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C5600" w:rsidRPr="0012037D" w:rsidRDefault="00E14BA1" w:rsidP="00840F33">
      <w:pPr>
        <w:pStyle w:val="AralkYok"/>
        <w:jc w:val="right"/>
        <w:rPr>
          <w:rFonts w:ascii="Times New Roman" w:hAnsi="Times New Roman"/>
          <w:i w:val="0"/>
          <w:sz w:val="24"/>
          <w:szCs w:val="24"/>
          <w:lang w:val="tr-TR"/>
        </w:rPr>
      </w:pPr>
      <w:r w:rsidRPr="0012037D">
        <w:rPr>
          <w:rFonts w:ascii="Times New Roman" w:hAnsi="Times New Roman"/>
          <w:i w:val="0"/>
          <w:noProof/>
          <w:sz w:val="24"/>
          <w:szCs w:val="24"/>
          <w:lang w:val="tr-TR" w:eastAsia="tr-TR"/>
        </w:rPr>
        <w:drawing>
          <wp:anchor distT="0" distB="0" distL="114300" distR="114300" simplePos="0" relativeHeight="251617792" behindDoc="0" locked="0" layoutInCell="1" allowOverlap="1">
            <wp:simplePos x="0" y="0"/>
            <wp:positionH relativeFrom="column">
              <wp:posOffset>137160</wp:posOffset>
            </wp:positionH>
            <wp:positionV relativeFrom="paragraph">
              <wp:posOffset>175895</wp:posOffset>
            </wp:positionV>
            <wp:extent cx="1123950" cy="1042670"/>
            <wp:effectExtent l="0" t="0" r="0" b="5080"/>
            <wp:wrapSquare wrapText="bothSides"/>
            <wp:docPr id="5" name="Resim 236" descr="http://www.adana.gov.tr/images_header/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adana.gov.tr/images_header/logo.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123950" cy="104267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40F33" w:rsidRPr="0012037D" w:rsidRDefault="00E4579B" w:rsidP="00840F33">
      <w:pPr>
        <w:jc w:val="right"/>
        <w:rPr>
          <w:rFonts w:ascii="Times New Roman" w:hAnsi="Times New Roman"/>
          <w:i w:val="0"/>
          <w:iCs w:val="0"/>
          <w:color w:val="222222"/>
          <w:sz w:val="24"/>
          <w:szCs w:val="24"/>
          <w:lang w:val="tr-TR" w:eastAsia="tr-TR"/>
        </w:rPr>
      </w:pPr>
      <w:r w:rsidRPr="0012037D">
        <w:rPr>
          <w:rFonts w:ascii="Times New Roman" w:hAnsi="Times New Roman"/>
          <w:i w:val="0"/>
          <w:noProof/>
          <w:sz w:val="24"/>
          <w:szCs w:val="24"/>
          <w:lang w:val="tr-TR" w:eastAsia="tr-TR"/>
        </w:rPr>
        <w:drawing>
          <wp:inline distT="0" distB="0" distL="0" distR="0" wp14:anchorId="48444901" wp14:editId="7EB1966F">
            <wp:extent cx="1216516" cy="480060"/>
            <wp:effectExtent l="0" t="0" r="3175" b="0"/>
            <wp:docPr id="3440" name="Resim 3440" descr="C:\Users\seda.bayar\Desktop\indi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eda.bayar\Desktop\indir.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383097" cy="545796"/>
                    </a:xfrm>
                    <a:prstGeom prst="rect">
                      <a:avLst/>
                    </a:prstGeom>
                    <a:noFill/>
                    <a:ln>
                      <a:noFill/>
                    </a:ln>
                  </pic:spPr>
                </pic:pic>
              </a:graphicData>
            </a:graphic>
          </wp:inline>
        </w:drawing>
      </w:r>
      <w:r w:rsidR="00840F33" w:rsidRPr="0012037D">
        <w:rPr>
          <w:rFonts w:ascii="Times New Roman" w:hAnsi="Times New Roman"/>
          <w:b/>
          <w:i w:val="0"/>
          <w:sz w:val="24"/>
          <w:szCs w:val="24"/>
          <w:lang w:val="en-AU"/>
        </w:rPr>
        <w:br w:type="textWrapping" w:clear="all"/>
      </w:r>
    </w:p>
    <w:p w:rsidR="00EE22DF" w:rsidRPr="0012037D" w:rsidRDefault="000C1DFB" w:rsidP="00EE22DF">
      <w:pPr>
        <w:tabs>
          <w:tab w:val="left" w:pos="3780"/>
        </w:tabs>
        <w:spacing w:after="0" w:line="240" w:lineRule="auto"/>
        <w:rPr>
          <w:rFonts w:ascii="Times New Roman" w:hAnsi="Times New Roman"/>
          <w:b/>
          <w:i w:val="0"/>
          <w:sz w:val="24"/>
          <w:szCs w:val="24"/>
          <w:lang w:val="en-AU"/>
        </w:rPr>
      </w:pPr>
      <w:r w:rsidRPr="0012037D">
        <w:rPr>
          <w:rFonts w:ascii="Times New Roman" w:hAnsi="Times New Roman"/>
          <w:i w:val="0"/>
          <w:noProof/>
          <w:sz w:val="24"/>
          <w:szCs w:val="24"/>
          <w:lang w:val="tr-TR" w:eastAsia="tr-TR"/>
        </w:rPr>
        <mc:AlternateContent>
          <mc:Choice Requires="wps">
            <w:drawing>
              <wp:anchor distT="0" distB="0" distL="114300" distR="114300" simplePos="0" relativeHeight="251594240" behindDoc="1" locked="0" layoutInCell="1" allowOverlap="1">
                <wp:simplePos x="0" y="0"/>
                <wp:positionH relativeFrom="column">
                  <wp:posOffset>185420</wp:posOffset>
                </wp:positionH>
                <wp:positionV relativeFrom="paragraph">
                  <wp:posOffset>55880</wp:posOffset>
                </wp:positionV>
                <wp:extent cx="5934075" cy="2765425"/>
                <wp:effectExtent l="0" t="0" r="9525" b="0"/>
                <wp:wrapNone/>
                <wp:docPr id="3439" name="Metin Kutusu 6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4075" cy="2765425"/>
                        </a:xfrm>
                        <a:prstGeom prst="rect">
                          <a:avLst/>
                        </a:prstGeom>
                        <a:solidFill>
                          <a:srgbClr val="FFFFFF"/>
                        </a:solidFill>
                        <a:ln w="6350">
                          <a:noFill/>
                          <a:miter lim="800000"/>
                          <a:headEnd/>
                          <a:tailEnd/>
                        </a:ln>
                      </wps:spPr>
                      <wps:txbx>
                        <w:txbxContent>
                          <w:p w:rsidR="00521E40" w:rsidRPr="00FE4263" w:rsidRDefault="00521E40" w:rsidP="00FE4263">
                            <w:pPr>
                              <w:spacing w:before="120" w:after="120"/>
                              <w:suppressOverlap/>
                              <w:jc w:val="center"/>
                              <w:rPr>
                                <w:rFonts w:ascii="Times New Roman" w:hAnsi="Times New Roman"/>
                                <w:b/>
                                <w:i w:val="0"/>
                                <w:sz w:val="12"/>
                                <w:szCs w:val="48"/>
                                <w:lang w:eastAsia="ar-SA"/>
                              </w:rPr>
                            </w:pPr>
                          </w:p>
                          <w:p w:rsidR="00521E40" w:rsidRPr="0027694E" w:rsidRDefault="00521E40" w:rsidP="00FB308B">
                            <w:pPr>
                              <w:spacing w:after="120"/>
                              <w:suppressOverlap/>
                              <w:jc w:val="center"/>
                              <w:rPr>
                                <w:rFonts w:ascii="Times New Roman" w:hAnsi="Times New Roman"/>
                                <w:b/>
                                <w:i w:val="0"/>
                                <w:color w:val="1F497D" w:themeColor="text2"/>
                                <w:sz w:val="48"/>
                                <w:szCs w:val="48"/>
                                <w:lang w:eastAsia="ar-SA"/>
                              </w:rPr>
                            </w:pPr>
                            <w:r w:rsidRPr="0027694E">
                              <w:rPr>
                                <w:rFonts w:ascii="Times New Roman" w:hAnsi="Times New Roman"/>
                                <w:b/>
                                <w:i w:val="0"/>
                                <w:color w:val="1F497D" w:themeColor="text2"/>
                                <w:sz w:val="48"/>
                                <w:szCs w:val="48"/>
                                <w:lang w:eastAsia="ar-SA"/>
                              </w:rPr>
                              <w:t>T.C.</w:t>
                            </w:r>
                          </w:p>
                          <w:p w:rsidR="00521E40" w:rsidRPr="0027694E" w:rsidRDefault="00521E40" w:rsidP="00FB308B">
                            <w:pPr>
                              <w:spacing w:after="120"/>
                              <w:suppressOverlap/>
                              <w:jc w:val="center"/>
                              <w:rPr>
                                <w:rFonts w:ascii="Times New Roman" w:hAnsi="Times New Roman"/>
                                <w:b/>
                                <w:i w:val="0"/>
                                <w:color w:val="1F497D" w:themeColor="text2"/>
                                <w:sz w:val="48"/>
                                <w:szCs w:val="48"/>
                                <w:lang w:eastAsia="ar-SA"/>
                              </w:rPr>
                            </w:pPr>
                            <w:r w:rsidRPr="0027694E">
                              <w:rPr>
                                <w:rFonts w:ascii="Times New Roman" w:hAnsi="Times New Roman"/>
                                <w:b/>
                                <w:i w:val="0"/>
                                <w:color w:val="1F497D" w:themeColor="text2"/>
                                <w:sz w:val="48"/>
                                <w:szCs w:val="48"/>
                                <w:lang w:eastAsia="ar-SA"/>
                              </w:rPr>
                              <w:t>ADANA VALİLİĞİ</w:t>
                            </w:r>
                          </w:p>
                          <w:p w:rsidR="00521E40" w:rsidRPr="0027694E" w:rsidRDefault="00521E40" w:rsidP="00B70C65">
                            <w:pPr>
                              <w:spacing w:after="120"/>
                              <w:suppressOverlap/>
                              <w:jc w:val="center"/>
                              <w:rPr>
                                <w:rFonts w:ascii="Times New Roman" w:hAnsi="Times New Roman"/>
                                <w:b/>
                                <w:i w:val="0"/>
                                <w:color w:val="1F497D" w:themeColor="text2"/>
                                <w:sz w:val="48"/>
                                <w:szCs w:val="48"/>
                                <w:lang w:eastAsia="ar-SA"/>
                              </w:rPr>
                            </w:pPr>
                            <w:r w:rsidRPr="0027694E">
                              <w:rPr>
                                <w:rFonts w:ascii="Times New Roman" w:hAnsi="Times New Roman"/>
                                <w:b/>
                                <w:i w:val="0"/>
                                <w:color w:val="1F497D" w:themeColor="text2"/>
                                <w:sz w:val="48"/>
                                <w:szCs w:val="48"/>
                                <w:lang w:eastAsia="ar-SA"/>
                              </w:rPr>
                              <w:t>İL AFET VE ACİL DURUM MÜDÜRLÜĞÜ</w:t>
                            </w:r>
                          </w:p>
                          <w:p w:rsidR="00521E40" w:rsidRPr="0027694E" w:rsidRDefault="00521E40" w:rsidP="00B70C65">
                            <w:pPr>
                              <w:spacing w:after="120"/>
                              <w:suppressOverlap/>
                              <w:jc w:val="center"/>
                              <w:rPr>
                                <w:rFonts w:ascii="Times New Roman" w:hAnsi="Times New Roman"/>
                                <w:b/>
                                <w:i w:val="0"/>
                                <w:color w:val="1F497D" w:themeColor="text2"/>
                                <w:sz w:val="48"/>
                                <w:szCs w:val="48"/>
                                <w:lang w:eastAsia="ar-SA"/>
                              </w:rPr>
                            </w:pPr>
                            <w:r w:rsidRPr="0027694E">
                              <w:rPr>
                                <w:rFonts w:ascii="Times New Roman" w:hAnsi="Times New Roman"/>
                                <w:b/>
                                <w:i w:val="0"/>
                                <w:color w:val="1F497D" w:themeColor="text2"/>
                                <w:sz w:val="48"/>
                                <w:szCs w:val="48"/>
                                <w:lang w:eastAsia="ar-SA"/>
                              </w:rPr>
                              <w:t>ADANA İL AFET MÜDAHALE PLANI</w:t>
                            </w:r>
                          </w:p>
                          <w:p w:rsidR="00521E40" w:rsidRPr="00B70C65" w:rsidRDefault="00521E40" w:rsidP="00A04AD1">
                            <w:pPr>
                              <w:spacing w:after="120"/>
                              <w:suppressOverlap/>
                              <w:rPr>
                                <w:rFonts w:ascii="Times New Roman" w:hAnsi="Times New Roman"/>
                                <w:b/>
                                <w:i w:val="0"/>
                                <w:color w:val="00B0F0"/>
                                <w:sz w:val="48"/>
                                <w:szCs w:val="48"/>
                                <w:lang w:eastAsia="ar-SA"/>
                              </w:rPr>
                            </w:pPr>
                          </w:p>
                          <w:p w:rsidR="00521E40" w:rsidRPr="00EE22DF" w:rsidRDefault="00521E40" w:rsidP="00F260A3">
                            <w:pPr>
                              <w:suppressOverlap/>
                              <w:jc w:val="center"/>
                              <w:rPr>
                                <w:rFonts w:ascii="Times New Roman" w:hAnsi="Times New Roman"/>
                                <w:b/>
                                <w:i w:val="0"/>
                                <w:color w:val="00B0F0"/>
                                <w:sz w:val="44"/>
                                <w:szCs w:val="44"/>
                                <w:lang w:eastAsia="ar-SA"/>
                              </w:rPr>
                            </w:pPr>
                          </w:p>
                          <w:p w:rsidR="00521E40" w:rsidRPr="008B00A5" w:rsidRDefault="00521E40" w:rsidP="00F260A3">
                            <w:pPr>
                              <w:spacing w:before="120" w:after="120"/>
                              <w:suppressOverlap/>
                              <w:jc w:val="center"/>
                              <w:rPr>
                                <w:rFonts w:ascii="Times New Roman" w:hAnsi="Times New Roman"/>
                                <w:sz w:val="44"/>
                                <w:szCs w:val="4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Metin Kutusu 661" o:spid="_x0000_s1026" type="#_x0000_t202" style="position:absolute;margin-left:14.6pt;margin-top:4.4pt;width:467.25pt;height:217.75pt;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" stroked="f" strokeweight=".5pt">
                <v:textbox>
                  <w:txbxContent>
                    <w:p w:rsidR="00521E40" w:rsidRPr="00FE4263" w:rsidRDefault="00521E40" w:rsidP="00FE4263">
                      <w:pPr>
                        <w:spacing w:before="120" w:after="120"/>
                        <w:suppressOverlap/>
                        <w:jc w:val="center"/>
                        <w:rPr>
                          <w:rFonts w:ascii="Times New Roman" w:hAnsi="Times New Roman"/>
                          <w:b/>
                          <w:i w:val="0"/>
                          <w:sz w:val="12"/>
                          <w:szCs w:val="48"/>
                          <w:lang w:eastAsia="ar-SA"/>
                        </w:rPr>
                      </w:pPr>
                    </w:p>
                    <w:p w:rsidR="00521E40" w:rsidRPr="0027694E" w:rsidRDefault="00521E40" w:rsidP="00FB308B">
                      <w:pPr>
                        <w:spacing w:after="120"/>
                        <w:suppressOverlap/>
                        <w:jc w:val="center"/>
                        <w:rPr>
                          <w:rFonts w:ascii="Times New Roman" w:hAnsi="Times New Roman"/>
                          <w:b/>
                          <w:i w:val="0"/>
                          <w:color w:val="1F497D" w:themeColor="text2"/>
                          <w:sz w:val="48"/>
                          <w:szCs w:val="48"/>
                          <w:lang w:eastAsia="ar-SA"/>
                        </w:rPr>
                      </w:pPr>
                      <w:r w:rsidRPr="0027694E">
                        <w:rPr>
                          <w:rFonts w:ascii="Times New Roman" w:hAnsi="Times New Roman"/>
                          <w:b/>
                          <w:i w:val="0"/>
                          <w:color w:val="1F497D" w:themeColor="text2"/>
                          <w:sz w:val="48"/>
                          <w:szCs w:val="48"/>
                          <w:lang w:eastAsia="ar-SA"/>
                        </w:rPr>
                        <w:t>T.C.</w:t>
                      </w:r>
                    </w:p>
                    <w:p w:rsidR="00521E40" w:rsidRPr="0027694E" w:rsidRDefault="00521E40" w:rsidP="00FB308B">
                      <w:pPr>
                        <w:spacing w:after="120"/>
                        <w:suppressOverlap/>
                        <w:jc w:val="center"/>
                        <w:rPr>
                          <w:rFonts w:ascii="Times New Roman" w:hAnsi="Times New Roman"/>
                          <w:b/>
                          <w:i w:val="0"/>
                          <w:color w:val="1F497D" w:themeColor="text2"/>
                          <w:sz w:val="48"/>
                          <w:szCs w:val="48"/>
                          <w:lang w:eastAsia="ar-SA"/>
                        </w:rPr>
                      </w:pPr>
                      <w:r w:rsidRPr="0027694E">
                        <w:rPr>
                          <w:rFonts w:ascii="Times New Roman" w:hAnsi="Times New Roman"/>
                          <w:b/>
                          <w:i w:val="0"/>
                          <w:color w:val="1F497D" w:themeColor="text2"/>
                          <w:sz w:val="48"/>
                          <w:szCs w:val="48"/>
                          <w:lang w:eastAsia="ar-SA"/>
                        </w:rPr>
                        <w:t>ADANA VALİLİĞİ</w:t>
                      </w:r>
                    </w:p>
                    <w:p w:rsidR="00521E40" w:rsidRPr="0027694E" w:rsidRDefault="00521E40" w:rsidP="00B70C65">
                      <w:pPr>
                        <w:spacing w:after="120"/>
                        <w:suppressOverlap/>
                        <w:jc w:val="center"/>
                        <w:rPr>
                          <w:rFonts w:ascii="Times New Roman" w:hAnsi="Times New Roman"/>
                          <w:b/>
                          <w:i w:val="0"/>
                          <w:color w:val="1F497D" w:themeColor="text2"/>
                          <w:sz w:val="48"/>
                          <w:szCs w:val="48"/>
                          <w:lang w:eastAsia="ar-SA"/>
                        </w:rPr>
                      </w:pPr>
                      <w:r w:rsidRPr="0027694E">
                        <w:rPr>
                          <w:rFonts w:ascii="Times New Roman" w:hAnsi="Times New Roman"/>
                          <w:b/>
                          <w:i w:val="0"/>
                          <w:color w:val="1F497D" w:themeColor="text2"/>
                          <w:sz w:val="48"/>
                          <w:szCs w:val="48"/>
                          <w:lang w:eastAsia="ar-SA"/>
                        </w:rPr>
                        <w:t>İL AFET VE ACİL DURUM MÜDÜRLÜĞÜ</w:t>
                      </w:r>
                    </w:p>
                    <w:p w:rsidR="00521E40" w:rsidRPr="0027694E" w:rsidRDefault="00521E40" w:rsidP="00B70C65">
                      <w:pPr>
                        <w:spacing w:after="120"/>
                        <w:suppressOverlap/>
                        <w:jc w:val="center"/>
                        <w:rPr>
                          <w:rFonts w:ascii="Times New Roman" w:hAnsi="Times New Roman"/>
                          <w:b/>
                          <w:i w:val="0"/>
                          <w:color w:val="1F497D" w:themeColor="text2"/>
                          <w:sz w:val="48"/>
                          <w:szCs w:val="48"/>
                          <w:lang w:eastAsia="ar-SA"/>
                        </w:rPr>
                      </w:pPr>
                      <w:r w:rsidRPr="0027694E">
                        <w:rPr>
                          <w:rFonts w:ascii="Times New Roman" w:hAnsi="Times New Roman"/>
                          <w:b/>
                          <w:i w:val="0"/>
                          <w:color w:val="1F497D" w:themeColor="text2"/>
                          <w:sz w:val="48"/>
                          <w:szCs w:val="48"/>
                          <w:lang w:eastAsia="ar-SA"/>
                        </w:rPr>
                        <w:t>ADANA İL AFET MÜDAHALE PLANI</w:t>
                      </w:r>
                    </w:p>
                    <w:p w:rsidR="00521E40" w:rsidRPr="00B70C65" w:rsidRDefault="00521E40" w:rsidP="00A04AD1">
                      <w:pPr>
                        <w:spacing w:after="120"/>
                        <w:suppressOverlap/>
                        <w:rPr>
                          <w:rFonts w:ascii="Times New Roman" w:hAnsi="Times New Roman"/>
                          <w:b/>
                          <w:i w:val="0"/>
                          <w:color w:val="00B0F0"/>
                          <w:sz w:val="48"/>
                          <w:szCs w:val="48"/>
                          <w:lang w:eastAsia="ar-SA"/>
                        </w:rPr>
                      </w:pPr>
                    </w:p>
                    <w:p w:rsidR="00521E40" w:rsidRPr="00EE22DF" w:rsidRDefault="00521E40" w:rsidP="00F260A3">
                      <w:pPr>
                        <w:suppressOverlap/>
                        <w:jc w:val="center"/>
                        <w:rPr>
                          <w:rFonts w:ascii="Times New Roman" w:hAnsi="Times New Roman"/>
                          <w:b/>
                          <w:i w:val="0"/>
                          <w:color w:val="00B0F0"/>
                          <w:sz w:val="44"/>
                          <w:szCs w:val="44"/>
                          <w:lang w:eastAsia="ar-SA"/>
                        </w:rPr>
                      </w:pPr>
                    </w:p>
                    <w:p w:rsidR="00521E40" w:rsidRPr="008B00A5" w:rsidRDefault="00521E40" w:rsidP="00F260A3">
                      <w:pPr>
                        <w:spacing w:before="120" w:after="120"/>
                        <w:suppressOverlap/>
                        <w:jc w:val="center"/>
                        <w:rPr>
                          <w:rFonts w:ascii="Times New Roman" w:hAnsi="Times New Roman"/>
                          <w:sz w:val="44"/>
                          <w:szCs w:val="44"/>
                        </w:rPr>
                      </w:pPr>
                    </w:p>
                  </w:txbxContent>
                </v:textbox>
              </v:shape>
            </w:pict>
          </mc:Fallback>
        </mc:AlternateContent>
      </w:r>
    </w:p>
    <w:p w:rsidR="00EE22DF" w:rsidRPr="0012037D" w:rsidRDefault="00EE22DF" w:rsidP="006A128D">
      <w:pPr>
        <w:tabs>
          <w:tab w:val="left" w:pos="3780"/>
        </w:tabs>
        <w:spacing w:after="0" w:line="240" w:lineRule="auto"/>
        <w:jc w:val="center"/>
        <w:rPr>
          <w:rFonts w:ascii="Times New Roman" w:hAnsi="Times New Roman"/>
          <w:b/>
          <w:i w:val="0"/>
          <w:sz w:val="24"/>
          <w:szCs w:val="24"/>
          <w:lang w:val="en-AU"/>
        </w:rPr>
      </w:pPr>
    </w:p>
    <w:p w:rsidR="005C154B" w:rsidRPr="0012037D" w:rsidRDefault="00FB308B" w:rsidP="00FB308B">
      <w:pPr>
        <w:tabs>
          <w:tab w:val="left" w:pos="3780"/>
          <w:tab w:val="left" w:pos="4170"/>
        </w:tabs>
        <w:spacing w:after="0" w:line="240" w:lineRule="auto"/>
        <w:rPr>
          <w:rFonts w:ascii="Times New Roman" w:hAnsi="Times New Roman"/>
          <w:b/>
          <w:i w:val="0"/>
          <w:color w:val="002060"/>
          <w:sz w:val="24"/>
          <w:szCs w:val="24"/>
          <w:lang w:val="en-AU"/>
        </w:rPr>
      </w:pPr>
      <w:r w:rsidRPr="0012037D">
        <w:rPr>
          <w:rFonts w:ascii="Times New Roman" w:hAnsi="Times New Roman"/>
          <w:b/>
          <w:i w:val="0"/>
          <w:color w:val="002060"/>
          <w:sz w:val="24"/>
          <w:szCs w:val="24"/>
          <w:lang w:val="en-AU"/>
        </w:rPr>
        <w:tab/>
      </w:r>
      <w:r w:rsidRPr="0012037D">
        <w:rPr>
          <w:rFonts w:ascii="Times New Roman" w:hAnsi="Times New Roman"/>
          <w:b/>
          <w:i w:val="0"/>
          <w:color w:val="002060"/>
          <w:sz w:val="24"/>
          <w:szCs w:val="24"/>
          <w:lang w:val="en-AU"/>
        </w:rPr>
        <w:tab/>
      </w:r>
    </w:p>
    <w:p w:rsidR="00EE22DF" w:rsidRPr="0012037D" w:rsidRDefault="000C1DFB" w:rsidP="00EE22DF">
      <w:pPr>
        <w:tabs>
          <w:tab w:val="left" w:pos="3780"/>
        </w:tabs>
        <w:spacing w:after="0" w:line="240" w:lineRule="auto"/>
        <w:jc w:val="center"/>
        <w:rPr>
          <w:rFonts w:ascii="Times New Roman" w:hAnsi="Times New Roman"/>
          <w:i w:val="0"/>
          <w:color w:val="FF0000"/>
          <w:sz w:val="24"/>
          <w:szCs w:val="24"/>
          <w:lang w:val="tr-TR"/>
        </w:rPr>
      </w:pPr>
      <w:r w:rsidRPr="0012037D">
        <w:rPr>
          <w:rFonts w:ascii="Times New Roman" w:hAnsi="Times New Roman"/>
          <w:i w:val="0"/>
          <w:noProof/>
          <w:sz w:val="24"/>
          <w:szCs w:val="24"/>
          <w:lang w:val="tr-TR" w:eastAsia="tr-TR"/>
        </w:rPr>
        <mc:AlternateContent>
          <mc:Choice Requires="wps">
            <w:drawing>
              <wp:anchor distT="0" distB="0" distL="114300" distR="114300" simplePos="0" relativeHeight="251590144" behindDoc="0" locked="0" layoutInCell="1" allowOverlap="1">
                <wp:simplePos x="0" y="0"/>
                <wp:positionH relativeFrom="column">
                  <wp:posOffset>5253355</wp:posOffset>
                </wp:positionH>
                <wp:positionV relativeFrom="paragraph">
                  <wp:posOffset>130810</wp:posOffset>
                </wp:positionV>
                <wp:extent cx="1143000" cy="1143000"/>
                <wp:effectExtent l="0" t="0" r="0" b="0"/>
                <wp:wrapNone/>
                <wp:docPr id="3438" name="Metin Kutusu 6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1143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521E40" w:rsidRDefault="00521E40" w:rsidP="00AC560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Metin Kutusu 665" o:spid="_x0000_s1027" type="#_x0000_t202" style="position:absolute;left:0;text-align:left;margin-left:413.65pt;margin-top:10.3pt;width:90pt;height:90pt;z-index:25159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" filled="f" stroked="f" strokeweight=".5pt">
                <v:textbox>
                  <w:txbxContent>
                    <w:p w:rsidR="00521E40" w:rsidRDefault="00521E40" w:rsidP="00AC5600"/>
                  </w:txbxContent>
                </v:textbox>
              </v:shape>
            </w:pict>
          </mc:Fallback>
        </mc:AlternateContent>
      </w:r>
    </w:p>
    <w:p w:rsidR="00EE22DF" w:rsidRPr="0012037D" w:rsidRDefault="00EE22DF" w:rsidP="00EE22DF">
      <w:pPr>
        <w:rPr>
          <w:rFonts w:ascii="Times New Roman" w:hAnsi="Times New Roman"/>
          <w:i w:val="0"/>
          <w:sz w:val="24"/>
          <w:szCs w:val="24"/>
          <w:lang w:val="tr-TR"/>
        </w:rPr>
      </w:pPr>
    </w:p>
    <w:p w:rsidR="00EE22DF" w:rsidRPr="0012037D" w:rsidRDefault="00EE22DF" w:rsidP="002B2DE8">
      <w:pPr>
        <w:ind w:firstLine="708"/>
        <w:rPr>
          <w:rFonts w:ascii="Times New Roman" w:hAnsi="Times New Roman"/>
          <w:i w:val="0"/>
          <w:sz w:val="24"/>
          <w:szCs w:val="24"/>
          <w:lang w:val="tr-TR"/>
        </w:rPr>
      </w:pPr>
    </w:p>
    <w:p w:rsidR="001F14C1" w:rsidRPr="0012037D" w:rsidRDefault="001F14C1" w:rsidP="00EE22DF">
      <w:pPr>
        <w:rPr>
          <w:rFonts w:ascii="Times New Roman" w:hAnsi="Times New Roman"/>
          <w:i w:val="0"/>
          <w:sz w:val="24"/>
          <w:szCs w:val="24"/>
          <w:lang w:val="tr-TR"/>
        </w:rPr>
      </w:pPr>
    </w:p>
    <w:p w:rsidR="00EE22DF" w:rsidRPr="0012037D" w:rsidRDefault="00FB308B" w:rsidP="00FB308B">
      <w:pPr>
        <w:tabs>
          <w:tab w:val="left" w:pos="4114"/>
        </w:tabs>
        <w:rPr>
          <w:rFonts w:ascii="Times New Roman" w:hAnsi="Times New Roman"/>
          <w:i w:val="0"/>
          <w:sz w:val="24"/>
          <w:szCs w:val="24"/>
          <w:lang w:val="tr-TR"/>
        </w:rPr>
      </w:pPr>
      <w:r w:rsidRPr="0012037D">
        <w:rPr>
          <w:rFonts w:ascii="Times New Roman" w:hAnsi="Times New Roman"/>
          <w:i w:val="0"/>
          <w:sz w:val="24"/>
          <w:szCs w:val="24"/>
          <w:lang w:val="tr-TR"/>
        </w:rPr>
        <w:tab/>
      </w:r>
    </w:p>
    <w:p w:rsidR="003423C9" w:rsidRPr="0012037D" w:rsidRDefault="003423C9" w:rsidP="00EE22DF">
      <w:pPr>
        <w:rPr>
          <w:rFonts w:ascii="Times New Roman" w:hAnsi="Times New Roman"/>
          <w:i w:val="0"/>
          <w:sz w:val="24"/>
          <w:szCs w:val="24"/>
          <w:lang w:val="tr-TR"/>
        </w:rPr>
      </w:pPr>
    </w:p>
    <w:p w:rsidR="001846E7" w:rsidRPr="0012037D" w:rsidRDefault="00B70C65" w:rsidP="00B70C65">
      <w:pPr>
        <w:tabs>
          <w:tab w:val="left" w:pos="3546"/>
        </w:tabs>
        <w:rPr>
          <w:rFonts w:ascii="Times New Roman" w:hAnsi="Times New Roman"/>
          <w:b/>
          <w:i w:val="0"/>
          <w:sz w:val="24"/>
          <w:szCs w:val="24"/>
          <w:lang w:val="tr-TR"/>
        </w:rPr>
      </w:pPr>
      <w:r w:rsidRPr="0012037D">
        <w:rPr>
          <w:rFonts w:ascii="Times New Roman" w:hAnsi="Times New Roman"/>
          <w:b/>
          <w:i w:val="0"/>
          <w:sz w:val="24"/>
          <w:szCs w:val="24"/>
          <w:lang w:val="tr-TR"/>
        </w:rPr>
        <w:tab/>
      </w:r>
    </w:p>
    <w:p w:rsidR="001846E7" w:rsidRPr="0012037D" w:rsidRDefault="000C1DFB" w:rsidP="00EE22DF">
      <w:pPr>
        <w:rPr>
          <w:rFonts w:ascii="Times New Roman" w:hAnsi="Times New Roman"/>
          <w:b/>
          <w:i w:val="0"/>
          <w:sz w:val="24"/>
          <w:szCs w:val="24"/>
          <w:lang w:val="tr-TR"/>
        </w:rPr>
      </w:pPr>
      <w:r w:rsidRPr="0012037D">
        <w:rPr>
          <w:rFonts w:ascii="Times New Roman" w:hAnsi="Times New Roman"/>
          <w:b/>
          <w:i w:val="0"/>
          <w:noProof/>
          <w:sz w:val="24"/>
          <w:szCs w:val="24"/>
          <w:lang w:val="tr-TR" w:eastAsia="tr-TR"/>
        </w:rPr>
        <mc:AlternateContent>
          <mc:Choice Requires="wpg">
            <w:drawing>
              <wp:anchor distT="0" distB="0" distL="114300" distR="114300" simplePos="0" relativeHeight="251624960" behindDoc="0" locked="0" layoutInCell="1" allowOverlap="1">
                <wp:simplePos x="0" y="0"/>
                <wp:positionH relativeFrom="column">
                  <wp:posOffset>1069340</wp:posOffset>
                </wp:positionH>
                <wp:positionV relativeFrom="paragraph">
                  <wp:posOffset>314325</wp:posOffset>
                </wp:positionV>
                <wp:extent cx="4382135" cy="1679575"/>
                <wp:effectExtent l="12065" t="9525" r="6350" b="6350"/>
                <wp:wrapNone/>
                <wp:docPr id="3" name="Group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82135" cy="1679575"/>
                          <a:chOff x="0" y="0"/>
                          <a:chExt cx="85505" cy="36303"/>
                        </a:xfrm>
                      </wpg:grpSpPr>
                      <wps:wsp>
                        <wps:cNvPr id="31" name="Freeform 229"/>
                        <wps:cNvSpPr>
                          <a:spLocks/>
                        </wps:cNvSpPr>
                        <wps:spPr bwMode="auto">
                          <a:xfrm>
                            <a:off x="33067" y="11802"/>
                            <a:ext cx="4000" cy="5429"/>
                          </a:xfrm>
                          <a:custGeom>
                            <a:avLst/>
                            <a:gdLst>
                              <a:gd name="T0" fmla="*/ 2147483647 w 300"/>
                              <a:gd name="T1" fmla="*/ 2147483647 h 396"/>
                              <a:gd name="T2" fmla="*/ 2147483647 w 300"/>
                              <a:gd name="T3" fmla="*/ 2147483647 h 396"/>
                              <a:gd name="T4" fmla="*/ 2147483647 w 300"/>
                              <a:gd name="T5" fmla="*/ 2147483647 h 396"/>
                              <a:gd name="T6" fmla="*/ 2147483647 w 300"/>
                              <a:gd name="T7" fmla="*/ 2147483647 h 396"/>
                              <a:gd name="T8" fmla="*/ 2147483647 w 300"/>
                              <a:gd name="T9" fmla="*/ 2147483647 h 396"/>
                              <a:gd name="T10" fmla="*/ 2147483647 w 300"/>
                              <a:gd name="T11" fmla="*/ 2147483647 h 396"/>
                              <a:gd name="T12" fmla="*/ 2147483647 w 300"/>
                              <a:gd name="T13" fmla="*/ 2147483647 h 396"/>
                              <a:gd name="T14" fmla="*/ 2147483647 w 300"/>
                              <a:gd name="T15" fmla="*/ 2147483647 h 396"/>
                              <a:gd name="T16" fmla="*/ 2147483647 w 300"/>
                              <a:gd name="T17" fmla="*/ 2147483647 h 396"/>
                              <a:gd name="T18" fmla="*/ 2147483647 w 300"/>
                              <a:gd name="T19" fmla="*/ 2147483647 h 396"/>
                              <a:gd name="T20" fmla="*/ 2147483647 w 300"/>
                              <a:gd name="T21" fmla="*/ 2147483647 h 396"/>
                              <a:gd name="T22" fmla="*/ 2147483647 w 300"/>
                              <a:gd name="T23" fmla="*/ 2147483647 h 396"/>
                              <a:gd name="T24" fmla="*/ 2147483647 w 300"/>
                              <a:gd name="T25" fmla="*/ 2147483647 h 396"/>
                              <a:gd name="T26" fmla="*/ 2147483647 w 300"/>
                              <a:gd name="T27" fmla="*/ 2147483647 h 396"/>
                              <a:gd name="T28" fmla="*/ 2147483647 w 300"/>
                              <a:gd name="T29" fmla="*/ 2147483647 h 396"/>
                              <a:gd name="T30" fmla="*/ 2147483647 w 300"/>
                              <a:gd name="T31" fmla="*/ 2147483647 h 396"/>
                              <a:gd name="T32" fmla="*/ 2147483647 w 300"/>
                              <a:gd name="T33" fmla="*/ 2147483647 h 396"/>
                              <a:gd name="T34" fmla="*/ 2147483647 w 300"/>
                              <a:gd name="T35" fmla="*/ 2147483647 h 396"/>
                              <a:gd name="T36" fmla="*/ 2147483647 w 300"/>
                              <a:gd name="T37" fmla="*/ 2147483647 h 396"/>
                              <a:gd name="T38" fmla="*/ 2147483647 w 300"/>
                              <a:gd name="T39" fmla="*/ 2147483647 h 396"/>
                              <a:gd name="T40" fmla="*/ 2147483647 w 300"/>
                              <a:gd name="T41" fmla="*/ 2147483647 h 396"/>
                              <a:gd name="T42" fmla="*/ 2147483647 w 300"/>
                              <a:gd name="T43" fmla="*/ 2147483647 h 396"/>
                              <a:gd name="T44" fmla="*/ 2147483647 w 300"/>
                              <a:gd name="T45" fmla="*/ 2147483647 h 396"/>
                              <a:gd name="T46" fmla="*/ 2147483647 w 300"/>
                              <a:gd name="T47" fmla="*/ 2147483647 h 396"/>
                              <a:gd name="T48" fmla="*/ 2147483647 w 300"/>
                              <a:gd name="T49" fmla="*/ 2147483647 h 396"/>
                              <a:gd name="T50" fmla="*/ 2147483647 w 300"/>
                              <a:gd name="T51" fmla="*/ 2147483647 h 396"/>
                              <a:gd name="T52" fmla="*/ 2147483647 w 300"/>
                              <a:gd name="T53" fmla="*/ 2147483647 h 396"/>
                              <a:gd name="T54" fmla="*/ 2147483647 w 300"/>
                              <a:gd name="T55" fmla="*/ 2147483647 h 396"/>
                              <a:gd name="T56" fmla="*/ 2147483647 w 300"/>
                              <a:gd name="T57" fmla="*/ 2147483647 h 396"/>
                              <a:gd name="T58" fmla="*/ 2147483647 w 300"/>
                              <a:gd name="T59" fmla="*/ 2147483647 h 396"/>
                              <a:gd name="T60" fmla="*/ 2147483647 w 300"/>
                              <a:gd name="T61" fmla="*/ 2147483647 h 396"/>
                              <a:gd name="T62" fmla="*/ 2147483647 w 300"/>
                              <a:gd name="T63" fmla="*/ 2147483647 h 396"/>
                              <a:gd name="T64" fmla="*/ 2147483647 w 300"/>
                              <a:gd name="T65" fmla="*/ 2147483647 h 396"/>
                              <a:gd name="T66" fmla="*/ 2147483647 w 300"/>
                              <a:gd name="T67" fmla="*/ 2147483647 h 396"/>
                              <a:gd name="T68" fmla="*/ 2147483647 w 300"/>
                              <a:gd name="T69" fmla="*/ 2147483647 h 396"/>
                              <a:gd name="T70" fmla="*/ 2147483647 w 300"/>
                              <a:gd name="T71" fmla="*/ 2147483647 h 396"/>
                              <a:gd name="T72" fmla="*/ 2147483647 w 300"/>
                              <a:gd name="T73" fmla="*/ 2147483647 h 396"/>
                              <a:gd name="T74" fmla="*/ 2147483647 w 300"/>
                              <a:gd name="T75" fmla="*/ 2147483647 h 396"/>
                              <a:gd name="T76" fmla="*/ 2147483647 w 300"/>
                              <a:gd name="T77" fmla="*/ 2147483647 h 396"/>
                              <a:gd name="T78" fmla="*/ 2147483647 w 300"/>
                              <a:gd name="T79" fmla="*/ 2147483647 h 396"/>
                              <a:gd name="T80" fmla="*/ 2147483647 w 300"/>
                              <a:gd name="T81" fmla="*/ 2147483647 h 396"/>
                              <a:gd name="T82" fmla="*/ 2147483647 w 300"/>
                              <a:gd name="T83" fmla="*/ 2147483647 h 396"/>
                              <a:gd name="T84" fmla="*/ 2147483647 w 300"/>
                              <a:gd name="T85" fmla="*/ 2147483647 h 396"/>
                              <a:gd name="T86" fmla="*/ 0 w 300"/>
                              <a:gd name="T87" fmla="*/ 2147483647 h 396"/>
                              <a:gd name="T88" fmla="*/ 0 w 300"/>
                              <a:gd name="T89" fmla="*/ 2147483647 h 396"/>
                              <a:gd name="T90" fmla="*/ 2147483647 w 300"/>
                              <a:gd name="T91" fmla="*/ 2147483647 h 396"/>
                              <a:gd name="T92" fmla="*/ 2147483647 w 300"/>
                              <a:gd name="T93" fmla="*/ 2147483647 h 396"/>
                              <a:gd name="T94" fmla="*/ 2147483647 w 300"/>
                              <a:gd name="T95" fmla="*/ 2147483647 h 396"/>
                              <a:gd name="T96" fmla="*/ 2147483647 w 300"/>
                              <a:gd name="T97" fmla="*/ 2147483647 h 396"/>
                              <a:gd name="T98" fmla="*/ 2147483647 w 300"/>
                              <a:gd name="T99" fmla="*/ 2147483647 h 396"/>
                              <a:gd name="T100" fmla="*/ 2147483647 w 300"/>
                              <a:gd name="T101" fmla="*/ 2147483647 h 396"/>
                              <a:gd name="T102" fmla="*/ 2147483647 w 300"/>
                              <a:gd name="T103" fmla="*/ 2147483647 h 396"/>
                              <a:gd name="T104" fmla="*/ 2147483647 w 300"/>
                              <a:gd name="T105" fmla="*/ 2147483647 h 396"/>
                              <a:gd name="T106" fmla="*/ 2147483647 w 300"/>
                              <a:gd name="T107" fmla="*/ 2147483647 h 396"/>
                              <a:gd name="T108" fmla="*/ 2147483647 w 300"/>
                              <a:gd name="T109" fmla="*/ 2147483647 h 396"/>
                              <a:gd name="T110" fmla="*/ 2147483647 w 300"/>
                              <a:gd name="T111" fmla="*/ 2147483647 h 39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w 300"/>
                              <a:gd name="T169" fmla="*/ 0 h 396"/>
                              <a:gd name="T170" fmla="*/ 300 w 300"/>
                              <a:gd name="T171" fmla="*/ 396 h 396"/>
                            </a:gdLst>
                            <a:ahLst/>
                            <a:cxnLst>
                              <a:cxn ang="T112">
                                <a:pos x="T0" y="T1"/>
                              </a:cxn>
                              <a:cxn ang="T113">
                                <a:pos x="T2" y="T3"/>
                              </a:cxn>
                              <a:cxn ang="T114">
                                <a:pos x="T4" y="T5"/>
                              </a:cxn>
                              <a:cxn ang="T115">
                                <a:pos x="T6" y="T7"/>
                              </a:cxn>
                              <a:cxn ang="T116">
                                <a:pos x="T8" y="T9"/>
                              </a:cxn>
                              <a:cxn ang="T117">
                                <a:pos x="T10" y="T11"/>
                              </a:cxn>
                              <a:cxn ang="T118">
                                <a:pos x="T12" y="T13"/>
                              </a:cxn>
                              <a:cxn ang="T119">
                                <a:pos x="T14" y="T15"/>
                              </a:cxn>
                              <a:cxn ang="T120">
                                <a:pos x="T16" y="T17"/>
                              </a:cxn>
                              <a:cxn ang="T121">
                                <a:pos x="T18" y="T19"/>
                              </a:cxn>
                              <a:cxn ang="T122">
                                <a:pos x="T20" y="T21"/>
                              </a:cxn>
                              <a:cxn ang="T123">
                                <a:pos x="T22" y="T23"/>
                              </a:cxn>
                              <a:cxn ang="T124">
                                <a:pos x="T24" y="T25"/>
                              </a:cxn>
                              <a:cxn ang="T125">
                                <a:pos x="T26" y="T27"/>
                              </a:cxn>
                              <a:cxn ang="T126">
                                <a:pos x="T28" y="T29"/>
                              </a:cxn>
                              <a:cxn ang="T127">
                                <a:pos x="T30" y="T31"/>
                              </a:cxn>
                              <a:cxn ang="T128">
                                <a:pos x="T32" y="T33"/>
                              </a:cxn>
                              <a:cxn ang="T129">
                                <a:pos x="T34" y="T35"/>
                              </a:cxn>
                              <a:cxn ang="T130">
                                <a:pos x="T36" y="T37"/>
                              </a:cxn>
                              <a:cxn ang="T131">
                                <a:pos x="T38" y="T39"/>
                              </a:cxn>
                              <a:cxn ang="T132">
                                <a:pos x="T40" y="T41"/>
                              </a:cxn>
                              <a:cxn ang="T133">
                                <a:pos x="T42" y="T43"/>
                              </a:cxn>
                              <a:cxn ang="T134">
                                <a:pos x="T44" y="T45"/>
                              </a:cxn>
                              <a:cxn ang="T135">
                                <a:pos x="T46" y="T47"/>
                              </a:cxn>
                              <a:cxn ang="T136">
                                <a:pos x="T48" y="T49"/>
                              </a:cxn>
                              <a:cxn ang="T137">
                                <a:pos x="T50" y="T51"/>
                              </a:cxn>
                              <a:cxn ang="T138">
                                <a:pos x="T52" y="T53"/>
                              </a:cxn>
                              <a:cxn ang="T139">
                                <a:pos x="T54" y="T55"/>
                              </a:cxn>
                              <a:cxn ang="T140">
                                <a:pos x="T56" y="T57"/>
                              </a:cxn>
                              <a:cxn ang="T141">
                                <a:pos x="T58" y="T59"/>
                              </a:cxn>
                              <a:cxn ang="T142">
                                <a:pos x="T60" y="T61"/>
                              </a:cxn>
                              <a:cxn ang="T143">
                                <a:pos x="T62" y="T63"/>
                              </a:cxn>
                              <a:cxn ang="T144">
                                <a:pos x="T64" y="T65"/>
                              </a:cxn>
                              <a:cxn ang="T145">
                                <a:pos x="T66" y="T67"/>
                              </a:cxn>
                              <a:cxn ang="T146">
                                <a:pos x="T68" y="T69"/>
                              </a:cxn>
                              <a:cxn ang="T147">
                                <a:pos x="T70" y="T71"/>
                              </a:cxn>
                              <a:cxn ang="T148">
                                <a:pos x="T72" y="T73"/>
                              </a:cxn>
                              <a:cxn ang="T149">
                                <a:pos x="T74" y="T75"/>
                              </a:cxn>
                              <a:cxn ang="T150">
                                <a:pos x="T76" y="T77"/>
                              </a:cxn>
                              <a:cxn ang="T151">
                                <a:pos x="T78" y="T79"/>
                              </a:cxn>
                              <a:cxn ang="T152">
                                <a:pos x="T80" y="T81"/>
                              </a:cxn>
                              <a:cxn ang="T153">
                                <a:pos x="T82" y="T83"/>
                              </a:cxn>
                              <a:cxn ang="T154">
                                <a:pos x="T84" y="T85"/>
                              </a:cxn>
                              <a:cxn ang="T155">
                                <a:pos x="T86" y="T87"/>
                              </a:cxn>
                              <a:cxn ang="T156">
                                <a:pos x="T88" y="T89"/>
                              </a:cxn>
                              <a:cxn ang="T157">
                                <a:pos x="T90" y="T91"/>
                              </a:cxn>
                              <a:cxn ang="T158">
                                <a:pos x="T92" y="T93"/>
                              </a:cxn>
                              <a:cxn ang="T159">
                                <a:pos x="T94" y="T95"/>
                              </a:cxn>
                              <a:cxn ang="T160">
                                <a:pos x="T96" y="T97"/>
                              </a:cxn>
                              <a:cxn ang="T161">
                                <a:pos x="T98" y="T99"/>
                              </a:cxn>
                              <a:cxn ang="T162">
                                <a:pos x="T100" y="T101"/>
                              </a:cxn>
                              <a:cxn ang="T163">
                                <a:pos x="T102" y="T103"/>
                              </a:cxn>
                              <a:cxn ang="T164">
                                <a:pos x="T104" y="T105"/>
                              </a:cxn>
                              <a:cxn ang="T165">
                                <a:pos x="T106" y="T107"/>
                              </a:cxn>
                              <a:cxn ang="T166">
                                <a:pos x="T108" y="T109"/>
                              </a:cxn>
                              <a:cxn ang="T167">
                                <a:pos x="T110" y="T111"/>
                              </a:cxn>
                            </a:cxnLst>
                            <a:rect l="T168" t="T169" r="T170" b="T171"/>
                            <a:pathLst>
                              <a:path w="300" h="396">
                                <a:moveTo>
                                  <a:pt x="132" y="0"/>
                                </a:moveTo>
                                <a:lnTo>
                                  <a:pt x="138" y="0"/>
                                </a:lnTo>
                                <a:lnTo>
                                  <a:pt x="138" y="6"/>
                                </a:lnTo>
                                <a:lnTo>
                                  <a:pt x="144" y="6"/>
                                </a:lnTo>
                                <a:lnTo>
                                  <a:pt x="150" y="6"/>
                                </a:lnTo>
                                <a:lnTo>
                                  <a:pt x="156" y="6"/>
                                </a:lnTo>
                                <a:lnTo>
                                  <a:pt x="162" y="6"/>
                                </a:lnTo>
                                <a:lnTo>
                                  <a:pt x="168" y="6"/>
                                </a:lnTo>
                                <a:lnTo>
                                  <a:pt x="174" y="12"/>
                                </a:lnTo>
                                <a:lnTo>
                                  <a:pt x="180" y="12"/>
                                </a:lnTo>
                                <a:lnTo>
                                  <a:pt x="186" y="12"/>
                                </a:lnTo>
                                <a:lnTo>
                                  <a:pt x="186" y="18"/>
                                </a:lnTo>
                                <a:lnTo>
                                  <a:pt x="192" y="18"/>
                                </a:lnTo>
                                <a:lnTo>
                                  <a:pt x="192" y="24"/>
                                </a:lnTo>
                                <a:lnTo>
                                  <a:pt x="198" y="30"/>
                                </a:lnTo>
                                <a:lnTo>
                                  <a:pt x="204" y="30"/>
                                </a:lnTo>
                                <a:lnTo>
                                  <a:pt x="210" y="30"/>
                                </a:lnTo>
                                <a:lnTo>
                                  <a:pt x="216" y="30"/>
                                </a:lnTo>
                                <a:lnTo>
                                  <a:pt x="222" y="30"/>
                                </a:lnTo>
                                <a:lnTo>
                                  <a:pt x="228" y="30"/>
                                </a:lnTo>
                                <a:lnTo>
                                  <a:pt x="228" y="36"/>
                                </a:lnTo>
                                <a:lnTo>
                                  <a:pt x="234" y="48"/>
                                </a:lnTo>
                                <a:lnTo>
                                  <a:pt x="240" y="54"/>
                                </a:lnTo>
                                <a:lnTo>
                                  <a:pt x="246" y="54"/>
                                </a:lnTo>
                                <a:lnTo>
                                  <a:pt x="246" y="60"/>
                                </a:lnTo>
                                <a:lnTo>
                                  <a:pt x="252" y="60"/>
                                </a:lnTo>
                                <a:lnTo>
                                  <a:pt x="258" y="60"/>
                                </a:lnTo>
                                <a:lnTo>
                                  <a:pt x="258" y="66"/>
                                </a:lnTo>
                                <a:lnTo>
                                  <a:pt x="264" y="66"/>
                                </a:lnTo>
                                <a:lnTo>
                                  <a:pt x="264" y="72"/>
                                </a:lnTo>
                                <a:lnTo>
                                  <a:pt x="270" y="72"/>
                                </a:lnTo>
                                <a:lnTo>
                                  <a:pt x="270" y="78"/>
                                </a:lnTo>
                                <a:lnTo>
                                  <a:pt x="270" y="84"/>
                                </a:lnTo>
                                <a:lnTo>
                                  <a:pt x="270" y="90"/>
                                </a:lnTo>
                                <a:lnTo>
                                  <a:pt x="276" y="90"/>
                                </a:lnTo>
                                <a:lnTo>
                                  <a:pt x="276" y="96"/>
                                </a:lnTo>
                                <a:lnTo>
                                  <a:pt x="276" y="102"/>
                                </a:lnTo>
                                <a:lnTo>
                                  <a:pt x="276" y="108"/>
                                </a:lnTo>
                                <a:lnTo>
                                  <a:pt x="276" y="114"/>
                                </a:lnTo>
                                <a:lnTo>
                                  <a:pt x="282" y="114"/>
                                </a:lnTo>
                                <a:lnTo>
                                  <a:pt x="282" y="120"/>
                                </a:lnTo>
                                <a:lnTo>
                                  <a:pt x="282" y="126"/>
                                </a:lnTo>
                                <a:lnTo>
                                  <a:pt x="282" y="132"/>
                                </a:lnTo>
                                <a:lnTo>
                                  <a:pt x="282" y="138"/>
                                </a:lnTo>
                                <a:lnTo>
                                  <a:pt x="276" y="138"/>
                                </a:lnTo>
                                <a:lnTo>
                                  <a:pt x="276" y="144"/>
                                </a:lnTo>
                                <a:lnTo>
                                  <a:pt x="276" y="150"/>
                                </a:lnTo>
                                <a:lnTo>
                                  <a:pt x="276" y="156"/>
                                </a:lnTo>
                                <a:lnTo>
                                  <a:pt x="276" y="162"/>
                                </a:lnTo>
                                <a:lnTo>
                                  <a:pt x="282" y="168"/>
                                </a:lnTo>
                                <a:lnTo>
                                  <a:pt x="282" y="174"/>
                                </a:lnTo>
                                <a:lnTo>
                                  <a:pt x="282" y="180"/>
                                </a:lnTo>
                                <a:lnTo>
                                  <a:pt x="282" y="186"/>
                                </a:lnTo>
                                <a:lnTo>
                                  <a:pt x="276" y="186"/>
                                </a:lnTo>
                                <a:lnTo>
                                  <a:pt x="270" y="186"/>
                                </a:lnTo>
                                <a:lnTo>
                                  <a:pt x="264" y="186"/>
                                </a:lnTo>
                                <a:lnTo>
                                  <a:pt x="258" y="186"/>
                                </a:lnTo>
                                <a:lnTo>
                                  <a:pt x="258" y="192"/>
                                </a:lnTo>
                                <a:lnTo>
                                  <a:pt x="264" y="192"/>
                                </a:lnTo>
                                <a:lnTo>
                                  <a:pt x="264" y="198"/>
                                </a:lnTo>
                                <a:lnTo>
                                  <a:pt x="270" y="198"/>
                                </a:lnTo>
                                <a:lnTo>
                                  <a:pt x="264" y="198"/>
                                </a:lnTo>
                                <a:lnTo>
                                  <a:pt x="270" y="204"/>
                                </a:lnTo>
                                <a:lnTo>
                                  <a:pt x="270" y="210"/>
                                </a:lnTo>
                                <a:lnTo>
                                  <a:pt x="270" y="216"/>
                                </a:lnTo>
                                <a:lnTo>
                                  <a:pt x="270" y="222"/>
                                </a:lnTo>
                                <a:lnTo>
                                  <a:pt x="276" y="222"/>
                                </a:lnTo>
                                <a:lnTo>
                                  <a:pt x="276" y="228"/>
                                </a:lnTo>
                                <a:lnTo>
                                  <a:pt x="282" y="228"/>
                                </a:lnTo>
                                <a:lnTo>
                                  <a:pt x="282" y="234"/>
                                </a:lnTo>
                                <a:lnTo>
                                  <a:pt x="288" y="234"/>
                                </a:lnTo>
                                <a:lnTo>
                                  <a:pt x="294" y="234"/>
                                </a:lnTo>
                                <a:lnTo>
                                  <a:pt x="300" y="234"/>
                                </a:lnTo>
                                <a:lnTo>
                                  <a:pt x="288" y="240"/>
                                </a:lnTo>
                                <a:lnTo>
                                  <a:pt x="276" y="240"/>
                                </a:lnTo>
                                <a:lnTo>
                                  <a:pt x="270" y="240"/>
                                </a:lnTo>
                                <a:lnTo>
                                  <a:pt x="258" y="246"/>
                                </a:lnTo>
                                <a:lnTo>
                                  <a:pt x="252" y="246"/>
                                </a:lnTo>
                                <a:lnTo>
                                  <a:pt x="246" y="246"/>
                                </a:lnTo>
                                <a:lnTo>
                                  <a:pt x="240" y="252"/>
                                </a:lnTo>
                                <a:lnTo>
                                  <a:pt x="234" y="258"/>
                                </a:lnTo>
                                <a:lnTo>
                                  <a:pt x="234" y="264"/>
                                </a:lnTo>
                                <a:lnTo>
                                  <a:pt x="234" y="270"/>
                                </a:lnTo>
                                <a:lnTo>
                                  <a:pt x="228" y="276"/>
                                </a:lnTo>
                                <a:lnTo>
                                  <a:pt x="228" y="282"/>
                                </a:lnTo>
                                <a:lnTo>
                                  <a:pt x="228" y="288"/>
                                </a:lnTo>
                                <a:lnTo>
                                  <a:pt x="228" y="294"/>
                                </a:lnTo>
                                <a:lnTo>
                                  <a:pt x="216" y="300"/>
                                </a:lnTo>
                                <a:lnTo>
                                  <a:pt x="216" y="306"/>
                                </a:lnTo>
                                <a:lnTo>
                                  <a:pt x="210" y="312"/>
                                </a:lnTo>
                                <a:lnTo>
                                  <a:pt x="204" y="318"/>
                                </a:lnTo>
                                <a:lnTo>
                                  <a:pt x="198" y="324"/>
                                </a:lnTo>
                                <a:lnTo>
                                  <a:pt x="192" y="324"/>
                                </a:lnTo>
                                <a:lnTo>
                                  <a:pt x="186" y="330"/>
                                </a:lnTo>
                                <a:lnTo>
                                  <a:pt x="180" y="336"/>
                                </a:lnTo>
                                <a:lnTo>
                                  <a:pt x="174" y="342"/>
                                </a:lnTo>
                                <a:lnTo>
                                  <a:pt x="168" y="342"/>
                                </a:lnTo>
                                <a:lnTo>
                                  <a:pt x="162" y="342"/>
                                </a:lnTo>
                                <a:lnTo>
                                  <a:pt x="156" y="348"/>
                                </a:lnTo>
                                <a:lnTo>
                                  <a:pt x="162" y="354"/>
                                </a:lnTo>
                                <a:lnTo>
                                  <a:pt x="162" y="360"/>
                                </a:lnTo>
                                <a:lnTo>
                                  <a:pt x="162" y="366"/>
                                </a:lnTo>
                                <a:lnTo>
                                  <a:pt x="156" y="366"/>
                                </a:lnTo>
                                <a:lnTo>
                                  <a:pt x="150" y="366"/>
                                </a:lnTo>
                                <a:lnTo>
                                  <a:pt x="144" y="360"/>
                                </a:lnTo>
                                <a:lnTo>
                                  <a:pt x="138" y="360"/>
                                </a:lnTo>
                                <a:lnTo>
                                  <a:pt x="126" y="366"/>
                                </a:lnTo>
                                <a:lnTo>
                                  <a:pt x="120" y="372"/>
                                </a:lnTo>
                                <a:lnTo>
                                  <a:pt x="114" y="378"/>
                                </a:lnTo>
                                <a:lnTo>
                                  <a:pt x="108" y="378"/>
                                </a:lnTo>
                                <a:lnTo>
                                  <a:pt x="102" y="378"/>
                                </a:lnTo>
                                <a:lnTo>
                                  <a:pt x="102" y="384"/>
                                </a:lnTo>
                                <a:lnTo>
                                  <a:pt x="102" y="390"/>
                                </a:lnTo>
                                <a:lnTo>
                                  <a:pt x="96" y="390"/>
                                </a:lnTo>
                                <a:lnTo>
                                  <a:pt x="90" y="390"/>
                                </a:lnTo>
                                <a:lnTo>
                                  <a:pt x="84" y="384"/>
                                </a:lnTo>
                                <a:lnTo>
                                  <a:pt x="78" y="384"/>
                                </a:lnTo>
                                <a:lnTo>
                                  <a:pt x="54" y="390"/>
                                </a:lnTo>
                                <a:lnTo>
                                  <a:pt x="48" y="390"/>
                                </a:lnTo>
                                <a:lnTo>
                                  <a:pt x="42" y="396"/>
                                </a:lnTo>
                                <a:lnTo>
                                  <a:pt x="36" y="396"/>
                                </a:lnTo>
                                <a:lnTo>
                                  <a:pt x="30" y="396"/>
                                </a:lnTo>
                                <a:lnTo>
                                  <a:pt x="24" y="396"/>
                                </a:lnTo>
                                <a:lnTo>
                                  <a:pt x="24" y="390"/>
                                </a:lnTo>
                                <a:lnTo>
                                  <a:pt x="24" y="360"/>
                                </a:lnTo>
                                <a:lnTo>
                                  <a:pt x="18" y="348"/>
                                </a:lnTo>
                                <a:lnTo>
                                  <a:pt x="18" y="342"/>
                                </a:lnTo>
                                <a:lnTo>
                                  <a:pt x="18" y="336"/>
                                </a:lnTo>
                                <a:lnTo>
                                  <a:pt x="18" y="312"/>
                                </a:lnTo>
                                <a:lnTo>
                                  <a:pt x="18" y="300"/>
                                </a:lnTo>
                                <a:lnTo>
                                  <a:pt x="6" y="300"/>
                                </a:lnTo>
                                <a:lnTo>
                                  <a:pt x="0" y="294"/>
                                </a:lnTo>
                                <a:lnTo>
                                  <a:pt x="0" y="288"/>
                                </a:lnTo>
                                <a:lnTo>
                                  <a:pt x="0" y="282"/>
                                </a:lnTo>
                                <a:lnTo>
                                  <a:pt x="0" y="276"/>
                                </a:lnTo>
                                <a:lnTo>
                                  <a:pt x="0" y="270"/>
                                </a:lnTo>
                                <a:lnTo>
                                  <a:pt x="12" y="264"/>
                                </a:lnTo>
                                <a:lnTo>
                                  <a:pt x="18" y="264"/>
                                </a:lnTo>
                                <a:lnTo>
                                  <a:pt x="18" y="258"/>
                                </a:lnTo>
                                <a:lnTo>
                                  <a:pt x="24" y="246"/>
                                </a:lnTo>
                                <a:lnTo>
                                  <a:pt x="24" y="240"/>
                                </a:lnTo>
                                <a:lnTo>
                                  <a:pt x="18" y="228"/>
                                </a:lnTo>
                                <a:lnTo>
                                  <a:pt x="18" y="216"/>
                                </a:lnTo>
                                <a:lnTo>
                                  <a:pt x="12" y="210"/>
                                </a:lnTo>
                                <a:lnTo>
                                  <a:pt x="18" y="198"/>
                                </a:lnTo>
                                <a:lnTo>
                                  <a:pt x="24" y="180"/>
                                </a:lnTo>
                                <a:lnTo>
                                  <a:pt x="30" y="180"/>
                                </a:lnTo>
                                <a:lnTo>
                                  <a:pt x="30" y="174"/>
                                </a:lnTo>
                                <a:lnTo>
                                  <a:pt x="42" y="162"/>
                                </a:lnTo>
                                <a:lnTo>
                                  <a:pt x="54" y="162"/>
                                </a:lnTo>
                                <a:lnTo>
                                  <a:pt x="66" y="150"/>
                                </a:lnTo>
                                <a:lnTo>
                                  <a:pt x="72" y="150"/>
                                </a:lnTo>
                                <a:lnTo>
                                  <a:pt x="84" y="144"/>
                                </a:lnTo>
                                <a:lnTo>
                                  <a:pt x="96" y="138"/>
                                </a:lnTo>
                                <a:lnTo>
                                  <a:pt x="102" y="138"/>
                                </a:lnTo>
                                <a:lnTo>
                                  <a:pt x="114" y="132"/>
                                </a:lnTo>
                                <a:lnTo>
                                  <a:pt x="120" y="126"/>
                                </a:lnTo>
                                <a:lnTo>
                                  <a:pt x="120" y="120"/>
                                </a:lnTo>
                                <a:lnTo>
                                  <a:pt x="120" y="114"/>
                                </a:lnTo>
                                <a:lnTo>
                                  <a:pt x="114" y="108"/>
                                </a:lnTo>
                                <a:lnTo>
                                  <a:pt x="114" y="102"/>
                                </a:lnTo>
                                <a:lnTo>
                                  <a:pt x="120" y="96"/>
                                </a:lnTo>
                                <a:lnTo>
                                  <a:pt x="120" y="90"/>
                                </a:lnTo>
                                <a:lnTo>
                                  <a:pt x="120" y="84"/>
                                </a:lnTo>
                                <a:lnTo>
                                  <a:pt x="120" y="72"/>
                                </a:lnTo>
                                <a:lnTo>
                                  <a:pt x="120" y="66"/>
                                </a:lnTo>
                                <a:lnTo>
                                  <a:pt x="126" y="54"/>
                                </a:lnTo>
                                <a:lnTo>
                                  <a:pt x="126" y="42"/>
                                </a:lnTo>
                                <a:lnTo>
                                  <a:pt x="132" y="24"/>
                                </a:lnTo>
                                <a:lnTo>
                                  <a:pt x="132" y="0"/>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225" name="Freeform 230"/>
                        <wps:cNvSpPr>
                          <a:spLocks/>
                        </wps:cNvSpPr>
                        <wps:spPr bwMode="auto">
                          <a:xfrm>
                            <a:off x="62519" y="15948"/>
                            <a:ext cx="6382" cy="6096"/>
                          </a:xfrm>
                          <a:custGeom>
                            <a:avLst/>
                            <a:gdLst>
                              <a:gd name="T0" fmla="*/ 2147483647 w 462"/>
                              <a:gd name="T1" fmla="*/ 2147483647 h 450"/>
                              <a:gd name="T2" fmla="*/ 2147483647 w 462"/>
                              <a:gd name="T3" fmla="*/ 2147483647 h 450"/>
                              <a:gd name="T4" fmla="*/ 2147483647 w 462"/>
                              <a:gd name="T5" fmla="*/ 2147483647 h 450"/>
                              <a:gd name="T6" fmla="*/ 2147483647 w 462"/>
                              <a:gd name="T7" fmla="*/ 2147483647 h 450"/>
                              <a:gd name="T8" fmla="*/ 2147483647 w 462"/>
                              <a:gd name="T9" fmla="*/ 2147483647 h 450"/>
                              <a:gd name="T10" fmla="*/ 2147483647 w 462"/>
                              <a:gd name="T11" fmla="*/ 2147483647 h 450"/>
                              <a:gd name="T12" fmla="*/ 2147483647 w 462"/>
                              <a:gd name="T13" fmla="*/ 2147483647 h 450"/>
                              <a:gd name="T14" fmla="*/ 2147483647 w 462"/>
                              <a:gd name="T15" fmla="*/ 2147483647 h 450"/>
                              <a:gd name="T16" fmla="*/ 2147483647 w 462"/>
                              <a:gd name="T17" fmla="*/ 2147483647 h 450"/>
                              <a:gd name="T18" fmla="*/ 2147483647 w 462"/>
                              <a:gd name="T19" fmla="*/ 2147483647 h 450"/>
                              <a:gd name="T20" fmla="*/ 2147483647 w 462"/>
                              <a:gd name="T21" fmla="*/ 2147483647 h 450"/>
                              <a:gd name="T22" fmla="*/ 2147483647 w 462"/>
                              <a:gd name="T23" fmla="*/ 2147483647 h 450"/>
                              <a:gd name="T24" fmla="*/ 2147483647 w 462"/>
                              <a:gd name="T25" fmla="*/ 2147483647 h 450"/>
                              <a:gd name="T26" fmla="*/ 2147483647 w 462"/>
                              <a:gd name="T27" fmla="*/ 2147483647 h 450"/>
                              <a:gd name="T28" fmla="*/ 2147483647 w 462"/>
                              <a:gd name="T29" fmla="*/ 2147483647 h 450"/>
                              <a:gd name="T30" fmla="*/ 2147483647 w 462"/>
                              <a:gd name="T31" fmla="*/ 2147483647 h 450"/>
                              <a:gd name="T32" fmla="*/ 2147483647 w 462"/>
                              <a:gd name="T33" fmla="*/ 2147483647 h 450"/>
                              <a:gd name="T34" fmla="*/ 2147483647 w 462"/>
                              <a:gd name="T35" fmla="*/ 2147483647 h 450"/>
                              <a:gd name="T36" fmla="*/ 2147483647 w 462"/>
                              <a:gd name="T37" fmla="*/ 2147483647 h 450"/>
                              <a:gd name="T38" fmla="*/ 2147483647 w 462"/>
                              <a:gd name="T39" fmla="*/ 2147483647 h 450"/>
                              <a:gd name="T40" fmla="*/ 2147483647 w 462"/>
                              <a:gd name="T41" fmla="*/ 2147483647 h 450"/>
                              <a:gd name="T42" fmla="*/ 2147483647 w 462"/>
                              <a:gd name="T43" fmla="*/ 2147483647 h 450"/>
                              <a:gd name="T44" fmla="*/ 2147483647 w 462"/>
                              <a:gd name="T45" fmla="*/ 2147483647 h 450"/>
                              <a:gd name="T46" fmla="*/ 2147483647 w 462"/>
                              <a:gd name="T47" fmla="*/ 2147483647 h 450"/>
                              <a:gd name="T48" fmla="*/ 2147483647 w 462"/>
                              <a:gd name="T49" fmla="*/ 2147483647 h 450"/>
                              <a:gd name="T50" fmla="*/ 2147483647 w 462"/>
                              <a:gd name="T51" fmla="*/ 2147483647 h 450"/>
                              <a:gd name="T52" fmla="*/ 2147483647 w 462"/>
                              <a:gd name="T53" fmla="*/ 2147483647 h 450"/>
                              <a:gd name="T54" fmla="*/ 2147483647 w 462"/>
                              <a:gd name="T55" fmla="*/ 2147483647 h 450"/>
                              <a:gd name="T56" fmla="*/ 2147483647 w 462"/>
                              <a:gd name="T57" fmla="*/ 2147483647 h 450"/>
                              <a:gd name="T58" fmla="*/ 2147483647 w 462"/>
                              <a:gd name="T59" fmla="*/ 2147483647 h 450"/>
                              <a:gd name="T60" fmla="*/ 2147483647 w 462"/>
                              <a:gd name="T61" fmla="*/ 2147483647 h 450"/>
                              <a:gd name="T62" fmla="*/ 2147483647 w 462"/>
                              <a:gd name="T63" fmla="*/ 2147483647 h 450"/>
                              <a:gd name="T64" fmla="*/ 2147483647 w 462"/>
                              <a:gd name="T65" fmla="*/ 2147483647 h 450"/>
                              <a:gd name="T66" fmla="*/ 2147483647 w 462"/>
                              <a:gd name="T67" fmla="*/ 2147483647 h 450"/>
                              <a:gd name="T68" fmla="*/ 2147483647 w 462"/>
                              <a:gd name="T69" fmla="*/ 2147483647 h 450"/>
                              <a:gd name="T70" fmla="*/ 2147483647 w 462"/>
                              <a:gd name="T71" fmla="*/ 2147483647 h 450"/>
                              <a:gd name="T72" fmla="*/ 2147483647 w 462"/>
                              <a:gd name="T73" fmla="*/ 2147483647 h 450"/>
                              <a:gd name="T74" fmla="*/ 2147483647 w 462"/>
                              <a:gd name="T75" fmla="*/ 2147483647 h 450"/>
                              <a:gd name="T76" fmla="*/ 2147483647 w 462"/>
                              <a:gd name="T77" fmla="*/ 2147483647 h 450"/>
                              <a:gd name="T78" fmla="*/ 2147483647 w 462"/>
                              <a:gd name="T79" fmla="*/ 2147483647 h 450"/>
                              <a:gd name="T80" fmla="*/ 2147483647 w 462"/>
                              <a:gd name="T81" fmla="*/ 2147483647 h 450"/>
                              <a:gd name="T82" fmla="*/ 2147483647 w 462"/>
                              <a:gd name="T83" fmla="*/ 2147483647 h 450"/>
                              <a:gd name="T84" fmla="*/ 2147483647 w 462"/>
                              <a:gd name="T85" fmla="*/ 2147483647 h 450"/>
                              <a:gd name="T86" fmla="*/ 0 w 462"/>
                              <a:gd name="T87" fmla="*/ 2147483647 h 450"/>
                              <a:gd name="T88" fmla="*/ 2147483647 w 462"/>
                              <a:gd name="T89" fmla="*/ 2147483647 h 450"/>
                              <a:gd name="T90" fmla="*/ 2147483647 w 462"/>
                              <a:gd name="T91" fmla="*/ 2147483647 h 450"/>
                              <a:gd name="T92" fmla="*/ 2147483647 w 462"/>
                              <a:gd name="T93" fmla="*/ 2147483647 h 450"/>
                              <a:gd name="T94" fmla="*/ 2147483647 w 462"/>
                              <a:gd name="T95" fmla="*/ 2147483647 h 450"/>
                              <a:gd name="T96" fmla="*/ 2147483647 w 462"/>
                              <a:gd name="T97" fmla="*/ 2147483647 h 450"/>
                              <a:gd name="T98" fmla="*/ 2147483647 w 462"/>
                              <a:gd name="T99" fmla="*/ 2147483647 h 450"/>
                              <a:gd name="T100" fmla="*/ 2147483647 w 462"/>
                              <a:gd name="T101" fmla="*/ 2147483647 h 450"/>
                              <a:gd name="T102" fmla="*/ 2147483647 w 462"/>
                              <a:gd name="T103" fmla="*/ 2147483647 h 450"/>
                              <a:gd name="T104" fmla="*/ 2147483647 w 462"/>
                              <a:gd name="T105" fmla="*/ 2147483647 h 450"/>
                              <a:gd name="T106" fmla="*/ 2147483647 w 462"/>
                              <a:gd name="T107" fmla="*/ 2147483647 h 450"/>
                              <a:gd name="T108" fmla="*/ 2147483647 w 462"/>
                              <a:gd name="T109" fmla="*/ 2147483647 h 450"/>
                              <a:gd name="T110" fmla="*/ 2147483647 w 462"/>
                              <a:gd name="T111" fmla="*/ 0 h 450"/>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w 462"/>
                              <a:gd name="T169" fmla="*/ 0 h 450"/>
                              <a:gd name="T170" fmla="*/ 462 w 462"/>
                              <a:gd name="T171" fmla="*/ 450 h 450"/>
                            </a:gdLst>
                            <a:ahLst/>
                            <a:cxnLst>
                              <a:cxn ang="T112">
                                <a:pos x="T0" y="T1"/>
                              </a:cxn>
                              <a:cxn ang="T113">
                                <a:pos x="T2" y="T3"/>
                              </a:cxn>
                              <a:cxn ang="T114">
                                <a:pos x="T4" y="T5"/>
                              </a:cxn>
                              <a:cxn ang="T115">
                                <a:pos x="T6" y="T7"/>
                              </a:cxn>
                              <a:cxn ang="T116">
                                <a:pos x="T8" y="T9"/>
                              </a:cxn>
                              <a:cxn ang="T117">
                                <a:pos x="T10" y="T11"/>
                              </a:cxn>
                              <a:cxn ang="T118">
                                <a:pos x="T12" y="T13"/>
                              </a:cxn>
                              <a:cxn ang="T119">
                                <a:pos x="T14" y="T15"/>
                              </a:cxn>
                              <a:cxn ang="T120">
                                <a:pos x="T16" y="T17"/>
                              </a:cxn>
                              <a:cxn ang="T121">
                                <a:pos x="T18" y="T19"/>
                              </a:cxn>
                              <a:cxn ang="T122">
                                <a:pos x="T20" y="T21"/>
                              </a:cxn>
                              <a:cxn ang="T123">
                                <a:pos x="T22" y="T23"/>
                              </a:cxn>
                              <a:cxn ang="T124">
                                <a:pos x="T24" y="T25"/>
                              </a:cxn>
                              <a:cxn ang="T125">
                                <a:pos x="T26" y="T27"/>
                              </a:cxn>
                              <a:cxn ang="T126">
                                <a:pos x="T28" y="T29"/>
                              </a:cxn>
                              <a:cxn ang="T127">
                                <a:pos x="T30" y="T31"/>
                              </a:cxn>
                              <a:cxn ang="T128">
                                <a:pos x="T32" y="T33"/>
                              </a:cxn>
                              <a:cxn ang="T129">
                                <a:pos x="T34" y="T35"/>
                              </a:cxn>
                              <a:cxn ang="T130">
                                <a:pos x="T36" y="T37"/>
                              </a:cxn>
                              <a:cxn ang="T131">
                                <a:pos x="T38" y="T39"/>
                              </a:cxn>
                              <a:cxn ang="T132">
                                <a:pos x="T40" y="T41"/>
                              </a:cxn>
                              <a:cxn ang="T133">
                                <a:pos x="T42" y="T43"/>
                              </a:cxn>
                              <a:cxn ang="T134">
                                <a:pos x="T44" y="T45"/>
                              </a:cxn>
                              <a:cxn ang="T135">
                                <a:pos x="T46" y="T47"/>
                              </a:cxn>
                              <a:cxn ang="T136">
                                <a:pos x="T48" y="T49"/>
                              </a:cxn>
                              <a:cxn ang="T137">
                                <a:pos x="T50" y="T51"/>
                              </a:cxn>
                              <a:cxn ang="T138">
                                <a:pos x="T52" y="T53"/>
                              </a:cxn>
                              <a:cxn ang="T139">
                                <a:pos x="T54" y="T55"/>
                              </a:cxn>
                              <a:cxn ang="T140">
                                <a:pos x="T56" y="T57"/>
                              </a:cxn>
                              <a:cxn ang="T141">
                                <a:pos x="T58" y="T59"/>
                              </a:cxn>
                              <a:cxn ang="T142">
                                <a:pos x="T60" y="T61"/>
                              </a:cxn>
                              <a:cxn ang="T143">
                                <a:pos x="T62" y="T63"/>
                              </a:cxn>
                              <a:cxn ang="T144">
                                <a:pos x="T64" y="T65"/>
                              </a:cxn>
                              <a:cxn ang="T145">
                                <a:pos x="T66" y="T67"/>
                              </a:cxn>
                              <a:cxn ang="T146">
                                <a:pos x="T68" y="T69"/>
                              </a:cxn>
                              <a:cxn ang="T147">
                                <a:pos x="T70" y="T71"/>
                              </a:cxn>
                              <a:cxn ang="T148">
                                <a:pos x="T72" y="T73"/>
                              </a:cxn>
                              <a:cxn ang="T149">
                                <a:pos x="T74" y="T75"/>
                              </a:cxn>
                              <a:cxn ang="T150">
                                <a:pos x="T76" y="T77"/>
                              </a:cxn>
                              <a:cxn ang="T151">
                                <a:pos x="T78" y="T79"/>
                              </a:cxn>
                              <a:cxn ang="T152">
                                <a:pos x="T80" y="T81"/>
                              </a:cxn>
                              <a:cxn ang="T153">
                                <a:pos x="T82" y="T83"/>
                              </a:cxn>
                              <a:cxn ang="T154">
                                <a:pos x="T84" y="T85"/>
                              </a:cxn>
                              <a:cxn ang="T155">
                                <a:pos x="T86" y="T87"/>
                              </a:cxn>
                              <a:cxn ang="T156">
                                <a:pos x="T88" y="T89"/>
                              </a:cxn>
                              <a:cxn ang="T157">
                                <a:pos x="T90" y="T91"/>
                              </a:cxn>
                              <a:cxn ang="T158">
                                <a:pos x="T92" y="T93"/>
                              </a:cxn>
                              <a:cxn ang="T159">
                                <a:pos x="T94" y="T95"/>
                              </a:cxn>
                              <a:cxn ang="T160">
                                <a:pos x="T96" y="T97"/>
                              </a:cxn>
                              <a:cxn ang="T161">
                                <a:pos x="T98" y="T99"/>
                              </a:cxn>
                              <a:cxn ang="T162">
                                <a:pos x="T100" y="T101"/>
                              </a:cxn>
                              <a:cxn ang="T163">
                                <a:pos x="T102" y="T103"/>
                              </a:cxn>
                              <a:cxn ang="T164">
                                <a:pos x="T104" y="T105"/>
                              </a:cxn>
                              <a:cxn ang="T165">
                                <a:pos x="T106" y="T107"/>
                              </a:cxn>
                              <a:cxn ang="T166">
                                <a:pos x="T108" y="T109"/>
                              </a:cxn>
                              <a:cxn ang="T167">
                                <a:pos x="T110" y="T111"/>
                              </a:cxn>
                            </a:cxnLst>
                            <a:rect l="T168" t="T169" r="T170" b="T171"/>
                            <a:pathLst>
                              <a:path w="462" h="450">
                                <a:moveTo>
                                  <a:pt x="276" y="0"/>
                                </a:moveTo>
                                <a:lnTo>
                                  <a:pt x="282" y="0"/>
                                </a:lnTo>
                                <a:lnTo>
                                  <a:pt x="288" y="6"/>
                                </a:lnTo>
                                <a:lnTo>
                                  <a:pt x="294" y="12"/>
                                </a:lnTo>
                                <a:lnTo>
                                  <a:pt x="300" y="12"/>
                                </a:lnTo>
                                <a:lnTo>
                                  <a:pt x="306" y="12"/>
                                </a:lnTo>
                                <a:lnTo>
                                  <a:pt x="312" y="18"/>
                                </a:lnTo>
                                <a:lnTo>
                                  <a:pt x="318" y="18"/>
                                </a:lnTo>
                                <a:lnTo>
                                  <a:pt x="324" y="18"/>
                                </a:lnTo>
                                <a:lnTo>
                                  <a:pt x="330" y="18"/>
                                </a:lnTo>
                                <a:lnTo>
                                  <a:pt x="336" y="18"/>
                                </a:lnTo>
                                <a:lnTo>
                                  <a:pt x="336" y="24"/>
                                </a:lnTo>
                                <a:lnTo>
                                  <a:pt x="336" y="30"/>
                                </a:lnTo>
                                <a:lnTo>
                                  <a:pt x="342" y="30"/>
                                </a:lnTo>
                                <a:lnTo>
                                  <a:pt x="342" y="36"/>
                                </a:lnTo>
                                <a:lnTo>
                                  <a:pt x="348" y="36"/>
                                </a:lnTo>
                                <a:lnTo>
                                  <a:pt x="354" y="36"/>
                                </a:lnTo>
                                <a:lnTo>
                                  <a:pt x="360" y="36"/>
                                </a:lnTo>
                                <a:lnTo>
                                  <a:pt x="366" y="36"/>
                                </a:lnTo>
                                <a:lnTo>
                                  <a:pt x="366" y="30"/>
                                </a:lnTo>
                                <a:lnTo>
                                  <a:pt x="372" y="30"/>
                                </a:lnTo>
                                <a:lnTo>
                                  <a:pt x="378" y="36"/>
                                </a:lnTo>
                                <a:lnTo>
                                  <a:pt x="384" y="36"/>
                                </a:lnTo>
                                <a:lnTo>
                                  <a:pt x="384" y="42"/>
                                </a:lnTo>
                                <a:lnTo>
                                  <a:pt x="390" y="42"/>
                                </a:lnTo>
                                <a:lnTo>
                                  <a:pt x="390" y="48"/>
                                </a:lnTo>
                                <a:lnTo>
                                  <a:pt x="396" y="48"/>
                                </a:lnTo>
                                <a:lnTo>
                                  <a:pt x="396" y="54"/>
                                </a:lnTo>
                                <a:lnTo>
                                  <a:pt x="402" y="54"/>
                                </a:lnTo>
                                <a:lnTo>
                                  <a:pt x="408" y="48"/>
                                </a:lnTo>
                                <a:lnTo>
                                  <a:pt x="408" y="54"/>
                                </a:lnTo>
                                <a:lnTo>
                                  <a:pt x="414" y="60"/>
                                </a:lnTo>
                                <a:lnTo>
                                  <a:pt x="408" y="66"/>
                                </a:lnTo>
                                <a:lnTo>
                                  <a:pt x="408" y="72"/>
                                </a:lnTo>
                                <a:lnTo>
                                  <a:pt x="402" y="72"/>
                                </a:lnTo>
                                <a:lnTo>
                                  <a:pt x="402" y="78"/>
                                </a:lnTo>
                                <a:lnTo>
                                  <a:pt x="402" y="84"/>
                                </a:lnTo>
                                <a:lnTo>
                                  <a:pt x="408" y="84"/>
                                </a:lnTo>
                                <a:lnTo>
                                  <a:pt x="408" y="90"/>
                                </a:lnTo>
                                <a:lnTo>
                                  <a:pt x="408" y="96"/>
                                </a:lnTo>
                                <a:lnTo>
                                  <a:pt x="408" y="102"/>
                                </a:lnTo>
                                <a:lnTo>
                                  <a:pt x="414" y="102"/>
                                </a:lnTo>
                                <a:lnTo>
                                  <a:pt x="414" y="108"/>
                                </a:lnTo>
                                <a:lnTo>
                                  <a:pt x="414" y="114"/>
                                </a:lnTo>
                                <a:lnTo>
                                  <a:pt x="414" y="120"/>
                                </a:lnTo>
                                <a:lnTo>
                                  <a:pt x="414" y="126"/>
                                </a:lnTo>
                                <a:lnTo>
                                  <a:pt x="414" y="132"/>
                                </a:lnTo>
                                <a:lnTo>
                                  <a:pt x="414" y="138"/>
                                </a:lnTo>
                                <a:lnTo>
                                  <a:pt x="408" y="138"/>
                                </a:lnTo>
                                <a:lnTo>
                                  <a:pt x="414" y="144"/>
                                </a:lnTo>
                                <a:lnTo>
                                  <a:pt x="414" y="150"/>
                                </a:lnTo>
                                <a:lnTo>
                                  <a:pt x="420" y="150"/>
                                </a:lnTo>
                                <a:lnTo>
                                  <a:pt x="426" y="156"/>
                                </a:lnTo>
                                <a:lnTo>
                                  <a:pt x="432" y="156"/>
                                </a:lnTo>
                                <a:lnTo>
                                  <a:pt x="432" y="162"/>
                                </a:lnTo>
                                <a:lnTo>
                                  <a:pt x="438" y="162"/>
                                </a:lnTo>
                                <a:lnTo>
                                  <a:pt x="438" y="168"/>
                                </a:lnTo>
                                <a:lnTo>
                                  <a:pt x="444" y="168"/>
                                </a:lnTo>
                                <a:lnTo>
                                  <a:pt x="444" y="174"/>
                                </a:lnTo>
                                <a:lnTo>
                                  <a:pt x="450" y="174"/>
                                </a:lnTo>
                                <a:lnTo>
                                  <a:pt x="456" y="174"/>
                                </a:lnTo>
                                <a:lnTo>
                                  <a:pt x="456" y="180"/>
                                </a:lnTo>
                                <a:lnTo>
                                  <a:pt x="462" y="180"/>
                                </a:lnTo>
                                <a:lnTo>
                                  <a:pt x="462" y="186"/>
                                </a:lnTo>
                                <a:lnTo>
                                  <a:pt x="462" y="192"/>
                                </a:lnTo>
                                <a:lnTo>
                                  <a:pt x="456" y="192"/>
                                </a:lnTo>
                                <a:lnTo>
                                  <a:pt x="456" y="198"/>
                                </a:lnTo>
                                <a:lnTo>
                                  <a:pt x="450" y="204"/>
                                </a:lnTo>
                                <a:lnTo>
                                  <a:pt x="444" y="204"/>
                                </a:lnTo>
                                <a:lnTo>
                                  <a:pt x="444" y="210"/>
                                </a:lnTo>
                                <a:lnTo>
                                  <a:pt x="438" y="210"/>
                                </a:lnTo>
                                <a:lnTo>
                                  <a:pt x="432" y="216"/>
                                </a:lnTo>
                                <a:lnTo>
                                  <a:pt x="426" y="222"/>
                                </a:lnTo>
                                <a:lnTo>
                                  <a:pt x="420" y="222"/>
                                </a:lnTo>
                                <a:lnTo>
                                  <a:pt x="420" y="228"/>
                                </a:lnTo>
                                <a:lnTo>
                                  <a:pt x="414" y="234"/>
                                </a:lnTo>
                                <a:lnTo>
                                  <a:pt x="414" y="240"/>
                                </a:lnTo>
                                <a:lnTo>
                                  <a:pt x="408" y="240"/>
                                </a:lnTo>
                                <a:lnTo>
                                  <a:pt x="402" y="246"/>
                                </a:lnTo>
                                <a:lnTo>
                                  <a:pt x="402" y="252"/>
                                </a:lnTo>
                                <a:lnTo>
                                  <a:pt x="402" y="258"/>
                                </a:lnTo>
                                <a:lnTo>
                                  <a:pt x="402" y="264"/>
                                </a:lnTo>
                                <a:lnTo>
                                  <a:pt x="402" y="270"/>
                                </a:lnTo>
                                <a:lnTo>
                                  <a:pt x="402" y="276"/>
                                </a:lnTo>
                                <a:lnTo>
                                  <a:pt x="408" y="282"/>
                                </a:lnTo>
                                <a:lnTo>
                                  <a:pt x="408" y="288"/>
                                </a:lnTo>
                                <a:lnTo>
                                  <a:pt x="408" y="294"/>
                                </a:lnTo>
                                <a:lnTo>
                                  <a:pt x="408" y="300"/>
                                </a:lnTo>
                                <a:lnTo>
                                  <a:pt x="414" y="300"/>
                                </a:lnTo>
                                <a:lnTo>
                                  <a:pt x="414" y="306"/>
                                </a:lnTo>
                                <a:lnTo>
                                  <a:pt x="414" y="312"/>
                                </a:lnTo>
                                <a:lnTo>
                                  <a:pt x="414" y="318"/>
                                </a:lnTo>
                                <a:lnTo>
                                  <a:pt x="414" y="324"/>
                                </a:lnTo>
                                <a:lnTo>
                                  <a:pt x="420" y="330"/>
                                </a:lnTo>
                                <a:lnTo>
                                  <a:pt x="420" y="336"/>
                                </a:lnTo>
                                <a:lnTo>
                                  <a:pt x="414" y="336"/>
                                </a:lnTo>
                                <a:lnTo>
                                  <a:pt x="408" y="336"/>
                                </a:lnTo>
                                <a:lnTo>
                                  <a:pt x="402" y="336"/>
                                </a:lnTo>
                                <a:lnTo>
                                  <a:pt x="396" y="342"/>
                                </a:lnTo>
                                <a:lnTo>
                                  <a:pt x="390" y="342"/>
                                </a:lnTo>
                                <a:lnTo>
                                  <a:pt x="390" y="348"/>
                                </a:lnTo>
                                <a:lnTo>
                                  <a:pt x="384" y="348"/>
                                </a:lnTo>
                                <a:lnTo>
                                  <a:pt x="378" y="348"/>
                                </a:lnTo>
                                <a:lnTo>
                                  <a:pt x="372" y="354"/>
                                </a:lnTo>
                                <a:lnTo>
                                  <a:pt x="366" y="354"/>
                                </a:lnTo>
                                <a:lnTo>
                                  <a:pt x="366" y="360"/>
                                </a:lnTo>
                                <a:lnTo>
                                  <a:pt x="360" y="366"/>
                                </a:lnTo>
                                <a:lnTo>
                                  <a:pt x="360" y="372"/>
                                </a:lnTo>
                                <a:lnTo>
                                  <a:pt x="354" y="372"/>
                                </a:lnTo>
                                <a:lnTo>
                                  <a:pt x="354" y="378"/>
                                </a:lnTo>
                                <a:lnTo>
                                  <a:pt x="348" y="378"/>
                                </a:lnTo>
                                <a:lnTo>
                                  <a:pt x="342" y="378"/>
                                </a:lnTo>
                                <a:lnTo>
                                  <a:pt x="336" y="384"/>
                                </a:lnTo>
                                <a:lnTo>
                                  <a:pt x="330" y="384"/>
                                </a:lnTo>
                                <a:lnTo>
                                  <a:pt x="324" y="384"/>
                                </a:lnTo>
                                <a:lnTo>
                                  <a:pt x="318" y="390"/>
                                </a:lnTo>
                                <a:lnTo>
                                  <a:pt x="312" y="390"/>
                                </a:lnTo>
                                <a:lnTo>
                                  <a:pt x="312" y="396"/>
                                </a:lnTo>
                                <a:lnTo>
                                  <a:pt x="306" y="402"/>
                                </a:lnTo>
                                <a:lnTo>
                                  <a:pt x="300" y="402"/>
                                </a:lnTo>
                                <a:lnTo>
                                  <a:pt x="294" y="402"/>
                                </a:lnTo>
                                <a:lnTo>
                                  <a:pt x="288" y="402"/>
                                </a:lnTo>
                                <a:lnTo>
                                  <a:pt x="282" y="402"/>
                                </a:lnTo>
                                <a:lnTo>
                                  <a:pt x="276" y="402"/>
                                </a:lnTo>
                                <a:lnTo>
                                  <a:pt x="276" y="396"/>
                                </a:lnTo>
                                <a:lnTo>
                                  <a:pt x="270" y="396"/>
                                </a:lnTo>
                                <a:lnTo>
                                  <a:pt x="264" y="390"/>
                                </a:lnTo>
                                <a:lnTo>
                                  <a:pt x="264" y="384"/>
                                </a:lnTo>
                                <a:lnTo>
                                  <a:pt x="258" y="384"/>
                                </a:lnTo>
                                <a:lnTo>
                                  <a:pt x="258" y="378"/>
                                </a:lnTo>
                                <a:lnTo>
                                  <a:pt x="252" y="378"/>
                                </a:lnTo>
                                <a:lnTo>
                                  <a:pt x="252" y="384"/>
                                </a:lnTo>
                                <a:lnTo>
                                  <a:pt x="252" y="390"/>
                                </a:lnTo>
                                <a:lnTo>
                                  <a:pt x="252" y="396"/>
                                </a:lnTo>
                                <a:lnTo>
                                  <a:pt x="252" y="402"/>
                                </a:lnTo>
                                <a:lnTo>
                                  <a:pt x="246" y="408"/>
                                </a:lnTo>
                                <a:lnTo>
                                  <a:pt x="234" y="408"/>
                                </a:lnTo>
                                <a:lnTo>
                                  <a:pt x="228" y="408"/>
                                </a:lnTo>
                                <a:lnTo>
                                  <a:pt x="222" y="408"/>
                                </a:lnTo>
                                <a:lnTo>
                                  <a:pt x="222" y="402"/>
                                </a:lnTo>
                                <a:lnTo>
                                  <a:pt x="216" y="402"/>
                                </a:lnTo>
                                <a:lnTo>
                                  <a:pt x="210" y="402"/>
                                </a:lnTo>
                                <a:lnTo>
                                  <a:pt x="204" y="396"/>
                                </a:lnTo>
                                <a:lnTo>
                                  <a:pt x="198" y="390"/>
                                </a:lnTo>
                                <a:lnTo>
                                  <a:pt x="192" y="384"/>
                                </a:lnTo>
                                <a:lnTo>
                                  <a:pt x="186" y="384"/>
                                </a:lnTo>
                                <a:lnTo>
                                  <a:pt x="186" y="390"/>
                                </a:lnTo>
                                <a:lnTo>
                                  <a:pt x="180" y="390"/>
                                </a:lnTo>
                                <a:lnTo>
                                  <a:pt x="186" y="396"/>
                                </a:lnTo>
                                <a:lnTo>
                                  <a:pt x="186" y="402"/>
                                </a:lnTo>
                                <a:lnTo>
                                  <a:pt x="192" y="408"/>
                                </a:lnTo>
                                <a:lnTo>
                                  <a:pt x="186" y="408"/>
                                </a:lnTo>
                                <a:lnTo>
                                  <a:pt x="186" y="414"/>
                                </a:lnTo>
                                <a:lnTo>
                                  <a:pt x="186" y="420"/>
                                </a:lnTo>
                                <a:lnTo>
                                  <a:pt x="180" y="420"/>
                                </a:lnTo>
                                <a:lnTo>
                                  <a:pt x="174" y="426"/>
                                </a:lnTo>
                                <a:lnTo>
                                  <a:pt x="174" y="432"/>
                                </a:lnTo>
                                <a:lnTo>
                                  <a:pt x="168" y="432"/>
                                </a:lnTo>
                                <a:lnTo>
                                  <a:pt x="168" y="438"/>
                                </a:lnTo>
                                <a:lnTo>
                                  <a:pt x="168" y="444"/>
                                </a:lnTo>
                                <a:lnTo>
                                  <a:pt x="168" y="450"/>
                                </a:lnTo>
                                <a:lnTo>
                                  <a:pt x="162" y="450"/>
                                </a:lnTo>
                                <a:lnTo>
                                  <a:pt x="156" y="450"/>
                                </a:lnTo>
                                <a:lnTo>
                                  <a:pt x="150" y="444"/>
                                </a:lnTo>
                                <a:lnTo>
                                  <a:pt x="144" y="444"/>
                                </a:lnTo>
                                <a:lnTo>
                                  <a:pt x="138" y="438"/>
                                </a:lnTo>
                                <a:lnTo>
                                  <a:pt x="132" y="438"/>
                                </a:lnTo>
                                <a:lnTo>
                                  <a:pt x="126" y="432"/>
                                </a:lnTo>
                                <a:lnTo>
                                  <a:pt x="120" y="432"/>
                                </a:lnTo>
                                <a:lnTo>
                                  <a:pt x="114" y="426"/>
                                </a:lnTo>
                                <a:lnTo>
                                  <a:pt x="114" y="420"/>
                                </a:lnTo>
                                <a:lnTo>
                                  <a:pt x="114" y="414"/>
                                </a:lnTo>
                                <a:lnTo>
                                  <a:pt x="108" y="414"/>
                                </a:lnTo>
                                <a:lnTo>
                                  <a:pt x="102" y="414"/>
                                </a:lnTo>
                                <a:lnTo>
                                  <a:pt x="102" y="408"/>
                                </a:lnTo>
                                <a:lnTo>
                                  <a:pt x="96" y="408"/>
                                </a:lnTo>
                                <a:lnTo>
                                  <a:pt x="96" y="402"/>
                                </a:lnTo>
                                <a:lnTo>
                                  <a:pt x="90" y="402"/>
                                </a:lnTo>
                                <a:lnTo>
                                  <a:pt x="90" y="396"/>
                                </a:lnTo>
                                <a:lnTo>
                                  <a:pt x="90" y="390"/>
                                </a:lnTo>
                                <a:lnTo>
                                  <a:pt x="90" y="384"/>
                                </a:lnTo>
                                <a:lnTo>
                                  <a:pt x="90" y="378"/>
                                </a:lnTo>
                                <a:lnTo>
                                  <a:pt x="96" y="372"/>
                                </a:lnTo>
                                <a:lnTo>
                                  <a:pt x="102" y="372"/>
                                </a:lnTo>
                                <a:lnTo>
                                  <a:pt x="102" y="366"/>
                                </a:lnTo>
                                <a:lnTo>
                                  <a:pt x="108" y="366"/>
                                </a:lnTo>
                                <a:lnTo>
                                  <a:pt x="114" y="360"/>
                                </a:lnTo>
                                <a:lnTo>
                                  <a:pt x="114" y="354"/>
                                </a:lnTo>
                                <a:lnTo>
                                  <a:pt x="120" y="348"/>
                                </a:lnTo>
                                <a:lnTo>
                                  <a:pt x="126" y="348"/>
                                </a:lnTo>
                                <a:lnTo>
                                  <a:pt x="126" y="342"/>
                                </a:lnTo>
                                <a:lnTo>
                                  <a:pt x="132" y="336"/>
                                </a:lnTo>
                                <a:lnTo>
                                  <a:pt x="138" y="336"/>
                                </a:lnTo>
                                <a:lnTo>
                                  <a:pt x="144" y="330"/>
                                </a:lnTo>
                                <a:lnTo>
                                  <a:pt x="150" y="324"/>
                                </a:lnTo>
                                <a:lnTo>
                                  <a:pt x="150" y="318"/>
                                </a:lnTo>
                                <a:lnTo>
                                  <a:pt x="150" y="312"/>
                                </a:lnTo>
                                <a:lnTo>
                                  <a:pt x="144" y="306"/>
                                </a:lnTo>
                                <a:lnTo>
                                  <a:pt x="144" y="300"/>
                                </a:lnTo>
                                <a:lnTo>
                                  <a:pt x="138" y="300"/>
                                </a:lnTo>
                                <a:lnTo>
                                  <a:pt x="132" y="300"/>
                                </a:lnTo>
                                <a:lnTo>
                                  <a:pt x="126" y="300"/>
                                </a:lnTo>
                                <a:lnTo>
                                  <a:pt x="120" y="300"/>
                                </a:lnTo>
                                <a:lnTo>
                                  <a:pt x="114" y="294"/>
                                </a:lnTo>
                                <a:lnTo>
                                  <a:pt x="120" y="288"/>
                                </a:lnTo>
                                <a:lnTo>
                                  <a:pt x="120" y="282"/>
                                </a:lnTo>
                                <a:lnTo>
                                  <a:pt x="114" y="276"/>
                                </a:lnTo>
                                <a:lnTo>
                                  <a:pt x="114" y="270"/>
                                </a:lnTo>
                                <a:lnTo>
                                  <a:pt x="108" y="270"/>
                                </a:lnTo>
                                <a:lnTo>
                                  <a:pt x="108" y="264"/>
                                </a:lnTo>
                                <a:lnTo>
                                  <a:pt x="108" y="258"/>
                                </a:lnTo>
                                <a:lnTo>
                                  <a:pt x="114" y="252"/>
                                </a:lnTo>
                                <a:lnTo>
                                  <a:pt x="114" y="246"/>
                                </a:lnTo>
                                <a:lnTo>
                                  <a:pt x="114" y="240"/>
                                </a:lnTo>
                                <a:lnTo>
                                  <a:pt x="114" y="234"/>
                                </a:lnTo>
                                <a:lnTo>
                                  <a:pt x="114" y="228"/>
                                </a:lnTo>
                                <a:lnTo>
                                  <a:pt x="114" y="222"/>
                                </a:lnTo>
                                <a:lnTo>
                                  <a:pt x="114" y="216"/>
                                </a:lnTo>
                                <a:lnTo>
                                  <a:pt x="114" y="210"/>
                                </a:lnTo>
                                <a:lnTo>
                                  <a:pt x="120" y="204"/>
                                </a:lnTo>
                                <a:lnTo>
                                  <a:pt x="120" y="198"/>
                                </a:lnTo>
                                <a:lnTo>
                                  <a:pt x="126" y="198"/>
                                </a:lnTo>
                                <a:lnTo>
                                  <a:pt x="126" y="192"/>
                                </a:lnTo>
                                <a:lnTo>
                                  <a:pt x="132" y="186"/>
                                </a:lnTo>
                                <a:lnTo>
                                  <a:pt x="132" y="180"/>
                                </a:lnTo>
                                <a:lnTo>
                                  <a:pt x="132" y="174"/>
                                </a:lnTo>
                                <a:lnTo>
                                  <a:pt x="132" y="168"/>
                                </a:lnTo>
                                <a:lnTo>
                                  <a:pt x="126" y="168"/>
                                </a:lnTo>
                                <a:lnTo>
                                  <a:pt x="126" y="162"/>
                                </a:lnTo>
                                <a:lnTo>
                                  <a:pt x="120" y="162"/>
                                </a:lnTo>
                                <a:lnTo>
                                  <a:pt x="114" y="162"/>
                                </a:lnTo>
                                <a:lnTo>
                                  <a:pt x="108" y="162"/>
                                </a:lnTo>
                                <a:lnTo>
                                  <a:pt x="102" y="162"/>
                                </a:lnTo>
                                <a:lnTo>
                                  <a:pt x="102" y="156"/>
                                </a:lnTo>
                                <a:lnTo>
                                  <a:pt x="96" y="156"/>
                                </a:lnTo>
                                <a:lnTo>
                                  <a:pt x="96" y="162"/>
                                </a:lnTo>
                                <a:lnTo>
                                  <a:pt x="90" y="162"/>
                                </a:lnTo>
                                <a:lnTo>
                                  <a:pt x="84" y="162"/>
                                </a:lnTo>
                                <a:lnTo>
                                  <a:pt x="78" y="162"/>
                                </a:lnTo>
                                <a:lnTo>
                                  <a:pt x="72" y="168"/>
                                </a:lnTo>
                                <a:lnTo>
                                  <a:pt x="66" y="168"/>
                                </a:lnTo>
                                <a:lnTo>
                                  <a:pt x="66" y="174"/>
                                </a:lnTo>
                                <a:lnTo>
                                  <a:pt x="60" y="174"/>
                                </a:lnTo>
                                <a:lnTo>
                                  <a:pt x="60" y="180"/>
                                </a:lnTo>
                                <a:lnTo>
                                  <a:pt x="54" y="180"/>
                                </a:lnTo>
                                <a:lnTo>
                                  <a:pt x="54" y="186"/>
                                </a:lnTo>
                                <a:lnTo>
                                  <a:pt x="48" y="186"/>
                                </a:lnTo>
                                <a:lnTo>
                                  <a:pt x="42" y="186"/>
                                </a:lnTo>
                                <a:lnTo>
                                  <a:pt x="42" y="192"/>
                                </a:lnTo>
                                <a:lnTo>
                                  <a:pt x="36" y="192"/>
                                </a:lnTo>
                                <a:lnTo>
                                  <a:pt x="36" y="198"/>
                                </a:lnTo>
                                <a:lnTo>
                                  <a:pt x="30" y="198"/>
                                </a:lnTo>
                                <a:lnTo>
                                  <a:pt x="24" y="198"/>
                                </a:lnTo>
                                <a:lnTo>
                                  <a:pt x="18" y="198"/>
                                </a:lnTo>
                                <a:lnTo>
                                  <a:pt x="12" y="198"/>
                                </a:lnTo>
                                <a:lnTo>
                                  <a:pt x="6" y="198"/>
                                </a:lnTo>
                                <a:lnTo>
                                  <a:pt x="6" y="192"/>
                                </a:lnTo>
                                <a:lnTo>
                                  <a:pt x="12" y="192"/>
                                </a:lnTo>
                                <a:lnTo>
                                  <a:pt x="12" y="186"/>
                                </a:lnTo>
                                <a:lnTo>
                                  <a:pt x="12" y="180"/>
                                </a:lnTo>
                                <a:lnTo>
                                  <a:pt x="6" y="174"/>
                                </a:lnTo>
                                <a:lnTo>
                                  <a:pt x="6" y="168"/>
                                </a:lnTo>
                                <a:lnTo>
                                  <a:pt x="6" y="162"/>
                                </a:lnTo>
                                <a:lnTo>
                                  <a:pt x="0" y="162"/>
                                </a:lnTo>
                                <a:lnTo>
                                  <a:pt x="0" y="156"/>
                                </a:lnTo>
                                <a:lnTo>
                                  <a:pt x="0" y="150"/>
                                </a:lnTo>
                                <a:lnTo>
                                  <a:pt x="6" y="150"/>
                                </a:lnTo>
                                <a:lnTo>
                                  <a:pt x="12" y="144"/>
                                </a:lnTo>
                                <a:lnTo>
                                  <a:pt x="12" y="138"/>
                                </a:lnTo>
                                <a:lnTo>
                                  <a:pt x="12" y="132"/>
                                </a:lnTo>
                                <a:lnTo>
                                  <a:pt x="12" y="126"/>
                                </a:lnTo>
                                <a:lnTo>
                                  <a:pt x="18" y="126"/>
                                </a:lnTo>
                                <a:lnTo>
                                  <a:pt x="24" y="126"/>
                                </a:lnTo>
                                <a:lnTo>
                                  <a:pt x="30" y="126"/>
                                </a:lnTo>
                                <a:lnTo>
                                  <a:pt x="30" y="120"/>
                                </a:lnTo>
                                <a:lnTo>
                                  <a:pt x="36" y="120"/>
                                </a:lnTo>
                                <a:lnTo>
                                  <a:pt x="36" y="114"/>
                                </a:lnTo>
                                <a:lnTo>
                                  <a:pt x="30" y="114"/>
                                </a:lnTo>
                                <a:lnTo>
                                  <a:pt x="30" y="108"/>
                                </a:lnTo>
                                <a:lnTo>
                                  <a:pt x="36" y="102"/>
                                </a:lnTo>
                                <a:lnTo>
                                  <a:pt x="42" y="102"/>
                                </a:lnTo>
                                <a:lnTo>
                                  <a:pt x="48" y="102"/>
                                </a:lnTo>
                                <a:lnTo>
                                  <a:pt x="54" y="108"/>
                                </a:lnTo>
                                <a:lnTo>
                                  <a:pt x="60" y="108"/>
                                </a:lnTo>
                                <a:lnTo>
                                  <a:pt x="66" y="108"/>
                                </a:lnTo>
                                <a:lnTo>
                                  <a:pt x="72" y="102"/>
                                </a:lnTo>
                                <a:lnTo>
                                  <a:pt x="78" y="102"/>
                                </a:lnTo>
                                <a:lnTo>
                                  <a:pt x="78" y="96"/>
                                </a:lnTo>
                                <a:lnTo>
                                  <a:pt x="84" y="96"/>
                                </a:lnTo>
                                <a:lnTo>
                                  <a:pt x="90" y="96"/>
                                </a:lnTo>
                                <a:lnTo>
                                  <a:pt x="90" y="90"/>
                                </a:lnTo>
                                <a:lnTo>
                                  <a:pt x="96" y="90"/>
                                </a:lnTo>
                                <a:lnTo>
                                  <a:pt x="96" y="84"/>
                                </a:lnTo>
                                <a:lnTo>
                                  <a:pt x="102" y="84"/>
                                </a:lnTo>
                                <a:lnTo>
                                  <a:pt x="108" y="78"/>
                                </a:lnTo>
                                <a:lnTo>
                                  <a:pt x="114" y="78"/>
                                </a:lnTo>
                                <a:lnTo>
                                  <a:pt x="120" y="72"/>
                                </a:lnTo>
                                <a:lnTo>
                                  <a:pt x="126" y="72"/>
                                </a:lnTo>
                                <a:lnTo>
                                  <a:pt x="126" y="66"/>
                                </a:lnTo>
                                <a:lnTo>
                                  <a:pt x="126" y="60"/>
                                </a:lnTo>
                                <a:lnTo>
                                  <a:pt x="126" y="48"/>
                                </a:lnTo>
                                <a:lnTo>
                                  <a:pt x="126" y="42"/>
                                </a:lnTo>
                                <a:lnTo>
                                  <a:pt x="120" y="42"/>
                                </a:lnTo>
                                <a:lnTo>
                                  <a:pt x="120" y="36"/>
                                </a:lnTo>
                                <a:lnTo>
                                  <a:pt x="114" y="36"/>
                                </a:lnTo>
                                <a:lnTo>
                                  <a:pt x="114" y="30"/>
                                </a:lnTo>
                                <a:lnTo>
                                  <a:pt x="120" y="30"/>
                                </a:lnTo>
                                <a:lnTo>
                                  <a:pt x="126" y="24"/>
                                </a:lnTo>
                                <a:lnTo>
                                  <a:pt x="132" y="24"/>
                                </a:lnTo>
                                <a:lnTo>
                                  <a:pt x="138" y="30"/>
                                </a:lnTo>
                                <a:lnTo>
                                  <a:pt x="144" y="30"/>
                                </a:lnTo>
                                <a:lnTo>
                                  <a:pt x="150" y="24"/>
                                </a:lnTo>
                                <a:lnTo>
                                  <a:pt x="156" y="18"/>
                                </a:lnTo>
                                <a:lnTo>
                                  <a:pt x="162" y="18"/>
                                </a:lnTo>
                                <a:lnTo>
                                  <a:pt x="162" y="12"/>
                                </a:lnTo>
                                <a:lnTo>
                                  <a:pt x="168" y="12"/>
                                </a:lnTo>
                                <a:lnTo>
                                  <a:pt x="174" y="12"/>
                                </a:lnTo>
                                <a:lnTo>
                                  <a:pt x="180" y="12"/>
                                </a:lnTo>
                                <a:lnTo>
                                  <a:pt x="186" y="12"/>
                                </a:lnTo>
                                <a:lnTo>
                                  <a:pt x="192" y="6"/>
                                </a:lnTo>
                                <a:lnTo>
                                  <a:pt x="198" y="6"/>
                                </a:lnTo>
                                <a:lnTo>
                                  <a:pt x="204" y="6"/>
                                </a:lnTo>
                                <a:lnTo>
                                  <a:pt x="210" y="0"/>
                                </a:lnTo>
                                <a:lnTo>
                                  <a:pt x="216" y="6"/>
                                </a:lnTo>
                                <a:lnTo>
                                  <a:pt x="222" y="6"/>
                                </a:lnTo>
                                <a:lnTo>
                                  <a:pt x="228" y="6"/>
                                </a:lnTo>
                                <a:lnTo>
                                  <a:pt x="234" y="6"/>
                                </a:lnTo>
                                <a:lnTo>
                                  <a:pt x="234" y="12"/>
                                </a:lnTo>
                                <a:lnTo>
                                  <a:pt x="240" y="6"/>
                                </a:lnTo>
                                <a:lnTo>
                                  <a:pt x="246" y="6"/>
                                </a:lnTo>
                                <a:lnTo>
                                  <a:pt x="246" y="12"/>
                                </a:lnTo>
                                <a:lnTo>
                                  <a:pt x="252" y="12"/>
                                </a:lnTo>
                                <a:lnTo>
                                  <a:pt x="258" y="6"/>
                                </a:lnTo>
                                <a:lnTo>
                                  <a:pt x="264" y="6"/>
                                </a:lnTo>
                                <a:lnTo>
                                  <a:pt x="270" y="6"/>
                                </a:lnTo>
                                <a:lnTo>
                                  <a:pt x="270" y="0"/>
                                </a:lnTo>
                                <a:lnTo>
                                  <a:pt x="276" y="0"/>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226" name="Freeform 231"/>
                        <wps:cNvSpPr>
                          <a:spLocks/>
                        </wps:cNvSpPr>
                        <wps:spPr bwMode="auto">
                          <a:xfrm>
                            <a:off x="55714" y="18075"/>
                            <a:ext cx="8954" cy="5334"/>
                          </a:xfrm>
                          <a:custGeom>
                            <a:avLst/>
                            <a:gdLst>
                              <a:gd name="T0" fmla="*/ 2147483647 w 666"/>
                              <a:gd name="T1" fmla="*/ 2147483647 h 390"/>
                              <a:gd name="T2" fmla="*/ 2147483647 w 666"/>
                              <a:gd name="T3" fmla="*/ 2147483647 h 390"/>
                              <a:gd name="T4" fmla="*/ 2147483647 w 666"/>
                              <a:gd name="T5" fmla="*/ 2147483647 h 390"/>
                              <a:gd name="T6" fmla="*/ 2147483647 w 666"/>
                              <a:gd name="T7" fmla="*/ 2147483647 h 390"/>
                              <a:gd name="T8" fmla="*/ 2147483647 w 666"/>
                              <a:gd name="T9" fmla="*/ 2147483647 h 390"/>
                              <a:gd name="T10" fmla="*/ 2147483647 w 666"/>
                              <a:gd name="T11" fmla="*/ 2147483647 h 390"/>
                              <a:gd name="T12" fmla="*/ 2147483647 w 666"/>
                              <a:gd name="T13" fmla="*/ 2147483647 h 390"/>
                              <a:gd name="T14" fmla="*/ 2147483647 w 666"/>
                              <a:gd name="T15" fmla="*/ 2147483647 h 390"/>
                              <a:gd name="T16" fmla="*/ 2147483647 w 666"/>
                              <a:gd name="T17" fmla="*/ 2147483647 h 390"/>
                              <a:gd name="T18" fmla="*/ 2147483647 w 666"/>
                              <a:gd name="T19" fmla="*/ 2147483647 h 390"/>
                              <a:gd name="T20" fmla="*/ 2147483647 w 666"/>
                              <a:gd name="T21" fmla="*/ 2147483647 h 390"/>
                              <a:gd name="T22" fmla="*/ 2147483647 w 666"/>
                              <a:gd name="T23" fmla="*/ 2147483647 h 390"/>
                              <a:gd name="T24" fmla="*/ 2147483647 w 666"/>
                              <a:gd name="T25" fmla="*/ 2147483647 h 390"/>
                              <a:gd name="T26" fmla="*/ 2147483647 w 666"/>
                              <a:gd name="T27" fmla="*/ 2147483647 h 390"/>
                              <a:gd name="T28" fmla="*/ 2147483647 w 666"/>
                              <a:gd name="T29" fmla="*/ 2147483647 h 390"/>
                              <a:gd name="T30" fmla="*/ 2147483647 w 666"/>
                              <a:gd name="T31" fmla="*/ 2147483647 h 390"/>
                              <a:gd name="T32" fmla="*/ 2147483647 w 666"/>
                              <a:gd name="T33" fmla="*/ 2147483647 h 390"/>
                              <a:gd name="T34" fmla="*/ 2147483647 w 666"/>
                              <a:gd name="T35" fmla="*/ 2147483647 h 390"/>
                              <a:gd name="T36" fmla="*/ 2147483647 w 666"/>
                              <a:gd name="T37" fmla="*/ 2147483647 h 390"/>
                              <a:gd name="T38" fmla="*/ 2147483647 w 666"/>
                              <a:gd name="T39" fmla="*/ 2147483647 h 390"/>
                              <a:gd name="T40" fmla="*/ 2147483647 w 666"/>
                              <a:gd name="T41" fmla="*/ 2147483647 h 390"/>
                              <a:gd name="T42" fmla="*/ 2147483647 w 666"/>
                              <a:gd name="T43" fmla="*/ 2147483647 h 390"/>
                              <a:gd name="T44" fmla="*/ 2147483647 w 666"/>
                              <a:gd name="T45" fmla="*/ 2147483647 h 390"/>
                              <a:gd name="T46" fmla="*/ 2147483647 w 666"/>
                              <a:gd name="T47" fmla="*/ 2147483647 h 390"/>
                              <a:gd name="T48" fmla="*/ 2147483647 w 666"/>
                              <a:gd name="T49" fmla="*/ 2147483647 h 390"/>
                              <a:gd name="T50" fmla="*/ 2147483647 w 666"/>
                              <a:gd name="T51" fmla="*/ 2147483647 h 390"/>
                              <a:gd name="T52" fmla="*/ 2147483647 w 666"/>
                              <a:gd name="T53" fmla="*/ 2147483647 h 390"/>
                              <a:gd name="T54" fmla="*/ 2147483647 w 666"/>
                              <a:gd name="T55" fmla="*/ 2147483647 h 390"/>
                              <a:gd name="T56" fmla="*/ 2147483647 w 666"/>
                              <a:gd name="T57" fmla="*/ 2147483647 h 390"/>
                              <a:gd name="T58" fmla="*/ 2147483647 w 666"/>
                              <a:gd name="T59" fmla="*/ 2147483647 h 390"/>
                              <a:gd name="T60" fmla="*/ 2147483647 w 666"/>
                              <a:gd name="T61" fmla="*/ 2147483647 h 390"/>
                              <a:gd name="T62" fmla="*/ 2147483647 w 666"/>
                              <a:gd name="T63" fmla="*/ 2147483647 h 390"/>
                              <a:gd name="T64" fmla="*/ 2147483647 w 666"/>
                              <a:gd name="T65" fmla="*/ 2147483647 h 390"/>
                              <a:gd name="T66" fmla="*/ 2147483647 w 666"/>
                              <a:gd name="T67" fmla="*/ 2147483647 h 390"/>
                              <a:gd name="T68" fmla="*/ 2147483647 w 666"/>
                              <a:gd name="T69" fmla="*/ 2147483647 h 390"/>
                              <a:gd name="T70" fmla="*/ 2147483647 w 666"/>
                              <a:gd name="T71" fmla="*/ 2147483647 h 390"/>
                              <a:gd name="T72" fmla="*/ 2147483647 w 666"/>
                              <a:gd name="T73" fmla="*/ 2147483647 h 390"/>
                              <a:gd name="T74" fmla="*/ 2147483647 w 666"/>
                              <a:gd name="T75" fmla="*/ 2147483647 h 390"/>
                              <a:gd name="T76" fmla="*/ 2147483647 w 666"/>
                              <a:gd name="T77" fmla="*/ 2147483647 h 390"/>
                              <a:gd name="T78" fmla="*/ 2147483647 w 666"/>
                              <a:gd name="T79" fmla="*/ 2147483647 h 390"/>
                              <a:gd name="T80" fmla="*/ 2147483647 w 666"/>
                              <a:gd name="T81" fmla="*/ 2147483647 h 390"/>
                              <a:gd name="T82" fmla="*/ 2147483647 w 666"/>
                              <a:gd name="T83" fmla="*/ 2147483647 h 390"/>
                              <a:gd name="T84" fmla="*/ 2147483647 w 666"/>
                              <a:gd name="T85" fmla="*/ 2147483647 h 390"/>
                              <a:gd name="T86" fmla="*/ 2147483647 w 666"/>
                              <a:gd name="T87" fmla="*/ 2147483647 h 390"/>
                              <a:gd name="T88" fmla="*/ 2147483647 w 666"/>
                              <a:gd name="T89" fmla="*/ 2147483647 h 390"/>
                              <a:gd name="T90" fmla="*/ 2147483647 w 666"/>
                              <a:gd name="T91" fmla="*/ 2147483647 h 390"/>
                              <a:gd name="T92" fmla="*/ 2147483647 w 666"/>
                              <a:gd name="T93" fmla="*/ 2147483647 h 390"/>
                              <a:gd name="T94" fmla="*/ 2147483647 w 666"/>
                              <a:gd name="T95" fmla="*/ 2147483647 h 390"/>
                              <a:gd name="T96" fmla="*/ 2147483647 w 666"/>
                              <a:gd name="T97" fmla="*/ 2147483647 h 390"/>
                              <a:gd name="T98" fmla="*/ 2147483647 w 666"/>
                              <a:gd name="T99" fmla="*/ 2147483647 h 390"/>
                              <a:gd name="T100" fmla="*/ 2147483647 w 666"/>
                              <a:gd name="T101" fmla="*/ 2147483647 h 390"/>
                              <a:gd name="T102" fmla="*/ 2147483647 w 666"/>
                              <a:gd name="T103" fmla="*/ 2147483647 h 390"/>
                              <a:gd name="T104" fmla="*/ 2147483647 w 666"/>
                              <a:gd name="T105" fmla="*/ 2147483647 h 390"/>
                              <a:gd name="T106" fmla="*/ 2147483647 w 666"/>
                              <a:gd name="T107" fmla="*/ 2147483647 h 390"/>
                              <a:gd name="T108" fmla="*/ 2147483647 w 666"/>
                              <a:gd name="T109" fmla="*/ 2147483647 h 390"/>
                              <a:gd name="T110" fmla="*/ 2147483647 w 666"/>
                              <a:gd name="T111" fmla="*/ 2147483647 h 390"/>
                              <a:gd name="T112" fmla="*/ 2147483647 w 666"/>
                              <a:gd name="T113" fmla="*/ 2147483647 h 390"/>
                              <a:gd name="T114" fmla="*/ 2147483647 w 666"/>
                              <a:gd name="T115" fmla="*/ 2147483647 h 390"/>
                              <a:gd name="T116" fmla="*/ 2147483647 w 666"/>
                              <a:gd name="T117" fmla="*/ 2147483647 h 390"/>
                              <a:gd name="T118" fmla="*/ 2147483647 w 666"/>
                              <a:gd name="T119" fmla="*/ 2147483647 h 390"/>
                              <a:gd name="T120" fmla="*/ 2147483647 w 666"/>
                              <a:gd name="T121" fmla="*/ 2147483647 h 390"/>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w 666"/>
                              <a:gd name="T184" fmla="*/ 0 h 390"/>
                              <a:gd name="T185" fmla="*/ 666 w 666"/>
                              <a:gd name="T186" fmla="*/ 390 h 390"/>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T183" t="T184" r="T185" b="T186"/>
                            <a:pathLst>
                              <a:path w="666" h="390">
                                <a:moveTo>
                                  <a:pt x="630" y="6"/>
                                </a:moveTo>
                                <a:lnTo>
                                  <a:pt x="630" y="12"/>
                                </a:lnTo>
                                <a:lnTo>
                                  <a:pt x="636" y="12"/>
                                </a:lnTo>
                                <a:lnTo>
                                  <a:pt x="636" y="18"/>
                                </a:lnTo>
                                <a:lnTo>
                                  <a:pt x="636" y="24"/>
                                </a:lnTo>
                                <a:lnTo>
                                  <a:pt x="636" y="30"/>
                                </a:lnTo>
                                <a:lnTo>
                                  <a:pt x="630" y="36"/>
                                </a:lnTo>
                                <a:lnTo>
                                  <a:pt x="630" y="42"/>
                                </a:lnTo>
                                <a:lnTo>
                                  <a:pt x="624" y="42"/>
                                </a:lnTo>
                                <a:lnTo>
                                  <a:pt x="624" y="48"/>
                                </a:lnTo>
                                <a:lnTo>
                                  <a:pt x="618" y="54"/>
                                </a:lnTo>
                                <a:lnTo>
                                  <a:pt x="618" y="60"/>
                                </a:lnTo>
                                <a:lnTo>
                                  <a:pt x="618" y="66"/>
                                </a:lnTo>
                                <a:lnTo>
                                  <a:pt x="618" y="72"/>
                                </a:lnTo>
                                <a:lnTo>
                                  <a:pt x="618" y="78"/>
                                </a:lnTo>
                                <a:lnTo>
                                  <a:pt x="618" y="84"/>
                                </a:lnTo>
                                <a:lnTo>
                                  <a:pt x="618" y="90"/>
                                </a:lnTo>
                                <a:lnTo>
                                  <a:pt x="618" y="96"/>
                                </a:lnTo>
                                <a:lnTo>
                                  <a:pt x="612" y="102"/>
                                </a:lnTo>
                                <a:lnTo>
                                  <a:pt x="612" y="108"/>
                                </a:lnTo>
                                <a:lnTo>
                                  <a:pt x="612" y="114"/>
                                </a:lnTo>
                                <a:lnTo>
                                  <a:pt x="618" y="114"/>
                                </a:lnTo>
                                <a:lnTo>
                                  <a:pt x="618" y="120"/>
                                </a:lnTo>
                                <a:lnTo>
                                  <a:pt x="624" y="126"/>
                                </a:lnTo>
                                <a:lnTo>
                                  <a:pt x="624" y="132"/>
                                </a:lnTo>
                                <a:lnTo>
                                  <a:pt x="618" y="138"/>
                                </a:lnTo>
                                <a:lnTo>
                                  <a:pt x="624" y="144"/>
                                </a:lnTo>
                                <a:lnTo>
                                  <a:pt x="630" y="144"/>
                                </a:lnTo>
                                <a:lnTo>
                                  <a:pt x="636" y="144"/>
                                </a:lnTo>
                                <a:lnTo>
                                  <a:pt x="642" y="144"/>
                                </a:lnTo>
                                <a:lnTo>
                                  <a:pt x="648" y="144"/>
                                </a:lnTo>
                                <a:lnTo>
                                  <a:pt x="648" y="150"/>
                                </a:lnTo>
                                <a:lnTo>
                                  <a:pt x="654" y="156"/>
                                </a:lnTo>
                                <a:lnTo>
                                  <a:pt x="654" y="162"/>
                                </a:lnTo>
                                <a:lnTo>
                                  <a:pt x="654" y="168"/>
                                </a:lnTo>
                                <a:lnTo>
                                  <a:pt x="648" y="174"/>
                                </a:lnTo>
                                <a:lnTo>
                                  <a:pt x="642" y="180"/>
                                </a:lnTo>
                                <a:lnTo>
                                  <a:pt x="636" y="180"/>
                                </a:lnTo>
                                <a:lnTo>
                                  <a:pt x="630" y="186"/>
                                </a:lnTo>
                                <a:lnTo>
                                  <a:pt x="630" y="192"/>
                                </a:lnTo>
                                <a:lnTo>
                                  <a:pt x="624" y="192"/>
                                </a:lnTo>
                                <a:lnTo>
                                  <a:pt x="618" y="198"/>
                                </a:lnTo>
                                <a:lnTo>
                                  <a:pt x="618" y="204"/>
                                </a:lnTo>
                                <a:lnTo>
                                  <a:pt x="612" y="210"/>
                                </a:lnTo>
                                <a:lnTo>
                                  <a:pt x="606" y="210"/>
                                </a:lnTo>
                                <a:lnTo>
                                  <a:pt x="606" y="216"/>
                                </a:lnTo>
                                <a:lnTo>
                                  <a:pt x="600" y="216"/>
                                </a:lnTo>
                                <a:lnTo>
                                  <a:pt x="594" y="222"/>
                                </a:lnTo>
                                <a:lnTo>
                                  <a:pt x="594" y="228"/>
                                </a:lnTo>
                                <a:lnTo>
                                  <a:pt x="594" y="234"/>
                                </a:lnTo>
                                <a:lnTo>
                                  <a:pt x="594" y="240"/>
                                </a:lnTo>
                                <a:lnTo>
                                  <a:pt x="594" y="246"/>
                                </a:lnTo>
                                <a:lnTo>
                                  <a:pt x="600" y="246"/>
                                </a:lnTo>
                                <a:lnTo>
                                  <a:pt x="600" y="252"/>
                                </a:lnTo>
                                <a:lnTo>
                                  <a:pt x="606" y="252"/>
                                </a:lnTo>
                                <a:lnTo>
                                  <a:pt x="606" y="258"/>
                                </a:lnTo>
                                <a:lnTo>
                                  <a:pt x="612" y="258"/>
                                </a:lnTo>
                                <a:lnTo>
                                  <a:pt x="618" y="258"/>
                                </a:lnTo>
                                <a:lnTo>
                                  <a:pt x="618" y="264"/>
                                </a:lnTo>
                                <a:lnTo>
                                  <a:pt x="618" y="270"/>
                                </a:lnTo>
                                <a:lnTo>
                                  <a:pt x="624" y="276"/>
                                </a:lnTo>
                                <a:lnTo>
                                  <a:pt x="630" y="276"/>
                                </a:lnTo>
                                <a:lnTo>
                                  <a:pt x="636" y="282"/>
                                </a:lnTo>
                                <a:lnTo>
                                  <a:pt x="642" y="282"/>
                                </a:lnTo>
                                <a:lnTo>
                                  <a:pt x="648" y="288"/>
                                </a:lnTo>
                                <a:lnTo>
                                  <a:pt x="654" y="288"/>
                                </a:lnTo>
                                <a:lnTo>
                                  <a:pt x="660" y="294"/>
                                </a:lnTo>
                                <a:lnTo>
                                  <a:pt x="666" y="294"/>
                                </a:lnTo>
                                <a:lnTo>
                                  <a:pt x="660" y="294"/>
                                </a:lnTo>
                                <a:lnTo>
                                  <a:pt x="660" y="300"/>
                                </a:lnTo>
                                <a:lnTo>
                                  <a:pt x="654" y="300"/>
                                </a:lnTo>
                                <a:lnTo>
                                  <a:pt x="648" y="300"/>
                                </a:lnTo>
                                <a:lnTo>
                                  <a:pt x="642" y="300"/>
                                </a:lnTo>
                                <a:lnTo>
                                  <a:pt x="636" y="300"/>
                                </a:lnTo>
                                <a:lnTo>
                                  <a:pt x="630" y="300"/>
                                </a:lnTo>
                                <a:lnTo>
                                  <a:pt x="624" y="300"/>
                                </a:lnTo>
                                <a:lnTo>
                                  <a:pt x="618" y="300"/>
                                </a:lnTo>
                                <a:lnTo>
                                  <a:pt x="618" y="306"/>
                                </a:lnTo>
                                <a:lnTo>
                                  <a:pt x="612" y="306"/>
                                </a:lnTo>
                                <a:lnTo>
                                  <a:pt x="606" y="306"/>
                                </a:lnTo>
                                <a:lnTo>
                                  <a:pt x="600" y="306"/>
                                </a:lnTo>
                                <a:lnTo>
                                  <a:pt x="594" y="306"/>
                                </a:lnTo>
                                <a:lnTo>
                                  <a:pt x="588" y="300"/>
                                </a:lnTo>
                                <a:lnTo>
                                  <a:pt x="582" y="300"/>
                                </a:lnTo>
                                <a:lnTo>
                                  <a:pt x="576" y="306"/>
                                </a:lnTo>
                                <a:lnTo>
                                  <a:pt x="570" y="306"/>
                                </a:lnTo>
                                <a:lnTo>
                                  <a:pt x="564" y="306"/>
                                </a:lnTo>
                                <a:lnTo>
                                  <a:pt x="558" y="306"/>
                                </a:lnTo>
                                <a:lnTo>
                                  <a:pt x="552" y="306"/>
                                </a:lnTo>
                                <a:lnTo>
                                  <a:pt x="546" y="306"/>
                                </a:lnTo>
                                <a:lnTo>
                                  <a:pt x="546" y="312"/>
                                </a:lnTo>
                                <a:lnTo>
                                  <a:pt x="540" y="312"/>
                                </a:lnTo>
                                <a:lnTo>
                                  <a:pt x="534" y="312"/>
                                </a:lnTo>
                                <a:lnTo>
                                  <a:pt x="528" y="312"/>
                                </a:lnTo>
                                <a:lnTo>
                                  <a:pt x="528" y="306"/>
                                </a:lnTo>
                                <a:lnTo>
                                  <a:pt x="522" y="306"/>
                                </a:lnTo>
                                <a:lnTo>
                                  <a:pt x="522" y="312"/>
                                </a:lnTo>
                                <a:lnTo>
                                  <a:pt x="516" y="312"/>
                                </a:lnTo>
                                <a:lnTo>
                                  <a:pt x="516" y="318"/>
                                </a:lnTo>
                                <a:lnTo>
                                  <a:pt x="510" y="318"/>
                                </a:lnTo>
                                <a:lnTo>
                                  <a:pt x="510" y="324"/>
                                </a:lnTo>
                                <a:lnTo>
                                  <a:pt x="510" y="330"/>
                                </a:lnTo>
                                <a:lnTo>
                                  <a:pt x="510" y="336"/>
                                </a:lnTo>
                                <a:lnTo>
                                  <a:pt x="510" y="342"/>
                                </a:lnTo>
                                <a:lnTo>
                                  <a:pt x="504" y="342"/>
                                </a:lnTo>
                                <a:lnTo>
                                  <a:pt x="498" y="348"/>
                                </a:lnTo>
                                <a:lnTo>
                                  <a:pt x="492" y="348"/>
                                </a:lnTo>
                                <a:lnTo>
                                  <a:pt x="492" y="342"/>
                                </a:lnTo>
                                <a:lnTo>
                                  <a:pt x="486" y="342"/>
                                </a:lnTo>
                                <a:lnTo>
                                  <a:pt x="480" y="342"/>
                                </a:lnTo>
                                <a:lnTo>
                                  <a:pt x="474" y="348"/>
                                </a:lnTo>
                                <a:lnTo>
                                  <a:pt x="468" y="348"/>
                                </a:lnTo>
                                <a:lnTo>
                                  <a:pt x="462" y="348"/>
                                </a:lnTo>
                                <a:lnTo>
                                  <a:pt x="462" y="354"/>
                                </a:lnTo>
                                <a:lnTo>
                                  <a:pt x="456" y="354"/>
                                </a:lnTo>
                                <a:lnTo>
                                  <a:pt x="450" y="354"/>
                                </a:lnTo>
                                <a:lnTo>
                                  <a:pt x="444" y="354"/>
                                </a:lnTo>
                                <a:lnTo>
                                  <a:pt x="438" y="360"/>
                                </a:lnTo>
                                <a:lnTo>
                                  <a:pt x="432" y="360"/>
                                </a:lnTo>
                                <a:lnTo>
                                  <a:pt x="432" y="366"/>
                                </a:lnTo>
                                <a:lnTo>
                                  <a:pt x="426" y="366"/>
                                </a:lnTo>
                                <a:lnTo>
                                  <a:pt x="420" y="372"/>
                                </a:lnTo>
                                <a:lnTo>
                                  <a:pt x="414" y="372"/>
                                </a:lnTo>
                                <a:lnTo>
                                  <a:pt x="408" y="378"/>
                                </a:lnTo>
                                <a:lnTo>
                                  <a:pt x="402" y="378"/>
                                </a:lnTo>
                                <a:lnTo>
                                  <a:pt x="402" y="384"/>
                                </a:lnTo>
                                <a:lnTo>
                                  <a:pt x="402" y="390"/>
                                </a:lnTo>
                                <a:lnTo>
                                  <a:pt x="396" y="390"/>
                                </a:lnTo>
                                <a:lnTo>
                                  <a:pt x="390" y="390"/>
                                </a:lnTo>
                                <a:lnTo>
                                  <a:pt x="390" y="384"/>
                                </a:lnTo>
                                <a:lnTo>
                                  <a:pt x="390" y="378"/>
                                </a:lnTo>
                                <a:lnTo>
                                  <a:pt x="384" y="378"/>
                                </a:lnTo>
                                <a:lnTo>
                                  <a:pt x="378" y="378"/>
                                </a:lnTo>
                                <a:lnTo>
                                  <a:pt x="372" y="378"/>
                                </a:lnTo>
                                <a:lnTo>
                                  <a:pt x="366" y="378"/>
                                </a:lnTo>
                                <a:lnTo>
                                  <a:pt x="360" y="372"/>
                                </a:lnTo>
                                <a:lnTo>
                                  <a:pt x="354" y="372"/>
                                </a:lnTo>
                                <a:lnTo>
                                  <a:pt x="348" y="372"/>
                                </a:lnTo>
                                <a:lnTo>
                                  <a:pt x="342" y="372"/>
                                </a:lnTo>
                                <a:lnTo>
                                  <a:pt x="336" y="372"/>
                                </a:lnTo>
                                <a:lnTo>
                                  <a:pt x="330" y="372"/>
                                </a:lnTo>
                                <a:lnTo>
                                  <a:pt x="324" y="372"/>
                                </a:lnTo>
                                <a:lnTo>
                                  <a:pt x="318" y="372"/>
                                </a:lnTo>
                                <a:lnTo>
                                  <a:pt x="312" y="372"/>
                                </a:lnTo>
                                <a:lnTo>
                                  <a:pt x="306" y="372"/>
                                </a:lnTo>
                                <a:lnTo>
                                  <a:pt x="300" y="372"/>
                                </a:lnTo>
                                <a:lnTo>
                                  <a:pt x="294" y="378"/>
                                </a:lnTo>
                                <a:lnTo>
                                  <a:pt x="288" y="378"/>
                                </a:lnTo>
                                <a:lnTo>
                                  <a:pt x="282" y="378"/>
                                </a:lnTo>
                                <a:lnTo>
                                  <a:pt x="276" y="378"/>
                                </a:lnTo>
                                <a:lnTo>
                                  <a:pt x="276" y="384"/>
                                </a:lnTo>
                                <a:lnTo>
                                  <a:pt x="270" y="384"/>
                                </a:lnTo>
                                <a:lnTo>
                                  <a:pt x="270" y="378"/>
                                </a:lnTo>
                                <a:lnTo>
                                  <a:pt x="264" y="378"/>
                                </a:lnTo>
                                <a:lnTo>
                                  <a:pt x="264" y="372"/>
                                </a:lnTo>
                                <a:lnTo>
                                  <a:pt x="258" y="372"/>
                                </a:lnTo>
                                <a:lnTo>
                                  <a:pt x="258" y="366"/>
                                </a:lnTo>
                                <a:lnTo>
                                  <a:pt x="252" y="366"/>
                                </a:lnTo>
                                <a:lnTo>
                                  <a:pt x="252" y="360"/>
                                </a:lnTo>
                                <a:lnTo>
                                  <a:pt x="246" y="360"/>
                                </a:lnTo>
                                <a:lnTo>
                                  <a:pt x="246" y="366"/>
                                </a:lnTo>
                                <a:lnTo>
                                  <a:pt x="240" y="366"/>
                                </a:lnTo>
                                <a:lnTo>
                                  <a:pt x="234" y="366"/>
                                </a:lnTo>
                                <a:lnTo>
                                  <a:pt x="228" y="366"/>
                                </a:lnTo>
                                <a:lnTo>
                                  <a:pt x="222" y="372"/>
                                </a:lnTo>
                                <a:lnTo>
                                  <a:pt x="216" y="372"/>
                                </a:lnTo>
                                <a:lnTo>
                                  <a:pt x="216" y="378"/>
                                </a:lnTo>
                                <a:lnTo>
                                  <a:pt x="210" y="378"/>
                                </a:lnTo>
                                <a:lnTo>
                                  <a:pt x="204" y="378"/>
                                </a:lnTo>
                                <a:lnTo>
                                  <a:pt x="204" y="372"/>
                                </a:lnTo>
                                <a:lnTo>
                                  <a:pt x="198" y="372"/>
                                </a:lnTo>
                                <a:lnTo>
                                  <a:pt x="192" y="366"/>
                                </a:lnTo>
                                <a:lnTo>
                                  <a:pt x="192" y="360"/>
                                </a:lnTo>
                                <a:lnTo>
                                  <a:pt x="186" y="360"/>
                                </a:lnTo>
                                <a:lnTo>
                                  <a:pt x="180" y="354"/>
                                </a:lnTo>
                                <a:lnTo>
                                  <a:pt x="180" y="348"/>
                                </a:lnTo>
                                <a:lnTo>
                                  <a:pt x="174" y="348"/>
                                </a:lnTo>
                                <a:lnTo>
                                  <a:pt x="168" y="348"/>
                                </a:lnTo>
                                <a:lnTo>
                                  <a:pt x="168" y="342"/>
                                </a:lnTo>
                                <a:lnTo>
                                  <a:pt x="162" y="342"/>
                                </a:lnTo>
                                <a:lnTo>
                                  <a:pt x="162" y="336"/>
                                </a:lnTo>
                                <a:lnTo>
                                  <a:pt x="162" y="330"/>
                                </a:lnTo>
                                <a:lnTo>
                                  <a:pt x="162" y="324"/>
                                </a:lnTo>
                                <a:lnTo>
                                  <a:pt x="156" y="324"/>
                                </a:lnTo>
                                <a:lnTo>
                                  <a:pt x="150" y="324"/>
                                </a:lnTo>
                                <a:lnTo>
                                  <a:pt x="150" y="330"/>
                                </a:lnTo>
                                <a:lnTo>
                                  <a:pt x="144" y="330"/>
                                </a:lnTo>
                                <a:lnTo>
                                  <a:pt x="138" y="330"/>
                                </a:lnTo>
                                <a:lnTo>
                                  <a:pt x="132" y="330"/>
                                </a:lnTo>
                                <a:lnTo>
                                  <a:pt x="132" y="336"/>
                                </a:lnTo>
                                <a:lnTo>
                                  <a:pt x="126" y="336"/>
                                </a:lnTo>
                                <a:lnTo>
                                  <a:pt x="120" y="330"/>
                                </a:lnTo>
                                <a:lnTo>
                                  <a:pt x="114" y="330"/>
                                </a:lnTo>
                                <a:lnTo>
                                  <a:pt x="108" y="330"/>
                                </a:lnTo>
                                <a:lnTo>
                                  <a:pt x="102" y="330"/>
                                </a:lnTo>
                                <a:lnTo>
                                  <a:pt x="96" y="330"/>
                                </a:lnTo>
                                <a:lnTo>
                                  <a:pt x="90" y="330"/>
                                </a:lnTo>
                                <a:lnTo>
                                  <a:pt x="84" y="324"/>
                                </a:lnTo>
                                <a:lnTo>
                                  <a:pt x="78" y="324"/>
                                </a:lnTo>
                                <a:lnTo>
                                  <a:pt x="72" y="324"/>
                                </a:lnTo>
                                <a:lnTo>
                                  <a:pt x="72" y="318"/>
                                </a:lnTo>
                                <a:lnTo>
                                  <a:pt x="66" y="318"/>
                                </a:lnTo>
                                <a:lnTo>
                                  <a:pt x="60" y="312"/>
                                </a:lnTo>
                                <a:lnTo>
                                  <a:pt x="54" y="312"/>
                                </a:lnTo>
                                <a:lnTo>
                                  <a:pt x="48" y="312"/>
                                </a:lnTo>
                                <a:lnTo>
                                  <a:pt x="48" y="318"/>
                                </a:lnTo>
                                <a:lnTo>
                                  <a:pt x="42" y="318"/>
                                </a:lnTo>
                                <a:lnTo>
                                  <a:pt x="36" y="312"/>
                                </a:lnTo>
                                <a:lnTo>
                                  <a:pt x="36" y="306"/>
                                </a:lnTo>
                                <a:lnTo>
                                  <a:pt x="30" y="306"/>
                                </a:lnTo>
                                <a:lnTo>
                                  <a:pt x="30" y="300"/>
                                </a:lnTo>
                                <a:lnTo>
                                  <a:pt x="30" y="294"/>
                                </a:lnTo>
                                <a:lnTo>
                                  <a:pt x="24" y="294"/>
                                </a:lnTo>
                                <a:lnTo>
                                  <a:pt x="18" y="294"/>
                                </a:lnTo>
                                <a:lnTo>
                                  <a:pt x="18" y="300"/>
                                </a:lnTo>
                                <a:lnTo>
                                  <a:pt x="12" y="300"/>
                                </a:lnTo>
                                <a:lnTo>
                                  <a:pt x="12" y="294"/>
                                </a:lnTo>
                                <a:lnTo>
                                  <a:pt x="6" y="294"/>
                                </a:lnTo>
                                <a:lnTo>
                                  <a:pt x="6" y="288"/>
                                </a:lnTo>
                                <a:lnTo>
                                  <a:pt x="6" y="282"/>
                                </a:lnTo>
                                <a:lnTo>
                                  <a:pt x="6" y="276"/>
                                </a:lnTo>
                                <a:lnTo>
                                  <a:pt x="6" y="270"/>
                                </a:lnTo>
                                <a:lnTo>
                                  <a:pt x="0" y="264"/>
                                </a:lnTo>
                                <a:lnTo>
                                  <a:pt x="6" y="264"/>
                                </a:lnTo>
                                <a:lnTo>
                                  <a:pt x="6" y="258"/>
                                </a:lnTo>
                                <a:lnTo>
                                  <a:pt x="12" y="258"/>
                                </a:lnTo>
                                <a:lnTo>
                                  <a:pt x="6" y="252"/>
                                </a:lnTo>
                                <a:lnTo>
                                  <a:pt x="6" y="246"/>
                                </a:lnTo>
                                <a:lnTo>
                                  <a:pt x="6" y="240"/>
                                </a:lnTo>
                                <a:lnTo>
                                  <a:pt x="12" y="240"/>
                                </a:lnTo>
                                <a:lnTo>
                                  <a:pt x="12" y="234"/>
                                </a:lnTo>
                                <a:lnTo>
                                  <a:pt x="18" y="234"/>
                                </a:lnTo>
                                <a:lnTo>
                                  <a:pt x="18" y="228"/>
                                </a:lnTo>
                                <a:lnTo>
                                  <a:pt x="24" y="228"/>
                                </a:lnTo>
                                <a:lnTo>
                                  <a:pt x="30" y="228"/>
                                </a:lnTo>
                                <a:lnTo>
                                  <a:pt x="36" y="228"/>
                                </a:lnTo>
                                <a:lnTo>
                                  <a:pt x="36" y="222"/>
                                </a:lnTo>
                                <a:lnTo>
                                  <a:pt x="36" y="216"/>
                                </a:lnTo>
                                <a:lnTo>
                                  <a:pt x="42" y="210"/>
                                </a:lnTo>
                                <a:lnTo>
                                  <a:pt x="36" y="204"/>
                                </a:lnTo>
                                <a:lnTo>
                                  <a:pt x="36" y="198"/>
                                </a:lnTo>
                                <a:lnTo>
                                  <a:pt x="42" y="198"/>
                                </a:lnTo>
                                <a:lnTo>
                                  <a:pt x="48" y="204"/>
                                </a:lnTo>
                                <a:lnTo>
                                  <a:pt x="54" y="204"/>
                                </a:lnTo>
                                <a:lnTo>
                                  <a:pt x="54" y="198"/>
                                </a:lnTo>
                                <a:lnTo>
                                  <a:pt x="60" y="198"/>
                                </a:lnTo>
                                <a:lnTo>
                                  <a:pt x="60" y="192"/>
                                </a:lnTo>
                                <a:lnTo>
                                  <a:pt x="66" y="198"/>
                                </a:lnTo>
                                <a:lnTo>
                                  <a:pt x="72" y="198"/>
                                </a:lnTo>
                                <a:lnTo>
                                  <a:pt x="78" y="198"/>
                                </a:lnTo>
                                <a:lnTo>
                                  <a:pt x="84" y="198"/>
                                </a:lnTo>
                                <a:lnTo>
                                  <a:pt x="90" y="198"/>
                                </a:lnTo>
                                <a:lnTo>
                                  <a:pt x="96" y="198"/>
                                </a:lnTo>
                                <a:lnTo>
                                  <a:pt x="96" y="192"/>
                                </a:lnTo>
                                <a:lnTo>
                                  <a:pt x="90" y="192"/>
                                </a:lnTo>
                                <a:lnTo>
                                  <a:pt x="90" y="186"/>
                                </a:lnTo>
                                <a:lnTo>
                                  <a:pt x="90" y="180"/>
                                </a:lnTo>
                                <a:lnTo>
                                  <a:pt x="96" y="180"/>
                                </a:lnTo>
                                <a:lnTo>
                                  <a:pt x="102" y="174"/>
                                </a:lnTo>
                                <a:lnTo>
                                  <a:pt x="102" y="168"/>
                                </a:lnTo>
                                <a:lnTo>
                                  <a:pt x="96" y="168"/>
                                </a:lnTo>
                                <a:lnTo>
                                  <a:pt x="96" y="162"/>
                                </a:lnTo>
                                <a:lnTo>
                                  <a:pt x="90" y="162"/>
                                </a:lnTo>
                                <a:lnTo>
                                  <a:pt x="90" y="156"/>
                                </a:lnTo>
                                <a:lnTo>
                                  <a:pt x="84" y="156"/>
                                </a:lnTo>
                                <a:lnTo>
                                  <a:pt x="84" y="150"/>
                                </a:lnTo>
                                <a:lnTo>
                                  <a:pt x="78" y="150"/>
                                </a:lnTo>
                                <a:lnTo>
                                  <a:pt x="78" y="144"/>
                                </a:lnTo>
                                <a:lnTo>
                                  <a:pt x="72" y="144"/>
                                </a:lnTo>
                                <a:lnTo>
                                  <a:pt x="66" y="138"/>
                                </a:lnTo>
                                <a:lnTo>
                                  <a:pt x="60" y="138"/>
                                </a:lnTo>
                                <a:lnTo>
                                  <a:pt x="60" y="132"/>
                                </a:lnTo>
                                <a:lnTo>
                                  <a:pt x="60" y="126"/>
                                </a:lnTo>
                                <a:lnTo>
                                  <a:pt x="54" y="126"/>
                                </a:lnTo>
                                <a:lnTo>
                                  <a:pt x="60" y="120"/>
                                </a:lnTo>
                                <a:lnTo>
                                  <a:pt x="66" y="120"/>
                                </a:lnTo>
                                <a:lnTo>
                                  <a:pt x="66" y="114"/>
                                </a:lnTo>
                                <a:lnTo>
                                  <a:pt x="72" y="114"/>
                                </a:lnTo>
                                <a:lnTo>
                                  <a:pt x="72" y="108"/>
                                </a:lnTo>
                                <a:lnTo>
                                  <a:pt x="78" y="108"/>
                                </a:lnTo>
                                <a:lnTo>
                                  <a:pt x="84" y="102"/>
                                </a:lnTo>
                                <a:lnTo>
                                  <a:pt x="90" y="102"/>
                                </a:lnTo>
                                <a:lnTo>
                                  <a:pt x="90" y="96"/>
                                </a:lnTo>
                                <a:lnTo>
                                  <a:pt x="96" y="96"/>
                                </a:lnTo>
                                <a:lnTo>
                                  <a:pt x="96" y="90"/>
                                </a:lnTo>
                                <a:lnTo>
                                  <a:pt x="96" y="84"/>
                                </a:lnTo>
                                <a:lnTo>
                                  <a:pt x="102" y="84"/>
                                </a:lnTo>
                                <a:lnTo>
                                  <a:pt x="102" y="78"/>
                                </a:lnTo>
                                <a:lnTo>
                                  <a:pt x="108" y="78"/>
                                </a:lnTo>
                                <a:lnTo>
                                  <a:pt x="108" y="84"/>
                                </a:lnTo>
                                <a:lnTo>
                                  <a:pt x="114" y="84"/>
                                </a:lnTo>
                                <a:lnTo>
                                  <a:pt x="114" y="90"/>
                                </a:lnTo>
                                <a:lnTo>
                                  <a:pt x="120" y="90"/>
                                </a:lnTo>
                                <a:lnTo>
                                  <a:pt x="126" y="90"/>
                                </a:lnTo>
                                <a:lnTo>
                                  <a:pt x="132" y="90"/>
                                </a:lnTo>
                                <a:lnTo>
                                  <a:pt x="138" y="96"/>
                                </a:lnTo>
                                <a:lnTo>
                                  <a:pt x="138" y="102"/>
                                </a:lnTo>
                                <a:lnTo>
                                  <a:pt x="144" y="102"/>
                                </a:lnTo>
                                <a:lnTo>
                                  <a:pt x="144" y="108"/>
                                </a:lnTo>
                                <a:lnTo>
                                  <a:pt x="144" y="114"/>
                                </a:lnTo>
                                <a:lnTo>
                                  <a:pt x="138" y="120"/>
                                </a:lnTo>
                                <a:lnTo>
                                  <a:pt x="132" y="120"/>
                                </a:lnTo>
                                <a:lnTo>
                                  <a:pt x="132" y="126"/>
                                </a:lnTo>
                                <a:lnTo>
                                  <a:pt x="126" y="126"/>
                                </a:lnTo>
                                <a:lnTo>
                                  <a:pt x="126" y="132"/>
                                </a:lnTo>
                                <a:lnTo>
                                  <a:pt x="126" y="138"/>
                                </a:lnTo>
                                <a:lnTo>
                                  <a:pt x="132" y="138"/>
                                </a:lnTo>
                                <a:lnTo>
                                  <a:pt x="132" y="144"/>
                                </a:lnTo>
                                <a:lnTo>
                                  <a:pt x="138" y="144"/>
                                </a:lnTo>
                                <a:lnTo>
                                  <a:pt x="144" y="144"/>
                                </a:lnTo>
                                <a:lnTo>
                                  <a:pt x="150" y="144"/>
                                </a:lnTo>
                                <a:lnTo>
                                  <a:pt x="156" y="144"/>
                                </a:lnTo>
                                <a:lnTo>
                                  <a:pt x="162" y="144"/>
                                </a:lnTo>
                                <a:lnTo>
                                  <a:pt x="168" y="144"/>
                                </a:lnTo>
                                <a:lnTo>
                                  <a:pt x="174" y="138"/>
                                </a:lnTo>
                                <a:lnTo>
                                  <a:pt x="180" y="138"/>
                                </a:lnTo>
                                <a:lnTo>
                                  <a:pt x="186" y="138"/>
                                </a:lnTo>
                                <a:lnTo>
                                  <a:pt x="192" y="138"/>
                                </a:lnTo>
                                <a:lnTo>
                                  <a:pt x="198" y="138"/>
                                </a:lnTo>
                                <a:lnTo>
                                  <a:pt x="198" y="132"/>
                                </a:lnTo>
                                <a:lnTo>
                                  <a:pt x="204" y="132"/>
                                </a:lnTo>
                                <a:lnTo>
                                  <a:pt x="210" y="132"/>
                                </a:lnTo>
                                <a:lnTo>
                                  <a:pt x="216" y="132"/>
                                </a:lnTo>
                                <a:lnTo>
                                  <a:pt x="222" y="132"/>
                                </a:lnTo>
                                <a:lnTo>
                                  <a:pt x="228" y="132"/>
                                </a:lnTo>
                                <a:lnTo>
                                  <a:pt x="234" y="138"/>
                                </a:lnTo>
                                <a:lnTo>
                                  <a:pt x="234" y="132"/>
                                </a:lnTo>
                                <a:lnTo>
                                  <a:pt x="240" y="138"/>
                                </a:lnTo>
                                <a:lnTo>
                                  <a:pt x="246" y="138"/>
                                </a:lnTo>
                                <a:lnTo>
                                  <a:pt x="252" y="138"/>
                                </a:lnTo>
                                <a:lnTo>
                                  <a:pt x="258" y="138"/>
                                </a:lnTo>
                                <a:lnTo>
                                  <a:pt x="264" y="144"/>
                                </a:lnTo>
                                <a:lnTo>
                                  <a:pt x="270" y="144"/>
                                </a:lnTo>
                                <a:lnTo>
                                  <a:pt x="276" y="144"/>
                                </a:lnTo>
                                <a:lnTo>
                                  <a:pt x="282" y="144"/>
                                </a:lnTo>
                                <a:lnTo>
                                  <a:pt x="288" y="144"/>
                                </a:lnTo>
                                <a:lnTo>
                                  <a:pt x="294" y="144"/>
                                </a:lnTo>
                                <a:lnTo>
                                  <a:pt x="300" y="150"/>
                                </a:lnTo>
                                <a:lnTo>
                                  <a:pt x="306" y="156"/>
                                </a:lnTo>
                                <a:lnTo>
                                  <a:pt x="306" y="162"/>
                                </a:lnTo>
                                <a:lnTo>
                                  <a:pt x="312" y="162"/>
                                </a:lnTo>
                                <a:lnTo>
                                  <a:pt x="318" y="162"/>
                                </a:lnTo>
                                <a:lnTo>
                                  <a:pt x="324" y="168"/>
                                </a:lnTo>
                                <a:lnTo>
                                  <a:pt x="330" y="168"/>
                                </a:lnTo>
                                <a:lnTo>
                                  <a:pt x="336" y="168"/>
                                </a:lnTo>
                                <a:lnTo>
                                  <a:pt x="336" y="174"/>
                                </a:lnTo>
                                <a:lnTo>
                                  <a:pt x="342" y="174"/>
                                </a:lnTo>
                                <a:lnTo>
                                  <a:pt x="342" y="180"/>
                                </a:lnTo>
                                <a:lnTo>
                                  <a:pt x="342" y="186"/>
                                </a:lnTo>
                                <a:lnTo>
                                  <a:pt x="342" y="180"/>
                                </a:lnTo>
                                <a:lnTo>
                                  <a:pt x="348" y="180"/>
                                </a:lnTo>
                                <a:lnTo>
                                  <a:pt x="348" y="174"/>
                                </a:lnTo>
                                <a:lnTo>
                                  <a:pt x="354" y="174"/>
                                </a:lnTo>
                                <a:lnTo>
                                  <a:pt x="360" y="180"/>
                                </a:lnTo>
                                <a:lnTo>
                                  <a:pt x="366" y="186"/>
                                </a:lnTo>
                                <a:lnTo>
                                  <a:pt x="372" y="186"/>
                                </a:lnTo>
                                <a:lnTo>
                                  <a:pt x="378" y="180"/>
                                </a:lnTo>
                                <a:lnTo>
                                  <a:pt x="378" y="174"/>
                                </a:lnTo>
                                <a:lnTo>
                                  <a:pt x="384" y="174"/>
                                </a:lnTo>
                                <a:lnTo>
                                  <a:pt x="384" y="168"/>
                                </a:lnTo>
                                <a:lnTo>
                                  <a:pt x="384" y="162"/>
                                </a:lnTo>
                                <a:lnTo>
                                  <a:pt x="390" y="162"/>
                                </a:lnTo>
                                <a:lnTo>
                                  <a:pt x="396" y="162"/>
                                </a:lnTo>
                                <a:lnTo>
                                  <a:pt x="402" y="168"/>
                                </a:lnTo>
                                <a:lnTo>
                                  <a:pt x="408" y="162"/>
                                </a:lnTo>
                                <a:lnTo>
                                  <a:pt x="414" y="162"/>
                                </a:lnTo>
                                <a:lnTo>
                                  <a:pt x="420" y="162"/>
                                </a:lnTo>
                                <a:lnTo>
                                  <a:pt x="420" y="168"/>
                                </a:lnTo>
                                <a:lnTo>
                                  <a:pt x="426" y="168"/>
                                </a:lnTo>
                                <a:lnTo>
                                  <a:pt x="426" y="162"/>
                                </a:lnTo>
                                <a:lnTo>
                                  <a:pt x="432" y="162"/>
                                </a:lnTo>
                                <a:lnTo>
                                  <a:pt x="438" y="162"/>
                                </a:lnTo>
                                <a:lnTo>
                                  <a:pt x="444" y="162"/>
                                </a:lnTo>
                                <a:lnTo>
                                  <a:pt x="450" y="162"/>
                                </a:lnTo>
                                <a:lnTo>
                                  <a:pt x="450" y="156"/>
                                </a:lnTo>
                                <a:lnTo>
                                  <a:pt x="456" y="156"/>
                                </a:lnTo>
                                <a:lnTo>
                                  <a:pt x="462" y="156"/>
                                </a:lnTo>
                                <a:lnTo>
                                  <a:pt x="468" y="156"/>
                                </a:lnTo>
                                <a:lnTo>
                                  <a:pt x="474" y="150"/>
                                </a:lnTo>
                                <a:lnTo>
                                  <a:pt x="474" y="144"/>
                                </a:lnTo>
                                <a:lnTo>
                                  <a:pt x="480" y="138"/>
                                </a:lnTo>
                                <a:lnTo>
                                  <a:pt x="480" y="132"/>
                                </a:lnTo>
                                <a:lnTo>
                                  <a:pt x="486" y="132"/>
                                </a:lnTo>
                                <a:lnTo>
                                  <a:pt x="492" y="126"/>
                                </a:lnTo>
                                <a:lnTo>
                                  <a:pt x="492" y="120"/>
                                </a:lnTo>
                                <a:lnTo>
                                  <a:pt x="498" y="114"/>
                                </a:lnTo>
                                <a:lnTo>
                                  <a:pt x="498" y="108"/>
                                </a:lnTo>
                                <a:lnTo>
                                  <a:pt x="498" y="102"/>
                                </a:lnTo>
                                <a:lnTo>
                                  <a:pt x="498" y="96"/>
                                </a:lnTo>
                                <a:lnTo>
                                  <a:pt x="498" y="90"/>
                                </a:lnTo>
                                <a:lnTo>
                                  <a:pt x="504" y="84"/>
                                </a:lnTo>
                                <a:lnTo>
                                  <a:pt x="504" y="78"/>
                                </a:lnTo>
                                <a:lnTo>
                                  <a:pt x="504" y="72"/>
                                </a:lnTo>
                                <a:lnTo>
                                  <a:pt x="498" y="66"/>
                                </a:lnTo>
                                <a:lnTo>
                                  <a:pt x="492" y="60"/>
                                </a:lnTo>
                                <a:lnTo>
                                  <a:pt x="492" y="54"/>
                                </a:lnTo>
                                <a:lnTo>
                                  <a:pt x="498" y="54"/>
                                </a:lnTo>
                                <a:lnTo>
                                  <a:pt x="498" y="48"/>
                                </a:lnTo>
                                <a:lnTo>
                                  <a:pt x="504" y="48"/>
                                </a:lnTo>
                                <a:lnTo>
                                  <a:pt x="504" y="42"/>
                                </a:lnTo>
                                <a:lnTo>
                                  <a:pt x="510" y="42"/>
                                </a:lnTo>
                                <a:lnTo>
                                  <a:pt x="516" y="42"/>
                                </a:lnTo>
                                <a:lnTo>
                                  <a:pt x="522" y="42"/>
                                </a:lnTo>
                                <a:lnTo>
                                  <a:pt x="528" y="42"/>
                                </a:lnTo>
                                <a:lnTo>
                                  <a:pt x="534" y="42"/>
                                </a:lnTo>
                                <a:lnTo>
                                  <a:pt x="540" y="42"/>
                                </a:lnTo>
                                <a:lnTo>
                                  <a:pt x="540" y="36"/>
                                </a:lnTo>
                                <a:lnTo>
                                  <a:pt x="546" y="36"/>
                                </a:lnTo>
                                <a:lnTo>
                                  <a:pt x="546" y="30"/>
                                </a:lnTo>
                                <a:lnTo>
                                  <a:pt x="552" y="30"/>
                                </a:lnTo>
                                <a:lnTo>
                                  <a:pt x="558" y="30"/>
                                </a:lnTo>
                                <a:lnTo>
                                  <a:pt x="558" y="24"/>
                                </a:lnTo>
                                <a:lnTo>
                                  <a:pt x="564" y="24"/>
                                </a:lnTo>
                                <a:lnTo>
                                  <a:pt x="564" y="18"/>
                                </a:lnTo>
                                <a:lnTo>
                                  <a:pt x="570" y="18"/>
                                </a:lnTo>
                                <a:lnTo>
                                  <a:pt x="570" y="12"/>
                                </a:lnTo>
                                <a:lnTo>
                                  <a:pt x="576" y="12"/>
                                </a:lnTo>
                                <a:lnTo>
                                  <a:pt x="582" y="6"/>
                                </a:lnTo>
                                <a:lnTo>
                                  <a:pt x="588" y="6"/>
                                </a:lnTo>
                                <a:lnTo>
                                  <a:pt x="594" y="6"/>
                                </a:lnTo>
                                <a:lnTo>
                                  <a:pt x="600" y="6"/>
                                </a:lnTo>
                                <a:lnTo>
                                  <a:pt x="600" y="0"/>
                                </a:lnTo>
                                <a:lnTo>
                                  <a:pt x="606" y="0"/>
                                </a:lnTo>
                                <a:lnTo>
                                  <a:pt x="606" y="6"/>
                                </a:lnTo>
                                <a:lnTo>
                                  <a:pt x="612" y="6"/>
                                </a:lnTo>
                                <a:lnTo>
                                  <a:pt x="618" y="6"/>
                                </a:lnTo>
                                <a:lnTo>
                                  <a:pt x="624" y="6"/>
                                </a:lnTo>
                                <a:lnTo>
                                  <a:pt x="630" y="6"/>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227" name="Freeform 232"/>
                        <wps:cNvSpPr>
                          <a:spLocks/>
                        </wps:cNvSpPr>
                        <wps:spPr bwMode="auto">
                          <a:xfrm>
                            <a:off x="59329" y="20627"/>
                            <a:ext cx="10097" cy="6953"/>
                          </a:xfrm>
                          <a:custGeom>
                            <a:avLst/>
                            <a:gdLst>
                              <a:gd name="T0" fmla="*/ 2147483647 w 738"/>
                              <a:gd name="T1" fmla="*/ 0 h 528"/>
                              <a:gd name="T2" fmla="*/ 2147483647 w 738"/>
                              <a:gd name="T3" fmla="*/ 2147483647 h 528"/>
                              <a:gd name="T4" fmla="*/ 2147483647 w 738"/>
                              <a:gd name="T5" fmla="*/ 2147483647 h 528"/>
                              <a:gd name="T6" fmla="*/ 2147483647 w 738"/>
                              <a:gd name="T7" fmla="*/ 2147483647 h 528"/>
                              <a:gd name="T8" fmla="*/ 2147483647 w 738"/>
                              <a:gd name="T9" fmla="*/ 2147483647 h 528"/>
                              <a:gd name="T10" fmla="*/ 2147483647 w 738"/>
                              <a:gd name="T11" fmla="*/ 2147483647 h 528"/>
                              <a:gd name="T12" fmla="*/ 2147483647 w 738"/>
                              <a:gd name="T13" fmla="*/ 2147483647 h 528"/>
                              <a:gd name="T14" fmla="*/ 2147483647 w 738"/>
                              <a:gd name="T15" fmla="*/ 2147483647 h 528"/>
                              <a:gd name="T16" fmla="*/ 2147483647 w 738"/>
                              <a:gd name="T17" fmla="*/ 2147483647 h 528"/>
                              <a:gd name="T18" fmla="*/ 2147483647 w 738"/>
                              <a:gd name="T19" fmla="*/ 2147483647 h 528"/>
                              <a:gd name="T20" fmla="*/ 2147483647 w 738"/>
                              <a:gd name="T21" fmla="*/ 2147483647 h 528"/>
                              <a:gd name="T22" fmla="*/ 2147483647 w 738"/>
                              <a:gd name="T23" fmla="*/ 2147483647 h 528"/>
                              <a:gd name="T24" fmla="*/ 2147483647 w 738"/>
                              <a:gd name="T25" fmla="*/ 2147483647 h 528"/>
                              <a:gd name="T26" fmla="*/ 2147483647 w 738"/>
                              <a:gd name="T27" fmla="*/ 2147483647 h 528"/>
                              <a:gd name="T28" fmla="*/ 2147483647 w 738"/>
                              <a:gd name="T29" fmla="*/ 2147483647 h 528"/>
                              <a:gd name="T30" fmla="*/ 2147483647 w 738"/>
                              <a:gd name="T31" fmla="*/ 2147483647 h 528"/>
                              <a:gd name="T32" fmla="*/ 2147483647 w 738"/>
                              <a:gd name="T33" fmla="*/ 2147483647 h 528"/>
                              <a:gd name="T34" fmla="*/ 2147483647 w 738"/>
                              <a:gd name="T35" fmla="*/ 2147483647 h 528"/>
                              <a:gd name="T36" fmla="*/ 2147483647 w 738"/>
                              <a:gd name="T37" fmla="*/ 2147483647 h 528"/>
                              <a:gd name="T38" fmla="*/ 2147483647 w 738"/>
                              <a:gd name="T39" fmla="*/ 2147483647 h 528"/>
                              <a:gd name="T40" fmla="*/ 2147483647 w 738"/>
                              <a:gd name="T41" fmla="*/ 2147483647 h 528"/>
                              <a:gd name="T42" fmla="*/ 2147483647 w 738"/>
                              <a:gd name="T43" fmla="*/ 2147483647 h 528"/>
                              <a:gd name="T44" fmla="*/ 2147483647 w 738"/>
                              <a:gd name="T45" fmla="*/ 2147483647 h 528"/>
                              <a:gd name="T46" fmla="*/ 2147483647 w 738"/>
                              <a:gd name="T47" fmla="*/ 2147483647 h 528"/>
                              <a:gd name="T48" fmla="*/ 2147483647 w 738"/>
                              <a:gd name="T49" fmla="*/ 2147483647 h 528"/>
                              <a:gd name="T50" fmla="*/ 2147483647 w 738"/>
                              <a:gd name="T51" fmla="*/ 2147483647 h 528"/>
                              <a:gd name="T52" fmla="*/ 2147483647 w 738"/>
                              <a:gd name="T53" fmla="*/ 2147483647 h 528"/>
                              <a:gd name="T54" fmla="*/ 2147483647 w 738"/>
                              <a:gd name="T55" fmla="*/ 2147483647 h 528"/>
                              <a:gd name="T56" fmla="*/ 2147483647 w 738"/>
                              <a:gd name="T57" fmla="*/ 2147483647 h 528"/>
                              <a:gd name="T58" fmla="*/ 2147483647 w 738"/>
                              <a:gd name="T59" fmla="*/ 2147483647 h 528"/>
                              <a:gd name="T60" fmla="*/ 2147483647 w 738"/>
                              <a:gd name="T61" fmla="*/ 2147483647 h 528"/>
                              <a:gd name="T62" fmla="*/ 2147483647 w 738"/>
                              <a:gd name="T63" fmla="*/ 2147483647 h 528"/>
                              <a:gd name="T64" fmla="*/ 2147483647 w 738"/>
                              <a:gd name="T65" fmla="*/ 2147483647 h 528"/>
                              <a:gd name="T66" fmla="*/ 2147483647 w 738"/>
                              <a:gd name="T67" fmla="*/ 2147483647 h 528"/>
                              <a:gd name="T68" fmla="*/ 2147483647 w 738"/>
                              <a:gd name="T69" fmla="*/ 2147483647 h 528"/>
                              <a:gd name="T70" fmla="*/ 2147483647 w 738"/>
                              <a:gd name="T71" fmla="*/ 2147483647 h 528"/>
                              <a:gd name="T72" fmla="*/ 2147483647 w 738"/>
                              <a:gd name="T73" fmla="*/ 2147483647 h 528"/>
                              <a:gd name="T74" fmla="*/ 2147483647 w 738"/>
                              <a:gd name="T75" fmla="*/ 2147483647 h 528"/>
                              <a:gd name="T76" fmla="*/ 2147483647 w 738"/>
                              <a:gd name="T77" fmla="*/ 2147483647 h 528"/>
                              <a:gd name="T78" fmla="*/ 0 w 738"/>
                              <a:gd name="T79" fmla="*/ 2147483647 h 528"/>
                              <a:gd name="T80" fmla="*/ 2147483647 w 738"/>
                              <a:gd name="T81" fmla="*/ 2147483647 h 528"/>
                              <a:gd name="T82" fmla="*/ 2147483647 w 738"/>
                              <a:gd name="T83" fmla="*/ 2147483647 h 528"/>
                              <a:gd name="T84" fmla="*/ 2147483647 w 738"/>
                              <a:gd name="T85" fmla="*/ 2147483647 h 528"/>
                              <a:gd name="T86" fmla="*/ 2147483647 w 738"/>
                              <a:gd name="T87" fmla="*/ 2147483647 h 528"/>
                              <a:gd name="T88" fmla="*/ 2147483647 w 738"/>
                              <a:gd name="T89" fmla="*/ 2147483647 h 528"/>
                              <a:gd name="T90" fmla="*/ 2147483647 w 738"/>
                              <a:gd name="T91" fmla="*/ 2147483647 h 528"/>
                              <a:gd name="T92" fmla="*/ 2147483647 w 738"/>
                              <a:gd name="T93" fmla="*/ 2147483647 h 528"/>
                              <a:gd name="T94" fmla="*/ 2147483647 w 738"/>
                              <a:gd name="T95" fmla="*/ 2147483647 h 528"/>
                              <a:gd name="T96" fmla="*/ 2147483647 w 738"/>
                              <a:gd name="T97" fmla="*/ 2147483647 h 528"/>
                              <a:gd name="T98" fmla="*/ 2147483647 w 738"/>
                              <a:gd name="T99" fmla="*/ 2147483647 h 528"/>
                              <a:gd name="T100" fmla="*/ 2147483647 w 738"/>
                              <a:gd name="T101" fmla="*/ 2147483647 h 528"/>
                              <a:gd name="T102" fmla="*/ 2147483647 w 738"/>
                              <a:gd name="T103" fmla="*/ 2147483647 h 528"/>
                              <a:gd name="T104" fmla="*/ 2147483647 w 738"/>
                              <a:gd name="T105" fmla="*/ 2147483647 h 528"/>
                              <a:gd name="T106" fmla="*/ 2147483647 w 738"/>
                              <a:gd name="T107" fmla="*/ 2147483647 h 528"/>
                              <a:gd name="T108" fmla="*/ 2147483647 w 738"/>
                              <a:gd name="T109" fmla="*/ 2147483647 h 528"/>
                              <a:gd name="T110" fmla="*/ 2147483647 w 738"/>
                              <a:gd name="T111" fmla="*/ 2147483647 h 528"/>
                              <a:gd name="T112" fmla="*/ 2147483647 w 738"/>
                              <a:gd name="T113" fmla="*/ 2147483647 h 528"/>
                              <a:gd name="T114" fmla="*/ 2147483647 w 738"/>
                              <a:gd name="T115" fmla="*/ 2147483647 h 528"/>
                              <a:gd name="T116" fmla="*/ 2147483647 w 738"/>
                              <a:gd name="T117" fmla="*/ 2147483647 h 528"/>
                              <a:gd name="T118" fmla="*/ 2147483647 w 738"/>
                              <a:gd name="T119" fmla="*/ 2147483647 h 528"/>
                              <a:gd name="T120" fmla="*/ 2147483647 w 738"/>
                              <a:gd name="T121" fmla="*/ 2147483647 h 528"/>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w 738"/>
                              <a:gd name="T184" fmla="*/ 0 h 528"/>
                              <a:gd name="T185" fmla="*/ 738 w 738"/>
                              <a:gd name="T186" fmla="*/ 528 h 528"/>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T183" t="T184" r="T185" b="T186"/>
                            <a:pathLst>
                              <a:path w="738" h="528">
                                <a:moveTo>
                                  <a:pt x="636" y="6"/>
                                </a:moveTo>
                                <a:lnTo>
                                  <a:pt x="642" y="0"/>
                                </a:lnTo>
                                <a:lnTo>
                                  <a:pt x="648" y="0"/>
                                </a:lnTo>
                                <a:lnTo>
                                  <a:pt x="654" y="0"/>
                                </a:lnTo>
                                <a:lnTo>
                                  <a:pt x="660" y="0"/>
                                </a:lnTo>
                                <a:lnTo>
                                  <a:pt x="666" y="0"/>
                                </a:lnTo>
                                <a:lnTo>
                                  <a:pt x="672" y="0"/>
                                </a:lnTo>
                                <a:lnTo>
                                  <a:pt x="678" y="0"/>
                                </a:lnTo>
                                <a:lnTo>
                                  <a:pt x="684" y="0"/>
                                </a:lnTo>
                                <a:lnTo>
                                  <a:pt x="690" y="0"/>
                                </a:lnTo>
                                <a:lnTo>
                                  <a:pt x="696" y="6"/>
                                </a:lnTo>
                                <a:lnTo>
                                  <a:pt x="702" y="6"/>
                                </a:lnTo>
                                <a:lnTo>
                                  <a:pt x="702" y="12"/>
                                </a:lnTo>
                                <a:lnTo>
                                  <a:pt x="708" y="18"/>
                                </a:lnTo>
                                <a:lnTo>
                                  <a:pt x="708" y="24"/>
                                </a:lnTo>
                                <a:lnTo>
                                  <a:pt x="714" y="30"/>
                                </a:lnTo>
                                <a:lnTo>
                                  <a:pt x="720" y="36"/>
                                </a:lnTo>
                                <a:lnTo>
                                  <a:pt x="726" y="42"/>
                                </a:lnTo>
                                <a:lnTo>
                                  <a:pt x="732" y="48"/>
                                </a:lnTo>
                                <a:lnTo>
                                  <a:pt x="732" y="54"/>
                                </a:lnTo>
                                <a:lnTo>
                                  <a:pt x="726" y="54"/>
                                </a:lnTo>
                                <a:lnTo>
                                  <a:pt x="726" y="60"/>
                                </a:lnTo>
                                <a:lnTo>
                                  <a:pt x="726" y="66"/>
                                </a:lnTo>
                                <a:lnTo>
                                  <a:pt x="732" y="72"/>
                                </a:lnTo>
                                <a:lnTo>
                                  <a:pt x="732" y="78"/>
                                </a:lnTo>
                                <a:lnTo>
                                  <a:pt x="732" y="84"/>
                                </a:lnTo>
                                <a:lnTo>
                                  <a:pt x="738" y="84"/>
                                </a:lnTo>
                                <a:lnTo>
                                  <a:pt x="738" y="90"/>
                                </a:lnTo>
                                <a:lnTo>
                                  <a:pt x="738" y="96"/>
                                </a:lnTo>
                                <a:lnTo>
                                  <a:pt x="732" y="102"/>
                                </a:lnTo>
                                <a:lnTo>
                                  <a:pt x="726" y="102"/>
                                </a:lnTo>
                                <a:lnTo>
                                  <a:pt x="726" y="108"/>
                                </a:lnTo>
                                <a:lnTo>
                                  <a:pt x="720" y="108"/>
                                </a:lnTo>
                                <a:lnTo>
                                  <a:pt x="714" y="108"/>
                                </a:lnTo>
                                <a:lnTo>
                                  <a:pt x="708" y="114"/>
                                </a:lnTo>
                                <a:lnTo>
                                  <a:pt x="702" y="120"/>
                                </a:lnTo>
                                <a:lnTo>
                                  <a:pt x="696" y="126"/>
                                </a:lnTo>
                                <a:lnTo>
                                  <a:pt x="696" y="132"/>
                                </a:lnTo>
                                <a:lnTo>
                                  <a:pt x="696" y="138"/>
                                </a:lnTo>
                                <a:lnTo>
                                  <a:pt x="690" y="144"/>
                                </a:lnTo>
                                <a:lnTo>
                                  <a:pt x="690" y="150"/>
                                </a:lnTo>
                                <a:lnTo>
                                  <a:pt x="690" y="156"/>
                                </a:lnTo>
                                <a:lnTo>
                                  <a:pt x="684" y="156"/>
                                </a:lnTo>
                                <a:lnTo>
                                  <a:pt x="684" y="162"/>
                                </a:lnTo>
                                <a:lnTo>
                                  <a:pt x="678" y="168"/>
                                </a:lnTo>
                                <a:lnTo>
                                  <a:pt x="678" y="174"/>
                                </a:lnTo>
                                <a:lnTo>
                                  <a:pt x="678" y="180"/>
                                </a:lnTo>
                                <a:lnTo>
                                  <a:pt x="678" y="186"/>
                                </a:lnTo>
                                <a:lnTo>
                                  <a:pt x="678" y="192"/>
                                </a:lnTo>
                                <a:lnTo>
                                  <a:pt x="678" y="198"/>
                                </a:lnTo>
                                <a:lnTo>
                                  <a:pt x="684" y="204"/>
                                </a:lnTo>
                                <a:lnTo>
                                  <a:pt x="684" y="210"/>
                                </a:lnTo>
                                <a:lnTo>
                                  <a:pt x="690" y="210"/>
                                </a:lnTo>
                                <a:lnTo>
                                  <a:pt x="690" y="216"/>
                                </a:lnTo>
                                <a:lnTo>
                                  <a:pt x="696" y="222"/>
                                </a:lnTo>
                                <a:lnTo>
                                  <a:pt x="696" y="228"/>
                                </a:lnTo>
                                <a:lnTo>
                                  <a:pt x="696" y="234"/>
                                </a:lnTo>
                                <a:lnTo>
                                  <a:pt x="696" y="240"/>
                                </a:lnTo>
                                <a:lnTo>
                                  <a:pt x="702" y="240"/>
                                </a:lnTo>
                                <a:lnTo>
                                  <a:pt x="702" y="246"/>
                                </a:lnTo>
                                <a:lnTo>
                                  <a:pt x="696" y="246"/>
                                </a:lnTo>
                                <a:lnTo>
                                  <a:pt x="696" y="252"/>
                                </a:lnTo>
                                <a:lnTo>
                                  <a:pt x="696" y="258"/>
                                </a:lnTo>
                                <a:lnTo>
                                  <a:pt x="690" y="258"/>
                                </a:lnTo>
                                <a:lnTo>
                                  <a:pt x="690" y="264"/>
                                </a:lnTo>
                                <a:lnTo>
                                  <a:pt x="690" y="270"/>
                                </a:lnTo>
                                <a:lnTo>
                                  <a:pt x="684" y="276"/>
                                </a:lnTo>
                                <a:lnTo>
                                  <a:pt x="684" y="282"/>
                                </a:lnTo>
                                <a:lnTo>
                                  <a:pt x="684" y="288"/>
                                </a:lnTo>
                                <a:lnTo>
                                  <a:pt x="678" y="288"/>
                                </a:lnTo>
                                <a:lnTo>
                                  <a:pt x="678" y="294"/>
                                </a:lnTo>
                                <a:lnTo>
                                  <a:pt x="672" y="300"/>
                                </a:lnTo>
                                <a:lnTo>
                                  <a:pt x="672" y="306"/>
                                </a:lnTo>
                                <a:lnTo>
                                  <a:pt x="672" y="312"/>
                                </a:lnTo>
                                <a:lnTo>
                                  <a:pt x="672" y="318"/>
                                </a:lnTo>
                                <a:lnTo>
                                  <a:pt x="666" y="318"/>
                                </a:lnTo>
                                <a:lnTo>
                                  <a:pt x="666" y="324"/>
                                </a:lnTo>
                                <a:lnTo>
                                  <a:pt x="660" y="330"/>
                                </a:lnTo>
                                <a:lnTo>
                                  <a:pt x="660" y="336"/>
                                </a:lnTo>
                                <a:lnTo>
                                  <a:pt x="654" y="336"/>
                                </a:lnTo>
                                <a:lnTo>
                                  <a:pt x="654" y="342"/>
                                </a:lnTo>
                                <a:lnTo>
                                  <a:pt x="648" y="342"/>
                                </a:lnTo>
                                <a:lnTo>
                                  <a:pt x="642" y="348"/>
                                </a:lnTo>
                                <a:lnTo>
                                  <a:pt x="636" y="348"/>
                                </a:lnTo>
                                <a:lnTo>
                                  <a:pt x="636" y="354"/>
                                </a:lnTo>
                                <a:lnTo>
                                  <a:pt x="636" y="360"/>
                                </a:lnTo>
                                <a:lnTo>
                                  <a:pt x="630" y="360"/>
                                </a:lnTo>
                                <a:lnTo>
                                  <a:pt x="630" y="366"/>
                                </a:lnTo>
                                <a:lnTo>
                                  <a:pt x="630" y="372"/>
                                </a:lnTo>
                                <a:lnTo>
                                  <a:pt x="624" y="372"/>
                                </a:lnTo>
                                <a:lnTo>
                                  <a:pt x="624" y="378"/>
                                </a:lnTo>
                                <a:lnTo>
                                  <a:pt x="624" y="384"/>
                                </a:lnTo>
                                <a:lnTo>
                                  <a:pt x="630" y="390"/>
                                </a:lnTo>
                                <a:lnTo>
                                  <a:pt x="636" y="390"/>
                                </a:lnTo>
                                <a:lnTo>
                                  <a:pt x="636" y="396"/>
                                </a:lnTo>
                                <a:lnTo>
                                  <a:pt x="642" y="396"/>
                                </a:lnTo>
                                <a:lnTo>
                                  <a:pt x="648" y="396"/>
                                </a:lnTo>
                                <a:lnTo>
                                  <a:pt x="648" y="402"/>
                                </a:lnTo>
                                <a:lnTo>
                                  <a:pt x="648" y="408"/>
                                </a:lnTo>
                                <a:lnTo>
                                  <a:pt x="648" y="414"/>
                                </a:lnTo>
                                <a:lnTo>
                                  <a:pt x="642" y="414"/>
                                </a:lnTo>
                                <a:lnTo>
                                  <a:pt x="642" y="420"/>
                                </a:lnTo>
                                <a:lnTo>
                                  <a:pt x="636" y="420"/>
                                </a:lnTo>
                                <a:lnTo>
                                  <a:pt x="630" y="426"/>
                                </a:lnTo>
                                <a:lnTo>
                                  <a:pt x="624" y="426"/>
                                </a:lnTo>
                                <a:lnTo>
                                  <a:pt x="624" y="432"/>
                                </a:lnTo>
                                <a:lnTo>
                                  <a:pt x="618" y="432"/>
                                </a:lnTo>
                                <a:lnTo>
                                  <a:pt x="612" y="438"/>
                                </a:lnTo>
                                <a:lnTo>
                                  <a:pt x="606" y="438"/>
                                </a:lnTo>
                                <a:lnTo>
                                  <a:pt x="600" y="438"/>
                                </a:lnTo>
                                <a:lnTo>
                                  <a:pt x="594" y="438"/>
                                </a:lnTo>
                                <a:lnTo>
                                  <a:pt x="588" y="438"/>
                                </a:lnTo>
                                <a:lnTo>
                                  <a:pt x="582" y="438"/>
                                </a:lnTo>
                                <a:lnTo>
                                  <a:pt x="576" y="438"/>
                                </a:lnTo>
                                <a:lnTo>
                                  <a:pt x="570" y="438"/>
                                </a:lnTo>
                                <a:lnTo>
                                  <a:pt x="564" y="438"/>
                                </a:lnTo>
                                <a:lnTo>
                                  <a:pt x="558" y="438"/>
                                </a:lnTo>
                                <a:lnTo>
                                  <a:pt x="552" y="432"/>
                                </a:lnTo>
                                <a:lnTo>
                                  <a:pt x="546" y="432"/>
                                </a:lnTo>
                                <a:lnTo>
                                  <a:pt x="546" y="426"/>
                                </a:lnTo>
                                <a:lnTo>
                                  <a:pt x="540" y="426"/>
                                </a:lnTo>
                                <a:lnTo>
                                  <a:pt x="534" y="426"/>
                                </a:lnTo>
                                <a:lnTo>
                                  <a:pt x="534" y="420"/>
                                </a:lnTo>
                                <a:lnTo>
                                  <a:pt x="528" y="420"/>
                                </a:lnTo>
                                <a:lnTo>
                                  <a:pt x="522" y="420"/>
                                </a:lnTo>
                                <a:lnTo>
                                  <a:pt x="522" y="414"/>
                                </a:lnTo>
                                <a:lnTo>
                                  <a:pt x="516" y="420"/>
                                </a:lnTo>
                                <a:lnTo>
                                  <a:pt x="516" y="426"/>
                                </a:lnTo>
                                <a:lnTo>
                                  <a:pt x="516" y="432"/>
                                </a:lnTo>
                                <a:lnTo>
                                  <a:pt x="516" y="438"/>
                                </a:lnTo>
                                <a:lnTo>
                                  <a:pt x="516" y="444"/>
                                </a:lnTo>
                                <a:lnTo>
                                  <a:pt x="516" y="450"/>
                                </a:lnTo>
                                <a:lnTo>
                                  <a:pt x="516" y="456"/>
                                </a:lnTo>
                                <a:lnTo>
                                  <a:pt x="516" y="462"/>
                                </a:lnTo>
                                <a:lnTo>
                                  <a:pt x="510" y="462"/>
                                </a:lnTo>
                                <a:lnTo>
                                  <a:pt x="510" y="468"/>
                                </a:lnTo>
                                <a:lnTo>
                                  <a:pt x="504" y="468"/>
                                </a:lnTo>
                                <a:lnTo>
                                  <a:pt x="498" y="474"/>
                                </a:lnTo>
                                <a:lnTo>
                                  <a:pt x="492" y="474"/>
                                </a:lnTo>
                                <a:lnTo>
                                  <a:pt x="486" y="474"/>
                                </a:lnTo>
                                <a:lnTo>
                                  <a:pt x="486" y="480"/>
                                </a:lnTo>
                                <a:lnTo>
                                  <a:pt x="480" y="480"/>
                                </a:lnTo>
                                <a:lnTo>
                                  <a:pt x="474" y="480"/>
                                </a:lnTo>
                                <a:lnTo>
                                  <a:pt x="474" y="486"/>
                                </a:lnTo>
                                <a:lnTo>
                                  <a:pt x="468" y="486"/>
                                </a:lnTo>
                                <a:lnTo>
                                  <a:pt x="462" y="480"/>
                                </a:lnTo>
                                <a:lnTo>
                                  <a:pt x="456" y="480"/>
                                </a:lnTo>
                                <a:lnTo>
                                  <a:pt x="450" y="480"/>
                                </a:lnTo>
                                <a:lnTo>
                                  <a:pt x="444" y="480"/>
                                </a:lnTo>
                                <a:lnTo>
                                  <a:pt x="444" y="486"/>
                                </a:lnTo>
                                <a:lnTo>
                                  <a:pt x="438" y="486"/>
                                </a:lnTo>
                                <a:lnTo>
                                  <a:pt x="432" y="492"/>
                                </a:lnTo>
                                <a:lnTo>
                                  <a:pt x="426" y="498"/>
                                </a:lnTo>
                                <a:lnTo>
                                  <a:pt x="420" y="504"/>
                                </a:lnTo>
                                <a:lnTo>
                                  <a:pt x="414" y="504"/>
                                </a:lnTo>
                                <a:lnTo>
                                  <a:pt x="414" y="510"/>
                                </a:lnTo>
                                <a:lnTo>
                                  <a:pt x="408" y="510"/>
                                </a:lnTo>
                                <a:lnTo>
                                  <a:pt x="402" y="510"/>
                                </a:lnTo>
                                <a:lnTo>
                                  <a:pt x="396" y="516"/>
                                </a:lnTo>
                                <a:lnTo>
                                  <a:pt x="390" y="516"/>
                                </a:lnTo>
                                <a:lnTo>
                                  <a:pt x="384" y="522"/>
                                </a:lnTo>
                                <a:lnTo>
                                  <a:pt x="378" y="522"/>
                                </a:lnTo>
                                <a:lnTo>
                                  <a:pt x="378" y="516"/>
                                </a:lnTo>
                                <a:lnTo>
                                  <a:pt x="372" y="516"/>
                                </a:lnTo>
                                <a:lnTo>
                                  <a:pt x="366" y="510"/>
                                </a:lnTo>
                                <a:lnTo>
                                  <a:pt x="360" y="510"/>
                                </a:lnTo>
                                <a:lnTo>
                                  <a:pt x="360" y="504"/>
                                </a:lnTo>
                                <a:lnTo>
                                  <a:pt x="354" y="504"/>
                                </a:lnTo>
                                <a:lnTo>
                                  <a:pt x="348" y="504"/>
                                </a:lnTo>
                                <a:lnTo>
                                  <a:pt x="342" y="510"/>
                                </a:lnTo>
                                <a:lnTo>
                                  <a:pt x="336" y="510"/>
                                </a:lnTo>
                                <a:lnTo>
                                  <a:pt x="330" y="510"/>
                                </a:lnTo>
                                <a:lnTo>
                                  <a:pt x="324" y="510"/>
                                </a:lnTo>
                                <a:lnTo>
                                  <a:pt x="318" y="510"/>
                                </a:lnTo>
                                <a:lnTo>
                                  <a:pt x="312" y="516"/>
                                </a:lnTo>
                                <a:lnTo>
                                  <a:pt x="312" y="522"/>
                                </a:lnTo>
                                <a:lnTo>
                                  <a:pt x="306" y="522"/>
                                </a:lnTo>
                                <a:lnTo>
                                  <a:pt x="300" y="522"/>
                                </a:lnTo>
                                <a:lnTo>
                                  <a:pt x="300" y="528"/>
                                </a:lnTo>
                                <a:lnTo>
                                  <a:pt x="294" y="528"/>
                                </a:lnTo>
                                <a:lnTo>
                                  <a:pt x="288" y="528"/>
                                </a:lnTo>
                                <a:lnTo>
                                  <a:pt x="282" y="528"/>
                                </a:lnTo>
                                <a:lnTo>
                                  <a:pt x="276" y="528"/>
                                </a:lnTo>
                                <a:lnTo>
                                  <a:pt x="270" y="528"/>
                                </a:lnTo>
                                <a:lnTo>
                                  <a:pt x="270" y="522"/>
                                </a:lnTo>
                                <a:lnTo>
                                  <a:pt x="270" y="516"/>
                                </a:lnTo>
                                <a:lnTo>
                                  <a:pt x="264" y="516"/>
                                </a:lnTo>
                                <a:lnTo>
                                  <a:pt x="264" y="510"/>
                                </a:lnTo>
                                <a:lnTo>
                                  <a:pt x="258" y="510"/>
                                </a:lnTo>
                                <a:lnTo>
                                  <a:pt x="258" y="504"/>
                                </a:lnTo>
                                <a:lnTo>
                                  <a:pt x="258" y="498"/>
                                </a:lnTo>
                                <a:lnTo>
                                  <a:pt x="252" y="492"/>
                                </a:lnTo>
                                <a:lnTo>
                                  <a:pt x="252" y="486"/>
                                </a:lnTo>
                                <a:lnTo>
                                  <a:pt x="246" y="480"/>
                                </a:lnTo>
                                <a:lnTo>
                                  <a:pt x="246" y="474"/>
                                </a:lnTo>
                                <a:lnTo>
                                  <a:pt x="246" y="468"/>
                                </a:lnTo>
                                <a:lnTo>
                                  <a:pt x="240" y="462"/>
                                </a:lnTo>
                                <a:lnTo>
                                  <a:pt x="240" y="456"/>
                                </a:lnTo>
                                <a:lnTo>
                                  <a:pt x="240" y="450"/>
                                </a:lnTo>
                                <a:lnTo>
                                  <a:pt x="240" y="444"/>
                                </a:lnTo>
                                <a:lnTo>
                                  <a:pt x="234" y="438"/>
                                </a:lnTo>
                                <a:lnTo>
                                  <a:pt x="234" y="432"/>
                                </a:lnTo>
                                <a:lnTo>
                                  <a:pt x="234" y="426"/>
                                </a:lnTo>
                                <a:lnTo>
                                  <a:pt x="234" y="420"/>
                                </a:lnTo>
                                <a:lnTo>
                                  <a:pt x="234" y="414"/>
                                </a:lnTo>
                                <a:lnTo>
                                  <a:pt x="228" y="414"/>
                                </a:lnTo>
                                <a:lnTo>
                                  <a:pt x="222" y="408"/>
                                </a:lnTo>
                                <a:lnTo>
                                  <a:pt x="216" y="408"/>
                                </a:lnTo>
                                <a:lnTo>
                                  <a:pt x="210" y="402"/>
                                </a:lnTo>
                                <a:lnTo>
                                  <a:pt x="204" y="402"/>
                                </a:lnTo>
                                <a:lnTo>
                                  <a:pt x="198" y="402"/>
                                </a:lnTo>
                                <a:lnTo>
                                  <a:pt x="192" y="402"/>
                                </a:lnTo>
                                <a:lnTo>
                                  <a:pt x="186" y="402"/>
                                </a:lnTo>
                                <a:lnTo>
                                  <a:pt x="180" y="402"/>
                                </a:lnTo>
                                <a:lnTo>
                                  <a:pt x="174" y="402"/>
                                </a:lnTo>
                                <a:lnTo>
                                  <a:pt x="168" y="402"/>
                                </a:lnTo>
                                <a:lnTo>
                                  <a:pt x="162" y="402"/>
                                </a:lnTo>
                                <a:lnTo>
                                  <a:pt x="156" y="402"/>
                                </a:lnTo>
                                <a:lnTo>
                                  <a:pt x="150" y="396"/>
                                </a:lnTo>
                                <a:lnTo>
                                  <a:pt x="144" y="396"/>
                                </a:lnTo>
                                <a:lnTo>
                                  <a:pt x="138" y="396"/>
                                </a:lnTo>
                                <a:lnTo>
                                  <a:pt x="138" y="390"/>
                                </a:lnTo>
                                <a:lnTo>
                                  <a:pt x="132" y="390"/>
                                </a:lnTo>
                                <a:lnTo>
                                  <a:pt x="126" y="384"/>
                                </a:lnTo>
                                <a:lnTo>
                                  <a:pt x="120" y="378"/>
                                </a:lnTo>
                                <a:lnTo>
                                  <a:pt x="114" y="378"/>
                                </a:lnTo>
                                <a:lnTo>
                                  <a:pt x="114" y="372"/>
                                </a:lnTo>
                                <a:lnTo>
                                  <a:pt x="108" y="372"/>
                                </a:lnTo>
                                <a:lnTo>
                                  <a:pt x="108" y="366"/>
                                </a:lnTo>
                                <a:lnTo>
                                  <a:pt x="102" y="360"/>
                                </a:lnTo>
                                <a:lnTo>
                                  <a:pt x="102" y="354"/>
                                </a:lnTo>
                                <a:lnTo>
                                  <a:pt x="96" y="348"/>
                                </a:lnTo>
                                <a:lnTo>
                                  <a:pt x="90" y="348"/>
                                </a:lnTo>
                                <a:lnTo>
                                  <a:pt x="90" y="342"/>
                                </a:lnTo>
                                <a:lnTo>
                                  <a:pt x="84" y="342"/>
                                </a:lnTo>
                                <a:lnTo>
                                  <a:pt x="78" y="342"/>
                                </a:lnTo>
                                <a:lnTo>
                                  <a:pt x="72" y="342"/>
                                </a:lnTo>
                                <a:lnTo>
                                  <a:pt x="66" y="342"/>
                                </a:lnTo>
                                <a:lnTo>
                                  <a:pt x="60" y="342"/>
                                </a:lnTo>
                                <a:lnTo>
                                  <a:pt x="54" y="342"/>
                                </a:lnTo>
                                <a:lnTo>
                                  <a:pt x="48" y="342"/>
                                </a:lnTo>
                                <a:lnTo>
                                  <a:pt x="42" y="342"/>
                                </a:lnTo>
                                <a:lnTo>
                                  <a:pt x="36" y="342"/>
                                </a:lnTo>
                                <a:lnTo>
                                  <a:pt x="36" y="336"/>
                                </a:lnTo>
                                <a:lnTo>
                                  <a:pt x="30" y="330"/>
                                </a:lnTo>
                                <a:lnTo>
                                  <a:pt x="24" y="330"/>
                                </a:lnTo>
                                <a:lnTo>
                                  <a:pt x="24" y="336"/>
                                </a:lnTo>
                                <a:lnTo>
                                  <a:pt x="18" y="336"/>
                                </a:lnTo>
                                <a:lnTo>
                                  <a:pt x="12" y="336"/>
                                </a:lnTo>
                                <a:lnTo>
                                  <a:pt x="12" y="330"/>
                                </a:lnTo>
                                <a:lnTo>
                                  <a:pt x="6" y="330"/>
                                </a:lnTo>
                                <a:lnTo>
                                  <a:pt x="6" y="324"/>
                                </a:lnTo>
                                <a:lnTo>
                                  <a:pt x="12" y="324"/>
                                </a:lnTo>
                                <a:lnTo>
                                  <a:pt x="18" y="318"/>
                                </a:lnTo>
                                <a:lnTo>
                                  <a:pt x="18" y="312"/>
                                </a:lnTo>
                                <a:lnTo>
                                  <a:pt x="24" y="306"/>
                                </a:lnTo>
                                <a:lnTo>
                                  <a:pt x="24" y="300"/>
                                </a:lnTo>
                                <a:lnTo>
                                  <a:pt x="24" y="294"/>
                                </a:lnTo>
                                <a:lnTo>
                                  <a:pt x="30" y="294"/>
                                </a:lnTo>
                                <a:lnTo>
                                  <a:pt x="30" y="288"/>
                                </a:lnTo>
                                <a:lnTo>
                                  <a:pt x="30" y="282"/>
                                </a:lnTo>
                                <a:lnTo>
                                  <a:pt x="30" y="276"/>
                                </a:lnTo>
                                <a:lnTo>
                                  <a:pt x="36" y="276"/>
                                </a:lnTo>
                                <a:lnTo>
                                  <a:pt x="36" y="270"/>
                                </a:lnTo>
                                <a:lnTo>
                                  <a:pt x="36" y="264"/>
                                </a:lnTo>
                                <a:lnTo>
                                  <a:pt x="42" y="264"/>
                                </a:lnTo>
                                <a:lnTo>
                                  <a:pt x="36" y="258"/>
                                </a:lnTo>
                                <a:lnTo>
                                  <a:pt x="36" y="252"/>
                                </a:lnTo>
                                <a:lnTo>
                                  <a:pt x="36" y="246"/>
                                </a:lnTo>
                                <a:lnTo>
                                  <a:pt x="30" y="246"/>
                                </a:lnTo>
                                <a:lnTo>
                                  <a:pt x="24" y="240"/>
                                </a:lnTo>
                                <a:lnTo>
                                  <a:pt x="18" y="240"/>
                                </a:lnTo>
                                <a:lnTo>
                                  <a:pt x="12" y="240"/>
                                </a:lnTo>
                                <a:lnTo>
                                  <a:pt x="12" y="246"/>
                                </a:lnTo>
                                <a:lnTo>
                                  <a:pt x="6" y="246"/>
                                </a:lnTo>
                                <a:lnTo>
                                  <a:pt x="0" y="252"/>
                                </a:lnTo>
                                <a:lnTo>
                                  <a:pt x="0" y="246"/>
                                </a:lnTo>
                                <a:lnTo>
                                  <a:pt x="0" y="240"/>
                                </a:lnTo>
                                <a:lnTo>
                                  <a:pt x="0" y="234"/>
                                </a:lnTo>
                                <a:lnTo>
                                  <a:pt x="0" y="228"/>
                                </a:lnTo>
                                <a:lnTo>
                                  <a:pt x="0" y="222"/>
                                </a:lnTo>
                                <a:lnTo>
                                  <a:pt x="6" y="216"/>
                                </a:lnTo>
                                <a:lnTo>
                                  <a:pt x="6" y="210"/>
                                </a:lnTo>
                                <a:lnTo>
                                  <a:pt x="6" y="204"/>
                                </a:lnTo>
                                <a:lnTo>
                                  <a:pt x="12" y="204"/>
                                </a:lnTo>
                                <a:lnTo>
                                  <a:pt x="12" y="198"/>
                                </a:lnTo>
                                <a:lnTo>
                                  <a:pt x="18" y="198"/>
                                </a:lnTo>
                                <a:lnTo>
                                  <a:pt x="24" y="198"/>
                                </a:lnTo>
                                <a:lnTo>
                                  <a:pt x="30" y="198"/>
                                </a:lnTo>
                                <a:lnTo>
                                  <a:pt x="36" y="192"/>
                                </a:lnTo>
                                <a:lnTo>
                                  <a:pt x="42" y="192"/>
                                </a:lnTo>
                                <a:lnTo>
                                  <a:pt x="48" y="192"/>
                                </a:lnTo>
                                <a:lnTo>
                                  <a:pt x="54" y="192"/>
                                </a:lnTo>
                                <a:lnTo>
                                  <a:pt x="60" y="192"/>
                                </a:lnTo>
                                <a:lnTo>
                                  <a:pt x="66" y="192"/>
                                </a:lnTo>
                                <a:lnTo>
                                  <a:pt x="72" y="192"/>
                                </a:lnTo>
                                <a:lnTo>
                                  <a:pt x="78" y="192"/>
                                </a:lnTo>
                                <a:lnTo>
                                  <a:pt x="84" y="192"/>
                                </a:lnTo>
                                <a:lnTo>
                                  <a:pt x="90" y="192"/>
                                </a:lnTo>
                                <a:lnTo>
                                  <a:pt x="96" y="192"/>
                                </a:lnTo>
                                <a:lnTo>
                                  <a:pt x="102" y="198"/>
                                </a:lnTo>
                                <a:lnTo>
                                  <a:pt x="108" y="198"/>
                                </a:lnTo>
                                <a:lnTo>
                                  <a:pt x="114" y="198"/>
                                </a:lnTo>
                                <a:lnTo>
                                  <a:pt x="120" y="198"/>
                                </a:lnTo>
                                <a:lnTo>
                                  <a:pt x="126" y="198"/>
                                </a:lnTo>
                                <a:lnTo>
                                  <a:pt x="126" y="204"/>
                                </a:lnTo>
                                <a:lnTo>
                                  <a:pt x="126" y="210"/>
                                </a:lnTo>
                                <a:lnTo>
                                  <a:pt x="132" y="210"/>
                                </a:lnTo>
                                <a:lnTo>
                                  <a:pt x="138" y="210"/>
                                </a:lnTo>
                                <a:lnTo>
                                  <a:pt x="138" y="204"/>
                                </a:lnTo>
                                <a:lnTo>
                                  <a:pt x="138" y="198"/>
                                </a:lnTo>
                                <a:lnTo>
                                  <a:pt x="144" y="198"/>
                                </a:lnTo>
                                <a:lnTo>
                                  <a:pt x="150" y="192"/>
                                </a:lnTo>
                                <a:lnTo>
                                  <a:pt x="156" y="192"/>
                                </a:lnTo>
                                <a:lnTo>
                                  <a:pt x="162" y="186"/>
                                </a:lnTo>
                                <a:lnTo>
                                  <a:pt x="168" y="186"/>
                                </a:lnTo>
                                <a:lnTo>
                                  <a:pt x="168" y="180"/>
                                </a:lnTo>
                                <a:lnTo>
                                  <a:pt x="174" y="180"/>
                                </a:lnTo>
                                <a:lnTo>
                                  <a:pt x="180" y="174"/>
                                </a:lnTo>
                                <a:lnTo>
                                  <a:pt x="186" y="174"/>
                                </a:lnTo>
                                <a:lnTo>
                                  <a:pt x="192" y="174"/>
                                </a:lnTo>
                                <a:lnTo>
                                  <a:pt x="198" y="174"/>
                                </a:lnTo>
                                <a:lnTo>
                                  <a:pt x="198" y="168"/>
                                </a:lnTo>
                                <a:lnTo>
                                  <a:pt x="204" y="168"/>
                                </a:lnTo>
                                <a:lnTo>
                                  <a:pt x="210" y="168"/>
                                </a:lnTo>
                                <a:lnTo>
                                  <a:pt x="216" y="162"/>
                                </a:lnTo>
                                <a:lnTo>
                                  <a:pt x="222" y="162"/>
                                </a:lnTo>
                                <a:lnTo>
                                  <a:pt x="228" y="162"/>
                                </a:lnTo>
                                <a:lnTo>
                                  <a:pt x="228" y="168"/>
                                </a:lnTo>
                                <a:lnTo>
                                  <a:pt x="234" y="168"/>
                                </a:lnTo>
                                <a:lnTo>
                                  <a:pt x="240" y="162"/>
                                </a:lnTo>
                                <a:lnTo>
                                  <a:pt x="246" y="162"/>
                                </a:lnTo>
                                <a:lnTo>
                                  <a:pt x="246" y="156"/>
                                </a:lnTo>
                                <a:lnTo>
                                  <a:pt x="246" y="150"/>
                                </a:lnTo>
                                <a:lnTo>
                                  <a:pt x="246" y="144"/>
                                </a:lnTo>
                                <a:lnTo>
                                  <a:pt x="246" y="138"/>
                                </a:lnTo>
                                <a:lnTo>
                                  <a:pt x="252" y="138"/>
                                </a:lnTo>
                                <a:lnTo>
                                  <a:pt x="252" y="132"/>
                                </a:lnTo>
                                <a:lnTo>
                                  <a:pt x="258" y="132"/>
                                </a:lnTo>
                                <a:lnTo>
                                  <a:pt x="258" y="126"/>
                                </a:lnTo>
                                <a:lnTo>
                                  <a:pt x="264" y="126"/>
                                </a:lnTo>
                                <a:lnTo>
                                  <a:pt x="264" y="132"/>
                                </a:lnTo>
                                <a:lnTo>
                                  <a:pt x="270" y="132"/>
                                </a:lnTo>
                                <a:lnTo>
                                  <a:pt x="276" y="132"/>
                                </a:lnTo>
                                <a:lnTo>
                                  <a:pt x="282" y="132"/>
                                </a:lnTo>
                                <a:lnTo>
                                  <a:pt x="282" y="126"/>
                                </a:lnTo>
                                <a:lnTo>
                                  <a:pt x="288" y="126"/>
                                </a:lnTo>
                                <a:lnTo>
                                  <a:pt x="294" y="126"/>
                                </a:lnTo>
                                <a:lnTo>
                                  <a:pt x="300" y="126"/>
                                </a:lnTo>
                                <a:lnTo>
                                  <a:pt x="306" y="126"/>
                                </a:lnTo>
                                <a:lnTo>
                                  <a:pt x="312" y="126"/>
                                </a:lnTo>
                                <a:lnTo>
                                  <a:pt x="318" y="120"/>
                                </a:lnTo>
                                <a:lnTo>
                                  <a:pt x="324" y="120"/>
                                </a:lnTo>
                                <a:lnTo>
                                  <a:pt x="330" y="126"/>
                                </a:lnTo>
                                <a:lnTo>
                                  <a:pt x="336" y="126"/>
                                </a:lnTo>
                                <a:lnTo>
                                  <a:pt x="342" y="126"/>
                                </a:lnTo>
                                <a:lnTo>
                                  <a:pt x="348" y="126"/>
                                </a:lnTo>
                                <a:lnTo>
                                  <a:pt x="354" y="126"/>
                                </a:lnTo>
                                <a:lnTo>
                                  <a:pt x="354" y="120"/>
                                </a:lnTo>
                                <a:lnTo>
                                  <a:pt x="360" y="120"/>
                                </a:lnTo>
                                <a:lnTo>
                                  <a:pt x="366" y="120"/>
                                </a:lnTo>
                                <a:lnTo>
                                  <a:pt x="372" y="120"/>
                                </a:lnTo>
                                <a:lnTo>
                                  <a:pt x="378" y="120"/>
                                </a:lnTo>
                                <a:lnTo>
                                  <a:pt x="384" y="120"/>
                                </a:lnTo>
                                <a:lnTo>
                                  <a:pt x="390" y="120"/>
                                </a:lnTo>
                                <a:lnTo>
                                  <a:pt x="396" y="120"/>
                                </a:lnTo>
                                <a:lnTo>
                                  <a:pt x="396" y="114"/>
                                </a:lnTo>
                                <a:lnTo>
                                  <a:pt x="402" y="114"/>
                                </a:lnTo>
                                <a:lnTo>
                                  <a:pt x="408" y="114"/>
                                </a:lnTo>
                                <a:lnTo>
                                  <a:pt x="408" y="108"/>
                                </a:lnTo>
                                <a:lnTo>
                                  <a:pt x="408" y="102"/>
                                </a:lnTo>
                                <a:lnTo>
                                  <a:pt x="408" y="96"/>
                                </a:lnTo>
                                <a:lnTo>
                                  <a:pt x="414" y="96"/>
                                </a:lnTo>
                                <a:lnTo>
                                  <a:pt x="414" y="90"/>
                                </a:lnTo>
                                <a:lnTo>
                                  <a:pt x="420" y="84"/>
                                </a:lnTo>
                                <a:lnTo>
                                  <a:pt x="426" y="84"/>
                                </a:lnTo>
                                <a:lnTo>
                                  <a:pt x="426" y="78"/>
                                </a:lnTo>
                                <a:lnTo>
                                  <a:pt x="426" y="72"/>
                                </a:lnTo>
                                <a:lnTo>
                                  <a:pt x="432" y="72"/>
                                </a:lnTo>
                                <a:lnTo>
                                  <a:pt x="426" y="66"/>
                                </a:lnTo>
                                <a:lnTo>
                                  <a:pt x="426" y="60"/>
                                </a:lnTo>
                                <a:lnTo>
                                  <a:pt x="420" y="54"/>
                                </a:lnTo>
                                <a:lnTo>
                                  <a:pt x="426" y="54"/>
                                </a:lnTo>
                                <a:lnTo>
                                  <a:pt x="426" y="48"/>
                                </a:lnTo>
                                <a:lnTo>
                                  <a:pt x="432" y="48"/>
                                </a:lnTo>
                                <a:lnTo>
                                  <a:pt x="438" y="54"/>
                                </a:lnTo>
                                <a:lnTo>
                                  <a:pt x="444" y="60"/>
                                </a:lnTo>
                                <a:lnTo>
                                  <a:pt x="450" y="66"/>
                                </a:lnTo>
                                <a:lnTo>
                                  <a:pt x="456" y="66"/>
                                </a:lnTo>
                                <a:lnTo>
                                  <a:pt x="462" y="66"/>
                                </a:lnTo>
                                <a:lnTo>
                                  <a:pt x="462" y="72"/>
                                </a:lnTo>
                                <a:lnTo>
                                  <a:pt x="468" y="72"/>
                                </a:lnTo>
                                <a:lnTo>
                                  <a:pt x="474" y="72"/>
                                </a:lnTo>
                                <a:lnTo>
                                  <a:pt x="486" y="72"/>
                                </a:lnTo>
                                <a:lnTo>
                                  <a:pt x="492" y="66"/>
                                </a:lnTo>
                                <a:lnTo>
                                  <a:pt x="492" y="60"/>
                                </a:lnTo>
                                <a:lnTo>
                                  <a:pt x="492" y="54"/>
                                </a:lnTo>
                                <a:lnTo>
                                  <a:pt x="492" y="48"/>
                                </a:lnTo>
                                <a:lnTo>
                                  <a:pt x="492" y="42"/>
                                </a:lnTo>
                                <a:lnTo>
                                  <a:pt x="498" y="42"/>
                                </a:lnTo>
                                <a:lnTo>
                                  <a:pt x="498" y="48"/>
                                </a:lnTo>
                                <a:lnTo>
                                  <a:pt x="504" y="48"/>
                                </a:lnTo>
                                <a:lnTo>
                                  <a:pt x="504" y="54"/>
                                </a:lnTo>
                                <a:lnTo>
                                  <a:pt x="510" y="60"/>
                                </a:lnTo>
                                <a:lnTo>
                                  <a:pt x="516" y="60"/>
                                </a:lnTo>
                                <a:lnTo>
                                  <a:pt x="516" y="66"/>
                                </a:lnTo>
                                <a:lnTo>
                                  <a:pt x="522" y="66"/>
                                </a:lnTo>
                                <a:lnTo>
                                  <a:pt x="528" y="66"/>
                                </a:lnTo>
                                <a:lnTo>
                                  <a:pt x="534" y="66"/>
                                </a:lnTo>
                                <a:lnTo>
                                  <a:pt x="540" y="66"/>
                                </a:lnTo>
                                <a:lnTo>
                                  <a:pt x="546" y="66"/>
                                </a:lnTo>
                                <a:lnTo>
                                  <a:pt x="552" y="60"/>
                                </a:lnTo>
                                <a:lnTo>
                                  <a:pt x="552" y="54"/>
                                </a:lnTo>
                                <a:lnTo>
                                  <a:pt x="558" y="54"/>
                                </a:lnTo>
                                <a:lnTo>
                                  <a:pt x="564" y="48"/>
                                </a:lnTo>
                                <a:lnTo>
                                  <a:pt x="570" y="48"/>
                                </a:lnTo>
                                <a:lnTo>
                                  <a:pt x="576" y="48"/>
                                </a:lnTo>
                                <a:lnTo>
                                  <a:pt x="582" y="42"/>
                                </a:lnTo>
                                <a:lnTo>
                                  <a:pt x="588" y="42"/>
                                </a:lnTo>
                                <a:lnTo>
                                  <a:pt x="594" y="42"/>
                                </a:lnTo>
                                <a:lnTo>
                                  <a:pt x="594" y="36"/>
                                </a:lnTo>
                                <a:lnTo>
                                  <a:pt x="600" y="36"/>
                                </a:lnTo>
                                <a:lnTo>
                                  <a:pt x="600" y="30"/>
                                </a:lnTo>
                                <a:lnTo>
                                  <a:pt x="606" y="24"/>
                                </a:lnTo>
                                <a:lnTo>
                                  <a:pt x="606" y="18"/>
                                </a:lnTo>
                                <a:lnTo>
                                  <a:pt x="612" y="18"/>
                                </a:lnTo>
                                <a:lnTo>
                                  <a:pt x="618" y="12"/>
                                </a:lnTo>
                                <a:lnTo>
                                  <a:pt x="624" y="12"/>
                                </a:lnTo>
                                <a:lnTo>
                                  <a:pt x="630" y="12"/>
                                </a:lnTo>
                                <a:lnTo>
                                  <a:pt x="630" y="6"/>
                                </a:lnTo>
                                <a:lnTo>
                                  <a:pt x="636" y="6"/>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228" name="Freeform 233"/>
                        <wps:cNvSpPr>
                          <a:spLocks/>
                        </wps:cNvSpPr>
                        <wps:spPr bwMode="auto">
                          <a:xfrm>
                            <a:off x="67835" y="21158"/>
                            <a:ext cx="3334" cy="6096"/>
                          </a:xfrm>
                          <a:custGeom>
                            <a:avLst/>
                            <a:gdLst>
                              <a:gd name="T0" fmla="*/ 2147483647 w 252"/>
                              <a:gd name="T1" fmla="*/ 2147483647 h 456"/>
                              <a:gd name="T2" fmla="*/ 2147483647 w 252"/>
                              <a:gd name="T3" fmla="*/ 2147483647 h 456"/>
                              <a:gd name="T4" fmla="*/ 2147483647 w 252"/>
                              <a:gd name="T5" fmla="*/ 2147483647 h 456"/>
                              <a:gd name="T6" fmla="*/ 2147483647 w 252"/>
                              <a:gd name="T7" fmla="*/ 2147483647 h 456"/>
                              <a:gd name="T8" fmla="*/ 2147483647 w 252"/>
                              <a:gd name="T9" fmla="*/ 2147483647 h 456"/>
                              <a:gd name="T10" fmla="*/ 2147483647 w 252"/>
                              <a:gd name="T11" fmla="*/ 2147483647 h 456"/>
                              <a:gd name="T12" fmla="*/ 2147483647 w 252"/>
                              <a:gd name="T13" fmla="*/ 2147483647 h 456"/>
                              <a:gd name="T14" fmla="*/ 2147483647 w 252"/>
                              <a:gd name="T15" fmla="*/ 2147483647 h 456"/>
                              <a:gd name="T16" fmla="*/ 2147483647 w 252"/>
                              <a:gd name="T17" fmla="*/ 2147483647 h 456"/>
                              <a:gd name="T18" fmla="*/ 2147483647 w 252"/>
                              <a:gd name="T19" fmla="*/ 2147483647 h 456"/>
                              <a:gd name="T20" fmla="*/ 2147483647 w 252"/>
                              <a:gd name="T21" fmla="*/ 2147483647 h 456"/>
                              <a:gd name="T22" fmla="*/ 2147483647 w 252"/>
                              <a:gd name="T23" fmla="*/ 2147483647 h 456"/>
                              <a:gd name="T24" fmla="*/ 2147483647 w 252"/>
                              <a:gd name="T25" fmla="*/ 2147483647 h 456"/>
                              <a:gd name="T26" fmla="*/ 2147483647 w 252"/>
                              <a:gd name="T27" fmla="*/ 2147483647 h 456"/>
                              <a:gd name="T28" fmla="*/ 2147483647 w 252"/>
                              <a:gd name="T29" fmla="*/ 2147483647 h 456"/>
                              <a:gd name="T30" fmla="*/ 2147483647 w 252"/>
                              <a:gd name="T31" fmla="*/ 2147483647 h 456"/>
                              <a:gd name="T32" fmla="*/ 2147483647 w 252"/>
                              <a:gd name="T33" fmla="*/ 2147483647 h 456"/>
                              <a:gd name="T34" fmla="*/ 2147483647 w 252"/>
                              <a:gd name="T35" fmla="*/ 2147483647 h 456"/>
                              <a:gd name="T36" fmla="*/ 2147483647 w 252"/>
                              <a:gd name="T37" fmla="*/ 2147483647 h 456"/>
                              <a:gd name="T38" fmla="*/ 2147483647 w 252"/>
                              <a:gd name="T39" fmla="*/ 2147483647 h 456"/>
                              <a:gd name="T40" fmla="*/ 2147483647 w 252"/>
                              <a:gd name="T41" fmla="*/ 2147483647 h 456"/>
                              <a:gd name="T42" fmla="*/ 2147483647 w 252"/>
                              <a:gd name="T43" fmla="*/ 2147483647 h 456"/>
                              <a:gd name="T44" fmla="*/ 2147483647 w 252"/>
                              <a:gd name="T45" fmla="*/ 2147483647 h 456"/>
                              <a:gd name="T46" fmla="*/ 2147483647 w 252"/>
                              <a:gd name="T47" fmla="*/ 2147483647 h 456"/>
                              <a:gd name="T48" fmla="*/ 2147483647 w 252"/>
                              <a:gd name="T49" fmla="*/ 2147483647 h 456"/>
                              <a:gd name="T50" fmla="*/ 2147483647 w 252"/>
                              <a:gd name="T51" fmla="*/ 2147483647 h 456"/>
                              <a:gd name="T52" fmla="*/ 2147483647 w 252"/>
                              <a:gd name="T53" fmla="*/ 2147483647 h 456"/>
                              <a:gd name="T54" fmla="*/ 2147483647 w 252"/>
                              <a:gd name="T55" fmla="*/ 2147483647 h 456"/>
                              <a:gd name="T56" fmla="*/ 2147483647 w 252"/>
                              <a:gd name="T57" fmla="*/ 2147483647 h 456"/>
                              <a:gd name="T58" fmla="*/ 2147483647 w 252"/>
                              <a:gd name="T59" fmla="*/ 2147483647 h 456"/>
                              <a:gd name="T60" fmla="*/ 2147483647 w 252"/>
                              <a:gd name="T61" fmla="*/ 2147483647 h 456"/>
                              <a:gd name="T62" fmla="*/ 2147483647 w 252"/>
                              <a:gd name="T63" fmla="*/ 2147483647 h 456"/>
                              <a:gd name="T64" fmla="*/ 2147483647 w 252"/>
                              <a:gd name="T65" fmla="*/ 2147483647 h 456"/>
                              <a:gd name="T66" fmla="*/ 2147483647 w 252"/>
                              <a:gd name="T67" fmla="*/ 2147483647 h 456"/>
                              <a:gd name="T68" fmla="*/ 2147483647 w 252"/>
                              <a:gd name="T69" fmla="*/ 2147483647 h 456"/>
                              <a:gd name="T70" fmla="*/ 2147483647 w 252"/>
                              <a:gd name="T71" fmla="*/ 2147483647 h 456"/>
                              <a:gd name="T72" fmla="*/ 2147483647 w 252"/>
                              <a:gd name="T73" fmla="*/ 2147483647 h 456"/>
                              <a:gd name="T74" fmla="*/ 2147483647 w 252"/>
                              <a:gd name="T75" fmla="*/ 2147483647 h 456"/>
                              <a:gd name="T76" fmla="*/ 2147483647 w 252"/>
                              <a:gd name="T77" fmla="*/ 2147483647 h 456"/>
                              <a:gd name="T78" fmla="*/ 2147483647 w 252"/>
                              <a:gd name="T79" fmla="*/ 2147483647 h 456"/>
                              <a:gd name="T80" fmla="*/ 2147483647 w 252"/>
                              <a:gd name="T81" fmla="*/ 2147483647 h 456"/>
                              <a:gd name="T82" fmla="*/ 2147483647 w 252"/>
                              <a:gd name="T83" fmla="*/ 2147483647 h 456"/>
                              <a:gd name="T84" fmla="*/ 2147483647 w 252"/>
                              <a:gd name="T85" fmla="*/ 2147483647 h 456"/>
                              <a:gd name="T86" fmla="*/ 2147483647 w 252"/>
                              <a:gd name="T87" fmla="*/ 2147483647 h 456"/>
                              <a:gd name="T88" fmla="*/ 2147483647 w 252"/>
                              <a:gd name="T89" fmla="*/ 2147483647 h 456"/>
                              <a:gd name="T90" fmla="*/ 2147483647 w 252"/>
                              <a:gd name="T91" fmla="*/ 2147483647 h 456"/>
                              <a:gd name="T92" fmla="*/ 0 w 252"/>
                              <a:gd name="T93" fmla="*/ 2147483647 h 456"/>
                              <a:gd name="T94" fmla="*/ 2147483647 w 252"/>
                              <a:gd name="T95" fmla="*/ 2147483647 h 456"/>
                              <a:gd name="T96" fmla="*/ 2147483647 w 252"/>
                              <a:gd name="T97" fmla="*/ 2147483647 h 456"/>
                              <a:gd name="T98" fmla="*/ 2147483647 w 252"/>
                              <a:gd name="T99" fmla="*/ 2147483647 h 456"/>
                              <a:gd name="T100" fmla="*/ 2147483647 w 252"/>
                              <a:gd name="T101" fmla="*/ 2147483647 h 456"/>
                              <a:gd name="T102" fmla="*/ 2147483647 w 252"/>
                              <a:gd name="T103" fmla="*/ 2147483647 h 456"/>
                              <a:gd name="T104" fmla="*/ 2147483647 w 252"/>
                              <a:gd name="T105" fmla="*/ 2147483647 h 456"/>
                              <a:gd name="T106" fmla="*/ 2147483647 w 252"/>
                              <a:gd name="T107" fmla="*/ 2147483647 h 456"/>
                              <a:gd name="T108" fmla="*/ 2147483647 w 252"/>
                              <a:gd name="T109" fmla="*/ 2147483647 h 456"/>
                              <a:gd name="T110" fmla="*/ 2147483647 w 252"/>
                              <a:gd name="T111" fmla="*/ 2147483647 h 456"/>
                              <a:gd name="T112" fmla="*/ 2147483647 w 252"/>
                              <a:gd name="T113" fmla="*/ 2147483647 h 456"/>
                              <a:gd name="T114" fmla="*/ 2147483647 w 252"/>
                              <a:gd name="T115" fmla="*/ 2147483647 h 456"/>
                              <a:gd name="T116" fmla="*/ 2147483647 w 252"/>
                              <a:gd name="T117" fmla="*/ 2147483647 h 456"/>
                              <a:gd name="T118" fmla="*/ 2147483647 w 252"/>
                              <a:gd name="T119" fmla="*/ 2147483647 h 456"/>
                              <a:gd name="T120" fmla="*/ 2147483647 w 252"/>
                              <a:gd name="T121" fmla="*/ 2147483647 h 456"/>
                              <a:gd name="T122" fmla="*/ 2147483647 w 252"/>
                              <a:gd name="T123" fmla="*/ 2147483647 h 456"/>
                              <a:gd name="T124" fmla="*/ 2147483647 w 252"/>
                              <a:gd name="T125" fmla="*/ 2147483647 h 45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 name="T189" fmla="*/ 0 w 252"/>
                              <a:gd name="T190" fmla="*/ 0 h 456"/>
                              <a:gd name="T191" fmla="*/ 252 w 252"/>
                              <a:gd name="T192" fmla="*/ 456 h 45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T189" t="T190" r="T191" b="T192"/>
                            <a:pathLst>
                              <a:path w="252" h="456">
                                <a:moveTo>
                                  <a:pt x="114" y="36"/>
                                </a:moveTo>
                                <a:lnTo>
                                  <a:pt x="120" y="36"/>
                                </a:lnTo>
                                <a:lnTo>
                                  <a:pt x="126" y="36"/>
                                </a:lnTo>
                                <a:lnTo>
                                  <a:pt x="132" y="36"/>
                                </a:lnTo>
                                <a:lnTo>
                                  <a:pt x="138" y="30"/>
                                </a:lnTo>
                                <a:lnTo>
                                  <a:pt x="144" y="24"/>
                                </a:lnTo>
                                <a:lnTo>
                                  <a:pt x="144" y="18"/>
                                </a:lnTo>
                                <a:lnTo>
                                  <a:pt x="150" y="12"/>
                                </a:lnTo>
                                <a:lnTo>
                                  <a:pt x="150" y="6"/>
                                </a:lnTo>
                                <a:lnTo>
                                  <a:pt x="156" y="0"/>
                                </a:lnTo>
                                <a:lnTo>
                                  <a:pt x="162" y="0"/>
                                </a:lnTo>
                                <a:lnTo>
                                  <a:pt x="168" y="6"/>
                                </a:lnTo>
                                <a:lnTo>
                                  <a:pt x="174" y="6"/>
                                </a:lnTo>
                                <a:lnTo>
                                  <a:pt x="174" y="12"/>
                                </a:lnTo>
                                <a:lnTo>
                                  <a:pt x="180" y="12"/>
                                </a:lnTo>
                                <a:lnTo>
                                  <a:pt x="186" y="18"/>
                                </a:lnTo>
                                <a:lnTo>
                                  <a:pt x="192" y="24"/>
                                </a:lnTo>
                                <a:lnTo>
                                  <a:pt x="192" y="30"/>
                                </a:lnTo>
                                <a:lnTo>
                                  <a:pt x="198" y="30"/>
                                </a:lnTo>
                                <a:lnTo>
                                  <a:pt x="198" y="36"/>
                                </a:lnTo>
                                <a:lnTo>
                                  <a:pt x="204" y="42"/>
                                </a:lnTo>
                                <a:lnTo>
                                  <a:pt x="204" y="48"/>
                                </a:lnTo>
                                <a:lnTo>
                                  <a:pt x="204" y="54"/>
                                </a:lnTo>
                                <a:lnTo>
                                  <a:pt x="204" y="60"/>
                                </a:lnTo>
                                <a:lnTo>
                                  <a:pt x="204" y="66"/>
                                </a:lnTo>
                                <a:lnTo>
                                  <a:pt x="204" y="72"/>
                                </a:lnTo>
                                <a:lnTo>
                                  <a:pt x="204" y="78"/>
                                </a:lnTo>
                                <a:lnTo>
                                  <a:pt x="204" y="84"/>
                                </a:lnTo>
                                <a:lnTo>
                                  <a:pt x="204" y="90"/>
                                </a:lnTo>
                                <a:lnTo>
                                  <a:pt x="204" y="96"/>
                                </a:lnTo>
                                <a:lnTo>
                                  <a:pt x="204" y="102"/>
                                </a:lnTo>
                                <a:lnTo>
                                  <a:pt x="204" y="108"/>
                                </a:lnTo>
                                <a:lnTo>
                                  <a:pt x="210" y="108"/>
                                </a:lnTo>
                                <a:lnTo>
                                  <a:pt x="210" y="114"/>
                                </a:lnTo>
                                <a:lnTo>
                                  <a:pt x="216" y="120"/>
                                </a:lnTo>
                                <a:lnTo>
                                  <a:pt x="216" y="126"/>
                                </a:lnTo>
                                <a:lnTo>
                                  <a:pt x="222" y="126"/>
                                </a:lnTo>
                                <a:lnTo>
                                  <a:pt x="222" y="132"/>
                                </a:lnTo>
                                <a:lnTo>
                                  <a:pt x="228" y="132"/>
                                </a:lnTo>
                                <a:lnTo>
                                  <a:pt x="222" y="132"/>
                                </a:lnTo>
                                <a:lnTo>
                                  <a:pt x="216" y="132"/>
                                </a:lnTo>
                                <a:lnTo>
                                  <a:pt x="210" y="132"/>
                                </a:lnTo>
                                <a:lnTo>
                                  <a:pt x="204" y="132"/>
                                </a:lnTo>
                                <a:lnTo>
                                  <a:pt x="198" y="138"/>
                                </a:lnTo>
                                <a:lnTo>
                                  <a:pt x="204" y="144"/>
                                </a:lnTo>
                                <a:lnTo>
                                  <a:pt x="204" y="150"/>
                                </a:lnTo>
                                <a:lnTo>
                                  <a:pt x="210" y="156"/>
                                </a:lnTo>
                                <a:lnTo>
                                  <a:pt x="210" y="162"/>
                                </a:lnTo>
                                <a:lnTo>
                                  <a:pt x="210" y="168"/>
                                </a:lnTo>
                                <a:lnTo>
                                  <a:pt x="210" y="174"/>
                                </a:lnTo>
                                <a:lnTo>
                                  <a:pt x="204" y="180"/>
                                </a:lnTo>
                                <a:lnTo>
                                  <a:pt x="204" y="186"/>
                                </a:lnTo>
                                <a:lnTo>
                                  <a:pt x="204" y="192"/>
                                </a:lnTo>
                                <a:lnTo>
                                  <a:pt x="204" y="198"/>
                                </a:lnTo>
                                <a:lnTo>
                                  <a:pt x="204" y="204"/>
                                </a:lnTo>
                                <a:lnTo>
                                  <a:pt x="198" y="204"/>
                                </a:lnTo>
                                <a:lnTo>
                                  <a:pt x="198" y="210"/>
                                </a:lnTo>
                                <a:lnTo>
                                  <a:pt x="192" y="204"/>
                                </a:lnTo>
                                <a:lnTo>
                                  <a:pt x="186" y="204"/>
                                </a:lnTo>
                                <a:lnTo>
                                  <a:pt x="180" y="204"/>
                                </a:lnTo>
                                <a:lnTo>
                                  <a:pt x="180" y="210"/>
                                </a:lnTo>
                                <a:lnTo>
                                  <a:pt x="174" y="210"/>
                                </a:lnTo>
                                <a:lnTo>
                                  <a:pt x="180" y="216"/>
                                </a:lnTo>
                                <a:lnTo>
                                  <a:pt x="180" y="222"/>
                                </a:lnTo>
                                <a:lnTo>
                                  <a:pt x="174" y="222"/>
                                </a:lnTo>
                                <a:lnTo>
                                  <a:pt x="174" y="228"/>
                                </a:lnTo>
                                <a:lnTo>
                                  <a:pt x="168" y="228"/>
                                </a:lnTo>
                                <a:lnTo>
                                  <a:pt x="162" y="228"/>
                                </a:lnTo>
                                <a:lnTo>
                                  <a:pt x="156" y="228"/>
                                </a:lnTo>
                                <a:lnTo>
                                  <a:pt x="150" y="234"/>
                                </a:lnTo>
                                <a:lnTo>
                                  <a:pt x="144" y="234"/>
                                </a:lnTo>
                                <a:lnTo>
                                  <a:pt x="138" y="234"/>
                                </a:lnTo>
                                <a:lnTo>
                                  <a:pt x="132" y="234"/>
                                </a:lnTo>
                                <a:lnTo>
                                  <a:pt x="132" y="240"/>
                                </a:lnTo>
                                <a:lnTo>
                                  <a:pt x="126" y="246"/>
                                </a:lnTo>
                                <a:lnTo>
                                  <a:pt x="126" y="252"/>
                                </a:lnTo>
                                <a:lnTo>
                                  <a:pt x="126" y="258"/>
                                </a:lnTo>
                                <a:lnTo>
                                  <a:pt x="126" y="264"/>
                                </a:lnTo>
                                <a:lnTo>
                                  <a:pt x="132" y="264"/>
                                </a:lnTo>
                                <a:lnTo>
                                  <a:pt x="132" y="270"/>
                                </a:lnTo>
                                <a:lnTo>
                                  <a:pt x="132" y="276"/>
                                </a:lnTo>
                                <a:lnTo>
                                  <a:pt x="138" y="276"/>
                                </a:lnTo>
                                <a:lnTo>
                                  <a:pt x="138" y="282"/>
                                </a:lnTo>
                                <a:lnTo>
                                  <a:pt x="144" y="282"/>
                                </a:lnTo>
                                <a:lnTo>
                                  <a:pt x="150" y="288"/>
                                </a:lnTo>
                                <a:lnTo>
                                  <a:pt x="156" y="288"/>
                                </a:lnTo>
                                <a:lnTo>
                                  <a:pt x="162" y="288"/>
                                </a:lnTo>
                                <a:lnTo>
                                  <a:pt x="168" y="288"/>
                                </a:lnTo>
                                <a:lnTo>
                                  <a:pt x="174" y="288"/>
                                </a:lnTo>
                                <a:lnTo>
                                  <a:pt x="180" y="288"/>
                                </a:lnTo>
                                <a:lnTo>
                                  <a:pt x="186" y="288"/>
                                </a:lnTo>
                                <a:lnTo>
                                  <a:pt x="192" y="288"/>
                                </a:lnTo>
                                <a:lnTo>
                                  <a:pt x="198" y="288"/>
                                </a:lnTo>
                                <a:lnTo>
                                  <a:pt x="204" y="288"/>
                                </a:lnTo>
                                <a:lnTo>
                                  <a:pt x="210" y="288"/>
                                </a:lnTo>
                                <a:lnTo>
                                  <a:pt x="216" y="288"/>
                                </a:lnTo>
                                <a:lnTo>
                                  <a:pt x="222" y="288"/>
                                </a:lnTo>
                                <a:lnTo>
                                  <a:pt x="222" y="294"/>
                                </a:lnTo>
                                <a:lnTo>
                                  <a:pt x="228" y="294"/>
                                </a:lnTo>
                                <a:lnTo>
                                  <a:pt x="228" y="300"/>
                                </a:lnTo>
                                <a:lnTo>
                                  <a:pt x="234" y="306"/>
                                </a:lnTo>
                                <a:lnTo>
                                  <a:pt x="234" y="312"/>
                                </a:lnTo>
                                <a:lnTo>
                                  <a:pt x="234" y="318"/>
                                </a:lnTo>
                                <a:lnTo>
                                  <a:pt x="240" y="318"/>
                                </a:lnTo>
                                <a:lnTo>
                                  <a:pt x="240" y="324"/>
                                </a:lnTo>
                                <a:lnTo>
                                  <a:pt x="240" y="330"/>
                                </a:lnTo>
                                <a:lnTo>
                                  <a:pt x="234" y="330"/>
                                </a:lnTo>
                                <a:lnTo>
                                  <a:pt x="234" y="336"/>
                                </a:lnTo>
                                <a:lnTo>
                                  <a:pt x="234" y="342"/>
                                </a:lnTo>
                                <a:lnTo>
                                  <a:pt x="240" y="348"/>
                                </a:lnTo>
                                <a:lnTo>
                                  <a:pt x="240" y="354"/>
                                </a:lnTo>
                                <a:lnTo>
                                  <a:pt x="246" y="354"/>
                                </a:lnTo>
                                <a:lnTo>
                                  <a:pt x="246" y="360"/>
                                </a:lnTo>
                                <a:lnTo>
                                  <a:pt x="246" y="366"/>
                                </a:lnTo>
                                <a:lnTo>
                                  <a:pt x="252" y="366"/>
                                </a:lnTo>
                                <a:lnTo>
                                  <a:pt x="252" y="372"/>
                                </a:lnTo>
                                <a:lnTo>
                                  <a:pt x="246" y="372"/>
                                </a:lnTo>
                                <a:lnTo>
                                  <a:pt x="246" y="378"/>
                                </a:lnTo>
                                <a:lnTo>
                                  <a:pt x="240" y="384"/>
                                </a:lnTo>
                                <a:lnTo>
                                  <a:pt x="234" y="384"/>
                                </a:lnTo>
                                <a:lnTo>
                                  <a:pt x="228" y="384"/>
                                </a:lnTo>
                                <a:lnTo>
                                  <a:pt x="228" y="390"/>
                                </a:lnTo>
                                <a:lnTo>
                                  <a:pt x="228" y="396"/>
                                </a:lnTo>
                                <a:lnTo>
                                  <a:pt x="228" y="402"/>
                                </a:lnTo>
                                <a:lnTo>
                                  <a:pt x="228" y="408"/>
                                </a:lnTo>
                                <a:lnTo>
                                  <a:pt x="222" y="408"/>
                                </a:lnTo>
                                <a:lnTo>
                                  <a:pt x="216" y="408"/>
                                </a:lnTo>
                                <a:lnTo>
                                  <a:pt x="210" y="408"/>
                                </a:lnTo>
                                <a:lnTo>
                                  <a:pt x="210" y="414"/>
                                </a:lnTo>
                                <a:lnTo>
                                  <a:pt x="204" y="414"/>
                                </a:lnTo>
                                <a:lnTo>
                                  <a:pt x="204" y="420"/>
                                </a:lnTo>
                                <a:lnTo>
                                  <a:pt x="204" y="426"/>
                                </a:lnTo>
                                <a:lnTo>
                                  <a:pt x="204" y="432"/>
                                </a:lnTo>
                                <a:lnTo>
                                  <a:pt x="198" y="432"/>
                                </a:lnTo>
                                <a:lnTo>
                                  <a:pt x="192" y="438"/>
                                </a:lnTo>
                                <a:lnTo>
                                  <a:pt x="186" y="438"/>
                                </a:lnTo>
                                <a:lnTo>
                                  <a:pt x="180" y="438"/>
                                </a:lnTo>
                                <a:lnTo>
                                  <a:pt x="174" y="438"/>
                                </a:lnTo>
                                <a:lnTo>
                                  <a:pt x="168" y="438"/>
                                </a:lnTo>
                                <a:lnTo>
                                  <a:pt x="168" y="444"/>
                                </a:lnTo>
                                <a:lnTo>
                                  <a:pt x="162" y="444"/>
                                </a:lnTo>
                                <a:lnTo>
                                  <a:pt x="156" y="450"/>
                                </a:lnTo>
                                <a:lnTo>
                                  <a:pt x="150" y="450"/>
                                </a:lnTo>
                                <a:lnTo>
                                  <a:pt x="144" y="450"/>
                                </a:lnTo>
                                <a:lnTo>
                                  <a:pt x="138" y="450"/>
                                </a:lnTo>
                                <a:lnTo>
                                  <a:pt x="132" y="450"/>
                                </a:lnTo>
                                <a:lnTo>
                                  <a:pt x="126" y="450"/>
                                </a:lnTo>
                                <a:lnTo>
                                  <a:pt x="120" y="450"/>
                                </a:lnTo>
                                <a:lnTo>
                                  <a:pt x="114" y="450"/>
                                </a:lnTo>
                                <a:lnTo>
                                  <a:pt x="108" y="450"/>
                                </a:lnTo>
                                <a:lnTo>
                                  <a:pt x="108" y="456"/>
                                </a:lnTo>
                                <a:lnTo>
                                  <a:pt x="102" y="456"/>
                                </a:lnTo>
                                <a:lnTo>
                                  <a:pt x="102" y="450"/>
                                </a:lnTo>
                                <a:lnTo>
                                  <a:pt x="96" y="450"/>
                                </a:lnTo>
                                <a:lnTo>
                                  <a:pt x="90" y="450"/>
                                </a:lnTo>
                                <a:lnTo>
                                  <a:pt x="84" y="450"/>
                                </a:lnTo>
                                <a:lnTo>
                                  <a:pt x="78" y="450"/>
                                </a:lnTo>
                                <a:lnTo>
                                  <a:pt x="78" y="456"/>
                                </a:lnTo>
                                <a:lnTo>
                                  <a:pt x="72" y="456"/>
                                </a:lnTo>
                                <a:lnTo>
                                  <a:pt x="66" y="456"/>
                                </a:lnTo>
                                <a:lnTo>
                                  <a:pt x="60" y="456"/>
                                </a:lnTo>
                                <a:lnTo>
                                  <a:pt x="54" y="456"/>
                                </a:lnTo>
                                <a:lnTo>
                                  <a:pt x="54" y="450"/>
                                </a:lnTo>
                                <a:lnTo>
                                  <a:pt x="54" y="444"/>
                                </a:lnTo>
                                <a:lnTo>
                                  <a:pt x="54" y="438"/>
                                </a:lnTo>
                                <a:lnTo>
                                  <a:pt x="48" y="438"/>
                                </a:lnTo>
                                <a:lnTo>
                                  <a:pt x="48" y="432"/>
                                </a:lnTo>
                                <a:lnTo>
                                  <a:pt x="48" y="426"/>
                                </a:lnTo>
                                <a:lnTo>
                                  <a:pt x="48" y="420"/>
                                </a:lnTo>
                                <a:lnTo>
                                  <a:pt x="48" y="414"/>
                                </a:lnTo>
                                <a:lnTo>
                                  <a:pt x="48" y="408"/>
                                </a:lnTo>
                                <a:lnTo>
                                  <a:pt x="42" y="402"/>
                                </a:lnTo>
                                <a:lnTo>
                                  <a:pt x="36" y="402"/>
                                </a:lnTo>
                                <a:lnTo>
                                  <a:pt x="36" y="396"/>
                                </a:lnTo>
                                <a:lnTo>
                                  <a:pt x="30" y="390"/>
                                </a:lnTo>
                                <a:lnTo>
                                  <a:pt x="36" y="384"/>
                                </a:lnTo>
                                <a:lnTo>
                                  <a:pt x="36" y="378"/>
                                </a:lnTo>
                                <a:lnTo>
                                  <a:pt x="30" y="372"/>
                                </a:lnTo>
                                <a:lnTo>
                                  <a:pt x="30" y="366"/>
                                </a:lnTo>
                                <a:lnTo>
                                  <a:pt x="24" y="360"/>
                                </a:lnTo>
                                <a:lnTo>
                                  <a:pt x="24" y="354"/>
                                </a:lnTo>
                                <a:lnTo>
                                  <a:pt x="24" y="348"/>
                                </a:lnTo>
                                <a:lnTo>
                                  <a:pt x="24" y="342"/>
                                </a:lnTo>
                                <a:lnTo>
                                  <a:pt x="18" y="342"/>
                                </a:lnTo>
                                <a:lnTo>
                                  <a:pt x="12" y="342"/>
                                </a:lnTo>
                                <a:lnTo>
                                  <a:pt x="12" y="336"/>
                                </a:lnTo>
                                <a:lnTo>
                                  <a:pt x="6" y="336"/>
                                </a:lnTo>
                                <a:lnTo>
                                  <a:pt x="0" y="330"/>
                                </a:lnTo>
                                <a:lnTo>
                                  <a:pt x="0" y="324"/>
                                </a:lnTo>
                                <a:lnTo>
                                  <a:pt x="0" y="318"/>
                                </a:lnTo>
                                <a:lnTo>
                                  <a:pt x="6" y="318"/>
                                </a:lnTo>
                                <a:lnTo>
                                  <a:pt x="6" y="312"/>
                                </a:lnTo>
                                <a:lnTo>
                                  <a:pt x="6" y="306"/>
                                </a:lnTo>
                                <a:lnTo>
                                  <a:pt x="12" y="306"/>
                                </a:lnTo>
                                <a:lnTo>
                                  <a:pt x="12" y="300"/>
                                </a:lnTo>
                                <a:lnTo>
                                  <a:pt x="12" y="294"/>
                                </a:lnTo>
                                <a:lnTo>
                                  <a:pt x="18" y="294"/>
                                </a:lnTo>
                                <a:lnTo>
                                  <a:pt x="24" y="288"/>
                                </a:lnTo>
                                <a:lnTo>
                                  <a:pt x="30" y="288"/>
                                </a:lnTo>
                                <a:lnTo>
                                  <a:pt x="30" y="282"/>
                                </a:lnTo>
                                <a:lnTo>
                                  <a:pt x="36" y="282"/>
                                </a:lnTo>
                                <a:lnTo>
                                  <a:pt x="36" y="276"/>
                                </a:lnTo>
                                <a:lnTo>
                                  <a:pt x="42" y="270"/>
                                </a:lnTo>
                                <a:lnTo>
                                  <a:pt x="42" y="264"/>
                                </a:lnTo>
                                <a:lnTo>
                                  <a:pt x="48" y="264"/>
                                </a:lnTo>
                                <a:lnTo>
                                  <a:pt x="48" y="258"/>
                                </a:lnTo>
                                <a:lnTo>
                                  <a:pt x="48" y="252"/>
                                </a:lnTo>
                                <a:lnTo>
                                  <a:pt x="48" y="246"/>
                                </a:lnTo>
                                <a:lnTo>
                                  <a:pt x="54" y="240"/>
                                </a:lnTo>
                                <a:lnTo>
                                  <a:pt x="54" y="234"/>
                                </a:lnTo>
                                <a:lnTo>
                                  <a:pt x="60" y="234"/>
                                </a:lnTo>
                                <a:lnTo>
                                  <a:pt x="60" y="228"/>
                                </a:lnTo>
                                <a:lnTo>
                                  <a:pt x="60" y="222"/>
                                </a:lnTo>
                                <a:lnTo>
                                  <a:pt x="66" y="216"/>
                                </a:lnTo>
                                <a:lnTo>
                                  <a:pt x="66" y="210"/>
                                </a:lnTo>
                                <a:lnTo>
                                  <a:pt x="66" y="204"/>
                                </a:lnTo>
                                <a:lnTo>
                                  <a:pt x="72" y="204"/>
                                </a:lnTo>
                                <a:lnTo>
                                  <a:pt x="72" y="198"/>
                                </a:lnTo>
                                <a:lnTo>
                                  <a:pt x="72" y="192"/>
                                </a:lnTo>
                                <a:lnTo>
                                  <a:pt x="78" y="192"/>
                                </a:lnTo>
                                <a:lnTo>
                                  <a:pt x="78" y="186"/>
                                </a:lnTo>
                                <a:lnTo>
                                  <a:pt x="72" y="186"/>
                                </a:lnTo>
                                <a:lnTo>
                                  <a:pt x="72" y="180"/>
                                </a:lnTo>
                                <a:lnTo>
                                  <a:pt x="72" y="174"/>
                                </a:lnTo>
                                <a:lnTo>
                                  <a:pt x="72" y="168"/>
                                </a:lnTo>
                                <a:lnTo>
                                  <a:pt x="66" y="162"/>
                                </a:lnTo>
                                <a:lnTo>
                                  <a:pt x="66" y="156"/>
                                </a:lnTo>
                                <a:lnTo>
                                  <a:pt x="60" y="156"/>
                                </a:lnTo>
                                <a:lnTo>
                                  <a:pt x="60" y="150"/>
                                </a:lnTo>
                                <a:lnTo>
                                  <a:pt x="54" y="144"/>
                                </a:lnTo>
                                <a:lnTo>
                                  <a:pt x="54" y="138"/>
                                </a:lnTo>
                                <a:lnTo>
                                  <a:pt x="54" y="132"/>
                                </a:lnTo>
                                <a:lnTo>
                                  <a:pt x="54" y="126"/>
                                </a:lnTo>
                                <a:lnTo>
                                  <a:pt x="54" y="120"/>
                                </a:lnTo>
                                <a:lnTo>
                                  <a:pt x="54" y="114"/>
                                </a:lnTo>
                                <a:lnTo>
                                  <a:pt x="60" y="108"/>
                                </a:lnTo>
                                <a:lnTo>
                                  <a:pt x="60" y="102"/>
                                </a:lnTo>
                                <a:lnTo>
                                  <a:pt x="66" y="102"/>
                                </a:lnTo>
                                <a:lnTo>
                                  <a:pt x="66" y="96"/>
                                </a:lnTo>
                                <a:lnTo>
                                  <a:pt x="66" y="90"/>
                                </a:lnTo>
                                <a:lnTo>
                                  <a:pt x="72" y="84"/>
                                </a:lnTo>
                                <a:lnTo>
                                  <a:pt x="72" y="78"/>
                                </a:lnTo>
                                <a:lnTo>
                                  <a:pt x="72" y="72"/>
                                </a:lnTo>
                                <a:lnTo>
                                  <a:pt x="78" y="66"/>
                                </a:lnTo>
                                <a:lnTo>
                                  <a:pt x="84" y="60"/>
                                </a:lnTo>
                                <a:lnTo>
                                  <a:pt x="90" y="54"/>
                                </a:lnTo>
                                <a:lnTo>
                                  <a:pt x="96" y="54"/>
                                </a:lnTo>
                                <a:lnTo>
                                  <a:pt x="102" y="54"/>
                                </a:lnTo>
                                <a:lnTo>
                                  <a:pt x="102" y="48"/>
                                </a:lnTo>
                                <a:lnTo>
                                  <a:pt x="108" y="48"/>
                                </a:lnTo>
                                <a:lnTo>
                                  <a:pt x="114" y="42"/>
                                </a:lnTo>
                                <a:lnTo>
                                  <a:pt x="114" y="36"/>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229" name="Freeform 234"/>
                        <wps:cNvSpPr>
                          <a:spLocks/>
                        </wps:cNvSpPr>
                        <wps:spPr bwMode="auto">
                          <a:xfrm>
                            <a:off x="69536" y="22966"/>
                            <a:ext cx="6858" cy="3715"/>
                          </a:xfrm>
                          <a:custGeom>
                            <a:avLst/>
                            <a:gdLst>
                              <a:gd name="T0" fmla="*/ 2147483647 w 510"/>
                              <a:gd name="T1" fmla="*/ 2147483647 h 282"/>
                              <a:gd name="T2" fmla="*/ 2147483647 w 510"/>
                              <a:gd name="T3" fmla="*/ 2147483647 h 282"/>
                              <a:gd name="T4" fmla="*/ 2147483647 w 510"/>
                              <a:gd name="T5" fmla="*/ 2147483647 h 282"/>
                              <a:gd name="T6" fmla="*/ 2147483647 w 510"/>
                              <a:gd name="T7" fmla="*/ 2147483647 h 282"/>
                              <a:gd name="T8" fmla="*/ 2147483647 w 510"/>
                              <a:gd name="T9" fmla="*/ 2147483647 h 282"/>
                              <a:gd name="T10" fmla="*/ 2147483647 w 510"/>
                              <a:gd name="T11" fmla="*/ 0 h 282"/>
                              <a:gd name="T12" fmla="*/ 2147483647 w 510"/>
                              <a:gd name="T13" fmla="*/ 2147483647 h 282"/>
                              <a:gd name="T14" fmla="*/ 2147483647 w 510"/>
                              <a:gd name="T15" fmla="*/ 2147483647 h 282"/>
                              <a:gd name="T16" fmla="*/ 2147483647 w 510"/>
                              <a:gd name="T17" fmla="*/ 2147483647 h 282"/>
                              <a:gd name="T18" fmla="*/ 2147483647 w 510"/>
                              <a:gd name="T19" fmla="*/ 2147483647 h 282"/>
                              <a:gd name="T20" fmla="*/ 2147483647 w 510"/>
                              <a:gd name="T21" fmla="*/ 2147483647 h 282"/>
                              <a:gd name="T22" fmla="*/ 2147483647 w 510"/>
                              <a:gd name="T23" fmla="*/ 2147483647 h 282"/>
                              <a:gd name="T24" fmla="*/ 2147483647 w 510"/>
                              <a:gd name="T25" fmla="*/ 2147483647 h 282"/>
                              <a:gd name="T26" fmla="*/ 2147483647 w 510"/>
                              <a:gd name="T27" fmla="*/ 2147483647 h 282"/>
                              <a:gd name="T28" fmla="*/ 2147483647 w 510"/>
                              <a:gd name="T29" fmla="*/ 2147483647 h 282"/>
                              <a:gd name="T30" fmla="*/ 2147483647 w 510"/>
                              <a:gd name="T31" fmla="*/ 2147483647 h 282"/>
                              <a:gd name="T32" fmla="*/ 2147483647 w 510"/>
                              <a:gd name="T33" fmla="*/ 2147483647 h 282"/>
                              <a:gd name="T34" fmla="*/ 2147483647 w 510"/>
                              <a:gd name="T35" fmla="*/ 2147483647 h 282"/>
                              <a:gd name="T36" fmla="*/ 2147483647 w 510"/>
                              <a:gd name="T37" fmla="*/ 2147483647 h 282"/>
                              <a:gd name="T38" fmla="*/ 2147483647 w 510"/>
                              <a:gd name="T39" fmla="*/ 2147483647 h 282"/>
                              <a:gd name="T40" fmla="*/ 2147483647 w 510"/>
                              <a:gd name="T41" fmla="*/ 2147483647 h 282"/>
                              <a:gd name="T42" fmla="*/ 2147483647 w 510"/>
                              <a:gd name="T43" fmla="*/ 2147483647 h 282"/>
                              <a:gd name="T44" fmla="*/ 2147483647 w 510"/>
                              <a:gd name="T45" fmla="*/ 2147483647 h 282"/>
                              <a:gd name="T46" fmla="*/ 2147483647 w 510"/>
                              <a:gd name="T47" fmla="*/ 2147483647 h 282"/>
                              <a:gd name="T48" fmla="*/ 2147483647 w 510"/>
                              <a:gd name="T49" fmla="*/ 2147483647 h 282"/>
                              <a:gd name="T50" fmla="*/ 2147483647 w 510"/>
                              <a:gd name="T51" fmla="*/ 2147483647 h 282"/>
                              <a:gd name="T52" fmla="*/ 2147483647 w 510"/>
                              <a:gd name="T53" fmla="*/ 2147483647 h 282"/>
                              <a:gd name="T54" fmla="*/ 2147483647 w 510"/>
                              <a:gd name="T55" fmla="*/ 2147483647 h 282"/>
                              <a:gd name="T56" fmla="*/ 2147483647 w 510"/>
                              <a:gd name="T57" fmla="*/ 2147483647 h 282"/>
                              <a:gd name="T58" fmla="*/ 2147483647 w 510"/>
                              <a:gd name="T59" fmla="*/ 2147483647 h 282"/>
                              <a:gd name="T60" fmla="*/ 2147483647 w 510"/>
                              <a:gd name="T61" fmla="*/ 2147483647 h 282"/>
                              <a:gd name="T62" fmla="*/ 2147483647 w 510"/>
                              <a:gd name="T63" fmla="*/ 2147483647 h 282"/>
                              <a:gd name="T64" fmla="*/ 2147483647 w 510"/>
                              <a:gd name="T65" fmla="*/ 2147483647 h 282"/>
                              <a:gd name="T66" fmla="*/ 2147483647 w 510"/>
                              <a:gd name="T67" fmla="*/ 2147483647 h 282"/>
                              <a:gd name="T68" fmla="*/ 2147483647 w 510"/>
                              <a:gd name="T69" fmla="*/ 2147483647 h 282"/>
                              <a:gd name="T70" fmla="*/ 2147483647 w 510"/>
                              <a:gd name="T71" fmla="*/ 2147483647 h 282"/>
                              <a:gd name="T72" fmla="*/ 2147483647 w 510"/>
                              <a:gd name="T73" fmla="*/ 2147483647 h 282"/>
                              <a:gd name="T74" fmla="*/ 2147483647 w 510"/>
                              <a:gd name="T75" fmla="*/ 2147483647 h 282"/>
                              <a:gd name="T76" fmla="*/ 2147483647 w 510"/>
                              <a:gd name="T77" fmla="*/ 2147483647 h 282"/>
                              <a:gd name="T78" fmla="*/ 2147483647 w 510"/>
                              <a:gd name="T79" fmla="*/ 2147483647 h 282"/>
                              <a:gd name="T80" fmla="*/ 2147483647 w 510"/>
                              <a:gd name="T81" fmla="*/ 2147483647 h 282"/>
                              <a:gd name="T82" fmla="*/ 2147483647 w 510"/>
                              <a:gd name="T83" fmla="*/ 2147483647 h 282"/>
                              <a:gd name="T84" fmla="*/ 2147483647 w 510"/>
                              <a:gd name="T85" fmla="*/ 2147483647 h 282"/>
                              <a:gd name="T86" fmla="*/ 2147483647 w 510"/>
                              <a:gd name="T87" fmla="*/ 2147483647 h 282"/>
                              <a:gd name="T88" fmla="*/ 2147483647 w 510"/>
                              <a:gd name="T89" fmla="*/ 2147483647 h 282"/>
                              <a:gd name="T90" fmla="*/ 2147483647 w 510"/>
                              <a:gd name="T91" fmla="*/ 2147483647 h 282"/>
                              <a:gd name="T92" fmla="*/ 2147483647 w 510"/>
                              <a:gd name="T93" fmla="*/ 2147483647 h 282"/>
                              <a:gd name="T94" fmla="*/ 2147483647 w 510"/>
                              <a:gd name="T95" fmla="*/ 2147483647 h 282"/>
                              <a:gd name="T96" fmla="*/ 2147483647 w 510"/>
                              <a:gd name="T97" fmla="*/ 2147483647 h 282"/>
                              <a:gd name="T98" fmla="*/ 2147483647 w 510"/>
                              <a:gd name="T99" fmla="*/ 2147483647 h 282"/>
                              <a:gd name="T100" fmla="*/ 2147483647 w 510"/>
                              <a:gd name="T101" fmla="*/ 2147483647 h 282"/>
                              <a:gd name="T102" fmla="*/ 2147483647 w 510"/>
                              <a:gd name="T103" fmla="*/ 2147483647 h 282"/>
                              <a:gd name="T104" fmla="*/ 2147483647 w 510"/>
                              <a:gd name="T105" fmla="*/ 2147483647 h 282"/>
                              <a:gd name="T106" fmla="*/ 2147483647 w 510"/>
                              <a:gd name="T107" fmla="*/ 2147483647 h 282"/>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w 510"/>
                              <a:gd name="T163" fmla="*/ 0 h 282"/>
                              <a:gd name="T164" fmla="*/ 510 w 510"/>
                              <a:gd name="T165" fmla="*/ 282 h 282"/>
                            </a:gdLst>
                            <a:ahLst/>
                            <a:cxnLst>
                              <a:cxn ang="T108">
                                <a:pos x="T0" y="T1"/>
                              </a:cxn>
                              <a:cxn ang="T109">
                                <a:pos x="T2" y="T3"/>
                              </a:cxn>
                              <a:cxn ang="T110">
                                <a:pos x="T4" y="T5"/>
                              </a:cxn>
                              <a:cxn ang="T111">
                                <a:pos x="T6" y="T7"/>
                              </a:cxn>
                              <a:cxn ang="T112">
                                <a:pos x="T8" y="T9"/>
                              </a:cxn>
                              <a:cxn ang="T113">
                                <a:pos x="T10" y="T11"/>
                              </a:cxn>
                              <a:cxn ang="T114">
                                <a:pos x="T12" y="T13"/>
                              </a:cxn>
                              <a:cxn ang="T115">
                                <a:pos x="T14" y="T15"/>
                              </a:cxn>
                              <a:cxn ang="T116">
                                <a:pos x="T16" y="T17"/>
                              </a:cxn>
                              <a:cxn ang="T117">
                                <a:pos x="T18" y="T19"/>
                              </a:cxn>
                              <a:cxn ang="T118">
                                <a:pos x="T20" y="T21"/>
                              </a:cxn>
                              <a:cxn ang="T119">
                                <a:pos x="T22" y="T23"/>
                              </a:cxn>
                              <a:cxn ang="T120">
                                <a:pos x="T24" y="T25"/>
                              </a:cxn>
                              <a:cxn ang="T121">
                                <a:pos x="T26" y="T27"/>
                              </a:cxn>
                              <a:cxn ang="T122">
                                <a:pos x="T28" y="T29"/>
                              </a:cxn>
                              <a:cxn ang="T123">
                                <a:pos x="T30" y="T31"/>
                              </a:cxn>
                              <a:cxn ang="T124">
                                <a:pos x="T32" y="T33"/>
                              </a:cxn>
                              <a:cxn ang="T125">
                                <a:pos x="T34" y="T35"/>
                              </a:cxn>
                              <a:cxn ang="T126">
                                <a:pos x="T36" y="T37"/>
                              </a:cxn>
                              <a:cxn ang="T127">
                                <a:pos x="T38" y="T39"/>
                              </a:cxn>
                              <a:cxn ang="T128">
                                <a:pos x="T40" y="T41"/>
                              </a:cxn>
                              <a:cxn ang="T129">
                                <a:pos x="T42" y="T43"/>
                              </a:cxn>
                              <a:cxn ang="T130">
                                <a:pos x="T44" y="T45"/>
                              </a:cxn>
                              <a:cxn ang="T131">
                                <a:pos x="T46" y="T47"/>
                              </a:cxn>
                              <a:cxn ang="T132">
                                <a:pos x="T48" y="T49"/>
                              </a:cxn>
                              <a:cxn ang="T133">
                                <a:pos x="T50" y="T51"/>
                              </a:cxn>
                              <a:cxn ang="T134">
                                <a:pos x="T52" y="T53"/>
                              </a:cxn>
                              <a:cxn ang="T135">
                                <a:pos x="T54" y="T55"/>
                              </a:cxn>
                              <a:cxn ang="T136">
                                <a:pos x="T56" y="T57"/>
                              </a:cxn>
                              <a:cxn ang="T137">
                                <a:pos x="T58" y="T59"/>
                              </a:cxn>
                              <a:cxn ang="T138">
                                <a:pos x="T60" y="T61"/>
                              </a:cxn>
                              <a:cxn ang="T139">
                                <a:pos x="T62" y="T63"/>
                              </a:cxn>
                              <a:cxn ang="T140">
                                <a:pos x="T64" y="T65"/>
                              </a:cxn>
                              <a:cxn ang="T141">
                                <a:pos x="T66" y="T67"/>
                              </a:cxn>
                              <a:cxn ang="T142">
                                <a:pos x="T68" y="T69"/>
                              </a:cxn>
                              <a:cxn ang="T143">
                                <a:pos x="T70" y="T71"/>
                              </a:cxn>
                              <a:cxn ang="T144">
                                <a:pos x="T72" y="T73"/>
                              </a:cxn>
                              <a:cxn ang="T145">
                                <a:pos x="T74" y="T75"/>
                              </a:cxn>
                              <a:cxn ang="T146">
                                <a:pos x="T76" y="T77"/>
                              </a:cxn>
                              <a:cxn ang="T147">
                                <a:pos x="T78" y="T79"/>
                              </a:cxn>
                              <a:cxn ang="T148">
                                <a:pos x="T80" y="T81"/>
                              </a:cxn>
                              <a:cxn ang="T149">
                                <a:pos x="T82" y="T83"/>
                              </a:cxn>
                              <a:cxn ang="T150">
                                <a:pos x="T84" y="T85"/>
                              </a:cxn>
                              <a:cxn ang="T151">
                                <a:pos x="T86" y="T87"/>
                              </a:cxn>
                              <a:cxn ang="T152">
                                <a:pos x="T88" y="T89"/>
                              </a:cxn>
                              <a:cxn ang="T153">
                                <a:pos x="T90" y="T91"/>
                              </a:cxn>
                              <a:cxn ang="T154">
                                <a:pos x="T92" y="T93"/>
                              </a:cxn>
                              <a:cxn ang="T155">
                                <a:pos x="T94" y="T95"/>
                              </a:cxn>
                              <a:cxn ang="T156">
                                <a:pos x="T96" y="T97"/>
                              </a:cxn>
                              <a:cxn ang="T157">
                                <a:pos x="T98" y="T99"/>
                              </a:cxn>
                              <a:cxn ang="T158">
                                <a:pos x="T100" y="T101"/>
                              </a:cxn>
                              <a:cxn ang="T159">
                                <a:pos x="T102" y="T103"/>
                              </a:cxn>
                              <a:cxn ang="T160">
                                <a:pos x="T104" y="T105"/>
                              </a:cxn>
                              <a:cxn ang="T161">
                                <a:pos x="T106" y="T107"/>
                              </a:cxn>
                            </a:cxnLst>
                            <a:rect l="T162" t="T163" r="T164" b="T165"/>
                            <a:pathLst>
                              <a:path w="510" h="282">
                                <a:moveTo>
                                  <a:pt x="132" y="12"/>
                                </a:moveTo>
                                <a:lnTo>
                                  <a:pt x="138" y="12"/>
                                </a:lnTo>
                                <a:lnTo>
                                  <a:pt x="138" y="18"/>
                                </a:lnTo>
                                <a:lnTo>
                                  <a:pt x="144" y="18"/>
                                </a:lnTo>
                                <a:lnTo>
                                  <a:pt x="150" y="24"/>
                                </a:lnTo>
                                <a:lnTo>
                                  <a:pt x="156" y="24"/>
                                </a:lnTo>
                                <a:lnTo>
                                  <a:pt x="156" y="18"/>
                                </a:lnTo>
                                <a:lnTo>
                                  <a:pt x="162" y="24"/>
                                </a:lnTo>
                                <a:lnTo>
                                  <a:pt x="168" y="24"/>
                                </a:lnTo>
                                <a:lnTo>
                                  <a:pt x="174" y="24"/>
                                </a:lnTo>
                                <a:lnTo>
                                  <a:pt x="180" y="24"/>
                                </a:lnTo>
                                <a:lnTo>
                                  <a:pt x="186" y="24"/>
                                </a:lnTo>
                                <a:lnTo>
                                  <a:pt x="186" y="30"/>
                                </a:lnTo>
                                <a:lnTo>
                                  <a:pt x="186" y="36"/>
                                </a:lnTo>
                                <a:lnTo>
                                  <a:pt x="192" y="36"/>
                                </a:lnTo>
                                <a:lnTo>
                                  <a:pt x="198" y="36"/>
                                </a:lnTo>
                                <a:lnTo>
                                  <a:pt x="198" y="30"/>
                                </a:lnTo>
                                <a:lnTo>
                                  <a:pt x="204" y="30"/>
                                </a:lnTo>
                                <a:lnTo>
                                  <a:pt x="210" y="24"/>
                                </a:lnTo>
                                <a:lnTo>
                                  <a:pt x="216" y="24"/>
                                </a:lnTo>
                                <a:lnTo>
                                  <a:pt x="216" y="18"/>
                                </a:lnTo>
                                <a:lnTo>
                                  <a:pt x="222" y="18"/>
                                </a:lnTo>
                                <a:lnTo>
                                  <a:pt x="222" y="12"/>
                                </a:lnTo>
                                <a:lnTo>
                                  <a:pt x="228" y="12"/>
                                </a:lnTo>
                                <a:lnTo>
                                  <a:pt x="228" y="6"/>
                                </a:lnTo>
                                <a:lnTo>
                                  <a:pt x="234" y="6"/>
                                </a:lnTo>
                                <a:lnTo>
                                  <a:pt x="234" y="0"/>
                                </a:lnTo>
                                <a:lnTo>
                                  <a:pt x="240" y="0"/>
                                </a:lnTo>
                                <a:lnTo>
                                  <a:pt x="246" y="0"/>
                                </a:lnTo>
                                <a:lnTo>
                                  <a:pt x="252" y="0"/>
                                </a:lnTo>
                                <a:lnTo>
                                  <a:pt x="258" y="0"/>
                                </a:lnTo>
                                <a:lnTo>
                                  <a:pt x="264" y="0"/>
                                </a:lnTo>
                                <a:lnTo>
                                  <a:pt x="270" y="6"/>
                                </a:lnTo>
                                <a:lnTo>
                                  <a:pt x="276" y="6"/>
                                </a:lnTo>
                                <a:lnTo>
                                  <a:pt x="282" y="12"/>
                                </a:lnTo>
                                <a:lnTo>
                                  <a:pt x="288" y="18"/>
                                </a:lnTo>
                                <a:lnTo>
                                  <a:pt x="288" y="24"/>
                                </a:lnTo>
                                <a:lnTo>
                                  <a:pt x="300" y="24"/>
                                </a:lnTo>
                                <a:lnTo>
                                  <a:pt x="306" y="30"/>
                                </a:lnTo>
                                <a:lnTo>
                                  <a:pt x="312" y="36"/>
                                </a:lnTo>
                                <a:lnTo>
                                  <a:pt x="318" y="36"/>
                                </a:lnTo>
                                <a:lnTo>
                                  <a:pt x="324" y="36"/>
                                </a:lnTo>
                                <a:lnTo>
                                  <a:pt x="330" y="30"/>
                                </a:lnTo>
                                <a:lnTo>
                                  <a:pt x="330" y="36"/>
                                </a:lnTo>
                                <a:lnTo>
                                  <a:pt x="336" y="36"/>
                                </a:lnTo>
                                <a:lnTo>
                                  <a:pt x="342" y="36"/>
                                </a:lnTo>
                                <a:lnTo>
                                  <a:pt x="348" y="42"/>
                                </a:lnTo>
                                <a:lnTo>
                                  <a:pt x="354" y="42"/>
                                </a:lnTo>
                                <a:lnTo>
                                  <a:pt x="360" y="42"/>
                                </a:lnTo>
                                <a:lnTo>
                                  <a:pt x="360" y="48"/>
                                </a:lnTo>
                                <a:lnTo>
                                  <a:pt x="366" y="48"/>
                                </a:lnTo>
                                <a:lnTo>
                                  <a:pt x="366" y="54"/>
                                </a:lnTo>
                                <a:lnTo>
                                  <a:pt x="366" y="60"/>
                                </a:lnTo>
                                <a:lnTo>
                                  <a:pt x="372" y="60"/>
                                </a:lnTo>
                                <a:lnTo>
                                  <a:pt x="372" y="66"/>
                                </a:lnTo>
                                <a:lnTo>
                                  <a:pt x="372" y="72"/>
                                </a:lnTo>
                                <a:lnTo>
                                  <a:pt x="372" y="78"/>
                                </a:lnTo>
                                <a:lnTo>
                                  <a:pt x="372" y="84"/>
                                </a:lnTo>
                                <a:lnTo>
                                  <a:pt x="378" y="84"/>
                                </a:lnTo>
                                <a:lnTo>
                                  <a:pt x="378" y="90"/>
                                </a:lnTo>
                                <a:lnTo>
                                  <a:pt x="384" y="90"/>
                                </a:lnTo>
                                <a:lnTo>
                                  <a:pt x="384" y="96"/>
                                </a:lnTo>
                                <a:lnTo>
                                  <a:pt x="390" y="96"/>
                                </a:lnTo>
                                <a:lnTo>
                                  <a:pt x="396" y="96"/>
                                </a:lnTo>
                                <a:lnTo>
                                  <a:pt x="402" y="96"/>
                                </a:lnTo>
                                <a:lnTo>
                                  <a:pt x="408" y="96"/>
                                </a:lnTo>
                                <a:lnTo>
                                  <a:pt x="414" y="96"/>
                                </a:lnTo>
                                <a:lnTo>
                                  <a:pt x="420" y="96"/>
                                </a:lnTo>
                                <a:lnTo>
                                  <a:pt x="420" y="90"/>
                                </a:lnTo>
                                <a:lnTo>
                                  <a:pt x="426" y="90"/>
                                </a:lnTo>
                                <a:lnTo>
                                  <a:pt x="432" y="90"/>
                                </a:lnTo>
                                <a:lnTo>
                                  <a:pt x="438" y="90"/>
                                </a:lnTo>
                                <a:lnTo>
                                  <a:pt x="438" y="84"/>
                                </a:lnTo>
                                <a:lnTo>
                                  <a:pt x="444" y="84"/>
                                </a:lnTo>
                                <a:lnTo>
                                  <a:pt x="450" y="84"/>
                                </a:lnTo>
                                <a:lnTo>
                                  <a:pt x="450" y="90"/>
                                </a:lnTo>
                                <a:lnTo>
                                  <a:pt x="456" y="90"/>
                                </a:lnTo>
                                <a:lnTo>
                                  <a:pt x="462" y="90"/>
                                </a:lnTo>
                                <a:lnTo>
                                  <a:pt x="462" y="96"/>
                                </a:lnTo>
                                <a:lnTo>
                                  <a:pt x="456" y="96"/>
                                </a:lnTo>
                                <a:lnTo>
                                  <a:pt x="456" y="102"/>
                                </a:lnTo>
                                <a:lnTo>
                                  <a:pt x="450" y="102"/>
                                </a:lnTo>
                                <a:lnTo>
                                  <a:pt x="450" y="108"/>
                                </a:lnTo>
                                <a:lnTo>
                                  <a:pt x="456" y="108"/>
                                </a:lnTo>
                                <a:lnTo>
                                  <a:pt x="462" y="108"/>
                                </a:lnTo>
                                <a:lnTo>
                                  <a:pt x="468" y="108"/>
                                </a:lnTo>
                                <a:lnTo>
                                  <a:pt x="468" y="114"/>
                                </a:lnTo>
                                <a:lnTo>
                                  <a:pt x="474" y="114"/>
                                </a:lnTo>
                                <a:lnTo>
                                  <a:pt x="468" y="120"/>
                                </a:lnTo>
                                <a:lnTo>
                                  <a:pt x="468" y="126"/>
                                </a:lnTo>
                                <a:lnTo>
                                  <a:pt x="468" y="132"/>
                                </a:lnTo>
                                <a:lnTo>
                                  <a:pt x="474" y="132"/>
                                </a:lnTo>
                                <a:lnTo>
                                  <a:pt x="474" y="138"/>
                                </a:lnTo>
                                <a:lnTo>
                                  <a:pt x="480" y="144"/>
                                </a:lnTo>
                                <a:lnTo>
                                  <a:pt x="480" y="150"/>
                                </a:lnTo>
                                <a:lnTo>
                                  <a:pt x="480" y="156"/>
                                </a:lnTo>
                                <a:lnTo>
                                  <a:pt x="486" y="156"/>
                                </a:lnTo>
                                <a:lnTo>
                                  <a:pt x="486" y="162"/>
                                </a:lnTo>
                                <a:lnTo>
                                  <a:pt x="492" y="162"/>
                                </a:lnTo>
                                <a:lnTo>
                                  <a:pt x="492" y="168"/>
                                </a:lnTo>
                                <a:lnTo>
                                  <a:pt x="498" y="168"/>
                                </a:lnTo>
                                <a:lnTo>
                                  <a:pt x="504" y="168"/>
                                </a:lnTo>
                                <a:lnTo>
                                  <a:pt x="510" y="174"/>
                                </a:lnTo>
                                <a:lnTo>
                                  <a:pt x="504" y="174"/>
                                </a:lnTo>
                                <a:lnTo>
                                  <a:pt x="504" y="180"/>
                                </a:lnTo>
                                <a:lnTo>
                                  <a:pt x="498" y="180"/>
                                </a:lnTo>
                                <a:lnTo>
                                  <a:pt x="498" y="186"/>
                                </a:lnTo>
                                <a:lnTo>
                                  <a:pt x="492" y="192"/>
                                </a:lnTo>
                                <a:lnTo>
                                  <a:pt x="492" y="198"/>
                                </a:lnTo>
                                <a:lnTo>
                                  <a:pt x="486" y="198"/>
                                </a:lnTo>
                                <a:lnTo>
                                  <a:pt x="486" y="204"/>
                                </a:lnTo>
                                <a:lnTo>
                                  <a:pt x="486" y="210"/>
                                </a:lnTo>
                                <a:lnTo>
                                  <a:pt x="480" y="216"/>
                                </a:lnTo>
                                <a:lnTo>
                                  <a:pt x="474" y="216"/>
                                </a:lnTo>
                                <a:lnTo>
                                  <a:pt x="474" y="222"/>
                                </a:lnTo>
                                <a:lnTo>
                                  <a:pt x="468" y="222"/>
                                </a:lnTo>
                                <a:lnTo>
                                  <a:pt x="462" y="222"/>
                                </a:lnTo>
                                <a:lnTo>
                                  <a:pt x="462" y="228"/>
                                </a:lnTo>
                                <a:lnTo>
                                  <a:pt x="456" y="228"/>
                                </a:lnTo>
                                <a:lnTo>
                                  <a:pt x="450" y="228"/>
                                </a:lnTo>
                                <a:lnTo>
                                  <a:pt x="444" y="228"/>
                                </a:lnTo>
                                <a:lnTo>
                                  <a:pt x="444" y="222"/>
                                </a:lnTo>
                                <a:lnTo>
                                  <a:pt x="438" y="222"/>
                                </a:lnTo>
                                <a:lnTo>
                                  <a:pt x="432" y="222"/>
                                </a:lnTo>
                                <a:lnTo>
                                  <a:pt x="432" y="216"/>
                                </a:lnTo>
                                <a:lnTo>
                                  <a:pt x="426" y="216"/>
                                </a:lnTo>
                                <a:lnTo>
                                  <a:pt x="420" y="216"/>
                                </a:lnTo>
                                <a:lnTo>
                                  <a:pt x="414" y="216"/>
                                </a:lnTo>
                                <a:lnTo>
                                  <a:pt x="408" y="216"/>
                                </a:lnTo>
                                <a:lnTo>
                                  <a:pt x="408" y="222"/>
                                </a:lnTo>
                                <a:lnTo>
                                  <a:pt x="402" y="222"/>
                                </a:lnTo>
                                <a:lnTo>
                                  <a:pt x="402" y="228"/>
                                </a:lnTo>
                                <a:lnTo>
                                  <a:pt x="396" y="228"/>
                                </a:lnTo>
                                <a:lnTo>
                                  <a:pt x="390" y="234"/>
                                </a:lnTo>
                                <a:lnTo>
                                  <a:pt x="384" y="234"/>
                                </a:lnTo>
                                <a:lnTo>
                                  <a:pt x="378" y="234"/>
                                </a:lnTo>
                                <a:lnTo>
                                  <a:pt x="372" y="240"/>
                                </a:lnTo>
                                <a:lnTo>
                                  <a:pt x="366" y="240"/>
                                </a:lnTo>
                                <a:lnTo>
                                  <a:pt x="360" y="240"/>
                                </a:lnTo>
                                <a:lnTo>
                                  <a:pt x="354" y="240"/>
                                </a:lnTo>
                                <a:lnTo>
                                  <a:pt x="354" y="246"/>
                                </a:lnTo>
                                <a:lnTo>
                                  <a:pt x="348" y="246"/>
                                </a:lnTo>
                                <a:lnTo>
                                  <a:pt x="342" y="246"/>
                                </a:lnTo>
                                <a:lnTo>
                                  <a:pt x="336" y="246"/>
                                </a:lnTo>
                                <a:lnTo>
                                  <a:pt x="336" y="252"/>
                                </a:lnTo>
                                <a:lnTo>
                                  <a:pt x="330" y="252"/>
                                </a:lnTo>
                                <a:lnTo>
                                  <a:pt x="324" y="258"/>
                                </a:lnTo>
                                <a:lnTo>
                                  <a:pt x="318" y="258"/>
                                </a:lnTo>
                                <a:lnTo>
                                  <a:pt x="318" y="264"/>
                                </a:lnTo>
                                <a:lnTo>
                                  <a:pt x="312" y="264"/>
                                </a:lnTo>
                                <a:lnTo>
                                  <a:pt x="312" y="270"/>
                                </a:lnTo>
                                <a:lnTo>
                                  <a:pt x="312" y="276"/>
                                </a:lnTo>
                                <a:lnTo>
                                  <a:pt x="306" y="276"/>
                                </a:lnTo>
                                <a:lnTo>
                                  <a:pt x="300" y="276"/>
                                </a:lnTo>
                                <a:lnTo>
                                  <a:pt x="294" y="282"/>
                                </a:lnTo>
                                <a:lnTo>
                                  <a:pt x="294" y="276"/>
                                </a:lnTo>
                                <a:lnTo>
                                  <a:pt x="288" y="276"/>
                                </a:lnTo>
                                <a:lnTo>
                                  <a:pt x="282" y="276"/>
                                </a:lnTo>
                                <a:lnTo>
                                  <a:pt x="282" y="270"/>
                                </a:lnTo>
                                <a:lnTo>
                                  <a:pt x="276" y="270"/>
                                </a:lnTo>
                                <a:lnTo>
                                  <a:pt x="270" y="270"/>
                                </a:lnTo>
                                <a:lnTo>
                                  <a:pt x="264" y="264"/>
                                </a:lnTo>
                                <a:lnTo>
                                  <a:pt x="264" y="258"/>
                                </a:lnTo>
                                <a:lnTo>
                                  <a:pt x="258" y="258"/>
                                </a:lnTo>
                                <a:lnTo>
                                  <a:pt x="252" y="258"/>
                                </a:lnTo>
                                <a:lnTo>
                                  <a:pt x="246" y="258"/>
                                </a:lnTo>
                                <a:lnTo>
                                  <a:pt x="240" y="258"/>
                                </a:lnTo>
                                <a:lnTo>
                                  <a:pt x="234" y="258"/>
                                </a:lnTo>
                                <a:lnTo>
                                  <a:pt x="228" y="264"/>
                                </a:lnTo>
                                <a:lnTo>
                                  <a:pt x="222" y="264"/>
                                </a:lnTo>
                                <a:lnTo>
                                  <a:pt x="222" y="270"/>
                                </a:lnTo>
                                <a:lnTo>
                                  <a:pt x="216" y="270"/>
                                </a:lnTo>
                                <a:lnTo>
                                  <a:pt x="210" y="270"/>
                                </a:lnTo>
                                <a:lnTo>
                                  <a:pt x="204" y="264"/>
                                </a:lnTo>
                                <a:lnTo>
                                  <a:pt x="198" y="264"/>
                                </a:lnTo>
                                <a:lnTo>
                                  <a:pt x="192" y="264"/>
                                </a:lnTo>
                                <a:lnTo>
                                  <a:pt x="192" y="258"/>
                                </a:lnTo>
                                <a:lnTo>
                                  <a:pt x="186" y="258"/>
                                </a:lnTo>
                                <a:lnTo>
                                  <a:pt x="180" y="252"/>
                                </a:lnTo>
                                <a:lnTo>
                                  <a:pt x="174" y="252"/>
                                </a:lnTo>
                                <a:lnTo>
                                  <a:pt x="174" y="246"/>
                                </a:lnTo>
                                <a:lnTo>
                                  <a:pt x="168" y="240"/>
                                </a:lnTo>
                                <a:lnTo>
                                  <a:pt x="162" y="240"/>
                                </a:lnTo>
                                <a:lnTo>
                                  <a:pt x="156" y="240"/>
                                </a:lnTo>
                                <a:lnTo>
                                  <a:pt x="150" y="246"/>
                                </a:lnTo>
                                <a:lnTo>
                                  <a:pt x="144" y="246"/>
                                </a:lnTo>
                                <a:lnTo>
                                  <a:pt x="138" y="246"/>
                                </a:lnTo>
                                <a:lnTo>
                                  <a:pt x="132" y="246"/>
                                </a:lnTo>
                                <a:lnTo>
                                  <a:pt x="126" y="240"/>
                                </a:lnTo>
                                <a:lnTo>
                                  <a:pt x="120" y="240"/>
                                </a:lnTo>
                                <a:lnTo>
                                  <a:pt x="120" y="234"/>
                                </a:lnTo>
                                <a:lnTo>
                                  <a:pt x="120" y="228"/>
                                </a:lnTo>
                                <a:lnTo>
                                  <a:pt x="114" y="228"/>
                                </a:lnTo>
                                <a:lnTo>
                                  <a:pt x="114" y="222"/>
                                </a:lnTo>
                                <a:lnTo>
                                  <a:pt x="108" y="216"/>
                                </a:lnTo>
                                <a:lnTo>
                                  <a:pt x="108" y="210"/>
                                </a:lnTo>
                                <a:lnTo>
                                  <a:pt x="108" y="204"/>
                                </a:lnTo>
                                <a:lnTo>
                                  <a:pt x="114" y="204"/>
                                </a:lnTo>
                                <a:lnTo>
                                  <a:pt x="114" y="198"/>
                                </a:lnTo>
                                <a:lnTo>
                                  <a:pt x="114" y="192"/>
                                </a:lnTo>
                                <a:lnTo>
                                  <a:pt x="108" y="192"/>
                                </a:lnTo>
                                <a:lnTo>
                                  <a:pt x="108" y="186"/>
                                </a:lnTo>
                                <a:lnTo>
                                  <a:pt x="108" y="180"/>
                                </a:lnTo>
                                <a:lnTo>
                                  <a:pt x="102" y="174"/>
                                </a:lnTo>
                                <a:lnTo>
                                  <a:pt x="102" y="168"/>
                                </a:lnTo>
                                <a:lnTo>
                                  <a:pt x="96" y="168"/>
                                </a:lnTo>
                                <a:lnTo>
                                  <a:pt x="96" y="162"/>
                                </a:lnTo>
                                <a:lnTo>
                                  <a:pt x="90" y="162"/>
                                </a:lnTo>
                                <a:lnTo>
                                  <a:pt x="84" y="162"/>
                                </a:lnTo>
                                <a:lnTo>
                                  <a:pt x="78" y="162"/>
                                </a:lnTo>
                                <a:lnTo>
                                  <a:pt x="72" y="162"/>
                                </a:lnTo>
                                <a:lnTo>
                                  <a:pt x="66" y="162"/>
                                </a:lnTo>
                                <a:lnTo>
                                  <a:pt x="60" y="162"/>
                                </a:lnTo>
                                <a:lnTo>
                                  <a:pt x="54" y="162"/>
                                </a:lnTo>
                                <a:lnTo>
                                  <a:pt x="48" y="162"/>
                                </a:lnTo>
                                <a:lnTo>
                                  <a:pt x="42" y="162"/>
                                </a:lnTo>
                                <a:lnTo>
                                  <a:pt x="36" y="162"/>
                                </a:lnTo>
                                <a:lnTo>
                                  <a:pt x="30" y="162"/>
                                </a:lnTo>
                                <a:lnTo>
                                  <a:pt x="24" y="162"/>
                                </a:lnTo>
                                <a:lnTo>
                                  <a:pt x="18" y="156"/>
                                </a:lnTo>
                                <a:lnTo>
                                  <a:pt x="12" y="156"/>
                                </a:lnTo>
                                <a:lnTo>
                                  <a:pt x="12" y="150"/>
                                </a:lnTo>
                                <a:lnTo>
                                  <a:pt x="6" y="150"/>
                                </a:lnTo>
                                <a:lnTo>
                                  <a:pt x="6" y="144"/>
                                </a:lnTo>
                                <a:lnTo>
                                  <a:pt x="6" y="138"/>
                                </a:lnTo>
                                <a:lnTo>
                                  <a:pt x="0" y="138"/>
                                </a:lnTo>
                                <a:lnTo>
                                  <a:pt x="0" y="132"/>
                                </a:lnTo>
                                <a:lnTo>
                                  <a:pt x="0" y="126"/>
                                </a:lnTo>
                                <a:lnTo>
                                  <a:pt x="0" y="120"/>
                                </a:lnTo>
                                <a:lnTo>
                                  <a:pt x="6" y="114"/>
                                </a:lnTo>
                                <a:lnTo>
                                  <a:pt x="6" y="108"/>
                                </a:lnTo>
                                <a:lnTo>
                                  <a:pt x="12" y="108"/>
                                </a:lnTo>
                                <a:lnTo>
                                  <a:pt x="18" y="108"/>
                                </a:lnTo>
                                <a:lnTo>
                                  <a:pt x="24" y="108"/>
                                </a:lnTo>
                                <a:lnTo>
                                  <a:pt x="30" y="102"/>
                                </a:lnTo>
                                <a:lnTo>
                                  <a:pt x="36" y="102"/>
                                </a:lnTo>
                                <a:lnTo>
                                  <a:pt x="42" y="102"/>
                                </a:lnTo>
                                <a:lnTo>
                                  <a:pt x="48" y="102"/>
                                </a:lnTo>
                                <a:lnTo>
                                  <a:pt x="48" y="96"/>
                                </a:lnTo>
                                <a:lnTo>
                                  <a:pt x="54" y="96"/>
                                </a:lnTo>
                                <a:lnTo>
                                  <a:pt x="54" y="90"/>
                                </a:lnTo>
                                <a:lnTo>
                                  <a:pt x="48" y="84"/>
                                </a:lnTo>
                                <a:lnTo>
                                  <a:pt x="54" y="84"/>
                                </a:lnTo>
                                <a:lnTo>
                                  <a:pt x="54" y="78"/>
                                </a:lnTo>
                                <a:lnTo>
                                  <a:pt x="60" y="78"/>
                                </a:lnTo>
                                <a:lnTo>
                                  <a:pt x="66" y="78"/>
                                </a:lnTo>
                                <a:lnTo>
                                  <a:pt x="72" y="84"/>
                                </a:lnTo>
                                <a:lnTo>
                                  <a:pt x="72" y="78"/>
                                </a:lnTo>
                                <a:lnTo>
                                  <a:pt x="78" y="78"/>
                                </a:lnTo>
                                <a:lnTo>
                                  <a:pt x="78" y="72"/>
                                </a:lnTo>
                                <a:lnTo>
                                  <a:pt x="78" y="66"/>
                                </a:lnTo>
                                <a:lnTo>
                                  <a:pt x="78" y="60"/>
                                </a:lnTo>
                                <a:lnTo>
                                  <a:pt x="78" y="54"/>
                                </a:lnTo>
                                <a:lnTo>
                                  <a:pt x="84" y="48"/>
                                </a:lnTo>
                                <a:lnTo>
                                  <a:pt x="84" y="42"/>
                                </a:lnTo>
                                <a:lnTo>
                                  <a:pt x="84" y="36"/>
                                </a:lnTo>
                                <a:lnTo>
                                  <a:pt x="84" y="30"/>
                                </a:lnTo>
                                <a:lnTo>
                                  <a:pt x="78" y="24"/>
                                </a:lnTo>
                                <a:lnTo>
                                  <a:pt x="78" y="18"/>
                                </a:lnTo>
                                <a:lnTo>
                                  <a:pt x="72" y="12"/>
                                </a:lnTo>
                                <a:lnTo>
                                  <a:pt x="78" y="6"/>
                                </a:lnTo>
                                <a:lnTo>
                                  <a:pt x="84" y="6"/>
                                </a:lnTo>
                                <a:lnTo>
                                  <a:pt x="90" y="6"/>
                                </a:lnTo>
                                <a:lnTo>
                                  <a:pt x="96" y="6"/>
                                </a:lnTo>
                                <a:lnTo>
                                  <a:pt x="102" y="6"/>
                                </a:lnTo>
                                <a:lnTo>
                                  <a:pt x="108" y="6"/>
                                </a:lnTo>
                                <a:lnTo>
                                  <a:pt x="108" y="12"/>
                                </a:lnTo>
                                <a:lnTo>
                                  <a:pt x="114" y="12"/>
                                </a:lnTo>
                                <a:lnTo>
                                  <a:pt x="120" y="12"/>
                                </a:lnTo>
                                <a:lnTo>
                                  <a:pt x="126" y="12"/>
                                </a:lnTo>
                                <a:lnTo>
                                  <a:pt x="132" y="12"/>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230" name="Freeform 235"/>
                        <wps:cNvSpPr>
                          <a:spLocks/>
                        </wps:cNvSpPr>
                        <wps:spPr bwMode="auto">
                          <a:xfrm>
                            <a:off x="70493" y="25199"/>
                            <a:ext cx="8763" cy="4095"/>
                          </a:xfrm>
                          <a:custGeom>
                            <a:avLst/>
                            <a:gdLst>
                              <a:gd name="T0" fmla="*/ 2147483647 w 636"/>
                              <a:gd name="T1" fmla="*/ 0 h 312"/>
                              <a:gd name="T2" fmla="*/ 2147483647 w 636"/>
                              <a:gd name="T3" fmla="*/ 2147483647 h 312"/>
                              <a:gd name="T4" fmla="*/ 2147483647 w 636"/>
                              <a:gd name="T5" fmla="*/ 2147483647 h 312"/>
                              <a:gd name="T6" fmla="*/ 2147483647 w 636"/>
                              <a:gd name="T7" fmla="*/ 2147483647 h 312"/>
                              <a:gd name="T8" fmla="*/ 2147483647 w 636"/>
                              <a:gd name="T9" fmla="*/ 2147483647 h 312"/>
                              <a:gd name="T10" fmla="*/ 2147483647 w 636"/>
                              <a:gd name="T11" fmla="*/ 2147483647 h 312"/>
                              <a:gd name="T12" fmla="*/ 2147483647 w 636"/>
                              <a:gd name="T13" fmla="*/ 2147483647 h 312"/>
                              <a:gd name="T14" fmla="*/ 2147483647 w 636"/>
                              <a:gd name="T15" fmla="*/ 2147483647 h 312"/>
                              <a:gd name="T16" fmla="*/ 2147483647 w 636"/>
                              <a:gd name="T17" fmla="*/ 2147483647 h 312"/>
                              <a:gd name="T18" fmla="*/ 2147483647 w 636"/>
                              <a:gd name="T19" fmla="*/ 2147483647 h 312"/>
                              <a:gd name="T20" fmla="*/ 2147483647 w 636"/>
                              <a:gd name="T21" fmla="*/ 2147483647 h 312"/>
                              <a:gd name="T22" fmla="*/ 2147483647 w 636"/>
                              <a:gd name="T23" fmla="*/ 2147483647 h 312"/>
                              <a:gd name="T24" fmla="*/ 2147483647 w 636"/>
                              <a:gd name="T25" fmla="*/ 2147483647 h 312"/>
                              <a:gd name="T26" fmla="*/ 2147483647 w 636"/>
                              <a:gd name="T27" fmla="*/ 2147483647 h 312"/>
                              <a:gd name="T28" fmla="*/ 2147483647 w 636"/>
                              <a:gd name="T29" fmla="*/ 2147483647 h 312"/>
                              <a:gd name="T30" fmla="*/ 2147483647 w 636"/>
                              <a:gd name="T31" fmla="*/ 2147483647 h 312"/>
                              <a:gd name="T32" fmla="*/ 2147483647 w 636"/>
                              <a:gd name="T33" fmla="*/ 2147483647 h 312"/>
                              <a:gd name="T34" fmla="*/ 2147483647 w 636"/>
                              <a:gd name="T35" fmla="*/ 2147483647 h 312"/>
                              <a:gd name="T36" fmla="*/ 2147483647 w 636"/>
                              <a:gd name="T37" fmla="*/ 2147483647 h 312"/>
                              <a:gd name="T38" fmla="*/ 2147483647 w 636"/>
                              <a:gd name="T39" fmla="*/ 2147483647 h 312"/>
                              <a:gd name="T40" fmla="*/ 2147483647 w 636"/>
                              <a:gd name="T41" fmla="*/ 2147483647 h 312"/>
                              <a:gd name="T42" fmla="*/ 2147483647 w 636"/>
                              <a:gd name="T43" fmla="*/ 2147483647 h 312"/>
                              <a:gd name="T44" fmla="*/ 2147483647 w 636"/>
                              <a:gd name="T45" fmla="*/ 2147483647 h 312"/>
                              <a:gd name="T46" fmla="*/ 2147483647 w 636"/>
                              <a:gd name="T47" fmla="*/ 2147483647 h 312"/>
                              <a:gd name="T48" fmla="*/ 2147483647 w 636"/>
                              <a:gd name="T49" fmla="*/ 2147483647 h 312"/>
                              <a:gd name="T50" fmla="*/ 2147483647 w 636"/>
                              <a:gd name="T51" fmla="*/ 2147483647 h 312"/>
                              <a:gd name="T52" fmla="*/ 2147483647 w 636"/>
                              <a:gd name="T53" fmla="*/ 2147483647 h 312"/>
                              <a:gd name="T54" fmla="*/ 2147483647 w 636"/>
                              <a:gd name="T55" fmla="*/ 2147483647 h 312"/>
                              <a:gd name="T56" fmla="*/ 2147483647 w 636"/>
                              <a:gd name="T57" fmla="*/ 2147483647 h 312"/>
                              <a:gd name="T58" fmla="*/ 2147483647 w 636"/>
                              <a:gd name="T59" fmla="*/ 2147483647 h 312"/>
                              <a:gd name="T60" fmla="*/ 2147483647 w 636"/>
                              <a:gd name="T61" fmla="*/ 2147483647 h 312"/>
                              <a:gd name="T62" fmla="*/ 2147483647 w 636"/>
                              <a:gd name="T63" fmla="*/ 2147483647 h 312"/>
                              <a:gd name="T64" fmla="*/ 2147483647 w 636"/>
                              <a:gd name="T65" fmla="*/ 2147483647 h 312"/>
                              <a:gd name="T66" fmla="*/ 0 w 636"/>
                              <a:gd name="T67" fmla="*/ 2147483647 h 312"/>
                              <a:gd name="T68" fmla="*/ 2147483647 w 636"/>
                              <a:gd name="T69" fmla="*/ 2147483647 h 312"/>
                              <a:gd name="T70" fmla="*/ 2147483647 w 636"/>
                              <a:gd name="T71" fmla="*/ 2147483647 h 312"/>
                              <a:gd name="T72" fmla="*/ 2147483647 w 636"/>
                              <a:gd name="T73" fmla="*/ 2147483647 h 312"/>
                              <a:gd name="T74" fmla="*/ 2147483647 w 636"/>
                              <a:gd name="T75" fmla="*/ 2147483647 h 312"/>
                              <a:gd name="T76" fmla="*/ 2147483647 w 636"/>
                              <a:gd name="T77" fmla="*/ 2147483647 h 312"/>
                              <a:gd name="T78" fmla="*/ 2147483647 w 636"/>
                              <a:gd name="T79" fmla="*/ 2147483647 h 312"/>
                              <a:gd name="T80" fmla="*/ 2147483647 w 636"/>
                              <a:gd name="T81" fmla="*/ 2147483647 h 312"/>
                              <a:gd name="T82" fmla="*/ 2147483647 w 636"/>
                              <a:gd name="T83" fmla="*/ 2147483647 h 312"/>
                              <a:gd name="T84" fmla="*/ 2147483647 w 636"/>
                              <a:gd name="T85" fmla="*/ 2147483647 h 312"/>
                              <a:gd name="T86" fmla="*/ 2147483647 w 636"/>
                              <a:gd name="T87" fmla="*/ 2147483647 h 312"/>
                              <a:gd name="T88" fmla="*/ 2147483647 w 636"/>
                              <a:gd name="T89" fmla="*/ 2147483647 h 312"/>
                              <a:gd name="T90" fmla="*/ 2147483647 w 636"/>
                              <a:gd name="T91" fmla="*/ 2147483647 h 312"/>
                              <a:gd name="T92" fmla="*/ 2147483647 w 636"/>
                              <a:gd name="T93" fmla="*/ 2147483647 h 312"/>
                              <a:gd name="T94" fmla="*/ 2147483647 w 636"/>
                              <a:gd name="T95" fmla="*/ 2147483647 h 312"/>
                              <a:gd name="T96" fmla="*/ 2147483647 w 636"/>
                              <a:gd name="T97" fmla="*/ 2147483647 h 312"/>
                              <a:gd name="T98" fmla="*/ 2147483647 w 636"/>
                              <a:gd name="T99" fmla="*/ 2147483647 h 312"/>
                              <a:gd name="T100" fmla="*/ 2147483647 w 636"/>
                              <a:gd name="T101" fmla="*/ 2147483647 h 312"/>
                              <a:gd name="T102" fmla="*/ 2147483647 w 636"/>
                              <a:gd name="T103" fmla="*/ 2147483647 h 312"/>
                              <a:gd name="T104" fmla="*/ 2147483647 w 636"/>
                              <a:gd name="T105" fmla="*/ 2147483647 h 312"/>
                              <a:gd name="T106" fmla="*/ 2147483647 w 636"/>
                              <a:gd name="T107" fmla="*/ 2147483647 h 312"/>
                              <a:gd name="T108" fmla="*/ 2147483647 w 636"/>
                              <a:gd name="T109" fmla="*/ 2147483647 h 312"/>
                              <a:gd name="T110" fmla="*/ 2147483647 w 636"/>
                              <a:gd name="T111" fmla="*/ 2147483647 h 312"/>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w 636"/>
                              <a:gd name="T169" fmla="*/ 0 h 312"/>
                              <a:gd name="T170" fmla="*/ 636 w 636"/>
                              <a:gd name="T171" fmla="*/ 312 h 312"/>
                            </a:gdLst>
                            <a:ahLst/>
                            <a:cxnLst>
                              <a:cxn ang="T112">
                                <a:pos x="T0" y="T1"/>
                              </a:cxn>
                              <a:cxn ang="T113">
                                <a:pos x="T2" y="T3"/>
                              </a:cxn>
                              <a:cxn ang="T114">
                                <a:pos x="T4" y="T5"/>
                              </a:cxn>
                              <a:cxn ang="T115">
                                <a:pos x="T6" y="T7"/>
                              </a:cxn>
                              <a:cxn ang="T116">
                                <a:pos x="T8" y="T9"/>
                              </a:cxn>
                              <a:cxn ang="T117">
                                <a:pos x="T10" y="T11"/>
                              </a:cxn>
                              <a:cxn ang="T118">
                                <a:pos x="T12" y="T13"/>
                              </a:cxn>
                              <a:cxn ang="T119">
                                <a:pos x="T14" y="T15"/>
                              </a:cxn>
                              <a:cxn ang="T120">
                                <a:pos x="T16" y="T17"/>
                              </a:cxn>
                              <a:cxn ang="T121">
                                <a:pos x="T18" y="T19"/>
                              </a:cxn>
                              <a:cxn ang="T122">
                                <a:pos x="T20" y="T21"/>
                              </a:cxn>
                              <a:cxn ang="T123">
                                <a:pos x="T22" y="T23"/>
                              </a:cxn>
                              <a:cxn ang="T124">
                                <a:pos x="T24" y="T25"/>
                              </a:cxn>
                              <a:cxn ang="T125">
                                <a:pos x="T26" y="T27"/>
                              </a:cxn>
                              <a:cxn ang="T126">
                                <a:pos x="T28" y="T29"/>
                              </a:cxn>
                              <a:cxn ang="T127">
                                <a:pos x="T30" y="T31"/>
                              </a:cxn>
                              <a:cxn ang="T128">
                                <a:pos x="T32" y="T33"/>
                              </a:cxn>
                              <a:cxn ang="T129">
                                <a:pos x="T34" y="T35"/>
                              </a:cxn>
                              <a:cxn ang="T130">
                                <a:pos x="T36" y="T37"/>
                              </a:cxn>
                              <a:cxn ang="T131">
                                <a:pos x="T38" y="T39"/>
                              </a:cxn>
                              <a:cxn ang="T132">
                                <a:pos x="T40" y="T41"/>
                              </a:cxn>
                              <a:cxn ang="T133">
                                <a:pos x="T42" y="T43"/>
                              </a:cxn>
                              <a:cxn ang="T134">
                                <a:pos x="T44" y="T45"/>
                              </a:cxn>
                              <a:cxn ang="T135">
                                <a:pos x="T46" y="T47"/>
                              </a:cxn>
                              <a:cxn ang="T136">
                                <a:pos x="T48" y="T49"/>
                              </a:cxn>
                              <a:cxn ang="T137">
                                <a:pos x="T50" y="T51"/>
                              </a:cxn>
                              <a:cxn ang="T138">
                                <a:pos x="T52" y="T53"/>
                              </a:cxn>
                              <a:cxn ang="T139">
                                <a:pos x="T54" y="T55"/>
                              </a:cxn>
                              <a:cxn ang="T140">
                                <a:pos x="T56" y="T57"/>
                              </a:cxn>
                              <a:cxn ang="T141">
                                <a:pos x="T58" y="T59"/>
                              </a:cxn>
                              <a:cxn ang="T142">
                                <a:pos x="T60" y="T61"/>
                              </a:cxn>
                              <a:cxn ang="T143">
                                <a:pos x="T62" y="T63"/>
                              </a:cxn>
                              <a:cxn ang="T144">
                                <a:pos x="T64" y="T65"/>
                              </a:cxn>
                              <a:cxn ang="T145">
                                <a:pos x="T66" y="T67"/>
                              </a:cxn>
                              <a:cxn ang="T146">
                                <a:pos x="T68" y="T69"/>
                              </a:cxn>
                              <a:cxn ang="T147">
                                <a:pos x="T70" y="T71"/>
                              </a:cxn>
                              <a:cxn ang="T148">
                                <a:pos x="T72" y="T73"/>
                              </a:cxn>
                              <a:cxn ang="T149">
                                <a:pos x="T74" y="T75"/>
                              </a:cxn>
                              <a:cxn ang="T150">
                                <a:pos x="T76" y="T77"/>
                              </a:cxn>
                              <a:cxn ang="T151">
                                <a:pos x="T78" y="T79"/>
                              </a:cxn>
                              <a:cxn ang="T152">
                                <a:pos x="T80" y="T81"/>
                              </a:cxn>
                              <a:cxn ang="T153">
                                <a:pos x="T82" y="T83"/>
                              </a:cxn>
                              <a:cxn ang="T154">
                                <a:pos x="T84" y="T85"/>
                              </a:cxn>
                              <a:cxn ang="T155">
                                <a:pos x="T86" y="T87"/>
                              </a:cxn>
                              <a:cxn ang="T156">
                                <a:pos x="T88" y="T89"/>
                              </a:cxn>
                              <a:cxn ang="T157">
                                <a:pos x="T90" y="T91"/>
                              </a:cxn>
                              <a:cxn ang="T158">
                                <a:pos x="T92" y="T93"/>
                              </a:cxn>
                              <a:cxn ang="T159">
                                <a:pos x="T94" y="T95"/>
                              </a:cxn>
                              <a:cxn ang="T160">
                                <a:pos x="T96" y="T97"/>
                              </a:cxn>
                              <a:cxn ang="T161">
                                <a:pos x="T98" y="T99"/>
                              </a:cxn>
                              <a:cxn ang="T162">
                                <a:pos x="T100" y="T101"/>
                              </a:cxn>
                              <a:cxn ang="T163">
                                <a:pos x="T102" y="T103"/>
                              </a:cxn>
                              <a:cxn ang="T164">
                                <a:pos x="T104" y="T105"/>
                              </a:cxn>
                              <a:cxn ang="T165">
                                <a:pos x="T106" y="T107"/>
                              </a:cxn>
                              <a:cxn ang="T166">
                                <a:pos x="T108" y="T109"/>
                              </a:cxn>
                              <a:cxn ang="T167">
                                <a:pos x="T110" y="T111"/>
                              </a:cxn>
                            </a:cxnLst>
                            <a:rect l="T168" t="T169" r="T170" b="T171"/>
                            <a:pathLst>
                              <a:path w="636" h="312">
                                <a:moveTo>
                                  <a:pt x="432" y="6"/>
                                </a:moveTo>
                                <a:lnTo>
                                  <a:pt x="438" y="6"/>
                                </a:lnTo>
                                <a:lnTo>
                                  <a:pt x="438" y="0"/>
                                </a:lnTo>
                                <a:lnTo>
                                  <a:pt x="444" y="6"/>
                                </a:lnTo>
                                <a:lnTo>
                                  <a:pt x="444" y="0"/>
                                </a:lnTo>
                                <a:lnTo>
                                  <a:pt x="450" y="0"/>
                                </a:lnTo>
                                <a:lnTo>
                                  <a:pt x="450" y="6"/>
                                </a:lnTo>
                                <a:lnTo>
                                  <a:pt x="456" y="6"/>
                                </a:lnTo>
                                <a:lnTo>
                                  <a:pt x="462" y="6"/>
                                </a:lnTo>
                                <a:lnTo>
                                  <a:pt x="468" y="6"/>
                                </a:lnTo>
                                <a:lnTo>
                                  <a:pt x="474" y="6"/>
                                </a:lnTo>
                                <a:lnTo>
                                  <a:pt x="480" y="6"/>
                                </a:lnTo>
                                <a:lnTo>
                                  <a:pt x="486" y="6"/>
                                </a:lnTo>
                                <a:lnTo>
                                  <a:pt x="492" y="6"/>
                                </a:lnTo>
                                <a:lnTo>
                                  <a:pt x="498" y="6"/>
                                </a:lnTo>
                                <a:lnTo>
                                  <a:pt x="504" y="6"/>
                                </a:lnTo>
                                <a:lnTo>
                                  <a:pt x="510" y="6"/>
                                </a:lnTo>
                                <a:lnTo>
                                  <a:pt x="516" y="6"/>
                                </a:lnTo>
                                <a:lnTo>
                                  <a:pt x="522" y="6"/>
                                </a:lnTo>
                                <a:lnTo>
                                  <a:pt x="528" y="6"/>
                                </a:lnTo>
                                <a:lnTo>
                                  <a:pt x="528" y="12"/>
                                </a:lnTo>
                                <a:lnTo>
                                  <a:pt x="534" y="12"/>
                                </a:lnTo>
                                <a:lnTo>
                                  <a:pt x="540" y="12"/>
                                </a:lnTo>
                                <a:lnTo>
                                  <a:pt x="546" y="12"/>
                                </a:lnTo>
                                <a:lnTo>
                                  <a:pt x="552" y="12"/>
                                </a:lnTo>
                                <a:lnTo>
                                  <a:pt x="558" y="12"/>
                                </a:lnTo>
                                <a:lnTo>
                                  <a:pt x="564" y="12"/>
                                </a:lnTo>
                                <a:lnTo>
                                  <a:pt x="570" y="12"/>
                                </a:lnTo>
                                <a:lnTo>
                                  <a:pt x="576" y="12"/>
                                </a:lnTo>
                                <a:lnTo>
                                  <a:pt x="582" y="12"/>
                                </a:lnTo>
                                <a:lnTo>
                                  <a:pt x="588" y="12"/>
                                </a:lnTo>
                                <a:lnTo>
                                  <a:pt x="588" y="18"/>
                                </a:lnTo>
                                <a:lnTo>
                                  <a:pt x="594" y="18"/>
                                </a:lnTo>
                                <a:lnTo>
                                  <a:pt x="600" y="18"/>
                                </a:lnTo>
                                <a:lnTo>
                                  <a:pt x="600" y="12"/>
                                </a:lnTo>
                                <a:lnTo>
                                  <a:pt x="606" y="12"/>
                                </a:lnTo>
                                <a:lnTo>
                                  <a:pt x="612" y="12"/>
                                </a:lnTo>
                                <a:lnTo>
                                  <a:pt x="618" y="12"/>
                                </a:lnTo>
                                <a:lnTo>
                                  <a:pt x="624" y="12"/>
                                </a:lnTo>
                                <a:lnTo>
                                  <a:pt x="624" y="6"/>
                                </a:lnTo>
                                <a:lnTo>
                                  <a:pt x="630" y="6"/>
                                </a:lnTo>
                                <a:lnTo>
                                  <a:pt x="636" y="6"/>
                                </a:lnTo>
                                <a:lnTo>
                                  <a:pt x="630" y="18"/>
                                </a:lnTo>
                                <a:lnTo>
                                  <a:pt x="630" y="24"/>
                                </a:lnTo>
                                <a:lnTo>
                                  <a:pt x="630" y="30"/>
                                </a:lnTo>
                                <a:lnTo>
                                  <a:pt x="630" y="36"/>
                                </a:lnTo>
                                <a:lnTo>
                                  <a:pt x="630" y="42"/>
                                </a:lnTo>
                                <a:lnTo>
                                  <a:pt x="630" y="48"/>
                                </a:lnTo>
                                <a:lnTo>
                                  <a:pt x="630" y="54"/>
                                </a:lnTo>
                                <a:lnTo>
                                  <a:pt x="624" y="54"/>
                                </a:lnTo>
                                <a:lnTo>
                                  <a:pt x="624" y="60"/>
                                </a:lnTo>
                                <a:lnTo>
                                  <a:pt x="624" y="66"/>
                                </a:lnTo>
                                <a:lnTo>
                                  <a:pt x="618" y="66"/>
                                </a:lnTo>
                                <a:lnTo>
                                  <a:pt x="618" y="72"/>
                                </a:lnTo>
                                <a:lnTo>
                                  <a:pt x="612" y="84"/>
                                </a:lnTo>
                                <a:lnTo>
                                  <a:pt x="606" y="90"/>
                                </a:lnTo>
                                <a:lnTo>
                                  <a:pt x="600" y="96"/>
                                </a:lnTo>
                                <a:lnTo>
                                  <a:pt x="594" y="96"/>
                                </a:lnTo>
                                <a:lnTo>
                                  <a:pt x="588" y="96"/>
                                </a:lnTo>
                                <a:lnTo>
                                  <a:pt x="582" y="96"/>
                                </a:lnTo>
                                <a:lnTo>
                                  <a:pt x="576" y="96"/>
                                </a:lnTo>
                                <a:lnTo>
                                  <a:pt x="576" y="102"/>
                                </a:lnTo>
                                <a:lnTo>
                                  <a:pt x="576" y="108"/>
                                </a:lnTo>
                                <a:lnTo>
                                  <a:pt x="576" y="114"/>
                                </a:lnTo>
                                <a:lnTo>
                                  <a:pt x="582" y="120"/>
                                </a:lnTo>
                                <a:lnTo>
                                  <a:pt x="582" y="126"/>
                                </a:lnTo>
                                <a:lnTo>
                                  <a:pt x="582" y="132"/>
                                </a:lnTo>
                                <a:lnTo>
                                  <a:pt x="588" y="138"/>
                                </a:lnTo>
                                <a:lnTo>
                                  <a:pt x="588" y="144"/>
                                </a:lnTo>
                                <a:lnTo>
                                  <a:pt x="594" y="150"/>
                                </a:lnTo>
                                <a:lnTo>
                                  <a:pt x="594" y="156"/>
                                </a:lnTo>
                                <a:lnTo>
                                  <a:pt x="594" y="162"/>
                                </a:lnTo>
                                <a:lnTo>
                                  <a:pt x="594" y="168"/>
                                </a:lnTo>
                                <a:lnTo>
                                  <a:pt x="594" y="186"/>
                                </a:lnTo>
                                <a:lnTo>
                                  <a:pt x="588" y="186"/>
                                </a:lnTo>
                                <a:lnTo>
                                  <a:pt x="588" y="192"/>
                                </a:lnTo>
                                <a:lnTo>
                                  <a:pt x="582" y="192"/>
                                </a:lnTo>
                                <a:lnTo>
                                  <a:pt x="576" y="192"/>
                                </a:lnTo>
                                <a:lnTo>
                                  <a:pt x="570" y="192"/>
                                </a:lnTo>
                                <a:lnTo>
                                  <a:pt x="570" y="186"/>
                                </a:lnTo>
                                <a:lnTo>
                                  <a:pt x="564" y="186"/>
                                </a:lnTo>
                                <a:lnTo>
                                  <a:pt x="564" y="180"/>
                                </a:lnTo>
                                <a:lnTo>
                                  <a:pt x="558" y="180"/>
                                </a:lnTo>
                                <a:lnTo>
                                  <a:pt x="552" y="180"/>
                                </a:lnTo>
                                <a:lnTo>
                                  <a:pt x="540" y="174"/>
                                </a:lnTo>
                                <a:lnTo>
                                  <a:pt x="534" y="174"/>
                                </a:lnTo>
                                <a:lnTo>
                                  <a:pt x="528" y="168"/>
                                </a:lnTo>
                                <a:lnTo>
                                  <a:pt x="522" y="168"/>
                                </a:lnTo>
                                <a:lnTo>
                                  <a:pt x="516" y="174"/>
                                </a:lnTo>
                                <a:lnTo>
                                  <a:pt x="504" y="174"/>
                                </a:lnTo>
                                <a:lnTo>
                                  <a:pt x="498" y="180"/>
                                </a:lnTo>
                                <a:lnTo>
                                  <a:pt x="486" y="180"/>
                                </a:lnTo>
                                <a:lnTo>
                                  <a:pt x="486" y="186"/>
                                </a:lnTo>
                                <a:lnTo>
                                  <a:pt x="486" y="192"/>
                                </a:lnTo>
                                <a:lnTo>
                                  <a:pt x="474" y="192"/>
                                </a:lnTo>
                                <a:lnTo>
                                  <a:pt x="468" y="198"/>
                                </a:lnTo>
                                <a:lnTo>
                                  <a:pt x="462" y="198"/>
                                </a:lnTo>
                                <a:lnTo>
                                  <a:pt x="450" y="192"/>
                                </a:lnTo>
                                <a:lnTo>
                                  <a:pt x="444" y="192"/>
                                </a:lnTo>
                                <a:lnTo>
                                  <a:pt x="438" y="192"/>
                                </a:lnTo>
                                <a:lnTo>
                                  <a:pt x="432" y="186"/>
                                </a:lnTo>
                                <a:lnTo>
                                  <a:pt x="426" y="192"/>
                                </a:lnTo>
                                <a:lnTo>
                                  <a:pt x="420" y="186"/>
                                </a:lnTo>
                                <a:lnTo>
                                  <a:pt x="420" y="180"/>
                                </a:lnTo>
                                <a:lnTo>
                                  <a:pt x="408" y="174"/>
                                </a:lnTo>
                                <a:lnTo>
                                  <a:pt x="402" y="186"/>
                                </a:lnTo>
                                <a:lnTo>
                                  <a:pt x="396" y="186"/>
                                </a:lnTo>
                                <a:lnTo>
                                  <a:pt x="396" y="192"/>
                                </a:lnTo>
                                <a:lnTo>
                                  <a:pt x="390" y="204"/>
                                </a:lnTo>
                                <a:lnTo>
                                  <a:pt x="384" y="210"/>
                                </a:lnTo>
                                <a:lnTo>
                                  <a:pt x="378" y="210"/>
                                </a:lnTo>
                                <a:lnTo>
                                  <a:pt x="378" y="216"/>
                                </a:lnTo>
                                <a:lnTo>
                                  <a:pt x="378" y="222"/>
                                </a:lnTo>
                                <a:lnTo>
                                  <a:pt x="372" y="222"/>
                                </a:lnTo>
                                <a:lnTo>
                                  <a:pt x="366" y="222"/>
                                </a:lnTo>
                                <a:lnTo>
                                  <a:pt x="366" y="228"/>
                                </a:lnTo>
                                <a:lnTo>
                                  <a:pt x="366" y="240"/>
                                </a:lnTo>
                                <a:lnTo>
                                  <a:pt x="354" y="252"/>
                                </a:lnTo>
                                <a:lnTo>
                                  <a:pt x="354" y="264"/>
                                </a:lnTo>
                                <a:lnTo>
                                  <a:pt x="348" y="270"/>
                                </a:lnTo>
                                <a:lnTo>
                                  <a:pt x="348" y="276"/>
                                </a:lnTo>
                                <a:lnTo>
                                  <a:pt x="342" y="276"/>
                                </a:lnTo>
                                <a:lnTo>
                                  <a:pt x="342" y="282"/>
                                </a:lnTo>
                                <a:lnTo>
                                  <a:pt x="336" y="276"/>
                                </a:lnTo>
                                <a:lnTo>
                                  <a:pt x="330" y="276"/>
                                </a:lnTo>
                                <a:lnTo>
                                  <a:pt x="330" y="282"/>
                                </a:lnTo>
                                <a:lnTo>
                                  <a:pt x="324" y="282"/>
                                </a:lnTo>
                                <a:lnTo>
                                  <a:pt x="318" y="288"/>
                                </a:lnTo>
                                <a:lnTo>
                                  <a:pt x="312" y="282"/>
                                </a:lnTo>
                                <a:lnTo>
                                  <a:pt x="300" y="288"/>
                                </a:lnTo>
                                <a:lnTo>
                                  <a:pt x="294" y="294"/>
                                </a:lnTo>
                                <a:lnTo>
                                  <a:pt x="288" y="294"/>
                                </a:lnTo>
                                <a:lnTo>
                                  <a:pt x="282" y="300"/>
                                </a:lnTo>
                                <a:lnTo>
                                  <a:pt x="276" y="294"/>
                                </a:lnTo>
                                <a:lnTo>
                                  <a:pt x="270" y="300"/>
                                </a:lnTo>
                                <a:lnTo>
                                  <a:pt x="270" y="294"/>
                                </a:lnTo>
                                <a:lnTo>
                                  <a:pt x="264" y="288"/>
                                </a:lnTo>
                                <a:lnTo>
                                  <a:pt x="258" y="282"/>
                                </a:lnTo>
                                <a:lnTo>
                                  <a:pt x="258" y="276"/>
                                </a:lnTo>
                                <a:lnTo>
                                  <a:pt x="252" y="270"/>
                                </a:lnTo>
                                <a:lnTo>
                                  <a:pt x="252" y="264"/>
                                </a:lnTo>
                                <a:lnTo>
                                  <a:pt x="258" y="258"/>
                                </a:lnTo>
                                <a:lnTo>
                                  <a:pt x="264" y="252"/>
                                </a:lnTo>
                                <a:lnTo>
                                  <a:pt x="258" y="252"/>
                                </a:lnTo>
                                <a:lnTo>
                                  <a:pt x="258" y="246"/>
                                </a:lnTo>
                                <a:lnTo>
                                  <a:pt x="252" y="246"/>
                                </a:lnTo>
                                <a:lnTo>
                                  <a:pt x="252" y="240"/>
                                </a:lnTo>
                                <a:lnTo>
                                  <a:pt x="246" y="240"/>
                                </a:lnTo>
                                <a:lnTo>
                                  <a:pt x="246" y="234"/>
                                </a:lnTo>
                                <a:lnTo>
                                  <a:pt x="240" y="228"/>
                                </a:lnTo>
                                <a:lnTo>
                                  <a:pt x="234" y="234"/>
                                </a:lnTo>
                                <a:lnTo>
                                  <a:pt x="222" y="228"/>
                                </a:lnTo>
                                <a:lnTo>
                                  <a:pt x="216" y="234"/>
                                </a:lnTo>
                                <a:lnTo>
                                  <a:pt x="216" y="228"/>
                                </a:lnTo>
                                <a:lnTo>
                                  <a:pt x="222" y="216"/>
                                </a:lnTo>
                                <a:lnTo>
                                  <a:pt x="216" y="216"/>
                                </a:lnTo>
                                <a:lnTo>
                                  <a:pt x="210" y="222"/>
                                </a:lnTo>
                                <a:lnTo>
                                  <a:pt x="210" y="228"/>
                                </a:lnTo>
                                <a:lnTo>
                                  <a:pt x="198" y="240"/>
                                </a:lnTo>
                                <a:lnTo>
                                  <a:pt x="186" y="246"/>
                                </a:lnTo>
                                <a:lnTo>
                                  <a:pt x="180" y="264"/>
                                </a:lnTo>
                                <a:lnTo>
                                  <a:pt x="174" y="264"/>
                                </a:lnTo>
                                <a:lnTo>
                                  <a:pt x="168" y="264"/>
                                </a:lnTo>
                                <a:lnTo>
                                  <a:pt x="162" y="270"/>
                                </a:lnTo>
                                <a:lnTo>
                                  <a:pt x="162" y="276"/>
                                </a:lnTo>
                                <a:lnTo>
                                  <a:pt x="156" y="276"/>
                                </a:lnTo>
                                <a:lnTo>
                                  <a:pt x="150" y="276"/>
                                </a:lnTo>
                                <a:lnTo>
                                  <a:pt x="150" y="282"/>
                                </a:lnTo>
                                <a:lnTo>
                                  <a:pt x="144" y="282"/>
                                </a:lnTo>
                                <a:lnTo>
                                  <a:pt x="138" y="288"/>
                                </a:lnTo>
                                <a:lnTo>
                                  <a:pt x="132" y="288"/>
                                </a:lnTo>
                                <a:lnTo>
                                  <a:pt x="126" y="288"/>
                                </a:lnTo>
                                <a:lnTo>
                                  <a:pt x="120" y="288"/>
                                </a:lnTo>
                                <a:lnTo>
                                  <a:pt x="114" y="294"/>
                                </a:lnTo>
                                <a:lnTo>
                                  <a:pt x="108" y="294"/>
                                </a:lnTo>
                                <a:lnTo>
                                  <a:pt x="102" y="294"/>
                                </a:lnTo>
                                <a:lnTo>
                                  <a:pt x="102" y="300"/>
                                </a:lnTo>
                                <a:lnTo>
                                  <a:pt x="96" y="300"/>
                                </a:lnTo>
                                <a:lnTo>
                                  <a:pt x="90" y="300"/>
                                </a:lnTo>
                                <a:lnTo>
                                  <a:pt x="84" y="300"/>
                                </a:lnTo>
                                <a:lnTo>
                                  <a:pt x="84" y="306"/>
                                </a:lnTo>
                                <a:lnTo>
                                  <a:pt x="78" y="306"/>
                                </a:lnTo>
                                <a:lnTo>
                                  <a:pt x="72" y="306"/>
                                </a:lnTo>
                                <a:lnTo>
                                  <a:pt x="66" y="306"/>
                                </a:lnTo>
                                <a:lnTo>
                                  <a:pt x="60" y="306"/>
                                </a:lnTo>
                                <a:lnTo>
                                  <a:pt x="60" y="312"/>
                                </a:lnTo>
                                <a:lnTo>
                                  <a:pt x="54" y="312"/>
                                </a:lnTo>
                                <a:lnTo>
                                  <a:pt x="48" y="312"/>
                                </a:lnTo>
                                <a:lnTo>
                                  <a:pt x="42" y="312"/>
                                </a:lnTo>
                                <a:lnTo>
                                  <a:pt x="42" y="300"/>
                                </a:lnTo>
                                <a:lnTo>
                                  <a:pt x="42" y="294"/>
                                </a:lnTo>
                                <a:lnTo>
                                  <a:pt x="42" y="288"/>
                                </a:lnTo>
                                <a:lnTo>
                                  <a:pt x="42" y="282"/>
                                </a:lnTo>
                                <a:lnTo>
                                  <a:pt x="42" y="276"/>
                                </a:lnTo>
                                <a:lnTo>
                                  <a:pt x="36" y="270"/>
                                </a:lnTo>
                                <a:lnTo>
                                  <a:pt x="30" y="270"/>
                                </a:lnTo>
                                <a:lnTo>
                                  <a:pt x="24" y="264"/>
                                </a:lnTo>
                                <a:lnTo>
                                  <a:pt x="18" y="264"/>
                                </a:lnTo>
                                <a:lnTo>
                                  <a:pt x="12" y="258"/>
                                </a:lnTo>
                                <a:lnTo>
                                  <a:pt x="6" y="258"/>
                                </a:lnTo>
                                <a:lnTo>
                                  <a:pt x="0" y="252"/>
                                </a:lnTo>
                                <a:lnTo>
                                  <a:pt x="0" y="246"/>
                                </a:lnTo>
                                <a:lnTo>
                                  <a:pt x="0" y="240"/>
                                </a:lnTo>
                                <a:lnTo>
                                  <a:pt x="0" y="234"/>
                                </a:lnTo>
                                <a:lnTo>
                                  <a:pt x="6" y="228"/>
                                </a:lnTo>
                                <a:lnTo>
                                  <a:pt x="6" y="222"/>
                                </a:lnTo>
                                <a:lnTo>
                                  <a:pt x="6" y="216"/>
                                </a:lnTo>
                                <a:lnTo>
                                  <a:pt x="6" y="210"/>
                                </a:lnTo>
                                <a:lnTo>
                                  <a:pt x="12" y="204"/>
                                </a:lnTo>
                                <a:lnTo>
                                  <a:pt x="12" y="198"/>
                                </a:lnTo>
                                <a:lnTo>
                                  <a:pt x="12" y="192"/>
                                </a:lnTo>
                                <a:lnTo>
                                  <a:pt x="12" y="186"/>
                                </a:lnTo>
                                <a:lnTo>
                                  <a:pt x="12" y="180"/>
                                </a:lnTo>
                                <a:lnTo>
                                  <a:pt x="18" y="180"/>
                                </a:lnTo>
                                <a:lnTo>
                                  <a:pt x="24" y="186"/>
                                </a:lnTo>
                                <a:lnTo>
                                  <a:pt x="30" y="186"/>
                                </a:lnTo>
                                <a:lnTo>
                                  <a:pt x="30" y="180"/>
                                </a:lnTo>
                                <a:lnTo>
                                  <a:pt x="36" y="180"/>
                                </a:lnTo>
                                <a:lnTo>
                                  <a:pt x="42" y="180"/>
                                </a:lnTo>
                                <a:lnTo>
                                  <a:pt x="48" y="180"/>
                                </a:lnTo>
                                <a:lnTo>
                                  <a:pt x="48" y="186"/>
                                </a:lnTo>
                                <a:lnTo>
                                  <a:pt x="54" y="186"/>
                                </a:lnTo>
                                <a:lnTo>
                                  <a:pt x="60" y="186"/>
                                </a:lnTo>
                                <a:lnTo>
                                  <a:pt x="66" y="186"/>
                                </a:lnTo>
                                <a:lnTo>
                                  <a:pt x="72" y="186"/>
                                </a:lnTo>
                                <a:lnTo>
                                  <a:pt x="78" y="186"/>
                                </a:lnTo>
                                <a:lnTo>
                                  <a:pt x="84" y="186"/>
                                </a:lnTo>
                                <a:lnTo>
                                  <a:pt x="90" y="186"/>
                                </a:lnTo>
                                <a:lnTo>
                                  <a:pt x="96" y="186"/>
                                </a:lnTo>
                                <a:lnTo>
                                  <a:pt x="102" y="180"/>
                                </a:lnTo>
                                <a:lnTo>
                                  <a:pt x="96" y="180"/>
                                </a:lnTo>
                                <a:lnTo>
                                  <a:pt x="90" y="174"/>
                                </a:lnTo>
                                <a:lnTo>
                                  <a:pt x="90" y="168"/>
                                </a:lnTo>
                                <a:lnTo>
                                  <a:pt x="90" y="162"/>
                                </a:lnTo>
                                <a:lnTo>
                                  <a:pt x="96" y="156"/>
                                </a:lnTo>
                                <a:lnTo>
                                  <a:pt x="96" y="150"/>
                                </a:lnTo>
                                <a:lnTo>
                                  <a:pt x="90" y="144"/>
                                </a:lnTo>
                                <a:lnTo>
                                  <a:pt x="90" y="138"/>
                                </a:lnTo>
                                <a:lnTo>
                                  <a:pt x="84" y="138"/>
                                </a:lnTo>
                                <a:lnTo>
                                  <a:pt x="90" y="138"/>
                                </a:lnTo>
                                <a:lnTo>
                                  <a:pt x="90" y="132"/>
                                </a:lnTo>
                                <a:lnTo>
                                  <a:pt x="90" y="126"/>
                                </a:lnTo>
                                <a:lnTo>
                                  <a:pt x="96" y="126"/>
                                </a:lnTo>
                                <a:lnTo>
                                  <a:pt x="102" y="126"/>
                                </a:lnTo>
                                <a:lnTo>
                                  <a:pt x="102" y="120"/>
                                </a:lnTo>
                                <a:lnTo>
                                  <a:pt x="102" y="114"/>
                                </a:lnTo>
                                <a:lnTo>
                                  <a:pt x="108" y="114"/>
                                </a:lnTo>
                                <a:lnTo>
                                  <a:pt x="102" y="108"/>
                                </a:lnTo>
                                <a:lnTo>
                                  <a:pt x="96" y="108"/>
                                </a:lnTo>
                                <a:lnTo>
                                  <a:pt x="96" y="102"/>
                                </a:lnTo>
                                <a:lnTo>
                                  <a:pt x="90" y="102"/>
                                </a:lnTo>
                                <a:lnTo>
                                  <a:pt x="90" y="96"/>
                                </a:lnTo>
                                <a:lnTo>
                                  <a:pt x="84" y="96"/>
                                </a:lnTo>
                                <a:lnTo>
                                  <a:pt x="78" y="96"/>
                                </a:lnTo>
                                <a:lnTo>
                                  <a:pt x="78" y="90"/>
                                </a:lnTo>
                                <a:lnTo>
                                  <a:pt x="78" y="84"/>
                                </a:lnTo>
                                <a:lnTo>
                                  <a:pt x="78" y="78"/>
                                </a:lnTo>
                                <a:lnTo>
                                  <a:pt x="78" y="72"/>
                                </a:lnTo>
                                <a:lnTo>
                                  <a:pt x="84" y="72"/>
                                </a:lnTo>
                                <a:lnTo>
                                  <a:pt x="90" y="72"/>
                                </a:lnTo>
                                <a:lnTo>
                                  <a:pt x="96" y="78"/>
                                </a:lnTo>
                                <a:lnTo>
                                  <a:pt x="96" y="84"/>
                                </a:lnTo>
                                <a:lnTo>
                                  <a:pt x="102" y="84"/>
                                </a:lnTo>
                                <a:lnTo>
                                  <a:pt x="108" y="90"/>
                                </a:lnTo>
                                <a:lnTo>
                                  <a:pt x="114" y="90"/>
                                </a:lnTo>
                                <a:lnTo>
                                  <a:pt x="114" y="96"/>
                                </a:lnTo>
                                <a:lnTo>
                                  <a:pt x="120" y="96"/>
                                </a:lnTo>
                                <a:lnTo>
                                  <a:pt x="126" y="96"/>
                                </a:lnTo>
                                <a:lnTo>
                                  <a:pt x="132" y="102"/>
                                </a:lnTo>
                                <a:lnTo>
                                  <a:pt x="138" y="102"/>
                                </a:lnTo>
                                <a:lnTo>
                                  <a:pt x="144" y="102"/>
                                </a:lnTo>
                                <a:lnTo>
                                  <a:pt x="144" y="96"/>
                                </a:lnTo>
                                <a:lnTo>
                                  <a:pt x="150" y="96"/>
                                </a:lnTo>
                                <a:lnTo>
                                  <a:pt x="156" y="90"/>
                                </a:lnTo>
                                <a:lnTo>
                                  <a:pt x="162" y="90"/>
                                </a:lnTo>
                                <a:lnTo>
                                  <a:pt x="168" y="90"/>
                                </a:lnTo>
                                <a:lnTo>
                                  <a:pt x="174" y="90"/>
                                </a:lnTo>
                                <a:lnTo>
                                  <a:pt x="180" y="90"/>
                                </a:lnTo>
                                <a:lnTo>
                                  <a:pt x="186" y="90"/>
                                </a:lnTo>
                                <a:lnTo>
                                  <a:pt x="186" y="96"/>
                                </a:lnTo>
                                <a:lnTo>
                                  <a:pt x="192" y="102"/>
                                </a:lnTo>
                                <a:lnTo>
                                  <a:pt x="198" y="102"/>
                                </a:lnTo>
                                <a:lnTo>
                                  <a:pt x="204" y="102"/>
                                </a:lnTo>
                                <a:lnTo>
                                  <a:pt x="204" y="108"/>
                                </a:lnTo>
                                <a:lnTo>
                                  <a:pt x="210" y="108"/>
                                </a:lnTo>
                                <a:lnTo>
                                  <a:pt x="216" y="108"/>
                                </a:lnTo>
                                <a:lnTo>
                                  <a:pt x="216" y="114"/>
                                </a:lnTo>
                                <a:lnTo>
                                  <a:pt x="222" y="108"/>
                                </a:lnTo>
                                <a:lnTo>
                                  <a:pt x="228" y="108"/>
                                </a:lnTo>
                                <a:lnTo>
                                  <a:pt x="234" y="108"/>
                                </a:lnTo>
                                <a:lnTo>
                                  <a:pt x="234" y="102"/>
                                </a:lnTo>
                                <a:lnTo>
                                  <a:pt x="234" y="96"/>
                                </a:lnTo>
                                <a:lnTo>
                                  <a:pt x="240" y="96"/>
                                </a:lnTo>
                                <a:lnTo>
                                  <a:pt x="240" y="90"/>
                                </a:lnTo>
                                <a:lnTo>
                                  <a:pt x="246" y="90"/>
                                </a:lnTo>
                                <a:lnTo>
                                  <a:pt x="252" y="84"/>
                                </a:lnTo>
                                <a:lnTo>
                                  <a:pt x="258" y="84"/>
                                </a:lnTo>
                                <a:lnTo>
                                  <a:pt x="258" y="78"/>
                                </a:lnTo>
                                <a:lnTo>
                                  <a:pt x="264" y="78"/>
                                </a:lnTo>
                                <a:lnTo>
                                  <a:pt x="270" y="78"/>
                                </a:lnTo>
                                <a:lnTo>
                                  <a:pt x="276" y="78"/>
                                </a:lnTo>
                                <a:lnTo>
                                  <a:pt x="276" y="72"/>
                                </a:lnTo>
                                <a:lnTo>
                                  <a:pt x="282" y="72"/>
                                </a:lnTo>
                                <a:lnTo>
                                  <a:pt x="288" y="72"/>
                                </a:lnTo>
                                <a:lnTo>
                                  <a:pt x="294" y="72"/>
                                </a:lnTo>
                                <a:lnTo>
                                  <a:pt x="300" y="66"/>
                                </a:lnTo>
                                <a:lnTo>
                                  <a:pt x="306" y="66"/>
                                </a:lnTo>
                                <a:lnTo>
                                  <a:pt x="312" y="66"/>
                                </a:lnTo>
                                <a:lnTo>
                                  <a:pt x="318" y="60"/>
                                </a:lnTo>
                                <a:lnTo>
                                  <a:pt x="324" y="60"/>
                                </a:lnTo>
                                <a:lnTo>
                                  <a:pt x="324" y="54"/>
                                </a:lnTo>
                                <a:lnTo>
                                  <a:pt x="330" y="54"/>
                                </a:lnTo>
                                <a:lnTo>
                                  <a:pt x="330" y="48"/>
                                </a:lnTo>
                                <a:lnTo>
                                  <a:pt x="336" y="48"/>
                                </a:lnTo>
                                <a:lnTo>
                                  <a:pt x="342" y="48"/>
                                </a:lnTo>
                                <a:lnTo>
                                  <a:pt x="348" y="48"/>
                                </a:lnTo>
                                <a:lnTo>
                                  <a:pt x="354" y="48"/>
                                </a:lnTo>
                                <a:lnTo>
                                  <a:pt x="354" y="54"/>
                                </a:lnTo>
                                <a:lnTo>
                                  <a:pt x="360" y="54"/>
                                </a:lnTo>
                                <a:lnTo>
                                  <a:pt x="366" y="54"/>
                                </a:lnTo>
                                <a:lnTo>
                                  <a:pt x="366" y="60"/>
                                </a:lnTo>
                                <a:lnTo>
                                  <a:pt x="372" y="60"/>
                                </a:lnTo>
                                <a:lnTo>
                                  <a:pt x="378" y="60"/>
                                </a:lnTo>
                                <a:lnTo>
                                  <a:pt x="384" y="60"/>
                                </a:lnTo>
                                <a:lnTo>
                                  <a:pt x="384" y="54"/>
                                </a:lnTo>
                                <a:lnTo>
                                  <a:pt x="390" y="54"/>
                                </a:lnTo>
                                <a:lnTo>
                                  <a:pt x="396" y="54"/>
                                </a:lnTo>
                                <a:lnTo>
                                  <a:pt x="396" y="48"/>
                                </a:lnTo>
                                <a:lnTo>
                                  <a:pt x="402" y="48"/>
                                </a:lnTo>
                                <a:lnTo>
                                  <a:pt x="408" y="42"/>
                                </a:lnTo>
                                <a:lnTo>
                                  <a:pt x="408" y="36"/>
                                </a:lnTo>
                                <a:lnTo>
                                  <a:pt x="408" y="30"/>
                                </a:lnTo>
                                <a:lnTo>
                                  <a:pt x="414" y="30"/>
                                </a:lnTo>
                                <a:lnTo>
                                  <a:pt x="414" y="24"/>
                                </a:lnTo>
                                <a:lnTo>
                                  <a:pt x="420" y="18"/>
                                </a:lnTo>
                                <a:lnTo>
                                  <a:pt x="420" y="12"/>
                                </a:lnTo>
                                <a:lnTo>
                                  <a:pt x="426" y="12"/>
                                </a:lnTo>
                                <a:lnTo>
                                  <a:pt x="426" y="6"/>
                                </a:lnTo>
                                <a:lnTo>
                                  <a:pt x="432" y="6"/>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231" name="Freeform 236"/>
                        <wps:cNvSpPr>
                          <a:spLocks/>
                        </wps:cNvSpPr>
                        <wps:spPr bwMode="auto">
                          <a:xfrm>
                            <a:off x="63051" y="26049"/>
                            <a:ext cx="8858" cy="4668"/>
                          </a:xfrm>
                          <a:custGeom>
                            <a:avLst/>
                            <a:gdLst>
                              <a:gd name="T0" fmla="*/ 2147483647 w 666"/>
                              <a:gd name="T1" fmla="*/ 2147483647 h 366"/>
                              <a:gd name="T2" fmla="*/ 2147483647 w 666"/>
                              <a:gd name="T3" fmla="*/ 2147483647 h 366"/>
                              <a:gd name="T4" fmla="*/ 2147483647 w 666"/>
                              <a:gd name="T5" fmla="*/ 2147483647 h 366"/>
                              <a:gd name="T6" fmla="*/ 2147483647 w 666"/>
                              <a:gd name="T7" fmla="*/ 2147483647 h 366"/>
                              <a:gd name="T8" fmla="*/ 2147483647 w 666"/>
                              <a:gd name="T9" fmla="*/ 2147483647 h 366"/>
                              <a:gd name="T10" fmla="*/ 2147483647 w 666"/>
                              <a:gd name="T11" fmla="*/ 2147483647 h 366"/>
                              <a:gd name="T12" fmla="*/ 2147483647 w 666"/>
                              <a:gd name="T13" fmla="*/ 2147483647 h 366"/>
                              <a:gd name="T14" fmla="*/ 2147483647 w 666"/>
                              <a:gd name="T15" fmla="*/ 2147483647 h 366"/>
                              <a:gd name="T16" fmla="*/ 2147483647 w 666"/>
                              <a:gd name="T17" fmla="*/ 2147483647 h 366"/>
                              <a:gd name="T18" fmla="*/ 2147483647 w 666"/>
                              <a:gd name="T19" fmla="*/ 2147483647 h 366"/>
                              <a:gd name="T20" fmla="*/ 2147483647 w 666"/>
                              <a:gd name="T21" fmla="*/ 2147483647 h 366"/>
                              <a:gd name="T22" fmla="*/ 2147483647 w 666"/>
                              <a:gd name="T23" fmla="*/ 2147483647 h 366"/>
                              <a:gd name="T24" fmla="*/ 2147483647 w 666"/>
                              <a:gd name="T25" fmla="*/ 2147483647 h 366"/>
                              <a:gd name="T26" fmla="*/ 2147483647 w 666"/>
                              <a:gd name="T27" fmla="*/ 2147483647 h 366"/>
                              <a:gd name="T28" fmla="*/ 2147483647 w 666"/>
                              <a:gd name="T29" fmla="*/ 2147483647 h 366"/>
                              <a:gd name="T30" fmla="*/ 2147483647 w 666"/>
                              <a:gd name="T31" fmla="*/ 2147483647 h 366"/>
                              <a:gd name="T32" fmla="*/ 2147483647 w 666"/>
                              <a:gd name="T33" fmla="*/ 2147483647 h 366"/>
                              <a:gd name="T34" fmla="*/ 2147483647 w 666"/>
                              <a:gd name="T35" fmla="*/ 2147483647 h 366"/>
                              <a:gd name="T36" fmla="*/ 2147483647 w 666"/>
                              <a:gd name="T37" fmla="*/ 2147483647 h 366"/>
                              <a:gd name="T38" fmla="*/ 2147483647 w 666"/>
                              <a:gd name="T39" fmla="*/ 2147483647 h 366"/>
                              <a:gd name="T40" fmla="*/ 2147483647 w 666"/>
                              <a:gd name="T41" fmla="*/ 2147483647 h 366"/>
                              <a:gd name="T42" fmla="*/ 2147483647 w 666"/>
                              <a:gd name="T43" fmla="*/ 2147483647 h 366"/>
                              <a:gd name="T44" fmla="*/ 2147483647 w 666"/>
                              <a:gd name="T45" fmla="*/ 2147483647 h 366"/>
                              <a:gd name="T46" fmla="*/ 2147483647 w 666"/>
                              <a:gd name="T47" fmla="*/ 2147483647 h 366"/>
                              <a:gd name="T48" fmla="*/ 2147483647 w 666"/>
                              <a:gd name="T49" fmla="*/ 2147483647 h 366"/>
                              <a:gd name="T50" fmla="*/ 2147483647 w 666"/>
                              <a:gd name="T51" fmla="*/ 2147483647 h 366"/>
                              <a:gd name="T52" fmla="*/ 2147483647 w 666"/>
                              <a:gd name="T53" fmla="*/ 2147483647 h 366"/>
                              <a:gd name="T54" fmla="*/ 2147483647 w 666"/>
                              <a:gd name="T55" fmla="*/ 2147483647 h 366"/>
                              <a:gd name="T56" fmla="*/ 2147483647 w 666"/>
                              <a:gd name="T57" fmla="*/ 2147483647 h 366"/>
                              <a:gd name="T58" fmla="*/ 2147483647 w 666"/>
                              <a:gd name="T59" fmla="*/ 2147483647 h 366"/>
                              <a:gd name="T60" fmla="*/ 2147483647 w 666"/>
                              <a:gd name="T61" fmla="*/ 2147483647 h 366"/>
                              <a:gd name="T62" fmla="*/ 2147483647 w 666"/>
                              <a:gd name="T63" fmla="*/ 2147483647 h 366"/>
                              <a:gd name="T64" fmla="*/ 2147483647 w 666"/>
                              <a:gd name="T65" fmla="*/ 2147483647 h 366"/>
                              <a:gd name="T66" fmla="*/ 2147483647 w 666"/>
                              <a:gd name="T67" fmla="*/ 2147483647 h 366"/>
                              <a:gd name="T68" fmla="*/ 2147483647 w 666"/>
                              <a:gd name="T69" fmla="*/ 2147483647 h 366"/>
                              <a:gd name="T70" fmla="*/ 2147483647 w 666"/>
                              <a:gd name="T71" fmla="*/ 2147483647 h 366"/>
                              <a:gd name="T72" fmla="*/ 2147483647 w 666"/>
                              <a:gd name="T73" fmla="*/ 2147483647 h 366"/>
                              <a:gd name="T74" fmla="*/ 2147483647 w 666"/>
                              <a:gd name="T75" fmla="*/ 2147483647 h 366"/>
                              <a:gd name="T76" fmla="*/ 2147483647 w 666"/>
                              <a:gd name="T77" fmla="*/ 2147483647 h 366"/>
                              <a:gd name="T78" fmla="*/ 2147483647 w 666"/>
                              <a:gd name="T79" fmla="*/ 2147483647 h 366"/>
                              <a:gd name="T80" fmla="*/ 2147483647 w 666"/>
                              <a:gd name="T81" fmla="*/ 2147483647 h 366"/>
                              <a:gd name="T82" fmla="*/ 2147483647 w 666"/>
                              <a:gd name="T83" fmla="*/ 2147483647 h 366"/>
                              <a:gd name="T84" fmla="*/ 2147483647 w 666"/>
                              <a:gd name="T85" fmla="*/ 2147483647 h 366"/>
                              <a:gd name="T86" fmla="*/ 2147483647 w 666"/>
                              <a:gd name="T87" fmla="*/ 2147483647 h 366"/>
                              <a:gd name="T88" fmla="*/ 2147483647 w 666"/>
                              <a:gd name="T89" fmla="*/ 2147483647 h 366"/>
                              <a:gd name="T90" fmla="*/ 2147483647 w 666"/>
                              <a:gd name="T91" fmla="*/ 2147483647 h 366"/>
                              <a:gd name="T92" fmla="*/ 2147483647 w 666"/>
                              <a:gd name="T93" fmla="*/ 2147483647 h 366"/>
                              <a:gd name="T94" fmla="*/ 2147483647 w 666"/>
                              <a:gd name="T95" fmla="*/ 2147483647 h 366"/>
                              <a:gd name="T96" fmla="*/ 2147483647 w 666"/>
                              <a:gd name="T97" fmla="*/ 2147483647 h 366"/>
                              <a:gd name="T98" fmla="*/ 2147483647 w 666"/>
                              <a:gd name="T99" fmla="*/ 2147483647 h 366"/>
                              <a:gd name="T100" fmla="*/ 2147483647 w 666"/>
                              <a:gd name="T101" fmla="*/ 2147483647 h 366"/>
                              <a:gd name="T102" fmla="*/ 2147483647 w 666"/>
                              <a:gd name="T103" fmla="*/ 2147483647 h 366"/>
                              <a:gd name="T104" fmla="*/ 2147483647 w 666"/>
                              <a:gd name="T105" fmla="*/ 2147483647 h 366"/>
                              <a:gd name="T106" fmla="*/ 2147483647 w 666"/>
                              <a:gd name="T107" fmla="*/ 2147483647 h 366"/>
                              <a:gd name="T108" fmla="*/ 2147483647 w 666"/>
                              <a:gd name="T109" fmla="*/ 2147483647 h 366"/>
                              <a:gd name="T110" fmla="*/ 2147483647 w 666"/>
                              <a:gd name="T111" fmla="*/ 2147483647 h 366"/>
                              <a:gd name="T112" fmla="*/ 2147483647 w 666"/>
                              <a:gd name="T113" fmla="*/ 2147483647 h 366"/>
                              <a:gd name="T114" fmla="*/ 2147483647 w 666"/>
                              <a:gd name="T115" fmla="*/ 2147483647 h 366"/>
                              <a:gd name="T116" fmla="*/ 2147483647 w 666"/>
                              <a:gd name="T117" fmla="*/ 2147483647 h 366"/>
                              <a:gd name="T118" fmla="*/ 2147483647 w 666"/>
                              <a:gd name="T119" fmla="*/ 2147483647 h 36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w 666"/>
                              <a:gd name="T181" fmla="*/ 0 h 366"/>
                              <a:gd name="T182" fmla="*/ 666 w 666"/>
                              <a:gd name="T183" fmla="*/ 366 h 366"/>
                            </a:gdLst>
                            <a:ahLst/>
                            <a:cxnLst>
                              <a:cxn ang="T120">
                                <a:pos x="T0" y="T1"/>
                              </a:cxn>
                              <a:cxn ang="T121">
                                <a:pos x="T2" y="T3"/>
                              </a:cxn>
                              <a:cxn ang="T122">
                                <a:pos x="T4" y="T5"/>
                              </a:cxn>
                              <a:cxn ang="T123">
                                <a:pos x="T6" y="T7"/>
                              </a:cxn>
                              <a:cxn ang="T124">
                                <a:pos x="T8" y="T9"/>
                              </a:cxn>
                              <a:cxn ang="T125">
                                <a:pos x="T10" y="T11"/>
                              </a:cxn>
                              <a:cxn ang="T126">
                                <a:pos x="T12" y="T13"/>
                              </a:cxn>
                              <a:cxn ang="T127">
                                <a:pos x="T14" y="T15"/>
                              </a:cxn>
                              <a:cxn ang="T128">
                                <a:pos x="T16" y="T17"/>
                              </a:cxn>
                              <a:cxn ang="T129">
                                <a:pos x="T18" y="T19"/>
                              </a:cxn>
                              <a:cxn ang="T130">
                                <a:pos x="T20" y="T21"/>
                              </a:cxn>
                              <a:cxn ang="T131">
                                <a:pos x="T22" y="T23"/>
                              </a:cxn>
                              <a:cxn ang="T132">
                                <a:pos x="T24" y="T25"/>
                              </a:cxn>
                              <a:cxn ang="T133">
                                <a:pos x="T26" y="T27"/>
                              </a:cxn>
                              <a:cxn ang="T134">
                                <a:pos x="T28" y="T29"/>
                              </a:cxn>
                              <a:cxn ang="T135">
                                <a:pos x="T30" y="T31"/>
                              </a:cxn>
                              <a:cxn ang="T136">
                                <a:pos x="T32" y="T33"/>
                              </a:cxn>
                              <a:cxn ang="T137">
                                <a:pos x="T34" y="T35"/>
                              </a:cxn>
                              <a:cxn ang="T138">
                                <a:pos x="T36" y="T37"/>
                              </a:cxn>
                              <a:cxn ang="T139">
                                <a:pos x="T38" y="T39"/>
                              </a:cxn>
                              <a:cxn ang="T140">
                                <a:pos x="T40" y="T41"/>
                              </a:cxn>
                              <a:cxn ang="T141">
                                <a:pos x="T42" y="T43"/>
                              </a:cxn>
                              <a:cxn ang="T142">
                                <a:pos x="T44" y="T45"/>
                              </a:cxn>
                              <a:cxn ang="T143">
                                <a:pos x="T46" y="T47"/>
                              </a:cxn>
                              <a:cxn ang="T144">
                                <a:pos x="T48" y="T49"/>
                              </a:cxn>
                              <a:cxn ang="T145">
                                <a:pos x="T50" y="T51"/>
                              </a:cxn>
                              <a:cxn ang="T146">
                                <a:pos x="T52" y="T53"/>
                              </a:cxn>
                              <a:cxn ang="T147">
                                <a:pos x="T54" y="T55"/>
                              </a:cxn>
                              <a:cxn ang="T148">
                                <a:pos x="T56" y="T57"/>
                              </a:cxn>
                              <a:cxn ang="T149">
                                <a:pos x="T58" y="T59"/>
                              </a:cxn>
                              <a:cxn ang="T150">
                                <a:pos x="T60" y="T61"/>
                              </a:cxn>
                              <a:cxn ang="T151">
                                <a:pos x="T62" y="T63"/>
                              </a:cxn>
                              <a:cxn ang="T152">
                                <a:pos x="T64" y="T65"/>
                              </a:cxn>
                              <a:cxn ang="T153">
                                <a:pos x="T66" y="T67"/>
                              </a:cxn>
                              <a:cxn ang="T154">
                                <a:pos x="T68" y="T69"/>
                              </a:cxn>
                              <a:cxn ang="T155">
                                <a:pos x="T70" y="T71"/>
                              </a:cxn>
                              <a:cxn ang="T156">
                                <a:pos x="T72" y="T73"/>
                              </a:cxn>
                              <a:cxn ang="T157">
                                <a:pos x="T74" y="T75"/>
                              </a:cxn>
                              <a:cxn ang="T158">
                                <a:pos x="T76" y="T77"/>
                              </a:cxn>
                              <a:cxn ang="T159">
                                <a:pos x="T78" y="T79"/>
                              </a:cxn>
                              <a:cxn ang="T160">
                                <a:pos x="T80" y="T81"/>
                              </a:cxn>
                              <a:cxn ang="T161">
                                <a:pos x="T82" y="T83"/>
                              </a:cxn>
                              <a:cxn ang="T162">
                                <a:pos x="T84" y="T85"/>
                              </a:cxn>
                              <a:cxn ang="T163">
                                <a:pos x="T86" y="T87"/>
                              </a:cxn>
                              <a:cxn ang="T164">
                                <a:pos x="T88" y="T89"/>
                              </a:cxn>
                              <a:cxn ang="T165">
                                <a:pos x="T90" y="T91"/>
                              </a:cxn>
                              <a:cxn ang="T166">
                                <a:pos x="T92" y="T93"/>
                              </a:cxn>
                              <a:cxn ang="T167">
                                <a:pos x="T94" y="T95"/>
                              </a:cxn>
                              <a:cxn ang="T168">
                                <a:pos x="T96" y="T97"/>
                              </a:cxn>
                              <a:cxn ang="T169">
                                <a:pos x="T98" y="T99"/>
                              </a:cxn>
                              <a:cxn ang="T170">
                                <a:pos x="T100" y="T101"/>
                              </a:cxn>
                              <a:cxn ang="T171">
                                <a:pos x="T102" y="T103"/>
                              </a:cxn>
                              <a:cxn ang="T172">
                                <a:pos x="T104" y="T105"/>
                              </a:cxn>
                              <a:cxn ang="T173">
                                <a:pos x="T106" y="T107"/>
                              </a:cxn>
                              <a:cxn ang="T174">
                                <a:pos x="T108" y="T109"/>
                              </a:cxn>
                              <a:cxn ang="T175">
                                <a:pos x="T110" y="T111"/>
                              </a:cxn>
                              <a:cxn ang="T176">
                                <a:pos x="T112" y="T113"/>
                              </a:cxn>
                              <a:cxn ang="T177">
                                <a:pos x="T114" y="T115"/>
                              </a:cxn>
                              <a:cxn ang="T178">
                                <a:pos x="T116" y="T117"/>
                              </a:cxn>
                              <a:cxn ang="T179">
                                <a:pos x="T118" y="T119"/>
                              </a:cxn>
                            </a:cxnLst>
                            <a:rect l="T180" t="T181" r="T182" b="T183"/>
                            <a:pathLst>
                              <a:path w="666" h="366">
                                <a:moveTo>
                                  <a:pt x="378" y="0"/>
                                </a:moveTo>
                                <a:lnTo>
                                  <a:pt x="384" y="6"/>
                                </a:lnTo>
                                <a:lnTo>
                                  <a:pt x="384" y="12"/>
                                </a:lnTo>
                                <a:lnTo>
                                  <a:pt x="390" y="18"/>
                                </a:lnTo>
                                <a:lnTo>
                                  <a:pt x="390" y="24"/>
                                </a:lnTo>
                                <a:lnTo>
                                  <a:pt x="384" y="30"/>
                                </a:lnTo>
                                <a:lnTo>
                                  <a:pt x="390" y="36"/>
                                </a:lnTo>
                                <a:lnTo>
                                  <a:pt x="390" y="42"/>
                                </a:lnTo>
                                <a:lnTo>
                                  <a:pt x="396" y="42"/>
                                </a:lnTo>
                                <a:lnTo>
                                  <a:pt x="402" y="48"/>
                                </a:lnTo>
                                <a:lnTo>
                                  <a:pt x="402" y="54"/>
                                </a:lnTo>
                                <a:lnTo>
                                  <a:pt x="402" y="60"/>
                                </a:lnTo>
                                <a:lnTo>
                                  <a:pt x="402" y="66"/>
                                </a:lnTo>
                                <a:lnTo>
                                  <a:pt x="402" y="72"/>
                                </a:lnTo>
                                <a:lnTo>
                                  <a:pt x="402" y="78"/>
                                </a:lnTo>
                                <a:lnTo>
                                  <a:pt x="408" y="78"/>
                                </a:lnTo>
                                <a:lnTo>
                                  <a:pt x="408" y="84"/>
                                </a:lnTo>
                                <a:lnTo>
                                  <a:pt x="408" y="90"/>
                                </a:lnTo>
                                <a:lnTo>
                                  <a:pt x="408" y="96"/>
                                </a:lnTo>
                                <a:lnTo>
                                  <a:pt x="414" y="96"/>
                                </a:lnTo>
                                <a:lnTo>
                                  <a:pt x="420" y="96"/>
                                </a:lnTo>
                                <a:lnTo>
                                  <a:pt x="426" y="96"/>
                                </a:lnTo>
                                <a:lnTo>
                                  <a:pt x="432" y="96"/>
                                </a:lnTo>
                                <a:lnTo>
                                  <a:pt x="432" y="90"/>
                                </a:lnTo>
                                <a:lnTo>
                                  <a:pt x="438" y="90"/>
                                </a:lnTo>
                                <a:lnTo>
                                  <a:pt x="444" y="90"/>
                                </a:lnTo>
                                <a:lnTo>
                                  <a:pt x="450" y="90"/>
                                </a:lnTo>
                                <a:lnTo>
                                  <a:pt x="456" y="90"/>
                                </a:lnTo>
                                <a:lnTo>
                                  <a:pt x="456" y="96"/>
                                </a:lnTo>
                                <a:lnTo>
                                  <a:pt x="462" y="96"/>
                                </a:lnTo>
                                <a:lnTo>
                                  <a:pt x="462" y="90"/>
                                </a:lnTo>
                                <a:lnTo>
                                  <a:pt x="468" y="90"/>
                                </a:lnTo>
                                <a:lnTo>
                                  <a:pt x="474" y="90"/>
                                </a:lnTo>
                                <a:lnTo>
                                  <a:pt x="480" y="90"/>
                                </a:lnTo>
                                <a:lnTo>
                                  <a:pt x="486" y="90"/>
                                </a:lnTo>
                                <a:lnTo>
                                  <a:pt x="492" y="90"/>
                                </a:lnTo>
                                <a:lnTo>
                                  <a:pt x="498" y="90"/>
                                </a:lnTo>
                                <a:lnTo>
                                  <a:pt x="504" y="90"/>
                                </a:lnTo>
                                <a:lnTo>
                                  <a:pt x="510" y="90"/>
                                </a:lnTo>
                                <a:lnTo>
                                  <a:pt x="516" y="84"/>
                                </a:lnTo>
                                <a:lnTo>
                                  <a:pt x="522" y="84"/>
                                </a:lnTo>
                                <a:lnTo>
                                  <a:pt x="522" y="78"/>
                                </a:lnTo>
                                <a:lnTo>
                                  <a:pt x="528" y="78"/>
                                </a:lnTo>
                                <a:lnTo>
                                  <a:pt x="534" y="78"/>
                                </a:lnTo>
                                <a:lnTo>
                                  <a:pt x="540" y="78"/>
                                </a:lnTo>
                                <a:lnTo>
                                  <a:pt x="546" y="78"/>
                                </a:lnTo>
                                <a:lnTo>
                                  <a:pt x="552" y="72"/>
                                </a:lnTo>
                                <a:lnTo>
                                  <a:pt x="558" y="72"/>
                                </a:lnTo>
                                <a:lnTo>
                                  <a:pt x="558" y="66"/>
                                </a:lnTo>
                                <a:lnTo>
                                  <a:pt x="558" y="60"/>
                                </a:lnTo>
                                <a:lnTo>
                                  <a:pt x="558" y="54"/>
                                </a:lnTo>
                                <a:lnTo>
                                  <a:pt x="564" y="54"/>
                                </a:lnTo>
                                <a:lnTo>
                                  <a:pt x="564" y="48"/>
                                </a:lnTo>
                                <a:lnTo>
                                  <a:pt x="570" y="48"/>
                                </a:lnTo>
                                <a:lnTo>
                                  <a:pt x="576" y="48"/>
                                </a:lnTo>
                                <a:lnTo>
                                  <a:pt x="582" y="48"/>
                                </a:lnTo>
                                <a:lnTo>
                                  <a:pt x="582" y="42"/>
                                </a:lnTo>
                                <a:lnTo>
                                  <a:pt x="582" y="36"/>
                                </a:lnTo>
                                <a:lnTo>
                                  <a:pt x="582" y="30"/>
                                </a:lnTo>
                                <a:lnTo>
                                  <a:pt x="582" y="24"/>
                                </a:lnTo>
                                <a:lnTo>
                                  <a:pt x="588" y="24"/>
                                </a:lnTo>
                                <a:lnTo>
                                  <a:pt x="594" y="24"/>
                                </a:lnTo>
                                <a:lnTo>
                                  <a:pt x="600" y="18"/>
                                </a:lnTo>
                                <a:lnTo>
                                  <a:pt x="600" y="12"/>
                                </a:lnTo>
                                <a:lnTo>
                                  <a:pt x="606" y="12"/>
                                </a:lnTo>
                                <a:lnTo>
                                  <a:pt x="606" y="6"/>
                                </a:lnTo>
                                <a:lnTo>
                                  <a:pt x="612" y="12"/>
                                </a:lnTo>
                                <a:lnTo>
                                  <a:pt x="618" y="12"/>
                                </a:lnTo>
                                <a:lnTo>
                                  <a:pt x="624" y="12"/>
                                </a:lnTo>
                                <a:lnTo>
                                  <a:pt x="630" y="12"/>
                                </a:lnTo>
                                <a:lnTo>
                                  <a:pt x="636" y="6"/>
                                </a:lnTo>
                                <a:lnTo>
                                  <a:pt x="636" y="12"/>
                                </a:lnTo>
                                <a:lnTo>
                                  <a:pt x="636" y="18"/>
                                </a:lnTo>
                                <a:lnTo>
                                  <a:pt x="636" y="24"/>
                                </a:lnTo>
                                <a:lnTo>
                                  <a:pt x="636" y="30"/>
                                </a:lnTo>
                                <a:lnTo>
                                  <a:pt x="642" y="30"/>
                                </a:lnTo>
                                <a:lnTo>
                                  <a:pt x="648" y="30"/>
                                </a:lnTo>
                                <a:lnTo>
                                  <a:pt x="648" y="36"/>
                                </a:lnTo>
                                <a:lnTo>
                                  <a:pt x="654" y="36"/>
                                </a:lnTo>
                                <a:lnTo>
                                  <a:pt x="654" y="42"/>
                                </a:lnTo>
                                <a:lnTo>
                                  <a:pt x="660" y="42"/>
                                </a:lnTo>
                                <a:lnTo>
                                  <a:pt x="666" y="48"/>
                                </a:lnTo>
                                <a:lnTo>
                                  <a:pt x="660" y="48"/>
                                </a:lnTo>
                                <a:lnTo>
                                  <a:pt x="660" y="54"/>
                                </a:lnTo>
                                <a:lnTo>
                                  <a:pt x="660" y="60"/>
                                </a:lnTo>
                                <a:lnTo>
                                  <a:pt x="654" y="60"/>
                                </a:lnTo>
                                <a:lnTo>
                                  <a:pt x="648" y="60"/>
                                </a:lnTo>
                                <a:lnTo>
                                  <a:pt x="648" y="66"/>
                                </a:lnTo>
                                <a:lnTo>
                                  <a:pt x="648" y="72"/>
                                </a:lnTo>
                                <a:lnTo>
                                  <a:pt x="642" y="72"/>
                                </a:lnTo>
                                <a:lnTo>
                                  <a:pt x="648" y="72"/>
                                </a:lnTo>
                                <a:lnTo>
                                  <a:pt x="648" y="78"/>
                                </a:lnTo>
                                <a:lnTo>
                                  <a:pt x="654" y="84"/>
                                </a:lnTo>
                                <a:lnTo>
                                  <a:pt x="654" y="90"/>
                                </a:lnTo>
                                <a:lnTo>
                                  <a:pt x="648" y="96"/>
                                </a:lnTo>
                                <a:lnTo>
                                  <a:pt x="648" y="102"/>
                                </a:lnTo>
                                <a:lnTo>
                                  <a:pt x="648" y="108"/>
                                </a:lnTo>
                                <a:lnTo>
                                  <a:pt x="654" y="114"/>
                                </a:lnTo>
                                <a:lnTo>
                                  <a:pt x="660" y="114"/>
                                </a:lnTo>
                                <a:lnTo>
                                  <a:pt x="654" y="120"/>
                                </a:lnTo>
                                <a:lnTo>
                                  <a:pt x="648" y="120"/>
                                </a:lnTo>
                                <a:lnTo>
                                  <a:pt x="642" y="120"/>
                                </a:lnTo>
                                <a:lnTo>
                                  <a:pt x="636" y="120"/>
                                </a:lnTo>
                                <a:lnTo>
                                  <a:pt x="630" y="120"/>
                                </a:lnTo>
                                <a:lnTo>
                                  <a:pt x="624" y="120"/>
                                </a:lnTo>
                                <a:lnTo>
                                  <a:pt x="618" y="120"/>
                                </a:lnTo>
                                <a:lnTo>
                                  <a:pt x="612" y="120"/>
                                </a:lnTo>
                                <a:lnTo>
                                  <a:pt x="606" y="120"/>
                                </a:lnTo>
                                <a:lnTo>
                                  <a:pt x="606" y="114"/>
                                </a:lnTo>
                                <a:lnTo>
                                  <a:pt x="600" y="114"/>
                                </a:lnTo>
                                <a:lnTo>
                                  <a:pt x="594" y="114"/>
                                </a:lnTo>
                                <a:lnTo>
                                  <a:pt x="588" y="114"/>
                                </a:lnTo>
                                <a:lnTo>
                                  <a:pt x="588" y="120"/>
                                </a:lnTo>
                                <a:lnTo>
                                  <a:pt x="582" y="120"/>
                                </a:lnTo>
                                <a:lnTo>
                                  <a:pt x="576" y="114"/>
                                </a:lnTo>
                                <a:lnTo>
                                  <a:pt x="570" y="114"/>
                                </a:lnTo>
                                <a:lnTo>
                                  <a:pt x="570" y="120"/>
                                </a:lnTo>
                                <a:lnTo>
                                  <a:pt x="570" y="126"/>
                                </a:lnTo>
                                <a:lnTo>
                                  <a:pt x="570" y="132"/>
                                </a:lnTo>
                                <a:lnTo>
                                  <a:pt x="570" y="138"/>
                                </a:lnTo>
                                <a:lnTo>
                                  <a:pt x="564" y="144"/>
                                </a:lnTo>
                                <a:lnTo>
                                  <a:pt x="564" y="150"/>
                                </a:lnTo>
                                <a:lnTo>
                                  <a:pt x="564" y="156"/>
                                </a:lnTo>
                                <a:lnTo>
                                  <a:pt x="564" y="162"/>
                                </a:lnTo>
                                <a:lnTo>
                                  <a:pt x="558" y="168"/>
                                </a:lnTo>
                                <a:lnTo>
                                  <a:pt x="558" y="174"/>
                                </a:lnTo>
                                <a:lnTo>
                                  <a:pt x="558" y="180"/>
                                </a:lnTo>
                                <a:lnTo>
                                  <a:pt x="558" y="186"/>
                                </a:lnTo>
                                <a:lnTo>
                                  <a:pt x="564" y="192"/>
                                </a:lnTo>
                                <a:lnTo>
                                  <a:pt x="570" y="192"/>
                                </a:lnTo>
                                <a:lnTo>
                                  <a:pt x="576" y="198"/>
                                </a:lnTo>
                                <a:lnTo>
                                  <a:pt x="582" y="198"/>
                                </a:lnTo>
                                <a:lnTo>
                                  <a:pt x="588" y="204"/>
                                </a:lnTo>
                                <a:lnTo>
                                  <a:pt x="594" y="204"/>
                                </a:lnTo>
                                <a:lnTo>
                                  <a:pt x="600" y="210"/>
                                </a:lnTo>
                                <a:lnTo>
                                  <a:pt x="600" y="216"/>
                                </a:lnTo>
                                <a:lnTo>
                                  <a:pt x="600" y="222"/>
                                </a:lnTo>
                                <a:lnTo>
                                  <a:pt x="600" y="228"/>
                                </a:lnTo>
                                <a:lnTo>
                                  <a:pt x="600" y="234"/>
                                </a:lnTo>
                                <a:lnTo>
                                  <a:pt x="600" y="246"/>
                                </a:lnTo>
                                <a:lnTo>
                                  <a:pt x="594" y="246"/>
                                </a:lnTo>
                                <a:lnTo>
                                  <a:pt x="588" y="246"/>
                                </a:lnTo>
                                <a:lnTo>
                                  <a:pt x="582" y="246"/>
                                </a:lnTo>
                                <a:lnTo>
                                  <a:pt x="582" y="252"/>
                                </a:lnTo>
                                <a:lnTo>
                                  <a:pt x="576" y="252"/>
                                </a:lnTo>
                                <a:lnTo>
                                  <a:pt x="570" y="252"/>
                                </a:lnTo>
                                <a:lnTo>
                                  <a:pt x="570" y="258"/>
                                </a:lnTo>
                                <a:lnTo>
                                  <a:pt x="564" y="258"/>
                                </a:lnTo>
                                <a:lnTo>
                                  <a:pt x="558" y="258"/>
                                </a:lnTo>
                                <a:lnTo>
                                  <a:pt x="552" y="264"/>
                                </a:lnTo>
                                <a:lnTo>
                                  <a:pt x="546" y="264"/>
                                </a:lnTo>
                                <a:lnTo>
                                  <a:pt x="510" y="264"/>
                                </a:lnTo>
                                <a:lnTo>
                                  <a:pt x="504" y="264"/>
                                </a:lnTo>
                                <a:lnTo>
                                  <a:pt x="498" y="264"/>
                                </a:lnTo>
                                <a:lnTo>
                                  <a:pt x="498" y="270"/>
                                </a:lnTo>
                                <a:lnTo>
                                  <a:pt x="492" y="270"/>
                                </a:lnTo>
                                <a:lnTo>
                                  <a:pt x="486" y="270"/>
                                </a:lnTo>
                                <a:lnTo>
                                  <a:pt x="480" y="270"/>
                                </a:lnTo>
                                <a:lnTo>
                                  <a:pt x="474" y="270"/>
                                </a:lnTo>
                                <a:lnTo>
                                  <a:pt x="468" y="270"/>
                                </a:lnTo>
                                <a:lnTo>
                                  <a:pt x="462" y="270"/>
                                </a:lnTo>
                                <a:lnTo>
                                  <a:pt x="456" y="270"/>
                                </a:lnTo>
                                <a:lnTo>
                                  <a:pt x="450" y="276"/>
                                </a:lnTo>
                                <a:lnTo>
                                  <a:pt x="444" y="276"/>
                                </a:lnTo>
                                <a:lnTo>
                                  <a:pt x="438" y="276"/>
                                </a:lnTo>
                                <a:lnTo>
                                  <a:pt x="438" y="270"/>
                                </a:lnTo>
                                <a:lnTo>
                                  <a:pt x="432" y="270"/>
                                </a:lnTo>
                                <a:lnTo>
                                  <a:pt x="432" y="264"/>
                                </a:lnTo>
                                <a:lnTo>
                                  <a:pt x="426" y="264"/>
                                </a:lnTo>
                                <a:lnTo>
                                  <a:pt x="420" y="264"/>
                                </a:lnTo>
                                <a:lnTo>
                                  <a:pt x="414" y="264"/>
                                </a:lnTo>
                                <a:lnTo>
                                  <a:pt x="408" y="264"/>
                                </a:lnTo>
                                <a:lnTo>
                                  <a:pt x="402" y="264"/>
                                </a:lnTo>
                                <a:lnTo>
                                  <a:pt x="396" y="264"/>
                                </a:lnTo>
                                <a:lnTo>
                                  <a:pt x="390" y="264"/>
                                </a:lnTo>
                                <a:lnTo>
                                  <a:pt x="384" y="258"/>
                                </a:lnTo>
                                <a:lnTo>
                                  <a:pt x="378" y="258"/>
                                </a:lnTo>
                                <a:lnTo>
                                  <a:pt x="372" y="258"/>
                                </a:lnTo>
                                <a:lnTo>
                                  <a:pt x="366" y="258"/>
                                </a:lnTo>
                                <a:lnTo>
                                  <a:pt x="360" y="258"/>
                                </a:lnTo>
                                <a:lnTo>
                                  <a:pt x="354" y="258"/>
                                </a:lnTo>
                                <a:lnTo>
                                  <a:pt x="348" y="258"/>
                                </a:lnTo>
                                <a:lnTo>
                                  <a:pt x="348" y="252"/>
                                </a:lnTo>
                                <a:lnTo>
                                  <a:pt x="342" y="252"/>
                                </a:lnTo>
                                <a:lnTo>
                                  <a:pt x="336" y="258"/>
                                </a:lnTo>
                                <a:lnTo>
                                  <a:pt x="330" y="258"/>
                                </a:lnTo>
                                <a:lnTo>
                                  <a:pt x="324" y="258"/>
                                </a:lnTo>
                                <a:lnTo>
                                  <a:pt x="324" y="264"/>
                                </a:lnTo>
                                <a:lnTo>
                                  <a:pt x="318" y="264"/>
                                </a:lnTo>
                                <a:lnTo>
                                  <a:pt x="312" y="264"/>
                                </a:lnTo>
                                <a:lnTo>
                                  <a:pt x="312" y="258"/>
                                </a:lnTo>
                                <a:lnTo>
                                  <a:pt x="306" y="258"/>
                                </a:lnTo>
                                <a:lnTo>
                                  <a:pt x="306" y="264"/>
                                </a:lnTo>
                                <a:lnTo>
                                  <a:pt x="300" y="264"/>
                                </a:lnTo>
                                <a:lnTo>
                                  <a:pt x="294" y="258"/>
                                </a:lnTo>
                                <a:lnTo>
                                  <a:pt x="294" y="264"/>
                                </a:lnTo>
                                <a:lnTo>
                                  <a:pt x="288" y="264"/>
                                </a:lnTo>
                                <a:lnTo>
                                  <a:pt x="282" y="270"/>
                                </a:lnTo>
                                <a:lnTo>
                                  <a:pt x="276" y="270"/>
                                </a:lnTo>
                                <a:lnTo>
                                  <a:pt x="270" y="270"/>
                                </a:lnTo>
                                <a:lnTo>
                                  <a:pt x="270" y="276"/>
                                </a:lnTo>
                                <a:lnTo>
                                  <a:pt x="264" y="276"/>
                                </a:lnTo>
                                <a:lnTo>
                                  <a:pt x="264" y="282"/>
                                </a:lnTo>
                                <a:lnTo>
                                  <a:pt x="258" y="282"/>
                                </a:lnTo>
                                <a:lnTo>
                                  <a:pt x="252" y="288"/>
                                </a:lnTo>
                                <a:lnTo>
                                  <a:pt x="246" y="288"/>
                                </a:lnTo>
                                <a:lnTo>
                                  <a:pt x="240" y="288"/>
                                </a:lnTo>
                                <a:lnTo>
                                  <a:pt x="234" y="288"/>
                                </a:lnTo>
                                <a:lnTo>
                                  <a:pt x="234" y="294"/>
                                </a:lnTo>
                                <a:lnTo>
                                  <a:pt x="228" y="300"/>
                                </a:lnTo>
                                <a:lnTo>
                                  <a:pt x="222" y="300"/>
                                </a:lnTo>
                                <a:lnTo>
                                  <a:pt x="222" y="306"/>
                                </a:lnTo>
                                <a:lnTo>
                                  <a:pt x="216" y="306"/>
                                </a:lnTo>
                                <a:lnTo>
                                  <a:pt x="210" y="306"/>
                                </a:lnTo>
                                <a:lnTo>
                                  <a:pt x="204" y="306"/>
                                </a:lnTo>
                                <a:lnTo>
                                  <a:pt x="198" y="306"/>
                                </a:lnTo>
                                <a:lnTo>
                                  <a:pt x="186" y="312"/>
                                </a:lnTo>
                                <a:lnTo>
                                  <a:pt x="180" y="312"/>
                                </a:lnTo>
                                <a:lnTo>
                                  <a:pt x="174" y="312"/>
                                </a:lnTo>
                                <a:lnTo>
                                  <a:pt x="174" y="318"/>
                                </a:lnTo>
                                <a:lnTo>
                                  <a:pt x="168" y="318"/>
                                </a:lnTo>
                                <a:lnTo>
                                  <a:pt x="168" y="324"/>
                                </a:lnTo>
                                <a:lnTo>
                                  <a:pt x="162" y="336"/>
                                </a:lnTo>
                                <a:lnTo>
                                  <a:pt x="156" y="342"/>
                                </a:lnTo>
                                <a:lnTo>
                                  <a:pt x="150" y="342"/>
                                </a:lnTo>
                                <a:lnTo>
                                  <a:pt x="144" y="348"/>
                                </a:lnTo>
                                <a:lnTo>
                                  <a:pt x="138" y="348"/>
                                </a:lnTo>
                                <a:lnTo>
                                  <a:pt x="132" y="354"/>
                                </a:lnTo>
                                <a:lnTo>
                                  <a:pt x="126" y="354"/>
                                </a:lnTo>
                                <a:lnTo>
                                  <a:pt x="120" y="360"/>
                                </a:lnTo>
                                <a:lnTo>
                                  <a:pt x="114" y="366"/>
                                </a:lnTo>
                                <a:lnTo>
                                  <a:pt x="108" y="366"/>
                                </a:lnTo>
                                <a:lnTo>
                                  <a:pt x="108" y="360"/>
                                </a:lnTo>
                                <a:lnTo>
                                  <a:pt x="102" y="360"/>
                                </a:lnTo>
                                <a:lnTo>
                                  <a:pt x="102" y="354"/>
                                </a:lnTo>
                                <a:lnTo>
                                  <a:pt x="102" y="348"/>
                                </a:lnTo>
                                <a:lnTo>
                                  <a:pt x="96" y="342"/>
                                </a:lnTo>
                                <a:lnTo>
                                  <a:pt x="96" y="336"/>
                                </a:lnTo>
                                <a:lnTo>
                                  <a:pt x="96" y="330"/>
                                </a:lnTo>
                                <a:lnTo>
                                  <a:pt x="96" y="324"/>
                                </a:lnTo>
                                <a:lnTo>
                                  <a:pt x="96" y="318"/>
                                </a:lnTo>
                                <a:lnTo>
                                  <a:pt x="96" y="312"/>
                                </a:lnTo>
                                <a:lnTo>
                                  <a:pt x="96" y="306"/>
                                </a:lnTo>
                                <a:lnTo>
                                  <a:pt x="90" y="300"/>
                                </a:lnTo>
                                <a:lnTo>
                                  <a:pt x="90" y="294"/>
                                </a:lnTo>
                                <a:lnTo>
                                  <a:pt x="90" y="288"/>
                                </a:lnTo>
                                <a:lnTo>
                                  <a:pt x="84" y="282"/>
                                </a:lnTo>
                                <a:lnTo>
                                  <a:pt x="84" y="276"/>
                                </a:lnTo>
                                <a:lnTo>
                                  <a:pt x="78" y="270"/>
                                </a:lnTo>
                                <a:lnTo>
                                  <a:pt x="72" y="264"/>
                                </a:lnTo>
                                <a:lnTo>
                                  <a:pt x="72" y="258"/>
                                </a:lnTo>
                                <a:lnTo>
                                  <a:pt x="66" y="258"/>
                                </a:lnTo>
                                <a:lnTo>
                                  <a:pt x="66" y="252"/>
                                </a:lnTo>
                                <a:lnTo>
                                  <a:pt x="60" y="252"/>
                                </a:lnTo>
                                <a:lnTo>
                                  <a:pt x="54" y="252"/>
                                </a:lnTo>
                                <a:lnTo>
                                  <a:pt x="54" y="246"/>
                                </a:lnTo>
                                <a:lnTo>
                                  <a:pt x="48" y="240"/>
                                </a:lnTo>
                                <a:lnTo>
                                  <a:pt x="42" y="240"/>
                                </a:lnTo>
                                <a:lnTo>
                                  <a:pt x="42" y="234"/>
                                </a:lnTo>
                                <a:lnTo>
                                  <a:pt x="42" y="228"/>
                                </a:lnTo>
                                <a:lnTo>
                                  <a:pt x="36" y="228"/>
                                </a:lnTo>
                                <a:lnTo>
                                  <a:pt x="42" y="222"/>
                                </a:lnTo>
                                <a:lnTo>
                                  <a:pt x="42" y="216"/>
                                </a:lnTo>
                                <a:lnTo>
                                  <a:pt x="36" y="210"/>
                                </a:lnTo>
                                <a:lnTo>
                                  <a:pt x="36" y="204"/>
                                </a:lnTo>
                                <a:lnTo>
                                  <a:pt x="36" y="198"/>
                                </a:lnTo>
                                <a:lnTo>
                                  <a:pt x="36" y="192"/>
                                </a:lnTo>
                                <a:lnTo>
                                  <a:pt x="30" y="186"/>
                                </a:lnTo>
                                <a:lnTo>
                                  <a:pt x="30" y="174"/>
                                </a:lnTo>
                                <a:lnTo>
                                  <a:pt x="30" y="168"/>
                                </a:lnTo>
                                <a:lnTo>
                                  <a:pt x="24" y="162"/>
                                </a:lnTo>
                                <a:lnTo>
                                  <a:pt x="24" y="156"/>
                                </a:lnTo>
                                <a:lnTo>
                                  <a:pt x="24" y="150"/>
                                </a:lnTo>
                                <a:lnTo>
                                  <a:pt x="18" y="144"/>
                                </a:lnTo>
                                <a:lnTo>
                                  <a:pt x="18" y="138"/>
                                </a:lnTo>
                                <a:lnTo>
                                  <a:pt x="18" y="132"/>
                                </a:lnTo>
                                <a:lnTo>
                                  <a:pt x="12" y="132"/>
                                </a:lnTo>
                                <a:lnTo>
                                  <a:pt x="12" y="120"/>
                                </a:lnTo>
                                <a:lnTo>
                                  <a:pt x="6" y="120"/>
                                </a:lnTo>
                                <a:lnTo>
                                  <a:pt x="6" y="114"/>
                                </a:lnTo>
                                <a:lnTo>
                                  <a:pt x="0" y="114"/>
                                </a:lnTo>
                                <a:lnTo>
                                  <a:pt x="6" y="114"/>
                                </a:lnTo>
                                <a:lnTo>
                                  <a:pt x="12" y="114"/>
                                </a:lnTo>
                                <a:lnTo>
                                  <a:pt x="18" y="114"/>
                                </a:lnTo>
                                <a:lnTo>
                                  <a:pt x="24" y="114"/>
                                </a:lnTo>
                                <a:lnTo>
                                  <a:pt x="30" y="114"/>
                                </a:lnTo>
                                <a:lnTo>
                                  <a:pt x="30" y="108"/>
                                </a:lnTo>
                                <a:lnTo>
                                  <a:pt x="36" y="108"/>
                                </a:lnTo>
                                <a:lnTo>
                                  <a:pt x="42" y="108"/>
                                </a:lnTo>
                                <a:lnTo>
                                  <a:pt x="42" y="102"/>
                                </a:lnTo>
                                <a:lnTo>
                                  <a:pt x="48" y="96"/>
                                </a:lnTo>
                                <a:lnTo>
                                  <a:pt x="54" y="96"/>
                                </a:lnTo>
                                <a:lnTo>
                                  <a:pt x="60" y="96"/>
                                </a:lnTo>
                                <a:lnTo>
                                  <a:pt x="66" y="96"/>
                                </a:lnTo>
                                <a:lnTo>
                                  <a:pt x="72" y="96"/>
                                </a:lnTo>
                                <a:lnTo>
                                  <a:pt x="78" y="90"/>
                                </a:lnTo>
                                <a:lnTo>
                                  <a:pt x="84" y="90"/>
                                </a:lnTo>
                                <a:lnTo>
                                  <a:pt x="90" y="90"/>
                                </a:lnTo>
                                <a:lnTo>
                                  <a:pt x="90" y="96"/>
                                </a:lnTo>
                                <a:lnTo>
                                  <a:pt x="96" y="96"/>
                                </a:lnTo>
                                <a:lnTo>
                                  <a:pt x="102" y="102"/>
                                </a:lnTo>
                                <a:lnTo>
                                  <a:pt x="108" y="102"/>
                                </a:lnTo>
                                <a:lnTo>
                                  <a:pt x="108" y="108"/>
                                </a:lnTo>
                                <a:lnTo>
                                  <a:pt x="114" y="108"/>
                                </a:lnTo>
                                <a:lnTo>
                                  <a:pt x="120" y="102"/>
                                </a:lnTo>
                                <a:lnTo>
                                  <a:pt x="126" y="102"/>
                                </a:lnTo>
                                <a:lnTo>
                                  <a:pt x="132" y="96"/>
                                </a:lnTo>
                                <a:lnTo>
                                  <a:pt x="138" y="96"/>
                                </a:lnTo>
                                <a:lnTo>
                                  <a:pt x="144" y="96"/>
                                </a:lnTo>
                                <a:lnTo>
                                  <a:pt x="144" y="90"/>
                                </a:lnTo>
                                <a:lnTo>
                                  <a:pt x="150" y="90"/>
                                </a:lnTo>
                                <a:lnTo>
                                  <a:pt x="156" y="84"/>
                                </a:lnTo>
                                <a:lnTo>
                                  <a:pt x="162" y="78"/>
                                </a:lnTo>
                                <a:lnTo>
                                  <a:pt x="168" y="72"/>
                                </a:lnTo>
                                <a:lnTo>
                                  <a:pt x="174" y="72"/>
                                </a:lnTo>
                                <a:lnTo>
                                  <a:pt x="174" y="66"/>
                                </a:lnTo>
                                <a:lnTo>
                                  <a:pt x="180" y="66"/>
                                </a:lnTo>
                                <a:lnTo>
                                  <a:pt x="186" y="66"/>
                                </a:lnTo>
                                <a:lnTo>
                                  <a:pt x="192" y="66"/>
                                </a:lnTo>
                                <a:lnTo>
                                  <a:pt x="198" y="72"/>
                                </a:lnTo>
                                <a:lnTo>
                                  <a:pt x="204" y="72"/>
                                </a:lnTo>
                                <a:lnTo>
                                  <a:pt x="204" y="66"/>
                                </a:lnTo>
                                <a:lnTo>
                                  <a:pt x="210" y="66"/>
                                </a:lnTo>
                                <a:lnTo>
                                  <a:pt x="216" y="66"/>
                                </a:lnTo>
                                <a:lnTo>
                                  <a:pt x="216" y="60"/>
                                </a:lnTo>
                                <a:lnTo>
                                  <a:pt x="222" y="60"/>
                                </a:lnTo>
                                <a:lnTo>
                                  <a:pt x="228" y="60"/>
                                </a:lnTo>
                                <a:lnTo>
                                  <a:pt x="234" y="54"/>
                                </a:lnTo>
                                <a:lnTo>
                                  <a:pt x="240" y="54"/>
                                </a:lnTo>
                                <a:lnTo>
                                  <a:pt x="240" y="48"/>
                                </a:lnTo>
                                <a:lnTo>
                                  <a:pt x="246" y="48"/>
                                </a:lnTo>
                                <a:lnTo>
                                  <a:pt x="246" y="42"/>
                                </a:lnTo>
                                <a:lnTo>
                                  <a:pt x="246" y="36"/>
                                </a:lnTo>
                                <a:lnTo>
                                  <a:pt x="246" y="30"/>
                                </a:lnTo>
                                <a:lnTo>
                                  <a:pt x="246" y="24"/>
                                </a:lnTo>
                                <a:lnTo>
                                  <a:pt x="246" y="18"/>
                                </a:lnTo>
                                <a:lnTo>
                                  <a:pt x="246" y="12"/>
                                </a:lnTo>
                                <a:lnTo>
                                  <a:pt x="246" y="6"/>
                                </a:lnTo>
                                <a:lnTo>
                                  <a:pt x="252" y="0"/>
                                </a:lnTo>
                                <a:lnTo>
                                  <a:pt x="252" y="6"/>
                                </a:lnTo>
                                <a:lnTo>
                                  <a:pt x="258" y="6"/>
                                </a:lnTo>
                                <a:lnTo>
                                  <a:pt x="264" y="6"/>
                                </a:lnTo>
                                <a:lnTo>
                                  <a:pt x="264" y="12"/>
                                </a:lnTo>
                                <a:lnTo>
                                  <a:pt x="270" y="12"/>
                                </a:lnTo>
                                <a:lnTo>
                                  <a:pt x="276" y="12"/>
                                </a:lnTo>
                                <a:lnTo>
                                  <a:pt x="276" y="18"/>
                                </a:lnTo>
                                <a:lnTo>
                                  <a:pt x="282" y="18"/>
                                </a:lnTo>
                                <a:lnTo>
                                  <a:pt x="288" y="24"/>
                                </a:lnTo>
                                <a:lnTo>
                                  <a:pt x="294" y="24"/>
                                </a:lnTo>
                                <a:lnTo>
                                  <a:pt x="300" y="24"/>
                                </a:lnTo>
                                <a:lnTo>
                                  <a:pt x="306" y="24"/>
                                </a:lnTo>
                                <a:lnTo>
                                  <a:pt x="312" y="24"/>
                                </a:lnTo>
                                <a:lnTo>
                                  <a:pt x="318" y="24"/>
                                </a:lnTo>
                                <a:lnTo>
                                  <a:pt x="324" y="24"/>
                                </a:lnTo>
                                <a:lnTo>
                                  <a:pt x="330" y="24"/>
                                </a:lnTo>
                                <a:lnTo>
                                  <a:pt x="336" y="24"/>
                                </a:lnTo>
                                <a:lnTo>
                                  <a:pt x="342" y="24"/>
                                </a:lnTo>
                                <a:lnTo>
                                  <a:pt x="348" y="18"/>
                                </a:lnTo>
                                <a:lnTo>
                                  <a:pt x="354" y="18"/>
                                </a:lnTo>
                                <a:lnTo>
                                  <a:pt x="354" y="12"/>
                                </a:lnTo>
                                <a:lnTo>
                                  <a:pt x="360" y="12"/>
                                </a:lnTo>
                                <a:lnTo>
                                  <a:pt x="366" y="6"/>
                                </a:lnTo>
                                <a:lnTo>
                                  <a:pt x="372" y="6"/>
                                </a:lnTo>
                                <a:lnTo>
                                  <a:pt x="372" y="0"/>
                                </a:lnTo>
                                <a:lnTo>
                                  <a:pt x="378" y="0"/>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232" name="Freeform 237"/>
                        <wps:cNvSpPr>
                          <a:spLocks/>
                        </wps:cNvSpPr>
                        <wps:spPr bwMode="auto">
                          <a:xfrm>
                            <a:off x="41466" y="2126"/>
                            <a:ext cx="96" cy="95"/>
                          </a:xfrm>
                          <a:custGeom>
                            <a:avLst/>
                            <a:gdLst>
                              <a:gd name="T0" fmla="*/ 2147483647 w 6"/>
                              <a:gd name="T1" fmla="*/ 2147483647 h 6"/>
                              <a:gd name="T2" fmla="*/ 0 w 6"/>
                              <a:gd name="T3" fmla="*/ 2147483647 h 6"/>
                              <a:gd name="T4" fmla="*/ 2147483647 w 6"/>
                              <a:gd name="T5" fmla="*/ 2147483647 h 6"/>
                              <a:gd name="T6" fmla="*/ 2147483647 w 6"/>
                              <a:gd name="T7" fmla="*/ 0 h 6"/>
                              <a:gd name="T8" fmla="*/ 2147483647 w 6"/>
                              <a:gd name="T9" fmla="*/ 2147483647 h 6"/>
                              <a:gd name="T10" fmla="*/ 0 60000 65536"/>
                              <a:gd name="T11" fmla="*/ 0 60000 65536"/>
                              <a:gd name="T12" fmla="*/ 0 60000 65536"/>
                              <a:gd name="T13" fmla="*/ 0 60000 65536"/>
                              <a:gd name="T14" fmla="*/ 0 60000 65536"/>
                              <a:gd name="T15" fmla="*/ 0 w 6"/>
                              <a:gd name="T16" fmla="*/ 0 h 6"/>
                              <a:gd name="T17" fmla="*/ 6 w 6"/>
                              <a:gd name="T18" fmla="*/ 6 h 6"/>
                            </a:gdLst>
                            <a:ahLst/>
                            <a:cxnLst>
                              <a:cxn ang="T10">
                                <a:pos x="T0" y="T1"/>
                              </a:cxn>
                              <a:cxn ang="T11">
                                <a:pos x="T2" y="T3"/>
                              </a:cxn>
                              <a:cxn ang="T12">
                                <a:pos x="T4" y="T5"/>
                              </a:cxn>
                              <a:cxn ang="T13">
                                <a:pos x="T6" y="T7"/>
                              </a:cxn>
                              <a:cxn ang="T14">
                                <a:pos x="T8" y="T9"/>
                              </a:cxn>
                            </a:cxnLst>
                            <a:rect l="T15" t="T16" r="T17" b="T18"/>
                            <a:pathLst>
                              <a:path w="6" h="6">
                                <a:moveTo>
                                  <a:pt x="6" y="6"/>
                                </a:moveTo>
                                <a:lnTo>
                                  <a:pt x="0" y="6"/>
                                </a:lnTo>
                                <a:lnTo>
                                  <a:pt x="6" y="6"/>
                                </a:lnTo>
                                <a:lnTo>
                                  <a:pt x="6" y="0"/>
                                </a:lnTo>
                                <a:lnTo>
                                  <a:pt x="6" y="6"/>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233" name="Freeform 238"/>
                        <wps:cNvSpPr>
                          <a:spLocks/>
                        </wps:cNvSpPr>
                        <wps:spPr bwMode="auto">
                          <a:xfrm>
                            <a:off x="26900" y="4784"/>
                            <a:ext cx="571" cy="476"/>
                          </a:xfrm>
                          <a:custGeom>
                            <a:avLst/>
                            <a:gdLst>
                              <a:gd name="T0" fmla="*/ 2147483647 w 42"/>
                              <a:gd name="T1" fmla="*/ 0 h 30"/>
                              <a:gd name="T2" fmla="*/ 2147483647 w 42"/>
                              <a:gd name="T3" fmla="*/ 0 h 30"/>
                              <a:gd name="T4" fmla="*/ 2147483647 w 42"/>
                              <a:gd name="T5" fmla="*/ 2147483647 h 30"/>
                              <a:gd name="T6" fmla="*/ 2147483647 w 42"/>
                              <a:gd name="T7" fmla="*/ 2147483647 h 30"/>
                              <a:gd name="T8" fmla="*/ 2147483647 w 42"/>
                              <a:gd name="T9" fmla="*/ 2147483647 h 30"/>
                              <a:gd name="T10" fmla="*/ 2147483647 w 42"/>
                              <a:gd name="T11" fmla="*/ 2147483647 h 30"/>
                              <a:gd name="T12" fmla="*/ 2147483647 w 42"/>
                              <a:gd name="T13" fmla="*/ 2147483647 h 30"/>
                              <a:gd name="T14" fmla="*/ 2147483647 w 42"/>
                              <a:gd name="T15" fmla="*/ 2147483647 h 30"/>
                              <a:gd name="T16" fmla="*/ 2147483647 w 42"/>
                              <a:gd name="T17" fmla="*/ 2147483647 h 30"/>
                              <a:gd name="T18" fmla="*/ 2147483647 w 42"/>
                              <a:gd name="T19" fmla="*/ 2147483647 h 30"/>
                              <a:gd name="T20" fmla="*/ 2147483647 w 42"/>
                              <a:gd name="T21" fmla="*/ 2147483647 h 30"/>
                              <a:gd name="T22" fmla="*/ 2147483647 w 42"/>
                              <a:gd name="T23" fmla="*/ 2147483647 h 30"/>
                              <a:gd name="T24" fmla="*/ 2147483647 w 42"/>
                              <a:gd name="T25" fmla="*/ 2147483647 h 30"/>
                              <a:gd name="T26" fmla="*/ 2147483647 w 42"/>
                              <a:gd name="T27" fmla="*/ 2147483647 h 30"/>
                              <a:gd name="T28" fmla="*/ 2147483647 w 42"/>
                              <a:gd name="T29" fmla="*/ 2147483647 h 30"/>
                              <a:gd name="T30" fmla="*/ 2147483647 w 42"/>
                              <a:gd name="T31" fmla="*/ 2147483647 h 30"/>
                              <a:gd name="T32" fmla="*/ 2147483647 w 42"/>
                              <a:gd name="T33" fmla="*/ 2147483647 h 30"/>
                              <a:gd name="T34" fmla="*/ 0 w 42"/>
                              <a:gd name="T35" fmla="*/ 2147483647 h 30"/>
                              <a:gd name="T36" fmla="*/ 2147483647 w 42"/>
                              <a:gd name="T37" fmla="*/ 2147483647 h 30"/>
                              <a:gd name="T38" fmla="*/ 2147483647 w 42"/>
                              <a:gd name="T39" fmla="*/ 2147483647 h 30"/>
                              <a:gd name="T40" fmla="*/ 2147483647 w 42"/>
                              <a:gd name="T41" fmla="*/ 2147483647 h 30"/>
                              <a:gd name="T42" fmla="*/ 2147483647 w 42"/>
                              <a:gd name="T43" fmla="*/ 2147483647 h 30"/>
                              <a:gd name="T44" fmla="*/ 2147483647 w 42"/>
                              <a:gd name="T45" fmla="*/ 2147483647 h 30"/>
                              <a:gd name="T46" fmla="*/ 2147483647 w 42"/>
                              <a:gd name="T47" fmla="*/ 2147483647 h 30"/>
                              <a:gd name="T48" fmla="*/ 2147483647 w 42"/>
                              <a:gd name="T49" fmla="*/ 2147483647 h 30"/>
                              <a:gd name="T50" fmla="*/ 2147483647 w 42"/>
                              <a:gd name="T51" fmla="*/ 2147483647 h 30"/>
                              <a:gd name="T52" fmla="*/ 2147483647 w 42"/>
                              <a:gd name="T53" fmla="*/ 0 h 30"/>
                              <a:gd name="T54" fmla="*/ 2147483647 w 42"/>
                              <a:gd name="T55" fmla="*/ 0 h 30"/>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w 42"/>
                              <a:gd name="T85" fmla="*/ 0 h 30"/>
                              <a:gd name="T86" fmla="*/ 42 w 42"/>
                              <a:gd name="T87" fmla="*/ 30 h 30"/>
                            </a:gdLst>
                            <a:ahLst/>
                            <a:cxnLst>
                              <a:cxn ang="T56">
                                <a:pos x="T0" y="T1"/>
                              </a:cxn>
                              <a:cxn ang="T57">
                                <a:pos x="T2" y="T3"/>
                              </a:cxn>
                              <a:cxn ang="T58">
                                <a:pos x="T4" y="T5"/>
                              </a:cxn>
                              <a:cxn ang="T59">
                                <a:pos x="T6" y="T7"/>
                              </a:cxn>
                              <a:cxn ang="T60">
                                <a:pos x="T8" y="T9"/>
                              </a:cxn>
                              <a:cxn ang="T61">
                                <a:pos x="T10" y="T11"/>
                              </a:cxn>
                              <a:cxn ang="T62">
                                <a:pos x="T12" y="T13"/>
                              </a:cxn>
                              <a:cxn ang="T63">
                                <a:pos x="T14" y="T15"/>
                              </a:cxn>
                              <a:cxn ang="T64">
                                <a:pos x="T16" y="T17"/>
                              </a:cxn>
                              <a:cxn ang="T65">
                                <a:pos x="T18" y="T19"/>
                              </a:cxn>
                              <a:cxn ang="T66">
                                <a:pos x="T20" y="T21"/>
                              </a:cxn>
                              <a:cxn ang="T67">
                                <a:pos x="T22" y="T23"/>
                              </a:cxn>
                              <a:cxn ang="T68">
                                <a:pos x="T24" y="T25"/>
                              </a:cxn>
                              <a:cxn ang="T69">
                                <a:pos x="T26" y="T27"/>
                              </a:cxn>
                              <a:cxn ang="T70">
                                <a:pos x="T28" y="T29"/>
                              </a:cxn>
                              <a:cxn ang="T71">
                                <a:pos x="T30" y="T31"/>
                              </a:cxn>
                              <a:cxn ang="T72">
                                <a:pos x="T32" y="T33"/>
                              </a:cxn>
                              <a:cxn ang="T73">
                                <a:pos x="T34" y="T35"/>
                              </a:cxn>
                              <a:cxn ang="T74">
                                <a:pos x="T36" y="T37"/>
                              </a:cxn>
                              <a:cxn ang="T75">
                                <a:pos x="T38" y="T39"/>
                              </a:cxn>
                              <a:cxn ang="T76">
                                <a:pos x="T40" y="T41"/>
                              </a:cxn>
                              <a:cxn ang="T77">
                                <a:pos x="T42" y="T43"/>
                              </a:cxn>
                              <a:cxn ang="T78">
                                <a:pos x="T44" y="T45"/>
                              </a:cxn>
                              <a:cxn ang="T79">
                                <a:pos x="T46" y="T47"/>
                              </a:cxn>
                              <a:cxn ang="T80">
                                <a:pos x="T48" y="T49"/>
                              </a:cxn>
                              <a:cxn ang="T81">
                                <a:pos x="T50" y="T51"/>
                              </a:cxn>
                              <a:cxn ang="T82">
                                <a:pos x="T52" y="T53"/>
                              </a:cxn>
                              <a:cxn ang="T83">
                                <a:pos x="T54" y="T55"/>
                              </a:cxn>
                            </a:cxnLst>
                            <a:rect l="T84" t="T85" r="T86" b="T87"/>
                            <a:pathLst>
                              <a:path w="42" h="30">
                                <a:moveTo>
                                  <a:pt x="36" y="0"/>
                                </a:moveTo>
                                <a:lnTo>
                                  <a:pt x="42" y="0"/>
                                </a:lnTo>
                                <a:lnTo>
                                  <a:pt x="36" y="6"/>
                                </a:lnTo>
                                <a:lnTo>
                                  <a:pt x="42" y="6"/>
                                </a:lnTo>
                                <a:lnTo>
                                  <a:pt x="36" y="6"/>
                                </a:lnTo>
                                <a:lnTo>
                                  <a:pt x="36" y="12"/>
                                </a:lnTo>
                                <a:lnTo>
                                  <a:pt x="30" y="12"/>
                                </a:lnTo>
                                <a:lnTo>
                                  <a:pt x="24" y="12"/>
                                </a:lnTo>
                                <a:lnTo>
                                  <a:pt x="30" y="18"/>
                                </a:lnTo>
                                <a:lnTo>
                                  <a:pt x="30" y="12"/>
                                </a:lnTo>
                                <a:lnTo>
                                  <a:pt x="36" y="18"/>
                                </a:lnTo>
                                <a:lnTo>
                                  <a:pt x="30" y="18"/>
                                </a:lnTo>
                                <a:lnTo>
                                  <a:pt x="30" y="24"/>
                                </a:lnTo>
                                <a:lnTo>
                                  <a:pt x="24" y="24"/>
                                </a:lnTo>
                                <a:lnTo>
                                  <a:pt x="18" y="24"/>
                                </a:lnTo>
                                <a:lnTo>
                                  <a:pt x="12" y="30"/>
                                </a:lnTo>
                                <a:lnTo>
                                  <a:pt x="6" y="30"/>
                                </a:lnTo>
                                <a:lnTo>
                                  <a:pt x="0" y="24"/>
                                </a:lnTo>
                                <a:lnTo>
                                  <a:pt x="6" y="24"/>
                                </a:lnTo>
                                <a:lnTo>
                                  <a:pt x="6" y="18"/>
                                </a:lnTo>
                                <a:lnTo>
                                  <a:pt x="12" y="18"/>
                                </a:lnTo>
                                <a:lnTo>
                                  <a:pt x="18" y="18"/>
                                </a:lnTo>
                                <a:lnTo>
                                  <a:pt x="18" y="12"/>
                                </a:lnTo>
                                <a:lnTo>
                                  <a:pt x="24" y="12"/>
                                </a:lnTo>
                                <a:lnTo>
                                  <a:pt x="24" y="6"/>
                                </a:lnTo>
                                <a:lnTo>
                                  <a:pt x="30" y="6"/>
                                </a:lnTo>
                                <a:lnTo>
                                  <a:pt x="30" y="0"/>
                                </a:lnTo>
                                <a:lnTo>
                                  <a:pt x="36" y="0"/>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234" name="Freeform 239"/>
                        <wps:cNvSpPr>
                          <a:spLocks/>
                        </wps:cNvSpPr>
                        <wps:spPr bwMode="auto">
                          <a:xfrm>
                            <a:off x="50823" y="7230"/>
                            <a:ext cx="0" cy="190"/>
                          </a:xfrm>
                          <a:custGeom>
                            <a:avLst/>
                            <a:gdLst>
                              <a:gd name="T0" fmla="*/ 0 h 12"/>
                              <a:gd name="T1" fmla="*/ 2147483647 h 12"/>
                              <a:gd name="T2" fmla="*/ 2147483647 h 12"/>
                              <a:gd name="T3" fmla="*/ 2147483647 h 12"/>
                              <a:gd name="T4" fmla="*/ 0 h 12"/>
                              <a:gd name="T5" fmla="*/ 0 60000 65536"/>
                              <a:gd name="T6" fmla="*/ 0 60000 65536"/>
                              <a:gd name="T7" fmla="*/ 0 60000 65536"/>
                              <a:gd name="T8" fmla="*/ 0 60000 65536"/>
                              <a:gd name="T9" fmla="*/ 0 60000 65536"/>
                              <a:gd name="T10" fmla="*/ 0 h 12"/>
                              <a:gd name="T11" fmla="*/ 12 h 12"/>
                            </a:gdLst>
                            <a:ahLst/>
                            <a:cxnLst>
                              <a:cxn ang="T5">
                                <a:pos x="0" y="T0"/>
                              </a:cxn>
                              <a:cxn ang="T6">
                                <a:pos x="0" y="T1"/>
                              </a:cxn>
                              <a:cxn ang="T7">
                                <a:pos x="0" y="T2"/>
                              </a:cxn>
                              <a:cxn ang="T8">
                                <a:pos x="0" y="T3"/>
                              </a:cxn>
                              <a:cxn ang="T9">
                                <a:pos x="0" y="T4"/>
                              </a:cxn>
                            </a:cxnLst>
                            <a:rect l="0" t="T10" r="0" b="T11"/>
                            <a:pathLst>
                              <a:path h="12">
                                <a:moveTo>
                                  <a:pt x="0" y="0"/>
                                </a:moveTo>
                                <a:lnTo>
                                  <a:pt x="0" y="6"/>
                                </a:lnTo>
                                <a:lnTo>
                                  <a:pt x="0" y="12"/>
                                </a:lnTo>
                                <a:lnTo>
                                  <a:pt x="0" y="6"/>
                                </a:lnTo>
                                <a:lnTo>
                                  <a:pt x="0" y="0"/>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235" name="Freeform 240"/>
                        <wps:cNvSpPr>
                          <a:spLocks/>
                        </wps:cNvSpPr>
                        <wps:spPr bwMode="auto">
                          <a:xfrm>
                            <a:off x="51674" y="7868"/>
                            <a:ext cx="95" cy="95"/>
                          </a:xfrm>
                          <a:custGeom>
                            <a:avLst/>
                            <a:gdLst>
                              <a:gd name="T0" fmla="*/ 2147483647 w 6"/>
                              <a:gd name="T1" fmla="*/ 0 h 6"/>
                              <a:gd name="T2" fmla="*/ 0 w 6"/>
                              <a:gd name="T3" fmla="*/ 0 h 6"/>
                              <a:gd name="T4" fmla="*/ 2147483647 w 6"/>
                              <a:gd name="T5" fmla="*/ 0 h 6"/>
                              <a:gd name="T6" fmla="*/ 2147483647 w 6"/>
                              <a:gd name="T7" fmla="*/ 2147483647 h 6"/>
                              <a:gd name="T8" fmla="*/ 2147483647 w 6"/>
                              <a:gd name="T9" fmla="*/ 0 h 6"/>
                              <a:gd name="T10" fmla="*/ 0 60000 65536"/>
                              <a:gd name="T11" fmla="*/ 0 60000 65536"/>
                              <a:gd name="T12" fmla="*/ 0 60000 65536"/>
                              <a:gd name="T13" fmla="*/ 0 60000 65536"/>
                              <a:gd name="T14" fmla="*/ 0 60000 65536"/>
                              <a:gd name="T15" fmla="*/ 0 w 6"/>
                              <a:gd name="T16" fmla="*/ 0 h 6"/>
                              <a:gd name="T17" fmla="*/ 6 w 6"/>
                              <a:gd name="T18" fmla="*/ 6 h 6"/>
                            </a:gdLst>
                            <a:ahLst/>
                            <a:cxnLst>
                              <a:cxn ang="T10">
                                <a:pos x="T0" y="T1"/>
                              </a:cxn>
                              <a:cxn ang="T11">
                                <a:pos x="T2" y="T3"/>
                              </a:cxn>
                              <a:cxn ang="T12">
                                <a:pos x="T4" y="T5"/>
                              </a:cxn>
                              <a:cxn ang="T13">
                                <a:pos x="T6" y="T7"/>
                              </a:cxn>
                              <a:cxn ang="T14">
                                <a:pos x="T8" y="T9"/>
                              </a:cxn>
                            </a:cxnLst>
                            <a:rect l="T15" t="T16" r="T17" b="T18"/>
                            <a:pathLst>
                              <a:path w="6" h="6">
                                <a:moveTo>
                                  <a:pt x="6" y="0"/>
                                </a:moveTo>
                                <a:lnTo>
                                  <a:pt x="0" y="0"/>
                                </a:lnTo>
                                <a:lnTo>
                                  <a:pt x="6" y="0"/>
                                </a:lnTo>
                                <a:lnTo>
                                  <a:pt x="6" y="6"/>
                                </a:lnTo>
                                <a:lnTo>
                                  <a:pt x="6" y="0"/>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236" name="Freeform 241"/>
                        <wps:cNvSpPr>
                          <a:spLocks/>
                        </wps:cNvSpPr>
                        <wps:spPr bwMode="auto">
                          <a:xfrm>
                            <a:off x="53162" y="8080"/>
                            <a:ext cx="191" cy="191"/>
                          </a:xfrm>
                          <a:custGeom>
                            <a:avLst/>
                            <a:gdLst>
                              <a:gd name="T0" fmla="*/ 2147483647 w 12"/>
                              <a:gd name="T1" fmla="*/ 2147483647 h 12"/>
                              <a:gd name="T2" fmla="*/ 2147483647 w 12"/>
                              <a:gd name="T3" fmla="*/ 2147483647 h 12"/>
                              <a:gd name="T4" fmla="*/ 0 w 12"/>
                              <a:gd name="T5" fmla="*/ 2147483647 h 12"/>
                              <a:gd name="T6" fmla="*/ 0 w 12"/>
                              <a:gd name="T7" fmla="*/ 2147483647 h 12"/>
                              <a:gd name="T8" fmla="*/ 0 w 12"/>
                              <a:gd name="T9" fmla="*/ 0 h 12"/>
                              <a:gd name="T10" fmla="*/ 2147483647 w 12"/>
                              <a:gd name="T11" fmla="*/ 0 h 12"/>
                              <a:gd name="T12" fmla="*/ 2147483647 w 12"/>
                              <a:gd name="T13" fmla="*/ 2147483647 h 12"/>
                              <a:gd name="T14" fmla="*/ 2147483647 w 12"/>
                              <a:gd name="T15" fmla="*/ 2147483647 h 12"/>
                              <a:gd name="T16" fmla="*/ 0 60000 65536"/>
                              <a:gd name="T17" fmla="*/ 0 60000 65536"/>
                              <a:gd name="T18" fmla="*/ 0 60000 65536"/>
                              <a:gd name="T19" fmla="*/ 0 60000 65536"/>
                              <a:gd name="T20" fmla="*/ 0 60000 65536"/>
                              <a:gd name="T21" fmla="*/ 0 60000 65536"/>
                              <a:gd name="T22" fmla="*/ 0 60000 65536"/>
                              <a:gd name="T23" fmla="*/ 0 60000 65536"/>
                              <a:gd name="T24" fmla="*/ 0 w 12"/>
                              <a:gd name="T25" fmla="*/ 0 h 12"/>
                              <a:gd name="T26" fmla="*/ 12 w 12"/>
                              <a:gd name="T27" fmla="*/ 12 h 12"/>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T24" t="T25" r="T26" b="T27"/>
                            <a:pathLst>
                              <a:path w="12" h="12">
                                <a:moveTo>
                                  <a:pt x="12" y="6"/>
                                </a:moveTo>
                                <a:lnTo>
                                  <a:pt x="12" y="12"/>
                                </a:lnTo>
                                <a:lnTo>
                                  <a:pt x="0" y="12"/>
                                </a:lnTo>
                                <a:lnTo>
                                  <a:pt x="0" y="6"/>
                                </a:lnTo>
                                <a:lnTo>
                                  <a:pt x="0" y="0"/>
                                </a:lnTo>
                                <a:lnTo>
                                  <a:pt x="6" y="0"/>
                                </a:lnTo>
                                <a:lnTo>
                                  <a:pt x="6" y="6"/>
                                </a:lnTo>
                                <a:lnTo>
                                  <a:pt x="12" y="6"/>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237" name="Freeform 242"/>
                        <wps:cNvSpPr>
                          <a:spLocks/>
                        </wps:cNvSpPr>
                        <wps:spPr bwMode="auto">
                          <a:xfrm>
                            <a:off x="48590" y="30090"/>
                            <a:ext cx="3715" cy="2000"/>
                          </a:xfrm>
                          <a:custGeom>
                            <a:avLst/>
                            <a:gdLst>
                              <a:gd name="T0" fmla="*/ 2147483647 w 288"/>
                              <a:gd name="T1" fmla="*/ 0 h 162"/>
                              <a:gd name="T2" fmla="*/ 2147483647 w 288"/>
                              <a:gd name="T3" fmla="*/ 2147483647 h 162"/>
                              <a:gd name="T4" fmla="*/ 2147483647 w 288"/>
                              <a:gd name="T5" fmla="*/ 2147483647 h 162"/>
                              <a:gd name="T6" fmla="*/ 2147483647 w 288"/>
                              <a:gd name="T7" fmla="*/ 2147483647 h 162"/>
                              <a:gd name="T8" fmla="*/ 2147483647 w 288"/>
                              <a:gd name="T9" fmla="*/ 2147483647 h 162"/>
                              <a:gd name="T10" fmla="*/ 2147483647 w 288"/>
                              <a:gd name="T11" fmla="*/ 2147483647 h 162"/>
                              <a:gd name="T12" fmla="*/ 2147483647 w 288"/>
                              <a:gd name="T13" fmla="*/ 2147483647 h 162"/>
                              <a:gd name="T14" fmla="*/ 2147483647 w 288"/>
                              <a:gd name="T15" fmla="*/ 2147483647 h 162"/>
                              <a:gd name="T16" fmla="*/ 2147483647 w 288"/>
                              <a:gd name="T17" fmla="*/ 2147483647 h 162"/>
                              <a:gd name="T18" fmla="*/ 2147483647 w 288"/>
                              <a:gd name="T19" fmla="*/ 2147483647 h 162"/>
                              <a:gd name="T20" fmla="*/ 2147483647 w 288"/>
                              <a:gd name="T21" fmla="*/ 2147483647 h 162"/>
                              <a:gd name="T22" fmla="*/ 2147483647 w 288"/>
                              <a:gd name="T23" fmla="*/ 2147483647 h 162"/>
                              <a:gd name="T24" fmla="*/ 2147483647 w 288"/>
                              <a:gd name="T25" fmla="*/ 2147483647 h 162"/>
                              <a:gd name="T26" fmla="*/ 2147483647 w 288"/>
                              <a:gd name="T27" fmla="*/ 2147483647 h 162"/>
                              <a:gd name="T28" fmla="*/ 2147483647 w 288"/>
                              <a:gd name="T29" fmla="*/ 2147483647 h 162"/>
                              <a:gd name="T30" fmla="*/ 2147483647 w 288"/>
                              <a:gd name="T31" fmla="*/ 2147483647 h 162"/>
                              <a:gd name="T32" fmla="*/ 2147483647 w 288"/>
                              <a:gd name="T33" fmla="*/ 2147483647 h 162"/>
                              <a:gd name="T34" fmla="*/ 2147483647 w 288"/>
                              <a:gd name="T35" fmla="*/ 2147483647 h 162"/>
                              <a:gd name="T36" fmla="*/ 2147483647 w 288"/>
                              <a:gd name="T37" fmla="*/ 2147483647 h 162"/>
                              <a:gd name="T38" fmla="*/ 2147483647 w 288"/>
                              <a:gd name="T39" fmla="*/ 2147483647 h 162"/>
                              <a:gd name="T40" fmla="*/ 2147483647 w 288"/>
                              <a:gd name="T41" fmla="*/ 2147483647 h 162"/>
                              <a:gd name="T42" fmla="*/ 2147483647 w 288"/>
                              <a:gd name="T43" fmla="*/ 2147483647 h 162"/>
                              <a:gd name="T44" fmla="*/ 2147483647 w 288"/>
                              <a:gd name="T45" fmla="*/ 2147483647 h 162"/>
                              <a:gd name="T46" fmla="*/ 2147483647 w 288"/>
                              <a:gd name="T47" fmla="*/ 2147483647 h 162"/>
                              <a:gd name="T48" fmla="*/ 2147483647 w 288"/>
                              <a:gd name="T49" fmla="*/ 2147483647 h 162"/>
                              <a:gd name="T50" fmla="*/ 2147483647 w 288"/>
                              <a:gd name="T51" fmla="*/ 2147483647 h 162"/>
                              <a:gd name="T52" fmla="*/ 2147483647 w 288"/>
                              <a:gd name="T53" fmla="*/ 2147483647 h 162"/>
                              <a:gd name="T54" fmla="*/ 2147483647 w 288"/>
                              <a:gd name="T55" fmla="*/ 2147483647 h 162"/>
                              <a:gd name="T56" fmla="*/ 2147483647 w 288"/>
                              <a:gd name="T57" fmla="*/ 2147483647 h 162"/>
                              <a:gd name="T58" fmla="*/ 2147483647 w 288"/>
                              <a:gd name="T59" fmla="*/ 2147483647 h 162"/>
                              <a:gd name="T60" fmla="*/ 2147483647 w 288"/>
                              <a:gd name="T61" fmla="*/ 2147483647 h 162"/>
                              <a:gd name="T62" fmla="*/ 2147483647 w 288"/>
                              <a:gd name="T63" fmla="*/ 2147483647 h 162"/>
                              <a:gd name="T64" fmla="*/ 2147483647 w 288"/>
                              <a:gd name="T65" fmla="*/ 2147483647 h 162"/>
                              <a:gd name="T66" fmla="*/ 2147483647 w 288"/>
                              <a:gd name="T67" fmla="*/ 2147483647 h 162"/>
                              <a:gd name="T68" fmla="*/ 2147483647 w 288"/>
                              <a:gd name="T69" fmla="*/ 2147483647 h 162"/>
                              <a:gd name="T70" fmla="*/ 2147483647 w 288"/>
                              <a:gd name="T71" fmla="*/ 2147483647 h 162"/>
                              <a:gd name="T72" fmla="*/ 2147483647 w 288"/>
                              <a:gd name="T73" fmla="*/ 2147483647 h 162"/>
                              <a:gd name="T74" fmla="*/ 2147483647 w 288"/>
                              <a:gd name="T75" fmla="*/ 2147483647 h 162"/>
                              <a:gd name="T76" fmla="*/ 2147483647 w 288"/>
                              <a:gd name="T77" fmla="*/ 2147483647 h 162"/>
                              <a:gd name="T78" fmla="*/ 2147483647 w 288"/>
                              <a:gd name="T79" fmla="*/ 2147483647 h 162"/>
                              <a:gd name="T80" fmla="*/ 2147483647 w 288"/>
                              <a:gd name="T81" fmla="*/ 2147483647 h 162"/>
                              <a:gd name="T82" fmla="*/ 2147483647 w 288"/>
                              <a:gd name="T83" fmla="*/ 2147483647 h 162"/>
                              <a:gd name="T84" fmla="*/ 2147483647 w 288"/>
                              <a:gd name="T85" fmla="*/ 2147483647 h 162"/>
                              <a:gd name="T86" fmla="*/ 2147483647 w 288"/>
                              <a:gd name="T87" fmla="*/ 2147483647 h 162"/>
                              <a:gd name="T88" fmla="*/ 0 w 288"/>
                              <a:gd name="T89" fmla="*/ 2147483647 h 162"/>
                              <a:gd name="T90" fmla="*/ 2147483647 w 288"/>
                              <a:gd name="T91" fmla="*/ 2147483647 h 162"/>
                              <a:gd name="T92" fmla="*/ 2147483647 w 288"/>
                              <a:gd name="T93" fmla="*/ 2147483647 h 162"/>
                              <a:gd name="T94" fmla="*/ 2147483647 w 288"/>
                              <a:gd name="T95" fmla="*/ 2147483647 h 162"/>
                              <a:gd name="T96" fmla="*/ 2147483647 w 288"/>
                              <a:gd name="T97" fmla="*/ 2147483647 h 162"/>
                              <a:gd name="T98" fmla="*/ 2147483647 w 288"/>
                              <a:gd name="T99" fmla="*/ 2147483647 h 162"/>
                              <a:gd name="T100" fmla="*/ 2147483647 w 288"/>
                              <a:gd name="T101" fmla="*/ 2147483647 h 162"/>
                              <a:gd name="T102" fmla="*/ 2147483647 w 288"/>
                              <a:gd name="T103" fmla="*/ 2147483647 h 162"/>
                              <a:gd name="T104" fmla="*/ 2147483647 w 288"/>
                              <a:gd name="T105" fmla="*/ 0 h 162"/>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w 288"/>
                              <a:gd name="T160" fmla="*/ 0 h 162"/>
                              <a:gd name="T161" fmla="*/ 288 w 288"/>
                              <a:gd name="T162" fmla="*/ 162 h 162"/>
                            </a:gdLst>
                            <a:ahLst/>
                            <a:cxnLst>
                              <a:cxn ang="T106">
                                <a:pos x="T0" y="T1"/>
                              </a:cxn>
                              <a:cxn ang="T107">
                                <a:pos x="T2" y="T3"/>
                              </a:cxn>
                              <a:cxn ang="T108">
                                <a:pos x="T4" y="T5"/>
                              </a:cxn>
                              <a:cxn ang="T109">
                                <a:pos x="T6" y="T7"/>
                              </a:cxn>
                              <a:cxn ang="T110">
                                <a:pos x="T8" y="T9"/>
                              </a:cxn>
                              <a:cxn ang="T111">
                                <a:pos x="T10" y="T11"/>
                              </a:cxn>
                              <a:cxn ang="T112">
                                <a:pos x="T12" y="T13"/>
                              </a:cxn>
                              <a:cxn ang="T113">
                                <a:pos x="T14" y="T15"/>
                              </a:cxn>
                              <a:cxn ang="T114">
                                <a:pos x="T16" y="T17"/>
                              </a:cxn>
                              <a:cxn ang="T115">
                                <a:pos x="T18" y="T19"/>
                              </a:cxn>
                              <a:cxn ang="T116">
                                <a:pos x="T20" y="T21"/>
                              </a:cxn>
                              <a:cxn ang="T117">
                                <a:pos x="T22" y="T23"/>
                              </a:cxn>
                              <a:cxn ang="T118">
                                <a:pos x="T24" y="T25"/>
                              </a:cxn>
                              <a:cxn ang="T119">
                                <a:pos x="T26" y="T27"/>
                              </a:cxn>
                              <a:cxn ang="T120">
                                <a:pos x="T28" y="T29"/>
                              </a:cxn>
                              <a:cxn ang="T121">
                                <a:pos x="T30" y="T31"/>
                              </a:cxn>
                              <a:cxn ang="T122">
                                <a:pos x="T32" y="T33"/>
                              </a:cxn>
                              <a:cxn ang="T123">
                                <a:pos x="T34" y="T35"/>
                              </a:cxn>
                              <a:cxn ang="T124">
                                <a:pos x="T36" y="T37"/>
                              </a:cxn>
                              <a:cxn ang="T125">
                                <a:pos x="T38" y="T39"/>
                              </a:cxn>
                              <a:cxn ang="T126">
                                <a:pos x="T40" y="T41"/>
                              </a:cxn>
                              <a:cxn ang="T127">
                                <a:pos x="T42" y="T43"/>
                              </a:cxn>
                              <a:cxn ang="T128">
                                <a:pos x="T44" y="T45"/>
                              </a:cxn>
                              <a:cxn ang="T129">
                                <a:pos x="T46" y="T47"/>
                              </a:cxn>
                              <a:cxn ang="T130">
                                <a:pos x="T48" y="T49"/>
                              </a:cxn>
                              <a:cxn ang="T131">
                                <a:pos x="T50" y="T51"/>
                              </a:cxn>
                              <a:cxn ang="T132">
                                <a:pos x="T52" y="T53"/>
                              </a:cxn>
                              <a:cxn ang="T133">
                                <a:pos x="T54" y="T55"/>
                              </a:cxn>
                              <a:cxn ang="T134">
                                <a:pos x="T56" y="T57"/>
                              </a:cxn>
                              <a:cxn ang="T135">
                                <a:pos x="T58" y="T59"/>
                              </a:cxn>
                              <a:cxn ang="T136">
                                <a:pos x="T60" y="T61"/>
                              </a:cxn>
                              <a:cxn ang="T137">
                                <a:pos x="T62" y="T63"/>
                              </a:cxn>
                              <a:cxn ang="T138">
                                <a:pos x="T64" y="T65"/>
                              </a:cxn>
                              <a:cxn ang="T139">
                                <a:pos x="T66" y="T67"/>
                              </a:cxn>
                              <a:cxn ang="T140">
                                <a:pos x="T68" y="T69"/>
                              </a:cxn>
                              <a:cxn ang="T141">
                                <a:pos x="T70" y="T71"/>
                              </a:cxn>
                              <a:cxn ang="T142">
                                <a:pos x="T72" y="T73"/>
                              </a:cxn>
                              <a:cxn ang="T143">
                                <a:pos x="T74" y="T75"/>
                              </a:cxn>
                              <a:cxn ang="T144">
                                <a:pos x="T76" y="T77"/>
                              </a:cxn>
                              <a:cxn ang="T145">
                                <a:pos x="T78" y="T79"/>
                              </a:cxn>
                              <a:cxn ang="T146">
                                <a:pos x="T80" y="T81"/>
                              </a:cxn>
                              <a:cxn ang="T147">
                                <a:pos x="T82" y="T83"/>
                              </a:cxn>
                              <a:cxn ang="T148">
                                <a:pos x="T84" y="T85"/>
                              </a:cxn>
                              <a:cxn ang="T149">
                                <a:pos x="T86" y="T87"/>
                              </a:cxn>
                              <a:cxn ang="T150">
                                <a:pos x="T88" y="T89"/>
                              </a:cxn>
                              <a:cxn ang="T151">
                                <a:pos x="T90" y="T91"/>
                              </a:cxn>
                              <a:cxn ang="T152">
                                <a:pos x="T92" y="T93"/>
                              </a:cxn>
                              <a:cxn ang="T153">
                                <a:pos x="T94" y="T95"/>
                              </a:cxn>
                              <a:cxn ang="T154">
                                <a:pos x="T96" y="T97"/>
                              </a:cxn>
                              <a:cxn ang="T155">
                                <a:pos x="T98" y="T99"/>
                              </a:cxn>
                              <a:cxn ang="T156">
                                <a:pos x="T100" y="T101"/>
                              </a:cxn>
                              <a:cxn ang="T157">
                                <a:pos x="T102" y="T103"/>
                              </a:cxn>
                              <a:cxn ang="T158">
                                <a:pos x="T104" y="T105"/>
                              </a:cxn>
                            </a:cxnLst>
                            <a:rect l="T159" t="T160" r="T161" b="T162"/>
                            <a:pathLst>
                              <a:path w="288" h="162">
                                <a:moveTo>
                                  <a:pt x="78" y="0"/>
                                </a:moveTo>
                                <a:lnTo>
                                  <a:pt x="84" y="0"/>
                                </a:lnTo>
                                <a:lnTo>
                                  <a:pt x="90" y="0"/>
                                </a:lnTo>
                                <a:lnTo>
                                  <a:pt x="90" y="6"/>
                                </a:lnTo>
                                <a:lnTo>
                                  <a:pt x="96" y="6"/>
                                </a:lnTo>
                                <a:lnTo>
                                  <a:pt x="102" y="6"/>
                                </a:lnTo>
                                <a:lnTo>
                                  <a:pt x="102" y="12"/>
                                </a:lnTo>
                                <a:lnTo>
                                  <a:pt x="108" y="12"/>
                                </a:lnTo>
                                <a:lnTo>
                                  <a:pt x="108" y="18"/>
                                </a:lnTo>
                                <a:lnTo>
                                  <a:pt x="108" y="24"/>
                                </a:lnTo>
                                <a:lnTo>
                                  <a:pt x="108" y="30"/>
                                </a:lnTo>
                                <a:lnTo>
                                  <a:pt x="108" y="36"/>
                                </a:lnTo>
                                <a:lnTo>
                                  <a:pt x="114" y="36"/>
                                </a:lnTo>
                                <a:lnTo>
                                  <a:pt x="126" y="42"/>
                                </a:lnTo>
                                <a:lnTo>
                                  <a:pt x="132" y="48"/>
                                </a:lnTo>
                                <a:lnTo>
                                  <a:pt x="138" y="48"/>
                                </a:lnTo>
                                <a:lnTo>
                                  <a:pt x="144" y="48"/>
                                </a:lnTo>
                                <a:lnTo>
                                  <a:pt x="144" y="54"/>
                                </a:lnTo>
                                <a:lnTo>
                                  <a:pt x="150" y="54"/>
                                </a:lnTo>
                                <a:lnTo>
                                  <a:pt x="156" y="54"/>
                                </a:lnTo>
                                <a:lnTo>
                                  <a:pt x="162" y="54"/>
                                </a:lnTo>
                                <a:lnTo>
                                  <a:pt x="162" y="60"/>
                                </a:lnTo>
                                <a:lnTo>
                                  <a:pt x="168" y="60"/>
                                </a:lnTo>
                                <a:lnTo>
                                  <a:pt x="174" y="60"/>
                                </a:lnTo>
                                <a:lnTo>
                                  <a:pt x="174" y="66"/>
                                </a:lnTo>
                                <a:lnTo>
                                  <a:pt x="180" y="66"/>
                                </a:lnTo>
                                <a:lnTo>
                                  <a:pt x="186" y="72"/>
                                </a:lnTo>
                                <a:lnTo>
                                  <a:pt x="192" y="72"/>
                                </a:lnTo>
                                <a:lnTo>
                                  <a:pt x="192" y="78"/>
                                </a:lnTo>
                                <a:lnTo>
                                  <a:pt x="192" y="84"/>
                                </a:lnTo>
                                <a:lnTo>
                                  <a:pt x="192" y="90"/>
                                </a:lnTo>
                                <a:lnTo>
                                  <a:pt x="192" y="96"/>
                                </a:lnTo>
                                <a:lnTo>
                                  <a:pt x="198" y="96"/>
                                </a:lnTo>
                                <a:lnTo>
                                  <a:pt x="198" y="102"/>
                                </a:lnTo>
                                <a:lnTo>
                                  <a:pt x="204" y="102"/>
                                </a:lnTo>
                                <a:lnTo>
                                  <a:pt x="210" y="102"/>
                                </a:lnTo>
                                <a:lnTo>
                                  <a:pt x="204" y="108"/>
                                </a:lnTo>
                                <a:lnTo>
                                  <a:pt x="204" y="114"/>
                                </a:lnTo>
                                <a:lnTo>
                                  <a:pt x="210" y="120"/>
                                </a:lnTo>
                                <a:lnTo>
                                  <a:pt x="210" y="126"/>
                                </a:lnTo>
                                <a:lnTo>
                                  <a:pt x="216" y="126"/>
                                </a:lnTo>
                                <a:lnTo>
                                  <a:pt x="222" y="126"/>
                                </a:lnTo>
                                <a:lnTo>
                                  <a:pt x="222" y="120"/>
                                </a:lnTo>
                                <a:lnTo>
                                  <a:pt x="228" y="120"/>
                                </a:lnTo>
                                <a:lnTo>
                                  <a:pt x="228" y="114"/>
                                </a:lnTo>
                                <a:lnTo>
                                  <a:pt x="228" y="102"/>
                                </a:lnTo>
                                <a:lnTo>
                                  <a:pt x="228" y="96"/>
                                </a:lnTo>
                                <a:lnTo>
                                  <a:pt x="228" y="90"/>
                                </a:lnTo>
                                <a:lnTo>
                                  <a:pt x="234" y="90"/>
                                </a:lnTo>
                                <a:lnTo>
                                  <a:pt x="240" y="90"/>
                                </a:lnTo>
                                <a:lnTo>
                                  <a:pt x="246" y="90"/>
                                </a:lnTo>
                                <a:lnTo>
                                  <a:pt x="252" y="90"/>
                                </a:lnTo>
                                <a:lnTo>
                                  <a:pt x="252" y="96"/>
                                </a:lnTo>
                                <a:lnTo>
                                  <a:pt x="258" y="96"/>
                                </a:lnTo>
                                <a:lnTo>
                                  <a:pt x="264" y="102"/>
                                </a:lnTo>
                                <a:lnTo>
                                  <a:pt x="264" y="108"/>
                                </a:lnTo>
                                <a:lnTo>
                                  <a:pt x="264" y="114"/>
                                </a:lnTo>
                                <a:lnTo>
                                  <a:pt x="270" y="120"/>
                                </a:lnTo>
                                <a:lnTo>
                                  <a:pt x="276" y="126"/>
                                </a:lnTo>
                                <a:lnTo>
                                  <a:pt x="282" y="126"/>
                                </a:lnTo>
                                <a:lnTo>
                                  <a:pt x="282" y="132"/>
                                </a:lnTo>
                                <a:lnTo>
                                  <a:pt x="288" y="132"/>
                                </a:lnTo>
                                <a:lnTo>
                                  <a:pt x="282" y="132"/>
                                </a:lnTo>
                                <a:lnTo>
                                  <a:pt x="282" y="138"/>
                                </a:lnTo>
                                <a:lnTo>
                                  <a:pt x="276" y="138"/>
                                </a:lnTo>
                                <a:lnTo>
                                  <a:pt x="270" y="138"/>
                                </a:lnTo>
                                <a:lnTo>
                                  <a:pt x="264" y="144"/>
                                </a:lnTo>
                                <a:lnTo>
                                  <a:pt x="258" y="150"/>
                                </a:lnTo>
                                <a:lnTo>
                                  <a:pt x="258" y="156"/>
                                </a:lnTo>
                                <a:lnTo>
                                  <a:pt x="258" y="162"/>
                                </a:lnTo>
                                <a:lnTo>
                                  <a:pt x="252" y="162"/>
                                </a:lnTo>
                                <a:lnTo>
                                  <a:pt x="246" y="162"/>
                                </a:lnTo>
                                <a:lnTo>
                                  <a:pt x="240" y="162"/>
                                </a:lnTo>
                                <a:lnTo>
                                  <a:pt x="234" y="156"/>
                                </a:lnTo>
                                <a:lnTo>
                                  <a:pt x="228" y="156"/>
                                </a:lnTo>
                                <a:lnTo>
                                  <a:pt x="222" y="156"/>
                                </a:lnTo>
                                <a:lnTo>
                                  <a:pt x="210" y="156"/>
                                </a:lnTo>
                                <a:lnTo>
                                  <a:pt x="204" y="150"/>
                                </a:lnTo>
                                <a:lnTo>
                                  <a:pt x="198" y="150"/>
                                </a:lnTo>
                                <a:lnTo>
                                  <a:pt x="192" y="150"/>
                                </a:lnTo>
                                <a:lnTo>
                                  <a:pt x="186" y="150"/>
                                </a:lnTo>
                                <a:lnTo>
                                  <a:pt x="180" y="150"/>
                                </a:lnTo>
                                <a:lnTo>
                                  <a:pt x="174" y="150"/>
                                </a:lnTo>
                                <a:lnTo>
                                  <a:pt x="168" y="144"/>
                                </a:lnTo>
                                <a:lnTo>
                                  <a:pt x="168" y="150"/>
                                </a:lnTo>
                                <a:lnTo>
                                  <a:pt x="162" y="150"/>
                                </a:lnTo>
                                <a:lnTo>
                                  <a:pt x="156" y="150"/>
                                </a:lnTo>
                                <a:lnTo>
                                  <a:pt x="150" y="156"/>
                                </a:lnTo>
                                <a:lnTo>
                                  <a:pt x="144" y="156"/>
                                </a:lnTo>
                                <a:lnTo>
                                  <a:pt x="144" y="150"/>
                                </a:lnTo>
                                <a:lnTo>
                                  <a:pt x="144" y="144"/>
                                </a:lnTo>
                                <a:lnTo>
                                  <a:pt x="138" y="144"/>
                                </a:lnTo>
                                <a:lnTo>
                                  <a:pt x="138" y="150"/>
                                </a:lnTo>
                                <a:lnTo>
                                  <a:pt x="132" y="150"/>
                                </a:lnTo>
                                <a:lnTo>
                                  <a:pt x="126" y="150"/>
                                </a:lnTo>
                                <a:lnTo>
                                  <a:pt x="126" y="156"/>
                                </a:lnTo>
                                <a:lnTo>
                                  <a:pt x="126" y="162"/>
                                </a:lnTo>
                                <a:lnTo>
                                  <a:pt x="120" y="162"/>
                                </a:lnTo>
                                <a:lnTo>
                                  <a:pt x="114" y="162"/>
                                </a:lnTo>
                                <a:lnTo>
                                  <a:pt x="114" y="156"/>
                                </a:lnTo>
                                <a:lnTo>
                                  <a:pt x="108" y="156"/>
                                </a:lnTo>
                                <a:lnTo>
                                  <a:pt x="108" y="150"/>
                                </a:lnTo>
                                <a:lnTo>
                                  <a:pt x="102" y="150"/>
                                </a:lnTo>
                                <a:lnTo>
                                  <a:pt x="102" y="144"/>
                                </a:lnTo>
                                <a:lnTo>
                                  <a:pt x="96" y="144"/>
                                </a:lnTo>
                                <a:lnTo>
                                  <a:pt x="96" y="138"/>
                                </a:lnTo>
                                <a:lnTo>
                                  <a:pt x="102" y="138"/>
                                </a:lnTo>
                                <a:lnTo>
                                  <a:pt x="108" y="138"/>
                                </a:lnTo>
                                <a:lnTo>
                                  <a:pt x="108" y="132"/>
                                </a:lnTo>
                                <a:lnTo>
                                  <a:pt x="108" y="126"/>
                                </a:lnTo>
                                <a:lnTo>
                                  <a:pt x="108" y="120"/>
                                </a:lnTo>
                                <a:lnTo>
                                  <a:pt x="102" y="120"/>
                                </a:lnTo>
                                <a:lnTo>
                                  <a:pt x="96" y="120"/>
                                </a:lnTo>
                                <a:lnTo>
                                  <a:pt x="90" y="120"/>
                                </a:lnTo>
                                <a:lnTo>
                                  <a:pt x="90" y="114"/>
                                </a:lnTo>
                                <a:lnTo>
                                  <a:pt x="90" y="108"/>
                                </a:lnTo>
                                <a:lnTo>
                                  <a:pt x="84" y="108"/>
                                </a:lnTo>
                                <a:lnTo>
                                  <a:pt x="78" y="108"/>
                                </a:lnTo>
                                <a:lnTo>
                                  <a:pt x="72" y="102"/>
                                </a:lnTo>
                                <a:lnTo>
                                  <a:pt x="66" y="102"/>
                                </a:lnTo>
                                <a:lnTo>
                                  <a:pt x="60" y="102"/>
                                </a:lnTo>
                                <a:lnTo>
                                  <a:pt x="54" y="102"/>
                                </a:lnTo>
                                <a:lnTo>
                                  <a:pt x="48" y="102"/>
                                </a:lnTo>
                                <a:lnTo>
                                  <a:pt x="42" y="102"/>
                                </a:lnTo>
                                <a:lnTo>
                                  <a:pt x="36" y="96"/>
                                </a:lnTo>
                                <a:lnTo>
                                  <a:pt x="30" y="96"/>
                                </a:lnTo>
                                <a:lnTo>
                                  <a:pt x="24" y="96"/>
                                </a:lnTo>
                                <a:lnTo>
                                  <a:pt x="18" y="96"/>
                                </a:lnTo>
                                <a:lnTo>
                                  <a:pt x="12" y="96"/>
                                </a:lnTo>
                                <a:lnTo>
                                  <a:pt x="12" y="90"/>
                                </a:lnTo>
                                <a:lnTo>
                                  <a:pt x="6" y="90"/>
                                </a:lnTo>
                                <a:lnTo>
                                  <a:pt x="6" y="84"/>
                                </a:lnTo>
                                <a:lnTo>
                                  <a:pt x="6" y="78"/>
                                </a:lnTo>
                                <a:lnTo>
                                  <a:pt x="0" y="78"/>
                                </a:lnTo>
                                <a:lnTo>
                                  <a:pt x="0" y="72"/>
                                </a:lnTo>
                                <a:lnTo>
                                  <a:pt x="0" y="66"/>
                                </a:lnTo>
                                <a:lnTo>
                                  <a:pt x="6" y="66"/>
                                </a:lnTo>
                                <a:lnTo>
                                  <a:pt x="6" y="60"/>
                                </a:lnTo>
                                <a:lnTo>
                                  <a:pt x="12" y="60"/>
                                </a:lnTo>
                                <a:lnTo>
                                  <a:pt x="18" y="60"/>
                                </a:lnTo>
                                <a:lnTo>
                                  <a:pt x="18" y="54"/>
                                </a:lnTo>
                                <a:lnTo>
                                  <a:pt x="24" y="54"/>
                                </a:lnTo>
                                <a:lnTo>
                                  <a:pt x="24" y="48"/>
                                </a:lnTo>
                                <a:lnTo>
                                  <a:pt x="24" y="42"/>
                                </a:lnTo>
                                <a:lnTo>
                                  <a:pt x="30" y="42"/>
                                </a:lnTo>
                                <a:lnTo>
                                  <a:pt x="36" y="42"/>
                                </a:lnTo>
                                <a:lnTo>
                                  <a:pt x="42" y="42"/>
                                </a:lnTo>
                                <a:lnTo>
                                  <a:pt x="48" y="42"/>
                                </a:lnTo>
                                <a:lnTo>
                                  <a:pt x="54" y="42"/>
                                </a:lnTo>
                                <a:lnTo>
                                  <a:pt x="54" y="36"/>
                                </a:lnTo>
                                <a:lnTo>
                                  <a:pt x="60" y="36"/>
                                </a:lnTo>
                                <a:lnTo>
                                  <a:pt x="60" y="30"/>
                                </a:lnTo>
                                <a:lnTo>
                                  <a:pt x="66" y="30"/>
                                </a:lnTo>
                                <a:lnTo>
                                  <a:pt x="66" y="24"/>
                                </a:lnTo>
                                <a:lnTo>
                                  <a:pt x="72" y="24"/>
                                </a:lnTo>
                                <a:lnTo>
                                  <a:pt x="72" y="18"/>
                                </a:lnTo>
                                <a:lnTo>
                                  <a:pt x="72" y="12"/>
                                </a:lnTo>
                                <a:lnTo>
                                  <a:pt x="72" y="6"/>
                                </a:lnTo>
                                <a:lnTo>
                                  <a:pt x="72" y="0"/>
                                </a:lnTo>
                                <a:lnTo>
                                  <a:pt x="78" y="0"/>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238" name="Freeform 243"/>
                        <wps:cNvSpPr>
                          <a:spLocks/>
                        </wps:cNvSpPr>
                        <wps:spPr bwMode="auto">
                          <a:xfrm>
                            <a:off x="41466" y="2126"/>
                            <a:ext cx="96" cy="95"/>
                          </a:xfrm>
                          <a:custGeom>
                            <a:avLst/>
                            <a:gdLst>
                              <a:gd name="T0" fmla="*/ 2147483647 w 6"/>
                              <a:gd name="T1" fmla="*/ 2147483647 h 6"/>
                              <a:gd name="T2" fmla="*/ 0 w 6"/>
                              <a:gd name="T3" fmla="*/ 2147483647 h 6"/>
                              <a:gd name="T4" fmla="*/ 2147483647 w 6"/>
                              <a:gd name="T5" fmla="*/ 2147483647 h 6"/>
                              <a:gd name="T6" fmla="*/ 2147483647 w 6"/>
                              <a:gd name="T7" fmla="*/ 0 h 6"/>
                              <a:gd name="T8" fmla="*/ 2147483647 w 6"/>
                              <a:gd name="T9" fmla="*/ 2147483647 h 6"/>
                              <a:gd name="T10" fmla="*/ 0 60000 65536"/>
                              <a:gd name="T11" fmla="*/ 0 60000 65536"/>
                              <a:gd name="T12" fmla="*/ 0 60000 65536"/>
                              <a:gd name="T13" fmla="*/ 0 60000 65536"/>
                              <a:gd name="T14" fmla="*/ 0 60000 65536"/>
                              <a:gd name="T15" fmla="*/ 0 w 6"/>
                              <a:gd name="T16" fmla="*/ 0 h 6"/>
                              <a:gd name="T17" fmla="*/ 6 w 6"/>
                              <a:gd name="T18" fmla="*/ 6 h 6"/>
                            </a:gdLst>
                            <a:ahLst/>
                            <a:cxnLst>
                              <a:cxn ang="T10">
                                <a:pos x="T0" y="T1"/>
                              </a:cxn>
                              <a:cxn ang="T11">
                                <a:pos x="T2" y="T3"/>
                              </a:cxn>
                              <a:cxn ang="T12">
                                <a:pos x="T4" y="T5"/>
                              </a:cxn>
                              <a:cxn ang="T13">
                                <a:pos x="T6" y="T7"/>
                              </a:cxn>
                              <a:cxn ang="T14">
                                <a:pos x="T8" y="T9"/>
                              </a:cxn>
                            </a:cxnLst>
                            <a:rect l="T15" t="T16" r="T17" b="T18"/>
                            <a:pathLst>
                              <a:path w="6" h="6">
                                <a:moveTo>
                                  <a:pt x="6" y="6"/>
                                </a:moveTo>
                                <a:lnTo>
                                  <a:pt x="0" y="6"/>
                                </a:lnTo>
                                <a:lnTo>
                                  <a:pt x="6" y="6"/>
                                </a:lnTo>
                                <a:lnTo>
                                  <a:pt x="6" y="0"/>
                                </a:lnTo>
                                <a:lnTo>
                                  <a:pt x="6" y="6"/>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239" name="Freeform 244"/>
                        <wps:cNvSpPr>
                          <a:spLocks/>
                        </wps:cNvSpPr>
                        <wps:spPr bwMode="auto">
                          <a:xfrm>
                            <a:off x="26900" y="4784"/>
                            <a:ext cx="571" cy="476"/>
                          </a:xfrm>
                          <a:custGeom>
                            <a:avLst/>
                            <a:gdLst>
                              <a:gd name="T0" fmla="*/ 2147483647 w 42"/>
                              <a:gd name="T1" fmla="*/ 0 h 30"/>
                              <a:gd name="T2" fmla="*/ 2147483647 w 42"/>
                              <a:gd name="T3" fmla="*/ 0 h 30"/>
                              <a:gd name="T4" fmla="*/ 2147483647 w 42"/>
                              <a:gd name="T5" fmla="*/ 2147483647 h 30"/>
                              <a:gd name="T6" fmla="*/ 2147483647 w 42"/>
                              <a:gd name="T7" fmla="*/ 2147483647 h 30"/>
                              <a:gd name="T8" fmla="*/ 2147483647 w 42"/>
                              <a:gd name="T9" fmla="*/ 2147483647 h 30"/>
                              <a:gd name="T10" fmla="*/ 2147483647 w 42"/>
                              <a:gd name="T11" fmla="*/ 2147483647 h 30"/>
                              <a:gd name="T12" fmla="*/ 2147483647 w 42"/>
                              <a:gd name="T13" fmla="*/ 2147483647 h 30"/>
                              <a:gd name="T14" fmla="*/ 2147483647 w 42"/>
                              <a:gd name="T15" fmla="*/ 2147483647 h 30"/>
                              <a:gd name="T16" fmla="*/ 2147483647 w 42"/>
                              <a:gd name="T17" fmla="*/ 2147483647 h 30"/>
                              <a:gd name="T18" fmla="*/ 2147483647 w 42"/>
                              <a:gd name="T19" fmla="*/ 2147483647 h 30"/>
                              <a:gd name="T20" fmla="*/ 2147483647 w 42"/>
                              <a:gd name="T21" fmla="*/ 2147483647 h 30"/>
                              <a:gd name="T22" fmla="*/ 2147483647 w 42"/>
                              <a:gd name="T23" fmla="*/ 2147483647 h 30"/>
                              <a:gd name="T24" fmla="*/ 2147483647 w 42"/>
                              <a:gd name="T25" fmla="*/ 2147483647 h 30"/>
                              <a:gd name="T26" fmla="*/ 2147483647 w 42"/>
                              <a:gd name="T27" fmla="*/ 2147483647 h 30"/>
                              <a:gd name="T28" fmla="*/ 2147483647 w 42"/>
                              <a:gd name="T29" fmla="*/ 2147483647 h 30"/>
                              <a:gd name="T30" fmla="*/ 2147483647 w 42"/>
                              <a:gd name="T31" fmla="*/ 2147483647 h 30"/>
                              <a:gd name="T32" fmla="*/ 2147483647 w 42"/>
                              <a:gd name="T33" fmla="*/ 2147483647 h 30"/>
                              <a:gd name="T34" fmla="*/ 0 w 42"/>
                              <a:gd name="T35" fmla="*/ 2147483647 h 30"/>
                              <a:gd name="T36" fmla="*/ 2147483647 w 42"/>
                              <a:gd name="T37" fmla="*/ 2147483647 h 30"/>
                              <a:gd name="T38" fmla="*/ 2147483647 w 42"/>
                              <a:gd name="T39" fmla="*/ 2147483647 h 30"/>
                              <a:gd name="T40" fmla="*/ 2147483647 w 42"/>
                              <a:gd name="T41" fmla="*/ 2147483647 h 30"/>
                              <a:gd name="T42" fmla="*/ 2147483647 w 42"/>
                              <a:gd name="T43" fmla="*/ 2147483647 h 30"/>
                              <a:gd name="T44" fmla="*/ 2147483647 w 42"/>
                              <a:gd name="T45" fmla="*/ 2147483647 h 30"/>
                              <a:gd name="T46" fmla="*/ 2147483647 w 42"/>
                              <a:gd name="T47" fmla="*/ 2147483647 h 30"/>
                              <a:gd name="T48" fmla="*/ 2147483647 w 42"/>
                              <a:gd name="T49" fmla="*/ 2147483647 h 30"/>
                              <a:gd name="T50" fmla="*/ 2147483647 w 42"/>
                              <a:gd name="T51" fmla="*/ 2147483647 h 30"/>
                              <a:gd name="T52" fmla="*/ 2147483647 w 42"/>
                              <a:gd name="T53" fmla="*/ 0 h 30"/>
                              <a:gd name="T54" fmla="*/ 2147483647 w 42"/>
                              <a:gd name="T55" fmla="*/ 0 h 30"/>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w 42"/>
                              <a:gd name="T85" fmla="*/ 0 h 30"/>
                              <a:gd name="T86" fmla="*/ 42 w 42"/>
                              <a:gd name="T87" fmla="*/ 30 h 30"/>
                            </a:gdLst>
                            <a:ahLst/>
                            <a:cxnLst>
                              <a:cxn ang="T56">
                                <a:pos x="T0" y="T1"/>
                              </a:cxn>
                              <a:cxn ang="T57">
                                <a:pos x="T2" y="T3"/>
                              </a:cxn>
                              <a:cxn ang="T58">
                                <a:pos x="T4" y="T5"/>
                              </a:cxn>
                              <a:cxn ang="T59">
                                <a:pos x="T6" y="T7"/>
                              </a:cxn>
                              <a:cxn ang="T60">
                                <a:pos x="T8" y="T9"/>
                              </a:cxn>
                              <a:cxn ang="T61">
                                <a:pos x="T10" y="T11"/>
                              </a:cxn>
                              <a:cxn ang="T62">
                                <a:pos x="T12" y="T13"/>
                              </a:cxn>
                              <a:cxn ang="T63">
                                <a:pos x="T14" y="T15"/>
                              </a:cxn>
                              <a:cxn ang="T64">
                                <a:pos x="T16" y="T17"/>
                              </a:cxn>
                              <a:cxn ang="T65">
                                <a:pos x="T18" y="T19"/>
                              </a:cxn>
                              <a:cxn ang="T66">
                                <a:pos x="T20" y="T21"/>
                              </a:cxn>
                              <a:cxn ang="T67">
                                <a:pos x="T22" y="T23"/>
                              </a:cxn>
                              <a:cxn ang="T68">
                                <a:pos x="T24" y="T25"/>
                              </a:cxn>
                              <a:cxn ang="T69">
                                <a:pos x="T26" y="T27"/>
                              </a:cxn>
                              <a:cxn ang="T70">
                                <a:pos x="T28" y="T29"/>
                              </a:cxn>
                              <a:cxn ang="T71">
                                <a:pos x="T30" y="T31"/>
                              </a:cxn>
                              <a:cxn ang="T72">
                                <a:pos x="T32" y="T33"/>
                              </a:cxn>
                              <a:cxn ang="T73">
                                <a:pos x="T34" y="T35"/>
                              </a:cxn>
                              <a:cxn ang="T74">
                                <a:pos x="T36" y="T37"/>
                              </a:cxn>
                              <a:cxn ang="T75">
                                <a:pos x="T38" y="T39"/>
                              </a:cxn>
                              <a:cxn ang="T76">
                                <a:pos x="T40" y="T41"/>
                              </a:cxn>
                              <a:cxn ang="T77">
                                <a:pos x="T42" y="T43"/>
                              </a:cxn>
                              <a:cxn ang="T78">
                                <a:pos x="T44" y="T45"/>
                              </a:cxn>
                              <a:cxn ang="T79">
                                <a:pos x="T46" y="T47"/>
                              </a:cxn>
                              <a:cxn ang="T80">
                                <a:pos x="T48" y="T49"/>
                              </a:cxn>
                              <a:cxn ang="T81">
                                <a:pos x="T50" y="T51"/>
                              </a:cxn>
                              <a:cxn ang="T82">
                                <a:pos x="T52" y="T53"/>
                              </a:cxn>
                              <a:cxn ang="T83">
                                <a:pos x="T54" y="T55"/>
                              </a:cxn>
                            </a:cxnLst>
                            <a:rect l="T84" t="T85" r="T86" b="T87"/>
                            <a:pathLst>
                              <a:path w="42" h="30">
                                <a:moveTo>
                                  <a:pt x="36" y="0"/>
                                </a:moveTo>
                                <a:lnTo>
                                  <a:pt x="42" y="0"/>
                                </a:lnTo>
                                <a:lnTo>
                                  <a:pt x="36" y="6"/>
                                </a:lnTo>
                                <a:lnTo>
                                  <a:pt x="42" y="6"/>
                                </a:lnTo>
                                <a:lnTo>
                                  <a:pt x="36" y="6"/>
                                </a:lnTo>
                                <a:lnTo>
                                  <a:pt x="36" y="12"/>
                                </a:lnTo>
                                <a:lnTo>
                                  <a:pt x="30" y="12"/>
                                </a:lnTo>
                                <a:lnTo>
                                  <a:pt x="24" y="12"/>
                                </a:lnTo>
                                <a:lnTo>
                                  <a:pt x="30" y="18"/>
                                </a:lnTo>
                                <a:lnTo>
                                  <a:pt x="30" y="12"/>
                                </a:lnTo>
                                <a:lnTo>
                                  <a:pt x="36" y="18"/>
                                </a:lnTo>
                                <a:lnTo>
                                  <a:pt x="30" y="18"/>
                                </a:lnTo>
                                <a:lnTo>
                                  <a:pt x="30" y="24"/>
                                </a:lnTo>
                                <a:lnTo>
                                  <a:pt x="24" y="24"/>
                                </a:lnTo>
                                <a:lnTo>
                                  <a:pt x="18" y="24"/>
                                </a:lnTo>
                                <a:lnTo>
                                  <a:pt x="12" y="30"/>
                                </a:lnTo>
                                <a:lnTo>
                                  <a:pt x="6" y="30"/>
                                </a:lnTo>
                                <a:lnTo>
                                  <a:pt x="0" y="24"/>
                                </a:lnTo>
                                <a:lnTo>
                                  <a:pt x="6" y="24"/>
                                </a:lnTo>
                                <a:lnTo>
                                  <a:pt x="6" y="18"/>
                                </a:lnTo>
                                <a:lnTo>
                                  <a:pt x="12" y="18"/>
                                </a:lnTo>
                                <a:lnTo>
                                  <a:pt x="18" y="18"/>
                                </a:lnTo>
                                <a:lnTo>
                                  <a:pt x="18" y="12"/>
                                </a:lnTo>
                                <a:lnTo>
                                  <a:pt x="24" y="12"/>
                                </a:lnTo>
                                <a:lnTo>
                                  <a:pt x="24" y="6"/>
                                </a:lnTo>
                                <a:lnTo>
                                  <a:pt x="30" y="6"/>
                                </a:lnTo>
                                <a:lnTo>
                                  <a:pt x="30" y="0"/>
                                </a:lnTo>
                                <a:lnTo>
                                  <a:pt x="36" y="0"/>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240" name="Freeform 245"/>
                        <wps:cNvSpPr>
                          <a:spLocks/>
                        </wps:cNvSpPr>
                        <wps:spPr bwMode="auto">
                          <a:xfrm>
                            <a:off x="50823" y="7230"/>
                            <a:ext cx="0" cy="190"/>
                          </a:xfrm>
                          <a:custGeom>
                            <a:avLst/>
                            <a:gdLst>
                              <a:gd name="T0" fmla="*/ 0 h 12"/>
                              <a:gd name="T1" fmla="*/ 2147483647 h 12"/>
                              <a:gd name="T2" fmla="*/ 2147483647 h 12"/>
                              <a:gd name="T3" fmla="*/ 2147483647 h 12"/>
                              <a:gd name="T4" fmla="*/ 0 h 12"/>
                              <a:gd name="T5" fmla="*/ 0 60000 65536"/>
                              <a:gd name="T6" fmla="*/ 0 60000 65536"/>
                              <a:gd name="T7" fmla="*/ 0 60000 65536"/>
                              <a:gd name="T8" fmla="*/ 0 60000 65536"/>
                              <a:gd name="T9" fmla="*/ 0 60000 65536"/>
                              <a:gd name="T10" fmla="*/ 0 h 12"/>
                              <a:gd name="T11" fmla="*/ 12 h 12"/>
                            </a:gdLst>
                            <a:ahLst/>
                            <a:cxnLst>
                              <a:cxn ang="T5">
                                <a:pos x="0" y="T0"/>
                              </a:cxn>
                              <a:cxn ang="T6">
                                <a:pos x="0" y="T1"/>
                              </a:cxn>
                              <a:cxn ang="T7">
                                <a:pos x="0" y="T2"/>
                              </a:cxn>
                              <a:cxn ang="T8">
                                <a:pos x="0" y="T3"/>
                              </a:cxn>
                              <a:cxn ang="T9">
                                <a:pos x="0" y="T4"/>
                              </a:cxn>
                            </a:cxnLst>
                            <a:rect l="0" t="T10" r="0" b="T11"/>
                            <a:pathLst>
                              <a:path h="12">
                                <a:moveTo>
                                  <a:pt x="0" y="0"/>
                                </a:moveTo>
                                <a:lnTo>
                                  <a:pt x="0" y="6"/>
                                </a:lnTo>
                                <a:lnTo>
                                  <a:pt x="0" y="12"/>
                                </a:lnTo>
                                <a:lnTo>
                                  <a:pt x="0" y="6"/>
                                </a:lnTo>
                                <a:lnTo>
                                  <a:pt x="0" y="0"/>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241" name="Freeform 246"/>
                        <wps:cNvSpPr>
                          <a:spLocks/>
                        </wps:cNvSpPr>
                        <wps:spPr bwMode="auto">
                          <a:xfrm>
                            <a:off x="51674" y="7868"/>
                            <a:ext cx="95" cy="95"/>
                          </a:xfrm>
                          <a:custGeom>
                            <a:avLst/>
                            <a:gdLst>
                              <a:gd name="T0" fmla="*/ 2147483647 w 6"/>
                              <a:gd name="T1" fmla="*/ 0 h 6"/>
                              <a:gd name="T2" fmla="*/ 0 w 6"/>
                              <a:gd name="T3" fmla="*/ 0 h 6"/>
                              <a:gd name="T4" fmla="*/ 2147483647 w 6"/>
                              <a:gd name="T5" fmla="*/ 0 h 6"/>
                              <a:gd name="T6" fmla="*/ 2147483647 w 6"/>
                              <a:gd name="T7" fmla="*/ 2147483647 h 6"/>
                              <a:gd name="T8" fmla="*/ 2147483647 w 6"/>
                              <a:gd name="T9" fmla="*/ 0 h 6"/>
                              <a:gd name="T10" fmla="*/ 0 60000 65536"/>
                              <a:gd name="T11" fmla="*/ 0 60000 65536"/>
                              <a:gd name="T12" fmla="*/ 0 60000 65536"/>
                              <a:gd name="T13" fmla="*/ 0 60000 65536"/>
                              <a:gd name="T14" fmla="*/ 0 60000 65536"/>
                              <a:gd name="T15" fmla="*/ 0 w 6"/>
                              <a:gd name="T16" fmla="*/ 0 h 6"/>
                              <a:gd name="T17" fmla="*/ 6 w 6"/>
                              <a:gd name="T18" fmla="*/ 6 h 6"/>
                            </a:gdLst>
                            <a:ahLst/>
                            <a:cxnLst>
                              <a:cxn ang="T10">
                                <a:pos x="T0" y="T1"/>
                              </a:cxn>
                              <a:cxn ang="T11">
                                <a:pos x="T2" y="T3"/>
                              </a:cxn>
                              <a:cxn ang="T12">
                                <a:pos x="T4" y="T5"/>
                              </a:cxn>
                              <a:cxn ang="T13">
                                <a:pos x="T6" y="T7"/>
                              </a:cxn>
                              <a:cxn ang="T14">
                                <a:pos x="T8" y="T9"/>
                              </a:cxn>
                            </a:cxnLst>
                            <a:rect l="T15" t="T16" r="T17" b="T18"/>
                            <a:pathLst>
                              <a:path w="6" h="6">
                                <a:moveTo>
                                  <a:pt x="6" y="0"/>
                                </a:moveTo>
                                <a:lnTo>
                                  <a:pt x="0" y="0"/>
                                </a:lnTo>
                                <a:lnTo>
                                  <a:pt x="6" y="0"/>
                                </a:lnTo>
                                <a:lnTo>
                                  <a:pt x="6" y="6"/>
                                </a:lnTo>
                                <a:lnTo>
                                  <a:pt x="6" y="0"/>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242" name="Freeform 247"/>
                        <wps:cNvSpPr>
                          <a:spLocks/>
                        </wps:cNvSpPr>
                        <wps:spPr bwMode="auto">
                          <a:xfrm>
                            <a:off x="53162" y="8080"/>
                            <a:ext cx="191" cy="191"/>
                          </a:xfrm>
                          <a:custGeom>
                            <a:avLst/>
                            <a:gdLst>
                              <a:gd name="T0" fmla="*/ 2147483647 w 12"/>
                              <a:gd name="T1" fmla="*/ 2147483647 h 12"/>
                              <a:gd name="T2" fmla="*/ 2147483647 w 12"/>
                              <a:gd name="T3" fmla="*/ 2147483647 h 12"/>
                              <a:gd name="T4" fmla="*/ 0 w 12"/>
                              <a:gd name="T5" fmla="*/ 2147483647 h 12"/>
                              <a:gd name="T6" fmla="*/ 0 w 12"/>
                              <a:gd name="T7" fmla="*/ 2147483647 h 12"/>
                              <a:gd name="T8" fmla="*/ 0 w 12"/>
                              <a:gd name="T9" fmla="*/ 0 h 12"/>
                              <a:gd name="T10" fmla="*/ 2147483647 w 12"/>
                              <a:gd name="T11" fmla="*/ 0 h 12"/>
                              <a:gd name="T12" fmla="*/ 2147483647 w 12"/>
                              <a:gd name="T13" fmla="*/ 2147483647 h 12"/>
                              <a:gd name="T14" fmla="*/ 2147483647 w 12"/>
                              <a:gd name="T15" fmla="*/ 2147483647 h 12"/>
                              <a:gd name="T16" fmla="*/ 0 60000 65536"/>
                              <a:gd name="T17" fmla="*/ 0 60000 65536"/>
                              <a:gd name="T18" fmla="*/ 0 60000 65536"/>
                              <a:gd name="T19" fmla="*/ 0 60000 65536"/>
                              <a:gd name="T20" fmla="*/ 0 60000 65536"/>
                              <a:gd name="T21" fmla="*/ 0 60000 65536"/>
                              <a:gd name="T22" fmla="*/ 0 60000 65536"/>
                              <a:gd name="T23" fmla="*/ 0 60000 65536"/>
                              <a:gd name="T24" fmla="*/ 0 w 12"/>
                              <a:gd name="T25" fmla="*/ 0 h 12"/>
                              <a:gd name="T26" fmla="*/ 12 w 12"/>
                              <a:gd name="T27" fmla="*/ 12 h 12"/>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T24" t="T25" r="T26" b="T27"/>
                            <a:pathLst>
                              <a:path w="12" h="12">
                                <a:moveTo>
                                  <a:pt x="12" y="6"/>
                                </a:moveTo>
                                <a:lnTo>
                                  <a:pt x="12" y="12"/>
                                </a:lnTo>
                                <a:lnTo>
                                  <a:pt x="0" y="12"/>
                                </a:lnTo>
                                <a:lnTo>
                                  <a:pt x="0" y="6"/>
                                </a:lnTo>
                                <a:lnTo>
                                  <a:pt x="0" y="0"/>
                                </a:lnTo>
                                <a:lnTo>
                                  <a:pt x="6" y="0"/>
                                </a:lnTo>
                                <a:lnTo>
                                  <a:pt x="6" y="6"/>
                                </a:lnTo>
                                <a:lnTo>
                                  <a:pt x="12" y="6"/>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243" name="Freeform 248"/>
                        <wps:cNvSpPr>
                          <a:spLocks/>
                        </wps:cNvSpPr>
                        <wps:spPr bwMode="auto">
                          <a:xfrm>
                            <a:off x="61243" y="10207"/>
                            <a:ext cx="4572" cy="3715"/>
                          </a:xfrm>
                          <a:custGeom>
                            <a:avLst/>
                            <a:gdLst>
                              <a:gd name="T0" fmla="*/ 2147483647 w 348"/>
                              <a:gd name="T1" fmla="*/ 2147483647 h 276"/>
                              <a:gd name="T2" fmla="*/ 2147483647 w 348"/>
                              <a:gd name="T3" fmla="*/ 2147483647 h 276"/>
                              <a:gd name="T4" fmla="*/ 2147483647 w 348"/>
                              <a:gd name="T5" fmla="*/ 2147483647 h 276"/>
                              <a:gd name="T6" fmla="*/ 2147483647 w 348"/>
                              <a:gd name="T7" fmla="*/ 2147483647 h 276"/>
                              <a:gd name="T8" fmla="*/ 2147483647 w 348"/>
                              <a:gd name="T9" fmla="*/ 2147483647 h 276"/>
                              <a:gd name="T10" fmla="*/ 2147483647 w 348"/>
                              <a:gd name="T11" fmla="*/ 2147483647 h 276"/>
                              <a:gd name="T12" fmla="*/ 2147483647 w 348"/>
                              <a:gd name="T13" fmla="*/ 2147483647 h 276"/>
                              <a:gd name="T14" fmla="*/ 2147483647 w 348"/>
                              <a:gd name="T15" fmla="*/ 2147483647 h 276"/>
                              <a:gd name="T16" fmla="*/ 2147483647 w 348"/>
                              <a:gd name="T17" fmla="*/ 2147483647 h 276"/>
                              <a:gd name="T18" fmla="*/ 2147483647 w 348"/>
                              <a:gd name="T19" fmla="*/ 2147483647 h 276"/>
                              <a:gd name="T20" fmla="*/ 2147483647 w 348"/>
                              <a:gd name="T21" fmla="*/ 2147483647 h 276"/>
                              <a:gd name="T22" fmla="*/ 2147483647 w 348"/>
                              <a:gd name="T23" fmla="*/ 2147483647 h 276"/>
                              <a:gd name="T24" fmla="*/ 2147483647 w 348"/>
                              <a:gd name="T25" fmla="*/ 2147483647 h 276"/>
                              <a:gd name="T26" fmla="*/ 2147483647 w 348"/>
                              <a:gd name="T27" fmla="*/ 2147483647 h 276"/>
                              <a:gd name="T28" fmla="*/ 2147483647 w 348"/>
                              <a:gd name="T29" fmla="*/ 2147483647 h 276"/>
                              <a:gd name="T30" fmla="*/ 2147483647 w 348"/>
                              <a:gd name="T31" fmla="*/ 2147483647 h 276"/>
                              <a:gd name="T32" fmla="*/ 2147483647 w 348"/>
                              <a:gd name="T33" fmla="*/ 2147483647 h 276"/>
                              <a:gd name="T34" fmla="*/ 2147483647 w 348"/>
                              <a:gd name="T35" fmla="*/ 2147483647 h 276"/>
                              <a:gd name="T36" fmla="*/ 2147483647 w 348"/>
                              <a:gd name="T37" fmla="*/ 2147483647 h 276"/>
                              <a:gd name="T38" fmla="*/ 2147483647 w 348"/>
                              <a:gd name="T39" fmla="*/ 2147483647 h 276"/>
                              <a:gd name="T40" fmla="*/ 2147483647 w 348"/>
                              <a:gd name="T41" fmla="*/ 2147483647 h 276"/>
                              <a:gd name="T42" fmla="*/ 2147483647 w 348"/>
                              <a:gd name="T43" fmla="*/ 2147483647 h 276"/>
                              <a:gd name="T44" fmla="*/ 2147483647 w 348"/>
                              <a:gd name="T45" fmla="*/ 2147483647 h 276"/>
                              <a:gd name="T46" fmla="*/ 2147483647 w 348"/>
                              <a:gd name="T47" fmla="*/ 2147483647 h 276"/>
                              <a:gd name="T48" fmla="*/ 2147483647 w 348"/>
                              <a:gd name="T49" fmla="*/ 2147483647 h 276"/>
                              <a:gd name="T50" fmla="*/ 2147483647 w 348"/>
                              <a:gd name="T51" fmla="*/ 2147483647 h 276"/>
                              <a:gd name="T52" fmla="*/ 2147483647 w 348"/>
                              <a:gd name="T53" fmla="*/ 2147483647 h 276"/>
                              <a:gd name="T54" fmla="*/ 2147483647 w 348"/>
                              <a:gd name="T55" fmla="*/ 2147483647 h 276"/>
                              <a:gd name="T56" fmla="*/ 2147483647 w 348"/>
                              <a:gd name="T57" fmla="*/ 2147483647 h 276"/>
                              <a:gd name="T58" fmla="*/ 2147483647 w 348"/>
                              <a:gd name="T59" fmla="*/ 2147483647 h 276"/>
                              <a:gd name="T60" fmla="*/ 2147483647 w 348"/>
                              <a:gd name="T61" fmla="*/ 2147483647 h 276"/>
                              <a:gd name="T62" fmla="*/ 2147483647 w 348"/>
                              <a:gd name="T63" fmla="*/ 2147483647 h 276"/>
                              <a:gd name="T64" fmla="*/ 2147483647 w 348"/>
                              <a:gd name="T65" fmla="*/ 2147483647 h 276"/>
                              <a:gd name="T66" fmla="*/ 2147483647 w 348"/>
                              <a:gd name="T67" fmla="*/ 2147483647 h 276"/>
                              <a:gd name="T68" fmla="*/ 2147483647 w 348"/>
                              <a:gd name="T69" fmla="*/ 2147483647 h 276"/>
                              <a:gd name="T70" fmla="*/ 2147483647 w 348"/>
                              <a:gd name="T71" fmla="*/ 2147483647 h 276"/>
                              <a:gd name="T72" fmla="*/ 2147483647 w 348"/>
                              <a:gd name="T73" fmla="*/ 2147483647 h 276"/>
                              <a:gd name="T74" fmla="*/ 0 w 348"/>
                              <a:gd name="T75" fmla="*/ 2147483647 h 276"/>
                              <a:gd name="T76" fmla="*/ 2147483647 w 348"/>
                              <a:gd name="T77" fmla="*/ 2147483647 h 276"/>
                              <a:gd name="T78" fmla="*/ 2147483647 w 348"/>
                              <a:gd name="T79" fmla="*/ 2147483647 h 276"/>
                              <a:gd name="T80" fmla="*/ 2147483647 w 348"/>
                              <a:gd name="T81" fmla="*/ 2147483647 h 276"/>
                              <a:gd name="T82" fmla="*/ 2147483647 w 348"/>
                              <a:gd name="T83" fmla="*/ 2147483647 h 276"/>
                              <a:gd name="T84" fmla="*/ 2147483647 w 348"/>
                              <a:gd name="T85" fmla="*/ 2147483647 h 276"/>
                              <a:gd name="T86" fmla="*/ 2147483647 w 348"/>
                              <a:gd name="T87" fmla="*/ 2147483647 h 276"/>
                              <a:gd name="T88" fmla="*/ 2147483647 w 348"/>
                              <a:gd name="T89" fmla="*/ 2147483647 h 276"/>
                              <a:gd name="T90" fmla="*/ 2147483647 w 348"/>
                              <a:gd name="T91" fmla="*/ 2147483647 h 276"/>
                              <a:gd name="T92" fmla="*/ 2147483647 w 348"/>
                              <a:gd name="T93" fmla="*/ 0 h 276"/>
                              <a:gd name="T94" fmla="*/ 2147483647 w 348"/>
                              <a:gd name="T95" fmla="*/ 2147483647 h 276"/>
                              <a:gd name="T96" fmla="*/ 2147483647 w 348"/>
                              <a:gd name="T97" fmla="*/ 2147483647 h 27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w 348"/>
                              <a:gd name="T148" fmla="*/ 0 h 276"/>
                              <a:gd name="T149" fmla="*/ 348 w 348"/>
                              <a:gd name="T150" fmla="*/ 276 h 276"/>
                            </a:gdLst>
                            <a:ahLst/>
                            <a:cxnLst>
                              <a:cxn ang="T98">
                                <a:pos x="T0" y="T1"/>
                              </a:cxn>
                              <a:cxn ang="T99">
                                <a:pos x="T2" y="T3"/>
                              </a:cxn>
                              <a:cxn ang="T100">
                                <a:pos x="T4" y="T5"/>
                              </a:cxn>
                              <a:cxn ang="T101">
                                <a:pos x="T6" y="T7"/>
                              </a:cxn>
                              <a:cxn ang="T102">
                                <a:pos x="T8" y="T9"/>
                              </a:cxn>
                              <a:cxn ang="T103">
                                <a:pos x="T10" y="T11"/>
                              </a:cxn>
                              <a:cxn ang="T104">
                                <a:pos x="T12" y="T13"/>
                              </a:cxn>
                              <a:cxn ang="T105">
                                <a:pos x="T14" y="T15"/>
                              </a:cxn>
                              <a:cxn ang="T106">
                                <a:pos x="T16" y="T17"/>
                              </a:cxn>
                              <a:cxn ang="T107">
                                <a:pos x="T18" y="T19"/>
                              </a:cxn>
                              <a:cxn ang="T108">
                                <a:pos x="T20" y="T21"/>
                              </a:cxn>
                              <a:cxn ang="T109">
                                <a:pos x="T22" y="T23"/>
                              </a:cxn>
                              <a:cxn ang="T110">
                                <a:pos x="T24" y="T25"/>
                              </a:cxn>
                              <a:cxn ang="T111">
                                <a:pos x="T26" y="T27"/>
                              </a:cxn>
                              <a:cxn ang="T112">
                                <a:pos x="T28" y="T29"/>
                              </a:cxn>
                              <a:cxn ang="T113">
                                <a:pos x="T30" y="T31"/>
                              </a:cxn>
                              <a:cxn ang="T114">
                                <a:pos x="T32" y="T33"/>
                              </a:cxn>
                              <a:cxn ang="T115">
                                <a:pos x="T34" y="T35"/>
                              </a:cxn>
                              <a:cxn ang="T116">
                                <a:pos x="T36" y="T37"/>
                              </a:cxn>
                              <a:cxn ang="T117">
                                <a:pos x="T38" y="T39"/>
                              </a:cxn>
                              <a:cxn ang="T118">
                                <a:pos x="T40" y="T41"/>
                              </a:cxn>
                              <a:cxn ang="T119">
                                <a:pos x="T42" y="T43"/>
                              </a:cxn>
                              <a:cxn ang="T120">
                                <a:pos x="T44" y="T45"/>
                              </a:cxn>
                              <a:cxn ang="T121">
                                <a:pos x="T46" y="T47"/>
                              </a:cxn>
                              <a:cxn ang="T122">
                                <a:pos x="T48" y="T49"/>
                              </a:cxn>
                              <a:cxn ang="T123">
                                <a:pos x="T50" y="T51"/>
                              </a:cxn>
                              <a:cxn ang="T124">
                                <a:pos x="T52" y="T53"/>
                              </a:cxn>
                              <a:cxn ang="T125">
                                <a:pos x="T54" y="T55"/>
                              </a:cxn>
                              <a:cxn ang="T126">
                                <a:pos x="T56" y="T57"/>
                              </a:cxn>
                              <a:cxn ang="T127">
                                <a:pos x="T58" y="T59"/>
                              </a:cxn>
                              <a:cxn ang="T128">
                                <a:pos x="T60" y="T61"/>
                              </a:cxn>
                              <a:cxn ang="T129">
                                <a:pos x="T62" y="T63"/>
                              </a:cxn>
                              <a:cxn ang="T130">
                                <a:pos x="T64" y="T65"/>
                              </a:cxn>
                              <a:cxn ang="T131">
                                <a:pos x="T66" y="T67"/>
                              </a:cxn>
                              <a:cxn ang="T132">
                                <a:pos x="T68" y="T69"/>
                              </a:cxn>
                              <a:cxn ang="T133">
                                <a:pos x="T70" y="T71"/>
                              </a:cxn>
                              <a:cxn ang="T134">
                                <a:pos x="T72" y="T73"/>
                              </a:cxn>
                              <a:cxn ang="T135">
                                <a:pos x="T74" y="T75"/>
                              </a:cxn>
                              <a:cxn ang="T136">
                                <a:pos x="T76" y="T77"/>
                              </a:cxn>
                              <a:cxn ang="T137">
                                <a:pos x="T78" y="T79"/>
                              </a:cxn>
                              <a:cxn ang="T138">
                                <a:pos x="T80" y="T81"/>
                              </a:cxn>
                              <a:cxn ang="T139">
                                <a:pos x="T82" y="T83"/>
                              </a:cxn>
                              <a:cxn ang="T140">
                                <a:pos x="T84" y="T85"/>
                              </a:cxn>
                              <a:cxn ang="T141">
                                <a:pos x="T86" y="T87"/>
                              </a:cxn>
                              <a:cxn ang="T142">
                                <a:pos x="T88" y="T89"/>
                              </a:cxn>
                              <a:cxn ang="T143">
                                <a:pos x="T90" y="T91"/>
                              </a:cxn>
                              <a:cxn ang="T144">
                                <a:pos x="T92" y="T93"/>
                              </a:cxn>
                              <a:cxn ang="T145">
                                <a:pos x="T94" y="T95"/>
                              </a:cxn>
                              <a:cxn ang="T146">
                                <a:pos x="T96" y="T97"/>
                              </a:cxn>
                            </a:cxnLst>
                            <a:rect l="T147" t="T148" r="T149" b="T150"/>
                            <a:pathLst>
                              <a:path w="348" h="276">
                                <a:moveTo>
                                  <a:pt x="186" y="18"/>
                                </a:moveTo>
                                <a:lnTo>
                                  <a:pt x="192" y="18"/>
                                </a:lnTo>
                                <a:lnTo>
                                  <a:pt x="198" y="18"/>
                                </a:lnTo>
                                <a:lnTo>
                                  <a:pt x="204" y="18"/>
                                </a:lnTo>
                                <a:lnTo>
                                  <a:pt x="210" y="18"/>
                                </a:lnTo>
                                <a:lnTo>
                                  <a:pt x="216" y="18"/>
                                </a:lnTo>
                                <a:lnTo>
                                  <a:pt x="222" y="18"/>
                                </a:lnTo>
                                <a:lnTo>
                                  <a:pt x="222" y="12"/>
                                </a:lnTo>
                                <a:lnTo>
                                  <a:pt x="222" y="18"/>
                                </a:lnTo>
                                <a:lnTo>
                                  <a:pt x="228" y="18"/>
                                </a:lnTo>
                                <a:lnTo>
                                  <a:pt x="228" y="12"/>
                                </a:lnTo>
                                <a:lnTo>
                                  <a:pt x="234" y="12"/>
                                </a:lnTo>
                                <a:lnTo>
                                  <a:pt x="240" y="12"/>
                                </a:lnTo>
                                <a:lnTo>
                                  <a:pt x="246" y="12"/>
                                </a:lnTo>
                                <a:lnTo>
                                  <a:pt x="252" y="12"/>
                                </a:lnTo>
                                <a:lnTo>
                                  <a:pt x="258" y="12"/>
                                </a:lnTo>
                                <a:lnTo>
                                  <a:pt x="258" y="18"/>
                                </a:lnTo>
                                <a:lnTo>
                                  <a:pt x="264" y="18"/>
                                </a:lnTo>
                                <a:lnTo>
                                  <a:pt x="270" y="18"/>
                                </a:lnTo>
                                <a:lnTo>
                                  <a:pt x="276" y="18"/>
                                </a:lnTo>
                                <a:lnTo>
                                  <a:pt x="282" y="12"/>
                                </a:lnTo>
                                <a:lnTo>
                                  <a:pt x="288" y="12"/>
                                </a:lnTo>
                                <a:lnTo>
                                  <a:pt x="288" y="6"/>
                                </a:lnTo>
                                <a:lnTo>
                                  <a:pt x="288" y="12"/>
                                </a:lnTo>
                                <a:lnTo>
                                  <a:pt x="288" y="18"/>
                                </a:lnTo>
                                <a:lnTo>
                                  <a:pt x="288" y="24"/>
                                </a:lnTo>
                                <a:lnTo>
                                  <a:pt x="288" y="30"/>
                                </a:lnTo>
                                <a:lnTo>
                                  <a:pt x="288" y="36"/>
                                </a:lnTo>
                                <a:lnTo>
                                  <a:pt x="282" y="42"/>
                                </a:lnTo>
                                <a:lnTo>
                                  <a:pt x="282" y="48"/>
                                </a:lnTo>
                                <a:lnTo>
                                  <a:pt x="282" y="54"/>
                                </a:lnTo>
                                <a:lnTo>
                                  <a:pt x="282" y="60"/>
                                </a:lnTo>
                                <a:lnTo>
                                  <a:pt x="282" y="66"/>
                                </a:lnTo>
                                <a:lnTo>
                                  <a:pt x="288" y="66"/>
                                </a:lnTo>
                                <a:lnTo>
                                  <a:pt x="288" y="72"/>
                                </a:lnTo>
                                <a:lnTo>
                                  <a:pt x="294" y="72"/>
                                </a:lnTo>
                                <a:lnTo>
                                  <a:pt x="294" y="78"/>
                                </a:lnTo>
                                <a:lnTo>
                                  <a:pt x="294" y="84"/>
                                </a:lnTo>
                                <a:lnTo>
                                  <a:pt x="288" y="84"/>
                                </a:lnTo>
                                <a:lnTo>
                                  <a:pt x="282" y="84"/>
                                </a:lnTo>
                                <a:lnTo>
                                  <a:pt x="282" y="90"/>
                                </a:lnTo>
                                <a:lnTo>
                                  <a:pt x="276" y="90"/>
                                </a:lnTo>
                                <a:lnTo>
                                  <a:pt x="276" y="96"/>
                                </a:lnTo>
                                <a:lnTo>
                                  <a:pt x="276" y="102"/>
                                </a:lnTo>
                                <a:lnTo>
                                  <a:pt x="282" y="102"/>
                                </a:lnTo>
                                <a:lnTo>
                                  <a:pt x="282" y="108"/>
                                </a:lnTo>
                                <a:lnTo>
                                  <a:pt x="276" y="114"/>
                                </a:lnTo>
                                <a:lnTo>
                                  <a:pt x="276" y="120"/>
                                </a:lnTo>
                                <a:lnTo>
                                  <a:pt x="270" y="120"/>
                                </a:lnTo>
                                <a:lnTo>
                                  <a:pt x="276" y="126"/>
                                </a:lnTo>
                                <a:lnTo>
                                  <a:pt x="282" y="126"/>
                                </a:lnTo>
                                <a:lnTo>
                                  <a:pt x="282" y="132"/>
                                </a:lnTo>
                                <a:lnTo>
                                  <a:pt x="288" y="126"/>
                                </a:lnTo>
                                <a:lnTo>
                                  <a:pt x="294" y="126"/>
                                </a:lnTo>
                                <a:lnTo>
                                  <a:pt x="294" y="120"/>
                                </a:lnTo>
                                <a:lnTo>
                                  <a:pt x="300" y="120"/>
                                </a:lnTo>
                                <a:lnTo>
                                  <a:pt x="306" y="120"/>
                                </a:lnTo>
                                <a:lnTo>
                                  <a:pt x="312" y="120"/>
                                </a:lnTo>
                                <a:lnTo>
                                  <a:pt x="312" y="126"/>
                                </a:lnTo>
                                <a:lnTo>
                                  <a:pt x="318" y="126"/>
                                </a:lnTo>
                                <a:lnTo>
                                  <a:pt x="318" y="132"/>
                                </a:lnTo>
                                <a:lnTo>
                                  <a:pt x="324" y="132"/>
                                </a:lnTo>
                                <a:lnTo>
                                  <a:pt x="330" y="132"/>
                                </a:lnTo>
                                <a:lnTo>
                                  <a:pt x="336" y="132"/>
                                </a:lnTo>
                                <a:lnTo>
                                  <a:pt x="342" y="132"/>
                                </a:lnTo>
                                <a:lnTo>
                                  <a:pt x="342" y="126"/>
                                </a:lnTo>
                                <a:lnTo>
                                  <a:pt x="348" y="126"/>
                                </a:lnTo>
                                <a:lnTo>
                                  <a:pt x="348" y="132"/>
                                </a:lnTo>
                                <a:lnTo>
                                  <a:pt x="342" y="132"/>
                                </a:lnTo>
                                <a:lnTo>
                                  <a:pt x="342" y="138"/>
                                </a:lnTo>
                                <a:lnTo>
                                  <a:pt x="336" y="144"/>
                                </a:lnTo>
                                <a:lnTo>
                                  <a:pt x="336" y="150"/>
                                </a:lnTo>
                                <a:lnTo>
                                  <a:pt x="330" y="156"/>
                                </a:lnTo>
                                <a:lnTo>
                                  <a:pt x="330" y="162"/>
                                </a:lnTo>
                                <a:lnTo>
                                  <a:pt x="336" y="162"/>
                                </a:lnTo>
                                <a:lnTo>
                                  <a:pt x="336" y="168"/>
                                </a:lnTo>
                                <a:lnTo>
                                  <a:pt x="336" y="174"/>
                                </a:lnTo>
                                <a:lnTo>
                                  <a:pt x="330" y="174"/>
                                </a:lnTo>
                                <a:lnTo>
                                  <a:pt x="330" y="180"/>
                                </a:lnTo>
                                <a:lnTo>
                                  <a:pt x="324" y="180"/>
                                </a:lnTo>
                                <a:lnTo>
                                  <a:pt x="324" y="186"/>
                                </a:lnTo>
                                <a:lnTo>
                                  <a:pt x="318" y="186"/>
                                </a:lnTo>
                                <a:lnTo>
                                  <a:pt x="312" y="186"/>
                                </a:lnTo>
                                <a:lnTo>
                                  <a:pt x="312" y="192"/>
                                </a:lnTo>
                                <a:lnTo>
                                  <a:pt x="306" y="192"/>
                                </a:lnTo>
                                <a:lnTo>
                                  <a:pt x="300" y="192"/>
                                </a:lnTo>
                                <a:lnTo>
                                  <a:pt x="294" y="192"/>
                                </a:lnTo>
                                <a:lnTo>
                                  <a:pt x="288" y="192"/>
                                </a:lnTo>
                                <a:lnTo>
                                  <a:pt x="288" y="198"/>
                                </a:lnTo>
                                <a:lnTo>
                                  <a:pt x="282" y="198"/>
                                </a:lnTo>
                                <a:lnTo>
                                  <a:pt x="282" y="204"/>
                                </a:lnTo>
                                <a:lnTo>
                                  <a:pt x="276" y="204"/>
                                </a:lnTo>
                                <a:lnTo>
                                  <a:pt x="276" y="210"/>
                                </a:lnTo>
                                <a:lnTo>
                                  <a:pt x="270" y="210"/>
                                </a:lnTo>
                                <a:lnTo>
                                  <a:pt x="270" y="216"/>
                                </a:lnTo>
                                <a:lnTo>
                                  <a:pt x="264" y="216"/>
                                </a:lnTo>
                                <a:lnTo>
                                  <a:pt x="264" y="222"/>
                                </a:lnTo>
                                <a:lnTo>
                                  <a:pt x="258" y="222"/>
                                </a:lnTo>
                                <a:lnTo>
                                  <a:pt x="252" y="228"/>
                                </a:lnTo>
                                <a:lnTo>
                                  <a:pt x="246" y="228"/>
                                </a:lnTo>
                                <a:lnTo>
                                  <a:pt x="240" y="228"/>
                                </a:lnTo>
                                <a:lnTo>
                                  <a:pt x="234" y="228"/>
                                </a:lnTo>
                                <a:lnTo>
                                  <a:pt x="228" y="228"/>
                                </a:lnTo>
                                <a:lnTo>
                                  <a:pt x="228" y="222"/>
                                </a:lnTo>
                                <a:lnTo>
                                  <a:pt x="222" y="222"/>
                                </a:lnTo>
                                <a:lnTo>
                                  <a:pt x="216" y="222"/>
                                </a:lnTo>
                                <a:lnTo>
                                  <a:pt x="210" y="222"/>
                                </a:lnTo>
                                <a:lnTo>
                                  <a:pt x="204" y="222"/>
                                </a:lnTo>
                                <a:lnTo>
                                  <a:pt x="198" y="222"/>
                                </a:lnTo>
                                <a:lnTo>
                                  <a:pt x="192" y="228"/>
                                </a:lnTo>
                                <a:lnTo>
                                  <a:pt x="186" y="222"/>
                                </a:lnTo>
                                <a:lnTo>
                                  <a:pt x="180" y="222"/>
                                </a:lnTo>
                                <a:lnTo>
                                  <a:pt x="174" y="222"/>
                                </a:lnTo>
                                <a:lnTo>
                                  <a:pt x="168" y="222"/>
                                </a:lnTo>
                                <a:lnTo>
                                  <a:pt x="162" y="222"/>
                                </a:lnTo>
                                <a:lnTo>
                                  <a:pt x="156" y="222"/>
                                </a:lnTo>
                                <a:lnTo>
                                  <a:pt x="150" y="222"/>
                                </a:lnTo>
                                <a:lnTo>
                                  <a:pt x="150" y="216"/>
                                </a:lnTo>
                                <a:lnTo>
                                  <a:pt x="144" y="216"/>
                                </a:lnTo>
                                <a:lnTo>
                                  <a:pt x="138" y="216"/>
                                </a:lnTo>
                                <a:lnTo>
                                  <a:pt x="132" y="216"/>
                                </a:lnTo>
                                <a:lnTo>
                                  <a:pt x="126" y="210"/>
                                </a:lnTo>
                                <a:lnTo>
                                  <a:pt x="120" y="210"/>
                                </a:lnTo>
                                <a:lnTo>
                                  <a:pt x="114" y="210"/>
                                </a:lnTo>
                                <a:lnTo>
                                  <a:pt x="114" y="216"/>
                                </a:lnTo>
                                <a:lnTo>
                                  <a:pt x="108" y="216"/>
                                </a:lnTo>
                                <a:lnTo>
                                  <a:pt x="102" y="216"/>
                                </a:lnTo>
                                <a:lnTo>
                                  <a:pt x="96" y="222"/>
                                </a:lnTo>
                                <a:lnTo>
                                  <a:pt x="90" y="222"/>
                                </a:lnTo>
                                <a:lnTo>
                                  <a:pt x="90" y="228"/>
                                </a:lnTo>
                                <a:lnTo>
                                  <a:pt x="84" y="228"/>
                                </a:lnTo>
                                <a:lnTo>
                                  <a:pt x="84" y="234"/>
                                </a:lnTo>
                                <a:lnTo>
                                  <a:pt x="78" y="240"/>
                                </a:lnTo>
                                <a:lnTo>
                                  <a:pt x="72" y="246"/>
                                </a:lnTo>
                                <a:lnTo>
                                  <a:pt x="72" y="252"/>
                                </a:lnTo>
                                <a:lnTo>
                                  <a:pt x="66" y="258"/>
                                </a:lnTo>
                                <a:lnTo>
                                  <a:pt x="60" y="264"/>
                                </a:lnTo>
                                <a:lnTo>
                                  <a:pt x="54" y="270"/>
                                </a:lnTo>
                                <a:lnTo>
                                  <a:pt x="54" y="276"/>
                                </a:lnTo>
                                <a:lnTo>
                                  <a:pt x="48" y="276"/>
                                </a:lnTo>
                                <a:lnTo>
                                  <a:pt x="42" y="270"/>
                                </a:lnTo>
                                <a:lnTo>
                                  <a:pt x="42" y="264"/>
                                </a:lnTo>
                                <a:lnTo>
                                  <a:pt x="36" y="264"/>
                                </a:lnTo>
                                <a:lnTo>
                                  <a:pt x="36" y="258"/>
                                </a:lnTo>
                                <a:lnTo>
                                  <a:pt x="30" y="252"/>
                                </a:lnTo>
                                <a:lnTo>
                                  <a:pt x="24" y="252"/>
                                </a:lnTo>
                                <a:lnTo>
                                  <a:pt x="18" y="252"/>
                                </a:lnTo>
                                <a:lnTo>
                                  <a:pt x="12" y="246"/>
                                </a:lnTo>
                                <a:lnTo>
                                  <a:pt x="6" y="240"/>
                                </a:lnTo>
                                <a:lnTo>
                                  <a:pt x="6" y="234"/>
                                </a:lnTo>
                                <a:lnTo>
                                  <a:pt x="6" y="228"/>
                                </a:lnTo>
                                <a:lnTo>
                                  <a:pt x="0" y="222"/>
                                </a:lnTo>
                                <a:lnTo>
                                  <a:pt x="0" y="216"/>
                                </a:lnTo>
                                <a:lnTo>
                                  <a:pt x="0" y="204"/>
                                </a:lnTo>
                                <a:lnTo>
                                  <a:pt x="0" y="198"/>
                                </a:lnTo>
                                <a:lnTo>
                                  <a:pt x="6" y="192"/>
                                </a:lnTo>
                                <a:lnTo>
                                  <a:pt x="12" y="186"/>
                                </a:lnTo>
                                <a:lnTo>
                                  <a:pt x="24" y="180"/>
                                </a:lnTo>
                                <a:lnTo>
                                  <a:pt x="36" y="180"/>
                                </a:lnTo>
                                <a:lnTo>
                                  <a:pt x="42" y="180"/>
                                </a:lnTo>
                                <a:lnTo>
                                  <a:pt x="48" y="162"/>
                                </a:lnTo>
                                <a:lnTo>
                                  <a:pt x="54" y="156"/>
                                </a:lnTo>
                                <a:lnTo>
                                  <a:pt x="54" y="144"/>
                                </a:lnTo>
                                <a:lnTo>
                                  <a:pt x="54" y="132"/>
                                </a:lnTo>
                                <a:lnTo>
                                  <a:pt x="48" y="120"/>
                                </a:lnTo>
                                <a:lnTo>
                                  <a:pt x="54" y="114"/>
                                </a:lnTo>
                                <a:lnTo>
                                  <a:pt x="54" y="108"/>
                                </a:lnTo>
                                <a:lnTo>
                                  <a:pt x="54" y="102"/>
                                </a:lnTo>
                                <a:lnTo>
                                  <a:pt x="54" y="96"/>
                                </a:lnTo>
                                <a:lnTo>
                                  <a:pt x="60" y="84"/>
                                </a:lnTo>
                                <a:lnTo>
                                  <a:pt x="66" y="78"/>
                                </a:lnTo>
                                <a:lnTo>
                                  <a:pt x="60" y="72"/>
                                </a:lnTo>
                                <a:lnTo>
                                  <a:pt x="60" y="60"/>
                                </a:lnTo>
                                <a:lnTo>
                                  <a:pt x="60" y="54"/>
                                </a:lnTo>
                                <a:lnTo>
                                  <a:pt x="66" y="48"/>
                                </a:lnTo>
                                <a:lnTo>
                                  <a:pt x="78" y="42"/>
                                </a:lnTo>
                                <a:lnTo>
                                  <a:pt x="90" y="48"/>
                                </a:lnTo>
                                <a:lnTo>
                                  <a:pt x="96" y="48"/>
                                </a:lnTo>
                                <a:lnTo>
                                  <a:pt x="102" y="48"/>
                                </a:lnTo>
                                <a:lnTo>
                                  <a:pt x="102" y="42"/>
                                </a:lnTo>
                                <a:lnTo>
                                  <a:pt x="114" y="36"/>
                                </a:lnTo>
                                <a:lnTo>
                                  <a:pt x="114" y="30"/>
                                </a:lnTo>
                                <a:lnTo>
                                  <a:pt x="120" y="24"/>
                                </a:lnTo>
                                <a:lnTo>
                                  <a:pt x="126" y="24"/>
                                </a:lnTo>
                                <a:lnTo>
                                  <a:pt x="132" y="18"/>
                                </a:lnTo>
                                <a:lnTo>
                                  <a:pt x="144" y="6"/>
                                </a:lnTo>
                                <a:lnTo>
                                  <a:pt x="144" y="0"/>
                                </a:lnTo>
                                <a:lnTo>
                                  <a:pt x="150" y="0"/>
                                </a:lnTo>
                                <a:lnTo>
                                  <a:pt x="156" y="0"/>
                                </a:lnTo>
                                <a:lnTo>
                                  <a:pt x="156" y="6"/>
                                </a:lnTo>
                                <a:lnTo>
                                  <a:pt x="162" y="6"/>
                                </a:lnTo>
                                <a:lnTo>
                                  <a:pt x="168" y="6"/>
                                </a:lnTo>
                                <a:lnTo>
                                  <a:pt x="174" y="12"/>
                                </a:lnTo>
                                <a:lnTo>
                                  <a:pt x="180" y="12"/>
                                </a:lnTo>
                                <a:lnTo>
                                  <a:pt x="180" y="18"/>
                                </a:lnTo>
                                <a:lnTo>
                                  <a:pt x="186" y="18"/>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244" name="Freeform 249"/>
                        <wps:cNvSpPr>
                          <a:spLocks/>
                        </wps:cNvSpPr>
                        <wps:spPr bwMode="auto">
                          <a:xfrm>
                            <a:off x="18819" y="12333"/>
                            <a:ext cx="8668" cy="6192"/>
                          </a:xfrm>
                          <a:custGeom>
                            <a:avLst/>
                            <a:gdLst>
                              <a:gd name="T0" fmla="*/ 2147483647 w 642"/>
                              <a:gd name="T1" fmla="*/ 0 h 462"/>
                              <a:gd name="T2" fmla="*/ 2147483647 w 642"/>
                              <a:gd name="T3" fmla="*/ 2147483647 h 462"/>
                              <a:gd name="T4" fmla="*/ 2147483647 w 642"/>
                              <a:gd name="T5" fmla="*/ 2147483647 h 462"/>
                              <a:gd name="T6" fmla="*/ 2147483647 w 642"/>
                              <a:gd name="T7" fmla="*/ 2147483647 h 462"/>
                              <a:gd name="T8" fmla="*/ 2147483647 w 642"/>
                              <a:gd name="T9" fmla="*/ 2147483647 h 462"/>
                              <a:gd name="T10" fmla="*/ 2147483647 w 642"/>
                              <a:gd name="T11" fmla="*/ 2147483647 h 462"/>
                              <a:gd name="T12" fmla="*/ 2147483647 w 642"/>
                              <a:gd name="T13" fmla="*/ 2147483647 h 462"/>
                              <a:gd name="T14" fmla="*/ 2147483647 w 642"/>
                              <a:gd name="T15" fmla="*/ 2147483647 h 462"/>
                              <a:gd name="T16" fmla="*/ 2147483647 w 642"/>
                              <a:gd name="T17" fmla="*/ 2147483647 h 462"/>
                              <a:gd name="T18" fmla="*/ 2147483647 w 642"/>
                              <a:gd name="T19" fmla="*/ 2147483647 h 462"/>
                              <a:gd name="T20" fmla="*/ 2147483647 w 642"/>
                              <a:gd name="T21" fmla="*/ 2147483647 h 462"/>
                              <a:gd name="T22" fmla="*/ 2147483647 w 642"/>
                              <a:gd name="T23" fmla="*/ 2147483647 h 462"/>
                              <a:gd name="T24" fmla="*/ 2147483647 w 642"/>
                              <a:gd name="T25" fmla="*/ 2147483647 h 462"/>
                              <a:gd name="T26" fmla="*/ 2147483647 w 642"/>
                              <a:gd name="T27" fmla="*/ 2147483647 h 462"/>
                              <a:gd name="T28" fmla="*/ 2147483647 w 642"/>
                              <a:gd name="T29" fmla="*/ 2147483647 h 462"/>
                              <a:gd name="T30" fmla="*/ 2147483647 w 642"/>
                              <a:gd name="T31" fmla="*/ 2147483647 h 462"/>
                              <a:gd name="T32" fmla="*/ 2147483647 w 642"/>
                              <a:gd name="T33" fmla="*/ 2147483647 h 462"/>
                              <a:gd name="T34" fmla="*/ 2147483647 w 642"/>
                              <a:gd name="T35" fmla="*/ 2147483647 h 462"/>
                              <a:gd name="T36" fmla="*/ 2147483647 w 642"/>
                              <a:gd name="T37" fmla="*/ 2147483647 h 462"/>
                              <a:gd name="T38" fmla="*/ 2147483647 w 642"/>
                              <a:gd name="T39" fmla="*/ 2147483647 h 462"/>
                              <a:gd name="T40" fmla="*/ 2147483647 w 642"/>
                              <a:gd name="T41" fmla="*/ 2147483647 h 462"/>
                              <a:gd name="T42" fmla="*/ 2147483647 w 642"/>
                              <a:gd name="T43" fmla="*/ 2147483647 h 462"/>
                              <a:gd name="T44" fmla="*/ 2147483647 w 642"/>
                              <a:gd name="T45" fmla="*/ 2147483647 h 462"/>
                              <a:gd name="T46" fmla="*/ 2147483647 w 642"/>
                              <a:gd name="T47" fmla="*/ 2147483647 h 462"/>
                              <a:gd name="T48" fmla="*/ 2147483647 w 642"/>
                              <a:gd name="T49" fmla="*/ 2147483647 h 462"/>
                              <a:gd name="T50" fmla="*/ 2147483647 w 642"/>
                              <a:gd name="T51" fmla="*/ 2147483647 h 462"/>
                              <a:gd name="T52" fmla="*/ 2147483647 w 642"/>
                              <a:gd name="T53" fmla="*/ 2147483647 h 462"/>
                              <a:gd name="T54" fmla="*/ 2147483647 w 642"/>
                              <a:gd name="T55" fmla="*/ 2147483647 h 462"/>
                              <a:gd name="T56" fmla="*/ 2147483647 w 642"/>
                              <a:gd name="T57" fmla="*/ 2147483647 h 462"/>
                              <a:gd name="T58" fmla="*/ 2147483647 w 642"/>
                              <a:gd name="T59" fmla="*/ 2147483647 h 462"/>
                              <a:gd name="T60" fmla="*/ 2147483647 w 642"/>
                              <a:gd name="T61" fmla="*/ 2147483647 h 462"/>
                              <a:gd name="T62" fmla="*/ 2147483647 w 642"/>
                              <a:gd name="T63" fmla="*/ 2147483647 h 462"/>
                              <a:gd name="T64" fmla="*/ 2147483647 w 642"/>
                              <a:gd name="T65" fmla="*/ 2147483647 h 462"/>
                              <a:gd name="T66" fmla="*/ 2147483647 w 642"/>
                              <a:gd name="T67" fmla="*/ 2147483647 h 462"/>
                              <a:gd name="T68" fmla="*/ 2147483647 w 642"/>
                              <a:gd name="T69" fmla="*/ 2147483647 h 462"/>
                              <a:gd name="T70" fmla="*/ 2147483647 w 642"/>
                              <a:gd name="T71" fmla="*/ 2147483647 h 462"/>
                              <a:gd name="T72" fmla="*/ 2147483647 w 642"/>
                              <a:gd name="T73" fmla="*/ 2147483647 h 462"/>
                              <a:gd name="T74" fmla="*/ 2147483647 w 642"/>
                              <a:gd name="T75" fmla="*/ 2147483647 h 462"/>
                              <a:gd name="T76" fmla="*/ 2147483647 w 642"/>
                              <a:gd name="T77" fmla="*/ 2147483647 h 462"/>
                              <a:gd name="T78" fmla="*/ 2147483647 w 642"/>
                              <a:gd name="T79" fmla="*/ 2147483647 h 462"/>
                              <a:gd name="T80" fmla="*/ 2147483647 w 642"/>
                              <a:gd name="T81" fmla="*/ 2147483647 h 462"/>
                              <a:gd name="T82" fmla="*/ 2147483647 w 642"/>
                              <a:gd name="T83" fmla="*/ 2147483647 h 462"/>
                              <a:gd name="T84" fmla="*/ 2147483647 w 642"/>
                              <a:gd name="T85" fmla="*/ 2147483647 h 462"/>
                              <a:gd name="T86" fmla="*/ 2147483647 w 642"/>
                              <a:gd name="T87" fmla="*/ 2147483647 h 462"/>
                              <a:gd name="T88" fmla="*/ 2147483647 w 642"/>
                              <a:gd name="T89" fmla="*/ 2147483647 h 462"/>
                              <a:gd name="T90" fmla="*/ 2147483647 w 642"/>
                              <a:gd name="T91" fmla="*/ 2147483647 h 462"/>
                              <a:gd name="T92" fmla="*/ 2147483647 w 642"/>
                              <a:gd name="T93" fmla="*/ 2147483647 h 462"/>
                              <a:gd name="T94" fmla="*/ 2147483647 w 642"/>
                              <a:gd name="T95" fmla="*/ 2147483647 h 462"/>
                              <a:gd name="T96" fmla="*/ 2147483647 w 642"/>
                              <a:gd name="T97" fmla="*/ 2147483647 h 462"/>
                              <a:gd name="T98" fmla="*/ 2147483647 w 642"/>
                              <a:gd name="T99" fmla="*/ 2147483647 h 462"/>
                              <a:gd name="T100" fmla="*/ 2147483647 w 642"/>
                              <a:gd name="T101" fmla="*/ 2147483647 h 462"/>
                              <a:gd name="T102" fmla="*/ 2147483647 w 642"/>
                              <a:gd name="T103" fmla="*/ 2147483647 h 462"/>
                              <a:gd name="T104" fmla="*/ 2147483647 w 642"/>
                              <a:gd name="T105" fmla="*/ 2147483647 h 462"/>
                              <a:gd name="T106" fmla="*/ 2147483647 w 642"/>
                              <a:gd name="T107" fmla="*/ 2147483647 h 462"/>
                              <a:gd name="T108" fmla="*/ 2147483647 w 642"/>
                              <a:gd name="T109" fmla="*/ 2147483647 h 462"/>
                              <a:gd name="T110" fmla="*/ 2147483647 w 642"/>
                              <a:gd name="T111" fmla="*/ 2147483647 h 462"/>
                              <a:gd name="T112" fmla="*/ 2147483647 w 642"/>
                              <a:gd name="T113" fmla="*/ 2147483647 h 462"/>
                              <a:gd name="T114" fmla="*/ 2147483647 w 642"/>
                              <a:gd name="T115" fmla="*/ 2147483647 h 462"/>
                              <a:gd name="T116" fmla="*/ 2147483647 w 642"/>
                              <a:gd name="T117" fmla="*/ 0 h 462"/>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w 642"/>
                              <a:gd name="T178" fmla="*/ 0 h 462"/>
                              <a:gd name="T179" fmla="*/ 642 w 642"/>
                              <a:gd name="T180" fmla="*/ 462 h 462"/>
                            </a:gdLst>
                            <a:ahLst/>
                            <a:cxnLst>
                              <a:cxn ang="T118">
                                <a:pos x="T0" y="T1"/>
                              </a:cxn>
                              <a:cxn ang="T119">
                                <a:pos x="T2" y="T3"/>
                              </a:cxn>
                              <a:cxn ang="T120">
                                <a:pos x="T4" y="T5"/>
                              </a:cxn>
                              <a:cxn ang="T121">
                                <a:pos x="T6" y="T7"/>
                              </a:cxn>
                              <a:cxn ang="T122">
                                <a:pos x="T8" y="T9"/>
                              </a:cxn>
                              <a:cxn ang="T123">
                                <a:pos x="T10" y="T11"/>
                              </a:cxn>
                              <a:cxn ang="T124">
                                <a:pos x="T12" y="T13"/>
                              </a:cxn>
                              <a:cxn ang="T125">
                                <a:pos x="T14" y="T15"/>
                              </a:cxn>
                              <a:cxn ang="T126">
                                <a:pos x="T16" y="T17"/>
                              </a:cxn>
                              <a:cxn ang="T127">
                                <a:pos x="T18" y="T19"/>
                              </a:cxn>
                              <a:cxn ang="T128">
                                <a:pos x="T20" y="T21"/>
                              </a:cxn>
                              <a:cxn ang="T129">
                                <a:pos x="T22" y="T23"/>
                              </a:cxn>
                              <a:cxn ang="T130">
                                <a:pos x="T24" y="T25"/>
                              </a:cxn>
                              <a:cxn ang="T131">
                                <a:pos x="T26" y="T27"/>
                              </a:cxn>
                              <a:cxn ang="T132">
                                <a:pos x="T28" y="T29"/>
                              </a:cxn>
                              <a:cxn ang="T133">
                                <a:pos x="T30" y="T31"/>
                              </a:cxn>
                              <a:cxn ang="T134">
                                <a:pos x="T32" y="T33"/>
                              </a:cxn>
                              <a:cxn ang="T135">
                                <a:pos x="T34" y="T35"/>
                              </a:cxn>
                              <a:cxn ang="T136">
                                <a:pos x="T36" y="T37"/>
                              </a:cxn>
                              <a:cxn ang="T137">
                                <a:pos x="T38" y="T39"/>
                              </a:cxn>
                              <a:cxn ang="T138">
                                <a:pos x="T40" y="T41"/>
                              </a:cxn>
                              <a:cxn ang="T139">
                                <a:pos x="T42" y="T43"/>
                              </a:cxn>
                              <a:cxn ang="T140">
                                <a:pos x="T44" y="T45"/>
                              </a:cxn>
                              <a:cxn ang="T141">
                                <a:pos x="T46" y="T47"/>
                              </a:cxn>
                              <a:cxn ang="T142">
                                <a:pos x="T48" y="T49"/>
                              </a:cxn>
                              <a:cxn ang="T143">
                                <a:pos x="T50" y="T51"/>
                              </a:cxn>
                              <a:cxn ang="T144">
                                <a:pos x="T52" y="T53"/>
                              </a:cxn>
                              <a:cxn ang="T145">
                                <a:pos x="T54" y="T55"/>
                              </a:cxn>
                              <a:cxn ang="T146">
                                <a:pos x="T56" y="T57"/>
                              </a:cxn>
                              <a:cxn ang="T147">
                                <a:pos x="T58" y="T59"/>
                              </a:cxn>
                              <a:cxn ang="T148">
                                <a:pos x="T60" y="T61"/>
                              </a:cxn>
                              <a:cxn ang="T149">
                                <a:pos x="T62" y="T63"/>
                              </a:cxn>
                              <a:cxn ang="T150">
                                <a:pos x="T64" y="T65"/>
                              </a:cxn>
                              <a:cxn ang="T151">
                                <a:pos x="T66" y="T67"/>
                              </a:cxn>
                              <a:cxn ang="T152">
                                <a:pos x="T68" y="T69"/>
                              </a:cxn>
                              <a:cxn ang="T153">
                                <a:pos x="T70" y="T71"/>
                              </a:cxn>
                              <a:cxn ang="T154">
                                <a:pos x="T72" y="T73"/>
                              </a:cxn>
                              <a:cxn ang="T155">
                                <a:pos x="T74" y="T75"/>
                              </a:cxn>
                              <a:cxn ang="T156">
                                <a:pos x="T76" y="T77"/>
                              </a:cxn>
                              <a:cxn ang="T157">
                                <a:pos x="T78" y="T79"/>
                              </a:cxn>
                              <a:cxn ang="T158">
                                <a:pos x="T80" y="T81"/>
                              </a:cxn>
                              <a:cxn ang="T159">
                                <a:pos x="T82" y="T83"/>
                              </a:cxn>
                              <a:cxn ang="T160">
                                <a:pos x="T84" y="T85"/>
                              </a:cxn>
                              <a:cxn ang="T161">
                                <a:pos x="T86" y="T87"/>
                              </a:cxn>
                              <a:cxn ang="T162">
                                <a:pos x="T88" y="T89"/>
                              </a:cxn>
                              <a:cxn ang="T163">
                                <a:pos x="T90" y="T91"/>
                              </a:cxn>
                              <a:cxn ang="T164">
                                <a:pos x="T92" y="T93"/>
                              </a:cxn>
                              <a:cxn ang="T165">
                                <a:pos x="T94" y="T95"/>
                              </a:cxn>
                              <a:cxn ang="T166">
                                <a:pos x="T96" y="T97"/>
                              </a:cxn>
                              <a:cxn ang="T167">
                                <a:pos x="T98" y="T99"/>
                              </a:cxn>
                              <a:cxn ang="T168">
                                <a:pos x="T100" y="T101"/>
                              </a:cxn>
                              <a:cxn ang="T169">
                                <a:pos x="T102" y="T103"/>
                              </a:cxn>
                              <a:cxn ang="T170">
                                <a:pos x="T104" y="T105"/>
                              </a:cxn>
                              <a:cxn ang="T171">
                                <a:pos x="T106" y="T107"/>
                              </a:cxn>
                              <a:cxn ang="T172">
                                <a:pos x="T108" y="T109"/>
                              </a:cxn>
                              <a:cxn ang="T173">
                                <a:pos x="T110" y="T111"/>
                              </a:cxn>
                              <a:cxn ang="T174">
                                <a:pos x="T112" y="T113"/>
                              </a:cxn>
                              <a:cxn ang="T175">
                                <a:pos x="T114" y="T115"/>
                              </a:cxn>
                              <a:cxn ang="T176">
                                <a:pos x="T116" y="T117"/>
                              </a:cxn>
                            </a:cxnLst>
                            <a:rect l="T177" t="T178" r="T179" b="T180"/>
                            <a:pathLst>
                              <a:path w="642" h="462">
                                <a:moveTo>
                                  <a:pt x="222" y="0"/>
                                </a:moveTo>
                                <a:lnTo>
                                  <a:pt x="228" y="0"/>
                                </a:lnTo>
                                <a:lnTo>
                                  <a:pt x="234" y="0"/>
                                </a:lnTo>
                                <a:lnTo>
                                  <a:pt x="234" y="6"/>
                                </a:lnTo>
                                <a:lnTo>
                                  <a:pt x="240" y="6"/>
                                </a:lnTo>
                                <a:lnTo>
                                  <a:pt x="246" y="0"/>
                                </a:lnTo>
                                <a:lnTo>
                                  <a:pt x="252" y="0"/>
                                </a:lnTo>
                                <a:lnTo>
                                  <a:pt x="258" y="0"/>
                                </a:lnTo>
                                <a:lnTo>
                                  <a:pt x="258" y="6"/>
                                </a:lnTo>
                                <a:lnTo>
                                  <a:pt x="264" y="6"/>
                                </a:lnTo>
                                <a:lnTo>
                                  <a:pt x="270" y="12"/>
                                </a:lnTo>
                                <a:lnTo>
                                  <a:pt x="276" y="18"/>
                                </a:lnTo>
                                <a:lnTo>
                                  <a:pt x="282" y="18"/>
                                </a:lnTo>
                                <a:lnTo>
                                  <a:pt x="282" y="24"/>
                                </a:lnTo>
                                <a:lnTo>
                                  <a:pt x="282" y="30"/>
                                </a:lnTo>
                                <a:lnTo>
                                  <a:pt x="282" y="36"/>
                                </a:lnTo>
                                <a:lnTo>
                                  <a:pt x="282" y="42"/>
                                </a:lnTo>
                                <a:lnTo>
                                  <a:pt x="288" y="42"/>
                                </a:lnTo>
                                <a:lnTo>
                                  <a:pt x="288" y="48"/>
                                </a:lnTo>
                                <a:lnTo>
                                  <a:pt x="294" y="48"/>
                                </a:lnTo>
                                <a:lnTo>
                                  <a:pt x="300" y="48"/>
                                </a:lnTo>
                                <a:lnTo>
                                  <a:pt x="306" y="54"/>
                                </a:lnTo>
                                <a:lnTo>
                                  <a:pt x="312" y="54"/>
                                </a:lnTo>
                                <a:lnTo>
                                  <a:pt x="318" y="54"/>
                                </a:lnTo>
                                <a:lnTo>
                                  <a:pt x="324" y="54"/>
                                </a:lnTo>
                                <a:lnTo>
                                  <a:pt x="330" y="54"/>
                                </a:lnTo>
                                <a:lnTo>
                                  <a:pt x="330" y="60"/>
                                </a:lnTo>
                                <a:lnTo>
                                  <a:pt x="336" y="54"/>
                                </a:lnTo>
                                <a:lnTo>
                                  <a:pt x="336" y="48"/>
                                </a:lnTo>
                                <a:lnTo>
                                  <a:pt x="342" y="48"/>
                                </a:lnTo>
                                <a:lnTo>
                                  <a:pt x="348" y="48"/>
                                </a:lnTo>
                                <a:lnTo>
                                  <a:pt x="354" y="48"/>
                                </a:lnTo>
                                <a:lnTo>
                                  <a:pt x="360" y="48"/>
                                </a:lnTo>
                                <a:lnTo>
                                  <a:pt x="366" y="42"/>
                                </a:lnTo>
                                <a:lnTo>
                                  <a:pt x="372" y="42"/>
                                </a:lnTo>
                                <a:lnTo>
                                  <a:pt x="378" y="42"/>
                                </a:lnTo>
                                <a:lnTo>
                                  <a:pt x="378" y="48"/>
                                </a:lnTo>
                                <a:lnTo>
                                  <a:pt x="384" y="48"/>
                                </a:lnTo>
                                <a:lnTo>
                                  <a:pt x="390" y="48"/>
                                </a:lnTo>
                                <a:lnTo>
                                  <a:pt x="390" y="54"/>
                                </a:lnTo>
                                <a:lnTo>
                                  <a:pt x="390" y="48"/>
                                </a:lnTo>
                                <a:lnTo>
                                  <a:pt x="396" y="48"/>
                                </a:lnTo>
                                <a:lnTo>
                                  <a:pt x="402" y="48"/>
                                </a:lnTo>
                                <a:lnTo>
                                  <a:pt x="408" y="48"/>
                                </a:lnTo>
                                <a:lnTo>
                                  <a:pt x="414" y="48"/>
                                </a:lnTo>
                                <a:lnTo>
                                  <a:pt x="420" y="48"/>
                                </a:lnTo>
                                <a:lnTo>
                                  <a:pt x="426" y="48"/>
                                </a:lnTo>
                                <a:lnTo>
                                  <a:pt x="432" y="48"/>
                                </a:lnTo>
                                <a:lnTo>
                                  <a:pt x="438" y="48"/>
                                </a:lnTo>
                                <a:lnTo>
                                  <a:pt x="438" y="54"/>
                                </a:lnTo>
                                <a:lnTo>
                                  <a:pt x="444" y="54"/>
                                </a:lnTo>
                                <a:lnTo>
                                  <a:pt x="450" y="48"/>
                                </a:lnTo>
                                <a:lnTo>
                                  <a:pt x="456" y="48"/>
                                </a:lnTo>
                                <a:lnTo>
                                  <a:pt x="462" y="54"/>
                                </a:lnTo>
                                <a:lnTo>
                                  <a:pt x="462" y="60"/>
                                </a:lnTo>
                                <a:lnTo>
                                  <a:pt x="456" y="60"/>
                                </a:lnTo>
                                <a:lnTo>
                                  <a:pt x="456" y="66"/>
                                </a:lnTo>
                                <a:lnTo>
                                  <a:pt x="462" y="66"/>
                                </a:lnTo>
                                <a:lnTo>
                                  <a:pt x="468" y="66"/>
                                </a:lnTo>
                                <a:lnTo>
                                  <a:pt x="474" y="66"/>
                                </a:lnTo>
                                <a:lnTo>
                                  <a:pt x="474" y="60"/>
                                </a:lnTo>
                                <a:lnTo>
                                  <a:pt x="480" y="60"/>
                                </a:lnTo>
                                <a:lnTo>
                                  <a:pt x="486" y="66"/>
                                </a:lnTo>
                                <a:lnTo>
                                  <a:pt x="492" y="66"/>
                                </a:lnTo>
                                <a:lnTo>
                                  <a:pt x="498" y="66"/>
                                </a:lnTo>
                                <a:lnTo>
                                  <a:pt x="504" y="60"/>
                                </a:lnTo>
                                <a:lnTo>
                                  <a:pt x="510" y="66"/>
                                </a:lnTo>
                                <a:lnTo>
                                  <a:pt x="516" y="66"/>
                                </a:lnTo>
                                <a:lnTo>
                                  <a:pt x="522" y="66"/>
                                </a:lnTo>
                                <a:lnTo>
                                  <a:pt x="522" y="72"/>
                                </a:lnTo>
                                <a:lnTo>
                                  <a:pt x="528" y="72"/>
                                </a:lnTo>
                                <a:lnTo>
                                  <a:pt x="534" y="66"/>
                                </a:lnTo>
                                <a:lnTo>
                                  <a:pt x="540" y="60"/>
                                </a:lnTo>
                                <a:lnTo>
                                  <a:pt x="546" y="66"/>
                                </a:lnTo>
                                <a:lnTo>
                                  <a:pt x="546" y="72"/>
                                </a:lnTo>
                                <a:lnTo>
                                  <a:pt x="546" y="78"/>
                                </a:lnTo>
                                <a:lnTo>
                                  <a:pt x="552" y="72"/>
                                </a:lnTo>
                                <a:lnTo>
                                  <a:pt x="558" y="72"/>
                                </a:lnTo>
                                <a:lnTo>
                                  <a:pt x="558" y="78"/>
                                </a:lnTo>
                                <a:lnTo>
                                  <a:pt x="558" y="84"/>
                                </a:lnTo>
                                <a:lnTo>
                                  <a:pt x="558" y="90"/>
                                </a:lnTo>
                                <a:lnTo>
                                  <a:pt x="558" y="96"/>
                                </a:lnTo>
                                <a:lnTo>
                                  <a:pt x="564" y="96"/>
                                </a:lnTo>
                                <a:lnTo>
                                  <a:pt x="570" y="96"/>
                                </a:lnTo>
                                <a:lnTo>
                                  <a:pt x="570" y="102"/>
                                </a:lnTo>
                                <a:lnTo>
                                  <a:pt x="570" y="108"/>
                                </a:lnTo>
                                <a:lnTo>
                                  <a:pt x="570" y="114"/>
                                </a:lnTo>
                                <a:lnTo>
                                  <a:pt x="576" y="114"/>
                                </a:lnTo>
                                <a:lnTo>
                                  <a:pt x="576" y="120"/>
                                </a:lnTo>
                                <a:lnTo>
                                  <a:pt x="576" y="126"/>
                                </a:lnTo>
                                <a:lnTo>
                                  <a:pt x="582" y="126"/>
                                </a:lnTo>
                                <a:lnTo>
                                  <a:pt x="582" y="132"/>
                                </a:lnTo>
                                <a:lnTo>
                                  <a:pt x="588" y="132"/>
                                </a:lnTo>
                                <a:lnTo>
                                  <a:pt x="594" y="132"/>
                                </a:lnTo>
                                <a:lnTo>
                                  <a:pt x="594" y="138"/>
                                </a:lnTo>
                                <a:lnTo>
                                  <a:pt x="600" y="132"/>
                                </a:lnTo>
                                <a:lnTo>
                                  <a:pt x="606" y="132"/>
                                </a:lnTo>
                                <a:lnTo>
                                  <a:pt x="612" y="138"/>
                                </a:lnTo>
                                <a:lnTo>
                                  <a:pt x="606" y="138"/>
                                </a:lnTo>
                                <a:lnTo>
                                  <a:pt x="606" y="144"/>
                                </a:lnTo>
                                <a:lnTo>
                                  <a:pt x="600" y="144"/>
                                </a:lnTo>
                                <a:lnTo>
                                  <a:pt x="600" y="150"/>
                                </a:lnTo>
                                <a:lnTo>
                                  <a:pt x="606" y="150"/>
                                </a:lnTo>
                                <a:lnTo>
                                  <a:pt x="612" y="144"/>
                                </a:lnTo>
                                <a:lnTo>
                                  <a:pt x="618" y="144"/>
                                </a:lnTo>
                                <a:lnTo>
                                  <a:pt x="618" y="150"/>
                                </a:lnTo>
                                <a:lnTo>
                                  <a:pt x="612" y="150"/>
                                </a:lnTo>
                                <a:lnTo>
                                  <a:pt x="612" y="156"/>
                                </a:lnTo>
                                <a:lnTo>
                                  <a:pt x="618" y="162"/>
                                </a:lnTo>
                                <a:lnTo>
                                  <a:pt x="612" y="162"/>
                                </a:lnTo>
                                <a:lnTo>
                                  <a:pt x="612" y="168"/>
                                </a:lnTo>
                                <a:lnTo>
                                  <a:pt x="606" y="168"/>
                                </a:lnTo>
                                <a:lnTo>
                                  <a:pt x="594" y="168"/>
                                </a:lnTo>
                                <a:lnTo>
                                  <a:pt x="588" y="174"/>
                                </a:lnTo>
                                <a:lnTo>
                                  <a:pt x="588" y="180"/>
                                </a:lnTo>
                                <a:lnTo>
                                  <a:pt x="588" y="186"/>
                                </a:lnTo>
                                <a:lnTo>
                                  <a:pt x="594" y="192"/>
                                </a:lnTo>
                                <a:lnTo>
                                  <a:pt x="594" y="198"/>
                                </a:lnTo>
                                <a:lnTo>
                                  <a:pt x="600" y="198"/>
                                </a:lnTo>
                                <a:lnTo>
                                  <a:pt x="600" y="204"/>
                                </a:lnTo>
                                <a:lnTo>
                                  <a:pt x="606" y="204"/>
                                </a:lnTo>
                                <a:lnTo>
                                  <a:pt x="612" y="210"/>
                                </a:lnTo>
                                <a:lnTo>
                                  <a:pt x="612" y="216"/>
                                </a:lnTo>
                                <a:lnTo>
                                  <a:pt x="618" y="216"/>
                                </a:lnTo>
                                <a:lnTo>
                                  <a:pt x="618" y="222"/>
                                </a:lnTo>
                                <a:lnTo>
                                  <a:pt x="624" y="222"/>
                                </a:lnTo>
                                <a:lnTo>
                                  <a:pt x="624" y="228"/>
                                </a:lnTo>
                                <a:lnTo>
                                  <a:pt x="630" y="234"/>
                                </a:lnTo>
                                <a:lnTo>
                                  <a:pt x="630" y="240"/>
                                </a:lnTo>
                                <a:lnTo>
                                  <a:pt x="630" y="246"/>
                                </a:lnTo>
                                <a:lnTo>
                                  <a:pt x="630" y="252"/>
                                </a:lnTo>
                                <a:lnTo>
                                  <a:pt x="624" y="258"/>
                                </a:lnTo>
                                <a:lnTo>
                                  <a:pt x="630" y="264"/>
                                </a:lnTo>
                                <a:lnTo>
                                  <a:pt x="630" y="270"/>
                                </a:lnTo>
                                <a:lnTo>
                                  <a:pt x="630" y="276"/>
                                </a:lnTo>
                                <a:lnTo>
                                  <a:pt x="630" y="282"/>
                                </a:lnTo>
                                <a:lnTo>
                                  <a:pt x="636" y="282"/>
                                </a:lnTo>
                                <a:lnTo>
                                  <a:pt x="636" y="288"/>
                                </a:lnTo>
                                <a:lnTo>
                                  <a:pt x="636" y="294"/>
                                </a:lnTo>
                                <a:lnTo>
                                  <a:pt x="642" y="294"/>
                                </a:lnTo>
                                <a:lnTo>
                                  <a:pt x="642" y="300"/>
                                </a:lnTo>
                                <a:lnTo>
                                  <a:pt x="642" y="306"/>
                                </a:lnTo>
                                <a:lnTo>
                                  <a:pt x="642" y="312"/>
                                </a:lnTo>
                                <a:lnTo>
                                  <a:pt x="642" y="318"/>
                                </a:lnTo>
                                <a:lnTo>
                                  <a:pt x="642" y="324"/>
                                </a:lnTo>
                                <a:lnTo>
                                  <a:pt x="636" y="330"/>
                                </a:lnTo>
                                <a:lnTo>
                                  <a:pt x="636" y="336"/>
                                </a:lnTo>
                                <a:lnTo>
                                  <a:pt x="636" y="342"/>
                                </a:lnTo>
                                <a:lnTo>
                                  <a:pt x="636" y="348"/>
                                </a:lnTo>
                                <a:lnTo>
                                  <a:pt x="636" y="354"/>
                                </a:lnTo>
                                <a:lnTo>
                                  <a:pt x="636" y="360"/>
                                </a:lnTo>
                                <a:lnTo>
                                  <a:pt x="636" y="366"/>
                                </a:lnTo>
                                <a:lnTo>
                                  <a:pt x="642" y="372"/>
                                </a:lnTo>
                                <a:lnTo>
                                  <a:pt x="642" y="378"/>
                                </a:lnTo>
                                <a:lnTo>
                                  <a:pt x="642" y="384"/>
                                </a:lnTo>
                                <a:lnTo>
                                  <a:pt x="642" y="396"/>
                                </a:lnTo>
                                <a:lnTo>
                                  <a:pt x="642" y="402"/>
                                </a:lnTo>
                                <a:lnTo>
                                  <a:pt x="642" y="408"/>
                                </a:lnTo>
                                <a:lnTo>
                                  <a:pt x="636" y="408"/>
                                </a:lnTo>
                                <a:lnTo>
                                  <a:pt x="636" y="402"/>
                                </a:lnTo>
                                <a:lnTo>
                                  <a:pt x="630" y="402"/>
                                </a:lnTo>
                                <a:lnTo>
                                  <a:pt x="624" y="402"/>
                                </a:lnTo>
                                <a:lnTo>
                                  <a:pt x="618" y="408"/>
                                </a:lnTo>
                                <a:lnTo>
                                  <a:pt x="612" y="414"/>
                                </a:lnTo>
                                <a:lnTo>
                                  <a:pt x="606" y="414"/>
                                </a:lnTo>
                                <a:lnTo>
                                  <a:pt x="606" y="420"/>
                                </a:lnTo>
                                <a:lnTo>
                                  <a:pt x="600" y="420"/>
                                </a:lnTo>
                                <a:lnTo>
                                  <a:pt x="594" y="426"/>
                                </a:lnTo>
                                <a:lnTo>
                                  <a:pt x="588" y="426"/>
                                </a:lnTo>
                                <a:lnTo>
                                  <a:pt x="582" y="426"/>
                                </a:lnTo>
                                <a:lnTo>
                                  <a:pt x="582" y="432"/>
                                </a:lnTo>
                                <a:lnTo>
                                  <a:pt x="576" y="432"/>
                                </a:lnTo>
                                <a:lnTo>
                                  <a:pt x="576" y="438"/>
                                </a:lnTo>
                                <a:lnTo>
                                  <a:pt x="570" y="444"/>
                                </a:lnTo>
                                <a:lnTo>
                                  <a:pt x="570" y="450"/>
                                </a:lnTo>
                                <a:lnTo>
                                  <a:pt x="564" y="450"/>
                                </a:lnTo>
                                <a:lnTo>
                                  <a:pt x="558" y="456"/>
                                </a:lnTo>
                                <a:lnTo>
                                  <a:pt x="552" y="462"/>
                                </a:lnTo>
                                <a:lnTo>
                                  <a:pt x="546" y="462"/>
                                </a:lnTo>
                                <a:lnTo>
                                  <a:pt x="540" y="462"/>
                                </a:lnTo>
                                <a:lnTo>
                                  <a:pt x="534" y="462"/>
                                </a:lnTo>
                                <a:lnTo>
                                  <a:pt x="528" y="456"/>
                                </a:lnTo>
                                <a:lnTo>
                                  <a:pt x="522" y="450"/>
                                </a:lnTo>
                                <a:lnTo>
                                  <a:pt x="516" y="450"/>
                                </a:lnTo>
                                <a:lnTo>
                                  <a:pt x="510" y="450"/>
                                </a:lnTo>
                                <a:lnTo>
                                  <a:pt x="510" y="456"/>
                                </a:lnTo>
                                <a:lnTo>
                                  <a:pt x="504" y="456"/>
                                </a:lnTo>
                                <a:lnTo>
                                  <a:pt x="498" y="462"/>
                                </a:lnTo>
                                <a:lnTo>
                                  <a:pt x="492" y="456"/>
                                </a:lnTo>
                                <a:lnTo>
                                  <a:pt x="492" y="450"/>
                                </a:lnTo>
                                <a:lnTo>
                                  <a:pt x="486" y="444"/>
                                </a:lnTo>
                                <a:lnTo>
                                  <a:pt x="480" y="444"/>
                                </a:lnTo>
                                <a:lnTo>
                                  <a:pt x="474" y="444"/>
                                </a:lnTo>
                                <a:lnTo>
                                  <a:pt x="468" y="444"/>
                                </a:lnTo>
                                <a:lnTo>
                                  <a:pt x="462" y="444"/>
                                </a:lnTo>
                                <a:lnTo>
                                  <a:pt x="462" y="438"/>
                                </a:lnTo>
                                <a:lnTo>
                                  <a:pt x="456" y="438"/>
                                </a:lnTo>
                                <a:lnTo>
                                  <a:pt x="450" y="438"/>
                                </a:lnTo>
                                <a:lnTo>
                                  <a:pt x="438" y="432"/>
                                </a:lnTo>
                                <a:lnTo>
                                  <a:pt x="432" y="420"/>
                                </a:lnTo>
                                <a:lnTo>
                                  <a:pt x="426" y="420"/>
                                </a:lnTo>
                                <a:lnTo>
                                  <a:pt x="420" y="414"/>
                                </a:lnTo>
                                <a:lnTo>
                                  <a:pt x="420" y="408"/>
                                </a:lnTo>
                                <a:lnTo>
                                  <a:pt x="420" y="402"/>
                                </a:lnTo>
                                <a:lnTo>
                                  <a:pt x="420" y="384"/>
                                </a:lnTo>
                                <a:lnTo>
                                  <a:pt x="420" y="378"/>
                                </a:lnTo>
                                <a:lnTo>
                                  <a:pt x="414" y="378"/>
                                </a:lnTo>
                                <a:lnTo>
                                  <a:pt x="414" y="372"/>
                                </a:lnTo>
                                <a:lnTo>
                                  <a:pt x="408" y="372"/>
                                </a:lnTo>
                                <a:lnTo>
                                  <a:pt x="408" y="378"/>
                                </a:lnTo>
                                <a:lnTo>
                                  <a:pt x="402" y="378"/>
                                </a:lnTo>
                                <a:lnTo>
                                  <a:pt x="402" y="384"/>
                                </a:lnTo>
                                <a:lnTo>
                                  <a:pt x="396" y="384"/>
                                </a:lnTo>
                                <a:lnTo>
                                  <a:pt x="390" y="384"/>
                                </a:lnTo>
                                <a:lnTo>
                                  <a:pt x="384" y="384"/>
                                </a:lnTo>
                                <a:lnTo>
                                  <a:pt x="378" y="378"/>
                                </a:lnTo>
                                <a:lnTo>
                                  <a:pt x="372" y="378"/>
                                </a:lnTo>
                                <a:lnTo>
                                  <a:pt x="366" y="378"/>
                                </a:lnTo>
                                <a:lnTo>
                                  <a:pt x="360" y="378"/>
                                </a:lnTo>
                                <a:lnTo>
                                  <a:pt x="354" y="378"/>
                                </a:lnTo>
                                <a:lnTo>
                                  <a:pt x="348" y="384"/>
                                </a:lnTo>
                                <a:lnTo>
                                  <a:pt x="348" y="390"/>
                                </a:lnTo>
                                <a:lnTo>
                                  <a:pt x="348" y="396"/>
                                </a:lnTo>
                                <a:lnTo>
                                  <a:pt x="348" y="402"/>
                                </a:lnTo>
                                <a:lnTo>
                                  <a:pt x="348" y="408"/>
                                </a:lnTo>
                                <a:lnTo>
                                  <a:pt x="348" y="414"/>
                                </a:lnTo>
                                <a:lnTo>
                                  <a:pt x="342" y="414"/>
                                </a:lnTo>
                                <a:lnTo>
                                  <a:pt x="336" y="408"/>
                                </a:lnTo>
                                <a:lnTo>
                                  <a:pt x="336" y="402"/>
                                </a:lnTo>
                                <a:lnTo>
                                  <a:pt x="330" y="402"/>
                                </a:lnTo>
                                <a:lnTo>
                                  <a:pt x="324" y="402"/>
                                </a:lnTo>
                                <a:lnTo>
                                  <a:pt x="324" y="408"/>
                                </a:lnTo>
                                <a:lnTo>
                                  <a:pt x="330" y="414"/>
                                </a:lnTo>
                                <a:lnTo>
                                  <a:pt x="324" y="414"/>
                                </a:lnTo>
                                <a:lnTo>
                                  <a:pt x="324" y="420"/>
                                </a:lnTo>
                                <a:lnTo>
                                  <a:pt x="318" y="420"/>
                                </a:lnTo>
                                <a:lnTo>
                                  <a:pt x="318" y="414"/>
                                </a:lnTo>
                                <a:lnTo>
                                  <a:pt x="312" y="414"/>
                                </a:lnTo>
                                <a:lnTo>
                                  <a:pt x="312" y="408"/>
                                </a:lnTo>
                                <a:lnTo>
                                  <a:pt x="306" y="408"/>
                                </a:lnTo>
                                <a:lnTo>
                                  <a:pt x="306" y="402"/>
                                </a:lnTo>
                                <a:lnTo>
                                  <a:pt x="300" y="402"/>
                                </a:lnTo>
                                <a:lnTo>
                                  <a:pt x="300" y="396"/>
                                </a:lnTo>
                                <a:lnTo>
                                  <a:pt x="294" y="396"/>
                                </a:lnTo>
                                <a:lnTo>
                                  <a:pt x="294" y="390"/>
                                </a:lnTo>
                                <a:lnTo>
                                  <a:pt x="288" y="390"/>
                                </a:lnTo>
                                <a:lnTo>
                                  <a:pt x="288" y="384"/>
                                </a:lnTo>
                                <a:lnTo>
                                  <a:pt x="282" y="390"/>
                                </a:lnTo>
                                <a:lnTo>
                                  <a:pt x="276" y="390"/>
                                </a:lnTo>
                                <a:lnTo>
                                  <a:pt x="270" y="396"/>
                                </a:lnTo>
                                <a:lnTo>
                                  <a:pt x="270" y="402"/>
                                </a:lnTo>
                                <a:lnTo>
                                  <a:pt x="270" y="408"/>
                                </a:lnTo>
                                <a:lnTo>
                                  <a:pt x="276" y="414"/>
                                </a:lnTo>
                                <a:lnTo>
                                  <a:pt x="282" y="420"/>
                                </a:lnTo>
                                <a:lnTo>
                                  <a:pt x="288" y="420"/>
                                </a:lnTo>
                                <a:lnTo>
                                  <a:pt x="294" y="426"/>
                                </a:lnTo>
                                <a:lnTo>
                                  <a:pt x="294" y="432"/>
                                </a:lnTo>
                                <a:lnTo>
                                  <a:pt x="288" y="432"/>
                                </a:lnTo>
                                <a:lnTo>
                                  <a:pt x="282" y="432"/>
                                </a:lnTo>
                                <a:lnTo>
                                  <a:pt x="276" y="438"/>
                                </a:lnTo>
                                <a:lnTo>
                                  <a:pt x="270" y="438"/>
                                </a:lnTo>
                                <a:lnTo>
                                  <a:pt x="270" y="432"/>
                                </a:lnTo>
                                <a:lnTo>
                                  <a:pt x="264" y="432"/>
                                </a:lnTo>
                                <a:lnTo>
                                  <a:pt x="258" y="432"/>
                                </a:lnTo>
                                <a:lnTo>
                                  <a:pt x="252" y="432"/>
                                </a:lnTo>
                                <a:lnTo>
                                  <a:pt x="252" y="438"/>
                                </a:lnTo>
                                <a:lnTo>
                                  <a:pt x="246" y="438"/>
                                </a:lnTo>
                                <a:lnTo>
                                  <a:pt x="240" y="444"/>
                                </a:lnTo>
                                <a:lnTo>
                                  <a:pt x="234" y="444"/>
                                </a:lnTo>
                                <a:lnTo>
                                  <a:pt x="228" y="444"/>
                                </a:lnTo>
                                <a:lnTo>
                                  <a:pt x="222" y="444"/>
                                </a:lnTo>
                                <a:lnTo>
                                  <a:pt x="216" y="450"/>
                                </a:lnTo>
                                <a:lnTo>
                                  <a:pt x="210" y="450"/>
                                </a:lnTo>
                                <a:lnTo>
                                  <a:pt x="204" y="450"/>
                                </a:lnTo>
                                <a:lnTo>
                                  <a:pt x="204" y="432"/>
                                </a:lnTo>
                                <a:lnTo>
                                  <a:pt x="198" y="426"/>
                                </a:lnTo>
                                <a:lnTo>
                                  <a:pt x="198" y="420"/>
                                </a:lnTo>
                                <a:lnTo>
                                  <a:pt x="192" y="420"/>
                                </a:lnTo>
                                <a:lnTo>
                                  <a:pt x="192" y="426"/>
                                </a:lnTo>
                                <a:lnTo>
                                  <a:pt x="186" y="426"/>
                                </a:lnTo>
                                <a:lnTo>
                                  <a:pt x="180" y="426"/>
                                </a:lnTo>
                                <a:lnTo>
                                  <a:pt x="174" y="420"/>
                                </a:lnTo>
                                <a:lnTo>
                                  <a:pt x="168" y="420"/>
                                </a:lnTo>
                                <a:lnTo>
                                  <a:pt x="168" y="414"/>
                                </a:lnTo>
                                <a:lnTo>
                                  <a:pt x="168" y="408"/>
                                </a:lnTo>
                                <a:lnTo>
                                  <a:pt x="162" y="408"/>
                                </a:lnTo>
                                <a:lnTo>
                                  <a:pt x="162" y="402"/>
                                </a:lnTo>
                                <a:lnTo>
                                  <a:pt x="162" y="396"/>
                                </a:lnTo>
                                <a:lnTo>
                                  <a:pt x="156" y="396"/>
                                </a:lnTo>
                                <a:lnTo>
                                  <a:pt x="156" y="390"/>
                                </a:lnTo>
                                <a:lnTo>
                                  <a:pt x="150" y="390"/>
                                </a:lnTo>
                                <a:lnTo>
                                  <a:pt x="144" y="390"/>
                                </a:lnTo>
                                <a:lnTo>
                                  <a:pt x="138" y="390"/>
                                </a:lnTo>
                                <a:lnTo>
                                  <a:pt x="126" y="384"/>
                                </a:lnTo>
                                <a:lnTo>
                                  <a:pt x="126" y="378"/>
                                </a:lnTo>
                                <a:lnTo>
                                  <a:pt x="120" y="378"/>
                                </a:lnTo>
                                <a:lnTo>
                                  <a:pt x="120" y="372"/>
                                </a:lnTo>
                                <a:lnTo>
                                  <a:pt x="120" y="366"/>
                                </a:lnTo>
                                <a:lnTo>
                                  <a:pt x="114" y="366"/>
                                </a:lnTo>
                                <a:lnTo>
                                  <a:pt x="114" y="360"/>
                                </a:lnTo>
                                <a:lnTo>
                                  <a:pt x="114" y="354"/>
                                </a:lnTo>
                                <a:lnTo>
                                  <a:pt x="114" y="348"/>
                                </a:lnTo>
                                <a:lnTo>
                                  <a:pt x="108" y="348"/>
                                </a:lnTo>
                                <a:lnTo>
                                  <a:pt x="108" y="342"/>
                                </a:lnTo>
                                <a:lnTo>
                                  <a:pt x="108" y="336"/>
                                </a:lnTo>
                                <a:lnTo>
                                  <a:pt x="108" y="330"/>
                                </a:lnTo>
                                <a:lnTo>
                                  <a:pt x="102" y="330"/>
                                </a:lnTo>
                                <a:lnTo>
                                  <a:pt x="102" y="324"/>
                                </a:lnTo>
                                <a:lnTo>
                                  <a:pt x="102" y="318"/>
                                </a:lnTo>
                                <a:lnTo>
                                  <a:pt x="102" y="312"/>
                                </a:lnTo>
                                <a:lnTo>
                                  <a:pt x="102" y="306"/>
                                </a:lnTo>
                                <a:lnTo>
                                  <a:pt x="108" y="306"/>
                                </a:lnTo>
                                <a:lnTo>
                                  <a:pt x="114" y="306"/>
                                </a:lnTo>
                                <a:lnTo>
                                  <a:pt x="114" y="300"/>
                                </a:lnTo>
                                <a:lnTo>
                                  <a:pt x="114" y="294"/>
                                </a:lnTo>
                                <a:lnTo>
                                  <a:pt x="114" y="288"/>
                                </a:lnTo>
                                <a:lnTo>
                                  <a:pt x="114" y="282"/>
                                </a:lnTo>
                                <a:lnTo>
                                  <a:pt x="114" y="276"/>
                                </a:lnTo>
                                <a:lnTo>
                                  <a:pt x="114" y="270"/>
                                </a:lnTo>
                                <a:lnTo>
                                  <a:pt x="114" y="264"/>
                                </a:lnTo>
                                <a:lnTo>
                                  <a:pt x="114" y="258"/>
                                </a:lnTo>
                                <a:lnTo>
                                  <a:pt x="108" y="258"/>
                                </a:lnTo>
                                <a:lnTo>
                                  <a:pt x="108" y="252"/>
                                </a:lnTo>
                                <a:lnTo>
                                  <a:pt x="102" y="252"/>
                                </a:lnTo>
                                <a:lnTo>
                                  <a:pt x="102" y="246"/>
                                </a:lnTo>
                                <a:lnTo>
                                  <a:pt x="96" y="246"/>
                                </a:lnTo>
                                <a:lnTo>
                                  <a:pt x="90" y="246"/>
                                </a:lnTo>
                                <a:lnTo>
                                  <a:pt x="84" y="240"/>
                                </a:lnTo>
                                <a:lnTo>
                                  <a:pt x="84" y="234"/>
                                </a:lnTo>
                                <a:lnTo>
                                  <a:pt x="78" y="234"/>
                                </a:lnTo>
                                <a:lnTo>
                                  <a:pt x="78" y="228"/>
                                </a:lnTo>
                                <a:lnTo>
                                  <a:pt x="72" y="222"/>
                                </a:lnTo>
                                <a:lnTo>
                                  <a:pt x="72" y="216"/>
                                </a:lnTo>
                                <a:lnTo>
                                  <a:pt x="66" y="210"/>
                                </a:lnTo>
                                <a:lnTo>
                                  <a:pt x="66" y="204"/>
                                </a:lnTo>
                                <a:lnTo>
                                  <a:pt x="66" y="198"/>
                                </a:lnTo>
                                <a:lnTo>
                                  <a:pt x="72" y="198"/>
                                </a:lnTo>
                                <a:lnTo>
                                  <a:pt x="72" y="192"/>
                                </a:lnTo>
                                <a:lnTo>
                                  <a:pt x="72" y="186"/>
                                </a:lnTo>
                                <a:lnTo>
                                  <a:pt x="66" y="186"/>
                                </a:lnTo>
                                <a:lnTo>
                                  <a:pt x="60" y="186"/>
                                </a:lnTo>
                                <a:lnTo>
                                  <a:pt x="54" y="186"/>
                                </a:lnTo>
                                <a:lnTo>
                                  <a:pt x="48" y="186"/>
                                </a:lnTo>
                                <a:lnTo>
                                  <a:pt x="42" y="186"/>
                                </a:lnTo>
                                <a:lnTo>
                                  <a:pt x="36" y="186"/>
                                </a:lnTo>
                                <a:lnTo>
                                  <a:pt x="30" y="186"/>
                                </a:lnTo>
                                <a:lnTo>
                                  <a:pt x="24" y="186"/>
                                </a:lnTo>
                                <a:lnTo>
                                  <a:pt x="18" y="192"/>
                                </a:lnTo>
                                <a:lnTo>
                                  <a:pt x="12" y="192"/>
                                </a:lnTo>
                                <a:lnTo>
                                  <a:pt x="6" y="186"/>
                                </a:lnTo>
                                <a:lnTo>
                                  <a:pt x="6" y="180"/>
                                </a:lnTo>
                                <a:lnTo>
                                  <a:pt x="0" y="180"/>
                                </a:lnTo>
                                <a:lnTo>
                                  <a:pt x="0" y="174"/>
                                </a:lnTo>
                                <a:lnTo>
                                  <a:pt x="0" y="168"/>
                                </a:lnTo>
                                <a:lnTo>
                                  <a:pt x="0" y="162"/>
                                </a:lnTo>
                                <a:lnTo>
                                  <a:pt x="6" y="156"/>
                                </a:lnTo>
                                <a:lnTo>
                                  <a:pt x="6" y="150"/>
                                </a:lnTo>
                                <a:lnTo>
                                  <a:pt x="12" y="150"/>
                                </a:lnTo>
                                <a:lnTo>
                                  <a:pt x="12" y="144"/>
                                </a:lnTo>
                                <a:lnTo>
                                  <a:pt x="18" y="138"/>
                                </a:lnTo>
                                <a:lnTo>
                                  <a:pt x="18" y="132"/>
                                </a:lnTo>
                                <a:lnTo>
                                  <a:pt x="24" y="132"/>
                                </a:lnTo>
                                <a:lnTo>
                                  <a:pt x="24" y="126"/>
                                </a:lnTo>
                                <a:lnTo>
                                  <a:pt x="30" y="126"/>
                                </a:lnTo>
                                <a:lnTo>
                                  <a:pt x="30" y="120"/>
                                </a:lnTo>
                                <a:lnTo>
                                  <a:pt x="36" y="114"/>
                                </a:lnTo>
                                <a:lnTo>
                                  <a:pt x="42" y="114"/>
                                </a:lnTo>
                                <a:lnTo>
                                  <a:pt x="48" y="114"/>
                                </a:lnTo>
                                <a:lnTo>
                                  <a:pt x="54" y="114"/>
                                </a:lnTo>
                                <a:lnTo>
                                  <a:pt x="60" y="114"/>
                                </a:lnTo>
                                <a:lnTo>
                                  <a:pt x="66" y="114"/>
                                </a:lnTo>
                                <a:lnTo>
                                  <a:pt x="72" y="114"/>
                                </a:lnTo>
                                <a:lnTo>
                                  <a:pt x="78" y="114"/>
                                </a:lnTo>
                                <a:lnTo>
                                  <a:pt x="78" y="120"/>
                                </a:lnTo>
                                <a:lnTo>
                                  <a:pt x="84" y="120"/>
                                </a:lnTo>
                                <a:lnTo>
                                  <a:pt x="90" y="120"/>
                                </a:lnTo>
                                <a:lnTo>
                                  <a:pt x="96" y="120"/>
                                </a:lnTo>
                                <a:lnTo>
                                  <a:pt x="96" y="114"/>
                                </a:lnTo>
                                <a:lnTo>
                                  <a:pt x="102" y="108"/>
                                </a:lnTo>
                                <a:lnTo>
                                  <a:pt x="96" y="108"/>
                                </a:lnTo>
                                <a:lnTo>
                                  <a:pt x="96" y="102"/>
                                </a:lnTo>
                                <a:lnTo>
                                  <a:pt x="102" y="96"/>
                                </a:lnTo>
                                <a:lnTo>
                                  <a:pt x="102" y="90"/>
                                </a:lnTo>
                                <a:lnTo>
                                  <a:pt x="102" y="84"/>
                                </a:lnTo>
                                <a:lnTo>
                                  <a:pt x="108" y="84"/>
                                </a:lnTo>
                                <a:lnTo>
                                  <a:pt x="114" y="84"/>
                                </a:lnTo>
                                <a:lnTo>
                                  <a:pt x="120" y="84"/>
                                </a:lnTo>
                                <a:lnTo>
                                  <a:pt x="120" y="78"/>
                                </a:lnTo>
                                <a:lnTo>
                                  <a:pt x="126" y="78"/>
                                </a:lnTo>
                                <a:lnTo>
                                  <a:pt x="126" y="72"/>
                                </a:lnTo>
                                <a:lnTo>
                                  <a:pt x="126" y="66"/>
                                </a:lnTo>
                                <a:lnTo>
                                  <a:pt x="126" y="60"/>
                                </a:lnTo>
                                <a:lnTo>
                                  <a:pt x="132" y="54"/>
                                </a:lnTo>
                                <a:lnTo>
                                  <a:pt x="138" y="54"/>
                                </a:lnTo>
                                <a:lnTo>
                                  <a:pt x="138" y="60"/>
                                </a:lnTo>
                                <a:lnTo>
                                  <a:pt x="144" y="60"/>
                                </a:lnTo>
                                <a:lnTo>
                                  <a:pt x="150" y="60"/>
                                </a:lnTo>
                                <a:lnTo>
                                  <a:pt x="150" y="54"/>
                                </a:lnTo>
                                <a:lnTo>
                                  <a:pt x="156" y="54"/>
                                </a:lnTo>
                                <a:lnTo>
                                  <a:pt x="162" y="48"/>
                                </a:lnTo>
                                <a:lnTo>
                                  <a:pt x="168" y="42"/>
                                </a:lnTo>
                                <a:lnTo>
                                  <a:pt x="174" y="36"/>
                                </a:lnTo>
                                <a:lnTo>
                                  <a:pt x="174" y="30"/>
                                </a:lnTo>
                                <a:lnTo>
                                  <a:pt x="174" y="24"/>
                                </a:lnTo>
                                <a:lnTo>
                                  <a:pt x="180" y="24"/>
                                </a:lnTo>
                                <a:lnTo>
                                  <a:pt x="180" y="18"/>
                                </a:lnTo>
                                <a:lnTo>
                                  <a:pt x="180" y="12"/>
                                </a:lnTo>
                                <a:lnTo>
                                  <a:pt x="186" y="12"/>
                                </a:lnTo>
                                <a:lnTo>
                                  <a:pt x="186" y="6"/>
                                </a:lnTo>
                                <a:lnTo>
                                  <a:pt x="192" y="6"/>
                                </a:lnTo>
                                <a:lnTo>
                                  <a:pt x="198" y="6"/>
                                </a:lnTo>
                                <a:lnTo>
                                  <a:pt x="198" y="0"/>
                                </a:lnTo>
                                <a:lnTo>
                                  <a:pt x="204" y="0"/>
                                </a:lnTo>
                                <a:lnTo>
                                  <a:pt x="210" y="0"/>
                                </a:lnTo>
                                <a:lnTo>
                                  <a:pt x="216" y="0"/>
                                </a:lnTo>
                                <a:lnTo>
                                  <a:pt x="222" y="0"/>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245" name="Freeform 250"/>
                        <wps:cNvSpPr>
                          <a:spLocks/>
                        </wps:cNvSpPr>
                        <wps:spPr bwMode="auto">
                          <a:xfrm>
                            <a:off x="75172" y="15842"/>
                            <a:ext cx="8096" cy="9525"/>
                          </a:xfrm>
                          <a:custGeom>
                            <a:avLst/>
                            <a:gdLst>
                              <a:gd name="T0" fmla="*/ 2147483647 w 606"/>
                              <a:gd name="T1" fmla="*/ 2147483647 h 708"/>
                              <a:gd name="T2" fmla="*/ 2147483647 w 606"/>
                              <a:gd name="T3" fmla="*/ 2147483647 h 708"/>
                              <a:gd name="T4" fmla="*/ 2147483647 w 606"/>
                              <a:gd name="T5" fmla="*/ 2147483647 h 708"/>
                              <a:gd name="T6" fmla="*/ 2147483647 w 606"/>
                              <a:gd name="T7" fmla="*/ 2147483647 h 708"/>
                              <a:gd name="T8" fmla="*/ 2147483647 w 606"/>
                              <a:gd name="T9" fmla="*/ 0 h 708"/>
                              <a:gd name="T10" fmla="*/ 2147483647 w 606"/>
                              <a:gd name="T11" fmla="*/ 0 h 708"/>
                              <a:gd name="T12" fmla="*/ 2147483647 w 606"/>
                              <a:gd name="T13" fmla="*/ 2147483647 h 708"/>
                              <a:gd name="T14" fmla="*/ 2147483647 w 606"/>
                              <a:gd name="T15" fmla="*/ 2147483647 h 708"/>
                              <a:gd name="T16" fmla="*/ 2147483647 w 606"/>
                              <a:gd name="T17" fmla="*/ 2147483647 h 708"/>
                              <a:gd name="T18" fmla="*/ 2147483647 w 606"/>
                              <a:gd name="T19" fmla="*/ 2147483647 h 708"/>
                              <a:gd name="T20" fmla="*/ 2147483647 w 606"/>
                              <a:gd name="T21" fmla="*/ 2147483647 h 708"/>
                              <a:gd name="T22" fmla="*/ 2147483647 w 606"/>
                              <a:gd name="T23" fmla="*/ 2147483647 h 708"/>
                              <a:gd name="T24" fmla="*/ 2147483647 w 606"/>
                              <a:gd name="T25" fmla="*/ 2147483647 h 708"/>
                              <a:gd name="T26" fmla="*/ 2147483647 w 606"/>
                              <a:gd name="T27" fmla="*/ 2147483647 h 708"/>
                              <a:gd name="T28" fmla="*/ 2147483647 w 606"/>
                              <a:gd name="T29" fmla="*/ 2147483647 h 708"/>
                              <a:gd name="T30" fmla="*/ 2147483647 w 606"/>
                              <a:gd name="T31" fmla="*/ 2147483647 h 708"/>
                              <a:gd name="T32" fmla="*/ 2147483647 w 606"/>
                              <a:gd name="T33" fmla="*/ 2147483647 h 708"/>
                              <a:gd name="T34" fmla="*/ 2147483647 w 606"/>
                              <a:gd name="T35" fmla="*/ 2147483647 h 708"/>
                              <a:gd name="T36" fmla="*/ 2147483647 w 606"/>
                              <a:gd name="T37" fmla="*/ 2147483647 h 708"/>
                              <a:gd name="T38" fmla="*/ 2147483647 w 606"/>
                              <a:gd name="T39" fmla="*/ 2147483647 h 708"/>
                              <a:gd name="T40" fmla="*/ 2147483647 w 606"/>
                              <a:gd name="T41" fmla="*/ 2147483647 h 708"/>
                              <a:gd name="T42" fmla="*/ 2147483647 w 606"/>
                              <a:gd name="T43" fmla="*/ 2147483647 h 708"/>
                              <a:gd name="T44" fmla="*/ 2147483647 w 606"/>
                              <a:gd name="T45" fmla="*/ 2147483647 h 708"/>
                              <a:gd name="T46" fmla="*/ 2147483647 w 606"/>
                              <a:gd name="T47" fmla="*/ 2147483647 h 708"/>
                              <a:gd name="T48" fmla="*/ 2147483647 w 606"/>
                              <a:gd name="T49" fmla="*/ 2147483647 h 708"/>
                              <a:gd name="T50" fmla="*/ 2147483647 w 606"/>
                              <a:gd name="T51" fmla="*/ 2147483647 h 708"/>
                              <a:gd name="T52" fmla="*/ 2147483647 w 606"/>
                              <a:gd name="T53" fmla="*/ 2147483647 h 708"/>
                              <a:gd name="T54" fmla="*/ 2147483647 w 606"/>
                              <a:gd name="T55" fmla="*/ 2147483647 h 708"/>
                              <a:gd name="T56" fmla="*/ 2147483647 w 606"/>
                              <a:gd name="T57" fmla="*/ 2147483647 h 708"/>
                              <a:gd name="T58" fmla="*/ 2147483647 w 606"/>
                              <a:gd name="T59" fmla="*/ 2147483647 h 708"/>
                              <a:gd name="T60" fmla="*/ 2147483647 w 606"/>
                              <a:gd name="T61" fmla="*/ 2147483647 h 708"/>
                              <a:gd name="T62" fmla="*/ 2147483647 w 606"/>
                              <a:gd name="T63" fmla="*/ 2147483647 h 708"/>
                              <a:gd name="T64" fmla="*/ 2147483647 w 606"/>
                              <a:gd name="T65" fmla="*/ 2147483647 h 708"/>
                              <a:gd name="T66" fmla="*/ 2147483647 w 606"/>
                              <a:gd name="T67" fmla="*/ 2147483647 h 708"/>
                              <a:gd name="T68" fmla="*/ 2147483647 w 606"/>
                              <a:gd name="T69" fmla="*/ 2147483647 h 708"/>
                              <a:gd name="T70" fmla="*/ 2147483647 w 606"/>
                              <a:gd name="T71" fmla="*/ 2147483647 h 708"/>
                              <a:gd name="T72" fmla="*/ 2147483647 w 606"/>
                              <a:gd name="T73" fmla="*/ 2147483647 h 708"/>
                              <a:gd name="T74" fmla="*/ 2147483647 w 606"/>
                              <a:gd name="T75" fmla="*/ 2147483647 h 708"/>
                              <a:gd name="T76" fmla="*/ 2147483647 w 606"/>
                              <a:gd name="T77" fmla="*/ 2147483647 h 708"/>
                              <a:gd name="T78" fmla="*/ 2147483647 w 606"/>
                              <a:gd name="T79" fmla="*/ 2147483647 h 708"/>
                              <a:gd name="T80" fmla="*/ 2147483647 w 606"/>
                              <a:gd name="T81" fmla="*/ 2147483647 h 708"/>
                              <a:gd name="T82" fmla="*/ 2147483647 w 606"/>
                              <a:gd name="T83" fmla="*/ 2147483647 h 708"/>
                              <a:gd name="T84" fmla="*/ 2147483647 w 606"/>
                              <a:gd name="T85" fmla="*/ 2147483647 h 708"/>
                              <a:gd name="T86" fmla="*/ 2147483647 w 606"/>
                              <a:gd name="T87" fmla="*/ 2147483647 h 708"/>
                              <a:gd name="T88" fmla="*/ 2147483647 w 606"/>
                              <a:gd name="T89" fmla="*/ 2147483647 h 708"/>
                              <a:gd name="T90" fmla="*/ 2147483647 w 606"/>
                              <a:gd name="T91" fmla="*/ 2147483647 h 708"/>
                              <a:gd name="T92" fmla="*/ 2147483647 w 606"/>
                              <a:gd name="T93" fmla="*/ 2147483647 h 708"/>
                              <a:gd name="T94" fmla="*/ 2147483647 w 606"/>
                              <a:gd name="T95" fmla="*/ 2147483647 h 708"/>
                              <a:gd name="T96" fmla="*/ 2147483647 w 606"/>
                              <a:gd name="T97" fmla="*/ 2147483647 h 708"/>
                              <a:gd name="T98" fmla="*/ 2147483647 w 606"/>
                              <a:gd name="T99" fmla="*/ 2147483647 h 708"/>
                              <a:gd name="T100" fmla="*/ 2147483647 w 606"/>
                              <a:gd name="T101" fmla="*/ 2147483647 h 708"/>
                              <a:gd name="T102" fmla="*/ 2147483647 w 606"/>
                              <a:gd name="T103" fmla="*/ 2147483647 h 708"/>
                              <a:gd name="T104" fmla="*/ 2147483647 w 606"/>
                              <a:gd name="T105" fmla="*/ 2147483647 h 708"/>
                              <a:gd name="T106" fmla="*/ 2147483647 w 606"/>
                              <a:gd name="T107" fmla="*/ 2147483647 h 708"/>
                              <a:gd name="T108" fmla="*/ 2147483647 w 606"/>
                              <a:gd name="T109" fmla="*/ 2147483647 h 708"/>
                              <a:gd name="T110" fmla="*/ 2147483647 w 606"/>
                              <a:gd name="T111" fmla="*/ 2147483647 h 708"/>
                              <a:gd name="T112" fmla="*/ 2147483647 w 606"/>
                              <a:gd name="T113" fmla="*/ 2147483647 h 708"/>
                              <a:gd name="T114" fmla="*/ 2147483647 w 606"/>
                              <a:gd name="T115" fmla="*/ 2147483647 h 708"/>
                              <a:gd name="T116" fmla="*/ 2147483647 w 606"/>
                              <a:gd name="T117" fmla="*/ 2147483647 h 708"/>
                              <a:gd name="T118" fmla="*/ 2147483647 w 606"/>
                              <a:gd name="T119" fmla="*/ 2147483647 h 708"/>
                              <a:gd name="T120" fmla="*/ 2147483647 w 606"/>
                              <a:gd name="T121" fmla="*/ 2147483647 h 708"/>
                              <a:gd name="T122" fmla="*/ 2147483647 w 606"/>
                              <a:gd name="T123" fmla="*/ 2147483647 h 708"/>
                              <a:gd name="T124" fmla="*/ 2147483647 w 606"/>
                              <a:gd name="T125" fmla="*/ 2147483647 h 708"/>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 name="T189" fmla="*/ 0 w 606"/>
                              <a:gd name="T190" fmla="*/ 0 h 708"/>
                              <a:gd name="T191" fmla="*/ 606 w 606"/>
                              <a:gd name="T192" fmla="*/ 708 h 708"/>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T189" t="T190" r="T191" b="T192"/>
                            <a:pathLst>
                              <a:path w="606" h="708">
                                <a:moveTo>
                                  <a:pt x="186" y="6"/>
                                </a:moveTo>
                                <a:lnTo>
                                  <a:pt x="192" y="6"/>
                                </a:lnTo>
                                <a:lnTo>
                                  <a:pt x="192" y="12"/>
                                </a:lnTo>
                                <a:lnTo>
                                  <a:pt x="198" y="18"/>
                                </a:lnTo>
                                <a:lnTo>
                                  <a:pt x="204" y="24"/>
                                </a:lnTo>
                                <a:lnTo>
                                  <a:pt x="210" y="24"/>
                                </a:lnTo>
                                <a:lnTo>
                                  <a:pt x="216" y="24"/>
                                </a:lnTo>
                                <a:lnTo>
                                  <a:pt x="216" y="30"/>
                                </a:lnTo>
                                <a:lnTo>
                                  <a:pt x="222" y="30"/>
                                </a:lnTo>
                                <a:lnTo>
                                  <a:pt x="228" y="30"/>
                                </a:lnTo>
                                <a:lnTo>
                                  <a:pt x="234" y="30"/>
                                </a:lnTo>
                                <a:lnTo>
                                  <a:pt x="240" y="30"/>
                                </a:lnTo>
                                <a:lnTo>
                                  <a:pt x="246" y="36"/>
                                </a:lnTo>
                                <a:lnTo>
                                  <a:pt x="252" y="42"/>
                                </a:lnTo>
                                <a:lnTo>
                                  <a:pt x="258" y="42"/>
                                </a:lnTo>
                                <a:lnTo>
                                  <a:pt x="258" y="48"/>
                                </a:lnTo>
                                <a:lnTo>
                                  <a:pt x="264" y="48"/>
                                </a:lnTo>
                                <a:lnTo>
                                  <a:pt x="270" y="54"/>
                                </a:lnTo>
                                <a:lnTo>
                                  <a:pt x="276" y="54"/>
                                </a:lnTo>
                                <a:lnTo>
                                  <a:pt x="276" y="60"/>
                                </a:lnTo>
                                <a:lnTo>
                                  <a:pt x="282" y="60"/>
                                </a:lnTo>
                                <a:lnTo>
                                  <a:pt x="288" y="66"/>
                                </a:lnTo>
                                <a:lnTo>
                                  <a:pt x="294" y="66"/>
                                </a:lnTo>
                                <a:lnTo>
                                  <a:pt x="300" y="66"/>
                                </a:lnTo>
                                <a:lnTo>
                                  <a:pt x="306" y="60"/>
                                </a:lnTo>
                                <a:lnTo>
                                  <a:pt x="312" y="60"/>
                                </a:lnTo>
                                <a:lnTo>
                                  <a:pt x="312" y="54"/>
                                </a:lnTo>
                                <a:lnTo>
                                  <a:pt x="318" y="54"/>
                                </a:lnTo>
                                <a:lnTo>
                                  <a:pt x="324" y="48"/>
                                </a:lnTo>
                                <a:lnTo>
                                  <a:pt x="324" y="42"/>
                                </a:lnTo>
                                <a:lnTo>
                                  <a:pt x="324" y="36"/>
                                </a:lnTo>
                                <a:lnTo>
                                  <a:pt x="324" y="30"/>
                                </a:lnTo>
                                <a:lnTo>
                                  <a:pt x="324" y="24"/>
                                </a:lnTo>
                                <a:lnTo>
                                  <a:pt x="324" y="18"/>
                                </a:lnTo>
                                <a:lnTo>
                                  <a:pt x="330" y="18"/>
                                </a:lnTo>
                                <a:lnTo>
                                  <a:pt x="330" y="12"/>
                                </a:lnTo>
                                <a:lnTo>
                                  <a:pt x="330" y="6"/>
                                </a:lnTo>
                                <a:lnTo>
                                  <a:pt x="330" y="0"/>
                                </a:lnTo>
                                <a:lnTo>
                                  <a:pt x="336" y="0"/>
                                </a:lnTo>
                                <a:lnTo>
                                  <a:pt x="342" y="0"/>
                                </a:lnTo>
                                <a:lnTo>
                                  <a:pt x="342" y="6"/>
                                </a:lnTo>
                                <a:lnTo>
                                  <a:pt x="348" y="6"/>
                                </a:lnTo>
                                <a:lnTo>
                                  <a:pt x="354" y="12"/>
                                </a:lnTo>
                                <a:lnTo>
                                  <a:pt x="360" y="12"/>
                                </a:lnTo>
                                <a:lnTo>
                                  <a:pt x="360" y="6"/>
                                </a:lnTo>
                                <a:lnTo>
                                  <a:pt x="366" y="6"/>
                                </a:lnTo>
                                <a:lnTo>
                                  <a:pt x="372" y="6"/>
                                </a:lnTo>
                                <a:lnTo>
                                  <a:pt x="378" y="0"/>
                                </a:lnTo>
                                <a:lnTo>
                                  <a:pt x="384" y="0"/>
                                </a:lnTo>
                                <a:lnTo>
                                  <a:pt x="390" y="0"/>
                                </a:lnTo>
                                <a:lnTo>
                                  <a:pt x="396" y="0"/>
                                </a:lnTo>
                                <a:lnTo>
                                  <a:pt x="402" y="0"/>
                                </a:lnTo>
                                <a:lnTo>
                                  <a:pt x="408" y="0"/>
                                </a:lnTo>
                                <a:lnTo>
                                  <a:pt x="414" y="0"/>
                                </a:lnTo>
                                <a:lnTo>
                                  <a:pt x="414" y="6"/>
                                </a:lnTo>
                                <a:lnTo>
                                  <a:pt x="420" y="6"/>
                                </a:lnTo>
                                <a:lnTo>
                                  <a:pt x="420" y="12"/>
                                </a:lnTo>
                                <a:lnTo>
                                  <a:pt x="426" y="12"/>
                                </a:lnTo>
                                <a:lnTo>
                                  <a:pt x="426" y="18"/>
                                </a:lnTo>
                                <a:lnTo>
                                  <a:pt x="426" y="24"/>
                                </a:lnTo>
                                <a:lnTo>
                                  <a:pt x="426" y="30"/>
                                </a:lnTo>
                                <a:lnTo>
                                  <a:pt x="432" y="30"/>
                                </a:lnTo>
                                <a:lnTo>
                                  <a:pt x="432" y="36"/>
                                </a:lnTo>
                                <a:lnTo>
                                  <a:pt x="432" y="42"/>
                                </a:lnTo>
                                <a:lnTo>
                                  <a:pt x="432" y="48"/>
                                </a:lnTo>
                                <a:lnTo>
                                  <a:pt x="432" y="54"/>
                                </a:lnTo>
                                <a:lnTo>
                                  <a:pt x="438" y="54"/>
                                </a:lnTo>
                                <a:lnTo>
                                  <a:pt x="432" y="60"/>
                                </a:lnTo>
                                <a:lnTo>
                                  <a:pt x="432" y="66"/>
                                </a:lnTo>
                                <a:lnTo>
                                  <a:pt x="438" y="66"/>
                                </a:lnTo>
                                <a:lnTo>
                                  <a:pt x="438" y="72"/>
                                </a:lnTo>
                                <a:lnTo>
                                  <a:pt x="444" y="72"/>
                                </a:lnTo>
                                <a:lnTo>
                                  <a:pt x="450" y="72"/>
                                </a:lnTo>
                                <a:lnTo>
                                  <a:pt x="456" y="78"/>
                                </a:lnTo>
                                <a:lnTo>
                                  <a:pt x="462" y="78"/>
                                </a:lnTo>
                                <a:lnTo>
                                  <a:pt x="468" y="84"/>
                                </a:lnTo>
                                <a:lnTo>
                                  <a:pt x="468" y="90"/>
                                </a:lnTo>
                                <a:lnTo>
                                  <a:pt x="474" y="90"/>
                                </a:lnTo>
                                <a:lnTo>
                                  <a:pt x="474" y="96"/>
                                </a:lnTo>
                                <a:lnTo>
                                  <a:pt x="474" y="102"/>
                                </a:lnTo>
                                <a:lnTo>
                                  <a:pt x="480" y="102"/>
                                </a:lnTo>
                                <a:lnTo>
                                  <a:pt x="480" y="108"/>
                                </a:lnTo>
                                <a:lnTo>
                                  <a:pt x="480" y="114"/>
                                </a:lnTo>
                                <a:lnTo>
                                  <a:pt x="474" y="114"/>
                                </a:lnTo>
                                <a:lnTo>
                                  <a:pt x="474" y="120"/>
                                </a:lnTo>
                                <a:lnTo>
                                  <a:pt x="474" y="126"/>
                                </a:lnTo>
                                <a:lnTo>
                                  <a:pt x="474" y="132"/>
                                </a:lnTo>
                                <a:lnTo>
                                  <a:pt x="474" y="138"/>
                                </a:lnTo>
                                <a:lnTo>
                                  <a:pt x="480" y="138"/>
                                </a:lnTo>
                                <a:lnTo>
                                  <a:pt x="480" y="144"/>
                                </a:lnTo>
                                <a:lnTo>
                                  <a:pt x="474" y="144"/>
                                </a:lnTo>
                                <a:lnTo>
                                  <a:pt x="468" y="144"/>
                                </a:lnTo>
                                <a:lnTo>
                                  <a:pt x="468" y="150"/>
                                </a:lnTo>
                                <a:lnTo>
                                  <a:pt x="468" y="156"/>
                                </a:lnTo>
                                <a:lnTo>
                                  <a:pt x="474" y="156"/>
                                </a:lnTo>
                                <a:lnTo>
                                  <a:pt x="474" y="162"/>
                                </a:lnTo>
                                <a:lnTo>
                                  <a:pt x="474" y="168"/>
                                </a:lnTo>
                                <a:lnTo>
                                  <a:pt x="480" y="168"/>
                                </a:lnTo>
                                <a:lnTo>
                                  <a:pt x="480" y="174"/>
                                </a:lnTo>
                                <a:lnTo>
                                  <a:pt x="474" y="174"/>
                                </a:lnTo>
                                <a:lnTo>
                                  <a:pt x="474" y="180"/>
                                </a:lnTo>
                                <a:lnTo>
                                  <a:pt x="480" y="180"/>
                                </a:lnTo>
                                <a:lnTo>
                                  <a:pt x="486" y="180"/>
                                </a:lnTo>
                                <a:lnTo>
                                  <a:pt x="486" y="186"/>
                                </a:lnTo>
                                <a:lnTo>
                                  <a:pt x="486" y="192"/>
                                </a:lnTo>
                                <a:lnTo>
                                  <a:pt x="486" y="198"/>
                                </a:lnTo>
                                <a:lnTo>
                                  <a:pt x="492" y="198"/>
                                </a:lnTo>
                                <a:lnTo>
                                  <a:pt x="492" y="204"/>
                                </a:lnTo>
                                <a:lnTo>
                                  <a:pt x="498" y="204"/>
                                </a:lnTo>
                                <a:lnTo>
                                  <a:pt x="498" y="210"/>
                                </a:lnTo>
                                <a:lnTo>
                                  <a:pt x="504" y="210"/>
                                </a:lnTo>
                                <a:lnTo>
                                  <a:pt x="510" y="210"/>
                                </a:lnTo>
                                <a:lnTo>
                                  <a:pt x="516" y="210"/>
                                </a:lnTo>
                                <a:lnTo>
                                  <a:pt x="516" y="216"/>
                                </a:lnTo>
                                <a:lnTo>
                                  <a:pt x="516" y="222"/>
                                </a:lnTo>
                                <a:lnTo>
                                  <a:pt x="522" y="222"/>
                                </a:lnTo>
                                <a:lnTo>
                                  <a:pt x="522" y="228"/>
                                </a:lnTo>
                                <a:lnTo>
                                  <a:pt x="516" y="228"/>
                                </a:lnTo>
                                <a:lnTo>
                                  <a:pt x="516" y="234"/>
                                </a:lnTo>
                                <a:lnTo>
                                  <a:pt x="516" y="240"/>
                                </a:lnTo>
                                <a:lnTo>
                                  <a:pt x="516" y="246"/>
                                </a:lnTo>
                                <a:lnTo>
                                  <a:pt x="516" y="252"/>
                                </a:lnTo>
                                <a:lnTo>
                                  <a:pt x="510" y="252"/>
                                </a:lnTo>
                                <a:lnTo>
                                  <a:pt x="510" y="258"/>
                                </a:lnTo>
                                <a:lnTo>
                                  <a:pt x="510" y="264"/>
                                </a:lnTo>
                                <a:lnTo>
                                  <a:pt x="504" y="264"/>
                                </a:lnTo>
                                <a:lnTo>
                                  <a:pt x="510" y="264"/>
                                </a:lnTo>
                                <a:lnTo>
                                  <a:pt x="510" y="270"/>
                                </a:lnTo>
                                <a:lnTo>
                                  <a:pt x="510" y="276"/>
                                </a:lnTo>
                                <a:lnTo>
                                  <a:pt x="516" y="276"/>
                                </a:lnTo>
                                <a:lnTo>
                                  <a:pt x="516" y="282"/>
                                </a:lnTo>
                                <a:lnTo>
                                  <a:pt x="516" y="288"/>
                                </a:lnTo>
                                <a:lnTo>
                                  <a:pt x="510" y="294"/>
                                </a:lnTo>
                                <a:lnTo>
                                  <a:pt x="516" y="294"/>
                                </a:lnTo>
                                <a:lnTo>
                                  <a:pt x="522" y="300"/>
                                </a:lnTo>
                                <a:lnTo>
                                  <a:pt x="528" y="300"/>
                                </a:lnTo>
                                <a:lnTo>
                                  <a:pt x="534" y="306"/>
                                </a:lnTo>
                                <a:lnTo>
                                  <a:pt x="534" y="312"/>
                                </a:lnTo>
                                <a:lnTo>
                                  <a:pt x="534" y="318"/>
                                </a:lnTo>
                                <a:lnTo>
                                  <a:pt x="534" y="324"/>
                                </a:lnTo>
                                <a:lnTo>
                                  <a:pt x="534" y="330"/>
                                </a:lnTo>
                                <a:lnTo>
                                  <a:pt x="528" y="330"/>
                                </a:lnTo>
                                <a:lnTo>
                                  <a:pt x="534" y="336"/>
                                </a:lnTo>
                                <a:lnTo>
                                  <a:pt x="528" y="342"/>
                                </a:lnTo>
                                <a:lnTo>
                                  <a:pt x="534" y="342"/>
                                </a:lnTo>
                                <a:lnTo>
                                  <a:pt x="534" y="348"/>
                                </a:lnTo>
                                <a:lnTo>
                                  <a:pt x="534" y="354"/>
                                </a:lnTo>
                                <a:lnTo>
                                  <a:pt x="534" y="360"/>
                                </a:lnTo>
                                <a:lnTo>
                                  <a:pt x="540" y="360"/>
                                </a:lnTo>
                                <a:lnTo>
                                  <a:pt x="534" y="360"/>
                                </a:lnTo>
                                <a:lnTo>
                                  <a:pt x="534" y="366"/>
                                </a:lnTo>
                                <a:lnTo>
                                  <a:pt x="534" y="372"/>
                                </a:lnTo>
                                <a:lnTo>
                                  <a:pt x="534" y="378"/>
                                </a:lnTo>
                                <a:lnTo>
                                  <a:pt x="534" y="384"/>
                                </a:lnTo>
                                <a:lnTo>
                                  <a:pt x="540" y="384"/>
                                </a:lnTo>
                                <a:lnTo>
                                  <a:pt x="540" y="390"/>
                                </a:lnTo>
                                <a:lnTo>
                                  <a:pt x="540" y="396"/>
                                </a:lnTo>
                                <a:lnTo>
                                  <a:pt x="534" y="402"/>
                                </a:lnTo>
                                <a:lnTo>
                                  <a:pt x="540" y="402"/>
                                </a:lnTo>
                                <a:lnTo>
                                  <a:pt x="540" y="408"/>
                                </a:lnTo>
                                <a:lnTo>
                                  <a:pt x="546" y="408"/>
                                </a:lnTo>
                                <a:lnTo>
                                  <a:pt x="552" y="408"/>
                                </a:lnTo>
                                <a:lnTo>
                                  <a:pt x="558" y="408"/>
                                </a:lnTo>
                                <a:lnTo>
                                  <a:pt x="558" y="414"/>
                                </a:lnTo>
                                <a:lnTo>
                                  <a:pt x="564" y="414"/>
                                </a:lnTo>
                                <a:lnTo>
                                  <a:pt x="564" y="408"/>
                                </a:lnTo>
                                <a:lnTo>
                                  <a:pt x="570" y="408"/>
                                </a:lnTo>
                                <a:lnTo>
                                  <a:pt x="576" y="402"/>
                                </a:lnTo>
                                <a:lnTo>
                                  <a:pt x="582" y="402"/>
                                </a:lnTo>
                                <a:lnTo>
                                  <a:pt x="582" y="396"/>
                                </a:lnTo>
                                <a:lnTo>
                                  <a:pt x="582" y="402"/>
                                </a:lnTo>
                                <a:lnTo>
                                  <a:pt x="588" y="402"/>
                                </a:lnTo>
                                <a:lnTo>
                                  <a:pt x="588" y="408"/>
                                </a:lnTo>
                                <a:lnTo>
                                  <a:pt x="594" y="408"/>
                                </a:lnTo>
                                <a:lnTo>
                                  <a:pt x="600" y="414"/>
                                </a:lnTo>
                                <a:lnTo>
                                  <a:pt x="606" y="414"/>
                                </a:lnTo>
                                <a:lnTo>
                                  <a:pt x="606" y="420"/>
                                </a:lnTo>
                                <a:lnTo>
                                  <a:pt x="600" y="420"/>
                                </a:lnTo>
                                <a:lnTo>
                                  <a:pt x="600" y="426"/>
                                </a:lnTo>
                                <a:lnTo>
                                  <a:pt x="600" y="432"/>
                                </a:lnTo>
                                <a:lnTo>
                                  <a:pt x="594" y="432"/>
                                </a:lnTo>
                                <a:lnTo>
                                  <a:pt x="594" y="438"/>
                                </a:lnTo>
                                <a:lnTo>
                                  <a:pt x="588" y="438"/>
                                </a:lnTo>
                                <a:lnTo>
                                  <a:pt x="588" y="444"/>
                                </a:lnTo>
                                <a:lnTo>
                                  <a:pt x="582" y="444"/>
                                </a:lnTo>
                                <a:lnTo>
                                  <a:pt x="582" y="450"/>
                                </a:lnTo>
                                <a:lnTo>
                                  <a:pt x="576" y="450"/>
                                </a:lnTo>
                                <a:lnTo>
                                  <a:pt x="576" y="456"/>
                                </a:lnTo>
                                <a:lnTo>
                                  <a:pt x="570" y="456"/>
                                </a:lnTo>
                                <a:lnTo>
                                  <a:pt x="570" y="462"/>
                                </a:lnTo>
                                <a:lnTo>
                                  <a:pt x="576" y="468"/>
                                </a:lnTo>
                                <a:lnTo>
                                  <a:pt x="576" y="474"/>
                                </a:lnTo>
                                <a:lnTo>
                                  <a:pt x="576" y="480"/>
                                </a:lnTo>
                                <a:lnTo>
                                  <a:pt x="576" y="486"/>
                                </a:lnTo>
                                <a:lnTo>
                                  <a:pt x="570" y="486"/>
                                </a:lnTo>
                                <a:lnTo>
                                  <a:pt x="570" y="492"/>
                                </a:lnTo>
                                <a:lnTo>
                                  <a:pt x="570" y="498"/>
                                </a:lnTo>
                                <a:lnTo>
                                  <a:pt x="570" y="504"/>
                                </a:lnTo>
                                <a:lnTo>
                                  <a:pt x="564" y="504"/>
                                </a:lnTo>
                                <a:lnTo>
                                  <a:pt x="558" y="504"/>
                                </a:lnTo>
                                <a:lnTo>
                                  <a:pt x="558" y="510"/>
                                </a:lnTo>
                                <a:lnTo>
                                  <a:pt x="564" y="510"/>
                                </a:lnTo>
                                <a:lnTo>
                                  <a:pt x="564" y="516"/>
                                </a:lnTo>
                                <a:lnTo>
                                  <a:pt x="564" y="522"/>
                                </a:lnTo>
                                <a:lnTo>
                                  <a:pt x="558" y="522"/>
                                </a:lnTo>
                                <a:lnTo>
                                  <a:pt x="552" y="522"/>
                                </a:lnTo>
                                <a:lnTo>
                                  <a:pt x="552" y="528"/>
                                </a:lnTo>
                                <a:lnTo>
                                  <a:pt x="552" y="534"/>
                                </a:lnTo>
                                <a:lnTo>
                                  <a:pt x="546" y="534"/>
                                </a:lnTo>
                                <a:lnTo>
                                  <a:pt x="552" y="534"/>
                                </a:lnTo>
                                <a:lnTo>
                                  <a:pt x="552" y="540"/>
                                </a:lnTo>
                                <a:lnTo>
                                  <a:pt x="546" y="540"/>
                                </a:lnTo>
                                <a:lnTo>
                                  <a:pt x="546" y="546"/>
                                </a:lnTo>
                                <a:lnTo>
                                  <a:pt x="546" y="552"/>
                                </a:lnTo>
                                <a:lnTo>
                                  <a:pt x="540" y="558"/>
                                </a:lnTo>
                                <a:lnTo>
                                  <a:pt x="534" y="564"/>
                                </a:lnTo>
                                <a:lnTo>
                                  <a:pt x="540" y="564"/>
                                </a:lnTo>
                                <a:lnTo>
                                  <a:pt x="540" y="570"/>
                                </a:lnTo>
                                <a:lnTo>
                                  <a:pt x="534" y="570"/>
                                </a:lnTo>
                                <a:lnTo>
                                  <a:pt x="534" y="576"/>
                                </a:lnTo>
                                <a:lnTo>
                                  <a:pt x="534" y="582"/>
                                </a:lnTo>
                                <a:lnTo>
                                  <a:pt x="528" y="582"/>
                                </a:lnTo>
                                <a:lnTo>
                                  <a:pt x="534" y="588"/>
                                </a:lnTo>
                                <a:lnTo>
                                  <a:pt x="534" y="594"/>
                                </a:lnTo>
                                <a:lnTo>
                                  <a:pt x="528" y="594"/>
                                </a:lnTo>
                                <a:lnTo>
                                  <a:pt x="528" y="600"/>
                                </a:lnTo>
                                <a:lnTo>
                                  <a:pt x="528" y="606"/>
                                </a:lnTo>
                                <a:lnTo>
                                  <a:pt x="528" y="612"/>
                                </a:lnTo>
                                <a:lnTo>
                                  <a:pt x="528" y="618"/>
                                </a:lnTo>
                                <a:lnTo>
                                  <a:pt x="534" y="618"/>
                                </a:lnTo>
                                <a:lnTo>
                                  <a:pt x="540" y="618"/>
                                </a:lnTo>
                                <a:lnTo>
                                  <a:pt x="546" y="618"/>
                                </a:lnTo>
                                <a:lnTo>
                                  <a:pt x="552" y="618"/>
                                </a:lnTo>
                                <a:lnTo>
                                  <a:pt x="558" y="618"/>
                                </a:lnTo>
                                <a:lnTo>
                                  <a:pt x="564" y="618"/>
                                </a:lnTo>
                                <a:lnTo>
                                  <a:pt x="570" y="618"/>
                                </a:lnTo>
                                <a:lnTo>
                                  <a:pt x="576" y="618"/>
                                </a:lnTo>
                                <a:lnTo>
                                  <a:pt x="582" y="618"/>
                                </a:lnTo>
                                <a:lnTo>
                                  <a:pt x="588" y="624"/>
                                </a:lnTo>
                                <a:lnTo>
                                  <a:pt x="588" y="630"/>
                                </a:lnTo>
                                <a:lnTo>
                                  <a:pt x="582" y="630"/>
                                </a:lnTo>
                                <a:lnTo>
                                  <a:pt x="582" y="636"/>
                                </a:lnTo>
                                <a:lnTo>
                                  <a:pt x="588" y="636"/>
                                </a:lnTo>
                                <a:lnTo>
                                  <a:pt x="594" y="636"/>
                                </a:lnTo>
                                <a:lnTo>
                                  <a:pt x="594" y="642"/>
                                </a:lnTo>
                                <a:lnTo>
                                  <a:pt x="588" y="642"/>
                                </a:lnTo>
                                <a:lnTo>
                                  <a:pt x="588" y="648"/>
                                </a:lnTo>
                                <a:lnTo>
                                  <a:pt x="582" y="648"/>
                                </a:lnTo>
                                <a:lnTo>
                                  <a:pt x="582" y="654"/>
                                </a:lnTo>
                                <a:lnTo>
                                  <a:pt x="576" y="654"/>
                                </a:lnTo>
                                <a:lnTo>
                                  <a:pt x="570" y="654"/>
                                </a:lnTo>
                                <a:lnTo>
                                  <a:pt x="564" y="654"/>
                                </a:lnTo>
                                <a:lnTo>
                                  <a:pt x="558" y="654"/>
                                </a:lnTo>
                                <a:lnTo>
                                  <a:pt x="558" y="660"/>
                                </a:lnTo>
                                <a:lnTo>
                                  <a:pt x="552" y="660"/>
                                </a:lnTo>
                                <a:lnTo>
                                  <a:pt x="552" y="666"/>
                                </a:lnTo>
                                <a:lnTo>
                                  <a:pt x="546" y="666"/>
                                </a:lnTo>
                                <a:lnTo>
                                  <a:pt x="540" y="666"/>
                                </a:lnTo>
                                <a:lnTo>
                                  <a:pt x="540" y="672"/>
                                </a:lnTo>
                                <a:lnTo>
                                  <a:pt x="534" y="672"/>
                                </a:lnTo>
                                <a:lnTo>
                                  <a:pt x="534" y="678"/>
                                </a:lnTo>
                                <a:lnTo>
                                  <a:pt x="528" y="678"/>
                                </a:lnTo>
                                <a:lnTo>
                                  <a:pt x="522" y="678"/>
                                </a:lnTo>
                                <a:lnTo>
                                  <a:pt x="516" y="678"/>
                                </a:lnTo>
                                <a:lnTo>
                                  <a:pt x="510" y="678"/>
                                </a:lnTo>
                                <a:lnTo>
                                  <a:pt x="504" y="678"/>
                                </a:lnTo>
                                <a:lnTo>
                                  <a:pt x="498" y="678"/>
                                </a:lnTo>
                                <a:lnTo>
                                  <a:pt x="498" y="684"/>
                                </a:lnTo>
                                <a:lnTo>
                                  <a:pt x="492" y="684"/>
                                </a:lnTo>
                                <a:lnTo>
                                  <a:pt x="486" y="684"/>
                                </a:lnTo>
                                <a:lnTo>
                                  <a:pt x="486" y="678"/>
                                </a:lnTo>
                                <a:lnTo>
                                  <a:pt x="486" y="672"/>
                                </a:lnTo>
                                <a:lnTo>
                                  <a:pt x="480" y="672"/>
                                </a:lnTo>
                                <a:lnTo>
                                  <a:pt x="486" y="672"/>
                                </a:lnTo>
                                <a:lnTo>
                                  <a:pt x="486" y="666"/>
                                </a:lnTo>
                                <a:lnTo>
                                  <a:pt x="486" y="660"/>
                                </a:lnTo>
                                <a:lnTo>
                                  <a:pt x="480" y="660"/>
                                </a:lnTo>
                                <a:lnTo>
                                  <a:pt x="480" y="654"/>
                                </a:lnTo>
                                <a:lnTo>
                                  <a:pt x="474" y="654"/>
                                </a:lnTo>
                                <a:lnTo>
                                  <a:pt x="468" y="654"/>
                                </a:lnTo>
                                <a:lnTo>
                                  <a:pt x="462" y="654"/>
                                </a:lnTo>
                                <a:lnTo>
                                  <a:pt x="456" y="654"/>
                                </a:lnTo>
                                <a:lnTo>
                                  <a:pt x="456" y="660"/>
                                </a:lnTo>
                                <a:lnTo>
                                  <a:pt x="450" y="660"/>
                                </a:lnTo>
                                <a:lnTo>
                                  <a:pt x="444" y="660"/>
                                </a:lnTo>
                                <a:lnTo>
                                  <a:pt x="444" y="666"/>
                                </a:lnTo>
                                <a:lnTo>
                                  <a:pt x="438" y="666"/>
                                </a:lnTo>
                                <a:lnTo>
                                  <a:pt x="432" y="666"/>
                                </a:lnTo>
                                <a:lnTo>
                                  <a:pt x="432" y="672"/>
                                </a:lnTo>
                                <a:lnTo>
                                  <a:pt x="426" y="672"/>
                                </a:lnTo>
                                <a:lnTo>
                                  <a:pt x="420" y="672"/>
                                </a:lnTo>
                                <a:lnTo>
                                  <a:pt x="414" y="678"/>
                                </a:lnTo>
                                <a:lnTo>
                                  <a:pt x="408" y="678"/>
                                </a:lnTo>
                                <a:lnTo>
                                  <a:pt x="402" y="678"/>
                                </a:lnTo>
                                <a:lnTo>
                                  <a:pt x="402" y="684"/>
                                </a:lnTo>
                                <a:lnTo>
                                  <a:pt x="396" y="684"/>
                                </a:lnTo>
                                <a:lnTo>
                                  <a:pt x="390" y="684"/>
                                </a:lnTo>
                                <a:lnTo>
                                  <a:pt x="384" y="684"/>
                                </a:lnTo>
                                <a:lnTo>
                                  <a:pt x="378" y="684"/>
                                </a:lnTo>
                                <a:lnTo>
                                  <a:pt x="372" y="684"/>
                                </a:lnTo>
                                <a:lnTo>
                                  <a:pt x="366" y="684"/>
                                </a:lnTo>
                                <a:lnTo>
                                  <a:pt x="360" y="684"/>
                                </a:lnTo>
                                <a:lnTo>
                                  <a:pt x="360" y="678"/>
                                </a:lnTo>
                                <a:lnTo>
                                  <a:pt x="354" y="678"/>
                                </a:lnTo>
                                <a:lnTo>
                                  <a:pt x="348" y="678"/>
                                </a:lnTo>
                                <a:lnTo>
                                  <a:pt x="342" y="678"/>
                                </a:lnTo>
                                <a:lnTo>
                                  <a:pt x="336" y="678"/>
                                </a:lnTo>
                                <a:lnTo>
                                  <a:pt x="330" y="678"/>
                                </a:lnTo>
                                <a:lnTo>
                                  <a:pt x="330" y="684"/>
                                </a:lnTo>
                                <a:lnTo>
                                  <a:pt x="324" y="684"/>
                                </a:lnTo>
                                <a:lnTo>
                                  <a:pt x="324" y="690"/>
                                </a:lnTo>
                                <a:lnTo>
                                  <a:pt x="318" y="690"/>
                                </a:lnTo>
                                <a:lnTo>
                                  <a:pt x="312" y="690"/>
                                </a:lnTo>
                                <a:lnTo>
                                  <a:pt x="312" y="696"/>
                                </a:lnTo>
                                <a:lnTo>
                                  <a:pt x="306" y="696"/>
                                </a:lnTo>
                                <a:lnTo>
                                  <a:pt x="300" y="696"/>
                                </a:lnTo>
                                <a:lnTo>
                                  <a:pt x="294" y="696"/>
                                </a:lnTo>
                                <a:lnTo>
                                  <a:pt x="288" y="696"/>
                                </a:lnTo>
                                <a:lnTo>
                                  <a:pt x="282" y="696"/>
                                </a:lnTo>
                                <a:lnTo>
                                  <a:pt x="282" y="702"/>
                                </a:lnTo>
                                <a:lnTo>
                                  <a:pt x="276" y="702"/>
                                </a:lnTo>
                                <a:lnTo>
                                  <a:pt x="270" y="702"/>
                                </a:lnTo>
                                <a:lnTo>
                                  <a:pt x="264" y="702"/>
                                </a:lnTo>
                                <a:lnTo>
                                  <a:pt x="258" y="702"/>
                                </a:lnTo>
                                <a:lnTo>
                                  <a:pt x="258" y="708"/>
                                </a:lnTo>
                                <a:lnTo>
                                  <a:pt x="252" y="708"/>
                                </a:lnTo>
                                <a:lnTo>
                                  <a:pt x="246" y="708"/>
                                </a:lnTo>
                                <a:lnTo>
                                  <a:pt x="246" y="702"/>
                                </a:lnTo>
                                <a:lnTo>
                                  <a:pt x="240" y="702"/>
                                </a:lnTo>
                                <a:lnTo>
                                  <a:pt x="234" y="702"/>
                                </a:lnTo>
                                <a:lnTo>
                                  <a:pt x="228" y="702"/>
                                </a:lnTo>
                                <a:lnTo>
                                  <a:pt x="222" y="702"/>
                                </a:lnTo>
                                <a:lnTo>
                                  <a:pt x="216" y="702"/>
                                </a:lnTo>
                                <a:lnTo>
                                  <a:pt x="210" y="702"/>
                                </a:lnTo>
                                <a:lnTo>
                                  <a:pt x="204" y="702"/>
                                </a:lnTo>
                                <a:lnTo>
                                  <a:pt x="198" y="702"/>
                                </a:lnTo>
                                <a:lnTo>
                                  <a:pt x="192" y="702"/>
                                </a:lnTo>
                                <a:lnTo>
                                  <a:pt x="186" y="702"/>
                                </a:lnTo>
                                <a:lnTo>
                                  <a:pt x="186" y="696"/>
                                </a:lnTo>
                                <a:lnTo>
                                  <a:pt x="180" y="696"/>
                                </a:lnTo>
                                <a:lnTo>
                                  <a:pt x="174" y="696"/>
                                </a:lnTo>
                                <a:lnTo>
                                  <a:pt x="168" y="696"/>
                                </a:lnTo>
                                <a:lnTo>
                                  <a:pt x="162" y="696"/>
                                </a:lnTo>
                                <a:lnTo>
                                  <a:pt x="156" y="696"/>
                                </a:lnTo>
                                <a:lnTo>
                                  <a:pt x="150" y="696"/>
                                </a:lnTo>
                                <a:lnTo>
                                  <a:pt x="144" y="696"/>
                                </a:lnTo>
                                <a:lnTo>
                                  <a:pt x="138" y="696"/>
                                </a:lnTo>
                                <a:lnTo>
                                  <a:pt x="132" y="696"/>
                                </a:lnTo>
                                <a:lnTo>
                                  <a:pt x="126" y="696"/>
                                </a:lnTo>
                                <a:lnTo>
                                  <a:pt x="120" y="696"/>
                                </a:lnTo>
                                <a:lnTo>
                                  <a:pt x="114" y="696"/>
                                </a:lnTo>
                                <a:lnTo>
                                  <a:pt x="108" y="696"/>
                                </a:lnTo>
                                <a:lnTo>
                                  <a:pt x="108" y="690"/>
                                </a:lnTo>
                                <a:lnTo>
                                  <a:pt x="102" y="690"/>
                                </a:lnTo>
                                <a:lnTo>
                                  <a:pt x="102" y="696"/>
                                </a:lnTo>
                                <a:lnTo>
                                  <a:pt x="96" y="690"/>
                                </a:lnTo>
                                <a:lnTo>
                                  <a:pt x="96" y="696"/>
                                </a:lnTo>
                                <a:lnTo>
                                  <a:pt x="90" y="696"/>
                                </a:lnTo>
                                <a:lnTo>
                                  <a:pt x="84" y="690"/>
                                </a:lnTo>
                                <a:lnTo>
                                  <a:pt x="78" y="690"/>
                                </a:lnTo>
                                <a:lnTo>
                                  <a:pt x="72" y="690"/>
                                </a:lnTo>
                                <a:lnTo>
                                  <a:pt x="72" y="684"/>
                                </a:lnTo>
                                <a:lnTo>
                                  <a:pt x="66" y="684"/>
                                </a:lnTo>
                                <a:lnTo>
                                  <a:pt x="66" y="678"/>
                                </a:lnTo>
                                <a:lnTo>
                                  <a:pt x="60" y="678"/>
                                </a:lnTo>
                                <a:lnTo>
                                  <a:pt x="60" y="672"/>
                                </a:lnTo>
                                <a:lnTo>
                                  <a:pt x="60" y="666"/>
                                </a:lnTo>
                                <a:lnTo>
                                  <a:pt x="54" y="660"/>
                                </a:lnTo>
                                <a:lnTo>
                                  <a:pt x="54" y="654"/>
                                </a:lnTo>
                                <a:lnTo>
                                  <a:pt x="48" y="654"/>
                                </a:lnTo>
                                <a:lnTo>
                                  <a:pt x="48" y="648"/>
                                </a:lnTo>
                                <a:lnTo>
                                  <a:pt x="48" y="642"/>
                                </a:lnTo>
                                <a:lnTo>
                                  <a:pt x="54" y="636"/>
                                </a:lnTo>
                                <a:lnTo>
                                  <a:pt x="48" y="636"/>
                                </a:lnTo>
                                <a:lnTo>
                                  <a:pt x="48" y="630"/>
                                </a:lnTo>
                                <a:lnTo>
                                  <a:pt x="42" y="630"/>
                                </a:lnTo>
                                <a:lnTo>
                                  <a:pt x="36" y="630"/>
                                </a:lnTo>
                                <a:lnTo>
                                  <a:pt x="30" y="630"/>
                                </a:lnTo>
                                <a:lnTo>
                                  <a:pt x="30" y="624"/>
                                </a:lnTo>
                                <a:lnTo>
                                  <a:pt x="36" y="624"/>
                                </a:lnTo>
                                <a:lnTo>
                                  <a:pt x="36" y="618"/>
                                </a:lnTo>
                                <a:lnTo>
                                  <a:pt x="42" y="618"/>
                                </a:lnTo>
                                <a:lnTo>
                                  <a:pt x="42" y="612"/>
                                </a:lnTo>
                                <a:lnTo>
                                  <a:pt x="36" y="612"/>
                                </a:lnTo>
                                <a:lnTo>
                                  <a:pt x="30" y="612"/>
                                </a:lnTo>
                                <a:lnTo>
                                  <a:pt x="30" y="606"/>
                                </a:lnTo>
                                <a:lnTo>
                                  <a:pt x="24" y="606"/>
                                </a:lnTo>
                                <a:lnTo>
                                  <a:pt x="18" y="606"/>
                                </a:lnTo>
                                <a:lnTo>
                                  <a:pt x="18" y="612"/>
                                </a:lnTo>
                                <a:lnTo>
                                  <a:pt x="12" y="612"/>
                                </a:lnTo>
                                <a:lnTo>
                                  <a:pt x="6" y="612"/>
                                </a:lnTo>
                                <a:lnTo>
                                  <a:pt x="6" y="606"/>
                                </a:lnTo>
                                <a:lnTo>
                                  <a:pt x="0" y="606"/>
                                </a:lnTo>
                                <a:lnTo>
                                  <a:pt x="0" y="600"/>
                                </a:lnTo>
                                <a:lnTo>
                                  <a:pt x="0" y="594"/>
                                </a:lnTo>
                                <a:lnTo>
                                  <a:pt x="0" y="588"/>
                                </a:lnTo>
                                <a:lnTo>
                                  <a:pt x="6" y="588"/>
                                </a:lnTo>
                                <a:lnTo>
                                  <a:pt x="6" y="582"/>
                                </a:lnTo>
                                <a:lnTo>
                                  <a:pt x="12" y="582"/>
                                </a:lnTo>
                                <a:lnTo>
                                  <a:pt x="12" y="576"/>
                                </a:lnTo>
                                <a:lnTo>
                                  <a:pt x="12" y="570"/>
                                </a:lnTo>
                                <a:lnTo>
                                  <a:pt x="18" y="570"/>
                                </a:lnTo>
                                <a:lnTo>
                                  <a:pt x="18" y="564"/>
                                </a:lnTo>
                                <a:lnTo>
                                  <a:pt x="18" y="558"/>
                                </a:lnTo>
                                <a:lnTo>
                                  <a:pt x="12" y="558"/>
                                </a:lnTo>
                                <a:lnTo>
                                  <a:pt x="12" y="552"/>
                                </a:lnTo>
                                <a:lnTo>
                                  <a:pt x="12" y="546"/>
                                </a:lnTo>
                                <a:lnTo>
                                  <a:pt x="12" y="540"/>
                                </a:lnTo>
                                <a:lnTo>
                                  <a:pt x="18" y="540"/>
                                </a:lnTo>
                                <a:lnTo>
                                  <a:pt x="18" y="534"/>
                                </a:lnTo>
                                <a:lnTo>
                                  <a:pt x="24" y="534"/>
                                </a:lnTo>
                                <a:lnTo>
                                  <a:pt x="18" y="534"/>
                                </a:lnTo>
                                <a:lnTo>
                                  <a:pt x="18" y="528"/>
                                </a:lnTo>
                                <a:lnTo>
                                  <a:pt x="18" y="522"/>
                                </a:lnTo>
                                <a:lnTo>
                                  <a:pt x="18" y="516"/>
                                </a:lnTo>
                                <a:lnTo>
                                  <a:pt x="18" y="510"/>
                                </a:lnTo>
                                <a:lnTo>
                                  <a:pt x="12" y="510"/>
                                </a:lnTo>
                                <a:lnTo>
                                  <a:pt x="12" y="504"/>
                                </a:lnTo>
                                <a:lnTo>
                                  <a:pt x="6" y="504"/>
                                </a:lnTo>
                                <a:lnTo>
                                  <a:pt x="6" y="498"/>
                                </a:lnTo>
                                <a:lnTo>
                                  <a:pt x="6" y="492"/>
                                </a:lnTo>
                                <a:lnTo>
                                  <a:pt x="0" y="492"/>
                                </a:lnTo>
                                <a:lnTo>
                                  <a:pt x="6" y="492"/>
                                </a:lnTo>
                                <a:lnTo>
                                  <a:pt x="6" y="486"/>
                                </a:lnTo>
                                <a:lnTo>
                                  <a:pt x="12" y="486"/>
                                </a:lnTo>
                                <a:lnTo>
                                  <a:pt x="18" y="486"/>
                                </a:lnTo>
                                <a:lnTo>
                                  <a:pt x="24" y="486"/>
                                </a:lnTo>
                                <a:lnTo>
                                  <a:pt x="24" y="480"/>
                                </a:lnTo>
                                <a:lnTo>
                                  <a:pt x="24" y="474"/>
                                </a:lnTo>
                                <a:lnTo>
                                  <a:pt x="24" y="468"/>
                                </a:lnTo>
                                <a:lnTo>
                                  <a:pt x="24" y="462"/>
                                </a:lnTo>
                                <a:lnTo>
                                  <a:pt x="24" y="456"/>
                                </a:lnTo>
                                <a:lnTo>
                                  <a:pt x="24" y="450"/>
                                </a:lnTo>
                                <a:lnTo>
                                  <a:pt x="30" y="444"/>
                                </a:lnTo>
                                <a:lnTo>
                                  <a:pt x="30" y="438"/>
                                </a:lnTo>
                                <a:lnTo>
                                  <a:pt x="30" y="432"/>
                                </a:lnTo>
                                <a:lnTo>
                                  <a:pt x="24" y="426"/>
                                </a:lnTo>
                                <a:lnTo>
                                  <a:pt x="24" y="420"/>
                                </a:lnTo>
                                <a:lnTo>
                                  <a:pt x="18" y="414"/>
                                </a:lnTo>
                                <a:lnTo>
                                  <a:pt x="18" y="402"/>
                                </a:lnTo>
                                <a:lnTo>
                                  <a:pt x="30" y="384"/>
                                </a:lnTo>
                                <a:lnTo>
                                  <a:pt x="42" y="372"/>
                                </a:lnTo>
                                <a:lnTo>
                                  <a:pt x="54" y="354"/>
                                </a:lnTo>
                                <a:lnTo>
                                  <a:pt x="84" y="336"/>
                                </a:lnTo>
                                <a:lnTo>
                                  <a:pt x="102" y="318"/>
                                </a:lnTo>
                                <a:lnTo>
                                  <a:pt x="120" y="306"/>
                                </a:lnTo>
                                <a:lnTo>
                                  <a:pt x="132" y="294"/>
                                </a:lnTo>
                                <a:lnTo>
                                  <a:pt x="144" y="276"/>
                                </a:lnTo>
                                <a:lnTo>
                                  <a:pt x="162" y="252"/>
                                </a:lnTo>
                                <a:lnTo>
                                  <a:pt x="168" y="240"/>
                                </a:lnTo>
                                <a:lnTo>
                                  <a:pt x="168" y="228"/>
                                </a:lnTo>
                                <a:lnTo>
                                  <a:pt x="162" y="216"/>
                                </a:lnTo>
                                <a:lnTo>
                                  <a:pt x="150" y="210"/>
                                </a:lnTo>
                                <a:lnTo>
                                  <a:pt x="138" y="210"/>
                                </a:lnTo>
                                <a:lnTo>
                                  <a:pt x="126" y="204"/>
                                </a:lnTo>
                                <a:lnTo>
                                  <a:pt x="114" y="198"/>
                                </a:lnTo>
                                <a:lnTo>
                                  <a:pt x="108" y="198"/>
                                </a:lnTo>
                                <a:lnTo>
                                  <a:pt x="102" y="192"/>
                                </a:lnTo>
                                <a:lnTo>
                                  <a:pt x="96" y="192"/>
                                </a:lnTo>
                                <a:lnTo>
                                  <a:pt x="90" y="192"/>
                                </a:lnTo>
                                <a:lnTo>
                                  <a:pt x="90" y="186"/>
                                </a:lnTo>
                                <a:lnTo>
                                  <a:pt x="84" y="180"/>
                                </a:lnTo>
                                <a:lnTo>
                                  <a:pt x="84" y="174"/>
                                </a:lnTo>
                                <a:lnTo>
                                  <a:pt x="84" y="168"/>
                                </a:lnTo>
                                <a:lnTo>
                                  <a:pt x="84" y="162"/>
                                </a:lnTo>
                                <a:lnTo>
                                  <a:pt x="90" y="156"/>
                                </a:lnTo>
                                <a:lnTo>
                                  <a:pt x="90" y="150"/>
                                </a:lnTo>
                                <a:lnTo>
                                  <a:pt x="90" y="144"/>
                                </a:lnTo>
                                <a:lnTo>
                                  <a:pt x="96" y="138"/>
                                </a:lnTo>
                                <a:lnTo>
                                  <a:pt x="96" y="132"/>
                                </a:lnTo>
                                <a:lnTo>
                                  <a:pt x="102" y="132"/>
                                </a:lnTo>
                                <a:lnTo>
                                  <a:pt x="102" y="126"/>
                                </a:lnTo>
                                <a:lnTo>
                                  <a:pt x="108" y="120"/>
                                </a:lnTo>
                                <a:lnTo>
                                  <a:pt x="114" y="114"/>
                                </a:lnTo>
                                <a:lnTo>
                                  <a:pt x="120" y="114"/>
                                </a:lnTo>
                                <a:lnTo>
                                  <a:pt x="120" y="108"/>
                                </a:lnTo>
                                <a:lnTo>
                                  <a:pt x="126" y="108"/>
                                </a:lnTo>
                                <a:lnTo>
                                  <a:pt x="126" y="102"/>
                                </a:lnTo>
                                <a:lnTo>
                                  <a:pt x="132" y="102"/>
                                </a:lnTo>
                                <a:lnTo>
                                  <a:pt x="138" y="96"/>
                                </a:lnTo>
                                <a:lnTo>
                                  <a:pt x="138" y="90"/>
                                </a:lnTo>
                                <a:lnTo>
                                  <a:pt x="138" y="84"/>
                                </a:lnTo>
                                <a:lnTo>
                                  <a:pt x="138" y="78"/>
                                </a:lnTo>
                                <a:lnTo>
                                  <a:pt x="132" y="78"/>
                                </a:lnTo>
                                <a:lnTo>
                                  <a:pt x="132" y="72"/>
                                </a:lnTo>
                                <a:lnTo>
                                  <a:pt x="132" y="66"/>
                                </a:lnTo>
                                <a:lnTo>
                                  <a:pt x="126" y="66"/>
                                </a:lnTo>
                                <a:lnTo>
                                  <a:pt x="126" y="60"/>
                                </a:lnTo>
                                <a:lnTo>
                                  <a:pt x="120" y="60"/>
                                </a:lnTo>
                                <a:lnTo>
                                  <a:pt x="120" y="54"/>
                                </a:lnTo>
                                <a:lnTo>
                                  <a:pt x="114" y="54"/>
                                </a:lnTo>
                                <a:lnTo>
                                  <a:pt x="114" y="48"/>
                                </a:lnTo>
                                <a:lnTo>
                                  <a:pt x="114" y="42"/>
                                </a:lnTo>
                                <a:lnTo>
                                  <a:pt x="114" y="36"/>
                                </a:lnTo>
                                <a:lnTo>
                                  <a:pt x="120" y="36"/>
                                </a:lnTo>
                                <a:lnTo>
                                  <a:pt x="120" y="30"/>
                                </a:lnTo>
                                <a:lnTo>
                                  <a:pt x="126" y="30"/>
                                </a:lnTo>
                                <a:lnTo>
                                  <a:pt x="132" y="36"/>
                                </a:lnTo>
                                <a:lnTo>
                                  <a:pt x="138" y="36"/>
                                </a:lnTo>
                                <a:lnTo>
                                  <a:pt x="144" y="30"/>
                                </a:lnTo>
                                <a:lnTo>
                                  <a:pt x="150" y="24"/>
                                </a:lnTo>
                                <a:lnTo>
                                  <a:pt x="156" y="18"/>
                                </a:lnTo>
                                <a:lnTo>
                                  <a:pt x="162" y="18"/>
                                </a:lnTo>
                                <a:lnTo>
                                  <a:pt x="168" y="12"/>
                                </a:lnTo>
                                <a:lnTo>
                                  <a:pt x="174" y="12"/>
                                </a:lnTo>
                                <a:lnTo>
                                  <a:pt x="180" y="6"/>
                                </a:lnTo>
                                <a:lnTo>
                                  <a:pt x="186" y="6"/>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246" name="Freeform 251"/>
                        <wps:cNvSpPr>
                          <a:spLocks/>
                        </wps:cNvSpPr>
                        <wps:spPr bwMode="auto">
                          <a:xfrm>
                            <a:off x="53481" y="24667"/>
                            <a:ext cx="10859" cy="7049"/>
                          </a:xfrm>
                          <a:custGeom>
                            <a:avLst/>
                            <a:gdLst>
                              <a:gd name="T0" fmla="*/ 2147483647 w 798"/>
                              <a:gd name="T1" fmla="*/ 2147483647 h 570"/>
                              <a:gd name="T2" fmla="*/ 2147483647 w 798"/>
                              <a:gd name="T3" fmla="*/ 2147483647 h 570"/>
                              <a:gd name="T4" fmla="*/ 2147483647 w 798"/>
                              <a:gd name="T5" fmla="*/ 2147483647 h 570"/>
                              <a:gd name="T6" fmla="*/ 2147483647 w 798"/>
                              <a:gd name="T7" fmla="*/ 2147483647 h 570"/>
                              <a:gd name="T8" fmla="*/ 2147483647 w 798"/>
                              <a:gd name="T9" fmla="*/ 2147483647 h 570"/>
                              <a:gd name="T10" fmla="*/ 2147483647 w 798"/>
                              <a:gd name="T11" fmla="*/ 2147483647 h 570"/>
                              <a:gd name="T12" fmla="*/ 2147483647 w 798"/>
                              <a:gd name="T13" fmla="*/ 2147483647 h 570"/>
                              <a:gd name="T14" fmla="*/ 2147483647 w 798"/>
                              <a:gd name="T15" fmla="*/ 2147483647 h 570"/>
                              <a:gd name="T16" fmla="*/ 2147483647 w 798"/>
                              <a:gd name="T17" fmla="*/ 2147483647 h 570"/>
                              <a:gd name="T18" fmla="*/ 2147483647 w 798"/>
                              <a:gd name="T19" fmla="*/ 2147483647 h 570"/>
                              <a:gd name="T20" fmla="*/ 2147483647 w 798"/>
                              <a:gd name="T21" fmla="*/ 2147483647 h 570"/>
                              <a:gd name="T22" fmla="*/ 2147483647 w 798"/>
                              <a:gd name="T23" fmla="*/ 2147483647 h 570"/>
                              <a:gd name="T24" fmla="*/ 2147483647 w 798"/>
                              <a:gd name="T25" fmla="*/ 2147483647 h 570"/>
                              <a:gd name="T26" fmla="*/ 2147483647 w 798"/>
                              <a:gd name="T27" fmla="*/ 2147483647 h 570"/>
                              <a:gd name="T28" fmla="*/ 2147483647 w 798"/>
                              <a:gd name="T29" fmla="*/ 2147483647 h 570"/>
                              <a:gd name="T30" fmla="*/ 2147483647 w 798"/>
                              <a:gd name="T31" fmla="*/ 2147483647 h 570"/>
                              <a:gd name="T32" fmla="*/ 2147483647 w 798"/>
                              <a:gd name="T33" fmla="*/ 2147483647 h 570"/>
                              <a:gd name="T34" fmla="*/ 2147483647 w 798"/>
                              <a:gd name="T35" fmla="*/ 2147483647 h 570"/>
                              <a:gd name="T36" fmla="*/ 2147483647 w 798"/>
                              <a:gd name="T37" fmla="*/ 2147483647 h 570"/>
                              <a:gd name="T38" fmla="*/ 2147483647 w 798"/>
                              <a:gd name="T39" fmla="*/ 2147483647 h 570"/>
                              <a:gd name="T40" fmla="*/ 2147483647 w 798"/>
                              <a:gd name="T41" fmla="*/ 2147483647 h 570"/>
                              <a:gd name="T42" fmla="*/ 2147483647 w 798"/>
                              <a:gd name="T43" fmla="*/ 2147483647 h 570"/>
                              <a:gd name="T44" fmla="*/ 2147483647 w 798"/>
                              <a:gd name="T45" fmla="*/ 2147483647 h 570"/>
                              <a:gd name="T46" fmla="*/ 2147483647 w 798"/>
                              <a:gd name="T47" fmla="*/ 2147483647 h 570"/>
                              <a:gd name="T48" fmla="*/ 2147483647 w 798"/>
                              <a:gd name="T49" fmla="*/ 2147483647 h 570"/>
                              <a:gd name="T50" fmla="*/ 2147483647 w 798"/>
                              <a:gd name="T51" fmla="*/ 2147483647 h 570"/>
                              <a:gd name="T52" fmla="*/ 2147483647 w 798"/>
                              <a:gd name="T53" fmla="*/ 2147483647 h 570"/>
                              <a:gd name="T54" fmla="*/ 2147483647 w 798"/>
                              <a:gd name="T55" fmla="*/ 2147483647 h 570"/>
                              <a:gd name="T56" fmla="*/ 2147483647 w 798"/>
                              <a:gd name="T57" fmla="*/ 2147483647 h 570"/>
                              <a:gd name="T58" fmla="*/ 2147483647 w 798"/>
                              <a:gd name="T59" fmla="*/ 2147483647 h 570"/>
                              <a:gd name="T60" fmla="*/ 2147483647 w 798"/>
                              <a:gd name="T61" fmla="*/ 2147483647 h 570"/>
                              <a:gd name="T62" fmla="*/ 2147483647 w 798"/>
                              <a:gd name="T63" fmla="*/ 2147483647 h 570"/>
                              <a:gd name="T64" fmla="*/ 2147483647 w 798"/>
                              <a:gd name="T65" fmla="*/ 2147483647 h 570"/>
                              <a:gd name="T66" fmla="*/ 2147483647 w 798"/>
                              <a:gd name="T67" fmla="*/ 2147483647 h 570"/>
                              <a:gd name="T68" fmla="*/ 2147483647 w 798"/>
                              <a:gd name="T69" fmla="*/ 2147483647 h 570"/>
                              <a:gd name="T70" fmla="*/ 2147483647 w 798"/>
                              <a:gd name="T71" fmla="*/ 2147483647 h 570"/>
                              <a:gd name="T72" fmla="*/ 2147483647 w 798"/>
                              <a:gd name="T73" fmla="*/ 2147483647 h 570"/>
                              <a:gd name="T74" fmla="*/ 2147483647 w 798"/>
                              <a:gd name="T75" fmla="*/ 2147483647 h 570"/>
                              <a:gd name="T76" fmla="*/ 2147483647 w 798"/>
                              <a:gd name="T77" fmla="*/ 2147483647 h 570"/>
                              <a:gd name="T78" fmla="*/ 2147483647 w 798"/>
                              <a:gd name="T79" fmla="*/ 2147483647 h 570"/>
                              <a:gd name="T80" fmla="*/ 2147483647 w 798"/>
                              <a:gd name="T81" fmla="*/ 2147483647 h 570"/>
                              <a:gd name="T82" fmla="*/ 0 w 798"/>
                              <a:gd name="T83" fmla="*/ 2147483647 h 570"/>
                              <a:gd name="T84" fmla="*/ 2147483647 w 798"/>
                              <a:gd name="T85" fmla="*/ 2147483647 h 570"/>
                              <a:gd name="T86" fmla="*/ 2147483647 w 798"/>
                              <a:gd name="T87" fmla="*/ 2147483647 h 570"/>
                              <a:gd name="T88" fmla="*/ 2147483647 w 798"/>
                              <a:gd name="T89" fmla="*/ 2147483647 h 570"/>
                              <a:gd name="T90" fmla="*/ 2147483647 w 798"/>
                              <a:gd name="T91" fmla="*/ 2147483647 h 570"/>
                              <a:gd name="T92" fmla="*/ 2147483647 w 798"/>
                              <a:gd name="T93" fmla="*/ 2147483647 h 570"/>
                              <a:gd name="T94" fmla="*/ 2147483647 w 798"/>
                              <a:gd name="T95" fmla="*/ 2147483647 h 570"/>
                              <a:gd name="T96" fmla="*/ 2147483647 w 798"/>
                              <a:gd name="T97" fmla="*/ 2147483647 h 570"/>
                              <a:gd name="T98" fmla="*/ 2147483647 w 798"/>
                              <a:gd name="T99" fmla="*/ 2147483647 h 570"/>
                              <a:gd name="T100" fmla="*/ 2147483647 w 798"/>
                              <a:gd name="T101" fmla="*/ 2147483647 h 570"/>
                              <a:gd name="T102" fmla="*/ 2147483647 w 798"/>
                              <a:gd name="T103" fmla="*/ 2147483647 h 570"/>
                              <a:gd name="T104" fmla="*/ 2147483647 w 798"/>
                              <a:gd name="T105" fmla="*/ 2147483647 h 570"/>
                              <a:gd name="T106" fmla="*/ 2147483647 w 798"/>
                              <a:gd name="T107" fmla="*/ 2147483647 h 570"/>
                              <a:gd name="T108" fmla="*/ 2147483647 w 798"/>
                              <a:gd name="T109" fmla="*/ 2147483647 h 570"/>
                              <a:gd name="T110" fmla="*/ 2147483647 w 798"/>
                              <a:gd name="T111" fmla="*/ 2147483647 h 570"/>
                              <a:gd name="T112" fmla="*/ 2147483647 w 798"/>
                              <a:gd name="T113" fmla="*/ 2147483647 h 570"/>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w 798"/>
                              <a:gd name="T172" fmla="*/ 0 h 570"/>
                              <a:gd name="T173" fmla="*/ 798 w 798"/>
                              <a:gd name="T174" fmla="*/ 570 h 570"/>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T171" t="T172" r="T173" b="T174"/>
                            <a:pathLst>
                              <a:path w="798" h="570">
                                <a:moveTo>
                                  <a:pt x="354" y="84"/>
                                </a:moveTo>
                                <a:lnTo>
                                  <a:pt x="360" y="84"/>
                                </a:lnTo>
                                <a:lnTo>
                                  <a:pt x="366" y="84"/>
                                </a:lnTo>
                                <a:lnTo>
                                  <a:pt x="372" y="84"/>
                                </a:lnTo>
                                <a:lnTo>
                                  <a:pt x="378" y="84"/>
                                </a:lnTo>
                                <a:lnTo>
                                  <a:pt x="378" y="78"/>
                                </a:lnTo>
                                <a:lnTo>
                                  <a:pt x="372" y="78"/>
                                </a:lnTo>
                                <a:lnTo>
                                  <a:pt x="372" y="72"/>
                                </a:lnTo>
                                <a:lnTo>
                                  <a:pt x="372" y="66"/>
                                </a:lnTo>
                                <a:lnTo>
                                  <a:pt x="378" y="66"/>
                                </a:lnTo>
                                <a:lnTo>
                                  <a:pt x="378" y="60"/>
                                </a:lnTo>
                                <a:lnTo>
                                  <a:pt x="378" y="54"/>
                                </a:lnTo>
                                <a:lnTo>
                                  <a:pt x="384" y="48"/>
                                </a:lnTo>
                                <a:lnTo>
                                  <a:pt x="378" y="48"/>
                                </a:lnTo>
                                <a:lnTo>
                                  <a:pt x="384" y="48"/>
                                </a:lnTo>
                                <a:lnTo>
                                  <a:pt x="390" y="48"/>
                                </a:lnTo>
                                <a:lnTo>
                                  <a:pt x="396" y="42"/>
                                </a:lnTo>
                                <a:lnTo>
                                  <a:pt x="396" y="36"/>
                                </a:lnTo>
                                <a:lnTo>
                                  <a:pt x="402" y="30"/>
                                </a:lnTo>
                                <a:lnTo>
                                  <a:pt x="402" y="24"/>
                                </a:lnTo>
                                <a:lnTo>
                                  <a:pt x="402" y="18"/>
                                </a:lnTo>
                                <a:lnTo>
                                  <a:pt x="396" y="18"/>
                                </a:lnTo>
                                <a:lnTo>
                                  <a:pt x="396" y="12"/>
                                </a:lnTo>
                                <a:lnTo>
                                  <a:pt x="402" y="6"/>
                                </a:lnTo>
                                <a:lnTo>
                                  <a:pt x="408" y="6"/>
                                </a:lnTo>
                                <a:lnTo>
                                  <a:pt x="408" y="0"/>
                                </a:lnTo>
                                <a:lnTo>
                                  <a:pt x="414" y="0"/>
                                </a:lnTo>
                                <a:lnTo>
                                  <a:pt x="420" y="0"/>
                                </a:lnTo>
                                <a:lnTo>
                                  <a:pt x="426" y="0"/>
                                </a:lnTo>
                                <a:lnTo>
                                  <a:pt x="426" y="6"/>
                                </a:lnTo>
                                <a:lnTo>
                                  <a:pt x="432" y="6"/>
                                </a:lnTo>
                                <a:lnTo>
                                  <a:pt x="426" y="6"/>
                                </a:lnTo>
                                <a:lnTo>
                                  <a:pt x="426" y="12"/>
                                </a:lnTo>
                                <a:lnTo>
                                  <a:pt x="432" y="12"/>
                                </a:lnTo>
                                <a:lnTo>
                                  <a:pt x="432" y="18"/>
                                </a:lnTo>
                                <a:lnTo>
                                  <a:pt x="438" y="18"/>
                                </a:lnTo>
                                <a:lnTo>
                                  <a:pt x="444" y="18"/>
                                </a:lnTo>
                                <a:lnTo>
                                  <a:pt x="444" y="12"/>
                                </a:lnTo>
                                <a:lnTo>
                                  <a:pt x="450" y="12"/>
                                </a:lnTo>
                                <a:lnTo>
                                  <a:pt x="456" y="18"/>
                                </a:lnTo>
                                <a:lnTo>
                                  <a:pt x="456" y="24"/>
                                </a:lnTo>
                                <a:lnTo>
                                  <a:pt x="462" y="24"/>
                                </a:lnTo>
                                <a:lnTo>
                                  <a:pt x="468" y="24"/>
                                </a:lnTo>
                                <a:lnTo>
                                  <a:pt x="474" y="24"/>
                                </a:lnTo>
                                <a:lnTo>
                                  <a:pt x="480" y="24"/>
                                </a:lnTo>
                                <a:lnTo>
                                  <a:pt x="486" y="24"/>
                                </a:lnTo>
                                <a:lnTo>
                                  <a:pt x="492" y="24"/>
                                </a:lnTo>
                                <a:lnTo>
                                  <a:pt x="498" y="24"/>
                                </a:lnTo>
                                <a:lnTo>
                                  <a:pt x="504" y="24"/>
                                </a:lnTo>
                                <a:lnTo>
                                  <a:pt x="510" y="24"/>
                                </a:lnTo>
                                <a:lnTo>
                                  <a:pt x="510" y="30"/>
                                </a:lnTo>
                                <a:lnTo>
                                  <a:pt x="516" y="30"/>
                                </a:lnTo>
                                <a:lnTo>
                                  <a:pt x="522" y="36"/>
                                </a:lnTo>
                                <a:lnTo>
                                  <a:pt x="522" y="42"/>
                                </a:lnTo>
                                <a:lnTo>
                                  <a:pt x="528" y="48"/>
                                </a:lnTo>
                                <a:lnTo>
                                  <a:pt x="528" y="54"/>
                                </a:lnTo>
                                <a:lnTo>
                                  <a:pt x="534" y="54"/>
                                </a:lnTo>
                                <a:lnTo>
                                  <a:pt x="534" y="60"/>
                                </a:lnTo>
                                <a:lnTo>
                                  <a:pt x="540" y="60"/>
                                </a:lnTo>
                                <a:lnTo>
                                  <a:pt x="546" y="66"/>
                                </a:lnTo>
                                <a:lnTo>
                                  <a:pt x="552" y="72"/>
                                </a:lnTo>
                                <a:lnTo>
                                  <a:pt x="558" y="72"/>
                                </a:lnTo>
                                <a:lnTo>
                                  <a:pt x="558" y="78"/>
                                </a:lnTo>
                                <a:lnTo>
                                  <a:pt x="564" y="78"/>
                                </a:lnTo>
                                <a:lnTo>
                                  <a:pt x="570" y="78"/>
                                </a:lnTo>
                                <a:lnTo>
                                  <a:pt x="576" y="84"/>
                                </a:lnTo>
                                <a:lnTo>
                                  <a:pt x="582" y="84"/>
                                </a:lnTo>
                                <a:lnTo>
                                  <a:pt x="588" y="84"/>
                                </a:lnTo>
                                <a:lnTo>
                                  <a:pt x="594" y="84"/>
                                </a:lnTo>
                                <a:lnTo>
                                  <a:pt x="600" y="84"/>
                                </a:lnTo>
                                <a:lnTo>
                                  <a:pt x="606" y="84"/>
                                </a:lnTo>
                                <a:lnTo>
                                  <a:pt x="612" y="84"/>
                                </a:lnTo>
                                <a:lnTo>
                                  <a:pt x="618" y="84"/>
                                </a:lnTo>
                                <a:lnTo>
                                  <a:pt x="624" y="84"/>
                                </a:lnTo>
                                <a:lnTo>
                                  <a:pt x="630" y="84"/>
                                </a:lnTo>
                                <a:lnTo>
                                  <a:pt x="636" y="90"/>
                                </a:lnTo>
                                <a:lnTo>
                                  <a:pt x="642" y="90"/>
                                </a:lnTo>
                                <a:lnTo>
                                  <a:pt x="648" y="96"/>
                                </a:lnTo>
                                <a:lnTo>
                                  <a:pt x="654" y="96"/>
                                </a:lnTo>
                                <a:lnTo>
                                  <a:pt x="654" y="102"/>
                                </a:lnTo>
                                <a:lnTo>
                                  <a:pt x="654" y="108"/>
                                </a:lnTo>
                                <a:lnTo>
                                  <a:pt x="654" y="114"/>
                                </a:lnTo>
                                <a:lnTo>
                                  <a:pt x="654" y="120"/>
                                </a:lnTo>
                                <a:lnTo>
                                  <a:pt x="660" y="126"/>
                                </a:lnTo>
                                <a:lnTo>
                                  <a:pt x="660" y="132"/>
                                </a:lnTo>
                                <a:lnTo>
                                  <a:pt x="660" y="138"/>
                                </a:lnTo>
                                <a:lnTo>
                                  <a:pt x="660" y="144"/>
                                </a:lnTo>
                                <a:lnTo>
                                  <a:pt x="666" y="150"/>
                                </a:lnTo>
                                <a:lnTo>
                                  <a:pt x="666" y="156"/>
                                </a:lnTo>
                                <a:lnTo>
                                  <a:pt x="666" y="162"/>
                                </a:lnTo>
                                <a:lnTo>
                                  <a:pt x="672" y="168"/>
                                </a:lnTo>
                                <a:lnTo>
                                  <a:pt x="672" y="174"/>
                                </a:lnTo>
                                <a:lnTo>
                                  <a:pt x="678" y="180"/>
                                </a:lnTo>
                                <a:lnTo>
                                  <a:pt x="678" y="186"/>
                                </a:lnTo>
                                <a:lnTo>
                                  <a:pt x="678" y="192"/>
                                </a:lnTo>
                                <a:lnTo>
                                  <a:pt x="684" y="192"/>
                                </a:lnTo>
                                <a:lnTo>
                                  <a:pt x="684" y="198"/>
                                </a:lnTo>
                                <a:lnTo>
                                  <a:pt x="690" y="198"/>
                                </a:lnTo>
                                <a:lnTo>
                                  <a:pt x="690" y="204"/>
                                </a:lnTo>
                                <a:lnTo>
                                  <a:pt x="690" y="210"/>
                                </a:lnTo>
                                <a:lnTo>
                                  <a:pt x="696" y="210"/>
                                </a:lnTo>
                                <a:lnTo>
                                  <a:pt x="696" y="216"/>
                                </a:lnTo>
                                <a:lnTo>
                                  <a:pt x="702" y="216"/>
                                </a:lnTo>
                                <a:lnTo>
                                  <a:pt x="702" y="228"/>
                                </a:lnTo>
                                <a:lnTo>
                                  <a:pt x="708" y="228"/>
                                </a:lnTo>
                                <a:lnTo>
                                  <a:pt x="708" y="234"/>
                                </a:lnTo>
                                <a:lnTo>
                                  <a:pt x="708" y="240"/>
                                </a:lnTo>
                                <a:lnTo>
                                  <a:pt x="714" y="246"/>
                                </a:lnTo>
                                <a:lnTo>
                                  <a:pt x="714" y="252"/>
                                </a:lnTo>
                                <a:lnTo>
                                  <a:pt x="714" y="258"/>
                                </a:lnTo>
                                <a:lnTo>
                                  <a:pt x="720" y="264"/>
                                </a:lnTo>
                                <a:lnTo>
                                  <a:pt x="720" y="270"/>
                                </a:lnTo>
                                <a:lnTo>
                                  <a:pt x="720" y="282"/>
                                </a:lnTo>
                                <a:lnTo>
                                  <a:pt x="726" y="288"/>
                                </a:lnTo>
                                <a:lnTo>
                                  <a:pt x="726" y="294"/>
                                </a:lnTo>
                                <a:lnTo>
                                  <a:pt x="726" y="300"/>
                                </a:lnTo>
                                <a:lnTo>
                                  <a:pt x="726" y="306"/>
                                </a:lnTo>
                                <a:lnTo>
                                  <a:pt x="732" y="312"/>
                                </a:lnTo>
                                <a:lnTo>
                                  <a:pt x="732" y="318"/>
                                </a:lnTo>
                                <a:lnTo>
                                  <a:pt x="726" y="324"/>
                                </a:lnTo>
                                <a:lnTo>
                                  <a:pt x="732" y="324"/>
                                </a:lnTo>
                                <a:lnTo>
                                  <a:pt x="732" y="330"/>
                                </a:lnTo>
                                <a:lnTo>
                                  <a:pt x="732" y="336"/>
                                </a:lnTo>
                                <a:lnTo>
                                  <a:pt x="738" y="336"/>
                                </a:lnTo>
                                <a:lnTo>
                                  <a:pt x="744" y="342"/>
                                </a:lnTo>
                                <a:lnTo>
                                  <a:pt x="744" y="348"/>
                                </a:lnTo>
                                <a:lnTo>
                                  <a:pt x="750" y="348"/>
                                </a:lnTo>
                                <a:lnTo>
                                  <a:pt x="756" y="348"/>
                                </a:lnTo>
                                <a:lnTo>
                                  <a:pt x="756" y="354"/>
                                </a:lnTo>
                                <a:lnTo>
                                  <a:pt x="762" y="354"/>
                                </a:lnTo>
                                <a:lnTo>
                                  <a:pt x="762" y="360"/>
                                </a:lnTo>
                                <a:lnTo>
                                  <a:pt x="768" y="366"/>
                                </a:lnTo>
                                <a:lnTo>
                                  <a:pt x="774" y="372"/>
                                </a:lnTo>
                                <a:lnTo>
                                  <a:pt x="774" y="378"/>
                                </a:lnTo>
                                <a:lnTo>
                                  <a:pt x="780" y="384"/>
                                </a:lnTo>
                                <a:lnTo>
                                  <a:pt x="780" y="390"/>
                                </a:lnTo>
                                <a:lnTo>
                                  <a:pt x="780" y="396"/>
                                </a:lnTo>
                                <a:lnTo>
                                  <a:pt x="786" y="402"/>
                                </a:lnTo>
                                <a:lnTo>
                                  <a:pt x="786" y="408"/>
                                </a:lnTo>
                                <a:lnTo>
                                  <a:pt x="786" y="414"/>
                                </a:lnTo>
                                <a:lnTo>
                                  <a:pt x="786" y="420"/>
                                </a:lnTo>
                                <a:lnTo>
                                  <a:pt x="786" y="426"/>
                                </a:lnTo>
                                <a:lnTo>
                                  <a:pt x="786" y="432"/>
                                </a:lnTo>
                                <a:lnTo>
                                  <a:pt x="786" y="438"/>
                                </a:lnTo>
                                <a:lnTo>
                                  <a:pt x="792" y="444"/>
                                </a:lnTo>
                                <a:lnTo>
                                  <a:pt x="792" y="450"/>
                                </a:lnTo>
                                <a:lnTo>
                                  <a:pt x="792" y="456"/>
                                </a:lnTo>
                                <a:lnTo>
                                  <a:pt x="798" y="456"/>
                                </a:lnTo>
                                <a:lnTo>
                                  <a:pt x="798" y="462"/>
                                </a:lnTo>
                                <a:lnTo>
                                  <a:pt x="798" y="468"/>
                                </a:lnTo>
                                <a:lnTo>
                                  <a:pt x="792" y="468"/>
                                </a:lnTo>
                                <a:lnTo>
                                  <a:pt x="786" y="474"/>
                                </a:lnTo>
                                <a:lnTo>
                                  <a:pt x="780" y="474"/>
                                </a:lnTo>
                                <a:lnTo>
                                  <a:pt x="774" y="474"/>
                                </a:lnTo>
                                <a:lnTo>
                                  <a:pt x="768" y="474"/>
                                </a:lnTo>
                                <a:lnTo>
                                  <a:pt x="762" y="480"/>
                                </a:lnTo>
                                <a:lnTo>
                                  <a:pt x="756" y="480"/>
                                </a:lnTo>
                                <a:lnTo>
                                  <a:pt x="750" y="486"/>
                                </a:lnTo>
                                <a:lnTo>
                                  <a:pt x="750" y="492"/>
                                </a:lnTo>
                                <a:lnTo>
                                  <a:pt x="738" y="492"/>
                                </a:lnTo>
                                <a:lnTo>
                                  <a:pt x="738" y="498"/>
                                </a:lnTo>
                                <a:lnTo>
                                  <a:pt x="732" y="498"/>
                                </a:lnTo>
                                <a:lnTo>
                                  <a:pt x="726" y="504"/>
                                </a:lnTo>
                                <a:lnTo>
                                  <a:pt x="720" y="504"/>
                                </a:lnTo>
                                <a:lnTo>
                                  <a:pt x="708" y="510"/>
                                </a:lnTo>
                                <a:lnTo>
                                  <a:pt x="702" y="510"/>
                                </a:lnTo>
                                <a:lnTo>
                                  <a:pt x="690" y="516"/>
                                </a:lnTo>
                                <a:lnTo>
                                  <a:pt x="684" y="522"/>
                                </a:lnTo>
                                <a:lnTo>
                                  <a:pt x="678" y="522"/>
                                </a:lnTo>
                                <a:lnTo>
                                  <a:pt x="672" y="528"/>
                                </a:lnTo>
                                <a:lnTo>
                                  <a:pt x="666" y="528"/>
                                </a:lnTo>
                                <a:lnTo>
                                  <a:pt x="660" y="528"/>
                                </a:lnTo>
                                <a:lnTo>
                                  <a:pt x="642" y="528"/>
                                </a:lnTo>
                                <a:lnTo>
                                  <a:pt x="636" y="534"/>
                                </a:lnTo>
                                <a:lnTo>
                                  <a:pt x="630" y="534"/>
                                </a:lnTo>
                                <a:lnTo>
                                  <a:pt x="624" y="534"/>
                                </a:lnTo>
                                <a:lnTo>
                                  <a:pt x="618" y="540"/>
                                </a:lnTo>
                                <a:lnTo>
                                  <a:pt x="612" y="540"/>
                                </a:lnTo>
                                <a:lnTo>
                                  <a:pt x="606" y="540"/>
                                </a:lnTo>
                                <a:lnTo>
                                  <a:pt x="600" y="546"/>
                                </a:lnTo>
                                <a:lnTo>
                                  <a:pt x="594" y="546"/>
                                </a:lnTo>
                                <a:lnTo>
                                  <a:pt x="588" y="546"/>
                                </a:lnTo>
                                <a:lnTo>
                                  <a:pt x="582" y="546"/>
                                </a:lnTo>
                                <a:lnTo>
                                  <a:pt x="570" y="552"/>
                                </a:lnTo>
                                <a:lnTo>
                                  <a:pt x="564" y="552"/>
                                </a:lnTo>
                                <a:lnTo>
                                  <a:pt x="558" y="552"/>
                                </a:lnTo>
                                <a:lnTo>
                                  <a:pt x="546" y="558"/>
                                </a:lnTo>
                                <a:lnTo>
                                  <a:pt x="540" y="558"/>
                                </a:lnTo>
                                <a:lnTo>
                                  <a:pt x="534" y="558"/>
                                </a:lnTo>
                                <a:lnTo>
                                  <a:pt x="528" y="558"/>
                                </a:lnTo>
                                <a:lnTo>
                                  <a:pt x="522" y="558"/>
                                </a:lnTo>
                                <a:lnTo>
                                  <a:pt x="516" y="558"/>
                                </a:lnTo>
                                <a:lnTo>
                                  <a:pt x="510" y="564"/>
                                </a:lnTo>
                                <a:lnTo>
                                  <a:pt x="504" y="564"/>
                                </a:lnTo>
                                <a:lnTo>
                                  <a:pt x="498" y="564"/>
                                </a:lnTo>
                                <a:lnTo>
                                  <a:pt x="492" y="564"/>
                                </a:lnTo>
                                <a:lnTo>
                                  <a:pt x="480" y="570"/>
                                </a:lnTo>
                                <a:lnTo>
                                  <a:pt x="474" y="570"/>
                                </a:lnTo>
                                <a:lnTo>
                                  <a:pt x="468" y="570"/>
                                </a:lnTo>
                                <a:lnTo>
                                  <a:pt x="462" y="570"/>
                                </a:lnTo>
                                <a:lnTo>
                                  <a:pt x="456" y="570"/>
                                </a:lnTo>
                                <a:lnTo>
                                  <a:pt x="450" y="564"/>
                                </a:lnTo>
                                <a:lnTo>
                                  <a:pt x="438" y="564"/>
                                </a:lnTo>
                                <a:lnTo>
                                  <a:pt x="432" y="564"/>
                                </a:lnTo>
                                <a:lnTo>
                                  <a:pt x="432" y="558"/>
                                </a:lnTo>
                                <a:lnTo>
                                  <a:pt x="426" y="558"/>
                                </a:lnTo>
                                <a:lnTo>
                                  <a:pt x="420" y="558"/>
                                </a:lnTo>
                                <a:lnTo>
                                  <a:pt x="414" y="558"/>
                                </a:lnTo>
                                <a:lnTo>
                                  <a:pt x="402" y="552"/>
                                </a:lnTo>
                                <a:lnTo>
                                  <a:pt x="396" y="558"/>
                                </a:lnTo>
                                <a:lnTo>
                                  <a:pt x="390" y="558"/>
                                </a:lnTo>
                                <a:lnTo>
                                  <a:pt x="384" y="558"/>
                                </a:lnTo>
                                <a:lnTo>
                                  <a:pt x="378" y="558"/>
                                </a:lnTo>
                                <a:lnTo>
                                  <a:pt x="372" y="558"/>
                                </a:lnTo>
                                <a:lnTo>
                                  <a:pt x="366" y="558"/>
                                </a:lnTo>
                                <a:lnTo>
                                  <a:pt x="360" y="564"/>
                                </a:lnTo>
                                <a:lnTo>
                                  <a:pt x="360" y="558"/>
                                </a:lnTo>
                                <a:lnTo>
                                  <a:pt x="354" y="558"/>
                                </a:lnTo>
                                <a:lnTo>
                                  <a:pt x="348" y="558"/>
                                </a:lnTo>
                                <a:lnTo>
                                  <a:pt x="342" y="558"/>
                                </a:lnTo>
                                <a:lnTo>
                                  <a:pt x="336" y="558"/>
                                </a:lnTo>
                                <a:lnTo>
                                  <a:pt x="330" y="558"/>
                                </a:lnTo>
                                <a:lnTo>
                                  <a:pt x="324" y="558"/>
                                </a:lnTo>
                                <a:lnTo>
                                  <a:pt x="318" y="558"/>
                                </a:lnTo>
                                <a:lnTo>
                                  <a:pt x="312" y="558"/>
                                </a:lnTo>
                                <a:lnTo>
                                  <a:pt x="306" y="558"/>
                                </a:lnTo>
                                <a:lnTo>
                                  <a:pt x="300" y="558"/>
                                </a:lnTo>
                                <a:lnTo>
                                  <a:pt x="300" y="552"/>
                                </a:lnTo>
                                <a:lnTo>
                                  <a:pt x="294" y="552"/>
                                </a:lnTo>
                                <a:lnTo>
                                  <a:pt x="294" y="546"/>
                                </a:lnTo>
                                <a:lnTo>
                                  <a:pt x="288" y="546"/>
                                </a:lnTo>
                                <a:lnTo>
                                  <a:pt x="288" y="540"/>
                                </a:lnTo>
                                <a:lnTo>
                                  <a:pt x="282" y="540"/>
                                </a:lnTo>
                                <a:lnTo>
                                  <a:pt x="276" y="534"/>
                                </a:lnTo>
                                <a:lnTo>
                                  <a:pt x="270" y="528"/>
                                </a:lnTo>
                                <a:lnTo>
                                  <a:pt x="264" y="528"/>
                                </a:lnTo>
                                <a:lnTo>
                                  <a:pt x="264" y="522"/>
                                </a:lnTo>
                                <a:lnTo>
                                  <a:pt x="258" y="522"/>
                                </a:lnTo>
                                <a:lnTo>
                                  <a:pt x="258" y="516"/>
                                </a:lnTo>
                                <a:lnTo>
                                  <a:pt x="258" y="510"/>
                                </a:lnTo>
                                <a:lnTo>
                                  <a:pt x="252" y="510"/>
                                </a:lnTo>
                                <a:lnTo>
                                  <a:pt x="246" y="510"/>
                                </a:lnTo>
                                <a:lnTo>
                                  <a:pt x="246" y="504"/>
                                </a:lnTo>
                                <a:lnTo>
                                  <a:pt x="234" y="498"/>
                                </a:lnTo>
                                <a:lnTo>
                                  <a:pt x="228" y="498"/>
                                </a:lnTo>
                                <a:lnTo>
                                  <a:pt x="222" y="498"/>
                                </a:lnTo>
                                <a:lnTo>
                                  <a:pt x="222" y="492"/>
                                </a:lnTo>
                                <a:lnTo>
                                  <a:pt x="216" y="492"/>
                                </a:lnTo>
                                <a:lnTo>
                                  <a:pt x="210" y="492"/>
                                </a:lnTo>
                                <a:lnTo>
                                  <a:pt x="204" y="486"/>
                                </a:lnTo>
                                <a:lnTo>
                                  <a:pt x="198" y="486"/>
                                </a:lnTo>
                                <a:lnTo>
                                  <a:pt x="192" y="486"/>
                                </a:lnTo>
                                <a:lnTo>
                                  <a:pt x="192" y="480"/>
                                </a:lnTo>
                                <a:lnTo>
                                  <a:pt x="186" y="480"/>
                                </a:lnTo>
                                <a:lnTo>
                                  <a:pt x="180" y="480"/>
                                </a:lnTo>
                                <a:lnTo>
                                  <a:pt x="174" y="480"/>
                                </a:lnTo>
                                <a:lnTo>
                                  <a:pt x="168" y="480"/>
                                </a:lnTo>
                                <a:lnTo>
                                  <a:pt x="162" y="480"/>
                                </a:lnTo>
                                <a:lnTo>
                                  <a:pt x="156" y="480"/>
                                </a:lnTo>
                                <a:lnTo>
                                  <a:pt x="150" y="480"/>
                                </a:lnTo>
                                <a:lnTo>
                                  <a:pt x="144" y="474"/>
                                </a:lnTo>
                                <a:lnTo>
                                  <a:pt x="138" y="474"/>
                                </a:lnTo>
                                <a:lnTo>
                                  <a:pt x="132" y="480"/>
                                </a:lnTo>
                                <a:lnTo>
                                  <a:pt x="126" y="480"/>
                                </a:lnTo>
                                <a:lnTo>
                                  <a:pt x="120" y="480"/>
                                </a:lnTo>
                                <a:lnTo>
                                  <a:pt x="114" y="480"/>
                                </a:lnTo>
                                <a:lnTo>
                                  <a:pt x="114" y="486"/>
                                </a:lnTo>
                                <a:lnTo>
                                  <a:pt x="108" y="486"/>
                                </a:lnTo>
                                <a:lnTo>
                                  <a:pt x="102" y="486"/>
                                </a:lnTo>
                                <a:lnTo>
                                  <a:pt x="102" y="492"/>
                                </a:lnTo>
                                <a:lnTo>
                                  <a:pt x="96" y="492"/>
                                </a:lnTo>
                                <a:lnTo>
                                  <a:pt x="90" y="492"/>
                                </a:lnTo>
                                <a:lnTo>
                                  <a:pt x="84" y="498"/>
                                </a:lnTo>
                                <a:lnTo>
                                  <a:pt x="78" y="498"/>
                                </a:lnTo>
                                <a:lnTo>
                                  <a:pt x="72" y="498"/>
                                </a:lnTo>
                                <a:lnTo>
                                  <a:pt x="72" y="504"/>
                                </a:lnTo>
                                <a:lnTo>
                                  <a:pt x="72" y="510"/>
                                </a:lnTo>
                                <a:lnTo>
                                  <a:pt x="66" y="510"/>
                                </a:lnTo>
                                <a:lnTo>
                                  <a:pt x="66" y="516"/>
                                </a:lnTo>
                                <a:lnTo>
                                  <a:pt x="66" y="510"/>
                                </a:lnTo>
                                <a:lnTo>
                                  <a:pt x="66" y="504"/>
                                </a:lnTo>
                                <a:lnTo>
                                  <a:pt x="66" y="498"/>
                                </a:lnTo>
                                <a:lnTo>
                                  <a:pt x="72" y="492"/>
                                </a:lnTo>
                                <a:lnTo>
                                  <a:pt x="66" y="492"/>
                                </a:lnTo>
                                <a:lnTo>
                                  <a:pt x="66" y="486"/>
                                </a:lnTo>
                                <a:lnTo>
                                  <a:pt x="66" y="480"/>
                                </a:lnTo>
                                <a:lnTo>
                                  <a:pt x="60" y="480"/>
                                </a:lnTo>
                                <a:lnTo>
                                  <a:pt x="60" y="474"/>
                                </a:lnTo>
                                <a:lnTo>
                                  <a:pt x="60" y="468"/>
                                </a:lnTo>
                                <a:lnTo>
                                  <a:pt x="54" y="468"/>
                                </a:lnTo>
                                <a:lnTo>
                                  <a:pt x="60" y="468"/>
                                </a:lnTo>
                                <a:lnTo>
                                  <a:pt x="60" y="462"/>
                                </a:lnTo>
                                <a:lnTo>
                                  <a:pt x="54" y="462"/>
                                </a:lnTo>
                                <a:lnTo>
                                  <a:pt x="54" y="456"/>
                                </a:lnTo>
                                <a:lnTo>
                                  <a:pt x="48" y="456"/>
                                </a:lnTo>
                                <a:lnTo>
                                  <a:pt x="48" y="450"/>
                                </a:lnTo>
                                <a:lnTo>
                                  <a:pt x="48" y="444"/>
                                </a:lnTo>
                                <a:lnTo>
                                  <a:pt x="48" y="438"/>
                                </a:lnTo>
                                <a:lnTo>
                                  <a:pt x="42" y="438"/>
                                </a:lnTo>
                                <a:lnTo>
                                  <a:pt x="48" y="432"/>
                                </a:lnTo>
                                <a:lnTo>
                                  <a:pt x="48" y="426"/>
                                </a:lnTo>
                                <a:lnTo>
                                  <a:pt x="48" y="420"/>
                                </a:lnTo>
                                <a:lnTo>
                                  <a:pt x="48" y="414"/>
                                </a:lnTo>
                                <a:lnTo>
                                  <a:pt x="42" y="414"/>
                                </a:lnTo>
                                <a:lnTo>
                                  <a:pt x="42" y="420"/>
                                </a:lnTo>
                                <a:lnTo>
                                  <a:pt x="36" y="420"/>
                                </a:lnTo>
                                <a:lnTo>
                                  <a:pt x="36" y="426"/>
                                </a:lnTo>
                                <a:lnTo>
                                  <a:pt x="30" y="426"/>
                                </a:lnTo>
                                <a:lnTo>
                                  <a:pt x="24" y="426"/>
                                </a:lnTo>
                                <a:lnTo>
                                  <a:pt x="18" y="420"/>
                                </a:lnTo>
                                <a:lnTo>
                                  <a:pt x="18" y="414"/>
                                </a:lnTo>
                                <a:lnTo>
                                  <a:pt x="12" y="414"/>
                                </a:lnTo>
                                <a:lnTo>
                                  <a:pt x="6" y="414"/>
                                </a:lnTo>
                                <a:lnTo>
                                  <a:pt x="6" y="408"/>
                                </a:lnTo>
                                <a:lnTo>
                                  <a:pt x="6" y="402"/>
                                </a:lnTo>
                                <a:lnTo>
                                  <a:pt x="12" y="402"/>
                                </a:lnTo>
                                <a:lnTo>
                                  <a:pt x="12" y="396"/>
                                </a:lnTo>
                                <a:lnTo>
                                  <a:pt x="12" y="390"/>
                                </a:lnTo>
                                <a:lnTo>
                                  <a:pt x="12" y="384"/>
                                </a:lnTo>
                                <a:lnTo>
                                  <a:pt x="12" y="378"/>
                                </a:lnTo>
                                <a:lnTo>
                                  <a:pt x="6" y="378"/>
                                </a:lnTo>
                                <a:lnTo>
                                  <a:pt x="6" y="372"/>
                                </a:lnTo>
                                <a:lnTo>
                                  <a:pt x="0" y="372"/>
                                </a:lnTo>
                                <a:lnTo>
                                  <a:pt x="0" y="366"/>
                                </a:lnTo>
                                <a:lnTo>
                                  <a:pt x="0" y="360"/>
                                </a:lnTo>
                                <a:lnTo>
                                  <a:pt x="0" y="354"/>
                                </a:lnTo>
                                <a:lnTo>
                                  <a:pt x="6" y="348"/>
                                </a:lnTo>
                                <a:lnTo>
                                  <a:pt x="6" y="354"/>
                                </a:lnTo>
                                <a:lnTo>
                                  <a:pt x="12" y="354"/>
                                </a:lnTo>
                                <a:lnTo>
                                  <a:pt x="12" y="348"/>
                                </a:lnTo>
                                <a:lnTo>
                                  <a:pt x="12" y="342"/>
                                </a:lnTo>
                                <a:lnTo>
                                  <a:pt x="6" y="336"/>
                                </a:lnTo>
                                <a:lnTo>
                                  <a:pt x="0" y="336"/>
                                </a:lnTo>
                                <a:lnTo>
                                  <a:pt x="0" y="330"/>
                                </a:lnTo>
                                <a:lnTo>
                                  <a:pt x="0" y="324"/>
                                </a:lnTo>
                                <a:lnTo>
                                  <a:pt x="0" y="318"/>
                                </a:lnTo>
                                <a:lnTo>
                                  <a:pt x="6" y="318"/>
                                </a:lnTo>
                                <a:lnTo>
                                  <a:pt x="6" y="312"/>
                                </a:lnTo>
                                <a:lnTo>
                                  <a:pt x="6" y="306"/>
                                </a:lnTo>
                                <a:lnTo>
                                  <a:pt x="12" y="306"/>
                                </a:lnTo>
                                <a:lnTo>
                                  <a:pt x="12" y="300"/>
                                </a:lnTo>
                                <a:lnTo>
                                  <a:pt x="12" y="294"/>
                                </a:lnTo>
                                <a:lnTo>
                                  <a:pt x="18" y="294"/>
                                </a:lnTo>
                                <a:lnTo>
                                  <a:pt x="18" y="288"/>
                                </a:lnTo>
                                <a:lnTo>
                                  <a:pt x="24" y="288"/>
                                </a:lnTo>
                                <a:lnTo>
                                  <a:pt x="30" y="288"/>
                                </a:lnTo>
                                <a:lnTo>
                                  <a:pt x="30" y="282"/>
                                </a:lnTo>
                                <a:lnTo>
                                  <a:pt x="36" y="282"/>
                                </a:lnTo>
                                <a:lnTo>
                                  <a:pt x="36" y="276"/>
                                </a:lnTo>
                                <a:lnTo>
                                  <a:pt x="36" y="270"/>
                                </a:lnTo>
                                <a:lnTo>
                                  <a:pt x="36" y="264"/>
                                </a:lnTo>
                                <a:lnTo>
                                  <a:pt x="42" y="264"/>
                                </a:lnTo>
                                <a:lnTo>
                                  <a:pt x="42" y="258"/>
                                </a:lnTo>
                                <a:lnTo>
                                  <a:pt x="48" y="258"/>
                                </a:lnTo>
                                <a:lnTo>
                                  <a:pt x="54" y="252"/>
                                </a:lnTo>
                                <a:lnTo>
                                  <a:pt x="60" y="252"/>
                                </a:lnTo>
                                <a:lnTo>
                                  <a:pt x="66" y="252"/>
                                </a:lnTo>
                                <a:lnTo>
                                  <a:pt x="72" y="252"/>
                                </a:lnTo>
                                <a:lnTo>
                                  <a:pt x="72" y="258"/>
                                </a:lnTo>
                                <a:lnTo>
                                  <a:pt x="78" y="258"/>
                                </a:lnTo>
                                <a:lnTo>
                                  <a:pt x="78" y="252"/>
                                </a:lnTo>
                                <a:lnTo>
                                  <a:pt x="84" y="252"/>
                                </a:lnTo>
                                <a:lnTo>
                                  <a:pt x="84" y="258"/>
                                </a:lnTo>
                                <a:lnTo>
                                  <a:pt x="90" y="258"/>
                                </a:lnTo>
                                <a:lnTo>
                                  <a:pt x="90" y="264"/>
                                </a:lnTo>
                                <a:lnTo>
                                  <a:pt x="96" y="264"/>
                                </a:lnTo>
                                <a:lnTo>
                                  <a:pt x="96" y="258"/>
                                </a:lnTo>
                                <a:lnTo>
                                  <a:pt x="96" y="264"/>
                                </a:lnTo>
                                <a:lnTo>
                                  <a:pt x="102" y="264"/>
                                </a:lnTo>
                                <a:lnTo>
                                  <a:pt x="108" y="264"/>
                                </a:lnTo>
                                <a:lnTo>
                                  <a:pt x="108" y="270"/>
                                </a:lnTo>
                                <a:lnTo>
                                  <a:pt x="114" y="270"/>
                                </a:lnTo>
                                <a:lnTo>
                                  <a:pt x="120" y="270"/>
                                </a:lnTo>
                                <a:lnTo>
                                  <a:pt x="120" y="264"/>
                                </a:lnTo>
                                <a:lnTo>
                                  <a:pt x="120" y="258"/>
                                </a:lnTo>
                                <a:lnTo>
                                  <a:pt x="114" y="258"/>
                                </a:lnTo>
                                <a:lnTo>
                                  <a:pt x="114" y="252"/>
                                </a:lnTo>
                                <a:lnTo>
                                  <a:pt x="120" y="252"/>
                                </a:lnTo>
                                <a:lnTo>
                                  <a:pt x="126" y="252"/>
                                </a:lnTo>
                                <a:lnTo>
                                  <a:pt x="132" y="252"/>
                                </a:lnTo>
                                <a:lnTo>
                                  <a:pt x="138" y="252"/>
                                </a:lnTo>
                                <a:lnTo>
                                  <a:pt x="144" y="246"/>
                                </a:lnTo>
                                <a:lnTo>
                                  <a:pt x="144" y="240"/>
                                </a:lnTo>
                                <a:lnTo>
                                  <a:pt x="150" y="240"/>
                                </a:lnTo>
                                <a:lnTo>
                                  <a:pt x="156" y="240"/>
                                </a:lnTo>
                                <a:lnTo>
                                  <a:pt x="156" y="234"/>
                                </a:lnTo>
                                <a:lnTo>
                                  <a:pt x="162" y="234"/>
                                </a:lnTo>
                                <a:lnTo>
                                  <a:pt x="168" y="234"/>
                                </a:lnTo>
                                <a:lnTo>
                                  <a:pt x="168" y="240"/>
                                </a:lnTo>
                                <a:lnTo>
                                  <a:pt x="174" y="240"/>
                                </a:lnTo>
                                <a:lnTo>
                                  <a:pt x="180" y="240"/>
                                </a:lnTo>
                                <a:lnTo>
                                  <a:pt x="186" y="234"/>
                                </a:lnTo>
                                <a:lnTo>
                                  <a:pt x="192" y="234"/>
                                </a:lnTo>
                                <a:lnTo>
                                  <a:pt x="192" y="228"/>
                                </a:lnTo>
                                <a:lnTo>
                                  <a:pt x="198" y="234"/>
                                </a:lnTo>
                                <a:lnTo>
                                  <a:pt x="204" y="234"/>
                                </a:lnTo>
                                <a:lnTo>
                                  <a:pt x="210" y="234"/>
                                </a:lnTo>
                                <a:lnTo>
                                  <a:pt x="210" y="228"/>
                                </a:lnTo>
                                <a:lnTo>
                                  <a:pt x="216" y="228"/>
                                </a:lnTo>
                                <a:lnTo>
                                  <a:pt x="222" y="228"/>
                                </a:lnTo>
                                <a:lnTo>
                                  <a:pt x="222" y="222"/>
                                </a:lnTo>
                                <a:lnTo>
                                  <a:pt x="228" y="222"/>
                                </a:lnTo>
                                <a:lnTo>
                                  <a:pt x="228" y="216"/>
                                </a:lnTo>
                                <a:lnTo>
                                  <a:pt x="234" y="216"/>
                                </a:lnTo>
                                <a:lnTo>
                                  <a:pt x="240" y="216"/>
                                </a:lnTo>
                                <a:lnTo>
                                  <a:pt x="246" y="210"/>
                                </a:lnTo>
                                <a:lnTo>
                                  <a:pt x="246" y="204"/>
                                </a:lnTo>
                                <a:lnTo>
                                  <a:pt x="246" y="198"/>
                                </a:lnTo>
                                <a:lnTo>
                                  <a:pt x="246" y="192"/>
                                </a:lnTo>
                                <a:lnTo>
                                  <a:pt x="252" y="192"/>
                                </a:lnTo>
                                <a:lnTo>
                                  <a:pt x="252" y="186"/>
                                </a:lnTo>
                                <a:lnTo>
                                  <a:pt x="258" y="186"/>
                                </a:lnTo>
                                <a:lnTo>
                                  <a:pt x="258" y="180"/>
                                </a:lnTo>
                                <a:lnTo>
                                  <a:pt x="264" y="180"/>
                                </a:lnTo>
                                <a:lnTo>
                                  <a:pt x="264" y="174"/>
                                </a:lnTo>
                                <a:lnTo>
                                  <a:pt x="270" y="174"/>
                                </a:lnTo>
                                <a:lnTo>
                                  <a:pt x="276" y="174"/>
                                </a:lnTo>
                                <a:lnTo>
                                  <a:pt x="282" y="174"/>
                                </a:lnTo>
                                <a:lnTo>
                                  <a:pt x="288" y="174"/>
                                </a:lnTo>
                                <a:lnTo>
                                  <a:pt x="294" y="174"/>
                                </a:lnTo>
                                <a:lnTo>
                                  <a:pt x="300" y="174"/>
                                </a:lnTo>
                                <a:lnTo>
                                  <a:pt x="306" y="168"/>
                                </a:lnTo>
                                <a:lnTo>
                                  <a:pt x="306" y="162"/>
                                </a:lnTo>
                                <a:lnTo>
                                  <a:pt x="312" y="162"/>
                                </a:lnTo>
                                <a:lnTo>
                                  <a:pt x="312" y="156"/>
                                </a:lnTo>
                                <a:lnTo>
                                  <a:pt x="318" y="156"/>
                                </a:lnTo>
                                <a:lnTo>
                                  <a:pt x="324" y="156"/>
                                </a:lnTo>
                                <a:lnTo>
                                  <a:pt x="324" y="150"/>
                                </a:lnTo>
                                <a:lnTo>
                                  <a:pt x="318" y="150"/>
                                </a:lnTo>
                                <a:lnTo>
                                  <a:pt x="312" y="144"/>
                                </a:lnTo>
                                <a:lnTo>
                                  <a:pt x="312" y="138"/>
                                </a:lnTo>
                                <a:lnTo>
                                  <a:pt x="318" y="138"/>
                                </a:lnTo>
                                <a:lnTo>
                                  <a:pt x="324" y="138"/>
                                </a:lnTo>
                                <a:lnTo>
                                  <a:pt x="324" y="144"/>
                                </a:lnTo>
                                <a:lnTo>
                                  <a:pt x="330" y="144"/>
                                </a:lnTo>
                                <a:lnTo>
                                  <a:pt x="336" y="144"/>
                                </a:lnTo>
                                <a:lnTo>
                                  <a:pt x="336" y="138"/>
                                </a:lnTo>
                                <a:lnTo>
                                  <a:pt x="342" y="138"/>
                                </a:lnTo>
                                <a:lnTo>
                                  <a:pt x="342" y="132"/>
                                </a:lnTo>
                                <a:lnTo>
                                  <a:pt x="348" y="138"/>
                                </a:lnTo>
                                <a:lnTo>
                                  <a:pt x="354" y="138"/>
                                </a:lnTo>
                                <a:lnTo>
                                  <a:pt x="360" y="132"/>
                                </a:lnTo>
                                <a:lnTo>
                                  <a:pt x="354" y="126"/>
                                </a:lnTo>
                                <a:lnTo>
                                  <a:pt x="348" y="126"/>
                                </a:lnTo>
                                <a:lnTo>
                                  <a:pt x="348" y="120"/>
                                </a:lnTo>
                                <a:lnTo>
                                  <a:pt x="354" y="114"/>
                                </a:lnTo>
                                <a:lnTo>
                                  <a:pt x="360" y="114"/>
                                </a:lnTo>
                                <a:lnTo>
                                  <a:pt x="360" y="120"/>
                                </a:lnTo>
                                <a:lnTo>
                                  <a:pt x="366" y="120"/>
                                </a:lnTo>
                                <a:lnTo>
                                  <a:pt x="366" y="114"/>
                                </a:lnTo>
                                <a:lnTo>
                                  <a:pt x="372" y="114"/>
                                </a:lnTo>
                                <a:lnTo>
                                  <a:pt x="366" y="108"/>
                                </a:lnTo>
                                <a:lnTo>
                                  <a:pt x="366" y="102"/>
                                </a:lnTo>
                                <a:lnTo>
                                  <a:pt x="366" y="96"/>
                                </a:lnTo>
                                <a:lnTo>
                                  <a:pt x="360" y="96"/>
                                </a:lnTo>
                                <a:lnTo>
                                  <a:pt x="354" y="96"/>
                                </a:lnTo>
                                <a:lnTo>
                                  <a:pt x="354" y="102"/>
                                </a:lnTo>
                                <a:lnTo>
                                  <a:pt x="348" y="102"/>
                                </a:lnTo>
                                <a:lnTo>
                                  <a:pt x="348" y="96"/>
                                </a:lnTo>
                                <a:lnTo>
                                  <a:pt x="354" y="90"/>
                                </a:lnTo>
                                <a:lnTo>
                                  <a:pt x="354" y="84"/>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247" name="Freeform 252"/>
                        <wps:cNvSpPr>
                          <a:spLocks/>
                        </wps:cNvSpPr>
                        <wps:spPr bwMode="auto">
                          <a:xfrm>
                            <a:off x="78361" y="24561"/>
                            <a:ext cx="7144" cy="4667"/>
                          </a:xfrm>
                          <a:custGeom>
                            <a:avLst/>
                            <a:gdLst>
                              <a:gd name="T0" fmla="*/ 2147483647 w 516"/>
                              <a:gd name="T1" fmla="*/ 2147483647 h 354"/>
                              <a:gd name="T2" fmla="*/ 2147483647 w 516"/>
                              <a:gd name="T3" fmla="*/ 2147483647 h 354"/>
                              <a:gd name="T4" fmla="*/ 2147483647 w 516"/>
                              <a:gd name="T5" fmla="*/ 2147483647 h 354"/>
                              <a:gd name="T6" fmla="*/ 2147483647 w 516"/>
                              <a:gd name="T7" fmla="*/ 2147483647 h 354"/>
                              <a:gd name="T8" fmla="*/ 2147483647 w 516"/>
                              <a:gd name="T9" fmla="*/ 2147483647 h 354"/>
                              <a:gd name="T10" fmla="*/ 2147483647 w 516"/>
                              <a:gd name="T11" fmla="*/ 2147483647 h 354"/>
                              <a:gd name="T12" fmla="*/ 2147483647 w 516"/>
                              <a:gd name="T13" fmla="*/ 2147483647 h 354"/>
                              <a:gd name="T14" fmla="*/ 2147483647 w 516"/>
                              <a:gd name="T15" fmla="*/ 2147483647 h 354"/>
                              <a:gd name="T16" fmla="*/ 2147483647 w 516"/>
                              <a:gd name="T17" fmla="*/ 0 h 354"/>
                              <a:gd name="T18" fmla="*/ 2147483647 w 516"/>
                              <a:gd name="T19" fmla="*/ 2147483647 h 354"/>
                              <a:gd name="T20" fmla="*/ 2147483647 w 516"/>
                              <a:gd name="T21" fmla="*/ 2147483647 h 354"/>
                              <a:gd name="T22" fmla="*/ 2147483647 w 516"/>
                              <a:gd name="T23" fmla="*/ 2147483647 h 354"/>
                              <a:gd name="T24" fmla="*/ 2147483647 w 516"/>
                              <a:gd name="T25" fmla="*/ 2147483647 h 354"/>
                              <a:gd name="T26" fmla="*/ 2147483647 w 516"/>
                              <a:gd name="T27" fmla="*/ 2147483647 h 354"/>
                              <a:gd name="T28" fmla="*/ 2147483647 w 516"/>
                              <a:gd name="T29" fmla="*/ 2147483647 h 354"/>
                              <a:gd name="T30" fmla="*/ 2147483647 w 516"/>
                              <a:gd name="T31" fmla="*/ 2147483647 h 354"/>
                              <a:gd name="T32" fmla="*/ 2147483647 w 516"/>
                              <a:gd name="T33" fmla="*/ 2147483647 h 354"/>
                              <a:gd name="T34" fmla="*/ 2147483647 w 516"/>
                              <a:gd name="T35" fmla="*/ 2147483647 h 354"/>
                              <a:gd name="T36" fmla="*/ 2147483647 w 516"/>
                              <a:gd name="T37" fmla="*/ 2147483647 h 354"/>
                              <a:gd name="T38" fmla="*/ 2147483647 w 516"/>
                              <a:gd name="T39" fmla="*/ 2147483647 h 354"/>
                              <a:gd name="T40" fmla="*/ 2147483647 w 516"/>
                              <a:gd name="T41" fmla="*/ 2147483647 h 354"/>
                              <a:gd name="T42" fmla="*/ 2147483647 w 516"/>
                              <a:gd name="T43" fmla="*/ 2147483647 h 354"/>
                              <a:gd name="T44" fmla="*/ 2147483647 w 516"/>
                              <a:gd name="T45" fmla="*/ 2147483647 h 354"/>
                              <a:gd name="T46" fmla="*/ 2147483647 w 516"/>
                              <a:gd name="T47" fmla="*/ 2147483647 h 354"/>
                              <a:gd name="T48" fmla="*/ 2147483647 w 516"/>
                              <a:gd name="T49" fmla="*/ 2147483647 h 354"/>
                              <a:gd name="T50" fmla="*/ 2147483647 w 516"/>
                              <a:gd name="T51" fmla="*/ 2147483647 h 354"/>
                              <a:gd name="T52" fmla="*/ 2147483647 w 516"/>
                              <a:gd name="T53" fmla="*/ 2147483647 h 354"/>
                              <a:gd name="T54" fmla="*/ 2147483647 w 516"/>
                              <a:gd name="T55" fmla="*/ 2147483647 h 354"/>
                              <a:gd name="T56" fmla="*/ 2147483647 w 516"/>
                              <a:gd name="T57" fmla="*/ 2147483647 h 354"/>
                              <a:gd name="T58" fmla="*/ 2147483647 w 516"/>
                              <a:gd name="T59" fmla="*/ 2147483647 h 354"/>
                              <a:gd name="T60" fmla="*/ 2147483647 w 516"/>
                              <a:gd name="T61" fmla="*/ 2147483647 h 354"/>
                              <a:gd name="T62" fmla="*/ 2147483647 w 516"/>
                              <a:gd name="T63" fmla="*/ 2147483647 h 354"/>
                              <a:gd name="T64" fmla="*/ 2147483647 w 516"/>
                              <a:gd name="T65" fmla="*/ 2147483647 h 354"/>
                              <a:gd name="T66" fmla="*/ 2147483647 w 516"/>
                              <a:gd name="T67" fmla="*/ 2147483647 h 354"/>
                              <a:gd name="T68" fmla="*/ 2147483647 w 516"/>
                              <a:gd name="T69" fmla="*/ 2147483647 h 354"/>
                              <a:gd name="T70" fmla="*/ 2147483647 w 516"/>
                              <a:gd name="T71" fmla="*/ 2147483647 h 354"/>
                              <a:gd name="T72" fmla="*/ 2147483647 w 516"/>
                              <a:gd name="T73" fmla="*/ 2147483647 h 354"/>
                              <a:gd name="T74" fmla="*/ 2147483647 w 516"/>
                              <a:gd name="T75" fmla="*/ 2147483647 h 354"/>
                              <a:gd name="T76" fmla="*/ 2147483647 w 516"/>
                              <a:gd name="T77" fmla="*/ 2147483647 h 354"/>
                              <a:gd name="T78" fmla="*/ 2147483647 w 516"/>
                              <a:gd name="T79" fmla="*/ 2147483647 h 354"/>
                              <a:gd name="T80" fmla="*/ 2147483647 w 516"/>
                              <a:gd name="T81" fmla="*/ 2147483647 h 354"/>
                              <a:gd name="T82" fmla="*/ 2147483647 w 516"/>
                              <a:gd name="T83" fmla="*/ 2147483647 h 354"/>
                              <a:gd name="T84" fmla="*/ 2147483647 w 516"/>
                              <a:gd name="T85" fmla="*/ 2147483647 h 354"/>
                              <a:gd name="T86" fmla="*/ 2147483647 w 516"/>
                              <a:gd name="T87" fmla="*/ 2147483647 h 354"/>
                              <a:gd name="T88" fmla="*/ 2147483647 w 516"/>
                              <a:gd name="T89" fmla="*/ 2147483647 h 354"/>
                              <a:gd name="T90" fmla="*/ 2147483647 w 516"/>
                              <a:gd name="T91" fmla="*/ 2147483647 h 354"/>
                              <a:gd name="T92" fmla="*/ 2147483647 w 516"/>
                              <a:gd name="T93" fmla="*/ 2147483647 h 354"/>
                              <a:gd name="T94" fmla="*/ 2147483647 w 516"/>
                              <a:gd name="T95" fmla="*/ 2147483647 h 354"/>
                              <a:gd name="T96" fmla="*/ 2147483647 w 516"/>
                              <a:gd name="T97" fmla="*/ 2147483647 h 354"/>
                              <a:gd name="T98" fmla="*/ 2147483647 w 516"/>
                              <a:gd name="T99" fmla="*/ 2147483647 h 354"/>
                              <a:gd name="T100" fmla="*/ 0 w 516"/>
                              <a:gd name="T101" fmla="*/ 2147483647 h 354"/>
                              <a:gd name="T102" fmla="*/ 2147483647 w 516"/>
                              <a:gd name="T103" fmla="*/ 2147483647 h 354"/>
                              <a:gd name="T104" fmla="*/ 2147483647 w 516"/>
                              <a:gd name="T105" fmla="*/ 2147483647 h 354"/>
                              <a:gd name="T106" fmla="*/ 2147483647 w 516"/>
                              <a:gd name="T107" fmla="*/ 2147483647 h 354"/>
                              <a:gd name="T108" fmla="*/ 2147483647 w 516"/>
                              <a:gd name="T109" fmla="*/ 2147483647 h 354"/>
                              <a:gd name="T110" fmla="*/ 2147483647 w 516"/>
                              <a:gd name="T111" fmla="*/ 2147483647 h 354"/>
                              <a:gd name="T112" fmla="*/ 2147483647 w 516"/>
                              <a:gd name="T113" fmla="*/ 2147483647 h 354"/>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w 516"/>
                              <a:gd name="T172" fmla="*/ 0 h 354"/>
                              <a:gd name="T173" fmla="*/ 516 w 516"/>
                              <a:gd name="T174" fmla="*/ 354 h 354"/>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T171" t="T172" r="T173" b="T174"/>
                            <a:pathLst>
                              <a:path w="516" h="354">
                                <a:moveTo>
                                  <a:pt x="150" y="42"/>
                                </a:moveTo>
                                <a:lnTo>
                                  <a:pt x="156" y="42"/>
                                </a:lnTo>
                                <a:lnTo>
                                  <a:pt x="162" y="42"/>
                                </a:lnTo>
                                <a:lnTo>
                                  <a:pt x="168" y="42"/>
                                </a:lnTo>
                                <a:lnTo>
                                  <a:pt x="168" y="36"/>
                                </a:lnTo>
                                <a:lnTo>
                                  <a:pt x="174" y="36"/>
                                </a:lnTo>
                                <a:lnTo>
                                  <a:pt x="180" y="36"/>
                                </a:lnTo>
                                <a:lnTo>
                                  <a:pt x="186" y="30"/>
                                </a:lnTo>
                                <a:lnTo>
                                  <a:pt x="192" y="30"/>
                                </a:lnTo>
                                <a:lnTo>
                                  <a:pt x="198" y="30"/>
                                </a:lnTo>
                                <a:lnTo>
                                  <a:pt x="198" y="24"/>
                                </a:lnTo>
                                <a:lnTo>
                                  <a:pt x="204" y="24"/>
                                </a:lnTo>
                                <a:lnTo>
                                  <a:pt x="210" y="24"/>
                                </a:lnTo>
                                <a:lnTo>
                                  <a:pt x="210" y="18"/>
                                </a:lnTo>
                                <a:lnTo>
                                  <a:pt x="216" y="18"/>
                                </a:lnTo>
                                <a:lnTo>
                                  <a:pt x="222" y="18"/>
                                </a:lnTo>
                                <a:lnTo>
                                  <a:pt x="222" y="12"/>
                                </a:lnTo>
                                <a:lnTo>
                                  <a:pt x="228" y="12"/>
                                </a:lnTo>
                                <a:lnTo>
                                  <a:pt x="234" y="12"/>
                                </a:lnTo>
                                <a:lnTo>
                                  <a:pt x="240" y="12"/>
                                </a:lnTo>
                                <a:lnTo>
                                  <a:pt x="246" y="12"/>
                                </a:lnTo>
                                <a:lnTo>
                                  <a:pt x="246" y="18"/>
                                </a:lnTo>
                                <a:lnTo>
                                  <a:pt x="252" y="18"/>
                                </a:lnTo>
                                <a:lnTo>
                                  <a:pt x="252" y="24"/>
                                </a:lnTo>
                                <a:lnTo>
                                  <a:pt x="252" y="30"/>
                                </a:lnTo>
                                <a:lnTo>
                                  <a:pt x="246" y="30"/>
                                </a:lnTo>
                                <a:lnTo>
                                  <a:pt x="252" y="30"/>
                                </a:lnTo>
                                <a:lnTo>
                                  <a:pt x="252" y="36"/>
                                </a:lnTo>
                                <a:lnTo>
                                  <a:pt x="252" y="42"/>
                                </a:lnTo>
                                <a:lnTo>
                                  <a:pt x="258" y="42"/>
                                </a:lnTo>
                                <a:lnTo>
                                  <a:pt x="264" y="42"/>
                                </a:lnTo>
                                <a:lnTo>
                                  <a:pt x="264" y="36"/>
                                </a:lnTo>
                                <a:lnTo>
                                  <a:pt x="270" y="36"/>
                                </a:lnTo>
                                <a:lnTo>
                                  <a:pt x="276" y="36"/>
                                </a:lnTo>
                                <a:lnTo>
                                  <a:pt x="282" y="36"/>
                                </a:lnTo>
                                <a:lnTo>
                                  <a:pt x="288" y="36"/>
                                </a:lnTo>
                                <a:lnTo>
                                  <a:pt x="294" y="36"/>
                                </a:lnTo>
                                <a:lnTo>
                                  <a:pt x="300" y="36"/>
                                </a:lnTo>
                                <a:lnTo>
                                  <a:pt x="300" y="30"/>
                                </a:lnTo>
                                <a:lnTo>
                                  <a:pt x="306" y="30"/>
                                </a:lnTo>
                                <a:lnTo>
                                  <a:pt x="306" y="24"/>
                                </a:lnTo>
                                <a:lnTo>
                                  <a:pt x="312" y="24"/>
                                </a:lnTo>
                                <a:lnTo>
                                  <a:pt x="318" y="24"/>
                                </a:lnTo>
                                <a:lnTo>
                                  <a:pt x="318" y="18"/>
                                </a:lnTo>
                                <a:lnTo>
                                  <a:pt x="324" y="18"/>
                                </a:lnTo>
                                <a:lnTo>
                                  <a:pt x="324" y="12"/>
                                </a:lnTo>
                                <a:lnTo>
                                  <a:pt x="330" y="12"/>
                                </a:lnTo>
                                <a:lnTo>
                                  <a:pt x="336" y="12"/>
                                </a:lnTo>
                                <a:lnTo>
                                  <a:pt x="342" y="12"/>
                                </a:lnTo>
                                <a:lnTo>
                                  <a:pt x="348" y="12"/>
                                </a:lnTo>
                                <a:lnTo>
                                  <a:pt x="348" y="6"/>
                                </a:lnTo>
                                <a:lnTo>
                                  <a:pt x="354" y="6"/>
                                </a:lnTo>
                                <a:lnTo>
                                  <a:pt x="354" y="0"/>
                                </a:lnTo>
                                <a:lnTo>
                                  <a:pt x="360" y="0"/>
                                </a:lnTo>
                                <a:lnTo>
                                  <a:pt x="366" y="6"/>
                                </a:lnTo>
                                <a:lnTo>
                                  <a:pt x="366" y="0"/>
                                </a:lnTo>
                                <a:lnTo>
                                  <a:pt x="372" y="0"/>
                                </a:lnTo>
                                <a:lnTo>
                                  <a:pt x="372" y="6"/>
                                </a:lnTo>
                                <a:lnTo>
                                  <a:pt x="372" y="12"/>
                                </a:lnTo>
                                <a:lnTo>
                                  <a:pt x="372" y="18"/>
                                </a:lnTo>
                                <a:lnTo>
                                  <a:pt x="378" y="18"/>
                                </a:lnTo>
                                <a:lnTo>
                                  <a:pt x="378" y="12"/>
                                </a:lnTo>
                                <a:lnTo>
                                  <a:pt x="384" y="12"/>
                                </a:lnTo>
                                <a:lnTo>
                                  <a:pt x="390" y="12"/>
                                </a:lnTo>
                                <a:lnTo>
                                  <a:pt x="396" y="12"/>
                                </a:lnTo>
                                <a:lnTo>
                                  <a:pt x="396" y="6"/>
                                </a:lnTo>
                                <a:lnTo>
                                  <a:pt x="402" y="6"/>
                                </a:lnTo>
                                <a:lnTo>
                                  <a:pt x="408" y="6"/>
                                </a:lnTo>
                                <a:lnTo>
                                  <a:pt x="414" y="6"/>
                                </a:lnTo>
                                <a:lnTo>
                                  <a:pt x="414" y="12"/>
                                </a:lnTo>
                                <a:lnTo>
                                  <a:pt x="420" y="12"/>
                                </a:lnTo>
                                <a:lnTo>
                                  <a:pt x="420" y="18"/>
                                </a:lnTo>
                                <a:lnTo>
                                  <a:pt x="426" y="18"/>
                                </a:lnTo>
                                <a:lnTo>
                                  <a:pt x="426" y="24"/>
                                </a:lnTo>
                                <a:lnTo>
                                  <a:pt x="432" y="24"/>
                                </a:lnTo>
                                <a:lnTo>
                                  <a:pt x="432" y="30"/>
                                </a:lnTo>
                                <a:lnTo>
                                  <a:pt x="432" y="36"/>
                                </a:lnTo>
                                <a:lnTo>
                                  <a:pt x="432" y="42"/>
                                </a:lnTo>
                                <a:lnTo>
                                  <a:pt x="426" y="48"/>
                                </a:lnTo>
                                <a:lnTo>
                                  <a:pt x="420" y="48"/>
                                </a:lnTo>
                                <a:lnTo>
                                  <a:pt x="420" y="54"/>
                                </a:lnTo>
                                <a:lnTo>
                                  <a:pt x="414" y="60"/>
                                </a:lnTo>
                                <a:lnTo>
                                  <a:pt x="414" y="66"/>
                                </a:lnTo>
                                <a:lnTo>
                                  <a:pt x="420" y="66"/>
                                </a:lnTo>
                                <a:lnTo>
                                  <a:pt x="420" y="72"/>
                                </a:lnTo>
                                <a:lnTo>
                                  <a:pt x="420" y="78"/>
                                </a:lnTo>
                                <a:lnTo>
                                  <a:pt x="420" y="84"/>
                                </a:lnTo>
                                <a:lnTo>
                                  <a:pt x="420" y="90"/>
                                </a:lnTo>
                                <a:lnTo>
                                  <a:pt x="426" y="90"/>
                                </a:lnTo>
                                <a:lnTo>
                                  <a:pt x="432" y="90"/>
                                </a:lnTo>
                                <a:lnTo>
                                  <a:pt x="432" y="96"/>
                                </a:lnTo>
                                <a:lnTo>
                                  <a:pt x="432" y="102"/>
                                </a:lnTo>
                                <a:lnTo>
                                  <a:pt x="438" y="102"/>
                                </a:lnTo>
                                <a:lnTo>
                                  <a:pt x="438" y="108"/>
                                </a:lnTo>
                                <a:lnTo>
                                  <a:pt x="432" y="108"/>
                                </a:lnTo>
                                <a:lnTo>
                                  <a:pt x="432" y="114"/>
                                </a:lnTo>
                                <a:lnTo>
                                  <a:pt x="432" y="120"/>
                                </a:lnTo>
                                <a:lnTo>
                                  <a:pt x="426" y="120"/>
                                </a:lnTo>
                                <a:lnTo>
                                  <a:pt x="426" y="126"/>
                                </a:lnTo>
                                <a:lnTo>
                                  <a:pt x="426" y="132"/>
                                </a:lnTo>
                                <a:lnTo>
                                  <a:pt x="432" y="138"/>
                                </a:lnTo>
                                <a:lnTo>
                                  <a:pt x="432" y="144"/>
                                </a:lnTo>
                                <a:lnTo>
                                  <a:pt x="432" y="150"/>
                                </a:lnTo>
                                <a:lnTo>
                                  <a:pt x="438" y="150"/>
                                </a:lnTo>
                                <a:lnTo>
                                  <a:pt x="444" y="150"/>
                                </a:lnTo>
                                <a:lnTo>
                                  <a:pt x="450" y="150"/>
                                </a:lnTo>
                                <a:lnTo>
                                  <a:pt x="450" y="156"/>
                                </a:lnTo>
                                <a:lnTo>
                                  <a:pt x="450" y="162"/>
                                </a:lnTo>
                                <a:lnTo>
                                  <a:pt x="456" y="162"/>
                                </a:lnTo>
                                <a:lnTo>
                                  <a:pt x="456" y="168"/>
                                </a:lnTo>
                                <a:lnTo>
                                  <a:pt x="462" y="168"/>
                                </a:lnTo>
                                <a:lnTo>
                                  <a:pt x="468" y="168"/>
                                </a:lnTo>
                                <a:lnTo>
                                  <a:pt x="474" y="168"/>
                                </a:lnTo>
                                <a:lnTo>
                                  <a:pt x="480" y="168"/>
                                </a:lnTo>
                                <a:lnTo>
                                  <a:pt x="480" y="174"/>
                                </a:lnTo>
                                <a:lnTo>
                                  <a:pt x="480" y="180"/>
                                </a:lnTo>
                                <a:lnTo>
                                  <a:pt x="486" y="186"/>
                                </a:lnTo>
                                <a:lnTo>
                                  <a:pt x="492" y="186"/>
                                </a:lnTo>
                                <a:lnTo>
                                  <a:pt x="498" y="186"/>
                                </a:lnTo>
                                <a:lnTo>
                                  <a:pt x="498" y="192"/>
                                </a:lnTo>
                                <a:lnTo>
                                  <a:pt x="504" y="192"/>
                                </a:lnTo>
                                <a:lnTo>
                                  <a:pt x="510" y="198"/>
                                </a:lnTo>
                                <a:lnTo>
                                  <a:pt x="510" y="204"/>
                                </a:lnTo>
                                <a:lnTo>
                                  <a:pt x="516" y="204"/>
                                </a:lnTo>
                                <a:lnTo>
                                  <a:pt x="516" y="210"/>
                                </a:lnTo>
                                <a:lnTo>
                                  <a:pt x="510" y="216"/>
                                </a:lnTo>
                                <a:lnTo>
                                  <a:pt x="504" y="222"/>
                                </a:lnTo>
                                <a:lnTo>
                                  <a:pt x="498" y="222"/>
                                </a:lnTo>
                                <a:lnTo>
                                  <a:pt x="498" y="228"/>
                                </a:lnTo>
                                <a:lnTo>
                                  <a:pt x="498" y="234"/>
                                </a:lnTo>
                                <a:lnTo>
                                  <a:pt x="498" y="240"/>
                                </a:lnTo>
                                <a:lnTo>
                                  <a:pt x="498" y="246"/>
                                </a:lnTo>
                                <a:lnTo>
                                  <a:pt x="504" y="252"/>
                                </a:lnTo>
                                <a:lnTo>
                                  <a:pt x="510" y="258"/>
                                </a:lnTo>
                                <a:lnTo>
                                  <a:pt x="510" y="264"/>
                                </a:lnTo>
                                <a:lnTo>
                                  <a:pt x="504" y="270"/>
                                </a:lnTo>
                                <a:lnTo>
                                  <a:pt x="498" y="270"/>
                                </a:lnTo>
                                <a:lnTo>
                                  <a:pt x="498" y="264"/>
                                </a:lnTo>
                                <a:lnTo>
                                  <a:pt x="492" y="264"/>
                                </a:lnTo>
                                <a:lnTo>
                                  <a:pt x="492" y="258"/>
                                </a:lnTo>
                                <a:lnTo>
                                  <a:pt x="486" y="258"/>
                                </a:lnTo>
                                <a:lnTo>
                                  <a:pt x="480" y="258"/>
                                </a:lnTo>
                                <a:lnTo>
                                  <a:pt x="474" y="258"/>
                                </a:lnTo>
                                <a:lnTo>
                                  <a:pt x="468" y="258"/>
                                </a:lnTo>
                                <a:lnTo>
                                  <a:pt x="468" y="252"/>
                                </a:lnTo>
                                <a:lnTo>
                                  <a:pt x="462" y="252"/>
                                </a:lnTo>
                                <a:lnTo>
                                  <a:pt x="456" y="252"/>
                                </a:lnTo>
                                <a:lnTo>
                                  <a:pt x="450" y="252"/>
                                </a:lnTo>
                                <a:lnTo>
                                  <a:pt x="450" y="258"/>
                                </a:lnTo>
                                <a:lnTo>
                                  <a:pt x="444" y="258"/>
                                </a:lnTo>
                                <a:lnTo>
                                  <a:pt x="444" y="264"/>
                                </a:lnTo>
                                <a:lnTo>
                                  <a:pt x="438" y="264"/>
                                </a:lnTo>
                                <a:lnTo>
                                  <a:pt x="438" y="270"/>
                                </a:lnTo>
                                <a:lnTo>
                                  <a:pt x="432" y="270"/>
                                </a:lnTo>
                                <a:lnTo>
                                  <a:pt x="432" y="276"/>
                                </a:lnTo>
                                <a:lnTo>
                                  <a:pt x="432" y="282"/>
                                </a:lnTo>
                                <a:lnTo>
                                  <a:pt x="426" y="282"/>
                                </a:lnTo>
                                <a:lnTo>
                                  <a:pt x="420" y="282"/>
                                </a:lnTo>
                                <a:lnTo>
                                  <a:pt x="420" y="288"/>
                                </a:lnTo>
                                <a:lnTo>
                                  <a:pt x="420" y="294"/>
                                </a:lnTo>
                                <a:lnTo>
                                  <a:pt x="414" y="294"/>
                                </a:lnTo>
                                <a:lnTo>
                                  <a:pt x="414" y="300"/>
                                </a:lnTo>
                                <a:lnTo>
                                  <a:pt x="408" y="300"/>
                                </a:lnTo>
                                <a:lnTo>
                                  <a:pt x="408" y="306"/>
                                </a:lnTo>
                                <a:lnTo>
                                  <a:pt x="402" y="306"/>
                                </a:lnTo>
                                <a:lnTo>
                                  <a:pt x="396" y="312"/>
                                </a:lnTo>
                                <a:lnTo>
                                  <a:pt x="390" y="312"/>
                                </a:lnTo>
                                <a:lnTo>
                                  <a:pt x="390" y="318"/>
                                </a:lnTo>
                                <a:lnTo>
                                  <a:pt x="384" y="318"/>
                                </a:lnTo>
                                <a:lnTo>
                                  <a:pt x="384" y="312"/>
                                </a:lnTo>
                                <a:lnTo>
                                  <a:pt x="384" y="318"/>
                                </a:lnTo>
                                <a:lnTo>
                                  <a:pt x="378" y="318"/>
                                </a:lnTo>
                                <a:lnTo>
                                  <a:pt x="378" y="312"/>
                                </a:lnTo>
                                <a:lnTo>
                                  <a:pt x="372" y="312"/>
                                </a:lnTo>
                                <a:lnTo>
                                  <a:pt x="372" y="318"/>
                                </a:lnTo>
                                <a:lnTo>
                                  <a:pt x="366" y="318"/>
                                </a:lnTo>
                                <a:lnTo>
                                  <a:pt x="366" y="324"/>
                                </a:lnTo>
                                <a:lnTo>
                                  <a:pt x="372" y="324"/>
                                </a:lnTo>
                                <a:lnTo>
                                  <a:pt x="372" y="330"/>
                                </a:lnTo>
                                <a:lnTo>
                                  <a:pt x="366" y="336"/>
                                </a:lnTo>
                                <a:lnTo>
                                  <a:pt x="366" y="342"/>
                                </a:lnTo>
                                <a:lnTo>
                                  <a:pt x="360" y="342"/>
                                </a:lnTo>
                                <a:lnTo>
                                  <a:pt x="360" y="348"/>
                                </a:lnTo>
                                <a:lnTo>
                                  <a:pt x="354" y="348"/>
                                </a:lnTo>
                                <a:lnTo>
                                  <a:pt x="354" y="354"/>
                                </a:lnTo>
                                <a:lnTo>
                                  <a:pt x="348" y="354"/>
                                </a:lnTo>
                                <a:lnTo>
                                  <a:pt x="342" y="354"/>
                                </a:lnTo>
                                <a:lnTo>
                                  <a:pt x="336" y="348"/>
                                </a:lnTo>
                                <a:lnTo>
                                  <a:pt x="336" y="342"/>
                                </a:lnTo>
                                <a:lnTo>
                                  <a:pt x="330" y="342"/>
                                </a:lnTo>
                                <a:lnTo>
                                  <a:pt x="330" y="336"/>
                                </a:lnTo>
                                <a:lnTo>
                                  <a:pt x="324" y="336"/>
                                </a:lnTo>
                                <a:lnTo>
                                  <a:pt x="330" y="336"/>
                                </a:lnTo>
                                <a:lnTo>
                                  <a:pt x="330" y="330"/>
                                </a:lnTo>
                                <a:lnTo>
                                  <a:pt x="324" y="330"/>
                                </a:lnTo>
                                <a:lnTo>
                                  <a:pt x="324" y="324"/>
                                </a:lnTo>
                                <a:lnTo>
                                  <a:pt x="324" y="318"/>
                                </a:lnTo>
                                <a:lnTo>
                                  <a:pt x="318" y="318"/>
                                </a:lnTo>
                                <a:lnTo>
                                  <a:pt x="318" y="312"/>
                                </a:lnTo>
                                <a:lnTo>
                                  <a:pt x="312" y="312"/>
                                </a:lnTo>
                                <a:lnTo>
                                  <a:pt x="312" y="306"/>
                                </a:lnTo>
                                <a:lnTo>
                                  <a:pt x="312" y="300"/>
                                </a:lnTo>
                                <a:lnTo>
                                  <a:pt x="312" y="294"/>
                                </a:lnTo>
                                <a:lnTo>
                                  <a:pt x="312" y="288"/>
                                </a:lnTo>
                                <a:lnTo>
                                  <a:pt x="318" y="288"/>
                                </a:lnTo>
                                <a:lnTo>
                                  <a:pt x="318" y="282"/>
                                </a:lnTo>
                                <a:lnTo>
                                  <a:pt x="318" y="276"/>
                                </a:lnTo>
                                <a:lnTo>
                                  <a:pt x="324" y="276"/>
                                </a:lnTo>
                                <a:lnTo>
                                  <a:pt x="330" y="276"/>
                                </a:lnTo>
                                <a:lnTo>
                                  <a:pt x="336" y="276"/>
                                </a:lnTo>
                                <a:lnTo>
                                  <a:pt x="336" y="270"/>
                                </a:lnTo>
                                <a:lnTo>
                                  <a:pt x="336" y="264"/>
                                </a:lnTo>
                                <a:lnTo>
                                  <a:pt x="336" y="258"/>
                                </a:lnTo>
                                <a:lnTo>
                                  <a:pt x="330" y="258"/>
                                </a:lnTo>
                                <a:lnTo>
                                  <a:pt x="330" y="252"/>
                                </a:lnTo>
                                <a:lnTo>
                                  <a:pt x="336" y="246"/>
                                </a:lnTo>
                                <a:lnTo>
                                  <a:pt x="330" y="246"/>
                                </a:lnTo>
                                <a:lnTo>
                                  <a:pt x="330" y="240"/>
                                </a:lnTo>
                                <a:lnTo>
                                  <a:pt x="324" y="240"/>
                                </a:lnTo>
                                <a:lnTo>
                                  <a:pt x="324" y="234"/>
                                </a:lnTo>
                                <a:lnTo>
                                  <a:pt x="324" y="228"/>
                                </a:lnTo>
                                <a:lnTo>
                                  <a:pt x="318" y="228"/>
                                </a:lnTo>
                                <a:lnTo>
                                  <a:pt x="312" y="228"/>
                                </a:lnTo>
                                <a:lnTo>
                                  <a:pt x="306" y="228"/>
                                </a:lnTo>
                                <a:lnTo>
                                  <a:pt x="306" y="222"/>
                                </a:lnTo>
                                <a:lnTo>
                                  <a:pt x="300" y="222"/>
                                </a:lnTo>
                                <a:lnTo>
                                  <a:pt x="294" y="216"/>
                                </a:lnTo>
                                <a:lnTo>
                                  <a:pt x="288" y="216"/>
                                </a:lnTo>
                                <a:lnTo>
                                  <a:pt x="282" y="210"/>
                                </a:lnTo>
                                <a:lnTo>
                                  <a:pt x="276" y="210"/>
                                </a:lnTo>
                                <a:lnTo>
                                  <a:pt x="276" y="216"/>
                                </a:lnTo>
                                <a:lnTo>
                                  <a:pt x="270" y="216"/>
                                </a:lnTo>
                                <a:lnTo>
                                  <a:pt x="264" y="216"/>
                                </a:lnTo>
                                <a:lnTo>
                                  <a:pt x="258" y="216"/>
                                </a:lnTo>
                                <a:lnTo>
                                  <a:pt x="252" y="216"/>
                                </a:lnTo>
                                <a:lnTo>
                                  <a:pt x="246" y="216"/>
                                </a:lnTo>
                                <a:lnTo>
                                  <a:pt x="240" y="216"/>
                                </a:lnTo>
                                <a:lnTo>
                                  <a:pt x="240" y="222"/>
                                </a:lnTo>
                                <a:lnTo>
                                  <a:pt x="234" y="222"/>
                                </a:lnTo>
                                <a:lnTo>
                                  <a:pt x="234" y="228"/>
                                </a:lnTo>
                                <a:lnTo>
                                  <a:pt x="228" y="228"/>
                                </a:lnTo>
                                <a:lnTo>
                                  <a:pt x="222" y="228"/>
                                </a:lnTo>
                                <a:lnTo>
                                  <a:pt x="222" y="234"/>
                                </a:lnTo>
                                <a:lnTo>
                                  <a:pt x="228" y="234"/>
                                </a:lnTo>
                                <a:lnTo>
                                  <a:pt x="228" y="240"/>
                                </a:lnTo>
                                <a:lnTo>
                                  <a:pt x="222" y="240"/>
                                </a:lnTo>
                                <a:lnTo>
                                  <a:pt x="222" y="246"/>
                                </a:lnTo>
                                <a:lnTo>
                                  <a:pt x="216" y="246"/>
                                </a:lnTo>
                                <a:lnTo>
                                  <a:pt x="222" y="252"/>
                                </a:lnTo>
                                <a:lnTo>
                                  <a:pt x="216" y="252"/>
                                </a:lnTo>
                                <a:lnTo>
                                  <a:pt x="216" y="258"/>
                                </a:lnTo>
                                <a:lnTo>
                                  <a:pt x="210" y="258"/>
                                </a:lnTo>
                                <a:lnTo>
                                  <a:pt x="204" y="258"/>
                                </a:lnTo>
                                <a:lnTo>
                                  <a:pt x="198" y="258"/>
                                </a:lnTo>
                                <a:lnTo>
                                  <a:pt x="192" y="258"/>
                                </a:lnTo>
                                <a:lnTo>
                                  <a:pt x="192" y="264"/>
                                </a:lnTo>
                                <a:lnTo>
                                  <a:pt x="192" y="270"/>
                                </a:lnTo>
                                <a:lnTo>
                                  <a:pt x="186" y="270"/>
                                </a:lnTo>
                                <a:lnTo>
                                  <a:pt x="186" y="276"/>
                                </a:lnTo>
                                <a:lnTo>
                                  <a:pt x="186" y="270"/>
                                </a:lnTo>
                                <a:lnTo>
                                  <a:pt x="180" y="270"/>
                                </a:lnTo>
                                <a:lnTo>
                                  <a:pt x="180" y="264"/>
                                </a:lnTo>
                                <a:lnTo>
                                  <a:pt x="174" y="258"/>
                                </a:lnTo>
                                <a:lnTo>
                                  <a:pt x="168" y="258"/>
                                </a:lnTo>
                                <a:lnTo>
                                  <a:pt x="162" y="258"/>
                                </a:lnTo>
                                <a:lnTo>
                                  <a:pt x="156" y="258"/>
                                </a:lnTo>
                                <a:lnTo>
                                  <a:pt x="150" y="258"/>
                                </a:lnTo>
                                <a:lnTo>
                                  <a:pt x="150" y="264"/>
                                </a:lnTo>
                                <a:lnTo>
                                  <a:pt x="144" y="264"/>
                                </a:lnTo>
                                <a:lnTo>
                                  <a:pt x="138" y="258"/>
                                </a:lnTo>
                                <a:lnTo>
                                  <a:pt x="138" y="264"/>
                                </a:lnTo>
                                <a:lnTo>
                                  <a:pt x="132" y="264"/>
                                </a:lnTo>
                                <a:lnTo>
                                  <a:pt x="126" y="264"/>
                                </a:lnTo>
                                <a:lnTo>
                                  <a:pt x="120" y="270"/>
                                </a:lnTo>
                                <a:lnTo>
                                  <a:pt x="114" y="270"/>
                                </a:lnTo>
                                <a:lnTo>
                                  <a:pt x="114" y="264"/>
                                </a:lnTo>
                                <a:lnTo>
                                  <a:pt x="108" y="264"/>
                                </a:lnTo>
                                <a:lnTo>
                                  <a:pt x="102" y="264"/>
                                </a:lnTo>
                                <a:lnTo>
                                  <a:pt x="102" y="258"/>
                                </a:lnTo>
                                <a:lnTo>
                                  <a:pt x="96" y="258"/>
                                </a:lnTo>
                                <a:lnTo>
                                  <a:pt x="90" y="258"/>
                                </a:lnTo>
                                <a:lnTo>
                                  <a:pt x="84" y="258"/>
                                </a:lnTo>
                                <a:lnTo>
                                  <a:pt x="84" y="264"/>
                                </a:lnTo>
                                <a:lnTo>
                                  <a:pt x="78" y="264"/>
                                </a:lnTo>
                                <a:lnTo>
                                  <a:pt x="66" y="258"/>
                                </a:lnTo>
                                <a:lnTo>
                                  <a:pt x="66" y="252"/>
                                </a:lnTo>
                                <a:lnTo>
                                  <a:pt x="60" y="252"/>
                                </a:lnTo>
                                <a:lnTo>
                                  <a:pt x="54" y="252"/>
                                </a:lnTo>
                                <a:lnTo>
                                  <a:pt x="48" y="252"/>
                                </a:lnTo>
                                <a:lnTo>
                                  <a:pt x="42" y="246"/>
                                </a:lnTo>
                                <a:lnTo>
                                  <a:pt x="36" y="240"/>
                                </a:lnTo>
                                <a:lnTo>
                                  <a:pt x="30" y="240"/>
                                </a:lnTo>
                                <a:lnTo>
                                  <a:pt x="30" y="234"/>
                                </a:lnTo>
                                <a:lnTo>
                                  <a:pt x="24" y="234"/>
                                </a:lnTo>
                                <a:lnTo>
                                  <a:pt x="18" y="234"/>
                                </a:lnTo>
                                <a:lnTo>
                                  <a:pt x="18" y="216"/>
                                </a:lnTo>
                                <a:lnTo>
                                  <a:pt x="18" y="210"/>
                                </a:lnTo>
                                <a:lnTo>
                                  <a:pt x="18" y="204"/>
                                </a:lnTo>
                                <a:lnTo>
                                  <a:pt x="18" y="198"/>
                                </a:lnTo>
                                <a:lnTo>
                                  <a:pt x="12" y="192"/>
                                </a:lnTo>
                                <a:lnTo>
                                  <a:pt x="12" y="186"/>
                                </a:lnTo>
                                <a:lnTo>
                                  <a:pt x="6" y="180"/>
                                </a:lnTo>
                                <a:lnTo>
                                  <a:pt x="6" y="174"/>
                                </a:lnTo>
                                <a:lnTo>
                                  <a:pt x="6" y="168"/>
                                </a:lnTo>
                                <a:lnTo>
                                  <a:pt x="0" y="162"/>
                                </a:lnTo>
                                <a:lnTo>
                                  <a:pt x="0" y="156"/>
                                </a:lnTo>
                                <a:lnTo>
                                  <a:pt x="0" y="150"/>
                                </a:lnTo>
                                <a:lnTo>
                                  <a:pt x="0" y="144"/>
                                </a:lnTo>
                                <a:lnTo>
                                  <a:pt x="6" y="144"/>
                                </a:lnTo>
                                <a:lnTo>
                                  <a:pt x="12" y="144"/>
                                </a:lnTo>
                                <a:lnTo>
                                  <a:pt x="18" y="144"/>
                                </a:lnTo>
                                <a:lnTo>
                                  <a:pt x="24" y="144"/>
                                </a:lnTo>
                                <a:lnTo>
                                  <a:pt x="30" y="138"/>
                                </a:lnTo>
                                <a:lnTo>
                                  <a:pt x="36" y="132"/>
                                </a:lnTo>
                                <a:lnTo>
                                  <a:pt x="42" y="120"/>
                                </a:lnTo>
                                <a:lnTo>
                                  <a:pt x="42" y="114"/>
                                </a:lnTo>
                                <a:lnTo>
                                  <a:pt x="48" y="114"/>
                                </a:lnTo>
                                <a:lnTo>
                                  <a:pt x="48" y="108"/>
                                </a:lnTo>
                                <a:lnTo>
                                  <a:pt x="48" y="102"/>
                                </a:lnTo>
                                <a:lnTo>
                                  <a:pt x="54" y="102"/>
                                </a:lnTo>
                                <a:lnTo>
                                  <a:pt x="54" y="96"/>
                                </a:lnTo>
                                <a:lnTo>
                                  <a:pt x="54" y="90"/>
                                </a:lnTo>
                                <a:lnTo>
                                  <a:pt x="54" y="84"/>
                                </a:lnTo>
                                <a:lnTo>
                                  <a:pt x="54" y="78"/>
                                </a:lnTo>
                                <a:lnTo>
                                  <a:pt x="54" y="72"/>
                                </a:lnTo>
                                <a:lnTo>
                                  <a:pt x="54" y="66"/>
                                </a:lnTo>
                                <a:lnTo>
                                  <a:pt x="60" y="54"/>
                                </a:lnTo>
                                <a:lnTo>
                                  <a:pt x="66" y="54"/>
                                </a:lnTo>
                                <a:lnTo>
                                  <a:pt x="72" y="54"/>
                                </a:lnTo>
                                <a:lnTo>
                                  <a:pt x="78" y="54"/>
                                </a:lnTo>
                                <a:lnTo>
                                  <a:pt x="78" y="48"/>
                                </a:lnTo>
                                <a:lnTo>
                                  <a:pt x="84" y="48"/>
                                </a:lnTo>
                                <a:lnTo>
                                  <a:pt x="90" y="48"/>
                                </a:lnTo>
                                <a:lnTo>
                                  <a:pt x="90" y="42"/>
                                </a:lnTo>
                                <a:lnTo>
                                  <a:pt x="96" y="42"/>
                                </a:lnTo>
                                <a:lnTo>
                                  <a:pt x="96" y="36"/>
                                </a:lnTo>
                                <a:lnTo>
                                  <a:pt x="102" y="36"/>
                                </a:lnTo>
                                <a:lnTo>
                                  <a:pt x="108" y="36"/>
                                </a:lnTo>
                                <a:lnTo>
                                  <a:pt x="114" y="36"/>
                                </a:lnTo>
                                <a:lnTo>
                                  <a:pt x="120" y="36"/>
                                </a:lnTo>
                                <a:lnTo>
                                  <a:pt x="126" y="36"/>
                                </a:lnTo>
                                <a:lnTo>
                                  <a:pt x="126" y="42"/>
                                </a:lnTo>
                                <a:lnTo>
                                  <a:pt x="132" y="42"/>
                                </a:lnTo>
                                <a:lnTo>
                                  <a:pt x="138" y="42"/>
                                </a:lnTo>
                                <a:lnTo>
                                  <a:pt x="144" y="42"/>
                                </a:lnTo>
                                <a:lnTo>
                                  <a:pt x="150" y="42"/>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248" name="Freeform 253"/>
                        <wps:cNvSpPr>
                          <a:spLocks/>
                        </wps:cNvSpPr>
                        <wps:spPr bwMode="auto">
                          <a:xfrm>
                            <a:off x="44550" y="26794"/>
                            <a:ext cx="3619" cy="4191"/>
                          </a:xfrm>
                          <a:custGeom>
                            <a:avLst/>
                            <a:gdLst>
                              <a:gd name="T0" fmla="*/ 2147483647 w 270"/>
                              <a:gd name="T1" fmla="*/ 2147483647 h 336"/>
                              <a:gd name="T2" fmla="*/ 2147483647 w 270"/>
                              <a:gd name="T3" fmla="*/ 2147483647 h 336"/>
                              <a:gd name="T4" fmla="*/ 2147483647 w 270"/>
                              <a:gd name="T5" fmla="*/ 0 h 336"/>
                              <a:gd name="T6" fmla="*/ 2147483647 w 270"/>
                              <a:gd name="T7" fmla="*/ 2147483647 h 336"/>
                              <a:gd name="T8" fmla="*/ 2147483647 w 270"/>
                              <a:gd name="T9" fmla="*/ 2147483647 h 336"/>
                              <a:gd name="T10" fmla="*/ 2147483647 w 270"/>
                              <a:gd name="T11" fmla="*/ 2147483647 h 336"/>
                              <a:gd name="T12" fmla="*/ 2147483647 w 270"/>
                              <a:gd name="T13" fmla="*/ 2147483647 h 336"/>
                              <a:gd name="T14" fmla="*/ 2147483647 w 270"/>
                              <a:gd name="T15" fmla="*/ 2147483647 h 336"/>
                              <a:gd name="T16" fmla="*/ 2147483647 w 270"/>
                              <a:gd name="T17" fmla="*/ 2147483647 h 336"/>
                              <a:gd name="T18" fmla="*/ 2147483647 w 270"/>
                              <a:gd name="T19" fmla="*/ 2147483647 h 336"/>
                              <a:gd name="T20" fmla="*/ 2147483647 w 270"/>
                              <a:gd name="T21" fmla="*/ 2147483647 h 336"/>
                              <a:gd name="T22" fmla="*/ 2147483647 w 270"/>
                              <a:gd name="T23" fmla="*/ 2147483647 h 336"/>
                              <a:gd name="T24" fmla="*/ 2147483647 w 270"/>
                              <a:gd name="T25" fmla="*/ 2147483647 h 336"/>
                              <a:gd name="T26" fmla="*/ 2147483647 w 270"/>
                              <a:gd name="T27" fmla="*/ 2147483647 h 336"/>
                              <a:gd name="T28" fmla="*/ 2147483647 w 270"/>
                              <a:gd name="T29" fmla="*/ 2147483647 h 336"/>
                              <a:gd name="T30" fmla="*/ 2147483647 w 270"/>
                              <a:gd name="T31" fmla="*/ 2147483647 h 336"/>
                              <a:gd name="T32" fmla="*/ 2147483647 w 270"/>
                              <a:gd name="T33" fmla="*/ 2147483647 h 336"/>
                              <a:gd name="T34" fmla="*/ 2147483647 w 270"/>
                              <a:gd name="T35" fmla="*/ 2147483647 h 336"/>
                              <a:gd name="T36" fmla="*/ 2147483647 w 270"/>
                              <a:gd name="T37" fmla="*/ 2147483647 h 336"/>
                              <a:gd name="T38" fmla="*/ 2147483647 w 270"/>
                              <a:gd name="T39" fmla="*/ 2147483647 h 336"/>
                              <a:gd name="T40" fmla="*/ 2147483647 w 270"/>
                              <a:gd name="T41" fmla="*/ 2147483647 h 336"/>
                              <a:gd name="T42" fmla="*/ 2147483647 w 270"/>
                              <a:gd name="T43" fmla="*/ 2147483647 h 336"/>
                              <a:gd name="T44" fmla="*/ 2147483647 w 270"/>
                              <a:gd name="T45" fmla="*/ 2147483647 h 336"/>
                              <a:gd name="T46" fmla="*/ 2147483647 w 270"/>
                              <a:gd name="T47" fmla="*/ 2147483647 h 336"/>
                              <a:gd name="T48" fmla="*/ 2147483647 w 270"/>
                              <a:gd name="T49" fmla="*/ 2147483647 h 336"/>
                              <a:gd name="T50" fmla="*/ 2147483647 w 270"/>
                              <a:gd name="T51" fmla="*/ 2147483647 h 336"/>
                              <a:gd name="T52" fmla="*/ 2147483647 w 270"/>
                              <a:gd name="T53" fmla="*/ 2147483647 h 336"/>
                              <a:gd name="T54" fmla="*/ 2147483647 w 270"/>
                              <a:gd name="T55" fmla="*/ 2147483647 h 336"/>
                              <a:gd name="T56" fmla="*/ 2147483647 w 270"/>
                              <a:gd name="T57" fmla="*/ 2147483647 h 336"/>
                              <a:gd name="T58" fmla="*/ 2147483647 w 270"/>
                              <a:gd name="T59" fmla="*/ 2147483647 h 336"/>
                              <a:gd name="T60" fmla="*/ 2147483647 w 270"/>
                              <a:gd name="T61" fmla="*/ 2147483647 h 336"/>
                              <a:gd name="T62" fmla="*/ 2147483647 w 270"/>
                              <a:gd name="T63" fmla="*/ 2147483647 h 336"/>
                              <a:gd name="T64" fmla="*/ 2147483647 w 270"/>
                              <a:gd name="T65" fmla="*/ 2147483647 h 336"/>
                              <a:gd name="T66" fmla="*/ 2147483647 w 270"/>
                              <a:gd name="T67" fmla="*/ 2147483647 h 336"/>
                              <a:gd name="T68" fmla="*/ 2147483647 w 270"/>
                              <a:gd name="T69" fmla="*/ 2147483647 h 336"/>
                              <a:gd name="T70" fmla="*/ 2147483647 w 270"/>
                              <a:gd name="T71" fmla="*/ 2147483647 h 336"/>
                              <a:gd name="T72" fmla="*/ 2147483647 w 270"/>
                              <a:gd name="T73" fmla="*/ 2147483647 h 336"/>
                              <a:gd name="T74" fmla="*/ 2147483647 w 270"/>
                              <a:gd name="T75" fmla="*/ 2147483647 h 336"/>
                              <a:gd name="T76" fmla="*/ 2147483647 w 270"/>
                              <a:gd name="T77" fmla="*/ 2147483647 h 336"/>
                              <a:gd name="T78" fmla="*/ 2147483647 w 270"/>
                              <a:gd name="T79" fmla="*/ 2147483647 h 336"/>
                              <a:gd name="T80" fmla="*/ 2147483647 w 270"/>
                              <a:gd name="T81" fmla="*/ 2147483647 h 336"/>
                              <a:gd name="T82" fmla="*/ 2147483647 w 270"/>
                              <a:gd name="T83" fmla="*/ 2147483647 h 336"/>
                              <a:gd name="T84" fmla="*/ 2147483647 w 270"/>
                              <a:gd name="T85" fmla="*/ 2147483647 h 336"/>
                              <a:gd name="T86" fmla="*/ 2147483647 w 270"/>
                              <a:gd name="T87" fmla="*/ 2147483647 h 336"/>
                              <a:gd name="T88" fmla="*/ 2147483647 w 270"/>
                              <a:gd name="T89" fmla="*/ 2147483647 h 336"/>
                              <a:gd name="T90" fmla="*/ 2147483647 w 270"/>
                              <a:gd name="T91" fmla="*/ 2147483647 h 336"/>
                              <a:gd name="T92" fmla="*/ 2147483647 w 270"/>
                              <a:gd name="T93" fmla="*/ 2147483647 h 336"/>
                              <a:gd name="T94" fmla="*/ 2147483647 w 270"/>
                              <a:gd name="T95" fmla="*/ 2147483647 h 336"/>
                              <a:gd name="T96" fmla="*/ 0 w 270"/>
                              <a:gd name="T97" fmla="*/ 2147483647 h 336"/>
                              <a:gd name="T98" fmla="*/ 2147483647 w 270"/>
                              <a:gd name="T99" fmla="*/ 2147483647 h 336"/>
                              <a:gd name="T100" fmla="*/ 2147483647 w 270"/>
                              <a:gd name="T101" fmla="*/ 2147483647 h 336"/>
                              <a:gd name="T102" fmla="*/ 2147483647 w 270"/>
                              <a:gd name="T103" fmla="*/ 2147483647 h 336"/>
                              <a:gd name="T104" fmla="*/ 2147483647 w 270"/>
                              <a:gd name="T105" fmla="*/ 2147483647 h 336"/>
                              <a:gd name="T106" fmla="*/ 2147483647 w 270"/>
                              <a:gd name="T107" fmla="*/ 2147483647 h 336"/>
                              <a:gd name="T108" fmla="*/ 2147483647 w 270"/>
                              <a:gd name="T109" fmla="*/ 2147483647 h 336"/>
                              <a:gd name="T110" fmla="*/ 2147483647 w 270"/>
                              <a:gd name="T111" fmla="*/ 2147483647 h 336"/>
                              <a:gd name="T112" fmla="*/ 2147483647 w 270"/>
                              <a:gd name="T113" fmla="*/ 2147483647 h 336"/>
                              <a:gd name="T114" fmla="*/ 2147483647 w 270"/>
                              <a:gd name="T115" fmla="*/ 2147483647 h 3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w 270"/>
                              <a:gd name="T175" fmla="*/ 0 h 336"/>
                              <a:gd name="T176" fmla="*/ 270 w 270"/>
                              <a:gd name="T177" fmla="*/ 336 h 3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T174" t="T175" r="T176" b="T177"/>
                            <a:pathLst>
                              <a:path w="270" h="336">
                                <a:moveTo>
                                  <a:pt x="72" y="12"/>
                                </a:moveTo>
                                <a:lnTo>
                                  <a:pt x="78" y="12"/>
                                </a:lnTo>
                                <a:lnTo>
                                  <a:pt x="78" y="6"/>
                                </a:lnTo>
                                <a:lnTo>
                                  <a:pt x="84" y="6"/>
                                </a:lnTo>
                                <a:lnTo>
                                  <a:pt x="90" y="6"/>
                                </a:lnTo>
                                <a:lnTo>
                                  <a:pt x="90" y="0"/>
                                </a:lnTo>
                                <a:lnTo>
                                  <a:pt x="96" y="0"/>
                                </a:lnTo>
                                <a:lnTo>
                                  <a:pt x="96" y="6"/>
                                </a:lnTo>
                                <a:lnTo>
                                  <a:pt x="102" y="6"/>
                                </a:lnTo>
                                <a:lnTo>
                                  <a:pt x="108" y="6"/>
                                </a:lnTo>
                                <a:lnTo>
                                  <a:pt x="114" y="6"/>
                                </a:lnTo>
                                <a:lnTo>
                                  <a:pt x="114" y="0"/>
                                </a:lnTo>
                                <a:lnTo>
                                  <a:pt x="120" y="0"/>
                                </a:lnTo>
                                <a:lnTo>
                                  <a:pt x="126" y="0"/>
                                </a:lnTo>
                                <a:lnTo>
                                  <a:pt x="126" y="6"/>
                                </a:lnTo>
                                <a:lnTo>
                                  <a:pt x="120" y="6"/>
                                </a:lnTo>
                                <a:lnTo>
                                  <a:pt x="120" y="12"/>
                                </a:lnTo>
                                <a:lnTo>
                                  <a:pt x="114" y="12"/>
                                </a:lnTo>
                                <a:lnTo>
                                  <a:pt x="114" y="18"/>
                                </a:lnTo>
                                <a:lnTo>
                                  <a:pt x="108" y="18"/>
                                </a:lnTo>
                                <a:lnTo>
                                  <a:pt x="108" y="24"/>
                                </a:lnTo>
                                <a:lnTo>
                                  <a:pt x="102" y="24"/>
                                </a:lnTo>
                                <a:lnTo>
                                  <a:pt x="96" y="30"/>
                                </a:lnTo>
                                <a:lnTo>
                                  <a:pt x="96" y="36"/>
                                </a:lnTo>
                                <a:lnTo>
                                  <a:pt x="102" y="36"/>
                                </a:lnTo>
                                <a:lnTo>
                                  <a:pt x="108" y="36"/>
                                </a:lnTo>
                                <a:lnTo>
                                  <a:pt x="114" y="36"/>
                                </a:lnTo>
                                <a:lnTo>
                                  <a:pt x="120" y="36"/>
                                </a:lnTo>
                                <a:lnTo>
                                  <a:pt x="120" y="42"/>
                                </a:lnTo>
                                <a:lnTo>
                                  <a:pt x="126" y="42"/>
                                </a:lnTo>
                                <a:lnTo>
                                  <a:pt x="120" y="42"/>
                                </a:lnTo>
                                <a:lnTo>
                                  <a:pt x="120" y="48"/>
                                </a:lnTo>
                                <a:lnTo>
                                  <a:pt x="120" y="54"/>
                                </a:lnTo>
                                <a:lnTo>
                                  <a:pt x="120" y="60"/>
                                </a:lnTo>
                                <a:lnTo>
                                  <a:pt x="120" y="66"/>
                                </a:lnTo>
                                <a:lnTo>
                                  <a:pt x="120" y="72"/>
                                </a:lnTo>
                                <a:lnTo>
                                  <a:pt x="126" y="72"/>
                                </a:lnTo>
                                <a:lnTo>
                                  <a:pt x="126" y="78"/>
                                </a:lnTo>
                                <a:lnTo>
                                  <a:pt x="126" y="84"/>
                                </a:lnTo>
                                <a:lnTo>
                                  <a:pt x="126" y="90"/>
                                </a:lnTo>
                                <a:lnTo>
                                  <a:pt x="126" y="96"/>
                                </a:lnTo>
                                <a:lnTo>
                                  <a:pt x="120" y="96"/>
                                </a:lnTo>
                                <a:lnTo>
                                  <a:pt x="120" y="102"/>
                                </a:lnTo>
                                <a:lnTo>
                                  <a:pt x="120" y="108"/>
                                </a:lnTo>
                                <a:lnTo>
                                  <a:pt x="120" y="114"/>
                                </a:lnTo>
                                <a:lnTo>
                                  <a:pt x="120" y="120"/>
                                </a:lnTo>
                                <a:lnTo>
                                  <a:pt x="120" y="126"/>
                                </a:lnTo>
                                <a:lnTo>
                                  <a:pt x="120" y="132"/>
                                </a:lnTo>
                                <a:lnTo>
                                  <a:pt x="120" y="138"/>
                                </a:lnTo>
                                <a:lnTo>
                                  <a:pt x="120" y="144"/>
                                </a:lnTo>
                                <a:lnTo>
                                  <a:pt x="126" y="144"/>
                                </a:lnTo>
                                <a:lnTo>
                                  <a:pt x="126" y="150"/>
                                </a:lnTo>
                                <a:lnTo>
                                  <a:pt x="126" y="156"/>
                                </a:lnTo>
                                <a:lnTo>
                                  <a:pt x="132" y="156"/>
                                </a:lnTo>
                                <a:lnTo>
                                  <a:pt x="138" y="156"/>
                                </a:lnTo>
                                <a:lnTo>
                                  <a:pt x="138" y="150"/>
                                </a:lnTo>
                                <a:lnTo>
                                  <a:pt x="144" y="150"/>
                                </a:lnTo>
                                <a:lnTo>
                                  <a:pt x="144" y="144"/>
                                </a:lnTo>
                                <a:lnTo>
                                  <a:pt x="150" y="144"/>
                                </a:lnTo>
                                <a:lnTo>
                                  <a:pt x="150" y="150"/>
                                </a:lnTo>
                                <a:lnTo>
                                  <a:pt x="156" y="150"/>
                                </a:lnTo>
                                <a:lnTo>
                                  <a:pt x="156" y="156"/>
                                </a:lnTo>
                                <a:lnTo>
                                  <a:pt x="162" y="156"/>
                                </a:lnTo>
                                <a:lnTo>
                                  <a:pt x="168" y="156"/>
                                </a:lnTo>
                                <a:lnTo>
                                  <a:pt x="174" y="156"/>
                                </a:lnTo>
                                <a:lnTo>
                                  <a:pt x="174" y="150"/>
                                </a:lnTo>
                                <a:lnTo>
                                  <a:pt x="180" y="150"/>
                                </a:lnTo>
                                <a:lnTo>
                                  <a:pt x="180" y="144"/>
                                </a:lnTo>
                                <a:lnTo>
                                  <a:pt x="186" y="144"/>
                                </a:lnTo>
                                <a:lnTo>
                                  <a:pt x="192" y="144"/>
                                </a:lnTo>
                                <a:lnTo>
                                  <a:pt x="198" y="144"/>
                                </a:lnTo>
                                <a:lnTo>
                                  <a:pt x="204" y="144"/>
                                </a:lnTo>
                                <a:lnTo>
                                  <a:pt x="210" y="144"/>
                                </a:lnTo>
                                <a:lnTo>
                                  <a:pt x="210" y="150"/>
                                </a:lnTo>
                                <a:lnTo>
                                  <a:pt x="216" y="150"/>
                                </a:lnTo>
                                <a:lnTo>
                                  <a:pt x="222" y="150"/>
                                </a:lnTo>
                                <a:lnTo>
                                  <a:pt x="228" y="150"/>
                                </a:lnTo>
                                <a:lnTo>
                                  <a:pt x="234" y="150"/>
                                </a:lnTo>
                                <a:lnTo>
                                  <a:pt x="234" y="156"/>
                                </a:lnTo>
                                <a:lnTo>
                                  <a:pt x="240" y="156"/>
                                </a:lnTo>
                                <a:lnTo>
                                  <a:pt x="240" y="162"/>
                                </a:lnTo>
                                <a:lnTo>
                                  <a:pt x="240" y="168"/>
                                </a:lnTo>
                                <a:lnTo>
                                  <a:pt x="246" y="168"/>
                                </a:lnTo>
                                <a:lnTo>
                                  <a:pt x="246" y="174"/>
                                </a:lnTo>
                                <a:lnTo>
                                  <a:pt x="252" y="180"/>
                                </a:lnTo>
                                <a:lnTo>
                                  <a:pt x="258" y="186"/>
                                </a:lnTo>
                                <a:lnTo>
                                  <a:pt x="264" y="192"/>
                                </a:lnTo>
                                <a:lnTo>
                                  <a:pt x="264" y="198"/>
                                </a:lnTo>
                                <a:lnTo>
                                  <a:pt x="270" y="198"/>
                                </a:lnTo>
                                <a:lnTo>
                                  <a:pt x="270" y="204"/>
                                </a:lnTo>
                                <a:lnTo>
                                  <a:pt x="270" y="210"/>
                                </a:lnTo>
                                <a:lnTo>
                                  <a:pt x="270" y="216"/>
                                </a:lnTo>
                                <a:lnTo>
                                  <a:pt x="270" y="222"/>
                                </a:lnTo>
                                <a:lnTo>
                                  <a:pt x="264" y="222"/>
                                </a:lnTo>
                                <a:lnTo>
                                  <a:pt x="264" y="228"/>
                                </a:lnTo>
                                <a:lnTo>
                                  <a:pt x="258" y="228"/>
                                </a:lnTo>
                                <a:lnTo>
                                  <a:pt x="252" y="228"/>
                                </a:lnTo>
                                <a:lnTo>
                                  <a:pt x="252" y="234"/>
                                </a:lnTo>
                                <a:lnTo>
                                  <a:pt x="246" y="234"/>
                                </a:lnTo>
                                <a:lnTo>
                                  <a:pt x="246" y="240"/>
                                </a:lnTo>
                                <a:lnTo>
                                  <a:pt x="240" y="240"/>
                                </a:lnTo>
                                <a:lnTo>
                                  <a:pt x="240" y="246"/>
                                </a:lnTo>
                                <a:lnTo>
                                  <a:pt x="240" y="252"/>
                                </a:lnTo>
                                <a:lnTo>
                                  <a:pt x="240" y="258"/>
                                </a:lnTo>
                                <a:lnTo>
                                  <a:pt x="234" y="258"/>
                                </a:lnTo>
                                <a:lnTo>
                                  <a:pt x="234" y="264"/>
                                </a:lnTo>
                                <a:lnTo>
                                  <a:pt x="234" y="270"/>
                                </a:lnTo>
                                <a:lnTo>
                                  <a:pt x="228" y="270"/>
                                </a:lnTo>
                                <a:lnTo>
                                  <a:pt x="228" y="276"/>
                                </a:lnTo>
                                <a:lnTo>
                                  <a:pt x="222" y="282"/>
                                </a:lnTo>
                                <a:lnTo>
                                  <a:pt x="222" y="288"/>
                                </a:lnTo>
                                <a:lnTo>
                                  <a:pt x="216" y="288"/>
                                </a:lnTo>
                                <a:lnTo>
                                  <a:pt x="216" y="294"/>
                                </a:lnTo>
                                <a:lnTo>
                                  <a:pt x="210" y="294"/>
                                </a:lnTo>
                                <a:lnTo>
                                  <a:pt x="210" y="300"/>
                                </a:lnTo>
                                <a:lnTo>
                                  <a:pt x="204" y="300"/>
                                </a:lnTo>
                                <a:lnTo>
                                  <a:pt x="204" y="306"/>
                                </a:lnTo>
                                <a:lnTo>
                                  <a:pt x="198" y="312"/>
                                </a:lnTo>
                                <a:lnTo>
                                  <a:pt x="198" y="318"/>
                                </a:lnTo>
                                <a:lnTo>
                                  <a:pt x="192" y="324"/>
                                </a:lnTo>
                                <a:lnTo>
                                  <a:pt x="192" y="330"/>
                                </a:lnTo>
                                <a:lnTo>
                                  <a:pt x="192" y="336"/>
                                </a:lnTo>
                                <a:lnTo>
                                  <a:pt x="186" y="330"/>
                                </a:lnTo>
                                <a:lnTo>
                                  <a:pt x="180" y="330"/>
                                </a:lnTo>
                                <a:lnTo>
                                  <a:pt x="180" y="324"/>
                                </a:lnTo>
                                <a:lnTo>
                                  <a:pt x="174" y="324"/>
                                </a:lnTo>
                                <a:lnTo>
                                  <a:pt x="168" y="324"/>
                                </a:lnTo>
                                <a:lnTo>
                                  <a:pt x="168" y="330"/>
                                </a:lnTo>
                                <a:lnTo>
                                  <a:pt x="162" y="330"/>
                                </a:lnTo>
                                <a:lnTo>
                                  <a:pt x="156" y="330"/>
                                </a:lnTo>
                                <a:lnTo>
                                  <a:pt x="150" y="330"/>
                                </a:lnTo>
                                <a:lnTo>
                                  <a:pt x="144" y="330"/>
                                </a:lnTo>
                                <a:lnTo>
                                  <a:pt x="138" y="330"/>
                                </a:lnTo>
                                <a:lnTo>
                                  <a:pt x="132" y="330"/>
                                </a:lnTo>
                                <a:lnTo>
                                  <a:pt x="132" y="324"/>
                                </a:lnTo>
                                <a:lnTo>
                                  <a:pt x="132" y="318"/>
                                </a:lnTo>
                                <a:lnTo>
                                  <a:pt x="132" y="312"/>
                                </a:lnTo>
                                <a:lnTo>
                                  <a:pt x="126" y="312"/>
                                </a:lnTo>
                                <a:lnTo>
                                  <a:pt x="120" y="312"/>
                                </a:lnTo>
                                <a:lnTo>
                                  <a:pt x="114" y="312"/>
                                </a:lnTo>
                                <a:lnTo>
                                  <a:pt x="108" y="312"/>
                                </a:lnTo>
                                <a:lnTo>
                                  <a:pt x="102" y="312"/>
                                </a:lnTo>
                                <a:lnTo>
                                  <a:pt x="102" y="306"/>
                                </a:lnTo>
                                <a:lnTo>
                                  <a:pt x="108" y="306"/>
                                </a:lnTo>
                                <a:lnTo>
                                  <a:pt x="108" y="300"/>
                                </a:lnTo>
                                <a:lnTo>
                                  <a:pt x="102" y="300"/>
                                </a:lnTo>
                                <a:lnTo>
                                  <a:pt x="96" y="300"/>
                                </a:lnTo>
                                <a:lnTo>
                                  <a:pt x="90" y="300"/>
                                </a:lnTo>
                                <a:lnTo>
                                  <a:pt x="84" y="300"/>
                                </a:lnTo>
                                <a:lnTo>
                                  <a:pt x="78" y="300"/>
                                </a:lnTo>
                                <a:lnTo>
                                  <a:pt x="72" y="300"/>
                                </a:lnTo>
                                <a:lnTo>
                                  <a:pt x="66" y="300"/>
                                </a:lnTo>
                                <a:lnTo>
                                  <a:pt x="66" y="294"/>
                                </a:lnTo>
                                <a:lnTo>
                                  <a:pt x="60" y="294"/>
                                </a:lnTo>
                                <a:lnTo>
                                  <a:pt x="54" y="294"/>
                                </a:lnTo>
                                <a:lnTo>
                                  <a:pt x="54" y="288"/>
                                </a:lnTo>
                                <a:lnTo>
                                  <a:pt x="54" y="282"/>
                                </a:lnTo>
                                <a:lnTo>
                                  <a:pt x="54" y="276"/>
                                </a:lnTo>
                                <a:lnTo>
                                  <a:pt x="60" y="276"/>
                                </a:lnTo>
                                <a:lnTo>
                                  <a:pt x="60" y="270"/>
                                </a:lnTo>
                                <a:lnTo>
                                  <a:pt x="66" y="270"/>
                                </a:lnTo>
                                <a:lnTo>
                                  <a:pt x="66" y="264"/>
                                </a:lnTo>
                                <a:lnTo>
                                  <a:pt x="66" y="258"/>
                                </a:lnTo>
                                <a:lnTo>
                                  <a:pt x="66" y="252"/>
                                </a:lnTo>
                                <a:lnTo>
                                  <a:pt x="66" y="246"/>
                                </a:lnTo>
                                <a:lnTo>
                                  <a:pt x="66" y="240"/>
                                </a:lnTo>
                                <a:lnTo>
                                  <a:pt x="66" y="234"/>
                                </a:lnTo>
                                <a:lnTo>
                                  <a:pt x="66" y="228"/>
                                </a:lnTo>
                                <a:lnTo>
                                  <a:pt x="60" y="228"/>
                                </a:lnTo>
                                <a:lnTo>
                                  <a:pt x="60" y="222"/>
                                </a:lnTo>
                                <a:lnTo>
                                  <a:pt x="54" y="222"/>
                                </a:lnTo>
                                <a:lnTo>
                                  <a:pt x="54" y="216"/>
                                </a:lnTo>
                                <a:lnTo>
                                  <a:pt x="48" y="216"/>
                                </a:lnTo>
                                <a:lnTo>
                                  <a:pt x="48" y="210"/>
                                </a:lnTo>
                                <a:lnTo>
                                  <a:pt x="42" y="210"/>
                                </a:lnTo>
                                <a:lnTo>
                                  <a:pt x="42" y="204"/>
                                </a:lnTo>
                                <a:lnTo>
                                  <a:pt x="36" y="204"/>
                                </a:lnTo>
                                <a:lnTo>
                                  <a:pt x="36" y="210"/>
                                </a:lnTo>
                                <a:lnTo>
                                  <a:pt x="30" y="210"/>
                                </a:lnTo>
                                <a:lnTo>
                                  <a:pt x="24" y="210"/>
                                </a:lnTo>
                                <a:lnTo>
                                  <a:pt x="18" y="210"/>
                                </a:lnTo>
                                <a:lnTo>
                                  <a:pt x="18" y="216"/>
                                </a:lnTo>
                                <a:lnTo>
                                  <a:pt x="12" y="216"/>
                                </a:lnTo>
                                <a:lnTo>
                                  <a:pt x="12" y="210"/>
                                </a:lnTo>
                                <a:lnTo>
                                  <a:pt x="6" y="210"/>
                                </a:lnTo>
                                <a:lnTo>
                                  <a:pt x="6" y="204"/>
                                </a:lnTo>
                                <a:lnTo>
                                  <a:pt x="6" y="198"/>
                                </a:lnTo>
                                <a:lnTo>
                                  <a:pt x="6" y="192"/>
                                </a:lnTo>
                                <a:lnTo>
                                  <a:pt x="6" y="186"/>
                                </a:lnTo>
                                <a:lnTo>
                                  <a:pt x="6" y="180"/>
                                </a:lnTo>
                                <a:lnTo>
                                  <a:pt x="6" y="174"/>
                                </a:lnTo>
                                <a:lnTo>
                                  <a:pt x="6" y="168"/>
                                </a:lnTo>
                                <a:lnTo>
                                  <a:pt x="6" y="162"/>
                                </a:lnTo>
                                <a:lnTo>
                                  <a:pt x="0" y="162"/>
                                </a:lnTo>
                                <a:lnTo>
                                  <a:pt x="0" y="156"/>
                                </a:lnTo>
                                <a:lnTo>
                                  <a:pt x="0" y="150"/>
                                </a:lnTo>
                                <a:lnTo>
                                  <a:pt x="0" y="144"/>
                                </a:lnTo>
                                <a:lnTo>
                                  <a:pt x="6" y="144"/>
                                </a:lnTo>
                                <a:lnTo>
                                  <a:pt x="12" y="144"/>
                                </a:lnTo>
                                <a:lnTo>
                                  <a:pt x="12" y="138"/>
                                </a:lnTo>
                                <a:lnTo>
                                  <a:pt x="18" y="138"/>
                                </a:lnTo>
                                <a:lnTo>
                                  <a:pt x="18" y="132"/>
                                </a:lnTo>
                                <a:lnTo>
                                  <a:pt x="18" y="126"/>
                                </a:lnTo>
                                <a:lnTo>
                                  <a:pt x="12" y="126"/>
                                </a:lnTo>
                                <a:lnTo>
                                  <a:pt x="12" y="120"/>
                                </a:lnTo>
                                <a:lnTo>
                                  <a:pt x="12" y="114"/>
                                </a:lnTo>
                                <a:lnTo>
                                  <a:pt x="12" y="108"/>
                                </a:lnTo>
                                <a:lnTo>
                                  <a:pt x="18" y="108"/>
                                </a:lnTo>
                                <a:lnTo>
                                  <a:pt x="18" y="102"/>
                                </a:lnTo>
                                <a:lnTo>
                                  <a:pt x="24" y="102"/>
                                </a:lnTo>
                                <a:lnTo>
                                  <a:pt x="24" y="96"/>
                                </a:lnTo>
                                <a:lnTo>
                                  <a:pt x="24" y="90"/>
                                </a:lnTo>
                                <a:lnTo>
                                  <a:pt x="24" y="84"/>
                                </a:lnTo>
                                <a:lnTo>
                                  <a:pt x="24" y="78"/>
                                </a:lnTo>
                                <a:lnTo>
                                  <a:pt x="24" y="72"/>
                                </a:lnTo>
                                <a:lnTo>
                                  <a:pt x="30" y="72"/>
                                </a:lnTo>
                                <a:lnTo>
                                  <a:pt x="30" y="66"/>
                                </a:lnTo>
                                <a:lnTo>
                                  <a:pt x="30" y="60"/>
                                </a:lnTo>
                                <a:lnTo>
                                  <a:pt x="36" y="60"/>
                                </a:lnTo>
                                <a:lnTo>
                                  <a:pt x="36" y="54"/>
                                </a:lnTo>
                                <a:lnTo>
                                  <a:pt x="36" y="48"/>
                                </a:lnTo>
                                <a:lnTo>
                                  <a:pt x="42" y="48"/>
                                </a:lnTo>
                                <a:lnTo>
                                  <a:pt x="42" y="42"/>
                                </a:lnTo>
                                <a:lnTo>
                                  <a:pt x="42" y="36"/>
                                </a:lnTo>
                                <a:lnTo>
                                  <a:pt x="42" y="30"/>
                                </a:lnTo>
                                <a:lnTo>
                                  <a:pt x="48" y="30"/>
                                </a:lnTo>
                                <a:lnTo>
                                  <a:pt x="54" y="30"/>
                                </a:lnTo>
                                <a:lnTo>
                                  <a:pt x="54" y="24"/>
                                </a:lnTo>
                                <a:lnTo>
                                  <a:pt x="60" y="24"/>
                                </a:lnTo>
                                <a:lnTo>
                                  <a:pt x="66" y="24"/>
                                </a:lnTo>
                                <a:lnTo>
                                  <a:pt x="66" y="18"/>
                                </a:lnTo>
                                <a:lnTo>
                                  <a:pt x="72" y="18"/>
                                </a:lnTo>
                                <a:lnTo>
                                  <a:pt x="72" y="12"/>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249" name="Freeform 254"/>
                        <wps:cNvSpPr>
                          <a:spLocks/>
                        </wps:cNvSpPr>
                        <wps:spPr bwMode="auto">
                          <a:xfrm>
                            <a:off x="28707" y="27113"/>
                            <a:ext cx="8573" cy="6191"/>
                          </a:xfrm>
                          <a:custGeom>
                            <a:avLst/>
                            <a:gdLst>
                              <a:gd name="T0" fmla="*/ 2147483647 w 618"/>
                              <a:gd name="T1" fmla="*/ 2147483647 h 516"/>
                              <a:gd name="T2" fmla="*/ 2147483647 w 618"/>
                              <a:gd name="T3" fmla="*/ 2147483647 h 516"/>
                              <a:gd name="T4" fmla="*/ 2147483647 w 618"/>
                              <a:gd name="T5" fmla="*/ 2147483647 h 516"/>
                              <a:gd name="T6" fmla="*/ 2147483647 w 618"/>
                              <a:gd name="T7" fmla="*/ 2147483647 h 516"/>
                              <a:gd name="T8" fmla="*/ 2147483647 w 618"/>
                              <a:gd name="T9" fmla="*/ 2147483647 h 516"/>
                              <a:gd name="T10" fmla="*/ 2147483647 w 618"/>
                              <a:gd name="T11" fmla="*/ 2147483647 h 516"/>
                              <a:gd name="T12" fmla="*/ 2147483647 w 618"/>
                              <a:gd name="T13" fmla="*/ 2147483647 h 516"/>
                              <a:gd name="T14" fmla="*/ 2147483647 w 618"/>
                              <a:gd name="T15" fmla="*/ 2147483647 h 516"/>
                              <a:gd name="T16" fmla="*/ 2147483647 w 618"/>
                              <a:gd name="T17" fmla="*/ 2147483647 h 516"/>
                              <a:gd name="T18" fmla="*/ 2147483647 w 618"/>
                              <a:gd name="T19" fmla="*/ 2147483647 h 516"/>
                              <a:gd name="T20" fmla="*/ 2147483647 w 618"/>
                              <a:gd name="T21" fmla="*/ 2147483647 h 516"/>
                              <a:gd name="T22" fmla="*/ 2147483647 w 618"/>
                              <a:gd name="T23" fmla="*/ 2147483647 h 516"/>
                              <a:gd name="T24" fmla="*/ 2147483647 w 618"/>
                              <a:gd name="T25" fmla="*/ 2147483647 h 516"/>
                              <a:gd name="T26" fmla="*/ 2147483647 w 618"/>
                              <a:gd name="T27" fmla="*/ 2147483647 h 516"/>
                              <a:gd name="T28" fmla="*/ 2147483647 w 618"/>
                              <a:gd name="T29" fmla="*/ 2147483647 h 516"/>
                              <a:gd name="T30" fmla="*/ 2147483647 w 618"/>
                              <a:gd name="T31" fmla="*/ 2147483647 h 516"/>
                              <a:gd name="T32" fmla="*/ 2147483647 w 618"/>
                              <a:gd name="T33" fmla="*/ 2147483647 h 516"/>
                              <a:gd name="T34" fmla="*/ 2147483647 w 618"/>
                              <a:gd name="T35" fmla="*/ 2147483647 h 516"/>
                              <a:gd name="T36" fmla="*/ 2147483647 w 618"/>
                              <a:gd name="T37" fmla="*/ 2147483647 h 516"/>
                              <a:gd name="T38" fmla="*/ 2147483647 w 618"/>
                              <a:gd name="T39" fmla="*/ 2147483647 h 516"/>
                              <a:gd name="T40" fmla="*/ 2147483647 w 618"/>
                              <a:gd name="T41" fmla="*/ 2147483647 h 516"/>
                              <a:gd name="T42" fmla="*/ 2147483647 w 618"/>
                              <a:gd name="T43" fmla="*/ 2147483647 h 516"/>
                              <a:gd name="T44" fmla="*/ 2147483647 w 618"/>
                              <a:gd name="T45" fmla="*/ 2147483647 h 516"/>
                              <a:gd name="T46" fmla="*/ 2147483647 w 618"/>
                              <a:gd name="T47" fmla="*/ 2147483647 h 516"/>
                              <a:gd name="T48" fmla="*/ 2147483647 w 618"/>
                              <a:gd name="T49" fmla="*/ 2147483647 h 516"/>
                              <a:gd name="T50" fmla="*/ 2147483647 w 618"/>
                              <a:gd name="T51" fmla="*/ 2147483647 h 516"/>
                              <a:gd name="T52" fmla="*/ 2147483647 w 618"/>
                              <a:gd name="T53" fmla="*/ 2147483647 h 516"/>
                              <a:gd name="T54" fmla="*/ 2147483647 w 618"/>
                              <a:gd name="T55" fmla="*/ 2147483647 h 516"/>
                              <a:gd name="T56" fmla="*/ 2147483647 w 618"/>
                              <a:gd name="T57" fmla="*/ 2147483647 h 516"/>
                              <a:gd name="T58" fmla="*/ 2147483647 w 618"/>
                              <a:gd name="T59" fmla="*/ 2147483647 h 516"/>
                              <a:gd name="T60" fmla="*/ 2147483647 w 618"/>
                              <a:gd name="T61" fmla="*/ 2147483647 h 516"/>
                              <a:gd name="T62" fmla="*/ 2147483647 w 618"/>
                              <a:gd name="T63" fmla="*/ 2147483647 h 516"/>
                              <a:gd name="T64" fmla="*/ 2147483647 w 618"/>
                              <a:gd name="T65" fmla="*/ 2147483647 h 516"/>
                              <a:gd name="T66" fmla="*/ 2147483647 w 618"/>
                              <a:gd name="T67" fmla="*/ 2147483647 h 516"/>
                              <a:gd name="T68" fmla="*/ 2147483647 w 618"/>
                              <a:gd name="T69" fmla="*/ 2147483647 h 516"/>
                              <a:gd name="T70" fmla="*/ 2147483647 w 618"/>
                              <a:gd name="T71" fmla="*/ 2147483647 h 516"/>
                              <a:gd name="T72" fmla="*/ 2147483647 w 618"/>
                              <a:gd name="T73" fmla="*/ 2147483647 h 516"/>
                              <a:gd name="T74" fmla="*/ 2147483647 w 618"/>
                              <a:gd name="T75" fmla="*/ 2147483647 h 516"/>
                              <a:gd name="T76" fmla="*/ 2147483647 w 618"/>
                              <a:gd name="T77" fmla="*/ 2147483647 h 516"/>
                              <a:gd name="T78" fmla="*/ 2147483647 w 618"/>
                              <a:gd name="T79" fmla="*/ 2147483647 h 516"/>
                              <a:gd name="T80" fmla="*/ 2147483647 w 618"/>
                              <a:gd name="T81" fmla="*/ 2147483647 h 516"/>
                              <a:gd name="T82" fmla="*/ 2147483647 w 618"/>
                              <a:gd name="T83" fmla="*/ 2147483647 h 516"/>
                              <a:gd name="T84" fmla="*/ 2147483647 w 618"/>
                              <a:gd name="T85" fmla="*/ 2147483647 h 516"/>
                              <a:gd name="T86" fmla="*/ 2147483647 w 618"/>
                              <a:gd name="T87" fmla="*/ 2147483647 h 516"/>
                              <a:gd name="T88" fmla="*/ 2147483647 w 618"/>
                              <a:gd name="T89" fmla="*/ 2147483647 h 516"/>
                              <a:gd name="T90" fmla="*/ 2147483647 w 618"/>
                              <a:gd name="T91" fmla="*/ 2147483647 h 516"/>
                              <a:gd name="T92" fmla="*/ 2147483647 w 618"/>
                              <a:gd name="T93" fmla="*/ 2147483647 h 516"/>
                              <a:gd name="T94" fmla="*/ 2147483647 w 618"/>
                              <a:gd name="T95" fmla="*/ 2147483647 h 516"/>
                              <a:gd name="T96" fmla="*/ 2147483647 w 618"/>
                              <a:gd name="T97" fmla="*/ 2147483647 h 516"/>
                              <a:gd name="T98" fmla="*/ 2147483647 w 618"/>
                              <a:gd name="T99" fmla="*/ 2147483647 h 516"/>
                              <a:gd name="T100" fmla="*/ 2147483647 w 618"/>
                              <a:gd name="T101" fmla="*/ 2147483647 h 516"/>
                              <a:gd name="T102" fmla="*/ 2147483647 w 618"/>
                              <a:gd name="T103" fmla="*/ 2147483647 h 516"/>
                              <a:gd name="T104" fmla="*/ 2147483647 w 618"/>
                              <a:gd name="T105" fmla="*/ 2147483647 h 516"/>
                              <a:gd name="T106" fmla="*/ 2147483647 w 618"/>
                              <a:gd name="T107" fmla="*/ 2147483647 h 516"/>
                              <a:gd name="T108" fmla="*/ 2147483647 w 618"/>
                              <a:gd name="T109" fmla="*/ 2147483647 h 51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w 618"/>
                              <a:gd name="T166" fmla="*/ 0 h 516"/>
                              <a:gd name="T167" fmla="*/ 618 w 618"/>
                              <a:gd name="T168" fmla="*/ 516 h 51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T165" t="T166" r="T167" b="T168"/>
                            <a:pathLst>
                              <a:path w="618" h="516">
                                <a:moveTo>
                                  <a:pt x="384" y="0"/>
                                </a:moveTo>
                                <a:lnTo>
                                  <a:pt x="390" y="0"/>
                                </a:lnTo>
                                <a:lnTo>
                                  <a:pt x="402" y="0"/>
                                </a:lnTo>
                                <a:lnTo>
                                  <a:pt x="408" y="0"/>
                                </a:lnTo>
                                <a:lnTo>
                                  <a:pt x="420" y="0"/>
                                </a:lnTo>
                                <a:lnTo>
                                  <a:pt x="426" y="6"/>
                                </a:lnTo>
                                <a:lnTo>
                                  <a:pt x="432" y="6"/>
                                </a:lnTo>
                                <a:lnTo>
                                  <a:pt x="432" y="12"/>
                                </a:lnTo>
                                <a:lnTo>
                                  <a:pt x="438" y="12"/>
                                </a:lnTo>
                                <a:lnTo>
                                  <a:pt x="444" y="18"/>
                                </a:lnTo>
                                <a:lnTo>
                                  <a:pt x="456" y="24"/>
                                </a:lnTo>
                                <a:lnTo>
                                  <a:pt x="456" y="30"/>
                                </a:lnTo>
                                <a:lnTo>
                                  <a:pt x="462" y="36"/>
                                </a:lnTo>
                                <a:lnTo>
                                  <a:pt x="468" y="42"/>
                                </a:lnTo>
                                <a:lnTo>
                                  <a:pt x="474" y="48"/>
                                </a:lnTo>
                                <a:lnTo>
                                  <a:pt x="480" y="48"/>
                                </a:lnTo>
                                <a:lnTo>
                                  <a:pt x="492" y="60"/>
                                </a:lnTo>
                                <a:lnTo>
                                  <a:pt x="498" y="66"/>
                                </a:lnTo>
                                <a:lnTo>
                                  <a:pt x="498" y="72"/>
                                </a:lnTo>
                                <a:lnTo>
                                  <a:pt x="504" y="78"/>
                                </a:lnTo>
                                <a:lnTo>
                                  <a:pt x="510" y="90"/>
                                </a:lnTo>
                                <a:lnTo>
                                  <a:pt x="516" y="102"/>
                                </a:lnTo>
                                <a:lnTo>
                                  <a:pt x="522" y="102"/>
                                </a:lnTo>
                                <a:lnTo>
                                  <a:pt x="528" y="108"/>
                                </a:lnTo>
                                <a:lnTo>
                                  <a:pt x="540" y="114"/>
                                </a:lnTo>
                                <a:lnTo>
                                  <a:pt x="558" y="120"/>
                                </a:lnTo>
                                <a:lnTo>
                                  <a:pt x="564" y="126"/>
                                </a:lnTo>
                                <a:lnTo>
                                  <a:pt x="570" y="126"/>
                                </a:lnTo>
                                <a:lnTo>
                                  <a:pt x="576" y="126"/>
                                </a:lnTo>
                                <a:lnTo>
                                  <a:pt x="582" y="126"/>
                                </a:lnTo>
                                <a:lnTo>
                                  <a:pt x="582" y="132"/>
                                </a:lnTo>
                                <a:lnTo>
                                  <a:pt x="588" y="138"/>
                                </a:lnTo>
                                <a:lnTo>
                                  <a:pt x="594" y="144"/>
                                </a:lnTo>
                                <a:lnTo>
                                  <a:pt x="600" y="156"/>
                                </a:lnTo>
                                <a:lnTo>
                                  <a:pt x="606" y="156"/>
                                </a:lnTo>
                                <a:lnTo>
                                  <a:pt x="612" y="168"/>
                                </a:lnTo>
                                <a:lnTo>
                                  <a:pt x="618" y="174"/>
                                </a:lnTo>
                                <a:lnTo>
                                  <a:pt x="618" y="180"/>
                                </a:lnTo>
                                <a:lnTo>
                                  <a:pt x="612" y="180"/>
                                </a:lnTo>
                                <a:lnTo>
                                  <a:pt x="606" y="180"/>
                                </a:lnTo>
                                <a:lnTo>
                                  <a:pt x="600" y="186"/>
                                </a:lnTo>
                                <a:lnTo>
                                  <a:pt x="594" y="186"/>
                                </a:lnTo>
                                <a:lnTo>
                                  <a:pt x="588" y="186"/>
                                </a:lnTo>
                                <a:lnTo>
                                  <a:pt x="582" y="186"/>
                                </a:lnTo>
                                <a:lnTo>
                                  <a:pt x="576" y="186"/>
                                </a:lnTo>
                                <a:lnTo>
                                  <a:pt x="570" y="186"/>
                                </a:lnTo>
                                <a:lnTo>
                                  <a:pt x="564" y="186"/>
                                </a:lnTo>
                                <a:lnTo>
                                  <a:pt x="558" y="186"/>
                                </a:lnTo>
                                <a:lnTo>
                                  <a:pt x="552" y="186"/>
                                </a:lnTo>
                                <a:lnTo>
                                  <a:pt x="552" y="192"/>
                                </a:lnTo>
                                <a:lnTo>
                                  <a:pt x="546" y="192"/>
                                </a:lnTo>
                                <a:lnTo>
                                  <a:pt x="546" y="198"/>
                                </a:lnTo>
                                <a:lnTo>
                                  <a:pt x="540" y="198"/>
                                </a:lnTo>
                                <a:lnTo>
                                  <a:pt x="540" y="204"/>
                                </a:lnTo>
                                <a:lnTo>
                                  <a:pt x="534" y="204"/>
                                </a:lnTo>
                                <a:lnTo>
                                  <a:pt x="534" y="210"/>
                                </a:lnTo>
                                <a:lnTo>
                                  <a:pt x="528" y="210"/>
                                </a:lnTo>
                                <a:lnTo>
                                  <a:pt x="528" y="216"/>
                                </a:lnTo>
                                <a:lnTo>
                                  <a:pt x="522" y="216"/>
                                </a:lnTo>
                                <a:lnTo>
                                  <a:pt x="522" y="222"/>
                                </a:lnTo>
                                <a:lnTo>
                                  <a:pt x="516" y="222"/>
                                </a:lnTo>
                                <a:lnTo>
                                  <a:pt x="516" y="228"/>
                                </a:lnTo>
                                <a:lnTo>
                                  <a:pt x="510" y="228"/>
                                </a:lnTo>
                                <a:lnTo>
                                  <a:pt x="504" y="228"/>
                                </a:lnTo>
                                <a:lnTo>
                                  <a:pt x="504" y="234"/>
                                </a:lnTo>
                                <a:lnTo>
                                  <a:pt x="498" y="234"/>
                                </a:lnTo>
                                <a:lnTo>
                                  <a:pt x="492" y="234"/>
                                </a:lnTo>
                                <a:lnTo>
                                  <a:pt x="492" y="240"/>
                                </a:lnTo>
                                <a:lnTo>
                                  <a:pt x="486" y="240"/>
                                </a:lnTo>
                                <a:lnTo>
                                  <a:pt x="486" y="246"/>
                                </a:lnTo>
                                <a:lnTo>
                                  <a:pt x="480" y="246"/>
                                </a:lnTo>
                                <a:lnTo>
                                  <a:pt x="480" y="252"/>
                                </a:lnTo>
                                <a:lnTo>
                                  <a:pt x="474" y="252"/>
                                </a:lnTo>
                                <a:lnTo>
                                  <a:pt x="468" y="252"/>
                                </a:lnTo>
                                <a:lnTo>
                                  <a:pt x="462" y="252"/>
                                </a:lnTo>
                                <a:lnTo>
                                  <a:pt x="462" y="246"/>
                                </a:lnTo>
                                <a:lnTo>
                                  <a:pt x="456" y="246"/>
                                </a:lnTo>
                                <a:lnTo>
                                  <a:pt x="450" y="246"/>
                                </a:lnTo>
                                <a:lnTo>
                                  <a:pt x="444" y="246"/>
                                </a:lnTo>
                                <a:lnTo>
                                  <a:pt x="438" y="252"/>
                                </a:lnTo>
                                <a:lnTo>
                                  <a:pt x="438" y="246"/>
                                </a:lnTo>
                                <a:lnTo>
                                  <a:pt x="432" y="246"/>
                                </a:lnTo>
                                <a:lnTo>
                                  <a:pt x="426" y="246"/>
                                </a:lnTo>
                                <a:lnTo>
                                  <a:pt x="420" y="246"/>
                                </a:lnTo>
                                <a:lnTo>
                                  <a:pt x="414" y="246"/>
                                </a:lnTo>
                                <a:lnTo>
                                  <a:pt x="414" y="240"/>
                                </a:lnTo>
                                <a:lnTo>
                                  <a:pt x="414" y="246"/>
                                </a:lnTo>
                                <a:lnTo>
                                  <a:pt x="408" y="246"/>
                                </a:lnTo>
                                <a:lnTo>
                                  <a:pt x="402" y="246"/>
                                </a:lnTo>
                                <a:lnTo>
                                  <a:pt x="402" y="252"/>
                                </a:lnTo>
                                <a:lnTo>
                                  <a:pt x="396" y="258"/>
                                </a:lnTo>
                                <a:lnTo>
                                  <a:pt x="396" y="264"/>
                                </a:lnTo>
                                <a:lnTo>
                                  <a:pt x="390" y="264"/>
                                </a:lnTo>
                                <a:lnTo>
                                  <a:pt x="384" y="270"/>
                                </a:lnTo>
                                <a:lnTo>
                                  <a:pt x="378" y="270"/>
                                </a:lnTo>
                                <a:lnTo>
                                  <a:pt x="372" y="270"/>
                                </a:lnTo>
                                <a:lnTo>
                                  <a:pt x="366" y="270"/>
                                </a:lnTo>
                                <a:lnTo>
                                  <a:pt x="360" y="270"/>
                                </a:lnTo>
                                <a:lnTo>
                                  <a:pt x="354" y="270"/>
                                </a:lnTo>
                                <a:lnTo>
                                  <a:pt x="348" y="270"/>
                                </a:lnTo>
                                <a:lnTo>
                                  <a:pt x="342" y="270"/>
                                </a:lnTo>
                                <a:lnTo>
                                  <a:pt x="336" y="270"/>
                                </a:lnTo>
                                <a:lnTo>
                                  <a:pt x="330" y="270"/>
                                </a:lnTo>
                                <a:lnTo>
                                  <a:pt x="324" y="270"/>
                                </a:lnTo>
                                <a:lnTo>
                                  <a:pt x="318" y="270"/>
                                </a:lnTo>
                                <a:lnTo>
                                  <a:pt x="312" y="270"/>
                                </a:lnTo>
                                <a:lnTo>
                                  <a:pt x="306" y="270"/>
                                </a:lnTo>
                                <a:lnTo>
                                  <a:pt x="306" y="276"/>
                                </a:lnTo>
                                <a:lnTo>
                                  <a:pt x="300" y="276"/>
                                </a:lnTo>
                                <a:lnTo>
                                  <a:pt x="300" y="282"/>
                                </a:lnTo>
                                <a:lnTo>
                                  <a:pt x="294" y="282"/>
                                </a:lnTo>
                                <a:lnTo>
                                  <a:pt x="294" y="288"/>
                                </a:lnTo>
                                <a:lnTo>
                                  <a:pt x="288" y="288"/>
                                </a:lnTo>
                                <a:lnTo>
                                  <a:pt x="282" y="288"/>
                                </a:lnTo>
                                <a:lnTo>
                                  <a:pt x="276" y="282"/>
                                </a:lnTo>
                                <a:lnTo>
                                  <a:pt x="270" y="282"/>
                                </a:lnTo>
                                <a:lnTo>
                                  <a:pt x="270" y="288"/>
                                </a:lnTo>
                                <a:lnTo>
                                  <a:pt x="264" y="288"/>
                                </a:lnTo>
                                <a:lnTo>
                                  <a:pt x="258" y="294"/>
                                </a:lnTo>
                                <a:lnTo>
                                  <a:pt x="258" y="300"/>
                                </a:lnTo>
                                <a:lnTo>
                                  <a:pt x="252" y="306"/>
                                </a:lnTo>
                                <a:lnTo>
                                  <a:pt x="252" y="312"/>
                                </a:lnTo>
                                <a:lnTo>
                                  <a:pt x="246" y="318"/>
                                </a:lnTo>
                                <a:lnTo>
                                  <a:pt x="246" y="324"/>
                                </a:lnTo>
                                <a:lnTo>
                                  <a:pt x="240" y="324"/>
                                </a:lnTo>
                                <a:lnTo>
                                  <a:pt x="234" y="324"/>
                                </a:lnTo>
                                <a:lnTo>
                                  <a:pt x="234" y="318"/>
                                </a:lnTo>
                                <a:lnTo>
                                  <a:pt x="228" y="312"/>
                                </a:lnTo>
                                <a:lnTo>
                                  <a:pt x="228" y="306"/>
                                </a:lnTo>
                                <a:lnTo>
                                  <a:pt x="222" y="306"/>
                                </a:lnTo>
                                <a:lnTo>
                                  <a:pt x="216" y="306"/>
                                </a:lnTo>
                                <a:lnTo>
                                  <a:pt x="216" y="312"/>
                                </a:lnTo>
                                <a:lnTo>
                                  <a:pt x="210" y="312"/>
                                </a:lnTo>
                                <a:lnTo>
                                  <a:pt x="204" y="312"/>
                                </a:lnTo>
                                <a:lnTo>
                                  <a:pt x="198" y="312"/>
                                </a:lnTo>
                                <a:lnTo>
                                  <a:pt x="192" y="312"/>
                                </a:lnTo>
                                <a:lnTo>
                                  <a:pt x="186" y="312"/>
                                </a:lnTo>
                                <a:lnTo>
                                  <a:pt x="180" y="318"/>
                                </a:lnTo>
                                <a:lnTo>
                                  <a:pt x="174" y="324"/>
                                </a:lnTo>
                                <a:lnTo>
                                  <a:pt x="174" y="330"/>
                                </a:lnTo>
                                <a:lnTo>
                                  <a:pt x="174" y="336"/>
                                </a:lnTo>
                                <a:lnTo>
                                  <a:pt x="174" y="342"/>
                                </a:lnTo>
                                <a:lnTo>
                                  <a:pt x="180" y="342"/>
                                </a:lnTo>
                                <a:lnTo>
                                  <a:pt x="180" y="348"/>
                                </a:lnTo>
                                <a:lnTo>
                                  <a:pt x="180" y="354"/>
                                </a:lnTo>
                                <a:lnTo>
                                  <a:pt x="180" y="360"/>
                                </a:lnTo>
                                <a:lnTo>
                                  <a:pt x="186" y="360"/>
                                </a:lnTo>
                                <a:lnTo>
                                  <a:pt x="186" y="366"/>
                                </a:lnTo>
                                <a:lnTo>
                                  <a:pt x="186" y="372"/>
                                </a:lnTo>
                                <a:lnTo>
                                  <a:pt x="186" y="378"/>
                                </a:lnTo>
                                <a:lnTo>
                                  <a:pt x="186" y="384"/>
                                </a:lnTo>
                                <a:lnTo>
                                  <a:pt x="192" y="384"/>
                                </a:lnTo>
                                <a:lnTo>
                                  <a:pt x="198" y="384"/>
                                </a:lnTo>
                                <a:lnTo>
                                  <a:pt x="198" y="378"/>
                                </a:lnTo>
                                <a:lnTo>
                                  <a:pt x="204" y="378"/>
                                </a:lnTo>
                                <a:lnTo>
                                  <a:pt x="210" y="378"/>
                                </a:lnTo>
                                <a:lnTo>
                                  <a:pt x="210" y="384"/>
                                </a:lnTo>
                                <a:lnTo>
                                  <a:pt x="210" y="390"/>
                                </a:lnTo>
                                <a:lnTo>
                                  <a:pt x="216" y="390"/>
                                </a:lnTo>
                                <a:lnTo>
                                  <a:pt x="216" y="396"/>
                                </a:lnTo>
                                <a:lnTo>
                                  <a:pt x="216" y="402"/>
                                </a:lnTo>
                                <a:lnTo>
                                  <a:pt x="216" y="408"/>
                                </a:lnTo>
                                <a:lnTo>
                                  <a:pt x="222" y="408"/>
                                </a:lnTo>
                                <a:lnTo>
                                  <a:pt x="222" y="414"/>
                                </a:lnTo>
                                <a:lnTo>
                                  <a:pt x="228" y="414"/>
                                </a:lnTo>
                                <a:lnTo>
                                  <a:pt x="234" y="414"/>
                                </a:lnTo>
                                <a:lnTo>
                                  <a:pt x="234" y="420"/>
                                </a:lnTo>
                                <a:lnTo>
                                  <a:pt x="240" y="420"/>
                                </a:lnTo>
                                <a:lnTo>
                                  <a:pt x="246" y="420"/>
                                </a:lnTo>
                                <a:lnTo>
                                  <a:pt x="246" y="426"/>
                                </a:lnTo>
                                <a:lnTo>
                                  <a:pt x="252" y="426"/>
                                </a:lnTo>
                                <a:lnTo>
                                  <a:pt x="252" y="432"/>
                                </a:lnTo>
                                <a:lnTo>
                                  <a:pt x="258" y="432"/>
                                </a:lnTo>
                                <a:lnTo>
                                  <a:pt x="258" y="438"/>
                                </a:lnTo>
                                <a:lnTo>
                                  <a:pt x="264" y="438"/>
                                </a:lnTo>
                                <a:lnTo>
                                  <a:pt x="264" y="444"/>
                                </a:lnTo>
                                <a:lnTo>
                                  <a:pt x="264" y="450"/>
                                </a:lnTo>
                                <a:lnTo>
                                  <a:pt x="258" y="450"/>
                                </a:lnTo>
                                <a:lnTo>
                                  <a:pt x="252" y="450"/>
                                </a:lnTo>
                                <a:lnTo>
                                  <a:pt x="252" y="444"/>
                                </a:lnTo>
                                <a:lnTo>
                                  <a:pt x="246" y="444"/>
                                </a:lnTo>
                                <a:lnTo>
                                  <a:pt x="246" y="438"/>
                                </a:lnTo>
                                <a:lnTo>
                                  <a:pt x="240" y="438"/>
                                </a:lnTo>
                                <a:lnTo>
                                  <a:pt x="240" y="432"/>
                                </a:lnTo>
                                <a:lnTo>
                                  <a:pt x="234" y="432"/>
                                </a:lnTo>
                                <a:lnTo>
                                  <a:pt x="228" y="432"/>
                                </a:lnTo>
                                <a:lnTo>
                                  <a:pt x="222" y="432"/>
                                </a:lnTo>
                                <a:lnTo>
                                  <a:pt x="216" y="438"/>
                                </a:lnTo>
                                <a:lnTo>
                                  <a:pt x="210" y="438"/>
                                </a:lnTo>
                                <a:lnTo>
                                  <a:pt x="204" y="438"/>
                                </a:lnTo>
                                <a:lnTo>
                                  <a:pt x="204" y="444"/>
                                </a:lnTo>
                                <a:lnTo>
                                  <a:pt x="204" y="450"/>
                                </a:lnTo>
                                <a:lnTo>
                                  <a:pt x="198" y="450"/>
                                </a:lnTo>
                                <a:lnTo>
                                  <a:pt x="198" y="456"/>
                                </a:lnTo>
                                <a:lnTo>
                                  <a:pt x="198" y="462"/>
                                </a:lnTo>
                                <a:lnTo>
                                  <a:pt x="192" y="468"/>
                                </a:lnTo>
                                <a:lnTo>
                                  <a:pt x="186" y="468"/>
                                </a:lnTo>
                                <a:lnTo>
                                  <a:pt x="186" y="474"/>
                                </a:lnTo>
                                <a:lnTo>
                                  <a:pt x="180" y="474"/>
                                </a:lnTo>
                                <a:lnTo>
                                  <a:pt x="174" y="474"/>
                                </a:lnTo>
                                <a:lnTo>
                                  <a:pt x="168" y="474"/>
                                </a:lnTo>
                                <a:lnTo>
                                  <a:pt x="162" y="480"/>
                                </a:lnTo>
                                <a:lnTo>
                                  <a:pt x="156" y="480"/>
                                </a:lnTo>
                                <a:lnTo>
                                  <a:pt x="150" y="480"/>
                                </a:lnTo>
                                <a:lnTo>
                                  <a:pt x="144" y="480"/>
                                </a:lnTo>
                                <a:lnTo>
                                  <a:pt x="144" y="474"/>
                                </a:lnTo>
                                <a:lnTo>
                                  <a:pt x="138" y="474"/>
                                </a:lnTo>
                                <a:lnTo>
                                  <a:pt x="132" y="474"/>
                                </a:lnTo>
                                <a:lnTo>
                                  <a:pt x="126" y="474"/>
                                </a:lnTo>
                                <a:lnTo>
                                  <a:pt x="120" y="474"/>
                                </a:lnTo>
                                <a:lnTo>
                                  <a:pt x="114" y="474"/>
                                </a:lnTo>
                                <a:lnTo>
                                  <a:pt x="108" y="474"/>
                                </a:lnTo>
                                <a:lnTo>
                                  <a:pt x="102" y="474"/>
                                </a:lnTo>
                                <a:lnTo>
                                  <a:pt x="96" y="474"/>
                                </a:lnTo>
                                <a:lnTo>
                                  <a:pt x="90" y="474"/>
                                </a:lnTo>
                                <a:lnTo>
                                  <a:pt x="90" y="480"/>
                                </a:lnTo>
                                <a:lnTo>
                                  <a:pt x="84" y="480"/>
                                </a:lnTo>
                                <a:lnTo>
                                  <a:pt x="84" y="486"/>
                                </a:lnTo>
                                <a:lnTo>
                                  <a:pt x="78" y="486"/>
                                </a:lnTo>
                                <a:lnTo>
                                  <a:pt x="72" y="492"/>
                                </a:lnTo>
                                <a:lnTo>
                                  <a:pt x="66" y="492"/>
                                </a:lnTo>
                                <a:lnTo>
                                  <a:pt x="60" y="492"/>
                                </a:lnTo>
                                <a:lnTo>
                                  <a:pt x="54" y="492"/>
                                </a:lnTo>
                                <a:lnTo>
                                  <a:pt x="54" y="498"/>
                                </a:lnTo>
                                <a:lnTo>
                                  <a:pt x="48" y="498"/>
                                </a:lnTo>
                                <a:lnTo>
                                  <a:pt x="48" y="504"/>
                                </a:lnTo>
                                <a:lnTo>
                                  <a:pt x="42" y="510"/>
                                </a:lnTo>
                                <a:lnTo>
                                  <a:pt x="42" y="516"/>
                                </a:lnTo>
                                <a:lnTo>
                                  <a:pt x="42" y="510"/>
                                </a:lnTo>
                                <a:lnTo>
                                  <a:pt x="36" y="510"/>
                                </a:lnTo>
                                <a:lnTo>
                                  <a:pt x="36" y="504"/>
                                </a:lnTo>
                                <a:lnTo>
                                  <a:pt x="36" y="498"/>
                                </a:lnTo>
                                <a:lnTo>
                                  <a:pt x="30" y="498"/>
                                </a:lnTo>
                                <a:lnTo>
                                  <a:pt x="30" y="492"/>
                                </a:lnTo>
                                <a:lnTo>
                                  <a:pt x="30" y="486"/>
                                </a:lnTo>
                                <a:lnTo>
                                  <a:pt x="24" y="486"/>
                                </a:lnTo>
                                <a:lnTo>
                                  <a:pt x="24" y="480"/>
                                </a:lnTo>
                                <a:lnTo>
                                  <a:pt x="24" y="474"/>
                                </a:lnTo>
                                <a:lnTo>
                                  <a:pt x="24" y="468"/>
                                </a:lnTo>
                                <a:lnTo>
                                  <a:pt x="24" y="462"/>
                                </a:lnTo>
                                <a:lnTo>
                                  <a:pt x="24" y="456"/>
                                </a:lnTo>
                                <a:lnTo>
                                  <a:pt x="24" y="450"/>
                                </a:lnTo>
                                <a:lnTo>
                                  <a:pt x="24" y="444"/>
                                </a:lnTo>
                                <a:lnTo>
                                  <a:pt x="30" y="444"/>
                                </a:lnTo>
                                <a:lnTo>
                                  <a:pt x="24" y="438"/>
                                </a:lnTo>
                                <a:lnTo>
                                  <a:pt x="30" y="432"/>
                                </a:lnTo>
                                <a:lnTo>
                                  <a:pt x="30" y="426"/>
                                </a:lnTo>
                                <a:lnTo>
                                  <a:pt x="24" y="426"/>
                                </a:lnTo>
                                <a:lnTo>
                                  <a:pt x="24" y="420"/>
                                </a:lnTo>
                                <a:lnTo>
                                  <a:pt x="24" y="414"/>
                                </a:lnTo>
                                <a:lnTo>
                                  <a:pt x="24" y="408"/>
                                </a:lnTo>
                                <a:lnTo>
                                  <a:pt x="24" y="402"/>
                                </a:lnTo>
                                <a:lnTo>
                                  <a:pt x="18" y="396"/>
                                </a:lnTo>
                                <a:lnTo>
                                  <a:pt x="18" y="390"/>
                                </a:lnTo>
                                <a:lnTo>
                                  <a:pt x="18" y="384"/>
                                </a:lnTo>
                                <a:lnTo>
                                  <a:pt x="12" y="384"/>
                                </a:lnTo>
                                <a:lnTo>
                                  <a:pt x="12" y="378"/>
                                </a:lnTo>
                                <a:lnTo>
                                  <a:pt x="12" y="372"/>
                                </a:lnTo>
                                <a:lnTo>
                                  <a:pt x="12" y="366"/>
                                </a:lnTo>
                                <a:lnTo>
                                  <a:pt x="6" y="366"/>
                                </a:lnTo>
                                <a:lnTo>
                                  <a:pt x="6" y="360"/>
                                </a:lnTo>
                                <a:lnTo>
                                  <a:pt x="6" y="354"/>
                                </a:lnTo>
                                <a:lnTo>
                                  <a:pt x="0" y="354"/>
                                </a:lnTo>
                                <a:lnTo>
                                  <a:pt x="0" y="348"/>
                                </a:lnTo>
                                <a:lnTo>
                                  <a:pt x="6" y="348"/>
                                </a:lnTo>
                                <a:lnTo>
                                  <a:pt x="6" y="342"/>
                                </a:lnTo>
                                <a:lnTo>
                                  <a:pt x="12" y="342"/>
                                </a:lnTo>
                                <a:lnTo>
                                  <a:pt x="18" y="336"/>
                                </a:lnTo>
                                <a:lnTo>
                                  <a:pt x="24" y="336"/>
                                </a:lnTo>
                                <a:lnTo>
                                  <a:pt x="36" y="336"/>
                                </a:lnTo>
                                <a:lnTo>
                                  <a:pt x="42" y="342"/>
                                </a:lnTo>
                                <a:lnTo>
                                  <a:pt x="48" y="342"/>
                                </a:lnTo>
                                <a:lnTo>
                                  <a:pt x="54" y="342"/>
                                </a:lnTo>
                                <a:lnTo>
                                  <a:pt x="66" y="342"/>
                                </a:lnTo>
                                <a:lnTo>
                                  <a:pt x="72" y="342"/>
                                </a:lnTo>
                                <a:lnTo>
                                  <a:pt x="78" y="342"/>
                                </a:lnTo>
                                <a:lnTo>
                                  <a:pt x="90" y="336"/>
                                </a:lnTo>
                                <a:lnTo>
                                  <a:pt x="96" y="330"/>
                                </a:lnTo>
                                <a:lnTo>
                                  <a:pt x="102" y="324"/>
                                </a:lnTo>
                                <a:lnTo>
                                  <a:pt x="108" y="318"/>
                                </a:lnTo>
                                <a:lnTo>
                                  <a:pt x="114" y="318"/>
                                </a:lnTo>
                                <a:lnTo>
                                  <a:pt x="120" y="312"/>
                                </a:lnTo>
                                <a:lnTo>
                                  <a:pt x="126" y="300"/>
                                </a:lnTo>
                                <a:lnTo>
                                  <a:pt x="126" y="294"/>
                                </a:lnTo>
                                <a:lnTo>
                                  <a:pt x="126" y="282"/>
                                </a:lnTo>
                                <a:lnTo>
                                  <a:pt x="126" y="276"/>
                                </a:lnTo>
                                <a:lnTo>
                                  <a:pt x="132" y="264"/>
                                </a:lnTo>
                                <a:lnTo>
                                  <a:pt x="144" y="258"/>
                                </a:lnTo>
                                <a:lnTo>
                                  <a:pt x="150" y="252"/>
                                </a:lnTo>
                                <a:lnTo>
                                  <a:pt x="150" y="246"/>
                                </a:lnTo>
                                <a:lnTo>
                                  <a:pt x="150" y="240"/>
                                </a:lnTo>
                                <a:lnTo>
                                  <a:pt x="144" y="234"/>
                                </a:lnTo>
                                <a:lnTo>
                                  <a:pt x="138" y="234"/>
                                </a:lnTo>
                                <a:lnTo>
                                  <a:pt x="138" y="228"/>
                                </a:lnTo>
                                <a:lnTo>
                                  <a:pt x="132" y="228"/>
                                </a:lnTo>
                                <a:lnTo>
                                  <a:pt x="126" y="228"/>
                                </a:lnTo>
                                <a:lnTo>
                                  <a:pt x="120" y="222"/>
                                </a:lnTo>
                                <a:lnTo>
                                  <a:pt x="114" y="222"/>
                                </a:lnTo>
                                <a:lnTo>
                                  <a:pt x="108" y="216"/>
                                </a:lnTo>
                                <a:lnTo>
                                  <a:pt x="102" y="216"/>
                                </a:lnTo>
                                <a:lnTo>
                                  <a:pt x="96" y="216"/>
                                </a:lnTo>
                                <a:lnTo>
                                  <a:pt x="96" y="210"/>
                                </a:lnTo>
                                <a:lnTo>
                                  <a:pt x="96" y="204"/>
                                </a:lnTo>
                                <a:lnTo>
                                  <a:pt x="96" y="198"/>
                                </a:lnTo>
                                <a:lnTo>
                                  <a:pt x="102" y="192"/>
                                </a:lnTo>
                                <a:lnTo>
                                  <a:pt x="102" y="186"/>
                                </a:lnTo>
                                <a:lnTo>
                                  <a:pt x="102" y="180"/>
                                </a:lnTo>
                                <a:lnTo>
                                  <a:pt x="102" y="174"/>
                                </a:lnTo>
                                <a:lnTo>
                                  <a:pt x="102" y="168"/>
                                </a:lnTo>
                                <a:lnTo>
                                  <a:pt x="108" y="168"/>
                                </a:lnTo>
                                <a:lnTo>
                                  <a:pt x="108" y="162"/>
                                </a:lnTo>
                                <a:lnTo>
                                  <a:pt x="114" y="156"/>
                                </a:lnTo>
                                <a:lnTo>
                                  <a:pt x="114" y="150"/>
                                </a:lnTo>
                                <a:lnTo>
                                  <a:pt x="120" y="144"/>
                                </a:lnTo>
                                <a:lnTo>
                                  <a:pt x="120" y="138"/>
                                </a:lnTo>
                                <a:lnTo>
                                  <a:pt x="120" y="132"/>
                                </a:lnTo>
                                <a:lnTo>
                                  <a:pt x="126" y="126"/>
                                </a:lnTo>
                                <a:lnTo>
                                  <a:pt x="126" y="120"/>
                                </a:lnTo>
                                <a:lnTo>
                                  <a:pt x="126" y="114"/>
                                </a:lnTo>
                                <a:lnTo>
                                  <a:pt x="132" y="108"/>
                                </a:lnTo>
                                <a:lnTo>
                                  <a:pt x="138" y="108"/>
                                </a:lnTo>
                                <a:lnTo>
                                  <a:pt x="144" y="108"/>
                                </a:lnTo>
                                <a:lnTo>
                                  <a:pt x="144" y="114"/>
                                </a:lnTo>
                                <a:lnTo>
                                  <a:pt x="150" y="114"/>
                                </a:lnTo>
                                <a:lnTo>
                                  <a:pt x="156" y="120"/>
                                </a:lnTo>
                                <a:lnTo>
                                  <a:pt x="156" y="126"/>
                                </a:lnTo>
                                <a:lnTo>
                                  <a:pt x="162" y="126"/>
                                </a:lnTo>
                                <a:lnTo>
                                  <a:pt x="162" y="132"/>
                                </a:lnTo>
                                <a:lnTo>
                                  <a:pt x="168" y="132"/>
                                </a:lnTo>
                                <a:lnTo>
                                  <a:pt x="174" y="138"/>
                                </a:lnTo>
                                <a:lnTo>
                                  <a:pt x="180" y="132"/>
                                </a:lnTo>
                                <a:lnTo>
                                  <a:pt x="180" y="126"/>
                                </a:lnTo>
                                <a:lnTo>
                                  <a:pt x="180" y="120"/>
                                </a:lnTo>
                                <a:lnTo>
                                  <a:pt x="180" y="114"/>
                                </a:lnTo>
                                <a:lnTo>
                                  <a:pt x="174" y="114"/>
                                </a:lnTo>
                                <a:lnTo>
                                  <a:pt x="168" y="108"/>
                                </a:lnTo>
                                <a:lnTo>
                                  <a:pt x="162" y="108"/>
                                </a:lnTo>
                                <a:lnTo>
                                  <a:pt x="162" y="102"/>
                                </a:lnTo>
                                <a:lnTo>
                                  <a:pt x="162" y="96"/>
                                </a:lnTo>
                                <a:lnTo>
                                  <a:pt x="162" y="90"/>
                                </a:lnTo>
                                <a:lnTo>
                                  <a:pt x="168" y="90"/>
                                </a:lnTo>
                                <a:lnTo>
                                  <a:pt x="168" y="84"/>
                                </a:lnTo>
                                <a:lnTo>
                                  <a:pt x="174" y="78"/>
                                </a:lnTo>
                                <a:lnTo>
                                  <a:pt x="180" y="78"/>
                                </a:lnTo>
                                <a:lnTo>
                                  <a:pt x="186" y="72"/>
                                </a:lnTo>
                                <a:lnTo>
                                  <a:pt x="192" y="60"/>
                                </a:lnTo>
                                <a:lnTo>
                                  <a:pt x="198" y="54"/>
                                </a:lnTo>
                                <a:lnTo>
                                  <a:pt x="198" y="48"/>
                                </a:lnTo>
                                <a:lnTo>
                                  <a:pt x="204" y="48"/>
                                </a:lnTo>
                                <a:lnTo>
                                  <a:pt x="210" y="48"/>
                                </a:lnTo>
                                <a:lnTo>
                                  <a:pt x="216" y="48"/>
                                </a:lnTo>
                                <a:lnTo>
                                  <a:pt x="222" y="54"/>
                                </a:lnTo>
                                <a:lnTo>
                                  <a:pt x="228" y="54"/>
                                </a:lnTo>
                                <a:lnTo>
                                  <a:pt x="234" y="54"/>
                                </a:lnTo>
                                <a:lnTo>
                                  <a:pt x="240" y="54"/>
                                </a:lnTo>
                                <a:lnTo>
                                  <a:pt x="246" y="48"/>
                                </a:lnTo>
                                <a:lnTo>
                                  <a:pt x="252" y="48"/>
                                </a:lnTo>
                                <a:lnTo>
                                  <a:pt x="258" y="36"/>
                                </a:lnTo>
                                <a:lnTo>
                                  <a:pt x="258" y="30"/>
                                </a:lnTo>
                                <a:lnTo>
                                  <a:pt x="258" y="24"/>
                                </a:lnTo>
                                <a:lnTo>
                                  <a:pt x="264" y="24"/>
                                </a:lnTo>
                                <a:lnTo>
                                  <a:pt x="264" y="18"/>
                                </a:lnTo>
                                <a:lnTo>
                                  <a:pt x="270" y="18"/>
                                </a:lnTo>
                                <a:lnTo>
                                  <a:pt x="270" y="24"/>
                                </a:lnTo>
                                <a:lnTo>
                                  <a:pt x="276" y="24"/>
                                </a:lnTo>
                                <a:lnTo>
                                  <a:pt x="276" y="30"/>
                                </a:lnTo>
                                <a:lnTo>
                                  <a:pt x="288" y="36"/>
                                </a:lnTo>
                                <a:lnTo>
                                  <a:pt x="294" y="42"/>
                                </a:lnTo>
                                <a:lnTo>
                                  <a:pt x="300" y="48"/>
                                </a:lnTo>
                                <a:lnTo>
                                  <a:pt x="300" y="54"/>
                                </a:lnTo>
                                <a:lnTo>
                                  <a:pt x="306" y="60"/>
                                </a:lnTo>
                                <a:lnTo>
                                  <a:pt x="312" y="54"/>
                                </a:lnTo>
                                <a:lnTo>
                                  <a:pt x="318" y="54"/>
                                </a:lnTo>
                                <a:lnTo>
                                  <a:pt x="324" y="60"/>
                                </a:lnTo>
                                <a:lnTo>
                                  <a:pt x="330" y="60"/>
                                </a:lnTo>
                                <a:lnTo>
                                  <a:pt x="336" y="60"/>
                                </a:lnTo>
                                <a:lnTo>
                                  <a:pt x="342" y="60"/>
                                </a:lnTo>
                                <a:lnTo>
                                  <a:pt x="348" y="60"/>
                                </a:lnTo>
                                <a:lnTo>
                                  <a:pt x="354" y="54"/>
                                </a:lnTo>
                                <a:lnTo>
                                  <a:pt x="354" y="48"/>
                                </a:lnTo>
                                <a:lnTo>
                                  <a:pt x="360" y="42"/>
                                </a:lnTo>
                                <a:lnTo>
                                  <a:pt x="360" y="36"/>
                                </a:lnTo>
                                <a:lnTo>
                                  <a:pt x="360" y="30"/>
                                </a:lnTo>
                                <a:lnTo>
                                  <a:pt x="366" y="24"/>
                                </a:lnTo>
                                <a:lnTo>
                                  <a:pt x="366" y="18"/>
                                </a:lnTo>
                                <a:lnTo>
                                  <a:pt x="366" y="12"/>
                                </a:lnTo>
                                <a:lnTo>
                                  <a:pt x="366" y="6"/>
                                </a:lnTo>
                                <a:lnTo>
                                  <a:pt x="372" y="6"/>
                                </a:lnTo>
                                <a:lnTo>
                                  <a:pt x="378" y="6"/>
                                </a:lnTo>
                                <a:lnTo>
                                  <a:pt x="384" y="0"/>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250" name="Freeform 255"/>
                        <wps:cNvSpPr>
                          <a:spLocks/>
                        </wps:cNvSpPr>
                        <wps:spPr bwMode="auto">
                          <a:xfrm>
                            <a:off x="47208" y="27538"/>
                            <a:ext cx="7239" cy="4191"/>
                          </a:xfrm>
                          <a:custGeom>
                            <a:avLst/>
                            <a:gdLst>
                              <a:gd name="T0" fmla="*/ 2147483647 w 534"/>
                              <a:gd name="T1" fmla="*/ 2147483647 h 348"/>
                              <a:gd name="T2" fmla="*/ 2147483647 w 534"/>
                              <a:gd name="T3" fmla="*/ 0 h 348"/>
                              <a:gd name="T4" fmla="*/ 2147483647 w 534"/>
                              <a:gd name="T5" fmla="*/ 2147483647 h 348"/>
                              <a:gd name="T6" fmla="*/ 2147483647 w 534"/>
                              <a:gd name="T7" fmla="*/ 2147483647 h 348"/>
                              <a:gd name="T8" fmla="*/ 2147483647 w 534"/>
                              <a:gd name="T9" fmla="*/ 2147483647 h 348"/>
                              <a:gd name="T10" fmla="*/ 2147483647 w 534"/>
                              <a:gd name="T11" fmla="*/ 2147483647 h 348"/>
                              <a:gd name="T12" fmla="*/ 2147483647 w 534"/>
                              <a:gd name="T13" fmla="*/ 2147483647 h 348"/>
                              <a:gd name="T14" fmla="*/ 2147483647 w 534"/>
                              <a:gd name="T15" fmla="*/ 2147483647 h 348"/>
                              <a:gd name="T16" fmla="*/ 2147483647 w 534"/>
                              <a:gd name="T17" fmla="*/ 2147483647 h 348"/>
                              <a:gd name="T18" fmla="*/ 2147483647 w 534"/>
                              <a:gd name="T19" fmla="*/ 2147483647 h 348"/>
                              <a:gd name="T20" fmla="*/ 2147483647 w 534"/>
                              <a:gd name="T21" fmla="*/ 2147483647 h 348"/>
                              <a:gd name="T22" fmla="*/ 2147483647 w 534"/>
                              <a:gd name="T23" fmla="*/ 2147483647 h 348"/>
                              <a:gd name="T24" fmla="*/ 2147483647 w 534"/>
                              <a:gd name="T25" fmla="*/ 2147483647 h 348"/>
                              <a:gd name="T26" fmla="*/ 2147483647 w 534"/>
                              <a:gd name="T27" fmla="*/ 2147483647 h 348"/>
                              <a:gd name="T28" fmla="*/ 2147483647 w 534"/>
                              <a:gd name="T29" fmla="*/ 2147483647 h 348"/>
                              <a:gd name="T30" fmla="*/ 2147483647 w 534"/>
                              <a:gd name="T31" fmla="*/ 2147483647 h 348"/>
                              <a:gd name="T32" fmla="*/ 2147483647 w 534"/>
                              <a:gd name="T33" fmla="*/ 2147483647 h 348"/>
                              <a:gd name="T34" fmla="*/ 2147483647 w 534"/>
                              <a:gd name="T35" fmla="*/ 2147483647 h 348"/>
                              <a:gd name="T36" fmla="*/ 2147483647 w 534"/>
                              <a:gd name="T37" fmla="*/ 2147483647 h 348"/>
                              <a:gd name="T38" fmla="*/ 2147483647 w 534"/>
                              <a:gd name="T39" fmla="*/ 2147483647 h 348"/>
                              <a:gd name="T40" fmla="*/ 2147483647 w 534"/>
                              <a:gd name="T41" fmla="*/ 2147483647 h 348"/>
                              <a:gd name="T42" fmla="*/ 2147483647 w 534"/>
                              <a:gd name="T43" fmla="*/ 2147483647 h 348"/>
                              <a:gd name="T44" fmla="*/ 2147483647 w 534"/>
                              <a:gd name="T45" fmla="*/ 2147483647 h 348"/>
                              <a:gd name="T46" fmla="*/ 2147483647 w 534"/>
                              <a:gd name="T47" fmla="*/ 2147483647 h 348"/>
                              <a:gd name="T48" fmla="*/ 2147483647 w 534"/>
                              <a:gd name="T49" fmla="*/ 2147483647 h 348"/>
                              <a:gd name="T50" fmla="*/ 2147483647 w 534"/>
                              <a:gd name="T51" fmla="*/ 2147483647 h 348"/>
                              <a:gd name="T52" fmla="*/ 2147483647 w 534"/>
                              <a:gd name="T53" fmla="*/ 2147483647 h 348"/>
                              <a:gd name="T54" fmla="*/ 2147483647 w 534"/>
                              <a:gd name="T55" fmla="*/ 2147483647 h 348"/>
                              <a:gd name="T56" fmla="*/ 2147483647 w 534"/>
                              <a:gd name="T57" fmla="*/ 2147483647 h 348"/>
                              <a:gd name="T58" fmla="*/ 2147483647 w 534"/>
                              <a:gd name="T59" fmla="*/ 2147483647 h 348"/>
                              <a:gd name="T60" fmla="*/ 2147483647 w 534"/>
                              <a:gd name="T61" fmla="*/ 2147483647 h 348"/>
                              <a:gd name="T62" fmla="*/ 2147483647 w 534"/>
                              <a:gd name="T63" fmla="*/ 2147483647 h 348"/>
                              <a:gd name="T64" fmla="*/ 2147483647 w 534"/>
                              <a:gd name="T65" fmla="*/ 2147483647 h 348"/>
                              <a:gd name="T66" fmla="*/ 2147483647 w 534"/>
                              <a:gd name="T67" fmla="*/ 2147483647 h 348"/>
                              <a:gd name="T68" fmla="*/ 2147483647 w 534"/>
                              <a:gd name="T69" fmla="*/ 2147483647 h 348"/>
                              <a:gd name="T70" fmla="*/ 2147483647 w 534"/>
                              <a:gd name="T71" fmla="*/ 2147483647 h 348"/>
                              <a:gd name="T72" fmla="*/ 2147483647 w 534"/>
                              <a:gd name="T73" fmla="*/ 2147483647 h 348"/>
                              <a:gd name="T74" fmla="*/ 2147483647 w 534"/>
                              <a:gd name="T75" fmla="*/ 2147483647 h 348"/>
                              <a:gd name="T76" fmla="*/ 2147483647 w 534"/>
                              <a:gd name="T77" fmla="*/ 2147483647 h 348"/>
                              <a:gd name="T78" fmla="*/ 2147483647 w 534"/>
                              <a:gd name="T79" fmla="*/ 2147483647 h 348"/>
                              <a:gd name="T80" fmla="*/ 0 w 534"/>
                              <a:gd name="T81" fmla="*/ 2147483647 h 348"/>
                              <a:gd name="T82" fmla="*/ 2147483647 w 534"/>
                              <a:gd name="T83" fmla="*/ 2147483647 h 348"/>
                              <a:gd name="T84" fmla="*/ 2147483647 w 534"/>
                              <a:gd name="T85" fmla="*/ 2147483647 h 348"/>
                              <a:gd name="T86" fmla="*/ 2147483647 w 534"/>
                              <a:gd name="T87" fmla="*/ 2147483647 h 348"/>
                              <a:gd name="T88" fmla="*/ 2147483647 w 534"/>
                              <a:gd name="T89" fmla="*/ 2147483647 h 348"/>
                              <a:gd name="T90" fmla="*/ 2147483647 w 534"/>
                              <a:gd name="T91" fmla="*/ 2147483647 h 348"/>
                              <a:gd name="T92" fmla="*/ 2147483647 w 534"/>
                              <a:gd name="T93" fmla="*/ 2147483647 h 348"/>
                              <a:gd name="T94" fmla="*/ 2147483647 w 534"/>
                              <a:gd name="T95" fmla="*/ 2147483647 h 348"/>
                              <a:gd name="T96" fmla="*/ 2147483647 w 534"/>
                              <a:gd name="T97" fmla="*/ 2147483647 h 348"/>
                              <a:gd name="T98" fmla="*/ 2147483647 w 534"/>
                              <a:gd name="T99" fmla="*/ 2147483647 h 348"/>
                              <a:gd name="T100" fmla="*/ 2147483647 w 534"/>
                              <a:gd name="T101" fmla="*/ 2147483647 h 348"/>
                              <a:gd name="T102" fmla="*/ 2147483647 w 534"/>
                              <a:gd name="T103" fmla="*/ 2147483647 h 348"/>
                              <a:gd name="T104" fmla="*/ 2147483647 w 534"/>
                              <a:gd name="T105" fmla="*/ 2147483647 h 348"/>
                              <a:gd name="T106" fmla="*/ 2147483647 w 534"/>
                              <a:gd name="T107" fmla="*/ 2147483647 h 348"/>
                              <a:gd name="T108" fmla="*/ 2147483647 w 534"/>
                              <a:gd name="T109" fmla="*/ 2147483647 h 348"/>
                              <a:gd name="T110" fmla="*/ 2147483647 w 534"/>
                              <a:gd name="T111" fmla="*/ 2147483647 h 348"/>
                              <a:gd name="T112" fmla="*/ 2147483647 w 534"/>
                              <a:gd name="T113" fmla="*/ 2147483647 h 348"/>
                              <a:gd name="T114" fmla="*/ 2147483647 w 534"/>
                              <a:gd name="T115" fmla="*/ 2147483647 h 348"/>
                              <a:gd name="T116" fmla="*/ 2147483647 w 534"/>
                              <a:gd name="T117" fmla="*/ 2147483647 h 348"/>
                              <a:gd name="T118" fmla="*/ 2147483647 w 534"/>
                              <a:gd name="T119" fmla="*/ 2147483647 h 348"/>
                              <a:gd name="T120" fmla="*/ 2147483647 w 534"/>
                              <a:gd name="T121" fmla="*/ 2147483647 h 348"/>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w 534"/>
                              <a:gd name="T184" fmla="*/ 0 h 348"/>
                              <a:gd name="T185" fmla="*/ 534 w 534"/>
                              <a:gd name="T186" fmla="*/ 348 h 348"/>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T183" t="T184" r="T185" b="T186"/>
                            <a:pathLst>
                              <a:path w="534" h="348">
                                <a:moveTo>
                                  <a:pt x="390" y="12"/>
                                </a:moveTo>
                                <a:lnTo>
                                  <a:pt x="396" y="18"/>
                                </a:lnTo>
                                <a:lnTo>
                                  <a:pt x="402" y="18"/>
                                </a:lnTo>
                                <a:lnTo>
                                  <a:pt x="408" y="18"/>
                                </a:lnTo>
                                <a:lnTo>
                                  <a:pt x="408" y="12"/>
                                </a:lnTo>
                                <a:lnTo>
                                  <a:pt x="408" y="6"/>
                                </a:lnTo>
                                <a:lnTo>
                                  <a:pt x="414" y="6"/>
                                </a:lnTo>
                                <a:lnTo>
                                  <a:pt x="420" y="6"/>
                                </a:lnTo>
                                <a:lnTo>
                                  <a:pt x="426" y="6"/>
                                </a:lnTo>
                                <a:lnTo>
                                  <a:pt x="426" y="0"/>
                                </a:lnTo>
                                <a:lnTo>
                                  <a:pt x="432" y="0"/>
                                </a:lnTo>
                                <a:lnTo>
                                  <a:pt x="438" y="0"/>
                                </a:lnTo>
                                <a:lnTo>
                                  <a:pt x="438" y="6"/>
                                </a:lnTo>
                                <a:lnTo>
                                  <a:pt x="444" y="6"/>
                                </a:lnTo>
                                <a:lnTo>
                                  <a:pt x="450" y="6"/>
                                </a:lnTo>
                                <a:lnTo>
                                  <a:pt x="456" y="6"/>
                                </a:lnTo>
                                <a:lnTo>
                                  <a:pt x="456" y="12"/>
                                </a:lnTo>
                                <a:lnTo>
                                  <a:pt x="462" y="12"/>
                                </a:lnTo>
                                <a:lnTo>
                                  <a:pt x="468" y="18"/>
                                </a:lnTo>
                                <a:lnTo>
                                  <a:pt x="474" y="24"/>
                                </a:lnTo>
                                <a:lnTo>
                                  <a:pt x="480" y="24"/>
                                </a:lnTo>
                                <a:lnTo>
                                  <a:pt x="486" y="24"/>
                                </a:lnTo>
                                <a:lnTo>
                                  <a:pt x="492" y="18"/>
                                </a:lnTo>
                                <a:lnTo>
                                  <a:pt x="492" y="24"/>
                                </a:lnTo>
                                <a:lnTo>
                                  <a:pt x="498" y="24"/>
                                </a:lnTo>
                                <a:lnTo>
                                  <a:pt x="504" y="24"/>
                                </a:lnTo>
                                <a:lnTo>
                                  <a:pt x="504" y="30"/>
                                </a:lnTo>
                                <a:lnTo>
                                  <a:pt x="510" y="30"/>
                                </a:lnTo>
                                <a:lnTo>
                                  <a:pt x="510" y="36"/>
                                </a:lnTo>
                                <a:lnTo>
                                  <a:pt x="504" y="36"/>
                                </a:lnTo>
                                <a:lnTo>
                                  <a:pt x="504" y="42"/>
                                </a:lnTo>
                                <a:lnTo>
                                  <a:pt x="498" y="42"/>
                                </a:lnTo>
                                <a:lnTo>
                                  <a:pt x="498" y="48"/>
                                </a:lnTo>
                                <a:lnTo>
                                  <a:pt x="498" y="54"/>
                                </a:lnTo>
                                <a:lnTo>
                                  <a:pt x="498" y="60"/>
                                </a:lnTo>
                                <a:lnTo>
                                  <a:pt x="492" y="60"/>
                                </a:lnTo>
                                <a:lnTo>
                                  <a:pt x="492" y="66"/>
                                </a:lnTo>
                                <a:lnTo>
                                  <a:pt x="486" y="66"/>
                                </a:lnTo>
                                <a:lnTo>
                                  <a:pt x="480" y="66"/>
                                </a:lnTo>
                                <a:lnTo>
                                  <a:pt x="480" y="72"/>
                                </a:lnTo>
                                <a:lnTo>
                                  <a:pt x="474" y="72"/>
                                </a:lnTo>
                                <a:lnTo>
                                  <a:pt x="474" y="78"/>
                                </a:lnTo>
                                <a:lnTo>
                                  <a:pt x="474" y="84"/>
                                </a:lnTo>
                                <a:lnTo>
                                  <a:pt x="468" y="84"/>
                                </a:lnTo>
                                <a:lnTo>
                                  <a:pt x="468" y="90"/>
                                </a:lnTo>
                                <a:lnTo>
                                  <a:pt x="468" y="96"/>
                                </a:lnTo>
                                <a:lnTo>
                                  <a:pt x="462" y="96"/>
                                </a:lnTo>
                                <a:lnTo>
                                  <a:pt x="462" y="102"/>
                                </a:lnTo>
                                <a:lnTo>
                                  <a:pt x="462" y="108"/>
                                </a:lnTo>
                                <a:lnTo>
                                  <a:pt x="462" y="114"/>
                                </a:lnTo>
                                <a:lnTo>
                                  <a:pt x="468" y="114"/>
                                </a:lnTo>
                                <a:lnTo>
                                  <a:pt x="474" y="120"/>
                                </a:lnTo>
                                <a:lnTo>
                                  <a:pt x="474" y="126"/>
                                </a:lnTo>
                                <a:lnTo>
                                  <a:pt x="474" y="132"/>
                                </a:lnTo>
                                <a:lnTo>
                                  <a:pt x="468" y="132"/>
                                </a:lnTo>
                                <a:lnTo>
                                  <a:pt x="468" y="126"/>
                                </a:lnTo>
                                <a:lnTo>
                                  <a:pt x="462" y="132"/>
                                </a:lnTo>
                                <a:lnTo>
                                  <a:pt x="462" y="138"/>
                                </a:lnTo>
                                <a:lnTo>
                                  <a:pt x="462" y="144"/>
                                </a:lnTo>
                                <a:lnTo>
                                  <a:pt x="462" y="150"/>
                                </a:lnTo>
                                <a:lnTo>
                                  <a:pt x="468" y="150"/>
                                </a:lnTo>
                                <a:lnTo>
                                  <a:pt x="468" y="156"/>
                                </a:lnTo>
                                <a:lnTo>
                                  <a:pt x="474" y="156"/>
                                </a:lnTo>
                                <a:lnTo>
                                  <a:pt x="474" y="162"/>
                                </a:lnTo>
                                <a:lnTo>
                                  <a:pt x="474" y="168"/>
                                </a:lnTo>
                                <a:lnTo>
                                  <a:pt x="474" y="174"/>
                                </a:lnTo>
                                <a:lnTo>
                                  <a:pt x="474" y="180"/>
                                </a:lnTo>
                                <a:lnTo>
                                  <a:pt x="468" y="180"/>
                                </a:lnTo>
                                <a:lnTo>
                                  <a:pt x="468" y="186"/>
                                </a:lnTo>
                                <a:lnTo>
                                  <a:pt x="468" y="192"/>
                                </a:lnTo>
                                <a:lnTo>
                                  <a:pt x="474" y="192"/>
                                </a:lnTo>
                                <a:lnTo>
                                  <a:pt x="480" y="192"/>
                                </a:lnTo>
                                <a:lnTo>
                                  <a:pt x="480" y="198"/>
                                </a:lnTo>
                                <a:lnTo>
                                  <a:pt x="486" y="204"/>
                                </a:lnTo>
                                <a:lnTo>
                                  <a:pt x="492" y="204"/>
                                </a:lnTo>
                                <a:lnTo>
                                  <a:pt x="498" y="204"/>
                                </a:lnTo>
                                <a:lnTo>
                                  <a:pt x="498" y="198"/>
                                </a:lnTo>
                                <a:lnTo>
                                  <a:pt x="504" y="198"/>
                                </a:lnTo>
                                <a:lnTo>
                                  <a:pt x="504" y="192"/>
                                </a:lnTo>
                                <a:lnTo>
                                  <a:pt x="510" y="192"/>
                                </a:lnTo>
                                <a:lnTo>
                                  <a:pt x="510" y="198"/>
                                </a:lnTo>
                                <a:lnTo>
                                  <a:pt x="510" y="204"/>
                                </a:lnTo>
                                <a:lnTo>
                                  <a:pt x="510" y="210"/>
                                </a:lnTo>
                                <a:lnTo>
                                  <a:pt x="504" y="216"/>
                                </a:lnTo>
                                <a:lnTo>
                                  <a:pt x="510" y="216"/>
                                </a:lnTo>
                                <a:lnTo>
                                  <a:pt x="510" y="222"/>
                                </a:lnTo>
                                <a:lnTo>
                                  <a:pt x="510" y="228"/>
                                </a:lnTo>
                                <a:lnTo>
                                  <a:pt x="510" y="234"/>
                                </a:lnTo>
                                <a:lnTo>
                                  <a:pt x="516" y="234"/>
                                </a:lnTo>
                                <a:lnTo>
                                  <a:pt x="516" y="240"/>
                                </a:lnTo>
                                <a:lnTo>
                                  <a:pt x="522" y="240"/>
                                </a:lnTo>
                                <a:lnTo>
                                  <a:pt x="522" y="246"/>
                                </a:lnTo>
                                <a:lnTo>
                                  <a:pt x="516" y="246"/>
                                </a:lnTo>
                                <a:lnTo>
                                  <a:pt x="522" y="246"/>
                                </a:lnTo>
                                <a:lnTo>
                                  <a:pt x="522" y="252"/>
                                </a:lnTo>
                                <a:lnTo>
                                  <a:pt x="522" y="258"/>
                                </a:lnTo>
                                <a:lnTo>
                                  <a:pt x="528" y="258"/>
                                </a:lnTo>
                                <a:lnTo>
                                  <a:pt x="528" y="264"/>
                                </a:lnTo>
                                <a:lnTo>
                                  <a:pt x="528" y="270"/>
                                </a:lnTo>
                                <a:lnTo>
                                  <a:pt x="534" y="270"/>
                                </a:lnTo>
                                <a:lnTo>
                                  <a:pt x="528" y="276"/>
                                </a:lnTo>
                                <a:lnTo>
                                  <a:pt x="528" y="282"/>
                                </a:lnTo>
                                <a:lnTo>
                                  <a:pt x="528" y="288"/>
                                </a:lnTo>
                                <a:lnTo>
                                  <a:pt x="528" y="294"/>
                                </a:lnTo>
                                <a:lnTo>
                                  <a:pt x="522" y="294"/>
                                </a:lnTo>
                                <a:lnTo>
                                  <a:pt x="516" y="294"/>
                                </a:lnTo>
                                <a:lnTo>
                                  <a:pt x="510" y="300"/>
                                </a:lnTo>
                                <a:lnTo>
                                  <a:pt x="504" y="300"/>
                                </a:lnTo>
                                <a:lnTo>
                                  <a:pt x="498" y="300"/>
                                </a:lnTo>
                                <a:lnTo>
                                  <a:pt x="492" y="306"/>
                                </a:lnTo>
                                <a:lnTo>
                                  <a:pt x="492" y="312"/>
                                </a:lnTo>
                                <a:lnTo>
                                  <a:pt x="486" y="312"/>
                                </a:lnTo>
                                <a:lnTo>
                                  <a:pt x="480" y="312"/>
                                </a:lnTo>
                                <a:lnTo>
                                  <a:pt x="474" y="312"/>
                                </a:lnTo>
                                <a:lnTo>
                                  <a:pt x="474" y="318"/>
                                </a:lnTo>
                                <a:lnTo>
                                  <a:pt x="468" y="318"/>
                                </a:lnTo>
                                <a:lnTo>
                                  <a:pt x="462" y="318"/>
                                </a:lnTo>
                                <a:lnTo>
                                  <a:pt x="462" y="324"/>
                                </a:lnTo>
                                <a:lnTo>
                                  <a:pt x="456" y="324"/>
                                </a:lnTo>
                                <a:lnTo>
                                  <a:pt x="450" y="324"/>
                                </a:lnTo>
                                <a:lnTo>
                                  <a:pt x="450" y="330"/>
                                </a:lnTo>
                                <a:lnTo>
                                  <a:pt x="444" y="330"/>
                                </a:lnTo>
                                <a:lnTo>
                                  <a:pt x="438" y="330"/>
                                </a:lnTo>
                                <a:lnTo>
                                  <a:pt x="432" y="330"/>
                                </a:lnTo>
                                <a:lnTo>
                                  <a:pt x="426" y="330"/>
                                </a:lnTo>
                                <a:lnTo>
                                  <a:pt x="420" y="330"/>
                                </a:lnTo>
                                <a:lnTo>
                                  <a:pt x="414" y="330"/>
                                </a:lnTo>
                                <a:lnTo>
                                  <a:pt x="408" y="330"/>
                                </a:lnTo>
                                <a:lnTo>
                                  <a:pt x="402" y="330"/>
                                </a:lnTo>
                                <a:lnTo>
                                  <a:pt x="402" y="336"/>
                                </a:lnTo>
                                <a:lnTo>
                                  <a:pt x="396" y="336"/>
                                </a:lnTo>
                                <a:lnTo>
                                  <a:pt x="396" y="342"/>
                                </a:lnTo>
                                <a:lnTo>
                                  <a:pt x="390" y="342"/>
                                </a:lnTo>
                                <a:lnTo>
                                  <a:pt x="384" y="348"/>
                                </a:lnTo>
                                <a:lnTo>
                                  <a:pt x="378" y="348"/>
                                </a:lnTo>
                                <a:lnTo>
                                  <a:pt x="372" y="348"/>
                                </a:lnTo>
                                <a:lnTo>
                                  <a:pt x="372" y="342"/>
                                </a:lnTo>
                                <a:lnTo>
                                  <a:pt x="366" y="342"/>
                                </a:lnTo>
                                <a:lnTo>
                                  <a:pt x="360" y="336"/>
                                </a:lnTo>
                                <a:lnTo>
                                  <a:pt x="354" y="330"/>
                                </a:lnTo>
                                <a:lnTo>
                                  <a:pt x="354" y="324"/>
                                </a:lnTo>
                                <a:lnTo>
                                  <a:pt x="354" y="318"/>
                                </a:lnTo>
                                <a:lnTo>
                                  <a:pt x="348" y="312"/>
                                </a:lnTo>
                                <a:lnTo>
                                  <a:pt x="342" y="312"/>
                                </a:lnTo>
                                <a:lnTo>
                                  <a:pt x="342" y="306"/>
                                </a:lnTo>
                                <a:lnTo>
                                  <a:pt x="336" y="306"/>
                                </a:lnTo>
                                <a:lnTo>
                                  <a:pt x="330" y="306"/>
                                </a:lnTo>
                                <a:lnTo>
                                  <a:pt x="324" y="306"/>
                                </a:lnTo>
                                <a:lnTo>
                                  <a:pt x="318" y="306"/>
                                </a:lnTo>
                                <a:lnTo>
                                  <a:pt x="318" y="312"/>
                                </a:lnTo>
                                <a:lnTo>
                                  <a:pt x="318" y="318"/>
                                </a:lnTo>
                                <a:lnTo>
                                  <a:pt x="318" y="330"/>
                                </a:lnTo>
                                <a:lnTo>
                                  <a:pt x="318" y="336"/>
                                </a:lnTo>
                                <a:lnTo>
                                  <a:pt x="312" y="336"/>
                                </a:lnTo>
                                <a:lnTo>
                                  <a:pt x="312" y="342"/>
                                </a:lnTo>
                                <a:lnTo>
                                  <a:pt x="306" y="342"/>
                                </a:lnTo>
                                <a:lnTo>
                                  <a:pt x="300" y="342"/>
                                </a:lnTo>
                                <a:lnTo>
                                  <a:pt x="300" y="336"/>
                                </a:lnTo>
                                <a:lnTo>
                                  <a:pt x="294" y="330"/>
                                </a:lnTo>
                                <a:lnTo>
                                  <a:pt x="294" y="324"/>
                                </a:lnTo>
                                <a:lnTo>
                                  <a:pt x="300" y="318"/>
                                </a:lnTo>
                                <a:lnTo>
                                  <a:pt x="294" y="318"/>
                                </a:lnTo>
                                <a:lnTo>
                                  <a:pt x="288" y="318"/>
                                </a:lnTo>
                                <a:lnTo>
                                  <a:pt x="288" y="312"/>
                                </a:lnTo>
                                <a:lnTo>
                                  <a:pt x="282" y="312"/>
                                </a:lnTo>
                                <a:lnTo>
                                  <a:pt x="282" y="306"/>
                                </a:lnTo>
                                <a:lnTo>
                                  <a:pt x="282" y="300"/>
                                </a:lnTo>
                                <a:lnTo>
                                  <a:pt x="282" y="294"/>
                                </a:lnTo>
                                <a:lnTo>
                                  <a:pt x="282" y="288"/>
                                </a:lnTo>
                                <a:lnTo>
                                  <a:pt x="276" y="288"/>
                                </a:lnTo>
                                <a:lnTo>
                                  <a:pt x="270" y="282"/>
                                </a:lnTo>
                                <a:lnTo>
                                  <a:pt x="264" y="282"/>
                                </a:lnTo>
                                <a:lnTo>
                                  <a:pt x="264" y="276"/>
                                </a:lnTo>
                                <a:lnTo>
                                  <a:pt x="258" y="276"/>
                                </a:lnTo>
                                <a:lnTo>
                                  <a:pt x="252" y="276"/>
                                </a:lnTo>
                                <a:lnTo>
                                  <a:pt x="252" y="270"/>
                                </a:lnTo>
                                <a:lnTo>
                                  <a:pt x="246" y="270"/>
                                </a:lnTo>
                                <a:lnTo>
                                  <a:pt x="240" y="270"/>
                                </a:lnTo>
                                <a:lnTo>
                                  <a:pt x="234" y="270"/>
                                </a:lnTo>
                                <a:lnTo>
                                  <a:pt x="234" y="264"/>
                                </a:lnTo>
                                <a:lnTo>
                                  <a:pt x="228" y="264"/>
                                </a:lnTo>
                                <a:lnTo>
                                  <a:pt x="222" y="264"/>
                                </a:lnTo>
                                <a:lnTo>
                                  <a:pt x="216" y="258"/>
                                </a:lnTo>
                                <a:lnTo>
                                  <a:pt x="204" y="252"/>
                                </a:lnTo>
                                <a:lnTo>
                                  <a:pt x="198" y="252"/>
                                </a:lnTo>
                                <a:lnTo>
                                  <a:pt x="198" y="246"/>
                                </a:lnTo>
                                <a:lnTo>
                                  <a:pt x="198" y="240"/>
                                </a:lnTo>
                                <a:lnTo>
                                  <a:pt x="198" y="234"/>
                                </a:lnTo>
                                <a:lnTo>
                                  <a:pt x="198" y="228"/>
                                </a:lnTo>
                                <a:lnTo>
                                  <a:pt x="192" y="228"/>
                                </a:lnTo>
                                <a:lnTo>
                                  <a:pt x="192" y="222"/>
                                </a:lnTo>
                                <a:lnTo>
                                  <a:pt x="186" y="222"/>
                                </a:lnTo>
                                <a:lnTo>
                                  <a:pt x="180" y="222"/>
                                </a:lnTo>
                                <a:lnTo>
                                  <a:pt x="180" y="216"/>
                                </a:lnTo>
                                <a:lnTo>
                                  <a:pt x="174" y="216"/>
                                </a:lnTo>
                                <a:lnTo>
                                  <a:pt x="168" y="216"/>
                                </a:lnTo>
                                <a:lnTo>
                                  <a:pt x="162" y="216"/>
                                </a:lnTo>
                                <a:lnTo>
                                  <a:pt x="162" y="222"/>
                                </a:lnTo>
                                <a:lnTo>
                                  <a:pt x="162" y="228"/>
                                </a:lnTo>
                                <a:lnTo>
                                  <a:pt x="162" y="234"/>
                                </a:lnTo>
                                <a:lnTo>
                                  <a:pt x="162" y="240"/>
                                </a:lnTo>
                                <a:lnTo>
                                  <a:pt x="156" y="240"/>
                                </a:lnTo>
                                <a:lnTo>
                                  <a:pt x="156" y="246"/>
                                </a:lnTo>
                                <a:lnTo>
                                  <a:pt x="150" y="246"/>
                                </a:lnTo>
                                <a:lnTo>
                                  <a:pt x="150" y="252"/>
                                </a:lnTo>
                                <a:lnTo>
                                  <a:pt x="144" y="252"/>
                                </a:lnTo>
                                <a:lnTo>
                                  <a:pt x="144" y="258"/>
                                </a:lnTo>
                                <a:lnTo>
                                  <a:pt x="138" y="258"/>
                                </a:lnTo>
                                <a:lnTo>
                                  <a:pt x="132" y="258"/>
                                </a:lnTo>
                                <a:lnTo>
                                  <a:pt x="126" y="258"/>
                                </a:lnTo>
                                <a:lnTo>
                                  <a:pt x="120" y="258"/>
                                </a:lnTo>
                                <a:lnTo>
                                  <a:pt x="114" y="258"/>
                                </a:lnTo>
                                <a:lnTo>
                                  <a:pt x="114" y="264"/>
                                </a:lnTo>
                                <a:lnTo>
                                  <a:pt x="114" y="270"/>
                                </a:lnTo>
                                <a:lnTo>
                                  <a:pt x="108" y="270"/>
                                </a:lnTo>
                                <a:lnTo>
                                  <a:pt x="108" y="276"/>
                                </a:lnTo>
                                <a:lnTo>
                                  <a:pt x="102" y="276"/>
                                </a:lnTo>
                                <a:lnTo>
                                  <a:pt x="96" y="276"/>
                                </a:lnTo>
                                <a:lnTo>
                                  <a:pt x="96" y="282"/>
                                </a:lnTo>
                                <a:lnTo>
                                  <a:pt x="90" y="282"/>
                                </a:lnTo>
                                <a:lnTo>
                                  <a:pt x="90" y="288"/>
                                </a:lnTo>
                                <a:lnTo>
                                  <a:pt x="90" y="294"/>
                                </a:lnTo>
                                <a:lnTo>
                                  <a:pt x="96" y="294"/>
                                </a:lnTo>
                                <a:lnTo>
                                  <a:pt x="96" y="300"/>
                                </a:lnTo>
                                <a:lnTo>
                                  <a:pt x="96" y="306"/>
                                </a:lnTo>
                                <a:lnTo>
                                  <a:pt x="90" y="306"/>
                                </a:lnTo>
                                <a:lnTo>
                                  <a:pt x="90" y="300"/>
                                </a:lnTo>
                                <a:lnTo>
                                  <a:pt x="84" y="300"/>
                                </a:lnTo>
                                <a:lnTo>
                                  <a:pt x="78" y="300"/>
                                </a:lnTo>
                                <a:lnTo>
                                  <a:pt x="72" y="300"/>
                                </a:lnTo>
                                <a:lnTo>
                                  <a:pt x="66" y="300"/>
                                </a:lnTo>
                                <a:lnTo>
                                  <a:pt x="66" y="294"/>
                                </a:lnTo>
                                <a:lnTo>
                                  <a:pt x="60" y="294"/>
                                </a:lnTo>
                                <a:lnTo>
                                  <a:pt x="60" y="288"/>
                                </a:lnTo>
                                <a:lnTo>
                                  <a:pt x="60" y="282"/>
                                </a:lnTo>
                                <a:lnTo>
                                  <a:pt x="54" y="282"/>
                                </a:lnTo>
                                <a:lnTo>
                                  <a:pt x="54" y="276"/>
                                </a:lnTo>
                                <a:lnTo>
                                  <a:pt x="48" y="276"/>
                                </a:lnTo>
                                <a:lnTo>
                                  <a:pt x="42" y="276"/>
                                </a:lnTo>
                                <a:lnTo>
                                  <a:pt x="36" y="276"/>
                                </a:lnTo>
                                <a:lnTo>
                                  <a:pt x="30" y="276"/>
                                </a:lnTo>
                                <a:lnTo>
                                  <a:pt x="24" y="276"/>
                                </a:lnTo>
                                <a:lnTo>
                                  <a:pt x="18" y="276"/>
                                </a:lnTo>
                                <a:lnTo>
                                  <a:pt x="12" y="276"/>
                                </a:lnTo>
                                <a:lnTo>
                                  <a:pt x="6" y="270"/>
                                </a:lnTo>
                                <a:lnTo>
                                  <a:pt x="0" y="270"/>
                                </a:lnTo>
                                <a:lnTo>
                                  <a:pt x="0" y="264"/>
                                </a:lnTo>
                                <a:lnTo>
                                  <a:pt x="0" y="258"/>
                                </a:lnTo>
                                <a:lnTo>
                                  <a:pt x="0" y="252"/>
                                </a:lnTo>
                                <a:lnTo>
                                  <a:pt x="6" y="246"/>
                                </a:lnTo>
                                <a:lnTo>
                                  <a:pt x="6" y="240"/>
                                </a:lnTo>
                                <a:lnTo>
                                  <a:pt x="12" y="234"/>
                                </a:lnTo>
                                <a:lnTo>
                                  <a:pt x="12" y="228"/>
                                </a:lnTo>
                                <a:lnTo>
                                  <a:pt x="18" y="228"/>
                                </a:lnTo>
                                <a:lnTo>
                                  <a:pt x="18" y="222"/>
                                </a:lnTo>
                                <a:lnTo>
                                  <a:pt x="24" y="222"/>
                                </a:lnTo>
                                <a:lnTo>
                                  <a:pt x="24" y="216"/>
                                </a:lnTo>
                                <a:lnTo>
                                  <a:pt x="30" y="216"/>
                                </a:lnTo>
                                <a:lnTo>
                                  <a:pt x="30" y="210"/>
                                </a:lnTo>
                                <a:lnTo>
                                  <a:pt x="36" y="204"/>
                                </a:lnTo>
                                <a:lnTo>
                                  <a:pt x="36" y="198"/>
                                </a:lnTo>
                                <a:lnTo>
                                  <a:pt x="42" y="198"/>
                                </a:lnTo>
                                <a:lnTo>
                                  <a:pt x="42" y="192"/>
                                </a:lnTo>
                                <a:lnTo>
                                  <a:pt x="42" y="186"/>
                                </a:lnTo>
                                <a:lnTo>
                                  <a:pt x="48" y="186"/>
                                </a:lnTo>
                                <a:lnTo>
                                  <a:pt x="48" y="180"/>
                                </a:lnTo>
                                <a:lnTo>
                                  <a:pt x="48" y="174"/>
                                </a:lnTo>
                                <a:lnTo>
                                  <a:pt x="48" y="168"/>
                                </a:lnTo>
                                <a:lnTo>
                                  <a:pt x="54" y="168"/>
                                </a:lnTo>
                                <a:lnTo>
                                  <a:pt x="54" y="162"/>
                                </a:lnTo>
                                <a:lnTo>
                                  <a:pt x="60" y="162"/>
                                </a:lnTo>
                                <a:lnTo>
                                  <a:pt x="60" y="156"/>
                                </a:lnTo>
                                <a:lnTo>
                                  <a:pt x="66" y="156"/>
                                </a:lnTo>
                                <a:lnTo>
                                  <a:pt x="72" y="156"/>
                                </a:lnTo>
                                <a:lnTo>
                                  <a:pt x="72" y="150"/>
                                </a:lnTo>
                                <a:lnTo>
                                  <a:pt x="78" y="150"/>
                                </a:lnTo>
                                <a:lnTo>
                                  <a:pt x="78" y="144"/>
                                </a:lnTo>
                                <a:lnTo>
                                  <a:pt x="84" y="144"/>
                                </a:lnTo>
                                <a:lnTo>
                                  <a:pt x="84" y="138"/>
                                </a:lnTo>
                                <a:lnTo>
                                  <a:pt x="90" y="138"/>
                                </a:lnTo>
                                <a:lnTo>
                                  <a:pt x="96" y="138"/>
                                </a:lnTo>
                                <a:lnTo>
                                  <a:pt x="102" y="138"/>
                                </a:lnTo>
                                <a:lnTo>
                                  <a:pt x="108" y="132"/>
                                </a:lnTo>
                                <a:lnTo>
                                  <a:pt x="114" y="132"/>
                                </a:lnTo>
                                <a:lnTo>
                                  <a:pt x="120" y="132"/>
                                </a:lnTo>
                                <a:lnTo>
                                  <a:pt x="120" y="126"/>
                                </a:lnTo>
                                <a:lnTo>
                                  <a:pt x="126" y="126"/>
                                </a:lnTo>
                                <a:lnTo>
                                  <a:pt x="126" y="120"/>
                                </a:lnTo>
                                <a:lnTo>
                                  <a:pt x="132" y="120"/>
                                </a:lnTo>
                                <a:lnTo>
                                  <a:pt x="132" y="114"/>
                                </a:lnTo>
                                <a:lnTo>
                                  <a:pt x="138" y="114"/>
                                </a:lnTo>
                                <a:lnTo>
                                  <a:pt x="138" y="108"/>
                                </a:lnTo>
                                <a:lnTo>
                                  <a:pt x="138" y="102"/>
                                </a:lnTo>
                                <a:lnTo>
                                  <a:pt x="138" y="96"/>
                                </a:lnTo>
                                <a:lnTo>
                                  <a:pt x="138" y="90"/>
                                </a:lnTo>
                                <a:lnTo>
                                  <a:pt x="144" y="84"/>
                                </a:lnTo>
                                <a:lnTo>
                                  <a:pt x="144" y="90"/>
                                </a:lnTo>
                                <a:lnTo>
                                  <a:pt x="150" y="90"/>
                                </a:lnTo>
                                <a:lnTo>
                                  <a:pt x="156" y="96"/>
                                </a:lnTo>
                                <a:lnTo>
                                  <a:pt x="162" y="96"/>
                                </a:lnTo>
                                <a:lnTo>
                                  <a:pt x="168" y="102"/>
                                </a:lnTo>
                                <a:lnTo>
                                  <a:pt x="168" y="108"/>
                                </a:lnTo>
                                <a:lnTo>
                                  <a:pt x="168" y="114"/>
                                </a:lnTo>
                                <a:lnTo>
                                  <a:pt x="168" y="120"/>
                                </a:lnTo>
                                <a:lnTo>
                                  <a:pt x="168" y="126"/>
                                </a:lnTo>
                                <a:lnTo>
                                  <a:pt x="174" y="132"/>
                                </a:lnTo>
                                <a:lnTo>
                                  <a:pt x="180" y="132"/>
                                </a:lnTo>
                                <a:lnTo>
                                  <a:pt x="186" y="138"/>
                                </a:lnTo>
                                <a:lnTo>
                                  <a:pt x="192" y="144"/>
                                </a:lnTo>
                                <a:lnTo>
                                  <a:pt x="192" y="150"/>
                                </a:lnTo>
                                <a:lnTo>
                                  <a:pt x="198" y="156"/>
                                </a:lnTo>
                                <a:lnTo>
                                  <a:pt x="204" y="156"/>
                                </a:lnTo>
                                <a:lnTo>
                                  <a:pt x="210" y="156"/>
                                </a:lnTo>
                                <a:lnTo>
                                  <a:pt x="210" y="150"/>
                                </a:lnTo>
                                <a:lnTo>
                                  <a:pt x="210" y="144"/>
                                </a:lnTo>
                                <a:lnTo>
                                  <a:pt x="216" y="144"/>
                                </a:lnTo>
                                <a:lnTo>
                                  <a:pt x="216" y="138"/>
                                </a:lnTo>
                                <a:lnTo>
                                  <a:pt x="216" y="132"/>
                                </a:lnTo>
                                <a:lnTo>
                                  <a:pt x="216" y="126"/>
                                </a:lnTo>
                                <a:lnTo>
                                  <a:pt x="222" y="126"/>
                                </a:lnTo>
                                <a:lnTo>
                                  <a:pt x="222" y="120"/>
                                </a:lnTo>
                                <a:lnTo>
                                  <a:pt x="228" y="120"/>
                                </a:lnTo>
                                <a:lnTo>
                                  <a:pt x="228" y="114"/>
                                </a:lnTo>
                                <a:lnTo>
                                  <a:pt x="234" y="114"/>
                                </a:lnTo>
                                <a:lnTo>
                                  <a:pt x="234" y="108"/>
                                </a:lnTo>
                                <a:lnTo>
                                  <a:pt x="240" y="108"/>
                                </a:lnTo>
                                <a:lnTo>
                                  <a:pt x="240" y="102"/>
                                </a:lnTo>
                                <a:lnTo>
                                  <a:pt x="246" y="102"/>
                                </a:lnTo>
                                <a:lnTo>
                                  <a:pt x="246" y="96"/>
                                </a:lnTo>
                                <a:lnTo>
                                  <a:pt x="252" y="96"/>
                                </a:lnTo>
                                <a:lnTo>
                                  <a:pt x="252" y="90"/>
                                </a:lnTo>
                                <a:lnTo>
                                  <a:pt x="258" y="90"/>
                                </a:lnTo>
                                <a:lnTo>
                                  <a:pt x="258" y="84"/>
                                </a:lnTo>
                                <a:lnTo>
                                  <a:pt x="264" y="84"/>
                                </a:lnTo>
                                <a:lnTo>
                                  <a:pt x="264" y="90"/>
                                </a:lnTo>
                                <a:lnTo>
                                  <a:pt x="270" y="90"/>
                                </a:lnTo>
                                <a:lnTo>
                                  <a:pt x="276" y="90"/>
                                </a:lnTo>
                                <a:lnTo>
                                  <a:pt x="282" y="90"/>
                                </a:lnTo>
                                <a:lnTo>
                                  <a:pt x="288" y="90"/>
                                </a:lnTo>
                                <a:lnTo>
                                  <a:pt x="294" y="90"/>
                                </a:lnTo>
                                <a:lnTo>
                                  <a:pt x="300" y="90"/>
                                </a:lnTo>
                                <a:lnTo>
                                  <a:pt x="306" y="90"/>
                                </a:lnTo>
                                <a:lnTo>
                                  <a:pt x="312" y="90"/>
                                </a:lnTo>
                                <a:lnTo>
                                  <a:pt x="318" y="90"/>
                                </a:lnTo>
                                <a:lnTo>
                                  <a:pt x="318" y="84"/>
                                </a:lnTo>
                                <a:lnTo>
                                  <a:pt x="324" y="84"/>
                                </a:lnTo>
                                <a:lnTo>
                                  <a:pt x="330" y="84"/>
                                </a:lnTo>
                                <a:lnTo>
                                  <a:pt x="330" y="78"/>
                                </a:lnTo>
                                <a:lnTo>
                                  <a:pt x="336" y="78"/>
                                </a:lnTo>
                                <a:lnTo>
                                  <a:pt x="342" y="78"/>
                                </a:lnTo>
                                <a:lnTo>
                                  <a:pt x="342" y="72"/>
                                </a:lnTo>
                                <a:lnTo>
                                  <a:pt x="348" y="72"/>
                                </a:lnTo>
                                <a:lnTo>
                                  <a:pt x="354" y="72"/>
                                </a:lnTo>
                                <a:lnTo>
                                  <a:pt x="360" y="72"/>
                                </a:lnTo>
                                <a:lnTo>
                                  <a:pt x="366" y="72"/>
                                </a:lnTo>
                                <a:lnTo>
                                  <a:pt x="372" y="66"/>
                                </a:lnTo>
                                <a:lnTo>
                                  <a:pt x="372" y="60"/>
                                </a:lnTo>
                                <a:lnTo>
                                  <a:pt x="372" y="54"/>
                                </a:lnTo>
                                <a:lnTo>
                                  <a:pt x="372" y="48"/>
                                </a:lnTo>
                                <a:lnTo>
                                  <a:pt x="372" y="42"/>
                                </a:lnTo>
                                <a:lnTo>
                                  <a:pt x="378" y="42"/>
                                </a:lnTo>
                                <a:lnTo>
                                  <a:pt x="378" y="36"/>
                                </a:lnTo>
                                <a:lnTo>
                                  <a:pt x="378" y="30"/>
                                </a:lnTo>
                                <a:lnTo>
                                  <a:pt x="384" y="30"/>
                                </a:lnTo>
                                <a:lnTo>
                                  <a:pt x="384" y="24"/>
                                </a:lnTo>
                                <a:lnTo>
                                  <a:pt x="384" y="18"/>
                                </a:lnTo>
                                <a:lnTo>
                                  <a:pt x="390" y="18"/>
                                </a:lnTo>
                                <a:lnTo>
                                  <a:pt x="390" y="12"/>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251" name="Freeform 256"/>
                        <wps:cNvSpPr>
                          <a:spLocks/>
                        </wps:cNvSpPr>
                        <wps:spPr bwMode="auto">
                          <a:xfrm>
                            <a:off x="41466" y="2126"/>
                            <a:ext cx="96" cy="95"/>
                          </a:xfrm>
                          <a:custGeom>
                            <a:avLst/>
                            <a:gdLst>
                              <a:gd name="T0" fmla="*/ 2147483647 w 6"/>
                              <a:gd name="T1" fmla="*/ 2147483647 h 6"/>
                              <a:gd name="T2" fmla="*/ 0 w 6"/>
                              <a:gd name="T3" fmla="*/ 2147483647 h 6"/>
                              <a:gd name="T4" fmla="*/ 2147483647 w 6"/>
                              <a:gd name="T5" fmla="*/ 2147483647 h 6"/>
                              <a:gd name="T6" fmla="*/ 2147483647 w 6"/>
                              <a:gd name="T7" fmla="*/ 0 h 6"/>
                              <a:gd name="T8" fmla="*/ 2147483647 w 6"/>
                              <a:gd name="T9" fmla="*/ 2147483647 h 6"/>
                              <a:gd name="T10" fmla="*/ 0 60000 65536"/>
                              <a:gd name="T11" fmla="*/ 0 60000 65536"/>
                              <a:gd name="T12" fmla="*/ 0 60000 65536"/>
                              <a:gd name="T13" fmla="*/ 0 60000 65536"/>
                              <a:gd name="T14" fmla="*/ 0 60000 65536"/>
                              <a:gd name="T15" fmla="*/ 0 w 6"/>
                              <a:gd name="T16" fmla="*/ 0 h 6"/>
                              <a:gd name="T17" fmla="*/ 6 w 6"/>
                              <a:gd name="T18" fmla="*/ 6 h 6"/>
                            </a:gdLst>
                            <a:ahLst/>
                            <a:cxnLst>
                              <a:cxn ang="T10">
                                <a:pos x="T0" y="T1"/>
                              </a:cxn>
                              <a:cxn ang="T11">
                                <a:pos x="T2" y="T3"/>
                              </a:cxn>
                              <a:cxn ang="T12">
                                <a:pos x="T4" y="T5"/>
                              </a:cxn>
                              <a:cxn ang="T13">
                                <a:pos x="T6" y="T7"/>
                              </a:cxn>
                              <a:cxn ang="T14">
                                <a:pos x="T8" y="T9"/>
                              </a:cxn>
                            </a:cxnLst>
                            <a:rect l="T15" t="T16" r="T17" b="T18"/>
                            <a:pathLst>
                              <a:path w="6" h="6">
                                <a:moveTo>
                                  <a:pt x="6" y="6"/>
                                </a:moveTo>
                                <a:lnTo>
                                  <a:pt x="0" y="6"/>
                                </a:lnTo>
                                <a:lnTo>
                                  <a:pt x="6" y="6"/>
                                </a:lnTo>
                                <a:lnTo>
                                  <a:pt x="6" y="0"/>
                                </a:lnTo>
                                <a:lnTo>
                                  <a:pt x="6" y="6"/>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252" name="Freeform 257"/>
                        <wps:cNvSpPr>
                          <a:spLocks/>
                        </wps:cNvSpPr>
                        <wps:spPr bwMode="auto">
                          <a:xfrm>
                            <a:off x="50823" y="7230"/>
                            <a:ext cx="0" cy="190"/>
                          </a:xfrm>
                          <a:custGeom>
                            <a:avLst/>
                            <a:gdLst>
                              <a:gd name="T0" fmla="*/ 0 h 12"/>
                              <a:gd name="T1" fmla="*/ 2147483647 h 12"/>
                              <a:gd name="T2" fmla="*/ 2147483647 h 12"/>
                              <a:gd name="T3" fmla="*/ 2147483647 h 12"/>
                              <a:gd name="T4" fmla="*/ 0 h 12"/>
                              <a:gd name="T5" fmla="*/ 0 60000 65536"/>
                              <a:gd name="T6" fmla="*/ 0 60000 65536"/>
                              <a:gd name="T7" fmla="*/ 0 60000 65536"/>
                              <a:gd name="T8" fmla="*/ 0 60000 65536"/>
                              <a:gd name="T9" fmla="*/ 0 60000 65536"/>
                              <a:gd name="T10" fmla="*/ 0 h 12"/>
                              <a:gd name="T11" fmla="*/ 12 h 12"/>
                            </a:gdLst>
                            <a:ahLst/>
                            <a:cxnLst>
                              <a:cxn ang="T5">
                                <a:pos x="0" y="T0"/>
                              </a:cxn>
                              <a:cxn ang="T6">
                                <a:pos x="0" y="T1"/>
                              </a:cxn>
                              <a:cxn ang="T7">
                                <a:pos x="0" y="T2"/>
                              </a:cxn>
                              <a:cxn ang="T8">
                                <a:pos x="0" y="T3"/>
                              </a:cxn>
                              <a:cxn ang="T9">
                                <a:pos x="0" y="T4"/>
                              </a:cxn>
                            </a:cxnLst>
                            <a:rect l="0" t="T10" r="0" b="T11"/>
                            <a:pathLst>
                              <a:path h="12">
                                <a:moveTo>
                                  <a:pt x="0" y="0"/>
                                </a:moveTo>
                                <a:lnTo>
                                  <a:pt x="0" y="6"/>
                                </a:lnTo>
                                <a:lnTo>
                                  <a:pt x="0" y="12"/>
                                </a:lnTo>
                                <a:lnTo>
                                  <a:pt x="0" y="6"/>
                                </a:lnTo>
                                <a:lnTo>
                                  <a:pt x="0" y="0"/>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253" name="Freeform 258"/>
                        <wps:cNvSpPr>
                          <a:spLocks/>
                        </wps:cNvSpPr>
                        <wps:spPr bwMode="auto">
                          <a:xfrm>
                            <a:off x="51674" y="7868"/>
                            <a:ext cx="95" cy="95"/>
                          </a:xfrm>
                          <a:custGeom>
                            <a:avLst/>
                            <a:gdLst>
                              <a:gd name="T0" fmla="*/ 2147483647 w 6"/>
                              <a:gd name="T1" fmla="*/ 0 h 6"/>
                              <a:gd name="T2" fmla="*/ 0 w 6"/>
                              <a:gd name="T3" fmla="*/ 0 h 6"/>
                              <a:gd name="T4" fmla="*/ 2147483647 w 6"/>
                              <a:gd name="T5" fmla="*/ 0 h 6"/>
                              <a:gd name="T6" fmla="*/ 2147483647 w 6"/>
                              <a:gd name="T7" fmla="*/ 2147483647 h 6"/>
                              <a:gd name="T8" fmla="*/ 2147483647 w 6"/>
                              <a:gd name="T9" fmla="*/ 0 h 6"/>
                              <a:gd name="T10" fmla="*/ 0 60000 65536"/>
                              <a:gd name="T11" fmla="*/ 0 60000 65536"/>
                              <a:gd name="T12" fmla="*/ 0 60000 65536"/>
                              <a:gd name="T13" fmla="*/ 0 60000 65536"/>
                              <a:gd name="T14" fmla="*/ 0 60000 65536"/>
                              <a:gd name="T15" fmla="*/ 0 w 6"/>
                              <a:gd name="T16" fmla="*/ 0 h 6"/>
                              <a:gd name="T17" fmla="*/ 6 w 6"/>
                              <a:gd name="T18" fmla="*/ 6 h 6"/>
                            </a:gdLst>
                            <a:ahLst/>
                            <a:cxnLst>
                              <a:cxn ang="T10">
                                <a:pos x="T0" y="T1"/>
                              </a:cxn>
                              <a:cxn ang="T11">
                                <a:pos x="T2" y="T3"/>
                              </a:cxn>
                              <a:cxn ang="T12">
                                <a:pos x="T4" y="T5"/>
                              </a:cxn>
                              <a:cxn ang="T13">
                                <a:pos x="T6" y="T7"/>
                              </a:cxn>
                              <a:cxn ang="T14">
                                <a:pos x="T8" y="T9"/>
                              </a:cxn>
                            </a:cxnLst>
                            <a:rect l="T15" t="T16" r="T17" b="T18"/>
                            <a:pathLst>
                              <a:path w="6" h="6">
                                <a:moveTo>
                                  <a:pt x="6" y="0"/>
                                </a:moveTo>
                                <a:lnTo>
                                  <a:pt x="0" y="0"/>
                                </a:lnTo>
                                <a:lnTo>
                                  <a:pt x="6" y="0"/>
                                </a:lnTo>
                                <a:lnTo>
                                  <a:pt x="6" y="6"/>
                                </a:lnTo>
                                <a:lnTo>
                                  <a:pt x="6" y="0"/>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254" name="Freeform 259"/>
                        <wps:cNvSpPr>
                          <a:spLocks/>
                        </wps:cNvSpPr>
                        <wps:spPr bwMode="auto">
                          <a:xfrm>
                            <a:off x="53162" y="8080"/>
                            <a:ext cx="191" cy="191"/>
                          </a:xfrm>
                          <a:custGeom>
                            <a:avLst/>
                            <a:gdLst>
                              <a:gd name="T0" fmla="*/ 2147483647 w 12"/>
                              <a:gd name="T1" fmla="*/ 2147483647 h 12"/>
                              <a:gd name="T2" fmla="*/ 2147483647 w 12"/>
                              <a:gd name="T3" fmla="*/ 2147483647 h 12"/>
                              <a:gd name="T4" fmla="*/ 0 w 12"/>
                              <a:gd name="T5" fmla="*/ 2147483647 h 12"/>
                              <a:gd name="T6" fmla="*/ 0 w 12"/>
                              <a:gd name="T7" fmla="*/ 2147483647 h 12"/>
                              <a:gd name="T8" fmla="*/ 0 w 12"/>
                              <a:gd name="T9" fmla="*/ 0 h 12"/>
                              <a:gd name="T10" fmla="*/ 2147483647 w 12"/>
                              <a:gd name="T11" fmla="*/ 0 h 12"/>
                              <a:gd name="T12" fmla="*/ 2147483647 w 12"/>
                              <a:gd name="T13" fmla="*/ 2147483647 h 12"/>
                              <a:gd name="T14" fmla="*/ 2147483647 w 12"/>
                              <a:gd name="T15" fmla="*/ 2147483647 h 12"/>
                              <a:gd name="T16" fmla="*/ 0 60000 65536"/>
                              <a:gd name="T17" fmla="*/ 0 60000 65536"/>
                              <a:gd name="T18" fmla="*/ 0 60000 65536"/>
                              <a:gd name="T19" fmla="*/ 0 60000 65536"/>
                              <a:gd name="T20" fmla="*/ 0 60000 65536"/>
                              <a:gd name="T21" fmla="*/ 0 60000 65536"/>
                              <a:gd name="T22" fmla="*/ 0 60000 65536"/>
                              <a:gd name="T23" fmla="*/ 0 60000 65536"/>
                              <a:gd name="T24" fmla="*/ 0 w 12"/>
                              <a:gd name="T25" fmla="*/ 0 h 12"/>
                              <a:gd name="T26" fmla="*/ 12 w 12"/>
                              <a:gd name="T27" fmla="*/ 12 h 12"/>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T24" t="T25" r="T26" b="T27"/>
                            <a:pathLst>
                              <a:path w="12" h="12">
                                <a:moveTo>
                                  <a:pt x="12" y="6"/>
                                </a:moveTo>
                                <a:lnTo>
                                  <a:pt x="12" y="12"/>
                                </a:lnTo>
                                <a:lnTo>
                                  <a:pt x="0" y="12"/>
                                </a:lnTo>
                                <a:lnTo>
                                  <a:pt x="0" y="6"/>
                                </a:lnTo>
                                <a:lnTo>
                                  <a:pt x="0" y="0"/>
                                </a:lnTo>
                                <a:lnTo>
                                  <a:pt x="6" y="0"/>
                                </a:lnTo>
                                <a:lnTo>
                                  <a:pt x="6" y="6"/>
                                </a:lnTo>
                                <a:lnTo>
                                  <a:pt x="12" y="6"/>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255" name="Rectangle 260"/>
                        <wps:cNvSpPr>
                          <a:spLocks noChangeArrowheads="1"/>
                        </wps:cNvSpPr>
                        <wps:spPr bwMode="auto">
                          <a:xfrm>
                            <a:off x="28601" y="8931"/>
                            <a:ext cx="0" cy="95"/>
                          </a:xfrm>
                          <a:prstGeom prst="rect">
                            <a:avLst/>
                          </a:prstGeom>
                          <a:solidFill>
                            <a:schemeClr val="tx2">
                              <a:lumMod val="100000"/>
                              <a:lumOff val="0"/>
                            </a:schemeClr>
                          </a:solidFill>
                          <a:ln w="6350">
                            <a:solidFill>
                              <a:srgbClr val="FFFFFF"/>
                            </a:solidFill>
                            <a:miter lim="800000"/>
                            <a:headEnd/>
                            <a:tailEnd/>
                          </a:ln>
                        </wps:spPr>
                        <wps:bodyPr rot="0" vert="horz" wrap="square" lIns="91440" tIns="45720" rIns="91440" bIns="45720" anchor="t" anchorCtr="0" upright="1">
                          <a:noAutofit/>
                        </wps:bodyPr>
                      </wps:wsp>
                      <wps:wsp>
                        <wps:cNvPr id="3361" name="Freeform 261"/>
                        <wps:cNvSpPr>
                          <a:spLocks/>
                        </wps:cNvSpPr>
                        <wps:spPr bwMode="auto">
                          <a:xfrm>
                            <a:off x="47421" y="9994"/>
                            <a:ext cx="190" cy="95"/>
                          </a:xfrm>
                          <a:custGeom>
                            <a:avLst/>
                            <a:gdLst>
                              <a:gd name="T0" fmla="*/ 2147483647 w 12"/>
                              <a:gd name="T1" fmla="*/ 0 h 6"/>
                              <a:gd name="T2" fmla="*/ 2147483647 w 12"/>
                              <a:gd name="T3" fmla="*/ 2147483647 h 6"/>
                              <a:gd name="T4" fmla="*/ 2147483647 w 12"/>
                              <a:gd name="T5" fmla="*/ 2147483647 h 6"/>
                              <a:gd name="T6" fmla="*/ 0 w 12"/>
                              <a:gd name="T7" fmla="*/ 2147483647 h 6"/>
                              <a:gd name="T8" fmla="*/ 2147483647 w 12"/>
                              <a:gd name="T9" fmla="*/ 2147483647 h 6"/>
                              <a:gd name="T10" fmla="*/ 0 w 12"/>
                              <a:gd name="T11" fmla="*/ 2147483647 h 6"/>
                              <a:gd name="T12" fmla="*/ 2147483647 w 12"/>
                              <a:gd name="T13" fmla="*/ 0 h 6"/>
                              <a:gd name="T14" fmla="*/ 2147483647 w 12"/>
                              <a:gd name="T15" fmla="*/ 0 h 6"/>
                              <a:gd name="T16" fmla="*/ 0 60000 65536"/>
                              <a:gd name="T17" fmla="*/ 0 60000 65536"/>
                              <a:gd name="T18" fmla="*/ 0 60000 65536"/>
                              <a:gd name="T19" fmla="*/ 0 60000 65536"/>
                              <a:gd name="T20" fmla="*/ 0 60000 65536"/>
                              <a:gd name="T21" fmla="*/ 0 60000 65536"/>
                              <a:gd name="T22" fmla="*/ 0 60000 65536"/>
                              <a:gd name="T23" fmla="*/ 0 60000 65536"/>
                              <a:gd name="T24" fmla="*/ 0 w 12"/>
                              <a:gd name="T25" fmla="*/ 0 h 6"/>
                              <a:gd name="T26" fmla="*/ 12 w 12"/>
                              <a:gd name="T27" fmla="*/ 6 h 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T24" t="T25" r="T26" b="T27"/>
                            <a:pathLst>
                              <a:path w="12" h="6">
                                <a:moveTo>
                                  <a:pt x="12" y="0"/>
                                </a:moveTo>
                                <a:lnTo>
                                  <a:pt x="12" y="6"/>
                                </a:lnTo>
                                <a:lnTo>
                                  <a:pt x="6" y="6"/>
                                </a:lnTo>
                                <a:lnTo>
                                  <a:pt x="0" y="6"/>
                                </a:lnTo>
                                <a:lnTo>
                                  <a:pt x="6" y="6"/>
                                </a:lnTo>
                                <a:lnTo>
                                  <a:pt x="0" y="6"/>
                                </a:lnTo>
                                <a:lnTo>
                                  <a:pt x="6" y="0"/>
                                </a:lnTo>
                                <a:lnTo>
                                  <a:pt x="12" y="0"/>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3362" name="Freeform 262"/>
                        <wps:cNvSpPr>
                          <a:spLocks/>
                        </wps:cNvSpPr>
                        <wps:spPr bwMode="auto">
                          <a:xfrm>
                            <a:off x="64326" y="14566"/>
                            <a:ext cx="191" cy="95"/>
                          </a:xfrm>
                          <a:custGeom>
                            <a:avLst/>
                            <a:gdLst>
                              <a:gd name="T0" fmla="*/ 2147483647 w 12"/>
                              <a:gd name="T1" fmla="*/ 2147483647 h 6"/>
                              <a:gd name="T2" fmla="*/ 2147483647 w 12"/>
                              <a:gd name="T3" fmla="*/ 2147483647 h 6"/>
                              <a:gd name="T4" fmla="*/ 0 w 12"/>
                              <a:gd name="T5" fmla="*/ 2147483647 h 6"/>
                              <a:gd name="T6" fmla="*/ 2147483647 w 12"/>
                              <a:gd name="T7" fmla="*/ 0 h 6"/>
                              <a:gd name="T8" fmla="*/ 2147483647 w 12"/>
                              <a:gd name="T9" fmla="*/ 2147483647 h 6"/>
                              <a:gd name="T10" fmla="*/ 0 60000 65536"/>
                              <a:gd name="T11" fmla="*/ 0 60000 65536"/>
                              <a:gd name="T12" fmla="*/ 0 60000 65536"/>
                              <a:gd name="T13" fmla="*/ 0 60000 65536"/>
                              <a:gd name="T14" fmla="*/ 0 60000 65536"/>
                              <a:gd name="T15" fmla="*/ 0 w 12"/>
                              <a:gd name="T16" fmla="*/ 0 h 6"/>
                              <a:gd name="T17" fmla="*/ 12 w 12"/>
                              <a:gd name="T18" fmla="*/ 6 h 6"/>
                            </a:gdLst>
                            <a:ahLst/>
                            <a:cxnLst>
                              <a:cxn ang="T10">
                                <a:pos x="T0" y="T1"/>
                              </a:cxn>
                              <a:cxn ang="T11">
                                <a:pos x="T2" y="T3"/>
                              </a:cxn>
                              <a:cxn ang="T12">
                                <a:pos x="T4" y="T5"/>
                              </a:cxn>
                              <a:cxn ang="T13">
                                <a:pos x="T6" y="T7"/>
                              </a:cxn>
                              <a:cxn ang="T14">
                                <a:pos x="T8" y="T9"/>
                              </a:cxn>
                            </a:cxnLst>
                            <a:rect l="T15" t="T16" r="T17" b="T18"/>
                            <a:pathLst>
                              <a:path w="12" h="6">
                                <a:moveTo>
                                  <a:pt x="12" y="6"/>
                                </a:moveTo>
                                <a:lnTo>
                                  <a:pt x="6" y="6"/>
                                </a:lnTo>
                                <a:lnTo>
                                  <a:pt x="0" y="6"/>
                                </a:lnTo>
                                <a:lnTo>
                                  <a:pt x="6" y="0"/>
                                </a:lnTo>
                                <a:lnTo>
                                  <a:pt x="12" y="6"/>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3363" name="Rectangle 263"/>
                        <wps:cNvSpPr>
                          <a:spLocks noChangeArrowheads="1"/>
                        </wps:cNvSpPr>
                        <wps:spPr bwMode="auto">
                          <a:xfrm>
                            <a:off x="45613" y="18181"/>
                            <a:ext cx="95" cy="95"/>
                          </a:xfrm>
                          <a:prstGeom prst="rect">
                            <a:avLst/>
                          </a:prstGeom>
                          <a:solidFill>
                            <a:schemeClr val="tx2">
                              <a:lumMod val="100000"/>
                              <a:lumOff val="0"/>
                            </a:schemeClr>
                          </a:solidFill>
                          <a:ln w="6350">
                            <a:solidFill>
                              <a:srgbClr val="FFFFFF"/>
                            </a:solidFill>
                            <a:miter lim="800000"/>
                            <a:headEnd/>
                            <a:tailEnd/>
                          </a:ln>
                        </wps:spPr>
                        <wps:bodyPr rot="0" vert="horz" wrap="square" lIns="91440" tIns="45720" rIns="91440" bIns="45720" anchor="t" anchorCtr="0" upright="1">
                          <a:noAutofit/>
                        </wps:bodyPr>
                      </wps:wsp>
                      <wps:wsp>
                        <wps:cNvPr id="3364" name="Rectangle 264"/>
                        <wps:cNvSpPr>
                          <a:spLocks noChangeArrowheads="1"/>
                        </wps:cNvSpPr>
                        <wps:spPr bwMode="auto">
                          <a:xfrm>
                            <a:off x="45507" y="18394"/>
                            <a:ext cx="95" cy="95"/>
                          </a:xfrm>
                          <a:prstGeom prst="rect">
                            <a:avLst/>
                          </a:prstGeom>
                          <a:solidFill>
                            <a:schemeClr val="tx2">
                              <a:lumMod val="100000"/>
                              <a:lumOff val="0"/>
                            </a:schemeClr>
                          </a:solidFill>
                          <a:ln w="6350">
                            <a:solidFill>
                              <a:srgbClr val="FFFFFF"/>
                            </a:solidFill>
                            <a:miter lim="800000"/>
                            <a:headEnd/>
                            <a:tailEnd/>
                          </a:ln>
                        </wps:spPr>
                        <wps:bodyPr rot="0" vert="horz" wrap="square" lIns="91440" tIns="45720" rIns="91440" bIns="45720" anchor="t" anchorCtr="0" upright="1">
                          <a:noAutofit/>
                        </wps:bodyPr>
                      </wps:wsp>
                      <wps:wsp>
                        <wps:cNvPr id="3365" name="Freeform 265"/>
                        <wps:cNvSpPr>
                          <a:spLocks/>
                        </wps:cNvSpPr>
                        <wps:spPr bwMode="auto">
                          <a:xfrm>
                            <a:off x="81764" y="12440"/>
                            <a:ext cx="95" cy="95"/>
                          </a:xfrm>
                          <a:custGeom>
                            <a:avLst/>
                            <a:gdLst>
                              <a:gd name="T0" fmla="*/ 2147483647 w 12"/>
                              <a:gd name="T1" fmla="*/ 0 h 6"/>
                              <a:gd name="T2" fmla="*/ 2147483647 w 12"/>
                              <a:gd name="T3" fmla="*/ 0 h 6"/>
                              <a:gd name="T4" fmla="*/ 2147483647 w 12"/>
                              <a:gd name="T5" fmla="*/ 2147483647 h 6"/>
                              <a:gd name="T6" fmla="*/ 2147483647 w 12"/>
                              <a:gd name="T7" fmla="*/ 2147483647 h 6"/>
                              <a:gd name="T8" fmla="*/ 0 w 12"/>
                              <a:gd name="T9" fmla="*/ 2147483647 h 6"/>
                              <a:gd name="T10" fmla="*/ 2147483647 w 12"/>
                              <a:gd name="T11" fmla="*/ 0 h 6"/>
                              <a:gd name="T12" fmla="*/ 0 60000 65536"/>
                              <a:gd name="T13" fmla="*/ 0 60000 65536"/>
                              <a:gd name="T14" fmla="*/ 0 60000 65536"/>
                              <a:gd name="T15" fmla="*/ 0 60000 65536"/>
                              <a:gd name="T16" fmla="*/ 0 60000 65536"/>
                              <a:gd name="T17" fmla="*/ 0 60000 65536"/>
                              <a:gd name="T18" fmla="*/ 0 w 12"/>
                              <a:gd name="T19" fmla="*/ 0 h 6"/>
                              <a:gd name="T20" fmla="*/ 12 w 12"/>
                              <a:gd name="T21" fmla="*/ 6 h 6"/>
                            </a:gdLst>
                            <a:ahLst/>
                            <a:cxnLst>
                              <a:cxn ang="T12">
                                <a:pos x="T0" y="T1"/>
                              </a:cxn>
                              <a:cxn ang="T13">
                                <a:pos x="T2" y="T3"/>
                              </a:cxn>
                              <a:cxn ang="T14">
                                <a:pos x="T4" y="T5"/>
                              </a:cxn>
                              <a:cxn ang="T15">
                                <a:pos x="T6" y="T7"/>
                              </a:cxn>
                              <a:cxn ang="T16">
                                <a:pos x="T8" y="T9"/>
                              </a:cxn>
                              <a:cxn ang="T17">
                                <a:pos x="T10" y="T11"/>
                              </a:cxn>
                            </a:cxnLst>
                            <a:rect l="T18" t="T19" r="T20" b="T21"/>
                            <a:pathLst>
                              <a:path w="12" h="6">
                                <a:moveTo>
                                  <a:pt x="6" y="0"/>
                                </a:moveTo>
                                <a:lnTo>
                                  <a:pt x="12" y="0"/>
                                </a:lnTo>
                                <a:lnTo>
                                  <a:pt x="12" y="6"/>
                                </a:lnTo>
                                <a:lnTo>
                                  <a:pt x="6" y="6"/>
                                </a:lnTo>
                                <a:lnTo>
                                  <a:pt x="0" y="6"/>
                                </a:lnTo>
                                <a:lnTo>
                                  <a:pt x="6" y="0"/>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3366" name="Freeform 266"/>
                        <wps:cNvSpPr>
                          <a:spLocks/>
                        </wps:cNvSpPr>
                        <wps:spPr bwMode="auto">
                          <a:xfrm>
                            <a:off x="23072" y="6273"/>
                            <a:ext cx="95" cy="190"/>
                          </a:xfrm>
                          <a:custGeom>
                            <a:avLst/>
                            <a:gdLst>
                              <a:gd name="T0" fmla="*/ 2147483647 w 12"/>
                              <a:gd name="T1" fmla="*/ 2147483647 h 12"/>
                              <a:gd name="T2" fmla="*/ 2147483647 w 12"/>
                              <a:gd name="T3" fmla="*/ 2147483647 h 12"/>
                              <a:gd name="T4" fmla="*/ 2147483647 w 12"/>
                              <a:gd name="T5" fmla="*/ 2147483647 h 12"/>
                              <a:gd name="T6" fmla="*/ 2147483647 w 12"/>
                              <a:gd name="T7" fmla="*/ 2147483647 h 12"/>
                              <a:gd name="T8" fmla="*/ 2147483647 w 12"/>
                              <a:gd name="T9" fmla="*/ 2147483647 h 12"/>
                              <a:gd name="T10" fmla="*/ 2147483647 w 12"/>
                              <a:gd name="T11" fmla="*/ 2147483647 h 12"/>
                              <a:gd name="T12" fmla="*/ 0 w 12"/>
                              <a:gd name="T13" fmla="*/ 2147483647 h 12"/>
                              <a:gd name="T14" fmla="*/ 0 w 12"/>
                              <a:gd name="T15" fmla="*/ 0 h 12"/>
                              <a:gd name="T16" fmla="*/ 2147483647 w 12"/>
                              <a:gd name="T17" fmla="*/ 0 h 12"/>
                              <a:gd name="T18" fmla="*/ 2147483647 w 12"/>
                              <a:gd name="T19" fmla="*/ 0 h 12"/>
                              <a:gd name="T20" fmla="*/ 2147483647 w 12"/>
                              <a:gd name="T21" fmla="*/ 2147483647 h 12"/>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w 12"/>
                              <a:gd name="T34" fmla="*/ 0 h 12"/>
                              <a:gd name="T35" fmla="*/ 12 w 12"/>
                              <a:gd name="T36" fmla="*/ 12 h 12"/>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T33" t="T34" r="T35" b="T36"/>
                            <a:pathLst>
                              <a:path w="12" h="12">
                                <a:moveTo>
                                  <a:pt x="12" y="6"/>
                                </a:moveTo>
                                <a:lnTo>
                                  <a:pt x="6" y="6"/>
                                </a:lnTo>
                                <a:lnTo>
                                  <a:pt x="12" y="6"/>
                                </a:lnTo>
                                <a:lnTo>
                                  <a:pt x="6" y="6"/>
                                </a:lnTo>
                                <a:lnTo>
                                  <a:pt x="6" y="12"/>
                                </a:lnTo>
                                <a:lnTo>
                                  <a:pt x="6" y="6"/>
                                </a:lnTo>
                                <a:lnTo>
                                  <a:pt x="0" y="6"/>
                                </a:lnTo>
                                <a:lnTo>
                                  <a:pt x="0" y="0"/>
                                </a:lnTo>
                                <a:lnTo>
                                  <a:pt x="6" y="0"/>
                                </a:lnTo>
                                <a:lnTo>
                                  <a:pt x="12" y="0"/>
                                </a:lnTo>
                                <a:lnTo>
                                  <a:pt x="12" y="6"/>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3367" name="Freeform 267"/>
                        <wps:cNvSpPr>
                          <a:spLocks/>
                        </wps:cNvSpPr>
                        <wps:spPr bwMode="auto">
                          <a:xfrm>
                            <a:off x="33705" y="14885"/>
                            <a:ext cx="5619" cy="5620"/>
                          </a:xfrm>
                          <a:custGeom>
                            <a:avLst/>
                            <a:gdLst>
                              <a:gd name="T0" fmla="*/ 2147483647 w 414"/>
                              <a:gd name="T1" fmla="*/ 2147483647 h 420"/>
                              <a:gd name="T2" fmla="*/ 2147483647 w 414"/>
                              <a:gd name="T3" fmla="*/ 2147483647 h 420"/>
                              <a:gd name="T4" fmla="*/ 2147483647 w 414"/>
                              <a:gd name="T5" fmla="*/ 2147483647 h 420"/>
                              <a:gd name="T6" fmla="*/ 2147483647 w 414"/>
                              <a:gd name="T7" fmla="*/ 2147483647 h 420"/>
                              <a:gd name="T8" fmla="*/ 2147483647 w 414"/>
                              <a:gd name="T9" fmla="*/ 2147483647 h 420"/>
                              <a:gd name="T10" fmla="*/ 2147483647 w 414"/>
                              <a:gd name="T11" fmla="*/ 2147483647 h 420"/>
                              <a:gd name="T12" fmla="*/ 2147483647 w 414"/>
                              <a:gd name="T13" fmla="*/ 2147483647 h 420"/>
                              <a:gd name="T14" fmla="*/ 2147483647 w 414"/>
                              <a:gd name="T15" fmla="*/ 2147483647 h 420"/>
                              <a:gd name="T16" fmla="*/ 2147483647 w 414"/>
                              <a:gd name="T17" fmla="*/ 2147483647 h 420"/>
                              <a:gd name="T18" fmla="*/ 2147483647 w 414"/>
                              <a:gd name="T19" fmla="*/ 2147483647 h 420"/>
                              <a:gd name="T20" fmla="*/ 2147483647 w 414"/>
                              <a:gd name="T21" fmla="*/ 2147483647 h 420"/>
                              <a:gd name="T22" fmla="*/ 2147483647 w 414"/>
                              <a:gd name="T23" fmla="*/ 2147483647 h 420"/>
                              <a:gd name="T24" fmla="*/ 2147483647 w 414"/>
                              <a:gd name="T25" fmla="*/ 2147483647 h 420"/>
                              <a:gd name="T26" fmla="*/ 2147483647 w 414"/>
                              <a:gd name="T27" fmla="*/ 2147483647 h 420"/>
                              <a:gd name="T28" fmla="*/ 2147483647 w 414"/>
                              <a:gd name="T29" fmla="*/ 2147483647 h 420"/>
                              <a:gd name="T30" fmla="*/ 2147483647 w 414"/>
                              <a:gd name="T31" fmla="*/ 2147483647 h 420"/>
                              <a:gd name="T32" fmla="*/ 2147483647 w 414"/>
                              <a:gd name="T33" fmla="*/ 2147483647 h 420"/>
                              <a:gd name="T34" fmla="*/ 2147483647 w 414"/>
                              <a:gd name="T35" fmla="*/ 2147483647 h 420"/>
                              <a:gd name="T36" fmla="*/ 2147483647 w 414"/>
                              <a:gd name="T37" fmla="*/ 2147483647 h 420"/>
                              <a:gd name="T38" fmla="*/ 2147483647 w 414"/>
                              <a:gd name="T39" fmla="*/ 2147483647 h 420"/>
                              <a:gd name="T40" fmla="*/ 2147483647 w 414"/>
                              <a:gd name="T41" fmla="*/ 2147483647 h 420"/>
                              <a:gd name="T42" fmla="*/ 2147483647 w 414"/>
                              <a:gd name="T43" fmla="*/ 2147483647 h 420"/>
                              <a:gd name="T44" fmla="*/ 2147483647 w 414"/>
                              <a:gd name="T45" fmla="*/ 2147483647 h 420"/>
                              <a:gd name="T46" fmla="*/ 2147483647 w 414"/>
                              <a:gd name="T47" fmla="*/ 2147483647 h 420"/>
                              <a:gd name="T48" fmla="*/ 2147483647 w 414"/>
                              <a:gd name="T49" fmla="*/ 2147483647 h 420"/>
                              <a:gd name="T50" fmla="*/ 2147483647 w 414"/>
                              <a:gd name="T51" fmla="*/ 2147483647 h 420"/>
                              <a:gd name="T52" fmla="*/ 2147483647 w 414"/>
                              <a:gd name="T53" fmla="*/ 2147483647 h 420"/>
                              <a:gd name="T54" fmla="*/ 2147483647 w 414"/>
                              <a:gd name="T55" fmla="*/ 2147483647 h 420"/>
                              <a:gd name="T56" fmla="*/ 2147483647 w 414"/>
                              <a:gd name="T57" fmla="*/ 2147483647 h 420"/>
                              <a:gd name="T58" fmla="*/ 2147483647 w 414"/>
                              <a:gd name="T59" fmla="*/ 2147483647 h 420"/>
                              <a:gd name="T60" fmla="*/ 2147483647 w 414"/>
                              <a:gd name="T61" fmla="*/ 2147483647 h 420"/>
                              <a:gd name="T62" fmla="*/ 2147483647 w 414"/>
                              <a:gd name="T63" fmla="*/ 2147483647 h 420"/>
                              <a:gd name="T64" fmla="*/ 2147483647 w 414"/>
                              <a:gd name="T65" fmla="*/ 2147483647 h 420"/>
                              <a:gd name="T66" fmla="*/ 2147483647 w 414"/>
                              <a:gd name="T67" fmla="*/ 2147483647 h 420"/>
                              <a:gd name="T68" fmla="*/ 2147483647 w 414"/>
                              <a:gd name="T69" fmla="*/ 2147483647 h 420"/>
                              <a:gd name="T70" fmla="*/ 2147483647 w 414"/>
                              <a:gd name="T71" fmla="*/ 2147483647 h 420"/>
                              <a:gd name="T72" fmla="*/ 2147483647 w 414"/>
                              <a:gd name="T73" fmla="*/ 2147483647 h 420"/>
                              <a:gd name="T74" fmla="*/ 2147483647 w 414"/>
                              <a:gd name="T75" fmla="*/ 2147483647 h 420"/>
                              <a:gd name="T76" fmla="*/ 2147483647 w 414"/>
                              <a:gd name="T77" fmla="*/ 2147483647 h 420"/>
                              <a:gd name="T78" fmla="*/ 2147483647 w 414"/>
                              <a:gd name="T79" fmla="*/ 2147483647 h 420"/>
                              <a:gd name="T80" fmla="*/ 2147483647 w 414"/>
                              <a:gd name="T81" fmla="*/ 2147483647 h 420"/>
                              <a:gd name="T82" fmla="*/ 2147483647 w 414"/>
                              <a:gd name="T83" fmla="*/ 2147483647 h 420"/>
                              <a:gd name="T84" fmla="*/ 2147483647 w 414"/>
                              <a:gd name="T85" fmla="*/ 2147483647 h 420"/>
                              <a:gd name="T86" fmla="*/ 2147483647 w 414"/>
                              <a:gd name="T87" fmla="*/ 2147483647 h 420"/>
                              <a:gd name="T88" fmla="*/ 2147483647 w 414"/>
                              <a:gd name="T89" fmla="*/ 2147483647 h 420"/>
                              <a:gd name="T90" fmla="*/ 2147483647 w 414"/>
                              <a:gd name="T91" fmla="*/ 2147483647 h 420"/>
                              <a:gd name="T92" fmla="*/ 2147483647 w 414"/>
                              <a:gd name="T93" fmla="*/ 2147483647 h 420"/>
                              <a:gd name="T94" fmla="*/ 2147483647 w 414"/>
                              <a:gd name="T95" fmla="*/ 2147483647 h 420"/>
                              <a:gd name="T96" fmla="*/ 2147483647 w 414"/>
                              <a:gd name="T97" fmla="*/ 2147483647 h 420"/>
                              <a:gd name="T98" fmla="*/ 2147483647 w 414"/>
                              <a:gd name="T99" fmla="*/ 2147483647 h 420"/>
                              <a:gd name="T100" fmla="*/ 2147483647 w 414"/>
                              <a:gd name="T101" fmla="*/ 2147483647 h 420"/>
                              <a:gd name="T102" fmla="*/ 2147483647 w 414"/>
                              <a:gd name="T103" fmla="*/ 2147483647 h 420"/>
                              <a:gd name="T104" fmla="*/ 2147483647 w 414"/>
                              <a:gd name="T105" fmla="*/ 2147483647 h 420"/>
                              <a:gd name="T106" fmla="*/ 2147483647 w 414"/>
                              <a:gd name="T107" fmla="*/ 2147483647 h 420"/>
                              <a:gd name="T108" fmla="*/ 2147483647 w 414"/>
                              <a:gd name="T109" fmla="*/ 2147483647 h 420"/>
                              <a:gd name="T110" fmla="*/ 2147483647 w 414"/>
                              <a:gd name="T111" fmla="*/ 2147483647 h 420"/>
                              <a:gd name="T112" fmla="*/ 2147483647 w 414"/>
                              <a:gd name="T113" fmla="*/ 2147483647 h 420"/>
                              <a:gd name="T114" fmla="*/ 2147483647 w 414"/>
                              <a:gd name="T115" fmla="*/ 2147483647 h 420"/>
                              <a:gd name="T116" fmla="*/ 2147483647 w 414"/>
                              <a:gd name="T117" fmla="*/ 2147483647 h 420"/>
                              <a:gd name="T118" fmla="*/ 2147483647 w 414"/>
                              <a:gd name="T119" fmla="*/ 2147483647 h 420"/>
                              <a:gd name="T120" fmla="*/ 2147483647 w 414"/>
                              <a:gd name="T121" fmla="*/ 0 h 420"/>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w 414"/>
                              <a:gd name="T184" fmla="*/ 0 h 420"/>
                              <a:gd name="T185" fmla="*/ 414 w 414"/>
                              <a:gd name="T186" fmla="*/ 420 h 420"/>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T183" t="T184" r="T185" b="T186"/>
                            <a:pathLst>
                              <a:path w="414" h="420">
                                <a:moveTo>
                                  <a:pt x="246" y="0"/>
                                </a:moveTo>
                                <a:lnTo>
                                  <a:pt x="252" y="0"/>
                                </a:lnTo>
                                <a:lnTo>
                                  <a:pt x="252" y="6"/>
                                </a:lnTo>
                                <a:lnTo>
                                  <a:pt x="258" y="6"/>
                                </a:lnTo>
                                <a:lnTo>
                                  <a:pt x="258" y="12"/>
                                </a:lnTo>
                                <a:lnTo>
                                  <a:pt x="264" y="12"/>
                                </a:lnTo>
                                <a:lnTo>
                                  <a:pt x="264" y="18"/>
                                </a:lnTo>
                                <a:lnTo>
                                  <a:pt x="270" y="18"/>
                                </a:lnTo>
                                <a:lnTo>
                                  <a:pt x="270" y="24"/>
                                </a:lnTo>
                                <a:lnTo>
                                  <a:pt x="276" y="24"/>
                                </a:lnTo>
                                <a:lnTo>
                                  <a:pt x="276" y="30"/>
                                </a:lnTo>
                                <a:lnTo>
                                  <a:pt x="282" y="30"/>
                                </a:lnTo>
                                <a:lnTo>
                                  <a:pt x="282" y="36"/>
                                </a:lnTo>
                                <a:lnTo>
                                  <a:pt x="288" y="36"/>
                                </a:lnTo>
                                <a:lnTo>
                                  <a:pt x="294" y="36"/>
                                </a:lnTo>
                                <a:lnTo>
                                  <a:pt x="300" y="36"/>
                                </a:lnTo>
                                <a:lnTo>
                                  <a:pt x="300" y="42"/>
                                </a:lnTo>
                                <a:lnTo>
                                  <a:pt x="306" y="42"/>
                                </a:lnTo>
                                <a:lnTo>
                                  <a:pt x="312" y="42"/>
                                </a:lnTo>
                                <a:lnTo>
                                  <a:pt x="318" y="42"/>
                                </a:lnTo>
                                <a:lnTo>
                                  <a:pt x="318" y="48"/>
                                </a:lnTo>
                                <a:lnTo>
                                  <a:pt x="324" y="48"/>
                                </a:lnTo>
                                <a:lnTo>
                                  <a:pt x="330" y="48"/>
                                </a:lnTo>
                                <a:lnTo>
                                  <a:pt x="330" y="54"/>
                                </a:lnTo>
                                <a:lnTo>
                                  <a:pt x="336" y="54"/>
                                </a:lnTo>
                                <a:lnTo>
                                  <a:pt x="336" y="60"/>
                                </a:lnTo>
                                <a:lnTo>
                                  <a:pt x="336" y="66"/>
                                </a:lnTo>
                                <a:lnTo>
                                  <a:pt x="342" y="66"/>
                                </a:lnTo>
                                <a:lnTo>
                                  <a:pt x="342" y="72"/>
                                </a:lnTo>
                                <a:lnTo>
                                  <a:pt x="342" y="78"/>
                                </a:lnTo>
                                <a:lnTo>
                                  <a:pt x="342" y="84"/>
                                </a:lnTo>
                                <a:lnTo>
                                  <a:pt x="348" y="84"/>
                                </a:lnTo>
                                <a:lnTo>
                                  <a:pt x="348" y="90"/>
                                </a:lnTo>
                                <a:lnTo>
                                  <a:pt x="354" y="90"/>
                                </a:lnTo>
                                <a:lnTo>
                                  <a:pt x="360" y="90"/>
                                </a:lnTo>
                                <a:lnTo>
                                  <a:pt x="360" y="96"/>
                                </a:lnTo>
                                <a:lnTo>
                                  <a:pt x="366" y="96"/>
                                </a:lnTo>
                                <a:lnTo>
                                  <a:pt x="366" y="102"/>
                                </a:lnTo>
                                <a:lnTo>
                                  <a:pt x="360" y="108"/>
                                </a:lnTo>
                                <a:lnTo>
                                  <a:pt x="360" y="114"/>
                                </a:lnTo>
                                <a:lnTo>
                                  <a:pt x="360" y="120"/>
                                </a:lnTo>
                                <a:lnTo>
                                  <a:pt x="360" y="126"/>
                                </a:lnTo>
                                <a:lnTo>
                                  <a:pt x="360" y="132"/>
                                </a:lnTo>
                                <a:lnTo>
                                  <a:pt x="360" y="138"/>
                                </a:lnTo>
                                <a:lnTo>
                                  <a:pt x="366" y="138"/>
                                </a:lnTo>
                                <a:lnTo>
                                  <a:pt x="372" y="138"/>
                                </a:lnTo>
                                <a:lnTo>
                                  <a:pt x="372" y="144"/>
                                </a:lnTo>
                                <a:lnTo>
                                  <a:pt x="378" y="144"/>
                                </a:lnTo>
                                <a:lnTo>
                                  <a:pt x="384" y="150"/>
                                </a:lnTo>
                                <a:lnTo>
                                  <a:pt x="390" y="156"/>
                                </a:lnTo>
                                <a:lnTo>
                                  <a:pt x="396" y="162"/>
                                </a:lnTo>
                                <a:lnTo>
                                  <a:pt x="390" y="168"/>
                                </a:lnTo>
                                <a:lnTo>
                                  <a:pt x="390" y="174"/>
                                </a:lnTo>
                                <a:lnTo>
                                  <a:pt x="378" y="186"/>
                                </a:lnTo>
                                <a:lnTo>
                                  <a:pt x="378" y="192"/>
                                </a:lnTo>
                                <a:lnTo>
                                  <a:pt x="372" y="204"/>
                                </a:lnTo>
                                <a:lnTo>
                                  <a:pt x="372" y="210"/>
                                </a:lnTo>
                                <a:lnTo>
                                  <a:pt x="378" y="216"/>
                                </a:lnTo>
                                <a:lnTo>
                                  <a:pt x="384" y="216"/>
                                </a:lnTo>
                                <a:lnTo>
                                  <a:pt x="390" y="216"/>
                                </a:lnTo>
                                <a:lnTo>
                                  <a:pt x="408" y="216"/>
                                </a:lnTo>
                                <a:lnTo>
                                  <a:pt x="414" y="222"/>
                                </a:lnTo>
                                <a:lnTo>
                                  <a:pt x="414" y="228"/>
                                </a:lnTo>
                                <a:lnTo>
                                  <a:pt x="408" y="234"/>
                                </a:lnTo>
                                <a:lnTo>
                                  <a:pt x="402" y="234"/>
                                </a:lnTo>
                                <a:lnTo>
                                  <a:pt x="396" y="240"/>
                                </a:lnTo>
                                <a:lnTo>
                                  <a:pt x="396" y="246"/>
                                </a:lnTo>
                                <a:lnTo>
                                  <a:pt x="390" y="252"/>
                                </a:lnTo>
                                <a:lnTo>
                                  <a:pt x="390" y="264"/>
                                </a:lnTo>
                                <a:lnTo>
                                  <a:pt x="390" y="270"/>
                                </a:lnTo>
                                <a:lnTo>
                                  <a:pt x="384" y="276"/>
                                </a:lnTo>
                                <a:lnTo>
                                  <a:pt x="372" y="276"/>
                                </a:lnTo>
                                <a:lnTo>
                                  <a:pt x="366" y="288"/>
                                </a:lnTo>
                                <a:lnTo>
                                  <a:pt x="360" y="300"/>
                                </a:lnTo>
                                <a:lnTo>
                                  <a:pt x="366" y="300"/>
                                </a:lnTo>
                                <a:lnTo>
                                  <a:pt x="366" y="306"/>
                                </a:lnTo>
                                <a:lnTo>
                                  <a:pt x="366" y="312"/>
                                </a:lnTo>
                                <a:lnTo>
                                  <a:pt x="372" y="312"/>
                                </a:lnTo>
                                <a:lnTo>
                                  <a:pt x="378" y="312"/>
                                </a:lnTo>
                                <a:lnTo>
                                  <a:pt x="378" y="306"/>
                                </a:lnTo>
                                <a:lnTo>
                                  <a:pt x="378" y="300"/>
                                </a:lnTo>
                                <a:lnTo>
                                  <a:pt x="384" y="300"/>
                                </a:lnTo>
                                <a:lnTo>
                                  <a:pt x="390" y="306"/>
                                </a:lnTo>
                                <a:lnTo>
                                  <a:pt x="384" y="312"/>
                                </a:lnTo>
                                <a:lnTo>
                                  <a:pt x="384" y="318"/>
                                </a:lnTo>
                                <a:lnTo>
                                  <a:pt x="378" y="318"/>
                                </a:lnTo>
                                <a:lnTo>
                                  <a:pt x="378" y="324"/>
                                </a:lnTo>
                                <a:lnTo>
                                  <a:pt x="372" y="324"/>
                                </a:lnTo>
                                <a:lnTo>
                                  <a:pt x="372" y="318"/>
                                </a:lnTo>
                                <a:lnTo>
                                  <a:pt x="366" y="318"/>
                                </a:lnTo>
                                <a:lnTo>
                                  <a:pt x="360" y="318"/>
                                </a:lnTo>
                                <a:lnTo>
                                  <a:pt x="354" y="318"/>
                                </a:lnTo>
                                <a:lnTo>
                                  <a:pt x="354" y="324"/>
                                </a:lnTo>
                                <a:lnTo>
                                  <a:pt x="348" y="330"/>
                                </a:lnTo>
                                <a:lnTo>
                                  <a:pt x="342" y="342"/>
                                </a:lnTo>
                                <a:lnTo>
                                  <a:pt x="336" y="342"/>
                                </a:lnTo>
                                <a:lnTo>
                                  <a:pt x="336" y="348"/>
                                </a:lnTo>
                                <a:lnTo>
                                  <a:pt x="330" y="354"/>
                                </a:lnTo>
                                <a:lnTo>
                                  <a:pt x="324" y="354"/>
                                </a:lnTo>
                                <a:lnTo>
                                  <a:pt x="318" y="360"/>
                                </a:lnTo>
                                <a:lnTo>
                                  <a:pt x="318" y="366"/>
                                </a:lnTo>
                                <a:lnTo>
                                  <a:pt x="312" y="366"/>
                                </a:lnTo>
                                <a:lnTo>
                                  <a:pt x="312" y="378"/>
                                </a:lnTo>
                                <a:lnTo>
                                  <a:pt x="306" y="384"/>
                                </a:lnTo>
                                <a:lnTo>
                                  <a:pt x="306" y="390"/>
                                </a:lnTo>
                                <a:lnTo>
                                  <a:pt x="300" y="396"/>
                                </a:lnTo>
                                <a:lnTo>
                                  <a:pt x="294" y="396"/>
                                </a:lnTo>
                                <a:lnTo>
                                  <a:pt x="288" y="396"/>
                                </a:lnTo>
                                <a:lnTo>
                                  <a:pt x="282" y="390"/>
                                </a:lnTo>
                                <a:lnTo>
                                  <a:pt x="276" y="384"/>
                                </a:lnTo>
                                <a:lnTo>
                                  <a:pt x="276" y="378"/>
                                </a:lnTo>
                                <a:lnTo>
                                  <a:pt x="270" y="378"/>
                                </a:lnTo>
                                <a:lnTo>
                                  <a:pt x="270" y="384"/>
                                </a:lnTo>
                                <a:lnTo>
                                  <a:pt x="264" y="396"/>
                                </a:lnTo>
                                <a:lnTo>
                                  <a:pt x="264" y="402"/>
                                </a:lnTo>
                                <a:lnTo>
                                  <a:pt x="252" y="408"/>
                                </a:lnTo>
                                <a:lnTo>
                                  <a:pt x="240" y="420"/>
                                </a:lnTo>
                                <a:lnTo>
                                  <a:pt x="234" y="420"/>
                                </a:lnTo>
                                <a:lnTo>
                                  <a:pt x="234" y="414"/>
                                </a:lnTo>
                                <a:lnTo>
                                  <a:pt x="228" y="408"/>
                                </a:lnTo>
                                <a:lnTo>
                                  <a:pt x="228" y="402"/>
                                </a:lnTo>
                                <a:lnTo>
                                  <a:pt x="228" y="396"/>
                                </a:lnTo>
                                <a:lnTo>
                                  <a:pt x="222" y="396"/>
                                </a:lnTo>
                                <a:lnTo>
                                  <a:pt x="222" y="390"/>
                                </a:lnTo>
                                <a:lnTo>
                                  <a:pt x="222" y="384"/>
                                </a:lnTo>
                                <a:lnTo>
                                  <a:pt x="216" y="384"/>
                                </a:lnTo>
                                <a:lnTo>
                                  <a:pt x="216" y="378"/>
                                </a:lnTo>
                                <a:lnTo>
                                  <a:pt x="210" y="378"/>
                                </a:lnTo>
                                <a:lnTo>
                                  <a:pt x="210" y="372"/>
                                </a:lnTo>
                                <a:lnTo>
                                  <a:pt x="204" y="372"/>
                                </a:lnTo>
                                <a:lnTo>
                                  <a:pt x="204" y="366"/>
                                </a:lnTo>
                                <a:lnTo>
                                  <a:pt x="198" y="366"/>
                                </a:lnTo>
                                <a:lnTo>
                                  <a:pt x="198" y="360"/>
                                </a:lnTo>
                                <a:lnTo>
                                  <a:pt x="192" y="360"/>
                                </a:lnTo>
                                <a:lnTo>
                                  <a:pt x="192" y="354"/>
                                </a:lnTo>
                                <a:lnTo>
                                  <a:pt x="186" y="348"/>
                                </a:lnTo>
                                <a:lnTo>
                                  <a:pt x="186" y="342"/>
                                </a:lnTo>
                                <a:lnTo>
                                  <a:pt x="180" y="342"/>
                                </a:lnTo>
                                <a:lnTo>
                                  <a:pt x="180" y="336"/>
                                </a:lnTo>
                                <a:lnTo>
                                  <a:pt x="180" y="330"/>
                                </a:lnTo>
                                <a:lnTo>
                                  <a:pt x="180" y="324"/>
                                </a:lnTo>
                                <a:lnTo>
                                  <a:pt x="174" y="318"/>
                                </a:lnTo>
                                <a:lnTo>
                                  <a:pt x="174" y="312"/>
                                </a:lnTo>
                                <a:lnTo>
                                  <a:pt x="168" y="312"/>
                                </a:lnTo>
                                <a:lnTo>
                                  <a:pt x="162" y="312"/>
                                </a:lnTo>
                                <a:lnTo>
                                  <a:pt x="162" y="318"/>
                                </a:lnTo>
                                <a:lnTo>
                                  <a:pt x="156" y="318"/>
                                </a:lnTo>
                                <a:lnTo>
                                  <a:pt x="150" y="318"/>
                                </a:lnTo>
                                <a:lnTo>
                                  <a:pt x="144" y="318"/>
                                </a:lnTo>
                                <a:lnTo>
                                  <a:pt x="144" y="312"/>
                                </a:lnTo>
                                <a:lnTo>
                                  <a:pt x="144" y="306"/>
                                </a:lnTo>
                                <a:lnTo>
                                  <a:pt x="138" y="306"/>
                                </a:lnTo>
                                <a:lnTo>
                                  <a:pt x="132" y="306"/>
                                </a:lnTo>
                                <a:lnTo>
                                  <a:pt x="126" y="306"/>
                                </a:lnTo>
                                <a:lnTo>
                                  <a:pt x="120" y="306"/>
                                </a:lnTo>
                                <a:lnTo>
                                  <a:pt x="114" y="306"/>
                                </a:lnTo>
                                <a:lnTo>
                                  <a:pt x="108" y="300"/>
                                </a:lnTo>
                                <a:lnTo>
                                  <a:pt x="108" y="294"/>
                                </a:lnTo>
                                <a:lnTo>
                                  <a:pt x="102" y="294"/>
                                </a:lnTo>
                                <a:lnTo>
                                  <a:pt x="102" y="288"/>
                                </a:lnTo>
                                <a:lnTo>
                                  <a:pt x="96" y="288"/>
                                </a:lnTo>
                                <a:lnTo>
                                  <a:pt x="96" y="282"/>
                                </a:lnTo>
                                <a:lnTo>
                                  <a:pt x="90" y="282"/>
                                </a:lnTo>
                                <a:lnTo>
                                  <a:pt x="90" y="276"/>
                                </a:lnTo>
                                <a:lnTo>
                                  <a:pt x="84" y="276"/>
                                </a:lnTo>
                                <a:lnTo>
                                  <a:pt x="84" y="270"/>
                                </a:lnTo>
                                <a:lnTo>
                                  <a:pt x="78" y="270"/>
                                </a:lnTo>
                                <a:lnTo>
                                  <a:pt x="72" y="264"/>
                                </a:lnTo>
                                <a:lnTo>
                                  <a:pt x="66" y="264"/>
                                </a:lnTo>
                                <a:lnTo>
                                  <a:pt x="66" y="258"/>
                                </a:lnTo>
                                <a:lnTo>
                                  <a:pt x="60" y="258"/>
                                </a:lnTo>
                                <a:lnTo>
                                  <a:pt x="54" y="252"/>
                                </a:lnTo>
                                <a:lnTo>
                                  <a:pt x="48" y="252"/>
                                </a:lnTo>
                                <a:lnTo>
                                  <a:pt x="48" y="246"/>
                                </a:lnTo>
                                <a:lnTo>
                                  <a:pt x="42" y="246"/>
                                </a:lnTo>
                                <a:lnTo>
                                  <a:pt x="42" y="240"/>
                                </a:lnTo>
                                <a:lnTo>
                                  <a:pt x="42" y="234"/>
                                </a:lnTo>
                                <a:lnTo>
                                  <a:pt x="36" y="234"/>
                                </a:lnTo>
                                <a:lnTo>
                                  <a:pt x="36" y="228"/>
                                </a:lnTo>
                                <a:lnTo>
                                  <a:pt x="36" y="222"/>
                                </a:lnTo>
                                <a:lnTo>
                                  <a:pt x="30" y="222"/>
                                </a:lnTo>
                                <a:lnTo>
                                  <a:pt x="30" y="216"/>
                                </a:lnTo>
                                <a:lnTo>
                                  <a:pt x="30" y="210"/>
                                </a:lnTo>
                                <a:lnTo>
                                  <a:pt x="24" y="210"/>
                                </a:lnTo>
                                <a:lnTo>
                                  <a:pt x="24" y="204"/>
                                </a:lnTo>
                                <a:lnTo>
                                  <a:pt x="18" y="204"/>
                                </a:lnTo>
                                <a:lnTo>
                                  <a:pt x="12" y="198"/>
                                </a:lnTo>
                                <a:lnTo>
                                  <a:pt x="6" y="198"/>
                                </a:lnTo>
                                <a:lnTo>
                                  <a:pt x="6" y="192"/>
                                </a:lnTo>
                                <a:lnTo>
                                  <a:pt x="12" y="192"/>
                                </a:lnTo>
                                <a:lnTo>
                                  <a:pt x="18" y="192"/>
                                </a:lnTo>
                                <a:lnTo>
                                  <a:pt x="18" y="186"/>
                                </a:lnTo>
                                <a:lnTo>
                                  <a:pt x="12" y="186"/>
                                </a:lnTo>
                                <a:lnTo>
                                  <a:pt x="6" y="186"/>
                                </a:lnTo>
                                <a:lnTo>
                                  <a:pt x="6" y="180"/>
                                </a:lnTo>
                                <a:lnTo>
                                  <a:pt x="6" y="174"/>
                                </a:lnTo>
                                <a:lnTo>
                                  <a:pt x="0" y="168"/>
                                </a:lnTo>
                                <a:lnTo>
                                  <a:pt x="0" y="162"/>
                                </a:lnTo>
                                <a:lnTo>
                                  <a:pt x="0" y="156"/>
                                </a:lnTo>
                                <a:lnTo>
                                  <a:pt x="24" y="150"/>
                                </a:lnTo>
                                <a:lnTo>
                                  <a:pt x="30" y="150"/>
                                </a:lnTo>
                                <a:lnTo>
                                  <a:pt x="36" y="156"/>
                                </a:lnTo>
                                <a:lnTo>
                                  <a:pt x="42" y="156"/>
                                </a:lnTo>
                                <a:lnTo>
                                  <a:pt x="48" y="156"/>
                                </a:lnTo>
                                <a:lnTo>
                                  <a:pt x="48" y="150"/>
                                </a:lnTo>
                                <a:lnTo>
                                  <a:pt x="48" y="144"/>
                                </a:lnTo>
                                <a:lnTo>
                                  <a:pt x="54" y="144"/>
                                </a:lnTo>
                                <a:lnTo>
                                  <a:pt x="60" y="144"/>
                                </a:lnTo>
                                <a:lnTo>
                                  <a:pt x="66" y="138"/>
                                </a:lnTo>
                                <a:lnTo>
                                  <a:pt x="72" y="132"/>
                                </a:lnTo>
                                <a:lnTo>
                                  <a:pt x="84" y="126"/>
                                </a:lnTo>
                                <a:lnTo>
                                  <a:pt x="90" y="126"/>
                                </a:lnTo>
                                <a:lnTo>
                                  <a:pt x="96" y="132"/>
                                </a:lnTo>
                                <a:lnTo>
                                  <a:pt x="102" y="132"/>
                                </a:lnTo>
                                <a:lnTo>
                                  <a:pt x="108" y="132"/>
                                </a:lnTo>
                                <a:lnTo>
                                  <a:pt x="108" y="126"/>
                                </a:lnTo>
                                <a:lnTo>
                                  <a:pt x="108" y="120"/>
                                </a:lnTo>
                                <a:lnTo>
                                  <a:pt x="102" y="114"/>
                                </a:lnTo>
                                <a:lnTo>
                                  <a:pt x="108" y="108"/>
                                </a:lnTo>
                                <a:lnTo>
                                  <a:pt x="114" y="108"/>
                                </a:lnTo>
                                <a:lnTo>
                                  <a:pt x="120" y="108"/>
                                </a:lnTo>
                                <a:lnTo>
                                  <a:pt x="126" y="102"/>
                                </a:lnTo>
                                <a:lnTo>
                                  <a:pt x="132" y="96"/>
                                </a:lnTo>
                                <a:lnTo>
                                  <a:pt x="138" y="90"/>
                                </a:lnTo>
                                <a:lnTo>
                                  <a:pt x="144" y="90"/>
                                </a:lnTo>
                                <a:lnTo>
                                  <a:pt x="150" y="84"/>
                                </a:lnTo>
                                <a:lnTo>
                                  <a:pt x="156" y="78"/>
                                </a:lnTo>
                                <a:lnTo>
                                  <a:pt x="162" y="72"/>
                                </a:lnTo>
                                <a:lnTo>
                                  <a:pt x="162" y="66"/>
                                </a:lnTo>
                                <a:lnTo>
                                  <a:pt x="174" y="60"/>
                                </a:lnTo>
                                <a:lnTo>
                                  <a:pt x="174" y="54"/>
                                </a:lnTo>
                                <a:lnTo>
                                  <a:pt x="174" y="48"/>
                                </a:lnTo>
                                <a:lnTo>
                                  <a:pt x="174" y="42"/>
                                </a:lnTo>
                                <a:lnTo>
                                  <a:pt x="180" y="36"/>
                                </a:lnTo>
                                <a:lnTo>
                                  <a:pt x="180" y="30"/>
                                </a:lnTo>
                                <a:lnTo>
                                  <a:pt x="180" y="24"/>
                                </a:lnTo>
                                <a:lnTo>
                                  <a:pt x="186" y="18"/>
                                </a:lnTo>
                                <a:lnTo>
                                  <a:pt x="192" y="12"/>
                                </a:lnTo>
                                <a:lnTo>
                                  <a:pt x="198" y="12"/>
                                </a:lnTo>
                                <a:lnTo>
                                  <a:pt x="204" y="12"/>
                                </a:lnTo>
                                <a:lnTo>
                                  <a:pt x="216" y="6"/>
                                </a:lnTo>
                                <a:lnTo>
                                  <a:pt x="222" y="6"/>
                                </a:lnTo>
                                <a:lnTo>
                                  <a:pt x="234" y="6"/>
                                </a:lnTo>
                                <a:lnTo>
                                  <a:pt x="246" y="0"/>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3368" name="Freeform 268"/>
                        <wps:cNvSpPr>
                          <a:spLocks/>
                        </wps:cNvSpPr>
                        <wps:spPr bwMode="auto">
                          <a:xfrm>
                            <a:off x="12652" y="13609"/>
                            <a:ext cx="7715" cy="6191"/>
                          </a:xfrm>
                          <a:custGeom>
                            <a:avLst/>
                            <a:gdLst>
                              <a:gd name="T0" fmla="*/ 2147483647 w 576"/>
                              <a:gd name="T1" fmla="*/ 2147483647 h 456"/>
                              <a:gd name="T2" fmla="*/ 2147483647 w 576"/>
                              <a:gd name="T3" fmla="*/ 2147483647 h 456"/>
                              <a:gd name="T4" fmla="*/ 2147483647 w 576"/>
                              <a:gd name="T5" fmla="*/ 0 h 456"/>
                              <a:gd name="T6" fmla="*/ 2147483647 w 576"/>
                              <a:gd name="T7" fmla="*/ 2147483647 h 456"/>
                              <a:gd name="T8" fmla="*/ 2147483647 w 576"/>
                              <a:gd name="T9" fmla="*/ 2147483647 h 456"/>
                              <a:gd name="T10" fmla="*/ 2147483647 w 576"/>
                              <a:gd name="T11" fmla="*/ 2147483647 h 456"/>
                              <a:gd name="T12" fmla="*/ 2147483647 w 576"/>
                              <a:gd name="T13" fmla="*/ 2147483647 h 456"/>
                              <a:gd name="T14" fmla="*/ 2147483647 w 576"/>
                              <a:gd name="T15" fmla="*/ 2147483647 h 456"/>
                              <a:gd name="T16" fmla="*/ 2147483647 w 576"/>
                              <a:gd name="T17" fmla="*/ 2147483647 h 456"/>
                              <a:gd name="T18" fmla="*/ 2147483647 w 576"/>
                              <a:gd name="T19" fmla="*/ 2147483647 h 456"/>
                              <a:gd name="T20" fmla="*/ 2147483647 w 576"/>
                              <a:gd name="T21" fmla="*/ 2147483647 h 456"/>
                              <a:gd name="T22" fmla="*/ 2147483647 w 576"/>
                              <a:gd name="T23" fmla="*/ 2147483647 h 456"/>
                              <a:gd name="T24" fmla="*/ 2147483647 w 576"/>
                              <a:gd name="T25" fmla="*/ 2147483647 h 456"/>
                              <a:gd name="T26" fmla="*/ 2147483647 w 576"/>
                              <a:gd name="T27" fmla="*/ 2147483647 h 456"/>
                              <a:gd name="T28" fmla="*/ 2147483647 w 576"/>
                              <a:gd name="T29" fmla="*/ 2147483647 h 456"/>
                              <a:gd name="T30" fmla="*/ 2147483647 w 576"/>
                              <a:gd name="T31" fmla="*/ 2147483647 h 456"/>
                              <a:gd name="T32" fmla="*/ 2147483647 w 576"/>
                              <a:gd name="T33" fmla="*/ 2147483647 h 456"/>
                              <a:gd name="T34" fmla="*/ 2147483647 w 576"/>
                              <a:gd name="T35" fmla="*/ 2147483647 h 456"/>
                              <a:gd name="T36" fmla="*/ 2147483647 w 576"/>
                              <a:gd name="T37" fmla="*/ 2147483647 h 456"/>
                              <a:gd name="T38" fmla="*/ 2147483647 w 576"/>
                              <a:gd name="T39" fmla="*/ 2147483647 h 456"/>
                              <a:gd name="T40" fmla="*/ 2147483647 w 576"/>
                              <a:gd name="T41" fmla="*/ 2147483647 h 456"/>
                              <a:gd name="T42" fmla="*/ 2147483647 w 576"/>
                              <a:gd name="T43" fmla="*/ 2147483647 h 456"/>
                              <a:gd name="T44" fmla="*/ 2147483647 w 576"/>
                              <a:gd name="T45" fmla="*/ 2147483647 h 456"/>
                              <a:gd name="T46" fmla="*/ 2147483647 w 576"/>
                              <a:gd name="T47" fmla="*/ 2147483647 h 456"/>
                              <a:gd name="T48" fmla="*/ 2147483647 w 576"/>
                              <a:gd name="T49" fmla="*/ 2147483647 h 456"/>
                              <a:gd name="T50" fmla="*/ 2147483647 w 576"/>
                              <a:gd name="T51" fmla="*/ 2147483647 h 456"/>
                              <a:gd name="T52" fmla="*/ 2147483647 w 576"/>
                              <a:gd name="T53" fmla="*/ 2147483647 h 456"/>
                              <a:gd name="T54" fmla="*/ 2147483647 w 576"/>
                              <a:gd name="T55" fmla="*/ 2147483647 h 456"/>
                              <a:gd name="T56" fmla="*/ 2147483647 w 576"/>
                              <a:gd name="T57" fmla="*/ 2147483647 h 456"/>
                              <a:gd name="T58" fmla="*/ 2147483647 w 576"/>
                              <a:gd name="T59" fmla="*/ 2147483647 h 456"/>
                              <a:gd name="T60" fmla="*/ 2147483647 w 576"/>
                              <a:gd name="T61" fmla="*/ 2147483647 h 456"/>
                              <a:gd name="T62" fmla="*/ 2147483647 w 576"/>
                              <a:gd name="T63" fmla="*/ 2147483647 h 456"/>
                              <a:gd name="T64" fmla="*/ 2147483647 w 576"/>
                              <a:gd name="T65" fmla="*/ 2147483647 h 456"/>
                              <a:gd name="T66" fmla="*/ 2147483647 w 576"/>
                              <a:gd name="T67" fmla="*/ 2147483647 h 456"/>
                              <a:gd name="T68" fmla="*/ 2147483647 w 576"/>
                              <a:gd name="T69" fmla="*/ 2147483647 h 456"/>
                              <a:gd name="T70" fmla="*/ 2147483647 w 576"/>
                              <a:gd name="T71" fmla="*/ 2147483647 h 456"/>
                              <a:gd name="T72" fmla="*/ 2147483647 w 576"/>
                              <a:gd name="T73" fmla="*/ 2147483647 h 456"/>
                              <a:gd name="T74" fmla="*/ 2147483647 w 576"/>
                              <a:gd name="T75" fmla="*/ 2147483647 h 456"/>
                              <a:gd name="T76" fmla="*/ 2147483647 w 576"/>
                              <a:gd name="T77" fmla="*/ 2147483647 h 456"/>
                              <a:gd name="T78" fmla="*/ 2147483647 w 576"/>
                              <a:gd name="T79" fmla="*/ 2147483647 h 456"/>
                              <a:gd name="T80" fmla="*/ 2147483647 w 576"/>
                              <a:gd name="T81" fmla="*/ 2147483647 h 456"/>
                              <a:gd name="T82" fmla="*/ 2147483647 w 576"/>
                              <a:gd name="T83" fmla="*/ 2147483647 h 456"/>
                              <a:gd name="T84" fmla="*/ 2147483647 w 576"/>
                              <a:gd name="T85" fmla="*/ 2147483647 h 456"/>
                              <a:gd name="T86" fmla="*/ 2147483647 w 576"/>
                              <a:gd name="T87" fmla="*/ 2147483647 h 456"/>
                              <a:gd name="T88" fmla="*/ 2147483647 w 576"/>
                              <a:gd name="T89" fmla="*/ 2147483647 h 456"/>
                              <a:gd name="T90" fmla="*/ 0 w 576"/>
                              <a:gd name="T91" fmla="*/ 2147483647 h 456"/>
                              <a:gd name="T92" fmla="*/ 2147483647 w 576"/>
                              <a:gd name="T93" fmla="*/ 2147483647 h 456"/>
                              <a:gd name="T94" fmla="*/ 2147483647 w 576"/>
                              <a:gd name="T95" fmla="*/ 2147483647 h 456"/>
                              <a:gd name="T96" fmla="*/ 2147483647 w 576"/>
                              <a:gd name="T97" fmla="*/ 2147483647 h 456"/>
                              <a:gd name="T98" fmla="*/ 2147483647 w 576"/>
                              <a:gd name="T99" fmla="*/ 2147483647 h 456"/>
                              <a:gd name="T100" fmla="*/ 2147483647 w 576"/>
                              <a:gd name="T101" fmla="*/ 2147483647 h 456"/>
                              <a:gd name="T102" fmla="*/ 2147483647 w 576"/>
                              <a:gd name="T103" fmla="*/ 2147483647 h 456"/>
                              <a:gd name="T104" fmla="*/ 2147483647 w 576"/>
                              <a:gd name="T105" fmla="*/ 2147483647 h 456"/>
                              <a:gd name="T106" fmla="*/ 2147483647 w 576"/>
                              <a:gd name="T107" fmla="*/ 2147483647 h 456"/>
                              <a:gd name="T108" fmla="*/ 2147483647 w 576"/>
                              <a:gd name="T109" fmla="*/ 2147483647 h 456"/>
                              <a:gd name="T110" fmla="*/ 2147483647 w 576"/>
                              <a:gd name="T111" fmla="*/ 2147483647 h 456"/>
                              <a:gd name="T112" fmla="*/ 2147483647 w 576"/>
                              <a:gd name="T113" fmla="*/ 2147483647 h 456"/>
                              <a:gd name="T114" fmla="*/ 2147483647 w 576"/>
                              <a:gd name="T115" fmla="*/ 2147483647 h 456"/>
                              <a:gd name="T116" fmla="*/ 2147483647 w 576"/>
                              <a:gd name="T117" fmla="*/ 2147483647 h 456"/>
                              <a:gd name="T118" fmla="*/ 2147483647 w 576"/>
                              <a:gd name="T119" fmla="*/ 2147483647 h 456"/>
                              <a:gd name="T120" fmla="*/ 2147483647 w 576"/>
                              <a:gd name="T121" fmla="*/ 2147483647 h 45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w 576"/>
                              <a:gd name="T184" fmla="*/ 0 h 456"/>
                              <a:gd name="T185" fmla="*/ 576 w 576"/>
                              <a:gd name="T186" fmla="*/ 456 h 456"/>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T183" t="T184" r="T185" b="T186"/>
                            <a:pathLst>
                              <a:path w="576" h="456">
                                <a:moveTo>
                                  <a:pt x="288" y="6"/>
                                </a:moveTo>
                                <a:lnTo>
                                  <a:pt x="288" y="0"/>
                                </a:lnTo>
                                <a:lnTo>
                                  <a:pt x="294" y="0"/>
                                </a:lnTo>
                                <a:lnTo>
                                  <a:pt x="300" y="0"/>
                                </a:lnTo>
                                <a:lnTo>
                                  <a:pt x="306" y="0"/>
                                </a:lnTo>
                                <a:lnTo>
                                  <a:pt x="306" y="6"/>
                                </a:lnTo>
                                <a:lnTo>
                                  <a:pt x="312" y="6"/>
                                </a:lnTo>
                                <a:lnTo>
                                  <a:pt x="318" y="6"/>
                                </a:lnTo>
                                <a:lnTo>
                                  <a:pt x="324" y="6"/>
                                </a:lnTo>
                                <a:lnTo>
                                  <a:pt x="330" y="6"/>
                                </a:lnTo>
                                <a:lnTo>
                                  <a:pt x="336" y="6"/>
                                </a:lnTo>
                                <a:lnTo>
                                  <a:pt x="342" y="6"/>
                                </a:lnTo>
                                <a:lnTo>
                                  <a:pt x="348" y="6"/>
                                </a:lnTo>
                                <a:lnTo>
                                  <a:pt x="354" y="6"/>
                                </a:lnTo>
                                <a:lnTo>
                                  <a:pt x="354" y="0"/>
                                </a:lnTo>
                                <a:lnTo>
                                  <a:pt x="360" y="0"/>
                                </a:lnTo>
                                <a:lnTo>
                                  <a:pt x="360" y="6"/>
                                </a:lnTo>
                                <a:lnTo>
                                  <a:pt x="360" y="0"/>
                                </a:lnTo>
                                <a:lnTo>
                                  <a:pt x="360" y="6"/>
                                </a:lnTo>
                                <a:lnTo>
                                  <a:pt x="360" y="12"/>
                                </a:lnTo>
                                <a:lnTo>
                                  <a:pt x="360" y="18"/>
                                </a:lnTo>
                                <a:lnTo>
                                  <a:pt x="360" y="24"/>
                                </a:lnTo>
                                <a:lnTo>
                                  <a:pt x="366" y="24"/>
                                </a:lnTo>
                                <a:lnTo>
                                  <a:pt x="366" y="30"/>
                                </a:lnTo>
                                <a:lnTo>
                                  <a:pt x="372" y="30"/>
                                </a:lnTo>
                                <a:lnTo>
                                  <a:pt x="372" y="36"/>
                                </a:lnTo>
                                <a:lnTo>
                                  <a:pt x="372" y="42"/>
                                </a:lnTo>
                                <a:lnTo>
                                  <a:pt x="372" y="48"/>
                                </a:lnTo>
                                <a:lnTo>
                                  <a:pt x="372" y="54"/>
                                </a:lnTo>
                                <a:lnTo>
                                  <a:pt x="372" y="60"/>
                                </a:lnTo>
                                <a:lnTo>
                                  <a:pt x="372" y="66"/>
                                </a:lnTo>
                                <a:lnTo>
                                  <a:pt x="378" y="66"/>
                                </a:lnTo>
                                <a:lnTo>
                                  <a:pt x="384" y="66"/>
                                </a:lnTo>
                                <a:lnTo>
                                  <a:pt x="390" y="72"/>
                                </a:lnTo>
                                <a:lnTo>
                                  <a:pt x="396" y="72"/>
                                </a:lnTo>
                                <a:lnTo>
                                  <a:pt x="402" y="72"/>
                                </a:lnTo>
                                <a:lnTo>
                                  <a:pt x="408" y="78"/>
                                </a:lnTo>
                                <a:lnTo>
                                  <a:pt x="414" y="78"/>
                                </a:lnTo>
                                <a:lnTo>
                                  <a:pt x="420" y="78"/>
                                </a:lnTo>
                                <a:lnTo>
                                  <a:pt x="426" y="78"/>
                                </a:lnTo>
                                <a:lnTo>
                                  <a:pt x="426" y="84"/>
                                </a:lnTo>
                                <a:lnTo>
                                  <a:pt x="432" y="84"/>
                                </a:lnTo>
                                <a:lnTo>
                                  <a:pt x="432" y="90"/>
                                </a:lnTo>
                                <a:lnTo>
                                  <a:pt x="432" y="96"/>
                                </a:lnTo>
                                <a:lnTo>
                                  <a:pt x="438" y="96"/>
                                </a:lnTo>
                                <a:lnTo>
                                  <a:pt x="444" y="96"/>
                                </a:lnTo>
                                <a:lnTo>
                                  <a:pt x="444" y="102"/>
                                </a:lnTo>
                                <a:lnTo>
                                  <a:pt x="450" y="102"/>
                                </a:lnTo>
                                <a:lnTo>
                                  <a:pt x="456" y="102"/>
                                </a:lnTo>
                                <a:lnTo>
                                  <a:pt x="456" y="96"/>
                                </a:lnTo>
                                <a:lnTo>
                                  <a:pt x="462" y="96"/>
                                </a:lnTo>
                                <a:lnTo>
                                  <a:pt x="468" y="96"/>
                                </a:lnTo>
                                <a:lnTo>
                                  <a:pt x="474" y="90"/>
                                </a:lnTo>
                                <a:lnTo>
                                  <a:pt x="480" y="90"/>
                                </a:lnTo>
                                <a:lnTo>
                                  <a:pt x="486" y="90"/>
                                </a:lnTo>
                                <a:lnTo>
                                  <a:pt x="492" y="90"/>
                                </a:lnTo>
                                <a:lnTo>
                                  <a:pt x="498" y="90"/>
                                </a:lnTo>
                                <a:lnTo>
                                  <a:pt x="504" y="90"/>
                                </a:lnTo>
                                <a:lnTo>
                                  <a:pt x="510" y="90"/>
                                </a:lnTo>
                                <a:lnTo>
                                  <a:pt x="516" y="90"/>
                                </a:lnTo>
                                <a:lnTo>
                                  <a:pt x="522" y="90"/>
                                </a:lnTo>
                                <a:lnTo>
                                  <a:pt x="522" y="96"/>
                                </a:lnTo>
                                <a:lnTo>
                                  <a:pt x="522" y="102"/>
                                </a:lnTo>
                                <a:lnTo>
                                  <a:pt x="516" y="102"/>
                                </a:lnTo>
                                <a:lnTo>
                                  <a:pt x="516" y="108"/>
                                </a:lnTo>
                                <a:lnTo>
                                  <a:pt x="516" y="114"/>
                                </a:lnTo>
                                <a:lnTo>
                                  <a:pt x="522" y="120"/>
                                </a:lnTo>
                                <a:lnTo>
                                  <a:pt x="522" y="126"/>
                                </a:lnTo>
                                <a:lnTo>
                                  <a:pt x="528" y="132"/>
                                </a:lnTo>
                                <a:lnTo>
                                  <a:pt x="528" y="138"/>
                                </a:lnTo>
                                <a:lnTo>
                                  <a:pt x="534" y="138"/>
                                </a:lnTo>
                                <a:lnTo>
                                  <a:pt x="534" y="144"/>
                                </a:lnTo>
                                <a:lnTo>
                                  <a:pt x="540" y="150"/>
                                </a:lnTo>
                                <a:lnTo>
                                  <a:pt x="546" y="150"/>
                                </a:lnTo>
                                <a:lnTo>
                                  <a:pt x="552" y="150"/>
                                </a:lnTo>
                                <a:lnTo>
                                  <a:pt x="552" y="156"/>
                                </a:lnTo>
                                <a:lnTo>
                                  <a:pt x="558" y="156"/>
                                </a:lnTo>
                                <a:lnTo>
                                  <a:pt x="558" y="162"/>
                                </a:lnTo>
                                <a:lnTo>
                                  <a:pt x="564" y="162"/>
                                </a:lnTo>
                                <a:lnTo>
                                  <a:pt x="564" y="168"/>
                                </a:lnTo>
                                <a:lnTo>
                                  <a:pt x="564" y="174"/>
                                </a:lnTo>
                                <a:lnTo>
                                  <a:pt x="564" y="180"/>
                                </a:lnTo>
                                <a:lnTo>
                                  <a:pt x="564" y="186"/>
                                </a:lnTo>
                                <a:lnTo>
                                  <a:pt x="564" y="192"/>
                                </a:lnTo>
                                <a:lnTo>
                                  <a:pt x="564" y="198"/>
                                </a:lnTo>
                                <a:lnTo>
                                  <a:pt x="564" y="204"/>
                                </a:lnTo>
                                <a:lnTo>
                                  <a:pt x="564" y="210"/>
                                </a:lnTo>
                                <a:lnTo>
                                  <a:pt x="558" y="210"/>
                                </a:lnTo>
                                <a:lnTo>
                                  <a:pt x="552" y="210"/>
                                </a:lnTo>
                                <a:lnTo>
                                  <a:pt x="552" y="216"/>
                                </a:lnTo>
                                <a:lnTo>
                                  <a:pt x="552" y="222"/>
                                </a:lnTo>
                                <a:lnTo>
                                  <a:pt x="552" y="228"/>
                                </a:lnTo>
                                <a:lnTo>
                                  <a:pt x="552" y="234"/>
                                </a:lnTo>
                                <a:lnTo>
                                  <a:pt x="558" y="234"/>
                                </a:lnTo>
                                <a:lnTo>
                                  <a:pt x="558" y="240"/>
                                </a:lnTo>
                                <a:lnTo>
                                  <a:pt x="558" y="246"/>
                                </a:lnTo>
                                <a:lnTo>
                                  <a:pt x="558" y="252"/>
                                </a:lnTo>
                                <a:lnTo>
                                  <a:pt x="564" y="252"/>
                                </a:lnTo>
                                <a:lnTo>
                                  <a:pt x="564" y="258"/>
                                </a:lnTo>
                                <a:lnTo>
                                  <a:pt x="564" y="264"/>
                                </a:lnTo>
                                <a:lnTo>
                                  <a:pt x="564" y="270"/>
                                </a:lnTo>
                                <a:lnTo>
                                  <a:pt x="570" y="270"/>
                                </a:lnTo>
                                <a:lnTo>
                                  <a:pt x="570" y="276"/>
                                </a:lnTo>
                                <a:lnTo>
                                  <a:pt x="570" y="282"/>
                                </a:lnTo>
                                <a:lnTo>
                                  <a:pt x="576" y="282"/>
                                </a:lnTo>
                                <a:lnTo>
                                  <a:pt x="576" y="288"/>
                                </a:lnTo>
                                <a:lnTo>
                                  <a:pt x="576" y="294"/>
                                </a:lnTo>
                                <a:lnTo>
                                  <a:pt x="576" y="300"/>
                                </a:lnTo>
                                <a:lnTo>
                                  <a:pt x="576" y="306"/>
                                </a:lnTo>
                                <a:lnTo>
                                  <a:pt x="570" y="306"/>
                                </a:lnTo>
                                <a:lnTo>
                                  <a:pt x="570" y="312"/>
                                </a:lnTo>
                                <a:lnTo>
                                  <a:pt x="564" y="312"/>
                                </a:lnTo>
                                <a:lnTo>
                                  <a:pt x="564" y="318"/>
                                </a:lnTo>
                                <a:lnTo>
                                  <a:pt x="558" y="318"/>
                                </a:lnTo>
                                <a:lnTo>
                                  <a:pt x="552" y="318"/>
                                </a:lnTo>
                                <a:lnTo>
                                  <a:pt x="546" y="318"/>
                                </a:lnTo>
                                <a:lnTo>
                                  <a:pt x="540" y="318"/>
                                </a:lnTo>
                                <a:lnTo>
                                  <a:pt x="534" y="318"/>
                                </a:lnTo>
                                <a:lnTo>
                                  <a:pt x="528" y="324"/>
                                </a:lnTo>
                                <a:lnTo>
                                  <a:pt x="522" y="330"/>
                                </a:lnTo>
                                <a:lnTo>
                                  <a:pt x="522" y="336"/>
                                </a:lnTo>
                                <a:lnTo>
                                  <a:pt x="516" y="336"/>
                                </a:lnTo>
                                <a:lnTo>
                                  <a:pt x="516" y="342"/>
                                </a:lnTo>
                                <a:lnTo>
                                  <a:pt x="510" y="342"/>
                                </a:lnTo>
                                <a:lnTo>
                                  <a:pt x="510" y="348"/>
                                </a:lnTo>
                                <a:lnTo>
                                  <a:pt x="510" y="354"/>
                                </a:lnTo>
                                <a:lnTo>
                                  <a:pt x="504" y="354"/>
                                </a:lnTo>
                                <a:lnTo>
                                  <a:pt x="504" y="360"/>
                                </a:lnTo>
                                <a:lnTo>
                                  <a:pt x="504" y="366"/>
                                </a:lnTo>
                                <a:lnTo>
                                  <a:pt x="504" y="372"/>
                                </a:lnTo>
                                <a:lnTo>
                                  <a:pt x="504" y="378"/>
                                </a:lnTo>
                                <a:lnTo>
                                  <a:pt x="504" y="384"/>
                                </a:lnTo>
                                <a:lnTo>
                                  <a:pt x="498" y="384"/>
                                </a:lnTo>
                                <a:lnTo>
                                  <a:pt x="498" y="390"/>
                                </a:lnTo>
                                <a:lnTo>
                                  <a:pt x="498" y="396"/>
                                </a:lnTo>
                                <a:lnTo>
                                  <a:pt x="498" y="402"/>
                                </a:lnTo>
                                <a:lnTo>
                                  <a:pt x="498" y="408"/>
                                </a:lnTo>
                                <a:lnTo>
                                  <a:pt x="492" y="408"/>
                                </a:lnTo>
                                <a:lnTo>
                                  <a:pt x="492" y="414"/>
                                </a:lnTo>
                                <a:lnTo>
                                  <a:pt x="492" y="420"/>
                                </a:lnTo>
                                <a:lnTo>
                                  <a:pt x="486" y="420"/>
                                </a:lnTo>
                                <a:lnTo>
                                  <a:pt x="480" y="420"/>
                                </a:lnTo>
                                <a:lnTo>
                                  <a:pt x="480" y="426"/>
                                </a:lnTo>
                                <a:lnTo>
                                  <a:pt x="474" y="426"/>
                                </a:lnTo>
                                <a:lnTo>
                                  <a:pt x="468" y="426"/>
                                </a:lnTo>
                                <a:lnTo>
                                  <a:pt x="462" y="432"/>
                                </a:lnTo>
                                <a:lnTo>
                                  <a:pt x="456" y="432"/>
                                </a:lnTo>
                                <a:lnTo>
                                  <a:pt x="456" y="438"/>
                                </a:lnTo>
                                <a:lnTo>
                                  <a:pt x="450" y="438"/>
                                </a:lnTo>
                                <a:lnTo>
                                  <a:pt x="450" y="444"/>
                                </a:lnTo>
                                <a:lnTo>
                                  <a:pt x="444" y="444"/>
                                </a:lnTo>
                                <a:lnTo>
                                  <a:pt x="444" y="450"/>
                                </a:lnTo>
                                <a:lnTo>
                                  <a:pt x="438" y="450"/>
                                </a:lnTo>
                                <a:lnTo>
                                  <a:pt x="438" y="456"/>
                                </a:lnTo>
                                <a:lnTo>
                                  <a:pt x="432" y="456"/>
                                </a:lnTo>
                                <a:lnTo>
                                  <a:pt x="426" y="456"/>
                                </a:lnTo>
                                <a:lnTo>
                                  <a:pt x="420" y="456"/>
                                </a:lnTo>
                                <a:lnTo>
                                  <a:pt x="414" y="456"/>
                                </a:lnTo>
                                <a:lnTo>
                                  <a:pt x="408" y="450"/>
                                </a:lnTo>
                                <a:lnTo>
                                  <a:pt x="408" y="444"/>
                                </a:lnTo>
                                <a:lnTo>
                                  <a:pt x="414" y="438"/>
                                </a:lnTo>
                                <a:lnTo>
                                  <a:pt x="414" y="432"/>
                                </a:lnTo>
                                <a:lnTo>
                                  <a:pt x="414" y="426"/>
                                </a:lnTo>
                                <a:lnTo>
                                  <a:pt x="408" y="420"/>
                                </a:lnTo>
                                <a:lnTo>
                                  <a:pt x="408" y="414"/>
                                </a:lnTo>
                                <a:lnTo>
                                  <a:pt x="402" y="408"/>
                                </a:lnTo>
                                <a:lnTo>
                                  <a:pt x="396" y="408"/>
                                </a:lnTo>
                                <a:lnTo>
                                  <a:pt x="396" y="414"/>
                                </a:lnTo>
                                <a:lnTo>
                                  <a:pt x="390" y="414"/>
                                </a:lnTo>
                                <a:lnTo>
                                  <a:pt x="384" y="414"/>
                                </a:lnTo>
                                <a:lnTo>
                                  <a:pt x="378" y="414"/>
                                </a:lnTo>
                                <a:lnTo>
                                  <a:pt x="372" y="414"/>
                                </a:lnTo>
                                <a:lnTo>
                                  <a:pt x="372" y="408"/>
                                </a:lnTo>
                                <a:lnTo>
                                  <a:pt x="366" y="408"/>
                                </a:lnTo>
                                <a:lnTo>
                                  <a:pt x="360" y="402"/>
                                </a:lnTo>
                                <a:lnTo>
                                  <a:pt x="354" y="402"/>
                                </a:lnTo>
                                <a:lnTo>
                                  <a:pt x="348" y="396"/>
                                </a:lnTo>
                                <a:lnTo>
                                  <a:pt x="342" y="396"/>
                                </a:lnTo>
                                <a:lnTo>
                                  <a:pt x="336" y="396"/>
                                </a:lnTo>
                                <a:lnTo>
                                  <a:pt x="330" y="390"/>
                                </a:lnTo>
                                <a:lnTo>
                                  <a:pt x="324" y="390"/>
                                </a:lnTo>
                                <a:lnTo>
                                  <a:pt x="318" y="390"/>
                                </a:lnTo>
                                <a:lnTo>
                                  <a:pt x="312" y="384"/>
                                </a:lnTo>
                                <a:lnTo>
                                  <a:pt x="312" y="390"/>
                                </a:lnTo>
                                <a:lnTo>
                                  <a:pt x="306" y="390"/>
                                </a:lnTo>
                                <a:lnTo>
                                  <a:pt x="300" y="390"/>
                                </a:lnTo>
                                <a:lnTo>
                                  <a:pt x="300" y="396"/>
                                </a:lnTo>
                                <a:lnTo>
                                  <a:pt x="294" y="396"/>
                                </a:lnTo>
                                <a:lnTo>
                                  <a:pt x="294" y="402"/>
                                </a:lnTo>
                                <a:lnTo>
                                  <a:pt x="288" y="402"/>
                                </a:lnTo>
                                <a:lnTo>
                                  <a:pt x="288" y="408"/>
                                </a:lnTo>
                                <a:lnTo>
                                  <a:pt x="282" y="408"/>
                                </a:lnTo>
                                <a:lnTo>
                                  <a:pt x="276" y="408"/>
                                </a:lnTo>
                                <a:lnTo>
                                  <a:pt x="270" y="408"/>
                                </a:lnTo>
                                <a:lnTo>
                                  <a:pt x="264" y="408"/>
                                </a:lnTo>
                                <a:lnTo>
                                  <a:pt x="264" y="414"/>
                                </a:lnTo>
                                <a:lnTo>
                                  <a:pt x="258" y="420"/>
                                </a:lnTo>
                                <a:lnTo>
                                  <a:pt x="258" y="426"/>
                                </a:lnTo>
                                <a:lnTo>
                                  <a:pt x="252" y="426"/>
                                </a:lnTo>
                                <a:lnTo>
                                  <a:pt x="246" y="426"/>
                                </a:lnTo>
                                <a:lnTo>
                                  <a:pt x="240" y="426"/>
                                </a:lnTo>
                                <a:lnTo>
                                  <a:pt x="234" y="426"/>
                                </a:lnTo>
                                <a:lnTo>
                                  <a:pt x="228" y="426"/>
                                </a:lnTo>
                                <a:lnTo>
                                  <a:pt x="222" y="426"/>
                                </a:lnTo>
                                <a:lnTo>
                                  <a:pt x="216" y="426"/>
                                </a:lnTo>
                                <a:lnTo>
                                  <a:pt x="210" y="426"/>
                                </a:lnTo>
                                <a:lnTo>
                                  <a:pt x="210" y="432"/>
                                </a:lnTo>
                                <a:lnTo>
                                  <a:pt x="204" y="432"/>
                                </a:lnTo>
                                <a:lnTo>
                                  <a:pt x="204" y="438"/>
                                </a:lnTo>
                                <a:lnTo>
                                  <a:pt x="198" y="438"/>
                                </a:lnTo>
                                <a:lnTo>
                                  <a:pt x="192" y="438"/>
                                </a:lnTo>
                                <a:lnTo>
                                  <a:pt x="186" y="438"/>
                                </a:lnTo>
                                <a:lnTo>
                                  <a:pt x="186" y="444"/>
                                </a:lnTo>
                                <a:lnTo>
                                  <a:pt x="180" y="444"/>
                                </a:lnTo>
                                <a:lnTo>
                                  <a:pt x="174" y="444"/>
                                </a:lnTo>
                                <a:lnTo>
                                  <a:pt x="168" y="444"/>
                                </a:lnTo>
                                <a:lnTo>
                                  <a:pt x="162" y="444"/>
                                </a:lnTo>
                                <a:lnTo>
                                  <a:pt x="162" y="438"/>
                                </a:lnTo>
                                <a:lnTo>
                                  <a:pt x="156" y="438"/>
                                </a:lnTo>
                                <a:lnTo>
                                  <a:pt x="156" y="432"/>
                                </a:lnTo>
                                <a:lnTo>
                                  <a:pt x="156" y="426"/>
                                </a:lnTo>
                                <a:lnTo>
                                  <a:pt x="150" y="426"/>
                                </a:lnTo>
                                <a:lnTo>
                                  <a:pt x="144" y="426"/>
                                </a:lnTo>
                                <a:lnTo>
                                  <a:pt x="144" y="420"/>
                                </a:lnTo>
                                <a:lnTo>
                                  <a:pt x="138" y="420"/>
                                </a:lnTo>
                                <a:lnTo>
                                  <a:pt x="132" y="420"/>
                                </a:lnTo>
                                <a:lnTo>
                                  <a:pt x="132" y="426"/>
                                </a:lnTo>
                                <a:lnTo>
                                  <a:pt x="126" y="426"/>
                                </a:lnTo>
                                <a:lnTo>
                                  <a:pt x="126" y="432"/>
                                </a:lnTo>
                                <a:lnTo>
                                  <a:pt x="120" y="432"/>
                                </a:lnTo>
                                <a:lnTo>
                                  <a:pt x="120" y="426"/>
                                </a:lnTo>
                                <a:lnTo>
                                  <a:pt x="114" y="420"/>
                                </a:lnTo>
                                <a:lnTo>
                                  <a:pt x="108" y="414"/>
                                </a:lnTo>
                                <a:lnTo>
                                  <a:pt x="102" y="414"/>
                                </a:lnTo>
                                <a:lnTo>
                                  <a:pt x="102" y="408"/>
                                </a:lnTo>
                                <a:lnTo>
                                  <a:pt x="96" y="408"/>
                                </a:lnTo>
                                <a:lnTo>
                                  <a:pt x="96" y="402"/>
                                </a:lnTo>
                                <a:lnTo>
                                  <a:pt x="96" y="396"/>
                                </a:lnTo>
                                <a:lnTo>
                                  <a:pt x="90" y="396"/>
                                </a:lnTo>
                                <a:lnTo>
                                  <a:pt x="96" y="396"/>
                                </a:lnTo>
                                <a:lnTo>
                                  <a:pt x="96" y="390"/>
                                </a:lnTo>
                                <a:lnTo>
                                  <a:pt x="96" y="384"/>
                                </a:lnTo>
                                <a:lnTo>
                                  <a:pt x="96" y="378"/>
                                </a:lnTo>
                                <a:lnTo>
                                  <a:pt x="90" y="378"/>
                                </a:lnTo>
                                <a:lnTo>
                                  <a:pt x="90" y="372"/>
                                </a:lnTo>
                                <a:lnTo>
                                  <a:pt x="84" y="366"/>
                                </a:lnTo>
                                <a:lnTo>
                                  <a:pt x="78" y="360"/>
                                </a:lnTo>
                                <a:lnTo>
                                  <a:pt x="72" y="360"/>
                                </a:lnTo>
                                <a:lnTo>
                                  <a:pt x="72" y="354"/>
                                </a:lnTo>
                                <a:lnTo>
                                  <a:pt x="78" y="354"/>
                                </a:lnTo>
                                <a:lnTo>
                                  <a:pt x="78" y="348"/>
                                </a:lnTo>
                                <a:lnTo>
                                  <a:pt x="78" y="342"/>
                                </a:lnTo>
                                <a:lnTo>
                                  <a:pt x="78" y="336"/>
                                </a:lnTo>
                                <a:lnTo>
                                  <a:pt x="78" y="330"/>
                                </a:lnTo>
                                <a:lnTo>
                                  <a:pt x="72" y="330"/>
                                </a:lnTo>
                                <a:lnTo>
                                  <a:pt x="72" y="324"/>
                                </a:lnTo>
                                <a:lnTo>
                                  <a:pt x="72" y="318"/>
                                </a:lnTo>
                                <a:lnTo>
                                  <a:pt x="66" y="318"/>
                                </a:lnTo>
                                <a:lnTo>
                                  <a:pt x="66" y="312"/>
                                </a:lnTo>
                                <a:lnTo>
                                  <a:pt x="60" y="306"/>
                                </a:lnTo>
                                <a:lnTo>
                                  <a:pt x="54" y="306"/>
                                </a:lnTo>
                                <a:lnTo>
                                  <a:pt x="54" y="300"/>
                                </a:lnTo>
                                <a:lnTo>
                                  <a:pt x="48" y="300"/>
                                </a:lnTo>
                                <a:lnTo>
                                  <a:pt x="48" y="294"/>
                                </a:lnTo>
                                <a:lnTo>
                                  <a:pt x="42" y="294"/>
                                </a:lnTo>
                                <a:lnTo>
                                  <a:pt x="36" y="294"/>
                                </a:lnTo>
                                <a:lnTo>
                                  <a:pt x="30" y="294"/>
                                </a:lnTo>
                                <a:lnTo>
                                  <a:pt x="24" y="294"/>
                                </a:lnTo>
                                <a:lnTo>
                                  <a:pt x="18" y="294"/>
                                </a:lnTo>
                                <a:lnTo>
                                  <a:pt x="12" y="294"/>
                                </a:lnTo>
                                <a:lnTo>
                                  <a:pt x="12" y="288"/>
                                </a:lnTo>
                                <a:lnTo>
                                  <a:pt x="6" y="288"/>
                                </a:lnTo>
                                <a:lnTo>
                                  <a:pt x="6" y="282"/>
                                </a:lnTo>
                                <a:lnTo>
                                  <a:pt x="0" y="282"/>
                                </a:lnTo>
                                <a:lnTo>
                                  <a:pt x="0" y="276"/>
                                </a:lnTo>
                                <a:lnTo>
                                  <a:pt x="0" y="270"/>
                                </a:lnTo>
                                <a:lnTo>
                                  <a:pt x="6" y="270"/>
                                </a:lnTo>
                                <a:lnTo>
                                  <a:pt x="6" y="264"/>
                                </a:lnTo>
                                <a:lnTo>
                                  <a:pt x="6" y="258"/>
                                </a:lnTo>
                                <a:lnTo>
                                  <a:pt x="6" y="252"/>
                                </a:lnTo>
                                <a:lnTo>
                                  <a:pt x="12" y="252"/>
                                </a:lnTo>
                                <a:lnTo>
                                  <a:pt x="6" y="246"/>
                                </a:lnTo>
                                <a:lnTo>
                                  <a:pt x="6" y="240"/>
                                </a:lnTo>
                                <a:lnTo>
                                  <a:pt x="0" y="240"/>
                                </a:lnTo>
                                <a:lnTo>
                                  <a:pt x="0" y="234"/>
                                </a:lnTo>
                                <a:lnTo>
                                  <a:pt x="0" y="228"/>
                                </a:lnTo>
                                <a:lnTo>
                                  <a:pt x="0" y="222"/>
                                </a:lnTo>
                                <a:lnTo>
                                  <a:pt x="6" y="222"/>
                                </a:lnTo>
                                <a:lnTo>
                                  <a:pt x="12" y="222"/>
                                </a:lnTo>
                                <a:lnTo>
                                  <a:pt x="12" y="228"/>
                                </a:lnTo>
                                <a:lnTo>
                                  <a:pt x="18" y="228"/>
                                </a:lnTo>
                                <a:lnTo>
                                  <a:pt x="24" y="228"/>
                                </a:lnTo>
                                <a:lnTo>
                                  <a:pt x="30" y="228"/>
                                </a:lnTo>
                                <a:lnTo>
                                  <a:pt x="36" y="228"/>
                                </a:lnTo>
                                <a:lnTo>
                                  <a:pt x="42" y="228"/>
                                </a:lnTo>
                                <a:lnTo>
                                  <a:pt x="42" y="222"/>
                                </a:lnTo>
                                <a:lnTo>
                                  <a:pt x="48" y="222"/>
                                </a:lnTo>
                                <a:lnTo>
                                  <a:pt x="48" y="216"/>
                                </a:lnTo>
                                <a:lnTo>
                                  <a:pt x="54" y="216"/>
                                </a:lnTo>
                                <a:lnTo>
                                  <a:pt x="54" y="210"/>
                                </a:lnTo>
                                <a:lnTo>
                                  <a:pt x="60" y="210"/>
                                </a:lnTo>
                                <a:lnTo>
                                  <a:pt x="60" y="204"/>
                                </a:lnTo>
                                <a:lnTo>
                                  <a:pt x="66" y="204"/>
                                </a:lnTo>
                                <a:lnTo>
                                  <a:pt x="66" y="198"/>
                                </a:lnTo>
                                <a:lnTo>
                                  <a:pt x="72" y="192"/>
                                </a:lnTo>
                                <a:lnTo>
                                  <a:pt x="72" y="186"/>
                                </a:lnTo>
                                <a:lnTo>
                                  <a:pt x="78" y="186"/>
                                </a:lnTo>
                                <a:lnTo>
                                  <a:pt x="78" y="180"/>
                                </a:lnTo>
                                <a:lnTo>
                                  <a:pt x="84" y="180"/>
                                </a:lnTo>
                                <a:lnTo>
                                  <a:pt x="90" y="180"/>
                                </a:lnTo>
                                <a:lnTo>
                                  <a:pt x="96" y="174"/>
                                </a:lnTo>
                                <a:lnTo>
                                  <a:pt x="96" y="168"/>
                                </a:lnTo>
                                <a:lnTo>
                                  <a:pt x="102" y="168"/>
                                </a:lnTo>
                                <a:lnTo>
                                  <a:pt x="102" y="162"/>
                                </a:lnTo>
                                <a:lnTo>
                                  <a:pt x="102" y="156"/>
                                </a:lnTo>
                                <a:lnTo>
                                  <a:pt x="96" y="156"/>
                                </a:lnTo>
                                <a:lnTo>
                                  <a:pt x="96" y="150"/>
                                </a:lnTo>
                                <a:lnTo>
                                  <a:pt x="96" y="144"/>
                                </a:lnTo>
                                <a:lnTo>
                                  <a:pt x="96" y="138"/>
                                </a:lnTo>
                                <a:lnTo>
                                  <a:pt x="96" y="132"/>
                                </a:lnTo>
                                <a:lnTo>
                                  <a:pt x="96" y="126"/>
                                </a:lnTo>
                                <a:lnTo>
                                  <a:pt x="102" y="126"/>
                                </a:lnTo>
                                <a:lnTo>
                                  <a:pt x="102" y="120"/>
                                </a:lnTo>
                                <a:lnTo>
                                  <a:pt x="108" y="120"/>
                                </a:lnTo>
                                <a:lnTo>
                                  <a:pt x="108" y="114"/>
                                </a:lnTo>
                                <a:lnTo>
                                  <a:pt x="114" y="114"/>
                                </a:lnTo>
                                <a:lnTo>
                                  <a:pt x="114" y="108"/>
                                </a:lnTo>
                                <a:lnTo>
                                  <a:pt x="120" y="108"/>
                                </a:lnTo>
                                <a:lnTo>
                                  <a:pt x="120" y="102"/>
                                </a:lnTo>
                                <a:lnTo>
                                  <a:pt x="120" y="96"/>
                                </a:lnTo>
                                <a:lnTo>
                                  <a:pt x="126" y="96"/>
                                </a:lnTo>
                                <a:lnTo>
                                  <a:pt x="132" y="96"/>
                                </a:lnTo>
                                <a:lnTo>
                                  <a:pt x="138" y="96"/>
                                </a:lnTo>
                                <a:lnTo>
                                  <a:pt x="144" y="96"/>
                                </a:lnTo>
                                <a:lnTo>
                                  <a:pt x="150" y="96"/>
                                </a:lnTo>
                                <a:lnTo>
                                  <a:pt x="150" y="102"/>
                                </a:lnTo>
                                <a:lnTo>
                                  <a:pt x="156" y="102"/>
                                </a:lnTo>
                                <a:lnTo>
                                  <a:pt x="162" y="102"/>
                                </a:lnTo>
                                <a:lnTo>
                                  <a:pt x="168" y="102"/>
                                </a:lnTo>
                                <a:lnTo>
                                  <a:pt x="174" y="102"/>
                                </a:lnTo>
                                <a:lnTo>
                                  <a:pt x="180" y="102"/>
                                </a:lnTo>
                                <a:lnTo>
                                  <a:pt x="186" y="102"/>
                                </a:lnTo>
                                <a:lnTo>
                                  <a:pt x="186" y="96"/>
                                </a:lnTo>
                                <a:lnTo>
                                  <a:pt x="192" y="96"/>
                                </a:lnTo>
                                <a:lnTo>
                                  <a:pt x="192" y="90"/>
                                </a:lnTo>
                                <a:lnTo>
                                  <a:pt x="198" y="84"/>
                                </a:lnTo>
                                <a:lnTo>
                                  <a:pt x="198" y="78"/>
                                </a:lnTo>
                                <a:lnTo>
                                  <a:pt x="204" y="78"/>
                                </a:lnTo>
                                <a:lnTo>
                                  <a:pt x="204" y="72"/>
                                </a:lnTo>
                                <a:lnTo>
                                  <a:pt x="204" y="66"/>
                                </a:lnTo>
                                <a:lnTo>
                                  <a:pt x="210" y="66"/>
                                </a:lnTo>
                                <a:lnTo>
                                  <a:pt x="210" y="60"/>
                                </a:lnTo>
                                <a:lnTo>
                                  <a:pt x="216" y="60"/>
                                </a:lnTo>
                                <a:lnTo>
                                  <a:pt x="222" y="54"/>
                                </a:lnTo>
                                <a:lnTo>
                                  <a:pt x="228" y="54"/>
                                </a:lnTo>
                                <a:lnTo>
                                  <a:pt x="228" y="48"/>
                                </a:lnTo>
                                <a:lnTo>
                                  <a:pt x="234" y="48"/>
                                </a:lnTo>
                                <a:lnTo>
                                  <a:pt x="234" y="42"/>
                                </a:lnTo>
                                <a:lnTo>
                                  <a:pt x="240" y="42"/>
                                </a:lnTo>
                                <a:lnTo>
                                  <a:pt x="246" y="42"/>
                                </a:lnTo>
                                <a:lnTo>
                                  <a:pt x="246" y="36"/>
                                </a:lnTo>
                                <a:lnTo>
                                  <a:pt x="252" y="30"/>
                                </a:lnTo>
                                <a:lnTo>
                                  <a:pt x="264" y="24"/>
                                </a:lnTo>
                                <a:lnTo>
                                  <a:pt x="270" y="24"/>
                                </a:lnTo>
                                <a:lnTo>
                                  <a:pt x="276" y="18"/>
                                </a:lnTo>
                                <a:lnTo>
                                  <a:pt x="282" y="12"/>
                                </a:lnTo>
                                <a:lnTo>
                                  <a:pt x="288" y="12"/>
                                </a:lnTo>
                                <a:lnTo>
                                  <a:pt x="288" y="6"/>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3369" name="Freeform 269"/>
                        <wps:cNvSpPr>
                          <a:spLocks/>
                        </wps:cNvSpPr>
                        <wps:spPr bwMode="auto">
                          <a:xfrm>
                            <a:off x="1701" y="20627"/>
                            <a:ext cx="190" cy="95"/>
                          </a:xfrm>
                          <a:custGeom>
                            <a:avLst/>
                            <a:gdLst>
                              <a:gd name="T0" fmla="*/ 2147483647 w 18"/>
                              <a:gd name="T1" fmla="*/ 0 h 12"/>
                              <a:gd name="T2" fmla="*/ 2147483647 w 18"/>
                              <a:gd name="T3" fmla="*/ 0 h 12"/>
                              <a:gd name="T4" fmla="*/ 2147483647 w 18"/>
                              <a:gd name="T5" fmla="*/ 2147483647 h 12"/>
                              <a:gd name="T6" fmla="*/ 2147483647 w 18"/>
                              <a:gd name="T7" fmla="*/ 2147483647 h 12"/>
                              <a:gd name="T8" fmla="*/ 2147483647 w 18"/>
                              <a:gd name="T9" fmla="*/ 2147483647 h 12"/>
                              <a:gd name="T10" fmla="*/ 2147483647 w 18"/>
                              <a:gd name="T11" fmla="*/ 2147483647 h 12"/>
                              <a:gd name="T12" fmla="*/ 2147483647 w 18"/>
                              <a:gd name="T13" fmla="*/ 2147483647 h 12"/>
                              <a:gd name="T14" fmla="*/ 0 w 18"/>
                              <a:gd name="T15" fmla="*/ 2147483647 h 12"/>
                              <a:gd name="T16" fmla="*/ 2147483647 w 18"/>
                              <a:gd name="T17" fmla="*/ 2147483647 h 12"/>
                              <a:gd name="T18" fmla="*/ 2147483647 w 18"/>
                              <a:gd name="T19" fmla="*/ 2147483647 h 12"/>
                              <a:gd name="T20" fmla="*/ 2147483647 w 18"/>
                              <a:gd name="T21" fmla="*/ 0 h 12"/>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w 18"/>
                              <a:gd name="T34" fmla="*/ 0 h 12"/>
                              <a:gd name="T35" fmla="*/ 18 w 18"/>
                              <a:gd name="T36" fmla="*/ 12 h 12"/>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T33" t="T34" r="T35" b="T36"/>
                            <a:pathLst>
                              <a:path w="18" h="12">
                                <a:moveTo>
                                  <a:pt x="12" y="0"/>
                                </a:moveTo>
                                <a:lnTo>
                                  <a:pt x="18" y="0"/>
                                </a:lnTo>
                                <a:lnTo>
                                  <a:pt x="18" y="6"/>
                                </a:lnTo>
                                <a:lnTo>
                                  <a:pt x="12" y="6"/>
                                </a:lnTo>
                                <a:lnTo>
                                  <a:pt x="12" y="12"/>
                                </a:lnTo>
                                <a:lnTo>
                                  <a:pt x="6" y="12"/>
                                </a:lnTo>
                                <a:lnTo>
                                  <a:pt x="6" y="6"/>
                                </a:lnTo>
                                <a:lnTo>
                                  <a:pt x="0" y="6"/>
                                </a:lnTo>
                                <a:lnTo>
                                  <a:pt x="6" y="6"/>
                                </a:lnTo>
                                <a:lnTo>
                                  <a:pt x="12" y="6"/>
                                </a:lnTo>
                                <a:lnTo>
                                  <a:pt x="12" y="0"/>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3370" name="Freeform 270"/>
                        <wps:cNvSpPr>
                          <a:spLocks/>
                        </wps:cNvSpPr>
                        <wps:spPr bwMode="auto">
                          <a:xfrm>
                            <a:off x="14034" y="27644"/>
                            <a:ext cx="15336" cy="7144"/>
                          </a:xfrm>
                          <a:custGeom>
                            <a:avLst/>
                            <a:gdLst>
                              <a:gd name="T0" fmla="*/ 2147483647 w 1140"/>
                              <a:gd name="T1" fmla="*/ 2147483647 h 588"/>
                              <a:gd name="T2" fmla="*/ 2147483647 w 1140"/>
                              <a:gd name="T3" fmla="*/ 2147483647 h 588"/>
                              <a:gd name="T4" fmla="*/ 2147483647 w 1140"/>
                              <a:gd name="T5" fmla="*/ 2147483647 h 588"/>
                              <a:gd name="T6" fmla="*/ 2147483647 w 1140"/>
                              <a:gd name="T7" fmla="*/ 2147483647 h 588"/>
                              <a:gd name="T8" fmla="*/ 2147483647 w 1140"/>
                              <a:gd name="T9" fmla="*/ 2147483647 h 588"/>
                              <a:gd name="T10" fmla="*/ 2147483647 w 1140"/>
                              <a:gd name="T11" fmla="*/ 2147483647 h 588"/>
                              <a:gd name="T12" fmla="*/ 2147483647 w 1140"/>
                              <a:gd name="T13" fmla="*/ 2147483647 h 588"/>
                              <a:gd name="T14" fmla="*/ 2147483647 w 1140"/>
                              <a:gd name="T15" fmla="*/ 2147483647 h 588"/>
                              <a:gd name="T16" fmla="*/ 2147483647 w 1140"/>
                              <a:gd name="T17" fmla="*/ 2147483647 h 588"/>
                              <a:gd name="T18" fmla="*/ 2147483647 w 1140"/>
                              <a:gd name="T19" fmla="*/ 2147483647 h 588"/>
                              <a:gd name="T20" fmla="*/ 2147483647 w 1140"/>
                              <a:gd name="T21" fmla="*/ 2147483647 h 588"/>
                              <a:gd name="T22" fmla="*/ 2147483647 w 1140"/>
                              <a:gd name="T23" fmla="*/ 2147483647 h 588"/>
                              <a:gd name="T24" fmla="*/ 2147483647 w 1140"/>
                              <a:gd name="T25" fmla="*/ 2147483647 h 588"/>
                              <a:gd name="T26" fmla="*/ 2147483647 w 1140"/>
                              <a:gd name="T27" fmla="*/ 2147483647 h 588"/>
                              <a:gd name="T28" fmla="*/ 2147483647 w 1140"/>
                              <a:gd name="T29" fmla="*/ 2147483647 h 588"/>
                              <a:gd name="T30" fmla="*/ 2147483647 w 1140"/>
                              <a:gd name="T31" fmla="*/ 2147483647 h 588"/>
                              <a:gd name="T32" fmla="*/ 2147483647 w 1140"/>
                              <a:gd name="T33" fmla="*/ 2147483647 h 588"/>
                              <a:gd name="T34" fmla="*/ 2147483647 w 1140"/>
                              <a:gd name="T35" fmla="*/ 2147483647 h 588"/>
                              <a:gd name="T36" fmla="*/ 2147483647 w 1140"/>
                              <a:gd name="T37" fmla="*/ 2147483647 h 588"/>
                              <a:gd name="T38" fmla="*/ 2147483647 w 1140"/>
                              <a:gd name="T39" fmla="*/ 2147483647 h 588"/>
                              <a:gd name="T40" fmla="*/ 2147483647 w 1140"/>
                              <a:gd name="T41" fmla="*/ 2147483647 h 588"/>
                              <a:gd name="T42" fmla="*/ 2147483647 w 1140"/>
                              <a:gd name="T43" fmla="*/ 2147483647 h 588"/>
                              <a:gd name="T44" fmla="*/ 2147483647 w 1140"/>
                              <a:gd name="T45" fmla="*/ 2147483647 h 588"/>
                              <a:gd name="T46" fmla="*/ 2147483647 w 1140"/>
                              <a:gd name="T47" fmla="*/ 2147483647 h 588"/>
                              <a:gd name="T48" fmla="*/ 2147483647 w 1140"/>
                              <a:gd name="T49" fmla="*/ 2147483647 h 588"/>
                              <a:gd name="T50" fmla="*/ 2147483647 w 1140"/>
                              <a:gd name="T51" fmla="*/ 2147483647 h 588"/>
                              <a:gd name="T52" fmla="*/ 2147483647 w 1140"/>
                              <a:gd name="T53" fmla="*/ 2147483647 h 588"/>
                              <a:gd name="T54" fmla="*/ 2147483647 w 1140"/>
                              <a:gd name="T55" fmla="*/ 2147483647 h 588"/>
                              <a:gd name="T56" fmla="*/ 2147483647 w 1140"/>
                              <a:gd name="T57" fmla="*/ 2147483647 h 588"/>
                              <a:gd name="T58" fmla="*/ 2147483647 w 1140"/>
                              <a:gd name="T59" fmla="*/ 2147483647 h 588"/>
                              <a:gd name="T60" fmla="*/ 2147483647 w 1140"/>
                              <a:gd name="T61" fmla="*/ 2147483647 h 588"/>
                              <a:gd name="T62" fmla="*/ 2147483647 w 1140"/>
                              <a:gd name="T63" fmla="*/ 2147483647 h 588"/>
                              <a:gd name="T64" fmla="*/ 2147483647 w 1140"/>
                              <a:gd name="T65" fmla="*/ 2147483647 h 588"/>
                              <a:gd name="T66" fmla="*/ 2147483647 w 1140"/>
                              <a:gd name="T67" fmla="*/ 2147483647 h 588"/>
                              <a:gd name="T68" fmla="*/ 2147483647 w 1140"/>
                              <a:gd name="T69" fmla="*/ 2147483647 h 588"/>
                              <a:gd name="T70" fmla="*/ 2147483647 w 1140"/>
                              <a:gd name="T71" fmla="*/ 2147483647 h 588"/>
                              <a:gd name="T72" fmla="*/ 2147483647 w 1140"/>
                              <a:gd name="T73" fmla="*/ 2147483647 h 588"/>
                              <a:gd name="T74" fmla="*/ 2147483647 w 1140"/>
                              <a:gd name="T75" fmla="*/ 2147483647 h 588"/>
                              <a:gd name="T76" fmla="*/ 2147483647 w 1140"/>
                              <a:gd name="T77" fmla="*/ 2147483647 h 588"/>
                              <a:gd name="T78" fmla="*/ 2147483647 w 1140"/>
                              <a:gd name="T79" fmla="*/ 2147483647 h 588"/>
                              <a:gd name="T80" fmla="*/ 2147483647 w 1140"/>
                              <a:gd name="T81" fmla="*/ 2147483647 h 588"/>
                              <a:gd name="T82" fmla="*/ 2147483647 w 1140"/>
                              <a:gd name="T83" fmla="*/ 2147483647 h 588"/>
                              <a:gd name="T84" fmla="*/ 2147483647 w 1140"/>
                              <a:gd name="T85" fmla="*/ 2147483647 h 588"/>
                              <a:gd name="T86" fmla="*/ 2147483647 w 1140"/>
                              <a:gd name="T87" fmla="*/ 2147483647 h 588"/>
                              <a:gd name="T88" fmla="*/ 2147483647 w 1140"/>
                              <a:gd name="T89" fmla="*/ 2147483647 h 588"/>
                              <a:gd name="T90" fmla="*/ 2147483647 w 1140"/>
                              <a:gd name="T91" fmla="*/ 2147483647 h 588"/>
                              <a:gd name="T92" fmla="*/ 2147483647 w 1140"/>
                              <a:gd name="T93" fmla="*/ 2147483647 h 588"/>
                              <a:gd name="T94" fmla="*/ 2147483647 w 1140"/>
                              <a:gd name="T95" fmla="*/ 2147483647 h 588"/>
                              <a:gd name="T96" fmla="*/ 2147483647 w 1140"/>
                              <a:gd name="T97" fmla="*/ 2147483647 h 588"/>
                              <a:gd name="T98" fmla="*/ 2147483647 w 1140"/>
                              <a:gd name="T99" fmla="*/ 2147483647 h 588"/>
                              <a:gd name="T100" fmla="*/ 2147483647 w 1140"/>
                              <a:gd name="T101" fmla="*/ 2147483647 h 588"/>
                              <a:gd name="T102" fmla="*/ 2147483647 w 1140"/>
                              <a:gd name="T103" fmla="*/ 2147483647 h 588"/>
                              <a:gd name="T104" fmla="*/ 2147483647 w 1140"/>
                              <a:gd name="T105" fmla="*/ 2147483647 h 588"/>
                              <a:gd name="T106" fmla="*/ 2147483647 w 1140"/>
                              <a:gd name="T107" fmla="*/ 2147483647 h 588"/>
                              <a:gd name="T108" fmla="*/ 2147483647 w 1140"/>
                              <a:gd name="T109" fmla="*/ 2147483647 h 588"/>
                              <a:gd name="T110" fmla="*/ 2147483647 w 1140"/>
                              <a:gd name="T111" fmla="*/ 2147483647 h 588"/>
                              <a:gd name="T112" fmla="*/ 2147483647 w 1140"/>
                              <a:gd name="T113" fmla="*/ 2147483647 h 588"/>
                              <a:gd name="T114" fmla="*/ 2147483647 w 1140"/>
                              <a:gd name="T115" fmla="*/ 2147483647 h 588"/>
                              <a:gd name="T116" fmla="*/ 2147483647 w 1140"/>
                              <a:gd name="T117" fmla="*/ 2147483647 h 588"/>
                              <a:gd name="T118" fmla="*/ 2147483647 w 1140"/>
                              <a:gd name="T119" fmla="*/ 2147483647 h 588"/>
                              <a:gd name="T120" fmla="*/ 2147483647 w 1140"/>
                              <a:gd name="T121" fmla="*/ 2147483647 h 588"/>
                              <a:gd name="T122" fmla="*/ 2147483647 w 1140"/>
                              <a:gd name="T123" fmla="*/ 2147483647 h 588"/>
                              <a:gd name="T124" fmla="*/ 2147483647 w 1140"/>
                              <a:gd name="T125" fmla="*/ 2147483647 h 588"/>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 name="T189" fmla="*/ 0 w 1140"/>
                              <a:gd name="T190" fmla="*/ 0 h 588"/>
                              <a:gd name="T191" fmla="*/ 1140 w 1140"/>
                              <a:gd name="T192" fmla="*/ 588 h 588"/>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T189" t="T190" r="T191" b="T192"/>
                            <a:pathLst>
                              <a:path w="1140" h="588">
                                <a:moveTo>
                                  <a:pt x="732" y="6"/>
                                </a:moveTo>
                                <a:lnTo>
                                  <a:pt x="732" y="0"/>
                                </a:lnTo>
                                <a:lnTo>
                                  <a:pt x="732" y="6"/>
                                </a:lnTo>
                                <a:lnTo>
                                  <a:pt x="738" y="6"/>
                                </a:lnTo>
                                <a:lnTo>
                                  <a:pt x="738" y="12"/>
                                </a:lnTo>
                                <a:lnTo>
                                  <a:pt x="738" y="18"/>
                                </a:lnTo>
                                <a:lnTo>
                                  <a:pt x="744" y="18"/>
                                </a:lnTo>
                                <a:lnTo>
                                  <a:pt x="750" y="18"/>
                                </a:lnTo>
                                <a:lnTo>
                                  <a:pt x="750" y="24"/>
                                </a:lnTo>
                                <a:lnTo>
                                  <a:pt x="756" y="24"/>
                                </a:lnTo>
                                <a:lnTo>
                                  <a:pt x="762" y="24"/>
                                </a:lnTo>
                                <a:lnTo>
                                  <a:pt x="768" y="24"/>
                                </a:lnTo>
                                <a:lnTo>
                                  <a:pt x="774" y="24"/>
                                </a:lnTo>
                                <a:lnTo>
                                  <a:pt x="774" y="30"/>
                                </a:lnTo>
                                <a:lnTo>
                                  <a:pt x="780" y="30"/>
                                </a:lnTo>
                                <a:lnTo>
                                  <a:pt x="786" y="30"/>
                                </a:lnTo>
                                <a:lnTo>
                                  <a:pt x="786" y="36"/>
                                </a:lnTo>
                                <a:lnTo>
                                  <a:pt x="792" y="36"/>
                                </a:lnTo>
                                <a:lnTo>
                                  <a:pt x="798" y="36"/>
                                </a:lnTo>
                                <a:lnTo>
                                  <a:pt x="804" y="36"/>
                                </a:lnTo>
                                <a:lnTo>
                                  <a:pt x="804" y="42"/>
                                </a:lnTo>
                                <a:lnTo>
                                  <a:pt x="810" y="42"/>
                                </a:lnTo>
                                <a:lnTo>
                                  <a:pt x="816" y="42"/>
                                </a:lnTo>
                                <a:lnTo>
                                  <a:pt x="822" y="42"/>
                                </a:lnTo>
                                <a:lnTo>
                                  <a:pt x="822" y="48"/>
                                </a:lnTo>
                                <a:lnTo>
                                  <a:pt x="828" y="48"/>
                                </a:lnTo>
                                <a:lnTo>
                                  <a:pt x="834" y="48"/>
                                </a:lnTo>
                                <a:lnTo>
                                  <a:pt x="840" y="48"/>
                                </a:lnTo>
                                <a:lnTo>
                                  <a:pt x="840" y="54"/>
                                </a:lnTo>
                                <a:lnTo>
                                  <a:pt x="846" y="54"/>
                                </a:lnTo>
                                <a:lnTo>
                                  <a:pt x="852" y="54"/>
                                </a:lnTo>
                                <a:lnTo>
                                  <a:pt x="858" y="54"/>
                                </a:lnTo>
                                <a:lnTo>
                                  <a:pt x="858" y="60"/>
                                </a:lnTo>
                                <a:lnTo>
                                  <a:pt x="864" y="60"/>
                                </a:lnTo>
                                <a:lnTo>
                                  <a:pt x="870" y="60"/>
                                </a:lnTo>
                                <a:lnTo>
                                  <a:pt x="870" y="66"/>
                                </a:lnTo>
                                <a:lnTo>
                                  <a:pt x="876" y="66"/>
                                </a:lnTo>
                                <a:lnTo>
                                  <a:pt x="882" y="66"/>
                                </a:lnTo>
                                <a:lnTo>
                                  <a:pt x="888" y="72"/>
                                </a:lnTo>
                                <a:lnTo>
                                  <a:pt x="894" y="72"/>
                                </a:lnTo>
                                <a:lnTo>
                                  <a:pt x="894" y="78"/>
                                </a:lnTo>
                                <a:lnTo>
                                  <a:pt x="900" y="78"/>
                                </a:lnTo>
                                <a:lnTo>
                                  <a:pt x="900" y="84"/>
                                </a:lnTo>
                                <a:lnTo>
                                  <a:pt x="906" y="84"/>
                                </a:lnTo>
                                <a:lnTo>
                                  <a:pt x="912" y="90"/>
                                </a:lnTo>
                                <a:lnTo>
                                  <a:pt x="918" y="96"/>
                                </a:lnTo>
                                <a:lnTo>
                                  <a:pt x="924" y="102"/>
                                </a:lnTo>
                                <a:lnTo>
                                  <a:pt x="924" y="108"/>
                                </a:lnTo>
                                <a:lnTo>
                                  <a:pt x="930" y="108"/>
                                </a:lnTo>
                                <a:lnTo>
                                  <a:pt x="930" y="114"/>
                                </a:lnTo>
                                <a:lnTo>
                                  <a:pt x="930" y="120"/>
                                </a:lnTo>
                                <a:lnTo>
                                  <a:pt x="936" y="120"/>
                                </a:lnTo>
                                <a:lnTo>
                                  <a:pt x="936" y="126"/>
                                </a:lnTo>
                                <a:lnTo>
                                  <a:pt x="942" y="126"/>
                                </a:lnTo>
                                <a:lnTo>
                                  <a:pt x="942" y="132"/>
                                </a:lnTo>
                                <a:lnTo>
                                  <a:pt x="948" y="132"/>
                                </a:lnTo>
                                <a:lnTo>
                                  <a:pt x="954" y="132"/>
                                </a:lnTo>
                                <a:lnTo>
                                  <a:pt x="954" y="138"/>
                                </a:lnTo>
                                <a:lnTo>
                                  <a:pt x="960" y="138"/>
                                </a:lnTo>
                                <a:lnTo>
                                  <a:pt x="960" y="144"/>
                                </a:lnTo>
                                <a:lnTo>
                                  <a:pt x="960" y="150"/>
                                </a:lnTo>
                                <a:lnTo>
                                  <a:pt x="960" y="156"/>
                                </a:lnTo>
                                <a:lnTo>
                                  <a:pt x="966" y="156"/>
                                </a:lnTo>
                                <a:lnTo>
                                  <a:pt x="966" y="162"/>
                                </a:lnTo>
                                <a:lnTo>
                                  <a:pt x="972" y="162"/>
                                </a:lnTo>
                                <a:lnTo>
                                  <a:pt x="972" y="168"/>
                                </a:lnTo>
                                <a:lnTo>
                                  <a:pt x="978" y="168"/>
                                </a:lnTo>
                                <a:lnTo>
                                  <a:pt x="978" y="174"/>
                                </a:lnTo>
                                <a:lnTo>
                                  <a:pt x="984" y="180"/>
                                </a:lnTo>
                                <a:lnTo>
                                  <a:pt x="984" y="186"/>
                                </a:lnTo>
                                <a:lnTo>
                                  <a:pt x="990" y="186"/>
                                </a:lnTo>
                                <a:lnTo>
                                  <a:pt x="990" y="192"/>
                                </a:lnTo>
                                <a:lnTo>
                                  <a:pt x="996" y="198"/>
                                </a:lnTo>
                                <a:lnTo>
                                  <a:pt x="996" y="204"/>
                                </a:lnTo>
                                <a:lnTo>
                                  <a:pt x="1002" y="204"/>
                                </a:lnTo>
                                <a:lnTo>
                                  <a:pt x="1008" y="204"/>
                                </a:lnTo>
                                <a:lnTo>
                                  <a:pt x="1008" y="210"/>
                                </a:lnTo>
                                <a:lnTo>
                                  <a:pt x="1014" y="210"/>
                                </a:lnTo>
                                <a:lnTo>
                                  <a:pt x="1020" y="216"/>
                                </a:lnTo>
                                <a:lnTo>
                                  <a:pt x="1020" y="222"/>
                                </a:lnTo>
                                <a:lnTo>
                                  <a:pt x="1026" y="222"/>
                                </a:lnTo>
                                <a:lnTo>
                                  <a:pt x="1032" y="222"/>
                                </a:lnTo>
                                <a:lnTo>
                                  <a:pt x="1032" y="228"/>
                                </a:lnTo>
                                <a:lnTo>
                                  <a:pt x="1038" y="228"/>
                                </a:lnTo>
                                <a:lnTo>
                                  <a:pt x="1038" y="234"/>
                                </a:lnTo>
                                <a:lnTo>
                                  <a:pt x="1044" y="234"/>
                                </a:lnTo>
                                <a:lnTo>
                                  <a:pt x="1038" y="234"/>
                                </a:lnTo>
                                <a:lnTo>
                                  <a:pt x="1038" y="240"/>
                                </a:lnTo>
                                <a:lnTo>
                                  <a:pt x="1032" y="246"/>
                                </a:lnTo>
                                <a:lnTo>
                                  <a:pt x="1032" y="252"/>
                                </a:lnTo>
                                <a:lnTo>
                                  <a:pt x="1032" y="258"/>
                                </a:lnTo>
                                <a:lnTo>
                                  <a:pt x="1032" y="264"/>
                                </a:lnTo>
                                <a:lnTo>
                                  <a:pt x="1032" y="270"/>
                                </a:lnTo>
                                <a:lnTo>
                                  <a:pt x="1038" y="270"/>
                                </a:lnTo>
                                <a:lnTo>
                                  <a:pt x="1038" y="276"/>
                                </a:lnTo>
                                <a:lnTo>
                                  <a:pt x="1044" y="276"/>
                                </a:lnTo>
                                <a:lnTo>
                                  <a:pt x="1050" y="276"/>
                                </a:lnTo>
                                <a:lnTo>
                                  <a:pt x="1050" y="282"/>
                                </a:lnTo>
                                <a:lnTo>
                                  <a:pt x="1056" y="282"/>
                                </a:lnTo>
                                <a:lnTo>
                                  <a:pt x="1062" y="282"/>
                                </a:lnTo>
                                <a:lnTo>
                                  <a:pt x="1062" y="288"/>
                                </a:lnTo>
                                <a:lnTo>
                                  <a:pt x="1068" y="288"/>
                                </a:lnTo>
                                <a:lnTo>
                                  <a:pt x="1068" y="294"/>
                                </a:lnTo>
                                <a:lnTo>
                                  <a:pt x="1074" y="294"/>
                                </a:lnTo>
                                <a:lnTo>
                                  <a:pt x="1074" y="300"/>
                                </a:lnTo>
                                <a:lnTo>
                                  <a:pt x="1080" y="300"/>
                                </a:lnTo>
                                <a:lnTo>
                                  <a:pt x="1080" y="306"/>
                                </a:lnTo>
                                <a:lnTo>
                                  <a:pt x="1086" y="306"/>
                                </a:lnTo>
                                <a:lnTo>
                                  <a:pt x="1086" y="312"/>
                                </a:lnTo>
                                <a:lnTo>
                                  <a:pt x="1092" y="312"/>
                                </a:lnTo>
                                <a:lnTo>
                                  <a:pt x="1092" y="318"/>
                                </a:lnTo>
                                <a:lnTo>
                                  <a:pt x="1092" y="324"/>
                                </a:lnTo>
                                <a:lnTo>
                                  <a:pt x="1098" y="324"/>
                                </a:lnTo>
                                <a:lnTo>
                                  <a:pt x="1098" y="330"/>
                                </a:lnTo>
                                <a:lnTo>
                                  <a:pt x="1098" y="336"/>
                                </a:lnTo>
                                <a:lnTo>
                                  <a:pt x="1098" y="342"/>
                                </a:lnTo>
                                <a:lnTo>
                                  <a:pt x="1104" y="342"/>
                                </a:lnTo>
                                <a:lnTo>
                                  <a:pt x="1104" y="348"/>
                                </a:lnTo>
                                <a:lnTo>
                                  <a:pt x="1104" y="354"/>
                                </a:lnTo>
                                <a:lnTo>
                                  <a:pt x="1110" y="360"/>
                                </a:lnTo>
                                <a:lnTo>
                                  <a:pt x="1110" y="366"/>
                                </a:lnTo>
                                <a:lnTo>
                                  <a:pt x="1110" y="372"/>
                                </a:lnTo>
                                <a:lnTo>
                                  <a:pt x="1110" y="378"/>
                                </a:lnTo>
                                <a:lnTo>
                                  <a:pt x="1110" y="384"/>
                                </a:lnTo>
                                <a:lnTo>
                                  <a:pt x="1116" y="384"/>
                                </a:lnTo>
                                <a:lnTo>
                                  <a:pt x="1116" y="390"/>
                                </a:lnTo>
                                <a:lnTo>
                                  <a:pt x="1110" y="396"/>
                                </a:lnTo>
                                <a:lnTo>
                                  <a:pt x="1116" y="402"/>
                                </a:lnTo>
                                <a:lnTo>
                                  <a:pt x="1110" y="402"/>
                                </a:lnTo>
                                <a:lnTo>
                                  <a:pt x="1110" y="408"/>
                                </a:lnTo>
                                <a:lnTo>
                                  <a:pt x="1110" y="414"/>
                                </a:lnTo>
                                <a:lnTo>
                                  <a:pt x="1110" y="420"/>
                                </a:lnTo>
                                <a:lnTo>
                                  <a:pt x="1110" y="426"/>
                                </a:lnTo>
                                <a:lnTo>
                                  <a:pt x="1110" y="432"/>
                                </a:lnTo>
                                <a:lnTo>
                                  <a:pt x="1110" y="438"/>
                                </a:lnTo>
                                <a:lnTo>
                                  <a:pt x="1110" y="444"/>
                                </a:lnTo>
                                <a:lnTo>
                                  <a:pt x="1116" y="444"/>
                                </a:lnTo>
                                <a:lnTo>
                                  <a:pt x="1116" y="450"/>
                                </a:lnTo>
                                <a:lnTo>
                                  <a:pt x="1116" y="456"/>
                                </a:lnTo>
                                <a:lnTo>
                                  <a:pt x="1122" y="456"/>
                                </a:lnTo>
                                <a:lnTo>
                                  <a:pt x="1122" y="462"/>
                                </a:lnTo>
                                <a:lnTo>
                                  <a:pt x="1122" y="468"/>
                                </a:lnTo>
                                <a:lnTo>
                                  <a:pt x="1128" y="468"/>
                                </a:lnTo>
                                <a:lnTo>
                                  <a:pt x="1128" y="474"/>
                                </a:lnTo>
                                <a:lnTo>
                                  <a:pt x="1128" y="480"/>
                                </a:lnTo>
                                <a:lnTo>
                                  <a:pt x="1128" y="486"/>
                                </a:lnTo>
                                <a:lnTo>
                                  <a:pt x="1134" y="486"/>
                                </a:lnTo>
                                <a:lnTo>
                                  <a:pt x="1134" y="492"/>
                                </a:lnTo>
                                <a:lnTo>
                                  <a:pt x="1134" y="498"/>
                                </a:lnTo>
                                <a:lnTo>
                                  <a:pt x="1134" y="504"/>
                                </a:lnTo>
                                <a:lnTo>
                                  <a:pt x="1140" y="504"/>
                                </a:lnTo>
                                <a:lnTo>
                                  <a:pt x="1140" y="510"/>
                                </a:lnTo>
                                <a:lnTo>
                                  <a:pt x="1134" y="510"/>
                                </a:lnTo>
                                <a:lnTo>
                                  <a:pt x="1134" y="516"/>
                                </a:lnTo>
                                <a:lnTo>
                                  <a:pt x="1128" y="516"/>
                                </a:lnTo>
                                <a:lnTo>
                                  <a:pt x="1128" y="522"/>
                                </a:lnTo>
                                <a:lnTo>
                                  <a:pt x="1128" y="528"/>
                                </a:lnTo>
                                <a:lnTo>
                                  <a:pt x="1128" y="534"/>
                                </a:lnTo>
                                <a:lnTo>
                                  <a:pt x="1134" y="534"/>
                                </a:lnTo>
                                <a:lnTo>
                                  <a:pt x="1134" y="540"/>
                                </a:lnTo>
                                <a:lnTo>
                                  <a:pt x="1134" y="546"/>
                                </a:lnTo>
                                <a:lnTo>
                                  <a:pt x="1140" y="546"/>
                                </a:lnTo>
                                <a:lnTo>
                                  <a:pt x="1140" y="552"/>
                                </a:lnTo>
                                <a:lnTo>
                                  <a:pt x="1134" y="558"/>
                                </a:lnTo>
                                <a:lnTo>
                                  <a:pt x="1134" y="564"/>
                                </a:lnTo>
                                <a:lnTo>
                                  <a:pt x="1134" y="570"/>
                                </a:lnTo>
                                <a:lnTo>
                                  <a:pt x="1128" y="570"/>
                                </a:lnTo>
                                <a:lnTo>
                                  <a:pt x="1128" y="576"/>
                                </a:lnTo>
                                <a:lnTo>
                                  <a:pt x="1122" y="576"/>
                                </a:lnTo>
                                <a:lnTo>
                                  <a:pt x="1116" y="576"/>
                                </a:lnTo>
                                <a:lnTo>
                                  <a:pt x="1116" y="582"/>
                                </a:lnTo>
                                <a:lnTo>
                                  <a:pt x="1116" y="588"/>
                                </a:lnTo>
                                <a:lnTo>
                                  <a:pt x="1110" y="588"/>
                                </a:lnTo>
                                <a:lnTo>
                                  <a:pt x="1104" y="588"/>
                                </a:lnTo>
                                <a:lnTo>
                                  <a:pt x="1104" y="582"/>
                                </a:lnTo>
                                <a:lnTo>
                                  <a:pt x="1098" y="582"/>
                                </a:lnTo>
                                <a:lnTo>
                                  <a:pt x="1098" y="576"/>
                                </a:lnTo>
                                <a:lnTo>
                                  <a:pt x="1092" y="576"/>
                                </a:lnTo>
                                <a:lnTo>
                                  <a:pt x="1092" y="570"/>
                                </a:lnTo>
                                <a:lnTo>
                                  <a:pt x="1086" y="570"/>
                                </a:lnTo>
                                <a:lnTo>
                                  <a:pt x="1080" y="564"/>
                                </a:lnTo>
                                <a:lnTo>
                                  <a:pt x="1074" y="564"/>
                                </a:lnTo>
                                <a:lnTo>
                                  <a:pt x="1074" y="558"/>
                                </a:lnTo>
                                <a:lnTo>
                                  <a:pt x="1068" y="558"/>
                                </a:lnTo>
                                <a:lnTo>
                                  <a:pt x="1068" y="552"/>
                                </a:lnTo>
                                <a:lnTo>
                                  <a:pt x="1062" y="552"/>
                                </a:lnTo>
                                <a:lnTo>
                                  <a:pt x="1056" y="552"/>
                                </a:lnTo>
                                <a:lnTo>
                                  <a:pt x="1056" y="546"/>
                                </a:lnTo>
                                <a:lnTo>
                                  <a:pt x="1056" y="540"/>
                                </a:lnTo>
                                <a:lnTo>
                                  <a:pt x="1050" y="540"/>
                                </a:lnTo>
                                <a:lnTo>
                                  <a:pt x="1050" y="534"/>
                                </a:lnTo>
                                <a:lnTo>
                                  <a:pt x="1044" y="534"/>
                                </a:lnTo>
                                <a:lnTo>
                                  <a:pt x="1044" y="528"/>
                                </a:lnTo>
                                <a:lnTo>
                                  <a:pt x="1038" y="528"/>
                                </a:lnTo>
                                <a:lnTo>
                                  <a:pt x="1032" y="522"/>
                                </a:lnTo>
                                <a:lnTo>
                                  <a:pt x="1032" y="516"/>
                                </a:lnTo>
                                <a:lnTo>
                                  <a:pt x="1026" y="516"/>
                                </a:lnTo>
                                <a:lnTo>
                                  <a:pt x="1026" y="510"/>
                                </a:lnTo>
                                <a:lnTo>
                                  <a:pt x="1026" y="504"/>
                                </a:lnTo>
                                <a:lnTo>
                                  <a:pt x="1026" y="498"/>
                                </a:lnTo>
                                <a:lnTo>
                                  <a:pt x="1020" y="498"/>
                                </a:lnTo>
                                <a:lnTo>
                                  <a:pt x="1020" y="492"/>
                                </a:lnTo>
                                <a:lnTo>
                                  <a:pt x="1014" y="492"/>
                                </a:lnTo>
                                <a:lnTo>
                                  <a:pt x="1014" y="486"/>
                                </a:lnTo>
                                <a:lnTo>
                                  <a:pt x="1008" y="486"/>
                                </a:lnTo>
                                <a:lnTo>
                                  <a:pt x="1008" y="480"/>
                                </a:lnTo>
                                <a:lnTo>
                                  <a:pt x="1002" y="480"/>
                                </a:lnTo>
                                <a:lnTo>
                                  <a:pt x="1002" y="474"/>
                                </a:lnTo>
                                <a:lnTo>
                                  <a:pt x="1002" y="468"/>
                                </a:lnTo>
                                <a:lnTo>
                                  <a:pt x="996" y="468"/>
                                </a:lnTo>
                                <a:lnTo>
                                  <a:pt x="996" y="462"/>
                                </a:lnTo>
                                <a:lnTo>
                                  <a:pt x="996" y="456"/>
                                </a:lnTo>
                                <a:lnTo>
                                  <a:pt x="996" y="450"/>
                                </a:lnTo>
                                <a:lnTo>
                                  <a:pt x="990" y="450"/>
                                </a:lnTo>
                                <a:lnTo>
                                  <a:pt x="990" y="444"/>
                                </a:lnTo>
                                <a:lnTo>
                                  <a:pt x="984" y="444"/>
                                </a:lnTo>
                                <a:lnTo>
                                  <a:pt x="984" y="438"/>
                                </a:lnTo>
                                <a:lnTo>
                                  <a:pt x="978" y="438"/>
                                </a:lnTo>
                                <a:lnTo>
                                  <a:pt x="978" y="432"/>
                                </a:lnTo>
                                <a:lnTo>
                                  <a:pt x="978" y="426"/>
                                </a:lnTo>
                                <a:lnTo>
                                  <a:pt x="972" y="426"/>
                                </a:lnTo>
                                <a:lnTo>
                                  <a:pt x="972" y="420"/>
                                </a:lnTo>
                                <a:lnTo>
                                  <a:pt x="966" y="420"/>
                                </a:lnTo>
                                <a:lnTo>
                                  <a:pt x="966" y="414"/>
                                </a:lnTo>
                                <a:lnTo>
                                  <a:pt x="960" y="408"/>
                                </a:lnTo>
                                <a:lnTo>
                                  <a:pt x="960" y="402"/>
                                </a:lnTo>
                                <a:lnTo>
                                  <a:pt x="954" y="402"/>
                                </a:lnTo>
                                <a:lnTo>
                                  <a:pt x="948" y="396"/>
                                </a:lnTo>
                                <a:lnTo>
                                  <a:pt x="942" y="390"/>
                                </a:lnTo>
                                <a:lnTo>
                                  <a:pt x="936" y="390"/>
                                </a:lnTo>
                                <a:lnTo>
                                  <a:pt x="936" y="396"/>
                                </a:lnTo>
                                <a:lnTo>
                                  <a:pt x="930" y="396"/>
                                </a:lnTo>
                                <a:lnTo>
                                  <a:pt x="930" y="390"/>
                                </a:lnTo>
                                <a:lnTo>
                                  <a:pt x="930" y="384"/>
                                </a:lnTo>
                                <a:lnTo>
                                  <a:pt x="924" y="384"/>
                                </a:lnTo>
                                <a:lnTo>
                                  <a:pt x="918" y="384"/>
                                </a:lnTo>
                                <a:lnTo>
                                  <a:pt x="912" y="384"/>
                                </a:lnTo>
                                <a:lnTo>
                                  <a:pt x="912" y="378"/>
                                </a:lnTo>
                                <a:lnTo>
                                  <a:pt x="906" y="378"/>
                                </a:lnTo>
                                <a:lnTo>
                                  <a:pt x="900" y="378"/>
                                </a:lnTo>
                                <a:lnTo>
                                  <a:pt x="900" y="372"/>
                                </a:lnTo>
                                <a:lnTo>
                                  <a:pt x="894" y="372"/>
                                </a:lnTo>
                                <a:lnTo>
                                  <a:pt x="888" y="372"/>
                                </a:lnTo>
                                <a:lnTo>
                                  <a:pt x="888" y="366"/>
                                </a:lnTo>
                                <a:lnTo>
                                  <a:pt x="882" y="366"/>
                                </a:lnTo>
                                <a:lnTo>
                                  <a:pt x="876" y="366"/>
                                </a:lnTo>
                                <a:lnTo>
                                  <a:pt x="870" y="366"/>
                                </a:lnTo>
                                <a:lnTo>
                                  <a:pt x="870" y="360"/>
                                </a:lnTo>
                                <a:lnTo>
                                  <a:pt x="864" y="360"/>
                                </a:lnTo>
                                <a:lnTo>
                                  <a:pt x="858" y="360"/>
                                </a:lnTo>
                                <a:lnTo>
                                  <a:pt x="864" y="360"/>
                                </a:lnTo>
                                <a:lnTo>
                                  <a:pt x="858" y="354"/>
                                </a:lnTo>
                                <a:lnTo>
                                  <a:pt x="852" y="354"/>
                                </a:lnTo>
                                <a:lnTo>
                                  <a:pt x="852" y="348"/>
                                </a:lnTo>
                                <a:lnTo>
                                  <a:pt x="846" y="348"/>
                                </a:lnTo>
                                <a:lnTo>
                                  <a:pt x="840" y="342"/>
                                </a:lnTo>
                                <a:lnTo>
                                  <a:pt x="834" y="342"/>
                                </a:lnTo>
                                <a:lnTo>
                                  <a:pt x="828" y="342"/>
                                </a:lnTo>
                                <a:lnTo>
                                  <a:pt x="822" y="342"/>
                                </a:lnTo>
                                <a:lnTo>
                                  <a:pt x="822" y="336"/>
                                </a:lnTo>
                                <a:lnTo>
                                  <a:pt x="816" y="330"/>
                                </a:lnTo>
                                <a:lnTo>
                                  <a:pt x="810" y="330"/>
                                </a:lnTo>
                                <a:lnTo>
                                  <a:pt x="810" y="324"/>
                                </a:lnTo>
                                <a:lnTo>
                                  <a:pt x="804" y="324"/>
                                </a:lnTo>
                                <a:lnTo>
                                  <a:pt x="804" y="318"/>
                                </a:lnTo>
                                <a:lnTo>
                                  <a:pt x="798" y="318"/>
                                </a:lnTo>
                                <a:lnTo>
                                  <a:pt x="792" y="312"/>
                                </a:lnTo>
                                <a:lnTo>
                                  <a:pt x="786" y="312"/>
                                </a:lnTo>
                                <a:lnTo>
                                  <a:pt x="780" y="306"/>
                                </a:lnTo>
                                <a:lnTo>
                                  <a:pt x="774" y="306"/>
                                </a:lnTo>
                                <a:lnTo>
                                  <a:pt x="774" y="300"/>
                                </a:lnTo>
                                <a:lnTo>
                                  <a:pt x="768" y="300"/>
                                </a:lnTo>
                                <a:lnTo>
                                  <a:pt x="762" y="300"/>
                                </a:lnTo>
                                <a:lnTo>
                                  <a:pt x="756" y="294"/>
                                </a:lnTo>
                                <a:lnTo>
                                  <a:pt x="750" y="294"/>
                                </a:lnTo>
                                <a:lnTo>
                                  <a:pt x="744" y="294"/>
                                </a:lnTo>
                                <a:lnTo>
                                  <a:pt x="744" y="288"/>
                                </a:lnTo>
                                <a:lnTo>
                                  <a:pt x="738" y="288"/>
                                </a:lnTo>
                                <a:lnTo>
                                  <a:pt x="732" y="288"/>
                                </a:lnTo>
                                <a:lnTo>
                                  <a:pt x="732" y="282"/>
                                </a:lnTo>
                                <a:lnTo>
                                  <a:pt x="732" y="276"/>
                                </a:lnTo>
                                <a:lnTo>
                                  <a:pt x="726" y="276"/>
                                </a:lnTo>
                                <a:lnTo>
                                  <a:pt x="720" y="270"/>
                                </a:lnTo>
                                <a:lnTo>
                                  <a:pt x="714" y="270"/>
                                </a:lnTo>
                                <a:lnTo>
                                  <a:pt x="708" y="264"/>
                                </a:lnTo>
                                <a:lnTo>
                                  <a:pt x="702" y="264"/>
                                </a:lnTo>
                                <a:lnTo>
                                  <a:pt x="696" y="264"/>
                                </a:lnTo>
                                <a:lnTo>
                                  <a:pt x="690" y="264"/>
                                </a:lnTo>
                                <a:lnTo>
                                  <a:pt x="684" y="258"/>
                                </a:lnTo>
                                <a:lnTo>
                                  <a:pt x="678" y="258"/>
                                </a:lnTo>
                                <a:lnTo>
                                  <a:pt x="672" y="258"/>
                                </a:lnTo>
                                <a:lnTo>
                                  <a:pt x="666" y="258"/>
                                </a:lnTo>
                                <a:lnTo>
                                  <a:pt x="660" y="258"/>
                                </a:lnTo>
                                <a:lnTo>
                                  <a:pt x="654" y="252"/>
                                </a:lnTo>
                                <a:lnTo>
                                  <a:pt x="648" y="252"/>
                                </a:lnTo>
                                <a:lnTo>
                                  <a:pt x="642" y="252"/>
                                </a:lnTo>
                                <a:lnTo>
                                  <a:pt x="636" y="252"/>
                                </a:lnTo>
                                <a:lnTo>
                                  <a:pt x="630" y="252"/>
                                </a:lnTo>
                                <a:lnTo>
                                  <a:pt x="630" y="246"/>
                                </a:lnTo>
                                <a:lnTo>
                                  <a:pt x="624" y="246"/>
                                </a:lnTo>
                                <a:lnTo>
                                  <a:pt x="618" y="246"/>
                                </a:lnTo>
                                <a:lnTo>
                                  <a:pt x="606" y="240"/>
                                </a:lnTo>
                                <a:lnTo>
                                  <a:pt x="594" y="240"/>
                                </a:lnTo>
                                <a:lnTo>
                                  <a:pt x="588" y="240"/>
                                </a:lnTo>
                                <a:lnTo>
                                  <a:pt x="582" y="240"/>
                                </a:lnTo>
                                <a:lnTo>
                                  <a:pt x="576" y="240"/>
                                </a:lnTo>
                                <a:lnTo>
                                  <a:pt x="570" y="240"/>
                                </a:lnTo>
                                <a:lnTo>
                                  <a:pt x="564" y="240"/>
                                </a:lnTo>
                                <a:lnTo>
                                  <a:pt x="558" y="240"/>
                                </a:lnTo>
                                <a:lnTo>
                                  <a:pt x="552" y="240"/>
                                </a:lnTo>
                                <a:lnTo>
                                  <a:pt x="546" y="240"/>
                                </a:lnTo>
                                <a:lnTo>
                                  <a:pt x="540" y="240"/>
                                </a:lnTo>
                                <a:lnTo>
                                  <a:pt x="534" y="240"/>
                                </a:lnTo>
                                <a:lnTo>
                                  <a:pt x="528" y="240"/>
                                </a:lnTo>
                                <a:lnTo>
                                  <a:pt x="522" y="240"/>
                                </a:lnTo>
                                <a:lnTo>
                                  <a:pt x="516" y="240"/>
                                </a:lnTo>
                                <a:lnTo>
                                  <a:pt x="516" y="234"/>
                                </a:lnTo>
                                <a:lnTo>
                                  <a:pt x="510" y="234"/>
                                </a:lnTo>
                                <a:lnTo>
                                  <a:pt x="510" y="228"/>
                                </a:lnTo>
                                <a:lnTo>
                                  <a:pt x="504" y="228"/>
                                </a:lnTo>
                                <a:lnTo>
                                  <a:pt x="504" y="222"/>
                                </a:lnTo>
                                <a:lnTo>
                                  <a:pt x="498" y="222"/>
                                </a:lnTo>
                                <a:lnTo>
                                  <a:pt x="492" y="228"/>
                                </a:lnTo>
                                <a:lnTo>
                                  <a:pt x="486" y="234"/>
                                </a:lnTo>
                                <a:lnTo>
                                  <a:pt x="480" y="234"/>
                                </a:lnTo>
                                <a:lnTo>
                                  <a:pt x="474" y="240"/>
                                </a:lnTo>
                                <a:lnTo>
                                  <a:pt x="468" y="240"/>
                                </a:lnTo>
                                <a:lnTo>
                                  <a:pt x="474" y="246"/>
                                </a:lnTo>
                                <a:lnTo>
                                  <a:pt x="468" y="246"/>
                                </a:lnTo>
                                <a:lnTo>
                                  <a:pt x="468" y="252"/>
                                </a:lnTo>
                                <a:lnTo>
                                  <a:pt x="462" y="252"/>
                                </a:lnTo>
                                <a:lnTo>
                                  <a:pt x="462" y="258"/>
                                </a:lnTo>
                                <a:lnTo>
                                  <a:pt x="456" y="264"/>
                                </a:lnTo>
                                <a:lnTo>
                                  <a:pt x="456" y="270"/>
                                </a:lnTo>
                                <a:lnTo>
                                  <a:pt x="456" y="276"/>
                                </a:lnTo>
                                <a:lnTo>
                                  <a:pt x="456" y="282"/>
                                </a:lnTo>
                                <a:lnTo>
                                  <a:pt x="456" y="288"/>
                                </a:lnTo>
                                <a:lnTo>
                                  <a:pt x="456" y="294"/>
                                </a:lnTo>
                                <a:lnTo>
                                  <a:pt x="456" y="300"/>
                                </a:lnTo>
                                <a:lnTo>
                                  <a:pt x="456" y="306"/>
                                </a:lnTo>
                                <a:lnTo>
                                  <a:pt x="456" y="312"/>
                                </a:lnTo>
                                <a:lnTo>
                                  <a:pt x="450" y="318"/>
                                </a:lnTo>
                                <a:lnTo>
                                  <a:pt x="450" y="324"/>
                                </a:lnTo>
                                <a:lnTo>
                                  <a:pt x="450" y="330"/>
                                </a:lnTo>
                                <a:lnTo>
                                  <a:pt x="450" y="336"/>
                                </a:lnTo>
                                <a:lnTo>
                                  <a:pt x="450" y="342"/>
                                </a:lnTo>
                                <a:lnTo>
                                  <a:pt x="456" y="342"/>
                                </a:lnTo>
                                <a:lnTo>
                                  <a:pt x="462" y="342"/>
                                </a:lnTo>
                                <a:lnTo>
                                  <a:pt x="462" y="348"/>
                                </a:lnTo>
                                <a:lnTo>
                                  <a:pt x="456" y="348"/>
                                </a:lnTo>
                                <a:lnTo>
                                  <a:pt x="450" y="360"/>
                                </a:lnTo>
                                <a:lnTo>
                                  <a:pt x="450" y="366"/>
                                </a:lnTo>
                                <a:lnTo>
                                  <a:pt x="444" y="366"/>
                                </a:lnTo>
                                <a:lnTo>
                                  <a:pt x="450" y="366"/>
                                </a:lnTo>
                                <a:lnTo>
                                  <a:pt x="450" y="372"/>
                                </a:lnTo>
                                <a:lnTo>
                                  <a:pt x="444" y="372"/>
                                </a:lnTo>
                                <a:lnTo>
                                  <a:pt x="444" y="378"/>
                                </a:lnTo>
                                <a:lnTo>
                                  <a:pt x="438" y="378"/>
                                </a:lnTo>
                                <a:lnTo>
                                  <a:pt x="438" y="384"/>
                                </a:lnTo>
                                <a:lnTo>
                                  <a:pt x="432" y="390"/>
                                </a:lnTo>
                                <a:lnTo>
                                  <a:pt x="432" y="396"/>
                                </a:lnTo>
                                <a:lnTo>
                                  <a:pt x="426" y="396"/>
                                </a:lnTo>
                                <a:lnTo>
                                  <a:pt x="432" y="396"/>
                                </a:lnTo>
                                <a:lnTo>
                                  <a:pt x="432" y="402"/>
                                </a:lnTo>
                                <a:lnTo>
                                  <a:pt x="426" y="402"/>
                                </a:lnTo>
                                <a:lnTo>
                                  <a:pt x="426" y="408"/>
                                </a:lnTo>
                                <a:lnTo>
                                  <a:pt x="420" y="408"/>
                                </a:lnTo>
                                <a:lnTo>
                                  <a:pt x="420" y="414"/>
                                </a:lnTo>
                                <a:lnTo>
                                  <a:pt x="414" y="420"/>
                                </a:lnTo>
                                <a:lnTo>
                                  <a:pt x="414" y="426"/>
                                </a:lnTo>
                                <a:lnTo>
                                  <a:pt x="420" y="426"/>
                                </a:lnTo>
                                <a:lnTo>
                                  <a:pt x="420" y="432"/>
                                </a:lnTo>
                                <a:lnTo>
                                  <a:pt x="420" y="438"/>
                                </a:lnTo>
                                <a:lnTo>
                                  <a:pt x="426" y="438"/>
                                </a:lnTo>
                                <a:lnTo>
                                  <a:pt x="426" y="444"/>
                                </a:lnTo>
                                <a:lnTo>
                                  <a:pt x="426" y="450"/>
                                </a:lnTo>
                                <a:lnTo>
                                  <a:pt x="432" y="450"/>
                                </a:lnTo>
                                <a:lnTo>
                                  <a:pt x="432" y="456"/>
                                </a:lnTo>
                                <a:lnTo>
                                  <a:pt x="426" y="456"/>
                                </a:lnTo>
                                <a:lnTo>
                                  <a:pt x="426" y="450"/>
                                </a:lnTo>
                                <a:lnTo>
                                  <a:pt x="426" y="456"/>
                                </a:lnTo>
                                <a:lnTo>
                                  <a:pt x="420" y="456"/>
                                </a:lnTo>
                                <a:lnTo>
                                  <a:pt x="414" y="456"/>
                                </a:lnTo>
                                <a:lnTo>
                                  <a:pt x="414" y="462"/>
                                </a:lnTo>
                                <a:lnTo>
                                  <a:pt x="408" y="462"/>
                                </a:lnTo>
                                <a:lnTo>
                                  <a:pt x="408" y="468"/>
                                </a:lnTo>
                                <a:lnTo>
                                  <a:pt x="414" y="468"/>
                                </a:lnTo>
                                <a:lnTo>
                                  <a:pt x="414" y="462"/>
                                </a:lnTo>
                                <a:lnTo>
                                  <a:pt x="414" y="468"/>
                                </a:lnTo>
                                <a:lnTo>
                                  <a:pt x="414" y="474"/>
                                </a:lnTo>
                                <a:lnTo>
                                  <a:pt x="414" y="480"/>
                                </a:lnTo>
                                <a:lnTo>
                                  <a:pt x="408" y="480"/>
                                </a:lnTo>
                                <a:lnTo>
                                  <a:pt x="402" y="480"/>
                                </a:lnTo>
                                <a:lnTo>
                                  <a:pt x="402" y="486"/>
                                </a:lnTo>
                                <a:lnTo>
                                  <a:pt x="396" y="486"/>
                                </a:lnTo>
                                <a:lnTo>
                                  <a:pt x="396" y="492"/>
                                </a:lnTo>
                                <a:lnTo>
                                  <a:pt x="390" y="492"/>
                                </a:lnTo>
                                <a:lnTo>
                                  <a:pt x="390" y="498"/>
                                </a:lnTo>
                                <a:lnTo>
                                  <a:pt x="384" y="498"/>
                                </a:lnTo>
                                <a:lnTo>
                                  <a:pt x="384" y="492"/>
                                </a:lnTo>
                                <a:lnTo>
                                  <a:pt x="390" y="492"/>
                                </a:lnTo>
                                <a:lnTo>
                                  <a:pt x="390" y="486"/>
                                </a:lnTo>
                                <a:lnTo>
                                  <a:pt x="384" y="486"/>
                                </a:lnTo>
                                <a:lnTo>
                                  <a:pt x="384" y="480"/>
                                </a:lnTo>
                                <a:lnTo>
                                  <a:pt x="390" y="480"/>
                                </a:lnTo>
                                <a:lnTo>
                                  <a:pt x="390" y="474"/>
                                </a:lnTo>
                                <a:lnTo>
                                  <a:pt x="384" y="474"/>
                                </a:lnTo>
                                <a:lnTo>
                                  <a:pt x="378" y="474"/>
                                </a:lnTo>
                                <a:lnTo>
                                  <a:pt x="372" y="474"/>
                                </a:lnTo>
                                <a:lnTo>
                                  <a:pt x="372" y="468"/>
                                </a:lnTo>
                                <a:lnTo>
                                  <a:pt x="366" y="468"/>
                                </a:lnTo>
                                <a:lnTo>
                                  <a:pt x="360" y="462"/>
                                </a:lnTo>
                                <a:lnTo>
                                  <a:pt x="354" y="456"/>
                                </a:lnTo>
                                <a:lnTo>
                                  <a:pt x="348" y="456"/>
                                </a:lnTo>
                                <a:lnTo>
                                  <a:pt x="342" y="456"/>
                                </a:lnTo>
                                <a:lnTo>
                                  <a:pt x="336" y="456"/>
                                </a:lnTo>
                                <a:lnTo>
                                  <a:pt x="330" y="456"/>
                                </a:lnTo>
                                <a:lnTo>
                                  <a:pt x="324" y="456"/>
                                </a:lnTo>
                                <a:lnTo>
                                  <a:pt x="318" y="456"/>
                                </a:lnTo>
                                <a:lnTo>
                                  <a:pt x="312" y="456"/>
                                </a:lnTo>
                                <a:lnTo>
                                  <a:pt x="306" y="456"/>
                                </a:lnTo>
                                <a:lnTo>
                                  <a:pt x="300" y="456"/>
                                </a:lnTo>
                                <a:lnTo>
                                  <a:pt x="300" y="462"/>
                                </a:lnTo>
                                <a:lnTo>
                                  <a:pt x="300" y="468"/>
                                </a:lnTo>
                                <a:lnTo>
                                  <a:pt x="300" y="474"/>
                                </a:lnTo>
                                <a:lnTo>
                                  <a:pt x="300" y="468"/>
                                </a:lnTo>
                                <a:lnTo>
                                  <a:pt x="294" y="468"/>
                                </a:lnTo>
                                <a:lnTo>
                                  <a:pt x="294" y="474"/>
                                </a:lnTo>
                                <a:lnTo>
                                  <a:pt x="294" y="480"/>
                                </a:lnTo>
                                <a:lnTo>
                                  <a:pt x="288" y="480"/>
                                </a:lnTo>
                                <a:lnTo>
                                  <a:pt x="282" y="480"/>
                                </a:lnTo>
                                <a:lnTo>
                                  <a:pt x="276" y="480"/>
                                </a:lnTo>
                                <a:lnTo>
                                  <a:pt x="276" y="474"/>
                                </a:lnTo>
                                <a:lnTo>
                                  <a:pt x="270" y="474"/>
                                </a:lnTo>
                                <a:lnTo>
                                  <a:pt x="264" y="474"/>
                                </a:lnTo>
                                <a:lnTo>
                                  <a:pt x="264" y="480"/>
                                </a:lnTo>
                                <a:lnTo>
                                  <a:pt x="258" y="480"/>
                                </a:lnTo>
                                <a:lnTo>
                                  <a:pt x="252" y="486"/>
                                </a:lnTo>
                                <a:lnTo>
                                  <a:pt x="246" y="486"/>
                                </a:lnTo>
                                <a:lnTo>
                                  <a:pt x="246" y="492"/>
                                </a:lnTo>
                                <a:lnTo>
                                  <a:pt x="246" y="486"/>
                                </a:lnTo>
                                <a:lnTo>
                                  <a:pt x="240" y="486"/>
                                </a:lnTo>
                                <a:lnTo>
                                  <a:pt x="234" y="486"/>
                                </a:lnTo>
                                <a:lnTo>
                                  <a:pt x="228" y="486"/>
                                </a:lnTo>
                                <a:lnTo>
                                  <a:pt x="234" y="486"/>
                                </a:lnTo>
                                <a:lnTo>
                                  <a:pt x="228" y="480"/>
                                </a:lnTo>
                                <a:lnTo>
                                  <a:pt x="222" y="480"/>
                                </a:lnTo>
                                <a:lnTo>
                                  <a:pt x="216" y="480"/>
                                </a:lnTo>
                                <a:lnTo>
                                  <a:pt x="216" y="486"/>
                                </a:lnTo>
                                <a:lnTo>
                                  <a:pt x="210" y="486"/>
                                </a:lnTo>
                                <a:lnTo>
                                  <a:pt x="216" y="492"/>
                                </a:lnTo>
                                <a:lnTo>
                                  <a:pt x="210" y="492"/>
                                </a:lnTo>
                                <a:lnTo>
                                  <a:pt x="210" y="498"/>
                                </a:lnTo>
                                <a:lnTo>
                                  <a:pt x="204" y="498"/>
                                </a:lnTo>
                                <a:lnTo>
                                  <a:pt x="198" y="498"/>
                                </a:lnTo>
                                <a:lnTo>
                                  <a:pt x="204" y="492"/>
                                </a:lnTo>
                                <a:lnTo>
                                  <a:pt x="198" y="492"/>
                                </a:lnTo>
                                <a:lnTo>
                                  <a:pt x="192" y="492"/>
                                </a:lnTo>
                                <a:lnTo>
                                  <a:pt x="192" y="498"/>
                                </a:lnTo>
                                <a:lnTo>
                                  <a:pt x="198" y="498"/>
                                </a:lnTo>
                                <a:lnTo>
                                  <a:pt x="198" y="492"/>
                                </a:lnTo>
                                <a:lnTo>
                                  <a:pt x="198" y="498"/>
                                </a:lnTo>
                                <a:lnTo>
                                  <a:pt x="192" y="498"/>
                                </a:lnTo>
                                <a:lnTo>
                                  <a:pt x="186" y="498"/>
                                </a:lnTo>
                                <a:lnTo>
                                  <a:pt x="192" y="498"/>
                                </a:lnTo>
                                <a:lnTo>
                                  <a:pt x="186" y="498"/>
                                </a:lnTo>
                                <a:lnTo>
                                  <a:pt x="192" y="504"/>
                                </a:lnTo>
                                <a:lnTo>
                                  <a:pt x="186" y="504"/>
                                </a:lnTo>
                                <a:lnTo>
                                  <a:pt x="180" y="504"/>
                                </a:lnTo>
                                <a:lnTo>
                                  <a:pt x="186" y="504"/>
                                </a:lnTo>
                                <a:lnTo>
                                  <a:pt x="192" y="504"/>
                                </a:lnTo>
                                <a:lnTo>
                                  <a:pt x="186" y="504"/>
                                </a:lnTo>
                                <a:lnTo>
                                  <a:pt x="186" y="510"/>
                                </a:lnTo>
                                <a:lnTo>
                                  <a:pt x="180" y="510"/>
                                </a:lnTo>
                                <a:lnTo>
                                  <a:pt x="180" y="516"/>
                                </a:lnTo>
                                <a:lnTo>
                                  <a:pt x="174" y="516"/>
                                </a:lnTo>
                                <a:lnTo>
                                  <a:pt x="168" y="516"/>
                                </a:lnTo>
                                <a:lnTo>
                                  <a:pt x="168" y="510"/>
                                </a:lnTo>
                                <a:lnTo>
                                  <a:pt x="174" y="510"/>
                                </a:lnTo>
                                <a:lnTo>
                                  <a:pt x="168" y="510"/>
                                </a:lnTo>
                                <a:lnTo>
                                  <a:pt x="162" y="510"/>
                                </a:lnTo>
                                <a:lnTo>
                                  <a:pt x="162" y="504"/>
                                </a:lnTo>
                                <a:lnTo>
                                  <a:pt x="162" y="510"/>
                                </a:lnTo>
                                <a:lnTo>
                                  <a:pt x="156" y="510"/>
                                </a:lnTo>
                                <a:lnTo>
                                  <a:pt x="156" y="504"/>
                                </a:lnTo>
                                <a:lnTo>
                                  <a:pt x="150" y="504"/>
                                </a:lnTo>
                                <a:lnTo>
                                  <a:pt x="150" y="510"/>
                                </a:lnTo>
                                <a:lnTo>
                                  <a:pt x="144" y="510"/>
                                </a:lnTo>
                                <a:lnTo>
                                  <a:pt x="144" y="516"/>
                                </a:lnTo>
                                <a:lnTo>
                                  <a:pt x="138" y="516"/>
                                </a:lnTo>
                                <a:lnTo>
                                  <a:pt x="138" y="510"/>
                                </a:lnTo>
                                <a:lnTo>
                                  <a:pt x="132" y="510"/>
                                </a:lnTo>
                                <a:lnTo>
                                  <a:pt x="132" y="504"/>
                                </a:lnTo>
                                <a:lnTo>
                                  <a:pt x="126" y="504"/>
                                </a:lnTo>
                                <a:lnTo>
                                  <a:pt x="126" y="498"/>
                                </a:lnTo>
                                <a:lnTo>
                                  <a:pt x="126" y="492"/>
                                </a:lnTo>
                                <a:lnTo>
                                  <a:pt x="126" y="498"/>
                                </a:lnTo>
                                <a:lnTo>
                                  <a:pt x="132" y="498"/>
                                </a:lnTo>
                                <a:lnTo>
                                  <a:pt x="132" y="492"/>
                                </a:lnTo>
                                <a:lnTo>
                                  <a:pt x="126" y="492"/>
                                </a:lnTo>
                                <a:lnTo>
                                  <a:pt x="126" y="486"/>
                                </a:lnTo>
                                <a:lnTo>
                                  <a:pt x="120" y="486"/>
                                </a:lnTo>
                                <a:lnTo>
                                  <a:pt x="120" y="492"/>
                                </a:lnTo>
                                <a:lnTo>
                                  <a:pt x="114" y="492"/>
                                </a:lnTo>
                                <a:lnTo>
                                  <a:pt x="108" y="492"/>
                                </a:lnTo>
                                <a:lnTo>
                                  <a:pt x="114" y="486"/>
                                </a:lnTo>
                                <a:lnTo>
                                  <a:pt x="120" y="486"/>
                                </a:lnTo>
                                <a:lnTo>
                                  <a:pt x="126" y="486"/>
                                </a:lnTo>
                                <a:lnTo>
                                  <a:pt x="120" y="486"/>
                                </a:lnTo>
                                <a:lnTo>
                                  <a:pt x="114" y="486"/>
                                </a:lnTo>
                                <a:lnTo>
                                  <a:pt x="108" y="486"/>
                                </a:lnTo>
                                <a:lnTo>
                                  <a:pt x="102" y="486"/>
                                </a:lnTo>
                                <a:lnTo>
                                  <a:pt x="102" y="480"/>
                                </a:lnTo>
                                <a:lnTo>
                                  <a:pt x="96" y="480"/>
                                </a:lnTo>
                                <a:lnTo>
                                  <a:pt x="90" y="480"/>
                                </a:lnTo>
                                <a:lnTo>
                                  <a:pt x="84" y="480"/>
                                </a:lnTo>
                                <a:lnTo>
                                  <a:pt x="78" y="480"/>
                                </a:lnTo>
                                <a:lnTo>
                                  <a:pt x="72" y="480"/>
                                </a:lnTo>
                                <a:lnTo>
                                  <a:pt x="66" y="474"/>
                                </a:lnTo>
                                <a:lnTo>
                                  <a:pt x="66" y="468"/>
                                </a:lnTo>
                                <a:lnTo>
                                  <a:pt x="60" y="468"/>
                                </a:lnTo>
                                <a:lnTo>
                                  <a:pt x="54" y="468"/>
                                </a:lnTo>
                                <a:lnTo>
                                  <a:pt x="54" y="474"/>
                                </a:lnTo>
                                <a:lnTo>
                                  <a:pt x="48" y="474"/>
                                </a:lnTo>
                                <a:lnTo>
                                  <a:pt x="48" y="468"/>
                                </a:lnTo>
                                <a:lnTo>
                                  <a:pt x="48" y="462"/>
                                </a:lnTo>
                                <a:lnTo>
                                  <a:pt x="54" y="462"/>
                                </a:lnTo>
                                <a:lnTo>
                                  <a:pt x="54" y="456"/>
                                </a:lnTo>
                                <a:lnTo>
                                  <a:pt x="48" y="456"/>
                                </a:lnTo>
                                <a:lnTo>
                                  <a:pt x="42" y="456"/>
                                </a:lnTo>
                                <a:lnTo>
                                  <a:pt x="36" y="456"/>
                                </a:lnTo>
                                <a:lnTo>
                                  <a:pt x="36" y="462"/>
                                </a:lnTo>
                                <a:lnTo>
                                  <a:pt x="36" y="468"/>
                                </a:lnTo>
                                <a:lnTo>
                                  <a:pt x="30" y="468"/>
                                </a:lnTo>
                                <a:lnTo>
                                  <a:pt x="30" y="462"/>
                                </a:lnTo>
                                <a:lnTo>
                                  <a:pt x="24" y="462"/>
                                </a:lnTo>
                                <a:lnTo>
                                  <a:pt x="18" y="462"/>
                                </a:lnTo>
                                <a:lnTo>
                                  <a:pt x="18" y="456"/>
                                </a:lnTo>
                                <a:lnTo>
                                  <a:pt x="12" y="450"/>
                                </a:lnTo>
                                <a:lnTo>
                                  <a:pt x="6" y="444"/>
                                </a:lnTo>
                                <a:lnTo>
                                  <a:pt x="6" y="438"/>
                                </a:lnTo>
                                <a:lnTo>
                                  <a:pt x="0" y="438"/>
                                </a:lnTo>
                                <a:lnTo>
                                  <a:pt x="0" y="444"/>
                                </a:lnTo>
                                <a:lnTo>
                                  <a:pt x="0" y="438"/>
                                </a:lnTo>
                                <a:lnTo>
                                  <a:pt x="6" y="432"/>
                                </a:lnTo>
                                <a:lnTo>
                                  <a:pt x="12" y="426"/>
                                </a:lnTo>
                                <a:lnTo>
                                  <a:pt x="18" y="426"/>
                                </a:lnTo>
                                <a:lnTo>
                                  <a:pt x="18" y="420"/>
                                </a:lnTo>
                                <a:lnTo>
                                  <a:pt x="24" y="420"/>
                                </a:lnTo>
                                <a:lnTo>
                                  <a:pt x="24" y="414"/>
                                </a:lnTo>
                                <a:lnTo>
                                  <a:pt x="24" y="408"/>
                                </a:lnTo>
                                <a:lnTo>
                                  <a:pt x="24" y="402"/>
                                </a:lnTo>
                                <a:lnTo>
                                  <a:pt x="24" y="396"/>
                                </a:lnTo>
                                <a:lnTo>
                                  <a:pt x="24" y="390"/>
                                </a:lnTo>
                                <a:lnTo>
                                  <a:pt x="24" y="384"/>
                                </a:lnTo>
                                <a:lnTo>
                                  <a:pt x="24" y="378"/>
                                </a:lnTo>
                                <a:lnTo>
                                  <a:pt x="30" y="378"/>
                                </a:lnTo>
                                <a:lnTo>
                                  <a:pt x="36" y="372"/>
                                </a:lnTo>
                                <a:lnTo>
                                  <a:pt x="42" y="372"/>
                                </a:lnTo>
                                <a:lnTo>
                                  <a:pt x="48" y="366"/>
                                </a:lnTo>
                                <a:lnTo>
                                  <a:pt x="54" y="366"/>
                                </a:lnTo>
                                <a:lnTo>
                                  <a:pt x="60" y="366"/>
                                </a:lnTo>
                                <a:lnTo>
                                  <a:pt x="66" y="366"/>
                                </a:lnTo>
                                <a:lnTo>
                                  <a:pt x="72" y="366"/>
                                </a:lnTo>
                                <a:lnTo>
                                  <a:pt x="72" y="360"/>
                                </a:lnTo>
                                <a:lnTo>
                                  <a:pt x="78" y="360"/>
                                </a:lnTo>
                                <a:lnTo>
                                  <a:pt x="84" y="360"/>
                                </a:lnTo>
                                <a:lnTo>
                                  <a:pt x="84" y="354"/>
                                </a:lnTo>
                                <a:lnTo>
                                  <a:pt x="90" y="354"/>
                                </a:lnTo>
                                <a:lnTo>
                                  <a:pt x="96" y="354"/>
                                </a:lnTo>
                                <a:lnTo>
                                  <a:pt x="96" y="348"/>
                                </a:lnTo>
                                <a:lnTo>
                                  <a:pt x="102" y="348"/>
                                </a:lnTo>
                                <a:lnTo>
                                  <a:pt x="102" y="342"/>
                                </a:lnTo>
                                <a:lnTo>
                                  <a:pt x="108" y="342"/>
                                </a:lnTo>
                                <a:lnTo>
                                  <a:pt x="108" y="336"/>
                                </a:lnTo>
                                <a:lnTo>
                                  <a:pt x="114" y="336"/>
                                </a:lnTo>
                                <a:lnTo>
                                  <a:pt x="114" y="330"/>
                                </a:lnTo>
                                <a:lnTo>
                                  <a:pt x="120" y="330"/>
                                </a:lnTo>
                                <a:lnTo>
                                  <a:pt x="126" y="330"/>
                                </a:lnTo>
                                <a:lnTo>
                                  <a:pt x="126" y="324"/>
                                </a:lnTo>
                                <a:lnTo>
                                  <a:pt x="132" y="324"/>
                                </a:lnTo>
                                <a:lnTo>
                                  <a:pt x="132" y="318"/>
                                </a:lnTo>
                                <a:lnTo>
                                  <a:pt x="138" y="318"/>
                                </a:lnTo>
                                <a:lnTo>
                                  <a:pt x="138" y="312"/>
                                </a:lnTo>
                                <a:lnTo>
                                  <a:pt x="138" y="306"/>
                                </a:lnTo>
                                <a:lnTo>
                                  <a:pt x="144" y="306"/>
                                </a:lnTo>
                                <a:lnTo>
                                  <a:pt x="144" y="300"/>
                                </a:lnTo>
                                <a:lnTo>
                                  <a:pt x="144" y="294"/>
                                </a:lnTo>
                                <a:lnTo>
                                  <a:pt x="150" y="294"/>
                                </a:lnTo>
                                <a:lnTo>
                                  <a:pt x="150" y="288"/>
                                </a:lnTo>
                                <a:lnTo>
                                  <a:pt x="150" y="282"/>
                                </a:lnTo>
                                <a:lnTo>
                                  <a:pt x="150" y="276"/>
                                </a:lnTo>
                                <a:lnTo>
                                  <a:pt x="150" y="270"/>
                                </a:lnTo>
                                <a:lnTo>
                                  <a:pt x="156" y="270"/>
                                </a:lnTo>
                                <a:lnTo>
                                  <a:pt x="156" y="264"/>
                                </a:lnTo>
                                <a:lnTo>
                                  <a:pt x="162" y="264"/>
                                </a:lnTo>
                                <a:lnTo>
                                  <a:pt x="162" y="258"/>
                                </a:lnTo>
                                <a:lnTo>
                                  <a:pt x="162" y="252"/>
                                </a:lnTo>
                                <a:lnTo>
                                  <a:pt x="168" y="252"/>
                                </a:lnTo>
                                <a:lnTo>
                                  <a:pt x="168" y="246"/>
                                </a:lnTo>
                                <a:lnTo>
                                  <a:pt x="168" y="240"/>
                                </a:lnTo>
                                <a:lnTo>
                                  <a:pt x="174" y="240"/>
                                </a:lnTo>
                                <a:lnTo>
                                  <a:pt x="174" y="234"/>
                                </a:lnTo>
                                <a:lnTo>
                                  <a:pt x="180" y="234"/>
                                </a:lnTo>
                                <a:lnTo>
                                  <a:pt x="180" y="228"/>
                                </a:lnTo>
                                <a:lnTo>
                                  <a:pt x="186" y="228"/>
                                </a:lnTo>
                                <a:lnTo>
                                  <a:pt x="186" y="222"/>
                                </a:lnTo>
                                <a:lnTo>
                                  <a:pt x="186" y="216"/>
                                </a:lnTo>
                                <a:lnTo>
                                  <a:pt x="192" y="216"/>
                                </a:lnTo>
                                <a:lnTo>
                                  <a:pt x="192" y="210"/>
                                </a:lnTo>
                                <a:lnTo>
                                  <a:pt x="192" y="204"/>
                                </a:lnTo>
                                <a:lnTo>
                                  <a:pt x="198" y="198"/>
                                </a:lnTo>
                                <a:lnTo>
                                  <a:pt x="198" y="192"/>
                                </a:lnTo>
                                <a:lnTo>
                                  <a:pt x="198" y="186"/>
                                </a:lnTo>
                                <a:lnTo>
                                  <a:pt x="192" y="180"/>
                                </a:lnTo>
                                <a:lnTo>
                                  <a:pt x="192" y="174"/>
                                </a:lnTo>
                                <a:lnTo>
                                  <a:pt x="186" y="174"/>
                                </a:lnTo>
                                <a:lnTo>
                                  <a:pt x="192" y="174"/>
                                </a:lnTo>
                                <a:lnTo>
                                  <a:pt x="192" y="168"/>
                                </a:lnTo>
                                <a:lnTo>
                                  <a:pt x="198" y="162"/>
                                </a:lnTo>
                                <a:lnTo>
                                  <a:pt x="204" y="162"/>
                                </a:lnTo>
                                <a:lnTo>
                                  <a:pt x="204" y="156"/>
                                </a:lnTo>
                                <a:lnTo>
                                  <a:pt x="210" y="156"/>
                                </a:lnTo>
                                <a:lnTo>
                                  <a:pt x="210" y="150"/>
                                </a:lnTo>
                                <a:lnTo>
                                  <a:pt x="216" y="150"/>
                                </a:lnTo>
                                <a:lnTo>
                                  <a:pt x="222" y="144"/>
                                </a:lnTo>
                                <a:lnTo>
                                  <a:pt x="222" y="138"/>
                                </a:lnTo>
                                <a:lnTo>
                                  <a:pt x="222" y="132"/>
                                </a:lnTo>
                                <a:lnTo>
                                  <a:pt x="222" y="126"/>
                                </a:lnTo>
                                <a:lnTo>
                                  <a:pt x="222" y="120"/>
                                </a:lnTo>
                                <a:lnTo>
                                  <a:pt x="222" y="114"/>
                                </a:lnTo>
                                <a:lnTo>
                                  <a:pt x="222" y="108"/>
                                </a:lnTo>
                                <a:lnTo>
                                  <a:pt x="228" y="102"/>
                                </a:lnTo>
                                <a:lnTo>
                                  <a:pt x="228" y="96"/>
                                </a:lnTo>
                                <a:lnTo>
                                  <a:pt x="228" y="90"/>
                                </a:lnTo>
                                <a:lnTo>
                                  <a:pt x="228" y="84"/>
                                </a:lnTo>
                                <a:lnTo>
                                  <a:pt x="234" y="84"/>
                                </a:lnTo>
                                <a:lnTo>
                                  <a:pt x="240" y="84"/>
                                </a:lnTo>
                                <a:lnTo>
                                  <a:pt x="240" y="78"/>
                                </a:lnTo>
                                <a:lnTo>
                                  <a:pt x="246" y="78"/>
                                </a:lnTo>
                                <a:lnTo>
                                  <a:pt x="252" y="78"/>
                                </a:lnTo>
                                <a:lnTo>
                                  <a:pt x="258" y="78"/>
                                </a:lnTo>
                                <a:lnTo>
                                  <a:pt x="264" y="78"/>
                                </a:lnTo>
                                <a:lnTo>
                                  <a:pt x="270" y="78"/>
                                </a:lnTo>
                                <a:lnTo>
                                  <a:pt x="270" y="72"/>
                                </a:lnTo>
                                <a:lnTo>
                                  <a:pt x="276" y="72"/>
                                </a:lnTo>
                                <a:lnTo>
                                  <a:pt x="276" y="66"/>
                                </a:lnTo>
                                <a:lnTo>
                                  <a:pt x="282" y="66"/>
                                </a:lnTo>
                                <a:lnTo>
                                  <a:pt x="288" y="60"/>
                                </a:lnTo>
                                <a:lnTo>
                                  <a:pt x="294" y="60"/>
                                </a:lnTo>
                                <a:lnTo>
                                  <a:pt x="300" y="60"/>
                                </a:lnTo>
                                <a:lnTo>
                                  <a:pt x="300" y="54"/>
                                </a:lnTo>
                                <a:lnTo>
                                  <a:pt x="306" y="54"/>
                                </a:lnTo>
                                <a:lnTo>
                                  <a:pt x="312" y="54"/>
                                </a:lnTo>
                                <a:lnTo>
                                  <a:pt x="318" y="54"/>
                                </a:lnTo>
                                <a:lnTo>
                                  <a:pt x="324" y="54"/>
                                </a:lnTo>
                                <a:lnTo>
                                  <a:pt x="324" y="48"/>
                                </a:lnTo>
                                <a:lnTo>
                                  <a:pt x="330" y="48"/>
                                </a:lnTo>
                                <a:lnTo>
                                  <a:pt x="330" y="42"/>
                                </a:lnTo>
                                <a:lnTo>
                                  <a:pt x="336" y="42"/>
                                </a:lnTo>
                                <a:lnTo>
                                  <a:pt x="336" y="36"/>
                                </a:lnTo>
                                <a:lnTo>
                                  <a:pt x="342" y="36"/>
                                </a:lnTo>
                                <a:lnTo>
                                  <a:pt x="342" y="30"/>
                                </a:lnTo>
                                <a:lnTo>
                                  <a:pt x="348" y="30"/>
                                </a:lnTo>
                                <a:lnTo>
                                  <a:pt x="348" y="24"/>
                                </a:lnTo>
                                <a:lnTo>
                                  <a:pt x="354" y="24"/>
                                </a:lnTo>
                                <a:lnTo>
                                  <a:pt x="360" y="24"/>
                                </a:lnTo>
                                <a:lnTo>
                                  <a:pt x="366" y="24"/>
                                </a:lnTo>
                                <a:lnTo>
                                  <a:pt x="366" y="30"/>
                                </a:lnTo>
                                <a:lnTo>
                                  <a:pt x="372" y="30"/>
                                </a:lnTo>
                                <a:lnTo>
                                  <a:pt x="372" y="36"/>
                                </a:lnTo>
                                <a:lnTo>
                                  <a:pt x="378" y="36"/>
                                </a:lnTo>
                                <a:lnTo>
                                  <a:pt x="378" y="42"/>
                                </a:lnTo>
                                <a:lnTo>
                                  <a:pt x="384" y="42"/>
                                </a:lnTo>
                                <a:lnTo>
                                  <a:pt x="390" y="42"/>
                                </a:lnTo>
                                <a:lnTo>
                                  <a:pt x="396" y="42"/>
                                </a:lnTo>
                                <a:lnTo>
                                  <a:pt x="402" y="42"/>
                                </a:lnTo>
                                <a:lnTo>
                                  <a:pt x="408" y="42"/>
                                </a:lnTo>
                                <a:lnTo>
                                  <a:pt x="408" y="48"/>
                                </a:lnTo>
                                <a:lnTo>
                                  <a:pt x="408" y="54"/>
                                </a:lnTo>
                                <a:lnTo>
                                  <a:pt x="414" y="54"/>
                                </a:lnTo>
                                <a:lnTo>
                                  <a:pt x="414" y="60"/>
                                </a:lnTo>
                                <a:lnTo>
                                  <a:pt x="414" y="66"/>
                                </a:lnTo>
                                <a:lnTo>
                                  <a:pt x="420" y="66"/>
                                </a:lnTo>
                                <a:lnTo>
                                  <a:pt x="426" y="66"/>
                                </a:lnTo>
                                <a:lnTo>
                                  <a:pt x="432" y="66"/>
                                </a:lnTo>
                                <a:lnTo>
                                  <a:pt x="432" y="72"/>
                                </a:lnTo>
                                <a:lnTo>
                                  <a:pt x="438" y="72"/>
                                </a:lnTo>
                                <a:lnTo>
                                  <a:pt x="444" y="72"/>
                                </a:lnTo>
                                <a:lnTo>
                                  <a:pt x="450" y="72"/>
                                </a:lnTo>
                                <a:lnTo>
                                  <a:pt x="456" y="72"/>
                                </a:lnTo>
                                <a:lnTo>
                                  <a:pt x="462" y="72"/>
                                </a:lnTo>
                                <a:lnTo>
                                  <a:pt x="468" y="72"/>
                                </a:lnTo>
                                <a:lnTo>
                                  <a:pt x="474" y="72"/>
                                </a:lnTo>
                                <a:lnTo>
                                  <a:pt x="480" y="72"/>
                                </a:lnTo>
                                <a:lnTo>
                                  <a:pt x="480" y="78"/>
                                </a:lnTo>
                                <a:lnTo>
                                  <a:pt x="486" y="78"/>
                                </a:lnTo>
                                <a:lnTo>
                                  <a:pt x="492" y="78"/>
                                </a:lnTo>
                                <a:lnTo>
                                  <a:pt x="498" y="78"/>
                                </a:lnTo>
                                <a:lnTo>
                                  <a:pt x="504" y="78"/>
                                </a:lnTo>
                                <a:lnTo>
                                  <a:pt x="510" y="78"/>
                                </a:lnTo>
                                <a:lnTo>
                                  <a:pt x="516" y="78"/>
                                </a:lnTo>
                                <a:lnTo>
                                  <a:pt x="522" y="78"/>
                                </a:lnTo>
                                <a:lnTo>
                                  <a:pt x="528" y="78"/>
                                </a:lnTo>
                                <a:lnTo>
                                  <a:pt x="534" y="78"/>
                                </a:lnTo>
                                <a:lnTo>
                                  <a:pt x="540" y="78"/>
                                </a:lnTo>
                                <a:lnTo>
                                  <a:pt x="546" y="78"/>
                                </a:lnTo>
                                <a:lnTo>
                                  <a:pt x="552" y="78"/>
                                </a:lnTo>
                                <a:lnTo>
                                  <a:pt x="552" y="72"/>
                                </a:lnTo>
                                <a:lnTo>
                                  <a:pt x="558" y="66"/>
                                </a:lnTo>
                                <a:lnTo>
                                  <a:pt x="558" y="60"/>
                                </a:lnTo>
                                <a:lnTo>
                                  <a:pt x="558" y="54"/>
                                </a:lnTo>
                                <a:lnTo>
                                  <a:pt x="558" y="48"/>
                                </a:lnTo>
                                <a:lnTo>
                                  <a:pt x="564" y="48"/>
                                </a:lnTo>
                                <a:lnTo>
                                  <a:pt x="564" y="42"/>
                                </a:lnTo>
                                <a:lnTo>
                                  <a:pt x="564" y="36"/>
                                </a:lnTo>
                                <a:lnTo>
                                  <a:pt x="570" y="36"/>
                                </a:lnTo>
                                <a:lnTo>
                                  <a:pt x="570" y="30"/>
                                </a:lnTo>
                                <a:lnTo>
                                  <a:pt x="576" y="30"/>
                                </a:lnTo>
                                <a:lnTo>
                                  <a:pt x="576" y="24"/>
                                </a:lnTo>
                                <a:lnTo>
                                  <a:pt x="582" y="18"/>
                                </a:lnTo>
                                <a:lnTo>
                                  <a:pt x="582" y="24"/>
                                </a:lnTo>
                                <a:lnTo>
                                  <a:pt x="588" y="24"/>
                                </a:lnTo>
                                <a:lnTo>
                                  <a:pt x="588" y="30"/>
                                </a:lnTo>
                                <a:lnTo>
                                  <a:pt x="594" y="30"/>
                                </a:lnTo>
                                <a:lnTo>
                                  <a:pt x="594" y="36"/>
                                </a:lnTo>
                                <a:lnTo>
                                  <a:pt x="594" y="42"/>
                                </a:lnTo>
                                <a:lnTo>
                                  <a:pt x="594" y="48"/>
                                </a:lnTo>
                                <a:lnTo>
                                  <a:pt x="600" y="48"/>
                                </a:lnTo>
                                <a:lnTo>
                                  <a:pt x="600" y="54"/>
                                </a:lnTo>
                                <a:lnTo>
                                  <a:pt x="606" y="54"/>
                                </a:lnTo>
                                <a:lnTo>
                                  <a:pt x="612" y="54"/>
                                </a:lnTo>
                                <a:lnTo>
                                  <a:pt x="612" y="48"/>
                                </a:lnTo>
                                <a:lnTo>
                                  <a:pt x="618" y="48"/>
                                </a:lnTo>
                                <a:lnTo>
                                  <a:pt x="618" y="42"/>
                                </a:lnTo>
                                <a:lnTo>
                                  <a:pt x="624" y="42"/>
                                </a:lnTo>
                                <a:lnTo>
                                  <a:pt x="630" y="42"/>
                                </a:lnTo>
                                <a:lnTo>
                                  <a:pt x="630" y="36"/>
                                </a:lnTo>
                                <a:lnTo>
                                  <a:pt x="636" y="36"/>
                                </a:lnTo>
                                <a:lnTo>
                                  <a:pt x="636" y="30"/>
                                </a:lnTo>
                                <a:lnTo>
                                  <a:pt x="642" y="30"/>
                                </a:lnTo>
                                <a:lnTo>
                                  <a:pt x="648" y="30"/>
                                </a:lnTo>
                                <a:lnTo>
                                  <a:pt x="648" y="24"/>
                                </a:lnTo>
                                <a:lnTo>
                                  <a:pt x="654" y="24"/>
                                </a:lnTo>
                                <a:lnTo>
                                  <a:pt x="660" y="24"/>
                                </a:lnTo>
                                <a:lnTo>
                                  <a:pt x="660" y="18"/>
                                </a:lnTo>
                                <a:lnTo>
                                  <a:pt x="666" y="18"/>
                                </a:lnTo>
                                <a:lnTo>
                                  <a:pt x="672" y="18"/>
                                </a:lnTo>
                                <a:lnTo>
                                  <a:pt x="678" y="18"/>
                                </a:lnTo>
                                <a:lnTo>
                                  <a:pt x="684" y="18"/>
                                </a:lnTo>
                                <a:lnTo>
                                  <a:pt x="690" y="18"/>
                                </a:lnTo>
                                <a:lnTo>
                                  <a:pt x="696" y="18"/>
                                </a:lnTo>
                                <a:lnTo>
                                  <a:pt x="696" y="12"/>
                                </a:lnTo>
                                <a:lnTo>
                                  <a:pt x="702" y="12"/>
                                </a:lnTo>
                                <a:lnTo>
                                  <a:pt x="708" y="12"/>
                                </a:lnTo>
                                <a:lnTo>
                                  <a:pt x="714" y="12"/>
                                </a:lnTo>
                                <a:lnTo>
                                  <a:pt x="714" y="6"/>
                                </a:lnTo>
                                <a:lnTo>
                                  <a:pt x="720" y="6"/>
                                </a:lnTo>
                                <a:lnTo>
                                  <a:pt x="726" y="6"/>
                                </a:lnTo>
                                <a:lnTo>
                                  <a:pt x="732" y="6"/>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3371" name="Freeform 271"/>
                        <wps:cNvSpPr>
                          <a:spLocks/>
                        </wps:cNvSpPr>
                        <wps:spPr bwMode="auto">
                          <a:xfrm>
                            <a:off x="12440" y="31366"/>
                            <a:ext cx="190" cy="95"/>
                          </a:xfrm>
                          <a:custGeom>
                            <a:avLst/>
                            <a:gdLst>
                              <a:gd name="T0" fmla="*/ 2147483647 w 12"/>
                              <a:gd name="T1" fmla="*/ 2147483647 h 6"/>
                              <a:gd name="T2" fmla="*/ 0 w 12"/>
                              <a:gd name="T3" fmla="*/ 2147483647 h 6"/>
                              <a:gd name="T4" fmla="*/ 0 w 12"/>
                              <a:gd name="T5" fmla="*/ 0 h 6"/>
                              <a:gd name="T6" fmla="*/ 2147483647 w 12"/>
                              <a:gd name="T7" fmla="*/ 0 h 6"/>
                              <a:gd name="T8" fmla="*/ 2147483647 w 12"/>
                              <a:gd name="T9" fmla="*/ 0 h 6"/>
                              <a:gd name="T10" fmla="*/ 2147483647 w 12"/>
                              <a:gd name="T11" fmla="*/ 2147483647 h 6"/>
                              <a:gd name="T12" fmla="*/ 2147483647 w 12"/>
                              <a:gd name="T13" fmla="*/ 0 h 6"/>
                              <a:gd name="T14" fmla="*/ 2147483647 w 12"/>
                              <a:gd name="T15" fmla="*/ 0 h 6"/>
                              <a:gd name="T16" fmla="*/ 2147483647 w 12"/>
                              <a:gd name="T17" fmla="*/ 2147483647 h 6"/>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12"/>
                              <a:gd name="T28" fmla="*/ 0 h 6"/>
                              <a:gd name="T29" fmla="*/ 12 w 12"/>
                              <a:gd name="T30" fmla="*/ 6 h 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12" h="6">
                                <a:moveTo>
                                  <a:pt x="6" y="6"/>
                                </a:moveTo>
                                <a:lnTo>
                                  <a:pt x="0" y="6"/>
                                </a:lnTo>
                                <a:lnTo>
                                  <a:pt x="0" y="0"/>
                                </a:lnTo>
                                <a:lnTo>
                                  <a:pt x="6" y="0"/>
                                </a:lnTo>
                                <a:lnTo>
                                  <a:pt x="12" y="0"/>
                                </a:lnTo>
                                <a:lnTo>
                                  <a:pt x="12" y="6"/>
                                </a:lnTo>
                                <a:lnTo>
                                  <a:pt x="12" y="0"/>
                                </a:lnTo>
                                <a:lnTo>
                                  <a:pt x="6" y="0"/>
                                </a:lnTo>
                                <a:lnTo>
                                  <a:pt x="6" y="6"/>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3372" name="Freeform 272"/>
                        <wps:cNvSpPr>
                          <a:spLocks/>
                        </wps:cNvSpPr>
                        <wps:spPr bwMode="auto">
                          <a:xfrm>
                            <a:off x="12440" y="31366"/>
                            <a:ext cx="0" cy="95"/>
                          </a:xfrm>
                          <a:custGeom>
                            <a:avLst/>
                            <a:gdLst>
                              <a:gd name="T0" fmla="*/ 0 w 6"/>
                              <a:gd name="T1" fmla="*/ 0 h 12"/>
                              <a:gd name="T2" fmla="*/ 0 w 6"/>
                              <a:gd name="T3" fmla="*/ 2147483647 h 12"/>
                              <a:gd name="T4" fmla="*/ 0 w 6"/>
                              <a:gd name="T5" fmla="*/ 2147483647 h 12"/>
                              <a:gd name="T6" fmla="*/ 0 w 6"/>
                              <a:gd name="T7" fmla="*/ 2147483647 h 12"/>
                              <a:gd name="T8" fmla="*/ 0 w 6"/>
                              <a:gd name="T9" fmla="*/ 2147483647 h 12"/>
                              <a:gd name="T10" fmla="*/ 0 w 6"/>
                              <a:gd name="T11" fmla="*/ 0 h 12"/>
                              <a:gd name="T12" fmla="*/ 0 w 6"/>
                              <a:gd name="T13" fmla="*/ 2147483647 h 12"/>
                              <a:gd name="T14" fmla="*/ 0 w 6"/>
                              <a:gd name="T15" fmla="*/ 2147483647 h 12"/>
                              <a:gd name="T16" fmla="*/ 0 w 6"/>
                              <a:gd name="T17" fmla="*/ 0 h 12"/>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6"/>
                              <a:gd name="T28" fmla="*/ 0 h 12"/>
                              <a:gd name="T29" fmla="*/ 0 w 6"/>
                              <a:gd name="T30" fmla="*/ 12 h 12"/>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6" h="12">
                                <a:moveTo>
                                  <a:pt x="6" y="0"/>
                                </a:moveTo>
                                <a:lnTo>
                                  <a:pt x="6" y="6"/>
                                </a:lnTo>
                                <a:lnTo>
                                  <a:pt x="6" y="12"/>
                                </a:lnTo>
                                <a:lnTo>
                                  <a:pt x="6" y="6"/>
                                </a:lnTo>
                                <a:lnTo>
                                  <a:pt x="0" y="6"/>
                                </a:lnTo>
                                <a:lnTo>
                                  <a:pt x="0" y="0"/>
                                </a:lnTo>
                                <a:lnTo>
                                  <a:pt x="0" y="6"/>
                                </a:lnTo>
                                <a:lnTo>
                                  <a:pt x="6" y="6"/>
                                </a:lnTo>
                                <a:lnTo>
                                  <a:pt x="6" y="0"/>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3373" name="Freeform 273"/>
                        <wps:cNvSpPr>
                          <a:spLocks/>
                        </wps:cNvSpPr>
                        <wps:spPr bwMode="auto">
                          <a:xfrm>
                            <a:off x="14779" y="33598"/>
                            <a:ext cx="0" cy="96"/>
                          </a:xfrm>
                          <a:custGeom>
                            <a:avLst/>
                            <a:gdLst>
                              <a:gd name="T0" fmla="*/ 0 w 6"/>
                              <a:gd name="T1" fmla="*/ 0 h 6"/>
                              <a:gd name="T2" fmla="*/ 0 w 6"/>
                              <a:gd name="T3" fmla="*/ 0 h 6"/>
                              <a:gd name="T4" fmla="*/ 0 w 6"/>
                              <a:gd name="T5" fmla="*/ 0 h 6"/>
                              <a:gd name="T6" fmla="*/ 0 w 6"/>
                              <a:gd name="T7" fmla="*/ 2147483647 h 6"/>
                              <a:gd name="T8" fmla="*/ 0 w 6"/>
                              <a:gd name="T9" fmla="*/ 0 h 6"/>
                              <a:gd name="T10" fmla="*/ 0 60000 65536"/>
                              <a:gd name="T11" fmla="*/ 0 60000 65536"/>
                              <a:gd name="T12" fmla="*/ 0 60000 65536"/>
                              <a:gd name="T13" fmla="*/ 0 60000 65536"/>
                              <a:gd name="T14" fmla="*/ 0 60000 65536"/>
                              <a:gd name="T15" fmla="*/ 0 w 6"/>
                              <a:gd name="T16" fmla="*/ 0 h 6"/>
                              <a:gd name="T17" fmla="*/ 0 w 6"/>
                              <a:gd name="T18" fmla="*/ 6 h 6"/>
                            </a:gdLst>
                            <a:ahLst/>
                            <a:cxnLst>
                              <a:cxn ang="T10">
                                <a:pos x="T0" y="T1"/>
                              </a:cxn>
                              <a:cxn ang="T11">
                                <a:pos x="T2" y="T3"/>
                              </a:cxn>
                              <a:cxn ang="T12">
                                <a:pos x="T4" y="T5"/>
                              </a:cxn>
                              <a:cxn ang="T13">
                                <a:pos x="T6" y="T7"/>
                              </a:cxn>
                              <a:cxn ang="T14">
                                <a:pos x="T8" y="T9"/>
                              </a:cxn>
                            </a:cxnLst>
                            <a:rect l="T15" t="T16" r="T17" b="T18"/>
                            <a:pathLst>
                              <a:path w="6" h="6">
                                <a:moveTo>
                                  <a:pt x="0" y="0"/>
                                </a:moveTo>
                                <a:lnTo>
                                  <a:pt x="6" y="0"/>
                                </a:lnTo>
                                <a:lnTo>
                                  <a:pt x="0" y="0"/>
                                </a:lnTo>
                                <a:lnTo>
                                  <a:pt x="0" y="6"/>
                                </a:lnTo>
                                <a:lnTo>
                                  <a:pt x="0" y="0"/>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3374" name="Freeform 274"/>
                        <wps:cNvSpPr>
                          <a:spLocks/>
                        </wps:cNvSpPr>
                        <wps:spPr bwMode="auto">
                          <a:xfrm>
                            <a:off x="16374" y="33705"/>
                            <a:ext cx="476" cy="190"/>
                          </a:xfrm>
                          <a:custGeom>
                            <a:avLst/>
                            <a:gdLst>
                              <a:gd name="T0" fmla="*/ 2147483647 w 30"/>
                              <a:gd name="T1" fmla="*/ 2147483647 h 12"/>
                              <a:gd name="T2" fmla="*/ 2147483647 w 30"/>
                              <a:gd name="T3" fmla="*/ 2147483647 h 12"/>
                              <a:gd name="T4" fmla="*/ 0 w 30"/>
                              <a:gd name="T5" fmla="*/ 2147483647 h 12"/>
                              <a:gd name="T6" fmla="*/ 2147483647 w 30"/>
                              <a:gd name="T7" fmla="*/ 2147483647 h 12"/>
                              <a:gd name="T8" fmla="*/ 2147483647 w 30"/>
                              <a:gd name="T9" fmla="*/ 2147483647 h 12"/>
                              <a:gd name="T10" fmla="*/ 2147483647 w 30"/>
                              <a:gd name="T11" fmla="*/ 2147483647 h 12"/>
                              <a:gd name="T12" fmla="*/ 2147483647 w 30"/>
                              <a:gd name="T13" fmla="*/ 2147483647 h 12"/>
                              <a:gd name="T14" fmla="*/ 2147483647 w 30"/>
                              <a:gd name="T15" fmla="*/ 2147483647 h 12"/>
                              <a:gd name="T16" fmla="*/ 2147483647 w 30"/>
                              <a:gd name="T17" fmla="*/ 0 h 12"/>
                              <a:gd name="T18" fmla="*/ 2147483647 w 30"/>
                              <a:gd name="T19" fmla="*/ 0 h 12"/>
                              <a:gd name="T20" fmla="*/ 2147483647 w 30"/>
                              <a:gd name="T21" fmla="*/ 2147483647 h 12"/>
                              <a:gd name="T22" fmla="*/ 2147483647 w 30"/>
                              <a:gd name="T23" fmla="*/ 2147483647 h 12"/>
                              <a:gd name="T24" fmla="*/ 2147483647 w 30"/>
                              <a:gd name="T25" fmla="*/ 2147483647 h 12"/>
                              <a:gd name="T26" fmla="*/ 2147483647 w 30"/>
                              <a:gd name="T27" fmla="*/ 2147483647 h 12"/>
                              <a:gd name="T28" fmla="*/ 2147483647 w 30"/>
                              <a:gd name="T29" fmla="*/ 2147483647 h 12"/>
                              <a:gd name="T30" fmla="*/ 2147483647 w 30"/>
                              <a:gd name="T31" fmla="*/ 2147483647 h 12"/>
                              <a:gd name="T32" fmla="*/ 2147483647 w 30"/>
                              <a:gd name="T33" fmla="*/ 2147483647 h 12"/>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w 30"/>
                              <a:gd name="T52" fmla="*/ 0 h 12"/>
                              <a:gd name="T53" fmla="*/ 30 w 30"/>
                              <a:gd name="T54" fmla="*/ 12 h 12"/>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T51" t="T52" r="T53" b="T54"/>
                            <a:pathLst>
                              <a:path w="30" h="12">
                                <a:moveTo>
                                  <a:pt x="12" y="12"/>
                                </a:moveTo>
                                <a:lnTo>
                                  <a:pt x="6" y="12"/>
                                </a:lnTo>
                                <a:lnTo>
                                  <a:pt x="0" y="12"/>
                                </a:lnTo>
                                <a:lnTo>
                                  <a:pt x="6" y="12"/>
                                </a:lnTo>
                                <a:lnTo>
                                  <a:pt x="12" y="12"/>
                                </a:lnTo>
                                <a:lnTo>
                                  <a:pt x="12" y="6"/>
                                </a:lnTo>
                                <a:lnTo>
                                  <a:pt x="18" y="6"/>
                                </a:lnTo>
                                <a:lnTo>
                                  <a:pt x="24" y="6"/>
                                </a:lnTo>
                                <a:lnTo>
                                  <a:pt x="24" y="0"/>
                                </a:lnTo>
                                <a:lnTo>
                                  <a:pt x="30" y="0"/>
                                </a:lnTo>
                                <a:lnTo>
                                  <a:pt x="30" y="6"/>
                                </a:lnTo>
                                <a:lnTo>
                                  <a:pt x="24" y="6"/>
                                </a:lnTo>
                                <a:lnTo>
                                  <a:pt x="18" y="6"/>
                                </a:lnTo>
                                <a:lnTo>
                                  <a:pt x="18" y="12"/>
                                </a:lnTo>
                                <a:lnTo>
                                  <a:pt x="24" y="12"/>
                                </a:lnTo>
                                <a:lnTo>
                                  <a:pt x="18" y="12"/>
                                </a:lnTo>
                                <a:lnTo>
                                  <a:pt x="12" y="12"/>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3375" name="Freeform 275"/>
                        <wps:cNvSpPr>
                          <a:spLocks/>
                        </wps:cNvSpPr>
                        <wps:spPr bwMode="auto">
                          <a:xfrm>
                            <a:off x="19138" y="34024"/>
                            <a:ext cx="95" cy="95"/>
                          </a:xfrm>
                          <a:custGeom>
                            <a:avLst/>
                            <a:gdLst>
                              <a:gd name="T0" fmla="*/ 0 w 6"/>
                              <a:gd name="T1" fmla="*/ 0 h 6"/>
                              <a:gd name="T2" fmla="*/ 2147483647 w 6"/>
                              <a:gd name="T3" fmla="*/ 2147483647 h 6"/>
                              <a:gd name="T4" fmla="*/ 0 w 6"/>
                              <a:gd name="T5" fmla="*/ 2147483647 h 6"/>
                              <a:gd name="T6" fmla="*/ 0 w 6"/>
                              <a:gd name="T7" fmla="*/ 0 h 6"/>
                              <a:gd name="T8" fmla="*/ 0 60000 65536"/>
                              <a:gd name="T9" fmla="*/ 0 60000 65536"/>
                              <a:gd name="T10" fmla="*/ 0 60000 65536"/>
                              <a:gd name="T11" fmla="*/ 0 60000 65536"/>
                              <a:gd name="T12" fmla="*/ 0 w 6"/>
                              <a:gd name="T13" fmla="*/ 0 h 6"/>
                              <a:gd name="T14" fmla="*/ 6 w 6"/>
                              <a:gd name="T15" fmla="*/ 6 h 6"/>
                            </a:gdLst>
                            <a:ahLst/>
                            <a:cxnLst>
                              <a:cxn ang="T8">
                                <a:pos x="T0" y="T1"/>
                              </a:cxn>
                              <a:cxn ang="T9">
                                <a:pos x="T2" y="T3"/>
                              </a:cxn>
                              <a:cxn ang="T10">
                                <a:pos x="T4" y="T5"/>
                              </a:cxn>
                              <a:cxn ang="T11">
                                <a:pos x="T6" y="T7"/>
                              </a:cxn>
                            </a:cxnLst>
                            <a:rect l="T12" t="T13" r="T14" b="T15"/>
                            <a:pathLst>
                              <a:path w="6" h="6">
                                <a:moveTo>
                                  <a:pt x="0" y="0"/>
                                </a:moveTo>
                                <a:lnTo>
                                  <a:pt x="6" y="6"/>
                                </a:lnTo>
                                <a:lnTo>
                                  <a:pt x="0" y="6"/>
                                </a:lnTo>
                                <a:lnTo>
                                  <a:pt x="0" y="0"/>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3376" name="Freeform 276"/>
                        <wps:cNvSpPr>
                          <a:spLocks/>
                        </wps:cNvSpPr>
                        <wps:spPr bwMode="auto">
                          <a:xfrm>
                            <a:off x="15310" y="33917"/>
                            <a:ext cx="96" cy="286"/>
                          </a:xfrm>
                          <a:custGeom>
                            <a:avLst/>
                            <a:gdLst>
                              <a:gd name="T0" fmla="*/ 0 w 18"/>
                              <a:gd name="T1" fmla="*/ 2147483647 h 18"/>
                              <a:gd name="T2" fmla="*/ 0 w 18"/>
                              <a:gd name="T3" fmla="*/ 2147483647 h 18"/>
                              <a:gd name="T4" fmla="*/ 2147483647 w 18"/>
                              <a:gd name="T5" fmla="*/ 2147483647 h 18"/>
                              <a:gd name="T6" fmla="*/ 2147483647 w 18"/>
                              <a:gd name="T7" fmla="*/ 2147483647 h 18"/>
                              <a:gd name="T8" fmla="*/ 2147483647 w 18"/>
                              <a:gd name="T9" fmla="*/ 0 h 18"/>
                              <a:gd name="T10" fmla="*/ 2147483647 w 18"/>
                              <a:gd name="T11" fmla="*/ 0 h 18"/>
                              <a:gd name="T12" fmla="*/ 2147483647 w 18"/>
                              <a:gd name="T13" fmla="*/ 0 h 18"/>
                              <a:gd name="T14" fmla="*/ 2147483647 w 18"/>
                              <a:gd name="T15" fmla="*/ 0 h 18"/>
                              <a:gd name="T16" fmla="*/ 2147483647 w 18"/>
                              <a:gd name="T17" fmla="*/ 2147483647 h 18"/>
                              <a:gd name="T18" fmla="*/ 2147483647 w 18"/>
                              <a:gd name="T19" fmla="*/ 2147483647 h 18"/>
                              <a:gd name="T20" fmla="*/ 2147483647 w 18"/>
                              <a:gd name="T21" fmla="*/ 2147483647 h 18"/>
                              <a:gd name="T22" fmla="*/ 2147483647 w 18"/>
                              <a:gd name="T23" fmla="*/ 2147483647 h 18"/>
                              <a:gd name="T24" fmla="*/ 2147483647 w 18"/>
                              <a:gd name="T25" fmla="*/ 2147483647 h 18"/>
                              <a:gd name="T26" fmla="*/ 2147483647 w 18"/>
                              <a:gd name="T27" fmla="*/ 2147483647 h 18"/>
                              <a:gd name="T28" fmla="*/ 2147483647 w 18"/>
                              <a:gd name="T29" fmla="*/ 2147483647 h 18"/>
                              <a:gd name="T30" fmla="*/ 0 w 18"/>
                              <a:gd name="T31" fmla="*/ 2147483647 h 18"/>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w 18"/>
                              <a:gd name="T49" fmla="*/ 0 h 18"/>
                              <a:gd name="T50" fmla="*/ 18 w 18"/>
                              <a:gd name="T51" fmla="*/ 18 h 18"/>
                            </a:gdLst>
                            <a:ahLst/>
                            <a:cxnLst>
                              <a:cxn ang="T32">
                                <a:pos x="T0" y="T1"/>
                              </a:cxn>
                              <a:cxn ang="T33">
                                <a:pos x="T2" y="T3"/>
                              </a:cxn>
                              <a:cxn ang="T34">
                                <a:pos x="T4" y="T5"/>
                              </a:cxn>
                              <a:cxn ang="T35">
                                <a:pos x="T6" y="T7"/>
                              </a:cxn>
                              <a:cxn ang="T36">
                                <a:pos x="T8" y="T9"/>
                              </a:cxn>
                              <a:cxn ang="T37">
                                <a:pos x="T10" y="T11"/>
                              </a:cxn>
                              <a:cxn ang="T38">
                                <a:pos x="T12" y="T13"/>
                              </a:cxn>
                              <a:cxn ang="T39">
                                <a:pos x="T14" y="T15"/>
                              </a:cxn>
                              <a:cxn ang="T40">
                                <a:pos x="T16" y="T17"/>
                              </a:cxn>
                              <a:cxn ang="T41">
                                <a:pos x="T18" y="T19"/>
                              </a:cxn>
                              <a:cxn ang="T42">
                                <a:pos x="T20" y="T21"/>
                              </a:cxn>
                              <a:cxn ang="T43">
                                <a:pos x="T22" y="T23"/>
                              </a:cxn>
                              <a:cxn ang="T44">
                                <a:pos x="T24" y="T25"/>
                              </a:cxn>
                              <a:cxn ang="T45">
                                <a:pos x="T26" y="T27"/>
                              </a:cxn>
                              <a:cxn ang="T46">
                                <a:pos x="T28" y="T29"/>
                              </a:cxn>
                              <a:cxn ang="T47">
                                <a:pos x="T30" y="T31"/>
                              </a:cxn>
                            </a:cxnLst>
                            <a:rect l="T48" t="T49" r="T50" b="T51"/>
                            <a:pathLst>
                              <a:path w="18" h="18">
                                <a:moveTo>
                                  <a:pt x="0" y="18"/>
                                </a:moveTo>
                                <a:lnTo>
                                  <a:pt x="0" y="12"/>
                                </a:lnTo>
                                <a:lnTo>
                                  <a:pt x="6" y="12"/>
                                </a:lnTo>
                                <a:lnTo>
                                  <a:pt x="6" y="6"/>
                                </a:lnTo>
                                <a:lnTo>
                                  <a:pt x="6" y="0"/>
                                </a:lnTo>
                                <a:lnTo>
                                  <a:pt x="12" y="0"/>
                                </a:lnTo>
                                <a:lnTo>
                                  <a:pt x="18" y="0"/>
                                </a:lnTo>
                                <a:lnTo>
                                  <a:pt x="12" y="0"/>
                                </a:lnTo>
                                <a:lnTo>
                                  <a:pt x="12" y="6"/>
                                </a:lnTo>
                                <a:lnTo>
                                  <a:pt x="18" y="6"/>
                                </a:lnTo>
                                <a:lnTo>
                                  <a:pt x="12" y="12"/>
                                </a:lnTo>
                                <a:lnTo>
                                  <a:pt x="6" y="12"/>
                                </a:lnTo>
                                <a:lnTo>
                                  <a:pt x="6" y="18"/>
                                </a:lnTo>
                                <a:lnTo>
                                  <a:pt x="6" y="12"/>
                                </a:lnTo>
                                <a:lnTo>
                                  <a:pt x="6" y="18"/>
                                </a:lnTo>
                                <a:lnTo>
                                  <a:pt x="0" y="18"/>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3377" name="Freeform 277"/>
                        <wps:cNvSpPr>
                          <a:spLocks/>
                        </wps:cNvSpPr>
                        <wps:spPr bwMode="auto">
                          <a:xfrm>
                            <a:off x="14885" y="33917"/>
                            <a:ext cx="191" cy="0"/>
                          </a:xfrm>
                          <a:custGeom>
                            <a:avLst/>
                            <a:gdLst>
                              <a:gd name="T0" fmla="*/ 2147483647 w 12"/>
                              <a:gd name="T1" fmla="*/ 0 w 12"/>
                              <a:gd name="T2" fmla="*/ 2147483647 w 12"/>
                              <a:gd name="T3" fmla="*/ 2147483647 w 12"/>
                              <a:gd name="T4" fmla="*/ 2147483647 w 12"/>
                              <a:gd name="T5" fmla="*/ 0 60000 65536"/>
                              <a:gd name="T6" fmla="*/ 0 60000 65536"/>
                              <a:gd name="T7" fmla="*/ 0 60000 65536"/>
                              <a:gd name="T8" fmla="*/ 0 60000 65536"/>
                              <a:gd name="T9" fmla="*/ 0 60000 65536"/>
                              <a:gd name="T10" fmla="*/ 0 w 12"/>
                              <a:gd name="T11" fmla="*/ 12 w 12"/>
                            </a:gdLst>
                            <a:ahLst/>
                            <a:cxnLst>
                              <a:cxn ang="T5">
                                <a:pos x="T0" y="0"/>
                              </a:cxn>
                              <a:cxn ang="T6">
                                <a:pos x="T1" y="0"/>
                              </a:cxn>
                              <a:cxn ang="T7">
                                <a:pos x="T2" y="0"/>
                              </a:cxn>
                              <a:cxn ang="T8">
                                <a:pos x="T3" y="0"/>
                              </a:cxn>
                              <a:cxn ang="T9">
                                <a:pos x="T4" y="0"/>
                              </a:cxn>
                            </a:cxnLst>
                            <a:rect l="T10" t="0" r="T11" b="0"/>
                            <a:pathLst>
                              <a:path w="12">
                                <a:moveTo>
                                  <a:pt x="6" y="0"/>
                                </a:moveTo>
                                <a:lnTo>
                                  <a:pt x="0" y="0"/>
                                </a:lnTo>
                                <a:lnTo>
                                  <a:pt x="6" y="0"/>
                                </a:lnTo>
                                <a:lnTo>
                                  <a:pt x="12" y="0"/>
                                </a:lnTo>
                                <a:lnTo>
                                  <a:pt x="6" y="0"/>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3378" name="Rectangle 278"/>
                        <wps:cNvSpPr>
                          <a:spLocks noChangeArrowheads="1"/>
                        </wps:cNvSpPr>
                        <wps:spPr bwMode="auto">
                          <a:xfrm>
                            <a:off x="15417" y="33917"/>
                            <a:ext cx="95" cy="96"/>
                          </a:xfrm>
                          <a:prstGeom prst="rect">
                            <a:avLst/>
                          </a:prstGeom>
                          <a:solidFill>
                            <a:schemeClr val="tx2">
                              <a:lumMod val="100000"/>
                              <a:lumOff val="0"/>
                            </a:schemeClr>
                          </a:solidFill>
                          <a:ln w="6350">
                            <a:solidFill>
                              <a:srgbClr val="FFFFFF"/>
                            </a:solidFill>
                            <a:miter lim="800000"/>
                            <a:headEnd/>
                            <a:tailEnd/>
                          </a:ln>
                        </wps:spPr>
                        <wps:bodyPr rot="0" vert="horz" wrap="square" lIns="91440" tIns="45720" rIns="91440" bIns="45720" anchor="t" anchorCtr="0" upright="1">
                          <a:noAutofit/>
                        </wps:bodyPr>
                      </wps:wsp>
                      <wps:wsp>
                        <wps:cNvPr id="3379" name="Freeform 279"/>
                        <wps:cNvSpPr>
                          <a:spLocks/>
                        </wps:cNvSpPr>
                        <wps:spPr bwMode="auto">
                          <a:xfrm>
                            <a:off x="15948" y="34130"/>
                            <a:ext cx="191" cy="95"/>
                          </a:xfrm>
                          <a:custGeom>
                            <a:avLst/>
                            <a:gdLst>
                              <a:gd name="T0" fmla="*/ 2147483647 w 12"/>
                              <a:gd name="T1" fmla="*/ 2147483647 h 6"/>
                              <a:gd name="T2" fmla="*/ 2147483647 w 12"/>
                              <a:gd name="T3" fmla="*/ 0 h 6"/>
                              <a:gd name="T4" fmla="*/ 2147483647 w 12"/>
                              <a:gd name="T5" fmla="*/ 0 h 6"/>
                              <a:gd name="T6" fmla="*/ 2147483647 w 12"/>
                              <a:gd name="T7" fmla="*/ 0 h 6"/>
                              <a:gd name="T8" fmla="*/ 2147483647 w 12"/>
                              <a:gd name="T9" fmla="*/ 2147483647 h 6"/>
                              <a:gd name="T10" fmla="*/ 0 w 12"/>
                              <a:gd name="T11" fmla="*/ 2147483647 h 6"/>
                              <a:gd name="T12" fmla="*/ 2147483647 w 12"/>
                              <a:gd name="T13" fmla="*/ 2147483647 h 6"/>
                              <a:gd name="T14" fmla="*/ 0 60000 65536"/>
                              <a:gd name="T15" fmla="*/ 0 60000 65536"/>
                              <a:gd name="T16" fmla="*/ 0 60000 65536"/>
                              <a:gd name="T17" fmla="*/ 0 60000 65536"/>
                              <a:gd name="T18" fmla="*/ 0 60000 65536"/>
                              <a:gd name="T19" fmla="*/ 0 60000 65536"/>
                              <a:gd name="T20" fmla="*/ 0 60000 65536"/>
                              <a:gd name="T21" fmla="*/ 0 w 12"/>
                              <a:gd name="T22" fmla="*/ 0 h 6"/>
                              <a:gd name="T23" fmla="*/ 12 w 12"/>
                              <a:gd name="T24" fmla="*/ 6 h 6"/>
                            </a:gdLst>
                            <a:ahLst/>
                            <a:cxnLst>
                              <a:cxn ang="T14">
                                <a:pos x="T0" y="T1"/>
                              </a:cxn>
                              <a:cxn ang="T15">
                                <a:pos x="T2" y="T3"/>
                              </a:cxn>
                              <a:cxn ang="T16">
                                <a:pos x="T4" y="T5"/>
                              </a:cxn>
                              <a:cxn ang="T17">
                                <a:pos x="T6" y="T7"/>
                              </a:cxn>
                              <a:cxn ang="T18">
                                <a:pos x="T8" y="T9"/>
                              </a:cxn>
                              <a:cxn ang="T19">
                                <a:pos x="T10" y="T11"/>
                              </a:cxn>
                              <a:cxn ang="T20">
                                <a:pos x="T12" y="T13"/>
                              </a:cxn>
                            </a:cxnLst>
                            <a:rect l="T21" t="T22" r="T23" b="T24"/>
                            <a:pathLst>
                              <a:path w="12" h="6">
                                <a:moveTo>
                                  <a:pt x="6" y="6"/>
                                </a:moveTo>
                                <a:lnTo>
                                  <a:pt x="6" y="0"/>
                                </a:lnTo>
                                <a:lnTo>
                                  <a:pt x="12" y="0"/>
                                </a:lnTo>
                                <a:lnTo>
                                  <a:pt x="6" y="0"/>
                                </a:lnTo>
                                <a:lnTo>
                                  <a:pt x="6" y="6"/>
                                </a:lnTo>
                                <a:lnTo>
                                  <a:pt x="0" y="6"/>
                                </a:lnTo>
                                <a:lnTo>
                                  <a:pt x="6" y="6"/>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3380" name="Rectangle 280"/>
                        <wps:cNvSpPr>
                          <a:spLocks noChangeArrowheads="1"/>
                        </wps:cNvSpPr>
                        <wps:spPr bwMode="auto">
                          <a:xfrm>
                            <a:off x="1594" y="21158"/>
                            <a:ext cx="96" cy="96"/>
                          </a:xfrm>
                          <a:prstGeom prst="rect">
                            <a:avLst/>
                          </a:prstGeom>
                          <a:solidFill>
                            <a:schemeClr val="tx2">
                              <a:lumMod val="100000"/>
                              <a:lumOff val="0"/>
                            </a:schemeClr>
                          </a:solidFill>
                          <a:ln w="6350">
                            <a:solidFill>
                              <a:srgbClr val="FFFFFF"/>
                            </a:solidFill>
                            <a:miter lim="800000"/>
                            <a:headEnd/>
                            <a:tailEnd/>
                          </a:ln>
                        </wps:spPr>
                        <wps:bodyPr rot="0" vert="horz" wrap="square" lIns="91440" tIns="45720" rIns="91440" bIns="45720" anchor="t" anchorCtr="0" upright="1">
                          <a:noAutofit/>
                        </wps:bodyPr>
                      </wps:wsp>
                      <wps:wsp>
                        <wps:cNvPr id="3381" name="Freeform 281"/>
                        <wps:cNvSpPr>
                          <a:spLocks/>
                        </wps:cNvSpPr>
                        <wps:spPr bwMode="auto">
                          <a:xfrm>
                            <a:off x="1701" y="20627"/>
                            <a:ext cx="190" cy="95"/>
                          </a:xfrm>
                          <a:custGeom>
                            <a:avLst/>
                            <a:gdLst>
                              <a:gd name="T0" fmla="*/ 2147483647 w 18"/>
                              <a:gd name="T1" fmla="*/ 0 h 12"/>
                              <a:gd name="T2" fmla="*/ 2147483647 w 18"/>
                              <a:gd name="T3" fmla="*/ 0 h 12"/>
                              <a:gd name="T4" fmla="*/ 2147483647 w 18"/>
                              <a:gd name="T5" fmla="*/ 2147483647 h 12"/>
                              <a:gd name="T6" fmla="*/ 2147483647 w 18"/>
                              <a:gd name="T7" fmla="*/ 2147483647 h 12"/>
                              <a:gd name="T8" fmla="*/ 2147483647 w 18"/>
                              <a:gd name="T9" fmla="*/ 2147483647 h 12"/>
                              <a:gd name="T10" fmla="*/ 2147483647 w 18"/>
                              <a:gd name="T11" fmla="*/ 2147483647 h 12"/>
                              <a:gd name="T12" fmla="*/ 2147483647 w 18"/>
                              <a:gd name="T13" fmla="*/ 2147483647 h 12"/>
                              <a:gd name="T14" fmla="*/ 0 w 18"/>
                              <a:gd name="T15" fmla="*/ 2147483647 h 12"/>
                              <a:gd name="T16" fmla="*/ 2147483647 w 18"/>
                              <a:gd name="T17" fmla="*/ 2147483647 h 12"/>
                              <a:gd name="T18" fmla="*/ 2147483647 w 18"/>
                              <a:gd name="T19" fmla="*/ 2147483647 h 12"/>
                              <a:gd name="T20" fmla="*/ 2147483647 w 18"/>
                              <a:gd name="T21" fmla="*/ 0 h 12"/>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w 18"/>
                              <a:gd name="T34" fmla="*/ 0 h 12"/>
                              <a:gd name="T35" fmla="*/ 18 w 18"/>
                              <a:gd name="T36" fmla="*/ 12 h 12"/>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T33" t="T34" r="T35" b="T36"/>
                            <a:pathLst>
                              <a:path w="18" h="12">
                                <a:moveTo>
                                  <a:pt x="12" y="0"/>
                                </a:moveTo>
                                <a:lnTo>
                                  <a:pt x="18" y="0"/>
                                </a:lnTo>
                                <a:lnTo>
                                  <a:pt x="18" y="6"/>
                                </a:lnTo>
                                <a:lnTo>
                                  <a:pt x="12" y="6"/>
                                </a:lnTo>
                                <a:lnTo>
                                  <a:pt x="12" y="12"/>
                                </a:lnTo>
                                <a:lnTo>
                                  <a:pt x="6" y="12"/>
                                </a:lnTo>
                                <a:lnTo>
                                  <a:pt x="6" y="6"/>
                                </a:lnTo>
                                <a:lnTo>
                                  <a:pt x="0" y="6"/>
                                </a:lnTo>
                                <a:lnTo>
                                  <a:pt x="6" y="6"/>
                                </a:lnTo>
                                <a:lnTo>
                                  <a:pt x="12" y="6"/>
                                </a:lnTo>
                                <a:lnTo>
                                  <a:pt x="12" y="0"/>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3382" name="Freeform 282"/>
                        <wps:cNvSpPr>
                          <a:spLocks/>
                        </wps:cNvSpPr>
                        <wps:spPr bwMode="auto">
                          <a:xfrm>
                            <a:off x="12440" y="31366"/>
                            <a:ext cx="190" cy="95"/>
                          </a:xfrm>
                          <a:custGeom>
                            <a:avLst/>
                            <a:gdLst>
                              <a:gd name="T0" fmla="*/ 2147483647 w 12"/>
                              <a:gd name="T1" fmla="*/ 2147483647 h 6"/>
                              <a:gd name="T2" fmla="*/ 0 w 12"/>
                              <a:gd name="T3" fmla="*/ 2147483647 h 6"/>
                              <a:gd name="T4" fmla="*/ 0 w 12"/>
                              <a:gd name="T5" fmla="*/ 0 h 6"/>
                              <a:gd name="T6" fmla="*/ 2147483647 w 12"/>
                              <a:gd name="T7" fmla="*/ 0 h 6"/>
                              <a:gd name="T8" fmla="*/ 2147483647 w 12"/>
                              <a:gd name="T9" fmla="*/ 0 h 6"/>
                              <a:gd name="T10" fmla="*/ 2147483647 w 12"/>
                              <a:gd name="T11" fmla="*/ 2147483647 h 6"/>
                              <a:gd name="T12" fmla="*/ 2147483647 w 12"/>
                              <a:gd name="T13" fmla="*/ 0 h 6"/>
                              <a:gd name="T14" fmla="*/ 2147483647 w 12"/>
                              <a:gd name="T15" fmla="*/ 0 h 6"/>
                              <a:gd name="T16" fmla="*/ 2147483647 w 12"/>
                              <a:gd name="T17" fmla="*/ 2147483647 h 6"/>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12"/>
                              <a:gd name="T28" fmla="*/ 0 h 6"/>
                              <a:gd name="T29" fmla="*/ 12 w 12"/>
                              <a:gd name="T30" fmla="*/ 6 h 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12" h="6">
                                <a:moveTo>
                                  <a:pt x="6" y="6"/>
                                </a:moveTo>
                                <a:lnTo>
                                  <a:pt x="0" y="6"/>
                                </a:lnTo>
                                <a:lnTo>
                                  <a:pt x="0" y="0"/>
                                </a:lnTo>
                                <a:lnTo>
                                  <a:pt x="6" y="0"/>
                                </a:lnTo>
                                <a:lnTo>
                                  <a:pt x="12" y="0"/>
                                </a:lnTo>
                                <a:lnTo>
                                  <a:pt x="12" y="6"/>
                                </a:lnTo>
                                <a:lnTo>
                                  <a:pt x="12" y="0"/>
                                </a:lnTo>
                                <a:lnTo>
                                  <a:pt x="6" y="0"/>
                                </a:lnTo>
                                <a:lnTo>
                                  <a:pt x="6" y="6"/>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3383" name="Freeform 283"/>
                        <wps:cNvSpPr>
                          <a:spLocks/>
                        </wps:cNvSpPr>
                        <wps:spPr bwMode="auto">
                          <a:xfrm>
                            <a:off x="12440" y="31366"/>
                            <a:ext cx="0" cy="95"/>
                          </a:xfrm>
                          <a:custGeom>
                            <a:avLst/>
                            <a:gdLst>
                              <a:gd name="T0" fmla="*/ 0 w 6"/>
                              <a:gd name="T1" fmla="*/ 0 h 12"/>
                              <a:gd name="T2" fmla="*/ 0 w 6"/>
                              <a:gd name="T3" fmla="*/ 2147483647 h 12"/>
                              <a:gd name="T4" fmla="*/ 0 w 6"/>
                              <a:gd name="T5" fmla="*/ 2147483647 h 12"/>
                              <a:gd name="T6" fmla="*/ 0 w 6"/>
                              <a:gd name="T7" fmla="*/ 2147483647 h 12"/>
                              <a:gd name="T8" fmla="*/ 0 w 6"/>
                              <a:gd name="T9" fmla="*/ 2147483647 h 12"/>
                              <a:gd name="T10" fmla="*/ 0 w 6"/>
                              <a:gd name="T11" fmla="*/ 0 h 12"/>
                              <a:gd name="T12" fmla="*/ 0 w 6"/>
                              <a:gd name="T13" fmla="*/ 2147483647 h 12"/>
                              <a:gd name="T14" fmla="*/ 0 w 6"/>
                              <a:gd name="T15" fmla="*/ 2147483647 h 12"/>
                              <a:gd name="T16" fmla="*/ 0 w 6"/>
                              <a:gd name="T17" fmla="*/ 0 h 12"/>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6"/>
                              <a:gd name="T28" fmla="*/ 0 h 12"/>
                              <a:gd name="T29" fmla="*/ 0 w 6"/>
                              <a:gd name="T30" fmla="*/ 12 h 12"/>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6" h="12">
                                <a:moveTo>
                                  <a:pt x="6" y="0"/>
                                </a:moveTo>
                                <a:lnTo>
                                  <a:pt x="6" y="6"/>
                                </a:lnTo>
                                <a:lnTo>
                                  <a:pt x="6" y="12"/>
                                </a:lnTo>
                                <a:lnTo>
                                  <a:pt x="6" y="6"/>
                                </a:lnTo>
                                <a:lnTo>
                                  <a:pt x="0" y="6"/>
                                </a:lnTo>
                                <a:lnTo>
                                  <a:pt x="0" y="0"/>
                                </a:lnTo>
                                <a:lnTo>
                                  <a:pt x="0" y="6"/>
                                </a:lnTo>
                                <a:lnTo>
                                  <a:pt x="6" y="6"/>
                                </a:lnTo>
                                <a:lnTo>
                                  <a:pt x="6" y="0"/>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3384" name="Freeform 284"/>
                        <wps:cNvSpPr>
                          <a:spLocks/>
                        </wps:cNvSpPr>
                        <wps:spPr bwMode="auto">
                          <a:xfrm>
                            <a:off x="14779" y="33598"/>
                            <a:ext cx="0" cy="96"/>
                          </a:xfrm>
                          <a:custGeom>
                            <a:avLst/>
                            <a:gdLst>
                              <a:gd name="T0" fmla="*/ 0 w 6"/>
                              <a:gd name="T1" fmla="*/ 0 h 6"/>
                              <a:gd name="T2" fmla="*/ 0 w 6"/>
                              <a:gd name="T3" fmla="*/ 0 h 6"/>
                              <a:gd name="T4" fmla="*/ 0 w 6"/>
                              <a:gd name="T5" fmla="*/ 0 h 6"/>
                              <a:gd name="T6" fmla="*/ 0 w 6"/>
                              <a:gd name="T7" fmla="*/ 2147483647 h 6"/>
                              <a:gd name="T8" fmla="*/ 0 w 6"/>
                              <a:gd name="T9" fmla="*/ 0 h 6"/>
                              <a:gd name="T10" fmla="*/ 0 60000 65536"/>
                              <a:gd name="T11" fmla="*/ 0 60000 65536"/>
                              <a:gd name="T12" fmla="*/ 0 60000 65536"/>
                              <a:gd name="T13" fmla="*/ 0 60000 65536"/>
                              <a:gd name="T14" fmla="*/ 0 60000 65536"/>
                              <a:gd name="T15" fmla="*/ 0 w 6"/>
                              <a:gd name="T16" fmla="*/ 0 h 6"/>
                              <a:gd name="T17" fmla="*/ 0 w 6"/>
                              <a:gd name="T18" fmla="*/ 6 h 6"/>
                            </a:gdLst>
                            <a:ahLst/>
                            <a:cxnLst>
                              <a:cxn ang="T10">
                                <a:pos x="T0" y="T1"/>
                              </a:cxn>
                              <a:cxn ang="T11">
                                <a:pos x="T2" y="T3"/>
                              </a:cxn>
                              <a:cxn ang="T12">
                                <a:pos x="T4" y="T5"/>
                              </a:cxn>
                              <a:cxn ang="T13">
                                <a:pos x="T6" y="T7"/>
                              </a:cxn>
                              <a:cxn ang="T14">
                                <a:pos x="T8" y="T9"/>
                              </a:cxn>
                            </a:cxnLst>
                            <a:rect l="T15" t="T16" r="T17" b="T18"/>
                            <a:pathLst>
                              <a:path w="6" h="6">
                                <a:moveTo>
                                  <a:pt x="0" y="0"/>
                                </a:moveTo>
                                <a:lnTo>
                                  <a:pt x="6" y="0"/>
                                </a:lnTo>
                                <a:lnTo>
                                  <a:pt x="0" y="0"/>
                                </a:lnTo>
                                <a:lnTo>
                                  <a:pt x="0" y="6"/>
                                </a:lnTo>
                                <a:lnTo>
                                  <a:pt x="0" y="0"/>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3385" name="Freeform 285"/>
                        <wps:cNvSpPr>
                          <a:spLocks/>
                        </wps:cNvSpPr>
                        <wps:spPr bwMode="auto">
                          <a:xfrm>
                            <a:off x="16374" y="33705"/>
                            <a:ext cx="476" cy="190"/>
                          </a:xfrm>
                          <a:custGeom>
                            <a:avLst/>
                            <a:gdLst>
                              <a:gd name="T0" fmla="*/ 2147483647 w 30"/>
                              <a:gd name="T1" fmla="*/ 2147483647 h 12"/>
                              <a:gd name="T2" fmla="*/ 2147483647 w 30"/>
                              <a:gd name="T3" fmla="*/ 2147483647 h 12"/>
                              <a:gd name="T4" fmla="*/ 0 w 30"/>
                              <a:gd name="T5" fmla="*/ 2147483647 h 12"/>
                              <a:gd name="T6" fmla="*/ 2147483647 w 30"/>
                              <a:gd name="T7" fmla="*/ 2147483647 h 12"/>
                              <a:gd name="T8" fmla="*/ 2147483647 w 30"/>
                              <a:gd name="T9" fmla="*/ 2147483647 h 12"/>
                              <a:gd name="T10" fmla="*/ 2147483647 w 30"/>
                              <a:gd name="T11" fmla="*/ 2147483647 h 12"/>
                              <a:gd name="T12" fmla="*/ 2147483647 w 30"/>
                              <a:gd name="T13" fmla="*/ 2147483647 h 12"/>
                              <a:gd name="T14" fmla="*/ 2147483647 w 30"/>
                              <a:gd name="T15" fmla="*/ 2147483647 h 12"/>
                              <a:gd name="T16" fmla="*/ 2147483647 w 30"/>
                              <a:gd name="T17" fmla="*/ 0 h 12"/>
                              <a:gd name="T18" fmla="*/ 2147483647 w 30"/>
                              <a:gd name="T19" fmla="*/ 0 h 12"/>
                              <a:gd name="T20" fmla="*/ 2147483647 w 30"/>
                              <a:gd name="T21" fmla="*/ 2147483647 h 12"/>
                              <a:gd name="T22" fmla="*/ 2147483647 w 30"/>
                              <a:gd name="T23" fmla="*/ 2147483647 h 12"/>
                              <a:gd name="T24" fmla="*/ 2147483647 w 30"/>
                              <a:gd name="T25" fmla="*/ 2147483647 h 12"/>
                              <a:gd name="T26" fmla="*/ 2147483647 w 30"/>
                              <a:gd name="T27" fmla="*/ 2147483647 h 12"/>
                              <a:gd name="T28" fmla="*/ 2147483647 w 30"/>
                              <a:gd name="T29" fmla="*/ 2147483647 h 12"/>
                              <a:gd name="T30" fmla="*/ 2147483647 w 30"/>
                              <a:gd name="T31" fmla="*/ 2147483647 h 12"/>
                              <a:gd name="T32" fmla="*/ 2147483647 w 30"/>
                              <a:gd name="T33" fmla="*/ 2147483647 h 12"/>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w 30"/>
                              <a:gd name="T52" fmla="*/ 0 h 12"/>
                              <a:gd name="T53" fmla="*/ 30 w 30"/>
                              <a:gd name="T54" fmla="*/ 12 h 12"/>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T51" t="T52" r="T53" b="T54"/>
                            <a:pathLst>
                              <a:path w="30" h="12">
                                <a:moveTo>
                                  <a:pt x="12" y="12"/>
                                </a:moveTo>
                                <a:lnTo>
                                  <a:pt x="6" y="12"/>
                                </a:lnTo>
                                <a:lnTo>
                                  <a:pt x="0" y="12"/>
                                </a:lnTo>
                                <a:lnTo>
                                  <a:pt x="6" y="12"/>
                                </a:lnTo>
                                <a:lnTo>
                                  <a:pt x="12" y="12"/>
                                </a:lnTo>
                                <a:lnTo>
                                  <a:pt x="12" y="6"/>
                                </a:lnTo>
                                <a:lnTo>
                                  <a:pt x="18" y="6"/>
                                </a:lnTo>
                                <a:lnTo>
                                  <a:pt x="24" y="6"/>
                                </a:lnTo>
                                <a:lnTo>
                                  <a:pt x="24" y="0"/>
                                </a:lnTo>
                                <a:lnTo>
                                  <a:pt x="30" y="0"/>
                                </a:lnTo>
                                <a:lnTo>
                                  <a:pt x="30" y="6"/>
                                </a:lnTo>
                                <a:lnTo>
                                  <a:pt x="24" y="6"/>
                                </a:lnTo>
                                <a:lnTo>
                                  <a:pt x="18" y="6"/>
                                </a:lnTo>
                                <a:lnTo>
                                  <a:pt x="18" y="12"/>
                                </a:lnTo>
                                <a:lnTo>
                                  <a:pt x="24" y="12"/>
                                </a:lnTo>
                                <a:lnTo>
                                  <a:pt x="18" y="12"/>
                                </a:lnTo>
                                <a:lnTo>
                                  <a:pt x="12" y="12"/>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3386" name="Freeform 286"/>
                        <wps:cNvSpPr>
                          <a:spLocks/>
                        </wps:cNvSpPr>
                        <wps:spPr bwMode="auto">
                          <a:xfrm>
                            <a:off x="19138" y="34024"/>
                            <a:ext cx="95" cy="95"/>
                          </a:xfrm>
                          <a:custGeom>
                            <a:avLst/>
                            <a:gdLst>
                              <a:gd name="T0" fmla="*/ 0 w 6"/>
                              <a:gd name="T1" fmla="*/ 0 h 6"/>
                              <a:gd name="T2" fmla="*/ 2147483647 w 6"/>
                              <a:gd name="T3" fmla="*/ 2147483647 h 6"/>
                              <a:gd name="T4" fmla="*/ 0 w 6"/>
                              <a:gd name="T5" fmla="*/ 2147483647 h 6"/>
                              <a:gd name="T6" fmla="*/ 0 w 6"/>
                              <a:gd name="T7" fmla="*/ 0 h 6"/>
                              <a:gd name="T8" fmla="*/ 0 60000 65536"/>
                              <a:gd name="T9" fmla="*/ 0 60000 65536"/>
                              <a:gd name="T10" fmla="*/ 0 60000 65536"/>
                              <a:gd name="T11" fmla="*/ 0 60000 65536"/>
                              <a:gd name="T12" fmla="*/ 0 w 6"/>
                              <a:gd name="T13" fmla="*/ 0 h 6"/>
                              <a:gd name="T14" fmla="*/ 6 w 6"/>
                              <a:gd name="T15" fmla="*/ 6 h 6"/>
                            </a:gdLst>
                            <a:ahLst/>
                            <a:cxnLst>
                              <a:cxn ang="T8">
                                <a:pos x="T0" y="T1"/>
                              </a:cxn>
                              <a:cxn ang="T9">
                                <a:pos x="T2" y="T3"/>
                              </a:cxn>
                              <a:cxn ang="T10">
                                <a:pos x="T4" y="T5"/>
                              </a:cxn>
                              <a:cxn ang="T11">
                                <a:pos x="T6" y="T7"/>
                              </a:cxn>
                            </a:cxnLst>
                            <a:rect l="T12" t="T13" r="T14" b="T15"/>
                            <a:pathLst>
                              <a:path w="6" h="6">
                                <a:moveTo>
                                  <a:pt x="0" y="0"/>
                                </a:moveTo>
                                <a:lnTo>
                                  <a:pt x="6" y="6"/>
                                </a:lnTo>
                                <a:lnTo>
                                  <a:pt x="0" y="6"/>
                                </a:lnTo>
                                <a:lnTo>
                                  <a:pt x="0" y="0"/>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3387" name="Freeform 287"/>
                        <wps:cNvSpPr>
                          <a:spLocks/>
                        </wps:cNvSpPr>
                        <wps:spPr bwMode="auto">
                          <a:xfrm>
                            <a:off x="15310" y="33917"/>
                            <a:ext cx="96" cy="286"/>
                          </a:xfrm>
                          <a:custGeom>
                            <a:avLst/>
                            <a:gdLst>
                              <a:gd name="T0" fmla="*/ 0 w 18"/>
                              <a:gd name="T1" fmla="*/ 2147483647 h 18"/>
                              <a:gd name="T2" fmla="*/ 0 w 18"/>
                              <a:gd name="T3" fmla="*/ 2147483647 h 18"/>
                              <a:gd name="T4" fmla="*/ 2147483647 w 18"/>
                              <a:gd name="T5" fmla="*/ 2147483647 h 18"/>
                              <a:gd name="T6" fmla="*/ 2147483647 w 18"/>
                              <a:gd name="T7" fmla="*/ 2147483647 h 18"/>
                              <a:gd name="T8" fmla="*/ 2147483647 w 18"/>
                              <a:gd name="T9" fmla="*/ 0 h 18"/>
                              <a:gd name="T10" fmla="*/ 2147483647 w 18"/>
                              <a:gd name="T11" fmla="*/ 0 h 18"/>
                              <a:gd name="T12" fmla="*/ 2147483647 w 18"/>
                              <a:gd name="T13" fmla="*/ 0 h 18"/>
                              <a:gd name="T14" fmla="*/ 2147483647 w 18"/>
                              <a:gd name="T15" fmla="*/ 0 h 18"/>
                              <a:gd name="T16" fmla="*/ 2147483647 w 18"/>
                              <a:gd name="T17" fmla="*/ 2147483647 h 18"/>
                              <a:gd name="T18" fmla="*/ 2147483647 w 18"/>
                              <a:gd name="T19" fmla="*/ 2147483647 h 18"/>
                              <a:gd name="T20" fmla="*/ 2147483647 w 18"/>
                              <a:gd name="T21" fmla="*/ 2147483647 h 18"/>
                              <a:gd name="T22" fmla="*/ 2147483647 w 18"/>
                              <a:gd name="T23" fmla="*/ 2147483647 h 18"/>
                              <a:gd name="T24" fmla="*/ 2147483647 w 18"/>
                              <a:gd name="T25" fmla="*/ 2147483647 h 18"/>
                              <a:gd name="T26" fmla="*/ 2147483647 w 18"/>
                              <a:gd name="T27" fmla="*/ 2147483647 h 18"/>
                              <a:gd name="T28" fmla="*/ 2147483647 w 18"/>
                              <a:gd name="T29" fmla="*/ 2147483647 h 18"/>
                              <a:gd name="T30" fmla="*/ 0 w 18"/>
                              <a:gd name="T31" fmla="*/ 2147483647 h 18"/>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w 18"/>
                              <a:gd name="T49" fmla="*/ 0 h 18"/>
                              <a:gd name="T50" fmla="*/ 18 w 18"/>
                              <a:gd name="T51" fmla="*/ 18 h 18"/>
                            </a:gdLst>
                            <a:ahLst/>
                            <a:cxnLst>
                              <a:cxn ang="T32">
                                <a:pos x="T0" y="T1"/>
                              </a:cxn>
                              <a:cxn ang="T33">
                                <a:pos x="T2" y="T3"/>
                              </a:cxn>
                              <a:cxn ang="T34">
                                <a:pos x="T4" y="T5"/>
                              </a:cxn>
                              <a:cxn ang="T35">
                                <a:pos x="T6" y="T7"/>
                              </a:cxn>
                              <a:cxn ang="T36">
                                <a:pos x="T8" y="T9"/>
                              </a:cxn>
                              <a:cxn ang="T37">
                                <a:pos x="T10" y="T11"/>
                              </a:cxn>
                              <a:cxn ang="T38">
                                <a:pos x="T12" y="T13"/>
                              </a:cxn>
                              <a:cxn ang="T39">
                                <a:pos x="T14" y="T15"/>
                              </a:cxn>
                              <a:cxn ang="T40">
                                <a:pos x="T16" y="T17"/>
                              </a:cxn>
                              <a:cxn ang="T41">
                                <a:pos x="T18" y="T19"/>
                              </a:cxn>
                              <a:cxn ang="T42">
                                <a:pos x="T20" y="T21"/>
                              </a:cxn>
                              <a:cxn ang="T43">
                                <a:pos x="T22" y="T23"/>
                              </a:cxn>
                              <a:cxn ang="T44">
                                <a:pos x="T24" y="T25"/>
                              </a:cxn>
                              <a:cxn ang="T45">
                                <a:pos x="T26" y="T27"/>
                              </a:cxn>
                              <a:cxn ang="T46">
                                <a:pos x="T28" y="T29"/>
                              </a:cxn>
                              <a:cxn ang="T47">
                                <a:pos x="T30" y="T31"/>
                              </a:cxn>
                            </a:cxnLst>
                            <a:rect l="T48" t="T49" r="T50" b="T51"/>
                            <a:pathLst>
                              <a:path w="18" h="18">
                                <a:moveTo>
                                  <a:pt x="0" y="18"/>
                                </a:moveTo>
                                <a:lnTo>
                                  <a:pt x="0" y="12"/>
                                </a:lnTo>
                                <a:lnTo>
                                  <a:pt x="6" y="12"/>
                                </a:lnTo>
                                <a:lnTo>
                                  <a:pt x="6" y="6"/>
                                </a:lnTo>
                                <a:lnTo>
                                  <a:pt x="6" y="0"/>
                                </a:lnTo>
                                <a:lnTo>
                                  <a:pt x="12" y="0"/>
                                </a:lnTo>
                                <a:lnTo>
                                  <a:pt x="18" y="0"/>
                                </a:lnTo>
                                <a:lnTo>
                                  <a:pt x="12" y="0"/>
                                </a:lnTo>
                                <a:lnTo>
                                  <a:pt x="12" y="6"/>
                                </a:lnTo>
                                <a:lnTo>
                                  <a:pt x="18" y="6"/>
                                </a:lnTo>
                                <a:lnTo>
                                  <a:pt x="12" y="12"/>
                                </a:lnTo>
                                <a:lnTo>
                                  <a:pt x="6" y="12"/>
                                </a:lnTo>
                                <a:lnTo>
                                  <a:pt x="6" y="18"/>
                                </a:lnTo>
                                <a:lnTo>
                                  <a:pt x="6" y="12"/>
                                </a:lnTo>
                                <a:lnTo>
                                  <a:pt x="6" y="18"/>
                                </a:lnTo>
                                <a:lnTo>
                                  <a:pt x="0" y="18"/>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3388" name="Freeform 288"/>
                        <wps:cNvSpPr>
                          <a:spLocks/>
                        </wps:cNvSpPr>
                        <wps:spPr bwMode="auto">
                          <a:xfrm>
                            <a:off x="14885" y="33917"/>
                            <a:ext cx="191" cy="0"/>
                          </a:xfrm>
                          <a:custGeom>
                            <a:avLst/>
                            <a:gdLst>
                              <a:gd name="T0" fmla="*/ 2147483647 w 12"/>
                              <a:gd name="T1" fmla="*/ 0 w 12"/>
                              <a:gd name="T2" fmla="*/ 2147483647 w 12"/>
                              <a:gd name="T3" fmla="*/ 2147483647 w 12"/>
                              <a:gd name="T4" fmla="*/ 2147483647 w 12"/>
                              <a:gd name="T5" fmla="*/ 0 60000 65536"/>
                              <a:gd name="T6" fmla="*/ 0 60000 65536"/>
                              <a:gd name="T7" fmla="*/ 0 60000 65536"/>
                              <a:gd name="T8" fmla="*/ 0 60000 65536"/>
                              <a:gd name="T9" fmla="*/ 0 60000 65536"/>
                              <a:gd name="T10" fmla="*/ 0 w 12"/>
                              <a:gd name="T11" fmla="*/ 12 w 12"/>
                            </a:gdLst>
                            <a:ahLst/>
                            <a:cxnLst>
                              <a:cxn ang="T5">
                                <a:pos x="T0" y="0"/>
                              </a:cxn>
                              <a:cxn ang="T6">
                                <a:pos x="T1" y="0"/>
                              </a:cxn>
                              <a:cxn ang="T7">
                                <a:pos x="T2" y="0"/>
                              </a:cxn>
                              <a:cxn ang="T8">
                                <a:pos x="T3" y="0"/>
                              </a:cxn>
                              <a:cxn ang="T9">
                                <a:pos x="T4" y="0"/>
                              </a:cxn>
                            </a:cxnLst>
                            <a:rect l="T10" t="0" r="T11" b="0"/>
                            <a:pathLst>
                              <a:path w="12">
                                <a:moveTo>
                                  <a:pt x="6" y="0"/>
                                </a:moveTo>
                                <a:lnTo>
                                  <a:pt x="0" y="0"/>
                                </a:lnTo>
                                <a:lnTo>
                                  <a:pt x="6" y="0"/>
                                </a:lnTo>
                                <a:lnTo>
                                  <a:pt x="12" y="0"/>
                                </a:lnTo>
                                <a:lnTo>
                                  <a:pt x="6" y="0"/>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3389" name="Rectangle 289"/>
                        <wps:cNvSpPr>
                          <a:spLocks noChangeArrowheads="1"/>
                        </wps:cNvSpPr>
                        <wps:spPr bwMode="auto">
                          <a:xfrm>
                            <a:off x="15417" y="33917"/>
                            <a:ext cx="95" cy="96"/>
                          </a:xfrm>
                          <a:prstGeom prst="rect">
                            <a:avLst/>
                          </a:prstGeom>
                          <a:solidFill>
                            <a:schemeClr val="tx2">
                              <a:lumMod val="100000"/>
                              <a:lumOff val="0"/>
                            </a:schemeClr>
                          </a:solidFill>
                          <a:ln w="6350">
                            <a:solidFill>
                              <a:srgbClr val="FFFFFF"/>
                            </a:solidFill>
                            <a:miter lim="800000"/>
                            <a:headEnd/>
                            <a:tailEnd/>
                          </a:ln>
                        </wps:spPr>
                        <wps:bodyPr rot="0" vert="horz" wrap="square" lIns="91440" tIns="45720" rIns="91440" bIns="45720" anchor="t" anchorCtr="0" upright="1">
                          <a:noAutofit/>
                        </wps:bodyPr>
                      </wps:wsp>
                      <wps:wsp>
                        <wps:cNvPr id="3390" name="Freeform 290"/>
                        <wps:cNvSpPr>
                          <a:spLocks/>
                        </wps:cNvSpPr>
                        <wps:spPr bwMode="auto">
                          <a:xfrm>
                            <a:off x="15948" y="34130"/>
                            <a:ext cx="191" cy="95"/>
                          </a:xfrm>
                          <a:custGeom>
                            <a:avLst/>
                            <a:gdLst>
                              <a:gd name="T0" fmla="*/ 2147483647 w 12"/>
                              <a:gd name="T1" fmla="*/ 2147483647 h 6"/>
                              <a:gd name="T2" fmla="*/ 2147483647 w 12"/>
                              <a:gd name="T3" fmla="*/ 0 h 6"/>
                              <a:gd name="T4" fmla="*/ 2147483647 w 12"/>
                              <a:gd name="T5" fmla="*/ 0 h 6"/>
                              <a:gd name="T6" fmla="*/ 2147483647 w 12"/>
                              <a:gd name="T7" fmla="*/ 0 h 6"/>
                              <a:gd name="T8" fmla="*/ 2147483647 w 12"/>
                              <a:gd name="T9" fmla="*/ 2147483647 h 6"/>
                              <a:gd name="T10" fmla="*/ 0 w 12"/>
                              <a:gd name="T11" fmla="*/ 2147483647 h 6"/>
                              <a:gd name="T12" fmla="*/ 2147483647 w 12"/>
                              <a:gd name="T13" fmla="*/ 2147483647 h 6"/>
                              <a:gd name="T14" fmla="*/ 0 60000 65536"/>
                              <a:gd name="T15" fmla="*/ 0 60000 65536"/>
                              <a:gd name="T16" fmla="*/ 0 60000 65536"/>
                              <a:gd name="T17" fmla="*/ 0 60000 65536"/>
                              <a:gd name="T18" fmla="*/ 0 60000 65536"/>
                              <a:gd name="T19" fmla="*/ 0 60000 65536"/>
                              <a:gd name="T20" fmla="*/ 0 60000 65536"/>
                              <a:gd name="T21" fmla="*/ 0 w 12"/>
                              <a:gd name="T22" fmla="*/ 0 h 6"/>
                              <a:gd name="T23" fmla="*/ 12 w 12"/>
                              <a:gd name="T24" fmla="*/ 6 h 6"/>
                            </a:gdLst>
                            <a:ahLst/>
                            <a:cxnLst>
                              <a:cxn ang="T14">
                                <a:pos x="T0" y="T1"/>
                              </a:cxn>
                              <a:cxn ang="T15">
                                <a:pos x="T2" y="T3"/>
                              </a:cxn>
                              <a:cxn ang="T16">
                                <a:pos x="T4" y="T5"/>
                              </a:cxn>
                              <a:cxn ang="T17">
                                <a:pos x="T6" y="T7"/>
                              </a:cxn>
                              <a:cxn ang="T18">
                                <a:pos x="T8" y="T9"/>
                              </a:cxn>
                              <a:cxn ang="T19">
                                <a:pos x="T10" y="T11"/>
                              </a:cxn>
                              <a:cxn ang="T20">
                                <a:pos x="T12" y="T13"/>
                              </a:cxn>
                            </a:cxnLst>
                            <a:rect l="T21" t="T22" r="T23" b="T24"/>
                            <a:pathLst>
                              <a:path w="12" h="6">
                                <a:moveTo>
                                  <a:pt x="6" y="6"/>
                                </a:moveTo>
                                <a:lnTo>
                                  <a:pt x="6" y="0"/>
                                </a:lnTo>
                                <a:lnTo>
                                  <a:pt x="12" y="0"/>
                                </a:lnTo>
                                <a:lnTo>
                                  <a:pt x="6" y="0"/>
                                </a:lnTo>
                                <a:lnTo>
                                  <a:pt x="6" y="6"/>
                                </a:lnTo>
                                <a:lnTo>
                                  <a:pt x="0" y="6"/>
                                </a:lnTo>
                                <a:lnTo>
                                  <a:pt x="6" y="6"/>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3391" name="Rectangle 291"/>
                        <wps:cNvSpPr>
                          <a:spLocks noChangeArrowheads="1"/>
                        </wps:cNvSpPr>
                        <wps:spPr bwMode="auto">
                          <a:xfrm>
                            <a:off x="1594" y="21158"/>
                            <a:ext cx="96" cy="96"/>
                          </a:xfrm>
                          <a:prstGeom prst="rect">
                            <a:avLst/>
                          </a:prstGeom>
                          <a:solidFill>
                            <a:schemeClr val="tx2">
                              <a:lumMod val="100000"/>
                              <a:lumOff val="0"/>
                            </a:schemeClr>
                          </a:solidFill>
                          <a:ln w="6350">
                            <a:solidFill>
                              <a:srgbClr val="FFFFFF"/>
                            </a:solidFill>
                            <a:miter lim="800000"/>
                            <a:headEnd/>
                            <a:tailEnd/>
                          </a:ln>
                        </wps:spPr>
                        <wps:bodyPr rot="0" vert="horz" wrap="square" lIns="91440" tIns="45720" rIns="91440" bIns="45720" anchor="t" anchorCtr="0" upright="1">
                          <a:noAutofit/>
                        </wps:bodyPr>
                      </wps:wsp>
                      <wps:wsp>
                        <wps:cNvPr id="32" name="Rectangle 292"/>
                        <wps:cNvSpPr>
                          <a:spLocks noChangeArrowheads="1"/>
                        </wps:cNvSpPr>
                        <wps:spPr bwMode="auto">
                          <a:xfrm>
                            <a:off x="3508" y="19351"/>
                            <a:ext cx="95" cy="95"/>
                          </a:xfrm>
                          <a:prstGeom prst="rect">
                            <a:avLst/>
                          </a:prstGeom>
                          <a:solidFill>
                            <a:schemeClr val="tx2">
                              <a:lumMod val="100000"/>
                              <a:lumOff val="0"/>
                            </a:schemeClr>
                          </a:solidFill>
                          <a:ln w="6350">
                            <a:solidFill>
                              <a:srgbClr val="FFFFFF"/>
                            </a:solidFill>
                            <a:miter lim="800000"/>
                            <a:headEnd/>
                            <a:tailEnd/>
                          </a:ln>
                        </wps:spPr>
                        <wps:bodyPr rot="0" vert="horz" wrap="square" lIns="91440" tIns="45720" rIns="91440" bIns="45720" anchor="t" anchorCtr="0" upright="1">
                          <a:noAutofit/>
                        </wps:bodyPr>
                      </wps:wsp>
                      <wps:wsp>
                        <wps:cNvPr id="33" name="Freeform 293"/>
                        <wps:cNvSpPr>
                          <a:spLocks/>
                        </wps:cNvSpPr>
                        <wps:spPr bwMode="auto">
                          <a:xfrm>
                            <a:off x="2658" y="19457"/>
                            <a:ext cx="0" cy="95"/>
                          </a:xfrm>
                          <a:custGeom>
                            <a:avLst/>
                            <a:gdLst>
                              <a:gd name="T0" fmla="*/ 0 w 6"/>
                              <a:gd name="T1" fmla="*/ 2147483647 h 6"/>
                              <a:gd name="T2" fmla="*/ 0 w 6"/>
                              <a:gd name="T3" fmla="*/ 2147483647 h 6"/>
                              <a:gd name="T4" fmla="*/ 0 w 6"/>
                              <a:gd name="T5" fmla="*/ 2147483647 h 6"/>
                              <a:gd name="T6" fmla="*/ 0 w 6"/>
                              <a:gd name="T7" fmla="*/ 0 h 6"/>
                              <a:gd name="T8" fmla="*/ 0 w 6"/>
                              <a:gd name="T9" fmla="*/ 2147483647 h 6"/>
                              <a:gd name="T10" fmla="*/ 0 60000 65536"/>
                              <a:gd name="T11" fmla="*/ 0 60000 65536"/>
                              <a:gd name="T12" fmla="*/ 0 60000 65536"/>
                              <a:gd name="T13" fmla="*/ 0 60000 65536"/>
                              <a:gd name="T14" fmla="*/ 0 60000 65536"/>
                              <a:gd name="T15" fmla="*/ 0 w 6"/>
                              <a:gd name="T16" fmla="*/ 0 h 6"/>
                              <a:gd name="T17" fmla="*/ 0 w 6"/>
                              <a:gd name="T18" fmla="*/ 6 h 6"/>
                            </a:gdLst>
                            <a:ahLst/>
                            <a:cxnLst>
                              <a:cxn ang="T10">
                                <a:pos x="T0" y="T1"/>
                              </a:cxn>
                              <a:cxn ang="T11">
                                <a:pos x="T2" y="T3"/>
                              </a:cxn>
                              <a:cxn ang="T12">
                                <a:pos x="T4" y="T5"/>
                              </a:cxn>
                              <a:cxn ang="T13">
                                <a:pos x="T6" y="T7"/>
                              </a:cxn>
                              <a:cxn ang="T14">
                                <a:pos x="T8" y="T9"/>
                              </a:cxn>
                            </a:cxnLst>
                            <a:rect l="T15" t="T16" r="T17" b="T18"/>
                            <a:pathLst>
                              <a:path w="6" h="6">
                                <a:moveTo>
                                  <a:pt x="6" y="6"/>
                                </a:moveTo>
                                <a:lnTo>
                                  <a:pt x="0" y="6"/>
                                </a:lnTo>
                                <a:lnTo>
                                  <a:pt x="6" y="6"/>
                                </a:lnTo>
                                <a:lnTo>
                                  <a:pt x="6" y="0"/>
                                </a:lnTo>
                                <a:lnTo>
                                  <a:pt x="6" y="6"/>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34" name="Freeform 294"/>
                        <wps:cNvSpPr>
                          <a:spLocks/>
                        </wps:cNvSpPr>
                        <wps:spPr bwMode="auto">
                          <a:xfrm>
                            <a:off x="3827" y="20201"/>
                            <a:ext cx="95" cy="191"/>
                          </a:xfrm>
                          <a:custGeom>
                            <a:avLst/>
                            <a:gdLst>
                              <a:gd name="T0" fmla="*/ 2147483647 w 6"/>
                              <a:gd name="T1" fmla="*/ 2147483647 h 12"/>
                              <a:gd name="T2" fmla="*/ 2147483647 w 6"/>
                              <a:gd name="T3" fmla="*/ 2147483647 h 12"/>
                              <a:gd name="T4" fmla="*/ 2147483647 w 6"/>
                              <a:gd name="T5" fmla="*/ 2147483647 h 12"/>
                              <a:gd name="T6" fmla="*/ 0 w 6"/>
                              <a:gd name="T7" fmla="*/ 2147483647 h 12"/>
                              <a:gd name="T8" fmla="*/ 0 w 6"/>
                              <a:gd name="T9" fmla="*/ 0 h 12"/>
                              <a:gd name="T10" fmla="*/ 2147483647 w 6"/>
                              <a:gd name="T11" fmla="*/ 0 h 12"/>
                              <a:gd name="T12" fmla="*/ 0 w 6"/>
                              <a:gd name="T13" fmla="*/ 0 h 12"/>
                              <a:gd name="T14" fmla="*/ 0 w 6"/>
                              <a:gd name="T15" fmla="*/ 2147483647 h 12"/>
                              <a:gd name="T16" fmla="*/ 2147483647 w 6"/>
                              <a:gd name="T17" fmla="*/ 2147483647 h 12"/>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6"/>
                              <a:gd name="T28" fmla="*/ 0 h 12"/>
                              <a:gd name="T29" fmla="*/ 6 w 6"/>
                              <a:gd name="T30" fmla="*/ 12 h 12"/>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6" h="12">
                                <a:moveTo>
                                  <a:pt x="6" y="6"/>
                                </a:moveTo>
                                <a:lnTo>
                                  <a:pt x="6" y="12"/>
                                </a:lnTo>
                                <a:lnTo>
                                  <a:pt x="6" y="6"/>
                                </a:lnTo>
                                <a:lnTo>
                                  <a:pt x="0" y="6"/>
                                </a:lnTo>
                                <a:lnTo>
                                  <a:pt x="0" y="0"/>
                                </a:lnTo>
                                <a:lnTo>
                                  <a:pt x="6" y="0"/>
                                </a:lnTo>
                                <a:lnTo>
                                  <a:pt x="0" y="0"/>
                                </a:lnTo>
                                <a:lnTo>
                                  <a:pt x="0" y="6"/>
                                </a:lnTo>
                                <a:lnTo>
                                  <a:pt x="6" y="6"/>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35" name="Freeform 295"/>
                        <wps:cNvSpPr>
                          <a:spLocks/>
                        </wps:cNvSpPr>
                        <wps:spPr bwMode="auto">
                          <a:xfrm>
                            <a:off x="3402" y="20201"/>
                            <a:ext cx="190" cy="477"/>
                          </a:xfrm>
                          <a:custGeom>
                            <a:avLst/>
                            <a:gdLst>
                              <a:gd name="T0" fmla="*/ 0 w 18"/>
                              <a:gd name="T1" fmla="*/ 2147483647 h 36"/>
                              <a:gd name="T2" fmla="*/ 0 w 18"/>
                              <a:gd name="T3" fmla="*/ 2147483647 h 36"/>
                              <a:gd name="T4" fmla="*/ 0 w 18"/>
                              <a:gd name="T5" fmla="*/ 2147483647 h 36"/>
                              <a:gd name="T6" fmla="*/ 0 w 18"/>
                              <a:gd name="T7" fmla="*/ 2147483647 h 36"/>
                              <a:gd name="T8" fmla="*/ 0 w 18"/>
                              <a:gd name="T9" fmla="*/ 2147483647 h 36"/>
                              <a:gd name="T10" fmla="*/ 2147483647 w 18"/>
                              <a:gd name="T11" fmla="*/ 2147483647 h 36"/>
                              <a:gd name="T12" fmla="*/ 2147483647 w 18"/>
                              <a:gd name="T13" fmla="*/ 2147483647 h 36"/>
                              <a:gd name="T14" fmla="*/ 2147483647 w 18"/>
                              <a:gd name="T15" fmla="*/ 0 h 36"/>
                              <a:gd name="T16" fmla="*/ 2147483647 w 18"/>
                              <a:gd name="T17" fmla="*/ 0 h 36"/>
                              <a:gd name="T18" fmla="*/ 2147483647 w 18"/>
                              <a:gd name="T19" fmla="*/ 2147483647 h 36"/>
                              <a:gd name="T20" fmla="*/ 2147483647 w 18"/>
                              <a:gd name="T21" fmla="*/ 2147483647 h 36"/>
                              <a:gd name="T22" fmla="*/ 2147483647 w 18"/>
                              <a:gd name="T23" fmla="*/ 2147483647 h 36"/>
                              <a:gd name="T24" fmla="*/ 2147483647 w 18"/>
                              <a:gd name="T25" fmla="*/ 2147483647 h 36"/>
                              <a:gd name="T26" fmla="*/ 2147483647 w 18"/>
                              <a:gd name="T27" fmla="*/ 2147483647 h 36"/>
                              <a:gd name="T28" fmla="*/ 2147483647 w 18"/>
                              <a:gd name="T29" fmla="*/ 2147483647 h 36"/>
                              <a:gd name="T30" fmla="*/ 2147483647 w 18"/>
                              <a:gd name="T31" fmla="*/ 2147483647 h 36"/>
                              <a:gd name="T32" fmla="*/ 2147483647 w 18"/>
                              <a:gd name="T33" fmla="*/ 2147483647 h 36"/>
                              <a:gd name="T34" fmla="*/ 2147483647 w 18"/>
                              <a:gd name="T35" fmla="*/ 2147483647 h 36"/>
                              <a:gd name="T36" fmla="*/ 2147483647 w 18"/>
                              <a:gd name="T37" fmla="*/ 2147483647 h 36"/>
                              <a:gd name="T38" fmla="*/ 2147483647 w 18"/>
                              <a:gd name="T39" fmla="*/ 2147483647 h 36"/>
                              <a:gd name="T40" fmla="*/ 2147483647 w 18"/>
                              <a:gd name="T41" fmla="*/ 2147483647 h 36"/>
                              <a:gd name="T42" fmla="*/ 0 w 18"/>
                              <a:gd name="T43" fmla="*/ 2147483647 h 36"/>
                              <a:gd name="T44" fmla="*/ 0 w 18"/>
                              <a:gd name="T45" fmla="*/ 2147483647 h 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w 18"/>
                              <a:gd name="T70" fmla="*/ 0 h 36"/>
                              <a:gd name="T71" fmla="*/ 18 w 18"/>
                              <a:gd name="T72" fmla="*/ 36 h 36"/>
                            </a:gdLst>
                            <a:ahLst/>
                            <a:cxnLst>
                              <a:cxn ang="T46">
                                <a:pos x="T0" y="T1"/>
                              </a:cxn>
                              <a:cxn ang="T47">
                                <a:pos x="T2" y="T3"/>
                              </a:cxn>
                              <a:cxn ang="T48">
                                <a:pos x="T4" y="T5"/>
                              </a:cxn>
                              <a:cxn ang="T49">
                                <a:pos x="T6" y="T7"/>
                              </a:cxn>
                              <a:cxn ang="T50">
                                <a:pos x="T8" y="T9"/>
                              </a:cxn>
                              <a:cxn ang="T51">
                                <a:pos x="T10" y="T11"/>
                              </a:cxn>
                              <a:cxn ang="T52">
                                <a:pos x="T12" y="T13"/>
                              </a:cxn>
                              <a:cxn ang="T53">
                                <a:pos x="T14" y="T15"/>
                              </a:cxn>
                              <a:cxn ang="T54">
                                <a:pos x="T16" y="T17"/>
                              </a:cxn>
                              <a:cxn ang="T55">
                                <a:pos x="T18" y="T19"/>
                              </a:cxn>
                              <a:cxn ang="T56">
                                <a:pos x="T20" y="T21"/>
                              </a:cxn>
                              <a:cxn ang="T57">
                                <a:pos x="T22" y="T23"/>
                              </a:cxn>
                              <a:cxn ang="T58">
                                <a:pos x="T24" y="T25"/>
                              </a:cxn>
                              <a:cxn ang="T59">
                                <a:pos x="T26" y="T27"/>
                              </a:cxn>
                              <a:cxn ang="T60">
                                <a:pos x="T28" y="T29"/>
                              </a:cxn>
                              <a:cxn ang="T61">
                                <a:pos x="T30" y="T31"/>
                              </a:cxn>
                              <a:cxn ang="T62">
                                <a:pos x="T32" y="T33"/>
                              </a:cxn>
                              <a:cxn ang="T63">
                                <a:pos x="T34" y="T35"/>
                              </a:cxn>
                              <a:cxn ang="T64">
                                <a:pos x="T36" y="T37"/>
                              </a:cxn>
                              <a:cxn ang="T65">
                                <a:pos x="T38" y="T39"/>
                              </a:cxn>
                              <a:cxn ang="T66">
                                <a:pos x="T40" y="T41"/>
                              </a:cxn>
                              <a:cxn ang="T67">
                                <a:pos x="T42" y="T43"/>
                              </a:cxn>
                              <a:cxn ang="T68">
                                <a:pos x="T44" y="T45"/>
                              </a:cxn>
                            </a:cxnLst>
                            <a:rect l="T69" t="T70" r="T71" b="T72"/>
                            <a:pathLst>
                              <a:path w="18" h="36">
                                <a:moveTo>
                                  <a:pt x="0" y="24"/>
                                </a:moveTo>
                                <a:lnTo>
                                  <a:pt x="0" y="18"/>
                                </a:lnTo>
                                <a:lnTo>
                                  <a:pt x="0" y="12"/>
                                </a:lnTo>
                                <a:lnTo>
                                  <a:pt x="0" y="6"/>
                                </a:lnTo>
                                <a:lnTo>
                                  <a:pt x="0" y="12"/>
                                </a:lnTo>
                                <a:lnTo>
                                  <a:pt x="6" y="12"/>
                                </a:lnTo>
                                <a:lnTo>
                                  <a:pt x="6" y="6"/>
                                </a:lnTo>
                                <a:lnTo>
                                  <a:pt x="6" y="0"/>
                                </a:lnTo>
                                <a:lnTo>
                                  <a:pt x="12" y="0"/>
                                </a:lnTo>
                                <a:lnTo>
                                  <a:pt x="12" y="6"/>
                                </a:lnTo>
                                <a:lnTo>
                                  <a:pt x="12" y="12"/>
                                </a:lnTo>
                                <a:lnTo>
                                  <a:pt x="12" y="18"/>
                                </a:lnTo>
                                <a:lnTo>
                                  <a:pt x="12" y="24"/>
                                </a:lnTo>
                                <a:lnTo>
                                  <a:pt x="18" y="24"/>
                                </a:lnTo>
                                <a:lnTo>
                                  <a:pt x="18" y="30"/>
                                </a:lnTo>
                                <a:lnTo>
                                  <a:pt x="18" y="36"/>
                                </a:lnTo>
                                <a:lnTo>
                                  <a:pt x="12" y="36"/>
                                </a:lnTo>
                                <a:lnTo>
                                  <a:pt x="12" y="30"/>
                                </a:lnTo>
                                <a:lnTo>
                                  <a:pt x="6" y="30"/>
                                </a:lnTo>
                                <a:lnTo>
                                  <a:pt x="6" y="24"/>
                                </a:lnTo>
                                <a:lnTo>
                                  <a:pt x="6" y="30"/>
                                </a:lnTo>
                                <a:lnTo>
                                  <a:pt x="0" y="30"/>
                                </a:lnTo>
                                <a:lnTo>
                                  <a:pt x="0" y="24"/>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36" name="Freeform 296"/>
                        <wps:cNvSpPr>
                          <a:spLocks/>
                        </wps:cNvSpPr>
                        <wps:spPr bwMode="auto">
                          <a:xfrm>
                            <a:off x="4253" y="20733"/>
                            <a:ext cx="190" cy="286"/>
                          </a:xfrm>
                          <a:custGeom>
                            <a:avLst/>
                            <a:gdLst>
                              <a:gd name="T0" fmla="*/ 2147483647 w 18"/>
                              <a:gd name="T1" fmla="*/ 0 h 18"/>
                              <a:gd name="T2" fmla="*/ 2147483647 w 18"/>
                              <a:gd name="T3" fmla="*/ 2147483647 h 18"/>
                              <a:gd name="T4" fmla="*/ 2147483647 w 18"/>
                              <a:gd name="T5" fmla="*/ 2147483647 h 18"/>
                              <a:gd name="T6" fmla="*/ 2147483647 w 18"/>
                              <a:gd name="T7" fmla="*/ 2147483647 h 18"/>
                              <a:gd name="T8" fmla="*/ 2147483647 w 18"/>
                              <a:gd name="T9" fmla="*/ 2147483647 h 18"/>
                              <a:gd name="T10" fmla="*/ 2147483647 w 18"/>
                              <a:gd name="T11" fmla="*/ 2147483647 h 18"/>
                              <a:gd name="T12" fmla="*/ 2147483647 w 18"/>
                              <a:gd name="T13" fmla="*/ 2147483647 h 18"/>
                              <a:gd name="T14" fmla="*/ 2147483647 w 18"/>
                              <a:gd name="T15" fmla="*/ 2147483647 h 18"/>
                              <a:gd name="T16" fmla="*/ 0 w 18"/>
                              <a:gd name="T17" fmla="*/ 2147483647 h 18"/>
                              <a:gd name="T18" fmla="*/ 0 w 18"/>
                              <a:gd name="T19" fmla="*/ 2147483647 h 18"/>
                              <a:gd name="T20" fmla="*/ 2147483647 w 18"/>
                              <a:gd name="T21" fmla="*/ 2147483647 h 18"/>
                              <a:gd name="T22" fmla="*/ 2147483647 w 18"/>
                              <a:gd name="T23" fmla="*/ 0 h 18"/>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w 18"/>
                              <a:gd name="T37" fmla="*/ 0 h 18"/>
                              <a:gd name="T38" fmla="*/ 18 w 18"/>
                              <a:gd name="T39" fmla="*/ 18 h 18"/>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T36" t="T37" r="T38" b="T39"/>
                            <a:pathLst>
                              <a:path w="18" h="18">
                                <a:moveTo>
                                  <a:pt x="6" y="0"/>
                                </a:moveTo>
                                <a:lnTo>
                                  <a:pt x="6" y="6"/>
                                </a:lnTo>
                                <a:lnTo>
                                  <a:pt x="6" y="12"/>
                                </a:lnTo>
                                <a:lnTo>
                                  <a:pt x="12" y="12"/>
                                </a:lnTo>
                                <a:lnTo>
                                  <a:pt x="12" y="18"/>
                                </a:lnTo>
                                <a:lnTo>
                                  <a:pt x="18" y="18"/>
                                </a:lnTo>
                                <a:lnTo>
                                  <a:pt x="12" y="18"/>
                                </a:lnTo>
                                <a:lnTo>
                                  <a:pt x="6" y="12"/>
                                </a:lnTo>
                                <a:lnTo>
                                  <a:pt x="0" y="12"/>
                                </a:lnTo>
                                <a:lnTo>
                                  <a:pt x="0" y="6"/>
                                </a:lnTo>
                                <a:lnTo>
                                  <a:pt x="6" y="6"/>
                                </a:lnTo>
                                <a:lnTo>
                                  <a:pt x="6" y="0"/>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37" name="Freeform 297"/>
                        <wps:cNvSpPr>
                          <a:spLocks/>
                        </wps:cNvSpPr>
                        <wps:spPr bwMode="auto">
                          <a:xfrm>
                            <a:off x="3508" y="20733"/>
                            <a:ext cx="95" cy="190"/>
                          </a:xfrm>
                          <a:custGeom>
                            <a:avLst/>
                            <a:gdLst>
                              <a:gd name="T0" fmla="*/ 2147483647 w 6"/>
                              <a:gd name="T1" fmla="*/ 2147483647 h 12"/>
                              <a:gd name="T2" fmla="*/ 0 w 6"/>
                              <a:gd name="T3" fmla="*/ 2147483647 h 12"/>
                              <a:gd name="T4" fmla="*/ 0 w 6"/>
                              <a:gd name="T5" fmla="*/ 2147483647 h 12"/>
                              <a:gd name="T6" fmla="*/ 0 w 6"/>
                              <a:gd name="T7" fmla="*/ 0 h 12"/>
                              <a:gd name="T8" fmla="*/ 2147483647 w 6"/>
                              <a:gd name="T9" fmla="*/ 0 h 12"/>
                              <a:gd name="T10" fmla="*/ 2147483647 w 6"/>
                              <a:gd name="T11" fmla="*/ 2147483647 h 12"/>
                              <a:gd name="T12" fmla="*/ 2147483647 w 6"/>
                              <a:gd name="T13" fmla="*/ 2147483647 h 12"/>
                              <a:gd name="T14" fmla="*/ 0 60000 65536"/>
                              <a:gd name="T15" fmla="*/ 0 60000 65536"/>
                              <a:gd name="T16" fmla="*/ 0 60000 65536"/>
                              <a:gd name="T17" fmla="*/ 0 60000 65536"/>
                              <a:gd name="T18" fmla="*/ 0 60000 65536"/>
                              <a:gd name="T19" fmla="*/ 0 60000 65536"/>
                              <a:gd name="T20" fmla="*/ 0 60000 65536"/>
                              <a:gd name="T21" fmla="*/ 0 w 6"/>
                              <a:gd name="T22" fmla="*/ 0 h 12"/>
                              <a:gd name="T23" fmla="*/ 6 w 6"/>
                              <a:gd name="T24" fmla="*/ 12 h 12"/>
                            </a:gdLst>
                            <a:ahLst/>
                            <a:cxnLst>
                              <a:cxn ang="T14">
                                <a:pos x="T0" y="T1"/>
                              </a:cxn>
                              <a:cxn ang="T15">
                                <a:pos x="T2" y="T3"/>
                              </a:cxn>
                              <a:cxn ang="T16">
                                <a:pos x="T4" y="T5"/>
                              </a:cxn>
                              <a:cxn ang="T17">
                                <a:pos x="T6" y="T7"/>
                              </a:cxn>
                              <a:cxn ang="T18">
                                <a:pos x="T8" y="T9"/>
                              </a:cxn>
                              <a:cxn ang="T19">
                                <a:pos x="T10" y="T11"/>
                              </a:cxn>
                              <a:cxn ang="T20">
                                <a:pos x="T12" y="T13"/>
                              </a:cxn>
                            </a:cxnLst>
                            <a:rect l="T21" t="T22" r="T23" b="T24"/>
                            <a:pathLst>
                              <a:path w="6" h="12">
                                <a:moveTo>
                                  <a:pt x="6" y="12"/>
                                </a:moveTo>
                                <a:lnTo>
                                  <a:pt x="0" y="12"/>
                                </a:lnTo>
                                <a:lnTo>
                                  <a:pt x="0" y="6"/>
                                </a:lnTo>
                                <a:lnTo>
                                  <a:pt x="0" y="0"/>
                                </a:lnTo>
                                <a:lnTo>
                                  <a:pt x="6" y="0"/>
                                </a:lnTo>
                                <a:lnTo>
                                  <a:pt x="6" y="6"/>
                                </a:lnTo>
                                <a:lnTo>
                                  <a:pt x="6" y="12"/>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38" name="Freeform 298"/>
                        <wps:cNvSpPr>
                          <a:spLocks/>
                        </wps:cNvSpPr>
                        <wps:spPr bwMode="auto">
                          <a:xfrm>
                            <a:off x="4465" y="20946"/>
                            <a:ext cx="95" cy="95"/>
                          </a:xfrm>
                          <a:custGeom>
                            <a:avLst/>
                            <a:gdLst>
                              <a:gd name="T0" fmla="*/ 0 w 6"/>
                              <a:gd name="T1" fmla="*/ 0 h 6"/>
                              <a:gd name="T2" fmla="*/ 2147483647 w 6"/>
                              <a:gd name="T3" fmla="*/ 0 h 6"/>
                              <a:gd name="T4" fmla="*/ 2147483647 w 6"/>
                              <a:gd name="T5" fmla="*/ 2147483647 h 6"/>
                              <a:gd name="T6" fmla="*/ 2147483647 w 6"/>
                              <a:gd name="T7" fmla="*/ 0 h 6"/>
                              <a:gd name="T8" fmla="*/ 0 w 6"/>
                              <a:gd name="T9" fmla="*/ 0 h 6"/>
                              <a:gd name="T10" fmla="*/ 0 60000 65536"/>
                              <a:gd name="T11" fmla="*/ 0 60000 65536"/>
                              <a:gd name="T12" fmla="*/ 0 60000 65536"/>
                              <a:gd name="T13" fmla="*/ 0 60000 65536"/>
                              <a:gd name="T14" fmla="*/ 0 60000 65536"/>
                              <a:gd name="T15" fmla="*/ 0 w 6"/>
                              <a:gd name="T16" fmla="*/ 0 h 6"/>
                              <a:gd name="T17" fmla="*/ 6 w 6"/>
                              <a:gd name="T18" fmla="*/ 6 h 6"/>
                            </a:gdLst>
                            <a:ahLst/>
                            <a:cxnLst>
                              <a:cxn ang="T10">
                                <a:pos x="T0" y="T1"/>
                              </a:cxn>
                              <a:cxn ang="T11">
                                <a:pos x="T2" y="T3"/>
                              </a:cxn>
                              <a:cxn ang="T12">
                                <a:pos x="T4" y="T5"/>
                              </a:cxn>
                              <a:cxn ang="T13">
                                <a:pos x="T6" y="T7"/>
                              </a:cxn>
                              <a:cxn ang="T14">
                                <a:pos x="T8" y="T9"/>
                              </a:cxn>
                            </a:cxnLst>
                            <a:rect l="T15" t="T16" r="T17" b="T18"/>
                            <a:pathLst>
                              <a:path w="6" h="6">
                                <a:moveTo>
                                  <a:pt x="0" y="0"/>
                                </a:moveTo>
                                <a:lnTo>
                                  <a:pt x="6" y="0"/>
                                </a:lnTo>
                                <a:lnTo>
                                  <a:pt x="6" y="6"/>
                                </a:lnTo>
                                <a:lnTo>
                                  <a:pt x="6" y="0"/>
                                </a:lnTo>
                                <a:lnTo>
                                  <a:pt x="0" y="0"/>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39" name="Freeform 299"/>
                        <wps:cNvSpPr>
                          <a:spLocks/>
                        </wps:cNvSpPr>
                        <wps:spPr bwMode="auto">
                          <a:xfrm>
                            <a:off x="3615" y="21052"/>
                            <a:ext cx="95" cy="95"/>
                          </a:xfrm>
                          <a:custGeom>
                            <a:avLst/>
                            <a:gdLst>
                              <a:gd name="T0" fmla="*/ 2147483647 w 6"/>
                              <a:gd name="T1" fmla="*/ 2147483647 h 6"/>
                              <a:gd name="T2" fmla="*/ 0 w 6"/>
                              <a:gd name="T3" fmla="*/ 2147483647 h 6"/>
                              <a:gd name="T4" fmla="*/ 2147483647 w 6"/>
                              <a:gd name="T5" fmla="*/ 0 h 6"/>
                              <a:gd name="T6" fmla="*/ 2147483647 w 6"/>
                              <a:gd name="T7" fmla="*/ 2147483647 h 6"/>
                              <a:gd name="T8" fmla="*/ 0 60000 65536"/>
                              <a:gd name="T9" fmla="*/ 0 60000 65536"/>
                              <a:gd name="T10" fmla="*/ 0 60000 65536"/>
                              <a:gd name="T11" fmla="*/ 0 60000 65536"/>
                              <a:gd name="T12" fmla="*/ 0 w 6"/>
                              <a:gd name="T13" fmla="*/ 0 h 6"/>
                              <a:gd name="T14" fmla="*/ 6 w 6"/>
                              <a:gd name="T15" fmla="*/ 6 h 6"/>
                            </a:gdLst>
                            <a:ahLst/>
                            <a:cxnLst>
                              <a:cxn ang="T8">
                                <a:pos x="T0" y="T1"/>
                              </a:cxn>
                              <a:cxn ang="T9">
                                <a:pos x="T2" y="T3"/>
                              </a:cxn>
                              <a:cxn ang="T10">
                                <a:pos x="T4" y="T5"/>
                              </a:cxn>
                              <a:cxn ang="T11">
                                <a:pos x="T6" y="T7"/>
                              </a:cxn>
                            </a:cxnLst>
                            <a:rect l="T12" t="T13" r="T14" b="T15"/>
                            <a:pathLst>
                              <a:path w="6" h="6">
                                <a:moveTo>
                                  <a:pt x="6" y="6"/>
                                </a:moveTo>
                                <a:lnTo>
                                  <a:pt x="0" y="6"/>
                                </a:lnTo>
                                <a:lnTo>
                                  <a:pt x="6" y="0"/>
                                </a:lnTo>
                                <a:lnTo>
                                  <a:pt x="6" y="6"/>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40" name="Freeform 300"/>
                        <wps:cNvSpPr>
                          <a:spLocks/>
                        </wps:cNvSpPr>
                        <wps:spPr bwMode="auto">
                          <a:xfrm>
                            <a:off x="14885" y="25305"/>
                            <a:ext cx="6953" cy="4858"/>
                          </a:xfrm>
                          <a:custGeom>
                            <a:avLst/>
                            <a:gdLst>
                              <a:gd name="T0" fmla="*/ 2147483647 w 522"/>
                              <a:gd name="T1" fmla="*/ 2147483647 h 384"/>
                              <a:gd name="T2" fmla="*/ 2147483647 w 522"/>
                              <a:gd name="T3" fmla="*/ 2147483647 h 384"/>
                              <a:gd name="T4" fmla="*/ 2147483647 w 522"/>
                              <a:gd name="T5" fmla="*/ 2147483647 h 384"/>
                              <a:gd name="T6" fmla="*/ 2147483647 w 522"/>
                              <a:gd name="T7" fmla="*/ 2147483647 h 384"/>
                              <a:gd name="T8" fmla="*/ 2147483647 w 522"/>
                              <a:gd name="T9" fmla="*/ 2147483647 h 384"/>
                              <a:gd name="T10" fmla="*/ 2147483647 w 522"/>
                              <a:gd name="T11" fmla="*/ 2147483647 h 384"/>
                              <a:gd name="T12" fmla="*/ 2147483647 w 522"/>
                              <a:gd name="T13" fmla="*/ 2147483647 h 384"/>
                              <a:gd name="T14" fmla="*/ 2147483647 w 522"/>
                              <a:gd name="T15" fmla="*/ 2147483647 h 384"/>
                              <a:gd name="T16" fmla="*/ 2147483647 w 522"/>
                              <a:gd name="T17" fmla="*/ 2147483647 h 384"/>
                              <a:gd name="T18" fmla="*/ 2147483647 w 522"/>
                              <a:gd name="T19" fmla="*/ 2147483647 h 384"/>
                              <a:gd name="T20" fmla="*/ 2147483647 w 522"/>
                              <a:gd name="T21" fmla="*/ 2147483647 h 384"/>
                              <a:gd name="T22" fmla="*/ 2147483647 w 522"/>
                              <a:gd name="T23" fmla="*/ 2147483647 h 384"/>
                              <a:gd name="T24" fmla="*/ 2147483647 w 522"/>
                              <a:gd name="T25" fmla="*/ 2147483647 h 384"/>
                              <a:gd name="T26" fmla="*/ 2147483647 w 522"/>
                              <a:gd name="T27" fmla="*/ 2147483647 h 384"/>
                              <a:gd name="T28" fmla="*/ 2147483647 w 522"/>
                              <a:gd name="T29" fmla="*/ 2147483647 h 384"/>
                              <a:gd name="T30" fmla="*/ 2147483647 w 522"/>
                              <a:gd name="T31" fmla="*/ 2147483647 h 384"/>
                              <a:gd name="T32" fmla="*/ 2147483647 w 522"/>
                              <a:gd name="T33" fmla="*/ 2147483647 h 384"/>
                              <a:gd name="T34" fmla="*/ 2147483647 w 522"/>
                              <a:gd name="T35" fmla="*/ 2147483647 h 384"/>
                              <a:gd name="T36" fmla="*/ 2147483647 w 522"/>
                              <a:gd name="T37" fmla="*/ 2147483647 h 384"/>
                              <a:gd name="T38" fmla="*/ 2147483647 w 522"/>
                              <a:gd name="T39" fmla="*/ 2147483647 h 384"/>
                              <a:gd name="T40" fmla="*/ 2147483647 w 522"/>
                              <a:gd name="T41" fmla="*/ 2147483647 h 384"/>
                              <a:gd name="T42" fmla="*/ 2147483647 w 522"/>
                              <a:gd name="T43" fmla="*/ 2147483647 h 384"/>
                              <a:gd name="T44" fmla="*/ 2147483647 w 522"/>
                              <a:gd name="T45" fmla="*/ 2147483647 h 384"/>
                              <a:gd name="T46" fmla="*/ 2147483647 w 522"/>
                              <a:gd name="T47" fmla="*/ 2147483647 h 384"/>
                              <a:gd name="T48" fmla="*/ 2147483647 w 522"/>
                              <a:gd name="T49" fmla="*/ 2147483647 h 384"/>
                              <a:gd name="T50" fmla="*/ 2147483647 w 522"/>
                              <a:gd name="T51" fmla="*/ 2147483647 h 384"/>
                              <a:gd name="T52" fmla="*/ 2147483647 w 522"/>
                              <a:gd name="T53" fmla="*/ 2147483647 h 384"/>
                              <a:gd name="T54" fmla="*/ 2147483647 w 522"/>
                              <a:gd name="T55" fmla="*/ 2147483647 h 384"/>
                              <a:gd name="T56" fmla="*/ 2147483647 w 522"/>
                              <a:gd name="T57" fmla="*/ 2147483647 h 384"/>
                              <a:gd name="T58" fmla="*/ 2147483647 w 522"/>
                              <a:gd name="T59" fmla="*/ 2147483647 h 384"/>
                              <a:gd name="T60" fmla="*/ 2147483647 w 522"/>
                              <a:gd name="T61" fmla="*/ 2147483647 h 384"/>
                              <a:gd name="T62" fmla="*/ 0 w 522"/>
                              <a:gd name="T63" fmla="*/ 2147483647 h 384"/>
                              <a:gd name="T64" fmla="*/ 2147483647 w 522"/>
                              <a:gd name="T65" fmla="*/ 2147483647 h 384"/>
                              <a:gd name="T66" fmla="*/ 2147483647 w 522"/>
                              <a:gd name="T67" fmla="*/ 2147483647 h 384"/>
                              <a:gd name="T68" fmla="*/ 2147483647 w 522"/>
                              <a:gd name="T69" fmla="*/ 2147483647 h 384"/>
                              <a:gd name="T70" fmla="*/ 2147483647 w 522"/>
                              <a:gd name="T71" fmla="*/ 2147483647 h 384"/>
                              <a:gd name="T72" fmla="*/ 2147483647 w 522"/>
                              <a:gd name="T73" fmla="*/ 2147483647 h 384"/>
                              <a:gd name="T74" fmla="*/ 2147483647 w 522"/>
                              <a:gd name="T75" fmla="*/ 2147483647 h 384"/>
                              <a:gd name="T76" fmla="*/ 2147483647 w 522"/>
                              <a:gd name="T77" fmla="*/ 2147483647 h 384"/>
                              <a:gd name="T78" fmla="*/ 2147483647 w 522"/>
                              <a:gd name="T79" fmla="*/ 2147483647 h 384"/>
                              <a:gd name="T80" fmla="*/ 2147483647 w 522"/>
                              <a:gd name="T81" fmla="*/ 2147483647 h 384"/>
                              <a:gd name="T82" fmla="*/ 2147483647 w 522"/>
                              <a:gd name="T83" fmla="*/ 2147483647 h 384"/>
                              <a:gd name="T84" fmla="*/ 2147483647 w 522"/>
                              <a:gd name="T85" fmla="*/ 2147483647 h 384"/>
                              <a:gd name="T86" fmla="*/ 2147483647 w 522"/>
                              <a:gd name="T87" fmla="*/ 2147483647 h 384"/>
                              <a:gd name="T88" fmla="*/ 2147483647 w 522"/>
                              <a:gd name="T89" fmla="*/ 2147483647 h 384"/>
                              <a:gd name="T90" fmla="*/ 2147483647 w 522"/>
                              <a:gd name="T91" fmla="*/ 2147483647 h 384"/>
                              <a:gd name="T92" fmla="*/ 2147483647 w 522"/>
                              <a:gd name="T93" fmla="*/ 2147483647 h 384"/>
                              <a:gd name="T94" fmla="*/ 2147483647 w 522"/>
                              <a:gd name="T95" fmla="*/ 2147483647 h 384"/>
                              <a:gd name="T96" fmla="*/ 2147483647 w 522"/>
                              <a:gd name="T97" fmla="*/ 2147483647 h 384"/>
                              <a:gd name="T98" fmla="*/ 2147483647 w 522"/>
                              <a:gd name="T99" fmla="*/ 2147483647 h 384"/>
                              <a:gd name="T100" fmla="*/ 2147483647 w 522"/>
                              <a:gd name="T101" fmla="*/ 2147483647 h 384"/>
                              <a:gd name="T102" fmla="*/ 2147483647 w 522"/>
                              <a:gd name="T103" fmla="*/ 2147483647 h 384"/>
                              <a:gd name="T104" fmla="*/ 2147483647 w 522"/>
                              <a:gd name="T105" fmla="*/ 2147483647 h 384"/>
                              <a:gd name="T106" fmla="*/ 2147483647 w 522"/>
                              <a:gd name="T107" fmla="*/ 0 h 384"/>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w 522"/>
                              <a:gd name="T163" fmla="*/ 0 h 384"/>
                              <a:gd name="T164" fmla="*/ 522 w 522"/>
                              <a:gd name="T165" fmla="*/ 384 h 384"/>
                            </a:gdLst>
                            <a:ahLst/>
                            <a:cxnLst>
                              <a:cxn ang="T108">
                                <a:pos x="T0" y="T1"/>
                              </a:cxn>
                              <a:cxn ang="T109">
                                <a:pos x="T2" y="T3"/>
                              </a:cxn>
                              <a:cxn ang="T110">
                                <a:pos x="T4" y="T5"/>
                              </a:cxn>
                              <a:cxn ang="T111">
                                <a:pos x="T6" y="T7"/>
                              </a:cxn>
                              <a:cxn ang="T112">
                                <a:pos x="T8" y="T9"/>
                              </a:cxn>
                              <a:cxn ang="T113">
                                <a:pos x="T10" y="T11"/>
                              </a:cxn>
                              <a:cxn ang="T114">
                                <a:pos x="T12" y="T13"/>
                              </a:cxn>
                              <a:cxn ang="T115">
                                <a:pos x="T14" y="T15"/>
                              </a:cxn>
                              <a:cxn ang="T116">
                                <a:pos x="T16" y="T17"/>
                              </a:cxn>
                              <a:cxn ang="T117">
                                <a:pos x="T18" y="T19"/>
                              </a:cxn>
                              <a:cxn ang="T118">
                                <a:pos x="T20" y="T21"/>
                              </a:cxn>
                              <a:cxn ang="T119">
                                <a:pos x="T22" y="T23"/>
                              </a:cxn>
                              <a:cxn ang="T120">
                                <a:pos x="T24" y="T25"/>
                              </a:cxn>
                              <a:cxn ang="T121">
                                <a:pos x="T26" y="T27"/>
                              </a:cxn>
                              <a:cxn ang="T122">
                                <a:pos x="T28" y="T29"/>
                              </a:cxn>
                              <a:cxn ang="T123">
                                <a:pos x="T30" y="T31"/>
                              </a:cxn>
                              <a:cxn ang="T124">
                                <a:pos x="T32" y="T33"/>
                              </a:cxn>
                              <a:cxn ang="T125">
                                <a:pos x="T34" y="T35"/>
                              </a:cxn>
                              <a:cxn ang="T126">
                                <a:pos x="T36" y="T37"/>
                              </a:cxn>
                              <a:cxn ang="T127">
                                <a:pos x="T38" y="T39"/>
                              </a:cxn>
                              <a:cxn ang="T128">
                                <a:pos x="T40" y="T41"/>
                              </a:cxn>
                              <a:cxn ang="T129">
                                <a:pos x="T42" y="T43"/>
                              </a:cxn>
                              <a:cxn ang="T130">
                                <a:pos x="T44" y="T45"/>
                              </a:cxn>
                              <a:cxn ang="T131">
                                <a:pos x="T46" y="T47"/>
                              </a:cxn>
                              <a:cxn ang="T132">
                                <a:pos x="T48" y="T49"/>
                              </a:cxn>
                              <a:cxn ang="T133">
                                <a:pos x="T50" y="T51"/>
                              </a:cxn>
                              <a:cxn ang="T134">
                                <a:pos x="T52" y="T53"/>
                              </a:cxn>
                              <a:cxn ang="T135">
                                <a:pos x="T54" y="T55"/>
                              </a:cxn>
                              <a:cxn ang="T136">
                                <a:pos x="T56" y="T57"/>
                              </a:cxn>
                              <a:cxn ang="T137">
                                <a:pos x="T58" y="T59"/>
                              </a:cxn>
                              <a:cxn ang="T138">
                                <a:pos x="T60" y="T61"/>
                              </a:cxn>
                              <a:cxn ang="T139">
                                <a:pos x="T62" y="T63"/>
                              </a:cxn>
                              <a:cxn ang="T140">
                                <a:pos x="T64" y="T65"/>
                              </a:cxn>
                              <a:cxn ang="T141">
                                <a:pos x="T66" y="T67"/>
                              </a:cxn>
                              <a:cxn ang="T142">
                                <a:pos x="T68" y="T69"/>
                              </a:cxn>
                              <a:cxn ang="T143">
                                <a:pos x="T70" y="T71"/>
                              </a:cxn>
                              <a:cxn ang="T144">
                                <a:pos x="T72" y="T73"/>
                              </a:cxn>
                              <a:cxn ang="T145">
                                <a:pos x="T74" y="T75"/>
                              </a:cxn>
                              <a:cxn ang="T146">
                                <a:pos x="T76" y="T77"/>
                              </a:cxn>
                              <a:cxn ang="T147">
                                <a:pos x="T78" y="T79"/>
                              </a:cxn>
                              <a:cxn ang="T148">
                                <a:pos x="T80" y="T81"/>
                              </a:cxn>
                              <a:cxn ang="T149">
                                <a:pos x="T82" y="T83"/>
                              </a:cxn>
                              <a:cxn ang="T150">
                                <a:pos x="T84" y="T85"/>
                              </a:cxn>
                              <a:cxn ang="T151">
                                <a:pos x="T86" y="T87"/>
                              </a:cxn>
                              <a:cxn ang="T152">
                                <a:pos x="T88" y="T89"/>
                              </a:cxn>
                              <a:cxn ang="T153">
                                <a:pos x="T90" y="T91"/>
                              </a:cxn>
                              <a:cxn ang="T154">
                                <a:pos x="T92" y="T93"/>
                              </a:cxn>
                              <a:cxn ang="T155">
                                <a:pos x="T94" y="T95"/>
                              </a:cxn>
                              <a:cxn ang="T156">
                                <a:pos x="T96" y="T97"/>
                              </a:cxn>
                              <a:cxn ang="T157">
                                <a:pos x="T98" y="T99"/>
                              </a:cxn>
                              <a:cxn ang="T158">
                                <a:pos x="T100" y="T101"/>
                              </a:cxn>
                              <a:cxn ang="T159">
                                <a:pos x="T102" y="T103"/>
                              </a:cxn>
                              <a:cxn ang="T160">
                                <a:pos x="T104" y="T105"/>
                              </a:cxn>
                              <a:cxn ang="T161">
                                <a:pos x="T106" y="T107"/>
                              </a:cxn>
                            </a:cxnLst>
                            <a:rect l="T162" t="T163" r="T164" b="T165"/>
                            <a:pathLst>
                              <a:path w="522" h="384">
                                <a:moveTo>
                                  <a:pt x="360" y="0"/>
                                </a:moveTo>
                                <a:lnTo>
                                  <a:pt x="366" y="0"/>
                                </a:lnTo>
                                <a:lnTo>
                                  <a:pt x="366" y="6"/>
                                </a:lnTo>
                                <a:lnTo>
                                  <a:pt x="372" y="6"/>
                                </a:lnTo>
                                <a:lnTo>
                                  <a:pt x="372" y="12"/>
                                </a:lnTo>
                                <a:lnTo>
                                  <a:pt x="372" y="18"/>
                                </a:lnTo>
                                <a:lnTo>
                                  <a:pt x="372" y="24"/>
                                </a:lnTo>
                                <a:lnTo>
                                  <a:pt x="378" y="24"/>
                                </a:lnTo>
                                <a:lnTo>
                                  <a:pt x="378" y="30"/>
                                </a:lnTo>
                                <a:lnTo>
                                  <a:pt x="378" y="36"/>
                                </a:lnTo>
                                <a:lnTo>
                                  <a:pt x="378" y="42"/>
                                </a:lnTo>
                                <a:lnTo>
                                  <a:pt x="384" y="48"/>
                                </a:lnTo>
                                <a:lnTo>
                                  <a:pt x="390" y="54"/>
                                </a:lnTo>
                                <a:lnTo>
                                  <a:pt x="396" y="54"/>
                                </a:lnTo>
                                <a:lnTo>
                                  <a:pt x="396" y="60"/>
                                </a:lnTo>
                                <a:lnTo>
                                  <a:pt x="402" y="60"/>
                                </a:lnTo>
                                <a:lnTo>
                                  <a:pt x="408" y="60"/>
                                </a:lnTo>
                                <a:lnTo>
                                  <a:pt x="414" y="60"/>
                                </a:lnTo>
                                <a:lnTo>
                                  <a:pt x="414" y="66"/>
                                </a:lnTo>
                                <a:lnTo>
                                  <a:pt x="420" y="66"/>
                                </a:lnTo>
                                <a:lnTo>
                                  <a:pt x="426" y="72"/>
                                </a:lnTo>
                                <a:lnTo>
                                  <a:pt x="426" y="78"/>
                                </a:lnTo>
                                <a:lnTo>
                                  <a:pt x="432" y="78"/>
                                </a:lnTo>
                                <a:lnTo>
                                  <a:pt x="432" y="84"/>
                                </a:lnTo>
                                <a:lnTo>
                                  <a:pt x="438" y="84"/>
                                </a:lnTo>
                                <a:lnTo>
                                  <a:pt x="444" y="84"/>
                                </a:lnTo>
                                <a:lnTo>
                                  <a:pt x="450" y="84"/>
                                </a:lnTo>
                                <a:lnTo>
                                  <a:pt x="456" y="84"/>
                                </a:lnTo>
                                <a:lnTo>
                                  <a:pt x="462" y="84"/>
                                </a:lnTo>
                                <a:lnTo>
                                  <a:pt x="462" y="90"/>
                                </a:lnTo>
                                <a:lnTo>
                                  <a:pt x="468" y="90"/>
                                </a:lnTo>
                                <a:lnTo>
                                  <a:pt x="468" y="96"/>
                                </a:lnTo>
                                <a:lnTo>
                                  <a:pt x="468" y="102"/>
                                </a:lnTo>
                                <a:lnTo>
                                  <a:pt x="468" y="108"/>
                                </a:lnTo>
                                <a:lnTo>
                                  <a:pt x="474" y="108"/>
                                </a:lnTo>
                                <a:lnTo>
                                  <a:pt x="474" y="114"/>
                                </a:lnTo>
                                <a:lnTo>
                                  <a:pt x="480" y="120"/>
                                </a:lnTo>
                                <a:lnTo>
                                  <a:pt x="480" y="126"/>
                                </a:lnTo>
                                <a:lnTo>
                                  <a:pt x="480" y="132"/>
                                </a:lnTo>
                                <a:lnTo>
                                  <a:pt x="486" y="132"/>
                                </a:lnTo>
                                <a:lnTo>
                                  <a:pt x="486" y="138"/>
                                </a:lnTo>
                                <a:lnTo>
                                  <a:pt x="492" y="144"/>
                                </a:lnTo>
                                <a:lnTo>
                                  <a:pt x="492" y="150"/>
                                </a:lnTo>
                                <a:lnTo>
                                  <a:pt x="498" y="150"/>
                                </a:lnTo>
                                <a:lnTo>
                                  <a:pt x="498" y="156"/>
                                </a:lnTo>
                                <a:lnTo>
                                  <a:pt x="504" y="162"/>
                                </a:lnTo>
                                <a:lnTo>
                                  <a:pt x="504" y="168"/>
                                </a:lnTo>
                                <a:lnTo>
                                  <a:pt x="504" y="174"/>
                                </a:lnTo>
                                <a:lnTo>
                                  <a:pt x="504" y="180"/>
                                </a:lnTo>
                                <a:lnTo>
                                  <a:pt x="510" y="180"/>
                                </a:lnTo>
                                <a:lnTo>
                                  <a:pt x="510" y="186"/>
                                </a:lnTo>
                                <a:lnTo>
                                  <a:pt x="516" y="186"/>
                                </a:lnTo>
                                <a:lnTo>
                                  <a:pt x="516" y="192"/>
                                </a:lnTo>
                                <a:lnTo>
                                  <a:pt x="522" y="198"/>
                                </a:lnTo>
                                <a:lnTo>
                                  <a:pt x="516" y="204"/>
                                </a:lnTo>
                                <a:lnTo>
                                  <a:pt x="516" y="210"/>
                                </a:lnTo>
                                <a:lnTo>
                                  <a:pt x="510" y="210"/>
                                </a:lnTo>
                                <a:lnTo>
                                  <a:pt x="510" y="216"/>
                                </a:lnTo>
                                <a:lnTo>
                                  <a:pt x="504" y="216"/>
                                </a:lnTo>
                                <a:lnTo>
                                  <a:pt x="504" y="222"/>
                                </a:lnTo>
                                <a:lnTo>
                                  <a:pt x="504" y="228"/>
                                </a:lnTo>
                                <a:lnTo>
                                  <a:pt x="498" y="228"/>
                                </a:lnTo>
                                <a:lnTo>
                                  <a:pt x="498" y="234"/>
                                </a:lnTo>
                                <a:lnTo>
                                  <a:pt x="498" y="240"/>
                                </a:lnTo>
                                <a:lnTo>
                                  <a:pt x="498" y="246"/>
                                </a:lnTo>
                                <a:lnTo>
                                  <a:pt x="492" y="252"/>
                                </a:lnTo>
                                <a:lnTo>
                                  <a:pt x="492" y="258"/>
                                </a:lnTo>
                                <a:lnTo>
                                  <a:pt x="486" y="258"/>
                                </a:lnTo>
                                <a:lnTo>
                                  <a:pt x="480" y="258"/>
                                </a:lnTo>
                                <a:lnTo>
                                  <a:pt x="474" y="258"/>
                                </a:lnTo>
                                <a:lnTo>
                                  <a:pt x="468" y="258"/>
                                </a:lnTo>
                                <a:lnTo>
                                  <a:pt x="462" y="258"/>
                                </a:lnTo>
                                <a:lnTo>
                                  <a:pt x="456" y="258"/>
                                </a:lnTo>
                                <a:lnTo>
                                  <a:pt x="450" y="258"/>
                                </a:lnTo>
                                <a:lnTo>
                                  <a:pt x="444" y="258"/>
                                </a:lnTo>
                                <a:lnTo>
                                  <a:pt x="438" y="258"/>
                                </a:lnTo>
                                <a:lnTo>
                                  <a:pt x="432" y="258"/>
                                </a:lnTo>
                                <a:lnTo>
                                  <a:pt x="426" y="258"/>
                                </a:lnTo>
                                <a:lnTo>
                                  <a:pt x="420" y="258"/>
                                </a:lnTo>
                                <a:lnTo>
                                  <a:pt x="420" y="252"/>
                                </a:lnTo>
                                <a:lnTo>
                                  <a:pt x="414" y="252"/>
                                </a:lnTo>
                                <a:lnTo>
                                  <a:pt x="408" y="252"/>
                                </a:lnTo>
                                <a:lnTo>
                                  <a:pt x="402" y="252"/>
                                </a:lnTo>
                                <a:lnTo>
                                  <a:pt x="396" y="252"/>
                                </a:lnTo>
                                <a:lnTo>
                                  <a:pt x="390" y="252"/>
                                </a:lnTo>
                                <a:lnTo>
                                  <a:pt x="384" y="252"/>
                                </a:lnTo>
                                <a:lnTo>
                                  <a:pt x="378" y="252"/>
                                </a:lnTo>
                                <a:lnTo>
                                  <a:pt x="372" y="252"/>
                                </a:lnTo>
                                <a:lnTo>
                                  <a:pt x="372" y="246"/>
                                </a:lnTo>
                                <a:lnTo>
                                  <a:pt x="366" y="246"/>
                                </a:lnTo>
                                <a:lnTo>
                                  <a:pt x="360" y="246"/>
                                </a:lnTo>
                                <a:lnTo>
                                  <a:pt x="354" y="246"/>
                                </a:lnTo>
                                <a:lnTo>
                                  <a:pt x="354" y="240"/>
                                </a:lnTo>
                                <a:lnTo>
                                  <a:pt x="354" y="234"/>
                                </a:lnTo>
                                <a:lnTo>
                                  <a:pt x="348" y="234"/>
                                </a:lnTo>
                                <a:lnTo>
                                  <a:pt x="348" y="228"/>
                                </a:lnTo>
                                <a:lnTo>
                                  <a:pt x="348" y="222"/>
                                </a:lnTo>
                                <a:lnTo>
                                  <a:pt x="342" y="222"/>
                                </a:lnTo>
                                <a:lnTo>
                                  <a:pt x="336" y="222"/>
                                </a:lnTo>
                                <a:lnTo>
                                  <a:pt x="330" y="222"/>
                                </a:lnTo>
                                <a:lnTo>
                                  <a:pt x="324" y="222"/>
                                </a:lnTo>
                                <a:lnTo>
                                  <a:pt x="318" y="222"/>
                                </a:lnTo>
                                <a:lnTo>
                                  <a:pt x="318" y="216"/>
                                </a:lnTo>
                                <a:lnTo>
                                  <a:pt x="312" y="216"/>
                                </a:lnTo>
                                <a:lnTo>
                                  <a:pt x="312" y="210"/>
                                </a:lnTo>
                                <a:lnTo>
                                  <a:pt x="306" y="210"/>
                                </a:lnTo>
                                <a:lnTo>
                                  <a:pt x="306" y="204"/>
                                </a:lnTo>
                                <a:lnTo>
                                  <a:pt x="300" y="204"/>
                                </a:lnTo>
                                <a:lnTo>
                                  <a:pt x="294" y="204"/>
                                </a:lnTo>
                                <a:lnTo>
                                  <a:pt x="288" y="204"/>
                                </a:lnTo>
                                <a:lnTo>
                                  <a:pt x="288" y="210"/>
                                </a:lnTo>
                                <a:lnTo>
                                  <a:pt x="282" y="210"/>
                                </a:lnTo>
                                <a:lnTo>
                                  <a:pt x="282" y="216"/>
                                </a:lnTo>
                                <a:lnTo>
                                  <a:pt x="276" y="216"/>
                                </a:lnTo>
                                <a:lnTo>
                                  <a:pt x="276" y="222"/>
                                </a:lnTo>
                                <a:lnTo>
                                  <a:pt x="270" y="222"/>
                                </a:lnTo>
                                <a:lnTo>
                                  <a:pt x="270" y="228"/>
                                </a:lnTo>
                                <a:lnTo>
                                  <a:pt x="264" y="228"/>
                                </a:lnTo>
                                <a:lnTo>
                                  <a:pt x="264" y="234"/>
                                </a:lnTo>
                                <a:lnTo>
                                  <a:pt x="258" y="234"/>
                                </a:lnTo>
                                <a:lnTo>
                                  <a:pt x="252" y="234"/>
                                </a:lnTo>
                                <a:lnTo>
                                  <a:pt x="246" y="234"/>
                                </a:lnTo>
                                <a:lnTo>
                                  <a:pt x="240" y="234"/>
                                </a:lnTo>
                                <a:lnTo>
                                  <a:pt x="240" y="240"/>
                                </a:lnTo>
                                <a:lnTo>
                                  <a:pt x="234" y="240"/>
                                </a:lnTo>
                                <a:lnTo>
                                  <a:pt x="228" y="240"/>
                                </a:lnTo>
                                <a:lnTo>
                                  <a:pt x="222" y="246"/>
                                </a:lnTo>
                                <a:lnTo>
                                  <a:pt x="216" y="246"/>
                                </a:lnTo>
                                <a:lnTo>
                                  <a:pt x="216" y="252"/>
                                </a:lnTo>
                                <a:lnTo>
                                  <a:pt x="210" y="252"/>
                                </a:lnTo>
                                <a:lnTo>
                                  <a:pt x="210" y="258"/>
                                </a:lnTo>
                                <a:lnTo>
                                  <a:pt x="204" y="258"/>
                                </a:lnTo>
                                <a:lnTo>
                                  <a:pt x="198" y="258"/>
                                </a:lnTo>
                                <a:lnTo>
                                  <a:pt x="192" y="258"/>
                                </a:lnTo>
                                <a:lnTo>
                                  <a:pt x="186" y="258"/>
                                </a:lnTo>
                                <a:lnTo>
                                  <a:pt x="180" y="258"/>
                                </a:lnTo>
                                <a:lnTo>
                                  <a:pt x="180" y="264"/>
                                </a:lnTo>
                                <a:lnTo>
                                  <a:pt x="174" y="264"/>
                                </a:lnTo>
                                <a:lnTo>
                                  <a:pt x="168" y="264"/>
                                </a:lnTo>
                                <a:lnTo>
                                  <a:pt x="168" y="270"/>
                                </a:lnTo>
                                <a:lnTo>
                                  <a:pt x="168" y="276"/>
                                </a:lnTo>
                                <a:lnTo>
                                  <a:pt x="168" y="282"/>
                                </a:lnTo>
                                <a:lnTo>
                                  <a:pt x="162" y="288"/>
                                </a:lnTo>
                                <a:lnTo>
                                  <a:pt x="162" y="294"/>
                                </a:lnTo>
                                <a:lnTo>
                                  <a:pt x="162" y="300"/>
                                </a:lnTo>
                                <a:lnTo>
                                  <a:pt x="162" y="306"/>
                                </a:lnTo>
                                <a:lnTo>
                                  <a:pt x="162" y="312"/>
                                </a:lnTo>
                                <a:lnTo>
                                  <a:pt x="162" y="318"/>
                                </a:lnTo>
                                <a:lnTo>
                                  <a:pt x="162" y="324"/>
                                </a:lnTo>
                                <a:lnTo>
                                  <a:pt x="156" y="330"/>
                                </a:lnTo>
                                <a:lnTo>
                                  <a:pt x="150" y="330"/>
                                </a:lnTo>
                                <a:lnTo>
                                  <a:pt x="150" y="336"/>
                                </a:lnTo>
                                <a:lnTo>
                                  <a:pt x="144" y="336"/>
                                </a:lnTo>
                                <a:lnTo>
                                  <a:pt x="144" y="342"/>
                                </a:lnTo>
                                <a:lnTo>
                                  <a:pt x="138" y="342"/>
                                </a:lnTo>
                                <a:lnTo>
                                  <a:pt x="132" y="348"/>
                                </a:lnTo>
                                <a:lnTo>
                                  <a:pt x="132" y="354"/>
                                </a:lnTo>
                                <a:lnTo>
                                  <a:pt x="126" y="354"/>
                                </a:lnTo>
                                <a:lnTo>
                                  <a:pt x="126" y="348"/>
                                </a:lnTo>
                                <a:lnTo>
                                  <a:pt x="120" y="348"/>
                                </a:lnTo>
                                <a:lnTo>
                                  <a:pt x="120" y="342"/>
                                </a:lnTo>
                                <a:lnTo>
                                  <a:pt x="114" y="342"/>
                                </a:lnTo>
                                <a:lnTo>
                                  <a:pt x="108" y="342"/>
                                </a:lnTo>
                                <a:lnTo>
                                  <a:pt x="102" y="342"/>
                                </a:lnTo>
                                <a:lnTo>
                                  <a:pt x="102" y="336"/>
                                </a:lnTo>
                                <a:lnTo>
                                  <a:pt x="96" y="336"/>
                                </a:lnTo>
                                <a:lnTo>
                                  <a:pt x="90" y="336"/>
                                </a:lnTo>
                                <a:lnTo>
                                  <a:pt x="90" y="342"/>
                                </a:lnTo>
                                <a:lnTo>
                                  <a:pt x="84" y="342"/>
                                </a:lnTo>
                                <a:lnTo>
                                  <a:pt x="78" y="342"/>
                                </a:lnTo>
                                <a:lnTo>
                                  <a:pt x="72" y="342"/>
                                </a:lnTo>
                                <a:lnTo>
                                  <a:pt x="72" y="348"/>
                                </a:lnTo>
                                <a:lnTo>
                                  <a:pt x="66" y="348"/>
                                </a:lnTo>
                                <a:lnTo>
                                  <a:pt x="60" y="348"/>
                                </a:lnTo>
                                <a:lnTo>
                                  <a:pt x="60" y="354"/>
                                </a:lnTo>
                                <a:lnTo>
                                  <a:pt x="54" y="360"/>
                                </a:lnTo>
                                <a:lnTo>
                                  <a:pt x="48" y="360"/>
                                </a:lnTo>
                                <a:lnTo>
                                  <a:pt x="48" y="366"/>
                                </a:lnTo>
                                <a:lnTo>
                                  <a:pt x="42" y="372"/>
                                </a:lnTo>
                                <a:lnTo>
                                  <a:pt x="42" y="378"/>
                                </a:lnTo>
                                <a:lnTo>
                                  <a:pt x="36" y="378"/>
                                </a:lnTo>
                                <a:lnTo>
                                  <a:pt x="36" y="384"/>
                                </a:lnTo>
                                <a:lnTo>
                                  <a:pt x="30" y="384"/>
                                </a:lnTo>
                                <a:lnTo>
                                  <a:pt x="24" y="384"/>
                                </a:lnTo>
                                <a:lnTo>
                                  <a:pt x="18" y="384"/>
                                </a:lnTo>
                                <a:lnTo>
                                  <a:pt x="12" y="378"/>
                                </a:lnTo>
                                <a:lnTo>
                                  <a:pt x="6" y="372"/>
                                </a:lnTo>
                                <a:lnTo>
                                  <a:pt x="6" y="366"/>
                                </a:lnTo>
                                <a:lnTo>
                                  <a:pt x="6" y="354"/>
                                </a:lnTo>
                                <a:lnTo>
                                  <a:pt x="6" y="348"/>
                                </a:lnTo>
                                <a:lnTo>
                                  <a:pt x="0" y="336"/>
                                </a:lnTo>
                                <a:lnTo>
                                  <a:pt x="0" y="330"/>
                                </a:lnTo>
                                <a:lnTo>
                                  <a:pt x="0" y="324"/>
                                </a:lnTo>
                                <a:lnTo>
                                  <a:pt x="0" y="318"/>
                                </a:lnTo>
                                <a:lnTo>
                                  <a:pt x="6" y="318"/>
                                </a:lnTo>
                                <a:lnTo>
                                  <a:pt x="6" y="312"/>
                                </a:lnTo>
                                <a:lnTo>
                                  <a:pt x="12" y="312"/>
                                </a:lnTo>
                                <a:lnTo>
                                  <a:pt x="12" y="306"/>
                                </a:lnTo>
                                <a:lnTo>
                                  <a:pt x="18" y="306"/>
                                </a:lnTo>
                                <a:lnTo>
                                  <a:pt x="24" y="306"/>
                                </a:lnTo>
                                <a:lnTo>
                                  <a:pt x="24" y="300"/>
                                </a:lnTo>
                                <a:lnTo>
                                  <a:pt x="24" y="294"/>
                                </a:lnTo>
                                <a:lnTo>
                                  <a:pt x="24" y="288"/>
                                </a:lnTo>
                                <a:lnTo>
                                  <a:pt x="24" y="282"/>
                                </a:lnTo>
                                <a:lnTo>
                                  <a:pt x="24" y="276"/>
                                </a:lnTo>
                                <a:lnTo>
                                  <a:pt x="30" y="270"/>
                                </a:lnTo>
                                <a:lnTo>
                                  <a:pt x="30" y="264"/>
                                </a:lnTo>
                                <a:lnTo>
                                  <a:pt x="30" y="258"/>
                                </a:lnTo>
                                <a:lnTo>
                                  <a:pt x="36" y="258"/>
                                </a:lnTo>
                                <a:lnTo>
                                  <a:pt x="36" y="252"/>
                                </a:lnTo>
                                <a:lnTo>
                                  <a:pt x="36" y="246"/>
                                </a:lnTo>
                                <a:lnTo>
                                  <a:pt x="42" y="240"/>
                                </a:lnTo>
                                <a:lnTo>
                                  <a:pt x="42" y="234"/>
                                </a:lnTo>
                                <a:lnTo>
                                  <a:pt x="42" y="228"/>
                                </a:lnTo>
                                <a:lnTo>
                                  <a:pt x="48" y="228"/>
                                </a:lnTo>
                                <a:lnTo>
                                  <a:pt x="48" y="222"/>
                                </a:lnTo>
                                <a:lnTo>
                                  <a:pt x="54" y="216"/>
                                </a:lnTo>
                                <a:lnTo>
                                  <a:pt x="54" y="210"/>
                                </a:lnTo>
                                <a:lnTo>
                                  <a:pt x="60" y="210"/>
                                </a:lnTo>
                                <a:lnTo>
                                  <a:pt x="66" y="210"/>
                                </a:lnTo>
                                <a:lnTo>
                                  <a:pt x="72" y="210"/>
                                </a:lnTo>
                                <a:lnTo>
                                  <a:pt x="78" y="210"/>
                                </a:lnTo>
                                <a:lnTo>
                                  <a:pt x="78" y="204"/>
                                </a:lnTo>
                                <a:lnTo>
                                  <a:pt x="84" y="198"/>
                                </a:lnTo>
                                <a:lnTo>
                                  <a:pt x="84" y="192"/>
                                </a:lnTo>
                                <a:lnTo>
                                  <a:pt x="84" y="186"/>
                                </a:lnTo>
                                <a:lnTo>
                                  <a:pt x="90" y="186"/>
                                </a:lnTo>
                                <a:lnTo>
                                  <a:pt x="90" y="180"/>
                                </a:lnTo>
                                <a:lnTo>
                                  <a:pt x="90" y="174"/>
                                </a:lnTo>
                                <a:lnTo>
                                  <a:pt x="96" y="174"/>
                                </a:lnTo>
                                <a:lnTo>
                                  <a:pt x="96" y="168"/>
                                </a:lnTo>
                                <a:lnTo>
                                  <a:pt x="96" y="162"/>
                                </a:lnTo>
                                <a:lnTo>
                                  <a:pt x="96" y="156"/>
                                </a:lnTo>
                                <a:lnTo>
                                  <a:pt x="96" y="150"/>
                                </a:lnTo>
                                <a:lnTo>
                                  <a:pt x="90" y="144"/>
                                </a:lnTo>
                                <a:lnTo>
                                  <a:pt x="84" y="144"/>
                                </a:lnTo>
                                <a:lnTo>
                                  <a:pt x="84" y="138"/>
                                </a:lnTo>
                                <a:lnTo>
                                  <a:pt x="78" y="138"/>
                                </a:lnTo>
                                <a:lnTo>
                                  <a:pt x="72" y="132"/>
                                </a:lnTo>
                                <a:lnTo>
                                  <a:pt x="72" y="126"/>
                                </a:lnTo>
                                <a:lnTo>
                                  <a:pt x="66" y="126"/>
                                </a:lnTo>
                                <a:lnTo>
                                  <a:pt x="66" y="120"/>
                                </a:lnTo>
                                <a:lnTo>
                                  <a:pt x="66" y="114"/>
                                </a:lnTo>
                                <a:lnTo>
                                  <a:pt x="72" y="114"/>
                                </a:lnTo>
                                <a:lnTo>
                                  <a:pt x="72" y="108"/>
                                </a:lnTo>
                                <a:lnTo>
                                  <a:pt x="72" y="102"/>
                                </a:lnTo>
                                <a:lnTo>
                                  <a:pt x="72" y="96"/>
                                </a:lnTo>
                                <a:lnTo>
                                  <a:pt x="72" y="90"/>
                                </a:lnTo>
                                <a:lnTo>
                                  <a:pt x="72" y="84"/>
                                </a:lnTo>
                                <a:lnTo>
                                  <a:pt x="72" y="78"/>
                                </a:lnTo>
                                <a:lnTo>
                                  <a:pt x="72" y="72"/>
                                </a:lnTo>
                                <a:lnTo>
                                  <a:pt x="78" y="66"/>
                                </a:lnTo>
                                <a:lnTo>
                                  <a:pt x="78" y="60"/>
                                </a:lnTo>
                                <a:lnTo>
                                  <a:pt x="84" y="60"/>
                                </a:lnTo>
                                <a:lnTo>
                                  <a:pt x="90" y="60"/>
                                </a:lnTo>
                                <a:lnTo>
                                  <a:pt x="96" y="60"/>
                                </a:lnTo>
                                <a:lnTo>
                                  <a:pt x="102" y="60"/>
                                </a:lnTo>
                                <a:lnTo>
                                  <a:pt x="108" y="60"/>
                                </a:lnTo>
                                <a:lnTo>
                                  <a:pt x="114" y="60"/>
                                </a:lnTo>
                                <a:lnTo>
                                  <a:pt x="120" y="60"/>
                                </a:lnTo>
                                <a:lnTo>
                                  <a:pt x="120" y="54"/>
                                </a:lnTo>
                                <a:lnTo>
                                  <a:pt x="132" y="48"/>
                                </a:lnTo>
                                <a:lnTo>
                                  <a:pt x="138" y="48"/>
                                </a:lnTo>
                                <a:lnTo>
                                  <a:pt x="144" y="48"/>
                                </a:lnTo>
                                <a:lnTo>
                                  <a:pt x="144" y="42"/>
                                </a:lnTo>
                                <a:lnTo>
                                  <a:pt x="150" y="42"/>
                                </a:lnTo>
                                <a:lnTo>
                                  <a:pt x="156" y="42"/>
                                </a:lnTo>
                                <a:lnTo>
                                  <a:pt x="162" y="42"/>
                                </a:lnTo>
                                <a:lnTo>
                                  <a:pt x="162" y="36"/>
                                </a:lnTo>
                                <a:lnTo>
                                  <a:pt x="168" y="36"/>
                                </a:lnTo>
                                <a:lnTo>
                                  <a:pt x="174" y="30"/>
                                </a:lnTo>
                                <a:lnTo>
                                  <a:pt x="180" y="30"/>
                                </a:lnTo>
                                <a:lnTo>
                                  <a:pt x="180" y="24"/>
                                </a:lnTo>
                                <a:lnTo>
                                  <a:pt x="186" y="24"/>
                                </a:lnTo>
                                <a:lnTo>
                                  <a:pt x="186" y="18"/>
                                </a:lnTo>
                                <a:lnTo>
                                  <a:pt x="192" y="18"/>
                                </a:lnTo>
                                <a:lnTo>
                                  <a:pt x="198" y="18"/>
                                </a:lnTo>
                                <a:lnTo>
                                  <a:pt x="198" y="12"/>
                                </a:lnTo>
                                <a:lnTo>
                                  <a:pt x="204" y="12"/>
                                </a:lnTo>
                                <a:lnTo>
                                  <a:pt x="210" y="12"/>
                                </a:lnTo>
                                <a:lnTo>
                                  <a:pt x="216" y="6"/>
                                </a:lnTo>
                                <a:lnTo>
                                  <a:pt x="222" y="6"/>
                                </a:lnTo>
                                <a:lnTo>
                                  <a:pt x="228" y="6"/>
                                </a:lnTo>
                                <a:lnTo>
                                  <a:pt x="234" y="6"/>
                                </a:lnTo>
                                <a:lnTo>
                                  <a:pt x="240" y="6"/>
                                </a:lnTo>
                                <a:lnTo>
                                  <a:pt x="240" y="12"/>
                                </a:lnTo>
                                <a:lnTo>
                                  <a:pt x="246" y="12"/>
                                </a:lnTo>
                                <a:lnTo>
                                  <a:pt x="246" y="18"/>
                                </a:lnTo>
                                <a:lnTo>
                                  <a:pt x="252" y="18"/>
                                </a:lnTo>
                                <a:lnTo>
                                  <a:pt x="252" y="24"/>
                                </a:lnTo>
                                <a:lnTo>
                                  <a:pt x="252" y="30"/>
                                </a:lnTo>
                                <a:lnTo>
                                  <a:pt x="258" y="30"/>
                                </a:lnTo>
                                <a:lnTo>
                                  <a:pt x="258" y="36"/>
                                </a:lnTo>
                                <a:lnTo>
                                  <a:pt x="264" y="36"/>
                                </a:lnTo>
                                <a:lnTo>
                                  <a:pt x="264" y="42"/>
                                </a:lnTo>
                                <a:lnTo>
                                  <a:pt x="270" y="42"/>
                                </a:lnTo>
                                <a:lnTo>
                                  <a:pt x="270" y="36"/>
                                </a:lnTo>
                                <a:lnTo>
                                  <a:pt x="276" y="36"/>
                                </a:lnTo>
                                <a:lnTo>
                                  <a:pt x="276" y="30"/>
                                </a:lnTo>
                                <a:lnTo>
                                  <a:pt x="276" y="24"/>
                                </a:lnTo>
                                <a:lnTo>
                                  <a:pt x="270" y="24"/>
                                </a:lnTo>
                                <a:lnTo>
                                  <a:pt x="270" y="18"/>
                                </a:lnTo>
                                <a:lnTo>
                                  <a:pt x="264" y="18"/>
                                </a:lnTo>
                                <a:lnTo>
                                  <a:pt x="264" y="12"/>
                                </a:lnTo>
                                <a:lnTo>
                                  <a:pt x="264" y="6"/>
                                </a:lnTo>
                                <a:lnTo>
                                  <a:pt x="270" y="6"/>
                                </a:lnTo>
                                <a:lnTo>
                                  <a:pt x="276" y="12"/>
                                </a:lnTo>
                                <a:lnTo>
                                  <a:pt x="282" y="12"/>
                                </a:lnTo>
                                <a:lnTo>
                                  <a:pt x="288" y="18"/>
                                </a:lnTo>
                                <a:lnTo>
                                  <a:pt x="294" y="18"/>
                                </a:lnTo>
                                <a:lnTo>
                                  <a:pt x="300" y="18"/>
                                </a:lnTo>
                                <a:lnTo>
                                  <a:pt x="306" y="18"/>
                                </a:lnTo>
                                <a:lnTo>
                                  <a:pt x="312" y="18"/>
                                </a:lnTo>
                                <a:lnTo>
                                  <a:pt x="318" y="18"/>
                                </a:lnTo>
                                <a:lnTo>
                                  <a:pt x="324" y="18"/>
                                </a:lnTo>
                                <a:lnTo>
                                  <a:pt x="324" y="12"/>
                                </a:lnTo>
                                <a:lnTo>
                                  <a:pt x="330" y="12"/>
                                </a:lnTo>
                                <a:lnTo>
                                  <a:pt x="336" y="12"/>
                                </a:lnTo>
                                <a:lnTo>
                                  <a:pt x="336" y="6"/>
                                </a:lnTo>
                                <a:lnTo>
                                  <a:pt x="342" y="6"/>
                                </a:lnTo>
                                <a:lnTo>
                                  <a:pt x="348" y="6"/>
                                </a:lnTo>
                                <a:lnTo>
                                  <a:pt x="348" y="0"/>
                                </a:lnTo>
                                <a:lnTo>
                                  <a:pt x="354" y="0"/>
                                </a:lnTo>
                                <a:lnTo>
                                  <a:pt x="360" y="0"/>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41" name="Freeform 301"/>
                        <wps:cNvSpPr>
                          <a:spLocks/>
                        </wps:cNvSpPr>
                        <wps:spPr bwMode="auto">
                          <a:xfrm>
                            <a:off x="3721" y="24667"/>
                            <a:ext cx="857" cy="381"/>
                          </a:xfrm>
                          <a:custGeom>
                            <a:avLst/>
                            <a:gdLst>
                              <a:gd name="T0" fmla="*/ 2147483647 w 60"/>
                              <a:gd name="T1" fmla="*/ 0 h 30"/>
                              <a:gd name="T2" fmla="*/ 2147483647 w 60"/>
                              <a:gd name="T3" fmla="*/ 0 h 30"/>
                              <a:gd name="T4" fmla="*/ 2147483647 w 60"/>
                              <a:gd name="T5" fmla="*/ 0 h 30"/>
                              <a:gd name="T6" fmla="*/ 2147483647 w 60"/>
                              <a:gd name="T7" fmla="*/ 0 h 30"/>
                              <a:gd name="T8" fmla="*/ 2147483647 w 60"/>
                              <a:gd name="T9" fmla="*/ 0 h 30"/>
                              <a:gd name="T10" fmla="*/ 2147483647 w 60"/>
                              <a:gd name="T11" fmla="*/ 0 h 30"/>
                              <a:gd name="T12" fmla="*/ 2147483647 w 60"/>
                              <a:gd name="T13" fmla="*/ 2147483647 h 30"/>
                              <a:gd name="T14" fmla="*/ 2147483647 w 60"/>
                              <a:gd name="T15" fmla="*/ 2147483647 h 30"/>
                              <a:gd name="T16" fmla="*/ 2147483647 w 60"/>
                              <a:gd name="T17" fmla="*/ 2147483647 h 30"/>
                              <a:gd name="T18" fmla="*/ 2147483647 w 60"/>
                              <a:gd name="T19" fmla="*/ 2147483647 h 30"/>
                              <a:gd name="T20" fmla="*/ 2147483647 w 60"/>
                              <a:gd name="T21" fmla="*/ 2147483647 h 30"/>
                              <a:gd name="T22" fmla="*/ 2147483647 w 60"/>
                              <a:gd name="T23" fmla="*/ 2147483647 h 30"/>
                              <a:gd name="T24" fmla="*/ 2147483647 w 60"/>
                              <a:gd name="T25" fmla="*/ 2147483647 h 30"/>
                              <a:gd name="T26" fmla="*/ 2147483647 w 60"/>
                              <a:gd name="T27" fmla="*/ 2147483647 h 30"/>
                              <a:gd name="T28" fmla="*/ 2147483647 w 60"/>
                              <a:gd name="T29" fmla="*/ 2147483647 h 30"/>
                              <a:gd name="T30" fmla="*/ 2147483647 w 60"/>
                              <a:gd name="T31" fmla="*/ 2147483647 h 30"/>
                              <a:gd name="T32" fmla="*/ 2147483647 w 60"/>
                              <a:gd name="T33" fmla="*/ 2147483647 h 30"/>
                              <a:gd name="T34" fmla="*/ 2147483647 w 60"/>
                              <a:gd name="T35" fmla="*/ 2147483647 h 30"/>
                              <a:gd name="T36" fmla="*/ 2147483647 w 60"/>
                              <a:gd name="T37" fmla="*/ 2147483647 h 30"/>
                              <a:gd name="T38" fmla="*/ 2147483647 w 60"/>
                              <a:gd name="T39" fmla="*/ 2147483647 h 30"/>
                              <a:gd name="T40" fmla="*/ 2147483647 w 60"/>
                              <a:gd name="T41" fmla="*/ 2147483647 h 30"/>
                              <a:gd name="T42" fmla="*/ 2147483647 w 60"/>
                              <a:gd name="T43" fmla="*/ 2147483647 h 30"/>
                              <a:gd name="T44" fmla="*/ 2147483647 w 60"/>
                              <a:gd name="T45" fmla="*/ 2147483647 h 30"/>
                              <a:gd name="T46" fmla="*/ 2147483647 w 60"/>
                              <a:gd name="T47" fmla="*/ 2147483647 h 30"/>
                              <a:gd name="T48" fmla="*/ 2147483647 w 60"/>
                              <a:gd name="T49" fmla="*/ 2147483647 h 30"/>
                              <a:gd name="T50" fmla="*/ 2147483647 w 60"/>
                              <a:gd name="T51" fmla="*/ 2147483647 h 30"/>
                              <a:gd name="T52" fmla="*/ 2147483647 w 60"/>
                              <a:gd name="T53" fmla="*/ 2147483647 h 30"/>
                              <a:gd name="T54" fmla="*/ 0 w 60"/>
                              <a:gd name="T55" fmla="*/ 2147483647 h 30"/>
                              <a:gd name="T56" fmla="*/ 0 w 60"/>
                              <a:gd name="T57" fmla="*/ 2147483647 h 30"/>
                              <a:gd name="T58" fmla="*/ 0 w 60"/>
                              <a:gd name="T59" fmla="*/ 2147483647 h 30"/>
                              <a:gd name="T60" fmla="*/ 0 w 60"/>
                              <a:gd name="T61" fmla="*/ 0 h 30"/>
                              <a:gd name="T62" fmla="*/ 2147483647 w 60"/>
                              <a:gd name="T63" fmla="*/ 0 h 30"/>
                              <a:gd name="T64" fmla="*/ 2147483647 w 60"/>
                              <a:gd name="T65" fmla="*/ 0 h 30"/>
                              <a:gd name="T66" fmla="*/ 2147483647 w 60"/>
                              <a:gd name="T67" fmla="*/ 0 h 30"/>
                              <a:gd name="T68" fmla="*/ 2147483647 w 60"/>
                              <a:gd name="T69" fmla="*/ 0 h 30"/>
                              <a:gd name="T70" fmla="*/ 2147483647 w 60"/>
                              <a:gd name="T71" fmla="*/ 0 h 30"/>
                              <a:gd name="T72" fmla="*/ 2147483647 w 60"/>
                              <a:gd name="T73" fmla="*/ 0 h 30"/>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w 60"/>
                              <a:gd name="T112" fmla="*/ 0 h 30"/>
                              <a:gd name="T113" fmla="*/ 60 w 60"/>
                              <a:gd name="T114" fmla="*/ 30 h 30"/>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T111" t="T112" r="T113" b="T114"/>
                            <a:pathLst>
                              <a:path w="60" h="30">
                                <a:moveTo>
                                  <a:pt x="36" y="0"/>
                                </a:moveTo>
                                <a:lnTo>
                                  <a:pt x="42" y="0"/>
                                </a:lnTo>
                                <a:lnTo>
                                  <a:pt x="48" y="0"/>
                                </a:lnTo>
                                <a:lnTo>
                                  <a:pt x="54" y="0"/>
                                </a:lnTo>
                                <a:lnTo>
                                  <a:pt x="60" y="0"/>
                                </a:lnTo>
                                <a:lnTo>
                                  <a:pt x="54" y="0"/>
                                </a:lnTo>
                                <a:lnTo>
                                  <a:pt x="54" y="6"/>
                                </a:lnTo>
                                <a:lnTo>
                                  <a:pt x="48" y="6"/>
                                </a:lnTo>
                                <a:lnTo>
                                  <a:pt x="42" y="6"/>
                                </a:lnTo>
                                <a:lnTo>
                                  <a:pt x="42" y="12"/>
                                </a:lnTo>
                                <a:lnTo>
                                  <a:pt x="48" y="12"/>
                                </a:lnTo>
                                <a:lnTo>
                                  <a:pt x="48" y="18"/>
                                </a:lnTo>
                                <a:lnTo>
                                  <a:pt x="42" y="18"/>
                                </a:lnTo>
                                <a:lnTo>
                                  <a:pt x="42" y="24"/>
                                </a:lnTo>
                                <a:lnTo>
                                  <a:pt x="48" y="24"/>
                                </a:lnTo>
                                <a:lnTo>
                                  <a:pt x="54" y="24"/>
                                </a:lnTo>
                                <a:lnTo>
                                  <a:pt x="54" y="30"/>
                                </a:lnTo>
                                <a:lnTo>
                                  <a:pt x="48" y="30"/>
                                </a:lnTo>
                                <a:lnTo>
                                  <a:pt x="42" y="30"/>
                                </a:lnTo>
                                <a:lnTo>
                                  <a:pt x="36" y="30"/>
                                </a:lnTo>
                                <a:lnTo>
                                  <a:pt x="30" y="30"/>
                                </a:lnTo>
                                <a:lnTo>
                                  <a:pt x="24" y="30"/>
                                </a:lnTo>
                                <a:lnTo>
                                  <a:pt x="24" y="24"/>
                                </a:lnTo>
                                <a:lnTo>
                                  <a:pt x="18" y="24"/>
                                </a:lnTo>
                                <a:lnTo>
                                  <a:pt x="12" y="24"/>
                                </a:lnTo>
                                <a:lnTo>
                                  <a:pt x="12" y="18"/>
                                </a:lnTo>
                                <a:lnTo>
                                  <a:pt x="6" y="18"/>
                                </a:lnTo>
                                <a:lnTo>
                                  <a:pt x="0" y="18"/>
                                </a:lnTo>
                                <a:lnTo>
                                  <a:pt x="0" y="12"/>
                                </a:lnTo>
                                <a:lnTo>
                                  <a:pt x="0" y="6"/>
                                </a:lnTo>
                                <a:lnTo>
                                  <a:pt x="0" y="0"/>
                                </a:lnTo>
                                <a:lnTo>
                                  <a:pt x="6" y="0"/>
                                </a:lnTo>
                                <a:lnTo>
                                  <a:pt x="12" y="0"/>
                                </a:lnTo>
                                <a:lnTo>
                                  <a:pt x="18" y="0"/>
                                </a:lnTo>
                                <a:lnTo>
                                  <a:pt x="24" y="0"/>
                                </a:lnTo>
                                <a:lnTo>
                                  <a:pt x="30" y="0"/>
                                </a:lnTo>
                                <a:lnTo>
                                  <a:pt x="36" y="0"/>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42" name="Freeform 302"/>
                        <wps:cNvSpPr>
                          <a:spLocks/>
                        </wps:cNvSpPr>
                        <wps:spPr bwMode="auto">
                          <a:xfrm>
                            <a:off x="4784" y="25624"/>
                            <a:ext cx="191" cy="286"/>
                          </a:xfrm>
                          <a:custGeom>
                            <a:avLst/>
                            <a:gdLst>
                              <a:gd name="T0" fmla="*/ 2147483647 w 12"/>
                              <a:gd name="T1" fmla="*/ 2147483647 h 24"/>
                              <a:gd name="T2" fmla="*/ 2147483647 w 12"/>
                              <a:gd name="T3" fmla="*/ 2147483647 h 24"/>
                              <a:gd name="T4" fmla="*/ 2147483647 w 12"/>
                              <a:gd name="T5" fmla="*/ 2147483647 h 24"/>
                              <a:gd name="T6" fmla="*/ 2147483647 w 12"/>
                              <a:gd name="T7" fmla="*/ 2147483647 h 24"/>
                              <a:gd name="T8" fmla="*/ 2147483647 w 12"/>
                              <a:gd name="T9" fmla="*/ 2147483647 h 24"/>
                              <a:gd name="T10" fmla="*/ 2147483647 w 12"/>
                              <a:gd name="T11" fmla="*/ 2147483647 h 24"/>
                              <a:gd name="T12" fmla="*/ 2147483647 w 12"/>
                              <a:gd name="T13" fmla="*/ 2147483647 h 24"/>
                              <a:gd name="T14" fmla="*/ 2147483647 w 12"/>
                              <a:gd name="T15" fmla="*/ 2147483647 h 24"/>
                              <a:gd name="T16" fmla="*/ 0 w 12"/>
                              <a:gd name="T17" fmla="*/ 2147483647 h 24"/>
                              <a:gd name="T18" fmla="*/ 0 w 12"/>
                              <a:gd name="T19" fmla="*/ 0 h 24"/>
                              <a:gd name="T20" fmla="*/ 2147483647 w 12"/>
                              <a:gd name="T21" fmla="*/ 0 h 24"/>
                              <a:gd name="T22" fmla="*/ 0 w 12"/>
                              <a:gd name="T23" fmla="*/ 0 h 24"/>
                              <a:gd name="T24" fmla="*/ 2147483647 w 12"/>
                              <a:gd name="T25" fmla="*/ 0 h 24"/>
                              <a:gd name="T26" fmla="*/ 2147483647 w 12"/>
                              <a:gd name="T27" fmla="*/ 2147483647 h 24"/>
                              <a:gd name="T28" fmla="*/ 2147483647 w 12"/>
                              <a:gd name="T29" fmla="*/ 2147483647 h 24"/>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w 12"/>
                              <a:gd name="T46" fmla="*/ 0 h 24"/>
                              <a:gd name="T47" fmla="*/ 12 w 12"/>
                              <a:gd name="T48" fmla="*/ 24 h 24"/>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T45" t="T46" r="T47" b="T48"/>
                            <a:pathLst>
                              <a:path w="12" h="24">
                                <a:moveTo>
                                  <a:pt x="6" y="12"/>
                                </a:moveTo>
                                <a:lnTo>
                                  <a:pt x="6" y="18"/>
                                </a:lnTo>
                                <a:lnTo>
                                  <a:pt x="12" y="18"/>
                                </a:lnTo>
                                <a:lnTo>
                                  <a:pt x="12" y="24"/>
                                </a:lnTo>
                                <a:lnTo>
                                  <a:pt x="12" y="18"/>
                                </a:lnTo>
                                <a:lnTo>
                                  <a:pt x="6" y="18"/>
                                </a:lnTo>
                                <a:lnTo>
                                  <a:pt x="6" y="12"/>
                                </a:lnTo>
                                <a:lnTo>
                                  <a:pt x="6" y="6"/>
                                </a:lnTo>
                                <a:lnTo>
                                  <a:pt x="0" y="6"/>
                                </a:lnTo>
                                <a:lnTo>
                                  <a:pt x="0" y="0"/>
                                </a:lnTo>
                                <a:lnTo>
                                  <a:pt x="6" y="0"/>
                                </a:lnTo>
                                <a:lnTo>
                                  <a:pt x="0" y="0"/>
                                </a:lnTo>
                                <a:lnTo>
                                  <a:pt x="6" y="0"/>
                                </a:lnTo>
                                <a:lnTo>
                                  <a:pt x="6" y="6"/>
                                </a:lnTo>
                                <a:lnTo>
                                  <a:pt x="6" y="12"/>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43" name="Rectangle 303"/>
                        <wps:cNvSpPr>
                          <a:spLocks noChangeArrowheads="1"/>
                        </wps:cNvSpPr>
                        <wps:spPr bwMode="auto">
                          <a:xfrm>
                            <a:off x="12652" y="30940"/>
                            <a:ext cx="95" cy="95"/>
                          </a:xfrm>
                          <a:prstGeom prst="rect">
                            <a:avLst/>
                          </a:prstGeom>
                          <a:solidFill>
                            <a:schemeClr val="tx2">
                              <a:lumMod val="100000"/>
                              <a:lumOff val="0"/>
                            </a:schemeClr>
                          </a:solidFill>
                          <a:ln w="6350">
                            <a:solidFill>
                              <a:srgbClr val="FFFFFF"/>
                            </a:solidFill>
                            <a:miter lim="800000"/>
                            <a:headEnd/>
                            <a:tailEnd/>
                          </a:ln>
                        </wps:spPr>
                        <wps:bodyPr rot="0" vert="horz" wrap="square" lIns="91440" tIns="45720" rIns="91440" bIns="45720" anchor="t" anchorCtr="0" upright="1">
                          <a:noAutofit/>
                        </wps:bodyPr>
                      </wps:wsp>
                      <wps:wsp>
                        <wps:cNvPr id="44" name="Rectangle 304"/>
                        <wps:cNvSpPr>
                          <a:spLocks noChangeArrowheads="1"/>
                        </wps:cNvSpPr>
                        <wps:spPr bwMode="auto">
                          <a:xfrm>
                            <a:off x="12652" y="31153"/>
                            <a:ext cx="0" cy="95"/>
                          </a:xfrm>
                          <a:prstGeom prst="rect">
                            <a:avLst/>
                          </a:prstGeom>
                          <a:solidFill>
                            <a:schemeClr val="tx2">
                              <a:lumMod val="100000"/>
                              <a:lumOff val="0"/>
                            </a:schemeClr>
                          </a:solidFill>
                          <a:ln w="6350">
                            <a:solidFill>
                              <a:srgbClr val="FFFFFF"/>
                            </a:solidFill>
                            <a:miter lim="800000"/>
                            <a:headEnd/>
                            <a:tailEnd/>
                          </a:ln>
                        </wps:spPr>
                        <wps:bodyPr rot="0" vert="horz" wrap="square" lIns="91440" tIns="45720" rIns="91440" bIns="45720" anchor="t" anchorCtr="0" upright="1">
                          <a:noAutofit/>
                        </wps:bodyPr>
                      </wps:wsp>
                      <wps:wsp>
                        <wps:cNvPr id="45" name="Freeform 305"/>
                        <wps:cNvSpPr>
                          <a:spLocks/>
                        </wps:cNvSpPr>
                        <wps:spPr bwMode="auto">
                          <a:xfrm>
                            <a:off x="12440" y="31366"/>
                            <a:ext cx="190" cy="95"/>
                          </a:xfrm>
                          <a:custGeom>
                            <a:avLst/>
                            <a:gdLst>
                              <a:gd name="T0" fmla="*/ 2147483647 w 12"/>
                              <a:gd name="T1" fmla="*/ 2147483647 h 6"/>
                              <a:gd name="T2" fmla="*/ 0 w 12"/>
                              <a:gd name="T3" fmla="*/ 2147483647 h 6"/>
                              <a:gd name="T4" fmla="*/ 0 w 12"/>
                              <a:gd name="T5" fmla="*/ 0 h 6"/>
                              <a:gd name="T6" fmla="*/ 2147483647 w 12"/>
                              <a:gd name="T7" fmla="*/ 0 h 6"/>
                              <a:gd name="T8" fmla="*/ 2147483647 w 12"/>
                              <a:gd name="T9" fmla="*/ 0 h 6"/>
                              <a:gd name="T10" fmla="*/ 2147483647 w 12"/>
                              <a:gd name="T11" fmla="*/ 2147483647 h 6"/>
                              <a:gd name="T12" fmla="*/ 2147483647 w 12"/>
                              <a:gd name="T13" fmla="*/ 0 h 6"/>
                              <a:gd name="T14" fmla="*/ 2147483647 w 12"/>
                              <a:gd name="T15" fmla="*/ 0 h 6"/>
                              <a:gd name="T16" fmla="*/ 2147483647 w 12"/>
                              <a:gd name="T17" fmla="*/ 2147483647 h 6"/>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12"/>
                              <a:gd name="T28" fmla="*/ 0 h 6"/>
                              <a:gd name="T29" fmla="*/ 12 w 12"/>
                              <a:gd name="T30" fmla="*/ 6 h 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12" h="6">
                                <a:moveTo>
                                  <a:pt x="6" y="6"/>
                                </a:moveTo>
                                <a:lnTo>
                                  <a:pt x="0" y="6"/>
                                </a:lnTo>
                                <a:lnTo>
                                  <a:pt x="0" y="0"/>
                                </a:lnTo>
                                <a:lnTo>
                                  <a:pt x="6" y="0"/>
                                </a:lnTo>
                                <a:lnTo>
                                  <a:pt x="12" y="0"/>
                                </a:lnTo>
                                <a:lnTo>
                                  <a:pt x="12" y="6"/>
                                </a:lnTo>
                                <a:lnTo>
                                  <a:pt x="12" y="0"/>
                                </a:lnTo>
                                <a:lnTo>
                                  <a:pt x="6" y="0"/>
                                </a:lnTo>
                                <a:lnTo>
                                  <a:pt x="6" y="6"/>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46" name="Freeform 306"/>
                        <wps:cNvSpPr>
                          <a:spLocks/>
                        </wps:cNvSpPr>
                        <wps:spPr bwMode="auto">
                          <a:xfrm>
                            <a:off x="12440" y="31366"/>
                            <a:ext cx="0" cy="95"/>
                          </a:xfrm>
                          <a:custGeom>
                            <a:avLst/>
                            <a:gdLst>
                              <a:gd name="T0" fmla="*/ 0 w 6"/>
                              <a:gd name="T1" fmla="*/ 0 h 12"/>
                              <a:gd name="T2" fmla="*/ 0 w 6"/>
                              <a:gd name="T3" fmla="*/ 2147483647 h 12"/>
                              <a:gd name="T4" fmla="*/ 0 w 6"/>
                              <a:gd name="T5" fmla="*/ 2147483647 h 12"/>
                              <a:gd name="T6" fmla="*/ 0 w 6"/>
                              <a:gd name="T7" fmla="*/ 2147483647 h 12"/>
                              <a:gd name="T8" fmla="*/ 0 w 6"/>
                              <a:gd name="T9" fmla="*/ 2147483647 h 12"/>
                              <a:gd name="T10" fmla="*/ 0 w 6"/>
                              <a:gd name="T11" fmla="*/ 0 h 12"/>
                              <a:gd name="T12" fmla="*/ 0 w 6"/>
                              <a:gd name="T13" fmla="*/ 2147483647 h 12"/>
                              <a:gd name="T14" fmla="*/ 0 w 6"/>
                              <a:gd name="T15" fmla="*/ 2147483647 h 12"/>
                              <a:gd name="T16" fmla="*/ 0 w 6"/>
                              <a:gd name="T17" fmla="*/ 0 h 12"/>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6"/>
                              <a:gd name="T28" fmla="*/ 0 h 12"/>
                              <a:gd name="T29" fmla="*/ 0 w 6"/>
                              <a:gd name="T30" fmla="*/ 12 h 12"/>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6" h="12">
                                <a:moveTo>
                                  <a:pt x="6" y="0"/>
                                </a:moveTo>
                                <a:lnTo>
                                  <a:pt x="6" y="6"/>
                                </a:lnTo>
                                <a:lnTo>
                                  <a:pt x="6" y="12"/>
                                </a:lnTo>
                                <a:lnTo>
                                  <a:pt x="6" y="6"/>
                                </a:lnTo>
                                <a:lnTo>
                                  <a:pt x="0" y="6"/>
                                </a:lnTo>
                                <a:lnTo>
                                  <a:pt x="0" y="0"/>
                                </a:lnTo>
                                <a:lnTo>
                                  <a:pt x="0" y="6"/>
                                </a:lnTo>
                                <a:lnTo>
                                  <a:pt x="6" y="6"/>
                                </a:lnTo>
                                <a:lnTo>
                                  <a:pt x="6" y="0"/>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47" name="Freeform 307"/>
                        <wps:cNvSpPr>
                          <a:spLocks/>
                        </wps:cNvSpPr>
                        <wps:spPr bwMode="auto">
                          <a:xfrm>
                            <a:off x="14779" y="33598"/>
                            <a:ext cx="0" cy="96"/>
                          </a:xfrm>
                          <a:custGeom>
                            <a:avLst/>
                            <a:gdLst>
                              <a:gd name="T0" fmla="*/ 0 w 6"/>
                              <a:gd name="T1" fmla="*/ 0 h 6"/>
                              <a:gd name="T2" fmla="*/ 0 w 6"/>
                              <a:gd name="T3" fmla="*/ 0 h 6"/>
                              <a:gd name="T4" fmla="*/ 0 w 6"/>
                              <a:gd name="T5" fmla="*/ 0 h 6"/>
                              <a:gd name="T6" fmla="*/ 0 w 6"/>
                              <a:gd name="T7" fmla="*/ 2147483647 h 6"/>
                              <a:gd name="T8" fmla="*/ 0 w 6"/>
                              <a:gd name="T9" fmla="*/ 0 h 6"/>
                              <a:gd name="T10" fmla="*/ 0 60000 65536"/>
                              <a:gd name="T11" fmla="*/ 0 60000 65536"/>
                              <a:gd name="T12" fmla="*/ 0 60000 65536"/>
                              <a:gd name="T13" fmla="*/ 0 60000 65536"/>
                              <a:gd name="T14" fmla="*/ 0 60000 65536"/>
                              <a:gd name="T15" fmla="*/ 0 w 6"/>
                              <a:gd name="T16" fmla="*/ 0 h 6"/>
                              <a:gd name="T17" fmla="*/ 0 w 6"/>
                              <a:gd name="T18" fmla="*/ 6 h 6"/>
                            </a:gdLst>
                            <a:ahLst/>
                            <a:cxnLst>
                              <a:cxn ang="T10">
                                <a:pos x="T0" y="T1"/>
                              </a:cxn>
                              <a:cxn ang="T11">
                                <a:pos x="T2" y="T3"/>
                              </a:cxn>
                              <a:cxn ang="T12">
                                <a:pos x="T4" y="T5"/>
                              </a:cxn>
                              <a:cxn ang="T13">
                                <a:pos x="T6" y="T7"/>
                              </a:cxn>
                              <a:cxn ang="T14">
                                <a:pos x="T8" y="T9"/>
                              </a:cxn>
                            </a:cxnLst>
                            <a:rect l="T15" t="T16" r="T17" b="T18"/>
                            <a:pathLst>
                              <a:path w="6" h="6">
                                <a:moveTo>
                                  <a:pt x="0" y="0"/>
                                </a:moveTo>
                                <a:lnTo>
                                  <a:pt x="6" y="0"/>
                                </a:lnTo>
                                <a:lnTo>
                                  <a:pt x="0" y="0"/>
                                </a:lnTo>
                                <a:lnTo>
                                  <a:pt x="0" y="6"/>
                                </a:lnTo>
                                <a:lnTo>
                                  <a:pt x="0" y="0"/>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48" name="Freeform 308"/>
                        <wps:cNvSpPr>
                          <a:spLocks/>
                        </wps:cNvSpPr>
                        <wps:spPr bwMode="auto">
                          <a:xfrm>
                            <a:off x="16374" y="33705"/>
                            <a:ext cx="476" cy="190"/>
                          </a:xfrm>
                          <a:custGeom>
                            <a:avLst/>
                            <a:gdLst>
                              <a:gd name="T0" fmla="*/ 2147483647 w 30"/>
                              <a:gd name="T1" fmla="*/ 2147483647 h 12"/>
                              <a:gd name="T2" fmla="*/ 2147483647 w 30"/>
                              <a:gd name="T3" fmla="*/ 2147483647 h 12"/>
                              <a:gd name="T4" fmla="*/ 0 w 30"/>
                              <a:gd name="T5" fmla="*/ 2147483647 h 12"/>
                              <a:gd name="T6" fmla="*/ 2147483647 w 30"/>
                              <a:gd name="T7" fmla="*/ 2147483647 h 12"/>
                              <a:gd name="T8" fmla="*/ 2147483647 w 30"/>
                              <a:gd name="T9" fmla="*/ 2147483647 h 12"/>
                              <a:gd name="T10" fmla="*/ 2147483647 w 30"/>
                              <a:gd name="T11" fmla="*/ 2147483647 h 12"/>
                              <a:gd name="T12" fmla="*/ 2147483647 w 30"/>
                              <a:gd name="T13" fmla="*/ 2147483647 h 12"/>
                              <a:gd name="T14" fmla="*/ 2147483647 w 30"/>
                              <a:gd name="T15" fmla="*/ 2147483647 h 12"/>
                              <a:gd name="T16" fmla="*/ 2147483647 w 30"/>
                              <a:gd name="T17" fmla="*/ 0 h 12"/>
                              <a:gd name="T18" fmla="*/ 2147483647 w 30"/>
                              <a:gd name="T19" fmla="*/ 0 h 12"/>
                              <a:gd name="T20" fmla="*/ 2147483647 w 30"/>
                              <a:gd name="T21" fmla="*/ 2147483647 h 12"/>
                              <a:gd name="T22" fmla="*/ 2147483647 w 30"/>
                              <a:gd name="T23" fmla="*/ 2147483647 h 12"/>
                              <a:gd name="T24" fmla="*/ 2147483647 w 30"/>
                              <a:gd name="T25" fmla="*/ 2147483647 h 12"/>
                              <a:gd name="T26" fmla="*/ 2147483647 w 30"/>
                              <a:gd name="T27" fmla="*/ 2147483647 h 12"/>
                              <a:gd name="T28" fmla="*/ 2147483647 w 30"/>
                              <a:gd name="T29" fmla="*/ 2147483647 h 12"/>
                              <a:gd name="T30" fmla="*/ 2147483647 w 30"/>
                              <a:gd name="T31" fmla="*/ 2147483647 h 12"/>
                              <a:gd name="T32" fmla="*/ 2147483647 w 30"/>
                              <a:gd name="T33" fmla="*/ 2147483647 h 12"/>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w 30"/>
                              <a:gd name="T52" fmla="*/ 0 h 12"/>
                              <a:gd name="T53" fmla="*/ 30 w 30"/>
                              <a:gd name="T54" fmla="*/ 12 h 12"/>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T51" t="T52" r="T53" b="T54"/>
                            <a:pathLst>
                              <a:path w="30" h="12">
                                <a:moveTo>
                                  <a:pt x="12" y="12"/>
                                </a:moveTo>
                                <a:lnTo>
                                  <a:pt x="6" y="12"/>
                                </a:lnTo>
                                <a:lnTo>
                                  <a:pt x="0" y="12"/>
                                </a:lnTo>
                                <a:lnTo>
                                  <a:pt x="6" y="12"/>
                                </a:lnTo>
                                <a:lnTo>
                                  <a:pt x="12" y="12"/>
                                </a:lnTo>
                                <a:lnTo>
                                  <a:pt x="12" y="6"/>
                                </a:lnTo>
                                <a:lnTo>
                                  <a:pt x="18" y="6"/>
                                </a:lnTo>
                                <a:lnTo>
                                  <a:pt x="24" y="6"/>
                                </a:lnTo>
                                <a:lnTo>
                                  <a:pt x="24" y="0"/>
                                </a:lnTo>
                                <a:lnTo>
                                  <a:pt x="30" y="0"/>
                                </a:lnTo>
                                <a:lnTo>
                                  <a:pt x="30" y="6"/>
                                </a:lnTo>
                                <a:lnTo>
                                  <a:pt x="24" y="6"/>
                                </a:lnTo>
                                <a:lnTo>
                                  <a:pt x="18" y="6"/>
                                </a:lnTo>
                                <a:lnTo>
                                  <a:pt x="18" y="12"/>
                                </a:lnTo>
                                <a:lnTo>
                                  <a:pt x="24" y="12"/>
                                </a:lnTo>
                                <a:lnTo>
                                  <a:pt x="18" y="12"/>
                                </a:lnTo>
                                <a:lnTo>
                                  <a:pt x="12" y="12"/>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50" name="Freeform 309"/>
                        <wps:cNvSpPr>
                          <a:spLocks/>
                        </wps:cNvSpPr>
                        <wps:spPr bwMode="auto">
                          <a:xfrm>
                            <a:off x="19138" y="34024"/>
                            <a:ext cx="95" cy="95"/>
                          </a:xfrm>
                          <a:custGeom>
                            <a:avLst/>
                            <a:gdLst>
                              <a:gd name="T0" fmla="*/ 0 w 6"/>
                              <a:gd name="T1" fmla="*/ 0 h 6"/>
                              <a:gd name="T2" fmla="*/ 2147483647 w 6"/>
                              <a:gd name="T3" fmla="*/ 2147483647 h 6"/>
                              <a:gd name="T4" fmla="*/ 0 w 6"/>
                              <a:gd name="T5" fmla="*/ 2147483647 h 6"/>
                              <a:gd name="T6" fmla="*/ 0 w 6"/>
                              <a:gd name="T7" fmla="*/ 0 h 6"/>
                              <a:gd name="T8" fmla="*/ 0 60000 65536"/>
                              <a:gd name="T9" fmla="*/ 0 60000 65536"/>
                              <a:gd name="T10" fmla="*/ 0 60000 65536"/>
                              <a:gd name="T11" fmla="*/ 0 60000 65536"/>
                              <a:gd name="T12" fmla="*/ 0 w 6"/>
                              <a:gd name="T13" fmla="*/ 0 h 6"/>
                              <a:gd name="T14" fmla="*/ 6 w 6"/>
                              <a:gd name="T15" fmla="*/ 6 h 6"/>
                            </a:gdLst>
                            <a:ahLst/>
                            <a:cxnLst>
                              <a:cxn ang="T8">
                                <a:pos x="T0" y="T1"/>
                              </a:cxn>
                              <a:cxn ang="T9">
                                <a:pos x="T2" y="T3"/>
                              </a:cxn>
                              <a:cxn ang="T10">
                                <a:pos x="T4" y="T5"/>
                              </a:cxn>
                              <a:cxn ang="T11">
                                <a:pos x="T6" y="T7"/>
                              </a:cxn>
                            </a:cxnLst>
                            <a:rect l="T12" t="T13" r="T14" b="T15"/>
                            <a:pathLst>
                              <a:path w="6" h="6">
                                <a:moveTo>
                                  <a:pt x="0" y="0"/>
                                </a:moveTo>
                                <a:lnTo>
                                  <a:pt x="6" y="6"/>
                                </a:lnTo>
                                <a:lnTo>
                                  <a:pt x="0" y="6"/>
                                </a:lnTo>
                                <a:lnTo>
                                  <a:pt x="0" y="0"/>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51" name="Freeform 310"/>
                        <wps:cNvSpPr>
                          <a:spLocks/>
                        </wps:cNvSpPr>
                        <wps:spPr bwMode="auto">
                          <a:xfrm>
                            <a:off x="15310" y="33917"/>
                            <a:ext cx="96" cy="286"/>
                          </a:xfrm>
                          <a:custGeom>
                            <a:avLst/>
                            <a:gdLst>
                              <a:gd name="T0" fmla="*/ 0 w 18"/>
                              <a:gd name="T1" fmla="*/ 2147483647 h 18"/>
                              <a:gd name="T2" fmla="*/ 0 w 18"/>
                              <a:gd name="T3" fmla="*/ 2147483647 h 18"/>
                              <a:gd name="T4" fmla="*/ 2147483647 w 18"/>
                              <a:gd name="T5" fmla="*/ 2147483647 h 18"/>
                              <a:gd name="T6" fmla="*/ 2147483647 w 18"/>
                              <a:gd name="T7" fmla="*/ 2147483647 h 18"/>
                              <a:gd name="T8" fmla="*/ 2147483647 w 18"/>
                              <a:gd name="T9" fmla="*/ 0 h 18"/>
                              <a:gd name="T10" fmla="*/ 2147483647 w 18"/>
                              <a:gd name="T11" fmla="*/ 0 h 18"/>
                              <a:gd name="T12" fmla="*/ 2147483647 w 18"/>
                              <a:gd name="T13" fmla="*/ 0 h 18"/>
                              <a:gd name="T14" fmla="*/ 2147483647 w 18"/>
                              <a:gd name="T15" fmla="*/ 0 h 18"/>
                              <a:gd name="T16" fmla="*/ 2147483647 w 18"/>
                              <a:gd name="T17" fmla="*/ 2147483647 h 18"/>
                              <a:gd name="T18" fmla="*/ 2147483647 w 18"/>
                              <a:gd name="T19" fmla="*/ 2147483647 h 18"/>
                              <a:gd name="T20" fmla="*/ 2147483647 w 18"/>
                              <a:gd name="T21" fmla="*/ 2147483647 h 18"/>
                              <a:gd name="T22" fmla="*/ 2147483647 w 18"/>
                              <a:gd name="T23" fmla="*/ 2147483647 h 18"/>
                              <a:gd name="T24" fmla="*/ 2147483647 w 18"/>
                              <a:gd name="T25" fmla="*/ 2147483647 h 18"/>
                              <a:gd name="T26" fmla="*/ 2147483647 w 18"/>
                              <a:gd name="T27" fmla="*/ 2147483647 h 18"/>
                              <a:gd name="T28" fmla="*/ 2147483647 w 18"/>
                              <a:gd name="T29" fmla="*/ 2147483647 h 18"/>
                              <a:gd name="T30" fmla="*/ 0 w 18"/>
                              <a:gd name="T31" fmla="*/ 2147483647 h 18"/>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w 18"/>
                              <a:gd name="T49" fmla="*/ 0 h 18"/>
                              <a:gd name="T50" fmla="*/ 18 w 18"/>
                              <a:gd name="T51" fmla="*/ 18 h 18"/>
                            </a:gdLst>
                            <a:ahLst/>
                            <a:cxnLst>
                              <a:cxn ang="T32">
                                <a:pos x="T0" y="T1"/>
                              </a:cxn>
                              <a:cxn ang="T33">
                                <a:pos x="T2" y="T3"/>
                              </a:cxn>
                              <a:cxn ang="T34">
                                <a:pos x="T4" y="T5"/>
                              </a:cxn>
                              <a:cxn ang="T35">
                                <a:pos x="T6" y="T7"/>
                              </a:cxn>
                              <a:cxn ang="T36">
                                <a:pos x="T8" y="T9"/>
                              </a:cxn>
                              <a:cxn ang="T37">
                                <a:pos x="T10" y="T11"/>
                              </a:cxn>
                              <a:cxn ang="T38">
                                <a:pos x="T12" y="T13"/>
                              </a:cxn>
                              <a:cxn ang="T39">
                                <a:pos x="T14" y="T15"/>
                              </a:cxn>
                              <a:cxn ang="T40">
                                <a:pos x="T16" y="T17"/>
                              </a:cxn>
                              <a:cxn ang="T41">
                                <a:pos x="T18" y="T19"/>
                              </a:cxn>
                              <a:cxn ang="T42">
                                <a:pos x="T20" y="T21"/>
                              </a:cxn>
                              <a:cxn ang="T43">
                                <a:pos x="T22" y="T23"/>
                              </a:cxn>
                              <a:cxn ang="T44">
                                <a:pos x="T24" y="T25"/>
                              </a:cxn>
                              <a:cxn ang="T45">
                                <a:pos x="T26" y="T27"/>
                              </a:cxn>
                              <a:cxn ang="T46">
                                <a:pos x="T28" y="T29"/>
                              </a:cxn>
                              <a:cxn ang="T47">
                                <a:pos x="T30" y="T31"/>
                              </a:cxn>
                            </a:cxnLst>
                            <a:rect l="T48" t="T49" r="T50" b="T51"/>
                            <a:pathLst>
                              <a:path w="18" h="18">
                                <a:moveTo>
                                  <a:pt x="0" y="18"/>
                                </a:moveTo>
                                <a:lnTo>
                                  <a:pt x="0" y="12"/>
                                </a:lnTo>
                                <a:lnTo>
                                  <a:pt x="6" y="12"/>
                                </a:lnTo>
                                <a:lnTo>
                                  <a:pt x="6" y="6"/>
                                </a:lnTo>
                                <a:lnTo>
                                  <a:pt x="6" y="0"/>
                                </a:lnTo>
                                <a:lnTo>
                                  <a:pt x="12" y="0"/>
                                </a:lnTo>
                                <a:lnTo>
                                  <a:pt x="18" y="0"/>
                                </a:lnTo>
                                <a:lnTo>
                                  <a:pt x="12" y="0"/>
                                </a:lnTo>
                                <a:lnTo>
                                  <a:pt x="12" y="6"/>
                                </a:lnTo>
                                <a:lnTo>
                                  <a:pt x="18" y="6"/>
                                </a:lnTo>
                                <a:lnTo>
                                  <a:pt x="12" y="12"/>
                                </a:lnTo>
                                <a:lnTo>
                                  <a:pt x="6" y="12"/>
                                </a:lnTo>
                                <a:lnTo>
                                  <a:pt x="6" y="18"/>
                                </a:lnTo>
                                <a:lnTo>
                                  <a:pt x="6" y="12"/>
                                </a:lnTo>
                                <a:lnTo>
                                  <a:pt x="6" y="18"/>
                                </a:lnTo>
                                <a:lnTo>
                                  <a:pt x="0" y="18"/>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52" name="Freeform 311"/>
                        <wps:cNvSpPr>
                          <a:spLocks/>
                        </wps:cNvSpPr>
                        <wps:spPr bwMode="auto">
                          <a:xfrm>
                            <a:off x="14885" y="33917"/>
                            <a:ext cx="191" cy="0"/>
                          </a:xfrm>
                          <a:custGeom>
                            <a:avLst/>
                            <a:gdLst>
                              <a:gd name="T0" fmla="*/ 2147483647 w 12"/>
                              <a:gd name="T1" fmla="*/ 0 w 12"/>
                              <a:gd name="T2" fmla="*/ 2147483647 w 12"/>
                              <a:gd name="T3" fmla="*/ 2147483647 w 12"/>
                              <a:gd name="T4" fmla="*/ 2147483647 w 12"/>
                              <a:gd name="T5" fmla="*/ 0 60000 65536"/>
                              <a:gd name="T6" fmla="*/ 0 60000 65536"/>
                              <a:gd name="T7" fmla="*/ 0 60000 65536"/>
                              <a:gd name="T8" fmla="*/ 0 60000 65536"/>
                              <a:gd name="T9" fmla="*/ 0 60000 65536"/>
                              <a:gd name="T10" fmla="*/ 0 w 12"/>
                              <a:gd name="T11" fmla="*/ 12 w 12"/>
                            </a:gdLst>
                            <a:ahLst/>
                            <a:cxnLst>
                              <a:cxn ang="T5">
                                <a:pos x="T0" y="0"/>
                              </a:cxn>
                              <a:cxn ang="T6">
                                <a:pos x="T1" y="0"/>
                              </a:cxn>
                              <a:cxn ang="T7">
                                <a:pos x="T2" y="0"/>
                              </a:cxn>
                              <a:cxn ang="T8">
                                <a:pos x="T3" y="0"/>
                              </a:cxn>
                              <a:cxn ang="T9">
                                <a:pos x="T4" y="0"/>
                              </a:cxn>
                            </a:cxnLst>
                            <a:rect l="T10" t="0" r="T11" b="0"/>
                            <a:pathLst>
                              <a:path w="12">
                                <a:moveTo>
                                  <a:pt x="6" y="0"/>
                                </a:moveTo>
                                <a:lnTo>
                                  <a:pt x="0" y="0"/>
                                </a:lnTo>
                                <a:lnTo>
                                  <a:pt x="6" y="0"/>
                                </a:lnTo>
                                <a:lnTo>
                                  <a:pt x="12" y="0"/>
                                </a:lnTo>
                                <a:lnTo>
                                  <a:pt x="6" y="0"/>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53" name="Rectangle 312"/>
                        <wps:cNvSpPr>
                          <a:spLocks noChangeArrowheads="1"/>
                        </wps:cNvSpPr>
                        <wps:spPr bwMode="auto">
                          <a:xfrm>
                            <a:off x="15417" y="33917"/>
                            <a:ext cx="95" cy="96"/>
                          </a:xfrm>
                          <a:prstGeom prst="rect">
                            <a:avLst/>
                          </a:prstGeom>
                          <a:solidFill>
                            <a:schemeClr val="tx2">
                              <a:lumMod val="100000"/>
                              <a:lumOff val="0"/>
                            </a:schemeClr>
                          </a:solidFill>
                          <a:ln w="6350">
                            <a:solidFill>
                              <a:srgbClr val="FFFFFF"/>
                            </a:solidFill>
                            <a:miter lim="800000"/>
                            <a:headEnd/>
                            <a:tailEnd/>
                          </a:ln>
                        </wps:spPr>
                        <wps:bodyPr rot="0" vert="horz" wrap="square" lIns="91440" tIns="45720" rIns="91440" bIns="45720" anchor="t" anchorCtr="0" upright="1">
                          <a:noAutofit/>
                        </wps:bodyPr>
                      </wps:wsp>
                      <wps:wsp>
                        <wps:cNvPr id="54" name="Freeform 313"/>
                        <wps:cNvSpPr>
                          <a:spLocks/>
                        </wps:cNvSpPr>
                        <wps:spPr bwMode="auto">
                          <a:xfrm>
                            <a:off x="15948" y="34130"/>
                            <a:ext cx="191" cy="95"/>
                          </a:xfrm>
                          <a:custGeom>
                            <a:avLst/>
                            <a:gdLst>
                              <a:gd name="T0" fmla="*/ 2147483647 w 12"/>
                              <a:gd name="T1" fmla="*/ 2147483647 h 6"/>
                              <a:gd name="T2" fmla="*/ 2147483647 w 12"/>
                              <a:gd name="T3" fmla="*/ 0 h 6"/>
                              <a:gd name="T4" fmla="*/ 2147483647 w 12"/>
                              <a:gd name="T5" fmla="*/ 0 h 6"/>
                              <a:gd name="T6" fmla="*/ 2147483647 w 12"/>
                              <a:gd name="T7" fmla="*/ 0 h 6"/>
                              <a:gd name="T8" fmla="*/ 2147483647 w 12"/>
                              <a:gd name="T9" fmla="*/ 2147483647 h 6"/>
                              <a:gd name="T10" fmla="*/ 0 w 12"/>
                              <a:gd name="T11" fmla="*/ 2147483647 h 6"/>
                              <a:gd name="T12" fmla="*/ 2147483647 w 12"/>
                              <a:gd name="T13" fmla="*/ 2147483647 h 6"/>
                              <a:gd name="T14" fmla="*/ 0 60000 65536"/>
                              <a:gd name="T15" fmla="*/ 0 60000 65536"/>
                              <a:gd name="T16" fmla="*/ 0 60000 65536"/>
                              <a:gd name="T17" fmla="*/ 0 60000 65536"/>
                              <a:gd name="T18" fmla="*/ 0 60000 65536"/>
                              <a:gd name="T19" fmla="*/ 0 60000 65536"/>
                              <a:gd name="T20" fmla="*/ 0 60000 65536"/>
                              <a:gd name="T21" fmla="*/ 0 w 12"/>
                              <a:gd name="T22" fmla="*/ 0 h 6"/>
                              <a:gd name="T23" fmla="*/ 12 w 12"/>
                              <a:gd name="T24" fmla="*/ 6 h 6"/>
                            </a:gdLst>
                            <a:ahLst/>
                            <a:cxnLst>
                              <a:cxn ang="T14">
                                <a:pos x="T0" y="T1"/>
                              </a:cxn>
                              <a:cxn ang="T15">
                                <a:pos x="T2" y="T3"/>
                              </a:cxn>
                              <a:cxn ang="T16">
                                <a:pos x="T4" y="T5"/>
                              </a:cxn>
                              <a:cxn ang="T17">
                                <a:pos x="T6" y="T7"/>
                              </a:cxn>
                              <a:cxn ang="T18">
                                <a:pos x="T8" y="T9"/>
                              </a:cxn>
                              <a:cxn ang="T19">
                                <a:pos x="T10" y="T11"/>
                              </a:cxn>
                              <a:cxn ang="T20">
                                <a:pos x="T12" y="T13"/>
                              </a:cxn>
                            </a:cxnLst>
                            <a:rect l="T21" t="T22" r="T23" b="T24"/>
                            <a:pathLst>
                              <a:path w="12" h="6">
                                <a:moveTo>
                                  <a:pt x="6" y="6"/>
                                </a:moveTo>
                                <a:lnTo>
                                  <a:pt x="6" y="0"/>
                                </a:lnTo>
                                <a:lnTo>
                                  <a:pt x="12" y="0"/>
                                </a:lnTo>
                                <a:lnTo>
                                  <a:pt x="6" y="0"/>
                                </a:lnTo>
                                <a:lnTo>
                                  <a:pt x="6" y="6"/>
                                </a:lnTo>
                                <a:lnTo>
                                  <a:pt x="0" y="6"/>
                                </a:lnTo>
                                <a:lnTo>
                                  <a:pt x="6" y="6"/>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55" name="Freeform 314"/>
                        <wps:cNvSpPr>
                          <a:spLocks/>
                        </wps:cNvSpPr>
                        <wps:spPr bwMode="auto">
                          <a:xfrm>
                            <a:off x="3615" y="19351"/>
                            <a:ext cx="95" cy="190"/>
                          </a:xfrm>
                          <a:custGeom>
                            <a:avLst/>
                            <a:gdLst>
                              <a:gd name="T0" fmla="*/ 0 w 6"/>
                              <a:gd name="T1" fmla="*/ 2147483647 h 12"/>
                              <a:gd name="T2" fmla="*/ 2147483647 w 6"/>
                              <a:gd name="T3" fmla="*/ 2147483647 h 12"/>
                              <a:gd name="T4" fmla="*/ 2147483647 w 6"/>
                              <a:gd name="T5" fmla="*/ 2147483647 h 12"/>
                              <a:gd name="T6" fmla="*/ 0 w 6"/>
                              <a:gd name="T7" fmla="*/ 2147483647 h 12"/>
                              <a:gd name="T8" fmla="*/ 2147483647 w 6"/>
                              <a:gd name="T9" fmla="*/ 2147483647 h 12"/>
                              <a:gd name="T10" fmla="*/ 0 w 6"/>
                              <a:gd name="T11" fmla="*/ 2147483647 h 12"/>
                              <a:gd name="T12" fmla="*/ 0 w 6"/>
                              <a:gd name="T13" fmla="*/ 0 h 12"/>
                              <a:gd name="T14" fmla="*/ 2147483647 w 6"/>
                              <a:gd name="T15" fmla="*/ 2147483647 h 12"/>
                              <a:gd name="T16" fmla="*/ 2147483647 w 6"/>
                              <a:gd name="T17" fmla="*/ 2147483647 h 12"/>
                              <a:gd name="T18" fmla="*/ 0 w 6"/>
                              <a:gd name="T19" fmla="*/ 2147483647 h 12"/>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 name="T30" fmla="*/ 0 w 6"/>
                              <a:gd name="T31" fmla="*/ 0 h 12"/>
                              <a:gd name="T32" fmla="*/ 6 w 6"/>
                              <a:gd name="T33" fmla="*/ 12 h 12"/>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T30" t="T31" r="T32" b="T33"/>
                            <a:pathLst>
                              <a:path w="6" h="12">
                                <a:moveTo>
                                  <a:pt x="0" y="12"/>
                                </a:moveTo>
                                <a:lnTo>
                                  <a:pt x="6" y="12"/>
                                </a:lnTo>
                                <a:lnTo>
                                  <a:pt x="6" y="6"/>
                                </a:lnTo>
                                <a:lnTo>
                                  <a:pt x="0" y="6"/>
                                </a:lnTo>
                                <a:lnTo>
                                  <a:pt x="6" y="6"/>
                                </a:lnTo>
                                <a:lnTo>
                                  <a:pt x="0" y="6"/>
                                </a:lnTo>
                                <a:lnTo>
                                  <a:pt x="0" y="0"/>
                                </a:lnTo>
                                <a:lnTo>
                                  <a:pt x="6" y="6"/>
                                </a:lnTo>
                                <a:lnTo>
                                  <a:pt x="6" y="12"/>
                                </a:lnTo>
                                <a:lnTo>
                                  <a:pt x="0" y="12"/>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56" name="Freeform 315"/>
                        <wps:cNvSpPr>
                          <a:spLocks/>
                        </wps:cNvSpPr>
                        <wps:spPr bwMode="auto">
                          <a:xfrm>
                            <a:off x="6592" y="19989"/>
                            <a:ext cx="190" cy="190"/>
                          </a:xfrm>
                          <a:custGeom>
                            <a:avLst/>
                            <a:gdLst>
                              <a:gd name="T0" fmla="*/ 0 w 18"/>
                              <a:gd name="T1" fmla="*/ 2147483647 h 6"/>
                              <a:gd name="T2" fmla="*/ 2147483647 w 18"/>
                              <a:gd name="T3" fmla="*/ 0 h 6"/>
                              <a:gd name="T4" fmla="*/ 2147483647 w 18"/>
                              <a:gd name="T5" fmla="*/ 2147483647 h 6"/>
                              <a:gd name="T6" fmla="*/ 2147483647 w 18"/>
                              <a:gd name="T7" fmla="*/ 0 h 6"/>
                              <a:gd name="T8" fmla="*/ 2147483647 w 18"/>
                              <a:gd name="T9" fmla="*/ 0 h 6"/>
                              <a:gd name="T10" fmla="*/ 2147483647 w 18"/>
                              <a:gd name="T11" fmla="*/ 0 h 6"/>
                              <a:gd name="T12" fmla="*/ 2147483647 w 18"/>
                              <a:gd name="T13" fmla="*/ 2147483647 h 6"/>
                              <a:gd name="T14" fmla="*/ 2147483647 w 18"/>
                              <a:gd name="T15" fmla="*/ 2147483647 h 6"/>
                              <a:gd name="T16" fmla="*/ 2147483647 w 18"/>
                              <a:gd name="T17" fmla="*/ 2147483647 h 6"/>
                              <a:gd name="T18" fmla="*/ 0 w 18"/>
                              <a:gd name="T19" fmla="*/ 2147483647 h 6"/>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 name="T30" fmla="*/ 0 w 18"/>
                              <a:gd name="T31" fmla="*/ 0 h 6"/>
                              <a:gd name="T32" fmla="*/ 18 w 18"/>
                              <a:gd name="T33" fmla="*/ 6 h 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T30" t="T31" r="T32" b="T33"/>
                            <a:pathLst>
                              <a:path w="18" h="6">
                                <a:moveTo>
                                  <a:pt x="0" y="6"/>
                                </a:moveTo>
                                <a:lnTo>
                                  <a:pt x="6" y="0"/>
                                </a:lnTo>
                                <a:lnTo>
                                  <a:pt x="6" y="6"/>
                                </a:lnTo>
                                <a:lnTo>
                                  <a:pt x="6" y="0"/>
                                </a:lnTo>
                                <a:lnTo>
                                  <a:pt x="12" y="0"/>
                                </a:lnTo>
                                <a:lnTo>
                                  <a:pt x="18" y="0"/>
                                </a:lnTo>
                                <a:lnTo>
                                  <a:pt x="18" y="6"/>
                                </a:lnTo>
                                <a:lnTo>
                                  <a:pt x="12" y="6"/>
                                </a:lnTo>
                                <a:lnTo>
                                  <a:pt x="6" y="6"/>
                                </a:lnTo>
                                <a:lnTo>
                                  <a:pt x="0" y="6"/>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57" name="Rectangle 316"/>
                        <wps:cNvSpPr>
                          <a:spLocks noChangeArrowheads="1"/>
                        </wps:cNvSpPr>
                        <wps:spPr bwMode="auto">
                          <a:xfrm>
                            <a:off x="4997" y="19989"/>
                            <a:ext cx="95" cy="0"/>
                          </a:xfrm>
                          <a:prstGeom prst="rect">
                            <a:avLst/>
                          </a:prstGeom>
                          <a:solidFill>
                            <a:schemeClr val="tx2">
                              <a:lumMod val="100000"/>
                              <a:lumOff val="0"/>
                            </a:schemeClr>
                          </a:solidFill>
                          <a:ln w="6350">
                            <a:solidFill>
                              <a:srgbClr val="FFFFFF"/>
                            </a:solidFill>
                            <a:miter lim="800000"/>
                            <a:headEnd/>
                            <a:tailEnd/>
                          </a:ln>
                        </wps:spPr>
                        <wps:bodyPr rot="0" vert="horz" wrap="square" lIns="91440" tIns="45720" rIns="91440" bIns="45720" anchor="t" anchorCtr="0" upright="1">
                          <a:noAutofit/>
                        </wps:bodyPr>
                      </wps:wsp>
                      <wps:wsp>
                        <wps:cNvPr id="58" name="Freeform 317"/>
                        <wps:cNvSpPr>
                          <a:spLocks/>
                        </wps:cNvSpPr>
                        <wps:spPr bwMode="auto">
                          <a:xfrm>
                            <a:off x="4997" y="20733"/>
                            <a:ext cx="286" cy="190"/>
                          </a:xfrm>
                          <a:custGeom>
                            <a:avLst/>
                            <a:gdLst>
                              <a:gd name="T0" fmla="*/ 2147483647 w 18"/>
                              <a:gd name="T1" fmla="*/ 0 h 12"/>
                              <a:gd name="T2" fmla="*/ 2147483647 w 18"/>
                              <a:gd name="T3" fmla="*/ 2147483647 h 12"/>
                              <a:gd name="T4" fmla="*/ 2147483647 w 18"/>
                              <a:gd name="T5" fmla="*/ 0 h 12"/>
                              <a:gd name="T6" fmla="*/ 2147483647 w 18"/>
                              <a:gd name="T7" fmla="*/ 0 h 12"/>
                              <a:gd name="T8" fmla="*/ 2147483647 w 18"/>
                              <a:gd name="T9" fmla="*/ 2147483647 h 12"/>
                              <a:gd name="T10" fmla="*/ 2147483647 w 18"/>
                              <a:gd name="T11" fmla="*/ 2147483647 h 12"/>
                              <a:gd name="T12" fmla="*/ 2147483647 w 18"/>
                              <a:gd name="T13" fmla="*/ 2147483647 h 12"/>
                              <a:gd name="T14" fmla="*/ 2147483647 w 18"/>
                              <a:gd name="T15" fmla="*/ 2147483647 h 12"/>
                              <a:gd name="T16" fmla="*/ 0 w 18"/>
                              <a:gd name="T17" fmla="*/ 2147483647 h 12"/>
                              <a:gd name="T18" fmla="*/ 0 w 18"/>
                              <a:gd name="T19" fmla="*/ 0 h 12"/>
                              <a:gd name="T20" fmla="*/ 2147483647 w 18"/>
                              <a:gd name="T21" fmla="*/ 0 h 12"/>
                              <a:gd name="T22" fmla="*/ 2147483647 w 18"/>
                              <a:gd name="T23" fmla="*/ 0 h 12"/>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w 18"/>
                              <a:gd name="T37" fmla="*/ 0 h 12"/>
                              <a:gd name="T38" fmla="*/ 18 w 18"/>
                              <a:gd name="T39" fmla="*/ 12 h 12"/>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T36" t="T37" r="T38" b="T39"/>
                            <a:pathLst>
                              <a:path w="18" h="12">
                                <a:moveTo>
                                  <a:pt x="12" y="0"/>
                                </a:moveTo>
                                <a:lnTo>
                                  <a:pt x="12" y="6"/>
                                </a:lnTo>
                                <a:lnTo>
                                  <a:pt x="12" y="0"/>
                                </a:lnTo>
                                <a:lnTo>
                                  <a:pt x="18" y="0"/>
                                </a:lnTo>
                                <a:lnTo>
                                  <a:pt x="18" y="6"/>
                                </a:lnTo>
                                <a:lnTo>
                                  <a:pt x="18" y="12"/>
                                </a:lnTo>
                                <a:lnTo>
                                  <a:pt x="12" y="12"/>
                                </a:lnTo>
                                <a:lnTo>
                                  <a:pt x="6" y="12"/>
                                </a:lnTo>
                                <a:lnTo>
                                  <a:pt x="0" y="6"/>
                                </a:lnTo>
                                <a:lnTo>
                                  <a:pt x="0" y="0"/>
                                </a:lnTo>
                                <a:lnTo>
                                  <a:pt x="6" y="0"/>
                                </a:lnTo>
                                <a:lnTo>
                                  <a:pt x="12" y="0"/>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59" name="Freeform 318"/>
                        <wps:cNvSpPr>
                          <a:spLocks/>
                        </wps:cNvSpPr>
                        <wps:spPr bwMode="auto">
                          <a:xfrm>
                            <a:off x="5422" y="20839"/>
                            <a:ext cx="191" cy="96"/>
                          </a:xfrm>
                          <a:custGeom>
                            <a:avLst/>
                            <a:gdLst>
                              <a:gd name="T0" fmla="*/ 2147483647 w 12"/>
                              <a:gd name="T1" fmla="*/ 0 h 6"/>
                              <a:gd name="T2" fmla="*/ 2147483647 w 12"/>
                              <a:gd name="T3" fmla="*/ 0 h 6"/>
                              <a:gd name="T4" fmla="*/ 2147483647 w 12"/>
                              <a:gd name="T5" fmla="*/ 0 h 6"/>
                              <a:gd name="T6" fmla="*/ 2147483647 w 12"/>
                              <a:gd name="T7" fmla="*/ 2147483647 h 6"/>
                              <a:gd name="T8" fmla="*/ 0 w 12"/>
                              <a:gd name="T9" fmla="*/ 2147483647 h 6"/>
                              <a:gd name="T10" fmla="*/ 0 w 12"/>
                              <a:gd name="T11" fmla="*/ 0 h 6"/>
                              <a:gd name="T12" fmla="*/ 2147483647 w 12"/>
                              <a:gd name="T13" fmla="*/ 0 h 6"/>
                              <a:gd name="T14" fmla="*/ 0 60000 65536"/>
                              <a:gd name="T15" fmla="*/ 0 60000 65536"/>
                              <a:gd name="T16" fmla="*/ 0 60000 65536"/>
                              <a:gd name="T17" fmla="*/ 0 60000 65536"/>
                              <a:gd name="T18" fmla="*/ 0 60000 65536"/>
                              <a:gd name="T19" fmla="*/ 0 60000 65536"/>
                              <a:gd name="T20" fmla="*/ 0 60000 65536"/>
                              <a:gd name="T21" fmla="*/ 0 w 12"/>
                              <a:gd name="T22" fmla="*/ 0 h 6"/>
                              <a:gd name="T23" fmla="*/ 12 w 12"/>
                              <a:gd name="T24" fmla="*/ 6 h 6"/>
                            </a:gdLst>
                            <a:ahLst/>
                            <a:cxnLst>
                              <a:cxn ang="T14">
                                <a:pos x="T0" y="T1"/>
                              </a:cxn>
                              <a:cxn ang="T15">
                                <a:pos x="T2" y="T3"/>
                              </a:cxn>
                              <a:cxn ang="T16">
                                <a:pos x="T4" y="T5"/>
                              </a:cxn>
                              <a:cxn ang="T17">
                                <a:pos x="T6" y="T7"/>
                              </a:cxn>
                              <a:cxn ang="T18">
                                <a:pos x="T8" y="T9"/>
                              </a:cxn>
                              <a:cxn ang="T19">
                                <a:pos x="T10" y="T11"/>
                              </a:cxn>
                              <a:cxn ang="T20">
                                <a:pos x="T12" y="T13"/>
                              </a:cxn>
                            </a:cxnLst>
                            <a:rect l="T21" t="T22" r="T23" b="T24"/>
                            <a:pathLst>
                              <a:path w="12" h="6">
                                <a:moveTo>
                                  <a:pt x="6" y="0"/>
                                </a:moveTo>
                                <a:lnTo>
                                  <a:pt x="12" y="0"/>
                                </a:lnTo>
                                <a:lnTo>
                                  <a:pt x="6" y="0"/>
                                </a:lnTo>
                                <a:lnTo>
                                  <a:pt x="6" y="6"/>
                                </a:lnTo>
                                <a:lnTo>
                                  <a:pt x="0" y="6"/>
                                </a:lnTo>
                                <a:lnTo>
                                  <a:pt x="0" y="0"/>
                                </a:lnTo>
                                <a:lnTo>
                                  <a:pt x="6" y="0"/>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60" name="Rectangle 319"/>
                        <wps:cNvSpPr>
                          <a:spLocks noChangeArrowheads="1"/>
                        </wps:cNvSpPr>
                        <wps:spPr bwMode="auto">
                          <a:xfrm>
                            <a:off x="5528" y="20839"/>
                            <a:ext cx="96" cy="96"/>
                          </a:xfrm>
                          <a:prstGeom prst="rect">
                            <a:avLst/>
                          </a:prstGeom>
                          <a:solidFill>
                            <a:schemeClr val="tx2">
                              <a:lumMod val="100000"/>
                              <a:lumOff val="0"/>
                            </a:schemeClr>
                          </a:solidFill>
                          <a:ln w="6350">
                            <a:solidFill>
                              <a:srgbClr val="FFFFFF"/>
                            </a:solidFill>
                            <a:miter lim="800000"/>
                            <a:headEnd/>
                            <a:tailEnd/>
                          </a:ln>
                        </wps:spPr>
                        <wps:bodyPr rot="0" vert="horz" wrap="square" lIns="91440" tIns="45720" rIns="91440" bIns="45720" anchor="t" anchorCtr="0" upright="1">
                          <a:noAutofit/>
                        </wps:bodyPr>
                      </wps:wsp>
                      <wps:wsp>
                        <wps:cNvPr id="61" name="Freeform 320"/>
                        <wps:cNvSpPr>
                          <a:spLocks/>
                        </wps:cNvSpPr>
                        <wps:spPr bwMode="auto">
                          <a:xfrm>
                            <a:off x="4890" y="20946"/>
                            <a:ext cx="667" cy="476"/>
                          </a:xfrm>
                          <a:custGeom>
                            <a:avLst/>
                            <a:gdLst>
                              <a:gd name="T0" fmla="*/ 2147483647 w 48"/>
                              <a:gd name="T1" fmla="*/ 0 h 36"/>
                              <a:gd name="T2" fmla="*/ 2147483647 w 48"/>
                              <a:gd name="T3" fmla="*/ 0 h 36"/>
                              <a:gd name="T4" fmla="*/ 2147483647 w 48"/>
                              <a:gd name="T5" fmla="*/ 2147483647 h 36"/>
                              <a:gd name="T6" fmla="*/ 2147483647 w 48"/>
                              <a:gd name="T7" fmla="*/ 2147483647 h 36"/>
                              <a:gd name="T8" fmla="*/ 2147483647 w 48"/>
                              <a:gd name="T9" fmla="*/ 2147483647 h 36"/>
                              <a:gd name="T10" fmla="*/ 2147483647 w 48"/>
                              <a:gd name="T11" fmla="*/ 2147483647 h 36"/>
                              <a:gd name="T12" fmla="*/ 2147483647 w 48"/>
                              <a:gd name="T13" fmla="*/ 2147483647 h 36"/>
                              <a:gd name="T14" fmla="*/ 2147483647 w 48"/>
                              <a:gd name="T15" fmla="*/ 2147483647 h 36"/>
                              <a:gd name="T16" fmla="*/ 2147483647 w 48"/>
                              <a:gd name="T17" fmla="*/ 2147483647 h 36"/>
                              <a:gd name="T18" fmla="*/ 2147483647 w 48"/>
                              <a:gd name="T19" fmla="*/ 2147483647 h 36"/>
                              <a:gd name="T20" fmla="*/ 2147483647 w 48"/>
                              <a:gd name="T21" fmla="*/ 2147483647 h 36"/>
                              <a:gd name="T22" fmla="*/ 2147483647 w 48"/>
                              <a:gd name="T23" fmla="*/ 2147483647 h 36"/>
                              <a:gd name="T24" fmla="*/ 2147483647 w 48"/>
                              <a:gd name="T25" fmla="*/ 2147483647 h 36"/>
                              <a:gd name="T26" fmla="*/ 2147483647 w 48"/>
                              <a:gd name="T27" fmla="*/ 2147483647 h 36"/>
                              <a:gd name="T28" fmla="*/ 2147483647 w 48"/>
                              <a:gd name="T29" fmla="*/ 2147483647 h 36"/>
                              <a:gd name="T30" fmla="*/ 2147483647 w 48"/>
                              <a:gd name="T31" fmla="*/ 2147483647 h 36"/>
                              <a:gd name="T32" fmla="*/ 2147483647 w 48"/>
                              <a:gd name="T33" fmla="*/ 2147483647 h 36"/>
                              <a:gd name="T34" fmla="*/ 2147483647 w 48"/>
                              <a:gd name="T35" fmla="*/ 2147483647 h 36"/>
                              <a:gd name="T36" fmla="*/ 2147483647 w 48"/>
                              <a:gd name="T37" fmla="*/ 2147483647 h 36"/>
                              <a:gd name="T38" fmla="*/ 2147483647 w 48"/>
                              <a:gd name="T39" fmla="*/ 2147483647 h 36"/>
                              <a:gd name="T40" fmla="*/ 2147483647 w 48"/>
                              <a:gd name="T41" fmla="*/ 2147483647 h 36"/>
                              <a:gd name="T42" fmla="*/ 2147483647 w 48"/>
                              <a:gd name="T43" fmla="*/ 2147483647 h 36"/>
                              <a:gd name="T44" fmla="*/ 2147483647 w 48"/>
                              <a:gd name="T45" fmla="*/ 2147483647 h 36"/>
                              <a:gd name="T46" fmla="*/ 2147483647 w 48"/>
                              <a:gd name="T47" fmla="*/ 2147483647 h 36"/>
                              <a:gd name="T48" fmla="*/ 2147483647 w 48"/>
                              <a:gd name="T49" fmla="*/ 2147483647 h 36"/>
                              <a:gd name="T50" fmla="*/ 2147483647 w 48"/>
                              <a:gd name="T51" fmla="*/ 2147483647 h 36"/>
                              <a:gd name="T52" fmla="*/ 2147483647 w 48"/>
                              <a:gd name="T53" fmla="*/ 2147483647 h 36"/>
                              <a:gd name="T54" fmla="*/ 2147483647 w 48"/>
                              <a:gd name="T55" fmla="*/ 2147483647 h 36"/>
                              <a:gd name="T56" fmla="*/ 0 w 48"/>
                              <a:gd name="T57" fmla="*/ 2147483647 h 36"/>
                              <a:gd name="T58" fmla="*/ 0 w 48"/>
                              <a:gd name="T59" fmla="*/ 2147483647 h 36"/>
                              <a:gd name="T60" fmla="*/ 0 w 48"/>
                              <a:gd name="T61" fmla="*/ 2147483647 h 36"/>
                              <a:gd name="T62" fmla="*/ 2147483647 w 48"/>
                              <a:gd name="T63" fmla="*/ 2147483647 h 36"/>
                              <a:gd name="T64" fmla="*/ 2147483647 w 48"/>
                              <a:gd name="T65" fmla="*/ 2147483647 h 36"/>
                              <a:gd name="T66" fmla="*/ 2147483647 w 48"/>
                              <a:gd name="T67" fmla="*/ 2147483647 h 36"/>
                              <a:gd name="T68" fmla="*/ 2147483647 w 48"/>
                              <a:gd name="T69" fmla="*/ 2147483647 h 36"/>
                              <a:gd name="T70" fmla="*/ 2147483647 w 48"/>
                              <a:gd name="T71" fmla="*/ 2147483647 h 36"/>
                              <a:gd name="T72" fmla="*/ 2147483647 w 48"/>
                              <a:gd name="T73" fmla="*/ 2147483647 h 36"/>
                              <a:gd name="T74" fmla="*/ 2147483647 w 48"/>
                              <a:gd name="T75" fmla="*/ 0 h 36"/>
                              <a:gd name="T76" fmla="*/ 2147483647 w 48"/>
                              <a:gd name="T77" fmla="*/ 0 h 36"/>
                              <a:gd name="T78" fmla="*/ 2147483647 w 48"/>
                              <a:gd name="T79" fmla="*/ 2147483647 h 36"/>
                              <a:gd name="T80" fmla="*/ 2147483647 w 48"/>
                              <a:gd name="T81" fmla="*/ 2147483647 h 36"/>
                              <a:gd name="T82" fmla="*/ 2147483647 w 48"/>
                              <a:gd name="T83" fmla="*/ 0 h 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w 48"/>
                              <a:gd name="T127" fmla="*/ 0 h 36"/>
                              <a:gd name="T128" fmla="*/ 48 w 48"/>
                              <a:gd name="T129" fmla="*/ 36 h 36"/>
                            </a:gdLst>
                            <a:ahLst/>
                            <a:cxnLst>
                              <a:cxn ang="T84">
                                <a:pos x="T0" y="T1"/>
                              </a:cxn>
                              <a:cxn ang="T85">
                                <a:pos x="T2" y="T3"/>
                              </a:cxn>
                              <a:cxn ang="T86">
                                <a:pos x="T4" y="T5"/>
                              </a:cxn>
                              <a:cxn ang="T87">
                                <a:pos x="T6" y="T7"/>
                              </a:cxn>
                              <a:cxn ang="T88">
                                <a:pos x="T8" y="T9"/>
                              </a:cxn>
                              <a:cxn ang="T89">
                                <a:pos x="T10" y="T11"/>
                              </a:cxn>
                              <a:cxn ang="T90">
                                <a:pos x="T12" y="T13"/>
                              </a:cxn>
                              <a:cxn ang="T91">
                                <a:pos x="T14" y="T15"/>
                              </a:cxn>
                              <a:cxn ang="T92">
                                <a:pos x="T16" y="T17"/>
                              </a:cxn>
                              <a:cxn ang="T93">
                                <a:pos x="T18" y="T19"/>
                              </a:cxn>
                              <a:cxn ang="T94">
                                <a:pos x="T20" y="T21"/>
                              </a:cxn>
                              <a:cxn ang="T95">
                                <a:pos x="T22" y="T23"/>
                              </a:cxn>
                              <a:cxn ang="T96">
                                <a:pos x="T24" y="T25"/>
                              </a:cxn>
                              <a:cxn ang="T97">
                                <a:pos x="T26" y="T27"/>
                              </a:cxn>
                              <a:cxn ang="T98">
                                <a:pos x="T28" y="T29"/>
                              </a:cxn>
                              <a:cxn ang="T99">
                                <a:pos x="T30" y="T31"/>
                              </a:cxn>
                              <a:cxn ang="T100">
                                <a:pos x="T32" y="T33"/>
                              </a:cxn>
                              <a:cxn ang="T101">
                                <a:pos x="T34" y="T35"/>
                              </a:cxn>
                              <a:cxn ang="T102">
                                <a:pos x="T36" y="T37"/>
                              </a:cxn>
                              <a:cxn ang="T103">
                                <a:pos x="T38" y="T39"/>
                              </a:cxn>
                              <a:cxn ang="T104">
                                <a:pos x="T40" y="T41"/>
                              </a:cxn>
                              <a:cxn ang="T105">
                                <a:pos x="T42" y="T43"/>
                              </a:cxn>
                              <a:cxn ang="T106">
                                <a:pos x="T44" y="T45"/>
                              </a:cxn>
                              <a:cxn ang="T107">
                                <a:pos x="T46" y="T47"/>
                              </a:cxn>
                              <a:cxn ang="T108">
                                <a:pos x="T48" y="T49"/>
                              </a:cxn>
                              <a:cxn ang="T109">
                                <a:pos x="T50" y="T51"/>
                              </a:cxn>
                              <a:cxn ang="T110">
                                <a:pos x="T52" y="T53"/>
                              </a:cxn>
                              <a:cxn ang="T111">
                                <a:pos x="T54" y="T55"/>
                              </a:cxn>
                              <a:cxn ang="T112">
                                <a:pos x="T56" y="T57"/>
                              </a:cxn>
                              <a:cxn ang="T113">
                                <a:pos x="T58" y="T59"/>
                              </a:cxn>
                              <a:cxn ang="T114">
                                <a:pos x="T60" y="T61"/>
                              </a:cxn>
                              <a:cxn ang="T115">
                                <a:pos x="T62" y="T63"/>
                              </a:cxn>
                              <a:cxn ang="T116">
                                <a:pos x="T64" y="T65"/>
                              </a:cxn>
                              <a:cxn ang="T117">
                                <a:pos x="T66" y="T67"/>
                              </a:cxn>
                              <a:cxn ang="T118">
                                <a:pos x="T68" y="T69"/>
                              </a:cxn>
                              <a:cxn ang="T119">
                                <a:pos x="T70" y="T71"/>
                              </a:cxn>
                              <a:cxn ang="T120">
                                <a:pos x="T72" y="T73"/>
                              </a:cxn>
                              <a:cxn ang="T121">
                                <a:pos x="T74" y="T75"/>
                              </a:cxn>
                              <a:cxn ang="T122">
                                <a:pos x="T76" y="T77"/>
                              </a:cxn>
                              <a:cxn ang="T123">
                                <a:pos x="T78" y="T79"/>
                              </a:cxn>
                              <a:cxn ang="T124">
                                <a:pos x="T80" y="T81"/>
                              </a:cxn>
                              <a:cxn ang="T125">
                                <a:pos x="T82" y="T83"/>
                              </a:cxn>
                            </a:cxnLst>
                            <a:rect l="T126" t="T127" r="T128" b="T129"/>
                            <a:pathLst>
                              <a:path w="48" h="36">
                                <a:moveTo>
                                  <a:pt x="42" y="0"/>
                                </a:moveTo>
                                <a:lnTo>
                                  <a:pt x="48" y="0"/>
                                </a:lnTo>
                                <a:lnTo>
                                  <a:pt x="48" y="6"/>
                                </a:lnTo>
                                <a:lnTo>
                                  <a:pt x="48" y="12"/>
                                </a:lnTo>
                                <a:lnTo>
                                  <a:pt x="42" y="12"/>
                                </a:lnTo>
                                <a:lnTo>
                                  <a:pt x="42" y="6"/>
                                </a:lnTo>
                                <a:lnTo>
                                  <a:pt x="42" y="12"/>
                                </a:lnTo>
                                <a:lnTo>
                                  <a:pt x="42" y="18"/>
                                </a:lnTo>
                                <a:lnTo>
                                  <a:pt x="36" y="18"/>
                                </a:lnTo>
                                <a:lnTo>
                                  <a:pt x="42" y="18"/>
                                </a:lnTo>
                                <a:lnTo>
                                  <a:pt x="42" y="24"/>
                                </a:lnTo>
                                <a:lnTo>
                                  <a:pt x="42" y="30"/>
                                </a:lnTo>
                                <a:lnTo>
                                  <a:pt x="42" y="24"/>
                                </a:lnTo>
                                <a:lnTo>
                                  <a:pt x="42" y="30"/>
                                </a:lnTo>
                                <a:lnTo>
                                  <a:pt x="36" y="30"/>
                                </a:lnTo>
                                <a:lnTo>
                                  <a:pt x="36" y="24"/>
                                </a:lnTo>
                                <a:lnTo>
                                  <a:pt x="30" y="24"/>
                                </a:lnTo>
                                <a:lnTo>
                                  <a:pt x="30" y="30"/>
                                </a:lnTo>
                                <a:lnTo>
                                  <a:pt x="24" y="36"/>
                                </a:lnTo>
                                <a:lnTo>
                                  <a:pt x="24" y="30"/>
                                </a:lnTo>
                                <a:lnTo>
                                  <a:pt x="18" y="30"/>
                                </a:lnTo>
                                <a:lnTo>
                                  <a:pt x="18" y="24"/>
                                </a:lnTo>
                                <a:lnTo>
                                  <a:pt x="18" y="30"/>
                                </a:lnTo>
                                <a:lnTo>
                                  <a:pt x="12" y="36"/>
                                </a:lnTo>
                                <a:lnTo>
                                  <a:pt x="12" y="30"/>
                                </a:lnTo>
                                <a:lnTo>
                                  <a:pt x="12" y="24"/>
                                </a:lnTo>
                                <a:lnTo>
                                  <a:pt x="12" y="18"/>
                                </a:lnTo>
                                <a:lnTo>
                                  <a:pt x="6" y="18"/>
                                </a:lnTo>
                                <a:lnTo>
                                  <a:pt x="0" y="18"/>
                                </a:lnTo>
                                <a:lnTo>
                                  <a:pt x="0" y="24"/>
                                </a:lnTo>
                                <a:lnTo>
                                  <a:pt x="0" y="18"/>
                                </a:lnTo>
                                <a:lnTo>
                                  <a:pt x="6" y="18"/>
                                </a:lnTo>
                                <a:lnTo>
                                  <a:pt x="12" y="18"/>
                                </a:lnTo>
                                <a:lnTo>
                                  <a:pt x="18" y="18"/>
                                </a:lnTo>
                                <a:lnTo>
                                  <a:pt x="18" y="12"/>
                                </a:lnTo>
                                <a:lnTo>
                                  <a:pt x="24" y="12"/>
                                </a:lnTo>
                                <a:lnTo>
                                  <a:pt x="30" y="6"/>
                                </a:lnTo>
                                <a:lnTo>
                                  <a:pt x="30" y="0"/>
                                </a:lnTo>
                                <a:lnTo>
                                  <a:pt x="36" y="0"/>
                                </a:lnTo>
                                <a:lnTo>
                                  <a:pt x="36" y="6"/>
                                </a:lnTo>
                                <a:lnTo>
                                  <a:pt x="42" y="6"/>
                                </a:lnTo>
                                <a:lnTo>
                                  <a:pt x="42" y="0"/>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62" name="Rectangle 321"/>
                        <wps:cNvSpPr>
                          <a:spLocks noChangeArrowheads="1"/>
                        </wps:cNvSpPr>
                        <wps:spPr bwMode="auto">
                          <a:xfrm>
                            <a:off x="5103" y="21690"/>
                            <a:ext cx="95" cy="95"/>
                          </a:xfrm>
                          <a:prstGeom prst="rect">
                            <a:avLst/>
                          </a:prstGeom>
                          <a:solidFill>
                            <a:schemeClr val="tx2">
                              <a:lumMod val="100000"/>
                              <a:lumOff val="0"/>
                            </a:schemeClr>
                          </a:solidFill>
                          <a:ln w="6350">
                            <a:solidFill>
                              <a:srgbClr val="FFFFFF"/>
                            </a:solidFill>
                            <a:miter lim="800000"/>
                            <a:headEnd/>
                            <a:tailEnd/>
                          </a:ln>
                        </wps:spPr>
                        <wps:bodyPr rot="0" vert="horz" wrap="square" lIns="91440" tIns="45720" rIns="91440" bIns="45720" anchor="t" anchorCtr="0" upright="1">
                          <a:noAutofit/>
                        </wps:bodyPr>
                      </wps:wsp>
                      <wps:wsp>
                        <wps:cNvPr id="63" name="Rectangle 322"/>
                        <wps:cNvSpPr>
                          <a:spLocks noChangeArrowheads="1"/>
                        </wps:cNvSpPr>
                        <wps:spPr bwMode="auto">
                          <a:xfrm>
                            <a:off x="3508" y="21477"/>
                            <a:ext cx="95" cy="96"/>
                          </a:xfrm>
                          <a:prstGeom prst="rect">
                            <a:avLst/>
                          </a:prstGeom>
                          <a:solidFill>
                            <a:schemeClr val="tx2">
                              <a:lumMod val="100000"/>
                              <a:lumOff val="0"/>
                            </a:schemeClr>
                          </a:solidFill>
                          <a:ln w="6350">
                            <a:solidFill>
                              <a:srgbClr val="FFFFFF"/>
                            </a:solidFill>
                            <a:miter lim="800000"/>
                            <a:headEnd/>
                            <a:tailEnd/>
                          </a:ln>
                        </wps:spPr>
                        <wps:bodyPr rot="0" vert="horz" wrap="square" lIns="91440" tIns="45720" rIns="91440" bIns="45720" anchor="t" anchorCtr="0" upright="1">
                          <a:noAutofit/>
                        </wps:bodyPr>
                      </wps:wsp>
                      <wps:wsp>
                        <wps:cNvPr id="352" name="Freeform 323"/>
                        <wps:cNvSpPr>
                          <a:spLocks/>
                        </wps:cNvSpPr>
                        <wps:spPr bwMode="auto">
                          <a:xfrm>
                            <a:off x="3721" y="22222"/>
                            <a:ext cx="0" cy="0"/>
                          </a:xfrm>
                          <a:custGeom>
                            <a:avLst/>
                            <a:gdLst>
                              <a:gd name="T0" fmla="*/ 0 w 6"/>
                              <a:gd name="T1" fmla="*/ 0 h 6"/>
                              <a:gd name="T2" fmla="*/ 0 w 6"/>
                              <a:gd name="T3" fmla="*/ 0 h 6"/>
                              <a:gd name="T4" fmla="*/ 0 w 6"/>
                              <a:gd name="T5" fmla="*/ 0 h 6"/>
                              <a:gd name="T6" fmla="*/ 0 w 6"/>
                              <a:gd name="T7" fmla="*/ 0 h 6"/>
                              <a:gd name="T8" fmla="*/ 0 60000 65536"/>
                              <a:gd name="T9" fmla="*/ 0 60000 65536"/>
                              <a:gd name="T10" fmla="*/ 0 60000 65536"/>
                              <a:gd name="T11" fmla="*/ 0 60000 65536"/>
                              <a:gd name="T12" fmla="*/ 0 w 6"/>
                              <a:gd name="T13" fmla="*/ 0 h 6"/>
                              <a:gd name="T14" fmla="*/ 6 w 6"/>
                              <a:gd name="T15" fmla="*/ 6 h 6"/>
                            </a:gdLst>
                            <a:ahLst/>
                            <a:cxnLst>
                              <a:cxn ang="T8">
                                <a:pos x="T0" y="T1"/>
                              </a:cxn>
                              <a:cxn ang="T9">
                                <a:pos x="T2" y="T3"/>
                              </a:cxn>
                              <a:cxn ang="T10">
                                <a:pos x="T4" y="T5"/>
                              </a:cxn>
                              <a:cxn ang="T11">
                                <a:pos x="T6" y="T7"/>
                              </a:cxn>
                            </a:cxnLst>
                            <a:rect l="T12" t="T13" r="T14" b="T15"/>
                            <a:pathLst>
                              <a:path w="6" h="6">
                                <a:moveTo>
                                  <a:pt x="6" y="6"/>
                                </a:moveTo>
                                <a:lnTo>
                                  <a:pt x="0" y="6"/>
                                </a:lnTo>
                                <a:lnTo>
                                  <a:pt x="6" y="0"/>
                                </a:lnTo>
                                <a:lnTo>
                                  <a:pt x="6" y="6"/>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353" name="Rectangle 324"/>
                        <wps:cNvSpPr>
                          <a:spLocks noChangeArrowheads="1"/>
                        </wps:cNvSpPr>
                        <wps:spPr bwMode="auto">
                          <a:xfrm>
                            <a:off x="15310" y="29133"/>
                            <a:ext cx="96" cy="95"/>
                          </a:xfrm>
                          <a:prstGeom prst="rect">
                            <a:avLst/>
                          </a:prstGeom>
                          <a:solidFill>
                            <a:schemeClr val="tx2">
                              <a:lumMod val="100000"/>
                              <a:lumOff val="0"/>
                            </a:schemeClr>
                          </a:solidFill>
                          <a:ln w="6350">
                            <a:solidFill>
                              <a:srgbClr val="FFFFFF"/>
                            </a:solidFill>
                            <a:miter lim="800000"/>
                            <a:headEnd/>
                            <a:tailEnd/>
                          </a:ln>
                        </wps:spPr>
                        <wps:bodyPr rot="0" vert="horz" wrap="square" lIns="91440" tIns="45720" rIns="91440" bIns="45720" anchor="t" anchorCtr="0" upright="1">
                          <a:noAutofit/>
                        </wps:bodyPr>
                      </wps:wsp>
                      <wps:wsp>
                        <wps:cNvPr id="354" name="Freeform 325"/>
                        <wps:cNvSpPr>
                          <a:spLocks/>
                        </wps:cNvSpPr>
                        <wps:spPr bwMode="auto">
                          <a:xfrm>
                            <a:off x="18181" y="21690"/>
                            <a:ext cx="7144" cy="6763"/>
                          </a:xfrm>
                          <a:custGeom>
                            <a:avLst/>
                            <a:gdLst>
                              <a:gd name="T0" fmla="*/ 2147483647 w 522"/>
                              <a:gd name="T1" fmla="*/ 2147483647 h 504"/>
                              <a:gd name="T2" fmla="*/ 2147483647 w 522"/>
                              <a:gd name="T3" fmla="*/ 2147483647 h 504"/>
                              <a:gd name="T4" fmla="*/ 2147483647 w 522"/>
                              <a:gd name="T5" fmla="*/ 2147483647 h 504"/>
                              <a:gd name="T6" fmla="*/ 2147483647 w 522"/>
                              <a:gd name="T7" fmla="*/ 2147483647 h 504"/>
                              <a:gd name="T8" fmla="*/ 2147483647 w 522"/>
                              <a:gd name="T9" fmla="*/ 2147483647 h 504"/>
                              <a:gd name="T10" fmla="*/ 2147483647 w 522"/>
                              <a:gd name="T11" fmla="*/ 2147483647 h 504"/>
                              <a:gd name="T12" fmla="*/ 2147483647 w 522"/>
                              <a:gd name="T13" fmla="*/ 2147483647 h 504"/>
                              <a:gd name="T14" fmla="*/ 2147483647 w 522"/>
                              <a:gd name="T15" fmla="*/ 2147483647 h 504"/>
                              <a:gd name="T16" fmla="*/ 2147483647 w 522"/>
                              <a:gd name="T17" fmla="*/ 2147483647 h 504"/>
                              <a:gd name="T18" fmla="*/ 2147483647 w 522"/>
                              <a:gd name="T19" fmla="*/ 2147483647 h 504"/>
                              <a:gd name="T20" fmla="*/ 2147483647 w 522"/>
                              <a:gd name="T21" fmla="*/ 2147483647 h 504"/>
                              <a:gd name="T22" fmla="*/ 2147483647 w 522"/>
                              <a:gd name="T23" fmla="*/ 2147483647 h 504"/>
                              <a:gd name="T24" fmla="*/ 2147483647 w 522"/>
                              <a:gd name="T25" fmla="*/ 2147483647 h 504"/>
                              <a:gd name="T26" fmla="*/ 2147483647 w 522"/>
                              <a:gd name="T27" fmla="*/ 2147483647 h 504"/>
                              <a:gd name="T28" fmla="*/ 2147483647 w 522"/>
                              <a:gd name="T29" fmla="*/ 2147483647 h 504"/>
                              <a:gd name="T30" fmla="*/ 2147483647 w 522"/>
                              <a:gd name="T31" fmla="*/ 2147483647 h 504"/>
                              <a:gd name="T32" fmla="*/ 2147483647 w 522"/>
                              <a:gd name="T33" fmla="*/ 2147483647 h 504"/>
                              <a:gd name="T34" fmla="*/ 2147483647 w 522"/>
                              <a:gd name="T35" fmla="*/ 2147483647 h 504"/>
                              <a:gd name="T36" fmla="*/ 2147483647 w 522"/>
                              <a:gd name="T37" fmla="*/ 2147483647 h 504"/>
                              <a:gd name="T38" fmla="*/ 2147483647 w 522"/>
                              <a:gd name="T39" fmla="*/ 2147483647 h 504"/>
                              <a:gd name="T40" fmla="*/ 2147483647 w 522"/>
                              <a:gd name="T41" fmla="*/ 2147483647 h 504"/>
                              <a:gd name="T42" fmla="*/ 2147483647 w 522"/>
                              <a:gd name="T43" fmla="*/ 2147483647 h 504"/>
                              <a:gd name="T44" fmla="*/ 2147483647 w 522"/>
                              <a:gd name="T45" fmla="*/ 2147483647 h 504"/>
                              <a:gd name="T46" fmla="*/ 2147483647 w 522"/>
                              <a:gd name="T47" fmla="*/ 2147483647 h 504"/>
                              <a:gd name="T48" fmla="*/ 2147483647 w 522"/>
                              <a:gd name="T49" fmla="*/ 2147483647 h 504"/>
                              <a:gd name="T50" fmla="*/ 2147483647 w 522"/>
                              <a:gd name="T51" fmla="*/ 2147483647 h 504"/>
                              <a:gd name="T52" fmla="*/ 2147483647 w 522"/>
                              <a:gd name="T53" fmla="*/ 2147483647 h 504"/>
                              <a:gd name="T54" fmla="*/ 2147483647 w 522"/>
                              <a:gd name="T55" fmla="*/ 2147483647 h 504"/>
                              <a:gd name="T56" fmla="*/ 2147483647 w 522"/>
                              <a:gd name="T57" fmla="*/ 2147483647 h 504"/>
                              <a:gd name="T58" fmla="*/ 2147483647 w 522"/>
                              <a:gd name="T59" fmla="*/ 2147483647 h 504"/>
                              <a:gd name="T60" fmla="*/ 2147483647 w 522"/>
                              <a:gd name="T61" fmla="*/ 2147483647 h 504"/>
                              <a:gd name="T62" fmla="*/ 2147483647 w 522"/>
                              <a:gd name="T63" fmla="*/ 2147483647 h 504"/>
                              <a:gd name="T64" fmla="*/ 2147483647 w 522"/>
                              <a:gd name="T65" fmla="*/ 2147483647 h 504"/>
                              <a:gd name="T66" fmla="*/ 2147483647 w 522"/>
                              <a:gd name="T67" fmla="*/ 2147483647 h 504"/>
                              <a:gd name="T68" fmla="*/ 2147483647 w 522"/>
                              <a:gd name="T69" fmla="*/ 2147483647 h 504"/>
                              <a:gd name="T70" fmla="*/ 2147483647 w 522"/>
                              <a:gd name="T71" fmla="*/ 2147483647 h 504"/>
                              <a:gd name="T72" fmla="*/ 2147483647 w 522"/>
                              <a:gd name="T73" fmla="*/ 2147483647 h 504"/>
                              <a:gd name="T74" fmla="*/ 2147483647 w 522"/>
                              <a:gd name="T75" fmla="*/ 2147483647 h 504"/>
                              <a:gd name="T76" fmla="*/ 2147483647 w 522"/>
                              <a:gd name="T77" fmla="*/ 2147483647 h 504"/>
                              <a:gd name="T78" fmla="*/ 2147483647 w 522"/>
                              <a:gd name="T79" fmla="*/ 2147483647 h 504"/>
                              <a:gd name="T80" fmla="*/ 2147483647 w 522"/>
                              <a:gd name="T81" fmla="*/ 2147483647 h 504"/>
                              <a:gd name="T82" fmla="*/ 2147483647 w 522"/>
                              <a:gd name="T83" fmla="*/ 2147483647 h 504"/>
                              <a:gd name="T84" fmla="*/ 2147483647 w 522"/>
                              <a:gd name="T85" fmla="*/ 2147483647 h 504"/>
                              <a:gd name="T86" fmla="*/ 2147483647 w 522"/>
                              <a:gd name="T87" fmla="*/ 2147483647 h 504"/>
                              <a:gd name="T88" fmla="*/ 2147483647 w 522"/>
                              <a:gd name="T89" fmla="*/ 2147483647 h 504"/>
                              <a:gd name="T90" fmla="*/ 2147483647 w 522"/>
                              <a:gd name="T91" fmla="*/ 2147483647 h 504"/>
                              <a:gd name="T92" fmla="*/ 2147483647 w 522"/>
                              <a:gd name="T93" fmla="*/ 2147483647 h 504"/>
                              <a:gd name="T94" fmla="*/ 2147483647 w 522"/>
                              <a:gd name="T95" fmla="*/ 2147483647 h 504"/>
                              <a:gd name="T96" fmla="*/ 2147483647 w 522"/>
                              <a:gd name="T97" fmla="*/ 2147483647 h 504"/>
                              <a:gd name="T98" fmla="*/ 2147483647 w 522"/>
                              <a:gd name="T99" fmla="*/ 2147483647 h 504"/>
                              <a:gd name="T100" fmla="*/ 2147483647 w 522"/>
                              <a:gd name="T101" fmla="*/ 2147483647 h 504"/>
                              <a:gd name="T102" fmla="*/ 2147483647 w 522"/>
                              <a:gd name="T103" fmla="*/ 2147483647 h 504"/>
                              <a:gd name="T104" fmla="*/ 2147483647 w 522"/>
                              <a:gd name="T105" fmla="*/ 2147483647 h 504"/>
                              <a:gd name="T106" fmla="*/ 2147483647 w 522"/>
                              <a:gd name="T107" fmla="*/ 2147483647 h 504"/>
                              <a:gd name="T108" fmla="*/ 2147483647 w 522"/>
                              <a:gd name="T109" fmla="*/ 2147483647 h 504"/>
                              <a:gd name="T110" fmla="*/ 2147483647 w 522"/>
                              <a:gd name="T111" fmla="*/ 2147483647 h 504"/>
                              <a:gd name="T112" fmla="*/ 2147483647 w 522"/>
                              <a:gd name="T113" fmla="*/ 2147483647 h 504"/>
                              <a:gd name="T114" fmla="*/ 2147483647 w 522"/>
                              <a:gd name="T115" fmla="*/ 0 h 504"/>
                              <a:gd name="T116" fmla="*/ 2147483647 w 522"/>
                              <a:gd name="T117" fmla="*/ 2147483647 h 504"/>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w 522"/>
                              <a:gd name="T178" fmla="*/ 0 h 504"/>
                              <a:gd name="T179" fmla="*/ 522 w 522"/>
                              <a:gd name="T180" fmla="*/ 504 h 504"/>
                            </a:gdLst>
                            <a:ahLst/>
                            <a:cxnLst>
                              <a:cxn ang="T118">
                                <a:pos x="T0" y="T1"/>
                              </a:cxn>
                              <a:cxn ang="T119">
                                <a:pos x="T2" y="T3"/>
                              </a:cxn>
                              <a:cxn ang="T120">
                                <a:pos x="T4" y="T5"/>
                              </a:cxn>
                              <a:cxn ang="T121">
                                <a:pos x="T6" y="T7"/>
                              </a:cxn>
                              <a:cxn ang="T122">
                                <a:pos x="T8" y="T9"/>
                              </a:cxn>
                              <a:cxn ang="T123">
                                <a:pos x="T10" y="T11"/>
                              </a:cxn>
                              <a:cxn ang="T124">
                                <a:pos x="T12" y="T13"/>
                              </a:cxn>
                              <a:cxn ang="T125">
                                <a:pos x="T14" y="T15"/>
                              </a:cxn>
                              <a:cxn ang="T126">
                                <a:pos x="T16" y="T17"/>
                              </a:cxn>
                              <a:cxn ang="T127">
                                <a:pos x="T18" y="T19"/>
                              </a:cxn>
                              <a:cxn ang="T128">
                                <a:pos x="T20" y="T21"/>
                              </a:cxn>
                              <a:cxn ang="T129">
                                <a:pos x="T22" y="T23"/>
                              </a:cxn>
                              <a:cxn ang="T130">
                                <a:pos x="T24" y="T25"/>
                              </a:cxn>
                              <a:cxn ang="T131">
                                <a:pos x="T26" y="T27"/>
                              </a:cxn>
                              <a:cxn ang="T132">
                                <a:pos x="T28" y="T29"/>
                              </a:cxn>
                              <a:cxn ang="T133">
                                <a:pos x="T30" y="T31"/>
                              </a:cxn>
                              <a:cxn ang="T134">
                                <a:pos x="T32" y="T33"/>
                              </a:cxn>
                              <a:cxn ang="T135">
                                <a:pos x="T34" y="T35"/>
                              </a:cxn>
                              <a:cxn ang="T136">
                                <a:pos x="T36" y="T37"/>
                              </a:cxn>
                              <a:cxn ang="T137">
                                <a:pos x="T38" y="T39"/>
                              </a:cxn>
                              <a:cxn ang="T138">
                                <a:pos x="T40" y="T41"/>
                              </a:cxn>
                              <a:cxn ang="T139">
                                <a:pos x="T42" y="T43"/>
                              </a:cxn>
                              <a:cxn ang="T140">
                                <a:pos x="T44" y="T45"/>
                              </a:cxn>
                              <a:cxn ang="T141">
                                <a:pos x="T46" y="T47"/>
                              </a:cxn>
                              <a:cxn ang="T142">
                                <a:pos x="T48" y="T49"/>
                              </a:cxn>
                              <a:cxn ang="T143">
                                <a:pos x="T50" y="T51"/>
                              </a:cxn>
                              <a:cxn ang="T144">
                                <a:pos x="T52" y="T53"/>
                              </a:cxn>
                              <a:cxn ang="T145">
                                <a:pos x="T54" y="T55"/>
                              </a:cxn>
                              <a:cxn ang="T146">
                                <a:pos x="T56" y="T57"/>
                              </a:cxn>
                              <a:cxn ang="T147">
                                <a:pos x="T58" y="T59"/>
                              </a:cxn>
                              <a:cxn ang="T148">
                                <a:pos x="T60" y="T61"/>
                              </a:cxn>
                              <a:cxn ang="T149">
                                <a:pos x="T62" y="T63"/>
                              </a:cxn>
                              <a:cxn ang="T150">
                                <a:pos x="T64" y="T65"/>
                              </a:cxn>
                              <a:cxn ang="T151">
                                <a:pos x="T66" y="T67"/>
                              </a:cxn>
                              <a:cxn ang="T152">
                                <a:pos x="T68" y="T69"/>
                              </a:cxn>
                              <a:cxn ang="T153">
                                <a:pos x="T70" y="T71"/>
                              </a:cxn>
                              <a:cxn ang="T154">
                                <a:pos x="T72" y="T73"/>
                              </a:cxn>
                              <a:cxn ang="T155">
                                <a:pos x="T74" y="T75"/>
                              </a:cxn>
                              <a:cxn ang="T156">
                                <a:pos x="T76" y="T77"/>
                              </a:cxn>
                              <a:cxn ang="T157">
                                <a:pos x="T78" y="T79"/>
                              </a:cxn>
                              <a:cxn ang="T158">
                                <a:pos x="T80" y="T81"/>
                              </a:cxn>
                              <a:cxn ang="T159">
                                <a:pos x="T82" y="T83"/>
                              </a:cxn>
                              <a:cxn ang="T160">
                                <a:pos x="T84" y="T85"/>
                              </a:cxn>
                              <a:cxn ang="T161">
                                <a:pos x="T86" y="T87"/>
                              </a:cxn>
                              <a:cxn ang="T162">
                                <a:pos x="T88" y="T89"/>
                              </a:cxn>
                              <a:cxn ang="T163">
                                <a:pos x="T90" y="T91"/>
                              </a:cxn>
                              <a:cxn ang="T164">
                                <a:pos x="T92" y="T93"/>
                              </a:cxn>
                              <a:cxn ang="T165">
                                <a:pos x="T94" y="T95"/>
                              </a:cxn>
                              <a:cxn ang="T166">
                                <a:pos x="T96" y="T97"/>
                              </a:cxn>
                              <a:cxn ang="T167">
                                <a:pos x="T98" y="T99"/>
                              </a:cxn>
                              <a:cxn ang="T168">
                                <a:pos x="T100" y="T101"/>
                              </a:cxn>
                              <a:cxn ang="T169">
                                <a:pos x="T102" y="T103"/>
                              </a:cxn>
                              <a:cxn ang="T170">
                                <a:pos x="T104" y="T105"/>
                              </a:cxn>
                              <a:cxn ang="T171">
                                <a:pos x="T106" y="T107"/>
                              </a:cxn>
                              <a:cxn ang="T172">
                                <a:pos x="T108" y="T109"/>
                              </a:cxn>
                              <a:cxn ang="T173">
                                <a:pos x="T110" y="T111"/>
                              </a:cxn>
                              <a:cxn ang="T174">
                                <a:pos x="T112" y="T113"/>
                              </a:cxn>
                              <a:cxn ang="T175">
                                <a:pos x="T114" y="T115"/>
                              </a:cxn>
                              <a:cxn ang="T176">
                                <a:pos x="T116" y="T117"/>
                              </a:cxn>
                            </a:cxnLst>
                            <a:rect l="T177" t="T178" r="T179" b="T180"/>
                            <a:pathLst>
                              <a:path w="522" h="504">
                                <a:moveTo>
                                  <a:pt x="414" y="36"/>
                                </a:moveTo>
                                <a:lnTo>
                                  <a:pt x="414" y="42"/>
                                </a:lnTo>
                                <a:lnTo>
                                  <a:pt x="414" y="48"/>
                                </a:lnTo>
                                <a:lnTo>
                                  <a:pt x="414" y="54"/>
                                </a:lnTo>
                                <a:lnTo>
                                  <a:pt x="420" y="54"/>
                                </a:lnTo>
                                <a:lnTo>
                                  <a:pt x="420" y="60"/>
                                </a:lnTo>
                                <a:lnTo>
                                  <a:pt x="426" y="60"/>
                                </a:lnTo>
                                <a:lnTo>
                                  <a:pt x="426" y="66"/>
                                </a:lnTo>
                                <a:lnTo>
                                  <a:pt x="426" y="72"/>
                                </a:lnTo>
                                <a:lnTo>
                                  <a:pt x="426" y="78"/>
                                </a:lnTo>
                                <a:lnTo>
                                  <a:pt x="432" y="78"/>
                                </a:lnTo>
                                <a:lnTo>
                                  <a:pt x="432" y="84"/>
                                </a:lnTo>
                                <a:lnTo>
                                  <a:pt x="432" y="90"/>
                                </a:lnTo>
                                <a:lnTo>
                                  <a:pt x="432" y="96"/>
                                </a:lnTo>
                                <a:lnTo>
                                  <a:pt x="438" y="96"/>
                                </a:lnTo>
                                <a:lnTo>
                                  <a:pt x="438" y="102"/>
                                </a:lnTo>
                                <a:lnTo>
                                  <a:pt x="444" y="102"/>
                                </a:lnTo>
                                <a:lnTo>
                                  <a:pt x="444" y="108"/>
                                </a:lnTo>
                                <a:lnTo>
                                  <a:pt x="450" y="108"/>
                                </a:lnTo>
                                <a:lnTo>
                                  <a:pt x="456" y="114"/>
                                </a:lnTo>
                                <a:lnTo>
                                  <a:pt x="462" y="114"/>
                                </a:lnTo>
                                <a:lnTo>
                                  <a:pt x="462" y="120"/>
                                </a:lnTo>
                                <a:lnTo>
                                  <a:pt x="468" y="120"/>
                                </a:lnTo>
                                <a:lnTo>
                                  <a:pt x="474" y="120"/>
                                </a:lnTo>
                                <a:lnTo>
                                  <a:pt x="474" y="126"/>
                                </a:lnTo>
                                <a:lnTo>
                                  <a:pt x="480" y="126"/>
                                </a:lnTo>
                                <a:lnTo>
                                  <a:pt x="480" y="132"/>
                                </a:lnTo>
                                <a:lnTo>
                                  <a:pt x="486" y="132"/>
                                </a:lnTo>
                                <a:lnTo>
                                  <a:pt x="486" y="138"/>
                                </a:lnTo>
                                <a:lnTo>
                                  <a:pt x="492" y="138"/>
                                </a:lnTo>
                                <a:lnTo>
                                  <a:pt x="492" y="144"/>
                                </a:lnTo>
                                <a:lnTo>
                                  <a:pt x="498" y="144"/>
                                </a:lnTo>
                                <a:lnTo>
                                  <a:pt x="498" y="150"/>
                                </a:lnTo>
                                <a:lnTo>
                                  <a:pt x="504" y="150"/>
                                </a:lnTo>
                                <a:lnTo>
                                  <a:pt x="510" y="156"/>
                                </a:lnTo>
                                <a:lnTo>
                                  <a:pt x="510" y="162"/>
                                </a:lnTo>
                                <a:lnTo>
                                  <a:pt x="510" y="168"/>
                                </a:lnTo>
                                <a:lnTo>
                                  <a:pt x="516" y="168"/>
                                </a:lnTo>
                                <a:lnTo>
                                  <a:pt x="516" y="174"/>
                                </a:lnTo>
                                <a:lnTo>
                                  <a:pt x="522" y="174"/>
                                </a:lnTo>
                                <a:lnTo>
                                  <a:pt x="522" y="180"/>
                                </a:lnTo>
                                <a:lnTo>
                                  <a:pt x="516" y="180"/>
                                </a:lnTo>
                                <a:lnTo>
                                  <a:pt x="516" y="186"/>
                                </a:lnTo>
                                <a:lnTo>
                                  <a:pt x="510" y="186"/>
                                </a:lnTo>
                                <a:lnTo>
                                  <a:pt x="510" y="192"/>
                                </a:lnTo>
                                <a:lnTo>
                                  <a:pt x="504" y="192"/>
                                </a:lnTo>
                                <a:lnTo>
                                  <a:pt x="504" y="198"/>
                                </a:lnTo>
                                <a:lnTo>
                                  <a:pt x="504" y="204"/>
                                </a:lnTo>
                                <a:lnTo>
                                  <a:pt x="498" y="204"/>
                                </a:lnTo>
                                <a:lnTo>
                                  <a:pt x="492" y="204"/>
                                </a:lnTo>
                                <a:lnTo>
                                  <a:pt x="486" y="210"/>
                                </a:lnTo>
                                <a:lnTo>
                                  <a:pt x="486" y="216"/>
                                </a:lnTo>
                                <a:lnTo>
                                  <a:pt x="486" y="222"/>
                                </a:lnTo>
                                <a:lnTo>
                                  <a:pt x="492" y="222"/>
                                </a:lnTo>
                                <a:lnTo>
                                  <a:pt x="492" y="228"/>
                                </a:lnTo>
                                <a:lnTo>
                                  <a:pt x="492" y="234"/>
                                </a:lnTo>
                                <a:lnTo>
                                  <a:pt x="486" y="234"/>
                                </a:lnTo>
                                <a:lnTo>
                                  <a:pt x="486" y="240"/>
                                </a:lnTo>
                                <a:lnTo>
                                  <a:pt x="486" y="246"/>
                                </a:lnTo>
                                <a:lnTo>
                                  <a:pt x="480" y="246"/>
                                </a:lnTo>
                                <a:lnTo>
                                  <a:pt x="474" y="246"/>
                                </a:lnTo>
                                <a:lnTo>
                                  <a:pt x="474" y="252"/>
                                </a:lnTo>
                                <a:lnTo>
                                  <a:pt x="468" y="252"/>
                                </a:lnTo>
                                <a:lnTo>
                                  <a:pt x="462" y="252"/>
                                </a:lnTo>
                                <a:lnTo>
                                  <a:pt x="462" y="258"/>
                                </a:lnTo>
                                <a:lnTo>
                                  <a:pt x="456" y="258"/>
                                </a:lnTo>
                                <a:lnTo>
                                  <a:pt x="456" y="264"/>
                                </a:lnTo>
                                <a:lnTo>
                                  <a:pt x="450" y="264"/>
                                </a:lnTo>
                                <a:lnTo>
                                  <a:pt x="450" y="270"/>
                                </a:lnTo>
                                <a:lnTo>
                                  <a:pt x="450" y="276"/>
                                </a:lnTo>
                                <a:lnTo>
                                  <a:pt x="450" y="282"/>
                                </a:lnTo>
                                <a:lnTo>
                                  <a:pt x="456" y="282"/>
                                </a:lnTo>
                                <a:lnTo>
                                  <a:pt x="456" y="288"/>
                                </a:lnTo>
                                <a:lnTo>
                                  <a:pt x="456" y="294"/>
                                </a:lnTo>
                                <a:lnTo>
                                  <a:pt x="462" y="294"/>
                                </a:lnTo>
                                <a:lnTo>
                                  <a:pt x="462" y="300"/>
                                </a:lnTo>
                                <a:lnTo>
                                  <a:pt x="462" y="306"/>
                                </a:lnTo>
                                <a:lnTo>
                                  <a:pt x="468" y="312"/>
                                </a:lnTo>
                                <a:lnTo>
                                  <a:pt x="468" y="318"/>
                                </a:lnTo>
                                <a:lnTo>
                                  <a:pt x="462" y="318"/>
                                </a:lnTo>
                                <a:lnTo>
                                  <a:pt x="462" y="324"/>
                                </a:lnTo>
                                <a:lnTo>
                                  <a:pt x="462" y="330"/>
                                </a:lnTo>
                                <a:lnTo>
                                  <a:pt x="462" y="336"/>
                                </a:lnTo>
                                <a:lnTo>
                                  <a:pt x="462" y="342"/>
                                </a:lnTo>
                                <a:lnTo>
                                  <a:pt x="468" y="342"/>
                                </a:lnTo>
                                <a:lnTo>
                                  <a:pt x="462" y="348"/>
                                </a:lnTo>
                                <a:lnTo>
                                  <a:pt x="462" y="342"/>
                                </a:lnTo>
                                <a:lnTo>
                                  <a:pt x="456" y="342"/>
                                </a:lnTo>
                                <a:lnTo>
                                  <a:pt x="450" y="342"/>
                                </a:lnTo>
                                <a:lnTo>
                                  <a:pt x="444" y="342"/>
                                </a:lnTo>
                                <a:lnTo>
                                  <a:pt x="438" y="342"/>
                                </a:lnTo>
                                <a:lnTo>
                                  <a:pt x="438" y="348"/>
                                </a:lnTo>
                                <a:lnTo>
                                  <a:pt x="432" y="348"/>
                                </a:lnTo>
                                <a:lnTo>
                                  <a:pt x="432" y="354"/>
                                </a:lnTo>
                                <a:lnTo>
                                  <a:pt x="432" y="360"/>
                                </a:lnTo>
                                <a:lnTo>
                                  <a:pt x="426" y="360"/>
                                </a:lnTo>
                                <a:lnTo>
                                  <a:pt x="426" y="366"/>
                                </a:lnTo>
                                <a:lnTo>
                                  <a:pt x="426" y="372"/>
                                </a:lnTo>
                                <a:lnTo>
                                  <a:pt x="426" y="378"/>
                                </a:lnTo>
                                <a:lnTo>
                                  <a:pt x="432" y="378"/>
                                </a:lnTo>
                                <a:lnTo>
                                  <a:pt x="432" y="384"/>
                                </a:lnTo>
                                <a:lnTo>
                                  <a:pt x="432" y="390"/>
                                </a:lnTo>
                                <a:lnTo>
                                  <a:pt x="438" y="396"/>
                                </a:lnTo>
                                <a:lnTo>
                                  <a:pt x="438" y="402"/>
                                </a:lnTo>
                                <a:lnTo>
                                  <a:pt x="438" y="408"/>
                                </a:lnTo>
                                <a:lnTo>
                                  <a:pt x="438" y="414"/>
                                </a:lnTo>
                                <a:lnTo>
                                  <a:pt x="438" y="420"/>
                                </a:lnTo>
                                <a:lnTo>
                                  <a:pt x="438" y="426"/>
                                </a:lnTo>
                                <a:lnTo>
                                  <a:pt x="432" y="432"/>
                                </a:lnTo>
                                <a:lnTo>
                                  <a:pt x="432" y="438"/>
                                </a:lnTo>
                                <a:lnTo>
                                  <a:pt x="432" y="444"/>
                                </a:lnTo>
                                <a:lnTo>
                                  <a:pt x="432" y="450"/>
                                </a:lnTo>
                                <a:lnTo>
                                  <a:pt x="426" y="450"/>
                                </a:lnTo>
                                <a:lnTo>
                                  <a:pt x="426" y="456"/>
                                </a:lnTo>
                                <a:lnTo>
                                  <a:pt x="420" y="456"/>
                                </a:lnTo>
                                <a:lnTo>
                                  <a:pt x="414" y="456"/>
                                </a:lnTo>
                                <a:lnTo>
                                  <a:pt x="408" y="456"/>
                                </a:lnTo>
                                <a:lnTo>
                                  <a:pt x="408" y="462"/>
                                </a:lnTo>
                                <a:lnTo>
                                  <a:pt x="402" y="462"/>
                                </a:lnTo>
                                <a:lnTo>
                                  <a:pt x="396" y="462"/>
                                </a:lnTo>
                                <a:lnTo>
                                  <a:pt x="390" y="462"/>
                                </a:lnTo>
                                <a:lnTo>
                                  <a:pt x="390" y="468"/>
                                </a:lnTo>
                                <a:lnTo>
                                  <a:pt x="384" y="468"/>
                                </a:lnTo>
                                <a:lnTo>
                                  <a:pt x="378" y="468"/>
                                </a:lnTo>
                                <a:lnTo>
                                  <a:pt x="372" y="468"/>
                                </a:lnTo>
                                <a:lnTo>
                                  <a:pt x="366" y="468"/>
                                </a:lnTo>
                                <a:lnTo>
                                  <a:pt x="360" y="468"/>
                                </a:lnTo>
                                <a:lnTo>
                                  <a:pt x="354" y="468"/>
                                </a:lnTo>
                                <a:lnTo>
                                  <a:pt x="354" y="474"/>
                                </a:lnTo>
                                <a:lnTo>
                                  <a:pt x="348" y="474"/>
                                </a:lnTo>
                                <a:lnTo>
                                  <a:pt x="342" y="474"/>
                                </a:lnTo>
                                <a:lnTo>
                                  <a:pt x="342" y="480"/>
                                </a:lnTo>
                                <a:lnTo>
                                  <a:pt x="336" y="480"/>
                                </a:lnTo>
                                <a:lnTo>
                                  <a:pt x="330" y="480"/>
                                </a:lnTo>
                                <a:lnTo>
                                  <a:pt x="330" y="486"/>
                                </a:lnTo>
                                <a:lnTo>
                                  <a:pt x="324" y="486"/>
                                </a:lnTo>
                                <a:lnTo>
                                  <a:pt x="324" y="492"/>
                                </a:lnTo>
                                <a:lnTo>
                                  <a:pt x="318" y="492"/>
                                </a:lnTo>
                                <a:lnTo>
                                  <a:pt x="312" y="492"/>
                                </a:lnTo>
                                <a:lnTo>
                                  <a:pt x="312" y="498"/>
                                </a:lnTo>
                                <a:lnTo>
                                  <a:pt x="306" y="498"/>
                                </a:lnTo>
                                <a:lnTo>
                                  <a:pt x="306" y="504"/>
                                </a:lnTo>
                                <a:lnTo>
                                  <a:pt x="300" y="504"/>
                                </a:lnTo>
                                <a:lnTo>
                                  <a:pt x="294" y="504"/>
                                </a:lnTo>
                                <a:lnTo>
                                  <a:pt x="294" y="498"/>
                                </a:lnTo>
                                <a:lnTo>
                                  <a:pt x="288" y="498"/>
                                </a:lnTo>
                                <a:lnTo>
                                  <a:pt x="288" y="492"/>
                                </a:lnTo>
                                <a:lnTo>
                                  <a:pt x="288" y="486"/>
                                </a:lnTo>
                                <a:lnTo>
                                  <a:pt x="288" y="480"/>
                                </a:lnTo>
                                <a:lnTo>
                                  <a:pt x="282" y="480"/>
                                </a:lnTo>
                                <a:lnTo>
                                  <a:pt x="282" y="474"/>
                                </a:lnTo>
                                <a:lnTo>
                                  <a:pt x="276" y="474"/>
                                </a:lnTo>
                                <a:lnTo>
                                  <a:pt x="276" y="468"/>
                                </a:lnTo>
                                <a:lnTo>
                                  <a:pt x="270" y="462"/>
                                </a:lnTo>
                                <a:lnTo>
                                  <a:pt x="270" y="456"/>
                                </a:lnTo>
                                <a:lnTo>
                                  <a:pt x="264" y="456"/>
                                </a:lnTo>
                                <a:lnTo>
                                  <a:pt x="264" y="450"/>
                                </a:lnTo>
                                <a:lnTo>
                                  <a:pt x="258" y="450"/>
                                </a:lnTo>
                                <a:lnTo>
                                  <a:pt x="258" y="444"/>
                                </a:lnTo>
                                <a:lnTo>
                                  <a:pt x="258" y="438"/>
                                </a:lnTo>
                                <a:lnTo>
                                  <a:pt x="258" y="432"/>
                                </a:lnTo>
                                <a:lnTo>
                                  <a:pt x="252" y="426"/>
                                </a:lnTo>
                                <a:lnTo>
                                  <a:pt x="252" y="420"/>
                                </a:lnTo>
                                <a:lnTo>
                                  <a:pt x="246" y="420"/>
                                </a:lnTo>
                                <a:lnTo>
                                  <a:pt x="246" y="414"/>
                                </a:lnTo>
                                <a:lnTo>
                                  <a:pt x="240" y="408"/>
                                </a:lnTo>
                                <a:lnTo>
                                  <a:pt x="240" y="402"/>
                                </a:lnTo>
                                <a:lnTo>
                                  <a:pt x="234" y="402"/>
                                </a:lnTo>
                                <a:lnTo>
                                  <a:pt x="234" y="396"/>
                                </a:lnTo>
                                <a:lnTo>
                                  <a:pt x="234" y="390"/>
                                </a:lnTo>
                                <a:lnTo>
                                  <a:pt x="228" y="384"/>
                                </a:lnTo>
                                <a:lnTo>
                                  <a:pt x="228" y="378"/>
                                </a:lnTo>
                                <a:lnTo>
                                  <a:pt x="222" y="378"/>
                                </a:lnTo>
                                <a:lnTo>
                                  <a:pt x="222" y="372"/>
                                </a:lnTo>
                                <a:lnTo>
                                  <a:pt x="222" y="366"/>
                                </a:lnTo>
                                <a:lnTo>
                                  <a:pt x="222" y="360"/>
                                </a:lnTo>
                                <a:lnTo>
                                  <a:pt x="216" y="360"/>
                                </a:lnTo>
                                <a:lnTo>
                                  <a:pt x="216" y="354"/>
                                </a:lnTo>
                                <a:lnTo>
                                  <a:pt x="210" y="354"/>
                                </a:lnTo>
                                <a:lnTo>
                                  <a:pt x="204" y="354"/>
                                </a:lnTo>
                                <a:lnTo>
                                  <a:pt x="198" y="354"/>
                                </a:lnTo>
                                <a:lnTo>
                                  <a:pt x="192" y="354"/>
                                </a:lnTo>
                                <a:lnTo>
                                  <a:pt x="186" y="354"/>
                                </a:lnTo>
                                <a:lnTo>
                                  <a:pt x="186" y="348"/>
                                </a:lnTo>
                                <a:lnTo>
                                  <a:pt x="180" y="348"/>
                                </a:lnTo>
                                <a:lnTo>
                                  <a:pt x="180" y="342"/>
                                </a:lnTo>
                                <a:lnTo>
                                  <a:pt x="174" y="336"/>
                                </a:lnTo>
                                <a:lnTo>
                                  <a:pt x="168" y="336"/>
                                </a:lnTo>
                                <a:lnTo>
                                  <a:pt x="168" y="330"/>
                                </a:lnTo>
                                <a:lnTo>
                                  <a:pt x="162" y="330"/>
                                </a:lnTo>
                                <a:lnTo>
                                  <a:pt x="156" y="330"/>
                                </a:lnTo>
                                <a:lnTo>
                                  <a:pt x="150" y="330"/>
                                </a:lnTo>
                                <a:lnTo>
                                  <a:pt x="150" y="324"/>
                                </a:lnTo>
                                <a:lnTo>
                                  <a:pt x="144" y="324"/>
                                </a:lnTo>
                                <a:lnTo>
                                  <a:pt x="138" y="318"/>
                                </a:lnTo>
                                <a:lnTo>
                                  <a:pt x="132" y="312"/>
                                </a:lnTo>
                                <a:lnTo>
                                  <a:pt x="132" y="306"/>
                                </a:lnTo>
                                <a:lnTo>
                                  <a:pt x="132" y="300"/>
                                </a:lnTo>
                                <a:lnTo>
                                  <a:pt x="132" y="294"/>
                                </a:lnTo>
                                <a:lnTo>
                                  <a:pt x="126" y="294"/>
                                </a:lnTo>
                                <a:lnTo>
                                  <a:pt x="126" y="288"/>
                                </a:lnTo>
                                <a:lnTo>
                                  <a:pt x="126" y="282"/>
                                </a:lnTo>
                                <a:lnTo>
                                  <a:pt x="126" y="276"/>
                                </a:lnTo>
                                <a:lnTo>
                                  <a:pt x="120" y="276"/>
                                </a:lnTo>
                                <a:lnTo>
                                  <a:pt x="120" y="270"/>
                                </a:lnTo>
                                <a:lnTo>
                                  <a:pt x="114" y="270"/>
                                </a:lnTo>
                                <a:lnTo>
                                  <a:pt x="108" y="270"/>
                                </a:lnTo>
                                <a:lnTo>
                                  <a:pt x="102" y="270"/>
                                </a:lnTo>
                                <a:lnTo>
                                  <a:pt x="102" y="276"/>
                                </a:lnTo>
                                <a:lnTo>
                                  <a:pt x="96" y="276"/>
                                </a:lnTo>
                                <a:lnTo>
                                  <a:pt x="90" y="276"/>
                                </a:lnTo>
                                <a:lnTo>
                                  <a:pt x="90" y="282"/>
                                </a:lnTo>
                                <a:lnTo>
                                  <a:pt x="84" y="282"/>
                                </a:lnTo>
                                <a:lnTo>
                                  <a:pt x="78" y="282"/>
                                </a:lnTo>
                                <a:lnTo>
                                  <a:pt x="78" y="288"/>
                                </a:lnTo>
                                <a:lnTo>
                                  <a:pt x="72" y="288"/>
                                </a:lnTo>
                                <a:lnTo>
                                  <a:pt x="66" y="288"/>
                                </a:lnTo>
                                <a:lnTo>
                                  <a:pt x="60" y="288"/>
                                </a:lnTo>
                                <a:lnTo>
                                  <a:pt x="54" y="288"/>
                                </a:lnTo>
                                <a:lnTo>
                                  <a:pt x="48" y="288"/>
                                </a:lnTo>
                                <a:lnTo>
                                  <a:pt x="42" y="288"/>
                                </a:lnTo>
                                <a:lnTo>
                                  <a:pt x="36" y="282"/>
                                </a:lnTo>
                                <a:lnTo>
                                  <a:pt x="30" y="282"/>
                                </a:lnTo>
                                <a:lnTo>
                                  <a:pt x="24" y="276"/>
                                </a:lnTo>
                                <a:lnTo>
                                  <a:pt x="18" y="276"/>
                                </a:lnTo>
                                <a:lnTo>
                                  <a:pt x="18" y="282"/>
                                </a:lnTo>
                                <a:lnTo>
                                  <a:pt x="18" y="288"/>
                                </a:lnTo>
                                <a:lnTo>
                                  <a:pt x="24" y="288"/>
                                </a:lnTo>
                                <a:lnTo>
                                  <a:pt x="24" y="294"/>
                                </a:lnTo>
                                <a:lnTo>
                                  <a:pt x="30" y="294"/>
                                </a:lnTo>
                                <a:lnTo>
                                  <a:pt x="30" y="300"/>
                                </a:lnTo>
                                <a:lnTo>
                                  <a:pt x="30" y="306"/>
                                </a:lnTo>
                                <a:lnTo>
                                  <a:pt x="24" y="306"/>
                                </a:lnTo>
                                <a:lnTo>
                                  <a:pt x="24" y="312"/>
                                </a:lnTo>
                                <a:lnTo>
                                  <a:pt x="18" y="312"/>
                                </a:lnTo>
                                <a:lnTo>
                                  <a:pt x="18" y="306"/>
                                </a:lnTo>
                                <a:lnTo>
                                  <a:pt x="12" y="306"/>
                                </a:lnTo>
                                <a:lnTo>
                                  <a:pt x="12" y="300"/>
                                </a:lnTo>
                                <a:lnTo>
                                  <a:pt x="6" y="300"/>
                                </a:lnTo>
                                <a:lnTo>
                                  <a:pt x="6" y="294"/>
                                </a:lnTo>
                                <a:lnTo>
                                  <a:pt x="6" y="288"/>
                                </a:lnTo>
                                <a:lnTo>
                                  <a:pt x="0" y="288"/>
                                </a:lnTo>
                                <a:lnTo>
                                  <a:pt x="0" y="282"/>
                                </a:lnTo>
                                <a:lnTo>
                                  <a:pt x="6" y="282"/>
                                </a:lnTo>
                                <a:lnTo>
                                  <a:pt x="12" y="282"/>
                                </a:lnTo>
                                <a:lnTo>
                                  <a:pt x="12" y="276"/>
                                </a:lnTo>
                                <a:lnTo>
                                  <a:pt x="18" y="276"/>
                                </a:lnTo>
                                <a:lnTo>
                                  <a:pt x="18" y="270"/>
                                </a:lnTo>
                                <a:lnTo>
                                  <a:pt x="24" y="270"/>
                                </a:lnTo>
                                <a:lnTo>
                                  <a:pt x="24" y="264"/>
                                </a:lnTo>
                                <a:lnTo>
                                  <a:pt x="24" y="258"/>
                                </a:lnTo>
                                <a:lnTo>
                                  <a:pt x="30" y="258"/>
                                </a:lnTo>
                                <a:lnTo>
                                  <a:pt x="30" y="252"/>
                                </a:lnTo>
                                <a:lnTo>
                                  <a:pt x="36" y="252"/>
                                </a:lnTo>
                                <a:lnTo>
                                  <a:pt x="36" y="246"/>
                                </a:lnTo>
                                <a:lnTo>
                                  <a:pt x="42" y="240"/>
                                </a:lnTo>
                                <a:lnTo>
                                  <a:pt x="42" y="228"/>
                                </a:lnTo>
                                <a:lnTo>
                                  <a:pt x="48" y="228"/>
                                </a:lnTo>
                                <a:lnTo>
                                  <a:pt x="54" y="222"/>
                                </a:lnTo>
                                <a:lnTo>
                                  <a:pt x="60" y="216"/>
                                </a:lnTo>
                                <a:lnTo>
                                  <a:pt x="60" y="210"/>
                                </a:lnTo>
                                <a:lnTo>
                                  <a:pt x="66" y="210"/>
                                </a:lnTo>
                                <a:lnTo>
                                  <a:pt x="66" y="204"/>
                                </a:lnTo>
                                <a:lnTo>
                                  <a:pt x="66" y="198"/>
                                </a:lnTo>
                                <a:lnTo>
                                  <a:pt x="66" y="192"/>
                                </a:lnTo>
                                <a:lnTo>
                                  <a:pt x="72" y="192"/>
                                </a:lnTo>
                                <a:lnTo>
                                  <a:pt x="72" y="186"/>
                                </a:lnTo>
                                <a:lnTo>
                                  <a:pt x="78" y="186"/>
                                </a:lnTo>
                                <a:lnTo>
                                  <a:pt x="84" y="186"/>
                                </a:lnTo>
                                <a:lnTo>
                                  <a:pt x="90" y="186"/>
                                </a:lnTo>
                                <a:lnTo>
                                  <a:pt x="96" y="186"/>
                                </a:lnTo>
                                <a:lnTo>
                                  <a:pt x="102" y="186"/>
                                </a:lnTo>
                                <a:lnTo>
                                  <a:pt x="102" y="180"/>
                                </a:lnTo>
                                <a:lnTo>
                                  <a:pt x="108" y="180"/>
                                </a:lnTo>
                                <a:lnTo>
                                  <a:pt x="108" y="174"/>
                                </a:lnTo>
                                <a:lnTo>
                                  <a:pt x="108" y="168"/>
                                </a:lnTo>
                                <a:lnTo>
                                  <a:pt x="114" y="168"/>
                                </a:lnTo>
                                <a:lnTo>
                                  <a:pt x="114" y="162"/>
                                </a:lnTo>
                                <a:lnTo>
                                  <a:pt x="120" y="162"/>
                                </a:lnTo>
                                <a:lnTo>
                                  <a:pt x="120" y="156"/>
                                </a:lnTo>
                                <a:lnTo>
                                  <a:pt x="120" y="150"/>
                                </a:lnTo>
                                <a:lnTo>
                                  <a:pt x="126" y="150"/>
                                </a:lnTo>
                                <a:lnTo>
                                  <a:pt x="126" y="144"/>
                                </a:lnTo>
                                <a:lnTo>
                                  <a:pt x="132" y="144"/>
                                </a:lnTo>
                                <a:lnTo>
                                  <a:pt x="132" y="138"/>
                                </a:lnTo>
                                <a:lnTo>
                                  <a:pt x="138" y="138"/>
                                </a:lnTo>
                                <a:lnTo>
                                  <a:pt x="138" y="132"/>
                                </a:lnTo>
                                <a:lnTo>
                                  <a:pt x="144" y="132"/>
                                </a:lnTo>
                                <a:lnTo>
                                  <a:pt x="144" y="126"/>
                                </a:lnTo>
                                <a:lnTo>
                                  <a:pt x="150" y="126"/>
                                </a:lnTo>
                                <a:lnTo>
                                  <a:pt x="150" y="120"/>
                                </a:lnTo>
                                <a:lnTo>
                                  <a:pt x="156" y="120"/>
                                </a:lnTo>
                                <a:lnTo>
                                  <a:pt x="156" y="114"/>
                                </a:lnTo>
                                <a:lnTo>
                                  <a:pt x="162" y="114"/>
                                </a:lnTo>
                                <a:lnTo>
                                  <a:pt x="168" y="114"/>
                                </a:lnTo>
                                <a:lnTo>
                                  <a:pt x="174" y="108"/>
                                </a:lnTo>
                                <a:lnTo>
                                  <a:pt x="180" y="108"/>
                                </a:lnTo>
                                <a:lnTo>
                                  <a:pt x="180" y="114"/>
                                </a:lnTo>
                                <a:lnTo>
                                  <a:pt x="186" y="114"/>
                                </a:lnTo>
                                <a:lnTo>
                                  <a:pt x="192" y="114"/>
                                </a:lnTo>
                                <a:lnTo>
                                  <a:pt x="198" y="114"/>
                                </a:lnTo>
                                <a:lnTo>
                                  <a:pt x="204" y="114"/>
                                </a:lnTo>
                                <a:lnTo>
                                  <a:pt x="210" y="114"/>
                                </a:lnTo>
                                <a:lnTo>
                                  <a:pt x="216" y="114"/>
                                </a:lnTo>
                                <a:lnTo>
                                  <a:pt x="216" y="108"/>
                                </a:lnTo>
                                <a:lnTo>
                                  <a:pt x="222" y="108"/>
                                </a:lnTo>
                                <a:lnTo>
                                  <a:pt x="222" y="102"/>
                                </a:lnTo>
                                <a:lnTo>
                                  <a:pt x="228" y="102"/>
                                </a:lnTo>
                                <a:lnTo>
                                  <a:pt x="228" y="96"/>
                                </a:lnTo>
                                <a:lnTo>
                                  <a:pt x="234" y="96"/>
                                </a:lnTo>
                                <a:lnTo>
                                  <a:pt x="234" y="90"/>
                                </a:lnTo>
                                <a:lnTo>
                                  <a:pt x="240" y="90"/>
                                </a:lnTo>
                                <a:lnTo>
                                  <a:pt x="246" y="84"/>
                                </a:lnTo>
                                <a:lnTo>
                                  <a:pt x="252" y="84"/>
                                </a:lnTo>
                                <a:lnTo>
                                  <a:pt x="258" y="84"/>
                                </a:lnTo>
                                <a:lnTo>
                                  <a:pt x="258" y="78"/>
                                </a:lnTo>
                                <a:lnTo>
                                  <a:pt x="264" y="78"/>
                                </a:lnTo>
                                <a:lnTo>
                                  <a:pt x="270" y="78"/>
                                </a:lnTo>
                                <a:lnTo>
                                  <a:pt x="270" y="72"/>
                                </a:lnTo>
                                <a:lnTo>
                                  <a:pt x="276" y="72"/>
                                </a:lnTo>
                                <a:lnTo>
                                  <a:pt x="276" y="66"/>
                                </a:lnTo>
                                <a:lnTo>
                                  <a:pt x="282" y="66"/>
                                </a:lnTo>
                                <a:lnTo>
                                  <a:pt x="282" y="60"/>
                                </a:lnTo>
                                <a:lnTo>
                                  <a:pt x="282" y="54"/>
                                </a:lnTo>
                                <a:lnTo>
                                  <a:pt x="288" y="54"/>
                                </a:lnTo>
                                <a:lnTo>
                                  <a:pt x="288" y="48"/>
                                </a:lnTo>
                                <a:lnTo>
                                  <a:pt x="294" y="48"/>
                                </a:lnTo>
                                <a:lnTo>
                                  <a:pt x="300" y="48"/>
                                </a:lnTo>
                                <a:lnTo>
                                  <a:pt x="300" y="42"/>
                                </a:lnTo>
                                <a:lnTo>
                                  <a:pt x="306" y="42"/>
                                </a:lnTo>
                                <a:lnTo>
                                  <a:pt x="312" y="42"/>
                                </a:lnTo>
                                <a:lnTo>
                                  <a:pt x="312" y="36"/>
                                </a:lnTo>
                                <a:lnTo>
                                  <a:pt x="318" y="36"/>
                                </a:lnTo>
                                <a:lnTo>
                                  <a:pt x="324" y="36"/>
                                </a:lnTo>
                                <a:lnTo>
                                  <a:pt x="324" y="30"/>
                                </a:lnTo>
                                <a:lnTo>
                                  <a:pt x="330" y="30"/>
                                </a:lnTo>
                                <a:lnTo>
                                  <a:pt x="330" y="24"/>
                                </a:lnTo>
                                <a:lnTo>
                                  <a:pt x="336" y="24"/>
                                </a:lnTo>
                                <a:lnTo>
                                  <a:pt x="336" y="18"/>
                                </a:lnTo>
                                <a:lnTo>
                                  <a:pt x="336" y="12"/>
                                </a:lnTo>
                                <a:lnTo>
                                  <a:pt x="342" y="12"/>
                                </a:lnTo>
                                <a:lnTo>
                                  <a:pt x="342" y="6"/>
                                </a:lnTo>
                                <a:lnTo>
                                  <a:pt x="348" y="6"/>
                                </a:lnTo>
                                <a:lnTo>
                                  <a:pt x="348" y="0"/>
                                </a:lnTo>
                                <a:lnTo>
                                  <a:pt x="354" y="0"/>
                                </a:lnTo>
                                <a:lnTo>
                                  <a:pt x="360" y="0"/>
                                </a:lnTo>
                                <a:lnTo>
                                  <a:pt x="366" y="0"/>
                                </a:lnTo>
                                <a:lnTo>
                                  <a:pt x="372" y="0"/>
                                </a:lnTo>
                                <a:lnTo>
                                  <a:pt x="378" y="0"/>
                                </a:lnTo>
                                <a:lnTo>
                                  <a:pt x="384" y="6"/>
                                </a:lnTo>
                                <a:lnTo>
                                  <a:pt x="384" y="12"/>
                                </a:lnTo>
                                <a:lnTo>
                                  <a:pt x="390" y="12"/>
                                </a:lnTo>
                                <a:lnTo>
                                  <a:pt x="390" y="18"/>
                                </a:lnTo>
                                <a:lnTo>
                                  <a:pt x="390" y="24"/>
                                </a:lnTo>
                                <a:lnTo>
                                  <a:pt x="396" y="24"/>
                                </a:lnTo>
                                <a:lnTo>
                                  <a:pt x="396" y="30"/>
                                </a:lnTo>
                                <a:lnTo>
                                  <a:pt x="402" y="30"/>
                                </a:lnTo>
                                <a:lnTo>
                                  <a:pt x="408" y="30"/>
                                </a:lnTo>
                                <a:lnTo>
                                  <a:pt x="414" y="36"/>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355" name="Freeform 326"/>
                        <wps:cNvSpPr>
                          <a:spLocks/>
                        </wps:cNvSpPr>
                        <wps:spPr bwMode="auto">
                          <a:xfrm>
                            <a:off x="1701" y="20627"/>
                            <a:ext cx="190" cy="95"/>
                          </a:xfrm>
                          <a:custGeom>
                            <a:avLst/>
                            <a:gdLst>
                              <a:gd name="T0" fmla="*/ 2147483647 w 18"/>
                              <a:gd name="T1" fmla="*/ 0 h 12"/>
                              <a:gd name="T2" fmla="*/ 2147483647 w 18"/>
                              <a:gd name="T3" fmla="*/ 0 h 12"/>
                              <a:gd name="T4" fmla="*/ 2147483647 w 18"/>
                              <a:gd name="T5" fmla="*/ 2147483647 h 12"/>
                              <a:gd name="T6" fmla="*/ 2147483647 w 18"/>
                              <a:gd name="T7" fmla="*/ 2147483647 h 12"/>
                              <a:gd name="T8" fmla="*/ 2147483647 w 18"/>
                              <a:gd name="T9" fmla="*/ 2147483647 h 12"/>
                              <a:gd name="T10" fmla="*/ 2147483647 w 18"/>
                              <a:gd name="T11" fmla="*/ 2147483647 h 12"/>
                              <a:gd name="T12" fmla="*/ 2147483647 w 18"/>
                              <a:gd name="T13" fmla="*/ 2147483647 h 12"/>
                              <a:gd name="T14" fmla="*/ 0 w 18"/>
                              <a:gd name="T15" fmla="*/ 2147483647 h 12"/>
                              <a:gd name="T16" fmla="*/ 2147483647 w 18"/>
                              <a:gd name="T17" fmla="*/ 2147483647 h 12"/>
                              <a:gd name="T18" fmla="*/ 2147483647 w 18"/>
                              <a:gd name="T19" fmla="*/ 2147483647 h 12"/>
                              <a:gd name="T20" fmla="*/ 2147483647 w 18"/>
                              <a:gd name="T21" fmla="*/ 0 h 12"/>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w 18"/>
                              <a:gd name="T34" fmla="*/ 0 h 12"/>
                              <a:gd name="T35" fmla="*/ 18 w 18"/>
                              <a:gd name="T36" fmla="*/ 12 h 12"/>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T33" t="T34" r="T35" b="T36"/>
                            <a:pathLst>
                              <a:path w="18" h="12">
                                <a:moveTo>
                                  <a:pt x="12" y="0"/>
                                </a:moveTo>
                                <a:lnTo>
                                  <a:pt x="18" y="0"/>
                                </a:lnTo>
                                <a:lnTo>
                                  <a:pt x="18" y="6"/>
                                </a:lnTo>
                                <a:lnTo>
                                  <a:pt x="12" y="6"/>
                                </a:lnTo>
                                <a:lnTo>
                                  <a:pt x="12" y="12"/>
                                </a:lnTo>
                                <a:lnTo>
                                  <a:pt x="6" y="12"/>
                                </a:lnTo>
                                <a:lnTo>
                                  <a:pt x="6" y="6"/>
                                </a:lnTo>
                                <a:lnTo>
                                  <a:pt x="0" y="6"/>
                                </a:lnTo>
                                <a:lnTo>
                                  <a:pt x="6" y="6"/>
                                </a:lnTo>
                                <a:lnTo>
                                  <a:pt x="12" y="6"/>
                                </a:lnTo>
                                <a:lnTo>
                                  <a:pt x="12" y="0"/>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356" name="Freeform 327"/>
                        <wps:cNvSpPr>
                          <a:spLocks/>
                        </wps:cNvSpPr>
                        <wps:spPr bwMode="auto">
                          <a:xfrm>
                            <a:off x="1913" y="20733"/>
                            <a:ext cx="96" cy="95"/>
                          </a:xfrm>
                          <a:custGeom>
                            <a:avLst/>
                            <a:gdLst>
                              <a:gd name="T0" fmla="*/ 2147483647 w 6"/>
                              <a:gd name="T1" fmla="*/ 0 h 6"/>
                              <a:gd name="T2" fmla="*/ 2147483647 w 6"/>
                              <a:gd name="T3" fmla="*/ 2147483647 h 6"/>
                              <a:gd name="T4" fmla="*/ 2147483647 w 6"/>
                              <a:gd name="T5" fmla="*/ 0 h 6"/>
                              <a:gd name="T6" fmla="*/ 0 w 6"/>
                              <a:gd name="T7" fmla="*/ 0 h 6"/>
                              <a:gd name="T8" fmla="*/ 2147483647 w 6"/>
                              <a:gd name="T9" fmla="*/ 0 h 6"/>
                              <a:gd name="T10" fmla="*/ 0 60000 65536"/>
                              <a:gd name="T11" fmla="*/ 0 60000 65536"/>
                              <a:gd name="T12" fmla="*/ 0 60000 65536"/>
                              <a:gd name="T13" fmla="*/ 0 60000 65536"/>
                              <a:gd name="T14" fmla="*/ 0 60000 65536"/>
                              <a:gd name="T15" fmla="*/ 0 w 6"/>
                              <a:gd name="T16" fmla="*/ 0 h 6"/>
                              <a:gd name="T17" fmla="*/ 6 w 6"/>
                              <a:gd name="T18" fmla="*/ 6 h 6"/>
                            </a:gdLst>
                            <a:ahLst/>
                            <a:cxnLst>
                              <a:cxn ang="T10">
                                <a:pos x="T0" y="T1"/>
                              </a:cxn>
                              <a:cxn ang="T11">
                                <a:pos x="T2" y="T3"/>
                              </a:cxn>
                              <a:cxn ang="T12">
                                <a:pos x="T4" y="T5"/>
                              </a:cxn>
                              <a:cxn ang="T13">
                                <a:pos x="T6" y="T7"/>
                              </a:cxn>
                              <a:cxn ang="T14">
                                <a:pos x="T8" y="T9"/>
                              </a:cxn>
                            </a:cxnLst>
                            <a:rect l="T15" t="T16" r="T17" b="T18"/>
                            <a:pathLst>
                              <a:path w="6" h="6">
                                <a:moveTo>
                                  <a:pt x="6" y="0"/>
                                </a:moveTo>
                                <a:lnTo>
                                  <a:pt x="6" y="6"/>
                                </a:lnTo>
                                <a:lnTo>
                                  <a:pt x="6" y="0"/>
                                </a:lnTo>
                                <a:lnTo>
                                  <a:pt x="0" y="0"/>
                                </a:lnTo>
                                <a:lnTo>
                                  <a:pt x="6" y="0"/>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357" name="Freeform 328"/>
                        <wps:cNvSpPr>
                          <a:spLocks/>
                        </wps:cNvSpPr>
                        <wps:spPr bwMode="auto">
                          <a:xfrm>
                            <a:off x="2126" y="22009"/>
                            <a:ext cx="95" cy="95"/>
                          </a:xfrm>
                          <a:custGeom>
                            <a:avLst/>
                            <a:gdLst>
                              <a:gd name="T0" fmla="*/ 2147483647 w 6"/>
                              <a:gd name="T1" fmla="*/ 0 h 6"/>
                              <a:gd name="T2" fmla="*/ 0 w 6"/>
                              <a:gd name="T3" fmla="*/ 0 h 6"/>
                              <a:gd name="T4" fmla="*/ 0 w 6"/>
                              <a:gd name="T5" fmla="*/ 2147483647 h 6"/>
                              <a:gd name="T6" fmla="*/ 0 w 6"/>
                              <a:gd name="T7" fmla="*/ 0 h 6"/>
                              <a:gd name="T8" fmla="*/ 2147483647 w 6"/>
                              <a:gd name="T9" fmla="*/ 0 h 6"/>
                              <a:gd name="T10" fmla="*/ 0 60000 65536"/>
                              <a:gd name="T11" fmla="*/ 0 60000 65536"/>
                              <a:gd name="T12" fmla="*/ 0 60000 65536"/>
                              <a:gd name="T13" fmla="*/ 0 60000 65536"/>
                              <a:gd name="T14" fmla="*/ 0 60000 65536"/>
                              <a:gd name="T15" fmla="*/ 0 w 6"/>
                              <a:gd name="T16" fmla="*/ 0 h 6"/>
                              <a:gd name="T17" fmla="*/ 6 w 6"/>
                              <a:gd name="T18" fmla="*/ 6 h 6"/>
                            </a:gdLst>
                            <a:ahLst/>
                            <a:cxnLst>
                              <a:cxn ang="T10">
                                <a:pos x="T0" y="T1"/>
                              </a:cxn>
                              <a:cxn ang="T11">
                                <a:pos x="T2" y="T3"/>
                              </a:cxn>
                              <a:cxn ang="T12">
                                <a:pos x="T4" y="T5"/>
                              </a:cxn>
                              <a:cxn ang="T13">
                                <a:pos x="T6" y="T7"/>
                              </a:cxn>
                              <a:cxn ang="T14">
                                <a:pos x="T8" y="T9"/>
                              </a:cxn>
                            </a:cxnLst>
                            <a:rect l="T15" t="T16" r="T17" b="T18"/>
                            <a:pathLst>
                              <a:path w="6" h="6">
                                <a:moveTo>
                                  <a:pt x="6" y="0"/>
                                </a:moveTo>
                                <a:lnTo>
                                  <a:pt x="0" y="0"/>
                                </a:lnTo>
                                <a:lnTo>
                                  <a:pt x="0" y="6"/>
                                </a:lnTo>
                                <a:lnTo>
                                  <a:pt x="0" y="0"/>
                                </a:lnTo>
                                <a:lnTo>
                                  <a:pt x="6" y="0"/>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358" name="Rectangle 329"/>
                        <wps:cNvSpPr>
                          <a:spLocks noChangeArrowheads="1"/>
                        </wps:cNvSpPr>
                        <wps:spPr bwMode="auto">
                          <a:xfrm>
                            <a:off x="2020" y="22009"/>
                            <a:ext cx="95" cy="95"/>
                          </a:xfrm>
                          <a:prstGeom prst="rect">
                            <a:avLst/>
                          </a:prstGeom>
                          <a:solidFill>
                            <a:schemeClr val="tx2">
                              <a:lumMod val="100000"/>
                              <a:lumOff val="0"/>
                            </a:schemeClr>
                          </a:solidFill>
                          <a:ln w="6350">
                            <a:solidFill>
                              <a:srgbClr val="FFFFFF"/>
                            </a:solidFill>
                            <a:miter lim="800000"/>
                            <a:headEnd/>
                            <a:tailEnd/>
                          </a:ln>
                        </wps:spPr>
                        <wps:bodyPr rot="0" vert="horz" wrap="square" lIns="91440" tIns="45720" rIns="91440" bIns="45720" anchor="t" anchorCtr="0" upright="1">
                          <a:noAutofit/>
                        </wps:bodyPr>
                      </wps:wsp>
                      <wps:wsp>
                        <wps:cNvPr id="359" name="Rectangle 330"/>
                        <wps:cNvSpPr>
                          <a:spLocks noChangeArrowheads="1"/>
                        </wps:cNvSpPr>
                        <wps:spPr bwMode="auto">
                          <a:xfrm>
                            <a:off x="1594" y="21158"/>
                            <a:ext cx="96" cy="96"/>
                          </a:xfrm>
                          <a:prstGeom prst="rect">
                            <a:avLst/>
                          </a:prstGeom>
                          <a:solidFill>
                            <a:schemeClr val="tx2">
                              <a:lumMod val="100000"/>
                              <a:lumOff val="0"/>
                            </a:schemeClr>
                          </a:solidFill>
                          <a:ln w="6350">
                            <a:solidFill>
                              <a:srgbClr val="FFFFFF"/>
                            </a:solidFill>
                            <a:miter lim="800000"/>
                            <a:headEnd/>
                            <a:tailEnd/>
                          </a:ln>
                        </wps:spPr>
                        <wps:bodyPr rot="0" vert="horz" wrap="square" lIns="91440" tIns="45720" rIns="91440" bIns="45720" anchor="t" anchorCtr="0" upright="1">
                          <a:noAutofit/>
                        </wps:bodyPr>
                      </wps:wsp>
                      <wps:wsp>
                        <wps:cNvPr id="360" name="Freeform 331"/>
                        <wps:cNvSpPr>
                          <a:spLocks/>
                        </wps:cNvSpPr>
                        <wps:spPr bwMode="auto">
                          <a:xfrm>
                            <a:off x="77086" y="11376"/>
                            <a:ext cx="6953" cy="2667"/>
                          </a:xfrm>
                          <a:custGeom>
                            <a:avLst/>
                            <a:gdLst>
                              <a:gd name="T0" fmla="*/ 2147483647 w 510"/>
                              <a:gd name="T1" fmla="*/ 2147483647 h 198"/>
                              <a:gd name="T2" fmla="*/ 2147483647 w 510"/>
                              <a:gd name="T3" fmla="*/ 2147483647 h 198"/>
                              <a:gd name="T4" fmla="*/ 2147483647 w 510"/>
                              <a:gd name="T5" fmla="*/ 2147483647 h 198"/>
                              <a:gd name="T6" fmla="*/ 2147483647 w 510"/>
                              <a:gd name="T7" fmla="*/ 2147483647 h 198"/>
                              <a:gd name="T8" fmla="*/ 2147483647 w 510"/>
                              <a:gd name="T9" fmla="*/ 2147483647 h 198"/>
                              <a:gd name="T10" fmla="*/ 2147483647 w 510"/>
                              <a:gd name="T11" fmla="*/ 2147483647 h 198"/>
                              <a:gd name="T12" fmla="*/ 2147483647 w 510"/>
                              <a:gd name="T13" fmla="*/ 2147483647 h 198"/>
                              <a:gd name="T14" fmla="*/ 2147483647 w 510"/>
                              <a:gd name="T15" fmla="*/ 2147483647 h 198"/>
                              <a:gd name="T16" fmla="*/ 2147483647 w 510"/>
                              <a:gd name="T17" fmla="*/ 2147483647 h 198"/>
                              <a:gd name="T18" fmla="*/ 2147483647 w 510"/>
                              <a:gd name="T19" fmla="*/ 2147483647 h 198"/>
                              <a:gd name="T20" fmla="*/ 2147483647 w 510"/>
                              <a:gd name="T21" fmla="*/ 2147483647 h 198"/>
                              <a:gd name="T22" fmla="*/ 2147483647 w 510"/>
                              <a:gd name="T23" fmla="*/ 2147483647 h 198"/>
                              <a:gd name="T24" fmla="*/ 2147483647 w 510"/>
                              <a:gd name="T25" fmla="*/ 2147483647 h 198"/>
                              <a:gd name="T26" fmla="*/ 2147483647 w 510"/>
                              <a:gd name="T27" fmla="*/ 2147483647 h 198"/>
                              <a:gd name="T28" fmla="*/ 2147483647 w 510"/>
                              <a:gd name="T29" fmla="*/ 2147483647 h 198"/>
                              <a:gd name="T30" fmla="*/ 2147483647 w 510"/>
                              <a:gd name="T31" fmla="*/ 2147483647 h 198"/>
                              <a:gd name="T32" fmla="*/ 2147483647 w 510"/>
                              <a:gd name="T33" fmla="*/ 2147483647 h 198"/>
                              <a:gd name="T34" fmla="*/ 2147483647 w 510"/>
                              <a:gd name="T35" fmla="*/ 2147483647 h 198"/>
                              <a:gd name="T36" fmla="*/ 2147483647 w 510"/>
                              <a:gd name="T37" fmla="*/ 2147483647 h 198"/>
                              <a:gd name="T38" fmla="*/ 2147483647 w 510"/>
                              <a:gd name="T39" fmla="*/ 2147483647 h 198"/>
                              <a:gd name="T40" fmla="*/ 2147483647 w 510"/>
                              <a:gd name="T41" fmla="*/ 2147483647 h 198"/>
                              <a:gd name="T42" fmla="*/ 2147483647 w 510"/>
                              <a:gd name="T43" fmla="*/ 2147483647 h 198"/>
                              <a:gd name="T44" fmla="*/ 2147483647 w 510"/>
                              <a:gd name="T45" fmla="*/ 2147483647 h 198"/>
                              <a:gd name="T46" fmla="*/ 2147483647 w 510"/>
                              <a:gd name="T47" fmla="*/ 2147483647 h 198"/>
                              <a:gd name="T48" fmla="*/ 2147483647 w 510"/>
                              <a:gd name="T49" fmla="*/ 2147483647 h 198"/>
                              <a:gd name="T50" fmla="*/ 2147483647 w 510"/>
                              <a:gd name="T51" fmla="*/ 2147483647 h 198"/>
                              <a:gd name="T52" fmla="*/ 2147483647 w 510"/>
                              <a:gd name="T53" fmla="*/ 2147483647 h 198"/>
                              <a:gd name="T54" fmla="*/ 2147483647 w 510"/>
                              <a:gd name="T55" fmla="*/ 2147483647 h 198"/>
                              <a:gd name="T56" fmla="*/ 2147483647 w 510"/>
                              <a:gd name="T57" fmla="*/ 2147483647 h 198"/>
                              <a:gd name="T58" fmla="*/ 2147483647 w 510"/>
                              <a:gd name="T59" fmla="*/ 2147483647 h 198"/>
                              <a:gd name="T60" fmla="*/ 2147483647 w 510"/>
                              <a:gd name="T61" fmla="*/ 2147483647 h 198"/>
                              <a:gd name="T62" fmla="*/ 2147483647 w 510"/>
                              <a:gd name="T63" fmla="*/ 2147483647 h 198"/>
                              <a:gd name="T64" fmla="*/ 2147483647 w 510"/>
                              <a:gd name="T65" fmla="*/ 2147483647 h 198"/>
                              <a:gd name="T66" fmla="*/ 2147483647 w 510"/>
                              <a:gd name="T67" fmla="*/ 2147483647 h 198"/>
                              <a:gd name="T68" fmla="*/ 2147483647 w 510"/>
                              <a:gd name="T69" fmla="*/ 2147483647 h 198"/>
                              <a:gd name="T70" fmla="*/ 2147483647 w 510"/>
                              <a:gd name="T71" fmla="*/ 2147483647 h 198"/>
                              <a:gd name="T72" fmla="*/ 2147483647 w 510"/>
                              <a:gd name="T73" fmla="*/ 2147483647 h 198"/>
                              <a:gd name="T74" fmla="*/ 2147483647 w 510"/>
                              <a:gd name="T75" fmla="*/ 2147483647 h 198"/>
                              <a:gd name="T76" fmla="*/ 2147483647 w 510"/>
                              <a:gd name="T77" fmla="*/ 2147483647 h 198"/>
                              <a:gd name="T78" fmla="*/ 2147483647 w 510"/>
                              <a:gd name="T79" fmla="*/ 2147483647 h 198"/>
                              <a:gd name="T80" fmla="*/ 2147483647 w 510"/>
                              <a:gd name="T81" fmla="*/ 2147483647 h 198"/>
                              <a:gd name="T82" fmla="*/ 2147483647 w 510"/>
                              <a:gd name="T83" fmla="*/ 2147483647 h 198"/>
                              <a:gd name="T84" fmla="*/ 2147483647 w 510"/>
                              <a:gd name="T85" fmla="*/ 2147483647 h 198"/>
                              <a:gd name="T86" fmla="*/ 2147483647 w 510"/>
                              <a:gd name="T87" fmla="*/ 2147483647 h 198"/>
                              <a:gd name="T88" fmla="*/ 2147483647 w 510"/>
                              <a:gd name="T89" fmla="*/ 2147483647 h 198"/>
                              <a:gd name="T90" fmla="*/ 2147483647 w 510"/>
                              <a:gd name="T91" fmla="*/ 2147483647 h 198"/>
                              <a:gd name="T92" fmla="*/ 2147483647 w 510"/>
                              <a:gd name="T93" fmla="*/ 2147483647 h 198"/>
                              <a:gd name="T94" fmla="*/ 2147483647 w 510"/>
                              <a:gd name="T95" fmla="*/ 2147483647 h 198"/>
                              <a:gd name="T96" fmla="*/ 2147483647 w 510"/>
                              <a:gd name="T97" fmla="*/ 2147483647 h 198"/>
                              <a:gd name="T98" fmla="*/ 2147483647 w 510"/>
                              <a:gd name="T99" fmla="*/ 2147483647 h 198"/>
                              <a:gd name="T100" fmla="*/ 2147483647 w 510"/>
                              <a:gd name="T101" fmla="*/ 2147483647 h 198"/>
                              <a:gd name="T102" fmla="*/ 2147483647 w 510"/>
                              <a:gd name="T103" fmla="*/ 2147483647 h 198"/>
                              <a:gd name="T104" fmla="*/ 2147483647 w 510"/>
                              <a:gd name="T105" fmla="*/ 2147483647 h 198"/>
                              <a:gd name="T106" fmla="*/ 2147483647 w 510"/>
                              <a:gd name="T107" fmla="*/ 2147483647 h 198"/>
                              <a:gd name="T108" fmla="*/ 2147483647 w 510"/>
                              <a:gd name="T109" fmla="*/ 2147483647 h 198"/>
                              <a:gd name="T110" fmla="*/ 2147483647 w 510"/>
                              <a:gd name="T111" fmla="*/ 2147483647 h 198"/>
                              <a:gd name="T112" fmla="*/ 2147483647 w 510"/>
                              <a:gd name="T113" fmla="*/ 2147483647 h 198"/>
                              <a:gd name="T114" fmla="*/ 2147483647 w 510"/>
                              <a:gd name="T115" fmla="*/ 2147483647 h 198"/>
                              <a:gd name="T116" fmla="*/ 2147483647 w 510"/>
                              <a:gd name="T117" fmla="*/ 2147483647 h 198"/>
                              <a:gd name="T118" fmla="*/ 2147483647 w 510"/>
                              <a:gd name="T119" fmla="*/ 2147483647 h 198"/>
                              <a:gd name="T120" fmla="*/ 2147483647 w 510"/>
                              <a:gd name="T121" fmla="*/ 0 h 198"/>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w 510"/>
                              <a:gd name="T184" fmla="*/ 0 h 198"/>
                              <a:gd name="T185" fmla="*/ 510 w 510"/>
                              <a:gd name="T186" fmla="*/ 198 h 198"/>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T183" t="T184" r="T185" b="T186"/>
                            <a:pathLst>
                              <a:path w="510" h="198">
                                <a:moveTo>
                                  <a:pt x="126" y="0"/>
                                </a:moveTo>
                                <a:lnTo>
                                  <a:pt x="132" y="0"/>
                                </a:lnTo>
                                <a:lnTo>
                                  <a:pt x="132" y="6"/>
                                </a:lnTo>
                                <a:lnTo>
                                  <a:pt x="126" y="6"/>
                                </a:lnTo>
                                <a:lnTo>
                                  <a:pt x="120" y="6"/>
                                </a:lnTo>
                                <a:lnTo>
                                  <a:pt x="120" y="12"/>
                                </a:lnTo>
                                <a:lnTo>
                                  <a:pt x="114" y="12"/>
                                </a:lnTo>
                                <a:lnTo>
                                  <a:pt x="114" y="18"/>
                                </a:lnTo>
                                <a:lnTo>
                                  <a:pt x="114" y="24"/>
                                </a:lnTo>
                                <a:lnTo>
                                  <a:pt x="114" y="30"/>
                                </a:lnTo>
                                <a:lnTo>
                                  <a:pt x="120" y="30"/>
                                </a:lnTo>
                                <a:lnTo>
                                  <a:pt x="126" y="36"/>
                                </a:lnTo>
                                <a:lnTo>
                                  <a:pt x="132" y="36"/>
                                </a:lnTo>
                                <a:lnTo>
                                  <a:pt x="132" y="42"/>
                                </a:lnTo>
                                <a:lnTo>
                                  <a:pt x="138" y="42"/>
                                </a:lnTo>
                                <a:lnTo>
                                  <a:pt x="144" y="42"/>
                                </a:lnTo>
                                <a:lnTo>
                                  <a:pt x="150" y="36"/>
                                </a:lnTo>
                                <a:lnTo>
                                  <a:pt x="156" y="42"/>
                                </a:lnTo>
                                <a:lnTo>
                                  <a:pt x="162" y="42"/>
                                </a:lnTo>
                                <a:lnTo>
                                  <a:pt x="168" y="42"/>
                                </a:lnTo>
                                <a:lnTo>
                                  <a:pt x="168" y="48"/>
                                </a:lnTo>
                                <a:lnTo>
                                  <a:pt x="174" y="48"/>
                                </a:lnTo>
                                <a:lnTo>
                                  <a:pt x="180" y="48"/>
                                </a:lnTo>
                                <a:lnTo>
                                  <a:pt x="180" y="54"/>
                                </a:lnTo>
                                <a:lnTo>
                                  <a:pt x="186" y="54"/>
                                </a:lnTo>
                                <a:lnTo>
                                  <a:pt x="192" y="54"/>
                                </a:lnTo>
                                <a:lnTo>
                                  <a:pt x="198" y="54"/>
                                </a:lnTo>
                                <a:lnTo>
                                  <a:pt x="204" y="54"/>
                                </a:lnTo>
                                <a:lnTo>
                                  <a:pt x="210" y="54"/>
                                </a:lnTo>
                                <a:lnTo>
                                  <a:pt x="216" y="54"/>
                                </a:lnTo>
                                <a:lnTo>
                                  <a:pt x="222" y="54"/>
                                </a:lnTo>
                                <a:lnTo>
                                  <a:pt x="228" y="54"/>
                                </a:lnTo>
                                <a:lnTo>
                                  <a:pt x="234" y="54"/>
                                </a:lnTo>
                                <a:lnTo>
                                  <a:pt x="240" y="48"/>
                                </a:lnTo>
                                <a:lnTo>
                                  <a:pt x="246" y="48"/>
                                </a:lnTo>
                                <a:lnTo>
                                  <a:pt x="252" y="48"/>
                                </a:lnTo>
                                <a:lnTo>
                                  <a:pt x="258" y="48"/>
                                </a:lnTo>
                                <a:lnTo>
                                  <a:pt x="264" y="48"/>
                                </a:lnTo>
                                <a:lnTo>
                                  <a:pt x="270" y="48"/>
                                </a:lnTo>
                                <a:lnTo>
                                  <a:pt x="276" y="48"/>
                                </a:lnTo>
                                <a:lnTo>
                                  <a:pt x="282" y="48"/>
                                </a:lnTo>
                                <a:lnTo>
                                  <a:pt x="288" y="48"/>
                                </a:lnTo>
                                <a:lnTo>
                                  <a:pt x="288" y="42"/>
                                </a:lnTo>
                                <a:lnTo>
                                  <a:pt x="294" y="42"/>
                                </a:lnTo>
                                <a:lnTo>
                                  <a:pt x="300" y="42"/>
                                </a:lnTo>
                                <a:lnTo>
                                  <a:pt x="300" y="36"/>
                                </a:lnTo>
                                <a:lnTo>
                                  <a:pt x="306" y="36"/>
                                </a:lnTo>
                                <a:lnTo>
                                  <a:pt x="312" y="36"/>
                                </a:lnTo>
                                <a:lnTo>
                                  <a:pt x="318" y="36"/>
                                </a:lnTo>
                                <a:lnTo>
                                  <a:pt x="318" y="42"/>
                                </a:lnTo>
                                <a:lnTo>
                                  <a:pt x="324" y="42"/>
                                </a:lnTo>
                                <a:lnTo>
                                  <a:pt x="330" y="42"/>
                                </a:lnTo>
                                <a:lnTo>
                                  <a:pt x="336" y="42"/>
                                </a:lnTo>
                                <a:lnTo>
                                  <a:pt x="342" y="42"/>
                                </a:lnTo>
                                <a:lnTo>
                                  <a:pt x="342" y="48"/>
                                </a:lnTo>
                                <a:lnTo>
                                  <a:pt x="348" y="48"/>
                                </a:lnTo>
                                <a:lnTo>
                                  <a:pt x="354" y="54"/>
                                </a:lnTo>
                                <a:lnTo>
                                  <a:pt x="354" y="48"/>
                                </a:lnTo>
                                <a:lnTo>
                                  <a:pt x="360" y="48"/>
                                </a:lnTo>
                                <a:lnTo>
                                  <a:pt x="360" y="54"/>
                                </a:lnTo>
                                <a:lnTo>
                                  <a:pt x="366" y="54"/>
                                </a:lnTo>
                                <a:lnTo>
                                  <a:pt x="372" y="60"/>
                                </a:lnTo>
                                <a:lnTo>
                                  <a:pt x="378" y="60"/>
                                </a:lnTo>
                                <a:lnTo>
                                  <a:pt x="378" y="66"/>
                                </a:lnTo>
                                <a:lnTo>
                                  <a:pt x="384" y="66"/>
                                </a:lnTo>
                                <a:lnTo>
                                  <a:pt x="390" y="66"/>
                                </a:lnTo>
                                <a:lnTo>
                                  <a:pt x="390" y="72"/>
                                </a:lnTo>
                                <a:lnTo>
                                  <a:pt x="396" y="72"/>
                                </a:lnTo>
                                <a:lnTo>
                                  <a:pt x="396" y="78"/>
                                </a:lnTo>
                                <a:lnTo>
                                  <a:pt x="402" y="78"/>
                                </a:lnTo>
                                <a:lnTo>
                                  <a:pt x="402" y="84"/>
                                </a:lnTo>
                                <a:lnTo>
                                  <a:pt x="408" y="84"/>
                                </a:lnTo>
                                <a:lnTo>
                                  <a:pt x="408" y="90"/>
                                </a:lnTo>
                                <a:lnTo>
                                  <a:pt x="414" y="90"/>
                                </a:lnTo>
                                <a:lnTo>
                                  <a:pt x="414" y="96"/>
                                </a:lnTo>
                                <a:lnTo>
                                  <a:pt x="414" y="102"/>
                                </a:lnTo>
                                <a:lnTo>
                                  <a:pt x="420" y="102"/>
                                </a:lnTo>
                                <a:lnTo>
                                  <a:pt x="420" y="108"/>
                                </a:lnTo>
                                <a:lnTo>
                                  <a:pt x="426" y="108"/>
                                </a:lnTo>
                                <a:lnTo>
                                  <a:pt x="426" y="114"/>
                                </a:lnTo>
                                <a:lnTo>
                                  <a:pt x="426" y="120"/>
                                </a:lnTo>
                                <a:lnTo>
                                  <a:pt x="432" y="120"/>
                                </a:lnTo>
                                <a:lnTo>
                                  <a:pt x="438" y="120"/>
                                </a:lnTo>
                                <a:lnTo>
                                  <a:pt x="438" y="126"/>
                                </a:lnTo>
                                <a:lnTo>
                                  <a:pt x="444" y="126"/>
                                </a:lnTo>
                                <a:lnTo>
                                  <a:pt x="450" y="132"/>
                                </a:lnTo>
                                <a:lnTo>
                                  <a:pt x="456" y="132"/>
                                </a:lnTo>
                                <a:lnTo>
                                  <a:pt x="462" y="132"/>
                                </a:lnTo>
                                <a:lnTo>
                                  <a:pt x="462" y="138"/>
                                </a:lnTo>
                                <a:lnTo>
                                  <a:pt x="462" y="144"/>
                                </a:lnTo>
                                <a:lnTo>
                                  <a:pt x="468" y="138"/>
                                </a:lnTo>
                                <a:lnTo>
                                  <a:pt x="468" y="144"/>
                                </a:lnTo>
                                <a:lnTo>
                                  <a:pt x="474" y="150"/>
                                </a:lnTo>
                                <a:lnTo>
                                  <a:pt x="480" y="150"/>
                                </a:lnTo>
                                <a:lnTo>
                                  <a:pt x="480" y="156"/>
                                </a:lnTo>
                                <a:lnTo>
                                  <a:pt x="486" y="162"/>
                                </a:lnTo>
                                <a:lnTo>
                                  <a:pt x="492" y="162"/>
                                </a:lnTo>
                                <a:lnTo>
                                  <a:pt x="492" y="168"/>
                                </a:lnTo>
                                <a:lnTo>
                                  <a:pt x="498" y="168"/>
                                </a:lnTo>
                                <a:lnTo>
                                  <a:pt x="498" y="174"/>
                                </a:lnTo>
                                <a:lnTo>
                                  <a:pt x="504" y="174"/>
                                </a:lnTo>
                                <a:lnTo>
                                  <a:pt x="504" y="180"/>
                                </a:lnTo>
                                <a:lnTo>
                                  <a:pt x="498" y="180"/>
                                </a:lnTo>
                                <a:lnTo>
                                  <a:pt x="504" y="180"/>
                                </a:lnTo>
                                <a:lnTo>
                                  <a:pt x="504" y="186"/>
                                </a:lnTo>
                                <a:lnTo>
                                  <a:pt x="510" y="186"/>
                                </a:lnTo>
                                <a:lnTo>
                                  <a:pt x="510" y="192"/>
                                </a:lnTo>
                                <a:lnTo>
                                  <a:pt x="504" y="192"/>
                                </a:lnTo>
                                <a:lnTo>
                                  <a:pt x="504" y="198"/>
                                </a:lnTo>
                                <a:lnTo>
                                  <a:pt x="504" y="192"/>
                                </a:lnTo>
                                <a:lnTo>
                                  <a:pt x="498" y="192"/>
                                </a:lnTo>
                                <a:lnTo>
                                  <a:pt x="498" y="186"/>
                                </a:lnTo>
                                <a:lnTo>
                                  <a:pt x="492" y="186"/>
                                </a:lnTo>
                                <a:lnTo>
                                  <a:pt x="486" y="180"/>
                                </a:lnTo>
                                <a:lnTo>
                                  <a:pt x="486" y="174"/>
                                </a:lnTo>
                                <a:lnTo>
                                  <a:pt x="480" y="174"/>
                                </a:lnTo>
                                <a:lnTo>
                                  <a:pt x="474" y="168"/>
                                </a:lnTo>
                                <a:lnTo>
                                  <a:pt x="468" y="168"/>
                                </a:lnTo>
                                <a:lnTo>
                                  <a:pt x="462" y="168"/>
                                </a:lnTo>
                                <a:lnTo>
                                  <a:pt x="456" y="168"/>
                                </a:lnTo>
                                <a:lnTo>
                                  <a:pt x="456" y="162"/>
                                </a:lnTo>
                                <a:lnTo>
                                  <a:pt x="450" y="162"/>
                                </a:lnTo>
                                <a:lnTo>
                                  <a:pt x="450" y="156"/>
                                </a:lnTo>
                                <a:lnTo>
                                  <a:pt x="444" y="156"/>
                                </a:lnTo>
                                <a:lnTo>
                                  <a:pt x="444" y="150"/>
                                </a:lnTo>
                                <a:lnTo>
                                  <a:pt x="438" y="144"/>
                                </a:lnTo>
                                <a:lnTo>
                                  <a:pt x="438" y="138"/>
                                </a:lnTo>
                                <a:lnTo>
                                  <a:pt x="432" y="138"/>
                                </a:lnTo>
                                <a:lnTo>
                                  <a:pt x="426" y="138"/>
                                </a:lnTo>
                                <a:lnTo>
                                  <a:pt x="420" y="138"/>
                                </a:lnTo>
                                <a:lnTo>
                                  <a:pt x="414" y="138"/>
                                </a:lnTo>
                                <a:lnTo>
                                  <a:pt x="408" y="138"/>
                                </a:lnTo>
                                <a:lnTo>
                                  <a:pt x="402" y="138"/>
                                </a:lnTo>
                                <a:lnTo>
                                  <a:pt x="396" y="138"/>
                                </a:lnTo>
                                <a:lnTo>
                                  <a:pt x="390" y="138"/>
                                </a:lnTo>
                                <a:lnTo>
                                  <a:pt x="384" y="138"/>
                                </a:lnTo>
                                <a:lnTo>
                                  <a:pt x="378" y="144"/>
                                </a:lnTo>
                                <a:lnTo>
                                  <a:pt x="372" y="144"/>
                                </a:lnTo>
                                <a:lnTo>
                                  <a:pt x="366" y="150"/>
                                </a:lnTo>
                                <a:lnTo>
                                  <a:pt x="360" y="150"/>
                                </a:lnTo>
                                <a:lnTo>
                                  <a:pt x="360" y="156"/>
                                </a:lnTo>
                                <a:lnTo>
                                  <a:pt x="354" y="156"/>
                                </a:lnTo>
                                <a:lnTo>
                                  <a:pt x="354" y="162"/>
                                </a:lnTo>
                                <a:lnTo>
                                  <a:pt x="348" y="168"/>
                                </a:lnTo>
                                <a:lnTo>
                                  <a:pt x="342" y="174"/>
                                </a:lnTo>
                                <a:lnTo>
                                  <a:pt x="342" y="180"/>
                                </a:lnTo>
                                <a:lnTo>
                                  <a:pt x="336" y="180"/>
                                </a:lnTo>
                                <a:lnTo>
                                  <a:pt x="330" y="180"/>
                                </a:lnTo>
                                <a:lnTo>
                                  <a:pt x="324" y="180"/>
                                </a:lnTo>
                                <a:lnTo>
                                  <a:pt x="318" y="180"/>
                                </a:lnTo>
                                <a:lnTo>
                                  <a:pt x="312" y="180"/>
                                </a:lnTo>
                                <a:lnTo>
                                  <a:pt x="306" y="186"/>
                                </a:lnTo>
                                <a:lnTo>
                                  <a:pt x="300" y="186"/>
                                </a:lnTo>
                                <a:lnTo>
                                  <a:pt x="294" y="186"/>
                                </a:lnTo>
                                <a:lnTo>
                                  <a:pt x="288" y="186"/>
                                </a:lnTo>
                                <a:lnTo>
                                  <a:pt x="282" y="186"/>
                                </a:lnTo>
                                <a:lnTo>
                                  <a:pt x="276" y="186"/>
                                </a:lnTo>
                                <a:lnTo>
                                  <a:pt x="270" y="186"/>
                                </a:lnTo>
                                <a:lnTo>
                                  <a:pt x="264" y="186"/>
                                </a:lnTo>
                                <a:lnTo>
                                  <a:pt x="258" y="186"/>
                                </a:lnTo>
                                <a:lnTo>
                                  <a:pt x="252" y="186"/>
                                </a:lnTo>
                                <a:lnTo>
                                  <a:pt x="246" y="180"/>
                                </a:lnTo>
                                <a:lnTo>
                                  <a:pt x="240" y="180"/>
                                </a:lnTo>
                                <a:lnTo>
                                  <a:pt x="234" y="180"/>
                                </a:lnTo>
                                <a:lnTo>
                                  <a:pt x="228" y="180"/>
                                </a:lnTo>
                                <a:lnTo>
                                  <a:pt x="222" y="180"/>
                                </a:lnTo>
                                <a:lnTo>
                                  <a:pt x="216" y="174"/>
                                </a:lnTo>
                                <a:lnTo>
                                  <a:pt x="210" y="174"/>
                                </a:lnTo>
                                <a:lnTo>
                                  <a:pt x="204" y="174"/>
                                </a:lnTo>
                                <a:lnTo>
                                  <a:pt x="198" y="174"/>
                                </a:lnTo>
                                <a:lnTo>
                                  <a:pt x="198" y="168"/>
                                </a:lnTo>
                                <a:lnTo>
                                  <a:pt x="192" y="168"/>
                                </a:lnTo>
                                <a:lnTo>
                                  <a:pt x="186" y="162"/>
                                </a:lnTo>
                                <a:lnTo>
                                  <a:pt x="180" y="162"/>
                                </a:lnTo>
                                <a:lnTo>
                                  <a:pt x="174" y="162"/>
                                </a:lnTo>
                                <a:lnTo>
                                  <a:pt x="174" y="168"/>
                                </a:lnTo>
                                <a:lnTo>
                                  <a:pt x="168" y="168"/>
                                </a:lnTo>
                                <a:lnTo>
                                  <a:pt x="162" y="168"/>
                                </a:lnTo>
                                <a:lnTo>
                                  <a:pt x="156" y="168"/>
                                </a:lnTo>
                                <a:lnTo>
                                  <a:pt x="150" y="168"/>
                                </a:lnTo>
                                <a:lnTo>
                                  <a:pt x="144" y="168"/>
                                </a:lnTo>
                                <a:lnTo>
                                  <a:pt x="138" y="168"/>
                                </a:lnTo>
                                <a:lnTo>
                                  <a:pt x="132" y="168"/>
                                </a:lnTo>
                                <a:lnTo>
                                  <a:pt x="126" y="162"/>
                                </a:lnTo>
                                <a:lnTo>
                                  <a:pt x="120" y="162"/>
                                </a:lnTo>
                                <a:lnTo>
                                  <a:pt x="114" y="162"/>
                                </a:lnTo>
                                <a:lnTo>
                                  <a:pt x="108" y="156"/>
                                </a:lnTo>
                                <a:lnTo>
                                  <a:pt x="102" y="156"/>
                                </a:lnTo>
                                <a:lnTo>
                                  <a:pt x="102" y="150"/>
                                </a:lnTo>
                                <a:lnTo>
                                  <a:pt x="96" y="150"/>
                                </a:lnTo>
                                <a:lnTo>
                                  <a:pt x="90" y="150"/>
                                </a:lnTo>
                                <a:lnTo>
                                  <a:pt x="90" y="144"/>
                                </a:lnTo>
                                <a:lnTo>
                                  <a:pt x="84" y="144"/>
                                </a:lnTo>
                                <a:lnTo>
                                  <a:pt x="78" y="144"/>
                                </a:lnTo>
                                <a:lnTo>
                                  <a:pt x="78" y="150"/>
                                </a:lnTo>
                                <a:lnTo>
                                  <a:pt x="78" y="156"/>
                                </a:lnTo>
                                <a:lnTo>
                                  <a:pt x="72" y="156"/>
                                </a:lnTo>
                                <a:lnTo>
                                  <a:pt x="72" y="162"/>
                                </a:lnTo>
                                <a:lnTo>
                                  <a:pt x="72" y="168"/>
                                </a:lnTo>
                                <a:lnTo>
                                  <a:pt x="66" y="168"/>
                                </a:lnTo>
                                <a:lnTo>
                                  <a:pt x="60" y="168"/>
                                </a:lnTo>
                                <a:lnTo>
                                  <a:pt x="60" y="162"/>
                                </a:lnTo>
                                <a:lnTo>
                                  <a:pt x="54" y="162"/>
                                </a:lnTo>
                                <a:lnTo>
                                  <a:pt x="48" y="162"/>
                                </a:lnTo>
                                <a:lnTo>
                                  <a:pt x="48" y="168"/>
                                </a:lnTo>
                                <a:lnTo>
                                  <a:pt x="42" y="168"/>
                                </a:lnTo>
                                <a:lnTo>
                                  <a:pt x="36" y="168"/>
                                </a:lnTo>
                                <a:lnTo>
                                  <a:pt x="36" y="162"/>
                                </a:lnTo>
                                <a:lnTo>
                                  <a:pt x="36" y="156"/>
                                </a:lnTo>
                                <a:lnTo>
                                  <a:pt x="42" y="150"/>
                                </a:lnTo>
                                <a:lnTo>
                                  <a:pt x="42" y="144"/>
                                </a:lnTo>
                                <a:lnTo>
                                  <a:pt x="42" y="138"/>
                                </a:lnTo>
                                <a:lnTo>
                                  <a:pt x="42" y="132"/>
                                </a:lnTo>
                                <a:lnTo>
                                  <a:pt x="36" y="126"/>
                                </a:lnTo>
                                <a:lnTo>
                                  <a:pt x="36" y="120"/>
                                </a:lnTo>
                                <a:lnTo>
                                  <a:pt x="30" y="120"/>
                                </a:lnTo>
                                <a:lnTo>
                                  <a:pt x="30" y="114"/>
                                </a:lnTo>
                                <a:lnTo>
                                  <a:pt x="24" y="114"/>
                                </a:lnTo>
                                <a:lnTo>
                                  <a:pt x="24" y="108"/>
                                </a:lnTo>
                                <a:lnTo>
                                  <a:pt x="18" y="102"/>
                                </a:lnTo>
                                <a:lnTo>
                                  <a:pt x="12" y="96"/>
                                </a:lnTo>
                                <a:lnTo>
                                  <a:pt x="12" y="90"/>
                                </a:lnTo>
                                <a:lnTo>
                                  <a:pt x="6" y="90"/>
                                </a:lnTo>
                                <a:lnTo>
                                  <a:pt x="6" y="84"/>
                                </a:lnTo>
                                <a:lnTo>
                                  <a:pt x="0" y="84"/>
                                </a:lnTo>
                                <a:lnTo>
                                  <a:pt x="0" y="78"/>
                                </a:lnTo>
                                <a:lnTo>
                                  <a:pt x="6" y="72"/>
                                </a:lnTo>
                                <a:lnTo>
                                  <a:pt x="24" y="60"/>
                                </a:lnTo>
                                <a:lnTo>
                                  <a:pt x="18" y="48"/>
                                </a:lnTo>
                                <a:lnTo>
                                  <a:pt x="12" y="18"/>
                                </a:lnTo>
                                <a:lnTo>
                                  <a:pt x="18" y="18"/>
                                </a:lnTo>
                                <a:lnTo>
                                  <a:pt x="30" y="24"/>
                                </a:lnTo>
                                <a:lnTo>
                                  <a:pt x="36" y="24"/>
                                </a:lnTo>
                                <a:lnTo>
                                  <a:pt x="48" y="24"/>
                                </a:lnTo>
                                <a:lnTo>
                                  <a:pt x="48" y="30"/>
                                </a:lnTo>
                                <a:lnTo>
                                  <a:pt x="60" y="48"/>
                                </a:lnTo>
                                <a:lnTo>
                                  <a:pt x="66" y="42"/>
                                </a:lnTo>
                                <a:lnTo>
                                  <a:pt x="66" y="36"/>
                                </a:lnTo>
                                <a:lnTo>
                                  <a:pt x="78" y="24"/>
                                </a:lnTo>
                                <a:lnTo>
                                  <a:pt x="78" y="18"/>
                                </a:lnTo>
                                <a:lnTo>
                                  <a:pt x="84" y="12"/>
                                </a:lnTo>
                                <a:lnTo>
                                  <a:pt x="90" y="12"/>
                                </a:lnTo>
                                <a:lnTo>
                                  <a:pt x="96" y="12"/>
                                </a:lnTo>
                                <a:lnTo>
                                  <a:pt x="114" y="0"/>
                                </a:lnTo>
                                <a:lnTo>
                                  <a:pt x="126" y="0"/>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361" name="Freeform 332"/>
                        <wps:cNvSpPr>
                          <a:spLocks/>
                        </wps:cNvSpPr>
                        <wps:spPr bwMode="auto">
                          <a:xfrm>
                            <a:off x="1913" y="637"/>
                            <a:ext cx="4763" cy="7811"/>
                          </a:xfrm>
                          <a:custGeom>
                            <a:avLst/>
                            <a:gdLst>
                              <a:gd name="T0" fmla="*/ 2147483647 w 354"/>
                              <a:gd name="T1" fmla="*/ 2147483647 h 570"/>
                              <a:gd name="T2" fmla="*/ 2147483647 w 354"/>
                              <a:gd name="T3" fmla="*/ 2147483647 h 570"/>
                              <a:gd name="T4" fmla="*/ 2147483647 w 354"/>
                              <a:gd name="T5" fmla="*/ 2147483647 h 570"/>
                              <a:gd name="T6" fmla="*/ 2147483647 w 354"/>
                              <a:gd name="T7" fmla="*/ 2147483647 h 570"/>
                              <a:gd name="T8" fmla="*/ 2147483647 w 354"/>
                              <a:gd name="T9" fmla="*/ 2147483647 h 570"/>
                              <a:gd name="T10" fmla="*/ 2147483647 w 354"/>
                              <a:gd name="T11" fmla="*/ 2147483647 h 570"/>
                              <a:gd name="T12" fmla="*/ 2147483647 w 354"/>
                              <a:gd name="T13" fmla="*/ 2147483647 h 570"/>
                              <a:gd name="T14" fmla="*/ 2147483647 w 354"/>
                              <a:gd name="T15" fmla="*/ 2147483647 h 570"/>
                              <a:gd name="T16" fmla="*/ 2147483647 w 354"/>
                              <a:gd name="T17" fmla="*/ 2147483647 h 570"/>
                              <a:gd name="T18" fmla="*/ 2147483647 w 354"/>
                              <a:gd name="T19" fmla="*/ 2147483647 h 570"/>
                              <a:gd name="T20" fmla="*/ 2147483647 w 354"/>
                              <a:gd name="T21" fmla="*/ 2147483647 h 570"/>
                              <a:gd name="T22" fmla="*/ 2147483647 w 354"/>
                              <a:gd name="T23" fmla="*/ 2147483647 h 570"/>
                              <a:gd name="T24" fmla="*/ 2147483647 w 354"/>
                              <a:gd name="T25" fmla="*/ 2147483647 h 570"/>
                              <a:gd name="T26" fmla="*/ 2147483647 w 354"/>
                              <a:gd name="T27" fmla="*/ 2147483647 h 570"/>
                              <a:gd name="T28" fmla="*/ 2147483647 w 354"/>
                              <a:gd name="T29" fmla="*/ 2147483647 h 570"/>
                              <a:gd name="T30" fmla="*/ 2147483647 w 354"/>
                              <a:gd name="T31" fmla="*/ 2147483647 h 570"/>
                              <a:gd name="T32" fmla="*/ 2147483647 w 354"/>
                              <a:gd name="T33" fmla="*/ 2147483647 h 570"/>
                              <a:gd name="T34" fmla="*/ 2147483647 w 354"/>
                              <a:gd name="T35" fmla="*/ 2147483647 h 570"/>
                              <a:gd name="T36" fmla="*/ 2147483647 w 354"/>
                              <a:gd name="T37" fmla="*/ 2147483647 h 570"/>
                              <a:gd name="T38" fmla="*/ 2147483647 w 354"/>
                              <a:gd name="T39" fmla="*/ 2147483647 h 570"/>
                              <a:gd name="T40" fmla="*/ 2147483647 w 354"/>
                              <a:gd name="T41" fmla="*/ 2147483647 h 570"/>
                              <a:gd name="T42" fmla="*/ 2147483647 w 354"/>
                              <a:gd name="T43" fmla="*/ 2147483647 h 570"/>
                              <a:gd name="T44" fmla="*/ 2147483647 w 354"/>
                              <a:gd name="T45" fmla="*/ 2147483647 h 570"/>
                              <a:gd name="T46" fmla="*/ 2147483647 w 354"/>
                              <a:gd name="T47" fmla="*/ 2147483647 h 570"/>
                              <a:gd name="T48" fmla="*/ 2147483647 w 354"/>
                              <a:gd name="T49" fmla="*/ 2147483647 h 570"/>
                              <a:gd name="T50" fmla="*/ 2147483647 w 354"/>
                              <a:gd name="T51" fmla="*/ 2147483647 h 570"/>
                              <a:gd name="T52" fmla="*/ 2147483647 w 354"/>
                              <a:gd name="T53" fmla="*/ 2147483647 h 570"/>
                              <a:gd name="T54" fmla="*/ 2147483647 w 354"/>
                              <a:gd name="T55" fmla="*/ 2147483647 h 570"/>
                              <a:gd name="T56" fmla="*/ 2147483647 w 354"/>
                              <a:gd name="T57" fmla="*/ 2147483647 h 570"/>
                              <a:gd name="T58" fmla="*/ 2147483647 w 354"/>
                              <a:gd name="T59" fmla="*/ 2147483647 h 570"/>
                              <a:gd name="T60" fmla="*/ 2147483647 w 354"/>
                              <a:gd name="T61" fmla="*/ 2147483647 h 570"/>
                              <a:gd name="T62" fmla="*/ 2147483647 w 354"/>
                              <a:gd name="T63" fmla="*/ 2147483647 h 570"/>
                              <a:gd name="T64" fmla="*/ 2147483647 w 354"/>
                              <a:gd name="T65" fmla="*/ 2147483647 h 570"/>
                              <a:gd name="T66" fmla="*/ 2147483647 w 354"/>
                              <a:gd name="T67" fmla="*/ 2147483647 h 570"/>
                              <a:gd name="T68" fmla="*/ 2147483647 w 354"/>
                              <a:gd name="T69" fmla="*/ 2147483647 h 570"/>
                              <a:gd name="T70" fmla="*/ 2147483647 w 354"/>
                              <a:gd name="T71" fmla="*/ 2147483647 h 570"/>
                              <a:gd name="T72" fmla="*/ 2147483647 w 354"/>
                              <a:gd name="T73" fmla="*/ 2147483647 h 570"/>
                              <a:gd name="T74" fmla="*/ 2147483647 w 354"/>
                              <a:gd name="T75" fmla="*/ 2147483647 h 570"/>
                              <a:gd name="T76" fmla="*/ 2147483647 w 354"/>
                              <a:gd name="T77" fmla="*/ 2147483647 h 570"/>
                              <a:gd name="T78" fmla="*/ 2147483647 w 354"/>
                              <a:gd name="T79" fmla="*/ 2147483647 h 570"/>
                              <a:gd name="T80" fmla="*/ 2147483647 w 354"/>
                              <a:gd name="T81" fmla="*/ 2147483647 h 570"/>
                              <a:gd name="T82" fmla="*/ 2147483647 w 354"/>
                              <a:gd name="T83" fmla="*/ 2147483647 h 570"/>
                              <a:gd name="T84" fmla="*/ 2147483647 w 354"/>
                              <a:gd name="T85" fmla="*/ 2147483647 h 570"/>
                              <a:gd name="T86" fmla="*/ 2147483647 w 354"/>
                              <a:gd name="T87" fmla="*/ 2147483647 h 570"/>
                              <a:gd name="T88" fmla="*/ 2147483647 w 354"/>
                              <a:gd name="T89" fmla="*/ 2147483647 h 570"/>
                              <a:gd name="T90" fmla="*/ 2147483647 w 354"/>
                              <a:gd name="T91" fmla="*/ 2147483647 h 570"/>
                              <a:gd name="T92" fmla="*/ 2147483647 w 354"/>
                              <a:gd name="T93" fmla="*/ 2147483647 h 570"/>
                              <a:gd name="T94" fmla="*/ 2147483647 w 354"/>
                              <a:gd name="T95" fmla="*/ 2147483647 h 570"/>
                              <a:gd name="T96" fmla="*/ 2147483647 w 354"/>
                              <a:gd name="T97" fmla="*/ 2147483647 h 570"/>
                              <a:gd name="T98" fmla="*/ 2147483647 w 354"/>
                              <a:gd name="T99" fmla="*/ 2147483647 h 570"/>
                              <a:gd name="T100" fmla="*/ 2147483647 w 354"/>
                              <a:gd name="T101" fmla="*/ 2147483647 h 570"/>
                              <a:gd name="T102" fmla="*/ 2147483647 w 354"/>
                              <a:gd name="T103" fmla="*/ 2147483647 h 570"/>
                              <a:gd name="T104" fmla="*/ 2147483647 w 354"/>
                              <a:gd name="T105" fmla="*/ 2147483647 h 570"/>
                              <a:gd name="T106" fmla="*/ 2147483647 w 354"/>
                              <a:gd name="T107" fmla="*/ 2147483647 h 570"/>
                              <a:gd name="T108" fmla="*/ 2147483647 w 354"/>
                              <a:gd name="T109" fmla="*/ 0 h 570"/>
                              <a:gd name="T110" fmla="*/ 2147483647 w 354"/>
                              <a:gd name="T111" fmla="*/ 2147483647 h 570"/>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w 354"/>
                              <a:gd name="T169" fmla="*/ 0 h 570"/>
                              <a:gd name="T170" fmla="*/ 354 w 354"/>
                              <a:gd name="T171" fmla="*/ 570 h 570"/>
                            </a:gdLst>
                            <a:ahLst/>
                            <a:cxnLst>
                              <a:cxn ang="T112">
                                <a:pos x="T0" y="T1"/>
                              </a:cxn>
                              <a:cxn ang="T113">
                                <a:pos x="T2" y="T3"/>
                              </a:cxn>
                              <a:cxn ang="T114">
                                <a:pos x="T4" y="T5"/>
                              </a:cxn>
                              <a:cxn ang="T115">
                                <a:pos x="T6" y="T7"/>
                              </a:cxn>
                              <a:cxn ang="T116">
                                <a:pos x="T8" y="T9"/>
                              </a:cxn>
                              <a:cxn ang="T117">
                                <a:pos x="T10" y="T11"/>
                              </a:cxn>
                              <a:cxn ang="T118">
                                <a:pos x="T12" y="T13"/>
                              </a:cxn>
                              <a:cxn ang="T119">
                                <a:pos x="T14" y="T15"/>
                              </a:cxn>
                              <a:cxn ang="T120">
                                <a:pos x="T16" y="T17"/>
                              </a:cxn>
                              <a:cxn ang="T121">
                                <a:pos x="T18" y="T19"/>
                              </a:cxn>
                              <a:cxn ang="T122">
                                <a:pos x="T20" y="T21"/>
                              </a:cxn>
                              <a:cxn ang="T123">
                                <a:pos x="T22" y="T23"/>
                              </a:cxn>
                              <a:cxn ang="T124">
                                <a:pos x="T24" y="T25"/>
                              </a:cxn>
                              <a:cxn ang="T125">
                                <a:pos x="T26" y="T27"/>
                              </a:cxn>
                              <a:cxn ang="T126">
                                <a:pos x="T28" y="T29"/>
                              </a:cxn>
                              <a:cxn ang="T127">
                                <a:pos x="T30" y="T31"/>
                              </a:cxn>
                              <a:cxn ang="T128">
                                <a:pos x="T32" y="T33"/>
                              </a:cxn>
                              <a:cxn ang="T129">
                                <a:pos x="T34" y="T35"/>
                              </a:cxn>
                              <a:cxn ang="T130">
                                <a:pos x="T36" y="T37"/>
                              </a:cxn>
                              <a:cxn ang="T131">
                                <a:pos x="T38" y="T39"/>
                              </a:cxn>
                              <a:cxn ang="T132">
                                <a:pos x="T40" y="T41"/>
                              </a:cxn>
                              <a:cxn ang="T133">
                                <a:pos x="T42" y="T43"/>
                              </a:cxn>
                              <a:cxn ang="T134">
                                <a:pos x="T44" y="T45"/>
                              </a:cxn>
                              <a:cxn ang="T135">
                                <a:pos x="T46" y="T47"/>
                              </a:cxn>
                              <a:cxn ang="T136">
                                <a:pos x="T48" y="T49"/>
                              </a:cxn>
                              <a:cxn ang="T137">
                                <a:pos x="T50" y="T51"/>
                              </a:cxn>
                              <a:cxn ang="T138">
                                <a:pos x="T52" y="T53"/>
                              </a:cxn>
                              <a:cxn ang="T139">
                                <a:pos x="T54" y="T55"/>
                              </a:cxn>
                              <a:cxn ang="T140">
                                <a:pos x="T56" y="T57"/>
                              </a:cxn>
                              <a:cxn ang="T141">
                                <a:pos x="T58" y="T59"/>
                              </a:cxn>
                              <a:cxn ang="T142">
                                <a:pos x="T60" y="T61"/>
                              </a:cxn>
                              <a:cxn ang="T143">
                                <a:pos x="T62" y="T63"/>
                              </a:cxn>
                              <a:cxn ang="T144">
                                <a:pos x="T64" y="T65"/>
                              </a:cxn>
                              <a:cxn ang="T145">
                                <a:pos x="T66" y="T67"/>
                              </a:cxn>
                              <a:cxn ang="T146">
                                <a:pos x="T68" y="T69"/>
                              </a:cxn>
                              <a:cxn ang="T147">
                                <a:pos x="T70" y="T71"/>
                              </a:cxn>
                              <a:cxn ang="T148">
                                <a:pos x="T72" y="T73"/>
                              </a:cxn>
                              <a:cxn ang="T149">
                                <a:pos x="T74" y="T75"/>
                              </a:cxn>
                              <a:cxn ang="T150">
                                <a:pos x="T76" y="T77"/>
                              </a:cxn>
                              <a:cxn ang="T151">
                                <a:pos x="T78" y="T79"/>
                              </a:cxn>
                              <a:cxn ang="T152">
                                <a:pos x="T80" y="T81"/>
                              </a:cxn>
                              <a:cxn ang="T153">
                                <a:pos x="T82" y="T83"/>
                              </a:cxn>
                              <a:cxn ang="T154">
                                <a:pos x="T84" y="T85"/>
                              </a:cxn>
                              <a:cxn ang="T155">
                                <a:pos x="T86" y="T87"/>
                              </a:cxn>
                              <a:cxn ang="T156">
                                <a:pos x="T88" y="T89"/>
                              </a:cxn>
                              <a:cxn ang="T157">
                                <a:pos x="T90" y="T91"/>
                              </a:cxn>
                              <a:cxn ang="T158">
                                <a:pos x="T92" y="T93"/>
                              </a:cxn>
                              <a:cxn ang="T159">
                                <a:pos x="T94" y="T95"/>
                              </a:cxn>
                              <a:cxn ang="T160">
                                <a:pos x="T96" y="T97"/>
                              </a:cxn>
                              <a:cxn ang="T161">
                                <a:pos x="T98" y="T99"/>
                              </a:cxn>
                              <a:cxn ang="T162">
                                <a:pos x="T100" y="T101"/>
                              </a:cxn>
                              <a:cxn ang="T163">
                                <a:pos x="T102" y="T103"/>
                              </a:cxn>
                              <a:cxn ang="T164">
                                <a:pos x="T104" y="T105"/>
                              </a:cxn>
                              <a:cxn ang="T165">
                                <a:pos x="T106" y="T107"/>
                              </a:cxn>
                              <a:cxn ang="T166">
                                <a:pos x="T108" y="T109"/>
                              </a:cxn>
                              <a:cxn ang="T167">
                                <a:pos x="T110" y="T111"/>
                              </a:cxn>
                            </a:cxnLst>
                            <a:rect l="T168" t="T169" r="T170" b="T171"/>
                            <a:pathLst>
                              <a:path w="354" h="570">
                                <a:moveTo>
                                  <a:pt x="348" y="30"/>
                                </a:moveTo>
                                <a:lnTo>
                                  <a:pt x="348" y="36"/>
                                </a:lnTo>
                                <a:lnTo>
                                  <a:pt x="348" y="42"/>
                                </a:lnTo>
                                <a:lnTo>
                                  <a:pt x="348" y="48"/>
                                </a:lnTo>
                                <a:lnTo>
                                  <a:pt x="342" y="48"/>
                                </a:lnTo>
                                <a:lnTo>
                                  <a:pt x="348" y="54"/>
                                </a:lnTo>
                                <a:lnTo>
                                  <a:pt x="348" y="60"/>
                                </a:lnTo>
                                <a:lnTo>
                                  <a:pt x="348" y="66"/>
                                </a:lnTo>
                                <a:lnTo>
                                  <a:pt x="348" y="72"/>
                                </a:lnTo>
                                <a:lnTo>
                                  <a:pt x="348" y="78"/>
                                </a:lnTo>
                                <a:lnTo>
                                  <a:pt x="348" y="84"/>
                                </a:lnTo>
                                <a:lnTo>
                                  <a:pt x="348" y="90"/>
                                </a:lnTo>
                                <a:lnTo>
                                  <a:pt x="348" y="96"/>
                                </a:lnTo>
                                <a:lnTo>
                                  <a:pt x="342" y="96"/>
                                </a:lnTo>
                                <a:lnTo>
                                  <a:pt x="342" y="102"/>
                                </a:lnTo>
                                <a:lnTo>
                                  <a:pt x="342" y="108"/>
                                </a:lnTo>
                                <a:lnTo>
                                  <a:pt x="342" y="114"/>
                                </a:lnTo>
                                <a:lnTo>
                                  <a:pt x="336" y="114"/>
                                </a:lnTo>
                                <a:lnTo>
                                  <a:pt x="336" y="120"/>
                                </a:lnTo>
                                <a:lnTo>
                                  <a:pt x="336" y="126"/>
                                </a:lnTo>
                                <a:lnTo>
                                  <a:pt x="330" y="126"/>
                                </a:lnTo>
                                <a:lnTo>
                                  <a:pt x="330" y="132"/>
                                </a:lnTo>
                                <a:lnTo>
                                  <a:pt x="330" y="138"/>
                                </a:lnTo>
                                <a:lnTo>
                                  <a:pt x="324" y="138"/>
                                </a:lnTo>
                                <a:lnTo>
                                  <a:pt x="318" y="138"/>
                                </a:lnTo>
                                <a:lnTo>
                                  <a:pt x="318" y="144"/>
                                </a:lnTo>
                                <a:lnTo>
                                  <a:pt x="312" y="144"/>
                                </a:lnTo>
                                <a:lnTo>
                                  <a:pt x="312" y="150"/>
                                </a:lnTo>
                                <a:lnTo>
                                  <a:pt x="312" y="156"/>
                                </a:lnTo>
                                <a:lnTo>
                                  <a:pt x="318" y="156"/>
                                </a:lnTo>
                                <a:lnTo>
                                  <a:pt x="324" y="156"/>
                                </a:lnTo>
                                <a:lnTo>
                                  <a:pt x="330" y="156"/>
                                </a:lnTo>
                                <a:lnTo>
                                  <a:pt x="330" y="150"/>
                                </a:lnTo>
                                <a:lnTo>
                                  <a:pt x="336" y="150"/>
                                </a:lnTo>
                                <a:lnTo>
                                  <a:pt x="336" y="156"/>
                                </a:lnTo>
                                <a:lnTo>
                                  <a:pt x="336" y="162"/>
                                </a:lnTo>
                                <a:lnTo>
                                  <a:pt x="336" y="168"/>
                                </a:lnTo>
                                <a:lnTo>
                                  <a:pt x="330" y="174"/>
                                </a:lnTo>
                                <a:lnTo>
                                  <a:pt x="330" y="180"/>
                                </a:lnTo>
                                <a:lnTo>
                                  <a:pt x="330" y="186"/>
                                </a:lnTo>
                                <a:lnTo>
                                  <a:pt x="324" y="192"/>
                                </a:lnTo>
                                <a:lnTo>
                                  <a:pt x="324" y="198"/>
                                </a:lnTo>
                                <a:lnTo>
                                  <a:pt x="324" y="204"/>
                                </a:lnTo>
                                <a:lnTo>
                                  <a:pt x="318" y="204"/>
                                </a:lnTo>
                                <a:lnTo>
                                  <a:pt x="318" y="210"/>
                                </a:lnTo>
                                <a:lnTo>
                                  <a:pt x="312" y="210"/>
                                </a:lnTo>
                                <a:lnTo>
                                  <a:pt x="312" y="216"/>
                                </a:lnTo>
                                <a:lnTo>
                                  <a:pt x="312" y="222"/>
                                </a:lnTo>
                                <a:lnTo>
                                  <a:pt x="306" y="222"/>
                                </a:lnTo>
                                <a:lnTo>
                                  <a:pt x="306" y="228"/>
                                </a:lnTo>
                                <a:lnTo>
                                  <a:pt x="306" y="234"/>
                                </a:lnTo>
                                <a:lnTo>
                                  <a:pt x="300" y="234"/>
                                </a:lnTo>
                                <a:lnTo>
                                  <a:pt x="300" y="240"/>
                                </a:lnTo>
                                <a:lnTo>
                                  <a:pt x="294" y="246"/>
                                </a:lnTo>
                                <a:lnTo>
                                  <a:pt x="294" y="252"/>
                                </a:lnTo>
                                <a:lnTo>
                                  <a:pt x="300" y="252"/>
                                </a:lnTo>
                                <a:lnTo>
                                  <a:pt x="300" y="258"/>
                                </a:lnTo>
                                <a:lnTo>
                                  <a:pt x="300" y="264"/>
                                </a:lnTo>
                                <a:lnTo>
                                  <a:pt x="300" y="270"/>
                                </a:lnTo>
                                <a:lnTo>
                                  <a:pt x="306" y="270"/>
                                </a:lnTo>
                                <a:lnTo>
                                  <a:pt x="306" y="276"/>
                                </a:lnTo>
                                <a:lnTo>
                                  <a:pt x="312" y="276"/>
                                </a:lnTo>
                                <a:lnTo>
                                  <a:pt x="318" y="276"/>
                                </a:lnTo>
                                <a:lnTo>
                                  <a:pt x="318" y="282"/>
                                </a:lnTo>
                                <a:lnTo>
                                  <a:pt x="312" y="282"/>
                                </a:lnTo>
                                <a:lnTo>
                                  <a:pt x="318" y="282"/>
                                </a:lnTo>
                                <a:lnTo>
                                  <a:pt x="318" y="288"/>
                                </a:lnTo>
                                <a:lnTo>
                                  <a:pt x="312" y="294"/>
                                </a:lnTo>
                                <a:lnTo>
                                  <a:pt x="306" y="294"/>
                                </a:lnTo>
                                <a:lnTo>
                                  <a:pt x="306" y="300"/>
                                </a:lnTo>
                                <a:lnTo>
                                  <a:pt x="306" y="306"/>
                                </a:lnTo>
                                <a:lnTo>
                                  <a:pt x="312" y="312"/>
                                </a:lnTo>
                                <a:lnTo>
                                  <a:pt x="312" y="318"/>
                                </a:lnTo>
                                <a:lnTo>
                                  <a:pt x="318" y="324"/>
                                </a:lnTo>
                                <a:lnTo>
                                  <a:pt x="318" y="330"/>
                                </a:lnTo>
                                <a:lnTo>
                                  <a:pt x="318" y="336"/>
                                </a:lnTo>
                                <a:lnTo>
                                  <a:pt x="312" y="336"/>
                                </a:lnTo>
                                <a:lnTo>
                                  <a:pt x="312" y="342"/>
                                </a:lnTo>
                                <a:lnTo>
                                  <a:pt x="312" y="348"/>
                                </a:lnTo>
                                <a:lnTo>
                                  <a:pt x="306" y="348"/>
                                </a:lnTo>
                                <a:lnTo>
                                  <a:pt x="300" y="348"/>
                                </a:lnTo>
                                <a:lnTo>
                                  <a:pt x="300" y="354"/>
                                </a:lnTo>
                                <a:lnTo>
                                  <a:pt x="294" y="360"/>
                                </a:lnTo>
                                <a:lnTo>
                                  <a:pt x="288" y="360"/>
                                </a:lnTo>
                                <a:lnTo>
                                  <a:pt x="288" y="366"/>
                                </a:lnTo>
                                <a:lnTo>
                                  <a:pt x="282" y="366"/>
                                </a:lnTo>
                                <a:lnTo>
                                  <a:pt x="276" y="366"/>
                                </a:lnTo>
                                <a:lnTo>
                                  <a:pt x="270" y="366"/>
                                </a:lnTo>
                                <a:lnTo>
                                  <a:pt x="270" y="372"/>
                                </a:lnTo>
                                <a:lnTo>
                                  <a:pt x="264" y="372"/>
                                </a:lnTo>
                                <a:lnTo>
                                  <a:pt x="264" y="378"/>
                                </a:lnTo>
                                <a:lnTo>
                                  <a:pt x="258" y="378"/>
                                </a:lnTo>
                                <a:lnTo>
                                  <a:pt x="258" y="384"/>
                                </a:lnTo>
                                <a:lnTo>
                                  <a:pt x="252" y="384"/>
                                </a:lnTo>
                                <a:lnTo>
                                  <a:pt x="252" y="378"/>
                                </a:lnTo>
                                <a:lnTo>
                                  <a:pt x="246" y="378"/>
                                </a:lnTo>
                                <a:lnTo>
                                  <a:pt x="240" y="378"/>
                                </a:lnTo>
                                <a:lnTo>
                                  <a:pt x="234" y="372"/>
                                </a:lnTo>
                                <a:lnTo>
                                  <a:pt x="228" y="372"/>
                                </a:lnTo>
                                <a:lnTo>
                                  <a:pt x="228" y="378"/>
                                </a:lnTo>
                                <a:lnTo>
                                  <a:pt x="222" y="378"/>
                                </a:lnTo>
                                <a:lnTo>
                                  <a:pt x="216" y="378"/>
                                </a:lnTo>
                                <a:lnTo>
                                  <a:pt x="216" y="384"/>
                                </a:lnTo>
                                <a:lnTo>
                                  <a:pt x="216" y="390"/>
                                </a:lnTo>
                                <a:lnTo>
                                  <a:pt x="222" y="390"/>
                                </a:lnTo>
                                <a:lnTo>
                                  <a:pt x="222" y="396"/>
                                </a:lnTo>
                                <a:lnTo>
                                  <a:pt x="228" y="396"/>
                                </a:lnTo>
                                <a:lnTo>
                                  <a:pt x="228" y="402"/>
                                </a:lnTo>
                                <a:lnTo>
                                  <a:pt x="234" y="402"/>
                                </a:lnTo>
                                <a:lnTo>
                                  <a:pt x="234" y="414"/>
                                </a:lnTo>
                                <a:lnTo>
                                  <a:pt x="234" y="420"/>
                                </a:lnTo>
                                <a:lnTo>
                                  <a:pt x="234" y="426"/>
                                </a:lnTo>
                                <a:lnTo>
                                  <a:pt x="228" y="444"/>
                                </a:lnTo>
                                <a:lnTo>
                                  <a:pt x="228" y="450"/>
                                </a:lnTo>
                                <a:lnTo>
                                  <a:pt x="228" y="456"/>
                                </a:lnTo>
                                <a:lnTo>
                                  <a:pt x="228" y="462"/>
                                </a:lnTo>
                                <a:lnTo>
                                  <a:pt x="222" y="462"/>
                                </a:lnTo>
                                <a:lnTo>
                                  <a:pt x="222" y="468"/>
                                </a:lnTo>
                                <a:lnTo>
                                  <a:pt x="222" y="474"/>
                                </a:lnTo>
                                <a:lnTo>
                                  <a:pt x="222" y="480"/>
                                </a:lnTo>
                                <a:lnTo>
                                  <a:pt x="228" y="480"/>
                                </a:lnTo>
                                <a:lnTo>
                                  <a:pt x="228" y="486"/>
                                </a:lnTo>
                                <a:lnTo>
                                  <a:pt x="234" y="486"/>
                                </a:lnTo>
                                <a:lnTo>
                                  <a:pt x="234" y="492"/>
                                </a:lnTo>
                                <a:lnTo>
                                  <a:pt x="240" y="492"/>
                                </a:lnTo>
                                <a:lnTo>
                                  <a:pt x="240" y="498"/>
                                </a:lnTo>
                                <a:lnTo>
                                  <a:pt x="240" y="504"/>
                                </a:lnTo>
                                <a:lnTo>
                                  <a:pt x="246" y="504"/>
                                </a:lnTo>
                                <a:lnTo>
                                  <a:pt x="246" y="510"/>
                                </a:lnTo>
                                <a:lnTo>
                                  <a:pt x="246" y="516"/>
                                </a:lnTo>
                                <a:lnTo>
                                  <a:pt x="246" y="522"/>
                                </a:lnTo>
                                <a:lnTo>
                                  <a:pt x="240" y="522"/>
                                </a:lnTo>
                                <a:lnTo>
                                  <a:pt x="240" y="528"/>
                                </a:lnTo>
                                <a:lnTo>
                                  <a:pt x="234" y="528"/>
                                </a:lnTo>
                                <a:lnTo>
                                  <a:pt x="234" y="534"/>
                                </a:lnTo>
                                <a:lnTo>
                                  <a:pt x="228" y="534"/>
                                </a:lnTo>
                                <a:lnTo>
                                  <a:pt x="228" y="540"/>
                                </a:lnTo>
                                <a:lnTo>
                                  <a:pt x="228" y="546"/>
                                </a:lnTo>
                                <a:lnTo>
                                  <a:pt x="234" y="552"/>
                                </a:lnTo>
                                <a:lnTo>
                                  <a:pt x="228" y="552"/>
                                </a:lnTo>
                                <a:lnTo>
                                  <a:pt x="222" y="552"/>
                                </a:lnTo>
                                <a:lnTo>
                                  <a:pt x="222" y="558"/>
                                </a:lnTo>
                                <a:lnTo>
                                  <a:pt x="216" y="558"/>
                                </a:lnTo>
                                <a:lnTo>
                                  <a:pt x="210" y="558"/>
                                </a:lnTo>
                                <a:lnTo>
                                  <a:pt x="204" y="558"/>
                                </a:lnTo>
                                <a:lnTo>
                                  <a:pt x="198" y="558"/>
                                </a:lnTo>
                                <a:lnTo>
                                  <a:pt x="192" y="558"/>
                                </a:lnTo>
                                <a:lnTo>
                                  <a:pt x="186" y="558"/>
                                </a:lnTo>
                                <a:lnTo>
                                  <a:pt x="180" y="558"/>
                                </a:lnTo>
                                <a:lnTo>
                                  <a:pt x="180" y="552"/>
                                </a:lnTo>
                                <a:lnTo>
                                  <a:pt x="180" y="558"/>
                                </a:lnTo>
                                <a:lnTo>
                                  <a:pt x="174" y="558"/>
                                </a:lnTo>
                                <a:lnTo>
                                  <a:pt x="168" y="558"/>
                                </a:lnTo>
                                <a:lnTo>
                                  <a:pt x="168" y="564"/>
                                </a:lnTo>
                                <a:lnTo>
                                  <a:pt x="162" y="564"/>
                                </a:lnTo>
                                <a:lnTo>
                                  <a:pt x="156" y="564"/>
                                </a:lnTo>
                                <a:lnTo>
                                  <a:pt x="156" y="570"/>
                                </a:lnTo>
                                <a:lnTo>
                                  <a:pt x="150" y="570"/>
                                </a:lnTo>
                                <a:lnTo>
                                  <a:pt x="144" y="570"/>
                                </a:lnTo>
                                <a:lnTo>
                                  <a:pt x="138" y="564"/>
                                </a:lnTo>
                                <a:lnTo>
                                  <a:pt x="132" y="558"/>
                                </a:lnTo>
                                <a:lnTo>
                                  <a:pt x="126" y="558"/>
                                </a:lnTo>
                                <a:lnTo>
                                  <a:pt x="120" y="564"/>
                                </a:lnTo>
                                <a:lnTo>
                                  <a:pt x="114" y="564"/>
                                </a:lnTo>
                                <a:lnTo>
                                  <a:pt x="108" y="564"/>
                                </a:lnTo>
                                <a:lnTo>
                                  <a:pt x="108" y="558"/>
                                </a:lnTo>
                                <a:lnTo>
                                  <a:pt x="102" y="558"/>
                                </a:lnTo>
                                <a:lnTo>
                                  <a:pt x="96" y="558"/>
                                </a:lnTo>
                                <a:lnTo>
                                  <a:pt x="90" y="564"/>
                                </a:lnTo>
                                <a:lnTo>
                                  <a:pt x="84" y="564"/>
                                </a:lnTo>
                                <a:lnTo>
                                  <a:pt x="78" y="564"/>
                                </a:lnTo>
                                <a:lnTo>
                                  <a:pt x="72" y="564"/>
                                </a:lnTo>
                                <a:lnTo>
                                  <a:pt x="66" y="564"/>
                                </a:lnTo>
                                <a:lnTo>
                                  <a:pt x="66" y="558"/>
                                </a:lnTo>
                                <a:lnTo>
                                  <a:pt x="60" y="558"/>
                                </a:lnTo>
                                <a:lnTo>
                                  <a:pt x="54" y="558"/>
                                </a:lnTo>
                                <a:lnTo>
                                  <a:pt x="48" y="558"/>
                                </a:lnTo>
                                <a:lnTo>
                                  <a:pt x="42" y="558"/>
                                </a:lnTo>
                                <a:lnTo>
                                  <a:pt x="36" y="558"/>
                                </a:lnTo>
                                <a:lnTo>
                                  <a:pt x="30" y="558"/>
                                </a:lnTo>
                                <a:lnTo>
                                  <a:pt x="24" y="558"/>
                                </a:lnTo>
                                <a:lnTo>
                                  <a:pt x="18" y="558"/>
                                </a:lnTo>
                                <a:lnTo>
                                  <a:pt x="12" y="552"/>
                                </a:lnTo>
                                <a:lnTo>
                                  <a:pt x="6" y="546"/>
                                </a:lnTo>
                                <a:lnTo>
                                  <a:pt x="6" y="540"/>
                                </a:lnTo>
                                <a:lnTo>
                                  <a:pt x="6" y="534"/>
                                </a:lnTo>
                                <a:lnTo>
                                  <a:pt x="6" y="528"/>
                                </a:lnTo>
                                <a:lnTo>
                                  <a:pt x="6" y="522"/>
                                </a:lnTo>
                                <a:lnTo>
                                  <a:pt x="6" y="516"/>
                                </a:lnTo>
                                <a:lnTo>
                                  <a:pt x="6" y="510"/>
                                </a:lnTo>
                                <a:lnTo>
                                  <a:pt x="6" y="504"/>
                                </a:lnTo>
                                <a:lnTo>
                                  <a:pt x="0" y="504"/>
                                </a:lnTo>
                                <a:lnTo>
                                  <a:pt x="0" y="498"/>
                                </a:lnTo>
                                <a:lnTo>
                                  <a:pt x="6" y="498"/>
                                </a:lnTo>
                                <a:lnTo>
                                  <a:pt x="0" y="492"/>
                                </a:lnTo>
                                <a:lnTo>
                                  <a:pt x="6" y="492"/>
                                </a:lnTo>
                                <a:lnTo>
                                  <a:pt x="12" y="492"/>
                                </a:lnTo>
                                <a:lnTo>
                                  <a:pt x="18" y="486"/>
                                </a:lnTo>
                                <a:lnTo>
                                  <a:pt x="30" y="486"/>
                                </a:lnTo>
                                <a:lnTo>
                                  <a:pt x="30" y="480"/>
                                </a:lnTo>
                                <a:lnTo>
                                  <a:pt x="36" y="480"/>
                                </a:lnTo>
                                <a:lnTo>
                                  <a:pt x="36" y="474"/>
                                </a:lnTo>
                                <a:lnTo>
                                  <a:pt x="42" y="468"/>
                                </a:lnTo>
                                <a:lnTo>
                                  <a:pt x="48" y="468"/>
                                </a:lnTo>
                                <a:lnTo>
                                  <a:pt x="48" y="462"/>
                                </a:lnTo>
                                <a:lnTo>
                                  <a:pt x="54" y="462"/>
                                </a:lnTo>
                                <a:lnTo>
                                  <a:pt x="60" y="462"/>
                                </a:lnTo>
                                <a:lnTo>
                                  <a:pt x="54" y="462"/>
                                </a:lnTo>
                                <a:lnTo>
                                  <a:pt x="60" y="462"/>
                                </a:lnTo>
                                <a:lnTo>
                                  <a:pt x="60" y="456"/>
                                </a:lnTo>
                                <a:lnTo>
                                  <a:pt x="66" y="456"/>
                                </a:lnTo>
                                <a:lnTo>
                                  <a:pt x="72" y="444"/>
                                </a:lnTo>
                                <a:lnTo>
                                  <a:pt x="78" y="438"/>
                                </a:lnTo>
                                <a:lnTo>
                                  <a:pt x="78" y="432"/>
                                </a:lnTo>
                                <a:lnTo>
                                  <a:pt x="78" y="426"/>
                                </a:lnTo>
                                <a:lnTo>
                                  <a:pt x="78" y="432"/>
                                </a:lnTo>
                                <a:lnTo>
                                  <a:pt x="84" y="432"/>
                                </a:lnTo>
                                <a:lnTo>
                                  <a:pt x="84" y="438"/>
                                </a:lnTo>
                                <a:lnTo>
                                  <a:pt x="90" y="438"/>
                                </a:lnTo>
                                <a:lnTo>
                                  <a:pt x="90" y="432"/>
                                </a:lnTo>
                                <a:lnTo>
                                  <a:pt x="90" y="426"/>
                                </a:lnTo>
                                <a:lnTo>
                                  <a:pt x="90" y="420"/>
                                </a:lnTo>
                                <a:lnTo>
                                  <a:pt x="96" y="426"/>
                                </a:lnTo>
                                <a:lnTo>
                                  <a:pt x="96" y="420"/>
                                </a:lnTo>
                                <a:lnTo>
                                  <a:pt x="102" y="420"/>
                                </a:lnTo>
                                <a:lnTo>
                                  <a:pt x="102" y="414"/>
                                </a:lnTo>
                                <a:lnTo>
                                  <a:pt x="108" y="420"/>
                                </a:lnTo>
                                <a:lnTo>
                                  <a:pt x="114" y="420"/>
                                </a:lnTo>
                                <a:lnTo>
                                  <a:pt x="114" y="414"/>
                                </a:lnTo>
                                <a:lnTo>
                                  <a:pt x="108" y="414"/>
                                </a:lnTo>
                                <a:lnTo>
                                  <a:pt x="108" y="408"/>
                                </a:lnTo>
                                <a:lnTo>
                                  <a:pt x="102" y="402"/>
                                </a:lnTo>
                                <a:lnTo>
                                  <a:pt x="102" y="396"/>
                                </a:lnTo>
                                <a:lnTo>
                                  <a:pt x="108" y="396"/>
                                </a:lnTo>
                                <a:lnTo>
                                  <a:pt x="114" y="396"/>
                                </a:lnTo>
                                <a:lnTo>
                                  <a:pt x="114" y="390"/>
                                </a:lnTo>
                                <a:lnTo>
                                  <a:pt x="114" y="384"/>
                                </a:lnTo>
                                <a:lnTo>
                                  <a:pt x="108" y="384"/>
                                </a:lnTo>
                                <a:lnTo>
                                  <a:pt x="108" y="378"/>
                                </a:lnTo>
                                <a:lnTo>
                                  <a:pt x="102" y="378"/>
                                </a:lnTo>
                                <a:lnTo>
                                  <a:pt x="108" y="372"/>
                                </a:lnTo>
                                <a:lnTo>
                                  <a:pt x="102" y="366"/>
                                </a:lnTo>
                                <a:lnTo>
                                  <a:pt x="102" y="360"/>
                                </a:lnTo>
                                <a:lnTo>
                                  <a:pt x="102" y="354"/>
                                </a:lnTo>
                                <a:lnTo>
                                  <a:pt x="108" y="354"/>
                                </a:lnTo>
                                <a:lnTo>
                                  <a:pt x="108" y="348"/>
                                </a:lnTo>
                                <a:lnTo>
                                  <a:pt x="102" y="348"/>
                                </a:lnTo>
                                <a:lnTo>
                                  <a:pt x="102" y="342"/>
                                </a:lnTo>
                                <a:lnTo>
                                  <a:pt x="108" y="342"/>
                                </a:lnTo>
                                <a:lnTo>
                                  <a:pt x="108" y="336"/>
                                </a:lnTo>
                                <a:lnTo>
                                  <a:pt x="114" y="336"/>
                                </a:lnTo>
                                <a:lnTo>
                                  <a:pt x="114" y="330"/>
                                </a:lnTo>
                                <a:lnTo>
                                  <a:pt x="108" y="330"/>
                                </a:lnTo>
                                <a:lnTo>
                                  <a:pt x="108" y="324"/>
                                </a:lnTo>
                                <a:lnTo>
                                  <a:pt x="102" y="318"/>
                                </a:lnTo>
                                <a:lnTo>
                                  <a:pt x="108" y="318"/>
                                </a:lnTo>
                                <a:lnTo>
                                  <a:pt x="108" y="312"/>
                                </a:lnTo>
                                <a:lnTo>
                                  <a:pt x="108" y="306"/>
                                </a:lnTo>
                                <a:lnTo>
                                  <a:pt x="114" y="306"/>
                                </a:lnTo>
                                <a:lnTo>
                                  <a:pt x="114" y="300"/>
                                </a:lnTo>
                                <a:lnTo>
                                  <a:pt x="114" y="294"/>
                                </a:lnTo>
                                <a:lnTo>
                                  <a:pt x="108" y="294"/>
                                </a:lnTo>
                                <a:lnTo>
                                  <a:pt x="114" y="294"/>
                                </a:lnTo>
                                <a:lnTo>
                                  <a:pt x="114" y="288"/>
                                </a:lnTo>
                                <a:lnTo>
                                  <a:pt x="120" y="288"/>
                                </a:lnTo>
                                <a:lnTo>
                                  <a:pt x="126" y="288"/>
                                </a:lnTo>
                                <a:lnTo>
                                  <a:pt x="126" y="294"/>
                                </a:lnTo>
                                <a:lnTo>
                                  <a:pt x="132" y="288"/>
                                </a:lnTo>
                                <a:lnTo>
                                  <a:pt x="132" y="294"/>
                                </a:lnTo>
                                <a:lnTo>
                                  <a:pt x="138" y="294"/>
                                </a:lnTo>
                                <a:lnTo>
                                  <a:pt x="138" y="288"/>
                                </a:lnTo>
                                <a:lnTo>
                                  <a:pt x="144" y="288"/>
                                </a:lnTo>
                                <a:lnTo>
                                  <a:pt x="144" y="282"/>
                                </a:lnTo>
                                <a:lnTo>
                                  <a:pt x="150" y="282"/>
                                </a:lnTo>
                                <a:lnTo>
                                  <a:pt x="156" y="282"/>
                                </a:lnTo>
                                <a:lnTo>
                                  <a:pt x="162" y="276"/>
                                </a:lnTo>
                                <a:lnTo>
                                  <a:pt x="162" y="270"/>
                                </a:lnTo>
                                <a:lnTo>
                                  <a:pt x="168" y="270"/>
                                </a:lnTo>
                                <a:lnTo>
                                  <a:pt x="168" y="264"/>
                                </a:lnTo>
                                <a:lnTo>
                                  <a:pt x="174" y="264"/>
                                </a:lnTo>
                                <a:lnTo>
                                  <a:pt x="180" y="264"/>
                                </a:lnTo>
                                <a:lnTo>
                                  <a:pt x="180" y="258"/>
                                </a:lnTo>
                                <a:lnTo>
                                  <a:pt x="186" y="258"/>
                                </a:lnTo>
                                <a:lnTo>
                                  <a:pt x="192" y="258"/>
                                </a:lnTo>
                                <a:lnTo>
                                  <a:pt x="192" y="264"/>
                                </a:lnTo>
                                <a:lnTo>
                                  <a:pt x="198" y="264"/>
                                </a:lnTo>
                                <a:lnTo>
                                  <a:pt x="198" y="270"/>
                                </a:lnTo>
                                <a:lnTo>
                                  <a:pt x="204" y="270"/>
                                </a:lnTo>
                                <a:lnTo>
                                  <a:pt x="204" y="264"/>
                                </a:lnTo>
                                <a:lnTo>
                                  <a:pt x="210" y="264"/>
                                </a:lnTo>
                                <a:lnTo>
                                  <a:pt x="210" y="258"/>
                                </a:lnTo>
                                <a:lnTo>
                                  <a:pt x="216" y="258"/>
                                </a:lnTo>
                                <a:lnTo>
                                  <a:pt x="216" y="252"/>
                                </a:lnTo>
                                <a:lnTo>
                                  <a:pt x="216" y="246"/>
                                </a:lnTo>
                                <a:lnTo>
                                  <a:pt x="216" y="240"/>
                                </a:lnTo>
                                <a:lnTo>
                                  <a:pt x="216" y="234"/>
                                </a:lnTo>
                                <a:lnTo>
                                  <a:pt x="216" y="228"/>
                                </a:lnTo>
                                <a:lnTo>
                                  <a:pt x="210" y="228"/>
                                </a:lnTo>
                                <a:lnTo>
                                  <a:pt x="210" y="222"/>
                                </a:lnTo>
                                <a:lnTo>
                                  <a:pt x="210" y="216"/>
                                </a:lnTo>
                                <a:lnTo>
                                  <a:pt x="216" y="216"/>
                                </a:lnTo>
                                <a:lnTo>
                                  <a:pt x="216" y="210"/>
                                </a:lnTo>
                                <a:lnTo>
                                  <a:pt x="210" y="210"/>
                                </a:lnTo>
                                <a:lnTo>
                                  <a:pt x="210" y="204"/>
                                </a:lnTo>
                                <a:lnTo>
                                  <a:pt x="210" y="198"/>
                                </a:lnTo>
                                <a:lnTo>
                                  <a:pt x="210" y="192"/>
                                </a:lnTo>
                                <a:lnTo>
                                  <a:pt x="210" y="186"/>
                                </a:lnTo>
                                <a:lnTo>
                                  <a:pt x="210" y="180"/>
                                </a:lnTo>
                                <a:lnTo>
                                  <a:pt x="210" y="174"/>
                                </a:lnTo>
                                <a:lnTo>
                                  <a:pt x="210" y="168"/>
                                </a:lnTo>
                                <a:lnTo>
                                  <a:pt x="210" y="162"/>
                                </a:lnTo>
                                <a:lnTo>
                                  <a:pt x="216" y="162"/>
                                </a:lnTo>
                                <a:lnTo>
                                  <a:pt x="216" y="156"/>
                                </a:lnTo>
                                <a:lnTo>
                                  <a:pt x="216" y="150"/>
                                </a:lnTo>
                                <a:lnTo>
                                  <a:pt x="216" y="144"/>
                                </a:lnTo>
                                <a:lnTo>
                                  <a:pt x="210" y="144"/>
                                </a:lnTo>
                                <a:lnTo>
                                  <a:pt x="210" y="138"/>
                                </a:lnTo>
                                <a:lnTo>
                                  <a:pt x="210" y="132"/>
                                </a:lnTo>
                                <a:lnTo>
                                  <a:pt x="204" y="126"/>
                                </a:lnTo>
                                <a:lnTo>
                                  <a:pt x="198" y="126"/>
                                </a:lnTo>
                                <a:lnTo>
                                  <a:pt x="192" y="126"/>
                                </a:lnTo>
                                <a:lnTo>
                                  <a:pt x="192" y="120"/>
                                </a:lnTo>
                                <a:lnTo>
                                  <a:pt x="192" y="126"/>
                                </a:lnTo>
                                <a:lnTo>
                                  <a:pt x="186" y="126"/>
                                </a:lnTo>
                                <a:lnTo>
                                  <a:pt x="186" y="120"/>
                                </a:lnTo>
                                <a:lnTo>
                                  <a:pt x="180" y="120"/>
                                </a:lnTo>
                                <a:lnTo>
                                  <a:pt x="174" y="120"/>
                                </a:lnTo>
                                <a:lnTo>
                                  <a:pt x="174" y="114"/>
                                </a:lnTo>
                                <a:lnTo>
                                  <a:pt x="168" y="114"/>
                                </a:lnTo>
                                <a:lnTo>
                                  <a:pt x="162" y="114"/>
                                </a:lnTo>
                                <a:lnTo>
                                  <a:pt x="156" y="114"/>
                                </a:lnTo>
                                <a:lnTo>
                                  <a:pt x="156" y="108"/>
                                </a:lnTo>
                                <a:lnTo>
                                  <a:pt x="150" y="108"/>
                                </a:lnTo>
                                <a:lnTo>
                                  <a:pt x="150" y="102"/>
                                </a:lnTo>
                                <a:lnTo>
                                  <a:pt x="144" y="102"/>
                                </a:lnTo>
                                <a:lnTo>
                                  <a:pt x="138" y="96"/>
                                </a:lnTo>
                                <a:lnTo>
                                  <a:pt x="144" y="90"/>
                                </a:lnTo>
                                <a:lnTo>
                                  <a:pt x="144" y="84"/>
                                </a:lnTo>
                                <a:lnTo>
                                  <a:pt x="144" y="78"/>
                                </a:lnTo>
                                <a:lnTo>
                                  <a:pt x="144" y="72"/>
                                </a:lnTo>
                                <a:lnTo>
                                  <a:pt x="150" y="66"/>
                                </a:lnTo>
                                <a:lnTo>
                                  <a:pt x="150" y="60"/>
                                </a:lnTo>
                                <a:lnTo>
                                  <a:pt x="156" y="60"/>
                                </a:lnTo>
                                <a:lnTo>
                                  <a:pt x="156" y="54"/>
                                </a:lnTo>
                                <a:lnTo>
                                  <a:pt x="180" y="54"/>
                                </a:lnTo>
                                <a:lnTo>
                                  <a:pt x="204" y="60"/>
                                </a:lnTo>
                                <a:lnTo>
                                  <a:pt x="210" y="60"/>
                                </a:lnTo>
                                <a:lnTo>
                                  <a:pt x="210" y="54"/>
                                </a:lnTo>
                                <a:lnTo>
                                  <a:pt x="216" y="48"/>
                                </a:lnTo>
                                <a:lnTo>
                                  <a:pt x="216" y="42"/>
                                </a:lnTo>
                                <a:lnTo>
                                  <a:pt x="222" y="42"/>
                                </a:lnTo>
                                <a:lnTo>
                                  <a:pt x="222" y="36"/>
                                </a:lnTo>
                                <a:lnTo>
                                  <a:pt x="228" y="36"/>
                                </a:lnTo>
                                <a:lnTo>
                                  <a:pt x="222" y="30"/>
                                </a:lnTo>
                                <a:lnTo>
                                  <a:pt x="228" y="30"/>
                                </a:lnTo>
                                <a:lnTo>
                                  <a:pt x="228" y="24"/>
                                </a:lnTo>
                                <a:lnTo>
                                  <a:pt x="222" y="18"/>
                                </a:lnTo>
                                <a:lnTo>
                                  <a:pt x="222" y="12"/>
                                </a:lnTo>
                                <a:lnTo>
                                  <a:pt x="228" y="12"/>
                                </a:lnTo>
                                <a:lnTo>
                                  <a:pt x="234" y="6"/>
                                </a:lnTo>
                                <a:lnTo>
                                  <a:pt x="240" y="0"/>
                                </a:lnTo>
                                <a:lnTo>
                                  <a:pt x="246" y="0"/>
                                </a:lnTo>
                                <a:lnTo>
                                  <a:pt x="252" y="0"/>
                                </a:lnTo>
                                <a:lnTo>
                                  <a:pt x="258" y="6"/>
                                </a:lnTo>
                                <a:lnTo>
                                  <a:pt x="258" y="0"/>
                                </a:lnTo>
                                <a:lnTo>
                                  <a:pt x="258" y="6"/>
                                </a:lnTo>
                                <a:lnTo>
                                  <a:pt x="264" y="6"/>
                                </a:lnTo>
                                <a:lnTo>
                                  <a:pt x="270" y="6"/>
                                </a:lnTo>
                                <a:lnTo>
                                  <a:pt x="276" y="6"/>
                                </a:lnTo>
                                <a:lnTo>
                                  <a:pt x="282" y="6"/>
                                </a:lnTo>
                                <a:lnTo>
                                  <a:pt x="282" y="12"/>
                                </a:lnTo>
                                <a:lnTo>
                                  <a:pt x="282" y="6"/>
                                </a:lnTo>
                                <a:lnTo>
                                  <a:pt x="288" y="6"/>
                                </a:lnTo>
                                <a:lnTo>
                                  <a:pt x="288" y="0"/>
                                </a:lnTo>
                                <a:lnTo>
                                  <a:pt x="294" y="0"/>
                                </a:lnTo>
                                <a:lnTo>
                                  <a:pt x="300" y="0"/>
                                </a:lnTo>
                                <a:lnTo>
                                  <a:pt x="300" y="6"/>
                                </a:lnTo>
                                <a:lnTo>
                                  <a:pt x="306" y="6"/>
                                </a:lnTo>
                                <a:lnTo>
                                  <a:pt x="312" y="6"/>
                                </a:lnTo>
                                <a:lnTo>
                                  <a:pt x="318" y="6"/>
                                </a:lnTo>
                                <a:lnTo>
                                  <a:pt x="318" y="0"/>
                                </a:lnTo>
                                <a:lnTo>
                                  <a:pt x="324" y="0"/>
                                </a:lnTo>
                                <a:lnTo>
                                  <a:pt x="330" y="6"/>
                                </a:lnTo>
                                <a:lnTo>
                                  <a:pt x="336" y="0"/>
                                </a:lnTo>
                                <a:lnTo>
                                  <a:pt x="342" y="0"/>
                                </a:lnTo>
                                <a:lnTo>
                                  <a:pt x="348" y="0"/>
                                </a:lnTo>
                                <a:lnTo>
                                  <a:pt x="354" y="0"/>
                                </a:lnTo>
                                <a:lnTo>
                                  <a:pt x="354" y="6"/>
                                </a:lnTo>
                                <a:lnTo>
                                  <a:pt x="354" y="12"/>
                                </a:lnTo>
                                <a:lnTo>
                                  <a:pt x="348" y="12"/>
                                </a:lnTo>
                                <a:lnTo>
                                  <a:pt x="348" y="18"/>
                                </a:lnTo>
                                <a:lnTo>
                                  <a:pt x="348" y="24"/>
                                </a:lnTo>
                                <a:lnTo>
                                  <a:pt x="348" y="30"/>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362" name="Freeform 333"/>
                        <wps:cNvSpPr>
                          <a:spLocks/>
                        </wps:cNvSpPr>
                        <wps:spPr bwMode="auto">
                          <a:xfrm>
                            <a:off x="16161" y="6166"/>
                            <a:ext cx="4667" cy="3715"/>
                          </a:xfrm>
                          <a:custGeom>
                            <a:avLst/>
                            <a:gdLst>
                              <a:gd name="T0" fmla="*/ 2147483647 w 336"/>
                              <a:gd name="T1" fmla="*/ 2147483647 h 270"/>
                              <a:gd name="T2" fmla="*/ 2147483647 w 336"/>
                              <a:gd name="T3" fmla="*/ 2147483647 h 270"/>
                              <a:gd name="T4" fmla="*/ 2147483647 w 336"/>
                              <a:gd name="T5" fmla="*/ 2147483647 h 270"/>
                              <a:gd name="T6" fmla="*/ 2147483647 w 336"/>
                              <a:gd name="T7" fmla="*/ 2147483647 h 270"/>
                              <a:gd name="T8" fmla="*/ 2147483647 w 336"/>
                              <a:gd name="T9" fmla="*/ 2147483647 h 270"/>
                              <a:gd name="T10" fmla="*/ 2147483647 w 336"/>
                              <a:gd name="T11" fmla="*/ 2147483647 h 270"/>
                              <a:gd name="T12" fmla="*/ 2147483647 w 336"/>
                              <a:gd name="T13" fmla="*/ 2147483647 h 270"/>
                              <a:gd name="T14" fmla="*/ 2147483647 w 336"/>
                              <a:gd name="T15" fmla="*/ 2147483647 h 270"/>
                              <a:gd name="T16" fmla="*/ 2147483647 w 336"/>
                              <a:gd name="T17" fmla="*/ 2147483647 h 270"/>
                              <a:gd name="T18" fmla="*/ 2147483647 w 336"/>
                              <a:gd name="T19" fmla="*/ 2147483647 h 270"/>
                              <a:gd name="T20" fmla="*/ 2147483647 w 336"/>
                              <a:gd name="T21" fmla="*/ 2147483647 h 270"/>
                              <a:gd name="T22" fmla="*/ 2147483647 w 336"/>
                              <a:gd name="T23" fmla="*/ 2147483647 h 270"/>
                              <a:gd name="T24" fmla="*/ 2147483647 w 336"/>
                              <a:gd name="T25" fmla="*/ 2147483647 h 270"/>
                              <a:gd name="T26" fmla="*/ 2147483647 w 336"/>
                              <a:gd name="T27" fmla="*/ 2147483647 h 270"/>
                              <a:gd name="T28" fmla="*/ 2147483647 w 336"/>
                              <a:gd name="T29" fmla="*/ 2147483647 h 270"/>
                              <a:gd name="T30" fmla="*/ 2147483647 w 336"/>
                              <a:gd name="T31" fmla="*/ 2147483647 h 270"/>
                              <a:gd name="T32" fmla="*/ 2147483647 w 336"/>
                              <a:gd name="T33" fmla="*/ 2147483647 h 270"/>
                              <a:gd name="T34" fmla="*/ 2147483647 w 336"/>
                              <a:gd name="T35" fmla="*/ 2147483647 h 270"/>
                              <a:gd name="T36" fmla="*/ 2147483647 w 336"/>
                              <a:gd name="T37" fmla="*/ 2147483647 h 270"/>
                              <a:gd name="T38" fmla="*/ 2147483647 w 336"/>
                              <a:gd name="T39" fmla="*/ 2147483647 h 270"/>
                              <a:gd name="T40" fmla="*/ 2147483647 w 336"/>
                              <a:gd name="T41" fmla="*/ 2147483647 h 270"/>
                              <a:gd name="T42" fmla="*/ 2147483647 w 336"/>
                              <a:gd name="T43" fmla="*/ 2147483647 h 270"/>
                              <a:gd name="T44" fmla="*/ 2147483647 w 336"/>
                              <a:gd name="T45" fmla="*/ 2147483647 h 270"/>
                              <a:gd name="T46" fmla="*/ 2147483647 w 336"/>
                              <a:gd name="T47" fmla="*/ 2147483647 h 270"/>
                              <a:gd name="T48" fmla="*/ 2147483647 w 336"/>
                              <a:gd name="T49" fmla="*/ 2147483647 h 270"/>
                              <a:gd name="T50" fmla="*/ 2147483647 w 336"/>
                              <a:gd name="T51" fmla="*/ 2147483647 h 270"/>
                              <a:gd name="T52" fmla="*/ 2147483647 w 336"/>
                              <a:gd name="T53" fmla="*/ 2147483647 h 270"/>
                              <a:gd name="T54" fmla="*/ 2147483647 w 336"/>
                              <a:gd name="T55" fmla="*/ 2147483647 h 270"/>
                              <a:gd name="T56" fmla="*/ 2147483647 w 336"/>
                              <a:gd name="T57" fmla="*/ 2147483647 h 270"/>
                              <a:gd name="T58" fmla="*/ 2147483647 w 336"/>
                              <a:gd name="T59" fmla="*/ 2147483647 h 270"/>
                              <a:gd name="T60" fmla="*/ 2147483647 w 336"/>
                              <a:gd name="T61" fmla="*/ 2147483647 h 270"/>
                              <a:gd name="T62" fmla="*/ 2147483647 w 336"/>
                              <a:gd name="T63" fmla="*/ 2147483647 h 270"/>
                              <a:gd name="T64" fmla="*/ 2147483647 w 336"/>
                              <a:gd name="T65" fmla="*/ 2147483647 h 270"/>
                              <a:gd name="T66" fmla="*/ 2147483647 w 336"/>
                              <a:gd name="T67" fmla="*/ 2147483647 h 270"/>
                              <a:gd name="T68" fmla="*/ 2147483647 w 336"/>
                              <a:gd name="T69" fmla="*/ 2147483647 h 270"/>
                              <a:gd name="T70" fmla="*/ 2147483647 w 336"/>
                              <a:gd name="T71" fmla="*/ 2147483647 h 270"/>
                              <a:gd name="T72" fmla="*/ 0 w 336"/>
                              <a:gd name="T73" fmla="*/ 2147483647 h 270"/>
                              <a:gd name="T74" fmla="*/ 0 w 336"/>
                              <a:gd name="T75" fmla="*/ 2147483647 h 270"/>
                              <a:gd name="T76" fmla="*/ 2147483647 w 336"/>
                              <a:gd name="T77" fmla="*/ 2147483647 h 270"/>
                              <a:gd name="T78" fmla="*/ 2147483647 w 336"/>
                              <a:gd name="T79" fmla="*/ 2147483647 h 270"/>
                              <a:gd name="T80" fmla="*/ 2147483647 w 336"/>
                              <a:gd name="T81" fmla="*/ 2147483647 h 270"/>
                              <a:gd name="T82" fmla="*/ 2147483647 w 336"/>
                              <a:gd name="T83" fmla="*/ 2147483647 h 270"/>
                              <a:gd name="T84" fmla="*/ 2147483647 w 336"/>
                              <a:gd name="T85" fmla="*/ 2147483647 h 270"/>
                              <a:gd name="T86" fmla="*/ 2147483647 w 336"/>
                              <a:gd name="T87" fmla="*/ 2147483647 h 270"/>
                              <a:gd name="T88" fmla="*/ 2147483647 w 336"/>
                              <a:gd name="T89" fmla="*/ 2147483647 h 270"/>
                              <a:gd name="T90" fmla="*/ 2147483647 w 336"/>
                              <a:gd name="T91" fmla="*/ 2147483647 h 270"/>
                              <a:gd name="T92" fmla="*/ 2147483647 w 336"/>
                              <a:gd name="T93" fmla="*/ 2147483647 h 270"/>
                              <a:gd name="T94" fmla="*/ 2147483647 w 336"/>
                              <a:gd name="T95" fmla="*/ 2147483647 h 270"/>
                              <a:gd name="T96" fmla="*/ 2147483647 w 336"/>
                              <a:gd name="T97" fmla="*/ 2147483647 h 270"/>
                              <a:gd name="T98" fmla="*/ 2147483647 w 336"/>
                              <a:gd name="T99" fmla="*/ 2147483647 h 270"/>
                              <a:gd name="T100" fmla="*/ 2147483647 w 336"/>
                              <a:gd name="T101" fmla="*/ 2147483647 h 270"/>
                              <a:gd name="T102" fmla="*/ 2147483647 w 336"/>
                              <a:gd name="T103" fmla="*/ 2147483647 h 270"/>
                              <a:gd name="T104" fmla="*/ 2147483647 w 336"/>
                              <a:gd name="T105" fmla="*/ 2147483647 h 270"/>
                              <a:gd name="T106" fmla="*/ 2147483647 w 336"/>
                              <a:gd name="T107" fmla="*/ 2147483647 h 270"/>
                              <a:gd name="T108" fmla="*/ 2147483647 w 336"/>
                              <a:gd name="T109" fmla="*/ 2147483647 h 270"/>
                              <a:gd name="T110" fmla="*/ 2147483647 w 336"/>
                              <a:gd name="T111" fmla="*/ 2147483647 h 270"/>
                              <a:gd name="T112" fmla="*/ 2147483647 w 336"/>
                              <a:gd name="T113" fmla="*/ 2147483647 h 270"/>
                              <a:gd name="T114" fmla="*/ 2147483647 w 336"/>
                              <a:gd name="T115" fmla="*/ 2147483647 h 270"/>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w 336"/>
                              <a:gd name="T175" fmla="*/ 0 h 270"/>
                              <a:gd name="T176" fmla="*/ 336 w 336"/>
                              <a:gd name="T177" fmla="*/ 270 h 270"/>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T174" t="T175" r="T176" b="T177"/>
                            <a:pathLst>
                              <a:path w="336" h="270">
                                <a:moveTo>
                                  <a:pt x="336" y="12"/>
                                </a:moveTo>
                                <a:lnTo>
                                  <a:pt x="330" y="18"/>
                                </a:lnTo>
                                <a:lnTo>
                                  <a:pt x="330" y="24"/>
                                </a:lnTo>
                                <a:lnTo>
                                  <a:pt x="324" y="30"/>
                                </a:lnTo>
                                <a:lnTo>
                                  <a:pt x="324" y="36"/>
                                </a:lnTo>
                                <a:lnTo>
                                  <a:pt x="318" y="36"/>
                                </a:lnTo>
                                <a:lnTo>
                                  <a:pt x="318" y="42"/>
                                </a:lnTo>
                                <a:lnTo>
                                  <a:pt x="312" y="42"/>
                                </a:lnTo>
                                <a:lnTo>
                                  <a:pt x="312" y="48"/>
                                </a:lnTo>
                                <a:lnTo>
                                  <a:pt x="306" y="48"/>
                                </a:lnTo>
                                <a:lnTo>
                                  <a:pt x="306" y="54"/>
                                </a:lnTo>
                                <a:lnTo>
                                  <a:pt x="300" y="54"/>
                                </a:lnTo>
                                <a:lnTo>
                                  <a:pt x="300" y="60"/>
                                </a:lnTo>
                                <a:lnTo>
                                  <a:pt x="300" y="66"/>
                                </a:lnTo>
                                <a:lnTo>
                                  <a:pt x="294" y="66"/>
                                </a:lnTo>
                                <a:lnTo>
                                  <a:pt x="294" y="72"/>
                                </a:lnTo>
                                <a:lnTo>
                                  <a:pt x="288" y="72"/>
                                </a:lnTo>
                                <a:lnTo>
                                  <a:pt x="288" y="78"/>
                                </a:lnTo>
                                <a:lnTo>
                                  <a:pt x="288" y="84"/>
                                </a:lnTo>
                                <a:lnTo>
                                  <a:pt x="288" y="90"/>
                                </a:lnTo>
                                <a:lnTo>
                                  <a:pt x="294" y="90"/>
                                </a:lnTo>
                                <a:lnTo>
                                  <a:pt x="294" y="96"/>
                                </a:lnTo>
                                <a:lnTo>
                                  <a:pt x="300" y="96"/>
                                </a:lnTo>
                                <a:lnTo>
                                  <a:pt x="300" y="102"/>
                                </a:lnTo>
                                <a:lnTo>
                                  <a:pt x="300" y="108"/>
                                </a:lnTo>
                                <a:lnTo>
                                  <a:pt x="300" y="114"/>
                                </a:lnTo>
                                <a:lnTo>
                                  <a:pt x="300" y="120"/>
                                </a:lnTo>
                                <a:lnTo>
                                  <a:pt x="300" y="126"/>
                                </a:lnTo>
                                <a:lnTo>
                                  <a:pt x="300" y="132"/>
                                </a:lnTo>
                                <a:lnTo>
                                  <a:pt x="294" y="132"/>
                                </a:lnTo>
                                <a:lnTo>
                                  <a:pt x="294" y="138"/>
                                </a:lnTo>
                                <a:lnTo>
                                  <a:pt x="294" y="144"/>
                                </a:lnTo>
                                <a:lnTo>
                                  <a:pt x="294" y="150"/>
                                </a:lnTo>
                                <a:lnTo>
                                  <a:pt x="288" y="150"/>
                                </a:lnTo>
                                <a:lnTo>
                                  <a:pt x="288" y="156"/>
                                </a:lnTo>
                                <a:lnTo>
                                  <a:pt x="282" y="156"/>
                                </a:lnTo>
                                <a:lnTo>
                                  <a:pt x="282" y="162"/>
                                </a:lnTo>
                                <a:lnTo>
                                  <a:pt x="282" y="168"/>
                                </a:lnTo>
                                <a:lnTo>
                                  <a:pt x="288" y="174"/>
                                </a:lnTo>
                                <a:lnTo>
                                  <a:pt x="288" y="180"/>
                                </a:lnTo>
                                <a:lnTo>
                                  <a:pt x="282" y="186"/>
                                </a:lnTo>
                                <a:lnTo>
                                  <a:pt x="276" y="186"/>
                                </a:lnTo>
                                <a:lnTo>
                                  <a:pt x="276" y="192"/>
                                </a:lnTo>
                                <a:lnTo>
                                  <a:pt x="276" y="198"/>
                                </a:lnTo>
                                <a:lnTo>
                                  <a:pt x="270" y="198"/>
                                </a:lnTo>
                                <a:lnTo>
                                  <a:pt x="270" y="204"/>
                                </a:lnTo>
                                <a:lnTo>
                                  <a:pt x="264" y="204"/>
                                </a:lnTo>
                                <a:lnTo>
                                  <a:pt x="264" y="210"/>
                                </a:lnTo>
                                <a:lnTo>
                                  <a:pt x="258" y="210"/>
                                </a:lnTo>
                                <a:lnTo>
                                  <a:pt x="258" y="216"/>
                                </a:lnTo>
                                <a:lnTo>
                                  <a:pt x="258" y="222"/>
                                </a:lnTo>
                                <a:lnTo>
                                  <a:pt x="252" y="228"/>
                                </a:lnTo>
                                <a:lnTo>
                                  <a:pt x="252" y="234"/>
                                </a:lnTo>
                                <a:lnTo>
                                  <a:pt x="246" y="240"/>
                                </a:lnTo>
                                <a:lnTo>
                                  <a:pt x="240" y="246"/>
                                </a:lnTo>
                                <a:lnTo>
                                  <a:pt x="234" y="252"/>
                                </a:lnTo>
                                <a:lnTo>
                                  <a:pt x="228" y="252"/>
                                </a:lnTo>
                                <a:lnTo>
                                  <a:pt x="222" y="252"/>
                                </a:lnTo>
                                <a:lnTo>
                                  <a:pt x="216" y="252"/>
                                </a:lnTo>
                                <a:lnTo>
                                  <a:pt x="210" y="252"/>
                                </a:lnTo>
                                <a:lnTo>
                                  <a:pt x="204" y="252"/>
                                </a:lnTo>
                                <a:lnTo>
                                  <a:pt x="198" y="258"/>
                                </a:lnTo>
                                <a:lnTo>
                                  <a:pt x="192" y="258"/>
                                </a:lnTo>
                                <a:lnTo>
                                  <a:pt x="192" y="264"/>
                                </a:lnTo>
                                <a:lnTo>
                                  <a:pt x="186" y="264"/>
                                </a:lnTo>
                                <a:lnTo>
                                  <a:pt x="186" y="270"/>
                                </a:lnTo>
                                <a:lnTo>
                                  <a:pt x="180" y="270"/>
                                </a:lnTo>
                                <a:lnTo>
                                  <a:pt x="174" y="264"/>
                                </a:lnTo>
                                <a:lnTo>
                                  <a:pt x="168" y="258"/>
                                </a:lnTo>
                                <a:lnTo>
                                  <a:pt x="162" y="258"/>
                                </a:lnTo>
                                <a:lnTo>
                                  <a:pt x="156" y="252"/>
                                </a:lnTo>
                                <a:lnTo>
                                  <a:pt x="150" y="246"/>
                                </a:lnTo>
                                <a:lnTo>
                                  <a:pt x="144" y="246"/>
                                </a:lnTo>
                                <a:lnTo>
                                  <a:pt x="138" y="246"/>
                                </a:lnTo>
                                <a:lnTo>
                                  <a:pt x="132" y="240"/>
                                </a:lnTo>
                                <a:lnTo>
                                  <a:pt x="126" y="240"/>
                                </a:lnTo>
                                <a:lnTo>
                                  <a:pt x="120" y="234"/>
                                </a:lnTo>
                                <a:lnTo>
                                  <a:pt x="114" y="234"/>
                                </a:lnTo>
                                <a:lnTo>
                                  <a:pt x="108" y="234"/>
                                </a:lnTo>
                                <a:lnTo>
                                  <a:pt x="102" y="240"/>
                                </a:lnTo>
                                <a:lnTo>
                                  <a:pt x="102" y="246"/>
                                </a:lnTo>
                                <a:lnTo>
                                  <a:pt x="96" y="246"/>
                                </a:lnTo>
                                <a:lnTo>
                                  <a:pt x="96" y="252"/>
                                </a:lnTo>
                                <a:lnTo>
                                  <a:pt x="90" y="252"/>
                                </a:lnTo>
                                <a:lnTo>
                                  <a:pt x="84" y="252"/>
                                </a:lnTo>
                                <a:lnTo>
                                  <a:pt x="84" y="258"/>
                                </a:lnTo>
                                <a:lnTo>
                                  <a:pt x="78" y="258"/>
                                </a:lnTo>
                                <a:lnTo>
                                  <a:pt x="72" y="258"/>
                                </a:lnTo>
                                <a:lnTo>
                                  <a:pt x="66" y="264"/>
                                </a:lnTo>
                                <a:lnTo>
                                  <a:pt x="60" y="264"/>
                                </a:lnTo>
                                <a:lnTo>
                                  <a:pt x="54" y="264"/>
                                </a:lnTo>
                                <a:lnTo>
                                  <a:pt x="48" y="264"/>
                                </a:lnTo>
                                <a:lnTo>
                                  <a:pt x="42" y="264"/>
                                </a:lnTo>
                                <a:lnTo>
                                  <a:pt x="36" y="264"/>
                                </a:lnTo>
                                <a:lnTo>
                                  <a:pt x="42" y="258"/>
                                </a:lnTo>
                                <a:lnTo>
                                  <a:pt x="42" y="252"/>
                                </a:lnTo>
                                <a:lnTo>
                                  <a:pt x="42" y="246"/>
                                </a:lnTo>
                                <a:lnTo>
                                  <a:pt x="42" y="240"/>
                                </a:lnTo>
                                <a:lnTo>
                                  <a:pt x="42" y="234"/>
                                </a:lnTo>
                                <a:lnTo>
                                  <a:pt x="42" y="228"/>
                                </a:lnTo>
                                <a:lnTo>
                                  <a:pt x="42" y="222"/>
                                </a:lnTo>
                                <a:lnTo>
                                  <a:pt x="36" y="222"/>
                                </a:lnTo>
                                <a:lnTo>
                                  <a:pt x="36" y="216"/>
                                </a:lnTo>
                                <a:lnTo>
                                  <a:pt x="36" y="210"/>
                                </a:lnTo>
                                <a:lnTo>
                                  <a:pt x="42" y="210"/>
                                </a:lnTo>
                                <a:lnTo>
                                  <a:pt x="48" y="210"/>
                                </a:lnTo>
                                <a:lnTo>
                                  <a:pt x="54" y="210"/>
                                </a:lnTo>
                                <a:lnTo>
                                  <a:pt x="60" y="210"/>
                                </a:lnTo>
                                <a:lnTo>
                                  <a:pt x="66" y="210"/>
                                </a:lnTo>
                                <a:lnTo>
                                  <a:pt x="72" y="204"/>
                                </a:lnTo>
                                <a:lnTo>
                                  <a:pt x="78" y="204"/>
                                </a:lnTo>
                                <a:lnTo>
                                  <a:pt x="84" y="204"/>
                                </a:lnTo>
                                <a:lnTo>
                                  <a:pt x="84" y="198"/>
                                </a:lnTo>
                                <a:lnTo>
                                  <a:pt x="90" y="198"/>
                                </a:lnTo>
                                <a:lnTo>
                                  <a:pt x="90" y="204"/>
                                </a:lnTo>
                                <a:lnTo>
                                  <a:pt x="96" y="198"/>
                                </a:lnTo>
                                <a:lnTo>
                                  <a:pt x="102" y="198"/>
                                </a:lnTo>
                                <a:lnTo>
                                  <a:pt x="108" y="198"/>
                                </a:lnTo>
                                <a:lnTo>
                                  <a:pt x="114" y="198"/>
                                </a:lnTo>
                                <a:lnTo>
                                  <a:pt x="120" y="198"/>
                                </a:lnTo>
                                <a:lnTo>
                                  <a:pt x="126" y="198"/>
                                </a:lnTo>
                                <a:lnTo>
                                  <a:pt x="126" y="192"/>
                                </a:lnTo>
                                <a:lnTo>
                                  <a:pt x="132" y="192"/>
                                </a:lnTo>
                                <a:lnTo>
                                  <a:pt x="132" y="198"/>
                                </a:lnTo>
                                <a:lnTo>
                                  <a:pt x="132" y="192"/>
                                </a:lnTo>
                                <a:lnTo>
                                  <a:pt x="138" y="192"/>
                                </a:lnTo>
                                <a:lnTo>
                                  <a:pt x="144" y="192"/>
                                </a:lnTo>
                                <a:lnTo>
                                  <a:pt x="150" y="192"/>
                                </a:lnTo>
                                <a:lnTo>
                                  <a:pt x="156" y="192"/>
                                </a:lnTo>
                                <a:lnTo>
                                  <a:pt x="162" y="192"/>
                                </a:lnTo>
                                <a:lnTo>
                                  <a:pt x="168" y="192"/>
                                </a:lnTo>
                                <a:lnTo>
                                  <a:pt x="168" y="198"/>
                                </a:lnTo>
                                <a:lnTo>
                                  <a:pt x="174" y="198"/>
                                </a:lnTo>
                                <a:lnTo>
                                  <a:pt x="180" y="198"/>
                                </a:lnTo>
                                <a:lnTo>
                                  <a:pt x="186" y="198"/>
                                </a:lnTo>
                                <a:lnTo>
                                  <a:pt x="186" y="192"/>
                                </a:lnTo>
                                <a:lnTo>
                                  <a:pt x="192" y="186"/>
                                </a:lnTo>
                                <a:lnTo>
                                  <a:pt x="186" y="186"/>
                                </a:lnTo>
                                <a:lnTo>
                                  <a:pt x="192" y="186"/>
                                </a:lnTo>
                                <a:lnTo>
                                  <a:pt x="186" y="180"/>
                                </a:lnTo>
                                <a:lnTo>
                                  <a:pt x="180" y="180"/>
                                </a:lnTo>
                                <a:lnTo>
                                  <a:pt x="174" y="180"/>
                                </a:lnTo>
                                <a:lnTo>
                                  <a:pt x="168" y="180"/>
                                </a:lnTo>
                                <a:lnTo>
                                  <a:pt x="162" y="180"/>
                                </a:lnTo>
                                <a:lnTo>
                                  <a:pt x="162" y="186"/>
                                </a:lnTo>
                                <a:lnTo>
                                  <a:pt x="162" y="180"/>
                                </a:lnTo>
                                <a:lnTo>
                                  <a:pt x="156" y="180"/>
                                </a:lnTo>
                                <a:lnTo>
                                  <a:pt x="156" y="186"/>
                                </a:lnTo>
                                <a:lnTo>
                                  <a:pt x="156" y="180"/>
                                </a:lnTo>
                                <a:lnTo>
                                  <a:pt x="150" y="180"/>
                                </a:lnTo>
                                <a:lnTo>
                                  <a:pt x="144" y="180"/>
                                </a:lnTo>
                                <a:lnTo>
                                  <a:pt x="144" y="186"/>
                                </a:lnTo>
                                <a:lnTo>
                                  <a:pt x="138" y="186"/>
                                </a:lnTo>
                                <a:lnTo>
                                  <a:pt x="132" y="186"/>
                                </a:lnTo>
                                <a:lnTo>
                                  <a:pt x="132" y="180"/>
                                </a:lnTo>
                                <a:lnTo>
                                  <a:pt x="132" y="174"/>
                                </a:lnTo>
                                <a:lnTo>
                                  <a:pt x="126" y="174"/>
                                </a:lnTo>
                                <a:lnTo>
                                  <a:pt x="120" y="174"/>
                                </a:lnTo>
                                <a:lnTo>
                                  <a:pt x="120" y="168"/>
                                </a:lnTo>
                                <a:lnTo>
                                  <a:pt x="114" y="168"/>
                                </a:lnTo>
                                <a:lnTo>
                                  <a:pt x="108" y="168"/>
                                </a:lnTo>
                                <a:lnTo>
                                  <a:pt x="102" y="168"/>
                                </a:lnTo>
                                <a:lnTo>
                                  <a:pt x="96" y="168"/>
                                </a:lnTo>
                                <a:lnTo>
                                  <a:pt x="90" y="168"/>
                                </a:lnTo>
                                <a:lnTo>
                                  <a:pt x="90" y="162"/>
                                </a:lnTo>
                                <a:lnTo>
                                  <a:pt x="84" y="162"/>
                                </a:lnTo>
                                <a:lnTo>
                                  <a:pt x="84" y="168"/>
                                </a:lnTo>
                                <a:lnTo>
                                  <a:pt x="78" y="168"/>
                                </a:lnTo>
                                <a:lnTo>
                                  <a:pt x="72" y="168"/>
                                </a:lnTo>
                                <a:lnTo>
                                  <a:pt x="66" y="168"/>
                                </a:lnTo>
                                <a:lnTo>
                                  <a:pt x="60" y="168"/>
                                </a:lnTo>
                                <a:lnTo>
                                  <a:pt x="54" y="168"/>
                                </a:lnTo>
                                <a:lnTo>
                                  <a:pt x="54" y="162"/>
                                </a:lnTo>
                                <a:lnTo>
                                  <a:pt x="48" y="162"/>
                                </a:lnTo>
                                <a:lnTo>
                                  <a:pt x="42" y="162"/>
                                </a:lnTo>
                                <a:lnTo>
                                  <a:pt x="42" y="168"/>
                                </a:lnTo>
                                <a:lnTo>
                                  <a:pt x="36" y="168"/>
                                </a:lnTo>
                                <a:lnTo>
                                  <a:pt x="30" y="168"/>
                                </a:lnTo>
                                <a:lnTo>
                                  <a:pt x="24" y="168"/>
                                </a:lnTo>
                                <a:lnTo>
                                  <a:pt x="18" y="168"/>
                                </a:lnTo>
                                <a:lnTo>
                                  <a:pt x="18" y="174"/>
                                </a:lnTo>
                                <a:lnTo>
                                  <a:pt x="12" y="174"/>
                                </a:lnTo>
                                <a:lnTo>
                                  <a:pt x="12" y="168"/>
                                </a:lnTo>
                                <a:lnTo>
                                  <a:pt x="6" y="168"/>
                                </a:lnTo>
                                <a:lnTo>
                                  <a:pt x="0" y="168"/>
                                </a:lnTo>
                                <a:lnTo>
                                  <a:pt x="0" y="162"/>
                                </a:lnTo>
                                <a:lnTo>
                                  <a:pt x="0" y="156"/>
                                </a:lnTo>
                                <a:lnTo>
                                  <a:pt x="0" y="150"/>
                                </a:lnTo>
                                <a:lnTo>
                                  <a:pt x="0" y="144"/>
                                </a:lnTo>
                                <a:lnTo>
                                  <a:pt x="0" y="138"/>
                                </a:lnTo>
                                <a:lnTo>
                                  <a:pt x="6" y="138"/>
                                </a:lnTo>
                                <a:lnTo>
                                  <a:pt x="6" y="144"/>
                                </a:lnTo>
                                <a:lnTo>
                                  <a:pt x="6" y="138"/>
                                </a:lnTo>
                                <a:lnTo>
                                  <a:pt x="6" y="132"/>
                                </a:lnTo>
                                <a:lnTo>
                                  <a:pt x="6" y="126"/>
                                </a:lnTo>
                                <a:lnTo>
                                  <a:pt x="12" y="120"/>
                                </a:lnTo>
                                <a:lnTo>
                                  <a:pt x="18" y="120"/>
                                </a:lnTo>
                                <a:lnTo>
                                  <a:pt x="24" y="120"/>
                                </a:lnTo>
                                <a:lnTo>
                                  <a:pt x="24" y="114"/>
                                </a:lnTo>
                                <a:lnTo>
                                  <a:pt x="24" y="108"/>
                                </a:lnTo>
                                <a:lnTo>
                                  <a:pt x="30" y="108"/>
                                </a:lnTo>
                                <a:lnTo>
                                  <a:pt x="36" y="108"/>
                                </a:lnTo>
                                <a:lnTo>
                                  <a:pt x="36" y="102"/>
                                </a:lnTo>
                                <a:lnTo>
                                  <a:pt x="36" y="96"/>
                                </a:lnTo>
                                <a:lnTo>
                                  <a:pt x="36" y="90"/>
                                </a:lnTo>
                                <a:lnTo>
                                  <a:pt x="42" y="90"/>
                                </a:lnTo>
                                <a:lnTo>
                                  <a:pt x="42" y="84"/>
                                </a:lnTo>
                                <a:lnTo>
                                  <a:pt x="48" y="84"/>
                                </a:lnTo>
                                <a:lnTo>
                                  <a:pt x="48" y="78"/>
                                </a:lnTo>
                                <a:lnTo>
                                  <a:pt x="54" y="78"/>
                                </a:lnTo>
                                <a:lnTo>
                                  <a:pt x="54" y="72"/>
                                </a:lnTo>
                                <a:lnTo>
                                  <a:pt x="60" y="72"/>
                                </a:lnTo>
                                <a:lnTo>
                                  <a:pt x="60" y="66"/>
                                </a:lnTo>
                                <a:lnTo>
                                  <a:pt x="60" y="60"/>
                                </a:lnTo>
                                <a:lnTo>
                                  <a:pt x="60" y="54"/>
                                </a:lnTo>
                                <a:lnTo>
                                  <a:pt x="66" y="54"/>
                                </a:lnTo>
                                <a:lnTo>
                                  <a:pt x="72" y="54"/>
                                </a:lnTo>
                                <a:lnTo>
                                  <a:pt x="78" y="48"/>
                                </a:lnTo>
                                <a:lnTo>
                                  <a:pt x="78" y="54"/>
                                </a:lnTo>
                                <a:lnTo>
                                  <a:pt x="84" y="54"/>
                                </a:lnTo>
                                <a:lnTo>
                                  <a:pt x="90" y="60"/>
                                </a:lnTo>
                                <a:lnTo>
                                  <a:pt x="90" y="66"/>
                                </a:lnTo>
                                <a:lnTo>
                                  <a:pt x="90" y="72"/>
                                </a:lnTo>
                                <a:lnTo>
                                  <a:pt x="90" y="78"/>
                                </a:lnTo>
                                <a:lnTo>
                                  <a:pt x="96" y="78"/>
                                </a:lnTo>
                                <a:lnTo>
                                  <a:pt x="96" y="84"/>
                                </a:lnTo>
                                <a:lnTo>
                                  <a:pt x="102" y="84"/>
                                </a:lnTo>
                                <a:lnTo>
                                  <a:pt x="108" y="84"/>
                                </a:lnTo>
                                <a:lnTo>
                                  <a:pt x="114" y="84"/>
                                </a:lnTo>
                                <a:lnTo>
                                  <a:pt x="114" y="78"/>
                                </a:lnTo>
                                <a:lnTo>
                                  <a:pt x="114" y="72"/>
                                </a:lnTo>
                                <a:lnTo>
                                  <a:pt x="120" y="72"/>
                                </a:lnTo>
                                <a:lnTo>
                                  <a:pt x="120" y="66"/>
                                </a:lnTo>
                                <a:lnTo>
                                  <a:pt x="126" y="66"/>
                                </a:lnTo>
                                <a:lnTo>
                                  <a:pt x="126" y="60"/>
                                </a:lnTo>
                                <a:lnTo>
                                  <a:pt x="126" y="54"/>
                                </a:lnTo>
                                <a:lnTo>
                                  <a:pt x="126" y="60"/>
                                </a:lnTo>
                                <a:lnTo>
                                  <a:pt x="132" y="60"/>
                                </a:lnTo>
                                <a:lnTo>
                                  <a:pt x="138" y="60"/>
                                </a:lnTo>
                                <a:lnTo>
                                  <a:pt x="144" y="66"/>
                                </a:lnTo>
                                <a:lnTo>
                                  <a:pt x="150" y="66"/>
                                </a:lnTo>
                                <a:lnTo>
                                  <a:pt x="150" y="72"/>
                                </a:lnTo>
                                <a:lnTo>
                                  <a:pt x="156" y="72"/>
                                </a:lnTo>
                                <a:lnTo>
                                  <a:pt x="162" y="72"/>
                                </a:lnTo>
                                <a:lnTo>
                                  <a:pt x="168" y="72"/>
                                </a:lnTo>
                                <a:lnTo>
                                  <a:pt x="168" y="66"/>
                                </a:lnTo>
                                <a:lnTo>
                                  <a:pt x="174" y="66"/>
                                </a:lnTo>
                                <a:lnTo>
                                  <a:pt x="174" y="60"/>
                                </a:lnTo>
                                <a:lnTo>
                                  <a:pt x="180" y="60"/>
                                </a:lnTo>
                                <a:lnTo>
                                  <a:pt x="180" y="54"/>
                                </a:lnTo>
                                <a:lnTo>
                                  <a:pt x="180" y="48"/>
                                </a:lnTo>
                                <a:lnTo>
                                  <a:pt x="186" y="48"/>
                                </a:lnTo>
                                <a:lnTo>
                                  <a:pt x="186" y="42"/>
                                </a:lnTo>
                                <a:lnTo>
                                  <a:pt x="192" y="42"/>
                                </a:lnTo>
                                <a:lnTo>
                                  <a:pt x="198" y="42"/>
                                </a:lnTo>
                                <a:lnTo>
                                  <a:pt x="198" y="36"/>
                                </a:lnTo>
                                <a:lnTo>
                                  <a:pt x="192" y="36"/>
                                </a:lnTo>
                                <a:lnTo>
                                  <a:pt x="192" y="30"/>
                                </a:lnTo>
                                <a:lnTo>
                                  <a:pt x="192" y="24"/>
                                </a:lnTo>
                                <a:lnTo>
                                  <a:pt x="192" y="18"/>
                                </a:lnTo>
                                <a:lnTo>
                                  <a:pt x="198" y="18"/>
                                </a:lnTo>
                                <a:lnTo>
                                  <a:pt x="198" y="24"/>
                                </a:lnTo>
                                <a:lnTo>
                                  <a:pt x="204" y="24"/>
                                </a:lnTo>
                                <a:lnTo>
                                  <a:pt x="210" y="18"/>
                                </a:lnTo>
                                <a:lnTo>
                                  <a:pt x="210" y="24"/>
                                </a:lnTo>
                                <a:lnTo>
                                  <a:pt x="216" y="24"/>
                                </a:lnTo>
                                <a:lnTo>
                                  <a:pt x="222" y="24"/>
                                </a:lnTo>
                                <a:lnTo>
                                  <a:pt x="228" y="24"/>
                                </a:lnTo>
                                <a:lnTo>
                                  <a:pt x="234" y="24"/>
                                </a:lnTo>
                                <a:lnTo>
                                  <a:pt x="240" y="24"/>
                                </a:lnTo>
                                <a:lnTo>
                                  <a:pt x="246" y="24"/>
                                </a:lnTo>
                                <a:lnTo>
                                  <a:pt x="252" y="24"/>
                                </a:lnTo>
                                <a:lnTo>
                                  <a:pt x="258" y="24"/>
                                </a:lnTo>
                                <a:lnTo>
                                  <a:pt x="264" y="24"/>
                                </a:lnTo>
                                <a:lnTo>
                                  <a:pt x="270" y="24"/>
                                </a:lnTo>
                                <a:lnTo>
                                  <a:pt x="276" y="18"/>
                                </a:lnTo>
                                <a:lnTo>
                                  <a:pt x="276" y="24"/>
                                </a:lnTo>
                                <a:lnTo>
                                  <a:pt x="282" y="24"/>
                                </a:lnTo>
                                <a:lnTo>
                                  <a:pt x="282" y="18"/>
                                </a:lnTo>
                                <a:lnTo>
                                  <a:pt x="288" y="18"/>
                                </a:lnTo>
                                <a:lnTo>
                                  <a:pt x="294" y="12"/>
                                </a:lnTo>
                                <a:lnTo>
                                  <a:pt x="288" y="12"/>
                                </a:lnTo>
                                <a:lnTo>
                                  <a:pt x="294" y="12"/>
                                </a:lnTo>
                                <a:lnTo>
                                  <a:pt x="294" y="6"/>
                                </a:lnTo>
                                <a:lnTo>
                                  <a:pt x="300" y="6"/>
                                </a:lnTo>
                                <a:lnTo>
                                  <a:pt x="306" y="0"/>
                                </a:lnTo>
                                <a:lnTo>
                                  <a:pt x="312" y="0"/>
                                </a:lnTo>
                                <a:lnTo>
                                  <a:pt x="318" y="6"/>
                                </a:lnTo>
                                <a:lnTo>
                                  <a:pt x="324" y="6"/>
                                </a:lnTo>
                                <a:lnTo>
                                  <a:pt x="330" y="6"/>
                                </a:lnTo>
                                <a:lnTo>
                                  <a:pt x="336" y="12"/>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363" name="Freeform 334"/>
                        <wps:cNvSpPr>
                          <a:spLocks/>
                        </wps:cNvSpPr>
                        <wps:spPr bwMode="auto">
                          <a:xfrm>
                            <a:off x="18713" y="6273"/>
                            <a:ext cx="4667" cy="5048"/>
                          </a:xfrm>
                          <a:custGeom>
                            <a:avLst/>
                            <a:gdLst>
                              <a:gd name="T0" fmla="*/ 2147483647 w 354"/>
                              <a:gd name="T1" fmla="*/ 2147483647 h 372"/>
                              <a:gd name="T2" fmla="*/ 2147483647 w 354"/>
                              <a:gd name="T3" fmla="*/ 2147483647 h 372"/>
                              <a:gd name="T4" fmla="*/ 2147483647 w 354"/>
                              <a:gd name="T5" fmla="*/ 2147483647 h 372"/>
                              <a:gd name="T6" fmla="*/ 2147483647 w 354"/>
                              <a:gd name="T7" fmla="*/ 2147483647 h 372"/>
                              <a:gd name="T8" fmla="*/ 2147483647 w 354"/>
                              <a:gd name="T9" fmla="*/ 2147483647 h 372"/>
                              <a:gd name="T10" fmla="*/ 2147483647 w 354"/>
                              <a:gd name="T11" fmla="*/ 2147483647 h 372"/>
                              <a:gd name="T12" fmla="*/ 2147483647 w 354"/>
                              <a:gd name="T13" fmla="*/ 2147483647 h 372"/>
                              <a:gd name="T14" fmla="*/ 2147483647 w 354"/>
                              <a:gd name="T15" fmla="*/ 2147483647 h 372"/>
                              <a:gd name="T16" fmla="*/ 2147483647 w 354"/>
                              <a:gd name="T17" fmla="*/ 2147483647 h 372"/>
                              <a:gd name="T18" fmla="*/ 2147483647 w 354"/>
                              <a:gd name="T19" fmla="*/ 2147483647 h 372"/>
                              <a:gd name="T20" fmla="*/ 2147483647 w 354"/>
                              <a:gd name="T21" fmla="*/ 2147483647 h 372"/>
                              <a:gd name="T22" fmla="*/ 2147483647 w 354"/>
                              <a:gd name="T23" fmla="*/ 2147483647 h 372"/>
                              <a:gd name="T24" fmla="*/ 2147483647 w 354"/>
                              <a:gd name="T25" fmla="*/ 2147483647 h 372"/>
                              <a:gd name="T26" fmla="*/ 2147483647 w 354"/>
                              <a:gd name="T27" fmla="*/ 2147483647 h 372"/>
                              <a:gd name="T28" fmla="*/ 2147483647 w 354"/>
                              <a:gd name="T29" fmla="*/ 2147483647 h 372"/>
                              <a:gd name="T30" fmla="*/ 2147483647 w 354"/>
                              <a:gd name="T31" fmla="*/ 2147483647 h 372"/>
                              <a:gd name="T32" fmla="*/ 2147483647 w 354"/>
                              <a:gd name="T33" fmla="*/ 2147483647 h 372"/>
                              <a:gd name="T34" fmla="*/ 2147483647 w 354"/>
                              <a:gd name="T35" fmla="*/ 2147483647 h 372"/>
                              <a:gd name="T36" fmla="*/ 2147483647 w 354"/>
                              <a:gd name="T37" fmla="*/ 2147483647 h 372"/>
                              <a:gd name="T38" fmla="*/ 2147483647 w 354"/>
                              <a:gd name="T39" fmla="*/ 2147483647 h 372"/>
                              <a:gd name="T40" fmla="*/ 2147483647 w 354"/>
                              <a:gd name="T41" fmla="*/ 2147483647 h 372"/>
                              <a:gd name="T42" fmla="*/ 2147483647 w 354"/>
                              <a:gd name="T43" fmla="*/ 2147483647 h 372"/>
                              <a:gd name="T44" fmla="*/ 2147483647 w 354"/>
                              <a:gd name="T45" fmla="*/ 2147483647 h 372"/>
                              <a:gd name="T46" fmla="*/ 2147483647 w 354"/>
                              <a:gd name="T47" fmla="*/ 2147483647 h 372"/>
                              <a:gd name="T48" fmla="*/ 2147483647 w 354"/>
                              <a:gd name="T49" fmla="*/ 2147483647 h 372"/>
                              <a:gd name="T50" fmla="*/ 2147483647 w 354"/>
                              <a:gd name="T51" fmla="*/ 2147483647 h 372"/>
                              <a:gd name="T52" fmla="*/ 2147483647 w 354"/>
                              <a:gd name="T53" fmla="*/ 2147483647 h 372"/>
                              <a:gd name="T54" fmla="*/ 2147483647 w 354"/>
                              <a:gd name="T55" fmla="*/ 2147483647 h 372"/>
                              <a:gd name="T56" fmla="*/ 2147483647 w 354"/>
                              <a:gd name="T57" fmla="*/ 2147483647 h 372"/>
                              <a:gd name="T58" fmla="*/ 2147483647 w 354"/>
                              <a:gd name="T59" fmla="*/ 2147483647 h 372"/>
                              <a:gd name="T60" fmla="*/ 2147483647 w 354"/>
                              <a:gd name="T61" fmla="*/ 2147483647 h 372"/>
                              <a:gd name="T62" fmla="*/ 2147483647 w 354"/>
                              <a:gd name="T63" fmla="*/ 2147483647 h 372"/>
                              <a:gd name="T64" fmla="*/ 2147483647 w 354"/>
                              <a:gd name="T65" fmla="*/ 2147483647 h 372"/>
                              <a:gd name="T66" fmla="*/ 2147483647 w 354"/>
                              <a:gd name="T67" fmla="*/ 2147483647 h 372"/>
                              <a:gd name="T68" fmla="*/ 2147483647 w 354"/>
                              <a:gd name="T69" fmla="*/ 2147483647 h 372"/>
                              <a:gd name="T70" fmla="*/ 2147483647 w 354"/>
                              <a:gd name="T71" fmla="*/ 2147483647 h 372"/>
                              <a:gd name="T72" fmla="*/ 2147483647 w 354"/>
                              <a:gd name="T73" fmla="*/ 2147483647 h 372"/>
                              <a:gd name="T74" fmla="*/ 2147483647 w 354"/>
                              <a:gd name="T75" fmla="*/ 2147483647 h 372"/>
                              <a:gd name="T76" fmla="*/ 2147483647 w 354"/>
                              <a:gd name="T77" fmla="*/ 2147483647 h 372"/>
                              <a:gd name="T78" fmla="*/ 2147483647 w 354"/>
                              <a:gd name="T79" fmla="*/ 2147483647 h 372"/>
                              <a:gd name="T80" fmla="*/ 2147483647 w 354"/>
                              <a:gd name="T81" fmla="*/ 2147483647 h 372"/>
                              <a:gd name="T82" fmla="*/ 0 w 354"/>
                              <a:gd name="T83" fmla="*/ 2147483647 h 372"/>
                              <a:gd name="T84" fmla="*/ 2147483647 w 354"/>
                              <a:gd name="T85" fmla="*/ 2147483647 h 372"/>
                              <a:gd name="T86" fmla="*/ 2147483647 w 354"/>
                              <a:gd name="T87" fmla="*/ 2147483647 h 372"/>
                              <a:gd name="T88" fmla="*/ 2147483647 w 354"/>
                              <a:gd name="T89" fmla="*/ 2147483647 h 372"/>
                              <a:gd name="T90" fmla="*/ 2147483647 w 354"/>
                              <a:gd name="T91" fmla="*/ 2147483647 h 372"/>
                              <a:gd name="T92" fmla="*/ 2147483647 w 354"/>
                              <a:gd name="T93" fmla="*/ 2147483647 h 372"/>
                              <a:gd name="T94" fmla="*/ 2147483647 w 354"/>
                              <a:gd name="T95" fmla="*/ 2147483647 h 372"/>
                              <a:gd name="T96" fmla="*/ 2147483647 w 354"/>
                              <a:gd name="T97" fmla="*/ 2147483647 h 372"/>
                              <a:gd name="T98" fmla="*/ 2147483647 w 354"/>
                              <a:gd name="T99" fmla="*/ 2147483647 h 372"/>
                              <a:gd name="T100" fmla="*/ 2147483647 w 354"/>
                              <a:gd name="T101" fmla="*/ 2147483647 h 372"/>
                              <a:gd name="T102" fmla="*/ 2147483647 w 354"/>
                              <a:gd name="T103" fmla="*/ 2147483647 h 372"/>
                              <a:gd name="T104" fmla="*/ 2147483647 w 354"/>
                              <a:gd name="T105" fmla="*/ 2147483647 h 372"/>
                              <a:gd name="T106" fmla="*/ 2147483647 w 354"/>
                              <a:gd name="T107" fmla="*/ 2147483647 h 372"/>
                              <a:gd name="T108" fmla="*/ 2147483647 w 354"/>
                              <a:gd name="T109" fmla="*/ 2147483647 h 372"/>
                              <a:gd name="T110" fmla="*/ 2147483647 w 354"/>
                              <a:gd name="T111" fmla="*/ 2147483647 h 372"/>
                              <a:gd name="T112" fmla="*/ 2147483647 w 354"/>
                              <a:gd name="T113" fmla="*/ 2147483647 h 372"/>
                              <a:gd name="T114" fmla="*/ 2147483647 w 354"/>
                              <a:gd name="T115" fmla="*/ 2147483647 h 372"/>
                              <a:gd name="T116" fmla="*/ 2147483647 w 354"/>
                              <a:gd name="T117" fmla="*/ 2147483647 h 372"/>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w 354"/>
                              <a:gd name="T178" fmla="*/ 0 h 372"/>
                              <a:gd name="T179" fmla="*/ 354 w 354"/>
                              <a:gd name="T180" fmla="*/ 372 h 372"/>
                            </a:gdLst>
                            <a:ahLst/>
                            <a:cxnLst>
                              <a:cxn ang="T118">
                                <a:pos x="T0" y="T1"/>
                              </a:cxn>
                              <a:cxn ang="T119">
                                <a:pos x="T2" y="T3"/>
                              </a:cxn>
                              <a:cxn ang="T120">
                                <a:pos x="T4" y="T5"/>
                              </a:cxn>
                              <a:cxn ang="T121">
                                <a:pos x="T6" y="T7"/>
                              </a:cxn>
                              <a:cxn ang="T122">
                                <a:pos x="T8" y="T9"/>
                              </a:cxn>
                              <a:cxn ang="T123">
                                <a:pos x="T10" y="T11"/>
                              </a:cxn>
                              <a:cxn ang="T124">
                                <a:pos x="T12" y="T13"/>
                              </a:cxn>
                              <a:cxn ang="T125">
                                <a:pos x="T14" y="T15"/>
                              </a:cxn>
                              <a:cxn ang="T126">
                                <a:pos x="T16" y="T17"/>
                              </a:cxn>
                              <a:cxn ang="T127">
                                <a:pos x="T18" y="T19"/>
                              </a:cxn>
                              <a:cxn ang="T128">
                                <a:pos x="T20" y="T21"/>
                              </a:cxn>
                              <a:cxn ang="T129">
                                <a:pos x="T22" y="T23"/>
                              </a:cxn>
                              <a:cxn ang="T130">
                                <a:pos x="T24" y="T25"/>
                              </a:cxn>
                              <a:cxn ang="T131">
                                <a:pos x="T26" y="T27"/>
                              </a:cxn>
                              <a:cxn ang="T132">
                                <a:pos x="T28" y="T29"/>
                              </a:cxn>
                              <a:cxn ang="T133">
                                <a:pos x="T30" y="T31"/>
                              </a:cxn>
                              <a:cxn ang="T134">
                                <a:pos x="T32" y="T33"/>
                              </a:cxn>
                              <a:cxn ang="T135">
                                <a:pos x="T34" y="T35"/>
                              </a:cxn>
                              <a:cxn ang="T136">
                                <a:pos x="T36" y="T37"/>
                              </a:cxn>
                              <a:cxn ang="T137">
                                <a:pos x="T38" y="T39"/>
                              </a:cxn>
                              <a:cxn ang="T138">
                                <a:pos x="T40" y="T41"/>
                              </a:cxn>
                              <a:cxn ang="T139">
                                <a:pos x="T42" y="T43"/>
                              </a:cxn>
                              <a:cxn ang="T140">
                                <a:pos x="T44" y="T45"/>
                              </a:cxn>
                              <a:cxn ang="T141">
                                <a:pos x="T46" y="T47"/>
                              </a:cxn>
                              <a:cxn ang="T142">
                                <a:pos x="T48" y="T49"/>
                              </a:cxn>
                              <a:cxn ang="T143">
                                <a:pos x="T50" y="T51"/>
                              </a:cxn>
                              <a:cxn ang="T144">
                                <a:pos x="T52" y="T53"/>
                              </a:cxn>
                              <a:cxn ang="T145">
                                <a:pos x="T54" y="T55"/>
                              </a:cxn>
                              <a:cxn ang="T146">
                                <a:pos x="T56" y="T57"/>
                              </a:cxn>
                              <a:cxn ang="T147">
                                <a:pos x="T58" y="T59"/>
                              </a:cxn>
                              <a:cxn ang="T148">
                                <a:pos x="T60" y="T61"/>
                              </a:cxn>
                              <a:cxn ang="T149">
                                <a:pos x="T62" y="T63"/>
                              </a:cxn>
                              <a:cxn ang="T150">
                                <a:pos x="T64" y="T65"/>
                              </a:cxn>
                              <a:cxn ang="T151">
                                <a:pos x="T66" y="T67"/>
                              </a:cxn>
                              <a:cxn ang="T152">
                                <a:pos x="T68" y="T69"/>
                              </a:cxn>
                              <a:cxn ang="T153">
                                <a:pos x="T70" y="T71"/>
                              </a:cxn>
                              <a:cxn ang="T154">
                                <a:pos x="T72" y="T73"/>
                              </a:cxn>
                              <a:cxn ang="T155">
                                <a:pos x="T74" y="T75"/>
                              </a:cxn>
                              <a:cxn ang="T156">
                                <a:pos x="T76" y="T77"/>
                              </a:cxn>
                              <a:cxn ang="T157">
                                <a:pos x="T78" y="T79"/>
                              </a:cxn>
                              <a:cxn ang="T158">
                                <a:pos x="T80" y="T81"/>
                              </a:cxn>
                              <a:cxn ang="T159">
                                <a:pos x="T82" y="T83"/>
                              </a:cxn>
                              <a:cxn ang="T160">
                                <a:pos x="T84" y="T85"/>
                              </a:cxn>
                              <a:cxn ang="T161">
                                <a:pos x="T86" y="T87"/>
                              </a:cxn>
                              <a:cxn ang="T162">
                                <a:pos x="T88" y="T89"/>
                              </a:cxn>
                              <a:cxn ang="T163">
                                <a:pos x="T90" y="T91"/>
                              </a:cxn>
                              <a:cxn ang="T164">
                                <a:pos x="T92" y="T93"/>
                              </a:cxn>
                              <a:cxn ang="T165">
                                <a:pos x="T94" y="T95"/>
                              </a:cxn>
                              <a:cxn ang="T166">
                                <a:pos x="T96" y="T97"/>
                              </a:cxn>
                              <a:cxn ang="T167">
                                <a:pos x="T98" y="T99"/>
                              </a:cxn>
                              <a:cxn ang="T168">
                                <a:pos x="T100" y="T101"/>
                              </a:cxn>
                              <a:cxn ang="T169">
                                <a:pos x="T102" y="T103"/>
                              </a:cxn>
                              <a:cxn ang="T170">
                                <a:pos x="T104" y="T105"/>
                              </a:cxn>
                              <a:cxn ang="T171">
                                <a:pos x="T106" y="T107"/>
                              </a:cxn>
                              <a:cxn ang="T172">
                                <a:pos x="T108" y="T109"/>
                              </a:cxn>
                              <a:cxn ang="T173">
                                <a:pos x="T110" y="T111"/>
                              </a:cxn>
                              <a:cxn ang="T174">
                                <a:pos x="T112" y="T113"/>
                              </a:cxn>
                              <a:cxn ang="T175">
                                <a:pos x="T114" y="T115"/>
                              </a:cxn>
                              <a:cxn ang="T176">
                                <a:pos x="T116" y="T117"/>
                              </a:cxn>
                            </a:cxnLst>
                            <a:rect l="T177" t="T178" r="T179" b="T180"/>
                            <a:pathLst>
                              <a:path w="354" h="372">
                                <a:moveTo>
                                  <a:pt x="180" y="12"/>
                                </a:moveTo>
                                <a:lnTo>
                                  <a:pt x="192" y="18"/>
                                </a:lnTo>
                                <a:lnTo>
                                  <a:pt x="198" y="18"/>
                                </a:lnTo>
                                <a:lnTo>
                                  <a:pt x="204" y="18"/>
                                </a:lnTo>
                                <a:lnTo>
                                  <a:pt x="210" y="18"/>
                                </a:lnTo>
                                <a:lnTo>
                                  <a:pt x="216" y="24"/>
                                </a:lnTo>
                                <a:lnTo>
                                  <a:pt x="222" y="24"/>
                                </a:lnTo>
                                <a:lnTo>
                                  <a:pt x="228" y="24"/>
                                </a:lnTo>
                                <a:lnTo>
                                  <a:pt x="234" y="24"/>
                                </a:lnTo>
                                <a:lnTo>
                                  <a:pt x="240" y="30"/>
                                </a:lnTo>
                                <a:lnTo>
                                  <a:pt x="240" y="36"/>
                                </a:lnTo>
                                <a:lnTo>
                                  <a:pt x="240" y="30"/>
                                </a:lnTo>
                                <a:lnTo>
                                  <a:pt x="246" y="30"/>
                                </a:lnTo>
                                <a:lnTo>
                                  <a:pt x="252" y="30"/>
                                </a:lnTo>
                                <a:lnTo>
                                  <a:pt x="258" y="36"/>
                                </a:lnTo>
                                <a:lnTo>
                                  <a:pt x="264" y="36"/>
                                </a:lnTo>
                                <a:lnTo>
                                  <a:pt x="270" y="42"/>
                                </a:lnTo>
                                <a:lnTo>
                                  <a:pt x="276" y="48"/>
                                </a:lnTo>
                                <a:lnTo>
                                  <a:pt x="282" y="48"/>
                                </a:lnTo>
                                <a:lnTo>
                                  <a:pt x="288" y="48"/>
                                </a:lnTo>
                                <a:lnTo>
                                  <a:pt x="294" y="48"/>
                                </a:lnTo>
                                <a:lnTo>
                                  <a:pt x="300" y="48"/>
                                </a:lnTo>
                                <a:lnTo>
                                  <a:pt x="306" y="54"/>
                                </a:lnTo>
                                <a:lnTo>
                                  <a:pt x="312" y="54"/>
                                </a:lnTo>
                                <a:lnTo>
                                  <a:pt x="318" y="54"/>
                                </a:lnTo>
                                <a:lnTo>
                                  <a:pt x="324" y="54"/>
                                </a:lnTo>
                                <a:lnTo>
                                  <a:pt x="330" y="54"/>
                                </a:lnTo>
                                <a:lnTo>
                                  <a:pt x="342" y="54"/>
                                </a:lnTo>
                                <a:lnTo>
                                  <a:pt x="342" y="60"/>
                                </a:lnTo>
                                <a:lnTo>
                                  <a:pt x="348" y="60"/>
                                </a:lnTo>
                                <a:lnTo>
                                  <a:pt x="348" y="66"/>
                                </a:lnTo>
                                <a:lnTo>
                                  <a:pt x="348" y="72"/>
                                </a:lnTo>
                                <a:lnTo>
                                  <a:pt x="354" y="72"/>
                                </a:lnTo>
                                <a:lnTo>
                                  <a:pt x="354" y="78"/>
                                </a:lnTo>
                                <a:lnTo>
                                  <a:pt x="348" y="78"/>
                                </a:lnTo>
                                <a:lnTo>
                                  <a:pt x="348" y="84"/>
                                </a:lnTo>
                                <a:lnTo>
                                  <a:pt x="342" y="84"/>
                                </a:lnTo>
                                <a:lnTo>
                                  <a:pt x="336" y="84"/>
                                </a:lnTo>
                                <a:lnTo>
                                  <a:pt x="336" y="90"/>
                                </a:lnTo>
                                <a:lnTo>
                                  <a:pt x="342" y="90"/>
                                </a:lnTo>
                                <a:lnTo>
                                  <a:pt x="342" y="96"/>
                                </a:lnTo>
                                <a:lnTo>
                                  <a:pt x="336" y="96"/>
                                </a:lnTo>
                                <a:lnTo>
                                  <a:pt x="330" y="102"/>
                                </a:lnTo>
                                <a:lnTo>
                                  <a:pt x="324" y="108"/>
                                </a:lnTo>
                                <a:lnTo>
                                  <a:pt x="324" y="114"/>
                                </a:lnTo>
                                <a:lnTo>
                                  <a:pt x="318" y="114"/>
                                </a:lnTo>
                                <a:lnTo>
                                  <a:pt x="318" y="120"/>
                                </a:lnTo>
                                <a:lnTo>
                                  <a:pt x="312" y="120"/>
                                </a:lnTo>
                                <a:lnTo>
                                  <a:pt x="306" y="120"/>
                                </a:lnTo>
                                <a:lnTo>
                                  <a:pt x="300" y="120"/>
                                </a:lnTo>
                                <a:lnTo>
                                  <a:pt x="294" y="120"/>
                                </a:lnTo>
                                <a:lnTo>
                                  <a:pt x="294" y="126"/>
                                </a:lnTo>
                                <a:lnTo>
                                  <a:pt x="294" y="132"/>
                                </a:lnTo>
                                <a:lnTo>
                                  <a:pt x="294" y="138"/>
                                </a:lnTo>
                                <a:lnTo>
                                  <a:pt x="300" y="138"/>
                                </a:lnTo>
                                <a:lnTo>
                                  <a:pt x="306" y="144"/>
                                </a:lnTo>
                                <a:lnTo>
                                  <a:pt x="306" y="150"/>
                                </a:lnTo>
                                <a:lnTo>
                                  <a:pt x="312" y="150"/>
                                </a:lnTo>
                                <a:lnTo>
                                  <a:pt x="318" y="156"/>
                                </a:lnTo>
                                <a:lnTo>
                                  <a:pt x="318" y="162"/>
                                </a:lnTo>
                                <a:lnTo>
                                  <a:pt x="312" y="162"/>
                                </a:lnTo>
                                <a:lnTo>
                                  <a:pt x="306" y="162"/>
                                </a:lnTo>
                                <a:lnTo>
                                  <a:pt x="306" y="168"/>
                                </a:lnTo>
                                <a:lnTo>
                                  <a:pt x="300" y="168"/>
                                </a:lnTo>
                                <a:lnTo>
                                  <a:pt x="300" y="174"/>
                                </a:lnTo>
                                <a:lnTo>
                                  <a:pt x="300" y="180"/>
                                </a:lnTo>
                                <a:lnTo>
                                  <a:pt x="300" y="186"/>
                                </a:lnTo>
                                <a:lnTo>
                                  <a:pt x="306" y="192"/>
                                </a:lnTo>
                                <a:lnTo>
                                  <a:pt x="306" y="198"/>
                                </a:lnTo>
                                <a:lnTo>
                                  <a:pt x="312" y="198"/>
                                </a:lnTo>
                                <a:lnTo>
                                  <a:pt x="318" y="204"/>
                                </a:lnTo>
                                <a:lnTo>
                                  <a:pt x="324" y="204"/>
                                </a:lnTo>
                                <a:lnTo>
                                  <a:pt x="324" y="210"/>
                                </a:lnTo>
                                <a:lnTo>
                                  <a:pt x="330" y="210"/>
                                </a:lnTo>
                                <a:lnTo>
                                  <a:pt x="324" y="210"/>
                                </a:lnTo>
                                <a:lnTo>
                                  <a:pt x="324" y="216"/>
                                </a:lnTo>
                                <a:lnTo>
                                  <a:pt x="318" y="222"/>
                                </a:lnTo>
                                <a:lnTo>
                                  <a:pt x="318" y="228"/>
                                </a:lnTo>
                                <a:lnTo>
                                  <a:pt x="312" y="228"/>
                                </a:lnTo>
                                <a:lnTo>
                                  <a:pt x="312" y="234"/>
                                </a:lnTo>
                                <a:lnTo>
                                  <a:pt x="306" y="234"/>
                                </a:lnTo>
                                <a:lnTo>
                                  <a:pt x="306" y="240"/>
                                </a:lnTo>
                                <a:lnTo>
                                  <a:pt x="306" y="246"/>
                                </a:lnTo>
                                <a:lnTo>
                                  <a:pt x="306" y="252"/>
                                </a:lnTo>
                                <a:lnTo>
                                  <a:pt x="306" y="258"/>
                                </a:lnTo>
                                <a:lnTo>
                                  <a:pt x="300" y="258"/>
                                </a:lnTo>
                                <a:lnTo>
                                  <a:pt x="300" y="264"/>
                                </a:lnTo>
                                <a:lnTo>
                                  <a:pt x="300" y="270"/>
                                </a:lnTo>
                                <a:lnTo>
                                  <a:pt x="294" y="270"/>
                                </a:lnTo>
                                <a:lnTo>
                                  <a:pt x="294" y="276"/>
                                </a:lnTo>
                                <a:lnTo>
                                  <a:pt x="288" y="282"/>
                                </a:lnTo>
                                <a:lnTo>
                                  <a:pt x="282" y="282"/>
                                </a:lnTo>
                                <a:lnTo>
                                  <a:pt x="282" y="288"/>
                                </a:lnTo>
                                <a:lnTo>
                                  <a:pt x="276" y="288"/>
                                </a:lnTo>
                                <a:lnTo>
                                  <a:pt x="270" y="294"/>
                                </a:lnTo>
                                <a:lnTo>
                                  <a:pt x="264" y="294"/>
                                </a:lnTo>
                                <a:lnTo>
                                  <a:pt x="258" y="300"/>
                                </a:lnTo>
                                <a:lnTo>
                                  <a:pt x="252" y="300"/>
                                </a:lnTo>
                                <a:lnTo>
                                  <a:pt x="246" y="300"/>
                                </a:lnTo>
                                <a:lnTo>
                                  <a:pt x="240" y="306"/>
                                </a:lnTo>
                                <a:lnTo>
                                  <a:pt x="234" y="306"/>
                                </a:lnTo>
                                <a:lnTo>
                                  <a:pt x="228" y="306"/>
                                </a:lnTo>
                                <a:lnTo>
                                  <a:pt x="228" y="300"/>
                                </a:lnTo>
                                <a:lnTo>
                                  <a:pt x="222" y="300"/>
                                </a:lnTo>
                                <a:lnTo>
                                  <a:pt x="216" y="300"/>
                                </a:lnTo>
                                <a:lnTo>
                                  <a:pt x="210" y="300"/>
                                </a:lnTo>
                                <a:lnTo>
                                  <a:pt x="210" y="306"/>
                                </a:lnTo>
                                <a:lnTo>
                                  <a:pt x="204" y="306"/>
                                </a:lnTo>
                                <a:lnTo>
                                  <a:pt x="204" y="312"/>
                                </a:lnTo>
                                <a:lnTo>
                                  <a:pt x="204" y="318"/>
                                </a:lnTo>
                                <a:lnTo>
                                  <a:pt x="198" y="318"/>
                                </a:lnTo>
                                <a:lnTo>
                                  <a:pt x="198" y="324"/>
                                </a:lnTo>
                                <a:lnTo>
                                  <a:pt x="198" y="330"/>
                                </a:lnTo>
                                <a:lnTo>
                                  <a:pt x="198" y="336"/>
                                </a:lnTo>
                                <a:lnTo>
                                  <a:pt x="198" y="342"/>
                                </a:lnTo>
                                <a:lnTo>
                                  <a:pt x="204" y="348"/>
                                </a:lnTo>
                                <a:lnTo>
                                  <a:pt x="204" y="354"/>
                                </a:lnTo>
                                <a:lnTo>
                                  <a:pt x="204" y="360"/>
                                </a:lnTo>
                                <a:lnTo>
                                  <a:pt x="198" y="360"/>
                                </a:lnTo>
                                <a:lnTo>
                                  <a:pt x="198" y="366"/>
                                </a:lnTo>
                                <a:lnTo>
                                  <a:pt x="192" y="366"/>
                                </a:lnTo>
                                <a:lnTo>
                                  <a:pt x="186" y="366"/>
                                </a:lnTo>
                                <a:lnTo>
                                  <a:pt x="180" y="366"/>
                                </a:lnTo>
                                <a:lnTo>
                                  <a:pt x="180" y="372"/>
                                </a:lnTo>
                                <a:lnTo>
                                  <a:pt x="174" y="366"/>
                                </a:lnTo>
                                <a:lnTo>
                                  <a:pt x="168" y="366"/>
                                </a:lnTo>
                                <a:lnTo>
                                  <a:pt x="168" y="360"/>
                                </a:lnTo>
                                <a:lnTo>
                                  <a:pt x="162" y="354"/>
                                </a:lnTo>
                                <a:lnTo>
                                  <a:pt x="162" y="342"/>
                                </a:lnTo>
                                <a:lnTo>
                                  <a:pt x="156" y="342"/>
                                </a:lnTo>
                                <a:lnTo>
                                  <a:pt x="150" y="336"/>
                                </a:lnTo>
                                <a:lnTo>
                                  <a:pt x="144" y="336"/>
                                </a:lnTo>
                                <a:lnTo>
                                  <a:pt x="138" y="336"/>
                                </a:lnTo>
                                <a:lnTo>
                                  <a:pt x="132" y="336"/>
                                </a:lnTo>
                                <a:lnTo>
                                  <a:pt x="126" y="336"/>
                                </a:lnTo>
                                <a:lnTo>
                                  <a:pt x="120" y="336"/>
                                </a:lnTo>
                                <a:lnTo>
                                  <a:pt x="114" y="342"/>
                                </a:lnTo>
                                <a:lnTo>
                                  <a:pt x="108" y="342"/>
                                </a:lnTo>
                                <a:lnTo>
                                  <a:pt x="102" y="342"/>
                                </a:lnTo>
                                <a:lnTo>
                                  <a:pt x="96" y="342"/>
                                </a:lnTo>
                                <a:lnTo>
                                  <a:pt x="90" y="342"/>
                                </a:lnTo>
                                <a:lnTo>
                                  <a:pt x="84" y="342"/>
                                </a:lnTo>
                                <a:lnTo>
                                  <a:pt x="78" y="342"/>
                                </a:lnTo>
                                <a:lnTo>
                                  <a:pt x="72" y="342"/>
                                </a:lnTo>
                                <a:lnTo>
                                  <a:pt x="66" y="342"/>
                                </a:lnTo>
                                <a:lnTo>
                                  <a:pt x="60" y="342"/>
                                </a:lnTo>
                                <a:lnTo>
                                  <a:pt x="60" y="336"/>
                                </a:lnTo>
                                <a:lnTo>
                                  <a:pt x="54" y="336"/>
                                </a:lnTo>
                                <a:lnTo>
                                  <a:pt x="54" y="330"/>
                                </a:lnTo>
                                <a:lnTo>
                                  <a:pt x="48" y="330"/>
                                </a:lnTo>
                                <a:lnTo>
                                  <a:pt x="48" y="324"/>
                                </a:lnTo>
                                <a:lnTo>
                                  <a:pt x="48" y="318"/>
                                </a:lnTo>
                                <a:lnTo>
                                  <a:pt x="48" y="312"/>
                                </a:lnTo>
                                <a:lnTo>
                                  <a:pt x="42" y="312"/>
                                </a:lnTo>
                                <a:lnTo>
                                  <a:pt x="42" y="306"/>
                                </a:lnTo>
                                <a:lnTo>
                                  <a:pt x="42" y="300"/>
                                </a:lnTo>
                                <a:lnTo>
                                  <a:pt x="36" y="300"/>
                                </a:lnTo>
                                <a:lnTo>
                                  <a:pt x="30" y="300"/>
                                </a:lnTo>
                                <a:lnTo>
                                  <a:pt x="24" y="300"/>
                                </a:lnTo>
                                <a:lnTo>
                                  <a:pt x="18" y="300"/>
                                </a:lnTo>
                                <a:lnTo>
                                  <a:pt x="18" y="294"/>
                                </a:lnTo>
                                <a:lnTo>
                                  <a:pt x="18" y="288"/>
                                </a:lnTo>
                                <a:lnTo>
                                  <a:pt x="18" y="282"/>
                                </a:lnTo>
                                <a:lnTo>
                                  <a:pt x="18" y="276"/>
                                </a:lnTo>
                                <a:lnTo>
                                  <a:pt x="12" y="276"/>
                                </a:lnTo>
                                <a:lnTo>
                                  <a:pt x="12" y="270"/>
                                </a:lnTo>
                                <a:lnTo>
                                  <a:pt x="6" y="264"/>
                                </a:lnTo>
                                <a:lnTo>
                                  <a:pt x="0" y="258"/>
                                </a:lnTo>
                                <a:lnTo>
                                  <a:pt x="6" y="258"/>
                                </a:lnTo>
                                <a:lnTo>
                                  <a:pt x="6" y="252"/>
                                </a:lnTo>
                                <a:lnTo>
                                  <a:pt x="12" y="252"/>
                                </a:lnTo>
                                <a:lnTo>
                                  <a:pt x="12" y="246"/>
                                </a:lnTo>
                                <a:lnTo>
                                  <a:pt x="18" y="246"/>
                                </a:lnTo>
                                <a:lnTo>
                                  <a:pt x="24" y="240"/>
                                </a:lnTo>
                                <a:lnTo>
                                  <a:pt x="30" y="240"/>
                                </a:lnTo>
                                <a:lnTo>
                                  <a:pt x="36" y="240"/>
                                </a:lnTo>
                                <a:lnTo>
                                  <a:pt x="42" y="240"/>
                                </a:lnTo>
                                <a:lnTo>
                                  <a:pt x="48" y="240"/>
                                </a:lnTo>
                                <a:lnTo>
                                  <a:pt x="54" y="240"/>
                                </a:lnTo>
                                <a:lnTo>
                                  <a:pt x="60" y="234"/>
                                </a:lnTo>
                                <a:lnTo>
                                  <a:pt x="66" y="228"/>
                                </a:lnTo>
                                <a:lnTo>
                                  <a:pt x="72" y="222"/>
                                </a:lnTo>
                                <a:lnTo>
                                  <a:pt x="72" y="216"/>
                                </a:lnTo>
                                <a:lnTo>
                                  <a:pt x="78" y="210"/>
                                </a:lnTo>
                                <a:lnTo>
                                  <a:pt x="78" y="204"/>
                                </a:lnTo>
                                <a:lnTo>
                                  <a:pt x="78" y="198"/>
                                </a:lnTo>
                                <a:lnTo>
                                  <a:pt x="84" y="198"/>
                                </a:lnTo>
                                <a:lnTo>
                                  <a:pt x="84" y="192"/>
                                </a:lnTo>
                                <a:lnTo>
                                  <a:pt x="90" y="192"/>
                                </a:lnTo>
                                <a:lnTo>
                                  <a:pt x="90" y="186"/>
                                </a:lnTo>
                                <a:lnTo>
                                  <a:pt x="96" y="186"/>
                                </a:lnTo>
                                <a:lnTo>
                                  <a:pt x="96" y="180"/>
                                </a:lnTo>
                                <a:lnTo>
                                  <a:pt x="96" y="174"/>
                                </a:lnTo>
                                <a:lnTo>
                                  <a:pt x="102" y="174"/>
                                </a:lnTo>
                                <a:lnTo>
                                  <a:pt x="108" y="168"/>
                                </a:lnTo>
                                <a:lnTo>
                                  <a:pt x="108" y="162"/>
                                </a:lnTo>
                                <a:lnTo>
                                  <a:pt x="102" y="156"/>
                                </a:lnTo>
                                <a:lnTo>
                                  <a:pt x="102" y="150"/>
                                </a:lnTo>
                                <a:lnTo>
                                  <a:pt x="102" y="144"/>
                                </a:lnTo>
                                <a:lnTo>
                                  <a:pt x="108" y="144"/>
                                </a:lnTo>
                                <a:lnTo>
                                  <a:pt x="108" y="138"/>
                                </a:lnTo>
                                <a:lnTo>
                                  <a:pt x="114" y="138"/>
                                </a:lnTo>
                                <a:lnTo>
                                  <a:pt x="114" y="132"/>
                                </a:lnTo>
                                <a:lnTo>
                                  <a:pt x="114" y="126"/>
                                </a:lnTo>
                                <a:lnTo>
                                  <a:pt x="114" y="120"/>
                                </a:lnTo>
                                <a:lnTo>
                                  <a:pt x="120" y="120"/>
                                </a:lnTo>
                                <a:lnTo>
                                  <a:pt x="120" y="114"/>
                                </a:lnTo>
                                <a:lnTo>
                                  <a:pt x="120" y="108"/>
                                </a:lnTo>
                                <a:lnTo>
                                  <a:pt x="120" y="102"/>
                                </a:lnTo>
                                <a:lnTo>
                                  <a:pt x="120" y="96"/>
                                </a:lnTo>
                                <a:lnTo>
                                  <a:pt x="120" y="90"/>
                                </a:lnTo>
                                <a:lnTo>
                                  <a:pt x="120" y="84"/>
                                </a:lnTo>
                                <a:lnTo>
                                  <a:pt x="114" y="84"/>
                                </a:lnTo>
                                <a:lnTo>
                                  <a:pt x="114" y="78"/>
                                </a:lnTo>
                                <a:lnTo>
                                  <a:pt x="108" y="78"/>
                                </a:lnTo>
                                <a:lnTo>
                                  <a:pt x="108" y="72"/>
                                </a:lnTo>
                                <a:lnTo>
                                  <a:pt x="108" y="66"/>
                                </a:lnTo>
                                <a:lnTo>
                                  <a:pt x="108" y="60"/>
                                </a:lnTo>
                                <a:lnTo>
                                  <a:pt x="114" y="60"/>
                                </a:lnTo>
                                <a:lnTo>
                                  <a:pt x="114" y="54"/>
                                </a:lnTo>
                                <a:lnTo>
                                  <a:pt x="120" y="54"/>
                                </a:lnTo>
                                <a:lnTo>
                                  <a:pt x="120" y="48"/>
                                </a:lnTo>
                                <a:lnTo>
                                  <a:pt x="120" y="42"/>
                                </a:lnTo>
                                <a:lnTo>
                                  <a:pt x="126" y="42"/>
                                </a:lnTo>
                                <a:lnTo>
                                  <a:pt x="126" y="36"/>
                                </a:lnTo>
                                <a:lnTo>
                                  <a:pt x="132" y="36"/>
                                </a:lnTo>
                                <a:lnTo>
                                  <a:pt x="132" y="30"/>
                                </a:lnTo>
                                <a:lnTo>
                                  <a:pt x="138" y="30"/>
                                </a:lnTo>
                                <a:lnTo>
                                  <a:pt x="138" y="24"/>
                                </a:lnTo>
                                <a:lnTo>
                                  <a:pt x="144" y="24"/>
                                </a:lnTo>
                                <a:lnTo>
                                  <a:pt x="144" y="18"/>
                                </a:lnTo>
                                <a:lnTo>
                                  <a:pt x="150" y="12"/>
                                </a:lnTo>
                                <a:lnTo>
                                  <a:pt x="150" y="6"/>
                                </a:lnTo>
                                <a:lnTo>
                                  <a:pt x="156" y="0"/>
                                </a:lnTo>
                                <a:lnTo>
                                  <a:pt x="162" y="0"/>
                                </a:lnTo>
                                <a:lnTo>
                                  <a:pt x="168" y="6"/>
                                </a:lnTo>
                                <a:lnTo>
                                  <a:pt x="174" y="6"/>
                                </a:lnTo>
                                <a:lnTo>
                                  <a:pt x="174" y="12"/>
                                </a:lnTo>
                                <a:lnTo>
                                  <a:pt x="180" y="12"/>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364" name="Freeform 335"/>
                        <wps:cNvSpPr>
                          <a:spLocks/>
                        </wps:cNvSpPr>
                        <wps:spPr bwMode="auto">
                          <a:xfrm>
                            <a:off x="13716" y="8718"/>
                            <a:ext cx="3429" cy="1524"/>
                          </a:xfrm>
                          <a:custGeom>
                            <a:avLst/>
                            <a:gdLst>
                              <a:gd name="T0" fmla="*/ 2147483647 w 258"/>
                              <a:gd name="T1" fmla="*/ 2147483647 h 108"/>
                              <a:gd name="T2" fmla="*/ 2147483647 w 258"/>
                              <a:gd name="T3" fmla="*/ 2147483647 h 108"/>
                              <a:gd name="T4" fmla="*/ 2147483647 w 258"/>
                              <a:gd name="T5" fmla="*/ 2147483647 h 108"/>
                              <a:gd name="T6" fmla="*/ 2147483647 w 258"/>
                              <a:gd name="T7" fmla="*/ 2147483647 h 108"/>
                              <a:gd name="T8" fmla="*/ 2147483647 w 258"/>
                              <a:gd name="T9" fmla="*/ 2147483647 h 108"/>
                              <a:gd name="T10" fmla="*/ 2147483647 w 258"/>
                              <a:gd name="T11" fmla="*/ 2147483647 h 108"/>
                              <a:gd name="T12" fmla="*/ 2147483647 w 258"/>
                              <a:gd name="T13" fmla="*/ 2147483647 h 108"/>
                              <a:gd name="T14" fmla="*/ 2147483647 w 258"/>
                              <a:gd name="T15" fmla="*/ 2147483647 h 108"/>
                              <a:gd name="T16" fmla="*/ 2147483647 w 258"/>
                              <a:gd name="T17" fmla="*/ 2147483647 h 108"/>
                              <a:gd name="T18" fmla="*/ 2147483647 w 258"/>
                              <a:gd name="T19" fmla="*/ 2147483647 h 108"/>
                              <a:gd name="T20" fmla="*/ 2147483647 w 258"/>
                              <a:gd name="T21" fmla="*/ 2147483647 h 108"/>
                              <a:gd name="T22" fmla="*/ 2147483647 w 258"/>
                              <a:gd name="T23" fmla="*/ 2147483647 h 108"/>
                              <a:gd name="T24" fmla="*/ 2147483647 w 258"/>
                              <a:gd name="T25" fmla="*/ 2147483647 h 108"/>
                              <a:gd name="T26" fmla="*/ 2147483647 w 258"/>
                              <a:gd name="T27" fmla="*/ 2147483647 h 108"/>
                              <a:gd name="T28" fmla="*/ 2147483647 w 258"/>
                              <a:gd name="T29" fmla="*/ 2147483647 h 108"/>
                              <a:gd name="T30" fmla="*/ 2147483647 w 258"/>
                              <a:gd name="T31" fmla="*/ 2147483647 h 108"/>
                              <a:gd name="T32" fmla="*/ 2147483647 w 258"/>
                              <a:gd name="T33" fmla="*/ 2147483647 h 108"/>
                              <a:gd name="T34" fmla="*/ 2147483647 w 258"/>
                              <a:gd name="T35" fmla="*/ 2147483647 h 108"/>
                              <a:gd name="T36" fmla="*/ 2147483647 w 258"/>
                              <a:gd name="T37" fmla="*/ 2147483647 h 108"/>
                              <a:gd name="T38" fmla="*/ 2147483647 w 258"/>
                              <a:gd name="T39" fmla="*/ 2147483647 h 108"/>
                              <a:gd name="T40" fmla="*/ 2147483647 w 258"/>
                              <a:gd name="T41" fmla="*/ 2147483647 h 108"/>
                              <a:gd name="T42" fmla="*/ 2147483647 w 258"/>
                              <a:gd name="T43" fmla="*/ 2147483647 h 108"/>
                              <a:gd name="T44" fmla="*/ 2147483647 w 258"/>
                              <a:gd name="T45" fmla="*/ 2147483647 h 108"/>
                              <a:gd name="T46" fmla="*/ 2147483647 w 258"/>
                              <a:gd name="T47" fmla="*/ 2147483647 h 108"/>
                              <a:gd name="T48" fmla="*/ 2147483647 w 258"/>
                              <a:gd name="T49" fmla="*/ 2147483647 h 108"/>
                              <a:gd name="T50" fmla="*/ 2147483647 w 258"/>
                              <a:gd name="T51" fmla="*/ 2147483647 h 108"/>
                              <a:gd name="T52" fmla="*/ 2147483647 w 258"/>
                              <a:gd name="T53" fmla="*/ 2147483647 h 108"/>
                              <a:gd name="T54" fmla="*/ 2147483647 w 258"/>
                              <a:gd name="T55" fmla="*/ 2147483647 h 108"/>
                              <a:gd name="T56" fmla="*/ 2147483647 w 258"/>
                              <a:gd name="T57" fmla="*/ 2147483647 h 108"/>
                              <a:gd name="T58" fmla="*/ 2147483647 w 258"/>
                              <a:gd name="T59" fmla="*/ 2147483647 h 108"/>
                              <a:gd name="T60" fmla="*/ 0 w 258"/>
                              <a:gd name="T61" fmla="*/ 2147483647 h 108"/>
                              <a:gd name="T62" fmla="*/ 0 w 258"/>
                              <a:gd name="T63" fmla="*/ 2147483647 h 108"/>
                              <a:gd name="T64" fmla="*/ 2147483647 w 258"/>
                              <a:gd name="T65" fmla="*/ 2147483647 h 108"/>
                              <a:gd name="T66" fmla="*/ 2147483647 w 258"/>
                              <a:gd name="T67" fmla="*/ 2147483647 h 108"/>
                              <a:gd name="T68" fmla="*/ 2147483647 w 258"/>
                              <a:gd name="T69" fmla="*/ 2147483647 h 108"/>
                              <a:gd name="T70" fmla="*/ 2147483647 w 258"/>
                              <a:gd name="T71" fmla="*/ 2147483647 h 108"/>
                              <a:gd name="T72" fmla="*/ 2147483647 w 258"/>
                              <a:gd name="T73" fmla="*/ 2147483647 h 108"/>
                              <a:gd name="T74" fmla="*/ 2147483647 w 258"/>
                              <a:gd name="T75" fmla="*/ 2147483647 h 108"/>
                              <a:gd name="T76" fmla="*/ 2147483647 w 258"/>
                              <a:gd name="T77" fmla="*/ 2147483647 h 108"/>
                              <a:gd name="T78" fmla="*/ 2147483647 w 258"/>
                              <a:gd name="T79" fmla="*/ 2147483647 h 108"/>
                              <a:gd name="T80" fmla="*/ 2147483647 w 258"/>
                              <a:gd name="T81" fmla="*/ 2147483647 h 108"/>
                              <a:gd name="T82" fmla="*/ 2147483647 w 258"/>
                              <a:gd name="T83" fmla="*/ 2147483647 h 108"/>
                              <a:gd name="T84" fmla="*/ 2147483647 w 258"/>
                              <a:gd name="T85" fmla="*/ 2147483647 h 108"/>
                              <a:gd name="T86" fmla="*/ 2147483647 w 258"/>
                              <a:gd name="T87" fmla="*/ 2147483647 h 108"/>
                              <a:gd name="T88" fmla="*/ 2147483647 w 258"/>
                              <a:gd name="T89" fmla="*/ 2147483647 h 108"/>
                              <a:gd name="T90" fmla="*/ 2147483647 w 258"/>
                              <a:gd name="T91" fmla="*/ 2147483647 h 108"/>
                              <a:gd name="T92" fmla="*/ 2147483647 w 258"/>
                              <a:gd name="T93" fmla="*/ 2147483647 h 108"/>
                              <a:gd name="T94" fmla="*/ 2147483647 w 258"/>
                              <a:gd name="T95" fmla="*/ 2147483647 h 108"/>
                              <a:gd name="T96" fmla="*/ 2147483647 w 258"/>
                              <a:gd name="T97" fmla="*/ 2147483647 h 108"/>
                              <a:gd name="T98" fmla="*/ 2147483647 w 258"/>
                              <a:gd name="T99" fmla="*/ 2147483647 h 108"/>
                              <a:gd name="T100" fmla="*/ 2147483647 w 258"/>
                              <a:gd name="T101" fmla="*/ 2147483647 h 108"/>
                              <a:gd name="T102" fmla="*/ 2147483647 w 258"/>
                              <a:gd name="T103" fmla="*/ 2147483647 h 108"/>
                              <a:gd name="T104" fmla="*/ 2147483647 w 258"/>
                              <a:gd name="T105" fmla="*/ 2147483647 h 108"/>
                              <a:gd name="T106" fmla="*/ 2147483647 w 258"/>
                              <a:gd name="T107" fmla="*/ 2147483647 h 108"/>
                              <a:gd name="T108" fmla="*/ 2147483647 w 258"/>
                              <a:gd name="T109" fmla="*/ 2147483647 h 108"/>
                              <a:gd name="T110" fmla="*/ 2147483647 w 258"/>
                              <a:gd name="T111" fmla="*/ 2147483647 h 108"/>
                              <a:gd name="T112" fmla="*/ 2147483647 w 258"/>
                              <a:gd name="T113" fmla="*/ 2147483647 h 108"/>
                              <a:gd name="T114" fmla="*/ 2147483647 w 258"/>
                              <a:gd name="T115" fmla="*/ 0 h 108"/>
                              <a:gd name="T116" fmla="*/ 2147483647 w 258"/>
                              <a:gd name="T117" fmla="*/ 2147483647 h 108"/>
                              <a:gd name="T118" fmla="*/ 2147483647 w 258"/>
                              <a:gd name="T119" fmla="*/ 2147483647 h 108"/>
                              <a:gd name="T120" fmla="*/ 2147483647 w 258"/>
                              <a:gd name="T121" fmla="*/ 2147483647 h 108"/>
                              <a:gd name="T122" fmla="*/ 2147483647 w 258"/>
                              <a:gd name="T123" fmla="*/ 2147483647 h 108"/>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w 258"/>
                              <a:gd name="T187" fmla="*/ 0 h 108"/>
                              <a:gd name="T188" fmla="*/ 258 w 258"/>
                              <a:gd name="T189" fmla="*/ 108 h 108"/>
                            </a:gdLst>
                            <a:ahLst/>
                            <a:cxnLst>
                              <a:cxn ang="T124">
                                <a:pos x="T0" y="T1"/>
                              </a:cxn>
                              <a:cxn ang="T125">
                                <a:pos x="T2" y="T3"/>
                              </a:cxn>
                              <a:cxn ang="T126">
                                <a:pos x="T4" y="T5"/>
                              </a:cxn>
                              <a:cxn ang="T127">
                                <a:pos x="T6" y="T7"/>
                              </a:cxn>
                              <a:cxn ang="T128">
                                <a:pos x="T8" y="T9"/>
                              </a:cxn>
                              <a:cxn ang="T129">
                                <a:pos x="T10" y="T11"/>
                              </a:cxn>
                              <a:cxn ang="T130">
                                <a:pos x="T12" y="T13"/>
                              </a:cxn>
                              <a:cxn ang="T131">
                                <a:pos x="T14" y="T15"/>
                              </a:cxn>
                              <a:cxn ang="T132">
                                <a:pos x="T16" y="T17"/>
                              </a:cxn>
                              <a:cxn ang="T133">
                                <a:pos x="T18" y="T19"/>
                              </a:cxn>
                              <a:cxn ang="T134">
                                <a:pos x="T20" y="T21"/>
                              </a:cxn>
                              <a:cxn ang="T135">
                                <a:pos x="T22" y="T23"/>
                              </a:cxn>
                              <a:cxn ang="T136">
                                <a:pos x="T24" y="T25"/>
                              </a:cxn>
                              <a:cxn ang="T137">
                                <a:pos x="T26" y="T27"/>
                              </a:cxn>
                              <a:cxn ang="T138">
                                <a:pos x="T28" y="T29"/>
                              </a:cxn>
                              <a:cxn ang="T139">
                                <a:pos x="T30" y="T31"/>
                              </a:cxn>
                              <a:cxn ang="T140">
                                <a:pos x="T32" y="T33"/>
                              </a:cxn>
                              <a:cxn ang="T141">
                                <a:pos x="T34" y="T35"/>
                              </a:cxn>
                              <a:cxn ang="T142">
                                <a:pos x="T36" y="T37"/>
                              </a:cxn>
                              <a:cxn ang="T143">
                                <a:pos x="T38" y="T39"/>
                              </a:cxn>
                              <a:cxn ang="T144">
                                <a:pos x="T40" y="T41"/>
                              </a:cxn>
                              <a:cxn ang="T145">
                                <a:pos x="T42" y="T43"/>
                              </a:cxn>
                              <a:cxn ang="T146">
                                <a:pos x="T44" y="T45"/>
                              </a:cxn>
                              <a:cxn ang="T147">
                                <a:pos x="T46" y="T47"/>
                              </a:cxn>
                              <a:cxn ang="T148">
                                <a:pos x="T48" y="T49"/>
                              </a:cxn>
                              <a:cxn ang="T149">
                                <a:pos x="T50" y="T51"/>
                              </a:cxn>
                              <a:cxn ang="T150">
                                <a:pos x="T52" y="T53"/>
                              </a:cxn>
                              <a:cxn ang="T151">
                                <a:pos x="T54" y="T55"/>
                              </a:cxn>
                              <a:cxn ang="T152">
                                <a:pos x="T56" y="T57"/>
                              </a:cxn>
                              <a:cxn ang="T153">
                                <a:pos x="T58" y="T59"/>
                              </a:cxn>
                              <a:cxn ang="T154">
                                <a:pos x="T60" y="T61"/>
                              </a:cxn>
                              <a:cxn ang="T155">
                                <a:pos x="T62" y="T63"/>
                              </a:cxn>
                              <a:cxn ang="T156">
                                <a:pos x="T64" y="T65"/>
                              </a:cxn>
                              <a:cxn ang="T157">
                                <a:pos x="T66" y="T67"/>
                              </a:cxn>
                              <a:cxn ang="T158">
                                <a:pos x="T68" y="T69"/>
                              </a:cxn>
                              <a:cxn ang="T159">
                                <a:pos x="T70" y="T71"/>
                              </a:cxn>
                              <a:cxn ang="T160">
                                <a:pos x="T72" y="T73"/>
                              </a:cxn>
                              <a:cxn ang="T161">
                                <a:pos x="T74" y="T75"/>
                              </a:cxn>
                              <a:cxn ang="T162">
                                <a:pos x="T76" y="T77"/>
                              </a:cxn>
                              <a:cxn ang="T163">
                                <a:pos x="T78" y="T79"/>
                              </a:cxn>
                              <a:cxn ang="T164">
                                <a:pos x="T80" y="T81"/>
                              </a:cxn>
                              <a:cxn ang="T165">
                                <a:pos x="T82" y="T83"/>
                              </a:cxn>
                              <a:cxn ang="T166">
                                <a:pos x="T84" y="T85"/>
                              </a:cxn>
                              <a:cxn ang="T167">
                                <a:pos x="T86" y="T87"/>
                              </a:cxn>
                              <a:cxn ang="T168">
                                <a:pos x="T88" y="T89"/>
                              </a:cxn>
                              <a:cxn ang="T169">
                                <a:pos x="T90" y="T91"/>
                              </a:cxn>
                              <a:cxn ang="T170">
                                <a:pos x="T92" y="T93"/>
                              </a:cxn>
                              <a:cxn ang="T171">
                                <a:pos x="T94" y="T95"/>
                              </a:cxn>
                              <a:cxn ang="T172">
                                <a:pos x="T96" y="T97"/>
                              </a:cxn>
                              <a:cxn ang="T173">
                                <a:pos x="T98" y="T99"/>
                              </a:cxn>
                              <a:cxn ang="T174">
                                <a:pos x="T100" y="T101"/>
                              </a:cxn>
                              <a:cxn ang="T175">
                                <a:pos x="T102" y="T103"/>
                              </a:cxn>
                              <a:cxn ang="T176">
                                <a:pos x="T104" y="T105"/>
                              </a:cxn>
                              <a:cxn ang="T177">
                                <a:pos x="T106" y="T107"/>
                              </a:cxn>
                              <a:cxn ang="T178">
                                <a:pos x="T108" y="T109"/>
                              </a:cxn>
                              <a:cxn ang="T179">
                                <a:pos x="T110" y="T111"/>
                              </a:cxn>
                              <a:cxn ang="T180">
                                <a:pos x="T112" y="T113"/>
                              </a:cxn>
                              <a:cxn ang="T181">
                                <a:pos x="T114" y="T115"/>
                              </a:cxn>
                              <a:cxn ang="T182">
                                <a:pos x="T116" y="T117"/>
                              </a:cxn>
                              <a:cxn ang="T183">
                                <a:pos x="T118" y="T119"/>
                              </a:cxn>
                              <a:cxn ang="T184">
                                <a:pos x="T120" y="T121"/>
                              </a:cxn>
                              <a:cxn ang="T185">
                                <a:pos x="T122" y="T123"/>
                              </a:cxn>
                            </a:cxnLst>
                            <a:rect l="T186" t="T187" r="T188" b="T189"/>
                            <a:pathLst>
                              <a:path w="258" h="108">
                                <a:moveTo>
                                  <a:pt x="258" y="24"/>
                                </a:moveTo>
                                <a:lnTo>
                                  <a:pt x="252" y="30"/>
                                </a:lnTo>
                                <a:lnTo>
                                  <a:pt x="246" y="30"/>
                                </a:lnTo>
                                <a:lnTo>
                                  <a:pt x="240" y="30"/>
                                </a:lnTo>
                                <a:lnTo>
                                  <a:pt x="234" y="30"/>
                                </a:lnTo>
                                <a:lnTo>
                                  <a:pt x="228" y="30"/>
                                </a:lnTo>
                                <a:lnTo>
                                  <a:pt x="222" y="30"/>
                                </a:lnTo>
                                <a:lnTo>
                                  <a:pt x="222" y="36"/>
                                </a:lnTo>
                                <a:lnTo>
                                  <a:pt x="222" y="42"/>
                                </a:lnTo>
                                <a:lnTo>
                                  <a:pt x="228" y="42"/>
                                </a:lnTo>
                                <a:lnTo>
                                  <a:pt x="228" y="48"/>
                                </a:lnTo>
                                <a:lnTo>
                                  <a:pt x="228" y="54"/>
                                </a:lnTo>
                                <a:lnTo>
                                  <a:pt x="228" y="60"/>
                                </a:lnTo>
                                <a:lnTo>
                                  <a:pt x="228" y="66"/>
                                </a:lnTo>
                                <a:lnTo>
                                  <a:pt x="222" y="72"/>
                                </a:lnTo>
                                <a:lnTo>
                                  <a:pt x="216" y="72"/>
                                </a:lnTo>
                                <a:lnTo>
                                  <a:pt x="210" y="78"/>
                                </a:lnTo>
                                <a:lnTo>
                                  <a:pt x="204" y="78"/>
                                </a:lnTo>
                                <a:lnTo>
                                  <a:pt x="198" y="78"/>
                                </a:lnTo>
                                <a:lnTo>
                                  <a:pt x="192" y="72"/>
                                </a:lnTo>
                                <a:lnTo>
                                  <a:pt x="186" y="72"/>
                                </a:lnTo>
                                <a:lnTo>
                                  <a:pt x="180" y="72"/>
                                </a:lnTo>
                                <a:lnTo>
                                  <a:pt x="174" y="72"/>
                                </a:lnTo>
                                <a:lnTo>
                                  <a:pt x="168" y="72"/>
                                </a:lnTo>
                                <a:lnTo>
                                  <a:pt x="162" y="78"/>
                                </a:lnTo>
                                <a:lnTo>
                                  <a:pt x="156" y="78"/>
                                </a:lnTo>
                                <a:lnTo>
                                  <a:pt x="150" y="78"/>
                                </a:lnTo>
                                <a:lnTo>
                                  <a:pt x="144" y="78"/>
                                </a:lnTo>
                                <a:lnTo>
                                  <a:pt x="138" y="78"/>
                                </a:lnTo>
                                <a:lnTo>
                                  <a:pt x="132" y="78"/>
                                </a:lnTo>
                                <a:lnTo>
                                  <a:pt x="126" y="78"/>
                                </a:lnTo>
                                <a:lnTo>
                                  <a:pt x="120" y="72"/>
                                </a:lnTo>
                                <a:lnTo>
                                  <a:pt x="114" y="72"/>
                                </a:lnTo>
                                <a:lnTo>
                                  <a:pt x="108" y="66"/>
                                </a:lnTo>
                                <a:lnTo>
                                  <a:pt x="102" y="66"/>
                                </a:lnTo>
                                <a:lnTo>
                                  <a:pt x="96" y="66"/>
                                </a:lnTo>
                                <a:lnTo>
                                  <a:pt x="90" y="60"/>
                                </a:lnTo>
                                <a:lnTo>
                                  <a:pt x="84" y="60"/>
                                </a:lnTo>
                                <a:lnTo>
                                  <a:pt x="78" y="60"/>
                                </a:lnTo>
                                <a:lnTo>
                                  <a:pt x="72" y="66"/>
                                </a:lnTo>
                                <a:lnTo>
                                  <a:pt x="66" y="72"/>
                                </a:lnTo>
                                <a:lnTo>
                                  <a:pt x="66" y="78"/>
                                </a:lnTo>
                                <a:lnTo>
                                  <a:pt x="66" y="84"/>
                                </a:lnTo>
                                <a:lnTo>
                                  <a:pt x="60" y="90"/>
                                </a:lnTo>
                                <a:lnTo>
                                  <a:pt x="60" y="96"/>
                                </a:lnTo>
                                <a:lnTo>
                                  <a:pt x="60" y="102"/>
                                </a:lnTo>
                                <a:lnTo>
                                  <a:pt x="60" y="108"/>
                                </a:lnTo>
                                <a:lnTo>
                                  <a:pt x="60" y="102"/>
                                </a:lnTo>
                                <a:lnTo>
                                  <a:pt x="54" y="102"/>
                                </a:lnTo>
                                <a:lnTo>
                                  <a:pt x="48" y="102"/>
                                </a:lnTo>
                                <a:lnTo>
                                  <a:pt x="42" y="102"/>
                                </a:lnTo>
                                <a:lnTo>
                                  <a:pt x="42" y="96"/>
                                </a:lnTo>
                                <a:lnTo>
                                  <a:pt x="36" y="96"/>
                                </a:lnTo>
                                <a:lnTo>
                                  <a:pt x="30" y="96"/>
                                </a:lnTo>
                                <a:lnTo>
                                  <a:pt x="30" y="90"/>
                                </a:lnTo>
                                <a:lnTo>
                                  <a:pt x="24" y="90"/>
                                </a:lnTo>
                                <a:lnTo>
                                  <a:pt x="24" y="84"/>
                                </a:lnTo>
                                <a:lnTo>
                                  <a:pt x="18" y="84"/>
                                </a:lnTo>
                                <a:lnTo>
                                  <a:pt x="18" y="78"/>
                                </a:lnTo>
                                <a:lnTo>
                                  <a:pt x="12" y="78"/>
                                </a:lnTo>
                                <a:lnTo>
                                  <a:pt x="6" y="78"/>
                                </a:lnTo>
                                <a:lnTo>
                                  <a:pt x="0" y="78"/>
                                </a:lnTo>
                                <a:lnTo>
                                  <a:pt x="0" y="72"/>
                                </a:lnTo>
                                <a:lnTo>
                                  <a:pt x="0" y="66"/>
                                </a:lnTo>
                                <a:lnTo>
                                  <a:pt x="0" y="60"/>
                                </a:lnTo>
                                <a:lnTo>
                                  <a:pt x="6" y="60"/>
                                </a:lnTo>
                                <a:lnTo>
                                  <a:pt x="12" y="60"/>
                                </a:lnTo>
                                <a:lnTo>
                                  <a:pt x="12" y="54"/>
                                </a:lnTo>
                                <a:lnTo>
                                  <a:pt x="18" y="54"/>
                                </a:lnTo>
                                <a:lnTo>
                                  <a:pt x="24" y="54"/>
                                </a:lnTo>
                                <a:lnTo>
                                  <a:pt x="30" y="54"/>
                                </a:lnTo>
                                <a:lnTo>
                                  <a:pt x="36" y="54"/>
                                </a:lnTo>
                                <a:lnTo>
                                  <a:pt x="36" y="48"/>
                                </a:lnTo>
                                <a:lnTo>
                                  <a:pt x="42" y="48"/>
                                </a:lnTo>
                                <a:lnTo>
                                  <a:pt x="48" y="48"/>
                                </a:lnTo>
                                <a:lnTo>
                                  <a:pt x="48" y="42"/>
                                </a:lnTo>
                                <a:lnTo>
                                  <a:pt x="54" y="42"/>
                                </a:lnTo>
                                <a:lnTo>
                                  <a:pt x="54" y="36"/>
                                </a:lnTo>
                                <a:lnTo>
                                  <a:pt x="60" y="36"/>
                                </a:lnTo>
                                <a:lnTo>
                                  <a:pt x="60" y="30"/>
                                </a:lnTo>
                                <a:lnTo>
                                  <a:pt x="66" y="30"/>
                                </a:lnTo>
                                <a:lnTo>
                                  <a:pt x="72" y="30"/>
                                </a:lnTo>
                                <a:lnTo>
                                  <a:pt x="78" y="30"/>
                                </a:lnTo>
                                <a:lnTo>
                                  <a:pt x="84" y="30"/>
                                </a:lnTo>
                                <a:lnTo>
                                  <a:pt x="90" y="30"/>
                                </a:lnTo>
                                <a:lnTo>
                                  <a:pt x="96" y="30"/>
                                </a:lnTo>
                                <a:lnTo>
                                  <a:pt x="102" y="30"/>
                                </a:lnTo>
                                <a:lnTo>
                                  <a:pt x="108" y="30"/>
                                </a:lnTo>
                                <a:lnTo>
                                  <a:pt x="114" y="30"/>
                                </a:lnTo>
                                <a:lnTo>
                                  <a:pt x="120" y="30"/>
                                </a:lnTo>
                                <a:lnTo>
                                  <a:pt x="120" y="24"/>
                                </a:lnTo>
                                <a:lnTo>
                                  <a:pt x="126" y="30"/>
                                </a:lnTo>
                                <a:lnTo>
                                  <a:pt x="132" y="30"/>
                                </a:lnTo>
                                <a:lnTo>
                                  <a:pt x="138" y="30"/>
                                </a:lnTo>
                                <a:lnTo>
                                  <a:pt x="144" y="30"/>
                                </a:lnTo>
                                <a:lnTo>
                                  <a:pt x="150" y="30"/>
                                </a:lnTo>
                                <a:lnTo>
                                  <a:pt x="156" y="30"/>
                                </a:lnTo>
                                <a:lnTo>
                                  <a:pt x="162" y="30"/>
                                </a:lnTo>
                                <a:lnTo>
                                  <a:pt x="168" y="24"/>
                                </a:lnTo>
                                <a:lnTo>
                                  <a:pt x="174" y="24"/>
                                </a:lnTo>
                                <a:lnTo>
                                  <a:pt x="180" y="24"/>
                                </a:lnTo>
                                <a:lnTo>
                                  <a:pt x="186" y="24"/>
                                </a:lnTo>
                                <a:lnTo>
                                  <a:pt x="186" y="18"/>
                                </a:lnTo>
                                <a:lnTo>
                                  <a:pt x="192" y="18"/>
                                </a:lnTo>
                                <a:lnTo>
                                  <a:pt x="192" y="12"/>
                                </a:lnTo>
                                <a:lnTo>
                                  <a:pt x="198" y="12"/>
                                </a:lnTo>
                                <a:lnTo>
                                  <a:pt x="204" y="12"/>
                                </a:lnTo>
                                <a:lnTo>
                                  <a:pt x="204" y="18"/>
                                </a:lnTo>
                                <a:lnTo>
                                  <a:pt x="210" y="18"/>
                                </a:lnTo>
                                <a:lnTo>
                                  <a:pt x="216" y="18"/>
                                </a:lnTo>
                                <a:lnTo>
                                  <a:pt x="222" y="18"/>
                                </a:lnTo>
                                <a:lnTo>
                                  <a:pt x="222" y="12"/>
                                </a:lnTo>
                                <a:lnTo>
                                  <a:pt x="228" y="12"/>
                                </a:lnTo>
                                <a:lnTo>
                                  <a:pt x="228" y="6"/>
                                </a:lnTo>
                                <a:lnTo>
                                  <a:pt x="234" y="6"/>
                                </a:lnTo>
                                <a:lnTo>
                                  <a:pt x="240" y="0"/>
                                </a:lnTo>
                                <a:lnTo>
                                  <a:pt x="240" y="6"/>
                                </a:lnTo>
                                <a:lnTo>
                                  <a:pt x="234" y="6"/>
                                </a:lnTo>
                                <a:lnTo>
                                  <a:pt x="234" y="12"/>
                                </a:lnTo>
                                <a:lnTo>
                                  <a:pt x="240" y="12"/>
                                </a:lnTo>
                                <a:lnTo>
                                  <a:pt x="246" y="12"/>
                                </a:lnTo>
                                <a:lnTo>
                                  <a:pt x="246" y="18"/>
                                </a:lnTo>
                                <a:lnTo>
                                  <a:pt x="252" y="18"/>
                                </a:lnTo>
                                <a:lnTo>
                                  <a:pt x="252" y="24"/>
                                </a:lnTo>
                                <a:lnTo>
                                  <a:pt x="258" y="24"/>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366" name="Freeform 336"/>
                        <wps:cNvSpPr>
                          <a:spLocks/>
                        </wps:cNvSpPr>
                        <wps:spPr bwMode="auto">
                          <a:xfrm>
                            <a:off x="8293" y="8506"/>
                            <a:ext cx="857" cy="476"/>
                          </a:xfrm>
                          <a:custGeom>
                            <a:avLst/>
                            <a:gdLst>
                              <a:gd name="T0" fmla="*/ 2147483647 w 72"/>
                              <a:gd name="T1" fmla="*/ 0 h 36"/>
                              <a:gd name="T2" fmla="*/ 2147483647 w 72"/>
                              <a:gd name="T3" fmla="*/ 0 h 36"/>
                              <a:gd name="T4" fmla="*/ 2147483647 w 72"/>
                              <a:gd name="T5" fmla="*/ 0 h 36"/>
                              <a:gd name="T6" fmla="*/ 2147483647 w 72"/>
                              <a:gd name="T7" fmla="*/ 0 h 36"/>
                              <a:gd name="T8" fmla="*/ 2147483647 w 72"/>
                              <a:gd name="T9" fmla="*/ 0 h 36"/>
                              <a:gd name="T10" fmla="*/ 2147483647 w 72"/>
                              <a:gd name="T11" fmla="*/ 2147483647 h 36"/>
                              <a:gd name="T12" fmla="*/ 2147483647 w 72"/>
                              <a:gd name="T13" fmla="*/ 0 h 36"/>
                              <a:gd name="T14" fmla="*/ 2147483647 w 72"/>
                              <a:gd name="T15" fmla="*/ 0 h 36"/>
                              <a:gd name="T16" fmla="*/ 2147483647 w 72"/>
                              <a:gd name="T17" fmla="*/ 2147483647 h 36"/>
                              <a:gd name="T18" fmla="*/ 2147483647 w 72"/>
                              <a:gd name="T19" fmla="*/ 0 h 36"/>
                              <a:gd name="T20" fmla="*/ 2147483647 w 72"/>
                              <a:gd name="T21" fmla="*/ 2147483647 h 36"/>
                              <a:gd name="T22" fmla="*/ 2147483647 w 72"/>
                              <a:gd name="T23" fmla="*/ 2147483647 h 36"/>
                              <a:gd name="T24" fmla="*/ 2147483647 w 72"/>
                              <a:gd name="T25" fmla="*/ 2147483647 h 36"/>
                              <a:gd name="T26" fmla="*/ 2147483647 w 72"/>
                              <a:gd name="T27" fmla="*/ 2147483647 h 36"/>
                              <a:gd name="T28" fmla="*/ 2147483647 w 72"/>
                              <a:gd name="T29" fmla="*/ 2147483647 h 36"/>
                              <a:gd name="T30" fmla="*/ 2147483647 w 72"/>
                              <a:gd name="T31" fmla="*/ 2147483647 h 36"/>
                              <a:gd name="T32" fmla="*/ 2147483647 w 72"/>
                              <a:gd name="T33" fmla="*/ 2147483647 h 36"/>
                              <a:gd name="T34" fmla="*/ 2147483647 w 72"/>
                              <a:gd name="T35" fmla="*/ 2147483647 h 36"/>
                              <a:gd name="T36" fmla="*/ 2147483647 w 72"/>
                              <a:gd name="T37" fmla="*/ 2147483647 h 36"/>
                              <a:gd name="T38" fmla="*/ 2147483647 w 72"/>
                              <a:gd name="T39" fmla="*/ 2147483647 h 36"/>
                              <a:gd name="T40" fmla="*/ 2147483647 w 72"/>
                              <a:gd name="T41" fmla="*/ 2147483647 h 36"/>
                              <a:gd name="T42" fmla="*/ 2147483647 w 72"/>
                              <a:gd name="T43" fmla="*/ 2147483647 h 36"/>
                              <a:gd name="T44" fmla="*/ 2147483647 w 72"/>
                              <a:gd name="T45" fmla="*/ 2147483647 h 36"/>
                              <a:gd name="T46" fmla="*/ 2147483647 w 72"/>
                              <a:gd name="T47" fmla="*/ 2147483647 h 36"/>
                              <a:gd name="T48" fmla="*/ 2147483647 w 72"/>
                              <a:gd name="T49" fmla="*/ 2147483647 h 36"/>
                              <a:gd name="T50" fmla="*/ 2147483647 w 72"/>
                              <a:gd name="T51" fmla="*/ 2147483647 h 36"/>
                              <a:gd name="T52" fmla="*/ 2147483647 w 72"/>
                              <a:gd name="T53" fmla="*/ 2147483647 h 36"/>
                              <a:gd name="T54" fmla="*/ 2147483647 w 72"/>
                              <a:gd name="T55" fmla="*/ 2147483647 h 36"/>
                              <a:gd name="T56" fmla="*/ 2147483647 w 72"/>
                              <a:gd name="T57" fmla="*/ 2147483647 h 36"/>
                              <a:gd name="T58" fmla="*/ 2147483647 w 72"/>
                              <a:gd name="T59" fmla="*/ 2147483647 h 36"/>
                              <a:gd name="T60" fmla="*/ 2147483647 w 72"/>
                              <a:gd name="T61" fmla="*/ 2147483647 h 36"/>
                              <a:gd name="T62" fmla="*/ 2147483647 w 72"/>
                              <a:gd name="T63" fmla="*/ 2147483647 h 36"/>
                              <a:gd name="T64" fmla="*/ 2147483647 w 72"/>
                              <a:gd name="T65" fmla="*/ 2147483647 h 36"/>
                              <a:gd name="T66" fmla="*/ 2147483647 w 72"/>
                              <a:gd name="T67" fmla="*/ 2147483647 h 36"/>
                              <a:gd name="T68" fmla="*/ 2147483647 w 72"/>
                              <a:gd name="T69" fmla="*/ 2147483647 h 36"/>
                              <a:gd name="T70" fmla="*/ 0 w 72"/>
                              <a:gd name="T71" fmla="*/ 2147483647 h 36"/>
                              <a:gd name="T72" fmla="*/ 2147483647 w 72"/>
                              <a:gd name="T73" fmla="*/ 2147483647 h 36"/>
                              <a:gd name="T74" fmla="*/ 0 w 72"/>
                              <a:gd name="T75" fmla="*/ 2147483647 h 36"/>
                              <a:gd name="T76" fmla="*/ 2147483647 w 72"/>
                              <a:gd name="T77" fmla="*/ 2147483647 h 36"/>
                              <a:gd name="T78" fmla="*/ 2147483647 w 72"/>
                              <a:gd name="T79" fmla="*/ 2147483647 h 36"/>
                              <a:gd name="T80" fmla="*/ 2147483647 w 72"/>
                              <a:gd name="T81" fmla="*/ 2147483647 h 36"/>
                              <a:gd name="T82" fmla="*/ 0 w 72"/>
                              <a:gd name="T83" fmla="*/ 2147483647 h 36"/>
                              <a:gd name="T84" fmla="*/ 2147483647 w 72"/>
                              <a:gd name="T85" fmla="*/ 2147483647 h 36"/>
                              <a:gd name="T86" fmla="*/ 0 w 72"/>
                              <a:gd name="T87" fmla="*/ 2147483647 h 36"/>
                              <a:gd name="T88" fmla="*/ 0 w 72"/>
                              <a:gd name="T89" fmla="*/ 2147483647 h 36"/>
                              <a:gd name="T90" fmla="*/ 2147483647 w 72"/>
                              <a:gd name="T91" fmla="*/ 2147483647 h 36"/>
                              <a:gd name="T92" fmla="*/ 2147483647 w 72"/>
                              <a:gd name="T93" fmla="*/ 0 h 36"/>
                              <a:gd name="T94" fmla="*/ 2147483647 w 72"/>
                              <a:gd name="T95" fmla="*/ 2147483647 h 36"/>
                              <a:gd name="T96" fmla="*/ 2147483647 w 72"/>
                              <a:gd name="T97" fmla="*/ 2147483647 h 36"/>
                              <a:gd name="T98" fmla="*/ 2147483647 w 72"/>
                              <a:gd name="T99" fmla="*/ 0 h 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w 72"/>
                              <a:gd name="T151" fmla="*/ 0 h 36"/>
                              <a:gd name="T152" fmla="*/ 72 w 72"/>
                              <a:gd name="T153" fmla="*/ 36 h 36"/>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T150" t="T151" r="T152" b="T153"/>
                            <a:pathLst>
                              <a:path w="72" h="36">
                                <a:moveTo>
                                  <a:pt x="18" y="0"/>
                                </a:moveTo>
                                <a:lnTo>
                                  <a:pt x="24" y="0"/>
                                </a:lnTo>
                                <a:lnTo>
                                  <a:pt x="30" y="0"/>
                                </a:lnTo>
                                <a:lnTo>
                                  <a:pt x="36" y="0"/>
                                </a:lnTo>
                                <a:lnTo>
                                  <a:pt x="42" y="0"/>
                                </a:lnTo>
                                <a:lnTo>
                                  <a:pt x="42" y="6"/>
                                </a:lnTo>
                                <a:lnTo>
                                  <a:pt x="42" y="0"/>
                                </a:lnTo>
                                <a:lnTo>
                                  <a:pt x="48" y="0"/>
                                </a:lnTo>
                                <a:lnTo>
                                  <a:pt x="48" y="6"/>
                                </a:lnTo>
                                <a:lnTo>
                                  <a:pt x="48" y="0"/>
                                </a:lnTo>
                                <a:lnTo>
                                  <a:pt x="54" y="6"/>
                                </a:lnTo>
                                <a:lnTo>
                                  <a:pt x="48" y="6"/>
                                </a:lnTo>
                                <a:lnTo>
                                  <a:pt x="54" y="6"/>
                                </a:lnTo>
                                <a:lnTo>
                                  <a:pt x="60" y="6"/>
                                </a:lnTo>
                                <a:lnTo>
                                  <a:pt x="60" y="12"/>
                                </a:lnTo>
                                <a:lnTo>
                                  <a:pt x="66" y="12"/>
                                </a:lnTo>
                                <a:lnTo>
                                  <a:pt x="72" y="12"/>
                                </a:lnTo>
                                <a:lnTo>
                                  <a:pt x="72" y="18"/>
                                </a:lnTo>
                                <a:lnTo>
                                  <a:pt x="66" y="18"/>
                                </a:lnTo>
                                <a:lnTo>
                                  <a:pt x="66" y="24"/>
                                </a:lnTo>
                                <a:lnTo>
                                  <a:pt x="60" y="24"/>
                                </a:lnTo>
                                <a:lnTo>
                                  <a:pt x="54" y="24"/>
                                </a:lnTo>
                                <a:lnTo>
                                  <a:pt x="48" y="24"/>
                                </a:lnTo>
                                <a:lnTo>
                                  <a:pt x="48" y="30"/>
                                </a:lnTo>
                                <a:lnTo>
                                  <a:pt x="42" y="30"/>
                                </a:lnTo>
                                <a:lnTo>
                                  <a:pt x="48" y="30"/>
                                </a:lnTo>
                                <a:lnTo>
                                  <a:pt x="42" y="30"/>
                                </a:lnTo>
                                <a:lnTo>
                                  <a:pt x="36" y="36"/>
                                </a:lnTo>
                                <a:lnTo>
                                  <a:pt x="30" y="36"/>
                                </a:lnTo>
                                <a:lnTo>
                                  <a:pt x="24" y="36"/>
                                </a:lnTo>
                                <a:lnTo>
                                  <a:pt x="18" y="36"/>
                                </a:lnTo>
                                <a:lnTo>
                                  <a:pt x="12" y="36"/>
                                </a:lnTo>
                                <a:lnTo>
                                  <a:pt x="12" y="30"/>
                                </a:lnTo>
                                <a:lnTo>
                                  <a:pt x="6" y="30"/>
                                </a:lnTo>
                                <a:lnTo>
                                  <a:pt x="6" y="24"/>
                                </a:lnTo>
                                <a:lnTo>
                                  <a:pt x="0" y="24"/>
                                </a:lnTo>
                                <a:lnTo>
                                  <a:pt x="6" y="24"/>
                                </a:lnTo>
                                <a:lnTo>
                                  <a:pt x="0" y="24"/>
                                </a:lnTo>
                                <a:lnTo>
                                  <a:pt x="6" y="24"/>
                                </a:lnTo>
                                <a:lnTo>
                                  <a:pt x="6" y="18"/>
                                </a:lnTo>
                                <a:lnTo>
                                  <a:pt x="6" y="12"/>
                                </a:lnTo>
                                <a:lnTo>
                                  <a:pt x="0" y="12"/>
                                </a:lnTo>
                                <a:lnTo>
                                  <a:pt x="6" y="12"/>
                                </a:lnTo>
                                <a:lnTo>
                                  <a:pt x="0" y="12"/>
                                </a:lnTo>
                                <a:lnTo>
                                  <a:pt x="0" y="6"/>
                                </a:lnTo>
                                <a:lnTo>
                                  <a:pt x="6" y="6"/>
                                </a:lnTo>
                                <a:lnTo>
                                  <a:pt x="12" y="0"/>
                                </a:lnTo>
                                <a:lnTo>
                                  <a:pt x="12" y="6"/>
                                </a:lnTo>
                                <a:lnTo>
                                  <a:pt x="18" y="6"/>
                                </a:lnTo>
                                <a:lnTo>
                                  <a:pt x="18" y="0"/>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367" name="Freeform 337"/>
                        <wps:cNvSpPr>
                          <a:spLocks/>
                        </wps:cNvSpPr>
                        <wps:spPr bwMode="auto">
                          <a:xfrm>
                            <a:off x="10419" y="9356"/>
                            <a:ext cx="8478" cy="5620"/>
                          </a:xfrm>
                          <a:custGeom>
                            <a:avLst/>
                            <a:gdLst>
                              <a:gd name="T0" fmla="*/ 2147483647 w 612"/>
                              <a:gd name="T1" fmla="*/ 2147483647 h 414"/>
                              <a:gd name="T2" fmla="*/ 2147483647 w 612"/>
                              <a:gd name="T3" fmla="*/ 2147483647 h 414"/>
                              <a:gd name="T4" fmla="*/ 2147483647 w 612"/>
                              <a:gd name="T5" fmla="*/ 2147483647 h 414"/>
                              <a:gd name="T6" fmla="*/ 2147483647 w 612"/>
                              <a:gd name="T7" fmla="*/ 2147483647 h 414"/>
                              <a:gd name="T8" fmla="*/ 2147483647 w 612"/>
                              <a:gd name="T9" fmla="*/ 2147483647 h 414"/>
                              <a:gd name="T10" fmla="*/ 2147483647 w 612"/>
                              <a:gd name="T11" fmla="*/ 2147483647 h 414"/>
                              <a:gd name="T12" fmla="*/ 2147483647 w 612"/>
                              <a:gd name="T13" fmla="*/ 2147483647 h 414"/>
                              <a:gd name="T14" fmla="*/ 2147483647 w 612"/>
                              <a:gd name="T15" fmla="*/ 2147483647 h 414"/>
                              <a:gd name="T16" fmla="*/ 2147483647 w 612"/>
                              <a:gd name="T17" fmla="*/ 2147483647 h 414"/>
                              <a:gd name="T18" fmla="*/ 2147483647 w 612"/>
                              <a:gd name="T19" fmla="*/ 2147483647 h 414"/>
                              <a:gd name="T20" fmla="*/ 2147483647 w 612"/>
                              <a:gd name="T21" fmla="*/ 2147483647 h 414"/>
                              <a:gd name="T22" fmla="*/ 2147483647 w 612"/>
                              <a:gd name="T23" fmla="*/ 2147483647 h 414"/>
                              <a:gd name="T24" fmla="*/ 2147483647 w 612"/>
                              <a:gd name="T25" fmla="*/ 2147483647 h 414"/>
                              <a:gd name="T26" fmla="*/ 2147483647 w 612"/>
                              <a:gd name="T27" fmla="*/ 2147483647 h 414"/>
                              <a:gd name="T28" fmla="*/ 2147483647 w 612"/>
                              <a:gd name="T29" fmla="*/ 2147483647 h 414"/>
                              <a:gd name="T30" fmla="*/ 2147483647 w 612"/>
                              <a:gd name="T31" fmla="*/ 2147483647 h 414"/>
                              <a:gd name="T32" fmla="*/ 2147483647 w 612"/>
                              <a:gd name="T33" fmla="*/ 2147483647 h 414"/>
                              <a:gd name="T34" fmla="*/ 2147483647 w 612"/>
                              <a:gd name="T35" fmla="*/ 2147483647 h 414"/>
                              <a:gd name="T36" fmla="*/ 2147483647 w 612"/>
                              <a:gd name="T37" fmla="*/ 2147483647 h 414"/>
                              <a:gd name="T38" fmla="*/ 2147483647 w 612"/>
                              <a:gd name="T39" fmla="*/ 2147483647 h 414"/>
                              <a:gd name="T40" fmla="*/ 2147483647 w 612"/>
                              <a:gd name="T41" fmla="*/ 2147483647 h 414"/>
                              <a:gd name="T42" fmla="*/ 2147483647 w 612"/>
                              <a:gd name="T43" fmla="*/ 2147483647 h 414"/>
                              <a:gd name="T44" fmla="*/ 2147483647 w 612"/>
                              <a:gd name="T45" fmla="*/ 2147483647 h 414"/>
                              <a:gd name="T46" fmla="*/ 2147483647 w 612"/>
                              <a:gd name="T47" fmla="*/ 2147483647 h 414"/>
                              <a:gd name="T48" fmla="*/ 2147483647 w 612"/>
                              <a:gd name="T49" fmla="*/ 2147483647 h 414"/>
                              <a:gd name="T50" fmla="*/ 2147483647 w 612"/>
                              <a:gd name="T51" fmla="*/ 2147483647 h 414"/>
                              <a:gd name="T52" fmla="*/ 2147483647 w 612"/>
                              <a:gd name="T53" fmla="*/ 2147483647 h 414"/>
                              <a:gd name="T54" fmla="*/ 2147483647 w 612"/>
                              <a:gd name="T55" fmla="*/ 2147483647 h 414"/>
                              <a:gd name="T56" fmla="*/ 2147483647 w 612"/>
                              <a:gd name="T57" fmla="*/ 2147483647 h 414"/>
                              <a:gd name="T58" fmla="*/ 2147483647 w 612"/>
                              <a:gd name="T59" fmla="*/ 2147483647 h 414"/>
                              <a:gd name="T60" fmla="*/ 2147483647 w 612"/>
                              <a:gd name="T61" fmla="*/ 2147483647 h 414"/>
                              <a:gd name="T62" fmla="*/ 2147483647 w 612"/>
                              <a:gd name="T63" fmla="*/ 2147483647 h 414"/>
                              <a:gd name="T64" fmla="*/ 2147483647 w 612"/>
                              <a:gd name="T65" fmla="*/ 2147483647 h 414"/>
                              <a:gd name="T66" fmla="*/ 2147483647 w 612"/>
                              <a:gd name="T67" fmla="*/ 2147483647 h 414"/>
                              <a:gd name="T68" fmla="*/ 2147483647 w 612"/>
                              <a:gd name="T69" fmla="*/ 2147483647 h 414"/>
                              <a:gd name="T70" fmla="*/ 2147483647 w 612"/>
                              <a:gd name="T71" fmla="*/ 2147483647 h 414"/>
                              <a:gd name="T72" fmla="*/ 2147483647 w 612"/>
                              <a:gd name="T73" fmla="*/ 2147483647 h 414"/>
                              <a:gd name="T74" fmla="*/ 2147483647 w 612"/>
                              <a:gd name="T75" fmla="*/ 2147483647 h 414"/>
                              <a:gd name="T76" fmla="*/ 2147483647 w 612"/>
                              <a:gd name="T77" fmla="*/ 2147483647 h 414"/>
                              <a:gd name="T78" fmla="*/ 2147483647 w 612"/>
                              <a:gd name="T79" fmla="*/ 2147483647 h 414"/>
                              <a:gd name="T80" fmla="*/ 2147483647 w 612"/>
                              <a:gd name="T81" fmla="*/ 2147483647 h 414"/>
                              <a:gd name="T82" fmla="*/ 2147483647 w 612"/>
                              <a:gd name="T83" fmla="*/ 2147483647 h 414"/>
                              <a:gd name="T84" fmla="*/ 2147483647 w 612"/>
                              <a:gd name="T85" fmla="*/ 2147483647 h 414"/>
                              <a:gd name="T86" fmla="*/ 2147483647 w 612"/>
                              <a:gd name="T87" fmla="*/ 2147483647 h 414"/>
                              <a:gd name="T88" fmla="*/ 2147483647 w 612"/>
                              <a:gd name="T89" fmla="*/ 2147483647 h 414"/>
                              <a:gd name="T90" fmla="*/ 2147483647 w 612"/>
                              <a:gd name="T91" fmla="*/ 2147483647 h 414"/>
                              <a:gd name="T92" fmla="*/ 2147483647 w 612"/>
                              <a:gd name="T93" fmla="*/ 2147483647 h 414"/>
                              <a:gd name="T94" fmla="*/ 2147483647 w 612"/>
                              <a:gd name="T95" fmla="*/ 2147483647 h 414"/>
                              <a:gd name="T96" fmla="*/ 2147483647 w 612"/>
                              <a:gd name="T97" fmla="*/ 2147483647 h 414"/>
                              <a:gd name="T98" fmla="*/ 2147483647 w 612"/>
                              <a:gd name="T99" fmla="*/ 2147483647 h 414"/>
                              <a:gd name="T100" fmla="*/ 2147483647 w 612"/>
                              <a:gd name="T101" fmla="*/ 2147483647 h 414"/>
                              <a:gd name="T102" fmla="*/ 2147483647 w 612"/>
                              <a:gd name="T103" fmla="*/ 2147483647 h 414"/>
                              <a:gd name="T104" fmla="*/ 2147483647 w 612"/>
                              <a:gd name="T105" fmla="*/ 2147483647 h 414"/>
                              <a:gd name="T106" fmla="*/ 2147483647 w 612"/>
                              <a:gd name="T107" fmla="*/ 2147483647 h 414"/>
                              <a:gd name="T108" fmla="*/ 2147483647 w 612"/>
                              <a:gd name="T109" fmla="*/ 2147483647 h 414"/>
                              <a:gd name="T110" fmla="*/ 2147483647 w 612"/>
                              <a:gd name="T111" fmla="*/ 2147483647 h 414"/>
                              <a:gd name="T112" fmla="*/ 2147483647 w 612"/>
                              <a:gd name="T113" fmla="*/ 2147483647 h 414"/>
                              <a:gd name="T114" fmla="*/ 2147483647 w 612"/>
                              <a:gd name="T115" fmla="*/ 2147483647 h 414"/>
                              <a:gd name="T116" fmla="*/ 2147483647 w 612"/>
                              <a:gd name="T117" fmla="*/ 2147483647 h 414"/>
                              <a:gd name="T118" fmla="*/ 2147483647 w 612"/>
                              <a:gd name="T119" fmla="*/ 2147483647 h 414"/>
                              <a:gd name="T120" fmla="*/ 2147483647 w 612"/>
                              <a:gd name="T121" fmla="*/ 2147483647 h 414"/>
                              <a:gd name="T122" fmla="*/ 2147483647 w 612"/>
                              <a:gd name="T123" fmla="*/ 2147483647 h 414"/>
                              <a:gd name="T124" fmla="*/ 2147483647 w 612"/>
                              <a:gd name="T125" fmla="*/ 2147483647 h 414"/>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 name="T189" fmla="*/ 0 w 612"/>
                              <a:gd name="T190" fmla="*/ 0 h 414"/>
                              <a:gd name="T191" fmla="*/ 612 w 612"/>
                              <a:gd name="T192" fmla="*/ 414 h 414"/>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T189" t="T190" r="T191" b="T192"/>
                            <a:pathLst>
                              <a:path w="612" h="414">
                                <a:moveTo>
                                  <a:pt x="576" y="18"/>
                                </a:moveTo>
                                <a:lnTo>
                                  <a:pt x="582" y="24"/>
                                </a:lnTo>
                                <a:lnTo>
                                  <a:pt x="588" y="24"/>
                                </a:lnTo>
                                <a:lnTo>
                                  <a:pt x="594" y="30"/>
                                </a:lnTo>
                                <a:lnTo>
                                  <a:pt x="600" y="36"/>
                                </a:lnTo>
                                <a:lnTo>
                                  <a:pt x="606" y="42"/>
                                </a:lnTo>
                                <a:lnTo>
                                  <a:pt x="612" y="48"/>
                                </a:lnTo>
                                <a:lnTo>
                                  <a:pt x="606" y="48"/>
                                </a:lnTo>
                                <a:lnTo>
                                  <a:pt x="606" y="54"/>
                                </a:lnTo>
                                <a:lnTo>
                                  <a:pt x="600" y="54"/>
                                </a:lnTo>
                                <a:lnTo>
                                  <a:pt x="594" y="54"/>
                                </a:lnTo>
                                <a:lnTo>
                                  <a:pt x="594" y="60"/>
                                </a:lnTo>
                                <a:lnTo>
                                  <a:pt x="588" y="60"/>
                                </a:lnTo>
                                <a:lnTo>
                                  <a:pt x="582" y="66"/>
                                </a:lnTo>
                                <a:lnTo>
                                  <a:pt x="582" y="72"/>
                                </a:lnTo>
                                <a:lnTo>
                                  <a:pt x="582" y="78"/>
                                </a:lnTo>
                                <a:lnTo>
                                  <a:pt x="588" y="78"/>
                                </a:lnTo>
                                <a:lnTo>
                                  <a:pt x="588" y="84"/>
                                </a:lnTo>
                                <a:lnTo>
                                  <a:pt x="588" y="90"/>
                                </a:lnTo>
                                <a:lnTo>
                                  <a:pt x="582" y="90"/>
                                </a:lnTo>
                                <a:lnTo>
                                  <a:pt x="576" y="90"/>
                                </a:lnTo>
                                <a:lnTo>
                                  <a:pt x="570" y="90"/>
                                </a:lnTo>
                                <a:lnTo>
                                  <a:pt x="570" y="96"/>
                                </a:lnTo>
                                <a:lnTo>
                                  <a:pt x="564" y="96"/>
                                </a:lnTo>
                                <a:lnTo>
                                  <a:pt x="564" y="102"/>
                                </a:lnTo>
                                <a:lnTo>
                                  <a:pt x="558" y="102"/>
                                </a:lnTo>
                                <a:lnTo>
                                  <a:pt x="558" y="108"/>
                                </a:lnTo>
                                <a:lnTo>
                                  <a:pt x="564" y="114"/>
                                </a:lnTo>
                                <a:lnTo>
                                  <a:pt x="564" y="120"/>
                                </a:lnTo>
                                <a:lnTo>
                                  <a:pt x="558" y="126"/>
                                </a:lnTo>
                                <a:lnTo>
                                  <a:pt x="558" y="132"/>
                                </a:lnTo>
                                <a:lnTo>
                                  <a:pt x="558" y="138"/>
                                </a:lnTo>
                                <a:lnTo>
                                  <a:pt x="558" y="144"/>
                                </a:lnTo>
                                <a:lnTo>
                                  <a:pt x="558" y="150"/>
                                </a:lnTo>
                                <a:lnTo>
                                  <a:pt x="552" y="150"/>
                                </a:lnTo>
                                <a:lnTo>
                                  <a:pt x="552" y="156"/>
                                </a:lnTo>
                                <a:lnTo>
                                  <a:pt x="558" y="156"/>
                                </a:lnTo>
                                <a:lnTo>
                                  <a:pt x="552" y="162"/>
                                </a:lnTo>
                                <a:lnTo>
                                  <a:pt x="546" y="168"/>
                                </a:lnTo>
                                <a:lnTo>
                                  <a:pt x="546" y="174"/>
                                </a:lnTo>
                                <a:lnTo>
                                  <a:pt x="546" y="180"/>
                                </a:lnTo>
                                <a:lnTo>
                                  <a:pt x="540" y="180"/>
                                </a:lnTo>
                                <a:lnTo>
                                  <a:pt x="534" y="186"/>
                                </a:lnTo>
                                <a:lnTo>
                                  <a:pt x="528" y="186"/>
                                </a:lnTo>
                                <a:lnTo>
                                  <a:pt x="522" y="186"/>
                                </a:lnTo>
                                <a:lnTo>
                                  <a:pt x="522" y="192"/>
                                </a:lnTo>
                                <a:lnTo>
                                  <a:pt x="522" y="198"/>
                                </a:lnTo>
                                <a:lnTo>
                                  <a:pt x="522" y="204"/>
                                </a:lnTo>
                                <a:lnTo>
                                  <a:pt x="516" y="210"/>
                                </a:lnTo>
                                <a:lnTo>
                                  <a:pt x="516" y="216"/>
                                </a:lnTo>
                                <a:lnTo>
                                  <a:pt x="522" y="216"/>
                                </a:lnTo>
                                <a:lnTo>
                                  <a:pt x="522" y="228"/>
                                </a:lnTo>
                                <a:lnTo>
                                  <a:pt x="522" y="234"/>
                                </a:lnTo>
                                <a:lnTo>
                                  <a:pt x="522" y="240"/>
                                </a:lnTo>
                                <a:lnTo>
                                  <a:pt x="522" y="246"/>
                                </a:lnTo>
                                <a:lnTo>
                                  <a:pt x="522" y="252"/>
                                </a:lnTo>
                                <a:lnTo>
                                  <a:pt x="522" y="258"/>
                                </a:lnTo>
                                <a:lnTo>
                                  <a:pt x="528" y="258"/>
                                </a:lnTo>
                                <a:lnTo>
                                  <a:pt x="528" y="264"/>
                                </a:lnTo>
                                <a:lnTo>
                                  <a:pt x="528" y="270"/>
                                </a:lnTo>
                                <a:lnTo>
                                  <a:pt x="522" y="270"/>
                                </a:lnTo>
                                <a:lnTo>
                                  <a:pt x="522" y="276"/>
                                </a:lnTo>
                                <a:lnTo>
                                  <a:pt x="528" y="276"/>
                                </a:lnTo>
                                <a:lnTo>
                                  <a:pt x="522" y="276"/>
                                </a:lnTo>
                                <a:lnTo>
                                  <a:pt x="522" y="282"/>
                                </a:lnTo>
                                <a:lnTo>
                                  <a:pt x="522" y="288"/>
                                </a:lnTo>
                                <a:lnTo>
                                  <a:pt x="522" y="294"/>
                                </a:lnTo>
                                <a:lnTo>
                                  <a:pt x="516" y="294"/>
                                </a:lnTo>
                                <a:lnTo>
                                  <a:pt x="516" y="300"/>
                                </a:lnTo>
                                <a:lnTo>
                                  <a:pt x="516" y="312"/>
                                </a:lnTo>
                                <a:lnTo>
                                  <a:pt x="510" y="312"/>
                                </a:lnTo>
                                <a:lnTo>
                                  <a:pt x="510" y="318"/>
                                </a:lnTo>
                                <a:lnTo>
                                  <a:pt x="510" y="312"/>
                                </a:lnTo>
                                <a:lnTo>
                                  <a:pt x="504" y="312"/>
                                </a:lnTo>
                                <a:lnTo>
                                  <a:pt x="504" y="318"/>
                                </a:lnTo>
                                <a:lnTo>
                                  <a:pt x="498" y="318"/>
                                </a:lnTo>
                                <a:lnTo>
                                  <a:pt x="492" y="318"/>
                                </a:lnTo>
                                <a:lnTo>
                                  <a:pt x="486" y="318"/>
                                </a:lnTo>
                                <a:lnTo>
                                  <a:pt x="480" y="318"/>
                                </a:lnTo>
                                <a:lnTo>
                                  <a:pt x="474" y="318"/>
                                </a:lnTo>
                                <a:lnTo>
                                  <a:pt x="468" y="318"/>
                                </a:lnTo>
                                <a:lnTo>
                                  <a:pt x="462" y="318"/>
                                </a:lnTo>
                                <a:lnTo>
                                  <a:pt x="456" y="318"/>
                                </a:lnTo>
                                <a:lnTo>
                                  <a:pt x="456" y="312"/>
                                </a:lnTo>
                                <a:lnTo>
                                  <a:pt x="450" y="312"/>
                                </a:lnTo>
                                <a:lnTo>
                                  <a:pt x="444" y="312"/>
                                </a:lnTo>
                                <a:lnTo>
                                  <a:pt x="438" y="312"/>
                                </a:lnTo>
                                <a:lnTo>
                                  <a:pt x="438" y="318"/>
                                </a:lnTo>
                                <a:lnTo>
                                  <a:pt x="438" y="324"/>
                                </a:lnTo>
                                <a:lnTo>
                                  <a:pt x="432" y="324"/>
                                </a:lnTo>
                                <a:lnTo>
                                  <a:pt x="426" y="330"/>
                                </a:lnTo>
                                <a:lnTo>
                                  <a:pt x="420" y="336"/>
                                </a:lnTo>
                                <a:lnTo>
                                  <a:pt x="414" y="336"/>
                                </a:lnTo>
                                <a:lnTo>
                                  <a:pt x="402" y="342"/>
                                </a:lnTo>
                                <a:lnTo>
                                  <a:pt x="396" y="348"/>
                                </a:lnTo>
                                <a:lnTo>
                                  <a:pt x="396" y="354"/>
                                </a:lnTo>
                                <a:lnTo>
                                  <a:pt x="390" y="354"/>
                                </a:lnTo>
                                <a:lnTo>
                                  <a:pt x="384" y="354"/>
                                </a:lnTo>
                                <a:lnTo>
                                  <a:pt x="384" y="360"/>
                                </a:lnTo>
                                <a:lnTo>
                                  <a:pt x="378" y="360"/>
                                </a:lnTo>
                                <a:lnTo>
                                  <a:pt x="378" y="366"/>
                                </a:lnTo>
                                <a:lnTo>
                                  <a:pt x="372" y="366"/>
                                </a:lnTo>
                                <a:lnTo>
                                  <a:pt x="366" y="372"/>
                                </a:lnTo>
                                <a:lnTo>
                                  <a:pt x="360" y="372"/>
                                </a:lnTo>
                                <a:lnTo>
                                  <a:pt x="360" y="378"/>
                                </a:lnTo>
                                <a:lnTo>
                                  <a:pt x="354" y="378"/>
                                </a:lnTo>
                                <a:lnTo>
                                  <a:pt x="354" y="384"/>
                                </a:lnTo>
                                <a:lnTo>
                                  <a:pt x="354" y="390"/>
                                </a:lnTo>
                                <a:lnTo>
                                  <a:pt x="348" y="390"/>
                                </a:lnTo>
                                <a:lnTo>
                                  <a:pt x="348" y="396"/>
                                </a:lnTo>
                                <a:lnTo>
                                  <a:pt x="342" y="402"/>
                                </a:lnTo>
                                <a:lnTo>
                                  <a:pt x="342" y="408"/>
                                </a:lnTo>
                                <a:lnTo>
                                  <a:pt x="336" y="408"/>
                                </a:lnTo>
                                <a:lnTo>
                                  <a:pt x="336" y="414"/>
                                </a:lnTo>
                                <a:lnTo>
                                  <a:pt x="330" y="414"/>
                                </a:lnTo>
                                <a:lnTo>
                                  <a:pt x="324" y="414"/>
                                </a:lnTo>
                                <a:lnTo>
                                  <a:pt x="318" y="414"/>
                                </a:lnTo>
                                <a:lnTo>
                                  <a:pt x="312" y="414"/>
                                </a:lnTo>
                                <a:lnTo>
                                  <a:pt x="306" y="414"/>
                                </a:lnTo>
                                <a:lnTo>
                                  <a:pt x="300" y="414"/>
                                </a:lnTo>
                                <a:lnTo>
                                  <a:pt x="300" y="408"/>
                                </a:lnTo>
                                <a:lnTo>
                                  <a:pt x="294" y="408"/>
                                </a:lnTo>
                                <a:lnTo>
                                  <a:pt x="288" y="408"/>
                                </a:lnTo>
                                <a:lnTo>
                                  <a:pt x="282" y="408"/>
                                </a:lnTo>
                                <a:lnTo>
                                  <a:pt x="276" y="408"/>
                                </a:lnTo>
                                <a:lnTo>
                                  <a:pt x="270" y="408"/>
                                </a:lnTo>
                                <a:lnTo>
                                  <a:pt x="258" y="402"/>
                                </a:lnTo>
                                <a:lnTo>
                                  <a:pt x="252" y="402"/>
                                </a:lnTo>
                                <a:lnTo>
                                  <a:pt x="246" y="402"/>
                                </a:lnTo>
                                <a:lnTo>
                                  <a:pt x="246" y="396"/>
                                </a:lnTo>
                                <a:lnTo>
                                  <a:pt x="240" y="396"/>
                                </a:lnTo>
                                <a:lnTo>
                                  <a:pt x="234" y="396"/>
                                </a:lnTo>
                                <a:lnTo>
                                  <a:pt x="228" y="396"/>
                                </a:lnTo>
                                <a:lnTo>
                                  <a:pt x="222" y="396"/>
                                </a:lnTo>
                                <a:lnTo>
                                  <a:pt x="216" y="396"/>
                                </a:lnTo>
                                <a:lnTo>
                                  <a:pt x="210" y="396"/>
                                </a:lnTo>
                                <a:lnTo>
                                  <a:pt x="210" y="390"/>
                                </a:lnTo>
                                <a:lnTo>
                                  <a:pt x="204" y="390"/>
                                </a:lnTo>
                                <a:lnTo>
                                  <a:pt x="204" y="384"/>
                                </a:lnTo>
                                <a:lnTo>
                                  <a:pt x="198" y="384"/>
                                </a:lnTo>
                                <a:lnTo>
                                  <a:pt x="198" y="378"/>
                                </a:lnTo>
                                <a:lnTo>
                                  <a:pt x="198" y="372"/>
                                </a:lnTo>
                                <a:lnTo>
                                  <a:pt x="192" y="372"/>
                                </a:lnTo>
                                <a:lnTo>
                                  <a:pt x="192" y="366"/>
                                </a:lnTo>
                                <a:lnTo>
                                  <a:pt x="186" y="366"/>
                                </a:lnTo>
                                <a:lnTo>
                                  <a:pt x="186" y="360"/>
                                </a:lnTo>
                                <a:lnTo>
                                  <a:pt x="186" y="354"/>
                                </a:lnTo>
                                <a:lnTo>
                                  <a:pt x="186" y="348"/>
                                </a:lnTo>
                                <a:lnTo>
                                  <a:pt x="192" y="342"/>
                                </a:lnTo>
                                <a:lnTo>
                                  <a:pt x="186" y="336"/>
                                </a:lnTo>
                                <a:lnTo>
                                  <a:pt x="180" y="336"/>
                                </a:lnTo>
                                <a:lnTo>
                                  <a:pt x="180" y="330"/>
                                </a:lnTo>
                                <a:lnTo>
                                  <a:pt x="174" y="330"/>
                                </a:lnTo>
                                <a:lnTo>
                                  <a:pt x="174" y="336"/>
                                </a:lnTo>
                                <a:lnTo>
                                  <a:pt x="168" y="336"/>
                                </a:lnTo>
                                <a:lnTo>
                                  <a:pt x="168" y="342"/>
                                </a:lnTo>
                                <a:lnTo>
                                  <a:pt x="162" y="342"/>
                                </a:lnTo>
                                <a:lnTo>
                                  <a:pt x="156" y="342"/>
                                </a:lnTo>
                                <a:lnTo>
                                  <a:pt x="156" y="336"/>
                                </a:lnTo>
                                <a:lnTo>
                                  <a:pt x="150" y="336"/>
                                </a:lnTo>
                                <a:lnTo>
                                  <a:pt x="144" y="336"/>
                                </a:lnTo>
                                <a:lnTo>
                                  <a:pt x="138" y="336"/>
                                </a:lnTo>
                                <a:lnTo>
                                  <a:pt x="132" y="342"/>
                                </a:lnTo>
                                <a:lnTo>
                                  <a:pt x="126" y="336"/>
                                </a:lnTo>
                                <a:lnTo>
                                  <a:pt x="126" y="330"/>
                                </a:lnTo>
                                <a:lnTo>
                                  <a:pt x="120" y="330"/>
                                </a:lnTo>
                                <a:lnTo>
                                  <a:pt x="120" y="324"/>
                                </a:lnTo>
                                <a:lnTo>
                                  <a:pt x="114" y="324"/>
                                </a:lnTo>
                                <a:lnTo>
                                  <a:pt x="114" y="318"/>
                                </a:lnTo>
                                <a:lnTo>
                                  <a:pt x="108" y="312"/>
                                </a:lnTo>
                                <a:lnTo>
                                  <a:pt x="102" y="306"/>
                                </a:lnTo>
                                <a:lnTo>
                                  <a:pt x="102" y="300"/>
                                </a:lnTo>
                                <a:lnTo>
                                  <a:pt x="96" y="294"/>
                                </a:lnTo>
                                <a:lnTo>
                                  <a:pt x="90" y="294"/>
                                </a:lnTo>
                                <a:lnTo>
                                  <a:pt x="84" y="288"/>
                                </a:lnTo>
                                <a:lnTo>
                                  <a:pt x="78" y="288"/>
                                </a:lnTo>
                                <a:lnTo>
                                  <a:pt x="72" y="288"/>
                                </a:lnTo>
                                <a:lnTo>
                                  <a:pt x="66" y="288"/>
                                </a:lnTo>
                                <a:lnTo>
                                  <a:pt x="60" y="288"/>
                                </a:lnTo>
                                <a:lnTo>
                                  <a:pt x="60" y="282"/>
                                </a:lnTo>
                                <a:lnTo>
                                  <a:pt x="54" y="282"/>
                                </a:lnTo>
                                <a:lnTo>
                                  <a:pt x="54" y="276"/>
                                </a:lnTo>
                                <a:lnTo>
                                  <a:pt x="48" y="276"/>
                                </a:lnTo>
                                <a:lnTo>
                                  <a:pt x="48" y="270"/>
                                </a:lnTo>
                                <a:lnTo>
                                  <a:pt x="42" y="264"/>
                                </a:lnTo>
                                <a:lnTo>
                                  <a:pt x="42" y="258"/>
                                </a:lnTo>
                                <a:lnTo>
                                  <a:pt x="42" y="252"/>
                                </a:lnTo>
                                <a:lnTo>
                                  <a:pt x="42" y="246"/>
                                </a:lnTo>
                                <a:lnTo>
                                  <a:pt x="42" y="240"/>
                                </a:lnTo>
                                <a:lnTo>
                                  <a:pt x="36" y="234"/>
                                </a:lnTo>
                                <a:lnTo>
                                  <a:pt x="36" y="228"/>
                                </a:lnTo>
                                <a:lnTo>
                                  <a:pt x="30" y="228"/>
                                </a:lnTo>
                                <a:lnTo>
                                  <a:pt x="24" y="228"/>
                                </a:lnTo>
                                <a:lnTo>
                                  <a:pt x="24" y="222"/>
                                </a:lnTo>
                                <a:lnTo>
                                  <a:pt x="18" y="222"/>
                                </a:lnTo>
                                <a:lnTo>
                                  <a:pt x="24" y="216"/>
                                </a:lnTo>
                                <a:lnTo>
                                  <a:pt x="24" y="210"/>
                                </a:lnTo>
                                <a:lnTo>
                                  <a:pt x="24" y="204"/>
                                </a:lnTo>
                                <a:lnTo>
                                  <a:pt x="30" y="204"/>
                                </a:lnTo>
                                <a:lnTo>
                                  <a:pt x="30" y="198"/>
                                </a:lnTo>
                                <a:lnTo>
                                  <a:pt x="30" y="192"/>
                                </a:lnTo>
                                <a:lnTo>
                                  <a:pt x="24" y="192"/>
                                </a:lnTo>
                                <a:lnTo>
                                  <a:pt x="24" y="186"/>
                                </a:lnTo>
                                <a:lnTo>
                                  <a:pt x="24" y="180"/>
                                </a:lnTo>
                                <a:lnTo>
                                  <a:pt x="18" y="180"/>
                                </a:lnTo>
                                <a:lnTo>
                                  <a:pt x="12" y="174"/>
                                </a:lnTo>
                                <a:lnTo>
                                  <a:pt x="12" y="168"/>
                                </a:lnTo>
                                <a:lnTo>
                                  <a:pt x="6" y="168"/>
                                </a:lnTo>
                                <a:lnTo>
                                  <a:pt x="6" y="162"/>
                                </a:lnTo>
                                <a:lnTo>
                                  <a:pt x="6" y="156"/>
                                </a:lnTo>
                                <a:lnTo>
                                  <a:pt x="6" y="150"/>
                                </a:lnTo>
                                <a:lnTo>
                                  <a:pt x="6" y="144"/>
                                </a:lnTo>
                                <a:lnTo>
                                  <a:pt x="12" y="144"/>
                                </a:lnTo>
                                <a:lnTo>
                                  <a:pt x="12" y="138"/>
                                </a:lnTo>
                                <a:lnTo>
                                  <a:pt x="12" y="132"/>
                                </a:lnTo>
                                <a:lnTo>
                                  <a:pt x="12" y="126"/>
                                </a:lnTo>
                                <a:lnTo>
                                  <a:pt x="6" y="126"/>
                                </a:lnTo>
                                <a:lnTo>
                                  <a:pt x="6" y="120"/>
                                </a:lnTo>
                                <a:lnTo>
                                  <a:pt x="0" y="120"/>
                                </a:lnTo>
                                <a:lnTo>
                                  <a:pt x="6" y="120"/>
                                </a:lnTo>
                                <a:lnTo>
                                  <a:pt x="6" y="114"/>
                                </a:lnTo>
                                <a:lnTo>
                                  <a:pt x="6" y="108"/>
                                </a:lnTo>
                                <a:lnTo>
                                  <a:pt x="12" y="108"/>
                                </a:lnTo>
                                <a:lnTo>
                                  <a:pt x="12" y="102"/>
                                </a:lnTo>
                                <a:lnTo>
                                  <a:pt x="18" y="102"/>
                                </a:lnTo>
                                <a:lnTo>
                                  <a:pt x="18" y="96"/>
                                </a:lnTo>
                                <a:lnTo>
                                  <a:pt x="24" y="96"/>
                                </a:lnTo>
                                <a:lnTo>
                                  <a:pt x="24" y="90"/>
                                </a:lnTo>
                                <a:lnTo>
                                  <a:pt x="30" y="90"/>
                                </a:lnTo>
                                <a:lnTo>
                                  <a:pt x="30" y="84"/>
                                </a:lnTo>
                                <a:lnTo>
                                  <a:pt x="36" y="78"/>
                                </a:lnTo>
                                <a:lnTo>
                                  <a:pt x="36" y="72"/>
                                </a:lnTo>
                                <a:lnTo>
                                  <a:pt x="36" y="66"/>
                                </a:lnTo>
                                <a:lnTo>
                                  <a:pt x="36" y="60"/>
                                </a:lnTo>
                                <a:lnTo>
                                  <a:pt x="42" y="60"/>
                                </a:lnTo>
                                <a:lnTo>
                                  <a:pt x="42" y="54"/>
                                </a:lnTo>
                                <a:lnTo>
                                  <a:pt x="48" y="54"/>
                                </a:lnTo>
                                <a:lnTo>
                                  <a:pt x="54" y="54"/>
                                </a:lnTo>
                                <a:lnTo>
                                  <a:pt x="60" y="54"/>
                                </a:lnTo>
                                <a:lnTo>
                                  <a:pt x="66" y="54"/>
                                </a:lnTo>
                                <a:lnTo>
                                  <a:pt x="66" y="60"/>
                                </a:lnTo>
                                <a:lnTo>
                                  <a:pt x="72" y="60"/>
                                </a:lnTo>
                                <a:lnTo>
                                  <a:pt x="78" y="60"/>
                                </a:lnTo>
                                <a:lnTo>
                                  <a:pt x="84" y="60"/>
                                </a:lnTo>
                                <a:lnTo>
                                  <a:pt x="90" y="60"/>
                                </a:lnTo>
                                <a:lnTo>
                                  <a:pt x="96" y="60"/>
                                </a:lnTo>
                                <a:lnTo>
                                  <a:pt x="102" y="60"/>
                                </a:lnTo>
                                <a:lnTo>
                                  <a:pt x="108" y="66"/>
                                </a:lnTo>
                                <a:lnTo>
                                  <a:pt x="114" y="66"/>
                                </a:lnTo>
                                <a:lnTo>
                                  <a:pt x="120" y="66"/>
                                </a:lnTo>
                                <a:lnTo>
                                  <a:pt x="126" y="66"/>
                                </a:lnTo>
                                <a:lnTo>
                                  <a:pt x="132" y="66"/>
                                </a:lnTo>
                                <a:lnTo>
                                  <a:pt x="138" y="66"/>
                                </a:lnTo>
                                <a:lnTo>
                                  <a:pt x="132" y="66"/>
                                </a:lnTo>
                                <a:lnTo>
                                  <a:pt x="126" y="66"/>
                                </a:lnTo>
                                <a:lnTo>
                                  <a:pt x="126" y="72"/>
                                </a:lnTo>
                                <a:lnTo>
                                  <a:pt x="126" y="66"/>
                                </a:lnTo>
                                <a:lnTo>
                                  <a:pt x="132" y="66"/>
                                </a:lnTo>
                                <a:lnTo>
                                  <a:pt x="126" y="66"/>
                                </a:lnTo>
                                <a:lnTo>
                                  <a:pt x="126" y="72"/>
                                </a:lnTo>
                                <a:lnTo>
                                  <a:pt x="120" y="72"/>
                                </a:lnTo>
                                <a:lnTo>
                                  <a:pt x="126" y="72"/>
                                </a:lnTo>
                                <a:lnTo>
                                  <a:pt x="132" y="72"/>
                                </a:lnTo>
                                <a:lnTo>
                                  <a:pt x="132" y="66"/>
                                </a:lnTo>
                                <a:lnTo>
                                  <a:pt x="138" y="66"/>
                                </a:lnTo>
                                <a:lnTo>
                                  <a:pt x="144" y="66"/>
                                </a:lnTo>
                                <a:lnTo>
                                  <a:pt x="150" y="66"/>
                                </a:lnTo>
                                <a:lnTo>
                                  <a:pt x="150" y="72"/>
                                </a:lnTo>
                                <a:lnTo>
                                  <a:pt x="156" y="72"/>
                                </a:lnTo>
                                <a:lnTo>
                                  <a:pt x="162" y="78"/>
                                </a:lnTo>
                                <a:lnTo>
                                  <a:pt x="168" y="78"/>
                                </a:lnTo>
                                <a:lnTo>
                                  <a:pt x="174" y="78"/>
                                </a:lnTo>
                                <a:lnTo>
                                  <a:pt x="174" y="84"/>
                                </a:lnTo>
                                <a:lnTo>
                                  <a:pt x="180" y="84"/>
                                </a:lnTo>
                                <a:lnTo>
                                  <a:pt x="186" y="84"/>
                                </a:lnTo>
                                <a:lnTo>
                                  <a:pt x="192" y="84"/>
                                </a:lnTo>
                                <a:lnTo>
                                  <a:pt x="192" y="78"/>
                                </a:lnTo>
                                <a:lnTo>
                                  <a:pt x="198" y="78"/>
                                </a:lnTo>
                                <a:lnTo>
                                  <a:pt x="204" y="78"/>
                                </a:lnTo>
                                <a:lnTo>
                                  <a:pt x="210" y="78"/>
                                </a:lnTo>
                                <a:lnTo>
                                  <a:pt x="216" y="78"/>
                                </a:lnTo>
                                <a:lnTo>
                                  <a:pt x="216" y="72"/>
                                </a:lnTo>
                                <a:lnTo>
                                  <a:pt x="222" y="72"/>
                                </a:lnTo>
                                <a:lnTo>
                                  <a:pt x="228" y="72"/>
                                </a:lnTo>
                                <a:lnTo>
                                  <a:pt x="234" y="72"/>
                                </a:lnTo>
                                <a:lnTo>
                                  <a:pt x="240" y="72"/>
                                </a:lnTo>
                                <a:lnTo>
                                  <a:pt x="240" y="78"/>
                                </a:lnTo>
                                <a:lnTo>
                                  <a:pt x="246" y="78"/>
                                </a:lnTo>
                                <a:lnTo>
                                  <a:pt x="252" y="78"/>
                                </a:lnTo>
                                <a:lnTo>
                                  <a:pt x="258" y="78"/>
                                </a:lnTo>
                                <a:lnTo>
                                  <a:pt x="258" y="84"/>
                                </a:lnTo>
                                <a:lnTo>
                                  <a:pt x="264" y="84"/>
                                </a:lnTo>
                                <a:lnTo>
                                  <a:pt x="270" y="90"/>
                                </a:lnTo>
                                <a:lnTo>
                                  <a:pt x="276" y="90"/>
                                </a:lnTo>
                                <a:lnTo>
                                  <a:pt x="282" y="90"/>
                                </a:lnTo>
                                <a:lnTo>
                                  <a:pt x="288" y="90"/>
                                </a:lnTo>
                                <a:lnTo>
                                  <a:pt x="288" y="96"/>
                                </a:lnTo>
                                <a:lnTo>
                                  <a:pt x="294" y="96"/>
                                </a:lnTo>
                                <a:lnTo>
                                  <a:pt x="300" y="96"/>
                                </a:lnTo>
                                <a:lnTo>
                                  <a:pt x="306" y="90"/>
                                </a:lnTo>
                                <a:lnTo>
                                  <a:pt x="312" y="90"/>
                                </a:lnTo>
                                <a:lnTo>
                                  <a:pt x="318" y="90"/>
                                </a:lnTo>
                                <a:lnTo>
                                  <a:pt x="318" y="84"/>
                                </a:lnTo>
                                <a:lnTo>
                                  <a:pt x="318" y="78"/>
                                </a:lnTo>
                                <a:lnTo>
                                  <a:pt x="324" y="78"/>
                                </a:lnTo>
                                <a:lnTo>
                                  <a:pt x="324" y="72"/>
                                </a:lnTo>
                                <a:lnTo>
                                  <a:pt x="330" y="72"/>
                                </a:lnTo>
                                <a:lnTo>
                                  <a:pt x="336" y="72"/>
                                </a:lnTo>
                                <a:lnTo>
                                  <a:pt x="342" y="72"/>
                                </a:lnTo>
                                <a:lnTo>
                                  <a:pt x="348" y="72"/>
                                </a:lnTo>
                                <a:lnTo>
                                  <a:pt x="348" y="66"/>
                                </a:lnTo>
                                <a:lnTo>
                                  <a:pt x="348" y="60"/>
                                </a:lnTo>
                                <a:lnTo>
                                  <a:pt x="342" y="60"/>
                                </a:lnTo>
                                <a:lnTo>
                                  <a:pt x="336" y="54"/>
                                </a:lnTo>
                                <a:lnTo>
                                  <a:pt x="330" y="48"/>
                                </a:lnTo>
                                <a:lnTo>
                                  <a:pt x="324" y="48"/>
                                </a:lnTo>
                                <a:lnTo>
                                  <a:pt x="318" y="48"/>
                                </a:lnTo>
                                <a:lnTo>
                                  <a:pt x="318" y="42"/>
                                </a:lnTo>
                                <a:lnTo>
                                  <a:pt x="312" y="42"/>
                                </a:lnTo>
                                <a:lnTo>
                                  <a:pt x="306" y="42"/>
                                </a:lnTo>
                                <a:lnTo>
                                  <a:pt x="306" y="48"/>
                                </a:lnTo>
                                <a:lnTo>
                                  <a:pt x="300" y="48"/>
                                </a:lnTo>
                                <a:lnTo>
                                  <a:pt x="294" y="48"/>
                                </a:lnTo>
                                <a:lnTo>
                                  <a:pt x="294" y="42"/>
                                </a:lnTo>
                                <a:lnTo>
                                  <a:pt x="294" y="36"/>
                                </a:lnTo>
                                <a:lnTo>
                                  <a:pt x="300" y="30"/>
                                </a:lnTo>
                                <a:lnTo>
                                  <a:pt x="300" y="24"/>
                                </a:lnTo>
                                <a:lnTo>
                                  <a:pt x="300" y="18"/>
                                </a:lnTo>
                                <a:lnTo>
                                  <a:pt x="306" y="12"/>
                                </a:lnTo>
                                <a:lnTo>
                                  <a:pt x="312" y="6"/>
                                </a:lnTo>
                                <a:lnTo>
                                  <a:pt x="318" y="6"/>
                                </a:lnTo>
                                <a:lnTo>
                                  <a:pt x="324" y="6"/>
                                </a:lnTo>
                                <a:lnTo>
                                  <a:pt x="330" y="12"/>
                                </a:lnTo>
                                <a:lnTo>
                                  <a:pt x="336" y="12"/>
                                </a:lnTo>
                                <a:lnTo>
                                  <a:pt x="342" y="12"/>
                                </a:lnTo>
                                <a:lnTo>
                                  <a:pt x="348" y="18"/>
                                </a:lnTo>
                                <a:lnTo>
                                  <a:pt x="354" y="18"/>
                                </a:lnTo>
                                <a:lnTo>
                                  <a:pt x="360" y="24"/>
                                </a:lnTo>
                                <a:lnTo>
                                  <a:pt x="366" y="24"/>
                                </a:lnTo>
                                <a:lnTo>
                                  <a:pt x="372" y="24"/>
                                </a:lnTo>
                                <a:lnTo>
                                  <a:pt x="378" y="24"/>
                                </a:lnTo>
                                <a:lnTo>
                                  <a:pt x="384" y="24"/>
                                </a:lnTo>
                                <a:lnTo>
                                  <a:pt x="390" y="24"/>
                                </a:lnTo>
                                <a:lnTo>
                                  <a:pt x="396" y="24"/>
                                </a:lnTo>
                                <a:lnTo>
                                  <a:pt x="402" y="18"/>
                                </a:lnTo>
                                <a:lnTo>
                                  <a:pt x="408" y="18"/>
                                </a:lnTo>
                                <a:lnTo>
                                  <a:pt x="414" y="18"/>
                                </a:lnTo>
                                <a:lnTo>
                                  <a:pt x="420" y="18"/>
                                </a:lnTo>
                                <a:lnTo>
                                  <a:pt x="426" y="18"/>
                                </a:lnTo>
                                <a:lnTo>
                                  <a:pt x="432" y="24"/>
                                </a:lnTo>
                                <a:lnTo>
                                  <a:pt x="438" y="24"/>
                                </a:lnTo>
                                <a:lnTo>
                                  <a:pt x="444" y="24"/>
                                </a:lnTo>
                                <a:lnTo>
                                  <a:pt x="450" y="18"/>
                                </a:lnTo>
                                <a:lnTo>
                                  <a:pt x="456" y="18"/>
                                </a:lnTo>
                                <a:lnTo>
                                  <a:pt x="462" y="12"/>
                                </a:lnTo>
                                <a:lnTo>
                                  <a:pt x="462" y="18"/>
                                </a:lnTo>
                                <a:lnTo>
                                  <a:pt x="462" y="24"/>
                                </a:lnTo>
                                <a:lnTo>
                                  <a:pt x="456" y="30"/>
                                </a:lnTo>
                                <a:lnTo>
                                  <a:pt x="462" y="30"/>
                                </a:lnTo>
                                <a:lnTo>
                                  <a:pt x="468" y="30"/>
                                </a:lnTo>
                                <a:lnTo>
                                  <a:pt x="474" y="30"/>
                                </a:lnTo>
                                <a:lnTo>
                                  <a:pt x="480" y="30"/>
                                </a:lnTo>
                                <a:lnTo>
                                  <a:pt x="486" y="30"/>
                                </a:lnTo>
                                <a:lnTo>
                                  <a:pt x="492" y="24"/>
                                </a:lnTo>
                                <a:lnTo>
                                  <a:pt x="498" y="24"/>
                                </a:lnTo>
                                <a:lnTo>
                                  <a:pt x="504" y="24"/>
                                </a:lnTo>
                                <a:lnTo>
                                  <a:pt x="504" y="18"/>
                                </a:lnTo>
                                <a:lnTo>
                                  <a:pt x="510" y="18"/>
                                </a:lnTo>
                                <a:lnTo>
                                  <a:pt x="516" y="18"/>
                                </a:lnTo>
                                <a:lnTo>
                                  <a:pt x="516" y="12"/>
                                </a:lnTo>
                                <a:lnTo>
                                  <a:pt x="522" y="12"/>
                                </a:lnTo>
                                <a:lnTo>
                                  <a:pt x="522" y="6"/>
                                </a:lnTo>
                                <a:lnTo>
                                  <a:pt x="528" y="0"/>
                                </a:lnTo>
                                <a:lnTo>
                                  <a:pt x="534" y="0"/>
                                </a:lnTo>
                                <a:lnTo>
                                  <a:pt x="540" y="0"/>
                                </a:lnTo>
                                <a:lnTo>
                                  <a:pt x="546" y="6"/>
                                </a:lnTo>
                                <a:lnTo>
                                  <a:pt x="552" y="6"/>
                                </a:lnTo>
                                <a:lnTo>
                                  <a:pt x="558" y="12"/>
                                </a:lnTo>
                                <a:lnTo>
                                  <a:pt x="564" y="12"/>
                                </a:lnTo>
                                <a:lnTo>
                                  <a:pt x="570" y="12"/>
                                </a:lnTo>
                                <a:lnTo>
                                  <a:pt x="576" y="18"/>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368" name="Freeform 338"/>
                        <wps:cNvSpPr>
                          <a:spLocks/>
                        </wps:cNvSpPr>
                        <wps:spPr bwMode="auto">
                          <a:xfrm>
                            <a:off x="8080" y="9037"/>
                            <a:ext cx="191" cy="95"/>
                          </a:xfrm>
                          <a:custGeom>
                            <a:avLst/>
                            <a:gdLst>
                              <a:gd name="T0" fmla="*/ 2147483647 w 12"/>
                              <a:gd name="T1" fmla="*/ 0 h 6"/>
                              <a:gd name="T2" fmla="*/ 2147483647 w 12"/>
                              <a:gd name="T3" fmla="*/ 0 h 6"/>
                              <a:gd name="T4" fmla="*/ 2147483647 w 12"/>
                              <a:gd name="T5" fmla="*/ 0 h 6"/>
                              <a:gd name="T6" fmla="*/ 2147483647 w 12"/>
                              <a:gd name="T7" fmla="*/ 2147483647 h 6"/>
                              <a:gd name="T8" fmla="*/ 0 w 12"/>
                              <a:gd name="T9" fmla="*/ 2147483647 h 6"/>
                              <a:gd name="T10" fmla="*/ 0 w 12"/>
                              <a:gd name="T11" fmla="*/ 0 h 6"/>
                              <a:gd name="T12" fmla="*/ 2147483647 w 12"/>
                              <a:gd name="T13" fmla="*/ 0 h 6"/>
                              <a:gd name="T14" fmla="*/ 0 60000 65536"/>
                              <a:gd name="T15" fmla="*/ 0 60000 65536"/>
                              <a:gd name="T16" fmla="*/ 0 60000 65536"/>
                              <a:gd name="T17" fmla="*/ 0 60000 65536"/>
                              <a:gd name="T18" fmla="*/ 0 60000 65536"/>
                              <a:gd name="T19" fmla="*/ 0 60000 65536"/>
                              <a:gd name="T20" fmla="*/ 0 60000 65536"/>
                              <a:gd name="T21" fmla="*/ 0 w 12"/>
                              <a:gd name="T22" fmla="*/ 0 h 6"/>
                              <a:gd name="T23" fmla="*/ 12 w 12"/>
                              <a:gd name="T24" fmla="*/ 6 h 6"/>
                            </a:gdLst>
                            <a:ahLst/>
                            <a:cxnLst>
                              <a:cxn ang="T14">
                                <a:pos x="T0" y="T1"/>
                              </a:cxn>
                              <a:cxn ang="T15">
                                <a:pos x="T2" y="T3"/>
                              </a:cxn>
                              <a:cxn ang="T16">
                                <a:pos x="T4" y="T5"/>
                              </a:cxn>
                              <a:cxn ang="T17">
                                <a:pos x="T6" y="T7"/>
                              </a:cxn>
                              <a:cxn ang="T18">
                                <a:pos x="T8" y="T9"/>
                              </a:cxn>
                              <a:cxn ang="T19">
                                <a:pos x="T10" y="T11"/>
                              </a:cxn>
                              <a:cxn ang="T20">
                                <a:pos x="T12" y="T13"/>
                              </a:cxn>
                            </a:cxnLst>
                            <a:rect l="T21" t="T22" r="T23" b="T24"/>
                            <a:pathLst>
                              <a:path w="12" h="6">
                                <a:moveTo>
                                  <a:pt x="6" y="0"/>
                                </a:moveTo>
                                <a:lnTo>
                                  <a:pt x="12" y="0"/>
                                </a:lnTo>
                                <a:lnTo>
                                  <a:pt x="6" y="0"/>
                                </a:lnTo>
                                <a:lnTo>
                                  <a:pt x="6" y="6"/>
                                </a:lnTo>
                                <a:lnTo>
                                  <a:pt x="0" y="6"/>
                                </a:lnTo>
                                <a:lnTo>
                                  <a:pt x="0" y="0"/>
                                </a:lnTo>
                                <a:lnTo>
                                  <a:pt x="6" y="0"/>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369" name="Freeform 339"/>
                        <wps:cNvSpPr>
                          <a:spLocks/>
                        </wps:cNvSpPr>
                        <wps:spPr bwMode="auto">
                          <a:xfrm>
                            <a:off x="8080" y="9144"/>
                            <a:ext cx="286" cy="381"/>
                          </a:xfrm>
                          <a:custGeom>
                            <a:avLst/>
                            <a:gdLst>
                              <a:gd name="T0" fmla="*/ 2147483647 w 24"/>
                              <a:gd name="T1" fmla="*/ 2147483647 h 30"/>
                              <a:gd name="T2" fmla="*/ 2147483647 w 24"/>
                              <a:gd name="T3" fmla="*/ 2147483647 h 30"/>
                              <a:gd name="T4" fmla="*/ 2147483647 w 24"/>
                              <a:gd name="T5" fmla="*/ 2147483647 h 30"/>
                              <a:gd name="T6" fmla="*/ 2147483647 w 24"/>
                              <a:gd name="T7" fmla="*/ 0 h 30"/>
                              <a:gd name="T8" fmla="*/ 2147483647 w 24"/>
                              <a:gd name="T9" fmla="*/ 2147483647 h 30"/>
                              <a:gd name="T10" fmla="*/ 2147483647 w 24"/>
                              <a:gd name="T11" fmla="*/ 2147483647 h 30"/>
                              <a:gd name="T12" fmla="*/ 2147483647 w 24"/>
                              <a:gd name="T13" fmla="*/ 2147483647 h 30"/>
                              <a:gd name="T14" fmla="*/ 2147483647 w 24"/>
                              <a:gd name="T15" fmla="*/ 2147483647 h 30"/>
                              <a:gd name="T16" fmla="*/ 2147483647 w 24"/>
                              <a:gd name="T17" fmla="*/ 2147483647 h 30"/>
                              <a:gd name="T18" fmla="*/ 2147483647 w 24"/>
                              <a:gd name="T19" fmla="*/ 2147483647 h 30"/>
                              <a:gd name="T20" fmla="*/ 2147483647 w 24"/>
                              <a:gd name="T21" fmla="*/ 2147483647 h 30"/>
                              <a:gd name="T22" fmla="*/ 2147483647 w 24"/>
                              <a:gd name="T23" fmla="*/ 2147483647 h 30"/>
                              <a:gd name="T24" fmla="*/ 2147483647 w 24"/>
                              <a:gd name="T25" fmla="*/ 2147483647 h 30"/>
                              <a:gd name="T26" fmla="*/ 2147483647 w 24"/>
                              <a:gd name="T27" fmla="*/ 2147483647 h 30"/>
                              <a:gd name="T28" fmla="*/ 2147483647 w 24"/>
                              <a:gd name="T29" fmla="*/ 2147483647 h 30"/>
                              <a:gd name="T30" fmla="*/ 0 w 24"/>
                              <a:gd name="T31" fmla="*/ 2147483647 h 30"/>
                              <a:gd name="T32" fmla="*/ 0 w 24"/>
                              <a:gd name="T33" fmla="*/ 2147483647 h 30"/>
                              <a:gd name="T34" fmla="*/ 2147483647 w 24"/>
                              <a:gd name="T35" fmla="*/ 2147483647 h 30"/>
                              <a:gd name="T36" fmla="*/ 0 w 24"/>
                              <a:gd name="T37" fmla="*/ 2147483647 h 30"/>
                              <a:gd name="T38" fmla="*/ 0 w 24"/>
                              <a:gd name="T39" fmla="*/ 2147483647 h 30"/>
                              <a:gd name="T40" fmla="*/ 2147483647 w 24"/>
                              <a:gd name="T41" fmla="*/ 2147483647 h 30"/>
                              <a:gd name="T42" fmla="*/ 2147483647 w 24"/>
                              <a:gd name="T43" fmla="*/ 2147483647 h 30"/>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w 24"/>
                              <a:gd name="T67" fmla="*/ 0 h 30"/>
                              <a:gd name="T68" fmla="*/ 24 w 24"/>
                              <a:gd name="T69" fmla="*/ 30 h 30"/>
                            </a:gdLst>
                            <a:ahLst/>
                            <a:cxnLst>
                              <a:cxn ang="T44">
                                <a:pos x="T0" y="T1"/>
                              </a:cxn>
                              <a:cxn ang="T45">
                                <a:pos x="T2" y="T3"/>
                              </a:cxn>
                              <a:cxn ang="T46">
                                <a:pos x="T4" y="T5"/>
                              </a:cxn>
                              <a:cxn ang="T47">
                                <a:pos x="T6" y="T7"/>
                              </a:cxn>
                              <a:cxn ang="T48">
                                <a:pos x="T8" y="T9"/>
                              </a:cxn>
                              <a:cxn ang="T49">
                                <a:pos x="T10" y="T11"/>
                              </a:cxn>
                              <a:cxn ang="T50">
                                <a:pos x="T12" y="T13"/>
                              </a:cxn>
                              <a:cxn ang="T51">
                                <a:pos x="T14" y="T15"/>
                              </a:cxn>
                              <a:cxn ang="T52">
                                <a:pos x="T16" y="T17"/>
                              </a:cxn>
                              <a:cxn ang="T53">
                                <a:pos x="T18" y="T19"/>
                              </a:cxn>
                              <a:cxn ang="T54">
                                <a:pos x="T20" y="T21"/>
                              </a:cxn>
                              <a:cxn ang="T55">
                                <a:pos x="T22" y="T23"/>
                              </a:cxn>
                              <a:cxn ang="T56">
                                <a:pos x="T24" y="T25"/>
                              </a:cxn>
                              <a:cxn ang="T57">
                                <a:pos x="T26" y="T27"/>
                              </a:cxn>
                              <a:cxn ang="T58">
                                <a:pos x="T28" y="T29"/>
                              </a:cxn>
                              <a:cxn ang="T59">
                                <a:pos x="T30" y="T31"/>
                              </a:cxn>
                              <a:cxn ang="T60">
                                <a:pos x="T32" y="T33"/>
                              </a:cxn>
                              <a:cxn ang="T61">
                                <a:pos x="T34" y="T35"/>
                              </a:cxn>
                              <a:cxn ang="T62">
                                <a:pos x="T36" y="T37"/>
                              </a:cxn>
                              <a:cxn ang="T63">
                                <a:pos x="T38" y="T39"/>
                              </a:cxn>
                              <a:cxn ang="T64">
                                <a:pos x="T40" y="T41"/>
                              </a:cxn>
                              <a:cxn ang="T65">
                                <a:pos x="T42" y="T43"/>
                              </a:cxn>
                            </a:cxnLst>
                            <a:rect l="T66" t="T67" r="T68" b="T69"/>
                            <a:pathLst>
                              <a:path w="24" h="30">
                                <a:moveTo>
                                  <a:pt x="6" y="12"/>
                                </a:moveTo>
                                <a:lnTo>
                                  <a:pt x="6" y="6"/>
                                </a:lnTo>
                                <a:lnTo>
                                  <a:pt x="12" y="6"/>
                                </a:lnTo>
                                <a:lnTo>
                                  <a:pt x="12" y="0"/>
                                </a:lnTo>
                                <a:lnTo>
                                  <a:pt x="18" y="6"/>
                                </a:lnTo>
                                <a:lnTo>
                                  <a:pt x="18" y="12"/>
                                </a:lnTo>
                                <a:lnTo>
                                  <a:pt x="24" y="12"/>
                                </a:lnTo>
                                <a:lnTo>
                                  <a:pt x="18" y="12"/>
                                </a:lnTo>
                                <a:lnTo>
                                  <a:pt x="18" y="18"/>
                                </a:lnTo>
                                <a:lnTo>
                                  <a:pt x="18" y="24"/>
                                </a:lnTo>
                                <a:lnTo>
                                  <a:pt x="18" y="18"/>
                                </a:lnTo>
                                <a:lnTo>
                                  <a:pt x="18" y="24"/>
                                </a:lnTo>
                                <a:lnTo>
                                  <a:pt x="12" y="24"/>
                                </a:lnTo>
                                <a:lnTo>
                                  <a:pt x="6" y="24"/>
                                </a:lnTo>
                                <a:lnTo>
                                  <a:pt x="6" y="30"/>
                                </a:lnTo>
                                <a:lnTo>
                                  <a:pt x="0" y="30"/>
                                </a:lnTo>
                                <a:lnTo>
                                  <a:pt x="0" y="24"/>
                                </a:lnTo>
                                <a:lnTo>
                                  <a:pt x="6" y="24"/>
                                </a:lnTo>
                                <a:lnTo>
                                  <a:pt x="0" y="24"/>
                                </a:lnTo>
                                <a:lnTo>
                                  <a:pt x="0" y="18"/>
                                </a:lnTo>
                                <a:lnTo>
                                  <a:pt x="6" y="18"/>
                                </a:lnTo>
                                <a:lnTo>
                                  <a:pt x="6" y="12"/>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370" name="Freeform 340"/>
                        <wps:cNvSpPr>
                          <a:spLocks/>
                        </wps:cNvSpPr>
                        <wps:spPr bwMode="auto">
                          <a:xfrm>
                            <a:off x="3508" y="9144"/>
                            <a:ext cx="10763" cy="8667"/>
                          </a:xfrm>
                          <a:custGeom>
                            <a:avLst/>
                            <a:gdLst>
                              <a:gd name="T0" fmla="*/ 2147483647 w 786"/>
                              <a:gd name="T1" fmla="*/ 2147483647 h 636"/>
                              <a:gd name="T2" fmla="*/ 2147483647 w 786"/>
                              <a:gd name="T3" fmla="*/ 2147483647 h 636"/>
                              <a:gd name="T4" fmla="*/ 2147483647 w 786"/>
                              <a:gd name="T5" fmla="*/ 2147483647 h 636"/>
                              <a:gd name="T6" fmla="*/ 2147483647 w 786"/>
                              <a:gd name="T7" fmla="*/ 2147483647 h 636"/>
                              <a:gd name="T8" fmla="*/ 2147483647 w 786"/>
                              <a:gd name="T9" fmla="*/ 2147483647 h 636"/>
                              <a:gd name="T10" fmla="*/ 2147483647 w 786"/>
                              <a:gd name="T11" fmla="*/ 2147483647 h 636"/>
                              <a:gd name="T12" fmla="*/ 2147483647 w 786"/>
                              <a:gd name="T13" fmla="*/ 2147483647 h 636"/>
                              <a:gd name="T14" fmla="*/ 2147483647 w 786"/>
                              <a:gd name="T15" fmla="*/ 2147483647 h 636"/>
                              <a:gd name="T16" fmla="*/ 2147483647 w 786"/>
                              <a:gd name="T17" fmla="*/ 2147483647 h 636"/>
                              <a:gd name="T18" fmla="*/ 2147483647 w 786"/>
                              <a:gd name="T19" fmla="*/ 2147483647 h 636"/>
                              <a:gd name="T20" fmla="*/ 2147483647 w 786"/>
                              <a:gd name="T21" fmla="*/ 2147483647 h 636"/>
                              <a:gd name="T22" fmla="*/ 2147483647 w 786"/>
                              <a:gd name="T23" fmla="*/ 2147483647 h 636"/>
                              <a:gd name="T24" fmla="*/ 2147483647 w 786"/>
                              <a:gd name="T25" fmla="*/ 2147483647 h 636"/>
                              <a:gd name="T26" fmla="*/ 2147483647 w 786"/>
                              <a:gd name="T27" fmla="*/ 2147483647 h 636"/>
                              <a:gd name="T28" fmla="*/ 2147483647 w 786"/>
                              <a:gd name="T29" fmla="*/ 2147483647 h 636"/>
                              <a:gd name="T30" fmla="*/ 2147483647 w 786"/>
                              <a:gd name="T31" fmla="*/ 2147483647 h 636"/>
                              <a:gd name="T32" fmla="*/ 2147483647 w 786"/>
                              <a:gd name="T33" fmla="*/ 2147483647 h 636"/>
                              <a:gd name="T34" fmla="*/ 2147483647 w 786"/>
                              <a:gd name="T35" fmla="*/ 2147483647 h 636"/>
                              <a:gd name="T36" fmla="*/ 2147483647 w 786"/>
                              <a:gd name="T37" fmla="*/ 2147483647 h 636"/>
                              <a:gd name="T38" fmla="*/ 2147483647 w 786"/>
                              <a:gd name="T39" fmla="*/ 2147483647 h 636"/>
                              <a:gd name="T40" fmla="*/ 2147483647 w 786"/>
                              <a:gd name="T41" fmla="*/ 2147483647 h 636"/>
                              <a:gd name="T42" fmla="*/ 2147483647 w 786"/>
                              <a:gd name="T43" fmla="*/ 2147483647 h 636"/>
                              <a:gd name="T44" fmla="*/ 2147483647 w 786"/>
                              <a:gd name="T45" fmla="*/ 2147483647 h 636"/>
                              <a:gd name="T46" fmla="*/ 2147483647 w 786"/>
                              <a:gd name="T47" fmla="*/ 2147483647 h 636"/>
                              <a:gd name="T48" fmla="*/ 2147483647 w 786"/>
                              <a:gd name="T49" fmla="*/ 2147483647 h 636"/>
                              <a:gd name="T50" fmla="*/ 2147483647 w 786"/>
                              <a:gd name="T51" fmla="*/ 2147483647 h 636"/>
                              <a:gd name="T52" fmla="*/ 2147483647 w 786"/>
                              <a:gd name="T53" fmla="*/ 2147483647 h 636"/>
                              <a:gd name="T54" fmla="*/ 2147483647 w 786"/>
                              <a:gd name="T55" fmla="*/ 2147483647 h 636"/>
                              <a:gd name="T56" fmla="*/ 2147483647 w 786"/>
                              <a:gd name="T57" fmla="*/ 2147483647 h 636"/>
                              <a:gd name="T58" fmla="*/ 2147483647 w 786"/>
                              <a:gd name="T59" fmla="*/ 2147483647 h 636"/>
                              <a:gd name="T60" fmla="*/ 2147483647 w 786"/>
                              <a:gd name="T61" fmla="*/ 2147483647 h 636"/>
                              <a:gd name="T62" fmla="*/ 2147483647 w 786"/>
                              <a:gd name="T63" fmla="*/ 2147483647 h 636"/>
                              <a:gd name="T64" fmla="*/ 2147483647 w 786"/>
                              <a:gd name="T65" fmla="*/ 2147483647 h 636"/>
                              <a:gd name="T66" fmla="*/ 2147483647 w 786"/>
                              <a:gd name="T67" fmla="*/ 2147483647 h 636"/>
                              <a:gd name="T68" fmla="*/ 2147483647 w 786"/>
                              <a:gd name="T69" fmla="*/ 2147483647 h 636"/>
                              <a:gd name="T70" fmla="*/ 2147483647 w 786"/>
                              <a:gd name="T71" fmla="*/ 2147483647 h 636"/>
                              <a:gd name="T72" fmla="*/ 2147483647 w 786"/>
                              <a:gd name="T73" fmla="*/ 2147483647 h 636"/>
                              <a:gd name="T74" fmla="*/ 2147483647 w 786"/>
                              <a:gd name="T75" fmla="*/ 2147483647 h 636"/>
                              <a:gd name="T76" fmla="*/ 2147483647 w 786"/>
                              <a:gd name="T77" fmla="*/ 2147483647 h 636"/>
                              <a:gd name="T78" fmla="*/ 2147483647 w 786"/>
                              <a:gd name="T79" fmla="*/ 2147483647 h 636"/>
                              <a:gd name="T80" fmla="*/ 2147483647 w 786"/>
                              <a:gd name="T81" fmla="*/ 2147483647 h 636"/>
                              <a:gd name="T82" fmla="*/ 2147483647 w 786"/>
                              <a:gd name="T83" fmla="*/ 2147483647 h 636"/>
                              <a:gd name="T84" fmla="*/ 2147483647 w 786"/>
                              <a:gd name="T85" fmla="*/ 2147483647 h 636"/>
                              <a:gd name="T86" fmla="*/ 2147483647 w 786"/>
                              <a:gd name="T87" fmla="*/ 2147483647 h 636"/>
                              <a:gd name="T88" fmla="*/ 2147483647 w 786"/>
                              <a:gd name="T89" fmla="*/ 2147483647 h 636"/>
                              <a:gd name="T90" fmla="*/ 2147483647 w 786"/>
                              <a:gd name="T91" fmla="*/ 2147483647 h 636"/>
                              <a:gd name="T92" fmla="*/ 2147483647 w 786"/>
                              <a:gd name="T93" fmla="*/ 2147483647 h 636"/>
                              <a:gd name="T94" fmla="*/ 2147483647 w 786"/>
                              <a:gd name="T95" fmla="*/ 2147483647 h 636"/>
                              <a:gd name="T96" fmla="*/ 2147483647 w 786"/>
                              <a:gd name="T97" fmla="*/ 2147483647 h 636"/>
                              <a:gd name="T98" fmla="*/ 2147483647 w 786"/>
                              <a:gd name="T99" fmla="*/ 2147483647 h 636"/>
                              <a:gd name="T100" fmla="*/ 2147483647 w 786"/>
                              <a:gd name="T101" fmla="*/ 2147483647 h 636"/>
                              <a:gd name="T102" fmla="*/ 2147483647 w 786"/>
                              <a:gd name="T103" fmla="*/ 2147483647 h 636"/>
                              <a:gd name="T104" fmla="*/ 2147483647 w 786"/>
                              <a:gd name="T105" fmla="*/ 2147483647 h 636"/>
                              <a:gd name="T106" fmla="*/ 2147483647 w 786"/>
                              <a:gd name="T107" fmla="*/ 2147483647 h 636"/>
                              <a:gd name="T108" fmla="*/ 2147483647 w 786"/>
                              <a:gd name="T109" fmla="*/ 2147483647 h 636"/>
                              <a:gd name="T110" fmla="*/ 2147483647 w 786"/>
                              <a:gd name="T111" fmla="*/ 2147483647 h 636"/>
                              <a:gd name="T112" fmla="*/ 2147483647 w 786"/>
                              <a:gd name="T113" fmla="*/ 2147483647 h 636"/>
                              <a:gd name="T114" fmla="*/ 2147483647 w 786"/>
                              <a:gd name="T115" fmla="*/ 2147483647 h 636"/>
                              <a:gd name="T116" fmla="*/ 2147483647 w 786"/>
                              <a:gd name="T117" fmla="*/ 2147483647 h 636"/>
                              <a:gd name="T118" fmla="*/ 2147483647 w 786"/>
                              <a:gd name="T119" fmla="*/ 2147483647 h 636"/>
                              <a:gd name="T120" fmla="*/ 2147483647 w 786"/>
                              <a:gd name="T121" fmla="*/ 2147483647 h 636"/>
                              <a:gd name="T122" fmla="*/ 2147483647 w 786"/>
                              <a:gd name="T123" fmla="*/ 2147483647 h 636"/>
                              <a:gd name="T124" fmla="*/ 2147483647 w 786"/>
                              <a:gd name="T125" fmla="*/ 2147483647 h 6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 name="T189" fmla="*/ 0 w 786"/>
                              <a:gd name="T190" fmla="*/ 0 h 636"/>
                              <a:gd name="T191" fmla="*/ 786 w 786"/>
                              <a:gd name="T192" fmla="*/ 636 h 63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T189" t="T190" r="T191" b="T192"/>
                            <a:pathLst>
                              <a:path w="786" h="636">
                                <a:moveTo>
                                  <a:pt x="462" y="66"/>
                                </a:moveTo>
                                <a:lnTo>
                                  <a:pt x="468" y="72"/>
                                </a:lnTo>
                                <a:lnTo>
                                  <a:pt x="468" y="78"/>
                                </a:lnTo>
                                <a:lnTo>
                                  <a:pt x="474" y="78"/>
                                </a:lnTo>
                                <a:lnTo>
                                  <a:pt x="480" y="78"/>
                                </a:lnTo>
                                <a:lnTo>
                                  <a:pt x="486" y="78"/>
                                </a:lnTo>
                                <a:lnTo>
                                  <a:pt x="492" y="78"/>
                                </a:lnTo>
                                <a:lnTo>
                                  <a:pt x="492" y="72"/>
                                </a:lnTo>
                                <a:lnTo>
                                  <a:pt x="498" y="72"/>
                                </a:lnTo>
                                <a:lnTo>
                                  <a:pt x="504" y="72"/>
                                </a:lnTo>
                                <a:lnTo>
                                  <a:pt x="510" y="72"/>
                                </a:lnTo>
                                <a:lnTo>
                                  <a:pt x="516" y="72"/>
                                </a:lnTo>
                                <a:lnTo>
                                  <a:pt x="522" y="72"/>
                                </a:lnTo>
                                <a:lnTo>
                                  <a:pt x="528" y="72"/>
                                </a:lnTo>
                                <a:lnTo>
                                  <a:pt x="534" y="72"/>
                                </a:lnTo>
                                <a:lnTo>
                                  <a:pt x="540" y="72"/>
                                </a:lnTo>
                                <a:lnTo>
                                  <a:pt x="540" y="66"/>
                                </a:lnTo>
                                <a:lnTo>
                                  <a:pt x="546" y="66"/>
                                </a:lnTo>
                                <a:lnTo>
                                  <a:pt x="552" y="66"/>
                                </a:lnTo>
                                <a:lnTo>
                                  <a:pt x="558" y="66"/>
                                </a:lnTo>
                                <a:lnTo>
                                  <a:pt x="558" y="72"/>
                                </a:lnTo>
                                <a:lnTo>
                                  <a:pt x="552" y="72"/>
                                </a:lnTo>
                                <a:lnTo>
                                  <a:pt x="552" y="78"/>
                                </a:lnTo>
                                <a:lnTo>
                                  <a:pt x="552" y="84"/>
                                </a:lnTo>
                                <a:lnTo>
                                  <a:pt x="552" y="90"/>
                                </a:lnTo>
                                <a:lnTo>
                                  <a:pt x="546" y="96"/>
                                </a:lnTo>
                                <a:lnTo>
                                  <a:pt x="546" y="102"/>
                                </a:lnTo>
                                <a:lnTo>
                                  <a:pt x="540" y="102"/>
                                </a:lnTo>
                                <a:lnTo>
                                  <a:pt x="540" y="108"/>
                                </a:lnTo>
                                <a:lnTo>
                                  <a:pt x="534" y="108"/>
                                </a:lnTo>
                                <a:lnTo>
                                  <a:pt x="534" y="114"/>
                                </a:lnTo>
                                <a:lnTo>
                                  <a:pt x="528" y="114"/>
                                </a:lnTo>
                                <a:lnTo>
                                  <a:pt x="528" y="120"/>
                                </a:lnTo>
                                <a:lnTo>
                                  <a:pt x="522" y="120"/>
                                </a:lnTo>
                                <a:lnTo>
                                  <a:pt x="522" y="126"/>
                                </a:lnTo>
                                <a:lnTo>
                                  <a:pt x="522" y="132"/>
                                </a:lnTo>
                                <a:lnTo>
                                  <a:pt x="516" y="132"/>
                                </a:lnTo>
                                <a:lnTo>
                                  <a:pt x="522" y="132"/>
                                </a:lnTo>
                                <a:lnTo>
                                  <a:pt x="522" y="138"/>
                                </a:lnTo>
                                <a:lnTo>
                                  <a:pt x="528" y="138"/>
                                </a:lnTo>
                                <a:lnTo>
                                  <a:pt x="528" y="144"/>
                                </a:lnTo>
                                <a:lnTo>
                                  <a:pt x="528" y="150"/>
                                </a:lnTo>
                                <a:lnTo>
                                  <a:pt x="528" y="156"/>
                                </a:lnTo>
                                <a:lnTo>
                                  <a:pt x="522" y="156"/>
                                </a:lnTo>
                                <a:lnTo>
                                  <a:pt x="522" y="162"/>
                                </a:lnTo>
                                <a:lnTo>
                                  <a:pt x="522" y="168"/>
                                </a:lnTo>
                                <a:lnTo>
                                  <a:pt x="522" y="174"/>
                                </a:lnTo>
                                <a:lnTo>
                                  <a:pt x="522" y="180"/>
                                </a:lnTo>
                                <a:lnTo>
                                  <a:pt x="528" y="180"/>
                                </a:lnTo>
                                <a:lnTo>
                                  <a:pt x="528" y="186"/>
                                </a:lnTo>
                                <a:lnTo>
                                  <a:pt x="534" y="192"/>
                                </a:lnTo>
                                <a:lnTo>
                                  <a:pt x="540" y="192"/>
                                </a:lnTo>
                                <a:lnTo>
                                  <a:pt x="540" y="198"/>
                                </a:lnTo>
                                <a:lnTo>
                                  <a:pt x="540" y="204"/>
                                </a:lnTo>
                                <a:lnTo>
                                  <a:pt x="546" y="204"/>
                                </a:lnTo>
                                <a:lnTo>
                                  <a:pt x="546" y="210"/>
                                </a:lnTo>
                                <a:lnTo>
                                  <a:pt x="546" y="216"/>
                                </a:lnTo>
                                <a:lnTo>
                                  <a:pt x="540" y="216"/>
                                </a:lnTo>
                                <a:lnTo>
                                  <a:pt x="540" y="222"/>
                                </a:lnTo>
                                <a:lnTo>
                                  <a:pt x="540" y="228"/>
                                </a:lnTo>
                                <a:lnTo>
                                  <a:pt x="534" y="234"/>
                                </a:lnTo>
                                <a:lnTo>
                                  <a:pt x="540" y="234"/>
                                </a:lnTo>
                                <a:lnTo>
                                  <a:pt x="540" y="240"/>
                                </a:lnTo>
                                <a:lnTo>
                                  <a:pt x="546" y="240"/>
                                </a:lnTo>
                                <a:lnTo>
                                  <a:pt x="552" y="240"/>
                                </a:lnTo>
                                <a:lnTo>
                                  <a:pt x="552" y="246"/>
                                </a:lnTo>
                                <a:lnTo>
                                  <a:pt x="558" y="252"/>
                                </a:lnTo>
                                <a:lnTo>
                                  <a:pt x="558" y="258"/>
                                </a:lnTo>
                                <a:lnTo>
                                  <a:pt x="558" y="264"/>
                                </a:lnTo>
                                <a:lnTo>
                                  <a:pt x="558" y="270"/>
                                </a:lnTo>
                                <a:lnTo>
                                  <a:pt x="558" y="276"/>
                                </a:lnTo>
                                <a:lnTo>
                                  <a:pt x="564" y="282"/>
                                </a:lnTo>
                                <a:lnTo>
                                  <a:pt x="564" y="288"/>
                                </a:lnTo>
                                <a:lnTo>
                                  <a:pt x="570" y="288"/>
                                </a:lnTo>
                                <a:lnTo>
                                  <a:pt x="570" y="294"/>
                                </a:lnTo>
                                <a:lnTo>
                                  <a:pt x="576" y="294"/>
                                </a:lnTo>
                                <a:lnTo>
                                  <a:pt x="576" y="300"/>
                                </a:lnTo>
                                <a:lnTo>
                                  <a:pt x="582" y="300"/>
                                </a:lnTo>
                                <a:lnTo>
                                  <a:pt x="588" y="300"/>
                                </a:lnTo>
                                <a:lnTo>
                                  <a:pt x="594" y="300"/>
                                </a:lnTo>
                                <a:lnTo>
                                  <a:pt x="600" y="300"/>
                                </a:lnTo>
                                <a:lnTo>
                                  <a:pt x="606" y="306"/>
                                </a:lnTo>
                                <a:lnTo>
                                  <a:pt x="612" y="306"/>
                                </a:lnTo>
                                <a:lnTo>
                                  <a:pt x="618" y="312"/>
                                </a:lnTo>
                                <a:lnTo>
                                  <a:pt x="618" y="318"/>
                                </a:lnTo>
                                <a:lnTo>
                                  <a:pt x="624" y="324"/>
                                </a:lnTo>
                                <a:lnTo>
                                  <a:pt x="630" y="330"/>
                                </a:lnTo>
                                <a:lnTo>
                                  <a:pt x="630" y="336"/>
                                </a:lnTo>
                                <a:lnTo>
                                  <a:pt x="636" y="336"/>
                                </a:lnTo>
                                <a:lnTo>
                                  <a:pt x="636" y="342"/>
                                </a:lnTo>
                                <a:lnTo>
                                  <a:pt x="642" y="342"/>
                                </a:lnTo>
                                <a:lnTo>
                                  <a:pt x="642" y="348"/>
                                </a:lnTo>
                                <a:lnTo>
                                  <a:pt x="648" y="354"/>
                                </a:lnTo>
                                <a:lnTo>
                                  <a:pt x="654" y="348"/>
                                </a:lnTo>
                                <a:lnTo>
                                  <a:pt x="660" y="348"/>
                                </a:lnTo>
                                <a:lnTo>
                                  <a:pt x="666" y="348"/>
                                </a:lnTo>
                                <a:lnTo>
                                  <a:pt x="672" y="348"/>
                                </a:lnTo>
                                <a:lnTo>
                                  <a:pt x="672" y="354"/>
                                </a:lnTo>
                                <a:lnTo>
                                  <a:pt x="678" y="354"/>
                                </a:lnTo>
                                <a:lnTo>
                                  <a:pt x="684" y="354"/>
                                </a:lnTo>
                                <a:lnTo>
                                  <a:pt x="684" y="348"/>
                                </a:lnTo>
                                <a:lnTo>
                                  <a:pt x="690" y="348"/>
                                </a:lnTo>
                                <a:lnTo>
                                  <a:pt x="690" y="342"/>
                                </a:lnTo>
                                <a:lnTo>
                                  <a:pt x="696" y="342"/>
                                </a:lnTo>
                                <a:lnTo>
                                  <a:pt x="696" y="348"/>
                                </a:lnTo>
                                <a:lnTo>
                                  <a:pt x="702" y="348"/>
                                </a:lnTo>
                                <a:lnTo>
                                  <a:pt x="708" y="354"/>
                                </a:lnTo>
                                <a:lnTo>
                                  <a:pt x="702" y="360"/>
                                </a:lnTo>
                                <a:lnTo>
                                  <a:pt x="702" y="366"/>
                                </a:lnTo>
                                <a:lnTo>
                                  <a:pt x="702" y="372"/>
                                </a:lnTo>
                                <a:lnTo>
                                  <a:pt x="702" y="378"/>
                                </a:lnTo>
                                <a:lnTo>
                                  <a:pt x="708" y="378"/>
                                </a:lnTo>
                                <a:lnTo>
                                  <a:pt x="708" y="384"/>
                                </a:lnTo>
                                <a:lnTo>
                                  <a:pt x="714" y="384"/>
                                </a:lnTo>
                                <a:lnTo>
                                  <a:pt x="714" y="390"/>
                                </a:lnTo>
                                <a:lnTo>
                                  <a:pt x="714" y="396"/>
                                </a:lnTo>
                                <a:lnTo>
                                  <a:pt x="720" y="396"/>
                                </a:lnTo>
                                <a:lnTo>
                                  <a:pt x="720" y="402"/>
                                </a:lnTo>
                                <a:lnTo>
                                  <a:pt x="726" y="402"/>
                                </a:lnTo>
                                <a:lnTo>
                                  <a:pt x="726" y="408"/>
                                </a:lnTo>
                                <a:lnTo>
                                  <a:pt x="732" y="408"/>
                                </a:lnTo>
                                <a:lnTo>
                                  <a:pt x="738" y="408"/>
                                </a:lnTo>
                                <a:lnTo>
                                  <a:pt x="744" y="408"/>
                                </a:lnTo>
                                <a:lnTo>
                                  <a:pt x="750" y="408"/>
                                </a:lnTo>
                                <a:lnTo>
                                  <a:pt x="756" y="408"/>
                                </a:lnTo>
                                <a:lnTo>
                                  <a:pt x="762" y="408"/>
                                </a:lnTo>
                                <a:lnTo>
                                  <a:pt x="762" y="414"/>
                                </a:lnTo>
                                <a:lnTo>
                                  <a:pt x="768" y="414"/>
                                </a:lnTo>
                                <a:lnTo>
                                  <a:pt x="774" y="414"/>
                                </a:lnTo>
                                <a:lnTo>
                                  <a:pt x="786" y="420"/>
                                </a:lnTo>
                                <a:lnTo>
                                  <a:pt x="786" y="426"/>
                                </a:lnTo>
                                <a:lnTo>
                                  <a:pt x="786" y="432"/>
                                </a:lnTo>
                                <a:lnTo>
                                  <a:pt x="780" y="432"/>
                                </a:lnTo>
                                <a:lnTo>
                                  <a:pt x="780" y="438"/>
                                </a:lnTo>
                                <a:lnTo>
                                  <a:pt x="774" y="438"/>
                                </a:lnTo>
                                <a:lnTo>
                                  <a:pt x="774" y="444"/>
                                </a:lnTo>
                                <a:lnTo>
                                  <a:pt x="768" y="444"/>
                                </a:lnTo>
                                <a:lnTo>
                                  <a:pt x="768" y="450"/>
                                </a:lnTo>
                                <a:lnTo>
                                  <a:pt x="762" y="450"/>
                                </a:lnTo>
                                <a:lnTo>
                                  <a:pt x="762" y="456"/>
                                </a:lnTo>
                                <a:lnTo>
                                  <a:pt x="762" y="462"/>
                                </a:lnTo>
                                <a:lnTo>
                                  <a:pt x="762" y="468"/>
                                </a:lnTo>
                                <a:lnTo>
                                  <a:pt x="762" y="474"/>
                                </a:lnTo>
                                <a:lnTo>
                                  <a:pt x="762" y="480"/>
                                </a:lnTo>
                                <a:lnTo>
                                  <a:pt x="768" y="480"/>
                                </a:lnTo>
                                <a:lnTo>
                                  <a:pt x="768" y="486"/>
                                </a:lnTo>
                                <a:lnTo>
                                  <a:pt x="768" y="492"/>
                                </a:lnTo>
                                <a:lnTo>
                                  <a:pt x="762" y="492"/>
                                </a:lnTo>
                                <a:lnTo>
                                  <a:pt x="762" y="498"/>
                                </a:lnTo>
                                <a:lnTo>
                                  <a:pt x="756" y="504"/>
                                </a:lnTo>
                                <a:lnTo>
                                  <a:pt x="750" y="504"/>
                                </a:lnTo>
                                <a:lnTo>
                                  <a:pt x="744" y="504"/>
                                </a:lnTo>
                                <a:lnTo>
                                  <a:pt x="744" y="510"/>
                                </a:lnTo>
                                <a:lnTo>
                                  <a:pt x="738" y="510"/>
                                </a:lnTo>
                                <a:lnTo>
                                  <a:pt x="738" y="516"/>
                                </a:lnTo>
                                <a:lnTo>
                                  <a:pt x="732" y="522"/>
                                </a:lnTo>
                                <a:lnTo>
                                  <a:pt x="732" y="528"/>
                                </a:lnTo>
                                <a:lnTo>
                                  <a:pt x="726" y="528"/>
                                </a:lnTo>
                                <a:lnTo>
                                  <a:pt x="726" y="534"/>
                                </a:lnTo>
                                <a:lnTo>
                                  <a:pt x="720" y="534"/>
                                </a:lnTo>
                                <a:lnTo>
                                  <a:pt x="720" y="540"/>
                                </a:lnTo>
                                <a:lnTo>
                                  <a:pt x="714" y="540"/>
                                </a:lnTo>
                                <a:lnTo>
                                  <a:pt x="714" y="546"/>
                                </a:lnTo>
                                <a:lnTo>
                                  <a:pt x="708" y="546"/>
                                </a:lnTo>
                                <a:lnTo>
                                  <a:pt x="708" y="552"/>
                                </a:lnTo>
                                <a:lnTo>
                                  <a:pt x="702" y="552"/>
                                </a:lnTo>
                                <a:lnTo>
                                  <a:pt x="696" y="552"/>
                                </a:lnTo>
                                <a:lnTo>
                                  <a:pt x="690" y="552"/>
                                </a:lnTo>
                                <a:lnTo>
                                  <a:pt x="684" y="552"/>
                                </a:lnTo>
                                <a:lnTo>
                                  <a:pt x="678" y="552"/>
                                </a:lnTo>
                                <a:lnTo>
                                  <a:pt x="678" y="546"/>
                                </a:lnTo>
                                <a:lnTo>
                                  <a:pt x="672" y="546"/>
                                </a:lnTo>
                                <a:lnTo>
                                  <a:pt x="666" y="546"/>
                                </a:lnTo>
                                <a:lnTo>
                                  <a:pt x="666" y="552"/>
                                </a:lnTo>
                                <a:lnTo>
                                  <a:pt x="666" y="558"/>
                                </a:lnTo>
                                <a:lnTo>
                                  <a:pt x="666" y="564"/>
                                </a:lnTo>
                                <a:lnTo>
                                  <a:pt x="672" y="564"/>
                                </a:lnTo>
                                <a:lnTo>
                                  <a:pt x="672" y="570"/>
                                </a:lnTo>
                                <a:lnTo>
                                  <a:pt x="678" y="576"/>
                                </a:lnTo>
                                <a:lnTo>
                                  <a:pt x="672" y="576"/>
                                </a:lnTo>
                                <a:lnTo>
                                  <a:pt x="672" y="582"/>
                                </a:lnTo>
                                <a:lnTo>
                                  <a:pt x="672" y="588"/>
                                </a:lnTo>
                                <a:lnTo>
                                  <a:pt x="672" y="594"/>
                                </a:lnTo>
                                <a:lnTo>
                                  <a:pt x="666" y="594"/>
                                </a:lnTo>
                                <a:lnTo>
                                  <a:pt x="666" y="600"/>
                                </a:lnTo>
                                <a:lnTo>
                                  <a:pt x="666" y="606"/>
                                </a:lnTo>
                                <a:lnTo>
                                  <a:pt x="666" y="600"/>
                                </a:lnTo>
                                <a:lnTo>
                                  <a:pt x="660" y="600"/>
                                </a:lnTo>
                                <a:lnTo>
                                  <a:pt x="654" y="600"/>
                                </a:lnTo>
                                <a:lnTo>
                                  <a:pt x="654" y="594"/>
                                </a:lnTo>
                                <a:lnTo>
                                  <a:pt x="648" y="594"/>
                                </a:lnTo>
                                <a:lnTo>
                                  <a:pt x="642" y="594"/>
                                </a:lnTo>
                                <a:lnTo>
                                  <a:pt x="636" y="594"/>
                                </a:lnTo>
                                <a:lnTo>
                                  <a:pt x="630" y="594"/>
                                </a:lnTo>
                                <a:lnTo>
                                  <a:pt x="630" y="600"/>
                                </a:lnTo>
                                <a:lnTo>
                                  <a:pt x="624" y="600"/>
                                </a:lnTo>
                                <a:lnTo>
                                  <a:pt x="618" y="600"/>
                                </a:lnTo>
                                <a:lnTo>
                                  <a:pt x="612" y="600"/>
                                </a:lnTo>
                                <a:lnTo>
                                  <a:pt x="612" y="606"/>
                                </a:lnTo>
                                <a:lnTo>
                                  <a:pt x="606" y="606"/>
                                </a:lnTo>
                                <a:lnTo>
                                  <a:pt x="600" y="612"/>
                                </a:lnTo>
                                <a:lnTo>
                                  <a:pt x="594" y="612"/>
                                </a:lnTo>
                                <a:lnTo>
                                  <a:pt x="588" y="618"/>
                                </a:lnTo>
                                <a:lnTo>
                                  <a:pt x="582" y="618"/>
                                </a:lnTo>
                                <a:lnTo>
                                  <a:pt x="570" y="624"/>
                                </a:lnTo>
                                <a:lnTo>
                                  <a:pt x="564" y="630"/>
                                </a:lnTo>
                                <a:lnTo>
                                  <a:pt x="552" y="630"/>
                                </a:lnTo>
                                <a:lnTo>
                                  <a:pt x="552" y="636"/>
                                </a:lnTo>
                                <a:lnTo>
                                  <a:pt x="546" y="636"/>
                                </a:lnTo>
                                <a:lnTo>
                                  <a:pt x="540" y="630"/>
                                </a:lnTo>
                                <a:lnTo>
                                  <a:pt x="534" y="630"/>
                                </a:lnTo>
                                <a:lnTo>
                                  <a:pt x="528" y="630"/>
                                </a:lnTo>
                                <a:lnTo>
                                  <a:pt x="528" y="624"/>
                                </a:lnTo>
                                <a:lnTo>
                                  <a:pt x="522" y="624"/>
                                </a:lnTo>
                                <a:lnTo>
                                  <a:pt x="522" y="618"/>
                                </a:lnTo>
                                <a:lnTo>
                                  <a:pt x="516" y="618"/>
                                </a:lnTo>
                                <a:lnTo>
                                  <a:pt x="510" y="624"/>
                                </a:lnTo>
                                <a:lnTo>
                                  <a:pt x="510" y="630"/>
                                </a:lnTo>
                                <a:lnTo>
                                  <a:pt x="504" y="630"/>
                                </a:lnTo>
                                <a:lnTo>
                                  <a:pt x="498" y="630"/>
                                </a:lnTo>
                                <a:lnTo>
                                  <a:pt x="498" y="624"/>
                                </a:lnTo>
                                <a:lnTo>
                                  <a:pt x="492" y="618"/>
                                </a:lnTo>
                                <a:lnTo>
                                  <a:pt x="492" y="612"/>
                                </a:lnTo>
                                <a:lnTo>
                                  <a:pt x="486" y="606"/>
                                </a:lnTo>
                                <a:lnTo>
                                  <a:pt x="486" y="600"/>
                                </a:lnTo>
                                <a:lnTo>
                                  <a:pt x="486" y="594"/>
                                </a:lnTo>
                                <a:lnTo>
                                  <a:pt x="480" y="588"/>
                                </a:lnTo>
                                <a:lnTo>
                                  <a:pt x="474" y="582"/>
                                </a:lnTo>
                                <a:lnTo>
                                  <a:pt x="468" y="582"/>
                                </a:lnTo>
                                <a:lnTo>
                                  <a:pt x="462" y="576"/>
                                </a:lnTo>
                                <a:lnTo>
                                  <a:pt x="456" y="570"/>
                                </a:lnTo>
                                <a:lnTo>
                                  <a:pt x="450" y="564"/>
                                </a:lnTo>
                                <a:lnTo>
                                  <a:pt x="444" y="558"/>
                                </a:lnTo>
                                <a:lnTo>
                                  <a:pt x="444" y="552"/>
                                </a:lnTo>
                                <a:lnTo>
                                  <a:pt x="444" y="546"/>
                                </a:lnTo>
                                <a:lnTo>
                                  <a:pt x="438" y="540"/>
                                </a:lnTo>
                                <a:lnTo>
                                  <a:pt x="432" y="534"/>
                                </a:lnTo>
                                <a:lnTo>
                                  <a:pt x="432" y="528"/>
                                </a:lnTo>
                                <a:lnTo>
                                  <a:pt x="432" y="522"/>
                                </a:lnTo>
                                <a:lnTo>
                                  <a:pt x="432" y="516"/>
                                </a:lnTo>
                                <a:lnTo>
                                  <a:pt x="426" y="516"/>
                                </a:lnTo>
                                <a:lnTo>
                                  <a:pt x="426" y="510"/>
                                </a:lnTo>
                                <a:lnTo>
                                  <a:pt x="426" y="498"/>
                                </a:lnTo>
                                <a:lnTo>
                                  <a:pt x="420" y="498"/>
                                </a:lnTo>
                                <a:lnTo>
                                  <a:pt x="414" y="504"/>
                                </a:lnTo>
                                <a:lnTo>
                                  <a:pt x="408" y="504"/>
                                </a:lnTo>
                                <a:lnTo>
                                  <a:pt x="408" y="510"/>
                                </a:lnTo>
                                <a:lnTo>
                                  <a:pt x="402" y="510"/>
                                </a:lnTo>
                                <a:lnTo>
                                  <a:pt x="396" y="510"/>
                                </a:lnTo>
                                <a:lnTo>
                                  <a:pt x="390" y="510"/>
                                </a:lnTo>
                                <a:lnTo>
                                  <a:pt x="384" y="504"/>
                                </a:lnTo>
                                <a:lnTo>
                                  <a:pt x="378" y="498"/>
                                </a:lnTo>
                                <a:lnTo>
                                  <a:pt x="372" y="492"/>
                                </a:lnTo>
                                <a:lnTo>
                                  <a:pt x="372" y="486"/>
                                </a:lnTo>
                                <a:lnTo>
                                  <a:pt x="366" y="486"/>
                                </a:lnTo>
                                <a:lnTo>
                                  <a:pt x="360" y="486"/>
                                </a:lnTo>
                                <a:lnTo>
                                  <a:pt x="354" y="492"/>
                                </a:lnTo>
                                <a:lnTo>
                                  <a:pt x="348" y="492"/>
                                </a:lnTo>
                                <a:lnTo>
                                  <a:pt x="342" y="498"/>
                                </a:lnTo>
                                <a:lnTo>
                                  <a:pt x="342" y="492"/>
                                </a:lnTo>
                                <a:lnTo>
                                  <a:pt x="336" y="492"/>
                                </a:lnTo>
                                <a:lnTo>
                                  <a:pt x="330" y="492"/>
                                </a:lnTo>
                                <a:lnTo>
                                  <a:pt x="324" y="492"/>
                                </a:lnTo>
                                <a:lnTo>
                                  <a:pt x="318" y="486"/>
                                </a:lnTo>
                                <a:lnTo>
                                  <a:pt x="312" y="486"/>
                                </a:lnTo>
                                <a:lnTo>
                                  <a:pt x="306" y="480"/>
                                </a:lnTo>
                                <a:lnTo>
                                  <a:pt x="306" y="474"/>
                                </a:lnTo>
                                <a:lnTo>
                                  <a:pt x="300" y="468"/>
                                </a:lnTo>
                                <a:lnTo>
                                  <a:pt x="294" y="468"/>
                                </a:lnTo>
                                <a:lnTo>
                                  <a:pt x="288" y="468"/>
                                </a:lnTo>
                                <a:lnTo>
                                  <a:pt x="288" y="462"/>
                                </a:lnTo>
                                <a:lnTo>
                                  <a:pt x="282" y="462"/>
                                </a:lnTo>
                                <a:lnTo>
                                  <a:pt x="276" y="462"/>
                                </a:lnTo>
                                <a:lnTo>
                                  <a:pt x="270" y="462"/>
                                </a:lnTo>
                                <a:lnTo>
                                  <a:pt x="264" y="468"/>
                                </a:lnTo>
                                <a:lnTo>
                                  <a:pt x="264" y="474"/>
                                </a:lnTo>
                                <a:lnTo>
                                  <a:pt x="258" y="474"/>
                                </a:lnTo>
                                <a:lnTo>
                                  <a:pt x="258" y="480"/>
                                </a:lnTo>
                                <a:lnTo>
                                  <a:pt x="252" y="480"/>
                                </a:lnTo>
                                <a:lnTo>
                                  <a:pt x="252" y="474"/>
                                </a:lnTo>
                                <a:lnTo>
                                  <a:pt x="246" y="474"/>
                                </a:lnTo>
                                <a:lnTo>
                                  <a:pt x="240" y="474"/>
                                </a:lnTo>
                                <a:lnTo>
                                  <a:pt x="240" y="468"/>
                                </a:lnTo>
                                <a:lnTo>
                                  <a:pt x="234" y="462"/>
                                </a:lnTo>
                                <a:lnTo>
                                  <a:pt x="228" y="462"/>
                                </a:lnTo>
                                <a:lnTo>
                                  <a:pt x="228" y="456"/>
                                </a:lnTo>
                                <a:lnTo>
                                  <a:pt x="222" y="456"/>
                                </a:lnTo>
                                <a:lnTo>
                                  <a:pt x="216" y="456"/>
                                </a:lnTo>
                                <a:lnTo>
                                  <a:pt x="210" y="456"/>
                                </a:lnTo>
                                <a:lnTo>
                                  <a:pt x="204" y="456"/>
                                </a:lnTo>
                                <a:lnTo>
                                  <a:pt x="198" y="456"/>
                                </a:lnTo>
                                <a:lnTo>
                                  <a:pt x="192" y="456"/>
                                </a:lnTo>
                                <a:lnTo>
                                  <a:pt x="186" y="456"/>
                                </a:lnTo>
                                <a:lnTo>
                                  <a:pt x="180" y="456"/>
                                </a:lnTo>
                                <a:lnTo>
                                  <a:pt x="174" y="462"/>
                                </a:lnTo>
                                <a:lnTo>
                                  <a:pt x="168" y="462"/>
                                </a:lnTo>
                                <a:lnTo>
                                  <a:pt x="162" y="462"/>
                                </a:lnTo>
                                <a:lnTo>
                                  <a:pt x="156" y="462"/>
                                </a:lnTo>
                                <a:lnTo>
                                  <a:pt x="156" y="468"/>
                                </a:lnTo>
                                <a:lnTo>
                                  <a:pt x="150" y="468"/>
                                </a:lnTo>
                                <a:lnTo>
                                  <a:pt x="144" y="474"/>
                                </a:lnTo>
                                <a:lnTo>
                                  <a:pt x="138" y="480"/>
                                </a:lnTo>
                                <a:lnTo>
                                  <a:pt x="132" y="486"/>
                                </a:lnTo>
                                <a:lnTo>
                                  <a:pt x="126" y="492"/>
                                </a:lnTo>
                                <a:lnTo>
                                  <a:pt x="120" y="492"/>
                                </a:lnTo>
                                <a:lnTo>
                                  <a:pt x="114" y="492"/>
                                </a:lnTo>
                                <a:lnTo>
                                  <a:pt x="108" y="492"/>
                                </a:lnTo>
                                <a:lnTo>
                                  <a:pt x="102" y="498"/>
                                </a:lnTo>
                                <a:lnTo>
                                  <a:pt x="96" y="498"/>
                                </a:lnTo>
                                <a:lnTo>
                                  <a:pt x="96" y="504"/>
                                </a:lnTo>
                                <a:lnTo>
                                  <a:pt x="90" y="510"/>
                                </a:lnTo>
                                <a:lnTo>
                                  <a:pt x="84" y="510"/>
                                </a:lnTo>
                                <a:lnTo>
                                  <a:pt x="78" y="516"/>
                                </a:lnTo>
                                <a:lnTo>
                                  <a:pt x="72" y="516"/>
                                </a:lnTo>
                                <a:lnTo>
                                  <a:pt x="66" y="522"/>
                                </a:lnTo>
                                <a:lnTo>
                                  <a:pt x="60" y="522"/>
                                </a:lnTo>
                                <a:lnTo>
                                  <a:pt x="60" y="528"/>
                                </a:lnTo>
                                <a:lnTo>
                                  <a:pt x="54" y="534"/>
                                </a:lnTo>
                                <a:lnTo>
                                  <a:pt x="48" y="540"/>
                                </a:lnTo>
                                <a:lnTo>
                                  <a:pt x="48" y="534"/>
                                </a:lnTo>
                                <a:lnTo>
                                  <a:pt x="42" y="534"/>
                                </a:lnTo>
                                <a:lnTo>
                                  <a:pt x="42" y="528"/>
                                </a:lnTo>
                                <a:lnTo>
                                  <a:pt x="36" y="522"/>
                                </a:lnTo>
                                <a:lnTo>
                                  <a:pt x="36" y="516"/>
                                </a:lnTo>
                                <a:lnTo>
                                  <a:pt x="36" y="522"/>
                                </a:lnTo>
                                <a:lnTo>
                                  <a:pt x="36" y="516"/>
                                </a:lnTo>
                                <a:lnTo>
                                  <a:pt x="42" y="516"/>
                                </a:lnTo>
                                <a:lnTo>
                                  <a:pt x="36" y="510"/>
                                </a:lnTo>
                                <a:lnTo>
                                  <a:pt x="42" y="510"/>
                                </a:lnTo>
                                <a:lnTo>
                                  <a:pt x="42" y="504"/>
                                </a:lnTo>
                                <a:lnTo>
                                  <a:pt x="36" y="504"/>
                                </a:lnTo>
                                <a:lnTo>
                                  <a:pt x="36" y="498"/>
                                </a:lnTo>
                                <a:lnTo>
                                  <a:pt x="30" y="498"/>
                                </a:lnTo>
                                <a:lnTo>
                                  <a:pt x="24" y="492"/>
                                </a:lnTo>
                                <a:lnTo>
                                  <a:pt x="18" y="492"/>
                                </a:lnTo>
                                <a:lnTo>
                                  <a:pt x="12" y="492"/>
                                </a:lnTo>
                                <a:lnTo>
                                  <a:pt x="6" y="492"/>
                                </a:lnTo>
                                <a:lnTo>
                                  <a:pt x="0" y="492"/>
                                </a:lnTo>
                                <a:lnTo>
                                  <a:pt x="0" y="486"/>
                                </a:lnTo>
                                <a:lnTo>
                                  <a:pt x="6" y="486"/>
                                </a:lnTo>
                                <a:lnTo>
                                  <a:pt x="6" y="480"/>
                                </a:lnTo>
                                <a:lnTo>
                                  <a:pt x="6" y="474"/>
                                </a:lnTo>
                                <a:lnTo>
                                  <a:pt x="12" y="474"/>
                                </a:lnTo>
                                <a:lnTo>
                                  <a:pt x="12" y="468"/>
                                </a:lnTo>
                                <a:lnTo>
                                  <a:pt x="18" y="468"/>
                                </a:lnTo>
                                <a:lnTo>
                                  <a:pt x="18" y="474"/>
                                </a:lnTo>
                                <a:lnTo>
                                  <a:pt x="18" y="480"/>
                                </a:lnTo>
                                <a:lnTo>
                                  <a:pt x="12" y="480"/>
                                </a:lnTo>
                                <a:lnTo>
                                  <a:pt x="12" y="474"/>
                                </a:lnTo>
                                <a:lnTo>
                                  <a:pt x="12" y="480"/>
                                </a:lnTo>
                                <a:lnTo>
                                  <a:pt x="12" y="474"/>
                                </a:lnTo>
                                <a:lnTo>
                                  <a:pt x="12" y="480"/>
                                </a:lnTo>
                                <a:lnTo>
                                  <a:pt x="6" y="480"/>
                                </a:lnTo>
                                <a:lnTo>
                                  <a:pt x="12" y="480"/>
                                </a:lnTo>
                                <a:lnTo>
                                  <a:pt x="18" y="480"/>
                                </a:lnTo>
                                <a:lnTo>
                                  <a:pt x="18" y="486"/>
                                </a:lnTo>
                                <a:lnTo>
                                  <a:pt x="24" y="486"/>
                                </a:lnTo>
                                <a:lnTo>
                                  <a:pt x="18" y="486"/>
                                </a:lnTo>
                                <a:lnTo>
                                  <a:pt x="18" y="480"/>
                                </a:lnTo>
                                <a:lnTo>
                                  <a:pt x="24" y="474"/>
                                </a:lnTo>
                                <a:lnTo>
                                  <a:pt x="30" y="474"/>
                                </a:lnTo>
                                <a:lnTo>
                                  <a:pt x="30" y="468"/>
                                </a:lnTo>
                                <a:lnTo>
                                  <a:pt x="30" y="462"/>
                                </a:lnTo>
                                <a:lnTo>
                                  <a:pt x="36" y="462"/>
                                </a:lnTo>
                                <a:lnTo>
                                  <a:pt x="42" y="462"/>
                                </a:lnTo>
                                <a:lnTo>
                                  <a:pt x="42" y="456"/>
                                </a:lnTo>
                                <a:lnTo>
                                  <a:pt x="48" y="456"/>
                                </a:lnTo>
                                <a:lnTo>
                                  <a:pt x="54" y="456"/>
                                </a:lnTo>
                                <a:lnTo>
                                  <a:pt x="60" y="456"/>
                                </a:lnTo>
                                <a:lnTo>
                                  <a:pt x="60" y="450"/>
                                </a:lnTo>
                                <a:lnTo>
                                  <a:pt x="66" y="450"/>
                                </a:lnTo>
                                <a:lnTo>
                                  <a:pt x="66" y="444"/>
                                </a:lnTo>
                                <a:lnTo>
                                  <a:pt x="72" y="444"/>
                                </a:lnTo>
                                <a:lnTo>
                                  <a:pt x="72" y="438"/>
                                </a:lnTo>
                                <a:lnTo>
                                  <a:pt x="66" y="438"/>
                                </a:lnTo>
                                <a:lnTo>
                                  <a:pt x="66" y="432"/>
                                </a:lnTo>
                                <a:lnTo>
                                  <a:pt x="66" y="426"/>
                                </a:lnTo>
                                <a:lnTo>
                                  <a:pt x="72" y="426"/>
                                </a:lnTo>
                                <a:lnTo>
                                  <a:pt x="72" y="432"/>
                                </a:lnTo>
                                <a:lnTo>
                                  <a:pt x="78" y="432"/>
                                </a:lnTo>
                                <a:lnTo>
                                  <a:pt x="78" y="426"/>
                                </a:lnTo>
                                <a:lnTo>
                                  <a:pt x="84" y="426"/>
                                </a:lnTo>
                                <a:lnTo>
                                  <a:pt x="90" y="426"/>
                                </a:lnTo>
                                <a:lnTo>
                                  <a:pt x="84" y="420"/>
                                </a:lnTo>
                                <a:lnTo>
                                  <a:pt x="90" y="414"/>
                                </a:lnTo>
                                <a:lnTo>
                                  <a:pt x="96" y="414"/>
                                </a:lnTo>
                                <a:lnTo>
                                  <a:pt x="102" y="414"/>
                                </a:lnTo>
                                <a:lnTo>
                                  <a:pt x="108" y="414"/>
                                </a:lnTo>
                                <a:lnTo>
                                  <a:pt x="114" y="414"/>
                                </a:lnTo>
                                <a:lnTo>
                                  <a:pt x="114" y="408"/>
                                </a:lnTo>
                                <a:lnTo>
                                  <a:pt x="114" y="402"/>
                                </a:lnTo>
                                <a:lnTo>
                                  <a:pt x="114" y="396"/>
                                </a:lnTo>
                                <a:lnTo>
                                  <a:pt x="120" y="396"/>
                                </a:lnTo>
                                <a:lnTo>
                                  <a:pt x="120" y="390"/>
                                </a:lnTo>
                                <a:lnTo>
                                  <a:pt x="120" y="384"/>
                                </a:lnTo>
                                <a:lnTo>
                                  <a:pt x="126" y="384"/>
                                </a:lnTo>
                                <a:lnTo>
                                  <a:pt x="120" y="378"/>
                                </a:lnTo>
                                <a:lnTo>
                                  <a:pt x="120" y="372"/>
                                </a:lnTo>
                                <a:lnTo>
                                  <a:pt x="114" y="372"/>
                                </a:lnTo>
                                <a:lnTo>
                                  <a:pt x="108" y="372"/>
                                </a:lnTo>
                                <a:lnTo>
                                  <a:pt x="108" y="366"/>
                                </a:lnTo>
                                <a:lnTo>
                                  <a:pt x="102" y="372"/>
                                </a:lnTo>
                                <a:lnTo>
                                  <a:pt x="102" y="366"/>
                                </a:lnTo>
                                <a:lnTo>
                                  <a:pt x="96" y="372"/>
                                </a:lnTo>
                                <a:lnTo>
                                  <a:pt x="96" y="378"/>
                                </a:lnTo>
                                <a:lnTo>
                                  <a:pt x="96" y="372"/>
                                </a:lnTo>
                                <a:lnTo>
                                  <a:pt x="90" y="372"/>
                                </a:lnTo>
                                <a:lnTo>
                                  <a:pt x="90" y="378"/>
                                </a:lnTo>
                                <a:lnTo>
                                  <a:pt x="84" y="378"/>
                                </a:lnTo>
                                <a:lnTo>
                                  <a:pt x="84" y="372"/>
                                </a:lnTo>
                                <a:lnTo>
                                  <a:pt x="78" y="372"/>
                                </a:lnTo>
                                <a:lnTo>
                                  <a:pt x="72" y="372"/>
                                </a:lnTo>
                                <a:lnTo>
                                  <a:pt x="66" y="372"/>
                                </a:lnTo>
                                <a:lnTo>
                                  <a:pt x="60" y="372"/>
                                </a:lnTo>
                                <a:lnTo>
                                  <a:pt x="54" y="372"/>
                                </a:lnTo>
                                <a:lnTo>
                                  <a:pt x="48" y="372"/>
                                </a:lnTo>
                                <a:lnTo>
                                  <a:pt x="42" y="372"/>
                                </a:lnTo>
                                <a:lnTo>
                                  <a:pt x="36" y="372"/>
                                </a:lnTo>
                                <a:lnTo>
                                  <a:pt x="30" y="372"/>
                                </a:lnTo>
                                <a:lnTo>
                                  <a:pt x="30" y="366"/>
                                </a:lnTo>
                                <a:lnTo>
                                  <a:pt x="30" y="360"/>
                                </a:lnTo>
                                <a:lnTo>
                                  <a:pt x="30" y="348"/>
                                </a:lnTo>
                                <a:lnTo>
                                  <a:pt x="36" y="342"/>
                                </a:lnTo>
                                <a:lnTo>
                                  <a:pt x="36" y="336"/>
                                </a:lnTo>
                                <a:lnTo>
                                  <a:pt x="42" y="330"/>
                                </a:lnTo>
                                <a:lnTo>
                                  <a:pt x="42" y="324"/>
                                </a:lnTo>
                                <a:lnTo>
                                  <a:pt x="48" y="324"/>
                                </a:lnTo>
                                <a:lnTo>
                                  <a:pt x="48" y="318"/>
                                </a:lnTo>
                                <a:lnTo>
                                  <a:pt x="54" y="312"/>
                                </a:lnTo>
                                <a:lnTo>
                                  <a:pt x="60" y="312"/>
                                </a:lnTo>
                                <a:lnTo>
                                  <a:pt x="66" y="312"/>
                                </a:lnTo>
                                <a:lnTo>
                                  <a:pt x="72" y="312"/>
                                </a:lnTo>
                                <a:lnTo>
                                  <a:pt x="78" y="318"/>
                                </a:lnTo>
                                <a:lnTo>
                                  <a:pt x="84" y="318"/>
                                </a:lnTo>
                                <a:lnTo>
                                  <a:pt x="90" y="318"/>
                                </a:lnTo>
                                <a:lnTo>
                                  <a:pt x="96" y="318"/>
                                </a:lnTo>
                                <a:lnTo>
                                  <a:pt x="102" y="318"/>
                                </a:lnTo>
                                <a:lnTo>
                                  <a:pt x="108" y="312"/>
                                </a:lnTo>
                                <a:lnTo>
                                  <a:pt x="114" y="306"/>
                                </a:lnTo>
                                <a:lnTo>
                                  <a:pt x="120" y="306"/>
                                </a:lnTo>
                                <a:lnTo>
                                  <a:pt x="126" y="300"/>
                                </a:lnTo>
                                <a:lnTo>
                                  <a:pt x="132" y="300"/>
                                </a:lnTo>
                                <a:lnTo>
                                  <a:pt x="132" y="294"/>
                                </a:lnTo>
                                <a:lnTo>
                                  <a:pt x="138" y="294"/>
                                </a:lnTo>
                                <a:lnTo>
                                  <a:pt x="144" y="294"/>
                                </a:lnTo>
                                <a:lnTo>
                                  <a:pt x="150" y="294"/>
                                </a:lnTo>
                                <a:lnTo>
                                  <a:pt x="150" y="300"/>
                                </a:lnTo>
                                <a:lnTo>
                                  <a:pt x="156" y="306"/>
                                </a:lnTo>
                                <a:lnTo>
                                  <a:pt x="162" y="306"/>
                                </a:lnTo>
                                <a:lnTo>
                                  <a:pt x="168" y="306"/>
                                </a:lnTo>
                                <a:lnTo>
                                  <a:pt x="180" y="306"/>
                                </a:lnTo>
                                <a:lnTo>
                                  <a:pt x="186" y="306"/>
                                </a:lnTo>
                                <a:lnTo>
                                  <a:pt x="198" y="312"/>
                                </a:lnTo>
                                <a:lnTo>
                                  <a:pt x="204" y="312"/>
                                </a:lnTo>
                                <a:lnTo>
                                  <a:pt x="210" y="318"/>
                                </a:lnTo>
                                <a:lnTo>
                                  <a:pt x="216" y="324"/>
                                </a:lnTo>
                                <a:lnTo>
                                  <a:pt x="222" y="330"/>
                                </a:lnTo>
                                <a:lnTo>
                                  <a:pt x="228" y="336"/>
                                </a:lnTo>
                                <a:lnTo>
                                  <a:pt x="234" y="336"/>
                                </a:lnTo>
                                <a:lnTo>
                                  <a:pt x="240" y="336"/>
                                </a:lnTo>
                                <a:lnTo>
                                  <a:pt x="246" y="330"/>
                                </a:lnTo>
                                <a:lnTo>
                                  <a:pt x="252" y="330"/>
                                </a:lnTo>
                                <a:lnTo>
                                  <a:pt x="258" y="330"/>
                                </a:lnTo>
                                <a:lnTo>
                                  <a:pt x="258" y="324"/>
                                </a:lnTo>
                                <a:lnTo>
                                  <a:pt x="264" y="324"/>
                                </a:lnTo>
                                <a:lnTo>
                                  <a:pt x="270" y="324"/>
                                </a:lnTo>
                                <a:lnTo>
                                  <a:pt x="270" y="318"/>
                                </a:lnTo>
                                <a:lnTo>
                                  <a:pt x="276" y="318"/>
                                </a:lnTo>
                                <a:lnTo>
                                  <a:pt x="282" y="312"/>
                                </a:lnTo>
                                <a:lnTo>
                                  <a:pt x="288" y="306"/>
                                </a:lnTo>
                                <a:lnTo>
                                  <a:pt x="294" y="306"/>
                                </a:lnTo>
                                <a:lnTo>
                                  <a:pt x="294" y="300"/>
                                </a:lnTo>
                                <a:lnTo>
                                  <a:pt x="300" y="300"/>
                                </a:lnTo>
                                <a:lnTo>
                                  <a:pt x="306" y="300"/>
                                </a:lnTo>
                                <a:lnTo>
                                  <a:pt x="306" y="294"/>
                                </a:lnTo>
                                <a:lnTo>
                                  <a:pt x="312" y="288"/>
                                </a:lnTo>
                                <a:lnTo>
                                  <a:pt x="312" y="282"/>
                                </a:lnTo>
                                <a:lnTo>
                                  <a:pt x="312" y="276"/>
                                </a:lnTo>
                                <a:lnTo>
                                  <a:pt x="312" y="270"/>
                                </a:lnTo>
                                <a:lnTo>
                                  <a:pt x="318" y="264"/>
                                </a:lnTo>
                                <a:lnTo>
                                  <a:pt x="318" y="252"/>
                                </a:lnTo>
                                <a:lnTo>
                                  <a:pt x="324" y="252"/>
                                </a:lnTo>
                                <a:lnTo>
                                  <a:pt x="324" y="246"/>
                                </a:lnTo>
                                <a:lnTo>
                                  <a:pt x="324" y="240"/>
                                </a:lnTo>
                                <a:lnTo>
                                  <a:pt x="324" y="234"/>
                                </a:lnTo>
                                <a:lnTo>
                                  <a:pt x="324" y="228"/>
                                </a:lnTo>
                                <a:lnTo>
                                  <a:pt x="318" y="228"/>
                                </a:lnTo>
                                <a:lnTo>
                                  <a:pt x="318" y="222"/>
                                </a:lnTo>
                                <a:lnTo>
                                  <a:pt x="312" y="222"/>
                                </a:lnTo>
                                <a:lnTo>
                                  <a:pt x="306" y="216"/>
                                </a:lnTo>
                                <a:lnTo>
                                  <a:pt x="300" y="216"/>
                                </a:lnTo>
                                <a:lnTo>
                                  <a:pt x="300" y="210"/>
                                </a:lnTo>
                                <a:lnTo>
                                  <a:pt x="300" y="204"/>
                                </a:lnTo>
                                <a:lnTo>
                                  <a:pt x="300" y="198"/>
                                </a:lnTo>
                                <a:lnTo>
                                  <a:pt x="300" y="192"/>
                                </a:lnTo>
                                <a:lnTo>
                                  <a:pt x="300" y="186"/>
                                </a:lnTo>
                                <a:lnTo>
                                  <a:pt x="300" y="180"/>
                                </a:lnTo>
                                <a:lnTo>
                                  <a:pt x="300" y="174"/>
                                </a:lnTo>
                                <a:lnTo>
                                  <a:pt x="294" y="174"/>
                                </a:lnTo>
                                <a:lnTo>
                                  <a:pt x="294" y="168"/>
                                </a:lnTo>
                                <a:lnTo>
                                  <a:pt x="288" y="162"/>
                                </a:lnTo>
                                <a:lnTo>
                                  <a:pt x="288" y="156"/>
                                </a:lnTo>
                                <a:lnTo>
                                  <a:pt x="288" y="150"/>
                                </a:lnTo>
                                <a:lnTo>
                                  <a:pt x="288" y="144"/>
                                </a:lnTo>
                                <a:lnTo>
                                  <a:pt x="294" y="144"/>
                                </a:lnTo>
                                <a:lnTo>
                                  <a:pt x="294" y="138"/>
                                </a:lnTo>
                                <a:lnTo>
                                  <a:pt x="300" y="132"/>
                                </a:lnTo>
                                <a:lnTo>
                                  <a:pt x="306" y="132"/>
                                </a:lnTo>
                                <a:lnTo>
                                  <a:pt x="312" y="126"/>
                                </a:lnTo>
                                <a:lnTo>
                                  <a:pt x="318" y="126"/>
                                </a:lnTo>
                                <a:lnTo>
                                  <a:pt x="318" y="120"/>
                                </a:lnTo>
                                <a:lnTo>
                                  <a:pt x="318" y="114"/>
                                </a:lnTo>
                                <a:lnTo>
                                  <a:pt x="324" y="108"/>
                                </a:lnTo>
                                <a:lnTo>
                                  <a:pt x="330" y="108"/>
                                </a:lnTo>
                                <a:lnTo>
                                  <a:pt x="330" y="102"/>
                                </a:lnTo>
                                <a:lnTo>
                                  <a:pt x="330" y="96"/>
                                </a:lnTo>
                                <a:lnTo>
                                  <a:pt x="330" y="90"/>
                                </a:lnTo>
                                <a:lnTo>
                                  <a:pt x="330" y="84"/>
                                </a:lnTo>
                                <a:lnTo>
                                  <a:pt x="336" y="84"/>
                                </a:lnTo>
                                <a:lnTo>
                                  <a:pt x="336" y="90"/>
                                </a:lnTo>
                                <a:lnTo>
                                  <a:pt x="342" y="90"/>
                                </a:lnTo>
                                <a:lnTo>
                                  <a:pt x="348" y="90"/>
                                </a:lnTo>
                                <a:lnTo>
                                  <a:pt x="354" y="90"/>
                                </a:lnTo>
                                <a:lnTo>
                                  <a:pt x="354" y="84"/>
                                </a:lnTo>
                                <a:lnTo>
                                  <a:pt x="360" y="84"/>
                                </a:lnTo>
                                <a:lnTo>
                                  <a:pt x="366" y="84"/>
                                </a:lnTo>
                                <a:lnTo>
                                  <a:pt x="360" y="84"/>
                                </a:lnTo>
                                <a:lnTo>
                                  <a:pt x="366" y="84"/>
                                </a:lnTo>
                                <a:lnTo>
                                  <a:pt x="366" y="78"/>
                                </a:lnTo>
                                <a:lnTo>
                                  <a:pt x="372" y="84"/>
                                </a:lnTo>
                                <a:lnTo>
                                  <a:pt x="372" y="78"/>
                                </a:lnTo>
                                <a:lnTo>
                                  <a:pt x="372" y="84"/>
                                </a:lnTo>
                                <a:lnTo>
                                  <a:pt x="372" y="78"/>
                                </a:lnTo>
                                <a:lnTo>
                                  <a:pt x="372" y="84"/>
                                </a:lnTo>
                                <a:lnTo>
                                  <a:pt x="378" y="84"/>
                                </a:lnTo>
                                <a:lnTo>
                                  <a:pt x="372" y="84"/>
                                </a:lnTo>
                                <a:lnTo>
                                  <a:pt x="378" y="84"/>
                                </a:lnTo>
                                <a:lnTo>
                                  <a:pt x="378" y="90"/>
                                </a:lnTo>
                                <a:lnTo>
                                  <a:pt x="378" y="84"/>
                                </a:lnTo>
                                <a:lnTo>
                                  <a:pt x="378" y="90"/>
                                </a:lnTo>
                                <a:lnTo>
                                  <a:pt x="384" y="90"/>
                                </a:lnTo>
                                <a:lnTo>
                                  <a:pt x="390" y="90"/>
                                </a:lnTo>
                                <a:lnTo>
                                  <a:pt x="396" y="90"/>
                                </a:lnTo>
                                <a:lnTo>
                                  <a:pt x="402" y="90"/>
                                </a:lnTo>
                                <a:lnTo>
                                  <a:pt x="408" y="90"/>
                                </a:lnTo>
                                <a:lnTo>
                                  <a:pt x="408" y="96"/>
                                </a:lnTo>
                                <a:lnTo>
                                  <a:pt x="414" y="96"/>
                                </a:lnTo>
                                <a:lnTo>
                                  <a:pt x="414" y="90"/>
                                </a:lnTo>
                                <a:lnTo>
                                  <a:pt x="420" y="90"/>
                                </a:lnTo>
                                <a:lnTo>
                                  <a:pt x="426" y="90"/>
                                </a:lnTo>
                                <a:lnTo>
                                  <a:pt x="426" y="84"/>
                                </a:lnTo>
                                <a:lnTo>
                                  <a:pt x="432" y="84"/>
                                </a:lnTo>
                                <a:lnTo>
                                  <a:pt x="432" y="78"/>
                                </a:lnTo>
                                <a:lnTo>
                                  <a:pt x="438" y="78"/>
                                </a:lnTo>
                                <a:lnTo>
                                  <a:pt x="444" y="78"/>
                                </a:lnTo>
                                <a:lnTo>
                                  <a:pt x="444" y="72"/>
                                </a:lnTo>
                                <a:lnTo>
                                  <a:pt x="450" y="72"/>
                                </a:lnTo>
                                <a:lnTo>
                                  <a:pt x="456" y="66"/>
                                </a:lnTo>
                                <a:lnTo>
                                  <a:pt x="450" y="66"/>
                                </a:lnTo>
                                <a:lnTo>
                                  <a:pt x="444" y="60"/>
                                </a:lnTo>
                                <a:lnTo>
                                  <a:pt x="438" y="60"/>
                                </a:lnTo>
                                <a:lnTo>
                                  <a:pt x="438" y="54"/>
                                </a:lnTo>
                                <a:lnTo>
                                  <a:pt x="432" y="60"/>
                                </a:lnTo>
                                <a:lnTo>
                                  <a:pt x="426" y="60"/>
                                </a:lnTo>
                                <a:lnTo>
                                  <a:pt x="426" y="54"/>
                                </a:lnTo>
                                <a:lnTo>
                                  <a:pt x="426" y="48"/>
                                </a:lnTo>
                                <a:lnTo>
                                  <a:pt x="420" y="48"/>
                                </a:lnTo>
                                <a:lnTo>
                                  <a:pt x="420" y="42"/>
                                </a:lnTo>
                                <a:lnTo>
                                  <a:pt x="414" y="42"/>
                                </a:lnTo>
                                <a:lnTo>
                                  <a:pt x="414" y="36"/>
                                </a:lnTo>
                                <a:lnTo>
                                  <a:pt x="414" y="30"/>
                                </a:lnTo>
                                <a:lnTo>
                                  <a:pt x="408" y="30"/>
                                </a:lnTo>
                                <a:lnTo>
                                  <a:pt x="402" y="30"/>
                                </a:lnTo>
                                <a:lnTo>
                                  <a:pt x="402" y="24"/>
                                </a:lnTo>
                                <a:lnTo>
                                  <a:pt x="396" y="24"/>
                                </a:lnTo>
                                <a:lnTo>
                                  <a:pt x="396" y="18"/>
                                </a:lnTo>
                                <a:lnTo>
                                  <a:pt x="396" y="12"/>
                                </a:lnTo>
                                <a:lnTo>
                                  <a:pt x="396" y="6"/>
                                </a:lnTo>
                                <a:lnTo>
                                  <a:pt x="402" y="6"/>
                                </a:lnTo>
                                <a:lnTo>
                                  <a:pt x="408" y="6"/>
                                </a:lnTo>
                                <a:lnTo>
                                  <a:pt x="408" y="0"/>
                                </a:lnTo>
                                <a:lnTo>
                                  <a:pt x="408" y="6"/>
                                </a:lnTo>
                                <a:lnTo>
                                  <a:pt x="414" y="6"/>
                                </a:lnTo>
                                <a:lnTo>
                                  <a:pt x="414" y="0"/>
                                </a:lnTo>
                                <a:lnTo>
                                  <a:pt x="414" y="6"/>
                                </a:lnTo>
                                <a:lnTo>
                                  <a:pt x="420" y="6"/>
                                </a:lnTo>
                                <a:lnTo>
                                  <a:pt x="414" y="6"/>
                                </a:lnTo>
                                <a:lnTo>
                                  <a:pt x="414" y="0"/>
                                </a:lnTo>
                                <a:lnTo>
                                  <a:pt x="420" y="0"/>
                                </a:lnTo>
                                <a:lnTo>
                                  <a:pt x="420" y="6"/>
                                </a:lnTo>
                                <a:lnTo>
                                  <a:pt x="420" y="0"/>
                                </a:lnTo>
                                <a:lnTo>
                                  <a:pt x="420" y="6"/>
                                </a:lnTo>
                                <a:lnTo>
                                  <a:pt x="426" y="6"/>
                                </a:lnTo>
                                <a:lnTo>
                                  <a:pt x="426" y="0"/>
                                </a:lnTo>
                                <a:lnTo>
                                  <a:pt x="426" y="6"/>
                                </a:lnTo>
                                <a:lnTo>
                                  <a:pt x="426" y="12"/>
                                </a:lnTo>
                                <a:lnTo>
                                  <a:pt x="432" y="12"/>
                                </a:lnTo>
                                <a:lnTo>
                                  <a:pt x="432" y="6"/>
                                </a:lnTo>
                                <a:lnTo>
                                  <a:pt x="438" y="6"/>
                                </a:lnTo>
                                <a:lnTo>
                                  <a:pt x="444" y="6"/>
                                </a:lnTo>
                                <a:lnTo>
                                  <a:pt x="444" y="12"/>
                                </a:lnTo>
                                <a:lnTo>
                                  <a:pt x="444" y="6"/>
                                </a:lnTo>
                                <a:lnTo>
                                  <a:pt x="450" y="6"/>
                                </a:lnTo>
                                <a:lnTo>
                                  <a:pt x="450" y="12"/>
                                </a:lnTo>
                                <a:lnTo>
                                  <a:pt x="450" y="6"/>
                                </a:lnTo>
                                <a:lnTo>
                                  <a:pt x="450" y="12"/>
                                </a:lnTo>
                                <a:lnTo>
                                  <a:pt x="450" y="6"/>
                                </a:lnTo>
                                <a:lnTo>
                                  <a:pt x="456" y="6"/>
                                </a:lnTo>
                                <a:lnTo>
                                  <a:pt x="456" y="12"/>
                                </a:lnTo>
                                <a:lnTo>
                                  <a:pt x="462" y="12"/>
                                </a:lnTo>
                                <a:lnTo>
                                  <a:pt x="468" y="12"/>
                                </a:lnTo>
                                <a:lnTo>
                                  <a:pt x="474" y="12"/>
                                </a:lnTo>
                                <a:lnTo>
                                  <a:pt x="474" y="18"/>
                                </a:lnTo>
                                <a:lnTo>
                                  <a:pt x="480" y="18"/>
                                </a:lnTo>
                                <a:lnTo>
                                  <a:pt x="486" y="18"/>
                                </a:lnTo>
                                <a:lnTo>
                                  <a:pt x="486" y="24"/>
                                </a:lnTo>
                                <a:lnTo>
                                  <a:pt x="492" y="24"/>
                                </a:lnTo>
                                <a:lnTo>
                                  <a:pt x="498" y="24"/>
                                </a:lnTo>
                                <a:lnTo>
                                  <a:pt x="504" y="24"/>
                                </a:lnTo>
                                <a:lnTo>
                                  <a:pt x="504" y="30"/>
                                </a:lnTo>
                                <a:lnTo>
                                  <a:pt x="504" y="36"/>
                                </a:lnTo>
                                <a:lnTo>
                                  <a:pt x="504" y="42"/>
                                </a:lnTo>
                                <a:lnTo>
                                  <a:pt x="498" y="42"/>
                                </a:lnTo>
                                <a:lnTo>
                                  <a:pt x="492" y="42"/>
                                </a:lnTo>
                                <a:lnTo>
                                  <a:pt x="492" y="48"/>
                                </a:lnTo>
                                <a:lnTo>
                                  <a:pt x="486" y="48"/>
                                </a:lnTo>
                                <a:lnTo>
                                  <a:pt x="480" y="48"/>
                                </a:lnTo>
                                <a:lnTo>
                                  <a:pt x="480" y="54"/>
                                </a:lnTo>
                                <a:lnTo>
                                  <a:pt x="474" y="54"/>
                                </a:lnTo>
                                <a:lnTo>
                                  <a:pt x="468" y="54"/>
                                </a:lnTo>
                                <a:lnTo>
                                  <a:pt x="468" y="60"/>
                                </a:lnTo>
                                <a:lnTo>
                                  <a:pt x="462" y="60"/>
                                </a:lnTo>
                                <a:lnTo>
                                  <a:pt x="462" y="66"/>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371" name="Freeform 341"/>
                        <wps:cNvSpPr>
                          <a:spLocks/>
                        </wps:cNvSpPr>
                        <wps:spPr bwMode="auto">
                          <a:xfrm>
                            <a:off x="8399" y="9356"/>
                            <a:ext cx="381" cy="381"/>
                          </a:xfrm>
                          <a:custGeom>
                            <a:avLst/>
                            <a:gdLst>
                              <a:gd name="T0" fmla="*/ 2147483647 w 30"/>
                              <a:gd name="T1" fmla="*/ 2147483647 h 24"/>
                              <a:gd name="T2" fmla="*/ 2147483647 w 30"/>
                              <a:gd name="T3" fmla="*/ 2147483647 h 24"/>
                              <a:gd name="T4" fmla="*/ 2147483647 w 30"/>
                              <a:gd name="T5" fmla="*/ 0 h 24"/>
                              <a:gd name="T6" fmla="*/ 2147483647 w 30"/>
                              <a:gd name="T7" fmla="*/ 0 h 24"/>
                              <a:gd name="T8" fmla="*/ 2147483647 w 30"/>
                              <a:gd name="T9" fmla="*/ 2147483647 h 24"/>
                              <a:gd name="T10" fmla="*/ 2147483647 w 30"/>
                              <a:gd name="T11" fmla="*/ 0 h 24"/>
                              <a:gd name="T12" fmla="*/ 2147483647 w 30"/>
                              <a:gd name="T13" fmla="*/ 0 h 24"/>
                              <a:gd name="T14" fmla="*/ 2147483647 w 30"/>
                              <a:gd name="T15" fmla="*/ 2147483647 h 24"/>
                              <a:gd name="T16" fmla="*/ 2147483647 w 30"/>
                              <a:gd name="T17" fmla="*/ 2147483647 h 24"/>
                              <a:gd name="T18" fmla="*/ 2147483647 w 30"/>
                              <a:gd name="T19" fmla="*/ 2147483647 h 24"/>
                              <a:gd name="T20" fmla="*/ 2147483647 w 30"/>
                              <a:gd name="T21" fmla="*/ 2147483647 h 24"/>
                              <a:gd name="T22" fmla="*/ 2147483647 w 30"/>
                              <a:gd name="T23" fmla="*/ 2147483647 h 24"/>
                              <a:gd name="T24" fmla="*/ 2147483647 w 30"/>
                              <a:gd name="T25" fmla="*/ 2147483647 h 24"/>
                              <a:gd name="T26" fmla="*/ 2147483647 w 30"/>
                              <a:gd name="T27" fmla="*/ 2147483647 h 24"/>
                              <a:gd name="T28" fmla="*/ 2147483647 w 30"/>
                              <a:gd name="T29" fmla="*/ 2147483647 h 24"/>
                              <a:gd name="T30" fmla="*/ 2147483647 w 30"/>
                              <a:gd name="T31" fmla="*/ 2147483647 h 24"/>
                              <a:gd name="T32" fmla="*/ 2147483647 w 30"/>
                              <a:gd name="T33" fmla="*/ 2147483647 h 24"/>
                              <a:gd name="T34" fmla="*/ 2147483647 w 30"/>
                              <a:gd name="T35" fmla="*/ 2147483647 h 24"/>
                              <a:gd name="T36" fmla="*/ 2147483647 w 30"/>
                              <a:gd name="T37" fmla="*/ 2147483647 h 24"/>
                              <a:gd name="T38" fmla="*/ 2147483647 w 30"/>
                              <a:gd name="T39" fmla="*/ 2147483647 h 24"/>
                              <a:gd name="T40" fmla="*/ 2147483647 w 30"/>
                              <a:gd name="T41" fmla="*/ 2147483647 h 24"/>
                              <a:gd name="T42" fmla="*/ 0 w 30"/>
                              <a:gd name="T43" fmla="*/ 2147483647 h 24"/>
                              <a:gd name="T44" fmla="*/ 0 w 30"/>
                              <a:gd name="T45" fmla="*/ 2147483647 h 24"/>
                              <a:gd name="T46" fmla="*/ 0 w 30"/>
                              <a:gd name="T47" fmla="*/ 2147483647 h 24"/>
                              <a:gd name="T48" fmla="*/ 2147483647 w 30"/>
                              <a:gd name="T49" fmla="*/ 2147483647 h 24"/>
                              <a:gd name="T50" fmla="*/ 2147483647 w 30"/>
                              <a:gd name="T51" fmla="*/ 2147483647 h 24"/>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w 30"/>
                              <a:gd name="T79" fmla="*/ 0 h 24"/>
                              <a:gd name="T80" fmla="*/ 30 w 30"/>
                              <a:gd name="T81" fmla="*/ 24 h 24"/>
                            </a:gdLst>
                            <a:ahLst/>
                            <a:cxnLst>
                              <a:cxn ang="T52">
                                <a:pos x="T0" y="T1"/>
                              </a:cxn>
                              <a:cxn ang="T53">
                                <a:pos x="T2" y="T3"/>
                              </a:cxn>
                              <a:cxn ang="T54">
                                <a:pos x="T4" y="T5"/>
                              </a:cxn>
                              <a:cxn ang="T55">
                                <a:pos x="T6" y="T7"/>
                              </a:cxn>
                              <a:cxn ang="T56">
                                <a:pos x="T8" y="T9"/>
                              </a:cxn>
                              <a:cxn ang="T57">
                                <a:pos x="T10" y="T11"/>
                              </a:cxn>
                              <a:cxn ang="T58">
                                <a:pos x="T12" y="T13"/>
                              </a:cxn>
                              <a:cxn ang="T59">
                                <a:pos x="T14" y="T15"/>
                              </a:cxn>
                              <a:cxn ang="T60">
                                <a:pos x="T16" y="T17"/>
                              </a:cxn>
                              <a:cxn ang="T61">
                                <a:pos x="T18" y="T19"/>
                              </a:cxn>
                              <a:cxn ang="T62">
                                <a:pos x="T20" y="T21"/>
                              </a:cxn>
                              <a:cxn ang="T63">
                                <a:pos x="T22" y="T23"/>
                              </a:cxn>
                              <a:cxn ang="T64">
                                <a:pos x="T24" y="T25"/>
                              </a:cxn>
                              <a:cxn ang="T65">
                                <a:pos x="T26" y="T27"/>
                              </a:cxn>
                              <a:cxn ang="T66">
                                <a:pos x="T28" y="T29"/>
                              </a:cxn>
                              <a:cxn ang="T67">
                                <a:pos x="T30" y="T31"/>
                              </a:cxn>
                              <a:cxn ang="T68">
                                <a:pos x="T32" y="T33"/>
                              </a:cxn>
                              <a:cxn ang="T69">
                                <a:pos x="T34" y="T35"/>
                              </a:cxn>
                              <a:cxn ang="T70">
                                <a:pos x="T36" y="T37"/>
                              </a:cxn>
                              <a:cxn ang="T71">
                                <a:pos x="T38" y="T39"/>
                              </a:cxn>
                              <a:cxn ang="T72">
                                <a:pos x="T40" y="T41"/>
                              </a:cxn>
                              <a:cxn ang="T73">
                                <a:pos x="T42" y="T43"/>
                              </a:cxn>
                              <a:cxn ang="T74">
                                <a:pos x="T44" y="T45"/>
                              </a:cxn>
                              <a:cxn ang="T75">
                                <a:pos x="T46" y="T47"/>
                              </a:cxn>
                              <a:cxn ang="T76">
                                <a:pos x="T48" y="T49"/>
                              </a:cxn>
                              <a:cxn ang="T77">
                                <a:pos x="T50" y="T51"/>
                              </a:cxn>
                            </a:cxnLst>
                            <a:rect l="T78" t="T79" r="T80" b="T81"/>
                            <a:pathLst>
                              <a:path w="30" h="24">
                                <a:moveTo>
                                  <a:pt x="12" y="12"/>
                                </a:moveTo>
                                <a:lnTo>
                                  <a:pt x="12" y="6"/>
                                </a:lnTo>
                                <a:lnTo>
                                  <a:pt x="12" y="0"/>
                                </a:lnTo>
                                <a:lnTo>
                                  <a:pt x="18" y="0"/>
                                </a:lnTo>
                                <a:lnTo>
                                  <a:pt x="18" y="6"/>
                                </a:lnTo>
                                <a:lnTo>
                                  <a:pt x="18" y="0"/>
                                </a:lnTo>
                                <a:lnTo>
                                  <a:pt x="24" y="0"/>
                                </a:lnTo>
                                <a:lnTo>
                                  <a:pt x="24" y="6"/>
                                </a:lnTo>
                                <a:lnTo>
                                  <a:pt x="24" y="12"/>
                                </a:lnTo>
                                <a:lnTo>
                                  <a:pt x="18" y="12"/>
                                </a:lnTo>
                                <a:lnTo>
                                  <a:pt x="18" y="18"/>
                                </a:lnTo>
                                <a:lnTo>
                                  <a:pt x="24" y="18"/>
                                </a:lnTo>
                                <a:lnTo>
                                  <a:pt x="24" y="24"/>
                                </a:lnTo>
                                <a:lnTo>
                                  <a:pt x="24" y="18"/>
                                </a:lnTo>
                                <a:lnTo>
                                  <a:pt x="30" y="18"/>
                                </a:lnTo>
                                <a:lnTo>
                                  <a:pt x="30" y="24"/>
                                </a:lnTo>
                                <a:lnTo>
                                  <a:pt x="24" y="24"/>
                                </a:lnTo>
                                <a:lnTo>
                                  <a:pt x="18" y="24"/>
                                </a:lnTo>
                                <a:lnTo>
                                  <a:pt x="18" y="18"/>
                                </a:lnTo>
                                <a:lnTo>
                                  <a:pt x="12" y="18"/>
                                </a:lnTo>
                                <a:lnTo>
                                  <a:pt x="6" y="18"/>
                                </a:lnTo>
                                <a:lnTo>
                                  <a:pt x="0" y="18"/>
                                </a:lnTo>
                                <a:lnTo>
                                  <a:pt x="0" y="12"/>
                                </a:lnTo>
                                <a:lnTo>
                                  <a:pt x="0" y="6"/>
                                </a:lnTo>
                                <a:lnTo>
                                  <a:pt x="6" y="12"/>
                                </a:lnTo>
                                <a:lnTo>
                                  <a:pt x="12" y="12"/>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372" name="Rectangle 342"/>
                        <wps:cNvSpPr>
                          <a:spLocks noChangeArrowheads="1"/>
                        </wps:cNvSpPr>
                        <wps:spPr bwMode="auto">
                          <a:xfrm>
                            <a:off x="10419" y="9888"/>
                            <a:ext cx="96" cy="0"/>
                          </a:xfrm>
                          <a:prstGeom prst="rect">
                            <a:avLst/>
                          </a:prstGeom>
                          <a:solidFill>
                            <a:schemeClr val="tx2">
                              <a:lumMod val="100000"/>
                              <a:lumOff val="0"/>
                            </a:schemeClr>
                          </a:solidFill>
                          <a:ln w="6350">
                            <a:solidFill>
                              <a:srgbClr val="FFFFFF"/>
                            </a:solidFill>
                            <a:miter lim="800000"/>
                            <a:headEnd/>
                            <a:tailEnd/>
                          </a:ln>
                        </wps:spPr>
                        <wps:bodyPr rot="0" vert="horz" wrap="square" lIns="91440" tIns="45720" rIns="91440" bIns="45720" anchor="t" anchorCtr="0" upright="1">
                          <a:noAutofit/>
                        </wps:bodyPr>
                      </wps:wsp>
                      <wps:wsp>
                        <wps:cNvPr id="373" name="Freeform 343"/>
                        <wps:cNvSpPr>
                          <a:spLocks/>
                        </wps:cNvSpPr>
                        <wps:spPr bwMode="auto">
                          <a:xfrm>
                            <a:off x="0" y="10100"/>
                            <a:ext cx="1428" cy="762"/>
                          </a:xfrm>
                          <a:custGeom>
                            <a:avLst/>
                            <a:gdLst>
                              <a:gd name="T0" fmla="*/ 2147483647 w 108"/>
                              <a:gd name="T1" fmla="*/ 2147483647 h 60"/>
                              <a:gd name="T2" fmla="*/ 2147483647 w 108"/>
                              <a:gd name="T3" fmla="*/ 2147483647 h 60"/>
                              <a:gd name="T4" fmla="*/ 2147483647 w 108"/>
                              <a:gd name="T5" fmla="*/ 2147483647 h 60"/>
                              <a:gd name="T6" fmla="*/ 2147483647 w 108"/>
                              <a:gd name="T7" fmla="*/ 2147483647 h 60"/>
                              <a:gd name="T8" fmla="*/ 2147483647 w 108"/>
                              <a:gd name="T9" fmla="*/ 2147483647 h 60"/>
                              <a:gd name="T10" fmla="*/ 2147483647 w 108"/>
                              <a:gd name="T11" fmla="*/ 2147483647 h 60"/>
                              <a:gd name="T12" fmla="*/ 2147483647 w 108"/>
                              <a:gd name="T13" fmla="*/ 2147483647 h 60"/>
                              <a:gd name="T14" fmla="*/ 2147483647 w 108"/>
                              <a:gd name="T15" fmla="*/ 2147483647 h 60"/>
                              <a:gd name="T16" fmla="*/ 2147483647 w 108"/>
                              <a:gd name="T17" fmla="*/ 2147483647 h 60"/>
                              <a:gd name="T18" fmla="*/ 2147483647 w 108"/>
                              <a:gd name="T19" fmla="*/ 2147483647 h 60"/>
                              <a:gd name="T20" fmla="*/ 2147483647 w 108"/>
                              <a:gd name="T21" fmla="*/ 2147483647 h 60"/>
                              <a:gd name="T22" fmla="*/ 2147483647 w 108"/>
                              <a:gd name="T23" fmla="*/ 2147483647 h 60"/>
                              <a:gd name="T24" fmla="*/ 2147483647 w 108"/>
                              <a:gd name="T25" fmla="*/ 2147483647 h 60"/>
                              <a:gd name="T26" fmla="*/ 2147483647 w 108"/>
                              <a:gd name="T27" fmla="*/ 2147483647 h 60"/>
                              <a:gd name="T28" fmla="*/ 2147483647 w 108"/>
                              <a:gd name="T29" fmla="*/ 2147483647 h 60"/>
                              <a:gd name="T30" fmla="*/ 2147483647 w 108"/>
                              <a:gd name="T31" fmla="*/ 2147483647 h 60"/>
                              <a:gd name="T32" fmla="*/ 2147483647 w 108"/>
                              <a:gd name="T33" fmla="*/ 2147483647 h 60"/>
                              <a:gd name="T34" fmla="*/ 2147483647 w 108"/>
                              <a:gd name="T35" fmla="*/ 2147483647 h 60"/>
                              <a:gd name="T36" fmla="*/ 2147483647 w 108"/>
                              <a:gd name="T37" fmla="*/ 2147483647 h 60"/>
                              <a:gd name="T38" fmla="*/ 2147483647 w 108"/>
                              <a:gd name="T39" fmla="*/ 2147483647 h 60"/>
                              <a:gd name="T40" fmla="*/ 0 w 108"/>
                              <a:gd name="T41" fmla="*/ 2147483647 h 60"/>
                              <a:gd name="T42" fmla="*/ 0 w 108"/>
                              <a:gd name="T43" fmla="*/ 2147483647 h 60"/>
                              <a:gd name="T44" fmla="*/ 2147483647 w 108"/>
                              <a:gd name="T45" fmla="*/ 2147483647 h 60"/>
                              <a:gd name="T46" fmla="*/ 2147483647 w 108"/>
                              <a:gd name="T47" fmla="*/ 2147483647 h 60"/>
                              <a:gd name="T48" fmla="*/ 2147483647 w 108"/>
                              <a:gd name="T49" fmla="*/ 2147483647 h 60"/>
                              <a:gd name="T50" fmla="*/ 2147483647 w 108"/>
                              <a:gd name="T51" fmla="*/ 2147483647 h 60"/>
                              <a:gd name="T52" fmla="*/ 2147483647 w 108"/>
                              <a:gd name="T53" fmla="*/ 2147483647 h 60"/>
                              <a:gd name="T54" fmla="*/ 2147483647 w 108"/>
                              <a:gd name="T55" fmla="*/ 2147483647 h 60"/>
                              <a:gd name="T56" fmla="*/ 2147483647 w 108"/>
                              <a:gd name="T57" fmla="*/ 2147483647 h 60"/>
                              <a:gd name="T58" fmla="*/ 2147483647 w 108"/>
                              <a:gd name="T59" fmla="*/ 2147483647 h 60"/>
                              <a:gd name="T60" fmla="*/ 2147483647 w 108"/>
                              <a:gd name="T61" fmla="*/ 0 h 60"/>
                              <a:gd name="T62" fmla="*/ 2147483647 w 108"/>
                              <a:gd name="T63" fmla="*/ 0 h 60"/>
                              <a:gd name="T64" fmla="*/ 2147483647 w 108"/>
                              <a:gd name="T65" fmla="*/ 0 h 60"/>
                              <a:gd name="T66" fmla="*/ 2147483647 w 108"/>
                              <a:gd name="T67" fmla="*/ 2147483647 h 60"/>
                              <a:gd name="T68" fmla="*/ 2147483647 w 108"/>
                              <a:gd name="T69" fmla="*/ 2147483647 h 60"/>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w 108"/>
                              <a:gd name="T106" fmla="*/ 0 h 60"/>
                              <a:gd name="T107" fmla="*/ 108 w 108"/>
                              <a:gd name="T108" fmla="*/ 60 h 60"/>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T105" t="T106" r="T107" b="T108"/>
                            <a:pathLst>
                              <a:path w="108" h="60">
                                <a:moveTo>
                                  <a:pt x="96" y="6"/>
                                </a:moveTo>
                                <a:lnTo>
                                  <a:pt x="96" y="12"/>
                                </a:lnTo>
                                <a:lnTo>
                                  <a:pt x="102" y="12"/>
                                </a:lnTo>
                                <a:lnTo>
                                  <a:pt x="102" y="18"/>
                                </a:lnTo>
                                <a:lnTo>
                                  <a:pt x="102" y="24"/>
                                </a:lnTo>
                                <a:lnTo>
                                  <a:pt x="96" y="24"/>
                                </a:lnTo>
                                <a:lnTo>
                                  <a:pt x="96" y="30"/>
                                </a:lnTo>
                                <a:lnTo>
                                  <a:pt x="96" y="36"/>
                                </a:lnTo>
                                <a:lnTo>
                                  <a:pt x="96" y="42"/>
                                </a:lnTo>
                                <a:lnTo>
                                  <a:pt x="102" y="42"/>
                                </a:lnTo>
                                <a:lnTo>
                                  <a:pt x="108" y="42"/>
                                </a:lnTo>
                                <a:lnTo>
                                  <a:pt x="108" y="36"/>
                                </a:lnTo>
                                <a:lnTo>
                                  <a:pt x="108" y="42"/>
                                </a:lnTo>
                                <a:lnTo>
                                  <a:pt x="108" y="48"/>
                                </a:lnTo>
                                <a:lnTo>
                                  <a:pt x="102" y="48"/>
                                </a:lnTo>
                                <a:lnTo>
                                  <a:pt x="96" y="48"/>
                                </a:lnTo>
                                <a:lnTo>
                                  <a:pt x="96" y="54"/>
                                </a:lnTo>
                                <a:lnTo>
                                  <a:pt x="90" y="54"/>
                                </a:lnTo>
                                <a:lnTo>
                                  <a:pt x="90" y="48"/>
                                </a:lnTo>
                                <a:lnTo>
                                  <a:pt x="84" y="48"/>
                                </a:lnTo>
                                <a:lnTo>
                                  <a:pt x="78" y="48"/>
                                </a:lnTo>
                                <a:lnTo>
                                  <a:pt x="78" y="54"/>
                                </a:lnTo>
                                <a:lnTo>
                                  <a:pt x="72" y="54"/>
                                </a:lnTo>
                                <a:lnTo>
                                  <a:pt x="66" y="54"/>
                                </a:lnTo>
                                <a:lnTo>
                                  <a:pt x="60" y="54"/>
                                </a:lnTo>
                                <a:lnTo>
                                  <a:pt x="54" y="54"/>
                                </a:lnTo>
                                <a:lnTo>
                                  <a:pt x="48" y="60"/>
                                </a:lnTo>
                                <a:lnTo>
                                  <a:pt x="48" y="54"/>
                                </a:lnTo>
                                <a:lnTo>
                                  <a:pt x="42" y="54"/>
                                </a:lnTo>
                                <a:lnTo>
                                  <a:pt x="36" y="54"/>
                                </a:lnTo>
                                <a:lnTo>
                                  <a:pt x="36" y="60"/>
                                </a:lnTo>
                                <a:lnTo>
                                  <a:pt x="36" y="54"/>
                                </a:lnTo>
                                <a:lnTo>
                                  <a:pt x="30" y="54"/>
                                </a:lnTo>
                                <a:lnTo>
                                  <a:pt x="24" y="54"/>
                                </a:lnTo>
                                <a:lnTo>
                                  <a:pt x="18" y="54"/>
                                </a:lnTo>
                                <a:lnTo>
                                  <a:pt x="18" y="60"/>
                                </a:lnTo>
                                <a:lnTo>
                                  <a:pt x="18" y="54"/>
                                </a:lnTo>
                                <a:lnTo>
                                  <a:pt x="18" y="48"/>
                                </a:lnTo>
                                <a:lnTo>
                                  <a:pt x="12" y="48"/>
                                </a:lnTo>
                                <a:lnTo>
                                  <a:pt x="12" y="42"/>
                                </a:lnTo>
                                <a:lnTo>
                                  <a:pt x="6" y="42"/>
                                </a:lnTo>
                                <a:lnTo>
                                  <a:pt x="0" y="42"/>
                                </a:lnTo>
                                <a:lnTo>
                                  <a:pt x="0" y="36"/>
                                </a:lnTo>
                                <a:lnTo>
                                  <a:pt x="0" y="30"/>
                                </a:lnTo>
                                <a:lnTo>
                                  <a:pt x="6" y="30"/>
                                </a:lnTo>
                                <a:lnTo>
                                  <a:pt x="6" y="24"/>
                                </a:lnTo>
                                <a:lnTo>
                                  <a:pt x="12" y="24"/>
                                </a:lnTo>
                                <a:lnTo>
                                  <a:pt x="12" y="18"/>
                                </a:lnTo>
                                <a:lnTo>
                                  <a:pt x="18" y="18"/>
                                </a:lnTo>
                                <a:lnTo>
                                  <a:pt x="24" y="18"/>
                                </a:lnTo>
                                <a:lnTo>
                                  <a:pt x="30" y="18"/>
                                </a:lnTo>
                                <a:lnTo>
                                  <a:pt x="30" y="12"/>
                                </a:lnTo>
                                <a:lnTo>
                                  <a:pt x="36" y="12"/>
                                </a:lnTo>
                                <a:lnTo>
                                  <a:pt x="42" y="12"/>
                                </a:lnTo>
                                <a:lnTo>
                                  <a:pt x="42" y="6"/>
                                </a:lnTo>
                                <a:lnTo>
                                  <a:pt x="48" y="12"/>
                                </a:lnTo>
                                <a:lnTo>
                                  <a:pt x="54" y="12"/>
                                </a:lnTo>
                                <a:lnTo>
                                  <a:pt x="60" y="12"/>
                                </a:lnTo>
                                <a:lnTo>
                                  <a:pt x="60" y="6"/>
                                </a:lnTo>
                                <a:lnTo>
                                  <a:pt x="66" y="6"/>
                                </a:lnTo>
                                <a:lnTo>
                                  <a:pt x="72" y="6"/>
                                </a:lnTo>
                                <a:lnTo>
                                  <a:pt x="78" y="0"/>
                                </a:lnTo>
                                <a:lnTo>
                                  <a:pt x="84" y="0"/>
                                </a:lnTo>
                                <a:lnTo>
                                  <a:pt x="90" y="0"/>
                                </a:lnTo>
                                <a:lnTo>
                                  <a:pt x="90" y="6"/>
                                </a:lnTo>
                                <a:lnTo>
                                  <a:pt x="90" y="0"/>
                                </a:lnTo>
                                <a:lnTo>
                                  <a:pt x="96" y="0"/>
                                </a:lnTo>
                                <a:lnTo>
                                  <a:pt x="96" y="6"/>
                                </a:lnTo>
                                <a:lnTo>
                                  <a:pt x="90" y="6"/>
                                </a:lnTo>
                                <a:lnTo>
                                  <a:pt x="96" y="6"/>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374" name="Freeform 344"/>
                        <wps:cNvSpPr>
                          <a:spLocks/>
                        </wps:cNvSpPr>
                        <wps:spPr bwMode="auto">
                          <a:xfrm>
                            <a:off x="9144" y="9994"/>
                            <a:ext cx="190" cy="95"/>
                          </a:xfrm>
                          <a:custGeom>
                            <a:avLst/>
                            <a:gdLst>
                              <a:gd name="T0" fmla="*/ 2147483647 w 6"/>
                              <a:gd name="T1" fmla="*/ 0 h 6"/>
                              <a:gd name="T2" fmla="*/ 0 w 6"/>
                              <a:gd name="T3" fmla="*/ 0 h 6"/>
                              <a:gd name="T4" fmla="*/ 0 w 6"/>
                              <a:gd name="T5" fmla="*/ 2147483647 h 6"/>
                              <a:gd name="T6" fmla="*/ 0 w 6"/>
                              <a:gd name="T7" fmla="*/ 0 h 6"/>
                              <a:gd name="T8" fmla="*/ 2147483647 w 6"/>
                              <a:gd name="T9" fmla="*/ 0 h 6"/>
                              <a:gd name="T10" fmla="*/ 0 60000 65536"/>
                              <a:gd name="T11" fmla="*/ 0 60000 65536"/>
                              <a:gd name="T12" fmla="*/ 0 60000 65536"/>
                              <a:gd name="T13" fmla="*/ 0 60000 65536"/>
                              <a:gd name="T14" fmla="*/ 0 60000 65536"/>
                              <a:gd name="T15" fmla="*/ 0 w 6"/>
                              <a:gd name="T16" fmla="*/ 0 h 6"/>
                              <a:gd name="T17" fmla="*/ 6 w 6"/>
                              <a:gd name="T18" fmla="*/ 6 h 6"/>
                            </a:gdLst>
                            <a:ahLst/>
                            <a:cxnLst>
                              <a:cxn ang="T10">
                                <a:pos x="T0" y="T1"/>
                              </a:cxn>
                              <a:cxn ang="T11">
                                <a:pos x="T2" y="T3"/>
                              </a:cxn>
                              <a:cxn ang="T12">
                                <a:pos x="T4" y="T5"/>
                              </a:cxn>
                              <a:cxn ang="T13">
                                <a:pos x="T6" y="T7"/>
                              </a:cxn>
                              <a:cxn ang="T14">
                                <a:pos x="T8" y="T9"/>
                              </a:cxn>
                            </a:cxnLst>
                            <a:rect l="T15" t="T16" r="T17" b="T18"/>
                            <a:pathLst>
                              <a:path w="6" h="6">
                                <a:moveTo>
                                  <a:pt x="6" y="0"/>
                                </a:moveTo>
                                <a:lnTo>
                                  <a:pt x="0" y="0"/>
                                </a:lnTo>
                                <a:lnTo>
                                  <a:pt x="0" y="6"/>
                                </a:lnTo>
                                <a:lnTo>
                                  <a:pt x="0" y="0"/>
                                </a:lnTo>
                                <a:lnTo>
                                  <a:pt x="6" y="0"/>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375" name="Rectangle 345"/>
                        <wps:cNvSpPr>
                          <a:spLocks noChangeArrowheads="1"/>
                        </wps:cNvSpPr>
                        <wps:spPr bwMode="auto">
                          <a:xfrm>
                            <a:off x="9994" y="10419"/>
                            <a:ext cx="95" cy="0"/>
                          </a:xfrm>
                          <a:prstGeom prst="rect">
                            <a:avLst/>
                          </a:prstGeom>
                          <a:solidFill>
                            <a:schemeClr val="tx2">
                              <a:lumMod val="100000"/>
                              <a:lumOff val="0"/>
                            </a:schemeClr>
                          </a:solidFill>
                          <a:ln w="6350">
                            <a:solidFill>
                              <a:srgbClr val="FFFFFF"/>
                            </a:solidFill>
                            <a:miter lim="800000"/>
                            <a:headEnd/>
                            <a:tailEnd/>
                          </a:ln>
                        </wps:spPr>
                        <wps:bodyPr rot="0" vert="horz" wrap="square" lIns="91440" tIns="45720" rIns="91440" bIns="45720" anchor="t" anchorCtr="0" upright="1">
                          <a:noAutofit/>
                        </wps:bodyPr>
                      </wps:wsp>
                      <wps:wsp>
                        <wps:cNvPr id="376" name="Freeform 346"/>
                        <wps:cNvSpPr>
                          <a:spLocks/>
                        </wps:cNvSpPr>
                        <wps:spPr bwMode="auto">
                          <a:xfrm>
                            <a:off x="8080" y="9037"/>
                            <a:ext cx="191" cy="95"/>
                          </a:xfrm>
                          <a:custGeom>
                            <a:avLst/>
                            <a:gdLst>
                              <a:gd name="T0" fmla="*/ 2147483647 w 12"/>
                              <a:gd name="T1" fmla="*/ 0 h 6"/>
                              <a:gd name="T2" fmla="*/ 2147483647 w 12"/>
                              <a:gd name="T3" fmla="*/ 0 h 6"/>
                              <a:gd name="T4" fmla="*/ 2147483647 w 12"/>
                              <a:gd name="T5" fmla="*/ 0 h 6"/>
                              <a:gd name="T6" fmla="*/ 2147483647 w 12"/>
                              <a:gd name="T7" fmla="*/ 2147483647 h 6"/>
                              <a:gd name="T8" fmla="*/ 0 w 12"/>
                              <a:gd name="T9" fmla="*/ 2147483647 h 6"/>
                              <a:gd name="T10" fmla="*/ 0 w 12"/>
                              <a:gd name="T11" fmla="*/ 0 h 6"/>
                              <a:gd name="T12" fmla="*/ 2147483647 w 12"/>
                              <a:gd name="T13" fmla="*/ 0 h 6"/>
                              <a:gd name="T14" fmla="*/ 0 60000 65536"/>
                              <a:gd name="T15" fmla="*/ 0 60000 65536"/>
                              <a:gd name="T16" fmla="*/ 0 60000 65536"/>
                              <a:gd name="T17" fmla="*/ 0 60000 65536"/>
                              <a:gd name="T18" fmla="*/ 0 60000 65536"/>
                              <a:gd name="T19" fmla="*/ 0 60000 65536"/>
                              <a:gd name="T20" fmla="*/ 0 60000 65536"/>
                              <a:gd name="T21" fmla="*/ 0 w 12"/>
                              <a:gd name="T22" fmla="*/ 0 h 6"/>
                              <a:gd name="T23" fmla="*/ 12 w 12"/>
                              <a:gd name="T24" fmla="*/ 6 h 6"/>
                            </a:gdLst>
                            <a:ahLst/>
                            <a:cxnLst>
                              <a:cxn ang="T14">
                                <a:pos x="T0" y="T1"/>
                              </a:cxn>
                              <a:cxn ang="T15">
                                <a:pos x="T2" y="T3"/>
                              </a:cxn>
                              <a:cxn ang="T16">
                                <a:pos x="T4" y="T5"/>
                              </a:cxn>
                              <a:cxn ang="T17">
                                <a:pos x="T6" y="T7"/>
                              </a:cxn>
                              <a:cxn ang="T18">
                                <a:pos x="T8" y="T9"/>
                              </a:cxn>
                              <a:cxn ang="T19">
                                <a:pos x="T10" y="T11"/>
                              </a:cxn>
                              <a:cxn ang="T20">
                                <a:pos x="T12" y="T13"/>
                              </a:cxn>
                            </a:cxnLst>
                            <a:rect l="T21" t="T22" r="T23" b="T24"/>
                            <a:pathLst>
                              <a:path w="12" h="6">
                                <a:moveTo>
                                  <a:pt x="6" y="0"/>
                                </a:moveTo>
                                <a:lnTo>
                                  <a:pt x="12" y="0"/>
                                </a:lnTo>
                                <a:lnTo>
                                  <a:pt x="6" y="0"/>
                                </a:lnTo>
                                <a:lnTo>
                                  <a:pt x="6" y="6"/>
                                </a:lnTo>
                                <a:lnTo>
                                  <a:pt x="0" y="6"/>
                                </a:lnTo>
                                <a:lnTo>
                                  <a:pt x="0" y="0"/>
                                </a:lnTo>
                                <a:lnTo>
                                  <a:pt x="6" y="0"/>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377" name="Freeform 347"/>
                        <wps:cNvSpPr>
                          <a:spLocks/>
                        </wps:cNvSpPr>
                        <wps:spPr bwMode="auto">
                          <a:xfrm>
                            <a:off x="8080" y="9144"/>
                            <a:ext cx="286" cy="381"/>
                          </a:xfrm>
                          <a:custGeom>
                            <a:avLst/>
                            <a:gdLst>
                              <a:gd name="T0" fmla="*/ 2147483647 w 24"/>
                              <a:gd name="T1" fmla="*/ 2147483647 h 30"/>
                              <a:gd name="T2" fmla="*/ 2147483647 w 24"/>
                              <a:gd name="T3" fmla="*/ 2147483647 h 30"/>
                              <a:gd name="T4" fmla="*/ 2147483647 w 24"/>
                              <a:gd name="T5" fmla="*/ 2147483647 h 30"/>
                              <a:gd name="T6" fmla="*/ 2147483647 w 24"/>
                              <a:gd name="T7" fmla="*/ 0 h 30"/>
                              <a:gd name="T8" fmla="*/ 2147483647 w 24"/>
                              <a:gd name="T9" fmla="*/ 2147483647 h 30"/>
                              <a:gd name="T10" fmla="*/ 2147483647 w 24"/>
                              <a:gd name="T11" fmla="*/ 2147483647 h 30"/>
                              <a:gd name="T12" fmla="*/ 2147483647 w 24"/>
                              <a:gd name="T13" fmla="*/ 2147483647 h 30"/>
                              <a:gd name="T14" fmla="*/ 2147483647 w 24"/>
                              <a:gd name="T15" fmla="*/ 2147483647 h 30"/>
                              <a:gd name="T16" fmla="*/ 2147483647 w 24"/>
                              <a:gd name="T17" fmla="*/ 2147483647 h 30"/>
                              <a:gd name="T18" fmla="*/ 2147483647 w 24"/>
                              <a:gd name="T19" fmla="*/ 2147483647 h 30"/>
                              <a:gd name="T20" fmla="*/ 2147483647 w 24"/>
                              <a:gd name="T21" fmla="*/ 2147483647 h 30"/>
                              <a:gd name="T22" fmla="*/ 2147483647 w 24"/>
                              <a:gd name="T23" fmla="*/ 2147483647 h 30"/>
                              <a:gd name="T24" fmla="*/ 2147483647 w 24"/>
                              <a:gd name="T25" fmla="*/ 2147483647 h 30"/>
                              <a:gd name="T26" fmla="*/ 2147483647 w 24"/>
                              <a:gd name="T27" fmla="*/ 2147483647 h 30"/>
                              <a:gd name="T28" fmla="*/ 2147483647 w 24"/>
                              <a:gd name="T29" fmla="*/ 2147483647 h 30"/>
                              <a:gd name="T30" fmla="*/ 0 w 24"/>
                              <a:gd name="T31" fmla="*/ 2147483647 h 30"/>
                              <a:gd name="T32" fmla="*/ 0 w 24"/>
                              <a:gd name="T33" fmla="*/ 2147483647 h 30"/>
                              <a:gd name="T34" fmla="*/ 2147483647 w 24"/>
                              <a:gd name="T35" fmla="*/ 2147483647 h 30"/>
                              <a:gd name="T36" fmla="*/ 0 w 24"/>
                              <a:gd name="T37" fmla="*/ 2147483647 h 30"/>
                              <a:gd name="T38" fmla="*/ 0 w 24"/>
                              <a:gd name="T39" fmla="*/ 2147483647 h 30"/>
                              <a:gd name="T40" fmla="*/ 2147483647 w 24"/>
                              <a:gd name="T41" fmla="*/ 2147483647 h 30"/>
                              <a:gd name="T42" fmla="*/ 2147483647 w 24"/>
                              <a:gd name="T43" fmla="*/ 2147483647 h 30"/>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w 24"/>
                              <a:gd name="T67" fmla="*/ 0 h 30"/>
                              <a:gd name="T68" fmla="*/ 24 w 24"/>
                              <a:gd name="T69" fmla="*/ 30 h 30"/>
                            </a:gdLst>
                            <a:ahLst/>
                            <a:cxnLst>
                              <a:cxn ang="T44">
                                <a:pos x="T0" y="T1"/>
                              </a:cxn>
                              <a:cxn ang="T45">
                                <a:pos x="T2" y="T3"/>
                              </a:cxn>
                              <a:cxn ang="T46">
                                <a:pos x="T4" y="T5"/>
                              </a:cxn>
                              <a:cxn ang="T47">
                                <a:pos x="T6" y="T7"/>
                              </a:cxn>
                              <a:cxn ang="T48">
                                <a:pos x="T8" y="T9"/>
                              </a:cxn>
                              <a:cxn ang="T49">
                                <a:pos x="T10" y="T11"/>
                              </a:cxn>
                              <a:cxn ang="T50">
                                <a:pos x="T12" y="T13"/>
                              </a:cxn>
                              <a:cxn ang="T51">
                                <a:pos x="T14" y="T15"/>
                              </a:cxn>
                              <a:cxn ang="T52">
                                <a:pos x="T16" y="T17"/>
                              </a:cxn>
                              <a:cxn ang="T53">
                                <a:pos x="T18" y="T19"/>
                              </a:cxn>
                              <a:cxn ang="T54">
                                <a:pos x="T20" y="T21"/>
                              </a:cxn>
                              <a:cxn ang="T55">
                                <a:pos x="T22" y="T23"/>
                              </a:cxn>
                              <a:cxn ang="T56">
                                <a:pos x="T24" y="T25"/>
                              </a:cxn>
                              <a:cxn ang="T57">
                                <a:pos x="T26" y="T27"/>
                              </a:cxn>
                              <a:cxn ang="T58">
                                <a:pos x="T28" y="T29"/>
                              </a:cxn>
                              <a:cxn ang="T59">
                                <a:pos x="T30" y="T31"/>
                              </a:cxn>
                              <a:cxn ang="T60">
                                <a:pos x="T32" y="T33"/>
                              </a:cxn>
                              <a:cxn ang="T61">
                                <a:pos x="T34" y="T35"/>
                              </a:cxn>
                              <a:cxn ang="T62">
                                <a:pos x="T36" y="T37"/>
                              </a:cxn>
                              <a:cxn ang="T63">
                                <a:pos x="T38" y="T39"/>
                              </a:cxn>
                              <a:cxn ang="T64">
                                <a:pos x="T40" y="T41"/>
                              </a:cxn>
                              <a:cxn ang="T65">
                                <a:pos x="T42" y="T43"/>
                              </a:cxn>
                            </a:cxnLst>
                            <a:rect l="T66" t="T67" r="T68" b="T69"/>
                            <a:pathLst>
                              <a:path w="24" h="30">
                                <a:moveTo>
                                  <a:pt x="6" y="12"/>
                                </a:moveTo>
                                <a:lnTo>
                                  <a:pt x="6" y="6"/>
                                </a:lnTo>
                                <a:lnTo>
                                  <a:pt x="12" y="6"/>
                                </a:lnTo>
                                <a:lnTo>
                                  <a:pt x="12" y="0"/>
                                </a:lnTo>
                                <a:lnTo>
                                  <a:pt x="18" y="6"/>
                                </a:lnTo>
                                <a:lnTo>
                                  <a:pt x="18" y="12"/>
                                </a:lnTo>
                                <a:lnTo>
                                  <a:pt x="24" y="12"/>
                                </a:lnTo>
                                <a:lnTo>
                                  <a:pt x="18" y="12"/>
                                </a:lnTo>
                                <a:lnTo>
                                  <a:pt x="18" y="18"/>
                                </a:lnTo>
                                <a:lnTo>
                                  <a:pt x="18" y="24"/>
                                </a:lnTo>
                                <a:lnTo>
                                  <a:pt x="18" y="18"/>
                                </a:lnTo>
                                <a:lnTo>
                                  <a:pt x="18" y="24"/>
                                </a:lnTo>
                                <a:lnTo>
                                  <a:pt x="12" y="24"/>
                                </a:lnTo>
                                <a:lnTo>
                                  <a:pt x="6" y="24"/>
                                </a:lnTo>
                                <a:lnTo>
                                  <a:pt x="6" y="30"/>
                                </a:lnTo>
                                <a:lnTo>
                                  <a:pt x="0" y="30"/>
                                </a:lnTo>
                                <a:lnTo>
                                  <a:pt x="0" y="24"/>
                                </a:lnTo>
                                <a:lnTo>
                                  <a:pt x="6" y="24"/>
                                </a:lnTo>
                                <a:lnTo>
                                  <a:pt x="0" y="24"/>
                                </a:lnTo>
                                <a:lnTo>
                                  <a:pt x="0" y="18"/>
                                </a:lnTo>
                                <a:lnTo>
                                  <a:pt x="6" y="18"/>
                                </a:lnTo>
                                <a:lnTo>
                                  <a:pt x="6" y="12"/>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378" name="Freeform 348"/>
                        <wps:cNvSpPr>
                          <a:spLocks/>
                        </wps:cNvSpPr>
                        <wps:spPr bwMode="auto">
                          <a:xfrm>
                            <a:off x="8399" y="9356"/>
                            <a:ext cx="381" cy="381"/>
                          </a:xfrm>
                          <a:custGeom>
                            <a:avLst/>
                            <a:gdLst>
                              <a:gd name="T0" fmla="*/ 2147483647 w 30"/>
                              <a:gd name="T1" fmla="*/ 2147483647 h 24"/>
                              <a:gd name="T2" fmla="*/ 2147483647 w 30"/>
                              <a:gd name="T3" fmla="*/ 2147483647 h 24"/>
                              <a:gd name="T4" fmla="*/ 2147483647 w 30"/>
                              <a:gd name="T5" fmla="*/ 0 h 24"/>
                              <a:gd name="T6" fmla="*/ 2147483647 w 30"/>
                              <a:gd name="T7" fmla="*/ 0 h 24"/>
                              <a:gd name="T8" fmla="*/ 2147483647 w 30"/>
                              <a:gd name="T9" fmla="*/ 2147483647 h 24"/>
                              <a:gd name="T10" fmla="*/ 2147483647 w 30"/>
                              <a:gd name="T11" fmla="*/ 0 h 24"/>
                              <a:gd name="T12" fmla="*/ 2147483647 w 30"/>
                              <a:gd name="T13" fmla="*/ 0 h 24"/>
                              <a:gd name="T14" fmla="*/ 2147483647 w 30"/>
                              <a:gd name="T15" fmla="*/ 2147483647 h 24"/>
                              <a:gd name="T16" fmla="*/ 2147483647 w 30"/>
                              <a:gd name="T17" fmla="*/ 2147483647 h 24"/>
                              <a:gd name="T18" fmla="*/ 2147483647 w 30"/>
                              <a:gd name="T19" fmla="*/ 2147483647 h 24"/>
                              <a:gd name="T20" fmla="*/ 2147483647 w 30"/>
                              <a:gd name="T21" fmla="*/ 2147483647 h 24"/>
                              <a:gd name="T22" fmla="*/ 2147483647 w 30"/>
                              <a:gd name="T23" fmla="*/ 2147483647 h 24"/>
                              <a:gd name="T24" fmla="*/ 2147483647 w 30"/>
                              <a:gd name="T25" fmla="*/ 2147483647 h 24"/>
                              <a:gd name="T26" fmla="*/ 2147483647 w 30"/>
                              <a:gd name="T27" fmla="*/ 2147483647 h 24"/>
                              <a:gd name="T28" fmla="*/ 2147483647 w 30"/>
                              <a:gd name="T29" fmla="*/ 2147483647 h 24"/>
                              <a:gd name="T30" fmla="*/ 2147483647 w 30"/>
                              <a:gd name="T31" fmla="*/ 2147483647 h 24"/>
                              <a:gd name="T32" fmla="*/ 2147483647 w 30"/>
                              <a:gd name="T33" fmla="*/ 2147483647 h 24"/>
                              <a:gd name="T34" fmla="*/ 2147483647 w 30"/>
                              <a:gd name="T35" fmla="*/ 2147483647 h 24"/>
                              <a:gd name="T36" fmla="*/ 2147483647 w 30"/>
                              <a:gd name="T37" fmla="*/ 2147483647 h 24"/>
                              <a:gd name="T38" fmla="*/ 2147483647 w 30"/>
                              <a:gd name="T39" fmla="*/ 2147483647 h 24"/>
                              <a:gd name="T40" fmla="*/ 2147483647 w 30"/>
                              <a:gd name="T41" fmla="*/ 2147483647 h 24"/>
                              <a:gd name="T42" fmla="*/ 0 w 30"/>
                              <a:gd name="T43" fmla="*/ 2147483647 h 24"/>
                              <a:gd name="T44" fmla="*/ 0 w 30"/>
                              <a:gd name="T45" fmla="*/ 2147483647 h 24"/>
                              <a:gd name="T46" fmla="*/ 0 w 30"/>
                              <a:gd name="T47" fmla="*/ 2147483647 h 24"/>
                              <a:gd name="T48" fmla="*/ 2147483647 w 30"/>
                              <a:gd name="T49" fmla="*/ 2147483647 h 24"/>
                              <a:gd name="T50" fmla="*/ 2147483647 w 30"/>
                              <a:gd name="T51" fmla="*/ 2147483647 h 24"/>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w 30"/>
                              <a:gd name="T79" fmla="*/ 0 h 24"/>
                              <a:gd name="T80" fmla="*/ 30 w 30"/>
                              <a:gd name="T81" fmla="*/ 24 h 24"/>
                            </a:gdLst>
                            <a:ahLst/>
                            <a:cxnLst>
                              <a:cxn ang="T52">
                                <a:pos x="T0" y="T1"/>
                              </a:cxn>
                              <a:cxn ang="T53">
                                <a:pos x="T2" y="T3"/>
                              </a:cxn>
                              <a:cxn ang="T54">
                                <a:pos x="T4" y="T5"/>
                              </a:cxn>
                              <a:cxn ang="T55">
                                <a:pos x="T6" y="T7"/>
                              </a:cxn>
                              <a:cxn ang="T56">
                                <a:pos x="T8" y="T9"/>
                              </a:cxn>
                              <a:cxn ang="T57">
                                <a:pos x="T10" y="T11"/>
                              </a:cxn>
                              <a:cxn ang="T58">
                                <a:pos x="T12" y="T13"/>
                              </a:cxn>
                              <a:cxn ang="T59">
                                <a:pos x="T14" y="T15"/>
                              </a:cxn>
                              <a:cxn ang="T60">
                                <a:pos x="T16" y="T17"/>
                              </a:cxn>
                              <a:cxn ang="T61">
                                <a:pos x="T18" y="T19"/>
                              </a:cxn>
                              <a:cxn ang="T62">
                                <a:pos x="T20" y="T21"/>
                              </a:cxn>
                              <a:cxn ang="T63">
                                <a:pos x="T22" y="T23"/>
                              </a:cxn>
                              <a:cxn ang="T64">
                                <a:pos x="T24" y="T25"/>
                              </a:cxn>
                              <a:cxn ang="T65">
                                <a:pos x="T26" y="T27"/>
                              </a:cxn>
                              <a:cxn ang="T66">
                                <a:pos x="T28" y="T29"/>
                              </a:cxn>
                              <a:cxn ang="T67">
                                <a:pos x="T30" y="T31"/>
                              </a:cxn>
                              <a:cxn ang="T68">
                                <a:pos x="T32" y="T33"/>
                              </a:cxn>
                              <a:cxn ang="T69">
                                <a:pos x="T34" y="T35"/>
                              </a:cxn>
                              <a:cxn ang="T70">
                                <a:pos x="T36" y="T37"/>
                              </a:cxn>
                              <a:cxn ang="T71">
                                <a:pos x="T38" y="T39"/>
                              </a:cxn>
                              <a:cxn ang="T72">
                                <a:pos x="T40" y="T41"/>
                              </a:cxn>
                              <a:cxn ang="T73">
                                <a:pos x="T42" y="T43"/>
                              </a:cxn>
                              <a:cxn ang="T74">
                                <a:pos x="T44" y="T45"/>
                              </a:cxn>
                              <a:cxn ang="T75">
                                <a:pos x="T46" y="T47"/>
                              </a:cxn>
                              <a:cxn ang="T76">
                                <a:pos x="T48" y="T49"/>
                              </a:cxn>
                              <a:cxn ang="T77">
                                <a:pos x="T50" y="T51"/>
                              </a:cxn>
                            </a:cxnLst>
                            <a:rect l="T78" t="T79" r="T80" b="T81"/>
                            <a:pathLst>
                              <a:path w="30" h="24">
                                <a:moveTo>
                                  <a:pt x="12" y="12"/>
                                </a:moveTo>
                                <a:lnTo>
                                  <a:pt x="12" y="6"/>
                                </a:lnTo>
                                <a:lnTo>
                                  <a:pt x="12" y="0"/>
                                </a:lnTo>
                                <a:lnTo>
                                  <a:pt x="18" y="0"/>
                                </a:lnTo>
                                <a:lnTo>
                                  <a:pt x="18" y="6"/>
                                </a:lnTo>
                                <a:lnTo>
                                  <a:pt x="18" y="0"/>
                                </a:lnTo>
                                <a:lnTo>
                                  <a:pt x="24" y="0"/>
                                </a:lnTo>
                                <a:lnTo>
                                  <a:pt x="24" y="6"/>
                                </a:lnTo>
                                <a:lnTo>
                                  <a:pt x="24" y="12"/>
                                </a:lnTo>
                                <a:lnTo>
                                  <a:pt x="18" y="12"/>
                                </a:lnTo>
                                <a:lnTo>
                                  <a:pt x="18" y="18"/>
                                </a:lnTo>
                                <a:lnTo>
                                  <a:pt x="24" y="18"/>
                                </a:lnTo>
                                <a:lnTo>
                                  <a:pt x="24" y="24"/>
                                </a:lnTo>
                                <a:lnTo>
                                  <a:pt x="24" y="18"/>
                                </a:lnTo>
                                <a:lnTo>
                                  <a:pt x="30" y="18"/>
                                </a:lnTo>
                                <a:lnTo>
                                  <a:pt x="30" y="24"/>
                                </a:lnTo>
                                <a:lnTo>
                                  <a:pt x="24" y="24"/>
                                </a:lnTo>
                                <a:lnTo>
                                  <a:pt x="18" y="24"/>
                                </a:lnTo>
                                <a:lnTo>
                                  <a:pt x="18" y="18"/>
                                </a:lnTo>
                                <a:lnTo>
                                  <a:pt x="12" y="18"/>
                                </a:lnTo>
                                <a:lnTo>
                                  <a:pt x="6" y="18"/>
                                </a:lnTo>
                                <a:lnTo>
                                  <a:pt x="0" y="18"/>
                                </a:lnTo>
                                <a:lnTo>
                                  <a:pt x="0" y="12"/>
                                </a:lnTo>
                                <a:lnTo>
                                  <a:pt x="0" y="6"/>
                                </a:lnTo>
                                <a:lnTo>
                                  <a:pt x="6" y="12"/>
                                </a:lnTo>
                                <a:lnTo>
                                  <a:pt x="12" y="12"/>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379" name="Rectangle 349"/>
                        <wps:cNvSpPr>
                          <a:spLocks noChangeArrowheads="1"/>
                        </wps:cNvSpPr>
                        <wps:spPr bwMode="auto">
                          <a:xfrm>
                            <a:off x="10419" y="9888"/>
                            <a:ext cx="96" cy="0"/>
                          </a:xfrm>
                          <a:prstGeom prst="rect">
                            <a:avLst/>
                          </a:prstGeom>
                          <a:solidFill>
                            <a:schemeClr val="tx2">
                              <a:lumMod val="100000"/>
                              <a:lumOff val="0"/>
                            </a:schemeClr>
                          </a:solidFill>
                          <a:ln w="6350">
                            <a:solidFill>
                              <a:srgbClr val="FFFFFF"/>
                            </a:solidFill>
                            <a:miter lim="800000"/>
                            <a:headEnd/>
                            <a:tailEnd/>
                          </a:ln>
                        </wps:spPr>
                        <wps:bodyPr rot="0" vert="horz" wrap="square" lIns="91440" tIns="45720" rIns="91440" bIns="45720" anchor="t" anchorCtr="0" upright="1">
                          <a:noAutofit/>
                        </wps:bodyPr>
                      </wps:wsp>
                      <wps:wsp>
                        <wps:cNvPr id="380" name="Freeform 350"/>
                        <wps:cNvSpPr>
                          <a:spLocks/>
                        </wps:cNvSpPr>
                        <wps:spPr bwMode="auto">
                          <a:xfrm>
                            <a:off x="9144" y="9994"/>
                            <a:ext cx="190" cy="95"/>
                          </a:xfrm>
                          <a:custGeom>
                            <a:avLst/>
                            <a:gdLst>
                              <a:gd name="T0" fmla="*/ 2147483647 w 6"/>
                              <a:gd name="T1" fmla="*/ 0 h 6"/>
                              <a:gd name="T2" fmla="*/ 0 w 6"/>
                              <a:gd name="T3" fmla="*/ 0 h 6"/>
                              <a:gd name="T4" fmla="*/ 0 w 6"/>
                              <a:gd name="T5" fmla="*/ 2147483647 h 6"/>
                              <a:gd name="T6" fmla="*/ 0 w 6"/>
                              <a:gd name="T7" fmla="*/ 0 h 6"/>
                              <a:gd name="T8" fmla="*/ 2147483647 w 6"/>
                              <a:gd name="T9" fmla="*/ 0 h 6"/>
                              <a:gd name="T10" fmla="*/ 0 60000 65536"/>
                              <a:gd name="T11" fmla="*/ 0 60000 65536"/>
                              <a:gd name="T12" fmla="*/ 0 60000 65536"/>
                              <a:gd name="T13" fmla="*/ 0 60000 65536"/>
                              <a:gd name="T14" fmla="*/ 0 60000 65536"/>
                              <a:gd name="T15" fmla="*/ 0 w 6"/>
                              <a:gd name="T16" fmla="*/ 0 h 6"/>
                              <a:gd name="T17" fmla="*/ 6 w 6"/>
                              <a:gd name="T18" fmla="*/ 6 h 6"/>
                            </a:gdLst>
                            <a:ahLst/>
                            <a:cxnLst>
                              <a:cxn ang="T10">
                                <a:pos x="T0" y="T1"/>
                              </a:cxn>
                              <a:cxn ang="T11">
                                <a:pos x="T2" y="T3"/>
                              </a:cxn>
                              <a:cxn ang="T12">
                                <a:pos x="T4" y="T5"/>
                              </a:cxn>
                              <a:cxn ang="T13">
                                <a:pos x="T6" y="T7"/>
                              </a:cxn>
                              <a:cxn ang="T14">
                                <a:pos x="T8" y="T9"/>
                              </a:cxn>
                            </a:cxnLst>
                            <a:rect l="T15" t="T16" r="T17" b="T18"/>
                            <a:pathLst>
                              <a:path w="6" h="6">
                                <a:moveTo>
                                  <a:pt x="6" y="0"/>
                                </a:moveTo>
                                <a:lnTo>
                                  <a:pt x="0" y="0"/>
                                </a:lnTo>
                                <a:lnTo>
                                  <a:pt x="0" y="6"/>
                                </a:lnTo>
                                <a:lnTo>
                                  <a:pt x="0" y="0"/>
                                </a:lnTo>
                                <a:lnTo>
                                  <a:pt x="6" y="0"/>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381" name="Rectangle 351"/>
                        <wps:cNvSpPr>
                          <a:spLocks noChangeArrowheads="1"/>
                        </wps:cNvSpPr>
                        <wps:spPr bwMode="auto">
                          <a:xfrm>
                            <a:off x="9994" y="10419"/>
                            <a:ext cx="95" cy="0"/>
                          </a:xfrm>
                          <a:prstGeom prst="rect">
                            <a:avLst/>
                          </a:prstGeom>
                          <a:solidFill>
                            <a:schemeClr val="tx2">
                              <a:lumMod val="100000"/>
                              <a:lumOff val="0"/>
                            </a:schemeClr>
                          </a:solidFill>
                          <a:ln w="6350">
                            <a:solidFill>
                              <a:srgbClr val="FFFFFF"/>
                            </a:solidFill>
                            <a:miter lim="800000"/>
                            <a:headEnd/>
                            <a:tailEnd/>
                          </a:ln>
                        </wps:spPr>
                        <wps:bodyPr rot="0" vert="horz" wrap="square" lIns="91440" tIns="45720" rIns="91440" bIns="45720" anchor="t" anchorCtr="0" upright="1">
                          <a:noAutofit/>
                        </wps:bodyPr>
                      </wps:wsp>
                      <wps:wsp>
                        <wps:cNvPr id="382" name="Freeform 352"/>
                        <wps:cNvSpPr>
                          <a:spLocks/>
                        </wps:cNvSpPr>
                        <wps:spPr bwMode="auto">
                          <a:xfrm>
                            <a:off x="10419" y="3721"/>
                            <a:ext cx="4858" cy="3524"/>
                          </a:xfrm>
                          <a:custGeom>
                            <a:avLst/>
                            <a:gdLst>
                              <a:gd name="T0" fmla="*/ 2147483647 w 354"/>
                              <a:gd name="T1" fmla="*/ 2147483647 h 258"/>
                              <a:gd name="T2" fmla="*/ 2147483647 w 354"/>
                              <a:gd name="T3" fmla="*/ 2147483647 h 258"/>
                              <a:gd name="T4" fmla="*/ 2147483647 w 354"/>
                              <a:gd name="T5" fmla="*/ 2147483647 h 258"/>
                              <a:gd name="T6" fmla="*/ 2147483647 w 354"/>
                              <a:gd name="T7" fmla="*/ 2147483647 h 258"/>
                              <a:gd name="T8" fmla="*/ 2147483647 w 354"/>
                              <a:gd name="T9" fmla="*/ 2147483647 h 258"/>
                              <a:gd name="T10" fmla="*/ 2147483647 w 354"/>
                              <a:gd name="T11" fmla="*/ 2147483647 h 258"/>
                              <a:gd name="T12" fmla="*/ 2147483647 w 354"/>
                              <a:gd name="T13" fmla="*/ 2147483647 h 258"/>
                              <a:gd name="T14" fmla="*/ 2147483647 w 354"/>
                              <a:gd name="T15" fmla="*/ 2147483647 h 258"/>
                              <a:gd name="T16" fmla="*/ 2147483647 w 354"/>
                              <a:gd name="T17" fmla="*/ 2147483647 h 258"/>
                              <a:gd name="T18" fmla="*/ 2147483647 w 354"/>
                              <a:gd name="T19" fmla="*/ 2147483647 h 258"/>
                              <a:gd name="T20" fmla="*/ 2147483647 w 354"/>
                              <a:gd name="T21" fmla="*/ 2147483647 h 258"/>
                              <a:gd name="T22" fmla="*/ 2147483647 w 354"/>
                              <a:gd name="T23" fmla="*/ 2147483647 h 258"/>
                              <a:gd name="T24" fmla="*/ 2147483647 w 354"/>
                              <a:gd name="T25" fmla="*/ 2147483647 h 258"/>
                              <a:gd name="T26" fmla="*/ 2147483647 w 354"/>
                              <a:gd name="T27" fmla="*/ 2147483647 h 258"/>
                              <a:gd name="T28" fmla="*/ 2147483647 w 354"/>
                              <a:gd name="T29" fmla="*/ 2147483647 h 258"/>
                              <a:gd name="T30" fmla="*/ 2147483647 w 354"/>
                              <a:gd name="T31" fmla="*/ 2147483647 h 258"/>
                              <a:gd name="T32" fmla="*/ 2147483647 w 354"/>
                              <a:gd name="T33" fmla="*/ 2147483647 h 258"/>
                              <a:gd name="T34" fmla="*/ 2147483647 w 354"/>
                              <a:gd name="T35" fmla="*/ 2147483647 h 258"/>
                              <a:gd name="T36" fmla="*/ 2147483647 w 354"/>
                              <a:gd name="T37" fmla="*/ 2147483647 h 258"/>
                              <a:gd name="T38" fmla="*/ 2147483647 w 354"/>
                              <a:gd name="T39" fmla="*/ 2147483647 h 258"/>
                              <a:gd name="T40" fmla="*/ 2147483647 w 354"/>
                              <a:gd name="T41" fmla="*/ 2147483647 h 258"/>
                              <a:gd name="T42" fmla="*/ 2147483647 w 354"/>
                              <a:gd name="T43" fmla="*/ 2147483647 h 258"/>
                              <a:gd name="T44" fmla="*/ 2147483647 w 354"/>
                              <a:gd name="T45" fmla="*/ 2147483647 h 258"/>
                              <a:gd name="T46" fmla="*/ 2147483647 w 354"/>
                              <a:gd name="T47" fmla="*/ 2147483647 h 258"/>
                              <a:gd name="T48" fmla="*/ 2147483647 w 354"/>
                              <a:gd name="T49" fmla="*/ 2147483647 h 258"/>
                              <a:gd name="T50" fmla="*/ 2147483647 w 354"/>
                              <a:gd name="T51" fmla="*/ 2147483647 h 258"/>
                              <a:gd name="T52" fmla="*/ 2147483647 w 354"/>
                              <a:gd name="T53" fmla="*/ 2147483647 h 258"/>
                              <a:gd name="T54" fmla="*/ 2147483647 w 354"/>
                              <a:gd name="T55" fmla="*/ 2147483647 h 258"/>
                              <a:gd name="T56" fmla="*/ 2147483647 w 354"/>
                              <a:gd name="T57" fmla="*/ 2147483647 h 258"/>
                              <a:gd name="T58" fmla="*/ 2147483647 w 354"/>
                              <a:gd name="T59" fmla="*/ 2147483647 h 258"/>
                              <a:gd name="T60" fmla="*/ 2147483647 w 354"/>
                              <a:gd name="T61" fmla="*/ 2147483647 h 258"/>
                              <a:gd name="T62" fmla="*/ 2147483647 w 354"/>
                              <a:gd name="T63" fmla="*/ 2147483647 h 258"/>
                              <a:gd name="T64" fmla="*/ 2147483647 w 354"/>
                              <a:gd name="T65" fmla="*/ 2147483647 h 258"/>
                              <a:gd name="T66" fmla="*/ 2147483647 w 354"/>
                              <a:gd name="T67" fmla="*/ 2147483647 h 258"/>
                              <a:gd name="T68" fmla="*/ 2147483647 w 354"/>
                              <a:gd name="T69" fmla="*/ 2147483647 h 258"/>
                              <a:gd name="T70" fmla="*/ 2147483647 w 354"/>
                              <a:gd name="T71" fmla="*/ 2147483647 h 258"/>
                              <a:gd name="T72" fmla="*/ 2147483647 w 354"/>
                              <a:gd name="T73" fmla="*/ 2147483647 h 258"/>
                              <a:gd name="T74" fmla="*/ 2147483647 w 354"/>
                              <a:gd name="T75" fmla="*/ 2147483647 h 258"/>
                              <a:gd name="T76" fmla="*/ 2147483647 w 354"/>
                              <a:gd name="T77" fmla="*/ 2147483647 h 258"/>
                              <a:gd name="T78" fmla="*/ 2147483647 w 354"/>
                              <a:gd name="T79" fmla="*/ 2147483647 h 258"/>
                              <a:gd name="T80" fmla="*/ 2147483647 w 354"/>
                              <a:gd name="T81" fmla="*/ 2147483647 h 258"/>
                              <a:gd name="T82" fmla="*/ 0 w 354"/>
                              <a:gd name="T83" fmla="*/ 2147483647 h 258"/>
                              <a:gd name="T84" fmla="*/ 2147483647 w 354"/>
                              <a:gd name="T85" fmla="*/ 2147483647 h 258"/>
                              <a:gd name="T86" fmla="*/ 2147483647 w 354"/>
                              <a:gd name="T87" fmla="*/ 2147483647 h 258"/>
                              <a:gd name="T88" fmla="*/ 2147483647 w 354"/>
                              <a:gd name="T89" fmla="*/ 2147483647 h 258"/>
                              <a:gd name="T90" fmla="*/ 2147483647 w 354"/>
                              <a:gd name="T91" fmla="*/ 2147483647 h 258"/>
                              <a:gd name="T92" fmla="*/ 2147483647 w 354"/>
                              <a:gd name="T93" fmla="*/ 2147483647 h 258"/>
                              <a:gd name="T94" fmla="*/ 2147483647 w 354"/>
                              <a:gd name="T95" fmla="*/ 2147483647 h 258"/>
                              <a:gd name="T96" fmla="*/ 2147483647 w 354"/>
                              <a:gd name="T97" fmla="*/ 2147483647 h 258"/>
                              <a:gd name="T98" fmla="*/ 2147483647 w 354"/>
                              <a:gd name="T99" fmla="*/ 2147483647 h 258"/>
                              <a:gd name="T100" fmla="*/ 2147483647 w 354"/>
                              <a:gd name="T101" fmla="*/ 0 h 258"/>
                              <a:gd name="T102" fmla="*/ 2147483647 w 354"/>
                              <a:gd name="T103" fmla="*/ 2147483647 h 258"/>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w 354"/>
                              <a:gd name="T157" fmla="*/ 0 h 258"/>
                              <a:gd name="T158" fmla="*/ 354 w 354"/>
                              <a:gd name="T159" fmla="*/ 258 h 258"/>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T156" t="T157" r="T158" b="T159"/>
                            <a:pathLst>
                              <a:path w="354" h="258">
                                <a:moveTo>
                                  <a:pt x="84" y="6"/>
                                </a:moveTo>
                                <a:lnTo>
                                  <a:pt x="90" y="6"/>
                                </a:lnTo>
                                <a:lnTo>
                                  <a:pt x="90" y="12"/>
                                </a:lnTo>
                                <a:lnTo>
                                  <a:pt x="96" y="12"/>
                                </a:lnTo>
                                <a:lnTo>
                                  <a:pt x="96" y="18"/>
                                </a:lnTo>
                                <a:lnTo>
                                  <a:pt x="102" y="18"/>
                                </a:lnTo>
                                <a:lnTo>
                                  <a:pt x="108" y="24"/>
                                </a:lnTo>
                                <a:lnTo>
                                  <a:pt x="132" y="36"/>
                                </a:lnTo>
                                <a:lnTo>
                                  <a:pt x="156" y="54"/>
                                </a:lnTo>
                                <a:lnTo>
                                  <a:pt x="162" y="60"/>
                                </a:lnTo>
                                <a:lnTo>
                                  <a:pt x="168" y="60"/>
                                </a:lnTo>
                                <a:lnTo>
                                  <a:pt x="168" y="66"/>
                                </a:lnTo>
                                <a:lnTo>
                                  <a:pt x="174" y="66"/>
                                </a:lnTo>
                                <a:lnTo>
                                  <a:pt x="180" y="66"/>
                                </a:lnTo>
                                <a:lnTo>
                                  <a:pt x="180" y="72"/>
                                </a:lnTo>
                                <a:lnTo>
                                  <a:pt x="186" y="72"/>
                                </a:lnTo>
                                <a:lnTo>
                                  <a:pt x="186" y="78"/>
                                </a:lnTo>
                                <a:lnTo>
                                  <a:pt x="192" y="78"/>
                                </a:lnTo>
                                <a:lnTo>
                                  <a:pt x="198" y="84"/>
                                </a:lnTo>
                                <a:lnTo>
                                  <a:pt x="204" y="84"/>
                                </a:lnTo>
                                <a:lnTo>
                                  <a:pt x="204" y="90"/>
                                </a:lnTo>
                                <a:lnTo>
                                  <a:pt x="210" y="90"/>
                                </a:lnTo>
                                <a:lnTo>
                                  <a:pt x="216" y="90"/>
                                </a:lnTo>
                                <a:lnTo>
                                  <a:pt x="222" y="90"/>
                                </a:lnTo>
                                <a:lnTo>
                                  <a:pt x="222" y="96"/>
                                </a:lnTo>
                                <a:lnTo>
                                  <a:pt x="228" y="96"/>
                                </a:lnTo>
                                <a:lnTo>
                                  <a:pt x="234" y="96"/>
                                </a:lnTo>
                                <a:lnTo>
                                  <a:pt x="234" y="102"/>
                                </a:lnTo>
                                <a:lnTo>
                                  <a:pt x="240" y="102"/>
                                </a:lnTo>
                                <a:lnTo>
                                  <a:pt x="240" y="108"/>
                                </a:lnTo>
                                <a:lnTo>
                                  <a:pt x="246" y="108"/>
                                </a:lnTo>
                                <a:lnTo>
                                  <a:pt x="252" y="108"/>
                                </a:lnTo>
                                <a:lnTo>
                                  <a:pt x="252" y="114"/>
                                </a:lnTo>
                                <a:lnTo>
                                  <a:pt x="258" y="114"/>
                                </a:lnTo>
                                <a:lnTo>
                                  <a:pt x="264" y="114"/>
                                </a:lnTo>
                                <a:lnTo>
                                  <a:pt x="264" y="120"/>
                                </a:lnTo>
                                <a:lnTo>
                                  <a:pt x="270" y="120"/>
                                </a:lnTo>
                                <a:lnTo>
                                  <a:pt x="276" y="126"/>
                                </a:lnTo>
                                <a:lnTo>
                                  <a:pt x="282" y="126"/>
                                </a:lnTo>
                                <a:lnTo>
                                  <a:pt x="288" y="126"/>
                                </a:lnTo>
                                <a:lnTo>
                                  <a:pt x="294" y="132"/>
                                </a:lnTo>
                                <a:lnTo>
                                  <a:pt x="300" y="132"/>
                                </a:lnTo>
                                <a:lnTo>
                                  <a:pt x="306" y="138"/>
                                </a:lnTo>
                                <a:lnTo>
                                  <a:pt x="312" y="138"/>
                                </a:lnTo>
                                <a:lnTo>
                                  <a:pt x="318" y="138"/>
                                </a:lnTo>
                                <a:lnTo>
                                  <a:pt x="324" y="144"/>
                                </a:lnTo>
                                <a:lnTo>
                                  <a:pt x="330" y="144"/>
                                </a:lnTo>
                                <a:lnTo>
                                  <a:pt x="330" y="138"/>
                                </a:lnTo>
                                <a:lnTo>
                                  <a:pt x="336" y="138"/>
                                </a:lnTo>
                                <a:lnTo>
                                  <a:pt x="342" y="138"/>
                                </a:lnTo>
                                <a:lnTo>
                                  <a:pt x="342" y="144"/>
                                </a:lnTo>
                                <a:lnTo>
                                  <a:pt x="342" y="138"/>
                                </a:lnTo>
                                <a:lnTo>
                                  <a:pt x="342" y="144"/>
                                </a:lnTo>
                                <a:lnTo>
                                  <a:pt x="348" y="144"/>
                                </a:lnTo>
                                <a:lnTo>
                                  <a:pt x="354" y="144"/>
                                </a:lnTo>
                                <a:lnTo>
                                  <a:pt x="354" y="150"/>
                                </a:lnTo>
                                <a:lnTo>
                                  <a:pt x="354" y="156"/>
                                </a:lnTo>
                                <a:lnTo>
                                  <a:pt x="348" y="162"/>
                                </a:lnTo>
                                <a:lnTo>
                                  <a:pt x="342" y="162"/>
                                </a:lnTo>
                                <a:lnTo>
                                  <a:pt x="342" y="168"/>
                                </a:lnTo>
                                <a:lnTo>
                                  <a:pt x="342" y="174"/>
                                </a:lnTo>
                                <a:lnTo>
                                  <a:pt x="336" y="174"/>
                                </a:lnTo>
                                <a:lnTo>
                                  <a:pt x="330" y="174"/>
                                </a:lnTo>
                                <a:lnTo>
                                  <a:pt x="330" y="180"/>
                                </a:lnTo>
                                <a:lnTo>
                                  <a:pt x="330" y="186"/>
                                </a:lnTo>
                                <a:lnTo>
                                  <a:pt x="336" y="186"/>
                                </a:lnTo>
                                <a:lnTo>
                                  <a:pt x="330" y="186"/>
                                </a:lnTo>
                                <a:lnTo>
                                  <a:pt x="336" y="186"/>
                                </a:lnTo>
                                <a:lnTo>
                                  <a:pt x="336" y="192"/>
                                </a:lnTo>
                                <a:lnTo>
                                  <a:pt x="336" y="198"/>
                                </a:lnTo>
                                <a:lnTo>
                                  <a:pt x="330" y="198"/>
                                </a:lnTo>
                                <a:lnTo>
                                  <a:pt x="330" y="204"/>
                                </a:lnTo>
                                <a:lnTo>
                                  <a:pt x="330" y="210"/>
                                </a:lnTo>
                                <a:lnTo>
                                  <a:pt x="330" y="216"/>
                                </a:lnTo>
                                <a:lnTo>
                                  <a:pt x="324" y="216"/>
                                </a:lnTo>
                                <a:lnTo>
                                  <a:pt x="324" y="222"/>
                                </a:lnTo>
                                <a:lnTo>
                                  <a:pt x="318" y="222"/>
                                </a:lnTo>
                                <a:lnTo>
                                  <a:pt x="318" y="228"/>
                                </a:lnTo>
                                <a:lnTo>
                                  <a:pt x="312" y="228"/>
                                </a:lnTo>
                                <a:lnTo>
                                  <a:pt x="306" y="234"/>
                                </a:lnTo>
                                <a:lnTo>
                                  <a:pt x="300" y="234"/>
                                </a:lnTo>
                                <a:lnTo>
                                  <a:pt x="300" y="228"/>
                                </a:lnTo>
                                <a:lnTo>
                                  <a:pt x="294" y="228"/>
                                </a:lnTo>
                                <a:lnTo>
                                  <a:pt x="294" y="222"/>
                                </a:lnTo>
                                <a:lnTo>
                                  <a:pt x="294" y="216"/>
                                </a:lnTo>
                                <a:lnTo>
                                  <a:pt x="294" y="222"/>
                                </a:lnTo>
                                <a:lnTo>
                                  <a:pt x="294" y="228"/>
                                </a:lnTo>
                                <a:lnTo>
                                  <a:pt x="300" y="228"/>
                                </a:lnTo>
                                <a:lnTo>
                                  <a:pt x="294" y="228"/>
                                </a:lnTo>
                                <a:lnTo>
                                  <a:pt x="300" y="228"/>
                                </a:lnTo>
                                <a:lnTo>
                                  <a:pt x="300" y="234"/>
                                </a:lnTo>
                                <a:lnTo>
                                  <a:pt x="306" y="234"/>
                                </a:lnTo>
                                <a:lnTo>
                                  <a:pt x="306" y="240"/>
                                </a:lnTo>
                                <a:lnTo>
                                  <a:pt x="300" y="240"/>
                                </a:lnTo>
                                <a:lnTo>
                                  <a:pt x="294" y="240"/>
                                </a:lnTo>
                                <a:lnTo>
                                  <a:pt x="294" y="246"/>
                                </a:lnTo>
                                <a:lnTo>
                                  <a:pt x="288" y="246"/>
                                </a:lnTo>
                                <a:lnTo>
                                  <a:pt x="282" y="246"/>
                                </a:lnTo>
                                <a:lnTo>
                                  <a:pt x="282" y="252"/>
                                </a:lnTo>
                                <a:lnTo>
                                  <a:pt x="276" y="252"/>
                                </a:lnTo>
                                <a:lnTo>
                                  <a:pt x="270" y="252"/>
                                </a:lnTo>
                                <a:lnTo>
                                  <a:pt x="264" y="252"/>
                                </a:lnTo>
                                <a:lnTo>
                                  <a:pt x="264" y="258"/>
                                </a:lnTo>
                                <a:lnTo>
                                  <a:pt x="258" y="258"/>
                                </a:lnTo>
                                <a:lnTo>
                                  <a:pt x="252" y="258"/>
                                </a:lnTo>
                                <a:lnTo>
                                  <a:pt x="246" y="258"/>
                                </a:lnTo>
                                <a:lnTo>
                                  <a:pt x="246" y="252"/>
                                </a:lnTo>
                                <a:lnTo>
                                  <a:pt x="240" y="252"/>
                                </a:lnTo>
                                <a:lnTo>
                                  <a:pt x="240" y="246"/>
                                </a:lnTo>
                                <a:lnTo>
                                  <a:pt x="234" y="246"/>
                                </a:lnTo>
                                <a:lnTo>
                                  <a:pt x="228" y="246"/>
                                </a:lnTo>
                                <a:lnTo>
                                  <a:pt x="228" y="252"/>
                                </a:lnTo>
                                <a:lnTo>
                                  <a:pt x="222" y="252"/>
                                </a:lnTo>
                                <a:lnTo>
                                  <a:pt x="222" y="246"/>
                                </a:lnTo>
                                <a:lnTo>
                                  <a:pt x="216" y="246"/>
                                </a:lnTo>
                                <a:lnTo>
                                  <a:pt x="210" y="246"/>
                                </a:lnTo>
                                <a:lnTo>
                                  <a:pt x="210" y="252"/>
                                </a:lnTo>
                                <a:lnTo>
                                  <a:pt x="204" y="252"/>
                                </a:lnTo>
                                <a:lnTo>
                                  <a:pt x="198" y="252"/>
                                </a:lnTo>
                                <a:lnTo>
                                  <a:pt x="192" y="252"/>
                                </a:lnTo>
                                <a:lnTo>
                                  <a:pt x="186" y="252"/>
                                </a:lnTo>
                                <a:lnTo>
                                  <a:pt x="186" y="246"/>
                                </a:lnTo>
                                <a:lnTo>
                                  <a:pt x="180" y="246"/>
                                </a:lnTo>
                                <a:lnTo>
                                  <a:pt x="186" y="246"/>
                                </a:lnTo>
                                <a:lnTo>
                                  <a:pt x="186" y="240"/>
                                </a:lnTo>
                                <a:lnTo>
                                  <a:pt x="186" y="234"/>
                                </a:lnTo>
                                <a:lnTo>
                                  <a:pt x="186" y="228"/>
                                </a:lnTo>
                                <a:lnTo>
                                  <a:pt x="180" y="228"/>
                                </a:lnTo>
                                <a:lnTo>
                                  <a:pt x="174" y="228"/>
                                </a:lnTo>
                                <a:lnTo>
                                  <a:pt x="168" y="228"/>
                                </a:lnTo>
                                <a:lnTo>
                                  <a:pt x="168" y="234"/>
                                </a:lnTo>
                                <a:lnTo>
                                  <a:pt x="168" y="240"/>
                                </a:lnTo>
                                <a:lnTo>
                                  <a:pt x="162" y="240"/>
                                </a:lnTo>
                                <a:lnTo>
                                  <a:pt x="162" y="234"/>
                                </a:lnTo>
                                <a:lnTo>
                                  <a:pt x="156" y="234"/>
                                </a:lnTo>
                                <a:lnTo>
                                  <a:pt x="150" y="228"/>
                                </a:lnTo>
                                <a:lnTo>
                                  <a:pt x="144" y="222"/>
                                </a:lnTo>
                                <a:lnTo>
                                  <a:pt x="138" y="216"/>
                                </a:lnTo>
                                <a:lnTo>
                                  <a:pt x="132" y="216"/>
                                </a:lnTo>
                                <a:lnTo>
                                  <a:pt x="126" y="210"/>
                                </a:lnTo>
                                <a:lnTo>
                                  <a:pt x="120" y="210"/>
                                </a:lnTo>
                                <a:lnTo>
                                  <a:pt x="114" y="204"/>
                                </a:lnTo>
                                <a:lnTo>
                                  <a:pt x="108" y="204"/>
                                </a:lnTo>
                                <a:lnTo>
                                  <a:pt x="102" y="204"/>
                                </a:lnTo>
                                <a:lnTo>
                                  <a:pt x="96" y="204"/>
                                </a:lnTo>
                                <a:lnTo>
                                  <a:pt x="90" y="198"/>
                                </a:lnTo>
                                <a:lnTo>
                                  <a:pt x="84" y="198"/>
                                </a:lnTo>
                                <a:lnTo>
                                  <a:pt x="78" y="198"/>
                                </a:lnTo>
                                <a:lnTo>
                                  <a:pt x="72" y="198"/>
                                </a:lnTo>
                                <a:lnTo>
                                  <a:pt x="72" y="192"/>
                                </a:lnTo>
                                <a:lnTo>
                                  <a:pt x="66" y="192"/>
                                </a:lnTo>
                                <a:lnTo>
                                  <a:pt x="60" y="192"/>
                                </a:lnTo>
                                <a:lnTo>
                                  <a:pt x="54" y="192"/>
                                </a:lnTo>
                                <a:lnTo>
                                  <a:pt x="48" y="192"/>
                                </a:lnTo>
                                <a:lnTo>
                                  <a:pt x="42" y="192"/>
                                </a:lnTo>
                                <a:lnTo>
                                  <a:pt x="36" y="192"/>
                                </a:lnTo>
                                <a:lnTo>
                                  <a:pt x="30" y="198"/>
                                </a:lnTo>
                                <a:lnTo>
                                  <a:pt x="30" y="192"/>
                                </a:lnTo>
                                <a:lnTo>
                                  <a:pt x="24" y="198"/>
                                </a:lnTo>
                                <a:lnTo>
                                  <a:pt x="18" y="198"/>
                                </a:lnTo>
                                <a:lnTo>
                                  <a:pt x="12" y="198"/>
                                </a:lnTo>
                                <a:lnTo>
                                  <a:pt x="6" y="204"/>
                                </a:lnTo>
                                <a:lnTo>
                                  <a:pt x="6" y="198"/>
                                </a:lnTo>
                                <a:lnTo>
                                  <a:pt x="6" y="192"/>
                                </a:lnTo>
                                <a:lnTo>
                                  <a:pt x="6" y="186"/>
                                </a:lnTo>
                                <a:lnTo>
                                  <a:pt x="6" y="180"/>
                                </a:lnTo>
                                <a:lnTo>
                                  <a:pt x="0" y="180"/>
                                </a:lnTo>
                                <a:lnTo>
                                  <a:pt x="0" y="174"/>
                                </a:lnTo>
                                <a:lnTo>
                                  <a:pt x="0" y="168"/>
                                </a:lnTo>
                                <a:lnTo>
                                  <a:pt x="0" y="162"/>
                                </a:lnTo>
                                <a:lnTo>
                                  <a:pt x="6" y="162"/>
                                </a:lnTo>
                                <a:lnTo>
                                  <a:pt x="6" y="156"/>
                                </a:lnTo>
                                <a:lnTo>
                                  <a:pt x="6" y="150"/>
                                </a:lnTo>
                                <a:lnTo>
                                  <a:pt x="6" y="144"/>
                                </a:lnTo>
                                <a:lnTo>
                                  <a:pt x="12" y="138"/>
                                </a:lnTo>
                                <a:lnTo>
                                  <a:pt x="12" y="132"/>
                                </a:lnTo>
                                <a:lnTo>
                                  <a:pt x="18" y="126"/>
                                </a:lnTo>
                                <a:lnTo>
                                  <a:pt x="18" y="120"/>
                                </a:lnTo>
                                <a:lnTo>
                                  <a:pt x="18" y="114"/>
                                </a:lnTo>
                                <a:lnTo>
                                  <a:pt x="18" y="108"/>
                                </a:lnTo>
                                <a:lnTo>
                                  <a:pt x="18" y="102"/>
                                </a:lnTo>
                                <a:lnTo>
                                  <a:pt x="18" y="96"/>
                                </a:lnTo>
                                <a:lnTo>
                                  <a:pt x="24" y="96"/>
                                </a:lnTo>
                                <a:lnTo>
                                  <a:pt x="24" y="90"/>
                                </a:lnTo>
                                <a:lnTo>
                                  <a:pt x="30" y="90"/>
                                </a:lnTo>
                                <a:lnTo>
                                  <a:pt x="36" y="84"/>
                                </a:lnTo>
                                <a:lnTo>
                                  <a:pt x="42" y="84"/>
                                </a:lnTo>
                                <a:lnTo>
                                  <a:pt x="42" y="78"/>
                                </a:lnTo>
                                <a:lnTo>
                                  <a:pt x="48" y="78"/>
                                </a:lnTo>
                                <a:lnTo>
                                  <a:pt x="54" y="78"/>
                                </a:lnTo>
                                <a:lnTo>
                                  <a:pt x="60" y="72"/>
                                </a:lnTo>
                                <a:lnTo>
                                  <a:pt x="66" y="72"/>
                                </a:lnTo>
                                <a:lnTo>
                                  <a:pt x="66" y="66"/>
                                </a:lnTo>
                                <a:lnTo>
                                  <a:pt x="66" y="60"/>
                                </a:lnTo>
                                <a:lnTo>
                                  <a:pt x="66" y="54"/>
                                </a:lnTo>
                                <a:lnTo>
                                  <a:pt x="66" y="48"/>
                                </a:lnTo>
                                <a:lnTo>
                                  <a:pt x="72" y="36"/>
                                </a:lnTo>
                                <a:lnTo>
                                  <a:pt x="66" y="30"/>
                                </a:lnTo>
                                <a:lnTo>
                                  <a:pt x="66" y="24"/>
                                </a:lnTo>
                                <a:lnTo>
                                  <a:pt x="60" y="18"/>
                                </a:lnTo>
                                <a:lnTo>
                                  <a:pt x="54" y="18"/>
                                </a:lnTo>
                                <a:lnTo>
                                  <a:pt x="54" y="12"/>
                                </a:lnTo>
                                <a:lnTo>
                                  <a:pt x="54" y="6"/>
                                </a:lnTo>
                                <a:lnTo>
                                  <a:pt x="54" y="0"/>
                                </a:lnTo>
                                <a:lnTo>
                                  <a:pt x="60" y="0"/>
                                </a:lnTo>
                                <a:lnTo>
                                  <a:pt x="66" y="0"/>
                                </a:lnTo>
                                <a:lnTo>
                                  <a:pt x="72" y="0"/>
                                </a:lnTo>
                                <a:lnTo>
                                  <a:pt x="78" y="6"/>
                                </a:lnTo>
                                <a:lnTo>
                                  <a:pt x="84" y="6"/>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383" name="Freeform 353"/>
                        <wps:cNvSpPr>
                          <a:spLocks/>
                        </wps:cNvSpPr>
                        <wps:spPr bwMode="auto">
                          <a:xfrm>
                            <a:off x="14991" y="5847"/>
                            <a:ext cx="4001" cy="2572"/>
                          </a:xfrm>
                          <a:custGeom>
                            <a:avLst/>
                            <a:gdLst>
                              <a:gd name="T0" fmla="*/ 2147483647 w 300"/>
                              <a:gd name="T1" fmla="*/ 2147483647 h 186"/>
                              <a:gd name="T2" fmla="*/ 2147483647 w 300"/>
                              <a:gd name="T3" fmla="*/ 2147483647 h 186"/>
                              <a:gd name="T4" fmla="*/ 2147483647 w 300"/>
                              <a:gd name="T5" fmla="*/ 2147483647 h 186"/>
                              <a:gd name="T6" fmla="*/ 2147483647 w 300"/>
                              <a:gd name="T7" fmla="*/ 2147483647 h 186"/>
                              <a:gd name="T8" fmla="*/ 2147483647 w 300"/>
                              <a:gd name="T9" fmla="*/ 2147483647 h 186"/>
                              <a:gd name="T10" fmla="*/ 2147483647 w 300"/>
                              <a:gd name="T11" fmla="*/ 2147483647 h 186"/>
                              <a:gd name="T12" fmla="*/ 2147483647 w 300"/>
                              <a:gd name="T13" fmla="*/ 2147483647 h 186"/>
                              <a:gd name="T14" fmla="*/ 2147483647 w 300"/>
                              <a:gd name="T15" fmla="*/ 2147483647 h 186"/>
                              <a:gd name="T16" fmla="*/ 2147483647 w 300"/>
                              <a:gd name="T17" fmla="*/ 2147483647 h 186"/>
                              <a:gd name="T18" fmla="*/ 2147483647 w 300"/>
                              <a:gd name="T19" fmla="*/ 2147483647 h 186"/>
                              <a:gd name="T20" fmla="*/ 2147483647 w 300"/>
                              <a:gd name="T21" fmla="*/ 2147483647 h 186"/>
                              <a:gd name="T22" fmla="*/ 2147483647 w 300"/>
                              <a:gd name="T23" fmla="*/ 2147483647 h 186"/>
                              <a:gd name="T24" fmla="*/ 2147483647 w 300"/>
                              <a:gd name="T25" fmla="*/ 2147483647 h 186"/>
                              <a:gd name="T26" fmla="*/ 2147483647 w 300"/>
                              <a:gd name="T27" fmla="*/ 2147483647 h 186"/>
                              <a:gd name="T28" fmla="*/ 2147483647 w 300"/>
                              <a:gd name="T29" fmla="*/ 2147483647 h 186"/>
                              <a:gd name="T30" fmla="*/ 2147483647 w 300"/>
                              <a:gd name="T31" fmla="*/ 2147483647 h 186"/>
                              <a:gd name="T32" fmla="*/ 2147483647 w 300"/>
                              <a:gd name="T33" fmla="*/ 2147483647 h 186"/>
                              <a:gd name="T34" fmla="*/ 2147483647 w 300"/>
                              <a:gd name="T35" fmla="*/ 2147483647 h 186"/>
                              <a:gd name="T36" fmla="*/ 2147483647 w 300"/>
                              <a:gd name="T37" fmla="*/ 2147483647 h 186"/>
                              <a:gd name="T38" fmla="*/ 2147483647 w 300"/>
                              <a:gd name="T39" fmla="*/ 2147483647 h 186"/>
                              <a:gd name="T40" fmla="*/ 2147483647 w 300"/>
                              <a:gd name="T41" fmla="*/ 2147483647 h 186"/>
                              <a:gd name="T42" fmla="*/ 2147483647 w 300"/>
                              <a:gd name="T43" fmla="*/ 2147483647 h 186"/>
                              <a:gd name="T44" fmla="*/ 2147483647 w 300"/>
                              <a:gd name="T45" fmla="*/ 2147483647 h 186"/>
                              <a:gd name="T46" fmla="*/ 2147483647 w 300"/>
                              <a:gd name="T47" fmla="*/ 2147483647 h 186"/>
                              <a:gd name="T48" fmla="*/ 2147483647 w 300"/>
                              <a:gd name="T49" fmla="*/ 2147483647 h 186"/>
                              <a:gd name="T50" fmla="*/ 2147483647 w 300"/>
                              <a:gd name="T51" fmla="*/ 2147483647 h 186"/>
                              <a:gd name="T52" fmla="*/ 2147483647 w 300"/>
                              <a:gd name="T53" fmla="*/ 2147483647 h 186"/>
                              <a:gd name="T54" fmla="*/ 2147483647 w 300"/>
                              <a:gd name="T55" fmla="*/ 2147483647 h 186"/>
                              <a:gd name="T56" fmla="*/ 2147483647 w 300"/>
                              <a:gd name="T57" fmla="*/ 2147483647 h 186"/>
                              <a:gd name="T58" fmla="*/ 0 w 300"/>
                              <a:gd name="T59" fmla="*/ 2147483647 h 186"/>
                              <a:gd name="T60" fmla="*/ 2147483647 w 300"/>
                              <a:gd name="T61" fmla="*/ 2147483647 h 186"/>
                              <a:gd name="T62" fmla="*/ 2147483647 w 300"/>
                              <a:gd name="T63" fmla="*/ 2147483647 h 186"/>
                              <a:gd name="T64" fmla="*/ 2147483647 w 300"/>
                              <a:gd name="T65" fmla="*/ 2147483647 h 186"/>
                              <a:gd name="T66" fmla="*/ 2147483647 w 300"/>
                              <a:gd name="T67" fmla="*/ 2147483647 h 186"/>
                              <a:gd name="T68" fmla="*/ 2147483647 w 300"/>
                              <a:gd name="T69" fmla="*/ 2147483647 h 186"/>
                              <a:gd name="T70" fmla="*/ 2147483647 w 300"/>
                              <a:gd name="T71" fmla="*/ 2147483647 h 186"/>
                              <a:gd name="T72" fmla="*/ 2147483647 w 300"/>
                              <a:gd name="T73" fmla="*/ 2147483647 h 186"/>
                              <a:gd name="T74" fmla="*/ 2147483647 w 300"/>
                              <a:gd name="T75" fmla="*/ 2147483647 h 186"/>
                              <a:gd name="T76" fmla="*/ 2147483647 w 300"/>
                              <a:gd name="T77" fmla="*/ 2147483647 h 186"/>
                              <a:gd name="T78" fmla="*/ 2147483647 w 300"/>
                              <a:gd name="T79" fmla="*/ 2147483647 h 186"/>
                              <a:gd name="T80" fmla="*/ 2147483647 w 300"/>
                              <a:gd name="T81" fmla="*/ 2147483647 h 186"/>
                              <a:gd name="T82" fmla="*/ 2147483647 w 300"/>
                              <a:gd name="T83" fmla="*/ 2147483647 h 186"/>
                              <a:gd name="T84" fmla="*/ 2147483647 w 300"/>
                              <a:gd name="T85" fmla="*/ 2147483647 h 186"/>
                              <a:gd name="T86" fmla="*/ 2147483647 w 300"/>
                              <a:gd name="T87" fmla="*/ 2147483647 h 186"/>
                              <a:gd name="T88" fmla="*/ 2147483647 w 300"/>
                              <a:gd name="T89" fmla="*/ 2147483647 h 186"/>
                              <a:gd name="T90" fmla="*/ 2147483647 w 300"/>
                              <a:gd name="T91" fmla="*/ 2147483647 h 186"/>
                              <a:gd name="T92" fmla="*/ 2147483647 w 300"/>
                              <a:gd name="T93" fmla="*/ 2147483647 h 186"/>
                              <a:gd name="T94" fmla="*/ 2147483647 w 300"/>
                              <a:gd name="T95" fmla="*/ 2147483647 h 186"/>
                              <a:gd name="T96" fmla="*/ 2147483647 w 300"/>
                              <a:gd name="T97" fmla="*/ 2147483647 h 186"/>
                              <a:gd name="T98" fmla="*/ 2147483647 w 300"/>
                              <a:gd name="T99" fmla="*/ 2147483647 h 18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w 300"/>
                              <a:gd name="T151" fmla="*/ 0 h 186"/>
                              <a:gd name="T152" fmla="*/ 300 w 300"/>
                              <a:gd name="T153" fmla="*/ 186 h 186"/>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T150" t="T151" r="T152" b="T153"/>
                            <a:pathLst>
                              <a:path w="300" h="186">
                                <a:moveTo>
                                  <a:pt x="294" y="54"/>
                                </a:moveTo>
                                <a:lnTo>
                                  <a:pt x="294" y="60"/>
                                </a:lnTo>
                                <a:lnTo>
                                  <a:pt x="294" y="66"/>
                                </a:lnTo>
                                <a:lnTo>
                                  <a:pt x="294" y="72"/>
                                </a:lnTo>
                                <a:lnTo>
                                  <a:pt x="300" y="72"/>
                                </a:lnTo>
                                <a:lnTo>
                                  <a:pt x="300" y="78"/>
                                </a:lnTo>
                                <a:lnTo>
                                  <a:pt x="294" y="78"/>
                                </a:lnTo>
                                <a:lnTo>
                                  <a:pt x="288" y="78"/>
                                </a:lnTo>
                                <a:lnTo>
                                  <a:pt x="288" y="84"/>
                                </a:lnTo>
                                <a:lnTo>
                                  <a:pt x="282" y="84"/>
                                </a:lnTo>
                                <a:lnTo>
                                  <a:pt x="282" y="90"/>
                                </a:lnTo>
                                <a:lnTo>
                                  <a:pt x="282" y="96"/>
                                </a:lnTo>
                                <a:lnTo>
                                  <a:pt x="276" y="96"/>
                                </a:lnTo>
                                <a:lnTo>
                                  <a:pt x="276" y="102"/>
                                </a:lnTo>
                                <a:lnTo>
                                  <a:pt x="270" y="102"/>
                                </a:lnTo>
                                <a:lnTo>
                                  <a:pt x="270" y="108"/>
                                </a:lnTo>
                                <a:lnTo>
                                  <a:pt x="264" y="108"/>
                                </a:lnTo>
                                <a:lnTo>
                                  <a:pt x="258" y="108"/>
                                </a:lnTo>
                                <a:lnTo>
                                  <a:pt x="252" y="108"/>
                                </a:lnTo>
                                <a:lnTo>
                                  <a:pt x="252" y="102"/>
                                </a:lnTo>
                                <a:lnTo>
                                  <a:pt x="246" y="102"/>
                                </a:lnTo>
                                <a:lnTo>
                                  <a:pt x="240" y="96"/>
                                </a:lnTo>
                                <a:lnTo>
                                  <a:pt x="234" y="96"/>
                                </a:lnTo>
                                <a:lnTo>
                                  <a:pt x="228" y="96"/>
                                </a:lnTo>
                                <a:lnTo>
                                  <a:pt x="228" y="90"/>
                                </a:lnTo>
                                <a:lnTo>
                                  <a:pt x="228" y="96"/>
                                </a:lnTo>
                                <a:lnTo>
                                  <a:pt x="228" y="102"/>
                                </a:lnTo>
                                <a:lnTo>
                                  <a:pt x="222" y="102"/>
                                </a:lnTo>
                                <a:lnTo>
                                  <a:pt x="222" y="108"/>
                                </a:lnTo>
                                <a:lnTo>
                                  <a:pt x="216" y="108"/>
                                </a:lnTo>
                                <a:lnTo>
                                  <a:pt x="216" y="114"/>
                                </a:lnTo>
                                <a:lnTo>
                                  <a:pt x="216" y="120"/>
                                </a:lnTo>
                                <a:lnTo>
                                  <a:pt x="210" y="120"/>
                                </a:lnTo>
                                <a:lnTo>
                                  <a:pt x="204" y="120"/>
                                </a:lnTo>
                                <a:lnTo>
                                  <a:pt x="198" y="120"/>
                                </a:lnTo>
                                <a:lnTo>
                                  <a:pt x="198" y="114"/>
                                </a:lnTo>
                                <a:lnTo>
                                  <a:pt x="192" y="114"/>
                                </a:lnTo>
                                <a:lnTo>
                                  <a:pt x="192" y="108"/>
                                </a:lnTo>
                                <a:lnTo>
                                  <a:pt x="192" y="102"/>
                                </a:lnTo>
                                <a:lnTo>
                                  <a:pt x="192" y="96"/>
                                </a:lnTo>
                                <a:lnTo>
                                  <a:pt x="186" y="90"/>
                                </a:lnTo>
                                <a:lnTo>
                                  <a:pt x="180" y="90"/>
                                </a:lnTo>
                                <a:lnTo>
                                  <a:pt x="180" y="84"/>
                                </a:lnTo>
                                <a:lnTo>
                                  <a:pt x="174" y="90"/>
                                </a:lnTo>
                                <a:lnTo>
                                  <a:pt x="168" y="90"/>
                                </a:lnTo>
                                <a:lnTo>
                                  <a:pt x="162" y="90"/>
                                </a:lnTo>
                                <a:lnTo>
                                  <a:pt x="162" y="96"/>
                                </a:lnTo>
                                <a:lnTo>
                                  <a:pt x="162" y="102"/>
                                </a:lnTo>
                                <a:lnTo>
                                  <a:pt x="162" y="108"/>
                                </a:lnTo>
                                <a:lnTo>
                                  <a:pt x="156" y="108"/>
                                </a:lnTo>
                                <a:lnTo>
                                  <a:pt x="156" y="114"/>
                                </a:lnTo>
                                <a:lnTo>
                                  <a:pt x="150" y="114"/>
                                </a:lnTo>
                                <a:lnTo>
                                  <a:pt x="150" y="120"/>
                                </a:lnTo>
                                <a:lnTo>
                                  <a:pt x="144" y="120"/>
                                </a:lnTo>
                                <a:lnTo>
                                  <a:pt x="144" y="126"/>
                                </a:lnTo>
                                <a:lnTo>
                                  <a:pt x="138" y="126"/>
                                </a:lnTo>
                                <a:lnTo>
                                  <a:pt x="138" y="132"/>
                                </a:lnTo>
                                <a:lnTo>
                                  <a:pt x="138" y="138"/>
                                </a:lnTo>
                                <a:lnTo>
                                  <a:pt x="138" y="144"/>
                                </a:lnTo>
                                <a:lnTo>
                                  <a:pt x="132" y="144"/>
                                </a:lnTo>
                                <a:lnTo>
                                  <a:pt x="126" y="144"/>
                                </a:lnTo>
                                <a:lnTo>
                                  <a:pt x="126" y="150"/>
                                </a:lnTo>
                                <a:lnTo>
                                  <a:pt x="126" y="156"/>
                                </a:lnTo>
                                <a:lnTo>
                                  <a:pt x="120" y="156"/>
                                </a:lnTo>
                                <a:lnTo>
                                  <a:pt x="114" y="156"/>
                                </a:lnTo>
                                <a:lnTo>
                                  <a:pt x="108" y="162"/>
                                </a:lnTo>
                                <a:lnTo>
                                  <a:pt x="108" y="168"/>
                                </a:lnTo>
                                <a:lnTo>
                                  <a:pt x="108" y="174"/>
                                </a:lnTo>
                                <a:lnTo>
                                  <a:pt x="108" y="180"/>
                                </a:lnTo>
                                <a:lnTo>
                                  <a:pt x="108" y="174"/>
                                </a:lnTo>
                                <a:lnTo>
                                  <a:pt x="102" y="174"/>
                                </a:lnTo>
                                <a:lnTo>
                                  <a:pt x="102" y="180"/>
                                </a:lnTo>
                                <a:lnTo>
                                  <a:pt x="96" y="180"/>
                                </a:lnTo>
                                <a:lnTo>
                                  <a:pt x="90" y="180"/>
                                </a:lnTo>
                                <a:lnTo>
                                  <a:pt x="84" y="180"/>
                                </a:lnTo>
                                <a:lnTo>
                                  <a:pt x="78" y="180"/>
                                </a:lnTo>
                                <a:lnTo>
                                  <a:pt x="78" y="186"/>
                                </a:lnTo>
                                <a:lnTo>
                                  <a:pt x="78" y="180"/>
                                </a:lnTo>
                                <a:lnTo>
                                  <a:pt x="72" y="180"/>
                                </a:lnTo>
                                <a:lnTo>
                                  <a:pt x="78" y="180"/>
                                </a:lnTo>
                                <a:lnTo>
                                  <a:pt x="78" y="174"/>
                                </a:lnTo>
                                <a:lnTo>
                                  <a:pt x="84" y="174"/>
                                </a:lnTo>
                                <a:lnTo>
                                  <a:pt x="78" y="174"/>
                                </a:lnTo>
                                <a:lnTo>
                                  <a:pt x="78" y="168"/>
                                </a:lnTo>
                                <a:lnTo>
                                  <a:pt x="84" y="168"/>
                                </a:lnTo>
                                <a:lnTo>
                                  <a:pt x="90" y="168"/>
                                </a:lnTo>
                                <a:lnTo>
                                  <a:pt x="90" y="162"/>
                                </a:lnTo>
                                <a:lnTo>
                                  <a:pt x="84" y="162"/>
                                </a:lnTo>
                                <a:lnTo>
                                  <a:pt x="78" y="162"/>
                                </a:lnTo>
                                <a:lnTo>
                                  <a:pt x="78" y="156"/>
                                </a:lnTo>
                                <a:lnTo>
                                  <a:pt x="78" y="162"/>
                                </a:lnTo>
                                <a:lnTo>
                                  <a:pt x="78" y="156"/>
                                </a:lnTo>
                                <a:lnTo>
                                  <a:pt x="72" y="156"/>
                                </a:lnTo>
                                <a:lnTo>
                                  <a:pt x="72" y="150"/>
                                </a:lnTo>
                                <a:lnTo>
                                  <a:pt x="72" y="156"/>
                                </a:lnTo>
                                <a:lnTo>
                                  <a:pt x="66" y="156"/>
                                </a:lnTo>
                                <a:lnTo>
                                  <a:pt x="66" y="150"/>
                                </a:lnTo>
                                <a:lnTo>
                                  <a:pt x="60" y="150"/>
                                </a:lnTo>
                                <a:lnTo>
                                  <a:pt x="54" y="144"/>
                                </a:lnTo>
                                <a:lnTo>
                                  <a:pt x="54" y="150"/>
                                </a:lnTo>
                                <a:lnTo>
                                  <a:pt x="54" y="144"/>
                                </a:lnTo>
                                <a:lnTo>
                                  <a:pt x="48" y="144"/>
                                </a:lnTo>
                                <a:lnTo>
                                  <a:pt x="48" y="138"/>
                                </a:lnTo>
                                <a:lnTo>
                                  <a:pt x="42" y="138"/>
                                </a:lnTo>
                                <a:lnTo>
                                  <a:pt x="42" y="132"/>
                                </a:lnTo>
                                <a:lnTo>
                                  <a:pt x="36" y="132"/>
                                </a:lnTo>
                                <a:lnTo>
                                  <a:pt x="36" y="126"/>
                                </a:lnTo>
                                <a:lnTo>
                                  <a:pt x="30" y="120"/>
                                </a:lnTo>
                                <a:lnTo>
                                  <a:pt x="24" y="114"/>
                                </a:lnTo>
                                <a:lnTo>
                                  <a:pt x="18" y="114"/>
                                </a:lnTo>
                                <a:lnTo>
                                  <a:pt x="18" y="108"/>
                                </a:lnTo>
                                <a:lnTo>
                                  <a:pt x="12" y="108"/>
                                </a:lnTo>
                                <a:lnTo>
                                  <a:pt x="6" y="108"/>
                                </a:lnTo>
                                <a:lnTo>
                                  <a:pt x="12" y="108"/>
                                </a:lnTo>
                                <a:lnTo>
                                  <a:pt x="12" y="102"/>
                                </a:lnTo>
                                <a:lnTo>
                                  <a:pt x="6" y="102"/>
                                </a:lnTo>
                                <a:lnTo>
                                  <a:pt x="6" y="96"/>
                                </a:lnTo>
                                <a:lnTo>
                                  <a:pt x="0" y="96"/>
                                </a:lnTo>
                                <a:lnTo>
                                  <a:pt x="0" y="90"/>
                                </a:lnTo>
                                <a:lnTo>
                                  <a:pt x="0" y="84"/>
                                </a:lnTo>
                                <a:lnTo>
                                  <a:pt x="6" y="84"/>
                                </a:lnTo>
                                <a:lnTo>
                                  <a:pt x="6" y="78"/>
                                </a:lnTo>
                                <a:lnTo>
                                  <a:pt x="12" y="78"/>
                                </a:lnTo>
                                <a:lnTo>
                                  <a:pt x="18" y="72"/>
                                </a:lnTo>
                                <a:lnTo>
                                  <a:pt x="18" y="66"/>
                                </a:lnTo>
                                <a:lnTo>
                                  <a:pt x="24" y="60"/>
                                </a:lnTo>
                                <a:lnTo>
                                  <a:pt x="24" y="54"/>
                                </a:lnTo>
                                <a:lnTo>
                                  <a:pt x="24" y="48"/>
                                </a:lnTo>
                                <a:lnTo>
                                  <a:pt x="30" y="48"/>
                                </a:lnTo>
                                <a:lnTo>
                                  <a:pt x="36" y="42"/>
                                </a:lnTo>
                                <a:lnTo>
                                  <a:pt x="30" y="42"/>
                                </a:lnTo>
                                <a:lnTo>
                                  <a:pt x="30" y="36"/>
                                </a:lnTo>
                                <a:lnTo>
                                  <a:pt x="24" y="36"/>
                                </a:lnTo>
                                <a:lnTo>
                                  <a:pt x="30" y="30"/>
                                </a:lnTo>
                                <a:lnTo>
                                  <a:pt x="30" y="24"/>
                                </a:lnTo>
                                <a:lnTo>
                                  <a:pt x="30" y="18"/>
                                </a:lnTo>
                                <a:lnTo>
                                  <a:pt x="36" y="18"/>
                                </a:lnTo>
                                <a:lnTo>
                                  <a:pt x="42" y="18"/>
                                </a:lnTo>
                                <a:lnTo>
                                  <a:pt x="42" y="12"/>
                                </a:lnTo>
                                <a:lnTo>
                                  <a:pt x="48" y="12"/>
                                </a:lnTo>
                                <a:lnTo>
                                  <a:pt x="48" y="6"/>
                                </a:lnTo>
                                <a:lnTo>
                                  <a:pt x="54" y="6"/>
                                </a:lnTo>
                                <a:lnTo>
                                  <a:pt x="60" y="6"/>
                                </a:lnTo>
                                <a:lnTo>
                                  <a:pt x="66" y="6"/>
                                </a:lnTo>
                                <a:lnTo>
                                  <a:pt x="72" y="6"/>
                                </a:lnTo>
                                <a:lnTo>
                                  <a:pt x="72" y="0"/>
                                </a:lnTo>
                                <a:lnTo>
                                  <a:pt x="78" y="0"/>
                                </a:lnTo>
                                <a:lnTo>
                                  <a:pt x="78" y="6"/>
                                </a:lnTo>
                                <a:lnTo>
                                  <a:pt x="84" y="6"/>
                                </a:lnTo>
                                <a:lnTo>
                                  <a:pt x="84" y="0"/>
                                </a:lnTo>
                                <a:lnTo>
                                  <a:pt x="90" y="0"/>
                                </a:lnTo>
                                <a:lnTo>
                                  <a:pt x="90" y="6"/>
                                </a:lnTo>
                                <a:lnTo>
                                  <a:pt x="96" y="6"/>
                                </a:lnTo>
                                <a:lnTo>
                                  <a:pt x="102" y="6"/>
                                </a:lnTo>
                                <a:lnTo>
                                  <a:pt x="102" y="12"/>
                                </a:lnTo>
                                <a:lnTo>
                                  <a:pt x="108" y="12"/>
                                </a:lnTo>
                                <a:lnTo>
                                  <a:pt x="114" y="12"/>
                                </a:lnTo>
                                <a:lnTo>
                                  <a:pt x="120" y="12"/>
                                </a:lnTo>
                                <a:lnTo>
                                  <a:pt x="126" y="12"/>
                                </a:lnTo>
                                <a:lnTo>
                                  <a:pt x="132" y="12"/>
                                </a:lnTo>
                                <a:lnTo>
                                  <a:pt x="132" y="18"/>
                                </a:lnTo>
                                <a:lnTo>
                                  <a:pt x="138" y="18"/>
                                </a:lnTo>
                                <a:lnTo>
                                  <a:pt x="144" y="18"/>
                                </a:lnTo>
                                <a:lnTo>
                                  <a:pt x="144" y="24"/>
                                </a:lnTo>
                                <a:lnTo>
                                  <a:pt x="150" y="24"/>
                                </a:lnTo>
                                <a:lnTo>
                                  <a:pt x="156" y="24"/>
                                </a:lnTo>
                                <a:lnTo>
                                  <a:pt x="162" y="24"/>
                                </a:lnTo>
                                <a:lnTo>
                                  <a:pt x="162" y="30"/>
                                </a:lnTo>
                                <a:lnTo>
                                  <a:pt x="168" y="30"/>
                                </a:lnTo>
                                <a:lnTo>
                                  <a:pt x="174" y="30"/>
                                </a:lnTo>
                                <a:lnTo>
                                  <a:pt x="180" y="30"/>
                                </a:lnTo>
                                <a:lnTo>
                                  <a:pt x="180" y="36"/>
                                </a:lnTo>
                                <a:lnTo>
                                  <a:pt x="186" y="36"/>
                                </a:lnTo>
                                <a:lnTo>
                                  <a:pt x="192" y="36"/>
                                </a:lnTo>
                                <a:lnTo>
                                  <a:pt x="186" y="36"/>
                                </a:lnTo>
                                <a:lnTo>
                                  <a:pt x="192" y="36"/>
                                </a:lnTo>
                                <a:lnTo>
                                  <a:pt x="198" y="36"/>
                                </a:lnTo>
                                <a:lnTo>
                                  <a:pt x="198" y="30"/>
                                </a:lnTo>
                                <a:lnTo>
                                  <a:pt x="198" y="36"/>
                                </a:lnTo>
                                <a:lnTo>
                                  <a:pt x="204" y="36"/>
                                </a:lnTo>
                                <a:lnTo>
                                  <a:pt x="210" y="36"/>
                                </a:lnTo>
                                <a:lnTo>
                                  <a:pt x="210" y="42"/>
                                </a:lnTo>
                                <a:lnTo>
                                  <a:pt x="216" y="42"/>
                                </a:lnTo>
                                <a:lnTo>
                                  <a:pt x="222" y="42"/>
                                </a:lnTo>
                                <a:lnTo>
                                  <a:pt x="228" y="42"/>
                                </a:lnTo>
                                <a:lnTo>
                                  <a:pt x="234" y="42"/>
                                </a:lnTo>
                                <a:lnTo>
                                  <a:pt x="234" y="48"/>
                                </a:lnTo>
                                <a:lnTo>
                                  <a:pt x="240" y="48"/>
                                </a:lnTo>
                                <a:lnTo>
                                  <a:pt x="240" y="42"/>
                                </a:lnTo>
                                <a:lnTo>
                                  <a:pt x="240" y="48"/>
                                </a:lnTo>
                                <a:lnTo>
                                  <a:pt x="246" y="48"/>
                                </a:lnTo>
                                <a:lnTo>
                                  <a:pt x="246" y="42"/>
                                </a:lnTo>
                                <a:lnTo>
                                  <a:pt x="252" y="48"/>
                                </a:lnTo>
                                <a:lnTo>
                                  <a:pt x="258" y="48"/>
                                </a:lnTo>
                                <a:lnTo>
                                  <a:pt x="264" y="54"/>
                                </a:lnTo>
                                <a:lnTo>
                                  <a:pt x="270" y="54"/>
                                </a:lnTo>
                                <a:lnTo>
                                  <a:pt x="276" y="54"/>
                                </a:lnTo>
                                <a:lnTo>
                                  <a:pt x="282" y="54"/>
                                </a:lnTo>
                                <a:lnTo>
                                  <a:pt x="288" y="54"/>
                                </a:lnTo>
                                <a:lnTo>
                                  <a:pt x="294" y="54"/>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3072" name="Rectangle 354"/>
                        <wps:cNvSpPr>
                          <a:spLocks noChangeArrowheads="1"/>
                        </wps:cNvSpPr>
                        <wps:spPr bwMode="auto">
                          <a:xfrm>
                            <a:off x="14991" y="7761"/>
                            <a:ext cx="96" cy="96"/>
                          </a:xfrm>
                          <a:prstGeom prst="rect">
                            <a:avLst/>
                          </a:prstGeom>
                          <a:solidFill>
                            <a:schemeClr val="tx2">
                              <a:lumMod val="100000"/>
                              <a:lumOff val="0"/>
                            </a:schemeClr>
                          </a:solidFill>
                          <a:ln w="6350">
                            <a:solidFill>
                              <a:srgbClr val="FFFFFF"/>
                            </a:solidFill>
                            <a:miter lim="800000"/>
                            <a:headEnd/>
                            <a:tailEnd/>
                          </a:ln>
                        </wps:spPr>
                        <wps:bodyPr rot="0" vert="horz" wrap="square" lIns="91440" tIns="45720" rIns="91440" bIns="45720" anchor="t" anchorCtr="0" upright="1">
                          <a:noAutofit/>
                        </wps:bodyPr>
                      </wps:wsp>
                      <wps:wsp>
                        <wps:cNvPr id="3073" name="Freeform 355"/>
                        <wps:cNvSpPr>
                          <a:spLocks/>
                        </wps:cNvSpPr>
                        <wps:spPr bwMode="auto">
                          <a:xfrm>
                            <a:off x="15098" y="7761"/>
                            <a:ext cx="190" cy="96"/>
                          </a:xfrm>
                          <a:custGeom>
                            <a:avLst/>
                            <a:gdLst>
                              <a:gd name="T0" fmla="*/ 2147483647 w 12"/>
                              <a:gd name="T1" fmla="*/ 2147483647 h 6"/>
                              <a:gd name="T2" fmla="*/ 2147483647 w 12"/>
                              <a:gd name="T3" fmla="*/ 2147483647 h 6"/>
                              <a:gd name="T4" fmla="*/ 0 w 12"/>
                              <a:gd name="T5" fmla="*/ 2147483647 h 6"/>
                              <a:gd name="T6" fmla="*/ 2147483647 w 12"/>
                              <a:gd name="T7" fmla="*/ 2147483647 h 6"/>
                              <a:gd name="T8" fmla="*/ 2147483647 w 12"/>
                              <a:gd name="T9" fmla="*/ 0 h 6"/>
                              <a:gd name="T10" fmla="*/ 2147483647 w 12"/>
                              <a:gd name="T11" fmla="*/ 0 h 6"/>
                              <a:gd name="T12" fmla="*/ 2147483647 w 12"/>
                              <a:gd name="T13" fmla="*/ 2147483647 h 6"/>
                              <a:gd name="T14" fmla="*/ 0 60000 65536"/>
                              <a:gd name="T15" fmla="*/ 0 60000 65536"/>
                              <a:gd name="T16" fmla="*/ 0 60000 65536"/>
                              <a:gd name="T17" fmla="*/ 0 60000 65536"/>
                              <a:gd name="T18" fmla="*/ 0 60000 65536"/>
                              <a:gd name="T19" fmla="*/ 0 60000 65536"/>
                              <a:gd name="T20" fmla="*/ 0 60000 65536"/>
                              <a:gd name="T21" fmla="*/ 0 w 12"/>
                              <a:gd name="T22" fmla="*/ 0 h 6"/>
                              <a:gd name="T23" fmla="*/ 12 w 12"/>
                              <a:gd name="T24" fmla="*/ 6 h 6"/>
                            </a:gdLst>
                            <a:ahLst/>
                            <a:cxnLst>
                              <a:cxn ang="T14">
                                <a:pos x="T0" y="T1"/>
                              </a:cxn>
                              <a:cxn ang="T15">
                                <a:pos x="T2" y="T3"/>
                              </a:cxn>
                              <a:cxn ang="T16">
                                <a:pos x="T4" y="T5"/>
                              </a:cxn>
                              <a:cxn ang="T17">
                                <a:pos x="T6" y="T7"/>
                              </a:cxn>
                              <a:cxn ang="T18">
                                <a:pos x="T8" y="T9"/>
                              </a:cxn>
                              <a:cxn ang="T19">
                                <a:pos x="T10" y="T11"/>
                              </a:cxn>
                              <a:cxn ang="T20">
                                <a:pos x="T12" y="T13"/>
                              </a:cxn>
                            </a:cxnLst>
                            <a:rect l="T21" t="T22" r="T23" b="T24"/>
                            <a:pathLst>
                              <a:path w="12" h="6">
                                <a:moveTo>
                                  <a:pt x="12" y="6"/>
                                </a:moveTo>
                                <a:lnTo>
                                  <a:pt x="6" y="6"/>
                                </a:lnTo>
                                <a:lnTo>
                                  <a:pt x="0" y="6"/>
                                </a:lnTo>
                                <a:lnTo>
                                  <a:pt x="6" y="6"/>
                                </a:lnTo>
                                <a:lnTo>
                                  <a:pt x="6" y="0"/>
                                </a:lnTo>
                                <a:lnTo>
                                  <a:pt x="12" y="0"/>
                                </a:lnTo>
                                <a:lnTo>
                                  <a:pt x="12" y="6"/>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3074" name="Freeform 356"/>
                        <wps:cNvSpPr>
                          <a:spLocks/>
                        </wps:cNvSpPr>
                        <wps:spPr bwMode="auto">
                          <a:xfrm>
                            <a:off x="12652" y="9356"/>
                            <a:ext cx="191" cy="381"/>
                          </a:xfrm>
                          <a:custGeom>
                            <a:avLst/>
                            <a:gdLst>
                              <a:gd name="T0" fmla="*/ 2147483647 w 12"/>
                              <a:gd name="T1" fmla="*/ 2147483647 h 24"/>
                              <a:gd name="T2" fmla="*/ 2147483647 w 12"/>
                              <a:gd name="T3" fmla="*/ 2147483647 h 24"/>
                              <a:gd name="T4" fmla="*/ 0 w 12"/>
                              <a:gd name="T5" fmla="*/ 2147483647 h 24"/>
                              <a:gd name="T6" fmla="*/ 0 w 12"/>
                              <a:gd name="T7" fmla="*/ 2147483647 h 24"/>
                              <a:gd name="T8" fmla="*/ 0 w 12"/>
                              <a:gd name="T9" fmla="*/ 2147483647 h 24"/>
                              <a:gd name="T10" fmla="*/ 0 w 12"/>
                              <a:gd name="T11" fmla="*/ 2147483647 h 24"/>
                              <a:gd name="T12" fmla="*/ 0 w 12"/>
                              <a:gd name="T13" fmla="*/ 0 h 24"/>
                              <a:gd name="T14" fmla="*/ 2147483647 w 12"/>
                              <a:gd name="T15" fmla="*/ 0 h 24"/>
                              <a:gd name="T16" fmla="*/ 2147483647 w 12"/>
                              <a:gd name="T17" fmla="*/ 0 h 24"/>
                              <a:gd name="T18" fmla="*/ 2147483647 w 12"/>
                              <a:gd name="T19" fmla="*/ 2147483647 h 24"/>
                              <a:gd name="T20" fmla="*/ 2147483647 w 12"/>
                              <a:gd name="T21" fmla="*/ 2147483647 h 24"/>
                              <a:gd name="T22" fmla="*/ 2147483647 w 12"/>
                              <a:gd name="T23" fmla="*/ 2147483647 h 24"/>
                              <a:gd name="T24" fmla="*/ 2147483647 w 12"/>
                              <a:gd name="T25" fmla="*/ 2147483647 h 24"/>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w 12"/>
                              <a:gd name="T40" fmla="*/ 0 h 24"/>
                              <a:gd name="T41" fmla="*/ 12 w 12"/>
                              <a:gd name="T42" fmla="*/ 24 h 24"/>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T39" t="T40" r="T41" b="T42"/>
                            <a:pathLst>
                              <a:path w="12" h="24">
                                <a:moveTo>
                                  <a:pt x="6" y="18"/>
                                </a:moveTo>
                                <a:lnTo>
                                  <a:pt x="6" y="24"/>
                                </a:lnTo>
                                <a:lnTo>
                                  <a:pt x="0" y="24"/>
                                </a:lnTo>
                                <a:lnTo>
                                  <a:pt x="0" y="18"/>
                                </a:lnTo>
                                <a:lnTo>
                                  <a:pt x="0" y="12"/>
                                </a:lnTo>
                                <a:lnTo>
                                  <a:pt x="0" y="6"/>
                                </a:lnTo>
                                <a:lnTo>
                                  <a:pt x="0" y="0"/>
                                </a:lnTo>
                                <a:lnTo>
                                  <a:pt x="6" y="0"/>
                                </a:lnTo>
                                <a:lnTo>
                                  <a:pt x="12" y="0"/>
                                </a:lnTo>
                                <a:lnTo>
                                  <a:pt x="12" y="6"/>
                                </a:lnTo>
                                <a:lnTo>
                                  <a:pt x="6" y="6"/>
                                </a:lnTo>
                                <a:lnTo>
                                  <a:pt x="6" y="12"/>
                                </a:lnTo>
                                <a:lnTo>
                                  <a:pt x="6" y="18"/>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3076" name="Freeform 357"/>
                        <wps:cNvSpPr>
                          <a:spLocks/>
                        </wps:cNvSpPr>
                        <wps:spPr bwMode="auto">
                          <a:xfrm>
                            <a:off x="8080" y="9037"/>
                            <a:ext cx="191" cy="95"/>
                          </a:xfrm>
                          <a:custGeom>
                            <a:avLst/>
                            <a:gdLst>
                              <a:gd name="T0" fmla="*/ 2147483647 w 12"/>
                              <a:gd name="T1" fmla="*/ 0 h 6"/>
                              <a:gd name="T2" fmla="*/ 2147483647 w 12"/>
                              <a:gd name="T3" fmla="*/ 0 h 6"/>
                              <a:gd name="T4" fmla="*/ 2147483647 w 12"/>
                              <a:gd name="T5" fmla="*/ 0 h 6"/>
                              <a:gd name="T6" fmla="*/ 2147483647 w 12"/>
                              <a:gd name="T7" fmla="*/ 2147483647 h 6"/>
                              <a:gd name="T8" fmla="*/ 0 w 12"/>
                              <a:gd name="T9" fmla="*/ 2147483647 h 6"/>
                              <a:gd name="T10" fmla="*/ 0 w 12"/>
                              <a:gd name="T11" fmla="*/ 0 h 6"/>
                              <a:gd name="T12" fmla="*/ 2147483647 w 12"/>
                              <a:gd name="T13" fmla="*/ 0 h 6"/>
                              <a:gd name="T14" fmla="*/ 0 60000 65536"/>
                              <a:gd name="T15" fmla="*/ 0 60000 65536"/>
                              <a:gd name="T16" fmla="*/ 0 60000 65536"/>
                              <a:gd name="T17" fmla="*/ 0 60000 65536"/>
                              <a:gd name="T18" fmla="*/ 0 60000 65536"/>
                              <a:gd name="T19" fmla="*/ 0 60000 65536"/>
                              <a:gd name="T20" fmla="*/ 0 60000 65536"/>
                              <a:gd name="T21" fmla="*/ 0 w 12"/>
                              <a:gd name="T22" fmla="*/ 0 h 6"/>
                              <a:gd name="T23" fmla="*/ 12 w 12"/>
                              <a:gd name="T24" fmla="*/ 6 h 6"/>
                            </a:gdLst>
                            <a:ahLst/>
                            <a:cxnLst>
                              <a:cxn ang="T14">
                                <a:pos x="T0" y="T1"/>
                              </a:cxn>
                              <a:cxn ang="T15">
                                <a:pos x="T2" y="T3"/>
                              </a:cxn>
                              <a:cxn ang="T16">
                                <a:pos x="T4" y="T5"/>
                              </a:cxn>
                              <a:cxn ang="T17">
                                <a:pos x="T6" y="T7"/>
                              </a:cxn>
                              <a:cxn ang="T18">
                                <a:pos x="T8" y="T9"/>
                              </a:cxn>
                              <a:cxn ang="T19">
                                <a:pos x="T10" y="T11"/>
                              </a:cxn>
                              <a:cxn ang="T20">
                                <a:pos x="T12" y="T13"/>
                              </a:cxn>
                            </a:cxnLst>
                            <a:rect l="T21" t="T22" r="T23" b="T24"/>
                            <a:pathLst>
                              <a:path w="12" h="6">
                                <a:moveTo>
                                  <a:pt x="6" y="0"/>
                                </a:moveTo>
                                <a:lnTo>
                                  <a:pt x="12" y="0"/>
                                </a:lnTo>
                                <a:lnTo>
                                  <a:pt x="6" y="0"/>
                                </a:lnTo>
                                <a:lnTo>
                                  <a:pt x="6" y="6"/>
                                </a:lnTo>
                                <a:lnTo>
                                  <a:pt x="0" y="6"/>
                                </a:lnTo>
                                <a:lnTo>
                                  <a:pt x="0" y="0"/>
                                </a:lnTo>
                                <a:lnTo>
                                  <a:pt x="6" y="0"/>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3077" name="Freeform 358"/>
                        <wps:cNvSpPr>
                          <a:spLocks/>
                        </wps:cNvSpPr>
                        <wps:spPr bwMode="auto">
                          <a:xfrm>
                            <a:off x="8080" y="9144"/>
                            <a:ext cx="286" cy="381"/>
                          </a:xfrm>
                          <a:custGeom>
                            <a:avLst/>
                            <a:gdLst>
                              <a:gd name="T0" fmla="*/ 2147483647 w 24"/>
                              <a:gd name="T1" fmla="*/ 2147483647 h 30"/>
                              <a:gd name="T2" fmla="*/ 2147483647 w 24"/>
                              <a:gd name="T3" fmla="*/ 2147483647 h 30"/>
                              <a:gd name="T4" fmla="*/ 2147483647 w 24"/>
                              <a:gd name="T5" fmla="*/ 2147483647 h 30"/>
                              <a:gd name="T6" fmla="*/ 2147483647 w 24"/>
                              <a:gd name="T7" fmla="*/ 0 h 30"/>
                              <a:gd name="T8" fmla="*/ 2147483647 w 24"/>
                              <a:gd name="T9" fmla="*/ 2147483647 h 30"/>
                              <a:gd name="T10" fmla="*/ 2147483647 w 24"/>
                              <a:gd name="T11" fmla="*/ 2147483647 h 30"/>
                              <a:gd name="T12" fmla="*/ 2147483647 w 24"/>
                              <a:gd name="T13" fmla="*/ 2147483647 h 30"/>
                              <a:gd name="T14" fmla="*/ 2147483647 w 24"/>
                              <a:gd name="T15" fmla="*/ 2147483647 h 30"/>
                              <a:gd name="T16" fmla="*/ 2147483647 w 24"/>
                              <a:gd name="T17" fmla="*/ 2147483647 h 30"/>
                              <a:gd name="T18" fmla="*/ 2147483647 w 24"/>
                              <a:gd name="T19" fmla="*/ 2147483647 h 30"/>
                              <a:gd name="T20" fmla="*/ 2147483647 w 24"/>
                              <a:gd name="T21" fmla="*/ 2147483647 h 30"/>
                              <a:gd name="T22" fmla="*/ 2147483647 w 24"/>
                              <a:gd name="T23" fmla="*/ 2147483647 h 30"/>
                              <a:gd name="T24" fmla="*/ 2147483647 w 24"/>
                              <a:gd name="T25" fmla="*/ 2147483647 h 30"/>
                              <a:gd name="T26" fmla="*/ 2147483647 w 24"/>
                              <a:gd name="T27" fmla="*/ 2147483647 h 30"/>
                              <a:gd name="T28" fmla="*/ 2147483647 w 24"/>
                              <a:gd name="T29" fmla="*/ 2147483647 h 30"/>
                              <a:gd name="T30" fmla="*/ 0 w 24"/>
                              <a:gd name="T31" fmla="*/ 2147483647 h 30"/>
                              <a:gd name="T32" fmla="*/ 0 w 24"/>
                              <a:gd name="T33" fmla="*/ 2147483647 h 30"/>
                              <a:gd name="T34" fmla="*/ 2147483647 w 24"/>
                              <a:gd name="T35" fmla="*/ 2147483647 h 30"/>
                              <a:gd name="T36" fmla="*/ 0 w 24"/>
                              <a:gd name="T37" fmla="*/ 2147483647 h 30"/>
                              <a:gd name="T38" fmla="*/ 0 w 24"/>
                              <a:gd name="T39" fmla="*/ 2147483647 h 30"/>
                              <a:gd name="T40" fmla="*/ 2147483647 w 24"/>
                              <a:gd name="T41" fmla="*/ 2147483647 h 30"/>
                              <a:gd name="T42" fmla="*/ 2147483647 w 24"/>
                              <a:gd name="T43" fmla="*/ 2147483647 h 30"/>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w 24"/>
                              <a:gd name="T67" fmla="*/ 0 h 30"/>
                              <a:gd name="T68" fmla="*/ 24 w 24"/>
                              <a:gd name="T69" fmla="*/ 30 h 30"/>
                            </a:gdLst>
                            <a:ahLst/>
                            <a:cxnLst>
                              <a:cxn ang="T44">
                                <a:pos x="T0" y="T1"/>
                              </a:cxn>
                              <a:cxn ang="T45">
                                <a:pos x="T2" y="T3"/>
                              </a:cxn>
                              <a:cxn ang="T46">
                                <a:pos x="T4" y="T5"/>
                              </a:cxn>
                              <a:cxn ang="T47">
                                <a:pos x="T6" y="T7"/>
                              </a:cxn>
                              <a:cxn ang="T48">
                                <a:pos x="T8" y="T9"/>
                              </a:cxn>
                              <a:cxn ang="T49">
                                <a:pos x="T10" y="T11"/>
                              </a:cxn>
                              <a:cxn ang="T50">
                                <a:pos x="T12" y="T13"/>
                              </a:cxn>
                              <a:cxn ang="T51">
                                <a:pos x="T14" y="T15"/>
                              </a:cxn>
                              <a:cxn ang="T52">
                                <a:pos x="T16" y="T17"/>
                              </a:cxn>
                              <a:cxn ang="T53">
                                <a:pos x="T18" y="T19"/>
                              </a:cxn>
                              <a:cxn ang="T54">
                                <a:pos x="T20" y="T21"/>
                              </a:cxn>
                              <a:cxn ang="T55">
                                <a:pos x="T22" y="T23"/>
                              </a:cxn>
                              <a:cxn ang="T56">
                                <a:pos x="T24" y="T25"/>
                              </a:cxn>
                              <a:cxn ang="T57">
                                <a:pos x="T26" y="T27"/>
                              </a:cxn>
                              <a:cxn ang="T58">
                                <a:pos x="T28" y="T29"/>
                              </a:cxn>
                              <a:cxn ang="T59">
                                <a:pos x="T30" y="T31"/>
                              </a:cxn>
                              <a:cxn ang="T60">
                                <a:pos x="T32" y="T33"/>
                              </a:cxn>
                              <a:cxn ang="T61">
                                <a:pos x="T34" y="T35"/>
                              </a:cxn>
                              <a:cxn ang="T62">
                                <a:pos x="T36" y="T37"/>
                              </a:cxn>
                              <a:cxn ang="T63">
                                <a:pos x="T38" y="T39"/>
                              </a:cxn>
                              <a:cxn ang="T64">
                                <a:pos x="T40" y="T41"/>
                              </a:cxn>
                              <a:cxn ang="T65">
                                <a:pos x="T42" y="T43"/>
                              </a:cxn>
                            </a:cxnLst>
                            <a:rect l="T66" t="T67" r="T68" b="T69"/>
                            <a:pathLst>
                              <a:path w="24" h="30">
                                <a:moveTo>
                                  <a:pt x="6" y="12"/>
                                </a:moveTo>
                                <a:lnTo>
                                  <a:pt x="6" y="6"/>
                                </a:lnTo>
                                <a:lnTo>
                                  <a:pt x="12" y="6"/>
                                </a:lnTo>
                                <a:lnTo>
                                  <a:pt x="12" y="0"/>
                                </a:lnTo>
                                <a:lnTo>
                                  <a:pt x="18" y="6"/>
                                </a:lnTo>
                                <a:lnTo>
                                  <a:pt x="18" y="12"/>
                                </a:lnTo>
                                <a:lnTo>
                                  <a:pt x="24" y="12"/>
                                </a:lnTo>
                                <a:lnTo>
                                  <a:pt x="18" y="12"/>
                                </a:lnTo>
                                <a:lnTo>
                                  <a:pt x="18" y="18"/>
                                </a:lnTo>
                                <a:lnTo>
                                  <a:pt x="18" y="24"/>
                                </a:lnTo>
                                <a:lnTo>
                                  <a:pt x="18" y="18"/>
                                </a:lnTo>
                                <a:lnTo>
                                  <a:pt x="18" y="24"/>
                                </a:lnTo>
                                <a:lnTo>
                                  <a:pt x="12" y="24"/>
                                </a:lnTo>
                                <a:lnTo>
                                  <a:pt x="6" y="24"/>
                                </a:lnTo>
                                <a:lnTo>
                                  <a:pt x="6" y="30"/>
                                </a:lnTo>
                                <a:lnTo>
                                  <a:pt x="0" y="30"/>
                                </a:lnTo>
                                <a:lnTo>
                                  <a:pt x="0" y="24"/>
                                </a:lnTo>
                                <a:lnTo>
                                  <a:pt x="6" y="24"/>
                                </a:lnTo>
                                <a:lnTo>
                                  <a:pt x="0" y="24"/>
                                </a:lnTo>
                                <a:lnTo>
                                  <a:pt x="0" y="18"/>
                                </a:lnTo>
                                <a:lnTo>
                                  <a:pt x="6" y="18"/>
                                </a:lnTo>
                                <a:lnTo>
                                  <a:pt x="6" y="12"/>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3078" name="Freeform 359"/>
                        <wps:cNvSpPr>
                          <a:spLocks/>
                        </wps:cNvSpPr>
                        <wps:spPr bwMode="auto">
                          <a:xfrm>
                            <a:off x="8399" y="9250"/>
                            <a:ext cx="95" cy="190"/>
                          </a:xfrm>
                          <a:custGeom>
                            <a:avLst/>
                            <a:gdLst>
                              <a:gd name="T0" fmla="*/ 0 w 6"/>
                              <a:gd name="T1" fmla="*/ 0 h 12"/>
                              <a:gd name="T2" fmla="*/ 2147483647 w 6"/>
                              <a:gd name="T3" fmla="*/ 0 h 12"/>
                              <a:gd name="T4" fmla="*/ 2147483647 w 6"/>
                              <a:gd name="T5" fmla="*/ 2147483647 h 12"/>
                              <a:gd name="T6" fmla="*/ 2147483647 w 6"/>
                              <a:gd name="T7" fmla="*/ 2147483647 h 12"/>
                              <a:gd name="T8" fmla="*/ 0 w 6"/>
                              <a:gd name="T9" fmla="*/ 2147483647 h 12"/>
                              <a:gd name="T10" fmla="*/ 0 w 6"/>
                              <a:gd name="T11" fmla="*/ 2147483647 h 12"/>
                              <a:gd name="T12" fmla="*/ 0 w 6"/>
                              <a:gd name="T13" fmla="*/ 0 h 12"/>
                              <a:gd name="T14" fmla="*/ 0 60000 65536"/>
                              <a:gd name="T15" fmla="*/ 0 60000 65536"/>
                              <a:gd name="T16" fmla="*/ 0 60000 65536"/>
                              <a:gd name="T17" fmla="*/ 0 60000 65536"/>
                              <a:gd name="T18" fmla="*/ 0 60000 65536"/>
                              <a:gd name="T19" fmla="*/ 0 60000 65536"/>
                              <a:gd name="T20" fmla="*/ 0 60000 65536"/>
                              <a:gd name="T21" fmla="*/ 0 w 6"/>
                              <a:gd name="T22" fmla="*/ 0 h 12"/>
                              <a:gd name="T23" fmla="*/ 6 w 6"/>
                              <a:gd name="T24" fmla="*/ 12 h 12"/>
                            </a:gdLst>
                            <a:ahLst/>
                            <a:cxnLst>
                              <a:cxn ang="T14">
                                <a:pos x="T0" y="T1"/>
                              </a:cxn>
                              <a:cxn ang="T15">
                                <a:pos x="T2" y="T3"/>
                              </a:cxn>
                              <a:cxn ang="T16">
                                <a:pos x="T4" y="T5"/>
                              </a:cxn>
                              <a:cxn ang="T17">
                                <a:pos x="T6" y="T7"/>
                              </a:cxn>
                              <a:cxn ang="T18">
                                <a:pos x="T8" y="T9"/>
                              </a:cxn>
                              <a:cxn ang="T19">
                                <a:pos x="T10" y="T11"/>
                              </a:cxn>
                              <a:cxn ang="T20">
                                <a:pos x="T12" y="T13"/>
                              </a:cxn>
                            </a:cxnLst>
                            <a:rect l="T21" t="T22" r="T23" b="T24"/>
                            <a:pathLst>
                              <a:path w="6" h="12">
                                <a:moveTo>
                                  <a:pt x="0" y="0"/>
                                </a:moveTo>
                                <a:lnTo>
                                  <a:pt x="6" y="0"/>
                                </a:lnTo>
                                <a:lnTo>
                                  <a:pt x="6" y="6"/>
                                </a:lnTo>
                                <a:lnTo>
                                  <a:pt x="6" y="12"/>
                                </a:lnTo>
                                <a:lnTo>
                                  <a:pt x="0" y="12"/>
                                </a:lnTo>
                                <a:lnTo>
                                  <a:pt x="0" y="6"/>
                                </a:lnTo>
                                <a:lnTo>
                                  <a:pt x="0" y="0"/>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3079" name="Rectangle 360"/>
                        <wps:cNvSpPr>
                          <a:spLocks noChangeArrowheads="1"/>
                        </wps:cNvSpPr>
                        <wps:spPr bwMode="auto">
                          <a:xfrm>
                            <a:off x="8293" y="9569"/>
                            <a:ext cx="95" cy="95"/>
                          </a:xfrm>
                          <a:prstGeom prst="rect">
                            <a:avLst/>
                          </a:prstGeom>
                          <a:solidFill>
                            <a:schemeClr val="tx2">
                              <a:lumMod val="100000"/>
                              <a:lumOff val="0"/>
                            </a:schemeClr>
                          </a:solidFill>
                          <a:ln w="6350">
                            <a:solidFill>
                              <a:srgbClr val="FFFFFF"/>
                            </a:solidFill>
                            <a:miter lim="800000"/>
                            <a:headEnd/>
                            <a:tailEnd/>
                          </a:ln>
                        </wps:spPr>
                        <wps:bodyPr rot="0" vert="horz" wrap="square" lIns="91440" tIns="45720" rIns="91440" bIns="45720" anchor="t" anchorCtr="0" upright="1">
                          <a:noAutofit/>
                        </wps:bodyPr>
                      </wps:wsp>
                      <wps:wsp>
                        <wps:cNvPr id="3080" name="Rectangle 361"/>
                        <wps:cNvSpPr>
                          <a:spLocks noChangeArrowheads="1"/>
                        </wps:cNvSpPr>
                        <wps:spPr bwMode="auto">
                          <a:xfrm>
                            <a:off x="10419" y="9888"/>
                            <a:ext cx="96" cy="0"/>
                          </a:xfrm>
                          <a:prstGeom prst="rect">
                            <a:avLst/>
                          </a:prstGeom>
                          <a:solidFill>
                            <a:schemeClr val="tx2">
                              <a:lumMod val="100000"/>
                              <a:lumOff val="0"/>
                            </a:schemeClr>
                          </a:solidFill>
                          <a:ln w="6350">
                            <a:solidFill>
                              <a:srgbClr val="FFFFFF"/>
                            </a:solidFill>
                            <a:miter lim="800000"/>
                            <a:headEnd/>
                            <a:tailEnd/>
                          </a:ln>
                        </wps:spPr>
                        <wps:bodyPr rot="0" vert="horz" wrap="square" lIns="91440" tIns="45720" rIns="91440" bIns="45720" anchor="t" anchorCtr="0" upright="1">
                          <a:noAutofit/>
                        </wps:bodyPr>
                      </wps:wsp>
                      <wps:wsp>
                        <wps:cNvPr id="3081" name="Rectangle 362"/>
                        <wps:cNvSpPr>
                          <a:spLocks noChangeArrowheads="1"/>
                        </wps:cNvSpPr>
                        <wps:spPr bwMode="auto">
                          <a:xfrm>
                            <a:off x="3934" y="15098"/>
                            <a:ext cx="95" cy="95"/>
                          </a:xfrm>
                          <a:prstGeom prst="rect">
                            <a:avLst/>
                          </a:prstGeom>
                          <a:solidFill>
                            <a:schemeClr val="tx2">
                              <a:lumMod val="100000"/>
                              <a:lumOff val="0"/>
                            </a:schemeClr>
                          </a:solidFill>
                          <a:ln w="6350">
                            <a:solidFill>
                              <a:srgbClr val="FFFFFF"/>
                            </a:solidFill>
                            <a:miter lim="800000"/>
                            <a:headEnd/>
                            <a:tailEnd/>
                          </a:ln>
                        </wps:spPr>
                        <wps:bodyPr rot="0" vert="horz" wrap="square" lIns="91440" tIns="45720" rIns="91440" bIns="45720" anchor="t" anchorCtr="0" upright="1">
                          <a:noAutofit/>
                        </wps:bodyPr>
                      </wps:wsp>
                      <wps:wsp>
                        <wps:cNvPr id="3082" name="Freeform 363"/>
                        <wps:cNvSpPr>
                          <a:spLocks/>
                        </wps:cNvSpPr>
                        <wps:spPr bwMode="auto">
                          <a:xfrm>
                            <a:off x="3402" y="15204"/>
                            <a:ext cx="95" cy="191"/>
                          </a:xfrm>
                          <a:custGeom>
                            <a:avLst/>
                            <a:gdLst>
                              <a:gd name="T0" fmla="*/ 0 w 6"/>
                              <a:gd name="T1" fmla="*/ 0 h 12"/>
                              <a:gd name="T2" fmla="*/ 2147483647 w 6"/>
                              <a:gd name="T3" fmla="*/ 0 h 12"/>
                              <a:gd name="T4" fmla="*/ 2147483647 w 6"/>
                              <a:gd name="T5" fmla="*/ 2147483647 h 12"/>
                              <a:gd name="T6" fmla="*/ 2147483647 w 6"/>
                              <a:gd name="T7" fmla="*/ 2147483647 h 12"/>
                              <a:gd name="T8" fmla="*/ 0 w 6"/>
                              <a:gd name="T9" fmla="*/ 2147483647 h 12"/>
                              <a:gd name="T10" fmla="*/ 0 w 6"/>
                              <a:gd name="T11" fmla="*/ 2147483647 h 12"/>
                              <a:gd name="T12" fmla="*/ 2147483647 w 6"/>
                              <a:gd name="T13" fmla="*/ 2147483647 h 12"/>
                              <a:gd name="T14" fmla="*/ 0 w 6"/>
                              <a:gd name="T15" fmla="*/ 2147483647 h 12"/>
                              <a:gd name="T16" fmla="*/ 0 w 6"/>
                              <a:gd name="T17" fmla="*/ 0 h 12"/>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6"/>
                              <a:gd name="T28" fmla="*/ 0 h 12"/>
                              <a:gd name="T29" fmla="*/ 6 w 6"/>
                              <a:gd name="T30" fmla="*/ 12 h 12"/>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6" h="12">
                                <a:moveTo>
                                  <a:pt x="0" y="0"/>
                                </a:moveTo>
                                <a:lnTo>
                                  <a:pt x="6" y="0"/>
                                </a:lnTo>
                                <a:lnTo>
                                  <a:pt x="6" y="6"/>
                                </a:lnTo>
                                <a:lnTo>
                                  <a:pt x="6" y="12"/>
                                </a:lnTo>
                                <a:lnTo>
                                  <a:pt x="0" y="12"/>
                                </a:lnTo>
                                <a:lnTo>
                                  <a:pt x="0" y="6"/>
                                </a:lnTo>
                                <a:lnTo>
                                  <a:pt x="6" y="6"/>
                                </a:lnTo>
                                <a:lnTo>
                                  <a:pt x="0" y="6"/>
                                </a:lnTo>
                                <a:lnTo>
                                  <a:pt x="0" y="0"/>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3083" name="Freeform 364"/>
                        <wps:cNvSpPr>
                          <a:spLocks/>
                        </wps:cNvSpPr>
                        <wps:spPr bwMode="auto">
                          <a:xfrm>
                            <a:off x="3508" y="15204"/>
                            <a:ext cx="381" cy="381"/>
                          </a:xfrm>
                          <a:custGeom>
                            <a:avLst/>
                            <a:gdLst>
                              <a:gd name="T0" fmla="*/ 2147483647 w 30"/>
                              <a:gd name="T1" fmla="*/ 2147483647 h 30"/>
                              <a:gd name="T2" fmla="*/ 2147483647 w 30"/>
                              <a:gd name="T3" fmla="*/ 2147483647 h 30"/>
                              <a:gd name="T4" fmla="*/ 2147483647 w 30"/>
                              <a:gd name="T5" fmla="*/ 2147483647 h 30"/>
                              <a:gd name="T6" fmla="*/ 2147483647 w 30"/>
                              <a:gd name="T7" fmla="*/ 2147483647 h 30"/>
                              <a:gd name="T8" fmla="*/ 2147483647 w 30"/>
                              <a:gd name="T9" fmla="*/ 2147483647 h 30"/>
                              <a:gd name="T10" fmla="*/ 2147483647 w 30"/>
                              <a:gd name="T11" fmla="*/ 2147483647 h 30"/>
                              <a:gd name="T12" fmla="*/ 2147483647 w 30"/>
                              <a:gd name="T13" fmla="*/ 2147483647 h 30"/>
                              <a:gd name="T14" fmla="*/ 2147483647 w 30"/>
                              <a:gd name="T15" fmla="*/ 2147483647 h 30"/>
                              <a:gd name="T16" fmla="*/ 2147483647 w 30"/>
                              <a:gd name="T17" fmla="*/ 2147483647 h 30"/>
                              <a:gd name="T18" fmla="*/ 2147483647 w 30"/>
                              <a:gd name="T19" fmla="*/ 2147483647 h 30"/>
                              <a:gd name="T20" fmla="*/ 2147483647 w 30"/>
                              <a:gd name="T21" fmla="*/ 2147483647 h 30"/>
                              <a:gd name="T22" fmla="*/ 2147483647 w 30"/>
                              <a:gd name="T23" fmla="*/ 2147483647 h 30"/>
                              <a:gd name="T24" fmla="*/ 2147483647 w 30"/>
                              <a:gd name="T25" fmla="*/ 2147483647 h 30"/>
                              <a:gd name="T26" fmla="*/ 2147483647 w 30"/>
                              <a:gd name="T27" fmla="*/ 2147483647 h 30"/>
                              <a:gd name="T28" fmla="*/ 2147483647 w 30"/>
                              <a:gd name="T29" fmla="*/ 2147483647 h 30"/>
                              <a:gd name="T30" fmla="*/ 2147483647 w 30"/>
                              <a:gd name="T31" fmla="*/ 2147483647 h 30"/>
                              <a:gd name="T32" fmla="*/ 2147483647 w 30"/>
                              <a:gd name="T33" fmla="*/ 2147483647 h 30"/>
                              <a:gd name="T34" fmla="*/ 2147483647 w 30"/>
                              <a:gd name="T35" fmla="*/ 2147483647 h 30"/>
                              <a:gd name="T36" fmla="*/ 2147483647 w 30"/>
                              <a:gd name="T37" fmla="*/ 2147483647 h 30"/>
                              <a:gd name="T38" fmla="*/ 2147483647 w 30"/>
                              <a:gd name="T39" fmla="*/ 2147483647 h 30"/>
                              <a:gd name="T40" fmla="*/ 2147483647 w 30"/>
                              <a:gd name="T41" fmla="*/ 2147483647 h 30"/>
                              <a:gd name="T42" fmla="*/ 2147483647 w 30"/>
                              <a:gd name="T43" fmla="*/ 2147483647 h 30"/>
                              <a:gd name="T44" fmla="*/ 0 w 30"/>
                              <a:gd name="T45" fmla="*/ 2147483647 h 30"/>
                              <a:gd name="T46" fmla="*/ 2147483647 w 30"/>
                              <a:gd name="T47" fmla="*/ 2147483647 h 30"/>
                              <a:gd name="T48" fmla="*/ 2147483647 w 30"/>
                              <a:gd name="T49" fmla="*/ 2147483647 h 30"/>
                              <a:gd name="T50" fmla="*/ 2147483647 w 30"/>
                              <a:gd name="T51" fmla="*/ 2147483647 h 30"/>
                              <a:gd name="T52" fmla="*/ 0 w 30"/>
                              <a:gd name="T53" fmla="*/ 2147483647 h 30"/>
                              <a:gd name="T54" fmla="*/ 0 w 30"/>
                              <a:gd name="T55" fmla="*/ 0 h 30"/>
                              <a:gd name="T56" fmla="*/ 2147483647 w 30"/>
                              <a:gd name="T57" fmla="*/ 0 h 30"/>
                              <a:gd name="T58" fmla="*/ 2147483647 w 30"/>
                              <a:gd name="T59" fmla="*/ 0 h 30"/>
                              <a:gd name="T60" fmla="*/ 2147483647 w 30"/>
                              <a:gd name="T61" fmla="*/ 2147483647 h 30"/>
                              <a:gd name="T62" fmla="*/ 2147483647 w 30"/>
                              <a:gd name="T63" fmla="*/ 0 h 30"/>
                              <a:gd name="T64" fmla="*/ 2147483647 w 30"/>
                              <a:gd name="T65" fmla="*/ 2147483647 h 30"/>
                              <a:gd name="T66" fmla="*/ 2147483647 w 30"/>
                              <a:gd name="T67" fmla="*/ 2147483647 h 30"/>
                              <a:gd name="T68" fmla="*/ 2147483647 w 30"/>
                              <a:gd name="T69" fmla="*/ 2147483647 h 30"/>
                              <a:gd name="T70" fmla="*/ 2147483647 w 30"/>
                              <a:gd name="T71" fmla="*/ 2147483647 h 30"/>
                              <a:gd name="T72" fmla="*/ 2147483647 w 30"/>
                              <a:gd name="T73" fmla="*/ 2147483647 h 30"/>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w 30"/>
                              <a:gd name="T112" fmla="*/ 0 h 30"/>
                              <a:gd name="T113" fmla="*/ 30 w 30"/>
                              <a:gd name="T114" fmla="*/ 30 h 30"/>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T111" t="T112" r="T113" b="T114"/>
                            <a:pathLst>
                              <a:path w="30" h="30">
                                <a:moveTo>
                                  <a:pt x="18" y="12"/>
                                </a:moveTo>
                                <a:lnTo>
                                  <a:pt x="12" y="6"/>
                                </a:lnTo>
                                <a:lnTo>
                                  <a:pt x="6" y="6"/>
                                </a:lnTo>
                                <a:lnTo>
                                  <a:pt x="12" y="6"/>
                                </a:lnTo>
                                <a:lnTo>
                                  <a:pt x="6" y="12"/>
                                </a:lnTo>
                                <a:lnTo>
                                  <a:pt x="12" y="12"/>
                                </a:lnTo>
                                <a:lnTo>
                                  <a:pt x="12" y="18"/>
                                </a:lnTo>
                                <a:lnTo>
                                  <a:pt x="12" y="12"/>
                                </a:lnTo>
                                <a:lnTo>
                                  <a:pt x="18" y="12"/>
                                </a:lnTo>
                                <a:lnTo>
                                  <a:pt x="18" y="18"/>
                                </a:lnTo>
                                <a:lnTo>
                                  <a:pt x="18" y="24"/>
                                </a:lnTo>
                                <a:lnTo>
                                  <a:pt x="24" y="24"/>
                                </a:lnTo>
                                <a:lnTo>
                                  <a:pt x="30" y="24"/>
                                </a:lnTo>
                                <a:lnTo>
                                  <a:pt x="24" y="24"/>
                                </a:lnTo>
                                <a:lnTo>
                                  <a:pt x="30" y="24"/>
                                </a:lnTo>
                                <a:lnTo>
                                  <a:pt x="30" y="30"/>
                                </a:lnTo>
                                <a:lnTo>
                                  <a:pt x="24" y="30"/>
                                </a:lnTo>
                                <a:lnTo>
                                  <a:pt x="18" y="30"/>
                                </a:lnTo>
                                <a:lnTo>
                                  <a:pt x="12" y="30"/>
                                </a:lnTo>
                                <a:lnTo>
                                  <a:pt x="6" y="30"/>
                                </a:lnTo>
                                <a:lnTo>
                                  <a:pt x="6" y="24"/>
                                </a:lnTo>
                                <a:lnTo>
                                  <a:pt x="6" y="18"/>
                                </a:lnTo>
                                <a:lnTo>
                                  <a:pt x="0" y="18"/>
                                </a:lnTo>
                                <a:lnTo>
                                  <a:pt x="6" y="18"/>
                                </a:lnTo>
                                <a:lnTo>
                                  <a:pt x="6" y="12"/>
                                </a:lnTo>
                                <a:lnTo>
                                  <a:pt x="6" y="6"/>
                                </a:lnTo>
                                <a:lnTo>
                                  <a:pt x="0" y="6"/>
                                </a:lnTo>
                                <a:lnTo>
                                  <a:pt x="0" y="0"/>
                                </a:lnTo>
                                <a:lnTo>
                                  <a:pt x="6" y="0"/>
                                </a:lnTo>
                                <a:lnTo>
                                  <a:pt x="12" y="0"/>
                                </a:lnTo>
                                <a:lnTo>
                                  <a:pt x="12" y="6"/>
                                </a:lnTo>
                                <a:lnTo>
                                  <a:pt x="12" y="0"/>
                                </a:lnTo>
                                <a:lnTo>
                                  <a:pt x="12" y="6"/>
                                </a:lnTo>
                                <a:lnTo>
                                  <a:pt x="18" y="6"/>
                                </a:lnTo>
                                <a:lnTo>
                                  <a:pt x="24" y="6"/>
                                </a:lnTo>
                                <a:lnTo>
                                  <a:pt x="24" y="12"/>
                                </a:lnTo>
                                <a:lnTo>
                                  <a:pt x="18" y="12"/>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3084" name="Freeform 365"/>
                        <wps:cNvSpPr>
                          <a:spLocks/>
                        </wps:cNvSpPr>
                        <wps:spPr bwMode="auto">
                          <a:xfrm>
                            <a:off x="3296" y="15417"/>
                            <a:ext cx="95" cy="190"/>
                          </a:xfrm>
                          <a:custGeom>
                            <a:avLst/>
                            <a:gdLst>
                              <a:gd name="T0" fmla="*/ 2147483647 w 6"/>
                              <a:gd name="T1" fmla="*/ 2147483647 h 6"/>
                              <a:gd name="T2" fmla="*/ 0 w 6"/>
                              <a:gd name="T3" fmla="*/ 2147483647 h 6"/>
                              <a:gd name="T4" fmla="*/ 2147483647 w 6"/>
                              <a:gd name="T5" fmla="*/ 2147483647 h 6"/>
                              <a:gd name="T6" fmla="*/ 2147483647 w 6"/>
                              <a:gd name="T7" fmla="*/ 0 h 6"/>
                              <a:gd name="T8" fmla="*/ 2147483647 w 6"/>
                              <a:gd name="T9" fmla="*/ 2147483647 h 6"/>
                              <a:gd name="T10" fmla="*/ 0 60000 65536"/>
                              <a:gd name="T11" fmla="*/ 0 60000 65536"/>
                              <a:gd name="T12" fmla="*/ 0 60000 65536"/>
                              <a:gd name="T13" fmla="*/ 0 60000 65536"/>
                              <a:gd name="T14" fmla="*/ 0 60000 65536"/>
                              <a:gd name="T15" fmla="*/ 0 w 6"/>
                              <a:gd name="T16" fmla="*/ 0 h 6"/>
                              <a:gd name="T17" fmla="*/ 6 w 6"/>
                              <a:gd name="T18" fmla="*/ 6 h 6"/>
                            </a:gdLst>
                            <a:ahLst/>
                            <a:cxnLst>
                              <a:cxn ang="T10">
                                <a:pos x="T0" y="T1"/>
                              </a:cxn>
                              <a:cxn ang="T11">
                                <a:pos x="T2" y="T3"/>
                              </a:cxn>
                              <a:cxn ang="T12">
                                <a:pos x="T4" y="T5"/>
                              </a:cxn>
                              <a:cxn ang="T13">
                                <a:pos x="T6" y="T7"/>
                              </a:cxn>
                              <a:cxn ang="T14">
                                <a:pos x="T8" y="T9"/>
                              </a:cxn>
                            </a:cxnLst>
                            <a:rect l="T15" t="T16" r="T17" b="T18"/>
                            <a:pathLst>
                              <a:path w="6" h="6">
                                <a:moveTo>
                                  <a:pt x="6" y="6"/>
                                </a:moveTo>
                                <a:lnTo>
                                  <a:pt x="0" y="6"/>
                                </a:lnTo>
                                <a:lnTo>
                                  <a:pt x="6" y="6"/>
                                </a:lnTo>
                                <a:lnTo>
                                  <a:pt x="6" y="0"/>
                                </a:lnTo>
                                <a:lnTo>
                                  <a:pt x="6" y="6"/>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3085" name="Rectangle 366"/>
                        <wps:cNvSpPr>
                          <a:spLocks noChangeArrowheads="1"/>
                        </wps:cNvSpPr>
                        <wps:spPr bwMode="auto">
                          <a:xfrm>
                            <a:off x="3083" y="15523"/>
                            <a:ext cx="95" cy="0"/>
                          </a:xfrm>
                          <a:prstGeom prst="rect">
                            <a:avLst/>
                          </a:prstGeom>
                          <a:solidFill>
                            <a:schemeClr val="tx2">
                              <a:lumMod val="100000"/>
                              <a:lumOff val="0"/>
                            </a:schemeClr>
                          </a:solidFill>
                          <a:ln w="6350">
                            <a:solidFill>
                              <a:srgbClr val="FFFFFF"/>
                            </a:solidFill>
                            <a:miter lim="800000"/>
                            <a:headEnd/>
                            <a:tailEnd/>
                          </a:ln>
                        </wps:spPr>
                        <wps:bodyPr rot="0" vert="horz" wrap="square" lIns="91440" tIns="45720" rIns="91440" bIns="45720" anchor="t" anchorCtr="0" upright="1">
                          <a:noAutofit/>
                        </wps:bodyPr>
                      </wps:wsp>
                      <wps:wsp>
                        <wps:cNvPr id="3086" name="Freeform 367"/>
                        <wps:cNvSpPr>
                          <a:spLocks/>
                        </wps:cNvSpPr>
                        <wps:spPr bwMode="auto">
                          <a:xfrm>
                            <a:off x="10951" y="5422"/>
                            <a:ext cx="95" cy="95"/>
                          </a:xfrm>
                          <a:custGeom>
                            <a:avLst/>
                            <a:gdLst>
                              <a:gd name="T0" fmla="*/ 0 w 6"/>
                              <a:gd name="T1" fmla="*/ 0 h 6"/>
                              <a:gd name="T2" fmla="*/ 2147483647 w 6"/>
                              <a:gd name="T3" fmla="*/ 0 h 6"/>
                              <a:gd name="T4" fmla="*/ 0 w 6"/>
                              <a:gd name="T5" fmla="*/ 2147483647 h 6"/>
                              <a:gd name="T6" fmla="*/ 0 w 6"/>
                              <a:gd name="T7" fmla="*/ 0 h 6"/>
                              <a:gd name="T8" fmla="*/ 0 60000 65536"/>
                              <a:gd name="T9" fmla="*/ 0 60000 65536"/>
                              <a:gd name="T10" fmla="*/ 0 60000 65536"/>
                              <a:gd name="T11" fmla="*/ 0 60000 65536"/>
                              <a:gd name="T12" fmla="*/ 0 w 6"/>
                              <a:gd name="T13" fmla="*/ 0 h 6"/>
                              <a:gd name="T14" fmla="*/ 6 w 6"/>
                              <a:gd name="T15" fmla="*/ 6 h 6"/>
                            </a:gdLst>
                            <a:ahLst/>
                            <a:cxnLst>
                              <a:cxn ang="T8">
                                <a:pos x="T0" y="T1"/>
                              </a:cxn>
                              <a:cxn ang="T9">
                                <a:pos x="T2" y="T3"/>
                              </a:cxn>
                              <a:cxn ang="T10">
                                <a:pos x="T4" y="T5"/>
                              </a:cxn>
                              <a:cxn ang="T11">
                                <a:pos x="T6" y="T7"/>
                              </a:cxn>
                            </a:cxnLst>
                            <a:rect l="T12" t="T13" r="T14" b="T15"/>
                            <a:pathLst>
                              <a:path w="6" h="6">
                                <a:moveTo>
                                  <a:pt x="0" y="0"/>
                                </a:moveTo>
                                <a:lnTo>
                                  <a:pt x="6" y="0"/>
                                </a:lnTo>
                                <a:lnTo>
                                  <a:pt x="0" y="6"/>
                                </a:lnTo>
                                <a:lnTo>
                                  <a:pt x="0" y="0"/>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3087" name="Rectangle 368"/>
                        <wps:cNvSpPr>
                          <a:spLocks noChangeArrowheads="1"/>
                        </wps:cNvSpPr>
                        <wps:spPr bwMode="auto">
                          <a:xfrm>
                            <a:off x="16374" y="8399"/>
                            <a:ext cx="95" cy="95"/>
                          </a:xfrm>
                          <a:prstGeom prst="rect">
                            <a:avLst/>
                          </a:prstGeom>
                          <a:solidFill>
                            <a:schemeClr val="tx2">
                              <a:lumMod val="100000"/>
                              <a:lumOff val="0"/>
                            </a:schemeClr>
                          </a:solidFill>
                          <a:ln w="6350">
                            <a:solidFill>
                              <a:srgbClr val="FFFFFF"/>
                            </a:solidFill>
                            <a:miter lim="800000"/>
                            <a:headEnd/>
                            <a:tailEnd/>
                          </a:ln>
                        </wps:spPr>
                        <wps:bodyPr rot="0" vert="horz" wrap="square" lIns="91440" tIns="45720" rIns="91440" bIns="45720" anchor="t" anchorCtr="0" upright="1">
                          <a:noAutofit/>
                        </wps:bodyPr>
                      </wps:wsp>
                      <wps:wsp>
                        <wps:cNvPr id="3088" name="Rectangle 369"/>
                        <wps:cNvSpPr>
                          <a:spLocks noChangeArrowheads="1"/>
                        </wps:cNvSpPr>
                        <wps:spPr bwMode="auto">
                          <a:xfrm>
                            <a:off x="9994" y="10419"/>
                            <a:ext cx="95" cy="0"/>
                          </a:xfrm>
                          <a:prstGeom prst="rect">
                            <a:avLst/>
                          </a:prstGeom>
                          <a:solidFill>
                            <a:schemeClr val="tx2">
                              <a:lumMod val="100000"/>
                              <a:lumOff val="0"/>
                            </a:schemeClr>
                          </a:solidFill>
                          <a:ln w="6350">
                            <a:solidFill>
                              <a:srgbClr val="FFFFFF"/>
                            </a:solidFill>
                            <a:miter lim="800000"/>
                            <a:headEnd/>
                            <a:tailEnd/>
                          </a:ln>
                        </wps:spPr>
                        <wps:bodyPr rot="0" vert="horz" wrap="square" lIns="91440" tIns="45720" rIns="91440" bIns="45720" anchor="t" anchorCtr="0" upright="1">
                          <a:noAutofit/>
                        </wps:bodyPr>
                      </wps:wsp>
                      <wps:wsp>
                        <wps:cNvPr id="3089" name="Freeform 370"/>
                        <wps:cNvSpPr>
                          <a:spLocks/>
                        </wps:cNvSpPr>
                        <wps:spPr bwMode="auto">
                          <a:xfrm>
                            <a:off x="4465" y="15310"/>
                            <a:ext cx="95" cy="96"/>
                          </a:xfrm>
                          <a:custGeom>
                            <a:avLst/>
                            <a:gdLst>
                              <a:gd name="T0" fmla="*/ 0 w 6"/>
                              <a:gd name="T1" fmla="*/ 0 h 6"/>
                              <a:gd name="T2" fmla="*/ 2147483647 w 6"/>
                              <a:gd name="T3" fmla="*/ 0 h 6"/>
                              <a:gd name="T4" fmla="*/ 0 w 6"/>
                              <a:gd name="T5" fmla="*/ 2147483647 h 6"/>
                              <a:gd name="T6" fmla="*/ 0 w 6"/>
                              <a:gd name="T7" fmla="*/ 0 h 6"/>
                              <a:gd name="T8" fmla="*/ 0 60000 65536"/>
                              <a:gd name="T9" fmla="*/ 0 60000 65536"/>
                              <a:gd name="T10" fmla="*/ 0 60000 65536"/>
                              <a:gd name="T11" fmla="*/ 0 60000 65536"/>
                              <a:gd name="T12" fmla="*/ 0 w 6"/>
                              <a:gd name="T13" fmla="*/ 0 h 6"/>
                              <a:gd name="T14" fmla="*/ 6 w 6"/>
                              <a:gd name="T15" fmla="*/ 6 h 6"/>
                            </a:gdLst>
                            <a:ahLst/>
                            <a:cxnLst>
                              <a:cxn ang="T8">
                                <a:pos x="T0" y="T1"/>
                              </a:cxn>
                              <a:cxn ang="T9">
                                <a:pos x="T2" y="T3"/>
                              </a:cxn>
                              <a:cxn ang="T10">
                                <a:pos x="T4" y="T5"/>
                              </a:cxn>
                              <a:cxn ang="T11">
                                <a:pos x="T6" y="T7"/>
                              </a:cxn>
                            </a:cxnLst>
                            <a:rect l="T12" t="T13" r="T14" b="T15"/>
                            <a:pathLst>
                              <a:path w="6" h="6">
                                <a:moveTo>
                                  <a:pt x="0" y="0"/>
                                </a:moveTo>
                                <a:lnTo>
                                  <a:pt x="6" y="0"/>
                                </a:lnTo>
                                <a:lnTo>
                                  <a:pt x="0" y="6"/>
                                </a:lnTo>
                                <a:lnTo>
                                  <a:pt x="0" y="0"/>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3090" name="Freeform 371"/>
                        <wps:cNvSpPr>
                          <a:spLocks/>
                        </wps:cNvSpPr>
                        <wps:spPr bwMode="auto">
                          <a:xfrm>
                            <a:off x="3827" y="15523"/>
                            <a:ext cx="95" cy="95"/>
                          </a:xfrm>
                          <a:custGeom>
                            <a:avLst/>
                            <a:gdLst>
                              <a:gd name="T0" fmla="*/ 2147483647 w 6"/>
                              <a:gd name="T1" fmla="*/ 0 h 12"/>
                              <a:gd name="T2" fmla="*/ 2147483647 w 6"/>
                              <a:gd name="T3" fmla="*/ 2147483647 h 12"/>
                              <a:gd name="T4" fmla="*/ 0 w 6"/>
                              <a:gd name="T5" fmla="*/ 2147483647 h 12"/>
                              <a:gd name="T6" fmla="*/ 0 w 6"/>
                              <a:gd name="T7" fmla="*/ 2147483647 h 12"/>
                              <a:gd name="T8" fmla="*/ 0 w 6"/>
                              <a:gd name="T9" fmla="*/ 0 h 12"/>
                              <a:gd name="T10" fmla="*/ 2147483647 w 6"/>
                              <a:gd name="T11" fmla="*/ 0 h 12"/>
                              <a:gd name="T12" fmla="*/ 0 60000 65536"/>
                              <a:gd name="T13" fmla="*/ 0 60000 65536"/>
                              <a:gd name="T14" fmla="*/ 0 60000 65536"/>
                              <a:gd name="T15" fmla="*/ 0 60000 65536"/>
                              <a:gd name="T16" fmla="*/ 0 60000 65536"/>
                              <a:gd name="T17" fmla="*/ 0 60000 65536"/>
                              <a:gd name="T18" fmla="*/ 0 w 6"/>
                              <a:gd name="T19" fmla="*/ 0 h 12"/>
                              <a:gd name="T20" fmla="*/ 6 w 6"/>
                              <a:gd name="T21" fmla="*/ 12 h 12"/>
                            </a:gdLst>
                            <a:ahLst/>
                            <a:cxnLst>
                              <a:cxn ang="T12">
                                <a:pos x="T0" y="T1"/>
                              </a:cxn>
                              <a:cxn ang="T13">
                                <a:pos x="T2" y="T3"/>
                              </a:cxn>
                              <a:cxn ang="T14">
                                <a:pos x="T4" y="T5"/>
                              </a:cxn>
                              <a:cxn ang="T15">
                                <a:pos x="T6" y="T7"/>
                              </a:cxn>
                              <a:cxn ang="T16">
                                <a:pos x="T8" y="T9"/>
                              </a:cxn>
                              <a:cxn ang="T17">
                                <a:pos x="T10" y="T11"/>
                              </a:cxn>
                            </a:cxnLst>
                            <a:rect l="T18" t="T19" r="T20" b="T21"/>
                            <a:pathLst>
                              <a:path w="6" h="12">
                                <a:moveTo>
                                  <a:pt x="6" y="0"/>
                                </a:moveTo>
                                <a:lnTo>
                                  <a:pt x="6" y="6"/>
                                </a:lnTo>
                                <a:lnTo>
                                  <a:pt x="0" y="12"/>
                                </a:lnTo>
                                <a:lnTo>
                                  <a:pt x="0" y="6"/>
                                </a:lnTo>
                                <a:lnTo>
                                  <a:pt x="0" y="0"/>
                                </a:lnTo>
                                <a:lnTo>
                                  <a:pt x="6" y="0"/>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3091" name="Freeform 372"/>
                        <wps:cNvSpPr>
                          <a:spLocks/>
                        </wps:cNvSpPr>
                        <wps:spPr bwMode="auto">
                          <a:xfrm>
                            <a:off x="10313" y="4040"/>
                            <a:ext cx="95" cy="95"/>
                          </a:xfrm>
                          <a:custGeom>
                            <a:avLst/>
                            <a:gdLst>
                              <a:gd name="T0" fmla="*/ 0 w 6"/>
                              <a:gd name="T1" fmla="*/ 2147483647 h 6"/>
                              <a:gd name="T2" fmla="*/ 2147483647 w 6"/>
                              <a:gd name="T3" fmla="*/ 0 h 6"/>
                              <a:gd name="T4" fmla="*/ 2147483647 w 6"/>
                              <a:gd name="T5" fmla="*/ 2147483647 h 6"/>
                              <a:gd name="T6" fmla="*/ 0 w 6"/>
                              <a:gd name="T7" fmla="*/ 2147483647 h 6"/>
                              <a:gd name="T8" fmla="*/ 0 60000 65536"/>
                              <a:gd name="T9" fmla="*/ 0 60000 65536"/>
                              <a:gd name="T10" fmla="*/ 0 60000 65536"/>
                              <a:gd name="T11" fmla="*/ 0 60000 65536"/>
                              <a:gd name="T12" fmla="*/ 0 w 6"/>
                              <a:gd name="T13" fmla="*/ 0 h 6"/>
                              <a:gd name="T14" fmla="*/ 6 w 6"/>
                              <a:gd name="T15" fmla="*/ 6 h 6"/>
                            </a:gdLst>
                            <a:ahLst/>
                            <a:cxnLst>
                              <a:cxn ang="T8">
                                <a:pos x="T0" y="T1"/>
                              </a:cxn>
                              <a:cxn ang="T9">
                                <a:pos x="T2" y="T3"/>
                              </a:cxn>
                              <a:cxn ang="T10">
                                <a:pos x="T4" y="T5"/>
                              </a:cxn>
                              <a:cxn ang="T11">
                                <a:pos x="T6" y="T7"/>
                              </a:cxn>
                            </a:cxnLst>
                            <a:rect l="T12" t="T13" r="T14" b="T15"/>
                            <a:pathLst>
                              <a:path w="6" h="6">
                                <a:moveTo>
                                  <a:pt x="0" y="6"/>
                                </a:moveTo>
                                <a:lnTo>
                                  <a:pt x="6" y="0"/>
                                </a:lnTo>
                                <a:lnTo>
                                  <a:pt x="6" y="6"/>
                                </a:lnTo>
                                <a:lnTo>
                                  <a:pt x="0" y="6"/>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3092" name="Freeform 373"/>
                        <wps:cNvSpPr>
                          <a:spLocks/>
                        </wps:cNvSpPr>
                        <wps:spPr bwMode="auto">
                          <a:xfrm>
                            <a:off x="6485" y="3721"/>
                            <a:ext cx="0" cy="95"/>
                          </a:xfrm>
                          <a:custGeom>
                            <a:avLst/>
                            <a:gdLst>
                              <a:gd name="T0" fmla="*/ 0 w 6"/>
                              <a:gd name="T1" fmla="*/ 2147483647 h 6"/>
                              <a:gd name="T2" fmla="*/ 0 w 6"/>
                              <a:gd name="T3" fmla="*/ 2147483647 h 6"/>
                              <a:gd name="T4" fmla="*/ 0 w 6"/>
                              <a:gd name="T5" fmla="*/ 0 h 6"/>
                              <a:gd name="T6" fmla="*/ 0 w 6"/>
                              <a:gd name="T7" fmla="*/ 2147483647 h 6"/>
                              <a:gd name="T8" fmla="*/ 0 60000 65536"/>
                              <a:gd name="T9" fmla="*/ 0 60000 65536"/>
                              <a:gd name="T10" fmla="*/ 0 60000 65536"/>
                              <a:gd name="T11" fmla="*/ 0 60000 65536"/>
                              <a:gd name="T12" fmla="*/ 0 w 6"/>
                              <a:gd name="T13" fmla="*/ 0 h 6"/>
                              <a:gd name="T14" fmla="*/ 0 w 6"/>
                              <a:gd name="T15" fmla="*/ 6 h 6"/>
                            </a:gdLst>
                            <a:ahLst/>
                            <a:cxnLst>
                              <a:cxn ang="T8">
                                <a:pos x="T0" y="T1"/>
                              </a:cxn>
                              <a:cxn ang="T9">
                                <a:pos x="T2" y="T3"/>
                              </a:cxn>
                              <a:cxn ang="T10">
                                <a:pos x="T4" y="T5"/>
                              </a:cxn>
                              <a:cxn ang="T11">
                                <a:pos x="T6" y="T7"/>
                              </a:cxn>
                            </a:cxnLst>
                            <a:rect l="T12" t="T13" r="T14" b="T15"/>
                            <a:pathLst>
                              <a:path w="6" h="6">
                                <a:moveTo>
                                  <a:pt x="6" y="6"/>
                                </a:moveTo>
                                <a:lnTo>
                                  <a:pt x="0" y="6"/>
                                </a:lnTo>
                                <a:lnTo>
                                  <a:pt x="6" y="0"/>
                                </a:lnTo>
                                <a:lnTo>
                                  <a:pt x="6" y="6"/>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3093" name="Freeform 374"/>
                        <wps:cNvSpPr>
                          <a:spLocks/>
                        </wps:cNvSpPr>
                        <wps:spPr bwMode="auto">
                          <a:xfrm>
                            <a:off x="6804" y="3934"/>
                            <a:ext cx="96" cy="0"/>
                          </a:xfrm>
                          <a:custGeom>
                            <a:avLst/>
                            <a:gdLst>
                              <a:gd name="T0" fmla="*/ 0 w 6"/>
                              <a:gd name="T1" fmla="*/ 0 h 6"/>
                              <a:gd name="T2" fmla="*/ 0 w 6"/>
                              <a:gd name="T3" fmla="*/ 0 h 6"/>
                              <a:gd name="T4" fmla="*/ 2147483647 w 6"/>
                              <a:gd name="T5" fmla="*/ 0 h 6"/>
                              <a:gd name="T6" fmla="*/ 0 w 6"/>
                              <a:gd name="T7" fmla="*/ 0 h 6"/>
                              <a:gd name="T8" fmla="*/ 0 60000 65536"/>
                              <a:gd name="T9" fmla="*/ 0 60000 65536"/>
                              <a:gd name="T10" fmla="*/ 0 60000 65536"/>
                              <a:gd name="T11" fmla="*/ 0 60000 65536"/>
                              <a:gd name="T12" fmla="*/ 0 w 6"/>
                              <a:gd name="T13" fmla="*/ 0 h 6"/>
                              <a:gd name="T14" fmla="*/ 6 w 6"/>
                              <a:gd name="T15" fmla="*/ 0 h 6"/>
                            </a:gdLst>
                            <a:ahLst/>
                            <a:cxnLst>
                              <a:cxn ang="T8">
                                <a:pos x="T0" y="T1"/>
                              </a:cxn>
                              <a:cxn ang="T9">
                                <a:pos x="T2" y="T3"/>
                              </a:cxn>
                              <a:cxn ang="T10">
                                <a:pos x="T4" y="T5"/>
                              </a:cxn>
                              <a:cxn ang="T11">
                                <a:pos x="T6" y="T7"/>
                              </a:cxn>
                            </a:cxnLst>
                            <a:rect l="T12" t="T13" r="T14" b="T15"/>
                            <a:pathLst>
                              <a:path w="6" h="6">
                                <a:moveTo>
                                  <a:pt x="0" y="6"/>
                                </a:moveTo>
                                <a:lnTo>
                                  <a:pt x="0" y="0"/>
                                </a:lnTo>
                                <a:lnTo>
                                  <a:pt x="6" y="0"/>
                                </a:lnTo>
                                <a:lnTo>
                                  <a:pt x="0" y="6"/>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3094" name="Rectangle 375"/>
                        <wps:cNvSpPr>
                          <a:spLocks noChangeArrowheads="1"/>
                        </wps:cNvSpPr>
                        <wps:spPr bwMode="auto">
                          <a:xfrm>
                            <a:off x="7974" y="4040"/>
                            <a:ext cx="95" cy="95"/>
                          </a:xfrm>
                          <a:prstGeom prst="rect">
                            <a:avLst/>
                          </a:prstGeom>
                          <a:solidFill>
                            <a:schemeClr val="tx2">
                              <a:lumMod val="100000"/>
                              <a:lumOff val="0"/>
                            </a:schemeClr>
                          </a:solidFill>
                          <a:ln w="6350">
                            <a:solidFill>
                              <a:srgbClr val="FFFFFF"/>
                            </a:solidFill>
                            <a:miter lim="800000"/>
                            <a:headEnd/>
                            <a:tailEnd/>
                          </a:ln>
                        </wps:spPr>
                        <wps:bodyPr rot="0" vert="horz" wrap="square" lIns="91440" tIns="45720" rIns="91440" bIns="45720" anchor="t" anchorCtr="0" upright="1">
                          <a:noAutofit/>
                        </wps:bodyPr>
                      </wps:wsp>
                      <wps:wsp>
                        <wps:cNvPr id="3095" name="Rectangle 376"/>
                        <wps:cNvSpPr>
                          <a:spLocks noChangeArrowheads="1"/>
                        </wps:cNvSpPr>
                        <wps:spPr bwMode="auto">
                          <a:xfrm>
                            <a:off x="8506" y="4359"/>
                            <a:ext cx="95" cy="95"/>
                          </a:xfrm>
                          <a:prstGeom prst="rect">
                            <a:avLst/>
                          </a:prstGeom>
                          <a:solidFill>
                            <a:schemeClr val="tx2">
                              <a:lumMod val="100000"/>
                              <a:lumOff val="0"/>
                            </a:schemeClr>
                          </a:solidFill>
                          <a:ln w="6350">
                            <a:solidFill>
                              <a:srgbClr val="FFFFFF"/>
                            </a:solidFill>
                            <a:miter lim="800000"/>
                            <a:headEnd/>
                            <a:tailEnd/>
                          </a:ln>
                        </wps:spPr>
                        <wps:bodyPr rot="0" vert="horz" wrap="square" lIns="91440" tIns="45720" rIns="91440" bIns="45720" anchor="t" anchorCtr="0" upright="1">
                          <a:noAutofit/>
                        </wps:bodyPr>
                      </wps:wsp>
                      <wps:wsp>
                        <wps:cNvPr id="3096" name="Freeform 377"/>
                        <wps:cNvSpPr>
                          <a:spLocks/>
                        </wps:cNvSpPr>
                        <wps:spPr bwMode="auto">
                          <a:xfrm>
                            <a:off x="6804" y="4359"/>
                            <a:ext cx="96" cy="95"/>
                          </a:xfrm>
                          <a:custGeom>
                            <a:avLst/>
                            <a:gdLst>
                              <a:gd name="T0" fmla="*/ 0 w 6"/>
                              <a:gd name="T1" fmla="*/ 0 h 6"/>
                              <a:gd name="T2" fmla="*/ 2147483647 w 6"/>
                              <a:gd name="T3" fmla="*/ 0 h 6"/>
                              <a:gd name="T4" fmla="*/ 0 w 6"/>
                              <a:gd name="T5" fmla="*/ 2147483647 h 6"/>
                              <a:gd name="T6" fmla="*/ 0 w 6"/>
                              <a:gd name="T7" fmla="*/ 0 h 6"/>
                              <a:gd name="T8" fmla="*/ 0 60000 65536"/>
                              <a:gd name="T9" fmla="*/ 0 60000 65536"/>
                              <a:gd name="T10" fmla="*/ 0 60000 65536"/>
                              <a:gd name="T11" fmla="*/ 0 60000 65536"/>
                              <a:gd name="T12" fmla="*/ 0 w 6"/>
                              <a:gd name="T13" fmla="*/ 0 h 6"/>
                              <a:gd name="T14" fmla="*/ 6 w 6"/>
                              <a:gd name="T15" fmla="*/ 6 h 6"/>
                            </a:gdLst>
                            <a:ahLst/>
                            <a:cxnLst>
                              <a:cxn ang="T8">
                                <a:pos x="T0" y="T1"/>
                              </a:cxn>
                              <a:cxn ang="T9">
                                <a:pos x="T2" y="T3"/>
                              </a:cxn>
                              <a:cxn ang="T10">
                                <a:pos x="T4" y="T5"/>
                              </a:cxn>
                              <a:cxn ang="T11">
                                <a:pos x="T6" y="T7"/>
                              </a:cxn>
                            </a:cxnLst>
                            <a:rect l="T12" t="T13" r="T14" b="T15"/>
                            <a:pathLst>
                              <a:path w="6" h="6">
                                <a:moveTo>
                                  <a:pt x="0" y="0"/>
                                </a:moveTo>
                                <a:lnTo>
                                  <a:pt x="6" y="0"/>
                                </a:lnTo>
                                <a:lnTo>
                                  <a:pt x="0" y="6"/>
                                </a:lnTo>
                                <a:lnTo>
                                  <a:pt x="0" y="0"/>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3097" name="Freeform 378"/>
                        <wps:cNvSpPr>
                          <a:spLocks/>
                        </wps:cNvSpPr>
                        <wps:spPr bwMode="auto">
                          <a:xfrm>
                            <a:off x="45720" y="21903"/>
                            <a:ext cx="7143" cy="7905"/>
                          </a:xfrm>
                          <a:custGeom>
                            <a:avLst/>
                            <a:gdLst>
                              <a:gd name="T0" fmla="*/ 2147483647 w 522"/>
                              <a:gd name="T1" fmla="*/ 2147483647 h 594"/>
                              <a:gd name="T2" fmla="*/ 2147483647 w 522"/>
                              <a:gd name="T3" fmla="*/ 0 h 594"/>
                              <a:gd name="T4" fmla="*/ 2147483647 w 522"/>
                              <a:gd name="T5" fmla="*/ 2147483647 h 594"/>
                              <a:gd name="T6" fmla="*/ 2147483647 w 522"/>
                              <a:gd name="T7" fmla="*/ 2147483647 h 594"/>
                              <a:gd name="T8" fmla="*/ 2147483647 w 522"/>
                              <a:gd name="T9" fmla="*/ 2147483647 h 594"/>
                              <a:gd name="T10" fmla="*/ 2147483647 w 522"/>
                              <a:gd name="T11" fmla="*/ 2147483647 h 594"/>
                              <a:gd name="T12" fmla="*/ 2147483647 w 522"/>
                              <a:gd name="T13" fmla="*/ 2147483647 h 594"/>
                              <a:gd name="T14" fmla="*/ 2147483647 w 522"/>
                              <a:gd name="T15" fmla="*/ 2147483647 h 594"/>
                              <a:gd name="T16" fmla="*/ 2147483647 w 522"/>
                              <a:gd name="T17" fmla="*/ 2147483647 h 594"/>
                              <a:gd name="T18" fmla="*/ 2147483647 w 522"/>
                              <a:gd name="T19" fmla="*/ 2147483647 h 594"/>
                              <a:gd name="T20" fmla="*/ 2147483647 w 522"/>
                              <a:gd name="T21" fmla="*/ 2147483647 h 594"/>
                              <a:gd name="T22" fmla="*/ 2147483647 w 522"/>
                              <a:gd name="T23" fmla="*/ 2147483647 h 594"/>
                              <a:gd name="T24" fmla="*/ 2147483647 w 522"/>
                              <a:gd name="T25" fmla="*/ 2147483647 h 594"/>
                              <a:gd name="T26" fmla="*/ 2147483647 w 522"/>
                              <a:gd name="T27" fmla="*/ 2147483647 h 594"/>
                              <a:gd name="T28" fmla="*/ 2147483647 w 522"/>
                              <a:gd name="T29" fmla="*/ 2147483647 h 594"/>
                              <a:gd name="T30" fmla="*/ 2147483647 w 522"/>
                              <a:gd name="T31" fmla="*/ 2147483647 h 594"/>
                              <a:gd name="T32" fmla="*/ 2147483647 w 522"/>
                              <a:gd name="T33" fmla="*/ 2147483647 h 594"/>
                              <a:gd name="T34" fmla="*/ 2147483647 w 522"/>
                              <a:gd name="T35" fmla="*/ 2147483647 h 594"/>
                              <a:gd name="T36" fmla="*/ 2147483647 w 522"/>
                              <a:gd name="T37" fmla="*/ 2147483647 h 594"/>
                              <a:gd name="T38" fmla="*/ 2147483647 w 522"/>
                              <a:gd name="T39" fmla="*/ 2147483647 h 594"/>
                              <a:gd name="T40" fmla="*/ 2147483647 w 522"/>
                              <a:gd name="T41" fmla="*/ 2147483647 h 594"/>
                              <a:gd name="T42" fmla="*/ 2147483647 w 522"/>
                              <a:gd name="T43" fmla="*/ 2147483647 h 594"/>
                              <a:gd name="T44" fmla="*/ 2147483647 w 522"/>
                              <a:gd name="T45" fmla="*/ 2147483647 h 594"/>
                              <a:gd name="T46" fmla="*/ 2147483647 w 522"/>
                              <a:gd name="T47" fmla="*/ 2147483647 h 594"/>
                              <a:gd name="T48" fmla="*/ 2147483647 w 522"/>
                              <a:gd name="T49" fmla="*/ 2147483647 h 594"/>
                              <a:gd name="T50" fmla="*/ 2147483647 w 522"/>
                              <a:gd name="T51" fmla="*/ 2147483647 h 594"/>
                              <a:gd name="T52" fmla="*/ 2147483647 w 522"/>
                              <a:gd name="T53" fmla="*/ 2147483647 h 594"/>
                              <a:gd name="T54" fmla="*/ 2147483647 w 522"/>
                              <a:gd name="T55" fmla="*/ 2147483647 h 594"/>
                              <a:gd name="T56" fmla="*/ 2147483647 w 522"/>
                              <a:gd name="T57" fmla="*/ 2147483647 h 594"/>
                              <a:gd name="T58" fmla="*/ 2147483647 w 522"/>
                              <a:gd name="T59" fmla="*/ 2147483647 h 594"/>
                              <a:gd name="T60" fmla="*/ 2147483647 w 522"/>
                              <a:gd name="T61" fmla="*/ 2147483647 h 594"/>
                              <a:gd name="T62" fmla="*/ 2147483647 w 522"/>
                              <a:gd name="T63" fmla="*/ 2147483647 h 594"/>
                              <a:gd name="T64" fmla="*/ 2147483647 w 522"/>
                              <a:gd name="T65" fmla="*/ 2147483647 h 594"/>
                              <a:gd name="T66" fmla="*/ 2147483647 w 522"/>
                              <a:gd name="T67" fmla="*/ 2147483647 h 594"/>
                              <a:gd name="T68" fmla="*/ 2147483647 w 522"/>
                              <a:gd name="T69" fmla="*/ 2147483647 h 594"/>
                              <a:gd name="T70" fmla="*/ 2147483647 w 522"/>
                              <a:gd name="T71" fmla="*/ 2147483647 h 594"/>
                              <a:gd name="T72" fmla="*/ 2147483647 w 522"/>
                              <a:gd name="T73" fmla="*/ 2147483647 h 594"/>
                              <a:gd name="T74" fmla="*/ 2147483647 w 522"/>
                              <a:gd name="T75" fmla="*/ 2147483647 h 594"/>
                              <a:gd name="T76" fmla="*/ 2147483647 w 522"/>
                              <a:gd name="T77" fmla="*/ 2147483647 h 594"/>
                              <a:gd name="T78" fmla="*/ 2147483647 w 522"/>
                              <a:gd name="T79" fmla="*/ 2147483647 h 594"/>
                              <a:gd name="T80" fmla="*/ 2147483647 w 522"/>
                              <a:gd name="T81" fmla="*/ 2147483647 h 594"/>
                              <a:gd name="T82" fmla="*/ 2147483647 w 522"/>
                              <a:gd name="T83" fmla="*/ 2147483647 h 594"/>
                              <a:gd name="T84" fmla="*/ 2147483647 w 522"/>
                              <a:gd name="T85" fmla="*/ 2147483647 h 594"/>
                              <a:gd name="T86" fmla="*/ 2147483647 w 522"/>
                              <a:gd name="T87" fmla="*/ 2147483647 h 594"/>
                              <a:gd name="T88" fmla="*/ 2147483647 w 522"/>
                              <a:gd name="T89" fmla="*/ 2147483647 h 594"/>
                              <a:gd name="T90" fmla="*/ 2147483647 w 522"/>
                              <a:gd name="T91" fmla="*/ 2147483647 h 594"/>
                              <a:gd name="T92" fmla="*/ 2147483647 w 522"/>
                              <a:gd name="T93" fmla="*/ 2147483647 h 594"/>
                              <a:gd name="T94" fmla="*/ 2147483647 w 522"/>
                              <a:gd name="T95" fmla="*/ 2147483647 h 594"/>
                              <a:gd name="T96" fmla="*/ 2147483647 w 522"/>
                              <a:gd name="T97" fmla="*/ 2147483647 h 594"/>
                              <a:gd name="T98" fmla="*/ 2147483647 w 522"/>
                              <a:gd name="T99" fmla="*/ 2147483647 h 594"/>
                              <a:gd name="T100" fmla="*/ 2147483647 w 522"/>
                              <a:gd name="T101" fmla="*/ 2147483647 h 594"/>
                              <a:gd name="T102" fmla="*/ 2147483647 w 522"/>
                              <a:gd name="T103" fmla="*/ 2147483647 h 594"/>
                              <a:gd name="T104" fmla="*/ 2147483647 w 522"/>
                              <a:gd name="T105" fmla="*/ 2147483647 h 594"/>
                              <a:gd name="T106" fmla="*/ 2147483647 w 522"/>
                              <a:gd name="T107" fmla="*/ 2147483647 h 594"/>
                              <a:gd name="T108" fmla="*/ 2147483647 w 522"/>
                              <a:gd name="T109" fmla="*/ 2147483647 h 594"/>
                              <a:gd name="T110" fmla="*/ 2147483647 w 522"/>
                              <a:gd name="T111" fmla="*/ 2147483647 h 594"/>
                              <a:gd name="T112" fmla="*/ 2147483647 w 522"/>
                              <a:gd name="T113" fmla="*/ 2147483647 h 594"/>
                              <a:gd name="T114" fmla="*/ 2147483647 w 522"/>
                              <a:gd name="T115" fmla="*/ 2147483647 h 594"/>
                              <a:gd name="T116" fmla="*/ 2147483647 w 522"/>
                              <a:gd name="T117" fmla="*/ 2147483647 h 594"/>
                              <a:gd name="T118" fmla="*/ 2147483647 w 522"/>
                              <a:gd name="T119" fmla="*/ 2147483647 h 594"/>
                              <a:gd name="T120" fmla="*/ 2147483647 w 522"/>
                              <a:gd name="T121" fmla="*/ 0 h 594"/>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w 522"/>
                              <a:gd name="T184" fmla="*/ 0 h 594"/>
                              <a:gd name="T185" fmla="*/ 522 w 522"/>
                              <a:gd name="T186" fmla="*/ 594 h 594"/>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T183" t="T184" r="T185" b="T186"/>
                            <a:pathLst>
                              <a:path w="522" h="594">
                                <a:moveTo>
                                  <a:pt x="294" y="0"/>
                                </a:moveTo>
                                <a:lnTo>
                                  <a:pt x="294" y="6"/>
                                </a:lnTo>
                                <a:lnTo>
                                  <a:pt x="300" y="6"/>
                                </a:lnTo>
                                <a:lnTo>
                                  <a:pt x="306" y="6"/>
                                </a:lnTo>
                                <a:lnTo>
                                  <a:pt x="312" y="6"/>
                                </a:lnTo>
                                <a:lnTo>
                                  <a:pt x="318" y="6"/>
                                </a:lnTo>
                                <a:lnTo>
                                  <a:pt x="324" y="6"/>
                                </a:lnTo>
                                <a:lnTo>
                                  <a:pt x="330" y="6"/>
                                </a:lnTo>
                                <a:lnTo>
                                  <a:pt x="336" y="6"/>
                                </a:lnTo>
                                <a:lnTo>
                                  <a:pt x="342" y="6"/>
                                </a:lnTo>
                                <a:lnTo>
                                  <a:pt x="342" y="0"/>
                                </a:lnTo>
                                <a:lnTo>
                                  <a:pt x="348" y="0"/>
                                </a:lnTo>
                                <a:lnTo>
                                  <a:pt x="354" y="0"/>
                                </a:lnTo>
                                <a:lnTo>
                                  <a:pt x="360" y="0"/>
                                </a:lnTo>
                                <a:lnTo>
                                  <a:pt x="366" y="0"/>
                                </a:lnTo>
                                <a:lnTo>
                                  <a:pt x="372" y="6"/>
                                </a:lnTo>
                                <a:lnTo>
                                  <a:pt x="378" y="12"/>
                                </a:lnTo>
                                <a:lnTo>
                                  <a:pt x="372" y="12"/>
                                </a:lnTo>
                                <a:lnTo>
                                  <a:pt x="372" y="18"/>
                                </a:lnTo>
                                <a:lnTo>
                                  <a:pt x="366" y="24"/>
                                </a:lnTo>
                                <a:lnTo>
                                  <a:pt x="360" y="24"/>
                                </a:lnTo>
                                <a:lnTo>
                                  <a:pt x="360" y="30"/>
                                </a:lnTo>
                                <a:lnTo>
                                  <a:pt x="354" y="30"/>
                                </a:lnTo>
                                <a:lnTo>
                                  <a:pt x="354" y="36"/>
                                </a:lnTo>
                                <a:lnTo>
                                  <a:pt x="354" y="42"/>
                                </a:lnTo>
                                <a:lnTo>
                                  <a:pt x="354" y="48"/>
                                </a:lnTo>
                                <a:lnTo>
                                  <a:pt x="360" y="48"/>
                                </a:lnTo>
                                <a:lnTo>
                                  <a:pt x="360" y="54"/>
                                </a:lnTo>
                                <a:lnTo>
                                  <a:pt x="366" y="54"/>
                                </a:lnTo>
                                <a:lnTo>
                                  <a:pt x="372" y="54"/>
                                </a:lnTo>
                                <a:lnTo>
                                  <a:pt x="378" y="54"/>
                                </a:lnTo>
                                <a:lnTo>
                                  <a:pt x="384" y="54"/>
                                </a:lnTo>
                                <a:lnTo>
                                  <a:pt x="390" y="54"/>
                                </a:lnTo>
                                <a:lnTo>
                                  <a:pt x="396" y="60"/>
                                </a:lnTo>
                                <a:lnTo>
                                  <a:pt x="402" y="60"/>
                                </a:lnTo>
                                <a:lnTo>
                                  <a:pt x="408" y="60"/>
                                </a:lnTo>
                                <a:lnTo>
                                  <a:pt x="408" y="66"/>
                                </a:lnTo>
                                <a:lnTo>
                                  <a:pt x="414" y="66"/>
                                </a:lnTo>
                                <a:lnTo>
                                  <a:pt x="420" y="66"/>
                                </a:lnTo>
                                <a:lnTo>
                                  <a:pt x="426" y="66"/>
                                </a:lnTo>
                                <a:lnTo>
                                  <a:pt x="426" y="72"/>
                                </a:lnTo>
                                <a:lnTo>
                                  <a:pt x="432" y="72"/>
                                </a:lnTo>
                                <a:lnTo>
                                  <a:pt x="432" y="78"/>
                                </a:lnTo>
                                <a:lnTo>
                                  <a:pt x="438" y="78"/>
                                </a:lnTo>
                                <a:lnTo>
                                  <a:pt x="438" y="84"/>
                                </a:lnTo>
                                <a:lnTo>
                                  <a:pt x="444" y="84"/>
                                </a:lnTo>
                                <a:lnTo>
                                  <a:pt x="444" y="90"/>
                                </a:lnTo>
                                <a:lnTo>
                                  <a:pt x="450" y="90"/>
                                </a:lnTo>
                                <a:lnTo>
                                  <a:pt x="456" y="90"/>
                                </a:lnTo>
                                <a:lnTo>
                                  <a:pt x="462" y="90"/>
                                </a:lnTo>
                                <a:lnTo>
                                  <a:pt x="462" y="96"/>
                                </a:lnTo>
                                <a:lnTo>
                                  <a:pt x="468" y="96"/>
                                </a:lnTo>
                                <a:lnTo>
                                  <a:pt x="474" y="102"/>
                                </a:lnTo>
                                <a:lnTo>
                                  <a:pt x="480" y="102"/>
                                </a:lnTo>
                                <a:lnTo>
                                  <a:pt x="486" y="102"/>
                                </a:lnTo>
                                <a:lnTo>
                                  <a:pt x="486" y="108"/>
                                </a:lnTo>
                                <a:lnTo>
                                  <a:pt x="492" y="108"/>
                                </a:lnTo>
                                <a:lnTo>
                                  <a:pt x="492" y="114"/>
                                </a:lnTo>
                                <a:lnTo>
                                  <a:pt x="498" y="114"/>
                                </a:lnTo>
                                <a:lnTo>
                                  <a:pt x="498" y="120"/>
                                </a:lnTo>
                                <a:lnTo>
                                  <a:pt x="504" y="120"/>
                                </a:lnTo>
                                <a:lnTo>
                                  <a:pt x="504" y="126"/>
                                </a:lnTo>
                                <a:lnTo>
                                  <a:pt x="510" y="126"/>
                                </a:lnTo>
                                <a:lnTo>
                                  <a:pt x="510" y="132"/>
                                </a:lnTo>
                                <a:lnTo>
                                  <a:pt x="516" y="138"/>
                                </a:lnTo>
                                <a:lnTo>
                                  <a:pt x="516" y="144"/>
                                </a:lnTo>
                                <a:lnTo>
                                  <a:pt x="522" y="144"/>
                                </a:lnTo>
                                <a:lnTo>
                                  <a:pt x="522" y="150"/>
                                </a:lnTo>
                                <a:lnTo>
                                  <a:pt x="522" y="156"/>
                                </a:lnTo>
                                <a:lnTo>
                                  <a:pt x="522" y="162"/>
                                </a:lnTo>
                                <a:lnTo>
                                  <a:pt x="522" y="168"/>
                                </a:lnTo>
                                <a:lnTo>
                                  <a:pt x="516" y="174"/>
                                </a:lnTo>
                                <a:lnTo>
                                  <a:pt x="516" y="180"/>
                                </a:lnTo>
                                <a:lnTo>
                                  <a:pt x="510" y="186"/>
                                </a:lnTo>
                                <a:lnTo>
                                  <a:pt x="510" y="192"/>
                                </a:lnTo>
                                <a:lnTo>
                                  <a:pt x="504" y="192"/>
                                </a:lnTo>
                                <a:lnTo>
                                  <a:pt x="504" y="198"/>
                                </a:lnTo>
                                <a:lnTo>
                                  <a:pt x="498" y="204"/>
                                </a:lnTo>
                                <a:lnTo>
                                  <a:pt x="492" y="210"/>
                                </a:lnTo>
                                <a:lnTo>
                                  <a:pt x="486" y="210"/>
                                </a:lnTo>
                                <a:lnTo>
                                  <a:pt x="486" y="216"/>
                                </a:lnTo>
                                <a:lnTo>
                                  <a:pt x="480" y="216"/>
                                </a:lnTo>
                                <a:lnTo>
                                  <a:pt x="480" y="222"/>
                                </a:lnTo>
                                <a:lnTo>
                                  <a:pt x="474" y="222"/>
                                </a:lnTo>
                                <a:lnTo>
                                  <a:pt x="474" y="228"/>
                                </a:lnTo>
                                <a:lnTo>
                                  <a:pt x="468" y="234"/>
                                </a:lnTo>
                                <a:lnTo>
                                  <a:pt x="468" y="240"/>
                                </a:lnTo>
                                <a:lnTo>
                                  <a:pt x="468" y="246"/>
                                </a:lnTo>
                                <a:lnTo>
                                  <a:pt x="474" y="246"/>
                                </a:lnTo>
                                <a:lnTo>
                                  <a:pt x="474" y="252"/>
                                </a:lnTo>
                                <a:lnTo>
                                  <a:pt x="474" y="258"/>
                                </a:lnTo>
                                <a:lnTo>
                                  <a:pt x="480" y="258"/>
                                </a:lnTo>
                                <a:lnTo>
                                  <a:pt x="480" y="264"/>
                                </a:lnTo>
                                <a:lnTo>
                                  <a:pt x="486" y="264"/>
                                </a:lnTo>
                                <a:lnTo>
                                  <a:pt x="492" y="270"/>
                                </a:lnTo>
                                <a:lnTo>
                                  <a:pt x="486" y="276"/>
                                </a:lnTo>
                                <a:lnTo>
                                  <a:pt x="486" y="282"/>
                                </a:lnTo>
                                <a:lnTo>
                                  <a:pt x="486" y="288"/>
                                </a:lnTo>
                                <a:lnTo>
                                  <a:pt x="480" y="294"/>
                                </a:lnTo>
                                <a:lnTo>
                                  <a:pt x="480" y="300"/>
                                </a:lnTo>
                                <a:lnTo>
                                  <a:pt x="474" y="300"/>
                                </a:lnTo>
                                <a:lnTo>
                                  <a:pt x="474" y="306"/>
                                </a:lnTo>
                                <a:lnTo>
                                  <a:pt x="468" y="312"/>
                                </a:lnTo>
                                <a:lnTo>
                                  <a:pt x="462" y="312"/>
                                </a:lnTo>
                                <a:lnTo>
                                  <a:pt x="462" y="318"/>
                                </a:lnTo>
                                <a:lnTo>
                                  <a:pt x="456" y="318"/>
                                </a:lnTo>
                                <a:lnTo>
                                  <a:pt x="450" y="318"/>
                                </a:lnTo>
                                <a:lnTo>
                                  <a:pt x="450" y="324"/>
                                </a:lnTo>
                                <a:lnTo>
                                  <a:pt x="444" y="324"/>
                                </a:lnTo>
                                <a:lnTo>
                                  <a:pt x="444" y="330"/>
                                </a:lnTo>
                                <a:lnTo>
                                  <a:pt x="438" y="330"/>
                                </a:lnTo>
                                <a:lnTo>
                                  <a:pt x="438" y="336"/>
                                </a:lnTo>
                                <a:lnTo>
                                  <a:pt x="432" y="336"/>
                                </a:lnTo>
                                <a:lnTo>
                                  <a:pt x="432" y="342"/>
                                </a:lnTo>
                                <a:lnTo>
                                  <a:pt x="426" y="342"/>
                                </a:lnTo>
                                <a:lnTo>
                                  <a:pt x="426" y="348"/>
                                </a:lnTo>
                                <a:lnTo>
                                  <a:pt x="426" y="354"/>
                                </a:lnTo>
                                <a:lnTo>
                                  <a:pt x="420" y="354"/>
                                </a:lnTo>
                                <a:lnTo>
                                  <a:pt x="420" y="360"/>
                                </a:lnTo>
                                <a:lnTo>
                                  <a:pt x="420" y="366"/>
                                </a:lnTo>
                                <a:lnTo>
                                  <a:pt x="426" y="372"/>
                                </a:lnTo>
                                <a:lnTo>
                                  <a:pt x="426" y="378"/>
                                </a:lnTo>
                                <a:lnTo>
                                  <a:pt x="432" y="378"/>
                                </a:lnTo>
                                <a:lnTo>
                                  <a:pt x="426" y="384"/>
                                </a:lnTo>
                                <a:lnTo>
                                  <a:pt x="420" y="390"/>
                                </a:lnTo>
                                <a:lnTo>
                                  <a:pt x="414" y="396"/>
                                </a:lnTo>
                                <a:lnTo>
                                  <a:pt x="414" y="402"/>
                                </a:lnTo>
                                <a:lnTo>
                                  <a:pt x="420" y="402"/>
                                </a:lnTo>
                                <a:lnTo>
                                  <a:pt x="420" y="408"/>
                                </a:lnTo>
                                <a:lnTo>
                                  <a:pt x="426" y="408"/>
                                </a:lnTo>
                                <a:lnTo>
                                  <a:pt x="426" y="414"/>
                                </a:lnTo>
                                <a:lnTo>
                                  <a:pt x="432" y="414"/>
                                </a:lnTo>
                                <a:lnTo>
                                  <a:pt x="432" y="420"/>
                                </a:lnTo>
                                <a:lnTo>
                                  <a:pt x="438" y="420"/>
                                </a:lnTo>
                                <a:lnTo>
                                  <a:pt x="444" y="420"/>
                                </a:lnTo>
                                <a:lnTo>
                                  <a:pt x="450" y="420"/>
                                </a:lnTo>
                                <a:lnTo>
                                  <a:pt x="450" y="414"/>
                                </a:lnTo>
                                <a:lnTo>
                                  <a:pt x="456" y="414"/>
                                </a:lnTo>
                                <a:lnTo>
                                  <a:pt x="462" y="408"/>
                                </a:lnTo>
                                <a:lnTo>
                                  <a:pt x="468" y="408"/>
                                </a:lnTo>
                                <a:lnTo>
                                  <a:pt x="468" y="414"/>
                                </a:lnTo>
                                <a:lnTo>
                                  <a:pt x="474" y="414"/>
                                </a:lnTo>
                                <a:lnTo>
                                  <a:pt x="474" y="420"/>
                                </a:lnTo>
                                <a:lnTo>
                                  <a:pt x="468" y="426"/>
                                </a:lnTo>
                                <a:lnTo>
                                  <a:pt x="468" y="432"/>
                                </a:lnTo>
                                <a:lnTo>
                                  <a:pt x="468" y="438"/>
                                </a:lnTo>
                                <a:lnTo>
                                  <a:pt x="474" y="438"/>
                                </a:lnTo>
                                <a:lnTo>
                                  <a:pt x="474" y="444"/>
                                </a:lnTo>
                                <a:lnTo>
                                  <a:pt x="480" y="444"/>
                                </a:lnTo>
                                <a:lnTo>
                                  <a:pt x="480" y="450"/>
                                </a:lnTo>
                                <a:lnTo>
                                  <a:pt x="486" y="450"/>
                                </a:lnTo>
                                <a:lnTo>
                                  <a:pt x="486" y="456"/>
                                </a:lnTo>
                                <a:lnTo>
                                  <a:pt x="480" y="456"/>
                                </a:lnTo>
                                <a:lnTo>
                                  <a:pt x="480" y="462"/>
                                </a:lnTo>
                                <a:lnTo>
                                  <a:pt x="480" y="468"/>
                                </a:lnTo>
                                <a:lnTo>
                                  <a:pt x="474" y="468"/>
                                </a:lnTo>
                                <a:lnTo>
                                  <a:pt x="474" y="474"/>
                                </a:lnTo>
                                <a:lnTo>
                                  <a:pt x="474" y="480"/>
                                </a:lnTo>
                                <a:lnTo>
                                  <a:pt x="468" y="480"/>
                                </a:lnTo>
                                <a:lnTo>
                                  <a:pt x="468" y="486"/>
                                </a:lnTo>
                                <a:lnTo>
                                  <a:pt x="468" y="492"/>
                                </a:lnTo>
                                <a:lnTo>
                                  <a:pt x="468" y="498"/>
                                </a:lnTo>
                                <a:lnTo>
                                  <a:pt x="468" y="504"/>
                                </a:lnTo>
                                <a:lnTo>
                                  <a:pt x="462" y="510"/>
                                </a:lnTo>
                                <a:lnTo>
                                  <a:pt x="456" y="510"/>
                                </a:lnTo>
                                <a:lnTo>
                                  <a:pt x="450" y="510"/>
                                </a:lnTo>
                                <a:lnTo>
                                  <a:pt x="444" y="510"/>
                                </a:lnTo>
                                <a:lnTo>
                                  <a:pt x="438" y="510"/>
                                </a:lnTo>
                                <a:lnTo>
                                  <a:pt x="438" y="516"/>
                                </a:lnTo>
                                <a:lnTo>
                                  <a:pt x="432" y="516"/>
                                </a:lnTo>
                                <a:lnTo>
                                  <a:pt x="426" y="516"/>
                                </a:lnTo>
                                <a:lnTo>
                                  <a:pt x="426" y="522"/>
                                </a:lnTo>
                                <a:lnTo>
                                  <a:pt x="420" y="522"/>
                                </a:lnTo>
                                <a:lnTo>
                                  <a:pt x="414" y="522"/>
                                </a:lnTo>
                                <a:lnTo>
                                  <a:pt x="414" y="528"/>
                                </a:lnTo>
                                <a:lnTo>
                                  <a:pt x="408" y="528"/>
                                </a:lnTo>
                                <a:lnTo>
                                  <a:pt x="402" y="528"/>
                                </a:lnTo>
                                <a:lnTo>
                                  <a:pt x="396" y="528"/>
                                </a:lnTo>
                                <a:lnTo>
                                  <a:pt x="390" y="528"/>
                                </a:lnTo>
                                <a:lnTo>
                                  <a:pt x="384" y="528"/>
                                </a:lnTo>
                                <a:lnTo>
                                  <a:pt x="378" y="528"/>
                                </a:lnTo>
                                <a:lnTo>
                                  <a:pt x="372" y="528"/>
                                </a:lnTo>
                                <a:lnTo>
                                  <a:pt x="366" y="528"/>
                                </a:lnTo>
                                <a:lnTo>
                                  <a:pt x="360" y="528"/>
                                </a:lnTo>
                                <a:lnTo>
                                  <a:pt x="360" y="522"/>
                                </a:lnTo>
                                <a:lnTo>
                                  <a:pt x="354" y="522"/>
                                </a:lnTo>
                                <a:lnTo>
                                  <a:pt x="354" y="528"/>
                                </a:lnTo>
                                <a:lnTo>
                                  <a:pt x="348" y="528"/>
                                </a:lnTo>
                                <a:lnTo>
                                  <a:pt x="348" y="534"/>
                                </a:lnTo>
                                <a:lnTo>
                                  <a:pt x="342" y="534"/>
                                </a:lnTo>
                                <a:lnTo>
                                  <a:pt x="342" y="540"/>
                                </a:lnTo>
                                <a:lnTo>
                                  <a:pt x="336" y="540"/>
                                </a:lnTo>
                                <a:lnTo>
                                  <a:pt x="336" y="546"/>
                                </a:lnTo>
                                <a:lnTo>
                                  <a:pt x="330" y="546"/>
                                </a:lnTo>
                                <a:lnTo>
                                  <a:pt x="330" y="552"/>
                                </a:lnTo>
                                <a:lnTo>
                                  <a:pt x="324" y="552"/>
                                </a:lnTo>
                                <a:lnTo>
                                  <a:pt x="324" y="558"/>
                                </a:lnTo>
                                <a:lnTo>
                                  <a:pt x="318" y="558"/>
                                </a:lnTo>
                                <a:lnTo>
                                  <a:pt x="318" y="564"/>
                                </a:lnTo>
                                <a:lnTo>
                                  <a:pt x="312" y="564"/>
                                </a:lnTo>
                                <a:lnTo>
                                  <a:pt x="312" y="570"/>
                                </a:lnTo>
                                <a:lnTo>
                                  <a:pt x="312" y="576"/>
                                </a:lnTo>
                                <a:lnTo>
                                  <a:pt x="312" y="582"/>
                                </a:lnTo>
                                <a:lnTo>
                                  <a:pt x="306" y="582"/>
                                </a:lnTo>
                                <a:lnTo>
                                  <a:pt x="306" y="588"/>
                                </a:lnTo>
                                <a:lnTo>
                                  <a:pt x="306" y="594"/>
                                </a:lnTo>
                                <a:lnTo>
                                  <a:pt x="300" y="594"/>
                                </a:lnTo>
                                <a:lnTo>
                                  <a:pt x="294" y="594"/>
                                </a:lnTo>
                                <a:lnTo>
                                  <a:pt x="288" y="588"/>
                                </a:lnTo>
                                <a:lnTo>
                                  <a:pt x="288" y="582"/>
                                </a:lnTo>
                                <a:lnTo>
                                  <a:pt x="282" y="576"/>
                                </a:lnTo>
                                <a:lnTo>
                                  <a:pt x="276" y="570"/>
                                </a:lnTo>
                                <a:lnTo>
                                  <a:pt x="270" y="570"/>
                                </a:lnTo>
                                <a:lnTo>
                                  <a:pt x="264" y="564"/>
                                </a:lnTo>
                                <a:lnTo>
                                  <a:pt x="264" y="558"/>
                                </a:lnTo>
                                <a:lnTo>
                                  <a:pt x="264" y="552"/>
                                </a:lnTo>
                                <a:lnTo>
                                  <a:pt x="264" y="546"/>
                                </a:lnTo>
                                <a:lnTo>
                                  <a:pt x="264" y="540"/>
                                </a:lnTo>
                                <a:lnTo>
                                  <a:pt x="258" y="534"/>
                                </a:lnTo>
                                <a:lnTo>
                                  <a:pt x="252" y="534"/>
                                </a:lnTo>
                                <a:lnTo>
                                  <a:pt x="246" y="528"/>
                                </a:lnTo>
                                <a:lnTo>
                                  <a:pt x="240" y="528"/>
                                </a:lnTo>
                                <a:lnTo>
                                  <a:pt x="240" y="522"/>
                                </a:lnTo>
                                <a:lnTo>
                                  <a:pt x="234" y="528"/>
                                </a:lnTo>
                                <a:lnTo>
                                  <a:pt x="234" y="534"/>
                                </a:lnTo>
                                <a:lnTo>
                                  <a:pt x="234" y="540"/>
                                </a:lnTo>
                                <a:lnTo>
                                  <a:pt x="234" y="546"/>
                                </a:lnTo>
                                <a:lnTo>
                                  <a:pt x="234" y="552"/>
                                </a:lnTo>
                                <a:lnTo>
                                  <a:pt x="228" y="552"/>
                                </a:lnTo>
                                <a:lnTo>
                                  <a:pt x="228" y="558"/>
                                </a:lnTo>
                                <a:lnTo>
                                  <a:pt x="222" y="558"/>
                                </a:lnTo>
                                <a:lnTo>
                                  <a:pt x="222" y="564"/>
                                </a:lnTo>
                                <a:lnTo>
                                  <a:pt x="216" y="564"/>
                                </a:lnTo>
                                <a:lnTo>
                                  <a:pt x="216" y="570"/>
                                </a:lnTo>
                                <a:lnTo>
                                  <a:pt x="210" y="570"/>
                                </a:lnTo>
                                <a:lnTo>
                                  <a:pt x="204" y="570"/>
                                </a:lnTo>
                                <a:lnTo>
                                  <a:pt x="198" y="576"/>
                                </a:lnTo>
                                <a:lnTo>
                                  <a:pt x="192" y="576"/>
                                </a:lnTo>
                                <a:lnTo>
                                  <a:pt x="186" y="576"/>
                                </a:lnTo>
                                <a:lnTo>
                                  <a:pt x="180" y="576"/>
                                </a:lnTo>
                                <a:lnTo>
                                  <a:pt x="180" y="582"/>
                                </a:lnTo>
                                <a:lnTo>
                                  <a:pt x="174" y="582"/>
                                </a:lnTo>
                                <a:lnTo>
                                  <a:pt x="174" y="576"/>
                                </a:lnTo>
                                <a:lnTo>
                                  <a:pt x="174" y="570"/>
                                </a:lnTo>
                                <a:lnTo>
                                  <a:pt x="174" y="564"/>
                                </a:lnTo>
                                <a:lnTo>
                                  <a:pt x="168" y="564"/>
                                </a:lnTo>
                                <a:lnTo>
                                  <a:pt x="168" y="558"/>
                                </a:lnTo>
                                <a:lnTo>
                                  <a:pt x="162" y="552"/>
                                </a:lnTo>
                                <a:lnTo>
                                  <a:pt x="156" y="546"/>
                                </a:lnTo>
                                <a:lnTo>
                                  <a:pt x="150" y="540"/>
                                </a:lnTo>
                                <a:lnTo>
                                  <a:pt x="150" y="534"/>
                                </a:lnTo>
                                <a:lnTo>
                                  <a:pt x="144" y="534"/>
                                </a:lnTo>
                                <a:lnTo>
                                  <a:pt x="144" y="528"/>
                                </a:lnTo>
                                <a:lnTo>
                                  <a:pt x="144" y="522"/>
                                </a:lnTo>
                                <a:lnTo>
                                  <a:pt x="138" y="522"/>
                                </a:lnTo>
                                <a:lnTo>
                                  <a:pt x="138" y="516"/>
                                </a:lnTo>
                                <a:lnTo>
                                  <a:pt x="132" y="516"/>
                                </a:lnTo>
                                <a:lnTo>
                                  <a:pt x="126" y="516"/>
                                </a:lnTo>
                                <a:lnTo>
                                  <a:pt x="120" y="516"/>
                                </a:lnTo>
                                <a:lnTo>
                                  <a:pt x="114" y="516"/>
                                </a:lnTo>
                                <a:lnTo>
                                  <a:pt x="114" y="510"/>
                                </a:lnTo>
                                <a:lnTo>
                                  <a:pt x="108" y="510"/>
                                </a:lnTo>
                                <a:lnTo>
                                  <a:pt x="102" y="510"/>
                                </a:lnTo>
                                <a:lnTo>
                                  <a:pt x="96" y="510"/>
                                </a:lnTo>
                                <a:lnTo>
                                  <a:pt x="90" y="510"/>
                                </a:lnTo>
                                <a:lnTo>
                                  <a:pt x="84" y="510"/>
                                </a:lnTo>
                                <a:lnTo>
                                  <a:pt x="84" y="516"/>
                                </a:lnTo>
                                <a:lnTo>
                                  <a:pt x="78" y="516"/>
                                </a:lnTo>
                                <a:lnTo>
                                  <a:pt x="78" y="522"/>
                                </a:lnTo>
                                <a:lnTo>
                                  <a:pt x="72" y="522"/>
                                </a:lnTo>
                                <a:lnTo>
                                  <a:pt x="66" y="522"/>
                                </a:lnTo>
                                <a:lnTo>
                                  <a:pt x="60" y="522"/>
                                </a:lnTo>
                                <a:lnTo>
                                  <a:pt x="60" y="516"/>
                                </a:lnTo>
                                <a:lnTo>
                                  <a:pt x="54" y="516"/>
                                </a:lnTo>
                                <a:lnTo>
                                  <a:pt x="54" y="510"/>
                                </a:lnTo>
                                <a:lnTo>
                                  <a:pt x="48" y="510"/>
                                </a:lnTo>
                                <a:lnTo>
                                  <a:pt x="48" y="516"/>
                                </a:lnTo>
                                <a:lnTo>
                                  <a:pt x="42" y="516"/>
                                </a:lnTo>
                                <a:lnTo>
                                  <a:pt x="42" y="522"/>
                                </a:lnTo>
                                <a:lnTo>
                                  <a:pt x="36" y="522"/>
                                </a:lnTo>
                                <a:lnTo>
                                  <a:pt x="30" y="522"/>
                                </a:lnTo>
                                <a:lnTo>
                                  <a:pt x="30" y="516"/>
                                </a:lnTo>
                                <a:lnTo>
                                  <a:pt x="30" y="510"/>
                                </a:lnTo>
                                <a:lnTo>
                                  <a:pt x="24" y="510"/>
                                </a:lnTo>
                                <a:lnTo>
                                  <a:pt x="24" y="504"/>
                                </a:lnTo>
                                <a:lnTo>
                                  <a:pt x="24" y="498"/>
                                </a:lnTo>
                                <a:lnTo>
                                  <a:pt x="24" y="492"/>
                                </a:lnTo>
                                <a:lnTo>
                                  <a:pt x="24" y="486"/>
                                </a:lnTo>
                                <a:lnTo>
                                  <a:pt x="24" y="480"/>
                                </a:lnTo>
                                <a:lnTo>
                                  <a:pt x="24" y="474"/>
                                </a:lnTo>
                                <a:lnTo>
                                  <a:pt x="24" y="468"/>
                                </a:lnTo>
                                <a:lnTo>
                                  <a:pt x="24" y="462"/>
                                </a:lnTo>
                                <a:lnTo>
                                  <a:pt x="30" y="462"/>
                                </a:lnTo>
                                <a:lnTo>
                                  <a:pt x="30" y="456"/>
                                </a:lnTo>
                                <a:lnTo>
                                  <a:pt x="30" y="450"/>
                                </a:lnTo>
                                <a:lnTo>
                                  <a:pt x="30" y="444"/>
                                </a:lnTo>
                                <a:lnTo>
                                  <a:pt x="30" y="438"/>
                                </a:lnTo>
                                <a:lnTo>
                                  <a:pt x="24" y="438"/>
                                </a:lnTo>
                                <a:lnTo>
                                  <a:pt x="24" y="432"/>
                                </a:lnTo>
                                <a:lnTo>
                                  <a:pt x="24" y="426"/>
                                </a:lnTo>
                                <a:lnTo>
                                  <a:pt x="24" y="420"/>
                                </a:lnTo>
                                <a:lnTo>
                                  <a:pt x="24" y="414"/>
                                </a:lnTo>
                                <a:lnTo>
                                  <a:pt x="24" y="408"/>
                                </a:lnTo>
                                <a:lnTo>
                                  <a:pt x="30" y="408"/>
                                </a:lnTo>
                                <a:lnTo>
                                  <a:pt x="24" y="408"/>
                                </a:lnTo>
                                <a:lnTo>
                                  <a:pt x="24" y="402"/>
                                </a:lnTo>
                                <a:lnTo>
                                  <a:pt x="18" y="402"/>
                                </a:lnTo>
                                <a:lnTo>
                                  <a:pt x="12" y="402"/>
                                </a:lnTo>
                                <a:lnTo>
                                  <a:pt x="6" y="402"/>
                                </a:lnTo>
                                <a:lnTo>
                                  <a:pt x="0" y="402"/>
                                </a:lnTo>
                                <a:lnTo>
                                  <a:pt x="0" y="396"/>
                                </a:lnTo>
                                <a:lnTo>
                                  <a:pt x="6" y="390"/>
                                </a:lnTo>
                                <a:lnTo>
                                  <a:pt x="12" y="390"/>
                                </a:lnTo>
                                <a:lnTo>
                                  <a:pt x="12" y="384"/>
                                </a:lnTo>
                                <a:lnTo>
                                  <a:pt x="18" y="384"/>
                                </a:lnTo>
                                <a:lnTo>
                                  <a:pt x="18" y="378"/>
                                </a:lnTo>
                                <a:lnTo>
                                  <a:pt x="24" y="378"/>
                                </a:lnTo>
                                <a:lnTo>
                                  <a:pt x="24" y="372"/>
                                </a:lnTo>
                                <a:lnTo>
                                  <a:pt x="30" y="372"/>
                                </a:lnTo>
                                <a:lnTo>
                                  <a:pt x="30" y="366"/>
                                </a:lnTo>
                                <a:lnTo>
                                  <a:pt x="30" y="360"/>
                                </a:lnTo>
                                <a:lnTo>
                                  <a:pt x="30" y="354"/>
                                </a:lnTo>
                                <a:lnTo>
                                  <a:pt x="36" y="354"/>
                                </a:lnTo>
                                <a:lnTo>
                                  <a:pt x="36" y="348"/>
                                </a:lnTo>
                                <a:lnTo>
                                  <a:pt x="36" y="342"/>
                                </a:lnTo>
                                <a:lnTo>
                                  <a:pt x="36" y="336"/>
                                </a:lnTo>
                                <a:lnTo>
                                  <a:pt x="42" y="336"/>
                                </a:lnTo>
                                <a:lnTo>
                                  <a:pt x="42" y="330"/>
                                </a:lnTo>
                                <a:lnTo>
                                  <a:pt x="48" y="330"/>
                                </a:lnTo>
                                <a:lnTo>
                                  <a:pt x="48" y="324"/>
                                </a:lnTo>
                                <a:lnTo>
                                  <a:pt x="48" y="318"/>
                                </a:lnTo>
                                <a:lnTo>
                                  <a:pt x="48" y="312"/>
                                </a:lnTo>
                                <a:lnTo>
                                  <a:pt x="54" y="306"/>
                                </a:lnTo>
                                <a:lnTo>
                                  <a:pt x="54" y="300"/>
                                </a:lnTo>
                                <a:lnTo>
                                  <a:pt x="48" y="300"/>
                                </a:lnTo>
                                <a:lnTo>
                                  <a:pt x="42" y="294"/>
                                </a:lnTo>
                                <a:lnTo>
                                  <a:pt x="42" y="288"/>
                                </a:lnTo>
                                <a:lnTo>
                                  <a:pt x="42" y="282"/>
                                </a:lnTo>
                                <a:lnTo>
                                  <a:pt x="42" y="276"/>
                                </a:lnTo>
                                <a:lnTo>
                                  <a:pt x="48" y="276"/>
                                </a:lnTo>
                                <a:lnTo>
                                  <a:pt x="48" y="270"/>
                                </a:lnTo>
                                <a:lnTo>
                                  <a:pt x="54" y="270"/>
                                </a:lnTo>
                                <a:lnTo>
                                  <a:pt x="60" y="270"/>
                                </a:lnTo>
                                <a:lnTo>
                                  <a:pt x="60" y="264"/>
                                </a:lnTo>
                                <a:lnTo>
                                  <a:pt x="60" y="258"/>
                                </a:lnTo>
                                <a:lnTo>
                                  <a:pt x="60" y="252"/>
                                </a:lnTo>
                                <a:lnTo>
                                  <a:pt x="60" y="246"/>
                                </a:lnTo>
                                <a:lnTo>
                                  <a:pt x="60" y="240"/>
                                </a:lnTo>
                                <a:lnTo>
                                  <a:pt x="54" y="240"/>
                                </a:lnTo>
                                <a:lnTo>
                                  <a:pt x="54" y="234"/>
                                </a:lnTo>
                                <a:lnTo>
                                  <a:pt x="54" y="228"/>
                                </a:lnTo>
                                <a:lnTo>
                                  <a:pt x="54" y="222"/>
                                </a:lnTo>
                                <a:lnTo>
                                  <a:pt x="60" y="216"/>
                                </a:lnTo>
                                <a:lnTo>
                                  <a:pt x="60" y="210"/>
                                </a:lnTo>
                                <a:lnTo>
                                  <a:pt x="54" y="210"/>
                                </a:lnTo>
                                <a:lnTo>
                                  <a:pt x="54" y="204"/>
                                </a:lnTo>
                                <a:lnTo>
                                  <a:pt x="54" y="198"/>
                                </a:lnTo>
                                <a:lnTo>
                                  <a:pt x="60" y="198"/>
                                </a:lnTo>
                                <a:lnTo>
                                  <a:pt x="60" y="192"/>
                                </a:lnTo>
                                <a:lnTo>
                                  <a:pt x="60" y="186"/>
                                </a:lnTo>
                                <a:lnTo>
                                  <a:pt x="66" y="186"/>
                                </a:lnTo>
                                <a:lnTo>
                                  <a:pt x="66" y="180"/>
                                </a:lnTo>
                                <a:lnTo>
                                  <a:pt x="72" y="180"/>
                                </a:lnTo>
                                <a:lnTo>
                                  <a:pt x="72" y="174"/>
                                </a:lnTo>
                                <a:lnTo>
                                  <a:pt x="72" y="168"/>
                                </a:lnTo>
                                <a:lnTo>
                                  <a:pt x="72" y="162"/>
                                </a:lnTo>
                                <a:lnTo>
                                  <a:pt x="72" y="156"/>
                                </a:lnTo>
                                <a:lnTo>
                                  <a:pt x="72" y="150"/>
                                </a:lnTo>
                                <a:lnTo>
                                  <a:pt x="72" y="144"/>
                                </a:lnTo>
                                <a:lnTo>
                                  <a:pt x="78" y="138"/>
                                </a:lnTo>
                                <a:lnTo>
                                  <a:pt x="84" y="138"/>
                                </a:lnTo>
                                <a:lnTo>
                                  <a:pt x="84" y="132"/>
                                </a:lnTo>
                                <a:lnTo>
                                  <a:pt x="90" y="132"/>
                                </a:lnTo>
                                <a:lnTo>
                                  <a:pt x="96" y="132"/>
                                </a:lnTo>
                                <a:lnTo>
                                  <a:pt x="96" y="126"/>
                                </a:lnTo>
                                <a:lnTo>
                                  <a:pt x="102" y="126"/>
                                </a:lnTo>
                                <a:lnTo>
                                  <a:pt x="108" y="126"/>
                                </a:lnTo>
                                <a:lnTo>
                                  <a:pt x="108" y="120"/>
                                </a:lnTo>
                                <a:lnTo>
                                  <a:pt x="114" y="120"/>
                                </a:lnTo>
                                <a:lnTo>
                                  <a:pt x="114" y="114"/>
                                </a:lnTo>
                                <a:lnTo>
                                  <a:pt x="120" y="114"/>
                                </a:lnTo>
                                <a:lnTo>
                                  <a:pt x="120" y="108"/>
                                </a:lnTo>
                                <a:lnTo>
                                  <a:pt x="126" y="102"/>
                                </a:lnTo>
                                <a:lnTo>
                                  <a:pt x="126" y="96"/>
                                </a:lnTo>
                                <a:lnTo>
                                  <a:pt x="126" y="90"/>
                                </a:lnTo>
                                <a:lnTo>
                                  <a:pt x="132" y="90"/>
                                </a:lnTo>
                                <a:lnTo>
                                  <a:pt x="132" y="84"/>
                                </a:lnTo>
                                <a:lnTo>
                                  <a:pt x="138" y="84"/>
                                </a:lnTo>
                                <a:lnTo>
                                  <a:pt x="138" y="78"/>
                                </a:lnTo>
                                <a:lnTo>
                                  <a:pt x="138" y="72"/>
                                </a:lnTo>
                                <a:lnTo>
                                  <a:pt x="144" y="72"/>
                                </a:lnTo>
                                <a:lnTo>
                                  <a:pt x="144" y="66"/>
                                </a:lnTo>
                                <a:lnTo>
                                  <a:pt x="150" y="66"/>
                                </a:lnTo>
                                <a:lnTo>
                                  <a:pt x="156" y="72"/>
                                </a:lnTo>
                                <a:lnTo>
                                  <a:pt x="162" y="72"/>
                                </a:lnTo>
                                <a:lnTo>
                                  <a:pt x="162" y="78"/>
                                </a:lnTo>
                                <a:lnTo>
                                  <a:pt x="168" y="78"/>
                                </a:lnTo>
                                <a:lnTo>
                                  <a:pt x="174" y="72"/>
                                </a:lnTo>
                                <a:lnTo>
                                  <a:pt x="180" y="66"/>
                                </a:lnTo>
                                <a:lnTo>
                                  <a:pt x="180" y="60"/>
                                </a:lnTo>
                                <a:lnTo>
                                  <a:pt x="174" y="54"/>
                                </a:lnTo>
                                <a:lnTo>
                                  <a:pt x="168" y="54"/>
                                </a:lnTo>
                                <a:lnTo>
                                  <a:pt x="168" y="48"/>
                                </a:lnTo>
                                <a:lnTo>
                                  <a:pt x="168" y="42"/>
                                </a:lnTo>
                                <a:lnTo>
                                  <a:pt x="168" y="36"/>
                                </a:lnTo>
                                <a:lnTo>
                                  <a:pt x="168" y="30"/>
                                </a:lnTo>
                                <a:lnTo>
                                  <a:pt x="174" y="30"/>
                                </a:lnTo>
                                <a:lnTo>
                                  <a:pt x="174" y="24"/>
                                </a:lnTo>
                                <a:lnTo>
                                  <a:pt x="180" y="24"/>
                                </a:lnTo>
                                <a:lnTo>
                                  <a:pt x="186" y="24"/>
                                </a:lnTo>
                                <a:lnTo>
                                  <a:pt x="192" y="18"/>
                                </a:lnTo>
                                <a:lnTo>
                                  <a:pt x="198" y="18"/>
                                </a:lnTo>
                                <a:lnTo>
                                  <a:pt x="204" y="18"/>
                                </a:lnTo>
                                <a:lnTo>
                                  <a:pt x="204" y="12"/>
                                </a:lnTo>
                                <a:lnTo>
                                  <a:pt x="210" y="12"/>
                                </a:lnTo>
                                <a:lnTo>
                                  <a:pt x="216" y="12"/>
                                </a:lnTo>
                                <a:lnTo>
                                  <a:pt x="222" y="12"/>
                                </a:lnTo>
                                <a:lnTo>
                                  <a:pt x="222" y="6"/>
                                </a:lnTo>
                                <a:lnTo>
                                  <a:pt x="228" y="6"/>
                                </a:lnTo>
                                <a:lnTo>
                                  <a:pt x="234" y="6"/>
                                </a:lnTo>
                                <a:lnTo>
                                  <a:pt x="240" y="6"/>
                                </a:lnTo>
                                <a:lnTo>
                                  <a:pt x="246" y="6"/>
                                </a:lnTo>
                                <a:lnTo>
                                  <a:pt x="252" y="6"/>
                                </a:lnTo>
                                <a:lnTo>
                                  <a:pt x="258" y="6"/>
                                </a:lnTo>
                                <a:lnTo>
                                  <a:pt x="264" y="6"/>
                                </a:lnTo>
                                <a:lnTo>
                                  <a:pt x="264" y="0"/>
                                </a:lnTo>
                                <a:lnTo>
                                  <a:pt x="270" y="0"/>
                                </a:lnTo>
                                <a:lnTo>
                                  <a:pt x="276" y="0"/>
                                </a:lnTo>
                                <a:lnTo>
                                  <a:pt x="282" y="0"/>
                                </a:lnTo>
                                <a:lnTo>
                                  <a:pt x="288" y="0"/>
                                </a:lnTo>
                                <a:lnTo>
                                  <a:pt x="294" y="0"/>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3098" name="Freeform 379"/>
                        <wps:cNvSpPr>
                          <a:spLocks/>
                        </wps:cNvSpPr>
                        <wps:spPr bwMode="auto">
                          <a:xfrm>
                            <a:off x="39553" y="23072"/>
                            <a:ext cx="7239" cy="9811"/>
                          </a:xfrm>
                          <a:custGeom>
                            <a:avLst/>
                            <a:gdLst>
                              <a:gd name="T0" fmla="*/ 2147483647 w 540"/>
                              <a:gd name="T1" fmla="*/ 2147483647 h 774"/>
                              <a:gd name="T2" fmla="*/ 2147483647 w 540"/>
                              <a:gd name="T3" fmla="*/ 2147483647 h 774"/>
                              <a:gd name="T4" fmla="*/ 2147483647 w 540"/>
                              <a:gd name="T5" fmla="*/ 2147483647 h 774"/>
                              <a:gd name="T6" fmla="*/ 2147483647 w 540"/>
                              <a:gd name="T7" fmla="*/ 2147483647 h 774"/>
                              <a:gd name="T8" fmla="*/ 2147483647 w 540"/>
                              <a:gd name="T9" fmla="*/ 2147483647 h 774"/>
                              <a:gd name="T10" fmla="*/ 2147483647 w 540"/>
                              <a:gd name="T11" fmla="*/ 2147483647 h 774"/>
                              <a:gd name="T12" fmla="*/ 2147483647 w 540"/>
                              <a:gd name="T13" fmla="*/ 2147483647 h 774"/>
                              <a:gd name="T14" fmla="*/ 2147483647 w 540"/>
                              <a:gd name="T15" fmla="*/ 2147483647 h 774"/>
                              <a:gd name="T16" fmla="*/ 2147483647 w 540"/>
                              <a:gd name="T17" fmla="*/ 2147483647 h 774"/>
                              <a:gd name="T18" fmla="*/ 2147483647 w 540"/>
                              <a:gd name="T19" fmla="*/ 2147483647 h 774"/>
                              <a:gd name="T20" fmla="*/ 2147483647 w 540"/>
                              <a:gd name="T21" fmla="*/ 2147483647 h 774"/>
                              <a:gd name="T22" fmla="*/ 2147483647 w 540"/>
                              <a:gd name="T23" fmla="*/ 2147483647 h 774"/>
                              <a:gd name="T24" fmla="*/ 2147483647 w 540"/>
                              <a:gd name="T25" fmla="*/ 2147483647 h 774"/>
                              <a:gd name="T26" fmla="*/ 2147483647 w 540"/>
                              <a:gd name="T27" fmla="*/ 2147483647 h 774"/>
                              <a:gd name="T28" fmla="*/ 2147483647 w 540"/>
                              <a:gd name="T29" fmla="*/ 2147483647 h 774"/>
                              <a:gd name="T30" fmla="*/ 2147483647 w 540"/>
                              <a:gd name="T31" fmla="*/ 2147483647 h 774"/>
                              <a:gd name="T32" fmla="*/ 2147483647 w 540"/>
                              <a:gd name="T33" fmla="*/ 2147483647 h 774"/>
                              <a:gd name="T34" fmla="*/ 2147483647 w 540"/>
                              <a:gd name="T35" fmla="*/ 2147483647 h 774"/>
                              <a:gd name="T36" fmla="*/ 2147483647 w 540"/>
                              <a:gd name="T37" fmla="*/ 2147483647 h 774"/>
                              <a:gd name="T38" fmla="*/ 2147483647 w 540"/>
                              <a:gd name="T39" fmla="*/ 2147483647 h 774"/>
                              <a:gd name="T40" fmla="*/ 2147483647 w 540"/>
                              <a:gd name="T41" fmla="*/ 2147483647 h 774"/>
                              <a:gd name="T42" fmla="*/ 2147483647 w 540"/>
                              <a:gd name="T43" fmla="*/ 2147483647 h 774"/>
                              <a:gd name="T44" fmla="*/ 2147483647 w 540"/>
                              <a:gd name="T45" fmla="*/ 2147483647 h 774"/>
                              <a:gd name="T46" fmla="*/ 2147483647 w 540"/>
                              <a:gd name="T47" fmla="*/ 2147483647 h 774"/>
                              <a:gd name="T48" fmla="*/ 2147483647 w 540"/>
                              <a:gd name="T49" fmla="*/ 2147483647 h 774"/>
                              <a:gd name="T50" fmla="*/ 2147483647 w 540"/>
                              <a:gd name="T51" fmla="*/ 2147483647 h 774"/>
                              <a:gd name="T52" fmla="*/ 2147483647 w 540"/>
                              <a:gd name="T53" fmla="*/ 2147483647 h 774"/>
                              <a:gd name="T54" fmla="*/ 2147483647 w 540"/>
                              <a:gd name="T55" fmla="*/ 2147483647 h 774"/>
                              <a:gd name="T56" fmla="*/ 2147483647 w 540"/>
                              <a:gd name="T57" fmla="*/ 2147483647 h 774"/>
                              <a:gd name="T58" fmla="*/ 2147483647 w 540"/>
                              <a:gd name="T59" fmla="*/ 2147483647 h 774"/>
                              <a:gd name="T60" fmla="*/ 2147483647 w 540"/>
                              <a:gd name="T61" fmla="*/ 2147483647 h 774"/>
                              <a:gd name="T62" fmla="*/ 2147483647 w 540"/>
                              <a:gd name="T63" fmla="*/ 2147483647 h 774"/>
                              <a:gd name="T64" fmla="*/ 2147483647 w 540"/>
                              <a:gd name="T65" fmla="*/ 2147483647 h 774"/>
                              <a:gd name="T66" fmla="*/ 2147483647 w 540"/>
                              <a:gd name="T67" fmla="*/ 2147483647 h 774"/>
                              <a:gd name="T68" fmla="*/ 2147483647 w 540"/>
                              <a:gd name="T69" fmla="*/ 2147483647 h 774"/>
                              <a:gd name="T70" fmla="*/ 2147483647 w 540"/>
                              <a:gd name="T71" fmla="*/ 2147483647 h 774"/>
                              <a:gd name="T72" fmla="*/ 2147483647 w 540"/>
                              <a:gd name="T73" fmla="*/ 2147483647 h 774"/>
                              <a:gd name="T74" fmla="*/ 2147483647 w 540"/>
                              <a:gd name="T75" fmla="*/ 2147483647 h 774"/>
                              <a:gd name="T76" fmla="*/ 2147483647 w 540"/>
                              <a:gd name="T77" fmla="*/ 2147483647 h 774"/>
                              <a:gd name="T78" fmla="*/ 2147483647 w 540"/>
                              <a:gd name="T79" fmla="*/ 2147483647 h 774"/>
                              <a:gd name="T80" fmla="*/ 2147483647 w 540"/>
                              <a:gd name="T81" fmla="*/ 2147483647 h 774"/>
                              <a:gd name="T82" fmla="*/ 2147483647 w 540"/>
                              <a:gd name="T83" fmla="*/ 2147483647 h 774"/>
                              <a:gd name="T84" fmla="*/ 2147483647 w 540"/>
                              <a:gd name="T85" fmla="*/ 2147483647 h 774"/>
                              <a:gd name="T86" fmla="*/ 2147483647 w 540"/>
                              <a:gd name="T87" fmla="*/ 2147483647 h 774"/>
                              <a:gd name="T88" fmla="*/ 0 w 540"/>
                              <a:gd name="T89" fmla="*/ 2147483647 h 774"/>
                              <a:gd name="T90" fmla="*/ 2147483647 w 540"/>
                              <a:gd name="T91" fmla="*/ 2147483647 h 774"/>
                              <a:gd name="T92" fmla="*/ 2147483647 w 540"/>
                              <a:gd name="T93" fmla="*/ 2147483647 h 774"/>
                              <a:gd name="T94" fmla="*/ 2147483647 w 540"/>
                              <a:gd name="T95" fmla="*/ 2147483647 h 774"/>
                              <a:gd name="T96" fmla="*/ 2147483647 w 540"/>
                              <a:gd name="T97" fmla="*/ 2147483647 h 774"/>
                              <a:gd name="T98" fmla="*/ 2147483647 w 540"/>
                              <a:gd name="T99" fmla="*/ 2147483647 h 774"/>
                              <a:gd name="T100" fmla="*/ 2147483647 w 540"/>
                              <a:gd name="T101" fmla="*/ 2147483647 h 774"/>
                              <a:gd name="T102" fmla="*/ 2147483647 w 540"/>
                              <a:gd name="T103" fmla="*/ 2147483647 h 774"/>
                              <a:gd name="T104" fmla="*/ 2147483647 w 540"/>
                              <a:gd name="T105" fmla="*/ 2147483647 h 774"/>
                              <a:gd name="T106" fmla="*/ 2147483647 w 540"/>
                              <a:gd name="T107" fmla="*/ 2147483647 h 774"/>
                              <a:gd name="T108" fmla="*/ 2147483647 w 540"/>
                              <a:gd name="T109" fmla="*/ 2147483647 h 774"/>
                              <a:gd name="T110" fmla="*/ 2147483647 w 540"/>
                              <a:gd name="T111" fmla="*/ 2147483647 h 774"/>
                              <a:gd name="T112" fmla="*/ 2147483647 w 540"/>
                              <a:gd name="T113" fmla="*/ 2147483647 h 774"/>
                              <a:gd name="T114" fmla="*/ 2147483647 w 540"/>
                              <a:gd name="T115" fmla="*/ 2147483647 h 774"/>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w 540"/>
                              <a:gd name="T175" fmla="*/ 0 h 774"/>
                              <a:gd name="T176" fmla="*/ 540 w 540"/>
                              <a:gd name="T177" fmla="*/ 774 h 774"/>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T174" t="T175" r="T176" b="T177"/>
                            <a:pathLst>
                              <a:path w="540" h="774">
                                <a:moveTo>
                                  <a:pt x="486" y="0"/>
                                </a:moveTo>
                                <a:lnTo>
                                  <a:pt x="492" y="0"/>
                                </a:lnTo>
                                <a:lnTo>
                                  <a:pt x="492" y="6"/>
                                </a:lnTo>
                                <a:lnTo>
                                  <a:pt x="498" y="6"/>
                                </a:lnTo>
                                <a:lnTo>
                                  <a:pt x="498" y="12"/>
                                </a:lnTo>
                                <a:lnTo>
                                  <a:pt x="504" y="18"/>
                                </a:lnTo>
                                <a:lnTo>
                                  <a:pt x="510" y="18"/>
                                </a:lnTo>
                                <a:lnTo>
                                  <a:pt x="516" y="18"/>
                                </a:lnTo>
                                <a:lnTo>
                                  <a:pt x="522" y="18"/>
                                </a:lnTo>
                                <a:lnTo>
                                  <a:pt x="528" y="18"/>
                                </a:lnTo>
                                <a:lnTo>
                                  <a:pt x="528" y="24"/>
                                </a:lnTo>
                                <a:lnTo>
                                  <a:pt x="528" y="30"/>
                                </a:lnTo>
                                <a:lnTo>
                                  <a:pt x="534" y="30"/>
                                </a:lnTo>
                                <a:lnTo>
                                  <a:pt x="528" y="30"/>
                                </a:lnTo>
                                <a:lnTo>
                                  <a:pt x="534" y="30"/>
                                </a:lnTo>
                                <a:lnTo>
                                  <a:pt x="528" y="36"/>
                                </a:lnTo>
                                <a:lnTo>
                                  <a:pt x="534" y="42"/>
                                </a:lnTo>
                                <a:lnTo>
                                  <a:pt x="534" y="54"/>
                                </a:lnTo>
                                <a:lnTo>
                                  <a:pt x="540" y="60"/>
                                </a:lnTo>
                                <a:lnTo>
                                  <a:pt x="540" y="66"/>
                                </a:lnTo>
                                <a:lnTo>
                                  <a:pt x="540" y="72"/>
                                </a:lnTo>
                                <a:lnTo>
                                  <a:pt x="540" y="78"/>
                                </a:lnTo>
                                <a:lnTo>
                                  <a:pt x="540" y="84"/>
                                </a:lnTo>
                                <a:lnTo>
                                  <a:pt x="540" y="90"/>
                                </a:lnTo>
                                <a:lnTo>
                                  <a:pt x="540" y="96"/>
                                </a:lnTo>
                                <a:lnTo>
                                  <a:pt x="534" y="96"/>
                                </a:lnTo>
                                <a:lnTo>
                                  <a:pt x="534" y="102"/>
                                </a:lnTo>
                                <a:lnTo>
                                  <a:pt x="528" y="102"/>
                                </a:lnTo>
                                <a:lnTo>
                                  <a:pt x="528" y="108"/>
                                </a:lnTo>
                                <a:lnTo>
                                  <a:pt x="528" y="114"/>
                                </a:lnTo>
                                <a:lnTo>
                                  <a:pt x="522" y="114"/>
                                </a:lnTo>
                                <a:lnTo>
                                  <a:pt x="522" y="120"/>
                                </a:lnTo>
                                <a:lnTo>
                                  <a:pt x="522" y="126"/>
                                </a:lnTo>
                                <a:lnTo>
                                  <a:pt x="528" y="126"/>
                                </a:lnTo>
                                <a:lnTo>
                                  <a:pt x="528" y="132"/>
                                </a:lnTo>
                                <a:lnTo>
                                  <a:pt x="522" y="138"/>
                                </a:lnTo>
                                <a:lnTo>
                                  <a:pt x="522" y="144"/>
                                </a:lnTo>
                                <a:lnTo>
                                  <a:pt x="522" y="150"/>
                                </a:lnTo>
                                <a:lnTo>
                                  <a:pt x="522" y="156"/>
                                </a:lnTo>
                                <a:lnTo>
                                  <a:pt x="528" y="156"/>
                                </a:lnTo>
                                <a:lnTo>
                                  <a:pt x="528" y="162"/>
                                </a:lnTo>
                                <a:lnTo>
                                  <a:pt x="528" y="168"/>
                                </a:lnTo>
                                <a:lnTo>
                                  <a:pt x="528" y="174"/>
                                </a:lnTo>
                                <a:lnTo>
                                  <a:pt x="528" y="180"/>
                                </a:lnTo>
                                <a:lnTo>
                                  <a:pt x="528" y="186"/>
                                </a:lnTo>
                                <a:lnTo>
                                  <a:pt x="522" y="186"/>
                                </a:lnTo>
                                <a:lnTo>
                                  <a:pt x="516" y="186"/>
                                </a:lnTo>
                                <a:lnTo>
                                  <a:pt x="516" y="192"/>
                                </a:lnTo>
                                <a:lnTo>
                                  <a:pt x="510" y="192"/>
                                </a:lnTo>
                                <a:lnTo>
                                  <a:pt x="510" y="198"/>
                                </a:lnTo>
                                <a:lnTo>
                                  <a:pt x="510" y="204"/>
                                </a:lnTo>
                                <a:lnTo>
                                  <a:pt x="510" y="210"/>
                                </a:lnTo>
                                <a:lnTo>
                                  <a:pt x="516" y="216"/>
                                </a:lnTo>
                                <a:lnTo>
                                  <a:pt x="522" y="216"/>
                                </a:lnTo>
                                <a:lnTo>
                                  <a:pt x="522" y="222"/>
                                </a:lnTo>
                                <a:lnTo>
                                  <a:pt x="516" y="228"/>
                                </a:lnTo>
                                <a:lnTo>
                                  <a:pt x="516" y="234"/>
                                </a:lnTo>
                                <a:lnTo>
                                  <a:pt x="516" y="240"/>
                                </a:lnTo>
                                <a:lnTo>
                                  <a:pt x="516" y="246"/>
                                </a:lnTo>
                                <a:lnTo>
                                  <a:pt x="510" y="246"/>
                                </a:lnTo>
                                <a:lnTo>
                                  <a:pt x="510" y="252"/>
                                </a:lnTo>
                                <a:lnTo>
                                  <a:pt x="504" y="252"/>
                                </a:lnTo>
                                <a:lnTo>
                                  <a:pt x="504" y="258"/>
                                </a:lnTo>
                                <a:lnTo>
                                  <a:pt x="504" y="264"/>
                                </a:lnTo>
                                <a:lnTo>
                                  <a:pt x="504" y="270"/>
                                </a:lnTo>
                                <a:lnTo>
                                  <a:pt x="498" y="270"/>
                                </a:lnTo>
                                <a:lnTo>
                                  <a:pt x="498" y="276"/>
                                </a:lnTo>
                                <a:lnTo>
                                  <a:pt x="498" y="282"/>
                                </a:lnTo>
                                <a:lnTo>
                                  <a:pt x="492" y="282"/>
                                </a:lnTo>
                                <a:lnTo>
                                  <a:pt x="486" y="282"/>
                                </a:lnTo>
                                <a:lnTo>
                                  <a:pt x="486" y="288"/>
                                </a:lnTo>
                                <a:lnTo>
                                  <a:pt x="480" y="288"/>
                                </a:lnTo>
                                <a:lnTo>
                                  <a:pt x="474" y="288"/>
                                </a:lnTo>
                                <a:lnTo>
                                  <a:pt x="468" y="288"/>
                                </a:lnTo>
                                <a:lnTo>
                                  <a:pt x="468" y="282"/>
                                </a:lnTo>
                                <a:lnTo>
                                  <a:pt x="462" y="282"/>
                                </a:lnTo>
                                <a:lnTo>
                                  <a:pt x="462" y="288"/>
                                </a:lnTo>
                                <a:lnTo>
                                  <a:pt x="456" y="288"/>
                                </a:lnTo>
                                <a:lnTo>
                                  <a:pt x="450" y="288"/>
                                </a:lnTo>
                                <a:lnTo>
                                  <a:pt x="450" y="294"/>
                                </a:lnTo>
                                <a:lnTo>
                                  <a:pt x="444" y="294"/>
                                </a:lnTo>
                                <a:lnTo>
                                  <a:pt x="444" y="300"/>
                                </a:lnTo>
                                <a:lnTo>
                                  <a:pt x="438" y="300"/>
                                </a:lnTo>
                                <a:lnTo>
                                  <a:pt x="438" y="306"/>
                                </a:lnTo>
                                <a:lnTo>
                                  <a:pt x="432" y="306"/>
                                </a:lnTo>
                                <a:lnTo>
                                  <a:pt x="426" y="306"/>
                                </a:lnTo>
                                <a:lnTo>
                                  <a:pt x="426" y="312"/>
                                </a:lnTo>
                                <a:lnTo>
                                  <a:pt x="420" y="312"/>
                                </a:lnTo>
                                <a:lnTo>
                                  <a:pt x="414" y="312"/>
                                </a:lnTo>
                                <a:lnTo>
                                  <a:pt x="414" y="318"/>
                                </a:lnTo>
                                <a:lnTo>
                                  <a:pt x="414" y="324"/>
                                </a:lnTo>
                                <a:lnTo>
                                  <a:pt x="414" y="330"/>
                                </a:lnTo>
                                <a:lnTo>
                                  <a:pt x="408" y="330"/>
                                </a:lnTo>
                                <a:lnTo>
                                  <a:pt x="408" y="336"/>
                                </a:lnTo>
                                <a:lnTo>
                                  <a:pt x="408" y="342"/>
                                </a:lnTo>
                                <a:lnTo>
                                  <a:pt x="402" y="342"/>
                                </a:lnTo>
                                <a:lnTo>
                                  <a:pt x="402" y="348"/>
                                </a:lnTo>
                                <a:lnTo>
                                  <a:pt x="402" y="354"/>
                                </a:lnTo>
                                <a:lnTo>
                                  <a:pt x="396" y="354"/>
                                </a:lnTo>
                                <a:lnTo>
                                  <a:pt x="396" y="360"/>
                                </a:lnTo>
                                <a:lnTo>
                                  <a:pt x="396" y="366"/>
                                </a:lnTo>
                                <a:lnTo>
                                  <a:pt x="396" y="372"/>
                                </a:lnTo>
                                <a:lnTo>
                                  <a:pt x="396" y="378"/>
                                </a:lnTo>
                                <a:lnTo>
                                  <a:pt x="396" y="384"/>
                                </a:lnTo>
                                <a:lnTo>
                                  <a:pt x="390" y="384"/>
                                </a:lnTo>
                                <a:lnTo>
                                  <a:pt x="390" y="390"/>
                                </a:lnTo>
                                <a:lnTo>
                                  <a:pt x="384" y="390"/>
                                </a:lnTo>
                                <a:lnTo>
                                  <a:pt x="384" y="396"/>
                                </a:lnTo>
                                <a:lnTo>
                                  <a:pt x="384" y="402"/>
                                </a:lnTo>
                                <a:lnTo>
                                  <a:pt x="384" y="408"/>
                                </a:lnTo>
                                <a:lnTo>
                                  <a:pt x="390" y="408"/>
                                </a:lnTo>
                                <a:lnTo>
                                  <a:pt x="390" y="414"/>
                                </a:lnTo>
                                <a:lnTo>
                                  <a:pt x="390" y="420"/>
                                </a:lnTo>
                                <a:lnTo>
                                  <a:pt x="384" y="420"/>
                                </a:lnTo>
                                <a:lnTo>
                                  <a:pt x="384" y="426"/>
                                </a:lnTo>
                                <a:lnTo>
                                  <a:pt x="378" y="426"/>
                                </a:lnTo>
                                <a:lnTo>
                                  <a:pt x="372" y="426"/>
                                </a:lnTo>
                                <a:lnTo>
                                  <a:pt x="372" y="432"/>
                                </a:lnTo>
                                <a:lnTo>
                                  <a:pt x="372" y="438"/>
                                </a:lnTo>
                                <a:lnTo>
                                  <a:pt x="372" y="444"/>
                                </a:lnTo>
                                <a:lnTo>
                                  <a:pt x="378" y="444"/>
                                </a:lnTo>
                                <a:lnTo>
                                  <a:pt x="378" y="450"/>
                                </a:lnTo>
                                <a:lnTo>
                                  <a:pt x="378" y="456"/>
                                </a:lnTo>
                                <a:lnTo>
                                  <a:pt x="378" y="462"/>
                                </a:lnTo>
                                <a:lnTo>
                                  <a:pt x="378" y="468"/>
                                </a:lnTo>
                                <a:lnTo>
                                  <a:pt x="378" y="474"/>
                                </a:lnTo>
                                <a:lnTo>
                                  <a:pt x="378" y="480"/>
                                </a:lnTo>
                                <a:lnTo>
                                  <a:pt x="378" y="486"/>
                                </a:lnTo>
                                <a:lnTo>
                                  <a:pt x="378" y="492"/>
                                </a:lnTo>
                                <a:lnTo>
                                  <a:pt x="384" y="492"/>
                                </a:lnTo>
                                <a:lnTo>
                                  <a:pt x="384" y="498"/>
                                </a:lnTo>
                                <a:lnTo>
                                  <a:pt x="390" y="498"/>
                                </a:lnTo>
                                <a:lnTo>
                                  <a:pt x="390" y="492"/>
                                </a:lnTo>
                                <a:lnTo>
                                  <a:pt x="396" y="492"/>
                                </a:lnTo>
                                <a:lnTo>
                                  <a:pt x="402" y="492"/>
                                </a:lnTo>
                                <a:lnTo>
                                  <a:pt x="408" y="492"/>
                                </a:lnTo>
                                <a:lnTo>
                                  <a:pt x="408" y="486"/>
                                </a:lnTo>
                                <a:lnTo>
                                  <a:pt x="414" y="486"/>
                                </a:lnTo>
                                <a:lnTo>
                                  <a:pt x="414" y="492"/>
                                </a:lnTo>
                                <a:lnTo>
                                  <a:pt x="420" y="492"/>
                                </a:lnTo>
                                <a:lnTo>
                                  <a:pt x="420" y="498"/>
                                </a:lnTo>
                                <a:lnTo>
                                  <a:pt x="426" y="498"/>
                                </a:lnTo>
                                <a:lnTo>
                                  <a:pt x="426" y="504"/>
                                </a:lnTo>
                                <a:lnTo>
                                  <a:pt x="432" y="504"/>
                                </a:lnTo>
                                <a:lnTo>
                                  <a:pt x="432" y="510"/>
                                </a:lnTo>
                                <a:lnTo>
                                  <a:pt x="438" y="510"/>
                                </a:lnTo>
                                <a:lnTo>
                                  <a:pt x="438" y="516"/>
                                </a:lnTo>
                                <a:lnTo>
                                  <a:pt x="438" y="522"/>
                                </a:lnTo>
                                <a:lnTo>
                                  <a:pt x="438" y="528"/>
                                </a:lnTo>
                                <a:lnTo>
                                  <a:pt x="438" y="534"/>
                                </a:lnTo>
                                <a:lnTo>
                                  <a:pt x="438" y="540"/>
                                </a:lnTo>
                                <a:lnTo>
                                  <a:pt x="438" y="546"/>
                                </a:lnTo>
                                <a:lnTo>
                                  <a:pt x="438" y="552"/>
                                </a:lnTo>
                                <a:lnTo>
                                  <a:pt x="432" y="552"/>
                                </a:lnTo>
                                <a:lnTo>
                                  <a:pt x="432" y="558"/>
                                </a:lnTo>
                                <a:lnTo>
                                  <a:pt x="426" y="558"/>
                                </a:lnTo>
                                <a:lnTo>
                                  <a:pt x="426" y="564"/>
                                </a:lnTo>
                                <a:lnTo>
                                  <a:pt x="426" y="570"/>
                                </a:lnTo>
                                <a:lnTo>
                                  <a:pt x="426" y="576"/>
                                </a:lnTo>
                                <a:lnTo>
                                  <a:pt x="420" y="576"/>
                                </a:lnTo>
                                <a:lnTo>
                                  <a:pt x="420" y="582"/>
                                </a:lnTo>
                                <a:lnTo>
                                  <a:pt x="414" y="582"/>
                                </a:lnTo>
                                <a:lnTo>
                                  <a:pt x="414" y="588"/>
                                </a:lnTo>
                                <a:lnTo>
                                  <a:pt x="414" y="594"/>
                                </a:lnTo>
                                <a:lnTo>
                                  <a:pt x="414" y="600"/>
                                </a:lnTo>
                                <a:lnTo>
                                  <a:pt x="408" y="600"/>
                                </a:lnTo>
                                <a:lnTo>
                                  <a:pt x="408" y="606"/>
                                </a:lnTo>
                                <a:lnTo>
                                  <a:pt x="402" y="606"/>
                                </a:lnTo>
                                <a:lnTo>
                                  <a:pt x="402" y="612"/>
                                </a:lnTo>
                                <a:lnTo>
                                  <a:pt x="396" y="612"/>
                                </a:lnTo>
                                <a:lnTo>
                                  <a:pt x="396" y="618"/>
                                </a:lnTo>
                                <a:lnTo>
                                  <a:pt x="390" y="618"/>
                                </a:lnTo>
                                <a:lnTo>
                                  <a:pt x="390" y="624"/>
                                </a:lnTo>
                                <a:lnTo>
                                  <a:pt x="396" y="624"/>
                                </a:lnTo>
                                <a:lnTo>
                                  <a:pt x="390" y="624"/>
                                </a:lnTo>
                                <a:lnTo>
                                  <a:pt x="390" y="630"/>
                                </a:lnTo>
                                <a:lnTo>
                                  <a:pt x="384" y="630"/>
                                </a:lnTo>
                                <a:lnTo>
                                  <a:pt x="384" y="636"/>
                                </a:lnTo>
                                <a:lnTo>
                                  <a:pt x="378" y="636"/>
                                </a:lnTo>
                                <a:lnTo>
                                  <a:pt x="378" y="642"/>
                                </a:lnTo>
                                <a:lnTo>
                                  <a:pt x="372" y="642"/>
                                </a:lnTo>
                                <a:lnTo>
                                  <a:pt x="372" y="648"/>
                                </a:lnTo>
                                <a:lnTo>
                                  <a:pt x="366" y="648"/>
                                </a:lnTo>
                                <a:lnTo>
                                  <a:pt x="366" y="654"/>
                                </a:lnTo>
                                <a:lnTo>
                                  <a:pt x="366" y="660"/>
                                </a:lnTo>
                                <a:lnTo>
                                  <a:pt x="360" y="660"/>
                                </a:lnTo>
                                <a:lnTo>
                                  <a:pt x="354" y="660"/>
                                </a:lnTo>
                                <a:lnTo>
                                  <a:pt x="354" y="666"/>
                                </a:lnTo>
                                <a:lnTo>
                                  <a:pt x="354" y="672"/>
                                </a:lnTo>
                                <a:lnTo>
                                  <a:pt x="348" y="672"/>
                                </a:lnTo>
                                <a:lnTo>
                                  <a:pt x="342" y="672"/>
                                </a:lnTo>
                                <a:lnTo>
                                  <a:pt x="342" y="678"/>
                                </a:lnTo>
                                <a:lnTo>
                                  <a:pt x="336" y="678"/>
                                </a:lnTo>
                                <a:lnTo>
                                  <a:pt x="330" y="678"/>
                                </a:lnTo>
                                <a:lnTo>
                                  <a:pt x="324" y="678"/>
                                </a:lnTo>
                                <a:lnTo>
                                  <a:pt x="318" y="678"/>
                                </a:lnTo>
                                <a:lnTo>
                                  <a:pt x="318" y="684"/>
                                </a:lnTo>
                                <a:lnTo>
                                  <a:pt x="312" y="684"/>
                                </a:lnTo>
                                <a:lnTo>
                                  <a:pt x="306" y="684"/>
                                </a:lnTo>
                                <a:lnTo>
                                  <a:pt x="306" y="678"/>
                                </a:lnTo>
                                <a:lnTo>
                                  <a:pt x="300" y="678"/>
                                </a:lnTo>
                                <a:lnTo>
                                  <a:pt x="294" y="678"/>
                                </a:lnTo>
                                <a:lnTo>
                                  <a:pt x="294" y="684"/>
                                </a:lnTo>
                                <a:lnTo>
                                  <a:pt x="288" y="684"/>
                                </a:lnTo>
                                <a:lnTo>
                                  <a:pt x="282" y="684"/>
                                </a:lnTo>
                                <a:lnTo>
                                  <a:pt x="282" y="690"/>
                                </a:lnTo>
                                <a:lnTo>
                                  <a:pt x="282" y="696"/>
                                </a:lnTo>
                                <a:lnTo>
                                  <a:pt x="276" y="696"/>
                                </a:lnTo>
                                <a:lnTo>
                                  <a:pt x="276" y="702"/>
                                </a:lnTo>
                                <a:lnTo>
                                  <a:pt x="276" y="696"/>
                                </a:lnTo>
                                <a:lnTo>
                                  <a:pt x="270" y="696"/>
                                </a:lnTo>
                                <a:lnTo>
                                  <a:pt x="270" y="702"/>
                                </a:lnTo>
                                <a:lnTo>
                                  <a:pt x="264" y="702"/>
                                </a:lnTo>
                                <a:lnTo>
                                  <a:pt x="258" y="702"/>
                                </a:lnTo>
                                <a:lnTo>
                                  <a:pt x="264" y="702"/>
                                </a:lnTo>
                                <a:lnTo>
                                  <a:pt x="264" y="708"/>
                                </a:lnTo>
                                <a:lnTo>
                                  <a:pt x="270" y="708"/>
                                </a:lnTo>
                                <a:lnTo>
                                  <a:pt x="270" y="702"/>
                                </a:lnTo>
                                <a:lnTo>
                                  <a:pt x="270" y="708"/>
                                </a:lnTo>
                                <a:lnTo>
                                  <a:pt x="276" y="708"/>
                                </a:lnTo>
                                <a:lnTo>
                                  <a:pt x="276" y="702"/>
                                </a:lnTo>
                                <a:lnTo>
                                  <a:pt x="282" y="702"/>
                                </a:lnTo>
                                <a:lnTo>
                                  <a:pt x="282" y="696"/>
                                </a:lnTo>
                                <a:lnTo>
                                  <a:pt x="282" y="702"/>
                                </a:lnTo>
                                <a:lnTo>
                                  <a:pt x="282" y="708"/>
                                </a:lnTo>
                                <a:lnTo>
                                  <a:pt x="282" y="702"/>
                                </a:lnTo>
                                <a:lnTo>
                                  <a:pt x="288" y="702"/>
                                </a:lnTo>
                                <a:lnTo>
                                  <a:pt x="288" y="696"/>
                                </a:lnTo>
                                <a:lnTo>
                                  <a:pt x="282" y="696"/>
                                </a:lnTo>
                                <a:lnTo>
                                  <a:pt x="288" y="696"/>
                                </a:lnTo>
                                <a:lnTo>
                                  <a:pt x="288" y="690"/>
                                </a:lnTo>
                                <a:lnTo>
                                  <a:pt x="294" y="690"/>
                                </a:lnTo>
                                <a:lnTo>
                                  <a:pt x="294" y="696"/>
                                </a:lnTo>
                                <a:lnTo>
                                  <a:pt x="288" y="696"/>
                                </a:lnTo>
                                <a:lnTo>
                                  <a:pt x="288" y="702"/>
                                </a:lnTo>
                                <a:lnTo>
                                  <a:pt x="288" y="696"/>
                                </a:lnTo>
                                <a:lnTo>
                                  <a:pt x="294" y="696"/>
                                </a:lnTo>
                                <a:lnTo>
                                  <a:pt x="294" y="702"/>
                                </a:lnTo>
                                <a:lnTo>
                                  <a:pt x="288" y="702"/>
                                </a:lnTo>
                                <a:lnTo>
                                  <a:pt x="294" y="702"/>
                                </a:lnTo>
                                <a:lnTo>
                                  <a:pt x="288" y="702"/>
                                </a:lnTo>
                                <a:lnTo>
                                  <a:pt x="294" y="702"/>
                                </a:lnTo>
                                <a:lnTo>
                                  <a:pt x="300" y="702"/>
                                </a:lnTo>
                                <a:lnTo>
                                  <a:pt x="306" y="702"/>
                                </a:lnTo>
                                <a:lnTo>
                                  <a:pt x="306" y="696"/>
                                </a:lnTo>
                                <a:lnTo>
                                  <a:pt x="312" y="702"/>
                                </a:lnTo>
                                <a:lnTo>
                                  <a:pt x="318" y="702"/>
                                </a:lnTo>
                                <a:lnTo>
                                  <a:pt x="318" y="708"/>
                                </a:lnTo>
                                <a:lnTo>
                                  <a:pt x="312" y="708"/>
                                </a:lnTo>
                                <a:lnTo>
                                  <a:pt x="312" y="702"/>
                                </a:lnTo>
                                <a:lnTo>
                                  <a:pt x="306" y="702"/>
                                </a:lnTo>
                                <a:lnTo>
                                  <a:pt x="300" y="702"/>
                                </a:lnTo>
                                <a:lnTo>
                                  <a:pt x="294" y="702"/>
                                </a:lnTo>
                                <a:lnTo>
                                  <a:pt x="294" y="708"/>
                                </a:lnTo>
                                <a:lnTo>
                                  <a:pt x="288" y="708"/>
                                </a:lnTo>
                                <a:lnTo>
                                  <a:pt x="288" y="714"/>
                                </a:lnTo>
                                <a:lnTo>
                                  <a:pt x="282" y="714"/>
                                </a:lnTo>
                                <a:lnTo>
                                  <a:pt x="288" y="714"/>
                                </a:lnTo>
                                <a:lnTo>
                                  <a:pt x="282" y="714"/>
                                </a:lnTo>
                                <a:lnTo>
                                  <a:pt x="282" y="720"/>
                                </a:lnTo>
                                <a:lnTo>
                                  <a:pt x="282" y="726"/>
                                </a:lnTo>
                                <a:lnTo>
                                  <a:pt x="276" y="720"/>
                                </a:lnTo>
                                <a:lnTo>
                                  <a:pt x="276" y="726"/>
                                </a:lnTo>
                                <a:lnTo>
                                  <a:pt x="270" y="726"/>
                                </a:lnTo>
                                <a:lnTo>
                                  <a:pt x="270" y="720"/>
                                </a:lnTo>
                                <a:lnTo>
                                  <a:pt x="270" y="726"/>
                                </a:lnTo>
                                <a:lnTo>
                                  <a:pt x="276" y="726"/>
                                </a:lnTo>
                                <a:lnTo>
                                  <a:pt x="276" y="732"/>
                                </a:lnTo>
                                <a:lnTo>
                                  <a:pt x="276" y="726"/>
                                </a:lnTo>
                                <a:lnTo>
                                  <a:pt x="270" y="726"/>
                                </a:lnTo>
                                <a:lnTo>
                                  <a:pt x="276" y="726"/>
                                </a:lnTo>
                                <a:lnTo>
                                  <a:pt x="270" y="726"/>
                                </a:lnTo>
                                <a:lnTo>
                                  <a:pt x="270" y="732"/>
                                </a:lnTo>
                                <a:lnTo>
                                  <a:pt x="276" y="732"/>
                                </a:lnTo>
                                <a:lnTo>
                                  <a:pt x="282" y="732"/>
                                </a:lnTo>
                                <a:lnTo>
                                  <a:pt x="282" y="726"/>
                                </a:lnTo>
                                <a:lnTo>
                                  <a:pt x="282" y="720"/>
                                </a:lnTo>
                                <a:lnTo>
                                  <a:pt x="288" y="720"/>
                                </a:lnTo>
                                <a:lnTo>
                                  <a:pt x="288" y="714"/>
                                </a:lnTo>
                                <a:lnTo>
                                  <a:pt x="294" y="714"/>
                                </a:lnTo>
                                <a:lnTo>
                                  <a:pt x="294" y="708"/>
                                </a:lnTo>
                                <a:lnTo>
                                  <a:pt x="300" y="708"/>
                                </a:lnTo>
                                <a:lnTo>
                                  <a:pt x="300" y="702"/>
                                </a:lnTo>
                                <a:lnTo>
                                  <a:pt x="306" y="702"/>
                                </a:lnTo>
                                <a:lnTo>
                                  <a:pt x="312" y="702"/>
                                </a:lnTo>
                                <a:lnTo>
                                  <a:pt x="312" y="708"/>
                                </a:lnTo>
                                <a:lnTo>
                                  <a:pt x="306" y="708"/>
                                </a:lnTo>
                                <a:lnTo>
                                  <a:pt x="300" y="714"/>
                                </a:lnTo>
                                <a:lnTo>
                                  <a:pt x="294" y="714"/>
                                </a:lnTo>
                                <a:lnTo>
                                  <a:pt x="294" y="720"/>
                                </a:lnTo>
                                <a:lnTo>
                                  <a:pt x="288" y="720"/>
                                </a:lnTo>
                                <a:lnTo>
                                  <a:pt x="288" y="726"/>
                                </a:lnTo>
                                <a:lnTo>
                                  <a:pt x="282" y="726"/>
                                </a:lnTo>
                                <a:lnTo>
                                  <a:pt x="282" y="732"/>
                                </a:lnTo>
                                <a:lnTo>
                                  <a:pt x="282" y="738"/>
                                </a:lnTo>
                                <a:lnTo>
                                  <a:pt x="282" y="744"/>
                                </a:lnTo>
                                <a:lnTo>
                                  <a:pt x="282" y="750"/>
                                </a:lnTo>
                                <a:lnTo>
                                  <a:pt x="276" y="750"/>
                                </a:lnTo>
                                <a:lnTo>
                                  <a:pt x="270" y="756"/>
                                </a:lnTo>
                                <a:lnTo>
                                  <a:pt x="264" y="756"/>
                                </a:lnTo>
                                <a:lnTo>
                                  <a:pt x="264" y="762"/>
                                </a:lnTo>
                                <a:lnTo>
                                  <a:pt x="258" y="762"/>
                                </a:lnTo>
                                <a:lnTo>
                                  <a:pt x="258" y="756"/>
                                </a:lnTo>
                                <a:lnTo>
                                  <a:pt x="264" y="756"/>
                                </a:lnTo>
                                <a:lnTo>
                                  <a:pt x="264" y="750"/>
                                </a:lnTo>
                                <a:lnTo>
                                  <a:pt x="270" y="750"/>
                                </a:lnTo>
                                <a:lnTo>
                                  <a:pt x="270" y="744"/>
                                </a:lnTo>
                                <a:lnTo>
                                  <a:pt x="270" y="738"/>
                                </a:lnTo>
                                <a:lnTo>
                                  <a:pt x="264" y="738"/>
                                </a:lnTo>
                                <a:lnTo>
                                  <a:pt x="264" y="732"/>
                                </a:lnTo>
                                <a:lnTo>
                                  <a:pt x="264" y="738"/>
                                </a:lnTo>
                                <a:lnTo>
                                  <a:pt x="270" y="738"/>
                                </a:lnTo>
                                <a:lnTo>
                                  <a:pt x="270" y="744"/>
                                </a:lnTo>
                                <a:lnTo>
                                  <a:pt x="264" y="750"/>
                                </a:lnTo>
                                <a:lnTo>
                                  <a:pt x="264" y="756"/>
                                </a:lnTo>
                                <a:lnTo>
                                  <a:pt x="258" y="756"/>
                                </a:lnTo>
                                <a:lnTo>
                                  <a:pt x="258" y="762"/>
                                </a:lnTo>
                                <a:lnTo>
                                  <a:pt x="252" y="762"/>
                                </a:lnTo>
                                <a:lnTo>
                                  <a:pt x="252" y="756"/>
                                </a:lnTo>
                                <a:lnTo>
                                  <a:pt x="258" y="756"/>
                                </a:lnTo>
                                <a:lnTo>
                                  <a:pt x="252" y="756"/>
                                </a:lnTo>
                                <a:lnTo>
                                  <a:pt x="252" y="750"/>
                                </a:lnTo>
                                <a:lnTo>
                                  <a:pt x="246" y="750"/>
                                </a:lnTo>
                                <a:lnTo>
                                  <a:pt x="246" y="744"/>
                                </a:lnTo>
                                <a:lnTo>
                                  <a:pt x="240" y="744"/>
                                </a:lnTo>
                                <a:lnTo>
                                  <a:pt x="246" y="744"/>
                                </a:lnTo>
                                <a:lnTo>
                                  <a:pt x="240" y="744"/>
                                </a:lnTo>
                                <a:lnTo>
                                  <a:pt x="234" y="744"/>
                                </a:lnTo>
                                <a:lnTo>
                                  <a:pt x="234" y="750"/>
                                </a:lnTo>
                                <a:lnTo>
                                  <a:pt x="234" y="744"/>
                                </a:lnTo>
                                <a:lnTo>
                                  <a:pt x="234" y="750"/>
                                </a:lnTo>
                                <a:lnTo>
                                  <a:pt x="234" y="756"/>
                                </a:lnTo>
                                <a:lnTo>
                                  <a:pt x="240" y="756"/>
                                </a:lnTo>
                                <a:lnTo>
                                  <a:pt x="240" y="750"/>
                                </a:lnTo>
                                <a:lnTo>
                                  <a:pt x="240" y="756"/>
                                </a:lnTo>
                                <a:lnTo>
                                  <a:pt x="246" y="756"/>
                                </a:lnTo>
                                <a:lnTo>
                                  <a:pt x="252" y="756"/>
                                </a:lnTo>
                                <a:lnTo>
                                  <a:pt x="252" y="762"/>
                                </a:lnTo>
                                <a:lnTo>
                                  <a:pt x="252" y="756"/>
                                </a:lnTo>
                                <a:lnTo>
                                  <a:pt x="246" y="756"/>
                                </a:lnTo>
                                <a:lnTo>
                                  <a:pt x="240" y="756"/>
                                </a:lnTo>
                                <a:lnTo>
                                  <a:pt x="234" y="756"/>
                                </a:lnTo>
                                <a:lnTo>
                                  <a:pt x="228" y="756"/>
                                </a:lnTo>
                                <a:lnTo>
                                  <a:pt x="222" y="756"/>
                                </a:lnTo>
                                <a:lnTo>
                                  <a:pt x="222" y="750"/>
                                </a:lnTo>
                                <a:lnTo>
                                  <a:pt x="216" y="750"/>
                                </a:lnTo>
                                <a:lnTo>
                                  <a:pt x="210" y="756"/>
                                </a:lnTo>
                                <a:lnTo>
                                  <a:pt x="204" y="756"/>
                                </a:lnTo>
                                <a:lnTo>
                                  <a:pt x="204" y="762"/>
                                </a:lnTo>
                                <a:lnTo>
                                  <a:pt x="210" y="762"/>
                                </a:lnTo>
                                <a:lnTo>
                                  <a:pt x="204" y="762"/>
                                </a:lnTo>
                                <a:lnTo>
                                  <a:pt x="198" y="762"/>
                                </a:lnTo>
                                <a:lnTo>
                                  <a:pt x="198" y="768"/>
                                </a:lnTo>
                                <a:lnTo>
                                  <a:pt x="192" y="768"/>
                                </a:lnTo>
                                <a:lnTo>
                                  <a:pt x="192" y="774"/>
                                </a:lnTo>
                                <a:lnTo>
                                  <a:pt x="186" y="774"/>
                                </a:lnTo>
                                <a:lnTo>
                                  <a:pt x="186" y="768"/>
                                </a:lnTo>
                                <a:lnTo>
                                  <a:pt x="180" y="768"/>
                                </a:lnTo>
                                <a:lnTo>
                                  <a:pt x="174" y="768"/>
                                </a:lnTo>
                                <a:lnTo>
                                  <a:pt x="174" y="762"/>
                                </a:lnTo>
                                <a:lnTo>
                                  <a:pt x="168" y="762"/>
                                </a:lnTo>
                                <a:lnTo>
                                  <a:pt x="168" y="756"/>
                                </a:lnTo>
                                <a:lnTo>
                                  <a:pt x="162" y="756"/>
                                </a:lnTo>
                                <a:lnTo>
                                  <a:pt x="156" y="750"/>
                                </a:lnTo>
                                <a:lnTo>
                                  <a:pt x="150" y="750"/>
                                </a:lnTo>
                                <a:lnTo>
                                  <a:pt x="150" y="744"/>
                                </a:lnTo>
                                <a:lnTo>
                                  <a:pt x="144" y="744"/>
                                </a:lnTo>
                                <a:lnTo>
                                  <a:pt x="138" y="744"/>
                                </a:lnTo>
                                <a:lnTo>
                                  <a:pt x="132" y="738"/>
                                </a:lnTo>
                                <a:lnTo>
                                  <a:pt x="126" y="738"/>
                                </a:lnTo>
                                <a:lnTo>
                                  <a:pt x="126" y="732"/>
                                </a:lnTo>
                                <a:lnTo>
                                  <a:pt x="120" y="732"/>
                                </a:lnTo>
                                <a:lnTo>
                                  <a:pt x="114" y="726"/>
                                </a:lnTo>
                                <a:lnTo>
                                  <a:pt x="108" y="726"/>
                                </a:lnTo>
                                <a:lnTo>
                                  <a:pt x="108" y="720"/>
                                </a:lnTo>
                                <a:lnTo>
                                  <a:pt x="102" y="720"/>
                                </a:lnTo>
                                <a:lnTo>
                                  <a:pt x="96" y="720"/>
                                </a:lnTo>
                                <a:lnTo>
                                  <a:pt x="96" y="714"/>
                                </a:lnTo>
                                <a:lnTo>
                                  <a:pt x="90" y="714"/>
                                </a:lnTo>
                                <a:lnTo>
                                  <a:pt x="84" y="708"/>
                                </a:lnTo>
                                <a:lnTo>
                                  <a:pt x="78" y="708"/>
                                </a:lnTo>
                                <a:lnTo>
                                  <a:pt x="72" y="702"/>
                                </a:lnTo>
                                <a:lnTo>
                                  <a:pt x="66" y="702"/>
                                </a:lnTo>
                                <a:lnTo>
                                  <a:pt x="66" y="696"/>
                                </a:lnTo>
                                <a:lnTo>
                                  <a:pt x="60" y="696"/>
                                </a:lnTo>
                                <a:lnTo>
                                  <a:pt x="54" y="696"/>
                                </a:lnTo>
                                <a:lnTo>
                                  <a:pt x="48" y="696"/>
                                </a:lnTo>
                                <a:lnTo>
                                  <a:pt x="42" y="696"/>
                                </a:lnTo>
                                <a:lnTo>
                                  <a:pt x="36" y="696"/>
                                </a:lnTo>
                                <a:lnTo>
                                  <a:pt x="42" y="696"/>
                                </a:lnTo>
                                <a:lnTo>
                                  <a:pt x="42" y="690"/>
                                </a:lnTo>
                                <a:lnTo>
                                  <a:pt x="48" y="690"/>
                                </a:lnTo>
                                <a:lnTo>
                                  <a:pt x="48" y="684"/>
                                </a:lnTo>
                                <a:lnTo>
                                  <a:pt x="54" y="684"/>
                                </a:lnTo>
                                <a:lnTo>
                                  <a:pt x="54" y="690"/>
                                </a:lnTo>
                                <a:lnTo>
                                  <a:pt x="60" y="690"/>
                                </a:lnTo>
                                <a:lnTo>
                                  <a:pt x="60" y="684"/>
                                </a:lnTo>
                                <a:lnTo>
                                  <a:pt x="60" y="678"/>
                                </a:lnTo>
                                <a:lnTo>
                                  <a:pt x="66" y="678"/>
                                </a:lnTo>
                                <a:lnTo>
                                  <a:pt x="72" y="684"/>
                                </a:lnTo>
                                <a:lnTo>
                                  <a:pt x="78" y="684"/>
                                </a:lnTo>
                                <a:lnTo>
                                  <a:pt x="72" y="678"/>
                                </a:lnTo>
                                <a:lnTo>
                                  <a:pt x="78" y="678"/>
                                </a:lnTo>
                                <a:lnTo>
                                  <a:pt x="84" y="678"/>
                                </a:lnTo>
                                <a:lnTo>
                                  <a:pt x="78" y="678"/>
                                </a:lnTo>
                                <a:lnTo>
                                  <a:pt x="78" y="672"/>
                                </a:lnTo>
                                <a:lnTo>
                                  <a:pt x="84" y="672"/>
                                </a:lnTo>
                                <a:lnTo>
                                  <a:pt x="84" y="678"/>
                                </a:lnTo>
                                <a:lnTo>
                                  <a:pt x="90" y="678"/>
                                </a:lnTo>
                                <a:lnTo>
                                  <a:pt x="90" y="672"/>
                                </a:lnTo>
                                <a:lnTo>
                                  <a:pt x="96" y="672"/>
                                </a:lnTo>
                                <a:lnTo>
                                  <a:pt x="96" y="666"/>
                                </a:lnTo>
                                <a:lnTo>
                                  <a:pt x="102" y="666"/>
                                </a:lnTo>
                                <a:lnTo>
                                  <a:pt x="102" y="672"/>
                                </a:lnTo>
                                <a:lnTo>
                                  <a:pt x="108" y="672"/>
                                </a:lnTo>
                                <a:lnTo>
                                  <a:pt x="108" y="666"/>
                                </a:lnTo>
                                <a:lnTo>
                                  <a:pt x="114" y="666"/>
                                </a:lnTo>
                                <a:lnTo>
                                  <a:pt x="120" y="666"/>
                                </a:lnTo>
                                <a:lnTo>
                                  <a:pt x="120" y="672"/>
                                </a:lnTo>
                                <a:lnTo>
                                  <a:pt x="120" y="666"/>
                                </a:lnTo>
                                <a:lnTo>
                                  <a:pt x="126" y="666"/>
                                </a:lnTo>
                                <a:lnTo>
                                  <a:pt x="126" y="660"/>
                                </a:lnTo>
                                <a:lnTo>
                                  <a:pt x="126" y="654"/>
                                </a:lnTo>
                                <a:lnTo>
                                  <a:pt x="126" y="648"/>
                                </a:lnTo>
                                <a:lnTo>
                                  <a:pt x="120" y="648"/>
                                </a:lnTo>
                                <a:lnTo>
                                  <a:pt x="120" y="642"/>
                                </a:lnTo>
                                <a:lnTo>
                                  <a:pt x="120" y="636"/>
                                </a:lnTo>
                                <a:lnTo>
                                  <a:pt x="114" y="636"/>
                                </a:lnTo>
                                <a:lnTo>
                                  <a:pt x="114" y="630"/>
                                </a:lnTo>
                                <a:lnTo>
                                  <a:pt x="114" y="624"/>
                                </a:lnTo>
                                <a:lnTo>
                                  <a:pt x="108" y="624"/>
                                </a:lnTo>
                                <a:lnTo>
                                  <a:pt x="108" y="618"/>
                                </a:lnTo>
                                <a:lnTo>
                                  <a:pt x="108" y="612"/>
                                </a:lnTo>
                                <a:lnTo>
                                  <a:pt x="102" y="612"/>
                                </a:lnTo>
                                <a:lnTo>
                                  <a:pt x="102" y="606"/>
                                </a:lnTo>
                                <a:lnTo>
                                  <a:pt x="102" y="600"/>
                                </a:lnTo>
                                <a:lnTo>
                                  <a:pt x="102" y="594"/>
                                </a:lnTo>
                                <a:lnTo>
                                  <a:pt x="102" y="588"/>
                                </a:lnTo>
                                <a:lnTo>
                                  <a:pt x="108" y="582"/>
                                </a:lnTo>
                                <a:lnTo>
                                  <a:pt x="108" y="576"/>
                                </a:lnTo>
                                <a:lnTo>
                                  <a:pt x="114" y="576"/>
                                </a:lnTo>
                                <a:lnTo>
                                  <a:pt x="114" y="570"/>
                                </a:lnTo>
                                <a:lnTo>
                                  <a:pt x="114" y="564"/>
                                </a:lnTo>
                                <a:lnTo>
                                  <a:pt x="114" y="558"/>
                                </a:lnTo>
                                <a:lnTo>
                                  <a:pt x="108" y="558"/>
                                </a:lnTo>
                                <a:lnTo>
                                  <a:pt x="102" y="558"/>
                                </a:lnTo>
                                <a:lnTo>
                                  <a:pt x="96" y="558"/>
                                </a:lnTo>
                                <a:lnTo>
                                  <a:pt x="90" y="558"/>
                                </a:lnTo>
                                <a:lnTo>
                                  <a:pt x="84" y="558"/>
                                </a:lnTo>
                                <a:lnTo>
                                  <a:pt x="78" y="558"/>
                                </a:lnTo>
                                <a:lnTo>
                                  <a:pt x="78" y="552"/>
                                </a:lnTo>
                                <a:lnTo>
                                  <a:pt x="72" y="552"/>
                                </a:lnTo>
                                <a:lnTo>
                                  <a:pt x="72" y="546"/>
                                </a:lnTo>
                                <a:lnTo>
                                  <a:pt x="66" y="546"/>
                                </a:lnTo>
                                <a:lnTo>
                                  <a:pt x="66" y="552"/>
                                </a:lnTo>
                                <a:lnTo>
                                  <a:pt x="60" y="552"/>
                                </a:lnTo>
                                <a:lnTo>
                                  <a:pt x="60" y="546"/>
                                </a:lnTo>
                                <a:lnTo>
                                  <a:pt x="66" y="540"/>
                                </a:lnTo>
                                <a:lnTo>
                                  <a:pt x="72" y="540"/>
                                </a:lnTo>
                                <a:lnTo>
                                  <a:pt x="72" y="534"/>
                                </a:lnTo>
                                <a:lnTo>
                                  <a:pt x="72" y="528"/>
                                </a:lnTo>
                                <a:lnTo>
                                  <a:pt x="66" y="528"/>
                                </a:lnTo>
                                <a:lnTo>
                                  <a:pt x="66" y="522"/>
                                </a:lnTo>
                                <a:lnTo>
                                  <a:pt x="60" y="516"/>
                                </a:lnTo>
                                <a:lnTo>
                                  <a:pt x="60" y="510"/>
                                </a:lnTo>
                                <a:lnTo>
                                  <a:pt x="54" y="510"/>
                                </a:lnTo>
                                <a:lnTo>
                                  <a:pt x="54" y="504"/>
                                </a:lnTo>
                                <a:lnTo>
                                  <a:pt x="54" y="498"/>
                                </a:lnTo>
                                <a:lnTo>
                                  <a:pt x="48" y="498"/>
                                </a:lnTo>
                                <a:lnTo>
                                  <a:pt x="48" y="492"/>
                                </a:lnTo>
                                <a:lnTo>
                                  <a:pt x="48" y="486"/>
                                </a:lnTo>
                                <a:lnTo>
                                  <a:pt x="54" y="486"/>
                                </a:lnTo>
                                <a:lnTo>
                                  <a:pt x="60" y="486"/>
                                </a:lnTo>
                                <a:lnTo>
                                  <a:pt x="60" y="480"/>
                                </a:lnTo>
                                <a:lnTo>
                                  <a:pt x="66" y="480"/>
                                </a:lnTo>
                                <a:lnTo>
                                  <a:pt x="66" y="474"/>
                                </a:lnTo>
                                <a:lnTo>
                                  <a:pt x="66" y="468"/>
                                </a:lnTo>
                                <a:lnTo>
                                  <a:pt x="60" y="468"/>
                                </a:lnTo>
                                <a:lnTo>
                                  <a:pt x="60" y="462"/>
                                </a:lnTo>
                                <a:lnTo>
                                  <a:pt x="54" y="462"/>
                                </a:lnTo>
                                <a:lnTo>
                                  <a:pt x="54" y="456"/>
                                </a:lnTo>
                                <a:lnTo>
                                  <a:pt x="48" y="456"/>
                                </a:lnTo>
                                <a:lnTo>
                                  <a:pt x="42" y="456"/>
                                </a:lnTo>
                                <a:lnTo>
                                  <a:pt x="42" y="450"/>
                                </a:lnTo>
                                <a:lnTo>
                                  <a:pt x="36" y="450"/>
                                </a:lnTo>
                                <a:lnTo>
                                  <a:pt x="30" y="450"/>
                                </a:lnTo>
                                <a:lnTo>
                                  <a:pt x="30" y="444"/>
                                </a:lnTo>
                                <a:lnTo>
                                  <a:pt x="24" y="444"/>
                                </a:lnTo>
                                <a:lnTo>
                                  <a:pt x="24" y="438"/>
                                </a:lnTo>
                                <a:lnTo>
                                  <a:pt x="18" y="438"/>
                                </a:lnTo>
                                <a:lnTo>
                                  <a:pt x="12" y="432"/>
                                </a:lnTo>
                                <a:lnTo>
                                  <a:pt x="6" y="426"/>
                                </a:lnTo>
                                <a:lnTo>
                                  <a:pt x="6" y="420"/>
                                </a:lnTo>
                                <a:lnTo>
                                  <a:pt x="0" y="420"/>
                                </a:lnTo>
                                <a:lnTo>
                                  <a:pt x="0" y="414"/>
                                </a:lnTo>
                                <a:lnTo>
                                  <a:pt x="0" y="408"/>
                                </a:lnTo>
                                <a:lnTo>
                                  <a:pt x="0" y="402"/>
                                </a:lnTo>
                                <a:lnTo>
                                  <a:pt x="0" y="396"/>
                                </a:lnTo>
                                <a:lnTo>
                                  <a:pt x="6" y="396"/>
                                </a:lnTo>
                                <a:lnTo>
                                  <a:pt x="6" y="390"/>
                                </a:lnTo>
                                <a:lnTo>
                                  <a:pt x="12" y="390"/>
                                </a:lnTo>
                                <a:lnTo>
                                  <a:pt x="12" y="384"/>
                                </a:lnTo>
                                <a:lnTo>
                                  <a:pt x="18" y="384"/>
                                </a:lnTo>
                                <a:lnTo>
                                  <a:pt x="18" y="378"/>
                                </a:lnTo>
                                <a:lnTo>
                                  <a:pt x="18" y="372"/>
                                </a:lnTo>
                                <a:lnTo>
                                  <a:pt x="24" y="372"/>
                                </a:lnTo>
                                <a:lnTo>
                                  <a:pt x="24" y="366"/>
                                </a:lnTo>
                                <a:lnTo>
                                  <a:pt x="24" y="360"/>
                                </a:lnTo>
                                <a:lnTo>
                                  <a:pt x="24" y="354"/>
                                </a:lnTo>
                                <a:lnTo>
                                  <a:pt x="24" y="348"/>
                                </a:lnTo>
                                <a:lnTo>
                                  <a:pt x="24" y="342"/>
                                </a:lnTo>
                                <a:lnTo>
                                  <a:pt x="30" y="342"/>
                                </a:lnTo>
                                <a:lnTo>
                                  <a:pt x="30" y="336"/>
                                </a:lnTo>
                                <a:lnTo>
                                  <a:pt x="30" y="330"/>
                                </a:lnTo>
                                <a:lnTo>
                                  <a:pt x="30" y="324"/>
                                </a:lnTo>
                                <a:lnTo>
                                  <a:pt x="30" y="318"/>
                                </a:lnTo>
                                <a:lnTo>
                                  <a:pt x="30" y="312"/>
                                </a:lnTo>
                                <a:lnTo>
                                  <a:pt x="30" y="306"/>
                                </a:lnTo>
                                <a:lnTo>
                                  <a:pt x="30" y="300"/>
                                </a:lnTo>
                                <a:lnTo>
                                  <a:pt x="36" y="300"/>
                                </a:lnTo>
                                <a:lnTo>
                                  <a:pt x="36" y="294"/>
                                </a:lnTo>
                                <a:lnTo>
                                  <a:pt x="42" y="288"/>
                                </a:lnTo>
                                <a:lnTo>
                                  <a:pt x="48" y="288"/>
                                </a:lnTo>
                                <a:lnTo>
                                  <a:pt x="54" y="288"/>
                                </a:lnTo>
                                <a:lnTo>
                                  <a:pt x="60" y="288"/>
                                </a:lnTo>
                                <a:lnTo>
                                  <a:pt x="66" y="288"/>
                                </a:lnTo>
                                <a:lnTo>
                                  <a:pt x="72" y="288"/>
                                </a:lnTo>
                                <a:lnTo>
                                  <a:pt x="72" y="294"/>
                                </a:lnTo>
                                <a:lnTo>
                                  <a:pt x="78" y="294"/>
                                </a:lnTo>
                                <a:lnTo>
                                  <a:pt x="84" y="294"/>
                                </a:lnTo>
                                <a:lnTo>
                                  <a:pt x="90" y="294"/>
                                </a:lnTo>
                                <a:lnTo>
                                  <a:pt x="96" y="294"/>
                                </a:lnTo>
                                <a:lnTo>
                                  <a:pt x="102" y="288"/>
                                </a:lnTo>
                                <a:lnTo>
                                  <a:pt x="108" y="288"/>
                                </a:lnTo>
                                <a:lnTo>
                                  <a:pt x="108" y="282"/>
                                </a:lnTo>
                                <a:lnTo>
                                  <a:pt x="114" y="282"/>
                                </a:lnTo>
                                <a:lnTo>
                                  <a:pt x="120" y="282"/>
                                </a:lnTo>
                                <a:lnTo>
                                  <a:pt x="120" y="276"/>
                                </a:lnTo>
                                <a:lnTo>
                                  <a:pt x="126" y="276"/>
                                </a:lnTo>
                                <a:lnTo>
                                  <a:pt x="132" y="276"/>
                                </a:lnTo>
                                <a:lnTo>
                                  <a:pt x="132" y="270"/>
                                </a:lnTo>
                                <a:lnTo>
                                  <a:pt x="138" y="270"/>
                                </a:lnTo>
                                <a:lnTo>
                                  <a:pt x="144" y="264"/>
                                </a:lnTo>
                                <a:lnTo>
                                  <a:pt x="150" y="264"/>
                                </a:lnTo>
                                <a:lnTo>
                                  <a:pt x="156" y="264"/>
                                </a:lnTo>
                                <a:lnTo>
                                  <a:pt x="162" y="264"/>
                                </a:lnTo>
                                <a:lnTo>
                                  <a:pt x="168" y="264"/>
                                </a:lnTo>
                                <a:lnTo>
                                  <a:pt x="174" y="264"/>
                                </a:lnTo>
                                <a:lnTo>
                                  <a:pt x="180" y="264"/>
                                </a:lnTo>
                                <a:lnTo>
                                  <a:pt x="186" y="264"/>
                                </a:lnTo>
                                <a:lnTo>
                                  <a:pt x="192" y="264"/>
                                </a:lnTo>
                                <a:lnTo>
                                  <a:pt x="198" y="264"/>
                                </a:lnTo>
                                <a:lnTo>
                                  <a:pt x="204" y="264"/>
                                </a:lnTo>
                                <a:lnTo>
                                  <a:pt x="210" y="264"/>
                                </a:lnTo>
                                <a:lnTo>
                                  <a:pt x="216" y="264"/>
                                </a:lnTo>
                                <a:lnTo>
                                  <a:pt x="222" y="264"/>
                                </a:lnTo>
                                <a:lnTo>
                                  <a:pt x="228" y="264"/>
                                </a:lnTo>
                                <a:lnTo>
                                  <a:pt x="234" y="264"/>
                                </a:lnTo>
                                <a:lnTo>
                                  <a:pt x="240" y="264"/>
                                </a:lnTo>
                                <a:lnTo>
                                  <a:pt x="240" y="270"/>
                                </a:lnTo>
                                <a:lnTo>
                                  <a:pt x="246" y="270"/>
                                </a:lnTo>
                                <a:lnTo>
                                  <a:pt x="252" y="270"/>
                                </a:lnTo>
                                <a:lnTo>
                                  <a:pt x="258" y="270"/>
                                </a:lnTo>
                                <a:lnTo>
                                  <a:pt x="264" y="270"/>
                                </a:lnTo>
                                <a:lnTo>
                                  <a:pt x="270" y="264"/>
                                </a:lnTo>
                                <a:lnTo>
                                  <a:pt x="270" y="258"/>
                                </a:lnTo>
                                <a:lnTo>
                                  <a:pt x="270" y="252"/>
                                </a:lnTo>
                                <a:lnTo>
                                  <a:pt x="270" y="246"/>
                                </a:lnTo>
                                <a:lnTo>
                                  <a:pt x="270" y="240"/>
                                </a:lnTo>
                                <a:lnTo>
                                  <a:pt x="270" y="234"/>
                                </a:lnTo>
                                <a:lnTo>
                                  <a:pt x="270" y="228"/>
                                </a:lnTo>
                                <a:lnTo>
                                  <a:pt x="270" y="222"/>
                                </a:lnTo>
                                <a:lnTo>
                                  <a:pt x="270" y="216"/>
                                </a:lnTo>
                                <a:lnTo>
                                  <a:pt x="270" y="210"/>
                                </a:lnTo>
                                <a:lnTo>
                                  <a:pt x="264" y="210"/>
                                </a:lnTo>
                                <a:lnTo>
                                  <a:pt x="264" y="204"/>
                                </a:lnTo>
                                <a:lnTo>
                                  <a:pt x="264" y="198"/>
                                </a:lnTo>
                                <a:lnTo>
                                  <a:pt x="270" y="198"/>
                                </a:lnTo>
                                <a:lnTo>
                                  <a:pt x="270" y="192"/>
                                </a:lnTo>
                                <a:lnTo>
                                  <a:pt x="276" y="192"/>
                                </a:lnTo>
                                <a:lnTo>
                                  <a:pt x="282" y="192"/>
                                </a:lnTo>
                                <a:lnTo>
                                  <a:pt x="282" y="186"/>
                                </a:lnTo>
                                <a:lnTo>
                                  <a:pt x="288" y="180"/>
                                </a:lnTo>
                                <a:lnTo>
                                  <a:pt x="288" y="174"/>
                                </a:lnTo>
                                <a:lnTo>
                                  <a:pt x="294" y="174"/>
                                </a:lnTo>
                                <a:lnTo>
                                  <a:pt x="300" y="174"/>
                                </a:lnTo>
                                <a:lnTo>
                                  <a:pt x="306" y="174"/>
                                </a:lnTo>
                                <a:lnTo>
                                  <a:pt x="312" y="174"/>
                                </a:lnTo>
                                <a:lnTo>
                                  <a:pt x="318" y="168"/>
                                </a:lnTo>
                                <a:lnTo>
                                  <a:pt x="318" y="162"/>
                                </a:lnTo>
                                <a:lnTo>
                                  <a:pt x="318" y="156"/>
                                </a:lnTo>
                                <a:lnTo>
                                  <a:pt x="318" y="150"/>
                                </a:lnTo>
                                <a:lnTo>
                                  <a:pt x="318" y="144"/>
                                </a:lnTo>
                                <a:lnTo>
                                  <a:pt x="324" y="144"/>
                                </a:lnTo>
                                <a:lnTo>
                                  <a:pt x="330" y="144"/>
                                </a:lnTo>
                                <a:lnTo>
                                  <a:pt x="336" y="144"/>
                                </a:lnTo>
                                <a:lnTo>
                                  <a:pt x="342" y="144"/>
                                </a:lnTo>
                                <a:lnTo>
                                  <a:pt x="348" y="144"/>
                                </a:lnTo>
                                <a:lnTo>
                                  <a:pt x="354" y="144"/>
                                </a:lnTo>
                                <a:lnTo>
                                  <a:pt x="354" y="138"/>
                                </a:lnTo>
                                <a:lnTo>
                                  <a:pt x="360" y="138"/>
                                </a:lnTo>
                                <a:lnTo>
                                  <a:pt x="366" y="138"/>
                                </a:lnTo>
                                <a:lnTo>
                                  <a:pt x="366" y="132"/>
                                </a:lnTo>
                                <a:lnTo>
                                  <a:pt x="372" y="132"/>
                                </a:lnTo>
                                <a:lnTo>
                                  <a:pt x="372" y="126"/>
                                </a:lnTo>
                                <a:lnTo>
                                  <a:pt x="378" y="126"/>
                                </a:lnTo>
                                <a:lnTo>
                                  <a:pt x="384" y="120"/>
                                </a:lnTo>
                                <a:lnTo>
                                  <a:pt x="390" y="120"/>
                                </a:lnTo>
                                <a:lnTo>
                                  <a:pt x="390" y="114"/>
                                </a:lnTo>
                                <a:lnTo>
                                  <a:pt x="396" y="114"/>
                                </a:lnTo>
                                <a:lnTo>
                                  <a:pt x="396" y="108"/>
                                </a:lnTo>
                                <a:lnTo>
                                  <a:pt x="402" y="108"/>
                                </a:lnTo>
                                <a:lnTo>
                                  <a:pt x="402" y="102"/>
                                </a:lnTo>
                                <a:lnTo>
                                  <a:pt x="408" y="102"/>
                                </a:lnTo>
                                <a:lnTo>
                                  <a:pt x="408" y="96"/>
                                </a:lnTo>
                                <a:lnTo>
                                  <a:pt x="408" y="90"/>
                                </a:lnTo>
                                <a:lnTo>
                                  <a:pt x="414" y="90"/>
                                </a:lnTo>
                                <a:lnTo>
                                  <a:pt x="414" y="84"/>
                                </a:lnTo>
                                <a:lnTo>
                                  <a:pt x="408" y="84"/>
                                </a:lnTo>
                                <a:lnTo>
                                  <a:pt x="408" y="78"/>
                                </a:lnTo>
                                <a:lnTo>
                                  <a:pt x="408" y="72"/>
                                </a:lnTo>
                                <a:lnTo>
                                  <a:pt x="408" y="66"/>
                                </a:lnTo>
                                <a:lnTo>
                                  <a:pt x="414" y="60"/>
                                </a:lnTo>
                                <a:lnTo>
                                  <a:pt x="414" y="54"/>
                                </a:lnTo>
                                <a:lnTo>
                                  <a:pt x="420" y="54"/>
                                </a:lnTo>
                                <a:lnTo>
                                  <a:pt x="426" y="48"/>
                                </a:lnTo>
                                <a:lnTo>
                                  <a:pt x="426" y="42"/>
                                </a:lnTo>
                                <a:lnTo>
                                  <a:pt x="426" y="36"/>
                                </a:lnTo>
                                <a:lnTo>
                                  <a:pt x="432" y="36"/>
                                </a:lnTo>
                                <a:lnTo>
                                  <a:pt x="432" y="30"/>
                                </a:lnTo>
                                <a:lnTo>
                                  <a:pt x="438" y="30"/>
                                </a:lnTo>
                                <a:lnTo>
                                  <a:pt x="438" y="24"/>
                                </a:lnTo>
                                <a:lnTo>
                                  <a:pt x="444" y="24"/>
                                </a:lnTo>
                                <a:lnTo>
                                  <a:pt x="450" y="24"/>
                                </a:lnTo>
                                <a:lnTo>
                                  <a:pt x="450" y="18"/>
                                </a:lnTo>
                                <a:lnTo>
                                  <a:pt x="456" y="18"/>
                                </a:lnTo>
                                <a:lnTo>
                                  <a:pt x="456" y="12"/>
                                </a:lnTo>
                                <a:lnTo>
                                  <a:pt x="462" y="12"/>
                                </a:lnTo>
                                <a:lnTo>
                                  <a:pt x="468" y="6"/>
                                </a:lnTo>
                                <a:lnTo>
                                  <a:pt x="474" y="6"/>
                                </a:lnTo>
                                <a:lnTo>
                                  <a:pt x="480" y="6"/>
                                </a:lnTo>
                                <a:lnTo>
                                  <a:pt x="480" y="0"/>
                                </a:lnTo>
                                <a:lnTo>
                                  <a:pt x="486" y="0"/>
                                </a:lnTo>
                                <a:close/>
                              </a:path>
                            </a:pathLst>
                          </a:custGeom>
                          <a:solidFill>
                            <a:schemeClr val="accent2">
                              <a:lumMod val="75000"/>
                              <a:lumOff val="0"/>
                            </a:schemeClr>
                          </a:solidFill>
                          <a:ln w="6350">
                            <a:solidFill>
                              <a:srgbClr val="FFFFFF"/>
                            </a:solidFill>
                            <a:round/>
                            <a:headEnd/>
                            <a:tailEnd/>
                          </a:ln>
                        </wps:spPr>
                        <wps:bodyPr rot="0" vert="horz" wrap="square" lIns="91440" tIns="45720" rIns="91440" bIns="45720" anchor="t" anchorCtr="0" upright="1">
                          <a:noAutofit/>
                        </wps:bodyPr>
                      </wps:wsp>
                      <wps:wsp>
                        <wps:cNvPr id="3099" name="Freeform 380"/>
                        <wps:cNvSpPr>
                          <a:spLocks/>
                        </wps:cNvSpPr>
                        <wps:spPr bwMode="auto">
                          <a:xfrm>
                            <a:off x="44125" y="30302"/>
                            <a:ext cx="4191" cy="6001"/>
                          </a:xfrm>
                          <a:custGeom>
                            <a:avLst/>
                            <a:gdLst>
                              <a:gd name="T0" fmla="*/ 2147483647 w 318"/>
                              <a:gd name="T1" fmla="*/ 2147483647 h 504"/>
                              <a:gd name="T2" fmla="*/ 2147483647 w 318"/>
                              <a:gd name="T3" fmla="*/ 2147483647 h 504"/>
                              <a:gd name="T4" fmla="*/ 2147483647 w 318"/>
                              <a:gd name="T5" fmla="*/ 2147483647 h 504"/>
                              <a:gd name="T6" fmla="*/ 2147483647 w 318"/>
                              <a:gd name="T7" fmla="*/ 2147483647 h 504"/>
                              <a:gd name="T8" fmla="*/ 2147483647 w 318"/>
                              <a:gd name="T9" fmla="*/ 2147483647 h 504"/>
                              <a:gd name="T10" fmla="*/ 2147483647 w 318"/>
                              <a:gd name="T11" fmla="*/ 2147483647 h 504"/>
                              <a:gd name="T12" fmla="*/ 2147483647 w 318"/>
                              <a:gd name="T13" fmla="*/ 2147483647 h 504"/>
                              <a:gd name="T14" fmla="*/ 2147483647 w 318"/>
                              <a:gd name="T15" fmla="*/ 2147483647 h 504"/>
                              <a:gd name="T16" fmla="*/ 2147483647 w 318"/>
                              <a:gd name="T17" fmla="*/ 2147483647 h 504"/>
                              <a:gd name="T18" fmla="*/ 2147483647 w 318"/>
                              <a:gd name="T19" fmla="*/ 2147483647 h 504"/>
                              <a:gd name="T20" fmla="*/ 2147483647 w 318"/>
                              <a:gd name="T21" fmla="*/ 2147483647 h 504"/>
                              <a:gd name="T22" fmla="*/ 2147483647 w 318"/>
                              <a:gd name="T23" fmla="*/ 2147483647 h 504"/>
                              <a:gd name="T24" fmla="*/ 2147483647 w 318"/>
                              <a:gd name="T25" fmla="*/ 2147483647 h 504"/>
                              <a:gd name="T26" fmla="*/ 2147483647 w 318"/>
                              <a:gd name="T27" fmla="*/ 2147483647 h 504"/>
                              <a:gd name="T28" fmla="*/ 2147483647 w 318"/>
                              <a:gd name="T29" fmla="*/ 2147483647 h 504"/>
                              <a:gd name="T30" fmla="*/ 2147483647 w 318"/>
                              <a:gd name="T31" fmla="*/ 2147483647 h 504"/>
                              <a:gd name="T32" fmla="*/ 2147483647 w 318"/>
                              <a:gd name="T33" fmla="*/ 2147483647 h 504"/>
                              <a:gd name="T34" fmla="*/ 2147483647 w 318"/>
                              <a:gd name="T35" fmla="*/ 2147483647 h 504"/>
                              <a:gd name="T36" fmla="*/ 2147483647 w 318"/>
                              <a:gd name="T37" fmla="*/ 2147483647 h 504"/>
                              <a:gd name="T38" fmla="*/ 2147483647 w 318"/>
                              <a:gd name="T39" fmla="*/ 2147483647 h 504"/>
                              <a:gd name="T40" fmla="*/ 2147483647 w 318"/>
                              <a:gd name="T41" fmla="*/ 2147483647 h 504"/>
                              <a:gd name="T42" fmla="*/ 2147483647 w 318"/>
                              <a:gd name="T43" fmla="*/ 2147483647 h 504"/>
                              <a:gd name="T44" fmla="*/ 2147483647 w 318"/>
                              <a:gd name="T45" fmla="*/ 2147483647 h 504"/>
                              <a:gd name="T46" fmla="*/ 2147483647 w 318"/>
                              <a:gd name="T47" fmla="*/ 2147483647 h 504"/>
                              <a:gd name="T48" fmla="*/ 2147483647 w 318"/>
                              <a:gd name="T49" fmla="*/ 2147483647 h 504"/>
                              <a:gd name="T50" fmla="*/ 2147483647 w 318"/>
                              <a:gd name="T51" fmla="*/ 2147483647 h 504"/>
                              <a:gd name="T52" fmla="*/ 2147483647 w 318"/>
                              <a:gd name="T53" fmla="*/ 2147483647 h 504"/>
                              <a:gd name="T54" fmla="*/ 2147483647 w 318"/>
                              <a:gd name="T55" fmla="*/ 2147483647 h 504"/>
                              <a:gd name="T56" fmla="*/ 2147483647 w 318"/>
                              <a:gd name="T57" fmla="*/ 2147483647 h 504"/>
                              <a:gd name="T58" fmla="*/ 2147483647 w 318"/>
                              <a:gd name="T59" fmla="*/ 2147483647 h 504"/>
                              <a:gd name="T60" fmla="*/ 2147483647 w 318"/>
                              <a:gd name="T61" fmla="*/ 2147483647 h 504"/>
                              <a:gd name="T62" fmla="*/ 2147483647 w 318"/>
                              <a:gd name="T63" fmla="*/ 2147483647 h 504"/>
                              <a:gd name="T64" fmla="*/ 2147483647 w 318"/>
                              <a:gd name="T65" fmla="*/ 2147483647 h 504"/>
                              <a:gd name="T66" fmla="*/ 2147483647 w 318"/>
                              <a:gd name="T67" fmla="*/ 2147483647 h 504"/>
                              <a:gd name="T68" fmla="*/ 2147483647 w 318"/>
                              <a:gd name="T69" fmla="*/ 2147483647 h 504"/>
                              <a:gd name="T70" fmla="*/ 2147483647 w 318"/>
                              <a:gd name="T71" fmla="*/ 2147483647 h 504"/>
                              <a:gd name="T72" fmla="*/ 2147483647 w 318"/>
                              <a:gd name="T73" fmla="*/ 2147483647 h 504"/>
                              <a:gd name="T74" fmla="*/ 2147483647 w 318"/>
                              <a:gd name="T75" fmla="*/ 2147483647 h 504"/>
                              <a:gd name="T76" fmla="*/ 2147483647 w 318"/>
                              <a:gd name="T77" fmla="*/ 2147483647 h 504"/>
                              <a:gd name="T78" fmla="*/ 2147483647 w 318"/>
                              <a:gd name="T79" fmla="*/ 2147483647 h 504"/>
                              <a:gd name="T80" fmla="*/ 2147483647 w 318"/>
                              <a:gd name="T81" fmla="*/ 2147483647 h 504"/>
                              <a:gd name="T82" fmla="*/ 2147483647 w 318"/>
                              <a:gd name="T83" fmla="*/ 2147483647 h 504"/>
                              <a:gd name="T84" fmla="*/ 2147483647 w 318"/>
                              <a:gd name="T85" fmla="*/ 2147483647 h 504"/>
                              <a:gd name="T86" fmla="*/ 0 w 318"/>
                              <a:gd name="T87" fmla="*/ 2147483647 h 504"/>
                              <a:gd name="T88" fmla="*/ 2147483647 w 318"/>
                              <a:gd name="T89" fmla="*/ 2147483647 h 504"/>
                              <a:gd name="T90" fmla="*/ 2147483647 w 318"/>
                              <a:gd name="T91" fmla="*/ 2147483647 h 504"/>
                              <a:gd name="T92" fmla="*/ 2147483647 w 318"/>
                              <a:gd name="T93" fmla="*/ 2147483647 h 504"/>
                              <a:gd name="T94" fmla="*/ 2147483647 w 318"/>
                              <a:gd name="T95" fmla="*/ 2147483647 h 504"/>
                              <a:gd name="T96" fmla="*/ 2147483647 w 318"/>
                              <a:gd name="T97" fmla="*/ 2147483647 h 504"/>
                              <a:gd name="T98" fmla="*/ 2147483647 w 318"/>
                              <a:gd name="T99" fmla="*/ 2147483647 h 504"/>
                              <a:gd name="T100" fmla="*/ 2147483647 w 318"/>
                              <a:gd name="T101" fmla="*/ 2147483647 h 504"/>
                              <a:gd name="T102" fmla="*/ 2147483647 w 318"/>
                              <a:gd name="T103" fmla="*/ 2147483647 h 504"/>
                              <a:gd name="T104" fmla="*/ 2147483647 w 318"/>
                              <a:gd name="T105" fmla="*/ 2147483647 h 504"/>
                              <a:gd name="T106" fmla="*/ 2147483647 w 318"/>
                              <a:gd name="T107" fmla="*/ 2147483647 h 504"/>
                              <a:gd name="T108" fmla="*/ 2147483647 w 318"/>
                              <a:gd name="T109" fmla="*/ 2147483647 h 504"/>
                              <a:gd name="T110" fmla="*/ 2147483647 w 318"/>
                              <a:gd name="T111" fmla="*/ 2147483647 h 504"/>
                              <a:gd name="T112" fmla="*/ 2147483647 w 318"/>
                              <a:gd name="T113" fmla="*/ 2147483647 h 504"/>
                              <a:gd name="T114" fmla="*/ 2147483647 w 318"/>
                              <a:gd name="T115" fmla="*/ 2147483647 h 504"/>
                              <a:gd name="T116" fmla="*/ 2147483647 w 318"/>
                              <a:gd name="T117" fmla="*/ 2147483647 h 504"/>
                              <a:gd name="T118" fmla="*/ 2147483647 w 318"/>
                              <a:gd name="T119" fmla="*/ 2147483647 h 504"/>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w 318"/>
                              <a:gd name="T181" fmla="*/ 0 h 504"/>
                              <a:gd name="T182" fmla="*/ 318 w 318"/>
                              <a:gd name="T183" fmla="*/ 504 h 504"/>
                            </a:gdLst>
                            <a:ahLst/>
                            <a:cxnLst>
                              <a:cxn ang="T120">
                                <a:pos x="T0" y="T1"/>
                              </a:cxn>
                              <a:cxn ang="T121">
                                <a:pos x="T2" y="T3"/>
                              </a:cxn>
                              <a:cxn ang="T122">
                                <a:pos x="T4" y="T5"/>
                              </a:cxn>
                              <a:cxn ang="T123">
                                <a:pos x="T6" y="T7"/>
                              </a:cxn>
                              <a:cxn ang="T124">
                                <a:pos x="T8" y="T9"/>
                              </a:cxn>
                              <a:cxn ang="T125">
                                <a:pos x="T10" y="T11"/>
                              </a:cxn>
                              <a:cxn ang="T126">
                                <a:pos x="T12" y="T13"/>
                              </a:cxn>
                              <a:cxn ang="T127">
                                <a:pos x="T14" y="T15"/>
                              </a:cxn>
                              <a:cxn ang="T128">
                                <a:pos x="T16" y="T17"/>
                              </a:cxn>
                              <a:cxn ang="T129">
                                <a:pos x="T18" y="T19"/>
                              </a:cxn>
                              <a:cxn ang="T130">
                                <a:pos x="T20" y="T21"/>
                              </a:cxn>
                              <a:cxn ang="T131">
                                <a:pos x="T22" y="T23"/>
                              </a:cxn>
                              <a:cxn ang="T132">
                                <a:pos x="T24" y="T25"/>
                              </a:cxn>
                              <a:cxn ang="T133">
                                <a:pos x="T26" y="T27"/>
                              </a:cxn>
                              <a:cxn ang="T134">
                                <a:pos x="T28" y="T29"/>
                              </a:cxn>
                              <a:cxn ang="T135">
                                <a:pos x="T30" y="T31"/>
                              </a:cxn>
                              <a:cxn ang="T136">
                                <a:pos x="T32" y="T33"/>
                              </a:cxn>
                              <a:cxn ang="T137">
                                <a:pos x="T34" y="T35"/>
                              </a:cxn>
                              <a:cxn ang="T138">
                                <a:pos x="T36" y="T37"/>
                              </a:cxn>
                              <a:cxn ang="T139">
                                <a:pos x="T38" y="T39"/>
                              </a:cxn>
                              <a:cxn ang="T140">
                                <a:pos x="T40" y="T41"/>
                              </a:cxn>
                              <a:cxn ang="T141">
                                <a:pos x="T42" y="T43"/>
                              </a:cxn>
                              <a:cxn ang="T142">
                                <a:pos x="T44" y="T45"/>
                              </a:cxn>
                              <a:cxn ang="T143">
                                <a:pos x="T46" y="T47"/>
                              </a:cxn>
                              <a:cxn ang="T144">
                                <a:pos x="T48" y="T49"/>
                              </a:cxn>
                              <a:cxn ang="T145">
                                <a:pos x="T50" y="T51"/>
                              </a:cxn>
                              <a:cxn ang="T146">
                                <a:pos x="T52" y="T53"/>
                              </a:cxn>
                              <a:cxn ang="T147">
                                <a:pos x="T54" y="T55"/>
                              </a:cxn>
                              <a:cxn ang="T148">
                                <a:pos x="T56" y="T57"/>
                              </a:cxn>
                              <a:cxn ang="T149">
                                <a:pos x="T58" y="T59"/>
                              </a:cxn>
                              <a:cxn ang="T150">
                                <a:pos x="T60" y="T61"/>
                              </a:cxn>
                              <a:cxn ang="T151">
                                <a:pos x="T62" y="T63"/>
                              </a:cxn>
                              <a:cxn ang="T152">
                                <a:pos x="T64" y="T65"/>
                              </a:cxn>
                              <a:cxn ang="T153">
                                <a:pos x="T66" y="T67"/>
                              </a:cxn>
                              <a:cxn ang="T154">
                                <a:pos x="T68" y="T69"/>
                              </a:cxn>
                              <a:cxn ang="T155">
                                <a:pos x="T70" y="T71"/>
                              </a:cxn>
                              <a:cxn ang="T156">
                                <a:pos x="T72" y="T73"/>
                              </a:cxn>
                              <a:cxn ang="T157">
                                <a:pos x="T74" y="T75"/>
                              </a:cxn>
                              <a:cxn ang="T158">
                                <a:pos x="T76" y="T77"/>
                              </a:cxn>
                              <a:cxn ang="T159">
                                <a:pos x="T78" y="T79"/>
                              </a:cxn>
                              <a:cxn ang="T160">
                                <a:pos x="T80" y="T81"/>
                              </a:cxn>
                              <a:cxn ang="T161">
                                <a:pos x="T82" y="T83"/>
                              </a:cxn>
                              <a:cxn ang="T162">
                                <a:pos x="T84" y="T85"/>
                              </a:cxn>
                              <a:cxn ang="T163">
                                <a:pos x="T86" y="T87"/>
                              </a:cxn>
                              <a:cxn ang="T164">
                                <a:pos x="T88" y="T89"/>
                              </a:cxn>
                              <a:cxn ang="T165">
                                <a:pos x="T90" y="T91"/>
                              </a:cxn>
                              <a:cxn ang="T166">
                                <a:pos x="T92" y="T93"/>
                              </a:cxn>
                              <a:cxn ang="T167">
                                <a:pos x="T94" y="T95"/>
                              </a:cxn>
                              <a:cxn ang="T168">
                                <a:pos x="T96" y="T97"/>
                              </a:cxn>
                              <a:cxn ang="T169">
                                <a:pos x="T98" y="T99"/>
                              </a:cxn>
                              <a:cxn ang="T170">
                                <a:pos x="T100" y="T101"/>
                              </a:cxn>
                              <a:cxn ang="T171">
                                <a:pos x="T102" y="T103"/>
                              </a:cxn>
                              <a:cxn ang="T172">
                                <a:pos x="T104" y="T105"/>
                              </a:cxn>
                              <a:cxn ang="T173">
                                <a:pos x="T106" y="T107"/>
                              </a:cxn>
                              <a:cxn ang="T174">
                                <a:pos x="T108" y="T109"/>
                              </a:cxn>
                              <a:cxn ang="T175">
                                <a:pos x="T110" y="T111"/>
                              </a:cxn>
                              <a:cxn ang="T176">
                                <a:pos x="T112" y="T113"/>
                              </a:cxn>
                              <a:cxn ang="T177">
                                <a:pos x="T114" y="T115"/>
                              </a:cxn>
                              <a:cxn ang="T178">
                                <a:pos x="T116" y="T117"/>
                              </a:cxn>
                              <a:cxn ang="T179">
                                <a:pos x="T118" y="T119"/>
                              </a:cxn>
                            </a:cxnLst>
                            <a:rect l="T180" t="T181" r="T182" b="T183"/>
                            <a:pathLst>
                              <a:path w="318" h="504">
                                <a:moveTo>
                                  <a:pt x="132" y="6"/>
                                </a:moveTo>
                                <a:lnTo>
                                  <a:pt x="138" y="6"/>
                                </a:lnTo>
                                <a:lnTo>
                                  <a:pt x="144" y="6"/>
                                </a:lnTo>
                                <a:lnTo>
                                  <a:pt x="150" y="6"/>
                                </a:lnTo>
                                <a:lnTo>
                                  <a:pt x="150" y="12"/>
                                </a:lnTo>
                                <a:lnTo>
                                  <a:pt x="144" y="12"/>
                                </a:lnTo>
                                <a:lnTo>
                                  <a:pt x="144" y="18"/>
                                </a:lnTo>
                                <a:lnTo>
                                  <a:pt x="150" y="18"/>
                                </a:lnTo>
                                <a:lnTo>
                                  <a:pt x="156" y="18"/>
                                </a:lnTo>
                                <a:lnTo>
                                  <a:pt x="162" y="18"/>
                                </a:lnTo>
                                <a:lnTo>
                                  <a:pt x="168" y="18"/>
                                </a:lnTo>
                                <a:lnTo>
                                  <a:pt x="174" y="18"/>
                                </a:lnTo>
                                <a:lnTo>
                                  <a:pt x="174" y="24"/>
                                </a:lnTo>
                                <a:lnTo>
                                  <a:pt x="174" y="30"/>
                                </a:lnTo>
                                <a:lnTo>
                                  <a:pt x="174" y="36"/>
                                </a:lnTo>
                                <a:lnTo>
                                  <a:pt x="180" y="36"/>
                                </a:lnTo>
                                <a:lnTo>
                                  <a:pt x="186" y="36"/>
                                </a:lnTo>
                                <a:lnTo>
                                  <a:pt x="192" y="36"/>
                                </a:lnTo>
                                <a:lnTo>
                                  <a:pt x="198" y="36"/>
                                </a:lnTo>
                                <a:lnTo>
                                  <a:pt x="204" y="36"/>
                                </a:lnTo>
                                <a:lnTo>
                                  <a:pt x="210" y="36"/>
                                </a:lnTo>
                                <a:lnTo>
                                  <a:pt x="210" y="30"/>
                                </a:lnTo>
                                <a:lnTo>
                                  <a:pt x="216" y="30"/>
                                </a:lnTo>
                                <a:lnTo>
                                  <a:pt x="222" y="30"/>
                                </a:lnTo>
                                <a:lnTo>
                                  <a:pt x="222" y="36"/>
                                </a:lnTo>
                                <a:lnTo>
                                  <a:pt x="228" y="36"/>
                                </a:lnTo>
                                <a:lnTo>
                                  <a:pt x="234" y="42"/>
                                </a:lnTo>
                                <a:lnTo>
                                  <a:pt x="234" y="48"/>
                                </a:lnTo>
                                <a:lnTo>
                                  <a:pt x="240" y="48"/>
                                </a:lnTo>
                                <a:lnTo>
                                  <a:pt x="246" y="54"/>
                                </a:lnTo>
                                <a:lnTo>
                                  <a:pt x="252" y="54"/>
                                </a:lnTo>
                                <a:lnTo>
                                  <a:pt x="258" y="54"/>
                                </a:lnTo>
                                <a:lnTo>
                                  <a:pt x="264" y="54"/>
                                </a:lnTo>
                                <a:lnTo>
                                  <a:pt x="270" y="54"/>
                                </a:lnTo>
                                <a:lnTo>
                                  <a:pt x="276" y="54"/>
                                </a:lnTo>
                                <a:lnTo>
                                  <a:pt x="282" y="54"/>
                                </a:lnTo>
                                <a:lnTo>
                                  <a:pt x="288" y="54"/>
                                </a:lnTo>
                                <a:lnTo>
                                  <a:pt x="288" y="60"/>
                                </a:lnTo>
                                <a:lnTo>
                                  <a:pt x="294" y="60"/>
                                </a:lnTo>
                                <a:lnTo>
                                  <a:pt x="294" y="66"/>
                                </a:lnTo>
                                <a:lnTo>
                                  <a:pt x="294" y="72"/>
                                </a:lnTo>
                                <a:lnTo>
                                  <a:pt x="300" y="72"/>
                                </a:lnTo>
                                <a:lnTo>
                                  <a:pt x="300" y="78"/>
                                </a:lnTo>
                                <a:lnTo>
                                  <a:pt x="306" y="78"/>
                                </a:lnTo>
                                <a:lnTo>
                                  <a:pt x="306" y="84"/>
                                </a:lnTo>
                                <a:lnTo>
                                  <a:pt x="306" y="90"/>
                                </a:lnTo>
                                <a:lnTo>
                                  <a:pt x="300" y="96"/>
                                </a:lnTo>
                                <a:lnTo>
                                  <a:pt x="294" y="102"/>
                                </a:lnTo>
                                <a:lnTo>
                                  <a:pt x="288" y="108"/>
                                </a:lnTo>
                                <a:lnTo>
                                  <a:pt x="288" y="114"/>
                                </a:lnTo>
                                <a:lnTo>
                                  <a:pt x="288" y="120"/>
                                </a:lnTo>
                                <a:lnTo>
                                  <a:pt x="288" y="126"/>
                                </a:lnTo>
                                <a:lnTo>
                                  <a:pt x="294" y="126"/>
                                </a:lnTo>
                                <a:lnTo>
                                  <a:pt x="288" y="132"/>
                                </a:lnTo>
                                <a:lnTo>
                                  <a:pt x="288" y="138"/>
                                </a:lnTo>
                                <a:lnTo>
                                  <a:pt x="282" y="138"/>
                                </a:lnTo>
                                <a:lnTo>
                                  <a:pt x="282" y="144"/>
                                </a:lnTo>
                                <a:lnTo>
                                  <a:pt x="276" y="144"/>
                                </a:lnTo>
                                <a:lnTo>
                                  <a:pt x="276" y="150"/>
                                </a:lnTo>
                                <a:lnTo>
                                  <a:pt x="270" y="150"/>
                                </a:lnTo>
                                <a:lnTo>
                                  <a:pt x="270" y="156"/>
                                </a:lnTo>
                                <a:lnTo>
                                  <a:pt x="276" y="156"/>
                                </a:lnTo>
                                <a:lnTo>
                                  <a:pt x="276" y="162"/>
                                </a:lnTo>
                                <a:lnTo>
                                  <a:pt x="276" y="168"/>
                                </a:lnTo>
                                <a:lnTo>
                                  <a:pt x="276" y="174"/>
                                </a:lnTo>
                                <a:lnTo>
                                  <a:pt x="276" y="180"/>
                                </a:lnTo>
                                <a:lnTo>
                                  <a:pt x="276" y="186"/>
                                </a:lnTo>
                                <a:lnTo>
                                  <a:pt x="276" y="192"/>
                                </a:lnTo>
                                <a:lnTo>
                                  <a:pt x="276" y="198"/>
                                </a:lnTo>
                                <a:lnTo>
                                  <a:pt x="276" y="204"/>
                                </a:lnTo>
                                <a:lnTo>
                                  <a:pt x="270" y="204"/>
                                </a:lnTo>
                                <a:lnTo>
                                  <a:pt x="270" y="210"/>
                                </a:lnTo>
                                <a:lnTo>
                                  <a:pt x="264" y="210"/>
                                </a:lnTo>
                                <a:lnTo>
                                  <a:pt x="264" y="216"/>
                                </a:lnTo>
                                <a:lnTo>
                                  <a:pt x="264" y="222"/>
                                </a:lnTo>
                                <a:lnTo>
                                  <a:pt x="264" y="228"/>
                                </a:lnTo>
                                <a:lnTo>
                                  <a:pt x="270" y="228"/>
                                </a:lnTo>
                                <a:lnTo>
                                  <a:pt x="270" y="234"/>
                                </a:lnTo>
                                <a:lnTo>
                                  <a:pt x="270" y="240"/>
                                </a:lnTo>
                                <a:lnTo>
                                  <a:pt x="270" y="246"/>
                                </a:lnTo>
                                <a:lnTo>
                                  <a:pt x="270" y="252"/>
                                </a:lnTo>
                                <a:lnTo>
                                  <a:pt x="276" y="252"/>
                                </a:lnTo>
                                <a:lnTo>
                                  <a:pt x="276" y="258"/>
                                </a:lnTo>
                                <a:lnTo>
                                  <a:pt x="282" y="258"/>
                                </a:lnTo>
                                <a:lnTo>
                                  <a:pt x="282" y="264"/>
                                </a:lnTo>
                                <a:lnTo>
                                  <a:pt x="282" y="258"/>
                                </a:lnTo>
                                <a:lnTo>
                                  <a:pt x="282" y="264"/>
                                </a:lnTo>
                                <a:lnTo>
                                  <a:pt x="282" y="270"/>
                                </a:lnTo>
                                <a:lnTo>
                                  <a:pt x="288" y="276"/>
                                </a:lnTo>
                                <a:lnTo>
                                  <a:pt x="282" y="276"/>
                                </a:lnTo>
                                <a:lnTo>
                                  <a:pt x="282" y="282"/>
                                </a:lnTo>
                                <a:lnTo>
                                  <a:pt x="282" y="288"/>
                                </a:lnTo>
                                <a:lnTo>
                                  <a:pt x="288" y="288"/>
                                </a:lnTo>
                                <a:lnTo>
                                  <a:pt x="288" y="282"/>
                                </a:lnTo>
                                <a:lnTo>
                                  <a:pt x="288" y="288"/>
                                </a:lnTo>
                                <a:lnTo>
                                  <a:pt x="288" y="282"/>
                                </a:lnTo>
                                <a:lnTo>
                                  <a:pt x="294" y="282"/>
                                </a:lnTo>
                                <a:lnTo>
                                  <a:pt x="300" y="282"/>
                                </a:lnTo>
                                <a:lnTo>
                                  <a:pt x="306" y="282"/>
                                </a:lnTo>
                                <a:lnTo>
                                  <a:pt x="306" y="288"/>
                                </a:lnTo>
                                <a:lnTo>
                                  <a:pt x="300" y="294"/>
                                </a:lnTo>
                                <a:lnTo>
                                  <a:pt x="300" y="300"/>
                                </a:lnTo>
                                <a:lnTo>
                                  <a:pt x="306" y="300"/>
                                </a:lnTo>
                                <a:lnTo>
                                  <a:pt x="312" y="300"/>
                                </a:lnTo>
                                <a:lnTo>
                                  <a:pt x="312" y="306"/>
                                </a:lnTo>
                                <a:lnTo>
                                  <a:pt x="312" y="312"/>
                                </a:lnTo>
                                <a:lnTo>
                                  <a:pt x="312" y="318"/>
                                </a:lnTo>
                                <a:lnTo>
                                  <a:pt x="318" y="318"/>
                                </a:lnTo>
                                <a:lnTo>
                                  <a:pt x="318" y="324"/>
                                </a:lnTo>
                                <a:lnTo>
                                  <a:pt x="312" y="324"/>
                                </a:lnTo>
                                <a:lnTo>
                                  <a:pt x="306" y="330"/>
                                </a:lnTo>
                                <a:lnTo>
                                  <a:pt x="300" y="330"/>
                                </a:lnTo>
                                <a:lnTo>
                                  <a:pt x="300" y="324"/>
                                </a:lnTo>
                                <a:lnTo>
                                  <a:pt x="294" y="324"/>
                                </a:lnTo>
                                <a:lnTo>
                                  <a:pt x="288" y="324"/>
                                </a:lnTo>
                                <a:lnTo>
                                  <a:pt x="288" y="330"/>
                                </a:lnTo>
                                <a:lnTo>
                                  <a:pt x="294" y="330"/>
                                </a:lnTo>
                                <a:lnTo>
                                  <a:pt x="294" y="336"/>
                                </a:lnTo>
                                <a:lnTo>
                                  <a:pt x="288" y="336"/>
                                </a:lnTo>
                                <a:lnTo>
                                  <a:pt x="282" y="336"/>
                                </a:lnTo>
                                <a:lnTo>
                                  <a:pt x="282" y="330"/>
                                </a:lnTo>
                                <a:lnTo>
                                  <a:pt x="276" y="330"/>
                                </a:lnTo>
                                <a:lnTo>
                                  <a:pt x="270" y="324"/>
                                </a:lnTo>
                                <a:lnTo>
                                  <a:pt x="270" y="330"/>
                                </a:lnTo>
                                <a:lnTo>
                                  <a:pt x="264" y="330"/>
                                </a:lnTo>
                                <a:lnTo>
                                  <a:pt x="264" y="324"/>
                                </a:lnTo>
                                <a:lnTo>
                                  <a:pt x="258" y="324"/>
                                </a:lnTo>
                                <a:lnTo>
                                  <a:pt x="252" y="324"/>
                                </a:lnTo>
                                <a:lnTo>
                                  <a:pt x="252" y="330"/>
                                </a:lnTo>
                                <a:lnTo>
                                  <a:pt x="246" y="330"/>
                                </a:lnTo>
                                <a:lnTo>
                                  <a:pt x="246" y="336"/>
                                </a:lnTo>
                                <a:lnTo>
                                  <a:pt x="240" y="336"/>
                                </a:lnTo>
                                <a:lnTo>
                                  <a:pt x="240" y="342"/>
                                </a:lnTo>
                                <a:lnTo>
                                  <a:pt x="234" y="342"/>
                                </a:lnTo>
                                <a:lnTo>
                                  <a:pt x="234" y="336"/>
                                </a:lnTo>
                                <a:lnTo>
                                  <a:pt x="228" y="336"/>
                                </a:lnTo>
                                <a:lnTo>
                                  <a:pt x="222" y="336"/>
                                </a:lnTo>
                                <a:lnTo>
                                  <a:pt x="216" y="336"/>
                                </a:lnTo>
                                <a:lnTo>
                                  <a:pt x="216" y="330"/>
                                </a:lnTo>
                                <a:lnTo>
                                  <a:pt x="210" y="330"/>
                                </a:lnTo>
                                <a:lnTo>
                                  <a:pt x="210" y="336"/>
                                </a:lnTo>
                                <a:lnTo>
                                  <a:pt x="216" y="342"/>
                                </a:lnTo>
                                <a:lnTo>
                                  <a:pt x="216" y="348"/>
                                </a:lnTo>
                                <a:lnTo>
                                  <a:pt x="210" y="348"/>
                                </a:lnTo>
                                <a:lnTo>
                                  <a:pt x="204" y="348"/>
                                </a:lnTo>
                                <a:lnTo>
                                  <a:pt x="204" y="354"/>
                                </a:lnTo>
                                <a:lnTo>
                                  <a:pt x="204" y="360"/>
                                </a:lnTo>
                                <a:lnTo>
                                  <a:pt x="210" y="360"/>
                                </a:lnTo>
                                <a:lnTo>
                                  <a:pt x="210" y="366"/>
                                </a:lnTo>
                                <a:lnTo>
                                  <a:pt x="210" y="372"/>
                                </a:lnTo>
                                <a:lnTo>
                                  <a:pt x="204" y="372"/>
                                </a:lnTo>
                                <a:lnTo>
                                  <a:pt x="210" y="372"/>
                                </a:lnTo>
                                <a:lnTo>
                                  <a:pt x="210" y="378"/>
                                </a:lnTo>
                                <a:lnTo>
                                  <a:pt x="204" y="378"/>
                                </a:lnTo>
                                <a:lnTo>
                                  <a:pt x="210" y="378"/>
                                </a:lnTo>
                                <a:lnTo>
                                  <a:pt x="210" y="384"/>
                                </a:lnTo>
                                <a:lnTo>
                                  <a:pt x="210" y="390"/>
                                </a:lnTo>
                                <a:lnTo>
                                  <a:pt x="210" y="396"/>
                                </a:lnTo>
                                <a:lnTo>
                                  <a:pt x="204" y="396"/>
                                </a:lnTo>
                                <a:lnTo>
                                  <a:pt x="210" y="396"/>
                                </a:lnTo>
                                <a:lnTo>
                                  <a:pt x="210" y="402"/>
                                </a:lnTo>
                                <a:lnTo>
                                  <a:pt x="210" y="408"/>
                                </a:lnTo>
                                <a:lnTo>
                                  <a:pt x="210" y="414"/>
                                </a:lnTo>
                                <a:lnTo>
                                  <a:pt x="204" y="414"/>
                                </a:lnTo>
                                <a:lnTo>
                                  <a:pt x="204" y="420"/>
                                </a:lnTo>
                                <a:lnTo>
                                  <a:pt x="204" y="426"/>
                                </a:lnTo>
                                <a:lnTo>
                                  <a:pt x="198" y="426"/>
                                </a:lnTo>
                                <a:lnTo>
                                  <a:pt x="198" y="432"/>
                                </a:lnTo>
                                <a:lnTo>
                                  <a:pt x="192" y="432"/>
                                </a:lnTo>
                                <a:lnTo>
                                  <a:pt x="192" y="426"/>
                                </a:lnTo>
                                <a:lnTo>
                                  <a:pt x="186" y="426"/>
                                </a:lnTo>
                                <a:lnTo>
                                  <a:pt x="180" y="420"/>
                                </a:lnTo>
                                <a:lnTo>
                                  <a:pt x="174" y="420"/>
                                </a:lnTo>
                                <a:lnTo>
                                  <a:pt x="174" y="426"/>
                                </a:lnTo>
                                <a:lnTo>
                                  <a:pt x="174" y="432"/>
                                </a:lnTo>
                                <a:lnTo>
                                  <a:pt x="180" y="432"/>
                                </a:lnTo>
                                <a:lnTo>
                                  <a:pt x="180" y="438"/>
                                </a:lnTo>
                                <a:lnTo>
                                  <a:pt x="180" y="444"/>
                                </a:lnTo>
                                <a:lnTo>
                                  <a:pt x="174" y="450"/>
                                </a:lnTo>
                                <a:lnTo>
                                  <a:pt x="174" y="444"/>
                                </a:lnTo>
                                <a:lnTo>
                                  <a:pt x="168" y="444"/>
                                </a:lnTo>
                                <a:lnTo>
                                  <a:pt x="162" y="444"/>
                                </a:lnTo>
                                <a:lnTo>
                                  <a:pt x="156" y="444"/>
                                </a:lnTo>
                                <a:lnTo>
                                  <a:pt x="150" y="444"/>
                                </a:lnTo>
                                <a:lnTo>
                                  <a:pt x="150" y="450"/>
                                </a:lnTo>
                                <a:lnTo>
                                  <a:pt x="144" y="450"/>
                                </a:lnTo>
                                <a:lnTo>
                                  <a:pt x="144" y="456"/>
                                </a:lnTo>
                                <a:lnTo>
                                  <a:pt x="138" y="456"/>
                                </a:lnTo>
                                <a:lnTo>
                                  <a:pt x="138" y="462"/>
                                </a:lnTo>
                                <a:lnTo>
                                  <a:pt x="138" y="468"/>
                                </a:lnTo>
                                <a:lnTo>
                                  <a:pt x="138" y="474"/>
                                </a:lnTo>
                                <a:lnTo>
                                  <a:pt x="138" y="480"/>
                                </a:lnTo>
                                <a:lnTo>
                                  <a:pt x="138" y="486"/>
                                </a:lnTo>
                                <a:lnTo>
                                  <a:pt x="138" y="492"/>
                                </a:lnTo>
                                <a:lnTo>
                                  <a:pt x="138" y="498"/>
                                </a:lnTo>
                                <a:lnTo>
                                  <a:pt x="132" y="504"/>
                                </a:lnTo>
                                <a:lnTo>
                                  <a:pt x="126" y="504"/>
                                </a:lnTo>
                                <a:lnTo>
                                  <a:pt x="126" y="498"/>
                                </a:lnTo>
                                <a:lnTo>
                                  <a:pt x="126" y="492"/>
                                </a:lnTo>
                                <a:lnTo>
                                  <a:pt x="120" y="492"/>
                                </a:lnTo>
                                <a:lnTo>
                                  <a:pt x="120" y="486"/>
                                </a:lnTo>
                                <a:lnTo>
                                  <a:pt x="114" y="486"/>
                                </a:lnTo>
                                <a:lnTo>
                                  <a:pt x="114" y="480"/>
                                </a:lnTo>
                                <a:lnTo>
                                  <a:pt x="108" y="480"/>
                                </a:lnTo>
                                <a:lnTo>
                                  <a:pt x="102" y="480"/>
                                </a:lnTo>
                                <a:lnTo>
                                  <a:pt x="96" y="480"/>
                                </a:lnTo>
                                <a:lnTo>
                                  <a:pt x="90" y="480"/>
                                </a:lnTo>
                                <a:lnTo>
                                  <a:pt x="90" y="474"/>
                                </a:lnTo>
                                <a:lnTo>
                                  <a:pt x="84" y="474"/>
                                </a:lnTo>
                                <a:lnTo>
                                  <a:pt x="78" y="474"/>
                                </a:lnTo>
                                <a:lnTo>
                                  <a:pt x="78" y="468"/>
                                </a:lnTo>
                                <a:lnTo>
                                  <a:pt x="84" y="468"/>
                                </a:lnTo>
                                <a:lnTo>
                                  <a:pt x="84" y="462"/>
                                </a:lnTo>
                                <a:lnTo>
                                  <a:pt x="84" y="456"/>
                                </a:lnTo>
                                <a:lnTo>
                                  <a:pt x="78" y="456"/>
                                </a:lnTo>
                                <a:lnTo>
                                  <a:pt x="78" y="450"/>
                                </a:lnTo>
                                <a:lnTo>
                                  <a:pt x="72" y="450"/>
                                </a:lnTo>
                                <a:lnTo>
                                  <a:pt x="66" y="450"/>
                                </a:lnTo>
                                <a:lnTo>
                                  <a:pt x="60" y="450"/>
                                </a:lnTo>
                                <a:lnTo>
                                  <a:pt x="54" y="456"/>
                                </a:lnTo>
                                <a:lnTo>
                                  <a:pt x="48" y="456"/>
                                </a:lnTo>
                                <a:lnTo>
                                  <a:pt x="48" y="450"/>
                                </a:lnTo>
                                <a:lnTo>
                                  <a:pt x="48" y="444"/>
                                </a:lnTo>
                                <a:lnTo>
                                  <a:pt x="54" y="444"/>
                                </a:lnTo>
                                <a:lnTo>
                                  <a:pt x="54" y="438"/>
                                </a:lnTo>
                                <a:lnTo>
                                  <a:pt x="60" y="438"/>
                                </a:lnTo>
                                <a:lnTo>
                                  <a:pt x="60" y="432"/>
                                </a:lnTo>
                                <a:lnTo>
                                  <a:pt x="66" y="432"/>
                                </a:lnTo>
                                <a:lnTo>
                                  <a:pt x="66" y="426"/>
                                </a:lnTo>
                                <a:lnTo>
                                  <a:pt x="72" y="426"/>
                                </a:lnTo>
                                <a:lnTo>
                                  <a:pt x="72" y="420"/>
                                </a:lnTo>
                                <a:lnTo>
                                  <a:pt x="72" y="414"/>
                                </a:lnTo>
                                <a:lnTo>
                                  <a:pt x="66" y="414"/>
                                </a:lnTo>
                                <a:lnTo>
                                  <a:pt x="66" y="408"/>
                                </a:lnTo>
                                <a:lnTo>
                                  <a:pt x="66" y="402"/>
                                </a:lnTo>
                                <a:lnTo>
                                  <a:pt x="60" y="402"/>
                                </a:lnTo>
                                <a:lnTo>
                                  <a:pt x="60" y="396"/>
                                </a:lnTo>
                                <a:lnTo>
                                  <a:pt x="60" y="390"/>
                                </a:lnTo>
                                <a:lnTo>
                                  <a:pt x="54" y="390"/>
                                </a:lnTo>
                                <a:lnTo>
                                  <a:pt x="54" y="384"/>
                                </a:lnTo>
                                <a:lnTo>
                                  <a:pt x="54" y="378"/>
                                </a:lnTo>
                                <a:lnTo>
                                  <a:pt x="48" y="372"/>
                                </a:lnTo>
                                <a:lnTo>
                                  <a:pt x="48" y="366"/>
                                </a:lnTo>
                                <a:lnTo>
                                  <a:pt x="42" y="366"/>
                                </a:lnTo>
                                <a:lnTo>
                                  <a:pt x="42" y="360"/>
                                </a:lnTo>
                                <a:lnTo>
                                  <a:pt x="42" y="354"/>
                                </a:lnTo>
                                <a:lnTo>
                                  <a:pt x="36" y="354"/>
                                </a:lnTo>
                                <a:lnTo>
                                  <a:pt x="36" y="348"/>
                                </a:lnTo>
                                <a:lnTo>
                                  <a:pt x="30" y="348"/>
                                </a:lnTo>
                                <a:lnTo>
                                  <a:pt x="30" y="342"/>
                                </a:lnTo>
                                <a:lnTo>
                                  <a:pt x="30" y="336"/>
                                </a:lnTo>
                                <a:lnTo>
                                  <a:pt x="24" y="336"/>
                                </a:lnTo>
                                <a:lnTo>
                                  <a:pt x="24" y="330"/>
                                </a:lnTo>
                                <a:lnTo>
                                  <a:pt x="24" y="324"/>
                                </a:lnTo>
                                <a:lnTo>
                                  <a:pt x="18" y="324"/>
                                </a:lnTo>
                                <a:lnTo>
                                  <a:pt x="18" y="318"/>
                                </a:lnTo>
                                <a:lnTo>
                                  <a:pt x="12" y="318"/>
                                </a:lnTo>
                                <a:lnTo>
                                  <a:pt x="12" y="312"/>
                                </a:lnTo>
                                <a:lnTo>
                                  <a:pt x="6" y="312"/>
                                </a:lnTo>
                                <a:lnTo>
                                  <a:pt x="6" y="306"/>
                                </a:lnTo>
                                <a:lnTo>
                                  <a:pt x="6" y="300"/>
                                </a:lnTo>
                                <a:lnTo>
                                  <a:pt x="6" y="294"/>
                                </a:lnTo>
                                <a:lnTo>
                                  <a:pt x="0" y="294"/>
                                </a:lnTo>
                                <a:lnTo>
                                  <a:pt x="0" y="288"/>
                                </a:lnTo>
                                <a:lnTo>
                                  <a:pt x="6" y="288"/>
                                </a:lnTo>
                                <a:lnTo>
                                  <a:pt x="6" y="282"/>
                                </a:lnTo>
                                <a:lnTo>
                                  <a:pt x="12" y="282"/>
                                </a:lnTo>
                                <a:lnTo>
                                  <a:pt x="18" y="276"/>
                                </a:lnTo>
                                <a:lnTo>
                                  <a:pt x="18" y="270"/>
                                </a:lnTo>
                                <a:lnTo>
                                  <a:pt x="24" y="270"/>
                                </a:lnTo>
                                <a:lnTo>
                                  <a:pt x="30" y="270"/>
                                </a:lnTo>
                                <a:lnTo>
                                  <a:pt x="30" y="264"/>
                                </a:lnTo>
                                <a:lnTo>
                                  <a:pt x="30" y="258"/>
                                </a:lnTo>
                                <a:lnTo>
                                  <a:pt x="36" y="258"/>
                                </a:lnTo>
                                <a:lnTo>
                                  <a:pt x="36" y="252"/>
                                </a:lnTo>
                                <a:lnTo>
                                  <a:pt x="42" y="252"/>
                                </a:lnTo>
                                <a:lnTo>
                                  <a:pt x="42" y="246"/>
                                </a:lnTo>
                                <a:lnTo>
                                  <a:pt x="42" y="240"/>
                                </a:lnTo>
                                <a:lnTo>
                                  <a:pt x="48" y="240"/>
                                </a:lnTo>
                                <a:lnTo>
                                  <a:pt x="54" y="234"/>
                                </a:lnTo>
                                <a:lnTo>
                                  <a:pt x="60" y="234"/>
                                </a:lnTo>
                                <a:lnTo>
                                  <a:pt x="60" y="228"/>
                                </a:lnTo>
                                <a:lnTo>
                                  <a:pt x="66" y="228"/>
                                </a:lnTo>
                                <a:lnTo>
                                  <a:pt x="72" y="228"/>
                                </a:lnTo>
                                <a:lnTo>
                                  <a:pt x="72" y="222"/>
                                </a:lnTo>
                                <a:lnTo>
                                  <a:pt x="78" y="222"/>
                                </a:lnTo>
                                <a:lnTo>
                                  <a:pt x="78" y="216"/>
                                </a:lnTo>
                                <a:lnTo>
                                  <a:pt x="84" y="216"/>
                                </a:lnTo>
                                <a:lnTo>
                                  <a:pt x="84" y="210"/>
                                </a:lnTo>
                                <a:lnTo>
                                  <a:pt x="90" y="210"/>
                                </a:lnTo>
                                <a:lnTo>
                                  <a:pt x="90" y="204"/>
                                </a:lnTo>
                                <a:lnTo>
                                  <a:pt x="96" y="198"/>
                                </a:lnTo>
                                <a:lnTo>
                                  <a:pt x="102" y="198"/>
                                </a:lnTo>
                                <a:lnTo>
                                  <a:pt x="102" y="192"/>
                                </a:lnTo>
                                <a:lnTo>
                                  <a:pt x="108" y="192"/>
                                </a:lnTo>
                                <a:lnTo>
                                  <a:pt x="114" y="192"/>
                                </a:lnTo>
                                <a:lnTo>
                                  <a:pt x="114" y="186"/>
                                </a:lnTo>
                                <a:lnTo>
                                  <a:pt x="120" y="186"/>
                                </a:lnTo>
                                <a:lnTo>
                                  <a:pt x="126" y="180"/>
                                </a:lnTo>
                                <a:lnTo>
                                  <a:pt x="132" y="180"/>
                                </a:lnTo>
                                <a:lnTo>
                                  <a:pt x="132" y="174"/>
                                </a:lnTo>
                                <a:lnTo>
                                  <a:pt x="138" y="180"/>
                                </a:lnTo>
                                <a:lnTo>
                                  <a:pt x="138" y="174"/>
                                </a:lnTo>
                                <a:lnTo>
                                  <a:pt x="144" y="174"/>
                                </a:lnTo>
                                <a:lnTo>
                                  <a:pt x="144" y="168"/>
                                </a:lnTo>
                                <a:lnTo>
                                  <a:pt x="144" y="162"/>
                                </a:lnTo>
                                <a:lnTo>
                                  <a:pt x="150" y="156"/>
                                </a:lnTo>
                                <a:lnTo>
                                  <a:pt x="150" y="150"/>
                                </a:lnTo>
                                <a:lnTo>
                                  <a:pt x="150" y="144"/>
                                </a:lnTo>
                                <a:lnTo>
                                  <a:pt x="150" y="138"/>
                                </a:lnTo>
                                <a:lnTo>
                                  <a:pt x="144" y="138"/>
                                </a:lnTo>
                                <a:lnTo>
                                  <a:pt x="144" y="132"/>
                                </a:lnTo>
                                <a:lnTo>
                                  <a:pt x="144" y="126"/>
                                </a:lnTo>
                                <a:lnTo>
                                  <a:pt x="144" y="120"/>
                                </a:lnTo>
                                <a:lnTo>
                                  <a:pt x="144" y="114"/>
                                </a:lnTo>
                                <a:lnTo>
                                  <a:pt x="144" y="108"/>
                                </a:lnTo>
                                <a:lnTo>
                                  <a:pt x="150" y="102"/>
                                </a:lnTo>
                                <a:lnTo>
                                  <a:pt x="150" y="96"/>
                                </a:lnTo>
                                <a:lnTo>
                                  <a:pt x="144" y="96"/>
                                </a:lnTo>
                                <a:lnTo>
                                  <a:pt x="144" y="90"/>
                                </a:lnTo>
                                <a:lnTo>
                                  <a:pt x="138" y="84"/>
                                </a:lnTo>
                                <a:lnTo>
                                  <a:pt x="138" y="78"/>
                                </a:lnTo>
                                <a:lnTo>
                                  <a:pt x="132" y="78"/>
                                </a:lnTo>
                                <a:lnTo>
                                  <a:pt x="132" y="72"/>
                                </a:lnTo>
                                <a:lnTo>
                                  <a:pt x="126" y="66"/>
                                </a:lnTo>
                                <a:lnTo>
                                  <a:pt x="126" y="60"/>
                                </a:lnTo>
                                <a:lnTo>
                                  <a:pt x="120" y="60"/>
                                </a:lnTo>
                                <a:lnTo>
                                  <a:pt x="120" y="54"/>
                                </a:lnTo>
                                <a:lnTo>
                                  <a:pt x="114" y="54"/>
                                </a:lnTo>
                                <a:lnTo>
                                  <a:pt x="108" y="54"/>
                                </a:lnTo>
                                <a:lnTo>
                                  <a:pt x="108" y="48"/>
                                </a:lnTo>
                                <a:lnTo>
                                  <a:pt x="102" y="48"/>
                                </a:lnTo>
                                <a:lnTo>
                                  <a:pt x="102" y="42"/>
                                </a:lnTo>
                                <a:lnTo>
                                  <a:pt x="96" y="42"/>
                                </a:lnTo>
                                <a:lnTo>
                                  <a:pt x="90" y="42"/>
                                </a:lnTo>
                                <a:lnTo>
                                  <a:pt x="90" y="36"/>
                                </a:lnTo>
                                <a:lnTo>
                                  <a:pt x="84" y="36"/>
                                </a:lnTo>
                                <a:lnTo>
                                  <a:pt x="78" y="36"/>
                                </a:lnTo>
                                <a:lnTo>
                                  <a:pt x="72" y="42"/>
                                </a:lnTo>
                                <a:lnTo>
                                  <a:pt x="66" y="42"/>
                                </a:lnTo>
                                <a:lnTo>
                                  <a:pt x="66" y="48"/>
                                </a:lnTo>
                                <a:lnTo>
                                  <a:pt x="60" y="48"/>
                                </a:lnTo>
                                <a:lnTo>
                                  <a:pt x="60" y="42"/>
                                </a:lnTo>
                                <a:lnTo>
                                  <a:pt x="66" y="42"/>
                                </a:lnTo>
                                <a:lnTo>
                                  <a:pt x="66" y="36"/>
                                </a:lnTo>
                                <a:lnTo>
                                  <a:pt x="72" y="36"/>
                                </a:lnTo>
                                <a:lnTo>
                                  <a:pt x="72" y="30"/>
                                </a:lnTo>
                                <a:lnTo>
                                  <a:pt x="78" y="30"/>
                                </a:lnTo>
                                <a:lnTo>
                                  <a:pt x="78" y="24"/>
                                </a:lnTo>
                                <a:lnTo>
                                  <a:pt x="84" y="24"/>
                                </a:lnTo>
                                <a:lnTo>
                                  <a:pt x="84" y="18"/>
                                </a:lnTo>
                                <a:lnTo>
                                  <a:pt x="84" y="12"/>
                                </a:lnTo>
                                <a:lnTo>
                                  <a:pt x="84" y="6"/>
                                </a:lnTo>
                                <a:lnTo>
                                  <a:pt x="90" y="6"/>
                                </a:lnTo>
                                <a:lnTo>
                                  <a:pt x="90" y="0"/>
                                </a:lnTo>
                                <a:lnTo>
                                  <a:pt x="96" y="0"/>
                                </a:lnTo>
                                <a:lnTo>
                                  <a:pt x="102" y="0"/>
                                </a:lnTo>
                                <a:lnTo>
                                  <a:pt x="108" y="0"/>
                                </a:lnTo>
                                <a:lnTo>
                                  <a:pt x="108" y="6"/>
                                </a:lnTo>
                                <a:lnTo>
                                  <a:pt x="114" y="6"/>
                                </a:lnTo>
                                <a:lnTo>
                                  <a:pt x="120" y="6"/>
                                </a:lnTo>
                                <a:lnTo>
                                  <a:pt x="126" y="6"/>
                                </a:lnTo>
                                <a:lnTo>
                                  <a:pt x="132" y="6"/>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3100" name="Freeform 381"/>
                        <wps:cNvSpPr>
                          <a:spLocks/>
                        </wps:cNvSpPr>
                        <wps:spPr bwMode="auto">
                          <a:xfrm>
                            <a:off x="29133" y="28282"/>
                            <a:ext cx="12096" cy="6858"/>
                          </a:xfrm>
                          <a:custGeom>
                            <a:avLst/>
                            <a:gdLst>
                              <a:gd name="T0" fmla="*/ 2147483647 w 894"/>
                              <a:gd name="T1" fmla="*/ 2147483647 h 582"/>
                              <a:gd name="T2" fmla="*/ 2147483647 w 894"/>
                              <a:gd name="T3" fmla="*/ 2147483647 h 582"/>
                              <a:gd name="T4" fmla="*/ 2147483647 w 894"/>
                              <a:gd name="T5" fmla="*/ 2147483647 h 582"/>
                              <a:gd name="T6" fmla="*/ 2147483647 w 894"/>
                              <a:gd name="T7" fmla="*/ 2147483647 h 582"/>
                              <a:gd name="T8" fmla="*/ 2147483647 w 894"/>
                              <a:gd name="T9" fmla="*/ 2147483647 h 582"/>
                              <a:gd name="T10" fmla="*/ 2147483647 w 894"/>
                              <a:gd name="T11" fmla="*/ 2147483647 h 582"/>
                              <a:gd name="T12" fmla="*/ 2147483647 w 894"/>
                              <a:gd name="T13" fmla="*/ 2147483647 h 582"/>
                              <a:gd name="T14" fmla="*/ 2147483647 w 894"/>
                              <a:gd name="T15" fmla="*/ 2147483647 h 582"/>
                              <a:gd name="T16" fmla="*/ 2147483647 w 894"/>
                              <a:gd name="T17" fmla="*/ 2147483647 h 582"/>
                              <a:gd name="T18" fmla="*/ 2147483647 w 894"/>
                              <a:gd name="T19" fmla="*/ 2147483647 h 582"/>
                              <a:gd name="T20" fmla="*/ 2147483647 w 894"/>
                              <a:gd name="T21" fmla="*/ 2147483647 h 582"/>
                              <a:gd name="T22" fmla="*/ 2147483647 w 894"/>
                              <a:gd name="T23" fmla="*/ 2147483647 h 582"/>
                              <a:gd name="T24" fmla="*/ 2147483647 w 894"/>
                              <a:gd name="T25" fmla="*/ 2147483647 h 582"/>
                              <a:gd name="T26" fmla="*/ 2147483647 w 894"/>
                              <a:gd name="T27" fmla="*/ 2147483647 h 582"/>
                              <a:gd name="T28" fmla="*/ 2147483647 w 894"/>
                              <a:gd name="T29" fmla="*/ 2147483647 h 582"/>
                              <a:gd name="T30" fmla="*/ 2147483647 w 894"/>
                              <a:gd name="T31" fmla="*/ 2147483647 h 582"/>
                              <a:gd name="T32" fmla="*/ 2147483647 w 894"/>
                              <a:gd name="T33" fmla="*/ 2147483647 h 582"/>
                              <a:gd name="T34" fmla="*/ 2147483647 w 894"/>
                              <a:gd name="T35" fmla="*/ 2147483647 h 582"/>
                              <a:gd name="T36" fmla="*/ 2147483647 w 894"/>
                              <a:gd name="T37" fmla="*/ 2147483647 h 582"/>
                              <a:gd name="T38" fmla="*/ 2147483647 w 894"/>
                              <a:gd name="T39" fmla="*/ 2147483647 h 582"/>
                              <a:gd name="T40" fmla="*/ 2147483647 w 894"/>
                              <a:gd name="T41" fmla="*/ 2147483647 h 582"/>
                              <a:gd name="T42" fmla="*/ 2147483647 w 894"/>
                              <a:gd name="T43" fmla="*/ 2147483647 h 582"/>
                              <a:gd name="T44" fmla="*/ 2147483647 w 894"/>
                              <a:gd name="T45" fmla="*/ 2147483647 h 582"/>
                              <a:gd name="T46" fmla="*/ 2147483647 w 894"/>
                              <a:gd name="T47" fmla="*/ 2147483647 h 582"/>
                              <a:gd name="T48" fmla="*/ 2147483647 w 894"/>
                              <a:gd name="T49" fmla="*/ 2147483647 h 582"/>
                              <a:gd name="T50" fmla="*/ 2147483647 w 894"/>
                              <a:gd name="T51" fmla="*/ 2147483647 h 582"/>
                              <a:gd name="T52" fmla="*/ 2147483647 w 894"/>
                              <a:gd name="T53" fmla="*/ 2147483647 h 582"/>
                              <a:gd name="T54" fmla="*/ 2147483647 w 894"/>
                              <a:gd name="T55" fmla="*/ 2147483647 h 582"/>
                              <a:gd name="T56" fmla="*/ 2147483647 w 894"/>
                              <a:gd name="T57" fmla="*/ 2147483647 h 582"/>
                              <a:gd name="T58" fmla="*/ 2147483647 w 894"/>
                              <a:gd name="T59" fmla="*/ 2147483647 h 582"/>
                              <a:gd name="T60" fmla="*/ 2147483647 w 894"/>
                              <a:gd name="T61" fmla="*/ 2147483647 h 582"/>
                              <a:gd name="T62" fmla="*/ 2147483647 w 894"/>
                              <a:gd name="T63" fmla="*/ 2147483647 h 582"/>
                              <a:gd name="T64" fmla="*/ 2147483647 w 894"/>
                              <a:gd name="T65" fmla="*/ 2147483647 h 582"/>
                              <a:gd name="T66" fmla="*/ 2147483647 w 894"/>
                              <a:gd name="T67" fmla="*/ 2147483647 h 582"/>
                              <a:gd name="T68" fmla="*/ 2147483647 w 894"/>
                              <a:gd name="T69" fmla="*/ 2147483647 h 582"/>
                              <a:gd name="T70" fmla="*/ 2147483647 w 894"/>
                              <a:gd name="T71" fmla="*/ 2147483647 h 582"/>
                              <a:gd name="T72" fmla="*/ 2147483647 w 894"/>
                              <a:gd name="T73" fmla="*/ 2147483647 h 582"/>
                              <a:gd name="T74" fmla="*/ 2147483647 w 894"/>
                              <a:gd name="T75" fmla="*/ 2147483647 h 582"/>
                              <a:gd name="T76" fmla="*/ 2147483647 w 894"/>
                              <a:gd name="T77" fmla="*/ 2147483647 h 582"/>
                              <a:gd name="T78" fmla="*/ 2147483647 w 894"/>
                              <a:gd name="T79" fmla="*/ 2147483647 h 582"/>
                              <a:gd name="T80" fmla="*/ 2147483647 w 894"/>
                              <a:gd name="T81" fmla="*/ 2147483647 h 582"/>
                              <a:gd name="T82" fmla="*/ 2147483647 w 894"/>
                              <a:gd name="T83" fmla="*/ 2147483647 h 582"/>
                              <a:gd name="T84" fmla="*/ 2147483647 w 894"/>
                              <a:gd name="T85" fmla="*/ 2147483647 h 582"/>
                              <a:gd name="T86" fmla="*/ 2147483647 w 894"/>
                              <a:gd name="T87" fmla="*/ 2147483647 h 582"/>
                              <a:gd name="T88" fmla="*/ 2147483647 w 894"/>
                              <a:gd name="T89" fmla="*/ 2147483647 h 582"/>
                              <a:gd name="T90" fmla="*/ 2147483647 w 894"/>
                              <a:gd name="T91" fmla="*/ 2147483647 h 582"/>
                              <a:gd name="T92" fmla="*/ 2147483647 w 894"/>
                              <a:gd name="T93" fmla="*/ 2147483647 h 582"/>
                              <a:gd name="T94" fmla="*/ 2147483647 w 894"/>
                              <a:gd name="T95" fmla="*/ 2147483647 h 582"/>
                              <a:gd name="T96" fmla="*/ 2147483647 w 894"/>
                              <a:gd name="T97" fmla="*/ 2147483647 h 582"/>
                              <a:gd name="T98" fmla="*/ 2147483647 w 894"/>
                              <a:gd name="T99" fmla="*/ 2147483647 h 582"/>
                              <a:gd name="T100" fmla="*/ 2147483647 w 894"/>
                              <a:gd name="T101" fmla="*/ 2147483647 h 582"/>
                              <a:gd name="T102" fmla="*/ 2147483647 w 894"/>
                              <a:gd name="T103" fmla="*/ 2147483647 h 582"/>
                              <a:gd name="T104" fmla="*/ 2147483647 w 894"/>
                              <a:gd name="T105" fmla="*/ 2147483647 h 582"/>
                              <a:gd name="T106" fmla="*/ 2147483647 w 894"/>
                              <a:gd name="T107" fmla="*/ 2147483647 h 582"/>
                              <a:gd name="T108" fmla="*/ 2147483647 w 894"/>
                              <a:gd name="T109" fmla="*/ 2147483647 h 582"/>
                              <a:gd name="T110" fmla="*/ 2147483647 w 894"/>
                              <a:gd name="T111" fmla="*/ 2147483647 h 582"/>
                              <a:gd name="T112" fmla="*/ 2147483647 w 894"/>
                              <a:gd name="T113" fmla="*/ 2147483647 h 582"/>
                              <a:gd name="T114" fmla="*/ 2147483647 w 894"/>
                              <a:gd name="T115" fmla="*/ 2147483647 h 582"/>
                              <a:gd name="T116" fmla="*/ 2147483647 w 894"/>
                              <a:gd name="T117" fmla="*/ 2147483647 h 582"/>
                              <a:gd name="T118" fmla="*/ 2147483647 w 894"/>
                              <a:gd name="T119" fmla="*/ 2147483647 h 582"/>
                              <a:gd name="T120" fmla="*/ 2147483647 w 894"/>
                              <a:gd name="T121" fmla="*/ 2147483647 h 582"/>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w 894"/>
                              <a:gd name="T184" fmla="*/ 0 h 582"/>
                              <a:gd name="T185" fmla="*/ 894 w 894"/>
                              <a:gd name="T186" fmla="*/ 582 h 582"/>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T183" t="T184" r="T185" b="T186"/>
                            <a:pathLst>
                              <a:path w="894" h="582">
                                <a:moveTo>
                                  <a:pt x="684" y="36"/>
                                </a:moveTo>
                                <a:lnTo>
                                  <a:pt x="684" y="30"/>
                                </a:lnTo>
                                <a:lnTo>
                                  <a:pt x="690" y="30"/>
                                </a:lnTo>
                                <a:lnTo>
                                  <a:pt x="696" y="30"/>
                                </a:lnTo>
                                <a:lnTo>
                                  <a:pt x="696" y="24"/>
                                </a:lnTo>
                                <a:lnTo>
                                  <a:pt x="702" y="24"/>
                                </a:lnTo>
                                <a:lnTo>
                                  <a:pt x="708" y="24"/>
                                </a:lnTo>
                                <a:lnTo>
                                  <a:pt x="708" y="18"/>
                                </a:lnTo>
                                <a:lnTo>
                                  <a:pt x="714" y="18"/>
                                </a:lnTo>
                                <a:lnTo>
                                  <a:pt x="720" y="12"/>
                                </a:lnTo>
                                <a:lnTo>
                                  <a:pt x="726" y="12"/>
                                </a:lnTo>
                                <a:lnTo>
                                  <a:pt x="732" y="12"/>
                                </a:lnTo>
                                <a:lnTo>
                                  <a:pt x="732" y="6"/>
                                </a:lnTo>
                                <a:lnTo>
                                  <a:pt x="738" y="6"/>
                                </a:lnTo>
                                <a:lnTo>
                                  <a:pt x="744" y="0"/>
                                </a:lnTo>
                                <a:lnTo>
                                  <a:pt x="750" y="0"/>
                                </a:lnTo>
                                <a:lnTo>
                                  <a:pt x="756" y="0"/>
                                </a:lnTo>
                                <a:lnTo>
                                  <a:pt x="762" y="0"/>
                                </a:lnTo>
                                <a:lnTo>
                                  <a:pt x="762" y="6"/>
                                </a:lnTo>
                                <a:lnTo>
                                  <a:pt x="768" y="6"/>
                                </a:lnTo>
                                <a:lnTo>
                                  <a:pt x="768" y="12"/>
                                </a:lnTo>
                                <a:lnTo>
                                  <a:pt x="768" y="18"/>
                                </a:lnTo>
                                <a:lnTo>
                                  <a:pt x="768" y="24"/>
                                </a:lnTo>
                                <a:lnTo>
                                  <a:pt x="774" y="24"/>
                                </a:lnTo>
                                <a:lnTo>
                                  <a:pt x="774" y="30"/>
                                </a:lnTo>
                                <a:lnTo>
                                  <a:pt x="780" y="36"/>
                                </a:lnTo>
                                <a:lnTo>
                                  <a:pt x="786" y="42"/>
                                </a:lnTo>
                                <a:lnTo>
                                  <a:pt x="792" y="42"/>
                                </a:lnTo>
                                <a:lnTo>
                                  <a:pt x="792" y="48"/>
                                </a:lnTo>
                                <a:lnTo>
                                  <a:pt x="798" y="48"/>
                                </a:lnTo>
                                <a:lnTo>
                                  <a:pt x="798" y="54"/>
                                </a:lnTo>
                                <a:lnTo>
                                  <a:pt x="804" y="54"/>
                                </a:lnTo>
                                <a:lnTo>
                                  <a:pt x="810" y="54"/>
                                </a:lnTo>
                                <a:lnTo>
                                  <a:pt x="810" y="60"/>
                                </a:lnTo>
                                <a:lnTo>
                                  <a:pt x="816" y="60"/>
                                </a:lnTo>
                                <a:lnTo>
                                  <a:pt x="822" y="60"/>
                                </a:lnTo>
                                <a:lnTo>
                                  <a:pt x="822" y="66"/>
                                </a:lnTo>
                                <a:lnTo>
                                  <a:pt x="828" y="66"/>
                                </a:lnTo>
                                <a:lnTo>
                                  <a:pt x="828" y="72"/>
                                </a:lnTo>
                                <a:lnTo>
                                  <a:pt x="834" y="72"/>
                                </a:lnTo>
                                <a:lnTo>
                                  <a:pt x="834" y="78"/>
                                </a:lnTo>
                                <a:lnTo>
                                  <a:pt x="834" y="84"/>
                                </a:lnTo>
                                <a:lnTo>
                                  <a:pt x="828" y="84"/>
                                </a:lnTo>
                                <a:lnTo>
                                  <a:pt x="828" y="90"/>
                                </a:lnTo>
                                <a:lnTo>
                                  <a:pt x="822" y="90"/>
                                </a:lnTo>
                                <a:lnTo>
                                  <a:pt x="816" y="90"/>
                                </a:lnTo>
                                <a:lnTo>
                                  <a:pt x="816" y="96"/>
                                </a:lnTo>
                                <a:lnTo>
                                  <a:pt x="816" y="102"/>
                                </a:lnTo>
                                <a:lnTo>
                                  <a:pt x="822" y="102"/>
                                </a:lnTo>
                                <a:lnTo>
                                  <a:pt x="822" y="108"/>
                                </a:lnTo>
                                <a:lnTo>
                                  <a:pt x="822" y="114"/>
                                </a:lnTo>
                                <a:lnTo>
                                  <a:pt x="828" y="114"/>
                                </a:lnTo>
                                <a:lnTo>
                                  <a:pt x="828" y="120"/>
                                </a:lnTo>
                                <a:lnTo>
                                  <a:pt x="834" y="126"/>
                                </a:lnTo>
                                <a:lnTo>
                                  <a:pt x="834" y="132"/>
                                </a:lnTo>
                                <a:lnTo>
                                  <a:pt x="840" y="132"/>
                                </a:lnTo>
                                <a:lnTo>
                                  <a:pt x="840" y="138"/>
                                </a:lnTo>
                                <a:lnTo>
                                  <a:pt x="840" y="144"/>
                                </a:lnTo>
                                <a:lnTo>
                                  <a:pt x="834" y="144"/>
                                </a:lnTo>
                                <a:lnTo>
                                  <a:pt x="828" y="150"/>
                                </a:lnTo>
                                <a:lnTo>
                                  <a:pt x="828" y="156"/>
                                </a:lnTo>
                                <a:lnTo>
                                  <a:pt x="834" y="156"/>
                                </a:lnTo>
                                <a:lnTo>
                                  <a:pt x="834" y="150"/>
                                </a:lnTo>
                                <a:lnTo>
                                  <a:pt x="840" y="150"/>
                                </a:lnTo>
                                <a:lnTo>
                                  <a:pt x="840" y="156"/>
                                </a:lnTo>
                                <a:lnTo>
                                  <a:pt x="846" y="156"/>
                                </a:lnTo>
                                <a:lnTo>
                                  <a:pt x="846" y="162"/>
                                </a:lnTo>
                                <a:lnTo>
                                  <a:pt x="852" y="162"/>
                                </a:lnTo>
                                <a:lnTo>
                                  <a:pt x="858" y="162"/>
                                </a:lnTo>
                                <a:lnTo>
                                  <a:pt x="864" y="162"/>
                                </a:lnTo>
                                <a:lnTo>
                                  <a:pt x="870" y="162"/>
                                </a:lnTo>
                                <a:lnTo>
                                  <a:pt x="876" y="162"/>
                                </a:lnTo>
                                <a:lnTo>
                                  <a:pt x="882" y="162"/>
                                </a:lnTo>
                                <a:lnTo>
                                  <a:pt x="882" y="168"/>
                                </a:lnTo>
                                <a:lnTo>
                                  <a:pt x="882" y="174"/>
                                </a:lnTo>
                                <a:lnTo>
                                  <a:pt x="882" y="180"/>
                                </a:lnTo>
                                <a:lnTo>
                                  <a:pt x="876" y="180"/>
                                </a:lnTo>
                                <a:lnTo>
                                  <a:pt x="876" y="186"/>
                                </a:lnTo>
                                <a:lnTo>
                                  <a:pt x="870" y="192"/>
                                </a:lnTo>
                                <a:lnTo>
                                  <a:pt x="870" y="198"/>
                                </a:lnTo>
                                <a:lnTo>
                                  <a:pt x="870" y="204"/>
                                </a:lnTo>
                                <a:lnTo>
                                  <a:pt x="870" y="210"/>
                                </a:lnTo>
                                <a:lnTo>
                                  <a:pt x="870" y="216"/>
                                </a:lnTo>
                                <a:lnTo>
                                  <a:pt x="876" y="216"/>
                                </a:lnTo>
                                <a:lnTo>
                                  <a:pt x="876" y="222"/>
                                </a:lnTo>
                                <a:lnTo>
                                  <a:pt x="876" y="228"/>
                                </a:lnTo>
                                <a:lnTo>
                                  <a:pt x="882" y="228"/>
                                </a:lnTo>
                                <a:lnTo>
                                  <a:pt x="882" y="234"/>
                                </a:lnTo>
                                <a:lnTo>
                                  <a:pt x="882" y="240"/>
                                </a:lnTo>
                                <a:lnTo>
                                  <a:pt x="888" y="240"/>
                                </a:lnTo>
                                <a:lnTo>
                                  <a:pt x="888" y="246"/>
                                </a:lnTo>
                                <a:lnTo>
                                  <a:pt x="888" y="252"/>
                                </a:lnTo>
                                <a:lnTo>
                                  <a:pt x="894" y="252"/>
                                </a:lnTo>
                                <a:lnTo>
                                  <a:pt x="894" y="258"/>
                                </a:lnTo>
                                <a:lnTo>
                                  <a:pt x="894" y="264"/>
                                </a:lnTo>
                                <a:lnTo>
                                  <a:pt x="894" y="270"/>
                                </a:lnTo>
                                <a:lnTo>
                                  <a:pt x="888" y="270"/>
                                </a:lnTo>
                                <a:lnTo>
                                  <a:pt x="888" y="276"/>
                                </a:lnTo>
                                <a:lnTo>
                                  <a:pt x="888" y="270"/>
                                </a:lnTo>
                                <a:lnTo>
                                  <a:pt x="882" y="270"/>
                                </a:lnTo>
                                <a:lnTo>
                                  <a:pt x="876" y="270"/>
                                </a:lnTo>
                                <a:lnTo>
                                  <a:pt x="876" y="276"/>
                                </a:lnTo>
                                <a:lnTo>
                                  <a:pt x="870" y="276"/>
                                </a:lnTo>
                                <a:lnTo>
                                  <a:pt x="870" y="270"/>
                                </a:lnTo>
                                <a:lnTo>
                                  <a:pt x="864" y="270"/>
                                </a:lnTo>
                                <a:lnTo>
                                  <a:pt x="864" y="276"/>
                                </a:lnTo>
                                <a:lnTo>
                                  <a:pt x="858" y="276"/>
                                </a:lnTo>
                                <a:lnTo>
                                  <a:pt x="858" y="282"/>
                                </a:lnTo>
                                <a:lnTo>
                                  <a:pt x="852" y="282"/>
                                </a:lnTo>
                                <a:lnTo>
                                  <a:pt x="852" y="276"/>
                                </a:lnTo>
                                <a:lnTo>
                                  <a:pt x="846" y="276"/>
                                </a:lnTo>
                                <a:lnTo>
                                  <a:pt x="846" y="282"/>
                                </a:lnTo>
                                <a:lnTo>
                                  <a:pt x="852" y="282"/>
                                </a:lnTo>
                                <a:lnTo>
                                  <a:pt x="846" y="282"/>
                                </a:lnTo>
                                <a:lnTo>
                                  <a:pt x="840" y="282"/>
                                </a:lnTo>
                                <a:lnTo>
                                  <a:pt x="846" y="288"/>
                                </a:lnTo>
                                <a:lnTo>
                                  <a:pt x="840" y="288"/>
                                </a:lnTo>
                                <a:lnTo>
                                  <a:pt x="834" y="282"/>
                                </a:lnTo>
                                <a:lnTo>
                                  <a:pt x="828" y="282"/>
                                </a:lnTo>
                                <a:lnTo>
                                  <a:pt x="828" y="288"/>
                                </a:lnTo>
                                <a:lnTo>
                                  <a:pt x="828" y="294"/>
                                </a:lnTo>
                                <a:lnTo>
                                  <a:pt x="822" y="294"/>
                                </a:lnTo>
                                <a:lnTo>
                                  <a:pt x="822" y="288"/>
                                </a:lnTo>
                                <a:lnTo>
                                  <a:pt x="816" y="288"/>
                                </a:lnTo>
                                <a:lnTo>
                                  <a:pt x="816" y="294"/>
                                </a:lnTo>
                                <a:lnTo>
                                  <a:pt x="810" y="294"/>
                                </a:lnTo>
                                <a:lnTo>
                                  <a:pt x="810" y="300"/>
                                </a:lnTo>
                                <a:lnTo>
                                  <a:pt x="804" y="300"/>
                                </a:lnTo>
                                <a:lnTo>
                                  <a:pt x="804" y="294"/>
                                </a:lnTo>
                                <a:lnTo>
                                  <a:pt x="804" y="288"/>
                                </a:lnTo>
                                <a:lnTo>
                                  <a:pt x="798" y="288"/>
                                </a:lnTo>
                                <a:lnTo>
                                  <a:pt x="798" y="282"/>
                                </a:lnTo>
                                <a:lnTo>
                                  <a:pt x="792" y="282"/>
                                </a:lnTo>
                                <a:lnTo>
                                  <a:pt x="792" y="276"/>
                                </a:lnTo>
                                <a:lnTo>
                                  <a:pt x="786" y="276"/>
                                </a:lnTo>
                                <a:lnTo>
                                  <a:pt x="786" y="270"/>
                                </a:lnTo>
                                <a:lnTo>
                                  <a:pt x="780" y="270"/>
                                </a:lnTo>
                                <a:lnTo>
                                  <a:pt x="774" y="270"/>
                                </a:lnTo>
                                <a:lnTo>
                                  <a:pt x="768" y="264"/>
                                </a:lnTo>
                                <a:lnTo>
                                  <a:pt x="762" y="264"/>
                                </a:lnTo>
                                <a:lnTo>
                                  <a:pt x="756" y="264"/>
                                </a:lnTo>
                                <a:lnTo>
                                  <a:pt x="750" y="264"/>
                                </a:lnTo>
                                <a:lnTo>
                                  <a:pt x="744" y="264"/>
                                </a:lnTo>
                                <a:lnTo>
                                  <a:pt x="738" y="264"/>
                                </a:lnTo>
                                <a:lnTo>
                                  <a:pt x="732" y="264"/>
                                </a:lnTo>
                                <a:lnTo>
                                  <a:pt x="726" y="264"/>
                                </a:lnTo>
                                <a:lnTo>
                                  <a:pt x="720" y="264"/>
                                </a:lnTo>
                                <a:lnTo>
                                  <a:pt x="714" y="264"/>
                                </a:lnTo>
                                <a:lnTo>
                                  <a:pt x="714" y="270"/>
                                </a:lnTo>
                                <a:lnTo>
                                  <a:pt x="708" y="270"/>
                                </a:lnTo>
                                <a:lnTo>
                                  <a:pt x="708" y="276"/>
                                </a:lnTo>
                                <a:lnTo>
                                  <a:pt x="702" y="276"/>
                                </a:lnTo>
                                <a:lnTo>
                                  <a:pt x="696" y="276"/>
                                </a:lnTo>
                                <a:lnTo>
                                  <a:pt x="690" y="276"/>
                                </a:lnTo>
                                <a:lnTo>
                                  <a:pt x="690" y="282"/>
                                </a:lnTo>
                                <a:lnTo>
                                  <a:pt x="684" y="282"/>
                                </a:lnTo>
                                <a:lnTo>
                                  <a:pt x="684" y="288"/>
                                </a:lnTo>
                                <a:lnTo>
                                  <a:pt x="684" y="294"/>
                                </a:lnTo>
                                <a:lnTo>
                                  <a:pt x="678" y="294"/>
                                </a:lnTo>
                                <a:lnTo>
                                  <a:pt x="672" y="294"/>
                                </a:lnTo>
                                <a:lnTo>
                                  <a:pt x="672" y="300"/>
                                </a:lnTo>
                                <a:lnTo>
                                  <a:pt x="666" y="300"/>
                                </a:lnTo>
                                <a:lnTo>
                                  <a:pt x="660" y="300"/>
                                </a:lnTo>
                                <a:lnTo>
                                  <a:pt x="660" y="306"/>
                                </a:lnTo>
                                <a:lnTo>
                                  <a:pt x="654" y="306"/>
                                </a:lnTo>
                                <a:lnTo>
                                  <a:pt x="654" y="312"/>
                                </a:lnTo>
                                <a:lnTo>
                                  <a:pt x="648" y="312"/>
                                </a:lnTo>
                                <a:lnTo>
                                  <a:pt x="648" y="318"/>
                                </a:lnTo>
                                <a:lnTo>
                                  <a:pt x="642" y="318"/>
                                </a:lnTo>
                                <a:lnTo>
                                  <a:pt x="642" y="324"/>
                                </a:lnTo>
                                <a:lnTo>
                                  <a:pt x="636" y="324"/>
                                </a:lnTo>
                                <a:lnTo>
                                  <a:pt x="630" y="330"/>
                                </a:lnTo>
                                <a:lnTo>
                                  <a:pt x="624" y="330"/>
                                </a:lnTo>
                                <a:lnTo>
                                  <a:pt x="618" y="336"/>
                                </a:lnTo>
                                <a:lnTo>
                                  <a:pt x="612" y="336"/>
                                </a:lnTo>
                                <a:lnTo>
                                  <a:pt x="612" y="342"/>
                                </a:lnTo>
                                <a:lnTo>
                                  <a:pt x="606" y="342"/>
                                </a:lnTo>
                                <a:lnTo>
                                  <a:pt x="606" y="348"/>
                                </a:lnTo>
                                <a:lnTo>
                                  <a:pt x="600" y="348"/>
                                </a:lnTo>
                                <a:lnTo>
                                  <a:pt x="594" y="354"/>
                                </a:lnTo>
                                <a:lnTo>
                                  <a:pt x="588" y="354"/>
                                </a:lnTo>
                                <a:lnTo>
                                  <a:pt x="588" y="360"/>
                                </a:lnTo>
                                <a:lnTo>
                                  <a:pt x="582" y="360"/>
                                </a:lnTo>
                                <a:lnTo>
                                  <a:pt x="582" y="366"/>
                                </a:lnTo>
                                <a:lnTo>
                                  <a:pt x="582" y="372"/>
                                </a:lnTo>
                                <a:lnTo>
                                  <a:pt x="576" y="372"/>
                                </a:lnTo>
                                <a:lnTo>
                                  <a:pt x="576" y="378"/>
                                </a:lnTo>
                                <a:lnTo>
                                  <a:pt x="570" y="378"/>
                                </a:lnTo>
                                <a:lnTo>
                                  <a:pt x="570" y="384"/>
                                </a:lnTo>
                                <a:lnTo>
                                  <a:pt x="564" y="384"/>
                                </a:lnTo>
                                <a:lnTo>
                                  <a:pt x="564" y="390"/>
                                </a:lnTo>
                                <a:lnTo>
                                  <a:pt x="558" y="390"/>
                                </a:lnTo>
                                <a:lnTo>
                                  <a:pt x="558" y="396"/>
                                </a:lnTo>
                                <a:lnTo>
                                  <a:pt x="552" y="402"/>
                                </a:lnTo>
                                <a:lnTo>
                                  <a:pt x="546" y="402"/>
                                </a:lnTo>
                                <a:lnTo>
                                  <a:pt x="546" y="408"/>
                                </a:lnTo>
                                <a:lnTo>
                                  <a:pt x="540" y="408"/>
                                </a:lnTo>
                                <a:lnTo>
                                  <a:pt x="540" y="414"/>
                                </a:lnTo>
                                <a:lnTo>
                                  <a:pt x="540" y="408"/>
                                </a:lnTo>
                                <a:lnTo>
                                  <a:pt x="540" y="414"/>
                                </a:lnTo>
                                <a:lnTo>
                                  <a:pt x="534" y="414"/>
                                </a:lnTo>
                                <a:lnTo>
                                  <a:pt x="534" y="420"/>
                                </a:lnTo>
                                <a:lnTo>
                                  <a:pt x="528" y="420"/>
                                </a:lnTo>
                                <a:lnTo>
                                  <a:pt x="528" y="426"/>
                                </a:lnTo>
                                <a:lnTo>
                                  <a:pt x="522" y="426"/>
                                </a:lnTo>
                                <a:lnTo>
                                  <a:pt x="522" y="432"/>
                                </a:lnTo>
                                <a:lnTo>
                                  <a:pt x="522" y="438"/>
                                </a:lnTo>
                                <a:lnTo>
                                  <a:pt x="522" y="444"/>
                                </a:lnTo>
                                <a:lnTo>
                                  <a:pt x="522" y="450"/>
                                </a:lnTo>
                                <a:lnTo>
                                  <a:pt x="522" y="456"/>
                                </a:lnTo>
                                <a:lnTo>
                                  <a:pt x="522" y="462"/>
                                </a:lnTo>
                                <a:lnTo>
                                  <a:pt x="522" y="468"/>
                                </a:lnTo>
                                <a:lnTo>
                                  <a:pt x="516" y="468"/>
                                </a:lnTo>
                                <a:lnTo>
                                  <a:pt x="510" y="468"/>
                                </a:lnTo>
                                <a:lnTo>
                                  <a:pt x="510" y="474"/>
                                </a:lnTo>
                                <a:lnTo>
                                  <a:pt x="504" y="474"/>
                                </a:lnTo>
                                <a:lnTo>
                                  <a:pt x="498" y="474"/>
                                </a:lnTo>
                                <a:lnTo>
                                  <a:pt x="498" y="468"/>
                                </a:lnTo>
                                <a:lnTo>
                                  <a:pt x="492" y="468"/>
                                </a:lnTo>
                                <a:lnTo>
                                  <a:pt x="492" y="474"/>
                                </a:lnTo>
                                <a:lnTo>
                                  <a:pt x="492" y="480"/>
                                </a:lnTo>
                                <a:lnTo>
                                  <a:pt x="486" y="480"/>
                                </a:lnTo>
                                <a:lnTo>
                                  <a:pt x="492" y="480"/>
                                </a:lnTo>
                                <a:lnTo>
                                  <a:pt x="492" y="474"/>
                                </a:lnTo>
                                <a:lnTo>
                                  <a:pt x="498" y="474"/>
                                </a:lnTo>
                                <a:lnTo>
                                  <a:pt x="498" y="480"/>
                                </a:lnTo>
                                <a:lnTo>
                                  <a:pt x="492" y="480"/>
                                </a:lnTo>
                                <a:lnTo>
                                  <a:pt x="486" y="486"/>
                                </a:lnTo>
                                <a:lnTo>
                                  <a:pt x="486" y="492"/>
                                </a:lnTo>
                                <a:lnTo>
                                  <a:pt x="480" y="498"/>
                                </a:lnTo>
                                <a:lnTo>
                                  <a:pt x="474" y="498"/>
                                </a:lnTo>
                                <a:lnTo>
                                  <a:pt x="480" y="498"/>
                                </a:lnTo>
                                <a:lnTo>
                                  <a:pt x="480" y="492"/>
                                </a:lnTo>
                                <a:lnTo>
                                  <a:pt x="480" y="486"/>
                                </a:lnTo>
                                <a:lnTo>
                                  <a:pt x="474" y="486"/>
                                </a:lnTo>
                                <a:lnTo>
                                  <a:pt x="474" y="480"/>
                                </a:lnTo>
                                <a:lnTo>
                                  <a:pt x="468" y="474"/>
                                </a:lnTo>
                                <a:lnTo>
                                  <a:pt x="462" y="468"/>
                                </a:lnTo>
                                <a:lnTo>
                                  <a:pt x="456" y="468"/>
                                </a:lnTo>
                                <a:lnTo>
                                  <a:pt x="456" y="462"/>
                                </a:lnTo>
                                <a:lnTo>
                                  <a:pt x="450" y="462"/>
                                </a:lnTo>
                                <a:lnTo>
                                  <a:pt x="450" y="468"/>
                                </a:lnTo>
                                <a:lnTo>
                                  <a:pt x="444" y="468"/>
                                </a:lnTo>
                                <a:lnTo>
                                  <a:pt x="444" y="474"/>
                                </a:lnTo>
                                <a:lnTo>
                                  <a:pt x="438" y="474"/>
                                </a:lnTo>
                                <a:lnTo>
                                  <a:pt x="438" y="480"/>
                                </a:lnTo>
                                <a:lnTo>
                                  <a:pt x="444" y="480"/>
                                </a:lnTo>
                                <a:lnTo>
                                  <a:pt x="438" y="480"/>
                                </a:lnTo>
                                <a:lnTo>
                                  <a:pt x="432" y="480"/>
                                </a:lnTo>
                                <a:lnTo>
                                  <a:pt x="432" y="486"/>
                                </a:lnTo>
                                <a:lnTo>
                                  <a:pt x="432" y="492"/>
                                </a:lnTo>
                                <a:lnTo>
                                  <a:pt x="426" y="492"/>
                                </a:lnTo>
                                <a:lnTo>
                                  <a:pt x="426" y="498"/>
                                </a:lnTo>
                                <a:lnTo>
                                  <a:pt x="432" y="498"/>
                                </a:lnTo>
                                <a:lnTo>
                                  <a:pt x="426" y="498"/>
                                </a:lnTo>
                                <a:lnTo>
                                  <a:pt x="420" y="504"/>
                                </a:lnTo>
                                <a:lnTo>
                                  <a:pt x="414" y="504"/>
                                </a:lnTo>
                                <a:lnTo>
                                  <a:pt x="408" y="510"/>
                                </a:lnTo>
                                <a:lnTo>
                                  <a:pt x="402" y="510"/>
                                </a:lnTo>
                                <a:lnTo>
                                  <a:pt x="402" y="516"/>
                                </a:lnTo>
                                <a:lnTo>
                                  <a:pt x="396" y="516"/>
                                </a:lnTo>
                                <a:lnTo>
                                  <a:pt x="396" y="522"/>
                                </a:lnTo>
                                <a:lnTo>
                                  <a:pt x="390" y="522"/>
                                </a:lnTo>
                                <a:lnTo>
                                  <a:pt x="390" y="528"/>
                                </a:lnTo>
                                <a:lnTo>
                                  <a:pt x="390" y="534"/>
                                </a:lnTo>
                                <a:lnTo>
                                  <a:pt x="390" y="540"/>
                                </a:lnTo>
                                <a:lnTo>
                                  <a:pt x="384" y="540"/>
                                </a:lnTo>
                                <a:lnTo>
                                  <a:pt x="384" y="534"/>
                                </a:lnTo>
                                <a:lnTo>
                                  <a:pt x="384" y="528"/>
                                </a:lnTo>
                                <a:lnTo>
                                  <a:pt x="378" y="528"/>
                                </a:lnTo>
                                <a:lnTo>
                                  <a:pt x="378" y="522"/>
                                </a:lnTo>
                                <a:lnTo>
                                  <a:pt x="378" y="516"/>
                                </a:lnTo>
                                <a:lnTo>
                                  <a:pt x="372" y="516"/>
                                </a:lnTo>
                                <a:lnTo>
                                  <a:pt x="366" y="516"/>
                                </a:lnTo>
                                <a:lnTo>
                                  <a:pt x="360" y="516"/>
                                </a:lnTo>
                                <a:lnTo>
                                  <a:pt x="360" y="522"/>
                                </a:lnTo>
                                <a:lnTo>
                                  <a:pt x="354" y="522"/>
                                </a:lnTo>
                                <a:lnTo>
                                  <a:pt x="354" y="528"/>
                                </a:lnTo>
                                <a:lnTo>
                                  <a:pt x="348" y="528"/>
                                </a:lnTo>
                                <a:lnTo>
                                  <a:pt x="348" y="534"/>
                                </a:lnTo>
                                <a:lnTo>
                                  <a:pt x="348" y="540"/>
                                </a:lnTo>
                                <a:lnTo>
                                  <a:pt x="342" y="540"/>
                                </a:lnTo>
                                <a:lnTo>
                                  <a:pt x="336" y="540"/>
                                </a:lnTo>
                                <a:lnTo>
                                  <a:pt x="342" y="540"/>
                                </a:lnTo>
                                <a:lnTo>
                                  <a:pt x="336" y="540"/>
                                </a:lnTo>
                                <a:lnTo>
                                  <a:pt x="336" y="534"/>
                                </a:lnTo>
                                <a:lnTo>
                                  <a:pt x="330" y="534"/>
                                </a:lnTo>
                                <a:lnTo>
                                  <a:pt x="324" y="534"/>
                                </a:lnTo>
                                <a:lnTo>
                                  <a:pt x="318" y="534"/>
                                </a:lnTo>
                                <a:lnTo>
                                  <a:pt x="318" y="528"/>
                                </a:lnTo>
                                <a:lnTo>
                                  <a:pt x="312" y="528"/>
                                </a:lnTo>
                                <a:lnTo>
                                  <a:pt x="306" y="528"/>
                                </a:lnTo>
                                <a:lnTo>
                                  <a:pt x="306" y="534"/>
                                </a:lnTo>
                                <a:lnTo>
                                  <a:pt x="300" y="534"/>
                                </a:lnTo>
                                <a:lnTo>
                                  <a:pt x="294" y="534"/>
                                </a:lnTo>
                                <a:lnTo>
                                  <a:pt x="288" y="534"/>
                                </a:lnTo>
                                <a:lnTo>
                                  <a:pt x="288" y="540"/>
                                </a:lnTo>
                                <a:lnTo>
                                  <a:pt x="288" y="534"/>
                                </a:lnTo>
                                <a:lnTo>
                                  <a:pt x="282" y="534"/>
                                </a:lnTo>
                                <a:lnTo>
                                  <a:pt x="276" y="534"/>
                                </a:lnTo>
                                <a:lnTo>
                                  <a:pt x="276" y="528"/>
                                </a:lnTo>
                                <a:lnTo>
                                  <a:pt x="270" y="528"/>
                                </a:lnTo>
                                <a:lnTo>
                                  <a:pt x="264" y="528"/>
                                </a:lnTo>
                                <a:lnTo>
                                  <a:pt x="264" y="534"/>
                                </a:lnTo>
                                <a:lnTo>
                                  <a:pt x="258" y="534"/>
                                </a:lnTo>
                                <a:lnTo>
                                  <a:pt x="258" y="540"/>
                                </a:lnTo>
                                <a:lnTo>
                                  <a:pt x="252" y="540"/>
                                </a:lnTo>
                                <a:lnTo>
                                  <a:pt x="252" y="534"/>
                                </a:lnTo>
                                <a:lnTo>
                                  <a:pt x="252" y="540"/>
                                </a:lnTo>
                                <a:lnTo>
                                  <a:pt x="246" y="540"/>
                                </a:lnTo>
                                <a:lnTo>
                                  <a:pt x="240" y="540"/>
                                </a:lnTo>
                                <a:lnTo>
                                  <a:pt x="234" y="540"/>
                                </a:lnTo>
                                <a:lnTo>
                                  <a:pt x="228" y="540"/>
                                </a:lnTo>
                                <a:lnTo>
                                  <a:pt x="222" y="540"/>
                                </a:lnTo>
                                <a:lnTo>
                                  <a:pt x="216" y="540"/>
                                </a:lnTo>
                                <a:lnTo>
                                  <a:pt x="216" y="534"/>
                                </a:lnTo>
                                <a:lnTo>
                                  <a:pt x="210" y="534"/>
                                </a:lnTo>
                                <a:lnTo>
                                  <a:pt x="204" y="534"/>
                                </a:lnTo>
                                <a:lnTo>
                                  <a:pt x="198" y="534"/>
                                </a:lnTo>
                                <a:lnTo>
                                  <a:pt x="192" y="540"/>
                                </a:lnTo>
                                <a:lnTo>
                                  <a:pt x="192" y="546"/>
                                </a:lnTo>
                                <a:lnTo>
                                  <a:pt x="186" y="546"/>
                                </a:lnTo>
                                <a:lnTo>
                                  <a:pt x="186" y="552"/>
                                </a:lnTo>
                                <a:lnTo>
                                  <a:pt x="180" y="552"/>
                                </a:lnTo>
                                <a:lnTo>
                                  <a:pt x="180" y="558"/>
                                </a:lnTo>
                                <a:lnTo>
                                  <a:pt x="180" y="564"/>
                                </a:lnTo>
                                <a:lnTo>
                                  <a:pt x="180" y="558"/>
                                </a:lnTo>
                                <a:lnTo>
                                  <a:pt x="174" y="558"/>
                                </a:lnTo>
                                <a:lnTo>
                                  <a:pt x="174" y="552"/>
                                </a:lnTo>
                                <a:lnTo>
                                  <a:pt x="168" y="552"/>
                                </a:lnTo>
                                <a:lnTo>
                                  <a:pt x="162" y="552"/>
                                </a:lnTo>
                                <a:lnTo>
                                  <a:pt x="156" y="552"/>
                                </a:lnTo>
                                <a:lnTo>
                                  <a:pt x="156" y="546"/>
                                </a:lnTo>
                                <a:lnTo>
                                  <a:pt x="150" y="546"/>
                                </a:lnTo>
                                <a:lnTo>
                                  <a:pt x="144" y="546"/>
                                </a:lnTo>
                                <a:lnTo>
                                  <a:pt x="138" y="546"/>
                                </a:lnTo>
                                <a:lnTo>
                                  <a:pt x="132" y="546"/>
                                </a:lnTo>
                                <a:lnTo>
                                  <a:pt x="132" y="552"/>
                                </a:lnTo>
                                <a:lnTo>
                                  <a:pt x="126" y="552"/>
                                </a:lnTo>
                                <a:lnTo>
                                  <a:pt x="120" y="552"/>
                                </a:lnTo>
                                <a:lnTo>
                                  <a:pt x="114" y="552"/>
                                </a:lnTo>
                                <a:lnTo>
                                  <a:pt x="114" y="558"/>
                                </a:lnTo>
                                <a:lnTo>
                                  <a:pt x="108" y="558"/>
                                </a:lnTo>
                                <a:lnTo>
                                  <a:pt x="108" y="564"/>
                                </a:lnTo>
                                <a:lnTo>
                                  <a:pt x="102" y="564"/>
                                </a:lnTo>
                                <a:lnTo>
                                  <a:pt x="96" y="570"/>
                                </a:lnTo>
                                <a:lnTo>
                                  <a:pt x="90" y="570"/>
                                </a:lnTo>
                                <a:lnTo>
                                  <a:pt x="90" y="576"/>
                                </a:lnTo>
                                <a:lnTo>
                                  <a:pt x="84" y="576"/>
                                </a:lnTo>
                                <a:lnTo>
                                  <a:pt x="84" y="582"/>
                                </a:lnTo>
                                <a:lnTo>
                                  <a:pt x="84" y="576"/>
                                </a:lnTo>
                                <a:lnTo>
                                  <a:pt x="78" y="576"/>
                                </a:lnTo>
                                <a:lnTo>
                                  <a:pt x="72" y="576"/>
                                </a:lnTo>
                                <a:lnTo>
                                  <a:pt x="66" y="576"/>
                                </a:lnTo>
                                <a:lnTo>
                                  <a:pt x="66" y="570"/>
                                </a:lnTo>
                                <a:lnTo>
                                  <a:pt x="60" y="570"/>
                                </a:lnTo>
                                <a:lnTo>
                                  <a:pt x="54" y="570"/>
                                </a:lnTo>
                                <a:lnTo>
                                  <a:pt x="48" y="570"/>
                                </a:lnTo>
                                <a:lnTo>
                                  <a:pt x="42" y="570"/>
                                </a:lnTo>
                                <a:lnTo>
                                  <a:pt x="42" y="564"/>
                                </a:lnTo>
                                <a:lnTo>
                                  <a:pt x="36" y="564"/>
                                </a:lnTo>
                                <a:lnTo>
                                  <a:pt x="30" y="564"/>
                                </a:lnTo>
                                <a:lnTo>
                                  <a:pt x="30" y="558"/>
                                </a:lnTo>
                                <a:lnTo>
                                  <a:pt x="24" y="558"/>
                                </a:lnTo>
                                <a:lnTo>
                                  <a:pt x="24" y="552"/>
                                </a:lnTo>
                                <a:lnTo>
                                  <a:pt x="18" y="552"/>
                                </a:lnTo>
                                <a:lnTo>
                                  <a:pt x="12" y="552"/>
                                </a:lnTo>
                                <a:lnTo>
                                  <a:pt x="12" y="546"/>
                                </a:lnTo>
                                <a:lnTo>
                                  <a:pt x="6" y="546"/>
                                </a:lnTo>
                                <a:lnTo>
                                  <a:pt x="6" y="540"/>
                                </a:lnTo>
                                <a:lnTo>
                                  <a:pt x="0" y="540"/>
                                </a:lnTo>
                                <a:lnTo>
                                  <a:pt x="0" y="534"/>
                                </a:lnTo>
                                <a:lnTo>
                                  <a:pt x="6" y="534"/>
                                </a:lnTo>
                                <a:lnTo>
                                  <a:pt x="12" y="534"/>
                                </a:lnTo>
                                <a:lnTo>
                                  <a:pt x="12" y="528"/>
                                </a:lnTo>
                                <a:lnTo>
                                  <a:pt x="18" y="528"/>
                                </a:lnTo>
                                <a:lnTo>
                                  <a:pt x="18" y="522"/>
                                </a:lnTo>
                                <a:lnTo>
                                  <a:pt x="18" y="516"/>
                                </a:lnTo>
                                <a:lnTo>
                                  <a:pt x="24" y="510"/>
                                </a:lnTo>
                                <a:lnTo>
                                  <a:pt x="24" y="504"/>
                                </a:lnTo>
                                <a:lnTo>
                                  <a:pt x="18" y="504"/>
                                </a:lnTo>
                                <a:lnTo>
                                  <a:pt x="18" y="498"/>
                                </a:lnTo>
                                <a:lnTo>
                                  <a:pt x="18" y="492"/>
                                </a:lnTo>
                                <a:lnTo>
                                  <a:pt x="12" y="492"/>
                                </a:lnTo>
                                <a:lnTo>
                                  <a:pt x="12" y="486"/>
                                </a:lnTo>
                                <a:lnTo>
                                  <a:pt x="12" y="480"/>
                                </a:lnTo>
                                <a:lnTo>
                                  <a:pt x="12" y="474"/>
                                </a:lnTo>
                                <a:lnTo>
                                  <a:pt x="18" y="474"/>
                                </a:lnTo>
                                <a:lnTo>
                                  <a:pt x="18" y="468"/>
                                </a:lnTo>
                                <a:lnTo>
                                  <a:pt x="24" y="468"/>
                                </a:lnTo>
                                <a:lnTo>
                                  <a:pt x="24" y="462"/>
                                </a:lnTo>
                                <a:lnTo>
                                  <a:pt x="18" y="462"/>
                                </a:lnTo>
                                <a:lnTo>
                                  <a:pt x="18" y="456"/>
                                </a:lnTo>
                                <a:lnTo>
                                  <a:pt x="18" y="450"/>
                                </a:lnTo>
                                <a:lnTo>
                                  <a:pt x="18" y="444"/>
                                </a:lnTo>
                                <a:lnTo>
                                  <a:pt x="12" y="444"/>
                                </a:lnTo>
                                <a:lnTo>
                                  <a:pt x="12" y="438"/>
                                </a:lnTo>
                                <a:lnTo>
                                  <a:pt x="12" y="432"/>
                                </a:lnTo>
                                <a:lnTo>
                                  <a:pt x="12" y="426"/>
                                </a:lnTo>
                                <a:lnTo>
                                  <a:pt x="18" y="420"/>
                                </a:lnTo>
                                <a:lnTo>
                                  <a:pt x="18" y="414"/>
                                </a:lnTo>
                                <a:lnTo>
                                  <a:pt x="24" y="414"/>
                                </a:lnTo>
                                <a:lnTo>
                                  <a:pt x="24" y="408"/>
                                </a:lnTo>
                                <a:lnTo>
                                  <a:pt x="30" y="408"/>
                                </a:lnTo>
                                <a:lnTo>
                                  <a:pt x="36" y="408"/>
                                </a:lnTo>
                                <a:lnTo>
                                  <a:pt x="42" y="408"/>
                                </a:lnTo>
                                <a:lnTo>
                                  <a:pt x="48" y="402"/>
                                </a:lnTo>
                                <a:lnTo>
                                  <a:pt x="54" y="402"/>
                                </a:lnTo>
                                <a:lnTo>
                                  <a:pt x="54" y="396"/>
                                </a:lnTo>
                                <a:lnTo>
                                  <a:pt x="60" y="396"/>
                                </a:lnTo>
                                <a:lnTo>
                                  <a:pt x="60" y="390"/>
                                </a:lnTo>
                                <a:lnTo>
                                  <a:pt x="66" y="390"/>
                                </a:lnTo>
                                <a:lnTo>
                                  <a:pt x="72" y="390"/>
                                </a:lnTo>
                                <a:lnTo>
                                  <a:pt x="78" y="390"/>
                                </a:lnTo>
                                <a:lnTo>
                                  <a:pt x="84" y="390"/>
                                </a:lnTo>
                                <a:lnTo>
                                  <a:pt x="90" y="390"/>
                                </a:lnTo>
                                <a:lnTo>
                                  <a:pt x="96" y="390"/>
                                </a:lnTo>
                                <a:lnTo>
                                  <a:pt x="102" y="390"/>
                                </a:lnTo>
                                <a:lnTo>
                                  <a:pt x="108" y="390"/>
                                </a:lnTo>
                                <a:lnTo>
                                  <a:pt x="114" y="390"/>
                                </a:lnTo>
                                <a:lnTo>
                                  <a:pt x="114" y="396"/>
                                </a:lnTo>
                                <a:lnTo>
                                  <a:pt x="120" y="396"/>
                                </a:lnTo>
                                <a:lnTo>
                                  <a:pt x="126" y="396"/>
                                </a:lnTo>
                                <a:lnTo>
                                  <a:pt x="132" y="396"/>
                                </a:lnTo>
                                <a:lnTo>
                                  <a:pt x="138" y="390"/>
                                </a:lnTo>
                                <a:lnTo>
                                  <a:pt x="144" y="390"/>
                                </a:lnTo>
                                <a:lnTo>
                                  <a:pt x="150" y="390"/>
                                </a:lnTo>
                                <a:lnTo>
                                  <a:pt x="156" y="390"/>
                                </a:lnTo>
                                <a:lnTo>
                                  <a:pt x="156" y="384"/>
                                </a:lnTo>
                                <a:lnTo>
                                  <a:pt x="162" y="384"/>
                                </a:lnTo>
                                <a:lnTo>
                                  <a:pt x="168" y="378"/>
                                </a:lnTo>
                                <a:lnTo>
                                  <a:pt x="168" y="372"/>
                                </a:lnTo>
                                <a:lnTo>
                                  <a:pt x="168" y="366"/>
                                </a:lnTo>
                                <a:lnTo>
                                  <a:pt x="174" y="366"/>
                                </a:lnTo>
                                <a:lnTo>
                                  <a:pt x="174" y="360"/>
                                </a:lnTo>
                                <a:lnTo>
                                  <a:pt x="174" y="354"/>
                                </a:lnTo>
                                <a:lnTo>
                                  <a:pt x="180" y="354"/>
                                </a:lnTo>
                                <a:lnTo>
                                  <a:pt x="186" y="354"/>
                                </a:lnTo>
                                <a:lnTo>
                                  <a:pt x="192" y="348"/>
                                </a:lnTo>
                                <a:lnTo>
                                  <a:pt x="198" y="348"/>
                                </a:lnTo>
                                <a:lnTo>
                                  <a:pt x="204" y="348"/>
                                </a:lnTo>
                                <a:lnTo>
                                  <a:pt x="210" y="348"/>
                                </a:lnTo>
                                <a:lnTo>
                                  <a:pt x="210" y="354"/>
                                </a:lnTo>
                                <a:lnTo>
                                  <a:pt x="216" y="354"/>
                                </a:lnTo>
                                <a:lnTo>
                                  <a:pt x="216" y="360"/>
                                </a:lnTo>
                                <a:lnTo>
                                  <a:pt x="222" y="360"/>
                                </a:lnTo>
                                <a:lnTo>
                                  <a:pt x="222" y="366"/>
                                </a:lnTo>
                                <a:lnTo>
                                  <a:pt x="228" y="366"/>
                                </a:lnTo>
                                <a:lnTo>
                                  <a:pt x="234" y="366"/>
                                </a:lnTo>
                                <a:lnTo>
                                  <a:pt x="234" y="360"/>
                                </a:lnTo>
                                <a:lnTo>
                                  <a:pt x="234" y="354"/>
                                </a:lnTo>
                                <a:lnTo>
                                  <a:pt x="228" y="354"/>
                                </a:lnTo>
                                <a:lnTo>
                                  <a:pt x="228" y="348"/>
                                </a:lnTo>
                                <a:lnTo>
                                  <a:pt x="222" y="348"/>
                                </a:lnTo>
                                <a:lnTo>
                                  <a:pt x="222" y="342"/>
                                </a:lnTo>
                                <a:lnTo>
                                  <a:pt x="216" y="342"/>
                                </a:lnTo>
                                <a:lnTo>
                                  <a:pt x="216" y="336"/>
                                </a:lnTo>
                                <a:lnTo>
                                  <a:pt x="210" y="336"/>
                                </a:lnTo>
                                <a:lnTo>
                                  <a:pt x="204" y="336"/>
                                </a:lnTo>
                                <a:lnTo>
                                  <a:pt x="204" y="330"/>
                                </a:lnTo>
                                <a:lnTo>
                                  <a:pt x="198" y="330"/>
                                </a:lnTo>
                                <a:lnTo>
                                  <a:pt x="192" y="330"/>
                                </a:lnTo>
                                <a:lnTo>
                                  <a:pt x="192" y="324"/>
                                </a:lnTo>
                                <a:lnTo>
                                  <a:pt x="186" y="324"/>
                                </a:lnTo>
                                <a:lnTo>
                                  <a:pt x="186" y="318"/>
                                </a:lnTo>
                                <a:lnTo>
                                  <a:pt x="186" y="312"/>
                                </a:lnTo>
                                <a:lnTo>
                                  <a:pt x="186" y="306"/>
                                </a:lnTo>
                                <a:lnTo>
                                  <a:pt x="180" y="306"/>
                                </a:lnTo>
                                <a:lnTo>
                                  <a:pt x="180" y="300"/>
                                </a:lnTo>
                                <a:lnTo>
                                  <a:pt x="180" y="294"/>
                                </a:lnTo>
                                <a:lnTo>
                                  <a:pt x="174" y="294"/>
                                </a:lnTo>
                                <a:lnTo>
                                  <a:pt x="168" y="294"/>
                                </a:lnTo>
                                <a:lnTo>
                                  <a:pt x="168" y="300"/>
                                </a:lnTo>
                                <a:lnTo>
                                  <a:pt x="162" y="300"/>
                                </a:lnTo>
                                <a:lnTo>
                                  <a:pt x="156" y="300"/>
                                </a:lnTo>
                                <a:lnTo>
                                  <a:pt x="156" y="294"/>
                                </a:lnTo>
                                <a:lnTo>
                                  <a:pt x="156" y="288"/>
                                </a:lnTo>
                                <a:lnTo>
                                  <a:pt x="156" y="282"/>
                                </a:lnTo>
                                <a:lnTo>
                                  <a:pt x="156" y="276"/>
                                </a:lnTo>
                                <a:lnTo>
                                  <a:pt x="150" y="276"/>
                                </a:lnTo>
                                <a:lnTo>
                                  <a:pt x="150" y="270"/>
                                </a:lnTo>
                                <a:lnTo>
                                  <a:pt x="150" y="264"/>
                                </a:lnTo>
                                <a:lnTo>
                                  <a:pt x="150" y="258"/>
                                </a:lnTo>
                                <a:lnTo>
                                  <a:pt x="144" y="258"/>
                                </a:lnTo>
                                <a:lnTo>
                                  <a:pt x="144" y="252"/>
                                </a:lnTo>
                                <a:lnTo>
                                  <a:pt x="144" y="246"/>
                                </a:lnTo>
                                <a:lnTo>
                                  <a:pt x="144" y="240"/>
                                </a:lnTo>
                                <a:lnTo>
                                  <a:pt x="150" y="234"/>
                                </a:lnTo>
                                <a:lnTo>
                                  <a:pt x="156" y="228"/>
                                </a:lnTo>
                                <a:lnTo>
                                  <a:pt x="162" y="228"/>
                                </a:lnTo>
                                <a:lnTo>
                                  <a:pt x="168" y="228"/>
                                </a:lnTo>
                                <a:lnTo>
                                  <a:pt x="174" y="228"/>
                                </a:lnTo>
                                <a:lnTo>
                                  <a:pt x="180" y="228"/>
                                </a:lnTo>
                                <a:lnTo>
                                  <a:pt x="186" y="228"/>
                                </a:lnTo>
                                <a:lnTo>
                                  <a:pt x="186" y="222"/>
                                </a:lnTo>
                                <a:lnTo>
                                  <a:pt x="192" y="222"/>
                                </a:lnTo>
                                <a:lnTo>
                                  <a:pt x="198" y="222"/>
                                </a:lnTo>
                                <a:lnTo>
                                  <a:pt x="198" y="228"/>
                                </a:lnTo>
                                <a:lnTo>
                                  <a:pt x="204" y="234"/>
                                </a:lnTo>
                                <a:lnTo>
                                  <a:pt x="204" y="240"/>
                                </a:lnTo>
                                <a:lnTo>
                                  <a:pt x="210" y="240"/>
                                </a:lnTo>
                                <a:lnTo>
                                  <a:pt x="216" y="240"/>
                                </a:lnTo>
                                <a:lnTo>
                                  <a:pt x="216" y="234"/>
                                </a:lnTo>
                                <a:lnTo>
                                  <a:pt x="222" y="228"/>
                                </a:lnTo>
                                <a:lnTo>
                                  <a:pt x="222" y="222"/>
                                </a:lnTo>
                                <a:lnTo>
                                  <a:pt x="228" y="216"/>
                                </a:lnTo>
                                <a:lnTo>
                                  <a:pt x="228" y="210"/>
                                </a:lnTo>
                                <a:lnTo>
                                  <a:pt x="234" y="204"/>
                                </a:lnTo>
                                <a:lnTo>
                                  <a:pt x="240" y="204"/>
                                </a:lnTo>
                                <a:lnTo>
                                  <a:pt x="240" y="198"/>
                                </a:lnTo>
                                <a:lnTo>
                                  <a:pt x="246" y="198"/>
                                </a:lnTo>
                                <a:lnTo>
                                  <a:pt x="252" y="204"/>
                                </a:lnTo>
                                <a:lnTo>
                                  <a:pt x="258" y="204"/>
                                </a:lnTo>
                                <a:lnTo>
                                  <a:pt x="264" y="204"/>
                                </a:lnTo>
                                <a:lnTo>
                                  <a:pt x="264" y="198"/>
                                </a:lnTo>
                                <a:lnTo>
                                  <a:pt x="270" y="198"/>
                                </a:lnTo>
                                <a:lnTo>
                                  <a:pt x="270" y="192"/>
                                </a:lnTo>
                                <a:lnTo>
                                  <a:pt x="276" y="192"/>
                                </a:lnTo>
                                <a:lnTo>
                                  <a:pt x="276" y="186"/>
                                </a:lnTo>
                                <a:lnTo>
                                  <a:pt x="282" y="186"/>
                                </a:lnTo>
                                <a:lnTo>
                                  <a:pt x="288" y="186"/>
                                </a:lnTo>
                                <a:lnTo>
                                  <a:pt x="294" y="186"/>
                                </a:lnTo>
                                <a:lnTo>
                                  <a:pt x="300" y="186"/>
                                </a:lnTo>
                                <a:lnTo>
                                  <a:pt x="306" y="186"/>
                                </a:lnTo>
                                <a:lnTo>
                                  <a:pt x="312" y="186"/>
                                </a:lnTo>
                                <a:lnTo>
                                  <a:pt x="318" y="186"/>
                                </a:lnTo>
                                <a:lnTo>
                                  <a:pt x="324" y="186"/>
                                </a:lnTo>
                                <a:lnTo>
                                  <a:pt x="330" y="186"/>
                                </a:lnTo>
                                <a:lnTo>
                                  <a:pt x="336" y="186"/>
                                </a:lnTo>
                                <a:lnTo>
                                  <a:pt x="342" y="186"/>
                                </a:lnTo>
                                <a:lnTo>
                                  <a:pt x="348" y="186"/>
                                </a:lnTo>
                                <a:lnTo>
                                  <a:pt x="354" y="186"/>
                                </a:lnTo>
                                <a:lnTo>
                                  <a:pt x="360" y="180"/>
                                </a:lnTo>
                                <a:lnTo>
                                  <a:pt x="366" y="180"/>
                                </a:lnTo>
                                <a:lnTo>
                                  <a:pt x="366" y="174"/>
                                </a:lnTo>
                                <a:lnTo>
                                  <a:pt x="372" y="168"/>
                                </a:lnTo>
                                <a:lnTo>
                                  <a:pt x="372" y="162"/>
                                </a:lnTo>
                                <a:lnTo>
                                  <a:pt x="378" y="162"/>
                                </a:lnTo>
                                <a:lnTo>
                                  <a:pt x="384" y="162"/>
                                </a:lnTo>
                                <a:lnTo>
                                  <a:pt x="384" y="156"/>
                                </a:lnTo>
                                <a:lnTo>
                                  <a:pt x="384" y="162"/>
                                </a:lnTo>
                                <a:lnTo>
                                  <a:pt x="390" y="162"/>
                                </a:lnTo>
                                <a:lnTo>
                                  <a:pt x="396" y="162"/>
                                </a:lnTo>
                                <a:lnTo>
                                  <a:pt x="402" y="162"/>
                                </a:lnTo>
                                <a:lnTo>
                                  <a:pt x="408" y="162"/>
                                </a:lnTo>
                                <a:lnTo>
                                  <a:pt x="408" y="168"/>
                                </a:lnTo>
                                <a:lnTo>
                                  <a:pt x="414" y="162"/>
                                </a:lnTo>
                                <a:lnTo>
                                  <a:pt x="420" y="162"/>
                                </a:lnTo>
                                <a:lnTo>
                                  <a:pt x="426" y="162"/>
                                </a:lnTo>
                                <a:lnTo>
                                  <a:pt x="432" y="162"/>
                                </a:lnTo>
                                <a:lnTo>
                                  <a:pt x="432" y="168"/>
                                </a:lnTo>
                                <a:lnTo>
                                  <a:pt x="438" y="168"/>
                                </a:lnTo>
                                <a:lnTo>
                                  <a:pt x="444" y="168"/>
                                </a:lnTo>
                                <a:lnTo>
                                  <a:pt x="450" y="168"/>
                                </a:lnTo>
                                <a:lnTo>
                                  <a:pt x="450" y="162"/>
                                </a:lnTo>
                                <a:lnTo>
                                  <a:pt x="456" y="162"/>
                                </a:lnTo>
                                <a:lnTo>
                                  <a:pt x="456" y="156"/>
                                </a:lnTo>
                                <a:lnTo>
                                  <a:pt x="462" y="156"/>
                                </a:lnTo>
                                <a:lnTo>
                                  <a:pt x="462" y="150"/>
                                </a:lnTo>
                                <a:lnTo>
                                  <a:pt x="468" y="150"/>
                                </a:lnTo>
                                <a:lnTo>
                                  <a:pt x="474" y="150"/>
                                </a:lnTo>
                                <a:lnTo>
                                  <a:pt x="474" y="144"/>
                                </a:lnTo>
                                <a:lnTo>
                                  <a:pt x="480" y="144"/>
                                </a:lnTo>
                                <a:lnTo>
                                  <a:pt x="486" y="144"/>
                                </a:lnTo>
                                <a:lnTo>
                                  <a:pt x="486" y="138"/>
                                </a:lnTo>
                                <a:lnTo>
                                  <a:pt x="492" y="138"/>
                                </a:lnTo>
                                <a:lnTo>
                                  <a:pt x="492" y="132"/>
                                </a:lnTo>
                                <a:lnTo>
                                  <a:pt x="498" y="132"/>
                                </a:lnTo>
                                <a:lnTo>
                                  <a:pt x="498" y="126"/>
                                </a:lnTo>
                                <a:lnTo>
                                  <a:pt x="504" y="126"/>
                                </a:lnTo>
                                <a:lnTo>
                                  <a:pt x="504" y="120"/>
                                </a:lnTo>
                                <a:lnTo>
                                  <a:pt x="510" y="120"/>
                                </a:lnTo>
                                <a:lnTo>
                                  <a:pt x="510" y="114"/>
                                </a:lnTo>
                                <a:lnTo>
                                  <a:pt x="516" y="114"/>
                                </a:lnTo>
                                <a:lnTo>
                                  <a:pt x="516" y="108"/>
                                </a:lnTo>
                                <a:lnTo>
                                  <a:pt x="522" y="108"/>
                                </a:lnTo>
                                <a:lnTo>
                                  <a:pt x="522" y="102"/>
                                </a:lnTo>
                                <a:lnTo>
                                  <a:pt x="528" y="102"/>
                                </a:lnTo>
                                <a:lnTo>
                                  <a:pt x="534" y="102"/>
                                </a:lnTo>
                                <a:lnTo>
                                  <a:pt x="540" y="102"/>
                                </a:lnTo>
                                <a:lnTo>
                                  <a:pt x="546" y="102"/>
                                </a:lnTo>
                                <a:lnTo>
                                  <a:pt x="552" y="102"/>
                                </a:lnTo>
                                <a:lnTo>
                                  <a:pt x="558" y="102"/>
                                </a:lnTo>
                                <a:lnTo>
                                  <a:pt x="564" y="102"/>
                                </a:lnTo>
                                <a:lnTo>
                                  <a:pt x="570" y="102"/>
                                </a:lnTo>
                                <a:lnTo>
                                  <a:pt x="576" y="96"/>
                                </a:lnTo>
                                <a:lnTo>
                                  <a:pt x="582" y="96"/>
                                </a:lnTo>
                                <a:lnTo>
                                  <a:pt x="588" y="96"/>
                                </a:lnTo>
                                <a:lnTo>
                                  <a:pt x="588" y="90"/>
                                </a:lnTo>
                                <a:lnTo>
                                  <a:pt x="594" y="90"/>
                                </a:lnTo>
                                <a:lnTo>
                                  <a:pt x="600" y="90"/>
                                </a:lnTo>
                                <a:lnTo>
                                  <a:pt x="606" y="84"/>
                                </a:lnTo>
                                <a:lnTo>
                                  <a:pt x="612" y="84"/>
                                </a:lnTo>
                                <a:lnTo>
                                  <a:pt x="618" y="78"/>
                                </a:lnTo>
                                <a:lnTo>
                                  <a:pt x="624" y="78"/>
                                </a:lnTo>
                                <a:lnTo>
                                  <a:pt x="630" y="72"/>
                                </a:lnTo>
                                <a:lnTo>
                                  <a:pt x="636" y="72"/>
                                </a:lnTo>
                                <a:lnTo>
                                  <a:pt x="636" y="66"/>
                                </a:lnTo>
                                <a:lnTo>
                                  <a:pt x="642" y="66"/>
                                </a:lnTo>
                                <a:lnTo>
                                  <a:pt x="648" y="66"/>
                                </a:lnTo>
                                <a:lnTo>
                                  <a:pt x="648" y="60"/>
                                </a:lnTo>
                                <a:lnTo>
                                  <a:pt x="654" y="60"/>
                                </a:lnTo>
                                <a:lnTo>
                                  <a:pt x="654" y="54"/>
                                </a:lnTo>
                                <a:lnTo>
                                  <a:pt x="654" y="48"/>
                                </a:lnTo>
                                <a:lnTo>
                                  <a:pt x="654" y="42"/>
                                </a:lnTo>
                                <a:lnTo>
                                  <a:pt x="660" y="42"/>
                                </a:lnTo>
                                <a:lnTo>
                                  <a:pt x="666" y="42"/>
                                </a:lnTo>
                                <a:lnTo>
                                  <a:pt x="672" y="42"/>
                                </a:lnTo>
                                <a:lnTo>
                                  <a:pt x="672" y="36"/>
                                </a:lnTo>
                                <a:lnTo>
                                  <a:pt x="678" y="36"/>
                                </a:lnTo>
                                <a:lnTo>
                                  <a:pt x="684" y="36"/>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3101" name="Freeform 382"/>
                        <wps:cNvSpPr>
                          <a:spLocks/>
                        </wps:cNvSpPr>
                        <wps:spPr bwMode="auto">
                          <a:xfrm>
                            <a:off x="4784" y="3508"/>
                            <a:ext cx="6763" cy="5239"/>
                          </a:xfrm>
                          <a:custGeom>
                            <a:avLst/>
                            <a:gdLst>
                              <a:gd name="T0" fmla="*/ 2147483647 w 498"/>
                              <a:gd name="T1" fmla="*/ 2147483647 h 384"/>
                              <a:gd name="T2" fmla="*/ 2147483647 w 498"/>
                              <a:gd name="T3" fmla="*/ 2147483647 h 384"/>
                              <a:gd name="T4" fmla="*/ 2147483647 w 498"/>
                              <a:gd name="T5" fmla="*/ 2147483647 h 384"/>
                              <a:gd name="T6" fmla="*/ 2147483647 w 498"/>
                              <a:gd name="T7" fmla="*/ 2147483647 h 384"/>
                              <a:gd name="T8" fmla="*/ 2147483647 w 498"/>
                              <a:gd name="T9" fmla="*/ 2147483647 h 384"/>
                              <a:gd name="T10" fmla="*/ 2147483647 w 498"/>
                              <a:gd name="T11" fmla="*/ 2147483647 h 384"/>
                              <a:gd name="T12" fmla="*/ 2147483647 w 498"/>
                              <a:gd name="T13" fmla="*/ 2147483647 h 384"/>
                              <a:gd name="T14" fmla="*/ 2147483647 w 498"/>
                              <a:gd name="T15" fmla="*/ 2147483647 h 384"/>
                              <a:gd name="T16" fmla="*/ 2147483647 w 498"/>
                              <a:gd name="T17" fmla="*/ 2147483647 h 384"/>
                              <a:gd name="T18" fmla="*/ 2147483647 w 498"/>
                              <a:gd name="T19" fmla="*/ 2147483647 h 384"/>
                              <a:gd name="T20" fmla="*/ 2147483647 w 498"/>
                              <a:gd name="T21" fmla="*/ 2147483647 h 384"/>
                              <a:gd name="T22" fmla="*/ 2147483647 w 498"/>
                              <a:gd name="T23" fmla="*/ 2147483647 h 384"/>
                              <a:gd name="T24" fmla="*/ 2147483647 w 498"/>
                              <a:gd name="T25" fmla="*/ 2147483647 h 384"/>
                              <a:gd name="T26" fmla="*/ 2147483647 w 498"/>
                              <a:gd name="T27" fmla="*/ 2147483647 h 384"/>
                              <a:gd name="T28" fmla="*/ 2147483647 w 498"/>
                              <a:gd name="T29" fmla="*/ 2147483647 h 384"/>
                              <a:gd name="T30" fmla="*/ 2147483647 w 498"/>
                              <a:gd name="T31" fmla="*/ 2147483647 h 384"/>
                              <a:gd name="T32" fmla="*/ 2147483647 w 498"/>
                              <a:gd name="T33" fmla="*/ 2147483647 h 384"/>
                              <a:gd name="T34" fmla="*/ 2147483647 w 498"/>
                              <a:gd name="T35" fmla="*/ 2147483647 h 384"/>
                              <a:gd name="T36" fmla="*/ 2147483647 w 498"/>
                              <a:gd name="T37" fmla="*/ 2147483647 h 384"/>
                              <a:gd name="T38" fmla="*/ 2147483647 w 498"/>
                              <a:gd name="T39" fmla="*/ 2147483647 h 384"/>
                              <a:gd name="T40" fmla="*/ 2147483647 w 498"/>
                              <a:gd name="T41" fmla="*/ 2147483647 h 384"/>
                              <a:gd name="T42" fmla="*/ 2147483647 w 498"/>
                              <a:gd name="T43" fmla="*/ 2147483647 h 384"/>
                              <a:gd name="T44" fmla="*/ 2147483647 w 498"/>
                              <a:gd name="T45" fmla="*/ 2147483647 h 384"/>
                              <a:gd name="T46" fmla="*/ 2147483647 w 498"/>
                              <a:gd name="T47" fmla="*/ 2147483647 h 384"/>
                              <a:gd name="T48" fmla="*/ 2147483647 w 498"/>
                              <a:gd name="T49" fmla="*/ 2147483647 h 384"/>
                              <a:gd name="T50" fmla="*/ 2147483647 w 498"/>
                              <a:gd name="T51" fmla="*/ 2147483647 h 384"/>
                              <a:gd name="T52" fmla="*/ 2147483647 w 498"/>
                              <a:gd name="T53" fmla="*/ 2147483647 h 384"/>
                              <a:gd name="T54" fmla="*/ 2147483647 w 498"/>
                              <a:gd name="T55" fmla="*/ 2147483647 h 384"/>
                              <a:gd name="T56" fmla="*/ 2147483647 w 498"/>
                              <a:gd name="T57" fmla="*/ 2147483647 h 384"/>
                              <a:gd name="T58" fmla="*/ 2147483647 w 498"/>
                              <a:gd name="T59" fmla="*/ 2147483647 h 384"/>
                              <a:gd name="T60" fmla="*/ 2147483647 w 498"/>
                              <a:gd name="T61" fmla="*/ 2147483647 h 384"/>
                              <a:gd name="T62" fmla="*/ 2147483647 w 498"/>
                              <a:gd name="T63" fmla="*/ 2147483647 h 384"/>
                              <a:gd name="T64" fmla="*/ 2147483647 w 498"/>
                              <a:gd name="T65" fmla="*/ 2147483647 h 384"/>
                              <a:gd name="T66" fmla="*/ 2147483647 w 498"/>
                              <a:gd name="T67" fmla="*/ 2147483647 h 384"/>
                              <a:gd name="T68" fmla="*/ 2147483647 w 498"/>
                              <a:gd name="T69" fmla="*/ 2147483647 h 384"/>
                              <a:gd name="T70" fmla="*/ 2147483647 w 498"/>
                              <a:gd name="T71" fmla="*/ 2147483647 h 384"/>
                              <a:gd name="T72" fmla="*/ 2147483647 w 498"/>
                              <a:gd name="T73" fmla="*/ 2147483647 h 384"/>
                              <a:gd name="T74" fmla="*/ 2147483647 w 498"/>
                              <a:gd name="T75" fmla="*/ 2147483647 h 384"/>
                              <a:gd name="T76" fmla="*/ 2147483647 w 498"/>
                              <a:gd name="T77" fmla="*/ 2147483647 h 384"/>
                              <a:gd name="T78" fmla="*/ 2147483647 w 498"/>
                              <a:gd name="T79" fmla="*/ 2147483647 h 384"/>
                              <a:gd name="T80" fmla="*/ 2147483647 w 498"/>
                              <a:gd name="T81" fmla="*/ 2147483647 h 384"/>
                              <a:gd name="T82" fmla="*/ 2147483647 w 498"/>
                              <a:gd name="T83" fmla="*/ 2147483647 h 384"/>
                              <a:gd name="T84" fmla="*/ 2147483647 w 498"/>
                              <a:gd name="T85" fmla="*/ 2147483647 h 384"/>
                              <a:gd name="T86" fmla="*/ 2147483647 w 498"/>
                              <a:gd name="T87" fmla="*/ 2147483647 h 384"/>
                              <a:gd name="T88" fmla="*/ 2147483647 w 498"/>
                              <a:gd name="T89" fmla="*/ 2147483647 h 384"/>
                              <a:gd name="T90" fmla="*/ 2147483647 w 498"/>
                              <a:gd name="T91" fmla="*/ 2147483647 h 384"/>
                              <a:gd name="T92" fmla="*/ 2147483647 w 498"/>
                              <a:gd name="T93" fmla="*/ 2147483647 h 384"/>
                              <a:gd name="T94" fmla="*/ 2147483647 w 498"/>
                              <a:gd name="T95" fmla="*/ 2147483647 h 384"/>
                              <a:gd name="T96" fmla="*/ 2147483647 w 498"/>
                              <a:gd name="T97" fmla="*/ 2147483647 h 384"/>
                              <a:gd name="T98" fmla="*/ 2147483647 w 498"/>
                              <a:gd name="T99" fmla="*/ 2147483647 h 384"/>
                              <a:gd name="T100" fmla="*/ 2147483647 w 498"/>
                              <a:gd name="T101" fmla="*/ 2147483647 h 384"/>
                              <a:gd name="T102" fmla="*/ 2147483647 w 498"/>
                              <a:gd name="T103" fmla="*/ 2147483647 h 384"/>
                              <a:gd name="T104" fmla="*/ 2147483647 w 498"/>
                              <a:gd name="T105" fmla="*/ 2147483647 h 384"/>
                              <a:gd name="T106" fmla="*/ 2147483647 w 498"/>
                              <a:gd name="T107" fmla="*/ 2147483647 h 384"/>
                              <a:gd name="T108" fmla="*/ 2147483647 w 498"/>
                              <a:gd name="T109" fmla="*/ 2147483647 h 384"/>
                              <a:gd name="T110" fmla="*/ 2147483647 w 498"/>
                              <a:gd name="T111" fmla="*/ 2147483647 h 384"/>
                              <a:gd name="T112" fmla="*/ 2147483647 w 498"/>
                              <a:gd name="T113" fmla="*/ 2147483647 h 384"/>
                              <a:gd name="T114" fmla="*/ 2147483647 w 498"/>
                              <a:gd name="T115" fmla="*/ 2147483647 h 384"/>
                              <a:gd name="T116" fmla="*/ 2147483647 w 498"/>
                              <a:gd name="T117" fmla="*/ 2147483647 h 384"/>
                              <a:gd name="T118" fmla="*/ 2147483647 w 498"/>
                              <a:gd name="T119" fmla="*/ 2147483647 h 384"/>
                              <a:gd name="T120" fmla="*/ 2147483647 w 498"/>
                              <a:gd name="T121" fmla="*/ 2147483647 h 384"/>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w 498"/>
                              <a:gd name="T184" fmla="*/ 0 h 384"/>
                              <a:gd name="T185" fmla="*/ 498 w 498"/>
                              <a:gd name="T186" fmla="*/ 384 h 384"/>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T183" t="T184" r="T185" b="T186"/>
                            <a:pathLst>
                              <a:path w="498" h="384">
                                <a:moveTo>
                                  <a:pt x="486" y="12"/>
                                </a:moveTo>
                                <a:lnTo>
                                  <a:pt x="480" y="12"/>
                                </a:lnTo>
                                <a:lnTo>
                                  <a:pt x="480" y="18"/>
                                </a:lnTo>
                                <a:lnTo>
                                  <a:pt x="480" y="24"/>
                                </a:lnTo>
                                <a:lnTo>
                                  <a:pt x="480" y="30"/>
                                </a:lnTo>
                                <a:lnTo>
                                  <a:pt x="486" y="30"/>
                                </a:lnTo>
                                <a:lnTo>
                                  <a:pt x="492" y="36"/>
                                </a:lnTo>
                                <a:lnTo>
                                  <a:pt x="492" y="42"/>
                                </a:lnTo>
                                <a:lnTo>
                                  <a:pt x="498" y="48"/>
                                </a:lnTo>
                                <a:lnTo>
                                  <a:pt x="492" y="60"/>
                                </a:lnTo>
                                <a:lnTo>
                                  <a:pt x="492" y="66"/>
                                </a:lnTo>
                                <a:lnTo>
                                  <a:pt x="492" y="72"/>
                                </a:lnTo>
                                <a:lnTo>
                                  <a:pt x="492" y="78"/>
                                </a:lnTo>
                                <a:lnTo>
                                  <a:pt x="492" y="84"/>
                                </a:lnTo>
                                <a:lnTo>
                                  <a:pt x="486" y="84"/>
                                </a:lnTo>
                                <a:lnTo>
                                  <a:pt x="480" y="90"/>
                                </a:lnTo>
                                <a:lnTo>
                                  <a:pt x="474" y="90"/>
                                </a:lnTo>
                                <a:lnTo>
                                  <a:pt x="468" y="90"/>
                                </a:lnTo>
                                <a:lnTo>
                                  <a:pt x="468" y="96"/>
                                </a:lnTo>
                                <a:lnTo>
                                  <a:pt x="462" y="96"/>
                                </a:lnTo>
                                <a:lnTo>
                                  <a:pt x="456" y="102"/>
                                </a:lnTo>
                                <a:lnTo>
                                  <a:pt x="450" y="102"/>
                                </a:lnTo>
                                <a:lnTo>
                                  <a:pt x="450" y="108"/>
                                </a:lnTo>
                                <a:lnTo>
                                  <a:pt x="444" y="108"/>
                                </a:lnTo>
                                <a:lnTo>
                                  <a:pt x="444" y="114"/>
                                </a:lnTo>
                                <a:lnTo>
                                  <a:pt x="444" y="120"/>
                                </a:lnTo>
                                <a:lnTo>
                                  <a:pt x="444" y="126"/>
                                </a:lnTo>
                                <a:lnTo>
                                  <a:pt x="444" y="132"/>
                                </a:lnTo>
                                <a:lnTo>
                                  <a:pt x="444" y="138"/>
                                </a:lnTo>
                                <a:lnTo>
                                  <a:pt x="438" y="144"/>
                                </a:lnTo>
                                <a:lnTo>
                                  <a:pt x="438" y="150"/>
                                </a:lnTo>
                                <a:lnTo>
                                  <a:pt x="432" y="156"/>
                                </a:lnTo>
                                <a:lnTo>
                                  <a:pt x="432" y="162"/>
                                </a:lnTo>
                                <a:lnTo>
                                  <a:pt x="432" y="168"/>
                                </a:lnTo>
                                <a:lnTo>
                                  <a:pt x="432" y="174"/>
                                </a:lnTo>
                                <a:lnTo>
                                  <a:pt x="426" y="174"/>
                                </a:lnTo>
                                <a:lnTo>
                                  <a:pt x="426" y="180"/>
                                </a:lnTo>
                                <a:lnTo>
                                  <a:pt x="426" y="186"/>
                                </a:lnTo>
                                <a:lnTo>
                                  <a:pt x="426" y="192"/>
                                </a:lnTo>
                                <a:lnTo>
                                  <a:pt x="432" y="192"/>
                                </a:lnTo>
                                <a:lnTo>
                                  <a:pt x="432" y="198"/>
                                </a:lnTo>
                                <a:lnTo>
                                  <a:pt x="432" y="204"/>
                                </a:lnTo>
                                <a:lnTo>
                                  <a:pt x="432" y="210"/>
                                </a:lnTo>
                                <a:lnTo>
                                  <a:pt x="432" y="216"/>
                                </a:lnTo>
                                <a:lnTo>
                                  <a:pt x="426" y="216"/>
                                </a:lnTo>
                                <a:lnTo>
                                  <a:pt x="420" y="216"/>
                                </a:lnTo>
                                <a:lnTo>
                                  <a:pt x="420" y="222"/>
                                </a:lnTo>
                                <a:lnTo>
                                  <a:pt x="414" y="222"/>
                                </a:lnTo>
                                <a:lnTo>
                                  <a:pt x="414" y="228"/>
                                </a:lnTo>
                                <a:lnTo>
                                  <a:pt x="414" y="234"/>
                                </a:lnTo>
                                <a:lnTo>
                                  <a:pt x="408" y="240"/>
                                </a:lnTo>
                                <a:lnTo>
                                  <a:pt x="408" y="234"/>
                                </a:lnTo>
                                <a:lnTo>
                                  <a:pt x="408" y="240"/>
                                </a:lnTo>
                                <a:lnTo>
                                  <a:pt x="402" y="240"/>
                                </a:lnTo>
                                <a:lnTo>
                                  <a:pt x="408" y="240"/>
                                </a:lnTo>
                                <a:lnTo>
                                  <a:pt x="408" y="246"/>
                                </a:lnTo>
                                <a:lnTo>
                                  <a:pt x="402" y="246"/>
                                </a:lnTo>
                                <a:lnTo>
                                  <a:pt x="396" y="246"/>
                                </a:lnTo>
                                <a:lnTo>
                                  <a:pt x="396" y="240"/>
                                </a:lnTo>
                                <a:lnTo>
                                  <a:pt x="390" y="240"/>
                                </a:lnTo>
                                <a:lnTo>
                                  <a:pt x="384" y="240"/>
                                </a:lnTo>
                                <a:lnTo>
                                  <a:pt x="378" y="240"/>
                                </a:lnTo>
                                <a:lnTo>
                                  <a:pt x="372" y="234"/>
                                </a:lnTo>
                                <a:lnTo>
                                  <a:pt x="372" y="228"/>
                                </a:lnTo>
                                <a:lnTo>
                                  <a:pt x="366" y="228"/>
                                </a:lnTo>
                                <a:lnTo>
                                  <a:pt x="360" y="222"/>
                                </a:lnTo>
                                <a:lnTo>
                                  <a:pt x="354" y="222"/>
                                </a:lnTo>
                                <a:lnTo>
                                  <a:pt x="348" y="222"/>
                                </a:lnTo>
                                <a:lnTo>
                                  <a:pt x="348" y="216"/>
                                </a:lnTo>
                                <a:lnTo>
                                  <a:pt x="342" y="216"/>
                                </a:lnTo>
                                <a:lnTo>
                                  <a:pt x="336" y="216"/>
                                </a:lnTo>
                                <a:lnTo>
                                  <a:pt x="330" y="216"/>
                                </a:lnTo>
                                <a:lnTo>
                                  <a:pt x="324" y="222"/>
                                </a:lnTo>
                                <a:lnTo>
                                  <a:pt x="318" y="222"/>
                                </a:lnTo>
                                <a:lnTo>
                                  <a:pt x="312" y="222"/>
                                </a:lnTo>
                                <a:lnTo>
                                  <a:pt x="306" y="222"/>
                                </a:lnTo>
                                <a:lnTo>
                                  <a:pt x="300" y="222"/>
                                </a:lnTo>
                                <a:lnTo>
                                  <a:pt x="294" y="222"/>
                                </a:lnTo>
                                <a:lnTo>
                                  <a:pt x="288" y="222"/>
                                </a:lnTo>
                                <a:lnTo>
                                  <a:pt x="288" y="228"/>
                                </a:lnTo>
                                <a:lnTo>
                                  <a:pt x="282" y="228"/>
                                </a:lnTo>
                                <a:lnTo>
                                  <a:pt x="276" y="228"/>
                                </a:lnTo>
                                <a:lnTo>
                                  <a:pt x="270" y="228"/>
                                </a:lnTo>
                                <a:lnTo>
                                  <a:pt x="264" y="228"/>
                                </a:lnTo>
                                <a:lnTo>
                                  <a:pt x="258" y="234"/>
                                </a:lnTo>
                                <a:lnTo>
                                  <a:pt x="258" y="240"/>
                                </a:lnTo>
                                <a:lnTo>
                                  <a:pt x="252" y="240"/>
                                </a:lnTo>
                                <a:lnTo>
                                  <a:pt x="252" y="246"/>
                                </a:lnTo>
                                <a:lnTo>
                                  <a:pt x="246" y="252"/>
                                </a:lnTo>
                                <a:lnTo>
                                  <a:pt x="246" y="258"/>
                                </a:lnTo>
                                <a:lnTo>
                                  <a:pt x="246" y="264"/>
                                </a:lnTo>
                                <a:lnTo>
                                  <a:pt x="246" y="270"/>
                                </a:lnTo>
                                <a:lnTo>
                                  <a:pt x="246" y="276"/>
                                </a:lnTo>
                                <a:lnTo>
                                  <a:pt x="240" y="276"/>
                                </a:lnTo>
                                <a:lnTo>
                                  <a:pt x="240" y="282"/>
                                </a:lnTo>
                                <a:lnTo>
                                  <a:pt x="234" y="282"/>
                                </a:lnTo>
                                <a:lnTo>
                                  <a:pt x="234" y="288"/>
                                </a:lnTo>
                                <a:lnTo>
                                  <a:pt x="228" y="288"/>
                                </a:lnTo>
                                <a:lnTo>
                                  <a:pt x="222" y="288"/>
                                </a:lnTo>
                                <a:lnTo>
                                  <a:pt x="222" y="294"/>
                                </a:lnTo>
                                <a:lnTo>
                                  <a:pt x="216" y="294"/>
                                </a:lnTo>
                                <a:lnTo>
                                  <a:pt x="216" y="300"/>
                                </a:lnTo>
                                <a:lnTo>
                                  <a:pt x="210" y="300"/>
                                </a:lnTo>
                                <a:lnTo>
                                  <a:pt x="210" y="306"/>
                                </a:lnTo>
                                <a:lnTo>
                                  <a:pt x="204" y="306"/>
                                </a:lnTo>
                                <a:lnTo>
                                  <a:pt x="198" y="312"/>
                                </a:lnTo>
                                <a:lnTo>
                                  <a:pt x="198" y="318"/>
                                </a:lnTo>
                                <a:lnTo>
                                  <a:pt x="198" y="324"/>
                                </a:lnTo>
                                <a:lnTo>
                                  <a:pt x="192" y="324"/>
                                </a:lnTo>
                                <a:lnTo>
                                  <a:pt x="192" y="330"/>
                                </a:lnTo>
                                <a:lnTo>
                                  <a:pt x="186" y="336"/>
                                </a:lnTo>
                                <a:lnTo>
                                  <a:pt x="180" y="336"/>
                                </a:lnTo>
                                <a:lnTo>
                                  <a:pt x="180" y="342"/>
                                </a:lnTo>
                                <a:lnTo>
                                  <a:pt x="174" y="342"/>
                                </a:lnTo>
                                <a:lnTo>
                                  <a:pt x="168" y="342"/>
                                </a:lnTo>
                                <a:lnTo>
                                  <a:pt x="168" y="348"/>
                                </a:lnTo>
                                <a:lnTo>
                                  <a:pt x="162" y="348"/>
                                </a:lnTo>
                                <a:lnTo>
                                  <a:pt x="156" y="354"/>
                                </a:lnTo>
                                <a:lnTo>
                                  <a:pt x="150" y="354"/>
                                </a:lnTo>
                                <a:lnTo>
                                  <a:pt x="144" y="354"/>
                                </a:lnTo>
                                <a:lnTo>
                                  <a:pt x="144" y="360"/>
                                </a:lnTo>
                                <a:lnTo>
                                  <a:pt x="138" y="360"/>
                                </a:lnTo>
                                <a:lnTo>
                                  <a:pt x="138" y="366"/>
                                </a:lnTo>
                                <a:lnTo>
                                  <a:pt x="132" y="366"/>
                                </a:lnTo>
                                <a:lnTo>
                                  <a:pt x="126" y="366"/>
                                </a:lnTo>
                                <a:lnTo>
                                  <a:pt x="120" y="366"/>
                                </a:lnTo>
                                <a:lnTo>
                                  <a:pt x="114" y="366"/>
                                </a:lnTo>
                                <a:lnTo>
                                  <a:pt x="108" y="366"/>
                                </a:lnTo>
                                <a:lnTo>
                                  <a:pt x="102" y="366"/>
                                </a:lnTo>
                                <a:lnTo>
                                  <a:pt x="96" y="372"/>
                                </a:lnTo>
                                <a:lnTo>
                                  <a:pt x="90" y="372"/>
                                </a:lnTo>
                                <a:lnTo>
                                  <a:pt x="90" y="378"/>
                                </a:lnTo>
                                <a:lnTo>
                                  <a:pt x="84" y="378"/>
                                </a:lnTo>
                                <a:lnTo>
                                  <a:pt x="84" y="384"/>
                                </a:lnTo>
                                <a:lnTo>
                                  <a:pt x="78" y="378"/>
                                </a:lnTo>
                                <a:lnTo>
                                  <a:pt x="78" y="372"/>
                                </a:lnTo>
                                <a:lnTo>
                                  <a:pt x="78" y="366"/>
                                </a:lnTo>
                                <a:lnTo>
                                  <a:pt x="78" y="360"/>
                                </a:lnTo>
                                <a:lnTo>
                                  <a:pt x="84" y="354"/>
                                </a:lnTo>
                                <a:lnTo>
                                  <a:pt x="84" y="348"/>
                                </a:lnTo>
                                <a:lnTo>
                                  <a:pt x="90" y="342"/>
                                </a:lnTo>
                                <a:lnTo>
                                  <a:pt x="96" y="336"/>
                                </a:lnTo>
                                <a:lnTo>
                                  <a:pt x="96" y="330"/>
                                </a:lnTo>
                                <a:lnTo>
                                  <a:pt x="96" y="324"/>
                                </a:lnTo>
                                <a:lnTo>
                                  <a:pt x="90" y="318"/>
                                </a:lnTo>
                                <a:lnTo>
                                  <a:pt x="84" y="312"/>
                                </a:lnTo>
                                <a:lnTo>
                                  <a:pt x="78" y="312"/>
                                </a:lnTo>
                                <a:lnTo>
                                  <a:pt x="72" y="306"/>
                                </a:lnTo>
                                <a:lnTo>
                                  <a:pt x="66" y="306"/>
                                </a:lnTo>
                                <a:lnTo>
                                  <a:pt x="60" y="306"/>
                                </a:lnTo>
                                <a:lnTo>
                                  <a:pt x="54" y="306"/>
                                </a:lnTo>
                                <a:lnTo>
                                  <a:pt x="48" y="306"/>
                                </a:lnTo>
                                <a:lnTo>
                                  <a:pt x="42" y="306"/>
                                </a:lnTo>
                                <a:lnTo>
                                  <a:pt x="36" y="306"/>
                                </a:lnTo>
                                <a:lnTo>
                                  <a:pt x="30" y="306"/>
                                </a:lnTo>
                                <a:lnTo>
                                  <a:pt x="30" y="300"/>
                                </a:lnTo>
                                <a:lnTo>
                                  <a:pt x="30" y="294"/>
                                </a:lnTo>
                                <a:lnTo>
                                  <a:pt x="30" y="288"/>
                                </a:lnTo>
                                <a:lnTo>
                                  <a:pt x="24" y="288"/>
                                </a:lnTo>
                                <a:lnTo>
                                  <a:pt x="24" y="282"/>
                                </a:lnTo>
                                <a:lnTo>
                                  <a:pt x="24" y="276"/>
                                </a:lnTo>
                                <a:lnTo>
                                  <a:pt x="18" y="276"/>
                                </a:lnTo>
                                <a:lnTo>
                                  <a:pt x="18" y="270"/>
                                </a:lnTo>
                                <a:lnTo>
                                  <a:pt x="12" y="270"/>
                                </a:lnTo>
                                <a:lnTo>
                                  <a:pt x="12" y="264"/>
                                </a:lnTo>
                                <a:lnTo>
                                  <a:pt x="6" y="264"/>
                                </a:lnTo>
                                <a:lnTo>
                                  <a:pt x="6" y="258"/>
                                </a:lnTo>
                                <a:lnTo>
                                  <a:pt x="6" y="252"/>
                                </a:lnTo>
                                <a:lnTo>
                                  <a:pt x="6" y="246"/>
                                </a:lnTo>
                                <a:lnTo>
                                  <a:pt x="12" y="246"/>
                                </a:lnTo>
                                <a:lnTo>
                                  <a:pt x="12" y="240"/>
                                </a:lnTo>
                                <a:lnTo>
                                  <a:pt x="12" y="234"/>
                                </a:lnTo>
                                <a:lnTo>
                                  <a:pt x="12" y="228"/>
                                </a:lnTo>
                                <a:lnTo>
                                  <a:pt x="18" y="210"/>
                                </a:lnTo>
                                <a:lnTo>
                                  <a:pt x="18" y="204"/>
                                </a:lnTo>
                                <a:lnTo>
                                  <a:pt x="18" y="198"/>
                                </a:lnTo>
                                <a:lnTo>
                                  <a:pt x="18" y="186"/>
                                </a:lnTo>
                                <a:lnTo>
                                  <a:pt x="12" y="186"/>
                                </a:lnTo>
                                <a:lnTo>
                                  <a:pt x="12" y="180"/>
                                </a:lnTo>
                                <a:lnTo>
                                  <a:pt x="6" y="180"/>
                                </a:lnTo>
                                <a:lnTo>
                                  <a:pt x="6" y="174"/>
                                </a:lnTo>
                                <a:lnTo>
                                  <a:pt x="0" y="174"/>
                                </a:lnTo>
                                <a:lnTo>
                                  <a:pt x="0" y="168"/>
                                </a:lnTo>
                                <a:lnTo>
                                  <a:pt x="0" y="162"/>
                                </a:lnTo>
                                <a:lnTo>
                                  <a:pt x="6" y="162"/>
                                </a:lnTo>
                                <a:lnTo>
                                  <a:pt x="12" y="162"/>
                                </a:lnTo>
                                <a:lnTo>
                                  <a:pt x="12" y="156"/>
                                </a:lnTo>
                                <a:lnTo>
                                  <a:pt x="18" y="156"/>
                                </a:lnTo>
                                <a:lnTo>
                                  <a:pt x="24" y="162"/>
                                </a:lnTo>
                                <a:lnTo>
                                  <a:pt x="30" y="162"/>
                                </a:lnTo>
                                <a:lnTo>
                                  <a:pt x="36" y="162"/>
                                </a:lnTo>
                                <a:lnTo>
                                  <a:pt x="36" y="168"/>
                                </a:lnTo>
                                <a:lnTo>
                                  <a:pt x="42" y="168"/>
                                </a:lnTo>
                                <a:lnTo>
                                  <a:pt x="42" y="162"/>
                                </a:lnTo>
                                <a:lnTo>
                                  <a:pt x="48" y="162"/>
                                </a:lnTo>
                                <a:lnTo>
                                  <a:pt x="48" y="156"/>
                                </a:lnTo>
                                <a:lnTo>
                                  <a:pt x="54" y="156"/>
                                </a:lnTo>
                                <a:lnTo>
                                  <a:pt x="54" y="150"/>
                                </a:lnTo>
                                <a:lnTo>
                                  <a:pt x="60" y="150"/>
                                </a:lnTo>
                                <a:lnTo>
                                  <a:pt x="66" y="150"/>
                                </a:lnTo>
                                <a:lnTo>
                                  <a:pt x="72" y="150"/>
                                </a:lnTo>
                                <a:lnTo>
                                  <a:pt x="72" y="144"/>
                                </a:lnTo>
                                <a:lnTo>
                                  <a:pt x="78" y="144"/>
                                </a:lnTo>
                                <a:lnTo>
                                  <a:pt x="84" y="138"/>
                                </a:lnTo>
                                <a:lnTo>
                                  <a:pt x="84" y="132"/>
                                </a:lnTo>
                                <a:lnTo>
                                  <a:pt x="90" y="132"/>
                                </a:lnTo>
                                <a:lnTo>
                                  <a:pt x="96" y="132"/>
                                </a:lnTo>
                                <a:lnTo>
                                  <a:pt x="96" y="126"/>
                                </a:lnTo>
                                <a:lnTo>
                                  <a:pt x="96" y="120"/>
                                </a:lnTo>
                                <a:lnTo>
                                  <a:pt x="102" y="120"/>
                                </a:lnTo>
                                <a:lnTo>
                                  <a:pt x="102" y="114"/>
                                </a:lnTo>
                                <a:lnTo>
                                  <a:pt x="102" y="108"/>
                                </a:lnTo>
                                <a:lnTo>
                                  <a:pt x="96" y="102"/>
                                </a:lnTo>
                                <a:lnTo>
                                  <a:pt x="96" y="96"/>
                                </a:lnTo>
                                <a:lnTo>
                                  <a:pt x="90" y="90"/>
                                </a:lnTo>
                                <a:lnTo>
                                  <a:pt x="90" y="84"/>
                                </a:lnTo>
                                <a:lnTo>
                                  <a:pt x="90" y="78"/>
                                </a:lnTo>
                                <a:lnTo>
                                  <a:pt x="96" y="78"/>
                                </a:lnTo>
                                <a:lnTo>
                                  <a:pt x="102" y="72"/>
                                </a:lnTo>
                                <a:lnTo>
                                  <a:pt x="102" y="66"/>
                                </a:lnTo>
                                <a:lnTo>
                                  <a:pt x="96" y="66"/>
                                </a:lnTo>
                                <a:lnTo>
                                  <a:pt x="102" y="66"/>
                                </a:lnTo>
                                <a:lnTo>
                                  <a:pt x="102" y="60"/>
                                </a:lnTo>
                                <a:lnTo>
                                  <a:pt x="108" y="54"/>
                                </a:lnTo>
                                <a:lnTo>
                                  <a:pt x="108" y="48"/>
                                </a:lnTo>
                                <a:lnTo>
                                  <a:pt x="114" y="48"/>
                                </a:lnTo>
                                <a:lnTo>
                                  <a:pt x="120" y="48"/>
                                </a:lnTo>
                                <a:lnTo>
                                  <a:pt x="126" y="54"/>
                                </a:lnTo>
                                <a:lnTo>
                                  <a:pt x="132" y="54"/>
                                </a:lnTo>
                                <a:lnTo>
                                  <a:pt x="138" y="60"/>
                                </a:lnTo>
                                <a:lnTo>
                                  <a:pt x="144" y="60"/>
                                </a:lnTo>
                                <a:lnTo>
                                  <a:pt x="150" y="66"/>
                                </a:lnTo>
                                <a:lnTo>
                                  <a:pt x="156" y="66"/>
                                </a:lnTo>
                                <a:lnTo>
                                  <a:pt x="162" y="66"/>
                                </a:lnTo>
                                <a:lnTo>
                                  <a:pt x="162" y="72"/>
                                </a:lnTo>
                                <a:lnTo>
                                  <a:pt x="168" y="72"/>
                                </a:lnTo>
                                <a:lnTo>
                                  <a:pt x="174" y="72"/>
                                </a:lnTo>
                                <a:lnTo>
                                  <a:pt x="180" y="72"/>
                                </a:lnTo>
                                <a:lnTo>
                                  <a:pt x="180" y="66"/>
                                </a:lnTo>
                                <a:lnTo>
                                  <a:pt x="186" y="66"/>
                                </a:lnTo>
                                <a:lnTo>
                                  <a:pt x="192" y="66"/>
                                </a:lnTo>
                                <a:lnTo>
                                  <a:pt x="198" y="72"/>
                                </a:lnTo>
                                <a:lnTo>
                                  <a:pt x="204" y="72"/>
                                </a:lnTo>
                                <a:lnTo>
                                  <a:pt x="210" y="72"/>
                                </a:lnTo>
                                <a:lnTo>
                                  <a:pt x="210" y="78"/>
                                </a:lnTo>
                                <a:lnTo>
                                  <a:pt x="216" y="78"/>
                                </a:lnTo>
                                <a:lnTo>
                                  <a:pt x="216" y="84"/>
                                </a:lnTo>
                                <a:lnTo>
                                  <a:pt x="210" y="84"/>
                                </a:lnTo>
                                <a:lnTo>
                                  <a:pt x="210" y="90"/>
                                </a:lnTo>
                                <a:lnTo>
                                  <a:pt x="216" y="90"/>
                                </a:lnTo>
                                <a:lnTo>
                                  <a:pt x="216" y="96"/>
                                </a:lnTo>
                                <a:lnTo>
                                  <a:pt x="222" y="96"/>
                                </a:lnTo>
                                <a:lnTo>
                                  <a:pt x="228" y="96"/>
                                </a:lnTo>
                                <a:lnTo>
                                  <a:pt x="228" y="102"/>
                                </a:lnTo>
                                <a:lnTo>
                                  <a:pt x="228" y="108"/>
                                </a:lnTo>
                                <a:lnTo>
                                  <a:pt x="234" y="114"/>
                                </a:lnTo>
                                <a:lnTo>
                                  <a:pt x="240" y="120"/>
                                </a:lnTo>
                                <a:lnTo>
                                  <a:pt x="246" y="120"/>
                                </a:lnTo>
                                <a:lnTo>
                                  <a:pt x="252" y="120"/>
                                </a:lnTo>
                                <a:lnTo>
                                  <a:pt x="258" y="120"/>
                                </a:lnTo>
                                <a:lnTo>
                                  <a:pt x="264" y="120"/>
                                </a:lnTo>
                                <a:lnTo>
                                  <a:pt x="270" y="120"/>
                                </a:lnTo>
                                <a:lnTo>
                                  <a:pt x="276" y="120"/>
                                </a:lnTo>
                                <a:lnTo>
                                  <a:pt x="276" y="114"/>
                                </a:lnTo>
                                <a:lnTo>
                                  <a:pt x="282" y="114"/>
                                </a:lnTo>
                                <a:lnTo>
                                  <a:pt x="282" y="108"/>
                                </a:lnTo>
                                <a:lnTo>
                                  <a:pt x="288" y="102"/>
                                </a:lnTo>
                                <a:lnTo>
                                  <a:pt x="288" y="96"/>
                                </a:lnTo>
                                <a:lnTo>
                                  <a:pt x="294" y="96"/>
                                </a:lnTo>
                                <a:lnTo>
                                  <a:pt x="294" y="90"/>
                                </a:lnTo>
                                <a:lnTo>
                                  <a:pt x="294" y="84"/>
                                </a:lnTo>
                                <a:lnTo>
                                  <a:pt x="300" y="84"/>
                                </a:lnTo>
                                <a:lnTo>
                                  <a:pt x="300" y="78"/>
                                </a:lnTo>
                                <a:lnTo>
                                  <a:pt x="300" y="72"/>
                                </a:lnTo>
                                <a:lnTo>
                                  <a:pt x="300" y="66"/>
                                </a:lnTo>
                                <a:lnTo>
                                  <a:pt x="300" y="60"/>
                                </a:lnTo>
                                <a:lnTo>
                                  <a:pt x="306" y="54"/>
                                </a:lnTo>
                                <a:lnTo>
                                  <a:pt x="312" y="54"/>
                                </a:lnTo>
                                <a:lnTo>
                                  <a:pt x="312" y="48"/>
                                </a:lnTo>
                                <a:lnTo>
                                  <a:pt x="318" y="48"/>
                                </a:lnTo>
                                <a:lnTo>
                                  <a:pt x="324" y="42"/>
                                </a:lnTo>
                                <a:lnTo>
                                  <a:pt x="330" y="42"/>
                                </a:lnTo>
                                <a:lnTo>
                                  <a:pt x="330" y="36"/>
                                </a:lnTo>
                                <a:lnTo>
                                  <a:pt x="336" y="36"/>
                                </a:lnTo>
                                <a:lnTo>
                                  <a:pt x="342" y="30"/>
                                </a:lnTo>
                                <a:lnTo>
                                  <a:pt x="348" y="30"/>
                                </a:lnTo>
                                <a:lnTo>
                                  <a:pt x="354" y="24"/>
                                </a:lnTo>
                                <a:lnTo>
                                  <a:pt x="360" y="24"/>
                                </a:lnTo>
                                <a:lnTo>
                                  <a:pt x="366" y="24"/>
                                </a:lnTo>
                                <a:lnTo>
                                  <a:pt x="366" y="30"/>
                                </a:lnTo>
                                <a:lnTo>
                                  <a:pt x="372" y="30"/>
                                </a:lnTo>
                                <a:lnTo>
                                  <a:pt x="378" y="24"/>
                                </a:lnTo>
                                <a:lnTo>
                                  <a:pt x="384" y="24"/>
                                </a:lnTo>
                                <a:lnTo>
                                  <a:pt x="390" y="24"/>
                                </a:lnTo>
                                <a:lnTo>
                                  <a:pt x="396" y="18"/>
                                </a:lnTo>
                                <a:lnTo>
                                  <a:pt x="408" y="18"/>
                                </a:lnTo>
                                <a:lnTo>
                                  <a:pt x="414" y="12"/>
                                </a:lnTo>
                                <a:lnTo>
                                  <a:pt x="420" y="12"/>
                                </a:lnTo>
                                <a:lnTo>
                                  <a:pt x="426" y="6"/>
                                </a:lnTo>
                                <a:lnTo>
                                  <a:pt x="432" y="6"/>
                                </a:lnTo>
                                <a:lnTo>
                                  <a:pt x="438" y="0"/>
                                </a:lnTo>
                                <a:lnTo>
                                  <a:pt x="444" y="0"/>
                                </a:lnTo>
                                <a:lnTo>
                                  <a:pt x="450" y="0"/>
                                </a:lnTo>
                                <a:lnTo>
                                  <a:pt x="456" y="0"/>
                                </a:lnTo>
                                <a:lnTo>
                                  <a:pt x="462" y="6"/>
                                </a:lnTo>
                                <a:lnTo>
                                  <a:pt x="468" y="6"/>
                                </a:lnTo>
                                <a:lnTo>
                                  <a:pt x="474" y="6"/>
                                </a:lnTo>
                                <a:lnTo>
                                  <a:pt x="480" y="12"/>
                                </a:lnTo>
                                <a:lnTo>
                                  <a:pt x="486" y="12"/>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3102" name="Freeform 383"/>
                        <wps:cNvSpPr>
                          <a:spLocks/>
                        </wps:cNvSpPr>
                        <wps:spPr bwMode="auto">
                          <a:xfrm>
                            <a:off x="1275" y="9250"/>
                            <a:ext cx="6763" cy="5334"/>
                          </a:xfrm>
                          <a:custGeom>
                            <a:avLst/>
                            <a:gdLst>
                              <a:gd name="T0" fmla="*/ 2147483647 w 498"/>
                              <a:gd name="T1" fmla="*/ 2147483647 h 390"/>
                              <a:gd name="T2" fmla="*/ 2147483647 w 498"/>
                              <a:gd name="T3" fmla="*/ 2147483647 h 390"/>
                              <a:gd name="T4" fmla="*/ 2147483647 w 498"/>
                              <a:gd name="T5" fmla="*/ 2147483647 h 390"/>
                              <a:gd name="T6" fmla="*/ 2147483647 w 498"/>
                              <a:gd name="T7" fmla="*/ 2147483647 h 390"/>
                              <a:gd name="T8" fmla="*/ 2147483647 w 498"/>
                              <a:gd name="T9" fmla="*/ 2147483647 h 390"/>
                              <a:gd name="T10" fmla="*/ 2147483647 w 498"/>
                              <a:gd name="T11" fmla="*/ 2147483647 h 390"/>
                              <a:gd name="T12" fmla="*/ 2147483647 w 498"/>
                              <a:gd name="T13" fmla="*/ 2147483647 h 390"/>
                              <a:gd name="T14" fmla="*/ 2147483647 w 498"/>
                              <a:gd name="T15" fmla="*/ 2147483647 h 390"/>
                              <a:gd name="T16" fmla="*/ 2147483647 w 498"/>
                              <a:gd name="T17" fmla="*/ 2147483647 h 390"/>
                              <a:gd name="T18" fmla="*/ 2147483647 w 498"/>
                              <a:gd name="T19" fmla="*/ 2147483647 h 390"/>
                              <a:gd name="T20" fmla="*/ 2147483647 w 498"/>
                              <a:gd name="T21" fmla="*/ 2147483647 h 390"/>
                              <a:gd name="T22" fmla="*/ 2147483647 w 498"/>
                              <a:gd name="T23" fmla="*/ 2147483647 h 390"/>
                              <a:gd name="T24" fmla="*/ 2147483647 w 498"/>
                              <a:gd name="T25" fmla="*/ 2147483647 h 390"/>
                              <a:gd name="T26" fmla="*/ 2147483647 w 498"/>
                              <a:gd name="T27" fmla="*/ 2147483647 h 390"/>
                              <a:gd name="T28" fmla="*/ 2147483647 w 498"/>
                              <a:gd name="T29" fmla="*/ 2147483647 h 390"/>
                              <a:gd name="T30" fmla="*/ 2147483647 w 498"/>
                              <a:gd name="T31" fmla="*/ 2147483647 h 390"/>
                              <a:gd name="T32" fmla="*/ 2147483647 w 498"/>
                              <a:gd name="T33" fmla="*/ 2147483647 h 390"/>
                              <a:gd name="T34" fmla="*/ 2147483647 w 498"/>
                              <a:gd name="T35" fmla="*/ 2147483647 h 390"/>
                              <a:gd name="T36" fmla="*/ 2147483647 w 498"/>
                              <a:gd name="T37" fmla="*/ 2147483647 h 390"/>
                              <a:gd name="T38" fmla="*/ 2147483647 w 498"/>
                              <a:gd name="T39" fmla="*/ 2147483647 h 390"/>
                              <a:gd name="T40" fmla="*/ 2147483647 w 498"/>
                              <a:gd name="T41" fmla="*/ 2147483647 h 390"/>
                              <a:gd name="T42" fmla="*/ 2147483647 w 498"/>
                              <a:gd name="T43" fmla="*/ 2147483647 h 390"/>
                              <a:gd name="T44" fmla="*/ 2147483647 w 498"/>
                              <a:gd name="T45" fmla="*/ 2147483647 h 390"/>
                              <a:gd name="T46" fmla="*/ 2147483647 w 498"/>
                              <a:gd name="T47" fmla="*/ 2147483647 h 390"/>
                              <a:gd name="T48" fmla="*/ 2147483647 w 498"/>
                              <a:gd name="T49" fmla="*/ 2147483647 h 390"/>
                              <a:gd name="T50" fmla="*/ 2147483647 w 498"/>
                              <a:gd name="T51" fmla="*/ 2147483647 h 390"/>
                              <a:gd name="T52" fmla="*/ 2147483647 w 498"/>
                              <a:gd name="T53" fmla="*/ 2147483647 h 390"/>
                              <a:gd name="T54" fmla="*/ 2147483647 w 498"/>
                              <a:gd name="T55" fmla="*/ 2147483647 h 390"/>
                              <a:gd name="T56" fmla="*/ 2147483647 w 498"/>
                              <a:gd name="T57" fmla="*/ 2147483647 h 390"/>
                              <a:gd name="T58" fmla="*/ 2147483647 w 498"/>
                              <a:gd name="T59" fmla="*/ 2147483647 h 390"/>
                              <a:gd name="T60" fmla="*/ 2147483647 w 498"/>
                              <a:gd name="T61" fmla="*/ 2147483647 h 390"/>
                              <a:gd name="T62" fmla="*/ 2147483647 w 498"/>
                              <a:gd name="T63" fmla="*/ 2147483647 h 390"/>
                              <a:gd name="T64" fmla="*/ 2147483647 w 498"/>
                              <a:gd name="T65" fmla="*/ 2147483647 h 390"/>
                              <a:gd name="T66" fmla="*/ 2147483647 w 498"/>
                              <a:gd name="T67" fmla="*/ 2147483647 h 390"/>
                              <a:gd name="T68" fmla="*/ 2147483647 w 498"/>
                              <a:gd name="T69" fmla="*/ 2147483647 h 390"/>
                              <a:gd name="T70" fmla="*/ 2147483647 w 498"/>
                              <a:gd name="T71" fmla="*/ 2147483647 h 390"/>
                              <a:gd name="T72" fmla="*/ 2147483647 w 498"/>
                              <a:gd name="T73" fmla="*/ 2147483647 h 390"/>
                              <a:gd name="T74" fmla="*/ 2147483647 w 498"/>
                              <a:gd name="T75" fmla="*/ 2147483647 h 390"/>
                              <a:gd name="T76" fmla="*/ 2147483647 w 498"/>
                              <a:gd name="T77" fmla="*/ 2147483647 h 390"/>
                              <a:gd name="T78" fmla="*/ 2147483647 w 498"/>
                              <a:gd name="T79" fmla="*/ 2147483647 h 390"/>
                              <a:gd name="T80" fmla="*/ 2147483647 w 498"/>
                              <a:gd name="T81" fmla="*/ 2147483647 h 390"/>
                              <a:gd name="T82" fmla="*/ 2147483647 w 498"/>
                              <a:gd name="T83" fmla="*/ 2147483647 h 390"/>
                              <a:gd name="T84" fmla="*/ 2147483647 w 498"/>
                              <a:gd name="T85" fmla="*/ 2147483647 h 390"/>
                              <a:gd name="T86" fmla="*/ 2147483647 w 498"/>
                              <a:gd name="T87" fmla="*/ 2147483647 h 390"/>
                              <a:gd name="T88" fmla="*/ 2147483647 w 498"/>
                              <a:gd name="T89" fmla="*/ 2147483647 h 390"/>
                              <a:gd name="T90" fmla="*/ 2147483647 w 498"/>
                              <a:gd name="T91" fmla="*/ 2147483647 h 390"/>
                              <a:gd name="T92" fmla="*/ 2147483647 w 498"/>
                              <a:gd name="T93" fmla="*/ 2147483647 h 390"/>
                              <a:gd name="T94" fmla="*/ 2147483647 w 498"/>
                              <a:gd name="T95" fmla="*/ 2147483647 h 390"/>
                              <a:gd name="T96" fmla="*/ 2147483647 w 498"/>
                              <a:gd name="T97" fmla="*/ 2147483647 h 390"/>
                              <a:gd name="T98" fmla="*/ 2147483647 w 498"/>
                              <a:gd name="T99" fmla="*/ 2147483647 h 390"/>
                              <a:gd name="T100" fmla="*/ 2147483647 w 498"/>
                              <a:gd name="T101" fmla="*/ 2147483647 h 390"/>
                              <a:gd name="T102" fmla="*/ 2147483647 w 498"/>
                              <a:gd name="T103" fmla="*/ 2147483647 h 390"/>
                              <a:gd name="T104" fmla="*/ 2147483647 w 498"/>
                              <a:gd name="T105" fmla="*/ 2147483647 h 390"/>
                              <a:gd name="T106" fmla="*/ 2147483647 w 498"/>
                              <a:gd name="T107" fmla="*/ 2147483647 h 390"/>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w 498"/>
                              <a:gd name="T163" fmla="*/ 0 h 390"/>
                              <a:gd name="T164" fmla="*/ 498 w 498"/>
                              <a:gd name="T165" fmla="*/ 390 h 390"/>
                            </a:gdLst>
                            <a:ahLst/>
                            <a:cxnLst>
                              <a:cxn ang="T108">
                                <a:pos x="T0" y="T1"/>
                              </a:cxn>
                              <a:cxn ang="T109">
                                <a:pos x="T2" y="T3"/>
                              </a:cxn>
                              <a:cxn ang="T110">
                                <a:pos x="T4" y="T5"/>
                              </a:cxn>
                              <a:cxn ang="T111">
                                <a:pos x="T6" y="T7"/>
                              </a:cxn>
                              <a:cxn ang="T112">
                                <a:pos x="T8" y="T9"/>
                              </a:cxn>
                              <a:cxn ang="T113">
                                <a:pos x="T10" y="T11"/>
                              </a:cxn>
                              <a:cxn ang="T114">
                                <a:pos x="T12" y="T13"/>
                              </a:cxn>
                              <a:cxn ang="T115">
                                <a:pos x="T14" y="T15"/>
                              </a:cxn>
                              <a:cxn ang="T116">
                                <a:pos x="T16" y="T17"/>
                              </a:cxn>
                              <a:cxn ang="T117">
                                <a:pos x="T18" y="T19"/>
                              </a:cxn>
                              <a:cxn ang="T118">
                                <a:pos x="T20" y="T21"/>
                              </a:cxn>
                              <a:cxn ang="T119">
                                <a:pos x="T22" y="T23"/>
                              </a:cxn>
                              <a:cxn ang="T120">
                                <a:pos x="T24" y="T25"/>
                              </a:cxn>
                              <a:cxn ang="T121">
                                <a:pos x="T26" y="T27"/>
                              </a:cxn>
                              <a:cxn ang="T122">
                                <a:pos x="T28" y="T29"/>
                              </a:cxn>
                              <a:cxn ang="T123">
                                <a:pos x="T30" y="T31"/>
                              </a:cxn>
                              <a:cxn ang="T124">
                                <a:pos x="T32" y="T33"/>
                              </a:cxn>
                              <a:cxn ang="T125">
                                <a:pos x="T34" y="T35"/>
                              </a:cxn>
                              <a:cxn ang="T126">
                                <a:pos x="T36" y="T37"/>
                              </a:cxn>
                              <a:cxn ang="T127">
                                <a:pos x="T38" y="T39"/>
                              </a:cxn>
                              <a:cxn ang="T128">
                                <a:pos x="T40" y="T41"/>
                              </a:cxn>
                              <a:cxn ang="T129">
                                <a:pos x="T42" y="T43"/>
                              </a:cxn>
                              <a:cxn ang="T130">
                                <a:pos x="T44" y="T45"/>
                              </a:cxn>
                              <a:cxn ang="T131">
                                <a:pos x="T46" y="T47"/>
                              </a:cxn>
                              <a:cxn ang="T132">
                                <a:pos x="T48" y="T49"/>
                              </a:cxn>
                              <a:cxn ang="T133">
                                <a:pos x="T50" y="T51"/>
                              </a:cxn>
                              <a:cxn ang="T134">
                                <a:pos x="T52" y="T53"/>
                              </a:cxn>
                              <a:cxn ang="T135">
                                <a:pos x="T54" y="T55"/>
                              </a:cxn>
                              <a:cxn ang="T136">
                                <a:pos x="T56" y="T57"/>
                              </a:cxn>
                              <a:cxn ang="T137">
                                <a:pos x="T58" y="T59"/>
                              </a:cxn>
                              <a:cxn ang="T138">
                                <a:pos x="T60" y="T61"/>
                              </a:cxn>
                              <a:cxn ang="T139">
                                <a:pos x="T62" y="T63"/>
                              </a:cxn>
                              <a:cxn ang="T140">
                                <a:pos x="T64" y="T65"/>
                              </a:cxn>
                              <a:cxn ang="T141">
                                <a:pos x="T66" y="T67"/>
                              </a:cxn>
                              <a:cxn ang="T142">
                                <a:pos x="T68" y="T69"/>
                              </a:cxn>
                              <a:cxn ang="T143">
                                <a:pos x="T70" y="T71"/>
                              </a:cxn>
                              <a:cxn ang="T144">
                                <a:pos x="T72" y="T73"/>
                              </a:cxn>
                              <a:cxn ang="T145">
                                <a:pos x="T74" y="T75"/>
                              </a:cxn>
                              <a:cxn ang="T146">
                                <a:pos x="T76" y="T77"/>
                              </a:cxn>
                              <a:cxn ang="T147">
                                <a:pos x="T78" y="T79"/>
                              </a:cxn>
                              <a:cxn ang="T148">
                                <a:pos x="T80" y="T81"/>
                              </a:cxn>
                              <a:cxn ang="T149">
                                <a:pos x="T82" y="T83"/>
                              </a:cxn>
                              <a:cxn ang="T150">
                                <a:pos x="T84" y="T85"/>
                              </a:cxn>
                              <a:cxn ang="T151">
                                <a:pos x="T86" y="T87"/>
                              </a:cxn>
                              <a:cxn ang="T152">
                                <a:pos x="T88" y="T89"/>
                              </a:cxn>
                              <a:cxn ang="T153">
                                <a:pos x="T90" y="T91"/>
                              </a:cxn>
                              <a:cxn ang="T154">
                                <a:pos x="T92" y="T93"/>
                              </a:cxn>
                              <a:cxn ang="T155">
                                <a:pos x="T94" y="T95"/>
                              </a:cxn>
                              <a:cxn ang="T156">
                                <a:pos x="T96" y="T97"/>
                              </a:cxn>
                              <a:cxn ang="T157">
                                <a:pos x="T98" y="T99"/>
                              </a:cxn>
                              <a:cxn ang="T158">
                                <a:pos x="T100" y="T101"/>
                              </a:cxn>
                              <a:cxn ang="T159">
                                <a:pos x="T102" y="T103"/>
                              </a:cxn>
                              <a:cxn ang="T160">
                                <a:pos x="T104" y="T105"/>
                              </a:cxn>
                              <a:cxn ang="T161">
                                <a:pos x="T106" y="T107"/>
                              </a:cxn>
                            </a:cxnLst>
                            <a:rect l="T162" t="T163" r="T164" b="T165"/>
                            <a:pathLst>
                              <a:path w="498" h="390">
                                <a:moveTo>
                                  <a:pt x="498" y="78"/>
                                </a:moveTo>
                                <a:lnTo>
                                  <a:pt x="498" y="84"/>
                                </a:lnTo>
                                <a:lnTo>
                                  <a:pt x="498" y="90"/>
                                </a:lnTo>
                                <a:lnTo>
                                  <a:pt x="498" y="96"/>
                                </a:lnTo>
                                <a:lnTo>
                                  <a:pt x="498" y="102"/>
                                </a:lnTo>
                                <a:lnTo>
                                  <a:pt x="492" y="102"/>
                                </a:lnTo>
                                <a:lnTo>
                                  <a:pt x="486" y="108"/>
                                </a:lnTo>
                                <a:lnTo>
                                  <a:pt x="486" y="114"/>
                                </a:lnTo>
                                <a:lnTo>
                                  <a:pt x="486" y="120"/>
                                </a:lnTo>
                                <a:lnTo>
                                  <a:pt x="480" y="120"/>
                                </a:lnTo>
                                <a:lnTo>
                                  <a:pt x="474" y="126"/>
                                </a:lnTo>
                                <a:lnTo>
                                  <a:pt x="468" y="126"/>
                                </a:lnTo>
                                <a:lnTo>
                                  <a:pt x="462" y="132"/>
                                </a:lnTo>
                                <a:lnTo>
                                  <a:pt x="462" y="138"/>
                                </a:lnTo>
                                <a:lnTo>
                                  <a:pt x="456" y="138"/>
                                </a:lnTo>
                                <a:lnTo>
                                  <a:pt x="456" y="144"/>
                                </a:lnTo>
                                <a:lnTo>
                                  <a:pt x="456" y="150"/>
                                </a:lnTo>
                                <a:lnTo>
                                  <a:pt x="456" y="156"/>
                                </a:lnTo>
                                <a:lnTo>
                                  <a:pt x="462" y="162"/>
                                </a:lnTo>
                                <a:lnTo>
                                  <a:pt x="462" y="168"/>
                                </a:lnTo>
                                <a:lnTo>
                                  <a:pt x="468" y="168"/>
                                </a:lnTo>
                                <a:lnTo>
                                  <a:pt x="468" y="174"/>
                                </a:lnTo>
                                <a:lnTo>
                                  <a:pt x="468" y="180"/>
                                </a:lnTo>
                                <a:lnTo>
                                  <a:pt x="468" y="186"/>
                                </a:lnTo>
                                <a:lnTo>
                                  <a:pt x="468" y="192"/>
                                </a:lnTo>
                                <a:lnTo>
                                  <a:pt x="468" y="198"/>
                                </a:lnTo>
                                <a:lnTo>
                                  <a:pt x="468" y="204"/>
                                </a:lnTo>
                                <a:lnTo>
                                  <a:pt x="468" y="210"/>
                                </a:lnTo>
                                <a:lnTo>
                                  <a:pt x="474" y="210"/>
                                </a:lnTo>
                                <a:lnTo>
                                  <a:pt x="480" y="216"/>
                                </a:lnTo>
                                <a:lnTo>
                                  <a:pt x="486" y="216"/>
                                </a:lnTo>
                                <a:lnTo>
                                  <a:pt x="486" y="222"/>
                                </a:lnTo>
                                <a:lnTo>
                                  <a:pt x="492" y="222"/>
                                </a:lnTo>
                                <a:lnTo>
                                  <a:pt x="492" y="228"/>
                                </a:lnTo>
                                <a:lnTo>
                                  <a:pt x="492" y="234"/>
                                </a:lnTo>
                                <a:lnTo>
                                  <a:pt x="492" y="240"/>
                                </a:lnTo>
                                <a:lnTo>
                                  <a:pt x="492" y="246"/>
                                </a:lnTo>
                                <a:lnTo>
                                  <a:pt x="486" y="246"/>
                                </a:lnTo>
                                <a:lnTo>
                                  <a:pt x="486" y="258"/>
                                </a:lnTo>
                                <a:lnTo>
                                  <a:pt x="480" y="264"/>
                                </a:lnTo>
                                <a:lnTo>
                                  <a:pt x="480" y="270"/>
                                </a:lnTo>
                                <a:lnTo>
                                  <a:pt x="480" y="276"/>
                                </a:lnTo>
                                <a:lnTo>
                                  <a:pt x="480" y="282"/>
                                </a:lnTo>
                                <a:lnTo>
                                  <a:pt x="474" y="288"/>
                                </a:lnTo>
                                <a:lnTo>
                                  <a:pt x="474" y="294"/>
                                </a:lnTo>
                                <a:lnTo>
                                  <a:pt x="468" y="294"/>
                                </a:lnTo>
                                <a:lnTo>
                                  <a:pt x="462" y="294"/>
                                </a:lnTo>
                                <a:lnTo>
                                  <a:pt x="462" y="300"/>
                                </a:lnTo>
                                <a:lnTo>
                                  <a:pt x="456" y="300"/>
                                </a:lnTo>
                                <a:lnTo>
                                  <a:pt x="450" y="306"/>
                                </a:lnTo>
                                <a:lnTo>
                                  <a:pt x="444" y="312"/>
                                </a:lnTo>
                                <a:lnTo>
                                  <a:pt x="438" y="312"/>
                                </a:lnTo>
                                <a:lnTo>
                                  <a:pt x="438" y="318"/>
                                </a:lnTo>
                                <a:lnTo>
                                  <a:pt x="432" y="318"/>
                                </a:lnTo>
                                <a:lnTo>
                                  <a:pt x="426" y="318"/>
                                </a:lnTo>
                                <a:lnTo>
                                  <a:pt x="426" y="324"/>
                                </a:lnTo>
                                <a:lnTo>
                                  <a:pt x="420" y="324"/>
                                </a:lnTo>
                                <a:lnTo>
                                  <a:pt x="414" y="324"/>
                                </a:lnTo>
                                <a:lnTo>
                                  <a:pt x="408" y="330"/>
                                </a:lnTo>
                                <a:lnTo>
                                  <a:pt x="402" y="330"/>
                                </a:lnTo>
                                <a:lnTo>
                                  <a:pt x="396" y="330"/>
                                </a:lnTo>
                                <a:lnTo>
                                  <a:pt x="390" y="324"/>
                                </a:lnTo>
                                <a:lnTo>
                                  <a:pt x="384" y="318"/>
                                </a:lnTo>
                                <a:lnTo>
                                  <a:pt x="378" y="312"/>
                                </a:lnTo>
                                <a:lnTo>
                                  <a:pt x="372" y="306"/>
                                </a:lnTo>
                                <a:lnTo>
                                  <a:pt x="366" y="306"/>
                                </a:lnTo>
                                <a:lnTo>
                                  <a:pt x="354" y="300"/>
                                </a:lnTo>
                                <a:lnTo>
                                  <a:pt x="348" y="300"/>
                                </a:lnTo>
                                <a:lnTo>
                                  <a:pt x="336" y="300"/>
                                </a:lnTo>
                                <a:lnTo>
                                  <a:pt x="330" y="300"/>
                                </a:lnTo>
                                <a:lnTo>
                                  <a:pt x="324" y="300"/>
                                </a:lnTo>
                                <a:lnTo>
                                  <a:pt x="318" y="294"/>
                                </a:lnTo>
                                <a:lnTo>
                                  <a:pt x="318" y="288"/>
                                </a:lnTo>
                                <a:lnTo>
                                  <a:pt x="312" y="288"/>
                                </a:lnTo>
                                <a:lnTo>
                                  <a:pt x="306" y="288"/>
                                </a:lnTo>
                                <a:lnTo>
                                  <a:pt x="300" y="288"/>
                                </a:lnTo>
                                <a:lnTo>
                                  <a:pt x="300" y="294"/>
                                </a:lnTo>
                                <a:lnTo>
                                  <a:pt x="294" y="294"/>
                                </a:lnTo>
                                <a:lnTo>
                                  <a:pt x="288" y="300"/>
                                </a:lnTo>
                                <a:lnTo>
                                  <a:pt x="282" y="300"/>
                                </a:lnTo>
                                <a:lnTo>
                                  <a:pt x="276" y="306"/>
                                </a:lnTo>
                                <a:lnTo>
                                  <a:pt x="270" y="312"/>
                                </a:lnTo>
                                <a:lnTo>
                                  <a:pt x="264" y="312"/>
                                </a:lnTo>
                                <a:lnTo>
                                  <a:pt x="258" y="312"/>
                                </a:lnTo>
                                <a:lnTo>
                                  <a:pt x="252" y="312"/>
                                </a:lnTo>
                                <a:lnTo>
                                  <a:pt x="246" y="312"/>
                                </a:lnTo>
                                <a:lnTo>
                                  <a:pt x="240" y="306"/>
                                </a:lnTo>
                                <a:lnTo>
                                  <a:pt x="234" y="306"/>
                                </a:lnTo>
                                <a:lnTo>
                                  <a:pt x="228" y="306"/>
                                </a:lnTo>
                                <a:lnTo>
                                  <a:pt x="222" y="306"/>
                                </a:lnTo>
                                <a:lnTo>
                                  <a:pt x="216" y="312"/>
                                </a:lnTo>
                                <a:lnTo>
                                  <a:pt x="216" y="318"/>
                                </a:lnTo>
                                <a:lnTo>
                                  <a:pt x="210" y="318"/>
                                </a:lnTo>
                                <a:lnTo>
                                  <a:pt x="210" y="324"/>
                                </a:lnTo>
                                <a:lnTo>
                                  <a:pt x="204" y="330"/>
                                </a:lnTo>
                                <a:lnTo>
                                  <a:pt x="204" y="336"/>
                                </a:lnTo>
                                <a:lnTo>
                                  <a:pt x="198" y="342"/>
                                </a:lnTo>
                                <a:lnTo>
                                  <a:pt x="198" y="354"/>
                                </a:lnTo>
                                <a:lnTo>
                                  <a:pt x="198" y="360"/>
                                </a:lnTo>
                                <a:lnTo>
                                  <a:pt x="198" y="366"/>
                                </a:lnTo>
                                <a:lnTo>
                                  <a:pt x="192" y="366"/>
                                </a:lnTo>
                                <a:lnTo>
                                  <a:pt x="186" y="366"/>
                                </a:lnTo>
                                <a:lnTo>
                                  <a:pt x="180" y="372"/>
                                </a:lnTo>
                                <a:lnTo>
                                  <a:pt x="174" y="366"/>
                                </a:lnTo>
                                <a:lnTo>
                                  <a:pt x="174" y="372"/>
                                </a:lnTo>
                                <a:lnTo>
                                  <a:pt x="168" y="372"/>
                                </a:lnTo>
                                <a:lnTo>
                                  <a:pt x="162" y="372"/>
                                </a:lnTo>
                                <a:lnTo>
                                  <a:pt x="156" y="372"/>
                                </a:lnTo>
                                <a:lnTo>
                                  <a:pt x="150" y="372"/>
                                </a:lnTo>
                                <a:lnTo>
                                  <a:pt x="144" y="372"/>
                                </a:lnTo>
                                <a:lnTo>
                                  <a:pt x="138" y="372"/>
                                </a:lnTo>
                                <a:lnTo>
                                  <a:pt x="132" y="372"/>
                                </a:lnTo>
                                <a:lnTo>
                                  <a:pt x="126" y="378"/>
                                </a:lnTo>
                                <a:lnTo>
                                  <a:pt x="120" y="378"/>
                                </a:lnTo>
                                <a:lnTo>
                                  <a:pt x="114" y="378"/>
                                </a:lnTo>
                                <a:lnTo>
                                  <a:pt x="114" y="384"/>
                                </a:lnTo>
                                <a:lnTo>
                                  <a:pt x="114" y="378"/>
                                </a:lnTo>
                                <a:lnTo>
                                  <a:pt x="108" y="384"/>
                                </a:lnTo>
                                <a:lnTo>
                                  <a:pt x="102" y="384"/>
                                </a:lnTo>
                                <a:lnTo>
                                  <a:pt x="102" y="390"/>
                                </a:lnTo>
                                <a:lnTo>
                                  <a:pt x="96" y="390"/>
                                </a:lnTo>
                                <a:lnTo>
                                  <a:pt x="96" y="384"/>
                                </a:lnTo>
                                <a:lnTo>
                                  <a:pt x="90" y="384"/>
                                </a:lnTo>
                                <a:lnTo>
                                  <a:pt x="84" y="384"/>
                                </a:lnTo>
                                <a:lnTo>
                                  <a:pt x="78" y="384"/>
                                </a:lnTo>
                                <a:lnTo>
                                  <a:pt x="72" y="384"/>
                                </a:lnTo>
                                <a:lnTo>
                                  <a:pt x="66" y="384"/>
                                </a:lnTo>
                                <a:lnTo>
                                  <a:pt x="60" y="384"/>
                                </a:lnTo>
                                <a:lnTo>
                                  <a:pt x="60" y="390"/>
                                </a:lnTo>
                                <a:lnTo>
                                  <a:pt x="54" y="390"/>
                                </a:lnTo>
                                <a:lnTo>
                                  <a:pt x="54" y="384"/>
                                </a:lnTo>
                                <a:lnTo>
                                  <a:pt x="48" y="390"/>
                                </a:lnTo>
                                <a:lnTo>
                                  <a:pt x="42" y="390"/>
                                </a:lnTo>
                                <a:lnTo>
                                  <a:pt x="36" y="390"/>
                                </a:lnTo>
                                <a:lnTo>
                                  <a:pt x="30" y="390"/>
                                </a:lnTo>
                                <a:lnTo>
                                  <a:pt x="24" y="390"/>
                                </a:lnTo>
                                <a:lnTo>
                                  <a:pt x="18" y="390"/>
                                </a:lnTo>
                                <a:lnTo>
                                  <a:pt x="12" y="390"/>
                                </a:lnTo>
                                <a:lnTo>
                                  <a:pt x="12" y="384"/>
                                </a:lnTo>
                                <a:lnTo>
                                  <a:pt x="6" y="384"/>
                                </a:lnTo>
                                <a:lnTo>
                                  <a:pt x="0" y="384"/>
                                </a:lnTo>
                                <a:lnTo>
                                  <a:pt x="0" y="378"/>
                                </a:lnTo>
                                <a:lnTo>
                                  <a:pt x="0" y="372"/>
                                </a:lnTo>
                                <a:lnTo>
                                  <a:pt x="6" y="366"/>
                                </a:lnTo>
                                <a:lnTo>
                                  <a:pt x="6" y="360"/>
                                </a:lnTo>
                                <a:lnTo>
                                  <a:pt x="12" y="360"/>
                                </a:lnTo>
                                <a:lnTo>
                                  <a:pt x="12" y="354"/>
                                </a:lnTo>
                                <a:lnTo>
                                  <a:pt x="12" y="348"/>
                                </a:lnTo>
                                <a:lnTo>
                                  <a:pt x="18" y="342"/>
                                </a:lnTo>
                                <a:lnTo>
                                  <a:pt x="18" y="336"/>
                                </a:lnTo>
                                <a:lnTo>
                                  <a:pt x="18" y="330"/>
                                </a:lnTo>
                                <a:lnTo>
                                  <a:pt x="24" y="330"/>
                                </a:lnTo>
                                <a:lnTo>
                                  <a:pt x="30" y="330"/>
                                </a:lnTo>
                                <a:lnTo>
                                  <a:pt x="30" y="324"/>
                                </a:lnTo>
                                <a:lnTo>
                                  <a:pt x="36" y="324"/>
                                </a:lnTo>
                                <a:lnTo>
                                  <a:pt x="36" y="318"/>
                                </a:lnTo>
                                <a:lnTo>
                                  <a:pt x="36" y="312"/>
                                </a:lnTo>
                                <a:lnTo>
                                  <a:pt x="42" y="306"/>
                                </a:lnTo>
                                <a:lnTo>
                                  <a:pt x="42" y="300"/>
                                </a:lnTo>
                                <a:lnTo>
                                  <a:pt x="42" y="294"/>
                                </a:lnTo>
                                <a:lnTo>
                                  <a:pt x="42" y="288"/>
                                </a:lnTo>
                                <a:lnTo>
                                  <a:pt x="42" y="282"/>
                                </a:lnTo>
                                <a:lnTo>
                                  <a:pt x="42" y="276"/>
                                </a:lnTo>
                                <a:lnTo>
                                  <a:pt x="36" y="270"/>
                                </a:lnTo>
                                <a:lnTo>
                                  <a:pt x="36" y="264"/>
                                </a:lnTo>
                                <a:lnTo>
                                  <a:pt x="42" y="264"/>
                                </a:lnTo>
                                <a:lnTo>
                                  <a:pt x="42" y="258"/>
                                </a:lnTo>
                                <a:lnTo>
                                  <a:pt x="42" y="252"/>
                                </a:lnTo>
                                <a:lnTo>
                                  <a:pt x="42" y="246"/>
                                </a:lnTo>
                                <a:lnTo>
                                  <a:pt x="48" y="246"/>
                                </a:lnTo>
                                <a:lnTo>
                                  <a:pt x="48" y="240"/>
                                </a:lnTo>
                                <a:lnTo>
                                  <a:pt x="48" y="234"/>
                                </a:lnTo>
                                <a:lnTo>
                                  <a:pt x="42" y="234"/>
                                </a:lnTo>
                                <a:lnTo>
                                  <a:pt x="42" y="228"/>
                                </a:lnTo>
                                <a:lnTo>
                                  <a:pt x="42" y="222"/>
                                </a:lnTo>
                                <a:lnTo>
                                  <a:pt x="42" y="216"/>
                                </a:lnTo>
                                <a:lnTo>
                                  <a:pt x="48" y="216"/>
                                </a:lnTo>
                                <a:lnTo>
                                  <a:pt x="48" y="210"/>
                                </a:lnTo>
                                <a:lnTo>
                                  <a:pt x="48" y="204"/>
                                </a:lnTo>
                                <a:lnTo>
                                  <a:pt x="48" y="198"/>
                                </a:lnTo>
                                <a:lnTo>
                                  <a:pt x="54" y="192"/>
                                </a:lnTo>
                                <a:lnTo>
                                  <a:pt x="54" y="186"/>
                                </a:lnTo>
                                <a:lnTo>
                                  <a:pt x="54" y="180"/>
                                </a:lnTo>
                                <a:lnTo>
                                  <a:pt x="60" y="180"/>
                                </a:lnTo>
                                <a:lnTo>
                                  <a:pt x="60" y="174"/>
                                </a:lnTo>
                                <a:lnTo>
                                  <a:pt x="60" y="168"/>
                                </a:lnTo>
                                <a:lnTo>
                                  <a:pt x="66" y="168"/>
                                </a:lnTo>
                                <a:lnTo>
                                  <a:pt x="66" y="162"/>
                                </a:lnTo>
                                <a:lnTo>
                                  <a:pt x="72" y="162"/>
                                </a:lnTo>
                                <a:lnTo>
                                  <a:pt x="78" y="168"/>
                                </a:lnTo>
                                <a:lnTo>
                                  <a:pt x="84" y="168"/>
                                </a:lnTo>
                                <a:lnTo>
                                  <a:pt x="90" y="168"/>
                                </a:lnTo>
                                <a:lnTo>
                                  <a:pt x="96" y="168"/>
                                </a:lnTo>
                                <a:lnTo>
                                  <a:pt x="102" y="162"/>
                                </a:lnTo>
                                <a:lnTo>
                                  <a:pt x="108" y="162"/>
                                </a:lnTo>
                                <a:lnTo>
                                  <a:pt x="108" y="156"/>
                                </a:lnTo>
                                <a:lnTo>
                                  <a:pt x="114" y="156"/>
                                </a:lnTo>
                                <a:lnTo>
                                  <a:pt x="114" y="150"/>
                                </a:lnTo>
                                <a:lnTo>
                                  <a:pt x="120" y="150"/>
                                </a:lnTo>
                                <a:lnTo>
                                  <a:pt x="120" y="144"/>
                                </a:lnTo>
                                <a:lnTo>
                                  <a:pt x="120" y="138"/>
                                </a:lnTo>
                                <a:lnTo>
                                  <a:pt x="126" y="138"/>
                                </a:lnTo>
                                <a:lnTo>
                                  <a:pt x="126" y="132"/>
                                </a:lnTo>
                                <a:lnTo>
                                  <a:pt x="126" y="126"/>
                                </a:lnTo>
                                <a:lnTo>
                                  <a:pt x="132" y="132"/>
                                </a:lnTo>
                                <a:lnTo>
                                  <a:pt x="132" y="126"/>
                                </a:lnTo>
                                <a:lnTo>
                                  <a:pt x="138" y="126"/>
                                </a:lnTo>
                                <a:lnTo>
                                  <a:pt x="138" y="120"/>
                                </a:lnTo>
                                <a:lnTo>
                                  <a:pt x="138" y="114"/>
                                </a:lnTo>
                                <a:lnTo>
                                  <a:pt x="144" y="114"/>
                                </a:lnTo>
                                <a:lnTo>
                                  <a:pt x="138" y="114"/>
                                </a:lnTo>
                                <a:lnTo>
                                  <a:pt x="138" y="108"/>
                                </a:lnTo>
                                <a:lnTo>
                                  <a:pt x="144" y="108"/>
                                </a:lnTo>
                                <a:lnTo>
                                  <a:pt x="138" y="108"/>
                                </a:lnTo>
                                <a:lnTo>
                                  <a:pt x="138" y="102"/>
                                </a:lnTo>
                                <a:lnTo>
                                  <a:pt x="138" y="96"/>
                                </a:lnTo>
                                <a:lnTo>
                                  <a:pt x="144" y="96"/>
                                </a:lnTo>
                                <a:lnTo>
                                  <a:pt x="138" y="96"/>
                                </a:lnTo>
                                <a:lnTo>
                                  <a:pt x="144" y="96"/>
                                </a:lnTo>
                                <a:lnTo>
                                  <a:pt x="144" y="90"/>
                                </a:lnTo>
                                <a:lnTo>
                                  <a:pt x="138" y="90"/>
                                </a:lnTo>
                                <a:lnTo>
                                  <a:pt x="144" y="90"/>
                                </a:lnTo>
                                <a:lnTo>
                                  <a:pt x="150" y="90"/>
                                </a:lnTo>
                                <a:lnTo>
                                  <a:pt x="156" y="96"/>
                                </a:lnTo>
                                <a:lnTo>
                                  <a:pt x="156" y="90"/>
                                </a:lnTo>
                                <a:lnTo>
                                  <a:pt x="162" y="90"/>
                                </a:lnTo>
                                <a:lnTo>
                                  <a:pt x="168" y="90"/>
                                </a:lnTo>
                                <a:lnTo>
                                  <a:pt x="174" y="90"/>
                                </a:lnTo>
                                <a:lnTo>
                                  <a:pt x="180" y="84"/>
                                </a:lnTo>
                                <a:lnTo>
                                  <a:pt x="186" y="84"/>
                                </a:lnTo>
                                <a:lnTo>
                                  <a:pt x="186" y="78"/>
                                </a:lnTo>
                                <a:lnTo>
                                  <a:pt x="192" y="72"/>
                                </a:lnTo>
                                <a:lnTo>
                                  <a:pt x="192" y="66"/>
                                </a:lnTo>
                                <a:lnTo>
                                  <a:pt x="198" y="66"/>
                                </a:lnTo>
                                <a:lnTo>
                                  <a:pt x="198" y="60"/>
                                </a:lnTo>
                                <a:lnTo>
                                  <a:pt x="204" y="60"/>
                                </a:lnTo>
                                <a:lnTo>
                                  <a:pt x="210" y="60"/>
                                </a:lnTo>
                                <a:lnTo>
                                  <a:pt x="216" y="60"/>
                                </a:lnTo>
                                <a:lnTo>
                                  <a:pt x="216" y="54"/>
                                </a:lnTo>
                                <a:lnTo>
                                  <a:pt x="222" y="54"/>
                                </a:lnTo>
                                <a:lnTo>
                                  <a:pt x="222" y="48"/>
                                </a:lnTo>
                                <a:lnTo>
                                  <a:pt x="228" y="48"/>
                                </a:lnTo>
                                <a:lnTo>
                                  <a:pt x="228" y="42"/>
                                </a:lnTo>
                                <a:lnTo>
                                  <a:pt x="234" y="42"/>
                                </a:lnTo>
                                <a:lnTo>
                                  <a:pt x="234" y="36"/>
                                </a:lnTo>
                                <a:lnTo>
                                  <a:pt x="240" y="36"/>
                                </a:lnTo>
                                <a:lnTo>
                                  <a:pt x="240" y="30"/>
                                </a:lnTo>
                                <a:lnTo>
                                  <a:pt x="246" y="30"/>
                                </a:lnTo>
                                <a:lnTo>
                                  <a:pt x="246" y="24"/>
                                </a:lnTo>
                                <a:lnTo>
                                  <a:pt x="252" y="24"/>
                                </a:lnTo>
                                <a:lnTo>
                                  <a:pt x="258" y="24"/>
                                </a:lnTo>
                                <a:lnTo>
                                  <a:pt x="258" y="18"/>
                                </a:lnTo>
                                <a:lnTo>
                                  <a:pt x="264" y="18"/>
                                </a:lnTo>
                                <a:lnTo>
                                  <a:pt x="270" y="18"/>
                                </a:lnTo>
                                <a:lnTo>
                                  <a:pt x="276" y="18"/>
                                </a:lnTo>
                                <a:lnTo>
                                  <a:pt x="282" y="18"/>
                                </a:lnTo>
                                <a:lnTo>
                                  <a:pt x="282" y="24"/>
                                </a:lnTo>
                                <a:lnTo>
                                  <a:pt x="282" y="18"/>
                                </a:lnTo>
                                <a:lnTo>
                                  <a:pt x="288" y="18"/>
                                </a:lnTo>
                                <a:lnTo>
                                  <a:pt x="294" y="18"/>
                                </a:lnTo>
                                <a:lnTo>
                                  <a:pt x="294" y="24"/>
                                </a:lnTo>
                                <a:lnTo>
                                  <a:pt x="300" y="24"/>
                                </a:lnTo>
                                <a:lnTo>
                                  <a:pt x="306" y="24"/>
                                </a:lnTo>
                                <a:lnTo>
                                  <a:pt x="312" y="24"/>
                                </a:lnTo>
                                <a:lnTo>
                                  <a:pt x="312" y="18"/>
                                </a:lnTo>
                                <a:lnTo>
                                  <a:pt x="312" y="24"/>
                                </a:lnTo>
                                <a:lnTo>
                                  <a:pt x="318" y="24"/>
                                </a:lnTo>
                                <a:lnTo>
                                  <a:pt x="318" y="30"/>
                                </a:lnTo>
                                <a:lnTo>
                                  <a:pt x="324" y="30"/>
                                </a:lnTo>
                                <a:lnTo>
                                  <a:pt x="330" y="30"/>
                                </a:lnTo>
                                <a:lnTo>
                                  <a:pt x="336" y="30"/>
                                </a:lnTo>
                                <a:lnTo>
                                  <a:pt x="342" y="30"/>
                                </a:lnTo>
                                <a:lnTo>
                                  <a:pt x="348" y="30"/>
                                </a:lnTo>
                                <a:lnTo>
                                  <a:pt x="354" y="30"/>
                                </a:lnTo>
                                <a:lnTo>
                                  <a:pt x="354" y="24"/>
                                </a:lnTo>
                                <a:lnTo>
                                  <a:pt x="360" y="24"/>
                                </a:lnTo>
                                <a:lnTo>
                                  <a:pt x="360" y="18"/>
                                </a:lnTo>
                                <a:lnTo>
                                  <a:pt x="366" y="18"/>
                                </a:lnTo>
                                <a:lnTo>
                                  <a:pt x="360" y="18"/>
                                </a:lnTo>
                                <a:lnTo>
                                  <a:pt x="360" y="12"/>
                                </a:lnTo>
                                <a:lnTo>
                                  <a:pt x="366" y="12"/>
                                </a:lnTo>
                                <a:lnTo>
                                  <a:pt x="366" y="18"/>
                                </a:lnTo>
                                <a:lnTo>
                                  <a:pt x="366" y="12"/>
                                </a:lnTo>
                                <a:lnTo>
                                  <a:pt x="372" y="12"/>
                                </a:lnTo>
                                <a:lnTo>
                                  <a:pt x="378" y="12"/>
                                </a:lnTo>
                                <a:lnTo>
                                  <a:pt x="384" y="6"/>
                                </a:lnTo>
                                <a:lnTo>
                                  <a:pt x="384" y="12"/>
                                </a:lnTo>
                                <a:lnTo>
                                  <a:pt x="390" y="12"/>
                                </a:lnTo>
                                <a:lnTo>
                                  <a:pt x="390" y="6"/>
                                </a:lnTo>
                                <a:lnTo>
                                  <a:pt x="396" y="6"/>
                                </a:lnTo>
                                <a:lnTo>
                                  <a:pt x="396" y="12"/>
                                </a:lnTo>
                                <a:lnTo>
                                  <a:pt x="402" y="12"/>
                                </a:lnTo>
                                <a:lnTo>
                                  <a:pt x="402" y="18"/>
                                </a:lnTo>
                                <a:lnTo>
                                  <a:pt x="408" y="18"/>
                                </a:lnTo>
                                <a:lnTo>
                                  <a:pt x="408" y="12"/>
                                </a:lnTo>
                                <a:lnTo>
                                  <a:pt x="414" y="12"/>
                                </a:lnTo>
                                <a:lnTo>
                                  <a:pt x="420" y="12"/>
                                </a:lnTo>
                                <a:lnTo>
                                  <a:pt x="426" y="12"/>
                                </a:lnTo>
                                <a:lnTo>
                                  <a:pt x="426" y="6"/>
                                </a:lnTo>
                                <a:lnTo>
                                  <a:pt x="432" y="6"/>
                                </a:lnTo>
                                <a:lnTo>
                                  <a:pt x="432" y="0"/>
                                </a:lnTo>
                                <a:lnTo>
                                  <a:pt x="438" y="0"/>
                                </a:lnTo>
                                <a:lnTo>
                                  <a:pt x="438" y="6"/>
                                </a:lnTo>
                                <a:lnTo>
                                  <a:pt x="438" y="12"/>
                                </a:lnTo>
                                <a:lnTo>
                                  <a:pt x="444" y="12"/>
                                </a:lnTo>
                                <a:lnTo>
                                  <a:pt x="444" y="18"/>
                                </a:lnTo>
                                <a:lnTo>
                                  <a:pt x="444" y="24"/>
                                </a:lnTo>
                                <a:lnTo>
                                  <a:pt x="444" y="30"/>
                                </a:lnTo>
                                <a:lnTo>
                                  <a:pt x="450" y="30"/>
                                </a:lnTo>
                                <a:lnTo>
                                  <a:pt x="444" y="30"/>
                                </a:lnTo>
                                <a:lnTo>
                                  <a:pt x="438" y="36"/>
                                </a:lnTo>
                                <a:lnTo>
                                  <a:pt x="438" y="42"/>
                                </a:lnTo>
                                <a:lnTo>
                                  <a:pt x="438" y="48"/>
                                </a:lnTo>
                                <a:lnTo>
                                  <a:pt x="438" y="42"/>
                                </a:lnTo>
                                <a:lnTo>
                                  <a:pt x="444" y="42"/>
                                </a:lnTo>
                                <a:lnTo>
                                  <a:pt x="444" y="48"/>
                                </a:lnTo>
                                <a:lnTo>
                                  <a:pt x="450" y="48"/>
                                </a:lnTo>
                                <a:lnTo>
                                  <a:pt x="450" y="54"/>
                                </a:lnTo>
                                <a:lnTo>
                                  <a:pt x="456" y="54"/>
                                </a:lnTo>
                                <a:lnTo>
                                  <a:pt x="462" y="60"/>
                                </a:lnTo>
                                <a:lnTo>
                                  <a:pt x="468" y="66"/>
                                </a:lnTo>
                                <a:lnTo>
                                  <a:pt x="474" y="66"/>
                                </a:lnTo>
                                <a:lnTo>
                                  <a:pt x="480" y="72"/>
                                </a:lnTo>
                                <a:lnTo>
                                  <a:pt x="486" y="78"/>
                                </a:lnTo>
                                <a:lnTo>
                                  <a:pt x="492" y="78"/>
                                </a:lnTo>
                                <a:lnTo>
                                  <a:pt x="498" y="78"/>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3103" name="Freeform 384"/>
                        <wps:cNvSpPr>
                          <a:spLocks/>
                        </wps:cNvSpPr>
                        <wps:spPr bwMode="auto">
                          <a:xfrm>
                            <a:off x="5528" y="15417"/>
                            <a:ext cx="8763" cy="8001"/>
                          </a:xfrm>
                          <a:custGeom>
                            <a:avLst/>
                            <a:gdLst>
                              <a:gd name="T0" fmla="*/ 2147483647 w 642"/>
                              <a:gd name="T1" fmla="*/ 2147483647 h 588"/>
                              <a:gd name="T2" fmla="*/ 2147483647 w 642"/>
                              <a:gd name="T3" fmla="*/ 2147483647 h 588"/>
                              <a:gd name="T4" fmla="*/ 2147483647 w 642"/>
                              <a:gd name="T5" fmla="*/ 2147483647 h 588"/>
                              <a:gd name="T6" fmla="*/ 2147483647 w 642"/>
                              <a:gd name="T7" fmla="*/ 2147483647 h 588"/>
                              <a:gd name="T8" fmla="*/ 2147483647 w 642"/>
                              <a:gd name="T9" fmla="*/ 2147483647 h 588"/>
                              <a:gd name="T10" fmla="*/ 2147483647 w 642"/>
                              <a:gd name="T11" fmla="*/ 2147483647 h 588"/>
                              <a:gd name="T12" fmla="*/ 2147483647 w 642"/>
                              <a:gd name="T13" fmla="*/ 2147483647 h 588"/>
                              <a:gd name="T14" fmla="*/ 2147483647 w 642"/>
                              <a:gd name="T15" fmla="*/ 2147483647 h 588"/>
                              <a:gd name="T16" fmla="*/ 2147483647 w 642"/>
                              <a:gd name="T17" fmla="*/ 2147483647 h 588"/>
                              <a:gd name="T18" fmla="*/ 2147483647 w 642"/>
                              <a:gd name="T19" fmla="*/ 2147483647 h 588"/>
                              <a:gd name="T20" fmla="*/ 2147483647 w 642"/>
                              <a:gd name="T21" fmla="*/ 2147483647 h 588"/>
                              <a:gd name="T22" fmla="*/ 2147483647 w 642"/>
                              <a:gd name="T23" fmla="*/ 2147483647 h 588"/>
                              <a:gd name="T24" fmla="*/ 2147483647 w 642"/>
                              <a:gd name="T25" fmla="*/ 2147483647 h 588"/>
                              <a:gd name="T26" fmla="*/ 2147483647 w 642"/>
                              <a:gd name="T27" fmla="*/ 2147483647 h 588"/>
                              <a:gd name="T28" fmla="*/ 2147483647 w 642"/>
                              <a:gd name="T29" fmla="*/ 2147483647 h 588"/>
                              <a:gd name="T30" fmla="*/ 2147483647 w 642"/>
                              <a:gd name="T31" fmla="*/ 2147483647 h 588"/>
                              <a:gd name="T32" fmla="*/ 2147483647 w 642"/>
                              <a:gd name="T33" fmla="*/ 2147483647 h 588"/>
                              <a:gd name="T34" fmla="*/ 2147483647 w 642"/>
                              <a:gd name="T35" fmla="*/ 2147483647 h 588"/>
                              <a:gd name="T36" fmla="*/ 2147483647 w 642"/>
                              <a:gd name="T37" fmla="*/ 2147483647 h 588"/>
                              <a:gd name="T38" fmla="*/ 2147483647 w 642"/>
                              <a:gd name="T39" fmla="*/ 2147483647 h 588"/>
                              <a:gd name="T40" fmla="*/ 2147483647 w 642"/>
                              <a:gd name="T41" fmla="*/ 2147483647 h 588"/>
                              <a:gd name="T42" fmla="*/ 2147483647 w 642"/>
                              <a:gd name="T43" fmla="*/ 2147483647 h 588"/>
                              <a:gd name="T44" fmla="*/ 2147483647 w 642"/>
                              <a:gd name="T45" fmla="*/ 2147483647 h 588"/>
                              <a:gd name="T46" fmla="*/ 2147483647 w 642"/>
                              <a:gd name="T47" fmla="*/ 2147483647 h 588"/>
                              <a:gd name="T48" fmla="*/ 2147483647 w 642"/>
                              <a:gd name="T49" fmla="*/ 2147483647 h 588"/>
                              <a:gd name="T50" fmla="*/ 2147483647 w 642"/>
                              <a:gd name="T51" fmla="*/ 2147483647 h 588"/>
                              <a:gd name="T52" fmla="*/ 2147483647 w 642"/>
                              <a:gd name="T53" fmla="*/ 2147483647 h 588"/>
                              <a:gd name="T54" fmla="*/ 2147483647 w 642"/>
                              <a:gd name="T55" fmla="*/ 2147483647 h 588"/>
                              <a:gd name="T56" fmla="*/ 2147483647 w 642"/>
                              <a:gd name="T57" fmla="*/ 2147483647 h 588"/>
                              <a:gd name="T58" fmla="*/ 2147483647 w 642"/>
                              <a:gd name="T59" fmla="*/ 2147483647 h 588"/>
                              <a:gd name="T60" fmla="*/ 2147483647 w 642"/>
                              <a:gd name="T61" fmla="*/ 2147483647 h 588"/>
                              <a:gd name="T62" fmla="*/ 2147483647 w 642"/>
                              <a:gd name="T63" fmla="*/ 2147483647 h 588"/>
                              <a:gd name="T64" fmla="*/ 2147483647 w 642"/>
                              <a:gd name="T65" fmla="*/ 2147483647 h 588"/>
                              <a:gd name="T66" fmla="*/ 2147483647 w 642"/>
                              <a:gd name="T67" fmla="*/ 2147483647 h 588"/>
                              <a:gd name="T68" fmla="*/ 2147483647 w 642"/>
                              <a:gd name="T69" fmla="*/ 2147483647 h 588"/>
                              <a:gd name="T70" fmla="*/ 2147483647 w 642"/>
                              <a:gd name="T71" fmla="*/ 2147483647 h 588"/>
                              <a:gd name="T72" fmla="*/ 2147483647 w 642"/>
                              <a:gd name="T73" fmla="*/ 2147483647 h 588"/>
                              <a:gd name="T74" fmla="*/ 2147483647 w 642"/>
                              <a:gd name="T75" fmla="*/ 2147483647 h 588"/>
                              <a:gd name="T76" fmla="*/ 2147483647 w 642"/>
                              <a:gd name="T77" fmla="*/ 2147483647 h 588"/>
                              <a:gd name="T78" fmla="*/ 2147483647 w 642"/>
                              <a:gd name="T79" fmla="*/ 2147483647 h 588"/>
                              <a:gd name="T80" fmla="*/ 2147483647 w 642"/>
                              <a:gd name="T81" fmla="*/ 2147483647 h 588"/>
                              <a:gd name="T82" fmla="*/ 2147483647 w 642"/>
                              <a:gd name="T83" fmla="*/ 2147483647 h 588"/>
                              <a:gd name="T84" fmla="*/ 2147483647 w 642"/>
                              <a:gd name="T85" fmla="*/ 2147483647 h 588"/>
                              <a:gd name="T86" fmla="*/ 2147483647 w 642"/>
                              <a:gd name="T87" fmla="*/ 2147483647 h 588"/>
                              <a:gd name="T88" fmla="*/ 2147483647 w 642"/>
                              <a:gd name="T89" fmla="*/ 2147483647 h 588"/>
                              <a:gd name="T90" fmla="*/ 2147483647 w 642"/>
                              <a:gd name="T91" fmla="*/ 2147483647 h 588"/>
                              <a:gd name="T92" fmla="*/ 2147483647 w 642"/>
                              <a:gd name="T93" fmla="*/ 2147483647 h 588"/>
                              <a:gd name="T94" fmla="*/ 2147483647 w 642"/>
                              <a:gd name="T95" fmla="*/ 2147483647 h 588"/>
                              <a:gd name="T96" fmla="*/ 2147483647 w 642"/>
                              <a:gd name="T97" fmla="*/ 2147483647 h 588"/>
                              <a:gd name="T98" fmla="*/ 2147483647 w 642"/>
                              <a:gd name="T99" fmla="*/ 2147483647 h 588"/>
                              <a:gd name="T100" fmla="*/ 2147483647 w 642"/>
                              <a:gd name="T101" fmla="*/ 2147483647 h 588"/>
                              <a:gd name="T102" fmla="*/ 2147483647 w 642"/>
                              <a:gd name="T103" fmla="*/ 2147483647 h 588"/>
                              <a:gd name="T104" fmla="*/ 2147483647 w 642"/>
                              <a:gd name="T105" fmla="*/ 2147483647 h 588"/>
                              <a:gd name="T106" fmla="*/ 2147483647 w 642"/>
                              <a:gd name="T107" fmla="*/ 2147483647 h 588"/>
                              <a:gd name="T108" fmla="*/ 2147483647 w 642"/>
                              <a:gd name="T109" fmla="*/ 2147483647 h 588"/>
                              <a:gd name="T110" fmla="*/ 2147483647 w 642"/>
                              <a:gd name="T111" fmla="*/ 2147483647 h 588"/>
                              <a:gd name="T112" fmla="*/ 2147483647 w 642"/>
                              <a:gd name="T113" fmla="*/ 2147483647 h 588"/>
                              <a:gd name="T114" fmla="*/ 2147483647 w 642"/>
                              <a:gd name="T115" fmla="*/ 2147483647 h 588"/>
                              <a:gd name="T116" fmla="*/ 2147483647 w 642"/>
                              <a:gd name="T117" fmla="*/ 2147483647 h 588"/>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w 642"/>
                              <a:gd name="T178" fmla="*/ 0 h 588"/>
                              <a:gd name="T179" fmla="*/ 642 w 642"/>
                              <a:gd name="T180" fmla="*/ 588 h 588"/>
                            </a:gdLst>
                            <a:ahLst/>
                            <a:cxnLst>
                              <a:cxn ang="T118">
                                <a:pos x="T0" y="T1"/>
                              </a:cxn>
                              <a:cxn ang="T119">
                                <a:pos x="T2" y="T3"/>
                              </a:cxn>
                              <a:cxn ang="T120">
                                <a:pos x="T4" y="T5"/>
                              </a:cxn>
                              <a:cxn ang="T121">
                                <a:pos x="T6" y="T7"/>
                              </a:cxn>
                              <a:cxn ang="T122">
                                <a:pos x="T8" y="T9"/>
                              </a:cxn>
                              <a:cxn ang="T123">
                                <a:pos x="T10" y="T11"/>
                              </a:cxn>
                              <a:cxn ang="T124">
                                <a:pos x="T12" y="T13"/>
                              </a:cxn>
                              <a:cxn ang="T125">
                                <a:pos x="T14" y="T15"/>
                              </a:cxn>
                              <a:cxn ang="T126">
                                <a:pos x="T16" y="T17"/>
                              </a:cxn>
                              <a:cxn ang="T127">
                                <a:pos x="T18" y="T19"/>
                              </a:cxn>
                              <a:cxn ang="T128">
                                <a:pos x="T20" y="T21"/>
                              </a:cxn>
                              <a:cxn ang="T129">
                                <a:pos x="T22" y="T23"/>
                              </a:cxn>
                              <a:cxn ang="T130">
                                <a:pos x="T24" y="T25"/>
                              </a:cxn>
                              <a:cxn ang="T131">
                                <a:pos x="T26" y="T27"/>
                              </a:cxn>
                              <a:cxn ang="T132">
                                <a:pos x="T28" y="T29"/>
                              </a:cxn>
                              <a:cxn ang="T133">
                                <a:pos x="T30" y="T31"/>
                              </a:cxn>
                              <a:cxn ang="T134">
                                <a:pos x="T32" y="T33"/>
                              </a:cxn>
                              <a:cxn ang="T135">
                                <a:pos x="T34" y="T35"/>
                              </a:cxn>
                              <a:cxn ang="T136">
                                <a:pos x="T36" y="T37"/>
                              </a:cxn>
                              <a:cxn ang="T137">
                                <a:pos x="T38" y="T39"/>
                              </a:cxn>
                              <a:cxn ang="T138">
                                <a:pos x="T40" y="T41"/>
                              </a:cxn>
                              <a:cxn ang="T139">
                                <a:pos x="T42" y="T43"/>
                              </a:cxn>
                              <a:cxn ang="T140">
                                <a:pos x="T44" y="T45"/>
                              </a:cxn>
                              <a:cxn ang="T141">
                                <a:pos x="T46" y="T47"/>
                              </a:cxn>
                              <a:cxn ang="T142">
                                <a:pos x="T48" y="T49"/>
                              </a:cxn>
                              <a:cxn ang="T143">
                                <a:pos x="T50" y="T51"/>
                              </a:cxn>
                              <a:cxn ang="T144">
                                <a:pos x="T52" y="T53"/>
                              </a:cxn>
                              <a:cxn ang="T145">
                                <a:pos x="T54" y="T55"/>
                              </a:cxn>
                              <a:cxn ang="T146">
                                <a:pos x="T56" y="T57"/>
                              </a:cxn>
                              <a:cxn ang="T147">
                                <a:pos x="T58" y="T59"/>
                              </a:cxn>
                              <a:cxn ang="T148">
                                <a:pos x="T60" y="T61"/>
                              </a:cxn>
                              <a:cxn ang="T149">
                                <a:pos x="T62" y="T63"/>
                              </a:cxn>
                              <a:cxn ang="T150">
                                <a:pos x="T64" y="T65"/>
                              </a:cxn>
                              <a:cxn ang="T151">
                                <a:pos x="T66" y="T67"/>
                              </a:cxn>
                              <a:cxn ang="T152">
                                <a:pos x="T68" y="T69"/>
                              </a:cxn>
                              <a:cxn ang="T153">
                                <a:pos x="T70" y="T71"/>
                              </a:cxn>
                              <a:cxn ang="T154">
                                <a:pos x="T72" y="T73"/>
                              </a:cxn>
                              <a:cxn ang="T155">
                                <a:pos x="T74" y="T75"/>
                              </a:cxn>
                              <a:cxn ang="T156">
                                <a:pos x="T76" y="T77"/>
                              </a:cxn>
                              <a:cxn ang="T157">
                                <a:pos x="T78" y="T79"/>
                              </a:cxn>
                              <a:cxn ang="T158">
                                <a:pos x="T80" y="T81"/>
                              </a:cxn>
                              <a:cxn ang="T159">
                                <a:pos x="T82" y="T83"/>
                              </a:cxn>
                              <a:cxn ang="T160">
                                <a:pos x="T84" y="T85"/>
                              </a:cxn>
                              <a:cxn ang="T161">
                                <a:pos x="T86" y="T87"/>
                              </a:cxn>
                              <a:cxn ang="T162">
                                <a:pos x="T88" y="T89"/>
                              </a:cxn>
                              <a:cxn ang="T163">
                                <a:pos x="T90" y="T91"/>
                              </a:cxn>
                              <a:cxn ang="T164">
                                <a:pos x="T92" y="T93"/>
                              </a:cxn>
                              <a:cxn ang="T165">
                                <a:pos x="T94" y="T95"/>
                              </a:cxn>
                              <a:cxn ang="T166">
                                <a:pos x="T96" y="T97"/>
                              </a:cxn>
                              <a:cxn ang="T167">
                                <a:pos x="T98" y="T99"/>
                              </a:cxn>
                              <a:cxn ang="T168">
                                <a:pos x="T100" y="T101"/>
                              </a:cxn>
                              <a:cxn ang="T169">
                                <a:pos x="T102" y="T103"/>
                              </a:cxn>
                              <a:cxn ang="T170">
                                <a:pos x="T104" y="T105"/>
                              </a:cxn>
                              <a:cxn ang="T171">
                                <a:pos x="T106" y="T107"/>
                              </a:cxn>
                              <a:cxn ang="T172">
                                <a:pos x="T108" y="T109"/>
                              </a:cxn>
                              <a:cxn ang="T173">
                                <a:pos x="T110" y="T111"/>
                              </a:cxn>
                              <a:cxn ang="T174">
                                <a:pos x="T112" y="T113"/>
                              </a:cxn>
                              <a:cxn ang="T175">
                                <a:pos x="T114" y="T115"/>
                              </a:cxn>
                              <a:cxn ang="T176">
                                <a:pos x="T116" y="T117"/>
                              </a:cxn>
                            </a:cxnLst>
                            <a:rect l="T177" t="T178" r="T179" b="T180"/>
                            <a:pathLst>
                              <a:path w="642" h="588">
                                <a:moveTo>
                                  <a:pt x="138" y="6"/>
                                </a:moveTo>
                                <a:lnTo>
                                  <a:pt x="144" y="6"/>
                                </a:lnTo>
                                <a:lnTo>
                                  <a:pt x="150" y="6"/>
                                </a:lnTo>
                                <a:lnTo>
                                  <a:pt x="156" y="12"/>
                                </a:lnTo>
                                <a:lnTo>
                                  <a:pt x="156" y="18"/>
                                </a:lnTo>
                                <a:lnTo>
                                  <a:pt x="162" y="24"/>
                                </a:lnTo>
                                <a:lnTo>
                                  <a:pt x="168" y="24"/>
                                </a:lnTo>
                                <a:lnTo>
                                  <a:pt x="174" y="30"/>
                                </a:lnTo>
                                <a:lnTo>
                                  <a:pt x="180" y="30"/>
                                </a:lnTo>
                                <a:lnTo>
                                  <a:pt x="186" y="30"/>
                                </a:lnTo>
                                <a:lnTo>
                                  <a:pt x="192" y="30"/>
                                </a:lnTo>
                                <a:lnTo>
                                  <a:pt x="192" y="36"/>
                                </a:lnTo>
                                <a:lnTo>
                                  <a:pt x="198" y="30"/>
                                </a:lnTo>
                                <a:lnTo>
                                  <a:pt x="204" y="30"/>
                                </a:lnTo>
                                <a:lnTo>
                                  <a:pt x="210" y="24"/>
                                </a:lnTo>
                                <a:lnTo>
                                  <a:pt x="216" y="24"/>
                                </a:lnTo>
                                <a:lnTo>
                                  <a:pt x="222" y="24"/>
                                </a:lnTo>
                                <a:lnTo>
                                  <a:pt x="222" y="30"/>
                                </a:lnTo>
                                <a:lnTo>
                                  <a:pt x="228" y="36"/>
                                </a:lnTo>
                                <a:lnTo>
                                  <a:pt x="234" y="42"/>
                                </a:lnTo>
                                <a:lnTo>
                                  <a:pt x="240" y="48"/>
                                </a:lnTo>
                                <a:lnTo>
                                  <a:pt x="246" y="48"/>
                                </a:lnTo>
                                <a:lnTo>
                                  <a:pt x="252" y="48"/>
                                </a:lnTo>
                                <a:lnTo>
                                  <a:pt x="258" y="48"/>
                                </a:lnTo>
                                <a:lnTo>
                                  <a:pt x="258" y="42"/>
                                </a:lnTo>
                                <a:lnTo>
                                  <a:pt x="264" y="42"/>
                                </a:lnTo>
                                <a:lnTo>
                                  <a:pt x="270" y="36"/>
                                </a:lnTo>
                                <a:lnTo>
                                  <a:pt x="276" y="36"/>
                                </a:lnTo>
                                <a:lnTo>
                                  <a:pt x="276" y="48"/>
                                </a:lnTo>
                                <a:lnTo>
                                  <a:pt x="276" y="54"/>
                                </a:lnTo>
                                <a:lnTo>
                                  <a:pt x="282" y="54"/>
                                </a:lnTo>
                                <a:lnTo>
                                  <a:pt x="282" y="60"/>
                                </a:lnTo>
                                <a:lnTo>
                                  <a:pt x="282" y="66"/>
                                </a:lnTo>
                                <a:lnTo>
                                  <a:pt x="282" y="72"/>
                                </a:lnTo>
                                <a:lnTo>
                                  <a:pt x="288" y="78"/>
                                </a:lnTo>
                                <a:lnTo>
                                  <a:pt x="294" y="84"/>
                                </a:lnTo>
                                <a:lnTo>
                                  <a:pt x="294" y="90"/>
                                </a:lnTo>
                                <a:lnTo>
                                  <a:pt x="294" y="96"/>
                                </a:lnTo>
                                <a:lnTo>
                                  <a:pt x="300" y="102"/>
                                </a:lnTo>
                                <a:lnTo>
                                  <a:pt x="306" y="108"/>
                                </a:lnTo>
                                <a:lnTo>
                                  <a:pt x="312" y="114"/>
                                </a:lnTo>
                                <a:lnTo>
                                  <a:pt x="318" y="120"/>
                                </a:lnTo>
                                <a:lnTo>
                                  <a:pt x="324" y="120"/>
                                </a:lnTo>
                                <a:lnTo>
                                  <a:pt x="330" y="126"/>
                                </a:lnTo>
                                <a:lnTo>
                                  <a:pt x="336" y="132"/>
                                </a:lnTo>
                                <a:lnTo>
                                  <a:pt x="336" y="138"/>
                                </a:lnTo>
                                <a:lnTo>
                                  <a:pt x="336" y="144"/>
                                </a:lnTo>
                                <a:lnTo>
                                  <a:pt x="342" y="150"/>
                                </a:lnTo>
                                <a:lnTo>
                                  <a:pt x="342" y="156"/>
                                </a:lnTo>
                                <a:lnTo>
                                  <a:pt x="348" y="162"/>
                                </a:lnTo>
                                <a:lnTo>
                                  <a:pt x="348" y="168"/>
                                </a:lnTo>
                                <a:lnTo>
                                  <a:pt x="354" y="168"/>
                                </a:lnTo>
                                <a:lnTo>
                                  <a:pt x="360" y="168"/>
                                </a:lnTo>
                                <a:lnTo>
                                  <a:pt x="360" y="162"/>
                                </a:lnTo>
                                <a:lnTo>
                                  <a:pt x="366" y="156"/>
                                </a:lnTo>
                                <a:lnTo>
                                  <a:pt x="372" y="156"/>
                                </a:lnTo>
                                <a:lnTo>
                                  <a:pt x="372" y="162"/>
                                </a:lnTo>
                                <a:lnTo>
                                  <a:pt x="378" y="162"/>
                                </a:lnTo>
                                <a:lnTo>
                                  <a:pt x="378" y="168"/>
                                </a:lnTo>
                                <a:lnTo>
                                  <a:pt x="384" y="168"/>
                                </a:lnTo>
                                <a:lnTo>
                                  <a:pt x="390" y="168"/>
                                </a:lnTo>
                                <a:lnTo>
                                  <a:pt x="396" y="174"/>
                                </a:lnTo>
                                <a:lnTo>
                                  <a:pt x="402" y="174"/>
                                </a:lnTo>
                                <a:lnTo>
                                  <a:pt x="402" y="168"/>
                                </a:lnTo>
                                <a:lnTo>
                                  <a:pt x="414" y="168"/>
                                </a:lnTo>
                                <a:lnTo>
                                  <a:pt x="420" y="162"/>
                                </a:lnTo>
                                <a:lnTo>
                                  <a:pt x="432" y="156"/>
                                </a:lnTo>
                                <a:lnTo>
                                  <a:pt x="438" y="156"/>
                                </a:lnTo>
                                <a:lnTo>
                                  <a:pt x="444" y="150"/>
                                </a:lnTo>
                                <a:lnTo>
                                  <a:pt x="450" y="150"/>
                                </a:lnTo>
                                <a:lnTo>
                                  <a:pt x="456" y="144"/>
                                </a:lnTo>
                                <a:lnTo>
                                  <a:pt x="462" y="144"/>
                                </a:lnTo>
                                <a:lnTo>
                                  <a:pt x="462" y="138"/>
                                </a:lnTo>
                                <a:lnTo>
                                  <a:pt x="468" y="138"/>
                                </a:lnTo>
                                <a:lnTo>
                                  <a:pt x="474" y="138"/>
                                </a:lnTo>
                                <a:lnTo>
                                  <a:pt x="480" y="138"/>
                                </a:lnTo>
                                <a:lnTo>
                                  <a:pt x="480" y="132"/>
                                </a:lnTo>
                                <a:lnTo>
                                  <a:pt x="486" y="132"/>
                                </a:lnTo>
                                <a:lnTo>
                                  <a:pt x="492" y="132"/>
                                </a:lnTo>
                                <a:lnTo>
                                  <a:pt x="498" y="132"/>
                                </a:lnTo>
                                <a:lnTo>
                                  <a:pt x="504" y="132"/>
                                </a:lnTo>
                                <a:lnTo>
                                  <a:pt x="504" y="138"/>
                                </a:lnTo>
                                <a:lnTo>
                                  <a:pt x="510" y="138"/>
                                </a:lnTo>
                                <a:lnTo>
                                  <a:pt x="516" y="138"/>
                                </a:lnTo>
                                <a:lnTo>
                                  <a:pt x="516" y="144"/>
                                </a:lnTo>
                                <a:lnTo>
                                  <a:pt x="522" y="144"/>
                                </a:lnTo>
                                <a:lnTo>
                                  <a:pt x="522" y="150"/>
                                </a:lnTo>
                                <a:lnTo>
                                  <a:pt x="528" y="150"/>
                                </a:lnTo>
                                <a:lnTo>
                                  <a:pt x="528" y="156"/>
                                </a:lnTo>
                                <a:lnTo>
                                  <a:pt x="534" y="156"/>
                                </a:lnTo>
                                <a:lnTo>
                                  <a:pt x="540" y="156"/>
                                </a:lnTo>
                                <a:lnTo>
                                  <a:pt x="546" y="156"/>
                                </a:lnTo>
                                <a:lnTo>
                                  <a:pt x="552" y="156"/>
                                </a:lnTo>
                                <a:lnTo>
                                  <a:pt x="558" y="156"/>
                                </a:lnTo>
                                <a:lnTo>
                                  <a:pt x="564" y="156"/>
                                </a:lnTo>
                                <a:lnTo>
                                  <a:pt x="564" y="162"/>
                                </a:lnTo>
                                <a:lnTo>
                                  <a:pt x="570" y="162"/>
                                </a:lnTo>
                                <a:lnTo>
                                  <a:pt x="570" y="168"/>
                                </a:lnTo>
                                <a:lnTo>
                                  <a:pt x="576" y="168"/>
                                </a:lnTo>
                                <a:lnTo>
                                  <a:pt x="582" y="174"/>
                                </a:lnTo>
                                <a:lnTo>
                                  <a:pt x="582" y="180"/>
                                </a:lnTo>
                                <a:lnTo>
                                  <a:pt x="588" y="180"/>
                                </a:lnTo>
                                <a:lnTo>
                                  <a:pt x="588" y="186"/>
                                </a:lnTo>
                                <a:lnTo>
                                  <a:pt x="588" y="192"/>
                                </a:lnTo>
                                <a:lnTo>
                                  <a:pt x="594" y="192"/>
                                </a:lnTo>
                                <a:lnTo>
                                  <a:pt x="594" y="198"/>
                                </a:lnTo>
                                <a:lnTo>
                                  <a:pt x="594" y="204"/>
                                </a:lnTo>
                                <a:lnTo>
                                  <a:pt x="594" y="210"/>
                                </a:lnTo>
                                <a:lnTo>
                                  <a:pt x="594" y="216"/>
                                </a:lnTo>
                                <a:lnTo>
                                  <a:pt x="588" y="216"/>
                                </a:lnTo>
                                <a:lnTo>
                                  <a:pt x="588" y="222"/>
                                </a:lnTo>
                                <a:lnTo>
                                  <a:pt x="594" y="222"/>
                                </a:lnTo>
                                <a:lnTo>
                                  <a:pt x="600" y="228"/>
                                </a:lnTo>
                                <a:lnTo>
                                  <a:pt x="606" y="234"/>
                                </a:lnTo>
                                <a:lnTo>
                                  <a:pt x="606" y="240"/>
                                </a:lnTo>
                                <a:lnTo>
                                  <a:pt x="612" y="240"/>
                                </a:lnTo>
                                <a:lnTo>
                                  <a:pt x="612" y="246"/>
                                </a:lnTo>
                                <a:lnTo>
                                  <a:pt x="612" y="252"/>
                                </a:lnTo>
                                <a:lnTo>
                                  <a:pt x="612" y="258"/>
                                </a:lnTo>
                                <a:lnTo>
                                  <a:pt x="606" y="258"/>
                                </a:lnTo>
                                <a:lnTo>
                                  <a:pt x="612" y="258"/>
                                </a:lnTo>
                                <a:lnTo>
                                  <a:pt x="612" y="264"/>
                                </a:lnTo>
                                <a:lnTo>
                                  <a:pt x="612" y="270"/>
                                </a:lnTo>
                                <a:lnTo>
                                  <a:pt x="618" y="270"/>
                                </a:lnTo>
                                <a:lnTo>
                                  <a:pt x="618" y="276"/>
                                </a:lnTo>
                                <a:lnTo>
                                  <a:pt x="624" y="276"/>
                                </a:lnTo>
                                <a:lnTo>
                                  <a:pt x="630" y="282"/>
                                </a:lnTo>
                                <a:lnTo>
                                  <a:pt x="636" y="288"/>
                                </a:lnTo>
                                <a:lnTo>
                                  <a:pt x="636" y="294"/>
                                </a:lnTo>
                                <a:lnTo>
                                  <a:pt x="642" y="294"/>
                                </a:lnTo>
                                <a:lnTo>
                                  <a:pt x="636" y="294"/>
                                </a:lnTo>
                                <a:lnTo>
                                  <a:pt x="636" y="300"/>
                                </a:lnTo>
                                <a:lnTo>
                                  <a:pt x="636" y="306"/>
                                </a:lnTo>
                                <a:lnTo>
                                  <a:pt x="630" y="306"/>
                                </a:lnTo>
                                <a:lnTo>
                                  <a:pt x="630" y="312"/>
                                </a:lnTo>
                                <a:lnTo>
                                  <a:pt x="630" y="318"/>
                                </a:lnTo>
                                <a:lnTo>
                                  <a:pt x="624" y="318"/>
                                </a:lnTo>
                                <a:lnTo>
                                  <a:pt x="624" y="324"/>
                                </a:lnTo>
                                <a:lnTo>
                                  <a:pt x="618" y="324"/>
                                </a:lnTo>
                                <a:lnTo>
                                  <a:pt x="618" y="330"/>
                                </a:lnTo>
                                <a:lnTo>
                                  <a:pt x="612" y="330"/>
                                </a:lnTo>
                                <a:lnTo>
                                  <a:pt x="612" y="336"/>
                                </a:lnTo>
                                <a:lnTo>
                                  <a:pt x="606" y="336"/>
                                </a:lnTo>
                                <a:lnTo>
                                  <a:pt x="600" y="342"/>
                                </a:lnTo>
                                <a:lnTo>
                                  <a:pt x="594" y="342"/>
                                </a:lnTo>
                                <a:lnTo>
                                  <a:pt x="588" y="342"/>
                                </a:lnTo>
                                <a:lnTo>
                                  <a:pt x="582" y="342"/>
                                </a:lnTo>
                                <a:lnTo>
                                  <a:pt x="576" y="342"/>
                                </a:lnTo>
                                <a:lnTo>
                                  <a:pt x="570" y="348"/>
                                </a:lnTo>
                                <a:lnTo>
                                  <a:pt x="564" y="348"/>
                                </a:lnTo>
                                <a:lnTo>
                                  <a:pt x="558" y="348"/>
                                </a:lnTo>
                                <a:lnTo>
                                  <a:pt x="558" y="354"/>
                                </a:lnTo>
                                <a:lnTo>
                                  <a:pt x="552" y="354"/>
                                </a:lnTo>
                                <a:lnTo>
                                  <a:pt x="552" y="360"/>
                                </a:lnTo>
                                <a:lnTo>
                                  <a:pt x="546" y="360"/>
                                </a:lnTo>
                                <a:lnTo>
                                  <a:pt x="546" y="366"/>
                                </a:lnTo>
                                <a:lnTo>
                                  <a:pt x="546" y="372"/>
                                </a:lnTo>
                                <a:lnTo>
                                  <a:pt x="546" y="378"/>
                                </a:lnTo>
                                <a:lnTo>
                                  <a:pt x="540" y="378"/>
                                </a:lnTo>
                                <a:lnTo>
                                  <a:pt x="540" y="384"/>
                                </a:lnTo>
                                <a:lnTo>
                                  <a:pt x="540" y="390"/>
                                </a:lnTo>
                                <a:lnTo>
                                  <a:pt x="540" y="396"/>
                                </a:lnTo>
                                <a:lnTo>
                                  <a:pt x="540" y="402"/>
                                </a:lnTo>
                                <a:lnTo>
                                  <a:pt x="540" y="408"/>
                                </a:lnTo>
                                <a:lnTo>
                                  <a:pt x="540" y="414"/>
                                </a:lnTo>
                                <a:lnTo>
                                  <a:pt x="540" y="420"/>
                                </a:lnTo>
                                <a:lnTo>
                                  <a:pt x="540" y="426"/>
                                </a:lnTo>
                                <a:lnTo>
                                  <a:pt x="540" y="432"/>
                                </a:lnTo>
                                <a:lnTo>
                                  <a:pt x="540" y="438"/>
                                </a:lnTo>
                                <a:lnTo>
                                  <a:pt x="540" y="444"/>
                                </a:lnTo>
                                <a:lnTo>
                                  <a:pt x="534" y="444"/>
                                </a:lnTo>
                                <a:lnTo>
                                  <a:pt x="534" y="450"/>
                                </a:lnTo>
                                <a:lnTo>
                                  <a:pt x="534" y="456"/>
                                </a:lnTo>
                                <a:lnTo>
                                  <a:pt x="528" y="456"/>
                                </a:lnTo>
                                <a:lnTo>
                                  <a:pt x="528" y="462"/>
                                </a:lnTo>
                                <a:lnTo>
                                  <a:pt x="522" y="462"/>
                                </a:lnTo>
                                <a:lnTo>
                                  <a:pt x="522" y="468"/>
                                </a:lnTo>
                                <a:lnTo>
                                  <a:pt x="516" y="468"/>
                                </a:lnTo>
                                <a:lnTo>
                                  <a:pt x="516" y="474"/>
                                </a:lnTo>
                                <a:lnTo>
                                  <a:pt x="522" y="474"/>
                                </a:lnTo>
                                <a:lnTo>
                                  <a:pt x="522" y="480"/>
                                </a:lnTo>
                                <a:lnTo>
                                  <a:pt x="528" y="480"/>
                                </a:lnTo>
                                <a:lnTo>
                                  <a:pt x="528" y="486"/>
                                </a:lnTo>
                                <a:lnTo>
                                  <a:pt x="534" y="486"/>
                                </a:lnTo>
                                <a:lnTo>
                                  <a:pt x="534" y="492"/>
                                </a:lnTo>
                                <a:lnTo>
                                  <a:pt x="540" y="492"/>
                                </a:lnTo>
                                <a:lnTo>
                                  <a:pt x="540" y="498"/>
                                </a:lnTo>
                                <a:lnTo>
                                  <a:pt x="546" y="498"/>
                                </a:lnTo>
                                <a:lnTo>
                                  <a:pt x="546" y="504"/>
                                </a:lnTo>
                                <a:lnTo>
                                  <a:pt x="546" y="510"/>
                                </a:lnTo>
                                <a:lnTo>
                                  <a:pt x="552" y="510"/>
                                </a:lnTo>
                                <a:lnTo>
                                  <a:pt x="552" y="516"/>
                                </a:lnTo>
                                <a:lnTo>
                                  <a:pt x="552" y="522"/>
                                </a:lnTo>
                                <a:lnTo>
                                  <a:pt x="546" y="522"/>
                                </a:lnTo>
                                <a:lnTo>
                                  <a:pt x="546" y="528"/>
                                </a:lnTo>
                                <a:lnTo>
                                  <a:pt x="540" y="528"/>
                                </a:lnTo>
                                <a:lnTo>
                                  <a:pt x="540" y="534"/>
                                </a:lnTo>
                                <a:lnTo>
                                  <a:pt x="534" y="534"/>
                                </a:lnTo>
                                <a:lnTo>
                                  <a:pt x="528" y="534"/>
                                </a:lnTo>
                                <a:lnTo>
                                  <a:pt x="522" y="540"/>
                                </a:lnTo>
                                <a:lnTo>
                                  <a:pt x="522" y="546"/>
                                </a:lnTo>
                                <a:lnTo>
                                  <a:pt x="516" y="546"/>
                                </a:lnTo>
                                <a:lnTo>
                                  <a:pt x="510" y="552"/>
                                </a:lnTo>
                                <a:lnTo>
                                  <a:pt x="510" y="558"/>
                                </a:lnTo>
                                <a:lnTo>
                                  <a:pt x="504" y="558"/>
                                </a:lnTo>
                                <a:lnTo>
                                  <a:pt x="504" y="564"/>
                                </a:lnTo>
                                <a:lnTo>
                                  <a:pt x="498" y="570"/>
                                </a:lnTo>
                                <a:lnTo>
                                  <a:pt x="492" y="576"/>
                                </a:lnTo>
                                <a:lnTo>
                                  <a:pt x="486" y="576"/>
                                </a:lnTo>
                                <a:lnTo>
                                  <a:pt x="480" y="582"/>
                                </a:lnTo>
                                <a:lnTo>
                                  <a:pt x="474" y="582"/>
                                </a:lnTo>
                                <a:lnTo>
                                  <a:pt x="468" y="582"/>
                                </a:lnTo>
                                <a:lnTo>
                                  <a:pt x="462" y="582"/>
                                </a:lnTo>
                                <a:lnTo>
                                  <a:pt x="456" y="582"/>
                                </a:lnTo>
                                <a:lnTo>
                                  <a:pt x="450" y="582"/>
                                </a:lnTo>
                                <a:lnTo>
                                  <a:pt x="444" y="582"/>
                                </a:lnTo>
                                <a:lnTo>
                                  <a:pt x="438" y="582"/>
                                </a:lnTo>
                                <a:lnTo>
                                  <a:pt x="432" y="582"/>
                                </a:lnTo>
                                <a:lnTo>
                                  <a:pt x="426" y="582"/>
                                </a:lnTo>
                                <a:lnTo>
                                  <a:pt x="420" y="582"/>
                                </a:lnTo>
                                <a:lnTo>
                                  <a:pt x="420" y="588"/>
                                </a:lnTo>
                                <a:lnTo>
                                  <a:pt x="414" y="588"/>
                                </a:lnTo>
                                <a:lnTo>
                                  <a:pt x="414" y="582"/>
                                </a:lnTo>
                                <a:lnTo>
                                  <a:pt x="414" y="576"/>
                                </a:lnTo>
                                <a:lnTo>
                                  <a:pt x="414" y="570"/>
                                </a:lnTo>
                                <a:lnTo>
                                  <a:pt x="414" y="564"/>
                                </a:lnTo>
                                <a:lnTo>
                                  <a:pt x="408" y="564"/>
                                </a:lnTo>
                                <a:lnTo>
                                  <a:pt x="408" y="558"/>
                                </a:lnTo>
                                <a:lnTo>
                                  <a:pt x="408" y="552"/>
                                </a:lnTo>
                                <a:lnTo>
                                  <a:pt x="408" y="546"/>
                                </a:lnTo>
                                <a:lnTo>
                                  <a:pt x="414" y="540"/>
                                </a:lnTo>
                                <a:lnTo>
                                  <a:pt x="414" y="534"/>
                                </a:lnTo>
                                <a:lnTo>
                                  <a:pt x="420" y="528"/>
                                </a:lnTo>
                                <a:lnTo>
                                  <a:pt x="420" y="522"/>
                                </a:lnTo>
                                <a:lnTo>
                                  <a:pt x="414" y="516"/>
                                </a:lnTo>
                                <a:lnTo>
                                  <a:pt x="414" y="510"/>
                                </a:lnTo>
                                <a:lnTo>
                                  <a:pt x="408" y="504"/>
                                </a:lnTo>
                                <a:lnTo>
                                  <a:pt x="402" y="504"/>
                                </a:lnTo>
                                <a:lnTo>
                                  <a:pt x="396" y="504"/>
                                </a:lnTo>
                                <a:lnTo>
                                  <a:pt x="396" y="498"/>
                                </a:lnTo>
                                <a:lnTo>
                                  <a:pt x="390" y="498"/>
                                </a:lnTo>
                                <a:lnTo>
                                  <a:pt x="384" y="492"/>
                                </a:lnTo>
                                <a:lnTo>
                                  <a:pt x="384" y="486"/>
                                </a:lnTo>
                                <a:lnTo>
                                  <a:pt x="378" y="480"/>
                                </a:lnTo>
                                <a:lnTo>
                                  <a:pt x="372" y="480"/>
                                </a:lnTo>
                                <a:lnTo>
                                  <a:pt x="360" y="474"/>
                                </a:lnTo>
                                <a:lnTo>
                                  <a:pt x="354" y="468"/>
                                </a:lnTo>
                                <a:lnTo>
                                  <a:pt x="348" y="468"/>
                                </a:lnTo>
                                <a:lnTo>
                                  <a:pt x="348" y="474"/>
                                </a:lnTo>
                                <a:lnTo>
                                  <a:pt x="342" y="474"/>
                                </a:lnTo>
                                <a:lnTo>
                                  <a:pt x="336" y="474"/>
                                </a:lnTo>
                                <a:lnTo>
                                  <a:pt x="330" y="474"/>
                                </a:lnTo>
                                <a:lnTo>
                                  <a:pt x="324" y="474"/>
                                </a:lnTo>
                                <a:lnTo>
                                  <a:pt x="318" y="468"/>
                                </a:lnTo>
                                <a:lnTo>
                                  <a:pt x="312" y="468"/>
                                </a:lnTo>
                                <a:lnTo>
                                  <a:pt x="306" y="468"/>
                                </a:lnTo>
                                <a:lnTo>
                                  <a:pt x="306" y="462"/>
                                </a:lnTo>
                                <a:lnTo>
                                  <a:pt x="306" y="456"/>
                                </a:lnTo>
                                <a:lnTo>
                                  <a:pt x="306" y="450"/>
                                </a:lnTo>
                                <a:lnTo>
                                  <a:pt x="306" y="444"/>
                                </a:lnTo>
                                <a:lnTo>
                                  <a:pt x="306" y="438"/>
                                </a:lnTo>
                                <a:lnTo>
                                  <a:pt x="306" y="432"/>
                                </a:lnTo>
                                <a:lnTo>
                                  <a:pt x="300" y="432"/>
                                </a:lnTo>
                                <a:lnTo>
                                  <a:pt x="294" y="432"/>
                                </a:lnTo>
                                <a:lnTo>
                                  <a:pt x="288" y="432"/>
                                </a:lnTo>
                                <a:lnTo>
                                  <a:pt x="282" y="432"/>
                                </a:lnTo>
                                <a:lnTo>
                                  <a:pt x="276" y="432"/>
                                </a:lnTo>
                                <a:lnTo>
                                  <a:pt x="270" y="438"/>
                                </a:lnTo>
                                <a:lnTo>
                                  <a:pt x="264" y="438"/>
                                </a:lnTo>
                                <a:lnTo>
                                  <a:pt x="258" y="444"/>
                                </a:lnTo>
                                <a:lnTo>
                                  <a:pt x="252" y="438"/>
                                </a:lnTo>
                                <a:lnTo>
                                  <a:pt x="246" y="432"/>
                                </a:lnTo>
                                <a:lnTo>
                                  <a:pt x="246" y="426"/>
                                </a:lnTo>
                                <a:lnTo>
                                  <a:pt x="240" y="426"/>
                                </a:lnTo>
                                <a:lnTo>
                                  <a:pt x="234" y="432"/>
                                </a:lnTo>
                                <a:lnTo>
                                  <a:pt x="234" y="438"/>
                                </a:lnTo>
                                <a:lnTo>
                                  <a:pt x="234" y="444"/>
                                </a:lnTo>
                                <a:lnTo>
                                  <a:pt x="234" y="450"/>
                                </a:lnTo>
                                <a:lnTo>
                                  <a:pt x="228" y="456"/>
                                </a:lnTo>
                                <a:lnTo>
                                  <a:pt x="228" y="462"/>
                                </a:lnTo>
                                <a:lnTo>
                                  <a:pt x="228" y="468"/>
                                </a:lnTo>
                                <a:lnTo>
                                  <a:pt x="222" y="468"/>
                                </a:lnTo>
                                <a:lnTo>
                                  <a:pt x="216" y="474"/>
                                </a:lnTo>
                                <a:lnTo>
                                  <a:pt x="210" y="468"/>
                                </a:lnTo>
                                <a:lnTo>
                                  <a:pt x="204" y="468"/>
                                </a:lnTo>
                                <a:lnTo>
                                  <a:pt x="204" y="462"/>
                                </a:lnTo>
                                <a:lnTo>
                                  <a:pt x="198" y="456"/>
                                </a:lnTo>
                                <a:lnTo>
                                  <a:pt x="192" y="456"/>
                                </a:lnTo>
                                <a:lnTo>
                                  <a:pt x="192" y="450"/>
                                </a:lnTo>
                                <a:lnTo>
                                  <a:pt x="186" y="450"/>
                                </a:lnTo>
                                <a:lnTo>
                                  <a:pt x="186" y="444"/>
                                </a:lnTo>
                                <a:lnTo>
                                  <a:pt x="180" y="438"/>
                                </a:lnTo>
                                <a:lnTo>
                                  <a:pt x="180" y="432"/>
                                </a:lnTo>
                                <a:lnTo>
                                  <a:pt x="180" y="426"/>
                                </a:lnTo>
                                <a:lnTo>
                                  <a:pt x="180" y="420"/>
                                </a:lnTo>
                                <a:lnTo>
                                  <a:pt x="174" y="414"/>
                                </a:lnTo>
                                <a:lnTo>
                                  <a:pt x="174" y="408"/>
                                </a:lnTo>
                                <a:lnTo>
                                  <a:pt x="168" y="408"/>
                                </a:lnTo>
                                <a:lnTo>
                                  <a:pt x="162" y="408"/>
                                </a:lnTo>
                                <a:lnTo>
                                  <a:pt x="156" y="402"/>
                                </a:lnTo>
                                <a:lnTo>
                                  <a:pt x="150" y="402"/>
                                </a:lnTo>
                                <a:lnTo>
                                  <a:pt x="144" y="402"/>
                                </a:lnTo>
                                <a:lnTo>
                                  <a:pt x="138" y="402"/>
                                </a:lnTo>
                                <a:lnTo>
                                  <a:pt x="132" y="402"/>
                                </a:lnTo>
                                <a:lnTo>
                                  <a:pt x="132" y="396"/>
                                </a:lnTo>
                                <a:lnTo>
                                  <a:pt x="126" y="396"/>
                                </a:lnTo>
                                <a:lnTo>
                                  <a:pt x="126" y="390"/>
                                </a:lnTo>
                                <a:lnTo>
                                  <a:pt x="120" y="390"/>
                                </a:lnTo>
                                <a:lnTo>
                                  <a:pt x="120" y="384"/>
                                </a:lnTo>
                                <a:lnTo>
                                  <a:pt x="114" y="384"/>
                                </a:lnTo>
                                <a:lnTo>
                                  <a:pt x="114" y="378"/>
                                </a:lnTo>
                                <a:lnTo>
                                  <a:pt x="108" y="378"/>
                                </a:lnTo>
                                <a:lnTo>
                                  <a:pt x="108" y="372"/>
                                </a:lnTo>
                                <a:lnTo>
                                  <a:pt x="102" y="372"/>
                                </a:lnTo>
                                <a:lnTo>
                                  <a:pt x="102" y="366"/>
                                </a:lnTo>
                                <a:lnTo>
                                  <a:pt x="96" y="366"/>
                                </a:lnTo>
                                <a:lnTo>
                                  <a:pt x="90" y="360"/>
                                </a:lnTo>
                                <a:lnTo>
                                  <a:pt x="84" y="360"/>
                                </a:lnTo>
                                <a:lnTo>
                                  <a:pt x="78" y="360"/>
                                </a:lnTo>
                                <a:lnTo>
                                  <a:pt x="72" y="360"/>
                                </a:lnTo>
                                <a:lnTo>
                                  <a:pt x="66" y="354"/>
                                </a:lnTo>
                                <a:lnTo>
                                  <a:pt x="60" y="354"/>
                                </a:lnTo>
                                <a:lnTo>
                                  <a:pt x="54" y="354"/>
                                </a:lnTo>
                                <a:lnTo>
                                  <a:pt x="48" y="348"/>
                                </a:lnTo>
                                <a:lnTo>
                                  <a:pt x="42" y="348"/>
                                </a:lnTo>
                                <a:lnTo>
                                  <a:pt x="36" y="348"/>
                                </a:lnTo>
                                <a:lnTo>
                                  <a:pt x="36" y="342"/>
                                </a:lnTo>
                                <a:lnTo>
                                  <a:pt x="30" y="336"/>
                                </a:lnTo>
                                <a:lnTo>
                                  <a:pt x="30" y="330"/>
                                </a:lnTo>
                                <a:lnTo>
                                  <a:pt x="30" y="324"/>
                                </a:lnTo>
                                <a:lnTo>
                                  <a:pt x="30" y="318"/>
                                </a:lnTo>
                                <a:lnTo>
                                  <a:pt x="30" y="312"/>
                                </a:lnTo>
                                <a:lnTo>
                                  <a:pt x="30" y="300"/>
                                </a:lnTo>
                                <a:lnTo>
                                  <a:pt x="36" y="300"/>
                                </a:lnTo>
                                <a:lnTo>
                                  <a:pt x="36" y="294"/>
                                </a:lnTo>
                                <a:lnTo>
                                  <a:pt x="30" y="294"/>
                                </a:lnTo>
                                <a:lnTo>
                                  <a:pt x="24" y="294"/>
                                </a:lnTo>
                                <a:lnTo>
                                  <a:pt x="24" y="288"/>
                                </a:lnTo>
                                <a:lnTo>
                                  <a:pt x="18" y="288"/>
                                </a:lnTo>
                                <a:lnTo>
                                  <a:pt x="18" y="282"/>
                                </a:lnTo>
                                <a:lnTo>
                                  <a:pt x="18" y="276"/>
                                </a:lnTo>
                                <a:lnTo>
                                  <a:pt x="12" y="276"/>
                                </a:lnTo>
                                <a:lnTo>
                                  <a:pt x="6" y="270"/>
                                </a:lnTo>
                                <a:lnTo>
                                  <a:pt x="6" y="264"/>
                                </a:lnTo>
                                <a:lnTo>
                                  <a:pt x="0" y="264"/>
                                </a:lnTo>
                                <a:lnTo>
                                  <a:pt x="0" y="258"/>
                                </a:lnTo>
                                <a:lnTo>
                                  <a:pt x="0" y="252"/>
                                </a:lnTo>
                                <a:lnTo>
                                  <a:pt x="0" y="246"/>
                                </a:lnTo>
                                <a:lnTo>
                                  <a:pt x="6" y="240"/>
                                </a:lnTo>
                                <a:lnTo>
                                  <a:pt x="6" y="234"/>
                                </a:lnTo>
                                <a:lnTo>
                                  <a:pt x="6" y="228"/>
                                </a:lnTo>
                                <a:lnTo>
                                  <a:pt x="6" y="222"/>
                                </a:lnTo>
                                <a:lnTo>
                                  <a:pt x="6" y="216"/>
                                </a:lnTo>
                                <a:lnTo>
                                  <a:pt x="12" y="216"/>
                                </a:lnTo>
                                <a:lnTo>
                                  <a:pt x="12" y="210"/>
                                </a:lnTo>
                                <a:lnTo>
                                  <a:pt x="18" y="216"/>
                                </a:lnTo>
                                <a:lnTo>
                                  <a:pt x="18" y="222"/>
                                </a:lnTo>
                                <a:lnTo>
                                  <a:pt x="24" y="222"/>
                                </a:lnTo>
                                <a:lnTo>
                                  <a:pt x="30" y="222"/>
                                </a:lnTo>
                                <a:lnTo>
                                  <a:pt x="24" y="216"/>
                                </a:lnTo>
                                <a:lnTo>
                                  <a:pt x="24" y="210"/>
                                </a:lnTo>
                                <a:lnTo>
                                  <a:pt x="30" y="210"/>
                                </a:lnTo>
                                <a:lnTo>
                                  <a:pt x="36" y="210"/>
                                </a:lnTo>
                                <a:lnTo>
                                  <a:pt x="42" y="210"/>
                                </a:lnTo>
                                <a:lnTo>
                                  <a:pt x="48" y="210"/>
                                </a:lnTo>
                                <a:lnTo>
                                  <a:pt x="48" y="204"/>
                                </a:lnTo>
                                <a:lnTo>
                                  <a:pt x="54" y="204"/>
                                </a:lnTo>
                                <a:lnTo>
                                  <a:pt x="60" y="204"/>
                                </a:lnTo>
                                <a:lnTo>
                                  <a:pt x="66" y="198"/>
                                </a:lnTo>
                                <a:lnTo>
                                  <a:pt x="78" y="198"/>
                                </a:lnTo>
                                <a:lnTo>
                                  <a:pt x="84" y="198"/>
                                </a:lnTo>
                                <a:lnTo>
                                  <a:pt x="90" y="198"/>
                                </a:lnTo>
                                <a:lnTo>
                                  <a:pt x="96" y="198"/>
                                </a:lnTo>
                                <a:lnTo>
                                  <a:pt x="102" y="198"/>
                                </a:lnTo>
                                <a:lnTo>
                                  <a:pt x="108" y="192"/>
                                </a:lnTo>
                                <a:lnTo>
                                  <a:pt x="114" y="192"/>
                                </a:lnTo>
                                <a:lnTo>
                                  <a:pt x="120" y="186"/>
                                </a:lnTo>
                                <a:lnTo>
                                  <a:pt x="120" y="180"/>
                                </a:lnTo>
                                <a:lnTo>
                                  <a:pt x="126" y="180"/>
                                </a:lnTo>
                                <a:lnTo>
                                  <a:pt x="126" y="174"/>
                                </a:lnTo>
                                <a:lnTo>
                                  <a:pt x="132" y="168"/>
                                </a:lnTo>
                                <a:lnTo>
                                  <a:pt x="138" y="168"/>
                                </a:lnTo>
                                <a:lnTo>
                                  <a:pt x="138" y="162"/>
                                </a:lnTo>
                                <a:lnTo>
                                  <a:pt x="138" y="156"/>
                                </a:lnTo>
                                <a:lnTo>
                                  <a:pt x="144" y="156"/>
                                </a:lnTo>
                                <a:lnTo>
                                  <a:pt x="144" y="150"/>
                                </a:lnTo>
                                <a:lnTo>
                                  <a:pt x="144" y="144"/>
                                </a:lnTo>
                                <a:lnTo>
                                  <a:pt x="138" y="138"/>
                                </a:lnTo>
                                <a:lnTo>
                                  <a:pt x="138" y="132"/>
                                </a:lnTo>
                                <a:lnTo>
                                  <a:pt x="132" y="126"/>
                                </a:lnTo>
                                <a:lnTo>
                                  <a:pt x="132" y="120"/>
                                </a:lnTo>
                                <a:lnTo>
                                  <a:pt x="126" y="114"/>
                                </a:lnTo>
                                <a:lnTo>
                                  <a:pt x="126" y="108"/>
                                </a:lnTo>
                                <a:lnTo>
                                  <a:pt x="120" y="102"/>
                                </a:lnTo>
                                <a:lnTo>
                                  <a:pt x="120" y="96"/>
                                </a:lnTo>
                                <a:lnTo>
                                  <a:pt x="120" y="90"/>
                                </a:lnTo>
                                <a:lnTo>
                                  <a:pt x="120" y="84"/>
                                </a:lnTo>
                                <a:lnTo>
                                  <a:pt x="126" y="78"/>
                                </a:lnTo>
                                <a:lnTo>
                                  <a:pt x="126" y="72"/>
                                </a:lnTo>
                                <a:lnTo>
                                  <a:pt x="126" y="66"/>
                                </a:lnTo>
                                <a:lnTo>
                                  <a:pt x="126" y="60"/>
                                </a:lnTo>
                                <a:lnTo>
                                  <a:pt x="126" y="54"/>
                                </a:lnTo>
                                <a:lnTo>
                                  <a:pt x="120" y="48"/>
                                </a:lnTo>
                                <a:lnTo>
                                  <a:pt x="120" y="42"/>
                                </a:lnTo>
                                <a:lnTo>
                                  <a:pt x="120" y="36"/>
                                </a:lnTo>
                                <a:lnTo>
                                  <a:pt x="114" y="36"/>
                                </a:lnTo>
                                <a:lnTo>
                                  <a:pt x="114" y="30"/>
                                </a:lnTo>
                                <a:lnTo>
                                  <a:pt x="114" y="24"/>
                                </a:lnTo>
                                <a:lnTo>
                                  <a:pt x="108" y="24"/>
                                </a:lnTo>
                                <a:lnTo>
                                  <a:pt x="108" y="18"/>
                                </a:lnTo>
                                <a:lnTo>
                                  <a:pt x="108" y="12"/>
                                </a:lnTo>
                                <a:lnTo>
                                  <a:pt x="114" y="12"/>
                                </a:lnTo>
                                <a:lnTo>
                                  <a:pt x="114" y="6"/>
                                </a:lnTo>
                                <a:lnTo>
                                  <a:pt x="120" y="0"/>
                                </a:lnTo>
                                <a:lnTo>
                                  <a:pt x="126" y="0"/>
                                </a:lnTo>
                                <a:lnTo>
                                  <a:pt x="132" y="0"/>
                                </a:lnTo>
                                <a:lnTo>
                                  <a:pt x="138" y="0"/>
                                </a:lnTo>
                                <a:lnTo>
                                  <a:pt x="138" y="6"/>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3392" name="Freeform 385"/>
                        <wps:cNvSpPr>
                          <a:spLocks/>
                        </wps:cNvSpPr>
                        <wps:spPr bwMode="auto">
                          <a:xfrm>
                            <a:off x="17331" y="9994"/>
                            <a:ext cx="4286" cy="4953"/>
                          </a:xfrm>
                          <a:custGeom>
                            <a:avLst/>
                            <a:gdLst>
                              <a:gd name="T0" fmla="*/ 2147483647 w 312"/>
                              <a:gd name="T1" fmla="*/ 2147483647 h 366"/>
                              <a:gd name="T2" fmla="*/ 2147483647 w 312"/>
                              <a:gd name="T3" fmla="*/ 2147483647 h 366"/>
                              <a:gd name="T4" fmla="*/ 2147483647 w 312"/>
                              <a:gd name="T5" fmla="*/ 2147483647 h 366"/>
                              <a:gd name="T6" fmla="*/ 2147483647 w 312"/>
                              <a:gd name="T7" fmla="*/ 2147483647 h 366"/>
                              <a:gd name="T8" fmla="*/ 2147483647 w 312"/>
                              <a:gd name="T9" fmla="*/ 2147483647 h 366"/>
                              <a:gd name="T10" fmla="*/ 2147483647 w 312"/>
                              <a:gd name="T11" fmla="*/ 2147483647 h 366"/>
                              <a:gd name="T12" fmla="*/ 2147483647 w 312"/>
                              <a:gd name="T13" fmla="*/ 2147483647 h 366"/>
                              <a:gd name="T14" fmla="*/ 2147483647 w 312"/>
                              <a:gd name="T15" fmla="*/ 2147483647 h 366"/>
                              <a:gd name="T16" fmla="*/ 2147483647 w 312"/>
                              <a:gd name="T17" fmla="*/ 2147483647 h 366"/>
                              <a:gd name="T18" fmla="*/ 2147483647 w 312"/>
                              <a:gd name="T19" fmla="*/ 2147483647 h 366"/>
                              <a:gd name="T20" fmla="*/ 2147483647 w 312"/>
                              <a:gd name="T21" fmla="*/ 2147483647 h 366"/>
                              <a:gd name="T22" fmla="*/ 2147483647 w 312"/>
                              <a:gd name="T23" fmla="*/ 2147483647 h 366"/>
                              <a:gd name="T24" fmla="*/ 2147483647 w 312"/>
                              <a:gd name="T25" fmla="*/ 2147483647 h 366"/>
                              <a:gd name="T26" fmla="*/ 2147483647 w 312"/>
                              <a:gd name="T27" fmla="*/ 2147483647 h 366"/>
                              <a:gd name="T28" fmla="*/ 2147483647 w 312"/>
                              <a:gd name="T29" fmla="*/ 2147483647 h 366"/>
                              <a:gd name="T30" fmla="*/ 2147483647 w 312"/>
                              <a:gd name="T31" fmla="*/ 2147483647 h 366"/>
                              <a:gd name="T32" fmla="*/ 2147483647 w 312"/>
                              <a:gd name="T33" fmla="*/ 2147483647 h 366"/>
                              <a:gd name="T34" fmla="*/ 2147483647 w 312"/>
                              <a:gd name="T35" fmla="*/ 2147483647 h 366"/>
                              <a:gd name="T36" fmla="*/ 2147483647 w 312"/>
                              <a:gd name="T37" fmla="*/ 2147483647 h 366"/>
                              <a:gd name="T38" fmla="*/ 2147483647 w 312"/>
                              <a:gd name="T39" fmla="*/ 2147483647 h 366"/>
                              <a:gd name="T40" fmla="*/ 2147483647 w 312"/>
                              <a:gd name="T41" fmla="*/ 2147483647 h 366"/>
                              <a:gd name="T42" fmla="*/ 2147483647 w 312"/>
                              <a:gd name="T43" fmla="*/ 2147483647 h 366"/>
                              <a:gd name="T44" fmla="*/ 2147483647 w 312"/>
                              <a:gd name="T45" fmla="*/ 2147483647 h 366"/>
                              <a:gd name="T46" fmla="*/ 2147483647 w 312"/>
                              <a:gd name="T47" fmla="*/ 2147483647 h 366"/>
                              <a:gd name="T48" fmla="*/ 2147483647 w 312"/>
                              <a:gd name="T49" fmla="*/ 2147483647 h 366"/>
                              <a:gd name="T50" fmla="*/ 2147483647 w 312"/>
                              <a:gd name="T51" fmla="*/ 2147483647 h 366"/>
                              <a:gd name="T52" fmla="*/ 2147483647 w 312"/>
                              <a:gd name="T53" fmla="*/ 2147483647 h 366"/>
                              <a:gd name="T54" fmla="*/ 2147483647 w 312"/>
                              <a:gd name="T55" fmla="*/ 2147483647 h 366"/>
                              <a:gd name="T56" fmla="*/ 2147483647 w 312"/>
                              <a:gd name="T57" fmla="*/ 2147483647 h 366"/>
                              <a:gd name="T58" fmla="*/ 2147483647 w 312"/>
                              <a:gd name="T59" fmla="*/ 2147483647 h 366"/>
                              <a:gd name="T60" fmla="*/ 2147483647 w 312"/>
                              <a:gd name="T61" fmla="*/ 2147483647 h 366"/>
                              <a:gd name="T62" fmla="*/ 2147483647 w 312"/>
                              <a:gd name="T63" fmla="*/ 2147483647 h 366"/>
                              <a:gd name="T64" fmla="*/ 2147483647 w 312"/>
                              <a:gd name="T65" fmla="*/ 2147483647 h 366"/>
                              <a:gd name="T66" fmla="*/ 2147483647 w 312"/>
                              <a:gd name="T67" fmla="*/ 2147483647 h 366"/>
                              <a:gd name="T68" fmla="*/ 2147483647 w 312"/>
                              <a:gd name="T69" fmla="*/ 2147483647 h 366"/>
                              <a:gd name="T70" fmla="*/ 0 w 312"/>
                              <a:gd name="T71" fmla="*/ 2147483647 h 366"/>
                              <a:gd name="T72" fmla="*/ 0 w 312"/>
                              <a:gd name="T73" fmla="*/ 2147483647 h 366"/>
                              <a:gd name="T74" fmla="*/ 2147483647 w 312"/>
                              <a:gd name="T75" fmla="*/ 2147483647 h 366"/>
                              <a:gd name="T76" fmla="*/ 2147483647 w 312"/>
                              <a:gd name="T77" fmla="*/ 2147483647 h 366"/>
                              <a:gd name="T78" fmla="*/ 2147483647 w 312"/>
                              <a:gd name="T79" fmla="*/ 2147483647 h 366"/>
                              <a:gd name="T80" fmla="*/ 2147483647 w 312"/>
                              <a:gd name="T81" fmla="*/ 2147483647 h 366"/>
                              <a:gd name="T82" fmla="*/ 2147483647 w 312"/>
                              <a:gd name="T83" fmla="*/ 2147483647 h 366"/>
                              <a:gd name="T84" fmla="*/ 2147483647 w 312"/>
                              <a:gd name="T85" fmla="*/ 2147483647 h 366"/>
                              <a:gd name="T86" fmla="*/ 2147483647 w 312"/>
                              <a:gd name="T87" fmla="*/ 2147483647 h 366"/>
                              <a:gd name="T88" fmla="*/ 2147483647 w 312"/>
                              <a:gd name="T89" fmla="*/ 2147483647 h 366"/>
                              <a:gd name="T90" fmla="*/ 2147483647 w 312"/>
                              <a:gd name="T91" fmla="*/ 2147483647 h 366"/>
                              <a:gd name="T92" fmla="*/ 2147483647 w 312"/>
                              <a:gd name="T93" fmla="*/ 2147483647 h 366"/>
                              <a:gd name="T94" fmla="*/ 2147483647 w 312"/>
                              <a:gd name="T95" fmla="*/ 2147483647 h 366"/>
                              <a:gd name="T96" fmla="*/ 2147483647 w 312"/>
                              <a:gd name="T97" fmla="*/ 2147483647 h 366"/>
                              <a:gd name="T98" fmla="*/ 2147483647 w 312"/>
                              <a:gd name="T99" fmla="*/ 2147483647 h 366"/>
                              <a:gd name="T100" fmla="*/ 2147483647 w 312"/>
                              <a:gd name="T101" fmla="*/ 2147483647 h 366"/>
                              <a:gd name="T102" fmla="*/ 2147483647 w 312"/>
                              <a:gd name="T103" fmla="*/ 2147483647 h 366"/>
                              <a:gd name="T104" fmla="*/ 2147483647 w 312"/>
                              <a:gd name="T105" fmla="*/ 0 h 366"/>
                              <a:gd name="T106" fmla="*/ 2147483647 w 312"/>
                              <a:gd name="T107" fmla="*/ 2147483647 h 366"/>
                              <a:gd name="T108" fmla="*/ 2147483647 w 312"/>
                              <a:gd name="T109" fmla="*/ 2147483647 h 36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w 312"/>
                              <a:gd name="T166" fmla="*/ 0 h 366"/>
                              <a:gd name="T167" fmla="*/ 312 w 312"/>
                              <a:gd name="T168" fmla="*/ 366 h 36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T165" t="T166" r="T167" b="T168"/>
                            <a:pathLst>
                              <a:path w="312" h="366">
                                <a:moveTo>
                                  <a:pt x="132" y="36"/>
                                </a:moveTo>
                                <a:lnTo>
                                  <a:pt x="132" y="42"/>
                                </a:lnTo>
                                <a:lnTo>
                                  <a:pt x="138" y="42"/>
                                </a:lnTo>
                                <a:lnTo>
                                  <a:pt x="138" y="48"/>
                                </a:lnTo>
                                <a:lnTo>
                                  <a:pt x="138" y="54"/>
                                </a:lnTo>
                                <a:lnTo>
                                  <a:pt x="138" y="60"/>
                                </a:lnTo>
                                <a:lnTo>
                                  <a:pt x="144" y="60"/>
                                </a:lnTo>
                                <a:lnTo>
                                  <a:pt x="144" y="66"/>
                                </a:lnTo>
                                <a:lnTo>
                                  <a:pt x="150" y="66"/>
                                </a:lnTo>
                                <a:lnTo>
                                  <a:pt x="150" y="72"/>
                                </a:lnTo>
                                <a:lnTo>
                                  <a:pt x="156" y="72"/>
                                </a:lnTo>
                                <a:lnTo>
                                  <a:pt x="162" y="72"/>
                                </a:lnTo>
                                <a:lnTo>
                                  <a:pt x="168" y="72"/>
                                </a:lnTo>
                                <a:lnTo>
                                  <a:pt x="174" y="72"/>
                                </a:lnTo>
                                <a:lnTo>
                                  <a:pt x="180" y="72"/>
                                </a:lnTo>
                                <a:lnTo>
                                  <a:pt x="186" y="72"/>
                                </a:lnTo>
                                <a:lnTo>
                                  <a:pt x="192" y="72"/>
                                </a:lnTo>
                                <a:lnTo>
                                  <a:pt x="198" y="72"/>
                                </a:lnTo>
                                <a:lnTo>
                                  <a:pt x="204" y="72"/>
                                </a:lnTo>
                                <a:lnTo>
                                  <a:pt x="210" y="66"/>
                                </a:lnTo>
                                <a:lnTo>
                                  <a:pt x="216" y="66"/>
                                </a:lnTo>
                                <a:lnTo>
                                  <a:pt x="222" y="66"/>
                                </a:lnTo>
                                <a:lnTo>
                                  <a:pt x="228" y="66"/>
                                </a:lnTo>
                                <a:lnTo>
                                  <a:pt x="234" y="66"/>
                                </a:lnTo>
                                <a:lnTo>
                                  <a:pt x="240" y="66"/>
                                </a:lnTo>
                                <a:lnTo>
                                  <a:pt x="246" y="72"/>
                                </a:lnTo>
                                <a:lnTo>
                                  <a:pt x="252" y="72"/>
                                </a:lnTo>
                                <a:lnTo>
                                  <a:pt x="252" y="84"/>
                                </a:lnTo>
                                <a:lnTo>
                                  <a:pt x="258" y="90"/>
                                </a:lnTo>
                                <a:lnTo>
                                  <a:pt x="258" y="96"/>
                                </a:lnTo>
                                <a:lnTo>
                                  <a:pt x="264" y="96"/>
                                </a:lnTo>
                                <a:lnTo>
                                  <a:pt x="270" y="102"/>
                                </a:lnTo>
                                <a:lnTo>
                                  <a:pt x="276" y="108"/>
                                </a:lnTo>
                                <a:lnTo>
                                  <a:pt x="282" y="108"/>
                                </a:lnTo>
                                <a:lnTo>
                                  <a:pt x="288" y="114"/>
                                </a:lnTo>
                                <a:lnTo>
                                  <a:pt x="294" y="120"/>
                                </a:lnTo>
                                <a:lnTo>
                                  <a:pt x="294" y="126"/>
                                </a:lnTo>
                                <a:lnTo>
                                  <a:pt x="300" y="126"/>
                                </a:lnTo>
                                <a:lnTo>
                                  <a:pt x="300" y="132"/>
                                </a:lnTo>
                                <a:lnTo>
                                  <a:pt x="300" y="138"/>
                                </a:lnTo>
                                <a:lnTo>
                                  <a:pt x="300" y="144"/>
                                </a:lnTo>
                                <a:lnTo>
                                  <a:pt x="300" y="150"/>
                                </a:lnTo>
                                <a:lnTo>
                                  <a:pt x="294" y="150"/>
                                </a:lnTo>
                                <a:lnTo>
                                  <a:pt x="294" y="156"/>
                                </a:lnTo>
                                <a:lnTo>
                                  <a:pt x="300" y="156"/>
                                </a:lnTo>
                                <a:lnTo>
                                  <a:pt x="300" y="162"/>
                                </a:lnTo>
                                <a:lnTo>
                                  <a:pt x="306" y="162"/>
                                </a:lnTo>
                                <a:lnTo>
                                  <a:pt x="312" y="168"/>
                                </a:lnTo>
                                <a:lnTo>
                                  <a:pt x="306" y="168"/>
                                </a:lnTo>
                                <a:lnTo>
                                  <a:pt x="300" y="168"/>
                                </a:lnTo>
                                <a:lnTo>
                                  <a:pt x="294" y="168"/>
                                </a:lnTo>
                                <a:lnTo>
                                  <a:pt x="288" y="168"/>
                                </a:lnTo>
                                <a:lnTo>
                                  <a:pt x="288" y="174"/>
                                </a:lnTo>
                                <a:lnTo>
                                  <a:pt x="282" y="174"/>
                                </a:lnTo>
                                <a:lnTo>
                                  <a:pt x="276" y="174"/>
                                </a:lnTo>
                                <a:lnTo>
                                  <a:pt x="276" y="180"/>
                                </a:lnTo>
                                <a:lnTo>
                                  <a:pt x="270" y="180"/>
                                </a:lnTo>
                                <a:lnTo>
                                  <a:pt x="270" y="186"/>
                                </a:lnTo>
                                <a:lnTo>
                                  <a:pt x="270" y="192"/>
                                </a:lnTo>
                                <a:lnTo>
                                  <a:pt x="264" y="192"/>
                                </a:lnTo>
                                <a:lnTo>
                                  <a:pt x="264" y="198"/>
                                </a:lnTo>
                                <a:lnTo>
                                  <a:pt x="264" y="204"/>
                                </a:lnTo>
                                <a:lnTo>
                                  <a:pt x="258" y="210"/>
                                </a:lnTo>
                                <a:lnTo>
                                  <a:pt x="252" y="216"/>
                                </a:lnTo>
                                <a:lnTo>
                                  <a:pt x="246" y="222"/>
                                </a:lnTo>
                                <a:lnTo>
                                  <a:pt x="240" y="222"/>
                                </a:lnTo>
                                <a:lnTo>
                                  <a:pt x="240" y="228"/>
                                </a:lnTo>
                                <a:lnTo>
                                  <a:pt x="234" y="228"/>
                                </a:lnTo>
                                <a:lnTo>
                                  <a:pt x="228" y="228"/>
                                </a:lnTo>
                                <a:lnTo>
                                  <a:pt x="228" y="222"/>
                                </a:lnTo>
                                <a:lnTo>
                                  <a:pt x="222" y="222"/>
                                </a:lnTo>
                                <a:lnTo>
                                  <a:pt x="216" y="228"/>
                                </a:lnTo>
                                <a:lnTo>
                                  <a:pt x="216" y="234"/>
                                </a:lnTo>
                                <a:lnTo>
                                  <a:pt x="216" y="240"/>
                                </a:lnTo>
                                <a:lnTo>
                                  <a:pt x="216" y="246"/>
                                </a:lnTo>
                                <a:lnTo>
                                  <a:pt x="210" y="246"/>
                                </a:lnTo>
                                <a:lnTo>
                                  <a:pt x="210" y="252"/>
                                </a:lnTo>
                                <a:lnTo>
                                  <a:pt x="204" y="252"/>
                                </a:lnTo>
                                <a:lnTo>
                                  <a:pt x="198" y="252"/>
                                </a:lnTo>
                                <a:lnTo>
                                  <a:pt x="192" y="252"/>
                                </a:lnTo>
                                <a:lnTo>
                                  <a:pt x="192" y="258"/>
                                </a:lnTo>
                                <a:lnTo>
                                  <a:pt x="192" y="264"/>
                                </a:lnTo>
                                <a:lnTo>
                                  <a:pt x="186" y="270"/>
                                </a:lnTo>
                                <a:lnTo>
                                  <a:pt x="186" y="276"/>
                                </a:lnTo>
                                <a:lnTo>
                                  <a:pt x="192" y="276"/>
                                </a:lnTo>
                                <a:lnTo>
                                  <a:pt x="186" y="282"/>
                                </a:lnTo>
                                <a:lnTo>
                                  <a:pt x="186" y="288"/>
                                </a:lnTo>
                                <a:lnTo>
                                  <a:pt x="180" y="288"/>
                                </a:lnTo>
                                <a:lnTo>
                                  <a:pt x="174" y="288"/>
                                </a:lnTo>
                                <a:lnTo>
                                  <a:pt x="168" y="288"/>
                                </a:lnTo>
                                <a:lnTo>
                                  <a:pt x="168" y="282"/>
                                </a:lnTo>
                                <a:lnTo>
                                  <a:pt x="162" y="282"/>
                                </a:lnTo>
                                <a:lnTo>
                                  <a:pt x="156" y="282"/>
                                </a:lnTo>
                                <a:lnTo>
                                  <a:pt x="150" y="282"/>
                                </a:lnTo>
                                <a:lnTo>
                                  <a:pt x="144" y="282"/>
                                </a:lnTo>
                                <a:lnTo>
                                  <a:pt x="138" y="282"/>
                                </a:lnTo>
                                <a:lnTo>
                                  <a:pt x="132" y="282"/>
                                </a:lnTo>
                                <a:lnTo>
                                  <a:pt x="126" y="282"/>
                                </a:lnTo>
                                <a:lnTo>
                                  <a:pt x="120" y="288"/>
                                </a:lnTo>
                                <a:lnTo>
                                  <a:pt x="120" y="294"/>
                                </a:lnTo>
                                <a:lnTo>
                                  <a:pt x="114" y="294"/>
                                </a:lnTo>
                                <a:lnTo>
                                  <a:pt x="114" y="300"/>
                                </a:lnTo>
                                <a:lnTo>
                                  <a:pt x="108" y="300"/>
                                </a:lnTo>
                                <a:lnTo>
                                  <a:pt x="108" y="306"/>
                                </a:lnTo>
                                <a:lnTo>
                                  <a:pt x="102" y="312"/>
                                </a:lnTo>
                                <a:lnTo>
                                  <a:pt x="102" y="318"/>
                                </a:lnTo>
                                <a:lnTo>
                                  <a:pt x="96" y="318"/>
                                </a:lnTo>
                                <a:lnTo>
                                  <a:pt x="96" y="324"/>
                                </a:lnTo>
                                <a:lnTo>
                                  <a:pt x="90" y="330"/>
                                </a:lnTo>
                                <a:lnTo>
                                  <a:pt x="90" y="336"/>
                                </a:lnTo>
                                <a:lnTo>
                                  <a:pt x="90" y="342"/>
                                </a:lnTo>
                                <a:lnTo>
                                  <a:pt x="90" y="348"/>
                                </a:lnTo>
                                <a:lnTo>
                                  <a:pt x="96" y="348"/>
                                </a:lnTo>
                                <a:lnTo>
                                  <a:pt x="96" y="354"/>
                                </a:lnTo>
                                <a:lnTo>
                                  <a:pt x="102" y="360"/>
                                </a:lnTo>
                                <a:lnTo>
                                  <a:pt x="96" y="360"/>
                                </a:lnTo>
                                <a:lnTo>
                                  <a:pt x="96" y="366"/>
                                </a:lnTo>
                                <a:lnTo>
                                  <a:pt x="90" y="366"/>
                                </a:lnTo>
                                <a:lnTo>
                                  <a:pt x="84" y="366"/>
                                </a:lnTo>
                                <a:lnTo>
                                  <a:pt x="84" y="360"/>
                                </a:lnTo>
                                <a:lnTo>
                                  <a:pt x="78" y="360"/>
                                </a:lnTo>
                                <a:lnTo>
                                  <a:pt x="72" y="360"/>
                                </a:lnTo>
                                <a:lnTo>
                                  <a:pt x="72" y="354"/>
                                </a:lnTo>
                                <a:lnTo>
                                  <a:pt x="72" y="348"/>
                                </a:lnTo>
                                <a:lnTo>
                                  <a:pt x="66" y="348"/>
                                </a:lnTo>
                                <a:lnTo>
                                  <a:pt x="66" y="342"/>
                                </a:lnTo>
                                <a:lnTo>
                                  <a:pt x="60" y="342"/>
                                </a:lnTo>
                                <a:lnTo>
                                  <a:pt x="54" y="342"/>
                                </a:lnTo>
                                <a:lnTo>
                                  <a:pt x="48" y="342"/>
                                </a:lnTo>
                                <a:lnTo>
                                  <a:pt x="42" y="336"/>
                                </a:lnTo>
                                <a:lnTo>
                                  <a:pt x="36" y="336"/>
                                </a:lnTo>
                                <a:lnTo>
                                  <a:pt x="30" y="336"/>
                                </a:lnTo>
                                <a:lnTo>
                                  <a:pt x="24" y="330"/>
                                </a:lnTo>
                                <a:lnTo>
                                  <a:pt x="18" y="330"/>
                                </a:lnTo>
                                <a:lnTo>
                                  <a:pt x="12" y="330"/>
                                </a:lnTo>
                                <a:lnTo>
                                  <a:pt x="12" y="324"/>
                                </a:lnTo>
                                <a:lnTo>
                                  <a:pt x="12" y="318"/>
                                </a:lnTo>
                                <a:lnTo>
                                  <a:pt x="12" y="312"/>
                                </a:lnTo>
                                <a:lnTo>
                                  <a:pt x="12" y="306"/>
                                </a:lnTo>
                                <a:lnTo>
                                  <a:pt x="12" y="300"/>
                                </a:lnTo>
                                <a:lnTo>
                                  <a:pt x="12" y="294"/>
                                </a:lnTo>
                                <a:lnTo>
                                  <a:pt x="6" y="294"/>
                                </a:lnTo>
                                <a:lnTo>
                                  <a:pt x="6" y="288"/>
                                </a:lnTo>
                                <a:lnTo>
                                  <a:pt x="0" y="288"/>
                                </a:lnTo>
                                <a:lnTo>
                                  <a:pt x="0" y="282"/>
                                </a:lnTo>
                                <a:lnTo>
                                  <a:pt x="0" y="276"/>
                                </a:lnTo>
                                <a:lnTo>
                                  <a:pt x="0" y="270"/>
                                </a:lnTo>
                                <a:lnTo>
                                  <a:pt x="0" y="264"/>
                                </a:lnTo>
                                <a:lnTo>
                                  <a:pt x="6" y="264"/>
                                </a:lnTo>
                                <a:lnTo>
                                  <a:pt x="6" y="252"/>
                                </a:lnTo>
                                <a:lnTo>
                                  <a:pt x="6" y="246"/>
                                </a:lnTo>
                                <a:lnTo>
                                  <a:pt x="12" y="246"/>
                                </a:lnTo>
                                <a:lnTo>
                                  <a:pt x="12" y="240"/>
                                </a:lnTo>
                                <a:lnTo>
                                  <a:pt x="12" y="234"/>
                                </a:lnTo>
                                <a:lnTo>
                                  <a:pt x="12" y="228"/>
                                </a:lnTo>
                                <a:lnTo>
                                  <a:pt x="18" y="228"/>
                                </a:lnTo>
                                <a:lnTo>
                                  <a:pt x="12" y="228"/>
                                </a:lnTo>
                                <a:lnTo>
                                  <a:pt x="12" y="222"/>
                                </a:lnTo>
                                <a:lnTo>
                                  <a:pt x="18" y="222"/>
                                </a:lnTo>
                                <a:lnTo>
                                  <a:pt x="18" y="216"/>
                                </a:lnTo>
                                <a:lnTo>
                                  <a:pt x="18" y="210"/>
                                </a:lnTo>
                                <a:lnTo>
                                  <a:pt x="12" y="210"/>
                                </a:lnTo>
                                <a:lnTo>
                                  <a:pt x="12" y="204"/>
                                </a:lnTo>
                                <a:lnTo>
                                  <a:pt x="12" y="198"/>
                                </a:lnTo>
                                <a:lnTo>
                                  <a:pt x="12" y="192"/>
                                </a:lnTo>
                                <a:lnTo>
                                  <a:pt x="12" y="186"/>
                                </a:lnTo>
                                <a:lnTo>
                                  <a:pt x="12" y="180"/>
                                </a:lnTo>
                                <a:lnTo>
                                  <a:pt x="12" y="168"/>
                                </a:lnTo>
                                <a:lnTo>
                                  <a:pt x="6" y="168"/>
                                </a:lnTo>
                                <a:lnTo>
                                  <a:pt x="6" y="162"/>
                                </a:lnTo>
                                <a:lnTo>
                                  <a:pt x="12" y="156"/>
                                </a:lnTo>
                                <a:lnTo>
                                  <a:pt x="12" y="150"/>
                                </a:lnTo>
                                <a:lnTo>
                                  <a:pt x="12" y="144"/>
                                </a:lnTo>
                                <a:lnTo>
                                  <a:pt x="12" y="138"/>
                                </a:lnTo>
                                <a:lnTo>
                                  <a:pt x="18" y="138"/>
                                </a:lnTo>
                                <a:lnTo>
                                  <a:pt x="24" y="138"/>
                                </a:lnTo>
                                <a:lnTo>
                                  <a:pt x="30" y="132"/>
                                </a:lnTo>
                                <a:lnTo>
                                  <a:pt x="36" y="132"/>
                                </a:lnTo>
                                <a:lnTo>
                                  <a:pt x="36" y="126"/>
                                </a:lnTo>
                                <a:lnTo>
                                  <a:pt x="36" y="120"/>
                                </a:lnTo>
                                <a:lnTo>
                                  <a:pt x="42" y="114"/>
                                </a:lnTo>
                                <a:lnTo>
                                  <a:pt x="48" y="108"/>
                                </a:lnTo>
                                <a:lnTo>
                                  <a:pt x="42" y="108"/>
                                </a:lnTo>
                                <a:lnTo>
                                  <a:pt x="42" y="102"/>
                                </a:lnTo>
                                <a:lnTo>
                                  <a:pt x="48" y="102"/>
                                </a:lnTo>
                                <a:lnTo>
                                  <a:pt x="48" y="96"/>
                                </a:lnTo>
                                <a:lnTo>
                                  <a:pt x="48" y="90"/>
                                </a:lnTo>
                                <a:lnTo>
                                  <a:pt x="48" y="84"/>
                                </a:lnTo>
                                <a:lnTo>
                                  <a:pt x="48" y="78"/>
                                </a:lnTo>
                                <a:lnTo>
                                  <a:pt x="54" y="72"/>
                                </a:lnTo>
                                <a:lnTo>
                                  <a:pt x="54" y="66"/>
                                </a:lnTo>
                                <a:lnTo>
                                  <a:pt x="48" y="60"/>
                                </a:lnTo>
                                <a:lnTo>
                                  <a:pt x="48" y="54"/>
                                </a:lnTo>
                                <a:lnTo>
                                  <a:pt x="54" y="54"/>
                                </a:lnTo>
                                <a:lnTo>
                                  <a:pt x="54" y="48"/>
                                </a:lnTo>
                                <a:lnTo>
                                  <a:pt x="60" y="48"/>
                                </a:lnTo>
                                <a:lnTo>
                                  <a:pt x="60" y="42"/>
                                </a:lnTo>
                                <a:lnTo>
                                  <a:pt x="66" y="42"/>
                                </a:lnTo>
                                <a:lnTo>
                                  <a:pt x="72" y="42"/>
                                </a:lnTo>
                                <a:lnTo>
                                  <a:pt x="78" y="42"/>
                                </a:lnTo>
                                <a:lnTo>
                                  <a:pt x="78" y="36"/>
                                </a:lnTo>
                                <a:lnTo>
                                  <a:pt x="78" y="30"/>
                                </a:lnTo>
                                <a:lnTo>
                                  <a:pt x="72" y="30"/>
                                </a:lnTo>
                                <a:lnTo>
                                  <a:pt x="72" y="24"/>
                                </a:lnTo>
                                <a:lnTo>
                                  <a:pt x="72" y="18"/>
                                </a:lnTo>
                                <a:lnTo>
                                  <a:pt x="78" y="12"/>
                                </a:lnTo>
                                <a:lnTo>
                                  <a:pt x="84" y="12"/>
                                </a:lnTo>
                                <a:lnTo>
                                  <a:pt x="84" y="6"/>
                                </a:lnTo>
                                <a:lnTo>
                                  <a:pt x="90" y="6"/>
                                </a:lnTo>
                                <a:lnTo>
                                  <a:pt x="96" y="6"/>
                                </a:lnTo>
                                <a:lnTo>
                                  <a:pt x="96" y="0"/>
                                </a:lnTo>
                                <a:lnTo>
                                  <a:pt x="102" y="0"/>
                                </a:lnTo>
                                <a:lnTo>
                                  <a:pt x="102" y="6"/>
                                </a:lnTo>
                                <a:lnTo>
                                  <a:pt x="108" y="6"/>
                                </a:lnTo>
                                <a:lnTo>
                                  <a:pt x="108" y="12"/>
                                </a:lnTo>
                                <a:lnTo>
                                  <a:pt x="108" y="18"/>
                                </a:lnTo>
                                <a:lnTo>
                                  <a:pt x="108" y="24"/>
                                </a:lnTo>
                                <a:lnTo>
                                  <a:pt x="108" y="30"/>
                                </a:lnTo>
                                <a:lnTo>
                                  <a:pt x="114" y="30"/>
                                </a:lnTo>
                                <a:lnTo>
                                  <a:pt x="120" y="30"/>
                                </a:lnTo>
                                <a:lnTo>
                                  <a:pt x="126" y="30"/>
                                </a:lnTo>
                                <a:lnTo>
                                  <a:pt x="132" y="30"/>
                                </a:lnTo>
                                <a:lnTo>
                                  <a:pt x="132" y="36"/>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3393" name="Freeform 386"/>
                        <wps:cNvSpPr>
                          <a:spLocks/>
                        </wps:cNvSpPr>
                        <wps:spPr bwMode="auto">
                          <a:xfrm>
                            <a:off x="1275" y="15417"/>
                            <a:ext cx="10002" cy="8858"/>
                          </a:xfrm>
                          <a:custGeom>
                            <a:avLst/>
                            <a:gdLst>
                              <a:gd name="T0" fmla="*/ 2147483647 w 738"/>
                              <a:gd name="T1" fmla="*/ 2147483647 h 660"/>
                              <a:gd name="T2" fmla="*/ 2147483647 w 738"/>
                              <a:gd name="T3" fmla="*/ 2147483647 h 660"/>
                              <a:gd name="T4" fmla="*/ 2147483647 w 738"/>
                              <a:gd name="T5" fmla="*/ 2147483647 h 660"/>
                              <a:gd name="T6" fmla="*/ 2147483647 w 738"/>
                              <a:gd name="T7" fmla="*/ 2147483647 h 660"/>
                              <a:gd name="T8" fmla="*/ 2147483647 w 738"/>
                              <a:gd name="T9" fmla="*/ 2147483647 h 660"/>
                              <a:gd name="T10" fmla="*/ 2147483647 w 738"/>
                              <a:gd name="T11" fmla="*/ 2147483647 h 660"/>
                              <a:gd name="T12" fmla="*/ 2147483647 w 738"/>
                              <a:gd name="T13" fmla="*/ 2147483647 h 660"/>
                              <a:gd name="T14" fmla="*/ 2147483647 w 738"/>
                              <a:gd name="T15" fmla="*/ 2147483647 h 660"/>
                              <a:gd name="T16" fmla="*/ 2147483647 w 738"/>
                              <a:gd name="T17" fmla="*/ 2147483647 h 660"/>
                              <a:gd name="T18" fmla="*/ 2147483647 w 738"/>
                              <a:gd name="T19" fmla="*/ 2147483647 h 660"/>
                              <a:gd name="T20" fmla="*/ 2147483647 w 738"/>
                              <a:gd name="T21" fmla="*/ 2147483647 h 660"/>
                              <a:gd name="T22" fmla="*/ 2147483647 w 738"/>
                              <a:gd name="T23" fmla="*/ 2147483647 h 660"/>
                              <a:gd name="T24" fmla="*/ 2147483647 w 738"/>
                              <a:gd name="T25" fmla="*/ 2147483647 h 660"/>
                              <a:gd name="T26" fmla="*/ 2147483647 w 738"/>
                              <a:gd name="T27" fmla="*/ 2147483647 h 660"/>
                              <a:gd name="T28" fmla="*/ 2147483647 w 738"/>
                              <a:gd name="T29" fmla="*/ 2147483647 h 660"/>
                              <a:gd name="T30" fmla="*/ 2147483647 w 738"/>
                              <a:gd name="T31" fmla="*/ 2147483647 h 660"/>
                              <a:gd name="T32" fmla="*/ 2147483647 w 738"/>
                              <a:gd name="T33" fmla="*/ 2147483647 h 660"/>
                              <a:gd name="T34" fmla="*/ 2147483647 w 738"/>
                              <a:gd name="T35" fmla="*/ 2147483647 h 660"/>
                              <a:gd name="T36" fmla="*/ 2147483647 w 738"/>
                              <a:gd name="T37" fmla="*/ 2147483647 h 660"/>
                              <a:gd name="T38" fmla="*/ 2147483647 w 738"/>
                              <a:gd name="T39" fmla="*/ 2147483647 h 660"/>
                              <a:gd name="T40" fmla="*/ 2147483647 w 738"/>
                              <a:gd name="T41" fmla="*/ 2147483647 h 660"/>
                              <a:gd name="T42" fmla="*/ 2147483647 w 738"/>
                              <a:gd name="T43" fmla="*/ 2147483647 h 660"/>
                              <a:gd name="T44" fmla="*/ 2147483647 w 738"/>
                              <a:gd name="T45" fmla="*/ 2147483647 h 660"/>
                              <a:gd name="T46" fmla="*/ 2147483647 w 738"/>
                              <a:gd name="T47" fmla="*/ 2147483647 h 660"/>
                              <a:gd name="T48" fmla="*/ 2147483647 w 738"/>
                              <a:gd name="T49" fmla="*/ 2147483647 h 660"/>
                              <a:gd name="T50" fmla="*/ 2147483647 w 738"/>
                              <a:gd name="T51" fmla="*/ 2147483647 h 660"/>
                              <a:gd name="T52" fmla="*/ 2147483647 w 738"/>
                              <a:gd name="T53" fmla="*/ 2147483647 h 660"/>
                              <a:gd name="T54" fmla="*/ 2147483647 w 738"/>
                              <a:gd name="T55" fmla="*/ 2147483647 h 660"/>
                              <a:gd name="T56" fmla="*/ 2147483647 w 738"/>
                              <a:gd name="T57" fmla="*/ 2147483647 h 660"/>
                              <a:gd name="T58" fmla="*/ 2147483647 w 738"/>
                              <a:gd name="T59" fmla="*/ 2147483647 h 660"/>
                              <a:gd name="T60" fmla="*/ 2147483647 w 738"/>
                              <a:gd name="T61" fmla="*/ 2147483647 h 660"/>
                              <a:gd name="T62" fmla="*/ 2147483647 w 738"/>
                              <a:gd name="T63" fmla="*/ 2147483647 h 660"/>
                              <a:gd name="T64" fmla="*/ 2147483647 w 738"/>
                              <a:gd name="T65" fmla="*/ 2147483647 h 660"/>
                              <a:gd name="T66" fmla="*/ 2147483647 w 738"/>
                              <a:gd name="T67" fmla="*/ 2147483647 h 660"/>
                              <a:gd name="T68" fmla="*/ 2147483647 w 738"/>
                              <a:gd name="T69" fmla="*/ 2147483647 h 660"/>
                              <a:gd name="T70" fmla="*/ 2147483647 w 738"/>
                              <a:gd name="T71" fmla="*/ 2147483647 h 660"/>
                              <a:gd name="T72" fmla="*/ 2147483647 w 738"/>
                              <a:gd name="T73" fmla="*/ 2147483647 h 660"/>
                              <a:gd name="T74" fmla="*/ 2147483647 w 738"/>
                              <a:gd name="T75" fmla="*/ 2147483647 h 660"/>
                              <a:gd name="T76" fmla="*/ 2147483647 w 738"/>
                              <a:gd name="T77" fmla="*/ 2147483647 h 660"/>
                              <a:gd name="T78" fmla="*/ 2147483647 w 738"/>
                              <a:gd name="T79" fmla="*/ 2147483647 h 660"/>
                              <a:gd name="T80" fmla="*/ 2147483647 w 738"/>
                              <a:gd name="T81" fmla="*/ 2147483647 h 660"/>
                              <a:gd name="T82" fmla="*/ 2147483647 w 738"/>
                              <a:gd name="T83" fmla="*/ 2147483647 h 660"/>
                              <a:gd name="T84" fmla="*/ 2147483647 w 738"/>
                              <a:gd name="T85" fmla="*/ 2147483647 h 660"/>
                              <a:gd name="T86" fmla="*/ 2147483647 w 738"/>
                              <a:gd name="T87" fmla="*/ 2147483647 h 660"/>
                              <a:gd name="T88" fmla="*/ 2147483647 w 738"/>
                              <a:gd name="T89" fmla="*/ 2147483647 h 660"/>
                              <a:gd name="T90" fmla="*/ 2147483647 w 738"/>
                              <a:gd name="T91" fmla="*/ 2147483647 h 660"/>
                              <a:gd name="T92" fmla="*/ 2147483647 w 738"/>
                              <a:gd name="T93" fmla="*/ 2147483647 h 660"/>
                              <a:gd name="T94" fmla="*/ 2147483647 w 738"/>
                              <a:gd name="T95" fmla="*/ 2147483647 h 660"/>
                              <a:gd name="T96" fmla="*/ 2147483647 w 738"/>
                              <a:gd name="T97" fmla="*/ 2147483647 h 660"/>
                              <a:gd name="T98" fmla="*/ 2147483647 w 738"/>
                              <a:gd name="T99" fmla="*/ 2147483647 h 660"/>
                              <a:gd name="T100" fmla="*/ 2147483647 w 738"/>
                              <a:gd name="T101" fmla="*/ 2147483647 h 660"/>
                              <a:gd name="T102" fmla="*/ 2147483647 w 738"/>
                              <a:gd name="T103" fmla="*/ 2147483647 h 660"/>
                              <a:gd name="T104" fmla="*/ 2147483647 w 738"/>
                              <a:gd name="T105" fmla="*/ 2147483647 h 660"/>
                              <a:gd name="T106" fmla="*/ 2147483647 w 738"/>
                              <a:gd name="T107" fmla="*/ 2147483647 h 660"/>
                              <a:gd name="T108" fmla="*/ 2147483647 w 738"/>
                              <a:gd name="T109" fmla="*/ 2147483647 h 660"/>
                              <a:gd name="T110" fmla="*/ 2147483647 w 738"/>
                              <a:gd name="T111" fmla="*/ 2147483647 h 660"/>
                              <a:gd name="T112" fmla="*/ 2147483647 w 738"/>
                              <a:gd name="T113" fmla="*/ 2147483647 h 660"/>
                              <a:gd name="T114" fmla="*/ 2147483647 w 738"/>
                              <a:gd name="T115" fmla="*/ 2147483647 h 660"/>
                              <a:gd name="T116" fmla="*/ 2147483647 w 738"/>
                              <a:gd name="T117" fmla="*/ 2147483647 h 660"/>
                              <a:gd name="T118" fmla="*/ 2147483647 w 738"/>
                              <a:gd name="T119" fmla="*/ 2147483647 h 660"/>
                              <a:gd name="T120" fmla="*/ 2147483647 w 738"/>
                              <a:gd name="T121" fmla="*/ 2147483647 h 660"/>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w 738"/>
                              <a:gd name="T184" fmla="*/ 0 h 660"/>
                              <a:gd name="T185" fmla="*/ 738 w 738"/>
                              <a:gd name="T186" fmla="*/ 660 h 660"/>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T183" t="T184" r="T185" b="T186"/>
                            <a:pathLst>
                              <a:path w="738" h="660">
                                <a:moveTo>
                                  <a:pt x="330" y="6"/>
                                </a:moveTo>
                                <a:lnTo>
                                  <a:pt x="336" y="6"/>
                                </a:lnTo>
                                <a:lnTo>
                                  <a:pt x="342" y="6"/>
                                </a:lnTo>
                                <a:lnTo>
                                  <a:pt x="348" y="0"/>
                                </a:lnTo>
                                <a:lnTo>
                                  <a:pt x="354" y="0"/>
                                </a:lnTo>
                                <a:lnTo>
                                  <a:pt x="360" y="0"/>
                                </a:lnTo>
                                <a:lnTo>
                                  <a:pt x="366" y="0"/>
                                </a:lnTo>
                                <a:lnTo>
                                  <a:pt x="372" y="0"/>
                                </a:lnTo>
                                <a:lnTo>
                                  <a:pt x="378" y="0"/>
                                </a:lnTo>
                                <a:lnTo>
                                  <a:pt x="384" y="0"/>
                                </a:lnTo>
                                <a:lnTo>
                                  <a:pt x="390" y="0"/>
                                </a:lnTo>
                                <a:lnTo>
                                  <a:pt x="396" y="0"/>
                                </a:lnTo>
                                <a:lnTo>
                                  <a:pt x="396" y="6"/>
                                </a:lnTo>
                                <a:lnTo>
                                  <a:pt x="402" y="6"/>
                                </a:lnTo>
                                <a:lnTo>
                                  <a:pt x="408" y="12"/>
                                </a:lnTo>
                                <a:lnTo>
                                  <a:pt x="408" y="18"/>
                                </a:lnTo>
                                <a:lnTo>
                                  <a:pt x="414" y="18"/>
                                </a:lnTo>
                                <a:lnTo>
                                  <a:pt x="420" y="18"/>
                                </a:lnTo>
                                <a:lnTo>
                                  <a:pt x="420" y="24"/>
                                </a:lnTo>
                                <a:lnTo>
                                  <a:pt x="426" y="24"/>
                                </a:lnTo>
                                <a:lnTo>
                                  <a:pt x="426" y="30"/>
                                </a:lnTo>
                                <a:lnTo>
                                  <a:pt x="432" y="30"/>
                                </a:lnTo>
                                <a:lnTo>
                                  <a:pt x="432" y="36"/>
                                </a:lnTo>
                                <a:lnTo>
                                  <a:pt x="432" y="42"/>
                                </a:lnTo>
                                <a:lnTo>
                                  <a:pt x="438" y="42"/>
                                </a:lnTo>
                                <a:lnTo>
                                  <a:pt x="438" y="48"/>
                                </a:lnTo>
                                <a:lnTo>
                                  <a:pt x="438" y="54"/>
                                </a:lnTo>
                                <a:lnTo>
                                  <a:pt x="444" y="60"/>
                                </a:lnTo>
                                <a:lnTo>
                                  <a:pt x="444" y="66"/>
                                </a:lnTo>
                                <a:lnTo>
                                  <a:pt x="444" y="72"/>
                                </a:lnTo>
                                <a:lnTo>
                                  <a:pt x="444" y="78"/>
                                </a:lnTo>
                                <a:lnTo>
                                  <a:pt x="444" y="84"/>
                                </a:lnTo>
                                <a:lnTo>
                                  <a:pt x="438" y="90"/>
                                </a:lnTo>
                                <a:lnTo>
                                  <a:pt x="438" y="96"/>
                                </a:lnTo>
                                <a:lnTo>
                                  <a:pt x="438" y="102"/>
                                </a:lnTo>
                                <a:lnTo>
                                  <a:pt x="438" y="108"/>
                                </a:lnTo>
                                <a:lnTo>
                                  <a:pt x="444" y="114"/>
                                </a:lnTo>
                                <a:lnTo>
                                  <a:pt x="444" y="120"/>
                                </a:lnTo>
                                <a:lnTo>
                                  <a:pt x="450" y="126"/>
                                </a:lnTo>
                                <a:lnTo>
                                  <a:pt x="450" y="132"/>
                                </a:lnTo>
                                <a:lnTo>
                                  <a:pt x="456" y="138"/>
                                </a:lnTo>
                                <a:lnTo>
                                  <a:pt x="456" y="144"/>
                                </a:lnTo>
                                <a:lnTo>
                                  <a:pt x="462" y="150"/>
                                </a:lnTo>
                                <a:lnTo>
                                  <a:pt x="462" y="156"/>
                                </a:lnTo>
                                <a:lnTo>
                                  <a:pt x="462" y="162"/>
                                </a:lnTo>
                                <a:lnTo>
                                  <a:pt x="456" y="162"/>
                                </a:lnTo>
                                <a:lnTo>
                                  <a:pt x="456" y="168"/>
                                </a:lnTo>
                                <a:lnTo>
                                  <a:pt x="456" y="174"/>
                                </a:lnTo>
                                <a:lnTo>
                                  <a:pt x="450" y="174"/>
                                </a:lnTo>
                                <a:lnTo>
                                  <a:pt x="444" y="180"/>
                                </a:lnTo>
                                <a:lnTo>
                                  <a:pt x="444" y="186"/>
                                </a:lnTo>
                                <a:lnTo>
                                  <a:pt x="438" y="186"/>
                                </a:lnTo>
                                <a:lnTo>
                                  <a:pt x="438" y="192"/>
                                </a:lnTo>
                                <a:lnTo>
                                  <a:pt x="432" y="198"/>
                                </a:lnTo>
                                <a:lnTo>
                                  <a:pt x="426" y="198"/>
                                </a:lnTo>
                                <a:lnTo>
                                  <a:pt x="420" y="204"/>
                                </a:lnTo>
                                <a:lnTo>
                                  <a:pt x="414" y="204"/>
                                </a:lnTo>
                                <a:lnTo>
                                  <a:pt x="408" y="204"/>
                                </a:lnTo>
                                <a:lnTo>
                                  <a:pt x="402" y="204"/>
                                </a:lnTo>
                                <a:lnTo>
                                  <a:pt x="396" y="204"/>
                                </a:lnTo>
                                <a:lnTo>
                                  <a:pt x="384" y="204"/>
                                </a:lnTo>
                                <a:lnTo>
                                  <a:pt x="378" y="210"/>
                                </a:lnTo>
                                <a:lnTo>
                                  <a:pt x="372" y="210"/>
                                </a:lnTo>
                                <a:lnTo>
                                  <a:pt x="366" y="210"/>
                                </a:lnTo>
                                <a:lnTo>
                                  <a:pt x="366" y="216"/>
                                </a:lnTo>
                                <a:lnTo>
                                  <a:pt x="360" y="216"/>
                                </a:lnTo>
                                <a:lnTo>
                                  <a:pt x="354" y="216"/>
                                </a:lnTo>
                                <a:lnTo>
                                  <a:pt x="348" y="216"/>
                                </a:lnTo>
                                <a:lnTo>
                                  <a:pt x="342" y="216"/>
                                </a:lnTo>
                                <a:lnTo>
                                  <a:pt x="342" y="222"/>
                                </a:lnTo>
                                <a:lnTo>
                                  <a:pt x="348" y="228"/>
                                </a:lnTo>
                                <a:lnTo>
                                  <a:pt x="342" y="228"/>
                                </a:lnTo>
                                <a:lnTo>
                                  <a:pt x="336" y="228"/>
                                </a:lnTo>
                                <a:lnTo>
                                  <a:pt x="336" y="222"/>
                                </a:lnTo>
                                <a:lnTo>
                                  <a:pt x="330" y="216"/>
                                </a:lnTo>
                                <a:lnTo>
                                  <a:pt x="330" y="222"/>
                                </a:lnTo>
                                <a:lnTo>
                                  <a:pt x="324" y="222"/>
                                </a:lnTo>
                                <a:lnTo>
                                  <a:pt x="324" y="228"/>
                                </a:lnTo>
                                <a:lnTo>
                                  <a:pt x="324" y="234"/>
                                </a:lnTo>
                                <a:lnTo>
                                  <a:pt x="324" y="240"/>
                                </a:lnTo>
                                <a:lnTo>
                                  <a:pt x="324" y="246"/>
                                </a:lnTo>
                                <a:lnTo>
                                  <a:pt x="318" y="252"/>
                                </a:lnTo>
                                <a:lnTo>
                                  <a:pt x="318" y="258"/>
                                </a:lnTo>
                                <a:lnTo>
                                  <a:pt x="318" y="264"/>
                                </a:lnTo>
                                <a:lnTo>
                                  <a:pt x="318" y="270"/>
                                </a:lnTo>
                                <a:lnTo>
                                  <a:pt x="324" y="270"/>
                                </a:lnTo>
                                <a:lnTo>
                                  <a:pt x="324" y="276"/>
                                </a:lnTo>
                                <a:lnTo>
                                  <a:pt x="330" y="282"/>
                                </a:lnTo>
                                <a:lnTo>
                                  <a:pt x="336" y="282"/>
                                </a:lnTo>
                                <a:lnTo>
                                  <a:pt x="336" y="288"/>
                                </a:lnTo>
                                <a:lnTo>
                                  <a:pt x="336" y="294"/>
                                </a:lnTo>
                                <a:lnTo>
                                  <a:pt x="342" y="294"/>
                                </a:lnTo>
                                <a:lnTo>
                                  <a:pt x="342" y="300"/>
                                </a:lnTo>
                                <a:lnTo>
                                  <a:pt x="348" y="300"/>
                                </a:lnTo>
                                <a:lnTo>
                                  <a:pt x="354" y="300"/>
                                </a:lnTo>
                                <a:lnTo>
                                  <a:pt x="354" y="306"/>
                                </a:lnTo>
                                <a:lnTo>
                                  <a:pt x="348" y="306"/>
                                </a:lnTo>
                                <a:lnTo>
                                  <a:pt x="348" y="318"/>
                                </a:lnTo>
                                <a:lnTo>
                                  <a:pt x="348" y="324"/>
                                </a:lnTo>
                                <a:lnTo>
                                  <a:pt x="348" y="330"/>
                                </a:lnTo>
                                <a:lnTo>
                                  <a:pt x="348" y="336"/>
                                </a:lnTo>
                                <a:lnTo>
                                  <a:pt x="348" y="342"/>
                                </a:lnTo>
                                <a:lnTo>
                                  <a:pt x="354" y="348"/>
                                </a:lnTo>
                                <a:lnTo>
                                  <a:pt x="354" y="354"/>
                                </a:lnTo>
                                <a:lnTo>
                                  <a:pt x="360" y="354"/>
                                </a:lnTo>
                                <a:lnTo>
                                  <a:pt x="366" y="354"/>
                                </a:lnTo>
                                <a:lnTo>
                                  <a:pt x="372" y="360"/>
                                </a:lnTo>
                                <a:lnTo>
                                  <a:pt x="378" y="360"/>
                                </a:lnTo>
                                <a:lnTo>
                                  <a:pt x="384" y="360"/>
                                </a:lnTo>
                                <a:lnTo>
                                  <a:pt x="390" y="366"/>
                                </a:lnTo>
                                <a:lnTo>
                                  <a:pt x="396" y="366"/>
                                </a:lnTo>
                                <a:lnTo>
                                  <a:pt x="402" y="366"/>
                                </a:lnTo>
                                <a:lnTo>
                                  <a:pt x="408" y="366"/>
                                </a:lnTo>
                                <a:lnTo>
                                  <a:pt x="414" y="372"/>
                                </a:lnTo>
                                <a:lnTo>
                                  <a:pt x="420" y="372"/>
                                </a:lnTo>
                                <a:lnTo>
                                  <a:pt x="420" y="378"/>
                                </a:lnTo>
                                <a:lnTo>
                                  <a:pt x="426" y="378"/>
                                </a:lnTo>
                                <a:lnTo>
                                  <a:pt x="426" y="384"/>
                                </a:lnTo>
                                <a:lnTo>
                                  <a:pt x="432" y="384"/>
                                </a:lnTo>
                                <a:lnTo>
                                  <a:pt x="432" y="390"/>
                                </a:lnTo>
                                <a:lnTo>
                                  <a:pt x="438" y="390"/>
                                </a:lnTo>
                                <a:lnTo>
                                  <a:pt x="438" y="396"/>
                                </a:lnTo>
                                <a:lnTo>
                                  <a:pt x="444" y="396"/>
                                </a:lnTo>
                                <a:lnTo>
                                  <a:pt x="444" y="402"/>
                                </a:lnTo>
                                <a:lnTo>
                                  <a:pt x="450" y="402"/>
                                </a:lnTo>
                                <a:lnTo>
                                  <a:pt x="450" y="408"/>
                                </a:lnTo>
                                <a:lnTo>
                                  <a:pt x="456" y="408"/>
                                </a:lnTo>
                                <a:lnTo>
                                  <a:pt x="462" y="408"/>
                                </a:lnTo>
                                <a:lnTo>
                                  <a:pt x="468" y="408"/>
                                </a:lnTo>
                                <a:lnTo>
                                  <a:pt x="474" y="408"/>
                                </a:lnTo>
                                <a:lnTo>
                                  <a:pt x="480" y="414"/>
                                </a:lnTo>
                                <a:lnTo>
                                  <a:pt x="486" y="414"/>
                                </a:lnTo>
                                <a:lnTo>
                                  <a:pt x="492" y="414"/>
                                </a:lnTo>
                                <a:lnTo>
                                  <a:pt x="492" y="420"/>
                                </a:lnTo>
                                <a:lnTo>
                                  <a:pt x="498" y="426"/>
                                </a:lnTo>
                                <a:lnTo>
                                  <a:pt x="498" y="432"/>
                                </a:lnTo>
                                <a:lnTo>
                                  <a:pt x="498" y="438"/>
                                </a:lnTo>
                                <a:lnTo>
                                  <a:pt x="498" y="444"/>
                                </a:lnTo>
                                <a:lnTo>
                                  <a:pt x="504" y="450"/>
                                </a:lnTo>
                                <a:lnTo>
                                  <a:pt x="504" y="456"/>
                                </a:lnTo>
                                <a:lnTo>
                                  <a:pt x="510" y="456"/>
                                </a:lnTo>
                                <a:lnTo>
                                  <a:pt x="510" y="462"/>
                                </a:lnTo>
                                <a:lnTo>
                                  <a:pt x="516" y="462"/>
                                </a:lnTo>
                                <a:lnTo>
                                  <a:pt x="522" y="468"/>
                                </a:lnTo>
                                <a:lnTo>
                                  <a:pt x="522" y="474"/>
                                </a:lnTo>
                                <a:lnTo>
                                  <a:pt x="528" y="474"/>
                                </a:lnTo>
                                <a:lnTo>
                                  <a:pt x="534" y="480"/>
                                </a:lnTo>
                                <a:lnTo>
                                  <a:pt x="540" y="474"/>
                                </a:lnTo>
                                <a:lnTo>
                                  <a:pt x="546" y="474"/>
                                </a:lnTo>
                                <a:lnTo>
                                  <a:pt x="546" y="468"/>
                                </a:lnTo>
                                <a:lnTo>
                                  <a:pt x="546" y="462"/>
                                </a:lnTo>
                                <a:lnTo>
                                  <a:pt x="552" y="456"/>
                                </a:lnTo>
                                <a:lnTo>
                                  <a:pt x="552" y="450"/>
                                </a:lnTo>
                                <a:lnTo>
                                  <a:pt x="552" y="444"/>
                                </a:lnTo>
                                <a:lnTo>
                                  <a:pt x="552" y="438"/>
                                </a:lnTo>
                                <a:lnTo>
                                  <a:pt x="558" y="432"/>
                                </a:lnTo>
                                <a:lnTo>
                                  <a:pt x="564" y="432"/>
                                </a:lnTo>
                                <a:lnTo>
                                  <a:pt x="564" y="438"/>
                                </a:lnTo>
                                <a:lnTo>
                                  <a:pt x="570" y="444"/>
                                </a:lnTo>
                                <a:lnTo>
                                  <a:pt x="576" y="450"/>
                                </a:lnTo>
                                <a:lnTo>
                                  <a:pt x="582" y="444"/>
                                </a:lnTo>
                                <a:lnTo>
                                  <a:pt x="588" y="444"/>
                                </a:lnTo>
                                <a:lnTo>
                                  <a:pt x="594" y="438"/>
                                </a:lnTo>
                                <a:lnTo>
                                  <a:pt x="600" y="438"/>
                                </a:lnTo>
                                <a:lnTo>
                                  <a:pt x="606" y="438"/>
                                </a:lnTo>
                                <a:lnTo>
                                  <a:pt x="612" y="438"/>
                                </a:lnTo>
                                <a:lnTo>
                                  <a:pt x="618" y="438"/>
                                </a:lnTo>
                                <a:lnTo>
                                  <a:pt x="624" y="438"/>
                                </a:lnTo>
                                <a:lnTo>
                                  <a:pt x="624" y="444"/>
                                </a:lnTo>
                                <a:lnTo>
                                  <a:pt x="624" y="450"/>
                                </a:lnTo>
                                <a:lnTo>
                                  <a:pt x="624" y="456"/>
                                </a:lnTo>
                                <a:lnTo>
                                  <a:pt x="624" y="462"/>
                                </a:lnTo>
                                <a:lnTo>
                                  <a:pt x="624" y="468"/>
                                </a:lnTo>
                                <a:lnTo>
                                  <a:pt x="624" y="474"/>
                                </a:lnTo>
                                <a:lnTo>
                                  <a:pt x="630" y="474"/>
                                </a:lnTo>
                                <a:lnTo>
                                  <a:pt x="636" y="474"/>
                                </a:lnTo>
                                <a:lnTo>
                                  <a:pt x="642" y="480"/>
                                </a:lnTo>
                                <a:lnTo>
                                  <a:pt x="648" y="480"/>
                                </a:lnTo>
                                <a:lnTo>
                                  <a:pt x="654" y="480"/>
                                </a:lnTo>
                                <a:lnTo>
                                  <a:pt x="660" y="480"/>
                                </a:lnTo>
                                <a:lnTo>
                                  <a:pt x="666" y="480"/>
                                </a:lnTo>
                                <a:lnTo>
                                  <a:pt x="666" y="474"/>
                                </a:lnTo>
                                <a:lnTo>
                                  <a:pt x="672" y="474"/>
                                </a:lnTo>
                                <a:lnTo>
                                  <a:pt x="678" y="480"/>
                                </a:lnTo>
                                <a:lnTo>
                                  <a:pt x="690" y="486"/>
                                </a:lnTo>
                                <a:lnTo>
                                  <a:pt x="696" y="486"/>
                                </a:lnTo>
                                <a:lnTo>
                                  <a:pt x="702" y="492"/>
                                </a:lnTo>
                                <a:lnTo>
                                  <a:pt x="702" y="498"/>
                                </a:lnTo>
                                <a:lnTo>
                                  <a:pt x="708" y="504"/>
                                </a:lnTo>
                                <a:lnTo>
                                  <a:pt x="714" y="504"/>
                                </a:lnTo>
                                <a:lnTo>
                                  <a:pt x="714" y="510"/>
                                </a:lnTo>
                                <a:lnTo>
                                  <a:pt x="720" y="510"/>
                                </a:lnTo>
                                <a:lnTo>
                                  <a:pt x="726" y="510"/>
                                </a:lnTo>
                                <a:lnTo>
                                  <a:pt x="732" y="516"/>
                                </a:lnTo>
                                <a:lnTo>
                                  <a:pt x="732" y="522"/>
                                </a:lnTo>
                                <a:lnTo>
                                  <a:pt x="738" y="528"/>
                                </a:lnTo>
                                <a:lnTo>
                                  <a:pt x="738" y="534"/>
                                </a:lnTo>
                                <a:lnTo>
                                  <a:pt x="732" y="540"/>
                                </a:lnTo>
                                <a:lnTo>
                                  <a:pt x="732" y="546"/>
                                </a:lnTo>
                                <a:lnTo>
                                  <a:pt x="726" y="552"/>
                                </a:lnTo>
                                <a:lnTo>
                                  <a:pt x="726" y="558"/>
                                </a:lnTo>
                                <a:lnTo>
                                  <a:pt x="726" y="564"/>
                                </a:lnTo>
                                <a:lnTo>
                                  <a:pt x="726" y="570"/>
                                </a:lnTo>
                                <a:lnTo>
                                  <a:pt x="732" y="570"/>
                                </a:lnTo>
                                <a:lnTo>
                                  <a:pt x="732" y="576"/>
                                </a:lnTo>
                                <a:lnTo>
                                  <a:pt x="732" y="582"/>
                                </a:lnTo>
                                <a:lnTo>
                                  <a:pt x="732" y="588"/>
                                </a:lnTo>
                                <a:lnTo>
                                  <a:pt x="732" y="594"/>
                                </a:lnTo>
                                <a:lnTo>
                                  <a:pt x="726" y="594"/>
                                </a:lnTo>
                                <a:lnTo>
                                  <a:pt x="720" y="594"/>
                                </a:lnTo>
                                <a:lnTo>
                                  <a:pt x="714" y="588"/>
                                </a:lnTo>
                                <a:lnTo>
                                  <a:pt x="708" y="582"/>
                                </a:lnTo>
                                <a:lnTo>
                                  <a:pt x="708" y="576"/>
                                </a:lnTo>
                                <a:lnTo>
                                  <a:pt x="708" y="570"/>
                                </a:lnTo>
                                <a:lnTo>
                                  <a:pt x="702" y="570"/>
                                </a:lnTo>
                                <a:lnTo>
                                  <a:pt x="696" y="564"/>
                                </a:lnTo>
                                <a:lnTo>
                                  <a:pt x="696" y="570"/>
                                </a:lnTo>
                                <a:lnTo>
                                  <a:pt x="690" y="570"/>
                                </a:lnTo>
                                <a:lnTo>
                                  <a:pt x="690" y="576"/>
                                </a:lnTo>
                                <a:lnTo>
                                  <a:pt x="684" y="576"/>
                                </a:lnTo>
                                <a:lnTo>
                                  <a:pt x="684" y="582"/>
                                </a:lnTo>
                                <a:lnTo>
                                  <a:pt x="678" y="588"/>
                                </a:lnTo>
                                <a:lnTo>
                                  <a:pt x="678" y="594"/>
                                </a:lnTo>
                                <a:lnTo>
                                  <a:pt x="672" y="594"/>
                                </a:lnTo>
                                <a:lnTo>
                                  <a:pt x="666" y="600"/>
                                </a:lnTo>
                                <a:lnTo>
                                  <a:pt x="660" y="600"/>
                                </a:lnTo>
                                <a:lnTo>
                                  <a:pt x="654" y="600"/>
                                </a:lnTo>
                                <a:lnTo>
                                  <a:pt x="648" y="600"/>
                                </a:lnTo>
                                <a:lnTo>
                                  <a:pt x="642" y="600"/>
                                </a:lnTo>
                                <a:lnTo>
                                  <a:pt x="642" y="606"/>
                                </a:lnTo>
                                <a:lnTo>
                                  <a:pt x="636" y="606"/>
                                </a:lnTo>
                                <a:lnTo>
                                  <a:pt x="630" y="606"/>
                                </a:lnTo>
                                <a:lnTo>
                                  <a:pt x="630" y="612"/>
                                </a:lnTo>
                                <a:lnTo>
                                  <a:pt x="624" y="612"/>
                                </a:lnTo>
                                <a:lnTo>
                                  <a:pt x="618" y="612"/>
                                </a:lnTo>
                                <a:lnTo>
                                  <a:pt x="612" y="612"/>
                                </a:lnTo>
                                <a:lnTo>
                                  <a:pt x="606" y="612"/>
                                </a:lnTo>
                                <a:lnTo>
                                  <a:pt x="600" y="612"/>
                                </a:lnTo>
                                <a:lnTo>
                                  <a:pt x="600" y="618"/>
                                </a:lnTo>
                                <a:lnTo>
                                  <a:pt x="594" y="618"/>
                                </a:lnTo>
                                <a:lnTo>
                                  <a:pt x="588" y="618"/>
                                </a:lnTo>
                                <a:lnTo>
                                  <a:pt x="582" y="618"/>
                                </a:lnTo>
                                <a:lnTo>
                                  <a:pt x="576" y="618"/>
                                </a:lnTo>
                                <a:lnTo>
                                  <a:pt x="570" y="618"/>
                                </a:lnTo>
                                <a:lnTo>
                                  <a:pt x="570" y="624"/>
                                </a:lnTo>
                                <a:lnTo>
                                  <a:pt x="564" y="624"/>
                                </a:lnTo>
                                <a:lnTo>
                                  <a:pt x="558" y="624"/>
                                </a:lnTo>
                                <a:lnTo>
                                  <a:pt x="552" y="624"/>
                                </a:lnTo>
                                <a:lnTo>
                                  <a:pt x="546" y="624"/>
                                </a:lnTo>
                                <a:lnTo>
                                  <a:pt x="540" y="624"/>
                                </a:lnTo>
                                <a:lnTo>
                                  <a:pt x="534" y="624"/>
                                </a:lnTo>
                                <a:lnTo>
                                  <a:pt x="528" y="624"/>
                                </a:lnTo>
                                <a:lnTo>
                                  <a:pt x="522" y="624"/>
                                </a:lnTo>
                                <a:lnTo>
                                  <a:pt x="516" y="624"/>
                                </a:lnTo>
                                <a:lnTo>
                                  <a:pt x="510" y="624"/>
                                </a:lnTo>
                                <a:lnTo>
                                  <a:pt x="504" y="618"/>
                                </a:lnTo>
                                <a:lnTo>
                                  <a:pt x="498" y="618"/>
                                </a:lnTo>
                                <a:lnTo>
                                  <a:pt x="492" y="618"/>
                                </a:lnTo>
                                <a:lnTo>
                                  <a:pt x="486" y="618"/>
                                </a:lnTo>
                                <a:lnTo>
                                  <a:pt x="480" y="618"/>
                                </a:lnTo>
                                <a:lnTo>
                                  <a:pt x="474" y="618"/>
                                </a:lnTo>
                                <a:lnTo>
                                  <a:pt x="468" y="618"/>
                                </a:lnTo>
                                <a:lnTo>
                                  <a:pt x="462" y="618"/>
                                </a:lnTo>
                                <a:lnTo>
                                  <a:pt x="456" y="618"/>
                                </a:lnTo>
                                <a:lnTo>
                                  <a:pt x="456" y="612"/>
                                </a:lnTo>
                                <a:lnTo>
                                  <a:pt x="450" y="612"/>
                                </a:lnTo>
                                <a:lnTo>
                                  <a:pt x="450" y="606"/>
                                </a:lnTo>
                                <a:lnTo>
                                  <a:pt x="444" y="600"/>
                                </a:lnTo>
                                <a:lnTo>
                                  <a:pt x="438" y="594"/>
                                </a:lnTo>
                                <a:lnTo>
                                  <a:pt x="432" y="594"/>
                                </a:lnTo>
                                <a:lnTo>
                                  <a:pt x="426" y="594"/>
                                </a:lnTo>
                                <a:lnTo>
                                  <a:pt x="420" y="594"/>
                                </a:lnTo>
                                <a:lnTo>
                                  <a:pt x="414" y="600"/>
                                </a:lnTo>
                                <a:lnTo>
                                  <a:pt x="414" y="606"/>
                                </a:lnTo>
                                <a:lnTo>
                                  <a:pt x="408" y="606"/>
                                </a:lnTo>
                                <a:lnTo>
                                  <a:pt x="408" y="612"/>
                                </a:lnTo>
                                <a:lnTo>
                                  <a:pt x="402" y="618"/>
                                </a:lnTo>
                                <a:lnTo>
                                  <a:pt x="396" y="618"/>
                                </a:lnTo>
                                <a:lnTo>
                                  <a:pt x="396" y="624"/>
                                </a:lnTo>
                                <a:lnTo>
                                  <a:pt x="390" y="624"/>
                                </a:lnTo>
                                <a:lnTo>
                                  <a:pt x="390" y="630"/>
                                </a:lnTo>
                                <a:lnTo>
                                  <a:pt x="390" y="636"/>
                                </a:lnTo>
                                <a:lnTo>
                                  <a:pt x="384" y="636"/>
                                </a:lnTo>
                                <a:lnTo>
                                  <a:pt x="384" y="642"/>
                                </a:lnTo>
                                <a:lnTo>
                                  <a:pt x="384" y="648"/>
                                </a:lnTo>
                                <a:lnTo>
                                  <a:pt x="378" y="648"/>
                                </a:lnTo>
                                <a:lnTo>
                                  <a:pt x="372" y="648"/>
                                </a:lnTo>
                                <a:lnTo>
                                  <a:pt x="372" y="660"/>
                                </a:lnTo>
                                <a:lnTo>
                                  <a:pt x="366" y="660"/>
                                </a:lnTo>
                                <a:lnTo>
                                  <a:pt x="360" y="660"/>
                                </a:lnTo>
                                <a:lnTo>
                                  <a:pt x="360" y="654"/>
                                </a:lnTo>
                                <a:lnTo>
                                  <a:pt x="360" y="648"/>
                                </a:lnTo>
                                <a:lnTo>
                                  <a:pt x="360" y="642"/>
                                </a:lnTo>
                                <a:lnTo>
                                  <a:pt x="354" y="642"/>
                                </a:lnTo>
                                <a:lnTo>
                                  <a:pt x="348" y="642"/>
                                </a:lnTo>
                                <a:lnTo>
                                  <a:pt x="342" y="642"/>
                                </a:lnTo>
                                <a:lnTo>
                                  <a:pt x="336" y="642"/>
                                </a:lnTo>
                                <a:lnTo>
                                  <a:pt x="330" y="636"/>
                                </a:lnTo>
                                <a:lnTo>
                                  <a:pt x="324" y="636"/>
                                </a:lnTo>
                                <a:lnTo>
                                  <a:pt x="324" y="630"/>
                                </a:lnTo>
                                <a:lnTo>
                                  <a:pt x="330" y="630"/>
                                </a:lnTo>
                                <a:lnTo>
                                  <a:pt x="330" y="624"/>
                                </a:lnTo>
                                <a:lnTo>
                                  <a:pt x="324" y="624"/>
                                </a:lnTo>
                                <a:lnTo>
                                  <a:pt x="324" y="618"/>
                                </a:lnTo>
                                <a:lnTo>
                                  <a:pt x="330" y="618"/>
                                </a:lnTo>
                                <a:lnTo>
                                  <a:pt x="330" y="612"/>
                                </a:lnTo>
                                <a:lnTo>
                                  <a:pt x="330" y="606"/>
                                </a:lnTo>
                                <a:lnTo>
                                  <a:pt x="324" y="600"/>
                                </a:lnTo>
                                <a:lnTo>
                                  <a:pt x="324" y="594"/>
                                </a:lnTo>
                                <a:lnTo>
                                  <a:pt x="318" y="594"/>
                                </a:lnTo>
                                <a:lnTo>
                                  <a:pt x="318" y="588"/>
                                </a:lnTo>
                                <a:lnTo>
                                  <a:pt x="312" y="588"/>
                                </a:lnTo>
                                <a:lnTo>
                                  <a:pt x="306" y="588"/>
                                </a:lnTo>
                                <a:lnTo>
                                  <a:pt x="300" y="588"/>
                                </a:lnTo>
                                <a:lnTo>
                                  <a:pt x="300" y="594"/>
                                </a:lnTo>
                                <a:lnTo>
                                  <a:pt x="294" y="594"/>
                                </a:lnTo>
                                <a:lnTo>
                                  <a:pt x="294" y="588"/>
                                </a:lnTo>
                                <a:lnTo>
                                  <a:pt x="288" y="588"/>
                                </a:lnTo>
                                <a:lnTo>
                                  <a:pt x="282" y="588"/>
                                </a:lnTo>
                                <a:lnTo>
                                  <a:pt x="282" y="582"/>
                                </a:lnTo>
                                <a:lnTo>
                                  <a:pt x="282" y="588"/>
                                </a:lnTo>
                                <a:lnTo>
                                  <a:pt x="282" y="582"/>
                                </a:lnTo>
                                <a:lnTo>
                                  <a:pt x="270" y="570"/>
                                </a:lnTo>
                                <a:lnTo>
                                  <a:pt x="258" y="564"/>
                                </a:lnTo>
                                <a:lnTo>
                                  <a:pt x="246" y="552"/>
                                </a:lnTo>
                                <a:lnTo>
                                  <a:pt x="240" y="546"/>
                                </a:lnTo>
                                <a:lnTo>
                                  <a:pt x="234" y="546"/>
                                </a:lnTo>
                                <a:lnTo>
                                  <a:pt x="228" y="546"/>
                                </a:lnTo>
                                <a:lnTo>
                                  <a:pt x="222" y="546"/>
                                </a:lnTo>
                                <a:lnTo>
                                  <a:pt x="216" y="546"/>
                                </a:lnTo>
                                <a:lnTo>
                                  <a:pt x="210" y="546"/>
                                </a:lnTo>
                                <a:lnTo>
                                  <a:pt x="210" y="552"/>
                                </a:lnTo>
                                <a:lnTo>
                                  <a:pt x="204" y="552"/>
                                </a:lnTo>
                                <a:lnTo>
                                  <a:pt x="204" y="558"/>
                                </a:lnTo>
                                <a:lnTo>
                                  <a:pt x="204" y="564"/>
                                </a:lnTo>
                                <a:lnTo>
                                  <a:pt x="198" y="558"/>
                                </a:lnTo>
                                <a:lnTo>
                                  <a:pt x="198" y="552"/>
                                </a:lnTo>
                                <a:lnTo>
                                  <a:pt x="198" y="546"/>
                                </a:lnTo>
                                <a:lnTo>
                                  <a:pt x="192" y="540"/>
                                </a:lnTo>
                                <a:lnTo>
                                  <a:pt x="198" y="540"/>
                                </a:lnTo>
                                <a:lnTo>
                                  <a:pt x="198" y="534"/>
                                </a:lnTo>
                                <a:lnTo>
                                  <a:pt x="198" y="528"/>
                                </a:lnTo>
                                <a:lnTo>
                                  <a:pt x="192" y="528"/>
                                </a:lnTo>
                                <a:lnTo>
                                  <a:pt x="192" y="522"/>
                                </a:lnTo>
                                <a:lnTo>
                                  <a:pt x="192" y="516"/>
                                </a:lnTo>
                                <a:lnTo>
                                  <a:pt x="192" y="510"/>
                                </a:lnTo>
                                <a:lnTo>
                                  <a:pt x="192" y="504"/>
                                </a:lnTo>
                                <a:lnTo>
                                  <a:pt x="186" y="504"/>
                                </a:lnTo>
                                <a:lnTo>
                                  <a:pt x="186" y="498"/>
                                </a:lnTo>
                                <a:lnTo>
                                  <a:pt x="180" y="498"/>
                                </a:lnTo>
                                <a:lnTo>
                                  <a:pt x="180" y="504"/>
                                </a:lnTo>
                                <a:lnTo>
                                  <a:pt x="174" y="504"/>
                                </a:lnTo>
                                <a:lnTo>
                                  <a:pt x="174" y="498"/>
                                </a:lnTo>
                                <a:lnTo>
                                  <a:pt x="174" y="492"/>
                                </a:lnTo>
                                <a:lnTo>
                                  <a:pt x="174" y="486"/>
                                </a:lnTo>
                                <a:lnTo>
                                  <a:pt x="180" y="492"/>
                                </a:lnTo>
                                <a:lnTo>
                                  <a:pt x="180" y="486"/>
                                </a:lnTo>
                                <a:lnTo>
                                  <a:pt x="174" y="486"/>
                                </a:lnTo>
                                <a:lnTo>
                                  <a:pt x="174" y="480"/>
                                </a:lnTo>
                                <a:lnTo>
                                  <a:pt x="168" y="474"/>
                                </a:lnTo>
                                <a:lnTo>
                                  <a:pt x="168" y="480"/>
                                </a:lnTo>
                                <a:lnTo>
                                  <a:pt x="162" y="480"/>
                                </a:lnTo>
                                <a:lnTo>
                                  <a:pt x="156" y="480"/>
                                </a:lnTo>
                                <a:lnTo>
                                  <a:pt x="150" y="480"/>
                                </a:lnTo>
                                <a:lnTo>
                                  <a:pt x="150" y="486"/>
                                </a:lnTo>
                                <a:lnTo>
                                  <a:pt x="150" y="480"/>
                                </a:lnTo>
                                <a:lnTo>
                                  <a:pt x="144" y="480"/>
                                </a:lnTo>
                                <a:lnTo>
                                  <a:pt x="150" y="480"/>
                                </a:lnTo>
                                <a:lnTo>
                                  <a:pt x="144" y="480"/>
                                </a:lnTo>
                                <a:lnTo>
                                  <a:pt x="138" y="480"/>
                                </a:lnTo>
                                <a:lnTo>
                                  <a:pt x="132" y="480"/>
                                </a:lnTo>
                                <a:lnTo>
                                  <a:pt x="132" y="486"/>
                                </a:lnTo>
                                <a:lnTo>
                                  <a:pt x="126" y="486"/>
                                </a:lnTo>
                                <a:lnTo>
                                  <a:pt x="126" y="492"/>
                                </a:lnTo>
                                <a:lnTo>
                                  <a:pt x="126" y="498"/>
                                </a:lnTo>
                                <a:lnTo>
                                  <a:pt x="126" y="504"/>
                                </a:lnTo>
                                <a:lnTo>
                                  <a:pt x="126" y="510"/>
                                </a:lnTo>
                                <a:lnTo>
                                  <a:pt x="120" y="510"/>
                                </a:lnTo>
                                <a:lnTo>
                                  <a:pt x="120" y="504"/>
                                </a:lnTo>
                                <a:lnTo>
                                  <a:pt x="120" y="510"/>
                                </a:lnTo>
                                <a:lnTo>
                                  <a:pt x="120" y="516"/>
                                </a:lnTo>
                                <a:lnTo>
                                  <a:pt x="120" y="522"/>
                                </a:lnTo>
                                <a:lnTo>
                                  <a:pt x="114" y="522"/>
                                </a:lnTo>
                                <a:lnTo>
                                  <a:pt x="108" y="522"/>
                                </a:lnTo>
                                <a:lnTo>
                                  <a:pt x="108" y="516"/>
                                </a:lnTo>
                                <a:lnTo>
                                  <a:pt x="108" y="510"/>
                                </a:lnTo>
                                <a:lnTo>
                                  <a:pt x="108" y="504"/>
                                </a:lnTo>
                                <a:lnTo>
                                  <a:pt x="102" y="504"/>
                                </a:lnTo>
                                <a:lnTo>
                                  <a:pt x="108" y="504"/>
                                </a:lnTo>
                                <a:lnTo>
                                  <a:pt x="102" y="510"/>
                                </a:lnTo>
                                <a:lnTo>
                                  <a:pt x="108" y="510"/>
                                </a:lnTo>
                                <a:lnTo>
                                  <a:pt x="102" y="510"/>
                                </a:lnTo>
                                <a:lnTo>
                                  <a:pt x="102" y="516"/>
                                </a:lnTo>
                                <a:lnTo>
                                  <a:pt x="102" y="510"/>
                                </a:lnTo>
                                <a:lnTo>
                                  <a:pt x="96" y="510"/>
                                </a:lnTo>
                                <a:lnTo>
                                  <a:pt x="96" y="504"/>
                                </a:lnTo>
                                <a:lnTo>
                                  <a:pt x="90" y="504"/>
                                </a:lnTo>
                                <a:lnTo>
                                  <a:pt x="96" y="504"/>
                                </a:lnTo>
                                <a:lnTo>
                                  <a:pt x="90" y="504"/>
                                </a:lnTo>
                                <a:lnTo>
                                  <a:pt x="90" y="498"/>
                                </a:lnTo>
                                <a:lnTo>
                                  <a:pt x="90" y="492"/>
                                </a:lnTo>
                                <a:lnTo>
                                  <a:pt x="90" y="486"/>
                                </a:lnTo>
                                <a:lnTo>
                                  <a:pt x="84" y="486"/>
                                </a:lnTo>
                                <a:lnTo>
                                  <a:pt x="78" y="486"/>
                                </a:lnTo>
                                <a:lnTo>
                                  <a:pt x="84" y="486"/>
                                </a:lnTo>
                                <a:lnTo>
                                  <a:pt x="84" y="480"/>
                                </a:lnTo>
                                <a:lnTo>
                                  <a:pt x="78" y="480"/>
                                </a:lnTo>
                                <a:lnTo>
                                  <a:pt x="72" y="480"/>
                                </a:lnTo>
                                <a:lnTo>
                                  <a:pt x="72" y="474"/>
                                </a:lnTo>
                                <a:lnTo>
                                  <a:pt x="66" y="474"/>
                                </a:lnTo>
                                <a:lnTo>
                                  <a:pt x="66" y="468"/>
                                </a:lnTo>
                                <a:lnTo>
                                  <a:pt x="60" y="468"/>
                                </a:lnTo>
                                <a:lnTo>
                                  <a:pt x="60" y="462"/>
                                </a:lnTo>
                                <a:lnTo>
                                  <a:pt x="60" y="468"/>
                                </a:lnTo>
                                <a:lnTo>
                                  <a:pt x="60" y="474"/>
                                </a:lnTo>
                                <a:lnTo>
                                  <a:pt x="66" y="474"/>
                                </a:lnTo>
                                <a:lnTo>
                                  <a:pt x="60" y="474"/>
                                </a:lnTo>
                                <a:lnTo>
                                  <a:pt x="60" y="468"/>
                                </a:lnTo>
                                <a:lnTo>
                                  <a:pt x="54" y="468"/>
                                </a:lnTo>
                                <a:lnTo>
                                  <a:pt x="48" y="462"/>
                                </a:lnTo>
                                <a:lnTo>
                                  <a:pt x="54" y="462"/>
                                </a:lnTo>
                                <a:lnTo>
                                  <a:pt x="54" y="456"/>
                                </a:lnTo>
                                <a:lnTo>
                                  <a:pt x="54" y="450"/>
                                </a:lnTo>
                                <a:lnTo>
                                  <a:pt x="48" y="450"/>
                                </a:lnTo>
                                <a:lnTo>
                                  <a:pt x="48" y="444"/>
                                </a:lnTo>
                                <a:lnTo>
                                  <a:pt x="48" y="450"/>
                                </a:lnTo>
                                <a:lnTo>
                                  <a:pt x="48" y="456"/>
                                </a:lnTo>
                                <a:lnTo>
                                  <a:pt x="42" y="462"/>
                                </a:lnTo>
                                <a:lnTo>
                                  <a:pt x="36" y="462"/>
                                </a:lnTo>
                                <a:lnTo>
                                  <a:pt x="30" y="462"/>
                                </a:lnTo>
                                <a:lnTo>
                                  <a:pt x="30" y="456"/>
                                </a:lnTo>
                                <a:lnTo>
                                  <a:pt x="24" y="456"/>
                                </a:lnTo>
                                <a:lnTo>
                                  <a:pt x="24" y="450"/>
                                </a:lnTo>
                                <a:lnTo>
                                  <a:pt x="24" y="444"/>
                                </a:lnTo>
                                <a:lnTo>
                                  <a:pt x="18" y="444"/>
                                </a:lnTo>
                                <a:lnTo>
                                  <a:pt x="12" y="444"/>
                                </a:lnTo>
                                <a:lnTo>
                                  <a:pt x="12" y="438"/>
                                </a:lnTo>
                                <a:lnTo>
                                  <a:pt x="6" y="438"/>
                                </a:lnTo>
                                <a:lnTo>
                                  <a:pt x="6" y="444"/>
                                </a:lnTo>
                                <a:lnTo>
                                  <a:pt x="6" y="438"/>
                                </a:lnTo>
                                <a:lnTo>
                                  <a:pt x="6" y="444"/>
                                </a:lnTo>
                                <a:lnTo>
                                  <a:pt x="0" y="444"/>
                                </a:lnTo>
                                <a:lnTo>
                                  <a:pt x="0" y="438"/>
                                </a:lnTo>
                                <a:lnTo>
                                  <a:pt x="0" y="432"/>
                                </a:lnTo>
                                <a:lnTo>
                                  <a:pt x="6" y="432"/>
                                </a:lnTo>
                                <a:lnTo>
                                  <a:pt x="12" y="432"/>
                                </a:lnTo>
                                <a:lnTo>
                                  <a:pt x="18" y="432"/>
                                </a:lnTo>
                                <a:lnTo>
                                  <a:pt x="18" y="426"/>
                                </a:lnTo>
                                <a:lnTo>
                                  <a:pt x="18" y="420"/>
                                </a:lnTo>
                                <a:lnTo>
                                  <a:pt x="24" y="420"/>
                                </a:lnTo>
                                <a:lnTo>
                                  <a:pt x="24" y="414"/>
                                </a:lnTo>
                                <a:lnTo>
                                  <a:pt x="24" y="408"/>
                                </a:lnTo>
                                <a:lnTo>
                                  <a:pt x="18" y="408"/>
                                </a:lnTo>
                                <a:lnTo>
                                  <a:pt x="24" y="408"/>
                                </a:lnTo>
                                <a:lnTo>
                                  <a:pt x="24" y="402"/>
                                </a:lnTo>
                                <a:lnTo>
                                  <a:pt x="24" y="396"/>
                                </a:lnTo>
                                <a:lnTo>
                                  <a:pt x="24" y="402"/>
                                </a:lnTo>
                                <a:lnTo>
                                  <a:pt x="24" y="408"/>
                                </a:lnTo>
                                <a:lnTo>
                                  <a:pt x="30" y="408"/>
                                </a:lnTo>
                                <a:lnTo>
                                  <a:pt x="30" y="402"/>
                                </a:lnTo>
                                <a:lnTo>
                                  <a:pt x="30" y="396"/>
                                </a:lnTo>
                                <a:lnTo>
                                  <a:pt x="30" y="402"/>
                                </a:lnTo>
                                <a:lnTo>
                                  <a:pt x="30" y="408"/>
                                </a:lnTo>
                                <a:lnTo>
                                  <a:pt x="36" y="408"/>
                                </a:lnTo>
                                <a:lnTo>
                                  <a:pt x="30" y="408"/>
                                </a:lnTo>
                                <a:lnTo>
                                  <a:pt x="30" y="414"/>
                                </a:lnTo>
                                <a:lnTo>
                                  <a:pt x="30" y="420"/>
                                </a:lnTo>
                                <a:lnTo>
                                  <a:pt x="36" y="420"/>
                                </a:lnTo>
                                <a:lnTo>
                                  <a:pt x="42" y="420"/>
                                </a:lnTo>
                                <a:lnTo>
                                  <a:pt x="42" y="414"/>
                                </a:lnTo>
                                <a:lnTo>
                                  <a:pt x="42" y="420"/>
                                </a:lnTo>
                                <a:lnTo>
                                  <a:pt x="42" y="426"/>
                                </a:lnTo>
                                <a:lnTo>
                                  <a:pt x="48" y="426"/>
                                </a:lnTo>
                                <a:lnTo>
                                  <a:pt x="54" y="426"/>
                                </a:lnTo>
                                <a:lnTo>
                                  <a:pt x="54" y="420"/>
                                </a:lnTo>
                                <a:lnTo>
                                  <a:pt x="54" y="414"/>
                                </a:lnTo>
                                <a:lnTo>
                                  <a:pt x="54" y="408"/>
                                </a:lnTo>
                                <a:lnTo>
                                  <a:pt x="54" y="414"/>
                                </a:lnTo>
                                <a:lnTo>
                                  <a:pt x="60" y="414"/>
                                </a:lnTo>
                                <a:lnTo>
                                  <a:pt x="60" y="420"/>
                                </a:lnTo>
                                <a:lnTo>
                                  <a:pt x="54" y="420"/>
                                </a:lnTo>
                                <a:lnTo>
                                  <a:pt x="54" y="426"/>
                                </a:lnTo>
                                <a:lnTo>
                                  <a:pt x="60" y="420"/>
                                </a:lnTo>
                                <a:lnTo>
                                  <a:pt x="66" y="420"/>
                                </a:lnTo>
                                <a:lnTo>
                                  <a:pt x="66" y="414"/>
                                </a:lnTo>
                                <a:lnTo>
                                  <a:pt x="66" y="420"/>
                                </a:lnTo>
                                <a:lnTo>
                                  <a:pt x="66" y="414"/>
                                </a:lnTo>
                                <a:lnTo>
                                  <a:pt x="72" y="414"/>
                                </a:lnTo>
                                <a:lnTo>
                                  <a:pt x="78" y="414"/>
                                </a:lnTo>
                                <a:lnTo>
                                  <a:pt x="78" y="408"/>
                                </a:lnTo>
                                <a:lnTo>
                                  <a:pt x="84" y="408"/>
                                </a:lnTo>
                                <a:lnTo>
                                  <a:pt x="84" y="402"/>
                                </a:lnTo>
                                <a:lnTo>
                                  <a:pt x="90" y="402"/>
                                </a:lnTo>
                                <a:lnTo>
                                  <a:pt x="84" y="402"/>
                                </a:lnTo>
                                <a:lnTo>
                                  <a:pt x="84" y="396"/>
                                </a:lnTo>
                                <a:lnTo>
                                  <a:pt x="84" y="390"/>
                                </a:lnTo>
                                <a:lnTo>
                                  <a:pt x="84" y="384"/>
                                </a:lnTo>
                                <a:lnTo>
                                  <a:pt x="78" y="384"/>
                                </a:lnTo>
                                <a:lnTo>
                                  <a:pt x="78" y="378"/>
                                </a:lnTo>
                                <a:lnTo>
                                  <a:pt x="78" y="384"/>
                                </a:lnTo>
                                <a:lnTo>
                                  <a:pt x="84" y="384"/>
                                </a:lnTo>
                                <a:lnTo>
                                  <a:pt x="90" y="384"/>
                                </a:lnTo>
                                <a:lnTo>
                                  <a:pt x="90" y="390"/>
                                </a:lnTo>
                                <a:lnTo>
                                  <a:pt x="90" y="396"/>
                                </a:lnTo>
                                <a:lnTo>
                                  <a:pt x="96" y="396"/>
                                </a:lnTo>
                                <a:lnTo>
                                  <a:pt x="96" y="390"/>
                                </a:lnTo>
                                <a:lnTo>
                                  <a:pt x="102" y="384"/>
                                </a:lnTo>
                                <a:lnTo>
                                  <a:pt x="96" y="384"/>
                                </a:lnTo>
                                <a:lnTo>
                                  <a:pt x="102" y="384"/>
                                </a:lnTo>
                                <a:lnTo>
                                  <a:pt x="102" y="378"/>
                                </a:lnTo>
                                <a:lnTo>
                                  <a:pt x="96" y="378"/>
                                </a:lnTo>
                                <a:lnTo>
                                  <a:pt x="96" y="372"/>
                                </a:lnTo>
                                <a:lnTo>
                                  <a:pt x="90" y="372"/>
                                </a:lnTo>
                                <a:lnTo>
                                  <a:pt x="90" y="366"/>
                                </a:lnTo>
                                <a:lnTo>
                                  <a:pt x="84" y="366"/>
                                </a:lnTo>
                                <a:lnTo>
                                  <a:pt x="78" y="360"/>
                                </a:lnTo>
                                <a:lnTo>
                                  <a:pt x="72" y="360"/>
                                </a:lnTo>
                                <a:lnTo>
                                  <a:pt x="72" y="366"/>
                                </a:lnTo>
                                <a:lnTo>
                                  <a:pt x="66" y="366"/>
                                </a:lnTo>
                                <a:lnTo>
                                  <a:pt x="66" y="372"/>
                                </a:lnTo>
                                <a:lnTo>
                                  <a:pt x="60" y="372"/>
                                </a:lnTo>
                                <a:lnTo>
                                  <a:pt x="60" y="366"/>
                                </a:lnTo>
                                <a:lnTo>
                                  <a:pt x="60" y="360"/>
                                </a:lnTo>
                                <a:lnTo>
                                  <a:pt x="66" y="360"/>
                                </a:lnTo>
                                <a:lnTo>
                                  <a:pt x="66" y="354"/>
                                </a:lnTo>
                                <a:lnTo>
                                  <a:pt x="72" y="354"/>
                                </a:lnTo>
                                <a:lnTo>
                                  <a:pt x="66" y="354"/>
                                </a:lnTo>
                                <a:lnTo>
                                  <a:pt x="66" y="348"/>
                                </a:lnTo>
                                <a:lnTo>
                                  <a:pt x="66" y="342"/>
                                </a:lnTo>
                                <a:lnTo>
                                  <a:pt x="60" y="336"/>
                                </a:lnTo>
                                <a:lnTo>
                                  <a:pt x="60" y="342"/>
                                </a:lnTo>
                                <a:lnTo>
                                  <a:pt x="60" y="336"/>
                                </a:lnTo>
                                <a:lnTo>
                                  <a:pt x="60" y="330"/>
                                </a:lnTo>
                                <a:lnTo>
                                  <a:pt x="60" y="336"/>
                                </a:lnTo>
                                <a:lnTo>
                                  <a:pt x="60" y="330"/>
                                </a:lnTo>
                                <a:lnTo>
                                  <a:pt x="60" y="324"/>
                                </a:lnTo>
                                <a:lnTo>
                                  <a:pt x="60" y="318"/>
                                </a:lnTo>
                                <a:lnTo>
                                  <a:pt x="54" y="318"/>
                                </a:lnTo>
                                <a:lnTo>
                                  <a:pt x="60" y="318"/>
                                </a:lnTo>
                                <a:lnTo>
                                  <a:pt x="54" y="318"/>
                                </a:lnTo>
                                <a:lnTo>
                                  <a:pt x="54" y="312"/>
                                </a:lnTo>
                                <a:lnTo>
                                  <a:pt x="60" y="312"/>
                                </a:lnTo>
                                <a:lnTo>
                                  <a:pt x="60" y="306"/>
                                </a:lnTo>
                                <a:lnTo>
                                  <a:pt x="60" y="300"/>
                                </a:lnTo>
                                <a:lnTo>
                                  <a:pt x="54" y="300"/>
                                </a:lnTo>
                                <a:lnTo>
                                  <a:pt x="60" y="300"/>
                                </a:lnTo>
                                <a:lnTo>
                                  <a:pt x="60" y="294"/>
                                </a:lnTo>
                                <a:lnTo>
                                  <a:pt x="60" y="288"/>
                                </a:lnTo>
                                <a:lnTo>
                                  <a:pt x="60" y="282"/>
                                </a:lnTo>
                                <a:lnTo>
                                  <a:pt x="66" y="282"/>
                                </a:lnTo>
                                <a:lnTo>
                                  <a:pt x="66" y="276"/>
                                </a:lnTo>
                                <a:lnTo>
                                  <a:pt x="72" y="276"/>
                                </a:lnTo>
                                <a:lnTo>
                                  <a:pt x="78" y="276"/>
                                </a:lnTo>
                                <a:lnTo>
                                  <a:pt x="84" y="276"/>
                                </a:lnTo>
                                <a:lnTo>
                                  <a:pt x="90" y="276"/>
                                </a:lnTo>
                                <a:lnTo>
                                  <a:pt x="90" y="282"/>
                                </a:lnTo>
                                <a:lnTo>
                                  <a:pt x="96" y="282"/>
                                </a:lnTo>
                                <a:lnTo>
                                  <a:pt x="96" y="276"/>
                                </a:lnTo>
                                <a:lnTo>
                                  <a:pt x="102" y="282"/>
                                </a:lnTo>
                                <a:lnTo>
                                  <a:pt x="102" y="288"/>
                                </a:lnTo>
                                <a:lnTo>
                                  <a:pt x="108" y="288"/>
                                </a:lnTo>
                                <a:lnTo>
                                  <a:pt x="108" y="294"/>
                                </a:lnTo>
                                <a:lnTo>
                                  <a:pt x="108" y="288"/>
                                </a:lnTo>
                                <a:lnTo>
                                  <a:pt x="114" y="288"/>
                                </a:lnTo>
                                <a:lnTo>
                                  <a:pt x="114" y="294"/>
                                </a:lnTo>
                                <a:lnTo>
                                  <a:pt x="114" y="300"/>
                                </a:lnTo>
                                <a:lnTo>
                                  <a:pt x="114" y="306"/>
                                </a:lnTo>
                                <a:lnTo>
                                  <a:pt x="120" y="306"/>
                                </a:lnTo>
                                <a:lnTo>
                                  <a:pt x="120" y="312"/>
                                </a:lnTo>
                                <a:lnTo>
                                  <a:pt x="126" y="312"/>
                                </a:lnTo>
                                <a:lnTo>
                                  <a:pt x="126" y="318"/>
                                </a:lnTo>
                                <a:lnTo>
                                  <a:pt x="126" y="324"/>
                                </a:lnTo>
                                <a:lnTo>
                                  <a:pt x="126" y="330"/>
                                </a:lnTo>
                                <a:lnTo>
                                  <a:pt x="126" y="336"/>
                                </a:lnTo>
                                <a:lnTo>
                                  <a:pt x="132" y="336"/>
                                </a:lnTo>
                                <a:lnTo>
                                  <a:pt x="132" y="342"/>
                                </a:lnTo>
                                <a:lnTo>
                                  <a:pt x="138" y="342"/>
                                </a:lnTo>
                                <a:lnTo>
                                  <a:pt x="144" y="342"/>
                                </a:lnTo>
                                <a:lnTo>
                                  <a:pt x="144" y="348"/>
                                </a:lnTo>
                                <a:lnTo>
                                  <a:pt x="138" y="348"/>
                                </a:lnTo>
                                <a:lnTo>
                                  <a:pt x="144" y="348"/>
                                </a:lnTo>
                                <a:lnTo>
                                  <a:pt x="138" y="348"/>
                                </a:lnTo>
                                <a:lnTo>
                                  <a:pt x="144" y="348"/>
                                </a:lnTo>
                                <a:lnTo>
                                  <a:pt x="144" y="354"/>
                                </a:lnTo>
                                <a:lnTo>
                                  <a:pt x="144" y="360"/>
                                </a:lnTo>
                                <a:lnTo>
                                  <a:pt x="144" y="366"/>
                                </a:lnTo>
                                <a:lnTo>
                                  <a:pt x="144" y="372"/>
                                </a:lnTo>
                                <a:lnTo>
                                  <a:pt x="138" y="372"/>
                                </a:lnTo>
                                <a:lnTo>
                                  <a:pt x="138" y="366"/>
                                </a:lnTo>
                                <a:lnTo>
                                  <a:pt x="132" y="366"/>
                                </a:lnTo>
                                <a:lnTo>
                                  <a:pt x="126" y="366"/>
                                </a:lnTo>
                                <a:lnTo>
                                  <a:pt x="126" y="372"/>
                                </a:lnTo>
                                <a:lnTo>
                                  <a:pt x="132" y="372"/>
                                </a:lnTo>
                                <a:lnTo>
                                  <a:pt x="126" y="372"/>
                                </a:lnTo>
                                <a:lnTo>
                                  <a:pt x="132" y="372"/>
                                </a:lnTo>
                                <a:lnTo>
                                  <a:pt x="132" y="378"/>
                                </a:lnTo>
                                <a:lnTo>
                                  <a:pt x="132" y="384"/>
                                </a:lnTo>
                                <a:lnTo>
                                  <a:pt x="126" y="384"/>
                                </a:lnTo>
                                <a:lnTo>
                                  <a:pt x="126" y="390"/>
                                </a:lnTo>
                                <a:lnTo>
                                  <a:pt x="132" y="390"/>
                                </a:lnTo>
                                <a:lnTo>
                                  <a:pt x="132" y="396"/>
                                </a:lnTo>
                                <a:lnTo>
                                  <a:pt x="138" y="396"/>
                                </a:lnTo>
                                <a:lnTo>
                                  <a:pt x="138" y="402"/>
                                </a:lnTo>
                                <a:lnTo>
                                  <a:pt x="138" y="408"/>
                                </a:lnTo>
                                <a:lnTo>
                                  <a:pt x="144" y="408"/>
                                </a:lnTo>
                                <a:lnTo>
                                  <a:pt x="144" y="414"/>
                                </a:lnTo>
                                <a:lnTo>
                                  <a:pt x="138" y="414"/>
                                </a:lnTo>
                                <a:lnTo>
                                  <a:pt x="138" y="420"/>
                                </a:lnTo>
                                <a:lnTo>
                                  <a:pt x="138" y="426"/>
                                </a:lnTo>
                                <a:lnTo>
                                  <a:pt x="144" y="426"/>
                                </a:lnTo>
                                <a:lnTo>
                                  <a:pt x="144" y="432"/>
                                </a:lnTo>
                                <a:lnTo>
                                  <a:pt x="144" y="438"/>
                                </a:lnTo>
                                <a:lnTo>
                                  <a:pt x="150" y="438"/>
                                </a:lnTo>
                                <a:lnTo>
                                  <a:pt x="156" y="438"/>
                                </a:lnTo>
                                <a:lnTo>
                                  <a:pt x="156" y="432"/>
                                </a:lnTo>
                                <a:lnTo>
                                  <a:pt x="156" y="426"/>
                                </a:lnTo>
                                <a:lnTo>
                                  <a:pt x="156" y="420"/>
                                </a:lnTo>
                                <a:lnTo>
                                  <a:pt x="150" y="420"/>
                                </a:lnTo>
                                <a:lnTo>
                                  <a:pt x="156" y="420"/>
                                </a:lnTo>
                                <a:lnTo>
                                  <a:pt x="156" y="414"/>
                                </a:lnTo>
                                <a:lnTo>
                                  <a:pt x="156" y="408"/>
                                </a:lnTo>
                                <a:lnTo>
                                  <a:pt x="150" y="408"/>
                                </a:lnTo>
                                <a:lnTo>
                                  <a:pt x="150" y="402"/>
                                </a:lnTo>
                                <a:lnTo>
                                  <a:pt x="156" y="402"/>
                                </a:lnTo>
                                <a:lnTo>
                                  <a:pt x="156" y="396"/>
                                </a:lnTo>
                                <a:lnTo>
                                  <a:pt x="156" y="390"/>
                                </a:lnTo>
                                <a:lnTo>
                                  <a:pt x="162" y="390"/>
                                </a:lnTo>
                                <a:lnTo>
                                  <a:pt x="168" y="390"/>
                                </a:lnTo>
                                <a:lnTo>
                                  <a:pt x="168" y="384"/>
                                </a:lnTo>
                                <a:lnTo>
                                  <a:pt x="168" y="390"/>
                                </a:lnTo>
                                <a:lnTo>
                                  <a:pt x="174" y="390"/>
                                </a:lnTo>
                                <a:lnTo>
                                  <a:pt x="174" y="396"/>
                                </a:lnTo>
                                <a:lnTo>
                                  <a:pt x="174" y="390"/>
                                </a:lnTo>
                                <a:lnTo>
                                  <a:pt x="174" y="396"/>
                                </a:lnTo>
                                <a:lnTo>
                                  <a:pt x="174" y="402"/>
                                </a:lnTo>
                                <a:lnTo>
                                  <a:pt x="180" y="402"/>
                                </a:lnTo>
                                <a:lnTo>
                                  <a:pt x="174" y="402"/>
                                </a:lnTo>
                                <a:lnTo>
                                  <a:pt x="174" y="408"/>
                                </a:lnTo>
                                <a:lnTo>
                                  <a:pt x="180" y="408"/>
                                </a:lnTo>
                                <a:lnTo>
                                  <a:pt x="180" y="414"/>
                                </a:lnTo>
                                <a:lnTo>
                                  <a:pt x="186" y="420"/>
                                </a:lnTo>
                                <a:lnTo>
                                  <a:pt x="186" y="414"/>
                                </a:lnTo>
                                <a:lnTo>
                                  <a:pt x="192" y="414"/>
                                </a:lnTo>
                                <a:lnTo>
                                  <a:pt x="186" y="414"/>
                                </a:lnTo>
                                <a:lnTo>
                                  <a:pt x="186" y="420"/>
                                </a:lnTo>
                                <a:lnTo>
                                  <a:pt x="192" y="420"/>
                                </a:lnTo>
                                <a:lnTo>
                                  <a:pt x="198" y="420"/>
                                </a:lnTo>
                                <a:lnTo>
                                  <a:pt x="204" y="420"/>
                                </a:lnTo>
                                <a:lnTo>
                                  <a:pt x="210" y="420"/>
                                </a:lnTo>
                                <a:lnTo>
                                  <a:pt x="216" y="420"/>
                                </a:lnTo>
                                <a:lnTo>
                                  <a:pt x="216" y="414"/>
                                </a:lnTo>
                                <a:lnTo>
                                  <a:pt x="222" y="414"/>
                                </a:lnTo>
                                <a:lnTo>
                                  <a:pt x="228" y="414"/>
                                </a:lnTo>
                                <a:lnTo>
                                  <a:pt x="234" y="414"/>
                                </a:lnTo>
                                <a:lnTo>
                                  <a:pt x="240" y="414"/>
                                </a:lnTo>
                                <a:lnTo>
                                  <a:pt x="246" y="414"/>
                                </a:lnTo>
                                <a:lnTo>
                                  <a:pt x="252" y="414"/>
                                </a:lnTo>
                                <a:lnTo>
                                  <a:pt x="252" y="408"/>
                                </a:lnTo>
                                <a:lnTo>
                                  <a:pt x="258" y="408"/>
                                </a:lnTo>
                                <a:lnTo>
                                  <a:pt x="264" y="408"/>
                                </a:lnTo>
                                <a:lnTo>
                                  <a:pt x="270" y="408"/>
                                </a:lnTo>
                                <a:lnTo>
                                  <a:pt x="276" y="408"/>
                                </a:lnTo>
                                <a:lnTo>
                                  <a:pt x="282" y="408"/>
                                </a:lnTo>
                                <a:lnTo>
                                  <a:pt x="282" y="414"/>
                                </a:lnTo>
                                <a:lnTo>
                                  <a:pt x="288" y="414"/>
                                </a:lnTo>
                                <a:lnTo>
                                  <a:pt x="294" y="414"/>
                                </a:lnTo>
                                <a:lnTo>
                                  <a:pt x="294" y="408"/>
                                </a:lnTo>
                                <a:lnTo>
                                  <a:pt x="300" y="408"/>
                                </a:lnTo>
                                <a:lnTo>
                                  <a:pt x="306" y="402"/>
                                </a:lnTo>
                                <a:lnTo>
                                  <a:pt x="306" y="396"/>
                                </a:lnTo>
                                <a:lnTo>
                                  <a:pt x="312" y="396"/>
                                </a:lnTo>
                                <a:lnTo>
                                  <a:pt x="312" y="402"/>
                                </a:lnTo>
                                <a:lnTo>
                                  <a:pt x="318" y="402"/>
                                </a:lnTo>
                                <a:lnTo>
                                  <a:pt x="318" y="396"/>
                                </a:lnTo>
                                <a:lnTo>
                                  <a:pt x="318" y="390"/>
                                </a:lnTo>
                                <a:lnTo>
                                  <a:pt x="312" y="390"/>
                                </a:lnTo>
                                <a:lnTo>
                                  <a:pt x="306" y="390"/>
                                </a:lnTo>
                                <a:lnTo>
                                  <a:pt x="300" y="390"/>
                                </a:lnTo>
                                <a:lnTo>
                                  <a:pt x="300" y="396"/>
                                </a:lnTo>
                                <a:lnTo>
                                  <a:pt x="294" y="390"/>
                                </a:lnTo>
                                <a:lnTo>
                                  <a:pt x="288" y="390"/>
                                </a:lnTo>
                                <a:lnTo>
                                  <a:pt x="288" y="384"/>
                                </a:lnTo>
                                <a:lnTo>
                                  <a:pt x="282" y="384"/>
                                </a:lnTo>
                                <a:lnTo>
                                  <a:pt x="282" y="390"/>
                                </a:lnTo>
                                <a:lnTo>
                                  <a:pt x="282" y="384"/>
                                </a:lnTo>
                                <a:lnTo>
                                  <a:pt x="282" y="390"/>
                                </a:lnTo>
                                <a:lnTo>
                                  <a:pt x="282" y="384"/>
                                </a:lnTo>
                                <a:lnTo>
                                  <a:pt x="276" y="384"/>
                                </a:lnTo>
                                <a:lnTo>
                                  <a:pt x="270" y="384"/>
                                </a:lnTo>
                                <a:lnTo>
                                  <a:pt x="264" y="384"/>
                                </a:lnTo>
                                <a:lnTo>
                                  <a:pt x="258" y="384"/>
                                </a:lnTo>
                                <a:lnTo>
                                  <a:pt x="258" y="390"/>
                                </a:lnTo>
                                <a:lnTo>
                                  <a:pt x="252" y="390"/>
                                </a:lnTo>
                                <a:lnTo>
                                  <a:pt x="252" y="396"/>
                                </a:lnTo>
                                <a:lnTo>
                                  <a:pt x="252" y="390"/>
                                </a:lnTo>
                                <a:lnTo>
                                  <a:pt x="246" y="390"/>
                                </a:lnTo>
                                <a:lnTo>
                                  <a:pt x="246" y="396"/>
                                </a:lnTo>
                                <a:lnTo>
                                  <a:pt x="246" y="390"/>
                                </a:lnTo>
                                <a:lnTo>
                                  <a:pt x="246" y="396"/>
                                </a:lnTo>
                                <a:lnTo>
                                  <a:pt x="246" y="390"/>
                                </a:lnTo>
                                <a:lnTo>
                                  <a:pt x="240" y="390"/>
                                </a:lnTo>
                                <a:lnTo>
                                  <a:pt x="240" y="384"/>
                                </a:lnTo>
                                <a:lnTo>
                                  <a:pt x="234" y="384"/>
                                </a:lnTo>
                                <a:lnTo>
                                  <a:pt x="240" y="384"/>
                                </a:lnTo>
                                <a:lnTo>
                                  <a:pt x="234" y="384"/>
                                </a:lnTo>
                                <a:lnTo>
                                  <a:pt x="234" y="378"/>
                                </a:lnTo>
                                <a:lnTo>
                                  <a:pt x="228" y="366"/>
                                </a:lnTo>
                                <a:lnTo>
                                  <a:pt x="228" y="360"/>
                                </a:lnTo>
                                <a:lnTo>
                                  <a:pt x="222" y="360"/>
                                </a:lnTo>
                                <a:lnTo>
                                  <a:pt x="216" y="360"/>
                                </a:lnTo>
                                <a:lnTo>
                                  <a:pt x="210" y="354"/>
                                </a:lnTo>
                                <a:lnTo>
                                  <a:pt x="216" y="354"/>
                                </a:lnTo>
                                <a:lnTo>
                                  <a:pt x="216" y="360"/>
                                </a:lnTo>
                                <a:lnTo>
                                  <a:pt x="222" y="360"/>
                                </a:lnTo>
                                <a:lnTo>
                                  <a:pt x="228" y="360"/>
                                </a:lnTo>
                                <a:lnTo>
                                  <a:pt x="222" y="360"/>
                                </a:lnTo>
                                <a:lnTo>
                                  <a:pt x="228" y="360"/>
                                </a:lnTo>
                                <a:lnTo>
                                  <a:pt x="228" y="354"/>
                                </a:lnTo>
                                <a:lnTo>
                                  <a:pt x="222" y="354"/>
                                </a:lnTo>
                                <a:lnTo>
                                  <a:pt x="228" y="354"/>
                                </a:lnTo>
                                <a:lnTo>
                                  <a:pt x="222" y="354"/>
                                </a:lnTo>
                                <a:lnTo>
                                  <a:pt x="228" y="354"/>
                                </a:lnTo>
                                <a:lnTo>
                                  <a:pt x="228" y="348"/>
                                </a:lnTo>
                                <a:lnTo>
                                  <a:pt x="222" y="348"/>
                                </a:lnTo>
                                <a:lnTo>
                                  <a:pt x="222" y="354"/>
                                </a:lnTo>
                                <a:lnTo>
                                  <a:pt x="216" y="348"/>
                                </a:lnTo>
                                <a:lnTo>
                                  <a:pt x="222" y="348"/>
                                </a:lnTo>
                                <a:lnTo>
                                  <a:pt x="216" y="348"/>
                                </a:lnTo>
                                <a:lnTo>
                                  <a:pt x="216" y="342"/>
                                </a:lnTo>
                                <a:lnTo>
                                  <a:pt x="210" y="342"/>
                                </a:lnTo>
                                <a:lnTo>
                                  <a:pt x="216" y="342"/>
                                </a:lnTo>
                                <a:lnTo>
                                  <a:pt x="210" y="336"/>
                                </a:lnTo>
                                <a:lnTo>
                                  <a:pt x="216" y="336"/>
                                </a:lnTo>
                                <a:lnTo>
                                  <a:pt x="216" y="342"/>
                                </a:lnTo>
                                <a:lnTo>
                                  <a:pt x="216" y="336"/>
                                </a:lnTo>
                                <a:lnTo>
                                  <a:pt x="216" y="330"/>
                                </a:lnTo>
                                <a:lnTo>
                                  <a:pt x="210" y="330"/>
                                </a:lnTo>
                                <a:lnTo>
                                  <a:pt x="216" y="330"/>
                                </a:lnTo>
                                <a:lnTo>
                                  <a:pt x="216" y="324"/>
                                </a:lnTo>
                                <a:lnTo>
                                  <a:pt x="216" y="318"/>
                                </a:lnTo>
                                <a:lnTo>
                                  <a:pt x="210" y="318"/>
                                </a:lnTo>
                                <a:lnTo>
                                  <a:pt x="210" y="324"/>
                                </a:lnTo>
                                <a:lnTo>
                                  <a:pt x="204" y="324"/>
                                </a:lnTo>
                                <a:lnTo>
                                  <a:pt x="198" y="324"/>
                                </a:lnTo>
                                <a:lnTo>
                                  <a:pt x="204" y="318"/>
                                </a:lnTo>
                                <a:lnTo>
                                  <a:pt x="198" y="318"/>
                                </a:lnTo>
                                <a:lnTo>
                                  <a:pt x="198" y="312"/>
                                </a:lnTo>
                                <a:lnTo>
                                  <a:pt x="192" y="312"/>
                                </a:lnTo>
                                <a:lnTo>
                                  <a:pt x="186" y="312"/>
                                </a:lnTo>
                                <a:lnTo>
                                  <a:pt x="192" y="312"/>
                                </a:lnTo>
                                <a:lnTo>
                                  <a:pt x="192" y="306"/>
                                </a:lnTo>
                                <a:lnTo>
                                  <a:pt x="186" y="306"/>
                                </a:lnTo>
                                <a:lnTo>
                                  <a:pt x="192" y="306"/>
                                </a:lnTo>
                                <a:lnTo>
                                  <a:pt x="192" y="300"/>
                                </a:lnTo>
                                <a:lnTo>
                                  <a:pt x="186" y="306"/>
                                </a:lnTo>
                                <a:lnTo>
                                  <a:pt x="186" y="300"/>
                                </a:lnTo>
                                <a:lnTo>
                                  <a:pt x="180" y="300"/>
                                </a:lnTo>
                                <a:lnTo>
                                  <a:pt x="180" y="294"/>
                                </a:lnTo>
                                <a:lnTo>
                                  <a:pt x="180" y="300"/>
                                </a:lnTo>
                                <a:lnTo>
                                  <a:pt x="180" y="294"/>
                                </a:lnTo>
                                <a:lnTo>
                                  <a:pt x="186" y="294"/>
                                </a:lnTo>
                                <a:lnTo>
                                  <a:pt x="180" y="294"/>
                                </a:lnTo>
                                <a:lnTo>
                                  <a:pt x="186" y="294"/>
                                </a:lnTo>
                                <a:lnTo>
                                  <a:pt x="186" y="288"/>
                                </a:lnTo>
                                <a:lnTo>
                                  <a:pt x="186" y="294"/>
                                </a:lnTo>
                                <a:lnTo>
                                  <a:pt x="186" y="288"/>
                                </a:lnTo>
                                <a:lnTo>
                                  <a:pt x="186" y="294"/>
                                </a:lnTo>
                                <a:lnTo>
                                  <a:pt x="192" y="294"/>
                                </a:lnTo>
                                <a:lnTo>
                                  <a:pt x="186" y="288"/>
                                </a:lnTo>
                                <a:lnTo>
                                  <a:pt x="192" y="288"/>
                                </a:lnTo>
                                <a:lnTo>
                                  <a:pt x="186" y="288"/>
                                </a:lnTo>
                                <a:lnTo>
                                  <a:pt x="180" y="288"/>
                                </a:lnTo>
                                <a:lnTo>
                                  <a:pt x="186" y="288"/>
                                </a:lnTo>
                                <a:lnTo>
                                  <a:pt x="186" y="282"/>
                                </a:lnTo>
                                <a:lnTo>
                                  <a:pt x="180" y="282"/>
                                </a:lnTo>
                                <a:lnTo>
                                  <a:pt x="180" y="276"/>
                                </a:lnTo>
                                <a:lnTo>
                                  <a:pt x="186" y="276"/>
                                </a:lnTo>
                                <a:lnTo>
                                  <a:pt x="186" y="270"/>
                                </a:lnTo>
                                <a:lnTo>
                                  <a:pt x="186" y="264"/>
                                </a:lnTo>
                                <a:lnTo>
                                  <a:pt x="192" y="264"/>
                                </a:lnTo>
                                <a:lnTo>
                                  <a:pt x="186" y="264"/>
                                </a:lnTo>
                                <a:lnTo>
                                  <a:pt x="186" y="258"/>
                                </a:lnTo>
                                <a:lnTo>
                                  <a:pt x="192" y="258"/>
                                </a:lnTo>
                                <a:lnTo>
                                  <a:pt x="192" y="264"/>
                                </a:lnTo>
                                <a:lnTo>
                                  <a:pt x="198" y="264"/>
                                </a:lnTo>
                                <a:lnTo>
                                  <a:pt x="198" y="258"/>
                                </a:lnTo>
                                <a:lnTo>
                                  <a:pt x="198" y="264"/>
                                </a:lnTo>
                                <a:lnTo>
                                  <a:pt x="204" y="264"/>
                                </a:lnTo>
                                <a:lnTo>
                                  <a:pt x="204" y="258"/>
                                </a:lnTo>
                                <a:lnTo>
                                  <a:pt x="210" y="258"/>
                                </a:lnTo>
                                <a:lnTo>
                                  <a:pt x="216" y="258"/>
                                </a:lnTo>
                                <a:lnTo>
                                  <a:pt x="216" y="252"/>
                                </a:lnTo>
                                <a:lnTo>
                                  <a:pt x="216" y="258"/>
                                </a:lnTo>
                                <a:lnTo>
                                  <a:pt x="222" y="258"/>
                                </a:lnTo>
                                <a:lnTo>
                                  <a:pt x="222" y="264"/>
                                </a:lnTo>
                                <a:lnTo>
                                  <a:pt x="222" y="258"/>
                                </a:lnTo>
                                <a:lnTo>
                                  <a:pt x="228" y="258"/>
                                </a:lnTo>
                                <a:lnTo>
                                  <a:pt x="228" y="264"/>
                                </a:lnTo>
                                <a:lnTo>
                                  <a:pt x="234" y="264"/>
                                </a:lnTo>
                                <a:lnTo>
                                  <a:pt x="234" y="270"/>
                                </a:lnTo>
                                <a:lnTo>
                                  <a:pt x="240" y="270"/>
                                </a:lnTo>
                                <a:lnTo>
                                  <a:pt x="240" y="264"/>
                                </a:lnTo>
                                <a:lnTo>
                                  <a:pt x="240" y="258"/>
                                </a:lnTo>
                                <a:lnTo>
                                  <a:pt x="240" y="264"/>
                                </a:lnTo>
                                <a:lnTo>
                                  <a:pt x="246" y="258"/>
                                </a:lnTo>
                                <a:lnTo>
                                  <a:pt x="246" y="252"/>
                                </a:lnTo>
                                <a:lnTo>
                                  <a:pt x="246" y="258"/>
                                </a:lnTo>
                                <a:lnTo>
                                  <a:pt x="252" y="258"/>
                                </a:lnTo>
                                <a:lnTo>
                                  <a:pt x="252" y="252"/>
                                </a:lnTo>
                                <a:lnTo>
                                  <a:pt x="252" y="246"/>
                                </a:lnTo>
                                <a:lnTo>
                                  <a:pt x="252" y="252"/>
                                </a:lnTo>
                                <a:lnTo>
                                  <a:pt x="252" y="246"/>
                                </a:lnTo>
                                <a:lnTo>
                                  <a:pt x="246" y="246"/>
                                </a:lnTo>
                                <a:lnTo>
                                  <a:pt x="246" y="240"/>
                                </a:lnTo>
                                <a:lnTo>
                                  <a:pt x="246" y="234"/>
                                </a:lnTo>
                                <a:lnTo>
                                  <a:pt x="240" y="234"/>
                                </a:lnTo>
                                <a:lnTo>
                                  <a:pt x="240" y="228"/>
                                </a:lnTo>
                                <a:lnTo>
                                  <a:pt x="246" y="228"/>
                                </a:lnTo>
                                <a:lnTo>
                                  <a:pt x="246" y="234"/>
                                </a:lnTo>
                                <a:lnTo>
                                  <a:pt x="252" y="234"/>
                                </a:lnTo>
                                <a:lnTo>
                                  <a:pt x="252" y="228"/>
                                </a:lnTo>
                                <a:lnTo>
                                  <a:pt x="258" y="228"/>
                                </a:lnTo>
                                <a:lnTo>
                                  <a:pt x="258" y="234"/>
                                </a:lnTo>
                                <a:lnTo>
                                  <a:pt x="258" y="240"/>
                                </a:lnTo>
                                <a:lnTo>
                                  <a:pt x="264" y="240"/>
                                </a:lnTo>
                                <a:lnTo>
                                  <a:pt x="270" y="240"/>
                                </a:lnTo>
                                <a:lnTo>
                                  <a:pt x="270" y="234"/>
                                </a:lnTo>
                                <a:lnTo>
                                  <a:pt x="270" y="228"/>
                                </a:lnTo>
                                <a:lnTo>
                                  <a:pt x="264" y="228"/>
                                </a:lnTo>
                                <a:lnTo>
                                  <a:pt x="270" y="228"/>
                                </a:lnTo>
                                <a:lnTo>
                                  <a:pt x="270" y="222"/>
                                </a:lnTo>
                                <a:lnTo>
                                  <a:pt x="276" y="222"/>
                                </a:lnTo>
                                <a:lnTo>
                                  <a:pt x="282" y="222"/>
                                </a:lnTo>
                                <a:lnTo>
                                  <a:pt x="282" y="228"/>
                                </a:lnTo>
                                <a:lnTo>
                                  <a:pt x="288" y="234"/>
                                </a:lnTo>
                                <a:lnTo>
                                  <a:pt x="294" y="228"/>
                                </a:lnTo>
                                <a:lnTo>
                                  <a:pt x="300" y="222"/>
                                </a:lnTo>
                                <a:lnTo>
                                  <a:pt x="300" y="216"/>
                                </a:lnTo>
                                <a:lnTo>
                                  <a:pt x="300" y="204"/>
                                </a:lnTo>
                                <a:lnTo>
                                  <a:pt x="300" y="198"/>
                                </a:lnTo>
                                <a:lnTo>
                                  <a:pt x="300" y="192"/>
                                </a:lnTo>
                                <a:lnTo>
                                  <a:pt x="294" y="192"/>
                                </a:lnTo>
                                <a:lnTo>
                                  <a:pt x="288" y="192"/>
                                </a:lnTo>
                                <a:lnTo>
                                  <a:pt x="288" y="198"/>
                                </a:lnTo>
                                <a:lnTo>
                                  <a:pt x="282" y="192"/>
                                </a:lnTo>
                                <a:lnTo>
                                  <a:pt x="282" y="198"/>
                                </a:lnTo>
                                <a:lnTo>
                                  <a:pt x="276" y="192"/>
                                </a:lnTo>
                                <a:lnTo>
                                  <a:pt x="270" y="186"/>
                                </a:lnTo>
                                <a:lnTo>
                                  <a:pt x="270" y="180"/>
                                </a:lnTo>
                                <a:lnTo>
                                  <a:pt x="270" y="186"/>
                                </a:lnTo>
                                <a:lnTo>
                                  <a:pt x="264" y="186"/>
                                </a:lnTo>
                                <a:lnTo>
                                  <a:pt x="258" y="186"/>
                                </a:lnTo>
                                <a:lnTo>
                                  <a:pt x="252" y="186"/>
                                </a:lnTo>
                                <a:lnTo>
                                  <a:pt x="246" y="186"/>
                                </a:lnTo>
                                <a:lnTo>
                                  <a:pt x="240" y="186"/>
                                </a:lnTo>
                                <a:lnTo>
                                  <a:pt x="240" y="192"/>
                                </a:lnTo>
                                <a:lnTo>
                                  <a:pt x="234" y="192"/>
                                </a:lnTo>
                                <a:lnTo>
                                  <a:pt x="234" y="186"/>
                                </a:lnTo>
                                <a:lnTo>
                                  <a:pt x="234" y="180"/>
                                </a:lnTo>
                                <a:lnTo>
                                  <a:pt x="228" y="180"/>
                                </a:lnTo>
                                <a:lnTo>
                                  <a:pt x="222" y="180"/>
                                </a:lnTo>
                                <a:lnTo>
                                  <a:pt x="222" y="174"/>
                                </a:lnTo>
                                <a:lnTo>
                                  <a:pt x="216" y="174"/>
                                </a:lnTo>
                                <a:lnTo>
                                  <a:pt x="216" y="168"/>
                                </a:lnTo>
                                <a:lnTo>
                                  <a:pt x="216" y="162"/>
                                </a:lnTo>
                                <a:lnTo>
                                  <a:pt x="216" y="156"/>
                                </a:lnTo>
                                <a:lnTo>
                                  <a:pt x="216" y="150"/>
                                </a:lnTo>
                                <a:lnTo>
                                  <a:pt x="222" y="150"/>
                                </a:lnTo>
                                <a:lnTo>
                                  <a:pt x="222" y="144"/>
                                </a:lnTo>
                                <a:lnTo>
                                  <a:pt x="222" y="150"/>
                                </a:lnTo>
                                <a:lnTo>
                                  <a:pt x="222" y="144"/>
                                </a:lnTo>
                                <a:lnTo>
                                  <a:pt x="216" y="144"/>
                                </a:lnTo>
                                <a:lnTo>
                                  <a:pt x="216" y="138"/>
                                </a:lnTo>
                                <a:lnTo>
                                  <a:pt x="222" y="138"/>
                                </a:lnTo>
                                <a:lnTo>
                                  <a:pt x="228" y="138"/>
                                </a:lnTo>
                                <a:lnTo>
                                  <a:pt x="234" y="138"/>
                                </a:lnTo>
                                <a:lnTo>
                                  <a:pt x="234" y="132"/>
                                </a:lnTo>
                                <a:lnTo>
                                  <a:pt x="240" y="132"/>
                                </a:lnTo>
                                <a:lnTo>
                                  <a:pt x="246" y="126"/>
                                </a:lnTo>
                                <a:lnTo>
                                  <a:pt x="246" y="132"/>
                                </a:lnTo>
                                <a:lnTo>
                                  <a:pt x="246" y="126"/>
                                </a:lnTo>
                                <a:lnTo>
                                  <a:pt x="252" y="126"/>
                                </a:lnTo>
                                <a:lnTo>
                                  <a:pt x="252" y="120"/>
                                </a:lnTo>
                                <a:lnTo>
                                  <a:pt x="246" y="120"/>
                                </a:lnTo>
                                <a:lnTo>
                                  <a:pt x="246" y="114"/>
                                </a:lnTo>
                                <a:lnTo>
                                  <a:pt x="246" y="108"/>
                                </a:lnTo>
                                <a:lnTo>
                                  <a:pt x="240" y="108"/>
                                </a:lnTo>
                                <a:lnTo>
                                  <a:pt x="240" y="102"/>
                                </a:lnTo>
                                <a:lnTo>
                                  <a:pt x="240" y="96"/>
                                </a:lnTo>
                                <a:lnTo>
                                  <a:pt x="234" y="96"/>
                                </a:lnTo>
                                <a:lnTo>
                                  <a:pt x="234" y="90"/>
                                </a:lnTo>
                                <a:lnTo>
                                  <a:pt x="228" y="90"/>
                                </a:lnTo>
                                <a:lnTo>
                                  <a:pt x="228" y="84"/>
                                </a:lnTo>
                                <a:lnTo>
                                  <a:pt x="222" y="84"/>
                                </a:lnTo>
                                <a:lnTo>
                                  <a:pt x="216" y="84"/>
                                </a:lnTo>
                                <a:lnTo>
                                  <a:pt x="222" y="78"/>
                                </a:lnTo>
                                <a:lnTo>
                                  <a:pt x="228" y="72"/>
                                </a:lnTo>
                                <a:lnTo>
                                  <a:pt x="228" y="66"/>
                                </a:lnTo>
                                <a:lnTo>
                                  <a:pt x="234" y="66"/>
                                </a:lnTo>
                                <a:lnTo>
                                  <a:pt x="240" y="60"/>
                                </a:lnTo>
                                <a:lnTo>
                                  <a:pt x="246" y="60"/>
                                </a:lnTo>
                                <a:lnTo>
                                  <a:pt x="252" y="54"/>
                                </a:lnTo>
                                <a:lnTo>
                                  <a:pt x="258" y="54"/>
                                </a:lnTo>
                                <a:lnTo>
                                  <a:pt x="264" y="48"/>
                                </a:lnTo>
                                <a:lnTo>
                                  <a:pt x="264" y="42"/>
                                </a:lnTo>
                                <a:lnTo>
                                  <a:pt x="270" y="42"/>
                                </a:lnTo>
                                <a:lnTo>
                                  <a:pt x="276" y="36"/>
                                </a:lnTo>
                                <a:lnTo>
                                  <a:pt x="282" y="36"/>
                                </a:lnTo>
                                <a:lnTo>
                                  <a:pt x="288" y="36"/>
                                </a:lnTo>
                                <a:lnTo>
                                  <a:pt x="294" y="36"/>
                                </a:lnTo>
                                <a:lnTo>
                                  <a:pt x="300" y="30"/>
                                </a:lnTo>
                                <a:lnTo>
                                  <a:pt x="306" y="24"/>
                                </a:lnTo>
                                <a:lnTo>
                                  <a:pt x="312" y="18"/>
                                </a:lnTo>
                                <a:lnTo>
                                  <a:pt x="318" y="12"/>
                                </a:lnTo>
                                <a:lnTo>
                                  <a:pt x="324" y="12"/>
                                </a:lnTo>
                                <a:lnTo>
                                  <a:pt x="324" y="6"/>
                                </a:lnTo>
                                <a:lnTo>
                                  <a:pt x="330" y="6"/>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3394" name="Freeform 387"/>
                        <wps:cNvSpPr>
                          <a:spLocks/>
                        </wps:cNvSpPr>
                        <wps:spPr bwMode="auto">
                          <a:xfrm>
                            <a:off x="12652" y="18819"/>
                            <a:ext cx="5906" cy="4382"/>
                          </a:xfrm>
                          <a:custGeom>
                            <a:avLst/>
                            <a:gdLst>
                              <a:gd name="T0" fmla="*/ 2147483647 w 438"/>
                              <a:gd name="T1" fmla="*/ 2147483647 h 318"/>
                              <a:gd name="T2" fmla="*/ 2147483647 w 438"/>
                              <a:gd name="T3" fmla="*/ 2147483647 h 318"/>
                              <a:gd name="T4" fmla="*/ 2147483647 w 438"/>
                              <a:gd name="T5" fmla="*/ 2147483647 h 318"/>
                              <a:gd name="T6" fmla="*/ 2147483647 w 438"/>
                              <a:gd name="T7" fmla="*/ 2147483647 h 318"/>
                              <a:gd name="T8" fmla="*/ 2147483647 w 438"/>
                              <a:gd name="T9" fmla="*/ 2147483647 h 318"/>
                              <a:gd name="T10" fmla="*/ 2147483647 w 438"/>
                              <a:gd name="T11" fmla="*/ 2147483647 h 318"/>
                              <a:gd name="T12" fmla="*/ 2147483647 w 438"/>
                              <a:gd name="T13" fmla="*/ 2147483647 h 318"/>
                              <a:gd name="T14" fmla="*/ 2147483647 w 438"/>
                              <a:gd name="T15" fmla="*/ 2147483647 h 318"/>
                              <a:gd name="T16" fmla="*/ 2147483647 w 438"/>
                              <a:gd name="T17" fmla="*/ 2147483647 h 318"/>
                              <a:gd name="T18" fmla="*/ 2147483647 w 438"/>
                              <a:gd name="T19" fmla="*/ 2147483647 h 318"/>
                              <a:gd name="T20" fmla="*/ 2147483647 w 438"/>
                              <a:gd name="T21" fmla="*/ 2147483647 h 318"/>
                              <a:gd name="T22" fmla="*/ 2147483647 w 438"/>
                              <a:gd name="T23" fmla="*/ 2147483647 h 318"/>
                              <a:gd name="T24" fmla="*/ 2147483647 w 438"/>
                              <a:gd name="T25" fmla="*/ 2147483647 h 318"/>
                              <a:gd name="T26" fmla="*/ 2147483647 w 438"/>
                              <a:gd name="T27" fmla="*/ 2147483647 h 318"/>
                              <a:gd name="T28" fmla="*/ 2147483647 w 438"/>
                              <a:gd name="T29" fmla="*/ 2147483647 h 318"/>
                              <a:gd name="T30" fmla="*/ 2147483647 w 438"/>
                              <a:gd name="T31" fmla="*/ 2147483647 h 318"/>
                              <a:gd name="T32" fmla="*/ 2147483647 w 438"/>
                              <a:gd name="T33" fmla="*/ 2147483647 h 318"/>
                              <a:gd name="T34" fmla="*/ 2147483647 w 438"/>
                              <a:gd name="T35" fmla="*/ 2147483647 h 318"/>
                              <a:gd name="T36" fmla="*/ 2147483647 w 438"/>
                              <a:gd name="T37" fmla="*/ 2147483647 h 318"/>
                              <a:gd name="T38" fmla="*/ 2147483647 w 438"/>
                              <a:gd name="T39" fmla="*/ 2147483647 h 318"/>
                              <a:gd name="T40" fmla="*/ 2147483647 w 438"/>
                              <a:gd name="T41" fmla="*/ 2147483647 h 318"/>
                              <a:gd name="T42" fmla="*/ 2147483647 w 438"/>
                              <a:gd name="T43" fmla="*/ 2147483647 h 318"/>
                              <a:gd name="T44" fmla="*/ 2147483647 w 438"/>
                              <a:gd name="T45" fmla="*/ 2147483647 h 318"/>
                              <a:gd name="T46" fmla="*/ 2147483647 w 438"/>
                              <a:gd name="T47" fmla="*/ 2147483647 h 318"/>
                              <a:gd name="T48" fmla="*/ 2147483647 w 438"/>
                              <a:gd name="T49" fmla="*/ 2147483647 h 318"/>
                              <a:gd name="T50" fmla="*/ 2147483647 w 438"/>
                              <a:gd name="T51" fmla="*/ 2147483647 h 318"/>
                              <a:gd name="T52" fmla="*/ 2147483647 w 438"/>
                              <a:gd name="T53" fmla="*/ 2147483647 h 318"/>
                              <a:gd name="T54" fmla="*/ 2147483647 w 438"/>
                              <a:gd name="T55" fmla="*/ 2147483647 h 318"/>
                              <a:gd name="T56" fmla="*/ 2147483647 w 438"/>
                              <a:gd name="T57" fmla="*/ 2147483647 h 318"/>
                              <a:gd name="T58" fmla="*/ 2147483647 w 438"/>
                              <a:gd name="T59" fmla="*/ 2147483647 h 318"/>
                              <a:gd name="T60" fmla="*/ 2147483647 w 438"/>
                              <a:gd name="T61" fmla="*/ 2147483647 h 318"/>
                              <a:gd name="T62" fmla="*/ 2147483647 w 438"/>
                              <a:gd name="T63" fmla="*/ 2147483647 h 318"/>
                              <a:gd name="T64" fmla="*/ 2147483647 w 438"/>
                              <a:gd name="T65" fmla="*/ 2147483647 h 318"/>
                              <a:gd name="T66" fmla="*/ 2147483647 w 438"/>
                              <a:gd name="T67" fmla="*/ 2147483647 h 318"/>
                              <a:gd name="T68" fmla="*/ 2147483647 w 438"/>
                              <a:gd name="T69" fmla="*/ 2147483647 h 318"/>
                              <a:gd name="T70" fmla="*/ 2147483647 w 438"/>
                              <a:gd name="T71" fmla="*/ 2147483647 h 318"/>
                              <a:gd name="T72" fmla="*/ 2147483647 w 438"/>
                              <a:gd name="T73" fmla="*/ 2147483647 h 318"/>
                              <a:gd name="T74" fmla="*/ 2147483647 w 438"/>
                              <a:gd name="T75" fmla="*/ 2147483647 h 318"/>
                              <a:gd name="T76" fmla="*/ 2147483647 w 438"/>
                              <a:gd name="T77" fmla="*/ 2147483647 h 318"/>
                              <a:gd name="T78" fmla="*/ 2147483647 w 438"/>
                              <a:gd name="T79" fmla="*/ 2147483647 h 318"/>
                              <a:gd name="T80" fmla="*/ 2147483647 w 438"/>
                              <a:gd name="T81" fmla="*/ 2147483647 h 318"/>
                              <a:gd name="T82" fmla="*/ 2147483647 w 438"/>
                              <a:gd name="T83" fmla="*/ 2147483647 h 318"/>
                              <a:gd name="T84" fmla="*/ 2147483647 w 438"/>
                              <a:gd name="T85" fmla="*/ 2147483647 h 318"/>
                              <a:gd name="T86" fmla="*/ 2147483647 w 438"/>
                              <a:gd name="T87" fmla="*/ 2147483647 h 318"/>
                              <a:gd name="T88" fmla="*/ 2147483647 w 438"/>
                              <a:gd name="T89" fmla="*/ 2147483647 h 318"/>
                              <a:gd name="T90" fmla="*/ 2147483647 w 438"/>
                              <a:gd name="T91" fmla="*/ 2147483647 h 318"/>
                              <a:gd name="T92" fmla="*/ 2147483647 w 438"/>
                              <a:gd name="T93" fmla="*/ 2147483647 h 318"/>
                              <a:gd name="T94" fmla="*/ 2147483647 w 438"/>
                              <a:gd name="T95" fmla="*/ 2147483647 h 318"/>
                              <a:gd name="T96" fmla="*/ 2147483647 w 438"/>
                              <a:gd name="T97" fmla="*/ 2147483647 h 318"/>
                              <a:gd name="T98" fmla="*/ 2147483647 w 438"/>
                              <a:gd name="T99" fmla="*/ 2147483647 h 318"/>
                              <a:gd name="T100" fmla="*/ 2147483647 w 438"/>
                              <a:gd name="T101" fmla="*/ 2147483647 h 318"/>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w 438"/>
                              <a:gd name="T154" fmla="*/ 0 h 318"/>
                              <a:gd name="T155" fmla="*/ 438 w 438"/>
                              <a:gd name="T156" fmla="*/ 318 h 318"/>
                            </a:gdLst>
                            <a:ahLst/>
                            <a:cxnLst>
                              <a:cxn ang="T102">
                                <a:pos x="T0" y="T1"/>
                              </a:cxn>
                              <a:cxn ang="T103">
                                <a:pos x="T2" y="T3"/>
                              </a:cxn>
                              <a:cxn ang="T104">
                                <a:pos x="T4" y="T5"/>
                              </a:cxn>
                              <a:cxn ang="T105">
                                <a:pos x="T6" y="T7"/>
                              </a:cxn>
                              <a:cxn ang="T106">
                                <a:pos x="T8" y="T9"/>
                              </a:cxn>
                              <a:cxn ang="T107">
                                <a:pos x="T10" y="T11"/>
                              </a:cxn>
                              <a:cxn ang="T108">
                                <a:pos x="T12" y="T13"/>
                              </a:cxn>
                              <a:cxn ang="T109">
                                <a:pos x="T14" y="T15"/>
                              </a:cxn>
                              <a:cxn ang="T110">
                                <a:pos x="T16" y="T17"/>
                              </a:cxn>
                              <a:cxn ang="T111">
                                <a:pos x="T18" y="T19"/>
                              </a:cxn>
                              <a:cxn ang="T112">
                                <a:pos x="T20" y="T21"/>
                              </a:cxn>
                              <a:cxn ang="T113">
                                <a:pos x="T22" y="T23"/>
                              </a:cxn>
                              <a:cxn ang="T114">
                                <a:pos x="T24" y="T25"/>
                              </a:cxn>
                              <a:cxn ang="T115">
                                <a:pos x="T26" y="T27"/>
                              </a:cxn>
                              <a:cxn ang="T116">
                                <a:pos x="T28" y="T29"/>
                              </a:cxn>
                              <a:cxn ang="T117">
                                <a:pos x="T30" y="T31"/>
                              </a:cxn>
                              <a:cxn ang="T118">
                                <a:pos x="T32" y="T33"/>
                              </a:cxn>
                              <a:cxn ang="T119">
                                <a:pos x="T34" y="T35"/>
                              </a:cxn>
                              <a:cxn ang="T120">
                                <a:pos x="T36" y="T37"/>
                              </a:cxn>
                              <a:cxn ang="T121">
                                <a:pos x="T38" y="T39"/>
                              </a:cxn>
                              <a:cxn ang="T122">
                                <a:pos x="T40" y="T41"/>
                              </a:cxn>
                              <a:cxn ang="T123">
                                <a:pos x="T42" y="T43"/>
                              </a:cxn>
                              <a:cxn ang="T124">
                                <a:pos x="T44" y="T45"/>
                              </a:cxn>
                              <a:cxn ang="T125">
                                <a:pos x="T46" y="T47"/>
                              </a:cxn>
                              <a:cxn ang="T126">
                                <a:pos x="T48" y="T49"/>
                              </a:cxn>
                              <a:cxn ang="T127">
                                <a:pos x="T50" y="T51"/>
                              </a:cxn>
                              <a:cxn ang="T128">
                                <a:pos x="T52" y="T53"/>
                              </a:cxn>
                              <a:cxn ang="T129">
                                <a:pos x="T54" y="T55"/>
                              </a:cxn>
                              <a:cxn ang="T130">
                                <a:pos x="T56" y="T57"/>
                              </a:cxn>
                              <a:cxn ang="T131">
                                <a:pos x="T58" y="T59"/>
                              </a:cxn>
                              <a:cxn ang="T132">
                                <a:pos x="T60" y="T61"/>
                              </a:cxn>
                              <a:cxn ang="T133">
                                <a:pos x="T62" y="T63"/>
                              </a:cxn>
                              <a:cxn ang="T134">
                                <a:pos x="T64" y="T65"/>
                              </a:cxn>
                              <a:cxn ang="T135">
                                <a:pos x="T66" y="T67"/>
                              </a:cxn>
                              <a:cxn ang="T136">
                                <a:pos x="T68" y="T69"/>
                              </a:cxn>
                              <a:cxn ang="T137">
                                <a:pos x="T70" y="T71"/>
                              </a:cxn>
                              <a:cxn ang="T138">
                                <a:pos x="T72" y="T73"/>
                              </a:cxn>
                              <a:cxn ang="T139">
                                <a:pos x="T74" y="T75"/>
                              </a:cxn>
                              <a:cxn ang="T140">
                                <a:pos x="T76" y="T77"/>
                              </a:cxn>
                              <a:cxn ang="T141">
                                <a:pos x="T78" y="T79"/>
                              </a:cxn>
                              <a:cxn ang="T142">
                                <a:pos x="T80" y="T81"/>
                              </a:cxn>
                              <a:cxn ang="T143">
                                <a:pos x="T82" y="T83"/>
                              </a:cxn>
                              <a:cxn ang="T144">
                                <a:pos x="T84" y="T85"/>
                              </a:cxn>
                              <a:cxn ang="T145">
                                <a:pos x="T86" y="T87"/>
                              </a:cxn>
                              <a:cxn ang="T146">
                                <a:pos x="T88" y="T89"/>
                              </a:cxn>
                              <a:cxn ang="T147">
                                <a:pos x="T90" y="T91"/>
                              </a:cxn>
                              <a:cxn ang="T148">
                                <a:pos x="T92" y="T93"/>
                              </a:cxn>
                              <a:cxn ang="T149">
                                <a:pos x="T94" y="T95"/>
                              </a:cxn>
                              <a:cxn ang="T150">
                                <a:pos x="T96" y="T97"/>
                              </a:cxn>
                              <a:cxn ang="T151">
                                <a:pos x="T98" y="T99"/>
                              </a:cxn>
                              <a:cxn ang="T152">
                                <a:pos x="T100" y="T101"/>
                              </a:cxn>
                            </a:cxnLst>
                            <a:rect l="T153" t="T154" r="T155" b="T156"/>
                            <a:pathLst>
                              <a:path w="438" h="318">
                                <a:moveTo>
                                  <a:pt x="348" y="12"/>
                                </a:moveTo>
                                <a:lnTo>
                                  <a:pt x="354" y="18"/>
                                </a:lnTo>
                                <a:lnTo>
                                  <a:pt x="360" y="18"/>
                                </a:lnTo>
                                <a:lnTo>
                                  <a:pt x="366" y="24"/>
                                </a:lnTo>
                                <a:lnTo>
                                  <a:pt x="372" y="24"/>
                                </a:lnTo>
                                <a:lnTo>
                                  <a:pt x="372" y="30"/>
                                </a:lnTo>
                                <a:lnTo>
                                  <a:pt x="378" y="30"/>
                                </a:lnTo>
                                <a:lnTo>
                                  <a:pt x="384" y="30"/>
                                </a:lnTo>
                                <a:lnTo>
                                  <a:pt x="390" y="30"/>
                                </a:lnTo>
                                <a:lnTo>
                                  <a:pt x="396" y="30"/>
                                </a:lnTo>
                                <a:lnTo>
                                  <a:pt x="396" y="24"/>
                                </a:lnTo>
                                <a:lnTo>
                                  <a:pt x="402" y="24"/>
                                </a:lnTo>
                                <a:lnTo>
                                  <a:pt x="408" y="30"/>
                                </a:lnTo>
                                <a:lnTo>
                                  <a:pt x="408" y="36"/>
                                </a:lnTo>
                                <a:lnTo>
                                  <a:pt x="414" y="42"/>
                                </a:lnTo>
                                <a:lnTo>
                                  <a:pt x="414" y="48"/>
                                </a:lnTo>
                                <a:lnTo>
                                  <a:pt x="414" y="54"/>
                                </a:lnTo>
                                <a:lnTo>
                                  <a:pt x="408" y="60"/>
                                </a:lnTo>
                                <a:lnTo>
                                  <a:pt x="408" y="66"/>
                                </a:lnTo>
                                <a:lnTo>
                                  <a:pt x="414" y="72"/>
                                </a:lnTo>
                                <a:lnTo>
                                  <a:pt x="420" y="72"/>
                                </a:lnTo>
                                <a:lnTo>
                                  <a:pt x="426" y="72"/>
                                </a:lnTo>
                                <a:lnTo>
                                  <a:pt x="432" y="72"/>
                                </a:lnTo>
                                <a:lnTo>
                                  <a:pt x="438" y="72"/>
                                </a:lnTo>
                                <a:lnTo>
                                  <a:pt x="432" y="78"/>
                                </a:lnTo>
                                <a:lnTo>
                                  <a:pt x="432" y="84"/>
                                </a:lnTo>
                                <a:lnTo>
                                  <a:pt x="426" y="90"/>
                                </a:lnTo>
                                <a:lnTo>
                                  <a:pt x="420" y="90"/>
                                </a:lnTo>
                                <a:lnTo>
                                  <a:pt x="414" y="96"/>
                                </a:lnTo>
                                <a:lnTo>
                                  <a:pt x="408" y="96"/>
                                </a:lnTo>
                                <a:lnTo>
                                  <a:pt x="402" y="96"/>
                                </a:lnTo>
                                <a:lnTo>
                                  <a:pt x="402" y="102"/>
                                </a:lnTo>
                                <a:lnTo>
                                  <a:pt x="396" y="102"/>
                                </a:lnTo>
                                <a:lnTo>
                                  <a:pt x="390" y="102"/>
                                </a:lnTo>
                                <a:lnTo>
                                  <a:pt x="390" y="108"/>
                                </a:lnTo>
                                <a:lnTo>
                                  <a:pt x="390" y="114"/>
                                </a:lnTo>
                                <a:lnTo>
                                  <a:pt x="384" y="114"/>
                                </a:lnTo>
                                <a:lnTo>
                                  <a:pt x="384" y="120"/>
                                </a:lnTo>
                                <a:lnTo>
                                  <a:pt x="384" y="126"/>
                                </a:lnTo>
                                <a:lnTo>
                                  <a:pt x="384" y="132"/>
                                </a:lnTo>
                                <a:lnTo>
                                  <a:pt x="384" y="138"/>
                                </a:lnTo>
                                <a:lnTo>
                                  <a:pt x="384" y="144"/>
                                </a:lnTo>
                                <a:lnTo>
                                  <a:pt x="378" y="144"/>
                                </a:lnTo>
                                <a:lnTo>
                                  <a:pt x="378" y="150"/>
                                </a:lnTo>
                                <a:lnTo>
                                  <a:pt x="372" y="156"/>
                                </a:lnTo>
                                <a:lnTo>
                                  <a:pt x="366" y="156"/>
                                </a:lnTo>
                                <a:lnTo>
                                  <a:pt x="366" y="162"/>
                                </a:lnTo>
                                <a:lnTo>
                                  <a:pt x="360" y="162"/>
                                </a:lnTo>
                                <a:lnTo>
                                  <a:pt x="360" y="168"/>
                                </a:lnTo>
                                <a:lnTo>
                                  <a:pt x="354" y="168"/>
                                </a:lnTo>
                                <a:lnTo>
                                  <a:pt x="354" y="174"/>
                                </a:lnTo>
                                <a:lnTo>
                                  <a:pt x="348" y="174"/>
                                </a:lnTo>
                                <a:lnTo>
                                  <a:pt x="348" y="180"/>
                                </a:lnTo>
                                <a:lnTo>
                                  <a:pt x="342" y="180"/>
                                </a:lnTo>
                                <a:lnTo>
                                  <a:pt x="342" y="186"/>
                                </a:lnTo>
                                <a:lnTo>
                                  <a:pt x="336" y="186"/>
                                </a:lnTo>
                                <a:lnTo>
                                  <a:pt x="336" y="192"/>
                                </a:lnTo>
                                <a:lnTo>
                                  <a:pt x="330" y="192"/>
                                </a:lnTo>
                                <a:lnTo>
                                  <a:pt x="330" y="198"/>
                                </a:lnTo>
                                <a:lnTo>
                                  <a:pt x="324" y="198"/>
                                </a:lnTo>
                                <a:lnTo>
                                  <a:pt x="324" y="204"/>
                                </a:lnTo>
                                <a:lnTo>
                                  <a:pt x="318" y="210"/>
                                </a:lnTo>
                                <a:lnTo>
                                  <a:pt x="312" y="210"/>
                                </a:lnTo>
                                <a:lnTo>
                                  <a:pt x="312" y="216"/>
                                </a:lnTo>
                                <a:lnTo>
                                  <a:pt x="306" y="216"/>
                                </a:lnTo>
                                <a:lnTo>
                                  <a:pt x="300" y="216"/>
                                </a:lnTo>
                                <a:lnTo>
                                  <a:pt x="300" y="222"/>
                                </a:lnTo>
                                <a:lnTo>
                                  <a:pt x="294" y="222"/>
                                </a:lnTo>
                                <a:lnTo>
                                  <a:pt x="294" y="228"/>
                                </a:lnTo>
                                <a:lnTo>
                                  <a:pt x="288" y="228"/>
                                </a:lnTo>
                                <a:lnTo>
                                  <a:pt x="288" y="234"/>
                                </a:lnTo>
                                <a:lnTo>
                                  <a:pt x="288" y="240"/>
                                </a:lnTo>
                                <a:lnTo>
                                  <a:pt x="294" y="240"/>
                                </a:lnTo>
                                <a:lnTo>
                                  <a:pt x="294" y="246"/>
                                </a:lnTo>
                                <a:lnTo>
                                  <a:pt x="288" y="246"/>
                                </a:lnTo>
                                <a:lnTo>
                                  <a:pt x="288" y="252"/>
                                </a:lnTo>
                                <a:lnTo>
                                  <a:pt x="282" y="258"/>
                                </a:lnTo>
                                <a:lnTo>
                                  <a:pt x="282" y="264"/>
                                </a:lnTo>
                                <a:lnTo>
                                  <a:pt x="282" y="270"/>
                                </a:lnTo>
                                <a:lnTo>
                                  <a:pt x="288" y="270"/>
                                </a:lnTo>
                                <a:lnTo>
                                  <a:pt x="288" y="276"/>
                                </a:lnTo>
                                <a:lnTo>
                                  <a:pt x="288" y="282"/>
                                </a:lnTo>
                                <a:lnTo>
                                  <a:pt x="288" y="288"/>
                                </a:lnTo>
                                <a:lnTo>
                                  <a:pt x="282" y="288"/>
                                </a:lnTo>
                                <a:lnTo>
                                  <a:pt x="282" y="294"/>
                                </a:lnTo>
                                <a:lnTo>
                                  <a:pt x="276" y="294"/>
                                </a:lnTo>
                                <a:lnTo>
                                  <a:pt x="270" y="294"/>
                                </a:lnTo>
                                <a:lnTo>
                                  <a:pt x="264" y="294"/>
                                </a:lnTo>
                                <a:lnTo>
                                  <a:pt x="264" y="288"/>
                                </a:lnTo>
                                <a:lnTo>
                                  <a:pt x="258" y="288"/>
                                </a:lnTo>
                                <a:lnTo>
                                  <a:pt x="252" y="282"/>
                                </a:lnTo>
                                <a:lnTo>
                                  <a:pt x="246" y="276"/>
                                </a:lnTo>
                                <a:lnTo>
                                  <a:pt x="240" y="276"/>
                                </a:lnTo>
                                <a:lnTo>
                                  <a:pt x="234" y="276"/>
                                </a:lnTo>
                                <a:lnTo>
                                  <a:pt x="234" y="270"/>
                                </a:lnTo>
                                <a:lnTo>
                                  <a:pt x="228" y="270"/>
                                </a:lnTo>
                                <a:lnTo>
                                  <a:pt x="222" y="270"/>
                                </a:lnTo>
                                <a:lnTo>
                                  <a:pt x="222" y="264"/>
                                </a:lnTo>
                                <a:lnTo>
                                  <a:pt x="216" y="264"/>
                                </a:lnTo>
                                <a:lnTo>
                                  <a:pt x="210" y="258"/>
                                </a:lnTo>
                                <a:lnTo>
                                  <a:pt x="204" y="258"/>
                                </a:lnTo>
                                <a:lnTo>
                                  <a:pt x="198" y="264"/>
                                </a:lnTo>
                                <a:lnTo>
                                  <a:pt x="192" y="270"/>
                                </a:lnTo>
                                <a:lnTo>
                                  <a:pt x="192" y="276"/>
                                </a:lnTo>
                                <a:lnTo>
                                  <a:pt x="186" y="276"/>
                                </a:lnTo>
                                <a:lnTo>
                                  <a:pt x="180" y="282"/>
                                </a:lnTo>
                                <a:lnTo>
                                  <a:pt x="174" y="282"/>
                                </a:lnTo>
                                <a:lnTo>
                                  <a:pt x="168" y="282"/>
                                </a:lnTo>
                                <a:lnTo>
                                  <a:pt x="168" y="288"/>
                                </a:lnTo>
                                <a:lnTo>
                                  <a:pt x="162" y="288"/>
                                </a:lnTo>
                                <a:lnTo>
                                  <a:pt x="156" y="288"/>
                                </a:lnTo>
                                <a:lnTo>
                                  <a:pt x="150" y="288"/>
                                </a:lnTo>
                                <a:lnTo>
                                  <a:pt x="144" y="294"/>
                                </a:lnTo>
                                <a:lnTo>
                                  <a:pt x="144" y="300"/>
                                </a:lnTo>
                                <a:lnTo>
                                  <a:pt x="150" y="300"/>
                                </a:lnTo>
                                <a:lnTo>
                                  <a:pt x="150" y="306"/>
                                </a:lnTo>
                                <a:lnTo>
                                  <a:pt x="144" y="312"/>
                                </a:lnTo>
                                <a:lnTo>
                                  <a:pt x="144" y="318"/>
                                </a:lnTo>
                                <a:lnTo>
                                  <a:pt x="138" y="312"/>
                                </a:lnTo>
                                <a:lnTo>
                                  <a:pt x="138" y="306"/>
                                </a:lnTo>
                                <a:lnTo>
                                  <a:pt x="138" y="300"/>
                                </a:lnTo>
                                <a:lnTo>
                                  <a:pt x="138" y="294"/>
                                </a:lnTo>
                                <a:lnTo>
                                  <a:pt x="138" y="288"/>
                                </a:lnTo>
                                <a:lnTo>
                                  <a:pt x="132" y="288"/>
                                </a:lnTo>
                                <a:lnTo>
                                  <a:pt x="132" y="282"/>
                                </a:lnTo>
                                <a:lnTo>
                                  <a:pt x="126" y="282"/>
                                </a:lnTo>
                                <a:lnTo>
                                  <a:pt x="120" y="282"/>
                                </a:lnTo>
                                <a:lnTo>
                                  <a:pt x="114" y="282"/>
                                </a:lnTo>
                                <a:lnTo>
                                  <a:pt x="108" y="282"/>
                                </a:lnTo>
                                <a:lnTo>
                                  <a:pt x="102" y="282"/>
                                </a:lnTo>
                                <a:lnTo>
                                  <a:pt x="96" y="282"/>
                                </a:lnTo>
                                <a:lnTo>
                                  <a:pt x="90" y="282"/>
                                </a:lnTo>
                                <a:lnTo>
                                  <a:pt x="84" y="282"/>
                                </a:lnTo>
                                <a:lnTo>
                                  <a:pt x="78" y="282"/>
                                </a:lnTo>
                                <a:lnTo>
                                  <a:pt x="72" y="282"/>
                                </a:lnTo>
                                <a:lnTo>
                                  <a:pt x="66" y="282"/>
                                </a:lnTo>
                                <a:lnTo>
                                  <a:pt x="60" y="282"/>
                                </a:lnTo>
                                <a:lnTo>
                                  <a:pt x="54" y="282"/>
                                </a:lnTo>
                                <a:lnTo>
                                  <a:pt x="48" y="282"/>
                                </a:lnTo>
                                <a:lnTo>
                                  <a:pt x="42" y="282"/>
                                </a:lnTo>
                                <a:lnTo>
                                  <a:pt x="36" y="282"/>
                                </a:lnTo>
                                <a:lnTo>
                                  <a:pt x="30" y="282"/>
                                </a:lnTo>
                                <a:lnTo>
                                  <a:pt x="30" y="276"/>
                                </a:lnTo>
                                <a:lnTo>
                                  <a:pt x="36" y="276"/>
                                </a:lnTo>
                                <a:lnTo>
                                  <a:pt x="36" y="270"/>
                                </a:lnTo>
                                <a:lnTo>
                                  <a:pt x="36" y="264"/>
                                </a:lnTo>
                                <a:lnTo>
                                  <a:pt x="30" y="264"/>
                                </a:lnTo>
                                <a:lnTo>
                                  <a:pt x="30" y="258"/>
                                </a:lnTo>
                                <a:lnTo>
                                  <a:pt x="30" y="252"/>
                                </a:lnTo>
                                <a:lnTo>
                                  <a:pt x="24" y="252"/>
                                </a:lnTo>
                                <a:lnTo>
                                  <a:pt x="24" y="246"/>
                                </a:lnTo>
                                <a:lnTo>
                                  <a:pt x="18" y="246"/>
                                </a:lnTo>
                                <a:lnTo>
                                  <a:pt x="18" y="240"/>
                                </a:lnTo>
                                <a:lnTo>
                                  <a:pt x="12" y="240"/>
                                </a:lnTo>
                                <a:lnTo>
                                  <a:pt x="12" y="234"/>
                                </a:lnTo>
                                <a:lnTo>
                                  <a:pt x="6" y="234"/>
                                </a:lnTo>
                                <a:lnTo>
                                  <a:pt x="6" y="228"/>
                                </a:lnTo>
                                <a:lnTo>
                                  <a:pt x="0" y="228"/>
                                </a:lnTo>
                                <a:lnTo>
                                  <a:pt x="0" y="222"/>
                                </a:lnTo>
                                <a:lnTo>
                                  <a:pt x="6" y="222"/>
                                </a:lnTo>
                                <a:lnTo>
                                  <a:pt x="6" y="216"/>
                                </a:lnTo>
                                <a:lnTo>
                                  <a:pt x="12" y="216"/>
                                </a:lnTo>
                                <a:lnTo>
                                  <a:pt x="12" y="210"/>
                                </a:lnTo>
                                <a:lnTo>
                                  <a:pt x="18" y="210"/>
                                </a:lnTo>
                                <a:lnTo>
                                  <a:pt x="18" y="204"/>
                                </a:lnTo>
                                <a:lnTo>
                                  <a:pt x="18" y="198"/>
                                </a:lnTo>
                                <a:lnTo>
                                  <a:pt x="24" y="198"/>
                                </a:lnTo>
                                <a:lnTo>
                                  <a:pt x="24" y="192"/>
                                </a:lnTo>
                                <a:lnTo>
                                  <a:pt x="24" y="186"/>
                                </a:lnTo>
                                <a:lnTo>
                                  <a:pt x="24" y="180"/>
                                </a:lnTo>
                                <a:lnTo>
                                  <a:pt x="24" y="174"/>
                                </a:lnTo>
                                <a:lnTo>
                                  <a:pt x="24" y="168"/>
                                </a:lnTo>
                                <a:lnTo>
                                  <a:pt x="24" y="162"/>
                                </a:lnTo>
                                <a:lnTo>
                                  <a:pt x="24" y="156"/>
                                </a:lnTo>
                                <a:lnTo>
                                  <a:pt x="24" y="150"/>
                                </a:lnTo>
                                <a:lnTo>
                                  <a:pt x="24" y="144"/>
                                </a:lnTo>
                                <a:lnTo>
                                  <a:pt x="24" y="138"/>
                                </a:lnTo>
                                <a:lnTo>
                                  <a:pt x="24" y="132"/>
                                </a:lnTo>
                                <a:lnTo>
                                  <a:pt x="30" y="132"/>
                                </a:lnTo>
                                <a:lnTo>
                                  <a:pt x="30" y="126"/>
                                </a:lnTo>
                                <a:lnTo>
                                  <a:pt x="30" y="120"/>
                                </a:lnTo>
                                <a:lnTo>
                                  <a:pt x="30" y="114"/>
                                </a:lnTo>
                                <a:lnTo>
                                  <a:pt x="36" y="114"/>
                                </a:lnTo>
                                <a:lnTo>
                                  <a:pt x="36" y="108"/>
                                </a:lnTo>
                                <a:lnTo>
                                  <a:pt x="42" y="108"/>
                                </a:lnTo>
                                <a:lnTo>
                                  <a:pt x="42" y="102"/>
                                </a:lnTo>
                                <a:lnTo>
                                  <a:pt x="48" y="102"/>
                                </a:lnTo>
                                <a:lnTo>
                                  <a:pt x="54" y="102"/>
                                </a:lnTo>
                                <a:lnTo>
                                  <a:pt x="60" y="96"/>
                                </a:lnTo>
                                <a:lnTo>
                                  <a:pt x="66" y="96"/>
                                </a:lnTo>
                                <a:lnTo>
                                  <a:pt x="72" y="96"/>
                                </a:lnTo>
                                <a:lnTo>
                                  <a:pt x="78" y="96"/>
                                </a:lnTo>
                                <a:lnTo>
                                  <a:pt x="84" y="96"/>
                                </a:lnTo>
                                <a:lnTo>
                                  <a:pt x="90" y="90"/>
                                </a:lnTo>
                                <a:lnTo>
                                  <a:pt x="96" y="90"/>
                                </a:lnTo>
                                <a:lnTo>
                                  <a:pt x="96" y="84"/>
                                </a:lnTo>
                                <a:lnTo>
                                  <a:pt x="102" y="84"/>
                                </a:lnTo>
                                <a:lnTo>
                                  <a:pt x="102" y="78"/>
                                </a:lnTo>
                                <a:lnTo>
                                  <a:pt x="108" y="78"/>
                                </a:lnTo>
                                <a:lnTo>
                                  <a:pt x="108" y="72"/>
                                </a:lnTo>
                                <a:lnTo>
                                  <a:pt x="114" y="72"/>
                                </a:lnTo>
                                <a:lnTo>
                                  <a:pt x="114" y="66"/>
                                </a:lnTo>
                                <a:lnTo>
                                  <a:pt x="114" y="60"/>
                                </a:lnTo>
                                <a:lnTo>
                                  <a:pt x="120" y="60"/>
                                </a:lnTo>
                                <a:lnTo>
                                  <a:pt x="120" y="54"/>
                                </a:lnTo>
                                <a:lnTo>
                                  <a:pt x="120" y="48"/>
                                </a:lnTo>
                                <a:lnTo>
                                  <a:pt x="126" y="48"/>
                                </a:lnTo>
                                <a:lnTo>
                                  <a:pt x="126" y="42"/>
                                </a:lnTo>
                                <a:lnTo>
                                  <a:pt x="132" y="42"/>
                                </a:lnTo>
                                <a:lnTo>
                                  <a:pt x="132" y="36"/>
                                </a:lnTo>
                                <a:lnTo>
                                  <a:pt x="138" y="36"/>
                                </a:lnTo>
                                <a:lnTo>
                                  <a:pt x="144" y="36"/>
                                </a:lnTo>
                                <a:lnTo>
                                  <a:pt x="144" y="42"/>
                                </a:lnTo>
                                <a:lnTo>
                                  <a:pt x="150" y="42"/>
                                </a:lnTo>
                                <a:lnTo>
                                  <a:pt x="156" y="42"/>
                                </a:lnTo>
                                <a:lnTo>
                                  <a:pt x="156" y="48"/>
                                </a:lnTo>
                                <a:lnTo>
                                  <a:pt x="156" y="54"/>
                                </a:lnTo>
                                <a:lnTo>
                                  <a:pt x="162" y="54"/>
                                </a:lnTo>
                                <a:lnTo>
                                  <a:pt x="162" y="60"/>
                                </a:lnTo>
                                <a:lnTo>
                                  <a:pt x="168" y="60"/>
                                </a:lnTo>
                                <a:lnTo>
                                  <a:pt x="174" y="60"/>
                                </a:lnTo>
                                <a:lnTo>
                                  <a:pt x="180" y="60"/>
                                </a:lnTo>
                                <a:lnTo>
                                  <a:pt x="186" y="60"/>
                                </a:lnTo>
                                <a:lnTo>
                                  <a:pt x="186" y="54"/>
                                </a:lnTo>
                                <a:lnTo>
                                  <a:pt x="192" y="54"/>
                                </a:lnTo>
                                <a:lnTo>
                                  <a:pt x="198" y="54"/>
                                </a:lnTo>
                                <a:lnTo>
                                  <a:pt x="204" y="54"/>
                                </a:lnTo>
                                <a:lnTo>
                                  <a:pt x="204" y="48"/>
                                </a:lnTo>
                                <a:lnTo>
                                  <a:pt x="210" y="48"/>
                                </a:lnTo>
                                <a:lnTo>
                                  <a:pt x="210" y="42"/>
                                </a:lnTo>
                                <a:lnTo>
                                  <a:pt x="216" y="42"/>
                                </a:lnTo>
                                <a:lnTo>
                                  <a:pt x="222" y="42"/>
                                </a:lnTo>
                                <a:lnTo>
                                  <a:pt x="228" y="42"/>
                                </a:lnTo>
                                <a:lnTo>
                                  <a:pt x="234" y="42"/>
                                </a:lnTo>
                                <a:lnTo>
                                  <a:pt x="240" y="42"/>
                                </a:lnTo>
                                <a:lnTo>
                                  <a:pt x="246" y="42"/>
                                </a:lnTo>
                                <a:lnTo>
                                  <a:pt x="252" y="42"/>
                                </a:lnTo>
                                <a:lnTo>
                                  <a:pt x="258" y="42"/>
                                </a:lnTo>
                                <a:lnTo>
                                  <a:pt x="258" y="36"/>
                                </a:lnTo>
                                <a:lnTo>
                                  <a:pt x="264" y="30"/>
                                </a:lnTo>
                                <a:lnTo>
                                  <a:pt x="264" y="24"/>
                                </a:lnTo>
                                <a:lnTo>
                                  <a:pt x="270" y="24"/>
                                </a:lnTo>
                                <a:lnTo>
                                  <a:pt x="276" y="24"/>
                                </a:lnTo>
                                <a:lnTo>
                                  <a:pt x="282" y="24"/>
                                </a:lnTo>
                                <a:lnTo>
                                  <a:pt x="288" y="24"/>
                                </a:lnTo>
                                <a:lnTo>
                                  <a:pt x="288" y="18"/>
                                </a:lnTo>
                                <a:lnTo>
                                  <a:pt x="294" y="18"/>
                                </a:lnTo>
                                <a:lnTo>
                                  <a:pt x="294" y="12"/>
                                </a:lnTo>
                                <a:lnTo>
                                  <a:pt x="300" y="12"/>
                                </a:lnTo>
                                <a:lnTo>
                                  <a:pt x="300" y="6"/>
                                </a:lnTo>
                                <a:lnTo>
                                  <a:pt x="306" y="6"/>
                                </a:lnTo>
                                <a:lnTo>
                                  <a:pt x="312" y="6"/>
                                </a:lnTo>
                                <a:lnTo>
                                  <a:pt x="312" y="0"/>
                                </a:lnTo>
                                <a:lnTo>
                                  <a:pt x="318" y="6"/>
                                </a:lnTo>
                                <a:lnTo>
                                  <a:pt x="324" y="6"/>
                                </a:lnTo>
                                <a:lnTo>
                                  <a:pt x="330" y="6"/>
                                </a:lnTo>
                                <a:lnTo>
                                  <a:pt x="336" y="12"/>
                                </a:lnTo>
                                <a:lnTo>
                                  <a:pt x="342" y="12"/>
                                </a:lnTo>
                                <a:lnTo>
                                  <a:pt x="348" y="12"/>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3395" name="Freeform 388"/>
                        <wps:cNvSpPr>
                          <a:spLocks/>
                        </wps:cNvSpPr>
                        <wps:spPr bwMode="auto">
                          <a:xfrm>
                            <a:off x="11589" y="21477"/>
                            <a:ext cx="7048" cy="8668"/>
                          </a:xfrm>
                          <a:custGeom>
                            <a:avLst/>
                            <a:gdLst>
                              <a:gd name="T0" fmla="*/ 2147483647 w 516"/>
                              <a:gd name="T1" fmla="*/ 2147483647 h 672"/>
                              <a:gd name="T2" fmla="*/ 2147483647 w 516"/>
                              <a:gd name="T3" fmla="*/ 2147483647 h 672"/>
                              <a:gd name="T4" fmla="*/ 2147483647 w 516"/>
                              <a:gd name="T5" fmla="*/ 2147483647 h 672"/>
                              <a:gd name="T6" fmla="*/ 2147483647 w 516"/>
                              <a:gd name="T7" fmla="*/ 2147483647 h 672"/>
                              <a:gd name="T8" fmla="*/ 2147483647 w 516"/>
                              <a:gd name="T9" fmla="*/ 2147483647 h 672"/>
                              <a:gd name="T10" fmla="*/ 2147483647 w 516"/>
                              <a:gd name="T11" fmla="*/ 2147483647 h 672"/>
                              <a:gd name="T12" fmla="*/ 2147483647 w 516"/>
                              <a:gd name="T13" fmla="*/ 2147483647 h 672"/>
                              <a:gd name="T14" fmla="*/ 2147483647 w 516"/>
                              <a:gd name="T15" fmla="*/ 2147483647 h 672"/>
                              <a:gd name="T16" fmla="*/ 2147483647 w 516"/>
                              <a:gd name="T17" fmla="*/ 2147483647 h 672"/>
                              <a:gd name="T18" fmla="*/ 2147483647 w 516"/>
                              <a:gd name="T19" fmla="*/ 2147483647 h 672"/>
                              <a:gd name="T20" fmla="*/ 2147483647 w 516"/>
                              <a:gd name="T21" fmla="*/ 2147483647 h 672"/>
                              <a:gd name="T22" fmla="*/ 2147483647 w 516"/>
                              <a:gd name="T23" fmla="*/ 2147483647 h 672"/>
                              <a:gd name="T24" fmla="*/ 2147483647 w 516"/>
                              <a:gd name="T25" fmla="*/ 2147483647 h 672"/>
                              <a:gd name="T26" fmla="*/ 2147483647 w 516"/>
                              <a:gd name="T27" fmla="*/ 2147483647 h 672"/>
                              <a:gd name="T28" fmla="*/ 2147483647 w 516"/>
                              <a:gd name="T29" fmla="*/ 2147483647 h 672"/>
                              <a:gd name="T30" fmla="*/ 2147483647 w 516"/>
                              <a:gd name="T31" fmla="*/ 2147483647 h 672"/>
                              <a:gd name="T32" fmla="*/ 2147483647 w 516"/>
                              <a:gd name="T33" fmla="*/ 2147483647 h 672"/>
                              <a:gd name="T34" fmla="*/ 2147483647 w 516"/>
                              <a:gd name="T35" fmla="*/ 2147483647 h 672"/>
                              <a:gd name="T36" fmla="*/ 2147483647 w 516"/>
                              <a:gd name="T37" fmla="*/ 2147483647 h 672"/>
                              <a:gd name="T38" fmla="*/ 2147483647 w 516"/>
                              <a:gd name="T39" fmla="*/ 2147483647 h 672"/>
                              <a:gd name="T40" fmla="*/ 2147483647 w 516"/>
                              <a:gd name="T41" fmla="*/ 2147483647 h 672"/>
                              <a:gd name="T42" fmla="*/ 2147483647 w 516"/>
                              <a:gd name="T43" fmla="*/ 2147483647 h 672"/>
                              <a:gd name="T44" fmla="*/ 2147483647 w 516"/>
                              <a:gd name="T45" fmla="*/ 2147483647 h 672"/>
                              <a:gd name="T46" fmla="*/ 2147483647 w 516"/>
                              <a:gd name="T47" fmla="*/ 2147483647 h 672"/>
                              <a:gd name="T48" fmla="*/ 2147483647 w 516"/>
                              <a:gd name="T49" fmla="*/ 2147483647 h 672"/>
                              <a:gd name="T50" fmla="*/ 2147483647 w 516"/>
                              <a:gd name="T51" fmla="*/ 2147483647 h 672"/>
                              <a:gd name="T52" fmla="*/ 2147483647 w 516"/>
                              <a:gd name="T53" fmla="*/ 2147483647 h 672"/>
                              <a:gd name="T54" fmla="*/ 2147483647 w 516"/>
                              <a:gd name="T55" fmla="*/ 2147483647 h 672"/>
                              <a:gd name="T56" fmla="*/ 2147483647 w 516"/>
                              <a:gd name="T57" fmla="*/ 2147483647 h 672"/>
                              <a:gd name="T58" fmla="*/ 2147483647 w 516"/>
                              <a:gd name="T59" fmla="*/ 2147483647 h 672"/>
                              <a:gd name="T60" fmla="*/ 2147483647 w 516"/>
                              <a:gd name="T61" fmla="*/ 2147483647 h 672"/>
                              <a:gd name="T62" fmla="*/ 2147483647 w 516"/>
                              <a:gd name="T63" fmla="*/ 2147483647 h 672"/>
                              <a:gd name="T64" fmla="*/ 2147483647 w 516"/>
                              <a:gd name="T65" fmla="*/ 2147483647 h 672"/>
                              <a:gd name="T66" fmla="*/ 2147483647 w 516"/>
                              <a:gd name="T67" fmla="*/ 2147483647 h 672"/>
                              <a:gd name="T68" fmla="*/ 2147483647 w 516"/>
                              <a:gd name="T69" fmla="*/ 2147483647 h 672"/>
                              <a:gd name="T70" fmla="*/ 2147483647 w 516"/>
                              <a:gd name="T71" fmla="*/ 2147483647 h 672"/>
                              <a:gd name="T72" fmla="*/ 2147483647 w 516"/>
                              <a:gd name="T73" fmla="*/ 2147483647 h 672"/>
                              <a:gd name="T74" fmla="*/ 2147483647 w 516"/>
                              <a:gd name="T75" fmla="*/ 2147483647 h 672"/>
                              <a:gd name="T76" fmla="*/ 2147483647 w 516"/>
                              <a:gd name="T77" fmla="*/ 2147483647 h 672"/>
                              <a:gd name="T78" fmla="*/ 2147483647 w 516"/>
                              <a:gd name="T79" fmla="*/ 2147483647 h 672"/>
                              <a:gd name="T80" fmla="*/ 2147483647 w 516"/>
                              <a:gd name="T81" fmla="*/ 2147483647 h 672"/>
                              <a:gd name="T82" fmla="*/ 2147483647 w 516"/>
                              <a:gd name="T83" fmla="*/ 2147483647 h 672"/>
                              <a:gd name="T84" fmla="*/ 2147483647 w 516"/>
                              <a:gd name="T85" fmla="*/ 2147483647 h 672"/>
                              <a:gd name="T86" fmla="*/ 2147483647 w 516"/>
                              <a:gd name="T87" fmla="*/ 2147483647 h 672"/>
                              <a:gd name="T88" fmla="*/ 2147483647 w 516"/>
                              <a:gd name="T89" fmla="*/ 2147483647 h 672"/>
                              <a:gd name="T90" fmla="*/ 2147483647 w 516"/>
                              <a:gd name="T91" fmla="*/ 2147483647 h 672"/>
                              <a:gd name="T92" fmla="*/ 2147483647 w 516"/>
                              <a:gd name="T93" fmla="*/ 2147483647 h 672"/>
                              <a:gd name="T94" fmla="*/ 2147483647 w 516"/>
                              <a:gd name="T95" fmla="*/ 2147483647 h 672"/>
                              <a:gd name="T96" fmla="*/ 2147483647 w 516"/>
                              <a:gd name="T97" fmla="*/ 2147483647 h 672"/>
                              <a:gd name="T98" fmla="*/ 2147483647 w 516"/>
                              <a:gd name="T99" fmla="*/ 2147483647 h 672"/>
                              <a:gd name="T100" fmla="*/ 2147483647 w 516"/>
                              <a:gd name="T101" fmla="*/ 2147483647 h 672"/>
                              <a:gd name="T102" fmla="*/ 2147483647 w 516"/>
                              <a:gd name="T103" fmla="*/ 2147483647 h 672"/>
                              <a:gd name="T104" fmla="*/ 2147483647 w 516"/>
                              <a:gd name="T105" fmla="*/ 2147483647 h 672"/>
                              <a:gd name="T106" fmla="*/ 2147483647 w 516"/>
                              <a:gd name="T107" fmla="*/ 2147483647 h 672"/>
                              <a:gd name="T108" fmla="*/ 2147483647 w 516"/>
                              <a:gd name="T109" fmla="*/ 2147483647 h 672"/>
                              <a:gd name="T110" fmla="*/ 2147483647 w 516"/>
                              <a:gd name="T111" fmla="*/ 2147483647 h 672"/>
                              <a:gd name="T112" fmla="*/ 2147483647 w 516"/>
                              <a:gd name="T113" fmla="*/ 2147483647 h 672"/>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w 516"/>
                              <a:gd name="T172" fmla="*/ 0 h 672"/>
                              <a:gd name="T173" fmla="*/ 516 w 516"/>
                              <a:gd name="T174" fmla="*/ 672 h 672"/>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T171" t="T172" r="T173" b="T174"/>
                            <a:pathLst>
                              <a:path w="516" h="672">
                                <a:moveTo>
                                  <a:pt x="474" y="24"/>
                                </a:moveTo>
                                <a:lnTo>
                                  <a:pt x="474" y="30"/>
                                </a:lnTo>
                                <a:lnTo>
                                  <a:pt x="480" y="30"/>
                                </a:lnTo>
                                <a:lnTo>
                                  <a:pt x="480" y="36"/>
                                </a:lnTo>
                                <a:lnTo>
                                  <a:pt x="480" y="42"/>
                                </a:lnTo>
                                <a:lnTo>
                                  <a:pt x="480" y="48"/>
                                </a:lnTo>
                                <a:lnTo>
                                  <a:pt x="480" y="54"/>
                                </a:lnTo>
                                <a:lnTo>
                                  <a:pt x="480" y="60"/>
                                </a:lnTo>
                                <a:lnTo>
                                  <a:pt x="480" y="66"/>
                                </a:lnTo>
                                <a:lnTo>
                                  <a:pt x="480" y="72"/>
                                </a:lnTo>
                                <a:lnTo>
                                  <a:pt x="480" y="78"/>
                                </a:lnTo>
                                <a:lnTo>
                                  <a:pt x="480" y="84"/>
                                </a:lnTo>
                                <a:lnTo>
                                  <a:pt x="486" y="84"/>
                                </a:lnTo>
                                <a:lnTo>
                                  <a:pt x="486" y="90"/>
                                </a:lnTo>
                                <a:lnTo>
                                  <a:pt x="492" y="90"/>
                                </a:lnTo>
                                <a:lnTo>
                                  <a:pt x="492" y="96"/>
                                </a:lnTo>
                                <a:lnTo>
                                  <a:pt x="498" y="96"/>
                                </a:lnTo>
                                <a:lnTo>
                                  <a:pt x="498" y="102"/>
                                </a:lnTo>
                                <a:lnTo>
                                  <a:pt x="504" y="102"/>
                                </a:lnTo>
                                <a:lnTo>
                                  <a:pt x="504" y="108"/>
                                </a:lnTo>
                                <a:lnTo>
                                  <a:pt x="510" y="108"/>
                                </a:lnTo>
                                <a:lnTo>
                                  <a:pt x="516" y="108"/>
                                </a:lnTo>
                                <a:lnTo>
                                  <a:pt x="516" y="114"/>
                                </a:lnTo>
                                <a:lnTo>
                                  <a:pt x="516" y="120"/>
                                </a:lnTo>
                                <a:lnTo>
                                  <a:pt x="510" y="120"/>
                                </a:lnTo>
                                <a:lnTo>
                                  <a:pt x="504" y="120"/>
                                </a:lnTo>
                                <a:lnTo>
                                  <a:pt x="504" y="126"/>
                                </a:lnTo>
                                <a:lnTo>
                                  <a:pt x="498" y="132"/>
                                </a:lnTo>
                                <a:lnTo>
                                  <a:pt x="498" y="138"/>
                                </a:lnTo>
                                <a:lnTo>
                                  <a:pt x="492" y="138"/>
                                </a:lnTo>
                                <a:lnTo>
                                  <a:pt x="492" y="144"/>
                                </a:lnTo>
                                <a:lnTo>
                                  <a:pt x="486" y="144"/>
                                </a:lnTo>
                                <a:lnTo>
                                  <a:pt x="486" y="150"/>
                                </a:lnTo>
                                <a:lnTo>
                                  <a:pt x="480" y="150"/>
                                </a:lnTo>
                                <a:lnTo>
                                  <a:pt x="474" y="150"/>
                                </a:lnTo>
                                <a:lnTo>
                                  <a:pt x="474" y="156"/>
                                </a:lnTo>
                                <a:lnTo>
                                  <a:pt x="468" y="156"/>
                                </a:lnTo>
                                <a:lnTo>
                                  <a:pt x="468" y="162"/>
                                </a:lnTo>
                                <a:lnTo>
                                  <a:pt x="468" y="168"/>
                                </a:lnTo>
                                <a:lnTo>
                                  <a:pt x="462" y="168"/>
                                </a:lnTo>
                                <a:lnTo>
                                  <a:pt x="462" y="174"/>
                                </a:lnTo>
                                <a:lnTo>
                                  <a:pt x="456" y="174"/>
                                </a:lnTo>
                                <a:lnTo>
                                  <a:pt x="450" y="180"/>
                                </a:lnTo>
                                <a:lnTo>
                                  <a:pt x="444" y="180"/>
                                </a:lnTo>
                                <a:lnTo>
                                  <a:pt x="438" y="180"/>
                                </a:lnTo>
                                <a:lnTo>
                                  <a:pt x="432" y="180"/>
                                </a:lnTo>
                                <a:lnTo>
                                  <a:pt x="426" y="180"/>
                                </a:lnTo>
                                <a:lnTo>
                                  <a:pt x="420" y="180"/>
                                </a:lnTo>
                                <a:lnTo>
                                  <a:pt x="420" y="186"/>
                                </a:lnTo>
                                <a:lnTo>
                                  <a:pt x="414" y="186"/>
                                </a:lnTo>
                                <a:lnTo>
                                  <a:pt x="414" y="192"/>
                                </a:lnTo>
                                <a:lnTo>
                                  <a:pt x="408" y="192"/>
                                </a:lnTo>
                                <a:lnTo>
                                  <a:pt x="402" y="198"/>
                                </a:lnTo>
                                <a:lnTo>
                                  <a:pt x="396" y="198"/>
                                </a:lnTo>
                                <a:lnTo>
                                  <a:pt x="396" y="204"/>
                                </a:lnTo>
                                <a:lnTo>
                                  <a:pt x="390" y="204"/>
                                </a:lnTo>
                                <a:lnTo>
                                  <a:pt x="390" y="210"/>
                                </a:lnTo>
                                <a:lnTo>
                                  <a:pt x="384" y="210"/>
                                </a:lnTo>
                                <a:lnTo>
                                  <a:pt x="384" y="216"/>
                                </a:lnTo>
                                <a:lnTo>
                                  <a:pt x="384" y="222"/>
                                </a:lnTo>
                                <a:lnTo>
                                  <a:pt x="384" y="228"/>
                                </a:lnTo>
                                <a:lnTo>
                                  <a:pt x="378" y="234"/>
                                </a:lnTo>
                                <a:lnTo>
                                  <a:pt x="378" y="240"/>
                                </a:lnTo>
                                <a:lnTo>
                                  <a:pt x="372" y="246"/>
                                </a:lnTo>
                                <a:lnTo>
                                  <a:pt x="372" y="252"/>
                                </a:lnTo>
                                <a:lnTo>
                                  <a:pt x="378" y="252"/>
                                </a:lnTo>
                                <a:lnTo>
                                  <a:pt x="378" y="258"/>
                                </a:lnTo>
                                <a:lnTo>
                                  <a:pt x="384" y="264"/>
                                </a:lnTo>
                                <a:lnTo>
                                  <a:pt x="390" y="264"/>
                                </a:lnTo>
                                <a:lnTo>
                                  <a:pt x="396" y="264"/>
                                </a:lnTo>
                                <a:lnTo>
                                  <a:pt x="402" y="264"/>
                                </a:lnTo>
                                <a:lnTo>
                                  <a:pt x="402" y="270"/>
                                </a:lnTo>
                                <a:lnTo>
                                  <a:pt x="408" y="270"/>
                                </a:lnTo>
                                <a:lnTo>
                                  <a:pt x="414" y="276"/>
                                </a:lnTo>
                                <a:lnTo>
                                  <a:pt x="420" y="282"/>
                                </a:lnTo>
                                <a:lnTo>
                                  <a:pt x="426" y="282"/>
                                </a:lnTo>
                                <a:lnTo>
                                  <a:pt x="426" y="288"/>
                                </a:lnTo>
                                <a:lnTo>
                                  <a:pt x="432" y="288"/>
                                </a:lnTo>
                                <a:lnTo>
                                  <a:pt x="432" y="294"/>
                                </a:lnTo>
                                <a:lnTo>
                                  <a:pt x="438" y="294"/>
                                </a:lnTo>
                                <a:lnTo>
                                  <a:pt x="438" y="300"/>
                                </a:lnTo>
                                <a:lnTo>
                                  <a:pt x="438" y="306"/>
                                </a:lnTo>
                                <a:lnTo>
                                  <a:pt x="432" y="306"/>
                                </a:lnTo>
                                <a:lnTo>
                                  <a:pt x="432" y="312"/>
                                </a:lnTo>
                                <a:lnTo>
                                  <a:pt x="426" y="312"/>
                                </a:lnTo>
                                <a:lnTo>
                                  <a:pt x="426" y="318"/>
                                </a:lnTo>
                                <a:lnTo>
                                  <a:pt x="420" y="318"/>
                                </a:lnTo>
                                <a:lnTo>
                                  <a:pt x="414" y="324"/>
                                </a:lnTo>
                                <a:lnTo>
                                  <a:pt x="408" y="324"/>
                                </a:lnTo>
                                <a:lnTo>
                                  <a:pt x="408" y="330"/>
                                </a:lnTo>
                                <a:lnTo>
                                  <a:pt x="402" y="330"/>
                                </a:lnTo>
                                <a:lnTo>
                                  <a:pt x="396" y="330"/>
                                </a:lnTo>
                                <a:lnTo>
                                  <a:pt x="390" y="330"/>
                                </a:lnTo>
                                <a:lnTo>
                                  <a:pt x="390" y="336"/>
                                </a:lnTo>
                                <a:lnTo>
                                  <a:pt x="384" y="336"/>
                                </a:lnTo>
                                <a:lnTo>
                                  <a:pt x="378" y="336"/>
                                </a:lnTo>
                                <a:lnTo>
                                  <a:pt x="366" y="342"/>
                                </a:lnTo>
                                <a:lnTo>
                                  <a:pt x="366" y="348"/>
                                </a:lnTo>
                                <a:lnTo>
                                  <a:pt x="360" y="348"/>
                                </a:lnTo>
                                <a:lnTo>
                                  <a:pt x="354" y="348"/>
                                </a:lnTo>
                                <a:lnTo>
                                  <a:pt x="348" y="348"/>
                                </a:lnTo>
                                <a:lnTo>
                                  <a:pt x="342" y="348"/>
                                </a:lnTo>
                                <a:lnTo>
                                  <a:pt x="336" y="348"/>
                                </a:lnTo>
                                <a:lnTo>
                                  <a:pt x="330" y="348"/>
                                </a:lnTo>
                                <a:lnTo>
                                  <a:pt x="324" y="348"/>
                                </a:lnTo>
                                <a:lnTo>
                                  <a:pt x="324" y="354"/>
                                </a:lnTo>
                                <a:lnTo>
                                  <a:pt x="318" y="360"/>
                                </a:lnTo>
                                <a:lnTo>
                                  <a:pt x="318" y="366"/>
                                </a:lnTo>
                                <a:lnTo>
                                  <a:pt x="318" y="372"/>
                                </a:lnTo>
                                <a:lnTo>
                                  <a:pt x="318" y="378"/>
                                </a:lnTo>
                                <a:lnTo>
                                  <a:pt x="318" y="384"/>
                                </a:lnTo>
                                <a:lnTo>
                                  <a:pt x="318" y="390"/>
                                </a:lnTo>
                                <a:lnTo>
                                  <a:pt x="318" y="396"/>
                                </a:lnTo>
                                <a:lnTo>
                                  <a:pt x="318" y="402"/>
                                </a:lnTo>
                                <a:lnTo>
                                  <a:pt x="312" y="402"/>
                                </a:lnTo>
                                <a:lnTo>
                                  <a:pt x="312" y="408"/>
                                </a:lnTo>
                                <a:lnTo>
                                  <a:pt x="312" y="414"/>
                                </a:lnTo>
                                <a:lnTo>
                                  <a:pt x="318" y="414"/>
                                </a:lnTo>
                                <a:lnTo>
                                  <a:pt x="318" y="420"/>
                                </a:lnTo>
                                <a:lnTo>
                                  <a:pt x="324" y="426"/>
                                </a:lnTo>
                                <a:lnTo>
                                  <a:pt x="330" y="426"/>
                                </a:lnTo>
                                <a:lnTo>
                                  <a:pt x="330" y="432"/>
                                </a:lnTo>
                                <a:lnTo>
                                  <a:pt x="336" y="432"/>
                                </a:lnTo>
                                <a:lnTo>
                                  <a:pt x="342" y="438"/>
                                </a:lnTo>
                                <a:lnTo>
                                  <a:pt x="342" y="444"/>
                                </a:lnTo>
                                <a:lnTo>
                                  <a:pt x="342" y="450"/>
                                </a:lnTo>
                                <a:lnTo>
                                  <a:pt x="342" y="456"/>
                                </a:lnTo>
                                <a:lnTo>
                                  <a:pt x="342" y="462"/>
                                </a:lnTo>
                                <a:lnTo>
                                  <a:pt x="336" y="462"/>
                                </a:lnTo>
                                <a:lnTo>
                                  <a:pt x="336" y="468"/>
                                </a:lnTo>
                                <a:lnTo>
                                  <a:pt x="336" y="474"/>
                                </a:lnTo>
                                <a:lnTo>
                                  <a:pt x="330" y="474"/>
                                </a:lnTo>
                                <a:lnTo>
                                  <a:pt x="330" y="480"/>
                                </a:lnTo>
                                <a:lnTo>
                                  <a:pt x="330" y="486"/>
                                </a:lnTo>
                                <a:lnTo>
                                  <a:pt x="324" y="492"/>
                                </a:lnTo>
                                <a:lnTo>
                                  <a:pt x="324" y="498"/>
                                </a:lnTo>
                                <a:lnTo>
                                  <a:pt x="318" y="498"/>
                                </a:lnTo>
                                <a:lnTo>
                                  <a:pt x="312" y="498"/>
                                </a:lnTo>
                                <a:lnTo>
                                  <a:pt x="306" y="498"/>
                                </a:lnTo>
                                <a:lnTo>
                                  <a:pt x="300" y="498"/>
                                </a:lnTo>
                                <a:lnTo>
                                  <a:pt x="300" y="504"/>
                                </a:lnTo>
                                <a:lnTo>
                                  <a:pt x="294" y="510"/>
                                </a:lnTo>
                                <a:lnTo>
                                  <a:pt x="294" y="516"/>
                                </a:lnTo>
                                <a:lnTo>
                                  <a:pt x="288" y="516"/>
                                </a:lnTo>
                                <a:lnTo>
                                  <a:pt x="288" y="522"/>
                                </a:lnTo>
                                <a:lnTo>
                                  <a:pt x="288" y="528"/>
                                </a:lnTo>
                                <a:lnTo>
                                  <a:pt x="282" y="534"/>
                                </a:lnTo>
                                <a:lnTo>
                                  <a:pt x="282" y="540"/>
                                </a:lnTo>
                                <a:lnTo>
                                  <a:pt x="282" y="546"/>
                                </a:lnTo>
                                <a:lnTo>
                                  <a:pt x="276" y="546"/>
                                </a:lnTo>
                                <a:lnTo>
                                  <a:pt x="276" y="552"/>
                                </a:lnTo>
                                <a:lnTo>
                                  <a:pt x="276" y="558"/>
                                </a:lnTo>
                                <a:lnTo>
                                  <a:pt x="270" y="564"/>
                                </a:lnTo>
                                <a:lnTo>
                                  <a:pt x="270" y="570"/>
                                </a:lnTo>
                                <a:lnTo>
                                  <a:pt x="270" y="576"/>
                                </a:lnTo>
                                <a:lnTo>
                                  <a:pt x="270" y="582"/>
                                </a:lnTo>
                                <a:lnTo>
                                  <a:pt x="270" y="588"/>
                                </a:lnTo>
                                <a:lnTo>
                                  <a:pt x="270" y="594"/>
                                </a:lnTo>
                                <a:lnTo>
                                  <a:pt x="264" y="594"/>
                                </a:lnTo>
                                <a:lnTo>
                                  <a:pt x="258" y="594"/>
                                </a:lnTo>
                                <a:lnTo>
                                  <a:pt x="258" y="600"/>
                                </a:lnTo>
                                <a:lnTo>
                                  <a:pt x="252" y="600"/>
                                </a:lnTo>
                                <a:lnTo>
                                  <a:pt x="252" y="606"/>
                                </a:lnTo>
                                <a:lnTo>
                                  <a:pt x="246" y="606"/>
                                </a:lnTo>
                                <a:lnTo>
                                  <a:pt x="246" y="612"/>
                                </a:lnTo>
                                <a:lnTo>
                                  <a:pt x="246" y="618"/>
                                </a:lnTo>
                                <a:lnTo>
                                  <a:pt x="246" y="624"/>
                                </a:lnTo>
                                <a:lnTo>
                                  <a:pt x="240" y="624"/>
                                </a:lnTo>
                                <a:lnTo>
                                  <a:pt x="240" y="630"/>
                                </a:lnTo>
                                <a:lnTo>
                                  <a:pt x="234" y="630"/>
                                </a:lnTo>
                                <a:lnTo>
                                  <a:pt x="234" y="636"/>
                                </a:lnTo>
                                <a:lnTo>
                                  <a:pt x="234" y="642"/>
                                </a:lnTo>
                                <a:lnTo>
                                  <a:pt x="228" y="642"/>
                                </a:lnTo>
                                <a:lnTo>
                                  <a:pt x="228" y="648"/>
                                </a:lnTo>
                                <a:lnTo>
                                  <a:pt x="228" y="654"/>
                                </a:lnTo>
                                <a:lnTo>
                                  <a:pt x="228" y="660"/>
                                </a:lnTo>
                                <a:lnTo>
                                  <a:pt x="222" y="660"/>
                                </a:lnTo>
                                <a:lnTo>
                                  <a:pt x="222" y="666"/>
                                </a:lnTo>
                                <a:lnTo>
                                  <a:pt x="216" y="666"/>
                                </a:lnTo>
                                <a:lnTo>
                                  <a:pt x="210" y="666"/>
                                </a:lnTo>
                                <a:lnTo>
                                  <a:pt x="210" y="672"/>
                                </a:lnTo>
                                <a:lnTo>
                                  <a:pt x="204" y="672"/>
                                </a:lnTo>
                                <a:lnTo>
                                  <a:pt x="198" y="672"/>
                                </a:lnTo>
                                <a:lnTo>
                                  <a:pt x="192" y="672"/>
                                </a:lnTo>
                                <a:lnTo>
                                  <a:pt x="192" y="666"/>
                                </a:lnTo>
                                <a:lnTo>
                                  <a:pt x="186" y="666"/>
                                </a:lnTo>
                                <a:lnTo>
                                  <a:pt x="180" y="660"/>
                                </a:lnTo>
                                <a:lnTo>
                                  <a:pt x="174" y="660"/>
                                </a:lnTo>
                                <a:lnTo>
                                  <a:pt x="174" y="654"/>
                                </a:lnTo>
                                <a:lnTo>
                                  <a:pt x="168" y="654"/>
                                </a:lnTo>
                                <a:lnTo>
                                  <a:pt x="168" y="648"/>
                                </a:lnTo>
                                <a:lnTo>
                                  <a:pt x="162" y="648"/>
                                </a:lnTo>
                                <a:lnTo>
                                  <a:pt x="162" y="642"/>
                                </a:lnTo>
                                <a:lnTo>
                                  <a:pt x="156" y="642"/>
                                </a:lnTo>
                                <a:lnTo>
                                  <a:pt x="156" y="636"/>
                                </a:lnTo>
                                <a:lnTo>
                                  <a:pt x="156" y="630"/>
                                </a:lnTo>
                                <a:lnTo>
                                  <a:pt x="156" y="624"/>
                                </a:lnTo>
                                <a:lnTo>
                                  <a:pt x="156" y="618"/>
                                </a:lnTo>
                                <a:lnTo>
                                  <a:pt x="162" y="618"/>
                                </a:lnTo>
                                <a:lnTo>
                                  <a:pt x="162" y="612"/>
                                </a:lnTo>
                                <a:lnTo>
                                  <a:pt x="162" y="606"/>
                                </a:lnTo>
                                <a:lnTo>
                                  <a:pt x="162" y="600"/>
                                </a:lnTo>
                                <a:lnTo>
                                  <a:pt x="162" y="594"/>
                                </a:lnTo>
                                <a:lnTo>
                                  <a:pt x="162" y="588"/>
                                </a:lnTo>
                                <a:lnTo>
                                  <a:pt x="156" y="588"/>
                                </a:lnTo>
                                <a:lnTo>
                                  <a:pt x="156" y="582"/>
                                </a:lnTo>
                                <a:lnTo>
                                  <a:pt x="156" y="576"/>
                                </a:lnTo>
                                <a:lnTo>
                                  <a:pt x="150" y="570"/>
                                </a:lnTo>
                                <a:lnTo>
                                  <a:pt x="150" y="564"/>
                                </a:lnTo>
                                <a:lnTo>
                                  <a:pt x="144" y="564"/>
                                </a:lnTo>
                                <a:lnTo>
                                  <a:pt x="138" y="558"/>
                                </a:lnTo>
                                <a:lnTo>
                                  <a:pt x="132" y="558"/>
                                </a:lnTo>
                                <a:lnTo>
                                  <a:pt x="126" y="558"/>
                                </a:lnTo>
                                <a:lnTo>
                                  <a:pt x="126" y="552"/>
                                </a:lnTo>
                                <a:lnTo>
                                  <a:pt x="120" y="552"/>
                                </a:lnTo>
                                <a:lnTo>
                                  <a:pt x="120" y="546"/>
                                </a:lnTo>
                                <a:lnTo>
                                  <a:pt x="114" y="546"/>
                                </a:lnTo>
                                <a:lnTo>
                                  <a:pt x="114" y="540"/>
                                </a:lnTo>
                                <a:lnTo>
                                  <a:pt x="108" y="540"/>
                                </a:lnTo>
                                <a:lnTo>
                                  <a:pt x="108" y="534"/>
                                </a:lnTo>
                                <a:lnTo>
                                  <a:pt x="102" y="534"/>
                                </a:lnTo>
                                <a:lnTo>
                                  <a:pt x="96" y="534"/>
                                </a:lnTo>
                                <a:lnTo>
                                  <a:pt x="96" y="528"/>
                                </a:lnTo>
                                <a:lnTo>
                                  <a:pt x="90" y="528"/>
                                </a:lnTo>
                                <a:lnTo>
                                  <a:pt x="90" y="522"/>
                                </a:lnTo>
                                <a:lnTo>
                                  <a:pt x="90" y="516"/>
                                </a:lnTo>
                                <a:lnTo>
                                  <a:pt x="90" y="510"/>
                                </a:lnTo>
                                <a:lnTo>
                                  <a:pt x="90" y="504"/>
                                </a:lnTo>
                                <a:lnTo>
                                  <a:pt x="90" y="498"/>
                                </a:lnTo>
                                <a:lnTo>
                                  <a:pt x="84" y="492"/>
                                </a:lnTo>
                                <a:lnTo>
                                  <a:pt x="78" y="492"/>
                                </a:lnTo>
                                <a:lnTo>
                                  <a:pt x="72" y="492"/>
                                </a:lnTo>
                                <a:lnTo>
                                  <a:pt x="66" y="492"/>
                                </a:lnTo>
                                <a:lnTo>
                                  <a:pt x="60" y="492"/>
                                </a:lnTo>
                                <a:lnTo>
                                  <a:pt x="60" y="486"/>
                                </a:lnTo>
                                <a:lnTo>
                                  <a:pt x="54" y="480"/>
                                </a:lnTo>
                                <a:lnTo>
                                  <a:pt x="54" y="474"/>
                                </a:lnTo>
                                <a:lnTo>
                                  <a:pt x="48" y="474"/>
                                </a:lnTo>
                                <a:lnTo>
                                  <a:pt x="48" y="468"/>
                                </a:lnTo>
                                <a:lnTo>
                                  <a:pt x="42" y="468"/>
                                </a:lnTo>
                                <a:lnTo>
                                  <a:pt x="42" y="462"/>
                                </a:lnTo>
                                <a:lnTo>
                                  <a:pt x="42" y="456"/>
                                </a:lnTo>
                                <a:lnTo>
                                  <a:pt x="42" y="450"/>
                                </a:lnTo>
                                <a:lnTo>
                                  <a:pt x="36" y="450"/>
                                </a:lnTo>
                                <a:lnTo>
                                  <a:pt x="36" y="444"/>
                                </a:lnTo>
                                <a:lnTo>
                                  <a:pt x="30" y="444"/>
                                </a:lnTo>
                                <a:lnTo>
                                  <a:pt x="30" y="438"/>
                                </a:lnTo>
                                <a:lnTo>
                                  <a:pt x="24" y="438"/>
                                </a:lnTo>
                                <a:lnTo>
                                  <a:pt x="24" y="432"/>
                                </a:lnTo>
                                <a:lnTo>
                                  <a:pt x="18" y="432"/>
                                </a:lnTo>
                                <a:lnTo>
                                  <a:pt x="18" y="426"/>
                                </a:lnTo>
                                <a:lnTo>
                                  <a:pt x="18" y="420"/>
                                </a:lnTo>
                                <a:lnTo>
                                  <a:pt x="18" y="414"/>
                                </a:lnTo>
                                <a:lnTo>
                                  <a:pt x="12" y="414"/>
                                </a:lnTo>
                                <a:lnTo>
                                  <a:pt x="12" y="408"/>
                                </a:lnTo>
                                <a:lnTo>
                                  <a:pt x="18" y="408"/>
                                </a:lnTo>
                                <a:lnTo>
                                  <a:pt x="18" y="402"/>
                                </a:lnTo>
                                <a:lnTo>
                                  <a:pt x="18" y="396"/>
                                </a:lnTo>
                                <a:lnTo>
                                  <a:pt x="12" y="396"/>
                                </a:lnTo>
                                <a:lnTo>
                                  <a:pt x="12" y="390"/>
                                </a:lnTo>
                                <a:lnTo>
                                  <a:pt x="12" y="384"/>
                                </a:lnTo>
                                <a:lnTo>
                                  <a:pt x="12" y="378"/>
                                </a:lnTo>
                                <a:lnTo>
                                  <a:pt x="6" y="378"/>
                                </a:lnTo>
                                <a:lnTo>
                                  <a:pt x="6" y="372"/>
                                </a:lnTo>
                                <a:lnTo>
                                  <a:pt x="0" y="372"/>
                                </a:lnTo>
                                <a:lnTo>
                                  <a:pt x="0" y="366"/>
                                </a:lnTo>
                                <a:lnTo>
                                  <a:pt x="0" y="360"/>
                                </a:lnTo>
                                <a:lnTo>
                                  <a:pt x="6" y="360"/>
                                </a:lnTo>
                                <a:lnTo>
                                  <a:pt x="6" y="366"/>
                                </a:lnTo>
                                <a:lnTo>
                                  <a:pt x="12" y="366"/>
                                </a:lnTo>
                                <a:lnTo>
                                  <a:pt x="18" y="372"/>
                                </a:lnTo>
                                <a:lnTo>
                                  <a:pt x="24" y="366"/>
                                </a:lnTo>
                                <a:lnTo>
                                  <a:pt x="30" y="366"/>
                                </a:lnTo>
                                <a:lnTo>
                                  <a:pt x="30" y="360"/>
                                </a:lnTo>
                                <a:lnTo>
                                  <a:pt x="36" y="360"/>
                                </a:lnTo>
                                <a:lnTo>
                                  <a:pt x="36" y="354"/>
                                </a:lnTo>
                                <a:lnTo>
                                  <a:pt x="42" y="354"/>
                                </a:lnTo>
                                <a:lnTo>
                                  <a:pt x="42" y="348"/>
                                </a:lnTo>
                                <a:lnTo>
                                  <a:pt x="48" y="348"/>
                                </a:lnTo>
                                <a:lnTo>
                                  <a:pt x="48" y="342"/>
                                </a:lnTo>
                                <a:lnTo>
                                  <a:pt x="54" y="342"/>
                                </a:lnTo>
                                <a:lnTo>
                                  <a:pt x="54" y="336"/>
                                </a:lnTo>
                                <a:lnTo>
                                  <a:pt x="60" y="336"/>
                                </a:lnTo>
                                <a:lnTo>
                                  <a:pt x="66" y="330"/>
                                </a:lnTo>
                                <a:lnTo>
                                  <a:pt x="72" y="330"/>
                                </a:lnTo>
                                <a:lnTo>
                                  <a:pt x="78" y="330"/>
                                </a:lnTo>
                                <a:lnTo>
                                  <a:pt x="78" y="324"/>
                                </a:lnTo>
                                <a:lnTo>
                                  <a:pt x="84" y="324"/>
                                </a:lnTo>
                                <a:lnTo>
                                  <a:pt x="84" y="318"/>
                                </a:lnTo>
                                <a:lnTo>
                                  <a:pt x="84" y="312"/>
                                </a:lnTo>
                                <a:lnTo>
                                  <a:pt x="78" y="312"/>
                                </a:lnTo>
                                <a:lnTo>
                                  <a:pt x="78" y="306"/>
                                </a:lnTo>
                                <a:lnTo>
                                  <a:pt x="78" y="300"/>
                                </a:lnTo>
                                <a:lnTo>
                                  <a:pt x="84" y="300"/>
                                </a:lnTo>
                                <a:lnTo>
                                  <a:pt x="90" y="300"/>
                                </a:lnTo>
                                <a:lnTo>
                                  <a:pt x="90" y="294"/>
                                </a:lnTo>
                                <a:lnTo>
                                  <a:pt x="96" y="294"/>
                                </a:lnTo>
                                <a:lnTo>
                                  <a:pt x="96" y="288"/>
                                </a:lnTo>
                                <a:lnTo>
                                  <a:pt x="102" y="288"/>
                                </a:lnTo>
                                <a:lnTo>
                                  <a:pt x="102" y="282"/>
                                </a:lnTo>
                                <a:lnTo>
                                  <a:pt x="96" y="282"/>
                                </a:lnTo>
                                <a:lnTo>
                                  <a:pt x="96" y="276"/>
                                </a:lnTo>
                                <a:lnTo>
                                  <a:pt x="90" y="276"/>
                                </a:lnTo>
                                <a:lnTo>
                                  <a:pt x="90" y="270"/>
                                </a:lnTo>
                                <a:lnTo>
                                  <a:pt x="84" y="270"/>
                                </a:lnTo>
                                <a:lnTo>
                                  <a:pt x="78" y="270"/>
                                </a:lnTo>
                                <a:lnTo>
                                  <a:pt x="72" y="264"/>
                                </a:lnTo>
                                <a:lnTo>
                                  <a:pt x="72" y="258"/>
                                </a:lnTo>
                                <a:lnTo>
                                  <a:pt x="66" y="252"/>
                                </a:lnTo>
                                <a:lnTo>
                                  <a:pt x="66" y="246"/>
                                </a:lnTo>
                                <a:lnTo>
                                  <a:pt x="66" y="240"/>
                                </a:lnTo>
                                <a:lnTo>
                                  <a:pt x="66" y="234"/>
                                </a:lnTo>
                                <a:lnTo>
                                  <a:pt x="60" y="234"/>
                                </a:lnTo>
                                <a:lnTo>
                                  <a:pt x="54" y="228"/>
                                </a:lnTo>
                                <a:lnTo>
                                  <a:pt x="54" y="222"/>
                                </a:lnTo>
                                <a:lnTo>
                                  <a:pt x="54" y="216"/>
                                </a:lnTo>
                                <a:lnTo>
                                  <a:pt x="60" y="216"/>
                                </a:lnTo>
                                <a:lnTo>
                                  <a:pt x="60" y="210"/>
                                </a:lnTo>
                                <a:lnTo>
                                  <a:pt x="66" y="210"/>
                                </a:lnTo>
                                <a:lnTo>
                                  <a:pt x="72" y="210"/>
                                </a:lnTo>
                                <a:lnTo>
                                  <a:pt x="72" y="204"/>
                                </a:lnTo>
                                <a:lnTo>
                                  <a:pt x="78" y="204"/>
                                </a:lnTo>
                                <a:lnTo>
                                  <a:pt x="84" y="204"/>
                                </a:lnTo>
                                <a:lnTo>
                                  <a:pt x="90" y="198"/>
                                </a:lnTo>
                                <a:lnTo>
                                  <a:pt x="96" y="198"/>
                                </a:lnTo>
                                <a:lnTo>
                                  <a:pt x="96" y="192"/>
                                </a:lnTo>
                                <a:lnTo>
                                  <a:pt x="96" y="186"/>
                                </a:lnTo>
                                <a:lnTo>
                                  <a:pt x="90" y="186"/>
                                </a:lnTo>
                                <a:lnTo>
                                  <a:pt x="84" y="186"/>
                                </a:lnTo>
                                <a:lnTo>
                                  <a:pt x="78" y="186"/>
                                </a:lnTo>
                                <a:lnTo>
                                  <a:pt x="72" y="186"/>
                                </a:lnTo>
                                <a:lnTo>
                                  <a:pt x="72" y="180"/>
                                </a:lnTo>
                                <a:lnTo>
                                  <a:pt x="72" y="174"/>
                                </a:lnTo>
                                <a:lnTo>
                                  <a:pt x="66" y="174"/>
                                </a:lnTo>
                                <a:lnTo>
                                  <a:pt x="66" y="168"/>
                                </a:lnTo>
                                <a:lnTo>
                                  <a:pt x="66" y="162"/>
                                </a:lnTo>
                                <a:lnTo>
                                  <a:pt x="60" y="162"/>
                                </a:lnTo>
                                <a:lnTo>
                                  <a:pt x="60" y="156"/>
                                </a:lnTo>
                                <a:lnTo>
                                  <a:pt x="60" y="150"/>
                                </a:lnTo>
                                <a:lnTo>
                                  <a:pt x="54" y="150"/>
                                </a:lnTo>
                                <a:lnTo>
                                  <a:pt x="48" y="150"/>
                                </a:lnTo>
                                <a:lnTo>
                                  <a:pt x="48" y="144"/>
                                </a:lnTo>
                                <a:lnTo>
                                  <a:pt x="42" y="144"/>
                                </a:lnTo>
                                <a:lnTo>
                                  <a:pt x="42" y="138"/>
                                </a:lnTo>
                                <a:lnTo>
                                  <a:pt x="48" y="138"/>
                                </a:lnTo>
                                <a:lnTo>
                                  <a:pt x="54" y="132"/>
                                </a:lnTo>
                                <a:lnTo>
                                  <a:pt x="60" y="132"/>
                                </a:lnTo>
                                <a:lnTo>
                                  <a:pt x="66" y="126"/>
                                </a:lnTo>
                                <a:lnTo>
                                  <a:pt x="72" y="120"/>
                                </a:lnTo>
                                <a:lnTo>
                                  <a:pt x="72" y="114"/>
                                </a:lnTo>
                                <a:lnTo>
                                  <a:pt x="78" y="114"/>
                                </a:lnTo>
                                <a:lnTo>
                                  <a:pt x="78" y="108"/>
                                </a:lnTo>
                                <a:lnTo>
                                  <a:pt x="84" y="102"/>
                                </a:lnTo>
                                <a:lnTo>
                                  <a:pt x="90" y="102"/>
                                </a:lnTo>
                                <a:lnTo>
                                  <a:pt x="90" y="96"/>
                                </a:lnTo>
                                <a:lnTo>
                                  <a:pt x="96" y="90"/>
                                </a:lnTo>
                                <a:lnTo>
                                  <a:pt x="102" y="90"/>
                                </a:lnTo>
                                <a:lnTo>
                                  <a:pt x="108" y="90"/>
                                </a:lnTo>
                                <a:lnTo>
                                  <a:pt x="108" y="84"/>
                                </a:lnTo>
                                <a:lnTo>
                                  <a:pt x="114" y="84"/>
                                </a:lnTo>
                                <a:lnTo>
                                  <a:pt x="120" y="84"/>
                                </a:lnTo>
                                <a:lnTo>
                                  <a:pt x="126" y="84"/>
                                </a:lnTo>
                                <a:lnTo>
                                  <a:pt x="132" y="84"/>
                                </a:lnTo>
                                <a:lnTo>
                                  <a:pt x="138" y="84"/>
                                </a:lnTo>
                                <a:lnTo>
                                  <a:pt x="144" y="84"/>
                                </a:lnTo>
                                <a:lnTo>
                                  <a:pt x="150" y="84"/>
                                </a:lnTo>
                                <a:lnTo>
                                  <a:pt x="156" y="84"/>
                                </a:lnTo>
                                <a:lnTo>
                                  <a:pt x="162" y="84"/>
                                </a:lnTo>
                                <a:lnTo>
                                  <a:pt x="168" y="84"/>
                                </a:lnTo>
                                <a:lnTo>
                                  <a:pt x="174" y="84"/>
                                </a:lnTo>
                                <a:lnTo>
                                  <a:pt x="180" y="84"/>
                                </a:lnTo>
                                <a:lnTo>
                                  <a:pt x="186" y="84"/>
                                </a:lnTo>
                                <a:lnTo>
                                  <a:pt x="192" y="84"/>
                                </a:lnTo>
                                <a:lnTo>
                                  <a:pt x="198" y="84"/>
                                </a:lnTo>
                                <a:lnTo>
                                  <a:pt x="204" y="84"/>
                                </a:lnTo>
                                <a:lnTo>
                                  <a:pt x="210" y="84"/>
                                </a:lnTo>
                                <a:lnTo>
                                  <a:pt x="216" y="84"/>
                                </a:lnTo>
                                <a:lnTo>
                                  <a:pt x="216" y="90"/>
                                </a:lnTo>
                                <a:lnTo>
                                  <a:pt x="222" y="90"/>
                                </a:lnTo>
                                <a:lnTo>
                                  <a:pt x="222" y="96"/>
                                </a:lnTo>
                                <a:lnTo>
                                  <a:pt x="222" y="102"/>
                                </a:lnTo>
                                <a:lnTo>
                                  <a:pt x="222" y="108"/>
                                </a:lnTo>
                                <a:lnTo>
                                  <a:pt x="222" y="114"/>
                                </a:lnTo>
                                <a:lnTo>
                                  <a:pt x="228" y="120"/>
                                </a:lnTo>
                                <a:lnTo>
                                  <a:pt x="228" y="114"/>
                                </a:lnTo>
                                <a:lnTo>
                                  <a:pt x="234" y="108"/>
                                </a:lnTo>
                                <a:lnTo>
                                  <a:pt x="234" y="102"/>
                                </a:lnTo>
                                <a:lnTo>
                                  <a:pt x="228" y="102"/>
                                </a:lnTo>
                                <a:lnTo>
                                  <a:pt x="228" y="96"/>
                                </a:lnTo>
                                <a:lnTo>
                                  <a:pt x="234" y="90"/>
                                </a:lnTo>
                                <a:lnTo>
                                  <a:pt x="240" y="90"/>
                                </a:lnTo>
                                <a:lnTo>
                                  <a:pt x="246" y="90"/>
                                </a:lnTo>
                                <a:lnTo>
                                  <a:pt x="252" y="90"/>
                                </a:lnTo>
                                <a:lnTo>
                                  <a:pt x="252" y="84"/>
                                </a:lnTo>
                                <a:lnTo>
                                  <a:pt x="258" y="84"/>
                                </a:lnTo>
                                <a:lnTo>
                                  <a:pt x="264" y="84"/>
                                </a:lnTo>
                                <a:lnTo>
                                  <a:pt x="270" y="78"/>
                                </a:lnTo>
                                <a:lnTo>
                                  <a:pt x="276" y="78"/>
                                </a:lnTo>
                                <a:lnTo>
                                  <a:pt x="276" y="72"/>
                                </a:lnTo>
                                <a:lnTo>
                                  <a:pt x="282" y="66"/>
                                </a:lnTo>
                                <a:lnTo>
                                  <a:pt x="288" y="60"/>
                                </a:lnTo>
                                <a:lnTo>
                                  <a:pt x="294" y="60"/>
                                </a:lnTo>
                                <a:lnTo>
                                  <a:pt x="300" y="66"/>
                                </a:lnTo>
                                <a:lnTo>
                                  <a:pt x="306" y="66"/>
                                </a:lnTo>
                                <a:lnTo>
                                  <a:pt x="306" y="72"/>
                                </a:lnTo>
                                <a:lnTo>
                                  <a:pt x="312" y="72"/>
                                </a:lnTo>
                                <a:lnTo>
                                  <a:pt x="318" y="72"/>
                                </a:lnTo>
                                <a:lnTo>
                                  <a:pt x="318" y="78"/>
                                </a:lnTo>
                                <a:lnTo>
                                  <a:pt x="324" y="78"/>
                                </a:lnTo>
                                <a:lnTo>
                                  <a:pt x="330" y="78"/>
                                </a:lnTo>
                                <a:lnTo>
                                  <a:pt x="336" y="84"/>
                                </a:lnTo>
                                <a:lnTo>
                                  <a:pt x="342" y="90"/>
                                </a:lnTo>
                                <a:lnTo>
                                  <a:pt x="348" y="90"/>
                                </a:lnTo>
                                <a:lnTo>
                                  <a:pt x="348" y="96"/>
                                </a:lnTo>
                                <a:lnTo>
                                  <a:pt x="354" y="96"/>
                                </a:lnTo>
                                <a:lnTo>
                                  <a:pt x="360" y="96"/>
                                </a:lnTo>
                                <a:lnTo>
                                  <a:pt x="366" y="96"/>
                                </a:lnTo>
                                <a:lnTo>
                                  <a:pt x="366" y="90"/>
                                </a:lnTo>
                                <a:lnTo>
                                  <a:pt x="372" y="90"/>
                                </a:lnTo>
                                <a:lnTo>
                                  <a:pt x="372" y="84"/>
                                </a:lnTo>
                                <a:lnTo>
                                  <a:pt x="372" y="78"/>
                                </a:lnTo>
                                <a:lnTo>
                                  <a:pt x="372" y="72"/>
                                </a:lnTo>
                                <a:lnTo>
                                  <a:pt x="366" y="72"/>
                                </a:lnTo>
                                <a:lnTo>
                                  <a:pt x="366" y="66"/>
                                </a:lnTo>
                                <a:lnTo>
                                  <a:pt x="366" y="60"/>
                                </a:lnTo>
                                <a:lnTo>
                                  <a:pt x="372" y="54"/>
                                </a:lnTo>
                                <a:lnTo>
                                  <a:pt x="372" y="48"/>
                                </a:lnTo>
                                <a:lnTo>
                                  <a:pt x="378" y="48"/>
                                </a:lnTo>
                                <a:lnTo>
                                  <a:pt x="378" y="42"/>
                                </a:lnTo>
                                <a:lnTo>
                                  <a:pt x="372" y="42"/>
                                </a:lnTo>
                                <a:lnTo>
                                  <a:pt x="372" y="36"/>
                                </a:lnTo>
                                <a:lnTo>
                                  <a:pt x="372" y="30"/>
                                </a:lnTo>
                                <a:lnTo>
                                  <a:pt x="378" y="30"/>
                                </a:lnTo>
                                <a:lnTo>
                                  <a:pt x="378" y="24"/>
                                </a:lnTo>
                                <a:lnTo>
                                  <a:pt x="384" y="24"/>
                                </a:lnTo>
                                <a:lnTo>
                                  <a:pt x="384" y="18"/>
                                </a:lnTo>
                                <a:lnTo>
                                  <a:pt x="390" y="18"/>
                                </a:lnTo>
                                <a:lnTo>
                                  <a:pt x="396" y="18"/>
                                </a:lnTo>
                                <a:lnTo>
                                  <a:pt x="396" y="12"/>
                                </a:lnTo>
                                <a:lnTo>
                                  <a:pt x="402" y="12"/>
                                </a:lnTo>
                                <a:lnTo>
                                  <a:pt x="408" y="6"/>
                                </a:lnTo>
                                <a:lnTo>
                                  <a:pt x="408" y="0"/>
                                </a:lnTo>
                                <a:lnTo>
                                  <a:pt x="414" y="0"/>
                                </a:lnTo>
                                <a:lnTo>
                                  <a:pt x="420" y="0"/>
                                </a:lnTo>
                                <a:lnTo>
                                  <a:pt x="426" y="0"/>
                                </a:lnTo>
                                <a:lnTo>
                                  <a:pt x="432" y="0"/>
                                </a:lnTo>
                                <a:lnTo>
                                  <a:pt x="438" y="6"/>
                                </a:lnTo>
                                <a:lnTo>
                                  <a:pt x="444" y="6"/>
                                </a:lnTo>
                                <a:lnTo>
                                  <a:pt x="450" y="6"/>
                                </a:lnTo>
                                <a:lnTo>
                                  <a:pt x="450" y="12"/>
                                </a:lnTo>
                                <a:lnTo>
                                  <a:pt x="456" y="12"/>
                                </a:lnTo>
                                <a:lnTo>
                                  <a:pt x="462" y="12"/>
                                </a:lnTo>
                                <a:lnTo>
                                  <a:pt x="462" y="18"/>
                                </a:lnTo>
                                <a:lnTo>
                                  <a:pt x="468" y="18"/>
                                </a:lnTo>
                                <a:lnTo>
                                  <a:pt x="468" y="24"/>
                                </a:lnTo>
                                <a:lnTo>
                                  <a:pt x="474" y="24"/>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3396" name="Freeform 389"/>
                        <wps:cNvSpPr>
                          <a:spLocks/>
                        </wps:cNvSpPr>
                        <wps:spPr bwMode="auto">
                          <a:xfrm>
                            <a:off x="16480" y="17331"/>
                            <a:ext cx="9620" cy="8191"/>
                          </a:xfrm>
                          <a:custGeom>
                            <a:avLst/>
                            <a:gdLst>
                              <a:gd name="T0" fmla="*/ 2147483647 w 702"/>
                              <a:gd name="T1" fmla="*/ 2147483647 h 612"/>
                              <a:gd name="T2" fmla="*/ 2147483647 w 702"/>
                              <a:gd name="T3" fmla="*/ 2147483647 h 612"/>
                              <a:gd name="T4" fmla="*/ 2147483647 w 702"/>
                              <a:gd name="T5" fmla="*/ 2147483647 h 612"/>
                              <a:gd name="T6" fmla="*/ 2147483647 w 702"/>
                              <a:gd name="T7" fmla="*/ 2147483647 h 612"/>
                              <a:gd name="T8" fmla="*/ 2147483647 w 702"/>
                              <a:gd name="T9" fmla="*/ 0 h 612"/>
                              <a:gd name="T10" fmla="*/ 2147483647 w 702"/>
                              <a:gd name="T11" fmla="*/ 2147483647 h 612"/>
                              <a:gd name="T12" fmla="*/ 2147483647 w 702"/>
                              <a:gd name="T13" fmla="*/ 2147483647 h 612"/>
                              <a:gd name="T14" fmla="*/ 2147483647 w 702"/>
                              <a:gd name="T15" fmla="*/ 2147483647 h 612"/>
                              <a:gd name="T16" fmla="*/ 2147483647 w 702"/>
                              <a:gd name="T17" fmla="*/ 2147483647 h 612"/>
                              <a:gd name="T18" fmla="*/ 2147483647 w 702"/>
                              <a:gd name="T19" fmla="*/ 2147483647 h 612"/>
                              <a:gd name="T20" fmla="*/ 2147483647 w 702"/>
                              <a:gd name="T21" fmla="*/ 2147483647 h 612"/>
                              <a:gd name="T22" fmla="*/ 2147483647 w 702"/>
                              <a:gd name="T23" fmla="*/ 2147483647 h 612"/>
                              <a:gd name="T24" fmla="*/ 2147483647 w 702"/>
                              <a:gd name="T25" fmla="*/ 2147483647 h 612"/>
                              <a:gd name="T26" fmla="*/ 2147483647 w 702"/>
                              <a:gd name="T27" fmla="*/ 2147483647 h 612"/>
                              <a:gd name="T28" fmla="*/ 2147483647 w 702"/>
                              <a:gd name="T29" fmla="*/ 2147483647 h 612"/>
                              <a:gd name="T30" fmla="*/ 2147483647 w 702"/>
                              <a:gd name="T31" fmla="*/ 2147483647 h 612"/>
                              <a:gd name="T32" fmla="*/ 2147483647 w 702"/>
                              <a:gd name="T33" fmla="*/ 2147483647 h 612"/>
                              <a:gd name="T34" fmla="*/ 2147483647 w 702"/>
                              <a:gd name="T35" fmla="*/ 2147483647 h 612"/>
                              <a:gd name="T36" fmla="*/ 2147483647 w 702"/>
                              <a:gd name="T37" fmla="*/ 2147483647 h 612"/>
                              <a:gd name="T38" fmla="*/ 2147483647 w 702"/>
                              <a:gd name="T39" fmla="*/ 2147483647 h 612"/>
                              <a:gd name="T40" fmla="*/ 2147483647 w 702"/>
                              <a:gd name="T41" fmla="*/ 2147483647 h 612"/>
                              <a:gd name="T42" fmla="*/ 2147483647 w 702"/>
                              <a:gd name="T43" fmla="*/ 2147483647 h 612"/>
                              <a:gd name="T44" fmla="*/ 2147483647 w 702"/>
                              <a:gd name="T45" fmla="*/ 2147483647 h 612"/>
                              <a:gd name="T46" fmla="*/ 2147483647 w 702"/>
                              <a:gd name="T47" fmla="*/ 2147483647 h 612"/>
                              <a:gd name="T48" fmla="*/ 2147483647 w 702"/>
                              <a:gd name="T49" fmla="*/ 2147483647 h 612"/>
                              <a:gd name="T50" fmla="*/ 2147483647 w 702"/>
                              <a:gd name="T51" fmla="*/ 2147483647 h 612"/>
                              <a:gd name="T52" fmla="*/ 2147483647 w 702"/>
                              <a:gd name="T53" fmla="*/ 2147483647 h 612"/>
                              <a:gd name="T54" fmla="*/ 2147483647 w 702"/>
                              <a:gd name="T55" fmla="*/ 2147483647 h 612"/>
                              <a:gd name="T56" fmla="*/ 2147483647 w 702"/>
                              <a:gd name="T57" fmla="*/ 2147483647 h 612"/>
                              <a:gd name="T58" fmla="*/ 2147483647 w 702"/>
                              <a:gd name="T59" fmla="*/ 2147483647 h 612"/>
                              <a:gd name="T60" fmla="*/ 2147483647 w 702"/>
                              <a:gd name="T61" fmla="*/ 2147483647 h 612"/>
                              <a:gd name="T62" fmla="*/ 2147483647 w 702"/>
                              <a:gd name="T63" fmla="*/ 2147483647 h 612"/>
                              <a:gd name="T64" fmla="*/ 2147483647 w 702"/>
                              <a:gd name="T65" fmla="*/ 2147483647 h 612"/>
                              <a:gd name="T66" fmla="*/ 2147483647 w 702"/>
                              <a:gd name="T67" fmla="*/ 2147483647 h 612"/>
                              <a:gd name="T68" fmla="*/ 2147483647 w 702"/>
                              <a:gd name="T69" fmla="*/ 2147483647 h 612"/>
                              <a:gd name="T70" fmla="*/ 2147483647 w 702"/>
                              <a:gd name="T71" fmla="*/ 2147483647 h 612"/>
                              <a:gd name="T72" fmla="*/ 2147483647 w 702"/>
                              <a:gd name="T73" fmla="*/ 2147483647 h 612"/>
                              <a:gd name="T74" fmla="*/ 2147483647 w 702"/>
                              <a:gd name="T75" fmla="*/ 2147483647 h 612"/>
                              <a:gd name="T76" fmla="*/ 2147483647 w 702"/>
                              <a:gd name="T77" fmla="*/ 2147483647 h 612"/>
                              <a:gd name="T78" fmla="*/ 2147483647 w 702"/>
                              <a:gd name="T79" fmla="*/ 2147483647 h 612"/>
                              <a:gd name="T80" fmla="*/ 2147483647 w 702"/>
                              <a:gd name="T81" fmla="*/ 2147483647 h 612"/>
                              <a:gd name="T82" fmla="*/ 2147483647 w 702"/>
                              <a:gd name="T83" fmla="*/ 2147483647 h 612"/>
                              <a:gd name="T84" fmla="*/ 2147483647 w 702"/>
                              <a:gd name="T85" fmla="*/ 2147483647 h 612"/>
                              <a:gd name="T86" fmla="*/ 2147483647 w 702"/>
                              <a:gd name="T87" fmla="*/ 2147483647 h 612"/>
                              <a:gd name="T88" fmla="*/ 2147483647 w 702"/>
                              <a:gd name="T89" fmla="*/ 2147483647 h 612"/>
                              <a:gd name="T90" fmla="*/ 2147483647 w 702"/>
                              <a:gd name="T91" fmla="*/ 2147483647 h 612"/>
                              <a:gd name="T92" fmla="*/ 2147483647 w 702"/>
                              <a:gd name="T93" fmla="*/ 2147483647 h 612"/>
                              <a:gd name="T94" fmla="*/ 2147483647 w 702"/>
                              <a:gd name="T95" fmla="*/ 2147483647 h 612"/>
                              <a:gd name="T96" fmla="*/ 2147483647 w 702"/>
                              <a:gd name="T97" fmla="*/ 2147483647 h 612"/>
                              <a:gd name="T98" fmla="*/ 2147483647 w 702"/>
                              <a:gd name="T99" fmla="*/ 2147483647 h 612"/>
                              <a:gd name="T100" fmla="*/ 2147483647 w 702"/>
                              <a:gd name="T101" fmla="*/ 2147483647 h 612"/>
                              <a:gd name="T102" fmla="*/ 2147483647 w 702"/>
                              <a:gd name="T103" fmla="*/ 2147483647 h 612"/>
                              <a:gd name="T104" fmla="*/ 2147483647 w 702"/>
                              <a:gd name="T105" fmla="*/ 2147483647 h 612"/>
                              <a:gd name="T106" fmla="*/ 2147483647 w 702"/>
                              <a:gd name="T107" fmla="*/ 2147483647 h 612"/>
                              <a:gd name="T108" fmla="*/ 2147483647 w 702"/>
                              <a:gd name="T109" fmla="*/ 2147483647 h 612"/>
                              <a:gd name="T110" fmla="*/ 2147483647 w 702"/>
                              <a:gd name="T111" fmla="*/ 2147483647 h 612"/>
                              <a:gd name="T112" fmla="*/ 2147483647 w 702"/>
                              <a:gd name="T113" fmla="*/ 2147483647 h 612"/>
                              <a:gd name="T114" fmla="*/ 2147483647 w 702"/>
                              <a:gd name="T115" fmla="*/ 2147483647 h 612"/>
                              <a:gd name="T116" fmla="*/ 2147483647 w 702"/>
                              <a:gd name="T117" fmla="*/ 2147483647 h 612"/>
                              <a:gd name="T118" fmla="*/ 2147483647 w 702"/>
                              <a:gd name="T119" fmla="*/ 2147483647 h 612"/>
                              <a:gd name="T120" fmla="*/ 2147483647 w 702"/>
                              <a:gd name="T121" fmla="*/ 2147483647 h 612"/>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w 702"/>
                              <a:gd name="T184" fmla="*/ 0 h 612"/>
                              <a:gd name="T185" fmla="*/ 702 w 702"/>
                              <a:gd name="T186" fmla="*/ 612 h 612"/>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T183" t="T184" r="T185" b="T186"/>
                            <a:pathLst>
                              <a:path w="702" h="612">
                                <a:moveTo>
                                  <a:pt x="450" y="12"/>
                                </a:moveTo>
                                <a:lnTo>
                                  <a:pt x="450" y="18"/>
                                </a:lnTo>
                                <a:lnTo>
                                  <a:pt x="456" y="18"/>
                                </a:lnTo>
                                <a:lnTo>
                                  <a:pt x="456" y="24"/>
                                </a:lnTo>
                                <a:lnTo>
                                  <a:pt x="462" y="24"/>
                                </a:lnTo>
                                <a:lnTo>
                                  <a:pt x="462" y="30"/>
                                </a:lnTo>
                                <a:lnTo>
                                  <a:pt x="468" y="30"/>
                                </a:lnTo>
                                <a:lnTo>
                                  <a:pt x="468" y="36"/>
                                </a:lnTo>
                                <a:lnTo>
                                  <a:pt x="474" y="36"/>
                                </a:lnTo>
                                <a:lnTo>
                                  <a:pt x="474" y="42"/>
                                </a:lnTo>
                                <a:lnTo>
                                  <a:pt x="480" y="42"/>
                                </a:lnTo>
                                <a:lnTo>
                                  <a:pt x="480" y="48"/>
                                </a:lnTo>
                                <a:lnTo>
                                  <a:pt x="486" y="48"/>
                                </a:lnTo>
                                <a:lnTo>
                                  <a:pt x="486" y="42"/>
                                </a:lnTo>
                                <a:lnTo>
                                  <a:pt x="492" y="42"/>
                                </a:lnTo>
                                <a:lnTo>
                                  <a:pt x="486" y="36"/>
                                </a:lnTo>
                                <a:lnTo>
                                  <a:pt x="486" y="30"/>
                                </a:lnTo>
                                <a:lnTo>
                                  <a:pt x="492" y="30"/>
                                </a:lnTo>
                                <a:lnTo>
                                  <a:pt x="498" y="30"/>
                                </a:lnTo>
                                <a:lnTo>
                                  <a:pt x="498" y="36"/>
                                </a:lnTo>
                                <a:lnTo>
                                  <a:pt x="504" y="42"/>
                                </a:lnTo>
                                <a:lnTo>
                                  <a:pt x="510" y="42"/>
                                </a:lnTo>
                                <a:lnTo>
                                  <a:pt x="510" y="36"/>
                                </a:lnTo>
                                <a:lnTo>
                                  <a:pt x="510" y="30"/>
                                </a:lnTo>
                                <a:lnTo>
                                  <a:pt x="510" y="24"/>
                                </a:lnTo>
                                <a:lnTo>
                                  <a:pt x="510" y="18"/>
                                </a:lnTo>
                                <a:lnTo>
                                  <a:pt x="510" y="12"/>
                                </a:lnTo>
                                <a:lnTo>
                                  <a:pt x="516" y="6"/>
                                </a:lnTo>
                                <a:lnTo>
                                  <a:pt x="522" y="6"/>
                                </a:lnTo>
                                <a:lnTo>
                                  <a:pt x="528" y="6"/>
                                </a:lnTo>
                                <a:lnTo>
                                  <a:pt x="534" y="6"/>
                                </a:lnTo>
                                <a:lnTo>
                                  <a:pt x="540" y="6"/>
                                </a:lnTo>
                                <a:lnTo>
                                  <a:pt x="546" y="12"/>
                                </a:lnTo>
                                <a:lnTo>
                                  <a:pt x="552" y="12"/>
                                </a:lnTo>
                                <a:lnTo>
                                  <a:pt x="558" y="12"/>
                                </a:lnTo>
                                <a:lnTo>
                                  <a:pt x="564" y="12"/>
                                </a:lnTo>
                                <a:lnTo>
                                  <a:pt x="564" y="6"/>
                                </a:lnTo>
                                <a:lnTo>
                                  <a:pt x="570" y="6"/>
                                </a:lnTo>
                                <a:lnTo>
                                  <a:pt x="570" y="0"/>
                                </a:lnTo>
                                <a:lnTo>
                                  <a:pt x="576" y="0"/>
                                </a:lnTo>
                                <a:lnTo>
                                  <a:pt x="576" y="6"/>
                                </a:lnTo>
                                <a:lnTo>
                                  <a:pt x="582" y="6"/>
                                </a:lnTo>
                                <a:lnTo>
                                  <a:pt x="582" y="12"/>
                                </a:lnTo>
                                <a:lnTo>
                                  <a:pt x="582" y="30"/>
                                </a:lnTo>
                                <a:lnTo>
                                  <a:pt x="582" y="36"/>
                                </a:lnTo>
                                <a:lnTo>
                                  <a:pt x="582" y="42"/>
                                </a:lnTo>
                                <a:lnTo>
                                  <a:pt x="588" y="48"/>
                                </a:lnTo>
                                <a:lnTo>
                                  <a:pt x="594" y="48"/>
                                </a:lnTo>
                                <a:lnTo>
                                  <a:pt x="600" y="60"/>
                                </a:lnTo>
                                <a:lnTo>
                                  <a:pt x="612" y="66"/>
                                </a:lnTo>
                                <a:lnTo>
                                  <a:pt x="618" y="66"/>
                                </a:lnTo>
                                <a:lnTo>
                                  <a:pt x="624" y="66"/>
                                </a:lnTo>
                                <a:lnTo>
                                  <a:pt x="624" y="72"/>
                                </a:lnTo>
                                <a:lnTo>
                                  <a:pt x="630" y="72"/>
                                </a:lnTo>
                                <a:lnTo>
                                  <a:pt x="636" y="72"/>
                                </a:lnTo>
                                <a:lnTo>
                                  <a:pt x="642" y="72"/>
                                </a:lnTo>
                                <a:lnTo>
                                  <a:pt x="648" y="72"/>
                                </a:lnTo>
                                <a:lnTo>
                                  <a:pt x="654" y="78"/>
                                </a:lnTo>
                                <a:lnTo>
                                  <a:pt x="654" y="84"/>
                                </a:lnTo>
                                <a:lnTo>
                                  <a:pt x="660" y="90"/>
                                </a:lnTo>
                                <a:lnTo>
                                  <a:pt x="660" y="96"/>
                                </a:lnTo>
                                <a:lnTo>
                                  <a:pt x="666" y="108"/>
                                </a:lnTo>
                                <a:lnTo>
                                  <a:pt x="666" y="114"/>
                                </a:lnTo>
                                <a:lnTo>
                                  <a:pt x="672" y="120"/>
                                </a:lnTo>
                                <a:lnTo>
                                  <a:pt x="678" y="120"/>
                                </a:lnTo>
                                <a:lnTo>
                                  <a:pt x="678" y="126"/>
                                </a:lnTo>
                                <a:lnTo>
                                  <a:pt x="684" y="126"/>
                                </a:lnTo>
                                <a:lnTo>
                                  <a:pt x="684" y="132"/>
                                </a:lnTo>
                                <a:lnTo>
                                  <a:pt x="690" y="132"/>
                                </a:lnTo>
                                <a:lnTo>
                                  <a:pt x="696" y="132"/>
                                </a:lnTo>
                                <a:lnTo>
                                  <a:pt x="702" y="138"/>
                                </a:lnTo>
                                <a:lnTo>
                                  <a:pt x="702" y="144"/>
                                </a:lnTo>
                                <a:lnTo>
                                  <a:pt x="702" y="150"/>
                                </a:lnTo>
                                <a:lnTo>
                                  <a:pt x="696" y="150"/>
                                </a:lnTo>
                                <a:lnTo>
                                  <a:pt x="696" y="156"/>
                                </a:lnTo>
                                <a:lnTo>
                                  <a:pt x="690" y="156"/>
                                </a:lnTo>
                                <a:lnTo>
                                  <a:pt x="678" y="162"/>
                                </a:lnTo>
                                <a:lnTo>
                                  <a:pt x="672" y="162"/>
                                </a:lnTo>
                                <a:lnTo>
                                  <a:pt x="672" y="168"/>
                                </a:lnTo>
                                <a:lnTo>
                                  <a:pt x="672" y="174"/>
                                </a:lnTo>
                                <a:lnTo>
                                  <a:pt x="672" y="180"/>
                                </a:lnTo>
                                <a:lnTo>
                                  <a:pt x="672" y="186"/>
                                </a:lnTo>
                                <a:lnTo>
                                  <a:pt x="678" y="186"/>
                                </a:lnTo>
                                <a:lnTo>
                                  <a:pt x="678" y="192"/>
                                </a:lnTo>
                                <a:lnTo>
                                  <a:pt x="678" y="198"/>
                                </a:lnTo>
                                <a:lnTo>
                                  <a:pt x="672" y="198"/>
                                </a:lnTo>
                                <a:lnTo>
                                  <a:pt x="672" y="204"/>
                                </a:lnTo>
                                <a:lnTo>
                                  <a:pt x="666" y="204"/>
                                </a:lnTo>
                                <a:lnTo>
                                  <a:pt x="666" y="210"/>
                                </a:lnTo>
                                <a:lnTo>
                                  <a:pt x="666" y="216"/>
                                </a:lnTo>
                                <a:lnTo>
                                  <a:pt x="660" y="216"/>
                                </a:lnTo>
                                <a:lnTo>
                                  <a:pt x="660" y="222"/>
                                </a:lnTo>
                                <a:lnTo>
                                  <a:pt x="654" y="222"/>
                                </a:lnTo>
                                <a:lnTo>
                                  <a:pt x="654" y="228"/>
                                </a:lnTo>
                                <a:lnTo>
                                  <a:pt x="648" y="228"/>
                                </a:lnTo>
                                <a:lnTo>
                                  <a:pt x="648" y="234"/>
                                </a:lnTo>
                                <a:lnTo>
                                  <a:pt x="642" y="234"/>
                                </a:lnTo>
                                <a:lnTo>
                                  <a:pt x="642" y="240"/>
                                </a:lnTo>
                                <a:lnTo>
                                  <a:pt x="636" y="240"/>
                                </a:lnTo>
                                <a:lnTo>
                                  <a:pt x="636" y="246"/>
                                </a:lnTo>
                                <a:lnTo>
                                  <a:pt x="636" y="252"/>
                                </a:lnTo>
                                <a:lnTo>
                                  <a:pt x="642" y="258"/>
                                </a:lnTo>
                                <a:lnTo>
                                  <a:pt x="648" y="264"/>
                                </a:lnTo>
                                <a:lnTo>
                                  <a:pt x="654" y="264"/>
                                </a:lnTo>
                                <a:lnTo>
                                  <a:pt x="654" y="270"/>
                                </a:lnTo>
                                <a:lnTo>
                                  <a:pt x="660" y="270"/>
                                </a:lnTo>
                                <a:lnTo>
                                  <a:pt x="666" y="270"/>
                                </a:lnTo>
                                <a:lnTo>
                                  <a:pt x="666" y="276"/>
                                </a:lnTo>
                                <a:lnTo>
                                  <a:pt x="672" y="276"/>
                                </a:lnTo>
                                <a:lnTo>
                                  <a:pt x="666" y="282"/>
                                </a:lnTo>
                                <a:lnTo>
                                  <a:pt x="660" y="282"/>
                                </a:lnTo>
                                <a:lnTo>
                                  <a:pt x="654" y="288"/>
                                </a:lnTo>
                                <a:lnTo>
                                  <a:pt x="648" y="288"/>
                                </a:lnTo>
                                <a:lnTo>
                                  <a:pt x="642" y="288"/>
                                </a:lnTo>
                                <a:lnTo>
                                  <a:pt x="642" y="294"/>
                                </a:lnTo>
                                <a:lnTo>
                                  <a:pt x="636" y="294"/>
                                </a:lnTo>
                                <a:lnTo>
                                  <a:pt x="630" y="300"/>
                                </a:lnTo>
                                <a:lnTo>
                                  <a:pt x="624" y="300"/>
                                </a:lnTo>
                                <a:lnTo>
                                  <a:pt x="624" y="306"/>
                                </a:lnTo>
                                <a:lnTo>
                                  <a:pt x="618" y="306"/>
                                </a:lnTo>
                                <a:lnTo>
                                  <a:pt x="612" y="312"/>
                                </a:lnTo>
                                <a:lnTo>
                                  <a:pt x="606" y="312"/>
                                </a:lnTo>
                                <a:lnTo>
                                  <a:pt x="606" y="318"/>
                                </a:lnTo>
                                <a:lnTo>
                                  <a:pt x="600" y="318"/>
                                </a:lnTo>
                                <a:lnTo>
                                  <a:pt x="600" y="324"/>
                                </a:lnTo>
                                <a:lnTo>
                                  <a:pt x="594" y="324"/>
                                </a:lnTo>
                                <a:lnTo>
                                  <a:pt x="588" y="330"/>
                                </a:lnTo>
                                <a:lnTo>
                                  <a:pt x="582" y="330"/>
                                </a:lnTo>
                                <a:lnTo>
                                  <a:pt x="582" y="336"/>
                                </a:lnTo>
                                <a:lnTo>
                                  <a:pt x="576" y="336"/>
                                </a:lnTo>
                                <a:lnTo>
                                  <a:pt x="570" y="336"/>
                                </a:lnTo>
                                <a:lnTo>
                                  <a:pt x="570" y="342"/>
                                </a:lnTo>
                                <a:lnTo>
                                  <a:pt x="564" y="342"/>
                                </a:lnTo>
                                <a:lnTo>
                                  <a:pt x="558" y="348"/>
                                </a:lnTo>
                                <a:lnTo>
                                  <a:pt x="552" y="348"/>
                                </a:lnTo>
                                <a:lnTo>
                                  <a:pt x="552" y="354"/>
                                </a:lnTo>
                                <a:lnTo>
                                  <a:pt x="546" y="354"/>
                                </a:lnTo>
                                <a:lnTo>
                                  <a:pt x="540" y="354"/>
                                </a:lnTo>
                                <a:lnTo>
                                  <a:pt x="540" y="360"/>
                                </a:lnTo>
                                <a:lnTo>
                                  <a:pt x="534" y="360"/>
                                </a:lnTo>
                                <a:lnTo>
                                  <a:pt x="528" y="354"/>
                                </a:lnTo>
                                <a:lnTo>
                                  <a:pt x="522" y="354"/>
                                </a:lnTo>
                                <a:lnTo>
                                  <a:pt x="516" y="354"/>
                                </a:lnTo>
                                <a:lnTo>
                                  <a:pt x="516" y="348"/>
                                </a:lnTo>
                                <a:lnTo>
                                  <a:pt x="510" y="348"/>
                                </a:lnTo>
                                <a:lnTo>
                                  <a:pt x="510" y="342"/>
                                </a:lnTo>
                                <a:lnTo>
                                  <a:pt x="510" y="336"/>
                                </a:lnTo>
                                <a:lnTo>
                                  <a:pt x="504" y="336"/>
                                </a:lnTo>
                                <a:lnTo>
                                  <a:pt x="504" y="330"/>
                                </a:lnTo>
                                <a:lnTo>
                                  <a:pt x="498" y="324"/>
                                </a:lnTo>
                                <a:lnTo>
                                  <a:pt x="492" y="324"/>
                                </a:lnTo>
                                <a:lnTo>
                                  <a:pt x="486" y="324"/>
                                </a:lnTo>
                                <a:lnTo>
                                  <a:pt x="480" y="324"/>
                                </a:lnTo>
                                <a:lnTo>
                                  <a:pt x="474" y="324"/>
                                </a:lnTo>
                                <a:lnTo>
                                  <a:pt x="468" y="324"/>
                                </a:lnTo>
                                <a:lnTo>
                                  <a:pt x="468" y="330"/>
                                </a:lnTo>
                                <a:lnTo>
                                  <a:pt x="462" y="330"/>
                                </a:lnTo>
                                <a:lnTo>
                                  <a:pt x="462" y="336"/>
                                </a:lnTo>
                                <a:lnTo>
                                  <a:pt x="456" y="336"/>
                                </a:lnTo>
                                <a:lnTo>
                                  <a:pt x="456" y="342"/>
                                </a:lnTo>
                                <a:lnTo>
                                  <a:pt x="456" y="348"/>
                                </a:lnTo>
                                <a:lnTo>
                                  <a:pt x="450" y="348"/>
                                </a:lnTo>
                                <a:lnTo>
                                  <a:pt x="450" y="354"/>
                                </a:lnTo>
                                <a:lnTo>
                                  <a:pt x="444" y="354"/>
                                </a:lnTo>
                                <a:lnTo>
                                  <a:pt x="444" y="360"/>
                                </a:lnTo>
                                <a:lnTo>
                                  <a:pt x="438" y="360"/>
                                </a:lnTo>
                                <a:lnTo>
                                  <a:pt x="432" y="360"/>
                                </a:lnTo>
                                <a:lnTo>
                                  <a:pt x="432" y="366"/>
                                </a:lnTo>
                                <a:lnTo>
                                  <a:pt x="426" y="366"/>
                                </a:lnTo>
                                <a:lnTo>
                                  <a:pt x="420" y="366"/>
                                </a:lnTo>
                                <a:lnTo>
                                  <a:pt x="420" y="372"/>
                                </a:lnTo>
                                <a:lnTo>
                                  <a:pt x="414" y="372"/>
                                </a:lnTo>
                                <a:lnTo>
                                  <a:pt x="408" y="372"/>
                                </a:lnTo>
                                <a:lnTo>
                                  <a:pt x="408" y="378"/>
                                </a:lnTo>
                                <a:lnTo>
                                  <a:pt x="402" y="378"/>
                                </a:lnTo>
                                <a:lnTo>
                                  <a:pt x="402" y="384"/>
                                </a:lnTo>
                                <a:lnTo>
                                  <a:pt x="402" y="390"/>
                                </a:lnTo>
                                <a:lnTo>
                                  <a:pt x="396" y="390"/>
                                </a:lnTo>
                                <a:lnTo>
                                  <a:pt x="396" y="396"/>
                                </a:lnTo>
                                <a:lnTo>
                                  <a:pt x="390" y="396"/>
                                </a:lnTo>
                                <a:lnTo>
                                  <a:pt x="390" y="402"/>
                                </a:lnTo>
                                <a:lnTo>
                                  <a:pt x="384" y="402"/>
                                </a:lnTo>
                                <a:lnTo>
                                  <a:pt x="378" y="402"/>
                                </a:lnTo>
                                <a:lnTo>
                                  <a:pt x="378" y="408"/>
                                </a:lnTo>
                                <a:lnTo>
                                  <a:pt x="372" y="408"/>
                                </a:lnTo>
                                <a:lnTo>
                                  <a:pt x="366" y="408"/>
                                </a:lnTo>
                                <a:lnTo>
                                  <a:pt x="360" y="414"/>
                                </a:lnTo>
                                <a:lnTo>
                                  <a:pt x="354" y="414"/>
                                </a:lnTo>
                                <a:lnTo>
                                  <a:pt x="354" y="420"/>
                                </a:lnTo>
                                <a:lnTo>
                                  <a:pt x="348" y="420"/>
                                </a:lnTo>
                                <a:lnTo>
                                  <a:pt x="348" y="426"/>
                                </a:lnTo>
                                <a:lnTo>
                                  <a:pt x="342" y="426"/>
                                </a:lnTo>
                                <a:lnTo>
                                  <a:pt x="342" y="432"/>
                                </a:lnTo>
                                <a:lnTo>
                                  <a:pt x="336" y="432"/>
                                </a:lnTo>
                                <a:lnTo>
                                  <a:pt x="336" y="438"/>
                                </a:lnTo>
                                <a:lnTo>
                                  <a:pt x="330" y="438"/>
                                </a:lnTo>
                                <a:lnTo>
                                  <a:pt x="324" y="438"/>
                                </a:lnTo>
                                <a:lnTo>
                                  <a:pt x="318" y="438"/>
                                </a:lnTo>
                                <a:lnTo>
                                  <a:pt x="312" y="438"/>
                                </a:lnTo>
                                <a:lnTo>
                                  <a:pt x="306" y="438"/>
                                </a:lnTo>
                                <a:lnTo>
                                  <a:pt x="300" y="438"/>
                                </a:lnTo>
                                <a:lnTo>
                                  <a:pt x="300" y="432"/>
                                </a:lnTo>
                                <a:lnTo>
                                  <a:pt x="294" y="432"/>
                                </a:lnTo>
                                <a:lnTo>
                                  <a:pt x="288" y="438"/>
                                </a:lnTo>
                                <a:lnTo>
                                  <a:pt x="282" y="438"/>
                                </a:lnTo>
                                <a:lnTo>
                                  <a:pt x="276" y="438"/>
                                </a:lnTo>
                                <a:lnTo>
                                  <a:pt x="276" y="444"/>
                                </a:lnTo>
                                <a:lnTo>
                                  <a:pt x="270" y="444"/>
                                </a:lnTo>
                                <a:lnTo>
                                  <a:pt x="270" y="450"/>
                                </a:lnTo>
                                <a:lnTo>
                                  <a:pt x="264" y="450"/>
                                </a:lnTo>
                                <a:lnTo>
                                  <a:pt x="264" y="456"/>
                                </a:lnTo>
                                <a:lnTo>
                                  <a:pt x="258" y="456"/>
                                </a:lnTo>
                                <a:lnTo>
                                  <a:pt x="258" y="462"/>
                                </a:lnTo>
                                <a:lnTo>
                                  <a:pt x="252" y="462"/>
                                </a:lnTo>
                                <a:lnTo>
                                  <a:pt x="252" y="468"/>
                                </a:lnTo>
                                <a:lnTo>
                                  <a:pt x="246" y="468"/>
                                </a:lnTo>
                                <a:lnTo>
                                  <a:pt x="246" y="474"/>
                                </a:lnTo>
                                <a:lnTo>
                                  <a:pt x="240" y="474"/>
                                </a:lnTo>
                                <a:lnTo>
                                  <a:pt x="240" y="480"/>
                                </a:lnTo>
                                <a:lnTo>
                                  <a:pt x="240" y="486"/>
                                </a:lnTo>
                                <a:lnTo>
                                  <a:pt x="234" y="486"/>
                                </a:lnTo>
                                <a:lnTo>
                                  <a:pt x="234" y="492"/>
                                </a:lnTo>
                                <a:lnTo>
                                  <a:pt x="228" y="492"/>
                                </a:lnTo>
                                <a:lnTo>
                                  <a:pt x="228" y="498"/>
                                </a:lnTo>
                                <a:lnTo>
                                  <a:pt x="228" y="504"/>
                                </a:lnTo>
                                <a:lnTo>
                                  <a:pt x="222" y="504"/>
                                </a:lnTo>
                                <a:lnTo>
                                  <a:pt x="222" y="510"/>
                                </a:lnTo>
                                <a:lnTo>
                                  <a:pt x="216" y="510"/>
                                </a:lnTo>
                                <a:lnTo>
                                  <a:pt x="210" y="510"/>
                                </a:lnTo>
                                <a:lnTo>
                                  <a:pt x="204" y="510"/>
                                </a:lnTo>
                                <a:lnTo>
                                  <a:pt x="198" y="510"/>
                                </a:lnTo>
                                <a:lnTo>
                                  <a:pt x="192" y="510"/>
                                </a:lnTo>
                                <a:lnTo>
                                  <a:pt x="192" y="516"/>
                                </a:lnTo>
                                <a:lnTo>
                                  <a:pt x="186" y="516"/>
                                </a:lnTo>
                                <a:lnTo>
                                  <a:pt x="186" y="522"/>
                                </a:lnTo>
                                <a:lnTo>
                                  <a:pt x="186" y="528"/>
                                </a:lnTo>
                                <a:lnTo>
                                  <a:pt x="186" y="534"/>
                                </a:lnTo>
                                <a:lnTo>
                                  <a:pt x="180" y="534"/>
                                </a:lnTo>
                                <a:lnTo>
                                  <a:pt x="180" y="540"/>
                                </a:lnTo>
                                <a:lnTo>
                                  <a:pt x="174" y="546"/>
                                </a:lnTo>
                                <a:lnTo>
                                  <a:pt x="168" y="552"/>
                                </a:lnTo>
                                <a:lnTo>
                                  <a:pt x="162" y="552"/>
                                </a:lnTo>
                                <a:lnTo>
                                  <a:pt x="162" y="564"/>
                                </a:lnTo>
                                <a:lnTo>
                                  <a:pt x="156" y="570"/>
                                </a:lnTo>
                                <a:lnTo>
                                  <a:pt x="156" y="576"/>
                                </a:lnTo>
                                <a:lnTo>
                                  <a:pt x="150" y="576"/>
                                </a:lnTo>
                                <a:lnTo>
                                  <a:pt x="150" y="582"/>
                                </a:lnTo>
                                <a:lnTo>
                                  <a:pt x="144" y="582"/>
                                </a:lnTo>
                                <a:lnTo>
                                  <a:pt x="144" y="588"/>
                                </a:lnTo>
                                <a:lnTo>
                                  <a:pt x="144" y="594"/>
                                </a:lnTo>
                                <a:lnTo>
                                  <a:pt x="138" y="594"/>
                                </a:lnTo>
                                <a:lnTo>
                                  <a:pt x="138" y="600"/>
                                </a:lnTo>
                                <a:lnTo>
                                  <a:pt x="132" y="600"/>
                                </a:lnTo>
                                <a:lnTo>
                                  <a:pt x="132" y="606"/>
                                </a:lnTo>
                                <a:lnTo>
                                  <a:pt x="126" y="606"/>
                                </a:lnTo>
                                <a:lnTo>
                                  <a:pt x="120" y="606"/>
                                </a:lnTo>
                                <a:lnTo>
                                  <a:pt x="114" y="606"/>
                                </a:lnTo>
                                <a:lnTo>
                                  <a:pt x="114" y="600"/>
                                </a:lnTo>
                                <a:lnTo>
                                  <a:pt x="108" y="600"/>
                                </a:lnTo>
                                <a:lnTo>
                                  <a:pt x="102" y="600"/>
                                </a:lnTo>
                                <a:lnTo>
                                  <a:pt x="96" y="600"/>
                                </a:lnTo>
                                <a:lnTo>
                                  <a:pt x="90" y="600"/>
                                </a:lnTo>
                                <a:lnTo>
                                  <a:pt x="84" y="606"/>
                                </a:lnTo>
                                <a:lnTo>
                                  <a:pt x="78" y="606"/>
                                </a:lnTo>
                                <a:lnTo>
                                  <a:pt x="72" y="606"/>
                                </a:lnTo>
                                <a:lnTo>
                                  <a:pt x="72" y="612"/>
                                </a:lnTo>
                                <a:lnTo>
                                  <a:pt x="66" y="612"/>
                                </a:lnTo>
                                <a:lnTo>
                                  <a:pt x="66" y="606"/>
                                </a:lnTo>
                                <a:lnTo>
                                  <a:pt x="66" y="600"/>
                                </a:lnTo>
                                <a:lnTo>
                                  <a:pt x="60" y="600"/>
                                </a:lnTo>
                                <a:lnTo>
                                  <a:pt x="60" y="594"/>
                                </a:lnTo>
                                <a:lnTo>
                                  <a:pt x="54" y="594"/>
                                </a:lnTo>
                                <a:lnTo>
                                  <a:pt x="54" y="588"/>
                                </a:lnTo>
                                <a:lnTo>
                                  <a:pt x="48" y="588"/>
                                </a:lnTo>
                                <a:lnTo>
                                  <a:pt x="42" y="582"/>
                                </a:lnTo>
                                <a:lnTo>
                                  <a:pt x="36" y="576"/>
                                </a:lnTo>
                                <a:lnTo>
                                  <a:pt x="30" y="576"/>
                                </a:lnTo>
                                <a:lnTo>
                                  <a:pt x="30" y="570"/>
                                </a:lnTo>
                                <a:lnTo>
                                  <a:pt x="24" y="570"/>
                                </a:lnTo>
                                <a:lnTo>
                                  <a:pt x="18" y="570"/>
                                </a:lnTo>
                                <a:lnTo>
                                  <a:pt x="12" y="570"/>
                                </a:lnTo>
                                <a:lnTo>
                                  <a:pt x="6" y="564"/>
                                </a:lnTo>
                                <a:lnTo>
                                  <a:pt x="6" y="558"/>
                                </a:lnTo>
                                <a:lnTo>
                                  <a:pt x="0" y="558"/>
                                </a:lnTo>
                                <a:lnTo>
                                  <a:pt x="0" y="552"/>
                                </a:lnTo>
                                <a:lnTo>
                                  <a:pt x="6" y="546"/>
                                </a:lnTo>
                                <a:lnTo>
                                  <a:pt x="6" y="540"/>
                                </a:lnTo>
                                <a:lnTo>
                                  <a:pt x="12" y="534"/>
                                </a:lnTo>
                                <a:lnTo>
                                  <a:pt x="12" y="528"/>
                                </a:lnTo>
                                <a:lnTo>
                                  <a:pt x="12" y="522"/>
                                </a:lnTo>
                                <a:lnTo>
                                  <a:pt x="12" y="516"/>
                                </a:lnTo>
                                <a:lnTo>
                                  <a:pt x="18" y="516"/>
                                </a:lnTo>
                                <a:lnTo>
                                  <a:pt x="18" y="510"/>
                                </a:lnTo>
                                <a:lnTo>
                                  <a:pt x="24" y="510"/>
                                </a:lnTo>
                                <a:lnTo>
                                  <a:pt x="24" y="504"/>
                                </a:lnTo>
                                <a:lnTo>
                                  <a:pt x="30" y="504"/>
                                </a:lnTo>
                                <a:lnTo>
                                  <a:pt x="36" y="498"/>
                                </a:lnTo>
                                <a:lnTo>
                                  <a:pt x="42" y="498"/>
                                </a:lnTo>
                                <a:lnTo>
                                  <a:pt x="42" y="492"/>
                                </a:lnTo>
                                <a:lnTo>
                                  <a:pt x="48" y="492"/>
                                </a:lnTo>
                                <a:lnTo>
                                  <a:pt x="48" y="486"/>
                                </a:lnTo>
                                <a:lnTo>
                                  <a:pt x="54" y="486"/>
                                </a:lnTo>
                                <a:lnTo>
                                  <a:pt x="60" y="486"/>
                                </a:lnTo>
                                <a:lnTo>
                                  <a:pt x="66" y="486"/>
                                </a:lnTo>
                                <a:lnTo>
                                  <a:pt x="72" y="486"/>
                                </a:lnTo>
                                <a:lnTo>
                                  <a:pt x="78" y="486"/>
                                </a:lnTo>
                                <a:lnTo>
                                  <a:pt x="84" y="480"/>
                                </a:lnTo>
                                <a:lnTo>
                                  <a:pt x="90" y="480"/>
                                </a:lnTo>
                                <a:lnTo>
                                  <a:pt x="90" y="474"/>
                                </a:lnTo>
                                <a:lnTo>
                                  <a:pt x="96" y="474"/>
                                </a:lnTo>
                                <a:lnTo>
                                  <a:pt x="96" y="468"/>
                                </a:lnTo>
                                <a:lnTo>
                                  <a:pt x="96" y="462"/>
                                </a:lnTo>
                                <a:lnTo>
                                  <a:pt x="102" y="462"/>
                                </a:lnTo>
                                <a:lnTo>
                                  <a:pt x="102" y="456"/>
                                </a:lnTo>
                                <a:lnTo>
                                  <a:pt x="108" y="456"/>
                                </a:lnTo>
                                <a:lnTo>
                                  <a:pt x="114" y="456"/>
                                </a:lnTo>
                                <a:lnTo>
                                  <a:pt x="114" y="450"/>
                                </a:lnTo>
                                <a:lnTo>
                                  <a:pt x="120" y="450"/>
                                </a:lnTo>
                                <a:lnTo>
                                  <a:pt x="120" y="444"/>
                                </a:lnTo>
                                <a:lnTo>
                                  <a:pt x="126" y="444"/>
                                </a:lnTo>
                                <a:lnTo>
                                  <a:pt x="126" y="438"/>
                                </a:lnTo>
                                <a:lnTo>
                                  <a:pt x="132" y="432"/>
                                </a:lnTo>
                                <a:lnTo>
                                  <a:pt x="132" y="426"/>
                                </a:lnTo>
                                <a:lnTo>
                                  <a:pt x="138" y="426"/>
                                </a:lnTo>
                                <a:lnTo>
                                  <a:pt x="144" y="426"/>
                                </a:lnTo>
                                <a:lnTo>
                                  <a:pt x="144" y="420"/>
                                </a:lnTo>
                                <a:lnTo>
                                  <a:pt x="144" y="414"/>
                                </a:lnTo>
                                <a:lnTo>
                                  <a:pt x="138" y="414"/>
                                </a:lnTo>
                                <a:lnTo>
                                  <a:pt x="132" y="414"/>
                                </a:lnTo>
                                <a:lnTo>
                                  <a:pt x="132" y="408"/>
                                </a:lnTo>
                                <a:lnTo>
                                  <a:pt x="126" y="408"/>
                                </a:lnTo>
                                <a:lnTo>
                                  <a:pt x="126" y="402"/>
                                </a:lnTo>
                                <a:lnTo>
                                  <a:pt x="120" y="402"/>
                                </a:lnTo>
                                <a:lnTo>
                                  <a:pt x="120" y="396"/>
                                </a:lnTo>
                                <a:lnTo>
                                  <a:pt x="114" y="396"/>
                                </a:lnTo>
                                <a:lnTo>
                                  <a:pt x="114" y="390"/>
                                </a:lnTo>
                                <a:lnTo>
                                  <a:pt x="108" y="390"/>
                                </a:lnTo>
                                <a:lnTo>
                                  <a:pt x="108" y="384"/>
                                </a:lnTo>
                                <a:lnTo>
                                  <a:pt x="108" y="378"/>
                                </a:lnTo>
                                <a:lnTo>
                                  <a:pt x="108" y="372"/>
                                </a:lnTo>
                                <a:lnTo>
                                  <a:pt x="108" y="366"/>
                                </a:lnTo>
                                <a:lnTo>
                                  <a:pt x="108" y="360"/>
                                </a:lnTo>
                                <a:lnTo>
                                  <a:pt x="108" y="354"/>
                                </a:lnTo>
                                <a:lnTo>
                                  <a:pt x="108" y="348"/>
                                </a:lnTo>
                                <a:lnTo>
                                  <a:pt x="108" y="342"/>
                                </a:lnTo>
                                <a:lnTo>
                                  <a:pt x="108" y="336"/>
                                </a:lnTo>
                                <a:lnTo>
                                  <a:pt x="102" y="336"/>
                                </a:lnTo>
                                <a:lnTo>
                                  <a:pt x="102" y="330"/>
                                </a:lnTo>
                                <a:lnTo>
                                  <a:pt x="96" y="330"/>
                                </a:lnTo>
                                <a:lnTo>
                                  <a:pt x="96" y="324"/>
                                </a:lnTo>
                                <a:lnTo>
                                  <a:pt x="90" y="324"/>
                                </a:lnTo>
                                <a:lnTo>
                                  <a:pt x="90" y="318"/>
                                </a:lnTo>
                                <a:lnTo>
                                  <a:pt x="84" y="318"/>
                                </a:lnTo>
                                <a:lnTo>
                                  <a:pt x="78" y="318"/>
                                </a:lnTo>
                                <a:lnTo>
                                  <a:pt x="78" y="312"/>
                                </a:lnTo>
                                <a:lnTo>
                                  <a:pt x="72" y="312"/>
                                </a:lnTo>
                                <a:lnTo>
                                  <a:pt x="66" y="312"/>
                                </a:lnTo>
                                <a:lnTo>
                                  <a:pt x="60" y="306"/>
                                </a:lnTo>
                                <a:lnTo>
                                  <a:pt x="54" y="306"/>
                                </a:lnTo>
                                <a:lnTo>
                                  <a:pt x="48" y="306"/>
                                </a:lnTo>
                                <a:lnTo>
                                  <a:pt x="42" y="306"/>
                                </a:lnTo>
                                <a:lnTo>
                                  <a:pt x="42" y="300"/>
                                </a:lnTo>
                                <a:lnTo>
                                  <a:pt x="48" y="300"/>
                                </a:lnTo>
                                <a:lnTo>
                                  <a:pt x="48" y="294"/>
                                </a:lnTo>
                                <a:lnTo>
                                  <a:pt x="54" y="294"/>
                                </a:lnTo>
                                <a:lnTo>
                                  <a:pt x="54" y="288"/>
                                </a:lnTo>
                                <a:lnTo>
                                  <a:pt x="60" y="288"/>
                                </a:lnTo>
                                <a:lnTo>
                                  <a:pt x="60" y="282"/>
                                </a:lnTo>
                                <a:lnTo>
                                  <a:pt x="66" y="282"/>
                                </a:lnTo>
                                <a:lnTo>
                                  <a:pt x="66" y="276"/>
                                </a:lnTo>
                                <a:lnTo>
                                  <a:pt x="72" y="276"/>
                                </a:lnTo>
                                <a:lnTo>
                                  <a:pt x="72" y="270"/>
                                </a:lnTo>
                                <a:lnTo>
                                  <a:pt x="78" y="270"/>
                                </a:lnTo>
                                <a:lnTo>
                                  <a:pt x="78" y="264"/>
                                </a:lnTo>
                                <a:lnTo>
                                  <a:pt x="84" y="264"/>
                                </a:lnTo>
                                <a:lnTo>
                                  <a:pt x="90" y="258"/>
                                </a:lnTo>
                                <a:lnTo>
                                  <a:pt x="90" y="252"/>
                                </a:lnTo>
                                <a:lnTo>
                                  <a:pt x="96" y="252"/>
                                </a:lnTo>
                                <a:lnTo>
                                  <a:pt x="96" y="246"/>
                                </a:lnTo>
                                <a:lnTo>
                                  <a:pt x="96" y="240"/>
                                </a:lnTo>
                                <a:lnTo>
                                  <a:pt x="96" y="234"/>
                                </a:lnTo>
                                <a:lnTo>
                                  <a:pt x="96" y="228"/>
                                </a:lnTo>
                                <a:lnTo>
                                  <a:pt x="96" y="222"/>
                                </a:lnTo>
                                <a:lnTo>
                                  <a:pt x="102" y="222"/>
                                </a:lnTo>
                                <a:lnTo>
                                  <a:pt x="102" y="216"/>
                                </a:lnTo>
                                <a:lnTo>
                                  <a:pt x="102" y="210"/>
                                </a:lnTo>
                                <a:lnTo>
                                  <a:pt x="108" y="210"/>
                                </a:lnTo>
                                <a:lnTo>
                                  <a:pt x="114" y="210"/>
                                </a:lnTo>
                                <a:lnTo>
                                  <a:pt x="114" y="204"/>
                                </a:lnTo>
                                <a:lnTo>
                                  <a:pt x="120" y="204"/>
                                </a:lnTo>
                                <a:lnTo>
                                  <a:pt x="126" y="204"/>
                                </a:lnTo>
                                <a:lnTo>
                                  <a:pt x="132" y="198"/>
                                </a:lnTo>
                                <a:lnTo>
                                  <a:pt x="138" y="198"/>
                                </a:lnTo>
                                <a:lnTo>
                                  <a:pt x="144" y="192"/>
                                </a:lnTo>
                                <a:lnTo>
                                  <a:pt x="144" y="186"/>
                                </a:lnTo>
                                <a:lnTo>
                                  <a:pt x="150" y="180"/>
                                </a:lnTo>
                                <a:lnTo>
                                  <a:pt x="150" y="174"/>
                                </a:lnTo>
                                <a:lnTo>
                                  <a:pt x="156" y="174"/>
                                </a:lnTo>
                                <a:lnTo>
                                  <a:pt x="156" y="168"/>
                                </a:lnTo>
                                <a:lnTo>
                                  <a:pt x="162" y="168"/>
                                </a:lnTo>
                                <a:lnTo>
                                  <a:pt x="162" y="162"/>
                                </a:lnTo>
                                <a:lnTo>
                                  <a:pt x="168" y="162"/>
                                </a:lnTo>
                                <a:lnTo>
                                  <a:pt x="168" y="156"/>
                                </a:lnTo>
                                <a:lnTo>
                                  <a:pt x="174" y="156"/>
                                </a:lnTo>
                                <a:lnTo>
                                  <a:pt x="180" y="150"/>
                                </a:lnTo>
                                <a:lnTo>
                                  <a:pt x="186" y="150"/>
                                </a:lnTo>
                                <a:lnTo>
                                  <a:pt x="192" y="150"/>
                                </a:lnTo>
                                <a:lnTo>
                                  <a:pt x="192" y="144"/>
                                </a:lnTo>
                                <a:lnTo>
                                  <a:pt x="198" y="144"/>
                                </a:lnTo>
                                <a:lnTo>
                                  <a:pt x="204" y="144"/>
                                </a:lnTo>
                                <a:lnTo>
                                  <a:pt x="204" y="138"/>
                                </a:lnTo>
                                <a:lnTo>
                                  <a:pt x="204" y="132"/>
                                </a:lnTo>
                                <a:lnTo>
                                  <a:pt x="210" y="132"/>
                                </a:lnTo>
                                <a:lnTo>
                                  <a:pt x="210" y="126"/>
                                </a:lnTo>
                                <a:lnTo>
                                  <a:pt x="210" y="120"/>
                                </a:lnTo>
                                <a:lnTo>
                                  <a:pt x="210" y="114"/>
                                </a:lnTo>
                                <a:lnTo>
                                  <a:pt x="210" y="108"/>
                                </a:lnTo>
                                <a:lnTo>
                                  <a:pt x="216" y="108"/>
                                </a:lnTo>
                                <a:lnTo>
                                  <a:pt x="216" y="102"/>
                                </a:lnTo>
                                <a:lnTo>
                                  <a:pt x="216" y="96"/>
                                </a:lnTo>
                                <a:lnTo>
                                  <a:pt x="216" y="90"/>
                                </a:lnTo>
                                <a:lnTo>
                                  <a:pt x="216" y="84"/>
                                </a:lnTo>
                                <a:lnTo>
                                  <a:pt x="216" y="78"/>
                                </a:lnTo>
                                <a:lnTo>
                                  <a:pt x="222" y="78"/>
                                </a:lnTo>
                                <a:lnTo>
                                  <a:pt x="222" y="72"/>
                                </a:lnTo>
                                <a:lnTo>
                                  <a:pt x="222" y="66"/>
                                </a:lnTo>
                                <a:lnTo>
                                  <a:pt x="228" y="66"/>
                                </a:lnTo>
                                <a:lnTo>
                                  <a:pt x="228" y="60"/>
                                </a:lnTo>
                                <a:lnTo>
                                  <a:pt x="234" y="60"/>
                                </a:lnTo>
                                <a:lnTo>
                                  <a:pt x="234" y="54"/>
                                </a:lnTo>
                                <a:lnTo>
                                  <a:pt x="240" y="48"/>
                                </a:lnTo>
                                <a:lnTo>
                                  <a:pt x="246" y="42"/>
                                </a:lnTo>
                                <a:lnTo>
                                  <a:pt x="252" y="42"/>
                                </a:lnTo>
                                <a:lnTo>
                                  <a:pt x="258" y="42"/>
                                </a:lnTo>
                                <a:lnTo>
                                  <a:pt x="264" y="42"/>
                                </a:lnTo>
                                <a:lnTo>
                                  <a:pt x="270" y="42"/>
                                </a:lnTo>
                                <a:lnTo>
                                  <a:pt x="276" y="42"/>
                                </a:lnTo>
                                <a:lnTo>
                                  <a:pt x="276" y="36"/>
                                </a:lnTo>
                                <a:lnTo>
                                  <a:pt x="282" y="36"/>
                                </a:lnTo>
                                <a:lnTo>
                                  <a:pt x="282" y="30"/>
                                </a:lnTo>
                                <a:lnTo>
                                  <a:pt x="288" y="30"/>
                                </a:lnTo>
                                <a:lnTo>
                                  <a:pt x="288" y="24"/>
                                </a:lnTo>
                                <a:lnTo>
                                  <a:pt x="288" y="18"/>
                                </a:lnTo>
                                <a:lnTo>
                                  <a:pt x="288" y="12"/>
                                </a:lnTo>
                                <a:lnTo>
                                  <a:pt x="300" y="18"/>
                                </a:lnTo>
                                <a:lnTo>
                                  <a:pt x="306" y="18"/>
                                </a:lnTo>
                                <a:lnTo>
                                  <a:pt x="312" y="18"/>
                                </a:lnTo>
                                <a:lnTo>
                                  <a:pt x="318" y="18"/>
                                </a:lnTo>
                                <a:lnTo>
                                  <a:pt x="318" y="24"/>
                                </a:lnTo>
                                <a:lnTo>
                                  <a:pt x="324" y="24"/>
                                </a:lnTo>
                                <a:lnTo>
                                  <a:pt x="324" y="30"/>
                                </a:lnTo>
                                <a:lnTo>
                                  <a:pt x="324" y="36"/>
                                </a:lnTo>
                                <a:lnTo>
                                  <a:pt x="330" y="36"/>
                                </a:lnTo>
                                <a:lnTo>
                                  <a:pt x="330" y="42"/>
                                </a:lnTo>
                                <a:lnTo>
                                  <a:pt x="330" y="48"/>
                                </a:lnTo>
                                <a:lnTo>
                                  <a:pt x="336" y="48"/>
                                </a:lnTo>
                                <a:lnTo>
                                  <a:pt x="342" y="54"/>
                                </a:lnTo>
                                <a:lnTo>
                                  <a:pt x="348" y="54"/>
                                </a:lnTo>
                                <a:lnTo>
                                  <a:pt x="354" y="54"/>
                                </a:lnTo>
                                <a:lnTo>
                                  <a:pt x="354" y="48"/>
                                </a:lnTo>
                                <a:lnTo>
                                  <a:pt x="360" y="48"/>
                                </a:lnTo>
                                <a:lnTo>
                                  <a:pt x="360" y="54"/>
                                </a:lnTo>
                                <a:lnTo>
                                  <a:pt x="366" y="60"/>
                                </a:lnTo>
                                <a:lnTo>
                                  <a:pt x="366" y="78"/>
                                </a:lnTo>
                                <a:lnTo>
                                  <a:pt x="372" y="78"/>
                                </a:lnTo>
                                <a:lnTo>
                                  <a:pt x="378" y="78"/>
                                </a:lnTo>
                                <a:lnTo>
                                  <a:pt x="384" y="72"/>
                                </a:lnTo>
                                <a:lnTo>
                                  <a:pt x="390" y="72"/>
                                </a:lnTo>
                                <a:lnTo>
                                  <a:pt x="396" y="72"/>
                                </a:lnTo>
                                <a:lnTo>
                                  <a:pt x="402" y="72"/>
                                </a:lnTo>
                                <a:lnTo>
                                  <a:pt x="408" y="66"/>
                                </a:lnTo>
                                <a:lnTo>
                                  <a:pt x="414" y="66"/>
                                </a:lnTo>
                                <a:lnTo>
                                  <a:pt x="414" y="60"/>
                                </a:lnTo>
                                <a:lnTo>
                                  <a:pt x="420" y="60"/>
                                </a:lnTo>
                                <a:lnTo>
                                  <a:pt x="426" y="60"/>
                                </a:lnTo>
                                <a:lnTo>
                                  <a:pt x="432" y="60"/>
                                </a:lnTo>
                                <a:lnTo>
                                  <a:pt x="432" y="66"/>
                                </a:lnTo>
                                <a:lnTo>
                                  <a:pt x="438" y="66"/>
                                </a:lnTo>
                                <a:lnTo>
                                  <a:pt x="444" y="60"/>
                                </a:lnTo>
                                <a:lnTo>
                                  <a:pt x="450" y="60"/>
                                </a:lnTo>
                                <a:lnTo>
                                  <a:pt x="456" y="60"/>
                                </a:lnTo>
                                <a:lnTo>
                                  <a:pt x="456" y="54"/>
                                </a:lnTo>
                                <a:lnTo>
                                  <a:pt x="450" y="48"/>
                                </a:lnTo>
                                <a:lnTo>
                                  <a:pt x="444" y="48"/>
                                </a:lnTo>
                                <a:lnTo>
                                  <a:pt x="438" y="42"/>
                                </a:lnTo>
                                <a:lnTo>
                                  <a:pt x="432" y="36"/>
                                </a:lnTo>
                                <a:lnTo>
                                  <a:pt x="432" y="30"/>
                                </a:lnTo>
                                <a:lnTo>
                                  <a:pt x="432" y="24"/>
                                </a:lnTo>
                                <a:lnTo>
                                  <a:pt x="438" y="18"/>
                                </a:lnTo>
                                <a:lnTo>
                                  <a:pt x="444" y="18"/>
                                </a:lnTo>
                                <a:lnTo>
                                  <a:pt x="450" y="12"/>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3397" name="Freeform 390"/>
                        <wps:cNvSpPr>
                          <a:spLocks/>
                        </wps:cNvSpPr>
                        <wps:spPr bwMode="auto">
                          <a:xfrm>
                            <a:off x="4465" y="23072"/>
                            <a:ext cx="8573" cy="3905"/>
                          </a:xfrm>
                          <a:custGeom>
                            <a:avLst/>
                            <a:gdLst>
                              <a:gd name="T0" fmla="*/ 2147483647 w 624"/>
                              <a:gd name="T1" fmla="*/ 2147483647 h 300"/>
                              <a:gd name="T2" fmla="*/ 2147483647 w 624"/>
                              <a:gd name="T3" fmla="*/ 2147483647 h 300"/>
                              <a:gd name="T4" fmla="*/ 2147483647 w 624"/>
                              <a:gd name="T5" fmla="*/ 2147483647 h 300"/>
                              <a:gd name="T6" fmla="*/ 2147483647 w 624"/>
                              <a:gd name="T7" fmla="*/ 2147483647 h 300"/>
                              <a:gd name="T8" fmla="*/ 2147483647 w 624"/>
                              <a:gd name="T9" fmla="*/ 2147483647 h 300"/>
                              <a:gd name="T10" fmla="*/ 2147483647 w 624"/>
                              <a:gd name="T11" fmla="*/ 2147483647 h 300"/>
                              <a:gd name="T12" fmla="*/ 2147483647 w 624"/>
                              <a:gd name="T13" fmla="*/ 2147483647 h 300"/>
                              <a:gd name="T14" fmla="*/ 2147483647 w 624"/>
                              <a:gd name="T15" fmla="*/ 2147483647 h 300"/>
                              <a:gd name="T16" fmla="*/ 2147483647 w 624"/>
                              <a:gd name="T17" fmla="*/ 2147483647 h 300"/>
                              <a:gd name="T18" fmla="*/ 2147483647 w 624"/>
                              <a:gd name="T19" fmla="*/ 2147483647 h 300"/>
                              <a:gd name="T20" fmla="*/ 2147483647 w 624"/>
                              <a:gd name="T21" fmla="*/ 2147483647 h 300"/>
                              <a:gd name="T22" fmla="*/ 2147483647 w 624"/>
                              <a:gd name="T23" fmla="*/ 2147483647 h 300"/>
                              <a:gd name="T24" fmla="*/ 2147483647 w 624"/>
                              <a:gd name="T25" fmla="*/ 2147483647 h 300"/>
                              <a:gd name="T26" fmla="*/ 2147483647 w 624"/>
                              <a:gd name="T27" fmla="*/ 2147483647 h 300"/>
                              <a:gd name="T28" fmla="*/ 2147483647 w 624"/>
                              <a:gd name="T29" fmla="*/ 2147483647 h 300"/>
                              <a:gd name="T30" fmla="*/ 2147483647 w 624"/>
                              <a:gd name="T31" fmla="*/ 2147483647 h 300"/>
                              <a:gd name="T32" fmla="*/ 2147483647 w 624"/>
                              <a:gd name="T33" fmla="*/ 2147483647 h 300"/>
                              <a:gd name="T34" fmla="*/ 2147483647 w 624"/>
                              <a:gd name="T35" fmla="*/ 2147483647 h 300"/>
                              <a:gd name="T36" fmla="*/ 2147483647 w 624"/>
                              <a:gd name="T37" fmla="*/ 2147483647 h 300"/>
                              <a:gd name="T38" fmla="*/ 2147483647 w 624"/>
                              <a:gd name="T39" fmla="*/ 2147483647 h 300"/>
                              <a:gd name="T40" fmla="*/ 2147483647 w 624"/>
                              <a:gd name="T41" fmla="*/ 2147483647 h 300"/>
                              <a:gd name="T42" fmla="*/ 2147483647 w 624"/>
                              <a:gd name="T43" fmla="*/ 2147483647 h 300"/>
                              <a:gd name="T44" fmla="*/ 2147483647 w 624"/>
                              <a:gd name="T45" fmla="*/ 2147483647 h 300"/>
                              <a:gd name="T46" fmla="*/ 2147483647 w 624"/>
                              <a:gd name="T47" fmla="*/ 2147483647 h 300"/>
                              <a:gd name="T48" fmla="*/ 2147483647 w 624"/>
                              <a:gd name="T49" fmla="*/ 2147483647 h 300"/>
                              <a:gd name="T50" fmla="*/ 2147483647 w 624"/>
                              <a:gd name="T51" fmla="*/ 2147483647 h 300"/>
                              <a:gd name="T52" fmla="*/ 2147483647 w 624"/>
                              <a:gd name="T53" fmla="*/ 2147483647 h 300"/>
                              <a:gd name="T54" fmla="*/ 2147483647 w 624"/>
                              <a:gd name="T55" fmla="*/ 2147483647 h 300"/>
                              <a:gd name="T56" fmla="*/ 2147483647 w 624"/>
                              <a:gd name="T57" fmla="*/ 2147483647 h 300"/>
                              <a:gd name="T58" fmla="*/ 2147483647 w 624"/>
                              <a:gd name="T59" fmla="*/ 2147483647 h 300"/>
                              <a:gd name="T60" fmla="*/ 2147483647 w 624"/>
                              <a:gd name="T61" fmla="*/ 2147483647 h 300"/>
                              <a:gd name="T62" fmla="*/ 2147483647 w 624"/>
                              <a:gd name="T63" fmla="*/ 2147483647 h 300"/>
                              <a:gd name="T64" fmla="*/ 2147483647 w 624"/>
                              <a:gd name="T65" fmla="*/ 2147483647 h 300"/>
                              <a:gd name="T66" fmla="*/ 2147483647 w 624"/>
                              <a:gd name="T67" fmla="*/ 2147483647 h 300"/>
                              <a:gd name="T68" fmla="*/ 2147483647 w 624"/>
                              <a:gd name="T69" fmla="*/ 2147483647 h 300"/>
                              <a:gd name="T70" fmla="*/ 2147483647 w 624"/>
                              <a:gd name="T71" fmla="*/ 2147483647 h 300"/>
                              <a:gd name="T72" fmla="*/ 2147483647 w 624"/>
                              <a:gd name="T73" fmla="*/ 2147483647 h 300"/>
                              <a:gd name="T74" fmla="*/ 2147483647 w 624"/>
                              <a:gd name="T75" fmla="*/ 2147483647 h 300"/>
                              <a:gd name="T76" fmla="*/ 2147483647 w 624"/>
                              <a:gd name="T77" fmla="*/ 2147483647 h 300"/>
                              <a:gd name="T78" fmla="*/ 2147483647 w 624"/>
                              <a:gd name="T79" fmla="*/ 2147483647 h 300"/>
                              <a:gd name="T80" fmla="*/ 2147483647 w 624"/>
                              <a:gd name="T81" fmla="*/ 2147483647 h 300"/>
                              <a:gd name="T82" fmla="*/ 2147483647 w 624"/>
                              <a:gd name="T83" fmla="*/ 2147483647 h 300"/>
                              <a:gd name="T84" fmla="*/ 2147483647 w 624"/>
                              <a:gd name="T85" fmla="*/ 2147483647 h 300"/>
                              <a:gd name="T86" fmla="*/ 2147483647 w 624"/>
                              <a:gd name="T87" fmla="*/ 2147483647 h 300"/>
                              <a:gd name="T88" fmla="*/ 2147483647 w 624"/>
                              <a:gd name="T89" fmla="*/ 2147483647 h 300"/>
                              <a:gd name="T90" fmla="*/ 2147483647 w 624"/>
                              <a:gd name="T91" fmla="*/ 2147483647 h 300"/>
                              <a:gd name="T92" fmla="*/ 2147483647 w 624"/>
                              <a:gd name="T93" fmla="*/ 2147483647 h 300"/>
                              <a:gd name="T94" fmla="*/ 2147483647 w 624"/>
                              <a:gd name="T95" fmla="*/ 2147483647 h 300"/>
                              <a:gd name="T96" fmla="*/ 2147483647 w 624"/>
                              <a:gd name="T97" fmla="*/ 2147483647 h 300"/>
                              <a:gd name="T98" fmla="*/ 2147483647 w 624"/>
                              <a:gd name="T99" fmla="*/ 2147483647 h 300"/>
                              <a:gd name="T100" fmla="*/ 2147483647 w 624"/>
                              <a:gd name="T101" fmla="*/ 2147483647 h 300"/>
                              <a:gd name="T102" fmla="*/ 2147483647 w 624"/>
                              <a:gd name="T103" fmla="*/ 2147483647 h 300"/>
                              <a:gd name="T104" fmla="*/ 2147483647 w 624"/>
                              <a:gd name="T105" fmla="*/ 2147483647 h 300"/>
                              <a:gd name="T106" fmla="*/ 2147483647 w 624"/>
                              <a:gd name="T107" fmla="*/ 2147483647 h 300"/>
                              <a:gd name="T108" fmla="*/ 2147483647 w 624"/>
                              <a:gd name="T109" fmla="*/ 2147483647 h 300"/>
                              <a:gd name="T110" fmla="*/ 2147483647 w 624"/>
                              <a:gd name="T111" fmla="*/ 2147483647 h 300"/>
                              <a:gd name="T112" fmla="*/ 2147483647 w 624"/>
                              <a:gd name="T113" fmla="*/ 2147483647 h 300"/>
                              <a:gd name="T114" fmla="*/ 2147483647 w 624"/>
                              <a:gd name="T115" fmla="*/ 2147483647 h 300"/>
                              <a:gd name="T116" fmla="*/ 2147483647 w 624"/>
                              <a:gd name="T117" fmla="*/ 2147483647 h 300"/>
                              <a:gd name="T118" fmla="*/ 2147483647 w 624"/>
                              <a:gd name="T119" fmla="*/ 2147483647 h 300"/>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w 624"/>
                              <a:gd name="T181" fmla="*/ 0 h 300"/>
                              <a:gd name="T182" fmla="*/ 624 w 624"/>
                              <a:gd name="T183" fmla="*/ 300 h 300"/>
                            </a:gdLst>
                            <a:ahLst/>
                            <a:cxnLst>
                              <a:cxn ang="T120">
                                <a:pos x="T0" y="T1"/>
                              </a:cxn>
                              <a:cxn ang="T121">
                                <a:pos x="T2" y="T3"/>
                              </a:cxn>
                              <a:cxn ang="T122">
                                <a:pos x="T4" y="T5"/>
                              </a:cxn>
                              <a:cxn ang="T123">
                                <a:pos x="T6" y="T7"/>
                              </a:cxn>
                              <a:cxn ang="T124">
                                <a:pos x="T8" y="T9"/>
                              </a:cxn>
                              <a:cxn ang="T125">
                                <a:pos x="T10" y="T11"/>
                              </a:cxn>
                              <a:cxn ang="T126">
                                <a:pos x="T12" y="T13"/>
                              </a:cxn>
                              <a:cxn ang="T127">
                                <a:pos x="T14" y="T15"/>
                              </a:cxn>
                              <a:cxn ang="T128">
                                <a:pos x="T16" y="T17"/>
                              </a:cxn>
                              <a:cxn ang="T129">
                                <a:pos x="T18" y="T19"/>
                              </a:cxn>
                              <a:cxn ang="T130">
                                <a:pos x="T20" y="T21"/>
                              </a:cxn>
                              <a:cxn ang="T131">
                                <a:pos x="T22" y="T23"/>
                              </a:cxn>
                              <a:cxn ang="T132">
                                <a:pos x="T24" y="T25"/>
                              </a:cxn>
                              <a:cxn ang="T133">
                                <a:pos x="T26" y="T27"/>
                              </a:cxn>
                              <a:cxn ang="T134">
                                <a:pos x="T28" y="T29"/>
                              </a:cxn>
                              <a:cxn ang="T135">
                                <a:pos x="T30" y="T31"/>
                              </a:cxn>
                              <a:cxn ang="T136">
                                <a:pos x="T32" y="T33"/>
                              </a:cxn>
                              <a:cxn ang="T137">
                                <a:pos x="T34" y="T35"/>
                              </a:cxn>
                              <a:cxn ang="T138">
                                <a:pos x="T36" y="T37"/>
                              </a:cxn>
                              <a:cxn ang="T139">
                                <a:pos x="T38" y="T39"/>
                              </a:cxn>
                              <a:cxn ang="T140">
                                <a:pos x="T40" y="T41"/>
                              </a:cxn>
                              <a:cxn ang="T141">
                                <a:pos x="T42" y="T43"/>
                              </a:cxn>
                              <a:cxn ang="T142">
                                <a:pos x="T44" y="T45"/>
                              </a:cxn>
                              <a:cxn ang="T143">
                                <a:pos x="T46" y="T47"/>
                              </a:cxn>
                              <a:cxn ang="T144">
                                <a:pos x="T48" y="T49"/>
                              </a:cxn>
                              <a:cxn ang="T145">
                                <a:pos x="T50" y="T51"/>
                              </a:cxn>
                              <a:cxn ang="T146">
                                <a:pos x="T52" y="T53"/>
                              </a:cxn>
                              <a:cxn ang="T147">
                                <a:pos x="T54" y="T55"/>
                              </a:cxn>
                              <a:cxn ang="T148">
                                <a:pos x="T56" y="T57"/>
                              </a:cxn>
                              <a:cxn ang="T149">
                                <a:pos x="T58" y="T59"/>
                              </a:cxn>
                              <a:cxn ang="T150">
                                <a:pos x="T60" y="T61"/>
                              </a:cxn>
                              <a:cxn ang="T151">
                                <a:pos x="T62" y="T63"/>
                              </a:cxn>
                              <a:cxn ang="T152">
                                <a:pos x="T64" y="T65"/>
                              </a:cxn>
                              <a:cxn ang="T153">
                                <a:pos x="T66" y="T67"/>
                              </a:cxn>
                              <a:cxn ang="T154">
                                <a:pos x="T68" y="T69"/>
                              </a:cxn>
                              <a:cxn ang="T155">
                                <a:pos x="T70" y="T71"/>
                              </a:cxn>
                              <a:cxn ang="T156">
                                <a:pos x="T72" y="T73"/>
                              </a:cxn>
                              <a:cxn ang="T157">
                                <a:pos x="T74" y="T75"/>
                              </a:cxn>
                              <a:cxn ang="T158">
                                <a:pos x="T76" y="T77"/>
                              </a:cxn>
                              <a:cxn ang="T159">
                                <a:pos x="T78" y="T79"/>
                              </a:cxn>
                              <a:cxn ang="T160">
                                <a:pos x="T80" y="T81"/>
                              </a:cxn>
                              <a:cxn ang="T161">
                                <a:pos x="T82" y="T83"/>
                              </a:cxn>
                              <a:cxn ang="T162">
                                <a:pos x="T84" y="T85"/>
                              </a:cxn>
                              <a:cxn ang="T163">
                                <a:pos x="T86" y="T87"/>
                              </a:cxn>
                              <a:cxn ang="T164">
                                <a:pos x="T88" y="T89"/>
                              </a:cxn>
                              <a:cxn ang="T165">
                                <a:pos x="T90" y="T91"/>
                              </a:cxn>
                              <a:cxn ang="T166">
                                <a:pos x="T92" y="T93"/>
                              </a:cxn>
                              <a:cxn ang="T167">
                                <a:pos x="T94" y="T95"/>
                              </a:cxn>
                              <a:cxn ang="T168">
                                <a:pos x="T96" y="T97"/>
                              </a:cxn>
                              <a:cxn ang="T169">
                                <a:pos x="T98" y="T99"/>
                              </a:cxn>
                              <a:cxn ang="T170">
                                <a:pos x="T100" y="T101"/>
                              </a:cxn>
                              <a:cxn ang="T171">
                                <a:pos x="T102" y="T103"/>
                              </a:cxn>
                              <a:cxn ang="T172">
                                <a:pos x="T104" y="T105"/>
                              </a:cxn>
                              <a:cxn ang="T173">
                                <a:pos x="T106" y="T107"/>
                              </a:cxn>
                              <a:cxn ang="T174">
                                <a:pos x="T108" y="T109"/>
                              </a:cxn>
                              <a:cxn ang="T175">
                                <a:pos x="T110" y="T111"/>
                              </a:cxn>
                              <a:cxn ang="T176">
                                <a:pos x="T112" y="T113"/>
                              </a:cxn>
                              <a:cxn ang="T177">
                                <a:pos x="T114" y="T115"/>
                              </a:cxn>
                              <a:cxn ang="T178">
                                <a:pos x="T116" y="T117"/>
                              </a:cxn>
                              <a:cxn ang="T179">
                                <a:pos x="T118" y="T119"/>
                              </a:cxn>
                            </a:cxnLst>
                            <a:rect l="T180" t="T181" r="T182" b="T183"/>
                            <a:pathLst>
                              <a:path w="624" h="300">
                                <a:moveTo>
                                  <a:pt x="564" y="24"/>
                                </a:moveTo>
                                <a:lnTo>
                                  <a:pt x="564" y="30"/>
                                </a:lnTo>
                                <a:lnTo>
                                  <a:pt x="570" y="30"/>
                                </a:lnTo>
                                <a:lnTo>
                                  <a:pt x="570" y="36"/>
                                </a:lnTo>
                                <a:lnTo>
                                  <a:pt x="576" y="36"/>
                                </a:lnTo>
                                <a:lnTo>
                                  <a:pt x="582" y="36"/>
                                </a:lnTo>
                                <a:lnTo>
                                  <a:pt x="582" y="42"/>
                                </a:lnTo>
                                <a:lnTo>
                                  <a:pt x="582" y="48"/>
                                </a:lnTo>
                                <a:lnTo>
                                  <a:pt x="588" y="48"/>
                                </a:lnTo>
                                <a:lnTo>
                                  <a:pt x="588" y="54"/>
                                </a:lnTo>
                                <a:lnTo>
                                  <a:pt x="588" y="60"/>
                                </a:lnTo>
                                <a:lnTo>
                                  <a:pt x="594" y="60"/>
                                </a:lnTo>
                                <a:lnTo>
                                  <a:pt x="594" y="66"/>
                                </a:lnTo>
                                <a:lnTo>
                                  <a:pt x="594" y="72"/>
                                </a:lnTo>
                                <a:lnTo>
                                  <a:pt x="600" y="72"/>
                                </a:lnTo>
                                <a:lnTo>
                                  <a:pt x="606" y="72"/>
                                </a:lnTo>
                                <a:lnTo>
                                  <a:pt x="612" y="72"/>
                                </a:lnTo>
                                <a:lnTo>
                                  <a:pt x="618" y="72"/>
                                </a:lnTo>
                                <a:lnTo>
                                  <a:pt x="618" y="78"/>
                                </a:lnTo>
                                <a:lnTo>
                                  <a:pt x="618" y="84"/>
                                </a:lnTo>
                                <a:lnTo>
                                  <a:pt x="612" y="84"/>
                                </a:lnTo>
                                <a:lnTo>
                                  <a:pt x="606" y="90"/>
                                </a:lnTo>
                                <a:lnTo>
                                  <a:pt x="600" y="90"/>
                                </a:lnTo>
                                <a:lnTo>
                                  <a:pt x="594" y="90"/>
                                </a:lnTo>
                                <a:lnTo>
                                  <a:pt x="594" y="96"/>
                                </a:lnTo>
                                <a:lnTo>
                                  <a:pt x="588" y="96"/>
                                </a:lnTo>
                                <a:lnTo>
                                  <a:pt x="582" y="96"/>
                                </a:lnTo>
                                <a:lnTo>
                                  <a:pt x="582" y="102"/>
                                </a:lnTo>
                                <a:lnTo>
                                  <a:pt x="576" y="102"/>
                                </a:lnTo>
                                <a:lnTo>
                                  <a:pt x="576" y="108"/>
                                </a:lnTo>
                                <a:lnTo>
                                  <a:pt x="576" y="114"/>
                                </a:lnTo>
                                <a:lnTo>
                                  <a:pt x="582" y="120"/>
                                </a:lnTo>
                                <a:lnTo>
                                  <a:pt x="588" y="120"/>
                                </a:lnTo>
                                <a:lnTo>
                                  <a:pt x="588" y="126"/>
                                </a:lnTo>
                                <a:lnTo>
                                  <a:pt x="588" y="132"/>
                                </a:lnTo>
                                <a:lnTo>
                                  <a:pt x="588" y="138"/>
                                </a:lnTo>
                                <a:lnTo>
                                  <a:pt x="594" y="144"/>
                                </a:lnTo>
                                <a:lnTo>
                                  <a:pt x="594" y="150"/>
                                </a:lnTo>
                                <a:lnTo>
                                  <a:pt x="600" y="156"/>
                                </a:lnTo>
                                <a:lnTo>
                                  <a:pt x="606" y="156"/>
                                </a:lnTo>
                                <a:lnTo>
                                  <a:pt x="612" y="156"/>
                                </a:lnTo>
                                <a:lnTo>
                                  <a:pt x="612" y="162"/>
                                </a:lnTo>
                                <a:lnTo>
                                  <a:pt x="618" y="162"/>
                                </a:lnTo>
                                <a:lnTo>
                                  <a:pt x="618" y="168"/>
                                </a:lnTo>
                                <a:lnTo>
                                  <a:pt x="624" y="168"/>
                                </a:lnTo>
                                <a:lnTo>
                                  <a:pt x="624" y="174"/>
                                </a:lnTo>
                                <a:lnTo>
                                  <a:pt x="618" y="174"/>
                                </a:lnTo>
                                <a:lnTo>
                                  <a:pt x="618" y="180"/>
                                </a:lnTo>
                                <a:lnTo>
                                  <a:pt x="612" y="180"/>
                                </a:lnTo>
                                <a:lnTo>
                                  <a:pt x="612" y="186"/>
                                </a:lnTo>
                                <a:lnTo>
                                  <a:pt x="606" y="186"/>
                                </a:lnTo>
                                <a:lnTo>
                                  <a:pt x="600" y="186"/>
                                </a:lnTo>
                                <a:lnTo>
                                  <a:pt x="600" y="192"/>
                                </a:lnTo>
                                <a:lnTo>
                                  <a:pt x="600" y="198"/>
                                </a:lnTo>
                                <a:lnTo>
                                  <a:pt x="606" y="198"/>
                                </a:lnTo>
                                <a:lnTo>
                                  <a:pt x="606" y="204"/>
                                </a:lnTo>
                                <a:lnTo>
                                  <a:pt x="606" y="210"/>
                                </a:lnTo>
                                <a:lnTo>
                                  <a:pt x="600" y="210"/>
                                </a:lnTo>
                                <a:lnTo>
                                  <a:pt x="600" y="216"/>
                                </a:lnTo>
                                <a:lnTo>
                                  <a:pt x="594" y="216"/>
                                </a:lnTo>
                                <a:lnTo>
                                  <a:pt x="588" y="216"/>
                                </a:lnTo>
                                <a:lnTo>
                                  <a:pt x="582" y="222"/>
                                </a:lnTo>
                                <a:lnTo>
                                  <a:pt x="576" y="222"/>
                                </a:lnTo>
                                <a:lnTo>
                                  <a:pt x="576" y="228"/>
                                </a:lnTo>
                                <a:lnTo>
                                  <a:pt x="570" y="228"/>
                                </a:lnTo>
                                <a:lnTo>
                                  <a:pt x="570" y="234"/>
                                </a:lnTo>
                                <a:lnTo>
                                  <a:pt x="564" y="234"/>
                                </a:lnTo>
                                <a:lnTo>
                                  <a:pt x="564" y="240"/>
                                </a:lnTo>
                                <a:lnTo>
                                  <a:pt x="558" y="240"/>
                                </a:lnTo>
                                <a:lnTo>
                                  <a:pt x="558" y="246"/>
                                </a:lnTo>
                                <a:lnTo>
                                  <a:pt x="552" y="246"/>
                                </a:lnTo>
                                <a:lnTo>
                                  <a:pt x="552" y="252"/>
                                </a:lnTo>
                                <a:lnTo>
                                  <a:pt x="546" y="252"/>
                                </a:lnTo>
                                <a:lnTo>
                                  <a:pt x="540" y="258"/>
                                </a:lnTo>
                                <a:lnTo>
                                  <a:pt x="534" y="252"/>
                                </a:lnTo>
                                <a:lnTo>
                                  <a:pt x="528" y="252"/>
                                </a:lnTo>
                                <a:lnTo>
                                  <a:pt x="528" y="246"/>
                                </a:lnTo>
                                <a:lnTo>
                                  <a:pt x="522" y="246"/>
                                </a:lnTo>
                                <a:lnTo>
                                  <a:pt x="522" y="252"/>
                                </a:lnTo>
                                <a:lnTo>
                                  <a:pt x="522" y="258"/>
                                </a:lnTo>
                                <a:lnTo>
                                  <a:pt x="528" y="258"/>
                                </a:lnTo>
                                <a:lnTo>
                                  <a:pt x="528" y="264"/>
                                </a:lnTo>
                                <a:lnTo>
                                  <a:pt x="534" y="264"/>
                                </a:lnTo>
                                <a:lnTo>
                                  <a:pt x="534" y="270"/>
                                </a:lnTo>
                                <a:lnTo>
                                  <a:pt x="534" y="276"/>
                                </a:lnTo>
                                <a:lnTo>
                                  <a:pt x="534" y="282"/>
                                </a:lnTo>
                                <a:lnTo>
                                  <a:pt x="528" y="282"/>
                                </a:lnTo>
                                <a:lnTo>
                                  <a:pt x="522" y="282"/>
                                </a:lnTo>
                                <a:lnTo>
                                  <a:pt x="516" y="282"/>
                                </a:lnTo>
                                <a:lnTo>
                                  <a:pt x="510" y="282"/>
                                </a:lnTo>
                                <a:lnTo>
                                  <a:pt x="504" y="282"/>
                                </a:lnTo>
                                <a:lnTo>
                                  <a:pt x="498" y="288"/>
                                </a:lnTo>
                                <a:lnTo>
                                  <a:pt x="492" y="288"/>
                                </a:lnTo>
                                <a:lnTo>
                                  <a:pt x="486" y="288"/>
                                </a:lnTo>
                                <a:lnTo>
                                  <a:pt x="486" y="282"/>
                                </a:lnTo>
                                <a:lnTo>
                                  <a:pt x="480" y="282"/>
                                </a:lnTo>
                                <a:lnTo>
                                  <a:pt x="480" y="276"/>
                                </a:lnTo>
                                <a:lnTo>
                                  <a:pt x="480" y="270"/>
                                </a:lnTo>
                                <a:lnTo>
                                  <a:pt x="474" y="270"/>
                                </a:lnTo>
                                <a:lnTo>
                                  <a:pt x="474" y="264"/>
                                </a:lnTo>
                                <a:lnTo>
                                  <a:pt x="474" y="258"/>
                                </a:lnTo>
                                <a:lnTo>
                                  <a:pt x="468" y="258"/>
                                </a:lnTo>
                                <a:lnTo>
                                  <a:pt x="462" y="252"/>
                                </a:lnTo>
                                <a:lnTo>
                                  <a:pt x="456" y="252"/>
                                </a:lnTo>
                                <a:lnTo>
                                  <a:pt x="450" y="252"/>
                                </a:lnTo>
                                <a:lnTo>
                                  <a:pt x="444" y="252"/>
                                </a:lnTo>
                                <a:lnTo>
                                  <a:pt x="444" y="258"/>
                                </a:lnTo>
                                <a:lnTo>
                                  <a:pt x="438" y="258"/>
                                </a:lnTo>
                                <a:lnTo>
                                  <a:pt x="432" y="258"/>
                                </a:lnTo>
                                <a:lnTo>
                                  <a:pt x="432" y="264"/>
                                </a:lnTo>
                                <a:lnTo>
                                  <a:pt x="426" y="258"/>
                                </a:lnTo>
                                <a:lnTo>
                                  <a:pt x="426" y="252"/>
                                </a:lnTo>
                                <a:lnTo>
                                  <a:pt x="420" y="246"/>
                                </a:lnTo>
                                <a:lnTo>
                                  <a:pt x="420" y="240"/>
                                </a:lnTo>
                                <a:lnTo>
                                  <a:pt x="414" y="240"/>
                                </a:lnTo>
                                <a:lnTo>
                                  <a:pt x="408" y="240"/>
                                </a:lnTo>
                                <a:lnTo>
                                  <a:pt x="408" y="246"/>
                                </a:lnTo>
                                <a:lnTo>
                                  <a:pt x="408" y="252"/>
                                </a:lnTo>
                                <a:lnTo>
                                  <a:pt x="402" y="252"/>
                                </a:lnTo>
                                <a:lnTo>
                                  <a:pt x="402" y="258"/>
                                </a:lnTo>
                                <a:lnTo>
                                  <a:pt x="396" y="258"/>
                                </a:lnTo>
                                <a:lnTo>
                                  <a:pt x="396" y="264"/>
                                </a:lnTo>
                                <a:lnTo>
                                  <a:pt x="390" y="270"/>
                                </a:lnTo>
                                <a:lnTo>
                                  <a:pt x="384" y="276"/>
                                </a:lnTo>
                                <a:lnTo>
                                  <a:pt x="378" y="282"/>
                                </a:lnTo>
                                <a:lnTo>
                                  <a:pt x="372" y="288"/>
                                </a:lnTo>
                                <a:lnTo>
                                  <a:pt x="366" y="288"/>
                                </a:lnTo>
                                <a:lnTo>
                                  <a:pt x="360" y="288"/>
                                </a:lnTo>
                                <a:lnTo>
                                  <a:pt x="360" y="282"/>
                                </a:lnTo>
                                <a:lnTo>
                                  <a:pt x="354" y="282"/>
                                </a:lnTo>
                                <a:lnTo>
                                  <a:pt x="348" y="282"/>
                                </a:lnTo>
                                <a:lnTo>
                                  <a:pt x="342" y="282"/>
                                </a:lnTo>
                                <a:lnTo>
                                  <a:pt x="336" y="282"/>
                                </a:lnTo>
                                <a:lnTo>
                                  <a:pt x="336" y="276"/>
                                </a:lnTo>
                                <a:lnTo>
                                  <a:pt x="330" y="276"/>
                                </a:lnTo>
                                <a:lnTo>
                                  <a:pt x="324" y="276"/>
                                </a:lnTo>
                                <a:lnTo>
                                  <a:pt x="318" y="276"/>
                                </a:lnTo>
                                <a:lnTo>
                                  <a:pt x="312" y="276"/>
                                </a:lnTo>
                                <a:lnTo>
                                  <a:pt x="306" y="276"/>
                                </a:lnTo>
                                <a:lnTo>
                                  <a:pt x="300" y="276"/>
                                </a:lnTo>
                                <a:lnTo>
                                  <a:pt x="300" y="270"/>
                                </a:lnTo>
                                <a:lnTo>
                                  <a:pt x="294" y="270"/>
                                </a:lnTo>
                                <a:lnTo>
                                  <a:pt x="288" y="270"/>
                                </a:lnTo>
                                <a:lnTo>
                                  <a:pt x="282" y="264"/>
                                </a:lnTo>
                                <a:lnTo>
                                  <a:pt x="282" y="270"/>
                                </a:lnTo>
                                <a:lnTo>
                                  <a:pt x="276" y="270"/>
                                </a:lnTo>
                                <a:lnTo>
                                  <a:pt x="270" y="270"/>
                                </a:lnTo>
                                <a:lnTo>
                                  <a:pt x="264" y="270"/>
                                </a:lnTo>
                                <a:lnTo>
                                  <a:pt x="258" y="270"/>
                                </a:lnTo>
                                <a:lnTo>
                                  <a:pt x="252" y="270"/>
                                </a:lnTo>
                                <a:lnTo>
                                  <a:pt x="252" y="264"/>
                                </a:lnTo>
                                <a:lnTo>
                                  <a:pt x="246" y="264"/>
                                </a:lnTo>
                                <a:lnTo>
                                  <a:pt x="246" y="258"/>
                                </a:lnTo>
                                <a:lnTo>
                                  <a:pt x="246" y="252"/>
                                </a:lnTo>
                                <a:lnTo>
                                  <a:pt x="240" y="252"/>
                                </a:lnTo>
                                <a:lnTo>
                                  <a:pt x="240" y="246"/>
                                </a:lnTo>
                                <a:lnTo>
                                  <a:pt x="234" y="240"/>
                                </a:lnTo>
                                <a:lnTo>
                                  <a:pt x="228" y="240"/>
                                </a:lnTo>
                                <a:lnTo>
                                  <a:pt x="222" y="240"/>
                                </a:lnTo>
                                <a:lnTo>
                                  <a:pt x="216" y="240"/>
                                </a:lnTo>
                                <a:lnTo>
                                  <a:pt x="210" y="240"/>
                                </a:lnTo>
                                <a:lnTo>
                                  <a:pt x="204" y="240"/>
                                </a:lnTo>
                                <a:lnTo>
                                  <a:pt x="198" y="234"/>
                                </a:lnTo>
                                <a:lnTo>
                                  <a:pt x="192" y="234"/>
                                </a:lnTo>
                                <a:lnTo>
                                  <a:pt x="186" y="234"/>
                                </a:lnTo>
                                <a:lnTo>
                                  <a:pt x="186" y="228"/>
                                </a:lnTo>
                                <a:lnTo>
                                  <a:pt x="180" y="228"/>
                                </a:lnTo>
                                <a:lnTo>
                                  <a:pt x="174" y="222"/>
                                </a:lnTo>
                                <a:lnTo>
                                  <a:pt x="168" y="222"/>
                                </a:lnTo>
                                <a:lnTo>
                                  <a:pt x="162" y="222"/>
                                </a:lnTo>
                                <a:lnTo>
                                  <a:pt x="156" y="222"/>
                                </a:lnTo>
                                <a:lnTo>
                                  <a:pt x="156" y="228"/>
                                </a:lnTo>
                                <a:lnTo>
                                  <a:pt x="150" y="228"/>
                                </a:lnTo>
                                <a:lnTo>
                                  <a:pt x="144" y="234"/>
                                </a:lnTo>
                                <a:lnTo>
                                  <a:pt x="138" y="240"/>
                                </a:lnTo>
                                <a:lnTo>
                                  <a:pt x="138" y="246"/>
                                </a:lnTo>
                                <a:lnTo>
                                  <a:pt x="132" y="252"/>
                                </a:lnTo>
                                <a:lnTo>
                                  <a:pt x="132" y="258"/>
                                </a:lnTo>
                                <a:lnTo>
                                  <a:pt x="132" y="264"/>
                                </a:lnTo>
                                <a:lnTo>
                                  <a:pt x="138" y="264"/>
                                </a:lnTo>
                                <a:lnTo>
                                  <a:pt x="138" y="270"/>
                                </a:lnTo>
                                <a:lnTo>
                                  <a:pt x="138" y="276"/>
                                </a:lnTo>
                                <a:lnTo>
                                  <a:pt x="138" y="282"/>
                                </a:lnTo>
                                <a:lnTo>
                                  <a:pt x="132" y="288"/>
                                </a:lnTo>
                                <a:lnTo>
                                  <a:pt x="132" y="282"/>
                                </a:lnTo>
                                <a:lnTo>
                                  <a:pt x="132" y="276"/>
                                </a:lnTo>
                                <a:lnTo>
                                  <a:pt x="126" y="270"/>
                                </a:lnTo>
                                <a:lnTo>
                                  <a:pt x="126" y="276"/>
                                </a:lnTo>
                                <a:lnTo>
                                  <a:pt x="126" y="270"/>
                                </a:lnTo>
                                <a:lnTo>
                                  <a:pt x="126" y="276"/>
                                </a:lnTo>
                                <a:lnTo>
                                  <a:pt x="120" y="276"/>
                                </a:lnTo>
                                <a:lnTo>
                                  <a:pt x="114" y="276"/>
                                </a:lnTo>
                                <a:lnTo>
                                  <a:pt x="108" y="282"/>
                                </a:lnTo>
                                <a:lnTo>
                                  <a:pt x="108" y="288"/>
                                </a:lnTo>
                                <a:lnTo>
                                  <a:pt x="102" y="288"/>
                                </a:lnTo>
                                <a:lnTo>
                                  <a:pt x="96" y="288"/>
                                </a:lnTo>
                                <a:lnTo>
                                  <a:pt x="96" y="294"/>
                                </a:lnTo>
                                <a:lnTo>
                                  <a:pt x="96" y="300"/>
                                </a:lnTo>
                                <a:lnTo>
                                  <a:pt x="90" y="300"/>
                                </a:lnTo>
                                <a:lnTo>
                                  <a:pt x="90" y="294"/>
                                </a:lnTo>
                                <a:lnTo>
                                  <a:pt x="84" y="294"/>
                                </a:lnTo>
                                <a:lnTo>
                                  <a:pt x="78" y="294"/>
                                </a:lnTo>
                                <a:lnTo>
                                  <a:pt x="78" y="300"/>
                                </a:lnTo>
                                <a:lnTo>
                                  <a:pt x="72" y="300"/>
                                </a:lnTo>
                                <a:lnTo>
                                  <a:pt x="66" y="300"/>
                                </a:lnTo>
                                <a:lnTo>
                                  <a:pt x="66" y="294"/>
                                </a:lnTo>
                                <a:lnTo>
                                  <a:pt x="60" y="294"/>
                                </a:lnTo>
                                <a:lnTo>
                                  <a:pt x="54" y="294"/>
                                </a:lnTo>
                                <a:lnTo>
                                  <a:pt x="54" y="288"/>
                                </a:lnTo>
                                <a:lnTo>
                                  <a:pt x="54" y="294"/>
                                </a:lnTo>
                                <a:lnTo>
                                  <a:pt x="54" y="288"/>
                                </a:lnTo>
                                <a:lnTo>
                                  <a:pt x="54" y="282"/>
                                </a:lnTo>
                                <a:lnTo>
                                  <a:pt x="60" y="282"/>
                                </a:lnTo>
                                <a:lnTo>
                                  <a:pt x="60" y="276"/>
                                </a:lnTo>
                                <a:lnTo>
                                  <a:pt x="60" y="270"/>
                                </a:lnTo>
                                <a:lnTo>
                                  <a:pt x="66" y="270"/>
                                </a:lnTo>
                                <a:lnTo>
                                  <a:pt x="66" y="264"/>
                                </a:lnTo>
                                <a:lnTo>
                                  <a:pt x="66" y="258"/>
                                </a:lnTo>
                                <a:lnTo>
                                  <a:pt x="66" y="252"/>
                                </a:lnTo>
                                <a:lnTo>
                                  <a:pt x="66" y="246"/>
                                </a:lnTo>
                                <a:lnTo>
                                  <a:pt x="66" y="240"/>
                                </a:lnTo>
                                <a:lnTo>
                                  <a:pt x="66" y="234"/>
                                </a:lnTo>
                                <a:lnTo>
                                  <a:pt x="66" y="240"/>
                                </a:lnTo>
                                <a:lnTo>
                                  <a:pt x="66" y="234"/>
                                </a:lnTo>
                                <a:lnTo>
                                  <a:pt x="66" y="240"/>
                                </a:lnTo>
                                <a:lnTo>
                                  <a:pt x="66" y="234"/>
                                </a:lnTo>
                                <a:lnTo>
                                  <a:pt x="66" y="240"/>
                                </a:lnTo>
                                <a:lnTo>
                                  <a:pt x="60" y="240"/>
                                </a:lnTo>
                                <a:lnTo>
                                  <a:pt x="60" y="234"/>
                                </a:lnTo>
                                <a:lnTo>
                                  <a:pt x="60" y="240"/>
                                </a:lnTo>
                                <a:lnTo>
                                  <a:pt x="54" y="240"/>
                                </a:lnTo>
                                <a:lnTo>
                                  <a:pt x="60" y="234"/>
                                </a:lnTo>
                                <a:lnTo>
                                  <a:pt x="60" y="228"/>
                                </a:lnTo>
                                <a:lnTo>
                                  <a:pt x="60" y="222"/>
                                </a:lnTo>
                                <a:lnTo>
                                  <a:pt x="60" y="216"/>
                                </a:lnTo>
                                <a:lnTo>
                                  <a:pt x="60" y="222"/>
                                </a:lnTo>
                                <a:lnTo>
                                  <a:pt x="60" y="228"/>
                                </a:lnTo>
                                <a:lnTo>
                                  <a:pt x="54" y="228"/>
                                </a:lnTo>
                                <a:lnTo>
                                  <a:pt x="60" y="228"/>
                                </a:lnTo>
                                <a:lnTo>
                                  <a:pt x="54" y="228"/>
                                </a:lnTo>
                                <a:lnTo>
                                  <a:pt x="54" y="234"/>
                                </a:lnTo>
                                <a:lnTo>
                                  <a:pt x="54" y="228"/>
                                </a:lnTo>
                                <a:lnTo>
                                  <a:pt x="54" y="234"/>
                                </a:lnTo>
                                <a:lnTo>
                                  <a:pt x="54" y="240"/>
                                </a:lnTo>
                                <a:lnTo>
                                  <a:pt x="54" y="234"/>
                                </a:lnTo>
                                <a:lnTo>
                                  <a:pt x="54" y="228"/>
                                </a:lnTo>
                                <a:lnTo>
                                  <a:pt x="54" y="222"/>
                                </a:lnTo>
                                <a:lnTo>
                                  <a:pt x="54" y="216"/>
                                </a:lnTo>
                                <a:lnTo>
                                  <a:pt x="60" y="216"/>
                                </a:lnTo>
                                <a:lnTo>
                                  <a:pt x="60" y="210"/>
                                </a:lnTo>
                                <a:lnTo>
                                  <a:pt x="54" y="210"/>
                                </a:lnTo>
                                <a:lnTo>
                                  <a:pt x="54" y="216"/>
                                </a:lnTo>
                                <a:lnTo>
                                  <a:pt x="54" y="210"/>
                                </a:lnTo>
                                <a:lnTo>
                                  <a:pt x="54" y="204"/>
                                </a:lnTo>
                                <a:lnTo>
                                  <a:pt x="54" y="210"/>
                                </a:lnTo>
                                <a:lnTo>
                                  <a:pt x="54" y="204"/>
                                </a:lnTo>
                                <a:lnTo>
                                  <a:pt x="54" y="210"/>
                                </a:lnTo>
                                <a:lnTo>
                                  <a:pt x="54" y="204"/>
                                </a:lnTo>
                                <a:lnTo>
                                  <a:pt x="60" y="204"/>
                                </a:lnTo>
                                <a:lnTo>
                                  <a:pt x="60" y="198"/>
                                </a:lnTo>
                                <a:lnTo>
                                  <a:pt x="66" y="198"/>
                                </a:lnTo>
                                <a:lnTo>
                                  <a:pt x="66" y="204"/>
                                </a:lnTo>
                                <a:lnTo>
                                  <a:pt x="66" y="198"/>
                                </a:lnTo>
                                <a:lnTo>
                                  <a:pt x="72" y="198"/>
                                </a:lnTo>
                                <a:lnTo>
                                  <a:pt x="72" y="192"/>
                                </a:lnTo>
                                <a:lnTo>
                                  <a:pt x="66" y="192"/>
                                </a:lnTo>
                                <a:lnTo>
                                  <a:pt x="66" y="186"/>
                                </a:lnTo>
                                <a:lnTo>
                                  <a:pt x="60" y="186"/>
                                </a:lnTo>
                                <a:lnTo>
                                  <a:pt x="66" y="186"/>
                                </a:lnTo>
                                <a:lnTo>
                                  <a:pt x="60" y="186"/>
                                </a:lnTo>
                                <a:lnTo>
                                  <a:pt x="54" y="186"/>
                                </a:lnTo>
                                <a:lnTo>
                                  <a:pt x="54" y="180"/>
                                </a:lnTo>
                                <a:lnTo>
                                  <a:pt x="48" y="180"/>
                                </a:lnTo>
                                <a:lnTo>
                                  <a:pt x="42" y="174"/>
                                </a:lnTo>
                                <a:lnTo>
                                  <a:pt x="36" y="174"/>
                                </a:lnTo>
                                <a:lnTo>
                                  <a:pt x="30" y="168"/>
                                </a:lnTo>
                                <a:lnTo>
                                  <a:pt x="24" y="168"/>
                                </a:lnTo>
                                <a:lnTo>
                                  <a:pt x="18" y="168"/>
                                </a:lnTo>
                                <a:lnTo>
                                  <a:pt x="12" y="162"/>
                                </a:lnTo>
                                <a:lnTo>
                                  <a:pt x="6" y="162"/>
                                </a:lnTo>
                                <a:lnTo>
                                  <a:pt x="6" y="156"/>
                                </a:lnTo>
                                <a:lnTo>
                                  <a:pt x="0" y="156"/>
                                </a:lnTo>
                                <a:lnTo>
                                  <a:pt x="6" y="150"/>
                                </a:lnTo>
                                <a:lnTo>
                                  <a:pt x="6" y="144"/>
                                </a:lnTo>
                                <a:lnTo>
                                  <a:pt x="12" y="144"/>
                                </a:lnTo>
                                <a:lnTo>
                                  <a:pt x="12" y="150"/>
                                </a:lnTo>
                                <a:lnTo>
                                  <a:pt x="18" y="150"/>
                                </a:lnTo>
                                <a:lnTo>
                                  <a:pt x="24" y="150"/>
                                </a:lnTo>
                                <a:lnTo>
                                  <a:pt x="30" y="150"/>
                                </a:lnTo>
                                <a:lnTo>
                                  <a:pt x="36" y="150"/>
                                </a:lnTo>
                                <a:lnTo>
                                  <a:pt x="42" y="150"/>
                                </a:lnTo>
                                <a:lnTo>
                                  <a:pt x="48" y="150"/>
                                </a:lnTo>
                                <a:lnTo>
                                  <a:pt x="54" y="150"/>
                                </a:lnTo>
                                <a:lnTo>
                                  <a:pt x="54" y="144"/>
                                </a:lnTo>
                                <a:lnTo>
                                  <a:pt x="60" y="144"/>
                                </a:lnTo>
                                <a:lnTo>
                                  <a:pt x="66" y="144"/>
                                </a:lnTo>
                                <a:lnTo>
                                  <a:pt x="72" y="144"/>
                                </a:lnTo>
                                <a:lnTo>
                                  <a:pt x="72" y="138"/>
                                </a:lnTo>
                                <a:lnTo>
                                  <a:pt x="78" y="138"/>
                                </a:lnTo>
                                <a:lnTo>
                                  <a:pt x="84" y="132"/>
                                </a:lnTo>
                                <a:lnTo>
                                  <a:pt x="90" y="126"/>
                                </a:lnTo>
                                <a:lnTo>
                                  <a:pt x="90" y="120"/>
                                </a:lnTo>
                                <a:lnTo>
                                  <a:pt x="90" y="114"/>
                                </a:lnTo>
                                <a:lnTo>
                                  <a:pt x="96" y="108"/>
                                </a:lnTo>
                                <a:lnTo>
                                  <a:pt x="96" y="102"/>
                                </a:lnTo>
                                <a:lnTo>
                                  <a:pt x="96" y="96"/>
                                </a:lnTo>
                                <a:lnTo>
                                  <a:pt x="90" y="96"/>
                                </a:lnTo>
                                <a:lnTo>
                                  <a:pt x="84" y="96"/>
                                </a:lnTo>
                                <a:lnTo>
                                  <a:pt x="84" y="90"/>
                                </a:lnTo>
                                <a:lnTo>
                                  <a:pt x="90" y="90"/>
                                </a:lnTo>
                                <a:lnTo>
                                  <a:pt x="90" y="84"/>
                                </a:lnTo>
                                <a:lnTo>
                                  <a:pt x="90" y="78"/>
                                </a:lnTo>
                                <a:lnTo>
                                  <a:pt x="90" y="84"/>
                                </a:lnTo>
                                <a:lnTo>
                                  <a:pt x="90" y="78"/>
                                </a:lnTo>
                                <a:lnTo>
                                  <a:pt x="96" y="78"/>
                                </a:lnTo>
                                <a:lnTo>
                                  <a:pt x="96" y="72"/>
                                </a:lnTo>
                                <a:lnTo>
                                  <a:pt x="96" y="66"/>
                                </a:lnTo>
                                <a:lnTo>
                                  <a:pt x="96" y="72"/>
                                </a:lnTo>
                                <a:lnTo>
                                  <a:pt x="102" y="72"/>
                                </a:lnTo>
                                <a:lnTo>
                                  <a:pt x="108" y="78"/>
                                </a:lnTo>
                                <a:lnTo>
                                  <a:pt x="114" y="78"/>
                                </a:lnTo>
                                <a:lnTo>
                                  <a:pt x="120" y="78"/>
                                </a:lnTo>
                                <a:lnTo>
                                  <a:pt x="126" y="78"/>
                                </a:lnTo>
                                <a:lnTo>
                                  <a:pt x="132" y="78"/>
                                </a:lnTo>
                                <a:lnTo>
                                  <a:pt x="132" y="84"/>
                                </a:lnTo>
                                <a:lnTo>
                                  <a:pt x="132" y="90"/>
                                </a:lnTo>
                                <a:lnTo>
                                  <a:pt x="132" y="96"/>
                                </a:lnTo>
                                <a:lnTo>
                                  <a:pt x="138" y="96"/>
                                </a:lnTo>
                                <a:lnTo>
                                  <a:pt x="144" y="96"/>
                                </a:lnTo>
                                <a:lnTo>
                                  <a:pt x="144" y="84"/>
                                </a:lnTo>
                                <a:lnTo>
                                  <a:pt x="150" y="84"/>
                                </a:lnTo>
                                <a:lnTo>
                                  <a:pt x="156" y="84"/>
                                </a:lnTo>
                                <a:lnTo>
                                  <a:pt x="156" y="78"/>
                                </a:lnTo>
                                <a:lnTo>
                                  <a:pt x="156" y="72"/>
                                </a:lnTo>
                                <a:lnTo>
                                  <a:pt x="162" y="72"/>
                                </a:lnTo>
                                <a:lnTo>
                                  <a:pt x="162" y="66"/>
                                </a:lnTo>
                                <a:lnTo>
                                  <a:pt x="162" y="60"/>
                                </a:lnTo>
                                <a:lnTo>
                                  <a:pt x="168" y="60"/>
                                </a:lnTo>
                                <a:lnTo>
                                  <a:pt x="168" y="54"/>
                                </a:lnTo>
                                <a:lnTo>
                                  <a:pt x="174" y="54"/>
                                </a:lnTo>
                                <a:lnTo>
                                  <a:pt x="180" y="48"/>
                                </a:lnTo>
                                <a:lnTo>
                                  <a:pt x="180" y="42"/>
                                </a:lnTo>
                                <a:lnTo>
                                  <a:pt x="186" y="42"/>
                                </a:lnTo>
                                <a:lnTo>
                                  <a:pt x="186" y="36"/>
                                </a:lnTo>
                                <a:lnTo>
                                  <a:pt x="192" y="30"/>
                                </a:lnTo>
                                <a:lnTo>
                                  <a:pt x="198" y="30"/>
                                </a:lnTo>
                                <a:lnTo>
                                  <a:pt x="204" y="30"/>
                                </a:lnTo>
                                <a:lnTo>
                                  <a:pt x="210" y="30"/>
                                </a:lnTo>
                                <a:lnTo>
                                  <a:pt x="216" y="36"/>
                                </a:lnTo>
                                <a:lnTo>
                                  <a:pt x="222" y="42"/>
                                </a:lnTo>
                                <a:lnTo>
                                  <a:pt x="222" y="48"/>
                                </a:lnTo>
                                <a:lnTo>
                                  <a:pt x="228" y="48"/>
                                </a:lnTo>
                                <a:lnTo>
                                  <a:pt x="228" y="54"/>
                                </a:lnTo>
                                <a:lnTo>
                                  <a:pt x="234" y="54"/>
                                </a:lnTo>
                                <a:lnTo>
                                  <a:pt x="240" y="54"/>
                                </a:lnTo>
                                <a:lnTo>
                                  <a:pt x="246" y="54"/>
                                </a:lnTo>
                                <a:lnTo>
                                  <a:pt x="252" y="54"/>
                                </a:lnTo>
                                <a:lnTo>
                                  <a:pt x="258" y="54"/>
                                </a:lnTo>
                                <a:lnTo>
                                  <a:pt x="264" y="54"/>
                                </a:lnTo>
                                <a:lnTo>
                                  <a:pt x="270" y="54"/>
                                </a:lnTo>
                                <a:lnTo>
                                  <a:pt x="276" y="54"/>
                                </a:lnTo>
                                <a:lnTo>
                                  <a:pt x="282" y="60"/>
                                </a:lnTo>
                                <a:lnTo>
                                  <a:pt x="288" y="60"/>
                                </a:lnTo>
                                <a:lnTo>
                                  <a:pt x="294" y="60"/>
                                </a:lnTo>
                                <a:lnTo>
                                  <a:pt x="300" y="60"/>
                                </a:lnTo>
                                <a:lnTo>
                                  <a:pt x="306" y="60"/>
                                </a:lnTo>
                                <a:lnTo>
                                  <a:pt x="312" y="60"/>
                                </a:lnTo>
                                <a:lnTo>
                                  <a:pt x="318" y="60"/>
                                </a:lnTo>
                                <a:lnTo>
                                  <a:pt x="324" y="60"/>
                                </a:lnTo>
                                <a:lnTo>
                                  <a:pt x="330" y="60"/>
                                </a:lnTo>
                                <a:lnTo>
                                  <a:pt x="336" y="60"/>
                                </a:lnTo>
                                <a:lnTo>
                                  <a:pt x="342" y="60"/>
                                </a:lnTo>
                                <a:lnTo>
                                  <a:pt x="342" y="54"/>
                                </a:lnTo>
                                <a:lnTo>
                                  <a:pt x="348" y="54"/>
                                </a:lnTo>
                                <a:lnTo>
                                  <a:pt x="354" y="54"/>
                                </a:lnTo>
                                <a:lnTo>
                                  <a:pt x="360" y="54"/>
                                </a:lnTo>
                                <a:lnTo>
                                  <a:pt x="366" y="54"/>
                                </a:lnTo>
                                <a:lnTo>
                                  <a:pt x="372" y="54"/>
                                </a:lnTo>
                                <a:lnTo>
                                  <a:pt x="372" y="48"/>
                                </a:lnTo>
                                <a:lnTo>
                                  <a:pt x="378" y="48"/>
                                </a:lnTo>
                                <a:lnTo>
                                  <a:pt x="384" y="48"/>
                                </a:lnTo>
                                <a:lnTo>
                                  <a:pt x="390" y="48"/>
                                </a:lnTo>
                                <a:lnTo>
                                  <a:pt x="396" y="48"/>
                                </a:lnTo>
                                <a:lnTo>
                                  <a:pt x="402" y="48"/>
                                </a:lnTo>
                                <a:lnTo>
                                  <a:pt x="402" y="42"/>
                                </a:lnTo>
                                <a:lnTo>
                                  <a:pt x="408" y="42"/>
                                </a:lnTo>
                                <a:lnTo>
                                  <a:pt x="414" y="42"/>
                                </a:lnTo>
                                <a:lnTo>
                                  <a:pt x="414" y="36"/>
                                </a:lnTo>
                                <a:lnTo>
                                  <a:pt x="420" y="36"/>
                                </a:lnTo>
                                <a:lnTo>
                                  <a:pt x="426" y="36"/>
                                </a:lnTo>
                                <a:lnTo>
                                  <a:pt x="432" y="36"/>
                                </a:lnTo>
                                <a:lnTo>
                                  <a:pt x="438" y="36"/>
                                </a:lnTo>
                                <a:lnTo>
                                  <a:pt x="444" y="30"/>
                                </a:lnTo>
                                <a:lnTo>
                                  <a:pt x="450" y="30"/>
                                </a:lnTo>
                                <a:lnTo>
                                  <a:pt x="450" y="24"/>
                                </a:lnTo>
                                <a:lnTo>
                                  <a:pt x="456" y="18"/>
                                </a:lnTo>
                                <a:lnTo>
                                  <a:pt x="456" y="12"/>
                                </a:lnTo>
                                <a:lnTo>
                                  <a:pt x="462" y="12"/>
                                </a:lnTo>
                                <a:lnTo>
                                  <a:pt x="462" y="6"/>
                                </a:lnTo>
                                <a:lnTo>
                                  <a:pt x="468" y="6"/>
                                </a:lnTo>
                                <a:lnTo>
                                  <a:pt x="468" y="0"/>
                                </a:lnTo>
                                <a:lnTo>
                                  <a:pt x="474" y="6"/>
                                </a:lnTo>
                                <a:lnTo>
                                  <a:pt x="480" y="6"/>
                                </a:lnTo>
                                <a:lnTo>
                                  <a:pt x="480" y="12"/>
                                </a:lnTo>
                                <a:lnTo>
                                  <a:pt x="480" y="18"/>
                                </a:lnTo>
                                <a:lnTo>
                                  <a:pt x="486" y="24"/>
                                </a:lnTo>
                                <a:lnTo>
                                  <a:pt x="492" y="30"/>
                                </a:lnTo>
                                <a:lnTo>
                                  <a:pt x="498" y="30"/>
                                </a:lnTo>
                                <a:lnTo>
                                  <a:pt x="504" y="30"/>
                                </a:lnTo>
                                <a:lnTo>
                                  <a:pt x="510" y="30"/>
                                </a:lnTo>
                                <a:lnTo>
                                  <a:pt x="510" y="24"/>
                                </a:lnTo>
                                <a:lnTo>
                                  <a:pt x="516" y="24"/>
                                </a:lnTo>
                                <a:lnTo>
                                  <a:pt x="522" y="24"/>
                                </a:lnTo>
                                <a:lnTo>
                                  <a:pt x="528" y="24"/>
                                </a:lnTo>
                                <a:lnTo>
                                  <a:pt x="534" y="24"/>
                                </a:lnTo>
                                <a:lnTo>
                                  <a:pt x="540" y="24"/>
                                </a:lnTo>
                                <a:lnTo>
                                  <a:pt x="546" y="24"/>
                                </a:lnTo>
                                <a:lnTo>
                                  <a:pt x="552" y="24"/>
                                </a:lnTo>
                                <a:lnTo>
                                  <a:pt x="558" y="24"/>
                                </a:lnTo>
                                <a:lnTo>
                                  <a:pt x="564" y="24"/>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3398" name="Freeform 391"/>
                        <wps:cNvSpPr>
                          <a:spLocks/>
                        </wps:cNvSpPr>
                        <wps:spPr bwMode="auto">
                          <a:xfrm>
                            <a:off x="5103" y="26049"/>
                            <a:ext cx="2762" cy="3239"/>
                          </a:xfrm>
                          <a:custGeom>
                            <a:avLst/>
                            <a:gdLst>
                              <a:gd name="T0" fmla="*/ 2147483647 w 192"/>
                              <a:gd name="T1" fmla="*/ 2147483647 h 240"/>
                              <a:gd name="T2" fmla="*/ 2147483647 w 192"/>
                              <a:gd name="T3" fmla="*/ 2147483647 h 240"/>
                              <a:gd name="T4" fmla="*/ 2147483647 w 192"/>
                              <a:gd name="T5" fmla="*/ 2147483647 h 240"/>
                              <a:gd name="T6" fmla="*/ 2147483647 w 192"/>
                              <a:gd name="T7" fmla="*/ 2147483647 h 240"/>
                              <a:gd name="T8" fmla="*/ 2147483647 w 192"/>
                              <a:gd name="T9" fmla="*/ 2147483647 h 240"/>
                              <a:gd name="T10" fmla="*/ 2147483647 w 192"/>
                              <a:gd name="T11" fmla="*/ 2147483647 h 240"/>
                              <a:gd name="T12" fmla="*/ 2147483647 w 192"/>
                              <a:gd name="T13" fmla="*/ 2147483647 h 240"/>
                              <a:gd name="T14" fmla="*/ 2147483647 w 192"/>
                              <a:gd name="T15" fmla="*/ 2147483647 h 240"/>
                              <a:gd name="T16" fmla="*/ 2147483647 w 192"/>
                              <a:gd name="T17" fmla="*/ 2147483647 h 240"/>
                              <a:gd name="T18" fmla="*/ 2147483647 w 192"/>
                              <a:gd name="T19" fmla="*/ 2147483647 h 240"/>
                              <a:gd name="T20" fmla="*/ 2147483647 w 192"/>
                              <a:gd name="T21" fmla="*/ 2147483647 h 240"/>
                              <a:gd name="T22" fmla="*/ 2147483647 w 192"/>
                              <a:gd name="T23" fmla="*/ 2147483647 h 240"/>
                              <a:gd name="T24" fmla="*/ 2147483647 w 192"/>
                              <a:gd name="T25" fmla="*/ 2147483647 h 240"/>
                              <a:gd name="T26" fmla="*/ 2147483647 w 192"/>
                              <a:gd name="T27" fmla="*/ 2147483647 h 240"/>
                              <a:gd name="T28" fmla="*/ 2147483647 w 192"/>
                              <a:gd name="T29" fmla="*/ 2147483647 h 240"/>
                              <a:gd name="T30" fmla="*/ 2147483647 w 192"/>
                              <a:gd name="T31" fmla="*/ 2147483647 h 240"/>
                              <a:gd name="T32" fmla="*/ 2147483647 w 192"/>
                              <a:gd name="T33" fmla="*/ 2147483647 h 240"/>
                              <a:gd name="T34" fmla="*/ 2147483647 w 192"/>
                              <a:gd name="T35" fmla="*/ 2147483647 h 240"/>
                              <a:gd name="T36" fmla="*/ 2147483647 w 192"/>
                              <a:gd name="T37" fmla="*/ 2147483647 h 240"/>
                              <a:gd name="T38" fmla="*/ 2147483647 w 192"/>
                              <a:gd name="T39" fmla="*/ 2147483647 h 240"/>
                              <a:gd name="T40" fmla="*/ 2147483647 w 192"/>
                              <a:gd name="T41" fmla="*/ 2147483647 h 240"/>
                              <a:gd name="T42" fmla="*/ 2147483647 w 192"/>
                              <a:gd name="T43" fmla="*/ 2147483647 h 240"/>
                              <a:gd name="T44" fmla="*/ 2147483647 w 192"/>
                              <a:gd name="T45" fmla="*/ 2147483647 h 240"/>
                              <a:gd name="T46" fmla="*/ 2147483647 w 192"/>
                              <a:gd name="T47" fmla="*/ 2147483647 h 240"/>
                              <a:gd name="T48" fmla="*/ 2147483647 w 192"/>
                              <a:gd name="T49" fmla="*/ 2147483647 h 240"/>
                              <a:gd name="T50" fmla="*/ 2147483647 w 192"/>
                              <a:gd name="T51" fmla="*/ 2147483647 h 240"/>
                              <a:gd name="T52" fmla="*/ 2147483647 w 192"/>
                              <a:gd name="T53" fmla="*/ 2147483647 h 240"/>
                              <a:gd name="T54" fmla="*/ 2147483647 w 192"/>
                              <a:gd name="T55" fmla="*/ 2147483647 h 240"/>
                              <a:gd name="T56" fmla="*/ 2147483647 w 192"/>
                              <a:gd name="T57" fmla="*/ 2147483647 h 240"/>
                              <a:gd name="T58" fmla="*/ 2147483647 w 192"/>
                              <a:gd name="T59" fmla="*/ 2147483647 h 240"/>
                              <a:gd name="T60" fmla="*/ 2147483647 w 192"/>
                              <a:gd name="T61" fmla="*/ 2147483647 h 240"/>
                              <a:gd name="T62" fmla="*/ 2147483647 w 192"/>
                              <a:gd name="T63" fmla="*/ 2147483647 h 240"/>
                              <a:gd name="T64" fmla="*/ 2147483647 w 192"/>
                              <a:gd name="T65" fmla="*/ 2147483647 h 240"/>
                              <a:gd name="T66" fmla="*/ 2147483647 w 192"/>
                              <a:gd name="T67" fmla="*/ 2147483647 h 240"/>
                              <a:gd name="T68" fmla="*/ 2147483647 w 192"/>
                              <a:gd name="T69" fmla="*/ 2147483647 h 240"/>
                              <a:gd name="T70" fmla="*/ 2147483647 w 192"/>
                              <a:gd name="T71" fmla="*/ 2147483647 h 240"/>
                              <a:gd name="T72" fmla="*/ 2147483647 w 192"/>
                              <a:gd name="T73" fmla="*/ 2147483647 h 240"/>
                              <a:gd name="T74" fmla="*/ 2147483647 w 192"/>
                              <a:gd name="T75" fmla="*/ 2147483647 h 240"/>
                              <a:gd name="T76" fmla="*/ 2147483647 w 192"/>
                              <a:gd name="T77" fmla="*/ 2147483647 h 240"/>
                              <a:gd name="T78" fmla="*/ 2147483647 w 192"/>
                              <a:gd name="T79" fmla="*/ 2147483647 h 240"/>
                              <a:gd name="T80" fmla="*/ 2147483647 w 192"/>
                              <a:gd name="T81" fmla="*/ 2147483647 h 240"/>
                              <a:gd name="T82" fmla="*/ 2147483647 w 192"/>
                              <a:gd name="T83" fmla="*/ 2147483647 h 240"/>
                              <a:gd name="T84" fmla="*/ 2147483647 w 192"/>
                              <a:gd name="T85" fmla="*/ 2147483647 h 240"/>
                              <a:gd name="T86" fmla="*/ 2147483647 w 192"/>
                              <a:gd name="T87" fmla="*/ 2147483647 h 240"/>
                              <a:gd name="T88" fmla="*/ 2147483647 w 192"/>
                              <a:gd name="T89" fmla="*/ 2147483647 h 240"/>
                              <a:gd name="T90" fmla="*/ 2147483647 w 192"/>
                              <a:gd name="T91" fmla="*/ 2147483647 h 240"/>
                              <a:gd name="T92" fmla="*/ 2147483647 w 192"/>
                              <a:gd name="T93" fmla="*/ 2147483647 h 240"/>
                              <a:gd name="T94" fmla="*/ 2147483647 w 192"/>
                              <a:gd name="T95" fmla="*/ 2147483647 h 240"/>
                              <a:gd name="T96" fmla="*/ 2147483647 w 192"/>
                              <a:gd name="T97" fmla="*/ 2147483647 h 240"/>
                              <a:gd name="T98" fmla="*/ 2147483647 w 192"/>
                              <a:gd name="T99" fmla="*/ 2147483647 h 240"/>
                              <a:gd name="T100" fmla="*/ 2147483647 w 192"/>
                              <a:gd name="T101" fmla="*/ 2147483647 h 240"/>
                              <a:gd name="T102" fmla="*/ 2147483647 w 192"/>
                              <a:gd name="T103" fmla="*/ 2147483647 h 240"/>
                              <a:gd name="T104" fmla="*/ 2147483647 w 192"/>
                              <a:gd name="T105" fmla="*/ 2147483647 h 240"/>
                              <a:gd name="T106" fmla="*/ 2147483647 w 192"/>
                              <a:gd name="T107" fmla="*/ 2147483647 h 240"/>
                              <a:gd name="T108" fmla="*/ 2147483647 w 192"/>
                              <a:gd name="T109" fmla="*/ 2147483647 h 240"/>
                              <a:gd name="T110" fmla="*/ 2147483647 w 192"/>
                              <a:gd name="T111" fmla="*/ 2147483647 h 240"/>
                              <a:gd name="T112" fmla="*/ 2147483647 w 192"/>
                              <a:gd name="T113" fmla="*/ 2147483647 h 240"/>
                              <a:gd name="T114" fmla="*/ 2147483647 w 192"/>
                              <a:gd name="T115" fmla="*/ 2147483647 h 240"/>
                              <a:gd name="T116" fmla="*/ 2147483647 w 192"/>
                              <a:gd name="T117" fmla="*/ 0 h 240"/>
                              <a:gd name="T118" fmla="*/ 2147483647 w 192"/>
                              <a:gd name="T119" fmla="*/ 2147483647 h 240"/>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w 192"/>
                              <a:gd name="T181" fmla="*/ 0 h 240"/>
                              <a:gd name="T182" fmla="*/ 192 w 192"/>
                              <a:gd name="T183" fmla="*/ 240 h 240"/>
                            </a:gdLst>
                            <a:ahLst/>
                            <a:cxnLst>
                              <a:cxn ang="T120">
                                <a:pos x="T0" y="T1"/>
                              </a:cxn>
                              <a:cxn ang="T121">
                                <a:pos x="T2" y="T3"/>
                              </a:cxn>
                              <a:cxn ang="T122">
                                <a:pos x="T4" y="T5"/>
                              </a:cxn>
                              <a:cxn ang="T123">
                                <a:pos x="T6" y="T7"/>
                              </a:cxn>
                              <a:cxn ang="T124">
                                <a:pos x="T8" y="T9"/>
                              </a:cxn>
                              <a:cxn ang="T125">
                                <a:pos x="T10" y="T11"/>
                              </a:cxn>
                              <a:cxn ang="T126">
                                <a:pos x="T12" y="T13"/>
                              </a:cxn>
                              <a:cxn ang="T127">
                                <a:pos x="T14" y="T15"/>
                              </a:cxn>
                              <a:cxn ang="T128">
                                <a:pos x="T16" y="T17"/>
                              </a:cxn>
                              <a:cxn ang="T129">
                                <a:pos x="T18" y="T19"/>
                              </a:cxn>
                              <a:cxn ang="T130">
                                <a:pos x="T20" y="T21"/>
                              </a:cxn>
                              <a:cxn ang="T131">
                                <a:pos x="T22" y="T23"/>
                              </a:cxn>
                              <a:cxn ang="T132">
                                <a:pos x="T24" y="T25"/>
                              </a:cxn>
                              <a:cxn ang="T133">
                                <a:pos x="T26" y="T27"/>
                              </a:cxn>
                              <a:cxn ang="T134">
                                <a:pos x="T28" y="T29"/>
                              </a:cxn>
                              <a:cxn ang="T135">
                                <a:pos x="T30" y="T31"/>
                              </a:cxn>
                              <a:cxn ang="T136">
                                <a:pos x="T32" y="T33"/>
                              </a:cxn>
                              <a:cxn ang="T137">
                                <a:pos x="T34" y="T35"/>
                              </a:cxn>
                              <a:cxn ang="T138">
                                <a:pos x="T36" y="T37"/>
                              </a:cxn>
                              <a:cxn ang="T139">
                                <a:pos x="T38" y="T39"/>
                              </a:cxn>
                              <a:cxn ang="T140">
                                <a:pos x="T40" y="T41"/>
                              </a:cxn>
                              <a:cxn ang="T141">
                                <a:pos x="T42" y="T43"/>
                              </a:cxn>
                              <a:cxn ang="T142">
                                <a:pos x="T44" y="T45"/>
                              </a:cxn>
                              <a:cxn ang="T143">
                                <a:pos x="T46" y="T47"/>
                              </a:cxn>
                              <a:cxn ang="T144">
                                <a:pos x="T48" y="T49"/>
                              </a:cxn>
                              <a:cxn ang="T145">
                                <a:pos x="T50" y="T51"/>
                              </a:cxn>
                              <a:cxn ang="T146">
                                <a:pos x="T52" y="T53"/>
                              </a:cxn>
                              <a:cxn ang="T147">
                                <a:pos x="T54" y="T55"/>
                              </a:cxn>
                              <a:cxn ang="T148">
                                <a:pos x="T56" y="T57"/>
                              </a:cxn>
                              <a:cxn ang="T149">
                                <a:pos x="T58" y="T59"/>
                              </a:cxn>
                              <a:cxn ang="T150">
                                <a:pos x="T60" y="T61"/>
                              </a:cxn>
                              <a:cxn ang="T151">
                                <a:pos x="T62" y="T63"/>
                              </a:cxn>
                              <a:cxn ang="T152">
                                <a:pos x="T64" y="T65"/>
                              </a:cxn>
                              <a:cxn ang="T153">
                                <a:pos x="T66" y="T67"/>
                              </a:cxn>
                              <a:cxn ang="T154">
                                <a:pos x="T68" y="T69"/>
                              </a:cxn>
                              <a:cxn ang="T155">
                                <a:pos x="T70" y="T71"/>
                              </a:cxn>
                              <a:cxn ang="T156">
                                <a:pos x="T72" y="T73"/>
                              </a:cxn>
                              <a:cxn ang="T157">
                                <a:pos x="T74" y="T75"/>
                              </a:cxn>
                              <a:cxn ang="T158">
                                <a:pos x="T76" y="T77"/>
                              </a:cxn>
                              <a:cxn ang="T159">
                                <a:pos x="T78" y="T79"/>
                              </a:cxn>
                              <a:cxn ang="T160">
                                <a:pos x="T80" y="T81"/>
                              </a:cxn>
                              <a:cxn ang="T161">
                                <a:pos x="T82" y="T83"/>
                              </a:cxn>
                              <a:cxn ang="T162">
                                <a:pos x="T84" y="T85"/>
                              </a:cxn>
                              <a:cxn ang="T163">
                                <a:pos x="T86" y="T87"/>
                              </a:cxn>
                              <a:cxn ang="T164">
                                <a:pos x="T88" y="T89"/>
                              </a:cxn>
                              <a:cxn ang="T165">
                                <a:pos x="T90" y="T91"/>
                              </a:cxn>
                              <a:cxn ang="T166">
                                <a:pos x="T92" y="T93"/>
                              </a:cxn>
                              <a:cxn ang="T167">
                                <a:pos x="T94" y="T95"/>
                              </a:cxn>
                              <a:cxn ang="T168">
                                <a:pos x="T96" y="T97"/>
                              </a:cxn>
                              <a:cxn ang="T169">
                                <a:pos x="T98" y="T99"/>
                              </a:cxn>
                              <a:cxn ang="T170">
                                <a:pos x="T100" y="T101"/>
                              </a:cxn>
                              <a:cxn ang="T171">
                                <a:pos x="T102" y="T103"/>
                              </a:cxn>
                              <a:cxn ang="T172">
                                <a:pos x="T104" y="T105"/>
                              </a:cxn>
                              <a:cxn ang="T173">
                                <a:pos x="T106" y="T107"/>
                              </a:cxn>
                              <a:cxn ang="T174">
                                <a:pos x="T108" y="T109"/>
                              </a:cxn>
                              <a:cxn ang="T175">
                                <a:pos x="T110" y="T111"/>
                              </a:cxn>
                              <a:cxn ang="T176">
                                <a:pos x="T112" y="T113"/>
                              </a:cxn>
                              <a:cxn ang="T177">
                                <a:pos x="T114" y="T115"/>
                              </a:cxn>
                              <a:cxn ang="T178">
                                <a:pos x="T116" y="T117"/>
                              </a:cxn>
                              <a:cxn ang="T179">
                                <a:pos x="T118" y="T119"/>
                              </a:cxn>
                            </a:cxnLst>
                            <a:rect l="T180" t="T181" r="T182" b="T183"/>
                            <a:pathLst>
                              <a:path w="192" h="240">
                                <a:moveTo>
                                  <a:pt x="192" y="234"/>
                                </a:moveTo>
                                <a:lnTo>
                                  <a:pt x="192" y="240"/>
                                </a:lnTo>
                                <a:lnTo>
                                  <a:pt x="192" y="234"/>
                                </a:lnTo>
                                <a:lnTo>
                                  <a:pt x="186" y="234"/>
                                </a:lnTo>
                                <a:lnTo>
                                  <a:pt x="186" y="240"/>
                                </a:lnTo>
                                <a:lnTo>
                                  <a:pt x="186" y="234"/>
                                </a:lnTo>
                                <a:lnTo>
                                  <a:pt x="186" y="240"/>
                                </a:lnTo>
                                <a:lnTo>
                                  <a:pt x="180" y="240"/>
                                </a:lnTo>
                                <a:lnTo>
                                  <a:pt x="180" y="234"/>
                                </a:lnTo>
                                <a:lnTo>
                                  <a:pt x="174" y="234"/>
                                </a:lnTo>
                                <a:lnTo>
                                  <a:pt x="168" y="234"/>
                                </a:lnTo>
                                <a:lnTo>
                                  <a:pt x="174" y="234"/>
                                </a:lnTo>
                                <a:lnTo>
                                  <a:pt x="168" y="234"/>
                                </a:lnTo>
                                <a:lnTo>
                                  <a:pt x="174" y="234"/>
                                </a:lnTo>
                                <a:lnTo>
                                  <a:pt x="168" y="234"/>
                                </a:lnTo>
                                <a:lnTo>
                                  <a:pt x="162" y="234"/>
                                </a:lnTo>
                                <a:lnTo>
                                  <a:pt x="156" y="234"/>
                                </a:lnTo>
                                <a:lnTo>
                                  <a:pt x="150" y="234"/>
                                </a:lnTo>
                                <a:lnTo>
                                  <a:pt x="144" y="234"/>
                                </a:lnTo>
                                <a:lnTo>
                                  <a:pt x="138" y="234"/>
                                </a:lnTo>
                                <a:lnTo>
                                  <a:pt x="138" y="240"/>
                                </a:lnTo>
                                <a:lnTo>
                                  <a:pt x="144" y="240"/>
                                </a:lnTo>
                                <a:lnTo>
                                  <a:pt x="138" y="240"/>
                                </a:lnTo>
                                <a:lnTo>
                                  <a:pt x="132" y="240"/>
                                </a:lnTo>
                                <a:lnTo>
                                  <a:pt x="132" y="234"/>
                                </a:lnTo>
                                <a:lnTo>
                                  <a:pt x="126" y="234"/>
                                </a:lnTo>
                                <a:lnTo>
                                  <a:pt x="120" y="234"/>
                                </a:lnTo>
                                <a:lnTo>
                                  <a:pt x="114" y="234"/>
                                </a:lnTo>
                                <a:lnTo>
                                  <a:pt x="120" y="234"/>
                                </a:lnTo>
                                <a:lnTo>
                                  <a:pt x="114" y="234"/>
                                </a:lnTo>
                                <a:lnTo>
                                  <a:pt x="114" y="240"/>
                                </a:lnTo>
                                <a:lnTo>
                                  <a:pt x="114" y="234"/>
                                </a:lnTo>
                                <a:lnTo>
                                  <a:pt x="108" y="234"/>
                                </a:lnTo>
                                <a:lnTo>
                                  <a:pt x="102" y="234"/>
                                </a:lnTo>
                                <a:lnTo>
                                  <a:pt x="102" y="228"/>
                                </a:lnTo>
                                <a:lnTo>
                                  <a:pt x="96" y="228"/>
                                </a:lnTo>
                                <a:lnTo>
                                  <a:pt x="96" y="234"/>
                                </a:lnTo>
                                <a:lnTo>
                                  <a:pt x="90" y="234"/>
                                </a:lnTo>
                                <a:lnTo>
                                  <a:pt x="84" y="234"/>
                                </a:lnTo>
                                <a:lnTo>
                                  <a:pt x="84" y="228"/>
                                </a:lnTo>
                                <a:lnTo>
                                  <a:pt x="78" y="228"/>
                                </a:lnTo>
                                <a:lnTo>
                                  <a:pt x="78" y="222"/>
                                </a:lnTo>
                                <a:lnTo>
                                  <a:pt x="78" y="216"/>
                                </a:lnTo>
                                <a:lnTo>
                                  <a:pt x="72" y="216"/>
                                </a:lnTo>
                                <a:lnTo>
                                  <a:pt x="72" y="210"/>
                                </a:lnTo>
                                <a:lnTo>
                                  <a:pt x="66" y="210"/>
                                </a:lnTo>
                                <a:lnTo>
                                  <a:pt x="66" y="216"/>
                                </a:lnTo>
                                <a:lnTo>
                                  <a:pt x="60" y="216"/>
                                </a:lnTo>
                                <a:lnTo>
                                  <a:pt x="66" y="216"/>
                                </a:lnTo>
                                <a:lnTo>
                                  <a:pt x="60" y="216"/>
                                </a:lnTo>
                                <a:lnTo>
                                  <a:pt x="60" y="210"/>
                                </a:lnTo>
                                <a:lnTo>
                                  <a:pt x="66" y="210"/>
                                </a:lnTo>
                                <a:lnTo>
                                  <a:pt x="60" y="210"/>
                                </a:lnTo>
                                <a:lnTo>
                                  <a:pt x="60" y="216"/>
                                </a:lnTo>
                                <a:lnTo>
                                  <a:pt x="54" y="216"/>
                                </a:lnTo>
                                <a:lnTo>
                                  <a:pt x="54" y="222"/>
                                </a:lnTo>
                                <a:lnTo>
                                  <a:pt x="48" y="222"/>
                                </a:lnTo>
                                <a:lnTo>
                                  <a:pt x="54" y="222"/>
                                </a:lnTo>
                                <a:lnTo>
                                  <a:pt x="54" y="216"/>
                                </a:lnTo>
                                <a:lnTo>
                                  <a:pt x="54" y="210"/>
                                </a:lnTo>
                                <a:lnTo>
                                  <a:pt x="48" y="210"/>
                                </a:lnTo>
                                <a:lnTo>
                                  <a:pt x="54" y="210"/>
                                </a:lnTo>
                                <a:lnTo>
                                  <a:pt x="48" y="210"/>
                                </a:lnTo>
                                <a:lnTo>
                                  <a:pt x="48" y="216"/>
                                </a:lnTo>
                                <a:lnTo>
                                  <a:pt x="48" y="210"/>
                                </a:lnTo>
                                <a:lnTo>
                                  <a:pt x="48" y="216"/>
                                </a:lnTo>
                                <a:lnTo>
                                  <a:pt x="48" y="210"/>
                                </a:lnTo>
                                <a:lnTo>
                                  <a:pt x="42" y="216"/>
                                </a:lnTo>
                                <a:lnTo>
                                  <a:pt x="36" y="216"/>
                                </a:lnTo>
                                <a:lnTo>
                                  <a:pt x="36" y="222"/>
                                </a:lnTo>
                                <a:lnTo>
                                  <a:pt x="42" y="222"/>
                                </a:lnTo>
                                <a:lnTo>
                                  <a:pt x="36" y="222"/>
                                </a:lnTo>
                                <a:lnTo>
                                  <a:pt x="36" y="228"/>
                                </a:lnTo>
                                <a:lnTo>
                                  <a:pt x="30" y="228"/>
                                </a:lnTo>
                                <a:lnTo>
                                  <a:pt x="24" y="228"/>
                                </a:lnTo>
                                <a:lnTo>
                                  <a:pt x="24" y="234"/>
                                </a:lnTo>
                                <a:lnTo>
                                  <a:pt x="24" y="240"/>
                                </a:lnTo>
                                <a:lnTo>
                                  <a:pt x="24" y="234"/>
                                </a:lnTo>
                                <a:lnTo>
                                  <a:pt x="18" y="234"/>
                                </a:lnTo>
                                <a:lnTo>
                                  <a:pt x="18" y="240"/>
                                </a:lnTo>
                                <a:lnTo>
                                  <a:pt x="18" y="234"/>
                                </a:lnTo>
                                <a:lnTo>
                                  <a:pt x="12" y="234"/>
                                </a:lnTo>
                                <a:lnTo>
                                  <a:pt x="12" y="228"/>
                                </a:lnTo>
                                <a:lnTo>
                                  <a:pt x="12" y="222"/>
                                </a:lnTo>
                                <a:lnTo>
                                  <a:pt x="12" y="216"/>
                                </a:lnTo>
                                <a:lnTo>
                                  <a:pt x="12" y="210"/>
                                </a:lnTo>
                                <a:lnTo>
                                  <a:pt x="6" y="210"/>
                                </a:lnTo>
                                <a:lnTo>
                                  <a:pt x="12" y="210"/>
                                </a:lnTo>
                                <a:lnTo>
                                  <a:pt x="12" y="204"/>
                                </a:lnTo>
                                <a:lnTo>
                                  <a:pt x="6" y="204"/>
                                </a:lnTo>
                                <a:lnTo>
                                  <a:pt x="6" y="198"/>
                                </a:lnTo>
                                <a:lnTo>
                                  <a:pt x="6" y="192"/>
                                </a:lnTo>
                                <a:lnTo>
                                  <a:pt x="6" y="198"/>
                                </a:lnTo>
                                <a:lnTo>
                                  <a:pt x="0" y="192"/>
                                </a:lnTo>
                                <a:lnTo>
                                  <a:pt x="6" y="192"/>
                                </a:lnTo>
                                <a:lnTo>
                                  <a:pt x="6" y="186"/>
                                </a:lnTo>
                                <a:lnTo>
                                  <a:pt x="12" y="186"/>
                                </a:lnTo>
                                <a:lnTo>
                                  <a:pt x="12" y="180"/>
                                </a:lnTo>
                                <a:lnTo>
                                  <a:pt x="18" y="180"/>
                                </a:lnTo>
                                <a:lnTo>
                                  <a:pt x="24" y="180"/>
                                </a:lnTo>
                                <a:lnTo>
                                  <a:pt x="24" y="174"/>
                                </a:lnTo>
                                <a:lnTo>
                                  <a:pt x="30" y="174"/>
                                </a:lnTo>
                                <a:lnTo>
                                  <a:pt x="24" y="174"/>
                                </a:lnTo>
                                <a:lnTo>
                                  <a:pt x="24" y="168"/>
                                </a:lnTo>
                                <a:lnTo>
                                  <a:pt x="18" y="168"/>
                                </a:lnTo>
                                <a:lnTo>
                                  <a:pt x="18" y="174"/>
                                </a:lnTo>
                                <a:lnTo>
                                  <a:pt x="18" y="168"/>
                                </a:lnTo>
                                <a:lnTo>
                                  <a:pt x="18" y="174"/>
                                </a:lnTo>
                                <a:lnTo>
                                  <a:pt x="12" y="174"/>
                                </a:lnTo>
                                <a:lnTo>
                                  <a:pt x="12" y="168"/>
                                </a:lnTo>
                                <a:lnTo>
                                  <a:pt x="18" y="168"/>
                                </a:lnTo>
                                <a:lnTo>
                                  <a:pt x="12" y="168"/>
                                </a:lnTo>
                                <a:lnTo>
                                  <a:pt x="12" y="162"/>
                                </a:lnTo>
                                <a:lnTo>
                                  <a:pt x="18" y="162"/>
                                </a:lnTo>
                                <a:lnTo>
                                  <a:pt x="18" y="168"/>
                                </a:lnTo>
                                <a:lnTo>
                                  <a:pt x="18" y="162"/>
                                </a:lnTo>
                                <a:lnTo>
                                  <a:pt x="24" y="162"/>
                                </a:lnTo>
                                <a:lnTo>
                                  <a:pt x="24" y="168"/>
                                </a:lnTo>
                                <a:lnTo>
                                  <a:pt x="24" y="162"/>
                                </a:lnTo>
                                <a:lnTo>
                                  <a:pt x="24" y="168"/>
                                </a:lnTo>
                                <a:lnTo>
                                  <a:pt x="30" y="168"/>
                                </a:lnTo>
                                <a:lnTo>
                                  <a:pt x="30" y="174"/>
                                </a:lnTo>
                                <a:lnTo>
                                  <a:pt x="30" y="168"/>
                                </a:lnTo>
                                <a:lnTo>
                                  <a:pt x="36" y="168"/>
                                </a:lnTo>
                                <a:lnTo>
                                  <a:pt x="36" y="174"/>
                                </a:lnTo>
                                <a:lnTo>
                                  <a:pt x="36" y="168"/>
                                </a:lnTo>
                                <a:lnTo>
                                  <a:pt x="36" y="162"/>
                                </a:lnTo>
                                <a:lnTo>
                                  <a:pt x="42" y="162"/>
                                </a:lnTo>
                                <a:lnTo>
                                  <a:pt x="42" y="156"/>
                                </a:lnTo>
                                <a:lnTo>
                                  <a:pt x="48" y="156"/>
                                </a:lnTo>
                                <a:lnTo>
                                  <a:pt x="48" y="162"/>
                                </a:lnTo>
                                <a:lnTo>
                                  <a:pt x="42" y="162"/>
                                </a:lnTo>
                                <a:lnTo>
                                  <a:pt x="42" y="168"/>
                                </a:lnTo>
                                <a:lnTo>
                                  <a:pt x="48" y="168"/>
                                </a:lnTo>
                                <a:lnTo>
                                  <a:pt x="48" y="162"/>
                                </a:lnTo>
                                <a:lnTo>
                                  <a:pt x="54" y="162"/>
                                </a:lnTo>
                                <a:lnTo>
                                  <a:pt x="54" y="156"/>
                                </a:lnTo>
                                <a:lnTo>
                                  <a:pt x="54" y="162"/>
                                </a:lnTo>
                                <a:lnTo>
                                  <a:pt x="60" y="162"/>
                                </a:lnTo>
                                <a:lnTo>
                                  <a:pt x="54" y="162"/>
                                </a:lnTo>
                                <a:lnTo>
                                  <a:pt x="60" y="162"/>
                                </a:lnTo>
                                <a:lnTo>
                                  <a:pt x="60" y="168"/>
                                </a:lnTo>
                                <a:lnTo>
                                  <a:pt x="54" y="168"/>
                                </a:lnTo>
                                <a:lnTo>
                                  <a:pt x="60" y="168"/>
                                </a:lnTo>
                                <a:lnTo>
                                  <a:pt x="60" y="174"/>
                                </a:lnTo>
                                <a:lnTo>
                                  <a:pt x="60" y="168"/>
                                </a:lnTo>
                                <a:lnTo>
                                  <a:pt x="66" y="168"/>
                                </a:lnTo>
                                <a:lnTo>
                                  <a:pt x="66" y="174"/>
                                </a:lnTo>
                                <a:lnTo>
                                  <a:pt x="72" y="168"/>
                                </a:lnTo>
                                <a:lnTo>
                                  <a:pt x="72" y="174"/>
                                </a:lnTo>
                                <a:lnTo>
                                  <a:pt x="66" y="174"/>
                                </a:lnTo>
                                <a:lnTo>
                                  <a:pt x="72" y="174"/>
                                </a:lnTo>
                                <a:lnTo>
                                  <a:pt x="72" y="168"/>
                                </a:lnTo>
                                <a:lnTo>
                                  <a:pt x="72" y="174"/>
                                </a:lnTo>
                                <a:lnTo>
                                  <a:pt x="78" y="174"/>
                                </a:lnTo>
                                <a:lnTo>
                                  <a:pt x="72" y="174"/>
                                </a:lnTo>
                                <a:lnTo>
                                  <a:pt x="78" y="174"/>
                                </a:lnTo>
                                <a:lnTo>
                                  <a:pt x="78" y="180"/>
                                </a:lnTo>
                                <a:lnTo>
                                  <a:pt x="78" y="186"/>
                                </a:lnTo>
                                <a:lnTo>
                                  <a:pt x="84" y="186"/>
                                </a:lnTo>
                                <a:lnTo>
                                  <a:pt x="84" y="192"/>
                                </a:lnTo>
                                <a:lnTo>
                                  <a:pt x="90" y="192"/>
                                </a:lnTo>
                                <a:lnTo>
                                  <a:pt x="90" y="186"/>
                                </a:lnTo>
                                <a:lnTo>
                                  <a:pt x="96" y="186"/>
                                </a:lnTo>
                                <a:lnTo>
                                  <a:pt x="90" y="186"/>
                                </a:lnTo>
                                <a:lnTo>
                                  <a:pt x="96" y="186"/>
                                </a:lnTo>
                                <a:lnTo>
                                  <a:pt x="90" y="186"/>
                                </a:lnTo>
                                <a:lnTo>
                                  <a:pt x="96" y="186"/>
                                </a:lnTo>
                                <a:lnTo>
                                  <a:pt x="96" y="180"/>
                                </a:lnTo>
                                <a:lnTo>
                                  <a:pt x="102" y="180"/>
                                </a:lnTo>
                                <a:lnTo>
                                  <a:pt x="108" y="180"/>
                                </a:lnTo>
                                <a:lnTo>
                                  <a:pt x="108" y="174"/>
                                </a:lnTo>
                                <a:lnTo>
                                  <a:pt x="114" y="174"/>
                                </a:lnTo>
                                <a:lnTo>
                                  <a:pt x="120" y="174"/>
                                </a:lnTo>
                                <a:lnTo>
                                  <a:pt x="126" y="174"/>
                                </a:lnTo>
                                <a:lnTo>
                                  <a:pt x="120" y="174"/>
                                </a:lnTo>
                                <a:lnTo>
                                  <a:pt x="114" y="174"/>
                                </a:lnTo>
                                <a:lnTo>
                                  <a:pt x="114" y="168"/>
                                </a:lnTo>
                                <a:lnTo>
                                  <a:pt x="114" y="174"/>
                                </a:lnTo>
                                <a:lnTo>
                                  <a:pt x="114" y="168"/>
                                </a:lnTo>
                                <a:lnTo>
                                  <a:pt x="120" y="162"/>
                                </a:lnTo>
                                <a:lnTo>
                                  <a:pt x="114" y="162"/>
                                </a:lnTo>
                                <a:lnTo>
                                  <a:pt x="114" y="168"/>
                                </a:lnTo>
                                <a:lnTo>
                                  <a:pt x="114" y="162"/>
                                </a:lnTo>
                                <a:lnTo>
                                  <a:pt x="114" y="156"/>
                                </a:lnTo>
                                <a:lnTo>
                                  <a:pt x="114" y="150"/>
                                </a:lnTo>
                                <a:lnTo>
                                  <a:pt x="108" y="150"/>
                                </a:lnTo>
                                <a:lnTo>
                                  <a:pt x="108" y="144"/>
                                </a:lnTo>
                                <a:lnTo>
                                  <a:pt x="114" y="144"/>
                                </a:lnTo>
                                <a:lnTo>
                                  <a:pt x="114" y="150"/>
                                </a:lnTo>
                                <a:lnTo>
                                  <a:pt x="114" y="144"/>
                                </a:lnTo>
                                <a:lnTo>
                                  <a:pt x="114" y="150"/>
                                </a:lnTo>
                                <a:lnTo>
                                  <a:pt x="120" y="150"/>
                                </a:lnTo>
                                <a:lnTo>
                                  <a:pt x="120" y="144"/>
                                </a:lnTo>
                                <a:lnTo>
                                  <a:pt x="126" y="138"/>
                                </a:lnTo>
                                <a:lnTo>
                                  <a:pt x="126" y="144"/>
                                </a:lnTo>
                                <a:lnTo>
                                  <a:pt x="132" y="144"/>
                                </a:lnTo>
                                <a:lnTo>
                                  <a:pt x="132" y="150"/>
                                </a:lnTo>
                                <a:lnTo>
                                  <a:pt x="126" y="150"/>
                                </a:lnTo>
                                <a:lnTo>
                                  <a:pt x="126" y="156"/>
                                </a:lnTo>
                                <a:lnTo>
                                  <a:pt x="132" y="156"/>
                                </a:lnTo>
                                <a:lnTo>
                                  <a:pt x="132" y="150"/>
                                </a:lnTo>
                                <a:lnTo>
                                  <a:pt x="132" y="144"/>
                                </a:lnTo>
                                <a:lnTo>
                                  <a:pt x="132" y="150"/>
                                </a:lnTo>
                                <a:lnTo>
                                  <a:pt x="138" y="150"/>
                                </a:lnTo>
                                <a:lnTo>
                                  <a:pt x="132" y="150"/>
                                </a:lnTo>
                                <a:lnTo>
                                  <a:pt x="138" y="144"/>
                                </a:lnTo>
                                <a:lnTo>
                                  <a:pt x="132" y="144"/>
                                </a:lnTo>
                                <a:lnTo>
                                  <a:pt x="126" y="144"/>
                                </a:lnTo>
                                <a:lnTo>
                                  <a:pt x="126" y="138"/>
                                </a:lnTo>
                                <a:lnTo>
                                  <a:pt x="132" y="138"/>
                                </a:lnTo>
                                <a:lnTo>
                                  <a:pt x="132" y="132"/>
                                </a:lnTo>
                                <a:lnTo>
                                  <a:pt x="138" y="126"/>
                                </a:lnTo>
                                <a:lnTo>
                                  <a:pt x="132" y="126"/>
                                </a:lnTo>
                                <a:lnTo>
                                  <a:pt x="138" y="126"/>
                                </a:lnTo>
                                <a:lnTo>
                                  <a:pt x="138" y="120"/>
                                </a:lnTo>
                                <a:lnTo>
                                  <a:pt x="144" y="120"/>
                                </a:lnTo>
                                <a:lnTo>
                                  <a:pt x="144" y="126"/>
                                </a:lnTo>
                                <a:lnTo>
                                  <a:pt x="150" y="132"/>
                                </a:lnTo>
                                <a:lnTo>
                                  <a:pt x="150" y="126"/>
                                </a:lnTo>
                                <a:lnTo>
                                  <a:pt x="144" y="126"/>
                                </a:lnTo>
                                <a:lnTo>
                                  <a:pt x="150" y="126"/>
                                </a:lnTo>
                                <a:lnTo>
                                  <a:pt x="144" y="126"/>
                                </a:lnTo>
                                <a:lnTo>
                                  <a:pt x="144" y="120"/>
                                </a:lnTo>
                                <a:lnTo>
                                  <a:pt x="138" y="120"/>
                                </a:lnTo>
                                <a:lnTo>
                                  <a:pt x="138" y="114"/>
                                </a:lnTo>
                                <a:lnTo>
                                  <a:pt x="144" y="114"/>
                                </a:lnTo>
                                <a:lnTo>
                                  <a:pt x="138" y="114"/>
                                </a:lnTo>
                                <a:lnTo>
                                  <a:pt x="138" y="108"/>
                                </a:lnTo>
                                <a:lnTo>
                                  <a:pt x="132" y="108"/>
                                </a:lnTo>
                                <a:lnTo>
                                  <a:pt x="132" y="114"/>
                                </a:lnTo>
                                <a:lnTo>
                                  <a:pt x="126" y="114"/>
                                </a:lnTo>
                                <a:lnTo>
                                  <a:pt x="120" y="114"/>
                                </a:lnTo>
                                <a:lnTo>
                                  <a:pt x="120" y="120"/>
                                </a:lnTo>
                                <a:lnTo>
                                  <a:pt x="114" y="120"/>
                                </a:lnTo>
                                <a:lnTo>
                                  <a:pt x="120" y="120"/>
                                </a:lnTo>
                                <a:lnTo>
                                  <a:pt x="120" y="126"/>
                                </a:lnTo>
                                <a:lnTo>
                                  <a:pt x="114" y="126"/>
                                </a:lnTo>
                                <a:lnTo>
                                  <a:pt x="114" y="120"/>
                                </a:lnTo>
                                <a:lnTo>
                                  <a:pt x="114" y="126"/>
                                </a:lnTo>
                                <a:lnTo>
                                  <a:pt x="108" y="126"/>
                                </a:lnTo>
                                <a:lnTo>
                                  <a:pt x="108" y="132"/>
                                </a:lnTo>
                                <a:lnTo>
                                  <a:pt x="102" y="132"/>
                                </a:lnTo>
                                <a:lnTo>
                                  <a:pt x="102" y="126"/>
                                </a:lnTo>
                                <a:lnTo>
                                  <a:pt x="108" y="126"/>
                                </a:lnTo>
                                <a:lnTo>
                                  <a:pt x="108" y="120"/>
                                </a:lnTo>
                                <a:lnTo>
                                  <a:pt x="108" y="114"/>
                                </a:lnTo>
                                <a:lnTo>
                                  <a:pt x="108" y="108"/>
                                </a:lnTo>
                                <a:lnTo>
                                  <a:pt x="102" y="108"/>
                                </a:lnTo>
                                <a:lnTo>
                                  <a:pt x="102" y="114"/>
                                </a:lnTo>
                                <a:lnTo>
                                  <a:pt x="96" y="114"/>
                                </a:lnTo>
                                <a:lnTo>
                                  <a:pt x="96" y="120"/>
                                </a:lnTo>
                                <a:lnTo>
                                  <a:pt x="90" y="120"/>
                                </a:lnTo>
                                <a:lnTo>
                                  <a:pt x="84" y="120"/>
                                </a:lnTo>
                                <a:lnTo>
                                  <a:pt x="90" y="120"/>
                                </a:lnTo>
                                <a:lnTo>
                                  <a:pt x="90" y="114"/>
                                </a:lnTo>
                                <a:lnTo>
                                  <a:pt x="96" y="114"/>
                                </a:lnTo>
                                <a:lnTo>
                                  <a:pt x="96" y="108"/>
                                </a:lnTo>
                                <a:lnTo>
                                  <a:pt x="96" y="102"/>
                                </a:lnTo>
                                <a:lnTo>
                                  <a:pt x="102" y="102"/>
                                </a:lnTo>
                                <a:lnTo>
                                  <a:pt x="102" y="96"/>
                                </a:lnTo>
                                <a:lnTo>
                                  <a:pt x="102" y="90"/>
                                </a:lnTo>
                                <a:lnTo>
                                  <a:pt x="102" y="84"/>
                                </a:lnTo>
                                <a:lnTo>
                                  <a:pt x="96" y="84"/>
                                </a:lnTo>
                                <a:lnTo>
                                  <a:pt x="96" y="90"/>
                                </a:lnTo>
                                <a:lnTo>
                                  <a:pt x="96" y="96"/>
                                </a:lnTo>
                                <a:lnTo>
                                  <a:pt x="90" y="96"/>
                                </a:lnTo>
                                <a:lnTo>
                                  <a:pt x="84" y="96"/>
                                </a:lnTo>
                                <a:lnTo>
                                  <a:pt x="78" y="96"/>
                                </a:lnTo>
                                <a:lnTo>
                                  <a:pt x="72" y="96"/>
                                </a:lnTo>
                                <a:lnTo>
                                  <a:pt x="72" y="90"/>
                                </a:lnTo>
                                <a:lnTo>
                                  <a:pt x="66" y="90"/>
                                </a:lnTo>
                                <a:lnTo>
                                  <a:pt x="72" y="90"/>
                                </a:lnTo>
                                <a:lnTo>
                                  <a:pt x="72" y="84"/>
                                </a:lnTo>
                                <a:lnTo>
                                  <a:pt x="66" y="84"/>
                                </a:lnTo>
                                <a:lnTo>
                                  <a:pt x="66" y="78"/>
                                </a:lnTo>
                                <a:lnTo>
                                  <a:pt x="66" y="72"/>
                                </a:lnTo>
                                <a:lnTo>
                                  <a:pt x="72" y="72"/>
                                </a:lnTo>
                                <a:lnTo>
                                  <a:pt x="78" y="66"/>
                                </a:lnTo>
                                <a:lnTo>
                                  <a:pt x="84" y="66"/>
                                </a:lnTo>
                                <a:lnTo>
                                  <a:pt x="90" y="60"/>
                                </a:lnTo>
                                <a:lnTo>
                                  <a:pt x="90" y="54"/>
                                </a:lnTo>
                                <a:lnTo>
                                  <a:pt x="90" y="48"/>
                                </a:lnTo>
                                <a:lnTo>
                                  <a:pt x="90" y="42"/>
                                </a:lnTo>
                                <a:lnTo>
                                  <a:pt x="84" y="42"/>
                                </a:lnTo>
                                <a:lnTo>
                                  <a:pt x="84" y="36"/>
                                </a:lnTo>
                                <a:lnTo>
                                  <a:pt x="84" y="30"/>
                                </a:lnTo>
                                <a:lnTo>
                                  <a:pt x="90" y="24"/>
                                </a:lnTo>
                                <a:lnTo>
                                  <a:pt x="90" y="18"/>
                                </a:lnTo>
                                <a:lnTo>
                                  <a:pt x="96" y="12"/>
                                </a:lnTo>
                                <a:lnTo>
                                  <a:pt x="102" y="6"/>
                                </a:lnTo>
                                <a:lnTo>
                                  <a:pt x="108" y="6"/>
                                </a:lnTo>
                                <a:lnTo>
                                  <a:pt x="108" y="0"/>
                                </a:lnTo>
                                <a:lnTo>
                                  <a:pt x="114" y="0"/>
                                </a:lnTo>
                                <a:lnTo>
                                  <a:pt x="120" y="0"/>
                                </a:lnTo>
                                <a:lnTo>
                                  <a:pt x="126" y="0"/>
                                </a:lnTo>
                                <a:lnTo>
                                  <a:pt x="132" y="6"/>
                                </a:lnTo>
                                <a:lnTo>
                                  <a:pt x="138" y="6"/>
                                </a:lnTo>
                                <a:lnTo>
                                  <a:pt x="138" y="12"/>
                                </a:lnTo>
                                <a:lnTo>
                                  <a:pt x="144" y="12"/>
                                </a:lnTo>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3399" name="Freeform 392"/>
                        <wps:cNvSpPr>
                          <a:spLocks/>
                        </wps:cNvSpPr>
                        <wps:spPr bwMode="auto">
                          <a:xfrm>
                            <a:off x="5528" y="26049"/>
                            <a:ext cx="11145" cy="6954"/>
                          </a:xfrm>
                          <a:custGeom>
                            <a:avLst/>
                            <a:gdLst>
                              <a:gd name="T0" fmla="*/ 2147483647 w 822"/>
                              <a:gd name="T1" fmla="*/ 2147483647 h 558"/>
                              <a:gd name="T2" fmla="*/ 2147483647 w 822"/>
                              <a:gd name="T3" fmla="*/ 2147483647 h 558"/>
                              <a:gd name="T4" fmla="*/ 2147483647 w 822"/>
                              <a:gd name="T5" fmla="*/ 2147483647 h 558"/>
                              <a:gd name="T6" fmla="*/ 2147483647 w 822"/>
                              <a:gd name="T7" fmla="*/ 2147483647 h 558"/>
                              <a:gd name="T8" fmla="*/ 2147483647 w 822"/>
                              <a:gd name="T9" fmla="*/ 2147483647 h 558"/>
                              <a:gd name="T10" fmla="*/ 2147483647 w 822"/>
                              <a:gd name="T11" fmla="*/ 2147483647 h 558"/>
                              <a:gd name="T12" fmla="*/ 2147483647 w 822"/>
                              <a:gd name="T13" fmla="*/ 2147483647 h 558"/>
                              <a:gd name="T14" fmla="*/ 2147483647 w 822"/>
                              <a:gd name="T15" fmla="*/ 2147483647 h 558"/>
                              <a:gd name="T16" fmla="*/ 2147483647 w 822"/>
                              <a:gd name="T17" fmla="*/ 2147483647 h 558"/>
                              <a:gd name="T18" fmla="*/ 2147483647 w 822"/>
                              <a:gd name="T19" fmla="*/ 2147483647 h 558"/>
                              <a:gd name="T20" fmla="*/ 2147483647 w 822"/>
                              <a:gd name="T21" fmla="*/ 2147483647 h 558"/>
                              <a:gd name="T22" fmla="*/ 2147483647 w 822"/>
                              <a:gd name="T23" fmla="*/ 2147483647 h 558"/>
                              <a:gd name="T24" fmla="*/ 2147483647 w 822"/>
                              <a:gd name="T25" fmla="*/ 2147483647 h 558"/>
                              <a:gd name="T26" fmla="*/ 2147483647 w 822"/>
                              <a:gd name="T27" fmla="*/ 2147483647 h 558"/>
                              <a:gd name="T28" fmla="*/ 2147483647 w 822"/>
                              <a:gd name="T29" fmla="*/ 2147483647 h 558"/>
                              <a:gd name="T30" fmla="*/ 2147483647 w 822"/>
                              <a:gd name="T31" fmla="*/ 2147483647 h 558"/>
                              <a:gd name="T32" fmla="*/ 2147483647 w 822"/>
                              <a:gd name="T33" fmla="*/ 2147483647 h 558"/>
                              <a:gd name="T34" fmla="*/ 2147483647 w 822"/>
                              <a:gd name="T35" fmla="*/ 2147483647 h 558"/>
                              <a:gd name="T36" fmla="*/ 2147483647 w 822"/>
                              <a:gd name="T37" fmla="*/ 2147483647 h 558"/>
                              <a:gd name="T38" fmla="*/ 2147483647 w 822"/>
                              <a:gd name="T39" fmla="*/ 2147483647 h 558"/>
                              <a:gd name="T40" fmla="*/ 2147483647 w 822"/>
                              <a:gd name="T41" fmla="*/ 2147483647 h 558"/>
                              <a:gd name="T42" fmla="*/ 2147483647 w 822"/>
                              <a:gd name="T43" fmla="*/ 2147483647 h 558"/>
                              <a:gd name="T44" fmla="*/ 2147483647 w 822"/>
                              <a:gd name="T45" fmla="*/ 2147483647 h 558"/>
                              <a:gd name="T46" fmla="*/ 2147483647 w 822"/>
                              <a:gd name="T47" fmla="*/ 2147483647 h 558"/>
                              <a:gd name="T48" fmla="*/ 2147483647 w 822"/>
                              <a:gd name="T49" fmla="*/ 2147483647 h 558"/>
                              <a:gd name="T50" fmla="*/ 2147483647 w 822"/>
                              <a:gd name="T51" fmla="*/ 2147483647 h 558"/>
                              <a:gd name="T52" fmla="*/ 2147483647 w 822"/>
                              <a:gd name="T53" fmla="*/ 2147483647 h 558"/>
                              <a:gd name="T54" fmla="*/ 2147483647 w 822"/>
                              <a:gd name="T55" fmla="*/ 2147483647 h 558"/>
                              <a:gd name="T56" fmla="*/ 2147483647 w 822"/>
                              <a:gd name="T57" fmla="*/ 2147483647 h 558"/>
                              <a:gd name="T58" fmla="*/ 2147483647 w 822"/>
                              <a:gd name="T59" fmla="*/ 2147483647 h 558"/>
                              <a:gd name="T60" fmla="*/ 2147483647 w 822"/>
                              <a:gd name="T61" fmla="*/ 2147483647 h 558"/>
                              <a:gd name="T62" fmla="*/ 2147483647 w 822"/>
                              <a:gd name="T63" fmla="*/ 2147483647 h 558"/>
                              <a:gd name="T64" fmla="*/ 2147483647 w 822"/>
                              <a:gd name="T65" fmla="*/ 2147483647 h 558"/>
                              <a:gd name="T66" fmla="*/ 2147483647 w 822"/>
                              <a:gd name="T67" fmla="*/ 2147483647 h 558"/>
                              <a:gd name="T68" fmla="*/ 2147483647 w 822"/>
                              <a:gd name="T69" fmla="*/ 2147483647 h 558"/>
                              <a:gd name="T70" fmla="*/ 2147483647 w 822"/>
                              <a:gd name="T71" fmla="*/ 2147483647 h 558"/>
                              <a:gd name="T72" fmla="*/ 2147483647 w 822"/>
                              <a:gd name="T73" fmla="*/ 2147483647 h 558"/>
                              <a:gd name="T74" fmla="*/ 2147483647 w 822"/>
                              <a:gd name="T75" fmla="*/ 2147483647 h 558"/>
                              <a:gd name="T76" fmla="*/ 2147483647 w 822"/>
                              <a:gd name="T77" fmla="*/ 2147483647 h 558"/>
                              <a:gd name="T78" fmla="*/ 2147483647 w 822"/>
                              <a:gd name="T79" fmla="*/ 2147483647 h 558"/>
                              <a:gd name="T80" fmla="*/ 2147483647 w 822"/>
                              <a:gd name="T81" fmla="*/ 2147483647 h 558"/>
                              <a:gd name="T82" fmla="*/ 2147483647 w 822"/>
                              <a:gd name="T83" fmla="*/ 2147483647 h 558"/>
                              <a:gd name="T84" fmla="*/ 2147483647 w 822"/>
                              <a:gd name="T85" fmla="*/ 2147483647 h 558"/>
                              <a:gd name="T86" fmla="*/ 2147483647 w 822"/>
                              <a:gd name="T87" fmla="*/ 2147483647 h 558"/>
                              <a:gd name="T88" fmla="*/ 2147483647 w 822"/>
                              <a:gd name="T89" fmla="*/ 2147483647 h 558"/>
                              <a:gd name="T90" fmla="*/ 2147483647 w 822"/>
                              <a:gd name="T91" fmla="*/ 2147483647 h 558"/>
                              <a:gd name="T92" fmla="*/ 2147483647 w 822"/>
                              <a:gd name="T93" fmla="*/ 2147483647 h 558"/>
                              <a:gd name="T94" fmla="*/ 2147483647 w 822"/>
                              <a:gd name="T95" fmla="*/ 2147483647 h 558"/>
                              <a:gd name="T96" fmla="*/ 2147483647 w 822"/>
                              <a:gd name="T97" fmla="*/ 2147483647 h 558"/>
                              <a:gd name="T98" fmla="*/ 2147483647 w 822"/>
                              <a:gd name="T99" fmla="*/ 2147483647 h 558"/>
                              <a:gd name="T100" fmla="*/ 2147483647 w 822"/>
                              <a:gd name="T101" fmla="*/ 2147483647 h 558"/>
                              <a:gd name="T102" fmla="*/ 2147483647 w 822"/>
                              <a:gd name="T103" fmla="*/ 2147483647 h 558"/>
                              <a:gd name="T104" fmla="*/ 2147483647 w 822"/>
                              <a:gd name="T105" fmla="*/ 2147483647 h 558"/>
                              <a:gd name="T106" fmla="*/ 2147483647 w 822"/>
                              <a:gd name="T107" fmla="*/ 2147483647 h 558"/>
                              <a:gd name="T108" fmla="*/ 2147483647 w 822"/>
                              <a:gd name="T109" fmla="*/ 2147483647 h 558"/>
                              <a:gd name="T110" fmla="*/ 2147483647 w 822"/>
                              <a:gd name="T111" fmla="*/ 2147483647 h 558"/>
                              <a:gd name="T112" fmla="*/ 2147483647 w 822"/>
                              <a:gd name="T113" fmla="*/ 2147483647 h 558"/>
                              <a:gd name="T114" fmla="*/ 2147483647 w 822"/>
                              <a:gd name="T115" fmla="*/ 2147483647 h 558"/>
                              <a:gd name="T116" fmla="*/ 2147483647 w 822"/>
                              <a:gd name="T117" fmla="*/ 2147483647 h 558"/>
                              <a:gd name="T118" fmla="*/ 2147483647 w 822"/>
                              <a:gd name="T119" fmla="*/ 2147483647 h 558"/>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w 822"/>
                              <a:gd name="T181" fmla="*/ 0 h 558"/>
                              <a:gd name="T182" fmla="*/ 822 w 822"/>
                              <a:gd name="T183" fmla="*/ 558 h 558"/>
                            </a:gdLst>
                            <a:ahLst/>
                            <a:cxnLst>
                              <a:cxn ang="T120">
                                <a:pos x="T0" y="T1"/>
                              </a:cxn>
                              <a:cxn ang="T121">
                                <a:pos x="T2" y="T3"/>
                              </a:cxn>
                              <a:cxn ang="T122">
                                <a:pos x="T4" y="T5"/>
                              </a:cxn>
                              <a:cxn ang="T123">
                                <a:pos x="T6" y="T7"/>
                              </a:cxn>
                              <a:cxn ang="T124">
                                <a:pos x="T8" y="T9"/>
                              </a:cxn>
                              <a:cxn ang="T125">
                                <a:pos x="T10" y="T11"/>
                              </a:cxn>
                              <a:cxn ang="T126">
                                <a:pos x="T12" y="T13"/>
                              </a:cxn>
                              <a:cxn ang="T127">
                                <a:pos x="T14" y="T15"/>
                              </a:cxn>
                              <a:cxn ang="T128">
                                <a:pos x="T16" y="T17"/>
                              </a:cxn>
                              <a:cxn ang="T129">
                                <a:pos x="T18" y="T19"/>
                              </a:cxn>
                              <a:cxn ang="T130">
                                <a:pos x="T20" y="T21"/>
                              </a:cxn>
                              <a:cxn ang="T131">
                                <a:pos x="T22" y="T23"/>
                              </a:cxn>
                              <a:cxn ang="T132">
                                <a:pos x="T24" y="T25"/>
                              </a:cxn>
                              <a:cxn ang="T133">
                                <a:pos x="T26" y="T27"/>
                              </a:cxn>
                              <a:cxn ang="T134">
                                <a:pos x="T28" y="T29"/>
                              </a:cxn>
                              <a:cxn ang="T135">
                                <a:pos x="T30" y="T31"/>
                              </a:cxn>
                              <a:cxn ang="T136">
                                <a:pos x="T32" y="T33"/>
                              </a:cxn>
                              <a:cxn ang="T137">
                                <a:pos x="T34" y="T35"/>
                              </a:cxn>
                              <a:cxn ang="T138">
                                <a:pos x="T36" y="T37"/>
                              </a:cxn>
                              <a:cxn ang="T139">
                                <a:pos x="T38" y="T39"/>
                              </a:cxn>
                              <a:cxn ang="T140">
                                <a:pos x="T40" y="T41"/>
                              </a:cxn>
                              <a:cxn ang="T141">
                                <a:pos x="T42" y="T43"/>
                              </a:cxn>
                              <a:cxn ang="T142">
                                <a:pos x="T44" y="T45"/>
                              </a:cxn>
                              <a:cxn ang="T143">
                                <a:pos x="T46" y="T47"/>
                              </a:cxn>
                              <a:cxn ang="T144">
                                <a:pos x="T48" y="T49"/>
                              </a:cxn>
                              <a:cxn ang="T145">
                                <a:pos x="T50" y="T51"/>
                              </a:cxn>
                              <a:cxn ang="T146">
                                <a:pos x="T52" y="T53"/>
                              </a:cxn>
                              <a:cxn ang="T147">
                                <a:pos x="T54" y="T55"/>
                              </a:cxn>
                              <a:cxn ang="T148">
                                <a:pos x="T56" y="T57"/>
                              </a:cxn>
                              <a:cxn ang="T149">
                                <a:pos x="T58" y="T59"/>
                              </a:cxn>
                              <a:cxn ang="T150">
                                <a:pos x="T60" y="T61"/>
                              </a:cxn>
                              <a:cxn ang="T151">
                                <a:pos x="T62" y="T63"/>
                              </a:cxn>
                              <a:cxn ang="T152">
                                <a:pos x="T64" y="T65"/>
                              </a:cxn>
                              <a:cxn ang="T153">
                                <a:pos x="T66" y="T67"/>
                              </a:cxn>
                              <a:cxn ang="T154">
                                <a:pos x="T68" y="T69"/>
                              </a:cxn>
                              <a:cxn ang="T155">
                                <a:pos x="T70" y="T71"/>
                              </a:cxn>
                              <a:cxn ang="T156">
                                <a:pos x="T72" y="T73"/>
                              </a:cxn>
                              <a:cxn ang="T157">
                                <a:pos x="T74" y="T75"/>
                              </a:cxn>
                              <a:cxn ang="T158">
                                <a:pos x="T76" y="T77"/>
                              </a:cxn>
                              <a:cxn ang="T159">
                                <a:pos x="T78" y="T79"/>
                              </a:cxn>
                              <a:cxn ang="T160">
                                <a:pos x="T80" y="T81"/>
                              </a:cxn>
                              <a:cxn ang="T161">
                                <a:pos x="T82" y="T83"/>
                              </a:cxn>
                              <a:cxn ang="T162">
                                <a:pos x="T84" y="T85"/>
                              </a:cxn>
                              <a:cxn ang="T163">
                                <a:pos x="T86" y="T87"/>
                              </a:cxn>
                              <a:cxn ang="T164">
                                <a:pos x="T88" y="T89"/>
                              </a:cxn>
                              <a:cxn ang="T165">
                                <a:pos x="T90" y="T91"/>
                              </a:cxn>
                              <a:cxn ang="T166">
                                <a:pos x="T92" y="T93"/>
                              </a:cxn>
                              <a:cxn ang="T167">
                                <a:pos x="T94" y="T95"/>
                              </a:cxn>
                              <a:cxn ang="T168">
                                <a:pos x="T96" y="T97"/>
                              </a:cxn>
                              <a:cxn ang="T169">
                                <a:pos x="T98" y="T99"/>
                              </a:cxn>
                              <a:cxn ang="T170">
                                <a:pos x="T100" y="T101"/>
                              </a:cxn>
                              <a:cxn ang="T171">
                                <a:pos x="T102" y="T103"/>
                              </a:cxn>
                              <a:cxn ang="T172">
                                <a:pos x="T104" y="T105"/>
                              </a:cxn>
                              <a:cxn ang="T173">
                                <a:pos x="T106" y="T107"/>
                              </a:cxn>
                              <a:cxn ang="T174">
                                <a:pos x="T108" y="T109"/>
                              </a:cxn>
                              <a:cxn ang="T175">
                                <a:pos x="T110" y="T111"/>
                              </a:cxn>
                              <a:cxn ang="T176">
                                <a:pos x="T112" y="T113"/>
                              </a:cxn>
                              <a:cxn ang="T177">
                                <a:pos x="T114" y="T115"/>
                              </a:cxn>
                              <a:cxn ang="T178">
                                <a:pos x="T116" y="T117"/>
                              </a:cxn>
                              <a:cxn ang="T179">
                                <a:pos x="T118" y="T119"/>
                              </a:cxn>
                            </a:cxnLst>
                            <a:rect l="T180" t="T181" r="T182" b="T183"/>
                            <a:pathLst>
                              <a:path w="822" h="558">
                                <a:moveTo>
                                  <a:pt x="108" y="0"/>
                                </a:moveTo>
                                <a:lnTo>
                                  <a:pt x="114" y="0"/>
                                </a:lnTo>
                                <a:lnTo>
                                  <a:pt x="120" y="6"/>
                                </a:lnTo>
                                <a:lnTo>
                                  <a:pt x="126" y="6"/>
                                </a:lnTo>
                                <a:lnTo>
                                  <a:pt x="132" y="6"/>
                                </a:lnTo>
                                <a:lnTo>
                                  <a:pt x="138" y="6"/>
                                </a:lnTo>
                                <a:lnTo>
                                  <a:pt x="144" y="6"/>
                                </a:lnTo>
                                <a:lnTo>
                                  <a:pt x="150" y="6"/>
                                </a:lnTo>
                                <a:lnTo>
                                  <a:pt x="156" y="12"/>
                                </a:lnTo>
                                <a:lnTo>
                                  <a:pt x="156" y="18"/>
                                </a:lnTo>
                                <a:lnTo>
                                  <a:pt x="162" y="18"/>
                                </a:lnTo>
                                <a:lnTo>
                                  <a:pt x="162" y="24"/>
                                </a:lnTo>
                                <a:lnTo>
                                  <a:pt x="162" y="30"/>
                                </a:lnTo>
                                <a:lnTo>
                                  <a:pt x="168" y="30"/>
                                </a:lnTo>
                                <a:lnTo>
                                  <a:pt x="168" y="36"/>
                                </a:lnTo>
                                <a:lnTo>
                                  <a:pt x="174" y="36"/>
                                </a:lnTo>
                                <a:lnTo>
                                  <a:pt x="180" y="36"/>
                                </a:lnTo>
                                <a:lnTo>
                                  <a:pt x="186" y="36"/>
                                </a:lnTo>
                                <a:lnTo>
                                  <a:pt x="192" y="36"/>
                                </a:lnTo>
                                <a:lnTo>
                                  <a:pt x="198" y="36"/>
                                </a:lnTo>
                                <a:lnTo>
                                  <a:pt x="198" y="30"/>
                                </a:lnTo>
                                <a:lnTo>
                                  <a:pt x="204" y="36"/>
                                </a:lnTo>
                                <a:lnTo>
                                  <a:pt x="210" y="36"/>
                                </a:lnTo>
                                <a:lnTo>
                                  <a:pt x="216" y="36"/>
                                </a:lnTo>
                                <a:lnTo>
                                  <a:pt x="216" y="42"/>
                                </a:lnTo>
                                <a:lnTo>
                                  <a:pt x="222" y="42"/>
                                </a:lnTo>
                                <a:lnTo>
                                  <a:pt x="228" y="42"/>
                                </a:lnTo>
                                <a:lnTo>
                                  <a:pt x="234" y="42"/>
                                </a:lnTo>
                                <a:lnTo>
                                  <a:pt x="240" y="42"/>
                                </a:lnTo>
                                <a:lnTo>
                                  <a:pt x="246" y="42"/>
                                </a:lnTo>
                                <a:lnTo>
                                  <a:pt x="252" y="42"/>
                                </a:lnTo>
                                <a:lnTo>
                                  <a:pt x="252" y="48"/>
                                </a:lnTo>
                                <a:lnTo>
                                  <a:pt x="258" y="48"/>
                                </a:lnTo>
                                <a:lnTo>
                                  <a:pt x="264" y="48"/>
                                </a:lnTo>
                                <a:lnTo>
                                  <a:pt x="270" y="48"/>
                                </a:lnTo>
                                <a:lnTo>
                                  <a:pt x="276" y="48"/>
                                </a:lnTo>
                                <a:lnTo>
                                  <a:pt x="276" y="54"/>
                                </a:lnTo>
                                <a:lnTo>
                                  <a:pt x="282" y="54"/>
                                </a:lnTo>
                                <a:lnTo>
                                  <a:pt x="288" y="54"/>
                                </a:lnTo>
                                <a:lnTo>
                                  <a:pt x="294" y="48"/>
                                </a:lnTo>
                                <a:lnTo>
                                  <a:pt x="300" y="42"/>
                                </a:lnTo>
                                <a:lnTo>
                                  <a:pt x="306" y="36"/>
                                </a:lnTo>
                                <a:lnTo>
                                  <a:pt x="312" y="30"/>
                                </a:lnTo>
                                <a:lnTo>
                                  <a:pt x="312" y="24"/>
                                </a:lnTo>
                                <a:lnTo>
                                  <a:pt x="318" y="24"/>
                                </a:lnTo>
                                <a:lnTo>
                                  <a:pt x="318" y="18"/>
                                </a:lnTo>
                                <a:lnTo>
                                  <a:pt x="324" y="18"/>
                                </a:lnTo>
                                <a:lnTo>
                                  <a:pt x="324" y="12"/>
                                </a:lnTo>
                                <a:lnTo>
                                  <a:pt x="324" y="6"/>
                                </a:lnTo>
                                <a:lnTo>
                                  <a:pt x="330" y="6"/>
                                </a:lnTo>
                                <a:lnTo>
                                  <a:pt x="336" y="6"/>
                                </a:lnTo>
                                <a:lnTo>
                                  <a:pt x="336" y="12"/>
                                </a:lnTo>
                                <a:lnTo>
                                  <a:pt x="342" y="18"/>
                                </a:lnTo>
                                <a:lnTo>
                                  <a:pt x="342" y="24"/>
                                </a:lnTo>
                                <a:lnTo>
                                  <a:pt x="348" y="30"/>
                                </a:lnTo>
                                <a:lnTo>
                                  <a:pt x="348" y="24"/>
                                </a:lnTo>
                                <a:lnTo>
                                  <a:pt x="354" y="24"/>
                                </a:lnTo>
                                <a:lnTo>
                                  <a:pt x="360" y="24"/>
                                </a:lnTo>
                                <a:lnTo>
                                  <a:pt x="360" y="18"/>
                                </a:lnTo>
                                <a:lnTo>
                                  <a:pt x="366" y="18"/>
                                </a:lnTo>
                                <a:lnTo>
                                  <a:pt x="372" y="18"/>
                                </a:lnTo>
                                <a:lnTo>
                                  <a:pt x="378" y="18"/>
                                </a:lnTo>
                                <a:lnTo>
                                  <a:pt x="384" y="24"/>
                                </a:lnTo>
                                <a:lnTo>
                                  <a:pt x="390" y="24"/>
                                </a:lnTo>
                                <a:lnTo>
                                  <a:pt x="390" y="30"/>
                                </a:lnTo>
                                <a:lnTo>
                                  <a:pt x="390" y="36"/>
                                </a:lnTo>
                                <a:lnTo>
                                  <a:pt x="396" y="36"/>
                                </a:lnTo>
                                <a:lnTo>
                                  <a:pt x="396" y="42"/>
                                </a:lnTo>
                                <a:lnTo>
                                  <a:pt x="396" y="48"/>
                                </a:lnTo>
                                <a:lnTo>
                                  <a:pt x="402" y="48"/>
                                </a:lnTo>
                                <a:lnTo>
                                  <a:pt x="402" y="54"/>
                                </a:lnTo>
                                <a:lnTo>
                                  <a:pt x="408" y="54"/>
                                </a:lnTo>
                                <a:lnTo>
                                  <a:pt x="414" y="54"/>
                                </a:lnTo>
                                <a:lnTo>
                                  <a:pt x="420" y="48"/>
                                </a:lnTo>
                                <a:lnTo>
                                  <a:pt x="426" y="48"/>
                                </a:lnTo>
                                <a:lnTo>
                                  <a:pt x="432" y="48"/>
                                </a:lnTo>
                                <a:lnTo>
                                  <a:pt x="438" y="48"/>
                                </a:lnTo>
                                <a:lnTo>
                                  <a:pt x="444" y="48"/>
                                </a:lnTo>
                                <a:lnTo>
                                  <a:pt x="450" y="48"/>
                                </a:lnTo>
                                <a:lnTo>
                                  <a:pt x="456" y="48"/>
                                </a:lnTo>
                                <a:lnTo>
                                  <a:pt x="456" y="54"/>
                                </a:lnTo>
                                <a:lnTo>
                                  <a:pt x="456" y="60"/>
                                </a:lnTo>
                                <a:lnTo>
                                  <a:pt x="450" y="60"/>
                                </a:lnTo>
                                <a:lnTo>
                                  <a:pt x="450" y="66"/>
                                </a:lnTo>
                                <a:lnTo>
                                  <a:pt x="456" y="66"/>
                                </a:lnTo>
                                <a:lnTo>
                                  <a:pt x="456" y="72"/>
                                </a:lnTo>
                                <a:lnTo>
                                  <a:pt x="456" y="78"/>
                                </a:lnTo>
                                <a:lnTo>
                                  <a:pt x="456" y="84"/>
                                </a:lnTo>
                                <a:lnTo>
                                  <a:pt x="462" y="84"/>
                                </a:lnTo>
                                <a:lnTo>
                                  <a:pt x="462" y="90"/>
                                </a:lnTo>
                                <a:lnTo>
                                  <a:pt x="468" y="90"/>
                                </a:lnTo>
                                <a:lnTo>
                                  <a:pt x="468" y="96"/>
                                </a:lnTo>
                                <a:lnTo>
                                  <a:pt x="474" y="96"/>
                                </a:lnTo>
                                <a:lnTo>
                                  <a:pt x="474" y="102"/>
                                </a:lnTo>
                                <a:lnTo>
                                  <a:pt x="480" y="102"/>
                                </a:lnTo>
                                <a:lnTo>
                                  <a:pt x="480" y="108"/>
                                </a:lnTo>
                                <a:lnTo>
                                  <a:pt x="480" y="114"/>
                                </a:lnTo>
                                <a:lnTo>
                                  <a:pt x="480" y="120"/>
                                </a:lnTo>
                                <a:lnTo>
                                  <a:pt x="486" y="120"/>
                                </a:lnTo>
                                <a:lnTo>
                                  <a:pt x="486" y="126"/>
                                </a:lnTo>
                                <a:lnTo>
                                  <a:pt x="492" y="126"/>
                                </a:lnTo>
                                <a:lnTo>
                                  <a:pt x="492" y="132"/>
                                </a:lnTo>
                                <a:lnTo>
                                  <a:pt x="498" y="138"/>
                                </a:lnTo>
                                <a:lnTo>
                                  <a:pt x="498" y="144"/>
                                </a:lnTo>
                                <a:lnTo>
                                  <a:pt x="504" y="144"/>
                                </a:lnTo>
                                <a:lnTo>
                                  <a:pt x="510" y="144"/>
                                </a:lnTo>
                                <a:lnTo>
                                  <a:pt x="516" y="144"/>
                                </a:lnTo>
                                <a:lnTo>
                                  <a:pt x="522" y="144"/>
                                </a:lnTo>
                                <a:lnTo>
                                  <a:pt x="528" y="150"/>
                                </a:lnTo>
                                <a:lnTo>
                                  <a:pt x="528" y="156"/>
                                </a:lnTo>
                                <a:lnTo>
                                  <a:pt x="528" y="162"/>
                                </a:lnTo>
                                <a:lnTo>
                                  <a:pt x="528" y="168"/>
                                </a:lnTo>
                                <a:lnTo>
                                  <a:pt x="528" y="174"/>
                                </a:lnTo>
                                <a:lnTo>
                                  <a:pt x="528" y="180"/>
                                </a:lnTo>
                                <a:lnTo>
                                  <a:pt x="534" y="180"/>
                                </a:lnTo>
                                <a:lnTo>
                                  <a:pt x="534" y="186"/>
                                </a:lnTo>
                                <a:lnTo>
                                  <a:pt x="540" y="186"/>
                                </a:lnTo>
                                <a:lnTo>
                                  <a:pt x="546" y="186"/>
                                </a:lnTo>
                                <a:lnTo>
                                  <a:pt x="546" y="192"/>
                                </a:lnTo>
                                <a:lnTo>
                                  <a:pt x="552" y="192"/>
                                </a:lnTo>
                                <a:lnTo>
                                  <a:pt x="552" y="198"/>
                                </a:lnTo>
                                <a:lnTo>
                                  <a:pt x="558" y="198"/>
                                </a:lnTo>
                                <a:lnTo>
                                  <a:pt x="558" y="204"/>
                                </a:lnTo>
                                <a:lnTo>
                                  <a:pt x="564" y="204"/>
                                </a:lnTo>
                                <a:lnTo>
                                  <a:pt x="564" y="210"/>
                                </a:lnTo>
                                <a:lnTo>
                                  <a:pt x="570" y="210"/>
                                </a:lnTo>
                                <a:lnTo>
                                  <a:pt x="576" y="210"/>
                                </a:lnTo>
                                <a:lnTo>
                                  <a:pt x="582" y="216"/>
                                </a:lnTo>
                                <a:lnTo>
                                  <a:pt x="588" y="216"/>
                                </a:lnTo>
                                <a:lnTo>
                                  <a:pt x="588" y="222"/>
                                </a:lnTo>
                                <a:lnTo>
                                  <a:pt x="594" y="228"/>
                                </a:lnTo>
                                <a:lnTo>
                                  <a:pt x="594" y="234"/>
                                </a:lnTo>
                                <a:lnTo>
                                  <a:pt x="594" y="240"/>
                                </a:lnTo>
                                <a:lnTo>
                                  <a:pt x="600" y="240"/>
                                </a:lnTo>
                                <a:lnTo>
                                  <a:pt x="600" y="246"/>
                                </a:lnTo>
                                <a:lnTo>
                                  <a:pt x="600" y="252"/>
                                </a:lnTo>
                                <a:lnTo>
                                  <a:pt x="600" y="258"/>
                                </a:lnTo>
                                <a:lnTo>
                                  <a:pt x="600" y="264"/>
                                </a:lnTo>
                                <a:lnTo>
                                  <a:pt x="600" y="270"/>
                                </a:lnTo>
                                <a:lnTo>
                                  <a:pt x="594" y="270"/>
                                </a:lnTo>
                                <a:lnTo>
                                  <a:pt x="594" y="276"/>
                                </a:lnTo>
                                <a:lnTo>
                                  <a:pt x="594" y="282"/>
                                </a:lnTo>
                                <a:lnTo>
                                  <a:pt x="594" y="288"/>
                                </a:lnTo>
                                <a:lnTo>
                                  <a:pt x="594" y="294"/>
                                </a:lnTo>
                                <a:lnTo>
                                  <a:pt x="600" y="294"/>
                                </a:lnTo>
                                <a:lnTo>
                                  <a:pt x="600" y="300"/>
                                </a:lnTo>
                                <a:lnTo>
                                  <a:pt x="606" y="300"/>
                                </a:lnTo>
                                <a:lnTo>
                                  <a:pt x="606" y="306"/>
                                </a:lnTo>
                                <a:lnTo>
                                  <a:pt x="612" y="306"/>
                                </a:lnTo>
                                <a:lnTo>
                                  <a:pt x="612" y="312"/>
                                </a:lnTo>
                                <a:lnTo>
                                  <a:pt x="618" y="312"/>
                                </a:lnTo>
                                <a:lnTo>
                                  <a:pt x="624" y="318"/>
                                </a:lnTo>
                                <a:lnTo>
                                  <a:pt x="630" y="318"/>
                                </a:lnTo>
                                <a:lnTo>
                                  <a:pt x="630" y="324"/>
                                </a:lnTo>
                                <a:lnTo>
                                  <a:pt x="636" y="324"/>
                                </a:lnTo>
                                <a:lnTo>
                                  <a:pt x="642" y="324"/>
                                </a:lnTo>
                                <a:lnTo>
                                  <a:pt x="648" y="324"/>
                                </a:lnTo>
                                <a:lnTo>
                                  <a:pt x="648" y="318"/>
                                </a:lnTo>
                                <a:lnTo>
                                  <a:pt x="654" y="318"/>
                                </a:lnTo>
                                <a:lnTo>
                                  <a:pt x="660" y="318"/>
                                </a:lnTo>
                                <a:lnTo>
                                  <a:pt x="660" y="312"/>
                                </a:lnTo>
                                <a:lnTo>
                                  <a:pt x="666" y="312"/>
                                </a:lnTo>
                                <a:lnTo>
                                  <a:pt x="666" y="306"/>
                                </a:lnTo>
                                <a:lnTo>
                                  <a:pt x="666" y="300"/>
                                </a:lnTo>
                                <a:lnTo>
                                  <a:pt x="666" y="294"/>
                                </a:lnTo>
                                <a:lnTo>
                                  <a:pt x="672" y="294"/>
                                </a:lnTo>
                                <a:lnTo>
                                  <a:pt x="672" y="288"/>
                                </a:lnTo>
                                <a:lnTo>
                                  <a:pt x="672" y="282"/>
                                </a:lnTo>
                                <a:lnTo>
                                  <a:pt x="678" y="282"/>
                                </a:lnTo>
                                <a:lnTo>
                                  <a:pt x="678" y="276"/>
                                </a:lnTo>
                                <a:lnTo>
                                  <a:pt x="684" y="276"/>
                                </a:lnTo>
                                <a:lnTo>
                                  <a:pt x="684" y="270"/>
                                </a:lnTo>
                                <a:lnTo>
                                  <a:pt x="684" y="276"/>
                                </a:lnTo>
                                <a:lnTo>
                                  <a:pt x="690" y="288"/>
                                </a:lnTo>
                                <a:lnTo>
                                  <a:pt x="690" y="294"/>
                                </a:lnTo>
                                <a:lnTo>
                                  <a:pt x="690" y="306"/>
                                </a:lnTo>
                                <a:lnTo>
                                  <a:pt x="690" y="312"/>
                                </a:lnTo>
                                <a:lnTo>
                                  <a:pt x="696" y="318"/>
                                </a:lnTo>
                                <a:lnTo>
                                  <a:pt x="702" y="324"/>
                                </a:lnTo>
                                <a:lnTo>
                                  <a:pt x="708" y="324"/>
                                </a:lnTo>
                                <a:lnTo>
                                  <a:pt x="714" y="324"/>
                                </a:lnTo>
                                <a:lnTo>
                                  <a:pt x="720" y="324"/>
                                </a:lnTo>
                                <a:lnTo>
                                  <a:pt x="720" y="318"/>
                                </a:lnTo>
                                <a:lnTo>
                                  <a:pt x="726" y="318"/>
                                </a:lnTo>
                                <a:lnTo>
                                  <a:pt x="726" y="312"/>
                                </a:lnTo>
                                <a:lnTo>
                                  <a:pt x="732" y="306"/>
                                </a:lnTo>
                                <a:lnTo>
                                  <a:pt x="732" y="300"/>
                                </a:lnTo>
                                <a:lnTo>
                                  <a:pt x="738" y="300"/>
                                </a:lnTo>
                                <a:lnTo>
                                  <a:pt x="744" y="294"/>
                                </a:lnTo>
                                <a:lnTo>
                                  <a:pt x="744" y="288"/>
                                </a:lnTo>
                                <a:lnTo>
                                  <a:pt x="750" y="288"/>
                                </a:lnTo>
                                <a:lnTo>
                                  <a:pt x="756" y="288"/>
                                </a:lnTo>
                                <a:lnTo>
                                  <a:pt x="756" y="282"/>
                                </a:lnTo>
                                <a:lnTo>
                                  <a:pt x="762" y="282"/>
                                </a:lnTo>
                                <a:lnTo>
                                  <a:pt x="768" y="282"/>
                                </a:lnTo>
                                <a:lnTo>
                                  <a:pt x="774" y="282"/>
                                </a:lnTo>
                                <a:lnTo>
                                  <a:pt x="774" y="276"/>
                                </a:lnTo>
                                <a:lnTo>
                                  <a:pt x="780" y="276"/>
                                </a:lnTo>
                                <a:lnTo>
                                  <a:pt x="786" y="276"/>
                                </a:lnTo>
                                <a:lnTo>
                                  <a:pt x="786" y="282"/>
                                </a:lnTo>
                                <a:lnTo>
                                  <a:pt x="792" y="282"/>
                                </a:lnTo>
                                <a:lnTo>
                                  <a:pt x="798" y="282"/>
                                </a:lnTo>
                                <a:lnTo>
                                  <a:pt x="804" y="282"/>
                                </a:lnTo>
                                <a:lnTo>
                                  <a:pt x="804" y="288"/>
                                </a:lnTo>
                                <a:lnTo>
                                  <a:pt x="810" y="288"/>
                                </a:lnTo>
                                <a:lnTo>
                                  <a:pt x="810" y="294"/>
                                </a:lnTo>
                                <a:lnTo>
                                  <a:pt x="816" y="294"/>
                                </a:lnTo>
                                <a:lnTo>
                                  <a:pt x="816" y="300"/>
                                </a:lnTo>
                                <a:lnTo>
                                  <a:pt x="822" y="306"/>
                                </a:lnTo>
                                <a:lnTo>
                                  <a:pt x="822" y="312"/>
                                </a:lnTo>
                                <a:lnTo>
                                  <a:pt x="822" y="318"/>
                                </a:lnTo>
                                <a:lnTo>
                                  <a:pt x="816" y="324"/>
                                </a:lnTo>
                                <a:lnTo>
                                  <a:pt x="816" y="330"/>
                                </a:lnTo>
                                <a:lnTo>
                                  <a:pt x="816" y="336"/>
                                </a:lnTo>
                                <a:lnTo>
                                  <a:pt x="810" y="336"/>
                                </a:lnTo>
                                <a:lnTo>
                                  <a:pt x="810" y="342"/>
                                </a:lnTo>
                                <a:lnTo>
                                  <a:pt x="810" y="348"/>
                                </a:lnTo>
                                <a:lnTo>
                                  <a:pt x="804" y="348"/>
                                </a:lnTo>
                                <a:lnTo>
                                  <a:pt x="804" y="354"/>
                                </a:lnTo>
                                <a:lnTo>
                                  <a:pt x="798" y="354"/>
                                </a:lnTo>
                                <a:lnTo>
                                  <a:pt x="798" y="360"/>
                                </a:lnTo>
                                <a:lnTo>
                                  <a:pt x="792" y="360"/>
                                </a:lnTo>
                                <a:lnTo>
                                  <a:pt x="792" y="366"/>
                                </a:lnTo>
                                <a:lnTo>
                                  <a:pt x="792" y="372"/>
                                </a:lnTo>
                                <a:lnTo>
                                  <a:pt x="786" y="372"/>
                                </a:lnTo>
                                <a:lnTo>
                                  <a:pt x="786" y="378"/>
                                </a:lnTo>
                                <a:lnTo>
                                  <a:pt x="786" y="384"/>
                                </a:lnTo>
                                <a:lnTo>
                                  <a:pt x="780" y="384"/>
                                </a:lnTo>
                                <a:lnTo>
                                  <a:pt x="780" y="390"/>
                                </a:lnTo>
                                <a:lnTo>
                                  <a:pt x="774" y="390"/>
                                </a:lnTo>
                                <a:lnTo>
                                  <a:pt x="774" y="396"/>
                                </a:lnTo>
                                <a:lnTo>
                                  <a:pt x="774" y="402"/>
                                </a:lnTo>
                                <a:lnTo>
                                  <a:pt x="774" y="408"/>
                                </a:lnTo>
                                <a:lnTo>
                                  <a:pt x="774" y="414"/>
                                </a:lnTo>
                                <a:lnTo>
                                  <a:pt x="768" y="414"/>
                                </a:lnTo>
                                <a:lnTo>
                                  <a:pt x="768" y="420"/>
                                </a:lnTo>
                                <a:lnTo>
                                  <a:pt x="768" y="426"/>
                                </a:lnTo>
                                <a:lnTo>
                                  <a:pt x="762" y="426"/>
                                </a:lnTo>
                                <a:lnTo>
                                  <a:pt x="762" y="432"/>
                                </a:lnTo>
                                <a:lnTo>
                                  <a:pt x="762" y="438"/>
                                </a:lnTo>
                                <a:lnTo>
                                  <a:pt x="756" y="438"/>
                                </a:lnTo>
                                <a:lnTo>
                                  <a:pt x="756" y="444"/>
                                </a:lnTo>
                                <a:lnTo>
                                  <a:pt x="750" y="444"/>
                                </a:lnTo>
                                <a:lnTo>
                                  <a:pt x="750" y="450"/>
                                </a:lnTo>
                                <a:lnTo>
                                  <a:pt x="744" y="450"/>
                                </a:lnTo>
                                <a:lnTo>
                                  <a:pt x="738" y="450"/>
                                </a:lnTo>
                                <a:lnTo>
                                  <a:pt x="738" y="456"/>
                                </a:lnTo>
                                <a:lnTo>
                                  <a:pt x="732" y="456"/>
                                </a:lnTo>
                                <a:lnTo>
                                  <a:pt x="732" y="462"/>
                                </a:lnTo>
                                <a:lnTo>
                                  <a:pt x="726" y="462"/>
                                </a:lnTo>
                                <a:lnTo>
                                  <a:pt x="726" y="468"/>
                                </a:lnTo>
                                <a:lnTo>
                                  <a:pt x="720" y="468"/>
                                </a:lnTo>
                                <a:lnTo>
                                  <a:pt x="720" y="474"/>
                                </a:lnTo>
                                <a:lnTo>
                                  <a:pt x="714" y="474"/>
                                </a:lnTo>
                                <a:lnTo>
                                  <a:pt x="708" y="474"/>
                                </a:lnTo>
                                <a:lnTo>
                                  <a:pt x="708" y="480"/>
                                </a:lnTo>
                                <a:lnTo>
                                  <a:pt x="702" y="480"/>
                                </a:lnTo>
                                <a:lnTo>
                                  <a:pt x="696" y="480"/>
                                </a:lnTo>
                                <a:lnTo>
                                  <a:pt x="696" y="486"/>
                                </a:lnTo>
                                <a:lnTo>
                                  <a:pt x="690" y="486"/>
                                </a:lnTo>
                                <a:lnTo>
                                  <a:pt x="684" y="486"/>
                                </a:lnTo>
                                <a:lnTo>
                                  <a:pt x="678" y="486"/>
                                </a:lnTo>
                                <a:lnTo>
                                  <a:pt x="672" y="486"/>
                                </a:lnTo>
                                <a:lnTo>
                                  <a:pt x="666" y="492"/>
                                </a:lnTo>
                                <a:lnTo>
                                  <a:pt x="660" y="492"/>
                                </a:lnTo>
                                <a:lnTo>
                                  <a:pt x="654" y="498"/>
                                </a:lnTo>
                                <a:lnTo>
                                  <a:pt x="648" y="498"/>
                                </a:lnTo>
                                <a:lnTo>
                                  <a:pt x="648" y="504"/>
                                </a:lnTo>
                                <a:lnTo>
                                  <a:pt x="648" y="510"/>
                                </a:lnTo>
                                <a:lnTo>
                                  <a:pt x="648" y="516"/>
                                </a:lnTo>
                                <a:lnTo>
                                  <a:pt x="648" y="522"/>
                                </a:lnTo>
                                <a:lnTo>
                                  <a:pt x="648" y="528"/>
                                </a:lnTo>
                                <a:lnTo>
                                  <a:pt x="648" y="534"/>
                                </a:lnTo>
                                <a:lnTo>
                                  <a:pt x="648" y="540"/>
                                </a:lnTo>
                                <a:lnTo>
                                  <a:pt x="642" y="540"/>
                                </a:lnTo>
                                <a:lnTo>
                                  <a:pt x="642" y="546"/>
                                </a:lnTo>
                                <a:lnTo>
                                  <a:pt x="636" y="546"/>
                                </a:lnTo>
                                <a:lnTo>
                                  <a:pt x="630" y="552"/>
                                </a:lnTo>
                                <a:lnTo>
                                  <a:pt x="624" y="558"/>
                                </a:lnTo>
                                <a:lnTo>
                                  <a:pt x="624" y="552"/>
                                </a:lnTo>
                                <a:lnTo>
                                  <a:pt x="618" y="552"/>
                                </a:lnTo>
                                <a:lnTo>
                                  <a:pt x="618" y="546"/>
                                </a:lnTo>
                                <a:lnTo>
                                  <a:pt x="612" y="546"/>
                                </a:lnTo>
                                <a:lnTo>
                                  <a:pt x="606" y="546"/>
                                </a:lnTo>
                                <a:lnTo>
                                  <a:pt x="606" y="540"/>
                                </a:lnTo>
                                <a:lnTo>
                                  <a:pt x="600" y="540"/>
                                </a:lnTo>
                                <a:lnTo>
                                  <a:pt x="600" y="534"/>
                                </a:lnTo>
                                <a:lnTo>
                                  <a:pt x="594" y="534"/>
                                </a:lnTo>
                                <a:lnTo>
                                  <a:pt x="594" y="528"/>
                                </a:lnTo>
                                <a:lnTo>
                                  <a:pt x="594" y="534"/>
                                </a:lnTo>
                                <a:lnTo>
                                  <a:pt x="594" y="528"/>
                                </a:lnTo>
                                <a:lnTo>
                                  <a:pt x="588" y="528"/>
                                </a:lnTo>
                                <a:lnTo>
                                  <a:pt x="588" y="522"/>
                                </a:lnTo>
                                <a:lnTo>
                                  <a:pt x="582" y="522"/>
                                </a:lnTo>
                                <a:lnTo>
                                  <a:pt x="582" y="516"/>
                                </a:lnTo>
                                <a:lnTo>
                                  <a:pt x="576" y="516"/>
                                </a:lnTo>
                                <a:lnTo>
                                  <a:pt x="576" y="510"/>
                                </a:lnTo>
                                <a:lnTo>
                                  <a:pt x="576" y="504"/>
                                </a:lnTo>
                                <a:lnTo>
                                  <a:pt x="582" y="504"/>
                                </a:lnTo>
                                <a:lnTo>
                                  <a:pt x="588" y="504"/>
                                </a:lnTo>
                                <a:lnTo>
                                  <a:pt x="582" y="504"/>
                                </a:lnTo>
                                <a:lnTo>
                                  <a:pt x="582" y="498"/>
                                </a:lnTo>
                                <a:lnTo>
                                  <a:pt x="588" y="498"/>
                                </a:lnTo>
                                <a:lnTo>
                                  <a:pt x="588" y="492"/>
                                </a:lnTo>
                                <a:lnTo>
                                  <a:pt x="582" y="492"/>
                                </a:lnTo>
                                <a:lnTo>
                                  <a:pt x="582" y="486"/>
                                </a:lnTo>
                                <a:lnTo>
                                  <a:pt x="582" y="480"/>
                                </a:lnTo>
                                <a:lnTo>
                                  <a:pt x="576" y="480"/>
                                </a:lnTo>
                                <a:lnTo>
                                  <a:pt x="576" y="474"/>
                                </a:lnTo>
                                <a:lnTo>
                                  <a:pt x="582" y="474"/>
                                </a:lnTo>
                                <a:lnTo>
                                  <a:pt x="582" y="468"/>
                                </a:lnTo>
                                <a:lnTo>
                                  <a:pt x="588" y="468"/>
                                </a:lnTo>
                                <a:lnTo>
                                  <a:pt x="582" y="468"/>
                                </a:lnTo>
                                <a:lnTo>
                                  <a:pt x="582" y="462"/>
                                </a:lnTo>
                                <a:lnTo>
                                  <a:pt x="588" y="462"/>
                                </a:lnTo>
                                <a:lnTo>
                                  <a:pt x="588" y="456"/>
                                </a:lnTo>
                                <a:lnTo>
                                  <a:pt x="588" y="450"/>
                                </a:lnTo>
                                <a:lnTo>
                                  <a:pt x="582" y="450"/>
                                </a:lnTo>
                                <a:lnTo>
                                  <a:pt x="582" y="444"/>
                                </a:lnTo>
                                <a:lnTo>
                                  <a:pt x="582" y="450"/>
                                </a:lnTo>
                                <a:lnTo>
                                  <a:pt x="576" y="450"/>
                                </a:lnTo>
                                <a:lnTo>
                                  <a:pt x="576" y="444"/>
                                </a:lnTo>
                                <a:lnTo>
                                  <a:pt x="576" y="438"/>
                                </a:lnTo>
                                <a:lnTo>
                                  <a:pt x="576" y="444"/>
                                </a:lnTo>
                                <a:lnTo>
                                  <a:pt x="570" y="444"/>
                                </a:lnTo>
                                <a:lnTo>
                                  <a:pt x="564" y="444"/>
                                </a:lnTo>
                                <a:lnTo>
                                  <a:pt x="564" y="450"/>
                                </a:lnTo>
                                <a:lnTo>
                                  <a:pt x="558" y="450"/>
                                </a:lnTo>
                                <a:lnTo>
                                  <a:pt x="552" y="450"/>
                                </a:lnTo>
                                <a:lnTo>
                                  <a:pt x="546" y="450"/>
                                </a:lnTo>
                                <a:lnTo>
                                  <a:pt x="546" y="444"/>
                                </a:lnTo>
                                <a:lnTo>
                                  <a:pt x="552" y="444"/>
                                </a:lnTo>
                                <a:lnTo>
                                  <a:pt x="558" y="444"/>
                                </a:lnTo>
                                <a:lnTo>
                                  <a:pt x="564" y="444"/>
                                </a:lnTo>
                                <a:lnTo>
                                  <a:pt x="558" y="438"/>
                                </a:lnTo>
                                <a:lnTo>
                                  <a:pt x="558" y="432"/>
                                </a:lnTo>
                                <a:lnTo>
                                  <a:pt x="552" y="432"/>
                                </a:lnTo>
                                <a:lnTo>
                                  <a:pt x="558" y="432"/>
                                </a:lnTo>
                                <a:lnTo>
                                  <a:pt x="558" y="426"/>
                                </a:lnTo>
                                <a:lnTo>
                                  <a:pt x="558" y="420"/>
                                </a:lnTo>
                                <a:lnTo>
                                  <a:pt x="564" y="414"/>
                                </a:lnTo>
                                <a:lnTo>
                                  <a:pt x="564" y="420"/>
                                </a:lnTo>
                                <a:lnTo>
                                  <a:pt x="564" y="414"/>
                                </a:lnTo>
                                <a:lnTo>
                                  <a:pt x="564" y="420"/>
                                </a:lnTo>
                                <a:lnTo>
                                  <a:pt x="570" y="420"/>
                                </a:lnTo>
                                <a:lnTo>
                                  <a:pt x="570" y="414"/>
                                </a:lnTo>
                                <a:lnTo>
                                  <a:pt x="576" y="414"/>
                                </a:lnTo>
                                <a:lnTo>
                                  <a:pt x="576" y="420"/>
                                </a:lnTo>
                                <a:lnTo>
                                  <a:pt x="576" y="414"/>
                                </a:lnTo>
                                <a:lnTo>
                                  <a:pt x="570" y="414"/>
                                </a:lnTo>
                                <a:lnTo>
                                  <a:pt x="576" y="414"/>
                                </a:lnTo>
                                <a:lnTo>
                                  <a:pt x="576" y="408"/>
                                </a:lnTo>
                                <a:lnTo>
                                  <a:pt x="570" y="408"/>
                                </a:lnTo>
                                <a:lnTo>
                                  <a:pt x="576" y="408"/>
                                </a:lnTo>
                                <a:lnTo>
                                  <a:pt x="582" y="408"/>
                                </a:lnTo>
                                <a:lnTo>
                                  <a:pt x="582" y="414"/>
                                </a:lnTo>
                                <a:lnTo>
                                  <a:pt x="576" y="414"/>
                                </a:lnTo>
                                <a:lnTo>
                                  <a:pt x="576" y="420"/>
                                </a:lnTo>
                                <a:lnTo>
                                  <a:pt x="582" y="420"/>
                                </a:lnTo>
                                <a:lnTo>
                                  <a:pt x="582" y="414"/>
                                </a:lnTo>
                                <a:lnTo>
                                  <a:pt x="582" y="420"/>
                                </a:lnTo>
                                <a:lnTo>
                                  <a:pt x="588" y="414"/>
                                </a:lnTo>
                                <a:lnTo>
                                  <a:pt x="588" y="408"/>
                                </a:lnTo>
                                <a:lnTo>
                                  <a:pt x="588" y="402"/>
                                </a:lnTo>
                                <a:lnTo>
                                  <a:pt x="588" y="408"/>
                                </a:lnTo>
                                <a:lnTo>
                                  <a:pt x="588" y="402"/>
                                </a:lnTo>
                                <a:lnTo>
                                  <a:pt x="582" y="396"/>
                                </a:lnTo>
                                <a:lnTo>
                                  <a:pt x="576" y="396"/>
                                </a:lnTo>
                                <a:lnTo>
                                  <a:pt x="576" y="390"/>
                                </a:lnTo>
                                <a:lnTo>
                                  <a:pt x="570" y="390"/>
                                </a:lnTo>
                                <a:lnTo>
                                  <a:pt x="564" y="390"/>
                                </a:lnTo>
                                <a:lnTo>
                                  <a:pt x="564" y="384"/>
                                </a:lnTo>
                                <a:lnTo>
                                  <a:pt x="558" y="384"/>
                                </a:lnTo>
                                <a:lnTo>
                                  <a:pt x="564" y="384"/>
                                </a:lnTo>
                                <a:lnTo>
                                  <a:pt x="564" y="378"/>
                                </a:lnTo>
                                <a:lnTo>
                                  <a:pt x="558" y="378"/>
                                </a:lnTo>
                                <a:lnTo>
                                  <a:pt x="558" y="384"/>
                                </a:lnTo>
                                <a:lnTo>
                                  <a:pt x="558" y="378"/>
                                </a:lnTo>
                                <a:lnTo>
                                  <a:pt x="558" y="384"/>
                                </a:lnTo>
                                <a:lnTo>
                                  <a:pt x="558" y="378"/>
                                </a:lnTo>
                                <a:lnTo>
                                  <a:pt x="552" y="378"/>
                                </a:lnTo>
                                <a:lnTo>
                                  <a:pt x="546" y="378"/>
                                </a:lnTo>
                                <a:lnTo>
                                  <a:pt x="546" y="372"/>
                                </a:lnTo>
                                <a:lnTo>
                                  <a:pt x="540" y="372"/>
                                </a:lnTo>
                                <a:lnTo>
                                  <a:pt x="540" y="366"/>
                                </a:lnTo>
                                <a:lnTo>
                                  <a:pt x="540" y="372"/>
                                </a:lnTo>
                                <a:lnTo>
                                  <a:pt x="540" y="366"/>
                                </a:lnTo>
                                <a:lnTo>
                                  <a:pt x="534" y="366"/>
                                </a:lnTo>
                                <a:lnTo>
                                  <a:pt x="534" y="360"/>
                                </a:lnTo>
                                <a:lnTo>
                                  <a:pt x="528" y="360"/>
                                </a:lnTo>
                                <a:lnTo>
                                  <a:pt x="528" y="366"/>
                                </a:lnTo>
                                <a:lnTo>
                                  <a:pt x="522" y="366"/>
                                </a:lnTo>
                                <a:lnTo>
                                  <a:pt x="522" y="372"/>
                                </a:lnTo>
                                <a:lnTo>
                                  <a:pt x="516" y="372"/>
                                </a:lnTo>
                                <a:lnTo>
                                  <a:pt x="516" y="378"/>
                                </a:lnTo>
                                <a:lnTo>
                                  <a:pt x="522" y="378"/>
                                </a:lnTo>
                                <a:lnTo>
                                  <a:pt x="516" y="378"/>
                                </a:lnTo>
                                <a:lnTo>
                                  <a:pt x="510" y="378"/>
                                </a:lnTo>
                                <a:lnTo>
                                  <a:pt x="510" y="384"/>
                                </a:lnTo>
                                <a:lnTo>
                                  <a:pt x="510" y="378"/>
                                </a:lnTo>
                                <a:lnTo>
                                  <a:pt x="504" y="378"/>
                                </a:lnTo>
                                <a:lnTo>
                                  <a:pt x="504" y="384"/>
                                </a:lnTo>
                                <a:lnTo>
                                  <a:pt x="504" y="390"/>
                                </a:lnTo>
                                <a:lnTo>
                                  <a:pt x="498" y="396"/>
                                </a:lnTo>
                                <a:lnTo>
                                  <a:pt x="504" y="396"/>
                                </a:lnTo>
                                <a:lnTo>
                                  <a:pt x="498" y="402"/>
                                </a:lnTo>
                                <a:lnTo>
                                  <a:pt x="504" y="402"/>
                                </a:lnTo>
                                <a:lnTo>
                                  <a:pt x="504" y="408"/>
                                </a:lnTo>
                                <a:lnTo>
                                  <a:pt x="510" y="408"/>
                                </a:lnTo>
                                <a:lnTo>
                                  <a:pt x="510" y="402"/>
                                </a:lnTo>
                                <a:lnTo>
                                  <a:pt x="504" y="402"/>
                                </a:lnTo>
                                <a:lnTo>
                                  <a:pt x="510" y="402"/>
                                </a:lnTo>
                                <a:lnTo>
                                  <a:pt x="516" y="402"/>
                                </a:lnTo>
                                <a:lnTo>
                                  <a:pt x="516" y="408"/>
                                </a:lnTo>
                                <a:lnTo>
                                  <a:pt x="516" y="402"/>
                                </a:lnTo>
                                <a:lnTo>
                                  <a:pt x="510" y="402"/>
                                </a:lnTo>
                                <a:lnTo>
                                  <a:pt x="510" y="408"/>
                                </a:lnTo>
                                <a:lnTo>
                                  <a:pt x="504" y="408"/>
                                </a:lnTo>
                                <a:lnTo>
                                  <a:pt x="510" y="408"/>
                                </a:lnTo>
                                <a:lnTo>
                                  <a:pt x="504" y="408"/>
                                </a:lnTo>
                                <a:lnTo>
                                  <a:pt x="504" y="414"/>
                                </a:lnTo>
                                <a:lnTo>
                                  <a:pt x="504" y="408"/>
                                </a:lnTo>
                                <a:lnTo>
                                  <a:pt x="504" y="414"/>
                                </a:lnTo>
                                <a:lnTo>
                                  <a:pt x="504" y="420"/>
                                </a:lnTo>
                                <a:lnTo>
                                  <a:pt x="498" y="420"/>
                                </a:lnTo>
                                <a:lnTo>
                                  <a:pt x="498" y="426"/>
                                </a:lnTo>
                                <a:lnTo>
                                  <a:pt x="492" y="426"/>
                                </a:lnTo>
                                <a:lnTo>
                                  <a:pt x="492" y="420"/>
                                </a:lnTo>
                                <a:lnTo>
                                  <a:pt x="492" y="414"/>
                                </a:lnTo>
                                <a:lnTo>
                                  <a:pt x="486" y="414"/>
                                </a:lnTo>
                                <a:lnTo>
                                  <a:pt x="492" y="414"/>
                                </a:lnTo>
                                <a:lnTo>
                                  <a:pt x="492" y="408"/>
                                </a:lnTo>
                                <a:lnTo>
                                  <a:pt x="486" y="408"/>
                                </a:lnTo>
                                <a:lnTo>
                                  <a:pt x="492" y="408"/>
                                </a:lnTo>
                                <a:lnTo>
                                  <a:pt x="498" y="402"/>
                                </a:lnTo>
                                <a:lnTo>
                                  <a:pt x="492" y="402"/>
                                </a:lnTo>
                                <a:lnTo>
                                  <a:pt x="492" y="396"/>
                                </a:lnTo>
                                <a:lnTo>
                                  <a:pt x="486" y="396"/>
                                </a:lnTo>
                                <a:lnTo>
                                  <a:pt x="480" y="396"/>
                                </a:lnTo>
                                <a:lnTo>
                                  <a:pt x="480" y="390"/>
                                </a:lnTo>
                                <a:lnTo>
                                  <a:pt x="486" y="390"/>
                                </a:lnTo>
                                <a:lnTo>
                                  <a:pt x="480" y="390"/>
                                </a:lnTo>
                                <a:lnTo>
                                  <a:pt x="480" y="384"/>
                                </a:lnTo>
                                <a:lnTo>
                                  <a:pt x="474" y="384"/>
                                </a:lnTo>
                                <a:lnTo>
                                  <a:pt x="474" y="378"/>
                                </a:lnTo>
                                <a:lnTo>
                                  <a:pt x="468" y="378"/>
                                </a:lnTo>
                                <a:lnTo>
                                  <a:pt x="462" y="372"/>
                                </a:lnTo>
                                <a:lnTo>
                                  <a:pt x="456" y="372"/>
                                </a:lnTo>
                                <a:lnTo>
                                  <a:pt x="450" y="372"/>
                                </a:lnTo>
                                <a:lnTo>
                                  <a:pt x="450" y="366"/>
                                </a:lnTo>
                                <a:lnTo>
                                  <a:pt x="456" y="366"/>
                                </a:lnTo>
                                <a:lnTo>
                                  <a:pt x="450" y="366"/>
                                </a:lnTo>
                                <a:lnTo>
                                  <a:pt x="450" y="372"/>
                                </a:lnTo>
                                <a:lnTo>
                                  <a:pt x="444" y="372"/>
                                </a:lnTo>
                                <a:lnTo>
                                  <a:pt x="444" y="378"/>
                                </a:lnTo>
                                <a:lnTo>
                                  <a:pt x="438" y="378"/>
                                </a:lnTo>
                                <a:lnTo>
                                  <a:pt x="438" y="372"/>
                                </a:lnTo>
                                <a:lnTo>
                                  <a:pt x="438" y="366"/>
                                </a:lnTo>
                                <a:lnTo>
                                  <a:pt x="432" y="366"/>
                                </a:lnTo>
                                <a:lnTo>
                                  <a:pt x="426" y="366"/>
                                </a:lnTo>
                                <a:lnTo>
                                  <a:pt x="426" y="372"/>
                                </a:lnTo>
                                <a:lnTo>
                                  <a:pt x="420" y="372"/>
                                </a:lnTo>
                                <a:lnTo>
                                  <a:pt x="420" y="366"/>
                                </a:lnTo>
                                <a:lnTo>
                                  <a:pt x="426" y="366"/>
                                </a:lnTo>
                                <a:lnTo>
                                  <a:pt x="420" y="366"/>
                                </a:lnTo>
                                <a:lnTo>
                                  <a:pt x="420" y="360"/>
                                </a:lnTo>
                                <a:lnTo>
                                  <a:pt x="426" y="360"/>
                                </a:lnTo>
                                <a:lnTo>
                                  <a:pt x="420" y="360"/>
                                </a:lnTo>
                                <a:lnTo>
                                  <a:pt x="420" y="354"/>
                                </a:lnTo>
                                <a:lnTo>
                                  <a:pt x="420" y="360"/>
                                </a:lnTo>
                                <a:lnTo>
                                  <a:pt x="420" y="354"/>
                                </a:lnTo>
                                <a:lnTo>
                                  <a:pt x="426" y="354"/>
                                </a:lnTo>
                                <a:lnTo>
                                  <a:pt x="426" y="348"/>
                                </a:lnTo>
                                <a:lnTo>
                                  <a:pt x="420" y="348"/>
                                </a:lnTo>
                                <a:lnTo>
                                  <a:pt x="420" y="342"/>
                                </a:lnTo>
                                <a:lnTo>
                                  <a:pt x="426" y="342"/>
                                </a:lnTo>
                                <a:lnTo>
                                  <a:pt x="426" y="336"/>
                                </a:lnTo>
                                <a:lnTo>
                                  <a:pt x="426" y="330"/>
                                </a:lnTo>
                                <a:lnTo>
                                  <a:pt x="420" y="330"/>
                                </a:lnTo>
                                <a:lnTo>
                                  <a:pt x="426" y="330"/>
                                </a:lnTo>
                                <a:lnTo>
                                  <a:pt x="426" y="336"/>
                                </a:lnTo>
                                <a:lnTo>
                                  <a:pt x="432" y="336"/>
                                </a:lnTo>
                                <a:lnTo>
                                  <a:pt x="426" y="336"/>
                                </a:lnTo>
                                <a:lnTo>
                                  <a:pt x="432" y="336"/>
                                </a:lnTo>
                                <a:lnTo>
                                  <a:pt x="438" y="336"/>
                                </a:lnTo>
                                <a:lnTo>
                                  <a:pt x="432" y="336"/>
                                </a:lnTo>
                                <a:lnTo>
                                  <a:pt x="432" y="330"/>
                                </a:lnTo>
                                <a:lnTo>
                                  <a:pt x="426" y="330"/>
                                </a:lnTo>
                                <a:lnTo>
                                  <a:pt x="432" y="330"/>
                                </a:lnTo>
                                <a:lnTo>
                                  <a:pt x="432" y="324"/>
                                </a:lnTo>
                                <a:lnTo>
                                  <a:pt x="432" y="330"/>
                                </a:lnTo>
                                <a:lnTo>
                                  <a:pt x="426" y="330"/>
                                </a:lnTo>
                                <a:lnTo>
                                  <a:pt x="426" y="324"/>
                                </a:lnTo>
                                <a:lnTo>
                                  <a:pt x="426" y="330"/>
                                </a:lnTo>
                                <a:lnTo>
                                  <a:pt x="420" y="330"/>
                                </a:lnTo>
                                <a:lnTo>
                                  <a:pt x="414" y="330"/>
                                </a:lnTo>
                                <a:lnTo>
                                  <a:pt x="420" y="330"/>
                                </a:lnTo>
                                <a:lnTo>
                                  <a:pt x="420" y="324"/>
                                </a:lnTo>
                                <a:lnTo>
                                  <a:pt x="414" y="324"/>
                                </a:lnTo>
                                <a:lnTo>
                                  <a:pt x="408" y="324"/>
                                </a:lnTo>
                                <a:lnTo>
                                  <a:pt x="408" y="318"/>
                                </a:lnTo>
                                <a:lnTo>
                                  <a:pt x="402" y="318"/>
                                </a:lnTo>
                                <a:lnTo>
                                  <a:pt x="402" y="324"/>
                                </a:lnTo>
                                <a:lnTo>
                                  <a:pt x="396" y="324"/>
                                </a:lnTo>
                                <a:lnTo>
                                  <a:pt x="396" y="330"/>
                                </a:lnTo>
                                <a:lnTo>
                                  <a:pt x="402" y="330"/>
                                </a:lnTo>
                                <a:lnTo>
                                  <a:pt x="396" y="330"/>
                                </a:lnTo>
                                <a:lnTo>
                                  <a:pt x="396" y="336"/>
                                </a:lnTo>
                                <a:lnTo>
                                  <a:pt x="396" y="330"/>
                                </a:lnTo>
                                <a:lnTo>
                                  <a:pt x="390" y="330"/>
                                </a:lnTo>
                                <a:lnTo>
                                  <a:pt x="384" y="330"/>
                                </a:lnTo>
                                <a:lnTo>
                                  <a:pt x="384" y="324"/>
                                </a:lnTo>
                                <a:lnTo>
                                  <a:pt x="384" y="318"/>
                                </a:lnTo>
                                <a:lnTo>
                                  <a:pt x="378" y="318"/>
                                </a:lnTo>
                                <a:lnTo>
                                  <a:pt x="378" y="324"/>
                                </a:lnTo>
                                <a:lnTo>
                                  <a:pt x="378" y="318"/>
                                </a:lnTo>
                                <a:lnTo>
                                  <a:pt x="378" y="324"/>
                                </a:lnTo>
                                <a:lnTo>
                                  <a:pt x="378" y="318"/>
                                </a:lnTo>
                                <a:lnTo>
                                  <a:pt x="378" y="324"/>
                                </a:lnTo>
                                <a:lnTo>
                                  <a:pt x="372" y="324"/>
                                </a:lnTo>
                                <a:lnTo>
                                  <a:pt x="372" y="318"/>
                                </a:lnTo>
                                <a:lnTo>
                                  <a:pt x="372" y="312"/>
                                </a:lnTo>
                                <a:lnTo>
                                  <a:pt x="372" y="306"/>
                                </a:lnTo>
                                <a:lnTo>
                                  <a:pt x="378" y="306"/>
                                </a:lnTo>
                                <a:lnTo>
                                  <a:pt x="378" y="300"/>
                                </a:lnTo>
                                <a:lnTo>
                                  <a:pt x="372" y="300"/>
                                </a:lnTo>
                                <a:lnTo>
                                  <a:pt x="372" y="294"/>
                                </a:lnTo>
                                <a:lnTo>
                                  <a:pt x="372" y="300"/>
                                </a:lnTo>
                                <a:lnTo>
                                  <a:pt x="372" y="294"/>
                                </a:lnTo>
                                <a:lnTo>
                                  <a:pt x="366" y="294"/>
                                </a:lnTo>
                                <a:lnTo>
                                  <a:pt x="372" y="300"/>
                                </a:lnTo>
                                <a:lnTo>
                                  <a:pt x="366" y="300"/>
                                </a:lnTo>
                                <a:lnTo>
                                  <a:pt x="360" y="300"/>
                                </a:lnTo>
                                <a:lnTo>
                                  <a:pt x="354" y="300"/>
                                </a:lnTo>
                                <a:lnTo>
                                  <a:pt x="354" y="294"/>
                                </a:lnTo>
                                <a:lnTo>
                                  <a:pt x="354" y="300"/>
                                </a:lnTo>
                                <a:lnTo>
                                  <a:pt x="348" y="300"/>
                                </a:lnTo>
                                <a:lnTo>
                                  <a:pt x="348" y="306"/>
                                </a:lnTo>
                                <a:lnTo>
                                  <a:pt x="348" y="300"/>
                                </a:lnTo>
                                <a:lnTo>
                                  <a:pt x="348" y="306"/>
                                </a:lnTo>
                                <a:lnTo>
                                  <a:pt x="348" y="312"/>
                                </a:lnTo>
                                <a:lnTo>
                                  <a:pt x="354" y="312"/>
                                </a:lnTo>
                                <a:lnTo>
                                  <a:pt x="354" y="306"/>
                                </a:lnTo>
                                <a:lnTo>
                                  <a:pt x="360" y="306"/>
                                </a:lnTo>
                                <a:lnTo>
                                  <a:pt x="360" y="312"/>
                                </a:lnTo>
                                <a:lnTo>
                                  <a:pt x="360" y="318"/>
                                </a:lnTo>
                                <a:lnTo>
                                  <a:pt x="354" y="318"/>
                                </a:lnTo>
                                <a:lnTo>
                                  <a:pt x="354" y="324"/>
                                </a:lnTo>
                                <a:lnTo>
                                  <a:pt x="354" y="330"/>
                                </a:lnTo>
                                <a:lnTo>
                                  <a:pt x="348" y="330"/>
                                </a:lnTo>
                                <a:lnTo>
                                  <a:pt x="342" y="330"/>
                                </a:lnTo>
                                <a:lnTo>
                                  <a:pt x="348" y="330"/>
                                </a:lnTo>
                                <a:lnTo>
                                  <a:pt x="342" y="324"/>
                                </a:lnTo>
                                <a:lnTo>
                                  <a:pt x="336" y="324"/>
                                </a:lnTo>
                                <a:lnTo>
                                  <a:pt x="336" y="318"/>
                                </a:lnTo>
                                <a:lnTo>
                                  <a:pt x="330" y="318"/>
                                </a:lnTo>
                                <a:lnTo>
                                  <a:pt x="324" y="318"/>
                                </a:lnTo>
                                <a:lnTo>
                                  <a:pt x="318" y="318"/>
                                </a:lnTo>
                                <a:lnTo>
                                  <a:pt x="318" y="324"/>
                                </a:lnTo>
                                <a:lnTo>
                                  <a:pt x="324" y="324"/>
                                </a:lnTo>
                                <a:lnTo>
                                  <a:pt x="318" y="324"/>
                                </a:lnTo>
                                <a:lnTo>
                                  <a:pt x="312" y="324"/>
                                </a:lnTo>
                                <a:lnTo>
                                  <a:pt x="306" y="324"/>
                                </a:lnTo>
                                <a:lnTo>
                                  <a:pt x="306" y="318"/>
                                </a:lnTo>
                                <a:lnTo>
                                  <a:pt x="312" y="318"/>
                                </a:lnTo>
                                <a:lnTo>
                                  <a:pt x="312" y="312"/>
                                </a:lnTo>
                                <a:lnTo>
                                  <a:pt x="318" y="312"/>
                                </a:lnTo>
                                <a:lnTo>
                                  <a:pt x="318" y="318"/>
                                </a:lnTo>
                                <a:lnTo>
                                  <a:pt x="318" y="312"/>
                                </a:lnTo>
                                <a:lnTo>
                                  <a:pt x="324" y="312"/>
                                </a:lnTo>
                                <a:lnTo>
                                  <a:pt x="318" y="312"/>
                                </a:lnTo>
                                <a:lnTo>
                                  <a:pt x="318" y="306"/>
                                </a:lnTo>
                                <a:lnTo>
                                  <a:pt x="312" y="306"/>
                                </a:lnTo>
                                <a:lnTo>
                                  <a:pt x="312" y="300"/>
                                </a:lnTo>
                                <a:lnTo>
                                  <a:pt x="306" y="300"/>
                                </a:lnTo>
                                <a:lnTo>
                                  <a:pt x="306" y="306"/>
                                </a:lnTo>
                                <a:lnTo>
                                  <a:pt x="300" y="306"/>
                                </a:lnTo>
                                <a:lnTo>
                                  <a:pt x="300" y="312"/>
                                </a:lnTo>
                                <a:lnTo>
                                  <a:pt x="294" y="318"/>
                                </a:lnTo>
                                <a:lnTo>
                                  <a:pt x="300" y="318"/>
                                </a:lnTo>
                                <a:lnTo>
                                  <a:pt x="300" y="324"/>
                                </a:lnTo>
                                <a:lnTo>
                                  <a:pt x="300" y="330"/>
                                </a:lnTo>
                                <a:lnTo>
                                  <a:pt x="300" y="336"/>
                                </a:lnTo>
                                <a:lnTo>
                                  <a:pt x="300" y="330"/>
                                </a:lnTo>
                                <a:lnTo>
                                  <a:pt x="300" y="336"/>
                                </a:lnTo>
                                <a:lnTo>
                                  <a:pt x="306" y="336"/>
                                </a:lnTo>
                                <a:lnTo>
                                  <a:pt x="306" y="342"/>
                                </a:lnTo>
                                <a:lnTo>
                                  <a:pt x="312" y="342"/>
                                </a:lnTo>
                                <a:lnTo>
                                  <a:pt x="312" y="348"/>
                                </a:lnTo>
                                <a:lnTo>
                                  <a:pt x="318" y="348"/>
                                </a:lnTo>
                                <a:lnTo>
                                  <a:pt x="312" y="348"/>
                                </a:lnTo>
                                <a:lnTo>
                                  <a:pt x="318" y="348"/>
                                </a:lnTo>
                                <a:lnTo>
                                  <a:pt x="318" y="354"/>
                                </a:lnTo>
                                <a:lnTo>
                                  <a:pt x="312" y="354"/>
                                </a:lnTo>
                                <a:lnTo>
                                  <a:pt x="306" y="354"/>
                                </a:lnTo>
                                <a:lnTo>
                                  <a:pt x="306" y="348"/>
                                </a:lnTo>
                                <a:lnTo>
                                  <a:pt x="300" y="348"/>
                                </a:lnTo>
                                <a:lnTo>
                                  <a:pt x="300" y="354"/>
                                </a:lnTo>
                                <a:lnTo>
                                  <a:pt x="294" y="354"/>
                                </a:lnTo>
                                <a:lnTo>
                                  <a:pt x="294" y="360"/>
                                </a:lnTo>
                                <a:lnTo>
                                  <a:pt x="288" y="360"/>
                                </a:lnTo>
                                <a:lnTo>
                                  <a:pt x="294" y="360"/>
                                </a:lnTo>
                                <a:lnTo>
                                  <a:pt x="288" y="360"/>
                                </a:lnTo>
                                <a:lnTo>
                                  <a:pt x="288" y="366"/>
                                </a:lnTo>
                                <a:lnTo>
                                  <a:pt x="282" y="366"/>
                                </a:lnTo>
                                <a:lnTo>
                                  <a:pt x="276" y="366"/>
                                </a:lnTo>
                                <a:lnTo>
                                  <a:pt x="270" y="372"/>
                                </a:lnTo>
                                <a:lnTo>
                                  <a:pt x="270" y="366"/>
                                </a:lnTo>
                                <a:lnTo>
                                  <a:pt x="264" y="366"/>
                                </a:lnTo>
                                <a:lnTo>
                                  <a:pt x="264" y="372"/>
                                </a:lnTo>
                                <a:lnTo>
                                  <a:pt x="270" y="372"/>
                                </a:lnTo>
                                <a:lnTo>
                                  <a:pt x="264" y="372"/>
                                </a:lnTo>
                                <a:lnTo>
                                  <a:pt x="264" y="378"/>
                                </a:lnTo>
                                <a:lnTo>
                                  <a:pt x="258" y="378"/>
                                </a:lnTo>
                                <a:lnTo>
                                  <a:pt x="264" y="378"/>
                                </a:lnTo>
                                <a:lnTo>
                                  <a:pt x="258" y="378"/>
                                </a:lnTo>
                                <a:lnTo>
                                  <a:pt x="264" y="378"/>
                                </a:lnTo>
                                <a:lnTo>
                                  <a:pt x="258" y="378"/>
                                </a:lnTo>
                                <a:lnTo>
                                  <a:pt x="258" y="384"/>
                                </a:lnTo>
                                <a:lnTo>
                                  <a:pt x="258" y="390"/>
                                </a:lnTo>
                                <a:lnTo>
                                  <a:pt x="252" y="390"/>
                                </a:lnTo>
                                <a:lnTo>
                                  <a:pt x="252" y="396"/>
                                </a:lnTo>
                                <a:lnTo>
                                  <a:pt x="246" y="396"/>
                                </a:lnTo>
                                <a:lnTo>
                                  <a:pt x="246" y="402"/>
                                </a:lnTo>
                                <a:lnTo>
                                  <a:pt x="240" y="402"/>
                                </a:lnTo>
                                <a:lnTo>
                                  <a:pt x="240" y="408"/>
                                </a:lnTo>
                                <a:lnTo>
                                  <a:pt x="234" y="408"/>
                                </a:lnTo>
                                <a:lnTo>
                                  <a:pt x="234" y="402"/>
                                </a:lnTo>
                                <a:lnTo>
                                  <a:pt x="228" y="402"/>
                                </a:lnTo>
                                <a:lnTo>
                                  <a:pt x="228" y="408"/>
                                </a:lnTo>
                                <a:lnTo>
                                  <a:pt x="222" y="408"/>
                                </a:lnTo>
                                <a:lnTo>
                                  <a:pt x="228" y="408"/>
                                </a:lnTo>
                                <a:lnTo>
                                  <a:pt x="228" y="402"/>
                                </a:lnTo>
                                <a:lnTo>
                                  <a:pt x="222" y="402"/>
                                </a:lnTo>
                                <a:lnTo>
                                  <a:pt x="222" y="408"/>
                                </a:lnTo>
                                <a:lnTo>
                                  <a:pt x="228" y="408"/>
                                </a:lnTo>
                                <a:lnTo>
                                  <a:pt x="222" y="408"/>
                                </a:lnTo>
                                <a:lnTo>
                                  <a:pt x="222" y="414"/>
                                </a:lnTo>
                                <a:lnTo>
                                  <a:pt x="222" y="408"/>
                                </a:lnTo>
                                <a:lnTo>
                                  <a:pt x="222" y="414"/>
                                </a:lnTo>
                                <a:lnTo>
                                  <a:pt x="216" y="414"/>
                                </a:lnTo>
                                <a:lnTo>
                                  <a:pt x="216" y="408"/>
                                </a:lnTo>
                                <a:lnTo>
                                  <a:pt x="210" y="408"/>
                                </a:lnTo>
                                <a:lnTo>
                                  <a:pt x="210" y="414"/>
                                </a:lnTo>
                                <a:lnTo>
                                  <a:pt x="216" y="414"/>
                                </a:lnTo>
                                <a:lnTo>
                                  <a:pt x="210" y="414"/>
                                </a:lnTo>
                                <a:lnTo>
                                  <a:pt x="210" y="408"/>
                                </a:lnTo>
                                <a:lnTo>
                                  <a:pt x="204" y="408"/>
                                </a:lnTo>
                                <a:lnTo>
                                  <a:pt x="204" y="414"/>
                                </a:lnTo>
                                <a:lnTo>
                                  <a:pt x="198" y="414"/>
                                </a:lnTo>
                                <a:lnTo>
                                  <a:pt x="204" y="408"/>
                                </a:lnTo>
                                <a:lnTo>
                                  <a:pt x="198" y="408"/>
                                </a:lnTo>
                                <a:lnTo>
                                  <a:pt x="198" y="402"/>
                                </a:lnTo>
                                <a:lnTo>
                                  <a:pt x="204" y="402"/>
                                </a:lnTo>
                                <a:lnTo>
                                  <a:pt x="198" y="402"/>
                                </a:lnTo>
                                <a:lnTo>
                                  <a:pt x="198" y="396"/>
                                </a:lnTo>
                                <a:lnTo>
                                  <a:pt x="192" y="396"/>
                                </a:lnTo>
                                <a:lnTo>
                                  <a:pt x="198" y="396"/>
                                </a:lnTo>
                                <a:lnTo>
                                  <a:pt x="198" y="390"/>
                                </a:lnTo>
                                <a:lnTo>
                                  <a:pt x="204" y="390"/>
                                </a:lnTo>
                                <a:lnTo>
                                  <a:pt x="204" y="396"/>
                                </a:lnTo>
                                <a:lnTo>
                                  <a:pt x="210" y="396"/>
                                </a:lnTo>
                                <a:lnTo>
                                  <a:pt x="216" y="396"/>
                                </a:lnTo>
                                <a:lnTo>
                                  <a:pt x="222" y="396"/>
                                </a:lnTo>
                                <a:lnTo>
                                  <a:pt x="228" y="396"/>
                                </a:lnTo>
                                <a:lnTo>
                                  <a:pt x="234" y="396"/>
                                </a:lnTo>
                                <a:lnTo>
                                  <a:pt x="234" y="390"/>
                                </a:lnTo>
                                <a:lnTo>
                                  <a:pt x="240" y="390"/>
                                </a:lnTo>
                                <a:lnTo>
                                  <a:pt x="240" y="384"/>
                                </a:lnTo>
                                <a:lnTo>
                                  <a:pt x="240" y="378"/>
                                </a:lnTo>
                                <a:lnTo>
                                  <a:pt x="240" y="372"/>
                                </a:lnTo>
                                <a:lnTo>
                                  <a:pt x="234" y="372"/>
                                </a:lnTo>
                                <a:lnTo>
                                  <a:pt x="234" y="378"/>
                                </a:lnTo>
                                <a:lnTo>
                                  <a:pt x="228" y="378"/>
                                </a:lnTo>
                                <a:lnTo>
                                  <a:pt x="228" y="372"/>
                                </a:lnTo>
                                <a:lnTo>
                                  <a:pt x="234" y="372"/>
                                </a:lnTo>
                                <a:lnTo>
                                  <a:pt x="234" y="366"/>
                                </a:lnTo>
                                <a:lnTo>
                                  <a:pt x="228" y="366"/>
                                </a:lnTo>
                                <a:lnTo>
                                  <a:pt x="228" y="360"/>
                                </a:lnTo>
                                <a:lnTo>
                                  <a:pt x="222" y="360"/>
                                </a:lnTo>
                                <a:lnTo>
                                  <a:pt x="228" y="366"/>
                                </a:lnTo>
                                <a:lnTo>
                                  <a:pt x="222" y="366"/>
                                </a:lnTo>
                                <a:lnTo>
                                  <a:pt x="222" y="372"/>
                                </a:lnTo>
                                <a:lnTo>
                                  <a:pt x="216" y="372"/>
                                </a:lnTo>
                                <a:lnTo>
                                  <a:pt x="216" y="366"/>
                                </a:lnTo>
                                <a:lnTo>
                                  <a:pt x="216" y="372"/>
                                </a:lnTo>
                                <a:lnTo>
                                  <a:pt x="216" y="366"/>
                                </a:lnTo>
                                <a:lnTo>
                                  <a:pt x="210" y="366"/>
                                </a:lnTo>
                                <a:lnTo>
                                  <a:pt x="204" y="366"/>
                                </a:lnTo>
                                <a:lnTo>
                                  <a:pt x="198" y="366"/>
                                </a:lnTo>
                                <a:lnTo>
                                  <a:pt x="198" y="360"/>
                                </a:lnTo>
                                <a:lnTo>
                                  <a:pt x="204" y="360"/>
                                </a:lnTo>
                                <a:lnTo>
                                  <a:pt x="210" y="360"/>
                                </a:lnTo>
                                <a:lnTo>
                                  <a:pt x="204" y="360"/>
                                </a:lnTo>
                                <a:lnTo>
                                  <a:pt x="204" y="354"/>
                                </a:lnTo>
                                <a:lnTo>
                                  <a:pt x="210" y="354"/>
                                </a:lnTo>
                                <a:lnTo>
                                  <a:pt x="210" y="360"/>
                                </a:lnTo>
                                <a:lnTo>
                                  <a:pt x="210" y="354"/>
                                </a:lnTo>
                                <a:lnTo>
                                  <a:pt x="216" y="354"/>
                                </a:lnTo>
                                <a:lnTo>
                                  <a:pt x="222" y="354"/>
                                </a:lnTo>
                                <a:lnTo>
                                  <a:pt x="228" y="354"/>
                                </a:lnTo>
                                <a:lnTo>
                                  <a:pt x="228" y="348"/>
                                </a:lnTo>
                                <a:lnTo>
                                  <a:pt x="234" y="348"/>
                                </a:lnTo>
                                <a:lnTo>
                                  <a:pt x="240" y="348"/>
                                </a:lnTo>
                                <a:lnTo>
                                  <a:pt x="246" y="348"/>
                                </a:lnTo>
                                <a:lnTo>
                                  <a:pt x="240" y="348"/>
                                </a:lnTo>
                                <a:lnTo>
                                  <a:pt x="240" y="354"/>
                                </a:lnTo>
                                <a:lnTo>
                                  <a:pt x="246" y="354"/>
                                </a:lnTo>
                                <a:lnTo>
                                  <a:pt x="252" y="354"/>
                                </a:lnTo>
                                <a:lnTo>
                                  <a:pt x="252" y="348"/>
                                </a:lnTo>
                                <a:lnTo>
                                  <a:pt x="258" y="348"/>
                                </a:lnTo>
                                <a:lnTo>
                                  <a:pt x="252" y="342"/>
                                </a:lnTo>
                                <a:lnTo>
                                  <a:pt x="246" y="342"/>
                                </a:lnTo>
                                <a:lnTo>
                                  <a:pt x="240" y="336"/>
                                </a:lnTo>
                                <a:lnTo>
                                  <a:pt x="246" y="336"/>
                                </a:lnTo>
                                <a:lnTo>
                                  <a:pt x="246" y="330"/>
                                </a:lnTo>
                                <a:lnTo>
                                  <a:pt x="252" y="330"/>
                                </a:lnTo>
                                <a:lnTo>
                                  <a:pt x="258" y="330"/>
                                </a:lnTo>
                                <a:lnTo>
                                  <a:pt x="258" y="336"/>
                                </a:lnTo>
                                <a:lnTo>
                                  <a:pt x="258" y="330"/>
                                </a:lnTo>
                                <a:lnTo>
                                  <a:pt x="258" y="324"/>
                                </a:lnTo>
                                <a:lnTo>
                                  <a:pt x="258" y="318"/>
                                </a:lnTo>
                                <a:lnTo>
                                  <a:pt x="252" y="312"/>
                                </a:lnTo>
                                <a:lnTo>
                                  <a:pt x="252" y="318"/>
                                </a:lnTo>
                                <a:lnTo>
                                  <a:pt x="246" y="318"/>
                                </a:lnTo>
                                <a:lnTo>
                                  <a:pt x="240" y="318"/>
                                </a:lnTo>
                                <a:lnTo>
                                  <a:pt x="240" y="324"/>
                                </a:lnTo>
                                <a:lnTo>
                                  <a:pt x="246" y="324"/>
                                </a:lnTo>
                                <a:lnTo>
                                  <a:pt x="240" y="324"/>
                                </a:lnTo>
                                <a:lnTo>
                                  <a:pt x="240" y="330"/>
                                </a:lnTo>
                                <a:lnTo>
                                  <a:pt x="240" y="324"/>
                                </a:lnTo>
                                <a:lnTo>
                                  <a:pt x="234" y="324"/>
                                </a:lnTo>
                                <a:lnTo>
                                  <a:pt x="234" y="330"/>
                                </a:lnTo>
                                <a:lnTo>
                                  <a:pt x="240" y="330"/>
                                </a:lnTo>
                                <a:lnTo>
                                  <a:pt x="234" y="330"/>
                                </a:lnTo>
                                <a:lnTo>
                                  <a:pt x="228" y="330"/>
                                </a:lnTo>
                                <a:lnTo>
                                  <a:pt x="228" y="324"/>
                                </a:lnTo>
                                <a:lnTo>
                                  <a:pt x="234" y="324"/>
                                </a:lnTo>
                                <a:lnTo>
                                  <a:pt x="234" y="318"/>
                                </a:lnTo>
                                <a:lnTo>
                                  <a:pt x="234" y="324"/>
                                </a:lnTo>
                                <a:lnTo>
                                  <a:pt x="228" y="324"/>
                                </a:lnTo>
                                <a:lnTo>
                                  <a:pt x="228" y="330"/>
                                </a:lnTo>
                                <a:lnTo>
                                  <a:pt x="222" y="330"/>
                                </a:lnTo>
                                <a:lnTo>
                                  <a:pt x="216" y="330"/>
                                </a:lnTo>
                                <a:lnTo>
                                  <a:pt x="210" y="330"/>
                                </a:lnTo>
                                <a:lnTo>
                                  <a:pt x="204" y="330"/>
                                </a:lnTo>
                                <a:lnTo>
                                  <a:pt x="204" y="336"/>
                                </a:lnTo>
                                <a:lnTo>
                                  <a:pt x="204" y="330"/>
                                </a:lnTo>
                                <a:lnTo>
                                  <a:pt x="198" y="330"/>
                                </a:lnTo>
                                <a:lnTo>
                                  <a:pt x="192" y="330"/>
                                </a:lnTo>
                                <a:lnTo>
                                  <a:pt x="192" y="336"/>
                                </a:lnTo>
                                <a:lnTo>
                                  <a:pt x="186" y="336"/>
                                </a:lnTo>
                                <a:lnTo>
                                  <a:pt x="186" y="330"/>
                                </a:lnTo>
                                <a:lnTo>
                                  <a:pt x="180" y="330"/>
                                </a:lnTo>
                                <a:lnTo>
                                  <a:pt x="180" y="336"/>
                                </a:lnTo>
                                <a:lnTo>
                                  <a:pt x="174" y="330"/>
                                </a:lnTo>
                                <a:lnTo>
                                  <a:pt x="180" y="330"/>
                                </a:lnTo>
                                <a:lnTo>
                                  <a:pt x="174" y="330"/>
                                </a:lnTo>
                                <a:lnTo>
                                  <a:pt x="174" y="336"/>
                                </a:lnTo>
                                <a:lnTo>
                                  <a:pt x="168" y="336"/>
                                </a:lnTo>
                                <a:lnTo>
                                  <a:pt x="168" y="330"/>
                                </a:lnTo>
                                <a:lnTo>
                                  <a:pt x="168" y="336"/>
                                </a:lnTo>
                                <a:lnTo>
                                  <a:pt x="168" y="330"/>
                                </a:lnTo>
                                <a:lnTo>
                                  <a:pt x="162" y="330"/>
                                </a:lnTo>
                                <a:lnTo>
                                  <a:pt x="156" y="324"/>
                                </a:lnTo>
                                <a:lnTo>
                                  <a:pt x="150" y="324"/>
                                </a:lnTo>
                                <a:lnTo>
                                  <a:pt x="144" y="324"/>
                                </a:lnTo>
                                <a:lnTo>
                                  <a:pt x="138" y="324"/>
                                </a:lnTo>
                                <a:lnTo>
                                  <a:pt x="132" y="324"/>
                                </a:lnTo>
                                <a:lnTo>
                                  <a:pt x="132" y="318"/>
                                </a:lnTo>
                                <a:lnTo>
                                  <a:pt x="126" y="318"/>
                                </a:lnTo>
                                <a:lnTo>
                                  <a:pt x="126" y="324"/>
                                </a:lnTo>
                                <a:lnTo>
                                  <a:pt x="120" y="324"/>
                                </a:lnTo>
                                <a:lnTo>
                                  <a:pt x="114" y="324"/>
                                </a:lnTo>
                                <a:lnTo>
                                  <a:pt x="114" y="330"/>
                                </a:lnTo>
                                <a:lnTo>
                                  <a:pt x="108" y="336"/>
                                </a:lnTo>
                                <a:lnTo>
                                  <a:pt x="114" y="342"/>
                                </a:lnTo>
                                <a:lnTo>
                                  <a:pt x="108" y="342"/>
                                </a:lnTo>
                                <a:lnTo>
                                  <a:pt x="108" y="348"/>
                                </a:lnTo>
                                <a:lnTo>
                                  <a:pt x="108" y="342"/>
                                </a:lnTo>
                                <a:lnTo>
                                  <a:pt x="102" y="342"/>
                                </a:lnTo>
                                <a:lnTo>
                                  <a:pt x="102" y="348"/>
                                </a:lnTo>
                                <a:lnTo>
                                  <a:pt x="102" y="354"/>
                                </a:lnTo>
                                <a:lnTo>
                                  <a:pt x="102" y="360"/>
                                </a:lnTo>
                                <a:lnTo>
                                  <a:pt x="102" y="366"/>
                                </a:lnTo>
                                <a:lnTo>
                                  <a:pt x="102" y="360"/>
                                </a:lnTo>
                                <a:lnTo>
                                  <a:pt x="96" y="360"/>
                                </a:lnTo>
                                <a:lnTo>
                                  <a:pt x="90" y="360"/>
                                </a:lnTo>
                                <a:lnTo>
                                  <a:pt x="90" y="354"/>
                                </a:lnTo>
                                <a:lnTo>
                                  <a:pt x="84" y="354"/>
                                </a:lnTo>
                                <a:lnTo>
                                  <a:pt x="78" y="354"/>
                                </a:lnTo>
                                <a:lnTo>
                                  <a:pt x="78" y="348"/>
                                </a:lnTo>
                                <a:lnTo>
                                  <a:pt x="78" y="354"/>
                                </a:lnTo>
                                <a:lnTo>
                                  <a:pt x="78" y="348"/>
                                </a:lnTo>
                                <a:lnTo>
                                  <a:pt x="72" y="348"/>
                                </a:lnTo>
                                <a:lnTo>
                                  <a:pt x="72" y="354"/>
                                </a:lnTo>
                                <a:lnTo>
                                  <a:pt x="72" y="348"/>
                                </a:lnTo>
                                <a:lnTo>
                                  <a:pt x="66" y="348"/>
                                </a:lnTo>
                                <a:lnTo>
                                  <a:pt x="66" y="354"/>
                                </a:lnTo>
                                <a:lnTo>
                                  <a:pt x="66" y="348"/>
                                </a:lnTo>
                                <a:lnTo>
                                  <a:pt x="60" y="348"/>
                                </a:lnTo>
                                <a:lnTo>
                                  <a:pt x="60" y="354"/>
                                </a:lnTo>
                                <a:lnTo>
                                  <a:pt x="54" y="354"/>
                                </a:lnTo>
                                <a:lnTo>
                                  <a:pt x="54" y="348"/>
                                </a:lnTo>
                                <a:lnTo>
                                  <a:pt x="48" y="348"/>
                                </a:lnTo>
                                <a:lnTo>
                                  <a:pt x="48" y="354"/>
                                </a:lnTo>
                                <a:lnTo>
                                  <a:pt x="42" y="354"/>
                                </a:lnTo>
                                <a:lnTo>
                                  <a:pt x="42" y="360"/>
                                </a:lnTo>
                                <a:lnTo>
                                  <a:pt x="36" y="360"/>
                                </a:lnTo>
                                <a:lnTo>
                                  <a:pt x="30" y="360"/>
                                </a:lnTo>
                                <a:lnTo>
                                  <a:pt x="30" y="354"/>
                                </a:lnTo>
                                <a:lnTo>
                                  <a:pt x="24" y="354"/>
                                </a:lnTo>
                                <a:lnTo>
                                  <a:pt x="18" y="354"/>
                                </a:lnTo>
                                <a:lnTo>
                                  <a:pt x="18" y="348"/>
                                </a:lnTo>
                                <a:lnTo>
                                  <a:pt x="18" y="354"/>
                                </a:lnTo>
                                <a:lnTo>
                                  <a:pt x="12" y="354"/>
                                </a:lnTo>
                                <a:lnTo>
                                  <a:pt x="12" y="348"/>
                                </a:lnTo>
                                <a:lnTo>
                                  <a:pt x="12" y="342"/>
                                </a:lnTo>
                                <a:lnTo>
                                  <a:pt x="6" y="342"/>
                                </a:lnTo>
                                <a:lnTo>
                                  <a:pt x="0" y="342"/>
                                </a:lnTo>
                                <a:lnTo>
                                  <a:pt x="0" y="336"/>
                                </a:lnTo>
                                <a:lnTo>
                                  <a:pt x="0" y="330"/>
                                </a:lnTo>
                                <a:lnTo>
                                  <a:pt x="0" y="336"/>
                                </a:lnTo>
                                <a:lnTo>
                                  <a:pt x="6" y="336"/>
                                </a:lnTo>
                                <a:lnTo>
                                  <a:pt x="12" y="336"/>
                                </a:lnTo>
                                <a:lnTo>
                                  <a:pt x="18" y="330"/>
                                </a:lnTo>
                                <a:lnTo>
                                  <a:pt x="18" y="324"/>
                                </a:lnTo>
                                <a:lnTo>
                                  <a:pt x="18" y="318"/>
                                </a:lnTo>
                                <a:lnTo>
                                  <a:pt x="18" y="324"/>
                                </a:lnTo>
                                <a:lnTo>
                                  <a:pt x="18" y="318"/>
                                </a:lnTo>
                                <a:lnTo>
                                  <a:pt x="24" y="318"/>
                                </a:lnTo>
                                <a:lnTo>
                                  <a:pt x="30" y="318"/>
                                </a:lnTo>
                                <a:lnTo>
                                  <a:pt x="30" y="312"/>
                                </a:lnTo>
                                <a:lnTo>
                                  <a:pt x="36" y="312"/>
                                </a:lnTo>
                                <a:lnTo>
                                  <a:pt x="36" y="318"/>
                                </a:lnTo>
                                <a:lnTo>
                                  <a:pt x="42" y="318"/>
                                </a:lnTo>
                                <a:lnTo>
                                  <a:pt x="48" y="318"/>
                                </a:lnTo>
                                <a:lnTo>
                                  <a:pt x="54" y="318"/>
                                </a:lnTo>
                                <a:lnTo>
                                  <a:pt x="60" y="318"/>
                                </a:lnTo>
                                <a:lnTo>
                                  <a:pt x="66" y="318"/>
                                </a:lnTo>
                                <a:lnTo>
                                  <a:pt x="66" y="312"/>
                                </a:lnTo>
                                <a:lnTo>
                                  <a:pt x="72" y="312"/>
                                </a:lnTo>
                                <a:lnTo>
                                  <a:pt x="78" y="312"/>
                                </a:lnTo>
                                <a:lnTo>
                                  <a:pt x="78" y="318"/>
                                </a:lnTo>
                                <a:lnTo>
                                  <a:pt x="84" y="318"/>
                                </a:lnTo>
                                <a:lnTo>
                                  <a:pt x="90" y="312"/>
                                </a:lnTo>
                                <a:lnTo>
                                  <a:pt x="90" y="306"/>
                                </a:lnTo>
                                <a:lnTo>
                                  <a:pt x="90" y="300"/>
                                </a:lnTo>
                                <a:lnTo>
                                  <a:pt x="96" y="300"/>
                                </a:lnTo>
                                <a:lnTo>
                                  <a:pt x="102" y="300"/>
                                </a:lnTo>
                                <a:lnTo>
                                  <a:pt x="108" y="300"/>
                                </a:lnTo>
                                <a:lnTo>
                                  <a:pt x="108" y="306"/>
                                </a:lnTo>
                                <a:lnTo>
                                  <a:pt x="114" y="312"/>
                                </a:lnTo>
                                <a:lnTo>
                                  <a:pt x="120" y="312"/>
                                </a:lnTo>
                                <a:lnTo>
                                  <a:pt x="126" y="312"/>
                                </a:lnTo>
                                <a:lnTo>
                                  <a:pt x="132" y="312"/>
                                </a:lnTo>
                                <a:lnTo>
                                  <a:pt x="138" y="312"/>
                                </a:lnTo>
                                <a:lnTo>
                                  <a:pt x="144" y="312"/>
                                </a:lnTo>
                                <a:lnTo>
                                  <a:pt x="144" y="306"/>
                                </a:lnTo>
                                <a:lnTo>
                                  <a:pt x="150" y="306"/>
                                </a:lnTo>
                                <a:lnTo>
                                  <a:pt x="156" y="300"/>
                                </a:lnTo>
                                <a:lnTo>
                                  <a:pt x="162" y="300"/>
                                </a:lnTo>
                                <a:lnTo>
                                  <a:pt x="162" y="306"/>
                                </a:lnTo>
                                <a:lnTo>
                                  <a:pt x="168" y="306"/>
                                </a:lnTo>
                                <a:lnTo>
                                  <a:pt x="174" y="306"/>
                                </a:lnTo>
                                <a:lnTo>
                                  <a:pt x="180" y="306"/>
                                </a:lnTo>
                                <a:lnTo>
                                  <a:pt x="186" y="306"/>
                                </a:lnTo>
                                <a:lnTo>
                                  <a:pt x="186" y="312"/>
                                </a:lnTo>
                                <a:lnTo>
                                  <a:pt x="192" y="312"/>
                                </a:lnTo>
                                <a:lnTo>
                                  <a:pt x="198" y="312"/>
                                </a:lnTo>
                                <a:lnTo>
                                  <a:pt x="204" y="312"/>
                                </a:lnTo>
                                <a:lnTo>
                                  <a:pt x="210" y="312"/>
                                </a:lnTo>
                                <a:lnTo>
                                  <a:pt x="216" y="312"/>
                                </a:lnTo>
                                <a:lnTo>
                                  <a:pt x="216" y="318"/>
                                </a:lnTo>
                                <a:lnTo>
                                  <a:pt x="216" y="312"/>
                                </a:lnTo>
                                <a:lnTo>
                                  <a:pt x="216" y="318"/>
                                </a:lnTo>
                                <a:lnTo>
                                  <a:pt x="222" y="318"/>
                                </a:lnTo>
                                <a:lnTo>
                                  <a:pt x="228" y="318"/>
                                </a:lnTo>
                                <a:lnTo>
                                  <a:pt x="234" y="318"/>
                                </a:lnTo>
                                <a:lnTo>
                                  <a:pt x="228" y="318"/>
                                </a:lnTo>
                                <a:lnTo>
                                  <a:pt x="228" y="312"/>
                                </a:lnTo>
                                <a:lnTo>
                                  <a:pt x="234" y="312"/>
                                </a:lnTo>
                                <a:lnTo>
                                  <a:pt x="240" y="312"/>
                                </a:lnTo>
                                <a:lnTo>
                                  <a:pt x="234" y="312"/>
                                </a:lnTo>
                                <a:lnTo>
                                  <a:pt x="234" y="306"/>
                                </a:lnTo>
                                <a:lnTo>
                                  <a:pt x="240" y="306"/>
                                </a:lnTo>
                                <a:lnTo>
                                  <a:pt x="234" y="306"/>
                                </a:lnTo>
                                <a:lnTo>
                                  <a:pt x="234" y="300"/>
                                </a:lnTo>
                                <a:lnTo>
                                  <a:pt x="228" y="300"/>
                                </a:lnTo>
                                <a:lnTo>
                                  <a:pt x="222" y="300"/>
                                </a:lnTo>
                                <a:lnTo>
                                  <a:pt x="216" y="300"/>
                                </a:lnTo>
                                <a:lnTo>
                                  <a:pt x="222" y="300"/>
                                </a:lnTo>
                                <a:lnTo>
                                  <a:pt x="228" y="300"/>
                                </a:lnTo>
                                <a:lnTo>
                                  <a:pt x="228" y="294"/>
                                </a:lnTo>
                                <a:lnTo>
                                  <a:pt x="222" y="294"/>
                                </a:lnTo>
                                <a:lnTo>
                                  <a:pt x="216" y="294"/>
                                </a:lnTo>
                                <a:lnTo>
                                  <a:pt x="222" y="288"/>
                                </a:lnTo>
                                <a:lnTo>
                                  <a:pt x="228" y="288"/>
                                </a:lnTo>
                                <a:lnTo>
                                  <a:pt x="234" y="288"/>
                                </a:lnTo>
                                <a:lnTo>
                                  <a:pt x="240" y="288"/>
                                </a:lnTo>
                                <a:lnTo>
                                  <a:pt x="234" y="288"/>
                                </a:lnTo>
                                <a:lnTo>
                                  <a:pt x="234" y="282"/>
                                </a:lnTo>
                                <a:lnTo>
                                  <a:pt x="240" y="282"/>
                                </a:lnTo>
                                <a:lnTo>
                                  <a:pt x="234" y="282"/>
                                </a:lnTo>
                                <a:lnTo>
                                  <a:pt x="234" y="276"/>
                                </a:lnTo>
                                <a:lnTo>
                                  <a:pt x="240" y="276"/>
                                </a:lnTo>
                                <a:lnTo>
                                  <a:pt x="234" y="276"/>
                                </a:lnTo>
                                <a:lnTo>
                                  <a:pt x="228" y="276"/>
                                </a:lnTo>
                                <a:lnTo>
                                  <a:pt x="228" y="270"/>
                                </a:lnTo>
                                <a:lnTo>
                                  <a:pt x="234" y="270"/>
                                </a:lnTo>
                                <a:lnTo>
                                  <a:pt x="234" y="264"/>
                                </a:lnTo>
                                <a:lnTo>
                                  <a:pt x="228" y="264"/>
                                </a:lnTo>
                                <a:lnTo>
                                  <a:pt x="234" y="264"/>
                                </a:lnTo>
                                <a:lnTo>
                                  <a:pt x="240" y="264"/>
                                </a:lnTo>
                                <a:lnTo>
                                  <a:pt x="240" y="258"/>
                                </a:lnTo>
                                <a:lnTo>
                                  <a:pt x="246" y="258"/>
                                </a:lnTo>
                                <a:lnTo>
                                  <a:pt x="246" y="264"/>
                                </a:lnTo>
                                <a:lnTo>
                                  <a:pt x="246" y="258"/>
                                </a:lnTo>
                                <a:lnTo>
                                  <a:pt x="240" y="258"/>
                                </a:lnTo>
                                <a:lnTo>
                                  <a:pt x="234" y="258"/>
                                </a:lnTo>
                                <a:lnTo>
                                  <a:pt x="240" y="258"/>
                                </a:lnTo>
                                <a:lnTo>
                                  <a:pt x="246" y="258"/>
                                </a:lnTo>
                                <a:lnTo>
                                  <a:pt x="252" y="258"/>
                                </a:lnTo>
                                <a:lnTo>
                                  <a:pt x="252" y="264"/>
                                </a:lnTo>
                                <a:lnTo>
                                  <a:pt x="252" y="258"/>
                                </a:lnTo>
                                <a:lnTo>
                                  <a:pt x="258" y="258"/>
                                </a:lnTo>
                                <a:lnTo>
                                  <a:pt x="264" y="264"/>
                                </a:lnTo>
                                <a:lnTo>
                                  <a:pt x="264" y="258"/>
                                </a:lnTo>
                                <a:lnTo>
                                  <a:pt x="264" y="264"/>
                                </a:lnTo>
                                <a:lnTo>
                                  <a:pt x="270" y="264"/>
                                </a:lnTo>
                                <a:lnTo>
                                  <a:pt x="270" y="258"/>
                                </a:lnTo>
                                <a:lnTo>
                                  <a:pt x="270" y="264"/>
                                </a:lnTo>
                                <a:lnTo>
                                  <a:pt x="270" y="270"/>
                                </a:lnTo>
                                <a:lnTo>
                                  <a:pt x="270" y="264"/>
                                </a:lnTo>
                                <a:lnTo>
                                  <a:pt x="276" y="264"/>
                                </a:lnTo>
                                <a:lnTo>
                                  <a:pt x="276" y="270"/>
                                </a:lnTo>
                                <a:lnTo>
                                  <a:pt x="276" y="264"/>
                                </a:lnTo>
                                <a:lnTo>
                                  <a:pt x="276" y="270"/>
                                </a:lnTo>
                                <a:lnTo>
                                  <a:pt x="276" y="276"/>
                                </a:lnTo>
                                <a:lnTo>
                                  <a:pt x="276" y="270"/>
                                </a:lnTo>
                                <a:lnTo>
                                  <a:pt x="276" y="264"/>
                                </a:lnTo>
                                <a:lnTo>
                                  <a:pt x="282" y="264"/>
                                </a:lnTo>
                                <a:lnTo>
                                  <a:pt x="276" y="264"/>
                                </a:lnTo>
                                <a:lnTo>
                                  <a:pt x="276" y="258"/>
                                </a:lnTo>
                                <a:lnTo>
                                  <a:pt x="282" y="258"/>
                                </a:lnTo>
                                <a:lnTo>
                                  <a:pt x="276" y="258"/>
                                </a:lnTo>
                                <a:lnTo>
                                  <a:pt x="276" y="252"/>
                                </a:lnTo>
                                <a:lnTo>
                                  <a:pt x="282" y="252"/>
                                </a:lnTo>
                                <a:lnTo>
                                  <a:pt x="282" y="258"/>
                                </a:lnTo>
                                <a:lnTo>
                                  <a:pt x="288" y="258"/>
                                </a:lnTo>
                                <a:lnTo>
                                  <a:pt x="282" y="258"/>
                                </a:lnTo>
                                <a:lnTo>
                                  <a:pt x="288" y="258"/>
                                </a:lnTo>
                                <a:lnTo>
                                  <a:pt x="294" y="258"/>
                                </a:lnTo>
                                <a:lnTo>
                                  <a:pt x="294" y="252"/>
                                </a:lnTo>
                                <a:lnTo>
                                  <a:pt x="288" y="246"/>
                                </a:lnTo>
                                <a:lnTo>
                                  <a:pt x="294" y="246"/>
                                </a:lnTo>
                                <a:lnTo>
                                  <a:pt x="288" y="246"/>
                                </a:lnTo>
                                <a:lnTo>
                                  <a:pt x="288" y="240"/>
                                </a:lnTo>
                                <a:lnTo>
                                  <a:pt x="294" y="240"/>
                                </a:lnTo>
                                <a:lnTo>
                                  <a:pt x="294" y="234"/>
                                </a:lnTo>
                                <a:lnTo>
                                  <a:pt x="300" y="234"/>
                                </a:lnTo>
                                <a:lnTo>
                                  <a:pt x="300" y="240"/>
                                </a:lnTo>
                                <a:lnTo>
                                  <a:pt x="306" y="240"/>
                                </a:lnTo>
                                <a:lnTo>
                                  <a:pt x="312" y="240"/>
                                </a:lnTo>
                                <a:lnTo>
                                  <a:pt x="312" y="246"/>
                                </a:lnTo>
                                <a:lnTo>
                                  <a:pt x="312" y="240"/>
                                </a:lnTo>
                                <a:lnTo>
                                  <a:pt x="306" y="240"/>
                                </a:lnTo>
                                <a:lnTo>
                                  <a:pt x="312" y="240"/>
                                </a:lnTo>
                                <a:lnTo>
                                  <a:pt x="306" y="240"/>
                                </a:lnTo>
                                <a:lnTo>
                                  <a:pt x="306" y="234"/>
                                </a:lnTo>
                                <a:lnTo>
                                  <a:pt x="312" y="234"/>
                                </a:lnTo>
                                <a:lnTo>
                                  <a:pt x="318" y="228"/>
                                </a:lnTo>
                                <a:lnTo>
                                  <a:pt x="324" y="228"/>
                                </a:lnTo>
                                <a:lnTo>
                                  <a:pt x="330" y="228"/>
                                </a:lnTo>
                                <a:lnTo>
                                  <a:pt x="336" y="228"/>
                                </a:lnTo>
                                <a:lnTo>
                                  <a:pt x="336" y="222"/>
                                </a:lnTo>
                                <a:lnTo>
                                  <a:pt x="336" y="216"/>
                                </a:lnTo>
                                <a:lnTo>
                                  <a:pt x="330" y="216"/>
                                </a:lnTo>
                                <a:lnTo>
                                  <a:pt x="324" y="216"/>
                                </a:lnTo>
                                <a:lnTo>
                                  <a:pt x="318" y="216"/>
                                </a:lnTo>
                                <a:lnTo>
                                  <a:pt x="312" y="216"/>
                                </a:lnTo>
                                <a:lnTo>
                                  <a:pt x="312" y="222"/>
                                </a:lnTo>
                                <a:lnTo>
                                  <a:pt x="306" y="222"/>
                                </a:lnTo>
                                <a:lnTo>
                                  <a:pt x="300" y="222"/>
                                </a:lnTo>
                                <a:lnTo>
                                  <a:pt x="300" y="216"/>
                                </a:lnTo>
                                <a:lnTo>
                                  <a:pt x="300" y="222"/>
                                </a:lnTo>
                                <a:lnTo>
                                  <a:pt x="294" y="222"/>
                                </a:lnTo>
                                <a:lnTo>
                                  <a:pt x="294" y="216"/>
                                </a:lnTo>
                                <a:lnTo>
                                  <a:pt x="294" y="222"/>
                                </a:lnTo>
                                <a:lnTo>
                                  <a:pt x="294" y="216"/>
                                </a:lnTo>
                                <a:lnTo>
                                  <a:pt x="288" y="216"/>
                                </a:lnTo>
                                <a:lnTo>
                                  <a:pt x="288" y="222"/>
                                </a:lnTo>
                                <a:lnTo>
                                  <a:pt x="282" y="222"/>
                                </a:lnTo>
                                <a:lnTo>
                                  <a:pt x="276" y="222"/>
                                </a:lnTo>
                                <a:lnTo>
                                  <a:pt x="270" y="222"/>
                                </a:lnTo>
                                <a:lnTo>
                                  <a:pt x="264" y="222"/>
                                </a:lnTo>
                                <a:lnTo>
                                  <a:pt x="264" y="216"/>
                                </a:lnTo>
                                <a:lnTo>
                                  <a:pt x="264" y="222"/>
                                </a:lnTo>
                                <a:lnTo>
                                  <a:pt x="258" y="216"/>
                                </a:lnTo>
                                <a:lnTo>
                                  <a:pt x="258" y="222"/>
                                </a:lnTo>
                                <a:lnTo>
                                  <a:pt x="264" y="222"/>
                                </a:lnTo>
                                <a:lnTo>
                                  <a:pt x="264" y="228"/>
                                </a:lnTo>
                                <a:lnTo>
                                  <a:pt x="258" y="228"/>
                                </a:lnTo>
                                <a:lnTo>
                                  <a:pt x="258" y="222"/>
                                </a:lnTo>
                                <a:lnTo>
                                  <a:pt x="252" y="222"/>
                                </a:lnTo>
                                <a:lnTo>
                                  <a:pt x="246" y="222"/>
                                </a:lnTo>
                                <a:lnTo>
                                  <a:pt x="240" y="222"/>
                                </a:lnTo>
                                <a:lnTo>
                                  <a:pt x="234" y="222"/>
                                </a:lnTo>
                                <a:lnTo>
                                  <a:pt x="228" y="222"/>
                                </a:lnTo>
                                <a:lnTo>
                                  <a:pt x="222" y="222"/>
                                </a:lnTo>
                                <a:lnTo>
                                  <a:pt x="222" y="216"/>
                                </a:lnTo>
                                <a:lnTo>
                                  <a:pt x="216" y="216"/>
                                </a:lnTo>
                                <a:lnTo>
                                  <a:pt x="216" y="222"/>
                                </a:lnTo>
                                <a:lnTo>
                                  <a:pt x="210" y="222"/>
                                </a:lnTo>
                                <a:lnTo>
                                  <a:pt x="204" y="222"/>
                                </a:lnTo>
                                <a:lnTo>
                                  <a:pt x="204" y="216"/>
                                </a:lnTo>
                                <a:lnTo>
                                  <a:pt x="198" y="216"/>
                                </a:lnTo>
                                <a:lnTo>
                                  <a:pt x="192" y="216"/>
                                </a:lnTo>
                                <a:lnTo>
                                  <a:pt x="186" y="216"/>
                                </a:lnTo>
                                <a:lnTo>
                                  <a:pt x="180" y="216"/>
                                </a:lnTo>
                                <a:lnTo>
                                  <a:pt x="174" y="216"/>
                                </a:lnTo>
                                <a:lnTo>
                                  <a:pt x="168" y="222"/>
                                </a:lnTo>
                                <a:lnTo>
                                  <a:pt x="162" y="222"/>
                                </a:lnTo>
                                <a:lnTo>
                                  <a:pt x="156" y="222"/>
                                </a:lnTo>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3400" name="Freeform 393"/>
                        <wps:cNvSpPr>
                          <a:spLocks/>
                        </wps:cNvSpPr>
                        <wps:spPr bwMode="auto">
                          <a:xfrm>
                            <a:off x="31153" y="2126"/>
                            <a:ext cx="8096" cy="6858"/>
                          </a:xfrm>
                          <a:custGeom>
                            <a:avLst/>
                            <a:gdLst>
                              <a:gd name="T0" fmla="*/ 2147483647 w 594"/>
                              <a:gd name="T1" fmla="*/ 2147483647 h 504"/>
                              <a:gd name="T2" fmla="*/ 2147483647 w 594"/>
                              <a:gd name="T3" fmla="*/ 2147483647 h 504"/>
                              <a:gd name="T4" fmla="*/ 2147483647 w 594"/>
                              <a:gd name="T5" fmla="*/ 2147483647 h 504"/>
                              <a:gd name="T6" fmla="*/ 2147483647 w 594"/>
                              <a:gd name="T7" fmla="*/ 2147483647 h 504"/>
                              <a:gd name="T8" fmla="*/ 2147483647 w 594"/>
                              <a:gd name="T9" fmla="*/ 2147483647 h 504"/>
                              <a:gd name="T10" fmla="*/ 2147483647 w 594"/>
                              <a:gd name="T11" fmla="*/ 2147483647 h 504"/>
                              <a:gd name="T12" fmla="*/ 2147483647 w 594"/>
                              <a:gd name="T13" fmla="*/ 2147483647 h 504"/>
                              <a:gd name="T14" fmla="*/ 2147483647 w 594"/>
                              <a:gd name="T15" fmla="*/ 2147483647 h 504"/>
                              <a:gd name="T16" fmla="*/ 2147483647 w 594"/>
                              <a:gd name="T17" fmla="*/ 2147483647 h 504"/>
                              <a:gd name="T18" fmla="*/ 2147483647 w 594"/>
                              <a:gd name="T19" fmla="*/ 2147483647 h 504"/>
                              <a:gd name="T20" fmla="*/ 2147483647 w 594"/>
                              <a:gd name="T21" fmla="*/ 2147483647 h 504"/>
                              <a:gd name="T22" fmla="*/ 2147483647 w 594"/>
                              <a:gd name="T23" fmla="*/ 2147483647 h 504"/>
                              <a:gd name="T24" fmla="*/ 2147483647 w 594"/>
                              <a:gd name="T25" fmla="*/ 2147483647 h 504"/>
                              <a:gd name="T26" fmla="*/ 2147483647 w 594"/>
                              <a:gd name="T27" fmla="*/ 2147483647 h 504"/>
                              <a:gd name="T28" fmla="*/ 2147483647 w 594"/>
                              <a:gd name="T29" fmla="*/ 2147483647 h 504"/>
                              <a:gd name="T30" fmla="*/ 2147483647 w 594"/>
                              <a:gd name="T31" fmla="*/ 2147483647 h 504"/>
                              <a:gd name="T32" fmla="*/ 2147483647 w 594"/>
                              <a:gd name="T33" fmla="*/ 2147483647 h 504"/>
                              <a:gd name="T34" fmla="*/ 2147483647 w 594"/>
                              <a:gd name="T35" fmla="*/ 2147483647 h 504"/>
                              <a:gd name="T36" fmla="*/ 2147483647 w 594"/>
                              <a:gd name="T37" fmla="*/ 2147483647 h 504"/>
                              <a:gd name="T38" fmla="*/ 2147483647 w 594"/>
                              <a:gd name="T39" fmla="*/ 2147483647 h 504"/>
                              <a:gd name="T40" fmla="*/ 2147483647 w 594"/>
                              <a:gd name="T41" fmla="*/ 2147483647 h 504"/>
                              <a:gd name="T42" fmla="*/ 2147483647 w 594"/>
                              <a:gd name="T43" fmla="*/ 2147483647 h 504"/>
                              <a:gd name="T44" fmla="*/ 2147483647 w 594"/>
                              <a:gd name="T45" fmla="*/ 2147483647 h 504"/>
                              <a:gd name="T46" fmla="*/ 2147483647 w 594"/>
                              <a:gd name="T47" fmla="*/ 2147483647 h 504"/>
                              <a:gd name="T48" fmla="*/ 2147483647 w 594"/>
                              <a:gd name="T49" fmla="*/ 2147483647 h 504"/>
                              <a:gd name="T50" fmla="*/ 2147483647 w 594"/>
                              <a:gd name="T51" fmla="*/ 2147483647 h 504"/>
                              <a:gd name="T52" fmla="*/ 2147483647 w 594"/>
                              <a:gd name="T53" fmla="*/ 2147483647 h 504"/>
                              <a:gd name="T54" fmla="*/ 2147483647 w 594"/>
                              <a:gd name="T55" fmla="*/ 2147483647 h 504"/>
                              <a:gd name="T56" fmla="*/ 2147483647 w 594"/>
                              <a:gd name="T57" fmla="*/ 2147483647 h 504"/>
                              <a:gd name="T58" fmla="*/ 2147483647 w 594"/>
                              <a:gd name="T59" fmla="*/ 2147483647 h 504"/>
                              <a:gd name="T60" fmla="*/ 2147483647 w 594"/>
                              <a:gd name="T61" fmla="*/ 2147483647 h 504"/>
                              <a:gd name="T62" fmla="*/ 2147483647 w 594"/>
                              <a:gd name="T63" fmla="*/ 2147483647 h 504"/>
                              <a:gd name="T64" fmla="*/ 2147483647 w 594"/>
                              <a:gd name="T65" fmla="*/ 2147483647 h 504"/>
                              <a:gd name="T66" fmla="*/ 2147483647 w 594"/>
                              <a:gd name="T67" fmla="*/ 2147483647 h 504"/>
                              <a:gd name="T68" fmla="*/ 2147483647 w 594"/>
                              <a:gd name="T69" fmla="*/ 2147483647 h 504"/>
                              <a:gd name="T70" fmla="*/ 2147483647 w 594"/>
                              <a:gd name="T71" fmla="*/ 2147483647 h 504"/>
                              <a:gd name="T72" fmla="*/ 2147483647 w 594"/>
                              <a:gd name="T73" fmla="*/ 2147483647 h 504"/>
                              <a:gd name="T74" fmla="*/ 2147483647 w 594"/>
                              <a:gd name="T75" fmla="*/ 2147483647 h 504"/>
                              <a:gd name="T76" fmla="*/ 2147483647 w 594"/>
                              <a:gd name="T77" fmla="*/ 2147483647 h 504"/>
                              <a:gd name="T78" fmla="*/ 2147483647 w 594"/>
                              <a:gd name="T79" fmla="*/ 2147483647 h 504"/>
                              <a:gd name="T80" fmla="*/ 2147483647 w 594"/>
                              <a:gd name="T81" fmla="*/ 2147483647 h 504"/>
                              <a:gd name="T82" fmla="*/ 2147483647 w 594"/>
                              <a:gd name="T83" fmla="*/ 2147483647 h 504"/>
                              <a:gd name="T84" fmla="*/ 2147483647 w 594"/>
                              <a:gd name="T85" fmla="*/ 2147483647 h 504"/>
                              <a:gd name="T86" fmla="*/ 2147483647 w 594"/>
                              <a:gd name="T87" fmla="*/ 2147483647 h 504"/>
                              <a:gd name="T88" fmla="*/ 2147483647 w 594"/>
                              <a:gd name="T89" fmla="*/ 2147483647 h 504"/>
                              <a:gd name="T90" fmla="*/ 2147483647 w 594"/>
                              <a:gd name="T91" fmla="*/ 2147483647 h 504"/>
                              <a:gd name="T92" fmla="*/ 2147483647 w 594"/>
                              <a:gd name="T93" fmla="*/ 2147483647 h 504"/>
                              <a:gd name="T94" fmla="*/ 2147483647 w 594"/>
                              <a:gd name="T95" fmla="*/ 2147483647 h 504"/>
                              <a:gd name="T96" fmla="*/ 2147483647 w 594"/>
                              <a:gd name="T97" fmla="*/ 2147483647 h 504"/>
                              <a:gd name="T98" fmla="*/ 2147483647 w 594"/>
                              <a:gd name="T99" fmla="*/ 2147483647 h 504"/>
                              <a:gd name="T100" fmla="*/ 2147483647 w 594"/>
                              <a:gd name="T101" fmla="*/ 2147483647 h 504"/>
                              <a:gd name="T102" fmla="*/ 2147483647 w 594"/>
                              <a:gd name="T103" fmla="*/ 2147483647 h 504"/>
                              <a:gd name="T104" fmla="*/ 2147483647 w 594"/>
                              <a:gd name="T105" fmla="*/ 2147483647 h 504"/>
                              <a:gd name="T106" fmla="*/ 2147483647 w 594"/>
                              <a:gd name="T107" fmla="*/ 2147483647 h 504"/>
                              <a:gd name="T108" fmla="*/ 2147483647 w 594"/>
                              <a:gd name="T109" fmla="*/ 2147483647 h 504"/>
                              <a:gd name="T110" fmla="*/ 2147483647 w 594"/>
                              <a:gd name="T111" fmla="*/ 2147483647 h 504"/>
                              <a:gd name="T112" fmla="*/ 2147483647 w 594"/>
                              <a:gd name="T113" fmla="*/ 2147483647 h 504"/>
                              <a:gd name="T114" fmla="*/ 2147483647 w 594"/>
                              <a:gd name="T115" fmla="*/ 2147483647 h 504"/>
                              <a:gd name="T116" fmla="*/ 2147483647 w 594"/>
                              <a:gd name="T117" fmla="*/ 2147483647 h 504"/>
                              <a:gd name="T118" fmla="*/ 2147483647 w 594"/>
                              <a:gd name="T119" fmla="*/ 2147483647 h 504"/>
                              <a:gd name="T120" fmla="*/ 2147483647 w 594"/>
                              <a:gd name="T121" fmla="*/ 2147483647 h 504"/>
                              <a:gd name="T122" fmla="*/ 2147483647 w 594"/>
                              <a:gd name="T123" fmla="*/ 2147483647 h 504"/>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w 594"/>
                              <a:gd name="T187" fmla="*/ 0 h 504"/>
                              <a:gd name="T188" fmla="*/ 594 w 594"/>
                              <a:gd name="T189" fmla="*/ 504 h 504"/>
                            </a:gdLst>
                            <a:ahLst/>
                            <a:cxnLst>
                              <a:cxn ang="T124">
                                <a:pos x="T0" y="T1"/>
                              </a:cxn>
                              <a:cxn ang="T125">
                                <a:pos x="T2" y="T3"/>
                              </a:cxn>
                              <a:cxn ang="T126">
                                <a:pos x="T4" y="T5"/>
                              </a:cxn>
                              <a:cxn ang="T127">
                                <a:pos x="T6" y="T7"/>
                              </a:cxn>
                              <a:cxn ang="T128">
                                <a:pos x="T8" y="T9"/>
                              </a:cxn>
                              <a:cxn ang="T129">
                                <a:pos x="T10" y="T11"/>
                              </a:cxn>
                              <a:cxn ang="T130">
                                <a:pos x="T12" y="T13"/>
                              </a:cxn>
                              <a:cxn ang="T131">
                                <a:pos x="T14" y="T15"/>
                              </a:cxn>
                              <a:cxn ang="T132">
                                <a:pos x="T16" y="T17"/>
                              </a:cxn>
                              <a:cxn ang="T133">
                                <a:pos x="T18" y="T19"/>
                              </a:cxn>
                              <a:cxn ang="T134">
                                <a:pos x="T20" y="T21"/>
                              </a:cxn>
                              <a:cxn ang="T135">
                                <a:pos x="T22" y="T23"/>
                              </a:cxn>
                              <a:cxn ang="T136">
                                <a:pos x="T24" y="T25"/>
                              </a:cxn>
                              <a:cxn ang="T137">
                                <a:pos x="T26" y="T27"/>
                              </a:cxn>
                              <a:cxn ang="T138">
                                <a:pos x="T28" y="T29"/>
                              </a:cxn>
                              <a:cxn ang="T139">
                                <a:pos x="T30" y="T31"/>
                              </a:cxn>
                              <a:cxn ang="T140">
                                <a:pos x="T32" y="T33"/>
                              </a:cxn>
                              <a:cxn ang="T141">
                                <a:pos x="T34" y="T35"/>
                              </a:cxn>
                              <a:cxn ang="T142">
                                <a:pos x="T36" y="T37"/>
                              </a:cxn>
                              <a:cxn ang="T143">
                                <a:pos x="T38" y="T39"/>
                              </a:cxn>
                              <a:cxn ang="T144">
                                <a:pos x="T40" y="T41"/>
                              </a:cxn>
                              <a:cxn ang="T145">
                                <a:pos x="T42" y="T43"/>
                              </a:cxn>
                              <a:cxn ang="T146">
                                <a:pos x="T44" y="T45"/>
                              </a:cxn>
                              <a:cxn ang="T147">
                                <a:pos x="T46" y="T47"/>
                              </a:cxn>
                              <a:cxn ang="T148">
                                <a:pos x="T48" y="T49"/>
                              </a:cxn>
                              <a:cxn ang="T149">
                                <a:pos x="T50" y="T51"/>
                              </a:cxn>
                              <a:cxn ang="T150">
                                <a:pos x="T52" y="T53"/>
                              </a:cxn>
                              <a:cxn ang="T151">
                                <a:pos x="T54" y="T55"/>
                              </a:cxn>
                              <a:cxn ang="T152">
                                <a:pos x="T56" y="T57"/>
                              </a:cxn>
                              <a:cxn ang="T153">
                                <a:pos x="T58" y="T59"/>
                              </a:cxn>
                              <a:cxn ang="T154">
                                <a:pos x="T60" y="T61"/>
                              </a:cxn>
                              <a:cxn ang="T155">
                                <a:pos x="T62" y="T63"/>
                              </a:cxn>
                              <a:cxn ang="T156">
                                <a:pos x="T64" y="T65"/>
                              </a:cxn>
                              <a:cxn ang="T157">
                                <a:pos x="T66" y="T67"/>
                              </a:cxn>
                              <a:cxn ang="T158">
                                <a:pos x="T68" y="T69"/>
                              </a:cxn>
                              <a:cxn ang="T159">
                                <a:pos x="T70" y="T71"/>
                              </a:cxn>
                              <a:cxn ang="T160">
                                <a:pos x="T72" y="T73"/>
                              </a:cxn>
                              <a:cxn ang="T161">
                                <a:pos x="T74" y="T75"/>
                              </a:cxn>
                              <a:cxn ang="T162">
                                <a:pos x="T76" y="T77"/>
                              </a:cxn>
                              <a:cxn ang="T163">
                                <a:pos x="T78" y="T79"/>
                              </a:cxn>
                              <a:cxn ang="T164">
                                <a:pos x="T80" y="T81"/>
                              </a:cxn>
                              <a:cxn ang="T165">
                                <a:pos x="T82" y="T83"/>
                              </a:cxn>
                              <a:cxn ang="T166">
                                <a:pos x="T84" y="T85"/>
                              </a:cxn>
                              <a:cxn ang="T167">
                                <a:pos x="T86" y="T87"/>
                              </a:cxn>
                              <a:cxn ang="T168">
                                <a:pos x="T88" y="T89"/>
                              </a:cxn>
                              <a:cxn ang="T169">
                                <a:pos x="T90" y="T91"/>
                              </a:cxn>
                              <a:cxn ang="T170">
                                <a:pos x="T92" y="T93"/>
                              </a:cxn>
                              <a:cxn ang="T171">
                                <a:pos x="T94" y="T95"/>
                              </a:cxn>
                              <a:cxn ang="T172">
                                <a:pos x="T96" y="T97"/>
                              </a:cxn>
                              <a:cxn ang="T173">
                                <a:pos x="T98" y="T99"/>
                              </a:cxn>
                              <a:cxn ang="T174">
                                <a:pos x="T100" y="T101"/>
                              </a:cxn>
                              <a:cxn ang="T175">
                                <a:pos x="T102" y="T103"/>
                              </a:cxn>
                              <a:cxn ang="T176">
                                <a:pos x="T104" y="T105"/>
                              </a:cxn>
                              <a:cxn ang="T177">
                                <a:pos x="T106" y="T107"/>
                              </a:cxn>
                              <a:cxn ang="T178">
                                <a:pos x="T108" y="T109"/>
                              </a:cxn>
                              <a:cxn ang="T179">
                                <a:pos x="T110" y="T111"/>
                              </a:cxn>
                              <a:cxn ang="T180">
                                <a:pos x="T112" y="T113"/>
                              </a:cxn>
                              <a:cxn ang="T181">
                                <a:pos x="T114" y="T115"/>
                              </a:cxn>
                              <a:cxn ang="T182">
                                <a:pos x="T116" y="T117"/>
                              </a:cxn>
                              <a:cxn ang="T183">
                                <a:pos x="T118" y="T119"/>
                              </a:cxn>
                              <a:cxn ang="T184">
                                <a:pos x="T120" y="T121"/>
                              </a:cxn>
                              <a:cxn ang="T185">
                                <a:pos x="T122" y="T123"/>
                              </a:cxn>
                            </a:cxnLst>
                            <a:rect l="T186" t="T187" r="T188" b="T189"/>
                            <a:pathLst>
                              <a:path w="594" h="504">
                                <a:moveTo>
                                  <a:pt x="204" y="0"/>
                                </a:moveTo>
                                <a:lnTo>
                                  <a:pt x="210" y="0"/>
                                </a:lnTo>
                                <a:lnTo>
                                  <a:pt x="216" y="0"/>
                                </a:lnTo>
                                <a:lnTo>
                                  <a:pt x="222" y="0"/>
                                </a:lnTo>
                                <a:lnTo>
                                  <a:pt x="228" y="0"/>
                                </a:lnTo>
                                <a:lnTo>
                                  <a:pt x="234" y="0"/>
                                </a:lnTo>
                                <a:lnTo>
                                  <a:pt x="234" y="6"/>
                                </a:lnTo>
                                <a:lnTo>
                                  <a:pt x="240" y="6"/>
                                </a:lnTo>
                                <a:lnTo>
                                  <a:pt x="246" y="6"/>
                                </a:lnTo>
                                <a:lnTo>
                                  <a:pt x="252" y="6"/>
                                </a:lnTo>
                                <a:lnTo>
                                  <a:pt x="258" y="6"/>
                                </a:lnTo>
                                <a:lnTo>
                                  <a:pt x="264" y="6"/>
                                </a:lnTo>
                                <a:lnTo>
                                  <a:pt x="264" y="12"/>
                                </a:lnTo>
                                <a:lnTo>
                                  <a:pt x="270" y="12"/>
                                </a:lnTo>
                                <a:lnTo>
                                  <a:pt x="276" y="12"/>
                                </a:lnTo>
                                <a:lnTo>
                                  <a:pt x="282" y="12"/>
                                </a:lnTo>
                                <a:lnTo>
                                  <a:pt x="288" y="12"/>
                                </a:lnTo>
                                <a:lnTo>
                                  <a:pt x="294" y="12"/>
                                </a:lnTo>
                                <a:lnTo>
                                  <a:pt x="300" y="18"/>
                                </a:lnTo>
                                <a:lnTo>
                                  <a:pt x="306" y="18"/>
                                </a:lnTo>
                                <a:lnTo>
                                  <a:pt x="312" y="18"/>
                                </a:lnTo>
                                <a:lnTo>
                                  <a:pt x="318" y="18"/>
                                </a:lnTo>
                                <a:lnTo>
                                  <a:pt x="324" y="18"/>
                                </a:lnTo>
                                <a:lnTo>
                                  <a:pt x="330" y="18"/>
                                </a:lnTo>
                                <a:lnTo>
                                  <a:pt x="336" y="18"/>
                                </a:lnTo>
                                <a:lnTo>
                                  <a:pt x="342" y="18"/>
                                </a:lnTo>
                                <a:lnTo>
                                  <a:pt x="348" y="18"/>
                                </a:lnTo>
                                <a:lnTo>
                                  <a:pt x="354" y="18"/>
                                </a:lnTo>
                                <a:lnTo>
                                  <a:pt x="354" y="24"/>
                                </a:lnTo>
                                <a:lnTo>
                                  <a:pt x="360" y="18"/>
                                </a:lnTo>
                                <a:lnTo>
                                  <a:pt x="366" y="24"/>
                                </a:lnTo>
                                <a:lnTo>
                                  <a:pt x="366" y="18"/>
                                </a:lnTo>
                                <a:lnTo>
                                  <a:pt x="366" y="24"/>
                                </a:lnTo>
                                <a:lnTo>
                                  <a:pt x="372" y="24"/>
                                </a:lnTo>
                                <a:lnTo>
                                  <a:pt x="378" y="24"/>
                                </a:lnTo>
                                <a:lnTo>
                                  <a:pt x="384" y="24"/>
                                </a:lnTo>
                                <a:lnTo>
                                  <a:pt x="390" y="24"/>
                                </a:lnTo>
                                <a:lnTo>
                                  <a:pt x="390" y="18"/>
                                </a:lnTo>
                                <a:lnTo>
                                  <a:pt x="396" y="18"/>
                                </a:lnTo>
                                <a:lnTo>
                                  <a:pt x="402" y="18"/>
                                </a:lnTo>
                                <a:lnTo>
                                  <a:pt x="408" y="18"/>
                                </a:lnTo>
                                <a:lnTo>
                                  <a:pt x="420" y="18"/>
                                </a:lnTo>
                                <a:lnTo>
                                  <a:pt x="432" y="18"/>
                                </a:lnTo>
                                <a:lnTo>
                                  <a:pt x="438" y="18"/>
                                </a:lnTo>
                                <a:lnTo>
                                  <a:pt x="438" y="24"/>
                                </a:lnTo>
                                <a:lnTo>
                                  <a:pt x="444" y="24"/>
                                </a:lnTo>
                                <a:lnTo>
                                  <a:pt x="450" y="24"/>
                                </a:lnTo>
                                <a:lnTo>
                                  <a:pt x="456" y="24"/>
                                </a:lnTo>
                                <a:lnTo>
                                  <a:pt x="456" y="30"/>
                                </a:lnTo>
                                <a:lnTo>
                                  <a:pt x="462" y="30"/>
                                </a:lnTo>
                                <a:lnTo>
                                  <a:pt x="468" y="30"/>
                                </a:lnTo>
                                <a:lnTo>
                                  <a:pt x="474" y="30"/>
                                </a:lnTo>
                                <a:lnTo>
                                  <a:pt x="474" y="36"/>
                                </a:lnTo>
                                <a:lnTo>
                                  <a:pt x="474" y="42"/>
                                </a:lnTo>
                                <a:lnTo>
                                  <a:pt x="480" y="48"/>
                                </a:lnTo>
                                <a:lnTo>
                                  <a:pt x="480" y="54"/>
                                </a:lnTo>
                                <a:lnTo>
                                  <a:pt x="480" y="60"/>
                                </a:lnTo>
                                <a:lnTo>
                                  <a:pt x="486" y="60"/>
                                </a:lnTo>
                                <a:lnTo>
                                  <a:pt x="486" y="66"/>
                                </a:lnTo>
                                <a:lnTo>
                                  <a:pt x="492" y="66"/>
                                </a:lnTo>
                                <a:lnTo>
                                  <a:pt x="492" y="72"/>
                                </a:lnTo>
                                <a:lnTo>
                                  <a:pt x="498" y="72"/>
                                </a:lnTo>
                                <a:lnTo>
                                  <a:pt x="498" y="78"/>
                                </a:lnTo>
                                <a:lnTo>
                                  <a:pt x="498" y="84"/>
                                </a:lnTo>
                                <a:lnTo>
                                  <a:pt x="498" y="90"/>
                                </a:lnTo>
                                <a:lnTo>
                                  <a:pt x="492" y="90"/>
                                </a:lnTo>
                                <a:lnTo>
                                  <a:pt x="492" y="96"/>
                                </a:lnTo>
                                <a:lnTo>
                                  <a:pt x="492" y="102"/>
                                </a:lnTo>
                                <a:lnTo>
                                  <a:pt x="492" y="108"/>
                                </a:lnTo>
                                <a:lnTo>
                                  <a:pt x="486" y="108"/>
                                </a:lnTo>
                                <a:lnTo>
                                  <a:pt x="486" y="114"/>
                                </a:lnTo>
                                <a:lnTo>
                                  <a:pt x="480" y="114"/>
                                </a:lnTo>
                                <a:lnTo>
                                  <a:pt x="480" y="120"/>
                                </a:lnTo>
                                <a:lnTo>
                                  <a:pt x="486" y="120"/>
                                </a:lnTo>
                                <a:lnTo>
                                  <a:pt x="486" y="126"/>
                                </a:lnTo>
                                <a:lnTo>
                                  <a:pt x="492" y="120"/>
                                </a:lnTo>
                                <a:lnTo>
                                  <a:pt x="498" y="120"/>
                                </a:lnTo>
                                <a:lnTo>
                                  <a:pt x="504" y="120"/>
                                </a:lnTo>
                                <a:lnTo>
                                  <a:pt x="504" y="126"/>
                                </a:lnTo>
                                <a:lnTo>
                                  <a:pt x="510" y="126"/>
                                </a:lnTo>
                                <a:lnTo>
                                  <a:pt x="516" y="132"/>
                                </a:lnTo>
                                <a:lnTo>
                                  <a:pt x="522" y="132"/>
                                </a:lnTo>
                                <a:lnTo>
                                  <a:pt x="528" y="132"/>
                                </a:lnTo>
                                <a:lnTo>
                                  <a:pt x="528" y="126"/>
                                </a:lnTo>
                                <a:lnTo>
                                  <a:pt x="528" y="132"/>
                                </a:lnTo>
                                <a:lnTo>
                                  <a:pt x="534" y="132"/>
                                </a:lnTo>
                                <a:lnTo>
                                  <a:pt x="540" y="132"/>
                                </a:lnTo>
                                <a:lnTo>
                                  <a:pt x="546" y="132"/>
                                </a:lnTo>
                                <a:lnTo>
                                  <a:pt x="546" y="138"/>
                                </a:lnTo>
                                <a:lnTo>
                                  <a:pt x="552" y="138"/>
                                </a:lnTo>
                                <a:lnTo>
                                  <a:pt x="558" y="138"/>
                                </a:lnTo>
                                <a:lnTo>
                                  <a:pt x="564" y="138"/>
                                </a:lnTo>
                                <a:lnTo>
                                  <a:pt x="570" y="138"/>
                                </a:lnTo>
                                <a:lnTo>
                                  <a:pt x="576" y="138"/>
                                </a:lnTo>
                                <a:lnTo>
                                  <a:pt x="582" y="138"/>
                                </a:lnTo>
                                <a:lnTo>
                                  <a:pt x="588" y="144"/>
                                </a:lnTo>
                                <a:lnTo>
                                  <a:pt x="588" y="150"/>
                                </a:lnTo>
                                <a:lnTo>
                                  <a:pt x="594" y="150"/>
                                </a:lnTo>
                                <a:lnTo>
                                  <a:pt x="594" y="156"/>
                                </a:lnTo>
                                <a:lnTo>
                                  <a:pt x="588" y="162"/>
                                </a:lnTo>
                                <a:lnTo>
                                  <a:pt x="588" y="168"/>
                                </a:lnTo>
                                <a:lnTo>
                                  <a:pt x="588" y="174"/>
                                </a:lnTo>
                                <a:lnTo>
                                  <a:pt x="582" y="174"/>
                                </a:lnTo>
                                <a:lnTo>
                                  <a:pt x="582" y="180"/>
                                </a:lnTo>
                                <a:lnTo>
                                  <a:pt x="576" y="180"/>
                                </a:lnTo>
                                <a:lnTo>
                                  <a:pt x="576" y="186"/>
                                </a:lnTo>
                                <a:lnTo>
                                  <a:pt x="576" y="192"/>
                                </a:lnTo>
                                <a:lnTo>
                                  <a:pt x="570" y="192"/>
                                </a:lnTo>
                                <a:lnTo>
                                  <a:pt x="570" y="198"/>
                                </a:lnTo>
                                <a:lnTo>
                                  <a:pt x="564" y="198"/>
                                </a:lnTo>
                                <a:lnTo>
                                  <a:pt x="558" y="204"/>
                                </a:lnTo>
                                <a:lnTo>
                                  <a:pt x="552" y="204"/>
                                </a:lnTo>
                                <a:lnTo>
                                  <a:pt x="552" y="210"/>
                                </a:lnTo>
                                <a:lnTo>
                                  <a:pt x="546" y="210"/>
                                </a:lnTo>
                                <a:lnTo>
                                  <a:pt x="546" y="216"/>
                                </a:lnTo>
                                <a:lnTo>
                                  <a:pt x="546" y="222"/>
                                </a:lnTo>
                                <a:lnTo>
                                  <a:pt x="546" y="228"/>
                                </a:lnTo>
                                <a:lnTo>
                                  <a:pt x="546" y="234"/>
                                </a:lnTo>
                                <a:lnTo>
                                  <a:pt x="540" y="234"/>
                                </a:lnTo>
                                <a:lnTo>
                                  <a:pt x="540" y="240"/>
                                </a:lnTo>
                                <a:lnTo>
                                  <a:pt x="540" y="246"/>
                                </a:lnTo>
                                <a:lnTo>
                                  <a:pt x="540" y="252"/>
                                </a:lnTo>
                                <a:lnTo>
                                  <a:pt x="540" y="258"/>
                                </a:lnTo>
                                <a:lnTo>
                                  <a:pt x="546" y="264"/>
                                </a:lnTo>
                                <a:lnTo>
                                  <a:pt x="546" y="270"/>
                                </a:lnTo>
                                <a:lnTo>
                                  <a:pt x="552" y="270"/>
                                </a:lnTo>
                                <a:lnTo>
                                  <a:pt x="552" y="276"/>
                                </a:lnTo>
                                <a:lnTo>
                                  <a:pt x="552" y="282"/>
                                </a:lnTo>
                                <a:lnTo>
                                  <a:pt x="546" y="288"/>
                                </a:lnTo>
                                <a:lnTo>
                                  <a:pt x="546" y="294"/>
                                </a:lnTo>
                                <a:lnTo>
                                  <a:pt x="540" y="300"/>
                                </a:lnTo>
                                <a:lnTo>
                                  <a:pt x="534" y="306"/>
                                </a:lnTo>
                                <a:lnTo>
                                  <a:pt x="528" y="306"/>
                                </a:lnTo>
                                <a:lnTo>
                                  <a:pt x="528" y="312"/>
                                </a:lnTo>
                                <a:lnTo>
                                  <a:pt x="522" y="312"/>
                                </a:lnTo>
                                <a:lnTo>
                                  <a:pt x="516" y="312"/>
                                </a:lnTo>
                                <a:lnTo>
                                  <a:pt x="510" y="312"/>
                                </a:lnTo>
                                <a:lnTo>
                                  <a:pt x="504" y="312"/>
                                </a:lnTo>
                                <a:lnTo>
                                  <a:pt x="504" y="318"/>
                                </a:lnTo>
                                <a:lnTo>
                                  <a:pt x="504" y="324"/>
                                </a:lnTo>
                                <a:lnTo>
                                  <a:pt x="498" y="324"/>
                                </a:lnTo>
                                <a:lnTo>
                                  <a:pt x="498" y="330"/>
                                </a:lnTo>
                                <a:lnTo>
                                  <a:pt x="492" y="330"/>
                                </a:lnTo>
                                <a:lnTo>
                                  <a:pt x="492" y="336"/>
                                </a:lnTo>
                                <a:lnTo>
                                  <a:pt x="486" y="336"/>
                                </a:lnTo>
                                <a:lnTo>
                                  <a:pt x="486" y="342"/>
                                </a:lnTo>
                                <a:lnTo>
                                  <a:pt x="486" y="348"/>
                                </a:lnTo>
                                <a:lnTo>
                                  <a:pt x="480" y="348"/>
                                </a:lnTo>
                                <a:lnTo>
                                  <a:pt x="474" y="354"/>
                                </a:lnTo>
                                <a:lnTo>
                                  <a:pt x="468" y="354"/>
                                </a:lnTo>
                                <a:lnTo>
                                  <a:pt x="462" y="360"/>
                                </a:lnTo>
                                <a:lnTo>
                                  <a:pt x="462" y="366"/>
                                </a:lnTo>
                                <a:lnTo>
                                  <a:pt x="462" y="372"/>
                                </a:lnTo>
                                <a:lnTo>
                                  <a:pt x="462" y="378"/>
                                </a:lnTo>
                                <a:lnTo>
                                  <a:pt x="462" y="384"/>
                                </a:lnTo>
                                <a:lnTo>
                                  <a:pt x="456" y="384"/>
                                </a:lnTo>
                                <a:lnTo>
                                  <a:pt x="456" y="390"/>
                                </a:lnTo>
                                <a:lnTo>
                                  <a:pt x="456" y="396"/>
                                </a:lnTo>
                                <a:lnTo>
                                  <a:pt x="456" y="402"/>
                                </a:lnTo>
                                <a:lnTo>
                                  <a:pt x="462" y="408"/>
                                </a:lnTo>
                                <a:lnTo>
                                  <a:pt x="462" y="414"/>
                                </a:lnTo>
                                <a:lnTo>
                                  <a:pt x="468" y="414"/>
                                </a:lnTo>
                                <a:lnTo>
                                  <a:pt x="468" y="420"/>
                                </a:lnTo>
                                <a:lnTo>
                                  <a:pt x="474" y="420"/>
                                </a:lnTo>
                                <a:lnTo>
                                  <a:pt x="474" y="426"/>
                                </a:lnTo>
                                <a:lnTo>
                                  <a:pt x="480" y="426"/>
                                </a:lnTo>
                                <a:lnTo>
                                  <a:pt x="480" y="432"/>
                                </a:lnTo>
                                <a:lnTo>
                                  <a:pt x="486" y="432"/>
                                </a:lnTo>
                                <a:lnTo>
                                  <a:pt x="486" y="438"/>
                                </a:lnTo>
                                <a:lnTo>
                                  <a:pt x="480" y="438"/>
                                </a:lnTo>
                                <a:lnTo>
                                  <a:pt x="480" y="444"/>
                                </a:lnTo>
                                <a:lnTo>
                                  <a:pt x="480" y="450"/>
                                </a:lnTo>
                                <a:lnTo>
                                  <a:pt x="480" y="456"/>
                                </a:lnTo>
                                <a:lnTo>
                                  <a:pt x="474" y="456"/>
                                </a:lnTo>
                                <a:lnTo>
                                  <a:pt x="474" y="462"/>
                                </a:lnTo>
                                <a:lnTo>
                                  <a:pt x="474" y="468"/>
                                </a:lnTo>
                                <a:lnTo>
                                  <a:pt x="468" y="468"/>
                                </a:lnTo>
                                <a:lnTo>
                                  <a:pt x="468" y="474"/>
                                </a:lnTo>
                                <a:lnTo>
                                  <a:pt x="468" y="480"/>
                                </a:lnTo>
                                <a:lnTo>
                                  <a:pt x="468" y="486"/>
                                </a:lnTo>
                                <a:lnTo>
                                  <a:pt x="462" y="486"/>
                                </a:lnTo>
                                <a:lnTo>
                                  <a:pt x="462" y="492"/>
                                </a:lnTo>
                                <a:lnTo>
                                  <a:pt x="456" y="492"/>
                                </a:lnTo>
                                <a:lnTo>
                                  <a:pt x="456" y="498"/>
                                </a:lnTo>
                                <a:lnTo>
                                  <a:pt x="450" y="498"/>
                                </a:lnTo>
                                <a:lnTo>
                                  <a:pt x="450" y="504"/>
                                </a:lnTo>
                                <a:lnTo>
                                  <a:pt x="444" y="504"/>
                                </a:lnTo>
                                <a:lnTo>
                                  <a:pt x="438" y="504"/>
                                </a:lnTo>
                                <a:lnTo>
                                  <a:pt x="432" y="504"/>
                                </a:lnTo>
                                <a:lnTo>
                                  <a:pt x="426" y="504"/>
                                </a:lnTo>
                                <a:lnTo>
                                  <a:pt x="420" y="504"/>
                                </a:lnTo>
                                <a:lnTo>
                                  <a:pt x="414" y="504"/>
                                </a:lnTo>
                                <a:lnTo>
                                  <a:pt x="408" y="504"/>
                                </a:lnTo>
                                <a:lnTo>
                                  <a:pt x="402" y="504"/>
                                </a:lnTo>
                                <a:lnTo>
                                  <a:pt x="396" y="504"/>
                                </a:lnTo>
                                <a:lnTo>
                                  <a:pt x="396" y="498"/>
                                </a:lnTo>
                                <a:lnTo>
                                  <a:pt x="390" y="498"/>
                                </a:lnTo>
                                <a:lnTo>
                                  <a:pt x="384" y="498"/>
                                </a:lnTo>
                                <a:lnTo>
                                  <a:pt x="384" y="492"/>
                                </a:lnTo>
                                <a:lnTo>
                                  <a:pt x="378" y="492"/>
                                </a:lnTo>
                                <a:lnTo>
                                  <a:pt x="372" y="492"/>
                                </a:lnTo>
                                <a:lnTo>
                                  <a:pt x="366" y="492"/>
                                </a:lnTo>
                                <a:lnTo>
                                  <a:pt x="360" y="498"/>
                                </a:lnTo>
                                <a:lnTo>
                                  <a:pt x="360" y="492"/>
                                </a:lnTo>
                                <a:lnTo>
                                  <a:pt x="348" y="498"/>
                                </a:lnTo>
                                <a:lnTo>
                                  <a:pt x="342" y="498"/>
                                </a:lnTo>
                                <a:lnTo>
                                  <a:pt x="342" y="504"/>
                                </a:lnTo>
                                <a:lnTo>
                                  <a:pt x="336" y="504"/>
                                </a:lnTo>
                                <a:lnTo>
                                  <a:pt x="330" y="504"/>
                                </a:lnTo>
                                <a:lnTo>
                                  <a:pt x="324" y="504"/>
                                </a:lnTo>
                                <a:lnTo>
                                  <a:pt x="324" y="498"/>
                                </a:lnTo>
                                <a:lnTo>
                                  <a:pt x="318" y="498"/>
                                </a:lnTo>
                                <a:lnTo>
                                  <a:pt x="318" y="492"/>
                                </a:lnTo>
                                <a:lnTo>
                                  <a:pt x="324" y="486"/>
                                </a:lnTo>
                                <a:lnTo>
                                  <a:pt x="324" y="480"/>
                                </a:lnTo>
                                <a:lnTo>
                                  <a:pt x="330" y="480"/>
                                </a:lnTo>
                                <a:lnTo>
                                  <a:pt x="330" y="474"/>
                                </a:lnTo>
                                <a:lnTo>
                                  <a:pt x="330" y="468"/>
                                </a:lnTo>
                                <a:lnTo>
                                  <a:pt x="330" y="462"/>
                                </a:lnTo>
                                <a:lnTo>
                                  <a:pt x="324" y="456"/>
                                </a:lnTo>
                                <a:lnTo>
                                  <a:pt x="318" y="456"/>
                                </a:lnTo>
                                <a:lnTo>
                                  <a:pt x="318" y="450"/>
                                </a:lnTo>
                                <a:lnTo>
                                  <a:pt x="318" y="444"/>
                                </a:lnTo>
                                <a:lnTo>
                                  <a:pt x="324" y="444"/>
                                </a:lnTo>
                                <a:lnTo>
                                  <a:pt x="324" y="438"/>
                                </a:lnTo>
                                <a:lnTo>
                                  <a:pt x="330" y="438"/>
                                </a:lnTo>
                                <a:lnTo>
                                  <a:pt x="330" y="432"/>
                                </a:lnTo>
                                <a:lnTo>
                                  <a:pt x="336" y="432"/>
                                </a:lnTo>
                                <a:lnTo>
                                  <a:pt x="336" y="426"/>
                                </a:lnTo>
                                <a:lnTo>
                                  <a:pt x="336" y="420"/>
                                </a:lnTo>
                                <a:lnTo>
                                  <a:pt x="342" y="420"/>
                                </a:lnTo>
                                <a:lnTo>
                                  <a:pt x="342" y="414"/>
                                </a:lnTo>
                                <a:lnTo>
                                  <a:pt x="336" y="414"/>
                                </a:lnTo>
                                <a:lnTo>
                                  <a:pt x="330" y="408"/>
                                </a:lnTo>
                                <a:lnTo>
                                  <a:pt x="324" y="408"/>
                                </a:lnTo>
                                <a:lnTo>
                                  <a:pt x="318" y="408"/>
                                </a:lnTo>
                                <a:lnTo>
                                  <a:pt x="312" y="408"/>
                                </a:lnTo>
                                <a:lnTo>
                                  <a:pt x="306" y="408"/>
                                </a:lnTo>
                                <a:lnTo>
                                  <a:pt x="306" y="402"/>
                                </a:lnTo>
                                <a:lnTo>
                                  <a:pt x="300" y="402"/>
                                </a:lnTo>
                                <a:lnTo>
                                  <a:pt x="294" y="402"/>
                                </a:lnTo>
                                <a:lnTo>
                                  <a:pt x="288" y="402"/>
                                </a:lnTo>
                                <a:lnTo>
                                  <a:pt x="282" y="402"/>
                                </a:lnTo>
                                <a:lnTo>
                                  <a:pt x="276" y="408"/>
                                </a:lnTo>
                                <a:lnTo>
                                  <a:pt x="270" y="408"/>
                                </a:lnTo>
                                <a:lnTo>
                                  <a:pt x="270" y="414"/>
                                </a:lnTo>
                                <a:lnTo>
                                  <a:pt x="264" y="414"/>
                                </a:lnTo>
                                <a:lnTo>
                                  <a:pt x="258" y="414"/>
                                </a:lnTo>
                                <a:lnTo>
                                  <a:pt x="252" y="414"/>
                                </a:lnTo>
                                <a:lnTo>
                                  <a:pt x="252" y="408"/>
                                </a:lnTo>
                                <a:lnTo>
                                  <a:pt x="246" y="408"/>
                                </a:lnTo>
                                <a:lnTo>
                                  <a:pt x="240" y="408"/>
                                </a:lnTo>
                                <a:lnTo>
                                  <a:pt x="240" y="402"/>
                                </a:lnTo>
                                <a:lnTo>
                                  <a:pt x="234" y="402"/>
                                </a:lnTo>
                                <a:lnTo>
                                  <a:pt x="228" y="402"/>
                                </a:lnTo>
                                <a:lnTo>
                                  <a:pt x="228" y="408"/>
                                </a:lnTo>
                                <a:lnTo>
                                  <a:pt x="222" y="408"/>
                                </a:lnTo>
                                <a:lnTo>
                                  <a:pt x="222" y="414"/>
                                </a:lnTo>
                                <a:lnTo>
                                  <a:pt x="216" y="414"/>
                                </a:lnTo>
                                <a:lnTo>
                                  <a:pt x="216" y="420"/>
                                </a:lnTo>
                                <a:lnTo>
                                  <a:pt x="210" y="420"/>
                                </a:lnTo>
                                <a:lnTo>
                                  <a:pt x="210" y="426"/>
                                </a:lnTo>
                                <a:lnTo>
                                  <a:pt x="204" y="426"/>
                                </a:lnTo>
                                <a:lnTo>
                                  <a:pt x="204" y="432"/>
                                </a:lnTo>
                                <a:lnTo>
                                  <a:pt x="198" y="432"/>
                                </a:lnTo>
                                <a:lnTo>
                                  <a:pt x="198" y="438"/>
                                </a:lnTo>
                                <a:lnTo>
                                  <a:pt x="192" y="438"/>
                                </a:lnTo>
                                <a:lnTo>
                                  <a:pt x="186" y="438"/>
                                </a:lnTo>
                                <a:lnTo>
                                  <a:pt x="186" y="432"/>
                                </a:lnTo>
                                <a:lnTo>
                                  <a:pt x="180" y="432"/>
                                </a:lnTo>
                                <a:lnTo>
                                  <a:pt x="180" y="426"/>
                                </a:lnTo>
                                <a:lnTo>
                                  <a:pt x="180" y="420"/>
                                </a:lnTo>
                                <a:lnTo>
                                  <a:pt x="174" y="420"/>
                                </a:lnTo>
                                <a:lnTo>
                                  <a:pt x="174" y="414"/>
                                </a:lnTo>
                                <a:lnTo>
                                  <a:pt x="174" y="408"/>
                                </a:lnTo>
                                <a:lnTo>
                                  <a:pt x="168" y="408"/>
                                </a:lnTo>
                                <a:lnTo>
                                  <a:pt x="162" y="408"/>
                                </a:lnTo>
                                <a:lnTo>
                                  <a:pt x="162" y="402"/>
                                </a:lnTo>
                                <a:lnTo>
                                  <a:pt x="156" y="402"/>
                                </a:lnTo>
                                <a:lnTo>
                                  <a:pt x="150" y="402"/>
                                </a:lnTo>
                                <a:lnTo>
                                  <a:pt x="150" y="396"/>
                                </a:lnTo>
                                <a:lnTo>
                                  <a:pt x="144" y="396"/>
                                </a:lnTo>
                                <a:lnTo>
                                  <a:pt x="138" y="390"/>
                                </a:lnTo>
                                <a:lnTo>
                                  <a:pt x="132" y="390"/>
                                </a:lnTo>
                                <a:lnTo>
                                  <a:pt x="132" y="396"/>
                                </a:lnTo>
                                <a:lnTo>
                                  <a:pt x="126" y="396"/>
                                </a:lnTo>
                                <a:lnTo>
                                  <a:pt x="120" y="396"/>
                                </a:lnTo>
                                <a:lnTo>
                                  <a:pt x="120" y="402"/>
                                </a:lnTo>
                                <a:lnTo>
                                  <a:pt x="114" y="402"/>
                                </a:lnTo>
                                <a:lnTo>
                                  <a:pt x="108" y="402"/>
                                </a:lnTo>
                                <a:lnTo>
                                  <a:pt x="108" y="396"/>
                                </a:lnTo>
                                <a:lnTo>
                                  <a:pt x="102" y="396"/>
                                </a:lnTo>
                                <a:lnTo>
                                  <a:pt x="96" y="390"/>
                                </a:lnTo>
                                <a:lnTo>
                                  <a:pt x="96" y="384"/>
                                </a:lnTo>
                                <a:lnTo>
                                  <a:pt x="96" y="378"/>
                                </a:lnTo>
                                <a:lnTo>
                                  <a:pt x="96" y="372"/>
                                </a:lnTo>
                                <a:lnTo>
                                  <a:pt x="96" y="366"/>
                                </a:lnTo>
                                <a:lnTo>
                                  <a:pt x="90" y="366"/>
                                </a:lnTo>
                                <a:lnTo>
                                  <a:pt x="84" y="360"/>
                                </a:lnTo>
                                <a:lnTo>
                                  <a:pt x="78" y="360"/>
                                </a:lnTo>
                                <a:lnTo>
                                  <a:pt x="72" y="360"/>
                                </a:lnTo>
                                <a:lnTo>
                                  <a:pt x="72" y="354"/>
                                </a:lnTo>
                                <a:lnTo>
                                  <a:pt x="66" y="354"/>
                                </a:lnTo>
                                <a:lnTo>
                                  <a:pt x="60" y="354"/>
                                </a:lnTo>
                                <a:lnTo>
                                  <a:pt x="54" y="354"/>
                                </a:lnTo>
                                <a:lnTo>
                                  <a:pt x="54" y="348"/>
                                </a:lnTo>
                                <a:lnTo>
                                  <a:pt x="54" y="342"/>
                                </a:lnTo>
                                <a:lnTo>
                                  <a:pt x="54" y="336"/>
                                </a:lnTo>
                                <a:lnTo>
                                  <a:pt x="54" y="330"/>
                                </a:lnTo>
                                <a:lnTo>
                                  <a:pt x="60" y="330"/>
                                </a:lnTo>
                                <a:lnTo>
                                  <a:pt x="60" y="324"/>
                                </a:lnTo>
                                <a:lnTo>
                                  <a:pt x="66" y="324"/>
                                </a:lnTo>
                                <a:lnTo>
                                  <a:pt x="66" y="318"/>
                                </a:lnTo>
                                <a:lnTo>
                                  <a:pt x="72" y="318"/>
                                </a:lnTo>
                                <a:lnTo>
                                  <a:pt x="72" y="312"/>
                                </a:lnTo>
                                <a:lnTo>
                                  <a:pt x="72" y="306"/>
                                </a:lnTo>
                                <a:lnTo>
                                  <a:pt x="66" y="300"/>
                                </a:lnTo>
                                <a:lnTo>
                                  <a:pt x="66" y="294"/>
                                </a:lnTo>
                                <a:lnTo>
                                  <a:pt x="72" y="294"/>
                                </a:lnTo>
                                <a:lnTo>
                                  <a:pt x="72" y="288"/>
                                </a:lnTo>
                                <a:lnTo>
                                  <a:pt x="78" y="282"/>
                                </a:lnTo>
                                <a:lnTo>
                                  <a:pt x="84" y="276"/>
                                </a:lnTo>
                                <a:lnTo>
                                  <a:pt x="90" y="276"/>
                                </a:lnTo>
                                <a:lnTo>
                                  <a:pt x="90" y="270"/>
                                </a:lnTo>
                                <a:lnTo>
                                  <a:pt x="96" y="270"/>
                                </a:lnTo>
                                <a:lnTo>
                                  <a:pt x="102" y="270"/>
                                </a:lnTo>
                                <a:lnTo>
                                  <a:pt x="102" y="264"/>
                                </a:lnTo>
                                <a:lnTo>
                                  <a:pt x="108" y="264"/>
                                </a:lnTo>
                                <a:lnTo>
                                  <a:pt x="108" y="258"/>
                                </a:lnTo>
                                <a:lnTo>
                                  <a:pt x="114" y="258"/>
                                </a:lnTo>
                                <a:lnTo>
                                  <a:pt x="114" y="252"/>
                                </a:lnTo>
                                <a:lnTo>
                                  <a:pt x="120" y="252"/>
                                </a:lnTo>
                                <a:lnTo>
                                  <a:pt x="126" y="252"/>
                                </a:lnTo>
                                <a:lnTo>
                                  <a:pt x="132" y="252"/>
                                </a:lnTo>
                                <a:lnTo>
                                  <a:pt x="132" y="246"/>
                                </a:lnTo>
                                <a:lnTo>
                                  <a:pt x="126" y="240"/>
                                </a:lnTo>
                                <a:lnTo>
                                  <a:pt x="120" y="240"/>
                                </a:lnTo>
                                <a:lnTo>
                                  <a:pt x="120" y="234"/>
                                </a:lnTo>
                                <a:lnTo>
                                  <a:pt x="114" y="234"/>
                                </a:lnTo>
                                <a:lnTo>
                                  <a:pt x="114" y="228"/>
                                </a:lnTo>
                                <a:lnTo>
                                  <a:pt x="114" y="222"/>
                                </a:lnTo>
                                <a:lnTo>
                                  <a:pt x="114" y="216"/>
                                </a:lnTo>
                                <a:lnTo>
                                  <a:pt x="108" y="216"/>
                                </a:lnTo>
                                <a:lnTo>
                                  <a:pt x="102" y="216"/>
                                </a:lnTo>
                                <a:lnTo>
                                  <a:pt x="102" y="210"/>
                                </a:lnTo>
                                <a:lnTo>
                                  <a:pt x="108" y="204"/>
                                </a:lnTo>
                                <a:lnTo>
                                  <a:pt x="108" y="198"/>
                                </a:lnTo>
                                <a:lnTo>
                                  <a:pt x="108" y="192"/>
                                </a:lnTo>
                                <a:lnTo>
                                  <a:pt x="108" y="186"/>
                                </a:lnTo>
                                <a:lnTo>
                                  <a:pt x="102" y="186"/>
                                </a:lnTo>
                                <a:lnTo>
                                  <a:pt x="102" y="180"/>
                                </a:lnTo>
                                <a:lnTo>
                                  <a:pt x="96" y="180"/>
                                </a:lnTo>
                                <a:lnTo>
                                  <a:pt x="90" y="180"/>
                                </a:lnTo>
                                <a:lnTo>
                                  <a:pt x="84" y="180"/>
                                </a:lnTo>
                                <a:lnTo>
                                  <a:pt x="78" y="180"/>
                                </a:lnTo>
                                <a:lnTo>
                                  <a:pt x="72" y="180"/>
                                </a:lnTo>
                                <a:lnTo>
                                  <a:pt x="66" y="180"/>
                                </a:lnTo>
                                <a:lnTo>
                                  <a:pt x="60" y="180"/>
                                </a:lnTo>
                                <a:lnTo>
                                  <a:pt x="60" y="174"/>
                                </a:lnTo>
                                <a:lnTo>
                                  <a:pt x="54" y="174"/>
                                </a:lnTo>
                                <a:lnTo>
                                  <a:pt x="48" y="174"/>
                                </a:lnTo>
                                <a:lnTo>
                                  <a:pt x="42" y="174"/>
                                </a:lnTo>
                                <a:lnTo>
                                  <a:pt x="42" y="180"/>
                                </a:lnTo>
                                <a:lnTo>
                                  <a:pt x="36" y="180"/>
                                </a:lnTo>
                                <a:lnTo>
                                  <a:pt x="36" y="174"/>
                                </a:lnTo>
                                <a:lnTo>
                                  <a:pt x="30" y="174"/>
                                </a:lnTo>
                                <a:lnTo>
                                  <a:pt x="36" y="174"/>
                                </a:lnTo>
                                <a:lnTo>
                                  <a:pt x="36" y="168"/>
                                </a:lnTo>
                                <a:lnTo>
                                  <a:pt x="42" y="168"/>
                                </a:lnTo>
                                <a:lnTo>
                                  <a:pt x="42" y="162"/>
                                </a:lnTo>
                                <a:lnTo>
                                  <a:pt x="48" y="162"/>
                                </a:lnTo>
                                <a:lnTo>
                                  <a:pt x="48" y="156"/>
                                </a:lnTo>
                                <a:lnTo>
                                  <a:pt x="48" y="150"/>
                                </a:lnTo>
                                <a:lnTo>
                                  <a:pt x="54" y="144"/>
                                </a:lnTo>
                                <a:lnTo>
                                  <a:pt x="54" y="138"/>
                                </a:lnTo>
                                <a:lnTo>
                                  <a:pt x="54" y="132"/>
                                </a:lnTo>
                                <a:lnTo>
                                  <a:pt x="54" y="126"/>
                                </a:lnTo>
                                <a:lnTo>
                                  <a:pt x="48" y="126"/>
                                </a:lnTo>
                                <a:lnTo>
                                  <a:pt x="48" y="120"/>
                                </a:lnTo>
                                <a:lnTo>
                                  <a:pt x="42" y="120"/>
                                </a:lnTo>
                                <a:lnTo>
                                  <a:pt x="42" y="114"/>
                                </a:lnTo>
                                <a:lnTo>
                                  <a:pt x="36" y="108"/>
                                </a:lnTo>
                                <a:lnTo>
                                  <a:pt x="36" y="102"/>
                                </a:lnTo>
                                <a:lnTo>
                                  <a:pt x="30" y="102"/>
                                </a:lnTo>
                                <a:lnTo>
                                  <a:pt x="30" y="96"/>
                                </a:lnTo>
                                <a:lnTo>
                                  <a:pt x="24" y="96"/>
                                </a:lnTo>
                                <a:lnTo>
                                  <a:pt x="24" y="90"/>
                                </a:lnTo>
                                <a:lnTo>
                                  <a:pt x="18" y="90"/>
                                </a:lnTo>
                                <a:lnTo>
                                  <a:pt x="18" y="84"/>
                                </a:lnTo>
                                <a:lnTo>
                                  <a:pt x="12" y="84"/>
                                </a:lnTo>
                                <a:lnTo>
                                  <a:pt x="12" y="78"/>
                                </a:lnTo>
                                <a:lnTo>
                                  <a:pt x="6" y="78"/>
                                </a:lnTo>
                                <a:lnTo>
                                  <a:pt x="6" y="72"/>
                                </a:lnTo>
                                <a:lnTo>
                                  <a:pt x="6" y="66"/>
                                </a:lnTo>
                                <a:lnTo>
                                  <a:pt x="0" y="66"/>
                                </a:lnTo>
                                <a:lnTo>
                                  <a:pt x="6" y="66"/>
                                </a:lnTo>
                                <a:lnTo>
                                  <a:pt x="6" y="60"/>
                                </a:lnTo>
                                <a:lnTo>
                                  <a:pt x="6" y="66"/>
                                </a:lnTo>
                                <a:lnTo>
                                  <a:pt x="6" y="60"/>
                                </a:lnTo>
                                <a:lnTo>
                                  <a:pt x="12" y="66"/>
                                </a:lnTo>
                                <a:lnTo>
                                  <a:pt x="12" y="60"/>
                                </a:lnTo>
                                <a:lnTo>
                                  <a:pt x="18" y="60"/>
                                </a:lnTo>
                                <a:lnTo>
                                  <a:pt x="24" y="60"/>
                                </a:lnTo>
                                <a:lnTo>
                                  <a:pt x="30" y="60"/>
                                </a:lnTo>
                                <a:lnTo>
                                  <a:pt x="36" y="60"/>
                                </a:lnTo>
                                <a:lnTo>
                                  <a:pt x="42" y="60"/>
                                </a:lnTo>
                                <a:lnTo>
                                  <a:pt x="48" y="60"/>
                                </a:lnTo>
                                <a:lnTo>
                                  <a:pt x="48" y="54"/>
                                </a:lnTo>
                                <a:lnTo>
                                  <a:pt x="54" y="54"/>
                                </a:lnTo>
                                <a:lnTo>
                                  <a:pt x="60" y="54"/>
                                </a:lnTo>
                                <a:lnTo>
                                  <a:pt x="66" y="54"/>
                                </a:lnTo>
                                <a:lnTo>
                                  <a:pt x="72" y="48"/>
                                </a:lnTo>
                                <a:lnTo>
                                  <a:pt x="78" y="48"/>
                                </a:lnTo>
                                <a:lnTo>
                                  <a:pt x="84" y="42"/>
                                </a:lnTo>
                                <a:lnTo>
                                  <a:pt x="90" y="42"/>
                                </a:lnTo>
                                <a:lnTo>
                                  <a:pt x="90" y="36"/>
                                </a:lnTo>
                                <a:lnTo>
                                  <a:pt x="96" y="36"/>
                                </a:lnTo>
                                <a:lnTo>
                                  <a:pt x="96" y="30"/>
                                </a:lnTo>
                                <a:lnTo>
                                  <a:pt x="102" y="30"/>
                                </a:lnTo>
                                <a:lnTo>
                                  <a:pt x="108" y="30"/>
                                </a:lnTo>
                                <a:lnTo>
                                  <a:pt x="114" y="30"/>
                                </a:lnTo>
                                <a:lnTo>
                                  <a:pt x="120" y="30"/>
                                </a:lnTo>
                                <a:lnTo>
                                  <a:pt x="120" y="24"/>
                                </a:lnTo>
                                <a:lnTo>
                                  <a:pt x="126" y="24"/>
                                </a:lnTo>
                                <a:lnTo>
                                  <a:pt x="132" y="24"/>
                                </a:lnTo>
                                <a:lnTo>
                                  <a:pt x="138" y="24"/>
                                </a:lnTo>
                                <a:lnTo>
                                  <a:pt x="144" y="24"/>
                                </a:lnTo>
                                <a:lnTo>
                                  <a:pt x="144" y="18"/>
                                </a:lnTo>
                                <a:lnTo>
                                  <a:pt x="150" y="18"/>
                                </a:lnTo>
                                <a:lnTo>
                                  <a:pt x="150" y="12"/>
                                </a:lnTo>
                                <a:lnTo>
                                  <a:pt x="156" y="12"/>
                                </a:lnTo>
                                <a:lnTo>
                                  <a:pt x="162" y="12"/>
                                </a:lnTo>
                                <a:lnTo>
                                  <a:pt x="168" y="12"/>
                                </a:lnTo>
                                <a:lnTo>
                                  <a:pt x="174" y="6"/>
                                </a:lnTo>
                                <a:lnTo>
                                  <a:pt x="180" y="6"/>
                                </a:lnTo>
                                <a:lnTo>
                                  <a:pt x="180" y="0"/>
                                </a:lnTo>
                                <a:lnTo>
                                  <a:pt x="186" y="0"/>
                                </a:lnTo>
                                <a:lnTo>
                                  <a:pt x="192" y="0"/>
                                </a:lnTo>
                                <a:lnTo>
                                  <a:pt x="198" y="0"/>
                                </a:lnTo>
                                <a:lnTo>
                                  <a:pt x="204" y="0"/>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3401" name="Freeform 394"/>
                        <wps:cNvSpPr>
                          <a:spLocks/>
                        </wps:cNvSpPr>
                        <wps:spPr bwMode="auto">
                          <a:xfrm>
                            <a:off x="28282" y="2977"/>
                            <a:ext cx="3620" cy="3143"/>
                          </a:xfrm>
                          <a:custGeom>
                            <a:avLst/>
                            <a:gdLst>
                              <a:gd name="T0" fmla="*/ 2147483647 w 258"/>
                              <a:gd name="T1" fmla="*/ 2147483647 h 234"/>
                              <a:gd name="T2" fmla="*/ 2147483647 w 258"/>
                              <a:gd name="T3" fmla="*/ 2147483647 h 234"/>
                              <a:gd name="T4" fmla="*/ 2147483647 w 258"/>
                              <a:gd name="T5" fmla="*/ 2147483647 h 234"/>
                              <a:gd name="T6" fmla="*/ 2147483647 w 258"/>
                              <a:gd name="T7" fmla="*/ 2147483647 h 234"/>
                              <a:gd name="T8" fmla="*/ 2147483647 w 258"/>
                              <a:gd name="T9" fmla="*/ 2147483647 h 234"/>
                              <a:gd name="T10" fmla="*/ 2147483647 w 258"/>
                              <a:gd name="T11" fmla="*/ 2147483647 h 234"/>
                              <a:gd name="T12" fmla="*/ 2147483647 w 258"/>
                              <a:gd name="T13" fmla="*/ 2147483647 h 234"/>
                              <a:gd name="T14" fmla="*/ 2147483647 w 258"/>
                              <a:gd name="T15" fmla="*/ 2147483647 h 234"/>
                              <a:gd name="T16" fmla="*/ 2147483647 w 258"/>
                              <a:gd name="T17" fmla="*/ 2147483647 h 234"/>
                              <a:gd name="T18" fmla="*/ 2147483647 w 258"/>
                              <a:gd name="T19" fmla="*/ 2147483647 h 234"/>
                              <a:gd name="T20" fmla="*/ 2147483647 w 258"/>
                              <a:gd name="T21" fmla="*/ 2147483647 h 234"/>
                              <a:gd name="T22" fmla="*/ 2147483647 w 258"/>
                              <a:gd name="T23" fmla="*/ 2147483647 h 234"/>
                              <a:gd name="T24" fmla="*/ 2147483647 w 258"/>
                              <a:gd name="T25" fmla="*/ 2147483647 h 234"/>
                              <a:gd name="T26" fmla="*/ 2147483647 w 258"/>
                              <a:gd name="T27" fmla="*/ 2147483647 h 234"/>
                              <a:gd name="T28" fmla="*/ 2147483647 w 258"/>
                              <a:gd name="T29" fmla="*/ 2147483647 h 234"/>
                              <a:gd name="T30" fmla="*/ 2147483647 w 258"/>
                              <a:gd name="T31" fmla="*/ 2147483647 h 234"/>
                              <a:gd name="T32" fmla="*/ 2147483647 w 258"/>
                              <a:gd name="T33" fmla="*/ 2147483647 h 234"/>
                              <a:gd name="T34" fmla="*/ 2147483647 w 258"/>
                              <a:gd name="T35" fmla="*/ 2147483647 h 234"/>
                              <a:gd name="T36" fmla="*/ 2147483647 w 258"/>
                              <a:gd name="T37" fmla="*/ 2147483647 h 234"/>
                              <a:gd name="T38" fmla="*/ 2147483647 w 258"/>
                              <a:gd name="T39" fmla="*/ 2147483647 h 234"/>
                              <a:gd name="T40" fmla="*/ 2147483647 w 258"/>
                              <a:gd name="T41" fmla="*/ 2147483647 h 234"/>
                              <a:gd name="T42" fmla="*/ 2147483647 w 258"/>
                              <a:gd name="T43" fmla="*/ 2147483647 h 234"/>
                              <a:gd name="T44" fmla="*/ 2147483647 w 258"/>
                              <a:gd name="T45" fmla="*/ 2147483647 h 234"/>
                              <a:gd name="T46" fmla="*/ 2147483647 w 258"/>
                              <a:gd name="T47" fmla="*/ 2147483647 h 234"/>
                              <a:gd name="T48" fmla="*/ 2147483647 w 258"/>
                              <a:gd name="T49" fmla="*/ 2147483647 h 234"/>
                              <a:gd name="T50" fmla="*/ 2147483647 w 258"/>
                              <a:gd name="T51" fmla="*/ 2147483647 h 234"/>
                              <a:gd name="T52" fmla="*/ 2147483647 w 258"/>
                              <a:gd name="T53" fmla="*/ 2147483647 h 234"/>
                              <a:gd name="T54" fmla="*/ 2147483647 w 258"/>
                              <a:gd name="T55" fmla="*/ 2147483647 h 234"/>
                              <a:gd name="T56" fmla="*/ 2147483647 w 258"/>
                              <a:gd name="T57" fmla="*/ 2147483647 h 234"/>
                              <a:gd name="T58" fmla="*/ 2147483647 w 258"/>
                              <a:gd name="T59" fmla="*/ 2147483647 h 234"/>
                              <a:gd name="T60" fmla="*/ 2147483647 w 258"/>
                              <a:gd name="T61" fmla="*/ 2147483647 h 234"/>
                              <a:gd name="T62" fmla="*/ 2147483647 w 258"/>
                              <a:gd name="T63" fmla="*/ 2147483647 h 234"/>
                              <a:gd name="T64" fmla="*/ 2147483647 w 258"/>
                              <a:gd name="T65" fmla="*/ 2147483647 h 234"/>
                              <a:gd name="T66" fmla="*/ 2147483647 w 258"/>
                              <a:gd name="T67" fmla="*/ 2147483647 h 234"/>
                              <a:gd name="T68" fmla="*/ 2147483647 w 258"/>
                              <a:gd name="T69" fmla="*/ 2147483647 h 234"/>
                              <a:gd name="T70" fmla="*/ 2147483647 w 258"/>
                              <a:gd name="T71" fmla="*/ 2147483647 h 234"/>
                              <a:gd name="T72" fmla="*/ 2147483647 w 258"/>
                              <a:gd name="T73" fmla="*/ 2147483647 h 234"/>
                              <a:gd name="T74" fmla="*/ 2147483647 w 258"/>
                              <a:gd name="T75" fmla="*/ 2147483647 h 234"/>
                              <a:gd name="T76" fmla="*/ 0 w 258"/>
                              <a:gd name="T77" fmla="*/ 2147483647 h 234"/>
                              <a:gd name="T78" fmla="*/ 2147483647 w 258"/>
                              <a:gd name="T79" fmla="*/ 2147483647 h 234"/>
                              <a:gd name="T80" fmla="*/ 2147483647 w 258"/>
                              <a:gd name="T81" fmla="*/ 2147483647 h 234"/>
                              <a:gd name="T82" fmla="*/ 2147483647 w 258"/>
                              <a:gd name="T83" fmla="*/ 2147483647 h 234"/>
                              <a:gd name="T84" fmla="*/ 2147483647 w 258"/>
                              <a:gd name="T85" fmla="*/ 2147483647 h 234"/>
                              <a:gd name="T86" fmla="*/ 2147483647 w 258"/>
                              <a:gd name="T87" fmla="*/ 2147483647 h 234"/>
                              <a:gd name="T88" fmla="*/ 2147483647 w 258"/>
                              <a:gd name="T89" fmla="*/ 2147483647 h 234"/>
                              <a:gd name="T90" fmla="*/ 2147483647 w 258"/>
                              <a:gd name="T91" fmla="*/ 2147483647 h 234"/>
                              <a:gd name="T92" fmla="*/ 2147483647 w 258"/>
                              <a:gd name="T93" fmla="*/ 2147483647 h 234"/>
                              <a:gd name="T94" fmla="*/ 2147483647 w 258"/>
                              <a:gd name="T95" fmla="*/ 2147483647 h 234"/>
                              <a:gd name="T96" fmla="*/ 2147483647 w 258"/>
                              <a:gd name="T97" fmla="*/ 2147483647 h 234"/>
                              <a:gd name="T98" fmla="*/ 2147483647 w 258"/>
                              <a:gd name="T99" fmla="*/ 2147483647 h 234"/>
                              <a:gd name="T100" fmla="*/ 2147483647 w 258"/>
                              <a:gd name="T101" fmla="*/ 2147483647 h 234"/>
                              <a:gd name="T102" fmla="*/ 2147483647 w 258"/>
                              <a:gd name="T103" fmla="*/ 2147483647 h 234"/>
                              <a:gd name="T104" fmla="*/ 2147483647 w 258"/>
                              <a:gd name="T105" fmla="*/ 2147483647 h 234"/>
                              <a:gd name="T106" fmla="*/ 2147483647 w 258"/>
                              <a:gd name="T107" fmla="*/ 2147483647 h 234"/>
                              <a:gd name="T108" fmla="*/ 2147483647 w 258"/>
                              <a:gd name="T109" fmla="*/ 2147483647 h 234"/>
                              <a:gd name="T110" fmla="*/ 2147483647 w 258"/>
                              <a:gd name="T111" fmla="*/ 2147483647 h 234"/>
                              <a:gd name="T112" fmla="*/ 2147483647 w 258"/>
                              <a:gd name="T113" fmla="*/ 2147483647 h 234"/>
                              <a:gd name="T114" fmla="*/ 2147483647 w 258"/>
                              <a:gd name="T115" fmla="*/ 2147483647 h 234"/>
                              <a:gd name="T116" fmla="*/ 2147483647 w 258"/>
                              <a:gd name="T117" fmla="*/ 2147483647 h 234"/>
                              <a:gd name="T118" fmla="*/ 2147483647 w 258"/>
                              <a:gd name="T119" fmla="*/ 2147483647 h 234"/>
                              <a:gd name="T120" fmla="*/ 2147483647 w 258"/>
                              <a:gd name="T121" fmla="*/ 2147483647 h 234"/>
                              <a:gd name="T122" fmla="*/ 2147483647 w 258"/>
                              <a:gd name="T123" fmla="*/ 2147483647 h 234"/>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w 258"/>
                              <a:gd name="T187" fmla="*/ 0 h 234"/>
                              <a:gd name="T188" fmla="*/ 258 w 258"/>
                              <a:gd name="T189" fmla="*/ 234 h 234"/>
                            </a:gdLst>
                            <a:ahLst/>
                            <a:cxnLst>
                              <a:cxn ang="T124">
                                <a:pos x="T0" y="T1"/>
                              </a:cxn>
                              <a:cxn ang="T125">
                                <a:pos x="T2" y="T3"/>
                              </a:cxn>
                              <a:cxn ang="T126">
                                <a:pos x="T4" y="T5"/>
                              </a:cxn>
                              <a:cxn ang="T127">
                                <a:pos x="T6" y="T7"/>
                              </a:cxn>
                              <a:cxn ang="T128">
                                <a:pos x="T8" y="T9"/>
                              </a:cxn>
                              <a:cxn ang="T129">
                                <a:pos x="T10" y="T11"/>
                              </a:cxn>
                              <a:cxn ang="T130">
                                <a:pos x="T12" y="T13"/>
                              </a:cxn>
                              <a:cxn ang="T131">
                                <a:pos x="T14" y="T15"/>
                              </a:cxn>
                              <a:cxn ang="T132">
                                <a:pos x="T16" y="T17"/>
                              </a:cxn>
                              <a:cxn ang="T133">
                                <a:pos x="T18" y="T19"/>
                              </a:cxn>
                              <a:cxn ang="T134">
                                <a:pos x="T20" y="T21"/>
                              </a:cxn>
                              <a:cxn ang="T135">
                                <a:pos x="T22" y="T23"/>
                              </a:cxn>
                              <a:cxn ang="T136">
                                <a:pos x="T24" y="T25"/>
                              </a:cxn>
                              <a:cxn ang="T137">
                                <a:pos x="T26" y="T27"/>
                              </a:cxn>
                              <a:cxn ang="T138">
                                <a:pos x="T28" y="T29"/>
                              </a:cxn>
                              <a:cxn ang="T139">
                                <a:pos x="T30" y="T31"/>
                              </a:cxn>
                              <a:cxn ang="T140">
                                <a:pos x="T32" y="T33"/>
                              </a:cxn>
                              <a:cxn ang="T141">
                                <a:pos x="T34" y="T35"/>
                              </a:cxn>
                              <a:cxn ang="T142">
                                <a:pos x="T36" y="T37"/>
                              </a:cxn>
                              <a:cxn ang="T143">
                                <a:pos x="T38" y="T39"/>
                              </a:cxn>
                              <a:cxn ang="T144">
                                <a:pos x="T40" y="T41"/>
                              </a:cxn>
                              <a:cxn ang="T145">
                                <a:pos x="T42" y="T43"/>
                              </a:cxn>
                              <a:cxn ang="T146">
                                <a:pos x="T44" y="T45"/>
                              </a:cxn>
                              <a:cxn ang="T147">
                                <a:pos x="T46" y="T47"/>
                              </a:cxn>
                              <a:cxn ang="T148">
                                <a:pos x="T48" y="T49"/>
                              </a:cxn>
                              <a:cxn ang="T149">
                                <a:pos x="T50" y="T51"/>
                              </a:cxn>
                              <a:cxn ang="T150">
                                <a:pos x="T52" y="T53"/>
                              </a:cxn>
                              <a:cxn ang="T151">
                                <a:pos x="T54" y="T55"/>
                              </a:cxn>
                              <a:cxn ang="T152">
                                <a:pos x="T56" y="T57"/>
                              </a:cxn>
                              <a:cxn ang="T153">
                                <a:pos x="T58" y="T59"/>
                              </a:cxn>
                              <a:cxn ang="T154">
                                <a:pos x="T60" y="T61"/>
                              </a:cxn>
                              <a:cxn ang="T155">
                                <a:pos x="T62" y="T63"/>
                              </a:cxn>
                              <a:cxn ang="T156">
                                <a:pos x="T64" y="T65"/>
                              </a:cxn>
                              <a:cxn ang="T157">
                                <a:pos x="T66" y="T67"/>
                              </a:cxn>
                              <a:cxn ang="T158">
                                <a:pos x="T68" y="T69"/>
                              </a:cxn>
                              <a:cxn ang="T159">
                                <a:pos x="T70" y="T71"/>
                              </a:cxn>
                              <a:cxn ang="T160">
                                <a:pos x="T72" y="T73"/>
                              </a:cxn>
                              <a:cxn ang="T161">
                                <a:pos x="T74" y="T75"/>
                              </a:cxn>
                              <a:cxn ang="T162">
                                <a:pos x="T76" y="T77"/>
                              </a:cxn>
                              <a:cxn ang="T163">
                                <a:pos x="T78" y="T79"/>
                              </a:cxn>
                              <a:cxn ang="T164">
                                <a:pos x="T80" y="T81"/>
                              </a:cxn>
                              <a:cxn ang="T165">
                                <a:pos x="T82" y="T83"/>
                              </a:cxn>
                              <a:cxn ang="T166">
                                <a:pos x="T84" y="T85"/>
                              </a:cxn>
                              <a:cxn ang="T167">
                                <a:pos x="T86" y="T87"/>
                              </a:cxn>
                              <a:cxn ang="T168">
                                <a:pos x="T88" y="T89"/>
                              </a:cxn>
                              <a:cxn ang="T169">
                                <a:pos x="T90" y="T91"/>
                              </a:cxn>
                              <a:cxn ang="T170">
                                <a:pos x="T92" y="T93"/>
                              </a:cxn>
                              <a:cxn ang="T171">
                                <a:pos x="T94" y="T95"/>
                              </a:cxn>
                              <a:cxn ang="T172">
                                <a:pos x="T96" y="T97"/>
                              </a:cxn>
                              <a:cxn ang="T173">
                                <a:pos x="T98" y="T99"/>
                              </a:cxn>
                              <a:cxn ang="T174">
                                <a:pos x="T100" y="T101"/>
                              </a:cxn>
                              <a:cxn ang="T175">
                                <a:pos x="T102" y="T103"/>
                              </a:cxn>
                              <a:cxn ang="T176">
                                <a:pos x="T104" y="T105"/>
                              </a:cxn>
                              <a:cxn ang="T177">
                                <a:pos x="T106" y="T107"/>
                              </a:cxn>
                              <a:cxn ang="T178">
                                <a:pos x="T108" y="T109"/>
                              </a:cxn>
                              <a:cxn ang="T179">
                                <a:pos x="T110" y="T111"/>
                              </a:cxn>
                              <a:cxn ang="T180">
                                <a:pos x="T112" y="T113"/>
                              </a:cxn>
                              <a:cxn ang="T181">
                                <a:pos x="T114" y="T115"/>
                              </a:cxn>
                              <a:cxn ang="T182">
                                <a:pos x="T116" y="T117"/>
                              </a:cxn>
                              <a:cxn ang="T183">
                                <a:pos x="T118" y="T119"/>
                              </a:cxn>
                              <a:cxn ang="T184">
                                <a:pos x="T120" y="T121"/>
                              </a:cxn>
                              <a:cxn ang="T185">
                                <a:pos x="T122" y="T123"/>
                              </a:cxn>
                            </a:cxnLst>
                            <a:rect l="T186" t="T187" r="T188" b="T189"/>
                            <a:pathLst>
                              <a:path w="258" h="234">
                                <a:moveTo>
                                  <a:pt x="210" y="6"/>
                                </a:moveTo>
                                <a:lnTo>
                                  <a:pt x="204" y="6"/>
                                </a:lnTo>
                                <a:lnTo>
                                  <a:pt x="210" y="6"/>
                                </a:lnTo>
                                <a:lnTo>
                                  <a:pt x="210" y="12"/>
                                </a:lnTo>
                                <a:lnTo>
                                  <a:pt x="210" y="18"/>
                                </a:lnTo>
                                <a:lnTo>
                                  <a:pt x="216" y="18"/>
                                </a:lnTo>
                                <a:lnTo>
                                  <a:pt x="216" y="24"/>
                                </a:lnTo>
                                <a:lnTo>
                                  <a:pt x="222" y="24"/>
                                </a:lnTo>
                                <a:lnTo>
                                  <a:pt x="222" y="30"/>
                                </a:lnTo>
                                <a:lnTo>
                                  <a:pt x="228" y="30"/>
                                </a:lnTo>
                                <a:lnTo>
                                  <a:pt x="228" y="36"/>
                                </a:lnTo>
                                <a:lnTo>
                                  <a:pt x="234" y="36"/>
                                </a:lnTo>
                                <a:lnTo>
                                  <a:pt x="234" y="42"/>
                                </a:lnTo>
                                <a:lnTo>
                                  <a:pt x="240" y="42"/>
                                </a:lnTo>
                                <a:lnTo>
                                  <a:pt x="240" y="48"/>
                                </a:lnTo>
                                <a:lnTo>
                                  <a:pt x="246" y="54"/>
                                </a:lnTo>
                                <a:lnTo>
                                  <a:pt x="246" y="60"/>
                                </a:lnTo>
                                <a:lnTo>
                                  <a:pt x="252" y="60"/>
                                </a:lnTo>
                                <a:lnTo>
                                  <a:pt x="252" y="66"/>
                                </a:lnTo>
                                <a:lnTo>
                                  <a:pt x="258" y="66"/>
                                </a:lnTo>
                                <a:lnTo>
                                  <a:pt x="258" y="72"/>
                                </a:lnTo>
                                <a:lnTo>
                                  <a:pt x="258" y="78"/>
                                </a:lnTo>
                                <a:lnTo>
                                  <a:pt x="258" y="84"/>
                                </a:lnTo>
                                <a:lnTo>
                                  <a:pt x="252" y="90"/>
                                </a:lnTo>
                                <a:lnTo>
                                  <a:pt x="252" y="96"/>
                                </a:lnTo>
                                <a:lnTo>
                                  <a:pt x="252" y="102"/>
                                </a:lnTo>
                                <a:lnTo>
                                  <a:pt x="246" y="102"/>
                                </a:lnTo>
                                <a:lnTo>
                                  <a:pt x="246" y="108"/>
                                </a:lnTo>
                                <a:lnTo>
                                  <a:pt x="240" y="108"/>
                                </a:lnTo>
                                <a:lnTo>
                                  <a:pt x="240" y="114"/>
                                </a:lnTo>
                                <a:lnTo>
                                  <a:pt x="234" y="114"/>
                                </a:lnTo>
                                <a:lnTo>
                                  <a:pt x="234" y="120"/>
                                </a:lnTo>
                                <a:lnTo>
                                  <a:pt x="228" y="120"/>
                                </a:lnTo>
                                <a:lnTo>
                                  <a:pt x="228" y="126"/>
                                </a:lnTo>
                                <a:lnTo>
                                  <a:pt x="228" y="132"/>
                                </a:lnTo>
                                <a:lnTo>
                                  <a:pt x="222" y="132"/>
                                </a:lnTo>
                                <a:lnTo>
                                  <a:pt x="222" y="138"/>
                                </a:lnTo>
                                <a:lnTo>
                                  <a:pt x="216" y="138"/>
                                </a:lnTo>
                                <a:lnTo>
                                  <a:pt x="210" y="138"/>
                                </a:lnTo>
                                <a:lnTo>
                                  <a:pt x="204" y="138"/>
                                </a:lnTo>
                                <a:lnTo>
                                  <a:pt x="198" y="138"/>
                                </a:lnTo>
                                <a:lnTo>
                                  <a:pt x="192" y="138"/>
                                </a:lnTo>
                                <a:lnTo>
                                  <a:pt x="192" y="144"/>
                                </a:lnTo>
                                <a:lnTo>
                                  <a:pt x="186" y="144"/>
                                </a:lnTo>
                                <a:lnTo>
                                  <a:pt x="186" y="150"/>
                                </a:lnTo>
                                <a:lnTo>
                                  <a:pt x="180" y="150"/>
                                </a:lnTo>
                                <a:lnTo>
                                  <a:pt x="174" y="150"/>
                                </a:lnTo>
                                <a:lnTo>
                                  <a:pt x="174" y="156"/>
                                </a:lnTo>
                                <a:lnTo>
                                  <a:pt x="174" y="162"/>
                                </a:lnTo>
                                <a:lnTo>
                                  <a:pt x="174" y="168"/>
                                </a:lnTo>
                                <a:lnTo>
                                  <a:pt x="174" y="174"/>
                                </a:lnTo>
                                <a:lnTo>
                                  <a:pt x="180" y="174"/>
                                </a:lnTo>
                                <a:lnTo>
                                  <a:pt x="180" y="180"/>
                                </a:lnTo>
                                <a:lnTo>
                                  <a:pt x="174" y="180"/>
                                </a:lnTo>
                                <a:lnTo>
                                  <a:pt x="168" y="180"/>
                                </a:lnTo>
                                <a:lnTo>
                                  <a:pt x="162" y="186"/>
                                </a:lnTo>
                                <a:lnTo>
                                  <a:pt x="162" y="192"/>
                                </a:lnTo>
                                <a:lnTo>
                                  <a:pt x="156" y="192"/>
                                </a:lnTo>
                                <a:lnTo>
                                  <a:pt x="156" y="198"/>
                                </a:lnTo>
                                <a:lnTo>
                                  <a:pt x="150" y="198"/>
                                </a:lnTo>
                                <a:lnTo>
                                  <a:pt x="150" y="204"/>
                                </a:lnTo>
                                <a:lnTo>
                                  <a:pt x="156" y="204"/>
                                </a:lnTo>
                                <a:lnTo>
                                  <a:pt x="156" y="210"/>
                                </a:lnTo>
                                <a:lnTo>
                                  <a:pt x="150" y="210"/>
                                </a:lnTo>
                                <a:lnTo>
                                  <a:pt x="150" y="216"/>
                                </a:lnTo>
                                <a:lnTo>
                                  <a:pt x="150" y="222"/>
                                </a:lnTo>
                                <a:lnTo>
                                  <a:pt x="144" y="222"/>
                                </a:lnTo>
                                <a:lnTo>
                                  <a:pt x="138" y="222"/>
                                </a:lnTo>
                                <a:lnTo>
                                  <a:pt x="132" y="222"/>
                                </a:lnTo>
                                <a:lnTo>
                                  <a:pt x="132" y="228"/>
                                </a:lnTo>
                                <a:lnTo>
                                  <a:pt x="132" y="234"/>
                                </a:lnTo>
                                <a:lnTo>
                                  <a:pt x="126" y="234"/>
                                </a:lnTo>
                                <a:lnTo>
                                  <a:pt x="120" y="234"/>
                                </a:lnTo>
                                <a:lnTo>
                                  <a:pt x="114" y="234"/>
                                </a:lnTo>
                                <a:lnTo>
                                  <a:pt x="108" y="234"/>
                                </a:lnTo>
                                <a:lnTo>
                                  <a:pt x="102" y="234"/>
                                </a:lnTo>
                                <a:lnTo>
                                  <a:pt x="102" y="228"/>
                                </a:lnTo>
                                <a:lnTo>
                                  <a:pt x="96" y="228"/>
                                </a:lnTo>
                                <a:lnTo>
                                  <a:pt x="96" y="222"/>
                                </a:lnTo>
                                <a:lnTo>
                                  <a:pt x="90" y="222"/>
                                </a:lnTo>
                                <a:lnTo>
                                  <a:pt x="90" y="216"/>
                                </a:lnTo>
                                <a:lnTo>
                                  <a:pt x="84" y="216"/>
                                </a:lnTo>
                                <a:lnTo>
                                  <a:pt x="78" y="222"/>
                                </a:lnTo>
                                <a:lnTo>
                                  <a:pt x="72" y="222"/>
                                </a:lnTo>
                                <a:lnTo>
                                  <a:pt x="66" y="216"/>
                                </a:lnTo>
                                <a:lnTo>
                                  <a:pt x="66" y="210"/>
                                </a:lnTo>
                                <a:lnTo>
                                  <a:pt x="66" y="204"/>
                                </a:lnTo>
                                <a:lnTo>
                                  <a:pt x="66" y="198"/>
                                </a:lnTo>
                                <a:lnTo>
                                  <a:pt x="60" y="192"/>
                                </a:lnTo>
                                <a:lnTo>
                                  <a:pt x="54" y="192"/>
                                </a:lnTo>
                                <a:lnTo>
                                  <a:pt x="54" y="186"/>
                                </a:lnTo>
                                <a:lnTo>
                                  <a:pt x="54" y="180"/>
                                </a:lnTo>
                                <a:lnTo>
                                  <a:pt x="54" y="174"/>
                                </a:lnTo>
                                <a:lnTo>
                                  <a:pt x="54" y="168"/>
                                </a:lnTo>
                                <a:lnTo>
                                  <a:pt x="48" y="162"/>
                                </a:lnTo>
                                <a:lnTo>
                                  <a:pt x="48" y="156"/>
                                </a:lnTo>
                                <a:lnTo>
                                  <a:pt x="42" y="156"/>
                                </a:lnTo>
                                <a:lnTo>
                                  <a:pt x="48" y="156"/>
                                </a:lnTo>
                                <a:lnTo>
                                  <a:pt x="48" y="150"/>
                                </a:lnTo>
                                <a:lnTo>
                                  <a:pt x="42" y="144"/>
                                </a:lnTo>
                                <a:lnTo>
                                  <a:pt x="42" y="138"/>
                                </a:lnTo>
                                <a:lnTo>
                                  <a:pt x="42" y="132"/>
                                </a:lnTo>
                                <a:lnTo>
                                  <a:pt x="42" y="126"/>
                                </a:lnTo>
                                <a:lnTo>
                                  <a:pt x="36" y="126"/>
                                </a:lnTo>
                                <a:lnTo>
                                  <a:pt x="30" y="126"/>
                                </a:lnTo>
                                <a:lnTo>
                                  <a:pt x="30" y="132"/>
                                </a:lnTo>
                                <a:lnTo>
                                  <a:pt x="24" y="132"/>
                                </a:lnTo>
                                <a:lnTo>
                                  <a:pt x="24" y="126"/>
                                </a:lnTo>
                                <a:lnTo>
                                  <a:pt x="24" y="120"/>
                                </a:lnTo>
                                <a:lnTo>
                                  <a:pt x="30" y="120"/>
                                </a:lnTo>
                                <a:lnTo>
                                  <a:pt x="30" y="114"/>
                                </a:lnTo>
                                <a:lnTo>
                                  <a:pt x="24" y="114"/>
                                </a:lnTo>
                                <a:lnTo>
                                  <a:pt x="18" y="114"/>
                                </a:lnTo>
                                <a:lnTo>
                                  <a:pt x="12" y="114"/>
                                </a:lnTo>
                                <a:lnTo>
                                  <a:pt x="12" y="108"/>
                                </a:lnTo>
                                <a:lnTo>
                                  <a:pt x="6" y="108"/>
                                </a:lnTo>
                                <a:lnTo>
                                  <a:pt x="0" y="108"/>
                                </a:lnTo>
                                <a:lnTo>
                                  <a:pt x="0" y="102"/>
                                </a:lnTo>
                                <a:lnTo>
                                  <a:pt x="6" y="102"/>
                                </a:lnTo>
                                <a:lnTo>
                                  <a:pt x="12" y="102"/>
                                </a:lnTo>
                                <a:lnTo>
                                  <a:pt x="18" y="102"/>
                                </a:lnTo>
                                <a:lnTo>
                                  <a:pt x="18" y="96"/>
                                </a:lnTo>
                                <a:lnTo>
                                  <a:pt x="24" y="96"/>
                                </a:lnTo>
                                <a:lnTo>
                                  <a:pt x="24" y="90"/>
                                </a:lnTo>
                                <a:lnTo>
                                  <a:pt x="30" y="90"/>
                                </a:lnTo>
                                <a:lnTo>
                                  <a:pt x="30" y="84"/>
                                </a:lnTo>
                                <a:lnTo>
                                  <a:pt x="36" y="84"/>
                                </a:lnTo>
                                <a:lnTo>
                                  <a:pt x="36" y="78"/>
                                </a:lnTo>
                                <a:lnTo>
                                  <a:pt x="42" y="78"/>
                                </a:lnTo>
                                <a:lnTo>
                                  <a:pt x="42" y="72"/>
                                </a:lnTo>
                                <a:lnTo>
                                  <a:pt x="48" y="72"/>
                                </a:lnTo>
                                <a:lnTo>
                                  <a:pt x="48" y="66"/>
                                </a:lnTo>
                                <a:lnTo>
                                  <a:pt x="48" y="60"/>
                                </a:lnTo>
                                <a:lnTo>
                                  <a:pt x="54" y="60"/>
                                </a:lnTo>
                                <a:lnTo>
                                  <a:pt x="60" y="60"/>
                                </a:lnTo>
                                <a:lnTo>
                                  <a:pt x="60" y="54"/>
                                </a:lnTo>
                                <a:lnTo>
                                  <a:pt x="66" y="54"/>
                                </a:lnTo>
                                <a:lnTo>
                                  <a:pt x="66" y="48"/>
                                </a:lnTo>
                                <a:lnTo>
                                  <a:pt x="72" y="48"/>
                                </a:lnTo>
                                <a:lnTo>
                                  <a:pt x="78" y="48"/>
                                </a:lnTo>
                                <a:lnTo>
                                  <a:pt x="78" y="54"/>
                                </a:lnTo>
                                <a:lnTo>
                                  <a:pt x="84" y="54"/>
                                </a:lnTo>
                                <a:lnTo>
                                  <a:pt x="84" y="48"/>
                                </a:lnTo>
                                <a:lnTo>
                                  <a:pt x="90" y="48"/>
                                </a:lnTo>
                                <a:lnTo>
                                  <a:pt x="90" y="42"/>
                                </a:lnTo>
                                <a:lnTo>
                                  <a:pt x="96" y="42"/>
                                </a:lnTo>
                                <a:lnTo>
                                  <a:pt x="96" y="36"/>
                                </a:lnTo>
                                <a:lnTo>
                                  <a:pt x="96" y="42"/>
                                </a:lnTo>
                                <a:lnTo>
                                  <a:pt x="102" y="42"/>
                                </a:lnTo>
                                <a:lnTo>
                                  <a:pt x="96" y="42"/>
                                </a:lnTo>
                                <a:lnTo>
                                  <a:pt x="102" y="42"/>
                                </a:lnTo>
                                <a:lnTo>
                                  <a:pt x="108" y="42"/>
                                </a:lnTo>
                                <a:lnTo>
                                  <a:pt x="108" y="36"/>
                                </a:lnTo>
                                <a:lnTo>
                                  <a:pt x="114" y="36"/>
                                </a:lnTo>
                                <a:lnTo>
                                  <a:pt x="114" y="30"/>
                                </a:lnTo>
                                <a:lnTo>
                                  <a:pt x="120" y="30"/>
                                </a:lnTo>
                                <a:lnTo>
                                  <a:pt x="126" y="30"/>
                                </a:lnTo>
                                <a:lnTo>
                                  <a:pt x="132" y="30"/>
                                </a:lnTo>
                                <a:lnTo>
                                  <a:pt x="132" y="24"/>
                                </a:lnTo>
                                <a:lnTo>
                                  <a:pt x="132" y="18"/>
                                </a:lnTo>
                                <a:lnTo>
                                  <a:pt x="138" y="18"/>
                                </a:lnTo>
                                <a:lnTo>
                                  <a:pt x="144" y="18"/>
                                </a:lnTo>
                                <a:lnTo>
                                  <a:pt x="150" y="18"/>
                                </a:lnTo>
                                <a:lnTo>
                                  <a:pt x="156" y="18"/>
                                </a:lnTo>
                                <a:lnTo>
                                  <a:pt x="156" y="12"/>
                                </a:lnTo>
                                <a:lnTo>
                                  <a:pt x="162" y="12"/>
                                </a:lnTo>
                                <a:lnTo>
                                  <a:pt x="156" y="12"/>
                                </a:lnTo>
                                <a:lnTo>
                                  <a:pt x="162" y="12"/>
                                </a:lnTo>
                                <a:lnTo>
                                  <a:pt x="168" y="12"/>
                                </a:lnTo>
                                <a:lnTo>
                                  <a:pt x="168" y="6"/>
                                </a:lnTo>
                                <a:lnTo>
                                  <a:pt x="174" y="6"/>
                                </a:lnTo>
                                <a:lnTo>
                                  <a:pt x="174" y="12"/>
                                </a:lnTo>
                                <a:lnTo>
                                  <a:pt x="174" y="6"/>
                                </a:lnTo>
                                <a:lnTo>
                                  <a:pt x="180" y="12"/>
                                </a:lnTo>
                                <a:lnTo>
                                  <a:pt x="180" y="6"/>
                                </a:lnTo>
                                <a:lnTo>
                                  <a:pt x="180" y="12"/>
                                </a:lnTo>
                                <a:lnTo>
                                  <a:pt x="186" y="12"/>
                                </a:lnTo>
                                <a:lnTo>
                                  <a:pt x="186" y="6"/>
                                </a:lnTo>
                                <a:lnTo>
                                  <a:pt x="186" y="12"/>
                                </a:lnTo>
                                <a:lnTo>
                                  <a:pt x="192" y="12"/>
                                </a:lnTo>
                                <a:lnTo>
                                  <a:pt x="192" y="6"/>
                                </a:lnTo>
                                <a:lnTo>
                                  <a:pt x="198" y="6"/>
                                </a:lnTo>
                                <a:lnTo>
                                  <a:pt x="204" y="6"/>
                                </a:lnTo>
                                <a:lnTo>
                                  <a:pt x="204" y="0"/>
                                </a:lnTo>
                                <a:lnTo>
                                  <a:pt x="204" y="6"/>
                                </a:lnTo>
                                <a:lnTo>
                                  <a:pt x="210" y="6"/>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3402" name="Freeform 395"/>
                        <wps:cNvSpPr>
                          <a:spLocks/>
                        </wps:cNvSpPr>
                        <wps:spPr bwMode="auto">
                          <a:xfrm>
                            <a:off x="28282" y="4465"/>
                            <a:ext cx="4667" cy="4382"/>
                          </a:xfrm>
                          <a:custGeom>
                            <a:avLst/>
                            <a:gdLst>
                              <a:gd name="T0" fmla="*/ 2147483647 w 336"/>
                              <a:gd name="T1" fmla="*/ 2147483647 h 318"/>
                              <a:gd name="T2" fmla="*/ 2147483647 w 336"/>
                              <a:gd name="T3" fmla="*/ 0 h 318"/>
                              <a:gd name="T4" fmla="*/ 2147483647 w 336"/>
                              <a:gd name="T5" fmla="*/ 2147483647 h 318"/>
                              <a:gd name="T6" fmla="*/ 2147483647 w 336"/>
                              <a:gd name="T7" fmla="*/ 2147483647 h 318"/>
                              <a:gd name="T8" fmla="*/ 2147483647 w 336"/>
                              <a:gd name="T9" fmla="*/ 2147483647 h 318"/>
                              <a:gd name="T10" fmla="*/ 2147483647 w 336"/>
                              <a:gd name="T11" fmla="*/ 2147483647 h 318"/>
                              <a:gd name="T12" fmla="*/ 2147483647 w 336"/>
                              <a:gd name="T13" fmla="*/ 2147483647 h 318"/>
                              <a:gd name="T14" fmla="*/ 2147483647 w 336"/>
                              <a:gd name="T15" fmla="*/ 2147483647 h 318"/>
                              <a:gd name="T16" fmla="*/ 2147483647 w 336"/>
                              <a:gd name="T17" fmla="*/ 2147483647 h 318"/>
                              <a:gd name="T18" fmla="*/ 2147483647 w 336"/>
                              <a:gd name="T19" fmla="*/ 2147483647 h 318"/>
                              <a:gd name="T20" fmla="*/ 2147483647 w 336"/>
                              <a:gd name="T21" fmla="*/ 2147483647 h 318"/>
                              <a:gd name="T22" fmla="*/ 2147483647 w 336"/>
                              <a:gd name="T23" fmla="*/ 2147483647 h 318"/>
                              <a:gd name="T24" fmla="*/ 2147483647 w 336"/>
                              <a:gd name="T25" fmla="*/ 2147483647 h 318"/>
                              <a:gd name="T26" fmla="*/ 2147483647 w 336"/>
                              <a:gd name="T27" fmla="*/ 2147483647 h 318"/>
                              <a:gd name="T28" fmla="*/ 2147483647 w 336"/>
                              <a:gd name="T29" fmla="*/ 2147483647 h 318"/>
                              <a:gd name="T30" fmla="*/ 2147483647 w 336"/>
                              <a:gd name="T31" fmla="*/ 2147483647 h 318"/>
                              <a:gd name="T32" fmla="*/ 2147483647 w 336"/>
                              <a:gd name="T33" fmla="*/ 2147483647 h 318"/>
                              <a:gd name="T34" fmla="*/ 2147483647 w 336"/>
                              <a:gd name="T35" fmla="*/ 2147483647 h 318"/>
                              <a:gd name="T36" fmla="*/ 2147483647 w 336"/>
                              <a:gd name="T37" fmla="*/ 2147483647 h 318"/>
                              <a:gd name="T38" fmla="*/ 2147483647 w 336"/>
                              <a:gd name="T39" fmla="*/ 2147483647 h 318"/>
                              <a:gd name="T40" fmla="*/ 2147483647 w 336"/>
                              <a:gd name="T41" fmla="*/ 2147483647 h 318"/>
                              <a:gd name="T42" fmla="*/ 2147483647 w 336"/>
                              <a:gd name="T43" fmla="*/ 2147483647 h 318"/>
                              <a:gd name="T44" fmla="*/ 2147483647 w 336"/>
                              <a:gd name="T45" fmla="*/ 2147483647 h 318"/>
                              <a:gd name="T46" fmla="*/ 2147483647 w 336"/>
                              <a:gd name="T47" fmla="*/ 2147483647 h 318"/>
                              <a:gd name="T48" fmla="*/ 2147483647 w 336"/>
                              <a:gd name="T49" fmla="*/ 2147483647 h 318"/>
                              <a:gd name="T50" fmla="*/ 2147483647 w 336"/>
                              <a:gd name="T51" fmla="*/ 2147483647 h 318"/>
                              <a:gd name="T52" fmla="*/ 2147483647 w 336"/>
                              <a:gd name="T53" fmla="*/ 2147483647 h 318"/>
                              <a:gd name="T54" fmla="*/ 2147483647 w 336"/>
                              <a:gd name="T55" fmla="*/ 2147483647 h 318"/>
                              <a:gd name="T56" fmla="*/ 2147483647 w 336"/>
                              <a:gd name="T57" fmla="*/ 2147483647 h 318"/>
                              <a:gd name="T58" fmla="*/ 2147483647 w 336"/>
                              <a:gd name="T59" fmla="*/ 2147483647 h 318"/>
                              <a:gd name="T60" fmla="*/ 2147483647 w 336"/>
                              <a:gd name="T61" fmla="*/ 2147483647 h 318"/>
                              <a:gd name="T62" fmla="*/ 2147483647 w 336"/>
                              <a:gd name="T63" fmla="*/ 2147483647 h 318"/>
                              <a:gd name="T64" fmla="*/ 2147483647 w 336"/>
                              <a:gd name="T65" fmla="*/ 2147483647 h 318"/>
                              <a:gd name="T66" fmla="*/ 2147483647 w 336"/>
                              <a:gd name="T67" fmla="*/ 2147483647 h 318"/>
                              <a:gd name="T68" fmla="*/ 2147483647 w 336"/>
                              <a:gd name="T69" fmla="*/ 2147483647 h 318"/>
                              <a:gd name="T70" fmla="*/ 2147483647 w 336"/>
                              <a:gd name="T71" fmla="*/ 2147483647 h 318"/>
                              <a:gd name="T72" fmla="*/ 2147483647 w 336"/>
                              <a:gd name="T73" fmla="*/ 2147483647 h 318"/>
                              <a:gd name="T74" fmla="*/ 2147483647 w 336"/>
                              <a:gd name="T75" fmla="*/ 2147483647 h 318"/>
                              <a:gd name="T76" fmla="*/ 0 w 336"/>
                              <a:gd name="T77" fmla="*/ 2147483647 h 318"/>
                              <a:gd name="T78" fmla="*/ 2147483647 w 336"/>
                              <a:gd name="T79" fmla="*/ 2147483647 h 318"/>
                              <a:gd name="T80" fmla="*/ 2147483647 w 336"/>
                              <a:gd name="T81" fmla="*/ 2147483647 h 318"/>
                              <a:gd name="T82" fmla="*/ 2147483647 w 336"/>
                              <a:gd name="T83" fmla="*/ 2147483647 h 318"/>
                              <a:gd name="T84" fmla="*/ 2147483647 w 336"/>
                              <a:gd name="T85" fmla="*/ 2147483647 h 318"/>
                              <a:gd name="T86" fmla="*/ 2147483647 w 336"/>
                              <a:gd name="T87" fmla="*/ 2147483647 h 318"/>
                              <a:gd name="T88" fmla="*/ 2147483647 w 336"/>
                              <a:gd name="T89" fmla="*/ 2147483647 h 318"/>
                              <a:gd name="T90" fmla="*/ 2147483647 w 336"/>
                              <a:gd name="T91" fmla="*/ 2147483647 h 318"/>
                              <a:gd name="T92" fmla="*/ 2147483647 w 336"/>
                              <a:gd name="T93" fmla="*/ 2147483647 h 318"/>
                              <a:gd name="T94" fmla="*/ 2147483647 w 336"/>
                              <a:gd name="T95" fmla="*/ 2147483647 h 318"/>
                              <a:gd name="T96" fmla="*/ 2147483647 w 336"/>
                              <a:gd name="T97" fmla="*/ 2147483647 h 318"/>
                              <a:gd name="T98" fmla="*/ 2147483647 w 336"/>
                              <a:gd name="T99" fmla="*/ 2147483647 h 318"/>
                              <a:gd name="T100" fmla="*/ 2147483647 w 336"/>
                              <a:gd name="T101" fmla="*/ 2147483647 h 318"/>
                              <a:gd name="T102" fmla="*/ 2147483647 w 336"/>
                              <a:gd name="T103" fmla="*/ 2147483647 h 318"/>
                              <a:gd name="T104" fmla="*/ 2147483647 w 336"/>
                              <a:gd name="T105" fmla="*/ 2147483647 h 318"/>
                              <a:gd name="T106" fmla="*/ 2147483647 w 336"/>
                              <a:gd name="T107" fmla="*/ 2147483647 h 318"/>
                              <a:gd name="T108" fmla="*/ 2147483647 w 336"/>
                              <a:gd name="T109" fmla="*/ 2147483647 h 318"/>
                              <a:gd name="T110" fmla="*/ 2147483647 w 336"/>
                              <a:gd name="T111" fmla="*/ 2147483647 h 318"/>
                              <a:gd name="T112" fmla="*/ 2147483647 w 336"/>
                              <a:gd name="T113" fmla="*/ 2147483647 h 318"/>
                              <a:gd name="T114" fmla="*/ 2147483647 w 336"/>
                              <a:gd name="T115" fmla="*/ 2147483647 h 318"/>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w 336"/>
                              <a:gd name="T175" fmla="*/ 0 h 318"/>
                              <a:gd name="T176" fmla="*/ 336 w 336"/>
                              <a:gd name="T177" fmla="*/ 318 h 318"/>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T174" t="T175" r="T176" b="T177"/>
                            <a:pathLst>
                              <a:path w="336" h="318">
                                <a:moveTo>
                                  <a:pt x="234" y="0"/>
                                </a:moveTo>
                                <a:lnTo>
                                  <a:pt x="240" y="0"/>
                                </a:lnTo>
                                <a:lnTo>
                                  <a:pt x="240" y="6"/>
                                </a:lnTo>
                                <a:lnTo>
                                  <a:pt x="246" y="6"/>
                                </a:lnTo>
                                <a:lnTo>
                                  <a:pt x="246" y="0"/>
                                </a:lnTo>
                                <a:lnTo>
                                  <a:pt x="252" y="0"/>
                                </a:lnTo>
                                <a:lnTo>
                                  <a:pt x="258" y="0"/>
                                </a:lnTo>
                                <a:lnTo>
                                  <a:pt x="264" y="0"/>
                                </a:lnTo>
                                <a:lnTo>
                                  <a:pt x="264" y="6"/>
                                </a:lnTo>
                                <a:lnTo>
                                  <a:pt x="270" y="6"/>
                                </a:lnTo>
                                <a:lnTo>
                                  <a:pt x="276" y="6"/>
                                </a:lnTo>
                                <a:lnTo>
                                  <a:pt x="282" y="6"/>
                                </a:lnTo>
                                <a:lnTo>
                                  <a:pt x="288" y="6"/>
                                </a:lnTo>
                                <a:lnTo>
                                  <a:pt x="294" y="6"/>
                                </a:lnTo>
                                <a:lnTo>
                                  <a:pt x="300" y="6"/>
                                </a:lnTo>
                                <a:lnTo>
                                  <a:pt x="306" y="6"/>
                                </a:lnTo>
                                <a:lnTo>
                                  <a:pt x="306" y="12"/>
                                </a:lnTo>
                                <a:lnTo>
                                  <a:pt x="312" y="12"/>
                                </a:lnTo>
                                <a:lnTo>
                                  <a:pt x="312" y="18"/>
                                </a:lnTo>
                                <a:lnTo>
                                  <a:pt x="312" y="24"/>
                                </a:lnTo>
                                <a:lnTo>
                                  <a:pt x="312" y="30"/>
                                </a:lnTo>
                                <a:lnTo>
                                  <a:pt x="306" y="36"/>
                                </a:lnTo>
                                <a:lnTo>
                                  <a:pt x="306" y="42"/>
                                </a:lnTo>
                                <a:lnTo>
                                  <a:pt x="312" y="42"/>
                                </a:lnTo>
                                <a:lnTo>
                                  <a:pt x="318" y="42"/>
                                </a:lnTo>
                                <a:lnTo>
                                  <a:pt x="318" y="48"/>
                                </a:lnTo>
                                <a:lnTo>
                                  <a:pt x="318" y="54"/>
                                </a:lnTo>
                                <a:lnTo>
                                  <a:pt x="318" y="60"/>
                                </a:lnTo>
                                <a:lnTo>
                                  <a:pt x="324" y="60"/>
                                </a:lnTo>
                                <a:lnTo>
                                  <a:pt x="324" y="66"/>
                                </a:lnTo>
                                <a:lnTo>
                                  <a:pt x="330" y="66"/>
                                </a:lnTo>
                                <a:lnTo>
                                  <a:pt x="336" y="72"/>
                                </a:lnTo>
                                <a:lnTo>
                                  <a:pt x="336" y="78"/>
                                </a:lnTo>
                                <a:lnTo>
                                  <a:pt x="330" y="78"/>
                                </a:lnTo>
                                <a:lnTo>
                                  <a:pt x="324" y="78"/>
                                </a:lnTo>
                                <a:lnTo>
                                  <a:pt x="318" y="78"/>
                                </a:lnTo>
                                <a:lnTo>
                                  <a:pt x="318" y="84"/>
                                </a:lnTo>
                                <a:lnTo>
                                  <a:pt x="312" y="84"/>
                                </a:lnTo>
                                <a:lnTo>
                                  <a:pt x="312" y="90"/>
                                </a:lnTo>
                                <a:lnTo>
                                  <a:pt x="306" y="90"/>
                                </a:lnTo>
                                <a:lnTo>
                                  <a:pt x="306" y="96"/>
                                </a:lnTo>
                                <a:lnTo>
                                  <a:pt x="300" y="96"/>
                                </a:lnTo>
                                <a:lnTo>
                                  <a:pt x="294" y="96"/>
                                </a:lnTo>
                                <a:lnTo>
                                  <a:pt x="294" y="102"/>
                                </a:lnTo>
                                <a:lnTo>
                                  <a:pt x="288" y="102"/>
                                </a:lnTo>
                                <a:lnTo>
                                  <a:pt x="282" y="108"/>
                                </a:lnTo>
                                <a:lnTo>
                                  <a:pt x="276" y="114"/>
                                </a:lnTo>
                                <a:lnTo>
                                  <a:pt x="276" y="120"/>
                                </a:lnTo>
                                <a:lnTo>
                                  <a:pt x="270" y="120"/>
                                </a:lnTo>
                                <a:lnTo>
                                  <a:pt x="270" y="126"/>
                                </a:lnTo>
                                <a:lnTo>
                                  <a:pt x="276" y="132"/>
                                </a:lnTo>
                                <a:lnTo>
                                  <a:pt x="276" y="138"/>
                                </a:lnTo>
                                <a:lnTo>
                                  <a:pt x="276" y="144"/>
                                </a:lnTo>
                                <a:lnTo>
                                  <a:pt x="270" y="144"/>
                                </a:lnTo>
                                <a:lnTo>
                                  <a:pt x="270" y="150"/>
                                </a:lnTo>
                                <a:lnTo>
                                  <a:pt x="264" y="150"/>
                                </a:lnTo>
                                <a:lnTo>
                                  <a:pt x="264" y="156"/>
                                </a:lnTo>
                                <a:lnTo>
                                  <a:pt x="258" y="156"/>
                                </a:lnTo>
                                <a:lnTo>
                                  <a:pt x="258" y="162"/>
                                </a:lnTo>
                                <a:lnTo>
                                  <a:pt x="258" y="168"/>
                                </a:lnTo>
                                <a:lnTo>
                                  <a:pt x="258" y="174"/>
                                </a:lnTo>
                                <a:lnTo>
                                  <a:pt x="258" y="180"/>
                                </a:lnTo>
                                <a:lnTo>
                                  <a:pt x="264" y="180"/>
                                </a:lnTo>
                                <a:lnTo>
                                  <a:pt x="270" y="180"/>
                                </a:lnTo>
                                <a:lnTo>
                                  <a:pt x="276" y="180"/>
                                </a:lnTo>
                                <a:lnTo>
                                  <a:pt x="276" y="186"/>
                                </a:lnTo>
                                <a:lnTo>
                                  <a:pt x="282" y="186"/>
                                </a:lnTo>
                                <a:lnTo>
                                  <a:pt x="288" y="186"/>
                                </a:lnTo>
                                <a:lnTo>
                                  <a:pt x="294" y="192"/>
                                </a:lnTo>
                                <a:lnTo>
                                  <a:pt x="300" y="192"/>
                                </a:lnTo>
                                <a:lnTo>
                                  <a:pt x="300" y="198"/>
                                </a:lnTo>
                                <a:lnTo>
                                  <a:pt x="300" y="204"/>
                                </a:lnTo>
                                <a:lnTo>
                                  <a:pt x="300" y="210"/>
                                </a:lnTo>
                                <a:lnTo>
                                  <a:pt x="300" y="216"/>
                                </a:lnTo>
                                <a:lnTo>
                                  <a:pt x="306" y="222"/>
                                </a:lnTo>
                                <a:lnTo>
                                  <a:pt x="312" y="222"/>
                                </a:lnTo>
                                <a:lnTo>
                                  <a:pt x="312" y="228"/>
                                </a:lnTo>
                                <a:lnTo>
                                  <a:pt x="318" y="228"/>
                                </a:lnTo>
                                <a:lnTo>
                                  <a:pt x="312" y="234"/>
                                </a:lnTo>
                                <a:lnTo>
                                  <a:pt x="312" y="240"/>
                                </a:lnTo>
                                <a:lnTo>
                                  <a:pt x="306" y="240"/>
                                </a:lnTo>
                                <a:lnTo>
                                  <a:pt x="306" y="246"/>
                                </a:lnTo>
                                <a:lnTo>
                                  <a:pt x="300" y="246"/>
                                </a:lnTo>
                                <a:lnTo>
                                  <a:pt x="300" y="252"/>
                                </a:lnTo>
                                <a:lnTo>
                                  <a:pt x="294" y="252"/>
                                </a:lnTo>
                                <a:lnTo>
                                  <a:pt x="294" y="258"/>
                                </a:lnTo>
                                <a:lnTo>
                                  <a:pt x="288" y="258"/>
                                </a:lnTo>
                                <a:lnTo>
                                  <a:pt x="282" y="258"/>
                                </a:lnTo>
                                <a:lnTo>
                                  <a:pt x="276" y="258"/>
                                </a:lnTo>
                                <a:lnTo>
                                  <a:pt x="270" y="258"/>
                                </a:lnTo>
                                <a:lnTo>
                                  <a:pt x="264" y="258"/>
                                </a:lnTo>
                                <a:lnTo>
                                  <a:pt x="258" y="264"/>
                                </a:lnTo>
                                <a:lnTo>
                                  <a:pt x="252" y="264"/>
                                </a:lnTo>
                                <a:lnTo>
                                  <a:pt x="246" y="264"/>
                                </a:lnTo>
                                <a:lnTo>
                                  <a:pt x="246" y="270"/>
                                </a:lnTo>
                                <a:lnTo>
                                  <a:pt x="240" y="270"/>
                                </a:lnTo>
                                <a:lnTo>
                                  <a:pt x="234" y="270"/>
                                </a:lnTo>
                                <a:lnTo>
                                  <a:pt x="222" y="264"/>
                                </a:lnTo>
                                <a:lnTo>
                                  <a:pt x="216" y="264"/>
                                </a:lnTo>
                                <a:lnTo>
                                  <a:pt x="210" y="264"/>
                                </a:lnTo>
                                <a:lnTo>
                                  <a:pt x="210" y="270"/>
                                </a:lnTo>
                                <a:lnTo>
                                  <a:pt x="210" y="276"/>
                                </a:lnTo>
                                <a:lnTo>
                                  <a:pt x="204" y="282"/>
                                </a:lnTo>
                                <a:lnTo>
                                  <a:pt x="198" y="288"/>
                                </a:lnTo>
                                <a:lnTo>
                                  <a:pt x="192" y="288"/>
                                </a:lnTo>
                                <a:lnTo>
                                  <a:pt x="192" y="294"/>
                                </a:lnTo>
                                <a:lnTo>
                                  <a:pt x="192" y="300"/>
                                </a:lnTo>
                                <a:lnTo>
                                  <a:pt x="186" y="300"/>
                                </a:lnTo>
                                <a:lnTo>
                                  <a:pt x="180" y="306"/>
                                </a:lnTo>
                                <a:lnTo>
                                  <a:pt x="174" y="306"/>
                                </a:lnTo>
                                <a:lnTo>
                                  <a:pt x="168" y="306"/>
                                </a:lnTo>
                                <a:lnTo>
                                  <a:pt x="156" y="306"/>
                                </a:lnTo>
                                <a:lnTo>
                                  <a:pt x="150" y="306"/>
                                </a:lnTo>
                                <a:lnTo>
                                  <a:pt x="144" y="312"/>
                                </a:lnTo>
                                <a:lnTo>
                                  <a:pt x="138" y="318"/>
                                </a:lnTo>
                                <a:lnTo>
                                  <a:pt x="138" y="312"/>
                                </a:lnTo>
                                <a:lnTo>
                                  <a:pt x="132" y="312"/>
                                </a:lnTo>
                                <a:lnTo>
                                  <a:pt x="126" y="306"/>
                                </a:lnTo>
                                <a:lnTo>
                                  <a:pt x="120" y="300"/>
                                </a:lnTo>
                                <a:lnTo>
                                  <a:pt x="120" y="294"/>
                                </a:lnTo>
                                <a:lnTo>
                                  <a:pt x="114" y="294"/>
                                </a:lnTo>
                                <a:lnTo>
                                  <a:pt x="108" y="294"/>
                                </a:lnTo>
                                <a:lnTo>
                                  <a:pt x="102" y="294"/>
                                </a:lnTo>
                                <a:lnTo>
                                  <a:pt x="102" y="288"/>
                                </a:lnTo>
                                <a:lnTo>
                                  <a:pt x="96" y="288"/>
                                </a:lnTo>
                                <a:lnTo>
                                  <a:pt x="90" y="288"/>
                                </a:lnTo>
                                <a:lnTo>
                                  <a:pt x="84" y="288"/>
                                </a:lnTo>
                                <a:lnTo>
                                  <a:pt x="78" y="288"/>
                                </a:lnTo>
                                <a:lnTo>
                                  <a:pt x="78" y="282"/>
                                </a:lnTo>
                                <a:lnTo>
                                  <a:pt x="72" y="276"/>
                                </a:lnTo>
                                <a:lnTo>
                                  <a:pt x="72" y="270"/>
                                </a:lnTo>
                                <a:lnTo>
                                  <a:pt x="72" y="264"/>
                                </a:lnTo>
                                <a:lnTo>
                                  <a:pt x="78" y="264"/>
                                </a:lnTo>
                                <a:lnTo>
                                  <a:pt x="78" y="258"/>
                                </a:lnTo>
                                <a:lnTo>
                                  <a:pt x="72" y="258"/>
                                </a:lnTo>
                                <a:lnTo>
                                  <a:pt x="66" y="258"/>
                                </a:lnTo>
                                <a:lnTo>
                                  <a:pt x="66" y="252"/>
                                </a:lnTo>
                                <a:lnTo>
                                  <a:pt x="72" y="252"/>
                                </a:lnTo>
                                <a:lnTo>
                                  <a:pt x="72" y="246"/>
                                </a:lnTo>
                                <a:lnTo>
                                  <a:pt x="66" y="246"/>
                                </a:lnTo>
                                <a:lnTo>
                                  <a:pt x="66" y="240"/>
                                </a:lnTo>
                                <a:lnTo>
                                  <a:pt x="66" y="234"/>
                                </a:lnTo>
                                <a:lnTo>
                                  <a:pt x="60" y="234"/>
                                </a:lnTo>
                                <a:lnTo>
                                  <a:pt x="60" y="228"/>
                                </a:lnTo>
                                <a:lnTo>
                                  <a:pt x="54" y="228"/>
                                </a:lnTo>
                                <a:lnTo>
                                  <a:pt x="48" y="228"/>
                                </a:lnTo>
                                <a:lnTo>
                                  <a:pt x="42" y="228"/>
                                </a:lnTo>
                                <a:lnTo>
                                  <a:pt x="36" y="228"/>
                                </a:lnTo>
                                <a:lnTo>
                                  <a:pt x="30" y="228"/>
                                </a:lnTo>
                                <a:lnTo>
                                  <a:pt x="24" y="228"/>
                                </a:lnTo>
                                <a:lnTo>
                                  <a:pt x="18" y="228"/>
                                </a:lnTo>
                                <a:lnTo>
                                  <a:pt x="12" y="228"/>
                                </a:lnTo>
                                <a:lnTo>
                                  <a:pt x="6" y="228"/>
                                </a:lnTo>
                                <a:lnTo>
                                  <a:pt x="6" y="216"/>
                                </a:lnTo>
                                <a:lnTo>
                                  <a:pt x="0" y="216"/>
                                </a:lnTo>
                                <a:lnTo>
                                  <a:pt x="0" y="210"/>
                                </a:lnTo>
                                <a:lnTo>
                                  <a:pt x="0" y="204"/>
                                </a:lnTo>
                                <a:lnTo>
                                  <a:pt x="0" y="198"/>
                                </a:lnTo>
                                <a:lnTo>
                                  <a:pt x="6" y="192"/>
                                </a:lnTo>
                                <a:lnTo>
                                  <a:pt x="6" y="186"/>
                                </a:lnTo>
                                <a:lnTo>
                                  <a:pt x="12" y="180"/>
                                </a:lnTo>
                                <a:lnTo>
                                  <a:pt x="12" y="174"/>
                                </a:lnTo>
                                <a:lnTo>
                                  <a:pt x="12" y="162"/>
                                </a:lnTo>
                                <a:lnTo>
                                  <a:pt x="12" y="156"/>
                                </a:lnTo>
                                <a:lnTo>
                                  <a:pt x="12" y="150"/>
                                </a:lnTo>
                                <a:lnTo>
                                  <a:pt x="12" y="144"/>
                                </a:lnTo>
                                <a:lnTo>
                                  <a:pt x="18" y="144"/>
                                </a:lnTo>
                                <a:lnTo>
                                  <a:pt x="18" y="138"/>
                                </a:lnTo>
                                <a:lnTo>
                                  <a:pt x="18" y="132"/>
                                </a:lnTo>
                                <a:lnTo>
                                  <a:pt x="24" y="132"/>
                                </a:lnTo>
                                <a:lnTo>
                                  <a:pt x="30" y="126"/>
                                </a:lnTo>
                                <a:lnTo>
                                  <a:pt x="36" y="126"/>
                                </a:lnTo>
                                <a:lnTo>
                                  <a:pt x="36" y="120"/>
                                </a:lnTo>
                                <a:lnTo>
                                  <a:pt x="42" y="120"/>
                                </a:lnTo>
                                <a:lnTo>
                                  <a:pt x="48" y="120"/>
                                </a:lnTo>
                                <a:lnTo>
                                  <a:pt x="48" y="114"/>
                                </a:lnTo>
                                <a:lnTo>
                                  <a:pt x="54" y="114"/>
                                </a:lnTo>
                                <a:lnTo>
                                  <a:pt x="60" y="114"/>
                                </a:lnTo>
                                <a:lnTo>
                                  <a:pt x="66" y="108"/>
                                </a:lnTo>
                                <a:lnTo>
                                  <a:pt x="72" y="108"/>
                                </a:lnTo>
                                <a:lnTo>
                                  <a:pt x="78" y="108"/>
                                </a:lnTo>
                                <a:lnTo>
                                  <a:pt x="84" y="102"/>
                                </a:lnTo>
                                <a:lnTo>
                                  <a:pt x="90" y="102"/>
                                </a:lnTo>
                                <a:lnTo>
                                  <a:pt x="90" y="108"/>
                                </a:lnTo>
                                <a:lnTo>
                                  <a:pt x="96" y="108"/>
                                </a:lnTo>
                                <a:lnTo>
                                  <a:pt x="96" y="114"/>
                                </a:lnTo>
                                <a:lnTo>
                                  <a:pt x="102" y="114"/>
                                </a:lnTo>
                                <a:lnTo>
                                  <a:pt x="102" y="120"/>
                                </a:lnTo>
                                <a:lnTo>
                                  <a:pt x="108" y="120"/>
                                </a:lnTo>
                                <a:lnTo>
                                  <a:pt x="114" y="120"/>
                                </a:lnTo>
                                <a:lnTo>
                                  <a:pt x="120" y="120"/>
                                </a:lnTo>
                                <a:lnTo>
                                  <a:pt x="126" y="120"/>
                                </a:lnTo>
                                <a:lnTo>
                                  <a:pt x="132" y="120"/>
                                </a:lnTo>
                                <a:lnTo>
                                  <a:pt x="132" y="114"/>
                                </a:lnTo>
                                <a:lnTo>
                                  <a:pt x="132" y="108"/>
                                </a:lnTo>
                                <a:lnTo>
                                  <a:pt x="138" y="108"/>
                                </a:lnTo>
                                <a:lnTo>
                                  <a:pt x="144" y="108"/>
                                </a:lnTo>
                                <a:lnTo>
                                  <a:pt x="150" y="108"/>
                                </a:lnTo>
                                <a:lnTo>
                                  <a:pt x="150" y="102"/>
                                </a:lnTo>
                                <a:lnTo>
                                  <a:pt x="150" y="96"/>
                                </a:lnTo>
                                <a:lnTo>
                                  <a:pt x="156" y="96"/>
                                </a:lnTo>
                                <a:lnTo>
                                  <a:pt x="156" y="90"/>
                                </a:lnTo>
                                <a:lnTo>
                                  <a:pt x="150" y="90"/>
                                </a:lnTo>
                                <a:lnTo>
                                  <a:pt x="150" y="84"/>
                                </a:lnTo>
                                <a:lnTo>
                                  <a:pt x="156" y="84"/>
                                </a:lnTo>
                                <a:lnTo>
                                  <a:pt x="156" y="78"/>
                                </a:lnTo>
                                <a:lnTo>
                                  <a:pt x="162" y="78"/>
                                </a:lnTo>
                                <a:lnTo>
                                  <a:pt x="162" y="72"/>
                                </a:lnTo>
                                <a:lnTo>
                                  <a:pt x="168" y="66"/>
                                </a:lnTo>
                                <a:lnTo>
                                  <a:pt x="174" y="66"/>
                                </a:lnTo>
                                <a:lnTo>
                                  <a:pt x="180" y="66"/>
                                </a:lnTo>
                                <a:lnTo>
                                  <a:pt x="180" y="60"/>
                                </a:lnTo>
                                <a:lnTo>
                                  <a:pt x="174" y="60"/>
                                </a:lnTo>
                                <a:lnTo>
                                  <a:pt x="174" y="54"/>
                                </a:lnTo>
                                <a:lnTo>
                                  <a:pt x="174" y="48"/>
                                </a:lnTo>
                                <a:lnTo>
                                  <a:pt x="174" y="42"/>
                                </a:lnTo>
                                <a:lnTo>
                                  <a:pt x="174" y="36"/>
                                </a:lnTo>
                                <a:lnTo>
                                  <a:pt x="180" y="36"/>
                                </a:lnTo>
                                <a:lnTo>
                                  <a:pt x="186" y="36"/>
                                </a:lnTo>
                                <a:lnTo>
                                  <a:pt x="186" y="30"/>
                                </a:lnTo>
                                <a:lnTo>
                                  <a:pt x="192" y="30"/>
                                </a:lnTo>
                                <a:lnTo>
                                  <a:pt x="192" y="24"/>
                                </a:lnTo>
                                <a:lnTo>
                                  <a:pt x="198" y="24"/>
                                </a:lnTo>
                                <a:lnTo>
                                  <a:pt x="204" y="24"/>
                                </a:lnTo>
                                <a:lnTo>
                                  <a:pt x="210" y="24"/>
                                </a:lnTo>
                                <a:lnTo>
                                  <a:pt x="216" y="24"/>
                                </a:lnTo>
                                <a:lnTo>
                                  <a:pt x="222" y="24"/>
                                </a:lnTo>
                                <a:lnTo>
                                  <a:pt x="222" y="18"/>
                                </a:lnTo>
                                <a:lnTo>
                                  <a:pt x="228" y="18"/>
                                </a:lnTo>
                                <a:lnTo>
                                  <a:pt x="228" y="12"/>
                                </a:lnTo>
                                <a:lnTo>
                                  <a:pt x="228" y="6"/>
                                </a:lnTo>
                                <a:lnTo>
                                  <a:pt x="234" y="6"/>
                                </a:lnTo>
                                <a:lnTo>
                                  <a:pt x="234" y="0"/>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3403" name="Freeform 396"/>
                        <wps:cNvSpPr>
                          <a:spLocks/>
                        </wps:cNvSpPr>
                        <wps:spPr bwMode="auto">
                          <a:xfrm>
                            <a:off x="24880" y="4359"/>
                            <a:ext cx="4381" cy="3334"/>
                          </a:xfrm>
                          <a:custGeom>
                            <a:avLst/>
                            <a:gdLst>
                              <a:gd name="T0" fmla="*/ 2147483647 w 330"/>
                              <a:gd name="T1" fmla="*/ 2147483647 h 240"/>
                              <a:gd name="T2" fmla="*/ 2147483647 w 330"/>
                              <a:gd name="T3" fmla="*/ 2147483647 h 240"/>
                              <a:gd name="T4" fmla="*/ 2147483647 w 330"/>
                              <a:gd name="T5" fmla="*/ 2147483647 h 240"/>
                              <a:gd name="T6" fmla="*/ 2147483647 w 330"/>
                              <a:gd name="T7" fmla="*/ 2147483647 h 240"/>
                              <a:gd name="T8" fmla="*/ 2147483647 w 330"/>
                              <a:gd name="T9" fmla="*/ 2147483647 h 240"/>
                              <a:gd name="T10" fmla="*/ 2147483647 w 330"/>
                              <a:gd name="T11" fmla="*/ 2147483647 h 240"/>
                              <a:gd name="T12" fmla="*/ 2147483647 w 330"/>
                              <a:gd name="T13" fmla="*/ 2147483647 h 240"/>
                              <a:gd name="T14" fmla="*/ 2147483647 w 330"/>
                              <a:gd name="T15" fmla="*/ 2147483647 h 240"/>
                              <a:gd name="T16" fmla="*/ 2147483647 w 330"/>
                              <a:gd name="T17" fmla="*/ 2147483647 h 240"/>
                              <a:gd name="T18" fmla="*/ 2147483647 w 330"/>
                              <a:gd name="T19" fmla="*/ 2147483647 h 240"/>
                              <a:gd name="T20" fmla="*/ 2147483647 w 330"/>
                              <a:gd name="T21" fmla="*/ 2147483647 h 240"/>
                              <a:gd name="T22" fmla="*/ 2147483647 w 330"/>
                              <a:gd name="T23" fmla="*/ 2147483647 h 240"/>
                              <a:gd name="T24" fmla="*/ 2147483647 w 330"/>
                              <a:gd name="T25" fmla="*/ 2147483647 h 240"/>
                              <a:gd name="T26" fmla="*/ 2147483647 w 330"/>
                              <a:gd name="T27" fmla="*/ 2147483647 h 240"/>
                              <a:gd name="T28" fmla="*/ 2147483647 w 330"/>
                              <a:gd name="T29" fmla="*/ 2147483647 h 240"/>
                              <a:gd name="T30" fmla="*/ 2147483647 w 330"/>
                              <a:gd name="T31" fmla="*/ 2147483647 h 240"/>
                              <a:gd name="T32" fmla="*/ 2147483647 w 330"/>
                              <a:gd name="T33" fmla="*/ 2147483647 h 240"/>
                              <a:gd name="T34" fmla="*/ 2147483647 w 330"/>
                              <a:gd name="T35" fmla="*/ 2147483647 h 240"/>
                              <a:gd name="T36" fmla="*/ 2147483647 w 330"/>
                              <a:gd name="T37" fmla="*/ 2147483647 h 240"/>
                              <a:gd name="T38" fmla="*/ 2147483647 w 330"/>
                              <a:gd name="T39" fmla="*/ 2147483647 h 240"/>
                              <a:gd name="T40" fmla="*/ 2147483647 w 330"/>
                              <a:gd name="T41" fmla="*/ 2147483647 h 240"/>
                              <a:gd name="T42" fmla="*/ 2147483647 w 330"/>
                              <a:gd name="T43" fmla="*/ 2147483647 h 240"/>
                              <a:gd name="T44" fmla="*/ 2147483647 w 330"/>
                              <a:gd name="T45" fmla="*/ 2147483647 h 240"/>
                              <a:gd name="T46" fmla="*/ 2147483647 w 330"/>
                              <a:gd name="T47" fmla="*/ 2147483647 h 240"/>
                              <a:gd name="T48" fmla="*/ 2147483647 w 330"/>
                              <a:gd name="T49" fmla="*/ 2147483647 h 240"/>
                              <a:gd name="T50" fmla="*/ 2147483647 w 330"/>
                              <a:gd name="T51" fmla="*/ 2147483647 h 240"/>
                              <a:gd name="T52" fmla="*/ 2147483647 w 330"/>
                              <a:gd name="T53" fmla="*/ 2147483647 h 240"/>
                              <a:gd name="T54" fmla="*/ 2147483647 w 330"/>
                              <a:gd name="T55" fmla="*/ 2147483647 h 240"/>
                              <a:gd name="T56" fmla="*/ 2147483647 w 330"/>
                              <a:gd name="T57" fmla="*/ 2147483647 h 240"/>
                              <a:gd name="T58" fmla="*/ 2147483647 w 330"/>
                              <a:gd name="T59" fmla="*/ 2147483647 h 240"/>
                              <a:gd name="T60" fmla="*/ 2147483647 w 330"/>
                              <a:gd name="T61" fmla="*/ 2147483647 h 240"/>
                              <a:gd name="T62" fmla="*/ 2147483647 w 330"/>
                              <a:gd name="T63" fmla="*/ 2147483647 h 240"/>
                              <a:gd name="T64" fmla="*/ 2147483647 w 330"/>
                              <a:gd name="T65" fmla="*/ 2147483647 h 240"/>
                              <a:gd name="T66" fmla="*/ 2147483647 w 330"/>
                              <a:gd name="T67" fmla="*/ 2147483647 h 240"/>
                              <a:gd name="T68" fmla="*/ 2147483647 w 330"/>
                              <a:gd name="T69" fmla="*/ 2147483647 h 240"/>
                              <a:gd name="T70" fmla="*/ 2147483647 w 330"/>
                              <a:gd name="T71" fmla="*/ 2147483647 h 240"/>
                              <a:gd name="T72" fmla="*/ 2147483647 w 330"/>
                              <a:gd name="T73" fmla="*/ 2147483647 h 240"/>
                              <a:gd name="T74" fmla="*/ 0 w 330"/>
                              <a:gd name="T75" fmla="*/ 2147483647 h 240"/>
                              <a:gd name="T76" fmla="*/ 2147483647 w 330"/>
                              <a:gd name="T77" fmla="*/ 2147483647 h 240"/>
                              <a:gd name="T78" fmla="*/ 2147483647 w 330"/>
                              <a:gd name="T79" fmla="*/ 2147483647 h 240"/>
                              <a:gd name="T80" fmla="*/ 2147483647 w 330"/>
                              <a:gd name="T81" fmla="*/ 2147483647 h 240"/>
                              <a:gd name="T82" fmla="*/ 2147483647 w 330"/>
                              <a:gd name="T83" fmla="*/ 2147483647 h 240"/>
                              <a:gd name="T84" fmla="*/ 2147483647 w 330"/>
                              <a:gd name="T85" fmla="*/ 2147483647 h 240"/>
                              <a:gd name="T86" fmla="*/ 2147483647 w 330"/>
                              <a:gd name="T87" fmla="*/ 2147483647 h 240"/>
                              <a:gd name="T88" fmla="*/ 2147483647 w 330"/>
                              <a:gd name="T89" fmla="*/ 2147483647 h 240"/>
                              <a:gd name="T90" fmla="*/ 2147483647 w 330"/>
                              <a:gd name="T91" fmla="*/ 2147483647 h 240"/>
                              <a:gd name="T92" fmla="*/ 2147483647 w 330"/>
                              <a:gd name="T93" fmla="*/ 2147483647 h 240"/>
                              <a:gd name="T94" fmla="*/ 2147483647 w 330"/>
                              <a:gd name="T95" fmla="*/ 2147483647 h 240"/>
                              <a:gd name="T96" fmla="*/ 2147483647 w 330"/>
                              <a:gd name="T97" fmla="*/ 2147483647 h 240"/>
                              <a:gd name="T98" fmla="*/ 2147483647 w 330"/>
                              <a:gd name="T99" fmla="*/ 2147483647 h 240"/>
                              <a:gd name="T100" fmla="*/ 2147483647 w 330"/>
                              <a:gd name="T101" fmla="*/ 2147483647 h 240"/>
                              <a:gd name="T102" fmla="*/ 2147483647 w 330"/>
                              <a:gd name="T103" fmla="*/ 2147483647 h 240"/>
                              <a:gd name="T104" fmla="*/ 2147483647 w 330"/>
                              <a:gd name="T105" fmla="*/ 2147483647 h 240"/>
                              <a:gd name="T106" fmla="*/ 2147483647 w 330"/>
                              <a:gd name="T107" fmla="*/ 2147483647 h 240"/>
                              <a:gd name="T108" fmla="*/ 2147483647 w 330"/>
                              <a:gd name="T109" fmla="*/ 2147483647 h 240"/>
                              <a:gd name="T110" fmla="*/ 2147483647 w 330"/>
                              <a:gd name="T111" fmla="*/ 2147483647 h 240"/>
                              <a:gd name="T112" fmla="*/ 2147483647 w 330"/>
                              <a:gd name="T113" fmla="*/ 2147483647 h 240"/>
                              <a:gd name="T114" fmla="*/ 2147483647 w 330"/>
                              <a:gd name="T115" fmla="*/ 2147483647 h 240"/>
                              <a:gd name="T116" fmla="*/ 2147483647 w 330"/>
                              <a:gd name="T117" fmla="*/ 2147483647 h 240"/>
                              <a:gd name="T118" fmla="*/ 2147483647 w 330"/>
                              <a:gd name="T119" fmla="*/ 2147483647 h 240"/>
                              <a:gd name="T120" fmla="*/ 2147483647 w 330"/>
                              <a:gd name="T121" fmla="*/ 2147483647 h 240"/>
                              <a:gd name="T122" fmla="*/ 2147483647 w 330"/>
                              <a:gd name="T123" fmla="*/ 2147483647 h 240"/>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w 330"/>
                              <a:gd name="T187" fmla="*/ 0 h 240"/>
                              <a:gd name="T188" fmla="*/ 330 w 330"/>
                              <a:gd name="T189" fmla="*/ 240 h 240"/>
                            </a:gdLst>
                            <a:ahLst/>
                            <a:cxnLst>
                              <a:cxn ang="T124">
                                <a:pos x="T0" y="T1"/>
                              </a:cxn>
                              <a:cxn ang="T125">
                                <a:pos x="T2" y="T3"/>
                              </a:cxn>
                              <a:cxn ang="T126">
                                <a:pos x="T4" y="T5"/>
                              </a:cxn>
                              <a:cxn ang="T127">
                                <a:pos x="T6" y="T7"/>
                              </a:cxn>
                              <a:cxn ang="T128">
                                <a:pos x="T8" y="T9"/>
                              </a:cxn>
                              <a:cxn ang="T129">
                                <a:pos x="T10" y="T11"/>
                              </a:cxn>
                              <a:cxn ang="T130">
                                <a:pos x="T12" y="T13"/>
                              </a:cxn>
                              <a:cxn ang="T131">
                                <a:pos x="T14" y="T15"/>
                              </a:cxn>
                              <a:cxn ang="T132">
                                <a:pos x="T16" y="T17"/>
                              </a:cxn>
                              <a:cxn ang="T133">
                                <a:pos x="T18" y="T19"/>
                              </a:cxn>
                              <a:cxn ang="T134">
                                <a:pos x="T20" y="T21"/>
                              </a:cxn>
                              <a:cxn ang="T135">
                                <a:pos x="T22" y="T23"/>
                              </a:cxn>
                              <a:cxn ang="T136">
                                <a:pos x="T24" y="T25"/>
                              </a:cxn>
                              <a:cxn ang="T137">
                                <a:pos x="T26" y="T27"/>
                              </a:cxn>
                              <a:cxn ang="T138">
                                <a:pos x="T28" y="T29"/>
                              </a:cxn>
                              <a:cxn ang="T139">
                                <a:pos x="T30" y="T31"/>
                              </a:cxn>
                              <a:cxn ang="T140">
                                <a:pos x="T32" y="T33"/>
                              </a:cxn>
                              <a:cxn ang="T141">
                                <a:pos x="T34" y="T35"/>
                              </a:cxn>
                              <a:cxn ang="T142">
                                <a:pos x="T36" y="T37"/>
                              </a:cxn>
                              <a:cxn ang="T143">
                                <a:pos x="T38" y="T39"/>
                              </a:cxn>
                              <a:cxn ang="T144">
                                <a:pos x="T40" y="T41"/>
                              </a:cxn>
                              <a:cxn ang="T145">
                                <a:pos x="T42" y="T43"/>
                              </a:cxn>
                              <a:cxn ang="T146">
                                <a:pos x="T44" y="T45"/>
                              </a:cxn>
                              <a:cxn ang="T147">
                                <a:pos x="T46" y="T47"/>
                              </a:cxn>
                              <a:cxn ang="T148">
                                <a:pos x="T48" y="T49"/>
                              </a:cxn>
                              <a:cxn ang="T149">
                                <a:pos x="T50" y="T51"/>
                              </a:cxn>
                              <a:cxn ang="T150">
                                <a:pos x="T52" y="T53"/>
                              </a:cxn>
                              <a:cxn ang="T151">
                                <a:pos x="T54" y="T55"/>
                              </a:cxn>
                              <a:cxn ang="T152">
                                <a:pos x="T56" y="T57"/>
                              </a:cxn>
                              <a:cxn ang="T153">
                                <a:pos x="T58" y="T59"/>
                              </a:cxn>
                              <a:cxn ang="T154">
                                <a:pos x="T60" y="T61"/>
                              </a:cxn>
                              <a:cxn ang="T155">
                                <a:pos x="T62" y="T63"/>
                              </a:cxn>
                              <a:cxn ang="T156">
                                <a:pos x="T64" y="T65"/>
                              </a:cxn>
                              <a:cxn ang="T157">
                                <a:pos x="T66" y="T67"/>
                              </a:cxn>
                              <a:cxn ang="T158">
                                <a:pos x="T68" y="T69"/>
                              </a:cxn>
                              <a:cxn ang="T159">
                                <a:pos x="T70" y="T71"/>
                              </a:cxn>
                              <a:cxn ang="T160">
                                <a:pos x="T72" y="T73"/>
                              </a:cxn>
                              <a:cxn ang="T161">
                                <a:pos x="T74" y="T75"/>
                              </a:cxn>
                              <a:cxn ang="T162">
                                <a:pos x="T76" y="T77"/>
                              </a:cxn>
                              <a:cxn ang="T163">
                                <a:pos x="T78" y="T79"/>
                              </a:cxn>
                              <a:cxn ang="T164">
                                <a:pos x="T80" y="T81"/>
                              </a:cxn>
                              <a:cxn ang="T165">
                                <a:pos x="T82" y="T83"/>
                              </a:cxn>
                              <a:cxn ang="T166">
                                <a:pos x="T84" y="T85"/>
                              </a:cxn>
                              <a:cxn ang="T167">
                                <a:pos x="T86" y="T87"/>
                              </a:cxn>
                              <a:cxn ang="T168">
                                <a:pos x="T88" y="T89"/>
                              </a:cxn>
                              <a:cxn ang="T169">
                                <a:pos x="T90" y="T91"/>
                              </a:cxn>
                              <a:cxn ang="T170">
                                <a:pos x="T92" y="T93"/>
                              </a:cxn>
                              <a:cxn ang="T171">
                                <a:pos x="T94" y="T95"/>
                              </a:cxn>
                              <a:cxn ang="T172">
                                <a:pos x="T96" y="T97"/>
                              </a:cxn>
                              <a:cxn ang="T173">
                                <a:pos x="T98" y="T99"/>
                              </a:cxn>
                              <a:cxn ang="T174">
                                <a:pos x="T100" y="T101"/>
                              </a:cxn>
                              <a:cxn ang="T175">
                                <a:pos x="T102" y="T103"/>
                              </a:cxn>
                              <a:cxn ang="T176">
                                <a:pos x="T104" y="T105"/>
                              </a:cxn>
                              <a:cxn ang="T177">
                                <a:pos x="T106" y="T107"/>
                              </a:cxn>
                              <a:cxn ang="T178">
                                <a:pos x="T108" y="T109"/>
                              </a:cxn>
                              <a:cxn ang="T179">
                                <a:pos x="T110" y="T111"/>
                              </a:cxn>
                              <a:cxn ang="T180">
                                <a:pos x="T112" y="T113"/>
                              </a:cxn>
                              <a:cxn ang="T181">
                                <a:pos x="T114" y="T115"/>
                              </a:cxn>
                              <a:cxn ang="T182">
                                <a:pos x="T116" y="T117"/>
                              </a:cxn>
                              <a:cxn ang="T183">
                                <a:pos x="T118" y="T119"/>
                              </a:cxn>
                              <a:cxn ang="T184">
                                <a:pos x="T120" y="T121"/>
                              </a:cxn>
                              <a:cxn ang="T185">
                                <a:pos x="T122" y="T123"/>
                              </a:cxn>
                            </a:cxnLst>
                            <a:rect l="T186" t="T187" r="T188" b="T189"/>
                            <a:pathLst>
                              <a:path w="330" h="240">
                                <a:moveTo>
                                  <a:pt x="258" y="0"/>
                                </a:moveTo>
                                <a:lnTo>
                                  <a:pt x="258" y="6"/>
                                </a:lnTo>
                                <a:lnTo>
                                  <a:pt x="264" y="6"/>
                                </a:lnTo>
                                <a:lnTo>
                                  <a:pt x="270" y="6"/>
                                </a:lnTo>
                                <a:lnTo>
                                  <a:pt x="270" y="12"/>
                                </a:lnTo>
                                <a:lnTo>
                                  <a:pt x="276" y="12"/>
                                </a:lnTo>
                                <a:lnTo>
                                  <a:pt x="282" y="12"/>
                                </a:lnTo>
                                <a:lnTo>
                                  <a:pt x="288" y="12"/>
                                </a:lnTo>
                                <a:lnTo>
                                  <a:pt x="288" y="18"/>
                                </a:lnTo>
                                <a:lnTo>
                                  <a:pt x="282" y="18"/>
                                </a:lnTo>
                                <a:lnTo>
                                  <a:pt x="282" y="24"/>
                                </a:lnTo>
                                <a:lnTo>
                                  <a:pt x="282" y="30"/>
                                </a:lnTo>
                                <a:lnTo>
                                  <a:pt x="288" y="30"/>
                                </a:lnTo>
                                <a:lnTo>
                                  <a:pt x="288" y="24"/>
                                </a:lnTo>
                                <a:lnTo>
                                  <a:pt x="294" y="24"/>
                                </a:lnTo>
                                <a:lnTo>
                                  <a:pt x="300" y="24"/>
                                </a:lnTo>
                                <a:lnTo>
                                  <a:pt x="300" y="30"/>
                                </a:lnTo>
                                <a:lnTo>
                                  <a:pt x="300" y="36"/>
                                </a:lnTo>
                                <a:lnTo>
                                  <a:pt x="300" y="42"/>
                                </a:lnTo>
                                <a:lnTo>
                                  <a:pt x="306" y="48"/>
                                </a:lnTo>
                                <a:lnTo>
                                  <a:pt x="306" y="54"/>
                                </a:lnTo>
                                <a:lnTo>
                                  <a:pt x="300" y="54"/>
                                </a:lnTo>
                                <a:lnTo>
                                  <a:pt x="306" y="54"/>
                                </a:lnTo>
                                <a:lnTo>
                                  <a:pt x="306" y="60"/>
                                </a:lnTo>
                                <a:lnTo>
                                  <a:pt x="312" y="66"/>
                                </a:lnTo>
                                <a:lnTo>
                                  <a:pt x="312" y="72"/>
                                </a:lnTo>
                                <a:lnTo>
                                  <a:pt x="312" y="78"/>
                                </a:lnTo>
                                <a:lnTo>
                                  <a:pt x="312" y="84"/>
                                </a:lnTo>
                                <a:lnTo>
                                  <a:pt x="312" y="90"/>
                                </a:lnTo>
                                <a:lnTo>
                                  <a:pt x="318" y="90"/>
                                </a:lnTo>
                                <a:lnTo>
                                  <a:pt x="324" y="96"/>
                                </a:lnTo>
                                <a:lnTo>
                                  <a:pt x="324" y="102"/>
                                </a:lnTo>
                                <a:lnTo>
                                  <a:pt x="324" y="108"/>
                                </a:lnTo>
                                <a:lnTo>
                                  <a:pt x="324" y="114"/>
                                </a:lnTo>
                                <a:lnTo>
                                  <a:pt x="330" y="120"/>
                                </a:lnTo>
                                <a:lnTo>
                                  <a:pt x="324" y="120"/>
                                </a:lnTo>
                                <a:lnTo>
                                  <a:pt x="318" y="126"/>
                                </a:lnTo>
                                <a:lnTo>
                                  <a:pt x="312" y="126"/>
                                </a:lnTo>
                                <a:lnTo>
                                  <a:pt x="306" y="126"/>
                                </a:lnTo>
                                <a:lnTo>
                                  <a:pt x="306" y="132"/>
                                </a:lnTo>
                                <a:lnTo>
                                  <a:pt x="300" y="132"/>
                                </a:lnTo>
                                <a:lnTo>
                                  <a:pt x="294" y="132"/>
                                </a:lnTo>
                                <a:lnTo>
                                  <a:pt x="294" y="138"/>
                                </a:lnTo>
                                <a:lnTo>
                                  <a:pt x="288" y="138"/>
                                </a:lnTo>
                                <a:lnTo>
                                  <a:pt x="282" y="144"/>
                                </a:lnTo>
                                <a:lnTo>
                                  <a:pt x="276" y="144"/>
                                </a:lnTo>
                                <a:lnTo>
                                  <a:pt x="276" y="150"/>
                                </a:lnTo>
                                <a:lnTo>
                                  <a:pt x="276" y="156"/>
                                </a:lnTo>
                                <a:lnTo>
                                  <a:pt x="270" y="156"/>
                                </a:lnTo>
                                <a:lnTo>
                                  <a:pt x="270" y="162"/>
                                </a:lnTo>
                                <a:lnTo>
                                  <a:pt x="270" y="168"/>
                                </a:lnTo>
                                <a:lnTo>
                                  <a:pt x="270" y="174"/>
                                </a:lnTo>
                                <a:lnTo>
                                  <a:pt x="270" y="186"/>
                                </a:lnTo>
                                <a:lnTo>
                                  <a:pt x="270" y="192"/>
                                </a:lnTo>
                                <a:lnTo>
                                  <a:pt x="264" y="198"/>
                                </a:lnTo>
                                <a:lnTo>
                                  <a:pt x="264" y="204"/>
                                </a:lnTo>
                                <a:lnTo>
                                  <a:pt x="258" y="210"/>
                                </a:lnTo>
                                <a:lnTo>
                                  <a:pt x="258" y="216"/>
                                </a:lnTo>
                                <a:lnTo>
                                  <a:pt x="258" y="222"/>
                                </a:lnTo>
                                <a:lnTo>
                                  <a:pt x="258" y="228"/>
                                </a:lnTo>
                                <a:lnTo>
                                  <a:pt x="264" y="228"/>
                                </a:lnTo>
                                <a:lnTo>
                                  <a:pt x="264" y="240"/>
                                </a:lnTo>
                                <a:lnTo>
                                  <a:pt x="258" y="240"/>
                                </a:lnTo>
                                <a:lnTo>
                                  <a:pt x="252" y="240"/>
                                </a:lnTo>
                                <a:lnTo>
                                  <a:pt x="246" y="240"/>
                                </a:lnTo>
                                <a:lnTo>
                                  <a:pt x="240" y="240"/>
                                </a:lnTo>
                                <a:lnTo>
                                  <a:pt x="234" y="240"/>
                                </a:lnTo>
                                <a:lnTo>
                                  <a:pt x="228" y="234"/>
                                </a:lnTo>
                                <a:lnTo>
                                  <a:pt x="222" y="234"/>
                                </a:lnTo>
                                <a:lnTo>
                                  <a:pt x="216" y="234"/>
                                </a:lnTo>
                                <a:lnTo>
                                  <a:pt x="210" y="234"/>
                                </a:lnTo>
                                <a:lnTo>
                                  <a:pt x="204" y="234"/>
                                </a:lnTo>
                                <a:lnTo>
                                  <a:pt x="198" y="234"/>
                                </a:lnTo>
                                <a:lnTo>
                                  <a:pt x="192" y="234"/>
                                </a:lnTo>
                                <a:lnTo>
                                  <a:pt x="174" y="234"/>
                                </a:lnTo>
                                <a:lnTo>
                                  <a:pt x="168" y="234"/>
                                </a:lnTo>
                                <a:lnTo>
                                  <a:pt x="168" y="240"/>
                                </a:lnTo>
                                <a:lnTo>
                                  <a:pt x="162" y="240"/>
                                </a:lnTo>
                                <a:lnTo>
                                  <a:pt x="156" y="240"/>
                                </a:lnTo>
                                <a:lnTo>
                                  <a:pt x="156" y="234"/>
                                </a:lnTo>
                                <a:lnTo>
                                  <a:pt x="150" y="234"/>
                                </a:lnTo>
                                <a:lnTo>
                                  <a:pt x="144" y="234"/>
                                </a:lnTo>
                                <a:lnTo>
                                  <a:pt x="138" y="234"/>
                                </a:lnTo>
                                <a:lnTo>
                                  <a:pt x="138" y="228"/>
                                </a:lnTo>
                                <a:lnTo>
                                  <a:pt x="132" y="228"/>
                                </a:lnTo>
                                <a:lnTo>
                                  <a:pt x="126" y="228"/>
                                </a:lnTo>
                                <a:lnTo>
                                  <a:pt x="120" y="228"/>
                                </a:lnTo>
                                <a:lnTo>
                                  <a:pt x="114" y="228"/>
                                </a:lnTo>
                                <a:lnTo>
                                  <a:pt x="108" y="228"/>
                                </a:lnTo>
                                <a:lnTo>
                                  <a:pt x="108" y="222"/>
                                </a:lnTo>
                                <a:lnTo>
                                  <a:pt x="102" y="222"/>
                                </a:lnTo>
                                <a:lnTo>
                                  <a:pt x="96" y="222"/>
                                </a:lnTo>
                                <a:lnTo>
                                  <a:pt x="96" y="228"/>
                                </a:lnTo>
                                <a:lnTo>
                                  <a:pt x="90" y="228"/>
                                </a:lnTo>
                                <a:lnTo>
                                  <a:pt x="84" y="228"/>
                                </a:lnTo>
                                <a:lnTo>
                                  <a:pt x="78" y="228"/>
                                </a:lnTo>
                                <a:lnTo>
                                  <a:pt x="72" y="228"/>
                                </a:lnTo>
                                <a:lnTo>
                                  <a:pt x="66" y="228"/>
                                </a:lnTo>
                                <a:lnTo>
                                  <a:pt x="60" y="228"/>
                                </a:lnTo>
                                <a:lnTo>
                                  <a:pt x="54" y="228"/>
                                </a:lnTo>
                                <a:lnTo>
                                  <a:pt x="54" y="222"/>
                                </a:lnTo>
                                <a:lnTo>
                                  <a:pt x="48" y="222"/>
                                </a:lnTo>
                                <a:lnTo>
                                  <a:pt x="48" y="216"/>
                                </a:lnTo>
                                <a:lnTo>
                                  <a:pt x="42" y="216"/>
                                </a:lnTo>
                                <a:lnTo>
                                  <a:pt x="42" y="210"/>
                                </a:lnTo>
                                <a:lnTo>
                                  <a:pt x="36" y="210"/>
                                </a:lnTo>
                                <a:lnTo>
                                  <a:pt x="30" y="210"/>
                                </a:lnTo>
                                <a:lnTo>
                                  <a:pt x="24" y="204"/>
                                </a:lnTo>
                                <a:lnTo>
                                  <a:pt x="18" y="204"/>
                                </a:lnTo>
                                <a:lnTo>
                                  <a:pt x="18" y="198"/>
                                </a:lnTo>
                                <a:lnTo>
                                  <a:pt x="12" y="198"/>
                                </a:lnTo>
                                <a:lnTo>
                                  <a:pt x="6" y="198"/>
                                </a:lnTo>
                                <a:lnTo>
                                  <a:pt x="6" y="192"/>
                                </a:lnTo>
                                <a:lnTo>
                                  <a:pt x="0" y="192"/>
                                </a:lnTo>
                                <a:lnTo>
                                  <a:pt x="0" y="186"/>
                                </a:lnTo>
                                <a:lnTo>
                                  <a:pt x="6" y="186"/>
                                </a:lnTo>
                                <a:lnTo>
                                  <a:pt x="6" y="180"/>
                                </a:lnTo>
                                <a:lnTo>
                                  <a:pt x="12" y="180"/>
                                </a:lnTo>
                                <a:lnTo>
                                  <a:pt x="18" y="174"/>
                                </a:lnTo>
                                <a:lnTo>
                                  <a:pt x="18" y="168"/>
                                </a:lnTo>
                                <a:lnTo>
                                  <a:pt x="24" y="168"/>
                                </a:lnTo>
                                <a:lnTo>
                                  <a:pt x="24" y="162"/>
                                </a:lnTo>
                                <a:lnTo>
                                  <a:pt x="30" y="162"/>
                                </a:lnTo>
                                <a:lnTo>
                                  <a:pt x="30" y="156"/>
                                </a:lnTo>
                                <a:lnTo>
                                  <a:pt x="36" y="156"/>
                                </a:lnTo>
                                <a:lnTo>
                                  <a:pt x="36" y="150"/>
                                </a:lnTo>
                                <a:lnTo>
                                  <a:pt x="36" y="144"/>
                                </a:lnTo>
                                <a:lnTo>
                                  <a:pt x="36" y="138"/>
                                </a:lnTo>
                                <a:lnTo>
                                  <a:pt x="36" y="132"/>
                                </a:lnTo>
                                <a:lnTo>
                                  <a:pt x="42" y="132"/>
                                </a:lnTo>
                                <a:lnTo>
                                  <a:pt x="42" y="126"/>
                                </a:lnTo>
                                <a:lnTo>
                                  <a:pt x="42" y="120"/>
                                </a:lnTo>
                                <a:lnTo>
                                  <a:pt x="36" y="114"/>
                                </a:lnTo>
                                <a:lnTo>
                                  <a:pt x="36" y="108"/>
                                </a:lnTo>
                                <a:lnTo>
                                  <a:pt x="42" y="108"/>
                                </a:lnTo>
                                <a:lnTo>
                                  <a:pt x="42" y="102"/>
                                </a:lnTo>
                                <a:lnTo>
                                  <a:pt x="42" y="108"/>
                                </a:lnTo>
                                <a:lnTo>
                                  <a:pt x="48" y="102"/>
                                </a:lnTo>
                                <a:lnTo>
                                  <a:pt x="54" y="102"/>
                                </a:lnTo>
                                <a:lnTo>
                                  <a:pt x="60" y="102"/>
                                </a:lnTo>
                                <a:lnTo>
                                  <a:pt x="60" y="96"/>
                                </a:lnTo>
                                <a:lnTo>
                                  <a:pt x="66" y="96"/>
                                </a:lnTo>
                                <a:lnTo>
                                  <a:pt x="66" y="90"/>
                                </a:lnTo>
                                <a:lnTo>
                                  <a:pt x="72" y="90"/>
                                </a:lnTo>
                                <a:lnTo>
                                  <a:pt x="78" y="90"/>
                                </a:lnTo>
                                <a:lnTo>
                                  <a:pt x="84" y="90"/>
                                </a:lnTo>
                                <a:lnTo>
                                  <a:pt x="84" y="84"/>
                                </a:lnTo>
                                <a:lnTo>
                                  <a:pt x="90" y="84"/>
                                </a:lnTo>
                                <a:lnTo>
                                  <a:pt x="96" y="84"/>
                                </a:lnTo>
                                <a:lnTo>
                                  <a:pt x="102" y="84"/>
                                </a:lnTo>
                                <a:lnTo>
                                  <a:pt x="108" y="84"/>
                                </a:lnTo>
                                <a:lnTo>
                                  <a:pt x="108" y="78"/>
                                </a:lnTo>
                                <a:lnTo>
                                  <a:pt x="114" y="78"/>
                                </a:lnTo>
                                <a:lnTo>
                                  <a:pt x="120" y="72"/>
                                </a:lnTo>
                                <a:lnTo>
                                  <a:pt x="126" y="72"/>
                                </a:lnTo>
                                <a:lnTo>
                                  <a:pt x="132" y="72"/>
                                </a:lnTo>
                                <a:lnTo>
                                  <a:pt x="132" y="66"/>
                                </a:lnTo>
                                <a:lnTo>
                                  <a:pt x="138" y="66"/>
                                </a:lnTo>
                                <a:lnTo>
                                  <a:pt x="138" y="60"/>
                                </a:lnTo>
                                <a:lnTo>
                                  <a:pt x="144" y="60"/>
                                </a:lnTo>
                                <a:lnTo>
                                  <a:pt x="150" y="60"/>
                                </a:lnTo>
                                <a:lnTo>
                                  <a:pt x="150" y="54"/>
                                </a:lnTo>
                                <a:lnTo>
                                  <a:pt x="156" y="54"/>
                                </a:lnTo>
                                <a:lnTo>
                                  <a:pt x="162" y="54"/>
                                </a:lnTo>
                                <a:lnTo>
                                  <a:pt x="162" y="48"/>
                                </a:lnTo>
                                <a:lnTo>
                                  <a:pt x="168" y="48"/>
                                </a:lnTo>
                                <a:lnTo>
                                  <a:pt x="168" y="42"/>
                                </a:lnTo>
                                <a:lnTo>
                                  <a:pt x="174" y="42"/>
                                </a:lnTo>
                                <a:lnTo>
                                  <a:pt x="174" y="36"/>
                                </a:lnTo>
                                <a:lnTo>
                                  <a:pt x="180" y="36"/>
                                </a:lnTo>
                                <a:lnTo>
                                  <a:pt x="186" y="36"/>
                                </a:lnTo>
                                <a:lnTo>
                                  <a:pt x="186" y="30"/>
                                </a:lnTo>
                                <a:lnTo>
                                  <a:pt x="192" y="30"/>
                                </a:lnTo>
                                <a:lnTo>
                                  <a:pt x="198" y="30"/>
                                </a:lnTo>
                                <a:lnTo>
                                  <a:pt x="204" y="24"/>
                                </a:lnTo>
                                <a:lnTo>
                                  <a:pt x="210" y="24"/>
                                </a:lnTo>
                                <a:lnTo>
                                  <a:pt x="216" y="24"/>
                                </a:lnTo>
                                <a:lnTo>
                                  <a:pt x="216" y="18"/>
                                </a:lnTo>
                                <a:lnTo>
                                  <a:pt x="222" y="18"/>
                                </a:lnTo>
                                <a:lnTo>
                                  <a:pt x="228" y="18"/>
                                </a:lnTo>
                                <a:lnTo>
                                  <a:pt x="234" y="18"/>
                                </a:lnTo>
                                <a:lnTo>
                                  <a:pt x="234" y="12"/>
                                </a:lnTo>
                                <a:lnTo>
                                  <a:pt x="240" y="12"/>
                                </a:lnTo>
                                <a:lnTo>
                                  <a:pt x="240" y="6"/>
                                </a:lnTo>
                                <a:lnTo>
                                  <a:pt x="246" y="6"/>
                                </a:lnTo>
                                <a:lnTo>
                                  <a:pt x="252" y="6"/>
                                </a:lnTo>
                                <a:lnTo>
                                  <a:pt x="258" y="6"/>
                                </a:lnTo>
                                <a:lnTo>
                                  <a:pt x="258" y="0"/>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3404" name="Freeform 397"/>
                        <wps:cNvSpPr>
                          <a:spLocks/>
                        </wps:cNvSpPr>
                        <wps:spPr bwMode="auto">
                          <a:xfrm>
                            <a:off x="37639" y="1807"/>
                            <a:ext cx="5239" cy="5048"/>
                          </a:xfrm>
                          <a:custGeom>
                            <a:avLst/>
                            <a:gdLst>
                              <a:gd name="T0" fmla="*/ 2147483647 w 390"/>
                              <a:gd name="T1" fmla="*/ 2147483647 h 372"/>
                              <a:gd name="T2" fmla="*/ 2147483647 w 390"/>
                              <a:gd name="T3" fmla="*/ 2147483647 h 372"/>
                              <a:gd name="T4" fmla="*/ 2147483647 w 390"/>
                              <a:gd name="T5" fmla="*/ 2147483647 h 372"/>
                              <a:gd name="T6" fmla="*/ 2147483647 w 390"/>
                              <a:gd name="T7" fmla="*/ 0 h 372"/>
                              <a:gd name="T8" fmla="*/ 2147483647 w 390"/>
                              <a:gd name="T9" fmla="*/ 2147483647 h 372"/>
                              <a:gd name="T10" fmla="*/ 2147483647 w 390"/>
                              <a:gd name="T11" fmla="*/ 2147483647 h 372"/>
                              <a:gd name="T12" fmla="*/ 2147483647 w 390"/>
                              <a:gd name="T13" fmla="*/ 2147483647 h 372"/>
                              <a:gd name="T14" fmla="*/ 2147483647 w 390"/>
                              <a:gd name="T15" fmla="*/ 2147483647 h 372"/>
                              <a:gd name="T16" fmla="*/ 2147483647 w 390"/>
                              <a:gd name="T17" fmla="*/ 2147483647 h 372"/>
                              <a:gd name="T18" fmla="*/ 2147483647 w 390"/>
                              <a:gd name="T19" fmla="*/ 2147483647 h 372"/>
                              <a:gd name="T20" fmla="*/ 2147483647 w 390"/>
                              <a:gd name="T21" fmla="*/ 2147483647 h 372"/>
                              <a:gd name="T22" fmla="*/ 2147483647 w 390"/>
                              <a:gd name="T23" fmla="*/ 2147483647 h 372"/>
                              <a:gd name="T24" fmla="*/ 2147483647 w 390"/>
                              <a:gd name="T25" fmla="*/ 2147483647 h 372"/>
                              <a:gd name="T26" fmla="*/ 2147483647 w 390"/>
                              <a:gd name="T27" fmla="*/ 2147483647 h 372"/>
                              <a:gd name="T28" fmla="*/ 2147483647 w 390"/>
                              <a:gd name="T29" fmla="*/ 2147483647 h 372"/>
                              <a:gd name="T30" fmla="*/ 2147483647 w 390"/>
                              <a:gd name="T31" fmla="*/ 2147483647 h 372"/>
                              <a:gd name="T32" fmla="*/ 2147483647 w 390"/>
                              <a:gd name="T33" fmla="*/ 2147483647 h 372"/>
                              <a:gd name="T34" fmla="*/ 2147483647 w 390"/>
                              <a:gd name="T35" fmla="*/ 2147483647 h 372"/>
                              <a:gd name="T36" fmla="*/ 2147483647 w 390"/>
                              <a:gd name="T37" fmla="*/ 2147483647 h 372"/>
                              <a:gd name="T38" fmla="*/ 2147483647 w 390"/>
                              <a:gd name="T39" fmla="*/ 2147483647 h 372"/>
                              <a:gd name="T40" fmla="*/ 2147483647 w 390"/>
                              <a:gd name="T41" fmla="*/ 2147483647 h 372"/>
                              <a:gd name="T42" fmla="*/ 2147483647 w 390"/>
                              <a:gd name="T43" fmla="*/ 2147483647 h 372"/>
                              <a:gd name="T44" fmla="*/ 2147483647 w 390"/>
                              <a:gd name="T45" fmla="*/ 2147483647 h 372"/>
                              <a:gd name="T46" fmla="*/ 2147483647 w 390"/>
                              <a:gd name="T47" fmla="*/ 2147483647 h 372"/>
                              <a:gd name="T48" fmla="*/ 2147483647 w 390"/>
                              <a:gd name="T49" fmla="*/ 2147483647 h 372"/>
                              <a:gd name="T50" fmla="*/ 2147483647 w 390"/>
                              <a:gd name="T51" fmla="*/ 2147483647 h 372"/>
                              <a:gd name="T52" fmla="*/ 2147483647 w 390"/>
                              <a:gd name="T53" fmla="*/ 2147483647 h 372"/>
                              <a:gd name="T54" fmla="*/ 2147483647 w 390"/>
                              <a:gd name="T55" fmla="*/ 2147483647 h 372"/>
                              <a:gd name="T56" fmla="*/ 2147483647 w 390"/>
                              <a:gd name="T57" fmla="*/ 2147483647 h 372"/>
                              <a:gd name="T58" fmla="*/ 2147483647 w 390"/>
                              <a:gd name="T59" fmla="*/ 2147483647 h 372"/>
                              <a:gd name="T60" fmla="*/ 2147483647 w 390"/>
                              <a:gd name="T61" fmla="*/ 2147483647 h 372"/>
                              <a:gd name="T62" fmla="*/ 2147483647 w 390"/>
                              <a:gd name="T63" fmla="*/ 2147483647 h 372"/>
                              <a:gd name="T64" fmla="*/ 2147483647 w 390"/>
                              <a:gd name="T65" fmla="*/ 2147483647 h 372"/>
                              <a:gd name="T66" fmla="*/ 2147483647 w 390"/>
                              <a:gd name="T67" fmla="*/ 2147483647 h 372"/>
                              <a:gd name="T68" fmla="*/ 2147483647 w 390"/>
                              <a:gd name="T69" fmla="*/ 2147483647 h 372"/>
                              <a:gd name="T70" fmla="*/ 2147483647 w 390"/>
                              <a:gd name="T71" fmla="*/ 2147483647 h 372"/>
                              <a:gd name="T72" fmla="*/ 2147483647 w 390"/>
                              <a:gd name="T73" fmla="*/ 2147483647 h 372"/>
                              <a:gd name="T74" fmla="*/ 2147483647 w 390"/>
                              <a:gd name="T75" fmla="*/ 2147483647 h 372"/>
                              <a:gd name="T76" fmla="*/ 2147483647 w 390"/>
                              <a:gd name="T77" fmla="*/ 2147483647 h 372"/>
                              <a:gd name="T78" fmla="*/ 2147483647 w 390"/>
                              <a:gd name="T79" fmla="*/ 2147483647 h 372"/>
                              <a:gd name="T80" fmla="*/ 2147483647 w 390"/>
                              <a:gd name="T81" fmla="*/ 2147483647 h 372"/>
                              <a:gd name="T82" fmla="*/ 2147483647 w 390"/>
                              <a:gd name="T83" fmla="*/ 2147483647 h 372"/>
                              <a:gd name="T84" fmla="*/ 2147483647 w 390"/>
                              <a:gd name="T85" fmla="*/ 2147483647 h 372"/>
                              <a:gd name="T86" fmla="*/ 2147483647 w 390"/>
                              <a:gd name="T87" fmla="*/ 2147483647 h 372"/>
                              <a:gd name="T88" fmla="*/ 2147483647 w 390"/>
                              <a:gd name="T89" fmla="*/ 2147483647 h 372"/>
                              <a:gd name="T90" fmla="*/ 2147483647 w 390"/>
                              <a:gd name="T91" fmla="*/ 2147483647 h 372"/>
                              <a:gd name="T92" fmla="*/ 2147483647 w 390"/>
                              <a:gd name="T93" fmla="*/ 2147483647 h 372"/>
                              <a:gd name="T94" fmla="*/ 2147483647 w 390"/>
                              <a:gd name="T95" fmla="*/ 2147483647 h 372"/>
                              <a:gd name="T96" fmla="*/ 2147483647 w 390"/>
                              <a:gd name="T97" fmla="*/ 2147483647 h 372"/>
                              <a:gd name="T98" fmla="*/ 2147483647 w 390"/>
                              <a:gd name="T99" fmla="*/ 2147483647 h 372"/>
                              <a:gd name="T100" fmla="*/ 2147483647 w 390"/>
                              <a:gd name="T101" fmla="*/ 2147483647 h 372"/>
                              <a:gd name="T102" fmla="*/ 2147483647 w 390"/>
                              <a:gd name="T103" fmla="*/ 2147483647 h 372"/>
                              <a:gd name="T104" fmla="*/ 2147483647 w 390"/>
                              <a:gd name="T105" fmla="*/ 2147483647 h 372"/>
                              <a:gd name="T106" fmla="*/ 2147483647 w 390"/>
                              <a:gd name="T107" fmla="*/ 2147483647 h 372"/>
                              <a:gd name="T108" fmla="*/ 2147483647 w 390"/>
                              <a:gd name="T109" fmla="*/ 2147483647 h 372"/>
                              <a:gd name="T110" fmla="*/ 0 w 390"/>
                              <a:gd name="T111" fmla="*/ 2147483647 h 372"/>
                              <a:gd name="T112" fmla="*/ 2147483647 w 390"/>
                              <a:gd name="T113" fmla="*/ 2147483647 h 372"/>
                              <a:gd name="T114" fmla="*/ 2147483647 w 390"/>
                              <a:gd name="T115" fmla="*/ 2147483647 h 372"/>
                              <a:gd name="T116" fmla="*/ 2147483647 w 390"/>
                              <a:gd name="T117" fmla="*/ 2147483647 h 372"/>
                              <a:gd name="T118" fmla="*/ 2147483647 w 390"/>
                              <a:gd name="T119" fmla="*/ 2147483647 h 372"/>
                              <a:gd name="T120" fmla="*/ 2147483647 w 390"/>
                              <a:gd name="T121" fmla="*/ 2147483647 h 372"/>
                              <a:gd name="T122" fmla="*/ 2147483647 w 390"/>
                              <a:gd name="T123" fmla="*/ 2147483647 h 372"/>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w 390"/>
                              <a:gd name="T187" fmla="*/ 0 h 372"/>
                              <a:gd name="T188" fmla="*/ 390 w 390"/>
                              <a:gd name="T189" fmla="*/ 372 h 372"/>
                            </a:gdLst>
                            <a:ahLst/>
                            <a:cxnLst>
                              <a:cxn ang="T124">
                                <a:pos x="T0" y="T1"/>
                              </a:cxn>
                              <a:cxn ang="T125">
                                <a:pos x="T2" y="T3"/>
                              </a:cxn>
                              <a:cxn ang="T126">
                                <a:pos x="T4" y="T5"/>
                              </a:cxn>
                              <a:cxn ang="T127">
                                <a:pos x="T6" y="T7"/>
                              </a:cxn>
                              <a:cxn ang="T128">
                                <a:pos x="T8" y="T9"/>
                              </a:cxn>
                              <a:cxn ang="T129">
                                <a:pos x="T10" y="T11"/>
                              </a:cxn>
                              <a:cxn ang="T130">
                                <a:pos x="T12" y="T13"/>
                              </a:cxn>
                              <a:cxn ang="T131">
                                <a:pos x="T14" y="T15"/>
                              </a:cxn>
                              <a:cxn ang="T132">
                                <a:pos x="T16" y="T17"/>
                              </a:cxn>
                              <a:cxn ang="T133">
                                <a:pos x="T18" y="T19"/>
                              </a:cxn>
                              <a:cxn ang="T134">
                                <a:pos x="T20" y="T21"/>
                              </a:cxn>
                              <a:cxn ang="T135">
                                <a:pos x="T22" y="T23"/>
                              </a:cxn>
                              <a:cxn ang="T136">
                                <a:pos x="T24" y="T25"/>
                              </a:cxn>
                              <a:cxn ang="T137">
                                <a:pos x="T26" y="T27"/>
                              </a:cxn>
                              <a:cxn ang="T138">
                                <a:pos x="T28" y="T29"/>
                              </a:cxn>
                              <a:cxn ang="T139">
                                <a:pos x="T30" y="T31"/>
                              </a:cxn>
                              <a:cxn ang="T140">
                                <a:pos x="T32" y="T33"/>
                              </a:cxn>
                              <a:cxn ang="T141">
                                <a:pos x="T34" y="T35"/>
                              </a:cxn>
                              <a:cxn ang="T142">
                                <a:pos x="T36" y="T37"/>
                              </a:cxn>
                              <a:cxn ang="T143">
                                <a:pos x="T38" y="T39"/>
                              </a:cxn>
                              <a:cxn ang="T144">
                                <a:pos x="T40" y="T41"/>
                              </a:cxn>
                              <a:cxn ang="T145">
                                <a:pos x="T42" y="T43"/>
                              </a:cxn>
                              <a:cxn ang="T146">
                                <a:pos x="T44" y="T45"/>
                              </a:cxn>
                              <a:cxn ang="T147">
                                <a:pos x="T46" y="T47"/>
                              </a:cxn>
                              <a:cxn ang="T148">
                                <a:pos x="T48" y="T49"/>
                              </a:cxn>
                              <a:cxn ang="T149">
                                <a:pos x="T50" y="T51"/>
                              </a:cxn>
                              <a:cxn ang="T150">
                                <a:pos x="T52" y="T53"/>
                              </a:cxn>
                              <a:cxn ang="T151">
                                <a:pos x="T54" y="T55"/>
                              </a:cxn>
                              <a:cxn ang="T152">
                                <a:pos x="T56" y="T57"/>
                              </a:cxn>
                              <a:cxn ang="T153">
                                <a:pos x="T58" y="T59"/>
                              </a:cxn>
                              <a:cxn ang="T154">
                                <a:pos x="T60" y="T61"/>
                              </a:cxn>
                              <a:cxn ang="T155">
                                <a:pos x="T62" y="T63"/>
                              </a:cxn>
                              <a:cxn ang="T156">
                                <a:pos x="T64" y="T65"/>
                              </a:cxn>
                              <a:cxn ang="T157">
                                <a:pos x="T66" y="T67"/>
                              </a:cxn>
                              <a:cxn ang="T158">
                                <a:pos x="T68" y="T69"/>
                              </a:cxn>
                              <a:cxn ang="T159">
                                <a:pos x="T70" y="T71"/>
                              </a:cxn>
                              <a:cxn ang="T160">
                                <a:pos x="T72" y="T73"/>
                              </a:cxn>
                              <a:cxn ang="T161">
                                <a:pos x="T74" y="T75"/>
                              </a:cxn>
                              <a:cxn ang="T162">
                                <a:pos x="T76" y="T77"/>
                              </a:cxn>
                              <a:cxn ang="T163">
                                <a:pos x="T78" y="T79"/>
                              </a:cxn>
                              <a:cxn ang="T164">
                                <a:pos x="T80" y="T81"/>
                              </a:cxn>
                              <a:cxn ang="T165">
                                <a:pos x="T82" y="T83"/>
                              </a:cxn>
                              <a:cxn ang="T166">
                                <a:pos x="T84" y="T85"/>
                              </a:cxn>
                              <a:cxn ang="T167">
                                <a:pos x="T86" y="T87"/>
                              </a:cxn>
                              <a:cxn ang="T168">
                                <a:pos x="T88" y="T89"/>
                              </a:cxn>
                              <a:cxn ang="T169">
                                <a:pos x="T90" y="T91"/>
                              </a:cxn>
                              <a:cxn ang="T170">
                                <a:pos x="T92" y="T93"/>
                              </a:cxn>
                              <a:cxn ang="T171">
                                <a:pos x="T94" y="T95"/>
                              </a:cxn>
                              <a:cxn ang="T172">
                                <a:pos x="T96" y="T97"/>
                              </a:cxn>
                              <a:cxn ang="T173">
                                <a:pos x="T98" y="T99"/>
                              </a:cxn>
                              <a:cxn ang="T174">
                                <a:pos x="T100" y="T101"/>
                              </a:cxn>
                              <a:cxn ang="T175">
                                <a:pos x="T102" y="T103"/>
                              </a:cxn>
                              <a:cxn ang="T176">
                                <a:pos x="T104" y="T105"/>
                              </a:cxn>
                              <a:cxn ang="T177">
                                <a:pos x="T106" y="T107"/>
                              </a:cxn>
                              <a:cxn ang="T178">
                                <a:pos x="T108" y="T109"/>
                              </a:cxn>
                              <a:cxn ang="T179">
                                <a:pos x="T110" y="T111"/>
                              </a:cxn>
                              <a:cxn ang="T180">
                                <a:pos x="T112" y="T113"/>
                              </a:cxn>
                              <a:cxn ang="T181">
                                <a:pos x="T114" y="T115"/>
                              </a:cxn>
                              <a:cxn ang="T182">
                                <a:pos x="T116" y="T117"/>
                              </a:cxn>
                              <a:cxn ang="T183">
                                <a:pos x="T118" y="T119"/>
                              </a:cxn>
                              <a:cxn ang="T184">
                                <a:pos x="T120" y="T121"/>
                              </a:cxn>
                              <a:cxn ang="T185">
                                <a:pos x="T122" y="T123"/>
                              </a:cxn>
                            </a:cxnLst>
                            <a:rect l="T186" t="T187" r="T188" b="T189"/>
                            <a:pathLst>
                              <a:path w="390" h="372">
                                <a:moveTo>
                                  <a:pt x="174" y="60"/>
                                </a:moveTo>
                                <a:lnTo>
                                  <a:pt x="180" y="54"/>
                                </a:lnTo>
                                <a:lnTo>
                                  <a:pt x="180" y="60"/>
                                </a:lnTo>
                                <a:lnTo>
                                  <a:pt x="180" y="54"/>
                                </a:lnTo>
                                <a:lnTo>
                                  <a:pt x="186" y="54"/>
                                </a:lnTo>
                                <a:lnTo>
                                  <a:pt x="192" y="54"/>
                                </a:lnTo>
                                <a:lnTo>
                                  <a:pt x="204" y="36"/>
                                </a:lnTo>
                                <a:lnTo>
                                  <a:pt x="210" y="36"/>
                                </a:lnTo>
                                <a:lnTo>
                                  <a:pt x="210" y="30"/>
                                </a:lnTo>
                                <a:lnTo>
                                  <a:pt x="216" y="30"/>
                                </a:lnTo>
                                <a:lnTo>
                                  <a:pt x="216" y="24"/>
                                </a:lnTo>
                                <a:lnTo>
                                  <a:pt x="222" y="18"/>
                                </a:lnTo>
                                <a:lnTo>
                                  <a:pt x="222" y="12"/>
                                </a:lnTo>
                                <a:lnTo>
                                  <a:pt x="228" y="12"/>
                                </a:lnTo>
                                <a:lnTo>
                                  <a:pt x="228" y="6"/>
                                </a:lnTo>
                                <a:lnTo>
                                  <a:pt x="228" y="0"/>
                                </a:lnTo>
                                <a:lnTo>
                                  <a:pt x="234" y="0"/>
                                </a:lnTo>
                                <a:lnTo>
                                  <a:pt x="240" y="0"/>
                                </a:lnTo>
                                <a:lnTo>
                                  <a:pt x="246" y="0"/>
                                </a:lnTo>
                                <a:lnTo>
                                  <a:pt x="252" y="0"/>
                                </a:lnTo>
                                <a:lnTo>
                                  <a:pt x="252" y="6"/>
                                </a:lnTo>
                                <a:lnTo>
                                  <a:pt x="258" y="12"/>
                                </a:lnTo>
                                <a:lnTo>
                                  <a:pt x="258" y="18"/>
                                </a:lnTo>
                                <a:lnTo>
                                  <a:pt x="258" y="24"/>
                                </a:lnTo>
                                <a:lnTo>
                                  <a:pt x="264" y="24"/>
                                </a:lnTo>
                                <a:lnTo>
                                  <a:pt x="264" y="30"/>
                                </a:lnTo>
                                <a:lnTo>
                                  <a:pt x="270" y="30"/>
                                </a:lnTo>
                                <a:lnTo>
                                  <a:pt x="276" y="30"/>
                                </a:lnTo>
                                <a:lnTo>
                                  <a:pt x="288" y="30"/>
                                </a:lnTo>
                                <a:lnTo>
                                  <a:pt x="294" y="30"/>
                                </a:lnTo>
                                <a:lnTo>
                                  <a:pt x="294" y="24"/>
                                </a:lnTo>
                                <a:lnTo>
                                  <a:pt x="300" y="24"/>
                                </a:lnTo>
                                <a:lnTo>
                                  <a:pt x="306" y="24"/>
                                </a:lnTo>
                                <a:lnTo>
                                  <a:pt x="306" y="30"/>
                                </a:lnTo>
                                <a:lnTo>
                                  <a:pt x="312" y="30"/>
                                </a:lnTo>
                                <a:lnTo>
                                  <a:pt x="312" y="36"/>
                                </a:lnTo>
                                <a:lnTo>
                                  <a:pt x="306" y="36"/>
                                </a:lnTo>
                                <a:lnTo>
                                  <a:pt x="300" y="36"/>
                                </a:lnTo>
                                <a:lnTo>
                                  <a:pt x="300" y="30"/>
                                </a:lnTo>
                                <a:lnTo>
                                  <a:pt x="300" y="36"/>
                                </a:lnTo>
                                <a:lnTo>
                                  <a:pt x="294" y="30"/>
                                </a:lnTo>
                                <a:lnTo>
                                  <a:pt x="288" y="30"/>
                                </a:lnTo>
                                <a:lnTo>
                                  <a:pt x="282" y="30"/>
                                </a:lnTo>
                                <a:lnTo>
                                  <a:pt x="282" y="36"/>
                                </a:lnTo>
                                <a:lnTo>
                                  <a:pt x="282" y="42"/>
                                </a:lnTo>
                                <a:lnTo>
                                  <a:pt x="276" y="48"/>
                                </a:lnTo>
                                <a:lnTo>
                                  <a:pt x="276" y="54"/>
                                </a:lnTo>
                                <a:lnTo>
                                  <a:pt x="276" y="60"/>
                                </a:lnTo>
                                <a:lnTo>
                                  <a:pt x="270" y="66"/>
                                </a:lnTo>
                                <a:lnTo>
                                  <a:pt x="270" y="72"/>
                                </a:lnTo>
                                <a:lnTo>
                                  <a:pt x="276" y="78"/>
                                </a:lnTo>
                                <a:lnTo>
                                  <a:pt x="282" y="90"/>
                                </a:lnTo>
                                <a:lnTo>
                                  <a:pt x="282" y="96"/>
                                </a:lnTo>
                                <a:lnTo>
                                  <a:pt x="288" y="102"/>
                                </a:lnTo>
                                <a:lnTo>
                                  <a:pt x="288" y="108"/>
                                </a:lnTo>
                                <a:lnTo>
                                  <a:pt x="294" y="108"/>
                                </a:lnTo>
                                <a:lnTo>
                                  <a:pt x="294" y="114"/>
                                </a:lnTo>
                                <a:lnTo>
                                  <a:pt x="300" y="114"/>
                                </a:lnTo>
                                <a:lnTo>
                                  <a:pt x="300" y="120"/>
                                </a:lnTo>
                                <a:lnTo>
                                  <a:pt x="306" y="120"/>
                                </a:lnTo>
                                <a:lnTo>
                                  <a:pt x="306" y="126"/>
                                </a:lnTo>
                                <a:lnTo>
                                  <a:pt x="306" y="132"/>
                                </a:lnTo>
                                <a:lnTo>
                                  <a:pt x="306" y="138"/>
                                </a:lnTo>
                                <a:lnTo>
                                  <a:pt x="312" y="138"/>
                                </a:lnTo>
                                <a:lnTo>
                                  <a:pt x="312" y="144"/>
                                </a:lnTo>
                                <a:lnTo>
                                  <a:pt x="318" y="144"/>
                                </a:lnTo>
                                <a:lnTo>
                                  <a:pt x="324" y="150"/>
                                </a:lnTo>
                                <a:lnTo>
                                  <a:pt x="324" y="156"/>
                                </a:lnTo>
                                <a:lnTo>
                                  <a:pt x="330" y="156"/>
                                </a:lnTo>
                                <a:lnTo>
                                  <a:pt x="330" y="162"/>
                                </a:lnTo>
                                <a:lnTo>
                                  <a:pt x="342" y="162"/>
                                </a:lnTo>
                                <a:lnTo>
                                  <a:pt x="348" y="162"/>
                                </a:lnTo>
                                <a:lnTo>
                                  <a:pt x="348" y="168"/>
                                </a:lnTo>
                                <a:lnTo>
                                  <a:pt x="354" y="168"/>
                                </a:lnTo>
                                <a:lnTo>
                                  <a:pt x="360" y="168"/>
                                </a:lnTo>
                                <a:lnTo>
                                  <a:pt x="366" y="174"/>
                                </a:lnTo>
                                <a:lnTo>
                                  <a:pt x="372" y="174"/>
                                </a:lnTo>
                                <a:lnTo>
                                  <a:pt x="372" y="180"/>
                                </a:lnTo>
                                <a:lnTo>
                                  <a:pt x="366" y="186"/>
                                </a:lnTo>
                                <a:lnTo>
                                  <a:pt x="360" y="186"/>
                                </a:lnTo>
                                <a:lnTo>
                                  <a:pt x="354" y="192"/>
                                </a:lnTo>
                                <a:lnTo>
                                  <a:pt x="354" y="198"/>
                                </a:lnTo>
                                <a:lnTo>
                                  <a:pt x="354" y="204"/>
                                </a:lnTo>
                                <a:lnTo>
                                  <a:pt x="348" y="204"/>
                                </a:lnTo>
                                <a:lnTo>
                                  <a:pt x="348" y="210"/>
                                </a:lnTo>
                                <a:lnTo>
                                  <a:pt x="348" y="216"/>
                                </a:lnTo>
                                <a:lnTo>
                                  <a:pt x="354" y="216"/>
                                </a:lnTo>
                                <a:lnTo>
                                  <a:pt x="354" y="222"/>
                                </a:lnTo>
                                <a:lnTo>
                                  <a:pt x="354" y="228"/>
                                </a:lnTo>
                                <a:lnTo>
                                  <a:pt x="354" y="234"/>
                                </a:lnTo>
                                <a:lnTo>
                                  <a:pt x="354" y="240"/>
                                </a:lnTo>
                                <a:lnTo>
                                  <a:pt x="360" y="246"/>
                                </a:lnTo>
                                <a:lnTo>
                                  <a:pt x="360" y="252"/>
                                </a:lnTo>
                                <a:lnTo>
                                  <a:pt x="366" y="252"/>
                                </a:lnTo>
                                <a:lnTo>
                                  <a:pt x="366" y="258"/>
                                </a:lnTo>
                                <a:lnTo>
                                  <a:pt x="372" y="258"/>
                                </a:lnTo>
                                <a:lnTo>
                                  <a:pt x="372" y="264"/>
                                </a:lnTo>
                                <a:lnTo>
                                  <a:pt x="378" y="264"/>
                                </a:lnTo>
                                <a:lnTo>
                                  <a:pt x="378" y="270"/>
                                </a:lnTo>
                                <a:lnTo>
                                  <a:pt x="378" y="276"/>
                                </a:lnTo>
                                <a:lnTo>
                                  <a:pt x="378" y="282"/>
                                </a:lnTo>
                                <a:lnTo>
                                  <a:pt x="384" y="282"/>
                                </a:lnTo>
                                <a:lnTo>
                                  <a:pt x="384" y="288"/>
                                </a:lnTo>
                                <a:lnTo>
                                  <a:pt x="390" y="294"/>
                                </a:lnTo>
                                <a:lnTo>
                                  <a:pt x="390" y="300"/>
                                </a:lnTo>
                                <a:lnTo>
                                  <a:pt x="390" y="306"/>
                                </a:lnTo>
                                <a:lnTo>
                                  <a:pt x="384" y="306"/>
                                </a:lnTo>
                                <a:lnTo>
                                  <a:pt x="384" y="312"/>
                                </a:lnTo>
                                <a:lnTo>
                                  <a:pt x="378" y="312"/>
                                </a:lnTo>
                                <a:lnTo>
                                  <a:pt x="372" y="318"/>
                                </a:lnTo>
                                <a:lnTo>
                                  <a:pt x="372" y="324"/>
                                </a:lnTo>
                                <a:lnTo>
                                  <a:pt x="372" y="330"/>
                                </a:lnTo>
                                <a:lnTo>
                                  <a:pt x="378" y="336"/>
                                </a:lnTo>
                                <a:lnTo>
                                  <a:pt x="378" y="342"/>
                                </a:lnTo>
                                <a:lnTo>
                                  <a:pt x="372" y="342"/>
                                </a:lnTo>
                                <a:lnTo>
                                  <a:pt x="372" y="348"/>
                                </a:lnTo>
                                <a:lnTo>
                                  <a:pt x="366" y="348"/>
                                </a:lnTo>
                                <a:lnTo>
                                  <a:pt x="366" y="354"/>
                                </a:lnTo>
                                <a:lnTo>
                                  <a:pt x="360" y="354"/>
                                </a:lnTo>
                                <a:lnTo>
                                  <a:pt x="354" y="354"/>
                                </a:lnTo>
                                <a:lnTo>
                                  <a:pt x="354" y="360"/>
                                </a:lnTo>
                                <a:lnTo>
                                  <a:pt x="348" y="360"/>
                                </a:lnTo>
                                <a:lnTo>
                                  <a:pt x="348" y="354"/>
                                </a:lnTo>
                                <a:lnTo>
                                  <a:pt x="348" y="360"/>
                                </a:lnTo>
                                <a:lnTo>
                                  <a:pt x="342" y="360"/>
                                </a:lnTo>
                                <a:lnTo>
                                  <a:pt x="336" y="360"/>
                                </a:lnTo>
                                <a:lnTo>
                                  <a:pt x="330" y="360"/>
                                </a:lnTo>
                                <a:lnTo>
                                  <a:pt x="330" y="354"/>
                                </a:lnTo>
                                <a:lnTo>
                                  <a:pt x="324" y="354"/>
                                </a:lnTo>
                                <a:lnTo>
                                  <a:pt x="318" y="354"/>
                                </a:lnTo>
                                <a:lnTo>
                                  <a:pt x="318" y="348"/>
                                </a:lnTo>
                                <a:lnTo>
                                  <a:pt x="312" y="348"/>
                                </a:lnTo>
                                <a:lnTo>
                                  <a:pt x="306" y="348"/>
                                </a:lnTo>
                                <a:lnTo>
                                  <a:pt x="306" y="342"/>
                                </a:lnTo>
                                <a:lnTo>
                                  <a:pt x="300" y="342"/>
                                </a:lnTo>
                                <a:lnTo>
                                  <a:pt x="300" y="336"/>
                                </a:lnTo>
                                <a:lnTo>
                                  <a:pt x="300" y="330"/>
                                </a:lnTo>
                                <a:lnTo>
                                  <a:pt x="294" y="330"/>
                                </a:lnTo>
                                <a:lnTo>
                                  <a:pt x="294" y="324"/>
                                </a:lnTo>
                                <a:lnTo>
                                  <a:pt x="294" y="318"/>
                                </a:lnTo>
                                <a:lnTo>
                                  <a:pt x="288" y="318"/>
                                </a:lnTo>
                                <a:lnTo>
                                  <a:pt x="288" y="312"/>
                                </a:lnTo>
                                <a:lnTo>
                                  <a:pt x="288" y="306"/>
                                </a:lnTo>
                                <a:lnTo>
                                  <a:pt x="282" y="306"/>
                                </a:lnTo>
                                <a:lnTo>
                                  <a:pt x="282" y="300"/>
                                </a:lnTo>
                                <a:lnTo>
                                  <a:pt x="282" y="294"/>
                                </a:lnTo>
                                <a:lnTo>
                                  <a:pt x="282" y="288"/>
                                </a:lnTo>
                                <a:lnTo>
                                  <a:pt x="276" y="288"/>
                                </a:lnTo>
                                <a:lnTo>
                                  <a:pt x="276" y="294"/>
                                </a:lnTo>
                                <a:lnTo>
                                  <a:pt x="276" y="300"/>
                                </a:lnTo>
                                <a:lnTo>
                                  <a:pt x="270" y="300"/>
                                </a:lnTo>
                                <a:lnTo>
                                  <a:pt x="264" y="306"/>
                                </a:lnTo>
                                <a:lnTo>
                                  <a:pt x="258" y="306"/>
                                </a:lnTo>
                                <a:lnTo>
                                  <a:pt x="258" y="312"/>
                                </a:lnTo>
                                <a:lnTo>
                                  <a:pt x="252" y="312"/>
                                </a:lnTo>
                                <a:lnTo>
                                  <a:pt x="252" y="306"/>
                                </a:lnTo>
                                <a:lnTo>
                                  <a:pt x="246" y="306"/>
                                </a:lnTo>
                                <a:lnTo>
                                  <a:pt x="246" y="312"/>
                                </a:lnTo>
                                <a:lnTo>
                                  <a:pt x="246" y="318"/>
                                </a:lnTo>
                                <a:lnTo>
                                  <a:pt x="240" y="318"/>
                                </a:lnTo>
                                <a:lnTo>
                                  <a:pt x="234" y="318"/>
                                </a:lnTo>
                                <a:lnTo>
                                  <a:pt x="234" y="324"/>
                                </a:lnTo>
                                <a:lnTo>
                                  <a:pt x="228" y="324"/>
                                </a:lnTo>
                                <a:lnTo>
                                  <a:pt x="228" y="318"/>
                                </a:lnTo>
                                <a:lnTo>
                                  <a:pt x="228" y="324"/>
                                </a:lnTo>
                                <a:lnTo>
                                  <a:pt x="222" y="324"/>
                                </a:lnTo>
                                <a:lnTo>
                                  <a:pt x="222" y="330"/>
                                </a:lnTo>
                                <a:lnTo>
                                  <a:pt x="222" y="336"/>
                                </a:lnTo>
                                <a:lnTo>
                                  <a:pt x="216" y="336"/>
                                </a:lnTo>
                                <a:lnTo>
                                  <a:pt x="216" y="342"/>
                                </a:lnTo>
                                <a:lnTo>
                                  <a:pt x="210" y="342"/>
                                </a:lnTo>
                                <a:lnTo>
                                  <a:pt x="204" y="348"/>
                                </a:lnTo>
                                <a:lnTo>
                                  <a:pt x="204" y="354"/>
                                </a:lnTo>
                                <a:lnTo>
                                  <a:pt x="198" y="360"/>
                                </a:lnTo>
                                <a:lnTo>
                                  <a:pt x="198" y="366"/>
                                </a:lnTo>
                                <a:lnTo>
                                  <a:pt x="192" y="372"/>
                                </a:lnTo>
                                <a:lnTo>
                                  <a:pt x="186" y="366"/>
                                </a:lnTo>
                                <a:lnTo>
                                  <a:pt x="180" y="366"/>
                                </a:lnTo>
                                <a:lnTo>
                                  <a:pt x="174" y="360"/>
                                </a:lnTo>
                                <a:lnTo>
                                  <a:pt x="168" y="360"/>
                                </a:lnTo>
                                <a:lnTo>
                                  <a:pt x="162" y="360"/>
                                </a:lnTo>
                                <a:lnTo>
                                  <a:pt x="162" y="354"/>
                                </a:lnTo>
                                <a:lnTo>
                                  <a:pt x="156" y="354"/>
                                </a:lnTo>
                                <a:lnTo>
                                  <a:pt x="150" y="354"/>
                                </a:lnTo>
                                <a:lnTo>
                                  <a:pt x="150" y="348"/>
                                </a:lnTo>
                                <a:lnTo>
                                  <a:pt x="144" y="348"/>
                                </a:lnTo>
                                <a:lnTo>
                                  <a:pt x="144" y="342"/>
                                </a:lnTo>
                                <a:lnTo>
                                  <a:pt x="138" y="336"/>
                                </a:lnTo>
                                <a:lnTo>
                                  <a:pt x="132" y="336"/>
                                </a:lnTo>
                                <a:lnTo>
                                  <a:pt x="132" y="330"/>
                                </a:lnTo>
                                <a:lnTo>
                                  <a:pt x="126" y="330"/>
                                </a:lnTo>
                                <a:lnTo>
                                  <a:pt x="120" y="330"/>
                                </a:lnTo>
                                <a:lnTo>
                                  <a:pt x="114" y="330"/>
                                </a:lnTo>
                                <a:lnTo>
                                  <a:pt x="108" y="330"/>
                                </a:lnTo>
                                <a:lnTo>
                                  <a:pt x="108" y="336"/>
                                </a:lnTo>
                                <a:lnTo>
                                  <a:pt x="102" y="336"/>
                                </a:lnTo>
                                <a:lnTo>
                                  <a:pt x="96" y="336"/>
                                </a:lnTo>
                                <a:lnTo>
                                  <a:pt x="96" y="330"/>
                                </a:lnTo>
                                <a:lnTo>
                                  <a:pt x="90" y="330"/>
                                </a:lnTo>
                                <a:lnTo>
                                  <a:pt x="84" y="330"/>
                                </a:lnTo>
                                <a:lnTo>
                                  <a:pt x="84" y="324"/>
                                </a:lnTo>
                                <a:lnTo>
                                  <a:pt x="78" y="324"/>
                                </a:lnTo>
                                <a:lnTo>
                                  <a:pt x="78" y="318"/>
                                </a:lnTo>
                                <a:lnTo>
                                  <a:pt x="72" y="318"/>
                                </a:lnTo>
                                <a:lnTo>
                                  <a:pt x="72" y="312"/>
                                </a:lnTo>
                                <a:lnTo>
                                  <a:pt x="78" y="306"/>
                                </a:lnTo>
                                <a:lnTo>
                                  <a:pt x="78" y="300"/>
                                </a:lnTo>
                                <a:lnTo>
                                  <a:pt x="78" y="294"/>
                                </a:lnTo>
                                <a:lnTo>
                                  <a:pt x="72" y="294"/>
                                </a:lnTo>
                                <a:lnTo>
                                  <a:pt x="72" y="288"/>
                                </a:lnTo>
                                <a:lnTo>
                                  <a:pt x="66" y="282"/>
                                </a:lnTo>
                                <a:lnTo>
                                  <a:pt x="66" y="276"/>
                                </a:lnTo>
                                <a:lnTo>
                                  <a:pt x="66" y="270"/>
                                </a:lnTo>
                                <a:lnTo>
                                  <a:pt x="66" y="264"/>
                                </a:lnTo>
                                <a:lnTo>
                                  <a:pt x="66" y="258"/>
                                </a:lnTo>
                                <a:lnTo>
                                  <a:pt x="72" y="258"/>
                                </a:lnTo>
                                <a:lnTo>
                                  <a:pt x="72" y="252"/>
                                </a:lnTo>
                                <a:lnTo>
                                  <a:pt x="72" y="246"/>
                                </a:lnTo>
                                <a:lnTo>
                                  <a:pt x="72" y="240"/>
                                </a:lnTo>
                                <a:lnTo>
                                  <a:pt x="72" y="234"/>
                                </a:lnTo>
                                <a:lnTo>
                                  <a:pt x="78" y="234"/>
                                </a:lnTo>
                                <a:lnTo>
                                  <a:pt x="78" y="228"/>
                                </a:lnTo>
                                <a:lnTo>
                                  <a:pt x="84" y="228"/>
                                </a:lnTo>
                                <a:lnTo>
                                  <a:pt x="90" y="222"/>
                                </a:lnTo>
                                <a:lnTo>
                                  <a:pt x="96" y="222"/>
                                </a:lnTo>
                                <a:lnTo>
                                  <a:pt x="96" y="216"/>
                                </a:lnTo>
                                <a:lnTo>
                                  <a:pt x="102" y="216"/>
                                </a:lnTo>
                                <a:lnTo>
                                  <a:pt x="102" y="210"/>
                                </a:lnTo>
                                <a:lnTo>
                                  <a:pt x="102" y="204"/>
                                </a:lnTo>
                                <a:lnTo>
                                  <a:pt x="108" y="204"/>
                                </a:lnTo>
                                <a:lnTo>
                                  <a:pt x="108" y="198"/>
                                </a:lnTo>
                                <a:lnTo>
                                  <a:pt x="114" y="198"/>
                                </a:lnTo>
                                <a:lnTo>
                                  <a:pt x="114" y="192"/>
                                </a:lnTo>
                                <a:lnTo>
                                  <a:pt x="114" y="186"/>
                                </a:lnTo>
                                <a:lnTo>
                                  <a:pt x="120" y="180"/>
                                </a:lnTo>
                                <a:lnTo>
                                  <a:pt x="120" y="174"/>
                                </a:lnTo>
                                <a:lnTo>
                                  <a:pt x="114" y="174"/>
                                </a:lnTo>
                                <a:lnTo>
                                  <a:pt x="114" y="168"/>
                                </a:lnTo>
                                <a:lnTo>
                                  <a:pt x="108" y="162"/>
                                </a:lnTo>
                                <a:lnTo>
                                  <a:pt x="102" y="162"/>
                                </a:lnTo>
                                <a:lnTo>
                                  <a:pt x="96" y="162"/>
                                </a:lnTo>
                                <a:lnTo>
                                  <a:pt x="90" y="162"/>
                                </a:lnTo>
                                <a:lnTo>
                                  <a:pt x="84" y="162"/>
                                </a:lnTo>
                                <a:lnTo>
                                  <a:pt x="78" y="162"/>
                                </a:lnTo>
                                <a:lnTo>
                                  <a:pt x="72" y="162"/>
                                </a:lnTo>
                                <a:lnTo>
                                  <a:pt x="72" y="156"/>
                                </a:lnTo>
                                <a:lnTo>
                                  <a:pt x="66" y="156"/>
                                </a:lnTo>
                                <a:lnTo>
                                  <a:pt x="60" y="156"/>
                                </a:lnTo>
                                <a:lnTo>
                                  <a:pt x="54" y="156"/>
                                </a:lnTo>
                                <a:lnTo>
                                  <a:pt x="54" y="150"/>
                                </a:lnTo>
                                <a:lnTo>
                                  <a:pt x="54" y="156"/>
                                </a:lnTo>
                                <a:lnTo>
                                  <a:pt x="48" y="156"/>
                                </a:lnTo>
                                <a:lnTo>
                                  <a:pt x="42" y="156"/>
                                </a:lnTo>
                                <a:lnTo>
                                  <a:pt x="36" y="150"/>
                                </a:lnTo>
                                <a:lnTo>
                                  <a:pt x="30" y="150"/>
                                </a:lnTo>
                                <a:lnTo>
                                  <a:pt x="30" y="144"/>
                                </a:lnTo>
                                <a:lnTo>
                                  <a:pt x="24" y="144"/>
                                </a:lnTo>
                                <a:lnTo>
                                  <a:pt x="18" y="144"/>
                                </a:lnTo>
                                <a:lnTo>
                                  <a:pt x="12" y="150"/>
                                </a:lnTo>
                                <a:lnTo>
                                  <a:pt x="12" y="144"/>
                                </a:lnTo>
                                <a:lnTo>
                                  <a:pt x="6" y="144"/>
                                </a:lnTo>
                                <a:lnTo>
                                  <a:pt x="6" y="138"/>
                                </a:lnTo>
                                <a:lnTo>
                                  <a:pt x="12" y="138"/>
                                </a:lnTo>
                                <a:lnTo>
                                  <a:pt x="12" y="132"/>
                                </a:lnTo>
                                <a:lnTo>
                                  <a:pt x="18" y="132"/>
                                </a:lnTo>
                                <a:lnTo>
                                  <a:pt x="18" y="126"/>
                                </a:lnTo>
                                <a:lnTo>
                                  <a:pt x="18" y="120"/>
                                </a:lnTo>
                                <a:lnTo>
                                  <a:pt x="18" y="114"/>
                                </a:lnTo>
                                <a:lnTo>
                                  <a:pt x="24" y="114"/>
                                </a:lnTo>
                                <a:lnTo>
                                  <a:pt x="24" y="108"/>
                                </a:lnTo>
                                <a:lnTo>
                                  <a:pt x="24" y="102"/>
                                </a:lnTo>
                                <a:lnTo>
                                  <a:pt x="24" y="96"/>
                                </a:lnTo>
                                <a:lnTo>
                                  <a:pt x="18" y="96"/>
                                </a:lnTo>
                                <a:lnTo>
                                  <a:pt x="18" y="90"/>
                                </a:lnTo>
                                <a:lnTo>
                                  <a:pt x="12" y="90"/>
                                </a:lnTo>
                                <a:lnTo>
                                  <a:pt x="12" y="84"/>
                                </a:lnTo>
                                <a:lnTo>
                                  <a:pt x="6" y="84"/>
                                </a:lnTo>
                                <a:lnTo>
                                  <a:pt x="6" y="78"/>
                                </a:lnTo>
                                <a:lnTo>
                                  <a:pt x="6" y="72"/>
                                </a:lnTo>
                                <a:lnTo>
                                  <a:pt x="0" y="66"/>
                                </a:lnTo>
                                <a:lnTo>
                                  <a:pt x="0" y="60"/>
                                </a:lnTo>
                                <a:lnTo>
                                  <a:pt x="0" y="54"/>
                                </a:lnTo>
                                <a:lnTo>
                                  <a:pt x="6" y="54"/>
                                </a:lnTo>
                                <a:lnTo>
                                  <a:pt x="6" y="60"/>
                                </a:lnTo>
                                <a:lnTo>
                                  <a:pt x="18" y="60"/>
                                </a:lnTo>
                                <a:lnTo>
                                  <a:pt x="24" y="60"/>
                                </a:lnTo>
                                <a:lnTo>
                                  <a:pt x="30" y="60"/>
                                </a:lnTo>
                                <a:lnTo>
                                  <a:pt x="36" y="60"/>
                                </a:lnTo>
                                <a:lnTo>
                                  <a:pt x="42" y="60"/>
                                </a:lnTo>
                                <a:lnTo>
                                  <a:pt x="48" y="60"/>
                                </a:lnTo>
                                <a:lnTo>
                                  <a:pt x="54" y="60"/>
                                </a:lnTo>
                                <a:lnTo>
                                  <a:pt x="54" y="54"/>
                                </a:lnTo>
                                <a:lnTo>
                                  <a:pt x="60" y="54"/>
                                </a:lnTo>
                                <a:lnTo>
                                  <a:pt x="66" y="54"/>
                                </a:lnTo>
                                <a:lnTo>
                                  <a:pt x="72" y="54"/>
                                </a:lnTo>
                                <a:lnTo>
                                  <a:pt x="78" y="54"/>
                                </a:lnTo>
                                <a:lnTo>
                                  <a:pt x="78" y="48"/>
                                </a:lnTo>
                                <a:lnTo>
                                  <a:pt x="84" y="48"/>
                                </a:lnTo>
                                <a:lnTo>
                                  <a:pt x="90" y="54"/>
                                </a:lnTo>
                                <a:lnTo>
                                  <a:pt x="96" y="54"/>
                                </a:lnTo>
                                <a:lnTo>
                                  <a:pt x="96" y="60"/>
                                </a:lnTo>
                                <a:lnTo>
                                  <a:pt x="102" y="60"/>
                                </a:lnTo>
                                <a:lnTo>
                                  <a:pt x="108" y="60"/>
                                </a:lnTo>
                                <a:lnTo>
                                  <a:pt x="114" y="60"/>
                                </a:lnTo>
                                <a:lnTo>
                                  <a:pt x="120" y="60"/>
                                </a:lnTo>
                                <a:lnTo>
                                  <a:pt x="126" y="60"/>
                                </a:lnTo>
                                <a:lnTo>
                                  <a:pt x="132" y="60"/>
                                </a:lnTo>
                                <a:lnTo>
                                  <a:pt x="138" y="60"/>
                                </a:lnTo>
                                <a:lnTo>
                                  <a:pt x="144" y="60"/>
                                </a:lnTo>
                                <a:lnTo>
                                  <a:pt x="150" y="60"/>
                                </a:lnTo>
                                <a:lnTo>
                                  <a:pt x="156" y="60"/>
                                </a:lnTo>
                                <a:lnTo>
                                  <a:pt x="162" y="60"/>
                                </a:lnTo>
                                <a:lnTo>
                                  <a:pt x="168" y="60"/>
                                </a:lnTo>
                                <a:lnTo>
                                  <a:pt x="174" y="60"/>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3405" name="Freeform 398"/>
                        <wps:cNvSpPr>
                          <a:spLocks/>
                        </wps:cNvSpPr>
                        <wps:spPr bwMode="auto">
                          <a:xfrm>
                            <a:off x="30409" y="7442"/>
                            <a:ext cx="6858" cy="4763"/>
                          </a:xfrm>
                          <a:custGeom>
                            <a:avLst/>
                            <a:gdLst>
                              <a:gd name="T0" fmla="*/ 2147483647 w 510"/>
                              <a:gd name="T1" fmla="*/ 2147483647 h 348"/>
                              <a:gd name="T2" fmla="*/ 2147483647 w 510"/>
                              <a:gd name="T3" fmla="*/ 2147483647 h 348"/>
                              <a:gd name="T4" fmla="*/ 2147483647 w 510"/>
                              <a:gd name="T5" fmla="*/ 2147483647 h 348"/>
                              <a:gd name="T6" fmla="*/ 2147483647 w 510"/>
                              <a:gd name="T7" fmla="*/ 2147483647 h 348"/>
                              <a:gd name="T8" fmla="*/ 2147483647 w 510"/>
                              <a:gd name="T9" fmla="*/ 2147483647 h 348"/>
                              <a:gd name="T10" fmla="*/ 2147483647 w 510"/>
                              <a:gd name="T11" fmla="*/ 2147483647 h 348"/>
                              <a:gd name="T12" fmla="*/ 2147483647 w 510"/>
                              <a:gd name="T13" fmla="*/ 2147483647 h 348"/>
                              <a:gd name="T14" fmla="*/ 2147483647 w 510"/>
                              <a:gd name="T15" fmla="*/ 2147483647 h 348"/>
                              <a:gd name="T16" fmla="*/ 2147483647 w 510"/>
                              <a:gd name="T17" fmla="*/ 2147483647 h 348"/>
                              <a:gd name="T18" fmla="*/ 2147483647 w 510"/>
                              <a:gd name="T19" fmla="*/ 2147483647 h 348"/>
                              <a:gd name="T20" fmla="*/ 2147483647 w 510"/>
                              <a:gd name="T21" fmla="*/ 2147483647 h 348"/>
                              <a:gd name="T22" fmla="*/ 2147483647 w 510"/>
                              <a:gd name="T23" fmla="*/ 2147483647 h 348"/>
                              <a:gd name="T24" fmla="*/ 2147483647 w 510"/>
                              <a:gd name="T25" fmla="*/ 2147483647 h 348"/>
                              <a:gd name="T26" fmla="*/ 2147483647 w 510"/>
                              <a:gd name="T27" fmla="*/ 2147483647 h 348"/>
                              <a:gd name="T28" fmla="*/ 2147483647 w 510"/>
                              <a:gd name="T29" fmla="*/ 2147483647 h 348"/>
                              <a:gd name="T30" fmla="*/ 2147483647 w 510"/>
                              <a:gd name="T31" fmla="*/ 2147483647 h 348"/>
                              <a:gd name="T32" fmla="*/ 2147483647 w 510"/>
                              <a:gd name="T33" fmla="*/ 2147483647 h 348"/>
                              <a:gd name="T34" fmla="*/ 2147483647 w 510"/>
                              <a:gd name="T35" fmla="*/ 2147483647 h 348"/>
                              <a:gd name="T36" fmla="*/ 2147483647 w 510"/>
                              <a:gd name="T37" fmla="*/ 2147483647 h 348"/>
                              <a:gd name="T38" fmla="*/ 2147483647 w 510"/>
                              <a:gd name="T39" fmla="*/ 2147483647 h 348"/>
                              <a:gd name="T40" fmla="*/ 2147483647 w 510"/>
                              <a:gd name="T41" fmla="*/ 2147483647 h 348"/>
                              <a:gd name="T42" fmla="*/ 2147483647 w 510"/>
                              <a:gd name="T43" fmla="*/ 2147483647 h 348"/>
                              <a:gd name="T44" fmla="*/ 2147483647 w 510"/>
                              <a:gd name="T45" fmla="*/ 2147483647 h 348"/>
                              <a:gd name="T46" fmla="*/ 2147483647 w 510"/>
                              <a:gd name="T47" fmla="*/ 2147483647 h 348"/>
                              <a:gd name="T48" fmla="*/ 2147483647 w 510"/>
                              <a:gd name="T49" fmla="*/ 2147483647 h 348"/>
                              <a:gd name="T50" fmla="*/ 2147483647 w 510"/>
                              <a:gd name="T51" fmla="*/ 2147483647 h 348"/>
                              <a:gd name="T52" fmla="*/ 2147483647 w 510"/>
                              <a:gd name="T53" fmla="*/ 2147483647 h 348"/>
                              <a:gd name="T54" fmla="*/ 2147483647 w 510"/>
                              <a:gd name="T55" fmla="*/ 2147483647 h 348"/>
                              <a:gd name="T56" fmla="*/ 2147483647 w 510"/>
                              <a:gd name="T57" fmla="*/ 2147483647 h 348"/>
                              <a:gd name="T58" fmla="*/ 2147483647 w 510"/>
                              <a:gd name="T59" fmla="*/ 2147483647 h 348"/>
                              <a:gd name="T60" fmla="*/ 2147483647 w 510"/>
                              <a:gd name="T61" fmla="*/ 2147483647 h 348"/>
                              <a:gd name="T62" fmla="*/ 2147483647 w 510"/>
                              <a:gd name="T63" fmla="*/ 2147483647 h 348"/>
                              <a:gd name="T64" fmla="*/ 2147483647 w 510"/>
                              <a:gd name="T65" fmla="*/ 2147483647 h 348"/>
                              <a:gd name="T66" fmla="*/ 2147483647 w 510"/>
                              <a:gd name="T67" fmla="*/ 2147483647 h 348"/>
                              <a:gd name="T68" fmla="*/ 2147483647 w 510"/>
                              <a:gd name="T69" fmla="*/ 2147483647 h 348"/>
                              <a:gd name="T70" fmla="*/ 2147483647 w 510"/>
                              <a:gd name="T71" fmla="*/ 2147483647 h 348"/>
                              <a:gd name="T72" fmla="*/ 2147483647 w 510"/>
                              <a:gd name="T73" fmla="*/ 2147483647 h 348"/>
                              <a:gd name="T74" fmla="*/ 2147483647 w 510"/>
                              <a:gd name="T75" fmla="*/ 2147483647 h 348"/>
                              <a:gd name="T76" fmla="*/ 2147483647 w 510"/>
                              <a:gd name="T77" fmla="*/ 2147483647 h 348"/>
                              <a:gd name="T78" fmla="*/ 2147483647 w 510"/>
                              <a:gd name="T79" fmla="*/ 2147483647 h 348"/>
                              <a:gd name="T80" fmla="*/ 2147483647 w 510"/>
                              <a:gd name="T81" fmla="*/ 2147483647 h 348"/>
                              <a:gd name="T82" fmla="*/ 2147483647 w 510"/>
                              <a:gd name="T83" fmla="*/ 2147483647 h 348"/>
                              <a:gd name="T84" fmla="*/ 2147483647 w 510"/>
                              <a:gd name="T85" fmla="*/ 2147483647 h 348"/>
                              <a:gd name="T86" fmla="*/ 2147483647 w 510"/>
                              <a:gd name="T87" fmla="*/ 2147483647 h 348"/>
                              <a:gd name="T88" fmla="*/ 2147483647 w 510"/>
                              <a:gd name="T89" fmla="*/ 2147483647 h 348"/>
                              <a:gd name="T90" fmla="*/ 2147483647 w 510"/>
                              <a:gd name="T91" fmla="*/ 2147483647 h 348"/>
                              <a:gd name="T92" fmla="*/ 2147483647 w 510"/>
                              <a:gd name="T93" fmla="*/ 2147483647 h 348"/>
                              <a:gd name="T94" fmla="*/ 2147483647 w 510"/>
                              <a:gd name="T95" fmla="*/ 2147483647 h 348"/>
                              <a:gd name="T96" fmla="*/ 2147483647 w 510"/>
                              <a:gd name="T97" fmla="*/ 2147483647 h 348"/>
                              <a:gd name="T98" fmla="*/ 2147483647 w 510"/>
                              <a:gd name="T99" fmla="*/ 2147483647 h 348"/>
                              <a:gd name="T100" fmla="*/ 2147483647 w 510"/>
                              <a:gd name="T101" fmla="*/ 2147483647 h 348"/>
                              <a:gd name="T102" fmla="*/ 2147483647 w 510"/>
                              <a:gd name="T103" fmla="*/ 2147483647 h 348"/>
                              <a:gd name="T104" fmla="*/ 2147483647 w 510"/>
                              <a:gd name="T105" fmla="*/ 2147483647 h 348"/>
                              <a:gd name="T106" fmla="*/ 2147483647 w 510"/>
                              <a:gd name="T107" fmla="*/ 2147483647 h 348"/>
                              <a:gd name="T108" fmla="*/ 2147483647 w 510"/>
                              <a:gd name="T109" fmla="*/ 2147483647 h 348"/>
                              <a:gd name="T110" fmla="*/ 2147483647 w 510"/>
                              <a:gd name="T111" fmla="*/ 2147483647 h 348"/>
                              <a:gd name="T112" fmla="*/ 2147483647 w 510"/>
                              <a:gd name="T113" fmla="*/ 2147483647 h 348"/>
                              <a:gd name="T114" fmla="*/ 2147483647 w 510"/>
                              <a:gd name="T115" fmla="*/ 2147483647 h 348"/>
                              <a:gd name="T116" fmla="*/ 2147483647 w 510"/>
                              <a:gd name="T117" fmla="*/ 2147483647 h 348"/>
                              <a:gd name="T118" fmla="*/ 2147483647 w 510"/>
                              <a:gd name="T119" fmla="*/ 2147483647 h 348"/>
                              <a:gd name="T120" fmla="*/ 2147483647 w 510"/>
                              <a:gd name="T121" fmla="*/ 2147483647 h 348"/>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w 510"/>
                              <a:gd name="T184" fmla="*/ 0 h 348"/>
                              <a:gd name="T185" fmla="*/ 510 w 510"/>
                              <a:gd name="T186" fmla="*/ 348 h 348"/>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T183" t="T184" r="T185" b="T186"/>
                            <a:pathLst>
                              <a:path w="510" h="348">
                                <a:moveTo>
                                  <a:pt x="396" y="18"/>
                                </a:moveTo>
                                <a:lnTo>
                                  <a:pt x="402" y="24"/>
                                </a:lnTo>
                                <a:lnTo>
                                  <a:pt x="408" y="24"/>
                                </a:lnTo>
                                <a:lnTo>
                                  <a:pt x="408" y="30"/>
                                </a:lnTo>
                                <a:lnTo>
                                  <a:pt x="402" y="30"/>
                                </a:lnTo>
                                <a:lnTo>
                                  <a:pt x="402" y="36"/>
                                </a:lnTo>
                                <a:lnTo>
                                  <a:pt x="402" y="42"/>
                                </a:lnTo>
                                <a:lnTo>
                                  <a:pt x="396" y="42"/>
                                </a:lnTo>
                                <a:lnTo>
                                  <a:pt x="396" y="48"/>
                                </a:lnTo>
                                <a:lnTo>
                                  <a:pt x="390" y="48"/>
                                </a:lnTo>
                                <a:lnTo>
                                  <a:pt x="390" y="54"/>
                                </a:lnTo>
                                <a:lnTo>
                                  <a:pt x="384" y="54"/>
                                </a:lnTo>
                                <a:lnTo>
                                  <a:pt x="384" y="60"/>
                                </a:lnTo>
                                <a:lnTo>
                                  <a:pt x="384" y="66"/>
                                </a:lnTo>
                                <a:lnTo>
                                  <a:pt x="390" y="66"/>
                                </a:lnTo>
                                <a:lnTo>
                                  <a:pt x="396" y="72"/>
                                </a:lnTo>
                                <a:lnTo>
                                  <a:pt x="396" y="78"/>
                                </a:lnTo>
                                <a:lnTo>
                                  <a:pt x="396" y="84"/>
                                </a:lnTo>
                                <a:lnTo>
                                  <a:pt x="396" y="90"/>
                                </a:lnTo>
                                <a:lnTo>
                                  <a:pt x="390" y="90"/>
                                </a:lnTo>
                                <a:lnTo>
                                  <a:pt x="390" y="96"/>
                                </a:lnTo>
                                <a:lnTo>
                                  <a:pt x="384" y="102"/>
                                </a:lnTo>
                                <a:lnTo>
                                  <a:pt x="384" y="108"/>
                                </a:lnTo>
                                <a:lnTo>
                                  <a:pt x="390" y="108"/>
                                </a:lnTo>
                                <a:lnTo>
                                  <a:pt x="390" y="114"/>
                                </a:lnTo>
                                <a:lnTo>
                                  <a:pt x="396" y="114"/>
                                </a:lnTo>
                                <a:lnTo>
                                  <a:pt x="402" y="114"/>
                                </a:lnTo>
                                <a:lnTo>
                                  <a:pt x="408" y="114"/>
                                </a:lnTo>
                                <a:lnTo>
                                  <a:pt x="408" y="108"/>
                                </a:lnTo>
                                <a:lnTo>
                                  <a:pt x="414" y="108"/>
                                </a:lnTo>
                                <a:lnTo>
                                  <a:pt x="426" y="102"/>
                                </a:lnTo>
                                <a:lnTo>
                                  <a:pt x="426" y="108"/>
                                </a:lnTo>
                                <a:lnTo>
                                  <a:pt x="432" y="108"/>
                                </a:lnTo>
                                <a:lnTo>
                                  <a:pt x="438" y="114"/>
                                </a:lnTo>
                                <a:lnTo>
                                  <a:pt x="444" y="120"/>
                                </a:lnTo>
                                <a:lnTo>
                                  <a:pt x="450" y="120"/>
                                </a:lnTo>
                                <a:lnTo>
                                  <a:pt x="450" y="126"/>
                                </a:lnTo>
                                <a:lnTo>
                                  <a:pt x="456" y="126"/>
                                </a:lnTo>
                                <a:lnTo>
                                  <a:pt x="462" y="126"/>
                                </a:lnTo>
                                <a:lnTo>
                                  <a:pt x="462" y="132"/>
                                </a:lnTo>
                                <a:lnTo>
                                  <a:pt x="468" y="132"/>
                                </a:lnTo>
                                <a:lnTo>
                                  <a:pt x="468" y="138"/>
                                </a:lnTo>
                                <a:lnTo>
                                  <a:pt x="474" y="144"/>
                                </a:lnTo>
                                <a:lnTo>
                                  <a:pt x="474" y="150"/>
                                </a:lnTo>
                                <a:lnTo>
                                  <a:pt x="480" y="150"/>
                                </a:lnTo>
                                <a:lnTo>
                                  <a:pt x="480" y="156"/>
                                </a:lnTo>
                                <a:lnTo>
                                  <a:pt x="480" y="162"/>
                                </a:lnTo>
                                <a:lnTo>
                                  <a:pt x="486" y="168"/>
                                </a:lnTo>
                                <a:lnTo>
                                  <a:pt x="486" y="174"/>
                                </a:lnTo>
                                <a:lnTo>
                                  <a:pt x="492" y="174"/>
                                </a:lnTo>
                                <a:lnTo>
                                  <a:pt x="492" y="180"/>
                                </a:lnTo>
                                <a:lnTo>
                                  <a:pt x="492" y="186"/>
                                </a:lnTo>
                                <a:lnTo>
                                  <a:pt x="492" y="192"/>
                                </a:lnTo>
                                <a:lnTo>
                                  <a:pt x="486" y="192"/>
                                </a:lnTo>
                                <a:lnTo>
                                  <a:pt x="486" y="198"/>
                                </a:lnTo>
                                <a:lnTo>
                                  <a:pt x="486" y="204"/>
                                </a:lnTo>
                                <a:lnTo>
                                  <a:pt x="486" y="210"/>
                                </a:lnTo>
                                <a:lnTo>
                                  <a:pt x="492" y="210"/>
                                </a:lnTo>
                                <a:lnTo>
                                  <a:pt x="492" y="216"/>
                                </a:lnTo>
                                <a:lnTo>
                                  <a:pt x="492" y="222"/>
                                </a:lnTo>
                                <a:lnTo>
                                  <a:pt x="492" y="228"/>
                                </a:lnTo>
                                <a:lnTo>
                                  <a:pt x="498" y="228"/>
                                </a:lnTo>
                                <a:lnTo>
                                  <a:pt x="504" y="228"/>
                                </a:lnTo>
                                <a:lnTo>
                                  <a:pt x="498" y="234"/>
                                </a:lnTo>
                                <a:lnTo>
                                  <a:pt x="498" y="240"/>
                                </a:lnTo>
                                <a:lnTo>
                                  <a:pt x="504" y="240"/>
                                </a:lnTo>
                                <a:lnTo>
                                  <a:pt x="504" y="246"/>
                                </a:lnTo>
                                <a:lnTo>
                                  <a:pt x="510" y="246"/>
                                </a:lnTo>
                                <a:lnTo>
                                  <a:pt x="510" y="252"/>
                                </a:lnTo>
                                <a:lnTo>
                                  <a:pt x="510" y="258"/>
                                </a:lnTo>
                                <a:lnTo>
                                  <a:pt x="504" y="258"/>
                                </a:lnTo>
                                <a:lnTo>
                                  <a:pt x="498" y="258"/>
                                </a:lnTo>
                                <a:lnTo>
                                  <a:pt x="492" y="258"/>
                                </a:lnTo>
                                <a:lnTo>
                                  <a:pt x="492" y="264"/>
                                </a:lnTo>
                                <a:lnTo>
                                  <a:pt x="492" y="270"/>
                                </a:lnTo>
                                <a:lnTo>
                                  <a:pt x="498" y="270"/>
                                </a:lnTo>
                                <a:lnTo>
                                  <a:pt x="498" y="276"/>
                                </a:lnTo>
                                <a:lnTo>
                                  <a:pt x="498" y="282"/>
                                </a:lnTo>
                                <a:lnTo>
                                  <a:pt x="498" y="288"/>
                                </a:lnTo>
                                <a:lnTo>
                                  <a:pt x="498" y="294"/>
                                </a:lnTo>
                                <a:lnTo>
                                  <a:pt x="492" y="294"/>
                                </a:lnTo>
                                <a:lnTo>
                                  <a:pt x="492" y="300"/>
                                </a:lnTo>
                                <a:lnTo>
                                  <a:pt x="486" y="300"/>
                                </a:lnTo>
                                <a:lnTo>
                                  <a:pt x="486" y="306"/>
                                </a:lnTo>
                                <a:lnTo>
                                  <a:pt x="474" y="318"/>
                                </a:lnTo>
                                <a:lnTo>
                                  <a:pt x="468" y="324"/>
                                </a:lnTo>
                                <a:lnTo>
                                  <a:pt x="468" y="330"/>
                                </a:lnTo>
                                <a:lnTo>
                                  <a:pt x="462" y="330"/>
                                </a:lnTo>
                                <a:lnTo>
                                  <a:pt x="438" y="342"/>
                                </a:lnTo>
                                <a:lnTo>
                                  <a:pt x="438" y="348"/>
                                </a:lnTo>
                                <a:lnTo>
                                  <a:pt x="432" y="348"/>
                                </a:lnTo>
                                <a:lnTo>
                                  <a:pt x="432" y="342"/>
                                </a:lnTo>
                                <a:lnTo>
                                  <a:pt x="426" y="342"/>
                                </a:lnTo>
                                <a:lnTo>
                                  <a:pt x="420" y="342"/>
                                </a:lnTo>
                                <a:lnTo>
                                  <a:pt x="414" y="342"/>
                                </a:lnTo>
                                <a:lnTo>
                                  <a:pt x="408" y="342"/>
                                </a:lnTo>
                                <a:lnTo>
                                  <a:pt x="402" y="342"/>
                                </a:lnTo>
                                <a:lnTo>
                                  <a:pt x="396" y="336"/>
                                </a:lnTo>
                                <a:lnTo>
                                  <a:pt x="396" y="330"/>
                                </a:lnTo>
                                <a:lnTo>
                                  <a:pt x="390" y="330"/>
                                </a:lnTo>
                                <a:lnTo>
                                  <a:pt x="390" y="324"/>
                                </a:lnTo>
                                <a:lnTo>
                                  <a:pt x="384" y="324"/>
                                </a:lnTo>
                                <a:lnTo>
                                  <a:pt x="378" y="324"/>
                                </a:lnTo>
                                <a:lnTo>
                                  <a:pt x="372" y="318"/>
                                </a:lnTo>
                                <a:lnTo>
                                  <a:pt x="366" y="318"/>
                                </a:lnTo>
                                <a:lnTo>
                                  <a:pt x="360" y="318"/>
                                </a:lnTo>
                                <a:lnTo>
                                  <a:pt x="354" y="318"/>
                                </a:lnTo>
                                <a:lnTo>
                                  <a:pt x="348" y="318"/>
                                </a:lnTo>
                                <a:lnTo>
                                  <a:pt x="342" y="318"/>
                                </a:lnTo>
                                <a:lnTo>
                                  <a:pt x="342" y="312"/>
                                </a:lnTo>
                                <a:lnTo>
                                  <a:pt x="336" y="312"/>
                                </a:lnTo>
                                <a:lnTo>
                                  <a:pt x="330" y="306"/>
                                </a:lnTo>
                                <a:lnTo>
                                  <a:pt x="324" y="306"/>
                                </a:lnTo>
                                <a:lnTo>
                                  <a:pt x="324" y="300"/>
                                </a:lnTo>
                                <a:lnTo>
                                  <a:pt x="318" y="300"/>
                                </a:lnTo>
                                <a:lnTo>
                                  <a:pt x="312" y="300"/>
                                </a:lnTo>
                                <a:lnTo>
                                  <a:pt x="306" y="294"/>
                                </a:lnTo>
                                <a:lnTo>
                                  <a:pt x="300" y="294"/>
                                </a:lnTo>
                                <a:lnTo>
                                  <a:pt x="294" y="294"/>
                                </a:lnTo>
                                <a:lnTo>
                                  <a:pt x="288" y="288"/>
                                </a:lnTo>
                                <a:lnTo>
                                  <a:pt x="282" y="288"/>
                                </a:lnTo>
                                <a:lnTo>
                                  <a:pt x="276" y="288"/>
                                </a:lnTo>
                                <a:lnTo>
                                  <a:pt x="270" y="282"/>
                                </a:lnTo>
                                <a:lnTo>
                                  <a:pt x="264" y="282"/>
                                </a:lnTo>
                                <a:lnTo>
                                  <a:pt x="258" y="282"/>
                                </a:lnTo>
                                <a:lnTo>
                                  <a:pt x="252" y="282"/>
                                </a:lnTo>
                                <a:lnTo>
                                  <a:pt x="246" y="282"/>
                                </a:lnTo>
                                <a:lnTo>
                                  <a:pt x="246" y="288"/>
                                </a:lnTo>
                                <a:lnTo>
                                  <a:pt x="240" y="288"/>
                                </a:lnTo>
                                <a:lnTo>
                                  <a:pt x="240" y="294"/>
                                </a:lnTo>
                                <a:lnTo>
                                  <a:pt x="234" y="294"/>
                                </a:lnTo>
                                <a:lnTo>
                                  <a:pt x="234" y="300"/>
                                </a:lnTo>
                                <a:lnTo>
                                  <a:pt x="228" y="300"/>
                                </a:lnTo>
                                <a:lnTo>
                                  <a:pt x="228" y="306"/>
                                </a:lnTo>
                                <a:lnTo>
                                  <a:pt x="228" y="312"/>
                                </a:lnTo>
                                <a:lnTo>
                                  <a:pt x="228" y="318"/>
                                </a:lnTo>
                                <a:lnTo>
                                  <a:pt x="222" y="318"/>
                                </a:lnTo>
                                <a:lnTo>
                                  <a:pt x="216" y="318"/>
                                </a:lnTo>
                                <a:lnTo>
                                  <a:pt x="210" y="318"/>
                                </a:lnTo>
                                <a:lnTo>
                                  <a:pt x="210" y="312"/>
                                </a:lnTo>
                                <a:lnTo>
                                  <a:pt x="210" y="306"/>
                                </a:lnTo>
                                <a:lnTo>
                                  <a:pt x="210" y="300"/>
                                </a:lnTo>
                                <a:lnTo>
                                  <a:pt x="204" y="300"/>
                                </a:lnTo>
                                <a:lnTo>
                                  <a:pt x="204" y="294"/>
                                </a:lnTo>
                                <a:lnTo>
                                  <a:pt x="204" y="288"/>
                                </a:lnTo>
                                <a:lnTo>
                                  <a:pt x="204" y="282"/>
                                </a:lnTo>
                                <a:lnTo>
                                  <a:pt x="204" y="276"/>
                                </a:lnTo>
                                <a:lnTo>
                                  <a:pt x="198" y="276"/>
                                </a:lnTo>
                                <a:lnTo>
                                  <a:pt x="198" y="270"/>
                                </a:lnTo>
                                <a:lnTo>
                                  <a:pt x="192" y="264"/>
                                </a:lnTo>
                                <a:lnTo>
                                  <a:pt x="186" y="258"/>
                                </a:lnTo>
                                <a:lnTo>
                                  <a:pt x="180" y="258"/>
                                </a:lnTo>
                                <a:lnTo>
                                  <a:pt x="174" y="252"/>
                                </a:lnTo>
                                <a:lnTo>
                                  <a:pt x="168" y="252"/>
                                </a:lnTo>
                                <a:lnTo>
                                  <a:pt x="162" y="252"/>
                                </a:lnTo>
                                <a:lnTo>
                                  <a:pt x="156" y="246"/>
                                </a:lnTo>
                                <a:lnTo>
                                  <a:pt x="150" y="246"/>
                                </a:lnTo>
                                <a:lnTo>
                                  <a:pt x="144" y="246"/>
                                </a:lnTo>
                                <a:lnTo>
                                  <a:pt x="144" y="240"/>
                                </a:lnTo>
                                <a:lnTo>
                                  <a:pt x="138" y="240"/>
                                </a:lnTo>
                                <a:lnTo>
                                  <a:pt x="132" y="240"/>
                                </a:lnTo>
                                <a:lnTo>
                                  <a:pt x="126" y="234"/>
                                </a:lnTo>
                                <a:lnTo>
                                  <a:pt x="126" y="228"/>
                                </a:lnTo>
                                <a:lnTo>
                                  <a:pt x="120" y="228"/>
                                </a:lnTo>
                                <a:lnTo>
                                  <a:pt x="120" y="222"/>
                                </a:lnTo>
                                <a:lnTo>
                                  <a:pt x="120" y="210"/>
                                </a:lnTo>
                                <a:lnTo>
                                  <a:pt x="120" y="204"/>
                                </a:lnTo>
                                <a:lnTo>
                                  <a:pt x="126" y="198"/>
                                </a:lnTo>
                                <a:lnTo>
                                  <a:pt x="132" y="198"/>
                                </a:lnTo>
                                <a:lnTo>
                                  <a:pt x="138" y="198"/>
                                </a:lnTo>
                                <a:lnTo>
                                  <a:pt x="138" y="192"/>
                                </a:lnTo>
                                <a:lnTo>
                                  <a:pt x="132" y="192"/>
                                </a:lnTo>
                                <a:lnTo>
                                  <a:pt x="126" y="192"/>
                                </a:lnTo>
                                <a:lnTo>
                                  <a:pt x="126" y="186"/>
                                </a:lnTo>
                                <a:lnTo>
                                  <a:pt x="120" y="186"/>
                                </a:lnTo>
                                <a:lnTo>
                                  <a:pt x="114" y="186"/>
                                </a:lnTo>
                                <a:lnTo>
                                  <a:pt x="108" y="186"/>
                                </a:lnTo>
                                <a:lnTo>
                                  <a:pt x="102" y="186"/>
                                </a:lnTo>
                                <a:lnTo>
                                  <a:pt x="102" y="180"/>
                                </a:lnTo>
                                <a:lnTo>
                                  <a:pt x="96" y="180"/>
                                </a:lnTo>
                                <a:lnTo>
                                  <a:pt x="96" y="174"/>
                                </a:lnTo>
                                <a:lnTo>
                                  <a:pt x="90" y="174"/>
                                </a:lnTo>
                                <a:lnTo>
                                  <a:pt x="84" y="174"/>
                                </a:lnTo>
                                <a:lnTo>
                                  <a:pt x="78" y="174"/>
                                </a:lnTo>
                                <a:lnTo>
                                  <a:pt x="72" y="168"/>
                                </a:lnTo>
                                <a:lnTo>
                                  <a:pt x="66" y="168"/>
                                </a:lnTo>
                                <a:lnTo>
                                  <a:pt x="60" y="168"/>
                                </a:lnTo>
                                <a:lnTo>
                                  <a:pt x="54" y="168"/>
                                </a:lnTo>
                                <a:lnTo>
                                  <a:pt x="48" y="168"/>
                                </a:lnTo>
                                <a:lnTo>
                                  <a:pt x="48" y="162"/>
                                </a:lnTo>
                                <a:lnTo>
                                  <a:pt x="42" y="162"/>
                                </a:lnTo>
                                <a:lnTo>
                                  <a:pt x="36" y="162"/>
                                </a:lnTo>
                                <a:lnTo>
                                  <a:pt x="30" y="162"/>
                                </a:lnTo>
                                <a:lnTo>
                                  <a:pt x="24" y="162"/>
                                </a:lnTo>
                                <a:lnTo>
                                  <a:pt x="24" y="156"/>
                                </a:lnTo>
                                <a:lnTo>
                                  <a:pt x="18" y="156"/>
                                </a:lnTo>
                                <a:lnTo>
                                  <a:pt x="12" y="156"/>
                                </a:lnTo>
                                <a:lnTo>
                                  <a:pt x="6" y="156"/>
                                </a:lnTo>
                                <a:lnTo>
                                  <a:pt x="6" y="162"/>
                                </a:lnTo>
                                <a:lnTo>
                                  <a:pt x="6" y="156"/>
                                </a:lnTo>
                                <a:lnTo>
                                  <a:pt x="0" y="156"/>
                                </a:lnTo>
                                <a:lnTo>
                                  <a:pt x="0" y="150"/>
                                </a:lnTo>
                                <a:lnTo>
                                  <a:pt x="6" y="144"/>
                                </a:lnTo>
                                <a:lnTo>
                                  <a:pt x="6" y="138"/>
                                </a:lnTo>
                                <a:lnTo>
                                  <a:pt x="6" y="132"/>
                                </a:lnTo>
                                <a:lnTo>
                                  <a:pt x="12" y="132"/>
                                </a:lnTo>
                                <a:lnTo>
                                  <a:pt x="12" y="126"/>
                                </a:lnTo>
                                <a:lnTo>
                                  <a:pt x="12" y="120"/>
                                </a:lnTo>
                                <a:lnTo>
                                  <a:pt x="18" y="114"/>
                                </a:lnTo>
                                <a:lnTo>
                                  <a:pt x="12" y="114"/>
                                </a:lnTo>
                                <a:lnTo>
                                  <a:pt x="12" y="108"/>
                                </a:lnTo>
                                <a:lnTo>
                                  <a:pt x="6" y="108"/>
                                </a:lnTo>
                                <a:lnTo>
                                  <a:pt x="6" y="102"/>
                                </a:lnTo>
                                <a:lnTo>
                                  <a:pt x="0" y="102"/>
                                </a:lnTo>
                                <a:lnTo>
                                  <a:pt x="6" y="96"/>
                                </a:lnTo>
                                <a:lnTo>
                                  <a:pt x="12" y="90"/>
                                </a:lnTo>
                                <a:lnTo>
                                  <a:pt x="18" y="90"/>
                                </a:lnTo>
                                <a:lnTo>
                                  <a:pt x="30" y="90"/>
                                </a:lnTo>
                                <a:lnTo>
                                  <a:pt x="36" y="90"/>
                                </a:lnTo>
                                <a:lnTo>
                                  <a:pt x="42" y="90"/>
                                </a:lnTo>
                                <a:lnTo>
                                  <a:pt x="48" y="84"/>
                                </a:lnTo>
                                <a:lnTo>
                                  <a:pt x="54" y="84"/>
                                </a:lnTo>
                                <a:lnTo>
                                  <a:pt x="54" y="78"/>
                                </a:lnTo>
                                <a:lnTo>
                                  <a:pt x="54" y="72"/>
                                </a:lnTo>
                                <a:lnTo>
                                  <a:pt x="60" y="72"/>
                                </a:lnTo>
                                <a:lnTo>
                                  <a:pt x="66" y="66"/>
                                </a:lnTo>
                                <a:lnTo>
                                  <a:pt x="72" y="60"/>
                                </a:lnTo>
                                <a:lnTo>
                                  <a:pt x="72" y="54"/>
                                </a:lnTo>
                                <a:lnTo>
                                  <a:pt x="72" y="48"/>
                                </a:lnTo>
                                <a:lnTo>
                                  <a:pt x="78" y="48"/>
                                </a:lnTo>
                                <a:lnTo>
                                  <a:pt x="84" y="48"/>
                                </a:lnTo>
                                <a:lnTo>
                                  <a:pt x="96" y="54"/>
                                </a:lnTo>
                                <a:lnTo>
                                  <a:pt x="102" y="54"/>
                                </a:lnTo>
                                <a:lnTo>
                                  <a:pt x="108" y="54"/>
                                </a:lnTo>
                                <a:lnTo>
                                  <a:pt x="108" y="48"/>
                                </a:lnTo>
                                <a:lnTo>
                                  <a:pt x="114" y="48"/>
                                </a:lnTo>
                                <a:lnTo>
                                  <a:pt x="120" y="48"/>
                                </a:lnTo>
                                <a:lnTo>
                                  <a:pt x="126" y="42"/>
                                </a:lnTo>
                                <a:lnTo>
                                  <a:pt x="132" y="42"/>
                                </a:lnTo>
                                <a:lnTo>
                                  <a:pt x="138" y="42"/>
                                </a:lnTo>
                                <a:lnTo>
                                  <a:pt x="144" y="42"/>
                                </a:lnTo>
                                <a:lnTo>
                                  <a:pt x="150" y="42"/>
                                </a:lnTo>
                                <a:lnTo>
                                  <a:pt x="156" y="42"/>
                                </a:lnTo>
                                <a:lnTo>
                                  <a:pt x="156" y="36"/>
                                </a:lnTo>
                                <a:lnTo>
                                  <a:pt x="162" y="36"/>
                                </a:lnTo>
                                <a:lnTo>
                                  <a:pt x="162" y="30"/>
                                </a:lnTo>
                                <a:lnTo>
                                  <a:pt x="168" y="30"/>
                                </a:lnTo>
                                <a:lnTo>
                                  <a:pt x="168" y="24"/>
                                </a:lnTo>
                                <a:lnTo>
                                  <a:pt x="174" y="24"/>
                                </a:lnTo>
                                <a:lnTo>
                                  <a:pt x="174" y="18"/>
                                </a:lnTo>
                                <a:lnTo>
                                  <a:pt x="180" y="12"/>
                                </a:lnTo>
                                <a:lnTo>
                                  <a:pt x="186" y="12"/>
                                </a:lnTo>
                                <a:lnTo>
                                  <a:pt x="186" y="6"/>
                                </a:lnTo>
                                <a:lnTo>
                                  <a:pt x="192" y="6"/>
                                </a:lnTo>
                                <a:lnTo>
                                  <a:pt x="198" y="6"/>
                                </a:lnTo>
                                <a:lnTo>
                                  <a:pt x="198" y="0"/>
                                </a:lnTo>
                                <a:lnTo>
                                  <a:pt x="204" y="0"/>
                                </a:lnTo>
                                <a:lnTo>
                                  <a:pt x="210" y="6"/>
                                </a:lnTo>
                                <a:lnTo>
                                  <a:pt x="216" y="6"/>
                                </a:lnTo>
                                <a:lnTo>
                                  <a:pt x="216" y="12"/>
                                </a:lnTo>
                                <a:lnTo>
                                  <a:pt x="222" y="12"/>
                                </a:lnTo>
                                <a:lnTo>
                                  <a:pt x="228" y="12"/>
                                </a:lnTo>
                                <a:lnTo>
                                  <a:pt x="228" y="18"/>
                                </a:lnTo>
                                <a:lnTo>
                                  <a:pt x="234" y="18"/>
                                </a:lnTo>
                                <a:lnTo>
                                  <a:pt x="240" y="18"/>
                                </a:lnTo>
                                <a:lnTo>
                                  <a:pt x="240" y="24"/>
                                </a:lnTo>
                                <a:lnTo>
                                  <a:pt x="240" y="30"/>
                                </a:lnTo>
                                <a:lnTo>
                                  <a:pt x="246" y="30"/>
                                </a:lnTo>
                                <a:lnTo>
                                  <a:pt x="246" y="36"/>
                                </a:lnTo>
                                <a:lnTo>
                                  <a:pt x="246" y="42"/>
                                </a:lnTo>
                                <a:lnTo>
                                  <a:pt x="252" y="42"/>
                                </a:lnTo>
                                <a:lnTo>
                                  <a:pt x="252" y="48"/>
                                </a:lnTo>
                                <a:lnTo>
                                  <a:pt x="258" y="48"/>
                                </a:lnTo>
                                <a:lnTo>
                                  <a:pt x="264" y="48"/>
                                </a:lnTo>
                                <a:lnTo>
                                  <a:pt x="264" y="42"/>
                                </a:lnTo>
                                <a:lnTo>
                                  <a:pt x="270" y="42"/>
                                </a:lnTo>
                                <a:lnTo>
                                  <a:pt x="270" y="36"/>
                                </a:lnTo>
                                <a:lnTo>
                                  <a:pt x="276" y="36"/>
                                </a:lnTo>
                                <a:lnTo>
                                  <a:pt x="276" y="30"/>
                                </a:lnTo>
                                <a:lnTo>
                                  <a:pt x="282" y="30"/>
                                </a:lnTo>
                                <a:lnTo>
                                  <a:pt x="282" y="24"/>
                                </a:lnTo>
                                <a:lnTo>
                                  <a:pt x="288" y="24"/>
                                </a:lnTo>
                                <a:lnTo>
                                  <a:pt x="288" y="18"/>
                                </a:lnTo>
                                <a:lnTo>
                                  <a:pt x="294" y="18"/>
                                </a:lnTo>
                                <a:lnTo>
                                  <a:pt x="294" y="12"/>
                                </a:lnTo>
                                <a:lnTo>
                                  <a:pt x="300" y="12"/>
                                </a:lnTo>
                                <a:lnTo>
                                  <a:pt x="306" y="12"/>
                                </a:lnTo>
                                <a:lnTo>
                                  <a:pt x="306" y="18"/>
                                </a:lnTo>
                                <a:lnTo>
                                  <a:pt x="312" y="18"/>
                                </a:lnTo>
                                <a:lnTo>
                                  <a:pt x="318" y="18"/>
                                </a:lnTo>
                                <a:lnTo>
                                  <a:pt x="318" y="24"/>
                                </a:lnTo>
                                <a:lnTo>
                                  <a:pt x="324" y="24"/>
                                </a:lnTo>
                                <a:lnTo>
                                  <a:pt x="330" y="24"/>
                                </a:lnTo>
                                <a:lnTo>
                                  <a:pt x="336" y="24"/>
                                </a:lnTo>
                                <a:lnTo>
                                  <a:pt x="336" y="18"/>
                                </a:lnTo>
                                <a:lnTo>
                                  <a:pt x="342" y="18"/>
                                </a:lnTo>
                                <a:lnTo>
                                  <a:pt x="348" y="12"/>
                                </a:lnTo>
                                <a:lnTo>
                                  <a:pt x="354" y="12"/>
                                </a:lnTo>
                                <a:lnTo>
                                  <a:pt x="360" y="12"/>
                                </a:lnTo>
                                <a:lnTo>
                                  <a:pt x="366" y="12"/>
                                </a:lnTo>
                                <a:lnTo>
                                  <a:pt x="372" y="12"/>
                                </a:lnTo>
                                <a:lnTo>
                                  <a:pt x="372" y="18"/>
                                </a:lnTo>
                                <a:lnTo>
                                  <a:pt x="378" y="18"/>
                                </a:lnTo>
                                <a:lnTo>
                                  <a:pt x="384" y="18"/>
                                </a:lnTo>
                                <a:lnTo>
                                  <a:pt x="390" y="18"/>
                                </a:lnTo>
                                <a:lnTo>
                                  <a:pt x="396" y="18"/>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3406" name="Freeform 399"/>
                        <wps:cNvSpPr>
                          <a:spLocks/>
                        </wps:cNvSpPr>
                        <wps:spPr bwMode="auto">
                          <a:xfrm>
                            <a:off x="22541" y="9675"/>
                            <a:ext cx="13239" cy="11525"/>
                          </a:xfrm>
                          <a:custGeom>
                            <a:avLst/>
                            <a:gdLst>
                              <a:gd name="T0" fmla="*/ 2147483647 w 972"/>
                              <a:gd name="T1" fmla="*/ 2147483647 h 858"/>
                              <a:gd name="T2" fmla="*/ 2147483647 w 972"/>
                              <a:gd name="T3" fmla="*/ 2147483647 h 858"/>
                              <a:gd name="T4" fmla="*/ 2147483647 w 972"/>
                              <a:gd name="T5" fmla="*/ 2147483647 h 858"/>
                              <a:gd name="T6" fmla="*/ 2147483647 w 972"/>
                              <a:gd name="T7" fmla="*/ 2147483647 h 858"/>
                              <a:gd name="T8" fmla="*/ 2147483647 w 972"/>
                              <a:gd name="T9" fmla="*/ 2147483647 h 858"/>
                              <a:gd name="T10" fmla="*/ 2147483647 w 972"/>
                              <a:gd name="T11" fmla="*/ 2147483647 h 858"/>
                              <a:gd name="T12" fmla="*/ 2147483647 w 972"/>
                              <a:gd name="T13" fmla="*/ 2147483647 h 858"/>
                              <a:gd name="T14" fmla="*/ 2147483647 w 972"/>
                              <a:gd name="T15" fmla="*/ 2147483647 h 858"/>
                              <a:gd name="T16" fmla="*/ 2147483647 w 972"/>
                              <a:gd name="T17" fmla="*/ 2147483647 h 858"/>
                              <a:gd name="T18" fmla="*/ 2147483647 w 972"/>
                              <a:gd name="T19" fmla="*/ 2147483647 h 858"/>
                              <a:gd name="T20" fmla="*/ 2147483647 w 972"/>
                              <a:gd name="T21" fmla="*/ 2147483647 h 858"/>
                              <a:gd name="T22" fmla="*/ 2147483647 w 972"/>
                              <a:gd name="T23" fmla="*/ 2147483647 h 858"/>
                              <a:gd name="T24" fmla="*/ 2147483647 w 972"/>
                              <a:gd name="T25" fmla="*/ 2147483647 h 858"/>
                              <a:gd name="T26" fmla="*/ 2147483647 w 972"/>
                              <a:gd name="T27" fmla="*/ 2147483647 h 858"/>
                              <a:gd name="T28" fmla="*/ 2147483647 w 972"/>
                              <a:gd name="T29" fmla="*/ 2147483647 h 858"/>
                              <a:gd name="T30" fmla="*/ 2147483647 w 972"/>
                              <a:gd name="T31" fmla="*/ 2147483647 h 858"/>
                              <a:gd name="T32" fmla="*/ 2147483647 w 972"/>
                              <a:gd name="T33" fmla="*/ 2147483647 h 858"/>
                              <a:gd name="T34" fmla="*/ 2147483647 w 972"/>
                              <a:gd name="T35" fmla="*/ 2147483647 h 858"/>
                              <a:gd name="T36" fmla="*/ 2147483647 w 972"/>
                              <a:gd name="T37" fmla="*/ 2147483647 h 858"/>
                              <a:gd name="T38" fmla="*/ 2147483647 w 972"/>
                              <a:gd name="T39" fmla="*/ 2147483647 h 858"/>
                              <a:gd name="T40" fmla="*/ 2147483647 w 972"/>
                              <a:gd name="T41" fmla="*/ 2147483647 h 858"/>
                              <a:gd name="T42" fmla="*/ 2147483647 w 972"/>
                              <a:gd name="T43" fmla="*/ 2147483647 h 858"/>
                              <a:gd name="T44" fmla="*/ 2147483647 w 972"/>
                              <a:gd name="T45" fmla="*/ 2147483647 h 858"/>
                              <a:gd name="T46" fmla="*/ 2147483647 w 972"/>
                              <a:gd name="T47" fmla="*/ 2147483647 h 858"/>
                              <a:gd name="T48" fmla="*/ 2147483647 w 972"/>
                              <a:gd name="T49" fmla="*/ 2147483647 h 858"/>
                              <a:gd name="T50" fmla="*/ 2147483647 w 972"/>
                              <a:gd name="T51" fmla="*/ 2147483647 h 858"/>
                              <a:gd name="T52" fmla="*/ 2147483647 w 972"/>
                              <a:gd name="T53" fmla="*/ 2147483647 h 858"/>
                              <a:gd name="T54" fmla="*/ 2147483647 w 972"/>
                              <a:gd name="T55" fmla="*/ 2147483647 h 858"/>
                              <a:gd name="T56" fmla="*/ 2147483647 w 972"/>
                              <a:gd name="T57" fmla="*/ 2147483647 h 858"/>
                              <a:gd name="T58" fmla="*/ 2147483647 w 972"/>
                              <a:gd name="T59" fmla="*/ 2147483647 h 858"/>
                              <a:gd name="T60" fmla="*/ 2147483647 w 972"/>
                              <a:gd name="T61" fmla="*/ 2147483647 h 858"/>
                              <a:gd name="T62" fmla="*/ 2147483647 w 972"/>
                              <a:gd name="T63" fmla="*/ 2147483647 h 858"/>
                              <a:gd name="T64" fmla="*/ 2147483647 w 972"/>
                              <a:gd name="T65" fmla="*/ 2147483647 h 858"/>
                              <a:gd name="T66" fmla="*/ 2147483647 w 972"/>
                              <a:gd name="T67" fmla="*/ 2147483647 h 858"/>
                              <a:gd name="T68" fmla="*/ 2147483647 w 972"/>
                              <a:gd name="T69" fmla="*/ 2147483647 h 858"/>
                              <a:gd name="T70" fmla="*/ 2147483647 w 972"/>
                              <a:gd name="T71" fmla="*/ 2147483647 h 858"/>
                              <a:gd name="T72" fmla="*/ 2147483647 w 972"/>
                              <a:gd name="T73" fmla="*/ 2147483647 h 858"/>
                              <a:gd name="T74" fmla="*/ 2147483647 w 972"/>
                              <a:gd name="T75" fmla="*/ 2147483647 h 858"/>
                              <a:gd name="T76" fmla="*/ 2147483647 w 972"/>
                              <a:gd name="T77" fmla="*/ 2147483647 h 858"/>
                              <a:gd name="T78" fmla="*/ 2147483647 w 972"/>
                              <a:gd name="T79" fmla="*/ 2147483647 h 858"/>
                              <a:gd name="T80" fmla="*/ 2147483647 w 972"/>
                              <a:gd name="T81" fmla="*/ 2147483647 h 858"/>
                              <a:gd name="T82" fmla="*/ 2147483647 w 972"/>
                              <a:gd name="T83" fmla="*/ 2147483647 h 858"/>
                              <a:gd name="T84" fmla="*/ 2147483647 w 972"/>
                              <a:gd name="T85" fmla="*/ 2147483647 h 858"/>
                              <a:gd name="T86" fmla="*/ 2147483647 w 972"/>
                              <a:gd name="T87" fmla="*/ 2147483647 h 858"/>
                              <a:gd name="T88" fmla="*/ 2147483647 w 972"/>
                              <a:gd name="T89" fmla="*/ 2147483647 h 858"/>
                              <a:gd name="T90" fmla="*/ 2147483647 w 972"/>
                              <a:gd name="T91" fmla="*/ 2147483647 h 858"/>
                              <a:gd name="T92" fmla="*/ 2147483647 w 972"/>
                              <a:gd name="T93" fmla="*/ 2147483647 h 858"/>
                              <a:gd name="T94" fmla="*/ 2147483647 w 972"/>
                              <a:gd name="T95" fmla="*/ 2147483647 h 858"/>
                              <a:gd name="T96" fmla="*/ 2147483647 w 972"/>
                              <a:gd name="T97" fmla="*/ 2147483647 h 858"/>
                              <a:gd name="T98" fmla="*/ 2147483647 w 972"/>
                              <a:gd name="T99" fmla="*/ 2147483647 h 858"/>
                              <a:gd name="T100" fmla="*/ 2147483647 w 972"/>
                              <a:gd name="T101" fmla="*/ 2147483647 h 858"/>
                              <a:gd name="T102" fmla="*/ 2147483647 w 972"/>
                              <a:gd name="T103" fmla="*/ 2147483647 h 858"/>
                              <a:gd name="T104" fmla="*/ 2147483647 w 972"/>
                              <a:gd name="T105" fmla="*/ 2147483647 h 858"/>
                              <a:gd name="T106" fmla="*/ 2147483647 w 972"/>
                              <a:gd name="T107" fmla="*/ 2147483647 h 858"/>
                              <a:gd name="T108" fmla="*/ 2147483647 w 972"/>
                              <a:gd name="T109" fmla="*/ 2147483647 h 858"/>
                              <a:gd name="T110" fmla="*/ 2147483647 w 972"/>
                              <a:gd name="T111" fmla="*/ 2147483647 h 858"/>
                              <a:gd name="T112" fmla="*/ 2147483647 w 972"/>
                              <a:gd name="T113" fmla="*/ 2147483647 h 858"/>
                              <a:gd name="T114" fmla="*/ 2147483647 w 972"/>
                              <a:gd name="T115" fmla="*/ 2147483647 h 858"/>
                              <a:gd name="T116" fmla="*/ 2147483647 w 972"/>
                              <a:gd name="T117" fmla="*/ 2147483647 h 858"/>
                              <a:gd name="T118" fmla="*/ 2147483647 w 972"/>
                              <a:gd name="T119" fmla="*/ 2147483647 h 858"/>
                              <a:gd name="T120" fmla="*/ 2147483647 w 972"/>
                              <a:gd name="T121" fmla="*/ 2147483647 h 858"/>
                              <a:gd name="T122" fmla="*/ 2147483647 w 972"/>
                              <a:gd name="T123" fmla="*/ 2147483647 h 858"/>
                              <a:gd name="T124" fmla="*/ 2147483647 w 972"/>
                              <a:gd name="T125" fmla="*/ 2147483647 h 858"/>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 name="T189" fmla="*/ 0 w 972"/>
                              <a:gd name="T190" fmla="*/ 0 h 858"/>
                              <a:gd name="T191" fmla="*/ 972 w 972"/>
                              <a:gd name="T192" fmla="*/ 858 h 858"/>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T189" t="T190" r="T191" b="T192"/>
                            <a:pathLst>
                              <a:path w="972" h="858">
                                <a:moveTo>
                                  <a:pt x="564" y="0"/>
                                </a:moveTo>
                                <a:lnTo>
                                  <a:pt x="570" y="0"/>
                                </a:lnTo>
                                <a:lnTo>
                                  <a:pt x="570" y="6"/>
                                </a:lnTo>
                                <a:lnTo>
                                  <a:pt x="570" y="0"/>
                                </a:lnTo>
                                <a:lnTo>
                                  <a:pt x="576" y="0"/>
                                </a:lnTo>
                                <a:lnTo>
                                  <a:pt x="582" y="0"/>
                                </a:lnTo>
                                <a:lnTo>
                                  <a:pt x="588" y="0"/>
                                </a:lnTo>
                                <a:lnTo>
                                  <a:pt x="588" y="6"/>
                                </a:lnTo>
                                <a:lnTo>
                                  <a:pt x="594" y="6"/>
                                </a:lnTo>
                                <a:lnTo>
                                  <a:pt x="600" y="6"/>
                                </a:lnTo>
                                <a:lnTo>
                                  <a:pt x="606" y="6"/>
                                </a:lnTo>
                                <a:lnTo>
                                  <a:pt x="612" y="6"/>
                                </a:lnTo>
                                <a:lnTo>
                                  <a:pt x="612" y="12"/>
                                </a:lnTo>
                                <a:lnTo>
                                  <a:pt x="618" y="12"/>
                                </a:lnTo>
                                <a:lnTo>
                                  <a:pt x="624" y="12"/>
                                </a:lnTo>
                                <a:lnTo>
                                  <a:pt x="630" y="12"/>
                                </a:lnTo>
                                <a:lnTo>
                                  <a:pt x="636" y="12"/>
                                </a:lnTo>
                                <a:lnTo>
                                  <a:pt x="642" y="18"/>
                                </a:lnTo>
                                <a:lnTo>
                                  <a:pt x="648" y="18"/>
                                </a:lnTo>
                                <a:lnTo>
                                  <a:pt x="654" y="18"/>
                                </a:lnTo>
                                <a:lnTo>
                                  <a:pt x="660" y="18"/>
                                </a:lnTo>
                                <a:lnTo>
                                  <a:pt x="660" y="24"/>
                                </a:lnTo>
                                <a:lnTo>
                                  <a:pt x="666" y="24"/>
                                </a:lnTo>
                                <a:lnTo>
                                  <a:pt x="666" y="30"/>
                                </a:lnTo>
                                <a:lnTo>
                                  <a:pt x="672" y="30"/>
                                </a:lnTo>
                                <a:lnTo>
                                  <a:pt x="678" y="30"/>
                                </a:lnTo>
                                <a:lnTo>
                                  <a:pt x="684" y="30"/>
                                </a:lnTo>
                                <a:lnTo>
                                  <a:pt x="690" y="30"/>
                                </a:lnTo>
                                <a:lnTo>
                                  <a:pt x="690" y="36"/>
                                </a:lnTo>
                                <a:lnTo>
                                  <a:pt x="696" y="36"/>
                                </a:lnTo>
                                <a:lnTo>
                                  <a:pt x="702" y="36"/>
                                </a:lnTo>
                                <a:lnTo>
                                  <a:pt x="702" y="42"/>
                                </a:lnTo>
                                <a:lnTo>
                                  <a:pt x="696" y="42"/>
                                </a:lnTo>
                                <a:lnTo>
                                  <a:pt x="690" y="42"/>
                                </a:lnTo>
                                <a:lnTo>
                                  <a:pt x="684" y="48"/>
                                </a:lnTo>
                                <a:lnTo>
                                  <a:pt x="684" y="54"/>
                                </a:lnTo>
                                <a:lnTo>
                                  <a:pt x="684" y="66"/>
                                </a:lnTo>
                                <a:lnTo>
                                  <a:pt x="684" y="72"/>
                                </a:lnTo>
                                <a:lnTo>
                                  <a:pt x="690" y="72"/>
                                </a:lnTo>
                                <a:lnTo>
                                  <a:pt x="690" y="78"/>
                                </a:lnTo>
                                <a:lnTo>
                                  <a:pt x="696" y="84"/>
                                </a:lnTo>
                                <a:lnTo>
                                  <a:pt x="702" y="84"/>
                                </a:lnTo>
                                <a:lnTo>
                                  <a:pt x="708" y="84"/>
                                </a:lnTo>
                                <a:lnTo>
                                  <a:pt x="708" y="90"/>
                                </a:lnTo>
                                <a:lnTo>
                                  <a:pt x="714" y="90"/>
                                </a:lnTo>
                                <a:lnTo>
                                  <a:pt x="720" y="90"/>
                                </a:lnTo>
                                <a:lnTo>
                                  <a:pt x="726" y="96"/>
                                </a:lnTo>
                                <a:lnTo>
                                  <a:pt x="732" y="96"/>
                                </a:lnTo>
                                <a:lnTo>
                                  <a:pt x="738" y="96"/>
                                </a:lnTo>
                                <a:lnTo>
                                  <a:pt x="744" y="102"/>
                                </a:lnTo>
                                <a:lnTo>
                                  <a:pt x="750" y="102"/>
                                </a:lnTo>
                                <a:lnTo>
                                  <a:pt x="756" y="108"/>
                                </a:lnTo>
                                <a:lnTo>
                                  <a:pt x="762" y="114"/>
                                </a:lnTo>
                                <a:lnTo>
                                  <a:pt x="762" y="120"/>
                                </a:lnTo>
                                <a:lnTo>
                                  <a:pt x="768" y="120"/>
                                </a:lnTo>
                                <a:lnTo>
                                  <a:pt x="768" y="126"/>
                                </a:lnTo>
                                <a:lnTo>
                                  <a:pt x="768" y="132"/>
                                </a:lnTo>
                                <a:lnTo>
                                  <a:pt x="768" y="138"/>
                                </a:lnTo>
                                <a:lnTo>
                                  <a:pt x="768" y="144"/>
                                </a:lnTo>
                                <a:lnTo>
                                  <a:pt x="774" y="144"/>
                                </a:lnTo>
                                <a:lnTo>
                                  <a:pt x="774" y="150"/>
                                </a:lnTo>
                                <a:lnTo>
                                  <a:pt x="774" y="156"/>
                                </a:lnTo>
                                <a:lnTo>
                                  <a:pt x="774" y="162"/>
                                </a:lnTo>
                                <a:lnTo>
                                  <a:pt x="780" y="162"/>
                                </a:lnTo>
                                <a:lnTo>
                                  <a:pt x="786" y="162"/>
                                </a:lnTo>
                                <a:lnTo>
                                  <a:pt x="792" y="162"/>
                                </a:lnTo>
                                <a:lnTo>
                                  <a:pt x="792" y="156"/>
                                </a:lnTo>
                                <a:lnTo>
                                  <a:pt x="792" y="150"/>
                                </a:lnTo>
                                <a:lnTo>
                                  <a:pt x="792" y="144"/>
                                </a:lnTo>
                                <a:lnTo>
                                  <a:pt x="798" y="144"/>
                                </a:lnTo>
                                <a:lnTo>
                                  <a:pt x="798" y="138"/>
                                </a:lnTo>
                                <a:lnTo>
                                  <a:pt x="804" y="138"/>
                                </a:lnTo>
                                <a:lnTo>
                                  <a:pt x="804" y="132"/>
                                </a:lnTo>
                                <a:lnTo>
                                  <a:pt x="810" y="132"/>
                                </a:lnTo>
                                <a:lnTo>
                                  <a:pt x="810" y="126"/>
                                </a:lnTo>
                                <a:lnTo>
                                  <a:pt x="816" y="126"/>
                                </a:lnTo>
                                <a:lnTo>
                                  <a:pt x="822" y="126"/>
                                </a:lnTo>
                                <a:lnTo>
                                  <a:pt x="828" y="126"/>
                                </a:lnTo>
                                <a:lnTo>
                                  <a:pt x="834" y="126"/>
                                </a:lnTo>
                                <a:lnTo>
                                  <a:pt x="840" y="132"/>
                                </a:lnTo>
                                <a:lnTo>
                                  <a:pt x="846" y="132"/>
                                </a:lnTo>
                                <a:lnTo>
                                  <a:pt x="852" y="132"/>
                                </a:lnTo>
                                <a:lnTo>
                                  <a:pt x="858" y="138"/>
                                </a:lnTo>
                                <a:lnTo>
                                  <a:pt x="864" y="138"/>
                                </a:lnTo>
                                <a:lnTo>
                                  <a:pt x="870" y="138"/>
                                </a:lnTo>
                                <a:lnTo>
                                  <a:pt x="876" y="144"/>
                                </a:lnTo>
                                <a:lnTo>
                                  <a:pt x="882" y="144"/>
                                </a:lnTo>
                                <a:lnTo>
                                  <a:pt x="888" y="144"/>
                                </a:lnTo>
                                <a:lnTo>
                                  <a:pt x="888" y="150"/>
                                </a:lnTo>
                                <a:lnTo>
                                  <a:pt x="894" y="150"/>
                                </a:lnTo>
                                <a:lnTo>
                                  <a:pt x="900" y="156"/>
                                </a:lnTo>
                                <a:lnTo>
                                  <a:pt x="900" y="180"/>
                                </a:lnTo>
                                <a:lnTo>
                                  <a:pt x="894" y="198"/>
                                </a:lnTo>
                                <a:lnTo>
                                  <a:pt x="894" y="210"/>
                                </a:lnTo>
                                <a:lnTo>
                                  <a:pt x="888" y="222"/>
                                </a:lnTo>
                                <a:lnTo>
                                  <a:pt x="888" y="228"/>
                                </a:lnTo>
                                <a:lnTo>
                                  <a:pt x="888" y="240"/>
                                </a:lnTo>
                                <a:lnTo>
                                  <a:pt x="888" y="246"/>
                                </a:lnTo>
                                <a:lnTo>
                                  <a:pt x="888" y="252"/>
                                </a:lnTo>
                                <a:lnTo>
                                  <a:pt x="882" y="258"/>
                                </a:lnTo>
                                <a:lnTo>
                                  <a:pt x="882" y="264"/>
                                </a:lnTo>
                                <a:lnTo>
                                  <a:pt x="888" y="270"/>
                                </a:lnTo>
                                <a:lnTo>
                                  <a:pt x="888" y="276"/>
                                </a:lnTo>
                                <a:lnTo>
                                  <a:pt x="888" y="282"/>
                                </a:lnTo>
                                <a:lnTo>
                                  <a:pt x="882" y="288"/>
                                </a:lnTo>
                                <a:lnTo>
                                  <a:pt x="870" y="294"/>
                                </a:lnTo>
                                <a:lnTo>
                                  <a:pt x="864" y="294"/>
                                </a:lnTo>
                                <a:lnTo>
                                  <a:pt x="852" y="300"/>
                                </a:lnTo>
                                <a:lnTo>
                                  <a:pt x="840" y="306"/>
                                </a:lnTo>
                                <a:lnTo>
                                  <a:pt x="834" y="306"/>
                                </a:lnTo>
                                <a:lnTo>
                                  <a:pt x="822" y="318"/>
                                </a:lnTo>
                                <a:lnTo>
                                  <a:pt x="810" y="318"/>
                                </a:lnTo>
                                <a:lnTo>
                                  <a:pt x="798" y="330"/>
                                </a:lnTo>
                                <a:lnTo>
                                  <a:pt x="798" y="336"/>
                                </a:lnTo>
                                <a:lnTo>
                                  <a:pt x="792" y="336"/>
                                </a:lnTo>
                                <a:lnTo>
                                  <a:pt x="786" y="354"/>
                                </a:lnTo>
                                <a:lnTo>
                                  <a:pt x="780" y="366"/>
                                </a:lnTo>
                                <a:lnTo>
                                  <a:pt x="786" y="372"/>
                                </a:lnTo>
                                <a:lnTo>
                                  <a:pt x="786" y="384"/>
                                </a:lnTo>
                                <a:lnTo>
                                  <a:pt x="792" y="396"/>
                                </a:lnTo>
                                <a:lnTo>
                                  <a:pt x="792" y="402"/>
                                </a:lnTo>
                                <a:lnTo>
                                  <a:pt x="786" y="414"/>
                                </a:lnTo>
                                <a:lnTo>
                                  <a:pt x="786" y="420"/>
                                </a:lnTo>
                                <a:lnTo>
                                  <a:pt x="780" y="420"/>
                                </a:lnTo>
                                <a:lnTo>
                                  <a:pt x="768" y="426"/>
                                </a:lnTo>
                                <a:lnTo>
                                  <a:pt x="768" y="432"/>
                                </a:lnTo>
                                <a:lnTo>
                                  <a:pt x="768" y="438"/>
                                </a:lnTo>
                                <a:lnTo>
                                  <a:pt x="768" y="444"/>
                                </a:lnTo>
                                <a:lnTo>
                                  <a:pt x="768" y="450"/>
                                </a:lnTo>
                                <a:lnTo>
                                  <a:pt x="774" y="456"/>
                                </a:lnTo>
                                <a:lnTo>
                                  <a:pt x="786" y="456"/>
                                </a:lnTo>
                                <a:lnTo>
                                  <a:pt x="786" y="468"/>
                                </a:lnTo>
                                <a:lnTo>
                                  <a:pt x="786" y="492"/>
                                </a:lnTo>
                                <a:lnTo>
                                  <a:pt x="786" y="498"/>
                                </a:lnTo>
                                <a:lnTo>
                                  <a:pt x="786" y="504"/>
                                </a:lnTo>
                                <a:lnTo>
                                  <a:pt x="792" y="516"/>
                                </a:lnTo>
                                <a:lnTo>
                                  <a:pt x="792" y="546"/>
                                </a:lnTo>
                                <a:lnTo>
                                  <a:pt x="792" y="552"/>
                                </a:lnTo>
                                <a:lnTo>
                                  <a:pt x="798" y="552"/>
                                </a:lnTo>
                                <a:lnTo>
                                  <a:pt x="804" y="552"/>
                                </a:lnTo>
                                <a:lnTo>
                                  <a:pt x="810" y="552"/>
                                </a:lnTo>
                                <a:lnTo>
                                  <a:pt x="816" y="546"/>
                                </a:lnTo>
                                <a:lnTo>
                                  <a:pt x="822" y="546"/>
                                </a:lnTo>
                                <a:lnTo>
                                  <a:pt x="822" y="552"/>
                                </a:lnTo>
                                <a:lnTo>
                                  <a:pt x="822" y="558"/>
                                </a:lnTo>
                                <a:lnTo>
                                  <a:pt x="828" y="564"/>
                                </a:lnTo>
                                <a:lnTo>
                                  <a:pt x="828" y="570"/>
                                </a:lnTo>
                                <a:lnTo>
                                  <a:pt x="828" y="576"/>
                                </a:lnTo>
                                <a:lnTo>
                                  <a:pt x="834" y="576"/>
                                </a:lnTo>
                                <a:lnTo>
                                  <a:pt x="840" y="576"/>
                                </a:lnTo>
                                <a:lnTo>
                                  <a:pt x="840" y="582"/>
                                </a:lnTo>
                                <a:lnTo>
                                  <a:pt x="834" y="582"/>
                                </a:lnTo>
                                <a:lnTo>
                                  <a:pt x="828" y="582"/>
                                </a:lnTo>
                                <a:lnTo>
                                  <a:pt x="828" y="588"/>
                                </a:lnTo>
                                <a:lnTo>
                                  <a:pt x="834" y="588"/>
                                </a:lnTo>
                                <a:lnTo>
                                  <a:pt x="840" y="594"/>
                                </a:lnTo>
                                <a:lnTo>
                                  <a:pt x="846" y="594"/>
                                </a:lnTo>
                                <a:lnTo>
                                  <a:pt x="846" y="600"/>
                                </a:lnTo>
                                <a:lnTo>
                                  <a:pt x="852" y="600"/>
                                </a:lnTo>
                                <a:lnTo>
                                  <a:pt x="852" y="606"/>
                                </a:lnTo>
                                <a:lnTo>
                                  <a:pt x="852" y="612"/>
                                </a:lnTo>
                                <a:lnTo>
                                  <a:pt x="858" y="612"/>
                                </a:lnTo>
                                <a:lnTo>
                                  <a:pt x="858" y="618"/>
                                </a:lnTo>
                                <a:lnTo>
                                  <a:pt x="858" y="624"/>
                                </a:lnTo>
                                <a:lnTo>
                                  <a:pt x="864" y="624"/>
                                </a:lnTo>
                                <a:lnTo>
                                  <a:pt x="864" y="630"/>
                                </a:lnTo>
                                <a:lnTo>
                                  <a:pt x="864" y="636"/>
                                </a:lnTo>
                                <a:lnTo>
                                  <a:pt x="870" y="636"/>
                                </a:lnTo>
                                <a:lnTo>
                                  <a:pt x="870" y="642"/>
                                </a:lnTo>
                                <a:lnTo>
                                  <a:pt x="876" y="642"/>
                                </a:lnTo>
                                <a:lnTo>
                                  <a:pt x="882" y="648"/>
                                </a:lnTo>
                                <a:lnTo>
                                  <a:pt x="888" y="648"/>
                                </a:lnTo>
                                <a:lnTo>
                                  <a:pt x="888" y="654"/>
                                </a:lnTo>
                                <a:lnTo>
                                  <a:pt x="894" y="654"/>
                                </a:lnTo>
                                <a:lnTo>
                                  <a:pt x="900" y="660"/>
                                </a:lnTo>
                                <a:lnTo>
                                  <a:pt x="906" y="660"/>
                                </a:lnTo>
                                <a:lnTo>
                                  <a:pt x="906" y="666"/>
                                </a:lnTo>
                                <a:lnTo>
                                  <a:pt x="912" y="666"/>
                                </a:lnTo>
                                <a:lnTo>
                                  <a:pt x="912" y="672"/>
                                </a:lnTo>
                                <a:lnTo>
                                  <a:pt x="918" y="672"/>
                                </a:lnTo>
                                <a:lnTo>
                                  <a:pt x="918" y="678"/>
                                </a:lnTo>
                                <a:lnTo>
                                  <a:pt x="924" y="678"/>
                                </a:lnTo>
                                <a:lnTo>
                                  <a:pt x="924" y="684"/>
                                </a:lnTo>
                                <a:lnTo>
                                  <a:pt x="930" y="684"/>
                                </a:lnTo>
                                <a:lnTo>
                                  <a:pt x="930" y="690"/>
                                </a:lnTo>
                                <a:lnTo>
                                  <a:pt x="936" y="696"/>
                                </a:lnTo>
                                <a:lnTo>
                                  <a:pt x="942" y="696"/>
                                </a:lnTo>
                                <a:lnTo>
                                  <a:pt x="948" y="696"/>
                                </a:lnTo>
                                <a:lnTo>
                                  <a:pt x="954" y="696"/>
                                </a:lnTo>
                                <a:lnTo>
                                  <a:pt x="960" y="696"/>
                                </a:lnTo>
                                <a:lnTo>
                                  <a:pt x="966" y="696"/>
                                </a:lnTo>
                                <a:lnTo>
                                  <a:pt x="966" y="702"/>
                                </a:lnTo>
                                <a:lnTo>
                                  <a:pt x="966" y="708"/>
                                </a:lnTo>
                                <a:lnTo>
                                  <a:pt x="972" y="708"/>
                                </a:lnTo>
                                <a:lnTo>
                                  <a:pt x="972" y="714"/>
                                </a:lnTo>
                                <a:lnTo>
                                  <a:pt x="966" y="720"/>
                                </a:lnTo>
                                <a:lnTo>
                                  <a:pt x="954" y="726"/>
                                </a:lnTo>
                                <a:lnTo>
                                  <a:pt x="942" y="726"/>
                                </a:lnTo>
                                <a:lnTo>
                                  <a:pt x="930" y="726"/>
                                </a:lnTo>
                                <a:lnTo>
                                  <a:pt x="924" y="726"/>
                                </a:lnTo>
                                <a:lnTo>
                                  <a:pt x="918" y="732"/>
                                </a:lnTo>
                                <a:lnTo>
                                  <a:pt x="918" y="738"/>
                                </a:lnTo>
                                <a:lnTo>
                                  <a:pt x="918" y="744"/>
                                </a:lnTo>
                                <a:lnTo>
                                  <a:pt x="924" y="750"/>
                                </a:lnTo>
                                <a:lnTo>
                                  <a:pt x="930" y="750"/>
                                </a:lnTo>
                                <a:lnTo>
                                  <a:pt x="930" y="756"/>
                                </a:lnTo>
                                <a:lnTo>
                                  <a:pt x="936" y="762"/>
                                </a:lnTo>
                                <a:lnTo>
                                  <a:pt x="936" y="768"/>
                                </a:lnTo>
                                <a:lnTo>
                                  <a:pt x="936" y="774"/>
                                </a:lnTo>
                                <a:lnTo>
                                  <a:pt x="930" y="780"/>
                                </a:lnTo>
                                <a:lnTo>
                                  <a:pt x="930" y="792"/>
                                </a:lnTo>
                                <a:lnTo>
                                  <a:pt x="924" y="792"/>
                                </a:lnTo>
                                <a:lnTo>
                                  <a:pt x="924" y="798"/>
                                </a:lnTo>
                                <a:lnTo>
                                  <a:pt x="924" y="804"/>
                                </a:lnTo>
                                <a:lnTo>
                                  <a:pt x="918" y="810"/>
                                </a:lnTo>
                                <a:lnTo>
                                  <a:pt x="918" y="816"/>
                                </a:lnTo>
                                <a:lnTo>
                                  <a:pt x="918" y="828"/>
                                </a:lnTo>
                                <a:lnTo>
                                  <a:pt x="918" y="834"/>
                                </a:lnTo>
                                <a:lnTo>
                                  <a:pt x="912" y="846"/>
                                </a:lnTo>
                                <a:lnTo>
                                  <a:pt x="912" y="852"/>
                                </a:lnTo>
                                <a:lnTo>
                                  <a:pt x="906" y="852"/>
                                </a:lnTo>
                                <a:lnTo>
                                  <a:pt x="900" y="852"/>
                                </a:lnTo>
                                <a:lnTo>
                                  <a:pt x="894" y="852"/>
                                </a:lnTo>
                                <a:lnTo>
                                  <a:pt x="894" y="858"/>
                                </a:lnTo>
                                <a:lnTo>
                                  <a:pt x="888" y="858"/>
                                </a:lnTo>
                                <a:lnTo>
                                  <a:pt x="882" y="858"/>
                                </a:lnTo>
                                <a:lnTo>
                                  <a:pt x="876" y="858"/>
                                </a:lnTo>
                                <a:lnTo>
                                  <a:pt x="870" y="858"/>
                                </a:lnTo>
                                <a:lnTo>
                                  <a:pt x="864" y="858"/>
                                </a:lnTo>
                                <a:lnTo>
                                  <a:pt x="858" y="858"/>
                                </a:lnTo>
                                <a:lnTo>
                                  <a:pt x="852" y="858"/>
                                </a:lnTo>
                                <a:lnTo>
                                  <a:pt x="846" y="858"/>
                                </a:lnTo>
                                <a:lnTo>
                                  <a:pt x="846" y="852"/>
                                </a:lnTo>
                                <a:lnTo>
                                  <a:pt x="840" y="852"/>
                                </a:lnTo>
                                <a:lnTo>
                                  <a:pt x="834" y="852"/>
                                </a:lnTo>
                                <a:lnTo>
                                  <a:pt x="834" y="846"/>
                                </a:lnTo>
                                <a:lnTo>
                                  <a:pt x="828" y="846"/>
                                </a:lnTo>
                                <a:lnTo>
                                  <a:pt x="828" y="840"/>
                                </a:lnTo>
                                <a:lnTo>
                                  <a:pt x="822" y="840"/>
                                </a:lnTo>
                                <a:lnTo>
                                  <a:pt x="822" y="834"/>
                                </a:lnTo>
                                <a:lnTo>
                                  <a:pt x="816" y="828"/>
                                </a:lnTo>
                                <a:lnTo>
                                  <a:pt x="810" y="828"/>
                                </a:lnTo>
                                <a:lnTo>
                                  <a:pt x="810" y="822"/>
                                </a:lnTo>
                                <a:lnTo>
                                  <a:pt x="804" y="822"/>
                                </a:lnTo>
                                <a:lnTo>
                                  <a:pt x="804" y="816"/>
                                </a:lnTo>
                                <a:lnTo>
                                  <a:pt x="804" y="810"/>
                                </a:lnTo>
                                <a:lnTo>
                                  <a:pt x="798" y="810"/>
                                </a:lnTo>
                                <a:lnTo>
                                  <a:pt x="798" y="804"/>
                                </a:lnTo>
                                <a:lnTo>
                                  <a:pt x="798" y="798"/>
                                </a:lnTo>
                                <a:lnTo>
                                  <a:pt x="798" y="792"/>
                                </a:lnTo>
                                <a:lnTo>
                                  <a:pt x="792" y="792"/>
                                </a:lnTo>
                                <a:lnTo>
                                  <a:pt x="792" y="786"/>
                                </a:lnTo>
                                <a:lnTo>
                                  <a:pt x="792" y="780"/>
                                </a:lnTo>
                                <a:lnTo>
                                  <a:pt x="792" y="774"/>
                                </a:lnTo>
                                <a:lnTo>
                                  <a:pt x="792" y="768"/>
                                </a:lnTo>
                                <a:lnTo>
                                  <a:pt x="798" y="768"/>
                                </a:lnTo>
                                <a:lnTo>
                                  <a:pt x="798" y="762"/>
                                </a:lnTo>
                                <a:lnTo>
                                  <a:pt x="798" y="756"/>
                                </a:lnTo>
                                <a:lnTo>
                                  <a:pt x="798" y="750"/>
                                </a:lnTo>
                                <a:lnTo>
                                  <a:pt x="804" y="750"/>
                                </a:lnTo>
                                <a:lnTo>
                                  <a:pt x="804" y="744"/>
                                </a:lnTo>
                                <a:lnTo>
                                  <a:pt x="804" y="738"/>
                                </a:lnTo>
                                <a:lnTo>
                                  <a:pt x="804" y="732"/>
                                </a:lnTo>
                                <a:lnTo>
                                  <a:pt x="810" y="732"/>
                                </a:lnTo>
                                <a:lnTo>
                                  <a:pt x="810" y="726"/>
                                </a:lnTo>
                                <a:lnTo>
                                  <a:pt x="810" y="720"/>
                                </a:lnTo>
                                <a:lnTo>
                                  <a:pt x="810" y="714"/>
                                </a:lnTo>
                                <a:lnTo>
                                  <a:pt x="810" y="708"/>
                                </a:lnTo>
                                <a:lnTo>
                                  <a:pt x="804" y="708"/>
                                </a:lnTo>
                                <a:lnTo>
                                  <a:pt x="804" y="702"/>
                                </a:lnTo>
                                <a:lnTo>
                                  <a:pt x="804" y="696"/>
                                </a:lnTo>
                                <a:lnTo>
                                  <a:pt x="798" y="690"/>
                                </a:lnTo>
                                <a:lnTo>
                                  <a:pt x="798" y="684"/>
                                </a:lnTo>
                                <a:lnTo>
                                  <a:pt x="792" y="684"/>
                                </a:lnTo>
                                <a:lnTo>
                                  <a:pt x="792" y="678"/>
                                </a:lnTo>
                                <a:lnTo>
                                  <a:pt x="786" y="678"/>
                                </a:lnTo>
                                <a:lnTo>
                                  <a:pt x="786" y="672"/>
                                </a:lnTo>
                                <a:lnTo>
                                  <a:pt x="780" y="672"/>
                                </a:lnTo>
                                <a:lnTo>
                                  <a:pt x="774" y="672"/>
                                </a:lnTo>
                                <a:lnTo>
                                  <a:pt x="768" y="672"/>
                                </a:lnTo>
                                <a:lnTo>
                                  <a:pt x="762" y="672"/>
                                </a:lnTo>
                                <a:lnTo>
                                  <a:pt x="756" y="672"/>
                                </a:lnTo>
                                <a:lnTo>
                                  <a:pt x="750" y="672"/>
                                </a:lnTo>
                                <a:lnTo>
                                  <a:pt x="750" y="666"/>
                                </a:lnTo>
                                <a:lnTo>
                                  <a:pt x="744" y="666"/>
                                </a:lnTo>
                                <a:lnTo>
                                  <a:pt x="738" y="666"/>
                                </a:lnTo>
                                <a:lnTo>
                                  <a:pt x="738" y="660"/>
                                </a:lnTo>
                                <a:lnTo>
                                  <a:pt x="738" y="654"/>
                                </a:lnTo>
                                <a:lnTo>
                                  <a:pt x="738" y="648"/>
                                </a:lnTo>
                                <a:lnTo>
                                  <a:pt x="732" y="648"/>
                                </a:lnTo>
                                <a:lnTo>
                                  <a:pt x="732" y="642"/>
                                </a:lnTo>
                                <a:lnTo>
                                  <a:pt x="726" y="636"/>
                                </a:lnTo>
                                <a:lnTo>
                                  <a:pt x="726" y="630"/>
                                </a:lnTo>
                                <a:lnTo>
                                  <a:pt x="726" y="624"/>
                                </a:lnTo>
                                <a:lnTo>
                                  <a:pt x="732" y="624"/>
                                </a:lnTo>
                                <a:lnTo>
                                  <a:pt x="732" y="618"/>
                                </a:lnTo>
                                <a:lnTo>
                                  <a:pt x="738" y="618"/>
                                </a:lnTo>
                                <a:lnTo>
                                  <a:pt x="738" y="612"/>
                                </a:lnTo>
                                <a:lnTo>
                                  <a:pt x="744" y="606"/>
                                </a:lnTo>
                                <a:lnTo>
                                  <a:pt x="738" y="606"/>
                                </a:lnTo>
                                <a:lnTo>
                                  <a:pt x="732" y="606"/>
                                </a:lnTo>
                                <a:lnTo>
                                  <a:pt x="726" y="606"/>
                                </a:lnTo>
                                <a:lnTo>
                                  <a:pt x="726" y="612"/>
                                </a:lnTo>
                                <a:lnTo>
                                  <a:pt x="720" y="612"/>
                                </a:lnTo>
                                <a:lnTo>
                                  <a:pt x="720" y="618"/>
                                </a:lnTo>
                                <a:lnTo>
                                  <a:pt x="714" y="618"/>
                                </a:lnTo>
                                <a:lnTo>
                                  <a:pt x="714" y="624"/>
                                </a:lnTo>
                                <a:lnTo>
                                  <a:pt x="708" y="624"/>
                                </a:lnTo>
                                <a:lnTo>
                                  <a:pt x="702" y="624"/>
                                </a:lnTo>
                                <a:lnTo>
                                  <a:pt x="696" y="624"/>
                                </a:lnTo>
                                <a:lnTo>
                                  <a:pt x="690" y="624"/>
                                </a:lnTo>
                                <a:lnTo>
                                  <a:pt x="684" y="618"/>
                                </a:lnTo>
                                <a:lnTo>
                                  <a:pt x="684" y="612"/>
                                </a:lnTo>
                                <a:lnTo>
                                  <a:pt x="678" y="612"/>
                                </a:lnTo>
                                <a:lnTo>
                                  <a:pt x="678" y="606"/>
                                </a:lnTo>
                                <a:lnTo>
                                  <a:pt x="672" y="606"/>
                                </a:lnTo>
                                <a:lnTo>
                                  <a:pt x="672" y="600"/>
                                </a:lnTo>
                                <a:lnTo>
                                  <a:pt x="666" y="600"/>
                                </a:lnTo>
                                <a:lnTo>
                                  <a:pt x="666" y="606"/>
                                </a:lnTo>
                                <a:lnTo>
                                  <a:pt x="660" y="606"/>
                                </a:lnTo>
                                <a:lnTo>
                                  <a:pt x="660" y="612"/>
                                </a:lnTo>
                                <a:lnTo>
                                  <a:pt x="654" y="612"/>
                                </a:lnTo>
                                <a:lnTo>
                                  <a:pt x="654" y="606"/>
                                </a:lnTo>
                                <a:lnTo>
                                  <a:pt x="654" y="600"/>
                                </a:lnTo>
                                <a:lnTo>
                                  <a:pt x="648" y="600"/>
                                </a:lnTo>
                                <a:lnTo>
                                  <a:pt x="642" y="600"/>
                                </a:lnTo>
                                <a:lnTo>
                                  <a:pt x="636" y="600"/>
                                </a:lnTo>
                                <a:lnTo>
                                  <a:pt x="630" y="600"/>
                                </a:lnTo>
                                <a:lnTo>
                                  <a:pt x="624" y="600"/>
                                </a:lnTo>
                                <a:lnTo>
                                  <a:pt x="618" y="606"/>
                                </a:lnTo>
                                <a:lnTo>
                                  <a:pt x="618" y="612"/>
                                </a:lnTo>
                                <a:lnTo>
                                  <a:pt x="618" y="618"/>
                                </a:lnTo>
                                <a:lnTo>
                                  <a:pt x="618" y="624"/>
                                </a:lnTo>
                                <a:lnTo>
                                  <a:pt x="618" y="630"/>
                                </a:lnTo>
                                <a:lnTo>
                                  <a:pt x="618" y="636"/>
                                </a:lnTo>
                                <a:lnTo>
                                  <a:pt x="618" y="642"/>
                                </a:lnTo>
                                <a:lnTo>
                                  <a:pt x="618" y="648"/>
                                </a:lnTo>
                                <a:lnTo>
                                  <a:pt x="612" y="648"/>
                                </a:lnTo>
                                <a:lnTo>
                                  <a:pt x="612" y="654"/>
                                </a:lnTo>
                                <a:lnTo>
                                  <a:pt x="606" y="654"/>
                                </a:lnTo>
                                <a:lnTo>
                                  <a:pt x="600" y="654"/>
                                </a:lnTo>
                                <a:lnTo>
                                  <a:pt x="600" y="660"/>
                                </a:lnTo>
                                <a:lnTo>
                                  <a:pt x="588" y="666"/>
                                </a:lnTo>
                                <a:lnTo>
                                  <a:pt x="582" y="666"/>
                                </a:lnTo>
                                <a:lnTo>
                                  <a:pt x="576" y="672"/>
                                </a:lnTo>
                                <a:lnTo>
                                  <a:pt x="570" y="672"/>
                                </a:lnTo>
                                <a:lnTo>
                                  <a:pt x="564" y="678"/>
                                </a:lnTo>
                                <a:lnTo>
                                  <a:pt x="558" y="684"/>
                                </a:lnTo>
                                <a:lnTo>
                                  <a:pt x="558" y="690"/>
                                </a:lnTo>
                                <a:lnTo>
                                  <a:pt x="552" y="690"/>
                                </a:lnTo>
                                <a:lnTo>
                                  <a:pt x="552" y="696"/>
                                </a:lnTo>
                                <a:lnTo>
                                  <a:pt x="546" y="696"/>
                                </a:lnTo>
                                <a:lnTo>
                                  <a:pt x="546" y="702"/>
                                </a:lnTo>
                                <a:lnTo>
                                  <a:pt x="540" y="702"/>
                                </a:lnTo>
                                <a:lnTo>
                                  <a:pt x="534" y="702"/>
                                </a:lnTo>
                                <a:lnTo>
                                  <a:pt x="528" y="702"/>
                                </a:lnTo>
                                <a:lnTo>
                                  <a:pt x="522" y="702"/>
                                </a:lnTo>
                                <a:lnTo>
                                  <a:pt x="522" y="708"/>
                                </a:lnTo>
                                <a:lnTo>
                                  <a:pt x="522" y="714"/>
                                </a:lnTo>
                                <a:lnTo>
                                  <a:pt x="510" y="720"/>
                                </a:lnTo>
                                <a:lnTo>
                                  <a:pt x="504" y="720"/>
                                </a:lnTo>
                                <a:lnTo>
                                  <a:pt x="498" y="720"/>
                                </a:lnTo>
                                <a:lnTo>
                                  <a:pt x="492" y="720"/>
                                </a:lnTo>
                                <a:lnTo>
                                  <a:pt x="486" y="720"/>
                                </a:lnTo>
                                <a:lnTo>
                                  <a:pt x="486" y="714"/>
                                </a:lnTo>
                                <a:lnTo>
                                  <a:pt x="480" y="708"/>
                                </a:lnTo>
                                <a:lnTo>
                                  <a:pt x="474" y="708"/>
                                </a:lnTo>
                                <a:lnTo>
                                  <a:pt x="474" y="702"/>
                                </a:lnTo>
                                <a:lnTo>
                                  <a:pt x="468" y="702"/>
                                </a:lnTo>
                                <a:lnTo>
                                  <a:pt x="462" y="708"/>
                                </a:lnTo>
                                <a:lnTo>
                                  <a:pt x="456" y="708"/>
                                </a:lnTo>
                                <a:lnTo>
                                  <a:pt x="450" y="714"/>
                                </a:lnTo>
                                <a:lnTo>
                                  <a:pt x="444" y="708"/>
                                </a:lnTo>
                                <a:lnTo>
                                  <a:pt x="438" y="708"/>
                                </a:lnTo>
                                <a:lnTo>
                                  <a:pt x="432" y="708"/>
                                </a:lnTo>
                                <a:lnTo>
                                  <a:pt x="426" y="708"/>
                                </a:lnTo>
                                <a:lnTo>
                                  <a:pt x="420" y="708"/>
                                </a:lnTo>
                                <a:lnTo>
                                  <a:pt x="414" y="708"/>
                                </a:lnTo>
                                <a:lnTo>
                                  <a:pt x="408" y="708"/>
                                </a:lnTo>
                                <a:lnTo>
                                  <a:pt x="402" y="708"/>
                                </a:lnTo>
                                <a:lnTo>
                                  <a:pt x="396" y="708"/>
                                </a:lnTo>
                                <a:lnTo>
                                  <a:pt x="384" y="708"/>
                                </a:lnTo>
                                <a:lnTo>
                                  <a:pt x="372" y="708"/>
                                </a:lnTo>
                                <a:lnTo>
                                  <a:pt x="360" y="702"/>
                                </a:lnTo>
                                <a:lnTo>
                                  <a:pt x="354" y="696"/>
                                </a:lnTo>
                                <a:lnTo>
                                  <a:pt x="348" y="696"/>
                                </a:lnTo>
                                <a:lnTo>
                                  <a:pt x="342" y="690"/>
                                </a:lnTo>
                                <a:lnTo>
                                  <a:pt x="336" y="690"/>
                                </a:lnTo>
                                <a:lnTo>
                                  <a:pt x="330" y="684"/>
                                </a:lnTo>
                                <a:lnTo>
                                  <a:pt x="324" y="684"/>
                                </a:lnTo>
                                <a:lnTo>
                                  <a:pt x="324" y="678"/>
                                </a:lnTo>
                                <a:lnTo>
                                  <a:pt x="324" y="672"/>
                                </a:lnTo>
                                <a:lnTo>
                                  <a:pt x="318" y="672"/>
                                </a:lnTo>
                                <a:lnTo>
                                  <a:pt x="318" y="666"/>
                                </a:lnTo>
                                <a:lnTo>
                                  <a:pt x="318" y="660"/>
                                </a:lnTo>
                                <a:lnTo>
                                  <a:pt x="312" y="660"/>
                                </a:lnTo>
                                <a:lnTo>
                                  <a:pt x="306" y="654"/>
                                </a:lnTo>
                                <a:lnTo>
                                  <a:pt x="300" y="648"/>
                                </a:lnTo>
                                <a:lnTo>
                                  <a:pt x="294" y="636"/>
                                </a:lnTo>
                                <a:lnTo>
                                  <a:pt x="294" y="630"/>
                                </a:lnTo>
                                <a:lnTo>
                                  <a:pt x="300" y="630"/>
                                </a:lnTo>
                                <a:lnTo>
                                  <a:pt x="300" y="624"/>
                                </a:lnTo>
                                <a:lnTo>
                                  <a:pt x="306" y="624"/>
                                </a:lnTo>
                                <a:lnTo>
                                  <a:pt x="312" y="624"/>
                                </a:lnTo>
                                <a:lnTo>
                                  <a:pt x="318" y="618"/>
                                </a:lnTo>
                                <a:lnTo>
                                  <a:pt x="324" y="618"/>
                                </a:lnTo>
                                <a:lnTo>
                                  <a:pt x="324" y="612"/>
                                </a:lnTo>
                                <a:lnTo>
                                  <a:pt x="330" y="612"/>
                                </a:lnTo>
                                <a:lnTo>
                                  <a:pt x="336" y="606"/>
                                </a:lnTo>
                                <a:lnTo>
                                  <a:pt x="342" y="600"/>
                                </a:lnTo>
                                <a:lnTo>
                                  <a:pt x="348" y="600"/>
                                </a:lnTo>
                                <a:lnTo>
                                  <a:pt x="354" y="600"/>
                                </a:lnTo>
                                <a:lnTo>
                                  <a:pt x="354" y="606"/>
                                </a:lnTo>
                                <a:lnTo>
                                  <a:pt x="360" y="606"/>
                                </a:lnTo>
                                <a:lnTo>
                                  <a:pt x="360" y="600"/>
                                </a:lnTo>
                                <a:lnTo>
                                  <a:pt x="360" y="594"/>
                                </a:lnTo>
                                <a:lnTo>
                                  <a:pt x="360" y="582"/>
                                </a:lnTo>
                                <a:lnTo>
                                  <a:pt x="360" y="576"/>
                                </a:lnTo>
                                <a:lnTo>
                                  <a:pt x="360" y="570"/>
                                </a:lnTo>
                                <a:lnTo>
                                  <a:pt x="354" y="564"/>
                                </a:lnTo>
                                <a:lnTo>
                                  <a:pt x="354" y="558"/>
                                </a:lnTo>
                                <a:lnTo>
                                  <a:pt x="354" y="552"/>
                                </a:lnTo>
                                <a:lnTo>
                                  <a:pt x="354" y="546"/>
                                </a:lnTo>
                                <a:lnTo>
                                  <a:pt x="354" y="540"/>
                                </a:lnTo>
                                <a:lnTo>
                                  <a:pt x="354" y="534"/>
                                </a:lnTo>
                                <a:lnTo>
                                  <a:pt x="354" y="528"/>
                                </a:lnTo>
                                <a:lnTo>
                                  <a:pt x="360" y="522"/>
                                </a:lnTo>
                                <a:lnTo>
                                  <a:pt x="360" y="516"/>
                                </a:lnTo>
                                <a:lnTo>
                                  <a:pt x="360" y="510"/>
                                </a:lnTo>
                                <a:lnTo>
                                  <a:pt x="360" y="504"/>
                                </a:lnTo>
                                <a:lnTo>
                                  <a:pt x="360" y="498"/>
                                </a:lnTo>
                                <a:lnTo>
                                  <a:pt x="360" y="492"/>
                                </a:lnTo>
                                <a:lnTo>
                                  <a:pt x="354" y="492"/>
                                </a:lnTo>
                                <a:lnTo>
                                  <a:pt x="354" y="486"/>
                                </a:lnTo>
                                <a:lnTo>
                                  <a:pt x="354" y="480"/>
                                </a:lnTo>
                                <a:lnTo>
                                  <a:pt x="348" y="480"/>
                                </a:lnTo>
                                <a:lnTo>
                                  <a:pt x="348" y="474"/>
                                </a:lnTo>
                                <a:lnTo>
                                  <a:pt x="348" y="468"/>
                                </a:lnTo>
                                <a:lnTo>
                                  <a:pt x="348" y="462"/>
                                </a:lnTo>
                                <a:lnTo>
                                  <a:pt x="342" y="456"/>
                                </a:lnTo>
                                <a:lnTo>
                                  <a:pt x="348" y="450"/>
                                </a:lnTo>
                                <a:lnTo>
                                  <a:pt x="348" y="444"/>
                                </a:lnTo>
                                <a:lnTo>
                                  <a:pt x="348" y="438"/>
                                </a:lnTo>
                                <a:lnTo>
                                  <a:pt x="348" y="432"/>
                                </a:lnTo>
                                <a:lnTo>
                                  <a:pt x="342" y="426"/>
                                </a:lnTo>
                                <a:lnTo>
                                  <a:pt x="342" y="420"/>
                                </a:lnTo>
                                <a:lnTo>
                                  <a:pt x="336" y="420"/>
                                </a:lnTo>
                                <a:lnTo>
                                  <a:pt x="336" y="414"/>
                                </a:lnTo>
                                <a:lnTo>
                                  <a:pt x="330" y="414"/>
                                </a:lnTo>
                                <a:lnTo>
                                  <a:pt x="330" y="408"/>
                                </a:lnTo>
                                <a:lnTo>
                                  <a:pt x="324" y="402"/>
                                </a:lnTo>
                                <a:lnTo>
                                  <a:pt x="318" y="402"/>
                                </a:lnTo>
                                <a:lnTo>
                                  <a:pt x="318" y="396"/>
                                </a:lnTo>
                                <a:lnTo>
                                  <a:pt x="312" y="396"/>
                                </a:lnTo>
                                <a:lnTo>
                                  <a:pt x="312" y="390"/>
                                </a:lnTo>
                                <a:lnTo>
                                  <a:pt x="306" y="384"/>
                                </a:lnTo>
                                <a:lnTo>
                                  <a:pt x="306" y="378"/>
                                </a:lnTo>
                                <a:lnTo>
                                  <a:pt x="306" y="372"/>
                                </a:lnTo>
                                <a:lnTo>
                                  <a:pt x="312" y="366"/>
                                </a:lnTo>
                                <a:lnTo>
                                  <a:pt x="324" y="366"/>
                                </a:lnTo>
                                <a:lnTo>
                                  <a:pt x="330" y="366"/>
                                </a:lnTo>
                                <a:lnTo>
                                  <a:pt x="330" y="360"/>
                                </a:lnTo>
                                <a:lnTo>
                                  <a:pt x="336" y="360"/>
                                </a:lnTo>
                                <a:lnTo>
                                  <a:pt x="330" y="354"/>
                                </a:lnTo>
                                <a:lnTo>
                                  <a:pt x="330" y="348"/>
                                </a:lnTo>
                                <a:lnTo>
                                  <a:pt x="336" y="348"/>
                                </a:lnTo>
                                <a:lnTo>
                                  <a:pt x="336" y="342"/>
                                </a:lnTo>
                                <a:lnTo>
                                  <a:pt x="330" y="342"/>
                                </a:lnTo>
                                <a:lnTo>
                                  <a:pt x="324" y="348"/>
                                </a:lnTo>
                                <a:lnTo>
                                  <a:pt x="318" y="348"/>
                                </a:lnTo>
                                <a:lnTo>
                                  <a:pt x="318" y="342"/>
                                </a:lnTo>
                                <a:lnTo>
                                  <a:pt x="324" y="342"/>
                                </a:lnTo>
                                <a:lnTo>
                                  <a:pt x="324" y="336"/>
                                </a:lnTo>
                                <a:lnTo>
                                  <a:pt x="330" y="336"/>
                                </a:lnTo>
                                <a:lnTo>
                                  <a:pt x="324" y="330"/>
                                </a:lnTo>
                                <a:lnTo>
                                  <a:pt x="318" y="330"/>
                                </a:lnTo>
                                <a:lnTo>
                                  <a:pt x="312" y="336"/>
                                </a:lnTo>
                                <a:lnTo>
                                  <a:pt x="312" y="330"/>
                                </a:lnTo>
                                <a:lnTo>
                                  <a:pt x="306" y="330"/>
                                </a:lnTo>
                                <a:lnTo>
                                  <a:pt x="300" y="330"/>
                                </a:lnTo>
                                <a:lnTo>
                                  <a:pt x="300" y="324"/>
                                </a:lnTo>
                                <a:lnTo>
                                  <a:pt x="294" y="324"/>
                                </a:lnTo>
                                <a:lnTo>
                                  <a:pt x="294" y="318"/>
                                </a:lnTo>
                                <a:lnTo>
                                  <a:pt x="294" y="312"/>
                                </a:lnTo>
                                <a:lnTo>
                                  <a:pt x="288" y="312"/>
                                </a:lnTo>
                                <a:lnTo>
                                  <a:pt x="288" y="306"/>
                                </a:lnTo>
                                <a:lnTo>
                                  <a:pt x="288" y="300"/>
                                </a:lnTo>
                                <a:lnTo>
                                  <a:pt x="288" y="294"/>
                                </a:lnTo>
                                <a:lnTo>
                                  <a:pt x="282" y="294"/>
                                </a:lnTo>
                                <a:lnTo>
                                  <a:pt x="276" y="294"/>
                                </a:lnTo>
                                <a:lnTo>
                                  <a:pt x="276" y="288"/>
                                </a:lnTo>
                                <a:lnTo>
                                  <a:pt x="276" y="282"/>
                                </a:lnTo>
                                <a:lnTo>
                                  <a:pt x="276" y="276"/>
                                </a:lnTo>
                                <a:lnTo>
                                  <a:pt x="276" y="270"/>
                                </a:lnTo>
                                <a:lnTo>
                                  <a:pt x="270" y="270"/>
                                </a:lnTo>
                                <a:lnTo>
                                  <a:pt x="264" y="276"/>
                                </a:lnTo>
                                <a:lnTo>
                                  <a:pt x="264" y="270"/>
                                </a:lnTo>
                                <a:lnTo>
                                  <a:pt x="264" y="264"/>
                                </a:lnTo>
                                <a:lnTo>
                                  <a:pt x="258" y="258"/>
                                </a:lnTo>
                                <a:lnTo>
                                  <a:pt x="252" y="264"/>
                                </a:lnTo>
                                <a:lnTo>
                                  <a:pt x="246" y="270"/>
                                </a:lnTo>
                                <a:lnTo>
                                  <a:pt x="240" y="270"/>
                                </a:lnTo>
                                <a:lnTo>
                                  <a:pt x="240" y="264"/>
                                </a:lnTo>
                                <a:lnTo>
                                  <a:pt x="234" y="264"/>
                                </a:lnTo>
                                <a:lnTo>
                                  <a:pt x="228" y="264"/>
                                </a:lnTo>
                                <a:lnTo>
                                  <a:pt x="222" y="258"/>
                                </a:lnTo>
                                <a:lnTo>
                                  <a:pt x="216" y="264"/>
                                </a:lnTo>
                                <a:lnTo>
                                  <a:pt x="210" y="264"/>
                                </a:lnTo>
                                <a:lnTo>
                                  <a:pt x="204" y="264"/>
                                </a:lnTo>
                                <a:lnTo>
                                  <a:pt x="198" y="258"/>
                                </a:lnTo>
                                <a:lnTo>
                                  <a:pt x="192" y="258"/>
                                </a:lnTo>
                                <a:lnTo>
                                  <a:pt x="192" y="264"/>
                                </a:lnTo>
                                <a:lnTo>
                                  <a:pt x="186" y="264"/>
                                </a:lnTo>
                                <a:lnTo>
                                  <a:pt x="180" y="264"/>
                                </a:lnTo>
                                <a:lnTo>
                                  <a:pt x="174" y="264"/>
                                </a:lnTo>
                                <a:lnTo>
                                  <a:pt x="174" y="258"/>
                                </a:lnTo>
                                <a:lnTo>
                                  <a:pt x="180" y="258"/>
                                </a:lnTo>
                                <a:lnTo>
                                  <a:pt x="180" y="252"/>
                                </a:lnTo>
                                <a:lnTo>
                                  <a:pt x="174" y="246"/>
                                </a:lnTo>
                                <a:lnTo>
                                  <a:pt x="168" y="246"/>
                                </a:lnTo>
                                <a:lnTo>
                                  <a:pt x="162" y="252"/>
                                </a:lnTo>
                                <a:lnTo>
                                  <a:pt x="156" y="252"/>
                                </a:lnTo>
                                <a:lnTo>
                                  <a:pt x="156" y="246"/>
                                </a:lnTo>
                                <a:lnTo>
                                  <a:pt x="150" y="246"/>
                                </a:lnTo>
                                <a:lnTo>
                                  <a:pt x="144" y="246"/>
                                </a:lnTo>
                                <a:lnTo>
                                  <a:pt x="138" y="246"/>
                                </a:lnTo>
                                <a:lnTo>
                                  <a:pt x="132" y="246"/>
                                </a:lnTo>
                                <a:lnTo>
                                  <a:pt x="126" y="246"/>
                                </a:lnTo>
                                <a:lnTo>
                                  <a:pt x="120" y="246"/>
                                </a:lnTo>
                                <a:lnTo>
                                  <a:pt x="114" y="246"/>
                                </a:lnTo>
                                <a:lnTo>
                                  <a:pt x="108" y="246"/>
                                </a:lnTo>
                                <a:lnTo>
                                  <a:pt x="108" y="252"/>
                                </a:lnTo>
                                <a:lnTo>
                                  <a:pt x="108" y="246"/>
                                </a:lnTo>
                                <a:lnTo>
                                  <a:pt x="102" y="246"/>
                                </a:lnTo>
                                <a:lnTo>
                                  <a:pt x="96" y="246"/>
                                </a:lnTo>
                                <a:lnTo>
                                  <a:pt x="96" y="240"/>
                                </a:lnTo>
                                <a:lnTo>
                                  <a:pt x="90" y="240"/>
                                </a:lnTo>
                                <a:lnTo>
                                  <a:pt x="84" y="240"/>
                                </a:lnTo>
                                <a:lnTo>
                                  <a:pt x="78" y="246"/>
                                </a:lnTo>
                                <a:lnTo>
                                  <a:pt x="72" y="246"/>
                                </a:lnTo>
                                <a:lnTo>
                                  <a:pt x="66" y="246"/>
                                </a:lnTo>
                                <a:lnTo>
                                  <a:pt x="60" y="246"/>
                                </a:lnTo>
                                <a:lnTo>
                                  <a:pt x="54" y="246"/>
                                </a:lnTo>
                                <a:lnTo>
                                  <a:pt x="54" y="252"/>
                                </a:lnTo>
                                <a:lnTo>
                                  <a:pt x="48" y="258"/>
                                </a:lnTo>
                                <a:lnTo>
                                  <a:pt x="48" y="252"/>
                                </a:lnTo>
                                <a:lnTo>
                                  <a:pt x="42" y="252"/>
                                </a:lnTo>
                                <a:lnTo>
                                  <a:pt x="36" y="252"/>
                                </a:lnTo>
                                <a:lnTo>
                                  <a:pt x="30" y="252"/>
                                </a:lnTo>
                                <a:lnTo>
                                  <a:pt x="24" y="252"/>
                                </a:lnTo>
                                <a:lnTo>
                                  <a:pt x="18" y="246"/>
                                </a:lnTo>
                                <a:lnTo>
                                  <a:pt x="12" y="246"/>
                                </a:lnTo>
                                <a:lnTo>
                                  <a:pt x="6" y="246"/>
                                </a:lnTo>
                                <a:lnTo>
                                  <a:pt x="6" y="240"/>
                                </a:lnTo>
                                <a:lnTo>
                                  <a:pt x="0" y="240"/>
                                </a:lnTo>
                                <a:lnTo>
                                  <a:pt x="0" y="234"/>
                                </a:lnTo>
                                <a:lnTo>
                                  <a:pt x="0" y="228"/>
                                </a:lnTo>
                                <a:lnTo>
                                  <a:pt x="0" y="222"/>
                                </a:lnTo>
                                <a:lnTo>
                                  <a:pt x="0" y="216"/>
                                </a:lnTo>
                                <a:lnTo>
                                  <a:pt x="0" y="210"/>
                                </a:lnTo>
                                <a:lnTo>
                                  <a:pt x="6" y="198"/>
                                </a:lnTo>
                                <a:lnTo>
                                  <a:pt x="6" y="192"/>
                                </a:lnTo>
                                <a:lnTo>
                                  <a:pt x="12" y="192"/>
                                </a:lnTo>
                                <a:lnTo>
                                  <a:pt x="18" y="192"/>
                                </a:lnTo>
                                <a:lnTo>
                                  <a:pt x="24" y="186"/>
                                </a:lnTo>
                                <a:lnTo>
                                  <a:pt x="30" y="186"/>
                                </a:lnTo>
                                <a:lnTo>
                                  <a:pt x="36" y="186"/>
                                </a:lnTo>
                                <a:lnTo>
                                  <a:pt x="42" y="180"/>
                                </a:lnTo>
                                <a:lnTo>
                                  <a:pt x="48" y="180"/>
                                </a:lnTo>
                                <a:lnTo>
                                  <a:pt x="54" y="180"/>
                                </a:lnTo>
                                <a:lnTo>
                                  <a:pt x="54" y="174"/>
                                </a:lnTo>
                                <a:lnTo>
                                  <a:pt x="66" y="174"/>
                                </a:lnTo>
                                <a:lnTo>
                                  <a:pt x="66" y="168"/>
                                </a:lnTo>
                                <a:lnTo>
                                  <a:pt x="72" y="162"/>
                                </a:lnTo>
                                <a:lnTo>
                                  <a:pt x="72" y="156"/>
                                </a:lnTo>
                                <a:lnTo>
                                  <a:pt x="72" y="150"/>
                                </a:lnTo>
                                <a:lnTo>
                                  <a:pt x="78" y="144"/>
                                </a:lnTo>
                                <a:lnTo>
                                  <a:pt x="78" y="138"/>
                                </a:lnTo>
                                <a:lnTo>
                                  <a:pt x="78" y="132"/>
                                </a:lnTo>
                                <a:lnTo>
                                  <a:pt x="78" y="126"/>
                                </a:lnTo>
                                <a:lnTo>
                                  <a:pt x="78" y="120"/>
                                </a:lnTo>
                                <a:lnTo>
                                  <a:pt x="84" y="114"/>
                                </a:lnTo>
                                <a:lnTo>
                                  <a:pt x="90" y="114"/>
                                </a:lnTo>
                                <a:lnTo>
                                  <a:pt x="96" y="114"/>
                                </a:lnTo>
                                <a:lnTo>
                                  <a:pt x="102" y="120"/>
                                </a:lnTo>
                                <a:lnTo>
                                  <a:pt x="108" y="120"/>
                                </a:lnTo>
                                <a:lnTo>
                                  <a:pt x="108" y="126"/>
                                </a:lnTo>
                                <a:lnTo>
                                  <a:pt x="114" y="126"/>
                                </a:lnTo>
                                <a:lnTo>
                                  <a:pt x="120" y="126"/>
                                </a:lnTo>
                                <a:lnTo>
                                  <a:pt x="126" y="126"/>
                                </a:lnTo>
                                <a:lnTo>
                                  <a:pt x="132" y="132"/>
                                </a:lnTo>
                                <a:lnTo>
                                  <a:pt x="138" y="132"/>
                                </a:lnTo>
                                <a:lnTo>
                                  <a:pt x="144" y="132"/>
                                </a:lnTo>
                                <a:lnTo>
                                  <a:pt x="144" y="138"/>
                                </a:lnTo>
                                <a:lnTo>
                                  <a:pt x="150" y="138"/>
                                </a:lnTo>
                                <a:lnTo>
                                  <a:pt x="156" y="138"/>
                                </a:lnTo>
                                <a:lnTo>
                                  <a:pt x="156" y="132"/>
                                </a:lnTo>
                                <a:lnTo>
                                  <a:pt x="162" y="132"/>
                                </a:lnTo>
                                <a:lnTo>
                                  <a:pt x="162" y="126"/>
                                </a:lnTo>
                                <a:lnTo>
                                  <a:pt x="168" y="126"/>
                                </a:lnTo>
                                <a:lnTo>
                                  <a:pt x="174" y="126"/>
                                </a:lnTo>
                                <a:lnTo>
                                  <a:pt x="180" y="126"/>
                                </a:lnTo>
                                <a:lnTo>
                                  <a:pt x="186" y="126"/>
                                </a:lnTo>
                                <a:lnTo>
                                  <a:pt x="192" y="126"/>
                                </a:lnTo>
                                <a:lnTo>
                                  <a:pt x="192" y="120"/>
                                </a:lnTo>
                                <a:lnTo>
                                  <a:pt x="198" y="120"/>
                                </a:lnTo>
                                <a:lnTo>
                                  <a:pt x="198" y="126"/>
                                </a:lnTo>
                                <a:lnTo>
                                  <a:pt x="198" y="132"/>
                                </a:lnTo>
                                <a:lnTo>
                                  <a:pt x="204" y="132"/>
                                </a:lnTo>
                                <a:lnTo>
                                  <a:pt x="204" y="138"/>
                                </a:lnTo>
                                <a:lnTo>
                                  <a:pt x="204" y="144"/>
                                </a:lnTo>
                                <a:lnTo>
                                  <a:pt x="210" y="144"/>
                                </a:lnTo>
                                <a:lnTo>
                                  <a:pt x="216" y="144"/>
                                </a:lnTo>
                                <a:lnTo>
                                  <a:pt x="216" y="150"/>
                                </a:lnTo>
                                <a:lnTo>
                                  <a:pt x="222" y="150"/>
                                </a:lnTo>
                                <a:lnTo>
                                  <a:pt x="228" y="150"/>
                                </a:lnTo>
                                <a:lnTo>
                                  <a:pt x="228" y="156"/>
                                </a:lnTo>
                                <a:lnTo>
                                  <a:pt x="234" y="156"/>
                                </a:lnTo>
                                <a:lnTo>
                                  <a:pt x="234" y="162"/>
                                </a:lnTo>
                                <a:lnTo>
                                  <a:pt x="240" y="162"/>
                                </a:lnTo>
                                <a:lnTo>
                                  <a:pt x="246" y="162"/>
                                </a:lnTo>
                                <a:lnTo>
                                  <a:pt x="252" y="162"/>
                                </a:lnTo>
                                <a:lnTo>
                                  <a:pt x="258" y="156"/>
                                </a:lnTo>
                                <a:lnTo>
                                  <a:pt x="264" y="156"/>
                                </a:lnTo>
                                <a:lnTo>
                                  <a:pt x="264" y="150"/>
                                </a:lnTo>
                                <a:lnTo>
                                  <a:pt x="270" y="150"/>
                                </a:lnTo>
                                <a:lnTo>
                                  <a:pt x="270" y="144"/>
                                </a:lnTo>
                                <a:lnTo>
                                  <a:pt x="276" y="144"/>
                                </a:lnTo>
                                <a:lnTo>
                                  <a:pt x="282" y="144"/>
                                </a:lnTo>
                                <a:lnTo>
                                  <a:pt x="288" y="138"/>
                                </a:lnTo>
                                <a:lnTo>
                                  <a:pt x="294" y="138"/>
                                </a:lnTo>
                                <a:lnTo>
                                  <a:pt x="300" y="138"/>
                                </a:lnTo>
                                <a:lnTo>
                                  <a:pt x="306" y="138"/>
                                </a:lnTo>
                                <a:lnTo>
                                  <a:pt x="312" y="144"/>
                                </a:lnTo>
                                <a:lnTo>
                                  <a:pt x="318" y="144"/>
                                </a:lnTo>
                                <a:lnTo>
                                  <a:pt x="324" y="144"/>
                                </a:lnTo>
                                <a:lnTo>
                                  <a:pt x="330" y="144"/>
                                </a:lnTo>
                                <a:lnTo>
                                  <a:pt x="336" y="144"/>
                                </a:lnTo>
                                <a:lnTo>
                                  <a:pt x="342" y="144"/>
                                </a:lnTo>
                                <a:lnTo>
                                  <a:pt x="348" y="144"/>
                                </a:lnTo>
                                <a:lnTo>
                                  <a:pt x="354" y="138"/>
                                </a:lnTo>
                                <a:lnTo>
                                  <a:pt x="360" y="138"/>
                                </a:lnTo>
                                <a:lnTo>
                                  <a:pt x="366" y="132"/>
                                </a:lnTo>
                                <a:lnTo>
                                  <a:pt x="372" y="126"/>
                                </a:lnTo>
                                <a:lnTo>
                                  <a:pt x="378" y="120"/>
                                </a:lnTo>
                                <a:lnTo>
                                  <a:pt x="384" y="114"/>
                                </a:lnTo>
                                <a:lnTo>
                                  <a:pt x="390" y="114"/>
                                </a:lnTo>
                                <a:lnTo>
                                  <a:pt x="390" y="108"/>
                                </a:lnTo>
                                <a:lnTo>
                                  <a:pt x="396" y="108"/>
                                </a:lnTo>
                                <a:lnTo>
                                  <a:pt x="402" y="108"/>
                                </a:lnTo>
                                <a:lnTo>
                                  <a:pt x="408" y="108"/>
                                </a:lnTo>
                                <a:lnTo>
                                  <a:pt x="414" y="108"/>
                                </a:lnTo>
                                <a:lnTo>
                                  <a:pt x="420" y="108"/>
                                </a:lnTo>
                                <a:lnTo>
                                  <a:pt x="426" y="108"/>
                                </a:lnTo>
                                <a:lnTo>
                                  <a:pt x="426" y="102"/>
                                </a:lnTo>
                                <a:lnTo>
                                  <a:pt x="432" y="102"/>
                                </a:lnTo>
                                <a:lnTo>
                                  <a:pt x="432" y="96"/>
                                </a:lnTo>
                                <a:lnTo>
                                  <a:pt x="438" y="96"/>
                                </a:lnTo>
                                <a:lnTo>
                                  <a:pt x="444" y="96"/>
                                </a:lnTo>
                                <a:lnTo>
                                  <a:pt x="444" y="90"/>
                                </a:lnTo>
                                <a:lnTo>
                                  <a:pt x="450" y="90"/>
                                </a:lnTo>
                                <a:lnTo>
                                  <a:pt x="450" y="84"/>
                                </a:lnTo>
                                <a:lnTo>
                                  <a:pt x="456" y="84"/>
                                </a:lnTo>
                                <a:lnTo>
                                  <a:pt x="456" y="78"/>
                                </a:lnTo>
                                <a:lnTo>
                                  <a:pt x="462" y="78"/>
                                </a:lnTo>
                                <a:lnTo>
                                  <a:pt x="462" y="72"/>
                                </a:lnTo>
                                <a:lnTo>
                                  <a:pt x="468" y="72"/>
                                </a:lnTo>
                                <a:lnTo>
                                  <a:pt x="474" y="72"/>
                                </a:lnTo>
                                <a:lnTo>
                                  <a:pt x="480" y="72"/>
                                </a:lnTo>
                                <a:lnTo>
                                  <a:pt x="486" y="72"/>
                                </a:lnTo>
                                <a:lnTo>
                                  <a:pt x="492" y="72"/>
                                </a:lnTo>
                                <a:lnTo>
                                  <a:pt x="498" y="66"/>
                                </a:lnTo>
                                <a:lnTo>
                                  <a:pt x="504" y="60"/>
                                </a:lnTo>
                                <a:lnTo>
                                  <a:pt x="510" y="60"/>
                                </a:lnTo>
                                <a:lnTo>
                                  <a:pt x="510" y="54"/>
                                </a:lnTo>
                                <a:lnTo>
                                  <a:pt x="516" y="48"/>
                                </a:lnTo>
                                <a:lnTo>
                                  <a:pt x="516" y="42"/>
                                </a:lnTo>
                                <a:lnTo>
                                  <a:pt x="516" y="36"/>
                                </a:lnTo>
                                <a:lnTo>
                                  <a:pt x="510" y="30"/>
                                </a:lnTo>
                                <a:lnTo>
                                  <a:pt x="510" y="24"/>
                                </a:lnTo>
                                <a:lnTo>
                                  <a:pt x="504" y="24"/>
                                </a:lnTo>
                                <a:lnTo>
                                  <a:pt x="504" y="18"/>
                                </a:lnTo>
                                <a:lnTo>
                                  <a:pt x="504" y="12"/>
                                </a:lnTo>
                                <a:lnTo>
                                  <a:pt x="510" y="12"/>
                                </a:lnTo>
                                <a:lnTo>
                                  <a:pt x="516" y="12"/>
                                </a:lnTo>
                                <a:lnTo>
                                  <a:pt x="516" y="6"/>
                                </a:lnTo>
                                <a:lnTo>
                                  <a:pt x="522" y="6"/>
                                </a:lnTo>
                                <a:lnTo>
                                  <a:pt x="528" y="6"/>
                                </a:lnTo>
                                <a:lnTo>
                                  <a:pt x="528" y="0"/>
                                </a:lnTo>
                                <a:lnTo>
                                  <a:pt x="534" y="6"/>
                                </a:lnTo>
                                <a:lnTo>
                                  <a:pt x="540" y="6"/>
                                </a:lnTo>
                                <a:lnTo>
                                  <a:pt x="546" y="6"/>
                                </a:lnTo>
                                <a:lnTo>
                                  <a:pt x="552" y="6"/>
                                </a:lnTo>
                                <a:lnTo>
                                  <a:pt x="558" y="6"/>
                                </a:lnTo>
                                <a:lnTo>
                                  <a:pt x="564" y="0"/>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3407" name="Freeform 400"/>
                        <wps:cNvSpPr>
                          <a:spLocks/>
                        </wps:cNvSpPr>
                        <wps:spPr bwMode="auto">
                          <a:xfrm>
                            <a:off x="23710" y="17969"/>
                            <a:ext cx="14383" cy="13906"/>
                          </a:xfrm>
                          <a:custGeom>
                            <a:avLst/>
                            <a:gdLst>
                              <a:gd name="T0" fmla="*/ 2147483647 w 1050"/>
                              <a:gd name="T1" fmla="*/ 2147483647 h 1050"/>
                              <a:gd name="T2" fmla="*/ 2147483647 w 1050"/>
                              <a:gd name="T3" fmla="*/ 2147483647 h 1050"/>
                              <a:gd name="T4" fmla="*/ 2147483647 w 1050"/>
                              <a:gd name="T5" fmla="*/ 2147483647 h 1050"/>
                              <a:gd name="T6" fmla="*/ 2147483647 w 1050"/>
                              <a:gd name="T7" fmla="*/ 2147483647 h 1050"/>
                              <a:gd name="T8" fmla="*/ 2147483647 w 1050"/>
                              <a:gd name="T9" fmla="*/ 2147483647 h 1050"/>
                              <a:gd name="T10" fmla="*/ 2147483647 w 1050"/>
                              <a:gd name="T11" fmla="*/ 2147483647 h 1050"/>
                              <a:gd name="T12" fmla="*/ 2147483647 w 1050"/>
                              <a:gd name="T13" fmla="*/ 2147483647 h 1050"/>
                              <a:gd name="T14" fmla="*/ 2147483647 w 1050"/>
                              <a:gd name="T15" fmla="*/ 2147483647 h 1050"/>
                              <a:gd name="T16" fmla="*/ 2147483647 w 1050"/>
                              <a:gd name="T17" fmla="*/ 2147483647 h 1050"/>
                              <a:gd name="T18" fmla="*/ 2147483647 w 1050"/>
                              <a:gd name="T19" fmla="*/ 2147483647 h 1050"/>
                              <a:gd name="T20" fmla="*/ 2147483647 w 1050"/>
                              <a:gd name="T21" fmla="*/ 2147483647 h 1050"/>
                              <a:gd name="T22" fmla="*/ 2147483647 w 1050"/>
                              <a:gd name="T23" fmla="*/ 2147483647 h 1050"/>
                              <a:gd name="T24" fmla="*/ 2147483647 w 1050"/>
                              <a:gd name="T25" fmla="*/ 2147483647 h 1050"/>
                              <a:gd name="T26" fmla="*/ 2147483647 w 1050"/>
                              <a:gd name="T27" fmla="*/ 2147483647 h 1050"/>
                              <a:gd name="T28" fmla="*/ 2147483647 w 1050"/>
                              <a:gd name="T29" fmla="*/ 2147483647 h 1050"/>
                              <a:gd name="T30" fmla="*/ 2147483647 w 1050"/>
                              <a:gd name="T31" fmla="*/ 2147483647 h 1050"/>
                              <a:gd name="T32" fmla="*/ 2147483647 w 1050"/>
                              <a:gd name="T33" fmla="*/ 2147483647 h 1050"/>
                              <a:gd name="T34" fmla="*/ 2147483647 w 1050"/>
                              <a:gd name="T35" fmla="*/ 2147483647 h 1050"/>
                              <a:gd name="T36" fmla="*/ 2147483647 w 1050"/>
                              <a:gd name="T37" fmla="*/ 2147483647 h 1050"/>
                              <a:gd name="T38" fmla="*/ 2147483647 w 1050"/>
                              <a:gd name="T39" fmla="*/ 2147483647 h 1050"/>
                              <a:gd name="T40" fmla="*/ 2147483647 w 1050"/>
                              <a:gd name="T41" fmla="*/ 2147483647 h 1050"/>
                              <a:gd name="T42" fmla="*/ 2147483647 w 1050"/>
                              <a:gd name="T43" fmla="*/ 2147483647 h 1050"/>
                              <a:gd name="T44" fmla="*/ 2147483647 w 1050"/>
                              <a:gd name="T45" fmla="*/ 2147483647 h 1050"/>
                              <a:gd name="T46" fmla="*/ 2147483647 w 1050"/>
                              <a:gd name="T47" fmla="*/ 2147483647 h 1050"/>
                              <a:gd name="T48" fmla="*/ 2147483647 w 1050"/>
                              <a:gd name="T49" fmla="*/ 2147483647 h 1050"/>
                              <a:gd name="T50" fmla="*/ 2147483647 w 1050"/>
                              <a:gd name="T51" fmla="*/ 2147483647 h 1050"/>
                              <a:gd name="T52" fmla="*/ 2147483647 w 1050"/>
                              <a:gd name="T53" fmla="*/ 2147483647 h 1050"/>
                              <a:gd name="T54" fmla="*/ 2147483647 w 1050"/>
                              <a:gd name="T55" fmla="*/ 2147483647 h 1050"/>
                              <a:gd name="T56" fmla="*/ 2147483647 w 1050"/>
                              <a:gd name="T57" fmla="*/ 2147483647 h 1050"/>
                              <a:gd name="T58" fmla="*/ 2147483647 w 1050"/>
                              <a:gd name="T59" fmla="*/ 2147483647 h 1050"/>
                              <a:gd name="T60" fmla="*/ 2147483647 w 1050"/>
                              <a:gd name="T61" fmla="*/ 2147483647 h 1050"/>
                              <a:gd name="T62" fmla="*/ 2147483647 w 1050"/>
                              <a:gd name="T63" fmla="*/ 2147483647 h 1050"/>
                              <a:gd name="T64" fmla="*/ 2147483647 w 1050"/>
                              <a:gd name="T65" fmla="*/ 2147483647 h 1050"/>
                              <a:gd name="T66" fmla="*/ 2147483647 w 1050"/>
                              <a:gd name="T67" fmla="*/ 2147483647 h 1050"/>
                              <a:gd name="T68" fmla="*/ 2147483647 w 1050"/>
                              <a:gd name="T69" fmla="*/ 2147483647 h 1050"/>
                              <a:gd name="T70" fmla="*/ 2147483647 w 1050"/>
                              <a:gd name="T71" fmla="*/ 2147483647 h 1050"/>
                              <a:gd name="T72" fmla="*/ 2147483647 w 1050"/>
                              <a:gd name="T73" fmla="*/ 2147483647 h 1050"/>
                              <a:gd name="T74" fmla="*/ 2147483647 w 1050"/>
                              <a:gd name="T75" fmla="*/ 2147483647 h 1050"/>
                              <a:gd name="T76" fmla="*/ 2147483647 w 1050"/>
                              <a:gd name="T77" fmla="*/ 2147483647 h 1050"/>
                              <a:gd name="T78" fmla="*/ 2147483647 w 1050"/>
                              <a:gd name="T79" fmla="*/ 2147483647 h 1050"/>
                              <a:gd name="T80" fmla="*/ 2147483647 w 1050"/>
                              <a:gd name="T81" fmla="*/ 2147483647 h 1050"/>
                              <a:gd name="T82" fmla="*/ 2147483647 w 1050"/>
                              <a:gd name="T83" fmla="*/ 2147483647 h 1050"/>
                              <a:gd name="T84" fmla="*/ 2147483647 w 1050"/>
                              <a:gd name="T85" fmla="*/ 2147483647 h 1050"/>
                              <a:gd name="T86" fmla="*/ 2147483647 w 1050"/>
                              <a:gd name="T87" fmla="*/ 2147483647 h 1050"/>
                              <a:gd name="T88" fmla="*/ 2147483647 w 1050"/>
                              <a:gd name="T89" fmla="*/ 2147483647 h 1050"/>
                              <a:gd name="T90" fmla="*/ 2147483647 w 1050"/>
                              <a:gd name="T91" fmla="*/ 2147483647 h 1050"/>
                              <a:gd name="T92" fmla="*/ 2147483647 w 1050"/>
                              <a:gd name="T93" fmla="*/ 2147483647 h 1050"/>
                              <a:gd name="T94" fmla="*/ 2147483647 w 1050"/>
                              <a:gd name="T95" fmla="*/ 2147483647 h 1050"/>
                              <a:gd name="T96" fmla="*/ 2147483647 w 1050"/>
                              <a:gd name="T97" fmla="*/ 2147483647 h 1050"/>
                              <a:gd name="T98" fmla="*/ 2147483647 w 1050"/>
                              <a:gd name="T99" fmla="*/ 2147483647 h 1050"/>
                              <a:gd name="T100" fmla="*/ 2147483647 w 1050"/>
                              <a:gd name="T101" fmla="*/ 2147483647 h 1050"/>
                              <a:gd name="T102" fmla="*/ 2147483647 w 1050"/>
                              <a:gd name="T103" fmla="*/ 2147483647 h 1050"/>
                              <a:gd name="T104" fmla="*/ 2147483647 w 1050"/>
                              <a:gd name="T105" fmla="*/ 2147483647 h 1050"/>
                              <a:gd name="T106" fmla="*/ 2147483647 w 1050"/>
                              <a:gd name="T107" fmla="*/ 2147483647 h 1050"/>
                              <a:gd name="T108" fmla="*/ 2147483647 w 1050"/>
                              <a:gd name="T109" fmla="*/ 2147483647 h 1050"/>
                              <a:gd name="T110" fmla="*/ 2147483647 w 1050"/>
                              <a:gd name="T111" fmla="*/ 2147483647 h 1050"/>
                              <a:gd name="T112" fmla="*/ 2147483647 w 1050"/>
                              <a:gd name="T113" fmla="*/ 2147483647 h 1050"/>
                              <a:gd name="T114" fmla="*/ 2147483647 w 1050"/>
                              <a:gd name="T115" fmla="*/ 2147483647 h 1050"/>
                              <a:gd name="T116" fmla="*/ 2147483647 w 1050"/>
                              <a:gd name="T117" fmla="*/ 2147483647 h 1050"/>
                              <a:gd name="T118" fmla="*/ 2147483647 w 1050"/>
                              <a:gd name="T119" fmla="*/ 2147483647 h 1050"/>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w 1050"/>
                              <a:gd name="T181" fmla="*/ 0 h 1050"/>
                              <a:gd name="T182" fmla="*/ 1050 w 1050"/>
                              <a:gd name="T183" fmla="*/ 1050 h 1050"/>
                            </a:gdLst>
                            <a:ahLst/>
                            <a:cxnLst>
                              <a:cxn ang="T120">
                                <a:pos x="T0" y="T1"/>
                              </a:cxn>
                              <a:cxn ang="T121">
                                <a:pos x="T2" y="T3"/>
                              </a:cxn>
                              <a:cxn ang="T122">
                                <a:pos x="T4" y="T5"/>
                              </a:cxn>
                              <a:cxn ang="T123">
                                <a:pos x="T6" y="T7"/>
                              </a:cxn>
                              <a:cxn ang="T124">
                                <a:pos x="T8" y="T9"/>
                              </a:cxn>
                              <a:cxn ang="T125">
                                <a:pos x="T10" y="T11"/>
                              </a:cxn>
                              <a:cxn ang="T126">
                                <a:pos x="T12" y="T13"/>
                              </a:cxn>
                              <a:cxn ang="T127">
                                <a:pos x="T14" y="T15"/>
                              </a:cxn>
                              <a:cxn ang="T128">
                                <a:pos x="T16" y="T17"/>
                              </a:cxn>
                              <a:cxn ang="T129">
                                <a:pos x="T18" y="T19"/>
                              </a:cxn>
                              <a:cxn ang="T130">
                                <a:pos x="T20" y="T21"/>
                              </a:cxn>
                              <a:cxn ang="T131">
                                <a:pos x="T22" y="T23"/>
                              </a:cxn>
                              <a:cxn ang="T132">
                                <a:pos x="T24" y="T25"/>
                              </a:cxn>
                              <a:cxn ang="T133">
                                <a:pos x="T26" y="T27"/>
                              </a:cxn>
                              <a:cxn ang="T134">
                                <a:pos x="T28" y="T29"/>
                              </a:cxn>
                              <a:cxn ang="T135">
                                <a:pos x="T30" y="T31"/>
                              </a:cxn>
                              <a:cxn ang="T136">
                                <a:pos x="T32" y="T33"/>
                              </a:cxn>
                              <a:cxn ang="T137">
                                <a:pos x="T34" y="T35"/>
                              </a:cxn>
                              <a:cxn ang="T138">
                                <a:pos x="T36" y="T37"/>
                              </a:cxn>
                              <a:cxn ang="T139">
                                <a:pos x="T38" y="T39"/>
                              </a:cxn>
                              <a:cxn ang="T140">
                                <a:pos x="T40" y="T41"/>
                              </a:cxn>
                              <a:cxn ang="T141">
                                <a:pos x="T42" y="T43"/>
                              </a:cxn>
                              <a:cxn ang="T142">
                                <a:pos x="T44" y="T45"/>
                              </a:cxn>
                              <a:cxn ang="T143">
                                <a:pos x="T46" y="T47"/>
                              </a:cxn>
                              <a:cxn ang="T144">
                                <a:pos x="T48" y="T49"/>
                              </a:cxn>
                              <a:cxn ang="T145">
                                <a:pos x="T50" y="T51"/>
                              </a:cxn>
                              <a:cxn ang="T146">
                                <a:pos x="T52" y="T53"/>
                              </a:cxn>
                              <a:cxn ang="T147">
                                <a:pos x="T54" y="T55"/>
                              </a:cxn>
                              <a:cxn ang="T148">
                                <a:pos x="T56" y="T57"/>
                              </a:cxn>
                              <a:cxn ang="T149">
                                <a:pos x="T58" y="T59"/>
                              </a:cxn>
                              <a:cxn ang="T150">
                                <a:pos x="T60" y="T61"/>
                              </a:cxn>
                              <a:cxn ang="T151">
                                <a:pos x="T62" y="T63"/>
                              </a:cxn>
                              <a:cxn ang="T152">
                                <a:pos x="T64" y="T65"/>
                              </a:cxn>
                              <a:cxn ang="T153">
                                <a:pos x="T66" y="T67"/>
                              </a:cxn>
                              <a:cxn ang="T154">
                                <a:pos x="T68" y="T69"/>
                              </a:cxn>
                              <a:cxn ang="T155">
                                <a:pos x="T70" y="T71"/>
                              </a:cxn>
                              <a:cxn ang="T156">
                                <a:pos x="T72" y="T73"/>
                              </a:cxn>
                              <a:cxn ang="T157">
                                <a:pos x="T74" y="T75"/>
                              </a:cxn>
                              <a:cxn ang="T158">
                                <a:pos x="T76" y="T77"/>
                              </a:cxn>
                              <a:cxn ang="T159">
                                <a:pos x="T78" y="T79"/>
                              </a:cxn>
                              <a:cxn ang="T160">
                                <a:pos x="T80" y="T81"/>
                              </a:cxn>
                              <a:cxn ang="T161">
                                <a:pos x="T82" y="T83"/>
                              </a:cxn>
                              <a:cxn ang="T162">
                                <a:pos x="T84" y="T85"/>
                              </a:cxn>
                              <a:cxn ang="T163">
                                <a:pos x="T86" y="T87"/>
                              </a:cxn>
                              <a:cxn ang="T164">
                                <a:pos x="T88" y="T89"/>
                              </a:cxn>
                              <a:cxn ang="T165">
                                <a:pos x="T90" y="T91"/>
                              </a:cxn>
                              <a:cxn ang="T166">
                                <a:pos x="T92" y="T93"/>
                              </a:cxn>
                              <a:cxn ang="T167">
                                <a:pos x="T94" y="T95"/>
                              </a:cxn>
                              <a:cxn ang="T168">
                                <a:pos x="T96" y="T97"/>
                              </a:cxn>
                              <a:cxn ang="T169">
                                <a:pos x="T98" y="T99"/>
                              </a:cxn>
                              <a:cxn ang="T170">
                                <a:pos x="T100" y="T101"/>
                              </a:cxn>
                              <a:cxn ang="T171">
                                <a:pos x="T102" y="T103"/>
                              </a:cxn>
                              <a:cxn ang="T172">
                                <a:pos x="T104" y="T105"/>
                              </a:cxn>
                              <a:cxn ang="T173">
                                <a:pos x="T106" y="T107"/>
                              </a:cxn>
                              <a:cxn ang="T174">
                                <a:pos x="T108" y="T109"/>
                              </a:cxn>
                              <a:cxn ang="T175">
                                <a:pos x="T110" y="T111"/>
                              </a:cxn>
                              <a:cxn ang="T176">
                                <a:pos x="T112" y="T113"/>
                              </a:cxn>
                              <a:cxn ang="T177">
                                <a:pos x="T114" y="T115"/>
                              </a:cxn>
                              <a:cxn ang="T178">
                                <a:pos x="T116" y="T117"/>
                              </a:cxn>
                              <a:cxn ang="T179">
                                <a:pos x="T118" y="T119"/>
                              </a:cxn>
                            </a:cxnLst>
                            <a:rect l="T180" t="T181" r="T182" b="T183"/>
                            <a:pathLst>
                              <a:path w="1050" h="1050">
                                <a:moveTo>
                                  <a:pt x="552" y="0"/>
                                </a:moveTo>
                                <a:lnTo>
                                  <a:pt x="558" y="0"/>
                                </a:lnTo>
                                <a:lnTo>
                                  <a:pt x="564" y="0"/>
                                </a:lnTo>
                                <a:lnTo>
                                  <a:pt x="564" y="6"/>
                                </a:lnTo>
                                <a:lnTo>
                                  <a:pt x="564" y="12"/>
                                </a:lnTo>
                                <a:lnTo>
                                  <a:pt x="570" y="12"/>
                                </a:lnTo>
                                <a:lnTo>
                                  <a:pt x="570" y="6"/>
                                </a:lnTo>
                                <a:lnTo>
                                  <a:pt x="576" y="6"/>
                                </a:lnTo>
                                <a:lnTo>
                                  <a:pt x="576" y="0"/>
                                </a:lnTo>
                                <a:lnTo>
                                  <a:pt x="582" y="0"/>
                                </a:lnTo>
                                <a:lnTo>
                                  <a:pt x="582" y="6"/>
                                </a:lnTo>
                                <a:lnTo>
                                  <a:pt x="588" y="6"/>
                                </a:lnTo>
                                <a:lnTo>
                                  <a:pt x="588" y="12"/>
                                </a:lnTo>
                                <a:lnTo>
                                  <a:pt x="594" y="12"/>
                                </a:lnTo>
                                <a:lnTo>
                                  <a:pt x="594" y="18"/>
                                </a:lnTo>
                                <a:lnTo>
                                  <a:pt x="600" y="24"/>
                                </a:lnTo>
                                <a:lnTo>
                                  <a:pt x="606" y="24"/>
                                </a:lnTo>
                                <a:lnTo>
                                  <a:pt x="612" y="24"/>
                                </a:lnTo>
                                <a:lnTo>
                                  <a:pt x="618" y="24"/>
                                </a:lnTo>
                                <a:lnTo>
                                  <a:pt x="624" y="24"/>
                                </a:lnTo>
                                <a:lnTo>
                                  <a:pt x="624" y="18"/>
                                </a:lnTo>
                                <a:lnTo>
                                  <a:pt x="630" y="18"/>
                                </a:lnTo>
                                <a:lnTo>
                                  <a:pt x="630" y="12"/>
                                </a:lnTo>
                                <a:lnTo>
                                  <a:pt x="636" y="12"/>
                                </a:lnTo>
                                <a:lnTo>
                                  <a:pt x="636" y="6"/>
                                </a:lnTo>
                                <a:lnTo>
                                  <a:pt x="642" y="6"/>
                                </a:lnTo>
                                <a:lnTo>
                                  <a:pt x="648" y="6"/>
                                </a:lnTo>
                                <a:lnTo>
                                  <a:pt x="654" y="6"/>
                                </a:lnTo>
                                <a:lnTo>
                                  <a:pt x="648" y="12"/>
                                </a:lnTo>
                                <a:lnTo>
                                  <a:pt x="648" y="18"/>
                                </a:lnTo>
                                <a:lnTo>
                                  <a:pt x="642" y="18"/>
                                </a:lnTo>
                                <a:lnTo>
                                  <a:pt x="642" y="24"/>
                                </a:lnTo>
                                <a:lnTo>
                                  <a:pt x="636" y="24"/>
                                </a:lnTo>
                                <a:lnTo>
                                  <a:pt x="636" y="30"/>
                                </a:lnTo>
                                <a:lnTo>
                                  <a:pt x="636" y="36"/>
                                </a:lnTo>
                                <a:lnTo>
                                  <a:pt x="642" y="42"/>
                                </a:lnTo>
                                <a:lnTo>
                                  <a:pt x="642" y="48"/>
                                </a:lnTo>
                                <a:lnTo>
                                  <a:pt x="648" y="48"/>
                                </a:lnTo>
                                <a:lnTo>
                                  <a:pt x="648" y="54"/>
                                </a:lnTo>
                                <a:lnTo>
                                  <a:pt x="648" y="60"/>
                                </a:lnTo>
                                <a:lnTo>
                                  <a:pt x="648" y="66"/>
                                </a:lnTo>
                                <a:lnTo>
                                  <a:pt x="654" y="66"/>
                                </a:lnTo>
                                <a:lnTo>
                                  <a:pt x="660" y="66"/>
                                </a:lnTo>
                                <a:lnTo>
                                  <a:pt x="660" y="72"/>
                                </a:lnTo>
                                <a:lnTo>
                                  <a:pt x="666" y="72"/>
                                </a:lnTo>
                                <a:lnTo>
                                  <a:pt x="672" y="72"/>
                                </a:lnTo>
                                <a:lnTo>
                                  <a:pt x="678" y="72"/>
                                </a:lnTo>
                                <a:lnTo>
                                  <a:pt x="684" y="72"/>
                                </a:lnTo>
                                <a:lnTo>
                                  <a:pt x="690" y="72"/>
                                </a:lnTo>
                                <a:lnTo>
                                  <a:pt x="696" y="72"/>
                                </a:lnTo>
                                <a:lnTo>
                                  <a:pt x="696" y="78"/>
                                </a:lnTo>
                                <a:lnTo>
                                  <a:pt x="702" y="78"/>
                                </a:lnTo>
                                <a:lnTo>
                                  <a:pt x="702" y="84"/>
                                </a:lnTo>
                                <a:lnTo>
                                  <a:pt x="708" y="84"/>
                                </a:lnTo>
                                <a:lnTo>
                                  <a:pt x="708" y="90"/>
                                </a:lnTo>
                                <a:lnTo>
                                  <a:pt x="714" y="96"/>
                                </a:lnTo>
                                <a:lnTo>
                                  <a:pt x="714" y="102"/>
                                </a:lnTo>
                                <a:lnTo>
                                  <a:pt x="714" y="108"/>
                                </a:lnTo>
                                <a:lnTo>
                                  <a:pt x="720" y="108"/>
                                </a:lnTo>
                                <a:lnTo>
                                  <a:pt x="720" y="114"/>
                                </a:lnTo>
                                <a:lnTo>
                                  <a:pt x="720" y="120"/>
                                </a:lnTo>
                                <a:lnTo>
                                  <a:pt x="720" y="126"/>
                                </a:lnTo>
                                <a:lnTo>
                                  <a:pt x="720" y="132"/>
                                </a:lnTo>
                                <a:lnTo>
                                  <a:pt x="714" y="132"/>
                                </a:lnTo>
                                <a:lnTo>
                                  <a:pt x="714" y="138"/>
                                </a:lnTo>
                                <a:lnTo>
                                  <a:pt x="714" y="144"/>
                                </a:lnTo>
                                <a:lnTo>
                                  <a:pt x="714" y="150"/>
                                </a:lnTo>
                                <a:lnTo>
                                  <a:pt x="708" y="150"/>
                                </a:lnTo>
                                <a:lnTo>
                                  <a:pt x="708" y="156"/>
                                </a:lnTo>
                                <a:lnTo>
                                  <a:pt x="708" y="162"/>
                                </a:lnTo>
                                <a:lnTo>
                                  <a:pt x="708" y="168"/>
                                </a:lnTo>
                                <a:lnTo>
                                  <a:pt x="702" y="168"/>
                                </a:lnTo>
                                <a:lnTo>
                                  <a:pt x="702" y="174"/>
                                </a:lnTo>
                                <a:lnTo>
                                  <a:pt x="702" y="180"/>
                                </a:lnTo>
                                <a:lnTo>
                                  <a:pt x="702" y="186"/>
                                </a:lnTo>
                                <a:lnTo>
                                  <a:pt x="702" y="192"/>
                                </a:lnTo>
                                <a:lnTo>
                                  <a:pt x="708" y="192"/>
                                </a:lnTo>
                                <a:lnTo>
                                  <a:pt x="708" y="198"/>
                                </a:lnTo>
                                <a:lnTo>
                                  <a:pt x="708" y="204"/>
                                </a:lnTo>
                                <a:lnTo>
                                  <a:pt x="708" y="210"/>
                                </a:lnTo>
                                <a:lnTo>
                                  <a:pt x="714" y="210"/>
                                </a:lnTo>
                                <a:lnTo>
                                  <a:pt x="714" y="216"/>
                                </a:lnTo>
                                <a:lnTo>
                                  <a:pt x="714" y="222"/>
                                </a:lnTo>
                                <a:lnTo>
                                  <a:pt x="720" y="222"/>
                                </a:lnTo>
                                <a:lnTo>
                                  <a:pt x="720" y="228"/>
                                </a:lnTo>
                                <a:lnTo>
                                  <a:pt x="726" y="228"/>
                                </a:lnTo>
                                <a:lnTo>
                                  <a:pt x="732" y="234"/>
                                </a:lnTo>
                                <a:lnTo>
                                  <a:pt x="732" y="240"/>
                                </a:lnTo>
                                <a:lnTo>
                                  <a:pt x="720" y="246"/>
                                </a:lnTo>
                                <a:lnTo>
                                  <a:pt x="720" y="252"/>
                                </a:lnTo>
                                <a:lnTo>
                                  <a:pt x="720" y="258"/>
                                </a:lnTo>
                                <a:lnTo>
                                  <a:pt x="714" y="258"/>
                                </a:lnTo>
                                <a:lnTo>
                                  <a:pt x="714" y="264"/>
                                </a:lnTo>
                                <a:lnTo>
                                  <a:pt x="708" y="264"/>
                                </a:lnTo>
                                <a:lnTo>
                                  <a:pt x="708" y="270"/>
                                </a:lnTo>
                                <a:lnTo>
                                  <a:pt x="702" y="270"/>
                                </a:lnTo>
                                <a:lnTo>
                                  <a:pt x="702" y="276"/>
                                </a:lnTo>
                                <a:lnTo>
                                  <a:pt x="696" y="282"/>
                                </a:lnTo>
                                <a:lnTo>
                                  <a:pt x="696" y="288"/>
                                </a:lnTo>
                                <a:lnTo>
                                  <a:pt x="690" y="288"/>
                                </a:lnTo>
                                <a:lnTo>
                                  <a:pt x="690" y="294"/>
                                </a:lnTo>
                                <a:lnTo>
                                  <a:pt x="684" y="294"/>
                                </a:lnTo>
                                <a:lnTo>
                                  <a:pt x="684" y="300"/>
                                </a:lnTo>
                                <a:lnTo>
                                  <a:pt x="678" y="306"/>
                                </a:lnTo>
                                <a:lnTo>
                                  <a:pt x="678" y="312"/>
                                </a:lnTo>
                                <a:lnTo>
                                  <a:pt x="672" y="312"/>
                                </a:lnTo>
                                <a:lnTo>
                                  <a:pt x="672" y="318"/>
                                </a:lnTo>
                                <a:lnTo>
                                  <a:pt x="672" y="324"/>
                                </a:lnTo>
                                <a:lnTo>
                                  <a:pt x="666" y="324"/>
                                </a:lnTo>
                                <a:lnTo>
                                  <a:pt x="666" y="330"/>
                                </a:lnTo>
                                <a:lnTo>
                                  <a:pt x="666" y="336"/>
                                </a:lnTo>
                                <a:lnTo>
                                  <a:pt x="660" y="336"/>
                                </a:lnTo>
                                <a:lnTo>
                                  <a:pt x="660" y="342"/>
                                </a:lnTo>
                                <a:lnTo>
                                  <a:pt x="660" y="348"/>
                                </a:lnTo>
                                <a:lnTo>
                                  <a:pt x="660" y="354"/>
                                </a:lnTo>
                                <a:lnTo>
                                  <a:pt x="660" y="360"/>
                                </a:lnTo>
                                <a:lnTo>
                                  <a:pt x="654" y="366"/>
                                </a:lnTo>
                                <a:lnTo>
                                  <a:pt x="654" y="372"/>
                                </a:lnTo>
                                <a:lnTo>
                                  <a:pt x="654" y="378"/>
                                </a:lnTo>
                                <a:lnTo>
                                  <a:pt x="654" y="384"/>
                                </a:lnTo>
                                <a:lnTo>
                                  <a:pt x="654" y="390"/>
                                </a:lnTo>
                                <a:lnTo>
                                  <a:pt x="654" y="396"/>
                                </a:lnTo>
                                <a:lnTo>
                                  <a:pt x="648" y="396"/>
                                </a:lnTo>
                                <a:lnTo>
                                  <a:pt x="648" y="402"/>
                                </a:lnTo>
                                <a:lnTo>
                                  <a:pt x="642" y="402"/>
                                </a:lnTo>
                                <a:lnTo>
                                  <a:pt x="642" y="408"/>
                                </a:lnTo>
                                <a:lnTo>
                                  <a:pt x="636" y="408"/>
                                </a:lnTo>
                                <a:lnTo>
                                  <a:pt x="636" y="414"/>
                                </a:lnTo>
                                <a:lnTo>
                                  <a:pt x="642" y="420"/>
                                </a:lnTo>
                                <a:lnTo>
                                  <a:pt x="648" y="420"/>
                                </a:lnTo>
                                <a:lnTo>
                                  <a:pt x="648" y="426"/>
                                </a:lnTo>
                                <a:lnTo>
                                  <a:pt x="654" y="426"/>
                                </a:lnTo>
                                <a:lnTo>
                                  <a:pt x="660" y="426"/>
                                </a:lnTo>
                                <a:lnTo>
                                  <a:pt x="660" y="432"/>
                                </a:lnTo>
                                <a:lnTo>
                                  <a:pt x="666" y="432"/>
                                </a:lnTo>
                                <a:lnTo>
                                  <a:pt x="672" y="432"/>
                                </a:lnTo>
                                <a:lnTo>
                                  <a:pt x="672" y="438"/>
                                </a:lnTo>
                                <a:lnTo>
                                  <a:pt x="672" y="444"/>
                                </a:lnTo>
                                <a:lnTo>
                                  <a:pt x="672" y="450"/>
                                </a:lnTo>
                                <a:lnTo>
                                  <a:pt x="672" y="456"/>
                                </a:lnTo>
                                <a:lnTo>
                                  <a:pt x="672" y="462"/>
                                </a:lnTo>
                                <a:lnTo>
                                  <a:pt x="672" y="468"/>
                                </a:lnTo>
                                <a:lnTo>
                                  <a:pt x="672" y="474"/>
                                </a:lnTo>
                                <a:lnTo>
                                  <a:pt x="666" y="474"/>
                                </a:lnTo>
                                <a:lnTo>
                                  <a:pt x="666" y="480"/>
                                </a:lnTo>
                                <a:lnTo>
                                  <a:pt x="666" y="486"/>
                                </a:lnTo>
                                <a:lnTo>
                                  <a:pt x="666" y="492"/>
                                </a:lnTo>
                                <a:lnTo>
                                  <a:pt x="672" y="492"/>
                                </a:lnTo>
                                <a:lnTo>
                                  <a:pt x="672" y="498"/>
                                </a:lnTo>
                                <a:lnTo>
                                  <a:pt x="678" y="498"/>
                                </a:lnTo>
                                <a:lnTo>
                                  <a:pt x="678" y="504"/>
                                </a:lnTo>
                                <a:lnTo>
                                  <a:pt x="678" y="510"/>
                                </a:lnTo>
                                <a:lnTo>
                                  <a:pt x="684" y="510"/>
                                </a:lnTo>
                                <a:lnTo>
                                  <a:pt x="684" y="516"/>
                                </a:lnTo>
                                <a:lnTo>
                                  <a:pt x="690" y="516"/>
                                </a:lnTo>
                                <a:lnTo>
                                  <a:pt x="690" y="522"/>
                                </a:lnTo>
                                <a:lnTo>
                                  <a:pt x="696" y="522"/>
                                </a:lnTo>
                                <a:lnTo>
                                  <a:pt x="702" y="522"/>
                                </a:lnTo>
                                <a:lnTo>
                                  <a:pt x="702" y="528"/>
                                </a:lnTo>
                                <a:lnTo>
                                  <a:pt x="708" y="528"/>
                                </a:lnTo>
                                <a:lnTo>
                                  <a:pt x="708" y="534"/>
                                </a:lnTo>
                                <a:lnTo>
                                  <a:pt x="714" y="534"/>
                                </a:lnTo>
                                <a:lnTo>
                                  <a:pt x="714" y="540"/>
                                </a:lnTo>
                                <a:lnTo>
                                  <a:pt x="714" y="546"/>
                                </a:lnTo>
                                <a:lnTo>
                                  <a:pt x="720" y="552"/>
                                </a:lnTo>
                                <a:lnTo>
                                  <a:pt x="726" y="552"/>
                                </a:lnTo>
                                <a:lnTo>
                                  <a:pt x="732" y="552"/>
                                </a:lnTo>
                                <a:lnTo>
                                  <a:pt x="738" y="552"/>
                                </a:lnTo>
                                <a:lnTo>
                                  <a:pt x="744" y="552"/>
                                </a:lnTo>
                                <a:lnTo>
                                  <a:pt x="750" y="552"/>
                                </a:lnTo>
                                <a:lnTo>
                                  <a:pt x="756" y="552"/>
                                </a:lnTo>
                                <a:lnTo>
                                  <a:pt x="762" y="552"/>
                                </a:lnTo>
                                <a:lnTo>
                                  <a:pt x="762" y="546"/>
                                </a:lnTo>
                                <a:lnTo>
                                  <a:pt x="768" y="546"/>
                                </a:lnTo>
                                <a:lnTo>
                                  <a:pt x="774" y="546"/>
                                </a:lnTo>
                                <a:lnTo>
                                  <a:pt x="780" y="546"/>
                                </a:lnTo>
                                <a:lnTo>
                                  <a:pt x="786" y="546"/>
                                </a:lnTo>
                                <a:lnTo>
                                  <a:pt x="792" y="546"/>
                                </a:lnTo>
                                <a:lnTo>
                                  <a:pt x="798" y="546"/>
                                </a:lnTo>
                                <a:lnTo>
                                  <a:pt x="804" y="546"/>
                                </a:lnTo>
                                <a:lnTo>
                                  <a:pt x="810" y="546"/>
                                </a:lnTo>
                                <a:lnTo>
                                  <a:pt x="816" y="546"/>
                                </a:lnTo>
                                <a:lnTo>
                                  <a:pt x="822" y="546"/>
                                </a:lnTo>
                                <a:lnTo>
                                  <a:pt x="828" y="540"/>
                                </a:lnTo>
                                <a:lnTo>
                                  <a:pt x="834" y="540"/>
                                </a:lnTo>
                                <a:lnTo>
                                  <a:pt x="840" y="540"/>
                                </a:lnTo>
                                <a:lnTo>
                                  <a:pt x="846" y="540"/>
                                </a:lnTo>
                                <a:lnTo>
                                  <a:pt x="846" y="534"/>
                                </a:lnTo>
                                <a:lnTo>
                                  <a:pt x="852" y="534"/>
                                </a:lnTo>
                                <a:lnTo>
                                  <a:pt x="858" y="534"/>
                                </a:lnTo>
                                <a:lnTo>
                                  <a:pt x="864" y="528"/>
                                </a:lnTo>
                                <a:lnTo>
                                  <a:pt x="876" y="528"/>
                                </a:lnTo>
                                <a:lnTo>
                                  <a:pt x="882" y="528"/>
                                </a:lnTo>
                                <a:lnTo>
                                  <a:pt x="888" y="528"/>
                                </a:lnTo>
                                <a:lnTo>
                                  <a:pt x="894" y="528"/>
                                </a:lnTo>
                                <a:lnTo>
                                  <a:pt x="900" y="534"/>
                                </a:lnTo>
                                <a:lnTo>
                                  <a:pt x="906" y="534"/>
                                </a:lnTo>
                                <a:lnTo>
                                  <a:pt x="906" y="528"/>
                                </a:lnTo>
                                <a:lnTo>
                                  <a:pt x="912" y="528"/>
                                </a:lnTo>
                                <a:lnTo>
                                  <a:pt x="918" y="528"/>
                                </a:lnTo>
                                <a:lnTo>
                                  <a:pt x="918" y="522"/>
                                </a:lnTo>
                                <a:lnTo>
                                  <a:pt x="924" y="522"/>
                                </a:lnTo>
                                <a:lnTo>
                                  <a:pt x="930" y="522"/>
                                </a:lnTo>
                                <a:lnTo>
                                  <a:pt x="930" y="528"/>
                                </a:lnTo>
                                <a:lnTo>
                                  <a:pt x="936" y="528"/>
                                </a:lnTo>
                                <a:lnTo>
                                  <a:pt x="942" y="534"/>
                                </a:lnTo>
                                <a:lnTo>
                                  <a:pt x="942" y="540"/>
                                </a:lnTo>
                                <a:lnTo>
                                  <a:pt x="948" y="540"/>
                                </a:lnTo>
                                <a:lnTo>
                                  <a:pt x="948" y="546"/>
                                </a:lnTo>
                                <a:lnTo>
                                  <a:pt x="948" y="552"/>
                                </a:lnTo>
                                <a:lnTo>
                                  <a:pt x="948" y="558"/>
                                </a:lnTo>
                                <a:lnTo>
                                  <a:pt x="948" y="564"/>
                                </a:lnTo>
                                <a:lnTo>
                                  <a:pt x="954" y="564"/>
                                </a:lnTo>
                                <a:lnTo>
                                  <a:pt x="954" y="570"/>
                                </a:lnTo>
                                <a:lnTo>
                                  <a:pt x="954" y="576"/>
                                </a:lnTo>
                                <a:lnTo>
                                  <a:pt x="960" y="576"/>
                                </a:lnTo>
                                <a:lnTo>
                                  <a:pt x="960" y="582"/>
                                </a:lnTo>
                                <a:lnTo>
                                  <a:pt x="966" y="582"/>
                                </a:lnTo>
                                <a:lnTo>
                                  <a:pt x="966" y="588"/>
                                </a:lnTo>
                                <a:lnTo>
                                  <a:pt x="972" y="588"/>
                                </a:lnTo>
                                <a:lnTo>
                                  <a:pt x="972" y="594"/>
                                </a:lnTo>
                                <a:lnTo>
                                  <a:pt x="978" y="594"/>
                                </a:lnTo>
                                <a:lnTo>
                                  <a:pt x="978" y="600"/>
                                </a:lnTo>
                                <a:lnTo>
                                  <a:pt x="984" y="600"/>
                                </a:lnTo>
                                <a:lnTo>
                                  <a:pt x="984" y="606"/>
                                </a:lnTo>
                                <a:lnTo>
                                  <a:pt x="984" y="612"/>
                                </a:lnTo>
                                <a:lnTo>
                                  <a:pt x="990" y="612"/>
                                </a:lnTo>
                                <a:lnTo>
                                  <a:pt x="990" y="618"/>
                                </a:lnTo>
                                <a:lnTo>
                                  <a:pt x="996" y="618"/>
                                </a:lnTo>
                                <a:lnTo>
                                  <a:pt x="996" y="624"/>
                                </a:lnTo>
                                <a:lnTo>
                                  <a:pt x="1002" y="624"/>
                                </a:lnTo>
                                <a:lnTo>
                                  <a:pt x="1002" y="630"/>
                                </a:lnTo>
                                <a:lnTo>
                                  <a:pt x="1008" y="630"/>
                                </a:lnTo>
                                <a:lnTo>
                                  <a:pt x="1014" y="636"/>
                                </a:lnTo>
                                <a:lnTo>
                                  <a:pt x="1020" y="636"/>
                                </a:lnTo>
                                <a:lnTo>
                                  <a:pt x="1020" y="642"/>
                                </a:lnTo>
                                <a:lnTo>
                                  <a:pt x="1026" y="642"/>
                                </a:lnTo>
                                <a:lnTo>
                                  <a:pt x="1026" y="648"/>
                                </a:lnTo>
                                <a:lnTo>
                                  <a:pt x="1026" y="654"/>
                                </a:lnTo>
                                <a:lnTo>
                                  <a:pt x="1032" y="660"/>
                                </a:lnTo>
                                <a:lnTo>
                                  <a:pt x="1032" y="666"/>
                                </a:lnTo>
                                <a:lnTo>
                                  <a:pt x="1032" y="672"/>
                                </a:lnTo>
                                <a:lnTo>
                                  <a:pt x="1032" y="678"/>
                                </a:lnTo>
                                <a:lnTo>
                                  <a:pt x="1032" y="684"/>
                                </a:lnTo>
                                <a:lnTo>
                                  <a:pt x="1026" y="690"/>
                                </a:lnTo>
                                <a:lnTo>
                                  <a:pt x="1026" y="696"/>
                                </a:lnTo>
                                <a:lnTo>
                                  <a:pt x="1020" y="696"/>
                                </a:lnTo>
                                <a:lnTo>
                                  <a:pt x="1020" y="702"/>
                                </a:lnTo>
                                <a:lnTo>
                                  <a:pt x="1014" y="702"/>
                                </a:lnTo>
                                <a:lnTo>
                                  <a:pt x="1014" y="708"/>
                                </a:lnTo>
                                <a:lnTo>
                                  <a:pt x="1008" y="708"/>
                                </a:lnTo>
                                <a:lnTo>
                                  <a:pt x="1008" y="714"/>
                                </a:lnTo>
                                <a:lnTo>
                                  <a:pt x="1002" y="714"/>
                                </a:lnTo>
                                <a:lnTo>
                                  <a:pt x="1002" y="720"/>
                                </a:lnTo>
                                <a:lnTo>
                                  <a:pt x="1002" y="726"/>
                                </a:lnTo>
                                <a:lnTo>
                                  <a:pt x="1002" y="732"/>
                                </a:lnTo>
                                <a:lnTo>
                                  <a:pt x="1008" y="732"/>
                                </a:lnTo>
                                <a:lnTo>
                                  <a:pt x="1008" y="738"/>
                                </a:lnTo>
                                <a:lnTo>
                                  <a:pt x="1008" y="744"/>
                                </a:lnTo>
                                <a:lnTo>
                                  <a:pt x="1008" y="750"/>
                                </a:lnTo>
                                <a:lnTo>
                                  <a:pt x="1008" y="756"/>
                                </a:lnTo>
                                <a:lnTo>
                                  <a:pt x="1008" y="762"/>
                                </a:lnTo>
                                <a:lnTo>
                                  <a:pt x="1008" y="768"/>
                                </a:lnTo>
                                <a:lnTo>
                                  <a:pt x="1014" y="768"/>
                                </a:lnTo>
                                <a:lnTo>
                                  <a:pt x="1014" y="774"/>
                                </a:lnTo>
                                <a:lnTo>
                                  <a:pt x="1020" y="774"/>
                                </a:lnTo>
                                <a:lnTo>
                                  <a:pt x="1026" y="774"/>
                                </a:lnTo>
                                <a:lnTo>
                                  <a:pt x="1026" y="780"/>
                                </a:lnTo>
                                <a:lnTo>
                                  <a:pt x="1032" y="780"/>
                                </a:lnTo>
                                <a:lnTo>
                                  <a:pt x="1032" y="786"/>
                                </a:lnTo>
                                <a:lnTo>
                                  <a:pt x="1038" y="786"/>
                                </a:lnTo>
                                <a:lnTo>
                                  <a:pt x="1038" y="792"/>
                                </a:lnTo>
                                <a:lnTo>
                                  <a:pt x="1038" y="798"/>
                                </a:lnTo>
                                <a:lnTo>
                                  <a:pt x="1038" y="804"/>
                                </a:lnTo>
                                <a:lnTo>
                                  <a:pt x="1038" y="810"/>
                                </a:lnTo>
                                <a:lnTo>
                                  <a:pt x="1038" y="816"/>
                                </a:lnTo>
                                <a:lnTo>
                                  <a:pt x="1044" y="816"/>
                                </a:lnTo>
                                <a:lnTo>
                                  <a:pt x="1044" y="822"/>
                                </a:lnTo>
                                <a:lnTo>
                                  <a:pt x="1044" y="828"/>
                                </a:lnTo>
                                <a:lnTo>
                                  <a:pt x="1050" y="828"/>
                                </a:lnTo>
                                <a:lnTo>
                                  <a:pt x="1050" y="834"/>
                                </a:lnTo>
                                <a:lnTo>
                                  <a:pt x="1050" y="840"/>
                                </a:lnTo>
                                <a:lnTo>
                                  <a:pt x="1050" y="846"/>
                                </a:lnTo>
                                <a:lnTo>
                                  <a:pt x="1044" y="846"/>
                                </a:lnTo>
                                <a:lnTo>
                                  <a:pt x="1044" y="852"/>
                                </a:lnTo>
                                <a:lnTo>
                                  <a:pt x="1038" y="852"/>
                                </a:lnTo>
                                <a:lnTo>
                                  <a:pt x="1032" y="852"/>
                                </a:lnTo>
                                <a:lnTo>
                                  <a:pt x="1032" y="858"/>
                                </a:lnTo>
                                <a:lnTo>
                                  <a:pt x="1026" y="858"/>
                                </a:lnTo>
                                <a:lnTo>
                                  <a:pt x="1020" y="864"/>
                                </a:lnTo>
                                <a:lnTo>
                                  <a:pt x="1014" y="864"/>
                                </a:lnTo>
                                <a:lnTo>
                                  <a:pt x="1008" y="870"/>
                                </a:lnTo>
                                <a:lnTo>
                                  <a:pt x="1002" y="870"/>
                                </a:lnTo>
                                <a:lnTo>
                                  <a:pt x="996" y="876"/>
                                </a:lnTo>
                                <a:lnTo>
                                  <a:pt x="990" y="876"/>
                                </a:lnTo>
                                <a:lnTo>
                                  <a:pt x="984" y="876"/>
                                </a:lnTo>
                                <a:lnTo>
                                  <a:pt x="984" y="882"/>
                                </a:lnTo>
                                <a:lnTo>
                                  <a:pt x="984" y="876"/>
                                </a:lnTo>
                                <a:lnTo>
                                  <a:pt x="978" y="870"/>
                                </a:lnTo>
                                <a:lnTo>
                                  <a:pt x="972" y="858"/>
                                </a:lnTo>
                                <a:lnTo>
                                  <a:pt x="966" y="858"/>
                                </a:lnTo>
                                <a:lnTo>
                                  <a:pt x="960" y="846"/>
                                </a:lnTo>
                                <a:lnTo>
                                  <a:pt x="954" y="840"/>
                                </a:lnTo>
                                <a:lnTo>
                                  <a:pt x="948" y="834"/>
                                </a:lnTo>
                                <a:lnTo>
                                  <a:pt x="948" y="828"/>
                                </a:lnTo>
                                <a:lnTo>
                                  <a:pt x="942" y="828"/>
                                </a:lnTo>
                                <a:lnTo>
                                  <a:pt x="936" y="828"/>
                                </a:lnTo>
                                <a:lnTo>
                                  <a:pt x="930" y="828"/>
                                </a:lnTo>
                                <a:lnTo>
                                  <a:pt x="924" y="822"/>
                                </a:lnTo>
                                <a:lnTo>
                                  <a:pt x="906" y="816"/>
                                </a:lnTo>
                                <a:lnTo>
                                  <a:pt x="894" y="810"/>
                                </a:lnTo>
                                <a:lnTo>
                                  <a:pt x="888" y="804"/>
                                </a:lnTo>
                                <a:lnTo>
                                  <a:pt x="882" y="804"/>
                                </a:lnTo>
                                <a:lnTo>
                                  <a:pt x="876" y="792"/>
                                </a:lnTo>
                                <a:lnTo>
                                  <a:pt x="870" y="780"/>
                                </a:lnTo>
                                <a:lnTo>
                                  <a:pt x="864" y="774"/>
                                </a:lnTo>
                                <a:lnTo>
                                  <a:pt x="864" y="768"/>
                                </a:lnTo>
                                <a:lnTo>
                                  <a:pt x="858" y="762"/>
                                </a:lnTo>
                                <a:lnTo>
                                  <a:pt x="846" y="750"/>
                                </a:lnTo>
                                <a:lnTo>
                                  <a:pt x="840" y="750"/>
                                </a:lnTo>
                                <a:lnTo>
                                  <a:pt x="834" y="744"/>
                                </a:lnTo>
                                <a:lnTo>
                                  <a:pt x="828" y="738"/>
                                </a:lnTo>
                                <a:lnTo>
                                  <a:pt x="822" y="732"/>
                                </a:lnTo>
                                <a:lnTo>
                                  <a:pt x="822" y="726"/>
                                </a:lnTo>
                                <a:lnTo>
                                  <a:pt x="810" y="720"/>
                                </a:lnTo>
                                <a:lnTo>
                                  <a:pt x="804" y="714"/>
                                </a:lnTo>
                                <a:lnTo>
                                  <a:pt x="798" y="714"/>
                                </a:lnTo>
                                <a:lnTo>
                                  <a:pt x="798" y="708"/>
                                </a:lnTo>
                                <a:lnTo>
                                  <a:pt x="792" y="708"/>
                                </a:lnTo>
                                <a:lnTo>
                                  <a:pt x="786" y="702"/>
                                </a:lnTo>
                                <a:lnTo>
                                  <a:pt x="774" y="702"/>
                                </a:lnTo>
                                <a:lnTo>
                                  <a:pt x="768" y="702"/>
                                </a:lnTo>
                                <a:lnTo>
                                  <a:pt x="756" y="702"/>
                                </a:lnTo>
                                <a:lnTo>
                                  <a:pt x="750" y="702"/>
                                </a:lnTo>
                                <a:lnTo>
                                  <a:pt x="744" y="708"/>
                                </a:lnTo>
                                <a:lnTo>
                                  <a:pt x="738" y="708"/>
                                </a:lnTo>
                                <a:lnTo>
                                  <a:pt x="732" y="708"/>
                                </a:lnTo>
                                <a:lnTo>
                                  <a:pt x="732" y="714"/>
                                </a:lnTo>
                                <a:lnTo>
                                  <a:pt x="732" y="720"/>
                                </a:lnTo>
                                <a:lnTo>
                                  <a:pt x="732" y="726"/>
                                </a:lnTo>
                                <a:lnTo>
                                  <a:pt x="726" y="732"/>
                                </a:lnTo>
                                <a:lnTo>
                                  <a:pt x="726" y="738"/>
                                </a:lnTo>
                                <a:lnTo>
                                  <a:pt x="726" y="744"/>
                                </a:lnTo>
                                <a:lnTo>
                                  <a:pt x="720" y="750"/>
                                </a:lnTo>
                                <a:lnTo>
                                  <a:pt x="720" y="756"/>
                                </a:lnTo>
                                <a:lnTo>
                                  <a:pt x="714" y="762"/>
                                </a:lnTo>
                                <a:lnTo>
                                  <a:pt x="708" y="762"/>
                                </a:lnTo>
                                <a:lnTo>
                                  <a:pt x="702" y="762"/>
                                </a:lnTo>
                                <a:lnTo>
                                  <a:pt x="696" y="762"/>
                                </a:lnTo>
                                <a:lnTo>
                                  <a:pt x="690" y="762"/>
                                </a:lnTo>
                                <a:lnTo>
                                  <a:pt x="684" y="756"/>
                                </a:lnTo>
                                <a:lnTo>
                                  <a:pt x="678" y="756"/>
                                </a:lnTo>
                                <a:lnTo>
                                  <a:pt x="672" y="762"/>
                                </a:lnTo>
                                <a:lnTo>
                                  <a:pt x="666" y="756"/>
                                </a:lnTo>
                                <a:lnTo>
                                  <a:pt x="666" y="750"/>
                                </a:lnTo>
                                <a:lnTo>
                                  <a:pt x="660" y="744"/>
                                </a:lnTo>
                                <a:lnTo>
                                  <a:pt x="654" y="738"/>
                                </a:lnTo>
                                <a:lnTo>
                                  <a:pt x="642" y="732"/>
                                </a:lnTo>
                                <a:lnTo>
                                  <a:pt x="642" y="726"/>
                                </a:lnTo>
                                <a:lnTo>
                                  <a:pt x="636" y="726"/>
                                </a:lnTo>
                                <a:lnTo>
                                  <a:pt x="636" y="720"/>
                                </a:lnTo>
                                <a:lnTo>
                                  <a:pt x="630" y="720"/>
                                </a:lnTo>
                                <a:lnTo>
                                  <a:pt x="630" y="726"/>
                                </a:lnTo>
                                <a:lnTo>
                                  <a:pt x="624" y="726"/>
                                </a:lnTo>
                                <a:lnTo>
                                  <a:pt x="624" y="732"/>
                                </a:lnTo>
                                <a:lnTo>
                                  <a:pt x="624" y="738"/>
                                </a:lnTo>
                                <a:lnTo>
                                  <a:pt x="618" y="750"/>
                                </a:lnTo>
                                <a:lnTo>
                                  <a:pt x="612" y="750"/>
                                </a:lnTo>
                                <a:lnTo>
                                  <a:pt x="606" y="756"/>
                                </a:lnTo>
                                <a:lnTo>
                                  <a:pt x="600" y="756"/>
                                </a:lnTo>
                                <a:lnTo>
                                  <a:pt x="594" y="756"/>
                                </a:lnTo>
                                <a:lnTo>
                                  <a:pt x="588" y="756"/>
                                </a:lnTo>
                                <a:lnTo>
                                  <a:pt x="582" y="750"/>
                                </a:lnTo>
                                <a:lnTo>
                                  <a:pt x="576" y="750"/>
                                </a:lnTo>
                                <a:lnTo>
                                  <a:pt x="570" y="750"/>
                                </a:lnTo>
                                <a:lnTo>
                                  <a:pt x="564" y="750"/>
                                </a:lnTo>
                                <a:lnTo>
                                  <a:pt x="564" y="756"/>
                                </a:lnTo>
                                <a:lnTo>
                                  <a:pt x="558" y="762"/>
                                </a:lnTo>
                                <a:lnTo>
                                  <a:pt x="552" y="774"/>
                                </a:lnTo>
                                <a:lnTo>
                                  <a:pt x="546" y="780"/>
                                </a:lnTo>
                                <a:lnTo>
                                  <a:pt x="540" y="780"/>
                                </a:lnTo>
                                <a:lnTo>
                                  <a:pt x="534" y="786"/>
                                </a:lnTo>
                                <a:lnTo>
                                  <a:pt x="534" y="792"/>
                                </a:lnTo>
                                <a:lnTo>
                                  <a:pt x="528" y="792"/>
                                </a:lnTo>
                                <a:lnTo>
                                  <a:pt x="528" y="798"/>
                                </a:lnTo>
                                <a:lnTo>
                                  <a:pt x="528" y="804"/>
                                </a:lnTo>
                                <a:lnTo>
                                  <a:pt x="528" y="810"/>
                                </a:lnTo>
                                <a:lnTo>
                                  <a:pt x="534" y="810"/>
                                </a:lnTo>
                                <a:lnTo>
                                  <a:pt x="540" y="816"/>
                                </a:lnTo>
                                <a:lnTo>
                                  <a:pt x="546" y="816"/>
                                </a:lnTo>
                                <a:lnTo>
                                  <a:pt x="546" y="822"/>
                                </a:lnTo>
                                <a:lnTo>
                                  <a:pt x="546" y="828"/>
                                </a:lnTo>
                                <a:lnTo>
                                  <a:pt x="546" y="834"/>
                                </a:lnTo>
                                <a:lnTo>
                                  <a:pt x="540" y="840"/>
                                </a:lnTo>
                                <a:lnTo>
                                  <a:pt x="534" y="834"/>
                                </a:lnTo>
                                <a:lnTo>
                                  <a:pt x="528" y="834"/>
                                </a:lnTo>
                                <a:lnTo>
                                  <a:pt x="528" y="828"/>
                                </a:lnTo>
                                <a:lnTo>
                                  <a:pt x="522" y="828"/>
                                </a:lnTo>
                                <a:lnTo>
                                  <a:pt x="522" y="822"/>
                                </a:lnTo>
                                <a:lnTo>
                                  <a:pt x="516" y="816"/>
                                </a:lnTo>
                                <a:lnTo>
                                  <a:pt x="510" y="816"/>
                                </a:lnTo>
                                <a:lnTo>
                                  <a:pt x="510" y="810"/>
                                </a:lnTo>
                                <a:lnTo>
                                  <a:pt x="504" y="810"/>
                                </a:lnTo>
                                <a:lnTo>
                                  <a:pt x="498" y="810"/>
                                </a:lnTo>
                                <a:lnTo>
                                  <a:pt x="492" y="816"/>
                                </a:lnTo>
                                <a:lnTo>
                                  <a:pt x="492" y="822"/>
                                </a:lnTo>
                                <a:lnTo>
                                  <a:pt x="492" y="828"/>
                                </a:lnTo>
                                <a:lnTo>
                                  <a:pt x="486" y="834"/>
                                </a:lnTo>
                                <a:lnTo>
                                  <a:pt x="486" y="840"/>
                                </a:lnTo>
                                <a:lnTo>
                                  <a:pt x="486" y="846"/>
                                </a:lnTo>
                                <a:lnTo>
                                  <a:pt x="480" y="852"/>
                                </a:lnTo>
                                <a:lnTo>
                                  <a:pt x="480" y="858"/>
                                </a:lnTo>
                                <a:lnTo>
                                  <a:pt x="474" y="864"/>
                                </a:lnTo>
                                <a:lnTo>
                                  <a:pt x="474" y="870"/>
                                </a:lnTo>
                                <a:lnTo>
                                  <a:pt x="468" y="870"/>
                                </a:lnTo>
                                <a:lnTo>
                                  <a:pt x="468" y="876"/>
                                </a:lnTo>
                                <a:lnTo>
                                  <a:pt x="468" y="882"/>
                                </a:lnTo>
                                <a:lnTo>
                                  <a:pt x="468" y="888"/>
                                </a:lnTo>
                                <a:lnTo>
                                  <a:pt x="468" y="894"/>
                                </a:lnTo>
                                <a:lnTo>
                                  <a:pt x="462" y="900"/>
                                </a:lnTo>
                                <a:lnTo>
                                  <a:pt x="462" y="906"/>
                                </a:lnTo>
                                <a:lnTo>
                                  <a:pt x="462" y="912"/>
                                </a:lnTo>
                                <a:lnTo>
                                  <a:pt x="462" y="918"/>
                                </a:lnTo>
                                <a:lnTo>
                                  <a:pt x="468" y="918"/>
                                </a:lnTo>
                                <a:lnTo>
                                  <a:pt x="474" y="918"/>
                                </a:lnTo>
                                <a:lnTo>
                                  <a:pt x="480" y="924"/>
                                </a:lnTo>
                                <a:lnTo>
                                  <a:pt x="486" y="924"/>
                                </a:lnTo>
                                <a:lnTo>
                                  <a:pt x="492" y="930"/>
                                </a:lnTo>
                                <a:lnTo>
                                  <a:pt x="498" y="930"/>
                                </a:lnTo>
                                <a:lnTo>
                                  <a:pt x="504" y="930"/>
                                </a:lnTo>
                                <a:lnTo>
                                  <a:pt x="504" y="936"/>
                                </a:lnTo>
                                <a:lnTo>
                                  <a:pt x="510" y="936"/>
                                </a:lnTo>
                                <a:lnTo>
                                  <a:pt x="516" y="942"/>
                                </a:lnTo>
                                <a:lnTo>
                                  <a:pt x="516" y="948"/>
                                </a:lnTo>
                                <a:lnTo>
                                  <a:pt x="516" y="954"/>
                                </a:lnTo>
                                <a:lnTo>
                                  <a:pt x="510" y="960"/>
                                </a:lnTo>
                                <a:lnTo>
                                  <a:pt x="498" y="966"/>
                                </a:lnTo>
                                <a:lnTo>
                                  <a:pt x="492" y="978"/>
                                </a:lnTo>
                                <a:lnTo>
                                  <a:pt x="492" y="984"/>
                                </a:lnTo>
                                <a:lnTo>
                                  <a:pt x="492" y="996"/>
                                </a:lnTo>
                                <a:lnTo>
                                  <a:pt x="492" y="1002"/>
                                </a:lnTo>
                                <a:lnTo>
                                  <a:pt x="486" y="1014"/>
                                </a:lnTo>
                                <a:lnTo>
                                  <a:pt x="480" y="1020"/>
                                </a:lnTo>
                                <a:lnTo>
                                  <a:pt x="474" y="1020"/>
                                </a:lnTo>
                                <a:lnTo>
                                  <a:pt x="468" y="1026"/>
                                </a:lnTo>
                                <a:lnTo>
                                  <a:pt x="462" y="1032"/>
                                </a:lnTo>
                                <a:lnTo>
                                  <a:pt x="456" y="1038"/>
                                </a:lnTo>
                                <a:lnTo>
                                  <a:pt x="444" y="1044"/>
                                </a:lnTo>
                                <a:lnTo>
                                  <a:pt x="438" y="1044"/>
                                </a:lnTo>
                                <a:lnTo>
                                  <a:pt x="432" y="1044"/>
                                </a:lnTo>
                                <a:lnTo>
                                  <a:pt x="420" y="1044"/>
                                </a:lnTo>
                                <a:lnTo>
                                  <a:pt x="414" y="1044"/>
                                </a:lnTo>
                                <a:lnTo>
                                  <a:pt x="408" y="1044"/>
                                </a:lnTo>
                                <a:lnTo>
                                  <a:pt x="402" y="1038"/>
                                </a:lnTo>
                                <a:lnTo>
                                  <a:pt x="390" y="1038"/>
                                </a:lnTo>
                                <a:lnTo>
                                  <a:pt x="384" y="1038"/>
                                </a:lnTo>
                                <a:lnTo>
                                  <a:pt x="378" y="1044"/>
                                </a:lnTo>
                                <a:lnTo>
                                  <a:pt x="372" y="1044"/>
                                </a:lnTo>
                                <a:lnTo>
                                  <a:pt x="372" y="1050"/>
                                </a:lnTo>
                                <a:lnTo>
                                  <a:pt x="366" y="1050"/>
                                </a:lnTo>
                                <a:lnTo>
                                  <a:pt x="360" y="1050"/>
                                </a:lnTo>
                                <a:lnTo>
                                  <a:pt x="360" y="1044"/>
                                </a:lnTo>
                                <a:lnTo>
                                  <a:pt x="354" y="1044"/>
                                </a:lnTo>
                                <a:lnTo>
                                  <a:pt x="354" y="1038"/>
                                </a:lnTo>
                                <a:lnTo>
                                  <a:pt x="348" y="1038"/>
                                </a:lnTo>
                                <a:lnTo>
                                  <a:pt x="348" y="1032"/>
                                </a:lnTo>
                                <a:lnTo>
                                  <a:pt x="342" y="1032"/>
                                </a:lnTo>
                                <a:lnTo>
                                  <a:pt x="342" y="1026"/>
                                </a:lnTo>
                                <a:lnTo>
                                  <a:pt x="336" y="1026"/>
                                </a:lnTo>
                                <a:lnTo>
                                  <a:pt x="330" y="1026"/>
                                </a:lnTo>
                                <a:lnTo>
                                  <a:pt x="330" y="1020"/>
                                </a:lnTo>
                                <a:lnTo>
                                  <a:pt x="324" y="1020"/>
                                </a:lnTo>
                                <a:lnTo>
                                  <a:pt x="318" y="1020"/>
                                </a:lnTo>
                                <a:lnTo>
                                  <a:pt x="318" y="1014"/>
                                </a:lnTo>
                                <a:lnTo>
                                  <a:pt x="312" y="1014"/>
                                </a:lnTo>
                                <a:lnTo>
                                  <a:pt x="312" y="1008"/>
                                </a:lnTo>
                                <a:lnTo>
                                  <a:pt x="312" y="1002"/>
                                </a:lnTo>
                                <a:lnTo>
                                  <a:pt x="312" y="996"/>
                                </a:lnTo>
                                <a:lnTo>
                                  <a:pt x="312" y="990"/>
                                </a:lnTo>
                                <a:lnTo>
                                  <a:pt x="318" y="984"/>
                                </a:lnTo>
                                <a:lnTo>
                                  <a:pt x="318" y="978"/>
                                </a:lnTo>
                                <a:lnTo>
                                  <a:pt x="324" y="978"/>
                                </a:lnTo>
                                <a:lnTo>
                                  <a:pt x="318" y="978"/>
                                </a:lnTo>
                                <a:lnTo>
                                  <a:pt x="318" y="972"/>
                                </a:lnTo>
                                <a:lnTo>
                                  <a:pt x="312" y="972"/>
                                </a:lnTo>
                                <a:lnTo>
                                  <a:pt x="312" y="966"/>
                                </a:lnTo>
                                <a:lnTo>
                                  <a:pt x="306" y="966"/>
                                </a:lnTo>
                                <a:lnTo>
                                  <a:pt x="300" y="966"/>
                                </a:lnTo>
                                <a:lnTo>
                                  <a:pt x="300" y="960"/>
                                </a:lnTo>
                                <a:lnTo>
                                  <a:pt x="294" y="954"/>
                                </a:lnTo>
                                <a:lnTo>
                                  <a:pt x="288" y="954"/>
                                </a:lnTo>
                                <a:lnTo>
                                  <a:pt x="288" y="948"/>
                                </a:lnTo>
                                <a:lnTo>
                                  <a:pt x="282" y="948"/>
                                </a:lnTo>
                                <a:lnTo>
                                  <a:pt x="276" y="948"/>
                                </a:lnTo>
                                <a:lnTo>
                                  <a:pt x="276" y="942"/>
                                </a:lnTo>
                                <a:lnTo>
                                  <a:pt x="270" y="936"/>
                                </a:lnTo>
                                <a:lnTo>
                                  <a:pt x="270" y="930"/>
                                </a:lnTo>
                                <a:lnTo>
                                  <a:pt x="264" y="930"/>
                                </a:lnTo>
                                <a:lnTo>
                                  <a:pt x="264" y="924"/>
                                </a:lnTo>
                                <a:lnTo>
                                  <a:pt x="258" y="918"/>
                                </a:lnTo>
                                <a:lnTo>
                                  <a:pt x="258" y="912"/>
                                </a:lnTo>
                                <a:lnTo>
                                  <a:pt x="252" y="912"/>
                                </a:lnTo>
                                <a:lnTo>
                                  <a:pt x="252" y="906"/>
                                </a:lnTo>
                                <a:lnTo>
                                  <a:pt x="246" y="906"/>
                                </a:lnTo>
                                <a:lnTo>
                                  <a:pt x="246" y="900"/>
                                </a:lnTo>
                                <a:lnTo>
                                  <a:pt x="240" y="900"/>
                                </a:lnTo>
                                <a:lnTo>
                                  <a:pt x="240" y="894"/>
                                </a:lnTo>
                                <a:lnTo>
                                  <a:pt x="240" y="888"/>
                                </a:lnTo>
                                <a:lnTo>
                                  <a:pt x="240" y="882"/>
                                </a:lnTo>
                                <a:lnTo>
                                  <a:pt x="234" y="882"/>
                                </a:lnTo>
                                <a:lnTo>
                                  <a:pt x="234" y="876"/>
                                </a:lnTo>
                                <a:lnTo>
                                  <a:pt x="228" y="876"/>
                                </a:lnTo>
                                <a:lnTo>
                                  <a:pt x="222" y="876"/>
                                </a:lnTo>
                                <a:lnTo>
                                  <a:pt x="222" y="870"/>
                                </a:lnTo>
                                <a:lnTo>
                                  <a:pt x="216" y="870"/>
                                </a:lnTo>
                                <a:lnTo>
                                  <a:pt x="216" y="864"/>
                                </a:lnTo>
                                <a:lnTo>
                                  <a:pt x="210" y="864"/>
                                </a:lnTo>
                                <a:lnTo>
                                  <a:pt x="210" y="858"/>
                                </a:lnTo>
                                <a:lnTo>
                                  <a:pt x="210" y="852"/>
                                </a:lnTo>
                                <a:lnTo>
                                  <a:pt x="204" y="852"/>
                                </a:lnTo>
                                <a:lnTo>
                                  <a:pt x="204" y="846"/>
                                </a:lnTo>
                                <a:lnTo>
                                  <a:pt x="198" y="840"/>
                                </a:lnTo>
                                <a:lnTo>
                                  <a:pt x="192" y="834"/>
                                </a:lnTo>
                                <a:lnTo>
                                  <a:pt x="186" y="828"/>
                                </a:lnTo>
                                <a:lnTo>
                                  <a:pt x="180" y="828"/>
                                </a:lnTo>
                                <a:lnTo>
                                  <a:pt x="180" y="822"/>
                                </a:lnTo>
                                <a:lnTo>
                                  <a:pt x="174" y="822"/>
                                </a:lnTo>
                                <a:lnTo>
                                  <a:pt x="174" y="816"/>
                                </a:lnTo>
                                <a:lnTo>
                                  <a:pt x="168" y="816"/>
                                </a:lnTo>
                                <a:lnTo>
                                  <a:pt x="162" y="810"/>
                                </a:lnTo>
                                <a:lnTo>
                                  <a:pt x="156" y="810"/>
                                </a:lnTo>
                                <a:lnTo>
                                  <a:pt x="150" y="810"/>
                                </a:lnTo>
                                <a:lnTo>
                                  <a:pt x="150" y="804"/>
                                </a:lnTo>
                                <a:lnTo>
                                  <a:pt x="144" y="804"/>
                                </a:lnTo>
                                <a:lnTo>
                                  <a:pt x="138" y="804"/>
                                </a:lnTo>
                                <a:lnTo>
                                  <a:pt x="138" y="798"/>
                                </a:lnTo>
                                <a:lnTo>
                                  <a:pt x="132" y="798"/>
                                </a:lnTo>
                                <a:lnTo>
                                  <a:pt x="126" y="798"/>
                                </a:lnTo>
                                <a:lnTo>
                                  <a:pt x="120" y="798"/>
                                </a:lnTo>
                                <a:lnTo>
                                  <a:pt x="120" y="792"/>
                                </a:lnTo>
                                <a:lnTo>
                                  <a:pt x="114" y="792"/>
                                </a:lnTo>
                                <a:lnTo>
                                  <a:pt x="108" y="792"/>
                                </a:lnTo>
                                <a:lnTo>
                                  <a:pt x="102" y="792"/>
                                </a:lnTo>
                                <a:lnTo>
                                  <a:pt x="102" y="786"/>
                                </a:lnTo>
                                <a:lnTo>
                                  <a:pt x="96" y="786"/>
                                </a:lnTo>
                                <a:lnTo>
                                  <a:pt x="90" y="786"/>
                                </a:lnTo>
                                <a:lnTo>
                                  <a:pt x="84" y="786"/>
                                </a:lnTo>
                                <a:lnTo>
                                  <a:pt x="84" y="780"/>
                                </a:lnTo>
                                <a:lnTo>
                                  <a:pt x="78" y="780"/>
                                </a:lnTo>
                                <a:lnTo>
                                  <a:pt x="72" y="780"/>
                                </a:lnTo>
                                <a:lnTo>
                                  <a:pt x="66" y="780"/>
                                </a:lnTo>
                                <a:lnTo>
                                  <a:pt x="66" y="774"/>
                                </a:lnTo>
                                <a:lnTo>
                                  <a:pt x="60" y="774"/>
                                </a:lnTo>
                                <a:lnTo>
                                  <a:pt x="54" y="774"/>
                                </a:lnTo>
                                <a:lnTo>
                                  <a:pt x="54" y="768"/>
                                </a:lnTo>
                                <a:lnTo>
                                  <a:pt x="48" y="768"/>
                                </a:lnTo>
                                <a:lnTo>
                                  <a:pt x="42" y="768"/>
                                </a:lnTo>
                                <a:lnTo>
                                  <a:pt x="36" y="768"/>
                                </a:lnTo>
                                <a:lnTo>
                                  <a:pt x="30" y="768"/>
                                </a:lnTo>
                                <a:lnTo>
                                  <a:pt x="30" y="762"/>
                                </a:lnTo>
                                <a:lnTo>
                                  <a:pt x="24" y="762"/>
                                </a:lnTo>
                                <a:lnTo>
                                  <a:pt x="18" y="762"/>
                                </a:lnTo>
                                <a:lnTo>
                                  <a:pt x="18" y="756"/>
                                </a:lnTo>
                                <a:lnTo>
                                  <a:pt x="18" y="750"/>
                                </a:lnTo>
                                <a:lnTo>
                                  <a:pt x="12" y="750"/>
                                </a:lnTo>
                                <a:lnTo>
                                  <a:pt x="12" y="744"/>
                                </a:lnTo>
                                <a:lnTo>
                                  <a:pt x="18" y="744"/>
                                </a:lnTo>
                                <a:lnTo>
                                  <a:pt x="18" y="738"/>
                                </a:lnTo>
                                <a:lnTo>
                                  <a:pt x="18" y="732"/>
                                </a:lnTo>
                                <a:lnTo>
                                  <a:pt x="18" y="726"/>
                                </a:lnTo>
                                <a:lnTo>
                                  <a:pt x="24" y="720"/>
                                </a:lnTo>
                                <a:lnTo>
                                  <a:pt x="24" y="714"/>
                                </a:lnTo>
                                <a:lnTo>
                                  <a:pt x="24" y="708"/>
                                </a:lnTo>
                                <a:lnTo>
                                  <a:pt x="24" y="702"/>
                                </a:lnTo>
                                <a:lnTo>
                                  <a:pt x="24" y="696"/>
                                </a:lnTo>
                                <a:lnTo>
                                  <a:pt x="24" y="690"/>
                                </a:lnTo>
                                <a:lnTo>
                                  <a:pt x="18" y="684"/>
                                </a:lnTo>
                                <a:lnTo>
                                  <a:pt x="18" y="678"/>
                                </a:lnTo>
                                <a:lnTo>
                                  <a:pt x="18" y="672"/>
                                </a:lnTo>
                                <a:lnTo>
                                  <a:pt x="12" y="672"/>
                                </a:lnTo>
                                <a:lnTo>
                                  <a:pt x="12" y="666"/>
                                </a:lnTo>
                                <a:lnTo>
                                  <a:pt x="12" y="660"/>
                                </a:lnTo>
                                <a:lnTo>
                                  <a:pt x="12" y="654"/>
                                </a:lnTo>
                                <a:lnTo>
                                  <a:pt x="18" y="654"/>
                                </a:lnTo>
                                <a:lnTo>
                                  <a:pt x="18" y="648"/>
                                </a:lnTo>
                                <a:lnTo>
                                  <a:pt x="18" y="642"/>
                                </a:lnTo>
                                <a:lnTo>
                                  <a:pt x="24" y="642"/>
                                </a:lnTo>
                                <a:lnTo>
                                  <a:pt x="24" y="636"/>
                                </a:lnTo>
                                <a:lnTo>
                                  <a:pt x="30" y="636"/>
                                </a:lnTo>
                                <a:lnTo>
                                  <a:pt x="36" y="636"/>
                                </a:lnTo>
                                <a:lnTo>
                                  <a:pt x="42" y="636"/>
                                </a:lnTo>
                                <a:lnTo>
                                  <a:pt x="48" y="636"/>
                                </a:lnTo>
                                <a:lnTo>
                                  <a:pt x="48" y="642"/>
                                </a:lnTo>
                                <a:lnTo>
                                  <a:pt x="54" y="636"/>
                                </a:lnTo>
                                <a:lnTo>
                                  <a:pt x="48" y="636"/>
                                </a:lnTo>
                                <a:lnTo>
                                  <a:pt x="48" y="630"/>
                                </a:lnTo>
                                <a:lnTo>
                                  <a:pt x="48" y="624"/>
                                </a:lnTo>
                                <a:lnTo>
                                  <a:pt x="48" y="618"/>
                                </a:lnTo>
                                <a:lnTo>
                                  <a:pt x="48" y="612"/>
                                </a:lnTo>
                                <a:lnTo>
                                  <a:pt x="54" y="612"/>
                                </a:lnTo>
                                <a:lnTo>
                                  <a:pt x="54" y="606"/>
                                </a:lnTo>
                                <a:lnTo>
                                  <a:pt x="48" y="600"/>
                                </a:lnTo>
                                <a:lnTo>
                                  <a:pt x="48" y="594"/>
                                </a:lnTo>
                                <a:lnTo>
                                  <a:pt x="48" y="588"/>
                                </a:lnTo>
                                <a:lnTo>
                                  <a:pt x="42" y="588"/>
                                </a:lnTo>
                                <a:lnTo>
                                  <a:pt x="42" y="582"/>
                                </a:lnTo>
                                <a:lnTo>
                                  <a:pt x="42" y="576"/>
                                </a:lnTo>
                                <a:lnTo>
                                  <a:pt x="36" y="576"/>
                                </a:lnTo>
                                <a:lnTo>
                                  <a:pt x="36" y="570"/>
                                </a:lnTo>
                                <a:lnTo>
                                  <a:pt x="36" y="564"/>
                                </a:lnTo>
                                <a:lnTo>
                                  <a:pt x="36" y="558"/>
                                </a:lnTo>
                                <a:lnTo>
                                  <a:pt x="42" y="558"/>
                                </a:lnTo>
                                <a:lnTo>
                                  <a:pt x="42" y="552"/>
                                </a:lnTo>
                                <a:lnTo>
                                  <a:pt x="48" y="552"/>
                                </a:lnTo>
                                <a:lnTo>
                                  <a:pt x="48" y="546"/>
                                </a:lnTo>
                                <a:lnTo>
                                  <a:pt x="54" y="546"/>
                                </a:lnTo>
                                <a:lnTo>
                                  <a:pt x="60" y="546"/>
                                </a:lnTo>
                                <a:lnTo>
                                  <a:pt x="60" y="540"/>
                                </a:lnTo>
                                <a:lnTo>
                                  <a:pt x="66" y="540"/>
                                </a:lnTo>
                                <a:lnTo>
                                  <a:pt x="72" y="540"/>
                                </a:lnTo>
                                <a:lnTo>
                                  <a:pt x="72" y="534"/>
                                </a:lnTo>
                                <a:lnTo>
                                  <a:pt x="72" y="528"/>
                                </a:lnTo>
                                <a:lnTo>
                                  <a:pt x="78" y="528"/>
                                </a:lnTo>
                                <a:lnTo>
                                  <a:pt x="78" y="522"/>
                                </a:lnTo>
                                <a:lnTo>
                                  <a:pt x="78" y="516"/>
                                </a:lnTo>
                                <a:lnTo>
                                  <a:pt x="72" y="516"/>
                                </a:lnTo>
                                <a:lnTo>
                                  <a:pt x="72" y="510"/>
                                </a:lnTo>
                                <a:lnTo>
                                  <a:pt x="72" y="504"/>
                                </a:lnTo>
                                <a:lnTo>
                                  <a:pt x="78" y="498"/>
                                </a:lnTo>
                                <a:lnTo>
                                  <a:pt x="84" y="498"/>
                                </a:lnTo>
                                <a:lnTo>
                                  <a:pt x="90" y="498"/>
                                </a:lnTo>
                                <a:lnTo>
                                  <a:pt x="90" y="492"/>
                                </a:lnTo>
                                <a:lnTo>
                                  <a:pt x="90" y="486"/>
                                </a:lnTo>
                                <a:lnTo>
                                  <a:pt x="96" y="486"/>
                                </a:lnTo>
                                <a:lnTo>
                                  <a:pt x="96" y="480"/>
                                </a:lnTo>
                                <a:lnTo>
                                  <a:pt x="102" y="480"/>
                                </a:lnTo>
                                <a:lnTo>
                                  <a:pt x="102" y="474"/>
                                </a:lnTo>
                                <a:lnTo>
                                  <a:pt x="108" y="474"/>
                                </a:lnTo>
                                <a:lnTo>
                                  <a:pt x="108" y="468"/>
                                </a:lnTo>
                                <a:lnTo>
                                  <a:pt x="102" y="468"/>
                                </a:lnTo>
                                <a:lnTo>
                                  <a:pt x="102" y="462"/>
                                </a:lnTo>
                                <a:lnTo>
                                  <a:pt x="96" y="462"/>
                                </a:lnTo>
                                <a:lnTo>
                                  <a:pt x="96" y="456"/>
                                </a:lnTo>
                                <a:lnTo>
                                  <a:pt x="96" y="450"/>
                                </a:lnTo>
                                <a:lnTo>
                                  <a:pt x="90" y="444"/>
                                </a:lnTo>
                                <a:lnTo>
                                  <a:pt x="84" y="444"/>
                                </a:lnTo>
                                <a:lnTo>
                                  <a:pt x="84" y="438"/>
                                </a:lnTo>
                                <a:lnTo>
                                  <a:pt x="78" y="438"/>
                                </a:lnTo>
                                <a:lnTo>
                                  <a:pt x="78" y="432"/>
                                </a:lnTo>
                                <a:lnTo>
                                  <a:pt x="72" y="432"/>
                                </a:lnTo>
                                <a:lnTo>
                                  <a:pt x="72" y="426"/>
                                </a:lnTo>
                                <a:lnTo>
                                  <a:pt x="66" y="426"/>
                                </a:lnTo>
                                <a:lnTo>
                                  <a:pt x="66" y="420"/>
                                </a:lnTo>
                                <a:lnTo>
                                  <a:pt x="60" y="420"/>
                                </a:lnTo>
                                <a:lnTo>
                                  <a:pt x="60" y="414"/>
                                </a:lnTo>
                                <a:lnTo>
                                  <a:pt x="54" y="414"/>
                                </a:lnTo>
                                <a:lnTo>
                                  <a:pt x="48" y="414"/>
                                </a:lnTo>
                                <a:lnTo>
                                  <a:pt x="48" y="408"/>
                                </a:lnTo>
                                <a:lnTo>
                                  <a:pt x="42" y="408"/>
                                </a:lnTo>
                                <a:lnTo>
                                  <a:pt x="36" y="402"/>
                                </a:lnTo>
                                <a:lnTo>
                                  <a:pt x="30" y="402"/>
                                </a:lnTo>
                                <a:lnTo>
                                  <a:pt x="30" y="396"/>
                                </a:lnTo>
                                <a:lnTo>
                                  <a:pt x="24" y="396"/>
                                </a:lnTo>
                                <a:lnTo>
                                  <a:pt x="24" y="390"/>
                                </a:lnTo>
                                <a:lnTo>
                                  <a:pt x="18" y="390"/>
                                </a:lnTo>
                                <a:lnTo>
                                  <a:pt x="18" y="384"/>
                                </a:lnTo>
                                <a:lnTo>
                                  <a:pt x="18" y="378"/>
                                </a:lnTo>
                                <a:lnTo>
                                  <a:pt x="18" y="372"/>
                                </a:lnTo>
                                <a:lnTo>
                                  <a:pt x="12" y="372"/>
                                </a:lnTo>
                                <a:lnTo>
                                  <a:pt x="12" y="366"/>
                                </a:lnTo>
                                <a:lnTo>
                                  <a:pt x="12" y="360"/>
                                </a:lnTo>
                                <a:lnTo>
                                  <a:pt x="12" y="354"/>
                                </a:lnTo>
                                <a:lnTo>
                                  <a:pt x="6" y="354"/>
                                </a:lnTo>
                                <a:lnTo>
                                  <a:pt x="6" y="348"/>
                                </a:lnTo>
                                <a:lnTo>
                                  <a:pt x="0" y="348"/>
                                </a:lnTo>
                                <a:lnTo>
                                  <a:pt x="0" y="342"/>
                                </a:lnTo>
                                <a:lnTo>
                                  <a:pt x="0" y="336"/>
                                </a:lnTo>
                                <a:lnTo>
                                  <a:pt x="0" y="330"/>
                                </a:lnTo>
                                <a:lnTo>
                                  <a:pt x="6" y="330"/>
                                </a:lnTo>
                                <a:lnTo>
                                  <a:pt x="6" y="324"/>
                                </a:lnTo>
                                <a:lnTo>
                                  <a:pt x="12" y="324"/>
                                </a:lnTo>
                                <a:lnTo>
                                  <a:pt x="18" y="324"/>
                                </a:lnTo>
                                <a:lnTo>
                                  <a:pt x="18" y="318"/>
                                </a:lnTo>
                                <a:lnTo>
                                  <a:pt x="24" y="318"/>
                                </a:lnTo>
                                <a:lnTo>
                                  <a:pt x="30" y="312"/>
                                </a:lnTo>
                                <a:lnTo>
                                  <a:pt x="36" y="312"/>
                                </a:lnTo>
                                <a:lnTo>
                                  <a:pt x="36" y="306"/>
                                </a:lnTo>
                                <a:lnTo>
                                  <a:pt x="42" y="306"/>
                                </a:lnTo>
                                <a:lnTo>
                                  <a:pt x="48" y="306"/>
                                </a:lnTo>
                                <a:lnTo>
                                  <a:pt x="48" y="300"/>
                                </a:lnTo>
                                <a:lnTo>
                                  <a:pt x="54" y="300"/>
                                </a:lnTo>
                                <a:lnTo>
                                  <a:pt x="60" y="294"/>
                                </a:lnTo>
                                <a:lnTo>
                                  <a:pt x="66" y="294"/>
                                </a:lnTo>
                                <a:lnTo>
                                  <a:pt x="66" y="288"/>
                                </a:lnTo>
                                <a:lnTo>
                                  <a:pt x="72" y="288"/>
                                </a:lnTo>
                                <a:lnTo>
                                  <a:pt x="72" y="282"/>
                                </a:lnTo>
                                <a:lnTo>
                                  <a:pt x="78" y="282"/>
                                </a:lnTo>
                                <a:lnTo>
                                  <a:pt x="84" y="276"/>
                                </a:lnTo>
                                <a:lnTo>
                                  <a:pt x="90" y="276"/>
                                </a:lnTo>
                                <a:lnTo>
                                  <a:pt x="90" y="270"/>
                                </a:lnTo>
                                <a:lnTo>
                                  <a:pt x="96" y="270"/>
                                </a:lnTo>
                                <a:lnTo>
                                  <a:pt x="102" y="264"/>
                                </a:lnTo>
                                <a:lnTo>
                                  <a:pt x="108" y="264"/>
                                </a:lnTo>
                                <a:lnTo>
                                  <a:pt x="108" y="258"/>
                                </a:lnTo>
                                <a:lnTo>
                                  <a:pt x="114" y="258"/>
                                </a:lnTo>
                                <a:lnTo>
                                  <a:pt x="120" y="258"/>
                                </a:lnTo>
                                <a:lnTo>
                                  <a:pt x="126" y="252"/>
                                </a:lnTo>
                                <a:lnTo>
                                  <a:pt x="132" y="252"/>
                                </a:lnTo>
                                <a:lnTo>
                                  <a:pt x="138" y="246"/>
                                </a:lnTo>
                                <a:lnTo>
                                  <a:pt x="132" y="246"/>
                                </a:lnTo>
                                <a:lnTo>
                                  <a:pt x="132" y="240"/>
                                </a:lnTo>
                                <a:lnTo>
                                  <a:pt x="126" y="240"/>
                                </a:lnTo>
                                <a:lnTo>
                                  <a:pt x="120" y="240"/>
                                </a:lnTo>
                                <a:lnTo>
                                  <a:pt x="120" y="234"/>
                                </a:lnTo>
                                <a:lnTo>
                                  <a:pt x="114" y="234"/>
                                </a:lnTo>
                                <a:lnTo>
                                  <a:pt x="108" y="228"/>
                                </a:lnTo>
                                <a:lnTo>
                                  <a:pt x="102" y="222"/>
                                </a:lnTo>
                                <a:lnTo>
                                  <a:pt x="102" y="216"/>
                                </a:lnTo>
                                <a:lnTo>
                                  <a:pt x="102" y="210"/>
                                </a:lnTo>
                                <a:lnTo>
                                  <a:pt x="108" y="210"/>
                                </a:lnTo>
                                <a:lnTo>
                                  <a:pt x="108" y="204"/>
                                </a:lnTo>
                                <a:lnTo>
                                  <a:pt x="114" y="204"/>
                                </a:lnTo>
                                <a:lnTo>
                                  <a:pt x="114" y="198"/>
                                </a:lnTo>
                                <a:lnTo>
                                  <a:pt x="120" y="198"/>
                                </a:lnTo>
                                <a:lnTo>
                                  <a:pt x="120" y="192"/>
                                </a:lnTo>
                                <a:lnTo>
                                  <a:pt x="126" y="192"/>
                                </a:lnTo>
                                <a:lnTo>
                                  <a:pt x="126" y="186"/>
                                </a:lnTo>
                                <a:lnTo>
                                  <a:pt x="132" y="186"/>
                                </a:lnTo>
                                <a:lnTo>
                                  <a:pt x="132" y="180"/>
                                </a:lnTo>
                                <a:lnTo>
                                  <a:pt x="132" y="174"/>
                                </a:lnTo>
                                <a:lnTo>
                                  <a:pt x="138" y="174"/>
                                </a:lnTo>
                                <a:lnTo>
                                  <a:pt x="138" y="168"/>
                                </a:lnTo>
                                <a:lnTo>
                                  <a:pt x="144" y="168"/>
                                </a:lnTo>
                                <a:lnTo>
                                  <a:pt x="144" y="162"/>
                                </a:lnTo>
                                <a:lnTo>
                                  <a:pt x="144" y="156"/>
                                </a:lnTo>
                                <a:lnTo>
                                  <a:pt x="138" y="156"/>
                                </a:lnTo>
                                <a:lnTo>
                                  <a:pt x="138" y="150"/>
                                </a:lnTo>
                                <a:lnTo>
                                  <a:pt x="138" y="144"/>
                                </a:lnTo>
                                <a:lnTo>
                                  <a:pt x="138" y="138"/>
                                </a:lnTo>
                                <a:lnTo>
                                  <a:pt x="138" y="132"/>
                                </a:lnTo>
                                <a:lnTo>
                                  <a:pt x="144" y="132"/>
                                </a:lnTo>
                                <a:lnTo>
                                  <a:pt x="156" y="126"/>
                                </a:lnTo>
                                <a:lnTo>
                                  <a:pt x="162" y="126"/>
                                </a:lnTo>
                                <a:lnTo>
                                  <a:pt x="162" y="120"/>
                                </a:lnTo>
                                <a:lnTo>
                                  <a:pt x="168" y="120"/>
                                </a:lnTo>
                                <a:lnTo>
                                  <a:pt x="168" y="114"/>
                                </a:lnTo>
                                <a:lnTo>
                                  <a:pt x="168" y="108"/>
                                </a:lnTo>
                                <a:lnTo>
                                  <a:pt x="162" y="102"/>
                                </a:lnTo>
                                <a:lnTo>
                                  <a:pt x="156" y="102"/>
                                </a:lnTo>
                                <a:lnTo>
                                  <a:pt x="150" y="102"/>
                                </a:lnTo>
                                <a:lnTo>
                                  <a:pt x="150" y="96"/>
                                </a:lnTo>
                                <a:lnTo>
                                  <a:pt x="144" y="96"/>
                                </a:lnTo>
                                <a:lnTo>
                                  <a:pt x="144" y="90"/>
                                </a:lnTo>
                                <a:lnTo>
                                  <a:pt x="138" y="90"/>
                                </a:lnTo>
                                <a:lnTo>
                                  <a:pt x="132" y="84"/>
                                </a:lnTo>
                                <a:lnTo>
                                  <a:pt x="132" y="78"/>
                                </a:lnTo>
                                <a:lnTo>
                                  <a:pt x="126" y="66"/>
                                </a:lnTo>
                                <a:lnTo>
                                  <a:pt x="126" y="60"/>
                                </a:lnTo>
                                <a:lnTo>
                                  <a:pt x="132" y="54"/>
                                </a:lnTo>
                                <a:lnTo>
                                  <a:pt x="138" y="54"/>
                                </a:lnTo>
                                <a:lnTo>
                                  <a:pt x="138" y="48"/>
                                </a:lnTo>
                                <a:lnTo>
                                  <a:pt x="144" y="48"/>
                                </a:lnTo>
                                <a:lnTo>
                                  <a:pt x="150" y="48"/>
                                </a:lnTo>
                                <a:lnTo>
                                  <a:pt x="156" y="54"/>
                                </a:lnTo>
                                <a:lnTo>
                                  <a:pt x="162" y="60"/>
                                </a:lnTo>
                                <a:lnTo>
                                  <a:pt x="168" y="60"/>
                                </a:lnTo>
                                <a:lnTo>
                                  <a:pt x="174" y="60"/>
                                </a:lnTo>
                                <a:lnTo>
                                  <a:pt x="180" y="60"/>
                                </a:lnTo>
                                <a:lnTo>
                                  <a:pt x="186" y="54"/>
                                </a:lnTo>
                                <a:lnTo>
                                  <a:pt x="192" y="48"/>
                                </a:lnTo>
                                <a:lnTo>
                                  <a:pt x="198" y="48"/>
                                </a:lnTo>
                                <a:lnTo>
                                  <a:pt x="198" y="42"/>
                                </a:lnTo>
                                <a:lnTo>
                                  <a:pt x="204" y="36"/>
                                </a:lnTo>
                                <a:lnTo>
                                  <a:pt x="210" y="48"/>
                                </a:lnTo>
                                <a:lnTo>
                                  <a:pt x="216" y="54"/>
                                </a:lnTo>
                                <a:lnTo>
                                  <a:pt x="222" y="60"/>
                                </a:lnTo>
                                <a:lnTo>
                                  <a:pt x="228" y="60"/>
                                </a:lnTo>
                                <a:lnTo>
                                  <a:pt x="228" y="66"/>
                                </a:lnTo>
                                <a:lnTo>
                                  <a:pt x="228" y="72"/>
                                </a:lnTo>
                                <a:lnTo>
                                  <a:pt x="234" y="72"/>
                                </a:lnTo>
                                <a:lnTo>
                                  <a:pt x="234" y="78"/>
                                </a:lnTo>
                                <a:lnTo>
                                  <a:pt x="234" y="84"/>
                                </a:lnTo>
                                <a:lnTo>
                                  <a:pt x="240" y="84"/>
                                </a:lnTo>
                                <a:lnTo>
                                  <a:pt x="246" y="90"/>
                                </a:lnTo>
                                <a:lnTo>
                                  <a:pt x="252" y="90"/>
                                </a:lnTo>
                                <a:lnTo>
                                  <a:pt x="258" y="96"/>
                                </a:lnTo>
                                <a:lnTo>
                                  <a:pt x="264" y="96"/>
                                </a:lnTo>
                                <a:lnTo>
                                  <a:pt x="270" y="102"/>
                                </a:lnTo>
                                <a:lnTo>
                                  <a:pt x="282" y="108"/>
                                </a:lnTo>
                                <a:lnTo>
                                  <a:pt x="294" y="108"/>
                                </a:lnTo>
                                <a:lnTo>
                                  <a:pt x="306" y="108"/>
                                </a:lnTo>
                                <a:lnTo>
                                  <a:pt x="312" y="108"/>
                                </a:lnTo>
                                <a:lnTo>
                                  <a:pt x="318" y="108"/>
                                </a:lnTo>
                                <a:lnTo>
                                  <a:pt x="324" y="108"/>
                                </a:lnTo>
                                <a:lnTo>
                                  <a:pt x="330" y="108"/>
                                </a:lnTo>
                                <a:lnTo>
                                  <a:pt x="336" y="108"/>
                                </a:lnTo>
                                <a:lnTo>
                                  <a:pt x="342" y="108"/>
                                </a:lnTo>
                                <a:lnTo>
                                  <a:pt x="348" y="108"/>
                                </a:lnTo>
                                <a:lnTo>
                                  <a:pt x="354" y="108"/>
                                </a:lnTo>
                                <a:lnTo>
                                  <a:pt x="360" y="114"/>
                                </a:lnTo>
                                <a:lnTo>
                                  <a:pt x="366" y="108"/>
                                </a:lnTo>
                                <a:lnTo>
                                  <a:pt x="372" y="108"/>
                                </a:lnTo>
                                <a:lnTo>
                                  <a:pt x="378" y="102"/>
                                </a:lnTo>
                                <a:lnTo>
                                  <a:pt x="384" y="102"/>
                                </a:lnTo>
                                <a:lnTo>
                                  <a:pt x="384" y="108"/>
                                </a:lnTo>
                                <a:lnTo>
                                  <a:pt x="390" y="108"/>
                                </a:lnTo>
                                <a:lnTo>
                                  <a:pt x="396" y="114"/>
                                </a:lnTo>
                                <a:lnTo>
                                  <a:pt x="396" y="120"/>
                                </a:lnTo>
                                <a:lnTo>
                                  <a:pt x="402" y="120"/>
                                </a:lnTo>
                                <a:lnTo>
                                  <a:pt x="408" y="120"/>
                                </a:lnTo>
                                <a:lnTo>
                                  <a:pt x="414" y="120"/>
                                </a:lnTo>
                                <a:lnTo>
                                  <a:pt x="420" y="120"/>
                                </a:lnTo>
                                <a:lnTo>
                                  <a:pt x="432" y="114"/>
                                </a:lnTo>
                                <a:lnTo>
                                  <a:pt x="432" y="108"/>
                                </a:lnTo>
                                <a:lnTo>
                                  <a:pt x="432" y="102"/>
                                </a:lnTo>
                                <a:lnTo>
                                  <a:pt x="438" y="102"/>
                                </a:lnTo>
                                <a:lnTo>
                                  <a:pt x="444" y="102"/>
                                </a:lnTo>
                                <a:lnTo>
                                  <a:pt x="450" y="102"/>
                                </a:lnTo>
                                <a:lnTo>
                                  <a:pt x="456" y="102"/>
                                </a:lnTo>
                                <a:lnTo>
                                  <a:pt x="456" y="96"/>
                                </a:lnTo>
                                <a:lnTo>
                                  <a:pt x="462" y="96"/>
                                </a:lnTo>
                                <a:lnTo>
                                  <a:pt x="462" y="90"/>
                                </a:lnTo>
                                <a:lnTo>
                                  <a:pt x="468" y="90"/>
                                </a:lnTo>
                                <a:lnTo>
                                  <a:pt x="468" y="84"/>
                                </a:lnTo>
                                <a:lnTo>
                                  <a:pt x="474" y="78"/>
                                </a:lnTo>
                                <a:lnTo>
                                  <a:pt x="480" y="72"/>
                                </a:lnTo>
                                <a:lnTo>
                                  <a:pt x="486" y="72"/>
                                </a:lnTo>
                                <a:lnTo>
                                  <a:pt x="492" y="66"/>
                                </a:lnTo>
                                <a:lnTo>
                                  <a:pt x="498" y="66"/>
                                </a:lnTo>
                                <a:lnTo>
                                  <a:pt x="510" y="60"/>
                                </a:lnTo>
                                <a:lnTo>
                                  <a:pt x="510" y="54"/>
                                </a:lnTo>
                                <a:lnTo>
                                  <a:pt x="516" y="54"/>
                                </a:lnTo>
                                <a:lnTo>
                                  <a:pt x="522" y="54"/>
                                </a:lnTo>
                                <a:lnTo>
                                  <a:pt x="522" y="48"/>
                                </a:lnTo>
                                <a:lnTo>
                                  <a:pt x="528" y="48"/>
                                </a:lnTo>
                                <a:lnTo>
                                  <a:pt x="528" y="42"/>
                                </a:lnTo>
                                <a:lnTo>
                                  <a:pt x="528" y="36"/>
                                </a:lnTo>
                                <a:lnTo>
                                  <a:pt x="528" y="30"/>
                                </a:lnTo>
                                <a:lnTo>
                                  <a:pt x="528" y="24"/>
                                </a:lnTo>
                                <a:lnTo>
                                  <a:pt x="528" y="18"/>
                                </a:lnTo>
                                <a:lnTo>
                                  <a:pt x="528" y="12"/>
                                </a:lnTo>
                                <a:lnTo>
                                  <a:pt x="528" y="6"/>
                                </a:lnTo>
                                <a:lnTo>
                                  <a:pt x="534" y="0"/>
                                </a:lnTo>
                                <a:lnTo>
                                  <a:pt x="540" y="0"/>
                                </a:lnTo>
                                <a:lnTo>
                                  <a:pt x="546" y="0"/>
                                </a:lnTo>
                                <a:lnTo>
                                  <a:pt x="552" y="0"/>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3408" name="Freeform 401"/>
                        <wps:cNvSpPr>
                          <a:spLocks/>
                        </wps:cNvSpPr>
                        <wps:spPr bwMode="auto">
                          <a:xfrm>
                            <a:off x="32535" y="19138"/>
                            <a:ext cx="5810" cy="6096"/>
                          </a:xfrm>
                          <a:custGeom>
                            <a:avLst/>
                            <a:gdLst>
                              <a:gd name="T0" fmla="*/ 2147483647 w 426"/>
                              <a:gd name="T1" fmla="*/ 0 h 450"/>
                              <a:gd name="T2" fmla="*/ 2147483647 w 426"/>
                              <a:gd name="T3" fmla="*/ 2147483647 h 450"/>
                              <a:gd name="T4" fmla="*/ 2147483647 w 426"/>
                              <a:gd name="T5" fmla="*/ 2147483647 h 450"/>
                              <a:gd name="T6" fmla="*/ 2147483647 w 426"/>
                              <a:gd name="T7" fmla="*/ 2147483647 h 450"/>
                              <a:gd name="T8" fmla="*/ 2147483647 w 426"/>
                              <a:gd name="T9" fmla="*/ 2147483647 h 450"/>
                              <a:gd name="T10" fmla="*/ 2147483647 w 426"/>
                              <a:gd name="T11" fmla="*/ 2147483647 h 450"/>
                              <a:gd name="T12" fmla="*/ 2147483647 w 426"/>
                              <a:gd name="T13" fmla="*/ 2147483647 h 450"/>
                              <a:gd name="T14" fmla="*/ 2147483647 w 426"/>
                              <a:gd name="T15" fmla="*/ 2147483647 h 450"/>
                              <a:gd name="T16" fmla="*/ 2147483647 w 426"/>
                              <a:gd name="T17" fmla="*/ 2147483647 h 450"/>
                              <a:gd name="T18" fmla="*/ 2147483647 w 426"/>
                              <a:gd name="T19" fmla="*/ 2147483647 h 450"/>
                              <a:gd name="T20" fmla="*/ 2147483647 w 426"/>
                              <a:gd name="T21" fmla="*/ 2147483647 h 450"/>
                              <a:gd name="T22" fmla="*/ 2147483647 w 426"/>
                              <a:gd name="T23" fmla="*/ 2147483647 h 450"/>
                              <a:gd name="T24" fmla="*/ 2147483647 w 426"/>
                              <a:gd name="T25" fmla="*/ 2147483647 h 450"/>
                              <a:gd name="T26" fmla="*/ 2147483647 w 426"/>
                              <a:gd name="T27" fmla="*/ 2147483647 h 450"/>
                              <a:gd name="T28" fmla="*/ 2147483647 w 426"/>
                              <a:gd name="T29" fmla="*/ 2147483647 h 450"/>
                              <a:gd name="T30" fmla="*/ 2147483647 w 426"/>
                              <a:gd name="T31" fmla="*/ 2147483647 h 450"/>
                              <a:gd name="T32" fmla="*/ 2147483647 w 426"/>
                              <a:gd name="T33" fmla="*/ 2147483647 h 450"/>
                              <a:gd name="T34" fmla="*/ 2147483647 w 426"/>
                              <a:gd name="T35" fmla="*/ 2147483647 h 450"/>
                              <a:gd name="T36" fmla="*/ 2147483647 w 426"/>
                              <a:gd name="T37" fmla="*/ 2147483647 h 450"/>
                              <a:gd name="T38" fmla="*/ 2147483647 w 426"/>
                              <a:gd name="T39" fmla="*/ 2147483647 h 450"/>
                              <a:gd name="T40" fmla="*/ 2147483647 w 426"/>
                              <a:gd name="T41" fmla="*/ 2147483647 h 450"/>
                              <a:gd name="T42" fmla="*/ 2147483647 w 426"/>
                              <a:gd name="T43" fmla="*/ 2147483647 h 450"/>
                              <a:gd name="T44" fmla="*/ 2147483647 w 426"/>
                              <a:gd name="T45" fmla="*/ 2147483647 h 450"/>
                              <a:gd name="T46" fmla="*/ 2147483647 w 426"/>
                              <a:gd name="T47" fmla="*/ 2147483647 h 450"/>
                              <a:gd name="T48" fmla="*/ 2147483647 w 426"/>
                              <a:gd name="T49" fmla="*/ 2147483647 h 450"/>
                              <a:gd name="T50" fmla="*/ 2147483647 w 426"/>
                              <a:gd name="T51" fmla="*/ 2147483647 h 450"/>
                              <a:gd name="T52" fmla="*/ 2147483647 w 426"/>
                              <a:gd name="T53" fmla="*/ 2147483647 h 450"/>
                              <a:gd name="T54" fmla="*/ 2147483647 w 426"/>
                              <a:gd name="T55" fmla="*/ 2147483647 h 450"/>
                              <a:gd name="T56" fmla="*/ 2147483647 w 426"/>
                              <a:gd name="T57" fmla="*/ 2147483647 h 450"/>
                              <a:gd name="T58" fmla="*/ 2147483647 w 426"/>
                              <a:gd name="T59" fmla="*/ 2147483647 h 450"/>
                              <a:gd name="T60" fmla="*/ 2147483647 w 426"/>
                              <a:gd name="T61" fmla="*/ 2147483647 h 450"/>
                              <a:gd name="T62" fmla="*/ 2147483647 w 426"/>
                              <a:gd name="T63" fmla="*/ 2147483647 h 450"/>
                              <a:gd name="T64" fmla="*/ 2147483647 w 426"/>
                              <a:gd name="T65" fmla="*/ 2147483647 h 450"/>
                              <a:gd name="T66" fmla="*/ 2147483647 w 426"/>
                              <a:gd name="T67" fmla="*/ 2147483647 h 450"/>
                              <a:gd name="T68" fmla="*/ 2147483647 w 426"/>
                              <a:gd name="T69" fmla="*/ 2147483647 h 450"/>
                              <a:gd name="T70" fmla="*/ 2147483647 w 426"/>
                              <a:gd name="T71" fmla="*/ 2147483647 h 450"/>
                              <a:gd name="T72" fmla="*/ 0 w 426"/>
                              <a:gd name="T73" fmla="*/ 2147483647 h 450"/>
                              <a:gd name="T74" fmla="*/ 2147483647 w 426"/>
                              <a:gd name="T75" fmla="*/ 2147483647 h 450"/>
                              <a:gd name="T76" fmla="*/ 2147483647 w 426"/>
                              <a:gd name="T77" fmla="*/ 2147483647 h 450"/>
                              <a:gd name="T78" fmla="*/ 2147483647 w 426"/>
                              <a:gd name="T79" fmla="*/ 2147483647 h 450"/>
                              <a:gd name="T80" fmla="*/ 2147483647 w 426"/>
                              <a:gd name="T81" fmla="*/ 2147483647 h 450"/>
                              <a:gd name="T82" fmla="*/ 2147483647 w 426"/>
                              <a:gd name="T83" fmla="*/ 2147483647 h 450"/>
                              <a:gd name="T84" fmla="*/ 2147483647 w 426"/>
                              <a:gd name="T85" fmla="*/ 2147483647 h 450"/>
                              <a:gd name="T86" fmla="*/ 2147483647 w 426"/>
                              <a:gd name="T87" fmla="*/ 2147483647 h 450"/>
                              <a:gd name="T88" fmla="*/ 2147483647 w 426"/>
                              <a:gd name="T89" fmla="*/ 2147483647 h 450"/>
                              <a:gd name="T90" fmla="*/ 2147483647 w 426"/>
                              <a:gd name="T91" fmla="*/ 2147483647 h 450"/>
                              <a:gd name="T92" fmla="*/ 2147483647 w 426"/>
                              <a:gd name="T93" fmla="*/ 2147483647 h 450"/>
                              <a:gd name="T94" fmla="*/ 2147483647 w 426"/>
                              <a:gd name="T95" fmla="*/ 2147483647 h 450"/>
                              <a:gd name="T96" fmla="*/ 2147483647 w 426"/>
                              <a:gd name="T97" fmla="*/ 2147483647 h 450"/>
                              <a:gd name="T98" fmla="*/ 2147483647 w 426"/>
                              <a:gd name="T99" fmla="*/ 2147483647 h 450"/>
                              <a:gd name="T100" fmla="*/ 2147483647 w 426"/>
                              <a:gd name="T101" fmla="*/ 2147483647 h 450"/>
                              <a:gd name="T102" fmla="*/ 2147483647 w 426"/>
                              <a:gd name="T103" fmla="*/ 2147483647 h 450"/>
                              <a:gd name="T104" fmla="*/ 2147483647 w 426"/>
                              <a:gd name="T105" fmla="*/ 2147483647 h 450"/>
                              <a:gd name="T106" fmla="*/ 2147483647 w 426"/>
                              <a:gd name="T107" fmla="*/ 2147483647 h 450"/>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w 426"/>
                              <a:gd name="T163" fmla="*/ 0 h 450"/>
                              <a:gd name="T164" fmla="*/ 426 w 426"/>
                              <a:gd name="T165" fmla="*/ 450 h 450"/>
                            </a:gdLst>
                            <a:ahLst/>
                            <a:cxnLst>
                              <a:cxn ang="T108">
                                <a:pos x="T0" y="T1"/>
                              </a:cxn>
                              <a:cxn ang="T109">
                                <a:pos x="T2" y="T3"/>
                              </a:cxn>
                              <a:cxn ang="T110">
                                <a:pos x="T4" y="T5"/>
                              </a:cxn>
                              <a:cxn ang="T111">
                                <a:pos x="T6" y="T7"/>
                              </a:cxn>
                              <a:cxn ang="T112">
                                <a:pos x="T8" y="T9"/>
                              </a:cxn>
                              <a:cxn ang="T113">
                                <a:pos x="T10" y="T11"/>
                              </a:cxn>
                              <a:cxn ang="T114">
                                <a:pos x="T12" y="T13"/>
                              </a:cxn>
                              <a:cxn ang="T115">
                                <a:pos x="T14" y="T15"/>
                              </a:cxn>
                              <a:cxn ang="T116">
                                <a:pos x="T16" y="T17"/>
                              </a:cxn>
                              <a:cxn ang="T117">
                                <a:pos x="T18" y="T19"/>
                              </a:cxn>
                              <a:cxn ang="T118">
                                <a:pos x="T20" y="T21"/>
                              </a:cxn>
                              <a:cxn ang="T119">
                                <a:pos x="T22" y="T23"/>
                              </a:cxn>
                              <a:cxn ang="T120">
                                <a:pos x="T24" y="T25"/>
                              </a:cxn>
                              <a:cxn ang="T121">
                                <a:pos x="T26" y="T27"/>
                              </a:cxn>
                              <a:cxn ang="T122">
                                <a:pos x="T28" y="T29"/>
                              </a:cxn>
                              <a:cxn ang="T123">
                                <a:pos x="T30" y="T31"/>
                              </a:cxn>
                              <a:cxn ang="T124">
                                <a:pos x="T32" y="T33"/>
                              </a:cxn>
                              <a:cxn ang="T125">
                                <a:pos x="T34" y="T35"/>
                              </a:cxn>
                              <a:cxn ang="T126">
                                <a:pos x="T36" y="T37"/>
                              </a:cxn>
                              <a:cxn ang="T127">
                                <a:pos x="T38" y="T39"/>
                              </a:cxn>
                              <a:cxn ang="T128">
                                <a:pos x="T40" y="T41"/>
                              </a:cxn>
                              <a:cxn ang="T129">
                                <a:pos x="T42" y="T43"/>
                              </a:cxn>
                              <a:cxn ang="T130">
                                <a:pos x="T44" y="T45"/>
                              </a:cxn>
                              <a:cxn ang="T131">
                                <a:pos x="T46" y="T47"/>
                              </a:cxn>
                              <a:cxn ang="T132">
                                <a:pos x="T48" y="T49"/>
                              </a:cxn>
                              <a:cxn ang="T133">
                                <a:pos x="T50" y="T51"/>
                              </a:cxn>
                              <a:cxn ang="T134">
                                <a:pos x="T52" y="T53"/>
                              </a:cxn>
                              <a:cxn ang="T135">
                                <a:pos x="T54" y="T55"/>
                              </a:cxn>
                              <a:cxn ang="T136">
                                <a:pos x="T56" y="T57"/>
                              </a:cxn>
                              <a:cxn ang="T137">
                                <a:pos x="T58" y="T59"/>
                              </a:cxn>
                              <a:cxn ang="T138">
                                <a:pos x="T60" y="T61"/>
                              </a:cxn>
                              <a:cxn ang="T139">
                                <a:pos x="T62" y="T63"/>
                              </a:cxn>
                              <a:cxn ang="T140">
                                <a:pos x="T64" y="T65"/>
                              </a:cxn>
                              <a:cxn ang="T141">
                                <a:pos x="T66" y="T67"/>
                              </a:cxn>
                              <a:cxn ang="T142">
                                <a:pos x="T68" y="T69"/>
                              </a:cxn>
                              <a:cxn ang="T143">
                                <a:pos x="T70" y="T71"/>
                              </a:cxn>
                              <a:cxn ang="T144">
                                <a:pos x="T72" y="T73"/>
                              </a:cxn>
                              <a:cxn ang="T145">
                                <a:pos x="T74" y="T75"/>
                              </a:cxn>
                              <a:cxn ang="T146">
                                <a:pos x="T76" y="T77"/>
                              </a:cxn>
                              <a:cxn ang="T147">
                                <a:pos x="T78" y="T79"/>
                              </a:cxn>
                              <a:cxn ang="T148">
                                <a:pos x="T80" y="T81"/>
                              </a:cxn>
                              <a:cxn ang="T149">
                                <a:pos x="T82" y="T83"/>
                              </a:cxn>
                              <a:cxn ang="T150">
                                <a:pos x="T84" y="T85"/>
                              </a:cxn>
                              <a:cxn ang="T151">
                                <a:pos x="T86" y="T87"/>
                              </a:cxn>
                              <a:cxn ang="T152">
                                <a:pos x="T88" y="T89"/>
                              </a:cxn>
                              <a:cxn ang="T153">
                                <a:pos x="T90" y="T91"/>
                              </a:cxn>
                              <a:cxn ang="T154">
                                <a:pos x="T92" y="T93"/>
                              </a:cxn>
                              <a:cxn ang="T155">
                                <a:pos x="T94" y="T95"/>
                              </a:cxn>
                              <a:cxn ang="T156">
                                <a:pos x="T96" y="T97"/>
                              </a:cxn>
                              <a:cxn ang="T157">
                                <a:pos x="T98" y="T99"/>
                              </a:cxn>
                              <a:cxn ang="T158">
                                <a:pos x="T100" y="T101"/>
                              </a:cxn>
                              <a:cxn ang="T159">
                                <a:pos x="T102" y="T103"/>
                              </a:cxn>
                              <a:cxn ang="T160">
                                <a:pos x="T104" y="T105"/>
                              </a:cxn>
                              <a:cxn ang="T161">
                                <a:pos x="T106" y="T107"/>
                              </a:cxn>
                            </a:cxnLst>
                            <a:rect l="T162" t="T163" r="T164" b="T165"/>
                            <a:pathLst>
                              <a:path w="426" h="450">
                                <a:moveTo>
                                  <a:pt x="246" y="6"/>
                                </a:moveTo>
                                <a:lnTo>
                                  <a:pt x="252" y="6"/>
                                </a:lnTo>
                                <a:lnTo>
                                  <a:pt x="258" y="6"/>
                                </a:lnTo>
                                <a:lnTo>
                                  <a:pt x="258" y="0"/>
                                </a:lnTo>
                                <a:lnTo>
                                  <a:pt x="264" y="0"/>
                                </a:lnTo>
                                <a:lnTo>
                                  <a:pt x="270" y="0"/>
                                </a:lnTo>
                                <a:lnTo>
                                  <a:pt x="270" y="6"/>
                                </a:lnTo>
                                <a:lnTo>
                                  <a:pt x="276" y="12"/>
                                </a:lnTo>
                                <a:lnTo>
                                  <a:pt x="276" y="18"/>
                                </a:lnTo>
                                <a:lnTo>
                                  <a:pt x="276" y="24"/>
                                </a:lnTo>
                                <a:lnTo>
                                  <a:pt x="276" y="30"/>
                                </a:lnTo>
                                <a:lnTo>
                                  <a:pt x="282" y="30"/>
                                </a:lnTo>
                                <a:lnTo>
                                  <a:pt x="282" y="36"/>
                                </a:lnTo>
                                <a:lnTo>
                                  <a:pt x="288" y="42"/>
                                </a:lnTo>
                                <a:lnTo>
                                  <a:pt x="288" y="48"/>
                                </a:lnTo>
                                <a:lnTo>
                                  <a:pt x="294" y="48"/>
                                </a:lnTo>
                                <a:lnTo>
                                  <a:pt x="294" y="54"/>
                                </a:lnTo>
                                <a:lnTo>
                                  <a:pt x="300" y="54"/>
                                </a:lnTo>
                                <a:lnTo>
                                  <a:pt x="300" y="60"/>
                                </a:lnTo>
                                <a:lnTo>
                                  <a:pt x="306" y="60"/>
                                </a:lnTo>
                                <a:lnTo>
                                  <a:pt x="306" y="66"/>
                                </a:lnTo>
                                <a:lnTo>
                                  <a:pt x="312" y="66"/>
                                </a:lnTo>
                                <a:lnTo>
                                  <a:pt x="312" y="72"/>
                                </a:lnTo>
                                <a:lnTo>
                                  <a:pt x="318" y="72"/>
                                </a:lnTo>
                                <a:lnTo>
                                  <a:pt x="318" y="78"/>
                                </a:lnTo>
                                <a:lnTo>
                                  <a:pt x="318" y="84"/>
                                </a:lnTo>
                                <a:lnTo>
                                  <a:pt x="324" y="84"/>
                                </a:lnTo>
                                <a:lnTo>
                                  <a:pt x="324" y="90"/>
                                </a:lnTo>
                                <a:lnTo>
                                  <a:pt x="324" y="96"/>
                                </a:lnTo>
                                <a:lnTo>
                                  <a:pt x="330" y="102"/>
                                </a:lnTo>
                                <a:lnTo>
                                  <a:pt x="330" y="108"/>
                                </a:lnTo>
                                <a:lnTo>
                                  <a:pt x="336" y="108"/>
                                </a:lnTo>
                                <a:lnTo>
                                  <a:pt x="342" y="108"/>
                                </a:lnTo>
                                <a:lnTo>
                                  <a:pt x="348" y="108"/>
                                </a:lnTo>
                                <a:lnTo>
                                  <a:pt x="354" y="108"/>
                                </a:lnTo>
                                <a:lnTo>
                                  <a:pt x="360" y="114"/>
                                </a:lnTo>
                                <a:lnTo>
                                  <a:pt x="366" y="114"/>
                                </a:lnTo>
                                <a:lnTo>
                                  <a:pt x="366" y="120"/>
                                </a:lnTo>
                                <a:lnTo>
                                  <a:pt x="366" y="126"/>
                                </a:lnTo>
                                <a:lnTo>
                                  <a:pt x="366" y="132"/>
                                </a:lnTo>
                                <a:lnTo>
                                  <a:pt x="366" y="138"/>
                                </a:lnTo>
                                <a:lnTo>
                                  <a:pt x="366" y="144"/>
                                </a:lnTo>
                                <a:lnTo>
                                  <a:pt x="360" y="144"/>
                                </a:lnTo>
                                <a:lnTo>
                                  <a:pt x="360" y="150"/>
                                </a:lnTo>
                                <a:lnTo>
                                  <a:pt x="360" y="156"/>
                                </a:lnTo>
                                <a:lnTo>
                                  <a:pt x="360" y="162"/>
                                </a:lnTo>
                                <a:lnTo>
                                  <a:pt x="360" y="168"/>
                                </a:lnTo>
                                <a:lnTo>
                                  <a:pt x="360" y="174"/>
                                </a:lnTo>
                                <a:lnTo>
                                  <a:pt x="360" y="180"/>
                                </a:lnTo>
                                <a:lnTo>
                                  <a:pt x="366" y="180"/>
                                </a:lnTo>
                                <a:lnTo>
                                  <a:pt x="366" y="186"/>
                                </a:lnTo>
                                <a:lnTo>
                                  <a:pt x="372" y="186"/>
                                </a:lnTo>
                                <a:lnTo>
                                  <a:pt x="378" y="186"/>
                                </a:lnTo>
                                <a:lnTo>
                                  <a:pt x="378" y="192"/>
                                </a:lnTo>
                                <a:lnTo>
                                  <a:pt x="384" y="192"/>
                                </a:lnTo>
                                <a:lnTo>
                                  <a:pt x="390" y="192"/>
                                </a:lnTo>
                                <a:lnTo>
                                  <a:pt x="390" y="198"/>
                                </a:lnTo>
                                <a:lnTo>
                                  <a:pt x="396" y="198"/>
                                </a:lnTo>
                                <a:lnTo>
                                  <a:pt x="402" y="204"/>
                                </a:lnTo>
                                <a:lnTo>
                                  <a:pt x="408" y="204"/>
                                </a:lnTo>
                                <a:lnTo>
                                  <a:pt x="414" y="204"/>
                                </a:lnTo>
                                <a:lnTo>
                                  <a:pt x="414" y="210"/>
                                </a:lnTo>
                                <a:lnTo>
                                  <a:pt x="420" y="210"/>
                                </a:lnTo>
                                <a:lnTo>
                                  <a:pt x="420" y="216"/>
                                </a:lnTo>
                                <a:lnTo>
                                  <a:pt x="426" y="216"/>
                                </a:lnTo>
                                <a:lnTo>
                                  <a:pt x="426" y="222"/>
                                </a:lnTo>
                                <a:lnTo>
                                  <a:pt x="420" y="222"/>
                                </a:lnTo>
                                <a:lnTo>
                                  <a:pt x="420" y="228"/>
                                </a:lnTo>
                                <a:lnTo>
                                  <a:pt x="414" y="234"/>
                                </a:lnTo>
                                <a:lnTo>
                                  <a:pt x="414" y="240"/>
                                </a:lnTo>
                                <a:lnTo>
                                  <a:pt x="414" y="246"/>
                                </a:lnTo>
                                <a:lnTo>
                                  <a:pt x="408" y="246"/>
                                </a:lnTo>
                                <a:lnTo>
                                  <a:pt x="408" y="252"/>
                                </a:lnTo>
                                <a:lnTo>
                                  <a:pt x="402" y="258"/>
                                </a:lnTo>
                                <a:lnTo>
                                  <a:pt x="402" y="264"/>
                                </a:lnTo>
                                <a:lnTo>
                                  <a:pt x="402" y="270"/>
                                </a:lnTo>
                                <a:lnTo>
                                  <a:pt x="408" y="276"/>
                                </a:lnTo>
                                <a:lnTo>
                                  <a:pt x="408" y="282"/>
                                </a:lnTo>
                                <a:lnTo>
                                  <a:pt x="408" y="288"/>
                                </a:lnTo>
                                <a:lnTo>
                                  <a:pt x="414" y="288"/>
                                </a:lnTo>
                                <a:lnTo>
                                  <a:pt x="408" y="288"/>
                                </a:lnTo>
                                <a:lnTo>
                                  <a:pt x="408" y="294"/>
                                </a:lnTo>
                                <a:lnTo>
                                  <a:pt x="408" y="300"/>
                                </a:lnTo>
                                <a:lnTo>
                                  <a:pt x="414" y="306"/>
                                </a:lnTo>
                                <a:lnTo>
                                  <a:pt x="414" y="312"/>
                                </a:lnTo>
                                <a:lnTo>
                                  <a:pt x="420" y="312"/>
                                </a:lnTo>
                                <a:lnTo>
                                  <a:pt x="420" y="318"/>
                                </a:lnTo>
                                <a:lnTo>
                                  <a:pt x="414" y="324"/>
                                </a:lnTo>
                                <a:lnTo>
                                  <a:pt x="414" y="330"/>
                                </a:lnTo>
                                <a:lnTo>
                                  <a:pt x="402" y="342"/>
                                </a:lnTo>
                                <a:lnTo>
                                  <a:pt x="396" y="354"/>
                                </a:lnTo>
                                <a:lnTo>
                                  <a:pt x="390" y="360"/>
                                </a:lnTo>
                                <a:lnTo>
                                  <a:pt x="378" y="360"/>
                                </a:lnTo>
                                <a:lnTo>
                                  <a:pt x="378" y="366"/>
                                </a:lnTo>
                                <a:lnTo>
                                  <a:pt x="372" y="366"/>
                                </a:lnTo>
                                <a:lnTo>
                                  <a:pt x="372" y="372"/>
                                </a:lnTo>
                                <a:lnTo>
                                  <a:pt x="372" y="378"/>
                                </a:lnTo>
                                <a:lnTo>
                                  <a:pt x="366" y="390"/>
                                </a:lnTo>
                                <a:lnTo>
                                  <a:pt x="366" y="396"/>
                                </a:lnTo>
                                <a:lnTo>
                                  <a:pt x="360" y="396"/>
                                </a:lnTo>
                                <a:lnTo>
                                  <a:pt x="354" y="396"/>
                                </a:lnTo>
                                <a:lnTo>
                                  <a:pt x="342" y="390"/>
                                </a:lnTo>
                                <a:lnTo>
                                  <a:pt x="336" y="390"/>
                                </a:lnTo>
                                <a:lnTo>
                                  <a:pt x="330" y="384"/>
                                </a:lnTo>
                                <a:lnTo>
                                  <a:pt x="324" y="390"/>
                                </a:lnTo>
                                <a:lnTo>
                                  <a:pt x="318" y="396"/>
                                </a:lnTo>
                                <a:lnTo>
                                  <a:pt x="318" y="402"/>
                                </a:lnTo>
                                <a:lnTo>
                                  <a:pt x="300" y="420"/>
                                </a:lnTo>
                                <a:lnTo>
                                  <a:pt x="294" y="426"/>
                                </a:lnTo>
                                <a:lnTo>
                                  <a:pt x="294" y="420"/>
                                </a:lnTo>
                                <a:lnTo>
                                  <a:pt x="288" y="420"/>
                                </a:lnTo>
                                <a:lnTo>
                                  <a:pt x="282" y="420"/>
                                </a:lnTo>
                                <a:lnTo>
                                  <a:pt x="282" y="426"/>
                                </a:lnTo>
                                <a:lnTo>
                                  <a:pt x="276" y="426"/>
                                </a:lnTo>
                                <a:lnTo>
                                  <a:pt x="270" y="426"/>
                                </a:lnTo>
                                <a:lnTo>
                                  <a:pt x="270" y="432"/>
                                </a:lnTo>
                                <a:lnTo>
                                  <a:pt x="264" y="432"/>
                                </a:lnTo>
                                <a:lnTo>
                                  <a:pt x="258" y="426"/>
                                </a:lnTo>
                                <a:lnTo>
                                  <a:pt x="252" y="426"/>
                                </a:lnTo>
                                <a:lnTo>
                                  <a:pt x="246" y="426"/>
                                </a:lnTo>
                                <a:lnTo>
                                  <a:pt x="240" y="426"/>
                                </a:lnTo>
                                <a:lnTo>
                                  <a:pt x="228" y="426"/>
                                </a:lnTo>
                                <a:lnTo>
                                  <a:pt x="222" y="432"/>
                                </a:lnTo>
                                <a:lnTo>
                                  <a:pt x="216" y="432"/>
                                </a:lnTo>
                                <a:lnTo>
                                  <a:pt x="210" y="432"/>
                                </a:lnTo>
                                <a:lnTo>
                                  <a:pt x="210" y="438"/>
                                </a:lnTo>
                                <a:lnTo>
                                  <a:pt x="204" y="438"/>
                                </a:lnTo>
                                <a:lnTo>
                                  <a:pt x="198" y="438"/>
                                </a:lnTo>
                                <a:lnTo>
                                  <a:pt x="192" y="438"/>
                                </a:lnTo>
                                <a:lnTo>
                                  <a:pt x="186" y="444"/>
                                </a:lnTo>
                                <a:lnTo>
                                  <a:pt x="180" y="444"/>
                                </a:lnTo>
                                <a:lnTo>
                                  <a:pt x="174" y="444"/>
                                </a:lnTo>
                                <a:lnTo>
                                  <a:pt x="168" y="444"/>
                                </a:lnTo>
                                <a:lnTo>
                                  <a:pt x="162" y="444"/>
                                </a:lnTo>
                                <a:lnTo>
                                  <a:pt x="156" y="444"/>
                                </a:lnTo>
                                <a:lnTo>
                                  <a:pt x="150" y="444"/>
                                </a:lnTo>
                                <a:lnTo>
                                  <a:pt x="144" y="444"/>
                                </a:lnTo>
                                <a:lnTo>
                                  <a:pt x="138" y="444"/>
                                </a:lnTo>
                                <a:lnTo>
                                  <a:pt x="132" y="444"/>
                                </a:lnTo>
                                <a:lnTo>
                                  <a:pt x="126" y="444"/>
                                </a:lnTo>
                                <a:lnTo>
                                  <a:pt x="126" y="450"/>
                                </a:lnTo>
                                <a:lnTo>
                                  <a:pt x="120" y="450"/>
                                </a:lnTo>
                                <a:lnTo>
                                  <a:pt x="114" y="450"/>
                                </a:lnTo>
                                <a:lnTo>
                                  <a:pt x="108" y="450"/>
                                </a:lnTo>
                                <a:lnTo>
                                  <a:pt x="102" y="450"/>
                                </a:lnTo>
                                <a:lnTo>
                                  <a:pt x="96" y="450"/>
                                </a:lnTo>
                                <a:lnTo>
                                  <a:pt x="90" y="450"/>
                                </a:lnTo>
                                <a:lnTo>
                                  <a:pt x="84" y="450"/>
                                </a:lnTo>
                                <a:lnTo>
                                  <a:pt x="78" y="444"/>
                                </a:lnTo>
                                <a:lnTo>
                                  <a:pt x="78" y="438"/>
                                </a:lnTo>
                                <a:lnTo>
                                  <a:pt x="78" y="432"/>
                                </a:lnTo>
                                <a:lnTo>
                                  <a:pt x="72" y="432"/>
                                </a:lnTo>
                                <a:lnTo>
                                  <a:pt x="72" y="426"/>
                                </a:lnTo>
                                <a:lnTo>
                                  <a:pt x="66" y="426"/>
                                </a:lnTo>
                                <a:lnTo>
                                  <a:pt x="66" y="420"/>
                                </a:lnTo>
                                <a:lnTo>
                                  <a:pt x="60" y="420"/>
                                </a:lnTo>
                                <a:lnTo>
                                  <a:pt x="54" y="420"/>
                                </a:lnTo>
                                <a:lnTo>
                                  <a:pt x="54" y="414"/>
                                </a:lnTo>
                                <a:lnTo>
                                  <a:pt x="48" y="414"/>
                                </a:lnTo>
                                <a:lnTo>
                                  <a:pt x="48" y="408"/>
                                </a:lnTo>
                                <a:lnTo>
                                  <a:pt x="42" y="408"/>
                                </a:lnTo>
                                <a:lnTo>
                                  <a:pt x="42" y="402"/>
                                </a:lnTo>
                                <a:lnTo>
                                  <a:pt x="42" y="396"/>
                                </a:lnTo>
                                <a:lnTo>
                                  <a:pt x="36" y="396"/>
                                </a:lnTo>
                                <a:lnTo>
                                  <a:pt x="36" y="390"/>
                                </a:lnTo>
                                <a:lnTo>
                                  <a:pt x="30" y="390"/>
                                </a:lnTo>
                                <a:lnTo>
                                  <a:pt x="30" y="384"/>
                                </a:lnTo>
                                <a:lnTo>
                                  <a:pt x="30" y="378"/>
                                </a:lnTo>
                                <a:lnTo>
                                  <a:pt x="30" y="372"/>
                                </a:lnTo>
                                <a:lnTo>
                                  <a:pt x="36" y="372"/>
                                </a:lnTo>
                                <a:lnTo>
                                  <a:pt x="36" y="366"/>
                                </a:lnTo>
                                <a:lnTo>
                                  <a:pt x="36" y="360"/>
                                </a:lnTo>
                                <a:lnTo>
                                  <a:pt x="36" y="354"/>
                                </a:lnTo>
                                <a:lnTo>
                                  <a:pt x="36" y="348"/>
                                </a:lnTo>
                                <a:lnTo>
                                  <a:pt x="36" y="342"/>
                                </a:lnTo>
                                <a:lnTo>
                                  <a:pt x="36" y="336"/>
                                </a:lnTo>
                                <a:lnTo>
                                  <a:pt x="36" y="330"/>
                                </a:lnTo>
                                <a:lnTo>
                                  <a:pt x="30" y="330"/>
                                </a:lnTo>
                                <a:lnTo>
                                  <a:pt x="24" y="330"/>
                                </a:lnTo>
                                <a:lnTo>
                                  <a:pt x="24" y="324"/>
                                </a:lnTo>
                                <a:lnTo>
                                  <a:pt x="18" y="324"/>
                                </a:lnTo>
                                <a:lnTo>
                                  <a:pt x="12" y="324"/>
                                </a:lnTo>
                                <a:lnTo>
                                  <a:pt x="12" y="318"/>
                                </a:lnTo>
                                <a:lnTo>
                                  <a:pt x="6" y="318"/>
                                </a:lnTo>
                                <a:lnTo>
                                  <a:pt x="0" y="312"/>
                                </a:lnTo>
                                <a:lnTo>
                                  <a:pt x="0" y="306"/>
                                </a:lnTo>
                                <a:lnTo>
                                  <a:pt x="6" y="306"/>
                                </a:lnTo>
                                <a:lnTo>
                                  <a:pt x="6" y="300"/>
                                </a:lnTo>
                                <a:lnTo>
                                  <a:pt x="12" y="300"/>
                                </a:lnTo>
                                <a:lnTo>
                                  <a:pt x="12" y="294"/>
                                </a:lnTo>
                                <a:lnTo>
                                  <a:pt x="18" y="294"/>
                                </a:lnTo>
                                <a:lnTo>
                                  <a:pt x="18" y="288"/>
                                </a:lnTo>
                                <a:lnTo>
                                  <a:pt x="18" y="282"/>
                                </a:lnTo>
                                <a:lnTo>
                                  <a:pt x="18" y="276"/>
                                </a:lnTo>
                                <a:lnTo>
                                  <a:pt x="18" y="270"/>
                                </a:lnTo>
                                <a:lnTo>
                                  <a:pt x="18" y="264"/>
                                </a:lnTo>
                                <a:lnTo>
                                  <a:pt x="24" y="258"/>
                                </a:lnTo>
                                <a:lnTo>
                                  <a:pt x="24" y="252"/>
                                </a:lnTo>
                                <a:lnTo>
                                  <a:pt x="24" y="246"/>
                                </a:lnTo>
                                <a:lnTo>
                                  <a:pt x="24" y="240"/>
                                </a:lnTo>
                                <a:lnTo>
                                  <a:pt x="24" y="234"/>
                                </a:lnTo>
                                <a:lnTo>
                                  <a:pt x="30" y="234"/>
                                </a:lnTo>
                                <a:lnTo>
                                  <a:pt x="30" y="228"/>
                                </a:lnTo>
                                <a:lnTo>
                                  <a:pt x="30" y="222"/>
                                </a:lnTo>
                                <a:lnTo>
                                  <a:pt x="36" y="222"/>
                                </a:lnTo>
                                <a:lnTo>
                                  <a:pt x="36" y="216"/>
                                </a:lnTo>
                                <a:lnTo>
                                  <a:pt x="36" y="210"/>
                                </a:lnTo>
                                <a:lnTo>
                                  <a:pt x="42" y="210"/>
                                </a:lnTo>
                                <a:lnTo>
                                  <a:pt x="42" y="204"/>
                                </a:lnTo>
                                <a:lnTo>
                                  <a:pt x="48" y="198"/>
                                </a:lnTo>
                                <a:lnTo>
                                  <a:pt x="48" y="192"/>
                                </a:lnTo>
                                <a:lnTo>
                                  <a:pt x="54" y="192"/>
                                </a:lnTo>
                                <a:lnTo>
                                  <a:pt x="54" y="186"/>
                                </a:lnTo>
                                <a:lnTo>
                                  <a:pt x="60" y="186"/>
                                </a:lnTo>
                                <a:lnTo>
                                  <a:pt x="60" y="180"/>
                                </a:lnTo>
                                <a:lnTo>
                                  <a:pt x="66" y="174"/>
                                </a:lnTo>
                                <a:lnTo>
                                  <a:pt x="66" y="168"/>
                                </a:lnTo>
                                <a:lnTo>
                                  <a:pt x="72" y="168"/>
                                </a:lnTo>
                                <a:lnTo>
                                  <a:pt x="72" y="162"/>
                                </a:lnTo>
                                <a:lnTo>
                                  <a:pt x="78" y="162"/>
                                </a:lnTo>
                                <a:lnTo>
                                  <a:pt x="78" y="156"/>
                                </a:lnTo>
                                <a:lnTo>
                                  <a:pt x="84" y="156"/>
                                </a:lnTo>
                                <a:lnTo>
                                  <a:pt x="84" y="150"/>
                                </a:lnTo>
                                <a:lnTo>
                                  <a:pt x="84" y="144"/>
                                </a:lnTo>
                                <a:lnTo>
                                  <a:pt x="96" y="138"/>
                                </a:lnTo>
                                <a:lnTo>
                                  <a:pt x="96" y="132"/>
                                </a:lnTo>
                                <a:lnTo>
                                  <a:pt x="96" y="138"/>
                                </a:lnTo>
                                <a:lnTo>
                                  <a:pt x="102" y="138"/>
                                </a:lnTo>
                                <a:lnTo>
                                  <a:pt x="102" y="144"/>
                                </a:lnTo>
                                <a:lnTo>
                                  <a:pt x="108" y="144"/>
                                </a:lnTo>
                                <a:lnTo>
                                  <a:pt x="108" y="150"/>
                                </a:lnTo>
                                <a:lnTo>
                                  <a:pt x="114" y="150"/>
                                </a:lnTo>
                                <a:lnTo>
                                  <a:pt x="120" y="150"/>
                                </a:lnTo>
                                <a:lnTo>
                                  <a:pt x="120" y="156"/>
                                </a:lnTo>
                                <a:lnTo>
                                  <a:pt x="126" y="156"/>
                                </a:lnTo>
                                <a:lnTo>
                                  <a:pt x="132" y="156"/>
                                </a:lnTo>
                                <a:lnTo>
                                  <a:pt x="138" y="156"/>
                                </a:lnTo>
                                <a:lnTo>
                                  <a:pt x="144" y="156"/>
                                </a:lnTo>
                                <a:lnTo>
                                  <a:pt x="150" y="156"/>
                                </a:lnTo>
                                <a:lnTo>
                                  <a:pt x="156" y="156"/>
                                </a:lnTo>
                                <a:lnTo>
                                  <a:pt x="162" y="156"/>
                                </a:lnTo>
                                <a:lnTo>
                                  <a:pt x="168" y="156"/>
                                </a:lnTo>
                                <a:lnTo>
                                  <a:pt x="168" y="150"/>
                                </a:lnTo>
                                <a:lnTo>
                                  <a:pt x="174" y="150"/>
                                </a:lnTo>
                                <a:lnTo>
                                  <a:pt x="180" y="150"/>
                                </a:lnTo>
                                <a:lnTo>
                                  <a:pt x="186" y="150"/>
                                </a:lnTo>
                                <a:lnTo>
                                  <a:pt x="186" y="144"/>
                                </a:lnTo>
                                <a:lnTo>
                                  <a:pt x="192" y="132"/>
                                </a:lnTo>
                                <a:lnTo>
                                  <a:pt x="192" y="126"/>
                                </a:lnTo>
                                <a:lnTo>
                                  <a:pt x="192" y="114"/>
                                </a:lnTo>
                                <a:lnTo>
                                  <a:pt x="192" y="108"/>
                                </a:lnTo>
                                <a:lnTo>
                                  <a:pt x="198" y="102"/>
                                </a:lnTo>
                                <a:lnTo>
                                  <a:pt x="198" y="96"/>
                                </a:lnTo>
                                <a:lnTo>
                                  <a:pt x="198" y="90"/>
                                </a:lnTo>
                                <a:lnTo>
                                  <a:pt x="204" y="90"/>
                                </a:lnTo>
                                <a:lnTo>
                                  <a:pt x="204" y="78"/>
                                </a:lnTo>
                                <a:lnTo>
                                  <a:pt x="210" y="72"/>
                                </a:lnTo>
                                <a:lnTo>
                                  <a:pt x="210" y="66"/>
                                </a:lnTo>
                                <a:lnTo>
                                  <a:pt x="210" y="60"/>
                                </a:lnTo>
                                <a:lnTo>
                                  <a:pt x="204" y="54"/>
                                </a:lnTo>
                                <a:lnTo>
                                  <a:pt x="204" y="48"/>
                                </a:lnTo>
                                <a:lnTo>
                                  <a:pt x="198" y="48"/>
                                </a:lnTo>
                                <a:lnTo>
                                  <a:pt x="192" y="42"/>
                                </a:lnTo>
                                <a:lnTo>
                                  <a:pt x="192" y="36"/>
                                </a:lnTo>
                                <a:lnTo>
                                  <a:pt x="192" y="30"/>
                                </a:lnTo>
                                <a:lnTo>
                                  <a:pt x="198" y="24"/>
                                </a:lnTo>
                                <a:lnTo>
                                  <a:pt x="204" y="24"/>
                                </a:lnTo>
                                <a:lnTo>
                                  <a:pt x="216" y="24"/>
                                </a:lnTo>
                                <a:lnTo>
                                  <a:pt x="228" y="24"/>
                                </a:lnTo>
                                <a:lnTo>
                                  <a:pt x="240" y="18"/>
                                </a:lnTo>
                                <a:lnTo>
                                  <a:pt x="246" y="12"/>
                                </a:lnTo>
                                <a:lnTo>
                                  <a:pt x="246" y="6"/>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3409" name="Freeform 402"/>
                        <wps:cNvSpPr>
                          <a:spLocks/>
                        </wps:cNvSpPr>
                        <wps:spPr bwMode="auto">
                          <a:xfrm>
                            <a:off x="36469" y="22860"/>
                            <a:ext cx="5620" cy="6000"/>
                          </a:xfrm>
                          <a:custGeom>
                            <a:avLst/>
                            <a:gdLst>
                              <a:gd name="T0" fmla="*/ 2147483647 w 420"/>
                              <a:gd name="T1" fmla="*/ 2147483647 h 456"/>
                              <a:gd name="T2" fmla="*/ 2147483647 w 420"/>
                              <a:gd name="T3" fmla="*/ 2147483647 h 456"/>
                              <a:gd name="T4" fmla="*/ 2147483647 w 420"/>
                              <a:gd name="T5" fmla="*/ 2147483647 h 456"/>
                              <a:gd name="T6" fmla="*/ 2147483647 w 420"/>
                              <a:gd name="T7" fmla="*/ 2147483647 h 456"/>
                              <a:gd name="T8" fmla="*/ 2147483647 w 420"/>
                              <a:gd name="T9" fmla="*/ 2147483647 h 456"/>
                              <a:gd name="T10" fmla="*/ 2147483647 w 420"/>
                              <a:gd name="T11" fmla="*/ 2147483647 h 456"/>
                              <a:gd name="T12" fmla="*/ 2147483647 w 420"/>
                              <a:gd name="T13" fmla="*/ 2147483647 h 456"/>
                              <a:gd name="T14" fmla="*/ 2147483647 w 420"/>
                              <a:gd name="T15" fmla="*/ 2147483647 h 456"/>
                              <a:gd name="T16" fmla="*/ 2147483647 w 420"/>
                              <a:gd name="T17" fmla="*/ 2147483647 h 456"/>
                              <a:gd name="T18" fmla="*/ 2147483647 w 420"/>
                              <a:gd name="T19" fmla="*/ 2147483647 h 456"/>
                              <a:gd name="T20" fmla="*/ 2147483647 w 420"/>
                              <a:gd name="T21" fmla="*/ 2147483647 h 456"/>
                              <a:gd name="T22" fmla="*/ 2147483647 w 420"/>
                              <a:gd name="T23" fmla="*/ 2147483647 h 456"/>
                              <a:gd name="T24" fmla="*/ 2147483647 w 420"/>
                              <a:gd name="T25" fmla="*/ 2147483647 h 456"/>
                              <a:gd name="T26" fmla="*/ 2147483647 w 420"/>
                              <a:gd name="T27" fmla="*/ 2147483647 h 456"/>
                              <a:gd name="T28" fmla="*/ 2147483647 w 420"/>
                              <a:gd name="T29" fmla="*/ 2147483647 h 456"/>
                              <a:gd name="T30" fmla="*/ 2147483647 w 420"/>
                              <a:gd name="T31" fmla="*/ 2147483647 h 456"/>
                              <a:gd name="T32" fmla="*/ 2147483647 w 420"/>
                              <a:gd name="T33" fmla="*/ 2147483647 h 456"/>
                              <a:gd name="T34" fmla="*/ 2147483647 w 420"/>
                              <a:gd name="T35" fmla="*/ 2147483647 h 456"/>
                              <a:gd name="T36" fmla="*/ 2147483647 w 420"/>
                              <a:gd name="T37" fmla="*/ 2147483647 h 456"/>
                              <a:gd name="T38" fmla="*/ 2147483647 w 420"/>
                              <a:gd name="T39" fmla="*/ 2147483647 h 456"/>
                              <a:gd name="T40" fmla="*/ 2147483647 w 420"/>
                              <a:gd name="T41" fmla="*/ 2147483647 h 456"/>
                              <a:gd name="T42" fmla="*/ 2147483647 w 420"/>
                              <a:gd name="T43" fmla="*/ 2147483647 h 456"/>
                              <a:gd name="T44" fmla="*/ 2147483647 w 420"/>
                              <a:gd name="T45" fmla="*/ 2147483647 h 456"/>
                              <a:gd name="T46" fmla="*/ 2147483647 w 420"/>
                              <a:gd name="T47" fmla="*/ 2147483647 h 456"/>
                              <a:gd name="T48" fmla="*/ 2147483647 w 420"/>
                              <a:gd name="T49" fmla="*/ 2147483647 h 456"/>
                              <a:gd name="T50" fmla="*/ 2147483647 w 420"/>
                              <a:gd name="T51" fmla="*/ 2147483647 h 456"/>
                              <a:gd name="T52" fmla="*/ 2147483647 w 420"/>
                              <a:gd name="T53" fmla="*/ 2147483647 h 456"/>
                              <a:gd name="T54" fmla="*/ 2147483647 w 420"/>
                              <a:gd name="T55" fmla="*/ 2147483647 h 456"/>
                              <a:gd name="T56" fmla="*/ 2147483647 w 420"/>
                              <a:gd name="T57" fmla="*/ 2147483647 h 456"/>
                              <a:gd name="T58" fmla="*/ 2147483647 w 420"/>
                              <a:gd name="T59" fmla="*/ 2147483647 h 456"/>
                              <a:gd name="T60" fmla="*/ 2147483647 w 420"/>
                              <a:gd name="T61" fmla="*/ 2147483647 h 456"/>
                              <a:gd name="T62" fmla="*/ 2147483647 w 420"/>
                              <a:gd name="T63" fmla="*/ 2147483647 h 456"/>
                              <a:gd name="T64" fmla="*/ 2147483647 w 420"/>
                              <a:gd name="T65" fmla="*/ 2147483647 h 456"/>
                              <a:gd name="T66" fmla="*/ 2147483647 w 420"/>
                              <a:gd name="T67" fmla="*/ 2147483647 h 456"/>
                              <a:gd name="T68" fmla="*/ 2147483647 w 420"/>
                              <a:gd name="T69" fmla="*/ 2147483647 h 456"/>
                              <a:gd name="T70" fmla="*/ 2147483647 w 420"/>
                              <a:gd name="T71" fmla="*/ 2147483647 h 456"/>
                              <a:gd name="T72" fmla="*/ 2147483647 w 420"/>
                              <a:gd name="T73" fmla="*/ 2147483647 h 456"/>
                              <a:gd name="T74" fmla="*/ 2147483647 w 420"/>
                              <a:gd name="T75" fmla="*/ 2147483647 h 456"/>
                              <a:gd name="T76" fmla="*/ 2147483647 w 420"/>
                              <a:gd name="T77" fmla="*/ 2147483647 h 456"/>
                              <a:gd name="T78" fmla="*/ 2147483647 w 420"/>
                              <a:gd name="T79" fmla="*/ 2147483647 h 456"/>
                              <a:gd name="T80" fmla="*/ 2147483647 w 420"/>
                              <a:gd name="T81" fmla="*/ 2147483647 h 456"/>
                              <a:gd name="T82" fmla="*/ 2147483647 w 420"/>
                              <a:gd name="T83" fmla="*/ 2147483647 h 456"/>
                              <a:gd name="T84" fmla="*/ 2147483647 w 420"/>
                              <a:gd name="T85" fmla="*/ 2147483647 h 456"/>
                              <a:gd name="T86" fmla="*/ 2147483647 w 420"/>
                              <a:gd name="T87" fmla="*/ 2147483647 h 456"/>
                              <a:gd name="T88" fmla="*/ 2147483647 w 420"/>
                              <a:gd name="T89" fmla="*/ 2147483647 h 456"/>
                              <a:gd name="T90" fmla="*/ 2147483647 w 420"/>
                              <a:gd name="T91" fmla="*/ 2147483647 h 456"/>
                              <a:gd name="T92" fmla="*/ 2147483647 w 420"/>
                              <a:gd name="T93" fmla="*/ 2147483647 h 456"/>
                              <a:gd name="T94" fmla="*/ 2147483647 w 420"/>
                              <a:gd name="T95" fmla="*/ 2147483647 h 456"/>
                              <a:gd name="T96" fmla="*/ 2147483647 w 420"/>
                              <a:gd name="T97" fmla="*/ 2147483647 h 456"/>
                              <a:gd name="T98" fmla="*/ 2147483647 w 420"/>
                              <a:gd name="T99" fmla="*/ 2147483647 h 456"/>
                              <a:gd name="T100" fmla="*/ 2147483647 w 420"/>
                              <a:gd name="T101" fmla="*/ 2147483647 h 456"/>
                              <a:gd name="T102" fmla="*/ 2147483647 w 420"/>
                              <a:gd name="T103" fmla="*/ 2147483647 h 456"/>
                              <a:gd name="T104" fmla="*/ 2147483647 w 420"/>
                              <a:gd name="T105" fmla="*/ 2147483647 h 456"/>
                              <a:gd name="T106" fmla="*/ 2147483647 w 420"/>
                              <a:gd name="T107" fmla="*/ 2147483647 h 456"/>
                              <a:gd name="T108" fmla="*/ 2147483647 w 420"/>
                              <a:gd name="T109" fmla="*/ 2147483647 h 456"/>
                              <a:gd name="T110" fmla="*/ 2147483647 w 420"/>
                              <a:gd name="T111" fmla="*/ 2147483647 h 456"/>
                              <a:gd name="T112" fmla="*/ 2147483647 w 420"/>
                              <a:gd name="T113" fmla="*/ 2147483647 h 456"/>
                              <a:gd name="T114" fmla="*/ 2147483647 w 420"/>
                              <a:gd name="T115" fmla="*/ 2147483647 h 45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w 420"/>
                              <a:gd name="T175" fmla="*/ 0 h 456"/>
                              <a:gd name="T176" fmla="*/ 420 w 420"/>
                              <a:gd name="T177" fmla="*/ 456 h 45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T174" t="T175" r="T176" b="T177"/>
                            <a:pathLst>
                              <a:path w="420" h="456">
                                <a:moveTo>
                                  <a:pt x="114" y="6"/>
                                </a:moveTo>
                                <a:lnTo>
                                  <a:pt x="114" y="0"/>
                                </a:lnTo>
                                <a:lnTo>
                                  <a:pt x="120" y="0"/>
                                </a:lnTo>
                                <a:lnTo>
                                  <a:pt x="120" y="6"/>
                                </a:lnTo>
                                <a:lnTo>
                                  <a:pt x="126" y="6"/>
                                </a:lnTo>
                                <a:lnTo>
                                  <a:pt x="132" y="6"/>
                                </a:lnTo>
                                <a:lnTo>
                                  <a:pt x="138" y="12"/>
                                </a:lnTo>
                                <a:lnTo>
                                  <a:pt x="144" y="18"/>
                                </a:lnTo>
                                <a:lnTo>
                                  <a:pt x="144" y="24"/>
                                </a:lnTo>
                                <a:lnTo>
                                  <a:pt x="150" y="24"/>
                                </a:lnTo>
                                <a:lnTo>
                                  <a:pt x="156" y="30"/>
                                </a:lnTo>
                                <a:lnTo>
                                  <a:pt x="162" y="30"/>
                                </a:lnTo>
                                <a:lnTo>
                                  <a:pt x="168" y="30"/>
                                </a:lnTo>
                                <a:lnTo>
                                  <a:pt x="168" y="36"/>
                                </a:lnTo>
                                <a:lnTo>
                                  <a:pt x="174" y="36"/>
                                </a:lnTo>
                                <a:lnTo>
                                  <a:pt x="180" y="36"/>
                                </a:lnTo>
                                <a:lnTo>
                                  <a:pt x="186" y="36"/>
                                </a:lnTo>
                                <a:lnTo>
                                  <a:pt x="186" y="30"/>
                                </a:lnTo>
                                <a:lnTo>
                                  <a:pt x="192" y="30"/>
                                </a:lnTo>
                                <a:lnTo>
                                  <a:pt x="198" y="30"/>
                                </a:lnTo>
                                <a:lnTo>
                                  <a:pt x="204" y="30"/>
                                </a:lnTo>
                                <a:lnTo>
                                  <a:pt x="210" y="30"/>
                                </a:lnTo>
                                <a:lnTo>
                                  <a:pt x="216" y="30"/>
                                </a:lnTo>
                                <a:lnTo>
                                  <a:pt x="216" y="24"/>
                                </a:lnTo>
                                <a:lnTo>
                                  <a:pt x="222" y="30"/>
                                </a:lnTo>
                                <a:lnTo>
                                  <a:pt x="228" y="30"/>
                                </a:lnTo>
                                <a:lnTo>
                                  <a:pt x="234" y="30"/>
                                </a:lnTo>
                                <a:lnTo>
                                  <a:pt x="240" y="30"/>
                                </a:lnTo>
                                <a:lnTo>
                                  <a:pt x="246" y="36"/>
                                </a:lnTo>
                                <a:lnTo>
                                  <a:pt x="246" y="30"/>
                                </a:lnTo>
                                <a:lnTo>
                                  <a:pt x="252" y="30"/>
                                </a:lnTo>
                                <a:lnTo>
                                  <a:pt x="258" y="30"/>
                                </a:lnTo>
                                <a:lnTo>
                                  <a:pt x="264" y="24"/>
                                </a:lnTo>
                                <a:lnTo>
                                  <a:pt x="270" y="24"/>
                                </a:lnTo>
                                <a:lnTo>
                                  <a:pt x="276" y="24"/>
                                </a:lnTo>
                                <a:lnTo>
                                  <a:pt x="282" y="24"/>
                                </a:lnTo>
                                <a:lnTo>
                                  <a:pt x="288" y="30"/>
                                </a:lnTo>
                                <a:lnTo>
                                  <a:pt x="294" y="30"/>
                                </a:lnTo>
                                <a:lnTo>
                                  <a:pt x="294" y="36"/>
                                </a:lnTo>
                                <a:lnTo>
                                  <a:pt x="300" y="36"/>
                                </a:lnTo>
                                <a:lnTo>
                                  <a:pt x="300" y="42"/>
                                </a:lnTo>
                                <a:lnTo>
                                  <a:pt x="306" y="42"/>
                                </a:lnTo>
                                <a:lnTo>
                                  <a:pt x="306" y="48"/>
                                </a:lnTo>
                                <a:lnTo>
                                  <a:pt x="306" y="54"/>
                                </a:lnTo>
                                <a:lnTo>
                                  <a:pt x="306" y="60"/>
                                </a:lnTo>
                                <a:lnTo>
                                  <a:pt x="312" y="66"/>
                                </a:lnTo>
                                <a:lnTo>
                                  <a:pt x="312" y="72"/>
                                </a:lnTo>
                                <a:lnTo>
                                  <a:pt x="312" y="78"/>
                                </a:lnTo>
                                <a:lnTo>
                                  <a:pt x="318" y="78"/>
                                </a:lnTo>
                                <a:lnTo>
                                  <a:pt x="318" y="84"/>
                                </a:lnTo>
                                <a:lnTo>
                                  <a:pt x="324" y="84"/>
                                </a:lnTo>
                                <a:lnTo>
                                  <a:pt x="330" y="90"/>
                                </a:lnTo>
                                <a:lnTo>
                                  <a:pt x="336" y="90"/>
                                </a:lnTo>
                                <a:lnTo>
                                  <a:pt x="342" y="90"/>
                                </a:lnTo>
                                <a:lnTo>
                                  <a:pt x="348" y="90"/>
                                </a:lnTo>
                                <a:lnTo>
                                  <a:pt x="354" y="90"/>
                                </a:lnTo>
                                <a:lnTo>
                                  <a:pt x="354" y="96"/>
                                </a:lnTo>
                                <a:lnTo>
                                  <a:pt x="360" y="96"/>
                                </a:lnTo>
                                <a:lnTo>
                                  <a:pt x="366" y="96"/>
                                </a:lnTo>
                                <a:lnTo>
                                  <a:pt x="366" y="102"/>
                                </a:lnTo>
                                <a:lnTo>
                                  <a:pt x="372" y="102"/>
                                </a:lnTo>
                                <a:lnTo>
                                  <a:pt x="372" y="108"/>
                                </a:lnTo>
                                <a:lnTo>
                                  <a:pt x="378" y="108"/>
                                </a:lnTo>
                                <a:lnTo>
                                  <a:pt x="378" y="114"/>
                                </a:lnTo>
                                <a:lnTo>
                                  <a:pt x="384" y="114"/>
                                </a:lnTo>
                                <a:lnTo>
                                  <a:pt x="384" y="120"/>
                                </a:lnTo>
                                <a:lnTo>
                                  <a:pt x="390" y="120"/>
                                </a:lnTo>
                                <a:lnTo>
                                  <a:pt x="390" y="126"/>
                                </a:lnTo>
                                <a:lnTo>
                                  <a:pt x="390" y="132"/>
                                </a:lnTo>
                                <a:lnTo>
                                  <a:pt x="390" y="138"/>
                                </a:lnTo>
                                <a:lnTo>
                                  <a:pt x="390" y="144"/>
                                </a:lnTo>
                                <a:lnTo>
                                  <a:pt x="390" y="150"/>
                                </a:lnTo>
                                <a:lnTo>
                                  <a:pt x="396" y="150"/>
                                </a:lnTo>
                                <a:lnTo>
                                  <a:pt x="396" y="156"/>
                                </a:lnTo>
                                <a:lnTo>
                                  <a:pt x="396" y="162"/>
                                </a:lnTo>
                                <a:lnTo>
                                  <a:pt x="396" y="168"/>
                                </a:lnTo>
                                <a:lnTo>
                                  <a:pt x="396" y="174"/>
                                </a:lnTo>
                                <a:lnTo>
                                  <a:pt x="396" y="180"/>
                                </a:lnTo>
                                <a:lnTo>
                                  <a:pt x="396" y="186"/>
                                </a:lnTo>
                                <a:lnTo>
                                  <a:pt x="402" y="186"/>
                                </a:lnTo>
                                <a:lnTo>
                                  <a:pt x="402" y="192"/>
                                </a:lnTo>
                                <a:lnTo>
                                  <a:pt x="408" y="192"/>
                                </a:lnTo>
                                <a:lnTo>
                                  <a:pt x="408" y="198"/>
                                </a:lnTo>
                                <a:lnTo>
                                  <a:pt x="414" y="198"/>
                                </a:lnTo>
                                <a:lnTo>
                                  <a:pt x="414" y="204"/>
                                </a:lnTo>
                                <a:lnTo>
                                  <a:pt x="420" y="210"/>
                                </a:lnTo>
                                <a:lnTo>
                                  <a:pt x="420" y="216"/>
                                </a:lnTo>
                                <a:lnTo>
                                  <a:pt x="414" y="216"/>
                                </a:lnTo>
                                <a:lnTo>
                                  <a:pt x="414" y="222"/>
                                </a:lnTo>
                                <a:lnTo>
                                  <a:pt x="414" y="228"/>
                                </a:lnTo>
                                <a:lnTo>
                                  <a:pt x="408" y="228"/>
                                </a:lnTo>
                                <a:lnTo>
                                  <a:pt x="408" y="234"/>
                                </a:lnTo>
                                <a:lnTo>
                                  <a:pt x="402" y="234"/>
                                </a:lnTo>
                                <a:lnTo>
                                  <a:pt x="402" y="240"/>
                                </a:lnTo>
                                <a:lnTo>
                                  <a:pt x="396" y="240"/>
                                </a:lnTo>
                                <a:lnTo>
                                  <a:pt x="390" y="240"/>
                                </a:lnTo>
                                <a:lnTo>
                                  <a:pt x="384" y="240"/>
                                </a:lnTo>
                                <a:lnTo>
                                  <a:pt x="378" y="240"/>
                                </a:lnTo>
                                <a:lnTo>
                                  <a:pt x="372" y="240"/>
                                </a:lnTo>
                                <a:lnTo>
                                  <a:pt x="366" y="240"/>
                                </a:lnTo>
                                <a:lnTo>
                                  <a:pt x="360" y="240"/>
                                </a:lnTo>
                                <a:lnTo>
                                  <a:pt x="360" y="246"/>
                                </a:lnTo>
                                <a:lnTo>
                                  <a:pt x="360" y="252"/>
                                </a:lnTo>
                                <a:lnTo>
                                  <a:pt x="360" y="258"/>
                                </a:lnTo>
                                <a:lnTo>
                                  <a:pt x="366" y="258"/>
                                </a:lnTo>
                                <a:lnTo>
                                  <a:pt x="366" y="264"/>
                                </a:lnTo>
                                <a:lnTo>
                                  <a:pt x="372" y="264"/>
                                </a:lnTo>
                                <a:lnTo>
                                  <a:pt x="372" y="270"/>
                                </a:lnTo>
                                <a:lnTo>
                                  <a:pt x="378" y="270"/>
                                </a:lnTo>
                                <a:lnTo>
                                  <a:pt x="378" y="276"/>
                                </a:lnTo>
                                <a:lnTo>
                                  <a:pt x="372" y="282"/>
                                </a:lnTo>
                                <a:lnTo>
                                  <a:pt x="366" y="282"/>
                                </a:lnTo>
                                <a:lnTo>
                                  <a:pt x="366" y="288"/>
                                </a:lnTo>
                                <a:lnTo>
                                  <a:pt x="360" y="288"/>
                                </a:lnTo>
                                <a:lnTo>
                                  <a:pt x="354" y="288"/>
                                </a:lnTo>
                                <a:lnTo>
                                  <a:pt x="354" y="294"/>
                                </a:lnTo>
                                <a:lnTo>
                                  <a:pt x="348" y="294"/>
                                </a:lnTo>
                                <a:lnTo>
                                  <a:pt x="342" y="294"/>
                                </a:lnTo>
                                <a:lnTo>
                                  <a:pt x="342" y="300"/>
                                </a:lnTo>
                                <a:lnTo>
                                  <a:pt x="336" y="300"/>
                                </a:lnTo>
                                <a:lnTo>
                                  <a:pt x="330" y="306"/>
                                </a:lnTo>
                                <a:lnTo>
                                  <a:pt x="324" y="306"/>
                                </a:lnTo>
                                <a:lnTo>
                                  <a:pt x="318" y="306"/>
                                </a:lnTo>
                                <a:lnTo>
                                  <a:pt x="312" y="306"/>
                                </a:lnTo>
                                <a:lnTo>
                                  <a:pt x="306" y="306"/>
                                </a:lnTo>
                                <a:lnTo>
                                  <a:pt x="306" y="300"/>
                                </a:lnTo>
                                <a:lnTo>
                                  <a:pt x="300" y="300"/>
                                </a:lnTo>
                                <a:lnTo>
                                  <a:pt x="294" y="300"/>
                                </a:lnTo>
                                <a:lnTo>
                                  <a:pt x="288" y="300"/>
                                </a:lnTo>
                                <a:lnTo>
                                  <a:pt x="282" y="300"/>
                                </a:lnTo>
                                <a:lnTo>
                                  <a:pt x="276" y="300"/>
                                </a:lnTo>
                                <a:lnTo>
                                  <a:pt x="270" y="306"/>
                                </a:lnTo>
                                <a:lnTo>
                                  <a:pt x="270" y="312"/>
                                </a:lnTo>
                                <a:lnTo>
                                  <a:pt x="264" y="312"/>
                                </a:lnTo>
                                <a:lnTo>
                                  <a:pt x="264" y="318"/>
                                </a:lnTo>
                                <a:lnTo>
                                  <a:pt x="264" y="324"/>
                                </a:lnTo>
                                <a:lnTo>
                                  <a:pt x="264" y="330"/>
                                </a:lnTo>
                                <a:lnTo>
                                  <a:pt x="264" y="336"/>
                                </a:lnTo>
                                <a:lnTo>
                                  <a:pt x="264" y="342"/>
                                </a:lnTo>
                                <a:lnTo>
                                  <a:pt x="264" y="348"/>
                                </a:lnTo>
                                <a:lnTo>
                                  <a:pt x="264" y="354"/>
                                </a:lnTo>
                                <a:lnTo>
                                  <a:pt x="258" y="354"/>
                                </a:lnTo>
                                <a:lnTo>
                                  <a:pt x="258" y="360"/>
                                </a:lnTo>
                                <a:lnTo>
                                  <a:pt x="258" y="366"/>
                                </a:lnTo>
                                <a:lnTo>
                                  <a:pt x="258" y="372"/>
                                </a:lnTo>
                                <a:lnTo>
                                  <a:pt x="258" y="378"/>
                                </a:lnTo>
                                <a:lnTo>
                                  <a:pt x="258" y="384"/>
                                </a:lnTo>
                                <a:lnTo>
                                  <a:pt x="252" y="384"/>
                                </a:lnTo>
                                <a:lnTo>
                                  <a:pt x="252" y="390"/>
                                </a:lnTo>
                                <a:lnTo>
                                  <a:pt x="252" y="396"/>
                                </a:lnTo>
                                <a:lnTo>
                                  <a:pt x="246" y="396"/>
                                </a:lnTo>
                                <a:lnTo>
                                  <a:pt x="246" y="402"/>
                                </a:lnTo>
                                <a:lnTo>
                                  <a:pt x="240" y="402"/>
                                </a:lnTo>
                                <a:lnTo>
                                  <a:pt x="240" y="408"/>
                                </a:lnTo>
                                <a:lnTo>
                                  <a:pt x="234" y="408"/>
                                </a:lnTo>
                                <a:lnTo>
                                  <a:pt x="234" y="414"/>
                                </a:lnTo>
                                <a:lnTo>
                                  <a:pt x="228" y="414"/>
                                </a:lnTo>
                                <a:lnTo>
                                  <a:pt x="228" y="408"/>
                                </a:lnTo>
                                <a:lnTo>
                                  <a:pt x="222" y="408"/>
                                </a:lnTo>
                                <a:lnTo>
                                  <a:pt x="216" y="408"/>
                                </a:lnTo>
                                <a:lnTo>
                                  <a:pt x="210" y="408"/>
                                </a:lnTo>
                                <a:lnTo>
                                  <a:pt x="204" y="414"/>
                                </a:lnTo>
                                <a:lnTo>
                                  <a:pt x="198" y="414"/>
                                </a:lnTo>
                                <a:lnTo>
                                  <a:pt x="198" y="420"/>
                                </a:lnTo>
                                <a:lnTo>
                                  <a:pt x="192" y="420"/>
                                </a:lnTo>
                                <a:lnTo>
                                  <a:pt x="186" y="420"/>
                                </a:lnTo>
                                <a:lnTo>
                                  <a:pt x="180" y="426"/>
                                </a:lnTo>
                                <a:lnTo>
                                  <a:pt x="174" y="426"/>
                                </a:lnTo>
                                <a:lnTo>
                                  <a:pt x="174" y="432"/>
                                </a:lnTo>
                                <a:lnTo>
                                  <a:pt x="168" y="432"/>
                                </a:lnTo>
                                <a:lnTo>
                                  <a:pt x="162" y="432"/>
                                </a:lnTo>
                                <a:lnTo>
                                  <a:pt x="162" y="438"/>
                                </a:lnTo>
                                <a:lnTo>
                                  <a:pt x="156" y="438"/>
                                </a:lnTo>
                                <a:lnTo>
                                  <a:pt x="150" y="438"/>
                                </a:lnTo>
                                <a:lnTo>
                                  <a:pt x="150" y="444"/>
                                </a:lnTo>
                                <a:lnTo>
                                  <a:pt x="144" y="444"/>
                                </a:lnTo>
                                <a:lnTo>
                                  <a:pt x="138" y="444"/>
                                </a:lnTo>
                                <a:lnTo>
                                  <a:pt x="138" y="450"/>
                                </a:lnTo>
                                <a:lnTo>
                                  <a:pt x="132" y="450"/>
                                </a:lnTo>
                                <a:lnTo>
                                  <a:pt x="126" y="450"/>
                                </a:lnTo>
                                <a:lnTo>
                                  <a:pt x="120" y="450"/>
                                </a:lnTo>
                                <a:lnTo>
                                  <a:pt x="120" y="456"/>
                                </a:lnTo>
                                <a:lnTo>
                                  <a:pt x="120" y="450"/>
                                </a:lnTo>
                                <a:lnTo>
                                  <a:pt x="114" y="450"/>
                                </a:lnTo>
                                <a:lnTo>
                                  <a:pt x="114" y="444"/>
                                </a:lnTo>
                                <a:lnTo>
                                  <a:pt x="114" y="438"/>
                                </a:lnTo>
                                <a:lnTo>
                                  <a:pt x="108" y="438"/>
                                </a:lnTo>
                                <a:lnTo>
                                  <a:pt x="108" y="432"/>
                                </a:lnTo>
                                <a:lnTo>
                                  <a:pt x="108" y="426"/>
                                </a:lnTo>
                                <a:lnTo>
                                  <a:pt x="108" y="420"/>
                                </a:lnTo>
                                <a:lnTo>
                                  <a:pt x="108" y="414"/>
                                </a:lnTo>
                                <a:lnTo>
                                  <a:pt x="108" y="408"/>
                                </a:lnTo>
                                <a:lnTo>
                                  <a:pt x="102" y="408"/>
                                </a:lnTo>
                                <a:lnTo>
                                  <a:pt x="102" y="402"/>
                                </a:lnTo>
                                <a:lnTo>
                                  <a:pt x="96" y="402"/>
                                </a:lnTo>
                                <a:lnTo>
                                  <a:pt x="96" y="396"/>
                                </a:lnTo>
                                <a:lnTo>
                                  <a:pt x="90" y="396"/>
                                </a:lnTo>
                                <a:lnTo>
                                  <a:pt x="84" y="396"/>
                                </a:lnTo>
                                <a:lnTo>
                                  <a:pt x="84" y="390"/>
                                </a:lnTo>
                                <a:lnTo>
                                  <a:pt x="78" y="390"/>
                                </a:lnTo>
                                <a:lnTo>
                                  <a:pt x="78" y="384"/>
                                </a:lnTo>
                                <a:lnTo>
                                  <a:pt x="78" y="378"/>
                                </a:lnTo>
                                <a:lnTo>
                                  <a:pt x="78" y="372"/>
                                </a:lnTo>
                                <a:lnTo>
                                  <a:pt x="78" y="366"/>
                                </a:lnTo>
                                <a:lnTo>
                                  <a:pt x="78" y="360"/>
                                </a:lnTo>
                                <a:lnTo>
                                  <a:pt x="78" y="354"/>
                                </a:lnTo>
                                <a:lnTo>
                                  <a:pt x="72" y="354"/>
                                </a:lnTo>
                                <a:lnTo>
                                  <a:pt x="72" y="348"/>
                                </a:lnTo>
                                <a:lnTo>
                                  <a:pt x="72" y="342"/>
                                </a:lnTo>
                                <a:lnTo>
                                  <a:pt x="72" y="336"/>
                                </a:lnTo>
                                <a:lnTo>
                                  <a:pt x="78" y="336"/>
                                </a:lnTo>
                                <a:lnTo>
                                  <a:pt x="78" y="330"/>
                                </a:lnTo>
                                <a:lnTo>
                                  <a:pt x="84" y="330"/>
                                </a:lnTo>
                                <a:lnTo>
                                  <a:pt x="84" y="324"/>
                                </a:lnTo>
                                <a:lnTo>
                                  <a:pt x="90" y="324"/>
                                </a:lnTo>
                                <a:lnTo>
                                  <a:pt x="90" y="318"/>
                                </a:lnTo>
                                <a:lnTo>
                                  <a:pt x="96" y="318"/>
                                </a:lnTo>
                                <a:lnTo>
                                  <a:pt x="96" y="312"/>
                                </a:lnTo>
                                <a:lnTo>
                                  <a:pt x="102" y="306"/>
                                </a:lnTo>
                                <a:lnTo>
                                  <a:pt x="102" y="300"/>
                                </a:lnTo>
                                <a:lnTo>
                                  <a:pt x="102" y="294"/>
                                </a:lnTo>
                                <a:lnTo>
                                  <a:pt x="102" y="288"/>
                                </a:lnTo>
                                <a:lnTo>
                                  <a:pt x="102" y="282"/>
                                </a:lnTo>
                                <a:lnTo>
                                  <a:pt x="96" y="276"/>
                                </a:lnTo>
                                <a:lnTo>
                                  <a:pt x="96" y="270"/>
                                </a:lnTo>
                                <a:lnTo>
                                  <a:pt x="96" y="264"/>
                                </a:lnTo>
                                <a:lnTo>
                                  <a:pt x="90" y="264"/>
                                </a:lnTo>
                                <a:lnTo>
                                  <a:pt x="90" y="258"/>
                                </a:lnTo>
                                <a:lnTo>
                                  <a:pt x="84" y="258"/>
                                </a:lnTo>
                                <a:lnTo>
                                  <a:pt x="78" y="252"/>
                                </a:lnTo>
                                <a:lnTo>
                                  <a:pt x="72" y="252"/>
                                </a:lnTo>
                                <a:lnTo>
                                  <a:pt x="72" y="246"/>
                                </a:lnTo>
                                <a:lnTo>
                                  <a:pt x="66" y="246"/>
                                </a:lnTo>
                                <a:lnTo>
                                  <a:pt x="66" y="240"/>
                                </a:lnTo>
                                <a:lnTo>
                                  <a:pt x="60" y="240"/>
                                </a:lnTo>
                                <a:lnTo>
                                  <a:pt x="60" y="234"/>
                                </a:lnTo>
                                <a:lnTo>
                                  <a:pt x="54" y="234"/>
                                </a:lnTo>
                                <a:lnTo>
                                  <a:pt x="54" y="228"/>
                                </a:lnTo>
                                <a:lnTo>
                                  <a:pt x="54" y="222"/>
                                </a:lnTo>
                                <a:lnTo>
                                  <a:pt x="48" y="222"/>
                                </a:lnTo>
                                <a:lnTo>
                                  <a:pt x="48" y="216"/>
                                </a:lnTo>
                                <a:lnTo>
                                  <a:pt x="42" y="216"/>
                                </a:lnTo>
                                <a:lnTo>
                                  <a:pt x="42" y="210"/>
                                </a:lnTo>
                                <a:lnTo>
                                  <a:pt x="36" y="210"/>
                                </a:lnTo>
                                <a:lnTo>
                                  <a:pt x="36" y="204"/>
                                </a:lnTo>
                                <a:lnTo>
                                  <a:pt x="30" y="204"/>
                                </a:lnTo>
                                <a:lnTo>
                                  <a:pt x="30" y="198"/>
                                </a:lnTo>
                                <a:lnTo>
                                  <a:pt x="24" y="198"/>
                                </a:lnTo>
                                <a:lnTo>
                                  <a:pt x="24" y="192"/>
                                </a:lnTo>
                                <a:lnTo>
                                  <a:pt x="24" y="186"/>
                                </a:lnTo>
                                <a:lnTo>
                                  <a:pt x="18" y="186"/>
                                </a:lnTo>
                                <a:lnTo>
                                  <a:pt x="18" y="180"/>
                                </a:lnTo>
                                <a:lnTo>
                                  <a:pt x="18" y="174"/>
                                </a:lnTo>
                                <a:lnTo>
                                  <a:pt x="18" y="168"/>
                                </a:lnTo>
                                <a:lnTo>
                                  <a:pt x="18" y="162"/>
                                </a:lnTo>
                                <a:lnTo>
                                  <a:pt x="12" y="162"/>
                                </a:lnTo>
                                <a:lnTo>
                                  <a:pt x="12" y="156"/>
                                </a:lnTo>
                                <a:lnTo>
                                  <a:pt x="6" y="150"/>
                                </a:lnTo>
                                <a:lnTo>
                                  <a:pt x="0" y="150"/>
                                </a:lnTo>
                                <a:lnTo>
                                  <a:pt x="6" y="144"/>
                                </a:lnTo>
                                <a:lnTo>
                                  <a:pt x="24" y="126"/>
                                </a:lnTo>
                                <a:lnTo>
                                  <a:pt x="24" y="120"/>
                                </a:lnTo>
                                <a:lnTo>
                                  <a:pt x="30" y="114"/>
                                </a:lnTo>
                                <a:lnTo>
                                  <a:pt x="36" y="108"/>
                                </a:lnTo>
                                <a:lnTo>
                                  <a:pt x="42" y="114"/>
                                </a:lnTo>
                                <a:lnTo>
                                  <a:pt x="48" y="114"/>
                                </a:lnTo>
                                <a:lnTo>
                                  <a:pt x="60" y="120"/>
                                </a:lnTo>
                                <a:lnTo>
                                  <a:pt x="66" y="120"/>
                                </a:lnTo>
                                <a:lnTo>
                                  <a:pt x="72" y="120"/>
                                </a:lnTo>
                                <a:lnTo>
                                  <a:pt x="72" y="114"/>
                                </a:lnTo>
                                <a:lnTo>
                                  <a:pt x="78" y="102"/>
                                </a:lnTo>
                                <a:lnTo>
                                  <a:pt x="78" y="96"/>
                                </a:lnTo>
                                <a:lnTo>
                                  <a:pt x="78" y="90"/>
                                </a:lnTo>
                                <a:lnTo>
                                  <a:pt x="84" y="90"/>
                                </a:lnTo>
                                <a:lnTo>
                                  <a:pt x="84" y="84"/>
                                </a:lnTo>
                                <a:lnTo>
                                  <a:pt x="96" y="84"/>
                                </a:lnTo>
                                <a:lnTo>
                                  <a:pt x="102" y="78"/>
                                </a:lnTo>
                                <a:lnTo>
                                  <a:pt x="108" y="66"/>
                                </a:lnTo>
                                <a:lnTo>
                                  <a:pt x="120" y="54"/>
                                </a:lnTo>
                                <a:lnTo>
                                  <a:pt x="120" y="48"/>
                                </a:lnTo>
                                <a:lnTo>
                                  <a:pt x="126" y="42"/>
                                </a:lnTo>
                                <a:lnTo>
                                  <a:pt x="126" y="36"/>
                                </a:lnTo>
                                <a:lnTo>
                                  <a:pt x="120" y="36"/>
                                </a:lnTo>
                                <a:lnTo>
                                  <a:pt x="120" y="30"/>
                                </a:lnTo>
                                <a:lnTo>
                                  <a:pt x="114" y="24"/>
                                </a:lnTo>
                                <a:lnTo>
                                  <a:pt x="114" y="18"/>
                                </a:lnTo>
                                <a:lnTo>
                                  <a:pt x="114" y="12"/>
                                </a:lnTo>
                                <a:lnTo>
                                  <a:pt x="120" y="12"/>
                                </a:lnTo>
                                <a:lnTo>
                                  <a:pt x="114" y="12"/>
                                </a:lnTo>
                                <a:lnTo>
                                  <a:pt x="114" y="6"/>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3410" name="Freeform 403"/>
                        <wps:cNvSpPr>
                          <a:spLocks/>
                        </wps:cNvSpPr>
                        <wps:spPr bwMode="auto">
                          <a:xfrm>
                            <a:off x="37107" y="17224"/>
                            <a:ext cx="3905" cy="6191"/>
                          </a:xfrm>
                          <a:custGeom>
                            <a:avLst/>
                            <a:gdLst>
                              <a:gd name="T0" fmla="*/ 2147483647 w 300"/>
                              <a:gd name="T1" fmla="*/ 2147483647 h 462"/>
                              <a:gd name="T2" fmla="*/ 2147483647 w 300"/>
                              <a:gd name="T3" fmla="*/ 2147483647 h 462"/>
                              <a:gd name="T4" fmla="*/ 2147483647 w 300"/>
                              <a:gd name="T5" fmla="*/ 2147483647 h 462"/>
                              <a:gd name="T6" fmla="*/ 2147483647 w 300"/>
                              <a:gd name="T7" fmla="*/ 2147483647 h 462"/>
                              <a:gd name="T8" fmla="*/ 2147483647 w 300"/>
                              <a:gd name="T9" fmla="*/ 2147483647 h 462"/>
                              <a:gd name="T10" fmla="*/ 2147483647 w 300"/>
                              <a:gd name="T11" fmla="*/ 2147483647 h 462"/>
                              <a:gd name="T12" fmla="*/ 2147483647 w 300"/>
                              <a:gd name="T13" fmla="*/ 2147483647 h 462"/>
                              <a:gd name="T14" fmla="*/ 2147483647 w 300"/>
                              <a:gd name="T15" fmla="*/ 2147483647 h 462"/>
                              <a:gd name="T16" fmla="*/ 2147483647 w 300"/>
                              <a:gd name="T17" fmla="*/ 2147483647 h 462"/>
                              <a:gd name="T18" fmla="*/ 2147483647 w 300"/>
                              <a:gd name="T19" fmla="*/ 2147483647 h 462"/>
                              <a:gd name="T20" fmla="*/ 2147483647 w 300"/>
                              <a:gd name="T21" fmla="*/ 2147483647 h 462"/>
                              <a:gd name="T22" fmla="*/ 2147483647 w 300"/>
                              <a:gd name="T23" fmla="*/ 2147483647 h 462"/>
                              <a:gd name="T24" fmla="*/ 2147483647 w 300"/>
                              <a:gd name="T25" fmla="*/ 2147483647 h 462"/>
                              <a:gd name="T26" fmla="*/ 2147483647 w 300"/>
                              <a:gd name="T27" fmla="*/ 2147483647 h 462"/>
                              <a:gd name="T28" fmla="*/ 2147483647 w 300"/>
                              <a:gd name="T29" fmla="*/ 2147483647 h 462"/>
                              <a:gd name="T30" fmla="*/ 2147483647 w 300"/>
                              <a:gd name="T31" fmla="*/ 2147483647 h 462"/>
                              <a:gd name="T32" fmla="*/ 2147483647 w 300"/>
                              <a:gd name="T33" fmla="*/ 2147483647 h 462"/>
                              <a:gd name="T34" fmla="*/ 2147483647 w 300"/>
                              <a:gd name="T35" fmla="*/ 2147483647 h 462"/>
                              <a:gd name="T36" fmla="*/ 2147483647 w 300"/>
                              <a:gd name="T37" fmla="*/ 2147483647 h 462"/>
                              <a:gd name="T38" fmla="*/ 2147483647 w 300"/>
                              <a:gd name="T39" fmla="*/ 2147483647 h 462"/>
                              <a:gd name="T40" fmla="*/ 2147483647 w 300"/>
                              <a:gd name="T41" fmla="*/ 2147483647 h 462"/>
                              <a:gd name="T42" fmla="*/ 2147483647 w 300"/>
                              <a:gd name="T43" fmla="*/ 2147483647 h 462"/>
                              <a:gd name="T44" fmla="*/ 2147483647 w 300"/>
                              <a:gd name="T45" fmla="*/ 2147483647 h 462"/>
                              <a:gd name="T46" fmla="*/ 2147483647 w 300"/>
                              <a:gd name="T47" fmla="*/ 2147483647 h 462"/>
                              <a:gd name="T48" fmla="*/ 2147483647 w 300"/>
                              <a:gd name="T49" fmla="*/ 2147483647 h 462"/>
                              <a:gd name="T50" fmla="*/ 2147483647 w 300"/>
                              <a:gd name="T51" fmla="*/ 2147483647 h 462"/>
                              <a:gd name="T52" fmla="*/ 2147483647 w 300"/>
                              <a:gd name="T53" fmla="*/ 2147483647 h 462"/>
                              <a:gd name="T54" fmla="*/ 2147483647 w 300"/>
                              <a:gd name="T55" fmla="*/ 2147483647 h 462"/>
                              <a:gd name="T56" fmla="*/ 2147483647 w 300"/>
                              <a:gd name="T57" fmla="*/ 2147483647 h 462"/>
                              <a:gd name="T58" fmla="*/ 2147483647 w 300"/>
                              <a:gd name="T59" fmla="*/ 2147483647 h 462"/>
                              <a:gd name="T60" fmla="*/ 2147483647 w 300"/>
                              <a:gd name="T61" fmla="*/ 2147483647 h 462"/>
                              <a:gd name="T62" fmla="*/ 2147483647 w 300"/>
                              <a:gd name="T63" fmla="*/ 2147483647 h 462"/>
                              <a:gd name="T64" fmla="*/ 2147483647 w 300"/>
                              <a:gd name="T65" fmla="*/ 2147483647 h 462"/>
                              <a:gd name="T66" fmla="*/ 2147483647 w 300"/>
                              <a:gd name="T67" fmla="*/ 2147483647 h 462"/>
                              <a:gd name="T68" fmla="*/ 2147483647 w 300"/>
                              <a:gd name="T69" fmla="*/ 2147483647 h 462"/>
                              <a:gd name="T70" fmla="*/ 2147483647 w 300"/>
                              <a:gd name="T71" fmla="*/ 2147483647 h 462"/>
                              <a:gd name="T72" fmla="*/ 2147483647 w 300"/>
                              <a:gd name="T73" fmla="*/ 2147483647 h 462"/>
                              <a:gd name="T74" fmla="*/ 2147483647 w 300"/>
                              <a:gd name="T75" fmla="*/ 2147483647 h 462"/>
                              <a:gd name="T76" fmla="*/ 2147483647 w 300"/>
                              <a:gd name="T77" fmla="*/ 2147483647 h 462"/>
                              <a:gd name="T78" fmla="*/ 2147483647 w 300"/>
                              <a:gd name="T79" fmla="*/ 2147483647 h 462"/>
                              <a:gd name="T80" fmla="*/ 2147483647 w 300"/>
                              <a:gd name="T81" fmla="*/ 2147483647 h 462"/>
                              <a:gd name="T82" fmla="*/ 2147483647 w 300"/>
                              <a:gd name="T83" fmla="*/ 2147483647 h 462"/>
                              <a:gd name="T84" fmla="*/ 2147483647 w 300"/>
                              <a:gd name="T85" fmla="*/ 2147483647 h 462"/>
                              <a:gd name="T86" fmla="*/ 2147483647 w 300"/>
                              <a:gd name="T87" fmla="*/ 2147483647 h 462"/>
                              <a:gd name="T88" fmla="*/ 2147483647 w 300"/>
                              <a:gd name="T89" fmla="*/ 2147483647 h 462"/>
                              <a:gd name="T90" fmla="*/ 2147483647 w 300"/>
                              <a:gd name="T91" fmla="*/ 2147483647 h 462"/>
                              <a:gd name="T92" fmla="*/ 2147483647 w 300"/>
                              <a:gd name="T93" fmla="*/ 2147483647 h 462"/>
                              <a:gd name="T94" fmla="*/ 2147483647 w 300"/>
                              <a:gd name="T95" fmla="*/ 2147483647 h 462"/>
                              <a:gd name="T96" fmla="*/ 2147483647 w 300"/>
                              <a:gd name="T97" fmla="*/ 2147483647 h 462"/>
                              <a:gd name="T98" fmla="*/ 2147483647 w 300"/>
                              <a:gd name="T99" fmla="*/ 2147483647 h 462"/>
                              <a:gd name="T100" fmla="*/ 2147483647 w 300"/>
                              <a:gd name="T101" fmla="*/ 2147483647 h 462"/>
                              <a:gd name="T102" fmla="*/ 2147483647 w 300"/>
                              <a:gd name="T103" fmla="*/ 2147483647 h 462"/>
                              <a:gd name="T104" fmla="*/ 2147483647 w 300"/>
                              <a:gd name="T105" fmla="*/ 2147483647 h 462"/>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w 300"/>
                              <a:gd name="T160" fmla="*/ 0 h 462"/>
                              <a:gd name="T161" fmla="*/ 300 w 300"/>
                              <a:gd name="T162" fmla="*/ 462 h 462"/>
                            </a:gdLst>
                            <a:ahLst/>
                            <a:cxnLst>
                              <a:cxn ang="T106">
                                <a:pos x="T0" y="T1"/>
                              </a:cxn>
                              <a:cxn ang="T107">
                                <a:pos x="T2" y="T3"/>
                              </a:cxn>
                              <a:cxn ang="T108">
                                <a:pos x="T4" y="T5"/>
                              </a:cxn>
                              <a:cxn ang="T109">
                                <a:pos x="T6" y="T7"/>
                              </a:cxn>
                              <a:cxn ang="T110">
                                <a:pos x="T8" y="T9"/>
                              </a:cxn>
                              <a:cxn ang="T111">
                                <a:pos x="T10" y="T11"/>
                              </a:cxn>
                              <a:cxn ang="T112">
                                <a:pos x="T12" y="T13"/>
                              </a:cxn>
                              <a:cxn ang="T113">
                                <a:pos x="T14" y="T15"/>
                              </a:cxn>
                              <a:cxn ang="T114">
                                <a:pos x="T16" y="T17"/>
                              </a:cxn>
                              <a:cxn ang="T115">
                                <a:pos x="T18" y="T19"/>
                              </a:cxn>
                              <a:cxn ang="T116">
                                <a:pos x="T20" y="T21"/>
                              </a:cxn>
                              <a:cxn ang="T117">
                                <a:pos x="T22" y="T23"/>
                              </a:cxn>
                              <a:cxn ang="T118">
                                <a:pos x="T24" y="T25"/>
                              </a:cxn>
                              <a:cxn ang="T119">
                                <a:pos x="T26" y="T27"/>
                              </a:cxn>
                              <a:cxn ang="T120">
                                <a:pos x="T28" y="T29"/>
                              </a:cxn>
                              <a:cxn ang="T121">
                                <a:pos x="T30" y="T31"/>
                              </a:cxn>
                              <a:cxn ang="T122">
                                <a:pos x="T32" y="T33"/>
                              </a:cxn>
                              <a:cxn ang="T123">
                                <a:pos x="T34" y="T35"/>
                              </a:cxn>
                              <a:cxn ang="T124">
                                <a:pos x="T36" y="T37"/>
                              </a:cxn>
                              <a:cxn ang="T125">
                                <a:pos x="T38" y="T39"/>
                              </a:cxn>
                              <a:cxn ang="T126">
                                <a:pos x="T40" y="T41"/>
                              </a:cxn>
                              <a:cxn ang="T127">
                                <a:pos x="T42" y="T43"/>
                              </a:cxn>
                              <a:cxn ang="T128">
                                <a:pos x="T44" y="T45"/>
                              </a:cxn>
                              <a:cxn ang="T129">
                                <a:pos x="T46" y="T47"/>
                              </a:cxn>
                              <a:cxn ang="T130">
                                <a:pos x="T48" y="T49"/>
                              </a:cxn>
                              <a:cxn ang="T131">
                                <a:pos x="T50" y="T51"/>
                              </a:cxn>
                              <a:cxn ang="T132">
                                <a:pos x="T52" y="T53"/>
                              </a:cxn>
                              <a:cxn ang="T133">
                                <a:pos x="T54" y="T55"/>
                              </a:cxn>
                              <a:cxn ang="T134">
                                <a:pos x="T56" y="T57"/>
                              </a:cxn>
                              <a:cxn ang="T135">
                                <a:pos x="T58" y="T59"/>
                              </a:cxn>
                              <a:cxn ang="T136">
                                <a:pos x="T60" y="T61"/>
                              </a:cxn>
                              <a:cxn ang="T137">
                                <a:pos x="T62" y="T63"/>
                              </a:cxn>
                              <a:cxn ang="T138">
                                <a:pos x="T64" y="T65"/>
                              </a:cxn>
                              <a:cxn ang="T139">
                                <a:pos x="T66" y="T67"/>
                              </a:cxn>
                              <a:cxn ang="T140">
                                <a:pos x="T68" y="T69"/>
                              </a:cxn>
                              <a:cxn ang="T141">
                                <a:pos x="T70" y="T71"/>
                              </a:cxn>
                              <a:cxn ang="T142">
                                <a:pos x="T72" y="T73"/>
                              </a:cxn>
                              <a:cxn ang="T143">
                                <a:pos x="T74" y="T75"/>
                              </a:cxn>
                              <a:cxn ang="T144">
                                <a:pos x="T76" y="T77"/>
                              </a:cxn>
                              <a:cxn ang="T145">
                                <a:pos x="T78" y="T79"/>
                              </a:cxn>
                              <a:cxn ang="T146">
                                <a:pos x="T80" y="T81"/>
                              </a:cxn>
                              <a:cxn ang="T147">
                                <a:pos x="T82" y="T83"/>
                              </a:cxn>
                              <a:cxn ang="T148">
                                <a:pos x="T84" y="T85"/>
                              </a:cxn>
                              <a:cxn ang="T149">
                                <a:pos x="T86" y="T87"/>
                              </a:cxn>
                              <a:cxn ang="T150">
                                <a:pos x="T88" y="T89"/>
                              </a:cxn>
                              <a:cxn ang="T151">
                                <a:pos x="T90" y="T91"/>
                              </a:cxn>
                              <a:cxn ang="T152">
                                <a:pos x="T92" y="T93"/>
                              </a:cxn>
                              <a:cxn ang="T153">
                                <a:pos x="T94" y="T95"/>
                              </a:cxn>
                              <a:cxn ang="T154">
                                <a:pos x="T96" y="T97"/>
                              </a:cxn>
                              <a:cxn ang="T155">
                                <a:pos x="T98" y="T99"/>
                              </a:cxn>
                              <a:cxn ang="T156">
                                <a:pos x="T100" y="T101"/>
                              </a:cxn>
                              <a:cxn ang="T157">
                                <a:pos x="T102" y="T103"/>
                              </a:cxn>
                              <a:cxn ang="T158">
                                <a:pos x="T104" y="T105"/>
                              </a:cxn>
                            </a:cxnLst>
                            <a:rect l="T159" t="T160" r="T161" b="T162"/>
                            <a:pathLst>
                              <a:path w="300" h="462">
                                <a:moveTo>
                                  <a:pt x="156" y="0"/>
                                </a:moveTo>
                                <a:lnTo>
                                  <a:pt x="162" y="6"/>
                                </a:lnTo>
                                <a:lnTo>
                                  <a:pt x="168" y="6"/>
                                </a:lnTo>
                                <a:lnTo>
                                  <a:pt x="168" y="12"/>
                                </a:lnTo>
                                <a:lnTo>
                                  <a:pt x="174" y="12"/>
                                </a:lnTo>
                                <a:lnTo>
                                  <a:pt x="174" y="18"/>
                                </a:lnTo>
                                <a:lnTo>
                                  <a:pt x="180" y="18"/>
                                </a:lnTo>
                                <a:lnTo>
                                  <a:pt x="186" y="24"/>
                                </a:lnTo>
                                <a:lnTo>
                                  <a:pt x="192" y="24"/>
                                </a:lnTo>
                                <a:lnTo>
                                  <a:pt x="192" y="30"/>
                                </a:lnTo>
                                <a:lnTo>
                                  <a:pt x="198" y="30"/>
                                </a:lnTo>
                                <a:lnTo>
                                  <a:pt x="198" y="36"/>
                                </a:lnTo>
                                <a:lnTo>
                                  <a:pt x="204" y="36"/>
                                </a:lnTo>
                                <a:lnTo>
                                  <a:pt x="210" y="42"/>
                                </a:lnTo>
                                <a:lnTo>
                                  <a:pt x="216" y="42"/>
                                </a:lnTo>
                                <a:lnTo>
                                  <a:pt x="216" y="48"/>
                                </a:lnTo>
                                <a:lnTo>
                                  <a:pt x="222" y="48"/>
                                </a:lnTo>
                                <a:lnTo>
                                  <a:pt x="228" y="48"/>
                                </a:lnTo>
                                <a:lnTo>
                                  <a:pt x="234" y="48"/>
                                </a:lnTo>
                                <a:lnTo>
                                  <a:pt x="240" y="48"/>
                                </a:lnTo>
                                <a:lnTo>
                                  <a:pt x="240" y="54"/>
                                </a:lnTo>
                                <a:lnTo>
                                  <a:pt x="246" y="54"/>
                                </a:lnTo>
                                <a:lnTo>
                                  <a:pt x="246" y="60"/>
                                </a:lnTo>
                                <a:lnTo>
                                  <a:pt x="246" y="66"/>
                                </a:lnTo>
                                <a:lnTo>
                                  <a:pt x="246" y="72"/>
                                </a:lnTo>
                                <a:lnTo>
                                  <a:pt x="252" y="72"/>
                                </a:lnTo>
                                <a:lnTo>
                                  <a:pt x="258" y="72"/>
                                </a:lnTo>
                                <a:lnTo>
                                  <a:pt x="258" y="78"/>
                                </a:lnTo>
                                <a:lnTo>
                                  <a:pt x="264" y="78"/>
                                </a:lnTo>
                                <a:lnTo>
                                  <a:pt x="264" y="84"/>
                                </a:lnTo>
                                <a:lnTo>
                                  <a:pt x="264" y="90"/>
                                </a:lnTo>
                                <a:lnTo>
                                  <a:pt x="258" y="90"/>
                                </a:lnTo>
                                <a:lnTo>
                                  <a:pt x="258" y="96"/>
                                </a:lnTo>
                                <a:lnTo>
                                  <a:pt x="252" y="96"/>
                                </a:lnTo>
                                <a:lnTo>
                                  <a:pt x="252" y="102"/>
                                </a:lnTo>
                                <a:lnTo>
                                  <a:pt x="252" y="108"/>
                                </a:lnTo>
                                <a:lnTo>
                                  <a:pt x="252" y="114"/>
                                </a:lnTo>
                                <a:lnTo>
                                  <a:pt x="258" y="114"/>
                                </a:lnTo>
                                <a:lnTo>
                                  <a:pt x="258" y="120"/>
                                </a:lnTo>
                                <a:lnTo>
                                  <a:pt x="264" y="120"/>
                                </a:lnTo>
                                <a:lnTo>
                                  <a:pt x="270" y="126"/>
                                </a:lnTo>
                                <a:lnTo>
                                  <a:pt x="270" y="132"/>
                                </a:lnTo>
                                <a:lnTo>
                                  <a:pt x="276" y="132"/>
                                </a:lnTo>
                                <a:lnTo>
                                  <a:pt x="276" y="138"/>
                                </a:lnTo>
                                <a:lnTo>
                                  <a:pt x="276" y="144"/>
                                </a:lnTo>
                                <a:lnTo>
                                  <a:pt x="282" y="144"/>
                                </a:lnTo>
                                <a:lnTo>
                                  <a:pt x="282" y="150"/>
                                </a:lnTo>
                                <a:lnTo>
                                  <a:pt x="282" y="156"/>
                                </a:lnTo>
                                <a:lnTo>
                                  <a:pt x="288" y="156"/>
                                </a:lnTo>
                                <a:lnTo>
                                  <a:pt x="288" y="162"/>
                                </a:lnTo>
                                <a:lnTo>
                                  <a:pt x="288" y="168"/>
                                </a:lnTo>
                                <a:lnTo>
                                  <a:pt x="288" y="174"/>
                                </a:lnTo>
                                <a:lnTo>
                                  <a:pt x="294" y="174"/>
                                </a:lnTo>
                                <a:lnTo>
                                  <a:pt x="294" y="180"/>
                                </a:lnTo>
                                <a:lnTo>
                                  <a:pt x="288" y="180"/>
                                </a:lnTo>
                                <a:lnTo>
                                  <a:pt x="288" y="186"/>
                                </a:lnTo>
                                <a:lnTo>
                                  <a:pt x="288" y="192"/>
                                </a:lnTo>
                                <a:lnTo>
                                  <a:pt x="288" y="198"/>
                                </a:lnTo>
                                <a:lnTo>
                                  <a:pt x="288" y="204"/>
                                </a:lnTo>
                                <a:lnTo>
                                  <a:pt x="282" y="204"/>
                                </a:lnTo>
                                <a:lnTo>
                                  <a:pt x="282" y="210"/>
                                </a:lnTo>
                                <a:lnTo>
                                  <a:pt x="282" y="216"/>
                                </a:lnTo>
                                <a:lnTo>
                                  <a:pt x="276" y="222"/>
                                </a:lnTo>
                                <a:lnTo>
                                  <a:pt x="276" y="228"/>
                                </a:lnTo>
                                <a:lnTo>
                                  <a:pt x="270" y="234"/>
                                </a:lnTo>
                                <a:lnTo>
                                  <a:pt x="270" y="240"/>
                                </a:lnTo>
                                <a:lnTo>
                                  <a:pt x="264" y="240"/>
                                </a:lnTo>
                                <a:lnTo>
                                  <a:pt x="264" y="246"/>
                                </a:lnTo>
                                <a:lnTo>
                                  <a:pt x="264" y="252"/>
                                </a:lnTo>
                                <a:lnTo>
                                  <a:pt x="264" y="258"/>
                                </a:lnTo>
                                <a:lnTo>
                                  <a:pt x="264" y="264"/>
                                </a:lnTo>
                                <a:lnTo>
                                  <a:pt x="258" y="264"/>
                                </a:lnTo>
                                <a:lnTo>
                                  <a:pt x="258" y="270"/>
                                </a:lnTo>
                                <a:lnTo>
                                  <a:pt x="258" y="276"/>
                                </a:lnTo>
                                <a:lnTo>
                                  <a:pt x="258" y="282"/>
                                </a:lnTo>
                                <a:lnTo>
                                  <a:pt x="264" y="282"/>
                                </a:lnTo>
                                <a:lnTo>
                                  <a:pt x="264" y="288"/>
                                </a:lnTo>
                                <a:lnTo>
                                  <a:pt x="270" y="288"/>
                                </a:lnTo>
                                <a:lnTo>
                                  <a:pt x="276" y="288"/>
                                </a:lnTo>
                                <a:lnTo>
                                  <a:pt x="276" y="294"/>
                                </a:lnTo>
                                <a:lnTo>
                                  <a:pt x="282" y="294"/>
                                </a:lnTo>
                                <a:lnTo>
                                  <a:pt x="288" y="294"/>
                                </a:lnTo>
                                <a:lnTo>
                                  <a:pt x="288" y="300"/>
                                </a:lnTo>
                                <a:lnTo>
                                  <a:pt x="282" y="300"/>
                                </a:lnTo>
                                <a:lnTo>
                                  <a:pt x="282" y="306"/>
                                </a:lnTo>
                                <a:lnTo>
                                  <a:pt x="282" y="312"/>
                                </a:lnTo>
                                <a:lnTo>
                                  <a:pt x="276" y="318"/>
                                </a:lnTo>
                                <a:lnTo>
                                  <a:pt x="276" y="324"/>
                                </a:lnTo>
                                <a:lnTo>
                                  <a:pt x="276" y="330"/>
                                </a:lnTo>
                                <a:lnTo>
                                  <a:pt x="276" y="336"/>
                                </a:lnTo>
                                <a:lnTo>
                                  <a:pt x="276" y="342"/>
                                </a:lnTo>
                                <a:lnTo>
                                  <a:pt x="282" y="342"/>
                                </a:lnTo>
                                <a:lnTo>
                                  <a:pt x="282" y="348"/>
                                </a:lnTo>
                                <a:lnTo>
                                  <a:pt x="288" y="348"/>
                                </a:lnTo>
                                <a:lnTo>
                                  <a:pt x="294" y="348"/>
                                </a:lnTo>
                                <a:lnTo>
                                  <a:pt x="294" y="354"/>
                                </a:lnTo>
                                <a:lnTo>
                                  <a:pt x="300" y="354"/>
                                </a:lnTo>
                                <a:lnTo>
                                  <a:pt x="294" y="354"/>
                                </a:lnTo>
                                <a:lnTo>
                                  <a:pt x="294" y="360"/>
                                </a:lnTo>
                                <a:lnTo>
                                  <a:pt x="294" y="366"/>
                                </a:lnTo>
                                <a:lnTo>
                                  <a:pt x="288" y="366"/>
                                </a:lnTo>
                                <a:lnTo>
                                  <a:pt x="288" y="372"/>
                                </a:lnTo>
                                <a:lnTo>
                                  <a:pt x="288" y="378"/>
                                </a:lnTo>
                                <a:lnTo>
                                  <a:pt x="288" y="384"/>
                                </a:lnTo>
                                <a:lnTo>
                                  <a:pt x="282" y="384"/>
                                </a:lnTo>
                                <a:lnTo>
                                  <a:pt x="282" y="390"/>
                                </a:lnTo>
                                <a:lnTo>
                                  <a:pt x="276" y="390"/>
                                </a:lnTo>
                                <a:lnTo>
                                  <a:pt x="276" y="396"/>
                                </a:lnTo>
                                <a:lnTo>
                                  <a:pt x="276" y="402"/>
                                </a:lnTo>
                                <a:lnTo>
                                  <a:pt x="276" y="408"/>
                                </a:lnTo>
                                <a:lnTo>
                                  <a:pt x="270" y="408"/>
                                </a:lnTo>
                                <a:lnTo>
                                  <a:pt x="264" y="414"/>
                                </a:lnTo>
                                <a:lnTo>
                                  <a:pt x="258" y="414"/>
                                </a:lnTo>
                                <a:lnTo>
                                  <a:pt x="258" y="420"/>
                                </a:lnTo>
                                <a:lnTo>
                                  <a:pt x="252" y="420"/>
                                </a:lnTo>
                                <a:lnTo>
                                  <a:pt x="252" y="426"/>
                                </a:lnTo>
                                <a:lnTo>
                                  <a:pt x="246" y="426"/>
                                </a:lnTo>
                                <a:lnTo>
                                  <a:pt x="240" y="426"/>
                                </a:lnTo>
                                <a:lnTo>
                                  <a:pt x="234" y="426"/>
                                </a:lnTo>
                                <a:lnTo>
                                  <a:pt x="234" y="432"/>
                                </a:lnTo>
                                <a:lnTo>
                                  <a:pt x="234" y="438"/>
                                </a:lnTo>
                                <a:lnTo>
                                  <a:pt x="234" y="444"/>
                                </a:lnTo>
                                <a:lnTo>
                                  <a:pt x="240" y="444"/>
                                </a:lnTo>
                                <a:lnTo>
                                  <a:pt x="240" y="450"/>
                                </a:lnTo>
                                <a:lnTo>
                                  <a:pt x="234" y="450"/>
                                </a:lnTo>
                                <a:lnTo>
                                  <a:pt x="228" y="450"/>
                                </a:lnTo>
                                <a:lnTo>
                                  <a:pt x="222" y="450"/>
                                </a:lnTo>
                                <a:lnTo>
                                  <a:pt x="216" y="456"/>
                                </a:lnTo>
                                <a:lnTo>
                                  <a:pt x="210" y="456"/>
                                </a:lnTo>
                                <a:lnTo>
                                  <a:pt x="204" y="456"/>
                                </a:lnTo>
                                <a:lnTo>
                                  <a:pt x="204" y="462"/>
                                </a:lnTo>
                                <a:lnTo>
                                  <a:pt x="198" y="456"/>
                                </a:lnTo>
                                <a:lnTo>
                                  <a:pt x="192" y="456"/>
                                </a:lnTo>
                                <a:lnTo>
                                  <a:pt x="186" y="456"/>
                                </a:lnTo>
                                <a:lnTo>
                                  <a:pt x="180" y="456"/>
                                </a:lnTo>
                                <a:lnTo>
                                  <a:pt x="174" y="450"/>
                                </a:lnTo>
                                <a:lnTo>
                                  <a:pt x="174" y="456"/>
                                </a:lnTo>
                                <a:lnTo>
                                  <a:pt x="168" y="456"/>
                                </a:lnTo>
                                <a:lnTo>
                                  <a:pt x="162" y="456"/>
                                </a:lnTo>
                                <a:lnTo>
                                  <a:pt x="156" y="456"/>
                                </a:lnTo>
                                <a:lnTo>
                                  <a:pt x="150" y="456"/>
                                </a:lnTo>
                                <a:lnTo>
                                  <a:pt x="144" y="456"/>
                                </a:lnTo>
                                <a:lnTo>
                                  <a:pt x="144" y="462"/>
                                </a:lnTo>
                                <a:lnTo>
                                  <a:pt x="138" y="462"/>
                                </a:lnTo>
                                <a:lnTo>
                                  <a:pt x="132" y="462"/>
                                </a:lnTo>
                                <a:lnTo>
                                  <a:pt x="126" y="462"/>
                                </a:lnTo>
                                <a:lnTo>
                                  <a:pt x="126" y="456"/>
                                </a:lnTo>
                                <a:lnTo>
                                  <a:pt x="120" y="456"/>
                                </a:lnTo>
                                <a:lnTo>
                                  <a:pt x="114" y="456"/>
                                </a:lnTo>
                                <a:lnTo>
                                  <a:pt x="108" y="450"/>
                                </a:lnTo>
                                <a:lnTo>
                                  <a:pt x="102" y="450"/>
                                </a:lnTo>
                                <a:lnTo>
                                  <a:pt x="102" y="444"/>
                                </a:lnTo>
                                <a:lnTo>
                                  <a:pt x="96" y="438"/>
                                </a:lnTo>
                                <a:lnTo>
                                  <a:pt x="90" y="432"/>
                                </a:lnTo>
                                <a:lnTo>
                                  <a:pt x="84" y="432"/>
                                </a:lnTo>
                                <a:lnTo>
                                  <a:pt x="78" y="432"/>
                                </a:lnTo>
                                <a:lnTo>
                                  <a:pt x="78" y="426"/>
                                </a:lnTo>
                                <a:lnTo>
                                  <a:pt x="72" y="426"/>
                                </a:lnTo>
                                <a:lnTo>
                                  <a:pt x="66" y="420"/>
                                </a:lnTo>
                                <a:lnTo>
                                  <a:pt x="66" y="414"/>
                                </a:lnTo>
                                <a:lnTo>
                                  <a:pt x="66" y="408"/>
                                </a:lnTo>
                                <a:lnTo>
                                  <a:pt x="72" y="402"/>
                                </a:lnTo>
                                <a:lnTo>
                                  <a:pt x="72" y="396"/>
                                </a:lnTo>
                                <a:lnTo>
                                  <a:pt x="78" y="396"/>
                                </a:lnTo>
                                <a:lnTo>
                                  <a:pt x="78" y="390"/>
                                </a:lnTo>
                                <a:lnTo>
                                  <a:pt x="78" y="384"/>
                                </a:lnTo>
                                <a:lnTo>
                                  <a:pt x="84" y="378"/>
                                </a:lnTo>
                                <a:lnTo>
                                  <a:pt x="84" y="372"/>
                                </a:lnTo>
                                <a:lnTo>
                                  <a:pt x="90" y="372"/>
                                </a:lnTo>
                                <a:lnTo>
                                  <a:pt x="90" y="366"/>
                                </a:lnTo>
                                <a:lnTo>
                                  <a:pt x="84" y="366"/>
                                </a:lnTo>
                                <a:lnTo>
                                  <a:pt x="84" y="360"/>
                                </a:lnTo>
                                <a:lnTo>
                                  <a:pt x="78" y="360"/>
                                </a:lnTo>
                                <a:lnTo>
                                  <a:pt x="78" y="354"/>
                                </a:lnTo>
                                <a:lnTo>
                                  <a:pt x="72" y="354"/>
                                </a:lnTo>
                                <a:lnTo>
                                  <a:pt x="66" y="354"/>
                                </a:lnTo>
                                <a:lnTo>
                                  <a:pt x="60" y="348"/>
                                </a:lnTo>
                                <a:lnTo>
                                  <a:pt x="54" y="348"/>
                                </a:lnTo>
                                <a:lnTo>
                                  <a:pt x="54" y="342"/>
                                </a:lnTo>
                                <a:lnTo>
                                  <a:pt x="48" y="342"/>
                                </a:lnTo>
                                <a:lnTo>
                                  <a:pt x="42" y="342"/>
                                </a:lnTo>
                                <a:lnTo>
                                  <a:pt x="42" y="336"/>
                                </a:lnTo>
                                <a:lnTo>
                                  <a:pt x="36" y="336"/>
                                </a:lnTo>
                                <a:lnTo>
                                  <a:pt x="30" y="336"/>
                                </a:lnTo>
                                <a:lnTo>
                                  <a:pt x="30" y="330"/>
                                </a:lnTo>
                                <a:lnTo>
                                  <a:pt x="24" y="330"/>
                                </a:lnTo>
                                <a:lnTo>
                                  <a:pt x="24" y="324"/>
                                </a:lnTo>
                                <a:lnTo>
                                  <a:pt x="24" y="318"/>
                                </a:lnTo>
                                <a:lnTo>
                                  <a:pt x="24" y="312"/>
                                </a:lnTo>
                                <a:lnTo>
                                  <a:pt x="24" y="306"/>
                                </a:lnTo>
                                <a:lnTo>
                                  <a:pt x="24" y="300"/>
                                </a:lnTo>
                                <a:lnTo>
                                  <a:pt x="24" y="294"/>
                                </a:lnTo>
                                <a:lnTo>
                                  <a:pt x="30" y="294"/>
                                </a:lnTo>
                                <a:lnTo>
                                  <a:pt x="30" y="288"/>
                                </a:lnTo>
                                <a:lnTo>
                                  <a:pt x="30" y="282"/>
                                </a:lnTo>
                                <a:lnTo>
                                  <a:pt x="30" y="276"/>
                                </a:lnTo>
                                <a:lnTo>
                                  <a:pt x="30" y="270"/>
                                </a:lnTo>
                                <a:lnTo>
                                  <a:pt x="30" y="264"/>
                                </a:lnTo>
                                <a:lnTo>
                                  <a:pt x="24" y="264"/>
                                </a:lnTo>
                                <a:lnTo>
                                  <a:pt x="18" y="258"/>
                                </a:lnTo>
                                <a:lnTo>
                                  <a:pt x="12" y="258"/>
                                </a:lnTo>
                                <a:lnTo>
                                  <a:pt x="6" y="258"/>
                                </a:lnTo>
                                <a:lnTo>
                                  <a:pt x="0" y="258"/>
                                </a:lnTo>
                                <a:lnTo>
                                  <a:pt x="12" y="246"/>
                                </a:lnTo>
                                <a:lnTo>
                                  <a:pt x="24" y="240"/>
                                </a:lnTo>
                                <a:lnTo>
                                  <a:pt x="24" y="234"/>
                                </a:lnTo>
                                <a:lnTo>
                                  <a:pt x="30" y="222"/>
                                </a:lnTo>
                                <a:lnTo>
                                  <a:pt x="30" y="216"/>
                                </a:lnTo>
                                <a:lnTo>
                                  <a:pt x="36" y="216"/>
                                </a:lnTo>
                                <a:lnTo>
                                  <a:pt x="36" y="222"/>
                                </a:lnTo>
                                <a:lnTo>
                                  <a:pt x="42" y="228"/>
                                </a:lnTo>
                                <a:lnTo>
                                  <a:pt x="48" y="234"/>
                                </a:lnTo>
                                <a:lnTo>
                                  <a:pt x="54" y="234"/>
                                </a:lnTo>
                                <a:lnTo>
                                  <a:pt x="60" y="234"/>
                                </a:lnTo>
                                <a:lnTo>
                                  <a:pt x="66" y="228"/>
                                </a:lnTo>
                                <a:lnTo>
                                  <a:pt x="66" y="222"/>
                                </a:lnTo>
                                <a:lnTo>
                                  <a:pt x="72" y="216"/>
                                </a:lnTo>
                                <a:lnTo>
                                  <a:pt x="72" y="204"/>
                                </a:lnTo>
                                <a:lnTo>
                                  <a:pt x="78" y="204"/>
                                </a:lnTo>
                                <a:lnTo>
                                  <a:pt x="78" y="198"/>
                                </a:lnTo>
                                <a:lnTo>
                                  <a:pt x="84" y="192"/>
                                </a:lnTo>
                                <a:lnTo>
                                  <a:pt x="90" y="192"/>
                                </a:lnTo>
                                <a:lnTo>
                                  <a:pt x="96" y="186"/>
                                </a:lnTo>
                                <a:lnTo>
                                  <a:pt x="96" y="180"/>
                                </a:lnTo>
                                <a:lnTo>
                                  <a:pt x="102" y="180"/>
                                </a:lnTo>
                                <a:lnTo>
                                  <a:pt x="108" y="168"/>
                                </a:lnTo>
                                <a:lnTo>
                                  <a:pt x="114" y="162"/>
                                </a:lnTo>
                                <a:lnTo>
                                  <a:pt x="114" y="156"/>
                                </a:lnTo>
                                <a:lnTo>
                                  <a:pt x="120" y="156"/>
                                </a:lnTo>
                                <a:lnTo>
                                  <a:pt x="126" y="156"/>
                                </a:lnTo>
                                <a:lnTo>
                                  <a:pt x="132" y="156"/>
                                </a:lnTo>
                                <a:lnTo>
                                  <a:pt x="132" y="162"/>
                                </a:lnTo>
                                <a:lnTo>
                                  <a:pt x="138" y="162"/>
                                </a:lnTo>
                                <a:lnTo>
                                  <a:pt x="138" y="156"/>
                                </a:lnTo>
                                <a:lnTo>
                                  <a:pt x="144" y="156"/>
                                </a:lnTo>
                                <a:lnTo>
                                  <a:pt x="144" y="150"/>
                                </a:lnTo>
                                <a:lnTo>
                                  <a:pt x="150" y="144"/>
                                </a:lnTo>
                                <a:lnTo>
                                  <a:pt x="144" y="138"/>
                                </a:lnTo>
                                <a:lnTo>
                                  <a:pt x="138" y="138"/>
                                </a:lnTo>
                                <a:lnTo>
                                  <a:pt x="138" y="144"/>
                                </a:lnTo>
                                <a:lnTo>
                                  <a:pt x="138" y="150"/>
                                </a:lnTo>
                                <a:lnTo>
                                  <a:pt x="132" y="150"/>
                                </a:lnTo>
                                <a:lnTo>
                                  <a:pt x="126" y="150"/>
                                </a:lnTo>
                                <a:lnTo>
                                  <a:pt x="126" y="144"/>
                                </a:lnTo>
                                <a:lnTo>
                                  <a:pt x="126" y="138"/>
                                </a:lnTo>
                                <a:lnTo>
                                  <a:pt x="120" y="138"/>
                                </a:lnTo>
                                <a:lnTo>
                                  <a:pt x="126" y="126"/>
                                </a:lnTo>
                                <a:lnTo>
                                  <a:pt x="132" y="114"/>
                                </a:lnTo>
                                <a:lnTo>
                                  <a:pt x="144" y="114"/>
                                </a:lnTo>
                                <a:lnTo>
                                  <a:pt x="150" y="108"/>
                                </a:lnTo>
                                <a:lnTo>
                                  <a:pt x="150" y="102"/>
                                </a:lnTo>
                                <a:lnTo>
                                  <a:pt x="150" y="90"/>
                                </a:lnTo>
                                <a:lnTo>
                                  <a:pt x="156" y="84"/>
                                </a:lnTo>
                                <a:lnTo>
                                  <a:pt x="156" y="78"/>
                                </a:lnTo>
                                <a:lnTo>
                                  <a:pt x="162" y="72"/>
                                </a:lnTo>
                                <a:lnTo>
                                  <a:pt x="168" y="72"/>
                                </a:lnTo>
                                <a:lnTo>
                                  <a:pt x="174" y="66"/>
                                </a:lnTo>
                                <a:lnTo>
                                  <a:pt x="174" y="60"/>
                                </a:lnTo>
                                <a:lnTo>
                                  <a:pt x="168" y="54"/>
                                </a:lnTo>
                                <a:lnTo>
                                  <a:pt x="150" y="54"/>
                                </a:lnTo>
                                <a:lnTo>
                                  <a:pt x="144" y="54"/>
                                </a:lnTo>
                                <a:lnTo>
                                  <a:pt x="138" y="54"/>
                                </a:lnTo>
                                <a:lnTo>
                                  <a:pt x="132" y="48"/>
                                </a:lnTo>
                                <a:lnTo>
                                  <a:pt x="132" y="42"/>
                                </a:lnTo>
                                <a:lnTo>
                                  <a:pt x="138" y="30"/>
                                </a:lnTo>
                                <a:lnTo>
                                  <a:pt x="138" y="24"/>
                                </a:lnTo>
                                <a:lnTo>
                                  <a:pt x="150" y="12"/>
                                </a:lnTo>
                                <a:lnTo>
                                  <a:pt x="150" y="6"/>
                                </a:lnTo>
                                <a:lnTo>
                                  <a:pt x="156" y="0"/>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3411" name="Freeform 404"/>
                        <wps:cNvSpPr>
                          <a:spLocks/>
                        </wps:cNvSpPr>
                        <wps:spPr bwMode="auto">
                          <a:xfrm>
                            <a:off x="36576" y="12440"/>
                            <a:ext cx="9239" cy="7334"/>
                          </a:xfrm>
                          <a:custGeom>
                            <a:avLst/>
                            <a:gdLst>
                              <a:gd name="T0" fmla="*/ 2147483647 w 690"/>
                              <a:gd name="T1" fmla="*/ 2147483647 h 546"/>
                              <a:gd name="T2" fmla="*/ 2147483647 w 690"/>
                              <a:gd name="T3" fmla="*/ 2147483647 h 546"/>
                              <a:gd name="T4" fmla="*/ 2147483647 w 690"/>
                              <a:gd name="T5" fmla="*/ 2147483647 h 546"/>
                              <a:gd name="T6" fmla="*/ 2147483647 w 690"/>
                              <a:gd name="T7" fmla="*/ 2147483647 h 546"/>
                              <a:gd name="T8" fmla="*/ 2147483647 w 690"/>
                              <a:gd name="T9" fmla="*/ 2147483647 h 546"/>
                              <a:gd name="T10" fmla="*/ 2147483647 w 690"/>
                              <a:gd name="T11" fmla="*/ 2147483647 h 546"/>
                              <a:gd name="T12" fmla="*/ 2147483647 w 690"/>
                              <a:gd name="T13" fmla="*/ 2147483647 h 546"/>
                              <a:gd name="T14" fmla="*/ 2147483647 w 690"/>
                              <a:gd name="T15" fmla="*/ 2147483647 h 546"/>
                              <a:gd name="T16" fmla="*/ 2147483647 w 690"/>
                              <a:gd name="T17" fmla="*/ 2147483647 h 546"/>
                              <a:gd name="T18" fmla="*/ 2147483647 w 690"/>
                              <a:gd name="T19" fmla="*/ 2147483647 h 546"/>
                              <a:gd name="T20" fmla="*/ 2147483647 w 690"/>
                              <a:gd name="T21" fmla="*/ 2147483647 h 546"/>
                              <a:gd name="T22" fmla="*/ 2147483647 w 690"/>
                              <a:gd name="T23" fmla="*/ 2147483647 h 546"/>
                              <a:gd name="T24" fmla="*/ 2147483647 w 690"/>
                              <a:gd name="T25" fmla="*/ 2147483647 h 546"/>
                              <a:gd name="T26" fmla="*/ 2147483647 w 690"/>
                              <a:gd name="T27" fmla="*/ 2147483647 h 546"/>
                              <a:gd name="T28" fmla="*/ 2147483647 w 690"/>
                              <a:gd name="T29" fmla="*/ 2147483647 h 546"/>
                              <a:gd name="T30" fmla="*/ 2147483647 w 690"/>
                              <a:gd name="T31" fmla="*/ 2147483647 h 546"/>
                              <a:gd name="T32" fmla="*/ 2147483647 w 690"/>
                              <a:gd name="T33" fmla="*/ 2147483647 h 546"/>
                              <a:gd name="T34" fmla="*/ 2147483647 w 690"/>
                              <a:gd name="T35" fmla="*/ 2147483647 h 546"/>
                              <a:gd name="T36" fmla="*/ 2147483647 w 690"/>
                              <a:gd name="T37" fmla="*/ 2147483647 h 546"/>
                              <a:gd name="T38" fmla="*/ 2147483647 w 690"/>
                              <a:gd name="T39" fmla="*/ 2147483647 h 546"/>
                              <a:gd name="T40" fmla="*/ 2147483647 w 690"/>
                              <a:gd name="T41" fmla="*/ 2147483647 h 546"/>
                              <a:gd name="T42" fmla="*/ 2147483647 w 690"/>
                              <a:gd name="T43" fmla="*/ 2147483647 h 546"/>
                              <a:gd name="T44" fmla="*/ 2147483647 w 690"/>
                              <a:gd name="T45" fmla="*/ 2147483647 h 546"/>
                              <a:gd name="T46" fmla="*/ 2147483647 w 690"/>
                              <a:gd name="T47" fmla="*/ 2147483647 h 546"/>
                              <a:gd name="T48" fmla="*/ 2147483647 w 690"/>
                              <a:gd name="T49" fmla="*/ 2147483647 h 546"/>
                              <a:gd name="T50" fmla="*/ 2147483647 w 690"/>
                              <a:gd name="T51" fmla="*/ 2147483647 h 546"/>
                              <a:gd name="T52" fmla="*/ 2147483647 w 690"/>
                              <a:gd name="T53" fmla="*/ 2147483647 h 546"/>
                              <a:gd name="T54" fmla="*/ 2147483647 w 690"/>
                              <a:gd name="T55" fmla="*/ 2147483647 h 546"/>
                              <a:gd name="T56" fmla="*/ 2147483647 w 690"/>
                              <a:gd name="T57" fmla="*/ 2147483647 h 546"/>
                              <a:gd name="T58" fmla="*/ 2147483647 w 690"/>
                              <a:gd name="T59" fmla="*/ 2147483647 h 546"/>
                              <a:gd name="T60" fmla="*/ 2147483647 w 690"/>
                              <a:gd name="T61" fmla="*/ 2147483647 h 546"/>
                              <a:gd name="T62" fmla="*/ 2147483647 w 690"/>
                              <a:gd name="T63" fmla="*/ 2147483647 h 546"/>
                              <a:gd name="T64" fmla="*/ 2147483647 w 690"/>
                              <a:gd name="T65" fmla="*/ 2147483647 h 546"/>
                              <a:gd name="T66" fmla="*/ 2147483647 w 690"/>
                              <a:gd name="T67" fmla="*/ 2147483647 h 546"/>
                              <a:gd name="T68" fmla="*/ 2147483647 w 690"/>
                              <a:gd name="T69" fmla="*/ 2147483647 h 546"/>
                              <a:gd name="T70" fmla="*/ 2147483647 w 690"/>
                              <a:gd name="T71" fmla="*/ 2147483647 h 546"/>
                              <a:gd name="T72" fmla="*/ 2147483647 w 690"/>
                              <a:gd name="T73" fmla="*/ 2147483647 h 546"/>
                              <a:gd name="T74" fmla="*/ 2147483647 w 690"/>
                              <a:gd name="T75" fmla="*/ 2147483647 h 546"/>
                              <a:gd name="T76" fmla="*/ 2147483647 w 690"/>
                              <a:gd name="T77" fmla="*/ 2147483647 h 546"/>
                              <a:gd name="T78" fmla="*/ 2147483647 w 690"/>
                              <a:gd name="T79" fmla="*/ 2147483647 h 546"/>
                              <a:gd name="T80" fmla="*/ 2147483647 w 690"/>
                              <a:gd name="T81" fmla="*/ 2147483647 h 546"/>
                              <a:gd name="T82" fmla="*/ 2147483647 w 690"/>
                              <a:gd name="T83" fmla="*/ 2147483647 h 546"/>
                              <a:gd name="T84" fmla="*/ 2147483647 w 690"/>
                              <a:gd name="T85" fmla="*/ 2147483647 h 546"/>
                              <a:gd name="T86" fmla="*/ 2147483647 w 690"/>
                              <a:gd name="T87" fmla="*/ 2147483647 h 546"/>
                              <a:gd name="T88" fmla="*/ 2147483647 w 690"/>
                              <a:gd name="T89" fmla="*/ 2147483647 h 546"/>
                              <a:gd name="T90" fmla="*/ 2147483647 w 690"/>
                              <a:gd name="T91" fmla="*/ 2147483647 h 546"/>
                              <a:gd name="T92" fmla="*/ 2147483647 w 690"/>
                              <a:gd name="T93" fmla="*/ 2147483647 h 546"/>
                              <a:gd name="T94" fmla="*/ 2147483647 w 690"/>
                              <a:gd name="T95" fmla="*/ 2147483647 h 546"/>
                              <a:gd name="T96" fmla="*/ 2147483647 w 690"/>
                              <a:gd name="T97" fmla="*/ 2147483647 h 546"/>
                              <a:gd name="T98" fmla="*/ 2147483647 w 690"/>
                              <a:gd name="T99" fmla="*/ 2147483647 h 546"/>
                              <a:gd name="T100" fmla="*/ 2147483647 w 690"/>
                              <a:gd name="T101" fmla="*/ 2147483647 h 546"/>
                              <a:gd name="T102" fmla="*/ 2147483647 w 690"/>
                              <a:gd name="T103" fmla="*/ 2147483647 h 546"/>
                              <a:gd name="T104" fmla="*/ 2147483647 w 690"/>
                              <a:gd name="T105" fmla="*/ 2147483647 h 546"/>
                              <a:gd name="T106" fmla="*/ 2147483647 w 690"/>
                              <a:gd name="T107" fmla="*/ 2147483647 h 546"/>
                              <a:gd name="T108" fmla="*/ 2147483647 w 690"/>
                              <a:gd name="T109" fmla="*/ 2147483647 h 546"/>
                              <a:gd name="T110" fmla="*/ 2147483647 w 690"/>
                              <a:gd name="T111" fmla="*/ 2147483647 h 546"/>
                              <a:gd name="T112" fmla="*/ 2147483647 w 690"/>
                              <a:gd name="T113" fmla="*/ 2147483647 h 546"/>
                              <a:gd name="T114" fmla="*/ 2147483647 w 690"/>
                              <a:gd name="T115" fmla="*/ 2147483647 h 546"/>
                              <a:gd name="T116" fmla="*/ 2147483647 w 690"/>
                              <a:gd name="T117" fmla="*/ 0 h 546"/>
                              <a:gd name="T118" fmla="*/ 2147483647 w 690"/>
                              <a:gd name="T119" fmla="*/ 2147483647 h 54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w 690"/>
                              <a:gd name="T181" fmla="*/ 0 h 546"/>
                              <a:gd name="T182" fmla="*/ 690 w 690"/>
                              <a:gd name="T183" fmla="*/ 546 h 546"/>
                            </a:gdLst>
                            <a:ahLst/>
                            <a:cxnLst>
                              <a:cxn ang="T120">
                                <a:pos x="T0" y="T1"/>
                              </a:cxn>
                              <a:cxn ang="T121">
                                <a:pos x="T2" y="T3"/>
                              </a:cxn>
                              <a:cxn ang="T122">
                                <a:pos x="T4" y="T5"/>
                              </a:cxn>
                              <a:cxn ang="T123">
                                <a:pos x="T6" y="T7"/>
                              </a:cxn>
                              <a:cxn ang="T124">
                                <a:pos x="T8" y="T9"/>
                              </a:cxn>
                              <a:cxn ang="T125">
                                <a:pos x="T10" y="T11"/>
                              </a:cxn>
                              <a:cxn ang="T126">
                                <a:pos x="T12" y="T13"/>
                              </a:cxn>
                              <a:cxn ang="T127">
                                <a:pos x="T14" y="T15"/>
                              </a:cxn>
                              <a:cxn ang="T128">
                                <a:pos x="T16" y="T17"/>
                              </a:cxn>
                              <a:cxn ang="T129">
                                <a:pos x="T18" y="T19"/>
                              </a:cxn>
                              <a:cxn ang="T130">
                                <a:pos x="T20" y="T21"/>
                              </a:cxn>
                              <a:cxn ang="T131">
                                <a:pos x="T22" y="T23"/>
                              </a:cxn>
                              <a:cxn ang="T132">
                                <a:pos x="T24" y="T25"/>
                              </a:cxn>
                              <a:cxn ang="T133">
                                <a:pos x="T26" y="T27"/>
                              </a:cxn>
                              <a:cxn ang="T134">
                                <a:pos x="T28" y="T29"/>
                              </a:cxn>
                              <a:cxn ang="T135">
                                <a:pos x="T30" y="T31"/>
                              </a:cxn>
                              <a:cxn ang="T136">
                                <a:pos x="T32" y="T33"/>
                              </a:cxn>
                              <a:cxn ang="T137">
                                <a:pos x="T34" y="T35"/>
                              </a:cxn>
                              <a:cxn ang="T138">
                                <a:pos x="T36" y="T37"/>
                              </a:cxn>
                              <a:cxn ang="T139">
                                <a:pos x="T38" y="T39"/>
                              </a:cxn>
                              <a:cxn ang="T140">
                                <a:pos x="T40" y="T41"/>
                              </a:cxn>
                              <a:cxn ang="T141">
                                <a:pos x="T42" y="T43"/>
                              </a:cxn>
                              <a:cxn ang="T142">
                                <a:pos x="T44" y="T45"/>
                              </a:cxn>
                              <a:cxn ang="T143">
                                <a:pos x="T46" y="T47"/>
                              </a:cxn>
                              <a:cxn ang="T144">
                                <a:pos x="T48" y="T49"/>
                              </a:cxn>
                              <a:cxn ang="T145">
                                <a:pos x="T50" y="T51"/>
                              </a:cxn>
                              <a:cxn ang="T146">
                                <a:pos x="T52" y="T53"/>
                              </a:cxn>
                              <a:cxn ang="T147">
                                <a:pos x="T54" y="T55"/>
                              </a:cxn>
                              <a:cxn ang="T148">
                                <a:pos x="T56" y="T57"/>
                              </a:cxn>
                              <a:cxn ang="T149">
                                <a:pos x="T58" y="T59"/>
                              </a:cxn>
                              <a:cxn ang="T150">
                                <a:pos x="T60" y="T61"/>
                              </a:cxn>
                              <a:cxn ang="T151">
                                <a:pos x="T62" y="T63"/>
                              </a:cxn>
                              <a:cxn ang="T152">
                                <a:pos x="T64" y="T65"/>
                              </a:cxn>
                              <a:cxn ang="T153">
                                <a:pos x="T66" y="T67"/>
                              </a:cxn>
                              <a:cxn ang="T154">
                                <a:pos x="T68" y="T69"/>
                              </a:cxn>
                              <a:cxn ang="T155">
                                <a:pos x="T70" y="T71"/>
                              </a:cxn>
                              <a:cxn ang="T156">
                                <a:pos x="T72" y="T73"/>
                              </a:cxn>
                              <a:cxn ang="T157">
                                <a:pos x="T74" y="T75"/>
                              </a:cxn>
                              <a:cxn ang="T158">
                                <a:pos x="T76" y="T77"/>
                              </a:cxn>
                              <a:cxn ang="T159">
                                <a:pos x="T78" y="T79"/>
                              </a:cxn>
                              <a:cxn ang="T160">
                                <a:pos x="T80" y="T81"/>
                              </a:cxn>
                              <a:cxn ang="T161">
                                <a:pos x="T82" y="T83"/>
                              </a:cxn>
                              <a:cxn ang="T162">
                                <a:pos x="T84" y="T85"/>
                              </a:cxn>
                              <a:cxn ang="T163">
                                <a:pos x="T86" y="T87"/>
                              </a:cxn>
                              <a:cxn ang="T164">
                                <a:pos x="T88" y="T89"/>
                              </a:cxn>
                              <a:cxn ang="T165">
                                <a:pos x="T90" y="T91"/>
                              </a:cxn>
                              <a:cxn ang="T166">
                                <a:pos x="T92" y="T93"/>
                              </a:cxn>
                              <a:cxn ang="T167">
                                <a:pos x="T94" y="T95"/>
                              </a:cxn>
                              <a:cxn ang="T168">
                                <a:pos x="T96" y="T97"/>
                              </a:cxn>
                              <a:cxn ang="T169">
                                <a:pos x="T98" y="T99"/>
                              </a:cxn>
                              <a:cxn ang="T170">
                                <a:pos x="T100" y="T101"/>
                              </a:cxn>
                              <a:cxn ang="T171">
                                <a:pos x="T102" y="T103"/>
                              </a:cxn>
                              <a:cxn ang="T172">
                                <a:pos x="T104" y="T105"/>
                              </a:cxn>
                              <a:cxn ang="T173">
                                <a:pos x="T106" y="T107"/>
                              </a:cxn>
                              <a:cxn ang="T174">
                                <a:pos x="T108" y="T109"/>
                              </a:cxn>
                              <a:cxn ang="T175">
                                <a:pos x="T110" y="T111"/>
                              </a:cxn>
                              <a:cxn ang="T176">
                                <a:pos x="T112" y="T113"/>
                              </a:cxn>
                              <a:cxn ang="T177">
                                <a:pos x="T114" y="T115"/>
                              </a:cxn>
                              <a:cxn ang="T178">
                                <a:pos x="T116" y="T117"/>
                              </a:cxn>
                              <a:cxn ang="T179">
                                <a:pos x="T118" y="T119"/>
                              </a:cxn>
                            </a:cxnLst>
                            <a:rect l="T180" t="T181" r="T182" b="T183"/>
                            <a:pathLst>
                              <a:path w="690" h="546">
                                <a:moveTo>
                                  <a:pt x="462" y="12"/>
                                </a:moveTo>
                                <a:lnTo>
                                  <a:pt x="462" y="18"/>
                                </a:lnTo>
                                <a:lnTo>
                                  <a:pt x="468" y="18"/>
                                </a:lnTo>
                                <a:lnTo>
                                  <a:pt x="468" y="24"/>
                                </a:lnTo>
                                <a:lnTo>
                                  <a:pt x="468" y="30"/>
                                </a:lnTo>
                                <a:lnTo>
                                  <a:pt x="474" y="30"/>
                                </a:lnTo>
                                <a:lnTo>
                                  <a:pt x="474" y="36"/>
                                </a:lnTo>
                                <a:lnTo>
                                  <a:pt x="474" y="42"/>
                                </a:lnTo>
                                <a:lnTo>
                                  <a:pt x="474" y="48"/>
                                </a:lnTo>
                                <a:lnTo>
                                  <a:pt x="480" y="48"/>
                                </a:lnTo>
                                <a:lnTo>
                                  <a:pt x="480" y="54"/>
                                </a:lnTo>
                                <a:lnTo>
                                  <a:pt x="486" y="54"/>
                                </a:lnTo>
                                <a:lnTo>
                                  <a:pt x="492" y="54"/>
                                </a:lnTo>
                                <a:lnTo>
                                  <a:pt x="498" y="54"/>
                                </a:lnTo>
                                <a:lnTo>
                                  <a:pt x="498" y="60"/>
                                </a:lnTo>
                                <a:lnTo>
                                  <a:pt x="504" y="60"/>
                                </a:lnTo>
                                <a:lnTo>
                                  <a:pt x="510" y="60"/>
                                </a:lnTo>
                                <a:lnTo>
                                  <a:pt x="516" y="60"/>
                                </a:lnTo>
                                <a:lnTo>
                                  <a:pt x="522" y="60"/>
                                </a:lnTo>
                                <a:lnTo>
                                  <a:pt x="534" y="66"/>
                                </a:lnTo>
                                <a:lnTo>
                                  <a:pt x="540" y="66"/>
                                </a:lnTo>
                                <a:lnTo>
                                  <a:pt x="546" y="66"/>
                                </a:lnTo>
                                <a:lnTo>
                                  <a:pt x="546" y="72"/>
                                </a:lnTo>
                                <a:lnTo>
                                  <a:pt x="552" y="72"/>
                                </a:lnTo>
                                <a:lnTo>
                                  <a:pt x="558" y="72"/>
                                </a:lnTo>
                                <a:lnTo>
                                  <a:pt x="558" y="66"/>
                                </a:lnTo>
                                <a:lnTo>
                                  <a:pt x="564" y="66"/>
                                </a:lnTo>
                                <a:lnTo>
                                  <a:pt x="570" y="66"/>
                                </a:lnTo>
                                <a:lnTo>
                                  <a:pt x="576" y="66"/>
                                </a:lnTo>
                                <a:lnTo>
                                  <a:pt x="582" y="66"/>
                                </a:lnTo>
                                <a:lnTo>
                                  <a:pt x="588" y="60"/>
                                </a:lnTo>
                                <a:lnTo>
                                  <a:pt x="594" y="60"/>
                                </a:lnTo>
                                <a:lnTo>
                                  <a:pt x="600" y="60"/>
                                </a:lnTo>
                                <a:lnTo>
                                  <a:pt x="606" y="60"/>
                                </a:lnTo>
                                <a:lnTo>
                                  <a:pt x="606" y="66"/>
                                </a:lnTo>
                                <a:lnTo>
                                  <a:pt x="612" y="66"/>
                                </a:lnTo>
                                <a:lnTo>
                                  <a:pt x="612" y="72"/>
                                </a:lnTo>
                                <a:lnTo>
                                  <a:pt x="618" y="72"/>
                                </a:lnTo>
                                <a:lnTo>
                                  <a:pt x="618" y="78"/>
                                </a:lnTo>
                                <a:lnTo>
                                  <a:pt x="624" y="78"/>
                                </a:lnTo>
                                <a:lnTo>
                                  <a:pt x="624" y="84"/>
                                </a:lnTo>
                                <a:lnTo>
                                  <a:pt x="624" y="90"/>
                                </a:lnTo>
                                <a:lnTo>
                                  <a:pt x="618" y="90"/>
                                </a:lnTo>
                                <a:lnTo>
                                  <a:pt x="618" y="96"/>
                                </a:lnTo>
                                <a:lnTo>
                                  <a:pt x="618" y="102"/>
                                </a:lnTo>
                                <a:lnTo>
                                  <a:pt x="624" y="102"/>
                                </a:lnTo>
                                <a:lnTo>
                                  <a:pt x="624" y="108"/>
                                </a:lnTo>
                                <a:lnTo>
                                  <a:pt x="624" y="114"/>
                                </a:lnTo>
                                <a:lnTo>
                                  <a:pt x="630" y="114"/>
                                </a:lnTo>
                                <a:lnTo>
                                  <a:pt x="630" y="120"/>
                                </a:lnTo>
                                <a:lnTo>
                                  <a:pt x="636" y="120"/>
                                </a:lnTo>
                                <a:lnTo>
                                  <a:pt x="636" y="126"/>
                                </a:lnTo>
                                <a:lnTo>
                                  <a:pt x="636" y="132"/>
                                </a:lnTo>
                                <a:lnTo>
                                  <a:pt x="642" y="138"/>
                                </a:lnTo>
                                <a:lnTo>
                                  <a:pt x="642" y="144"/>
                                </a:lnTo>
                                <a:lnTo>
                                  <a:pt x="642" y="150"/>
                                </a:lnTo>
                                <a:lnTo>
                                  <a:pt x="642" y="156"/>
                                </a:lnTo>
                                <a:lnTo>
                                  <a:pt x="642" y="162"/>
                                </a:lnTo>
                                <a:lnTo>
                                  <a:pt x="648" y="162"/>
                                </a:lnTo>
                                <a:lnTo>
                                  <a:pt x="648" y="168"/>
                                </a:lnTo>
                                <a:lnTo>
                                  <a:pt x="654" y="168"/>
                                </a:lnTo>
                                <a:lnTo>
                                  <a:pt x="660" y="168"/>
                                </a:lnTo>
                                <a:lnTo>
                                  <a:pt x="660" y="174"/>
                                </a:lnTo>
                                <a:lnTo>
                                  <a:pt x="666" y="174"/>
                                </a:lnTo>
                                <a:lnTo>
                                  <a:pt x="660" y="180"/>
                                </a:lnTo>
                                <a:lnTo>
                                  <a:pt x="660" y="186"/>
                                </a:lnTo>
                                <a:lnTo>
                                  <a:pt x="654" y="186"/>
                                </a:lnTo>
                                <a:lnTo>
                                  <a:pt x="654" y="192"/>
                                </a:lnTo>
                                <a:lnTo>
                                  <a:pt x="654" y="198"/>
                                </a:lnTo>
                                <a:lnTo>
                                  <a:pt x="654" y="204"/>
                                </a:lnTo>
                                <a:lnTo>
                                  <a:pt x="660" y="204"/>
                                </a:lnTo>
                                <a:lnTo>
                                  <a:pt x="660" y="210"/>
                                </a:lnTo>
                                <a:lnTo>
                                  <a:pt x="666" y="210"/>
                                </a:lnTo>
                                <a:lnTo>
                                  <a:pt x="672" y="216"/>
                                </a:lnTo>
                                <a:lnTo>
                                  <a:pt x="678" y="216"/>
                                </a:lnTo>
                                <a:lnTo>
                                  <a:pt x="684" y="222"/>
                                </a:lnTo>
                                <a:lnTo>
                                  <a:pt x="684" y="228"/>
                                </a:lnTo>
                                <a:lnTo>
                                  <a:pt x="684" y="234"/>
                                </a:lnTo>
                                <a:lnTo>
                                  <a:pt x="684" y="240"/>
                                </a:lnTo>
                                <a:lnTo>
                                  <a:pt x="690" y="246"/>
                                </a:lnTo>
                                <a:lnTo>
                                  <a:pt x="690" y="252"/>
                                </a:lnTo>
                                <a:lnTo>
                                  <a:pt x="690" y="258"/>
                                </a:lnTo>
                                <a:lnTo>
                                  <a:pt x="690" y="264"/>
                                </a:lnTo>
                                <a:lnTo>
                                  <a:pt x="684" y="264"/>
                                </a:lnTo>
                                <a:lnTo>
                                  <a:pt x="684" y="270"/>
                                </a:lnTo>
                                <a:lnTo>
                                  <a:pt x="684" y="276"/>
                                </a:lnTo>
                                <a:lnTo>
                                  <a:pt x="684" y="282"/>
                                </a:lnTo>
                                <a:lnTo>
                                  <a:pt x="678" y="282"/>
                                </a:lnTo>
                                <a:lnTo>
                                  <a:pt x="678" y="288"/>
                                </a:lnTo>
                                <a:lnTo>
                                  <a:pt x="678" y="294"/>
                                </a:lnTo>
                                <a:lnTo>
                                  <a:pt x="672" y="294"/>
                                </a:lnTo>
                                <a:lnTo>
                                  <a:pt x="672" y="300"/>
                                </a:lnTo>
                                <a:lnTo>
                                  <a:pt x="672" y="306"/>
                                </a:lnTo>
                                <a:lnTo>
                                  <a:pt x="666" y="306"/>
                                </a:lnTo>
                                <a:lnTo>
                                  <a:pt x="666" y="312"/>
                                </a:lnTo>
                                <a:lnTo>
                                  <a:pt x="666" y="318"/>
                                </a:lnTo>
                                <a:lnTo>
                                  <a:pt x="660" y="318"/>
                                </a:lnTo>
                                <a:lnTo>
                                  <a:pt x="660" y="324"/>
                                </a:lnTo>
                                <a:lnTo>
                                  <a:pt x="654" y="330"/>
                                </a:lnTo>
                                <a:lnTo>
                                  <a:pt x="654" y="336"/>
                                </a:lnTo>
                                <a:lnTo>
                                  <a:pt x="654" y="342"/>
                                </a:lnTo>
                                <a:lnTo>
                                  <a:pt x="648" y="342"/>
                                </a:lnTo>
                                <a:lnTo>
                                  <a:pt x="648" y="348"/>
                                </a:lnTo>
                                <a:lnTo>
                                  <a:pt x="648" y="342"/>
                                </a:lnTo>
                                <a:lnTo>
                                  <a:pt x="642" y="342"/>
                                </a:lnTo>
                                <a:lnTo>
                                  <a:pt x="636" y="342"/>
                                </a:lnTo>
                                <a:lnTo>
                                  <a:pt x="630" y="342"/>
                                </a:lnTo>
                                <a:lnTo>
                                  <a:pt x="630" y="336"/>
                                </a:lnTo>
                                <a:lnTo>
                                  <a:pt x="624" y="336"/>
                                </a:lnTo>
                                <a:lnTo>
                                  <a:pt x="618" y="336"/>
                                </a:lnTo>
                                <a:lnTo>
                                  <a:pt x="612" y="336"/>
                                </a:lnTo>
                                <a:lnTo>
                                  <a:pt x="606" y="336"/>
                                </a:lnTo>
                                <a:lnTo>
                                  <a:pt x="606" y="342"/>
                                </a:lnTo>
                                <a:lnTo>
                                  <a:pt x="606" y="348"/>
                                </a:lnTo>
                                <a:lnTo>
                                  <a:pt x="606" y="354"/>
                                </a:lnTo>
                                <a:lnTo>
                                  <a:pt x="606" y="360"/>
                                </a:lnTo>
                                <a:lnTo>
                                  <a:pt x="606" y="366"/>
                                </a:lnTo>
                                <a:lnTo>
                                  <a:pt x="606" y="372"/>
                                </a:lnTo>
                                <a:lnTo>
                                  <a:pt x="606" y="378"/>
                                </a:lnTo>
                                <a:lnTo>
                                  <a:pt x="606" y="384"/>
                                </a:lnTo>
                                <a:lnTo>
                                  <a:pt x="600" y="384"/>
                                </a:lnTo>
                                <a:lnTo>
                                  <a:pt x="600" y="390"/>
                                </a:lnTo>
                                <a:lnTo>
                                  <a:pt x="594" y="390"/>
                                </a:lnTo>
                                <a:lnTo>
                                  <a:pt x="594" y="396"/>
                                </a:lnTo>
                                <a:lnTo>
                                  <a:pt x="588" y="396"/>
                                </a:lnTo>
                                <a:lnTo>
                                  <a:pt x="588" y="402"/>
                                </a:lnTo>
                                <a:lnTo>
                                  <a:pt x="582" y="402"/>
                                </a:lnTo>
                                <a:lnTo>
                                  <a:pt x="582" y="408"/>
                                </a:lnTo>
                                <a:lnTo>
                                  <a:pt x="582" y="414"/>
                                </a:lnTo>
                                <a:lnTo>
                                  <a:pt x="576" y="414"/>
                                </a:lnTo>
                                <a:lnTo>
                                  <a:pt x="576" y="420"/>
                                </a:lnTo>
                                <a:lnTo>
                                  <a:pt x="570" y="426"/>
                                </a:lnTo>
                                <a:lnTo>
                                  <a:pt x="564" y="432"/>
                                </a:lnTo>
                                <a:lnTo>
                                  <a:pt x="558" y="432"/>
                                </a:lnTo>
                                <a:lnTo>
                                  <a:pt x="558" y="438"/>
                                </a:lnTo>
                                <a:lnTo>
                                  <a:pt x="552" y="438"/>
                                </a:lnTo>
                                <a:lnTo>
                                  <a:pt x="546" y="438"/>
                                </a:lnTo>
                                <a:lnTo>
                                  <a:pt x="546" y="444"/>
                                </a:lnTo>
                                <a:lnTo>
                                  <a:pt x="540" y="444"/>
                                </a:lnTo>
                                <a:lnTo>
                                  <a:pt x="534" y="444"/>
                                </a:lnTo>
                                <a:lnTo>
                                  <a:pt x="528" y="444"/>
                                </a:lnTo>
                                <a:lnTo>
                                  <a:pt x="528" y="450"/>
                                </a:lnTo>
                                <a:lnTo>
                                  <a:pt x="522" y="450"/>
                                </a:lnTo>
                                <a:lnTo>
                                  <a:pt x="516" y="450"/>
                                </a:lnTo>
                                <a:lnTo>
                                  <a:pt x="510" y="450"/>
                                </a:lnTo>
                                <a:lnTo>
                                  <a:pt x="504" y="450"/>
                                </a:lnTo>
                                <a:lnTo>
                                  <a:pt x="498" y="450"/>
                                </a:lnTo>
                                <a:lnTo>
                                  <a:pt x="492" y="450"/>
                                </a:lnTo>
                                <a:lnTo>
                                  <a:pt x="486" y="450"/>
                                </a:lnTo>
                                <a:lnTo>
                                  <a:pt x="480" y="450"/>
                                </a:lnTo>
                                <a:lnTo>
                                  <a:pt x="474" y="450"/>
                                </a:lnTo>
                                <a:lnTo>
                                  <a:pt x="474" y="456"/>
                                </a:lnTo>
                                <a:lnTo>
                                  <a:pt x="468" y="456"/>
                                </a:lnTo>
                                <a:lnTo>
                                  <a:pt x="462" y="462"/>
                                </a:lnTo>
                                <a:lnTo>
                                  <a:pt x="462" y="468"/>
                                </a:lnTo>
                                <a:lnTo>
                                  <a:pt x="462" y="474"/>
                                </a:lnTo>
                                <a:lnTo>
                                  <a:pt x="462" y="486"/>
                                </a:lnTo>
                                <a:lnTo>
                                  <a:pt x="462" y="498"/>
                                </a:lnTo>
                                <a:lnTo>
                                  <a:pt x="456" y="498"/>
                                </a:lnTo>
                                <a:lnTo>
                                  <a:pt x="456" y="504"/>
                                </a:lnTo>
                                <a:lnTo>
                                  <a:pt x="450" y="504"/>
                                </a:lnTo>
                                <a:lnTo>
                                  <a:pt x="450" y="510"/>
                                </a:lnTo>
                                <a:lnTo>
                                  <a:pt x="444" y="510"/>
                                </a:lnTo>
                                <a:lnTo>
                                  <a:pt x="444" y="516"/>
                                </a:lnTo>
                                <a:lnTo>
                                  <a:pt x="438" y="516"/>
                                </a:lnTo>
                                <a:lnTo>
                                  <a:pt x="438" y="522"/>
                                </a:lnTo>
                                <a:lnTo>
                                  <a:pt x="432" y="522"/>
                                </a:lnTo>
                                <a:lnTo>
                                  <a:pt x="432" y="528"/>
                                </a:lnTo>
                                <a:lnTo>
                                  <a:pt x="426" y="528"/>
                                </a:lnTo>
                                <a:lnTo>
                                  <a:pt x="426" y="534"/>
                                </a:lnTo>
                                <a:lnTo>
                                  <a:pt x="426" y="540"/>
                                </a:lnTo>
                                <a:lnTo>
                                  <a:pt x="420" y="546"/>
                                </a:lnTo>
                                <a:lnTo>
                                  <a:pt x="414" y="546"/>
                                </a:lnTo>
                                <a:lnTo>
                                  <a:pt x="414" y="540"/>
                                </a:lnTo>
                                <a:lnTo>
                                  <a:pt x="408" y="540"/>
                                </a:lnTo>
                                <a:lnTo>
                                  <a:pt x="402" y="534"/>
                                </a:lnTo>
                                <a:lnTo>
                                  <a:pt x="396" y="534"/>
                                </a:lnTo>
                                <a:lnTo>
                                  <a:pt x="396" y="540"/>
                                </a:lnTo>
                                <a:lnTo>
                                  <a:pt x="390" y="540"/>
                                </a:lnTo>
                                <a:lnTo>
                                  <a:pt x="384" y="540"/>
                                </a:lnTo>
                                <a:lnTo>
                                  <a:pt x="378" y="540"/>
                                </a:lnTo>
                                <a:lnTo>
                                  <a:pt x="372" y="540"/>
                                </a:lnTo>
                                <a:lnTo>
                                  <a:pt x="372" y="534"/>
                                </a:lnTo>
                                <a:lnTo>
                                  <a:pt x="366" y="534"/>
                                </a:lnTo>
                                <a:lnTo>
                                  <a:pt x="366" y="528"/>
                                </a:lnTo>
                                <a:lnTo>
                                  <a:pt x="360" y="528"/>
                                </a:lnTo>
                                <a:lnTo>
                                  <a:pt x="360" y="522"/>
                                </a:lnTo>
                                <a:lnTo>
                                  <a:pt x="354" y="522"/>
                                </a:lnTo>
                                <a:lnTo>
                                  <a:pt x="348" y="522"/>
                                </a:lnTo>
                                <a:lnTo>
                                  <a:pt x="348" y="516"/>
                                </a:lnTo>
                                <a:lnTo>
                                  <a:pt x="342" y="516"/>
                                </a:lnTo>
                                <a:lnTo>
                                  <a:pt x="336" y="516"/>
                                </a:lnTo>
                                <a:lnTo>
                                  <a:pt x="336" y="522"/>
                                </a:lnTo>
                                <a:lnTo>
                                  <a:pt x="330" y="522"/>
                                </a:lnTo>
                                <a:lnTo>
                                  <a:pt x="330" y="528"/>
                                </a:lnTo>
                                <a:lnTo>
                                  <a:pt x="330" y="522"/>
                                </a:lnTo>
                                <a:lnTo>
                                  <a:pt x="324" y="522"/>
                                </a:lnTo>
                                <a:lnTo>
                                  <a:pt x="324" y="516"/>
                                </a:lnTo>
                                <a:lnTo>
                                  <a:pt x="324" y="510"/>
                                </a:lnTo>
                                <a:lnTo>
                                  <a:pt x="324" y="504"/>
                                </a:lnTo>
                                <a:lnTo>
                                  <a:pt x="318" y="504"/>
                                </a:lnTo>
                                <a:lnTo>
                                  <a:pt x="318" y="498"/>
                                </a:lnTo>
                                <a:lnTo>
                                  <a:pt x="318" y="492"/>
                                </a:lnTo>
                                <a:lnTo>
                                  <a:pt x="312" y="492"/>
                                </a:lnTo>
                                <a:lnTo>
                                  <a:pt x="312" y="486"/>
                                </a:lnTo>
                                <a:lnTo>
                                  <a:pt x="312" y="480"/>
                                </a:lnTo>
                                <a:lnTo>
                                  <a:pt x="306" y="480"/>
                                </a:lnTo>
                                <a:lnTo>
                                  <a:pt x="306" y="474"/>
                                </a:lnTo>
                                <a:lnTo>
                                  <a:pt x="300" y="468"/>
                                </a:lnTo>
                                <a:lnTo>
                                  <a:pt x="294" y="468"/>
                                </a:lnTo>
                                <a:lnTo>
                                  <a:pt x="294" y="462"/>
                                </a:lnTo>
                                <a:lnTo>
                                  <a:pt x="288" y="462"/>
                                </a:lnTo>
                                <a:lnTo>
                                  <a:pt x="288" y="456"/>
                                </a:lnTo>
                                <a:lnTo>
                                  <a:pt x="288" y="450"/>
                                </a:lnTo>
                                <a:lnTo>
                                  <a:pt x="288" y="444"/>
                                </a:lnTo>
                                <a:lnTo>
                                  <a:pt x="294" y="444"/>
                                </a:lnTo>
                                <a:lnTo>
                                  <a:pt x="294" y="438"/>
                                </a:lnTo>
                                <a:lnTo>
                                  <a:pt x="300" y="438"/>
                                </a:lnTo>
                                <a:lnTo>
                                  <a:pt x="300" y="432"/>
                                </a:lnTo>
                                <a:lnTo>
                                  <a:pt x="300" y="426"/>
                                </a:lnTo>
                                <a:lnTo>
                                  <a:pt x="294" y="426"/>
                                </a:lnTo>
                                <a:lnTo>
                                  <a:pt x="294" y="420"/>
                                </a:lnTo>
                                <a:lnTo>
                                  <a:pt x="288" y="420"/>
                                </a:lnTo>
                                <a:lnTo>
                                  <a:pt x="282" y="420"/>
                                </a:lnTo>
                                <a:lnTo>
                                  <a:pt x="282" y="414"/>
                                </a:lnTo>
                                <a:lnTo>
                                  <a:pt x="282" y="408"/>
                                </a:lnTo>
                                <a:lnTo>
                                  <a:pt x="282" y="402"/>
                                </a:lnTo>
                                <a:lnTo>
                                  <a:pt x="276" y="402"/>
                                </a:lnTo>
                                <a:lnTo>
                                  <a:pt x="276" y="396"/>
                                </a:lnTo>
                                <a:lnTo>
                                  <a:pt x="270" y="396"/>
                                </a:lnTo>
                                <a:lnTo>
                                  <a:pt x="264" y="396"/>
                                </a:lnTo>
                                <a:lnTo>
                                  <a:pt x="258" y="396"/>
                                </a:lnTo>
                                <a:lnTo>
                                  <a:pt x="252" y="396"/>
                                </a:lnTo>
                                <a:lnTo>
                                  <a:pt x="252" y="390"/>
                                </a:lnTo>
                                <a:lnTo>
                                  <a:pt x="246" y="390"/>
                                </a:lnTo>
                                <a:lnTo>
                                  <a:pt x="240" y="384"/>
                                </a:lnTo>
                                <a:lnTo>
                                  <a:pt x="234" y="384"/>
                                </a:lnTo>
                                <a:lnTo>
                                  <a:pt x="234" y="378"/>
                                </a:lnTo>
                                <a:lnTo>
                                  <a:pt x="228" y="378"/>
                                </a:lnTo>
                                <a:lnTo>
                                  <a:pt x="228" y="372"/>
                                </a:lnTo>
                                <a:lnTo>
                                  <a:pt x="222" y="372"/>
                                </a:lnTo>
                                <a:lnTo>
                                  <a:pt x="216" y="366"/>
                                </a:lnTo>
                                <a:lnTo>
                                  <a:pt x="210" y="366"/>
                                </a:lnTo>
                                <a:lnTo>
                                  <a:pt x="210" y="360"/>
                                </a:lnTo>
                                <a:lnTo>
                                  <a:pt x="204" y="360"/>
                                </a:lnTo>
                                <a:lnTo>
                                  <a:pt x="204" y="354"/>
                                </a:lnTo>
                                <a:lnTo>
                                  <a:pt x="198" y="354"/>
                                </a:lnTo>
                                <a:lnTo>
                                  <a:pt x="192" y="348"/>
                                </a:lnTo>
                                <a:lnTo>
                                  <a:pt x="186" y="342"/>
                                </a:lnTo>
                                <a:lnTo>
                                  <a:pt x="180" y="336"/>
                                </a:lnTo>
                                <a:lnTo>
                                  <a:pt x="174" y="330"/>
                                </a:lnTo>
                                <a:lnTo>
                                  <a:pt x="168" y="330"/>
                                </a:lnTo>
                                <a:lnTo>
                                  <a:pt x="168" y="324"/>
                                </a:lnTo>
                                <a:lnTo>
                                  <a:pt x="162" y="324"/>
                                </a:lnTo>
                                <a:lnTo>
                                  <a:pt x="156" y="324"/>
                                </a:lnTo>
                                <a:lnTo>
                                  <a:pt x="156" y="318"/>
                                </a:lnTo>
                                <a:lnTo>
                                  <a:pt x="156" y="312"/>
                                </a:lnTo>
                                <a:lnTo>
                                  <a:pt x="156" y="306"/>
                                </a:lnTo>
                                <a:lnTo>
                                  <a:pt x="156" y="300"/>
                                </a:lnTo>
                                <a:lnTo>
                                  <a:pt x="156" y="294"/>
                                </a:lnTo>
                                <a:lnTo>
                                  <a:pt x="162" y="288"/>
                                </a:lnTo>
                                <a:lnTo>
                                  <a:pt x="162" y="282"/>
                                </a:lnTo>
                                <a:lnTo>
                                  <a:pt x="156" y="282"/>
                                </a:lnTo>
                                <a:lnTo>
                                  <a:pt x="156" y="276"/>
                                </a:lnTo>
                                <a:lnTo>
                                  <a:pt x="150" y="276"/>
                                </a:lnTo>
                                <a:lnTo>
                                  <a:pt x="144" y="276"/>
                                </a:lnTo>
                                <a:lnTo>
                                  <a:pt x="144" y="270"/>
                                </a:lnTo>
                                <a:lnTo>
                                  <a:pt x="138" y="270"/>
                                </a:lnTo>
                                <a:lnTo>
                                  <a:pt x="138" y="264"/>
                                </a:lnTo>
                                <a:lnTo>
                                  <a:pt x="138" y="258"/>
                                </a:lnTo>
                                <a:lnTo>
                                  <a:pt x="138" y="252"/>
                                </a:lnTo>
                                <a:lnTo>
                                  <a:pt x="132" y="252"/>
                                </a:lnTo>
                                <a:lnTo>
                                  <a:pt x="132" y="246"/>
                                </a:lnTo>
                                <a:lnTo>
                                  <a:pt x="132" y="240"/>
                                </a:lnTo>
                                <a:lnTo>
                                  <a:pt x="126" y="240"/>
                                </a:lnTo>
                                <a:lnTo>
                                  <a:pt x="126" y="234"/>
                                </a:lnTo>
                                <a:lnTo>
                                  <a:pt x="120" y="234"/>
                                </a:lnTo>
                                <a:lnTo>
                                  <a:pt x="114" y="234"/>
                                </a:lnTo>
                                <a:lnTo>
                                  <a:pt x="114" y="228"/>
                                </a:lnTo>
                                <a:lnTo>
                                  <a:pt x="108" y="228"/>
                                </a:lnTo>
                                <a:lnTo>
                                  <a:pt x="102" y="228"/>
                                </a:lnTo>
                                <a:lnTo>
                                  <a:pt x="96" y="228"/>
                                </a:lnTo>
                                <a:lnTo>
                                  <a:pt x="96" y="222"/>
                                </a:lnTo>
                                <a:lnTo>
                                  <a:pt x="90" y="222"/>
                                </a:lnTo>
                                <a:lnTo>
                                  <a:pt x="84" y="222"/>
                                </a:lnTo>
                                <a:lnTo>
                                  <a:pt x="78" y="222"/>
                                </a:lnTo>
                                <a:lnTo>
                                  <a:pt x="78" y="216"/>
                                </a:lnTo>
                                <a:lnTo>
                                  <a:pt x="72" y="216"/>
                                </a:lnTo>
                                <a:lnTo>
                                  <a:pt x="72" y="210"/>
                                </a:lnTo>
                                <a:lnTo>
                                  <a:pt x="66" y="210"/>
                                </a:lnTo>
                                <a:lnTo>
                                  <a:pt x="66" y="204"/>
                                </a:lnTo>
                                <a:lnTo>
                                  <a:pt x="60" y="204"/>
                                </a:lnTo>
                                <a:lnTo>
                                  <a:pt x="60" y="198"/>
                                </a:lnTo>
                                <a:lnTo>
                                  <a:pt x="54" y="198"/>
                                </a:lnTo>
                                <a:lnTo>
                                  <a:pt x="54" y="192"/>
                                </a:lnTo>
                                <a:lnTo>
                                  <a:pt x="48" y="192"/>
                                </a:lnTo>
                                <a:lnTo>
                                  <a:pt x="48" y="186"/>
                                </a:lnTo>
                                <a:lnTo>
                                  <a:pt x="42" y="186"/>
                                </a:lnTo>
                                <a:lnTo>
                                  <a:pt x="36" y="186"/>
                                </a:lnTo>
                                <a:lnTo>
                                  <a:pt x="30" y="186"/>
                                </a:lnTo>
                                <a:lnTo>
                                  <a:pt x="24" y="186"/>
                                </a:lnTo>
                                <a:lnTo>
                                  <a:pt x="24" y="180"/>
                                </a:lnTo>
                                <a:lnTo>
                                  <a:pt x="18" y="180"/>
                                </a:lnTo>
                                <a:lnTo>
                                  <a:pt x="18" y="174"/>
                                </a:lnTo>
                                <a:lnTo>
                                  <a:pt x="12" y="174"/>
                                </a:lnTo>
                                <a:lnTo>
                                  <a:pt x="12" y="168"/>
                                </a:lnTo>
                                <a:lnTo>
                                  <a:pt x="12" y="162"/>
                                </a:lnTo>
                                <a:lnTo>
                                  <a:pt x="12" y="156"/>
                                </a:lnTo>
                                <a:lnTo>
                                  <a:pt x="6" y="150"/>
                                </a:lnTo>
                                <a:lnTo>
                                  <a:pt x="12" y="150"/>
                                </a:lnTo>
                                <a:lnTo>
                                  <a:pt x="6" y="150"/>
                                </a:lnTo>
                                <a:lnTo>
                                  <a:pt x="6" y="144"/>
                                </a:lnTo>
                                <a:lnTo>
                                  <a:pt x="0" y="144"/>
                                </a:lnTo>
                                <a:lnTo>
                                  <a:pt x="0" y="138"/>
                                </a:lnTo>
                                <a:lnTo>
                                  <a:pt x="6" y="138"/>
                                </a:lnTo>
                                <a:lnTo>
                                  <a:pt x="12" y="138"/>
                                </a:lnTo>
                                <a:lnTo>
                                  <a:pt x="18" y="138"/>
                                </a:lnTo>
                                <a:lnTo>
                                  <a:pt x="24" y="138"/>
                                </a:lnTo>
                                <a:lnTo>
                                  <a:pt x="30" y="132"/>
                                </a:lnTo>
                                <a:lnTo>
                                  <a:pt x="36" y="132"/>
                                </a:lnTo>
                                <a:lnTo>
                                  <a:pt x="42" y="132"/>
                                </a:lnTo>
                                <a:lnTo>
                                  <a:pt x="48" y="132"/>
                                </a:lnTo>
                                <a:lnTo>
                                  <a:pt x="54" y="132"/>
                                </a:lnTo>
                                <a:lnTo>
                                  <a:pt x="60" y="132"/>
                                </a:lnTo>
                                <a:lnTo>
                                  <a:pt x="66" y="132"/>
                                </a:lnTo>
                                <a:lnTo>
                                  <a:pt x="72" y="132"/>
                                </a:lnTo>
                                <a:lnTo>
                                  <a:pt x="78" y="132"/>
                                </a:lnTo>
                                <a:lnTo>
                                  <a:pt x="84" y="132"/>
                                </a:lnTo>
                                <a:lnTo>
                                  <a:pt x="90" y="132"/>
                                </a:lnTo>
                                <a:lnTo>
                                  <a:pt x="90" y="126"/>
                                </a:lnTo>
                                <a:lnTo>
                                  <a:pt x="96" y="126"/>
                                </a:lnTo>
                                <a:lnTo>
                                  <a:pt x="96" y="120"/>
                                </a:lnTo>
                                <a:lnTo>
                                  <a:pt x="102" y="114"/>
                                </a:lnTo>
                                <a:lnTo>
                                  <a:pt x="108" y="114"/>
                                </a:lnTo>
                                <a:lnTo>
                                  <a:pt x="108" y="108"/>
                                </a:lnTo>
                                <a:lnTo>
                                  <a:pt x="114" y="108"/>
                                </a:lnTo>
                                <a:lnTo>
                                  <a:pt x="120" y="108"/>
                                </a:lnTo>
                                <a:lnTo>
                                  <a:pt x="126" y="102"/>
                                </a:lnTo>
                                <a:lnTo>
                                  <a:pt x="132" y="102"/>
                                </a:lnTo>
                                <a:lnTo>
                                  <a:pt x="132" y="108"/>
                                </a:lnTo>
                                <a:lnTo>
                                  <a:pt x="138" y="108"/>
                                </a:lnTo>
                                <a:lnTo>
                                  <a:pt x="144" y="108"/>
                                </a:lnTo>
                                <a:lnTo>
                                  <a:pt x="150" y="108"/>
                                </a:lnTo>
                                <a:lnTo>
                                  <a:pt x="156" y="108"/>
                                </a:lnTo>
                                <a:lnTo>
                                  <a:pt x="156" y="114"/>
                                </a:lnTo>
                                <a:lnTo>
                                  <a:pt x="162" y="114"/>
                                </a:lnTo>
                                <a:lnTo>
                                  <a:pt x="168" y="114"/>
                                </a:lnTo>
                                <a:lnTo>
                                  <a:pt x="168" y="120"/>
                                </a:lnTo>
                                <a:lnTo>
                                  <a:pt x="174" y="120"/>
                                </a:lnTo>
                                <a:lnTo>
                                  <a:pt x="180" y="120"/>
                                </a:lnTo>
                                <a:lnTo>
                                  <a:pt x="186" y="120"/>
                                </a:lnTo>
                                <a:lnTo>
                                  <a:pt x="192" y="120"/>
                                </a:lnTo>
                                <a:lnTo>
                                  <a:pt x="192" y="114"/>
                                </a:lnTo>
                                <a:lnTo>
                                  <a:pt x="198" y="114"/>
                                </a:lnTo>
                                <a:lnTo>
                                  <a:pt x="204" y="114"/>
                                </a:lnTo>
                                <a:lnTo>
                                  <a:pt x="204" y="108"/>
                                </a:lnTo>
                                <a:lnTo>
                                  <a:pt x="210" y="108"/>
                                </a:lnTo>
                                <a:lnTo>
                                  <a:pt x="216" y="108"/>
                                </a:lnTo>
                                <a:lnTo>
                                  <a:pt x="222" y="108"/>
                                </a:lnTo>
                                <a:lnTo>
                                  <a:pt x="228" y="108"/>
                                </a:lnTo>
                                <a:lnTo>
                                  <a:pt x="234" y="108"/>
                                </a:lnTo>
                                <a:lnTo>
                                  <a:pt x="240" y="108"/>
                                </a:lnTo>
                                <a:lnTo>
                                  <a:pt x="246" y="108"/>
                                </a:lnTo>
                                <a:lnTo>
                                  <a:pt x="252" y="108"/>
                                </a:lnTo>
                                <a:lnTo>
                                  <a:pt x="258" y="108"/>
                                </a:lnTo>
                                <a:lnTo>
                                  <a:pt x="270" y="108"/>
                                </a:lnTo>
                                <a:lnTo>
                                  <a:pt x="282" y="108"/>
                                </a:lnTo>
                                <a:lnTo>
                                  <a:pt x="288" y="108"/>
                                </a:lnTo>
                                <a:lnTo>
                                  <a:pt x="294" y="108"/>
                                </a:lnTo>
                                <a:lnTo>
                                  <a:pt x="300" y="108"/>
                                </a:lnTo>
                                <a:lnTo>
                                  <a:pt x="306" y="108"/>
                                </a:lnTo>
                                <a:lnTo>
                                  <a:pt x="312" y="108"/>
                                </a:lnTo>
                                <a:lnTo>
                                  <a:pt x="318" y="108"/>
                                </a:lnTo>
                                <a:lnTo>
                                  <a:pt x="324" y="108"/>
                                </a:lnTo>
                                <a:lnTo>
                                  <a:pt x="330" y="102"/>
                                </a:lnTo>
                                <a:lnTo>
                                  <a:pt x="336" y="102"/>
                                </a:lnTo>
                                <a:lnTo>
                                  <a:pt x="342" y="102"/>
                                </a:lnTo>
                                <a:lnTo>
                                  <a:pt x="342" y="96"/>
                                </a:lnTo>
                                <a:lnTo>
                                  <a:pt x="348" y="96"/>
                                </a:lnTo>
                                <a:lnTo>
                                  <a:pt x="354" y="96"/>
                                </a:lnTo>
                                <a:lnTo>
                                  <a:pt x="360" y="90"/>
                                </a:lnTo>
                                <a:lnTo>
                                  <a:pt x="360" y="84"/>
                                </a:lnTo>
                                <a:lnTo>
                                  <a:pt x="366" y="84"/>
                                </a:lnTo>
                                <a:lnTo>
                                  <a:pt x="360" y="78"/>
                                </a:lnTo>
                                <a:lnTo>
                                  <a:pt x="354" y="72"/>
                                </a:lnTo>
                                <a:lnTo>
                                  <a:pt x="354" y="66"/>
                                </a:lnTo>
                                <a:lnTo>
                                  <a:pt x="348" y="66"/>
                                </a:lnTo>
                                <a:lnTo>
                                  <a:pt x="354" y="60"/>
                                </a:lnTo>
                                <a:lnTo>
                                  <a:pt x="354" y="54"/>
                                </a:lnTo>
                                <a:lnTo>
                                  <a:pt x="360" y="54"/>
                                </a:lnTo>
                                <a:lnTo>
                                  <a:pt x="360" y="48"/>
                                </a:lnTo>
                                <a:lnTo>
                                  <a:pt x="366" y="48"/>
                                </a:lnTo>
                                <a:lnTo>
                                  <a:pt x="366" y="42"/>
                                </a:lnTo>
                                <a:lnTo>
                                  <a:pt x="372" y="42"/>
                                </a:lnTo>
                                <a:lnTo>
                                  <a:pt x="372" y="36"/>
                                </a:lnTo>
                                <a:lnTo>
                                  <a:pt x="366" y="36"/>
                                </a:lnTo>
                                <a:lnTo>
                                  <a:pt x="360" y="36"/>
                                </a:lnTo>
                                <a:lnTo>
                                  <a:pt x="360" y="30"/>
                                </a:lnTo>
                                <a:lnTo>
                                  <a:pt x="366" y="30"/>
                                </a:lnTo>
                                <a:lnTo>
                                  <a:pt x="366" y="24"/>
                                </a:lnTo>
                                <a:lnTo>
                                  <a:pt x="366" y="18"/>
                                </a:lnTo>
                                <a:lnTo>
                                  <a:pt x="366" y="12"/>
                                </a:lnTo>
                                <a:lnTo>
                                  <a:pt x="372" y="12"/>
                                </a:lnTo>
                                <a:lnTo>
                                  <a:pt x="378" y="12"/>
                                </a:lnTo>
                                <a:lnTo>
                                  <a:pt x="384" y="12"/>
                                </a:lnTo>
                                <a:lnTo>
                                  <a:pt x="390" y="12"/>
                                </a:lnTo>
                                <a:lnTo>
                                  <a:pt x="396" y="6"/>
                                </a:lnTo>
                                <a:lnTo>
                                  <a:pt x="402" y="6"/>
                                </a:lnTo>
                                <a:lnTo>
                                  <a:pt x="408" y="6"/>
                                </a:lnTo>
                                <a:lnTo>
                                  <a:pt x="414" y="6"/>
                                </a:lnTo>
                                <a:lnTo>
                                  <a:pt x="420" y="6"/>
                                </a:lnTo>
                                <a:lnTo>
                                  <a:pt x="426" y="6"/>
                                </a:lnTo>
                                <a:lnTo>
                                  <a:pt x="426" y="0"/>
                                </a:lnTo>
                                <a:lnTo>
                                  <a:pt x="426" y="6"/>
                                </a:lnTo>
                                <a:lnTo>
                                  <a:pt x="432" y="6"/>
                                </a:lnTo>
                                <a:lnTo>
                                  <a:pt x="438" y="6"/>
                                </a:lnTo>
                                <a:lnTo>
                                  <a:pt x="444" y="6"/>
                                </a:lnTo>
                                <a:lnTo>
                                  <a:pt x="450" y="6"/>
                                </a:lnTo>
                                <a:lnTo>
                                  <a:pt x="456" y="6"/>
                                </a:lnTo>
                                <a:lnTo>
                                  <a:pt x="462" y="12"/>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3412" name="Freeform 405"/>
                        <wps:cNvSpPr>
                          <a:spLocks/>
                        </wps:cNvSpPr>
                        <wps:spPr bwMode="auto">
                          <a:xfrm>
                            <a:off x="35938" y="6166"/>
                            <a:ext cx="7239" cy="8097"/>
                          </a:xfrm>
                          <a:custGeom>
                            <a:avLst/>
                            <a:gdLst>
                              <a:gd name="T0" fmla="*/ 2147483647 w 522"/>
                              <a:gd name="T1" fmla="*/ 2147483647 h 594"/>
                              <a:gd name="T2" fmla="*/ 2147483647 w 522"/>
                              <a:gd name="T3" fmla="*/ 2147483647 h 594"/>
                              <a:gd name="T4" fmla="*/ 2147483647 w 522"/>
                              <a:gd name="T5" fmla="*/ 2147483647 h 594"/>
                              <a:gd name="T6" fmla="*/ 2147483647 w 522"/>
                              <a:gd name="T7" fmla="*/ 2147483647 h 594"/>
                              <a:gd name="T8" fmla="*/ 2147483647 w 522"/>
                              <a:gd name="T9" fmla="*/ 2147483647 h 594"/>
                              <a:gd name="T10" fmla="*/ 2147483647 w 522"/>
                              <a:gd name="T11" fmla="*/ 2147483647 h 594"/>
                              <a:gd name="T12" fmla="*/ 2147483647 w 522"/>
                              <a:gd name="T13" fmla="*/ 2147483647 h 594"/>
                              <a:gd name="T14" fmla="*/ 2147483647 w 522"/>
                              <a:gd name="T15" fmla="*/ 2147483647 h 594"/>
                              <a:gd name="T16" fmla="*/ 2147483647 w 522"/>
                              <a:gd name="T17" fmla="*/ 2147483647 h 594"/>
                              <a:gd name="T18" fmla="*/ 2147483647 w 522"/>
                              <a:gd name="T19" fmla="*/ 2147483647 h 594"/>
                              <a:gd name="T20" fmla="*/ 2147483647 w 522"/>
                              <a:gd name="T21" fmla="*/ 2147483647 h 594"/>
                              <a:gd name="T22" fmla="*/ 2147483647 w 522"/>
                              <a:gd name="T23" fmla="*/ 2147483647 h 594"/>
                              <a:gd name="T24" fmla="*/ 2147483647 w 522"/>
                              <a:gd name="T25" fmla="*/ 2147483647 h 594"/>
                              <a:gd name="T26" fmla="*/ 2147483647 w 522"/>
                              <a:gd name="T27" fmla="*/ 2147483647 h 594"/>
                              <a:gd name="T28" fmla="*/ 2147483647 w 522"/>
                              <a:gd name="T29" fmla="*/ 2147483647 h 594"/>
                              <a:gd name="T30" fmla="*/ 2147483647 w 522"/>
                              <a:gd name="T31" fmla="*/ 2147483647 h 594"/>
                              <a:gd name="T32" fmla="*/ 2147483647 w 522"/>
                              <a:gd name="T33" fmla="*/ 2147483647 h 594"/>
                              <a:gd name="T34" fmla="*/ 2147483647 w 522"/>
                              <a:gd name="T35" fmla="*/ 2147483647 h 594"/>
                              <a:gd name="T36" fmla="*/ 2147483647 w 522"/>
                              <a:gd name="T37" fmla="*/ 2147483647 h 594"/>
                              <a:gd name="T38" fmla="*/ 2147483647 w 522"/>
                              <a:gd name="T39" fmla="*/ 2147483647 h 594"/>
                              <a:gd name="T40" fmla="*/ 2147483647 w 522"/>
                              <a:gd name="T41" fmla="*/ 2147483647 h 594"/>
                              <a:gd name="T42" fmla="*/ 2147483647 w 522"/>
                              <a:gd name="T43" fmla="*/ 2147483647 h 594"/>
                              <a:gd name="T44" fmla="*/ 2147483647 w 522"/>
                              <a:gd name="T45" fmla="*/ 2147483647 h 594"/>
                              <a:gd name="T46" fmla="*/ 2147483647 w 522"/>
                              <a:gd name="T47" fmla="*/ 2147483647 h 594"/>
                              <a:gd name="T48" fmla="*/ 2147483647 w 522"/>
                              <a:gd name="T49" fmla="*/ 2147483647 h 594"/>
                              <a:gd name="T50" fmla="*/ 2147483647 w 522"/>
                              <a:gd name="T51" fmla="*/ 2147483647 h 594"/>
                              <a:gd name="T52" fmla="*/ 2147483647 w 522"/>
                              <a:gd name="T53" fmla="*/ 2147483647 h 594"/>
                              <a:gd name="T54" fmla="*/ 2147483647 w 522"/>
                              <a:gd name="T55" fmla="*/ 2147483647 h 594"/>
                              <a:gd name="T56" fmla="*/ 2147483647 w 522"/>
                              <a:gd name="T57" fmla="*/ 2147483647 h 594"/>
                              <a:gd name="T58" fmla="*/ 2147483647 w 522"/>
                              <a:gd name="T59" fmla="*/ 2147483647 h 594"/>
                              <a:gd name="T60" fmla="*/ 2147483647 w 522"/>
                              <a:gd name="T61" fmla="*/ 2147483647 h 594"/>
                              <a:gd name="T62" fmla="*/ 2147483647 w 522"/>
                              <a:gd name="T63" fmla="*/ 2147483647 h 594"/>
                              <a:gd name="T64" fmla="*/ 2147483647 w 522"/>
                              <a:gd name="T65" fmla="*/ 2147483647 h 594"/>
                              <a:gd name="T66" fmla="*/ 2147483647 w 522"/>
                              <a:gd name="T67" fmla="*/ 2147483647 h 594"/>
                              <a:gd name="T68" fmla="*/ 2147483647 w 522"/>
                              <a:gd name="T69" fmla="*/ 2147483647 h 594"/>
                              <a:gd name="T70" fmla="*/ 2147483647 w 522"/>
                              <a:gd name="T71" fmla="*/ 2147483647 h 594"/>
                              <a:gd name="T72" fmla="*/ 2147483647 w 522"/>
                              <a:gd name="T73" fmla="*/ 2147483647 h 594"/>
                              <a:gd name="T74" fmla="*/ 2147483647 w 522"/>
                              <a:gd name="T75" fmla="*/ 2147483647 h 594"/>
                              <a:gd name="T76" fmla="*/ 2147483647 w 522"/>
                              <a:gd name="T77" fmla="*/ 2147483647 h 594"/>
                              <a:gd name="T78" fmla="*/ 2147483647 w 522"/>
                              <a:gd name="T79" fmla="*/ 2147483647 h 594"/>
                              <a:gd name="T80" fmla="*/ 2147483647 w 522"/>
                              <a:gd name="T81" fmla="*/ 2147483647 h 594"/>
                              <a:gd name="T82" fmla="*/ 2147483647 w 522"/>
                              <a:gd name="T83" fmla="*/ 2147483647 h 594"/>
                              <a:gd name="T84" fmla="*/ 2147483647 w 522"/>
                              <a:gd name="T85" fmla="*/ 2147483647 h 594"/>
                              <a:gd name="T86" fmla="*/ 2147483647 w 522"/>
                              <a:gd name="T87" fmla="*/ 2147483647 h 594"/>
                              <a:gd name="T88" fmla="*/ 2147483647 w 522"/>
                              <a:gd name="T89" fmla="*/ 2147483647 h 594"/>
                              <a:gd name="T90" fmla="*/ 2147483647 w 522"/>
                              <a:gd name="T91" fmla="*/ 2147483647 h 594"/>
                              <a:gd name="T92" fmla="*/ 2147483647 w 522"/>
                              <a:gd name="T93" fmla="*/ 2147483647 h 594"/>
                              <a:gd name="T94" fmla="*/ 2147483647 w 522"/>
                              <a:gd name="T95" fmla="*/ 2147483647 h 594"/>
                              <a:gd name="T96" fmla="*/ 2147483647 w 522"/>
                              <a:gd name="T97" fmla="*/ 2147483647 h 594"/>
                              <a:gd name="T98" fmla="*/ 2147483647 w 522"/>
                              <a:gd name="T99" fmla="*/ 2147483647 h 594"/>
                              <a:gd name="T100" fmla="*/ 2147483647 w 522"/>
                              <a:gd name="T101" fmla="*/ 2147483647 h 594"/>
                              <a:gd name="T102" fmla="*/ 2147483647 w 522"/>
                              <a:gd name="T103" fmla="*/ 2147483647 h 594"/>
                              <a:gd name="T104" fmla="*/ 2147483647 w 522"/>
                              <a:gd name="T105" fmla="*/ 2147483647 h 594"/>
                              <a:gd name="T106" fmla="*/ 2147483647 w 522"/>
                              <a:gd name="T107" fmla="*/ 2147483647 h 594"/>
                              <a:gd name="T108" fmla="*/ 2147483647 w 522"/>
                              <a:gd name="T109" fmla="*/ 2147483647 h 594"/>
                              <a:gd name="T110" fmla="*/ 2147483647 w 522"/>
                              <a:gd name="T111" fmla="*/ 2147483647 h 594"/>
                              <a:gd name="T112" fmla="*/ 2147483647 w 522"/>
                              <a:gd name="T113" fmla="*/ 0 h 594"/>
                              <a:gd name="T114" fmla="*/ 2147483647 w 522"/>
                              <a:gd name="T115" fmla="*/ 2147483647 h 594"/>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w 522"/>
                              <a:gd name="T175" fmla="*/ 0 h 594"/>
                              <a:gd name="T176" fmla="*/ 522 w 522"/>
                              <a:gd name="T177" fmla="*/ 594 h 594"/>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T174" t="T175" r="T176" b="T177"/>
                            <a:pathLst>
                              <a:path w="522" h="594">
                                <a:moveTo>
                                  <a:pt x="240" y="12"/>
                                </a:moveTo>
                                <a:lnTo>
                                  <a:pt x="246" y="12"/>
                                </a:lnTo>
                                <a:lnTo>
                                  <a:pt x="246" y="18"/>
                                </a:lnTo>
                                <a:lnTo>
                                  <a:pt x="252" y="18"/>
                                </a:lnTo>
                                <a:lnTo>
                                  <a:pt x="258" y="24"/>
                                </a:lnTo>
                                <a:lnTo>
                                  <a:pt x="258" y="30"/>
                                </a:lnTo>
                                <a:lnTo>
                                  <a:pt x="264" y="30"/>
                                </a:lnTo>
                                <a:lnTo>
                                  <a:pt x="264" y="36"/>
                                </a:lnTo>
                                <a:lnTo>
                                  <a:pt x="270" y="36"/>
                                </a:lnTo>
                                <a:lnTo>
                                  <a:pt x="276" y="36"/>
                                </a:lnTo>
                                <a:lnTo>
                                  <a:pt x="276" y="42"/>
                                </a:lnTo>
                                <a:lnTo>
                                  <a:pt x="282" y="42"/>
                                </a:lnTo>
                                <a:lnTo>
                                  <a:pt x="288" y="42"/>
                                </a:lnTo>
                                <a:lnTo>
                                  <a:pt x="294" y="48"/>
                                </a:lnTo>
                                <a:lnTo>
                                  <a:pt x="300" y="48"/>
                                </a:lnTo>
                                <a:lnTo>
                                  <a:pt x="306" y="54"/>
                                </a:lnTo>
                                <a:lnTo>
                                  <a:pt x="312" y="54"/>
                                </a:lnTo>
                                <a:lnTo>
                                  <a:pt x="312" y="60"/>
                                </a:lnTo>
                                <a:lnTo>
                                  <a:pt x="318" y="60"/>
                                </a:lnTo>
                                <a:lnTo>
                                  <a:pt x="318" y="66"/>
                                </a:lnTo>
                                <a:lnTo>
                                  <a:pt x="324" y="66"/>
                                </a:lnTo>
                                <a:lnTo>
                                  <a:pt x="324" y="72"/>
                                </a:lnTo>
                                <a:lnTo>
                                  <a:pt x="330" y="72"/>
                                </a:lnTo>
                                <a:lnTo>
                                  <a:pt x="330" y="78"/>
                                </a:lnTo>
                                <a:lnTo>
                                  <a:pt x="336" y="78"/>
                                </a:lnTo>
                                <a:lnTo>
                                  <a:pt x="336" y="84"/>
                                </a:lnTo>
                                <a:lnTo>
                                  <a:pt x="336" y="90"/>
                                </a:lnTo>
                                <a:lnTo>
                                  <a:pt x="342" y="90"/>
                                </a:lnTo>
                                <a:lnTo>
                                  <a:pt x="342" y="96"/>
                                </a:lnTo>
                                <a:lnTo>
                                  <a:pt x="348" y="96"/>
                                </a:lnTo>
                                <a:lnTo>
                                  <a:pt x="348" y="102"/>
                                </a:lnTo>
                                <a:lnTo>
                                  <a:pt x="354" y="102"/>
                                </a:lnTo>
                                <a:lnTo>
                                  <a:pt x="360" y="102"/>
                                </a:lnTo>
                                <a:lnTo>
                                  <a:pt x="360" y="108"/>
                                </a:lnTo>
                                <a:lnTo>
                                  <a:pt x="366" y="108"/>
                                </a:lnTo>
                                <a:lnTo>
                                  <a:pt x="372" y="108"/>
                                </a:lnTo>
                                <a:lnTo>
                                  <a:pt x="378" y="108"/>
                                </a:lnTo>
                                <a:lnTo>
                                  <a:pt x="378" y="114"/>
                                </a:lnTo>
                                <a:lnTo>
                                  <a:pt x="384" y="114"/>
                                </a:lnTo>
                                <a:lnTo>
                                  <a:pt x="384" y="120"/>
                                </a:lnTo>
                                <a:lnTo>
                                  <a:pt x="378" y="126"/>
                                </a:lnTo>
                                <a:lnTo>
                                  <a:pt x="372" y="126"/>
                                </a:lnTo>
                                <a:lnTo>
                                  <a:pt x="372" y="132"/>
                                </a:lnTo>
                                <a:lnTo>
                                  <a:pt x="366" y="132"/>
                                </a:lnTo>
                                <a:lnTo>
                                  <a:pt x="366" y="138"/>
                                </a:lnTo>
                                <a:lnTo>
                                  <a:pt x="366" y="144"/>
                                </a:lnTo>
                                <a:lnTo>
                                  <a:pt x="360" y="144"/>
                                </a:lnTo>
                                <a:lnTo>
                                  <a:pt x="360" y="150"/>
                                </a:lnTo>
                                <a:lnTo>
                                  <a:pt x="366" y="150"/>
                                </a:lnTo>
                                <a:lnTo>
                                  <a:pt x="366" y="156"/>
                                </a:lnTo>
                                <a:lnTo>
                                  <a:pt x="372" y="162"/>
                                </a:lnTo>
                                <a:lnTo>
                                  <a:pt x="372" y="168"/>
                                </a:lnTo>
                                <a:lnTo>
                                  <a:pt x="372" y="174"/>
                                </a:lnTo>
                                <a:lnTo>
                                  <a:pt x="372" y="180"/>
                                </a:lnTo>
                                <a:lnTo>
                                  <a:pt x="372" y="186"/>
                                </a:lnTo>
                                <a:lnTo>
                                  <a:pt x="372" y="192"/>
                                </a:lnTo>
                                <a:lnTo>
                                  <a:pt x="366" y="192"/>
                                </a:lnTo>
                                <a:lnTo>
                                  <a:pt x="360" y="198"/>
                                </a:lnTo>
                                <a:lnTo>
                                  <a:pt x="360" y="204"/>
                                </a:lnTo>
                                <a:lnTo>
                                  <a:pt x="354" y="204"/>
                                </a:lnTo>
                                <a:lnTo>
                                  <a:pt x="354" y="210"/>
                                </a:lnTo>
                                <a:lnTo>
                                  <a:pt x="354" y="216"/>
                                </a:lnTo>
                                <a:lnTo>
                                  <a:pt x="354" y="222"/>
                                </a:lnTo>
                                <a:lnTo>
                                  <a:pt x="354" y="228"/>
                                </a:lnTo>
                                <a:lnTo>
                                  <a:pt x="354" y="234"/>
                                </a:lnTo>
                                <a:lnTo>
                                  <a:pt x="354" y="240"/>
                                </a:lnTo>
                                <a:lnTo>
                                  <a:pt x="354" y="246"/>
                                </a:lnTo>
                                <a:lnTo>
                                  <a:pt x="354" y="252"/>
                                </a:lnTo>
                                <a:lnTo>
                                  <a:pt x="360" y="252"/>
                                </a:lnTo>
                                <a:lnTo>
                                  <a:pt x="360" y="258"/>
                                </a:lnTo>
                                <a:lnTo>
                                  <a:pt x="366" y="264"/>
                                </a:lnTo>
                                <a:lnTo>
                                  <a:pt x="366" y="270"/>
                                </a:lnTo>
                                <a:lnTo>
                                  <a:pt x="372" y="270"/>
                                </a:lnTo>
                                <a:lnTo>
                                  <a:pt x="378" y="270"/>
                                </a:lnTo>
                                <a:lnTo>
                                  <a:pt x="384" y="270"/>
                                </a:lnTo>
                                <a:lnTo>
                                  <a:pt x="384" y="276"/>
                                </a:lnTo>
                                <a:lnTo>
                                  <a:pt x="390" y="270"/>
                                </a:lnTo>
                                <a:lnTo>
                                  <a:pt x="396" y="270"/>
                                </a:lnTo>
                                <a:lnTo>
                                  <a:pt x="402" y="270"/>
                                </a:lnTo>
                                <a:lnTo>
                                  <a:pt x="408" y="270"/>
                                </a:lnTo>
                                <a:lnTo>
                                  <a:pt x="414" y="264"/>
                                </a:lnTo>
                                <a:lnTo>
                                  <a:pt x="420" y="264"/>
                                </a:lnTo>
                                <a:lnTo>
                                  <a:pt x="426" y="264"/>
                                </a:lnTo>
                                <a:lnTo>
                                  <a:pt x="432" y="264"/>
                                </a:lnTo>
                                <a:lnTo>
                                  <a:pt x="432" y="270"/>
                                </a:lnTo>
                                <a:lnTo>
                                  <a:pt x="432" y="276"/>
                                </a:lnTo>
                                <a:lnTo>
                                  <a:pt x="438" y="276"/>
                                </a:lnTo>
                                <a:lnTo>
                                  <a:pt x="444" y="276"/>
                                </a:lnTo>
                                <a:lnTo>
                                  <a:pt x="450" y="276"/>
                                </a:lnTo>
                                <a:lnTo>
                                  <a:pt x="456" y="276"/>
                                </a:lnTo>
                                <a:lnTo>
                                  <a:pt x="456" y="282"/>
                                </a:lnTo>
                                <a:lnTo>
                                  <a:pt x="462" y="282"/>
                                </a:lnTo>
                                <a:lnTo>
                                  <a:pt x="462" y="288"/>
                                </a:lnTo>
                                <a:lnTo>
                                  <a:pt x="462" y="294"/>
                                </a:lnTo>
                                <a:lnTo>
                                  <a:pt x="468" y="294"/>
                                </a:lnTo>
                                <a:lnTo>
                                  <a:pt x="474" y="294"/>
                                </a:lnTo>
                                <a:lnTo>
                                  <a:pt x="480" y="294"/>
                                </a:lnTo>
                                <a:lnTo>
                                  <a:pt x="480" y="300"/>
                                </a:lnTo>
                                <a:lnTo>
                                  <a:pt x="486" y="300"/>
                                </a:lnTo>
                                <a:lnTo>
                                  <a:pt x="486" y="306"/>
                                </a:lnTo>
                                <a:lnTo>
                                  <a:pt x="492" y="306"/>
                                </a:lnTo>
                                <a:lnTo>
                                  <a:pt x="492" y="312"/>
                                </a:lnTo>
                                <a:lnTo>
                                  <a:pt x="492" y="318"/>
                                </a:lnTo>
                                <a:lnTo>
                                  <a:pt x="498" y="318"/>
                                </a:lnTo>
                                <a:lnTo>
                                  <a:pt x="498" y="324"/>
                                </a:lnTo>
                                <a:lnTo>
                                  <a:pt x="504" y="324"/>
                                </a:lnTo>
                                <a:lnTo>
                                  <a:pt x="510" y="324"/>
                                </a:lnTo>
                                <a:lnTo>
                                  <a:pt x="516" y="324"/>
                                </a:lnTo>
                                <a:lnTo>
                                  <a:pt x="522" y="330"/>
                                </a:lnTo>
                                <a:lnTo>
                                  <a:pt x="516" y="330"/>
                                </a:lnTo>
                                <a:lnTo>
                                  <a:pt x="516" y="336"/>
                                </a:lnTo>
                                <a:lnTo>
                                  <a:pt x="510" y="336"/>
                                </a:lnTo>
                                <a:lnTo>
                                  <a:pt x="510" y="342"/>
                                </a:lnTo>
                                <a:lnTo>
                                  <a:pt x="504" y="348"/>
                                </a:lnTo>
                                <a:lnTo>
                                  <a:pt x="498" y="354"/>
                                </a:lnTo>
                                <a:lnTo>
                                  <a:pt x="498" y="360"/>
                                </a:lnTo>
                                <a:lnTo>
                                  <a:pt x="498" y="366"/>
                                </a:lnTo>
                                <a:lnTo>
                                  <a:pt x="498" y="372"/>
                                </a:lnTo>
                                <a:lnTo>
                                  <a:pt x="492" y="372"/>
                                </a:lnTo>
                                <a:lnTo>
                                  <a:pt x="486" y="372"/>
                                </a:lnTo>
                                <a:lnTo>
                                  <a:pt x="486" y="378"/>
                                </a:lnTo>
                                <a:lnTo>
                                  <a:pt x="486" y="384"/>
                                </a:lnTo>
                                <a:lnTo>
                                  <a:pt x="486" y="390"/>
                                </a:lnTo>
                                <a:lnTo>
                                  <a:pt x="480" y="390"/>
                                </a:lnTo>
                                <a:lnTo>
                                  <a:pt x="480" y="396"/>
                                </a:lnTo>
                                <a:lnTo>
                                  <a:pt x="474" y="396"/>
                                </a:lnTo>
                                <a:lnTo>
                                  <a:pt x="474" y="402"/>
                                </a:lnTo>
                                <a:lnTo>
                                  <a:pt x="468" y="402"/>
                                </a:lnTo>
                                <a:lnTo>
                                  <a:pt x="468" y="408"/>
                                </a:lnTo>
                                <a:lnTo>
                                  <a:pt x="462" y="408"/>
                                </a:lnTo>
                                <a:lnTo>
                                  <a:pt x="462" y="414"/>
                                </a:lnTo>
                                <a:lnTo>
                                  <a:pt x="462" y="420"/>
                                </a:lnTo>
                                <a:lnTo>
                                  <a:pt x="468" y="426"/>
                                </a:lnTo>
                                <a:lnTo>
                                  <a:pt x="474" y="426"/>
                                </a:lnTo>
                                <a:lnTo>
                                  <a:pt x="474" y="432"/>
                                </a:lnTo>
                                <a:lnTo>
                                  <a:pt x="474" y="438"/>
                                </a:lnTo>
                                <a:lnTo>
                                  <a:pt x="474" y="444"/>
                                </a:lnTo>
                                <a:lnTo>
                                  <a:pt x="468" y="450"/>
                                </a:lnTo>
                                <a:lnTo>
                                  <a:pt x="468" y="456"/>
                                </a:lnTo>
                                <a:lnTo>
                                  <a:pt x="462" y="456"/>
                                </a:lnTo>
                                <a:lnTo>
                                  <a:pt x="462" y="462"/>
                                </a:lnTo>
                                <a:lnTo>
                                  <a:pt x="456" y="462"/>
                                </a:lnTo>
                                <a:lnTo>
                                  <a:pt x="450" y="462"/>
                                </a:lnTo>
                                <a:lnTo>
                                  <a:pt x="444" y="462"/>
                                </a:lnTo>
                                <a:lnTo>
                                  <a:pt x="438" y="462"/>
                                </a:lnTo>
                                <a:lnTo>
                                  <a:pt x="432" y="462"/>
                                </a:lnTo>
                                <a:lnTo>
                                  <a:pt x="426" y="468"/>
                                </a:lnTo>
                                <a:lnTo>
                                  <a:pt x="420" y="468"/>
                                </a:lnTo>
                                <a:lnTo>
                                  <a:pt x="414" y="468"/>
                                </a:lnTo>
                                <a:lnTo>
                                  <a:pt x="408" y="468"/>
                                </a:lnTo>
                                <a:lnTo>
                                  <a:pt x="402" y="468"/>
                                </a:lnTo>
                                <a:lnTo>
                                  <a:pt x="402" y="474"/>
                                </a:lnTo>
                                <a:lnTo>
                                  <a:pt x="402" y="480"/>
                                </a:lnTo>
                                <a:lnTo>
                                  <a:pt x="402" y="486"/>
                                </a:lnTo>
                                <a:lnTo>
                                  <a:pt x="396" y="486"/>
                                </a:lnTo>
                                <a:lnTo>
                                  <a:pt x="396" y="492"/>
                                </a:lnTo>
                                <a:lnTo>
                                  <a:pt x="402" y="492"/>
                                </a:lnTo>
                                <a:lnTo>
                                  <a:pt x="408" y="492"/>
                                </a:lnTo>
                                <a:lnTo>
                                  <a:pt x="408" y="498"/>
                                </a:lnTo>
                                <a:lnTo>
                                  <a:pt x="402" y="498"/>
                                </a:lnTo>
                                <a:lnTo>
                                  <a:pt x="402" y="504"/>
                                </a:lnTo>
                                <a:lnTo>
                                  <a:pt x="396" y="504"/>
                                </a:lnTo>
                                <a:lnTo>
                                  <a:pt x="396" y="510"/>
                                </a:lnTo>
                                <a:lnTo>
                                  <a:pt x="390" y="510"/>
                                </a:lnTo>
                                <a:lnTo>
                                  <a:pt x="390" y="516"/>
                                </a:lnTo>
                                <a:lnTo>
                                  <a:pt x="384" y="522"/>
                                </a:lnTo>
                                <a:lnTo>
                                  <a:pt x="390" y="522"/>
                                </a:lnTo>
                                <a:lnTo>
                                  <a:pt x="390" y="528"/>
                                </a:lnTo>
                                <a:lnTo>
                                  <a:pt x="396" y="534"/>
                                </a:lnTo>
                                <a:lnTo>
                                  <a:pt x="402" y="540"/>
                                </a:lnTo>
                                <a:lnTo>
                                  <a:pt x="396" y="540"/>
                                </a:lnTo>
                                <a:lnTo>
                                  <a:pt x="396" y="546"/>
                                </a:lnTo>
                                <a:lnTo>
                                  <a:pt x="390" y="552"/>
                                </a:lnTo>
                                <a:lnTo>
                                  <a:pt x="384" y="552"/>
                                </a:lnTo>
                                <a:lnTo>
                                  <a:pt x="378" y="552"/>
                                </a:lnTo>
                                <a:lnTo>
                                  <a:pt x="378" y="558"/>
                                </a:lnTo>
                                <a:lnTo>
                                  <a:pt x="372" y="558"/>
                                </a:lnTo>
                                <a:lnTo>
                                  <a:pt x="366" y="558"/>
                                </a:lnTo>
                                <a:lnTo>
                                  <a:pt x="360" y="564"/>
                                </a:lnTo>
                                <a:lnTo>
                                  <a:pt x="354" y="564"/>
                                </a:lnTo>
                                <a:lnTo>
                                  <a:pt x="348" y="564"/>
                                </a:lnTo>
                                <a:lnTo>
                                  <a:pt x="342" y="564"/>
                                </a:lnTo>
                                <a:lnTo>
                                  <a:pt x="336" y="564"/>
                                </a:lnTo>
                                <a:lnTo>
                                  <a:pt x="330" y="564"/>
                                </a:lnTo>
                                <a:lnTo>
                                  <a:pt x="324" y="564"/>
                                </a:lnTo>
                                <a:lnTo>
                                  <a:pt x="318" y="564"/>
                                </a:lnTo>
                                <a:lnTo>
                                  <a:pt x="306" y="564"/>
                                </a:lnTo>
                                <a:lnTo>
                                  <a:pt x="294" y="564"/>
                                </a:lnTo>
                                <a:lnTo>
                                  <a:pt x="288" y="564"/>
                                </a:lnTo>
                                <a:lnTo>
                                  <a:pt x="282" y="564"/>
                                </a:lnTo>
                                <a:lnTo>
                                  <a:pt x="276" y="564"/>
                                </a:lnTo>
                                <a:lnTo>
                                  <a:pt x="270" y="564"/>
                                </a:lnTo>
                                <a:lnTo>
                                  <a:pt x="264" y="564"/>
                                </a:lnTo>
                                <a:lnTo>
                                  <a:pt x="258" y="564"/>
                                </a:lnTo>
                                <a:lnTo>
                                  <a:pt x="252" y="564"/>
                                </a:lnTo>
                                <a:lnTo>
                                  <a:pt x="246" y="564"/>
                                </a:lnTo>
                                <a:lnTo>
                                  <a:pt x="240" y="564"/>
                                </a:lnTo>
                                <a:lnTo>
                                  <a:pt x="240" y="570"/>
                                </a:lnTo>
                                <a:lnTo>
                                  <a:pt x="234" y="570"/>
                                </a:lnTo>
                                <a:lnTo>
                                  <a:pt x="228" y="570"/>
                                </a:lnTo>
                                <a:lnTo>
                                  <a:pt x="228" y="576"/>
                                </a:lnTo>
                                <a:lnTo>
                                  <a:pt x="222" y="576"/>
                                </a:lnTo>
                                <a:lnTo>
                                  <a:pt x="216" y="576"/>
                                </a:lnTo>
                                <a:lnTo>
                                  <a:pt x="210" y="576"/>
                                </a:lnTo>
                                <a:lnTo>
                                  <a:pt x="204" y="576"/>
                                </a:lnTo>
                                <a:lnTo>
                                  <a:pt x="204" y="570"/>
                                </a:lnTo>
                                <a:lnTo>
                                  <a:pt x="198" y="570"/>
                                </a:lnTo>
                                <a:lnTo>
                                  <a:pt x="192" y="570"/>
                                </a:lnTo>
                                <a:lnTo>
                                  <a:pt x="192" y="564"/>
                                </a:lnTo>
                                <a:lnTo>
                                  <a:pt x="186" y="564"/>
                                </a:lnTo>
                                <a:lnTo>
                                  <a:pt x="180" y="564"/>
                                </a:lnTo>
                                <a:lnTo>
                                  <a:pt x="174" y="564"/>
                                </a:lnTo>
                                <a:lnTo>
                                  <a:pt x="168" y="564"/>
                                </a:lnTo>
                                <a:lnTo>
                                  <a:pt x="168" y="558"/>
                                </a:lnTo>
                                <a:lnTo>
                                  <a:pt x="162" y="558"/>
                                </a:lnTo>
                                <a:lnTo>
                                  <a:pt x="156" y="564"/>
                                </a:lnTo>
                                <a:lnTo>
                                  <a:pt x="150" y="564"/>
                                </a:lnTo>
                                <a:lnTo>
                                  <a:pt x="144" y="564"/>
                                </a:lnTo>
                                <a:lnTo>
                                  <a:pt x="144" y="570"/>
                                </a:lnTo>
                                <a:lnTo>
                                  <a:pt x="138" y="570"/>
                                </a:lnTo>
                                <a:lnTo>
                                  <a:pt x="132" y="576"/>
                                </a:lnTo>
                                <a:lnTo>
                                  <a:pt x="132" y="582"/>
                                </a:lnTo>
                                <a:lnTo>
                                  <a:pt x="126" y="582"/>
                                </a:lnTo>
                                <a:lnTo>
                                  <a:pt x="126" y="588"/>
                                </a:lnTo>
                                <a:lnTo>
                                  <a:pt x="120" y="588"/>
                                </a:lnTo>
                                <a:lnTo>
                                  <a:pt x="114" y="588"/>
                                </a:lnTo>
                                <a:lnTo>
                                  <a:pt x="108" y="588"/>
                                </a:lnTo>
                                <a:lnTo>
                                  <a:pt x="102" y="588"/>
                                </a:lnTo>
                                <a:lnTo>
                                  <a:pt x="96" y="588"/>
                                </a:lnTo>
                                <a:lnTo>
                                  <a:pt x="90" y="588"/>
                                </a:lnTo>
                                <a:lnTo>
                                  <a:pt x="84" y="588"/>
                                </a:lnTo>
                                <a:lnTo>
                                  <a:pt x="78" y="588"/>
                                </a:lnTo>
                                <a:lnTo>
                                  <a:pt x="72" y="588"/>
                                </a:lnTo>
                                <a:lnTo>
                                  <a:pt x="66" y="588"/>
                                </a:lnTo>
                                <a:lnTo>
                                  <a:pt x="60" y="594"/>
                                </a:lnTo>
                                <a:lnTo>
                                  <a:pt x="60" y="588"/>
                                </a:lnTo>
                                <a:lnTo>
                                  <a:pt x="60" y="582"/>
                                </a:lnTo>
                                <a:lnTo>
                                  <a:pt x="60" y="576"/>
                                </a:lnTo>
                                <a:lnTo>
                                  <a:pt x="54" y="570"/>
                                </a:lnTo>
                                <a:lnTo>
                                  <a:pt x="54" y="564"/>
                                </a:lnTo>
                                <a:lnTo>
                                  <a:pt x="54" y="558"/>
                                </a:lnTo>
                                <a:lnTo>
                                  <a:pt x="54" y="552"/>
                                </a:lnTo>
                                <a:lnTo>
                                  <a:pt x="54" y="546"/>
                                </a:lnTo>
                                <a:lnTo>
                                  <a:pt x="60" y="546"/>
                                </a:lnTo>
                                <a:lnTo>
                                  <a:pt x="60" y="540"/>
                                </a:lnTo>
                                <a:lnTo>
                                  <a:pt x="60" y="534"/>
                                </a:lnTo>
                                <a:lnTo>
                                  <a:pt x="60" y="528"/>
                                </a:lnTo>
                                <a:lnTo>
                                  <a:pt x="60" y="522"/>
                                </a:lnTo>
                                <a:lnTo>
                                  <a:pt x="54" y="522"/>
                                </a:lnTo>
                                <a:lnTo>
                                  <a:pt x="54" y="516"/>
                                </a:lnTo>
                                <a:lnTo>
                                  <a:pt x="54" y="510"/>
                                </a:lnTo>
                                <a:lnTo>
                                  <a:pt x="54" y="504"/>
                                </a:lnTo>
                                <a:lnTo>
                                  <a:pt x="54" y="498"/>
                                </a:lnTo>
                                <a:lnTo>
                                  <a:pt x="48" y="498"/>
                                </a:lnTo>
                                <a:lnTo>
                                  <a:pt x="48" y="492"/>
                                </a:lnTo>
                                <a:lnTo>
                                  <a:pt x="48" y="486"/>
                                </a:lnTo>
                                <a:lnTo>
                                  <a:pt x="48" y="480"/>
                                </a:lnTo>
                                <a:lnTo>
                                  <a:pt x="42" y="480"/>
                                </a:lnTo>
                                <a:lnTo>
                                  <a:pt x="42" y="474"/>
                                </a:lnTo>
                                <a:lnTo>
                                  <a:pt x="36" y="474"/>
                                </a:lnTo>
                                <a:lnTo>
                                  <a:pt x="36" y="468"/>
                                </a:lnTo>
                                <a:lnTo>
                                  <a:pt x="30" y="468"/>
                                </a:lnTo>
                                <a:lnTo>
                                  <a:pt x="24" y="468"/>
                                </a:lnTo>
                                <a:lnTo>
                                  <a:pt x="24" y="462"/>
                                </a:lnTo>
                                <a:lnTo>
                                  <a:pt x="18" y="462"/>
                                </a:lnTo>
                                <a:lnTo>
                                  <a:pt x="12" y="456"/>
                                </a:lnTo>
                                <a:lnTo>
                                  <a:pt x="6" y="444"/>
                                </a:lnTo>
                                <a:lnTo>
                                  <a:pt x="12" y="444"/>
                                </a:lnTo>
                                <a:lnTo>
                                  <a:pt x="12" y="438"/>
                                </a:lnTo>
                                <a:lnTo>
                                  <a:pt x="36" y="426"/>
                                </a:lnTo>
                                <a:lnTo>
                                  <a:pt x="42" y="426"/>
                                </a:lnTo>
                                <a:lnTo>
                                  <a:pt x="42" y="420"/>
                                </a:lnTo>
                                <a:lnTo>
                                  <a:pt x="48" y="414"/>
                                </a:lnTo>
                                <a:lnTo>
                                  <a:pt x="60" y="402"/>
                                </a:lnTo>
                                <a:lnTo>
                                  <a:pt x="60" y="396"/>
                                </a:lnTo>
                                <a:lnTo>
                                  <a:pt x="66" y="396"/>
                                </a:lnTo>
                                <a:lnTo>
                                  <a:pt x="66" y="390"/>
                                </a:lnTo>
                                <a:lnTo>
                                  <a:pt x="72" y="390"/>
                                </a:lnTo>
                                <a:lnTo>
                                  <a:pt x="72" y="384"/>
                                </a:lnTo>
                                <a:lnTo>
                                  <a:pt x="72" y="378"/>
                                </a:lnTo>
                                <a:lnTo>
                                  <a:pt x="72" y="372"/>
                                </a:lnTo>
                                <a:lnTo>
                                  <a:pt x="72" y="366"/>
                                </a:lnTo>
                                <a:lnTo>
                                  <a:pt x="66" y="366"/>
                                </a:lnTo>
                                <a:lnTo>
                                  <a:pt x="66" y="360"/>
                                </a:lnTo>
                                <a:lnTo>
                                  <a:pt x="66" y="354"/>
                                </a:lnTo>
                                <a:lnTo>
                                  <a:pt x="72" y="354"/>
                                </a:lnTo>
                                <a:lnTo>
                                  <a:pt x="78" y="354"/>
                                </a:lnTo>
                                <a:lnTo>
                                  <a:pt x="84" y="354"/>
                                </a:lnTo>
                                <a:lnTo>
                                  <a:pt x="84" y="348"/>
                                </a:lnTo>
                                <a:lnTo>
                                  <a:pt x="84" y="342"/>
                                </a:lnTo>
                                <a:lnTo>
                                  <a:pt x="78" y="342"/>
                                </a:lnTo>
                                <a:lnTo>
                                  <a:pt x="78" y="336"/>
                                </a:lnTo>
                                <a:lnTo>
                                  <a:pt x="72" y="336"/>
                                </a:lnTo>
                                <a:lnTo>
                                  <a:pt x="72" y="330"/>
                                </a:lnTo>
                                <a:lnTo>
                                  <a:pt x="78" y="324"/>
                                </a:lnTo>
                                <a:lnTo>
                                  <a:pt x="72" y="324"/>
                                </a:lnTo>
                                <a:lnTo>
                                  <a:pt x="66" y="324"/>
                                </a:lnTo>
                                <a:lnTo>
                                  <a:pt x="66" y="318"/>
                                </a:lnTo>
                                <a:lnTo>
                                  <a:pt x="66" y="312"/>
                                </a:lnTo>
                                <a:lnTo>
                                  <a:pt x="66" y="306"/>
                                </a:lnTo>
                                <a:lnTo>
                                  <a:pt x="60" y="306"/>
                                </a:lnTo>
                                <a:lnTo>
                                  <a:pt x="60" y="300"/>
                                </a:lnTo>
                                <a:lnTo>
                                  <a:pt x="60" y="294"/>
                                </a:lnTo>
                                <a:lnTo>
                                  <a:pt x="60" y="288"/>
                                </a:lnTo>
                                <a:lnTo>
                                  <a:pt x="66" y="288"/>
                                </a:lnTo>
                                <a:lnTo>
                                  <a:pt x="66" y="282"/>
                                </a:lnTo>
                                <a:lnTo>
                                  <a:pt x="66" y="276"/>
                                </a:lnTo>
                                <a:lnTo>
                                  <a:pt x="66" y="270"/>
                                </a:lnTo>
                                <a:lnTo>
                                  <a:pt x="60" y="270"/>
                                </a:lnTo>
                                <a:lnTo>
                                  <a:pt x="60" y="264"/>
                                </a:lnTo>
                                <a:lnTo>
                                  <a:pt x="54" y="258"/>
                                </a:lnTo>
                                <a:lnTo>
                                  <a:pt x="54" y="252"/>
                                </a:lnTo>
                                <a:lnTo>
                                  <a:pt x="54" y="246"/>
                                </a:lnTo>
                                <a:lnTo>
                                  <a:pt x="48" y="246"/>
                                </a:lnTo>
                                <a:lnTo>
                                  <a:pt x="48" y="240"/>
                                </a:lnTo>
                                <a:lnTo>
                                  <a:pt x="42" y="234"/>
                                </a:lnTo>
                                <a:lnTo>
                                  <a:pt x="42" y="228"/>
                                </a:lnTo>
                                <a:lnTo>
                                  <a:pt x="36" y="228"/>
                                </a:lnTo>
                                <a:lnTo>
                                  <a:pt x="36" y="222"/>
                                </a:lnTo>
                                <a:lnTo>
                                  <a:pt x="30" y="222"/>
                                </a:lnTo>
                                <a:lnTo>
                                  <a:pt x="24" y="222"/>
                                </a:lnTo>
                                <a:lnTo>
                                  <a:pt x="24" y="216"/>
                                </a:lnTo>
                                <a:lnTo>
                                  <a:pt x="18" y="216"/>
                                </a:lnTo>
                                <a:lnTo>
                                  <a:pt x="12" y="210"/>
                                </a:lnTo>
                                <a:lnTo>
                                  <a:pt x="6" y="204"/>
                                </a:lnTo>
                                <a:lnTo>
                                  <a:pt x="0" y="204"/>
                                </a:lnTo>
                                <a:lnTo>
                                  <a:pt x="6" y="198"/>
                                </a:lnTo>
                                <a:lnTo>
                                  <a:pt x="12" y="198"/>
                                </a:lnTo>
                                <a:lnTo>
                                  <a:pt x="18" y="198"/>
                                </a:lnTo>
                                <a:lnTo>
                                  <a:pt x="24" y="198"/>
                                </a:lnTo>
                                <a:lnTo>
                                  <a:pt x="24" y="204"/>
                                </a:lnTo>
                                <a:lnTo>
                                  <a:pt x="30" y="204"/>
                                </a:lnTo>
                                <a:lnTo>
                                  <a:pt x="36" y="204"/>
                                </a:lnTo>
                                <a:lnTo>
                                  <a:pt x="36" y="210"/>
                                </a:lnTo>
                                <a:lnTo>
                                  <a:pt x="42" y="210"/>
                                </a:lnTo>
                                <a:lnTo>
                                  <a:pt x="48" y="210"/>
                                </a:lnTo>
                                <a:lnTo>
                                  <a:pt x="54" y="210"/>
                                </a:lnTo>
                                <a:lnTo>
                                  <a:pt x="60" y="210"/>
                                </a:lnTo>
                                <a:lnTo>
                                  <a:pt x="66" y="210"/>
                                </a:lnTo>
                                <a:lnTo>
                                  <a:pt x="72" y="210"/>
                                </a:lnTo>
                                <a:lnTo>
                                  <a:pt x="78" y="210"/>
                                </a:lnTo>
                                <a:lnTo>
                                  <a:pt x="84" y="210"/>
                                </a:lnTo>
                                <a:lnTo>
                                  <a:pt x="90" y="210"/>
                                </a:lnTo>
                                <a:lnTo>
                                  <a:pt x="90" y="204"/>
                                </a:lnTo>
                                <a:lnTo>
                                  <a:pt x="96" y="204"/>
                                </a:lnTo>
                                <a:lnTo>
                                  <a:pt x="96" y="198"/>
                                </a:lnTo>
                                <a:lnTo>
                                  <a:pt x="102" y="198"/>
                                </a:lnTo>
                                <a:lnTo>
                                  <a:pt x="102" y="192"/>
                                </a:lnTo>
                                <a:lnTo>
                                  <a:pt x="108" y="192"/>
                                </a:lnTo>
                                <a:lnTo>
                                  <a:pt x="108" y="186"/>
                                </a:lnTo>
                                <a:lnTo>
                                  <a:pt x="108" y="180"/>
                                </a:lnTo>
                                <a:lnTo>
                                  <a:pt x="108" y="174"/>
                                </a:lnTo>
                                <a:lnTo>
                                  <a:pt x="114" y="174"/>
                                </a:lnTo>
                                <a:lnTo>
                                  <a:pt x="114" y="168"/>
                                </a:lnTo>
                                <a:lnTo>
                                  <a:pt x="114" y="162"/>
                                </a:lnTo>
                                <a:lnTo>
                                  <a:pt x="120" y="162"/>
                                </a:lnTo>
                                <a:lnTo>
                                  <a:pt x="120" y="156"/>
                                </a:lnTo>
                                <a:lnTo>
                                  <a:pt x="120" y="150"/>
                                </a:lnTo>
                                <a:lnTo>
                                  <a:pt x="120" y="144"/>
                                </a:lnTo>
                                <a:lnTo>
                                  <a:pt x="126" y="144"/>
                                </a:lnTo>
                                <a:lnTo>
                                  <a:pt x="126" y="138"/>
                                </a:lnTo>
                                <a:lnTo>
                                  <a:pt x="120" y="138"/>
                                </a:lnTo>
                                <a:lnTo>
                                  <a:pt x="120" y="132"/>
                                </a:lnTo>
                                <a:lnTo>
                                  <a:pt x="114" y="132"/>
                                </a:lnTo>
                                <a:lnTo>
                                  <a:pt x="114" y="126"/>
                                </a:lnTo>
                                <a:lnTo>
                                  <a:pt x="108" y="126"/>
                                </a:lnTo>
                                <a:lnTo>
                                  <a:pt x="108" y="120"/>
                                </a:lnTo>
                                <a:lnTo>
                                  <a:pt x="102" y="120"/>
                                </a:lnTo>
                                <a:lnTo>
                                  <a:pt x="102" y="114"/>
                                </a:lnTo>
                                <a:lnTo>
                                  <a:pt x="96" y="108"/>
                                </a:lnTo>
                                <a:lnTo>
                                  <a:pt x="96" y="102"/>
                                </a:lnTo>
                                <a:lnTo>
                                  <a:pt x="96" y="96"/>
                                </a:lnTo>
                                <a:lnTo>
                                  <a:pt x="96" y="90"/>
                                </a:lnTo>
                                <a:lnTo>
                                  <a:pt x="102" y="90"/>
                                </a:lnTo>
                                <a:lnTo>
                                  <a:pt x="102" y="84"/>
                                </a:lnTo>
                                <a:lnTo>
                                  <a:pt x="102" y="78"/>
                                </a:lnTo>
                                <a:lnTo>
                                  <a:pt x="102" y="72"/>
                                </a:lnTo>
                                <a:lnTo>
                                  <a:pt x="102" y="66"/>
                                </a:lnTo>
                                <a:lnTo>
                                  <a:pt x="108" y="60"/>
                                </a:lnTo>
                                <a:lnTo>
                                  <a:pt x="114" y="60"/>
                                </a:lnTo>
                                <a:lnTo>
                                  <a:pt x="120" y="54"/>
                                </a:lnTo>
                                <a:lnTo>
                                  <a:pt x="126" y="54"/>
                                </a:lnTo>
                                <a:lnTo>
                                  <a:pt x="126" y="48"/>
                                </a:lnTo>
                                <a:lnTo>
                                  <a:pt x="126" y="42"/>
                                </a:lnTo>
                                <a:lnTo>
                                  <a:pt x="132" y="42"/>
                                </a:lnTo>
                                <a:lnTo>
                                  <a:pt x="132" y="36"/>
                                </a:lnTo>
                                <a:lnTo>
                                  <a:pt x="138" y="36"/>
                                </a:lnTo>
                                <a:lnTo>
                                  <a:pt x="138" y="30"/>
                                </a:lnTo>
                                <a:lnTo>
                                  <a:pt x="144" y="30"/>
                                </a:lnTo>
                                <a:lnTo>
                                  <a:pt x="144" y="24"/>
                                </a:lnTo>
                                <a:lnTo>
                                  <a:pt x="144" y="18"/>
                                </a:lnTo>
                                <a:lnTo>
                                  <a:pt x="150" y="18"/>
                                </a:lnTo>
                                <a:lnTo>
                                  <a:pt x="156" y="18"/>
                                </a:lnTo>
                                <a:lnTo>
                                  <a:pt x="162" y="18"/>
                                </a:lnTo>
                                <a:lnTo>
                                  <a:pt x="168" y="18"/>
                                </a:lnTo>
                                <a:lnTo>
                                  <a:pt x="168" y="12"/>
                                </a:lnTo>
                                <a:lnTo>
                                  <a:pt x="174" y="12"/>
                                </a:lnTo>
                                <a:lnTo>
                                  <a:pt x="180" y="6"/>
                                </a:lnTo>
                                <a:lnTo>
                                  <a:pt x="186" y="0"/>
                                </a:lnTo>
                                <a:lnTo>
                                  <a:pt x="192" y="0"/>
                                </a:lnTo>
                                <a:lnTo>
                                  <a:pt x="192" y="6"/>
                                </a:lnTo>
                                <a:lnTo>
                                  <a:pt x="198" y="6"/>
                                </a:lnTo>
                                <a:lnTo>
                                  <a:pt x="198" y="12"/>
                                </a:lnTo>
                                <a:lnTo>
                                  <a:pt x="204" y="12"/>
                                </a:lnTo>
                                <a:lnTo>
                                  <a:pt x="210" y="12"/>
                                </a:lnTo>
                                <a:lnTo>
                                  <a:pt x="210" y="18"/>
                                </a:lnTo>
                                <a:lnTo>
                                  <a:pt x="216" y="18"/>
                                </a:lnTo>
                                <a:lnTo>
                                  <a:pt x="222" y="18"/>
                                </a:lnTo>
                                <a:lnTo>
                                  <a:pt x="222" y="12"/>
                                </a:lnTo>
                                <a:lnTo>
                                  <a:pt x="228" y="12"/>
                                </a:lnTo>
                                <a:lnTo>
                                  <a:pt x="234" y="12"/>
                                </a:lnTo>
                                <a:lnTo>
                                  <a:pt x="240" y="12"/>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3413" name="Freeform 406"/>
                        <wps:cNvSpPr>
                          <a:spLocks/>
                        </wps:cNvSpPr>
                        <wps:spPr bwMode="auto">
                          <a:xfrm>
                            <a:off x="40829" y="7549"/>
                            <a:ext cx="6477" cy="4953"/>
                          </a:xfrm>
                          <a:custGeom>
                            <a:avLst/>
                            <a:gdLst>
                              <a:gd name="T0" fmla="*/ 2147483647 w 474"/>
                              <a:gd name="T1" fmla="*/ 2147483647 h 366"/>
                              <a:gd name="T2" fmla="*/ 2147483647 w 474"/>
                              <a:gd name="T3" fmla="*/ 2147483647 h 366"/>
                              <a:gd name="T4" fmla="*/ 2147483647 w 474"/>
                              <a:gd name="T5" fmla="*/ 2147483647 h 366"/>
                              <a:gd name="T6" fmla="*/ 2147483647 w 474"/>
                              <a:gd name="T7" fmla="*/ 2147483647 h 366"/>
                              <a:gd name="T8" fmla="*/ 2147483647 w 474"/>
                              <a:gd name="T9" fmla="*/ 2147483647 h 366"/>
                              <a:gd name="T10" fmla="*/ 2147483647 w 474"/>
                              <a:gd name="T11" fmla="*/ 2147483647 h 366"/>
                              <a:gd name="T12" fmla="*/ 2147483647 w 474"/>
                              <a:gd name="T13" fmla="*/ 2147483647 h 366"/>
                              <a:gd name="T14" fmla="*/ 2147483647 w 474"/>
                              <a:gd name="T15" fmla="*/ 2147483647 h 366"/>
                              <a:gd name="T16" fmla="*/ 2147483647 w 474"/>
                              <a:gd name="T17" fmla="*/ 2147483647 h 366"/>
                              <a:gd name="T18" fmla="*/ 2147483647 w 474"/>
                              <a:gd name="T19" fmla="*/ 2147483647 h 366"/>
                              <a:gd name="T20" fmla="*/ 2147483647 w 474"/>
                              <a:gd name="T21" fmla="*/ 2147483647 h 366"/>
                              <a:gd name="T22" fmla="*/ 2147483647 w 474"/>
                              <a:gd name="T23" fmla="*/ 2147483647 h 366"/>
                              <a:gd name="T24" fmla="*/ 2147483647 w 474"/>
                              <a:gd name="T25" fmla="*/ 2147483647 h 366"/>
                              <a:gd name="T26" fmla="*/ 2147483647 w 474"/>
                              <a:gd name="T27" fmla="*/ 2147483647 h 366"/>
                              <a:gd name="T28" fmla="*/ 2147483647 w 474"/>
                              <a:gd name="T29" fmla="*/ 2147483647 h 366"/>
                              <a:gd name="T30" fmla="*/ 2147483647 w 474"/>
                              <a:gd name="T31" fmla="*/ 2147483647 h 366"/>
                              <a:gd name="T32" fmla="*/ 2147483647 w 474"/>
                              <a:gd name="T33" fmla="*/ 2147483647 h 366"/>
                              <a:gd name="T34" fmla="*/ 2147483647 w 474"/>
                              <a:gd name="T35" fmla="*/ 2147483647 h 366"/>
                              <a:gd name="T36" fmla="*/ 2147483647 w 474"/>
                              <a:gd name="T37" fmla="*/ 2147483647 h 366"/>
                              <a:gd name="T38" fmla="*/ 2147483647 w 474"/>
                              <a:gd name="T39" fmla="*/ 2147483647 h 366"/>
                              <a:gd name="T40" fmla="*/ 2147483647 w 474"/>
                              <a:gd name="T41" fmla="*/ 2147483647 h 366"/>
                              <a:gd name="T42" fmla="*/ 2147483647 w 474"/>
                              <a:gd name="T43" fmla="*/ 2147483647 h 366"/>
                              <a:gd name="T44" fmla="*/ 2147483647 w 474"/>
                              <a:gd name="T45" fmla="*/ 2147483647 h 366"/>
                              <a:gd name="T46" fmla="*/ 2147483647 w 474"/>
                              <a:gd name="T47" fmla="*/ 2147483647 h 366"/>
                              <a:gd name="T48" fmla="*/ 2147483647 w 474"/>
                              <a:gd name="T49" fmla="*/ 2147483647 h 366"/>
                              <a:gd name="T50" fmla="*/ 2147483647 w 474"/>
                              <a:gd name="T51" fmla="*/ 2147483647 h 366"/>
                              <a:gd name="T52" fmla="*/ 2147483647 w 474"/>
                              <a:gd name="T53" fmla="*/ 2147483647 h 366"/>
                              <a:gd name="T54" fmla="*/ 2147483647 w 474"/>
                              <a:gd name="T55" fmla="*/ 2147483647 h 366"/>
                              <a:gd name="T56" fmla="*/ 2147483647 w 474"/>
                              <a:gd name="T57" fmla="*/ 2147483647 h 366"/>
                              <a:gd name="T58" fmla="*/ 2147483647 w 474"/>
                              <a:gd name="T59" fmla="*/ 2147483647 h 366"/>
                              <a:gd name="T60" fmla="*/ 2147483647 w 474"/>
                              <a:gd name="T61" fmla="*/ 2147483647 h 366"/>
                              <a:gd name="T62" fmla="*/ 2147483647 w 474"/>
                              <a:gd name="T63" fmla="*/ 2147483647 h 366"/>
                              <a:gd name="T64" fmla="*/ 2147483647 w 474"/>
                              <a:gd name="T65" fmla="*/ 2147483647 h 366"/>
                              <a:gd name="T66" fmla="*/ 2147483647 w 474"/>
                              <a:gd name="T67" fmla="*/ 2147483647 h 366"/>
                              <a:gd name="T68" fmla="*/ 2147483647 w 474"/>
                              <a:gd name="T69" fmla="*/ 2147483647 h 366"/>
                              <a:gd name="T70" fmla="*/ 2147483647 w 474"/>
                              <a:gd name="T71" fmla="*/ 2147483647 h 366"/>
                              <a:gd name="T72" fmla="*/ 2147483647 w 474"/>
                              <a:gd name="T73" fmla="*/ 2147483647 h 366"/>
                              <a:gd name="T74" fmla="*/ 2147483647 w 474"/>
                              <a:gd name="T75" fmla="*/ 2147483647 h 366"/>
                              <a:gd name="T76" fmla="*/ 2147483647 w 474"/>
                              <a:gd name="T77" fmla="*/ 2147483647 h 366"/>
                              <a:gd name="T78" fmla="*/ 2147483647 w 474"/>
                              <a:gd name="T79" fmla="*/ 2147483647 h 366"/>
                              <a:gd name="T80" fmla="*/ 2147483647 w 474"/>
                              <a:gd name="T81" fmla="*/ 2147483647 h 366"/>
                              <a:gd name="T82" fmla="*/ 2147483647 w 474"/>
                              <a:gd name="T83" fmla="*/ 2147483647 h 366"/>
                              <a:gd name="T84" fmla="*/ 2147483647 w 474"/>
                              <a:gd name="T85" fmla="*/ 2147483647 h 366"/>
                              <a:gd name="T86" fmla="*/ 2147483647 w 474"/>
                              <a:gd name="T87" fmla="*/ 2147483647 h 366"/>
                              <a:gd name="T88" fmla="*/ 2147483647 w 474"/>
                              <a:gd name="T89" fmla="*/ 2147483647 h 366"/>
                              <a:gd name="T90" fmla="*/ 2147483647 w 474"/>
                              <a:gd name="T91" fmla="*/ 2147483647 h 366"/>
                              <a:gd name="T92" fmla="*/ 2147483647 w 474"/>
                              <a:gd name="T93" fmla="*/ 2147483647 h 366"/>
                              <a:gd name="T94" fmla="*/ 0 w 474"/>
                              <a:gd name="T95" fmla="*/ 2147483647 h 366"/>
                              <a:gd name="T96" fmla="*/ 2147483647 w 474"/>
                              <a:gd name="T97" fmla="*/ 2147483647 h 366"/>
                              <a:gd name="T98" fmla="*/ 2147483647 w 474"/>
                              <a:gd name="T99" fmla="*/ 2147483647 h 366"/>
                              <a:gd name="T100" fmla="*/ 2147483647 w 474"/>
                              <a:gd name="T101" fmla="*/ 2147483647 h 366"/>
                              <a:gd name="T102" fmla="*/ 2147483647 w 474"/>
                              <a:gd name="T103" fmla="*/ 2147483647 h 366"/>
                              <a:gd name="T104" fmla="*/ 2147483647 w 474"/>
                              <a:gd name="T105" fmla="*/ 2147483647 h 366"/>
                              <a:gd name="T106" fmla="*/ 2147483647 w 474"/>
                              <a:gd name="T107" fmla="*/ 2147483647 h 366"/>
                              <a:gd name="T108" fmla="*/ 2147483647 w 474"/>
                              <a:gd name="T109" fmla="*/ 2147483647 h 366"/>
                              <a:gd name="T110" fmla="*/ 2147483647 w 474"/>
                              <a:gd name="T111" fmla="*/ 2147483647 h 366"/>
                              <a:gd name="T112" fmla="*/ 2147483647 w 474"/>
                              <a:gd name="T113" fmla="*/ 2147483647 h 36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w 474"/>
                              <a:gd name="T172" fmla="*/ 0 h 366"/>
                              <a:gd name="T173" fmla="*/ 474 w 474"/>
                              <a:gd name="T174" fmla="*/ 366 h 36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T171" t="T172" r="T173" b="T174"/>
                            <a:pathLst>
                              <a:path w="474" h="366">
                                <a:moveTo>
                                  <a:pt x="144" y="24"/>
                                </a:moveTo>
                                <a:lnTo>
                                  <a:pt x="150" y="24"/>
                                </a:lnTo>
                                <a:lnTo>
                                  <a:pt x="156" y="30"/>
                                </a:lnTo>
                                <a:lnTo>
                                  <a:pt x="156" y="36"/>
                                </a:lnTo>
                                <a:lnTo>
                                  <a:pt x="150" y="36"/>
                                </a:lnTo>
                                <a:lnTo>
                                  <a:pt x="150" y="42"/>
                                </a:lnTo>
                                <a:lnTo>
                                  <a:pt x="150" y="48"/>
                                </a:lnTo>
                                <a:lnTo>
                                  <a:pt x="150" y="54"/>
                                </a:lnTo>
                                <a:lnTo>
                                  <a:pt x="150" y="60"/>
                                </a:lnTo>
                                <a:lnTo>
                                  <a:pt x="156" y="60"/>
                                </a:lnTo>
                                <a:lnTo>
                                  <a:pt x="162" y="66"/>
                                </a:lnTo>
                                <a:lnTo>
                                  <a:pt x="168" y="66"/>
                                </a:lnTo>
                                <a:lnTo>
                                  <a:pt x="174" y="66"/>
                                </a:lnTo>
                                <a:lnTo>
                                  <a:pt x="180" y="66"/>
                                </a:lnTo>
                                <a:lnTo>
                                  <a:pt x="186" y="66"/>
                                </a:lnTo>
                                <a:lnTo>
                                  <a:pt x="192" y="66"/>
                                </a:lnTo>
                                <a:lnTo>
                                  <a:pt x="198" y="72"/>
                                </a:lnTo>
                                <a:lnTo>
                                  <a:pt x="198" y="78"/>
                                </a:lnTo>
                                <a:lnTo>
                                  <a:pt x="198" y="84"/>
                                </a:lnTo>
                                <a:lnTo>
                                  <a:pt x="198" y="90"/>
                                </a:lnTo>
                                <a:lnTo>
                                  <a:pt x="204" y="90"/>
                                </a:lnTo>
                                <a:lnTo>
                                  <a:pt x="204" y="96"/>
                                </a:lnTo>
                                <a:lnTo>
                                  <a:pt x="210" y="96"/>
                                </a:lnTo>
                                <a:lnTo>
                                  <a:pt x="216" y="96"/>
                                </a:lnTo>
                                <a:lnTo>
                                  <a:pt x="222" y="96"/>
                                </a:lnTo>
                                <a:lnTo>
                                  <a:pt x="228" y="96"/>
                                </a:lnTo>
                                <a:lnTo>
                                  <a:pt x="234" y="96"/>
                                </a:lnTo>
                                <a:lnTo>
                                  <a:pt x="240" y="96"/>
                                </a:lnTo>
                                <a:lnTo>
                                  <a:pt x="246" y="96"/>
                                </a:lnTo>
                                <a:lnTo>
                                  <a:pt x="252" y="96"/>
                                </a:lnTo>
                                <a:lnTo>
                                  <a:pt x="258" y="96"/>
                                </a:lnTo>
                                <a:lnTo>
                                  <a:pt x="264" y="96"/>
                                </a:lnTo>
                                <a:lnTo>
                                  <a:pt x="270" y="96"/>
                                </a:lnTo>
                                <a:lnTo>
                                  <a:pt x="276" y="96"/>
                                </a:lnTo>
                                <a:lnTo>
                                  <a:pt x="276" y="102"/>
                                </a:lnTo>
                                <a:lnTo>
                                  <a:pt x="282" y="102"/>
                                </a:lnTo>
                                <a:lnTo>
                                  <a:pt x="288" y="102"/>
                                </a:lnTo>
                                <a:lnTo>
                                  <a:pt x="288" y="108"/>
                                </a:lnTo>
                                <a:lnTo>
                                  <a:pt x="294" y="108"/>
                                </a:lnTo>
                                <a:lnTo>
                                  <a:pt x="300" y="108"/>
                                </a:lnTo>
                                <a:lnTo>
                                  <a:pt x="306" y="108"/>
                                </a:lnTo>
                                <a:lnTo>
                                  <a:pt x="312" y="114"/>
                                </a:lnTo>
                                <a:lnTo>
                                  <a:pt x="318" y="114"/>
                                </a:lnTo>
                                <a:lnTo>
                                  <a:pt x="324" y="114"/>
                                </a:lnTo>
                                <a:lnTo>
                                  <a:pt x="330" y="114"/>
                                </a:lnTo>
                                <a:lnTo>
                                  <a:pt x="336" y="114"/>
                                </a:lnTo>
                                <a:lnTo>
                                  <a:pt x="342" y="114"/>
                                </a:lnTo>
                                <a:lnTo>
                                  <a:pt x="348" y="114"/>
                                </a:lnTo>
                                <a:lnTo>
                                  <a:pt x="348" y="108"/>
                                </a:lnTo>
                                <a:lnTo>
                                  <a:pt x="354" y="108"/>
                                </a:lnTo>
                                <a:lnTo>
                                  <a:pt x="360" y="108"/>
                                </a:lnTo>
                                <a:lnTo>
                                  <a:pt x="360" y="102"/>
                                </a:lnTo>
                                <a:lnTo>
                                  <a:pt x="360" y="96"/>
                                </a:lnTo>
                                <a:lnTo>
                                  <a:pt x="366" y="96"/>
                                </a:lnTo>
                                <a:lnTo>
                                  <a:pt x="366" y="90"/>
                                </a:lnTo>
                                <a:lnTo>
                                  <a:pt x="372" y="90"/>
                                </a:lnTo>
                                <a:lnTo>
                                  <a:pt x="372" y="84"/>
                                </a:lnTo>
                                <a:lnTo>
                                  <a:pt x="372" y="78"/>
                                </a:lnTo>
                                <a:lnTo>
                                  <a:pt x="372" y="72"/>
                                </a:lnTo>
                                <a:lnTo>
                                  <a:pt x="378" y="72"/>
                                </a:lnTo>
                                <a:lnTo>
                                  <a:pt x="378" y="66"/>
                                </a:lnTo>
                                <a:lnTo>
                                  <a:pt x="378" y="60"/>
                                </a:lnTo>
                                <a:lnTo>
                                  <a:pt x="378" y="54"/>
                                </a:lnTo>
                                <a:lnTo>
                                  <a:pt x="378" y="48"/>
                                </a:lnTo>
                                <a:lnTo>
                                  <a:pt x="384" y="48"/>
                                </a:lnTo>
                                <a:lnTo>
                                  <a:pt x="390" y="48"/>
                                </a:lnTo>
                                <a:lnTo>
                                  <a:pt x="396" y="42"/>
                                </a:lnTo>
                                <a:lnTo>
                                  <a:pt x="402" y="42"/>
                                </a:lnTo>
                                <a:lnTo>
                                  <a:pt x="408" y="42"/>
                                </a:lnTo>
                                <a:lnTo>
                                  <a:pt x="414" y="42"/>
                                </a:lnTo>
                                <a:lnTo>
                                  <a:pt x="414" y="48"/>
                                </a:lnTo>
                                <a:lnTo>
                                  <a:pt x="420" y="48"/>
                                </a:lnTo>
                                <a:lnTo>
                                  <a:pt x="420" y="54"/>
                                </a:lnTo>
                                <a:lnTo>
                                  <a:pt x="414" y="54"/>
                                </a:lnTo>
                                <a:lnTo>
                                  <a:pt x="414" y="60"/>
                                </a:lnTo>
                                <a:lnTo>
                                  <a:pt x="414" y="66"/>
                                </a:lnTo>
                                <a:lnTo>
                                  <a:pt x="414" y="72"/>
                                </a:lnTo>
                                <a:lnTo>
                                  <a:pt x="420" y="78"/>
                                </a:lnTo>
                                <a:lnTo>
                                  <a:pt x="426" y="78"/>
                                </a:lnTo>
                                <a:lnTo>
                                  <a:pt x="426" y="84"/>
                                </a:lnTo>
                                <a:lnTo>
                                  <a:pt x="432" y="84"/>
                                </a:lnTo>
                                <a:lnTo>
                                  <a:pt x="432" y="90"/>
                                </a:lnTo>
                                <a:lnTo>
                                  <a:pt x="438" y="90"/>
                                </a:lnTo>
                                <a:lnTo>
                                  <a:pt x="438" y="96"/>
                                </a:lnTo>
                                <a:lnTo>
                                  <a:pt x="444" y="96"/>
                                </a:lnTo>
                                <a:lnTo>
                                  <a:pt x="450" y="96"/>
                                </a:lnTo>
                                <a:lnTo>
                                  <a:pt x="450" y="102"/>
                                </a:lnTo>
                                <a:lnTo>
                                  <a:pt x="450" y="108"/>
                                </a:lnTo>
                                <a:lnTo>
                                  <a:pt x="450" y="114"/>
                                </a:lnTo>
                                <a:lnTo>
                                  <a:pt x="450" y="120"/>
                                </a:lnTo>
                                <a:lnTo>
                                  <a:pt x="456" y="120"/>
                                </a:lnTo>
                                <a:lnTo>
                                  <a:pt x="456" y="126"/>
                                </a:lnTo>
                                <a:lnTo>
                                  <a:pt x="462" y="126"/>
                                </a:lnTo>
                                <a:lnTo>
                                  <a:pt x="462" y="132"/>
                                </a:lnTo>
                                <a:lnTo>
                                  <a:pt x="468" y="132"/>
                                </a:lnTo>
                                <a:lnTo>
                                  <a:pt x="474" y="138"/>
                                </a:lnTo>
                                <a:lnTo>
                                  <a:pt x="474" y="144"/>
                                </a:lnTo>
                                <a:lnTo>
                                  <a:pt x="468" y="144"/>
                                </a:lnTo>
                                <a:lnTo>
                                  <a:pt x="462" y="144"/>
                                </a:lnTo>
                                <a:lnTo>
                                  <a:pt x="462" y="150"/>
                                </a:lnTo>
                                <a:lnTo>
                                  <a:pt x="456" y="150"/>
                                </a:lnTo>
                                <a:lnTo>
                                  <a:pt x="456" y="156"/>
                                </a:lnTo>
                                <a:lnTo>
                                  <a:pt x="456" y="162"/>
                                </a:lnTo>
                                <a:lnTo>
                                  <a:pt x="456" y="168"/>
                                </a:lnTo>
                                <a:lnTo>
                                  <a:pt x="450" y="168"/>
                                </a:lnTo>
                                <a:lnTo>
                                  <a:pt x="450" y="174"/>
                                </a:lnTo>
                                <a:lnTo>
                                  <a:pt x="450" y="180"/>
                                </a:lnTo>
                                <a:lnTo>
                                  <a:pt x="444" y="186"/>
                                </a:lnTo>
                                <a:lnTo>
                                  <a:pt x="444" y="192"/>
                                </a:lnTo>
                                <a:lnTo>
                                  <a:pt x="450" y="192"/>
                                </a:lnTo>
                                <a:lnTo>
                                  <a:pt x="450" y="198"/>
                                </a:lnTo>
                                <a:lnTo>
                                  <a:pt x="456" y="204"/>
                                </a:lnTo>
                                <a:lnTo>
                                  <a:pt x="456" y="210"/>
                                </a:lnTo>
                                <a:lnTo>
                                  <a:pt x="462" y="210"/>
                                </a:lnTo>
                                <a:lnTo>
                                  <a:pt x="462" y="216"/>
                                </a:lnTo>
                                <a:lnTo>
                                  <a:pt x="462" y="222"/>
                                </a:lnTo>
                                <a:lnTo>
                                  <a:pt x="456" y="216"/>
                                </a:lnTo>
                                <a:lnTo>
                                  <a:pt x="450" y="216"/>
                                </a:lnTo>
                                <a:lnTo>
                                  <a:pt x="444" y="216"/>
                                </a:lnTo>
                                <a:lnTo>
                                  <a:pt x="444" y="210"/>
                                </a:lnTo>
                                <a:lnTo>
                                  <a:pt x="438" y="210"/>
                                </a:lnTo>
                                <a:lnTo>
                                  <a:pt x="432" y="210"/>
                                </a:lnTo>
                                <a:lnTo>
                                  <a:pt x="426" y="210"/>
                                </a:lnTo>
                                <a:lnTo>
                                  <a:pt x="420" y="210"/>
                                </a:lnTo>
                                <a:lnTo>
                                  <a:pt x="414" y="210"/>
                                </a:lnTo>
                                <a:lnTo>
                                  <a:pt x="408" y="210"/>
                                </a:lnTo>
                                <a:lnTo>
                                  <a:pt x="402" y="210"/>
                                </a:lnTo>
                                <a:lnTo>
                                  <a:pt x="396" y="216"/>
                                </a:lnTo>
                                <a:lnTo>
                                  <a:pt x="402" y="216"/>
                                </a:lnTo>
                                <a:lnTo>
                                  <a:pt x="402" y="222"/>
                                </a:lnTo>
                                <a:lnTo>
                                  <a:pt x="402" y="228"/>
                                </a:lnTo>
                                <a:lnTo>
                                  <a:pt x="402" y="234"/>
                                </a:lnTo>
                                <a:lnTo>
                                  <a:pt x="402" y="240"/>
                                </a:lnTo>
                                <a:lnTo>
                                  <a:pt x="396" y="246"/>
                                </a:lnTo>
                                <a:lnTo>
                                  <a:pt x="396" y="252"/>
                                </a:lnTo>
                                <a:lnTo>
                                  <a:pt x="390" y="252"/>
                                </a:lnTo>
                                <a:lnTo>
                                  <a:pt x="384" y="252"/>
                                </a:lnTo>
                                <a:lnTo>
                                  <a:pt x="384" y="258"/>
                                </a:lnTo>
                                <a:lnTo>
                                  <a:pt x="378" y="258"/>
                                </a:lnTo>
                                <a:lnTo>
                                  <a:pt x="372" y="258"/>
                                </a:lnTo>
                                <a:lnTo>
                                  <a:pt x="366" y="258"/>
                                </a:lnTo>
                                <a:lnTo>
                                  <a:pt x="366" y="264"/>
                                </a:lnTo>
                                <a:lnTo>
                                  <a:pt x="360" y="264"/>
                                </a:lnTo>
                                <a:lnTo>
                                  <a:pt x="360" y="270"/>
                                </a:lnTo>
                                <a:lnTo>
                                  <a:pt x="354" y="270"/>
                                </a:lnTo>
                                <a:lnTo>
                                  <a:pt x="354" y="276"/>
                                </a:lnTo>
                                <a:lnTo>
                                  <a:pt x="348" y="276"/>
                                </a:lnTo>
                                <a:lnTo>
                                  <a:pt x="348" y="270"/>
                                </a:lnTo>
                                <a:lnTo>
                                  <a:pt x="342" y="270"/>
                                </a:lnTo>
                                <a:lnTo>
                                  <a:pt x="336" y="270"/>
                                </a:lnTo>
                                <a:lnTo>
                                  <a:pt x="330" y="270"/>
                                </a:lnTo>
                                <a:lnTo>
                                  <a:pt x="324" y="264"/>
                                </a:lnTo>
                                <a:lnTo>
                                  <a:pt x="324" y="258"/>
                                </a:lnTo>
                                <a:lnTo>
                                  <a:pt x="318" y="258"/>
                                </a:lnTo>
                                <a:lnTo>
                                  <a:pt x="312" y="252"/>
                                </a:lnTo>
                                <a:lnTo>
                                  <a:pt x="306" y="252"/>
                                </a:lnTo>
                                <a:lnTo>
                                  <a:pt x="300" y="252"/>
                                </a:lnTo>
                                <a:lnTo>
                                  <a:pt x="294" y="258"/>
                                </a:lnTo>
                                <a:lnTo>
                                  <a:pt x="294" y="252"/>
                                </a:lnTo>
                                <a:lnTo>
                                  <a:pt x="288" y="252"/>
                                </a:lnTo>
                                <a:lnTo>
                                  <a:pt x="282" y="252"/>
                                </a:lnTo>
                                <a:lnTo>
                                  <a:pt x="282" y="258"/>
                                </a:lnTo>
                                <a:lnTo>
                                  <a:pt x="276" y="258"/>
                                </a:lnTo>
                                <a:lnTo>
                                  <a:pt x="270" y="258"/>
                                </a:lnTo>
                                <a:lnTo>
                                  <a:pt x="270" y="252"/>
                                </a:lnTo>
                                <a:lnTo>
                                  <a:pt x="264" y="252"/>
                                </a:lnTo>
                                <a:lnTo>
                                  <a:pt x="258" y="252"/>
                                </a:lnTo>
                                <a:lnTo>
                                  <a:pt x="252" y="252"/>
                                </a:lnTo>
                                <a:lnTo>
                                  <a:pt x="252" y="258"/>
                                </a:lnTo>
                                <a:lnTo>
                                  <a:pt x="246" y="258"/>
                                </a:lnTo>
                                <a:lnTo>
                                  <a:pt x="246" y="264"/>
                                </a:lnTo>
                                <a:lnTo>
                                  <a:pt x="246" y="270"/>
                                </a:lnTo>
                                <a:lnTo>
                                  <a:pt x="240" y="270"/>
                                </a:lnTo>
                                <a:lnTo>
                                  <a:pt x="240" y="276"/>
                                </a:lnTo>
                                <a:lnTo>
                                  <a:pt x="234" y="276"/>
                                </a:lnTo>
                                <a:lnTo>
                                  <a:pt x="234" y="282"/>
                                </a:lnTo>
                                <a:lnTo>
                                  <a:pt x="228" y="282"/>
                                </a:lnTo>
                                <a:lnTo>
                                  <a:pt x="228" y="288"/>
                                </a:lnTo>
                                <a:lnTo>
                                  <a:pt x="228" y="294"/>
                                </a:lnTo>
                                <a:lnTo>
                                  <a:pt x="228" y="300"/>
                                </a:lnTo>
                                <a:lnTo>
                                  <a:pt x="228" y="306"/>
                                </a:lnTo>
                                <a:lnTo>
                                  <a:pt x="222" y="306"/>
                                </a:lnTo>
                                <a:lnTo>
                                  <a:pt x="222" y="312"/>
                                </a:lnTo>
                                <a:lnTo>
                                  <a:pt x="216" y="312"/>
                                </a:lnTo>
                                <a:lnTo>
                                  <a:pt x="216" y="318"/>
                                </a:lnTo>
                                <a:lnTo>
                                  <a:pt x="210" y="318"/>
                                </a:lnTo>
                                <a:lnTo>
                                  <a:pt x="210" y="324"/>
                                </a:lnTo>
                                <a:lnTo>
                                  <a:pt x="204" y="324"/>
                                </a:lnTo>
                                <a:lnTo>
                                  <a:pt x="198" y="324"/>
                                </a:lnTo>
                                <a:lnTo>
                                  <a:pt x="192" y="324"/>
                                </a:lnTo>
                                <a:lnTo>
                                  <a:pt x="186" y="324"/>
                                </a:lnTo>
                                <a:lnTo>
                                  <a:pt x="180" y="324"/>
                                </a:lnTo>
                                <a:lnTo>
                                  <a:pt x="174" y="324"/>
                                </a:lnTo>
                                <a:lnTo>
                                  <a:pt x="168" y="324"/>
                                </a:lnTo>
                                <a:lnTo>
                                  <a:pt x="162" y="324"/>
                                </a:lnTo>
                                <a:lnTo>
                                  <a:pt x="162" y="330"/>
                                </a:lnTo>
                                <a:lnTo>
                                  <a:pt x="156" y="330"/>
                                </a:lnTo>
                                <a:lnTo>
                                  <a:pt x="156" y="336"/>
                                </a:lnTo>
                                <a:lnTo>
                                  <a:pt x="150" y="336"/>
                                </a:lnTo>
                                <a:lnTo>
                                  <a:pt x="150" y="342"/>
                                </a:lnTo>
                                <a:lnTo>
                                  <a:pt x="150" y="348"/>
                                </a:lnTo>
                                <a:lnTo>
                                  <a:pt x="144" y="348"/>
                                </a:lnTo>
                                <a:lnTo>
                                  <a:pt x="144" y="354"/>
                                </a:lnTo>
                                <a:lnTo>
                                  <a:pt x="144" y="360"/>
                                </a:lnTo>
                                <a:lnTo>
                                  <a:pt x="144" y="366"/>
                                </a:lnTo>
                                <a:lnTo>
                                  <a:pt x="138" y="360"/>
                                </a:lnTo>
                                <a:lnTo>
                                  <a:pt x="132" y="360"/>
                                </a:lnTo>
                                <a:lnTo>
                                  <a:pt x="126" y="360"/>
                                </a:lnTo>
                                <a:lnTo>
                                  <a:pt x="120" y="360"/>
                                </a:lnTo>
                                <a:lnTo>
                                  <a:pt x="114" y="360"/>
                                </a:lnTo>
                                <a:lnTo>
                                  <a:pt x="108" y="360"/>
                                </a:lnTo>
                                <a:lnTo>
                                  <a:pt x="108" y="354"/>
                                </a:lnTo>
                                <a:lnTo>
                                  <a:pt x="114" y="354"/>
                                </a:lnTo>
                                <a:lnTo>
                                  <a:pt x="114" y="348"/>
                                </a:lnTo>
                                <a:lnTo>
                                  <a:pt x="120" y="342"/>
                                </a:lnTo>
                                <a:lnTo>
                                  <a:pt x="120" y="336"/>
                                </a:lnTo>
                                <a:lnTo>
                                  <a:pt x="120" y="330"/>
                                </a:lnTo>
                                <a:lnTo>
                                  <a:pt x="120" y="324"/>
                                </a:lnTo>
                                <a:lnTo>
                                  <a:pt x="114" y="324"/>
                                </a:lnTo>
                                <a:lnTo>
                                  <a:pt x="108" y="318"/>
                                </a:lnTo>
                                <a:lnTo>
                                  <a:pt x="108" y="312"/>
                                </a:lnTo>
                                <a:lnTo>
                                  <a:pt x="108" y="306"/>
                                </a:lnTo>
                                <a:lnTo>
                                  <a:pt x="114" y="306"/>
                                </a:lnTo>
                                <a:lnTo>
                                  <a:pt x="114" y="300"/>
                                </a:lnTo>
                                <a:lnTo>
                                  <a:pt x="120" y="300"/>
                                </a:lnTo>
                                <a:lnTo>
                                  <a:pt x="120" y="294"/>
                                </a:lnTo>
                                <a:lnTo>
                                  <a:pt x="126" y="294"/>
                                </a:lnTo>
                                <a:lnTo>
                                  <a:pt x="126" y="288"/>
                                </a:lnTo>
                                <a:lnTo>
                                  <a:pt x="132" y="288"/>
                                </a:lnTo>
                                <a:lnTo>
                                  <a:pt x="132" y="282"/>
                                </a:lnTo>
                                <a:lnTo>
                                  <a:pt x="132" y="276"/>
                                </a:lnTo>
                                <a:lnTo>
                                  <a:pt x="132" y="270"/>
                                </a:lnTo>
                                <a:lnTo>
                                  <a:pt x="138" y="270"/>
                                </a:lnTo>
                                <a:lnTo>
                                  <a:pt x="144" y="270"/>
                                </a:lnTo>
                                <a:lnTo>
                                  <a:pt x="144" y="264"/>
                                </a:lnTo>
                                <a:lnTo>
                                  <a:pt x="144" y="258"/>
                                </a:lnTo>
                                <a:lnTo>
                                  <a:pt x="144" y="252"/>
                                </a:lnTo>
                                <a:lnTo>
                                  <a:pt x="150" y="246"/>
                                </a:lnTo>
                                <a:lnTo>
                                  <a:pt x="156" y="240"/>
                                </a:lnTo>
                                <a:lnTo>
                                  <a:pt x="156" y="234"/>
                                </a:lnTo>
                                <a:lnTo>
                                  <a:pt x="162" y="234"/>
                                </a:lnTo>
                                <a:lnTo>
                                  <a:pt x="162" y="228"/>
                                </a:lnTo>
                                <a:lnTo>
                                  <a:pt x="168" y="228"/>
                                </a:lnTo>
                                <a:lnTo>
                                  <a:pt x="162" y="222"/>
                                </a:lnTo>
                                <a:lnTo>
                                  <a:pt x="156" y="222"/>
                                </a:lnTo>
                                <a:lnTo>
                                  <a:pt x="150" y="222"/>
                                </a:lnTo>
                                <a:lnTo>
                                  <a:pt x="144" y="222"/>
                                </a:lnTo>
                                <a:lnTo>
                                  <a:pt x="144" y="216"/>
                                </a:lnTo>
                                <a:lnTo>
                                  <a:pt x="138" y="216"/>
                                </a:lnTo>
                                <a:lnTo>
                                  <a:pt x="138" y="210"/>
                                </a:lnTo>
                                <a:lnTo>
                                  <a:pt x="138" y="204"/>
                                </a:lnTo>
                                <a:lnTo>
                                  <a:pt x="132" y="204"/>
                                </a:lnTo>
                                <a:lnTo>
                                  <a:pt x="132" y="198"/>
                                </a:lnTo>
                                <a:lnTo>
                                  <a:pt x="126" y="198"/>
                                </a:lnTo>
                                <a:lnTo>
                                  <a:pt x="126" y="192"/>
                                </a:lnTo>
                                <a:lnTo>
                                  <a:pt x="120" y="192"/>
                                </a:lnTo>
                                <a:lnTo>
                                  <a:pt x="114" y="192"/>
                                </a:lnTo>
                                <a:lnTo>
                                  <a:pt x="108" y="192"/>
                                </a:lnTo>
                                <a:lnTo>
                                  <a:pt x="108" y="186"/>
                                </a:lnTo>
                                <a:lnTo>
                                  <a:pt x="108" y="180"/>
                                </a:lnTo>
                                <a:lnTo>
                                  <a:pt x="102" y="180"/>
                                </a:lnTo>
                                <a:lnTo>
                                  <a:pt x="102" y="174"/>
                                </a:lnTo>
                                <a:lnTo>
                                  <a:pt x="96" y="174"/>
                                </a:lnTo>
                                <a:lnTo>
                                  <a:pt x="90" y="174"/>
                                </a:lnTo>
                                <a:lnTo>
                                  <a:pt x="84" y="174"/>
                                </a:lnTo>
                                <a:lnTo>
                                  <a:pt x="78" y="174"/>
                                </a:lnTo>
                                <a:lnTo>
                                  <a:pt x="78" y="168"/>
                                </a:lnTo>
                                <a:lnTo>
                                  <a:pt x="78" y="162"/>
                                </a:lnTo>
                                <a:lnTo>
                                  <a:pt x="72" y="162"/>
                                </a:lnTo>
                                <a:lnTo>
                                  <a:pt x="66" y="162"/>
                                </a:lnTo>
                                <a:lnTo>
                                  <a:pt x="60" y="162"/>
                                </a:lnTo>
                                <a:lnTo>
                                  <a:pt x="54" y="168"/>
                                </a:lnTo>
                                <a:lnTo>
                                  <a:pt x="48" y="168"/>
                                </a:lnTo>
                                <a:lnTo>
                                  <a:pt x="42" y="168"/>
                                </a:lnTo>
                                <a:lnTo>
                                  <a:pt x="36" y="168"/>
                                </a:lnTo>
                                <a:lnTo>
                                  <a:pt x="30" y="174"/>
                                </a:lnTo>
                                <a:lnTo>
                                  <a:pt x="30" y="168"/>
                                </a:lnTo>
                                <a:lnTo>
                                  <a:pt x="24" y="168"/>
                                </a:lnTo>
                                <a:lnTo>
                                  <a:pt x="18" y="168"/>
                                </a:lnTo>
                                <a:lnTo>
                                  <a:pt x="12" y="168"/>
                                </a:lnTo>
                                <a:lnTo>
                                  <a:pt x="12" y="162"/>
                                </a:lnTo>
                                <a:lnTo>
                                  <a:pt x="6" y="156"/>
                                </a:lnTo>
                                <a:lnTo>
                                  <a:pt x="6" y="150"/>
                                </a:lnTo>
                                <a:lnTo>
                                  <a:pt x="0" y="150"/>
                                </a:lnTo>
                                <a:lnTo>
                                  <a:pt x="0" y="144"/>
                                </a:lnTo>
                                <a:lnTo>
                                  <a:pt x="0" y="138"/>
                                </a:lnTo>
                                <a:lnTo>
                                  <a:pt x="0" y="132"/>
                                </a:lnTo>
                                <a:lnTo>
                                  <a:pt x="0" y="126"/>
                                </a:lnTo>
                                <a:lnTo>
                                  <a:pt x="0" y="120"/>
                                </a:lnTo>
                                <a:lnTo>
                                  <a:pt x="0" y="114"/>
                                </a:lnTo>
                                <a:lnTo>
                                  <a:pt x="0" y="108"/>
                                </a:lnTo>
                                <a:lnTo>
                                  <a:pt x="0" y="102"/>
                                </a:lnTo>
                                <a:lnTo>
                                  <a:pt x="6" y="102"/>
                                </a:lnTo>
                                <a:lnTo>
                                  <a:pt x="6" y="96"/>
                                </a:lnTo>
                                <a:lnTo>
                                  <a:pt x="12" y="90"/>
                                </a:lnTo>
                                <a:lnTo>
                                  <a:pt x="18" y="90"/>
                                </a:lnTo>
                                <a:lnTo>
                                  <a:pt x="18" y="84"/>
                                </a:lnTo>
                                <a:lnTo>
                                  <a:pt x="18" y="78"/>
                                </a:lnTo>
                                <a:lnTo>
                                  <a:pt x="18" y="72"/>
                                </a:lnTo>
                                <a:lnTo>
                                  <a:pt x="18" y="66"/>
                                </a:lnTo>
                                <a:lnTo>
                                  <a:pt x="18" y="60"/>
                                </a:lnTo>
                                <a:lnTo>
                                  <a:pt x="12" y="54"/>
                                </a:lnTo>
                                <a:lnTo>
                                  <a:pt x="12" y="48"/>
                                </a:lnTo>
                                <a:lnTo>
                                  <a:pt x="6" y="48"/>
                                </a:lnTo>
                                <a:lnTo>
                                  <a:pt x="6" y="42"/>
                                </a:lnTo>
                                <a:lnTo>
                                  <a:pt x="12" y="42"/>
                                </a:lnTo>
                                <a:lnTo>
                                  <a:pt x="12" y="36"/>
                                </a:lnTo>
                                <a:lnTo>
                                  <a:pt x="12" y="30"/>
                                </a:lnTo>
                                <a:lnTo>
                                  <a:pt x="18" y="30"/>
                                </a:lnTo>
                                <a:lnTo>
                                  <a:pt x="18" y="24"/>
                                </a:lnTo>
                                <a:lnTo>
                                  <a:pt x="24" y="24"/>
                                </a:lnTo>
                                <a:lnTo>
                                  <a:pt x="30" y="18"/>
                                </a:lnTo>
                                <a:lnTo>
                                  <a:pt x="30" y="12"/>
                                </a:lnTo>
                                <a:lnTo>
                                  <a:pt x="24" y="12"/>
                                </a:lnTo>
                                <a:lnTo>
                                  <a:pt x="24" y="6"/>
                                </a:lnTo>
                                <a:lnTo>
                                  <a:pt x="30" y="0"/>
                                </a:lnTo>
                                <a:lnTo>
                                  <a:pt x="30" y="6"/>
                                </a:lnTo>
                                <a:lnTo>
                                  <a:pt x="36" y="6"/>
                                </a:lnTo>
                                <a:lnTo>
                                  <a:pt x="42" y="6"/>
                                </a:lnTo>
                                <a:lnTo>
                                  <a:pt x="42" y="12"/>
                                </a:lnTo>
                                <a:lnTo>
                                  <a:pt x="48" y="12"/>
                                </a:lnTo>
                                <a:lnTo>
                                  <a:pt x="54" y="12"/>
                                </a:lnTo>
                                <a:lnTo>
                                  <a:pt x="54" y="18"/>
                                </a:lnTo>
                                <a:lnTo>
                                  <a:pt x="60" y="18"/>
                                </a:lnTo>
                                <a:lnTo>
                                  <a:pt x="60" y="24"/>
                                </a:lnTo>
                                <a:lnTo>
                                  <a:pt x="66" y="24"/>
                                </a:lnTo>
                                <a:lnTo>
                                  <a:pt x="66" y="30"/>
                                </a:lnTo>
                                <a:lnTo>
                                  <a:pt x="72" y="30"/>
                                </a:lnTo>
                                <a:lnTo>
                                  <a:pt x="78" y="30"/>
                                </a:lnTo>
                                <a:lnTo>
                                  <a:pt x="84" y="30"/>
                                </a:lnTo>
                                <a:lnTo>
                                  <a:pt x="90" y="30"/>
                                </a:lnTo>
                                <a:lnTo>
                                  <a:pt x="90" y="24"/>
                                </a:lnTo>
                                <a:lnTo>
                                  <a:pt x="96" y="24"/>
                                </a:lnTo>
                                <a:lnTo>
                                  <a:pt x="96" y="18"/>
                                </a:lnTo>
                                <a:lnTo>
                                  <a:pt x="102" y="18"/>
                                </a:lnTo>
                                <a:lnTo>
                                  <a:pt x="108" y="18"/>
                                </a:lnTo>
                                <a:lnTo>
                                  <a:pt x="114" y="18"/>
                                </a:lnTo>
                                <a:lnTo>
                                  <a:pt x="120" y="18"/>
                                </a:lnTo>
                                <a:lnTo>
                                  <a:pt x="120" y="24"/>
                                </a:lnTo>
                                <a:lnTo>
                                  <a:pt x="126" y="24"/>
                                </a:lnTo>
                                <a:lnTo>
                                  <a:pt x="132" y="24"/>
                                </a:lnTo>
                                <a:lnTo>
                                  <a:pt x="138" y="24"/>
                                </a:lnTo>
                                <a:lnTo>
                                  <a:pt x="144" y="24"/>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3414" name="Freeform 407"/>
                        <wps:cNvSpPr>
                          <a:spLocks/>
                        </wps:cNvSpPr>
                        <wps:spPr bwMode="auto">
                          <a:xfrm>
                            <a:off x="40084" y="3827"/>
                            <a:ext cx="10097" cy="5239"/>
                          </a:xfrm>
                          <a:custGeom>
                            <a:avLst/>
                            <a:gdLst>
                              <a:gd name="T0" fmla="*/ 2147483647 w 738"/>
                              <a:gd name="T1" fmla="*/ 2147483647 h 384"/>
                              <a:gd name="T2" fmla="*/ 2147483647 w 738"/>
                              <a:gd name="T3" fmla="*/ 2147483647 h 384"/>
                              <a:gd name="T4" fmla="*/ 2147483647 w 738"/>
                              <a:gd name="T5" fmla="*/ 2147483647 h 384"/>
                              <a:gd name="T6" fmla="*/ 2147483647 w 738"/>
                              <a:gd name="T7" fmla="*/ 2147483647 h 384"/>
                              <a:gd name="T8" fmla="*/ 2147483647 w 738"/>
                              <a:gd name="T9" fmla="*/ 2147483647 h 384"/>
                              <a:gd name="T10" fmla="*/ 2147483647 w 738"/>
                              <a:gd name="T11" fmla="*/ 2147483647 h 384"/>
                              <a:gd name="T12" fmla="*/ 2147483647 w 738"/>
                              <a:gd name="T13" fmla="*/ 2147483647 h 384"/>
                              <a:gd name="T14" fmla="*/ 2147483647 w 738"/>
                              <a:gd name="T15" fmla="*/ 2147483647 h 384"/>
                              <a:gd name="T16" fmla="*/ 2147483647 w 738"/>
                              <a:gd name="T17" fmla="*/ 2147483647 h 384"/>
                              <a:gd name="T18" fmla="*/ 2147483647 w 738"/>
                              <a:gd name="T19" fmla="*/ 2147483647 h 384"/>
                              <a:gd name="T20" fmla="*/ 2147483647 w 738"/>
                              <a:gd name="T21" fmla="*/ 2147483647 h 384"/>
                              <a:gd name="T22" fmla="*/ 2147483647 w 738"/>
                              <a:gd name="T23" fmla="*/ 2147483647 h 384"/>
                              <a:gd name="T24" fmla="*/ 2147483647 w 738"/>
                              <a:gd name="T25" fmla="*/ 2147483647 h 384"/>
                              <a:gd name="T26" fmla="*/ 2147483647 w 738"/>
                              <a:gd name="T27" fmla="*/ 2147483647 h 384"/>
                              <a:gd name="T28" fmla="*/ 2147483647 w 738"/>
                              <a:gd name="T29" fmla="*/ 2147483647 h 384"/>
                              <a:gd name="T30" fmla="*/ 2147483647 w 738"/>
                              <a:gd name="T31" fmla="*/ 2147483647 h 384"/>
                              <a:gd name="T32" fmla="*/ 2147483647 w 738"/>
                              <a:gd name="T33" fmla="*/ 2147483647 h 384"/>
                              <a:gd name="T34" fmla="*/ 2147483647 w 738"/>
                              <a:gd name="T35" fmla="*/ 2147483647 h 384"/>
                              <a:gd name="T36" fmla="*/ 2147483647 w 738"/>
                              <a:gd name="T37" fmla="*/ 2147483647 h 384"/>
                              <a:gd name="T38" fmla="*/ 2147483647 w 738"/>
                              <a:gd name="T39" fmla="*/ 2147483647 h 384"/>
                              <a:gd name="T40" fmla="*/ 2147483647 w 738"/>
                              <a:gd name="T41" fmla="*/ 2147483647 h 384"/>
                              <a:gd name="T42" fmla="*/ 2147483647 w 738"/>
                              <a:gd name="T43" fmla="*/ 2147483647 h 384"/>
                              <a:gd name="T44" fmla="*/ 2147483647 w 738"/>
                              <a:gd name="T45" fmla="*/ 2147483647 h 384"/>
                              <a:gd name="T46" fmla="*/ 2147483647 w 738"/>
                              <a:gd name="T47" fmla="*/ 2147483647 h 384"/>
                              <a:gd name="T48" fmla="*/ 2147483647 w 738"/>
                              <a:gd name="T49" fmla="*/ 2147483647 h 384"/>
                              <a:gd name="T50" fmla="*/ 2147483647 w 738"/>
                              <a:gd name="T51" fmla="*/ 2147483647 h 384"/>
                              <a:gd name="T52" fmla="*/ 2147483647 w 738"/>
                              <a:gd name="T53" fmla="*/ 2147483647 h 384"/>
                              <a:gd name="T54" fmla="*/ 2147483647 w 738"/>
                              <a:gd name="T55" fmla="*/ 2147483647 h 384"/>
                              <a:gd name="T56" fmla="*/ 2147483647 w 738"/>
                              <a:gd name="T57" fmla="*/ 2147483647 h 384"/>
                              <a:gd name="T58" fmla="*/ 2147483647 w 738"/>
                              <a:gd name="T59" fmla="*/ 2147483647 h 384"/>
                              <a:gd name="T60" fmla="*/ 2147483647 w 738"/>
                              <a:gd name="T61" fmla="*/ 2147483647 h 384"/>
                              <a:gd name="T62" fmla="*/ 2147483647 w 738"/>
                              <a:gd name="T63" fmla="*/ 2147483647 h 384"/>
                              <a:gd name="T64" fmla="*/ 2147483647 w 738"/>
                              <a:gd name="T65" fmla="*/ 2147483647 h 384"/>
                              <a:gd name="T66" fmla="*/ 2147483647 w 738"/>
                              <a:gd name="T67" fmla="*/ 2147483647 h 384"/>
                              <a:gd name="T68" fmla="*/ 2147483647 w 738"/>
                              <a:gd name="T69" fmla="*/ 2147483647 h 384"/>
                              <a:gd name="T70" fmla="*/ 2147483647 w 738"/>
                              <a:gd name="T71" fmla="*/ 2147483647 h 384"/>
                              <a:gd name="T72" fmla="*/ 2147483647 w 738"/>
                              <a:gd name="T73" fmla="*/ 2147483647 h 384"/>
                              <a:gd name="T74" fmla="*/ 2147483647 w 738"/>
                              <a:gd name="T75" fmla="*/ 2147483647 h 384"/>
                              <a:gd name="T76" fmla="*/ 2147483647 w 738"/>
                              <a:gd name="T77" fmla="*/ 2147483647 h 384"/>
                              <a:gd name="T78" fmla="*/ 2147483647 w 738"/>
                              <a:gd name="T79" fmla="*/ 2147483647 h 384"/>
                              <a:gd name="T80" fmla="*/ 2147483647 w 738"/>
                              <a:gd name="T81" fmla="*/ 2147483647 h 384"/>
                              <a:gd name="T82" fmla="*/ 2147483647 w 738"/>
                              <a:gd name="T83" fmla="*/ 2147483647 h 384"/>
                              <a:gd name="T84" fmla="*/ 2147483647 w 738"/>
                              <a:gd name="T85" fmla="*/ 2147483647 h 384"/>
                              <a:gd name="T86" fmla="*/ 2147483647 w 738"/>
                              <a:gd name="T87" fmla="*/ 2147483647 h 384"/>
                              <a:gd name="T88" fmla="*/ 2147483647 w 738"/>
                              <a:gd name="T89" fmla="*/ 2147483647 h 384"/>
                              <a:gd name="T90" fmla="*/ 2147483647 w 738"/>
                              <a:gd name="T91" fmla="*/ 2147483647 h 384"/>
                              <a:gd name="T92" fmla="*/ 2147483647 w 738"/>
                              <a:gd name="T93" fmla="*/ 2147483647 h 384"/>
                              <a:gd name="T94" fmla="*/ 2147483647 w 738"/>
                              <a:gd name="T95" fmla="*/ 2147483647 h 384"/>
                              <a:gd name="T96" fmla="*/ 2147483647 w 738"/>
                              <a:gd name="T97" fmla="*/ 2147483647 h 384"/>
                              <a:gd name="T98" fmla="*/ 2147483647 w 738"/>
                              <a:gd name="T99" fmla="*/ 2147483647 h 384"/>
                              <a:gd name="T100" fmla="*/ 2147483647 w 738"/>
                              <a:gd name="T101" fmla="*/ 2147483647 h 384"/>
                              <a:gd name="T102" fmla="*/ 2147483647 w 738"/>
                              <a:gd name="T103" fmla="*/ 2147483647 h 384"/>
                              <a:gd name="T104" fmla="*/ 2147483647 w 738"/>
                              <a:gd name="T105" fmla="*/ 2147483647 h 384"/>
                              <a:gd name="T106" fmla="*/ 2147483647 w 738"/>
                              <a:gd name="T107" fmla="*/ 2147483647 h 384"/>
                              <a:gd name="T108" fmla="*/ 2147483647 w 738"/>
                              <a:gd name="T109" fmla="*/ 2147483647 h 384"/>
                              <a:gd name="T110" fmla="*/ 2147483647 w 738"/>
                              <a:gd name="T111" fmla="*/ 2147483647 h 384"/>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w 738"/>
                              <a:gd name="T169" fmla="*/ 0 h 384"/>
                              <a:gd name="T170" fmla="*/ 738 w 738"/>
                              <a:gd name="T171" fmla="*/ 384 h 384"/>
                            </a:gdLst>
                            <a:ahLst/>
                            <a:cxnLst>
                              <a:cxn ang="T112">
                                <a:pos x="T0" y="T1"/>
                              </a:cxn>
                              <a:cxn ang="T113">
                                <a:pos x="T2" y="T3"/>
                              </a:cxn>
                              <a:cxn ang="T114">
                                <a:pos x="T4" y="T5"/>
                              </a:cxn>
                              <a:cxn ang="T115">
                                <a:pos x="T6" y="T7"/>
                              </a:cxn>
                              <a:cxn ang="T116">
                                <a:pos x="T8" y="T9"/>
                              </a:cxn>
                              <a:cxn ang="T117">
                                <a:pos x="T10" y="T11"/>
                              </a:cxn>
                              <a:cxn ang="T118">
                                <a:pos x="T12" y="T13"/>
                              </a:cxn>
                              <a:cxn ang="T119">
                                <a:pos x="T14" y="T15"/>
                              </a:cxn>
                              <a:cxn ang="T120">
                                <a:pos x="T16" y="T17"/>
                              </a:cxn>
                              <a:cxn ang="T121">
                                <a:pos x="T18" y="T19"/>
                              </a:cxn>
                              <a:cxn ang="T122">
                                <a:pos x="T20" y="T21"/>
                              </a:cxn>
                              <a:cxn ang="T123">
                                <a:pos x="T22" y="T23"/>
                              </a:cxn>
                              <a:cxn ang="T124">
                                <a:pos x="T24" y="T25"/>
                              </a:cxn>
                              <a:cxn ang="T125">
                                <a:pos x="T26" y="T27"/>
                              </a:cxn>
                              <a:cxn ang="T126">
                                <a:pos x="T28" y="T29"/>
                              </a:cxn>
                              <a:cxn ang="T127">
                                <a:pos x="T30" y="T31"/>
                              </a:cxn>
                              <a:cxn ang="T128">
                                <a:pos x="T32" y="T33"/>
                              </a:cxn>
                              <a:cxn ang="T129">
                                <a:pos x="T34" y="T35"/>
                              </a:cxn>
                              <a:cxn ang="T130">
                                <a:pos x="T36" y="T37"/>
                              </a:cxn>
                              <a:cxn ang="T131">
                                <a:pos x="T38" y="T39"/>
                              </a:cxn>
                              <a:cxn ang="T132">
                                <a:pos x="T40" y="T41"/>
                              </a:cxn>
                              <a:cxn ang="T133">
                                <a:pos x="T42" y="T43"/>
                              </a:cxn>
                              <a:cxn ang="T134">
                                <a:pos x="T44" y="T45"/>
                              </a:cxn>
                              <a:cxn ang="T135">
                                <a:pos x="T46" y="T47"/>
                              </a:cxn>
                              <a:cxn ang="T136">
                                <a:pos x="T48" y="T49"/>
                              </a:cxn>
                              <a:cxn ang="T137">
                                <a:pos x="T50" y="T51"/>
                              </a:cxn>
                              <a:cxn ang="T138">
                                <a:pos x="T52" y="T53"/>
                              </a:cxn>
                              <a:cxn ang="T139">
                                <a:pos x="T54" y="T55"/>
                              </a:cxn>
                              <a:cxn ang="T140">
                                <a:pos x="T56" y="T57"/>
                              </a:cxn>
                              <a:cxn ang="T141">
                                <a:pos x="T58" y="T59"/>
                              </a:cxn>
                              <a:cxn ang="T142">
                                <a:pos x="T60" y="T61"/>
                              </a:cxn>
                              <a:cxn ang="T143">
                                <a:pos x="T62" y="T63"/>
                              </a:cxn>
                              <a:cxn ang="T144">
                                <a:pos x="T64" y="T65"/>
                              </a:cxn>
                              <a:cxn ang="T145">
                                <a:pos x="T66" y="T67"/>
                              </a:cxn>
                              <a:cxn ang="T146">
                                <a:pos x="T68" y="T69"/>
                              </a:cxn>
                              <a:cxn ang="T147">
                                <a:pos x="T70" y="T71"/>
                              </a:cxn>
                              <a:cxn ang="T148">
                                <a:pos x="T72" y="T73"/>
                              </a:cxn>
                              <a:cxn ang="T149">
                                <a:pos x="T74" y="T75"/>
                              </a:cxn>
                              <a:cxn ang="T150">
                                <a:pos x="T76" y="T77"/>
                              </a:cxn>
                              <a:cxn ang="T151">
                                <a:pos x="T78" y="T79"/>
                              </a:cxn>
                              <a:cxn ang="T152">
                                <a:pos x="T80" y="T81"/>
                              </a:cxn>
                              <a:cxn ang="T153">
                                <a:pos x="T82" y="T83"/>
                              </a:cxn>
                              <a:cxn ang="T154">
                                <a:pos x="T84" y="T85"/>
                              </a:cxn>
                              <a:cxn ang="T155">
                                <a:pos x="T86" y="T87"/>
                              </a:cxn>
                              <a:cxn ang="T156">
                                <a:pos x="T88" y="T89"/>
                              </a:cxn>
                              <a:cxn ang="T157">
                                <a:pos x="T90" y="T91"/>
                              </a:cxn>
                              <a:cxn ang="T158">
                                <a:pos x="T92" y="T93"/>
                              </a:cxn>
                              <a:cxn ang="T159">
                                <a:pos x="T94" y="T95"/>
                              </a:cxn>
                              <a:cxn ang="T160">
                                <a:pos x="T96" y="T97"/>
                              </a:cxn>
                              <a:cxn ang="T161">
                                <a:pos x="T98" y="T99"/>
                              </a:cxn>
                              <a:cxn ang="T162">
                                <a:pos x="T100" y="T101"/>
                              </a:cxn>
                              <a:cxn ang="T163">
                                <a:pos x="T102" y="T103"/>
                              </a:cxn>
                              <a:cxn ang="T164">
                                <a:pos x="T104" y="T105"/>
                              </a:cxn>
                              <a:cxn ang="T165">
                                <a:pos x="T106" y="T107"/>
                              </a:cxn>
                              <a:cxn ang="T166">
                                <a:pos x="T108" y="T109"/>
                              </a:cxn>
                              <a:cxn ang="T167">
                                <a:pos x="T110" y="T111"/>
                              </a:cxn>
                            </a:cxnLst>
                            <a:rect l="T168" t="T169" r="T170" b="T171"/>
                            <a:pathLst>
                              <a:path w="738" h="384">
                                <a:moveTo>
                                  <a:pt x="180" y="24"/>
                                </a:moveTo>
                                <a:lnTo>
                                  <a:pt x="186" y="30"/>
                                </a:lnTo>
                                <a:lnTo>
                                  <a:pt x="192" y="36"/>
                                </a:lnTo>
                                <a:lnTo>
                                  <a:pt x="198" y="36"/>
                                </a:lnTo>
                                <a:lnTo>
                                  <a:pt x="204" y="42"/>
                                </a:lnTo>
                                <a:lnTo>
                                  <a:pt x="210" y="42"/>
                                </a:lnTo>
                                <a:lnTo>
                                  <a:pt x="216" y="42"/>
                                </a:lnTo>
                                <a:lnTo>
                                  <a:pt x="228" y="48"/>
                                </a:lnTo>
                                <a:lnTo>
                                  <a:pt x="234" y="48"/>
                                </a:lnTo>
                                <a:lnTo>
                                  <a:pt x="234" y="42"/>
                                </a:lnTo>
                                <a:lnTo>
                                  <a:pt x="240" y="42"/>
                                </a:lnTo>
                                <a:lnTo>
                                  <a:pt x="246" y="42"/>
                                </a:lnTo>
                                <a:lnTo>
                                  <a:pt x="252" y="42"/>
                                </a:lnTo>
                                <a:lnTo>
                                  <a:pt x="258" y="42"/>
                                </a:lnTo>
                                <a:lnTo>
                                  <a:pt x="264" y="42"/>
                                </a:lnTo>
                                <a:lnTo>
                                  <a:pt x="264" y="36"/>
                                </a:lnTo>
                                <a:lnTo>
                                  <a:pt x="270" y="36"/>
                                </a:lnTo>
                                <a:lnTo>
                                  <a:pt x="276" y="36"/>
                                </a:lnTo>
                                <a:lnTo>
                                  <a:pt x="282" y="36"/>
                                </a:lnTo>
                                <a:lnTo>
                                  <a:pt x="288" y="30"/>
                                </a:lnTo>
                                <a:lnTo>
                                  <a:pt x="300" y="24"/>
                                </a:lnTo>
                                <a:lnTo>
                                  <a:pt x="318" y="18"/>
                                </a:lnTo>
                                <a:lnTo>
                                  <a:pt x="336" y="12"/>
                                </a:lnTo>
                                <a:lnTo>
                                  <a:pt x="342" y="6"/>
                                </a:lnTo>
                                <a:lnTo>
                                  <a:pt x="348" y="0"/>
                                </a:lnTo>
                                <a:lnTo>
                                  <a:pt x="354" y="0"/>
                                </a:lnTo>
                                <a:lnTo>
                                  <a:pt x="354" y="6"/>
                                </a:lnTo>
                                <a:lnTo>
                                  <a:pt x="354" y="0"/>
                                </a:lnTo>
                                <a:lnTo>
                                  <a:pt x="360" y="0"/>
                                </a:lnTo>
                                <a:lnTo>
                                  <a:pt x="360" y="6"/>
                                </a:lnTo>
                                <a:lnTo>
                                  <a:pt x="360" y="12"/>
                                </a:lnTo>
                                <a:lnTo>
                                  <a:pt x="366" y="12"/>
                                </a:lnTo>
                                <a:lnTo>
                                  <a:pt x="372" y="12"/>
                                </a:lnTo>
                                <a:lnTo>
                                  <a:pt x="372" y="18"/>
                                </a:lnTo>
                                <a:lnTo>
                                  <a:pt x="378" y="18"/>
                                </a:lnTo>
                                <a:lnTo>
                                  <a:pt x="384" y="18"/>
                                </a:lnTo>
                                <a:lnTo>
                                  <a:pt x="384" y="24"/>
                                </a:lnTo>
                                <a:lnTo>
                                  <a:pt x="390" y="24"/>
                                </a:lnTo>
                                <a:lnTo>
                                  <a:pt x="390" y="30"/>
                                </a:lnTo>
                                <a:lnTo>
                                  <a:pt x="390" y="36"/>
                                </a:lnTo>
                                <a:lnTo>
                                  <a:pt x="396" y="36"/>
                                </a:lnTo>
                                <a:lnTo>
                                  <a:pt x="396" y="42"/>
                                </a:lnTo>
                                <a:lnTo>
                                  <a:pt x="402" y="42"/>
                                </a:lnTo>
                                <a:lnTo>
                                  <a:pt x="402" y="48"/>
                                </a:lnTo>
                                <a:lnTo>
                                  <a:pt x="402" y="54"/>
                                </a:lnTo>
                                <a:lnTo>
                                  <a:pt x="402" y="60"/>
                                </a:lnTo>
                                <a:lnTo>
                                  <a:pt x="408" y="60"/>
                                </a:lnTo>
                                <a:lnTo>
                                  <a:pt x="408" y="66"/>
                                </a:lnTo>
                                <a:lnTo>
                                  <a:pt x="408" y="72"/>
                                </a:lnTo>
                                <a:lnTo>
                                  <a:pt x="408" y="78"/>
                                </a:lnTo>
                                <a:lnTo>
                                  <a:pt x="408" y="84"/>
                                </a:lnTo>
                                <a:lnTo>
                                  <a:pt x="408" y="90"/>
                                </a:lnTo>
                                <a:lnTo>
                                  <a:pt x="408" y="96"/>
                                </a:lnTo>
                                <a:lnTo>
                                  <a:pt x="402" y="96"/>
                                </a:lnTo>
                                <a:lnTo>
                                  <a:pt x="402" y="102"/>
                                </a:lnTo>
                                <a:lnTo>
                                  <a:pt x="402" y="108"/>
                                </a:lnTo>
                                <a:lnTo>
                                  <a:pt x="408" y="108"/>
                                </a:lnTo>
                                <a:lnTo>
                                  <a:pt x="408" y="114"/>
                                </a:lnTo>
                                <a:lnTo>
                                  <a:pt x="408" y="120"/>
                                </a:lnTo>
                                <a:lnTo>
                                  <a:pt x="414" y="120"/>
                                </a:lnTo>
                                <a:lnTo>
                                  <a:pt x="414" y="126"/>
                                </a:lnTo>
                                <a:lnTo>
                                  <a:pt x="420" y="132"/>
                                </a:lnTo>
                                <a:lnTo>
                                  <a:pt x="426" y="138"/>
                                </a:lnTo>
                                <a:lnTo>
                                  <a:pt x="426" y="144"/>
                                </a:lnTo>
                                <a:lnTo>
                                  <a:pt x="432" y="144"/>
                                </a:lnTo>
                                <a:lnTo>
                                  <a:pt x="432" y="150"/>
                                </a:lnTo>
                                <a:lnTo>
                                  <a:pt x="438" y="150"/>
                                </a:lnTo>
                                <a:lnTo>
                                  <a:pt x="438" y="156"/>
                                </a:lnTo>
                                <a:lnTo>
                                  <a:pt x="438" y="162"/>
                                </a:lnTo>
                                <a:lnTo>
                                  <a:pt x="444" y="162"/>
                                </a:lnTo>
                                <a:lnTo>
                                  <a:pt x="450" y="168"/>
                                </a:lnTo>
                                <a:lnTo>
                                  <a:pt x="456" y="168"/>
                                </a:lnTo>
                                <a:lnTo>
                                  <a:pt x="456" y="174"/>
                                </a:lnTo>
                                <a:lnTo>
                                  <a:pt x="462" y="174"/>
                                </a:lnTo>
                                <a:lnTo>
                                  <a:pt x="468" y="174"/>
                                </a:lnTo>
                                <a:lnTo>
                                  <a:pt x="468" y="180"/>
                                </a:lnTo>
                                <a:lnTo>
                                  <a:pt x="474" y="180"/>
                                </a:lnTo>
                                <a:lnTo>
                                  <a:pt x="474" y="186"/>
                                </a:lnTo>
                                <a:lnTo>
                                  <a:pt x="474" y="192"/>
                                </a:lnTo>
                                <a:lnTo>
                                  <a:pt x="480" y="192"/>
                                </a:lnTo>
                                <a:lnTo>
                                  <a:pt x="480" y="198"/>
                                </a:lnTo>
                                <a:lnTo>
                                  <a:pt x="486" y="198"/>
                                </a:lnTo>
                                <a:lnTo>
                                  <a:pt x="486" y="204"/>
                                </a:lnTo>
                                <a:lnTo>
                                  <a:pt x="492" y="204"/>
                                </a:lnTo>
                                <a:lnTo>
                                  <a:pt x="492" y="210"/>
                                </a:lnTo>
                                <a:lnTo>
                                  <a:pt x="498" y="210"/>
                                </a:lnTo>
                                <a:lnTo>
                                  <a:pt x="504" y="210"/>
                                </a:lnTo>
                                <a:lnTo>
                                  <a:pt x="510" y="210"/>
                                </a:lnTo>
                                <a:lnTo>
                                  <a:pt x="516" y="210"/>
                                </a:lnTo>
                                <a:lnTo>
                                  <a:pt x="522" y="210"/>
                                </a:lnTo>
                                <a:lnTo>
                                  <a:pt x="522" y="204"/>
                                </a:lnTo>
                                <a:lnTo>
                                  <a:pt x="528" y="204"/>
                                </a:lnTo>
                                <a:lnTo>
                                  <a:pt x="534" y="204"/>
                                </a:lnTo>
                                <a:lnTo>
                                  <a:pt x="534" y="198"/>
                                </a:lnTo>
                                <a:lnTo>
                                  <a:pt x="540" y="198"/>
                                </a:lnTo>
                                <a:lnTo>
                                  <a:pt x="540" y="192"/>
                                </a:lnTo>
                                <a:lnTo>
                                  <a:pt x="546" y="192"/>
                                </a:lnTo>
                                <a:lnTo>
                                  <a:pt x="546" y="186"/>
                                </a:lnTo>
                                <a:lnTo>
                                  <a:pt x="552" y="180"/>
                                </a:lnTo>
                                <a:lnTo>
                                  <a:pt x="552" y="174"/>
                                </a:lnTo>
                                <a:lnTo>
                                  <a:pt x="558" y="174"/>
                                </a:lnTo>
                                <a:lnTo>
                                  <a:pt x="558" y="168"/>
                                </a:lnTo>
                                <a:lnTo>
                                  <a:pt x="558" y="162"/>
                                </a:lnTo>
                                <a:lnTo>
                                  <a:pt x="558" y="156"/>
                                </a:lnTo>
                                <a:lnTo>
                                  <a:pt x="564" y="156"/>
                                </a:lnTo>
                                <a:lnTo>
                                  <a:pt x="570" y="150"/>
                                </a:lnTo>
                                <a:lnTo>
                                  <a:pt x="576" y="150"/>
                                </a:lnTo>
                                <a:lnTo>
                                  <a:pt x="582" y="150"/>
                                </a:lnTo>
                                <a:lnTo>
                                  <a:pt x="576" y="150"/>
                                </a:lnTo>
                                <a:lnTo>
                                  <a:pt x="576" y="156"/>
                                </a:lnTo>
                                <a:lnTo>
                                  <a:pt x="582" y="156"/>
                                </a:lnTo>
                                <a:lnTo>
                                  <a:pt x="588" y="156"/>
                                </a:lnTo>
                                <a:lnTo>
                                  <a:pt x="594" y="156"/>
                                </a:lnTo>
                                <a:lnTo>
                                  <a:pt x="600" y="156"/>
                                </a:lnTo>
                                <a:lnTo>
                                  <a:pt x="606" y="156"/>
                                </a:lnTo>
                                <a:lnTo>
                                  <a:pt x="612" y="156"/>
                                </a:lnTo>
                                <a:lnTo>
                                  <a:pt x="612" y="162"/>
                                </a:lnTo>
                                <a:lnTo>
                                  <a:pt x="618" y="162"/>
                                </a:lnTo>
                                <a:lnTo>
                                  <a:pt x="624" y="162"/>
                                </a:lnTo>
                                <a:lnTo>
                                  <a:pt x="630" y="162"/>
                                </a:lnTo>
                                <a:lnTo>
                                  <a:pt x="636" y="168"/>
                                </a:lnTo>
                                <a:lnTo>
                                  <a:pt x="642" y="168"/>
                                </a:lnTo>
                                <a:lnTo>
                                  <a:pt x="648" y="168"/>
                                </a:lnTo>
                                <a:lnTo>
                                  <a:pt x="648" y="174"/>
                                </a:lnTo>
                                <a:lnTo>
                                  <a:pt x="654" y="174"/>
                                </a:lnTo>
                                <a:lnTo>
                                  <a:pt x="660" y="174"/>
                                </a:lnTo>
                                <a:lnTo>
                                  <a:pt x="660" y="180"/>
                                </a:lnTo>
                                <a:lnTo>
                                  <a:pt x="666" y="180"/>
                                </a:lnTo>
                                <a:lnTo>
                                  <a:pt x="672" y="186"/>
                                </a:lnTo>
                                <a:lnTo>
                                  <a:pt x="678" y="186"/>
                                </a:lnTo>
                                <a:lnTo>
                                  <a:pt x="678" y="192"/>
                                </a:lnTo>
                                <a:lnTo>
                                  <a:pt x="684" y="192"/>
                                </a:lnTo>
                                <a:lnTo>
                                  <a:pt x="690" y="198"/>
                                </a:lnTo>
                                <a:lnTo>
                                  <a:pt x="690" y="204"/>
                                </a:lnTo>
                                <a:lnTo>
                                  <a:pt x="690" y="210"/>
                                </a:lnTo>
                                <a:lnTo>
                                  <a:pt x="690" y="216"/>
                                </a:lnTo>
                                <a:lnTo>
                                  <a:pt x="690" y="222"/>
                                </a:lnTo>
                                <a:lnTo>
                                  <a:pt x="690" y="228"/>
                                </a:lnTo>
                                <a:lnTo>
                                  <a:pt x="696" y="228"/>
                                </a:lnTo>
                                <a:lnTo>
                                  <a:pt x="696" y="234"/>
                                </a:lnTo>
                                <a:lnTo>
                                  <a:pt x="702" y="234"/>
                                </a:lnTo>
                                <a:lnTo>
                                  <a:pt x="702" y="240"/>
                                </a:lnTo>
                                <a:lnTo>
                                  <a:pt x="708" y="240"/>
                                </a:lnTo>
                                <a:lnTo>
                                  <a:pt x="714" y="240"/>
                                </a:lnTo>
                                <a:lnTo>
                                  <a:pt x="720" y="240"/>
                                </a:lnTo>
                                <a:lnTo>
                                  <a:pt x="720" y="246"/>
                                </a:lnTo>
                                <a:lnTo>
                                  <a:pt x="726" y="246"/>
                                </a:lnTo>
                                <a:lnTo>
                                  <a:pt x="732" y="246"/>
                                </a:lnTo>
                                <a:lnTo>
                                  <a:pt x="738" y="246"/>
                                </a:lnTo>
                                <a:lnTo>
                                  <a:pt x="738" y="252"/>
                                </a:lnTo>
                                <a:lnTo>
                                  <a:pt x="738" y="258"/>
                                </a:lnTo>
                                <a:lnTo>
                                  <a:pt x="732" y="258"/>
                                </a:lnTo>
                                <a:lnTo>
                                  <a:pt x="732" y="264"/>
                                </a:lnTo>
                                <a:lnTo>
                                  <a:pt x="726" y="264"/>
                                </a:lnTo>
                                <a:lnTo>
                                  <a:pt x="726" y="270"/>
                                </a:lnTo>
                                <a:lnTo>
                                  <a:pt x="720" y="270"/>
                                </a:lnTo>
                                <a:lnTo>
                                  <a:pt x="714" y="270"/>
                                </a:lnTo>
                                <a:lnTo>
                                  <a:pt x="708" y="264"/>
                                </a:lnTo>
                                <a:lnTo>
                                  <a:pt x="702" y="264"/>
                                </a:lnTo>
                                <a:lnTo>
                                  <a:pt x="696" y="264"/>
                                </a:lnTo>
                                <a:lnTo>
                                  <a:pt x="696" y="270"/>
                                </a:lnTo>
                                <a:lnTo>
                                  <a:pt x="690" y="270"/>
                                </a:lnTo>
                                <a:lnTo>
                                  <a:pt x="690" y="276"/>
                                </a:lnTo>
                                <a:lnTo>
                                  <a:pt x="684" y="276"/>
                                </a:lnTo>
                                <a:lnTo>
                                  <a:pt x="678" y="276"/>
                                </a:lnTo>
                                <a:lnTo>
                                  <a:pt x="672" y="276"/>
                                </a:lnTo>
                                <a:lnTo>
                                  <a:pt x="672" y="282"/>
                                </a:lnTo>
                                <a:lnTo>
                                  <a:pt x="678" y="282"/>
                                </a:lnTo>
                                <a:lnTo>
                                  <a:pt x="678" y="288"/>
                                </a:lnTo>
                                <a:lnTo>
                                  <a:pt x="678" y="294"/>
                                </a:lnTo>
                                <a:lnTo>
                                  <a:pt x="672" y="294"/>
                                </a:lnTo>
                                <a:lnTo>
                                  <a:pt x="672" y="300"/>
                                </a:lnTo>
                                <a:lnTo>
                                  <a:pt x="672" y="306"/>
                                </a:lnTo>
                                <a:lnTo>
                                  <a:pt x="666" y="306"/>
                                </a:lnTo>
                                <a:lnTo>
                                  <a:pt x="666" y="312"/>
                                </a:lnTo>
                                <a:lnTo>
                                  <a:pt x="660" y="312"/>
                                </a:lnTo>
                                <a:lnTo>
                                  <a:pt x="660" y="318"/>
                                </a:lnTo>
                                <a:lnTo>
                                  <a:pt x="660" y="324"/>
                                </a:lnTo>
                                <a:lnTo>
                                  <a:pt x="654" y="324"/>
                                </a:lnTo>
                                <a:lnTo>
                                  <a:pt x="654" y="330"/>
                                </a:lnTo>
                                <a:lnTo>
                                  <a:pt x="648" y="336"/>
                                </a:lnTo>
                                <a:lnTo>
                                  <a:pt x="648" y="342"/>
                                </a:lnTo>
                                <a:lnTo>
                                  <a:pt x="642" y="342"/>
                                </a:lnTo>
                                <a:lnTo>
                                  <a:pt x="636" y="342"/>
                                </a:lnTo>
                                <a:lnTo>
                                  <a:pt x="630" y="342"/>
                                </a:lnTo>
                                <a:lnTo>
                                  <a:pt x="630" y="348"/>
                                </a:lnTo>
                                <a:lnTo>
                                  <a:pt x="624" y="348"/>
                                </a:lnTo>
                                <a:lnTo>
                                  <a:pt x="618" y="354"/>
                                </a:lnTo>
                                <a:lnTo>
                                  <a:pt x="612" y="354"/>
                                </a:lnTo>
                                <a:lnTo>
                                  <a:pt x="606" y="354"/>
                                </a:lnTo>
                                <a:lnTo>
                                  <a:pt x="600" y="354"/>
                                </a:lnTo>
                                <a:lnTo>
                                  <a:pt x="594" y="354"/>
                                </a:lnTo>
                                <a:lnTo>
                                  <a:pt x="588" y="354"/>
                                </a:lnTo>
                                <a:lnTo>
                                  <a:pt x="588" y="360"/>
                                </a:lnTo>
                                <a:lnTo>
                                  <a:pt x="588" y="354"/>
                                </a:lnTo>
                                <a:lnTo>
                                  <a:pt x="582" y="354"/>
                                </a:lnTo>
                                <a:lnTo>
                                  <a:pt x="576" y="354"/>
                                </a:lnTo>
                                <a:lnTo>
                                  <a:pt x="570" y="354"/>
                                </a:lnTo>
                                <a:lnTo>
                                  <a:pt x="564" y="354"/>
                                </a:lnTo>
                                <a:lnTo>
                                  <a:pt x="558" y="354"/>
                                </a:lnTo>
                                <a:lnTo>
                                  <a:pt x="558" y="348"/>
                                </a:lnTo>
                                <a:lnTo>
                                  <a:pt x="552" y="348"/>
                                </a:lnTo>
                                <a:lnTo>
                                  <a:pt x="552" y="354"/>
                                </a:lnTo>
                                <a:lnTo>
                                  <a:pt x="546" y="354"/>
                                </a:lnTo>
                                <a:lnTo>
                                  <a:pt x="540" y="354"/>
                                </a:lnTo>
                                <a:lnTo>
                                  <a:pt x="540" y="360"/>
                                </a:lnTo>
                                <a:lnTo>
                                  <a:pt x="534" y="360"/>
                                </a:lnTo>
                                <a:lnTo>
                                  <a:pt x="534" y="366"/>
                                </a:lnTo>
                                <a:lnTo>
                                  <a:pt x="528" y="366"/>
                                </a:lnTo>
                                <a:lnTo>
                                  <a:pt x="522" y="366"/>
                                </a:lnTo>
                                <a:lnTo>
                                  <a:pt x="516" y="366"/>
                                </a:lnTo>
                                <a:lnTo>
                                  <a:pt x="516" y="360"/>
                                </a:lnTo>
                                <a:lnTo>
                                  <a:pt x="510" y="360"/>
                                </a:lnTo>
                                <a:lnTo>
                                  <a:pt x="510" y="366"/>
                                </a:lnTo>
                                <a:lnTo>
                                  <a:pt x="504" y="366"/>
                                </a:lnTo>
                                <a:lnTo>
                                  <a:pt x="498" y="366"/>
                                </a:lnTo>
                                <a:lnTo>
                                  <a:pt x="492" y="366"/>
                                </a:lnTo>
                                <a:lnTo>
                                  <a:pt x="486" y="366"/>
                                </a:lnTo>
                                <a:lnTo>
                                  <a:pt x="486" y="360"/>
                                </a:lnTo>
                                <a:lnTo>
                                  <a:pt x="480" y="360"/>
                                </a:lnTo>
                                <a:lnTo>
                                  <a:pt x="480" y="354"/>
                                </a:lnTo>
                                <a:lnTo>
                                  <a:pt x="474" y="354"/>
                                </a:lnTo>
                                <a:lnTo>
                                  <a:pt x="474" y="348"/>
                                </a:lnTo>
                                <a:lnTo>
                                  <a:pt x="468" y="348"/>
                                </a:lnTo>
                                <a:lnTo>
                                  <a:pt x="462" y="342"/>
                                </a:lnTo>
                                <a:lnTo>
                                  <a:pt x="462" y="336"/>
                                </a:lnTo>
                                <a:lnTo>
                                  <a:pt x="462" y="330"/>
                                </a:lnTo>
                                <a:lnTo>
                                  <a:pt x="462" y="324"/>
                                </a:lnTo>
                                <a:lnTo>
                                  <a:pt x="468" y="324"/>
                                </a:lnTo>
                                <a:lnTo>
                                  <a:pt x="468" y="318"/>
                                </a:lnTo>
                                <a:lnTo>
                                  <a:pt x="462" y="318"/>
                                </a:lnTo>
                                <a:lnTo>
                                  <a:pt x="462" y="312"/>
                                </a:lnTo>
                                <a:lnTo>
                                  <a:pt x="456" y="312"/>
                                </a:lnTo>
                                <a:lnTo>
                                  <a:pt x="450" y="312"/>
                                </a:lnTo>
                                <a:lnTo>
                                  <a:pt x="444" y="312"/>
                                </a:lnTo>
                                <a:lnTo>
                                  <a:pt x="438" y="318"/>
                                </a:lnTo>
                                <a:lnTo>
                                  <a:pt x="432" y="318"/>
                                </a:lnTo>
                                <a:lnTo>
                                  <a:pt x="426" y="318"/>
                                </a:lnTo>
                                <a:lnTo>
                                  <a:pt x="426" y="324"/>
                                </a:lnTo>
                                <a:lnTo>
                                  <a:pt x="426" y="330"/>
                                </a:lnTo>
                                <a:lnTo>
                                  <a:pt x="426" y="336"/>
                                </a:lnTo>
                                <a:lnTo>
                                  <a:pt x="426" y="342"/>
                                </a:lnTo>
                                <a:lnTo>
                                  <a:pt x="420" y="342"/>
                                </a:lnTo>
                                <a:lnTo>
                                  <a:pt x="420" y="348"/>
                                </a:lnTo>
                                <a:lnTo>
                                  <a:pt x="420" y="354"/>
                                </a:lnTo>
                                <a:lnTo>
                                  <a:pt x="420" y="360"/>
                                </a:lnTo>
                                <a:lnTo>
                                  <a:pt x="414" y="360"/>
                                </a:lnTo>
                                <a:lnTo>
                                  <a:pt x="414" y="366"/>
                                </a:lnTo>
                                <a:lnTo>
                                  <a:pt x="408" y="366"/>
                                </a:lnTo>
                                <a:lnTo>
                                  <a:pt x="408" y="372"/>
                                </a:lnTo>
                                <a:lnTo>
                                  <a:pt x="408" y="378"/>
                                </a:lnTo>
                                <a:lnTo>
                                  <a:pt x="402" y="378"/>
                                </a:lnTo>
                                <a:lnTo>
                                  <a:pt x="396" y="378"/>
                                </a:lnTo>
                                <a:lnTo>
                                  <a:pt x="396" y="384"/>
                                </a:lnTo>
                                <a:lnTo>
                                  <a:pt x="390" y="384"/>
                                </a:lnTo>
                                <a:lnTo>
                                  <a:pt x="384" y="384"/>
                                </a:lnTo>
                                <a:lnTo>
                                  <a:pt x="378" y="384"/>
                                </a:lnTo>
                                <a:lnTo>
                                  <a:pt x="372" y="384"/>
                                </a:lnTo>
                                <a:lnTo>
                                  <a:pt x="366" y="384"/>
                                </a:lnTo>
                                <a:lnTo>
                                  <a:pt x="360" y="384"/>
                                </a:lnTo>
                                <a:lnTo>
                                  <a:pt x="354" y="378"/>
                                </a:lnTo>
                                <a:lnTo>
                                  <a:pt x="348" y="378"/>
                                </a:lnTo>
                                <a:lnTo>
                                  <a:pt x="342" y="378"/>
                                </a:lnTo>
                                <a:lnTo>
                                  <a:pt x="336" y="378"/>
                                </a:lnTo>
                                <a:lnTo>
                                  <a:pt x="336" y="372"/>
                                </a:lnTo>
                                <a:lnTo>
                                  <a:pt x="330" y="372"/>
                                </a:lnTo>
                                <a:lnTo>
                                  <a:pt x="324" y="372"/>
                                </a:lnTo>
                                <a:lnTo>
                                  <a:pt x="324" y="366"/>
                                </a:lnTo>
                                <a:lnTo>
                                  <a:pt x="318" y="366"/>
                                </a:lnTo>
                                <a:lnTo>
                                  <a:pt x="312" y="366"/>
                                </a:lnTo>
                                <a:lnTo>
                                  <a:pt x="306" y="366"/>
                                </a:lnTo>
                                <a:lnTo>
                                  <a:pt x="300" y="366"/>
                                </a:lnTo>
                                <a:lnTo>
                                  <a:pt x="294" y="366"/>
                                </a:lnTo>
                                <a:lnTo>
                                  <a:pt x="288" y="366"/>
                                </a:lnTo>
                                <a:lnTo>
                                  <a:pt x="282" y="366"/>
                                </a:lnTo>
                                <a:lnTo>
                                  <a:pt x="276" y="366"/>
                                </a:lnTo>
                                <a:lnTo>
                                  <a:pt x="270" y="366"/>
                                </a:lnTo>
                                <a:lnTo>
                                  <a:pt x="264" y="366"/>
                                </a:lnTo>
                                <a:lnTo>
                                  <a:pt x="258" y="366"/>
                                </a:lnTo>
                                <a:lnTo>
                                  <a:pt x="252" y="366"/>
                                </a:lnTo>
                                <a:lnTo>
                                  <a:pt x="252" y="360"/>
                                </a:lnTo>
                                <a:lnTo>
                                  <a:pt x="246" y="360"/>
                                </a:lnTo>
                                <a:lnTo>
                                  <a:pt x="246" y="354"/>
                                </a:lnTo>
                                <a:lnTo>
                                  <a:pt x="246" y="348"/>
                                </a:lnTo>
                                <a:lnTo>
                                  <a:pt x="246" y="342"/>
                                </a:lnTo>
                                <a:lnTo>
                                  <a:pt x="240" y="336"/>
                                </a:lnTo>
                                <a:lnTo>
                                  <a:pt x="234" y="336"/>
                                </a:lnTo>
                                <a:lnTo>
                                  <a:pt x="228" y="336"/>
                                </a:lnTo>
                                <a:lnTo>
                                  <a:pt x="222" y="336"/>
                                </a:lnTo>
                                <a:lnTo>
                                  <a:pt x="216" y="336"/>
                                </a:lnTo>
                                <a:lnTo>
                                  <a:pt x="210" y="336"/>
                                </a:lnTo>
                                <a:lnTo>
                                  <a:pt x="204" y="330"/>
                                </a:lnTo>
                                <a:lnTo>
                                  <a:pt x="198" y="330"/>
                                </a:lnTo>
                                <a:lnTo>
                                  <a:pt x="198" y="324"/>
                                </a:lnTo>
                                <a:lnTo>
                                  <a:pt x="198" y="318"/>
                                </a:lnTo>
                                <a:lnTo>
                                  <a:pt x="198" y="312"/>
                                </a:lnTo>
                                <a:lnTo>
                                  <a:pt x="198" y="306"/>
                                </a:lnTo>
                                <a:lnTo>
                                  <a:pt x="204" y="306"/>
                                </a:lnTo>
                                <a:lnTo>
                                  <a:pt x="204" y="300"/>
                                </a:lnTo>
                                <a:lnTo>
                                  <a:pt x="198" y="294"/>
                                </a:lnTo>
                                <a:lnTo>
                                  <a:pt x="192" y="294"/>
                                </a:lnTo>
                                <a:lnTo>
                                  <a:pt x="186" y="294"/>
                                </a:lnTo>
                                <a:lnTo>
                                  <a:pt x="180" y="294"/>
                                </a:lnTo>
                                <a:lnTo>
                                  <a:pt x="174" y="294"/>
                                </a:lnTo>
                                <a:lnTo>
                                  <a:pt x="168" y="294"/>
                                </a:lnTo>
                                <a:lnTo>
                                  <a:pt x="168" y="288"/>
                                </a:lnTo>
                                <a:lnTo>
                                  <a:pt x="162" y="288"/>
                                </a:lnTo>
                                <a:lnTo>
                                  <a:pt x="156" y="288"/>
                                </a:lnTo>
                                <a:lnTo>
                                  <a:pt x="150" y="288"/>
                                </a:lnTo>
                                <a:lnTo>
                                  <a:pt x="144" y="288"/>
                                </a:lnTo>
                                <a:lnTo>
                                  <a:pt x="144" y="294"/>
                                </a:lnTo>
                                <a:lnTo>
                                  <a:pt x="138" y="294"/>
                                </a:lnTo>
                                <a:lnTo>
                                  <a:pt x="138" y="300"/>
                                </a:lnTo>
                                <a:lnTo>
                                  <a:pt x="132" y="300"/>
                                </a:lnTo>
                                <a:lnTo>
                                  <a:pt x="126" y="300"/>
                                </a:lnTo>
                                <a:lnTo>
                                  <a:pt x="120" y="300"/>
                                </a:lnTo>
                                <a:lnTo>
                                  <a:pt x="114" y="300"/>
                                </a:lnTo>
                                <a:lnTo>
                                  <a:pt x="114" y="294"/>
                                </a:lnTo>
                                <a:lnTo>
                                  <a:pt x="108" y="294"/>
                                </a:lnTo>
                                <a:lnTo>
                                  <a:pt x="108" y="288"/>
                                </a:lnTo>
                                <a:lnTo>
                                  <a:pt x="102" y="288"/>
                                </a:lnTo>
                                <a:lnTo>
                                  <a:pt x="102" y="282"/>
                                </a:lnTo>
                                <a:lnTo>
                                  <a:pt x="96" y="282"/>
                                </a:lnTo>
                                <a:lnTo>
                                  <a:pt x="90" y="282"/>
                                </a:lnTo>
                                <a:lnTo>
                                  <a:pt x="90" y="276"/>
                                </a:lnTo>
                                <a:lnTo>
                                  <a:pt x="84" y="276"/>
                                </a:lnTo>
                                <a:lnTo>
                                  <a:pt x="78" y="276"/>
                                </a:lnTo>
                                <a:lnTo>
                                  <a:pt x="78" y="270"/>
                                </a:lnTo>
                                <a:lnTo>
                                  <a:pt x="72" y="276"/>
                                </a:lnTo>
                                <a:lnTo>
                                  <a:pt x="66" y="276"/>
                                </a:lnTo>
                                <a:lnTo>
                                  <a:pt x="60" y="276"/>
                                </a:lnTo>
                                <a:lnTo>
                                  <a:pt x="54" y="276"/>
                                </a:lnTo>
                                <a:lnTo>
                                  <a:pt x="54" y="270"/>
                                </a:lnTo>
                                <a:lnTo>
                                  <a:pt x="48" y="270"/>
                                </a:lnTo>
                                <a:lnTo>
                                  <a:pt x="42" y="270"/>
                                </a:lnTo>
                                <a:lnTo>
                                  <a:pt x="42" y="264"/>
                                </a:lnTo>
                                <a:lnTo>
                                  <a:pt x="36" y="264"/>
                                </a:lnTo>
                                <a:lnTo>
                                  <a:pt x="36" y="258"/>
                                </a:lnTo>
                                <a:lnTo>
                                  <a:pt x="30" y="258"/>
                                </a:lnTo>
                                <a:lnTo>
                                  <a:pt x="30" y="252"/>
                                </a:lnTo>
                                <a:lnTo>
                                  <a:pt x="30" y="246"/>
                                </a:lnTo>
                                <a:lnTo>
                                  <a:pt x="24" y="246"/>
                                </a:lnTo>
                                <a:lnTo>
                                  <a:pt x="24" y="240"/>
                                </a:lnTo>
                                <a:lnTo>
                                  <a:pt x="18" y="240"/>
                                </a:lnTo>
                                <a:lnTo>
                                  <a:pt x="18" y="234"/>
                                </a:lnTo>
                                <a:lnTo>
                                  <a:pt x="12" y="234"/>
                                </a:lnTo>
                                <a:lnTo>
                                  <a:pt x="12" y="228"/>
                                </a:lnTo>
                                <a:lnTo>
                                  <a:pt x="6" y="228"/>
                                </a:lnTo>
                                <a:lnTo>
                                  <a:pt x="6" y="222"/>
                                </a:lnTo>
                                <a:lnTo>
                                  <a:pt x="0" y="222"/>
                                </a:lnTo>
                                <a:lnTo>
                                  <a:pt x="6" y="216"/>
                                </a:lnTo>
                                <a:lnTo>
                                  <a:pt x="6" y="210"/>
                                </a:lnTo>
                                <a:lnTo>
                                  <a:pt x="12" y="204"/>
                                </a:lnTo>
                                <a:lnTo>
                                  <a:pt x="12" y="198"/>
                                </a:lnTo>
                                <a:lnTo>
                                  <a:pt x="18" y="192"/>
                                </a:lnTo>
                                <a:lnTo>
                                  <a:pt x="24" y="192"/>
                                </a:lnTo>
                                <a:lnTo>
                                  <a:pt x="24" y="186"/>
                                </a:lnTo>
                                <a:lnTo>
                                  <a:pt x="30" y="186"/>
                                </a:lnTo>
                                <a:lnTo>
                                  <a:pt x="30" y="180"/>
                                </a:lnTo>
                                <a:lnTo>
                                  <a:pt x="30" y="174"/>
                                </a:lnTo>
                                <a:lnTo>
                                  <a:pt x="36" y="174"/>
                                </a:lnTo>
                                <a:lnTo>
                                  <a:pt x="36" y="168"/>
                                </a:lnTo>
                                <a:lnTo>
                                  <a:pt x="36" y="174"/>
                                </a:lnTo>
                                <a:lnTo>
                                  <a:pt x="42" y="174"/>
                                </a:lnTo>
                                <a:lnTo>
                                  <a:pt x="42" y="168"/>
                                </a:lnTo>
                                <a:lnTo>
                                  <a:pt x="48" y="168"/>
                                </a:lnTo>
                                <a:lnTo>
                                  <a:pt x="54" y="168"/>
                                </a:lnTo>
                                <a:lnTo>
                                  <a:pt x="54" y="162"/>
                                </a:lnTo>
                                <a:lnTo>
                                  <a:pt x="54" y="156"/>
                                </a:lnTo>
                                <a:lnTo>
                                  <a:pt x="60" y="156"/>
                                </a:lnTo>
                                <a:lnTo>
                                  <a:pt x="60" y="162"/>
                                </a:lnTo>
                                <a:lnTo>
                                  <a:pt x="66" y="162"/>
                                </a:lnTo>
                                <a:lnTo>
                                  <a:pt x="66" y="156"/>
                                </a:lnTo>
                                <a:lnTo>
                                  <a:pt x="72" y="156"/>
                                </a:lnTo>
                                <a:lnTo>
                                  <a:pt x="78" y="150"/>
                                </a:lnTo>
                                <a:lnTo>
                                  <a:pt x="84" y="150"/>
                                </a:lnTo>
                                <a:lnTo>
                                  <a:pt x="84" y="144"/>
                                </a:lnTo>
                                <a:lnTo>
                                  <a:pt x="84" y="138"/>
                                </a:lnTo>
                                <a:lnTo>
                                  <a:pt x="90" y="138"/>
                                </a:lnTo>
                                <a:lnTo>
                                  <a:pt x="90" y="144"/>
                                </a:lnTo>
                                <a:lnTo>
                                  <a:pt x="90" y="150"/>
                                </a:lnTo>
                                <a:lnTo>
                                  <a:pt x="90" y="156"/>
                                </a:lnTo>
                                <a:lnTo>
                                  <a:pt x="96" y="156"/>
                                </a:lnTo>
                                <a:lnTo>
                                  <a:pt x="96" y="162"/>
                                </a:lnTo>
                                <a:lnTo>
                                  <a:pt x="96" y="168"/>
                                </a:lnTo>
                                <a:lnTo>
                                  <a:pt x="102" y="168"/>
                                </a:lnTo>
                                <a:lnTo>
                                  <a:pt x="102" y="174"/>
                                </a:lnTo>
                                <a:lnTo>
                                  <a:pt x="102" y="180"/>
                                </a:lnTo>
                                <a:lnTo>
                                  <a:pt x="108" y="180"/>
                                </a:lnTo>
                                <a:lnTo>
                                  <a:pt x="108" y="186"/>
                                </a:lnTo>
                                <a:lnTo>
                                  <a:pt x="108" y="192"/>
                                </a:lnTo>
                                <a:lnTo>
                                  <a:pt x="114" y="192"/>
                                </a:lnTo>
                                <a:lnTo>
                                  <a:pt x="114" y="198"/>
                                </a:lnTo>
                                <a:lnTo>
                                  <a:pt x="120" y="198"/>
                                </a:lnTo>
                                <a:lnTo>
                                  <a:pt x="126" y="198"/>
                                </a:lnTo>
                                <a:lnTo>
                                  <a:pt x="126" y="204"/>
                                </a:lnTo>
                                <a:lnTo>
                                  <a:pt x="132" y="204"/>
                                </a:lnTo>
                                <a:lnTo>
                                  <a:pt x="138" y="204"/>
                                </a:lnTo>
                                <a:lnTo>
                                  <a:pt x="138" y="210"/>
                                </a:lnTo>
                                <a:lnTo>
                                  <a:pt x="144" y="210"/>
                                </a:lnTo>
                                <a:lnTo>
                                  <a:pt x="150" y="210"/>
                                </a:lnTo>
                                <a:lnTo>
                                  <a:pt x="156" y="210"/>
                                </a:lnTo>
                                <a:lnTo>
                                  <a:pt x="156" y="204"/>
                                </a:lnTo>
                                <a:lnTo>
                                  <a:pt x="156" y="210"/>
                                </a:lnTo>
                                <a:lnTo>
                                  <a:pt x="162" y="210"/>
                                </a:lnTo>
                                <a:lnTo>
                                  <a:pt x="162" y="204"/>
                                </a:lnTo>
                                <a:lnTo>
                                  <a:pt x="168" y="204"/>
                                </a:lnTo>
                                <a:lnTo>
                                  <a:pt x="174" y="204"/>
                                </a:lnTo>
                                <a:lnTo>
                                  <a:pt x="174" y="198"/>
                                </a:lnTo>
                                <a:lnTo>
                                  <a:pt x="180" y="198"/>
                                </a:lnTo>
                                <a:lnTo>
                                  <a:pt x="180" y="192"/>
                                </a:lnTo>
                                <a:lnTo>
                                  <a:pt x="186" y="192"/>
                                </a:lnTo>
                                <a:lnTo>
                                  <a:pt x="186" y="186"/>
                                </a:lnTo>
                                <a:lnTo>
                                  <a:pt x="180" y="180"/>
                                </a:lnTo>
                                <a:lnTo>
                                  <a:pt x="180" y="174"/>
                                </a:lnTo>
                                <a:lnTo>
                                  <a:pt x="180" y="168"/>
                                </a:lnTo>
                                <a:lnTo>
                                  <a:pt x="186" y="162"/>
                                </a:lnTo>
                                <a:lnTo>
                                  <a:pt x="192" y="162"/>
                                </a:lnTo>
                                <a:lnTo>
                                  <a:pt x="192" y="156"/>
                                </a:lnTo>
                                <a:lnTo>
                                  <a:pt x="198" y="156"/>
                                </a:lnTo>
                                <a:lnTo>
                                  <a:pt x="198" y="150"/>
                                </a:lnTo>
                                <a:lnTo>
                                  <a:pt x="198" y="144"/>
                                </a:lnTo>
                                <a:lnTo>
                                  <a:pt x="192" y="138"/>
                                </a:lnTo>
                                <a:lnTo>
                                  <a:pt x="192" y="132"/>
                                </a:lnTo>
                                <a:lnTo>
                                  <a:pt x="186" y="132"/>
                                </a:lnTo>
                                <a:lnTo>
                                  <a:pt x="186" y="126"/>
                                </a:lnTo>
                                <a:lnTo>
                                  <a:pt x="186" y="120"/>
                                </a:lnTo>
                                <a:lnTo>
                                  <a:pt x="186" y="114"/>
                                </a:lnTo>
                                <a:lnTo>
                                  <a:pt x="180" y="114"/>
                                </a:lnTo>
                                <a:lnTo>
                                  <a:pt x="180" y="108"/>
                                </a:lnTo>
                                <a:lnTo>
                                  <a:pt x="174" y="108"/>
                                </a:lnTo>
                                <a:lnTo>
                                  <a:pt x="174" y="102"/>
                                </a:lnTo>
                                <a:lnTo>
                                  <a:pt x="168" y="102"/>
                                </a:lnTo>
                                <a:lnTo>
                                  <a:pt x="168" y="96"/>
                                </a:lnTo>
                                <a:lnTo>
                                  <a:pt x="162" y="90"/>
                                </a:lnTo>
                                <a:lnTo>
                                  <a:pt x="162" y="84"/>
                                </a:lnTo>
                                <a:lnTo>
                                  <a:pt x="162" y="78"/>
                                </a:lnTo>
                                <a:lnTo>
                                  <a:pt x="162" y="72"/>
                                </a:lnTo>
                                <a:lnTo>
                                  <a:pt x="162" y="66"/>
                                </a:lnTo>
                                <a:lnTo>
                                  <a:pt x="156" y="66"/>
                                </a:lnTo>
                                <a:lnTo>
                                  <a:pt x="156" y="60"/>
                                </a:lnTo>
                                <a:lnTo>
                                  <a:pt x="156" y="54"/>
                                </a:lnTo>
                                <a:lnTo>
                                  <a:pt x="162" y="54"/>
                                </a:lnTo>
                                <a:lnTo>
                                  <a:pt x="162" y="48"/>
                                </a:lnTo>
                                <a:lnTo>
                                  <a:pt x="162" y="42"/>
                                </a:lnTo>
                                <a:lnTo>
                                  <a:pt x="168" y="36"/>
                                </a:lnTo>
                                <a:lnTo>
                                  <a:pt x="174" y="36"/>
                                </a:lnTo>
                                <a:lnTo>
                                  <a:pt x="180" y="30"/>
                                </a:lnTo>
                                <a:lnTo>
                                  <a:pt x="180" y="24"/>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3415" name="Freeform 408"/>
                        <wps:cNvSpPr>
                          <a:spLocks/>
                        </wps:cNvSpPr>
                        <wps:spPr bwMode="auto">
                          <a:xfrm>
                            <a:off x="48165" y="7230"/>
                            <a:ext cx="6667" cy="4857"/>
                          </a:xfrm>
                          <a:custGeom>
                            <a:avLst/>
                            <a:gdLst>
                              <a:gd name="T0" fmla="*/ 2147483647 w 480"/>
                              <a:gd name="T1" fmla="*/ 0 h 348"/>
                              <a:gd name="T2" fmla="*/ 2147483647 w 480"/>
                              <a:gd name="T3" fmla="*/ 2147483647 h 348"/>
                              <a:gd name="T4" fmla="*/ 2147483647 w 480"/>
                              <a:gd name="T5" fmla="*/ 2147483647 h 348"/>
                              <a:gd name="T6" fmla="*/ 2147483647 w 480"/>
                              <a:gd name="T7" fmla="*/ 2147483647 h 348"/>
                              <a:gd name="T8" fmla="*/ 2147483647 w 480"/>
                              <a:gd name="T9" fmla="*/ 2147483647 h 348"/>
                              <a:gd name="T10" fmla="*/ 2147483647 w 480"/>
                              <a:gd name="T11" fmla="*/ 2147483647 h 348"/>
                              <a:gd name="T12" fmla="*/ 2147483647 w 480"/>
                              <a:gd name="T13" fmla="*/ 2147483647 h 348"/>
                              <a:gd name="T14" fmla="*/ 2147483647 w 480"/>
                              <a:gd name="T15" fmla="*/ 2147483647 h 348"/>
                              <a:gd name="T16" fmla="*/ 2147483647 w 480"/>
                              <a:gd name="T17" fmla="*/ 2147483647 h 348"/>
                              <a:gd name="T18" fmla="*/ 2147483647 w 480"/>
                              <a:gd name="T19" fmla="*/ 2147483647 h 348"/>
                              <a:gd name="T20" fmla="*/ 2147483647 w 480"/>
                              <a:gd name="T21" fmla="*/ 2147483647 h 348"/>
                              <a:gd name="T22" fmla="*/ 2147483647 w 480"/>
                              <a:gd name="T23" fmla="*/ 2147483647 h 348"/>
                              <a:gd name="T24" fmla="*/ 2147483647 w 480"/>
                              <a:gd name="T25" fmla="*/ 2147483647 h 348"/>
                              <a:gd name="T26" fmla="*/ 2147483647 w 480"/>
                              <a:gd name="T27" fmla="*/ 2147483647 h 348"/>
                              <a:gd name="T28" fmla="*/ 2147483647 w 480"/>
                              <a:gd name="T29" fmla="*/ 2147483647 h 348"/>
                              <a:gd name="T30" fmla="*/ 2147483647 w 480"/>
                              <a:gd name="T31" fmla="*/ 2147483647 h 348"/>
                              <a:gd name="T32" fmla="*/ 2147483647 w 480"/>
                              <a:gd name="T33" fmla="*/ 2147483647 h 348"/>
                              <a:gd name="T34" fmla="*/ 2147483647 w 480"/>
                              <a:gd name="T35" fmla="*/ 2147483647 h 348"/>
                              <a:gd name="T36" fmla="*/ 2147483647 w 480"/>
                              <a:gd name="T37" fmla="*/ 2147483647 h 348"/>
                              <a:gd name="T38" fmla="*/ 2147483647 w 480"/>
                              <a:gd name="T39" fmla="*/ 2147483647 h 348"/>
                              <a:gd name="T40" fmla="*/ 2147483647 w 480"/>
                              <a:gd name="T41" fmla="*/ 2147483647 h 348"/>
                              <a:gd name="T42" fmla="*/ 2147483647 w 480"/>
                              <a:gd name="T43" fmla="*/ 2147483647 h 348"/>
                              <a:gd name="T44" fmla="*/ 2147483647 w 480"/>
                              <a:gd name="T45" fmla="*/ 2147483647 h 348"/>
                              <a:gd name="T46" fmla="*/ 2147483647 w 480"/>
                              <a:gd name="T47" fmla="*/ 2147483647 h 348"/>
                              <a:gd name="T48" fmla="*/ 2147483647 w 480"/>
                              <a:gd name="T49" fmla="*/ 2147483647 h 348"/>
                              <a:gd name="T50" fmla="*/ 2147483647 w 480"/>
                              <a:gd name="T51" fmla="*/ 2147483647 h 348"/>
                              <a:gd name="T52" fmla="*/ 2147483647 w 480"/>
                              <a:gd name="T53" fmla="*/ 2147483647 h 348"/>
                              <a:gd name="T54" fmla="*/ 2147483647 w 480"/>
                              <a:gd name="T55" fmla="*/ 2147483647 h 348"/>
                              <a:gd name="T56" fmla="*/ 2147483647 w 480"/>
                              <a:gd name="T57" fmla="*/ 2147483647 h 348"/>
                              <a:gd name="T58" fmla="*/ 2147483647 w 480"/>
                              <a:gd name="T59" fmla="*/ 2147483647 h 348"/>
                              <a:gd name="T60" fmla="*/ 2147483647 w 480"/>
                              <a:gd name="T61" fmla="*/ 2147483647 h 348"/>
                              <a:gd name="T62" fmla="*/ 2147483647 w 480"/>
                              <a:gd name="T63" fmla="*/ 2147483647 h 348"/>
                              <a:gd name="T64" fmla="*/ 2147483647 w 480"/>
                              <a:gd name="T65" fmla="*/ 2147483647 h 348"/>
                              <a:gd name="T66" fmla="*/ 2147483647 w 480"/>
                              <a:gd name="T67" fmla="*/ 2147483647 h 348"/>
                              <a:gd name="T68" fmla="*/ 2147483647 w 480"/>
                              <a:gd name="T69" fmla="*/ 2147483647 h 348"/>
                              <a:gd name="T70" fmla="*/ 2147483647 w 480"/>
                              <a:gd name="T71" fmla="*/ 2147483647 h 348"/>
                              <a:gd name="T72" fmla="*/ 2147483647 w 480"/>
                              <a:gd name="T73" fmla="*/ 2147483647 h 348"/>
                              <a:gd name="T74" fmla="*/ 2147483647 w 480"/>
                              <a:gd name="T75" fmla="*/ 2147483647 h 348"/>
                              <a:gd name="T76" fmla="*/ 2147483647 w 480"/>
                              <a:gd name="T77" fmla="*/ 2147483647 h 348"/>
                              <a:gd name="T78" fmla="*/ 2147483647 w 480"/>
                              <a:gd name="T79" fmla="*/ 2147483647 h 348"/>
                              <a:gd name="T80" fmla="*/ 2147483647 w 480"/>
                              <a:gd name="T81" fmla="*/ 2147483647 h 348"/>
                              <a:gd name="T82" fmla="*/ 2147483647 w 480"/>
                              <a:gd name="T83" fmla="*/ 2147483647 h 348"/>
                              <a:gd name="T84" fmla="*/ 2147483647 w 480"/>
                              <a:gd name="T85" fmla="*/ 2147483647 h 348"/>
                              <a:gd name="T86" fmla="*/ 2147483647 w 480"/>
                              <a:gd name="T87" fmla="*/ 2147483647 h 348"/>
                              <a:gd name="T88" fmla="*/ 2147483647 w 480"/>
                              <a:gd name="T89" fmla="*/ 2147483647 h 348"/>
                              <a:gd name="T90" fmla="*/ 2147483647 w 480"/>
                              <a:gd name="T91" fmla="*/ 2147483647 h 348"/>
                              <a:gd name="T92" fmla="*/ 2147483647 w 480"/>
                              <a:gd name="T93" fmla="*/ 2147483647 h 348"/>
                              <a:gd name="T94" fmla="*/ 2147483647 w 480"/>
                              <a:gd name="T95" fmla="*/ 2147483647 h 348"/>
                              <a:gd name="T96" fmla="*/ 2147483647 w 480"/>
                              <a:gd name="T97" fmla="*/ 2147483647 h 348"/>
                              <a:gd name="T98" fmla="*/ 2147483647 w 480"/>
                              <a:gd name="T99" fmla="*/ 2147483647 h 348"/>
                              <a:gd name="T100" fmla="*/ 2147483647 w 480"/>
                              <a:gd name="T101" fmla="*/ 2147483647 h 348"/>
                              <a:gd name="T102" fmla="*/ 2147483647 w 480"/>
                              <a:gd name="T103" fmla="*/ 2147483647 h 348"/>
                              <a:gd name="T104" fmla="*/ 2147483647 w 480"/>
                              <a:gd name="T105" fmla="*/ 2147483647 h 348"/>
                              <a:gd name="T106" fmla="*/ 2147483647 w 480"/>
                              <a:gd name="T107" fmla="*/ 0 h 348"/>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w 480"/>
                              <a:gd name="T163" fmla="*/ 0 h 348"/>
                              <a:gd name="T164" fmla="*/ 480 w 480"/>
                              <a:gd name="T165" fmla="*/ 348 h 348"/>
                            </a:gdLst>
                            <a:ahLst/>
                            <a:cxnLst>
                              <a:cxn ang="T108">
                                <a:pos x="T0" y="T1"/>
                              </a:cxn>
                              <a:cxn ang="T109">
                                <a:pos x="T2" y="T3"/>
                              </a:cxn>
                              <a:cxn ang="T110">
                                <a:pos x="T4" y="T5"/>
                              </a:cxn>
                              <a:cxn ang="T111">
                                <a:pos x="T6" y="T7"/>
                              </a:cxn>
                              <a:cxn ang="T112">
                                <a:pos x="T8" y="T9"/>
                              </a:cxn>
                              <a:cxn ang="T113">
                                <a:pos x="T10" y="T11"/>
                              </a:cxn>
                              <a:cxn ang="T114">
                                <a:pos x="T12" y="T13"/>
                              </a:cxn>
                              <a:cxn ang="T115">
                                <a:pos x="T14" y="T15"/>
                              </a:cxn>
                              <a:cxn ang="T116">
                                <a:pos x="T16" y="T17"/>
                              </a:cxn>
                              <a:cxn ang="T117">
                                <a:pos x="T18" y="T19"/>
                              </a:cxn>
                              <a:cxn ang="T118">
                                <a:pos x="T20" y="T21"/>
                              </a:cxn>
                              <a:cxn ang="T119">
                                <a:pos x="T22" y="T23"/>
                              </a:cxn>
                              <a:cxn ang="T120">
                                <a:pos x="T24" y="T25"/>
                              </a:cxn>
                              <a:cxn ang="T121">
                                <a:pos x="T26" y="T27"/>
                              </a:cxn>
                              <a:cxn ang="T122">
                                <a:pos x="T28" y="T29"/>
                              </a:cxn>
                              <a:cxn ang="T123">
                                <a:pos x="T30" y="T31"/>
                              </a:cxn>
                              <a:cxn ang="T124">
                                <a:pos x="T32" y="T33"/>
                              </a:cxn>
                              <a:cxn ang="T125">
                                <a:pos x="T34" y="T35"/>
                              </a:cxn>
                              <a:cxn ang="T126">
                                <a:pos x="T36" y="T37"/>
                              </a:cxn>
                              <a:cxn ang="T127">
                                <a:pos x="T38" y="T39"/>
                              </a:cxn>
                              <a:cxn ang="T128">
                                <a:pos x="T40" y="T41"/>
                              </a:cxn>
                              <a:cxn ang="T129">
                                <a:pos x="T42" y="T43"/>
                              </a:cxn>
                              <a:cxn ang="T130">
                                <a:pos x="T44" y="T45"/>
                              </a:cxn>
                              <a:cxn ang="T131">
                                <a:pos x="T46" y="T47"/>
                              </a:cxn>
                              <a:cxn ang="T132">
                                <a:pos x="T48" y="T49"/>
                              </a:cxn>
                              <a:cxn ang="T133">
                                <a:pos x="T50" y="T51"/>
                              </a:cxn>
                              <a:cxn ang="T134">
                                <a:pos x="T52" y="T53"/>
                              </a:cxn>
                              <a:cxn ang="T135">
                                <a:pos x="T54" y="T55"/>
                              </a:cxn>
                              <a:cxn ang="T136">
                                <a:pos x="T56" y="T57"/>
                              </a:cxn>
                              <a:cxn ang="T137">
                                <a:pos x="T58" y="T59"/>
                              </a:cxn>
                              <a:cxn ang="T138">
                                <a:pos x="T60" y="T61"/>
                              </a:cxn>
                              <a:cxn ang="T139">
                                <a:pos x="T62" y="T63"/>
                              </a:cxn>
                              <a:cxn ang="T140">
                                <a:pos x="T64" y="T65"/>
                              </a:cxn>
                              <a:cxn ang="T141">
                                <a:pos x="T66" y="T67"/>
                              </a:cxn>
                              <a:cxn ang="T142">
                                <a:pos x="T68" y="T69"/>
                              </a:cxn>
                              <a:cxn ang="T143">
                                <a:pos x="T70" y="T71"/>
                              </a:cxn>
                              <a:cxn ang="T144">
                                <a:pos x="T72" y="T73"/>
                              </a:cxn>
                              <a:cxn ang="T145">
                                <a:pos x="T74" y="T75"/>
                              </a:cxn>
                              <a:cxn ang="T146">
                                <a:pos x="T76" y="T77"/>
                              </a:cxn>
                              <a:cxn ang="T147">
                                <a:pos x="T78" y="T79"/>
                              </a:cxn>
                              <a:cxn ang="T148">
                                <a:pos x="T80" y="T81"/>
                              </a:cxn>
                              <a:cxn ang="T149">
                                <a:pos x="T82" y="T83"/>
                              </a:cxn>
                              <a:cxn ang="T150">
                                <a:pos x="T84" y="T85"/>
                              </a:cxn>
                              <a:cxn ang="T151">
                                <a:pos x="T86" y="T87"/>
                              </a:cxn>
                              <a:cxn ang="T152">
                                <a:pos x="T88" y="T89"/>
                              </a:cxn>
                              <a:cxn ang="T153">
                                <a:pos x="T90" y="T91"/>
                              </a:cxn>
                              <a:cxn ang="T154">
                                <a:pos x="T92" y="T93"/>
                              </a:cxn>
                              <a:cxn ang="T155">
                                <a:pos x="T94" y="T95"/>
                              </a:cxn>
                              <a:cxn ang="T156">
                                <a:pos x="T96" y="T97"/>
                              </a:cxn>
                              <a:cxn ang="T157">
                                <a:pos x="T98" y="T99"/>
                              </a:cxn>
                              <a:cxn ang="T158">
                                <a:pos x="T100" y="T101"/>
                              </a:cxn>
                              <a:cxn ang="T159">
                                <a:pos x="T102" y="T103"/>
                              </a:cxn>
                              <a:cxn ang="T160">
                                <a:pos x="T104" y="T105"/>
                              </a:cxn>
                              <a:cxn ang="T161">
                                <a:pos x="T106" y="T107"/>
                              </a:cxn>
                            </a:cxnLst>
                            <a:rect l="T162" t="T163" r="T164" b="T165"/>
                            <a:pathLst>
                              <a:path w="480" h="348">
                                <a:moveTo>
                                  <a:pt x="150" y="0"/>
                                </a:moveTo>
                                <a:lnTo>
                                  <a:pt x="156" y="0"/>
                                </a:lnTo>
                                <a:lnTo>
                                  <a:pt x="162" y="0"/>
                                </a:lnTo>
                                <a:lnTo>
                                  <a:pt x="168" y="0"/>
                                </a:lnTo>
                                <a:lnTo>
                                  <a:pt x="174" y="0"/>
                                </a:lnTo>
                                <a:lnTo>
                                  <a:pt x="180" y="0"/>
                                </a:lnTo>
                                <a:lnTo>
                                  <a:pt x="186" y="0"/>
                                </a:lnTo>
                                <a:lnTo>
                                  <a:pt x="192" y="0"/>
                                </a:lnTo>
                                <a:lnTo>
                                  <a:pt x="192" y="6"/>
                                </a:lnTo>
                                <a:lnTo>
                                  <a:pt x="186" y="6"/>
                                </a:lnTo>
                                <a:lnTo>
                                  <a:pt x="186" y="12"/>
                                </a:lnTo>
                                <a:lnTo>
                                  <a:pt x="192" y="12"/>
                                </a:lnTo>
                                <a:lnTo>
                                  <a:pt x="198" y="12"/>
                                </a:lnTo>
                                <a:lnTo>
                                  <a:pt x="204" y="12"/>
                                </a:lnTo>
                                <a:lnTo>
                                  <a:pt x="204" y="18"/>
                                </a:lnTo>
                                <a:lnTo>
                                  <a:pt x="210" y="18"/>
                                </a:lnTo>
                                <a:lnTo>
                                  <a:pt x="216" y="18"/>
                                </a:lnTo>
                                <a:lnTo>
                                  <a:pt x="222" y="18"/>
                                </a:lnTo>
                                <a:lnTo>
                                  <a:pt x="228" y="24"/>
                                </a:lnTo>
                                <a:lnTo>
                                  <a:pt x="228" y="30"/>
                                </a:lnTo>
                                <a:lnTo>
                                  <a:pt x="234" y="30"/>
                                </a:lnTo>
                                <a:lnTo>
                                  <a:pt x="240" y="30"/>
                                </a:lnTo>
                                <a:lnTo>
                                  <a:pt x="246" y="30"/>
                                </a:lnTo>
                                <a:lnTo>
                                  <a:pt x="246" y="36"/>
                                </a:lnTo>
                                <a:lnTo>
                                  <a:pt x="252" y="36"/>
                                </a:lnTo>
                                <a:lnTo>
                                  <a:pt x="252" y="42"/>
                                </a:lnTo>
                                <a:lnTo>
                                  <a:pt x="252" y="48"/>
                                </a:lnTo>
                                <a:lnTo>
                                  <a:pt x="258" y="48"/>
                                </a:lnTo>
                                <a:lnTo>
                                  <a:pt x="264" y="48"/>
                                </a:lnTo>
                                <a:lnTo>
                                  <a:pt x="264" y="54"/>
                                </a:lnTo>
                                <a:lnTo>
                                  <a:pt x="270" y="54"/>
                                </a:lnTo>
                                <a:lnTo>
                                  <a:pt x="276" y="54"/>
                                </a:lnTo>
                                <a:lnTo>
                                  <a:pt x="276" y="48"/>
                                </a:lnTo>
                                <a:lnTo>
                                  <a:pt x="282" y="48"/>
                                </a:lnTo>
                                <a:lnTo>
                                  <a:pt x="288" y="48"/>
                                </a:lnTo>
                                <a:lnTo>
                                  <a:pt x="288" y="42"/>
                                </a:lnTo>
                                <a:lnTo>
                                  <a:pt x="294" y="36"/>
                                </a:lnTo>
                                <a:lnTo>
                                  <a:pt x="294" y="30"/>
                                </a:lnTo>
                                <a:lnTo>
                                  <a:pt x="294" y="24"/>
                                </a:lnTo>
                                <a:lnTo>
                                  <a:pt x="300" y="24"/>
                                </a:lnTo>
                                <a:lnTo>
                                  <a:pt x="300" y="18"/>
                                </a:lnTo>
                                <a:lnTo>
                                  <a:pt x="306" y="18"/>
                                </a:lnTo>
                                <a:lnTo>
                                  <a:pt x="306" y="12"/>
                                </a:lnTo>
                                <a:lnTo>
                                  <a:pt x="306" y="6"/>
                                </a:lnTo>
                                <a:lnTo>
                                  <a:pt x="312" y="6"/>
                                </a:lnTo>
                                <a:lnTo>
                                  <a:pt x="318" y="6"/>
                                </a:lnTo>
                                <a:lnTo>
                                  <a:pt x="318" y="12"/>
                                </a:lnTo>
                                <a:lnTo>
                                  <a:pt x="324" y="12"/>
                                </a:lnTo>
                                <a:lnTo>
                                  <a:pt x="330" y="12"/>
                                </a:lnTo>
                                <a:lnTo>
                                  <a:pt x="336" y="12"/>
                                </a:lnTo>
                                <a:lnTo>
                                  <a:pt x="342" y="12"/>
                                </a:lnTo>
                                <a:lnTo>
                                  <a:pt x="348" y="12"/>
                                </a:lnTo>
                                <a:lnTo>
                                  <a:pt x="348" y="18"/>
                                </a:lnTo>
                                <a:lnTo>
                                  <a:pt x="348" y="24"/>
                                </a:lnTo>
                                <a:lnTo>
                                  <a:pt x="342" y="24"/>
                                </a:lnTo>
                                <a:lnTo>
                                  <a:pt x="342" y="30"/>
                                </a:lnTo>
                                <a:lnTo>
                                  <a:pt x="348" y="36"/>
                                </a:lnTo>
                                <a:lnTo>
                                  <a:pt x="348" y="42"/>
                                </a:lnTo>
                                <a:lnTo>
                                  <a:pt x="354" y="42"/>
                                </a:lnTo>
                                <a:lnTo>
                                  <a:pt x="354" y="48"/>
                                </a:lnTo>
                                <a:lnTo>
                                  <a:pt x="360" y="48"/>
                                </a:lnTo>
                                <a:lnTo>
                                  <a:pt x="366" y="48"/>
                                </a:lnTo>
                                <a:lnTo>
                                  <a:pt x="366" y="54"/>
                                </a:lnTo>
                                <a:lnTo>
                                  <a:pt x="372" y="54"/>
                                </a:lnTo>
                                <a:lnTo>
                                  <a:pt x="378" y="60"/>
                                </a:lnTo>
                                <a:lnTo>
                                  <a:pt x="378" y="66"/>
                                </a:lnTo>
                                <a:lnTo>
                                  <a:pt x="384" y="66"/>
                                </a:lnTo>
                                <a:lnTo>
                                  <a:pt x="390" y="66"/>
                                </a:lnTo>
                                <a:lnTo>
                                  <a:pt x="396" y="66"/>
                                </a:lnTo>
                                <a:lnTo>
                                  <a:pt x="402" y="66"/>
                                </a:lnTo>
                                <a:lnTo>
                                  <a:pt x="408" y="66"/>
                                </a:lnTo>
                                <a:lnTo>
                                  <a:pt x="414" y="66"/>
                                </a:lnTo>
                                <a:lnTo>
                                  <a:pt x="420" y="66"/>
                                </a:lnTo>
                                <a:lnTo>
                                  <a:pt x="420" y="72"/>
                                </a:lnTo>
                                <a:lnTo>
                                  <a:pt x="426" y="72"/>
                                </a:lnTo>
                                <a:lnTo>
                                  <a:pt x="432" y="72"/>
                                </a:lnTo>
                                <a:lnTo>
                                  <a:pt x="438" y="72"/>
                                </a:lnTo>
                                <a:lnTo>
                                  <a:pt x="444" y="72"/>
                                </a:lnTo>
                                <a:lnTo>
                                  <a:pt x="450" y="72"/>
                                </a:lnTo>
                                <a:lnTo>
                                  <a:pt x="450" y="78"/>
                                </a:lnTo>
                                <a:lnTo>
                                  <a:pt x="450" y="84"/>
                                </a:lnTo>
                                <a:lnTo>
                                  <a:pt x="444" y="84"/>
                                </a:lnTo>
                                <a:lnTo>
                                  <a:pt x="438" y="90"/>
                                </a:lnTo>
                                <a:lnTo>
                                  <a:pt x="438" y="96"/>
                                </a:lnTo>
                                <a:lnTo>
                                  <a:pt x="432" y="102"/>
                                </a:lnTo>
                                <a:lnTo>
                                  <a:pt x="426" y="108"/>
                                </a:lnTo>
                                <a:lnTo>
                                  <a:pt x="420" y="114"/>
                                </a:lnTo>
                                <a:lnTo>
                                  <a:pt x="420" y="120"/>
                                </a:lnTo>
                                <a:lnTo>
                                  <a:pt x="414" y="120"/>
                                </a:lnTo>
                                <a:lnTo>
                                  <a:pt x="414" y="126"/>
                                </a:lnTo>
                                <a:lnTo>
                                  <a:pt x="414" y="132"/>
                                </a:lnTo>
                                <a:lnTo>
                                  <a:pt x="420" y="132"/>
                                </a:lnTo>
                                <a:lnTo>
                                  <a:pt x="420" y="138"/>
                                </a:lnTo>
                                <a:lnTo>
                                  <a:pt x="420" y="144"/>
                                </a:lnTo>
                                <a:lnTo>
                                  <a:pt x="420" y="150"/>
                                </a:lnTo>
                                <a:lnTo>
                                  <a:pt x="414" y="150"/>
                                </a:lnTo>
                                <a:lnTo>
                                  <a:pt x="414" y="156"/>
                                </a:lnTo>
                                <a:lnTo>
                                  <a:pt x="408" y="156"/>
                                </a:lnTo>
                                <a:lnTo>
                                  <a:pt x="408" y="162"/>
                                </a:lnTo>
                                <a:lnTo>
                                  <a:pt x="408" y="168"/>
                                </a:lnTo>
                                <a:lnTo>
                                  <a:pt x="402" y="174"/>
                                </a:lnTo>
                                <a:lnTo>
                                  <a:pt x="402" y="180"/>
                                </a:lnTo>
                                <a:lnTo>
                                  <a:pt x="402" y="186"/>
                                </a:lnTo>
                                <a:lnTo>
                                  <a:pt x="408" y="186"/>
                                </a:lnTo>
                                <a:lnTo>
                                  <a:pt x="414" y="186"/>
                                </a:lnTo>
                                <a:lnTo>
                                  <a:pt x="420" y="186"/>
                                </a:lnTo>
                                <a:lnTo>
                                  <a:pt x="426" y="186"/>
                                </a:lnTo>
                                <a:lnTo>
                                  <a:pt x="432" y="192"/>
                                </a:lnTo>
                                <a:lnTo>
                                  <a:pt x="432" y="198"/>
                                </a:lnTo>
                                <a:lnTo>
                                  <a:pt x="432" y="204"/>
                                </a:lnTo>
                                <a:lnTo>
                                  <a:pt x="432" y="210"/>
                                </a:lnTo>
                                <a:lnTo>
                                  <a:pt x="432" y="216"/>
                                </a:lnTo>
                                <a:lnTo>
                                  <a:pt x="432" y="222"/>
                                </a:lnTo>
                                <a:lnTo>
                                  <a:pt x="432" y="228"/>
                                </a:lnTo>
                                <a:lnTo>
                                  <a:pt x="438" y="228"/>
                                </a:lnTo>
                                <a:lnTo>
                                  <a:pt x="444" y="228"/>
                                </a:lnTo>
                                <a:lnTo>
                                  <a:pt x="450" y="228"/>
                                </a:lnTo>
                                <a:lnTo>
                                  <a:pt x="456" y="228"/>
                                </a:lnTo>
                                <a:lnTo>
                                  <a:pt x="462" y="228"/>
                                </a:lnTo>
                                <a:lnTo>
                                  <a:pt x="468" y="228"/>
                                </a:lnTo>
                                <a:lnTo>
                                  <a:pt x="474" y="228"/>
                                </a:lnTo>
                                <a:lnTo>
                                  <a:pt x="480" y="228"/>
                                </a:lnTo>
                                <a:lnTo>
                                  <a:pt x="480" y="234"/>
                                </a:lnTo>
                                <a:lnTo>
                                  <a:pt x="480" y="240"/>
                                </a:lnTo>
                                <a:lnTo>
                                  <a:pt x="474" y="240"/>
                                </a:lnTo>
                                <a:lnTo>
                                  <a:pt x="474" y="246"/>
                                </a:lnTo>
                                <a:lnTo>
                                  <a:pt x="474" y="252"/>
                                </a:lnTo>
                                <a:lnTo>
                                  <a:pt x="468" y="252"/>
                                </a:lnTo>
                                <a:lnTo>
                                  <a:pt x="468" y="258"/>
                                </a:lnTo>
                                <a:lnTo>
                                  <a:pt x="468" y="264"/>
                                </a:lnTo>
                                <a:lnTo>
                                  <a:pt x="462" y="264"/>
                                </a:lnTo>
                                <a:lnTo>
                                  <a:pt x="456" y="264"/>
                                </a:lnTo>
                                <a:lnTo>
                                  <a:pt x="456" y="270"/>
                                </a:lnTo>
                                <a:lnTo>
                                  <a:pt x="450" y="270"/>
                                </a:lnTo>
                                <a:lnTo>
                                  <a:pt x="444" y="270"/>
                                </a:lnTo>
                                <a:lnTo>
                                  <a:pt x="438" y="270"/>
                                </a:lnTo>
                                <a:lnTo>
                                  <a:pt x="438" y="264"/>
                                </a:lnTo>
                                <a:lnTo>
                                  <a:pt x="432" y="264"/>
                                </a:lnTo>
                                <a:lnTo>
                                  <a:pt x="432" y="270"/>
                                </a:lnTo>
                                <a:lnTo>
                                  <a:pt x="426" y="270"/>
                                </a:lnTo>
                                <a:lnTo>
                                  <a:pt x="426" y="276"/>
                                </a:lnTo>
                                <a:lnTo>
                                  <a:pt x="420" y="276"/>
                                </a:lnTo>
                                <a:lnTo>
                                  <a:pt x="414" y="276"/>
                                </a:lnTo>
                                <a:lnTo>
                                  <a:pt x="408" y="270"/>
                                </a:lnTo>
                                <a:lnTo>
                                  <a:pt x="402" y="270"/>
                                </a:lnTo>
                                <a:lnTo>
                                  <a:pt x="402" y="276"/>
                                </a:lnTo>
                                <a:lnTo>
                                  <a:pt x="402" y="282"/>
                                </a:lnTo>
                                <a:lnTo>
                                  <a:pt x="402" y="288"/>
                                </a:lnTo>
                                <a:lnTo>
                                  <a:pt x="402" y="294"/>
                                </a:lnTo>
                                <a:lnTo>
                                  <a:pt x="402" y="300"/>
                                </a:lnTo>
                                <a:lnTo>
                                  <a:pt x="402" y="306"/>
                                </a:lnTo>
                                <a:lnTo>
                                  <a:pt x="402" y="312"/>
                                </a:lnTo>
                                <a:lnTo>
                                  <a:pt x="402" y="318"/>
                                </a:lnTo>
                                <a:lnTo>
                                  <a:pt x="402" y="324"/>
                                </a:lnTo>
                                <a:lnTo>
                                  <a:pt x="402" y="330"/>
                                </a:lnTo>
                                <a:lnTo>
                                  <a:pt x="396" y="330"/>
                                </a:lnTo>
                                <a:lnTo>
                                  <a:pt x="390" y="330"/>
                                </a:lnTo>
                                <a:lnTo>
                                  <a:pt x="384" y="330"/>
                                </a:lnTo>
                                <a:lnTo>
                                  <a:pt x="384" y="336"/>
                                </a:lnTo>
                                <a:lnTo>
                                  <a:pt x="378" y="336"/>
                                </a:lnTo>
                                <a:lnTo>
                                  <a:pt x="372" y="336"/>
                                </a:lnTo>
                                <a:lnTo>
                                  <a:pt x="366" y="336"/>
                                </a:lnTo>
                                <a:lnTo>
                                  <a:pt x="366" y="330"/>
                                </a:lnTo>
                                <a:lnTo>
                                  <a:pt x="360" y="330"/>
                                </a:lnTo>
                                <a:lnTo>
                                  <a:pt x="360" y="324"/>
                                </a:lnTo>
                                <a:lnTo>
                                  <a:pt x="354" y="324"/>
                                </a:lnTo>
                                <a:lnTo>
                                  <a:pt x="354" y="318"/>
                                </a:lnTo>
                                <a:lnTo>
                                  <a:pt x="348" y="318"/>
                                </a:lnTo>
                                <a:lnTo>
                                  <a:pt x="342" y="318"/>
                                </a:lnTo>
                                <a:lnTo>
                                  <a:pt x="342" y="324"/>
                                </a:lnTo>
                                <a:lnTo>
                                  <a:pt x="342" y="330"/>
                                </a:lnTo>
                                <a:lnTo>
                                  <a:pt x="342" y="336"/>
                                </a:lnTo>
                                <a:lnTo>
                                  <a:pt x="342" y="342"/>
                                </a:lnTo>
                                <a:lnTo>
                                  <a:pt x="336" y="342"/>
                                </a:lnTo>
                                <a:lnTo>
                                  <a:pt x="336" y="348"/>
                                </a:lnTo>
                                <a:lnTo>
                                  <a:pt x="330" y="348"/>
                                </a:lnTo>
                                <a:lnTo>
                                  <a:pt x="324" y="348"/>
                                </a:lnTo>
                                <a:lnTo>
                                  <a:pt x="318" y="348"/>
                                </a:lnTo>
                                <a:lnTo>
                                  <a:pt x="318" y="342"/>
                                </a:lnTo>
                                <a:lnTo>
                                  <a:pt x="312" y="342"/>
                                </a:lnTo>
                                <a:lnTo>
                                  <a:pt x="312" y="336"/>
                                </a:lnTo>
                                <a:lnTo>
                                  <a:pt x="306" y="330"/>
                                </a:lnTo>
                                <a:lnTo>
                                  <a:pt x="300" y="330"/>
                                </a:lnTo>
                                <a:lnTo>
                                  <a:pt x="300" y="324"/>
                                </a:lnTo>
                                <a:lnTo>
                                  <a:pt x="294" y="324"/>
                                </a:lnTo>
                                <a:lnTo>
                                  <a:pt x="294" y="318"/>
                                </a:lnTo>
                                <a:lnTo>
                                  <a:pt x="288" y="318"/>
                                </a:lnTo>
                                <a:lnTo>
                                  <a:pt x="288" y="312"/>
                                </a:lnTo>
                                <a:lnTo>
                                  <a:pt x="288" y="306"/>
                                </a:lnTo>
                                <a:lnTo>
                                  <a:pt x="288" y="300"/>
                                </a:lnTo>
                                <a:lnTo>
                                  <a:pt x="288" y="294"/>
                                </a:lnTo>
                                <a:lnTo>
                                  <a:pt x="288" y="288"/>
                                </a:lnTo>
                                <a:lnTo>
                                  <a:pt x="288" y="282"/>
                                </a:lnTo>
                                <a:lnTo>
                                  <a:pt x="288" y="276"/>
                                </a:lnTo>
                                <a:lnTo>
                                  <a:pt x="294" y="276"/>
                                </a:lnTo>
                                <a:lnTo>
                                  <a:pt x="294" y="270"/>
                                </a:lnTo>
                                <a:lnTo>
                                  <a:pt x="300" y="270"/>
                                </a:lnTo>
                                <a:lnTo>
                                  <a:pt x="300" y="264"/>
                                </a:lnTo>
                                <a:lnTo>
                                  <a:pt x="306" y="264"/>
                                </a:lnTo>
                                <a:lnTo>
                                  <a:pt x="300" y="258"/>
                                </a:lnTo>
                                <a:lnTo>
                                  <a:pt x="294" y="258"/>
                                </a:lnTo>
                                <a:lnTo>
                                  <a:pt x="288" y="258"/>
                                </a:lnTo>
                                <a:lnTo>
                                  <a:pt x="282" y="258"/>
                                </a:lnTo>
                                <a:lnTo>
                                  <a:pt x="276" y="258"/>
                                </a:lnTo>
                                <a:lnTo>
                                  <a:pt x="270" y="258"/>
                                </a:lnTo>
                                <a:lnTo>
                                  <a:pt x="264" y="258"/>
                                </a:lnTo>
                                <a:lnTo>
                                  <a:pt x="258" y="258"/>
                                </a:lnTo>
                                <a:lnTo>
                                  <a:pt x="252" y="258"/>
                                </a:lnTo>
                                <a:lnTo>
                                  <a:pt x="246" y="252"/>
                                </a:lnTo>
                                <a:lnTo>
                                  <a:pt x="240" y="252"/>
                                </a:lnTo>
                                <a:lnTo>
                                  <a:pt x="234" y="252"/>
                                </a:lnTo>
                                <a:lnTo>
                                  <a:pt x="228" y="252"/>
                                </a:lnTo>
                                <a:lnTo>
                                  <a:pt x="222" y="252"/>
                                </a:lnTo>
                                <a:lnTo>
                                  <a:pt x="222" y="246"/>
                                </a:lnTo>
                                <a:lnTo>
                                  <a:pt x="216" y="246"/>
                                </a:lnTo>
                                <a:lnTo>
                                  <a:pt x="210" y="246"/>
                                </a:lnTo>
                                <a:lnTo>
                                  <a:pt x="204" y="246"/>
                                </a:lnTo>
                                <a:lnTo>
                                  <a:pt x="204" y="240"/>
                                </a:lnTo>
                                <a:lnTo>
                                  <a:pt x="198" y="240"/>
                                </a:lnTo>
                                <a:lnTo>
                                  <a:pt x="198" y="234"/>
                                </a:lnTo>
                                <a:lnTo>
                                  <a:pt x="192" y="234"/>
                                </a:lnTo>
                                <a:lnTo>
                                  <a:pt x="186" y="234"/>
                                </a:lnTo>
                                <a:lnTo>
                                  <a:pt x="186" y="228"/>
                                </a:lnTo>
                                <a:lnTo>
                                  <a:pt x="180" y="228"/>
                                </a:lnTo>
                                <a:lnTo>
                                  <a:pt x="180" y="222"/>
                                </a:lnTo>
                                <a:lnTo>
                                  <a:pt x="174" y="216"/>
                                </a:lnTo>
                                <a:lnTo>
                                  <a:pt x="174" y="210"/>
                                </a:lnTo>
                                <a:lnTo>
                                  <a:pt x="174" y="204"/>
                                </a:lnTo>
                                <a:lnTo>
                                  <a:pt x="168" y="204"/>
                                </a:lnTo>
                                <a:lnTo>
                                  <a:pt x="168" y="198"/>
                                </a:lnTo>
                                <a:lnTo>
                                  <a:pt x="162" y="198"/>
                                </a:lnTo>
                                <a:lnTo>
                                  <a:pt x="162" y="192"/>
                                </a:lnTo>
                                <a:lnTo>
                                  <a:pt x="156" y="192"/>
                                </a:lnTo>
                                <a:lnTo>
                                  <a:pt x="150" y="192"/>
                                </a:lnTo>
                                <a:lnTo>
                                  <a:pt x="144" y="192"/>
                                </a:lnTo>
                                <a:lnTo>
                                  <a:pt x="138" y="192"/>
                                </a:lnTo>
                                <a:lnTo>
                                  <a:pt x="132" y="192"/>
                                </a:lnTo>
                                <a:lnTo>
                                  <a:pt x="126" y="192"/>
                                </a:lnTo>
                                <a:lnTo>
                                  <a:pt x="120" y="192"/>
                                </a:lnTo>
                                <a:lnTo>
                                  <a:pt x="120" y="186"/>
                                </a:lnTo>
                                <a:lnTo>
                                  <a:pt x="120" y="192"/>
                                </a:lnTo>
                                <a:lnTo>
                                  <a:pt x="114" y="192"/>
                                </a:lnTo>
                                <a:lnTo>
                                  <a:pt x="108" y="192"/>
                                </a:lnTo>
                                <a:lnTo>
                                  <a:pt x="108" y="198"/>
                                </a:lnTo>
                                <a:lnTo>
                                  <a:pt x="102" y="198"/>
                                </a:lnTo>
                                <a:lnTo>
                                  <a:pt x="102" y="192"/>
                                </a:lnTo>
                                <a:lnTo>
                                  <a:pt x="96" y="192"/>
                                </a:lnTo>
                                <a:lnTo>
                                  <a:pt x="96" y="186"/>
                                </a:lnTo>
                                <a:lnTo>
                                  <a:pt x="90" y="180"/>
                                </a:lnTo>
                                <a:lnTo>
                                  <a:pt x="84" y="180"/>
                                </a:lnTo>
                                <a:lnTo>
                                  <a:pt x="84" y="174"/>
                                </a:lnTo>
                                <a:lnTo>
                                  <a:pt x="78" y="174"/>
                                </a:lnTo>
                                <a:lnTo>
                                  <a:pt x="78" y="180"/>
                                </a:lnTo>
                                <a:lnTo>
                                  <a:pt x="72" y="180"/>
                                </a:lnTo>
                                <a:lnTo>
                                  <a:pt x="66" y="180"/>
                                </a:lnTo>
                                <a:lnTo>
                                  <a:pt x="60" y="180"/>
                                </a:lnTo>
                                <a:lnTo>
                                  <a:pt x="54" y="180"/>
                                </a:lnTo>
                                <a:lnTo>
                                  <a:pt x="54" y="174"/>
                                </a:lnTo>
                                <a:lnTo>
                                  <a:pt x="48" y="174"/>
                                </a:lnTo>
                                <a:lnTo>
                                  <a:pt x="42" y="174"/>
                                </a:lnTo>
                                <a:lnTo>
                                  <a:pt x="42" y="168"/>
                                </a:lnTo>
                                <a:lnTo>
                                  <a:pt x="36" y="168"/>
                                </a:lnTo>
                                <a:lnTo>
                                  <a:pt x="42" y="162"/>
                                </a:lnTo>
                                <a:lnTo>
                                  <a:pt x="48" y="162"/>
                                </a:lnTo>
                                <a:lnTo>
                                  <a:pt x="48" y="156"/>
                                </a:lnTo>
                                <a:lnTo>
                                  <a:pt x="48" y="150"/>
                                </a:lnTo>
                                <a:lnTo>
                                  <a:pt x="42" y="150"/>
                                </a:lnTo>
                                <a:lnTo>
                                  <a:pt x="42" y="144"/>
                                </a:lnTo>
                                <a:lnTo>
                                  <a:pt x="36" y="144"/>
                                </a:lnTo>
                                <a:lnTo>
                                  <a:pt x="30" y="138"/>
                                </a:lnTo>
                                <a:lnTo>
                                  <a:pt x="24" y="138"/>
                                </a:lnTo>
                                <a:lnTo>
                                  <a:pt x="24" y="132"/>
                                </a:lnTo>
                                <a:lnTo>
                                  <a:pt x="18" y="132"/>
                                </a:lnTo>
                                <a:lnTo>
                                  <a:pt x="12" y="132"/>
                                </a:lnTo>
                                <a:lnTo>
                                  <a:pt x="6" y="132"/>
                                </a:lnTo>
                                <a:lnTo>
                                  <a:pt x="6" y="126"/>
                                </a:lnTo>
                                <a:lnTo>
                                  <a:pt x="0" y="126"/>
                                </a:lnTo>
                                <a:lnTo>
                                  <a:pt x="0" y="120"/>
                                </a:lnTo>
                                <a:lnTo>
                                  <a:pt x="0" y="114"/>
                                </a:lnTo>
                                <a:lnTo>
                                  <a:pt x="0" y="108"/>
                                </a:lnTo>
                                <a:lnTo>
                                  <a:pt x="6" y="108"/>
                                </a:lnTo>
                                <a:lnTo>
                                  <a:pt x="12" y="108"/>
                                </a:lnTo>
                                <a:lnTo>
                                  <a:pt x="18" y="108"/>
                                </a:lnTo>
                                <a:lnTo>
                                  <a:pt x="24" y="108"/>
                                </a:lnTo>
                                <a:lnTo>
                                  <a:pt x="30" y="108"/>
                                </a:lnTo>
                                <a:lnTo>
                                  <a:pt x="36" y="102"/>
                                </a:lnTo>
                                <a:lnTo>
                                  <a:pt x="42" y="102"/>
                                </a:lnTo>
                                <a:lnTo>
                                  <a:pt x="42" y="96"/>
                                </a:lnTo>
                                <a:lnTo>
                                  <a:pt x="48" y="96"/>
                                </a:lnTo>
                                <a:lnTo>
                                  <a:pt x="54" y="96"/>
                                </a:lnTo>
                                <a:lnTo>
                                  <a:pt x="60" y="96"/>
                                </a:lnTo>
                                <a:lnTo>
                                  <a:pt x="60" y="90"/>
                                </a:lnTo>
                                <a:lnTo>
                                  <a:pt x="66" y="84"/>
                                </a:lnTo>
                                <a:lnTo>
                                  <a:pt x="66" y="78"/>
                                </a:lnTo>
                                <a:lnTo>
                                  <a:pt x="72" y="78"/>
                                </a:lnTo>
                                <a:lnTo>
                                  <a:pt x="72" y="72"/>
                                </a:lnTo>
                                <a:lnTo>
                                  <a:pt x="72" y="66"/>
                                </a:lnTo>
                                <a:lnTo>
                                  <a:pt x="78" y="66"/>
                                </a:lnTo>
                                <a:lnTo>
                                  <a:pt x="78" y="60"/>
                                </a:lnTo>
                                <a:lnTo>
                                  <a:pt x="84" y="60"/>
                                </a:lnTo>
                                <a:lnTo>
                                  <a:pt x="84" y="54"/>
                                </a:lnTo>
                                <a:lnTo>
                                  <a:pt x="84" y="48"/>
                                </a:lnTo>
                                <a:lnTo>
                                  <a:pt x="90" y="48"/>
                                </a:lnTo>
                                <a:lnTo>
                                  <a:pt x="90" y="42"/>
                                </a:lnTo>
                                <a:lnTo>
                                  <a:pt x="90" y="36"/>
                                </a:lnTo>
                                <a:lnTo>
                                  <a:pt x="84" y="36"/>
                                </a:lnTo>
                                <a:lnTo>
                                  <a:pt x="84" y="30"/>
                                </a:lnTo>
                                <a:lnTo>
                                  <a:pt x="90" y="30"/>
                                </a:lnTo>
                                <a:lnTo>
                                  <a:pt x="96" y="30"/>
                                </a:lnTo>
                                <a:lnTo>
                                  <a:pt x="102" y="30"/>
                                </a:lnTo>
                                <a:lnTo>
                                  <a:pt x="102" y="24"/>
                                </a:lnTo>
                                <a:lnTo>
                                  <a:pt x="108" y="24"/>
                                </a:lnTo>
                                <a:lnTo>
                                  <a:pt x="108" y="18"/>
                                </a:lnTo>
                                <a:lnTo>
                                  <a:pt x="114" y="18"/>
                                </a:lnTo>
                                <a:lnTo>
                                  <a:pt x="120" y="18"/>
                                </a:lnTo>
                                <a:lnTo>
                                  <a:pt x="126" y="24"/>
                                </a:lnTo>
                                <a:lnTo>
                                  <a:pt x="132" y="24"/>
                                </a:lnTo>
                                <a:lnTo>
                                  <a:pt x="138" y="24"/>
                                </a:lnTo>
                                <a:lnTo>
                                  <a:pt x="138" y="18"/>
                                </a:lnTo>
                                <a:lnTo>
                                  <a:pt x="144" y="18"/>
                                </a:lnTo>
                                <a:lnTo>
                                  <a:pt x="144" y="12"/>
                                </a:lnTo>
                                <a:lnTo>
                                  <a:pt x="150" y="12"/>
                                </a:lnTo>
                                <a:lnTo>
                                  <a:pt x="150" y="6"/>
                                </a:lnTo>
                                <a:lnTo>
                                  <a:pt x="150" y="0"/>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3416" name="Freeform 409"/>
                        <wps:cNvSpPr>
                          <a:spLocks/>
                        </wps:cNvSpPr>
                        <wps:spPr bwMode="auto">
                          <a:xfrm>
                            <a:off x="44550" y="10845"/>
                            <a:ext cx="12859" cy="11334"/>
                          </a:xfrm>
                          <a:custGeom>
                            <a:avLst/>
                            <a:gdLst>
                              <a:gd name="T0" fmla="*/ 2147483647 w 942"/>
                              <a:gd name="T1" fmla="*/ 2147483647 h 834"/>
                              <a:gd name="T2" fmla="*/ 2147483647 w 942"/>
                              <a:gd name="T3" fmla="*/ 2147483647 h 834"/>
                              <a:gd name="T4" fmla="*/ 2147483647 w 942"/>
                              <a:gd name="T5" fmla="*/ 2147483647 h 834"/>
                              <a:gd name="T6" fmla="*/ 2147483647 w 942"/>
                              <a:gd name="T7" fmla="*/ 2147483647 h 834"/>
                              <a:gd name="T8" fmla="*/ 2147483647 w 942"/>
                              <a:gd name="T9" fmla="*/ 2147483647 h 834"/>
                              <a:gd name="T10" fmla="*/ 2147483647 w 942"/>
                              <a:gd name="T11" fmla="*/ 2147483647 h 834"/>
                              <a:gd name="T12" fmla="*/ 2147483647 w 942"/>
                              <a:gd name="T13" fmla="*/ 2147483647 h 834"/>
                              <a:gd name="T14" fmla="*/ 2147483647 w 942"/>
                              <a:gd name="T15" fmla="*/ 2147483647 h 834"/>
                              <a:gd name="T16" fmla="*/ 2147483647 w 942"/>
                              <a:gd name="T17" fmla="*/ 2147483647 h 834"/>
                              <a:gd name="T18" fmla="*/ 2147483647 w 942"/>
                              <a:gd name="T19" fmla="*/ 2147483647 h 834"/>
                              <a:gd name="T20" fmla="*/ 2147483647 w 942"/>
                              <a:gd name="T21" fmla="*/ 2147483647 h 834"/>
                              <a:gd name="T22" fmla="*/ 2147483647 w 942"/>
                              <a:gd name="T23" fmla="*/ 2147483647 h 834"/>
                              <a:gd name="T24" fmla="*/ 2147483647 w 942"/>
                              <a:gd name="T25" fmla="*/ 2147483647 h 834"/>
                              <a:gd name="T26" fmla="*/ 2147483647 w 942"/>
                              <a:gd name="T27" fmla="*/ 2147483647 h 834"/>
                              <a:gd name="T28" fmla="*/ 2147483647 w 942"/>
                              <a:gd name="T29" fmla="*/ 2147483647 h 834"/>
                              <a:gd name="T30" fmla="*/ 2147483647 w 942"/>
                              <a:gd name="T31" fmla="*/ 2147483647 h 834"/>
                              <a:gd name="T32" fmla="*/ 2147483647 w 942"/>
                              <a:gd name="T33" fmla="*/ 2147483647 h 834"/>
                              <a:gd name="T34" fmla="*/ 2147483647 w 942"/>
                              <a:gd name="T35" fmla="*/ 2147483647 h 834"/>
                              <a:gd name="T36" fmla="*/ 2147483647 w 942"/>
                              <a:gd name="T37" fmla="*/ 2147483647 h 834"/>
                              <a:gd name="T38" fmla="*/ 2147483647 w 942"/>
                              <a:gd name="T39" fmla="*/ 2147483647 h 834"/>
                              <a:gd name="T40" fmla="*/ 2147483647 w 942"/>
                              <a:gd name="T41" fmla="*/ 2147483647 h 834"/>
                              <a:gd name="T42" fmla="*/ 2147483647 w 942"/>
                              <a:gd name="T43" fmla="*/ 2147483647 h 834"/>
                              <a:gd name="T44" fmla="*/ 2147483647 w 942"/>
                              <a:gd name="T45" fmla="*/ 2147483647 h 834"/>
                              <a:gd name="T46" fmla="*/ 2147483647 w 942"/>
                              <a:gd name="T47" fmla="*/ 2147483647 h 834"/>
                              <a:gd name="T48" fmla="*/ 2147483647 w 942"/>
                              <a:gd name="T49" fmla="*/ 2147483647 h 834"/>
                              <a:gd name="T50" fmla="*/ 2147483647 w 942"/>
                              <a:gd name="T51" fmla="*/ 2147483647 h 834"/>
                              <a:gd name="T52" fmla="*/ 2147483647 w 942"/>
                              <a:gd name="T53" fmla="*/ 2147483647 h 834"/>
                              <a:gd name="T54" fmla="*/ 2147483647 w 942"/>
                              <a:gd name="T55" fmla="*/ 2147483647 h 834"/>
                              <a:gd name="T56" fmla="*/ 2147483647 w 942"/>
                              <a:gd name="T57" fmla="*/ 2147483647 h 834"/>
                              <a:gd name="T58" fmla="*/ 2147483647 w 942"/>
                              <a:gd name="T59" fmla="*/ 2147483647 h 834"/>
                              <a:gd name="T60" fmla="*/ 2147483647 w 942"/>
                              <a:gd name="T61" fmla="*/ 2147483647 h 834"/>
                              <a:gd name="T62" fmla="*/ 2147483647 w 942"/>
                              <a:gd name="T63" fmla="*/ 2147483647 h 834"/>
                              <a:gd name="T64" fmla="*/ 2147483647 w 942"/>
                              <a:gd name="T65" fmla="*/ 2147483647 h 834"/>
                              <a:gd name="T66" fmla="*/ 2147483647 w 942"/>
                              <a:gd name="T67" fmla="*/ 2147483647 h 834"/>
                              <a:gd name="T68" fmla="*/ 2147483647 w 942"/>
                              <a:gd name="T69" fmla="*/ 2147483647 h 834"/>
                              <a:gd name="T70" fmla="*/ 2147483647 w 942"/>
                              <a:gd name="T71" fmla="*/ 2147483647 h 834"/>
                              <a:gd name="T72" fmla="*/ 2147483647 w 942"/>
                              <a:gd name="T73" fmla="*/ 2147483647 h 834"/>
                              <a:gd name="T74" fmla="*/ 2147483647 w 942"/>
                              <a:gd name="T75" fmla="*/ 2147483647 h 834"/>
                              <a:gd name="T76" fmla="*/ 2147483647 w 942"/>
                              <a:gd name="T77" fmla="*/ 2147483647 h 834"/>
                              <a:gd name="T78" fmla="*/ 2147483647 w 942"/>
                              <a:gd name="T79" fmla="*/ 2147483647 h 834"/>
                              <a:gd name="T80" fmla="*/ 2147483647 w 942"/>
                              <a:gd name="T81" fmla="*/ 2147483647 h 834"/>
                              <a:gd name="T82" fmla="*/ 2147483647 w 942"/>
                              <a:gd name="T83" fmla="*/ 2147483647 h 834"/>
                              <a:gd name="T84" fmla="*/ 2147483647 w 942"/>
                              <a:gd name="T85" fmla="*/ 2147483647 h 834"/>
                              <a:gd name="T86" fmla="*/ 2147483647 w 942"/>
                              <a:gd name="T87" fmla="*/ 2147483647 h 834"/>
                              <a:gd name="T88" fmla="*/ 2147483647 w 942"/>
                              <a:gd name="T89" fmla="*/ 2147483647 h 834"/>
                              <a:gd name="T90" fmla="*/ 2147483647 w 942"/>
                              <a:gd name="T91" fmla="*/ 2147483647 h 834"/>
                              <a:gd name="T92" fmla="*/ 2147483647 w 942"/>
                              <a:gd name="T93" fmla="*/ 2147483647 h 834"/>
                              <a:gd name="T94" fmla="*/ 2147483647 w 942"/>
                              <a:gd name="T95" fmla="*/ 2147483647 h 834"/>
                              <a:gd name="T96" fmla="*/ 2147483647 w 942"/>
                              <a:gd name="T97" fmla="*/ 2147483647 h 834"/>
                              <a:gd name="T98" fmla="*/ 2147483647 w 942"/>
                              <a:gd name="T99" fmla="*/ 2147483647 h 834"/>
                              <a:gd name="T100" fmla="*/ 2147483647 w 942"/>
                              <a:gd name="T101" fmla="*/ 2147483647 h 834"/>
                              <a:gd name="T102" fmla="*/ 2147483647 w 942"/>
                              <a:gd name="T103" fmla="*/ 2147483647 h 834"/>
                              <a:gd name="T104" fmla="*/ 2147483647 w 942"/>
                              <a:gd name="T105" fmla="*/ 2147483647 h 834"/>
                              <a:gd name="T106" fmla="*/ 2147483647 w 942"/>
                              <a:gd name="T107" fmla="*/ 2147483647 h 834"/>
                              <a:gd name="T108" fmla="*/ 2147483647 w 942"/>
                              <a:gd name="T109" fmla="*/ 2147483647 h 834"/>
                              <a:gd name="T110" fmla="*/ 2147483647 w 942"/>
                              <a:gd name="T111" fmla="*/ 2147483647 h 834"/>
                              <a:gd name="T112" fmla="*/ 2147483647 w 942"/>
                              <a:gd name="T113" fmla="*/ 2147483647 h 834"/>
                              <a:gd name="T114" fmla="*/ 2147483647 w 942"/>
                              <a:gd name="T115" fmla="*/ 2147483647 h 834"/>
                              <a:gd name="T116" fmla="*/ 2147483647 w 942"/>
                              <a:gd name="T117" fmla="*/ 2147483647 h 834"/>
                              <a:gd name="T118" fmla="*/ 2147483647 w 942"/>
                              <a:gd name="T119" fmla="*/ 2147483647 h 834"/>
                              <a:gd name="T120" fmla="*/ 2147483647 w 942"/>
                              <a:gd name="T121" fmla="*/ 2147483647 h 834"/>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w 942"/>
                              <a:gd name="T184" fmla="*/ 0 h 834"/>
                              <a:gd name="T185" fmla="*/ 942 w 942"/>
                              <a:gd name="T186" fmla="*/ 834 h 834"/>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T183" t="T184" r="T185" b="T186"/>
                            <a:pathLst>
                              <a:path w="942" h="834">
                                <a:moveTo>
                                  <a:pt x="732" y="36"/>
                                </a:moveTo>
                                <a:lnTo>
                                  <a:pt x="738" y="36"/>
                                </a:lnTo>
                                <a:lnTo>
                                  <a:pt x="738" y="42"/>
                                </a:lnTo>
                                <a:lnTo>
                                  <a:pt x="738" y="48"/>
                                </a:lnTo>
                                <a:lnTo>
                                  <a:pt x="744" y="48"/>
                                </a:lnTo>
                                <a:lnTo>
                                  <a:pt x="744" y="54"/>
                                </a:lnTo>
                                <a:lnTo>
                                  <a:pt x="750" y="54"/>
                                </a:lnTo>
                                <a:lnTo>
                                  <a:pt x="750" y="60"/>
                                </a:lnTo>
                                <a:lnTo>
                                  <a:pt x="750" y="66"/>
                                </a:lnTo>
                                <a:lnTo>
                                  <a:pt x="756" y="66"/>
                                </a:lnTo>
                                <a:lnTo>
                                  <a:pt x="756" y="72"/>
                                </a:lnTo>
                                <a:lnTo>
                                  <a:pt x="756" y="78"/>
                                </a:lnTo>
                                <a:lnTo>
                                  <a:pt x="756" y="84"/>
                                </a:lnTo>
                                <a:lnTo>
                                  <a:pt x="750" y="84"/>
                                </a:lnTo>
                                <a:lnTo>
                                  <a:pt x="750" y="90"/>
                                </a:lnTo>
                                <a:lnTo>
                                  <a:pt x="750" y="96"/>
                                </a:lnTo>
                                <a:lnTo>
                                  <a:pt x="750" y="102"/>
                                </a:lnTo>
                                <a:lnTo>
                                  <a:pt x="750" y="108"/>
                                </a:lnTo>
                                <a:lnTo>
                                  <a:pt x="756" y="108"/>
                                </a:lnTo>
                                <a:lnTo>
                                  <a:pt x="756" y="114"/>
                                </a:lnTo>
                                <a:lnTo>
                                  <a:pt x="756" y="120"/>
                                </a:lnTo>
                                <a:lnTo>
                                  <a:pt x="756" y="126"/>
                                </a:lnTo>
                                <a:lnTo>
                                  <a:pt x="762" y="126"/>
                                </a:lnTo>
                                <a:lnTo>
                                  <a:pt x="768" y="126"/>
                                </a:lnTo>
                                <a:lnTo>
                                  <a:pt x="774" y="126"/>
                                </a:lnTo>
                                <a:lnTo>
                                  <a:pt x="780" y="126"/>
                                </a:lnTo>
                                <a:lnTo>
                                  <a:pt x="780" y="132"/>
                                </a:lnTo>
                                <a:lnTo>
                                  <a:pt x="786" y="132"/>
                                </a:lnTo>
                                <a:lnTo>
                                  <a:pt x="792" y="132"/>
                                </a:lnTo>
                                <a:lnTo>
                                  <a:pt x="798" y="138"/>
                                </a:lnTo>
                                <a:lnTo>
                                  <a:pt x="804" y="138"/>
                                </a:lnTo>
                                <a:lnTo>
                                  <a:pt x="804" y="144"/>
                                </a:lnTo>
                                <a:lnTo>
                                  <a:pt x="810" y="144"/>
                                </a:lnTo>
                                <a:lnTo>
                                  <a:pt x="816" y="150"/>
                                </a:lnTo>
                                <a:lnTo>
                                  <a:pt x="822" y="150"/>
                                </a:lnTo>
                                <a:lnTo>
                                  <a:pt x="822" y="156"/>
                                </a:lnTo>
                                <a:lnTo>
                                  <a:pt x="828" y="156"/>
                                </a:lnTo>
                                <a:lnTo>
                                  <a:pt x="834" y="156"/>
                                </a:lnTo>
                                <a:lnTo>
                                  <a:pt x="834" y="150"/>
                                </a:lnTo>
                                <a:lnTo>
                                  <a:pt x="840" y="150"/>
                                </a:lnTo>
                                <a:lnTo>
                                  <a:pt x="840" y="144"/>
                                </a:lnTo>
                                <a:lnTo>
                                  <a:pt x="846" y="144"/>
                                </a:lnTo>
                                <a:lnTo>
                                  <a:pt x="846" y="150"/>
                                </a:lnTo>
                                <a:lnTo>
                                  <a:pt x="852" y="150"/>
                                </a:lnTo>
                                <a:lnTo>
                                  <a:pt x="852" y="144"/>
                                </a:lnTo>
                                <a:lnTo>
                                  <a:pt x="858" y="144"/>
                                </a:lnTo>
                                <a:lnTo>
                                  <a:pt x="864" y="144"/>
                                </a:lnTo>
                                <a:lnTo>
                                  <a:pt x="870" y="150"/>
                                </a:lnTo>
                                <a:lnTo>
                                  <a:pt x="870" y="156"/>
                                </a:lnTo>
                                <a:lnTo>
                                  <a:pt x="876" y="156"/>
                                </a:lnTo>
                                <a:lnTo>
                                  <a:pt x="876" y="162"/>
                                </a:lnTo>
                                <a:lnTo>
                                  <a:pt x="882" y="162"/>
                                </a:lnTo>
                                <a:lnTo>
                                  <a:pt x="888" y="162"/>
                                </a:lnTo>
                                <a:lnTo>
                                  <a:pt x="888" y="168"/>
                                </a:lnTo>
                                <a:lnTo>
                                  <a:pt x="894" y="168"/>
                                </a:lnTo>
                                <a:lnTo>
                                  <a:pt x="900" y="168"/>
                                </a:lnTo>
                                <a:lnTo>
                                  <a:pt x="906" y="168"/>
                                </a:lnTo>
                                <a:lnTo>
                                  <a:pt x="912" y="174"/>
                                </a:lnTo>
                                <a:lnTo>
                                  <a:pt x="918" y="174"/>
                                </a:lnTo>
                                <a:lnTo>
                                  <a:pt x="918" y="180"/>
                                </a:lnTo>
                                <a:lnTo>
                                  <a:pt x="924" y="180"/>
                                </a:lnTo>
                                <a:lnTo>
                                  <a:pt x="930" y="180"/>
                                </a:lnTo>
                                <a:lnTo>
                                  <a:pt x="936" y="180"/>
                                </a:lnTo>
                                <a:lnTo>
                                  <a:pt x="936" y="174"/>
                                </a:lnTo>
                                <a:lnTo>
                                  <a:pt x="942" y="174"/>
                                </a:lnTo>
                                <a:lnTo>
                                  <a:pt x="942" y="180"/>
                                </a:lnTo>
                                <a:lnTo>
                                  <a:pt x="942" y="186"/>
                                </a:lnTo>
                                <a:lnTo>
                                  <a:pt x="942" y="192"/>
                                </a:lnTo>
                                <a:lnTo>
                                  <a:pt x="942" y="198"/>
                                </a:lnTo>
                                <a:lnTo>
                                  <a:pt x="942" y="204"/>
                                </a:lnTo>
                                <a:lnTo>
                                  <a:pt x="936" y="204"/>
                                </a:lnTo>
                                <a:lnTo>
                                  <a:pt x="936" y="210"/>
                                </a:lnTo>
                                <a:lnTo>
                                  <a:pt x="930" y="210"/>
                                </a:lnTo>
                                <a:lnTo>
                                  <a:pt x="930" y="204"/>
                                </a:lnTo>
                                <a:lnTo>
                                  <a:pt x="924" y="204"/>
                                </a:lnTo>
                                <a:lnTo>
                                  <a:pt x="918" y="204"/>
                                </a:lnTo>
                                <a:lnTo>
                                  <a:pt x="912" y="204"/>
                                </a:lnTo>
                                <a:lnTo>
                                  <a:pt x="906" y="204"/>
                                </a:lnTo>
                                <a:lnTo>
                                  <a:pt x="906" y="210"/>
                                </a:lnTo>
                                <a:lnTo>
                                  <a:pt x="900" y="210"/>
                                </a:lnTo>
                                <a:lnTo>
                                  <a:pt x="894" y="210"/>
                                </a:lnTo>
                                <a:lnTo>
                                  <a:pt x="894" y="216"/>
                                </a:lnTo>
                                <a:lnTo>
                                  <a:pt x="888" y="216"/>
                                </a:lnTo>
                                <a:lnTo>
                                  <a:pt x="882" y="216"/>
                                </a:lnTo>
                                <a:lnTo>
                                  <a:pt x="882" y="222"/>
                                </a:lnTo>
                                <a:lnTo>
                                  <a:pt x="876" y="222"/>
                                </a:lnTo>
                                <a:lnTo>
                                  <a:pt x="870" y="228"/>
                                </a:lnTo>
                                <a:lnTo>
                                  <a:pt x="864" y="228"/>
                                </a:lnTo>
                                <a:lnTo>
                                  <a:pt x="864" y="222"/>
                                </a:lnTo>
                                <a:lnTo>
                                  <a:pt x="858" y="222"/>
                                </a:lnTo>
                                <a:lnTo>
                                  <a:pt x="852" y="216"/>
                                </a:lnTo>
                                <a:lnTo>
                                  <a:pt x="846" y="216"/>
                                </a:lnTo>
                                <a:lnTo>
                                  <a:pt x="840" y="216"/>
                                </a:lnTo>
                                <a:lnTo>
                                  <a:pt x="840" y="222"/>
                                </a:lnTo>
                                <a:lnTo>
                                  <a:pt x="834" y="222"/>
                                </a:lnTo>
                                <a:lnTo>
                                  <a:pt x="834" y="228"/>
                                </a:lnTo>
                                <a:lnTo>
                                  <a:pt x="828" y="228"/>
                                </a:lnTo>
                                <a:lnTo>
                                  <a:pt x="822" y="234"/>
                                </a:lnTo>
                                <a:lnTo>
                                  <a:pt x="816" y="240"/>
                                </a:lnTo>
                                <a:lnTo>
                                  <a:pt x="810" y="240"/>
                                </a:lnTo>
                                <a:lnTo>
                                  <a:pt x="810" y="246"/>
                                </a:lnTo>
                                <a:lnTo>
                                  <a:pt x="816" y="246"/>
                                </a:lnTo>
                                <a:lnTo>
                                  <a:pt x="816" y="252"/>
                                </a:lnTo>
                                <a:lnTo>
                                  <a:pt x="816" y="258"/>
                                </a:lnTo>
                                <a:lnTo>
                                  <a:pt x="822" y="258"/>
                                </a:lnTo>
                                <a:lnTo>
                                  <a:pt x="822" y="264"/>
                                </a:lnTo>
                                <a:lnTo>
                                  <a:pt x="828" y="264"/>
                                </a:lnTo>
                                <a:lnTo>
                                  <a:pt x="834" y="264"/>
                                </a:lnTo>
                                <a:lnTo>
                                  <a:pt x="834" y="270"/>
                                </a:lnTo>
                                <a:lnTo>
                                  <a:pt x="840" y="270"/>
                                </a:lnTo>
                                <a:lnTo>
                                  <a:pt x="840" y="276"/>
                                </a:lnTo>
                                <a:lnTo>
                                  <a:pt x="840" y="282"/>
                                </a:lnTo>
                                <a:lnTo>
                                  <a:pt x="840" y="288"/>
                                </a:lnTo>
                                <a:lnTo>
                                  <a:pt x="840" y="294"/>
                                </a:lnTo>
                                <a:lnTo>
                                  <a:pt x="834" y="294"/>
                                </a:lnTo>
                                <a:lnTo>
                                  <a:pt x="834" y="300"/>
                                </a:lnTo>
                                <a:lnTo>
                                  <a:pt x="828" y="300"/>
                                </a:lnTo>
                                <a:lnTo>
                                  <a:pt x="828" y="306"/>
                                </a:lnTo>
                                <a:lnTo>
                                  <a:pt x="822" y="306"/>
                                </a:lnTo>
                                <a:lnTo>
                                  <a:pt x="816" y="306"/>
                                </a:lnTo>
                                <a:lnTo>
                                  <a:pt x="810" y="312"/>
                                </a:lnTo>
                                <a:lnTo>
                                  <a:pt x="810" y="318"/>
                                </a:lnTo>
                                <a:lnTo>
                                  <a:pt x="810" y="324"/>
                                </a:lnTo>
                                <a:lnTo>
                                  <a:pt x="816" y="324"/>
                                </a:lnTo>
                                <a:lnTo>
                                  <a:pt x="816" y="330"/>
                                </a:lnTo>
                                <a:lnTo>
                                  <a:pt x="810" y="330"/>
                                </a:lnTo>
                                <a:lnTo>
                                  <a:pt x="810" y="336"/>
                                </a:lnTo>
                                <a:lnTo>
                                  <a:pt x="810" y="342"/>
                                </a:lnTo>
                                <a:lnTo>
                                  <a:pt x="810" y="348"/>
                                </a:lnTo>
                                <a:lnTo>
                                  <a:pt x="804" y="348"/>
                                </a:lnTo>
                                <a:lnTo>
                                  <a:pt x="804" y="354"/>
                                </a:lnTo>
                                <a:lnTo>
                                  <a:pt x="804" y="360"/>
                                </a:lnTo>
                                <a:lnTo>
                                  <a:pt x="804" y="366"/>
                                </a:lnTo>
                                <a:lnTo>
                                  <a:pt x="804" y="372"/>
                                </a:lnTo>
                                <a:lnTo>
                                  <a:pt x="804" y="378"/>
                                </a:lnTo>
                                <a:lnTo>
                                  <a:pt x="810" y="378"/>
                                </a:lnTo>
                                <a:lnTo>
                                  <a:pt x="810" y="384"/>
                                </a:lnTo>
                                <a:lnTo>
                                  <a:pt x="810" y="390"/>
                                </a:lnTo>
                                <a:lnTo>
                                  <a:pt x="804" y="390"/>
                                </a:lnTo>
                                <a:lnTo>
                                  <a:pt x="804" y="396"/>
                                </a:lnTo>
                                <a:lnTo>
                                  <a:pt x="798" y="396"/>
                                </a:lnTo>
                                <a:lnTo>
                                  <a:pt x="792" y="402"/>
                                </a:lnTo>
                                <a:lnTo>
                                  <a:pt x="786" y="402"/>
                                </a:lnTo>
                                <a:lnTo>
                                  <a:pt x="786" y="408"/>
                                </a:lnTo>
                                <a:lnTo>
                                  <a:pt x="786" y="414"/>
                                </a:lnTo>
                                <a:lnTo>
                                  <a:pt x="792" y="414"/>
                                </a:lnTo>
                                <a:lnTo>
                                  <a:pt x="792" y="420"/>
                                </a:lnTo>
                                <a:lnTo>
                                  <a:pt x="798" y="420"/>
                                </a:lnTo>
                                <a:lnTo>
                                  <a:pt x="798" y="426"/>
                                </a:lnTo>
                                <a:lnTo>
                                  <a:pt x="804" y="432"/>
                                </a:lnTo>
                                <a:lnTo>
                                  <a:pt x="804" y="438"/>
                                </a:lnTo>
                                <a:lnTo>
                                  <a:pt x="810" y="438"/>
                                </a:lnTo>
                                <a:lnTo>
                                  <a:pt x="816" y="438"/>
                                </a:lnTo>
                                <a:lnTo>
                                  <a:pt x="822" y="438"/>
                                </a:lnTo>
                                <a:lnTo>
                                  <a:pt x="822" y="444"/>
                                </a:lnTo>
                                <a:lnTo>
                                  <a:pt x="828" y="444"/>
                                </a:lnTo>
                                <a:lnTo>
                                  <a:pt x="828" y="450"/>
                                </a:lnTo>
                                <a:lnTo>
                                  <a:pt x="828" y="456"/>
                                </a:lnTo>
                                <a:lnTo>
                                  <a:pt x="828" y="462"/>
                                </a:lnTo>
                                <a:lnTo>
                                  <a:pt x="822" y="462"/>
                                </a:lnTo>
                                <a:lnTo>
                                  <a:pt x="822" y="468"/>
                                </a:lnTo>
                                <a:lnTo>
                                  <a:pt x="822" y="474"/>
                                </a:lnTo>
                                <a:lnTo>
                                  <a:pt x="822" y="480"/>
                                </a:lnTo>
                                <a:lnTo>
                                  <a:pt x="816" y="474"/>
                                </a:lnTo>
                                <a:lnTo>
                                  <a:pt x="816" y="480"/>
                                </a:lnTo>
                                <a:lnTo>
                                  <a:pt x="810" y="480"/>
                                </a:lnTo>
                                <a:lnTo>
                                  <a:pt x="810" y="486"/>
                                </a:lnTo>
                                <a:lnTo>
                                  <a:pt x="810" y="492"/>
                                </a:lnTo>
                                <a:lnTo>
                                  <a:pt x="810" y="498"/>
                                </a:lnTo>
                                <a:lnTo>
                                  <a:pt x="816" y="504"/>
                                </a:lnTo>
                                <a:lnTo>
                                  <a:pt x="816" y="510"/>
                                </a:lnTo>
                                <a:lnTo>
                                  <a:pt x="816" y="516"/>
                                </a:lnTo>
                                <a:lnTo>
                                  <a:pt x="816" y="522"/>
                                </a:lnTo>
                                <a:lnTo>
                                  <a:pt x="816" y="528"/>
                                </a:lnTo>
                                <a:lnTo>
                                  <a:pt x="810" y="528"/>
                                </a:lnTo>
                                <a:lnTo>
                                  <a:pt x="810" y="534"/>
                                </a:lnTo>
                                <a:lnTo>
                                  <a:pt x="810" y="540"/>
                                </a:lnTo>
                                <a:lnTo>
                                  <a:pt x="804" y="546"/>
                                </a:lnTo>
                                <a:lnTo>
                                  <a:pt x="804" y="552"/>
                                </a:lnTo>
                                <a:lnTo>
                                  <a:pt x="804" y="558"/>
                                </a:lnTo>
                                <a:lnTo>
                                  <a:pt x="804" y="564"/>
                                </a:lnTo>
                                <a:lnTo>
                                  <a:pt x="804" y="570"/>
                                </a:lnTo>
                                <a:lnTo>
                                  <a:pt x="798" y="576"/>
                                </a:lnTo>
                                <a:lnTo>
                                  <a:pt x="792" y="576"/>
                                </a:lnTo>
                                <a:lnTo>
                                  <a:pt x="786" y="576"/>
                                </a:lnTo>
                                <a:lnTo>
                                  <a:pt x="780" y="576"/>
                                </a:lnTo>
                                <a:lnTo>
                                  <a:pt x="780" y="582"/>
                                </a:lnTo>
                                <a:lnTo>
                                  <a:pt x="774" y="582"/>
                                </a:lnTo>
                                <a:lnTo>
                                  <a:pt x="768" y="588"/>
                                </a:lnTo>
                                <a:lnTo>
                                  <a:pt x="762" y="594"/>
                                </a:lnTo>
                                <a:lnTo>
                                  <a:pt x="762" y="600"/>
                                </a:lnTo>
                                <a:lnTo>
                                  <a:pt x="756" y="600"/>
                                </a:lnTo>
                                <a:lnTo>
                                  <a:pt x="750" y="600"/>
                                </a:lnTo>
                                <a:lnTo>
                                  <a:pt x="744" y="600"/>
                                </a:lnTo>
                                <a:lnTo>
                                  <a:pt x="738" y="600"/>
                                </a:lnTo>
                                <a:lnTo>
                                  <a:pt x="732" y="594"/>
                                </a:lnTo>
                                <a:lnTo>
                                  <a:pt x="726" y="594"/>
                                </a:lnTo>
                                <a:lnTo>
                                  <a:pt x="726" y="600"/>
                                </a:lnTo>
                                <a:lnTo>
                                  <a:pt x="720" y="600"/>
                                </a:lnTo>
                                <a:lnTo>
                                  <a:pt x="720" y="606"/>
                                </a:lnTo>
                                <a:lnTo>
                                  <a:pt x="714" y="606"/>
                                </a:lnTo>
                                <a:lnTo>
                                  <a:pt x="708" y="600"/>
                                </a:lnTo>
                                <a:lnTo>
                                  <a:pt x="702" y="600"/>
                                </a:lnTo>
                                <a:lnTo>
                                  <a:pt x="696" y="600"/>
                                </a:lnTo>
                                <a:lnTo>
                                  <a:pt x="696" y="606"/>
                                </a:lnTo>
                                <a:lnTo>
                                  <a:pt x="690" y="606"/>
                                </a:lnTo>
                                <a:lnTo>
                                  <a:pt x="684" y="606"/>
                                </a:lnTo>
                                <a:lnTo>
                                  <a:pt x="678" y="606"/>
                                </a:lnTo>
                                <a:lnTo>
                                  <a:pt x="672" y="606"/>
                                </a:lnTo>
                                <a:lnTo>
                                  <a:pt x="666" y="606"/>
                                </a:lnTo>
                                <a:lnTo>
                                  <a:pt x="660" y="606"/>
                                </a:lnTo>
                                <a:lnTo>
                                  <a:pt x="654" y="606"/>
                                </a:lnTo>
                                <a:lnTo>
                                  <a:pt x="654" y="600"/>
                                </a:lnTo>
                                <a:lnTo>
                                  <a:pt x="648" y="600"/>
                                </a:lnTo>
                                <a:lnTo>
                                  <a:pt x="642" y="600"/>
                                </a:lnTo>
                                <a:lnTo>
                                  <a:pt x="636" y="600"/>
                                </a:lnTo>
                                <a:lnTo>
                                  <a:pt x="636" y="606"/>
                                </a:lnTo>
                                <a:lnTo>
                                  <a:pt x="630" y="606"/>
                                </a:lnTo>
                                <a:lnTo>
                                  <a:pt x="624" y="606"/>
                                </a:lnTo>
                                <a:lnTo>
                                  <a:pt x="624" y="612"/>
                                </a:lnTo>
                                <a:lnTo>
                                  <a:pt x="624" y="618"/>
                                </a:lnTo>
                                <a:lnTo>
                                  <a:pt x="624" y="624"/>
                                </a:lnTo>
                                <a:lnTo>
                                  <a:pt x="624" y="630"/>
                                </a:lnTo>
                                <a:lnTo>
                                  <a:pt x="630" y="630"/>
                                </a:lnTo>
                                <a:lnTo>
                                  <a:pt x="630" y="636"/>
                                </a:lnTo>
                                <a:lnTo>
                                  <a:pt x="624" y="642"/>
                                </a:lnTo>
                                <a:lnTo>
                                  <a:pt x="624" y="648"/>
                                </a:lnTo>
                                <a:lnTo>
                                  <a:pt x="624" y="654"/>
                                </a:lnTo>
                                <a:lnTo>
                                  <a:pt x="618" y="654"/>
                                </a:lnTo>
                                <a:lnTo>
                                  <a:pt x="612" y="654"/>
                                </a:lnTo>
                                <a:lnTo>
                                  <a:pt x="612" y="648"/>
                                </a:lnTo>
                                <a:lnTo>
                                  <a:pt x="606" y="648"/>
                                </a:lnTo>
                                <a:lnTo>
                                  <a:pt x="606" y="642"/>
                                </a:lnTo>
                                <a:lnTo>
                                  <a:pt x="600" y="642"/>
                                </a:lnTo>
                                <a:lnTo>
                                  <a:pt x="594" y="636"/>
                                </a:lnTo>
                                <a:lnTo>
                                  <a:pt x="588" y="636"/>
                                </a:lnTo>
                                <a:lnTo>
                                  <a:pt x="588" y="630"/>
                                </a:lnTo>
                                <a:lnTo>
                                  <a:pt x="582" y="630"/>
                                </a:lnTo>
                                <a:lnTo>
                                  <a:pt x="576" y="630"/>
                                </a:lnTo>
                                <a:lnTo>
                                  <a:pt x="570" y="630"/>
                                </a:lnTo>
                                <a:lnTo>
                                  <a:pt x="564" y="636"/>
                                </a:lnTo>
                                <a:lnTo>
                                  <a:pt x="558" y="630"/>
                                </a:lnTo>
                                <a:lnTo>
                                  <a:pt x="552" y="630"/>
                                </a:lnTo>
                                <a:lnTo>
                                  <a:pt x="546" y="630"/>
                                </a:lnTo>
                                <a:lnTo>
                                  <a:pt x="540" y="630"/>
                                </a:lnTo>
                                <a:lnTo>
                                  <a:pt x="540" y="636"/>
                                </a:lnTo>
                                <a:lnTo>
                                  <a:pt x="540" y="642"/>
                                </a:lnTo>
                                <a:lnTo>
                                  <a:pt x="540" y="648"/>
                                </a:lnTo>
                                <a:lnTo>
                                  <a:pt x="546" y="648"/>
                                </a:lnTo>
                                <a:lnTo>
                                  <a:pt x="546" y="654"/>
                                </a:lnTo>
                                <a:lnTo>
                                  <a:pt x="546" y="660"/>
                                </a:lnTo>
                                <a:lnTo>
                                  <a:pt x="540" y="666"/>
                                </a:lnTo>
                                <a:lnTo>
                                  <a:pt x="540" y="672"/>
                                </a:lnTo>
                                <a:lnTo>
                                  <a:pt x="540" y="678"/>
                                </a:lnTo>
                                <a:lnTo>
                                  <a:pt x="540" y="684"/>
                                </a:lnTo>
                                <a:lnTo>
                                  <a:pt x="546" y="684"/>
                                </a:lnTo>
                                <a:lnTo>
                                  <a:pt x="546" y="690"/>
                                </a:lnTo>
                                <a:lnTo>
                                  <a:pt x="546" y="696"/>
                                </a:lnTo>
                                <a:lnTo>
                                  <a:pt x="552" y="696"/>
                                </a:lnTo>
                                <a:lnTo>
                                  <a:pt x="552" y="702"/>
                                </a:lnTo>
                                <a:lnTo>
                                  <a:pt x="552" y="708"/>
                                </a:lnTo>
                                <a:lnTo>
                                  <a:pt x="558" y="708"/>
                                </a:lnTo>
                                <a:lnTo>
                                  <a:pt x="558" y="714"/>
                                </a:lnTo>
                                <a:lnTo>
                                  <a:pt x="558" y="720"/>
                                </a:lnTo>
                                <a:lnTo>
                                  <a:pt x="558" y="726"/>
                                </a:lnTo>
                                <a:lnTo>
                                  <a:pt x="558" y="732"/>
                                </a:lnTo>
                                <a:lnTo>
                                  <a:pt x="552" y="738"/>
                                </a:lnTo>
                                <a:lnTo>
                                  <a:pt x="546" y="738"/>
                                </a:lnTo>
                                <a:lnTo>
                                  <a:pt x="540" y="738"/>
                                </a:lnTo>
                                <a:lnTo>
                                  <a:pt x="540" y="744"/>
                                </a:lnTo>
                                <a:lnTo>
                                  <a:pt x="534" y="744"/>
                                </a:lnTo>
                                <a:lnTo>
                                  <a:pt x="528" y="744"/>
                                </a:lnTo>
                                <a:lnTo>
                                  <a:pt x="522" y="750"/>
                                </a:lnTo>
                                <a:lnTo>
                                  <a:pt x="516" y="750"/>
                                </a:lnTo>
                                <a:lnTo>
                                  <a:pt x="516" y="756"/>
                                </a:lnTo>
                                <a:lnTo>
                                  <a:pt x="516" y="762"/>
                                </a:lnTo>
                                <a:lnTo>
                                  <a:pt x="516" y="768"/>
                                </a:lnTo>
                                <a:lnTo>
                                  <a:pt x="510" y="768"/>
                                </a:lnTo>
                                <a:lnTo>
                                  <a:pt x="510" y="774"/>
                                </a:lnTo>
                                <a:lnTo>
                                  <a:pt x="510" y="780"/>
                                </a:lnTo>
                                <a:lnTo>
                                  <a:pt x="510" y="786"/>
                                </a:lnTo>
                                <a:lnTo>
                                  <a:pt x="504" y="792"/>
                                </a:lnTo>
                                <a:lnTo>
                                  <a:pt x="504" y="798"/>
                                </a:lnTo>
                                <a:lnTo>
                                  <a:pt x="498" y="798"/>
                                </a:lnTo>
                                <a:lnTo>
                                  <a:pt x="498" y="804"/>
                                </a:lnTo>
                                <a:lnTo>
                                  <a:pt x="492" y="804"/>
                                </a:lnTo>
                                <a:lnTo>
                                  <a:pt x="492" y="810"/>
                                </a:lnTo>
                                <a:lnTo>
                                  <a:pt x="486" y="816"/>
                                </a:lnTo>
                                <a:lnTo>
                                  <a:pt x="480" y="822"/>
                                </a:lnTo>
                                <a:lnTo>
                                  <a:pt x="474" y="816"/>
                                </a:lnTo>
                                <a:lnTo>
                                  <a:pt x="468" y="816"/>
                                </a:lnTo>
                                <a:lnTo>
                                  <a:pt x="462" y="816"/>
                                </a:lnTo>
                                <a:lnTo>
                                  <a:pt x="456" y="816"/>
                                </a:lnTo>
                                <a:lnTo>
                                  <a:pt x="450" y="816"/>
                                </a:lnTo>
                                <a:lnTo>
                                  <a:pt x="450" y="822"/>
                                </a:lnTo>
                                <a:lnTo>
                                  <a:pt x="444" y="822"/>
                                </a:lnTo>
                                <a:lnTo>
                                  <a:pt x="438" y="822"/>
                                </a:lnTo>
                                <a:lnTo>
                                  <a:pt x="432" y="822"/>
                                </a:lnTo>
                                <a:lnTo>
                                  <a:pt x="426" y="822"/>
                                </a:lnTo>
                                <a:lnTo>
                                  <a:pt x="420" y="822"/>
                                </a:lnTo>
                                <a:lnTo>
                                  <a:pt x="414" y="822"/>
                                </a:lnTo>
                                <a:lnTo>
                                  <a:pt x="408" y="822"/>
                                </a:lnTo>
                                <a:lnTo>
                                  <a:pt x="402" y="822"/>
                                </a:lnTo>
                                <a:lnTo>
                                  <a:pt x="402" y="816"/>
                                </a:lnTo>
                                <a:lnTo>
                                  <a:pt x="396" y="816"/>
                                </a:lnTo>
                                <a:lnTo>
                                  <a:pt x="390" y="816"/>
                                </a:lnTo>
                                <a:lnTo>
                                  <a:pt x="384" y="816"/>
                                </a:lnTo>
                                <a:lnTo>
                                  <a:pt x="378" y="816"/>
                                </a:lnTo>
                                <a:lnTo>
                                  <a:pt x="372" y="816"/>
                                </a:lnTo>
                                <a:lnTo>
                                  <a:pt x="372" y="822"/>
                                </a:lnTo>
                                <a:lnTo>
                                  <a:pt x="366" y="822"/>
                                </a:lnTo>
                                <a:lnTo>
                                  <a:pt x="360" y="822"/>
                                </a:lnTo>
                                <a:lnTo>
                                  <a:pt x="354" y="822"/>
                                </a:lnTo>
                                <a:lnTo>
                                  <a:pt x="348" y="822"/>
                                </a:lnTo>
                                <a:lnTo>
                                  <a:pt x="342" y="822"/>
                                </a:lnTo>
                                <a:lnTo>
                                  <a:pt x="336" y="822"/>
                                </a:lnTo>
                                <a:lnTo>
                                  <a:pt x="330" y="822"/>
                                </a:lnTo>
                                <a:lnTo>
                                  <a:pt x="330" y="828"/>
                                </a:lnTo>
                                <a:lnTo>
                                  <a:pt x="324" y="828"/>
                                </a:lnTo>
                                <a:lnTo>
                                  <a:pt x="318" y="828"/>
                                </a:lnTo>
                                <a:lnTo>
                                  <a:pt x="312" y="828"/>
                                </a:lnTo>
                                <a:lnTo>
                                  <a:pt x="312" y="834"/>
                                </a:lnTo>
                                <a:lnTo>
                                  <a:pt x="306" y="834"/>
                                </a:lnTo>
                                <a:lnTo>
                                  <a:pt x="300" y="834"/>
                                </a:lnTo>
                                <a:lnTo>
                                  <a:pt x="300" y="828"/>
                                </a:lnTo>
                                <a:lnTo>
                                  <a:pt x="306" y="828"/>
                                </a:lnTo>
                                <a:lnTo>
                                  <a:pt x="300" y="822"/>
                                </a:lnTo>
                                <a:lnTo>
                                  <a:pt x="300" y="816"/>
                                </a:lnTo>
                                <a:lnTo>
                                  <a:pt x="294" y="816"/>
                                </a:lnTo>
                                <a:lnTo>
                                  <a:pt x="294" y="810"/>
                                </a:lnTo>
                                <a:lnTo>
                                  <a:pt x="294" y="804"/>
                                </a:lnTo>
                                <a:lnTo>
                                  <a:pt x="288" y="804"/>
                                </a:lnTo>
                                <a:lnTo>
                                  <a:pt x="288" y="798"/>
                                </a:lnTo>
                                <a:lnTo>
                                  <a:pt x="288" y="792"/>
                                </a:lnTo>
                                <a:lnTo>
                                  <a:pt x="282" y="792"/>
                                </a:lnTo>
                                <a:lnTo>
                                  <a:pt x="282" y="786"/>
                                </a:lnTo>
                                <a:lnTo>
                                  <a:pt x="282" y="780"/>
                                </a:lnTo>
                                <a:lnTo>
                                  <a:pt x="276" y="780"/>
                                </a:lnTo>
                                <a:lnTo>
                                  <a:pt x="276" y="774"/>
                                </a:lnTo>
                                <a:lnTo>
                                  <a:pt x="276" y="768"/>
                                </a:lnTo>
                                <a:lnTo>
                                  <a:pt x="276" y="762"/>
                                </a:lnTo>
                                <a:lnTo>
                                  <a:pt x="276" y="756"/>
                                </a:lnTo>
                                <a:lnTo>
                                  <a:pt x="276" y="750"/>
                                </a:lnTo>
                                <a:lnTo>
                                  <a:pt x="276" y="744"/>
                                </a:lnTo>
                                <a:lnTo>
                                  <a:pt x="282" y="744"/>
                                </a:lnTo>
                                <a:lnTo>
                                  <a:pt x="282" y="738"/>
                                </a:lnTo>
                                <a:lnTo>
                                  <a:pt x="288" y="738"/>
                                </a:lnTo>
                                <a:lnTo>
                                  <a:pt x="294" y="732"/>
                                </a:lnTo>
                                <a:lnTo>
                                  <a:pt x="300" y="732"/>
                                </a:lnTo>
                                <a:lnTo>
                                  <a:pt x="306" y="726"/>
                                </a:lnTo>
                                <a:lnTo>
                                  <a:pt x="312" y="726"/>
                                </a:lnTo>
                                <a:lnTo>
                                  <a:pt x="312" y="720"/>
                                </a:lnTo>
                                <a:lnTo>
                                  <a:pt x="318" y="720"/>
                                </a:lnTo>
                                <a:lnTo>
                                  <a:pt x="318" y="714"/>
                                </a:lnTo>
                                <a:lnTo>
                                  <a:pt x="324" y="702"/>
                                </a:lnTo>
                                <a:lnTo>
                                  <a:pt x="330" y="696"/>
                                </a:lnTo>
                                <a:lnTo>
                                  <a:pt x="336" y="690"/>
                                </a:lnTo>
                                <a:lnTo>
                                  <a:pt x="336" y="684"/>
                                </a:lnTo>
                                <a:lnTo>
                                  <a:pt x="342" y="684"/>
                                </a:lnTo>
                                <a:lnTo>
                                  <a:pt x="348" y="678"/>
                                </a:lnTo>
                                <a:lnTo>
                                  <a:pt x="360" y="672"/>
                                </a:lnTo>
                                <a:lnTo>
                                  <a:pt x="366" y="660"/>
                                </a:lnTo>
                                <a:lnTo>
                                  <a:pt x="372" y="654"/>
                                </a:lnTo>
                                <a:lnTo>
                                  <a:pt x="372" y="648"/>
                                </a:lnTo>
                                <a:lnTo>
                                  <a:pt x="372" y="642"/>
                                </a:lnTo>
                                <a:lnTo>
                                  <a:pt x="372" y="636"/>
                                </a:lnTo>
                                <a:lnTo>
                                  <a:pt x="366" y="636"/>
                                </a:lnTo>
                                <a:lnTo>
                                  <a:pt x="366" y="630"/>
                                </a:lnTo>
                                <a:lnTo>
                                  <a:pt x="366" y="624"/>
                                </a:lnTo>
                                <a:lnTo>
                                  <a:pt x="360" y="624"/>
                                </a:lnTo>
                                <a:lnTo>
                                  <a:pt x="360" y="618"/>
                                </a:lnTo>
                                <a:lnTo>
                                  <a:pt x="354" y="618"/>
                                </a:lnTo>
                                <a:lnTo>
                                  <a:pt x="354" y="612"/>
                                </a:lnTo>
                                <a:lnTo>
                                  <a:pt x="348" y="612"/>
                                </a:lnTo>
                                <a:lnTo>
                                  <a:pt x="342" y="612"/>
                                </a:lnTo>
                                <a:lnTo>
                                  <a:pt x="336" y="612"/>
                                </a:lnTo>
                                <a:lnTo>
                                  <a:pt x="330" y="612"/>
                                </a:lnTo>
                                <a:lnTo>
                                  <a:pt x="324" y="612"/>
                                </a:lnTo>
                                <a:lnTo>
                                  <a:pt x="318" y="612"/>
                                </a:lnTo>
                                <a:lnTo>
                                  <a:pt x="318" y="606"/>
                                </a:lnTo>
                                <a:lnTo>
                                  <a:pt x="312" y="606"/>
                                </a:lnTo>
                                <a:lnTo>
                                  <a:pt x="312" y="600"/>
                                </a:lnTo>
                                <a:lnTo>
                                  <a:pt x="306" y="600"/>
                                </a:lnTo>
                                <a:lnTo>
                                  <a:pt x="306" y="594"/>
                                </a:lnTo>
                                <a:lnTo>
                                  <a:pt x="300" y="594"/>
                                </a:lnTo>
                                <a:lnTo>
                                  <a:pt x="300" y="588"/>
                                </a:lnTo>
                                <a:lnTo>
                                  <a:pt x="300" y="582"/>
                                </a:lnTo>
                                <a:lnTo>
                                  <a:pt x="294" y="582"/>
                                </a:lnTo>
                                <a:lnTo>
                                  <a:pt x="294" y="576"/>
                                </a:lnTo>
                                <a:lnTo>
                                  <a:pt x="288" y="576"/>
                                </a:lnTo>
                                <a:lnTo>
                                  <a:pt x="288" y="570"/>
                                </a:lnTo>
                                <a:lnTo>
                                  <a:pt x="282" y="570"/>
                                </a:lnTo>
                                <a:lnTo>
                                  <a:pt x="276" y="564"/>
                                </a:lnTo>
                                <a:lnTo>
                                  <a:pt x="270" y="564"/>
                                </a:lnTo>
                                <a:lnTo>
                                  <a:pt x="264" y="564"/>
                                </a:lnTo>
                                <a:lnTo>
                                  <a:pt x="258" y="570"/>
                                </a:lnTo>
                                <a:lnTo>
                                  <a:pt x="258" y="576"/>
                                </a:lnTo>
                                <a:lnTo>
                                  <a:pt x="252" y="576"/>
                                </a:lnTo>
                                <a:lnTo>
                                  <a:pt x="252" y="582"/>
                                </a:lnTo>
                                <a:lnTo>
                                  <a:pt x="246" y="582"/>
                                </a:lnTo>
                                <a:lnTo>
                                  <a:pt x="246" y="588"/>
                                </a:lnTo>
                                <a:lnTo>
                                  <a:pt x="240" y="588"/>
                                </a:lnTo>
                                <a:lnTo>
                                  <a:pt x="240" y="594"/>
                                </a:lnTo>
                                <a:lnTo>
                                  <a:pt x="234" y="594"/>
                                </a:lnTo>
                                <a:lnTo>
                                  <a:pt x="234" y="600"/>
                                </a:lnTo>
                                <a:lnTo>
                                  <a:pt x="228" y="600"/>
                                </a:lnTo>
                                <a:lnTo>
                                  <a:pt x="222" y="600"/>
                                </a:lnTo>
                                <a:lnTo>
                                  <a:pt x="216" y="600"/>
                                </a:lnTo>
                                <a:lnTo>
                                  <a:pt x="210" y="600"/>
                                </a:lnTo>
                                <a:lnTo>
                                  <a:pt x="204" y="600"/>
                                </a:lnTo>
                                <a:lnTo>
                                  <a:pt x="198" y="600"/>
                                </a:lnTo>
                                <a:lnTo>
                                  <a:pt x="198" y="594"/>
                                </a:lnTo>
                                <a:lnTo>
                                  <a:pt x="192" y="594"/>
                                </a:lnTo>
                                <a:lnTo>
                                  <a:pt x="186" y="594"/>
                                </a:lnTo>
                                <a:lnTo>
                                  <a:pt x="186" y="588"/>
                                </a:lnTo>
                                <a:lnTo>
                                  <a:pt x="180" y="588"/>
                                </a:lnTo>
                                <a:lnTo>
                                  <a:pt x="180" y="594"/>
                                </a:lnTo>
                                <a:lnTo>
                                  <a:pt x="174" y="600"/>
                                </a:lnTo>
                                <a:lnTo>
                                  <a:pt x="168" y="600"/>
                                </a:lnTo>
                                <a:lnTo>
                                  <a:pt x="168" y="606"/>
                                </a:lnTo>
                                <a:lnTo>
                                  <a:pt x="162" y="606"/>
                                </a:lnTo>
                                <a:lnTo>
                                  <a:pt x="162" y="600"/>
                                </a:lnTo>
                                <a:lnTo>
                                  <a:pt x="156" y="606"/>
                                </a:lnTo>
                                <a:lnTo>
                                  <a:pt x="156" y="600"/>
                                </a:lnTo>
                                <a:lnTo>
                                  <a:pt x="150" y="600"/>
                                </a:lnTo>
                                <a:lnTo>
                                  <a:pt x="144" y="600"/>
                                </a:lnTo>
                                <a:lnTo>
                                  <a:pt x="138" y="600"/>
                                </a:lnTo>
                                <a:lnTo>
                                  <a:pt x="132" y="600"/>
                                </a:lnTo>
                                <a:lnTo>
                                  <a:pt x="126" y="600"/>
                                </a:lnTo>
                                <a:lnTo>
                                  <a:pt x="120" y="600"/>
                                </a:lnTo>
                                <a:lnTo>
                                  <a:pt x="114" y="600"/>
                                </a:lnTo>
                                <a:lnTo>
                                  <a:pt x="108" y="606"/>
                                </a:lnTo>
                                <a:lnTo>
                                  <a:pt x="102" y="606"/>
                                </a:lnTo>
                                <a:lnTo>
                                  <a:pt x="96" y="606"/>
                                </a:lnTo>
                                <a:lnTo>
                                  <a:pt x="90" y="606"/>
                                </a:lnTo>
                                <a:lnTo>
                                  <a:pt x="84" y="606"/>
                                </a:lnTo>
                                <a:lnTo>
                                  <a:pt x="78" y="600"/>
                                </a:lnTo>
                                <a:lnTo>
                                  <a:pt x="72" y="600"/>
                                </a:lnTo>
                                <a:lnTo>
                                  <a:pt x="72" y="594"/>
                                </a:lnTo>
                                <a:lnTo>
                                  <a:pt x="66" y="588"/>
                                </a:lnTo>
                                <a:lnTo>
                                  <a:pt x="66" y="582"/>
                                </a:lnTo>
                                <a:lnTo>
                                  <a:pt x="60" y="582"/>
                                </a:lnTo>
                                <a:lnTo>
                                  <a:pt x="60" y="576"/>
                                </a:lnTo>
                                <a:lnTo>
                                  <a:pt x="54" y="576"/>
                                </a:lnTo>
                                <a:lnTo>
                                  <a:pt x="48" y="576"/>
                                </a:lnTo>
                                <a:lnTo>
                                  <a:pt x="48" y="570"/>
                                </a:lnTo>
                                <a:lnTo>
                                  <a:pt x="42" y="570"/>
                                </a:lnTo>
                                <a:lnTo>
                                  <a:pt x="36" y="564"/>
                                </a:lnTo>
                                <a:lnTo>
                                  <a:pt x="30" y="564"/>
                                </a:lnTo>
                                <a:lnTo>
                                  <a:pt x="24" y="564"/>
                                </a:lnTo>
                                <a:lnTo>
                                  <a:pt x="24" y="558"/>
                                </a:lnTo>
                                <a:lnTo>
                                  <a:pt x="18" y="558"/>
                                </a:lnTo>
                                <a:lnTo>
                                  <a:pt x="18" y="552"/>
                                </a:lnTo>
                                <a:lnTo>
                                  <a:pt x="18" y="546"/>
                                </a:lnTo>
                                <a:lnTo>
                                  <a:pt x="18" y="540"/>
                                </a:lnTo>
                                <a:lnTo>
                                  <a:pt x="18" y="534"/>
                                </a:lnTo>
                                <a:lnTo>
                                  <a:pt x="12" y="534"/>
                                </a:lnTo>
                                <a:lnTo>
                                  <a:pt x="12" y="528"/>
                                </a:lnTo>
                                <a:lnTo>
                                  <a:pt x="6" y="522"/>
                                </a:lnTo>
                                <a:lnTo>
                                  <a:pt x="0" y="516"/>
                                </a:lnTo>
                                <a:lnTo>
                                  <a:pt x="0" y="510"/>
                                </a:lnTo>
                                <a:lnTo>
                                  <a:pt x="6" y="510"/>
                                </a:lnTo>
                                <a:lnTo>
                                  <a:pt x="6" y="504"/>
                                </a:lnTo>
                                <a:lnTo>
                                  <a:pt x="12" y="504"/>
                                </a:lnTo>
                                <a:lnTo>
                                  <a:pt x="12" y="498"/>
                                </a:lnTo>
                                <a:lnTo>
                                  <a:pt x="18" y="498"/>
                                </a:lnTo>
                                <a:lnTo>
                                  <a:pt x="18" y="492"/>
                                </a:lnTo>
                                <a:lnTo>
                                  <a:pt x="18" y="486"/>
                                </a:lnTo>
                                <a:lnTo>
                                  <a:pt x="18" y="480"/>
                                </a:lnTo>
                                <a:lnTo>
                                  <a:pt x="18" y="474"/>
                                </a:lnTo>
                                <a:lnTo>
                                  <a:pt x="18" y="468"/>
                                </a:lnTo>
                                <a:lnTo>
                                  <a:pt x="18" y="462"/>
                                </a:lnTo>
                                <a:lnTo>
                                  <a:pt x="18" y="456"/>
                                </a:lnTo>
                                <a:lnTo>
                                  <a:pt x="18" y="450"/>
                                </a:lnTo>
                                <a:lnTo>
                                  <a:pt x="24" y="450"/>
                                </a:lnTo>
                                <a:lnTo>
                                  <a:pt x="30" y="450"/>
                                </a:lnTo>
                                <a:lnTo>
                                  <a:pt x="36" y="450"/>
                                </a:lnTo>
                                <a:lnTo>
                                  <a:pt x="42" y="450"/>
                                </a:lnTo>
                                <a:lnTo>
                                  <a:pt x="42" y="456"/>
                                </a:lnTo>
                                <a:lnTo>
                                  <a:pt x="48" y="456"/>
                                </a:lnTo>
                                <a:lnTo>
                                  <a:pt x="54" y="456"/>
                                </a:lnTo>
                                <a:lnTo>
                                  <a:pt x="60" y="456"/>
                                </a:lnTo>
                                <a:lnTo>
                                  <a:pt x="60" y="462"/>
                                </a:lnTo>
                                <a:lnTo>
                                  <a:pt x="60" y="456"/>
                                </a:lnTo>
                                <a:lnTo>
                                  <a:pt x="66" y="456"/>
                                </a:lnTo>
                                <a:lnTo>
                                  <a:pt x="66" y="450"/>
                                </a:lnTo>
                                <a:lnTo>
                                  <a:pt x="66" y="444"/>
                                </a:lnTo>
                                <a:lnTo>
                                  <a:pt x="72" y="438"/>
                                </a:lnTo>
                                <a:lnTo>
                                  <a:pt x="72" y="432"/>
                                </a:lnTo>
                                <a:lnTo>
                                  <a:pt x="78" y="432"/>
                                </a:lnTo>
                                <a:lnTo>
                                  <a:pt x="78" y="426"/>
                                </a:lnTo>
                                <a:lnTo>
                                  <a:pt x="78" y="420"/>
                                </a:lnTo>
                                <a:lnTo>
                                  <a:pt x="84" y="420"/>
                                </a:lnTo>
                                <a:lnTo>
                                  <a:pt x="84" y="414"/>
                                </a:lnTo>
                                <a:lnTo>
                                  <a:pt x="84" y="408"/>
                                </a:lnTo>
                                <a:lnTo>
                                  <a:pt x="90" y="408"/>
                                </a:lnTo>
                                <a:lnTo>
                                  <a:pt x="90" y="402"/>
                                </a:lnTo>
                                <a:lnTo>
                                  <a:pt x="90" y="396"/>
                                </a:lnTo>
                                <a:lnTo>
                                  <a:pt x="96" y="396"/>
                                </a:lnTo>
                                <a:lnTo>
                                  <a:pt x="96" y="390"/>
                                </a:lnTo>
                                <a:lnTo>
                                  <a:pt x="96" y="384"/>
                                </a:lnTo>
                                <a:lnTo>
                                  <a:pt x="96" y="378"/>
                                </a:lnTo>
                                <a:lnTo>
                                  <a:pt x="102" y="378"/>
                                </a:lnTo>
                                <a:lnTo>
                                  <a:pt x="102" y="372"/>
                                </a:lnTo>
                                <a:lnTo>
                                  <a:pt x="102" y="366"/>
                                </a:lnTo>
                                <a:lnTo>
                                  <a:pt x="102" y="360"/>
                                </a:lnTo>
                                <a:lnTo>
                                  <a:pt x="96" y="354"/>
                                </a:lnTo>
                                <a:lnTo>
                                  <a:pt x="96" y="348"/>
                                </a:lnTo>
                                <a:lnTo>
                                  <a:pt x="96" y="342"/>
                                </a:lnTo>
                                <a:lnTo>
                                  <a:pt x="96" y="336"/>
                                </a:lnTo>
                                <a:lnTo>
                                  <a:pt x="90" y="330"/>
                                </a:lnTo>
                                <a:lnTo>
                                  <a:pt x="84" y="330"/>
                                </a:lnTo>
                                <a:lnTo>
                                  <a:pt x="78" y="324"/>
                                </a:lnTo>
                                <a:lnTo>
                                  <a:pt x="72" y="324"/>
                                </a:lnTo>
                                <a:lnTo>
                                  <a:pt x="72" y="318"/>
                                </a:lnTo>
                                <a:lnTo>
                                  <a:pt x="66" y="318"/>
                                </a:lnTo>
                                <a:lnTo>
                                  <a:pt x="66" y="312"/>
                                </a:lnTo>
                                <a:lnTo>
                                  <a:pt x="66" y="306"/>
                                </a:lnTo>
                                <a:lnTo>
                                  <a:pt x="66" y="300"/>
                                </a:lnTo>
                                <a:lnTo>
                                  <a:pt x="72" y="300"/>
                                </a:lnTo>
                                <a:lnTo>
                                  <a:pt x="72" y="294"/>
                                </a:lnTo>
                                <a:lnTo>
                                  <a:pt x="78" y="288"/>
                                </a:lnTo>
                                <a:lnTo>
                                  <a:pt x="72" y="288"/>
                                </a:lnTo>
                                <a:lnTo>
                                  <a:pt x="72" y="282"/>
                                </a:lnTo>
                                <a:lnTo>
                                  <a:pt x="66" y="282"/>
                                </a:lnTo>
                                <a:lnTo>
                                  <a:pt x="60" y="282"/>
                                </a:lnTo>
                                <a:lnTo>
                                  <a:pt x="60" y="276"/>
                                </a:lnTo>
                                <a:lnTo>
                                  <a:pt x="54" y="276"/>
                                </a:lnTo>
                                <a:lnTo>
                                  <a:pt x="54" y="270"/>
                                </a:lnTo>
                                <a:lnTo>
                                  <a:pt x="54" y="264"/>
                                </a:lnTo>
                                <a:lnTo>
                                  <a:pt x="54" y="258"/>
                                </a:lnTo>
                                <a:lnTo>
                                  <a:pt x="54" y="252"/>
                                </a:lnTo>
                                <a:lnTo>
                                  <a:pt x="48" y="246"/>
                                </a:lnTo>
                                <a:lnTo>
                                  <a:pt x="54" y="246"/>
                                </a:lnTo>
                                <a:lnTo>
                                  <a:pt x="60" y="246"/>
                                </a:lnTo>
                                <a:lnTo>
                                  <a:pt x="66" y="246"/>
                                </a:lnTo>
                                <a:lnTo>
                                  <a:pt x="72" y="246"/>
                                </a:lnTo>
                                <a:lnTo>
                                  <a:pt x="78" y="246"/>
                                </a:lnTo>
                                <a:lnTo>
                                  <a:pt x="84" y="246"/>
                                </a:lnTo>
                                <a:lnTo>
                                  <a:pt x="90" y="246"/>
                                </a:lnTo>
                                <a:lnTo>
                                  <a:pt x="96" y="246"/>
                                </a:lnTo>
                                <a:lnTo>
                                  <a:pt x="102" y="246"/>
                                </a:lnTo>
                                <a:lnTo>
                                  <a:pt x="108" y="246"/>
                                </a:lnTo>
                                <a:lnTo>
                                  <a:pt x="114" y="246"/>
                                </a:lnTo>
                                <a:lnTo>
                                  <a:pt x="120" y="240"/>
                                </a:lnTo>
                                <a:lnTo>
                                  <a:pt x="126" y="240"/>
                                </a:lnTo>
                                <a:lnTo>
                                  <a:pt x="132" y="240"/>
                                </a:lnTo>
                                <a:lnTo>
                                  <a:pt x="138" y="240"/>
                                </a:lnTo>
                                <a:lnTo>
                                  <a:pt x="144" y="240"/>
                                </a:lnTo>
                                <a:lnTo>
                                  <a:pt x="150" y="240"/>
                                </a:lnTo>
                                <a:lnTo>
                                  <a:pt x="156" y="240"/>
                                </a:lnTo>
                                <a:lnTo>
                                  <a:pt x="162" y="240"/>
                                </a:lnTo>
                                <a:lnTo>
                                  <a:pt x="168" y="234"/>
                                </a:lnTo>
                                <a:lnTo>
                                  <a:pt x="174" y="234"/>
                                </a:lnTo>
                                <a:lnTo>
                                  <a:pt x="180" y="234"/>
                                </a:lnTo>
                                <a:lnTo>
                                  <a:pt x="186" y="240"/>
                                </a:lnTo>
                                <a:lnTo>
                                  <a:pt x="192" y="240"/>
                                </a:lnTo>
                                <a:lnTo>
                                  <a:pt x="198" y="246"/>
                                </a:lnTo>
                                <a:lnTo>
                                  <a:pt x="204" y="246"/>
                                </a:lnTo>
                                <a:lnTo>
                                  <a:pt x="210" y="246"/>
                                </a:lnTo>
                                <a:lnTo>
                                  <a:pt x="210" y="240"/>
                                </a:lnTo>
                                <a:lnTo>
                                  <a:pt x="216" y="240"/>
                                </a:lnTo>
                                <a:lnTo>
                                  <a:pt x="222" y="240"/>
                                </a:lnTo>
                                <a:lnTo>
                                  <a:pt x="228" y="240"/>
                                </a:lnTo>
                                <a:lnTo>
                                  <a:pt x="228" y="234"/>
                                </a:lnTo>
                                <a:lnTo>
                                  <a:pt x="234" y="234"/>
                                </a:lnTo>
                                <a:lnTo>
                                  <a:pt x="240" y="234"/>
                                </a:lnTo>
                                <a:lnTo>
                                  <a:pt x="240" y="228"/>
                                </a:lnTo>
                                <a:lnTo>
                                  <a:pt x="246" y="228"/>
                                </a:lnTo>
                                <a:lnTo>
                                  <a:pt x="252" y="228"/>
                                </a:lnTo>
                                <a:lnTo>
                                  <a:pt x="252" y="222"/>
                                </a:lnTo>
                                <a:lnTo>
                                  <a:pt x="252" y="216"/>
                                </a:lnTo>
                                <a:lnTo>
                                  <a:pt x="252" y="210"/>
                                </a:lnTo>
                                <a:lnTo>
                                  <a:pt x="252" y="204"/>
                                </a:lnTo>
                                <a:lnTo>
                                  <a:pt x="252" y="198"/>
                                </a:lnTo>
                                <a:lnTo>
                                  <a:pt x="252" y="192"/>
                                </a:lnTo>
                                <a:lnTo>
                                  <a:pt x="258" y="192"/>
                                </a:lnTo>
                                <a:lnTo>
                                  <a:pt x="258" y="186"/>
                                </a:lnTo>
                                <a:lnTo>
                                  <a:pt x="264" y="186"/>
                                </a:lnTo>
                                <a:lnTo>
                                  <a:pt x="270" y="180"/>
                                </a:lnTo>
                                <a:lnTo>
                                  <a:pt x="276" y="168"/>
                                </a:lnTo>
                                <a:lnTo>
                                  <a:pt x="282" y="162"/>
                                </a:lnTo>
                                <a:lnTo>
                                  <a:pt x="282" y="156"/>
                                </a:lnTo>
                                <a:lnTo>
                                  <a:pt x="282" y="150"/>
                                </a:lnTo>
                                <a:lnTo>
                                  <a:pt x="282" y="144"/>
                                </a:lnTo>
                                <a:lnTo>
                                  <a:pt x="282" y="138"/>
                                </a:lnTo>
                                <a:lnTo>
                                  <a:pt x="288" y="132"/>
                                </a:lnTo>
                                <a:lnTo>
                                  <a:pt x="294" y="132"/>
                                </a:lnTo>
                                <a:lnTo>
                                  <a:pt x="300" y="132"/>
                                </a:lnTo>
                                <a:lnTo>
                                  <a:pt x="300" y="138"/>
                                </a:lnTo>
                                <a:lnTo>
                                  <a:pt x="306" y="138"/>
                                </a:lnTo>
                                <a:lnTo>
                                  <a:pt x="306" y="132"/>
                                </a:lnTo>
                                <a:lnTo>
                                  <a:pt x="312" y="132"/>
                                </a:lnTo>
                                <a:lnTo>
                                  <a:pt x="318" y="132"/>
                                </a:lnTo>
                                <a:lnTo>
                                  <a:pt x="318" y="126"/>
                                </a:lnTo>
                                <a:lnTo>
                                  <a:pt x="324" y="126"/>
                                </a:lnTo>
                                <a:lnTo>
                                  <a:pt x="330" y="132"/>
                                </a:lnTo>
                                <a:lnTo>
                                  <a:pt x="336" y="132"/>
                                </a:lnTo>
                                <a:lnTo>
                                  <a:pt x="342" y="132"/>
                                </a:lnTo>
                                <a:lnTo>
                                  <a:pt x="348" y="132"/>
                                </a:lnTo>
                                <a:lnTo>
                                  <a:pt x="348" y="138"/>
                                </a:lnTo>
                                <a:lnTo>
                                  <a:pt x="354" y="138"/>
                                </a:lnTo>
                                <a:lnTo>
                                  <a:pt x="360" y="138"/>
                                </a:lnTo>
                                <a:lnTo>
                                  <a:pt x="360" y="144"/>
                                </a:lnTo>
                                <a:lnTo>
                                  <a:pt x="366" y="144"/>
                                </a:lnTo>
                                <a:lnTo>
                                  <a:pt x="366" y="150"/>
                                </a:lnTo>
                                <a:lnTo>
                                  <a:pt x="372" y="150"/>
                                </a:lnTo>
                                <a:lnTo>
                                  <a:pt x="372" y="156"/>
                                </a:lnTo>
                                <a:lnTo>
                                  <a:pt x="378" y="156"/>
                                </a:lnTo>
                                <a:lnTo>
                                  <a:pt x="378" y="162"/>
                                </a:lnTo>
                                <a:lnTo>
                                  <a:pt x="378" y="168"/>
                                </a:lnTo>
                                <a:lnTo>
                                  <a:pt x="384" y="168"/>
                                </a:lnTo>
                                <a:lnTo>
                                  <a:pt x="384" y="174"/>
                                </a:lnTo>
                                <a:lnTo>
                                  <a:pt x="384" y="180"/>
                                </a:lnTo>
                                <a:lnTo>
                                  <a:pt x="390" y="180"/>
                                </a:lnTo>
                                <a:lnTo>
                                  <a:pt x="396" y="180"/>
                                </a:lnTo>
                                <a:lnTo>
                                  <a:pt x="402" y="174"/>
                                </a:lnTo>
                                <a:lnTo>
                                  <a:pt x="402" y="168"/>
                                </a:lnTo>
                                <a:lnTo>
                                  <a:pt x="408" y="168"/>
                                </a:lnTo>
                                <a:lnTo>
                                  <a:pt x="408" y="162"/>
                                </a:lnTo>
                                <a:lnTo>
                                  <a:pt x="414" y="162"/>
                                </a:lnTo>
                                <a:lnTo>
                                  <a:pt x="414" y="156"/>
                                </a:lnTo>
                                <a:lnTo>
                                  <a:pt x="420" y="156"/>
                                </a:lnTo>
                                <a:lnTo>
                                  <a:pt x="426" y="156"/>
                                </a:lnTo>
                                <a:lnTo>
                                  <a:pt x="432" y="156"/>
                                </a:lnTo>
                                <a:lnTo>
                                  <a:pt x="438" y="156"/>
                                </a:lnTo>
                                <a:lnTo>
                                  <a:pt x="444" y="156"/>
                                </a:lnTo>
                                <a:lnTo>
                                  <a:pt x="450" y="156"/>
                                </a:lnTo>
                                <a:lnTo>
                                  <a:pt x="456" y="156"/>
                                </a:lnTo>
                                <a:lnTo>
                                  <a:pt x="462" y="156"/>
                                </a:lnTo>
                                <a:lnTo>
                                  <a:pt x="468" y="156"/>
                                </a:lnTo>
                                <a:lnTo>
                                  <a:pt x="468" y="162"/>
                                </a:lnTo>
                                <a:lnTo>
                                  <a:pt x="462" y="162"/>
                                </a:lnTo>
                                <a:lnTo>
                                  <a:pt x="462" y="168"/>
                                </a:lnTo>
                                <a:lnTo>
                                  <a:pt x="456" y="168"/>
                                </a:lnTo>
                                <a:lnTo>
                                  <a:pt x="456" y="174"/>
                                </a:lnTo>
                                <a:lnTo>
                                  <a:pt x="456" y="180"/>
                                </a:lnTo>
                                <a:lnTo>
                                  <a:pt x="456" y="186"/>
                                </a:lnTo>
                                <a:lnTo>
                                  <a:pt x="462" y="186"/>
                                </a:lnTo>
                                <a:lnTo>
                                  <a:pt x="468" y="186"/>
                                </a:lnTo>
                                <a:lnTo>
                                  <a:pt x="468" y="180"/>
                                </a:lnTo>
                                <a:lnTo>
                                  <a:pt x="474" y="180"/>
                                </a:lnTo>
                                <a:lnTo>
                                  <a:pt x="480" y="180"/>
                                </a:lnTo>
                                <a:lnTo>
                                  <a:pt x="480" y="174"/>
                                </a:lnTo>
                                <a:lnTo>
                                  <a:pt x="486" y="174"/>
                                </a:lnTo>
                                <a:lnTo>
                                  <a:pt x="492" y="174"/>
                                </a:lnTo>
                                <a:lnTo>
                                  <a:pt x="498" y="174"/>
                                </a:lnTo>
                                <a:lnTo>
                                  <a:pt x="498" y="168"/>
                                </a:lnTo>
                                <a:lnTo>
                                  <a:pt x="498" y="174"/>
                                </a:lnTo>
                                <a:lnTo>
                                  <a:pt x="504" y="174"/>
                                </a:lnTo>
                                <a:lnTo>
                                  <a:pt x="504" y="168"/>
                                </a:lnTo>
                                <a:lnTo>
                                  <a:pt x="510" y="168"/>
                                </a:lnTo>
                                <a:lnTo>
                                  <a:pt x="510" y="162"/>
                                </a:lnTo>
                                <a:lnTo>
                                  <a:pt x="510" y="156"/>
                                </a:lnTo>
                                <a:lnTo>
                                  <a:pt x="510" y="150"/>
                                </a:lnTo>
                                <a:lnTo>
                                  <a:pt x="510" y="144"/>
                                </a:lnTo>
                                <a:lnTo>
                                  <a:pt x="510" y="138"/>
                                </a:lnTo>
                                <a:lnTo>
                                  <a:pt x="510" y="132"/>
                                </a:lnTo>
                                <a:lnTo>
                                  <a:pt x="510" y="126"/>
                                </a:lnTo>
                                <a:lnTo>
                                  <a:pt x="510" y="120"/>
                                </a:lnTo>
                                <a:lnTo>
                                  <a:pt x="516" y="114"/>
                                </a:lnTo>
                                <a:lnTo>
                                  <a:pt x="522" y="108"/>
                                </a:lnTo>
                                <a:lnTo>
                                  <a:pt x="528" y="108"/>
                                </a:lnTo>
                                <a:lnTo>
                                  <a:pt x="534" y="108"/>
                                </a:lnTo>
                                <a:lnTo>
                                  <a:pt x="540" y="108"/>
                                </a:lnTo>
                                <a:lnTo>
                                  <a:pt x="540" y="102"/>
                                </a:lnTo>
                                <a:lnTo>
                                  <a:pt x="546" y="102"/>
                                </a:lnTo>
                                <a:lnTo>
                                  <a:pt x="546" y="96"/>
                                </a:lnTo>
                                <a:lnTo>
                                  <a:pt x="552" y="96"/>
                                </a:lnTo>
                                <a:lnTo>
                                  <a:pt x="552" y="90"/>
                                </a:lnTo>
                                <a:lnTo>
                                  <a:pt x="558" y="90"/>
                                </a:lnTo>
                                <a:lnTo>
                                  <a:pt x="558" y="84"/>
                                </a:lnTo>
                                <a:lnTo>
                                  <a:pt x="558" y="78"/>
                                </a:lnTo>
                                <a:lnTo>
                                  <a:pt x="558" y="72"/>
                                </a:lnTo>
                                <a:lnTo>
                                  <a:pt x="558" y="66"/>
                                </a:lnTo>
                                <a:lnTo>
                                  <a:pt x="558" y="60"/>
                                </a:lnTo>
                                <a:lnTo>
                                  <a:pt x="558" y="54"/>
                                </a:lnTo>
                                <a:lnTo>
                                  <a:pt x="564" y="54"/>
                                </a:lnTo>
                                <a:lnTo>
                                  <a:pt x="564" y="60"/>
                                </a:lnTo>
                                <a:lnTo>
                                  <a:pt x="570" y="60"/>
                                </a:lnTo>
                                <a:lnTo>
                                  <a:pt x="570" y="66"/>
                                </a:lnTo>
                                <a:lnTo>
                                  <a:pt x="576" y="66"/>
                                </a:lnTo>
                                <a:lnTo>
                                  <a:pt x="582" y="72"/>
                                </a:lnTo>
                                <a:lnTo>
                                  <a:pt x="582" y="78"/>
                                </a:lnTo>
                                <a:lnTo>
                                  <a:pt x="588" y="78"/>
                                </a:lnTo>
                                <a:lnTo>
                                  <a:pt x="588" y="84"/>
                                </a:lnTo>
                                <a:lnTo>
                                  <a:pt x="594" y="84"/>
                                </a:lnTo>
                                <a:lnTo>
                                  <a:pt x="600" y="84"/>
                                </a:lnTo>
                                <a:lnTo>
                                  <a:pt x="606" y="84"/>
                                </a:lnTo>
                                <a:lnTo>
                                  <a:pt x="606" y="78"/>
                                </a:lnTo>
                                <a:lnTo>
                                  <a:pt x="612" y="78"/>
                                </a:lnTo>
                                <a:lnTo>
                                  <a:pt x="612" y="72"/>
                                </a:lnTo>
                                <a:lnTo>
                                  <a:pt x="612" y="66"/>
                                </a:lnTo>
                                <a:lnTo>
                                  <a:pt x="612" y="60"/>
                                </a:lnTo>
                                <a:lnTo>
                                  <a:pt x="612" y="54"/>
                                </a:lnTo>
                                <a:lnTo>
                                  <a:pt x="618" y="54"/>
                                </a:lnTo>
                                <a:lnTo>
                                  <a:pt x="624" y="54"/>
                                </a:lnTo>
                                <a:lnTo>
                                  <a:pt x="624" y="60"/>
                                </a:lnTo>
                                <a:lnTo>
                                  <a:pt x="630" y="60"/>
                                </a:lnTo>
                                <a:lnTo>
                                  <a:pt x="630" y="66"/>
                                </a:lnTo>
                                <a:lnTo>
                                  <a:pt x="636" y="66"/>
                                </a:lnTo>
                                <a:lnTo>
                                  <a:pt x="636" y="72"/>
                                </a:lnTo>
                                <a:lnTo>
                                  <a:pt x="642" y="72"/>
                                </a:lnTo>
                                <a:lnTo>
                                  <a:pt x="648" y="72"/>
                                </a:lnTo>
                                <a:lnTo>
                                  <a:pt x="654" y="72"/>
                                </a:lnTo>
                                <a:lnTo>
                                  <a:pt x="654" y="66"/>
                                </a:lnTo>
                                <a:lnTo>
                                  <a:pt x="660" y="66"/>
                                </a:lnTo>
                                <a:lnTo>
                                  <a:pt x="666" y="66"/>
                                </a:lnTo>
                                <a:lnTo>
                                  <a:pt x="672" y="66"/>
                                </a:lnTo>
                                <a:lnTo>
                                  <a:pt x="672" y="60"/>
                                </a:lnTo>
                                <a:lnTo>
                                  <a:pt x="672" y="54"/>
                                </a:lnTo>
                                <a:lnTo>
                                  <a:pt x="672" y="48"/>
                                </a:lnTo>
                                <a:lnTo>
                                  <a:pt x="672" y="42"/>
                                </a:lnTo>
                                <a:lnTo>
                                  <a:pt x="672" y="36"/>
                                </a:lnTo>
                                <a:lnTo>
                                  <a:pt x="672" y="30"/>
                                </a:lnTo>
                                <a:lnTo>
                                  <a:pt x="672" y="24"/>
                                </a:lnTo>
                                <a:lnTo>
                                  <a:pt x="672" y="18"/>
                                </a:lnTo>
                                <a:lnTo>
                                  <a:pt x="672" y="12"/>
                                </a:lnTo>
                                <a:lnTo>
                                  <a:pt x="672" y="6"/>
                                </a:lnTo>
                                <a:lnTo>
                                  <a:pt x="678" y="6"/>
                                </a:lnTo>
                                <a:lnTo>
                                  <a:pt x="684" y="12"/>
                                </a:lnTo>
                                <a:lnTo>
                                  <a:pt x="690" y="12"/>
                                </a:lnTo>
                                <a:lnTo>
                                  <a:pt x="696" y="12"/>
                                </a:lnTo>
                                <a:lnTo>
                                  <a:pt x="696" y="6"/>
                                </a:lnTo>
                                <a:lnTo>
                                  <a:pt x="702" y="6"/>
                                </a:lnTo>
                                <a:lnTo>
                                  <a:pt x="702" y="0"/>
                                </a:lnTo>
                                <a:lnTo>
                                  <a:pt x="708" y="0"/>
                                </a:lnTo>
                                <a:lnTo>
                                  <a:pt x="708" y="6"/>
                                </a:lnTo>
                                <a:lnTo>
                                  <a:pt x="714" y="6"/>
                                </a:lnTo>
                                <a:lnTo>
                                  <a:pt x="720" y="6"/>
                                </a:lnTo>
                                <a:lnTo>
                                  <a:pt x="726" y="6"/>
                                </a:lnTo>
                                <a:lnTo>
                                  <a:pt x="732" y="6"/>
                                </a:lnTo>
                                <a:lnTo>
                                  <a:pt x="732" y="12"/>
                                </a:lnTo>
                                <a:lnTo>
                                  <a:pt x="732" y="18"/>
                                </a:lnTo>
                                <a:lnTo>
                                  <a:pt x="732" y="24"/>
                                </a:lnTo>
                                <a:lnTo>
                                  <a:pt x="732" y="30"/>
                                </a:lnTo>
                                <a:lnTo>
                                  <a:pt x="732" y="36"/>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3417" name="Freeform 410"/>
                        <wps:cNvSpPr>
                          <a:spLocks/>
                        </wps:cNvSpPr>
                        <wps:spPr bwMode="auto">
                          <a:xfrm>
                            <a:off x="53588" y="7336"/>
                            <a:ext cx="5334" cy="6096"/>
                          </a:xfrm>
                          <a:custGeom>
                            <a:avLst/>
                            <a:gdLst>
                              <a:gd name="T0" fmla="*/ 2147483647 w 390"/>
                              <a:gd name="T1" fmla="*/ 2147483647 h 444"/>
                              <a:gd name="T2" fmla="*/ 2147483647 w 390"/>
                              <a:gd name="T3" fmla="*/ 2147483647 h 444"/>
                              <a:gd name="T4" fmla="*/ 2147483647 w 390"/>
                              <a:gd name="T5" fmla="*/ 2147483647 h 444"/>
                              <a:gd name="T6" fmla="*/ 2147483647 w 390"/>
                              <a:gd name="T7" fmla="*/ 2147483647 h 444"/>
                              <a:gd name="T8" fmla="*/ 2147483647 w 390"/>
                              <a:gd name="T9" fmla="*/ 2147483647 h 444"/>
                              <a:gd name="T10" fmla="*/ 2147483647 w 390"/>
                              <a:gd name="T11" fmla="*/ 2147483647 h 444"/>
                              <a:gd name="T12" fmla="*/ 2147483647 w 390"/>
                              <a:gd name="T13" fmla="*/ 2147483647 h 444"/>
                              <a:gd name="T14" fmla="*/ 2147483647 w 390"/>
                              <a:gd name="T15" fmla="*/ 2147483647 h 444"/>
                              <a:gd name="T16" fmla="*/ 2147483647 w 390"/>
                              <a:gd name="T17" fmla="*/ 2147483647 h 444"/>
                              <a:gd name="T18" fmla="*/ 2147483647 w 390"/>
                              <a:gd name="T19" fmla="*/ 2147483647 h 444"/>
                              <a:gd name="T20" fmla="*/ 2147483647 w 390"/>
                              <a:gd name="T21" fmla="*/ 2147483647 h 444"/>
                              <a:gd name="T22" fmla="*/ 2147483647 w 390"/>
                              <a:gd name="T23" fmla="*/ 2147483647 h 444"/>
                              <a:gd name="T24" fmla="*/ 2147483647 w 390"/>
                              <a:gd name="T25" fmla="*/ 2147483647 h 444"/>
                              <a:gd name="T26" fmla="*/ 2147483647 w 390"/>
                              <a:gd name="T27" fmla="*/ 2147483647 h 444"/>
                              <a:gd name="T28" fmla="*/ 2147483647 w 390"/>
                              <a:gd name="T29" fmla="*/ 2147483647 h 444"/>
                              <a:gd name="T30" fmla="*/ 2147483647 w 390"/>
                              <a:gd name="T31" fmla="*/ 2147483647 h 444"/>
                              <a:gd name="T32" fmla="*/ 2147483647 w 390"/>
                              <a:gd name="T33" fmla="*/ 2147483647 h 444"/>
                              <a:gd name="T34" fmla="*/ 2147483647 w 390"/>
                              <a:gd name="T35" fmla="*/ 2147483647 h 444"/>
                              <a:gd name="T36" fmla="*/ 2147483647 w 390"/>
                              <a:gd name="T37" fmla="*/ 2147483647 h 444"/>
                              <a:gd name="T38" fmla="*/ 2147483647 w 390"/>
                              <a:gd name="T39" fmla="*/ 2147483647 h 444"/>
                              <a:gd name="T40" fmla="*/ 2147483647 w 390"/>
                              <a:gd name="T41" fmla="*/ 2147483647 h 444"/>
                              <a:gd name="T42" fmla="*/ 2147483647 w 390"/>
                              <a:gd name="T43" fmla="*/ 2147483647 h 444"/>
                              <a:gd name="T44" fmla="*/ 2147483647 w 390"/>
                              <a:gd name="T45" fmla="*/ 2147483647 h 444"/>
                              <a:gd name="T46" fmla="*/ 2147483647 w 390"/>
                              <a:gd name="T47" fmla="*/ 2147483647 h 444"/>
                              <a:gd name="T48" fmla="*/ 2147483647 w 390"/>
                              <a:gd name="T49" fmla="*/ 2147483647 h 444"/>
                              <a:gd name="T50" fmla="*/ 2147483647 w 390"/>
                              <a:gd name="T51" fmla="*/ 2147483647 h 444"/>
                              <a:gd name="T52" fmla="*/ 2147483647 w 390"/>
                              <a:gd name="T53" fmla="*/ 2147483647 h 444"/>
                              <a:gd name="T54" fmla="*/ 2147483647 w 390"/>
                              <a:gd name="T55" fmla="*/ 2147483647 h 444"/>
                              <a:gd name="T56" fmla="*/ 2147483647 w 390"/>
                              <a:gd name="T57" fmla="*/ 2147483647 h 444"/>
                              <a:gd name="T58" fmla="*/ 2147483647 w 390"/>
                              <a:gd name="T59" fmla="*/ 2147483647 h 444"/>
                              <a:gd name="T60" fmla="*/ 2147483647 w 390"/>
                              <a:gd name="T61" fmla="*/ 2147483647 h 444"/>
                              <a:gd name="T62" fmla="*/ 2147483647 w 390"/>
                              <a:gd name="T63" fmla="*/ 2147483647 h 444"/>
                              <a:gd name="T64" fmla="*/ 2147483647 w 390"/>
                              <a:gd name="T65" fmla="*/ 2147483647 h 444"/>
                              <a:gd name="T66" fmla="*/ 2147483647 w 390"/>
                              <a:gd name="T67" fmla="*/ 2147483647 h 444"/>
                              <a:gd name="T68" fmla="*/ 2147483647 w 390"/>
                              <a:gd name="T69" fmla="*/ 2147483647 h 444"/>
                              <a:gd name="T70" fmla="*/ 2147483647 w 390"/>
                              <a:gd name="T71" fmla="*/ 2147483647 h 444"/>
                              <a:gd name="T72" fmla="*/ 2147483647 w 390"/>
                              <a:gd name="T73" fmla="*/ 2147483647 h 444"/>
                              <a:gd name="T74" fmla="*/ 2147483647 w 390"/>
                              <a:gd name="T75" fmla="*/ 2147483647 h 444"/>
                              <a:gd name="T76" fmla="*/ 2147483647 w 390"/>
                              <a:gd name="T77" fmla="*/ 2147483647 h 444"/>
                              <a:gd name="T78" fmla="*/ 2147483647 w 390"/>
                              <a:gd name="T79" fmla="*/ 2147483647 h 444"/>
                              <a:gd name="T80" fmla="*/ 2147483647 w 390"/>
                              <a:gd name="T81" fmla="*/ 2147483647 h 444"/>
                              <a:gd name="T82" fmla="*/ 2147483647 w 390"/>
                              <a:gd name="T83" fmla="*/ 2147483647 h 444"/>
                              <a:gd name="T84" fmla="*/ 2147483647 w 390"/>
                              <a:gd name="T85" fmla="*/ 2147483647 h 444"/>
                              <a:gd name="T86" fmla="*/ 2147483647 w 390"/>
                              <a:gd name="T87" fmla="*/ 2147483647 h 444"/>
                              <a:gd name="T88" fmla="*/ 2147483647 w 390"/>
                              <a:gd name="T89" fmla="*/ 2147483647 h 444"/>
                              <a:gd name="T90" fmla="*/ 2147483647 w 390"/>
                              <a:gd name="T91" fmla="*/ 2147483647 h 444"/>
                              <a:gd name="T92" fmla="*/ 2147483647 w 390"/>
                              <a:gd name="T93" fmla="*/ 2147483647 h 444"/>
                              <a:gd name="T94" fmla="*/ 2147483647 w 390"/>
                              <a:gd name="T95" fmla="*/ 2147483647 h 444"/>
                              <a:gd name="T96" fmla="*/ 2147483647 w 390"/>
                              <a:gd name="T97" fmla="*/ 2147483647 h 444"/>
                              <a:gd name="T98" fmla="*/ 2147483647 w 390"/>
                              <a:gd name="T99" fmla="*/ 2147483647 h 444"/>
                              <a:gd name="T100" fmla="*/ 2147483647 w 390"/>
                              <a:gd name="T101" fmla="*/ 2147483647 h 444"/>
                              <a:gd name="T102" fmla="*/ 2147483647 w 390"/>
                              <a:gd name="T103" fmla="*/ 2147483647 h 444"/>
                              <a:gd name="T104" fmla="*/ 2147483647 w 390"/>
                              <a:gd name="T105" fmla="*/ 2147483647 h 444"/>
                              <a:gd name="T106" fmla="*/ 2147483647 w 390"/>
                              <a:gd name="T107" fmla="*/ 2147483647 h 444"/>
                              <a:gd name="T108" fmla="*/ 2147483647 w 390"/>
                              <a:gd name="T109" fmla="*/ 2147483647 h 444"/>
                              <a:gd name="T110" fmla="*/ 2147483647 w 390"/>
                              <a:gd name="T111" fmla="*/ 2147483647 h 444"/>
                              <a:gd name="T112" fmla="*/ 2147483647 w 390"/>
                              <a:gd name="T113" fmla="*/ 2147483647 h 444"/>
                              <a:gd name="T114" fmla="*/ 2147483647 w 390"/>
                              <a:gd name="T115" fmla="*/ 2147483647 h 444"/>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w 390"/>
                              <a:gd name="T175" fmla="*/ 0 h 444"/>
                              <a:gd name="T176" fmla="*/ 390 w 390"/>
                              <a:gd name="T177" fmla="*/ 444 h 444"/>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T174" t="T175" r="T176" b="T177"/>
                            <a:pathLst>
                              <a:path w="390" h="444">
                                <a:moveTo>
                                  <a:pt x="360" y="18"/>
                                </a:moveTo>
                                <a:lnTo>
                                  <a:pt x="366" y="12"/>
                                </a:lnTo>
                                <a:lnTo>
                                  <a:pt x="372" y="12"/>
                                </a:lnTo>
                                <a:lnTo>
                                  <a:pt x="378" y="6"/>
                                </a:lnTo>
                                <a:lnTo>
                                  <a:pt x="384" y="0"/>
                                </a:lnTo>
                                <a:lnTo>
                                  <a:pt x="384" y="6"/>
                                </a:lnTo>
                                <a:lnTo>
                                  <a:pt x="390" y="6"/>
                                </a:lnTo>
                                <a:lnTo>
                                  <a:pt x="390" y="12"/>
                                </a:lnTo>
                                <a:lnTo>
                                  <a:pt x="384" y="12"/>
                                </a:lnTo>
                                <a:lnTo>
                                  <a:pt x="384" y="18"/>
                                </a:lnTo>
                                <a:lnTo>
                                  <a:pt x="384" y="24"/>
                                </a:lnTo>
                                <a:lnTo>
                                  <a:pt x="378" y="24"/>
                                </a:lnTo>
                                <a:lnTo>
                                  <a:pt x="378" y="30"/>
                                </a:lnTo>
                                <a:lnTo>
                                  <a:pt x="384" y="30"/>
                                </a:lnTo>
                                <a:lnTo>
                                  <a:pt x="384" y="36"/>
                                </a:lnTo>
                                <a:lnTo>
                                  <a:pt x="384" y="42"/>
                                </a:lnTo>
                                <a:lnTo>
                                  <a:pt x="390" y="42"/>
                                </a:lnTo>
                                <a:lnTo>
                                  <a:pt x="390" y="48"/>
                                </a:lnTo>
                                <a:lnTo>
                                  <a:pt x="390" y="54"/>
                                </a:lnTo>
                                <a:lnTo>
                                  <a:pt x="384" y="54"/>
                                </a:lnTo>
                                <a:lnTo>
                                  <a:pt x="384" y="60"/>
                                </a:lnTo>
                                <a:lnTo>
                                  <a:pt x="378" y="66"/>
                                </a:lnTo>
                                <a:lnTo>
                                  <a:pt x="378" y="72"/>
                                </a:lnTo>
                                <a:lnTo>
                                  <a:pt x="378" y="78"/>
                                </a:lnTo>
                                <a:lnTo>
                                  <a:pt x="372" y="78"/>
                                </a:lnTo>
                                <a:lnTo>
                                  <a:pt x="372" y="84"/>
                                </a:lnTo>
                                <a:lnTo>
                                  <a:pt x="378" y="84"/>
                                </a:lnTo>
                                <a:lnTo>
                                  <a:pt x="378" y="90"/>
                                </a:lnTo>
                                <a:lnTo>
                                  <a:pt x="384" y="96"/>
                                </a:lnTo>
                                <a:lnTo>
                                  <a:pt x="384" y="102"/>
                                </a:lnTo>
                                <a:lnTo>
                                  <a:pt x="390" y="102"/>
                                </a:lnTo>
                                <a:lnTo>
                                  <a:pt x="390" y="108"/>
                                </a:lnTo>
                                <a:lnTo>
                                  <a:pt x="384" y="108"/>
                                </a:lnTo>
                                <a:lnTo>
                                  <a:pt x="384" y="114"/>
                                </a:lnTo>
                                <a:lnTo>
                                  <a:pt x="378" y="120"/>
                                </a:lnTo>
                                <a:lnTo>
                                  <a:pt x="372" y="120"/>
                                </a:lnTo>
                                <a:lnTo>
                                  <a:pt x="372" y="126"/>
                                </a:lnTo>
                                <a:lnTo>
                                  <a:pt x="366" y="126"/>
                                </a:lnTo>
                                <a:lnTo>
                                  <a:pt x="360" y="126"/>
                                </a:lnTo>
                                <a:lnTo>
                                  <a:pt x="360" y="120"/>
                                </a:lnTo>
                                <a:lnTo>
                                  <a:pt x="354" y="120"/>
                                </a:lnTo>
                                <a:lnTo>
                                  <a:pt x="354" y="126"/>
                                </a:lnTo>
                                <a:lnTo>
                                  <a:pt x="354" y="132"/>
                                </a:lnTo>
                                <a:lnTo>
                                  <a:pt x="348" y="132"/>
                                </a:lnTo>
                                <a:lnTo>
                                  <a:pt x="348" y="138"/>
                                </a:lnTo>
                                <a:lnTo>
                                  <a:pt x="342" y="138"/>
                                </a:lnTo>
                                <a:lnTo>
                                  <a:pt x="342" y="144"/>
                                </a:lnTo>
                                <a:lnTo>
                                  <a:pt x="336" y="144"/>
                                </a:lnTo>
                                <a:lnTo>
                                  <a:pt x="330" y="144"/>
                                </a:lnTo>
                                <a:lnTo>
                                  <a:pt x="324" y="150"/>
                                </a:lnTo>
                                <a:lnTo>
                                  <a:pt x="318" y="156"/>
                                </a:lnTo>
                                <a:lnTo>
                                  <a:pt x="318" y="162"/>
                                </a:lnTo>
                                <a:lnTo>
                                  <a:pt x="312" y="162"/>
                                </a:lnTo>
                                <a:lnTo>
                                  <a:pt x="306" y="168"/>
                                </a:lnTo>
                                <a:lnTo>
                                  <a:pt x="300" y="168"/>
                                </a:lnTo>
                                <a:lnTo>
                                  <a:pt x="300" y="174"/>
                                </a:lnTo>
                                <a:lnTo>
                                  <a:pt x="294" y="174"/>
                                </a:lnTo>
                                <a:lnTo>
                                  <a:pt x="288" y="174"/>
                                </a:lnTo>
                                <a:lnTo>
                                  <a:pt x="288" y="180"/>
                                </a:lnTo>
                                <a:lnTo>
                                  <a:pt x="288" y="186"/>
                                </a:lnTo>
                                <a:lnTo>
                                  <a:pt x="282" y="192"/>
                                </a:lnTo>
                                <a:lnTo>
                                  <a:pt x="282" y="198"/>
                                </a:lnTo>
                                <a:lnTo>
                                  <a:pt x="282" y="204"/>
                                </a:lnTo>
                                <a:lnTo>
                                  <a:pt x="282" y="210"/>
                                </a:lnTo>
                                <a:lnTo>
                                  <a:pt x="276" y="210"/>
                                </a:lnTo>
                                <a:lnTo>
                                  <a:pt x="276" y="216"/>
                                </a:lnTo>
                                <a:lnTo>
                                  <a:pt x="270" y="216"/>
                                </a:lnTo>
                                <a:lnTo>
                                  <a:pt x="270" y="222"/>
                                </a:lnTo>
                                <a:lnTo>
                                  <a:pt x="270" y="228"/>
                                </a:lnTo>
                                <a:lnTo>
                                  <a:pt x="270" y="234"/>
                                </a:lnTo>
                                <a:lnTo>
                                  <a:pt x="270" y="240"/>
                                </a:lnTo>
                                <a:lnTo>
                                  <a:pt x="276" y="240"/>
                                </a:lnTo>
                                <a:lnTo>
                                  <a:pt x="276" y="246"/>
                                </a:lnTo>
                                <a:lnTo>
                                  <a:pt x="282" y="246"/>
                                </a:lnTo>
                                <a:lnTo>
                                  <a:pt x="288" y="246"/>
                                </a:lnTo>
                                <a:lnTo>
                                  <a:pt x="294" y="246"/>
                                </a:lnTo>
                                <a:lnTo>
                                  <a:pt x="300" y="246"/>
                                </a:lnTo>
                                <a:lnTo>
                                  <a:pt x="300" y="252"/>
                                </a:lnTo>
                                <a:lnTo>
                                  <a:pt x="306" y="252"/>
                                </a:lnTo>
                                <a:lnTo>
                                  <a:pt x="312" y="252"/>
                                </a:lnTo>
                                <a:lnTo>
                                  <a:pt x="318" y="252"/>
                                </a:lnTo>
                                <a:lnTo>
                                  <a:pt x="318" y="258"/>
                                </a:lnTo>
                                <a:lnTo>
                                  <a:pt x="324" y="258"/>
                                </a:lnTo>
                                <a:lnTo>
                                  <a:pt x="330" y="258"/>
                                </a:lnTo>
                                <a:lnTo>
                                  <a:pt x="330" y="264"/>
                                </a:lnTo>
                                <a:lnTo>
                                  <a:pt x="336" y="264"/>
                                </a:lnTo>
                                <a:lnTo>
                                  <a:pt x="336" y="270"/>
                                </a:lnTo>
                                <a:lnTo>
                                  <a:pt x="342" y="270"/>
                                </a:lnTo>
                                <a:lnTo>
                                  <a:pt x="342" y="276"/>
                                </a:lnTo>
                                <a:lnTo>
                                  <a:pt x="348" y="276"/>
                                </a:lnTo>
                                <a:lnTo>
                                  <a:pt x="348" y="282"/>
                                </a:lnTo>
                                <a:lnTo>
                                  <a:pt x="354" y="282"/>
                                </a:lnTo>
                                <a:lnTo>
                                  <a:pt x="354" y="288"/>
                                </a:lnTo>
                                <a:lnTo>
                                  <a:pt x="360" y="288"/>
                                </a:lnTo>
                                <a:lnTo>
                                  <a:pt x="360" y="294"/>
                                </a:lnTo>
                                <a:lnTo>
                                  <a:pt x="366" y="294"/>
                                </a:lnTo>
                                <a:lnTo>
                                  <a:pt x="366" y="300"/>
                                </a:lnTo>
                                <a:lnTo>
                                  <a:pt x="366" y="306"/>
                                </a:lnTo>
                                <a:lnTo>
                                  <a:pt x="366" y="312"/>
                                </a:lnTo>
                                <a:lnTo>
                                  <a:pt x="360" y="312"/>
                                </a:lnTo>
                                <a:lnTo>
                                  <a:pt x="354" y="312"/>
                                </a:lnTo>
                                <a:lnTo>
                                  <a:pt x="348" y="312"/>
                                </a:lnTo>
                                <a:lnTo>
                                  <a:pt x="342" y="312"/>
                                </a:lnTo>
                                <a:lnTo>
                                  <a:pt x="342" y="318"/>
                                </a:lnTo>
                                <a:lnTo>
                                  <a:pt x="342" y="324"/>
                                </a:lnTo>
                                <a:lnTo>
                                  <a:pt x="336" y="324"/>
                                </a:lnTo>
                                <a:lnTo>
                                  <a:pt x="336" y="330"/>
                                </a:lnTo>
                                <a:lnTo>
                                  <a:pt x="330" y="336"/>
                                </a:lnTo>
                                <a:lnTo>
                                  <a:pt x="330" y="342"/>
                                </a:lnTo>
                                <a:lnTo>
                                  <a:pt x="330" y="348"/>
                                </a:lnTo>
                                <a:lnTo>
                                  <a:pt x="324" y="348"/>
                                </a:lnTo>
                                <a:lnTo>
                                  <a:pt x="324" y="354"/>
                                </a:lnTo>
                                <a:lnTo>
                                  <a:pt x="318" y="354"/>
                                </a:lnTo>
                                <a:lnTo>
                                  <a:pt x="312" y="354"/>
                                </a:lnTo>
                                <a:lnTo>
                                  <a:pt x="312" y="360"/>
                                </a:lnTo>
                                <a:lnTo>
                                  <a:pt x="306" y="366"/>
                                </a:lnTo>
                                <a:lnTo>
                                  <a:pt x="312" y="366"/>
                                </a:lnTo>
                                <a:lnTo>
                                  <a:pt x="312" y="372"/>
                                </a:lnTo>
                                <a:lnTo>
                                  <a:pt x="306" y="372"/>
                                </a:lnTo>
                                <a:lnTo>
                                  <a:pt x="306" y="378"/>
                                </a:lnTo>
                                <a:lnTo>
                                  <a:pt x="306" y="384"/>
                                </a:lnTo>
                                <a:lnTo>
                                  <a:pt x="306" y="390"/>
                                </a:lnTo>
                                <a:lnTo>
                                  <a:pt x="306" y="396"/>
                                </a:lnTo>
                                <a:lnTo>
                                  <a:pt x="306" y="402"/>
                                </a:lnTo>
                                <a:lnTo>
                                  <a:pt x="306" y="408"/>
                                </a:lnTo>
                                <a:lnTo>
                                  <a:pt x="312" y="408"/>
                                </a:lnTo>
                                <a:lnTo>
                                  <a:pt x="318" y="408"/>
                                </a:lnTo>
                                <a:lnTo>
                                  <a:pt x="324" y="414"/>
                                </a:lnTo>
                                <a:lnTo>
                                  <a:pt x="330" y="414"/>
                                </a:lnTo>
                                <a:lnTo>
                                  <a:pt x="336" y="420"/>
                                </a:lnTo>
                                <a:lnTo>
                                  <a:pt x="336" y="426"/>
                                </a:lnTo>
                                <a:lnTo>
                                  <a:pt x="342" y="426"/>
                                </a:lnTo>
                                <a:lnTo>
                                  <a:pt x="342" y="432"/>
                                </a:lnTo>
                                <a:lnTo>
                                  <a:pt x="342" y="438"/>
                                </a:lnTo>
                                <a:lnTo>
                                  <a:pt x="336" y="438"/>
                                </a:lnTo>
                                <a:lnTo>
                                  <a:pt x="330" y="444"/>
                                </a:lnTo>
                                <a:lnTo>
                                  <a:pt x="324" y="444"/>
                                </a:lnTo>
                                <a:lnTo>
                                  <a:pt x="318" y="444"/>
                                </a:lnTo>
                                <a:lnTo>
                                  <a:pt x="312" y="438"/>
                                </a:lnTo>
                                <a:lnTo>
                                  <a:pt x="306" y="438"/>
                                </a:lnTo>
                                <a:lnTo>
                                  <a:pt x="300" y="438"/>
                                </a:lnTo>
                                <a:lnTo>
                                  <a:pt x="294" y="438"/>
                                </a:lnTo>
                                <a:lnTo>
                                  <a:pt x="288" y="438"/>
                                </a:lnTo>
                                <a:lnTo>
                                  <a:pt x="288" y="432"/>
                                </a:lnTo>
                                <a:lnTo>
                                  <a:pt x="282" y="432"/>
                                </a:lnTo>
                                <a:lnTo>
                                  <a:pt x="276" y="432"/>
                                </a:lnTo>
                                <a:lnTo>
                                  <a:pt x="270" y="426"/>
                                </a:lnTo>
                                <a:lnTo>
                                  <a:pt x="264" y="426"/>
                                </a:lnTo>
                                <a:lnTo>
                                  <a:pt x="264" y="432"/>
                                </a:lnTo>
                                <a:lnTo>
                                  <a:pt x="258" y="432"/>
                                </a:lnTo>
                                <a:lnTo>
                                  <a:pt x="252" y="432"/>
                                </a:lnTo>
                                <a:lnTo>
                                  <a:pt x="246" y="432"/>
                                </a:lnTo>
                                <a:lnTo>
                                  <a:pt x="246" y="426"/>
                                </a:lnTo>
                                <a:lnTo>
                                  <a:pt x="240" y="426"/>
                                </a:lnTo>
                                <a:lnTo>
                                  <a:pt x="234" y="420"/>
                                </a:lnTo>
                                <a:lnTo>
                                  <a:pt x="228" y="420"/>
                                </a:lnTo>
                                <a:lnTo>
                                  <a:pt x="222" y="420"/>
                                </a:lnTo>
                                <a:lnTo>
                                  <a:pt x="216" y="420"/>
                                </a:lnTo>
                                <a:lnTo>
                                  <a:pt x="216" y="414"/>
                                </a:lnTo>
                                <a:lnTo>
                                  <a:pt x="210" y="414"/>
                                </a:lnTo>
                                <a:lnTo>
                                  <a:pt x="204" y="414"/>
                                </a:lnTo>
                                <a:lnTo>
                                  <a:pt x="204" y="408"/>
                                </a:lnTo>
                                <a:lnTo>
                                  <a:pt x="198" y="408"/>
                                </a:lnTo>
                                <a:lnTo>
                                  <a:pt x="198" y="402"/>
                                </a:lnTo>
                                <a:lnTo>
                                  <a:pt x="192" y="396"/>
                                </a:lnTo>
                                <a:lnTo>
                                  <a:pt x="186" y="396"/>
                                </a:lnTo>
                                <a:lnTo>
                                  <a:pt x="180" y="396"/>
                                </a:lnTo>
                                <a:lnTo>
                                  <a:pt x="180" y="402"/>
                                </a:lnTo>
                                <a:lnTo>
                                  <a:pt x="174" y="402"/>
                                </a:lnTo>
                                <a:lnTo>
                                  <a:pt x="174" y="396"/>
                                </a:lnTo>
                                <a:lnTo>
                                  <a:pt x="168" y="396"/>
                                </a:lnTo>
                                <a:lnTo>
                                  <a:pt x="168" y="402"/>
                                </a:lnTo>
                                <a:lnTo>
                                  <a:pt x="162" y="402"/>
                                </a:lnTo>
                                <a:lnTo>
                                  <a:pt x="162" y="408"/>
                                </a:lnTo>
                                <a:lnTo>
                                  <a:pt x="156" y="408"/>
                                </a:lnTo>
                                <a:lnTo>
                                  <a:pt x="150" y="408"/>
                                </a:lnTo>
                                <a:lnTo>
                                  <a:pt x="150" y="402"/>
                                </a:lnTo>
                                <a:lnTo>
                                  <a:pt x="144" y="402"/>
                                </a:lnTo>
                                <a:lnTo>
                                  <a:pt x="138" y="396"/>
                                </a:lnTo>
                                <a:lnTo>
                                  <a:pt x="132" y="396"/>
                                </a:lnTo>
                                <a:lnTo>
                                  <a:pt x="132" y="390"/>
                                </a:lnTo>
                                <a:lnTo>
                                  <a:pt x="126" y="390"/>
                                </a:lnTo>
                                <a:lnTo>
                                  <a:pt x="120" y="384"/>
                                </a:lnTo>
                                <a:lnTo>
                                  <a:pt x="114" y="384"/>
                                </a:lnTo>
                                <a:lnTo>
                                  <a:pt x="108" y="384"/>
                                </a:lnTo>
                                <a:lnTo>
                                  <a:pt x="108" y="378"/>
                                </a:lnTo>
                                <a:lnTo>
                                  <a:pt x="102" y="378"/>
                                </a:lnTo>
                                <a:lnTo>
                                  <a:pt x="96" y="378"/>
                                </a:lnTo>
                                <a:lnTo>
                                  <a:pt x="90" y="378"/>
                                </a:lnTo>
                                <a:lnTo>
                                  <a:pt x="84" y="378"/>
                                </a:lnTo>
                                <a:lnTo>
                                  <a:pt x="84" y="372"/>
                                </a:lnTo>
                                <a:lnTo>
                                  <a:pt x="84" y="366"/>
                                </a:lnTo>
                                <a:lnTo>
                                  <a:pt x="84" y="360"/>
                                </a:lnTo>
                                <a:lnTo>
                                  <a:pt x="78" y="360"/>
                                </a:lnTo>
                                <a:lnTo>
                                  <a:pt x="78" y="354"/>
                                </a:lnTo>
                                <a:lnTo>
                                  <a:pt x="78" y="348"/>
                                </a:lnTo>
                                <a:lnTo>
                                  <a:pt x="78" y="342"/>
                                </a:lnTo>
                                <a:lnTo>
                                  <a:pt x="78" y="336"/>
                                </a:lnTo>
                                <a:lnTo>
                                  <a:pt x="84" y="336"/>
                                </a:lnTo>
                                <a:lnTo>
                                  <a:pt x="84" y="330"/>
                                </a:lnTo>
                                <a:lnTo>
                                  <a:pt x="84" y="324"/>
                                </a:lnTo>
                                <a:lnTo>
                                  <a:pt x="84" y="318"/>
                                </a:lnTo>
                                <a:lnTo>
                                  <a:pt x="78" y="318"/>
                                </a:lnTo>
                                <a:lnTo>
                                  <a:pt x="78" y="312"/>
                                </a:lnTo>
                                <a:lnTo>
                                  <a:pt x="78" y="306"/>
                                </a:lnTo>
                                <a:lnTo>
                                  <a:pt x="72" y="306"/>
                                </a:lnTo>
                                <a:lnTo>
                                  <a:pt x="72" y="300"/>
                                </a:lnTo>
                                <a:lnTo>
                                  <a:pt x="66" y="300"/>
                                </a:lnTo>
                                <a:lnTo>
                                  <a:pt x="66" y="294"/>
                                </a:lnTo>
                                <a:lnTo>
                                  <a:pt x="66" y="288"/>
                                </a:lnTo>
                                <a:lnTo>
                                  <a:pt x="60" y="288"/>
                                </a:lnTo>
                                <a:lnTo>
                                  <a:pt x="60" y="282"/>
                                </a:lnTo>
                                <a:lnTo>
                                  <a:pt x="60" y="276"/>
                                </a:lnTo>
                                <a:lnTo>
                                  <a:pt x="60" y="270"/>
                                </a:lnTo>
                                <a:lnTo>
                                  <a:pt x="60" y="264"/>
                                </a:lnTo>
                                <a:lnTo>
                                  <a:pt x="60" y="258"/>
                                </a:lnTo>
                                <a:lnTo>
                                  <a:pt x="54" y="258"/>
                                </a:lnTo>
                                <a:lnTo>
                                  <a:pt x="54" y="252"/>
                                </a:lnTo>
                                <a:lnTo>
                                  <a:pt x="60" y="252"/>
                                </a:lnTo>
                                <a:lnTo>
                                  <a:pt x="66" y="252"/>
                                </a:lnTo>
                                <a:lnTo>
                                  <a:pt x="66" y="246"/>
                                </a:lnTo>
                                <a:lnTo>
                                  <a:pt x="66" y="240"/>
                                </a:lnTo>
                                <a:lnTo>
                                  <a:pt x="72" y="240"/>
                                </a:lnTo>
                                <a:lnTo>
                                  <a:pt x="72" y="234"/>
                                </a:lnTo>
                                <a:lnTo>
                                  <a:pt x="72" y="228"/>
                                </a:lnTo>
                                <a:lnTo>
                                  <a:pt x="78" y="228"/>
                                </a:lnTo>
                                <a:lnTo>
                                  <a:pt x="78" y="222"/>
                                </a:lnTo>
                                <a:lnTo>
                                  <a:pt x="78" y="216"/>
                                </a:lnTo>
                                <a:lnTo>
                                  <a:pt x="72" y="216"/>
                                </a:lnTo>
                                <a:lnTo>
                                  <a:pt x="66" y="216"/>
                                </a:lnTo>
                                <a:lnTo>
                                  <a:pt x="60" y="216"/>
                                </a:lnTo>
                                <a:lnTo>
                                  <a:pt x="54" y="216"/>
                                </a:lnTo>
                                <a:lnTo>
                                  <a:pt x="48" y="216"/>
                                </a:lnTo>
                                <a:lnTo>
                                  <a:pt x="42" y="216"/>
                                </a:lnTo>
                                <a:lnTo>
                                  <a:pt x="36" y="216"/>
                                </a:lnTo>
                                <a:lnTo>
                                  <a:pt x="30" y="216"/>
                                </a:lnTo>
                                <a:lnTo>
                                  <a:pt x="30" y="210"/>
                                </a:lnTo>
                                <a:lnTo>
                                  <a:pt x="30" y="204"/>
                                </a:lnTo>
                                <a:lnTo>
                                  <a:pt x="30" y="198"/>
                                </a:lnTo>
                                <a:lnTo>
                                  <a:pt x="30" y="192"/>
                                </a:lnTo>
                                <a:lnTo>
                                  <a:pt x="30" y="186"/>
                                </a:lnTo>
                                <a:lnTo>
                                  <a:pt x="30" y="180"/>
                                </a:lnTo>
                                <a:lnTo>
                                  <a:pt x="24" y="174"/>
                                </a:lnTo>
                                <a:lnTo>
                                  <a:pt x="18" y="174"/>
                                </a:lnTo>
                                <a:lnTo>
                                  <a:pt x="12" y="174"/>
                                </a:lnTo>
                                <a:lnTo>
                                  <a:pt x="6" y="174"/>
                                </a:lnTo>
                                <a:lnTo>
                                  <a:pt x="0" y="174"/>
                                </a:lnTo>
                                <a:lnTo>
                                  <a:pt x="0" y="168"/>
                                </a:lnTo>
                                <a:lnTo>
                                  <a:pt x="0" y="162"/>
                                </a:lnTo>
                                <a:lnTo>
                                  <a:pt x="6" y="156"/>
                                </a:lnTo>
                                <a:lnTo>
                                  <a:pt x="6" y="150"/>
                                </a:lnTo>
                                <a:lnTo>
                                  <a:pt x="6" y="144"/>
                                </a:lnTo>
                                <a:lnTo>
                                  <a:pt x="12" y="144"/>
                                </a:lnTo>
                                <a:lnTo>
                                  <a:pt x="12" y="138"/>
                                </a:lnTo>
                                <a:lnTo>
                                  <a:pt x="18" y="138"/>
                                </a:lnTo>
                                <a:lnTo>
                                  <a:pt x="18" y="132"/>
                                </a:lnTo>
                                <a:lnTo>
                                  <a:pt x="18" y="126"/>
                                </a:lnTo>
                                <a:lnTo>
                                  <a:pt x="18" y="120"/>
                                </a:lnTo>
                                <a:lnTo>
                                  <a:pt x="12" y="120"/>
                                </a:lnTo>
                                <a:lnTo>
                                  <a:pt x="12" y="114"/>
                                </a:lnTo>
                                <a:lnTo>
                                  <a:pt x="12" y="108"/>
                                </a:lnTo>
                                <a:lnTo>
                                  <a:pt x="18" y="108"/>
                                </a:lnTo>
                                <a:lnTo>
                                  <a:pt x="18" y="102"/>
                                </a:lnTo>
                                <a:lnTo>
                                  <a:pt x="24" y="96"/>
                                </a:lnTo>
                                <a:lnTo>
                                  <a:pt x="30" y="90"/>
                                </a:lnTo>
                                <a:lnTo>
                                  <a:pt x="36" y="84"/>
                                </a:lnTo>
                                <a:lnTo>
                                  <a:pt x="36" y="78"/>
                                </a:lnTo>
                                <a:lnTo>
                                  <a:pt x="42" y="72"/>
                                </a:lnTo>
                                <a:lnTo>
                                  <a:pt x="48" y="72"/>
                                </a:lnTo>
                                <a:lnTo>
                                  <a:pt x="48" y="66"/>
                                </a:lnTo>
                                <a:lnTo>
                                  <a:pt x="54" y="66"/>
                                </a:lnTo>
                                <a:lnTo>
                                  <a:pt x="60" y="66"/>
                                </a:lnTo>
                                <a:lnTo>
                                  <a:pt x="66" y="66"/>
                                </a:lnTo>
                                <a:lnTo>
                                  <a:pt x="72" y="66"/>
                                </a:lnTo>
                                <a:lnTo>
                                  <a:pt x="72" y="72"/>
                                </a:lnTo>
                                <a:lnTo>
                                  <a:pt x="78" y="72"/>
                                </a:lnTo>
                                <a:lnTo>
                                  <a:pt x="84" y="72"/>
                                </a:lnTo>
                                <a:lnTo>
                                  <a:pt x="90" y="72"/>
                                </a:lnTo>
                                <a:lnTo>
                                  <a:pt x="96" y="66"/>
                                </a:lnTo>
                                <a:lnTo>
                                  <a:pt x="102" y="66"/>
                                </a:lnTo>
                                <a:lnTo>
                                  <a:pt x="108" y="66"/>
                                </a:lnTo>
                                <a:lnTo>
                                  <a:pt x="108" y="72"/>
                                </a:lnTo>
                                <a:lnTo>
                                  <a:pt x="114" y="72"/>
                                </a:lnTo>
                                <a:lnTo>
                                  <a:pt x="114" y="78"/>
                                </a:lnTo>
                                <a:lnTo>
                                  <a:pt x="120" y="78"/>
                                </a:lnTo>
                                <a:lnTo>
                                  <a:pt x="126" y="78"/>
                                </a:lnTo>
                                <a:lnTo>
                                  <a:pt x="126" y="84"/>
                                </a:lnTo>
                                <a:lnTo>
                                  <a:pt x="132" y="84"/>
                                </a:lnTo>
                                <a:lnTo>
                                  <a:pt x="132" y="78"/>
                                </a:lnTo>
                                <a:lnTo>
                                  <a:pt x="138" y="78"/>
                                </a:lnTo>
                                <a:lnTo>
                                  <a:pt x="144" y="78"/>
                                </a:lnTo>
                                <a:lnTo>
                                  <a:pt x="150" y="78"/>
                                </a:lnTo>
                                <a:lnTo>
                                  <a:pt x="150" y="84"/>
                                </a:lnTo>
                                <a:lnTo>
                                  <a:pt x="150" y="78"/>
                                </a:lnTo>
                                <a:lnTo>
                                  <a:pt x="156" y="78"/>
                                </a:lnTo>
                                <a:lnTo>
                                  <a:pt x="162" y="78"/>
                                </a:lnTo>
                                <a:lnTo>
                                  <a:pt x="168" y="78"/>
                                </a:lnTo>
                                <a:lnTo>
                                  <a:pt x="174" y="78"/>
                                </a:lnTo>
                                <a:lnTo>
                                  <a:pt x="180" y="78"/>
                                </a:lnTo>
                                <a:lnTo>
                                  <a:pt x="186" y="78"/>
                                </a:lnTo>
                                <a:lnTo>
                                  <a:pt x="186" y="72"/>
                                </a:lnTo>
                                <a:lnTo>
                                  <a:pt x="192" y="72"/>
                                </a:lnTo>
                                <a:lnTo>
                                  <a:pt x="198" y="72"/>
                                </a:lnTo>
                                <a:lnTo>
                                  <a:pt x="198" y="66"/>
                                </a:lnTo>
                                <a:lnTo>
                                  <a:pt x="204" y="66"/>
                                </a:lnTo>
                                <a:lnTo>
                                  <a:pt x="204" y="60"/>
                                </a:lnTo>
                                <a:lnTo>
                                  <a:pt x="210" y="60"/>
                                </a:lnTo>
                                <a:lnTo>
                                  <a:pt x="210" y="54"/>
                                </a:lnTo>
                                <a:lnTo>
                                  <a:pt x="216" y="54"/>
                                </a:lnTo>
                                <a:lnTo>
                                  <a:pt x="222" y="54"/>
                                </a:lnTo>
                                <a:lnTo>
                                  <a:pt x="222" y="60"/>
                                </a:lnTo>
                                <a:lnTo>
                                  <a:pt x="228" y="60"/>
                                </a:lnTo>
                                <a:lnTo>
                                  <a:pt x="228" y="66"/>
                                </a:lnTo>
                                <a:lnTo>
                                  <a:pt x="228" y="60"/>
                                </a:lnTo>
                                <a:lnTo>
                                  <a:pt x="228" y="66"/>
                                </a:lnTo>
                                <a:lnTo>
                                  <a:pt x="234" y="66"/>
                                </a:lnTo>
                                <a:lnTo>
                                  <a:pt x="234" y="60"/>
                                </a:lnTo>
                                <a:lnTo>
                                  <a:pt x="240" y="60"/>
                                </a:lnTo>
                                <a:lnTo>
                                  <a:pt x="246" y="60"/>
                                </a:lnTo>
                                <a:lnTo>
                                  <a:pt x="246" y="54"/>
                                </a:lnTo>
                                <a:lnTo>
                                  <a:pt x="252" y="54"/>
                                </a:lnTo>
                                <a:lnTo>
                                  <a:pt x="252" y="48"/>
                                </a:lnTo>
                                <a:lnTo>
                                  <a:pt x="258" y="48"/>
                                </a:lnTo>
                                <a:lnTo>
                                  <a:pt x="258" y="42"/>
                                </a:lnTo>
                                <a:lnTo>
                                  <a:pt x="264" y="42"/>
                                </a:lnTo>
                                <a:lnTo>
                                  <a:pt x="270" y="42"/>
                                </a:lnTo>
                                <a:lnTo>
                                  <a:pt x="270" y="36"/>
                                </a:lnTo>
                                <a:lnTo>
                                  <a:pt x="276" y="36"/>
                                </a:lnTo>
                                <a:lnTo>
                                  <a:pt x="282" y="36"/>
                                </a:lnTo>
                                <a:lnTo>
                                  <a:pt x="288" y="36"/>
                                </a:lnTo>
                                <a:lnTo>
                                  <a:pt x="294" y="36"/>
                                </a:lnTo>
                                <a:lnTo>
                                  <a:pt x="294" y="30"/>
                                </a:lnTo>
                                <a:lnTo>
                                  <a:pt x="300" y="30"/>
                                </a:lnTo>
                                <a:lnTo>
                                  <a:pt x="300" y="24"/>
                                </a:lnTo>
                                <a:lnTo>
                                  <a:pt x="306" y="24"/>
                                </a:lnTo>
                                <a:lnTo>
                                  <a:pt x="306" y="18"/>
                                </a:lnTo>
                                <a:lnTo>
                                  <a:pt x="312" y="18"/>
                                </a:lnTo>
                                <a:lnTo>
                                  <a:pt x="312" y="24"/>
                                </a:lnTo>
                                <a:lnTo>
                                  <a:pt x="318" y="24"/>
                                </a:lnTo>
                                <a:lnTo>
                                  <a:pt x="324" y="24"/>
                                </a:lnTo>
                                <a:lnTo>
                                  <a:pt x="324" y="18"/>
                                </a:lnTo>
                                <a:lnTo>
                                  <a:pt x="330" y="24"/>
                                </a:lnTo>
                                <a:lnTo>
                                  <a:pt x="336" y="24"/>
                                </a:lnTo>
                                <a:lnTo>
                                  <a:pt x="342" y="24"/>
                                </a:lnTo>
                                <a:lnTo>
                                  <a:pt x="342" y="18"/>
                                </a:lnTo>
                                <a:lnTo>
                                  <a:pt x="348" y="18"/>
                                </a:lnTo>
                                <a:lnTo>
                                  <a:pt x="354" y="18"/>
                                </a:lnTo>
                                <a:lnTo>
                                  <a:pt x="360" y="18"/>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3418" name="Freeform 411"/>
                        <wps:cNvSpPr>
                          <a:spLocks/>
                        </wps:cNvSpPr>
                        <wps:spPr bwMode="auto">
                          <a:xfrm>
                            <a:off x="57415" y="8931"/>
                            <a:ext cx="5811" cy="5524"/>
                          </a:xfrm>
                          <a:custGeom>
                            <a:avLst/>
                            <a:gdLst>
                              <a:gd name="T0" fmla="*/ 2147483647 w 432"/>
                              <a:gd name="T1" fmla="*/ 2147483647 h 408"/>
                              <a:gd name="T2" fmla="*/ 2147483647 w 432"/>
                              <a:gd name="T3" fmla="*/ 2147483647 h 408"/>
                              <a:gd name="T4" fmla="*/ 2147483647 w 432"/>
                              <a:gd name="T5" fmla="*/ 2147483647 h 408"/>
                              <a:gd name="T6" fmla="*/ 2147483647 w 432"/>
                              <a:gd name="T7" fmla="*/ 2147483647 h 408"/>
                              <a:gd name="T8" fmla="*/ 2147483647 w 432"/>
                              <a:gd name="T9" fmla="*/ 2147483647 h 408"/>
                              <a:gd name="T10" fmla="*/ 2147483647 w 432"/>
                              <a:gd name="T11" fmla="*/ 2147483647 h 408"/>
                              <a:gd name="T12" fmla="*/ 2147483647 w 432"/>
                              <a:gd name="T13" fmla="*/ 2147483647 h 408"/>
                              <a:gd name="T14" fmla="*/ 2147483647 w 432"/>
                              <a:gd name="T15" fmla="*/ 2147483647 h 408"/>
                              <a:gd name="T16" fmla="*/ 2147483647 w 432"/>
                              <a:gd name="T17" fmla="*/ 2147483647 h 408"/>
                              <a:gd name="T18" fmla="*/ 2147483647 w 432"/>
                              <a:gd name="T19" fmla="*/ 2147483647 h 408"/>
                              <a:gd name="T20" fmla="*/ 2147483647 w 432"/>
                              <a:gd name="T21" fmla="*/ 2147483647 h 408"/>
                              <a:gd name="T22" fmla="*/ 2147483647 w 432"/>
                              <a:gd name="T23" fmla="*/ 2147483647 h 408"/>
                              <a:gd name="T24" fmla="*/ 2147483647 w 432"/>
                              <a:gd name="T25" fmla="*/ 2147483647 h 408"/>
                              <a:gd name="T26" fmla="*/ 2147483647 w 432"/>
                              <a:gd name="T27" fmla="*/ 2147483647 h 408"/>
                              <a:gd name="T28" fmla="*/ 2147483647 w 432"/>
                              <a:gd name="T29" fmla="*/ 2147483647 h 408"/>
                              <a:gd name="T30" fmla="*/ 2147483647 w 432"/>
                              <a:gd name="T31" fmla="*/ 2147483647 h 408"/>
                              <a:gd name="T32" fmla="*/ 2147483647 w 432"/>
                              <a:gd name="T33" fmla="*/ 2147483647 h 408"/>
                              <a:gd name="T34" fmla="*/ 2147483647 w 432"/>
                              <a:gd name="T35" fmla="*/ 2147483647 h 408"/>
                              <a:gd name="T36" fmla="*/ 2147483647 w 432"/>
                              <a:gd name="T37" fmla="*/ 2147483647 h 408"/>
                              <a:gd name="T38" fmla="*/ 2147483647 w 432"/>
                              <a:gd name="T39" fmla="*/ 2147483647 h 408"/>
                              <a:gd name="T40" fmla="*/ 2147483647 w 432"/>
                              <a:gd name="T41" fmla="*/ 2147483647 h 408"/>
                              <a:gd name="T42" fmla="*/ 2147483647 w 432"/>
                              <a:gd name="T43" fmla="*/ 2147483647 h 408"/>
                              <a:gd name="T44" fmla="*/ 2147483647 w 432"/>
                              <a:gd name="T45" fmla="*/ 2147483647 h 408"/>
                              <a:gd name="T46" fmla="*/ 2147483647 w 432"/>
                              <a:gd name="T47" fmla="*/ 2147483647 h 408"/>
                              <a:gd name="T48" fmla="*/ 2147483647 w 432"/>
                              <a:gd name="T49" fmla="*/ 2147483647 h 408"/>
                              <a:gd name="T50" fmla="*/ 2147483647 w 432"/>
                              <a:gd name="T51" fmla="*/ 2147483647 h 408"/>
                              <a:gd name="T52" fmla="*/ 2147483647 w 432"/>
                              <a:gd name="T53" fmla="*/ 2147483647 h 408"/>
                              <a:gd name="T54" fmla="*/ 2147483647 w 432"/>
                              <a:gd name="T55" fmla="*/ 2147483647 h 408"/>
                              <a:gd name="T56" fmla="*/ 2147483647 w 432"/>
                              <a:gd name="T57" fmla="*/ 2147483647 h 408"/>
                              <a:gd name="T58" fmla="*/ 2147483647 w 432"/>
                              <a:gd name="T59" fmla="*/ 2147483647 h 408"/>
                              <a:gd name="T60" fmla="*/ 2147483647 w 432"/>
                              <a:gd name="T61" fmla="*/ 2147483647 h 408"/>
                              <a:gd name="T62" fmla="*/ 2147483647 w 432"/>
                              <a:gd name="T63" fmla="*/ 2147483647 h 408"/>
                              <a:gd name="T64" fmla="*/ 2147483647 w 432"/>
                              <a:gd name="T65" fmla="*/ 2147483647 h 408"/>
                              <a:gd name="T66" fmla="*/ 2147483647 w 432"/>
                              <a:gd name="T67" fmla="*/ 2147483647 h 408"/>
                              <a:gd name="T68" fmla="*/ 2147483647 w 432"/>
                              <a:gd name="T69" fmla="*/ 2147483647 h 408"/>
                              <a:gd name="T70" fmla="*/ 2147483647 w 432"/>
                              <a:gd name="T71" fmla="*/ 2147483647 h 408"/>
                              <a:gd name="T72" fmla="*/ 2147483647 w 432"/>
                              <a:gd name="T73" fmla="*/ 2147483647 h 408"/>
                              <a:gd name="T74" fmla="*/ 2147483647 w 432"/>
                              <a:gd name="T75" fmla="*/ 2147483647 h 408"/>
                              <a:gd name="T76" fmla="*/ 2147483647 w 432"/>
                              <a:gd name="T77" fmla="*/ 2147483647 h 408"/>
                              <a:gd name="T78" fmla="*/ 2147483647 w 432"/>
                              <a:gd name="T79" fmla="*/ 2147483647 h 408"/>
                              <a:gd name="T80" fmla="*/ 2147483647 w 432"/>
                              <a:gd name="T81" fmla="*/ 2147483647 h 408"/>
                              <a:gd name="T82" fmla="*/ 2147483647 w 432"/>
                              <a:gd name="T83" fmla="*/ 2147483647 h 408"/>
                              <a:gd name="T84" fmla="*/ 2147483647 w 432"/>
                              <a:gd name="T85" fmla="*/ 2147483647 h 408"/>
                              <a:gd name="T86" fmla="*/ 2147483647 w 432"/>
                              <a:gd name="T87" fmla="*/ 2147483647 h 408"/>
                              <a:gd name="T88" fmla="*/ 2147483647 w 432"/>
                              <a:gd name="T89" fmla="*/ 2147483647 h 408"/>
                              <a:gd name="T90" fmla="*/ 2147483647 w 432"/>
                              <a:gd name="T91" fmla="*/ 2147483647 h 408"/>
                              <a:gd name="T92" fmla="*/ 2147483647 w 432"/>
                              <a:gd name="T93" fmla="*/ 2147483647 h 408"/>
                              <a:gd name="T94" fmla="*/ 2147483647 w 432"/>
                              <a:gd name="T95" fmla="*/ 2147483647 h 408"/>
                              <a:gd name="T96" fmla="*/ 2147483647 w 432"/>
                              <a:gd name="T97" fmla="*/ 2147483647 h 408"/>
                              <a:gd name="T98" fmla="*/ 2147483647 w 432"/>
                              <a:gd name="T99" fmla="*/ 2147483647 h 408"/>
                              <a:gd name="T100" fmla="*/ 2147483647 w 432"/>
                              <a:gd name="T101" fmla="*/ 2147483647 h 408"/>
                              <a:gd name="T102" fmla="*/ 2147483647 w 432"/>
                              <a:gd name="T103" fmla="*/ 2147483647 h 408"/>
                              <a:gd name="T104" fmla="*/ 2147483647 w 432"/>
                              <a:gd name="T105" fmla="*/ 2147483647 h 408"/>
                              <a:gd name="T106" fmla="*/ 0 w 432"/>
                              <a:gd name="T107" fmla="*/ 2147483647 h 408"/>
                              <a:gd name="T108" fmla="*/ 2147483647 w 432"/>
                              <a:gd name="T109" fmla="*/ 2147483647 h 408"/>
                              <a:gd name="T110" fmla="*/ 2147483647 w 432"/>
                              <a:gd name="T111" fmla="*/ 2147483647 h 408"/>
                              <a:gd name="T112" fmla="*/ 2147483647 w 432"/>
                              <a:gd name="T113" fmla="*/ 2147483647 h 408"/>
                              <a:gd name="T114" fmla="*/ 2147483647 w 432"/>
                              <a:gd name="T115" fmla="*/ 2147483647 h 408"/>
                              <a:gd name="T116" fmla="*/ 2147483647 w 432"/>
                              <a:gd name="T117" fmla="*/ 2147483647 h 408"/>
                              <a:gd name="T118" fmla="*/ 2147483647 w 432"/>
                              <a:gd name="T119" fmla="*/ 2147483647 h 408"/>
                              <a:gd name="T120" fmla="*/ 2147483647 w 432"/>
                              <a:gd name="T121" fmla="*/ 2147483647 h 408"/>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w 432"/>
                              <a:gd name="T184" fmla="*/ 0 h 408"/>
                              <a:gd name="T185" fmla="*/ 432 w 432"/>
                              <a:gd name="T186" fmla="*/ 408 h 408"/>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T183" t="T184" r="T185" b="T186"/>
                            <a:pathLst>
                              <a:path w="432" h="408">
                                <a:moveTo>
                                  <a:pt x="120" y="0"/>
                                </a:moveTo>
                                <a:lnTo>
                                  <a:pt x="126" y="0"/>
                                </a:lnTo>
                                <a:lnTo>
                                  <a:pt x="126" y="6"/>
                                </a:lnTo>
                                <a:lnTo>
                                  <a:pt x="132" y="6"/>
                                </a:lnTo>
                                <a:lnTo>
                                  <a:pt x="132" y="12"/>
                                </a:lnTo>
                                <a:lnTo>
                                  <a:pt x="138" y="12"/>
                                </a:lnTo>
                                <a:lnTo>
                                  <a:pt x="138" y="18"/>
                                </a:lnTo>
                                <a:lnTo>
                                  <a:pt x="144" y="24"/>
                                </a:lnTo>
                                <a:lnTo>
                                  <a:pt x="150" y="30"/>
                                </a:lnTo>
                                <a:lnTo>
                                  <a:pt x="156" y="36"/>
                                </a:lnTo>
                                <a:lnTo>
                                  <a:pt x="162" y="42"/>
                                </a:lnTo>
                                <a:lnTo>
                                  <a:pt x="162" y="48"/>
                                </a:lnTo>
                                <a:lnTo>
                                  <a:pt x="168" y="54"/>
                                </a:lnTo>
                                <a:lnTo>
                                  <a:pt x="168" y="60"/>
                                </a:lnTo>
                                <a:lnTo>
                                  <a:pt x="174" y="60"/>
                                </a:lnTo>
                                <a:lnTo>
                                  <a:pt x="174" y="66"/>
                                </a:lnTo>
                                <a:lnTo>
                                  <a:pt x="180" y="66"/>
                                </a:lnTo>
                                <a:lnTo>
                                  <a:pt x="180" y="72"/>
                                </a:lnTo>
                                <a:lnTo>
                                  <a:pt x="186" y="72"/>
                                </a:lnTo>
                                <a:lnTo>
                                  <a:pt x="192" y="72"/>
                                </a:lnTo>
                                <a:lnTo>
                                  <a:pt x="198" y="72"/>
                                </a:lnTo>
                                <a:lnTo>
                                  <a:pt x="204" y="72"/>
                                </a:lnTo>
                                <a:lnTo>
                                  <a:pt x="204" y="66"/>
                                </a:lnTo>
                                <a:lnTo>
                                  <a:pt x="210" y="66"/>
                                </a:lnTo>
                                <a:lnTo>
                                  <a:pt x="216" y="66"/>
                                </a:lnTo>
                                <a:lnTo>
                                  <a:pt x="216" y="72"/>
                                </a:lnTo>
                                <a:lnTo>
                                  <a:pt x="222" y="72"/>
                                </a:lnTo>
                                <a:lnTo>
                                  <a:pt x="228" y="78"/>
                                </a:lnTo>
                                <a:lnTo>
                                  <a:pt x="234" y="78"/>
                                </a:lnTo>
                                <a:lnTo>
                                  <a:pt x="234" y="84"/>
                                </a:lnTo>
                                <a:lnTo>
                                  <a:pt x="240" y="84"/>
                                </a:lnTo>
                                <a:lnTo>
                                  <a:pt x="246" y="84"/>
                                </a:lnTo>
                                <a:lnTo>
                                  <a:pt x="252" y="84"/>
                                </a:lnTo>
                                <a:lnTo>
                                  <a:pt x="258" y="84"/>
                                </a:lnTo>
                                <a:lnTo>
                                  <a:pt x="258" y="90"/>
                                </a:lnTo>
                                <a:lnTo>
                                  <a:pt x="264" y="90"/>
                                </a:lnTo>
                                <a:lnTo>
                                  <a:pt x="270" y="90"/>
                                </a:lnTo>
                                <a:lnTo>
                                  <a:pt x="270" y="96"/>
                                </a:lnTo>
                                <a:lnTo>
                                  <a:pt x="276" y="96"/>
                                </a:lnTo>
                                <a:lnTo>
                                  <a:pt x="282" y="96"/>
                                </a:lnTo>
                                <a:lnTo>
                                  <a:pt x="282" y="102"/>
                                </a:lnTo>
                                <a:lnTo>
                                  <a:pt x="282" y="108"/>
                                </a:lnTo>
                                <a:lnTo>
                                  <a:pt x="288" y="108"/>
                                </a:lnTo>
                                <a:lnTo>
                                  <a:pt x="288" y="114"/>
                                </a:lnTo>
                                <a:lnTo>
                                  <a:pt x="294" y="114"/>
                                </a:lnTo>
                                <a:lnTo>
                                  <a:pt x="294" y="108"/>
                                </a:lnTo>
                                <a:lnTo>
                                  <a:pt x="300" y="108"/>
                                </a:lnTo>
                                <a:lnTo>
                                  <a:pt x="300" y="102"/>
                                </a:lnTo>
                                <a:lnTo>
                                  <a:pt x="300" y="96"/>
                                </a:lnTo>
                                <a:lnTo>
                                  <a:pt x="306" y="96"/>
                                </a:lnTo>
                                <a:lnTo>
                                  <a:pt x="306" y="90"/>
                                </a:lnTo>
                                <a:lnTo>
                                  <a:pt x="312" y="84"/>
                                </a:lnTo>
                                <a:lnTo>
                                  <a:pt x="312" y="78"/>
                                </a:lnTo>
                                <a:lnTo>
                                  <a:pt x="312" y="72"/>
                                </a:lnTo>
                                <a:lnTo>
                                  <a:pt x="312" y="66"/>
                                </a:lnTo>
                                <a:lnTo>
                                  <a:pt x="312" y="60"/>
                                </a:lnTo>
                                <a:lnTo>
                                  <a:pt x="312" y="54"/>
                                </a:lnTo>
                                <a:lnTo>
                                  <a:pt x="312" y="48"/>
                                </a:lnTo>
                                <a:lnTo>
                                  <a:pt x="318" y="42"/>
                                </a:lnTo>
                                <a:lnTo>
                                  <a:pt x="324" y="36"/>
                                </a:lnTo>
                                <a:lnTo>
                                  <a:pt x="330" y="36"/>
                                </a:lnTo>
                                <a:lnTo>
                                  <a:pt x="336" y="36"/>
                                </a:lnTo>
                                <a:lnTo>
                                  <a:pt x="336" y="42"/>
                                </a:lnTo>
                                <a:lnTo>
                                  <a:pt x="336" y="48"/>
                                </a:lnTo>
                                <a:lnTo>
                                  <a:pt x="336" y="54"/>
                                </a:lnTo>
                                <a:lnTo>
                                  <a:pt x="336" y="60"/>
                                </a:lnTo>
                                <a:lnTo>
                                  <a:pt x="336" y="66"/>
                                </a:lnTo>
                                <a:lnTo>
                                  <a:pt x="336" y="72"/>
                                </a:lnTo>
                                <a:lnTo>
                                  <a:pt x="330" y="72"/>
                                </a:lnTo>
                                <a:lnTo>
                                  <a:pt x="330" y="78"/>
                                </a:lnTo>
                                <a:lnTo>
                                  <a:pt x="336" y="78"/>
                                </a:lnTo>
                                <a:lnTo>
                                  <a:pt x="342" y="78"/>
                                </a:lnTo>
                                <a:lnTo>
                                  <a:pt x="348" y="72"/>
                                </a:lnTo>
                                <a:lnTo>
                                  <a:pt x="354" y="72"/>
                                </a:lnTo>
                                <a:lnTo>
                                  <a:pt x="354" y="78"/>
                                </a:lnTo>
                                <a:lnTo>
                                  <a:pt x="360" y="78"/>
                                </a:lnTo>
                                <a:lnTo>
                                  <a:pt x="360" y="84"/>
                                </a:lnTo>
                                <a:lnTo>
                                  <a:pt x="366" y="90"/>
                                </a:lnTo>
                                <a:lnTo>
                                  <a:pt x="372" y="90"/>
                                </a:lnTo>
                                <a:lnTo>
                                  <a:pt x="378" y="90"/>
                                </a:lnTo>
                                <a:lnTo>
                                  <a:pt x="378" y="84"/>
                                </a:lnTo>
                                <a:lnTo>
                                  <a:pt x="384" y="84"/>
                                </a:lnTo>
                                <a:lnTo>
                                  <a:pt x="384" y="78"/>
                                </a:lnTo>
                                <a:lnTo>
                                  <a:pt x="384" y="72"/>
                                </a:lnTo>
                                <a:lnTo>
                                  <a:pt x="378" y="72"/>
                                </a:lnTo>
                                <a:lnTo>
                                  <a:pt x="378" y="66"/>
                                </a:lnTo>
                                <a:lnTo>
                                  <a:pt x="384" y="66"/>
                                </a:lnTo>
                                <a:lnTo>
                                  <a:pt x="390" y="66"/>
                                </a:lnTo>
                                <a:lnTo>
                                  <a:pt x="390" y="60"/>
                                </a:lnTo>
                                <a:lnTo>
                                  <a:pt x="396" y="60"/>
                                </a:lnTo>
                                <a:lnTo>
                                  <a:pt x="402" y="60"/>
                                </a:lnTo>
                                <a:lnTo>
                                  <a:pt x="402" y="66"/>
                                </a:lnTo>
                                <a:lnTo>
                                  <a:pt x="402" y="72"/>
                                </a:lnTo>
                                <a:lnTo>
                                  <a:pt x="402" y="78"/>
                                </a:lnTo>
                                <a:lnTo>
                                  <a:pt x="408" y="84"/>
                                </a:lnTo>
                                <a:lnTo>
                                  <a:pt x="414" y="84"/>
                                </a:lnTo>
                                <a:lnTo>
                                  <a:pt x="414" y="90"/>
                                </a:lnTo>
                                <a:lnTo>
                                  <a:pt x="420" y="90"/>
                                </a:lnTo>
                                <a:lnTo>
                                  <a:pt x="426" y="90"/>
                                </a:lnTo>
                                <a:lnTo>
                                  <a:pt x="426" y="96"/>
                                </a:lnTo>
                                <a:lnTo>
                                  <a:pt x="432" y="96"/>
                                </a:lnTo>
                                <a:lnTo>
                                  <a:pt x="432" y="102"/>
                                </a:lnTo>
                                <a:lnTo>
                                  <a:pt x="420" y="114"/>
                                </a:lnTo>
                                <a:lnTo>
                                  <a:pt x="414" y="120"/>
                                </a:lnTo>
                                <a:lnTo>
                                  <a:pt x="408" y="120"/>
                                </a:lnTo>
                                <a:lnTo>
                                  <a:pt x="402" y="126"/>
                                </a:lnTo>
                                <a:lnTo>
                                  <a:pt x="402" y="132"/>
                                </a:lnTo>
                                <a:lnTo>
                                  <a:pt x="390" y="138"/>
                                </a:lnTo>
                                <a:lnTo>
                                  <a:pt x="390" y="144"/>
                                </a:lnTo>
                                <a:lnTo>
                                  <a:pt x="384" y="144"/>
                                </a:lnTo>
                                <a:lnTo>
                                  <a:pt x="378" y="144"/>
                                </a:lnTo>
                                <a:lnTo>
                                  <a:pt x="366" y="138"/>
                                </a:lnTo>
                                <a:lnTo>
                                  <a:pt x="354" y="144"/>
                                </a:lnTo>
                                <a:lnTo>
                                  <a:pt x="348" y="150"/>
                                </a:lnTo>
                                <a:lnTo>
                                  <a:pt x="348" y="156"/>
                                </a:lnTo>
                                <a:lnTo>
                                  <a:pt x="348" y="168"/>
                                </a:lnTo>
                                <a:lnTo>
                                  <a:pt x="354" y="174"/>
                                </a:lnTo>
                                <a:lnTo>
                                  <a:pt x="348" y="180"/>
                                </a:lnTo>
                                <a:lnTo>
                                  <a:pt x="342" y="192"/>
                                </a:lnTo>
                                <a:lnTo>
                                  <a:pt x="342" y="198"/>
                                </a:lnTo>
                                <a:lnTo>
                                  <a:pt x="342" y="204"/>
                                </a:lnTo>
                                <a:lnTo>
                                  <a:pt x="342" y="210"/>
                                </a:lnTo>
                                <a:lnTo>
                                  <a:pt x="336" y="216"/>
                                </a:lnTo>
                                <a:lnTo>
                                  <a:pt x="342" y="228"/>
                                </a:lnTo>
                                <a:lnTo>
                                  <a:pt x="342" y="240"/>
                                </a:lnTo>
                                <a:lnTo>
                                  <a:pt x="342" y="252"/>
                                </a:lnTo>
                                <a:lnTo>
                                  <a:pt x="336" y="258"/>
                                </a:lnTo>
                                <a:lnTo>
                                  <a:pt x="330" y="276"/>
                                </a:lnTo>
                                <a:lnTo>
                                  <a:pt x="324" y="276"/>
                                </a:lnTo>
                                <a:lnTo>
                                  <a:pt x="312" y="276"/>
                                </a:lnTo>
                                <a:lnTo>
                                  <a:pt x="300" y="282"/>
                                </a:lnTo>
                                <a:lnTo>
                                  <a:pt x="294" y="288"/>
                                </a:lnTo>
                                <a:lnTo>
                                  <a:pt x="288" y="294"/>
                                </a:lnTo>
                                <a:lnTo>
                                  <a:pt x="288" y="300"/>
                                </a:lnTo>
                                <a:lnTo>
                                  <a:pt x="288" y="312"/>
                                </a:lnTo>
                                <a:lnTo>
                                  <a:pt x="288" y="318"/>
                                </a:lnTo>
                                <a:lnTo>
                                  <a:pt x="294" y="324"/>
                                </a:lnTo>
                                <a:lnTo>
                                  <a:pt x="294" y="330"/>
                                </a:lnTo>
                                <a:lnTo>
                                  <a:pt x="294" y="336"/>
                                </a:lnTo>
                                <a:lnTo>
                                  <a:pt x="300" y="342"/>
                                </a:lnTo>
                                <a:lnTo>
                                  <a:pt x="306" y="348"/>
                                </a:lnTo>
                                <a:lnTo>
                                  <a:pt x="312" y="348"/>
                                </a:lnTo>
                                <a:lnTo>
                                  <a:pt x="318" y="348"/>
                                </a:lnTo>
                                <a:lnTo>
                                  <a:pt x="324" y="354"/>
                                </a:lnTo>
                                <a:lnTo>
                                  <a:pt x="324" y="360"/>
                                </a:lnTo>
                                <a:lnTo>
                                  <a:pt x="330" y="360"/>
                                </a:lnTo>
                                <a:lnTo>
                                  <a:pt x="330" y="366"/>
                                </a:lnTo>
                                <a:lnTo>
                                  <a:pt x="336" y="372"/>
                                </a:lnTo>
                                <a:lnTo>
                                  <a:pt x="342" y="372"/>
                                </a:lnTo>
                                <a:lnTo>
                                  <a:pt x="342" y="378"/>
                                </a:lnTo>
                                <a:lnTo>
                                  <a:pt x="336" y="378"/>
                                </a:lnTo>
                                <a:lnTo>
                                  <a:pt x="336" y="384"/>
                                </a:lnTo>
                                <a:lnTo>
                                  <a:pt x="330" y="384"/>
                                </a:lnTo>
                                <a:lnTo>
                                  <a:pt x="324" y="384"/>
                                </a:lnTo>
                                <a:lnTo>
                                  <a:pt x="318" y="384"/>
                                </a:lnTo>
                                <a:lnTo>
                                  <a:pt x="312" y="390"/>
                                </a:lnTo>
                                <a:lnTo>
                                  <a:pt x="306" y="390"/>
                                </a:lnTo>
                                <a:lnTo>
                                  <a:pt x="300" y="390"/>
                                </a:lnTo>
                                <a:lnTo>
                                  <a:pt x="294" y="390"/>
                                </a:lnTo>
                                <a:lnTo>
                                  <a:pt x="288" y="396"/>
                                </a:lnTo>
                                <a:lnTo>
                                  <a:pt x="270" y="408"/>
                                </a:lnTo>
                                <a:lnTo>
                                  <a:pt x="264" y="408"/>
                                </a:lnTo>
                                <a:lnTo>
                                  <a:pt x="258" y="408"/>
                                </a:lnTo>
                                <a:lnTo>
                                  <a:pt x="252" y="402"/>
                                </a:lnTo>
                                <a:lnTo>
                                  <a:pt x="252" y="396"/>
                                </a:lnTo>
                                <a:lnTo>
                                  <a:pt x="246" y="390"/>
                                </a:lnTo>
                                <a:lnTo>
                                  <a:pt x="246" y="396"/>
                                </a:lnTo>
                                <a:lnTo>
                                  <a:pt x="240" y="396"/>
                                </a:lnTo>
                                <a:lnTo>
                                  <a:pt x="240" y="402"/>
                                </a:lnTo>
                                <a:lnTo>
                                  <a:pt x="234" y="402"/>
                                </a:lnTo>
                                <a:lnTo>
                                  <a:pt x="228" y="402"/>
                                </a:lnTo>
                                <a:lnTo>
                                  <a:pt x="222" y="402"/>
                                </a:lnTo>
                                <a:lnTo>
                                  <a:pt x="222" y="396"/>
                                </a:lnTo>
                                <a:lnTo>
                                  <a:pt x="216" y="396"/>
                                </a:lnTo>
                                <a:lnTo>
                                  <a:pt x="210" y="396"/>
                                </a:lnTo>
                                <a:lnTo>
                                  <a:pt x="204" y="396"/>
                                </a:lnTo>
                                <a:lnTo>
                                  <a:pt x="204" y="390"/>
                                </a:lnTo>
                                <a:lnTo>
                                  <a:pt x="198" y="390"/>
                                </a:lnTo>
                                <a:lnTo>
                                  <a:pt x="192" y="390"/>
                                </a:lnTo>
                                <a:lnTo>
                                  <a:pt x="186" y="390"/>
                                </a:lnTo>
                                <a:lnTo>
                                  <a:pt x="180" y="390"/>
                                </a:lnTo>
                                <a:lnTo>
                                  <a:pt x="174" y="390"/>
                                </a:lnTo>
                                <a:lnTo>
                                  <a:pt x="174" y="384"/>
                                </a:lnTo>
                                <a:lnTo>
                                  <a:pt x="168" y="384"/>
                                </a:lnTo>
                                <a:lnTo>
                                  <a:pt x="168" y="378"/>
                                </a:lnTo>
                                <a:lnTo>
                                  <a:pt x="162" y="378"/>
                                </a:lnTo>
                                <a:lnTo>
                                  <a:pt x="156" y="372"/>
                                </a:lnTo>
                                <a:lnTo>
                                  <a:pt x="150" y="372"/>
                                </a:lnTo>
                                <a:lnTo>
                                  <a:pt x="144" y="372"/>
                                </a:lnTo>
                                <a:lnTo>
                                  <a:pt x="138" y="372"/>
                                </a:lnTo>
                                <a:lnTo>
                                  <a:pt x="132" y="372"/>
                                </a:lnTo>
                                <a:lnTo>
                                  <a:pt x="126" y="366"/>
                                </a:lnTo>
                                <a:lnTo>
                                  <a:pt x="120" y="366"/>
                                </a:lnTo>
                                <a:lnTo>
                                  <a:pt x="120" y="360"/>
                                </a:lnTo>
                                <a:lnTo>
                                  <a:pt x="114" y="360"/>
                                </a:lnTo>
                                <a:lnTo>
                                  <a:pt x="114" y="354"/>
                                </a:lnTo>
                                <a:lnTo>
                                  <a:pt x="108" y="348"/>
                                </a:lnTo>
                                <a:lnTo>
                                  <a:pt x="102" y="348"/>
                                </a:lnTo>
                                <a:lnTo>
                                  <a:pt x="96" y="348"/>
                                </a:lnTo>
                                <a:lnTo>
                                  <a:pt x="90" y="342"/>
                                </a:lnTo>
                                <a:lnTo>
                                  <a:pt x="84" y="342"/>
                                </a:lnTo>
                                <a:lnTo>
                                  <a:pt x="84" y="336"/>
                                </a:lnTo>
                                <a:lnTo>
                                  <a:pt x="78" y="336"/>
                                </a:lnTo>
                                <a:lnTo>
                                  <a:pt x="72" y="336"/>
                                </a:lnTo>
                                <a:lnTo>
                                  <a:pt x="78" y="336"/>
                                </a:lnTo>
                                <a:lnTo>
                                  <a:pt x="78" y="330"/>
                                </a:lnTo>
                                <a:lnTo>
                                  <a:pt x="72" y="330"/>
                                </a:lnTo>
                                <a:lnTo>
                                  <a:pt x="72" y="324"/>
                                </a:lnTo>
                                <a:lnTo>
                                  <a:pt x="72" y="318"/>
                                </a:lnTo>
                                <a:lnTo>
                                  <a:pt x="66" y="318"/>
                                </a:lnTo>
                                <a:lnTo>
                                  <a:pt x="66" y="312"/>
                                </a:lnTo>
                                <a:lnTo>
                                  <a:pt x="60" y="306"/>
                                </a:lnTo>
                                <a:lnTo>
                                  <a:pt x="54" y="306"/>
                                </a:lnTo>
                                <a:lnTo>
                                  <a:pt x="48" y="300"/>
                                </a:lnTo>
                                <a:lnTo>
                                  <a:pt x="42" y="300"/>
                                </a:lnTo>
                                <a:lnTo>
                                  <a:pt x="36" y="300"/>
                                </a:lnTo>
                                <a:lnTo>
                                  <a:pt x="36" y="294"/>
                                </a:lnTo>
                                <a:lnTo>
                                  <a:pt x="36" y="288"/>
                                </a:lnTo>
                                <a:lnTo>
                                  <a:pt x="36" y="282"/>
                                </a:lnTo>
                                <a:lnTo>
                                  <a:pt x="36" y="276"/>
                                </a:lnTo>
                                <a:lnTo>
                                  <a:pt x="36" y="270"/>
                                </a:lnTo>
                                <a:lnTo>
                                  <a:pt x="36" y="264"/>
                                </a:lnTo>
                                <a:lnTo>
                                  <a:pt x="42" y="264"/>
                                </a:lnTo>
                                <a:lnTo>
                                  <a:pt x="42" y="258"/>
                                </a:lnTo>
                                <a:lnTo>
                                  <a:pt x="36" y="258"/>
                                </a:lnTo>
                                <a:lnTo>
                                  <a:pt x="42" y="252"/>
                                </a:lnTo>
                                <a:lnTo>
                                  <a:pt x="42" y="246"/>
                                </a:lnTo>
                                <a:lnTo>
                                  <a:pt x="48" y="246"/>
                                </a:lnTo>
                                <a:lnTo>
                                  <a:pt x="54" y="246"/>
                                </a:lnTo>
                                <a:lnTo>
                                  <a:pt x="54" y="240"/>
                                </a:lnTo>
                                <a:lnTo>
                                  <a:pt x="60" y="240"/>
                                </a:lnTo>
                                <a:lnTo>
                                  <a:pt x="60" y="234"/>
                                </a:lnTo>
                                <a:lnTo>
                                  <a:pt x="60" y="228"/>
                                </a:lnTo>
                                <a:lnTo>
                                  <a:pt x="66" y="222"/>
                                </a:lnTo>
                                <a:lnTo>
                                  <a:pt x="66" y="216"/>
                                </a:lnTo>
                                <a:lnTo>
                                  <a:pt x="72" y="216"/>
                                </a:lnTo>
                                <a:lnTo>
                                  <a:pt x="72" y="210"/>
                                </a:lnTo>
                                <a:lnTo>
                                  <a:pt x="72" y="204"/>
                                </a:lnTo>
                                <a:lnTo>
                                  <a:pt x="78" y="204"/>
                                </a:lnTo>
                                <a:lnTo>
                                  <a:pt x="84" y="204"/>
                                </a:lnTo>
                                <a:lnTo>
                                  <a:pt x="90" y="204"/>
                                </a:lnTo>
                                <a:lnTo>
                                  <a:pt x="96" y="204"/>
                                </a:lnTo>
                                <a:lnTo>
                                  <a:pt x="96" y="198"/>
                                </a:lnTo>
                                <a:lnTo>
                                  <a:pt x="96" y="192"/>
                                </a:lnTo>
                                <a:lnTo>
                                  <a:pt x="96" y="186"/>
                                </a:lnTo>
                                <a:lnTo>
                                  <a:pt x="90" y="186"/>
                                </a:lnTo>
                                <a:lnTo>
                                  <a:pt x="90" y="180"/>
                                </a:lnTo>
                                <a:lnTo>
                                  <a:pt x="84" y="180"/>
                                </a:lnTo>
                                <a:lnTo>
                                  <a:pt x="84" y="174"/>
                                </a:lnTo>
                                <a:lnTo>
                                  <a:pt x="78" y="174"/>
                                </a:lnTo>
                                <a:lnTo>
                                  <a:pt x="78" y="168"/>
                                </a:lnTo>
                                <a:lnTo>
                                  <a:pt x="72" y="168"/>
                                </a:lnTo>
                                <a:lnTo>
                                  <a:pt x="72" y="162"/>
                                </a:lnTo>
                                <a:lnTo>
                                  <a:pt x="66" y="162"/>
                                </a:lnTo>
                                <a:lnTo>
                                  <a:pt x="66" y="156"/>
                                </a:lnTo>
                                <a:lnTo>
                                  <a:pt x="60" y="156"/>
                                </a:lnTo>
                                <a:lnTo>
                                  <a:pt x="60" y="150"/>
                                </a:lnTo>
                                <a:lnTo>
                                  <a:pt x="54" y="150"/>
                                </a:lnTo>
                                <a:lnTo>
                                  <a:pt x="48" y="150"/>
                                </a:lnTo>
                                <a:lnTo>
                                  <a:pt x="48" y="144"/>
                                </a:lnTo>
                                <a:lnTo>
                                  <a:pt x="42" y="144"/>
                                </a:lnTo>
                                <a:lnTo>
                                  <a:pt x="36" y="144"/>
                                </a:lnTo>
                                <a:lnTo>
                                  <a:pt x="30" y="144"/>
                                </a:lnTo>
                                <a:lnTo>
                                  <a:pt x="30" y="138"/>
                                </a:lnTo>
                                <a:lnTo>
                                  <a:pt x="24" y="138"/>
                                </a:lnTo>
                                <a:lnTo>
                                  <a:pt x="18" y="138"/>
                                </a:lnTo>
                                <a:lnTo>
                                  <a:pt x="12" y="138"/>
                                </a:lnTo>
                                <a:lnTo>
                                  <a:pt x="6" y="138"/>
                                </a:lnTo>
                                <a:lnTo>
                                  <a:pt x="6" y="132"/>
                                </a:lnTo>
                                <a:lnTo>
                                  <a:pt x="0" y="132"/>
                                </a:lnTo>
                                <a:lnTo>
                                  <a:pt x="0" y="126"/>
                                </a:lnTo>
                                <a:lnTo>
                                  <a:pt x="0" y="120"/>
                                </a:lnTo>
                                <a:lnTo>
                                  <a:pt x="0" y="114"/>
                                </a:lnTo>
                                <a:lnTo>
                                  <a:pt x="0" y="108"/>
                                </a:lnTo>
                                <a:lnTo>
                                  <a:pt x="6" y="108"/>
                                </a:lnTo>
                                <a:lnTo>
                                  <a:pt x="6" y="102"/>
                                </a:lnTo>
                                <a:lnTo>
                                  <a:pt x="12" y="102"/>
                                </a:lnTo>
                                <a:lnTo>
                                  <a:pt x="12" y="96"/>
                                </a:lnTo>
                                <a:lnTo>
                                  <a:pt x="12" y="90"/>
                                </a:lnTo>
                                <a:lnTo>
                                  <a:pt x="12" y="84"/>
                                </a:lnTo>
                                <a:lnTo>
                                  <a:pt x="18" y="78"/>
                                </a:lnTo>
                                <a:lnTo>
                                  <a:pt x="18" y="72"/>
                                </a:lnTo>
                                <a:lnTo>
                                  <a:pt x="18" y="66"/>
                                </a:lnTo>
                                <a:lnTo>
                                  <a:pt x="24" y="66"/>
                                </a:lnTo>
                                <a:lnTo>
                                  <a:pt x="30" y="66"/>
                                </a:lnTo>
                                <a:lnTo>
                                  <a:pt x="30" y="60"/>
                                </a:lnTo>
                                <a:lnTo>
                                  <a:pt x="36" y="60"/>
                                </a:lnTo>
                                <a:lnTo>
                                  <a:pt x="42" y="54"/>
                                </a:lnTo>
                                <a:lnTo>
                                  <a:pt x="48" y="54"/>
                                </a:lnTo>
                                <a:lnTo>
                                  <a:pt x="48" y="48"/>
                                </a:lnTo>
                                <a:lnTo>
                                  <a:pt x="54" y="42"/>
                                </a:lnTo>
                                <a:lnTo>
                                  <a:pt x="60" y="36"/>
                                </a:lnTo>
                                <a:lnTo>
                                  <a:pt x="66" y="36"/>
                                </a:lnTo>
                                <a:lnTo>
                                  <a:pt x="72" y="36"/>
                                </a:lnTo>
                                <a:lnTo>
                                  <a:pt x="72" y="30"/>
                                </a:lnTo>
                                <a:lnTo>
                                  <a:pt x="78" y="30"/>
                                </a:lnTo>
                                <a:lnTo>
                                  <a:pt x="78" y="24"/>
                                </a:lnTo>
                                <a:lnTo>
                                  <a:pt x="84" y="24"/>
                                </a:lnTo>
                                <a:lnTo>
                                  <a:pt x="84" y="18"/>
                                </a:lnTo>
                                <a:lnTo>
                                  <a:pt x="84" y="12"/>
                                </a:lnTo>
                                <a:lnTo>
                                  <a:pt x="90" y="12"/>
                                </a:lnTo>
                                <a:lnTo>
                                  <a:pt x="90" y="18"/>
                                </a:lnTo>
                                <a:lnTo>
                                  <a:pt x="96" y="18"/>
                                </a:lnTo>
                                <a:lnTo>
                                  <a:pt x="102" y="18"/>
                                </a:lnTo>
                                <a:lnTo>
                                  <a:pt x="102" y="12"/>
                                </a:lnTo>
                                <a:lnTo>
                                  <a:pt x="108" y="12"/>
                                </a:lnTo>
                                <a:lnTo>
                                  <a:pt x="114" y="6"/>
                                </a:lnTo>
                                <a:lnTo>
                                  <a:pt x="114" y="0"/>
                                </a:lnTo>
                                <a:lnTo>
                                  <a:pt x="120" y="0"/>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3419" name="Freeform 412"/>
                        <wps:cNvSpPr>
                          <a:spLocks/>
                        </wps:cNvSpPr>
                        <wps:spPr bwMode="auto">
                          <a:xfrm>
                            <a:off x="40084" y="17756"/>
                            <a:ext cx="9430" cy="8763"/>
                          </a:xfrm>
                          <a:custGeom>
                            <a:avLst/>
                            <a:gdLst>
                              <a:gd name="T0" fmla="*/ 2147483647 w 690"/>
                              <a:gd name="T1" fmla="*/ 2147483647 h 654"/>
                              <a:gd name="T2" fmla="*/ 2147483647 w 690"/>
                              <a:gd name="T3" fmla="*/ 2147483647 h 654"/>
                              <a:gd name="T4" fmla="*/ 2147483647 w 690"/>
                              <a:gd name="T5" fmla="*/ 2147483647 h 654"/>
                              <a:gd name="T6" fmla="*/ 2147483647 w 690"/>
                              <a:gd name="T7" fmla="*/ 2147483647 h 654"/>
                              <a:gd name="T8" fmla="*/ 2147483647 w 690"/>
                              <a:gd name="T9" fmla="*/ 2147483647 h 654"/>
                              <a:gd name="T10" fmla="*/ 2147483647 w 690"/>
                              <a:gd name="T11" fmla="*/ 2147483647 h 654"/>
                              <a:gd name="T12" fmla="*/ 2147483647 w 690"/>
                              <a:gd name="T13" fmla="*/ 2147483647 h 654"/>
                              <a:gd name="T14" fmla="*/ 2147483647 w 690"/>
                              <a:gd name="T15" fmla="*/ 2147483647 h 654"/>
                              <a:gd name="T16" fmla="*/ 2147483647 w 690"/>
                              <a:gd name="T17" fmla="*/ 2147483647 h 654"/>
                              <a:gd name="T18" fmla="*/ 2147483647 w 690"/>
                              <a:gd name="T19" fmla="*/ 2147483647 h 654"/>
                              <a:gd name="T20" fmla="*/ 2147483647 w 690"/>
                              <a:gd name="T21" fmla="*/ 2147483647 h 654"/>
                              <a:gd name="T22" fmla="*/ 2147483647 w 690"/>
                              <a:gd name="T23" fmla="*/ 2147483647 h 654"/>
                              <a:gd name="T24" fmla="*/ 2147483647 w 690"/>
                              <a:gd name="T25" fmla="*/ 2147483647 h 654"/>
                              <a:gd name="T26" fmla="*/ 2147483647 w 690"/>
                              <a:gd name="T27" fmla="*/ 2147483647 h 654"/>
                              <a:gd name="T28" fmla="*/ 2147483647 w 690"/>
                              <a:gd name="T29" fmla="*/ 2147483647 h 654"/>
                              <a:gd name="T30" fmla="*/ 2147483647 w 690"/>
                              <a:gd name="T31" fmla="*/ 2147483647 h 654"/>
                              <a:gd name="T32" fmla="*/ 2147483647 w 690"/>
                              <a:gd name="T33" fmla="*/ 2147483647 h 654"/>
                              <a:gd name="T34" fmla="*/ 2147483647 w 690"/>
                              <a:gd name="T35" fmla="*/ 2147483647 h 654"/>
                              <a:gd name="T36" fmla="*/ 2147483647 w 690"/>
                              <a:gd name="T37" fmla="*/ 2147483647 h 654"/>
                              <a:gd name="T38" fmla="*/ 2147483647 w 690"/>
                              <a:gd name="T39" fmla="*/ 2147483647 h 654"/>
                              <a:gd name="T40" fmla="*/ 2147483647 w 690"/>
                              <a:gd name="T41" fmla="*/ 2147483647 h 654"/>
                              <a:gd name="T42" fmla="*/ 2147483647 w 690"/>
                              <a:gd name="T43" fmla="*/ 2147483647 h 654"/>
                              <a:gd name="T44" fmla="*/ 2147483647 w 690"/>
                              <a:gd name="T45" fmla="*/ 2147483647 h 654"/>
                              <a:gd name="T46" fmla="*/ 2147483647 w 690"/>
                              <a:gd name="T47" fmla="*/ 2147483647 h 654"/>
                              <a:gd name="T48" fmla="*/ 2147483647 w 690"/>
                              <a:gd name="T49" fmla="*/ 2147483647 h 654"/>
                              <a:gd name="T50" fmla="*/ 2147483647 w 690"/>
                              <a:gd name="T51" fmla="*/ 2147483647 h 654"/>
                              <a:gd name="T52" fmla="*/ 2147483647 w 690"/>
                              <a:gd name="T53" fmla="*/ 2147483647 h 654"/>
                              <a:gd name="T54" fmla="*/ 2147483647 w 690"/>
                              <a:gd name="T55" fmla="*/ 2147483647 h 654"/>
                              <a:gd name="T56" fmla="*/ 2147483647 w 690"/>
                              <a:gd name="T57" fmla="*/ 2147483647 h 654"/>
                              <a:gd name="T58" fmla="*/ 2147483647 w 690"/>
                              <a:gd name="T59" fmla="*/ 2147483647 h 654"/>
                              <a:gd name="T60" fmla="*/ 2147483647 w 690"/>
                              <a:gd name="T61" fmla="*/ 2147483647 h 654"/>
                              <a:gd name="T62" fmla="*/ 2147483647 w 690"/>
                              <a:gd name="T63" fmla="*/ 2147483647 h 654"/>
                              <a:gd name="T64" fmla="*/ 2147483647 w 690"/>
                              <a:gd name="T65" fmla="*/ 2147483647 h 654"/>
                              <a:gd name="T66" fmla="*/ 2147483647 w 690"/>
                              <a:gd name="T67" fmla="*/ 2147483647 h 654"/>
                              <a:gd name="T68" fmla="*/ 2147483647 w 690"/>
                              <a:gd name="T69" fmla="*/ 2147483647 h 654"/>
                              <a:gd name="T70" fmla="*/ 2147483647 w 690"/>
                              <a:gd name="T71" fmla="*/ 2147483647 h 654"/>
                              <a:gd name="T72" fmla="*/ 2147483647 w 690"/>
                              <a:gd name="T73" fmla="*/ 2147483647 h 654"/>
                              <a:gd name="T74" fmla="*/ 2147483647 w 690"/>
                              <a:gd name="T75" fmla="*/ 2147483647 h 654"/>
                              <a:gd name="T76" fmla="*/ 2147483647 w 690"/>
                              <a:gd name="T77" fmla="*/ 2147483647 h 654"/>
                              <a:gd name="T78" fmla="*/ 2147483647 w 690"/>
                              <a:gd name="T79" fmla="*/ 2147483647 h 654"/>
                              <a:gd name="T80" fmla="*/ 2147483647 w 690"/>
                              <a:gd name="T81" fmla="*/ 2147483647 h 654"/>
                              <a:gd name="T82" fmla="*/ 2147483647 w 690"/>
                              <a:gd name="T83" fmla="*/ 2147483647 h 654"/>
                              <a:gd name="T84" fmla="*/ 2147483647 w 690"/>
                              <a:gd name="T85" fmla="*/ 2147483647 h 654"/>
                              <a:gd name="T86" fmla="*/ 2147483647 w 690"/>
                              <a:gd name="T87" fmla="*/ 2147483647 h 654"/>
                              <a:gd name="T88" fmla="*/ 2147483647 w 690"/>
                              <a:gd name="T89" fmla="*/ 2147483647 h 654"/>
                              <a:gd name="T90" fmla="*/ 2147483647 w 690"/>
                              <a:gd name="T91" fmla="*/ 2147483647 h 654"/>
                              <a:gd name="T92" fmla="*/ 0 w 690"/>
                              <a:gd name="T93" fmla="*/ 2147483647 h 654"/>
                              <a:gd name="T94" fmla="*/ 2147483647 w 690"/>
                              <a:gd name="T95" fmla="*/ 2147483647 h 654"/>
                              <a:gd name="T96" fmla="*/ 2147483647 w 690"/>
                              <a:gd name="T97" fmla="*/ 2147483647 h 654"/>
                              <a:gd name="T98" fmla="*/ 2147483647 w 690"/>
                              <a:gd name="T99" fmla="*/ 2147483647 h 654"/>
                              <a:gd name="T100" fmla="*/ 2147483647 w 690"/>
                              <a:gd name="T101" fmla="*/ 2147483647 h 654"/>
                              <a:gd name="T102" fmla="*/ 2147483647 w 690"/>
                              <a:gd name="T103" fmla="*/ 2147483647 h 654"/>
                              <a:gd name="T104" fmla="*/ 2147483647 w 690"/>
                              <a:gd name="T105" fmla="*/ 2147483647 h 654"/>
                              <a:gd name="T106" fmla="*/ 2147483647 w 690"/>
                              <a:gd name="T107" fmla="*/ 2147483647 h 654"/>
                              <a:gd name="T108" fmla="*/ 2147483647 w 690"/>
                              <a:gd name="T109" fmla="*/ 2147483647 h 654"/>
                              <a:gd name="T110" fmla="*/ 2147483647 w 690"/>
                              <a:gd name="T111" fmla="*/ 2147483647 h 654"/>
                              <a:gd name="T112" fmla="*/ 2147483647 w 690"/>
                              <a:gd name="T113" fmla="*/ 2147483647 h 654"/>
                              <a:gd name="T114" fmla="*/ 2147483647 w 690"/>
                              <a:gd name="T115" fmla="*/ 2147483647 h 654"/>
                              <a:gd name="T116" fmla="*/ 2147483647 w 690"/>
                              <a:gd name="T117" fmla="*/ 2147483647 h 654"/>
                              <a:gd name="T118" fmla="*/ 2147483647 w 690"/>
                              <a:gd name="T119" fmla="*/ 2147483647 h 654"/>
                              <a:gd name="T120" fmla="*/ 2147483647 w 690"/>
                              <a:gd name="T121" fmla="*/ 2147483647 h 654"/>
                              <a:gd name="T122" fmla="*/ 2147483647 w 690"/>
                              <a:gd name="T123" fmla="*/ 2147483647 h 654"/>
                              <a:gd name="T124" fmla="*/ 2147483647 w 690"/>
                              <a:gd name="T125" fmla="*/ 2147483647 h 654"/>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 name="T189" fmla="*/ 0 w 690"/>
                              <a:gd name="T190" fmla="*/ 0 h 654"/>
                              <a:gd name="T191" fmla="*/ 690 w 690"/>
                              <a:gd name="T192" fmla="*/ 654 h 654"/>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T189" t="T190" r="T191" b="T192"/>
                            <a:pathLst>
                              <a:path w="690" h="654">
                                <a:moveTo>
                                  <a:pt x="318" y="0"/>
                                </a:moveTo>
                                <a:lnTo>
                                  <a:pt x="324" y="6"/>
                                </a:lnTo>
                                <a:lnTo>
                                  <a:pt x="330" y="12"/>
                                </a:lnTo>
                                <a:lnTo>
                                  <a:pt x="330" y="18"/>
                                </a:lnTo>
                                <a:lnTo>
                                  <a:pt x="336" y="18"/>
                                </a:lnTo>
                                <a:lnTo>
                                  <a:pt x="336" y="24"/>
                                </a:lnTo>
                                <a:lnTo>
                                  <a:pt x="336" y="30"/>
                                </a:lnTo>
                                <a:lnTo>
                                  <a:pt x="336" y="36"/>
                                </a:lnTo>
                                <a:lnTo>
                                  <a:pt x="336" y="42"/>
                                </a:lnTo>
                                <a:lnTo>
                                  <a:pt x="342" y="42"/>
                                </a:lnTo>
                                <a:lnTo>
                                  <a:pt x="342" y="48"/>
                                </a:lnTo>
                                <a:lnTo>
                                  <a:pt x="348" y="48"/>
                                </a:lnTo>
                                <a:lnTo>
                                  <a:pt x="354" y="48"/>
                                </a:lnTo>
                                <a:lnTo>
                                  <a:pt x="360" y="54"/>
                                </a:lnTo>
                                <a:lnTo>
                                  <a:pt x="366" y="54"/>
                                </a:lnTo>
                                <a:lnTo>
                                  <a:pt x="366" y="60"/>
                                </a:lnTo>
                                <a:lnTo>
                                  <a:pt x="372" y="60"/>
                                </a:lnTo>
                                <a:lnTo>
                                  <a:pt x="378" y="60"/>
                                </a:lnTo>
                                <a:lnTo>
                                  <a:pt x="378" y="66"/>
                                </a:lnTo>
                                <a:lnTo>
                                  <a:pt x="384" y="66"/>
                                </a:lnTo>
                                <a:lnTo>
                                  <a:pt x="384" y="72"/>
                                </a:lnTo>
                                <a:lnTo>
                                  <a:pt x="390" y="78"/>
                                </a:lnTo>
                                <a:lnTo>
                                  <a:pt x="390" y="84"/>
                                </a:lnTo>
                                <a:lnTo>
                                  <a:pt x="396" y="84"/>
                                </a:lnTo>
                                <a:lnTo>
                                  <a:pt x="402" y="90"/>
                                </a:lnTo>
                                <a:lnTo>
                                  <a:pt x="408" y="90"/>
                                </a:lnTo>
                                <a:lnTo>
                                  <a:pt x="414" y="90"/>
                                </a:lnTo>
                                <a:lnTo>
                                  <a:pt x="420" y="90"/>
                                </a:lnTo>
                                <a:lnTo>
                                  <a:pt x="426" y="90"/>
                                </a:lnTo>
                                <a:lnTo>
                                  <a:pt x="432" y="84"/>
                                </a:lnTo>
                                <a:lnTo>
                                  <a:pt x="438" y="84"/>
                                </a:lnTo>
                                <a:lnTo>
                                  <a:pt x="444" y="84"/>
                                </a:lnTo>
                                <a:lnTo>
                                  <a:pt x="450" y="84"/>
                                </a:lnTo>
                                <a:lnTo>
                                  <a:pt x="456" y="84"/>
                                </a:lnTo>
                                <a:lnTo>
                                  <a:pt x="462" y="84"/>
                                </a:lnTo>
                                <a:lnTo>
                                  <a:pt x="468" y="84"/>
                                </a:lnTo>
                                <a:lnTo>
                                  <a:pt x="474" y="84"/>
                                </a:lnTo>
                                <a:lnTo>
                                  <a:pt x="474" y="90"/>
                                </a:lnTo>
                                <a:lnTo>
                                  <a:pt x="480" y="84"/>
                                </a:lnTo>
                                <a:lnTo>
                                  <a:pt x="480" y="90"/>
                                </a:lnTo>
                                <a:lnTo>
                                  <a:pt x="486" y="90"/>
                                </a:lnTo>
                                <a:lnTo>
                                  <a:pt x="486" y="84"/>
                                </a:lnTo>
                                <a:lnTo>
                                  <a:pt x="492" y="84"/>
                                </a:lnTo>
                                <a:lnTo>
                                  <a:pt x="498" y="78"/>
                                </a:lnTo>
                                <a:lnTo>
                                  <a:pt x="498" y="72"/>
                                </a:lnTo>
                                <a:lnTo>
                                  <a:pt x="504" y="72"/>
                                </a:lnTo>
                                <a:lnTo>
                                  <a:pt x="504" y="78"/>
                                </a:lnTo>
                                <a:lnTo>
                                  <a:pt x="510" y="78"/>
                                </a:lnTo>
                                <a:lnTo>
                                  <a:pt x="516" y="78"/>
                                </a:lnTo>
                                <a:lnTo>
                                  <a:pt x="516" y="84"/>
                                </a:lnTo>
                                <a:lnTo>
                                  <a:pt x="522" y="84"/>
                                </a:lnTo>
                                <a:lnTo>
                                  <a:pt x="528" y="84"/>
                                </a:lnTo>
                                <a:lnTo>
                                  <a:pt x="534" y="84"/>
                                </a:lnTo>
                                <a:lnTo>
                                  <a:pt x="540" y="84"/>
                                </a:lnTo>
                                <a:lnTo>
                                  <a:pt x="546" y="84"/>
                                </a:lnTo>
                                <a:lnTo>
                                  <a:pt x="552" y="84"/>
                                </a:lnTo>
                                <a:lnTo>
                                  <a:pt x="552" y="78"/>
                                </a:lnTo>
                                <a:lnTo>
                                  <a:pt x="558" y="78"/>
                                </a:lnTo>
                                <a:lnTo>
                                  <a:pt x="558" y="72"/>
                                </a:lnTo>
                                <a:lnTo>
                                  <a:pt x="564" y="72"/>
                                </a:lnTo>
                                <a:lnTo>
                                  <a:pt x="564" y="66"/>
                                </a:lnTo>
                                <a:lnTo>
                                  <a:pt x="570" y="66"/>
                                </a:lnTo>
                                <a:lnTo>
                                  <a:pt x="570" y="60"/>
                                </a:lnTo>
                                <a:lnTo>
                                  <a:pt x="576" y="60"/>
                                </a:lnTo>
                                <a:lnTo>
                                  <a:pt x="576" y="54"/>
                                </a:lnTo>
                                <a:lnTo>
                                  <a:pt x="582" y="48"/>
                                </a:lnTo>
                                <a:lnTo>
                                  <a:pt x="588" y="48"/>
                                </a:lnTo>
                                <a:lnTo>
                                  <a:pt x="594" y="48"/>
                                </a:lnTo>
                                <a:lnTo>
                                  <a:pt x="600" y="54"/>
                                </a:lnTo>
                                <a:lnTo>
                                  <a:pt x="606" y="54"/>
                                </a:lnTo>
                                <a:lnTo>
                                  <a:pt x="606" y="60"/>
                                </a:lnTo>
                                <a:lnTo>
                                  <a:pt x="612" y="60"/>
                                </a:lnTo>
                                <a:lnTo>
                                  <a:pt x="612" y="66"/>
                                </a:lnTo>
                                <a:lnTo>
                                  <a:pt x="618" y="66"/>
                                </a:lnTo>
                                <a:lnTo>
                                  <a:pt x="618" y="72"/>
                                </a:lnTo>
                                <a:lnTo>
                                  <a:pt x="618" y="78"/>
                                </a:lnTo>
                                <a:lnTo>
                                  <a:pt x="624" y="78"/>
                                </a:lnTo>
                                <a:lnTo>
                                  <a:pt x="624" y="84"/>
                                </a:lnTo>
                                <a:lnTo>
                                  <a:pt x="630" y="84"/>
                                </a:lnTo>
                                <a:lnTo>
                                  <a:pt x="630" y="90"/>
                                </a:lnTo>
                                <a:lnTo>
                                  <a:pt x="636" y="90"/>
                                </a:lnTo>
                                <a:lnTo>
                                  <a:pt x="636" y="96"/>
                                </a:lnTo>
                                <a:lnTo>
                                  <a:pt x="642" y="96"/>
                                </a:lnTo>
                                <a:lnTo>
                                  <a:pt x="648" y="96"/>
                                </a:lnTo>
                                <a:lnTo>
                                  <a:pt x="654" y="96"/>
                                </a:lnTo>
                                <a:lnTo>
                                  <a:pt x="660" y="96"/>
                                </a:lnTo>
                                <a:lnTo>
                                  <a:pt x="666" y="96"/>
                                </a:lnTo>
                                <a:lnTo>
                                  <a:pt x="672" y="96"/>
                                </a:lnTo>
                                <a:lnTo>
                                  <a:pt x="672" y="102"/>
                                </a:lnTo>
                                <a:lnTo>
                                  <a:pt x="678" y="102"/>
                                </a:lnTo>
                                <a:lnTo>
                                  <a:pt x="678" y="108"/>
                                </a:lnTo>
                                <a:lnTo>
                                  <a:pt x="684" y="108"/>
                                </a:lnTo>
                                <a:lnTo>
                                  <a:pt x="684" y="114"/>
                                </a:lnTo>
                                <a:lnTo>
                                  <a:pt x="684" y="120"/>
                                </a:lnTo>
                                <a:lnTo>
                                  <a:pt x="690" y="120"/>
                                </a:lnTo>
                                <a:lnTo>
                                  <a:pt x="690" y="126"/>
                                </a:lnTo>
                                <a:lnTo>
                                  <a:pt x="690" y="132"/>
                                </a:lnTo>
                                <a:lnTo>
                                  <a:pt x="690" y="138"/>
                                </a:lnTo>
                                <a:lnTo>
                                  <a:pt x="684" y="144"/>
                                </a:lnTo>
                                <a:lnTo>
                                  <a:pt x="678" y="156"/>
                                </a:lnTo>
                                <a:lnTo>
                                  <a:pt x="666" y="162"/>
                                </a:lnTo>
                                <a:lnTo>
                                  <a:pt x="660" y="168"/>
                                </a:lnTo>
                                <a:lnTo>
                                  <a:pt x="654" y="168"/>
                                </a:lnTo>
                                <a:lnTo>
                                  <a:pt x="654" y="174"/>
                                </a:lnTo>
                                <a:lnTo>
                                  <a:pt x="648" y="180"/>
                                </a:lnTo>
                                <a:lnTo>
                                  <a:pt x="642" y="186"/>
                                </a:lnTo>
                                <a:lnTo>
                                  <a:pt x="636" y="198"/>
                                </a:lnTo>
                                <a:lnTo>
                                  <a:pt x="636" y="204"/>
                                </a:lnTo>
                                <a:lnTo>
                                  <a:pt x="630" y="204"/>
                                </a:lnTo>
                                <a:lnTo>
                                  <a:pt x="630" y="210"/>
                                </a:lnTo>
                                <a:lnTo>
                                  <a:pt x="624" y="210"/>
                                </a:lnTo>
                                <a:lnTo>
                                  <a:pt x="618" y="216"/>
                                </a:lnTo>
                                <a:lnTo>
                                  <a:pt x="612" y="216"/>
                                </a:lnTo>
                                <a:lnTo>
                                  <a:pt x="606" y="222"/>
                                </a:lnTo>
                                <a:lnTo>
                                  <a:pt x="600" y="222"/>
                                </a:lnTo>
                                <a:lnTo>
                                  <a:pt x="600" y="228"/>
                                </a:lnTo>
                                <a:lnTo>
                                  <a:pt x="594" y="228"/>
                                </a:lnTo>
                                <a:lnTo>
                                  <a:pt x="594" y="234"/>
                                </a:lnTo>
                                <a:lnTo>
                                  <a:pt x="594" y="240"/>
                                </a:lnTo>
                                <a:lnTo>
                                  <a:pt x="594" y="246"/>
                                </a:lnTo>
                                <a:lnTo>
                                  <a:pt x="594" y="252"/>
                                </a:lnTo>
                                <a:lnTo>
                                  <a:pt x="594" y="258"/>
                                </a:lnTo>
                                <a:lnTo>
                                  <a:pt x="594" y="264"/>
                                </a:lnTo>
                                <a:lnTo>
                                  <a:pt x="600" y="264"/>
                                </a:lnTo>
                                <a:lnTo>
                                  <a:pt x="600" y="270"/>
                                </a:lnTo>
                                <a:lnTo>
                                  <a:pt x="600" y="276"/>
                                </a:lnTo>
                                <a:lnTo>
                                  <a:pt x="606" y="276"/>
                                </a:lnTo>
                                <a:lnTo>
                                  <a:pt x="606" y="282"/>
                                </a:lnTo>
                                <a:lnTo>
                                  <a:pt x="606" y="288"/>
                                </a:lnTo>
                                <a:lnTo>
                                  <a:pt x="612" y="288"/>
                                </a:lnTo>
                                <a:lnTo>
                                  <a:pt x="612" y="294"/>
                                </a:lnTo>
                                <a:lnTo>
                                  <a:pt x="612" y="300"/>
                                </a:lnTo>
                                <a:lnTo>
                                  <a:pt x="618" y="300"/>
                                </a:lnTo>
                                <a:lnTo>
                                  <a:pt x="618" y="306"/>
                                </a:lnTo>
                                <a:lnTo>
                                  <a:pt x="624" y="312"/>
                                </a:lnTo>
                                <a:lnTo>
                                  <a:pt x="618" y="312"/>
                                </a:lnTo>
                                <a:lnTo>
                                  <a:pt x="618" y="318"/>
                                </a:lnTo>
                                <a:lnTo>
                                  <a:pt x="612" y="324"/>
                                </a:lnTo>
                                <a:lnTo>
                                  <a:pt x="606" y="324"/>
                                </a:lnTo>
                                <a:lnTo>
                                  <a:pt x="600" y="324"/>
                                </a:lnTo>
                                <a:lnTo>
                                  <a:pt x="600" y="330"/>
                                </a:lnTo>
                                <a:lnTo>
                                  <a:pt x="594" y="330"/>
                                </a:lnTo>
                                <a:lnTo>
                                  <a:pt x="594" y="336"/>
                                </a:lnTo>
                                <a:lnTo>
                                  <a:pt x="594" y="342"/>
                                </a:lnTo>
                                <a:lnTo>
                                  <a:pt x="594" y="348"/>
                                </a:lnTo>
                                <a:lnTo>
                                  <a:pt x="594" y="354"/>
                                </a:lnTo>
                                <a:lnTo>
                                  <a:pt x="600" y="354"/>
                                </a:lnTo>
                                <a:lnTo>
                                  <a:pt x="606" y="360"/>
                                </a:lnTo>
                                <a:lnTo>
                                  <a:pt x="606" y="366"/>
                                </a:lnTo>
                                <a:lnTo>
                                  <a:pt x="600" y="372"/>
                                </a:lnTo>
                                <a:lnTo>
                                  <a:pt x="594" y="378"/>
                                </a:lnTo>
                                <a:lnTo>
                                  <a:pt x="588" y="378"/>
                                </a:lnTo>
                                <a:lnTo>
                                  <a:pt x="588" y="372"/>
                                </a:lnTo>
                                <a:lnTo>
                                  <a:pt x="582" y="372"/>
                                </a:lnTo>
                                <a:lnTo>
                                  <a:pt x="576" y="366"/>
                                </a:lnTo>
                                <a:lnTo>
                                  <a:pt x="570" y="366"/>
                                </a:lnTo>
                                <a:lnTo>
                                  <a:pt x="570" y="372"/>
                                </a:lnTo>
                                <a:lnTo>
                                  <a:pt x="564" y="372"/>
                                </a:lnTo>
                                <a:lnTo>
                                  <a:pt x="564" y="378"/>
                                </a:lnTo>
                                <a:lnTo>
                                  <a:pt x="564" y="384"/>
                                </a:lnTo>
                                <a:lnTo>
                                  <a:pt x="558" y="384"/>
                                </a:lnTo>
                                <a:lnTo>
                                  <a:pt x="558" y="390"/>
                                </a:lnTo>
                                <a:lnTo>
                                  <a:pt x="552" y="390"/>
                                </a:lnTo>
                                <a:lnTo>
                                  <a:pt x="552" y="396"/>
                                </a:lnTo>
                                <a:lnTo>
                                  <a:pt x="552" y="402"/>
                                </a:lnTo>
                                <a:lnTo>
                                  <a:pt x="546" y="408"/>
                                </a:lnTo>
                                <a:lnTo>
                                  <a:pt x="546" y="414"/>
                                </a:lnTo>
                                <a:lnTo>
                                  <a:pt x="540" y="414"/>
                                </a:lnTo>
                                <a:lnTo>
                                  <a:pt x="540" y="420"/>
                                </a:lnTo>
                                <a:lnTo>
                                  <a:pt x="534" y="420"/>
                                </a:lnTo>
                                <a:lnTo>
                                  <a:pt x="534" y="426"/>
                                </a:lnTo>
                                <a:lnTo>
                                  <a:pt x="528" y="426"/>
                                </a:lnTo>
                                <a:lnTo>
                                  <a:pt x="522" y="426"/>
                                </a:lnTo>
                                <a:lnTo>
                                  <a:pt x="522" y="432"/>
                                </a:lnTo>
                                <a:lnTo>
                                  <a:pt x="516" y="432"/>
                                </a:lnTo>
                                <a:lnTo>
                                  <a:pt x="510" y="432"/>
                                </a:lnTo>
                                <a:lnTo>
                                  <a:pt x="510" y="438"/>
                                </a:lnTo>
                                <a:lnTo>
                                  <a:pt x="504" y="438"/>
                                </a:lnTo>
                                <a:lnTo>
                                  <a:pt x="498" y="444"/>
                                </a:lnTo>
                                <a:lnTo>
                                  <a:pt x="492" y="438"/>
                                </a:lnTo>
                                <a:lnTo>
                                  <a:pt x="492" y="426"/>
                                </a:lnTo>
                                <a:lnTo>
                                  <a:pt x="486" y="420"/>
                                </a:lnTo>
                                <a:lnTo>
                                  <a:pt x="492" y="414"/>
                                </a:lnTo>
                                <a:lnTo>
                                  <a:pt x="486" y="414"/>
                                </a:lnTo>
                                <a:lnTo>
                                  <a:pt x="492" y="414"/>
                                </a:lnTo>
                                <a:lnTo>
                                  <a:pt x="486" y="414"/>
                                </a:lnTo>
                                <a:lnTo>
                                  <a:pt x="486" y="408"/>
                                </a:lnTo>
                                <a:lnTo>
                                  <a:pt x="486" y="402"/>
                                </a:lnTo>
                                <a:lnTo>
                                  <a:pt x="480" y="402"/>
                                </a:lnTo>
                                <a:lnTo>
                                  <a:pt x="474" y="402"/>
                                </a:lnTo>
                                <a:lnTo>
                                  <a:pt x="468" y="402"/>
                                </a:lnTo>
                                <a:lnTo>
                                  <a:pt x="462" y="402"/>
                                </a:lnTo>
                                <a:lnTo>
                                  <a:pt x="456" y="396"/>
                                </a:lnTo>
                                <a:lnTo>
                                  <a:pt x="456" y="390"/>
                                </a:lnTo>
                                <a:lnTo>
                                  <a:pt x="450" y="390"/>
                                </a:lnTo>
                                <a:lnTo>
                                  <a:pt x="450" y="384"/>
                                </a:lnTo>
                                <a:lnTo>
                                  <a:pt x="444" y="384"/>
                                </a:lnTo>
                                <a:lnTo>
                                  <a:pt x="438" y="384"/>
                                </a:lnTo>
                                <a:lnTo>
                                  <a:pt x="438" y="390"/>
                                </a:lnTo>
                                <a:lnTo>
                                  <a:pt x="432" y="390"/>
                                </a:lnTo>
                                <a:lnTo>
                                  <a:pt x="426" y="390"/>
                                </a:lnTo>
                                <a:lnTo>
                                  <a:pt x="420" y="396"/>
                                </a:lnTo>
                                <a:lnTo>
                                  <a:pt x="414" y="396"/>
                                </a:lnTo>
                                <a:lnTo>
                                  <a:pt x="414" y="402"/>
                                </a:lnTo>
                                <a:lnTo>
                                  <a:pt x="408" y="402"/>
                                </a:lnTo>
                                <a:lnTo>
                                  <a:pt x="408" y="408"/>
                                </a:lnTo>
                                <a:lnTo>
                                  <a:pt x="402" y="408"/>
                                </a:lnTo>
                                <a:lnTo>
                                  <a:pt x="396" y="408"/>
                                </a:lnTo>
                                <a:lnTo>
                                  <a:pt x="396" y="414"/>
                                </a:lnTo>
                                <a:lnTo>
                                  <a:pt x="390" y="414"/>
                                </a:lnTo>
                                <a:lnTo>
                                  <a:pt x="390" y="420"/>
                                </a:lnTo>
                                <a:lnTo>
                                  <a:pt x="384" y="420"/>
                                </a:lnTo>
                                <a:lnTo>
                                  <a:pt x="384" y="426"/>
                                </a:lnTo>
                                <a:lnTo>
                                  <a:pt x="384" y="432"/>
                                </a:lnTo>
                                <a:lnTo>
                                  <a:pt x="378" y="438"/>
                                </a:lnTo>
                                <a:lnTo>
                                  <a:pt x="372" y="438"/>
                                </a:lnTo>
                                <a:lnTo>
                                  <a:pt x="372" y="444"/>
                                </a:lnTo>
                                <a:lnTo>
                                  <a:pt x="366" y="450"/>
                                </a:lnTo>
                                <a:lnTo>
                                  <a:pt x="366" y="456"/>
                                </a:lnTo>
                                <a:lnTo>
                                  <a:pt x="366" y="462"/>
                                </a:lnTo>
                                <a:lnTo>
                                  <a:pt x="366" y="468"/>
                                </a:lnTo>
                                <a:lnTo>
                                  <a:pt x="372" y="468"/>
                                </a:lnTo>
                                <a:lnTo>
                                  <a:pt x="372" y="474"/>
                                </a:lnTo>
                                <a:lnTo>
                                  <a:pt x="366" y="474"/>
                                </a:lnTo>
                                <a:lnTo>
                                  <a:pt x="366" y="480"/>
                                </a:lnTo>
                                <a:lnTo>
                                  <a:pt x="366" y="486"/>
                                </a:lnTo>
                                <a:lnTo>
                                  <a:pt x="360" y="486"/>
                                </a:lnTo>
                                <a:lnTo>
                                  <a:pt x="360" y="492"/>
                                </a:lnTo>
                                <a:lnTo>
                                  <a:pt x="354" y="492"/>
                                </a:lnTo>
                                <a:lnTo>
                                  <a:pt x="354" y="498"/>
                                </a:lnTo>
                                <a:lnTo>
                                  <a:pt x="348" y="498"/>
                                </a:lnTo>
                                <a:lnTo>
                                  <a:pt x="348" y="504"/>
                                </a:lnTo>
                                <a:lnTo>
                                  <a:pt x="342" y="504"/>
                                </a:lnTo>
                                <a:lnTo>
                                  <a:pt x="336" y="510"/>
                                </a:lnTo>
                                <a:lnTo>
                                  <a:pt x="330" y="510"/>
                                </a:lnTo>
                                <a:lnTo>
                                  <a:pt x="330" y="516"/>
                                </a:lnTo>
                                <a:lnTo>
                                  <a:pt x="324" y="516"/>
                                </a:lnTo>
                                <a:lnTo>
                                  <a:pt x="324" y="522"/>
                                </a:lnTo>
                                <a:lnTo>
                                  <a:pt x="318" y="522"/>
                                </a:lnTo>
                                <a:lnTo>
                                  <a:pt x="312" y="522"/>
                                </a:lnTo>
                                <a:lnTo>
                                  <a:pt x="312" y="528"/>
                                </a:lnTo>
                                <a:lnTo>
                                  <a:pt x="306" y="528"/>
                                </a:lnTo>
                                <a:lnTo>
                                  <a:pt x="300" y="528"/>
                                </a:lnTo>
                                <a:lnTo>
                                  <a:pt x="294" y="528"/>
                                </a:lnTo>
                                <a:lnTo>
                                  <a:pt x="288" y="528"/>
                                </a:lnTo>
                                <a:lnTo>
                                  <a:pt x="282" y="528"/>
                                </a:lnTo>
                                <a:lnTo>
                                  <a:pt x="276" y="528"/>
                                </a:lnTo>
                                <a:lnTo>
                                  <a:pt x="276" y="534"/>
                                </a:lnTo>
                                <a:lnTo>
                                  <a:pt x="276" y="540"/>
                                </a:lnTo>
                                <a:lnTo>
                                  <a:pt x="276" y="546"/>
                                </a:lnTo>
                                <a:lnTo>
                                  <a:pt x="276" y="552"/>
                                </a:lnTo>
                                <a:lnTo>
                                  <a:pt x="270" y="558"/>
                                </a:lnTo>
                                <a:lnTo>
                                  <a:pt x="264" y="558"/>
                                </a:lnTo>
                                <a:lnTo>
                                  <a:pt x="258" y="558"/>
                                </a:lnTo>
                                <a:lnTo>
                                  <a:pt x="252" y="558"/>
                                </a:lnTo>
                                <a:lnTo>
                                  <a:pt x="246" y="558"/>
                                </a:lnTo>
                                <a:lnTo>
                                  <a:pt x="246" y="564"/>
                                </a:lnTo>
                                <a:lnTo>
                                  <a:pt x="240" y="570"/>
                                </a:lnTo>
                                <a:lnTo>
                                  <a:pt x="240" y="576"/>
                                </a:lnTo>
                                <a:lnTo>
                                  <a:pt x="234" y="576"/>
                                </a:lnTo>
                                <a:lnTo>
                                  <a:pt x="228" y="576"/>
                                </a:lnTo>
                                <a:lnTo>
                                  <a:pt x="228" y="582"/>
                                </a:lnTo>
                                <a:lnTo>
                                  <a:pt x="222" y="582"/>
                                </a:lnTo>
                                <a:lnTo>
                                  <a:pt x="222" y="588"/>
                                </a:lnTo>
                                <a:lnTo>
                                  <a:pt x="222" y="594"/>
                                </a:lnTo>
                                <a:lnTo>
                                  <a:pt x="228" y="594"/>
                                </a:lnTo>
                                <a:lnTo>
                                  <a:pt x="228" y="600"/>
                                </a:lnTo>
                                <a:lnTo>
                                  <a:pt x="228" y="606"/>
                                </a:lnTo>
                                <a:lnTo>
                                  <a:pt x="228" y="612"/>
                                </a:lnTo>
                                <a:lnTo>
                                  <a:pt x="228" y="618"/>
                                </a:lnTo>
                                <a:lnTo>
                                  <a:pt x="228" y="624"/>
                                </a:lnTo>
                                <a:lnTo>
                                  <a:pt x="228" y="630"/>
                                </a:lnTo>
                                <a:lnTo>
                                  <a:pt x="228" y="636"/>
                                </a:lnTo>
                                <a:lnTo>
                                  <a:pt x="228" y="642"/>
                                </a:lnTo>
                                <a:lnTo>
                                  <a:pt x="228" y="648"/>
                                </a:lnTo>
                                <a:lnTo>
                                  <a:pt x="222" y="654"/>
                                </a:lnTo>
                                <a:lnTo>
                                  <a:pt x="216" y="654"/>
                                </a:lnTo>
                                <a:lnTo>
                                  <a:pt x="210" y="654"/>
                                </a:lnTo>
                                <a:lnTo>
                                  <a:pt x="204" y="654"/>
                                </a:lnTo>
                                <a:lnTo>
                                  <a:pt x="198" y="654"/>
                                </a:lnTo>
                                <a:lnTo>
                                  <a:pt x="198" y="648"/>
                                </a:lnTo>
                                <a:lnTo>
                                  <a:pt x="192" y="648"/>
                                </a:lnTo>
                                <a:lnTo>
                                  <a:pt x="186" y="648"/>
                                </a:lnTo>
                                <a:lnTo>
                                  <a:pt x="180" y="648"/>
                                </a:lnTo>
                                <a:lnTo>
                                  <a:pt x="174" y="648"/>
                                </a:lnTo>
                                <a:lnTo>
                                  <a:pt x="168" y="648"/>
                                </a:lnTo>
                                <a:lnTo>
                                  <a:pt x="162" y="648"/>
                                </a:lnTo>
                                <a:lnTo>
                                  <a:pt x="156" y="648"/>
                                </a:lnTo>
                                <a:lnTo>
                                  <a:pt x="150" y="648"/>
                                </a:lnTo>
                                <a:lnTo>
                                  <a:pt x="144" y="648"/>
                                </a:lnTo>
                                <a:lnTo>
                                  <a:pt x="138" y="648"/>
                                </a:lnTo>
                                <a:lnTo>
                                  <a:pt x="132" y="648"/>
                                </a:lnTo>
                                <a:lnTo>
                                  <a:pt x="126" y="648"/>
                                </a:lnTo>
                                <a:lnTo>
                                  <a:pt x="120" y="648"/>
                                </a:lnTo>
                                <a:lnTo>
                                  <a:pt x="114" y="648"/>
                                </a:lnTo>
                                <a:lnTo>
                                  <a:pt x="108" y="648"/>
                                </a:lnTo>
                                <a:lnTo>
                                  <a:pt x="102" y="648"/>
                                </a:lnTo>
                                <a:lnTo>
                                  <a:pt x="102" y="642"/>
                                </a:lnTo>
                                <a:lnTo>
                                  <a:pt x="96" y="642"/>
                                </a:lnTo>
                                <a:lnTo>
                                  <a:pt x="96" y="636"/>
                                </a:lnTo>
                                <a:lnTo>
                                  <a:pt x="90" y="636"/>
                                </a:lnTo>
                                <a:lnTo>
                                  <a:pt x="90" y="630"/>
                                </a:lnTo>
                                <a:lnTo>
                                  <a:pt x="84" y="630"/>
                                </a:lnTo>
                                <a:lnTo>
                                  <a:pt x="84" y="624"/>
                                </a:lnTo>
                                <a:lnTo>
                                  <a:pt x="84" y="618"/>
                                </a:lnTo>
                                <a:lnTo>
                                  <a:pt x="84" y="612"/>
                                </a:lnTo>
                                <a:lnTo>
                                  <a:pt x="90" y="612"/>
                                </a:lnTo>
                                <a:lnTo>
                                  <a:pt x="96" y="612"/>
                                </a:lnTo>
                                <a:lnTo>
                                  <a:pt x="102" y="612"/>
                                </a:lnTo>
                                <a:lnTo>
                                  <a:pt x="108" y="612"/>
                                </a:lnTo>
                                <a:lnTo>
                                  <a:pt x="114" y="612"/>
                                </a:lnTo>
                                <a:lnTo>
                                  <a:pt x="120" y="612"/>
                                </a:lnTo>
                                <a:lnTo>
                                  <a:pt x="126" y="612"/>
                                </a:lnTo>
                                <a:lnTo>
                                  <a:pt x="126" y="606"/>
                                </a:lnTo>
                                <a:lnTo>
                                  <a:pt x="132" y="606"/>
                                </a:lnTo>
                                <a:lnTo>
                                  <a:pt x="132" y="600"/>
                                </a:lnTo>
                                <a:lnTo>
                                  <a:pt x="138" y="600"/>
                                </a:lnTo>
                                <a:lnTo>
                                  <a:pt x="138" y="594"/>
                                </a:lnTo>
                                <a:lnTo>
                                  <a:pt x="138" y="588"/>
                                </a:lnTo>
                                <a:lnTo>
                                  <a:pt x="144" y="588"/>
                                </a:lnTo>
                                <a:lnTo>
                                  <a:pt x="144" y="582"/>
                                </a:lnTo>
                                <a:lnTo>
                                  <a:pt x="138" y="576"/>
                                </a:lnTo>
                                <a:lnTo>
                                  <a:pt x="138" y="570"/>
                                </a:lnTo>
                                <a:lnTo>
                                  <a:pt x="132" y="570"/>
                                </a:lnTo>
                                <a:lnTo>
                                  <a:pt x="132" y="564"/>
                                </a:lnTo>
                                <a:lnTo>
                                  <a:pt x="126" y="564"/>
                                </a:lnTo>
                                <a:lnTo>
                                  <a:pt x="126" y="558"/>
                                </a:lnTo>
                                <a:lnTo>
                                  <a:pt x="120" y="558"/>
                                </a:lnTo>
                                <a:lnTo>
                                  <a:pt x="120" y="552"/>
                                </a:lnTo>
                                <a:lnTo>
                                  <a:pt x="120" y="546"/>
                                </a:lnTo>
                                <a:lnTo>
                                  <a:pt x="120" y="540"/>
                                </a:lnTo>
                                <a:lnTo>
                                  <a:pt x="120" y="534"/>
                                </a:lnTo>
                                <a:lnTo>
                                  <a:pt x="120" y="528"/>
                                </a:lnTo>
                                <a:lnTo>
                                  <a:pt x="120" y="522"/>
                                </a:lnTo>
                                <a:lnTo>
                                  <a:pt x="114" y="522"/>
                                </a:lnTo>
                                <a:lnTo>
                                  <a:pt x="114" y="516"/>
                                </a:lnTo>
                                <a:lnTo>
                                  <a:pt x="114" y="510"/>
                                </a:lnTo>
                                <a:lnTo>
                                  <a:pt x="114" y="504"/>
                                </a:lnTo>
                                <a:lnTo>
                                  <a:pt x="114" y="498"/>
                                </a:lnTo>
                                <a:lnTo>
                                  <a:pt x="114" y="492"/>
                                </a:lnTo>
                                <a:lnTo>
                                  <a:pt x="108" y="492"/>
                                </a:lnTo>
                                <a:lnTo>
                                  <a:pt x="108" y="486"/>
                                </a:lnTo>
                                <a:lnTo>
                                  <a:pt x="102" y="486"/>
                                </a:lnTo>
                                <a:lnTo>
                                  <a:pt x="102" y="480"/>
                                </a:lnTo>
                                <a:lnTo>
                                  <a:pt x="96" y="480"/>
                                </a:lnTo>
                                <a:lnTo>
                                  <a:pt x="96" y="474"/>
                                </a:lnTo>
                                <a:lnTo>
                                  <a:pt x="90" y="474"/>
                                </a:lnTo>
                                <a:lnTo>
                                  <a:pt x="90" y="468"/>
                                </a:lnTo>
                                <a:lnTo>
                                  <a:pt x="84" y="468"/>
                                </a:lnTo>
                                <a:lnTo>
                                  <a:pt x="78" y="468"/>
                                </a:lnTo>
                                <a:lnTo>
                                  <a:pt x="78" y="462"/>
                                </a:lnTo>
                                <a:lnTo>
                                  <a:pt x="72" y="462"/>
                                </a:lnTo>
                                <a:lnTo>
                                  <a:pt x="66" y="462"/>
                                </a:lnTo>
                                <a:lnTo>
                                  <a:pt x="60" y="462"/>
                                </a:lnTo>
                                <a:lnTo>
                                  <a:pt x="54" y="462"/>
                                </a:lnTo>
                                <a:lnTo>
                                  <a:pt x="48" y="456"/>
                                </a:lnTo>
                                <a:lnTo>
                                  <a:pt x="42" y="456"/>
                                </a:lnTo>
                                <a:lnTo>
                                  <a:pt x="42" y="450"/>
                                </a:lnTo>
                                <a:lnTo>
                                  <a:pt x="36" y="450"/>
                                </a:lnTo>
                                <a:lnTo>
                                  <a:pt x="36" y="444"/>
                                </a:lnTo>
                                <a:lnTo>
                                  <a:pt x="36" y="438"/>
                                </a:lnTo>
                                <a:lnTo>
                                  <a:pt x="30" y="432"/>
                                </a:lnTo>
                                <a:lnTo>
                                  <a:pt x="30" y="426"/>
                                </a:lnTo>
                                <a:lnTo>
                                  <a:pt x="30" y="420"/>
                                </a:lnTo>
                                <a:lnTo>
                                  <a:pt x="30" y="414"/>
                                </a:lnTo>
                                <a:lnTo>
                                  <a:pt x="24" y="414"/>
                                </a:lnTo>
                                <a:lnTo>
                                  <a:pt x="24" y="408"/>
                                </a:lnTo>
                                <a:lnTo>
                                  <a:pt x="18" y="408"/>
                                </a:lnTo>
                                <a:lnTo>
                                  <a:pt x="18" y="402"/>
                                </a:lnTo>
                                <a:lnTo>
                                  <a:pt x="12" y="402"/>
                                </a:lnTo>
                                <a:lnTo>
                                  <a:pt x="6" y="396"/>
                                </a:lnTo>
                                <a:lnTo>
                                  <a:pt x="6" y="390"/>
                                </a:lnTo>
                                <a:lnTo>
                                  <a:pt x="0" y="390"/>
                                </a:lnTo>
                                <a:lnTo>
                                  <a:pt x="0" y="384"/>
                                </a:lnTo>
                                <a:lnTo>
                                  <a:pt x="0" y="378"/>
                                </a:lnTo>
                                <a:lnTo>
                                  <a:pt x="0" y="372"/>
                                </a:lnTo>
                                <a:lnTo>
                                  <a:pt x="6" y="372"/>
                                </a:lnTo>
                                <a:lnTo>
                                  <a:pt x="12" y="372"/>
                                </a:lnTo>
                                <a:lnTo>
                                  <a:pt x="18" y="372"/>
                                </a:lnTo>
                                <a:lnTo>
                                  <a:pt x="18" y="366"/>
                                </a:lnTo>
                                <a:lnTo>
                                  <a:pt x="24" y="366"/>
                                </a:lnTo>
                                <a:lnTo>
                                  <a:pt x="24" y="360"/>
                                </a:lnTo>
                                <a:lnTo>
                                  <a:pt x="30" y="360"/>
                                </a:lnTo>
                                <a:lnTo>
                                  <a:pt x="36" y="354"/>
                                </a:lnTo>
                                <a:lnTo>
                                  <a:pt x="42" y="354"/>
                                </a:lnTo>
                                <a:lnTo>
                                  <a:pt x="42" y="348"/>
                                </a:lnTo>
                                <a:lnTo>
                                  <a:pt x="42" y="342"/>
                                </a:lnTo>
                                <a:lnTo>
                                  <a:pt x="42" y="336"/>
                                </a:lnTo>
                                <a:lnTo>
                                  <a:pt x="48" y="336"/>
                                </a:lnTo>
                                <a:lnTo>
                                  <a:pt x="48" y="330"/>
                                </a:lnTo>
                                <a:lnTo>
                                  <a:pt x="54" y="330"/>
                                </a:lnTo>
                                <a:lnTo>
                                  <a:pt x="54" y="324"/>
                                </a:lnTo>
                                <a:lnTo>
                                  <a:pt x="54" y="318"/>
                                </a:lnTo>
                                <a:lnTo>
                                  <a:pt x="54" y="312"/>
                                </a:lnTo>
                                <a:lnTo>
                                  <a:pt x="60" y="312"/>
                                </a:lnTo>
                                <a:lnTo>
                                  <a:pt x="60" y="306"/>
                                </a:lnTo>
                                <a:lnTo>
                                  <a:pt x="60" y="300"/>
                                </a:lnTo>
                                <a:lnTo>
                                  <a:pt x="66" y="300"/>
                                </a:lnTo>
                                <a:lnTo>
                                  <a:pt x="60" y="300"/>
                                </a:lnTo>
                                <a:lnTo>
                                  <a:pt x="60" y="294"/>
                                </a:lnTo>
                                <a:lnTo>
                                  <a:pt x="54" y="294"/>
                                </a:lnTo>
                                <a:lnTo>
                                  <a:pt x="48" y="294"/>
                                </a:lnTo>
                                <a:lnTo>
                                  <a:pt x="48" y="288"/>
                                </a:lnTo>
                                <a:lnTo>
                                  <a:pt x="42" y="288"/>
                                </a:lnTo>
                                <a:lnTo>
                                  <a:pt x="42" y="282"/>
                                </a:lnTo>
                                <a:lnTo>
                                  <a:pt x="42" y="276"/>
                                </a:lnTo>
                                <a:lnTo>
                                  <a:pt x="42" y="270"/>
                                </a:lnTo>
                                <a:lnTo>
                                  <a:pt x="42" y="264"/>
                                </a:lnTo>
                                <a:lnTo>
                                  <a:pt x="48" y="258"/>
                                </a:lnTo>
                                <a:lnTo>
                                  <a:pt x="48" y="252"/>
                                </a:lnTo>
                                <a:lnTo>
                                  <a:pt x="48" y="246"/>
                                </a:lnTo>
                                <a:lnTo>
                                  <a:pt x="54" y="246"/>
                                </a:lnTo>
                                <a:lnTo>
                                  <a:pt x="54" y="240"/>
                                </a:lnTo>
                                <a:lnTo>
                                  <a:pt x="48" y="240"/>
                                </a:lnTo>
                                <a:lnTo>
                                  <a:pt x="42" y="240"/>
                                </a:lnTo>
                                <a:lnTo>
                                  <a:pt x="42" y="234"/>
                                </a:lnTo>
                                <a:lnTo>
                                  <a:pt x="36" y="234"/>
                                </a:lnTo>
                                <a:lnTo>
                                  <a:pt x="30" y="234"/>
                                </a:lnTo>
                                <a:lnTo>
                                  <a:pt x="30" y="228"/>
                                </a:lnTo>
                                <a:lnTo>
                                  <a:pt x="24" y="228"/>
                                </a:lnTo>
                                <a:lnTo>
                                  <a:pt x="24" y="222"/>
                                </a:lnTo>
                                <a:lnTo>
                                  <a:pt x="24" y="216"/>
                                </a:lnTo>
                                <a:lnTo>
                                  <a:pt x="24" y="210"/>
                                </a:lnTo>
                                <a:lnTo>
                                  <a:pt x="30" y="210"/>
                                </a:lnTo>
                                <a:lnTo>
                                  <a:pt x="30" y="204"/>
                                </a:lnTo>
                                <a:lnTo>
                                  <a:pt x="30" y="198"/>
                                </a:lnTo>
                                <a:lnTo>
                                  <a:pt x="30" y="192"/>
                                </a:lnTo>
                                <a:lnTo>
                                  <a:pt x="30" y="186"/>
                                </a:lnTo>
                                <a:lnTo>
                                  <a:pt x="36" y="186"/>
                                </a:lnTo>
                                <a:lnTo>
                                  <a:pt x="36" y="180"/>
                                </a:lnTo>
                                <a:lnTo>
                                  <a:pt x="42" y="174"/>
                                </a:lnTo>
                                <a:lnTo>
                                  <a:pt x="42" y="168"/>
                                </a:lnTo>
                                <a:lnTo>
                                  <a:pt x="48" y="162"/>
                                </a:lnTo>
                                <a:lnTo>
                                  <a:pt x="48" y="156"/>
                                </a:lnTo>
                                <a:lnTo>
                                  <a:pt x="48" y="150"/>
                                </a:lnTo>
                                <a:lnTo>
                                  <a:pt x="54" y="150"/>
                                </a:lnTo>
                                <a:lnTo>
                                  <a:pt x="54" y="144"/>
                                </a:lnTo>
                                <a:lnTo>
                                  <a:pt x="54" y="138"/>
                                </a:lnTo>
                                <a:lnTo>
                                  <a:pt x="54" y="132"/>
                                </a:lnTo>
                                <a:lnTo>
                                  <a:pt x="54" y="126"/>
                                </a:lnTo>
                                <a:lnTo>
                                  <a:pt x="60" y="126"/>
                                </a:lnTo>
                                <a:lnTo>
                                  <a:pt x="60" y="120"/>
                                </a:lnTo>
                                <a:lnTo>
                                  <a:pt x="66" y="120"/>
                                </a:lnTo>
                                <a:lnTo>
                                  <a:pt x="66" y="114"/>
                                </a:lnTo>
                                <a:lnTo>
                                  <a:pt x="72" y="114"/>
                                </a:lnTo>
                                <a:lnTo>
                                  <a:pt x="78" y="114"/>
                                </a:lnTo>
                                <a:lnTo>
                                  <a:pt x="78" y="120"/>
                                </a:lnTo>
                                <a:lnTo>
                                  <a:pt x="84" y="120"/>
                                </a:lnTo>
                                <a:lnTo>
                                  <a:pt x="90" y="120"/>
                                </a:lnTo>
                                <a:lnTo>
                                  <a:pt x="90" y="126"/>
                                </a:lnTo>
                                <a:lnTo>
                                  <a:pt x="96" y="126"/>
                                </a:lnTo>
                                <a:lnTo>
                                  <a:pt x="96" y="132"/>
                                </a:lnTo>
                                <a:lnTo>
                                  <a:pt x="102" y="132"/>
                                </a:lnTo>
                                <a:lnTo>
                                  <a:pt x="102" y="138"/>
                                </a:lnTo>
                                <a:lnTo>
                                  <a:pt x="108" y="138"/>
                                </a:lnTo>
                                <a:lnTo>
                                  <a:pt x="114" y="138"/>
                                </a:lnTo>
                                <a:lnTo>
                                  <a:pt x="120" y="138"/>
                                </a:lnTo>
                                <a:lnTo>
                                  <a:pt x="126" y="138"/>
                                </a:lnTo>
                                <a:lnTo>
                                  <a:pt x="126" y="132"/>
                                </a:lnTo>
                                <a:lnTo>
                                  <a:pt x="132" y="132"/>
                                </a:lnTo>
                                <a:lnTo>
                                  <a:pt x="138" y="138"/>
                                </a:lnTo>
                                <a:lnTo>
                                  <a:pt x="144" y="138"/>
                                </a:lnTo>
                                <a:lnTo>
                                  <a:pt x="144" y="144"/>
                                </a:lnTo>
                                <a:lnTo>
                                  <a:pt x="150" y="144"/>
                                </a:lnTo>
                                <a:lnTo>
                                  <a:pt x="156" y="138"/>
                                </a:lnTo>
                                <a:lnTo>
                                  <a:pt x="156" y="132"/>
                                </a:lnTo>
                                <a:lnTo>
                                  <a:pt x="156" y="126"/>
                                </a:lnTo>
                                <a:lnTo>
                                  <a:pt x="162" y="126"/>
                                </a:lnTo>
                                <a:lnTo>
                                  <a:pt x="162" y="120"/>
                                </a:lnTo>
                                <a:lnTo>
                                  <a:pt x="168" y="120"/>
                                </a:lnTo>
                                <a:lnTo>
                                  <a:pt x="168" y="114"/>
                                </a:lnTo>
                                <a:lnTo>
                                  <a:pt x="174" y="114"/>
                                </a:lnTo>
                                <a:lnTo>
                                  <a:pt x="174" y="108"/>
                                </a:lnTo>
                                <a:lnTo>
                                  <a:pt x="180" y="108"/>
                                </a:lnTo>
                                <a:lnTo>
                                  <a:pt x="180" y="102"/>
                                </a:lnTo>
                                <a:lnTo>
                                  <a:pt x="186" y="102"/>
                                </a:lnTo>
                                <a:lnTo>
                                  <a:pt x="186" y="96"/>
                                </a:lnTo>
                                <a:lnTo>
                                  <a:pt x="192" y="96"/>
                                </a:lnTo>
                                <a:lnTo>
                                  <a:pt x="192" y="84"/>
                                </a:lnTo>
                                <a:lnTo>
                                  <a:pt x="192" y="72"/>
                                </a:lnTo>
                                <a:lnTo>
                                  <a:pt x="192" y="66"/>
                                </a:lnTo>
                                <a:lnTo>
                                  <a:pt x="192" y="60"/>
                                </a:lnTo>
                                <a:lnTo>
                                  <a:pt x="198" y="54"/>
                                </a:lnTo>
                                <a:lnTo>
                                  <a:pt x="204" y="54"/>
                                </a:lnTo>
                                <a:lnTo>
                                  <a:pt x="204" y="48"/>
                                </a:lnTo>
                                <a:lnTo>
                                  <a:pt x="210" y="48"/>
                                </a:lnTo>
                                <a:lnTo>
                                  <a:pt x="216" y="48"/>
                                </a:lnTo>
                                <a:lnTo>
                                  <a:pt x="222" y="48"/>
                                </a:lnTo>
                                <a:lnTo>
                                  <a:pt x="228" y="48"/>
                                </a:lnTo>
                                <a:lnTo>
                                  <a:pt x="234" y="48"/>
                                </a:lnTo>
                                <a:lnTo>
                                  <a:pt x="240" y="48"/>
                                </a:lnTo>
                                <a:lnTo>
                                  <a:pt x="246" y="48"/>
                                </a:lnTo>
                                <a:lnTo>
                                  <a:pt x="252" y="48"/>
                                </a:lnTo>
                                <a:lnTo>
                                  <a:pt x="258" y="48"/>
                                </a:lnTo>
                                <a:lnTo>
                                  <a:pt x="258" y="42"/>
                                </a:lnTo>
                                <a:lnTo>
                                  <a:pt x="264" y="42"/>
                                </a:lnTo>
                                <a:lnTo>
                                  <a:pt x="270" y="42"/>
                                </a:lnTo>
                                <a:lnTo>
                                  <a:pt x="276" y="42"/>
                                </a:lnTo>
                                <a:lnTo>
                                  <a:pt x="276" y="36"/>
                                </a:lnTo>
                                <a:lnTo>
                                  <a:pt x="282" y="36"/>
                                </a:lnTo>
                                <a:lnTo>
                                  <a:pt x="288" y="36"/>
                                </a:lnTo>
                                <a:lnTo>
                                  <a:pt x="288" y="30"/>
                                </a:lnTo>
                                <a:lnTo>
                                  <a:pt x="294" y="30"/>
                                </a:lnTo>
                                <a:lnTo>
                                  <a:pt x="300" y="24"/>
                                </a:lnTo>
                                <a:lnTo>
                                  <a:pt x="306" y="18"/>
                                </a:lnTo>
                                <a:lnTo>
                                  <a:pt x="306" y="12"/>
                                </a:lnTo>
                                <a:lnTo>
                                  <a:pt x="312" y="12"/>
                                </a:lnTo>
                                <a:lnTo>
                                  <a:pt x="312" y="6"/>
                                </a:lnTo>
                                <a:lnTo>
                                  <a:pt x="312" y="0"/>
                                </a:lnTo>
                                <a:lnTo>
                                  <a:pt x="318" y="0"/>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3420" name="Freeform 413"/>
                        <wps:cNvSpPr>
                          <a:spLocks/>
                        </wps:cNvSpPr>
                        <wps:spPr bwMode="auto">
                          <a:xfrm>
                            <a:off x="50823" y="18500"/>
                            <a:ext cx="8382" cy="7144"/>
                          </a:xfrm>
                          <a:custGeom>
                            <a:avLst/>
                            <a:gdLst>
                              <a:gd name="T0" fmla="*/ 2147483647 w 630"/>
                              <a:gd name="T1" fmla="*/ 0 h 528"/>
                              <a:gd name="T2" fmla="*/ 2147483647 w 630"/>
                              <a:gd name="T3" fmla="*/ 2147483647 h 528"/>
                              <a:gd name="T4" fmla="*/ 2147483647 w 630"/>
                              <a:gd name="T5" fmla="*/ 2147483647 h 528"/>
                              <a:gd name="T6" fmla="*/ 2147483647 w 630"/>
                              <a:gd name="T7" fmla="*/ 2147483647 h 528"/>
                              <a:gd name="T8" fmla="*/ 2147483647 w 630"/>
                              <a:gd name="T9" fmla="*/ 2147483647 h 528"/>
                              <a:gd name="T10" fmla="*/ 2147483647 w 630"/>
                              <a:gd name="T11" fmla="*/ 2147483647 h 528"/>
                              <a:gd name="T12" fmla="*/ 2147483647 w 630"/>
                              <a:gd name="T13" fmla="*/ 2147483647 h 528"/>
                              <a:gd name="T14" fmla="*/ 2147483647 w 630"/>
                              <a:gd name="T15" fmla="*/ 2147483647 h 528"/>
                              <a:gd name="T16" fmla="*/ 2147483647 w 630"/>
                              <a:gd name="T17" fmla="*/ 2147483647 h 528"/>
                              <a:gd name="T18" fmla="*/ 2147483647 w 630"/>
                              <a:gd name="T19" fmla="*/ 2147483647 h 528"/>
                              <a:gd name="T20" fmla="*/ 2147483647 w 630"/>
                              <a:gd name="T21" fmla="*/ 2147483647 h 528"/>
                              <a:gd name="T22" fmla="*/ 2147483647 w 630"/>
                              <a:gd name="T23" fmla="*/ 2147483647 h 528"/>
                              <a:gd name="T24" fmla="*/ 2147483647 w 630"/>
                              <a:gd name="T25" fmla="*/ 2147483647 h 528"/>
                              <a:gd name="T26" fmla="*/ 2147483647 w 630"/>
                              <a:gd name="T27" fmla="*/ 2147483647 h 528"/>
                              <a:gd name="T28" fmla="*/ 2147483647 w 630"/>
                              <a:gd name="T29" fmla="*/ 2147483647 h 528"/>
                              <a:gd name="T30" fmla="*/ 2147483647 w 630"/>
                              <a:gd name="T31" fmla="*/ 2147483647 h 528"/>
                              <a:gd name="T32" fmla="*/ 2147483647 w 630"/>
                              <a:gd name="T33" fmla="*/ 2147483647 h 528"/>
                              <a:gd name="T34" fmla="*/ 2147483647 w 630"/>
                              <a:gd name="T35" fmla="*/ 2147483647 h 528"/>
                              <a:gd name="T36" fmla="*/ 2147483647 w 630"/>
                              <a:gd name="T37" fmla="*/ 2147483647 h 528"/>
                              <a:gd name="T38" fmla="*/ 2147483647 w 630"/>
                              <a:gd name="T39" fmla="*/ 2147483647 h 528"/>
                              <a:gd name="T40" fmla="*/ 2147483647 w 630"/>
                              <a:gd name="T41" fmla="*/ 2147483647 h 528"/>
                              <a:gd name="T42" fmla="*/ 2147483647 w 630"/>
                              <a:gd name="T43" fmla="*/ 2147483647 h 528"/>
                              <a:gd name="T44" fmla="*/ 2147483647 w 630"/>
                              <a:gd name="T45" fmla="*/ 2147483647 h 528"/>
                              <a:gd name="T46" fmla="*/ 2147483647 w 630"/>
                              <a:gd name="T47" fmla="*/ 2147483647 h 528"/>
                              <a:gd name="T48" fmla="*/ 2147483647 w 630"/>
                              <a:gd name="T49" fmla="*/ 2147483647 h 528"/>
                              <a:gd name="T50" fmla="*/ 2147483647 w 630"/>
                              <a:gd name="T51" fmla="*/ 2147483647 h 528"/>
                              <a:gd name="T52" fmla="*/ 2147483647 w 630"/>
                              <a:gd name="T53" fmla="*/ 2147483647 h 528"/>
                              <a:gd name="T54" fmla="*/ 2147483647 w 630"/>
                              <a:gd name="T55" fmla="*/ 2147483647 h 528"/>
                              <a:gd name="T56" fmla="*/ 2147483647 w 630"/>
                              <a:gd name="T57" fmla="*/ 2147483647 h 528"/>
                              <a:gd name="T58" fmla="*/ 2147483647 w 630"/>
                              <a:gd name="T59" fmla="*/ 2147483647 h 528"/>
                              <a:gd name="T60" fmla="*/ 2147483647 w 630"/>
                              <a:gd name="T61" fmla="*/ 2147483647 h 528"/>
                              <a:gd name="T62" fmla="*/ 2147483647 w 630"/>
                              <a:gd name="T63" fmla="*/ 2147483647 h 528"/>
                              <a:gd name="T64" fmla="*/ 2147483647 w 630"/>
                              <a:gd name="T65" fmla="*/ 2147483647 h 528"/>
                              <a:gd name="T66" fmla="*/ 2147483647 w 630"/>
                              <a:gd name="T67" fmla="*/ 2147483647 h 528"/>
                              <a:gd name="T68" fmla="*/ 2147483647 w 630"/>
                              <a:gd name="T69" fmla="*/ 2147483647 h 528"/>
                              <a:gd name="T70" fmla="*/ 2147483647 w 630"/>
                              <a:gd name="T71" fmla="*/ 2147483647 h 528"/>
                              <a:gd name="T72" fmla="*/ 2147483647 w 630"/>
                              <a:gd name="T73" fmla="*/ 2147483647 h 528"/>
                              <a:gd name="T74" fmla="*/ 2147483647 w 630"/>
                              <a:gd name="T75" fmla="*/ 2147483647 h 528"/>
                              <a:gd name="T76" fmla="*/ 2147483647 w 630"/>
                              <a:gd name="T77" fmla="*/ 2147483647 h 528"/>
                              <a:gd name="T78" fmla="*/ 2147483647 w 630"/>
                              <a:gd name="T79" fmla="*/ 2147483647 h 528"/>
                              <a:gd name="T80" fmla="*/ 2147483647 w 630"/>
                              <a:gd name="T81" fmla="*/ 2147483647 h 528"/>
                              <a:gd name="T82" fmla="*/ 2147483647 w 630"/>
                              <a:gd name="T83" fmla="*/ 2147483647 h 528"/>
                              <a:gd name="T84" fmla="*/ 2147483647 w 630"/>
                              <a:gd name="T85" fmla="*/ 2147483647 h 528"/>
                              <a:gd name="T86" fmla="*/ 2147483647 w 630"/>
                              <a:gd name="T87" fmla="*/ 2147483647 h 528"/>
                              <a:gd name="T88" fmla="*/ 2147483647 w 630"/>
                              <a:gd name="T89" fmla="*/ 2147483647 h 528"/>
                              <a:gd name="T90" fmla="*/ 0 w 630"/>
                              <a:gd name="T91" fmla="*/ 2147483647 h 528"/>
                              <a:gd name="T92" fmla="*/ 2147483647 w 630"/>
                              <a:gd name="T93" fmla="*/ 2147483647 h 528"/>
                              <a:gd name="T94" fmla="*/ 2147483647 w 630"/>
                              <a:gd name="T95" fmla="*/ 2147483647 h 528"/>
                              <a:gd name="T96" fmla="*/ 2147483647 w 630"/>
                              <a:gd name="T97" fmla="*/ 2147483647 h 528"/>
                              <a:gd name="T98" fmla="*/ 2147483647 w 630"/>
                              <a:gd name="T99" fmla="*/ 2147483647 h 528"/>
                              <a:gd name="T100" fmla="*/ 2147483647 w 630"/>
                              <a:gd name="T101" fmla="*/ 2147483647 h 528"/>
                              <a:gd name="T102" fmla="*/ 2147483647 w 630"/>
                              <a:gd name="T103" fmla="*/ 2147483647 h 528"/>
                              <a:gd name="T104" fmla="*/ 2147483647 w 630"/>
                              <a:gd name="T105" fmla="*/ 2147483647 h 528"/>
                              <a:gd name="T106" fmla="*/ 2147483647 w 630"/>
                              <a:gd name="T107" fmla="*/ 2147483647 h 528"/>
                              <a:gd name="T108" fmla="*/ 2147483647 w 630"/>
                              <a:gd name="T109" fmla="*/ 2147483647 h 528"/>
                              <a:gd name="T110" fmla="*/ 2147483647 w 630"/>
                              <a:gd name="T111" fmla="*/ 2147483647 h 528"/>
                              <a:gd name="T112" fmla="*/ 2147483647 w 630"/>
                              <a:gd name="T113" fmla="*/ 2147483647 h 528"/>
                              <a:gd name="T114" fmla="*/ 2147483647 w 630"/>
                              <a:gd name="T115" fmla="*/ 2147483647 h 528"/>
                              <a:gd name="T116" fmla="*/ 2147483647 w 630"/>
                              <a:gd name="T117" fmla="*/ 2147483647 h 528"/>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w 630"/>
                              <a:gd name="T178" fmla="*/ 0 h 528"/>
                              <a:gd name="T179" fmla="*/ 630 w 630"/>
                              <a:gd name="T180" fmla="*/ 528 h 528"/>
                            </a:gdLst>
                            <a:ahLst/>
                            <a:cxnLst>
                              <a:cxn ang="T118">
                                <a:pos x="T0" y="T1"/>
                              </a:cxn>
                              <a:cxn ang="T119">
                                <a:pos x="T2" y="T3"/>
                              </a:cxn>
                              <a:cxn ang="T120">
                                <a:pos x="T4" y="T5"/>
                              </a:cxn>
                              <a:cxn ang="T121">
                                <a:pos x="T6" y="T7"/>
                              </a:cxn>
                              <a:cxn ang="T122">
                                <a:pos x="T8" y="T9"/>
                              </a:cxn>
                              <a:cxn ang="T123">
                                <a:pos x="T10" y="T11"/>
                              </a:cxn>
                              <a:cxn ang="T124">
                                <a:pos x="T12" y="T13"/>
                              </a:cxn>
                              <a:cxn ang="T125">
                                <a:pos x="T14" y="T15"/>
                              </a:cxn>
                              <a:cxn ang="T126">
                                <a:pos x="T16" y="T17"/>
                              </a:cxn>
                              <a:cxn ang="T127">
                                <a:pos x="T18" y="T19"/>
                              </a:cxn>
                              <a:cxn ang="T128">
                                <a:pos x="T20" y="T21"/>
                              </a:cxn>
                              <a:cxn ang="T129">
                                <a:pos x="T22" y="T23"/>
                              </a:cxn>
                              <a:cxn ang="T130">
                                <a:pos x="T24" y="T25"/>
                              </a:cxn>
                              <a:cxn ang="T131">
                                <a:pos x="T26" y="T27"/>
                              </a:cxn>
                              <a:cxn ang="T132">
                                <a:pos x="T28" y="T29"/>
                              </a:cxn>
                              <a:cxn ang="T133">
                                <a:pos x="T30" y="T31"/>
                              </a:cxn>
                              <a:cxn ang="T134">
                                <a:pos x="T32" y="T33"/>
                              </a:cxn>
                              <a:cxn ang="T135">
                                <a:pos x="T34" y="T35"/>
                              </a:cxn>
                              <a:cxn ang="T136">
                                <a:pos x="T36" y="T37"/>
                              </a:cxn>
                              <a:cxn ang="T137">
                                <a:pos x="T38" y="T39"/>
                              </a:cxn>
                              <a:cxn ang="T138">
                                <a:pos x="T40" y="T41"/>
                              </a:cxn>
                              <a:cxn ang="T139">
                                <a:pos x="T42" y="T43"/>
                              </a:cxn>
                              <a:cxn ang="T140">
                                <a:pos x="T44" y="T45"/>
                              </a:cxn>
                              <a:cxn ang="T141">
                                <a:pos x="T46" y="T47"/>
                              </a:cxn>
                              <a:cxn ang="T142">
                                <a:pos x="T48" y="T49"/>
                              </a:cxn>
                              <a:cxn ang="T143">
                                <a:pos x="T50" y="T51"/>
                              </a:cxn>
                              <a:cxn ang="T144">
                                <a:pos x="T52" y="T53"/>
                              </a:cxn>
                              <a:cxn ang="T145">
                                <a:pos x="T54" y="T55"/>
                              </a:cxn>
                              <a:cxn ang="T146">
                                <a:pos x="T56" y="T57"/>
                              </a:cxn>
                              <a:cxn ang="T147">
                                <a:pos x="T58" y="T59"/>
                              </a:cxn>
                              <a:cxn ang="T148">
                                <a:pos x="T60" y="T61"/>
                              </a:cxn>
                              <a:cxn ang="T149">
                                <a:pos x="T62" y="T63"/>
                              </a:cxn>
                              <a:cxn ang="T150">
                                <a:pos x="T64" y="T65"/>
                              </a:cxn>
                              <a:cxn ang="T151">
                                <a:pos x="T66" y="T67"/>
                              </a:cxn>
                              <a:cxn ang="T152">
                                <a:pos x="T68" y="T69"/>
                              </a:cxn>
                              <a:cxn ang="T153">
                                <a:pos x="T70" y="T71"/>
                              </a:cxn>
                              <a:cxn ang="T154">
                                <a:pos x="T72" y="T73"/>
                              </a:cxn>
                              <a:cxn ang="T155">
                                <a:pos x="T74" y="T75"/>
                              </a:cxn>
                              <a:cxn ang="T156">
                                <a:pos x="T76" y="T77"/>
                              </a:cxn>
                              <a:cxn ang="T157">
                                <a:pos x="T78" y="T79"/>
                              </a:cxn>
                              <a:cxn ang="T158">
                                <a:pos x="T80" y="T81"/>
                              </a:cxn>
                              <a:cxn ang="T159">
                                <a:pos x="T82" y="T83"/>
                              </a:cxn>
                              <a:cxn ang="T160">
                                <a:pos x="T84" y="T85"/>
                              </a:cxn>
                              <a:cxn ang="T161">
                                <a:pos x="T86" y="T87"/>
                              </a:cxn>
                              <a:cxn ang="T162">
                                <a:pos x="T88" y="T89"/>
                              </a:cxn>
                              <a:cxn ang="T163">
                                <a:pos x="T90" y="T91"/>
                              </a:cxn>
                              <a:cxn ang="T164">
                                <a:pos x="T92" y="T93"/>
                              </a:cxn>
                              <a:cxn ang="T165">
                                <a:pos x="T94" y="T95"/>
                              </a:cxn>
                              <a:cxn ang="T166">
                                <a:pos x="T96" y="T97"/>
                              </a:cxn>
                              <a:cxn ang="T167">
                                <a:pos x="T98" y="T99"/>
                              </a:cxn>
                              <a:cxn ang="T168">
                                <a:pos x="T100" y="T101"/>
                              </a:cxn>
                              <a:cxn ang="T169">
                                <a:pos x="T102" y="T103"/>
                              </a:cxn>
                              <a:cxn ang="T170">
                                <a:pos x="T104" y="T105"/>
                              </a:cxn>
                              <a:cxn ang="T171">
                                <a:pos x="T106" y="T107"/>
                              </a:cxn>
                              <a:cxn ang="T172">
                                <a:pos x="T108" y="T109"/>
                              </a:cxn>
                              <a:cxn ang="T173">
                                <a:pos x="T110" y="T111"/>
                              </a:cxn>
                              <a:cxn ang="T174">
                                <a:pos x="T112" y="T113"/>
                              </a:cxn>
                              <a:cxn ang="T175">
                                <a:pos x="T114" y="T115"/>
                              </a:cxn>
                              <a:cxn ang="T176">
                                <a:pos x="T116" y="T117"/>
                              </a:cxn>
                            </a:cxnLst>
                            <a:rect l="T177" t="T178" r="T179" b="T180"/>
                            <a:pathLst>
                              <a:path w="630" h="528">
                                <a:moveTo>
                                  <a:pt x="306" y="18"/>
                                </a:moveTo>
                                <a:lnTo>
                                  <a:pt x="312" y="12"/>
                                </a:lnTo>
                                <a:lnTo>
                                  <a:pt x="318" y="12"/>
                                </a:lnTo>
                                <a:lnTo>
                                  <a:pt x="318" y="6"/>
                                </a:lnTo>
                                <a:lnTo>
                                  <a:pt x="324" y="6"/>
                                </a:lnTo>
                                <a:lnTo>
                                  <a:pt x="330" y="6"/>
                                </a:lnTo>
                                <a:lnTo>
                                  <a:pt x="336" y="6"/>
                                </a:lnTo>
                                <a:lnTo>
                                  <a:pt x="342" y="0"/>
                                </a:lnTo>
                                <a:lnTo>
                                  <a:pt x="342" y="6"/>
                                </a:lnTo>
                                <a:lnTo>
                                  <a:pt x="348" y="6"/>
                                </a:lnTo>
                                <a:lnTo>
                                  <a:pt x="354" y="12"/>
                                </a:lnTo>
                                <a:lnTo>
                                  <a:pt x="360" y="18"/>
                                </a:lnTo>
                                <a:lnTo>
                                  <a:pt x="366" y="18"/>
                                </a:lnTo>
                                <a:lnTo>
                                  <a:pt x="372" y="18"/>
                                </a:lnTo>
                                <a:lnTo>
                                  <a:pt x="378" y="12"/>
                                </a:lnTo>
                                <a:lnTo>
                                  <a:pt x="384" y="12"/>
                                </a:lnTo>
                                <a:lnTo>
                                  <a:pt x="390" y="6"/>
                                </a:lnTo>
                                <a:lnTo>
                                  <a:pt x="396" y="6"/>
                                </a:lnTo>
                                <a:lnTo>
                                  <a:pt x="396" y="0"/>
                                </a:lnTo>
                                <a:lnTo>
                                  <a:pt x="402" y="0"/>
                                </a:lnTo>
                                <a:lnTo>
                                  <a:pt x="408" y="0"/>
                                </a:lnTo>
                                <a:lnTo>
                                  <a:pt x="414" y="6"/>
                                </a:lnTo>
                                <a:lnTo>
                                  <a:pt x="420" y="12"/>
                                </a:lnTo>
                                <a:lnTo>
                                  <a:pt x="426" y="12"/>
                                </a:lnTo>
                                <a:lnTo>
                                  <a:pt x="432" y="12"/>
                                </a:lnTo>
                                <a:lnTo>
                                  <a:pt x="438" y="12"/>
                                </a:lnTo>
                                <a:lnTo>
                                  <a:pt x="438" y="18"/>
                                </a:lnTo>
                                <a:lnTo>
                                  <a:pt x="444" y="18"/>
                                </a:lnTo>
                                <a:lnTo>
                                  <a:pt x="444" y="24"/>
                                </a:lnTo>
                                <a:lnTo>
                                  <a:pt x="450" y="24"/>
                                </a:lnTo>
                                <a:lnTo>
                                  <a:pt x="450" y="30"/>
                                </a:lnTo>
                                <a:lnTo>
                                  <a:pt x="456" y="30"/>
                                </a:lnTo>
                                <a:lnTo>
                                  <a:pt x="456" y="36"/>
                                </a:lnTo>
                                <a:lnTo>
                                  <a:pt x="462" y="36"/>
                                </a:lnTo>
                                <a:lnTo>
                                  <a:pt x="468" y="42"/>
                                </a:lnTo>
                                <a:lnTo>
                                  <a:pt x="462" y="42"/>
                                </a:lnTo>
                                <a:lnTo>
                                  <a:pt x="462" y="48"/>
                                </a:lnTo>
                                <a:lnTo>
                                  <a:pt x="456" y="48"/>
                                </a:lnTo>
                                <a:lnTo>
                                  <a:pt x="456" y="54"/>
                                </a:lnTo>
                                <a:lnTo>
                                  <a:pt x="456" y="60"/>
                                </a:lnTo>
                                <a:lnTo>
                                  <a:pt x="450" y="60"/>
                                </a:lnTo>
                                <a:lnTo>
                                  <a:pt x="450" y="66"/>
                                </a:lnTo>
                                <a:lnTo>
                                  <a:pt x="444" y="66"/>
                                </a:lnTo>
                                <a:lnTo>
                                  <a:pt x="438" y="72"/>
                                </a:lnTo>
                                <a:lnTo>
                                  <a:pt x="432" y="72"/>
                                </a:lnTo>
                                <a:lnTo>
                                  <a:pt x="432" y="78"/>
                                </a:lnTo>
                                <a:lnTo>
                                  <a:pt x="426" y="78"/>
                                </a:lnTo>
                                <a:lnTo>
                                  <a:pt x="426" y="84"/>
                                </a:lnTo>
                                <a:lnTo>
                                  <a:pt x="420" y="84"/>
                                </a:lnTo>
                                <a:lnTo>
                                  <a:pt x="414" y="90"/>
                                </a:lnTo>
                                <a:lnTo>
                                  <a:pt x="420" y="90"/>
                                </a:lnTo>
                                <a:lnTo>
                                  <a:pt x="420" y="96"/>
                                </a:lnTo>
                                <a:lnTo>
                                  <a:pt x="420" y="102"/>
                                </a:lnTo>
                                <a:lnTo>
                                  <a:pt x="426" y="102"/>
                                </a:lnTo>
                                <a:lnTo>
                                  <a:pt x="432" y="108"/>
                                </a:lnTo>
                                <a:lnTo>
                                  <a:pt x="438" y="108"/>
                                </a:lnTo>
                                <a:lnTo>
                                  <a:pt x="438" y="114"/>
                                </a:lnTo>
                                <a:lnTo>
                                  <a:pt x="444" y="114"/>
                                </a:lnTo>
                                <a:lnTo>
                                  <a:pt x="444" y="120"/>
                                </a:lnTo>
                                <a:lnTo>
                                  <a:pt x="450" y="120"/>
                                </a:lnTo>
                                <a:lnTo>
                                  <a:pt x="450" y="126"/>
                                </a:lnTo>
                                <a:lnTo>
                                  <a:pt x="456" y="126"/>
                                </a:lnTo>
                                <a:lnTo>
                                  <a:pt x="456" y="132"/>
                                </a:lnTo>
                                <a:lnTo>
                                  <a:pt x="462" y="132"/>
                                </a:lnTo>
                                <a:lnTo>
                                  <a:pt x="462" y="138"/>
                                </a:lnTo>
                                <a:lnTo>
                                  <a:pt x="456" y="144"/>
                                </a:lnTo>
                                <a:lnTo>
                                  <a:pt x="450" y="144"/>
                                </a:lnTo>
                                <a:lnTo>
                                  <a:pt x="450" y="150"/>
                                </a:lnTo>
                                <a:lnTo>
                                  <a:pt x="450" y="156"/>
                                </a:lnTo>
                                <a:lnTo>
                                  <a:pt x="456" y="156"/>
                                </a:lnTo>
                                <a:lnTo>
                                  <a:pt x="456" y="162"/>
                                </a:lnTo>
                                <a:lnTo>
                                  <a:pt x="450" y="162"/>
                                </a:lnTo>
                                <a:lnTo>
                                  <a:pt x="444" y="162"/>
                                </a:lnTo>
                                <a:lnTo>
                                  <a:pt x="438" y="162"/>
                                </a:lnTo>
                                <a:lnTo>
                                  <a:pt x="432" y="162"/>
                                </a:lnTo>
                                <a:lnTo>
                                  <a:pt x="426" y="162"/>
                                </a:lnTo>
                                <a:lnTo>
                                  <a:pt x="420" y="156"/>
                                </a:lnTo>
                                <a:lnTo>
                                  <a:pt x="420" y="162"/>
                                </a:lnTo>
                                <a:lnTo>
                                  <a:pt x="414" y="162"/>
                                </a:lnTo>
                                <a:lnTo>
                                  <a:pt x="414" y="168"/>
                                </a:lnTo>
                                <a:lnTo>
                                  <a:pt x="408" y="168"/>
                                </a:lnTo>
                                <a:lnTo>
                                  <a:pt x="402" y="162"/>
                                </a:lnTo>
                                <a:lnTo>
                                  <a:pt x="396" y="162"/>
                                </a:lnTo>
                                <a:lnTo>
                                  <a:pt x="396" y="168"/>
                                </a:lnTo>
                                <a:lnTo>
                                  <a:pt x="402" y="174"/>
                                </a:lnTo>
                                <a:lnTo>
                                  <a:pt x="396" y="180"/>
                                </a:lnTo>
                                <a:lnTo>
                                  <a:pt x="396" y="186"/>
                                </a:lnTo>
                                <a:lnTo>
                                  <a:pt x="396" y="192"/>
                                </a:lnTo>
                                <a:lnTo>
                                  <a:pt x="390" y="192"/>
                                </a:lnTo>
                                <a:lnTo>
                                  <a:pt x="384" y="192"/>
                                </a:lnTo>
                                <a:lnTo>
                                  <a:pt x="378" y="192"/>
                                </a:lnTo>
                                <a:lnTo>
                                  <a:pt x="378" y="198"/>
                                </a:lnTo>
                                <a:lnTo>
                                  <a:pt x="372" y="198"/>
                                </a:lnTo>
                                <a:lnTo>
                                  <a:pt x="372" y="204"/>
                                </a:lnTo>
                                <a:lnTo>
                                  <a:pt x="366" y="204"/>
                                </a:lnTo>
                                <a:lnTo>
                                  <a:pt x="366" y="210"/>
                                </a:lnTo>
                                <a:lnTo>
                                  <a:pt x="366" y="216"/>
                                </a:lnTo>
                                <a:lnTo>
                                  <a:pt x="372" y="222"/>
                                </a:lnTo>
                                <a:lnTo>
                                  <a:pt x="366" y="222"/>
                                </a:lnTo>
                                <a:lnTo>
                                  <a:pt x="366" y="228"/>
                                </a:lnTo>
                                <a:lnTo>
                                  <a:pt x="360" y="228"/>
                                </a:lnTo>
                                <a:lnTo>
                                  <a:pt x="366" y="234"/>
                                </a:lnTo>
                                <a:lnTo>
                                  <a:pt x="366" y="240"/>
                                </a:lnTo>
                                <a:lnTo>
                                  <a:pt x="366" y="246"/>
                                </a:lnTo>
                                <a:lnTo>
                                  <a:pt x="366" y="252"/>
                                </a:lnTo>
                                <a:lnTo>
                                  <a:pt x="366" y="258"/>
                                </a:lnTo>
                                <a:lnTo>
                                  <a:pt x="372" y="258"/>
                                </a:lnTo>
                                <a:lnTo>
                                  <a:pt x="372" y="264"/>
                                </a:lnTo>
                                <a:lnTo>
                                  <a:pt x="378" y="264"/>
                                </a:lnTo>
                                <a:lnTo>
                                  <a:pt x="378" y="258"/>
                                </a:lnTo>
                                <a:lnTo>
                                  <a:pt x="384" y="258"/>
                                </a:lnTo>
                                <a:lnTo>
                                  <a:pt x="390" y="258"/>
                                </a:lnTo>
                                <a:lnTo>
                                  <a:pt x="390" y="264"/>
                                </a:lnTo>
                                <a:lnTo>
                                  <a:pt x="390" y="270"/>
                                </a:lnTo>
                                <a:lnTo>
                                  <a:pt x="396" y="270"/>
                                </a:lnTo>
                                <a:lnTo>
                                  <a:pt x="396" y="276"/>
                                </a:lnTo>
                                <a:lnTo>
                                  <a:pt x="402" y="282"/>
                                </a:lnTo>
                                <a:lnTo>
                                  <a:pt x="408" y="282"/>
                                </a:lnTo>
                                <a:lnTo>
                                  <a:pt x="408" y="276"/>
                                </a:lnTo>
                                <a:lnTo>
                                  <a:pt x="414" y="276"/>
                                </a:lnTo>
                                <a:lnTo>
                                  <a:pt x="420" y="276"/>
                                </a:lnTo>
                                <a:lnTo>
                                  <a:pt x="426" y="282"/>
                                </a:lnTo>
                                <a:lnTo>
                                  <a:pt x="432" y="282"/>
                                </a:lnTo>
                                <a:lnTo>
                                  <a:pt x="432" y="288"/>
                                </a:lnTo>
                                <a:lnTo>
                                  <a:pt x="438" y="288"/>
                                </a:lnTo>
                                <a:lnTo>
                                  <a:pt x="444" y="288"/>
                                </a:lnTo>
                                <a:lnTo>
                                  <a:pt x="450" y="294"/>
                                </a:lnTo>
                                <a:lnTo>
                                  <a:pt x="456" y="294"/>
                                </a:lnTo>
                                <a:lnTo>
                                  <a:pt x="462" y="294"/>
                                </a:lnTo>
                                <a:lnTo>
                                  <a:pt x="468" y="294"/>
                                </a:lnTo>
                                <a:lnTo>
                                  <a:pt x="474" y="294"/>
                                </a:lnTo>
                                <a:lnTo>
                                  <a:pt x="480" y="294"/>
                                </a:lnTo>
                                <a:lnTo>
                                  <a:pt x="486" y="300"/>
                                </a:lnTo>
                                <a:lnTo>
                                  <a:pt x="492" y="300"/>
                                </a:lnTo>
                                <a:lnTo>
                                  <a:pt x="492" y="294"/>
                                </a:lnTo>
                                <a:lnTo>
                                  <a:pt x="498" y="294"/>
                                </a:lnTo>
                                <a:lnTo>
                                  <a:pt x="504" y="294"/>
                                </a:lnTo>
                                <a:lnTo>
                                  <a:pt x="510" y="294"/>
                                </a:lnTo>
                                <a:lnTo>
                                  <a:pt x="510" y="288"/>
                                </a:lnTo>
                                <a:lnTo>
                                  <a:pt x="516" y="288"/>
                                </a:lnTo>
                                <a:lnTo>
                                  <a:pt x="522" y="288"/>
                                </a:lnTo>
                                <a:lnTo>
                                  <a:pt x="522" y="294"/>
                                </a:lnTo>
                                <a:lnTo>
                                  <a:pt x="522" y="300"/>
                                </a:lnTo>
                                <a:lnTo>
                                  <a:pt x="522" y="306"/>
                                </a:lnTo>
                                <a:lnTo>
                                  <a:pt x="528" y="306"/>
                                </a:lnTo>
                                <a:lnTo>
                                  <a:pt x="528" y="312"/>
                                </a:lnTo>
                                <a:lnTo>
                                  <a:pt x="534" y="312"/>
                                </a:lnTo>
                                <a:lnTo>
                                  <a:pt x="540" y="312"/>
                                </a:lnTo>
                                <a:lnTo>
                                  <a:pt x="540" y="318"/>
                                </a:lnTo>
                                <a:lnTo>
                                  <a:pt x="546" y="324"/>
                                </a:lnTo>
                                <a:lnTo>
                                  <a:pt x="552" y="324"/>
                                </a:lnTo>
                                <a:lnTo>
                                  <a:pt x="552" y="330"/>
                                </a:lnTo>
                                <a:lnTo>
                                  <a:pt x="558" y="336"/>
                                </a:lnTo>
                                <a:lnTo>
                                  <a:pt x="564" y="336"/>
                                </a:lnTo>
                                <a:lnTo>
                                  <a:pt x="564" y="342"/>
                                </a:lnTo>
                                <a:lnTo>
                                  <a:pt x="570" y="342"/>
                                </a:lnTo>
                                <a:lnTo>
                                  <a:pt x="576" y="342"/>
                                </a:lnTo>
                                <a:lnTo>
                                  <a:pt x="576" y="336"/>
                                </a:lnTo>
                                <a:lnTo>
                                  <a:pt x="582" y="336"/>
                                </a:lnTo>
                                <a:lnTo>
                                  <a:pt x="588" y="330"/>
                                </a:lnTo>
                                <a:lnTo>
                                  <a:pt x="594" y="330"/>
                                </a:lnTo>
                                <a:lnTo>
                                  <a:pt x="600" y="330"/>
                                </a:lnTo>
                                <a:lnTo>
                                  <a:pt x="606" y="330"/>
                                </a:lnTo>
                                <a:lnTo>
                                  <a:pt x="606" y="324"/>
                                </a:lnTo>
                                <a:lnTo>
                                  <a:pt x="612" y="324"/>
                                </a:lnTo>
                                <a:lnTo>
                                  <a:pt x="612" y="330"/>
                                </a:lnTo>
                                <a:lnTo>
                                  <a:pt x="618" y="330"/>
                                </a:lnTo>
                                <a:lnTo>
                                  <a:pt x="618" y="336"/>
                                </a:lnTo>
                                <a:lnTo>
                                  <a:pt x="624" y="336"/>
                                </a:lnTo>
                                <a:lnTo>
                                  <a:pt x="624" y="342"/>
                                </a:lnTo>
                                <a:lnTo>
                                  <a:pt x="630" y="342"/>
                                </a:lnTo>
                                <a:lnTo>
                                  <a:pt x="630" y="348"/>
                                </a:lnTo>
                                <a:lnTo>
                                  <a:pt x="630" y="354"/>
                                </a:lnTo>
                                <a:lnTo>
                                  <a:pt x="630" y="360"/>
                                </a:lnTo>
                                <a:lnTo>
                                  <a:pt x="624" y="366"/>
                                </a:lnTo>
                                <a:lnTo>
                                  <a:pt x="624" y="372"/>
                                </a:lnTo>
                                <a:lnTo>
                                  <a:pt x="624" y="378"/>
                                </a:lnTo>
                                <a:lnTo>
                                  <a:pt x="624" y="384"/>
                                </a:lnTo>
                                <a:lnTo>
                                  <a:pt x="624" y="390"/>
                                </a:lnTo>
                                <a:lnTo>
                                  <a:pt x="618" y="396"/>
                                </a:lnTo>
                                <a:lnTo>
                                  <a:pt x="618" y="402"/>
                                </a:lnTo>
                                <a:lnTo>
                                  <a:pt x="612" y="402"/>
                                </a:lnTo>
                                <a:lnTo>
                                  <a:pt x="606" y="408"/>
                                </a:lnTo>
                                <a:lnTo>
                                  <a:pt x="606" y="414"/>
                                </a:lnTo>
                                <a:lnTo>
                                  <a:pt x="600" y="414"/>
                                </a:lnTo>
                                <a:lnTo>
                                  <a:pt x="600" y="420"/>
                                </a:lnTo>
                                <a:lnTo>
                                  <a:pt x="600" y="426"/>
                                </a:lnTo>
                                <a:lnTo>
                                  <a:pt x="594" y="432"/>
                                </a:lnTo>
                                <a:lnTo>
                                  <a:pt x="588" y="438"/>
                                </a:lnTo>
                                <a:lnTo>
                                  <a:pt x="576" y="444"/>
                                </a:lnTo>
                                <a:lnTo>
                                  <a:pt x="570" y="444"/>
                                </a:lnTo>
                                <a:lnTo>
                                  <a:pt x="570" y="450"/>
                                </a:lnTo>
                                <a:lnTo>
                                  <a:pt x="564" y="450"/>
                                </a:lnTo>
                                <a:lnTo>
                                  <a:pt x="558" y="450"/>
                                </a:lnTo>
                                <a:lnTo>
                                  <a:pt x="558" y="456"/>
                                </a:lnTo>
                                <a:lnTo>
                                  <a:pt x="552" y="456"/>
                                </a:lnTo>
                                <a:lnTo>
                                  <a:pt x="546" y="456"/>
                                </a:lnTo>
                                <a:lnTo>
                                  <a:pt x="540" y="456"/>
                                </a:lnTo>
                                <a:lnTo>
                                  <a:pt x="540" y="462"/>
                                </a:lnTo>
                                <a:lnTo>
                                  <a:pt x="534" y="468"/>
                                </a:lnTo>
                                <a:lnTo>
                                  <a:pt x="528" y="468"/>
                                </a:lnTo>
                                <a:lnTo>
                                  <a:pt x="528" y="474"/>
                                </a:lnTo>
                                <a:lnTo>
                                  <a:pt x="522" y="474"/>
                                </a:lnTo>
                                <a:lnTo>
                                  <a:pt x="516" y="474"/>
                                </a:lnTo>
                                <a:lnTo>
                                  <a:pt x="510" y="474"/>
                                </a:lnTo>
                                <a:lnTo>
                                  <a:pt x="510" y="468"/>
                                </a:lnTo>
                                <a:lnTo>
                                  <a:pt x="504" y="468"/>
                                </a:lnTo>
                                <a:lnTo>
                                  <a:pt x="504" y="462"/>
                                </a:lnTo>
                                <a:lnTo>
                                  <a:pt x="498" y="456"/>
                                </a:lnTo>
                                <a:lnTo>
                                  <a:pt x="498" y="450"/>
                                </a:lnTo>
                                <a:lnTo>
                                  <a:pt x="492" y="450"/>
                                </a:lnTo>
                                <a:lnTo>
                                  <a:pt x="486" y="444"/>
                                </a:lnTo>
                                <a:lnTo>
                                  <a:pt x="480" y="444"/>
                                </a:lnTo>
                                <a:lnTo>
                                  <a:pt x="480" y="438"/>
                                </a:lnTo>
                                <a:lnTo>
                                  <a:pt x="474" y="438"/>
                                </a:lnTo>
                                <a:lnTo>
                                  <a:pt x="468" y="438"/>
                                </a:lnTo>
                                <a:lnTo>
                                  <a:pt x="462" y="438"/>
                                </a:lnTo>
                                <a:lnTo>
                                  <a:pt x="456" y="432"/>
                                </a:lnTo>
                                <a:lnTo>
                                  <a:pt x="450" y="432"/>
                                </a:lnTo>
                                <a:lnTo>
                                  <a:pt x="444" y="432"/>
                                </a:lnTo>
                                <a:lnTo>
                                  <a:pt x="444" y="426"/>
                                </a:lnTo>
                                <a:lnTo>
                                  <a:pt x="438" y="426"/>
                                </a:lnTo>
                                <a:lnTo>
                                  <a:pt x="432" y="426"/>
                                </a:lnTo>
                                <a:lnTo>
                                  <a:pt x="426" y="426"/>
                                </a:lnTo>
                                <a:lnTo>
                                  <a:pt x="420" y="426"/>
                                </a:lnTo>
                                <a:lnTo>
                                  <a:pt x="420" y="420"/>
                                </a:lnTo>
                                <a:lnTo>
                                  <a:pt x="414" y="420"/>
                                </a:lnTo>
                                <a:lnTo>
                                  <a:pt x="408" y="414"/>
                                </a:lnTo>
                                <a:lnTo>
                                  <a:pt x="402" y="414"/>
                                </a:lnTo>
                                <a:lnTo>
                                  <a:pt x="396" y="408"/>
                                </a:lnTo>
                                <a:lnTo>
                                  <a:pt x="396" y="402"/>
                                </a:lnTo>
                                <a:lnTo>
                                  <a:pt x="390" y="402"/>
                                </a:lnTo>
                                <a:lnTo>
                                  <a:pt x="384" y="396"/>
                                </a:lnTo>
                                <a:lnTo>
                                  <a:pt x="378" y="396"/>
                                </a:lnTo>
                                <a:lnTo>
                                  <a:pt x="372" y="396"/>
                                </a:lnTo>
                                <a:lnTo>
                                  <a:pt x="366" y="396"/>
                                </a:lnTo>
                                <a:lnTo>
                                  <a:pt x="360" y="402"/>
                                </a:lnTo>
                                <a:lnTo>
                                  <a:pt x="354" y="402"/>
                                </a:lnTo>
                                <a:lnTo>
                                  <a:pt x="354" y="408"/>
                                </a:lnTo>
                                <a:lnTo>
                                  <a:pt x="348" y="408"/>
                                </a:lnTo>
                                <a:lnTo>
                                  <a:pt x="348" y="414"/>
                                </a:lnTo>
                                <a:lnTo>
                                  <a:pt x="342" y="414"/>
                                </a:lnTo>
                                <a:lnTo>
                                  <a:pt x="342" y="420"/>
                                </a:lnTo>
                                <a:lnTo>
                                  <a:pt x="336" y="420"/>
                                </a:lnTo>
                                <a:lnTo>
                                  <a:pt x="330" y="426"/>
                                </a:lnTo>
                                <a:lnTo>
                                  <a:pt x="324" y="426"/>
                                </a:lnTo>
                                <a:lnTo>
                                  <a:pt x="318" y="420"/>
                                </a:lnTo>
                                <a:lnTo>
                                  <a:pt x="312" y="420"/>
                                </a:lnTo>
                                <a:lnTo>
                                  <a:pt x="306" y="426"/>
                                </a:lnTo>
                                <a:lnTo>
                                  <a:pt x="306" y="432"/>
                                </a:lnTo>
                                <a:lnTo>
                                  <a:pt x="300" y="432"/>
                                </a:lnTo>
                                <a:lnTo>
                                  <a:pt x="294" y="432"/>
                                </a:lnTo>
                                <a:lnTo>
                                  <a:pt x="288" y="438"/>
                                </a:lnTo>
                                <a:lnTo>
                                  <a:pt x="282" y="438"/>
                                </a:lnTo>
                                <a:lnTo>
                                  <a:pt x="276" y="438"/>
                                </a:lnTo>
                                <a:lnTo>
                                  <a:pt x="270" y="438"/>
                                </a:lnTo>
                                <a:lnTo>
                                  <a:pt x="264" y="438"/>
                                </a:lnTo>
                                <a:lnTo>
                                  <a:pt x="264" y="444"/>
                                </a:lnTo>
                                <a:lnTo>
                                  <a:pt x="270" y="450"/>
                                </a:lnTo>
                                <a:lnTo>
                                  <a:pt x="270" y="456"/>
                                </a:lnTo>
                                <a:lnTo>
                                  <a:pt x="276" y="456"/>
                                </a:lnTo>
                                <a:lnTo>
                                  <a:pt x="282" y="462"/>
                                </a:lnTo>
                                <a:lnTo>
                                  <a:pt x="288" y="468"/>
                                </a:lnTo>
                                <a:lnTo>
                                  <a:pt x="294" y="474"/>
                                </a:lnTo>
                                <a:lnTo>
                                  <a:pt x="300" y="480"/>
                                </a:lnTo>
                                <a:lnTo>
                                  <a:pt x="300" y="486"/>
                                </a:lnTo>
                                <a:lnTo>
                                  <a:pt x="294" y="492"/>
                                </a:lnTo>
                                <a:lnTo>
                                  <a:pt x="288" y="492"/>
                                </a:lnTo>
                                <a:lnTo>
                                  <a:pt x="288" y="498"/>
                                </a:lnTo>
                                <a:lnTo>
                                  <a:pt x="282" y="504"/>
                                </a:lnTo>
                                <a:lnTo>
                                  <a:pt x="276" y="504"/>
                                </a:lnTo>
                                <a:lnTo>
                                  <a:pt x="276" y="510"/>
                                </a:lnTo>
                                <a:lnTo>
                                  <a:pt x="270" y="510"/>
                                </a:lnTo>
                                <a:lnTo>
                                  <a:pt x="270" y="516"/>
                                </a:lnTo>
                                <a:lnTo>
                                  <a:pt x="264" y="516"/>
                                </a:lnTo>
                                <a:lnTo>
                                  <a:pt x="258" y="516"/>
                                </a:lnTo>
                                <a:lnTo>
                                  <a:pt x="252" y="522"/>
                                </a:lnTo>
                                <a:lnTo>
                                  <a:pt x="246" y="522"/>
                                </a:lnTo>
                                <a:lnTo>
                                  <a:pt x="240" y="522"/>
                                </a:lnTo>
                                <a:lnTo>
                                  <a:pt x="234" y="522"/>
                                </a:lnTo>
                                <a:lnTo>
                                  <a:pt x="228" y="522"/>
                                </a:lnTo>
                                <a:lnTo>
                                  <a:pt x="228" y="528"/>
                                </a:lnTo>
                                <a:lnTo>
                                  <a:pt x="222" y="528"/>
                                </a:lnTo>
                                <a:lnTo>
                                  <a:pt x="216" y="528"/>
                                </a:lnTo>
                                <a:lnTo>
                                  <a:pt x="210" y="528"/>
                                </a:lnTo>
                                <a:lnTo>
                                  <a:pt x="204" y="528"/>
                                </a:lnTo>
                                <a:lnTo>
                                  <a:pt x="198" y="528"/>
                                </a:lnTo>
                                <a:lnTo>
                                  <a:pt x="192" y="528"/>
                                </a:lnTo>
                                <a:lnTo>
                                  <a:pt x="186" y="528"/>
                                </a:lnTo>
                                <a:lnTo>
                                  <a:pt x="180" y="528"/>
                                </a:lnTo>
                                <a:lnTo>
                                  <a:pt x="174" y="522"/>
                                </a:lnTo>
                                <a:lnTo>
                                  <a:pt x="168" y="522"/>
                                </a:lnTo>
                                <a:lnTo>
                                  <a:pt x="168" y="516"/>
                                </a:lnTo>
                                <a:lnTo>
                                  <a:pt x="162" y="516"/>
                                </a:lnTo>
                                <a:lnTo>
                                  <a:pt x="156" y="516"/>
                                </a:lnTo>
                                <a:lnTo>
                                  <a:pt x="156" y="510"/>
                                </a:lnTo>
                                <a:lnTo>
                                  <a:pt x="150" y="510"/>
                                </a:lnTo>
                                <a:lnTo>
                                  <a:pt x="144" y="510"/>
                                </a:lnTo>
                                <a:lnTo>
                                  <a:pt x="138" y="510"/>
                                </a:lnTo>
                                <a:lnTo>
                                  <a:pt x="132" y="510"/>
                                </a:lnTo>
                                <a:lnTo>
                                  <a:pt x="126" y="510"/>
                                </a:lnTo>
                                <a:lnTo>
                                  <a:pt x="126" y="504"/>
                                </a:lnTo>
                                <a:lnTo>
                                  <a:pt x="120" y="504"/>
                                </a:lnTo>
                                <a:lnTo>
                                  <a:pt x="120" y="498"/>
                                </a:lnTo>
                                <a:lnTo>
                                  <a:pt x="120" y="492"/>
                                </a:lnTo>
                                <a:lnTo>
                                  <a:pt x="114" y="492"/>
                                </a:lnTo>
                                <a:lnTo>
                                  <a:pt x="114" y="486"/>
                                </a:lnTo>
                                <a:lnTo>
                                  <a:pt x="114" y="480"/>
                                </a:lnTo>
                                <a:lnTo>
                                  <a:pt x="120" y="474"/>
                                </a:lnTo>
                                <a:lnTo>
                                  <a:pt x="120" y="468"/>
                                </a:lnTo>
                                <a:lnTo>
                                  <a:pt x="126" y="468"/>
                                </a:lnTo>
                                <a:lnTo>
                                  <a:pt x="126" y="462"/>
                                </a:lnTo>
                                <a:lnTo>
                                  <a:pt x="132" y="462"/>
                                </a:lnTo>
                                <a:lnTo>
                                  <a:pt x="132" y="456"/>
                                </a:lnTo>
                                <a:lnTo>
                                  <a:pt x="138" y="456"/>
                                </a:lnTo>
                                <a:lnTo>
                                  <a:pt x="144" y="450"/>
                                </a:lnTo>
                                <a:lnTo>
                                  <a:pt x="150" y="444"/>
                                </a:lnTo>
                                <a:lnTo>
                                  <a:pt x="150" y="438"/>
                                </a:lnTo>
                                <a:lnTo>
                                  <a:pt x="156" y="438"/>
                                </a:lnTo>
                                <a:lnTo>
                                  <a:pt x="156" y="432"/>
                                </a:lnTo>
                                <a:lnTo>
                                  <a:pt x="162" y="426"/>
                                </a:lnTo>
                                <a:lnTo>
                                  <a:pt x="162" y="420"/>
                                </a:lnTo>
                                <a:lnTo>
                                  <a:pt x="168" y="414"/>
                                </a:lnTo>
                                <a:lnTo>
                                  <a:pt x="168" y="408"/>
                                </a:lnTo>
                                <a:lnTo>
                                  <a:pt x="168" y="402"/>
                                </a:lnTo>
                                <a:lnTo>
                                  <a:pt x="168" y="396"/>
                                </a:lnTo>
                                <a:lnTo>
                                  <a:pt x="168" y="390"/>
                                </a:lnTo>
                                <a:lnTo>
                                  <a:pt x="162" y="390"/>
                                </a:lnTo>
                                <a:lnTo>
                                  <a:pt x="162" y="384"/>
                                </a:lnTo>
                                <a:lnTo>
                                  <a:pt x="156" y="378"/>
                                </a:lnTo>
                                <a:lnTo>
                                  <a:pt x="156" y="372"/>
                                </a:lnTo>
                                <a:lnTo>
                                  <a:pt x="150" y="372"/>
                                </a:lnTo>
                                <a:lnTo>
                                  <a:pt x="150" y="366"/>
                                </a:lnTo>
                                <a:lnTo>
                                  <a:pt x="144" y="366"/>
                                </a:lnTo>
                                <a:lnTo>
                                  <a:pt x="144" y="360"/>
                                </a:lnTo>
                                <a:lnTo>
                                  <a:pt x="138" y="360"/>
                                </a:lnTo>
                                <a:lnTo>
                                  <a:pt x="138" y="354"/>
                                </a:lnTo>
                                <a:lnTo>
                                  <a:pt x="132" y="354"/>
                                </a:lnTo>
                                <a:lnTo>
                                  <a:pt x="132" y="348"/>
                                </a:lnTo>
                                <a:lnTo>
                                  <a:pt x="126" y="348"/>
                                </a:lnTo>
                                <a:lnTo>
                                  <a:pt x="120" y="348"/>
                                </a:lnTo>
                                <a:lnTo>
                                  <a:pt x="114" y="342"/>
                                </a:lnTo>
                                <a:lnTo>
                                  <a:pt x="108" y="342"/>
                                </a:lnTo>
                                <a:lnTo>
                                  <a:pt x="108" y="336"/>
                                </a:lnTo>
                                <a:lnTo>
                                  <a:pt x="102" y="336"/>
                                </a:lnTo>
                                <a:lnTo>
                                  <a:pt x="96" y="336"/>
                                </a:lnTo>
                                <a:lnTo>
                                  <a:pt x="90" y="336"/>
                                </a:lnTo>
                                <a:lnTo>
                                  <a:pt x="90" y="330"/>
                                </a:lnTo>
                                <a:lnTo>
                                  <a:pt x="84" y="330"/>
                                </a:lnTo>
                                <a:lnTo>
                                  <a:pt x="84" y="324"/>
                                </a:lnTo>
                                <a:lnTo>
                                  <a:pt x="78" y="324"/>
                                </a:lnTo>
                                <a:lnTo>
                                  <a:pt x="78" y="318"/>
                                </a:lnTo>
                                <a:lnTo>
                                  <a:pt x="72" y="318"/>
                                </a:lnTo>
                                <a:lnTo>
                                  <a:pt x="72" y="312"/>
                                </a:lnTo>
                                <a:lnTo>
                                  <a:pt x="66" y="312"/>
                                </a:lnTo>
                                <a:lnTo>
                                  <a:pt x="60" y="312"/>
                                </a:lnTo>
                                <a:lnTo>
                                  <a:pt x="54" y="312"/>
                                </a:lnTo>
                                <a:lnTo>
                                  <a:pt x="54" y="306"/>
                                </a:lnTo>
                                <a:lnTo>
                                  <a:pt x="48" y="306"/>
                                </a:lnTo>
                                <a:lnTo>
                                  <a:pt x="42" y="306"/>
                                </a:lnTo>
                                <a:lnTo>
                                  <a:pt x="36" y="300"/>
                                </a:lnTo>
                                <a:lnTo>
                                  <a:pt x="30" y="300"/>
                                </a:lnTo>
                                <a:lnTo>
                                  <a:pt x="24" y="300"/>
                                </a:lnTo>
                                <a:lnTo>
                                  <a:pt x="18" y="300"/>
                                </a:lnTo>
                                <a:lnTo>
                                  <a:pt x="12" y="300"/>
                                </a:lnTo>
                                <a:lnTo>
                                  <a:pt x="6" y="300"/>
                                </a:lnTo>
                                <a:lnTo>
                                  <a:pt x="6" y="294"/>
                                </a:lnTo>
                                <a:lnTo>
                                  <a:pt x="0" y="294"/>
                                </a:lnTo>
                                <a:lnTo>
                                  <a:pt x="0" y="288"/>
                                </a:lnTo>
                                <a:lnTo>
                                  <a:pt x="0" y="282"/>
                                </a:lnTo>
                                <a:lnTo>
                                  <a:pt x="0" y="276"/>
                                </a:lnTo>
                                <a:lnTo>
                                  <a:pt x="6" y="276"/>
                                </a:lnTo>
                                <a:lnTo>
                                  <a:pt x="6" y="270"/>
                                </a:lnTo>
                                <a:lnTo>
                                  <a:pt x="12" y="270"/>
                                </a:lnTo>
                                <a:lnTo>
                                  <a:pt x="18" y="264"/>
                                </a:lnTo>
                                <a:lnTo>
                                  <a:pt x="18" y="258"/>
                                </a:lnTo>
                                <a:lnTo>
                                  <a:pt x="24" y="258"/>
                                </a:lnTo>
                                <a:lnTo>
                                  <a:pt x="18" y="252"/>
                                </a:lnTo>
                                <a:lnTo>
                                  <a:pt x="24" y="246"/>
                                </a:lnTo>
                                <a:lnTo>
                                  <a:pt x="30" y="240"/>
                                </a:lnTo>
                                <a:lnTo>
                                  <a:pt x="30" y="234"/>
                                </a:lnTo>
                                <a:lnTo>
                                  <a:pt x="36" y="234"/>
                                </a:lnTo>
                                <a:lnTo>
                                  <a:pt x="36" y="228"/>
                                </a:lnTo>
                                <a:lnTo>
                                  <a:pt x="42" y="228"/>
                                </a:lnTo>
                                <a:lnTo>
                                  <a:pt x="42" y="222"/>
                                </a:lnTo>
                                <a:lnTo>
                                  <a:pt x="48" y="216"/>
                                </a:lnTo>
                                <a:lnTo>
                                  <a:pt x="48" y="210"/>
                                </a:lnTo>
                                <a:lnTo>
                                  <a:pt x="48" y="204"/>
                                </a:lnTo>
                                <a:lnTo>
                                  <a:pt x="48" y="198"/>
                                </a:lnTo>
                                <a:lnTo>
                                  <a:pt x="54" y="198"/>
                                </a:lnTo>
                                <a:lnTo>
                                  <a:pt x="54" y="192"/>
                                </a:lnTo>
                                <a:lnTo>
                                  <a:pt x="54" y="186"/>
                                </a:lnTo>
                                <a:lnTo>
                                  <a:pt x="54" y="180"/>
                                </a:lnTo>
                                <a:lnTo>
                                  <a:pt x="60" y="180"/>
                                </a:lnTo>
                                <a:lnTo>
                                  <a:pt x="66" y="174"/>
                                </a:lnTo>
                                <a:lnTo>
                                  <a:pt x="72" y="174"/>
                                </a:lnTo>
                                <a:lnTo>
                                  <a:pt x="78" y="174"/>
                                </a:lnTo>
                                <a:lnTo>
                                  <a:pt x="78" y="168"/>
                                </a:lnTo>
                                <a:lnTo>
                                  <a:pt x="84" y="168"/>
                                </a:lnTo>
                                <a:lnTo>
                                  <a:pt x="90" y="168"/>
                                </a:lnTo>
                                <a:lnTo>
                                  <a:pt x="96" y="162"/>
                                </a:lnTo>
                                <a:lnTo>
                                  <a:pt x="96" y="156"/>
                                </a:lnTo>
                                <a:lnTo>
                                  <a:pt x="96" y="150"/>
                                </a:lnTo>
                                <a:lnTo>
                                  <a:pt x="96" y="144"/>
                                </a:lnTo>
                                <a:lnTo>
                                  <a:pt x="96" y="138"/>
                                </a:lnTo>
                                <a:lnTo>
                                  <a:pt x="90" y="138"/>
                                </a:lnTo>
                                <a:lnTo>
                                  <a:pt x="90" y="132"/>
                                </a:lnTo>
                                <a:lnTo>
                                  <a:pt x="90" y="126"/>
                                </a:lnTo>
                                <a:lnTo>
                                  <a:pt x="84" y="126"/>
                                </a:lnTo>
                                <a:lnTo>
                                  <a:pt x="84" y="120"/>
                                </a:lnTo>
                                <a:lnTo>
                                  <a:pt x="84" y="114"/>
                                </a:lnTo>
                                <a:lnTo>
                                  <a:pt x="78" y="114"/>
                                </a:lnTo>
                                <a:lnTo>
                                  <a:pt x="78" y="108"/>
                                </a:lnTo>
                                <a:lnTo>
                                  <a:pt x="78" y="102"/>
                                </a:lnTo>
                                <a:lnTo>
                                  <a:pt x="78" y="96"/>
                                </a:lnTo>
                                <a:lnTo>
                                  <a:pt x="84" y="90"/>
                                </a:lnTo>
                                <a:lnTo>
                                  <a:pt x="84" y="84"/>
                                </a:lnTo>
                                <a:lnTo>
                                  <a:pt x="84" y="78"/>
                                </a:lnTo>
                                <a:lnTo>
                                  <a:pt x="78" y="78"/>
                                </a:lnTo>
                                <a:lnTo>
                                  <a:pt x="78" y="72"/>
                                </a:lnTo>
                                <a:lnTo>
                                  <a:pt x="78" y="66"/>
                                </a:lnTo>
                                <a:lnTo>
                                  <a:pt x="78" y="60"/>
                                </a:lnTo>
                                <a:lnTo>
                                  <a:pt x="84" y="60"/>
                                </a:lnTo>
                                <a:lnTo>
                                  <a:pt x="90" y="60"/>
                                </a:lnTo>
                                <a:lnTo>
                                  <a:pt x="96" y="60"/>
                                </a:lnTo>
                                <a:lnTo>
                                  <a:pt x="102" y="66"/>
                                </a:lnTo>
                                <a:lnTo>
                                  <a:pt x="108" y="60"/>
                                </a:lnTo>
                                <a:lnTo>
                                  <a:pt x="114" y="60"/>
                                </a:lnTo>
                                <a:lnTo>
                                  <a:pt x="120" y="60"/>
                                </a:lnTo>
                                <a:lnTo>
                                  <a:pt x="126" y="60"/>
                                </a:lnTo>
                                <a:lnTo>
                                  <a:pt x="126" y="66"/>
                                </a:lnTo>
                                <a:lnTo>
                                  <a:pt x="132" y="66"/>
                                </a:lnTo>
                                <a:lnTo>
                                  <a:pt x="138" y="72"/>
                                </a:lnTo>
                                <a:lnTo>
                                  <a:pt x="144" y="72"/>
                                </a:lnTo>
                                <a:lnTo>
                                  <a:pt x="144" y="78"/>
                                </a:lnTo>
                                <a:lnTo>
                                  <a:pt x="150" y="78"/>
                                </a:lnTo>
                                <a:lnTo>
                                  <a:pt x="150" y="84"/>
                                </a:lnTo>
                                <a:lnTo>
                                  <a:pt x="156" y="84"/>
                                </a:lnTo>
                                <a:lnTo>
                                  <a:pt x="162" y="84"/>
                                </a:lnTo>
                                <a:lnTo>
                                  <a:pt x="162" y="78"/>
                                </a:lnTo>
                                <a:lnTo>
                                  <a:pt x="162" y="72"/>
                                </a:lnTo>
                                <a:lnTo>
                                  <a:pt x="168" y="66"/>
                                </a:lnTo>
                                <a:lnTo>
                                  <a:pt x="168" y="60"/>
                                </a:lnTo>
                                <a:lnTo>
                                  <a:pt x="162" y="60"/>
                                </a:lnTo>
                                <a:lnTo>
                                  <a:pt x="162" y="54"/>
                                </a:lnTo>
                                <a:lnTo>
                                  <a:pt x="162" y="48"/>
                                </a:lnTo>
                                <a:lnTo>
                                  <a:pt x="162" y="42"/>
                                </a:lnTo>
                                <a:lnTo>
                                  <a:pt x="162" y="36"/>
                                </a:lnTo>
                                <a:lnTo>
                                  <a:pt x="168" y="36"/>
                                </a:lnTo>
                                <a:lnTo>
                                  <a:pt x="174" y="36"/>
                                </a:lnTo>
                                <a:lnTo>
                                  <a:pt x="174" y="30"/>
                                </a:lnTo>
                                <a:lnTo>
                                  <a:pt x="180" y="30"/>
                                </a:lnTo>
                                <a:lnTo>
                                  <a:pt x="186" y="30"/>
                                </a:lnTo>
                                <a:lnTo>
                                  <a:pt x="192" y="30"/>
                                </a:lnTo>
                                <a:lnTo>
                                  <a:pt x="192" y="36"/>
                                </a:lnTo>
                                <a:lnTo>
                                  <a:pt x="198" y="36"/>
                                </a:lnTo>
                                <a:lnTo>
                                  <a:pt x="204" y="36"/>
                                </a:lnTo>
                                <a:lnTo>
                                  <a:pt x="210" y="36"/>
                                </a:lnTo>
                                <a:lnTo>
                                  <a:pt x="216" y="36"/>
                                </a:lnTo>
                                <a:lnTo>
                                  <a:pt x="222" y="36"/>
                                </a:lnTo>
                                <a:lnTo>
                                  <a:pt x="228" y="36"/>
                                </a:lnTo>
                                <a:lnTo>
                                  <a:pt x="234" y="36"/>
                                </a:lnTo>
                                <a:lnTo>
                                  <a:pt x="234" y="30"/>
                                </a:lnTo>
                                <a:lnTo>
                                  <a:pt x="240" y="30"/>
                                </a:lnTo>
                                <a:lnTo>
                                  <a:pt x="246" y="30"/>
                                </a:lnTo>
                                <a:lnTo>
                                  <a:pt x="252" y="36"/>
                                </a:lnTo>
                                <a:lnTo>
                                  <a:pt x="258" y="36"/>
                                </a:lnTo>
                                <a:lnTo>
                                  <a:pt x="258" y="30"/>
                                </a:lnTo>
                                <a:lnTo>
                                  <a:pt x="264" y="30"/>
                                </a:lnTo>
                                <a:lnTo>
                                  <a:pt x="264" y="24"/>
                                </a:lnTo>
                                <a:lnTo>
                                  <a:pt x="270" y="24"/>
                                </a:lnTo>
                                <a:lnTo>
                                  <a:pt x="276" y="30"/>
                                </a:lnTo>
                                <a:lnTo>
                                  <a:pt x="282" y="30"/>
                                </a:lnTo>
                                <a:lnTo>
                                  <a:pt x="288" y="30"/>
                                </a:lnTo>
                                <a:lnTo>
                                  <a:pt x="294" y="30"/>
                                </a:lnTo>
                                <a:lnTo>
                                  <a:pt x="300" y="30"/>
                                </a:lnTo>
                                <a:lnTo>
                                  <a:pt x="300" y="24"/>
                                </a:lnTo>
                                <a:lnTo>
                                  <a:pt x="306" y="18"/>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3421" name="Freeform 414"/>
                        <wps:cNvSpPr>
                          <a:spLocks/>
                        </wps:cNvSpPr>
                        <wps:spPr bwMode="auto">
                          <a:xfrm>
                            <a:off x="51567" y="23710"/>
                            <a:ext cx="8192" cy="4667"/>
                          </a:xfrm>
                          <a:custGeom>
                            <a:avLst/>
                            <a:gdLst>
                              <a:gd name="T0" fmla="*/ 2147483647 w 606"/>
                              <a:gd name="T1" fmla="*/ 2147483647 h 348"/>
                              <a:gd name="T2" fmla="*/ 2147483647 w 606"/>
                              <a:gd name="T3" fmla="*/ 2147483647 h 348"/>
                              <a:gd name="T4" fmla="*/ 2147483647 w 606"/>
                              <a:gd name="T5" fmla="*/ 2147483647 h 348"/>
                              <a:gd name="T6" fmla="*/ 2147483647 w 606"/>
                              <a:gd name="T7" fmla="*/ 2147483647 h 348"/>
                              <a:gd name="T8" fmla="*/ 2147483647 w 606"/>
                              <a:gd name="T9" fmla="*/ 2147483647 h 348"/>
                              <a:gd name="T10" fmla="*/ 2147483647 w 606"/>
                              <a:gd name="T11" fmla="*/ 2147483647 h 348"/>
                              <a:gd name="T12" fmla="*/ 2147483647 w 606"/>
                              <a:gd name="T13" fmla="*/ 2147483647 h 348"/>
                              <a:gd name="T14" fmla="*/ 2147483647 w 606"/>
                              <a:gd name="T15" fmla="*/ 2147483647 h 348"/>
                              <a:gd name="T16" fmla="*/ 2147483647 w 606"/>
                              <a:gd name="T17" fmla="*/ 2147483647 h 348"/>
                              <a:gd name="T18" fmla="*/ 2147483647 w 606"/>
                              <a:gd name="T19" fmla="*/ 0 h 348"/>
                              <a:gd name="T20" fmla="*/ 2147483647 w 606"/>
                              <a:gd name="T21" fmla="*/ 2147483647 h 348"/>
                              <a:gd name="T22" fmla="*/ 2147483647 w 606"/>
                              <a:gd name="T23" fmla="*/ 2147483647 h 348"/>
                              <a:gd name="T24" fmla="*/ 2147483647 w 606"/>
                              <a:gd name="T25" fmla="*/ 2147483647 h 348"/>
                              <a:gd name="T26" fmla="*/ 2147483647 w 606"/>
                              <a:gd name="T27" fmla="*/ 2147483647 h 348"/>
                              <a:gd name="T28" fmla="*/ 2147483647 w 606"/>
                              <a:gd name="T29" fmla="*/ 2147483647 h 348"/>
                              <a:gd name="T30" fmla="*/ 2147483647 w 606"/>
                              <a:gd name="T31" fmla="*/ 2147483647 h 348"/>
                              <a:gd name="T32" fmla="*/ 2147483647 w 606"/>
                              <a:gd name="T33" fmla="*/ 2147483647 h 348"/>
                              <a:gd name="T34" fmla="*/ 2147483647 w 606"/>
                              <a:gd name="T35" fmla="*/ 2147483647 h 348"/>
                              <a:gd name="T36" fmla="*/ 2147483647 w 606"/>
                              <a:gd name="T37" fmla="*/ 2147483647 h 348"/>
                              <a:gd name="T38" fmla="*/ 2147483647 w 606"/>
                              <a:gd name="T39" fmla="*/ 2147483647 h 348"/>
                              <a:gd name="T40" fmla="*/ 2147483647 w 606"/>
                              <a:gd name="T41" fmla="*/ 2147483647 h 348"/>
                              <a:gd name="T42" fmla="*/ 2147483647 w 606"/>
                              <a:gd name="T43" fmla="*/ 2147483647 h 348"/>
                              <a:gd name="T44" fmla="*/ 2147483647 w 606"/>
                              <a:gd name="T45" fmla="*/ 2147483647 h 348"/>
                              <a:gd name="T46" fmla="*/ 2147483647 w 606"/>
                              <a:gd name="T47" fmla="*/ 2147483647 h 348"/>
                              <a:gd name="T48" fmla="*/ 2147483647 w 606"/>
                              <a:gd name="T49" fmla="*/ 2147483647 h 348"/>
                              <a:gd name="T50" fmla="*/ 2147483647 w 606"/>
                              <a:gd name="T51" fmla="*/ 2147483647 h 348"/>
                              <a:gd name="T52" fmla="*/ 2147483647 w 606"/>
                              <a:gd name="T53" fmla="*/ 2147483647 h 348"/>
                              <a:gd name="T54" fmla="*/ 2147483647 w 606"/>
                              <a:gd name="T55" fmla="*/ 2147483647 h 348"/>
                              <a:gd name="T56" fmla="*/ 2147483647 w 606"/>
                              <a:gd name="T57" fmla="*/ 2147483647 h 348"/>
                              <a:gd name="T58" fmla="*/ 2147483647 w 606"/>
                              <a:gd name="T59" fmla="*/ 2147483647 h 348"/>
                              <a:gd name="T60" fmla="*/ 2147483647 w 606"/>
                              <a:gd name="T61" fmla="*/ 2147483647 h 348"/>
                              <a:gd name="T62" fmla="*/ 2147483647 w 606"/>
                              <a:gd name="T63" fmla="*/ 2147483647 h 348"/>
                              <a:gd name="T64" fmla="*/ 2147483647 w 606"/>
                              <a:gd name="T65" fmla="*/ 2147483647 h 348"/>
                              <a:gd name="T66" fmla="*/ 2147483647 w 606"/>
                              <a:gd name="T67" fmla="*/ 2147483647 h 348"/>
                              <a:gd name="T68" fmla="*/ 2147483647 w 606"/>
                              <a:gd name="T69" fmla="*/ 2147483647 h 348"/>
                              <a:gd name="T70" fmla="*/ 2147483647 w 606"/>
                              <a:gd name="T71" fmla="*/ 2147483647 h 348"/>
                              <a:gd name="T72" fmla="*/ 2147483647 w 606"/>
                              <a:gd name="T73" fmla="*/ 2147483647 h 348"/>
                              <a:gd name="T74" fmla="*/ 2147483647 w 606"/>
                              <a:gd name="T75" fmla="*/ 2147483647 h 348"/>
                              <a:gd name="T76" fmla="*/ 2147483647 w 606"/>
                              <a:gd name="T77" fmla="*/ 2147483647 h 348"/>
                              <a:gd name="T78" fmla="*/ 2147483647 w 606"/>
                              <a:gd name="T79" fmla="*/ 2147483647 h 348"/>
                              <a:gd name="T80" fmla="*/ 2147483647 w 606"/>
                              <a:gd name="T81" fmla="*/ 2147483647 h 348"/>
                              <a:gd name="T82" fmla="*/ 2147483647 w 606"/>
                              <a:gd name="T83" fmla="*/ 2147483647 h 348"/>
                              <a:gd name="T84" fmla="*/ 2147483647 w 606"/>
                              <a:gd name="T85" fmla="*/ 2147483647 h 348"/>
                              <a:gd name="T86" fmla="*/ 2147483647 w 606"/>
                              <a:gd name="T87" fmla="*/ 2147483647 h 348"/>
                              <a:gd name="T88" fmla="*/ 0 w 606"/>
                              <a:gd name="T89" fmla="*/ 2147483647 h 348"/>
                              <a:gd name="T90" fmla="*/ 2147483647 w 606"/>
                              <a:gd name="T91" fmla="*/ 2147483647 h 348"/>
                              <a:gd name="T92" fmla="*/ 2147483647 w 606"/>
                              <a:gd name="T93" fmla="*/ 2147483647 h 348"/>
                              <a:gd name="T94" fmla="*/ 2147483647 w 606"/>
                              <a:gd name="T95" fmla="*/ 2147483647 h 348"/>
                              <a:gd name="T96" fmla="*/ 2147483647 w 606"/>
                              <a:gd name="T97" fmla="*/ 2147483647 h 348"/>
                              <a:gd name="T98" fmla="*/ 2147483647 w 606"/>
                              <a:gd name="T99" fmla="*/ 2147483647 h 348"/>
                              <a:gd name="T100" fmla="*/ 2147483647 w 606"/>
                              <a:gd name="T101" fmla="*/ 2147483647 h 348"/>
                              <a:gd name="T102" fmla="*/ 2147483647 w 606"/>
                              <a:gd name="T103" fmla="*/ 2147483647 h 348"/>
                              <a:gd name="T104" fmla="*/ 2147483647 w 606"/>
                              <a:gd name="T105" fmla="*/ 2147483647 h 348"/>
                              <a:gd name="T106" fmla="*/ 2147483647 w 606"/>
                              <a:gd name="T107" fmla="*/ 2147483647 h 348"/>
                              <a:gd name="T108" fmla="*/ 2147483647 w 606"/>
                              <a:gd name="T109" fmla="*/ 2147483647 h 348"/>
                              <a:gd name="T110" fmla="*/ 2147483647 w 606"/>
                              <a:gd name="T111" fmla="*/ 2147483647 h 348"/>
                              <a:gd name="T112" fmla="*/ 2147483647 w 606"/>
                              <a:gd name="T113" fmla="*/ 2147483647 h 348"/>
                              <a:gd name="T114" fmla="*/ 2147483647 w 606"/>
                              <a:gd name="T115" fmla="*/ 2147483647 h 348"/>
                              <a:gd name="T116" fmla="*/ 2147483647 w 606"/>
                              <a:gd name="T117" fmla="*/ 2147483647 h 348"/>
                              <a:gd name="T118" fmla="*/ 2147483647 w 606"/>
                              <a:gd name="T119" fmla="*/ 2147483647 h 348"/>
                              <a:gd name="T120" fmla="*/ 2147483647 w 606"/>
                              <a:gd name="T121" fmla="*/ 2147483647 h 348"/>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w 606"/>
                              <a:gd name="T184" fmla="*/ 0 h 348"/>
                              <a:gd name="T185" fmla="*/ 606 w 606"/>
                              <a:gd name="T186" fmla="*/ 348 h 348"/>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T183" t="T184" r="T185" b="T186"/>
                            <a:pathLst>
                              <a:path w="606" h="348">
                                <a:moveTo>
                                  <a:pt x="318" y="12"/>
                                </a:moveTo>
                                <a:lnTo>
                                  <a:pt x="324" y="12"/>
                                </a:lnTo>
                                <a:lnTo>
                                  <a:pt x="330" y="18"/>
                                </a:lnTo>
                                <a:lnTo>
                                  <a:pt x="336" y="18"/>
                                </a:lnTo>
                                <a:lnTo>
                                  <a:pt x="336" y="24"/>
                                </a:lnTo>
                                <a:lnTo>
                                  <a:pt x="342" y="30"/>
                                </a:lnTo>
                                <a:lnTo>
                                  <a:pt x="348" y="30"/>
                                </a:lnTo>
                                <a:lnTo>
                                  <a:pt x="354" y="36"/>
                                </a:lnTo>
                                <a:lnTo>
                                  <a:pt x="360" y="36"/>
                                </a:lnTo>
                                <a:lnTo>
                                  <a:pt x="360" y="42"/>
                                </a:lnTo>
                                <a:lnTo>
                                  <a:pt x="366" y="42"/>
                                </a:lnTo>
                                <a:lnTo>
                                  <a:pt x="372" y="42"/>
                                </a:lnTo>
                                <a:lnTo>
                                  <a:pt x="378" y="42"/>
                                </a:lnTo>
                                <a:lnTo>
                                  <a:pt x="384" y="42"/>
                                </a:lnTo>
                                <a:lnTo>
                                  <a:pt x="384" y="48"/>
                                </a:lnTo>
                                <a:lnTo>
                                  <a:pt x="390" y="48"/>
                                </a:lnTo>
                                <a:lnTo>
                                  <a:pt x="396" y="48"/>
                                </a:lnTo>
                                <a:lnTo>
                                  <a:pt x="402" y="54"/>
                                </a:lnTo>
                                <a:lnTo>
                                  <a:pt x="408" y="54"/>
                                </a:lnTo>
                                <a:lnTo>
                                  <a:pt x="414" y="54"/>
                                </a:lnTo>
                                <a:lnTo>
                                  <a:pt x="420" y="54"/>
                                </a:lnTo>
                                <a:lnTo>
                                  <a:pt x="420" y="60"/>
                                </a:lnTo>
                                <a:lnTo>
                                  <a:pt x="426" y="60"/>
                                </a:lnTo>
                                <a:lnTo>
                                  <a:pt x="432" y="66"/>
                                </a:lnTo>
                                <a:lnTo>
                                  <a:pt x="438" y="66"/>
                                </a:lnTo>
                                <a:lnTo>
                                  <a:pt x="438" y="72"/>
                                </a:lnTo>
                                <a:lnTo>
                                  <a:pt x="444" y="78"/>
                                </a:lnTo>
                                <a:lnTo>
                                  <a:pt x="444" y="84"/>
                                </a:lnTo>
                                <a:lnTo>
                                  <a:pt x="450" y="84"/>
                                </a:lnTo>
                                <a:lnTo>
                                  <a:pt x="450" y="90"/>
                                </a:lnTo>
                                <a:lnTo>
                                  <a:pt x="456" y="90"/>
                                </a:lnTo>
                                <a:lnTo>
                                  <a:pt x="462" y="90"/>
                                </a:lnTo>
                                <a:lnTo>
                                  <a:pt x="468" y="90"/>
                                </a:lnTo>
                                <a:lnTo>
                                  <a:pt x="468" y="84"/>
                                </a:lnTo>
                                <a:lnTo>
                                  <a:pt x="474" y="84"/>
                                </a:lnTo>
                                <a:lnTo>
                                  <a:pt x="480" y="78"/>
                                </a:lnTo>
                                <a:lnTo>
                                  <a:pt x="480" y="72"/>
                                </a:lnTo>
                                <a:lnTo>
                                  <a:pt x="486" y="72"/>
                                </a:lnTo>
                                <a:lnTo>
                                  <a:pt x="492" y="72"/>
                                </a:lnTo>
                                <a:lnTo>
                                  <a:pt x="498" y="72"/>
                                </a:lnTo>
                                <a:lnTo>
                                  <a:pt x="498" y="66"/>
                                </a:lnTo>
                                <a:lnTo>
                                  <a:pt x="504" y="66"/>
                                </a:lnTo>
                                <a:lnTo>
                                  <a:pt x="510" y="66"/>
                                </a:lnTo>
                                <a:lnTo>
                                  <a:pt x="510" y="60"/>
                                </a:lnTo>
                                <a:lnTo>
                                  <a:pt x="516" y="60"/>
                                </a:lnTo>
                                <a:lnTo>
                                  <a:pt x="528" y="54"/>
                                </a:lnTo>
                                <a:lnTo>
                                  <a:pt x="534" y="48"/>
                                </a:lnTo>
                                <a:lnTo>
                                  <a:pt x="540" y="42"/>
                                </a:lnTo>
                                <a:lnTo>
                                  <a:pt x="540" y="36"/>
                                </a:lnTo>
                                <a:lnTo>
                                  <a:pt x="540" y="30"/>
                                </a:lnTo>
                                <a:lnTo>
                                  <a:pt x="546" y="30"/>
                                </a:lnTo>
                                <a:lnTo>
                                  <a:pt x="546" y="24"/>
                                </a:lnTo>
                                <a:lnTo>
                                  <a:pt x="552" y="18"/>
                                </a:lnTo>
                                <a:lnTo>
                                  <a:pt x="558" y="18"/>
                                </a:lnTo>
                                <a:lnTo>
                                  <a:pt x="558" y="12"/>
                                </a:lnTo>
                                <a:lnTo>
                                  <a:pt x="564" y="6"/>
                                </a:lnTo>
                                <a:lnTo>
                                  <a:pt x="564" y="12"/>
                                </a:lnTo>
                                <a:lnTo>
                                  <a:pt x="570" y="6"/>
                                </a:lnTo>
                                <a:lnTo>
                                  <a:pt x="576" y="6"/>
                                </a:lnTo>
                                <a:lnTo>
                                  <a:pt x="576" y="0"/>
                                </a:lnTo>
                                <a:lnTo>
                                  <a:pt x="582" y="0"/>
                                </a:lnTo>
                                <a:lnTo>
                                  <a:pt x="588" y="0"/>
                                </a:lnTo>
                                <a:lnTo>
                                  <a:pt x="594" y="6"/>
                                </a:lnTo>
                                <a:lnTo>
                                  <a:pt x="600" y="6"/>
                                </a:lnTo>
                                <a:lnTo>
                                  <a:pt x="600" y="12"/>
                                </a:lnTo>
                                <a:lnTo>
                                  <a:pt x="600" y="18"/>
                                </a:lnTo>
                                <a:lnTo>
                                  <a:pt x="606" y="24"/>
                                </a:lnTo>
                                <a:lnTo>
                                  <a:pt x="600" y="24"/>
                                </a:lnTo>
                                <a:lnTo>
                                  <a:pt x="600" y="30"/>
                                </a:lnTo>
                                <a:lnTo>
                                  <a:pt x="600" y="36"/>
                                </a:lnTo>
                                <a:lnTo>
                                  <a:pt x="594" y="36"/>
                                </a:lnTo>
                                <a:lnTo>
                                  <a:pt x="594" y="42"/>
                                </a:lnTo>
                                <a:lnTo>
                                  <a:pt x="594" y="48"/>
                                </a:lnTo>
                                <a:lnTo>
                                  <a:pt x="594" y="54"/>
                                </a:lnTo>
                                <a:lnTo>
                                  <a:pt x="588" y="54"/>
                                </a:lnTo>
                                <a:lnTo>
                                  <a:pt x="588" y="60"/>
                                </a:lnTo>
                                <a:lnTo>
                                  <a:pt x="588" y="66"/>
                                </a:lnTo>
                                <a:lnTo>
                                  <a:pt x="582" y="72"/>
                                </a:lnTo>
                                <a:lnTo>
                                  <a:pt x="582" y="78"/>
                                </a:lnTo>
                                <a:lnTo>
                                  <a:pt x="576" y="84"/>
                                </a:lnTo>
                                <a:lnTo>
                                  <a:pt x="570" y="84"/>
                                </a:lnTo>
                                <a:lnTo>
                                  <a:pt x="570" y="78"/>
                                </a:lnTo>
                                <a:lnTo>
                                  <a:pt x="564" y="78"/>
                                </a:lnTo>
                                <a:lnTo>
                                  <a:pt x="558" y="78"/>
                                </a:lnTo>
                                <a:lnTo>
                                  <a:pt x="552" y="78"/>
                                </a:lnTo>
                                <a:lnTo>
                                  <a:pt x="552" y="84"/>
                                </a:lnTo>
                                <a:lnTo>
                                  <a:pt x="546" y="84"/>
                                </a:lnTo>
                                <a:lnTo>
                                  <a:pt x="540" y="90"/>
                                </a:lnTo>
                                <a:lnTo>
                                  <a:pt x="540" y="96"/>
                                </a:lnTo>
                                <a:lnTo>
                                  <a:pt x="546" y="96"/>
                                </a:lnTo>
                                <a:lnTo>
                                  <a:pt x="546" y="102"/>
                                </a:lnTo>
                                <a:lnTo>
                                  <a:pt x="546" y="108"/>
                                </a:lnTo>
                                <a:lnTo>
                                  <a:pt x="540" y="114"/>
                                </a:lnTo>
                                <a:lnTo>
                                  <a:pt x="540" y="120"/>
                                </a:lnTo>
                                <a:lnTo>
                                  <a:pt x="534" y="126"/>
                                </a:lnTo>
                                <a:lnTo>
                                  <a:pt x="528" y="126"/>
                                </a:lnTo>
                                <a:lnTo>
                                  <a:pt x="522" y="126"/>
                                </a:lnTo>
                                <a:lnTo>
                                  <a:pt x="528" y="126"/>
                                </a:lnTo>
                                <a:lnTo>
                                  <a:pt x="522" y="132"/>
                                </a:lnTo>
                                <a:lnTo>
                                  <a:pt x="522" y="138"/>
                                </a:lnTo>
                                <a:lnTo>
                                  <a:pt x="522" y="144"/>
                                </a:lnTo>
                                <a:lnTo>
                                  <a:pt x="516" y="144"/>
                                </a:lnTo>
                                <a:lnTo>
                                  <a:pt x="516" y="150"/>
                                </a:lnTo>
                                <a:lnTo>
                                  <a:pt x="516" y="156"/>
                                </a:lnTo>
                                <a:lnTo>
                                  <a:pt x="522" y="156"/>
                                </a:lnTo>
                                <a:lnTo>
                                  <a:pt x="522" y="162"/>
                                </a:lnTo>
                                <a:lnTo>
                                  <a:pt x="516" y="162"/>
                                </a:lnTo>
                                <a:lnTo>
                                  <a:pt x="510" y="162"/>
                                </a:lnTo>
                                <a:lnTo>
                                  <a:pt x="504" y="162"/>
                                </a:lnTo>
                                <a:lnTo>
                                  <a:pt x="498" y="162"/>
                                </a:lnTo>
                                <a:lnTo>
                                  <a:pt x="498" y="168"/>
                                </a:lnTo>
                                <a:lnTo>
                                  <a:pt x="492" y="174"/>
                                </a:lnTo>
                                <a:lnTo>
                                  <a:pt x="492" y="180"/>
                                </a:lnTo>
                                <a:lnTo>
                                  <a:pt x="498" y="180"/>
                                </a:lnTo>
                                <a:lnTo>
                                  <a:pt x="498" y="174"/>
                                </a:lnTo>
                                <a:lnTo>
                                  <a:pt x="504" y="174"/>
                                </a:lnTo>
                                <a:lnTo>
                                  <a:pt x="510" y="174"/>
                                </a:lnTo>
                                <a:lnTo>
                                  <a:pt x="510" y="180"/>
                                </a:lnTo>
                                <a:lnTo>
                                  <a:pt x="510" y="186"/>
                                </a:lnTo>
                                <a:lnTo>
                                  <a:pt x="516" y="192"/>
                                </a:lnTo>
                                <a:lnTo>
                                  <a:pt x="510" y="192"/>
                                </a:lnTo>
                                <a:lnTo>
                                  <a:pt x="510" y="198"/>
                                </a:lnTo>
                                <a:lnTo>
                                  <a:pt x="504" y="198"/>
                                </a:lnTo>
                                <a:lnTo>
                                  <a:pt x="504" y="192"/>
                                </a:lnTo>
                                <a:lnTo>
                                  <a:pt x="498" y="192"/>
                                </a:lnTo>
                                <a:lnTo>
                                  <a:pt x="492" y="198"/>
                                </a:lnTo>
                                <a:lnTo>
                                  <a:pt x="492" y="204"/>
                                </a:lnTo>
                                <a:lnTo>
                                  <a:pt x="498" y="204"/>
                                </a:lnTo>
                                <a:lnTo>
                                  <a:pt x="504" y="210"/>
                                </a:lnTo>
                                <a:lnTo>
                                  <a:pt x="498" y="216"/>
                                </a:lnTo>
                                <a:lnTo>
                                  <a:pt x="492" y="216"/>
                                </a:lnTo>
                                <a:lnTo>
                                  <a:pt x="486" y="210"/>
                                </a:lnTo>
                                <a:lnTo>
                                  <a:pt x="486" y="216"/>
                                </a:lnTo>
                                <a:lnTo>
                                  <a:pt x="480" y="216"/>
                                </a:lnTo>
                                <a:lnTo>
                                  <a:pt x="480" y="222"/>
                                </a:lnTo>
                                <a:lnTo>
                                  <a:pt x="474" y="222"/>
                                </a:lnTo>
                                <a:lnTo>
                                  <a:pt x="468" y="222"/>
                                </a:lnTo>
                                <a:lnTo>
                                  <a:pt x="468" y="216"/>
                                </a:lnTo>
                                <a:lnTo>
                                  <a:pt x="462" y="216"/>
                                </a:lnTo>
                                <a:lnTo>
                                  <a:pt x="456" y="216"/>
                                </a:lnTo>
                                <a:lnTo>
                                  <a:pt x="456" y="222"/>
                                </a:lnTo>
                                <a:lnTo>
                                  <a:pt x="462" y="228"/>
                                </a:lnTo>
                                <a:lnTo>
                                  <a:pt x="468" y="228"/>
                                </a:lnTo>
                                <a:lnTo>
                                  <a:pt x="468" y="234"/>
                                </a:lnTo>
                                <a:lnTo>
                                  <a:pt x="462" y="234"/>
                                </a:lnTo>
                                <a:lnTo>
                                  <a:pt x="456" y="234"/>
                                </a:lnTo>
                                <a:lnTo>
                                  <a:pt x="456" y="240"/>
                                </a:lnTo>
                                <a:lnTo>
                                  <a:pt x="450" y="240"/>
                                </a:lnTo>
                                <a:lnTo>
                                  <a:pt x="450" y="246"/>
                                </a:lnTo>
                                <a:lnTo>
                                  <a:pt x="444" y="252"/>
                                </a:lnTo>
                                <a:lnTo>
                                  <a:pt x="438" y="252"/>
                                </a:lnTo>
                                <a:lnTo>
                                  <a:pt x="432" y="252"/>
                                </a:lnTo>
                                <a:lnTo>
                                  <a:pt x="426" y="252"/>
                                </a:lnTo>
                                <a:lnTo>
                                  <a:pt x="420" y="252"/>
                                </a:lnTo>
                                <a:lnTo>
                                  <a:pt x="414" y="252"/>
                                </a:lnTo>
                                <a:lnTo>
                                  <a:pt x="408" y="252"/>
                                </a:lnTo>
                                <a:lnTo>
                                  <a:pt x="408" y="258"/>
                                </a:lnTo>
                                <a:lnTo>
                                  <a:pt x="402" y="258"/>
                                </a:lnTo>
                                <a:lnTo>
                                  <a:pt x="402" y="264"/>
                                </a:lnTo>
                                <a:lnTo>
                                  <a:pt x="396" y="264"/>
                                </a:lnTo>
                                <a:lnTo>
                                  <a:pt x="396" y="270"/>
                                </a:lnTo>
                                <a:lnTo>
                                  <a:pt x="390" y="270"/>
                                </a:lnTo>
                                <a:lnTo>
                                  <a:pt x="390" y="276"/>
                                </a:lnTo>
                                <a:lnTo>
                                  <a:pt x="390" y="282"/>
                                </a:lnTo>
                                <a:lnTo>
                                  <a:pt x="390" y="288"/>
                                </a:lnTo>
                                <a:lnTo>
                                  <a:pt x="384" y="294"/>
                                </a:lnTo>
                                <a:lnTo>
                                  <a:pt x="378" y="294"/>
                                </a:lnTo>
                                <a:lnTo>
                                  <a:pt x="372" y="294"/>
                                </a:lnTo>
                                <a:lnTo>
                                  <a:pt x="372" y="300"/>
                                </a:lnTo>
                                <a:lnTo>
                                  <a:pt x="366" y="300"/>
                                </a:lnTo>
                                <a:lnTo>
                                  <a:pt x="366" y="306"/>
                                </a:lnTo>
                                <a:lnTo>
                                  <a:pt x="360" y="306"/>
                                </a:lnTo>
                                <a:lnTo>
                                  <a:pt x="354" y="306"/>
                                </a:lnTo>
                                <a:lnTo>
                                  <a:pt x="354" y="312"/>
                                </a:lnTo>
                                <a:lnTo>
                                  <a:pt x="348" y="312"/>
                                </a:lnTo>
                                <a:lnTo>
                                  <a:pt x="342" y="312"/>
                                </a:lnTo>
                                <a:lnTo>
                                  <a:pt x="336" y="306"/>
                                </a:lnTo>
                                <a:lnTo>
                                  <a:pt x="336" y="312"/>
                                </a:lnTo>
                                <a:lnTo>
                                  <a:pt x="330" y="312"/>
                                </a:lnTo>
                                <a:lnTo>
                                  <a:pt x="324" y="318"/>
                                </a:lnTo>
                                <a:lnTo>
                                  <a:pt x="318" y="318"/>
                                </a:lnTo>
                                <a:lnTo>
                                  <a:pt x="312" y="318"/>
                                </a:lnTo>
                                <a:lnTo>
                                  <a:pt x="312" y="312"/>
                                </a:lnTo>
                                <a:lnTo>
                                  <a:pt x="306" y="312"/>
                                </a:lnTo>
                                <a:lnTo>
                                  <a:pt x="300" y="312"/>
                                </a:lnTo>
                                <a:lnTo>
                                  <a:pt x="300" y="318"/>
                                </a:lnTo>
                                <a:lnTo>
                                  <a:pt x="294" y="318"/>
                                </a:lnTo>
                                <a:lnTo>
                                  <a:pt x="288" y="318"/>
                                </a:lnTo>
                                <a:lnTo>
                                  <a:pt x="288" y="324"/>
                                </a:lnTo>
                                <a:lnTo>
                                  <a:pt x="282" y="330"/>
                                </a:lnTo>
                                <a:lnTo>
                                  <a:pt x="276" y="330"/>
                                </a:lnTo>
                                <a:lnTo>
                                  <a:pt x="270" y="330"/>
                                </a:lnTo>
                                <a:lnTo>
                                  <a:pt x="264" y="330"/>
                                </a:lnTo>
                                <a:lnTo>
                                  <a:pt x="258" y="330"/>
                                </a:lnTo>
                                <a:lnTo>
                                  <a:pt x="258" y="336"/>
                                </a:lnTo>
                                <a:lnTo>
                                  <a:pt x="264" y="336"/>
                                </a:lnTo>
                                <a:lnTo>
                                  <a:pt x="264" y="342"/>
                                </a:lnTo>
                                <a:lnTo>
                                  <a:pt x="264" y="348"/>
                                </a:lnTo>
                                <a:lnTo>
                                  <a:pt x="258" y="348"/>
                                </a:lnTo>
                                <a:lnTo>
                                  <a:pt x="252" y="348"/>
                                </a:lnTo>
                                <a:lnTo>
                                  <a:pt x="252" y="342"/>
                                </a:lnTo>
                                <a:lnTo>
                                  <a:pt x="246" y="342"/>
                                </a:lnTo>
                                <a:lnTo>
                                  <a:pt x="240" y="342"/>
                                </a:lnTo>
                                <a:lnTo>
                                  <a:pt x="240" y="336"/>
                                </a:lnTo>
                                <a:lnTo>
                                  <a:pt x="240" y="342"/>
                                </a:lnTo>
                                <a:lnTo>
                                  <a:pt x="234" y="342"/>
                                </a:lnTo>
                                <a:lnTo>
                                  <a:pt x="234" y="336"/>
                                </a:lnTo>
                                <a:lnTo>
                                  <a:pt x="228" y="336"/>
                                </a:lnTo>
                                <a:lnTo>
                                  <a:pt x="228" y="330"/>
                                </a:lnTo>
                                <a:lnTo>
                                  <a:pt x="222" y="330"/>
                                </a:lnTo>
                                <a:lnTo>
                                  <a:pt x="222" y="336"/>
                                </a:lnTo>
                                <a:lnTo>
                                  <a:pt x="216" y="336"/>
                                </a:lnTo>
                                <a:lnTo>
                                  <a:pt x="216" y="330"/>
                                </a:lnTo>
                                <a:lnTo>
                                  <a:pt x="210" y="330"/>
                                </a:lnTo>
                                <a:lnTo>
                                  <a:pt x="204" y="330"/>
                                </a:lnTo>
                                <a:lnTo>
                                  <a:pt x="198" y="330"/>
                                </a:lnTo>
                                <a:lnTo>
                                  <a:pt x="192" y="336"/>
                                </a:lnTo>
                                <a:lnTo>
                                  <a:pt x="192" y="330"/>
                                </a:lnTo>
                                <a:lnTo>
                                  <a:pt x="186" y="330"/>
                                </a:lnTo>
                                <a:lnTo>
                                  <a:pt x="186" y="324"/>
                                </a:lnTo>
                                <a:lnTo>
                                  <a:pt x="180" y="324"/>
                                </a:lnTo>
                                <a:lnTo>
                                  <a:pt x="174" y="324"/>
                                </a:lnTo>
                                <a:lnTo>
                                  <a:pt x="174" y="318"/>
                                </a:lnTo>
                                <a:lnTo>
                                  <a:pt x="168" y="324"/>
                                </a:lnTo>
                                <a:lnTo>
                                  <a:pt x="162" y="324"/>
                                </a:lnTo>
                                <a:lnTo>
                                  <a:pt x="156" y="324"/>
                                </a:lnTo>
                                <a:lnTo>
                                  <a:pt x="150" y="318"/>
                                </a:lnTo>
                                <a:lnTo>
                                  <a:pt x="144" y="312"/>
                                </a:lnTo>
                                <a:lnTo>
                                  <a:pt x="138" y="312"/>
                                </a:lnTo>
                                <a:lnTo>
                                  <a:pt x="138" y="306"/>
                                </a:lnTo>
                                <a:lnTo>
                                  <a:pt x="132" y="306"/>
                                </a:lnTo>
                                <a:lnTo>
                                  <a:pt x="126" y="306"/>
                                </a:lnTo>
                                <a:lnTo>
                                  <a:pt x="120" y="306"/>
                                </a:lnTo>
                                <a:lnTo>
                                  <a:pt x="120" y="300"/>
                                </a:lnTo>
                                <a:lnTo>
                                  <a:pt x="114" y="300"/>
                                </a:lnTo>
                                <a:lnTo>
                                  <a:pt x="108" y="300"/>
                                </a:lnTo>
                                <a:lnTo>
                                  <a:pt x="108" y="306"/>
                                </a:lnTo>
                                <a:lnTo>
                                  <a:pt x="102" y="306"/>
                                </a:lnTo>
                                <a:lnTo>
                                  <a:pt x="96" y="306"/>
                                </a:lnTo>
                                <a:lnTo>
                                  <a:pt x="90" y="306"/>
                                </a:lnTo>
                                <a:lnTo>
                                  <a:pt x="90" y="312"/>
                                </a:lnTo>
                                <a:lnTo>
                                  <a:pt x="90" y="318"/>
                                </a:lnTo>
                                <a:lnTo>
                                  <a:pt x="84" y="318"/>
                                </a:lnTo>
                                <a:lnTo>
                                  <a:pt x="78" y="318"/>
                                </a:lnTo>
                                <a:lnTo>
                                  <a:pt x="72" y="312"/>
                                </a:lnTo>
                                <a:lnTo>
                                  <a:pt x="66" y="312"/>
                                </a:lnTo>
                                <a:lnTo>
                                  <a:pt x="66" y="306"/>
                                </a:lnTo>
                                <a:lnTo>
                                  <a:pt x="60" y="306"/>
                                </a:lnTo>
                                <a:lnTo>
                                  <a:pt x="60" y="300"/>
                                </a:lnTo>
                                <a:lnTo>
                                  <a:pt x="54" y="300"/>
                                </a:lnTo>
                                <a:lnTo>
                                  <a:pt x="54" y="294"/>
                                </a:lnTo>
                                <a:lnTo>
                                  <a:pt x="54" y="288"/>
                                </a:lnTo>
                                <a:lnTo>
                                  <a:pt x="60" y="282"/>
                                </a:lnTo>
                                <a:lnTo>
                                  <a:pt x="60" y="276"/>
                                </a:lnTo>
                                <a:lnTo>
                                  <a:pt x="54" y="276"/>
                                </a:lnTo>
                                <a:lnTo>
                                  <a:pt x="54" y="270"/>
                                </a:lnTo>
                                <a:lnTo>
                                  <a:pt x="48" y="270"/>
                                </a:lnTo>
                                <a:lnTo>
                                  <a:pt x="42" y="276"/>
                                </a:lnTo>
                                <a:lnTo>
                                  <a:pt x="36" y="276"/>
                                </a:lnTo>
                                <a:lnTo>
                                  <a:pt x="36" y="282"/>
                                </a:lnTo>
                                <a:lnTo>
                                  <a:pt x="30" y="282"/>
                                </a:lnTo>
                                <a:lnTo>
                                  <a:pt x="24" y="282"/>
                                </a:lnTo>
                                <a:lnTo>
                                  <a:pt x="18" y="282"/>
                                </a:lnTo>
                                <a:lnTo>
                                  <a:pt x="18" y="276"/>
                                </a:lnTo>
                                <a:lnTo>
                                  <a:pt x="12" y="276"/>
                                </a:lnTo>
                                <a:lnTo>
                                  <a:pt x="12" y="270"/>
                                </a:lnTo>
                                <a:lnTo>
                                  <a:pt x="6" y="270"/>
                                </a:lnTo>
                                <a:lnTo>
                                  <a:pt x="6" y="264"/>
                                </a:lnTo>
                                <a:lnTo>
                                  <a:pt x="0" y="264"/>
                                </a:lnTo>
                                <a:lnTo>
                                  <a:pt x="0" y="258"/>
                                </a:lnTo>
                                <a:lnTo>
                                  <a:pt x="6" y="252"/>
                                </a:lnTo>
                                <a:lnTo>
                                  <a:pt x="12" y="246"/>
                                </a:lnTo>
                                <a:lnTo>
                                  <a:pt x="18" y="240"/>
                                </a:lnTo>
                                <a:lnTo>
                                  <a:pt x="12" y="240"/>
                                </a:lnTo>
                                <a:lnTo>
                                  <a:pt x="12" y="234"/>
                                </a:lnTo>
                                <a:lnTo>
                                  <a:pt x="6" y="228"/>
                                </a:lnTo>
                                <a:lnTo>
                                  <a:pt x="6" y="222"/>
                                </a:lnTo>
                                <a:lnTo>
                                  <a:pt x="6" y="216"/>
                                </a:lnTo>
                                <a:lnTo>
                                  <a:pt x="12" y="216"/>
                                </a:lnTo>
                                <a:lnTo>
                                  <a:pt x="12" y="210"/>
                                </a:lnTo>
                                <a:lnTo>
                                  <a:pt x="12" y="204"/>
                                </a:lnTo>
                                <a:lnTo>
                                  <a:pt x="18" y="204"/>
                                </a:lnTo>
                                <a:lnTo>
                                  <a:pt x="18" y="198"/>
                                </a:lnTo>
                                <a:lnTo>
                                  <a:pt x="24" y="198"/>
                                </a:lnTo>
                                <a:lnTo>
                                  <a:pt x="24" y="192"/>
                                </a:lnTo>
                                <a:lnTo>
                                  <a:pt x="30" y="192"/>
                                </a:lnTo>
                                <a:lnTo>
                                  <a:pt x="30" y="186"/>
                                </a:lnTo>
                                <a:lnTo>
                                  <a:pt x="36" y="186"/>
                                </a:lnTo>
                                <a:lnTo>
                                  <a:pt x="36" y="180"/>
                                </a:lnTo>
                                <a:lnTo>
                                  <a:pt x="42" y="180"/>
                                </a:lnTo>
                                <a:lnTo>
                                  <a:pt x="48" y="180"/>
                                </a:lnTo>
                                <a:lnTo>
                                  <a:pt x="48" y="174"/>
                                </a:lnTo>
                                <a:lnTo>
                                  <a:pt x="54" y="174"/>
                                </a:lnTo>
                                <a:lnTo>
                                  <a:pt x="60" y="168"/>
                                </a:lnTo>
                                <a:lnTo>
                                  <a:pt x="60" y="162"/>
                                </a:lnTo>
                                <a:lnTo>
                                  <a:pt x="66" y="162"/>
                                </a:lnTo>
                                <a:lnTo>
                                  <a:pt x="66" y="156"/>
                                </a:lnTo>
                                <a:lnTo>
                                  <a:pt x="72" y="150"/>
                                </a:lnTo>
                                <a:lnTo>
                                  <a:pt x="72" y="144"/>
                                </a:lnTo>
                                <a:lnTo>
                                  <a:pt x="72" y="138"/>
                                </a:lnTo>
                                <a:lnTo>
                                  <a:pt x="78" y="132"/>
                                </a:lnTo>
                                <a:lnTo>
                                  <a:pt x="72" y="126"/>
                                </a:lnTo>
                                <a:lnTo>
                                  <a:pt x="78" y="126"/>
                                </a:lnTo>
                                <a:lnTo>
                                  <a:pt x="84" y="126"/>
                                </a:lnTo>
                                <a:lnTo>
                                  <a:pt x="90" y="126"/>
                                </a:lnTo>
                                <a:lnTo>
                                  <a:pt x="96" y="126"/>
                                </a:lnTo>
                                <a:lnTo>
                                  <a:pt x="96" y="132"/>
                                </a:lnTo>
                                <a:lnTo>
                                  <a:pt x="102" y="132"/>
                                </a:lnTo>
                                <a:lnTo>
                                  <a:pt x="108" y="132"/>
                                </a:lnTo>
                                <a:lnTo>
                                  <a:pt x="108" y="138"/>
                                </a:lnTo>
                                <a:lnTo>
                                  <a:pt x="114" y="138"/>
                                </a:lnTo>
                                <a:lnTo>
                                  <a:pt x="120" y="144"/>
                                </a:lnTo>
                                <a:lnTo>
                                  <a:pt x="126" y="144"/>
                                </a:lnTo>
                                <a:lnTo>
                                  <a:pt x="132" y="144"/>
                                </a:lnTo>
                                <a:lnTo>
                                  <a:pt x="138" y="144"/>
                                </a:lnTo>
                                <a:lnTo>
                                  <a:pt x="144" y="144"/>
                                </a:lnTo>
                                <a:lnTo>
                                  <a:pt x="150" y="144"/>
                                </a:lnTo>
                                <a:lnTo>
                                  <a:pt x="156" y="144"/>
                                </a:lnTo>
                                <a:lnTo>
                                  <a:pt x="162" y="144"/>
                                </a:lnTo>
                                <a:lnTo>
                                  <a:pt x="168" y="144"/>
                                </a:lnTo>
                                <a:lnTo>
                                  <a:pt x="168" y="138"/>
                                </a:lnTo>
                                <a:lnTo>
                                  <a:pt x="174" y="138"/>
                                </a:lnTo>
                                <a:lnTo>
                                  <a:pt x="180" y="138"/>
                                </a:lnTo>
                                <a:lnTo>
                                  <a:pt x="186" y="138"/>
                                </a:lnTo>
                                <a:lnTo>
                                  <a:pt x="192" y="138"/>
                                </a:lnTo>
                                <a:lnTo>
                                  <a:pt x="198" y="132"/>
                                </a:lnTo>
                                <a:lnTo>
                                  <a:pt x="204" y="132"/>
                                </a:lnTo>
                                <a:lnTo>
                                  <a:pt x="210" y="132"/>
                                </a:lnTo>
                                <a:lnTo>
                                  <a:pt x="210" y="126"/>
                                </a:lnTo>
                                <a:lnTo>
                                  <a:pt x="216" y="126"/>
                                </a:lnTo>
                                <a:lnTo>
                                  <a:pt x="216" y="120"/>
                                </a:lnTo>
                                <a:lnTo>
                                  <a:pt x="222" y="120"/>
                                </a:lnTo>
                                <a:lnTo>
                                  <a:pt x="228" y="114"/>
                                </a:lnTo>
                                <a:lnTo>
                                  <a:pt x="228" y="108"/>
                                </a:lnTo>
                                <a:lnTo>
                                  <a:pt x="234" y="108"/>
                                </a:lnTo>
                                <a:lnTo>
                                  <a:pt x="240" y="102"/>
                                </a:lnTo>
                                <a:lnTo>
                                  <a:pt x="240" y="96"/>
                                </a:lnTo>
                                <a:lnTo>
                                  <a:pt x="234" y="90"/>
                                </a:lnTo>
                                <a:lnTo>
                                  <a:pt x="228" y="84"/>
                                </a:lnTo>
                                <a:lnTo>
                                  <a:pt x="222" y="78"/>
                                </a:lnTo>
                                <a:lnTo>
                                  <a:pt x="216" y="72"/>
                                </a:lnTo>
                                <a:lnTo>
                                  <a:pt x="210" y="72"/>
                                </a:lnTo>
                                <a:lnTo>
                                  <a:pt x="210" y="66"/>
                                </a:lnTo>
                                <a:lnTo>
                                  <a:pt x="204" y="60"/>
                                </a:lnTo>
                                <a:lnTo>
                                  <a:pt x="204" y="54"/>
                                </a:lnTo>
                                <a:lnTo>
                                  <a:pt x="210" y="54"/>
                                </a:lnTo>
                                <a:lnTo>
                                  <a:pt x="216" y="54"/>
                                </a:lnTo>
                                <a:lnTo>
                                  <a:pt x="222" y="54"/>
                                </a:lnTo>
                                <a:lnTo>
                                  <a:pt x="228" y="54"/>
                                </a:lnTo>
                                <a:lnTo>
                                  <a:pt x="234" y="48"/>
                                </a:lnTo>
                                <a:lnTo>
                                  <a:pt x="240" y="48"/>
                                </a:lnTo>
                                <a:lnTo>
                                  <a:pt x="246" y="48"/>
                                </a:lnTo>
                                <a:lnTo>
                                  <a:pt x="246" y="42"/>
                                </a:lnTo>
                                <a:lnTo>
                                  <a:pt x="252" y="36"/>
                                </a:lnTo>
                                <a:lnTo>
                                  <a:pt x="258" y="36"/>
                                </a:lnTo>
                                <a:lnTo>
                                  <a:pt x="264" y="42"/>
                                </a:lnTo>
                                <a:lnTo>
                                  <a:pt x="270" y="42"/>
                                </a:lnTo>
                                <a:lnTo>
                                  <a:pt x="276" y="36"/>
                                </a:lnTo>
                                <a:lnTo>
                                  <a:pt x="282" y="36"/>
                                </a:lnTo>
                                <a:lnTo>
                                  <a:pt x="282" y="30"/>
                                </a:lnTo>
                                <a:lnTo>
                                  <a:pt x="288" y="30"/>
                                </a:lnTo>
                                <a:lnTo>
                                  <a:pt x="288" y="24"/>
                                </a:lnTo>
                                <a:lnTo>
                                  <a:pt x="294" y="24"/>
                                </a:lnTo>
                                <a:lnTo>
                                  <a:pt x="294" y="18"/>
                                </a:lnTo>
                                <a:lnTo>
                                  <a:pt x="300" y="18"/>
                                </a:lnTo>
                                <a:lnTo>
                                  <a:pt x="306" y="12"/>
                                </a:lnTo>
                                <a:lnTo>
                                  <a:pt x="312" y="12"/>
                                </a:lnTo>
                                <a:lnTo>
                                  <a:pt x="318" y="12"/>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3422" name="Freeform 415"/>
                        <wps:cNvSpPr>
                          <a:spLocks/>
                        </wps:cNvSpPr>
                        <wps:spPr bwMode="auto">
                          <a:xfrm>
                            <a:off x="72514" y="3615"/>
                            <a:ext cx="4857" cy="5524"/>
                          </a:xfrm>
                          <a:custGeom>
                            <a:avLst/>
                            <a:gdLst>
                              <a:gd name="T0" fmla="*/ 2147483647 w 360"/>
                              <a:gd name="T1" fmla="*/ 2147483647 h 408"/>
                              <a:gd name="T2" fmla="*/ 2147483647 w 360"/>
                              <a:gd name="T3" fmla="*/ 2147483647 h 408"/>
                              <a:gd name="T4" fmla="*/ 2147483647 w 360"/>
                              <a:gd name="T5" fmla="*/ 2147483647 h 408"/>
                              <a:gd name="T6" fmla="*/ 2147483647 w 360"/>
                              <a:gd name="T7" fmla="*/ 2147483647 h 408"/>
                              <a:gd name="T8" fmla="*/ 2147483647 w 360"/>
                              <a:gd name="T9" fmla="*/ 0 h 408"/>
                              <a:gd name="T10" fmla="*/ 2147483647 w 360"/>
                              <a:gd name="T11" fmla="*/ 0 h 408"/>
                              <a:gd name="T12" fmla="*/ 2147483647 w 360"/>
                              <a:gd name="T13" fmla="*/ 0 h 408"/>
                              <a:gd name="T14" fmla="*/ 2147483647 w 360"/>
                              <a:gd name="T15" fmla="*/ 2147483647 h 408"/>
                              <a:gd name="T16" fmla="*/ 2147483647 w 360"/>
                              <a:gd name="T17" fmla="*/ 2147483647 h 408"/>
                              <a:gd name="T18" fmla="*/ 2147483647 w 360"/>
                              <a:gd name="T19" fmla="*/ 2147483647 h 408"/>
                              <a:gd name="T20" fmla="*/ 2147483647 w 360"/>
                              <a:gd name="T21" fmla="*/ 2147483647 h 408"/>
                              <a:gd name="T22" fmla="*/ 2147483647 w 360"/>
                              <a:gd name="T23" fmla="*/ 2147483647 h 408"/>
                              <a:gd name="T24" fmla="*/ 2147483647 w 360"/>
                              <a:gd name="T25" fmla="*/ 2147483647 h 408"/>
                              <a:gd name="T26" fmla="*/ 2147483647 w 360"/>
                              <a:gd name="T27" fmla="*/ 2147483647 h 408"/>
                              <a:gd name="T28" fmla="*/ 2147483647 w 360"/>
                              <a:gd name="T29" fmla="*/ 2147483647 h 408"/>
                              <a:gd name="T30" fmla="*/ 2147483647 w 360"/>
                              <a:gd name="T31" fmla="*/ 2147483647 h 408"/>
                              <a:gd name="T32" fmla="*/ 2147483647 w 360"/>
                              <a:gd name="T33" fmla="*/ 2147483647 h 408"/>
                              <a:gd name="T34" fmla="*/ 2147483647 w 360"/>
                              <a:gd name="T35" fmla="*/ 2147483647 h 408"/>
                              <a:gd name="T36" fmla="*/ 2147483647 w 360"/>
                              <a:gd name="T37" fmla="*/ 2147483647 h 408"/>
                              <a:gd name="T38" fmla="*/ 2147483647 w 360"/>
                              <a:gd name="T39" fmla="*/ 2147483647 h 408"/>
                              <a:gd name="T40" fmla="*/ 2147483647 w 360"/>
                              <a:gd name="T41" fmla="*/ 2147483647 h 408"/>
                              <a:gd name="T42" fmla="*/ 2147483647 w 360"/>
                              <a:gd name="T43" fmla="*/ 2147483647 h 408"/>
                              <a:gd name="T44" fmla="*/ 2147483647 w 360"/>
                              <a:gd name="T45" fmla="*/ 2147483647 h 408"/>
                              <a:gd name="T46" fmla="*/ 2147483647 w 360"/>
                              <a:gd name="T47" fmla="*/ 2147483647 h 408"/>
                              <a:gd name="T48" fmla="*/ 2147483647 w 360"/>
                              <a:gd name="T49" fmla="*/ 2147483647 h 408"/>
                              <a:gd name="T50" fmla="*/ 2147483647 w 360"/>
                              <a:gd name="T51" fmla="*/ 2147483647 h 408"/>
                              <a:gd name="T52" fmla="*/ 2147483647 w 360"/>
                              <a:gd name="T53" fmla="*/ 2147483647 h 408"/>
                              <a:gd name="T54" fmla="*/ 2147483647 w 360"/>
                              <a:gd name="T55" fmla="*/ 2147483647 h 408"/>
                              <a:gd name="T56" fmla="*/ 2147483647 w 360"/>
                              <a:gd name="T57" fmla="*/ 2147483647 h 408"/>
                              <a:gd name="T58" fmla="*/ 2147483647 w 360"/>
                              <a:gd name="T59" fmla="*/ 2147483647 h 408"/>
                              <a:gd name="T60" fmla="*/ 2147483647 w 360"/>
                              <a:gd name="T61" fmla="*/ 2147483647 h 408"/>
                              <a:gd name="T62" fmla="*/ 2147483647 w 360"/>
                              <a:gd name="T63" fmla="*/ 2147483647 h 408"/>
                              <a:gd name="T64" fmla="*/ 2147483647 w 360"/>
                              <a:gd name="T65" fmla="*/ 2147483647 h 408"/>
                              <a:gd name="T66" fmla="*/ 2147483647 w 360"/>
                              <a:gd name="T67" fmla="*/ 2147483647 h 408"/>
                              <a:gd name="T68" fmla="*/ 2147483647 w 360"/>
                              <a:gd name="T69" fmla="*/ 2147483647 h 408"/>
                              <a:gd name="T70" fmla="*/ 2147483647 w 360"/>
                              <a:gd name="T71" fmla="*/ 2147483647 h 408"/>
                              <a:gd name="T72" fmla="*/ 2147483647 w 360"/>
                              <a:gd name="T73" fmla="*/ 2147483647 h 408"/>
                              <a:gd name="T74" fmla="*/ 2147483647 w 360"/>
                              <a:gd name="T75" fmla="*/ 2147483647 h 408"/>
                              <a:gd name="T76" fmla="*/ 2147483647 w 360"/>
                              <a:gd name="T77" fmla="*/ 2147483647 h 408"/>
                              <a:gd name="T78" fmla="*/ 2147483647 w 360"/>
                              <a:gd name="T79" fmla="*/ 2147483647 h 408"/>
                              <a:gd name="T80" fmla="*/ 2147483647 w 360"/>
                              <a:gd name="T81" fmla="*/ 2147483647 h 408"/>
                              <a:gd name="T82" fmla="*/ 2147483647 w 360"/>
                              <a:gd name="T83" fmla="*/ 2147483647 h 408"/>
                              <a:gd name="T84" fmla="*/ 0 w 360"/>
                              <a:gd name="T85" fmla="*/ 2147483647 h 408"/>
                              <a:gd name="T86" fmla="*/ 2147483647 w 360"/>
                              <a:gd name="T87" fmla="*/ 2147483647 h 408"/>
                              <a:gd name="T88" fmla="*/ 2147483647 w 360"/>
                              <a:gd name="T89" fmla="*/ 2147483647 h 408"/>
                              <a:gd name="T90" fmla="*/ 2147483647 w 360"/>
                              <a:gd name="T91" fmla="*/ 2147483647 h 408"/>
                              <a:gd name="T92" fmla="*/ 2147483647 w 360"/>
                              <a:gd name="T93" fmla="*/ 2147483647 h 408"/>
                              <a:gd name="T94" fmla="*/ 2147483647 w 360"/>
                              <a:gd name="T95" fmla="*/ 2147483647 h 408"/>
                              <a:gd name="T96" fmla="*/ 2147483647 w 360"/>
                              <a:gd name="T97" fmla="*/ 2147483647 h 408"/>
                              <a:gd name="T98" fmla="*/ 2147483647 w 360"/>
                              <a:gd name="T99" fmla="*/ 2147483647 h 408"/>
                              <a:gd name="T100" fmla="*/ 2147483647 w 360"/>
                              <a:gd name="T101" fmla="*/ 2147483647 h 408"/>
                              <a:gd name="T102" fmla="*/ 2147483647 w 360"/>
                              <a:gd name="T103" fmla="*/ 2147483647 h 408"/>
                              <a:gd name="T104" fmla="*/ 2147483647 w 360"/>
                              <a:gd name="T105" fmla="*/ 2147483647 h 408"/>
                              <a:gd name="T106" fmla="*/ 2147483647 w 360"/>
                              <a:gd name="T107" fmla="*/ 2147483647 h 408"/>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w 360"/>
                              <a:gd name="T163" fmla="*/ 0 h 408"/>
                              <a:gd name="T164" fmla="*/ 360 w 360"/>
                              <a:gd name="T165" fmla="*/ 408 h 408"/>
                            </a:gdLst>
                            <a:ahLst/>
                            <a:cxnLst>
                              <a:cxn ang="T108">
                                <a:pos x="T0" y="T1"/>
                              </a:cxn>
                              <a:cxn ang="T109">
                                <a:pos x="T2" y="T3"/>
                              </a:cxn>
                              <a:cxn ang="T110">
                                <a:pos x="T4" y="T5"/>
                              </a:cxn>
                              <a:cxn ang="T111">
                                <a:pos x="T6" y="T7"/>
                              </a:cxn>
                              <a:cxn ang="T112">
                                <a:pos x="T8" y="T9"/>
                              </a:cxn>
                              <a:cxn ang="T113">
                                <a:pos x="T10" y="T11"/>
                              </a:cxn>
                              <a:cxn ang="T114">
                                <a:pos x="T12" y="T13"/>
                              </a:cxn>
                              <a:cxn ang="T115">
                                <a:pos x="T14" y="T15"/>
                              </a:cxn>
                              <a:cxn ang="T116">
                                <a:pos x="T16" y="T17"/>
                              </a:cxn>
                              <a:cxn ang="T117">
                                <a:pos x="T18" y="T19"/>
                              </a:cxn>
                              <a:cxn ang="T118">
                                <a:pos x="T20" y="T21"/>
                              </a:cxn>
                              <a:cxn ang="T119">
                                <a:pos x="T22" y="T23"/>
                              </a:cxn>
                              <a:cxn ang="T120">
                                <a:pos x="T24" y="T25"/>
                              </a:cxn>
                              <a:cxn ang="T121">
                                <a:pos x="T26" y="T27"/>
                              </a:cxn>
                              <a:cxn ang="T122">
                                <a:pos x="T28" y="T29"/>
                              </a:cxn>
                              <a:cxn ang="T123">
                                <a:pos x="T30" y="T31"/>
                              </a:cxn>
                              <a:cxn ang="T124">
                                <a:pos x="T32" y="T33"/>
                              </a:cxn>
                              <a:cxn ang="T125">
                                <a:pos x="T34" y="T35"/>
                              </a:cxn>
                              <a:cxn ang="T126">
                                <a:pos x="T36" y="T37"/>
                              </a:cxn>
                              <a:cxn ang="T127">
                                <a:pos x="T38" y="T39"/>
                              </a:cxn>
                              <a:cxn ang="T128">
                                <a:pos x="T40" y="T41"/>
                              </a:cxn>
                              <a:cxn ang="T129">
                                <a:pos x="T42" y="T43"/>
                              </a:cxn>
                              <a:cxn ang="T130">
                                <a:pos x="T44" y="T45"/>
                              </a:cxn>
                              <a:cxn ang="T131">
                                <a:pos x="T46" y="T47"/>
                              </a:cxn>
                              <a:cxn ang="T132">
                                <a:pos x="T48" y="T49"/>
                              </a:cxn>
                              <a:cxn ang="T133">
                                <a:pos x="T50" y="T51"/>
                              </a:cxn>
                              <a:cxn ang="T134">
                                <a:pos x="T52" y="T53"/>
                              </a:cxn>
                              <a:cxn ang="T135">
                                <a:pos x="T54" y="T55"/>
                              </a:cxn>
                              <a:cxn ang="T136">
                                <a:pos x="T56" y="T57"/>
                              </a:cxn>
                              <a:cxn ang="T137">
                                <a:pos x="T58" y="T59"/>
                              </a:cxn>
                              <a:cxn ang="T138">
                                <a:pos x="T60" y="T61"/>
                              </a:cxn>
                              <a:cxn ang="T139">
                                <a:pos x="T62" y="T63"/>
                              </a:cxn>
                              <a:cxn ang="T140">
                                <a:pos x="T64" y="T65"/>
                              </a:cxn>
                              <a:cxn ang="T141">
                                <a:pos x="T66" y="T67"/>
                              </a:cxn>
                              <a:cxn ang="T142">
                                <a:pos x="T68" y="T69"/>
                              </a:cxn>
                              <a:cxn ang="T143">
                                <a:pos x="T70" y="T71"/>
                              </a:cxn>
                              <a:cxn ang="T144">
                                <a:pos x="T72" y="T73"/>
                              </a:cxn>
                              <a:cxn ang="T145">
                                <a:pos x="T74" y="T75"/>
                              </a:cxn>
                              <a:cxn ang="T146">
                                <a:pos x="T76" y="T77"/>
                              </a:cxn>
                              <a:cxn ang="T147">
                                <a:pos x="T78" y="T79"/>
                              </a:cxn>
                              <a:cxn ang="T148">
                                <a:pos x="T80" y="T81"/>
                              </a:cxn>
                              <a:cxn ang="T149">
                                <a:pos x="T82" y="T83"/>
                              </a:cxn>
                              <a:cxn ang="T150">
                                <a:pos x="T84" y="T85"/>
                              </a:cxn>
                              <a:cxn ang="T151">
                                <a:pos x="T86" y="T87"/>
                              </a:cxn>
                              <a:cxn ang="T152">
                                <a:pos x="T88" y="T89"/>
                              </a:cxn>
                              <a:cxn ang="T153">
                                <a:pos x="T90" y="T91"/>
                              </a:cxn>
                              <a:cxn ang="T154">
                                <a:pos x="T92" y="T93"/>
                              </a:cxn>
                              <a:cxn ang="T155">
                                <a:pos x="T94" y="T95"/>
                              </a:cxn>
                              <a:cxn ang="T156">
                                <a:pos x="T96" y="T97"/>
                              </a:cxn>
                              <a:cxn ang="T157">
                                <a:pos x="T98" y="T99"/>
                              </a:cxn>
                              <a:cxn ang="T158">
                                <a:pos x="T100" y="T101"/>
                              </a:cxn>
                              <a:cxn ang="T159">
                                <a:pos x="T102" y="T103"/>
                              </a:cxn>
                              <a:cxn ang="T160">
                                <a:pos x="T104" y="T105"/>
                              </a:cxn>
                              <a:cxn ang="T161">
                                <a:pos x="T106" y="T107"/>
                              </a:cxn>
                            </a:cxnLst>
                            <a:rect l="T162" t="T163" r="T164" b="T165"/>
                            <a:pathLst>
                              <a:path w="360" h="408">
                                <a:moveTo>
                                  <a:pt x="48" y="72"/>
                                </a:moveTo>
                                <a:lnTo>
                                  <a:pt x="48" y="66"/>
                                </a:lnTo>
                                <a:lnTo>
                                  <a:pt x="42" y="66"/>
                                </a:lnTo>
                                <a:lnTo>
                                  <a:pt x="42" y="60"/>
                                </a:lnTo>
                                <a:lnTo>
                                  <a:pt x="42" y="54"/>
                                </a:lnTo>
                                <a:lnTo>
                                  <a:pt x="48" y="54"/>
                                </a:lnTo>
                                <a:lnTo>
                                  <a:pt x="48" y="48"/>
                                </a:lnTo>
                                <a:lnTo>
                                  <a:pt x="54" y="48"/>
                                </a:lnTo>
                                <a:lnTo>
                                  <a:pt x="54" y="42"/>
                                </a:lnTo>
                                <a:lnTo>
                                  <a:pt x="60" y="42"/>
                                </a:lnTo>
                                <a:lnTo>
                                  <a:pt x="60" y="36"/>
                                </a:lnTo>
                                <a:lnTo>
                                  <a:pt x="60" y="30"/>
                                </a:lnTo>
                                <a:lnTo>
                                  <a:pt x="60" y="24"/>
                                </a:lnTo>
                                <a:lnTo>
                                  <a:pt x="60" y="18"/>
                                </a:lnTo>
                                <a:lnTo>
                                  <a:pt x="60" y="12"/>
                                </a:lnTo>
                                <a:lnTo>
                                  <a:pt x="66" y="12"/>
                                </a:lnTo>
                                <a:lnTo>
                                  <a:pt x="72" y="6"/>
                                </a:lnTo>
                                <a:lnTo>
                                  <a:pt x="78" y="6"/>
                                </a:lnTo>
                                <a:lnTo>
                                  <a:pt x="84" y="6"/>
                                </a:lnTo>
                                <a:lnTo>
                                  <a:pt x="90" y="0"/>
                                </a:lnTo>
                                <a:lnTo>
                                  <a:pt x="96" y="0"/>
                                </a:lnTo>
                                <a:lnTo>
                                  <a:pt x="102" y="0"/>
                                </a:lnTo>
                                <a:lnTo>
                                  <a:pt x="108" y="0"/>
                                </a:lnTo>
                                <a:lnTo>
                                  <a:pt x="114" y="0"/>
                                </a:lnTo>
                                <a:lnTo>
                                  <a:pt x="114" y="6"/>
                                </a:lnTo>
                                <a:lnTo>
                                  <a:pt x="120" y="6"/>
                                </a:lnTo>
                                <a:lnTo>
                                  <a:pt x="126" y="6"/>
                                </a:lnTo>
                                <a:lnTo>
                                  <a:pt x="132" y="0"/>
                                </a:lnTo>
                                <a:lnTo>
                                  <a:pt x="138" y="0"/>
                                </a:lnTo>
                                <a:lnTo>
                                  <a:pt x="138" y="6"/>
                                </a:lnTo>
                                <a:lnTo>
                                  <a:pt x="138" y="12"/>
                                </a:lnTo>
                                <a:lnTo>
                                  <a:pt x="138" y="18"/>
                                </a:lnTo>
                                <a:lnTo>
                                  <a:pt x="138" y="24"/>
                                </a:lnTo>
                                <a:lnTo>
                                  <a:pt x="132" y="30"/>
                                </a:lnTo>
                                <a:lnTo>
                                  <a:pt x="132" y="36"/>
                                </a:lnTo>
                                <a:lnTo>
                                  <a:pt x="132" y="42"/>
                                </a:lnTo>
                                <a:lnTo>
                                  <a:pt x="138" y="42"/>
                                </a:lnTo>
                                <a:lnTo>
                                  <a:pt x="138" y="48"/>
                                </a:lnTo>
                                <a:lnTo>
                                  <a:pt x="144" y="48"/>
                                </a:lnTo>
                                <a:lnTo>
                                  <a:pt x="150" y="48"/>
                                </a:lnTo>
                                <a:lnTo>
                                  <a:pt x="150" y="42"/>
                                </a:lnTo>
                                <a:lnTo>
                                  <a:pt x="156" y="42"/>
                                </a:lnTo>
                                <a:lnTo>
                                  <a:pt x="156" y="36"/>
                                </a:lnTo>
                                <a:lnTo>
                                  <a:pt x="162" y="36"/>
                                </a:lnTo>
                                <a:lnTo>
                                  <a:pt x="162" y="42"/>
                                </a:lnTo>
                                <a:lnTo>
                                  <a:pt x="168" y="42"/>
                                </a:lnTo>
                                <a:lnTo>
                                  <a:pt x="168" y="48"/>
                                </a:lnTo>
                                <a:lnTo>
                                  <a:pt x="174" y="48"/>
                                </a:lnTo>
                                <a:lnTo>
                                  <a:pt x="174" y="54"/>
                                </a:lnTo>
                                <a:lnTo>
                                  <a:pt x="180" y="54"/>
                                </a:lnTo>
                                <a:lnTo>
                                  <a:pt x="186" y="54"/>
                                </a:lnTo>
                                <a:lnTo>
                                  <a:pt x="186" y="60"/>
                                </a:lnTo>
                                <a:lnTo>
                                  <a:pt x="186" y="66"/>
                                </a:lnTo>
                                <a:lnTo>
                                  <a:pt x="192" y="66"/>
                                </a:lnTo>
                                <a:lnTo>
                                  <a:pt x="192" y="72"/>
                                </a:lnTo>
                                <a:lnTo>
                                  <a:pt x="198" y="72"/>
                                </a:lnTo>
                                <a:lnTo>
                                  <a:pt x="204" y="78"/>
                                </a:lnTo>
                                <a:lnTo>
                                  <a:pt x="204" y="84"/>
                                </a:lnTo>
                                <a:lnTo>
                                  <a:pt x="204" y="90"/>
                                </a:lnTo>
                                <a:lnTo>
                                  <a:pt x="210" y="90"/>
                                </a:lnTo>
                                <a:lnTo>
                                  <a:pt x="210" y="84"/>
                                </a:lnTo>
                                <a:lnTo>
                                  <a:pt x="216" y="84"/>
                                </a:lnTo>
                                <a:lnTo>
                                  <a:pt x="216" y="90"/>
                                </a:lnTo>
                                <a:lnTo>
                                  <a:pt x="222" y="90"/>
                                </a:lnTo>
                                <a:lnTo>
                                  <a:pt x="228" y="90"/>
                                </a:lnTo>
                                <a:lnTo>
                                  <a:pt x="234" y="96"/>
                                </a:lnTo>
                                <a:lnTo>
                                  <a:pt x="240" y="102"/>
                                </a:lnTo>
                                <a:lnTo>
                                  <a:pt x="246" y="108"/>
                                </a:lnTo>
                                <a:lnTo>
                                  <a:pt x="252" y="108"/>
                                </a:lnTo>
                                <a:lnTo>
                                  <a:pt x="258" y="108"/>
                                </a:lnTo>
                                <a:lnTo>
                                  <a:pt x="264" y="108"/>
                                </a:lnTo>
                                <a:lnTo>
                                  <a:pt x="270" y="108"/>
                                </a:lnTo>
                                <a:lnTo>
                                  <a:pt x="270" y="114"/>
                                </a:lnTo>
                                <a:lnTo>
                                  <a:pt x="270" y="120"/>
                                </a:lnTo>
                                <a:lnTo>
                                  <a:pt x="264" y="120"/>
                                </a:lnTo>
                                <a:lnTo>
                                  <a:pt x="258" y="126"/>
                                </a:lnTo>
                                <a:lnTo>
                                  <a:pt x="252" y="126"/>
                                </a:lnTo>
                                <a:lnTo>
                                  <a:pt x="246" y="132"/>
                                </a:lnTo>
                                <a:lnTo>
                                  <a:pt x="252" y="138"/>
                                </a:lnTo>
                                <a:lnTo>
                                  <a:pt x="258" y="138"/>
                                </a:lnTo>
                                <a:lnTo>
                                  <a:pt x="258" y="132"/>
                                </a:lnTo>
                                <a:lnTo>
                                  <a:pt x="264" y="132"/>
                                </a:lnTo>
                                <a:lnTo>
                                  <a:pt x="270" y="138"/>
                                </a:lnTo>
                                <a:lnTo>
                                  <a:pt x="270" y="144"/>
                                </a:lnTo>
                                <a:lnTo>
                                  <a:pt x="276" y="156"/>
                                </a:lnTo>
                                <a:lnTo>
                                  <a:pt x="282" y="156"/>
                                </a:lnTo>
                                <a:lnTo>
                                  <a:pt x="282" y="162"/>
                                </a:lnTo>
                                <a:lnTo>
                                  <a:pt x="282" y="168"/>
                                </a:lnTo>
                                <a:lnTo>
                                  <a:pt x="282" y="162"/>
                                </a:lnTo>
                                <a:lnTo>
                                  <a:pt x="288" y="162"/>
                                </a:lnTo>
                                <a:lnTo>
                                  <a:pt x="294" y="162"/>
                                </a:lnTo>
                                <a:lnTo>
                                  <a:pt x="300" y="156"/>
                                </a:lnTo>
                                <a:lnTo>
                                  <a:pt x="306" y="156"/>
                                </a:lnTo>
                                <a:lnTo>
                                  <a:pt x="312" y="150"/>
                                </a:lnTo>
                                <a:lnTo>
                                  <a:pt x="318" y="150"/>
                                </a:lnTo>
                                <a:lnTo>
                                  <a:pt x="324" y="150"/>
                                </a:lnTo>
                                <a:lnTo>
                                  <a:pt x="330" y="150"/>
                                </a:lnTo>
                                <a:lnTo>
                                  <a:pt x="342" y="156"/>
                                </a:lnTo>
                                <a:lnTo>
                                  <a:pt x="348" y="156"/>
                                </a:lnTo>
                                <a:lnTo>
                                  <a:pt x="348" y="162"/>
                                </a:lnTo>
                                <a:lnTo>
                                  <a:pt x="354" y="162"/>
                                </a:lnTo>
                                <a:lnTo>
                                  <a:pt x="354" y="174"/>
                                </a:lnTo>
                                <a:lnTo>
                                  <a:pt x="360" y="180"/>
                                </a:lnTo>
                                <a:lnTo>
                                  <a:pt x="354" y="180"/>
                                </a:lnTo>
                                <a:lnTo>
                                  <a:pt x="354" y="186"/>
                                </a:lnTo>
                                <a:lnTo>
                                  <a:pt x="354" y="192"/>
                                </a:lnTo>
                                <a:lnTo>
                                  <a:pt x="348" y="192"/>
                                </a:lnTo>
                                <a:lnTo>
                                  <a:pt x="354" y="192"/>
                                </a:lnTo>
                                <a:lnTo>
                                  <a:pt x="354" y="198"/>
                                </a:lnTo>
                                <a:lnTo>
                                  <a:pt x="360" y="204"/>
                                </a:lnTo>
                                <a:lnTo>
                                  <a:pt x="360" y="210"/>
                                </a:lnTo>
                                <a:lnTo>
                                  <a:pt x="360" y="216"/>
                                </a:lnTo>
                                <a:lnTo>
                                  <a:pt x="360" y="222"/>
                                </a:lnTo>
                                <a:lnTo>
                                  <a:pt x="354" y="234"/>
                                </a:lnTo>
                                <a:lnTo>
                                  <a:pt x="354" y="246"/>
                                </a:lnTo>
                                <a:lnTo>
                                  <a:pt x="324" y="252"/>
                                </a:lnTo>
                                <a:lnTo>
                                  <a:pt x="312" y="258"/>
                                </a:lnTo>
                                <a:lnTo>
                                  <a:pt x="300" y="264"/>
                                </a:lnTo>
                                <a:lnTo>
                                  <a:pt x="288" y="264"/>
                                </a:lnTo>
                                <a:lnTo>
                                  <a:pt x="276" y="264"/>
                                </a:lnTo>
                                <a:lnTo>
                                  <a:pt x="264" y="252"/>
                                </a:lnTo>
                                <a:lnTo>
                                  <a:pt x="252" y="252"/>
                                </a:lnTo>
                                <a:lnTo>
                                  <a:pt x="246" y="252"/>
                                </a:lnTo>
                                <a:lnTo>
                                  <a:pt x="240" y="252"/>
                                </a:lnTo>
                                <a:lnTo>
                                  <a:pt x="228" y="252"/>
                                </a:lnTo>
                                <a:lnTo>
                                  <a:pt x="228" y="258"/>
                                </a:lnTo>
                                <a:lnTo>
                                  <a:pt x="222" y="264"/>
                                </a:lnTo>
                                <a:lnTo>
                                  <a:pt x="216" y="264"/>
                                </a:lnTo>
                                <a:lnTo>
                                  <a:pt x="210" y="276"/>
                                </a:lnTo>
                                <a:lnTo>
                                  <a:pt x="204" y="282"/>
                                </a:lnTo>
                                <a:lnTo>
                                  <a:pt x="198" y="294"/>
                                </a:lnTo>
                                <a:lnTo>
                                  <a:pt x="192" y="312"/>
                                </a:lnTo>
                                <a:lnTo>
                                  <a:pt x="198" y="318"/>
                                </a:lnTo>
                                <a:lnTo>
                                  <a:pt x="198" y="324"/>
                                </a:lnTo>
                                <a:lnTo>
                                  <a:pt x="198" y="336"/>
                                </a:lnTo>
                                <a:lnTo>
                                  <a:pt x="186" y="342"/>
                                </a:lnTo>
                                <a:lnTo>
                                  <a:pt x="180" y="354"/>
                                </a:lnTo>
                                <a:lnTo>
                                  <a:pt x="174" y="360"/>
                                </a:lnTo>
                                <a:lnTo>
                                  <a:pt x="168" y="366"/>
                                </a:lnTo>
                                <a:lnTo>
                                  <a:pt x="162" y="372"/>
                                </a:lnTo>
                                <a:lnTo>
                                  <a:pt x="150" y="378"/>
                                </a:lnTo>
                                <a:lnTo>
                                  <a:pt x="138" y="390"/>
                                </a:lnTo>
                                <a:lnTo>
                                  <a:pt x="120" y="402"/>
                                </a:lnTo>
                                <a:lnTo>
                                  <a:pt x="108" y="408"/>
                                </a:lnTo>
                                <a:lnTo>
                                  <a:pt x="102" y="408"/>
                                </a:lnTo>
                                <a:lnTo>
                                  <a:pt x="84" y="402"/>
                                </a:lnTo>
                                <a:lnTo>
                                  <a:pt x="84" y="396"/>
                                </a:lnTo>
                                <a:lnTo>
                                  <a:pt x="84" y="390"/>
                                </a:lnTo>
                                <a:lnTo>
                                  <a:pt x="78" y="384"/>
                                </a:lnTo>
                                <a:lnTo>
                                  <a:pt x="78" y="378"/>
                                </a:lnTo>
                                <a:lnTo>
                                  <a:pt x="78" y="372"/>
                                </a:lnTo>
                                <a:lnTo>
                                  <a:pt x="72" y="366"/>
                                </a:lnTo>
                                <a:lnTo>
                                  <a:pt x="72" y="360"/>
                                </a:lnTo>
                                <a:lnTo>
                                  <a:pt x="66" y="354"/>
                                </a:lnTo>
                                <a:lnTo>
                                  <a:pt x="60" y="348"/>
                                </a:lnTo>
                                <a:lnTo>
                                  <a:pt x="54" y="348"/>
                                </a:lnTo>
                                <a:lnTo>
                                  <a:pt x="54" y="342"/>
                                </a:lnTo>
                                <a:lnTo>
                                  <a:pt x="48" y="342"/>
                                </a:lnTo>
                                <a:lnTo>
                                  <a:pt x="42" y="336"/>
                                </a:lnTo>
                                <a:lnTo>
                                  <a:pt x="36" y="336"/>
                                </a:lnTo>
                                <a:lnTo>
                                  <a:pt x="30" y="336"/>
                                </a:lnTo>
                                <a:lnTo>
                                  <a:pt x="30" y="330"/>
                                </a:lnTo>
                                <a:lnTo>
                                  <a:pt x="24" y="330"/>
                                </a:lnTo>
                                <a:lnTo>
                                  <a:pt x="24" y="324"/>
                                </a:lnTo>
                                <a:lnTo>
                                  <a:pt x="18" y="324"/>
                                </a:lnTo>
                                <a:lnTo>
                                  <a:pt x="18" y="318"/>
                                </a:lnTo>
                                <a:lnTo>
                                  <a:pt x="12" y="318"/>
                                </a:lnTo>
                                <a:lnTo>
                                  <a:pt x="12" y="312"/>
                                </a:lnTo>
                                <a:lnTo>
                                  <a:pt x="6" y="312"/>
                                </a:lnTo>
                                <a:lnTo>
                                  <a:pt x="6" y="306"/>
                                </a:lnTo>
                                <a:lnTo>
                                  <a:pt x="0" y="300"/>
                                </a:lnTo>
                                <a:lnTo>
                                  <a:pt x="0" y="294"/>
                                </a:lnTo>
                                <a:lnTo>
                                  <a:pt x="6" y="294"/>
                                </a:lnTo>
                                <a:lnTo>
                                  <a:pt x="6" y="288"/>
                                </a:lnTo>
                                <a:lnTo>
                                  <a:pt x="12" y="282"/>
                                </a:lnTo>
                                <a:lnTo>
                                  <a:pt x="12" y="276"/>
                                </a:lnTo>
                                <a:lnTo>
                                  <a:pt x="12" y="270"/>
                                </a:lnTo>
                                <a:lnTo>
                                  <a:pt x="12" y="264"/>
                                </a:lnTo>
                                <a:lnTo>
                                  <a:pt x="18" y="264"/>
                                </a:lnTo>
                                <a:lnTo>
                                  <a:pt x="18" y="252"/>
                                </a:lnTo>
                                <a:lnTo>
                                  <a:pt x="12" y="246"/>
                                </a:lnTo>
                                <a:lnTo>
                                  <a:pt x="12" y="234"/>
                                </a:lnTo>
                                <a:lnTo>
                                  <a:pt x="18" y="228"/>
                                </a:lnTo>
                                <a:lnTo>
                                  <a:pt x="18" y="216"/>
                                </a:lnTo>
                                <a:lnTo>
                                  <a:pt x="24" y="216"/>
                                </a:lnTo>
                                <a:lnTo>
                                  <a:pt x="24" y="210"/>
                                </a:lnTo>
                                <a:lnTo>
                                  <a:pt x="24" y="204"/>
                                </a:lnTo>
                                <a:lnTo>
                                  <a:pt x="30" y="204"/>
                                </a:lnTo>
                                <a:lnTo>
                                  <a:pt x="30" y="198"/>
                                </a:lnTo>
                                <a:lnTo>
                                  <a:pt x="30" y="192"/>
                                </a:lnTo>
                                <a:lnTo>
                                  <a:pt x="36" y="192"/>
                                </a:lnTo>
                                <a:lnTo>
                                  <a:pt x="36" y="186"/>
                                </a:lnTo>
                                <a:lnTo>
                                  <a:pt x="42" y="180"/>
                                </a:lnTo>
                                <a:lnTo>
                                  <a:pt x="42" y="174"/>
                                </a:lnTo>
                                <a:lnTo>
                                  <a:pt x="48" y="168"/>
                                </a:lnTo>
                                <a:lnTo>
                                  <a:pt x="54" y="162"/>
                                </a:lnTo>
                                <a:lnTo>
                                  <a:pt x="54" y="156"/>
                                </a:lnTo>
                                <a:lnTo>
                                  <a:pt x="60" y="156"/>
                                </a:lnTo>
                                <a:lnTo>
                                  <a:pt x="60" y="150"/>
                                </a:lnTo>
                                <a:lnTo>
                                  <a:pt x="66" y="150"/>
                                </a:lnTo>
                                <a:lnTo>
                                  <a:pt x="66" y="144"/>
                                </a:lnTo>
                                <a:lnTo>
                                  <a:pt x="72" y="144"/>
                                </a:lnTo>
                                <a:lnTo>
                                  <a:pt x="72" y="138"/>
                                </a:lnTo>
                                <a:lnTo>
                                  <a:pt x="72" y="132"/>
                                </a:lnTo>
                                <a:lnTo>
                                  <a:pt x="72" y="126"/>
                                </a:lnTo>
                                <a:lnTo>
                                  <a:pt x="72" y="120"/>
                                </a:lnTo>
                                <a:lnTo>
                                  <a:pt x="72" y="114"/>
                                </a:lnTo>
                                <a:lnTo>
                                  <a:pt x="66" y="108"/>
                                </a:lnTo>
                                <a:lnTo>
                                  <a:pt x="66" y="102"/>
                                </a:lnTo>
                                <a:lnTo>
                                  <a:pt x="66" y="96"/>
                                </a:lnTo>
                                <a:lnTo>
                                  <a:pt x="60" y="96"/>
                                </a:lnTo>
                                <a:lnTo>
                                  <a:pt x="54" y="96"/>
                                </a:lnTo>
                                <a:lnTo>
                                  <a:pt x="54" y="90"/>
                                </a:lnTo>
                                <a:lnTo>
                                  <a:pt x="48" y="84"/>
                                </a:lnTo>
                                <a:lnTo>
                                  <a:pt x="48" y="78"/>
                                </a:lnTo>
                                <a:lnTo>
                                  <a:pt x="48" y="72"/>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3423" name="Freeform 416"/>
                        <wps:cNvSpPr>
                          <a:spLocks/>
                        </wps:cNvSpPr>
                        <wps:spPr bwMode="auto">
                          <a:xfrm>
                            <a:off x="67516" y="4253"/>
                            <a:ext cx="6001" cy="5715"/>
                          </a:xfrm>
                          <a:custGeom>
                            <a:avLst/>
                            <a:gdLst>
                              <a:gd name="T0" fmla="*/ 2147483647 w 444"/>
                              <a:gd name="T1" fmla="*/ 2147483647 h 414"/>
                              <a:gd name="T2" fmla="*/ 2147483647 w 444"/>
                              <a:gd name="T3" fmla="*/ 0 h 414"/>
                              <a:gd name="T4" fmla="*/ 2147483647 w 444"/>
                              <a:gd name="T5" fmla="*/ 2147483647 h 414"/>
                              <a:gd name="T6" fmla="*/ 2147483647 w 444"/>
                              <a:gd name="T7" fmla="*/ 2147483647 h 414"/>
                              <a:gd name="T8" fmla="*/ 2147483647 w 444"/>
                              <a:gd name="T9" fmla="*/ 2147483647 h 414"/>
                              <a:gd name="T10" fmla="*/ 2147483647 w 444"/>
                              <a:gd name="T11" fmla="*/ 2147483647 h 414"/>
                              <a:gd name="T12" fmla="*/ 2147483647 w 444"/>
                              <a:gd name="T13" fmla="*/ 2147483647 h 414"/>
                              <a:gd name="T14" fmla="*/ 2147483647 w 444"/>
                              <a:gd name="T15" fmla="*/ 2147483647 h 414"/>
                              <a:gd name="T16" fmla="*/ 2147483647 w 444"/>
                              <a:gd name="T17" fmla="*/ 2147483647 h 414"/>
                              <a:gd name="T18" fmla="*/ 2147483647 w 444"/>
                              <a:gd name="T19" fmla="*/ 2147483647 h 414"/>
                              <a:gd name="T20" fmla="*/ 2147483647 w 444"/>
                              <a:gd name="T21" fmla="*/ 2147483647 h 414"/>
                              <a:gd name="T22" fmla="*/ 2147483647 w 444"/>
                              <a:gd name="T23" fmla="*/ 2147483647 h 414"/>
                              <a:gd name="T24" fmla="*/ 2147483647 w 444"/>
                              <a:gd name="T25" fmla="*/ 2147483647 h 414"/>
                              <a:gd name="T26" fmla="*/ 2147483647 w 444"/>
                              <a:gd name="T27" fmla="*/ 2147483647 h 414"/>
                              <a:gd name="T28" fmla="*/ 2147483647 w 444"/>
                              <a:gd name="T29" fmla="*/ 2147483647 h 414"/>
                              <a:gd name="T30" fmla="*/ 2147483647 w 444"/>
                              <a:gd name="T31" fmla="*/ 2147483647 h 414"/>
                              <a:gd name="T32" fmla="*/ 2147483647 w 444"/>
                              <a:gd name="T33" fmla="*/ 2147483647 h 414"/>
                              <a:gd name="T34" fmla="*/ 2147483647 w 444"/>
                              <a:gd name="T35" fmla="*/ 2147483647 h 414"/>
                              <a:gd name="T36" fmla="*/ 2147483647 w 444"/>
                              <a:gd name="T37" fmla="*/ 2147483647 h 414"/>
                              <a:gd name="T38" fmla="*/ 2147483647 w 444"/>
                              <a:gd name="T39" fmla="*/ 2147483647 h 414"/>
                              <a:gd name="T40" fmla="*/ 2147483647 w 444"/>
                              <a:gd name="T41" fmla="*/ 2147483647 h 414"/>
                              <a:gd name="T42" fmla="*/ 2147483647 w 444"/>
                              <a:gd name="T43" fmla="*/ 2147483647 h 414"/>
                              <a:gd name="T44" fmla="*/ 2147483647 w 444"/>
                              <a:gd name="T45" fmla="*/ 2147483647 h 414"/>
                              <a:gd name="T46" fmla="*/ 2147483647 w 444"/>
                              <a:gd name="T47" fmla="*/ 2147483647 h 414"/>
                              <a:gd name="T48" fmla="*/ 2147483647 w 444"/>
                              <a:gd name="T49" fmla="*/ 2147483647 h 414"/>
                              <a:gd name="T50" fmla="*/ 2147483647 w 444"/>
                              <a:gd name="T51" fmla="*/ 2147483647 h 414"/>
                              <a:gd name="T52" fmla="*/ 2147483647 w 444"/>
                              <a:gd name="T53" fmla="*/ 2147483647 h 414"/>
                              <a:gd name="T54" fmla="*/ 2147483647 w 444"/>
                              <a:gd name="T55" fmla="*/ 2147483647 h 414"/>
                              <a:gd name="T56" fmla="*/ 2147483647 w 444"/>
                              <a:gd name="T57" fmla="*/ 2147483647 h 414"/>
                              <a:gd name="T58" fmla="*/ 2147483647 w 444"/>
                              <a:gd name="T59" fmla="*/ 2147483647 h 414"/>
                              <a:gd name="T60" fmla="*/ 2147483647 w 444"/>
                              <a:gd name="T61" fmla="*/ 2147483647 h 414"/>
                              <a:gd name="T62" fmla="*/ 2147483647 w 444"/>
                              <a:gd name="T63" fmla="*/ 2147483647 h 414"/>
                              <a:gd name="T64" fmla="*/ 2147483647 w 444"/>
                              <a:gd name="T65" fmla="*/ 2147483647 h 414"/>
                              <a:gd name="T66" fmla="*/ 2147483647 w 444"/>
                              <a:gd name="T67" fmla="*/ 2147483647 h 414"/>
                              <a:gd name="T68" fmla="*/ 2147483647 w 444"/>
                              <a:gd name="T69" fmla="*/ 2147483647 h 414"/>
                              <a:gd name="T70" fmla="*/ 2147483647 w 444"/>
                              <a:gd name="T71" fmla="*/ 2147483647 h 414"/>
                              <a:gd name="T72" fmla="*/ 2147483647 w 444"/>
                              <a:gd name="T73" fmla="*/ 2147483647 h 414"/>
                              <a:gd name="T74" fmla="*/ 2147483647 w 444"/>
                              <a:gd name="T75" fmla="*/ 2147483647 h 414"/>
                              <a:gd name="T76" fmla="*/ 2147483647 w 444"/>
                              <a:gd name="T77" fmla="*/ 2147483647 h 414"/>
                              <a:gd name="T78" fmla="*/ 2147483647 w 444"/>
                              <a:gd name="T79" fmla="*/ 2147483647 h 414"/>
                              <a:gd name="T80" fmla="*/ 2147483647 w 444"/>
                              <a:gd name="T81" fmla="*/ 2147483647 h 414"/>
                              <a:gd name="T82" fmla="*/ 2147483647 w 444"/>
                              <a:gd name="T83" fmla="*/ 2147483647 h 414"/>
                              <a:gd name="T84" fmla="*/ 2147483647 w 444"/>
                              <a:gd name="T85" fmla="*/ 2147483647 h 414"/>
                              <a:gd name="T86" fmla="*/ 2147483647 w 444"/>
                              <a:gd name="T87" fmla="*/ 2147483647 h 414"/>
                              <a:gd name="T88" fmla="*/ 2147483647 w 444"/>
                              <a:gd name="T89" fmla="*/ 2147483647 h 414"/>
                              <a:gd name="T90" fmla="*/ 2147483647 w 444"/>
                              <a:gd name="T91" fmla="*/ 2147483647 h 414"/>
                              <a:gd name="T92" fmla="*/ 2147483647 w 444"/>
                              <a:gd name="T93" fmla="*/ 2147483647 h 414"/>
                              <a:gd name="T94" fmla="*/ 2147483647 w 444"/>
                              <a:gd name="T95" fmla="*/ 2147483647 h 414"/>
                              <a:gd name="T96" fmla="*/ 2147483647 w 444"/>
                              <a:gd name="T97" fmla="*/ 2147483647 h 414"/>
                              <a:gd name="T98" fmla="*/ 2147483647 w 444"/>
                              <a:gd name="T99" fmla="*/ 2147483647 h 414"/>
                              <a:gd name="T100" fmla="*/ 2147483647 w 444"/>
                              <a:gd name="T101" fmla="*/ 2147483647 h 414"/>
                              <a:gd name="T102" fmla="*/ 2147483647 w 444"/>
                              <a:gd name="T103" fmla="*/ 2147483647 h 414"/>
                              <a:gd name="T104" fmla="*/ 2147483647 w 444"/>
                              <a:gd name="T105" fmla="*/ 2147483647 h 414"/>
                              <a:gd name="T106" fmla="*/ 2147483647 w 444"/>
                              <a:gd name="T107" fmla="*/ 2147483647 h 414"/>
                              <a:gd name="T108" fmla="*/ 2147483647 w 444"/>
                              <a:gd name="T109" fmla="*/ 2147483647 h 414"/>
                              <a:gd name="T110" fmla="*/ 2147483647 w 444"/>
                              <a:gd name="T111" fmla="*/ 2147483647 h 414"/>
                              <a:gd name="T112" fmla="*/ 2147483647 w 444"/>
                              <a:gd name="T113" fmla="*/ 2147483647 h 414"/>
                              <a:gd name="T114" fmla="*/ 2147483647 w 444"/>
                              <a:gd name="T115" fmla="*/ 2147483647 h 414"/>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w 444"/>
                              <a:gd name="T175" fmla="*/ 0 h 414"/>
                              <a:gd name="T176" fmla="*/ 444 w 444"/>
                              <a:gd name="T177" fmla="*/ 414 h 414"/>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T174" t="T175" r="T176" b="T177"/>
                            <a:pathLst>
                              <a:path w="444" h="414">
                                <a:moveTo>
                                  <a:pt x="276" y="6"/>
                                </a:moveTo>
                                <a:lnTo>
                                  <a:pt x="276" y="0"/>
                                </a:lnTo>
                                <a:lnTo>
                                  <a:pt x="282" y="0"/>
                                </a:lnTo>
                                <a:lnTo>
                                  <a:pt x="282" y="6"/>
                                </a:lnTo>
                                <a:lnTo>
                                  <a:pt x="288" y="6"/>
                                </a:lnTo>
                                <a:lnTo>
                                  <a:pt x="288" y="0"/>
                                </a:lnTo>
                                <a:lnTo>
                                  <a:pt x="294" y="6"/>
                                </a:lnTo>
                                <a:lnTo>
                                  <a:pt x="300" y="6"/>
                                </a:lnTo>
                                <a:lnTo>
                                  <a:pt x="300" y="0"/>
                                </a:lnTo>
                                <a:lnTo>
                                  <a:pt x="306" y="0"/>
                                </a:lnTo>
                                <a:lnTo>
                                  <a:pt x="312" y="0"/>
                                </a:lnTo>
                                <a:lnTo>
                                  <a:pt x="318" y="6"/>
                                </a:lnTo>
                                <a:lnTo>
                                  <a:pt x="324" y="6"/>
                                </a:lnTo>
                                <a:lnTo>
                                  <a:pt x="330" y="6"/>
                                </a:lnTo>
                                <a:lnTo>
                                  <a:pt x="336" y="6"/>
                                </a:lnTo>
                                <a:lnTo>
                                  <a:pt x="342" y="6"/>
                                </a:lnTo>
                                <a:lnTo>
                                  <a:pt x="348" y="12"/>
                                </a:lnTo>
                                <a:lnTo>
                                  <a:pt x="354" y="12"/>
                                </a:lnTo>
                                <a:lnTo>
                                  <a:pt x="360" y="12"/>
                                </a:lnTo>
                                <a:lnTo>
                                  <a:pt x="366" y="12"/>
                                </a:lnTo>
                                <a:lnTo>
                                  <a:pt x="366" y="18"/>
                                </a:lnTo>
                                <a:lnTo>
                                  <a:pt x="372" y="18"/>
                                </a:lnTo>
                                <a:lnTo>
                                  <a:pt x="378" y="18"/>
                                </a:lnTo>
                                <a:lnTo>
                                  <a:pt x="384" y="18"/>
                                </a:lnTo>
                                <a:lnTo>
                                  <a:pt x="390" y="24"/>
                                </a:lnTo>
                                <a:lnTo>
                                  <a:pt x="396" y="24"/>
                                </a:lnTo>
                                <a:lnTo>
                                  <a:pt x="402" y="24"/>
                                </a:lnTo>
                                <a:lnTo>
                                  <a:pt x="408" y="24"/>
                                </a:lnTo>
                                <a:lnTo>
                                  <a:pt x="408" y="18"/>
                                </a:lnTo>
                                <a:lnTo>
                                  <a:pt x="414" y="24"/>
                                </a:lnTo>
                                <a:lnTo>
                                  <a:pt x="420" y="24"/>
                                </a:lnTo>
                                <a:lnTo>
                                  <a:pt x="420" y="30"/>
                                </a:lnTo>
                                <a:lnTo>
                                  <a:pt x="420" y="36"/>
                                </a:lnTo>
                                <a:lnTo>
                                  <a:pt x="426" y="42"/>
                                </a:lnTo>
                                <a:lnTo>
                                  <a:pt x="426" y="48"/>
                                </a:lnTo>
                                <a:lnTo>
                                  <a:pt x="432" y="48"/>
                                </a:lnTo>
                                <a:lnTo>
                                  <a:pt x="438" y="48"/>
                                </a:lnTo>
                                <a:lnTo>
                                  <a:pt x="438" y="54"/>
                                </a:lnTo>
                                <a:lnTo>
                                  <a:pt x="438" y="60"/>
                                </a:lnTo>
                                <a:lnTo>
                                  <a:pt x="444" y="66"/>
                                </a:lnTo>
                                <a:lnTo>
                                  <a:pt x="444" y="72"/>
                                </a:lnTo>
                                <a:lnTo>
                                  <a:pt x="444" y="78"/>
                                </a:lnTo>
                                <a:lnTo>
                                  <a:pt x="444" y="84"/>
                                </a:lnTo>
                                <a:lnTo>
                                  <a:pt x="444" y="90"/>
                                </a:lnTo>
                                <a:lnTo>
                                  <a:pt x="444" y="96"/>
                                </a:lnTo>
                                <a:lnTo>
                                  <a:pt x="438" y="96"/>
                                </a:lnTo>
                                <a:lnTo>
                                  <a:pt x="438" y="102"/>
                                </a:lnTo>
                                <a:lnTo>
                                  <a:pt x="432" y="102"/>
                                </a:lnTo>
                                <a:lnTo>
                                  <a:pt x="432" y="108"/>
                                </a:lnTo>
                                <a:lnTo>
                                  <a:pt x="426" y="108"/>
                                </a:lnTo>
                                <a:lnTo>
                                  <a:pt x="426" y="114"/>
                                </a:lnTo>
                                <a:lnTo>
                                  <a:pt x="420" y="120"/>
                                </a:lnTo>
                                <a:lnTo>
                                  <a:pt x="414" y="126"/>
                                </a:lnTo>
                                <a:lnTo>
                                  <a:pt x="414" y="132"/>
                                </a:lnTo>
                                <a:lnTo>
                                  <a:pt x="408" y="138"/>
                                </a:lnTo>
                                <a:lnTo>
                                  <a:pt x="408" y="144"/>
                                </a:lnTo>
                                <a:lnTo>
                                  <a:pt x="402" y="144"/>
                                </a:lnTo>
                                <a:lnTo>
                                  <a:pt x="402" y="150"/>
                                </a:lnTo>
                                <a:lnTo>
                                  <a:pt x="402" y="156"/>
                                </a:lnTo>
                                <a:lnTo>
                                  <a:pt x="396" y="156"/>
                                </a:lnTo>
                                <a:lnTo>
                                  <a:pt x="396" y="162"/>
                                </a:lnTo>
                                <a:lnTo>
                                  <a:pt x="396" y="168"/>
                                </a:lnTo>
                                <a:lnTo>
                                  <a:pt x="390" y="168"/>
                                </a:lnTo>
                                <a:lnTo>
                                  <a:pt x="390" y="180"/>
                                </a:lnTo>
                                <a:lnTo>
                                  <a:pt x="384" y="186"/>
                                </a:lnTo>
                                <a:lnTo>
                                  <a:pt x="384" y="198"/>
                                </a:lnTo>
                                <a:lnTo>
                                  <a:pt x="390" y="204"/>
                                </a:lnTo>
                                <a:lnTo>
                                  <a:pt x="390" y="216"/>
                                </a:lnTo>
                                <a:lnTo>
                                  <a:pt x="384" y="216"/>
                                </a:lnTo>
                                <a:lnTo>
                                  <a:pt x="384" y="222"/>
                                </a:lnTo>
                                <a:lnTo>
                                  <a:pt x="384" y="228"/>
                                </a:lnTo>
                                <a:lnTo>
                                  <a:pt x="384" y="234"/>
                                </a:lnTo>
                                <a:lnTo>
                                  <a:pt x="378" y="240"/>
                                </a:lnTo>
                                <a:lnTo>
                                  <a:pt x="378" y="246"/>
                                </a:lnTo>
                                <a:lnTo>
                                  <a:pt x="372" y="246"/>
                                </a:lnTo>
                                <a:lnTo>
                                  <a:pt x="366" y="246"/>
                                </a:lnTo>
                                <a:lnTo>
                                  <a:pt x="360" y="246"/>
                                </a:lnTo>
                                <a:lnTo>
                                  <a:pt x="354" y="246"/>
                                </a:lnTo>
                                <a:lnTo>
                                  <a:pt x="348" y="246"/>
                                </a:lnTo>
                                <a:lnTo>
                                  <a:pt x="342" y="246"/>
                                </a:lnTo>
                                <a:lnTo>
                                  <a:pt x="336" y="240"/>
                                </a:lnTo>
                                <a:lnTo>
                                  <a:pt x="330" y="240"/>
                                </a:lnTo>
                                <a:lnTo>
                                  <a:pt x="324" y="240"/>
                                </a:lnTo>
                                <a:lnTo>
                                  <a:pt x="318" y="240"/>
                                </a:lnTo>
                                <a:lnTo>
                                  <a:pt x="306" y="240"/>
                                </a:lnTo>
                                <a:lnTo>
                                  <a:pt x="300" y="240"/>
                                </a:lnTo>
                                <a:lnTo>
                                  <a:pt x="294" y="240"/>
                                </a:lnTo>
                                <a:lnTo>
                                  <a:pt x="288" y="240"/>
                                </a:lnTo>
                                <a:lnTo>
                                  <a:pt x="282" y="240"/>
                                </a:lnTo>
                                <a:lnTo>
                                  <a:pt x="276" y="240"/>
                                </a:lnTo>
                                <a:lnTo>
                                  <a:pt x="264" y="240"/>
                                </a:lnTo>
                                <a:lnTo>
                                  <a:pt x="258" y="240"/>
                                </a:lnTo>
                                <a:lnTo>
                                  <a:pt x="252" y="246"/>
                                </a:lnTo>
                                <a:lnTo>
                                  <a:pt x="246" y="252"/>
                                </a:lnTo>
                                <a:lnTo>
                                  <a:pt x="240" y="252"/>
                                </a:lnTo>
                                <a:lnTo>
                                  <a:pt x="240" y="258"/>
                                </a:lnTo>
                                <a:lnTo>
                                  <a:pt x="234" y="258"/>
                                </a:lnTo>
                                <a:lnTo>
                                  <a:pt x="234" y="264"/>
                                </a:lnTo>
                                <a:lnTo>
                                  <a:pt x="228" y="264"/>
                                </a:lnTo>
                                <a:lnTo>
                                  <a:pt x="228" y="270"/>
                                </a:lnTo>
                                <a:lnTo>
                                  <a:pt x="228" y="276"/>
                                </a:lnTo>
                                <a:lnTo>
                                  <a:pt x="222" y="276"/>
                                </a:lnTo>
                                <a:lnTo>
                                  <a:pt x="222" y="282"/>
                                </a:lnTo>
                                <a:lnTo>
                                  <a:pt x="222" y="288"/>
                                </a:lnTo>
                                <a:lnTo>
                                  <a:pt x="222" y="294"/>
                                </a:lnTo>
                                <a:lnTo>
                                  <a:pt x="222" y="300"/>
                                </a:lnTo>
                                <a:lnTo>
                                  <a:pt x="228" y="306"/>
                                </a:lnTo>
                                <a:lnTo>
                                  <a:pt x="228" y="312"/>
                                </a:lnTo>
                                <a:lnTo>
                                  <a:pt x="222" y="312"/>
                                </a:lnTo>
                                <a:lnTo>
                                  <a:pt x="222" y="318"/>
                                </a:lnTo>
                                <a:lnTo>
                                  <a:pt x="222" y="324"/>
                                </a:lnTo>
                                <a:lnTo>
                                  <a:pt x="222" y="330"/>
                                </a:lnTo>
                                <a:lnTo>
                                  <a:pt x="216" y="330"/>
                                </a:lnTo>
                                <a:lnTo>
                                  <a:pt x="216" y="336"/>
                                </a:lnTo>
                                <a:lnTo>
                                  <a:pt x="216" y="342"/>
                                </a:lnTo>
                                <a:lnTo>
                                  <a:pt x="222" y="348"/>
                                </a:lnTo>
                                <a:lnTo>
                                  <a:pt x="216" y="354"/>
                                </a:lnTo>
                                <a:lnTo>
                                  <a:pt x="216" y="360"/>
                                </a:lnTo>
                                <a:lnTo>
                                  <a:pt x="216" y="366"/>
                                </a:lnTo>
                                <a:lnTo>
                                  <a:pt x="210" y="366"/>
                                </a:lnTo>
                                <a:lnTo>
                                  <a:pt x="204" y="366"/>
                                </a:lnTo>
                                <a:lnTo>
                                  <a:pt x="198" y="366"/>
                                </a:lnTo>
                                <a:lnTo>
                                  <a:pt x="192" y="366"/>
                                </a:lnTo>
                                <a:lnTo>
                                  <a:pt x="186" y="366"/>
                                </a:lnTo>
                                <a:lnTo>
                                  <a:pt x="186" y="360"/>
                                </a:lnTo>
                                <a:lnTo>
                                  <a:pt x="180" y="360"/>
                                </a:lnTo>
                                <a:lnTo>
                                  <a:pt x="174" y="360"/>
                                </a:lnTo>
                                <a:lnTo>
                                  <a:pt x="168" y="360"/>
                                </a:lnTo>
                                <a:lnTo>
                                  <a:pt x="168" y="354"/>
                                </a:lnTo>
                                <a:lnTo>
                                  <a:pt x="162" y="354"/>
                                </a:lnTo>
                                <a:lnTo>
                                  <a:pt x="156" y="354"/>
                                </a:lnTo>
                                <a:lnTo>
                                  <a:pt x="150" y="354"/>
                                </a:lnTo>
                                <a:lnTo>
                                  <a:pt x="144" y="354"/>
                                </a:lnTo>
                                <a:lnTo>
                                  <a:pt x="144" y="360"/>
                                </a:lnTo>
                                <a:lnTo>
                                  <a:pt x="138" y="360"/>
                                </a:lnTo>
                                <a:lnTo>
                                  <a:pt x="132" y="360"/>
                                </a:lnTo>
                                <a:lnTo>
                                  <a:pt x="132" y="366"/>
                                </a:lnTo>
                                <a:lnTo>
                                  <a:pt x="126" y="366"/>
                                </a:lnTo>
                                <a:lnTo>
                                  <a:pt x="126" y="372"/>
                                </a:lnTo>
                                <a:lnTo>
                                  <a:pt x="120" y="372"/>
                                </a:lnTo>
                                <a:lnTo>
                                  <a:pt x="120" y="378"/>
                                </a:lnTo>
                                <a:lnTo>
                                  <a:pt x="114" y="384"/>
                                </a:lnTo>
                                <a:lnTo>
                                  <a:pt x="108" y="384"/>
                                </a:lnTo>
                                <a:lnTo>
                                  <a:pt x="108" y="390"/>
                                </a:lnTo>
                                <a:lnTo>
                                  <a:pt x="102" y="390"/>
                                </a:lnTo>
                                <a:lnTo>
                                  <a:pt x="102" y="396"/>
                                </a:lnTo>
                                <a:lnTo>
                                  <a:pt x="96" y="396"/>
                                </a:lnTo>
                                <a:lnTo>
                                  <a:pt x="96" y="402"/>
                                </a:lnTo>
                                <a:lnTo>
                                  <a:pt x="90" y="402"/>
                                </a:lnTo>
                                <a:lnTo>
                                  <a:pt x="90" y="408"/>
                                </a:lnTo>
                                <a:lnTo>
                                  <a:pt x="84" y="408"/>
                                </a:lnTo>
                                <a:lnTo>
                                  <a:pt x="78" y="414"/>
                                </a:lnTo>
                                <a:lnTo>
                                  <a:pt x="72" y="414"/>
                                </a:lnTo>
                                <a:lnTo>
                                  <a:pt x="66" y="414"/>
                                </a:lnTo>
                                <a:lnTo>
                                  <a:pt x="66" y="408"/>
                                </a:lnTo>
                                <a:lnTo>
                                  <a:pt x="66" y="402"/>
                                </a:lnTo>
                                <a:lnTo>
                                  <a:pt x="66" y="396"/>
                                </a:lnTo>
                                <a:lnTo>
                                  <a:pt x="60" y="396"/>
                                </a:lnTo>
                                <a:lnTo>
                                  <a:pt x="60" y="390"/>
                                </a:lnTo>
                                <a:lnTo>
                                  <a:pt x="60" y="384"/>
                                </a:lnTo>
                                <a:lnTo>
                                  <a:pt x="60" y="378"/>
                                </a:lnTo>
                                <a:lnTo>
                                  <a:pt x="60" y="372"/>
                                </a:lnTo>
                                <a:lnTo>
                                  <a:pt x="60" y="366"/>
                                </a:lnTo>
                                <a:lnTo>
                                  <a:pt x="60" y="360"/>
                                </a:lnTo>
                                <a:lnTo>
                                  <a:pt x="66" y="354"/>
                                </a:lnTo>
                                <a:lnTo>
                                  <a:pt x="66" y="348"/>
                                </a:lnTo>
                                <a:lnTo>
                                  <a:pt x="66" y="342"/>
                                </a:lnTo>
                                <a:lnTo>
                                  <a:pt x="60" y="336"/>
                                </a:lnTo>
                                <a:lnTo>
                                  <a:pt x="60" y="330"/>
                                </a:lnTo>
                                <a:lnTo>
                                  <a:pt x="54" y="330"/>
                                </a:lnTo>
                                <a:lnTo>
                                  <a:pt x="48" y="330"/>
                                </a:lnTo>
                                <a:lnTo>
                                  <a:pt x="48" y="324"/>
                                </a:lnTo>
                                <a:lnTo>
                                  <a:pt x="42" y="324"/>
                                </a:lnTo>
                                <a:lnTo>
                                  <a:pt x="36" y="324"/>
                                </a:lnTo>
                                <a:lnTo>
                                  <a:pt x="30" y="318"/>
                                </a:lnTo>
                                <a:lnTo>
                                  <a:pt x="30" y="324"/>
                                </a:lnTo>
                                <a:lnTo>
                                  <a:pt x="24" y="324"/>
                                </a:lnTo>
                                <a:lnTo>
                                  <a:pt x="18" y="324"/>
                                </a:lnTo>
                                <a:lnTo>
                                  <a:pt x="18" y="318"/>
                                </a:lnTo>
                                <a:lnTo>
                                  <a:pt x="12" y="318"/>
                                </a:lnTo>
                                <a:lnTo>
                                  <a:pt x="6" y="312"/>
                                </a:lnTo>
                                <a:lnTo>
                                  <a:pt x="6" y="306"/>
                                </a:lnTo>
                                <a:lnTo>
                                  <a:pt x="0" y="306"/>
                                </a:lnTo>
                                <a:lnTo>
                                  <a:pt x="0" y="300"/>
                                </a:lnTo>
                                <a:lnTo>
                                  <a:pt x="6" y="294"/>
                                </a:lnTo>
                                <a:lnTo>
                                  <a:pt x="6" y="288"/>
                                </a:lnTo>
                                <a:lnTo>
                                  <a:pt x="0" y="288"/>
                                </a:lnTo>
                                <a:lnTo>
                                  <a:pt x="0" y="282"/>
                                </a:lnTo>
                                <a:lnTo>
                                  <a:pt x="0" y="276"/>
                                </a:lnTo>
                                <a:lnTo>
                                  <a:pt x="6" y="270"/>
                                </a:lnTo>
                                <a:lnTo>
                                  <a:pt x="6" y="264"/>
                                </a:lnTo>
                                <a:lnTo>
                                  <a:pt x="12" y="264"/>
                                </a:lnTo>
                                <a:lnTo>
                                  <a:pt x="12" y="258"/>
                                </a:lnTo>
                                <a:lnTo>
                                  <a:pt x="18" y="258"/>
                                </a:lnTo>
                                <a:lnTo>
                                  <a:pt x="18" y="252"/>
                                </a:lnTo>
                                <a:lnTo>
                                  <a:pt x="24" y="252"/>
                                </a:lnTo>
                                <a:lnTo>
                                  <a:pt x="24" y="246"/>
                                </a:lnTo>
                                <a:lnTo>
                                  <a:pt x="30" y="246"/>
                                </a:lnTo>
                                <a:lnTo>
                                  <a:pt x="36" y="240"/>
                                </a:lnTo>
                                <a:lnTo>
                                  <a:pt x="36" y="234"/>
                                </a:lnTo>
                                <a:lnTo>
                                  <a:pt x="42" y="234"/>
                                </a:lnTo>
                                <a:lnTo>
                                  <a:pt x="42" y="228"/>
                                </a:lnTo>
                                <a:lnTo>
                                  <a:pt x="48" y="228"/>
                                </a:lnTo>
                                <a:lnTo>
                                  <a:pt x="54" y="222"/>
                                </a:lnTo>
                                <a:lnTo>
                                  <a:pt x="60" y="216"/>
                                </a:lnTo>
                                <a:lnTo>
                                  <a:pt x="60" y="210"/>
                                </a:lnTo>
                                <a:lnTo>
                                  <a:pt x="66" y="210"/>
                                </a:lnTo>
                                <a:lnTo>
                                  <a:pt x="66" y="204"/>
                                </a:lnTo>
                                <a:lnTo>
                                  <a:pt x="72" y="204"/>
                                </a:lnTo>
                                <a:lnTo>
                                  <a:pt x="72" y="198"/>
                                </a:lnTo>
                                <a:lnTo>
                                  <a:pt x="78" y="192"/>
                                </a:lnTo>
                                <a:lnTo>
                                  <a:pt x="84" y="186"/>
                                </a:lnTo>
                                <a:lnTo>
                                  <a:pt x="84" y="180"/>
                                </a:lnTo>
                                <a:lnTo>
                                  <a:pt x="84" y="174"/>
                                </a:lnTo>
                                <a:lnTo>
                                  <a:pt x="78" y="174"/>
                                </a:lnTo>
                                <a:lnTo>
                                  <a:pt x="78" y="168"/>
                                </a:lnTo>
                                <a:lnTo>
                                  <a:pt x="72" y="168"/>
                                </a:lnTo>
                                <a:lnTo>
                                  <a:pt x="66" y="162"/>
                                </a:lnTo>
                                <a:lnTo>
                                  <a:pt x="60" y="156"/>
                                </a:lnTo>
                                <a:lnTo>
                                  <a:pt x="54" y="150"/>
                                </a:lnTo>
                                <a:lnTo>
                                  <a:pt x="54" y="144"/>
                                </a:lnTo>
                                <a:lnTo>
                                  <a:pt x="48" y="138"/>
                                </a:lnTo>
                                <a:lnTo>
                                  <a:pt x="42" y="132"/>
                                </a:lnTo>
                                <a:lnTo>
                                  <a:pt x="42" y="126"/>
                                </a:lnTo>
                                <a:lnTo>
                                  <a:pt x="36" y="114"/>
                                </a:lnTo>
                                <a:lnTo>
                                  <a:pt x="30" y="108"/>
                                </a:lnTo>
                                <a:lnTo>
                                  <a:pt x="30" y="96"/>
                                </a:lnTo>
                                <a:lnTo>
                                  <a:pt x="30" y="90"/>
                                </a:lnTo>
                                <a:lnTo>
                                  <a:pt x="30" y="84"/>
                                </a:lnTo>
                                <a:lnTo>
                                  <a:pt x="36" y="84"/>
                                </a:lnTo>
                                <a:lnTo>
                                  <a:pt x="42" y="84"/>
                                </a:lnTo>
                                <a:lnTo>
                                  <a:pt x="42" y="78"/>
                                </a:lnTo>
                                <a:lnTo>
                                  <a:pt x="48" y="78"/>
                                </a:lnTo>
                                <a:lnTo>
                                  <a:pt x="54" y="72"/>
                                </a:lnTo>
                                <a:lnTo>
                                  <a:pt x="60" y="72"/>
                                </a:lnTo>
                                <a:lnTo>
                                  <a:pt x="66" y="72"/>
                                </a:lnTo>
                                <a:lnTo>
                                  <a:pt x="66" y="66"/>
                                </a:lnTo>
                                <a:lnTo>
                                  <a:pt x="72" y="66"/>
                                </a:lnTo>
                                <a:lnTo>
                                  <a:pt x="72" y="60"/>
                                </a:lnTo>
                                <a:lnTo>
                                  <a:pt x="78" y="54"/>
                                </a:lnTo>
                                <a:lnTo>
                                  <a:pt x="78" y="48"/>
                                </a:lnTo>
                                <a:lnTo>
                                  <a:pt x="84" y="48"/>
                                </a:lnTo>
                                <a:lnTo>
                                  <a:pt x="84" y="42"/>
                                </a:lnTo>
                                <a:lnTo>
                                  <a:pt x="84" y="36"/>
                                </a:lnTo>
                                <a:lnTo>
                                  <a:pt x="90" y="36"/>
                                </a:lnTo>
                                <a:lnTo>
                                  <a:pt x="90" y="30"/>
                                </a:lnTo>
                                <a:lnTo>
                                  <a:pt x="96" y="30"/>
                                </a:lnTo>
                                <a:lnTo>
                                  <a:pt x="102" y="30"/>
                                </a:lnTo>
                                <a:lnTo>
                                  <a:pt x="102" y="24"/>
                                </a:lnTo>
                                <a:lnTo>
                                  <a:pt x="102" y="18"/>
                                </a:lnTo>
                                <a:lnTo>
                                  <a:pt x="108" y="18"/>
                                </a:lnTo>
                                <a:lnTo>
                                  <a:pt x="108" y="12"/>
                                </a:lnTo>
                                <a:lnTo>
                                  <a:pt x="114" y="12"/>
                                </a:lnTo>
                                <a:lnTo>
                                  <a:pt x="120" y="12"/>
                                </a:lnTo>
                                <a:lnTo>
                                  <a:pt x="126" y="18"/>
                                </a:lnTo>
                                <a:lnTo>
                                  <a:pt x="132" y="18"/>
                                </a:lnTo>
                                <a:lnTo>
                                  <a:pt x="138" y="18"/>
                                </a:lnTo>
                                <a:lnTo>
                                  <a:pt x="138" y="24"/>
                                </a:lnTo>
                                <a:lnTo>
                                  <a:pt x="144" y="24"/>
                                </a:lnTo>
                                <a:lnTo>
                                  <a:pt x="150" y="24"/>
                                </a:lnTo>
                                <a:lnTo>
                                  <a:pt x="156" y="18"/>
                                </a:lnTo>
                                <a:lnTo>
                                  <a:pt x="162" y="18"/>
                                </a:lnTo>
                                <a:lnTo>
                                  <a:pt x="162" y="24"/>
                                </a:lnTo>
                                <a:lnTo>
                                  <a:pt x="174" y="24"/>
                                </a:lnTo>
                                <a:lnTo>
                                  <a:pt x="174" y="30"/>
                                </a:lnTo>
                                <a:lnTo>
                                  <a:pt x="180" y="30"/>
                                </a:lnTo>
                                <a:lnTo>
                                  <a:pt x="186" y="30"/>
                                </a:lnTo>
                                <a:lnTo>
                                  <a:pt x="186" y="36"/>
                                </a:lnTo>
                                <a:lnTo>
                                  <a:pt x="192" y="36"/>
                                </a:lnTo>
                                <a:lnTo>
                                  <a:pt x="198" y="42"/>
                                </a:lnTo>
                                <a:lnTo>
                                  <a:pt x="204" y="42"/>
                                </a:lnTo>
                                <a:lnTo>
                                  <a:pt x="204" y="36"/>
                                </a:lnTo>
                                <a:lnTo>
                                  <a:pt x="210" y="30"/>
                                </a:lnTo>
                                <a:lnTo>
                                  <a:pt x="216" y="30"/>
                                </a:lnTo>
                                <a:lnTo>
                                  <a:pt x="216" y="24"/>
                                </a:lnTo>
                                <a:lnTo>
                                  <a:pt x="222" y="18"/>
                                </a:lnTo>
                                <a:lnTo>
                                  <a:pt x="222" y="12"/>
                                </a:lnTo>
                                <a:lnTo>
                                  <a:pt x="228" y="12"/>
                                </a:lnTo>
                                <a:lnTo>
                                  <a:pt x="228" y="6"/>
                                </a:lnTo>
                                <a:lnTo>
                                  <a:pt x="234" y="6"/>
                                </a:lnTo>
                                <a:lnTo>
                                  <a:pt x="234" y="0"/>
                                </a:lnTo>
                                <a:lnTo>
                                  <a:pt x="240" y="0"/>
                                </a:lnTo>
                                <a:lnTo>
                                  <a:pt x="246" y="0"/>
                                </a:lnTo>
                                <a:lnTo>
                                  <a:pt x="252" y="0"/>
                                </a:lnTo>
                                <a:lnTo>
                                  <a:pt x="252" y="6"/>
                                </a:lnTo>
                                <a:lnTo>
                                  <a:pt x="258" y="6"/>
                                </a:lnTo>
                                <a:lnTo>
                                  <a:pt x="264" y="12"/>
                                </a:lnTo>
                                <a:lnTo>
                                  <a:pt x="270" y="12"/>
                                </a:lnTo>
                                <a:lnTo>
                                  <a:pt x="270" y="6"/>
                                </a:lnTo>
                                <a:lnTo>
                                  <a:pt x="276" y="6"/>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3424" name="Freeform 417"/>
                        <wps:cNvSpPr>
                          <a:spLocks/>
                        </wps:cNvSpPr>
                        <wps:spPr bwMode="auto">
                          <a:xfrm>
                            <a:off x="63901" y="5422"/>
                            <a:ext cx="4763" cy="4953"/>
                          </a:xfrm>
                          <a:custGeom>
                            <a:avLst/>
                            <a:gdLst>
                              <a:gd name="T0" fmla="*/ 2147483647 w 348"/>
                              <a:gd name="T1" fmla="*/ 2147483647 h 360"/>
                              <a:gd name="T2" fmla="*/ 2147483647 w 348"/>
                              <a:gd name="T3" fmla="*/ 2147483647 h 360"/>
                              <a:gd name="T4" fmla="*/ 2147483647 w 348"/>
                              <a:gd name="T5" fmla="*/ 2147483647 h 360"/>
                              <a:gd name="T6" fmla="*/ 2147483647 w 348"/>
                              <a:gd name="T7" fmla="*/ 2147483647 h 360"/>
                              <a:gd name="T8" fmla="*/ 2147483647 w 348"/>
                              <a:gd name="T9" fmla="*/ 2147483647 h 360"/>
                              <a:gd name="T10" fmla="*/ 2147483647 w 348"/>
                              <a:gd name="T11" fmla="*/ 2147483647 h 360"/>
                              <a:gd name="T12" fmla="*/ 2147483647 w 348"/>
                              <a:gd name="T13" fmla="*/ 2147483647 h 360"/>
                              <a:gd name="T14" fmla="*/ 2147483647 w 348"/>
                              <a:gd name="T15" fmla="*/ 2147483647 h 360"/>
                              <a:gd name="T16" fmla="*/ 2147483647 w 348"/>
                              <a:gd name="T17" fmla="*/ 2147483647 h 360"/>
                              <a:gd name="T18" fmla="*/ 2147483647 w 348"/>
                              <a:gd name="T19" fmla="*/ 2147483647 h 360"/>
                              <a:gd name="T20" fmla="*/ 2147483647 w 348"/>
                              <a:gd name="T21" fmla="*/ 2147483647 h 360"/>
                              <a:gd name="T22" fmla="*/ 2147483647 w 348"/>
                              <a:gd name="T23" fmla="*/ 2147483647 h 360"/>
                              <a:gd name="T24" fmla="*/ 2147483647 w 348"/>
                              <a:gd name="T25" fmla="*/ 2147483647 h 360"/>
                              <a:gd name="T26" fmla="*/ 2147483647 w 348"/>
                              <a:gd name="T27" fmla="*/ 2147483647 h 360"/>
                              <a:gd name="T28" fmla="*/ 2147483647 w 348"/>
                              <a:gd name="T29" fmla="*/ 2147483647 h 360"/>
                              <a:gd name="T30" fmla="*/ 2147483647 w 348"/>
                              <a:gd name="T31" fmla="*/ 2147483647 h 360"/>
                              <a:gd name="T32" fmla="*/ 2147483647 w 348"/>
                              <a:gd name="T33" fmla="*/ 2147483647 h 360"/>
                              <a:gd name="T34" fmla="*/ 2147483647 w 348"/>
                              <a:gd name="T35" fmla="*/ 2147483647 h 360"/>
                              <a:gd name="T36" fmla="*/ 2147483647 w 348"/>
                              <a:gd name="T37" fmla="*/ 2147483647 h 360"/>
                              <a:gd name="T38" fmla="*/ 2147483647 w 348"/>
                              <a:gd name="T39" fmla="*/ 2147483647 h 360"/>
                              <a:gd name="T40" fmla="*/ 2147483647 w 348"/>
                              <a:gd name="T41" fmla="*/ 2147483647 h 360"/>
                              <a:gd name="T42" fmla="*/ 2147483647 w 348"/>
                              <a:gd name="T43" fmla="*/ 2147483647 h 360"/>
                              <a:gd name="T44" fmla="*/ 2147483647 w 348"/>
                              <a:gd name="T45" fmla="*/ 2147483647 h 360"/>
                              <a:gd name="T46" fmla="*/ 2147483647 w 348"/>
                              <a:gd name="T47" fmla="*/ 2147483647 h 360"/>
                              <a:gd name="T48" fmla="*/ 2147483647 w 348"/>
                              <a:gd name="T49" fmla="*/ 2147483647 h 360"/>
                              <a:gd name="T50" fmla="*/ 2147483647 w 348"/>
                              <a:gd name="T51" fmla="*/ 2147483647 h 360"/>
                              <a:gd name="T52" fmla="*/ 2147483647 w 348"/>
                              <a:gd name="T53" fmla="*/ 2147483647 h 360"/>
                              <a:gd name="T54" fmla="*/ 2147483647 w 348"/>
                              <a:gd name="T55" fmla="*/ 2147483647 h 360"/>
                              <a:gd name="T56" fmla="*/ 2147483647 w 348"/>
                              <a:gd name="T57" fmla="*/ 2147483647 h 360"/>
                              <a:gd name="T58" fmla="*/ 2147483647 w 348"/>
                              <a:gd name="T59" fmla="*/ 2147483647 h 360"/>
                              <a:gd name="T60" fmla="*/ 2147483647 w 348"/>
                              <a:gd name="T61" fmla="*/ 2147483647 h 360"/>
                              <a:gd name="T62" fmla="*/ 2147483647 w 348"/>
                              <a:gd name="T63" fmla="*/ 2147483647 h 360"/>
                              <a:gd name="T64" fmla="*/ 2147483647 w 348"/>
                              <a:gd name="T65" fmla="*/ 2147483647 h 360"/>
                              <a:gd name="T66" fmla="*/ 2147483647 w 348"/>
                              <a:gd name="T67" fmla="*/ 2147483647 h 360"/>
                              <a:gd name="T68" fmla="*/ 2147483647 w 348"/>
                              <a:gd name="T69" fmla="*/ 2147483647 h 360"/>
                              <a:gd name="T70" fmla="*/ 2147483647 w 348"/>
                              <a:gd name="T71" fmla="*/ 2147483647 h 360"/>
                              <a:gd name="T72" fmla="*/ 2147483647 w 348"/>
                              <a:gd name="T73" fmla="*/ 2147483647 h 360"/>
                              <a:gd name="T74" fmla="*/ 2147483647 w 348"/>
                              <a:gd name="T75" fmla="*/ 2147483647 h 360"/>
                              <a:gd name="T76" fmla="*/ 2147483647 w 348"/>
                              <a:gd name="T77" fmla="*/ 2147483647 h 360"/>
                              <a:gd name="T78" fmla="*/ 2147483647 w 348"/>
                              <a:gd name="T79" fmla="*/ 2147483647 h 360"/>
                              <a:gd name="T80" fmla="*/ 0 w 348"/>
                              <a:gd name="T81" fmla="*/ 2147483647 h 360"/>
                              <a:gd name="T82" fmla="*/ 2147483647 w 348"/>
                              <a:gd name="T83" fmla="*/ 2147483647 h 360"/>
                              <a:gd name="T84" fmla="*/ 2147483647 w 348"/>
                              <a:gd name="T85" fmla="*/ 2147483647 h 360"/>
                              <a:gd name="T86" fmla="*/ 2147483647 w 348"/>
                              <a:gd name="T87" fmla="*/ 2147483647 h 360"/>
                              <a:gd name="T88" fmla="*/ 2147483647 w 348"/>
                              <a:gd name="T89" fmla="*/ 2147483647 h 360"/>
                              <a:gd name="T90" fmla="*/ 2147483647 w 348"/>
                              <a:gd name="T91" fmla="*/ 2147483647 h 360"/>
                              <a:gd name="T92" fmla="*/ 2147483647 w 348"/>
                              <a:gd name="T93" fmla="*/ 2147483647 h 360"/>
                              <a:gd name="T94" fmla="*/ 2147483647 w 348"/>
                              <a:gd name="T95" fmla="*/ 2147483647 h 360"/>
                              <a:gd name="T96" fmla="*/ 2147483647 w 348"/>
                              <a:gd name="T97" fmla="*/ 2147483647 h 360"/>
                              <a:gd name="T98" fmla="*/ 2147483647 w 348"/>
                              <a:gd name="T99" fmla="*/ 2147483647 h 360"/>
                              <a:gd name="T100" fmla="*/ 2147483647 w 348"/>
                              <a:gd name="T101" fmla="*/ 2147483647 h 360"/>
                              <a:gd name="T102" fmla="*/ 2147483647 w 348"/>
                              <a:gd name="T103" fmla="*/ 2147483647 h 360"/>
                              <a:gd name="T104" fmla="*/ 2147483647 w 348"/>
                              <a:gd name="T105" fmla="*/ 2147483647 h 360"/>
                              <a:gd name="T106" fmla="*/ 2147483647 w 348"/>
                              <a:gd name="T107" fmla="*/ 2147483647 h 360"/>
                              <a:gd name="T108" fmla="*/ 2147483647 w 348"/>
                              <a:gd name="T109" fmla="*/ 2147483647 h 360"/>
                              <a:gd name="T110" fmla="*/ 2147483647 w 348"/>
                              <a:gd name="T111" fmla="*/ 2147483647 h 360"/>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w 348"/>
                              <a:gd name="T169" fmla="*/ 0 h 360"/>
                              <a:gd name="T170" fmla="*/ 348 w 348"/>
                              <a:gd name="T171" fmla="*/ 360 h 360"/>
                            </a:gdLst>
                            <a:ahLst/>
                            <a:cxnLst>
                              <a:cxn ang="T112">
                                <a:pos x="T0" y="T1"/>
                              </a:cxn>
                              <a:cxn ang="T113">
                                <a:pos x="T2" y="T3"/>
                              </a:cxn>
                              <a:cxn ang="T114">
                                <a:pos x="T4" y="T5"/>
                              </a:cxn>
                              <a:cxn ang="T115">
                                <a:pos x="T6" y="T7"/>
                              </a:cxn>
                              <a:cxn ang="T116">
                                <a:pos x="T8" y="T9"/>
                              </a:cxn>
                              <a:cxn ang="T117">
                                <a:pos x="T10" y="T11"/>
                              </a:cxn>
                              <a:cxn ang="T118">
                                <a:pos x="T12" y="T13"/>
                              </a:cxn>
                              <a:cxn ang="T119">
                                <a:pos x="T14" y="T15"/>
                              </a:cxn>
                              <a:cxn ang="T120">
                                <a:pos x="T16" y="T17"/>
                              </a:cxn>
                              <a:cxn ang="T121">
                                <a:pos x="T18" y="T19"/>
                              </a:cxn>
                              <a:cxn ang="T122">
                                <a:pos x="T20" y="T21"/>
                              </a:cxn>
                              <a:cxn ang="T123">
                                <a:pos x="T22" y="T23"/>
                              </a:cxn>
                              <a:cxn ang="T124">
                                <a:pos x="T24" y="T25"/>
                              </a:cxn>
                              <a:cxn ang="T125">
                                <a:pos x="T26" y="T27"/>
                              </a:cxn>
                              <a:cxn ang="T126">
                                <a:pos x="T28" y="T29"/>
                              </a:cxn>
                              <a:cxn ang="T127">
                                <a:pos x="T30" y="T31"/>
                              </a:cxn>
                              <a:cxn ang="T128">
                                <a:pos x="T32" y="T33"/>
                              </a:cxn>
                              <a:cxn ang="T129">
                                <a:pos x="T34" y="T35"/>
                              </a:cxn>
                              <a:cxn ang="T130">
                                <a:pos x="T36" y="T37"/>
                              </a:cxn>
                              <a:cxn ang="T131">
                                <a:pos x="T38" y="T39"/>
                              </a:cxn>
                              <a:cxn ang="T132">
                                <a:pos x="T40" y="T41"/>
                              </a:cxn>
                              <a:cxn ang="T133">
                                <a:pos x="T42" y="T43"/>
                              </a:cxn>
                              <a:cxn ang="T134">
                                <a:pos x="T44" y="T45"/>
                              </a:cxn>
                              <a:cxn ang="T135">
                                <a:pos x="T46" y="T47"/>
                              </a:cxn>
                              <a:cxn ang="T136">
                                <a:pos x="T48" y="T49"/>
                              </a:cxn>
                              <a:cxn ang="T137">
                                <a:pos x="T50" y="T51"/>
                              </a:cxn>
                              <a:cxn ang="T138">
                                <a:pos x="T52" y="T53"/>
                              </a:cxn>
                              <a:cxn ang="T139">
                                <a:pos x="T54" y="T55"/>
                              </a:cxn>
                              <a:cxn ang="T140">
                                <a:pos x="T56" y="T57"/>
                              </a:cxn>
                              <a:cxn ang="T141">
                                <a:pos x="T58" y="T59"/>
                              </a:cxn>
                              <a:cxn ang="T142">
                                <a:pos x="T60" y="T61"/>
                              </a:cxn>
                              <a:cxn ang="T143">
                                <a:pos x="T62" y="T63"/>
                              </a:cxn>
                              <a:cxn ang="T144">
                                <a:pos x="T64" y="T65"/>
                              </a:cxn>
                              <a:cxn ang="T145">
                                <a:pos x="T66" y="T67"/>
                              </a:cxn>
                              <a:cxn ang="T146">
                                <a:pos x="T68" y="T69"/>
                              </a:cxn>
                              <a:cxn ang="T147">
                                <a:pos x="T70" y="T71"/>
                              </a:cxn>
                              <a:cxn ang="T148">
                                <a:pos x="T72" y="T73"/>
                              </a:cxn>
                              <a:cxn ang="T149">
                                <a:pos x="T74" y="T75"/>
                              </a:cxn>
                              <a:cxn ang="T150">
                                <a:pos x="T76" y="T77"/>
                              </a:cxn>
                              <a:cxn ang="T151">
                                <a:pos x="T78" y="T79"/>
                              </a:cxn>
                              <a:cxn ang="T152">
                                <a:pos x="T80" y="T81"/>
                              </a:cxn>
                              <a:cxn ang="T153">
                                <a:pos x="T82" y="T83"/>
                              </a:cxn>
                              <a:cxn ang="T154">
                                <a:pos x="T84" y="T85"/>
                              </a:cxn>
                              <a:cxn ang="T155">
                                <a:pos x="T86" y="T87"/>
                              </a:cxn>
                              <a:cxn ang="T156">
                                <a:pos x="T88" y="T89"/>
                              </a:cxn>
                              <a:cxn ang="T157">
                                <a:pos x="T90" y="T91"/>
                              </a:cxn>
                              <a:cxn ang="T158">
                                <a:pos x="T92" y="T93"/>
                              </a:cxn>
                              <a:cxn ang="T159">
                                <a:pos x="T94" y="T95"/>
                              </a:cxn>
                              <a:cxn ang="T160">
                                <a:pos x="T96" y="T97"/>
                              </a:cxn>
                              <a:cxn ang="T161">
                                <a:pos x="T98" y="T99"/>
                              </a:cxn>
                              <a:cxn ang="T162">
                                <a:pos x="T100" y="T101"/>
                              </a:cxn>
                              <a:cxn ang="T163">
                                <a:pos x="T102" y="T103"/>
                              </a:cxn>
                              <a:cxn ang="T164">
                                <a:pos x="T104" y="T105"/>
                              </a:cxn>
                              <a:cxn ang="T165">
                                <a:pos x="T106" y="T107"/>
                              </a:cxn>
                              <a:cxn ang="T166">
                                <a:pos x="T108" y="T109"/>
                              </a:cxn>
                              <a:cxn ang="T167">
                                <a:pos x="T110" y="T111"/>
                              </a:cxn>
                            </a:cxnLst>
                            <a:rect l="T168" t="T169" r="T170" b="T171"/>
                            <a:pathLst>
                              <a:path w="348" h="360">
                                <a:moveTo>
                                  <a:pt x="240" y="42"/>
                                </a:moveTo>
                                <a:lnTo>
                                  <a:pt x="246" y="42"/>
                                </a:lnTo>
                                <a:lnTo>
                                  <a:pt x="246" y="36"/>
                                </a:lnTo>
                                <a:lnTo>
                                  <a:pt x="252" y="36"/>
                                </a:lnTo>
                                <a:lnTo>
                                  <a:pt x="252" y="30"/>
                                </a:lnTo>
                                <a:lnTo>
                                  <a:pt x="258" y="24"/>
                                </a:lnTo>
                                <a:lnTo>
                                  <a:pt x="264" y="24"/>
                                </a:lnTo>
                                <a:lnTo>
                                  <a:pt x="270" y="24"/>
                                </a:lnTo>
                                <a:lnTo>
                                  <a:pt x="270" y="18"/>
                                </a:lnTo>
                                <a:lnTo>
                                  <a:pt x="276" y="18"/>
                                </a:lnTo>
                                <a:lnTo>
                                  <a:pt x="276" y="12"/>
                                </a:lnTo>
                                <a:lnTo>
                                  <a:pt x="282" y="12"/>
                                </a:lnTo>
                                <a:lnTo>
                                  <a:pt x="288" y="6"/>
                                </a:lnTo>
                                <a:lnTo>
                                  <a:pt x="288" y="0"/>
                                </a:lnTo>
                                <a:lnTo>
                                  <a:pt x="294" y="0"/>
                                </a:lnTo>
                                <a:lnTo>
                                  <a:pt x="294" y="6"/>
                                </a:lnTo>
                                <a:lnTo>
                                  <a:pt x="294" y="18"/>
                                </a:lnTo>
                                <a:lnTo>
                                  <a:pt x="300" y="24"/>
                                </a:lnTo>
                                <a:lnTo>
                                  <a:pt x="306" y="36"/>
                                </a:lnTo>
                                <a:lnTo>
                                  <a:pt x="306" y="42"/>
                                </a:lnTo>
                                <a:lnTo>
                                  <a:pt x="312" y="48"/>
                                </a:lnTo>
                                <a:lnTo>
                                  <a:pt x="318" y="54"/>
                                </a:lnTo>
                                <a:lnTo>
                                  <a:pt x="318" y="60"/>
                                </a:lnTo>
                                <a:lnTo>
                                  <a:pt x="324" y="66"/>
                                </a:lnTo>
                                <a:lnTo>
                                  <a:pt x="330" y="72"/>
                                </a:lnTo>
                                <a:lnTo>
                                  <a:pt x="336" y="78"/>
                                </a:lnTo>
                                <a:lnTo>
                                  <a:pt x="342" y="78"/>
                                </a:lnTo>
                                <a:lnTo>
                                  <a:pt x="342" y="84"/>
                                </a:lnTo>
                                <a:lnTo>
                                  <a:pt x="348" y="84"/>
                                </a:lnTo>
                                <a:lnTo>
                                  <a:pt x="348" y="90"/>
                                </a:lnTo>
                                <a:lnTo>
                                  <a:pt x="348" y="96"/>
                                </a:lnTo>
                                <a:lnTo>
                                  <a:pt x="342" y="102"/>
                                </a:lnTo>
                                <a:lnTo>
                                  <a:pt x="336" y="108"/>
                                </a:lnTo>
                                <a:lnTo>
                                  <a:pt x="336" y="114"/>
                                </a:lnTo>
                                <a:lnTo>
                                  <a:pt x="330" y="114"/>
                                </a:lnTo>
                                <a:lnTo>
                                  <a:pt x="330" y="120"/>
                                </a:lnTo>
                                <a:lnTo>
                                  <a:pt x="324" y="120"/>
                                </a:lnTo>
                                <a:lnTo>
                                  <a:pt x="324" y="126"/>
                                </a:lnTo>
                                <a:lnTo>
                                  <a:pt x="318" y="132"/>
                                </a:lnTo>
                                <a:lnTo>
                                  <a:pt x="312" y="138"/>
                                </a:lnTo>
                                <a:lnTo>
                                  <a:pt x="306" y="138"/>
                                </a:lnTo>
                                <a:lnTo>
                                  <a:pt x="306" y="144"/>
                                </a:lnTo>
                                <a:lnTo>
                                  <a:pt x="300" y="144"/>
                                </a:lnTo>
                                <a:lnTo>
                                  <a:pt x="300" y="150"/>
                                </a:lnTo>
                                <a:lnTo>
                                  <a:pt x="294" y="156"/>
                                </a:lnTo>
                                <a:lnTo>
                                  <a:pt x="288" y="156"/>
                                </a:lnTo>
                                <a:lnTo>
                                  <a:pt x="288" y="162"/>
                                </a:lnTo>
                                <a:lnTo>
                                  <a:pt x="282" y="162"/>
                                </a:lnTo>
                                <a:lnTo>
                                  <a:pt x="282" y="168"/>
                                </a:lnTo>
                                <a:lnTo>
                                  <a:pt x="276" y="168"/>
                                </a:lnTo>
                                <a:lnTo>
                                  <a:pt x="276" y="174"/>
                                </a:lnTo>
                                <a:lnTo>
                                  <a:pt x="270" y="174"/>
                                </a:lnTo>
                                <a:lnTo>
                                  <a:pt x="270" y="180"/>
                                </a:lnTo>
                                <a:lnTo>
                                  <a:pt x="264" y="186"/>
                                </a:lnTo>
                                <a:lnTo>
                                  <a:pt x="264" y="192"/>
                                </a:lnTo>
                                <a:lnTo>
                                  <a:pt x="264" y="198"/>
                                </a:lnTo>
                                <a:lnTo>
                                  <a:pt x="270" y="198"/>
                                </a:lnTo>
                                <a:lnTo>
                                  <a:pt x="270" y="204"/>
                                </a:lnTo>
                                <a:lnTo>
                                  <a:pt x="264" y="210"/>
                                </a:lnTo>
                                <a:lnTo>
                                  <a:pt x="264" y="216"/>
                                </a:lnTo>
                                <a:lnTo>
                                  <a:pt x="264" y="222"/>
                                </a:lnTo>
                                <a:lnTo>
                                  <a:pt x="258" y="222"/>
                                </a:lnTo>
                                <a:lnTo>
                                  <a:pt x="258" y="228"/>
                                </a:lnTo>
                                <a:lnTo>
                                  <a:pt x="252" y="228"/>
                                </a:lnTo>
                                <a:lnTo>
                                  <a:pt x="252" y="234"/>
                                </a:lnTo>
                                <a:lnTo>
                                  <a:pt x="246" y="234"/>
                                </a:lnTo>
                                <a:lnTo>
                                  <a:pt x="246" y="240"/>
                                </a:lnTo>
                                <a:lnTo>
                                  <a:pt x="240" y="240"/>
                                </a:lnTo>
                                <a:lnTo>
                                  <a:pt x="234" y="246"/>
                                </a:lnTo>
                                <a:lnTo>
                                  <a:pt x="228" y="246"/>
                                </a:lnTo>
                                <a:lnTo>
                                  <a:pt x="222" y="246"/>
                                </a:lnTo>
                                <a:lnTo>
                                  <a:pt x="216" y="252"/>
                                </a:lnTo>
                                <a:lnTo>
                                  <a:pt x="210" y="252"/>
                                </a:lnTo>
                                <a:lnTo>
                                  <a:pt x="210" y="258"/>
                                </a:lnTo>
                                <a:lnTo>
                                  <a:pt x="204" y="258"/>
                                </a:lnTo>
                                <a:lnTo>
                                  <a:pt x="198" y="258"/>
                                </a:lnTo>
                                <a:lnTo>
                                  <a:pt x="198" y="264"/>
                                </a:lnTo>
                                <a:lnTo>
                                  <a:pt x="198" y="258"/>
                                </a:lnTo>
                                <a:lnTo>
                                  <a:pt x="192" y="258"/>
                                </a:lnTo>
                                <a:lnTo>
                                  <a:pt x="186" y="258"/>
                                </a:lnTo>
                                <a:lnTo>
                                  <a:pt x="180" y="258"/>
                                </a:lnTo>
                                <a:lnTo>
                                  <a:pt x="174" y="258"/>
                                </a:lnTo>
                                <a:lnTo>
                                  <a:pt x="168" y="258"/>
                                </a:lnTo>
                                <a:lnTo>
                                  <a:pt x="168" y="264"/>
                                </a:lnTo>
                                <a:lnTo>
                                  <a:pt x="162" y="264"/>
                                </a:lnTo>
                                <a:lnTo>
                                  <a:pt x="162" y="270"/>
                                </a:lnTo>
                                <a:lnTo>
                                  <a:pt x="162" y="276"/>
                                </a:lnTo>
                                <a:lnTo>
                                  <a:pt x="162" y="282"/>
                                </a:lnTo>
                                <a:lnTo>
                                  <a:pt x="168" y="288"/>
                                </a:lnTo>
                                <a:lnTo>
                                  <a:pt x="168" y="294"/>
                                </a:lnTo>
                                <a:lnTo>
                                  <a:pt x="162" y="294"/>
                                </a:lnTo>
                                <a:lnTo>
                                  <a:pt x="156" y="294"/>
                                </a:lnTo>
                                <a:lnTo>
                                  <a:pt x="156" y="300"/>
                                </a:lnTo>
                                <a:lnTo>
                                  <a:pt x="150" y="300"/>
                                </a:lnTo>
                                <a:lnTo>
                                  <a:pt x="144" y="306"/>
                                </a:lnTo>
                                <a:lnTo>
                                  <a:pt x="144" y="312"/>
                                </a:lnTo>
                                <a:lnTo>
                                  <a:pt x="144" y="318"/>
                                </a:lnTo>
                                <a:lnTo>
                                  <a:pt x="138" y="318"/>
                                </a:lnTo>
                                <a:lnTo>
                                  <a:pt x="132" y="318"/>
                                </a:lnTo>
                                <a:lnTo>
                                  <a:pt x="126" y="318"/>
                                </a:lnTo>
                                <a:lnTo>
                                  <a:pt x="120" y="318"/>
                                </a:lnTo>
                                <a:lnTo>
                                  <a:pt x="120" y="324"/>
                                </a:lnTo>
                                <a:lnTo>
                                  <a:pt x="114" y="324"/>
                                </a:lnTo>
                                <a:lnTo>
                                  <a:pt x="114" y="330"/>
                                </a:lnTo>
                                <a:lnTo>
                                  <a:pt x="108" y="330"/>
                                </a:lnTo>
                                <a:lnTo>
                                  <a:pt x="108" y="336"/>
                                </a:lnTo>
                                <a:lnTo>
                                  <a:pt x="102" y="342"/>
                                </a:lnTo>
                                <a:lnTo>
                                  <a:pt x="96" y="342"/>
                                </a:lnTo>
                                <a:lnTo>
                                  <a:pt x="96" y="348"/>
                                </a:lnTo>
                                <a:lnTo>
                                  <a:pt x="90" y="348"/>
                                </a:lnTo>
                                <a:lnTo>
                                  <a:pt x="90" y="354"/>
                                </a:lnTo>
                                <a:lnTo>
                                  <a:pt x="84" y="354"/>
                                </a:lnTo>
                                <a:lnTo>
                                  <a:pt x="78" y="360"/>
                                </a:lnTo>
                                <a:lnTo>
                                  <a:pt x="72" y="360"/>
                                </a:lnTo>
                                <a:lnTo>
                                  <a:pt x="66" y="360"/>
                                </a:lnTo>
                                <a:lnTo>
                                  <a:pt x="60" y="360"/>
                                </a:lnTo>
                                <a:lnTo>
                                  <a:pt x="60" y="354"/>
                                </a:lnTo>
                                <a:lnTo>
                                  <a:pt x="54" y="354"/>
                                </a:lnTo>
                                <a:lnTo>
                                  <a:pt x="54" y="348"/>
                                </a:lnTo>
                                <a:lnTo>
                                  <a:pt x="54" y="342"/>
                                </a:lnTo>
                                <a:lnTo>
                                  <a:pt x="48" y="336"/>
                                </a:lnTo>
                                <a:lnTo>
                                  <a:pt x="48" y="330"/>
                                </a:lnTo>
                                <a:lnTo>
                                  <a:pt x="48" y="324"/>
                                </a:lnTo>
                                <a:lnTo>
                                  <a:pt x="42" y="324"/>
                                </a:lnTo>
                                <a:lnTo>
                                  <a:pt x="42" y="318"/>
                                </a:lnTo>
                                <a:lnTo>
                                  <a:pt x="42" y="312"/>
                                </a:lnTo>
                                <a:lnTo>
                                  <a:pt x="48" y="306"/>
                                </a:lnTo>
                                <a:lnTo>
                                  <a:pt x="48" y="300"/>
                                </a:lnTo>
                                <a:lnTo>
                                  <a:pt x="54" y="300"/>
                                </a:lnTo>
                                <a:lnTo>
                                  <a:pt x="54" y="294"/>
                                </a:lnTo>
                                <a:lnTo>
                                  <a:pt x="54" y="288"/>
                                </a:lnTo>
                                <a:lnTo>
                                  <a:pt x="60" y="288"/>
                                </a:lnTo>
                                <a:lnTo>
                                  <a:pt x="60" y="282"/>
                                </a:lnTo>
                                <a:lnTo>
                                  <a:pt x="60" y="276"/>
                                </a:lnTo>
                                <a:lnTo>
                                  <a:pt x="54" y="276"/>
                                </a:lnTo>
                                <a:lnTo>
                                  <a:pt x="54" y="270"/>
                                </a:lnTo>
                                <a:lnTo>
                                  <a:pt x="54" y="264"/>
                                </a:lnTo>
                                <a:lnTo>
                                  <a:pt x="48" y="264"/>
                                </a:lnTo>
                                <a:lnTo>
                                  <a:pt x="48" y="258"/>
                                </a:lnTo>
                                <a:lnTo>
                                  <a:pt x="48" y="252"/>
                                </a:lnTo>
                                <a:lnTo>
                                  <a:pt x="42" y="252"/>
                                </a:lnTo>
                                <a:lnTo>
                                  <a:pt x="42" y="246"/>
                                </a:lnTo>
                                <a:lnTo>
                                  <a:pt x="42" y="240"/>
                                </a:lnTo>
                                <a:lnTo>
                                  <a:pt x="42" y="234"/>
                                </a:lnTo>
                                <a:lnTo>
                                  <a:pt x="42" y="228"/>
                                </a:lnTo>
                                <a:lnTo>
                                  <a:pt x="48" y="228"/>
                                </a:lnTo>
                                <a:lnTo>
                                  <a:pt x="48" y="222"/>
                                </a:lnTo>
                                <a:lnTo>
                                  <a:pt x="48" y="216"/>
                                </a:lnTo>
                                <a:lnTo>
                                  <a:pt x="48" y="210"/>
                                </a:lnTo>
                                <a:lnTo>
                                  <a:pt x="42" y="210"/>
                                </a:lnTo>
                                <a:lnTo>
                                  <a:pt x="42" y="204"/>
                                </a:lnTo>
                                <a:lnTo>
                                  <a:pt x="36" y="204"/>
                                </a:lnTo>
                                <a:lnTo>
                                  <a:pt x="36" y="198"/>
                                </a:lnTo>
                                <a:lnTo>
                                  <a:pt x="30" y="198"/>
                                </a:lnTo>
                                <a:lnTo>
                                  <a:pt x="30" y="192"/>
                                </a:lnTo>
                                <a:lnTo>
                                  <a:pt x="30" y="186"/>
                                </a:lnTo>
                                <a:lnTo>
                                  <a:pt x="30" y="180"/>
                                </a:lnTo>
                                <a:lnTo>
                                  <a:pt x="24" y="180"/>
                                </a:lnTo>
                                <a:lnTo>
                                  <a:pt x="24" y="174"/>
                                </a:lnTo>
                                <a:lnTo>
                                  <a:pt x="18" y="174"/>
                                </a:lnTo>
                                <a:lnTo>
                                  <a:pt x="12" y="174"/>
                                </a:lnTo>
                                <a:lnTo>
                                  <a:pt x="12" y="168"/>
                                </a:lnTo>
                                <a:lnTo>
                                  <a:pt x="6" y="168"/>
                                </a:lnTo>
                                <a:lnTo>
                                  <a:pt x="0" y="168"/>
                                </a:lnTo>
                                <a:lnTo>
                                  <a:pt x="0" y="162"/>
                                </a:lnTo>
                                <a:lnTo>
                                  <a:pt x="0" y="156"/>
                                </a:lnTo>
                                <a:lnTo>
                                  <a:pt x="6" y="156"/>
                                </a:lnTo>
                                <a:lnTo>
                                  <a:pt x="12" y="150"/>
                                </a:lnTo>
                                <a:lnTo>
                                  <a:pt x="18" y="144"/>
                                </a:lnTo>
                                <a:lnTo>
                                  <a:pt x="24" y="144"/>
                                </a:lnTo>
                                <a:lnTo>
                                  <a:pt x="30" y="144"/>
                                </a:lnTo>
                                <a:lnTo>
                                  <a:pt x="36" y="144"/>
                                </a:lnTo>
                                <a:lnTo>
                                  <a:pt x="42" y="144"/>
                                </a:lnTo>
                                <a:lnTo>
                                  <a:pt x="48" y="138"/>
                                </a:lnTo>
                                <a:lnTo>
                                  <a:pt x="54" y="138"/>
                                </a:lnTo>
                                <a:lnTo>
                                  <a:pt x="54" y="144"/>
                                </a:lnTo>
                                <a:lnTo>
                                  <a:pt x="60" y="144"/>
                                </a:lnTo>
                                <a:lnTo>
                                  <a:pt x="66" y="144"/>
                                </a:lnTo>
                                <a:lnTo>
                                  <a:pt x="72" y="144"/>
                                </a:lnTo>
                                <a:lnTo>
                                  <a:pt x="72" y="138"/>
                                </a:lnTo>
                                <a:lnTo>
                                  <a:pt x="78" y="138"/>
                                </a:lnTo>
                                <a:lnTo>
                                  <a:pt x="84" y="138"/>
                                </a:lnTo>
                                <a:lnTo>
                                  <a:pt x="84" y="132"/>
                                </a:lnTo>
                                <a:lnTo>
                                  <a:pt x="90" y="132"/>
                                </a:lnTo>
                                <a:lnTo>
                                  <a:pt x="96" y="132"/>
                                </a:lnTo>
                                <a:lnTo>
                                  <a:pt x="96" y="126"/>
                                </a:lnTo>
                                <a:lnTo>
                                  <a:pt x="102" y="126"/>
                                </a:lnTo>
                                <a:lnTo>
                                  <a:pt x="108" y="126"/>
                                </a:lnTo>
                                <a:lnTo>
                                  <a:pt x="108" y="120"/>
                                </a:lnTo>
                                <a:lnTo>
                                  <a:pt x="114" y="120"/>
                                </a:lnTo>
                                <a:lnTo>
                                  <a:pt x="120" y="120"/>
                                </a:lnTo>
                                <a:lnTo>
                                  <a:pt x="120" y="114"/>
                                </a:lnTo>
                                <a:lnTo>
                                  <a:pt x="126" y="114"/>
                                </a:lnTo>
                                <a:lnTo>
                                  <a:pt x="126" y="108"/>
                                </a:lnTo>
                                <a:lnTo>
                                  <a:pt x="126" y="102"/>
                                </a:lnTo>
                                <a:lnTo>
                                  <a:pt x="132" y="102"/>
                                </a:lnTo>
                                <a:lnTo>
                                  <a:pt x="132" y="96"/>
                                </a:lnTo>
                                <a:lnTo>
                                  <a:pt x="138" y="96"/>
                                </a:lnTo>
                                <a:lnTo>
                                  <a:pt x="138" y="90"/>
                                </a:lnTo>
                                <a:lnTo>
                                  <a:pt x="144" y="90"/>
                                </a:lnTo>
                                <a:lnTo>
                                  <a:pt x="144" y="84"/>
                                </a:lnTo>
                                <a:lnTo>
                                  <a:pt x="150" y="84"/>
                                </a:lnTo>
                                <a:lnTo>
                                  <a:pt x="150" y="78"/>
                                </a:lnTo>
                                <a:lnTo>
                                  <a:pt x="156" y="78"/>
                                </a:lnTo>
                                <a:lnTo>
                                  <a:pt x="162" y="78"/>
                                </a:lnTo>
                                <a:lnTo>
                                  <a:pt x="168" y="78"/>
                                </a:lnTo>
                                <a:lnTo>
                                  <a:pt x="168" y="72"/>
                                </a:lnTo>
                                <a:lnTo>
                                  <a:pt x="174" y="72"/>
                                </a:lnTo>
                                <a:lnTo>
                                  <a:pt x="180" y="72"/>
                                </a:lnTo>
                                <a:lnTo>
                                  <a:pt x="180" y="78"/>
                                </a:lnTo>
                                <a:lnTo>
                                  <a:pt x="186" y="78"/>
                                </a:lnTo>
                                <a:lnTo>
                                  <a:pt x="186" y="72"/>
                                </a:lnTo>
                                <a:lnTo>
                                  <a:pt x="192" y="72"/>
                                </a:lnTo>
                                <a:lnTo>
                                  <a:pt x="198" y="72"/>
                                </a:lnTo>
                                <a:lnTo>
                                  <a:pt x="198" y="66"/>
                                </a:lnTo>
                                <a:lnTo>
                                  <a:pt x="204" y="66"/>
                                </a:lnTo>
                                <a:lnTo>
                                  <a:pt x="210" y="66"/>
                                </a:lnTo>
                                <a:lnTo>
                                  <a:pt x="216" y="66"/>
                                </a:lnTo>
                                <a:lnTo>
                                  <a:pt x="216" y="60"/>
                                </a:lnTo>
                                <a:lnTo>
                                  <a:pt x="222" y="60"/>
                                </a:lnTo>
                                <a:lnTo>
                                  <a:pt x="228" y="54"/>
                                </a:lnTo>
                                <a:lnTo>
                                  <a:pt x="234" y="54"/>
                                </a:lnTo>
                                <a:lnTo>
                                  <a:pt x="234" y="48"/>
                                </a:lnTo>
                                <a:lnTo>
                                  <a:pt x="240" y="48"/>
                                </a:lnTo>
                                <a:lnTo>
                                  <a:pt x="240" y="42"/>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3425" name="Freeform 418"/>
                        <wps:cNvSpPr>
                          <a:spLocks/>
                        </wps:cNvSpPr>
                        <wps:spPr bwMode="auto">
                          <a:xfrm>
                            <a:off x="58585" y="7230"/>
                            <a:ext cx="6096" cy="3238"/>
                          </a:xfrm>
                          <a:custGeom>
                            <a:avLst/>
                            <a:gdLst>
                              <a:gd name="T0" fmla="*/ 2147483647 w 444"/>
                              <a:gd name="T1" fmla="*/ 0 h 234"/>
                              <a:gd name="T2" fmla="*/ 2147483647 w 444"/>
                              <a:gd name="T3" fmla="*/ 2147483647 h 234"/>
                              <a:gd name="T4" fmla="*/ 2147483647 w 444"/>
                              <a:gd name="T5" fmla="*/ 2147483647 h 234"/>
                              <a:gd name="T6" fmla="*/ 2147483647 w 444"/>
                              <a:gd name="T7" fmla="*/ 2147483647 h 234"/>
                              <a:gd name="T8" fmla="*/ 2147483647 w 444"/>
                              <a:gd name="T9" fmla="*/ 2147483647 h 234"/>
                              <a:gd name="T10" fmla="*/ 2147483647 w 444"/>
                              <a:gd name="T11" fmla="*/ 2147483647 h 234"/>
                              <a:gd name="T12" fmla="*/ 2147483647 w 444"/>
                              <a:gd name="T13" fmla="*/ 2147483647 h 234"/>
                              <a:gd name="T14" fmla="*/ 2147483647 w 444"/>
                              <a:gd name="T15" fmla="*/ 2147483647 h 234"/>
                              <a:gd name="T16" fmla="*/ 2147483647 w 444"/>
                              <a:gd name="T17" fmla="*/ 2147483647 h 234"/>
                              <a:gd name="T18" fmla="*/ 2147483647 w 444"/>
                              <a:gd name="T19" fmla="*/ 2147483647 h 234"/>
                              <a:gd name="T20" fmla="*/ 2147483647 w 444"/>
                              <a:gd name="T21" fmla="*/ 2147483647 h 234"/>
                              <a:gd name="T22" fmla="*/ 2147483647 w 444"/>
                              <a:gd name="T23" fmla="*/ 2147483647 h 234"/>
                              <a:gd name="T24" fmla="*/ 2147483647 w 444"/>
                              <a:gd name="T25" fmla="*/ 2147483647 h 234"/>
                              <a:gd name="T26" fmla="*/ 2147483647 w 444"/>
                              <a:gd name="T27" fmla="*/ 2147483647 h 234"/>
                              <a:gd name="T28" fmla="*/ 2147483647 w 444"/>
                              <a:gd name="T29" fmla="*/ 2147483647 h 234"/>
                              <a:gd name="T30" fmla="*/ 2147483647 w 444"/>
                              <a:gd name="T31" fmla="*/ 2147483647 h 234"/>
                              <a:gd name="T32" fmla="*/ 2147483647 w 444"/>
                              <a:gd name="T33" fmla="*/ 2147483647 h 234"/>
                              <a:gd name="T34" fmla="*/ 2147483647 w 444"/>
                              <a:gd name="T35" fmla="*/ 2147483647 h 234"/>
                              <a:gd name="T36" fmla="*/ 2147483647 w 444"/>
                              <a:gd name="T37" fmla="*/ 2147483647 h 234"/>
                              <a:gd name="T38" fmla="*/ 2147483647 w 444"/>
                              <a:gd name="T39" fmla="*/ 2147483647 h 234"/>
                              <a:gd name="T40" fmla="*/ 2147483647 w 444"/>
                              <a:gd name="T41" fmla="*/ 2147483647 h 234"/>
                              <a:gd name="T42" fmla="*/ 2147483647 w 444"/>
                              <a:gd name="T43" fmla="*/ 2147483647 h 234"/>
                              <a:gd name="T44" fmla="*/ 2147483647 w 444"/>
                              <a:gd name="T45" fmla="*/ 2147483647 h 234"/>
                              <a:gd name="T46" fmla="*/ 2147483647 w 444"/>
                              <a:gd name="T47" fmla="*/ 2147483647 h 234"/>
                              <a:gd name="T48" fmla="*/ 2147483647 w 444"/>
                              <a:gd name="T49" fmla="*/ 2147483647 h 234"/>
                              <a:gd name="T50" fmla="*/ 2147483647 w 444"/>
                              <a:gd name="T51" fmla="*/ 2147483647 h 234"/>
                              <a:gd name="T52" fmla="*/ 2147483647 w 444"/>
                              <a:gd name="T53" fmla="*/ 2147483647 h 234"/>
                              <a:gd name="T54" fmla="*/ 2147483647 w 444"/>
                              <a:gd name="T55" fmla="*/ 2147483647 h 234"/>
                              <a:gd name="T56" fmla="*/ 2147483647 w 444"/>
                              <a:gd name="T57" fmla="*/ 2147483647 h 234"/>
                              <a:gd name="T58" fmla="*/ 2147483647 w 444"/>
                              <a:gd name="T59" fmla="*/ 2147483647 h 234"/>
                              <a:gd name="T60" fmla="*/ 2147483647 w 444"/>
                              <a:gd name="T61" fmla="*/ 2147483647 h 234"/>
                              <a:gd name="T62" fmla="*/ 2147483647 w 444"/>
                              <a:gd name="T63" fmla="*/ 2147483647 h 234"/>
                              <a:gd name="T64" fmla="*/ 2147483647 w 444"/>
                              <a:gd name="T65" fmla="*/ 2147483647 h 234"/>
                              <a:gd name="T66" fmla="*/ 2147483647 w 444"/>
                              <a:gd name="T67" fmla="*/ 2147483647 h 234"/>
                              <a:gd name="T68" fmla="*/ 2147483647 w 444"/>
                              <a:gd name="T69" fmla="*/ 2147483647 h 234"/>
                              <a:gd name="T70" fmla="*/ 2147483647 w 444"/>
                              <a:gd name="T71" fmla="*/ 2147483647 h 234"/>
                              <a:gd name="T72" fmla="*/ 2147483647 w 444"/>
                              <a:gd name="T73" fmla="*/ 2147483647 h 234"/>
                              <a:gd name="T74" fmla="*/ 2147483647 w 444"/>
                              <a:gd name="T75" fmla="*/ 2147483647 h 234"/>
                              <a:gd name="T76" fmla="*/ 2147483647 w 444"/>
                              <a:gd name="T77" fmla="*/ 2147483647 h 234"/>
                              <a:gd name="T78" fmla="*/ 2147483647 w 444"/>
                              <a:gd name="T79" fmla="*/ 2147483647 h 234"/>
                              <a:gd name="T80" fmla="*/ 2147483647 w 444"/>
                              <a:gd name="T81" fmla="*/ 2147483647 h 234"/>
                              <a:gd name="T82" fmla="*/ 2147483647 w 444"/>
                              <a:gd name="T83" fmla="*/ 2147483647 h 234"/>
                              <a:gd name="T84" fmla="*/ 2147483647 w 444"/>
                              <a:gd name="T85" fmla="*/ 2147483647 h 234"/>
                              <a:gd name="T86" fmla="*/ 2147483647 w 444"/>
                              <a:gd name="T87" fmla="*/ 2147483647 h 234"/>
                              <a:gd name="T88" fmla="*/ 2147483647 w 444"/>
                              <a:gd name="T89" fmla="*/ 2147483647 h 234"/>
                              <a:gd name="T90" fmla="*/ 2147483647 w 444"/>
                              <a:gd name="T91" fmla="*/ 2147483647 h 234"/>
                              <a:gd name="T92" fmla="*/ 2147483647 w 444"/>
                              <a:gd name="T93" fmla="*/ 2147483647 h 234"/>
                              <a:gd name="T94" fmla="*/ 2147483647 w 444"/>
                              <a:gd name="T95" fmla="*/ 2147483647 h 234"/>
                              <a:gd name="T96" fmla="*/ 2147483647 w 444"/>
                              <a:gd name="T97" fmla="*/ 2147483647 h 234"/>
                              <a:gd name="T98" fmla="*/ 0 w 444"/>
                              <a:gd name="T99" fmla="*/ 2147483647 h 234"/>
                              <a:gd name="T100" fmla="*/ 2147483647 w 444"/>
                              <a:gd name="T101" fmla="*/ 2147483647 h 234"/>
                              <a:gd name="T102" fmla="*/ 2147483647 w 444"/>
                              <a:gd name="T103" fmla="*/ 2147483647 h 234"/>
                              <a:gd name="T104" fmla="*/ 2147483647 w 444"/>
                              <a:gd name="T105" fmla="*/ 2147483647 h 234"/>
                              <a:gd name="T106" fmla="*/ 2147483647 w 444"/>
                              <a:gd name="T107" fmla="*/ 2147483647 h 234"/>
                              <a:gd name="T108" fmla="*/ 2147483647 w 444"/>
                              <a:gd name="T109" fmla="*/ 2147483647 h 234"/>
                              <a:gd name="T110" fmla="*/ 2147483647 w 444"/>
                              <a:gd name="T111" fmla="*/ 2147483647 h 234"/>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w 444"/>
                              <a:gd name="T169" fmla="*/ 0 h 234"/>
                              <a:gd name="T170" fmla="*/ 444 w 444"/>
                              <a:gd name="T171" fmla="*/ 234 h 234"/>
                            </a:gdLst>
                            <a:ahLst/>
                            <a:cxnLst>
                              <a:cxn ang="T112">
                                <a:pos x="T0" y="T1"/>
                              </a:cxn>
                              <a:cxn ang="T113">
                                <a:pos x="T2" y="T3"/>
                              </a:cxn>
                              <a:cxn ang="T114">
                                <a:pos x="T4" y="T5"/>
                              </a:cxn>
                              <a:cxn ang="T115">
                                <a:pos x="T6" y="T7"/>
                              </a:cxn>
                              <a:cxn ang="T116">
                                <a:pos x="T8" y="T9"/>
                              </a:cxn>
                              <a:cxn ang="T117">
                                <a:pos x="T10" y="T11"/>
                              </a:cxn>
                              <a:cxn ang="T118">
                                <a:pos x="T12" y="T13"/>
                              </a:cxn>
                              <a:cxn ang="T119">
                                <a:pos x="T14" y="T15"/>
                              </a:cxn>
                              <a:cxn ang="T120">
                                <a:pos x="T16" y="T17"/>
                              </a:cxn>
                              <a:cxn ang="T121">
                                <a:pos x="T18" y="T19"/>
                              </a:cxn>
                              <a:cxn ang="T122">
                                <a:pos x="T20" y="T21"/>
                              </a:cxn>
                              <a:cxn ang="T123">
                                <a:pos x="T22" y="T23"/>
                              </a:cxn>
                              <a:cxn ang="T124">
                                <a:pos x="T24" y="T25"/>
                              </a:cxn>
                              <a:cxn ang="T125">
                                <a:pos x="T26" y="T27"/>
                              </a:cxn>
                              <a:cxn ang="T126">
                                <a:pos x="T28" y="T29"/>
                              </a:cxn>
                              <a:cxn ang="T127">
                                <a:pos x="T30" y="T31"/>
                              </a:cxn>
                              <a:cxn ang="T128">
                                <a:pos x="T32" y="T33"/>
                              </a:cxn>
                              <a:cxn ang="T129">
                                <a:pos x="T34" y="T35"/>
                              </a:cxn>
                              <a:cxn ang="T130">
                                <a:pos x="T36" y="T37"/>
                              </a:cxn>
                              <a:cxn ang="T131">
                                <a:pos x="T38" y="T39"/>
                              </a:cxn>
                              <a:cxn ang="T132">
                                <a:pos x="T40" y="T41"/>
                              </a:cxn>
                              <a:cxn ang="T133">
                                <a:pos x="T42" y="T43"/>
                              </a:cxn>
                              <a:cxn ang="T134">
                                <a:pos x="T44" y="T45"/>
                              </a:cxn>
                              <a:cxn ang="T135">
                                <a:pos x="T46" y="T47"/>
                              </a:cxn>
                              <a:cxn ang="T136">
                                <a:pos x="T48" y="T49"/>
                              </a:cxn>
                              <a:cxn ang="T137">
                                <a:pos x="T50" y="T51"/>
                              </a:cxn>
                              <a:cxn ang="T138">
                                <a:pos x="T52" y="T53"/>
                              </a:cxn>
                              <a:cxn ang="T139">
                                <a:pos x="T54" y="T55"/>
                              </a:cxn>
                              <a:cxn ang="T140">
                                <a:pos x="T56" y="T57"/>
                              </a:cxn>
                              <a:cxn ang="T141">
                                <a:pos x="T58" y="T59"/>
                              </a:cxn>
                              <a:cxn ang="T142">
                                <a:pos x="T60" y="T61"/>
                              </a:cxn>
                              <a:cxn ang="T143">
                                <a:pos x="T62" y="T63"/>
                              </a:cxn>
                              <a:cxn ang="T144">
                                <a:pos x="T64" y="T65"/>
                              </a:cxn>
                              <a:cxn ang="T145">
                                <a:pos x="T66" y="T67"/>
                              </a:cxn>
                              <a:cxn ang="T146">
                                <a:pos x="T68" y="T69"/>
                              </a:cxn>
                              <a:cxn ang="T147">
                                <a:pos x="T70" y="T71"/>
                              </a:cxn>
                              <a:cxn ang="T148">
                                <a:pos x="T72" y="T73"/>
                              </a:cxn>
                              <a:cxn ang="T149">
                                <a:pos x="T74" y="T75"/>
                              </a:cxn>
                              <a:cxn ang="T150">
                                <a:pos x="T76" y="T77"/>
                              </a:cxn>
                              <a:cxn ang="T151">
                                <a:pos x="T78" y="T79"/>
                              </a:cxn>
                              <a:cxn ang="T152">
                                <a:pos x="T80" y="T81"/>
                              </a:cxn>
                              <a:cxn ang="T153">
                                <a:pos x="T82" y="T83"/>
                              </a:cxn>
                              <a:cxn ang="T154">
                                <a:pos x="T84" y="T85"/>
                              </a:cxn>
                              <a:cxn ang="T155">
                                <a:pos x="T86" y="T87"/>
                              </a:cxn>
                              <a:cxn ang="T156">
                                <a:pos x="T88" y="T89"/>
                              </a:cxn>
                              <a:cxn ang="T157">
                                <a:pos x="T90" y="T91"/>
                              </a:cxn>
                              <a:cxn ang="T158">
                                <a:pos x="T92" y="T93"/>
                              </a:cxn>
                              <a:cxn ang="T159">
                                <a:pos x="T94" y="T95"/>
                              </a:cxn>
                              <a:cxn ang="T160">
                                <a:pos x="T96" y="T97"/>
                              </a:cxn>
                              <a:cxn ang="T161">
                                <a:pos x="T98" y="T99"/>
                              </a:cxn>
                              <a:cxn ang="T162">
                                <a:pos x="T100" y="T101"/>
                              </a:cxn>
                              <a:cxn ang="T163">
                                <a:pos x="T102" y="T103"/>
                              </a:cxn>
                              <a:cxn ang="T164">
                                <a:pos x="T104" y="T105"/>
                              </a:cxn>
                              <a:cxn ang="T165">
                                <a:pos x="T106" y="T107"/>
                              </a:cxn>
                              <a:cxn ang="T166">
                                <a:pos x="T108" y="T109"/>
                              </a:cxn>
                              <a:cxn ang="T167">
                                <a:pos x="T110" y="T111"/>
                              </a:cxn>
                            </a:cxnLst>
                            <a:rect l="T168" t="T169" r="T170" b="T171"/>
                            <a:pathLst>
                              <a:path w="444" h="234">
                                <a:moveTo>
                                  <a:pt x="72" y="12"/>
                                </a:moveTo>
                                <a:lnTo>
                                  <a:pt x="78" y="12"/>
                                </a:lnTo>
                                <a:lnTo>
                                  <a:pt x="78" y="6"/>
                                </a:lnTo>
                                <a:lnTo>
                                  <a:pt x="84" y="6"/>
                                </a:lnTo>
                                <a:lnTo>
                                  <a:pt x="84" y="0"/>
                                </a:lnTo>
                                <a:lnTo>
                                  <a:pt x="90" y="0"/>
                                </a:lnTo>
                                <a:lnTo>
                                  <a:pt x="96" y="0"/>
                                </a:lnTo>
                                <a:lnTo>
                                  <a:pt x="102" y="0"/>
                                </a:lnTo>
                                <a:lnTo>
                                  <a:pt x="108" y="0"/>
                                </a:lnTo>
                                <a:lnTo>
                                  <a:pt x="108" y="6"/>
                                </a:lnTo>
                                <a:lnTo>
                                  <a:pt x="114" y="6"/>
                                </a:lnTo>
                                <a:lnTo>
                                  <a:pt x="120" y="6"/>
                                </a:lnTo>
                                <a:lnTo>
                                  <a:pt x="120" y="12"/>
                                </a:lnTo>
                                <a:lnTo>
                                  <a:pt x="126" y="12"/>
                                </a:lnTo>
                                <a:lnTo>
                                  <a:pt x="126" y="18"/>
                                </a:lnTo>
                                <a:lnTo>
                                  <a:pt x="132" y="18"/>
                                </a:lnTo>
                                <a:lnTo>
                                  <a:pt x="132" y="24"/>
                                </a:lnTo>
                                <a:lnTo>
                                  <a:pt x="138" y="24"/>
                                </a:lnTo>
                                <a:lnTo>
                                  <a:pt x="138" y="30"/>
                                </a:lnTo>
                                <a:lnTo>
                                  <a:pt x="144" y="36"/>
                                </a:lnTo>
                                <a:lnTo>
                                  <a:pt x="150" y="36"/>
                                </a:lnTo>
                                <a:lnTo>
                                  <a:pt x="156" y="36"/>
                                </a:lnTo>
                                <a:lnTo>
                                  <a:pt x="162" y="36"/>
                                </a:lnTo>
                                <a:lnTo>
                                  <a:pt x="162" y="42"/>
                                </a:lnTo>
                                <a:lnTo>
                                  <a:pt x="168" y="42"/>
                                </a:lnTo>
                                <a:lnTo>
                                  <a:pt x="174" y="42"/>
                                </a:lnTo>
                                <a:lnTo>
                                  <a:pt x="180" y="42"/>
                                </a:lnTo>
                                <a:lnTo>
                                  <a:pt x="180" y="36"/>
                                </a:lnTo>
                                <a:lnTo>
                                  <a:pt x="186" y="36"/>
                                </a:lnTo>
                                <a:lnTo>
                                  <a:pt x="192" y="36"/>
                                </a:lnTo>
                                <a:lnTo>
                                  <a:pt x="192" y="42"/>
                                </a:lnTo>
                                <a:lnTo>
                                  <a:pt x="198" y="42"/>
                                </a:lnTo>
                                <a:lnTo>
                                  <a:pt x="204" y="42"/>
                                </a:lnTo>
                                <a:lnTo>
                                  <a:pt x="210" y="42"/>
                                </a:lnTo>
                                <a:lnTo>
                                  <a:pt x="216" y="42"/>
                                </a:lnTo>
                                <a:lnTo>
                                  <a:pt x="216" y="48"/>
                                </a:lnTo>
                                <a:lnTo>
                                  <a:pt x="222" y="48"/>
                                </a:lnTo>
                                <a:lnTo>
                                  <a:pt x="228" y="48"/>
                                </a:lnTo>
                                <a:lnTo>
                                  <a:pt x="228" y="54"/>
                                </a:lnTo>
                                <a:lnTo>
                                  <a:pt x="234" y="54"/>
                                </a:lnTo>
                                <a:lnTo>
                                  <a:pt x="234" y="60"/>
                                </a:lnTo>
                                <a:lnTo>
                                  <a:pt x="240" y="60"/>
                                </a:lnTo>
                                <a:lnTo>
                                  <a:pt x="246" y="60"/>
                                </a:lnTo>
                                <a:lnTo>
                                  <a:pt x="252" y="60"/>
                                </a:lnTo>
                                <a:lnTo>
                                  <a:pt x="258" y="60"/>
                                </a:lnTo>
                                <a:lnTo>
                                  <a:pt x="258" y="54"/>
                                </a:lnTo>
                                <a:lnTo>
                                  <a:pt x="264" y="54"/>
                                </a:lnTo>
                                <a:lnTo>
                                  <a:pt x="270" y="54"/>
                                </a:lnTo>
                                <a:lnTo>
                                  <a:pt x="276" y="54"/>
                                </a:lnTo>
                                <a:lnTo>
                                  <a:pt x="282" y="54"/>
                                </a:lnTo>
                                <a:lnTo>
                                  <a:pt x="288" y="54"/>
                                </a:lnTo>
                                <a:lnTo>
                                  <a:pt x="294" y="54"/>
                                </a:lnTo>
                                <a:lnTo>
                                  <a:pt x="294" y="60"/>
                                </a:lnTo>
                                <a:lnTo>
                                  <a:pt x="300" y="60"/>
                                </a:lnTo>
                                <a:lnTo>
                                  <a:pt x="300" y="66"/>
                                </a:lnTo>
                                <a:lnTo>
                                  <a:pt x="306" y="66"/>
                                </a:lnTo>
                                <a:lnTo>
                                  <a:pt x="306" y="72"/>
                                </a:lnTo>
                                <a:lnTo>
                                  <a:pt x="312" y="72"/>
                                </a:lnTo>
                                <a:lnTo>
                                  <a:pt x="318" y="72"/>
                                </a:lnTo>
                                <a:lnTo>
                                  <a:pt x="324" y="72"/>
                                </a:lnTo>
                                <a:lnTo>
                                  <a:pt x="330" y="72"/>
                                </a:lnTo>
                                <a:lnTo>
                                  <a:pt x="336" y="72"/>
                                </a:lnTo>
                                <a:lnTo>
                                  <a:pt x="342" y="72"/>
                                </a:lnTo>
                                <a:lnTo>
                                  <a:pt x="342" y="66"/>
                                </a:lnTo>
                                <a:lnTo>
                                  <a:pt x="348" y="66"/>
                                </a:lnTo>
                                <a:lnTo>
                                  <a:pt x="354" y="66"/>
                                </a:lnTo>
                                <a:lnTo>
                                  <a:pt x="354" y="60"/>
                                </a:lnTo>
                                <a:lnTo>
                                  <a:pt x="360" y="60"/>
                                </a:lnTo>
                                <a:lnTo>
                                  <a:pt x="366" y="54"/>
                                </a:lnTo>
                                <a:lnTo>
                                  <a:pt x="372" y="54"/>
                                </a:lnTo>
                                <a:lnTo>
                                  <a:pt x="372" y="48"/>
                                </a:lnTo>
                                <a:lnTo>
                                  <a:pt x="378" y="42"/>
                                </a:lnTo>
                                <a:lnTo>
                                  <a:pt x="384" y="36"/>
                                </a:lnTo>
                                <a:lnTo>
                                  <a:pt x="384" y="42"/>
                                </a:lnTo>
                                <a:lnTo>
                                  <a:pt x="390" y="42"/>
                                </a:lnTo>
                                <a:lnTo>
                                  <a:pt x="396" y="42"/>
                                </a:lnTo>
                                <a:lnTo>
                                  <a:pt x="396" y="48"/>
                                </a:lnTo>
                                <a:lnTo>
                                  <a:pt x="402" y="48"/>
                                </a:lnTo>
                                <a:lnTo>
                                  <a:pt x="408" y="48"/>
                                </a:lnTo>
                                <a:lnTo>
                                  <a:pt x="408" y="54"/>
                                </a:lnTo>
                                <a:lnTo>
                                  <a:pt x="414" y="54"/>
                                </a:lnTo>
                                <a:lnTo>
                                  <a:pt x="414" y="60"/>
                                </a:lnTo>
                                <a:lnTo>
                                  <a:pt x="414" y="66"/>
                                </a:lnTo>
                                <a:lnTo>
                                  <a:pt x="414" y="72"/>
                                </a:lnTo>
                                <a:lnTo>
                                  <a:pt x="420" y="72"/>
                                </a:lnTo>
                                <a:lnTo>
                                  <a:pt x="420" y="78"/>
                                </a:lnTo>
                                <a:lnTo>
                                  <a:pt x="426" y="78"/>
                                </a:lnTo>
                                <a:lnTo>
                                  <a:pt x="426" y="84"/>
                                </a:lnTo>
                                <a:lnTo>
                                  <a:pt x="432" y="84"/>
                                </a:lnTo>
                                <a:lnTo>
                                  <a:pt x="432" y="90"/>
                                </a:lnTo>
                                <a:lnTo>
                                  <a:pt x="432" y="96"/>
                                </a:lnTo>
                                <a:lnTo>
                                  <a:pt x="432" y="102"/>
                                </a:lnTo>
                                <a:lnTo>
                                  <a:pt x="426" y="102"/>
                                </a:lnTo>
                                <a:lnTo>
                                  <a:pt x="426" y="108"/>
                                </a:lnTo>
                                <a:lnTo>
                                  <a:pt x="426" y="114"/>
                                </a:lnTo>
                                <a:lnTo>
                                  <a:pt x="426" y="120"/>
                                </a:lnTo>
                                <a:lnTo>
                                  <a:pt x="426" y="126"/>
                                </a:lnTo>
                                <a:lnTo>
                                  <a:pt x="432" y="126"/>
                                </a:lnTo>
                                <a:lnTo>
                                  <a:pt x="432" y="132"/>
                                </a:lnTo>
                                <a:lnTo>
                                  <a:pt x="432" y="138"/>
                                </a:lnTo>
                                <a:lnTo>
                                  <a:pt x="438" y="138"/>
                                </a:lnTo>
                                <a:lnTo>
                                  <a:pt x="438" y="144"/>
                                </a:lnTo>
                                <a:lnTo>
                                  <a:pt x="438" y="150"/>
                                </a:lnTo>
                                <a:lnTo>
                                  <a:pt x="444" y="150"/>
                                </a:lnTo>
                                <a:lnTo>
                                  <a:pt x="444" y="156"/>
                                </a:lnTo>
                                <a:lnTo>
                                  <a:pt x="444" y="162"/>
                                </a:lnTo>
                                <a:lnTo>
                                  <a:pt x="438" y="162"/>
                                </a:lnTo>
                                <a:lnTo>
                                  <a:pt x="438" y="168"/>
                                </a:lnTo>
                                <a:lnTo>
                                  <a:pt x="438" y="174"/>
                                </a:lnTo>
                                <a:lnTo>
                                  <a:pt x="432" y="174"/>
                                </a:lnTo>
                                <a:lnTo>
                                  <a:pt x="432" y="180"/>
                                </a:lnTo>
                                <a:lnTo>
                                  <a:pt x="426" y="186"/>
                                </a:lnTo>
                                <a:lnTo>
                                  <a:pt x="426" y="192"/>
                                </a:lnTo>
                                <a:lnTo>
                                  <a:pt x="426" y="198"/>
                                </a:lnTo>
                                <a:lnTo>
                                  <a:pt x="432" y="198"/>
                                </a:lnTo>
                                <a:lnTo>
                                  <a:pt x="432" y="204"/>
                                </a:lnTo>
                                <a:lnTo>
                                  <a:pt x="432" y="210"/>
                                </a:lnTo>
                                <a:lnTo>
                                  <a:pt x="438" y="216"/>
                                </a:lnTo>
                                <a:lnTo>
                                  <a:pt x="438" y="222"/>
                                </a:lnTo>
                                <a:lnTo>
                                  <a:pt x="438" y="228"/>
                                </a:lnTo>
                                <a:lnTo>
                                  <a:pt x="432" y="228"/>
                                </a:lnTo>
                                <a:lnTo>
                                  <a:pt x="426" y="228"/>
                                </a:lnTo>
                                <a:lnTo>
                                  <a:pt x="420" y="228"/>
                                </a:lnTo>
                                <a:lnTo>
                                  <a:pt x="414" y="228"/>
                                </a:lnTo>
                                <a:lnTo>
                                  <a:pt x="414" y="234"/>
                                </a:lnTo>
                                <a:lnTo>
                                  <a:pt x="408" y="234"/>
                                </a:lnTo>
                                <a:lnTo>
                                  <a:pt x="408" y="228"/>
                                </a:lnTo>
                                <a:lnTo>
                                  <a:pt x="408" y="234"/>
                                </a:lnTo>
                                <a:lnTo>
                                  <a:pt x="402" y="234"/>
                                </a:lnTo>
                                <a:lnTo>
                                  <a:pt x="396" y="234"/>
                                </a:lnTo>
                                <a:lnTo>
                                  <a:pt x="390" y="234"/>
                                </a:lnTo>
                                <a:lnTo>
                                  <a:pt x="384" y="234"/>
                                </a:lnTo>
                                <a:lnTo>
                                  <a:pt x="378" y="234"/>
                                </a:lnTo>
                                <a:lnTo>
                                  <a:pt x="372" y="234"/>
                                </a:lnTo>
                                <a:lnTo>
                                  <a:pt x="366" y="234"/>
                                </a:lnTo>
                                <a:lnTo>
                                  <a:pt x="366" y="228"/>
                                </a:lnTo>
                                <a:lnTo>
                                  <a:pt x="360" y="228"/>
                                </a:lnTo>
                                <a:lnTo>
                                  <a:pt x="354" y="222"/>
                                </a:lnTo>
                                <a:lnTo>
                                  <a:pt x="348" y="222"/>
                                </a:lnTo>
                                <a:lnTo>
                                  <a:pt x="342" y="222"/>
                                </a:lnTo>
                                <a:lnTo>
                                  <a:pt x="342" y="216"/>
                                </a:lnTo>
                                <a:lnTo>
                                  <a:pt x="336" y="216"/>
                                </a:lnTo>
                                <a:lnTo>
                                  <a:pt x="330" y="216"/>
                                </a:lnTo>
                                <a:lnTo>
                                  <a:pt x="324" y="216"/>
                                </a:lnTo>
                                <a:lnTo>
                                  <a:pt x="324" y="210"/>
                                </a:lnTo>
                                <a:lnTo>
                                  <a:pt x="318" y="210"/>
                                </a:lnTo>
                                <a:lnTo>
                                  <a:pt x="312" y="210"/>
                                </a:lnTo>
                                <a:lnTo>
                                  <a:pt x="312" y="204"/>
                                </a:lnTo>
                                <a:lnTo>
                                  <a:pt x="306" y="204"/>
                                </a:lnTo>
                                <a:lnTo>
                                  <a:pt x="300" y="198"/>
                                </a:lnTo>
                                <a:lnTo>
                                  <a:pt x="300" y="192"/>
                                </a:lnTo>
                                <a:lnTo>
                                  <a:pt x="300" y="186"/>
                                </a:lnTo>
                                <a:lnTo>
                                  <a:pt x="300" y="180"/>
                                </a:lnTo>
                                <a:lnTo>
                                  <a:pt x="294" y="180"/>
                                </a:lnTo>
                                <a:lnTo>
                                  <a:pt x="288" y="180"/>
                                </a:lnTo>
                                <a:lnTo>
                                  <a:pt x="288" y="186"/>
                                </a:lnTo>
                                <a:lnTo>
                                  <a:pt x="282" y="186"/>
                                </a:lnTo>
                                <a:lnTo>
                                  <a:pt x="276" y="186"/>
                                </a:lnTo>
                                <a:lnTo>
                                  <a:pt x="276" y="192"/>
                                </a:lnTo>
                                <a:lnTo>
                                  <a:pt x="282" y="192"/>
                                </a:lnTo>
                                <a:lnTo>
                                  <a:pt x="282" y="198"/>
                                </a:lnTo>
                                <a:lnTo>
                                  <a:pt x="282" y="204"/>
                                </a:lnTo>
                                <a:lnTo>
                                  <a:pt x="276" y="204"/>
                                </a:lnTo>
                                <a:lnTo>
                                  <a:pt x="276" y="210"/>
                                </a:lnTo>
                                <a:lnTo>
                                  <a:pt x="270" y="210"/>
                                </a:lnTo>
                                <a:lnTo>
                                  <a:pt x="264" y="210"/>
                                </a:lnTo>
                                <a:lnTo>
                                  <a:pt x="258" y="204"/>
                                </a:lnTo>
                                <a:lnTo>
                                  <a:pt x="258" y="198"/>
                                </a:lnTo>
                                <a:lnTo>
                                  <a:pt x="252" y="198"/>
                                </a:lnTo>
                                <a:lnTo>
                                  <a:pt x="252" y="192"/>
                                </a:lnTo>
                                <a:lnTo>
                                  <a:pt x="246" y="192"/>
                                </a:lnTo>
                                <a:lnTo>
                                  <a:pt x="240" y="198"/>
                                </a:lnTo>
                                <a:lnTo>
                                  <a:pt x="234" y="198"/>
                                </a:lnTo>
                                <a:lnTo>
                                  <a:pt x="228" y="198"/>
                                </a:lnTo>
                                <a:lnTo>
                                  <a:pt x="228" y="192"/>
                                </a:lnTo>
                                <a:lnTo>
                                  <a:pt x="234" y="192"/>
                                </a:lnTo>
                                <a:lnTo>
                                  <a:pt x="234" y="186"/>
                                </a:lnTo>
                                <a:lnTo>
                                  <a:pt x="234" y="180"/>
                                </a:lnTo>
                                <a:lnTo>
                                  <a:pt x="234" y="174"/>
                                </a:lnTo>
                                <a:lnTo>
                                  <a:pt x="234" y="168"/>
                                </a:lnTo>
                                <a:lnTo>
                                  <a:pt x="234" y="162"/>
                                </a:lnTo>
                                <a:lnTo>
                                  <a:pt x="234" y="156"/>
                                </a:lnTo>
                                <a:lnTo>
                                  <a:pt x="228" y="156"/>
                                </a:lnTo>
                                <a:lnTo>
                                  <a:pt x="222" y="156"/>
                                </a:lnTo>
                                <a:lnTo>
                                  <a:pt x="216" y="162"/>
                                </a:lnTo>
                                <a:lnTo>
                                  <a:pt x="210" y="168"/>
                                </a:lnTo>
                                <a:lnTo>
                                  <a:pt x="210" y="174"/>
                                </a:lnTo>
                                <a:lnTo>
                                  <a:pt x="210" y="180"/>
                                </a:lnTo>
                                <a:lnTo>
                                  <a:pt x="210" y="186"/>
                                </a:lnTo>
                                <a:lnTo>
                                  <a:pt x="210" y="192"/>
                                </a:lnTo>
                                <a:lnTo>
                                  <a:pt x="210" y="198"/>
                                </a:lnTo>
                                <a:lnTo>
                                  <a:pt x="210" y="204"/>
                                </a:lnTo>
                                <a:lnTo>
                                  <a:pt x="204" y="210"/>
                                </a:lnTo>
                                <a:lnTo>
                                  <a:pt x="204" y="216"/>
                                </a:lnTo>
                                <a:lnTo>
                                  <a:pt x="198" y="216"/>
                                </a:lnTo>
                                <a:lnTo>
                                  <a:pt x="198" y="222"/>
                                </a:lnTo>
                                <a:lnTo>
                                  <a:pt x="198" y="228"/>
                                </a:lnTo>
                                <a:lnTo>
                                  <a:pt x="192" y="228"/>
                                </a:lnTo>
                                <a:lnTo>
                                  <a:pt x="192" y="234"/>
                                </a:lnTo>
                                <a:lnTo>
                                  <a:pt x="186" y="234"/>
                                </a:lnTo>
                                <a:lnTo>
                                  <a:pt x="186" y="228"/>
                                </a:lnTo>
                                <a:lnTo>
                                  <a:pt x="180" y="228"/>
                                </a:lnTo>
                                <a:lnTo>
                                  <a:pt x="180" y="222"/>
                                </a:lnTo>
                                <a:lnTo>
                                  <a:pt x="180" y="216"/>
                                </a:lnTo>
                                <a:lnTo>
                                  <a:pt x="174" y="216"/>
                                </a:lnTo>
                                <a:lnTo>
                                  <a:pt x="168" y="216"/>
                                </a:lnTo>
                                <a:lnTo>
                                  <a:pt x="168" y="210"/>
                                </a:lnTo>
                                <a:lnTo>
                                  <a:pt x="162" y="210"/>
                                </a:lnTo>
                                <a:lnTo>
                                  <a:pt x="156" y="210"/>
                                </a:lnTo>
                                <a:lnTo>
                                  <a:pt x="156" y="204"/>
                                </a:lnTo>
                                <a:lnTo>
                                  <a:pt x="150" y="204"/>
                                </a:lnTo>
                                <a:lnTo>
                                  <a:pt x="144" y="204"/>
                                </a:lnTo>
                                <a:lnTo>
                                  <a:pt x="138" y="204"/>
                                </a:lnTo>
                                <a:lnTo>
                                  <a:pt x="132" y="204"/>
                                </a:lnTo>
                                <a:lnTo>
                                  <a:pt x="132" y="198"/>
                                </a:lnTo>
                                <a:lnTo>
                                  <a:pt x="126" y="198"/>
                                </a:lnTo>
                                <a:lnTo>
                                  <a:pt x="120" y="192"/>
                                </a:lnTo>
                                <a:lnTo>
                                  <a:pt x="114" y="192"/>
                                </a:lnTo>
                                <a:lnTo>
                                  <a:pt x="114" y="186"/>
                                </a:lnTo>
                                <a:lnTo>
                                  <a:pt x="108" y="186"/>
                                </a:lnTo>
                                <a:lnTo>
                                  <a:pt x="102" y="186"/>
                                </a:lnTo>
                                <a:lnTo>
                                  <a:pt x="102" y="192"/>
                                </a:lnTo>
                                <a:lnTo>
                                  <a:pt x="96" y="192"/>
                                </a:lnTo>
                                <a:lnTo>
                                  <a:pt x="90" y="192"/>
                                </a:lnTo>
                                <a:lnTo>
                                  <a:pt x="84" y="192"/>
                                </a:lnTo>
                                <a:lnTo>
                                  <a:pt x="78" y="192"/>
                                </a:lnTo>
                                <a:lnTo>
                                  <a:pt x="78" y="186"/>
                                </a:lnTo>
                                <a:lnTo>
                                  <a:pt x="72" y="186"/>
                                </a:lnTo>
                                <a:lnTo>
                                  <a:pt x="72" y="180"/>
                                </a:lnTo>
                                <a:lnTo>
                                  <a:pt x="66" y="180"/>
                                </a:lnTo>
                                <a:lnTo>
                                  <a:pt x="66" y="174"/>
                                </a:lnTo>
                                <a:lnTo>
                                  <a:pt x="60" y="168"/>
                                </a:lnTo>
                                <a:lnTo>
                                  <a:pt x="60" y="162"/>
                                </a:lnTo>
                                <a:lnTo>
                                  <a:pt x="54" y="156"/>
                                </a:lnTo>
                                <a:lnTo>
                                  <a:pt x="48" y="150"/>
                                </a:lnTo>
                                <a:lnTo>
                                  <a:pt x="42" y="144"/>
                                </a:lnTo>
                                <a:lnTo>
                                  <a:pt x="36" y="138"/>
                                </a:lnTo>
                                <a:lnTo>
                                  <a:pt x="36" y="132"/>
                                </a:lnTo>
                                <a:lnTo>
                                  <a:pt x="30" y="132"/>
                                </a:lnTo>
                                <a:lnTo>
                                  <a:pt x="30" y="126"/>
                                </a:lnTo>
                                <a:lnTo>
                                  <a:pt x="24" y="126"/>
                                </a:lnTo>
                                <a:lnTo>
                                  <a:pt x="24" y="120"/>
                                </a:lnTo>
                                <a:lnTo>
                                  <a:pt x="18" y="120"/>
                                </a:lnTo>
                                <a:lnTo>
                                  <a:pt x="18" y="114"/>
                                </a:lnTo>
                                <a:lnTo>
                                  <a:pt x="12" y="114"/>
                                </a:lnTo>
                                <a:lnTo>
                                  <a:pt x="12" y="108"/>
                                </a:lnTo>
                                <a:lnTo>
                                  <a:pt x="6" y="102"/>
                                </a:lnTo>
                                <a:lnTo>
                                  <a:pt x="6" y="96"/>
                                </a:lnTo>
                                <a:lnTo>
                                  <a:pt x="0" y="96"/>
                                </a:lnTo>
                                <a:lnTo>
                                  <a:pt x="0" y="90"/>
                                </a:lnTo>
                                <a:lnTo>
                                  <a:pt x="6" y="90"/>
                                </a:lnTo>
                                <a:lnTo>
                                  <a:pt x="6" y="84"/>
                                </a:lnTo>
                                <a:lnTo>
                                  <a:pt x="6" y="78"/>
                                </a:lnTo>
                                <a:lnTo>
                                  <a:pt x="12" y="72"/>
                                </a:lnTo>
                                <a:lnTo>
                                  <a:pt x="12" y="66"/>
                                </a:lnTo>
                                <a:lnTo>
                                  <a:pt x="18" y="66"/>
                                </a:lnTo>
                                <a:lnTo>
                                  <a:pt x="18" y="60"/>
                                </a:lnTo>
                                <a:lnTo>
                                  <a:pt x="18" y="54"/>
                                </a:lnTo>
                                <a:lnTo>
                                  <a:pt x="12" y="54"/>
                                </a:lnTo>
                                <a:lnTo>
                                  <a:pt x="12" y="48"/>
                                </a:lnTo>
                                <a:lnTo>
                                  <a:pt x="12" y="42"/>
                                </a:lnTo>
                                <a:lnTo>
                                  <a:pt x="6" y="42"/>
                                </a:lnTo>
                                <a:lnTo>
                                  <a:pt x="6" y="36"/>
                                </a:lnTo>
                                <a:lnTo>
                                  <a:pt x="12" y="36"/>
                                </a:lnTo>
                                <a:lnTo>
                                  <a:pt x="12" y="30"/>
                                </a:lnTo>
                                <a:lnTo>
                                  <a:pt x="12" y="24"/>
                                </a:lnTo>
                                <a:lnTo>
                                  <a:pt x="18" y="24"/>
                                </a:lnTo>
                                <a:lnTo>
                                  <a:pt x="18" y="18"/>
                                </a:lnTo>
                                <a:lnTo>
                                  <a:pt x="12" y="18"/>
                                </a:lnTo>
                                <a:lnTo>
                                  <a:pt x="12" y="12"/>
                                </a:lnTo>
                                <a:lnTo>
                                  <a:pt x="18" y="18"/>
                                </a:lnTo>
                                <a:lnTo>
                                  <a:pt x="24" y="12"/>
                                </a:lnTo>
                                <a:lnTo>
                                  <a:pt x="24" y="18"/>
                                </a:lnTo>
                                <a:lnTo>
                                  <a:pt x="30" y="18"/>
                                </a:lnTo>
                                <a:lnTo>
                                  <a:pt x="30" y="24"/>
                                </a:lnTo>
                                <a:lnTo>
                                  <a:pt x="36" y="24"/>
                                </a:lnTo>
                                <a:lnTo>
                                  <a:pt x="42" y="24"/>
                                </a:lnTo>
                                <a:lnTo>
                                  <a:pt x="48" y="24"/>
                                </a:lnTo>
                                <a:lnTo>
                                  <a:pt x="54" y="24"/>
                                </a:lnTo>
                                <a:lnTo>
                                  <a:pt x="60" y="18"/>
                                </a:lnTo>
                                <a:lnTo>
                                  <a:pt x="66" y="18"/>
                                </a:lnTo>
                                <a:lnTo>
                                  <a:pt x="72" y="12"/>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3426" name="Freeform 419"/>
                        <wps:cNvSpPr>
                          <a:spLocks/>
                        </wps:cNvSpPr>
                        <wps:spPr bwMode="auto">
                          <a:xfrm>
                            <a:off x="72088" y="6592"/>
                            <a:ext cx="6668" cy="6572"/>
                          </a:xfrm>
                          <a:custGeom>
                            <a:avLst/>
                            <a:gdLst>
                              <a:gd name="T0" fmla="*/ 2147483647 w 492"/>
                              <a:gd name="T1" fmla="*/ 2147483647 h 480"/>
                              <a:gd name="T2" fmla="*/ 2147483647 w 492"/>
                              <a:gd name="T3" fmla="*/ 2147483647 h 480"/>
                              <a:gd name="T4" fmla="*/ 2147483647 w 492"/>
                              <a:gd name="T5" fmla="*/ 2147483647 h 480"/>
                              <a:gd name="T6" fmla="*/ 2147483647 w 492"/>
                              <a:gd name="T7" fmla="*/ 2147483647 h 480"/>
                              <a:gd name="T8" fmla="*/ 2147483647 w 492"/>
                              <a:gd name="T9" fmla="*/ 2147483647 h 480"/>
                              <a:gd name="T10" fmla="*/ 2147483647 w 492"/>
                              <a:gd name="T11" fmla="*/ 2147483647 h 480"/>
                              <a:gd name="T12" fmla="*/ 2147483647 w 492"/>
                              <a:gd name="T13" fmla="*/ 2147483647 h 480"/>
                              <a:gd name="T14" fmla="*/ 2147483647 w 492"/>
                              <a:gd name="T15" fmla="*/ 2147483647 h 480"/>
                              <a:gd name="T16" fmla="*/ 2147483647 w 492"/>
                              <a:gd name="T17" fmla="*/ 2147483647 h 480"/>
                              <a:gd name="T18" fmla="*/ 2147483647 w 492"/>
                              <a:gd name="T19" fmla="*/ 2147483647 h 480"/>
                              <a:gd name="T20" fmla="*/ 2147483647 w 492"/>
                              <a:gd name="T21" fmla="*/ 2147483647 h 480"/>
                              <a:gd name="T22" fmla="*/ 2147483647 w 492"/>
                              <a:gd name="T23" fmla="*/ 2147483647 h 480"/>
                              <a:gd name="T24" fmla="*/ 2147483647 w 492"/>
                              <a:gd name="T25" fmla="*/ 2147483647 h 480"/>
                              <a:gd name="T26" fmla="*/ 2147483647 w 492"/>
                              <a:gd name="T27" fmla="*/ 2147483647 h 480"/>
                              <a:gd name="T28" fmla="*/ 2147483647 w 492"/>
                              <a:gd name="T29" fmla="*/ 2147483647 h 480"/>
                              <a:gd name="T30" fmla="*/ 2147483647 w 492"/>
                              <a:gd name="T31" fmla="*/ 2147483647 h 480"/>
                              <a:gd name="T32" fmla="*/ 2147483647 w 492"/>
                              <a:gd name="T33" fmla="*/ 2147483647 h 480"/>
                              <a:gd name="T34" fmla="*/ 2147483647 w 492"/>
                              <a:gd name="T35" fmla="*/ 2147483647 h 480"/>
                              <a:gd name="T36" fmla="*/ 2147483647 w 492"/>
                              <a:gd name="T37" fmla="*/ 2147483647 h 480"/>
                              <a:gd name="T38" fmla="*/ 2147483647 w 492"/>
                              <a:gd name="T39" fmla="*/ 2147483647 h 480"/>
                              <a:gd name="T40" fmla="*/ 2147483647 w 492"/>
                              <a:gd name="T41" fmla="*/ 2147483647 h 480"/>
                              <a:gd name="T42" fmla="*/ 2147483647 w 492"/>
                              <a:gd name="T43" fmla="*/ 2147483647 h 480"/>
                              <a:gd name="T44" fmla="*/ 2147483647 w 492"/>
                              <a:gd name="T45" fmla="*/ 2147483647 h 480"/>
                              <a:gd name="T46" fmla="*/ 2147483647 w 492"/>
                              <a:gd name="T47" fmla="*/ 2147483647 h 480"/>
                              <a:gd name="T48" fmla="*/ 2147483647 w 492"/>
                              <a:gd name="T49" fmla="*/ 2147483647 h 480"/>
                              <a:gd name="T50" fmla="*/ 2147483647 w 492"/>
                              <a:gd name="T51" fmla="*/ 2147483647 h 480"/>
                              <a:gd name="T52" fmla="*/ 2147483647 w 492"/>
                              <a:gd name="T53" fmla="*/ 2147483647 h 480"/>
                              <a:gd name="T54" fmla="*/ 2147483647 w 492"/>
                              <a:gd name="T55" fmla="*/ 2147483647 h 480"/>
                              <a:gd name="T56" fmla="*/ 2147483647 w 492"/>
                              <a:gd name="T57" fmla="*/ 2147483647 h 480"/>
                              <a:gd name="T58" fmla="*/ 2147483647 w 492"/>
                              <a:gd name="T59" fmla="*/ 2147483647 h 480"/>
                              <a:gd name="T60" fmla="*/ 2147483647 w 492"/>
                              <a:gd name="T61" fmla="*/ 2147483647 h 480"/>
                              <a:gd name="T62" fmla="*/ 2147483647 w 492"/>
                              <a:gd name="T63" fmla="*/ 2147483647 h 480"/>
                              <a:gd name="T64" fmla="*/ 2147483647 w 492"/>
                              <a:gd name="T65" fmla="*/ 2147483647 h 480"/>
                              <a:gd name="T66" fmla="*/ 2147483647 w 492"/>
                              <a:gd name="T67" fmla="*/ 2147483647 h 480"/>
                              <a:gd name="T68" fmla="*/ 2147483647 w 492"/>
                              <a:gd name="T69" fmla="*/ 2147483647 h 480"/>
                              <a:gd name="T70" fmla="*/ 2147483647 w 492"/>
                              <a:gd name="T71" fmla="*/ 2147483647 h 480"/>
                              <a:gd name="T72" fmla="*/ 2147483647 w 492"/>
                              <a:gd name="T73" fmla="*/ 2147483647 h 480"/>
                              <a:gd name="T74" fmla="*/ 2147483647 w 492"/>
                              <a:gd name="T75" fmla="*/ 2147483647 h 480"/>
                              <a:gd name="T76" fmla="*/ 2147483647 w 492"/>
                              <a:gd name="T77" fmla="*/ 2147483647 h 480"/>
                              <a:gd name="T78" fmla="*/ 2147483647 w 492"/>
                              <a:gd name="T79" fmla="*/ 2147483647 h 480"/>
                              <a:gd name="T80" fmla="*/ 2147483647 w 492"/>
                              <a:gd name="T81" fmla="*/ 2147483647 h 480"/>
                              <a:gd name="T82" fmla="*/ 0 w 492"/>
                              <a:gd name="T83" fmla="*/ 2147483647 h 480"/>
                              <a:gd name="T84" fmla="*/ 2147483647 w 492"/>
                              <a:gd name="T85" fmla="*/ 2147483647 h 480"/>
                              <a:gd name="T86" fmla="*/ 2147483647 w 492"/>
                              <a:gd name="T87" fmla="*/ 2147483647 h 480"/>
                              <a:gd name="T88" fmla="*/ 2147483647 w 492"/>
                              <a:gd name="T89" fmla="*/ 2147483647 h 480"/>
                              <a:gd name="T90" fmla="*/ 2147483647 w 492"/>
                              <a:gd name="T91" fmla="*/ 2147483647 h 480"/>
                              <a:gd name="T92" fmla="*/ 2147483647 w 492"/>
                              <a:gd name="T93" fmla="*/ 2147483647 h 480"/>
                              <a:gd name="T94" fmla="*/ 2147483647 w 492"/>
                              <a:gd name="T95" fmla="*/ 2147483647 h 480"/>
                              <a:gd name="T96" fmla="*/ 2147483647 w 492"/>
                              <a:gd name="T97" fmla="*/ 2147483647 h 480"/>
                              <a:gd name="T98" fmla="*/ 2147483647 w 492"/>
                              <a:gd name="T99" fmla="*/ 2147483647 h 480"/>
                              <a:gd name="T100" fmla="*/ 2147483647 w 492"/>
                              <a:gd name="T101" fmla="*/ 2147483647 h 480"/>
                              <a:gd name="T102" fmla="*/ 2147483647 w 492"/>
                              <a:gd name="T103" fmla="*/ 2147483647 h 480"/>
                              <a:gd name="T104" fmla="*/ 2147483647 w 492"/>
                              <a:gd name="T105" fmla="*/ 2147483647 h 480"/>
                              <a:gd name="T106" fmla="*/ 2147483647 w 492"/>
                              <a:gd name="T107" fmla="*/ 2147483647 h 480"/>
                              <a:gd name="T108" fmla="*/ 2147483647 w 492"/>
                              <a:gd name="T109" fmla="*/ 2147483647 h 480"/>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w 492"/>
                              <a:gd name="T166" fmla="*/ 0 h 480"/>
                              <a:gd name="T167" fmla="*/ 492 w 492"/>
                              <a:gd name="T168" fmla="*/ 480 h 480"/>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T165" t="T166" r="T167" b="T168"/>
                            <a:pathLst>
                              <a:path w="492" h="480">
                                <a:moveTo>
                                  <a:pt x="258" y="30"/>
                                </a:moveTo>
                                <a:lnTo>
                                  <a:pt x="270" y="30"/>
                                </a:lnTo>
                                <a:lnTo>
                                  <a:pt x="276" y="30"/>
                                </a:lnTo>
                                <a:lnTo>
                                  <a:pt x="282" y="30"/>
                                </a:lnTo>
                                <a:lnTo>
                                  <a:pt x="294" y="30"/>
                                </a:lnTo>
                                <a:lnTo>
                                  <a:pt x="306" y="42"/>
                                </a:lnTo>
                                <a:lnTo>
                                  <a:pt x="318" y="42"/>
                                </a:lnTo>
                                <a:lnTo>
                                  <a:pt x="330" y="42"/>
                                </a:lnTo>
                                <a:lnTo>
                                  <a:pt x="342" y="36"/>
                                </a:lnTo>
                                <a:lnTo>
                                  <a:pt x="354" y="30"/>
                                </a:lnTo>
                                <a:lnTo>
                                  <a:pt x="384" y="24"/>
                                </a:lnTo>
                                <a:lnTo>
                                  <a:pt x="384" y="12"/>
                                </a:lnTo>
                                <a:lnTo>
                                  <a:pt x="390" y="0"/>
                                </a:lnTo>
                                <a:lnTo>
                                  <a:pt x="396" y="0"/>
                                </a:lnTo>
                                <a:lnTo>
                                  <a:pt x="396" y="6"/>
                                </a:lnTo>
                                <a:lnTo>
                                  <a:pt x="402" y="6"/>
                                </a:lnTo>
                                <a:lnTo>
                                  <a:pt x="408" y="6"/>
                                </a:lnTo>
                                <a:lnTo>
                                  <a:pt x="420" y="12"/>
                                </a:lnTo>
                                <a:lnTo>
                                  <a:pt x="426" y="12"/>
                                </a:lnTo>
                                <a:lnTo>
                                  <a:pt x="432" y="12"/>
                                </a:lnTo>
                                <a:lnTo>
                                  <a:pt x="450" y="24"/>
                                </a:lnTo>
                                <a:lnTo>
                                  <a:pt x="450" y="30"/>
                                </a:lnTo>
                                <a:lnTo>
                                  <a:pt x="456" y="30"/>
                                </a:lnTo>
                                <a:lnTo>
                                  <a:pt x="456" y="36"/>
                                </a:lnTo>
                                <a:lnTo>
                                  <a:pt x="456" y="42"/>
                                </a:lnTo>
                                <a:lnTo>
                                  <a:pt x="462" y="42"/>
                                </a:lnTo>
                                <a:lnTo>
                                  <a:pt x="462" y="48"/>
                                </a:lnTo>
                                <a:lnTo>
                                  <a:pt x="462" y="54"/>
                                </a:lnTo>
                                <a:lnTo>
                                  <a:pt x="462" y="60"/>
                                </a:lnTo>
                                <a:lnTo>
                                  <a:pt x="462" y="66"/>
                                </a:lnTo>
                                <a:lnTo>
                                  <a:pt x="468" y="78"/>
                                </a:lnTo>
                                <a:lnTo>
                                  <a:pt x="474" y="84"/>
                                </a:lnTo>
                                <a:lnTo>
                                  <a:pt x="480" y="90"/>
                                </a:lnTo>
                                <a:lnTo>
                                  <a:pt x="480" y="96"/>
                                </a:lnTo>
                                <a:lnTo>
                                  <a:pt x="480" y="102"/>
                                </a:lnTo>
                                <a:lnTo>
                                  <a:pt x="486" y="102"/>
                                </a:lnTo>
                                <a:lnTo>
                                  <a:pt x="486" y="108"/>
                                </a:lnTo>
                                <a:lnTo>
                                  <a:pt x="486" y="114"/>
                                </a:lnTo>
                                <a:lnTo>
                                  <a:pt x="486" y="120"/>
                                </a:lnTo>
                                <a:lnTo>
                                  <a:pt x="486" y="126"/>
                                </a:lnTo>
                                <a:lnTo>
                                  <a:pt x="492" y="126"/>
                                </a:lnTo>
                                <a:lnTo>
                                  <a:pt x="486" y="132"/>
                                </a:lnTo>
                                <a:lnTo>
                                  <a:pt x="492" y="138"/>
                                </a:lnTo>
                                <a:lnTo>
                                  <a:pt x="486" y="144"/>
                                </a:lnTo>
                                <a:lnTo>
                                  <a:pt x="486" y="150"/>
                                </a:lnTo>
                                <a:lnTo>
                                  <a:pt x="486" y="156"/>
                                </a:lnTo>
                                <a:lnTo>
                                  <a:pt x="480" y="162"/>
                                </a:lnTo>
                                <a:lnTo>
                                  <a:pt x="480" y="168"/>
                                </a:lnTo>
                                <a:lnTo>
                                  <a:pt x="474" y="168"/>
                                </a:lnTo>
                                <a:lnTo>
                                  <a:pt x="474" y="174"/>
                                </a:lnTo>
                                <a:lnTo>
                                  <a:pt x="474" y="180"/>
                                </a:lnTo>
                                <a:lnTo>
                                  <a:pt x="468" y="180"/>
                                </a:lnTo>
                                <a:lnTo>
                                  <a:pt x="468" y="186"/>
                                </a:lnTo>
                                <a:lnTo>
                                  <a:pt x="474" y="186"/>
                                </a:lnTo>
                                <a:lnTo>
                                  <a:pt x="468" y="186"/>
                                </a:lnTo>
                                <a:lnTo>
                                  <a:pt x="462" y="186"/>
                                </a:lnTo>
                                <a:lnTo>
                                  <a:pt x="462" y="192"/>
                                </a:lnTo>
                                <a:lnTo>
                                  <a:pt x="462" y="198"/>
                                </a:lnTo>
                                <a:lnTo>
                                  <a:pt x="468" y="198"/>
                                </a:lnTo>
                                <a:lnTo>
                                  <a:pt x="462" y="204"/>
                                </a:lnTo>
                                <a:lnTo>
                                  <a:pt x="462" y="198"/>
                                </a:lnTo>
                                <a:lnTo>
                                  <a:pt x="462" y="204"/>
                                </a:lnTo>
                                <a:lnTo>
                                  <a:pt x="462" y="198"/>
                                </a:lnTo>
                                <a:lnTo>
                                  <a:pt x="456" y="198"/>
                                </a:lnTo>
                                <a:lnTo>
                                  <a:pt x="456" y="204"/>
                                </a:lnTo>
                                <a:lnTo>
                                  <a:pt x="462" y="204"/>
                                </a:lnTo>
                                <a:lnTo>
                                  <a:pt x="456" y="210"/>
                                </a:lnTo>
                                <a:lnTo>
                                  <a:pt x="456" y="204"/>
                                </a:lnTo>
                                <a:lnTo>
                                  <a:pt x="456" y="210"/>
                                </a:lnTo>
                                <a:lnTo>
                                  <a:pt x="450" y="210"/>
                                </a:lnTo>
                                <a:lnTo>
                                  <a:pt x="444" y="216"/>
                                </a:lnTo>
                                <a:lnTo>
                                  <a:pt x="438" y="216"/>
                                </a:lnTo>
                                <a:lnTo>
                                  <a:pt x="444" y="216"/>
                                </a:lnTo>
                                <a:lnTo>
                                  <a:pt x="438" y="216"/>
                                </a:lnTo>
                                <a:lnTo>
                                  <a:pt x="438" y="222"/>
                                </a:lnTo>
                                <a:lnTo>
                                  <a:pt x="438" y="228"/>
                                </a:lnTo>
                                <a:lnTo>
                                  <a:pt x="432" y="228"/>
                                </a:lnTo>
                                <a:lnTo>
                                  <a:pt x="432" y="234"/>
                                </a:lnTo>
                                <a:lnTo>
                                  <a:pt x="438" y="234"/>
                                </a:lnTo>
                                <a:lnTo>
                                  <a:pt x="444" y="234"/>
                                </a:lnTo>
                                <a:lnTo>
                                  <a:pt x="444" y="240"/>
                                </a:lnTo>
                                <a:lnTo>
                                  <a:pt x="450" y="240"/>
                                </a:lnTo>
                                <a:lnTo>
                                  <a:pt x="456" y="240"/>
                                </a:lnTo>
                                <a:lnTo>
                                  <a:pt x="456" y="246"/>
                                </a:lnTo>
                                <a:lnTo>
                                  <a:pt x="462" y="246"/>
                                </a:lnTo>
                                <a:lnTo>
                                  <a:pt x="462" y="252"/>
                                </a:lnTo>
                                <a:lnTo>
                                  <a:pt x="456" y="252"/>
                                </a:lnTo>
                                <a:lnTo>
                                  <a:pt x="456" y="258"/>
                                </a:lnTo>
                                <a:lnTo>
                                  <a:pt x="462" y="258"/>
                                </a:lnTo>
                                <a:lnTo>
                                  <a:pt x="462" y="264"/>
                                </a:lnTo>
                                <a:lnTo>
                                  <a:pt x="456" y="264"/>
                                </a:lnTo>
                                <a:lnTo>
                                  <a:pt x="456" y="270"/>
                                </a:lnTo>
                                <a:lnTo>
                                  <a:pt x="456" y="276"/>
                                </a:lnTo>
                                <a:lnTo>
                                  <a:pt x="456" y="282"/>
                                </a:lnTo>
                                <a:lnTo>
                                  <a:pt x="456" y="288"/>
                                </a:lnTo>
                                <a:lnTo>
                                  <a:pt x="462" y="288"/>
                                </a:lnTo>
                                <a:lnTo>
                                  <a:pt x="462" y="294"/>
                                </a:lnTo>
                                <a:lnTo>
                                  <a:pt x="462" y="300"/>
                                </a:lnTo>
                                <a:lnTo>
                                  <a:pt x="468" y="300"/>
                                </a:lnTo>
                                <a:lnTo>
                                  <a:pt x="468" y="306"/>
                                </a:lnTo>
                                <a:lnTo>
                                  <a:pt x="468" y="312"/>
                                </a:lnTo>
                                <a:lnTo>
                                  <a:pt x="474" y="312"/>
                                </a:lnTo>
                                <a:lnTo>
                                  <a:pt x="480" y="312"/>
                                </a:lnTo>
                                <a:lnTo>
                                  <a:pt x="486" y="312"/>
                                </a:lnTo>
                                <a:lnTo>
                                  <a:pt x="486" y="318"/>
                                </a:lnTo>
                                <a:lnTo>
                                  <a:pt x="486" y="324"/>
                                </a:lnTo>
                                <a:lnTo>
                                  <a:pt x="486" y="330"/>
                                </a:lnTo>
                                <a:lnTo>
                                  <a:pt x="480" y="330"/>
                                </a:lnTo>
                                <a:lnTo>
                                  <a:pt x="480" y="336"/>
                                </a:lnTo>
                                <a:lnTo>
                                  <a:pt x="486" y="336"/>
                                </a:lnTo>
                                <a:lnTo>
                                  <a:pt x="486" y="342"/>
                                </a:lnTo>
                                <a:lnTo>
                                  <a:pt x="492" y="342"/>
                                </a:lnTo>
                                <a:lnTo>
                                  <a:pt x="492" y="348"/>
                                </a:lnTo>
                                <a:lnTo>
                                  <a:pt x="480" y="348"/>
                                </a:lnTo>
                                <a:lnTo>
                                  <a:pt x="462" y="360"/>
                                </a:lnTo>
                                <a:lnTo>
                                  <a:pt x="456" y="360"/>
                                </a:lnTo>
                                <a:lnTo>
                                  <a:pt x="450" y="360"/>
                                </a:lnTo>
                                <a:lnTo>
                                  <a:pt x="444" y="366"/>
                                </a:lnTo>
                                <a:lnTo>
                                  <a:pt x="444" y="372"/>
                                </a:lnTo>
                                <a:lnTo>
                                  <a:pt x="432" y="384"/>
                                </a:lnTo>
                                <a:lnTo>
                                  <a:pt x="432" y="390"/>
                                </a:lnTo>
                                <a:lnTo>
                                  <a:pt x="426" y="396"/>
                                </a:lnTo>
                                <a:lnTo>
                                  <a:pt x="414" y="378"/>
                                </a:lnTo>
                                <a:lnTo>
                                  <a:pt x="414" y="372"/>
                                </a:lnTo>
                                <a:lnTo>
                                  <a:pt x="402" y="372"/>
                                </a:lnTo>
                                <a:lnTo>
                                  <a:pt x="396" y="372"/>
                                </a:lnTo>
                                <a:lnTo>
                                  <a:pt x="384" y="366"/>
                                </a:lnTo>
                                <a:lnTo>
                                  <a:pt x="378" y="366"/>
                                </a:lnTo>
                                <a:lnTo>
                                  <a:pt x="384" y="396"/>
                                </a:lnTo>
                                <a:lnTo>
                                  <a:pt x="390" y="408"/>
                                </a:lnTo>
                                <a:lnTo>
                                  <a:pt x="372" y="420"/>
                                </a:lnTo>
                                <a:lnTo>
                                  <a:pt x="366" y="426"/>
                                </a:lnTo>
                                <a:lnTo>
                                  <a:pt x="360" y="426"/>
                                </a:lnTo>
                                <a:lnTo>
                                  <a:pt x="354" y="426"/>
                                </a:lnTo>
                                <a:lnTo>
                                  <a:pt x="354" y="432"/>
                                </a:lnTo>
                                <a:lnTo>
                                  <a:pt x="348" y="432"/>
                                </a:lnTo>
                                <a:lnTo>
                                  <a:pt x="348" y="426"/>
                                </a:lnTo>
                                <a:lnTo>
                                  <a:pt x="342" y="426"/>
                                </a:lnTo>
                                <a:lnTo>
                                  <a:pt x="336" y="426"/>
                                </a:lnTo>
                                <a:lnTo>
                                  <a:pt x="330" y="426"/>
                                </a:lnTo>
                                <a:lnTo>
                                  <a:pt x="324" y="432"/>
                                </a:lnTo>
                                <a:lnTo>
                                  <a:pt x="318" y="432"/>
                                </a:lnTo>
                                <a:lnTo>
                                  <a:pt x="318" y="438"/>
                                </a:lnTo>
                                <a:lnTo>
                                  <a:pt x="312" y="438"/>
                                </a:lnTo>
                                <a:lnTo>
                                  <a:pt x="312" y="444"/>
                                </a:lnTo>
                                <a:lnTo>
                                  <a:pt x="306" y="444"/>
                                </a:lnTo>
                                <a:lnTo>
                                  <a:pt x="300" y="444"/>
                                </a:lnTo>
                                <a:lnTo>
                                  <a:pt x="294" y="444"/>
                                </a:lnTo>
                                <a:lnTo>
                                  <a:pt x="288" y="444"/>
                                </a:lnTo>
                                <a:lnTo>
                                  <a:pt x="282" y="444"/>
                                </a:lnTo>
                                <a:lnTo>
                                  <a:pt x="276" y="444"/>
                                </a:lnTo>
                                <a:lnTo>
                                  <a:pt x="270" y="444"/>
                                </a:lnTo>
                                <a:lnTo>
                                  <a:pt x="264" y="444"/>
                                </a:lnTo>
                                <a:lnTo>
                                  <a:pt x="258" y="444"/>
                                </a:lnTo>
                                <a:lnTo>
                                  <a:pt x="252" y="444"/>
                                </a:lnTo>
                                <a:lnTo>
                                  <a:pt x="252" y="450"/>
                                </a:lnTo>
                                <a:lnTo>
                                  <a:pt x="246" y="450"/>
                                </a:lnTo>
                                <a:lnTo>
                                  <a:pt x="240" y="456"/>
                                </a:lnTo>
                                <a:lnTo>
                                  <a:pt x="240" y="462"/>
                                </a:lnTo>
                                <a:lnTo>
                                  <a:pt x="234" y="462"/>
                                </a:lnTo>
                                <a:lnTo>
                                  <a:pt x="228" y="462"/>
                                </a:lnTo>
                                <a:lnTo>
                                  <a:pt x="222" y="468"/>
                                </a:lnTo>
                                <a:lnTo>
                                  <a:pt x="216" y="468"/>
                                </a:lnTo>
                                <a:lnTo>
                                  <a:pt x="210" y="468"/>
                                </a:lnTo>
                                <a:lnTo>
                                  <a:pt x="210" y="474"/>
                                </a:lnTo>
                                <a:lnTo>
                                  <a:pt x="204" y="474"/>
                                </a:lnTo>
                                <a:lnTo>
                                  <a:pt x="198" y="474"/>
                                </a:lnTo>
                                <a:lnTo>
                                  <a:pt x="192" y="474"/>
                                </a:lnTo>
                                <a:lnTo>
                                  <a:pt x="186" y="480"/>
                                </a:lnTo>
                                <a:lnTo>
                                  <a:pt x="180" y="480"/>
                                </a:lnTo>
                                <a:lnTo>
                                  <a:pt x="174" y="480"/>
                                </a:lnTo>
                                <a:lnTo>
                                  <a:pt x="168" y="480"/>
                                </a:lnTo>
                                <a:lnTo>
                                  <a:pt x="162" y="480"/>
                                </a:lnTo>
                                <a:lnTo>
                                  <a:pt x="156" y="480"/>
                                </a:lnTo>
                                <a:lnTo>
                                  <a:pt x="150" y="480"/>
                                </a:lnTo>
                                <a:lnTo>
                                  <a:pt x="144" y="480"/>
                                </a:lnTo>
                                <a:lnTo>
                                  <a:pt x="144" y="474"/>
                                </a:lnTo>
                                <a:lnTo>
                                  <a:pt x="144" y="468"/>
                                </a:lnTo>
                                <a:lnTo>
                                  <a:pt x="138" y="462"/>
                                </a:lnTo>
                                <a:lnTo>
                                  <a:pt x="138" y="456"/>
                                </a:lnTo>
                                <a:lnTo>
                                  <a:pt x="132" y="450"/>
                                </a:lnTo>
                                <a:lnTo>
                                  <a:pt x="132" y="444"/>
                                </a:lnTo>
                                <a:lnTo>
                                  <a:pt x="126" y="444"/>
                                </a:lnTo>
                                <a:lnTo>
                                  <a:pt x="126" y="438"/>
                                </a:lnTo>
                                <a:lnTo>
                                  <a:pt x="120" y="438"/>
                                </a:lnTo>
                                <a:lnTo>
                                  <a:pt x="114" y="432"/>
                                </a:lnTo>
                                <a:lnTo>
                                  <a:pt x="108" y="426"/>
                                </a:lnTo>
                                <a:lnTo>
                                  <a:pt x="102" y="420"/>
                                </a:lnTo>
                                <a:lnTo>
                                  <a:pt x="96" y="414"/>
                                </a:lnTo>
                                <a:lnTo>
                                  <a:pt x="90" y="414"/>
                                </a:lnTo>
                                <a:lnTo>
                                  <a:pt x="90" y="408"/>
                                </a:lnTo>
                                <a:lnTo>
                                  <a:pt x="84" y="408"/>
                                </a:lnTo>
                                <a:lnTo>
                                  <a:pt x="84" y="402"/>
                                </a:lnTo>
                                <a:lnTo>
                                  <a:pt x="78" y="396"/>
                                </a:lnTo>
                                <a:lnTo>
                                  <a:pt x="72" y="396"/>
                                </a:lnTo>
                                <a:lnTo>
                                  <a:pt x="72" y="390"/>
                                </a:lnTo>
                                <a:lnTo>
                                  <a:pt x="66" y="390"/>
                                </a:lnTo>
                                <a:lnTo>
                                  <a:pt x="60" y="390"/>
                                </a:lnTo>
                                <a:lnTo>
                                  <a:pt x="54" y="390"/>
                                </a:lnTo>
                                <a:lnTo>
                                  <a:pt x="54" y="384"/>
                                </a:lnTo>
                                <a:lnTo>
                                  <a:pt x="48" y="384"/>
                                </a:lnTo>
                                <a:lnTo>
                                  <a:pt x="48" y="378"/>
                                </a:lnTo>
                                <a:lnTo>
                                  <a:pt x="42" y="378"/>
                                </a:lnTo>
                                <a:lnTo>
                                  <a:pt x="36" y="372"/>
                                </a:lnTo>
                                <a:lnTo>
                                  <a:pt x="30" y="372"/>
                                </a:lnTo>
                                <a:lnTo>
                                  <a:pt x="30" y="366"/>
                                </a:lnTo>
                                <a:lnTo>
                                  <a:pt x="24" y="366"/>
                                </a:lnTo>
                                <a:lnTo>
                                  <a:pt x="18" y="366"/>
                                </a:lnTo>
                                <a:lnTo>
                                  <a:pt x="6" y="360"/>
                                </a:lnTo>
                                <a:lnTo>
                                  <a:pt x="0" y="360"/>
                                </a:lnTo>
                                <a:lnTo>
                                  <a:pt x="0" y="354"/>
                                </a:lnTo>
                                <a:lnTo>
                                  <a:pt x="0" y="348"/>
                                </a:lnTo>
                                <a:lnTo>
                                  <a:pt x="6" y="342"/>
                                </a:lnTo>
                                <a:lnTo>
                                  <a:pt x="6" y="336"/>
                                </a:lnTo>
                                <a:lnTo>
                                  <a:pt x="12" y="336"/>
                                </a:lnTo>
                                <a:lnTo>
                                  <a:pt x="18" y="336"/>
                                </a:lnTo>
                                <a:lnTo>
                                  <a:pt x="24" y="336"/>
                                </a:lnTo>
                                <a:lnTo>
                                  <a:pt x="24" y="330"/>
                                </a:lnTo>
                                <a:lnTo>
                                  <a:pt x="30" y="330"/>
                                </a:lnTo>
                                <a:lnTo>
                                  <a:pt x="36" y="324"/>
                                </a:lnTo>
                                <a:lnTo>
                                  <a:pt x="42" y="324"/>
                                </a:lnTo>
                                <a:lnTo>
                                  <a:pt x="42" y="318"/>
                                </a:lnTo>
                                <a:lnTo>
                                  <a:pt x="48" y="318"/>
                                </a:lnTo>
                                <a:lnTo>
                                  <a:pt x="54" y="318"/>
                                </a:lnTo>
                                <a:lnTo>
                                  <a:pt x="54" y="312"/>
                                </a:lnTo>
                                <a:lnTo>
                                  <a:pt x="60" y="312"/>
                                </a:lnTo>
                                <a:lnTo>
                                  <a:pt x="66" y="312"/>
                                </a:lnTo>
                                <a:lnTo>
                                  <a:pt x="66" y="306"/>
                                </a:lnTo>
                                <a:lnTo>
                                  <a:pt x="72" y="306"/>
                                </a:lnTo>
                                <a:lnTo>
                                  <a:pt x="72" y="300"/>
                                </a:lnTo>
                                <a:lnTo>
                                  <a:pt x="78" y="294"/>
                                </a:lnTo>
                                <a:lnTo>
                                  <a:pt x="78" y="288"/>
                                </a:lnTo>
                                <a:lnTo>
                                  <a:pt x="84" y="288"/>
                                </a:lnTo>
                                <a:lnTo>
                                  <a:pt x="84" y="282"/>
                                </a:lnTo>
                                <a:lnTo>
                                  <a:pt x="90" y="282"/>
                                </a:lnTo>
                                <a:lnTo>
                                  <a:pt x="96" y="282"/>
                                </a:lnTo>
                                <a:lnTo>
                                  <a:pt x="102" y="282"/>
                                </a:lnTo>
                                <a:lnTo>
                                  <a:pt x="108" y="282"/>
                                </a:lnTo>
                                <a:lnTo>
                                  <a:pt x="108" y="276"/>
                                </a:lnTo>
                                <a:lnTo>
                                  <a:pt x="108" y="270"/>
                                </a:lnTo>
                                <a:lnTo>
                                  <a:pt x="114" y="270"/>
                                </a:lnTo>
                                <a:lnTo>
                                  <a:pt x="108" y="270"/>
                                </a:lnTo>
                                <a:lnTo>
                                  <a:pt x="114" y="264"/>
                                </a:lnTo>
                                <a:lnTo>
                                  <a:pt x="114" y="258"/>
                                </a:lnTo>
                                <a:lnTo>
                                  <a:pt x="114" y="252"/>
                                </a:lnTo>
                                <a:lnTo>
                                  <a:pt x="108" y="252"/>
                                </a:lnTo>
                                <a:lnTo>
                                  <a:pt x="108" y="246"/>
                                </a:lnTo>
                                <a:lnTo>
                                  <a:pt x="108" y="240"/>
                                </a:lnTo>
                                <a:lnTo>
                                  <a:pt x="108" y="234"/>
                                </a:lnTo>
                                <a:lnTo>
                                  <a:pt x="108" y="228"/>
                                </a:lnTo>
                                <a:lnTo>
                                  <a:pt x="108" y="222"/>
                                </a:lnTo>
                                <a:lnTo>
                                  <a:pt x="108" y="216"/>
                                </a:lnTo>
                                <a:lnTo>
                                  <a:pt x="108" y="210"/>
                                </a:lnTo>
                                <a:lnTo>
                                  <a:pt x="108" y="204"/>
                                </a:lnTo>
                                <a:lnTo>
                                  <a:pt x="108" y="198"/>
                                </a:lnTo>
                                <a:lnTo>
                                  <a:pt x="108" y="192"/>
                                </a:lnTo>
                                <a:lnTo>
                                  <a:pt x="114" y="186"/>
                                </a:lnTo>
                                <a:lnTo>
                                  <a:pt x="114" y="180"/>
                                </a:lnTo>
                                <a:lnTo>
                                  <a:pt x="132" y="186"/>
                                </a:lnTo>
                                <a:lnTo>
                                  <a:pt x="138" y="186"/>
                                </a:lnTo>
                                <a:lnTo>
                                  <a:pt x="150" y="180"/>
                                </a:lnTo>
                                <a:lnTo>
                                  <a:pt x="168" y="168"/>
                                </a:lnTo>
                                <a:lnTo>
                                  <a:pt x="180" y="156"/>
                                </a:lnTo>
                                <a:lnTo>
                                  <a:pt x="192" y="150"/>
                                </a:lnTo>
                                <a:lnTo>
                                  <a:pt x="198" y="144"/>
                                </a:lnTo>
                                <a:lnTo>
                                  <a:pt x="204" y="138"/>
                                </a:lnTo>
                                <a:lnTo>
                                  <a:pt x="210" y="132"/>
                                </a:lnTo>
                                <a:lnTo>
                                  <a:pt x="216" y="120"/>
                                </a:lnTo>
                                <a:lnTo>
                                  <a:pt x="228" y="114"/>
                                </a:lnTo>
                                <a:lnTo>
                                  <a:pt x="228" y="102"/>
                                </a:lnTo>
                                <a:lnTo>
                                  <a:pt x="228" y="96"/>
                                </a:lnTo>
                                <a:lnTo>
                                  <a:pt x="222" y="90"/>
                                </a:lnTo>
                                <a:lnTo>
                                  <a:pt x="228" y="72"/>
                                </a:lnTo>
                                <a:lnTo>
                                  <a:pt x="234" y="60"/>
                                </a:lnTo>
                                <a:lnTo>
                                  <a:pt x="240" y="54"/>
                                </a:lnTo>
                                <a:lnTo>
                                  <a:pt x="246" y="42"/>
                                </a:lnTo>
                                <a:lnTo>
                                  <a:pt x="252" y="42"/>
                                </a:lnTo>
                                <a:lnTo>
                                  <a:pt x="258" y="36"/>
                                </a:lnTo>
                                <a:lnTo>
                                  <a:pt x="258" y="30"/>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3427" name="Freeform 420"/>
                        <wps:cNvSpPr>
                          <a:spLocks/>
                        </wps:cNvSpPr>
                        <wps:spPr bwMode="auto">
                          <a:xfrm>
                            <a:off x="57415" y="15736"/>
                            <a:ext cx="7335" cy="4762"/>
                          </a:xfrm>
                          <a:custGeom>
                            <a:avLst/>
                            <a:gdLst>
                              <a:gd name="T0" fmla="*/ 2147483647 w 546"/>
                              <a:gd name="T1" fmla="*/ 2147483647 h 360"/>
                              <a:gd name="T2" fmla="*/ 2147483647 w 546"/>
                              <a:gd name="T3" fmla="*/ 0 h 360"/>
                              <a:gd name="T4" fmla="*/ 2147483647 w 546"/>
                              <a:gd name="T5" fmla="*/ 2147483647 h 360"/>
                              <a:gd name="T6" fmla="*/ 2147483647 w 546"/>
                              <a:gd name="T7" fmla="*/ 2147483647 h 360"/>
                              <a:gd name="T8" fmla="*/ 2147483647 w 546"/>
                              <a:gd name="T9" fmla="*/ 2147483647 h 360"/>
                              <a:gd name="T10" fmla="*/ 2147483647 w 546"/>
                              <a:gd name="T11" fmla="*/ 2147483647 h 360"/>
                              <a:gd name="T12" fmla="*/ 2147483647 w 546"/>
                              <a:gd name="T13" fmla="*/ 2147483647 h 360"/>
                              <a:gd name="T14" fmla="*/ 2147483647 w 546"/>
                              <a:gd name="T15" fmla="*/ 2147483647 h 360"/>
                              <a:gd name="T16" fmla="*/ 2147483647 w 546"/>
                              <a:gd name="T17" fmla="*/ 2147483647 h 360"/>
                              <a:gd name="T18" fmla="*/ 2147483647 w 546"/>
                              <a:gd name="T19" fmla="*/ 2147483647 h 360"/>
                              <a:gd name="T20" fmla="*/ 2147483647 w 546"/>
                              <a:gd name="T21" fmla="*/ 2147483647 h 360"/>
                              <a:gd name="T22" fmla="*/ 2147483647 w 546"/>
                              <a:gd name="T23" fmla="*/ 2147483647 h 360"/>
                              <a:gd name="T24" fmla="*/ 2147483647 w 546"/>
                              <a:gd name="T25" fmla="*/ 2147483647 h 360"/>
                              <a:gd name="T26" fmla="*/ 2147483647 w 546"/>
                              <a:gd name="T27" fmla="*/ 2147483647 h 360"/>
                              <a:gd name="T28" fmla="*/ 2147483647 w 546"/>
                              <a:gd name="T29" fmla="*/ 2147483647 h 360"/>
                              <a:gd name="T30" fmla="*/ 2147483647 w 546"/>
                              <a:gd name="T31" fmla="*/ 2147483647 h 360"/>
                              <a:gd name="T32" fmla="*/ 2147483647 w 546"/>
                              <a:gd name="T33" fmla="*/ 2147483647 h 360"/>
                              <a:gd name="T34" fmla="*/ 2147483647 w 546"/>
                              <a:gd name="T35" fmla="*/ 2147483647 h 360"/>
                              <a:gd name="T36" fmla="*/ 2147483647 w 546"/>
                              <a:gd name="T37" fmla="*/ 2147483647 h 360"/>
                              <a:gd name="T38" fmla="*/ 2147483647 w 546"/>
                              <a:gd name="T39" fmla="*/ 2147483647 h 360"/>
                              <a:gd name="T40" fmla="*/ 2147483647 w 546"/>
                              <a:gd name="T41" fmla="*/ 2147483647 h 360"/>
                              <a:gd name="T42" fmla="*/ 2147483647 w 546"/>
                              <a:gd name="T43" fmla="*/ 2147483647 h 360"/>
                              <a:gd name="T44" fmla="*/ 2147483647 w 546"/>
                              <a:gd name="T45" fmla="*/ 2147483647 h 360"/>
                              <a:gd name="T46" fmla="*/ 2147483647 w 546"/>
                              <a:gd name="T47" fmla="*/ 2147483647 h 360"/>
                              <a:gd name="T48" fmla="*/ 2147483647 w 546"/>
                              <a:gd name="T49" fmla="*/ 2147483647 h 360"/>
                              <a:gd name="T50" fmla="*/ 2147483647 w 546"/>
                              <a:gd name="T51" fmla="*/ 2147483647 h 360"/>
                              <a:gd name="T52" fmla="*/ 2147483647 w 546"/>
                              <a:gd name="T53" fmla="*/ 2147483647 h 360"/>
                              <a:gd name="T54" fmla="*/ 2147483647 w 546"/>
                              <a:gd name="T55" fmla="*/ 2147483647 h 360"/>
                              <a:gd name="T56" fmla="*/ 2147483647 w 546"/>
                              <a:gd name="T57" fmla="*/ 2147483647 h 360"/>
                              <a:gd name="T58" fmla="*/ 2147483647 w 546"/>
                              <a:gd name="T59" fmla="*/ 2147483647 h 360"/>
                              <a:gd name="T60" fmla="*/ 2147483647 w 546"/>
                              <a:gd name="T61" fmla="*/ 2147483647 h 360"/>
                              <a:gd name="T62" fmla="*/ 2147483647 w 546"/>
                              <a:gd name="T63" fmla="*/ 2147483647 h 360"/>
                              <a:gd name="T64" fmla="*/ 0 w 546"/>
                              <a:gd name="T65" fmla="*/ 2147483647 h 360"/>
                              <a:gd name="T66" fmla="*/ 2147483647 w 546"/>
                              <a:gd name="T67" fmla="*/ 2147483647 h 360"/>
                              <a:gd name="T68" fmla="*/ 2147483647 w 546"/>
                              <a:gd name="T69" fmla="*/ 2147483647 h 360"/>
                              <a:gd name="T70" fmla="*/ 2147483647 w 546"/>
                              <a:gd name="T71" fmla="*/ 2147483647 h 360"/>
                              <a:gd name="T72" fmla="*/ 2147483647 w 546"/>
                              <a:gd name="T73" fmla="*/ 2147483647 h 360"/>
                              <a:gd name="T74" fmla="*/ 2147483647 w 546"/>
                              <a:gd name="T75" fmla="*/ 2147483647 h 360"/>
                              <a:gd name="T76" fmla="*/ 2147483647 w 546"/>
                              <a:gd name="T77" fmla="*/ 2147483647 h 360"/>
                              <a:gd name="T78" fmla="*/ 2147483647 w 546"/>
                              <a:gd name="T79" fmla="*/ 2147483647 h 360"/>
                              <a:gd name="T80" fmla="*/ 2147483647 w 546"/>
                              <a:gd name="T81" fmla="*/ 2147483647 h 360"/>
                              <a:gd name="T82" fmla="*/ 2147483647 w 546"/>
                              <a:gd name="T83" fmla="*/ 2147483647 h 360"/>
                              <a:gd name="T84" fmla="*/ 2147483647 w 546"/>
                              <a:gd name="T85" fmla="*/ 2147483647 h 360"/>
                              <a:gd name="T86" fmla="*/ 2147483647 w 546"/>
                              <a:gd name="T87" fmla="*/ 2147483647 h 360"/>
                              <a:gd name="T88" fmla="*/ 2147483647 w 546"/>
                              <a:gd name="T89" fmla="*/ 2147483647 h 360"/>
                              <a:gd name="T90" fmla="*/ 2147483647 w 546"/>
                              <a:gd name="T91" fmla="*/ 2147483647 h 360"/>
                              <a:gd name="T92" fmla="*/ 2147483647 w 546"/>
                              <a:gd name="T93" fmla="*/ 2147483647 h 360"/>
                              <a:gd name="T94" fmla="*/ 2147483647 w 546"/>
                              <a:gd name="T95" fmla="*/ 2147483647 h 360"/>
                              <a:gd name="T96" fmla="*/ 2147483647 w 546"/>
                              <a:gd name="T97" fmla="*/ 2147483647 h 360"/>
                              <a:gd name="T98" fmla="*/ 2147483647 w 546"/>
                              <a:gd name="T99" fmla="*/ 2147483647 h 360"/>
                              <a:gd name="T100" fmla="*/ 2147483647 w 546"/>
                              <a:gd name="T101" fmla="*/ 2147483647 h 360"/>
                              <a:gd name="T102" fmla="*/ 2147483647 w 546"/>
                              <a:gd name="T103" fmla="*/ 2147483647 h 360"/>
                              <a:gd name="T104" fmla="*/ 2147483647 w 546"/>
                              <a:gd name="T105" fmla="*/ 0 h 360"/>
                              <a:gd name="T106" fmla="*/ 2147483647 w 546"/>
                              <a:gd name="T107" fmla="*/ 2147483647 h 360"/>
                              <a:gd name="T108" fmla="*/ 2147483647 w 546"/>
                              <a:gd name="T109" fmla="*/ 2147483647 h 360"/>
                              <a:gd name="T110" fmla="*/ 2147483647 w 546"/>
                              <a:gd name="T111" fmla="*/ 2147483647 h 360"/>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w 546"/>
                              <a:gd name="T169" fmla="*/ 0 h 360"/>
                              <a:gd name="T170" fmla="*/ 546 w 546"/>
                              <a:gd name="T171" fmla="*/ 360 h 360"/>
                            </a:gdLst>
                            <a:ahLst/>
                            <a:cxnLst>
                              <a:cxn ang="T112">
                                <a:pos x="T0" y="T1"/>
                              </a:cxn>
                              <a:cxn ang="T113">
                                <a:pos x="T2" y="T3"/>
                              </a:cxn>
                              <a:cxn ang="T114">
                                <a:pos x="T4" y="T5"/>
                              </a:cxn>
                              <a:cxn ang="T115">
                                <a:pos x="T6" y="T7"/>
                              </a:cxn>
                              <a:cxn ang="T116">
                                <a:pos x="T8" y="T9"/>
                              </a:cxn>
                              <a:cxn ang="T117">
                                <a:pos x="T10" y="T11"/>
                              </a:cxn>
                              <a:cxn ang="T118">
                                <a:pos x="T12" y="T13"/>
                              </a:cxn>
                              <a:cxn ang="T119">
                                <a:pos x="T14" y="T15"/>
                              </a:cxn>
                              <a:cxn ang="T120">
                                <a:pos x="T16" y="T17"/>
                              </a:cxn>
                              <a:cxn ang="T121">
                                <a:pos x="T18" y="T19"/>
                              </a:cxn>
                              <a:cxn ang="T122">
                                <a:pos x="T20" y="T21"/>
                              </a:cxn>
                              <a:cxn ang="T123">
                                <a:pos x="T22" y="T23"/>
                              </a:cxn>
                              <a:cxn ang="T124">
                                <a:pos x="T24" y="T25"/>
                              </a:cxn>
                              <a:cxn ang="T125">
                                <a:pos x="T26" y="T27"/>
                              </a:cxn>
                              <a:cxn ang="T126">
                                <a:pos x="T28" y="T29"/>
                              </a:cxn>
                              <a:cxn ang="T127">
                                <a:pos x="T30" y="T31"/>
                              </a:cxn>
                              <a:cxn ang="T128">
                                <a:pos x="T32" y="T33"/>
                              </a:cxn>
                              <a:cxn ang="T129">
                                <a:pos x="T34" y="T35"/>
                              </a:cxn>
                              <a:cxn ang="T130">
                                <a:pos x="T36" y="T37"/>
                              </a:cxn>
                              <a:cxn ang="T131">
                                <a:pos x="T38" y="T39"/>
                              </a:cxn>
                              <a:cxn ang="T132">
                                <a:pos x="T40" y="T41"/>
                              </a:cxn>
                              <a:cxn ang="T133">
                                <a:pos x="T42" y="T43"/>
                              </a:cxn>
                              <a:cxn ang="T134">
                                <a:pos x="T44" y="T45"/>
                              </a:cxn>
                              <a:cxn ang="T135">
                                <a:pos x="T46" y="T47"/>
                              </a:cxn>
                              <a:cxn ang="T136">
                                <a:pos x="T48" y="T49"/>
                              </a:cxn>
                              <a:cxn ang="T137">
                                <a:pos x="T50" y="T51"/>
                              </a:cxn>
                              <a:cxn ang="T138">
                                <a:pos x="T52" y="T53"/>
                              </a:cxn>
                              <a:cxn ang="T139">
                                <a:pos x="T54" y="T55"/>
                              </a:cxn>
                              <a:cxn ang="T140">
                                <a:pos x="T56" y="T57"/>
                              </a:cxn>
                              <a:cxn ang="T141">
                                <a:pos x="T58" y="T59"/>
                              </a:cxn>
                              <a:cxn ang="T142">
                                <a:pos x="T60" y="T61"/>
                              </a:cxn>
                              <a:cxn ang="T143">
                                <a:pos x="T62" y="T63"/>
                              </a:cxn>
                              <a:cxn ang="T144">
                                <a:pos x="T64" y="T65"/>
                              </a:cxn>
                              <a:cxn ang="T145">
                                <a:pos x="T66" y="T67"/>
                              </a:cxn>
                              <a:cxn ang="T146">
                                <a:pos x="T68" y="T69"/>
                              </a:cxn>
                              <a:cxn ang="T147">
                                <a:pos x="T70" y="T71"/>
                              </a:cxn>
                              <a:cxn ang="T148">
                                <a:pos x="T72" y="T73"/>
                              </a:cxn>
                              <a:cxn ang="T149">
                                <a:pos x="T74" y="T75"/>
                              </a:cxn>
                              <a:cxn ang="T150">
                                <a:pos x="T76" y="T77"/>
                              </a:cxn>
                              <a:cxn ang="T151">
                                <a:pos x="T78" y="T79"/>
                              </a:cxn>
                              <a:cxn ang="T152">
                                <a:pos x="T80" y="T81"/>
                              </a:cxn>
                              <a:cxn ang="T153">
                                <a:pos x="T82" y="T83"/>
                              </a:cxn>
                              <a:cxn ang="T154">
                                <a:pos x="T84" y="T85"/>
                              </a:cxn>
                              <a:cxn ang="T155">
                                <a:pos x="T86" y="T87"/>
                              </a:cxn>
                              <a:cxn ang="T156">
                                <a:pos x="T88" y="T89"/>
                              </a:cxn>
                              <a:cxn ang="T157">
                                <a:pos x="T90" y="T91"/>
                              </a:cxn>
                              <a:cxn ang="T158">
                                <a:pos x="T92" y="T93"/>
                              </a:cxn>
                              <a:cxn ang="T159">
                                <a:pos x="T94" y="T95"/>
                              </a:cxn>
                              <a:cxn ang="T160">
                                <a:pos x="T96" y="T97"/>
                              </a:cxn>
                              <a:cxn ang="T161">
                                <a:pos x="T98" y="T99"/>
                              </a:cxn>
                              <a:cxn ang="T162">
                                <a:pos x="T100" y="T101"/>
                              </a:cxn>
                              <a:cxn ang="T163">
                                <a:pos x="T102" y="T103"/>
                              </a:cxn>
                              <a:cxn ang="T164">
                                <a:pos x="T104" y="T105"/>
                              </a:cxn>
                              <a:cxn ang="T165">
                                <a:pos x="T106" y="T107"/>
                              </a:cxn>
                              <a:cxn ang="T166">
                                <a:pos x="T108" y="T109"/>
                              </a:cxn>
                              <a:cxn ang="T167">
                                <a:pos x="T110" y="T111"/>
                              </a:cxn>
                            </a:cxnLst>
                            <a:rect l="T168" t="T169" r="T170" b="T171"/>
                            <a:pathLst>
                              <a:path w="546" h="360">
                                <a:moveTo>
                                  <a:pt x="456" y="12"/>
                                </a:moveTo>
                                <a:lnTo>
                                  <a:pt x="462" y="12"/>
                                </a:lnTo>
                                <a:lnTo>
                                  <a:pt x="468" y="12"/>
                                </a:lnTo>
                                <a:lnTo>
                                  <a:pt x="474" y="12"/>
                                </a:lnTo>
                                <a:lnTo>
                                  <a:pt x="480" y="12"/>
                                </a:lnTo>
                                <a:lnTo>
                                  <a:pt x="486" y="12"/>
                                </a:lnTo>
                                <a:lnTo>
                                  <a:pt x="492" y="6"/>
                                </a:lnTo>
                                <a:lnTo>
                                  <a:pt x="498" y="6"/>
                                </a:lnTo>
                                <a:lnTo>
                                  <a:pt x="504" y="6"/>
                                </a:lnTo>
                                <a:lnTo>
                                  <a:pt x="510" y="6"/>
                                </a:lnTo>
                                <a:lnTo>
                                  <a:pt x="510" y="0"/>
                                </a:lnTo>
                                <a:lnTo>
                                  <a:pt x="516" y="0"/>
                                </a:lnTo>
                                <a:lnTo>
                                  <a:pt x="522" y="0"/>
                                </a:lnTo>
                                <a:lnTo>
                                  <a:pt x="528" y="0"/>
                                </a:lnTo>
                                <a:lnTo>
                                  <a:pt x="534" y="6"/>
                                </a:lnTo>
                                <a:lnTo>
                                  <a:pt x="534" y="12"/>
                                </a:lnTo>
                                <a:lnTo>
                                  <a:pt x="534" y="18"/>
                                </a:lnTo>
                                <a:lnTo>
                                  <a:pt x="540" y="18"/>
                                </a:lnTo>
                                <a:lnTo>
                                  <a:pt x="540" y="24"/>
                                </a:lnTo>
                                <a:lnTo>
                                  <a:pt x="546" y="24"/>
                                </a:lnTo>
                                <a:lnTo>
                                  <a:pt x="546" y="30"/>
                                </a:lnTo>
                                <a:lnTo>
                                  <a:pt x="546" y="36"/>
                                </a:lnTo>
                                <a:lnTo>
                                  <a:pt x="540" y="36"/>
                                </a:lnTo>
                                <a:lnTo>
                                  <a:pt x="534" y="42"/>
                                </a:lnTo>
                                <a:lnTo>
                                  <a:pt x="528" y="48"/>
                                </a:lnTo>
                                <a:lnTo>
                                  <a:pt x="522" y="48"/>
                                </a:lnTo>
                                <a:lnTo>
                                  <a:pt x="516" y="42"/>
                                </a:lnTo>
                                <a:lnTo>
                                  <a:pt x="510" y="42"/>
                                </a:lnTo>
                                <a:lnTo>
                                  <a:pt x="504" y="48"/>
                                </a:lnTo>
                                <a:lnTo>
                                  <a:pt x="498" y="48"/>
                                </a:lnTo>
                                <a:lnTo>
                                  <a:pt x="498" y="54"/>
                                </a:lnTo>
                                <a:lnTo>
                                  <a:pt x="504" y="54"/>
                                </a:lnTo>
                                <a:lnTo>
                                  <a:pt x="504" y="60"/>
                                </a:lnTo>
                                <a:lnTo>
                                  <a:pt x="510" y="60"/>
                                </a:lnTo>
                                <a:lnTo>
                                  <a:pt x="510" y="66"/>
                                </a:lnTo>
                                <a:lnTo>
                                  <a:pt x="510" y="78"/>
                                </a:lnTo>
                                <a:lnTo>
                                  <a:pt x="510" y="84"/>
                                </a:lnTo>
                                <a:lnTo>
                                  <a:pt x="510" y="90"/>
                                </a:lnTo>
                                <a:lnTo>
                                  <a:pt x="504" y="90"/>
                                </a:lnTo>
                                <a:lnTo>
                                  <a:pt x="498" y="96"/>
                                </a:lnTo>
                                <a:lnTo>
                                  <a:pt x="492" y="96"/>
                                </a:lnTo>
                                <a:lnTo>
                                  <a:pt x="486" y="102"/>
                                </a:lnTo>
                                <a:lnTo>
                                  <a:pt x="480" y="102"/>
                                </a:lnTo>
                                <a:lnTo>
                                  <a:pt x="480" y="108"/>
                                </a:lnTo>
                                <a:lnTo>
                                  <a:pt x="474" y="108"/>
                                </a:lnTo>
                                <a:lnTo>
                                  <a:pt x="474" y="114"/>
                                </a:lnTo>
                                <a:lnTo>
                                  <a:pt x="468" y="114"/>
                                </a:lnTo>
                                <a:lnTo>
                                  <a:pt x="462" y="114"/>
                                </a:lnTo>
                                <a:lnTo>
                                  <a:pt x="462" y="120"/>
                                </a:lnTo>
                                <a:lnTo>
                                  <a:pt x="456" y="120"/>
                                </a:lnTo>
                                <a:lnTo>
                                  <a:pt x="450" y="126"/>
                                </a:lnTo>
                                <a:lnTo>
                                  <a:pt x="444" y="126"/>
                                </a:lnTo>
                                <a:lnTo>
                                  <a:pt x="438" y="126"/>
                                </a:lnTo>
                                <a:lnTo>
                                  <a:pt x="432" y="120"/>
                                </a:lnTo>
                                <a:lnTo>
                                  <a:pt x="426" y="120"/>
                                </a:lnTo>
                                <a:lnTo>
                                  <a:pt x="420" y="120"/>
                                </a:lnTo>
                                <a:lnTo>
                                  <a:pt x="414" y="126"/>
                                </a:lnTo>
                                <a:lnTo>
                                  <a:pt x="414" y="132"/>
                                </a:lnTo>
                                <a:lnTo>
                                  <a:pt x="420" y="132"/>
                                </a:lnTo>
                                <a:lnTo>
                                  <a:pt x="420" y="138"/>
                                </a:lnTo>
                                <a:lnTo>
                                  <a:pt x="414" y="138"/>
                                </a:lnTo>
                                <a:lnTo>
                                  <a:pt x="414" y="144"/>
                                </a:lnTo>
                                <a:lnTo>
                                  <a:pt x="408" y="144"/>
                                </a:lnTo>
                                <a:lnTo>
                                  <a:pt x="402" y="144"/>
                                </a:lnTo>
                                <a:lnTo>
                                  <a:pt x="396" y="144"/>
                                </a:lnTo>
                                <a:lnTo>
                                  <a:pt x="396" y="150"/>
                                </a:lnTo>
                                <a:lnTo>
                                  <a:pt x="396" y="156"/>
                                </a:lnTo>
                                <a:lnTo>
                                  <a:pt x="396" y="162"/>
                                </a:lnTo>
                                <a:lnTo>
                                  <a:pt x="390" y="168"/>
                                </a:lnTo>
                                <a:lnTo>
                                  <a:pt x="384" y="168"/>
                                </a:lnTo>
                                <a:lnTo>
                                  <a:pt x="384" y="174"/>
                                </a:lnTo>
                                <a:lnTo>
                                  <a:pt x="384" y="180"/>
                                </a:lnTo>
                                <a:lnTo>
                                  <a:pt x="390" y="180"/>
                                </a:lnTo>
                                <a:lnTo>
                                  <a:pt x="390" y="186"/>
                                </a:lnTo>
                                <a:lnTo>
                                  <a:pt x="390" y="192"/>
                                </a:lnTo>
                                <a:lnTo>
                                  <a:pt x="396" y="198"/>
                                </a:lnTo>
                                <a:lnTo>
                                  <a:pt x="396" y="204"/>
                                </a:lnTo>
                                <a:lnTo>
                                  <a:pt x="396" y="210"/>
                                </a:lnTo>
                                <a:lnTo>
                                  <a:pt x="390" y="210"/>
                                </a:lnTo>
                                <a:lnTo>
                                  <a:pt x="390" y="216"/>
                                </a:lnTo>
                                <a:lnTo>
                                  <a:pt x="384" y="216"/>
                                </a:lnTo>
                                <a:lnTo>
                                  <a:pt x="384" y="222"/>
                                </a:lnTo>
                                <a:lnTo>
                                  <a:pt x="378" y="222"/>
                                </a:lnTo>
                                <a:lnTo>
                                  <a:pt x="378" y="228"/>
                                </a:lnTo>
                                <a:lnTo>
                                  <a:pt x="372" y="228"/>
                                </a:lnTo>
                                <a:lnTo>
                                  <a:pt x="372" y="234"/>
                                </a:lnTo>
                                <a:lnTo>
                                  <a:pt x="378" y="240"/>
                                </a:lnTo>
                                <a:lnTo>
                                  <a:pt x="384" y="246"/>
                                </a:lnTo>
                                <a:lnTo>
                                  <a:pt x="384" y="252"/>
                                </a:lnTo>
                                <a:lnTo>
                                  <a:pt x="384" y="258"/>
                                </a:lnTo>
                                <a:lnTo>
                                  <a:pt x="378" y="264"/>
                                </a:lnTo>
                                <a:lnTo>
                                  <a:pt x="378" y="270"/>
                                </a:lnTo>
                                <a:lnTo>
                                  <a:pt x="378" y="276"/>
                                </a:lnTo>
                                <a:lnTo>
                                  <a:pt x="378" y="282"/>
                                </a:lnTo>
                                <a:lnTo>
                                  <a:pt x="378" y="288"/>
                                </a:lnTo>
                                <a:lnTo>
                                  <a:pt x="372" y="294"/>
                                </a:lnTo>
                                <a:lnTo>
                                  <a:pt x="372" y="300"/>
                                </a:lnTo>
                                <a:lnTo>
                                  <a:pt x="366" y="306"/>
                                </a:lnTo>
                                <a:lnTo>
                                  <a:pt x="360" y="306"/>
                                </a:lnTo>
                                <a:lnTo>
                                  <a:pt x="360" y="312"/>
                                </a:lnTo>
                                <a:lnTo>
                                  <a:pt x="354" y="318"/>
                                </a:lnTo>
                                <a:lnTo>
                                  <a:pt x="354" y="324"/>
                                </a:lnTo>
                                <a:lnTo>
                                  <a:pt x="348" y="330"/>
                                </a:lnTo>
                                <a:lnTo>
                                  <a:pt x="342" y="330"/>
                                </a:lnTo>
                                <a:lnTo>
                                  <a:pt x="336" y="330"/>
                                </a:lnTo>
                                <a:lnTo>
                                  <a:pt x="330" y="330"/>
                                </a:lnTo>
                                <a:lnTo>
                                  <a:pt x="330" y="336"/>
                                </a:lnTo>
                                <a:lnTo>
                                  <a:pt x="324" y="336"/>
                                </a:lnTo>
                                <a:lnTo>
                                  <a:pt x="318" y="336"/>
                                </a:lnTo>
                                <a:lnTo>
                                  <a:pt x="312" y="336"/>
                                </a:lnTo>
                                <a:lnTo>
                                  <a:pt x="306" y="336"/>
                                </a:lnTo>
                                <a:lnTo>
                                  <a:pt x="306" y="342"/>
                                </a:lnTo>
                                <a:lnTo>
                                  <a:pt x="300" y="342"/>
                                </a:lnTo>
                                <a:lnTo>
                                  <a:pt x="300" y="336"/>
                                </a:lnTo>
                                <a:lnTo>
                                  <a:pt x="294" y="336"/>
                                </a:lnTo>
                                <a:lnTo>
                                  <a:pt x="288" y="336"/>
                                </a:lnTo>
                                <a:lnTo>
                                  <a:pt x="282" y="342"/>
                                </a:lnTo>
                                <a:lnTo>
                                  <a:pt x="276" y="336"/>
                                </a:lnTo>
                                <a:lnTo>
                                  <a:pt x="270" y="336"/>
                                </a:lnTo>
                                <a:lnTo>
                                  <a:pt x="264" y="336"/>
                                </a:lnTo>
                                <a:lnTo>
                                  <a:pt x="264" y="342"/>
                                </a:lnTo>
                                <a:lnTo>
                                  <a:pt x="264" y="348"/>
                                </a:lnTo>
                                <a:lnTo>
                                  <a:pt x="258" y="348"/>
                                </a:lnTo>
                                <a:lnTo>
                                  <a:pt x="258" y="354"/>
                                </a:lnTo>
                                <a:lnTo>
                                  <a:pt x="252" y="360"/>
                                </a:lnTo>
                                <a:lnTo>
                                  <a:pt x="246" y="360"/>
                                </a:lnTo>
                                <a:lnTo>
                                  <a:pt x="240" y="354"/>
                                </a:lnTo>
                                <a:lnTo>
                                  <a:pt x="234" y="348"/>
                                </a:lnTo>
                                <a:lnTo>
                                  <a:pt x="228" y="348"/>
                                </a:lnTo>
                                <a:lnTo>
                                  <a:pt x="228" y="354"/>
                                </a:lnTo>
                                <a:lnTo>
                                  <a:pt x="222" y="354"/>
                                </a:lnTo>
                                <a:lnTo>
                                  <a:pt x="222" y="360"/>
                                </a:lnTo>
                                <a:lnTo>
                                  <a:pt x="222" y="354"/>
                                </a:lnTo>
                                <a:lnTo>
                                  <a:pt x="222" y="348"/>
                                </a:lnTo>
                                <a:lnTo>
                                  <a:pt x="216" y="348"/>
                                </a:lnTo>
                                <a:lnTo>
                                  <a:pt x="216" y="342"/>
                                </a:lnTo>
                                <a:lnTo>
                                  <a:pt x="210" y="342"/>
                                </a:lnTo>
                                <a:lnTo>
                                  <a:pt x="204" y="342"/>
                                </a:lnTo>
                                <a:lnTo>
                                  <a:pt x="198" y="336"/>
                                </a:lnTo>
                                <a:lnTo>
                                  <a:pt x="192" y="336"/>
                                </a:lnTo>
                                <a:lnTo>
                                  <a:pt x="186" y="336"/>
                                </a:lnTo>
                                <a:lnTo>
                                  <a:pt x="186" y="330"/>
                                </a:lnTo>
                                <a:lnTo>
                                  <a:pt x="180" y="324"/>
                                </a:lnTo>
                                <a:lnTo>
                                  <a:pt x="174" y="318"/>
                                </a:lnTo>
                                <a:lnTo>
                                  <a:pt x="168" y="318"/>
                                </a:lnTo>
                                <a:lnTo>
                                  <a:pt x="162" y="318"/>
                                </a:lnTo>
                                <a:lnTo>
                                  <a:pt x="156" y="318"/>
                                </a:lnTo>
                                <a:lnTo>
                                  <a:pt x="150" y="318"/>
                                </a:lnTo>
                                <a:lnTo>
                                  <a:pt x="144" y="318"/>
                                </a:lnTo>
                                <a:lnTo>
                                  <a:pt x="138" y="312"/>
                                </a:lnTo>
                                <a:lnTo>
                                  <a:pt x="132" y="312"/>
                                </a:lnTo>
                                <a:lnTo>
                                  <a:pt x="126" y="312"/>
                                </a:lnTo>
                                <a:lnTo>
                                  <a:pt x="120" y="312"/>
                                </a:lnTo>
                                <a:lnTo>
                                  <a:pt x="114" y="306"/>
                                </a:lnTo>
                                <a:lnTo>
                                  <a:pt x="114" y="312"/>
                                </a:lnTo>
                                <a:lnTo>
                                  <a:pt x="108" y="306"/>
                                </a:lnTo>
                                <a:lnTo>
                                  <a:pt x="102" y="306"/>
                                </a:lnTo>
                                <a:lnTo>
                                  <a:pt x="96" y="306"/>
                                </a:lnTo>
                                <a:lnTo>
                                  <a:pt x="90" y="306"/>
                                </a:lnTo>
                                <a:lnTo>
                                  <a:pt x="84" y="306"/>
                                </a:lnTo>
                                <a:lnTo>
                                  <a:pt x="78" y="306"/>
                                </a:lnTo>
                                <a:lnTo>
                                  <a:pt x="78" y="312"/>
                                </a:lnTo>
                                <a:lnTo>
                                  <a:pt x="72" y="312"/>
                                </a:lnTo>
                                <a:lnTo>
                                  <a:pt x="66" y="312"/>
                                </a:lnTo>
                                <a:lnTo>
                                  <a:pt x="60" y="312"/>
                                </a:lnTo>
                                <a:lnTo>
                                  <a:pt x="54" y="312"/>
                                </a:lnTo>
                                <a:lnTo>
                                  <a:pt x="48" y="318"/>
                                </a:lnTo>
                                <a:lnTo>
                                  <a:pt x="42" y="318"/>
                                </a:lnTo>
                                <a:lnTo>
                                  <a:pt x="36" y="318"/>
                                </a:lnTo>
                                <a:lnTo>
                                  <a:pt x="30" y="318"/>
                                </a:lnTo>
                                <a:lnTo>
                                  <a:pt x="24" y="318"/>
                                </a:lnTo>
                                <a:lnTo>
                                  <a:pt x="18" y="318"/>
                                </a:lnTo>
                                <a:lnTo>
                                  <a:pt x="12" y="318"/>
                                </a:lnTo>
                                <a:lnTo>
                                  <a:pt x="12" y="312"/>
                                </a:lnTo>
                                <a:lnTo>
                                  <a:pt x="6" y="312"/>
                                </a:lnTo>
                                <a:lnTo>
                                  <a:pt x="6" y="306"/>
                                </a:lnTo>
                                <a:lnTo>
                                  <a:pt x="6" y="300"/>
                                </a:lnTo>
                                <a:lnTo>
                                  <a:pt x="12" y="300"/>
                                </a:lnTo>
                                <a:lnTo>
                                  <a:pt x="12" y="294"/>
                                </a:lnTo>
                                <a:lnTo>
                                  <a:pt x="18" y="294"/>
                                </a:lnTo>
                                <a:lnTo>
                                  <a:pt x="24" y="288"/>
                                </a:lnTo>
                                <a:lnTo>
                                  <a:pt x="24" y="282"/>
                                </a:lnTo>
                                <a:lnTo>
                                  <a:pt x="24" y="276"/>
                                </a:lnTo>
                                <a:lnTo>
                                  <a:pt x="18" y="276"/>
                                </a:lnTo>
                                <a:lnTo>
                                  <a:pt x="18" y="270"/>
                                </a:lnTo>
                                <a:lnTo>
                                  <a:pt x="12" y="264"/>
                                </a:lnTo>
                                <a:lnTo>
                                  <a:pt x="6" y="264"/>
                                </a:lnTo>
                                <a:lnTo>
                                  <a:pt x="6" y="258"/>
                                </a:lnTo>
                                <a:lnTo>
                                  <a:pt x="6" y="252"/>
                                </a:lnTo>
                                <a:lnTo>
                                  <a:pt x="6" y="246"/>
                                </a:lnTo>
                                <a:lnTo>
                                  <a:pt x="6" y="240"/>
                                </a:lnTo>
                                <a:lnTo>
                                  <a:pt x="6" y="234"/>
                                </a:lnTo>
                                <a:lnTo>
                                  <a:pt x="6" y="228"/>
                                </a:lnTo>
                                <a:lnTo>
                                  <a:pt x="6" y="222"/>
                                </a:lnTo>
                                <a:lnTo>
                                  <a:pt x="0" y="222"/>
                                </a:lnTo>
                                <a:lnTo>
                                  <a:pt x="0" y="216"/>
                                </a:lnTo>
                                <a:lnTo>
                                  <a:pt x="0" y="210"/>
                                </a:lnTo>
                                <a:lnTo>
                                  <a:pt x="0" y="204"/>
                                </a:lnTo>
                                <a:lnTo>
                                  <a:pt x="6" y="204"/>
                                </a:lnTo>
                                <a:lnTo>
                                  <a:pt x="12" y="204"/>
                                </a:lnTo>
                                <a:lnTo>
                                  <a:pt x="12" y="198"/>
                                </a:lnTo>
                                <a:lnTo>
                                  <a:pt x="12" y="192"/>
                                </a:lnTo>
                                <a:lnTo>
                                  <a:pt x="6" y="192"/>
                                </a:lnTo>
                                <a:lnTo>
                                  <a:pt x="6" y="186"/>
                                </a:lnTo>
                                <a:lnTo>
                                  <a:pt x="6" y="180"/>
                                </a:lnTo>
                                <a:lnTo>
                                  <a:pt x="12" y="180"/>
                                </a:lnTo>
                                <a:lnTo>
                                  <a:pt x="18" y="180"/>
                                </a:lnTo>
                                <a:lnTo>
                                  <a:pt x="24" y="180"/>
                                </a:lnTo>
                                <a:lnTo>
                                  <a:pt x="30" y="180"/>
                                </a:lnTo>
                                <a:lnTo>
                                  <a:pt x="36" y="180"/>
                                </a:lnTo>
                                <a:lnTo>
                                  <a:pt x="42" y="180"/>
                                </a:lnTo>
                                <a:lnTo>
                                  <a:pt x="48" y="174"/>
                                </a:lnTo>
                                <a:lnTo>
                                  <a:pt x="54" y="174"/>
                                </a:lnTo>
                                <a:lnTo>
                                  <a:pt x="60" y="174"/>
                                </a:lnTo>
                                <a:lnTo>
                                  <a:pt x="60" y="168"/>
                                </a:lnTo>
                                <a:lnTo>
                                  <a:pt x="66" y="168"/>
                                </a:lnTo>
                                <a:lnTo>
                                  <a:pt x="66" y="162"/>
                                </a:lnTo>
                                <a:lnTo>
                                  <a:pt x="72" y="162"/>
                                </a:lnTo>
                                <a:lnTo>
                                  <a:pt x="72" y="156"/>
                                </a:lnTo>
                                <a:lnTo>
                                  <a:pt x="66" y="150"/>
                                </a:lnTo>
                                <a:lnTo>
                                  <a:pt x="60" y="150"/>
                                </a:lnTo>
                                <a:lnTo>
                                  <a:pt x="54" y="150"/>
                                </a:lnTo>
                                <a:lnTo>
                                  <a:pt x="48" y="150"/>
                                </a:lnTo>
                                <a:lnTo>
                                  <a:pt x="42" y="144"/>
                                </a:lnTo>
                                <a:lnTo>
                                  <a:pt x="36" y="144"/>
                                </a:lnTo>
                                <a:lnTo>
                                  <a:pt x="30" y="144"/>
                                </a:lnTo>
                                <a:lnTo>
                                  <a:pt x="24" y="144"/>
                                </a:lnTo>
                                <a:lnTo>
                                  <a:pt x="18" y="144"/>
                                </a:lnTo>
                                <a:lnTo>
                                  <a:pt x="18" y="138"/>
                                </a:lnTo>
                                <a:lnTo>
                                  <a:pt x="18" y="132"/>
                                </a:lnTo>
                                <a:lnTo>
                                  <a:pt x="18" y="126"/>
                                </a:lnTo>
                                <a:lnTo>
                                  <a:pt x="24" y="120"/>
                                </a:lnTo>
                                <a:lnTo>
                                  <a:pt x="30" y="114"/>
                                </a:lnTo>
                                <a:lnTo>
                                  <a:pt x="36" y="114"/>
                                </a:lnTo>
                                <a:lnTo>
                                  <a:pt x="42" y="114"/>
                                </a:lnTo>
                                <a:lnTo>
                                  <a:pt x="42" y="120"/>
                                </a:lnTo>
                                <a:lnTo>
                                  <a:pt x="48" y="120"/>
                                </a:lnTo>
                                <a:lnTo>
                                  <a:pt x="54" y="126"/>
                                </a:lnTo>
                                <a:lnTo>
                                  <a:pt x="60" y="126"/>
                                </a:lnTo>
                                <a:lnTo>
                                  <a:pt x="66" y="126"/>
                                </a:lnTo>
                                <a:lnTo>
                                  <a:pt x="66" y="120"/>
                                </a:lnTo>
                                <a:lnTo>
                                  <a:pt x="72" y="114"/>
                                </a:lnTo>
                                <a:lnTo>
                                  <a:pt x="78" y="120"/>
                                </a:lnTo>
                                <a:lnTo>
                                  <a:pt x="84" y="120"/>
                                </a:lnTo>
                                <a:lnTo>
                                  <a:pt x="84" y="114"/>
                                </a:lnTo>
                                <a:lnTo>
                                  <a:pt x="90" y="114"/>
                                </a:lnTo>
                                <a:lnTo>
                                  <a:pt x="90" y="108"/>
                                </a:lnTo>
                                <a:lnTo>
                                  <a:pt x="96" y="108"/>
                                </a:lnTo>
                                <a:lnTo>
                                  <a:pt x="96" y="102"/>
                                </a:lnTo>
                                <a:lnTo>
                                  <a:pt x="102" y="102"/>
                                </a:lnTo>
                                <a:lnTo>
                                  <a:pt x="102" y="96"/>
                                </a:lnTo>
                                <a:lnTo>
                                  <a:pt x="102" y="90"/>
                                </a:lnTo>
                                <a:lnTo>
                                  <a:pt x="102" y="84"/>
                                </a:lnTo>
                                <a:lnTo>
                                  <a:pt x="108" y="84"/>
                                </a:lnTo>
                                <a:lnTo>
                                  <a:pt x="108" y="78"/>
                                </a:lnTo>
                                <a:lnTo>
                                  <a:pt x="114" y="72"/>
                                </a:lnTo>
                                <a:lnTo>
                                  <a:pt x="120" y="72"/>
                                </a:lnTo>
                                <a:lnTo>
                                  <a:pt x="120" y="66"/>
                                </a:lnTo>
                                <a:lnTo>
                                  <a:pt x="126" y="66"/>
                                </a:lnTo>
                                <a:lnTo>
                                  <a:pt x="132" y="66"/>
                                </a:lnTo>
                                <a:lnTo>
                                  <a:pt x="138" y="66"/>
                                </a:lnTo>
                                <a:lnTo>
                                  <a:pt x="144" y="66"/>
                                </a:lnTo>
                                <a:lnTo>
                                  <a:pt x="150" y="66"/>
                                </a:lnTo>
                                <a:lnTo>
                                  <a:pt x="156" y="66"/>
                                </a:lnTo>
                                <a:lnTo>
                                  <a:pt x="162" y="60"/>
                                </a:lnTo>
                                <a:lnTo>
                                  <a:pt x="168" y="60"/>
                                </a:lnTo>
                                <a:lnTo>
                                  <a:pt x="174" y="60"/>
                                </a:lnTo>
                                <a:lnTo>
                                  <a:pt x="174" y="66"/>
                                </a:lnTo>
                                <a:lnTo>
                                  <a:pt x="180" y="66"/>
                                </a:lnTo>
                                <a:lnTo>
                                  <a:pt x="180" y="72"/>
                                </a:lnTo>
                                <a:lnTo>
                                  <a:pt x="186" y="72"/>
                                </a:lnTo>
                                <a:lnTo>
                                  <a:pt x="192" y="72"/>
                                </a:lnTo>
                                <a:lnTo>
                                  <a:pt x="198" y="72"/>
                                </a:lnTo>
                                <a:lnTo>
                                  <a:pt x="198" y="66"/>
                                </a:lnTo>
                                <a:lnTo>
                                  <a:pt x="204" y="66"/>
                                </a:lnTo>
                                <a:lnTo>
                                  <a:pt x="210" y="60"/>
                                </a:lnTo>
                                <a:lnTo>
                                  <a:pt x="216" y="54"/>
                                </a:lnTo>
                                <a:lnTo>
                                  <a:pt x="222" y="54"/>
                                </a:lnTo>
                                <a:lnTo>
                                  <a:pt x="222" y="48"/>
                                </a:lnTo>
                                <a:lnTo>
                                  <a:pt x="228" y="48"/>
                                </a:lnTo>
                                <a:lnTo>
                                  <a:pt x="228" y="54"/>
                                </a:lnTo>
                                <a:lnTo>
                                  <a:pt x="234" y="54"/>
                                </a:lnTo>
                                <a:lnTo>
                                  <a:pt x="240" y="54"/>
                                </a:lnTo>
                                <a:lnTo>
                                  <a:pt x="246" y="48"/>
                                </a:lnTo>
                                <a:lnTo>
                                  <a:pt x="252" y="48"/>
                                </a:lnTo>
                                <a:lnTo>
                                  <a:pt x="258" y="42"/>
                                </a:lnTo>
                                <a:lnTo>
                                  <a:pt x="264" y="42"/>
                                </a:lnTo>
                                <a:lnTo>
                                  <a:pt x="264" y="48"/>
                                </a:lnTo>
                                <a:lnTo>
                                  <a:pt x="258" y="48"/>
                                </a:lnTo>
                                <a:lnTo>
                                  <a:pt x="258" y="54"/>
                                </a:lnTo>
                                <a:lnTo>
                                  <a:pt x="258" y="60"/>
                                </a:lnTo>
                                <a:lnTo>
                                  <a:pt x="264" y="66"/>
                                </a:lnTo>
                                <a:lnTo>
                                  <a:pt x="264" y="72"/>
                                </a:lnTo>
                                <a:lnTo>
                                  <a:pt x="270" y="72"/>
                                </a:lnTo>
                                <a:lnTo>
                                  <a:pt x="276" y="72"/>
                                </a:lnTo>
                                <a:lnTo>
                                  <a:pt x="282" y="72"/>
                                </a:lnTo>
                                <a:lnTo>
                                  <a:pt x="288" y="72"/>
                                </a:lnTo>
                                <a:lnTo>
                                  <a:pt x="288" y="66"/>
                                </a:lnTo>
                                <a:lnTo>
                                  <a:pt x="294" y="66"/>
                                </a:lnTo>
                                <a:lnTo>
                                  <a:pt x="294" y="60"/>
                                </a:lnTo>
                                <a:lnTo>
                                  <a:pt x="300" y="60"/>
                                </a:lnTo>
                                <a:lnTo>
                                  <a:pt x="300" y="54"/>
                                </a:lnTo>
                                <a:lnTo>
                                  <a:pt x="306" y="54"/>
                                </a:lnTo>
                                <a:lnTo>
                                  <a:pt x="312" y="54"/>
                                </a:lnTo>
                                <a:lnTo>
                                  <a:pt x="318" y="48"/>
                                </a:lnTo>
                                <a:lnTo>
                                  <a:pt x="324" y="48"/>
                                </a:lnTo>
                                <a:lnTo>
                                  <a:pt x="324" y="42"/>
                                </a:lnTo>
                                <a:lnTo>
                                  <a:pt x="330" y="42"/>
                                </a:lnTo>
                                <a:lnTo>
                                  <a:pt x="336" y="42"/>
                                </a:lnTo>
                                <a:lnTo>
                                  <a:pt x="336" y="36"/>
                                </a:lnTo>
                                <a:lnTo>
                                  <a:pt x="342" y="36"/>
                                </a:lnTo>
                                <a:lnTo>
                                  <a:pt x="342" y="30"/>
                                </a:lnTo>
                                <a:lnTo>
                                  <a:pt x="342" y="24"/>
                                </a:lnTo>
                                <a:lnTo>
                                  <a:pt x="342" y="18"/>
                                </a:lnTo>
                                <a:lnTo>
                                  <a:pt x="342" y="12"/>
                                </a:lnTo>
                                <a:lnTo>
                                  <a:pt x="342" y="6"/>
                                </a:lnTo>
                                <a:lnTo>
                                  <a:pt x="342" y="0"/>
                                </a:lnTo>
                                <a:lnTo>
                                  <a:pt x="348" y="0"/>
                                </a:lnTo>
                                <a:lnTo>
                                  <a:pt x="348" y="6"/>
                                </a:lnTo>
                                <a:lnTo>
                                  <a:pt x="354" y="6"/>
                                </a:lnTo>
                                <a:lnTo>
                                  <a:pt x="360" y="6"/>
                                </a:lnTo>
                                <a:lnTo>
                                  <a:pt x="366" y="6"/>
                                </a:lnTo>
                                <a:lnTo>
                                  <a:pt x="366" y="12"/>
                                </a:lnTo>
                                <a:lnTo>
                                  <a:pt x="372" y="12"/>
                                </a:lnTo>
                                <a:lnTo>
                                  <a:pt x="378" y="12"/>
                                </a:lnTo>
                                <a:lnTo>
                                  <a:pt x="384" y="12"/>
                                </a:lnTo>
                                <a:lnTo>
                                  <a:pt x="390" y="12"/>
                                </a:lnTo>
                                <a:lnTo>
                                  <a:pt x="396" y="12"/>
                                </a:lnTo>
                                <a:lnTo>
                                  <a:pt x="402" y="18"/>
                                </a:lnTo>
                                <a:lnTo>
                                  <a:pt x="408" y="18"/>
                                </a:lnTo>
                                <a:lnTo>
                                  <a:pt x="414" y="18"/>
                                </a:lnTo>
                                <a:lnTo>
                                  <a:pt x="420" y="18"/>
                                </a:lnTo>
                                <a:lnTo>
                                  <a:pt x="426" y="18"/>
                                </a:lnTo>
                                <a:lnTo>
                                  <a:pt x="426" y="24"/>
                                </a:lnTo>
                                <a:lnTo>
                                  <a:pt x="432" y="24"/>
                                </a:lnTo>
                                <a:lnTo>
                                  <a:pt x="432" y="18"/>
                                </a:lnTo>
                                <a:lnTo>
                                  <a:pt x="438" y="18"/>
                                </a:lnTo>
                                <a:lnTo>
                                  <a:pt x="444" y="18"/>
                                </a:lnTo>
                                <a:lnTo>
                                  <a:pt x="450" y="18"/>
                                </a:lnTo>
                                <a:lnTo>
                                  <a:pt x="450" y="12"/>
                                </a:lnTo>
                                <a:lnTo>
                                  <a:pt x="456" y="12"/>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3428" name="Freeform 421"/>
                        <wps:cNvSpPr>
                          <a:spLocks/>
                        </wps:cNvSpPr>
                        <wps:spPr bwMode="auto">
                          <a:xfrm>
                            <a:off x="68048" y="15736"/>
                            <a:ext cx="7239" cy="6000"/>
                          </a:xfrm>
                          <a:custGeom>
                            <a:avLst/>
                            <a:gdLst>
                              <a:gd name="T0" fmla="*/ 2147483647 w 534"/>
                              <a:gd name="T1" fmla="*/ 2147483647 h 444"/>
                              <a:gd name="T2" fmla="*/ 2147483647 w 534"/>
                              <a:gd name="T3" fmla="*/ 2147483647 h 444"/>
                              <a:gd name="T4" fmla="*/ 2147483647 w 534"/>
                              <a:gd name="T5" fmla="*/ 0 h 444"/>
                              <a:gd name="T6" fmla="*/ 2147483647 w 534"/>
                              <a:gd name="T7" fmla="*/ 2147483647 h 444"/>
                              <a:gd name="T8" fmla="*/ 2147483647 w 534"/>
                              <a:gd name="T9" fmla="*/ 2147483647 h 444"/>
                              <a:gd name="T10" fmla="*/ 2147483647 w 534"/>
                              <a:gd name="T11" fmla="*/ 2147483647 h 444"/>
                              <a:gd name="T12" fmla="*/ 2147483647 w 534"/>
                              <a:gd name="T13" fmla="*/ 2147483647 h 444"/>
                              <a:gd name="T14" fmla="*/ 2147483647 w 534"/>
                              <a:gd name="T15" fmla="*/ 2147483647 h 444"/>
                              <a:gd name="T16" fmla="*/ 2147483647 w 534"/>
                              <a:gd name="T17" fmla="*/ 2147483647 h 444"/>
                              <a:gd name="T18" fmla="*/ 2147483647 w 534"/>
                              <a:gd name="T19" fmla="*/ 2147483647 h 444"/>
                              <a:gd name="T20" fmla="*/ 2147483647 w 534"/>
                              <a:gd name="T21" fmla="*/ 2147483647 h 444"/>
                              <a:gd name="T22" fmla="*/ 2147483647 w 534"/>
                              <a:gd name="T23" fmla="*/ 2147483647 h 444"/>
                              <a:gd name="T24" fmla="*/ 2147483647 w 534"/>
                              <a:gd name="T25" fmla="*/ 2147483647 h 444"/>
                              <a:gd name="T26" fmla="*/ 2147483647 w 534"/>
                              <a:gd name="T27" fmla="*/ 2147483647 h 444"/>
                              <a:gd name="T28" fmla="*/ 2147483647 w 534"/>
                              <a:gd name="T29" fmla="*/ 2147483647 h 444"/>
                              <a:gd name="T30" fmla="*/ 2147483647 w 534"/>
                              <a:gd name="T31" fmla="*/ 2147483647 h 444"/>
                              <a:gd name="T32" fmla="*/ 2147483647 w 534"/>
                              <a:gd name="T33" fmla="*/ 2147483647 h 444"/>
                              <a:gd name="T34" fmla="*/ 2147483647 w 534"/>
                              <a:gd name="T35" fmla="*/ 2147483647 h 444"/>
                              <a:gd name="T36" fmla="*/ 2147483647 w 534"/>
                              <a:gd name="T37" fmla="*/ 2147483647 h 444"/>
                              <a:gd name="T38" fmla="*/ 2147483647 w 534"/>
                              <a:gd name="T39" fmla="*/ 2147483647 h 444"/>
                              <a:gd name="T40" fmla="*/ 2147483647 w 534"/>
                              <a:gd name="T41" fmla="*/ 2147483647 h 444"/>
                              <a:gd name="T42" fmla="*/ 2147483647 w 534"/>
                              <a:gd name="T43" fmla="*/ 2147483647 h 444"/>
                              <a:gd name="T44" fmla="*/ 2147483647 w 534"/>
                              <a:gd name="T45" fmla="*/ 2147483647 h 444"/>
                              <a:gd name="T46" fmla="*/ 2147483647 w 534"/>
                              <a:gd name="T47" fmla="*/ 2147483647 h 444"/>
                              <a:gd name="T48" fmla="*/ 2147483647 w 534"/>
                              <a:gd name="T49" fmla="*/ 2147483647 h 444"/>
                              <a:gd name="T50" fmla="*/ 2147483647 w 534"/>
                              <a:gd name="T51" fmla="*/ 2147483647 h 444"/>
                              <a:gd name="T52" fmla="*/ 2147483647 w 534"/>
                              <a:gd name="T53" fmla="*/ 2147483647 h 444"/>
                              <a:gd name="T54" fmla="*/ 2147483647 w 534"/>
                              <a:gd name="T55" fmla="*/ 2147483647 h 444"/>
                              <a:gd name="T56" fmla="*/ 2147483647 w 534"/>
                              <a:gd name="T57" fmla="*/ 2147483647 h 444"/>
                              <a:gd name="T58" fmla="*/ 2147483647 w 534"/>
                              <a:gd name="T59" fmla="*/ 2147483647 h 444"/>
                              <a:gd name="T60" fmla="*/ 2147483647 w 534"/>
                              <a:gd name="T61" fmla="*/ 2147483647 h 444"/>
                              <a:gd name="T62" fmla="*/ 2147483647 w 534"/>
                              <a:gd name="T63" fmla="*/ 2147483647 h 444"/>
                              <a:gd name="T64" fmla="*/ 2147483647 w 534"/>
                              <a:gd name="T65" fmla="*/ 2147483647 h 444"/>
                              <a:gd name="T66" fmla="*/ 2147483647 w 534"/>
                              <a:gd name="T67" fmla="*/ 2147483647 h 444"/>
                              <a:gd name="T68" fmla="*/ 0 w 534"/>
                              <a:gd name="T69" fmla="*/ 2147483647 h 444"/>
                              <a:gd name="T70" fmla="*/ 2147483647 w 534"/>
                              <a:gd name="T71" fmla="*/ 2147483647 h 444"/>
                              <a:gd name="T72" fmla="*/ 2147483647 w 534"/>
                              <a:gd name="T73" fmla="*/ 2147483647 h 444"/>
                              <a:gd name="T74" fmla="*/ 2147483647 w 534"/>
                              <a:gd name="T75" fmla="*/ 2147483647 h 444"/>
                              <a:gd name="T76" fmla="*/ 2147483647 w 534"/>
                              <a:gd name="T77" fmla="*/ 2147483647 h 444"/>
                              <a:gd name="T78" fmla="*/ 2147483647 w 534"/>
                              <a:gd name="T79" fmla="*/ 2147483647 h 444"/>
                              <a:gd name="T80" fmla="*/ 2147483647 w 534"/>
                              <a:gd name="T81" fmla="*/ 2147483647 h 444"/>
                              <a:gd name="T82" fmla="*/ 0 w 534"/>
                              <a:gd name="T83" fmla="*/ 2147483647 h 444"/>
                              <a:gd name="T84" fmla="*/ 2147483647 w 534"/>
                              <a:gd name="T85" fmla="*/ 2147483647 h 444"/>
                              <a:gd name="T86" fmla="*/ 2147483647 w 534"/>
                              <a:gd name="T87" fmla="*/ 2147483647 h 444"/>
                              <a:gd name="T88" fmla="*/ 2147483647 w 534"/>
                              <a:gd name="T89" fmla="*/ 2147483647 h 444"/>
                              <a:gd name="T90" fmla="*/ 2147483647 w 534"/>
                              <a:gd name="T91" fmla="*/ 2147483647 h 444"/>
                              <a:gd name="T92" fmla="*/ 2147483647 w 534"/>
                              <a:gd name="T93" fmla="*/ 2147483647 h 444"/>
                              <a:gd name="T94" fmla="*/ 2147483647 w 534"/>
                              <a:gd name="T95" fmla="*/ 2147483647 h 444"/>
                              <a:gd name="T96" fmla="*/ 2147483647 w 534"/>
                              <a:gd name="T97" fmla="*/ 2147483647 h 444"/>
                              <a:gd name="T98" fmla="*/ 2147483647 w 534"/>
                              <a:gd name="T99" fmla="*/ 2147483647 h 444"/>
                              <a:gd name="T100" fmla="*/ 2147483647 w 534"/>
                              <a:gd name="T101" fmla="*/ 2147483647 h 444"/>
                              <a:gd name="T102" fmla="*/ 2147483647 w 534"/>
                              <a:gd name="T103" fmla="*/ 2147483647 h 444"/>
                              <a:gd name="T104" fmla="*/ 2147483647 w 534"/>
                              <a:gd name="T105" fmla="*/ 2147483647 h 444"/>
                              <a:gd name="T106" fmla="*/ 2147483647 w 534"/>
                              <a:gd name="T107" fmla="*/ 2147483647 h 444"/>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w 534"/>
                              <a:gd name="T163" fmla="*/ 0 h 444"/>
                              <a:gd name="T164" fmla="*/ 534 w 534"/>
                              <a:gd name="T165" fmla="*/ 444 h 444"/>
                            </a:gdLst>
                            <a:ahLst/>
                            <a:cxnLst>
                              <a:cxn ang="T108">
                                <a:pos x="T0" y="T1"/>
                              </a:cxn>
                              <a:cxn ang="T109">
                                <a:pos x="T2" y="T3"/>
                              </a:cxn>
                              <a:cxn ang="T110">
                                <a:pos x="T4" y="T5"/>
                              </a:cxn>
                              <a:cxn ang="T111">
                                <a:pos x="T6" y="T7"/>
                              </a:cxn>
                              <a:cxn ang="T112">
                                <a:pos x="T8" y="T9"/>
                              </a:cxn>
                              <a:cxn ang="T113">
                                <a:pos x="T10" y="T11"/>
                              </a:cxn>
                              <a:cxn ang="T114">
                                <a:pos x="T12" y="T13"/>
                              </a:cxn>
                              <a:cxn ang="T115">
                                <a:pos x="T14" y="T15"/>
                              </a:cxn>
                              <a:cxn ang="T116">
                                <a:pos x="T16" y="T17"/>
                              </a:cxn>
                              <a:cxn ang="T117">
                                <a:pos x="T18" y="T19"/>
                              </a:cxn>
                              <a:cxn ang="T118">
                                <a:pos x="T20" y="T21"/>
                              </a:cxn>
                              <a:cxn ang="T119">
                                <a:pos x="T22" y="T23"/>
                              </a:cxn>
                              <a:cxn ang="T120">
                                <a:pos x="T24" y="T25"/>
                              </a:cxn>
                              <a:cxn ang="T121">
                                <a:pos x="T26" y="T27"/>
                              </a:cxn>
                              <a:cxn ang="T122">
                                <a:pos x="T28" y="T29"/>
                              </a:cxn>
                              <a:cxn ang="T123">
                                <a:pos x="T30" y="T31"/>
                              </a:cxn>
                              <a:cxn ang="T124">
                                <a:pos x="T32" y="T33"/>
                              </a:cxn>
                              <a:cxn ang="T125">
                                <a:pos x="T34" y="T35"/>
                              </a:cxn>
                              <a:cxn ang="T126">
                                <a:pos x="T36" y="T37"/>
                              </a:cxn>
                              <a:cxn ang="T127">
                                <a:pos x="T38" y="T39"/>
                              </a:cxn>
                              <a:cxn ang="T128">
                                <a:pos x="T40" y="T41"/>
                              </a:cxn>
                              <a:cxn ang="T129">
                                <a:pos x="T42" y="T43"/>
                              </a:cxn>
                              <a:cxn ang="T130">
                                <a:pos x="T44" y="T45"/>
                              </a:cxn>
                              <a:cxn ang="T131">
                                <a:pos x="T46" y="T47"/>
                              </a:cxn>
                              <a:cxn ang="T132">
                                <a:pos x="T48" y="T49"/>
                              </a:cxn>
                              <a:cxn ang="T133">
                                <a:pos x="T50" y="T51"/>
                              </a:cxn>
                              <a:cxn ang="T134">
                                <a:pos x="T52" y="T53"/>
                              </a:cxn>
                              <a:cxn ang="T135">
                                <a:pos x="T54" y="T55"/>
                              </a:cxn>
                              <a:cxn ang="T136">
                                <a:pos x="T56" y="T57"/>
                              </a:cxn>
                              <a:cxn ang="T137">
                                <a:pos x="T58" y="T59"/>
                              </a:cxn>
                              <a:cxn ang="T138">
                                <a:pos x="T60" y="T61"/>
                              </a:cxn>
                              <a:cxn ang="T139">
                                <a:pos x="T62" y="T63"/>
                              </a:cxn>
                              <a:cxn ang="T140">
                                <a:pos x="T64" y="T65"/>
                              </a:cxn>
                              <a:cxn ang="T141">
                                <a:pos x="T66" y="T67"/>
                              </a:cxn>
                              <a:cxn ang="T142">
                                <a:pos x="T68" y="T69"/>
                              </a:cxn>
                              <a:cxn ang="T143">
                                <a:pos x="T70" y="T71"/>
                              </a:cxn>
                              <a:cxn ang="T144">
                                <a:pos x="T72" y="T73"/>
                              </a:cxn>
                              <a:cxn ang="T145">
                                <a:pos x="T74" y="T75"/>
                              </a:cxn>
                              <a:cxn ang="T146">
                                <a:pos x="T76" y="T77"/>
                              </a:cxn>
                              <a:cxn ang="T147">
                                <a:pos x="T78" y="T79"/>
                              </a:cxn>
                              <a:cxn ang="T148">
                                <a:pos x="T80" y="T81"/>
                              </a:cxn>
                              <a:cxn ang="T149">
                                <a:pos x="T82" y="T83"/>
                              </a:cxn>
                              <a:cxn ang="T150">
                                <a:pos x="T84" y="T85"/>
                              </a:cxn>
                              <a:cxn ang="T151">
                                <a:pos x="T86" y="T87"/>
                              </a:cxn>
                              <a:cxn ang="T152">
                                <a:pos x="T88" y="T89"/>
                              </a:cxn>
                              <a:cxn ang="T153">
                                <a:pos x="T90" y="T91"/>
                              </a:cxn>
                              <a:cxn ang="T154">
                                <a:pos x="T92" y="T93"/>
                              </a:cxn>
                              <a:cxn ang="T155">
                                <a:pos x="T94" y="T95"/>
                              </a:cxn>
                              <a:cxn ang="T156">
                                <a:pos x="T96" y="T97"/>
                              </a:cxn>
                              <a:cxn ang="T157">
                                <a:pos x="T98" y="T99"/>
                              </a:cxn>
                              <a:cxn ang="T158">
                                <a:pos x="T100" y="T101"/>
                              </a:cxn>
                              <a:cxn ang="T159">
                                <a:pos x="T102" y="T103"/>
                              </a:cxn>
                              <a:cxn ang="T160">
                                <a:pos x="T104" y="T105"/>
                              </a:cxn>
                              <a:cxn ang="T161">
                                <a:pos x="T106" y="T107"/>
                              </a:cxn>
                            </a:cxnLst>
                            <a:rect l="T162" t="T163" r="T164" b="T165"/>
                            <a:pathLst>
                              <a:path w="534" h="444">
                                <a:moveTo>
                                  <a:pt x="336" y="54"/>
                                </a:moveTo>
                                <a:lnTo>
                                  <a:pt x="336" y="48"/>
                                </a:lnTo>
                                <a:lnTo>
                                  <a:pt x="336" y="42"/>
                                </a:lnTo>
                                <a:lnTo>
                                  <a:pt x="342" y="36"/>
                                </a:lnTo>
                                <a:lnTo>
                                  <a:pt x="342" y="30"/>
                                </a:lnTo>
                                <a:lnTo>
                                  <a:pt x="348" y="24"/>
                                </a:lnTo>
                                <a:lnTo>
                                  <a:pt x="354" y="24"/>
                                </a:lnTo>
                                <a:lnTo>
                                  <a:pt x="360" y="24"/>
                                </a:lnTo>
                                <a:lnTo>
                                  <a:pt x="360" y="18"/>
                                </a:lnTo>
                                <a:lnTo>
                                  <a:pt x="366" y="18"/>
                                </a:lnTo>
                                <a:lnTo>
                                  <a:pt x="366" y="12"/>
                                </a:lnTo>
                                <a:lnTo>
                                  <a:pt x="366" y="6"/>
                                </a:lnTo>
                                <a:lnTo>
                                  <a:pt x="372" y="6"/>
                                </a:lnTo>
                                <a:lnTo>
                                  <a:pt x="372" y="0"/>
                                </a:lnTo>
                                <a:lnTo>
                                  <a:pt x="378" y="0"/>
                                </a:lnTo>
                                <a:lnTo>
                                  <a:pt x="384" y="0"/>
                                </a:lnTo>
                                <a:lnTo>
                                  <a:pt x="390" y="0"/>
                                </a:lnTo>
                                <a:lnTo>
                                  <a:pt x="396" y="0"/>
                                </a:lnTo>
                                <a:lnTo>
                                  <a:pt x="396" y="6"/>
                                </a:lnTo>
                                <a:lnTo>
                                  <a:pt x="402" y="6"/>
                                </a:lnTo>
                                <a:lnTo>
                                  <a:pt x="408" y="6"/>
                                </a:lnTo>
                                <a:lnTo>
                                  <a:pt x="414" y="12"/>
                                </a:lnTo>
                                <a:lnTo>
                                  <a:pt x="420" y="12"/>
                                </a:lnTo>
                                <a:lnTo>
                                  <a:pt x="426" y="12"/>
                                </a:lnTo>
                                <a:lnTo>
                                  <a:pt x="426" y="18"/>
                                </a:lnTo>
                                <a:lnTo>
                                  <a:pt x="432" y="18"/>
                                </a:lnTo>
                                <a:lnTo>
                                  <a:pt x="438" y="24"/>
                                </a:lnTo>
                                <a:lnTo>
                                  <a:pt x="438" y="30"/>
                                </a:lnTo>
                                <a:lnTo>
                                  <a:pt x="444" y="36"/>
                                </a:lnTo>
                                <a:lnTo>
                                  <a:pt x="450" y="36"/>
                                </a:lnTo>
                                <a:lnTo>
                                  <a:pt x="456" y="36"/>
                                </a:lnTo>
                                <a:lnTo>
                                  <a:pt x="462" y="36"/>
                                </a:lnTo>
                                <a:lnTo>
                                  <a:pt x="462" y="42"/>
                                </a:lnTo>
                                <a:lnTo>
                                  <a:pt x="462" y="48"/>
                                </a:lnTo>
                                <a:lnTo>
                                  <a:pt x="468" y="48"/>
                                </a:lnTo>
                                <a:lnTo>
                                  <a:pt x="468" y="54"/>
                                </a:lnTo>
                                <a:lnTo>
                                  <a:pt x="474" y="60"/>
                                </a:lnTo>
                                <a:lnTo>
                                  <a:pt x="474" y="66"/>
                                </a:lnTo>
                                <a:lnTo>
                                  <a:pt x="480" y="72"/>
                                </a:lnTo>
                                <a:lnTo>
                                  <a:pt x="480" y="78"/>
                                </a:lnTo>
                                <a:lnTo>
                                  <a:pt x="486" y="84"/>
                                </a:lnTo>
                                <a:lnTo>
                                  <a:pt x="486" y="90"/>
                                </a:lnTo>
                                <a:lnTo>
                                  <a:pt x="492" y="96"/>
                                </a:lnTo>
                                <a:lnTo>
                                  <a:pt x="492" y="102"/>
                                </a:lnTo>
                                <a:lnTo>
                                  <a:pt x="498" y="108"/>
                                </a:lnTo>
                                <a:lnTo>
                                  <a:pt x="498" y="114"/>
                                </a:lnTo>
                                <a:lnTo>
                                  <a:pt x="504" y="114"/>
                                </a:lnTo>
                                <a:lnTo>
                                  <a:pt x="504" y="120"/>
                                </a:lnTo>
                                <a:lnTo>
                                  <a:pt x="504" y="126"/>
                                </a:lnTo>
                                <a:lnTo>
                                  <a:pt x="510" y="126"/>
                                </a:lnTo>
                                <a:lnTo>
                                  <a:pt x="510" y="132"/>
                                </a:lnTo>
                                <a:lnTo>
                                  <a:pt x="516" y="138"/>
                                </a:lnTo>
                                <a:lnTo>
                                  <a:pt x="516" y="144"/>
                                </a:lnTo>
                                <a:lnTo>
                                  <a:pt x="516" y="150"/>
                                </a:lnTo>
                                <a:lnTo>
                                  <a:pt x="516" y="156"/>
                                </a:lnTo>
                                <a:lnTo>
                                  <a:pt x="522" y="162"/>
                                </a:lnTo>
                                <a:lnTo>
                                  <a:pt x="522" y="168"/>
                                </a:lnTo>
                                <a:lnTo>
                                  <a:pt x="522" y="174"/>
                                </a:lnTo>
                                <a:lnTo>
                                  <a:pt x="522" y="180"/>
                                </a:lnTo>
                                <a:lnTo>
                                  <a:pt x="522" y="186"/>
                                </a:lnTo>
                                <a:lnTo>
                                  <a:pt x="528" y="192"/>
                                </a:lnTo>
                                <a:lnTo>
                                  <a:pt x="528" y="198"/>
                                </a:lnTo>
                                <a:lnTo>
                                  <a:pt x="534" y="198"/>
                                </a:lnTo>
                                <a:lnTo>
                                  <a:pt x="534" y="204"/>
                                </a:lnTo>
                                <a:lnTo>
                                  <a:pt x="528" y="210"/>
                                </a:lnTo>
                                <a:lnTo>
                                  <a:pt x="528" y="216"/>
                                </a:lnTo>
                                <a:lnTo>
                                  <a:pt x="522" y="216"/>
                                </a:lnTo>
                                <a:lnTo>
                                  <a:pt x="516" y="216"/>
                                </a:lnTo>
                                <a:lnTo>
                                  <a:pt x="510" y="222"/>
                                </a:lnTo>
                                <a:lnTo>
                                  <a:pt x="504" y="222"/>
                                </a:lnTo>
                                <a:lnTo>
                                  <a:pt x="498" y="222"/>
                                </a:lnTo>
                                <a:lnTo>
                                  <a:pt x="498" y="228"/>
                                </a:lnTo>
                                <a:lnTo>
                                  <a:pt x="492" y="228"/>
                                </a:lnTo>
                                <a:lnTo>
                                  <a:pt x="486" y="228"/>
                                </a:lnTo>
                                <a:lnTo>
                                  <a:pt x="480" y="228"/>
                                </a:lnTo>
                                <a:lnTo>
                                  <a:pt x="474" y="234"/>
                                </a:lnTo>
                                <a:lnTo>
                                  <a:pt x="468" y="234"/>
                                </a:lnTo>
                                <a:lnTo>
                                  <a:pt x="462" y="234"/>
                                </a:lnTo>
                                <a:lnTo>
                                  <a:pt x="456" y="234"/>
                                </a:lnTo>
                                <a:lnTo>
                                  <a:pt x="450" y="234"/>
                                </a:lnTo>
                                <a:lnTo>
                                  <a:pt x="444" y="234"/>
                                </a:lnTo>
                                <a:lnTo>
                                  <a:pt x="444" y="228"/>
                                </a:lnTo>
                                <a:lnTo>
                                  <a:pt x="438" y="228"/>
                                </a:lnTo>
                                <a:lnTo>
                                  <a:pt x="432" y="222"/>
                                </a:lnTo>
                                <a:lnTo>
                                  <a:pt x="426" y="222"/>
                                </a:lnTo>
                                <a:lnTo>
                                  <a:pt x="420" y="222"/>
                                </a:lnTo>
                                <a:lnTo>
                                  <a:pt x="420" y="228"/>
                                </a:lnTo>
                                <a:lnTo>
                                  <a:pt x="414" y="228"/>
                                </a:lnTo>
                                <a:lnTo>
                                  <a:pt x="408" y="234"/>
                                </a:lnTo>
                                <a:lnTo>
                                  <a:pt x="402" y="234"/>
                                </a:lnTo>
                                <a:lnTo>
                                  <a:pt x="396" y="240"/>
                                </a:lnTo>
                                <a:lnTo>
                                  <a:pt x="390" y="240"/>
                                </a:lnTo>
                                <a:lnTo>
                                  <a:pt x="384" y="246"/>
                                </a:lnTo>
                                <a:lnTo>
                                  <a:pt x="378" y="252"/>
                                </a:lnTo>
                                <a:lnTo>
                                  <a:pt x="372" y="252"/>
                                </a:lnTo>
                                <a:lnTo>
                                  <a:pt x="366" y="252"/>
                                </a:lnTo>
                                <a:lnTo>
                                  <a:pt x="360" y="252"/>
                                </a:lnTo>
                                <a:lnTo>
                                  <a:pt x="354" y="252"/>
                                </a:lnTo>
                                <a:lnTo>
                                  <a:pt x="354" y="258"/>
                                </a:lnTo>
                                <a:lnTo>
                                  <a:pt x="354" y="264"/>
                                </a:lnTo>
                                <a:lnTo>
                                  <a:pt x="354" y="270"/>
                                </a:lnTo>
                                <a:lnTo>
                                  <a:pt x="348" y="276"/>
                                </a:lnTo>
                                <a:lnTo>
                                  <a:pt x="348" y="282"/>
                                </a:lnTo>
                                <a:lnTo>
                                  <a:pt x="348" y="288"/>
                                </a:lnTo>
                                <a:lnTo>
                                  <a:pt x="342" y="288"/>
                                </a:lnTo>
                                <a:lnTo>
                                  <a:pt x="336" y="294"/>
                                </a:lnTo>
                                <a:lnTo>
                                  <a:pt x="330" y="294"/>
                                </a:lnTo>
                                <a:lnTo>
                                  <a:pt x="324" y="294"/>
                                </a:lnTo>
                                <a:lnTo>
                                  <a:pt x="318" y="294"/>
                                </a:lnTo>
                                <a:lnTo>
                                  <a:pt x="318" y="300"/>
                                </a:lnTo>
                                <a:lnTo>
                                  <a:pt x="312" y="300"/>
                                </a:lnTo>
                                <a:lnTo>
                                  <a:pt x="306" y="300"/>
                                </a:lnTo>
                                <a:lnTo>
                                  <a:pt x="306" y="306"/>
                                </a:lnTo>
                                <a:lnTo>
                                  <a:pt x="300" y="306"/>
                                </a:lnTo>
                                <a:lnTo>
                                  <a:pt x="294" y="306"/>
                                </a:lnTo>
                                <a:lnTo>
                                  <a:pt x="288" y="306"/>
                                </a:lnTo>
                                <a:lnTo>
                                  <a:pt x="288" y="312"/>
                                </a:lnTo>
                                <a:lnTo>
                                  <a:pt x="294" y="318"/>
                                </a:lnTo>
                                <a:lnTo>
                                  <a:pt x="300" y="318"/>
                                </a:lnTo>
                                <a:lnTo>
                                  <a:pt x="306" y="318"/>
                                </a:lnTo>
                                <a:lnTo>
                                  <a:pt x="306" y="324"/>
                                </a:lnTo>
                                <a:lnTo>
                                  <a:pt x="312" y="324"/>
                                </a:lnTo>
                                <a:lnTo>
                                  <a:pt x="312" y="330"/>
                                </a:lnTo>
                                <a:lnTo>
                                  <a:pt x="312" y="336"/>
                                </a:lnTo>
                                <a:lnTo>
                                  <a:pt x="306" y="336"/>
                                </a:lnTo>
                                <a:lnTo>
                                  <a:pt x="306" y="342"/>
                                </a:lnTo>
                                <a:lnTo>
                                  <a:pt x="306" y="348"/>
                                </a:lnTo>
                                <a:lnTo>
                                  <a:pt x="306" y="354"/>
                                </a:lnTo>
                                <a:lnTo>
                                  <a:pt x="306" y="360"/>
                                </a:lnTo>
                                <a:lnTo>
                                  <a:pt x="306" y="366"/>
                                </a:lnTo>
                                <a:lnTo>
                                  <a:pt x="306" y="372"/>
                                </a:lnTo>
                                <a:lnTo>
                                  <a:pt x="300" y="378"/>
                                </a:lnTo>
                                <a:lnTo>
                                  <a:pt x="294" y="384"/>
                                </a:lnTo>
                                <a:lnTo>
                                  <a:pt x="288" y="384"/>
                                </a:lnTo>
                                <a:lnTo>
                                  <a:pt x="288" y="390"/>
                                </a:lnTo>
                                <a:lnTo>
                                  <a:pt x="282" y="390"/>
                                </a:lnTo>
                                <a:lnTo>
                                  <a:pt x="276" y="396"/>
                                </a:lnTo>
                                <a:lnTo>
                                  <a:pt x="270" y="396"/>
                                </a:lnTo>
                                <a:lnTo>
                                  <a:pt x="264" y="396"/>
                                </a:lnTo>
                                <a:lnTo>
                                  <a:pt x="258" y="396"/>
                                </a:lnTo>
                                <a:lnTo>
                                  <a:pt x="252" y="396"/>
                                </a:lnTo>
                                <a:lnTo>
                                  <a:pt x="246" y="396"/>
                                </a:lnTo>
                                <a:lnTo>
                                  <a:pt x="240" y="396"/>
                                </a:lnTo>
                                <a:lnTo>
                                  <a:pt x="234" y="396"/>
                                </a:lnTo>
                                <a:lnTo>
                                  <a:pt x="234" y="390"/>
                                </a:lnTo>
                                <a:lnTo>
                                  <a:pt x="228" y="390"/>
                                </a:lnTo>
                                <a:lnTo>
                                  <a:pt x="222" y="390"/>
                                </a:lnTo>
                                <a:lnTo>
                                  <a:pt x="216" y="390"/>
                                </a:lnTo>
                                <a:lnTo>
                                  <a:pt x="210" y="390"/>
                                </a:lnTo>
                                <a:lnTo>
                                  <a:pt x="204" y="390"/>
                                </a:lnTo>
                                <a:lnTo>
                                  <a:pt x="198" y="390"/>
                                </a:lnTo>
                                <a:lnTo>
                                  <a:pt x="192" y="390"/>
                                </a:lnTo>
                                <a:lnTo>
                                  <a:pt x="186" y="390"/>
                                </a:lnTo>
                                <a:lnTo>
                                  <a:pt x="180" y="390"/>
                                </a:lnTo>
                                <a:lnTo>
                                  <a:pt x="180" y="396"/>
                                </a:lnTo>
                                <a:lnTo>
                                  <a:pt x="174" y="396"/>
                                </a:lnTo>
                                <a:lnTo>
                                  <a:pt x="168" y="396"/>
                                </a:lnTo>
                                <a:lnTo>
                                  <a:pt x="162" y="396"/>
                                </a:lnTo>
                                <a:lnTo>
                                  <a:pt x="156" y="396"/>
                                </a:lnTo>
                                <a:lnTo>
                                  <a:pt x="150" y="402"/>
                                </a:lnTo>
                                <a:lnTo>
                                  <a:pt x="144" y="402"/>
                                </a:lnTo>
                                <a:lnTo>
                                  <a:pt x="138" y="408"/>
                                </a:lnTo>
                                <a:lnTo>
                                  <a:pt x="132" y="414"/>
                                </a:lnTo>
                                <a:lnTo>
                                  <a:pt x="132" y="420"/>
                                </a:lnTo>
                                <a:lnTo>
                                  <a:pt x="126" y="426"/>
                                </a:lnTo>
                                <a:lnTo>
                                  <a:pt x="126" y="432"/>
                                </a:lnTo>
                                <a:lnTo>
                                  <a:pt x="120" y="438"/>
                                </a:lnTo>
                                <a:lnTo>
                                  <a:pt x="114" y="444"/>
                                </a:lnTo>
                                <a:lnTo>
                                  <a:pt x="108" y="444"/>
                                </a:lnTo>
                                <a:lnTo>
                                  <a:pt x="102" y="444"/>
                                </a:lnTo>
                                <a:lnTo>
                                  <a:pt x="96" y="444"/>
                                </a:lnTo>
                                <a:lnTo>
                                  <a:pt x="96" y="438"/>
                                </a:lnTo>
                                <a:lnTo>
                                  <a:pt x="90" y="438"/>
                                </a:lnTo>
                                <a:lnTo>
                                  <a:pt x="90" y="432"/>
                                </a:lnTo>
                                <a:lnTo>
                                  <a:pt x="90" y="426"/>
                                </a:lnTo>
                                <a:lnTo>
                                  <a:pt x="84" y="420"/>
                                </a:lnTo>
                                <a:lnTo>
                                  <a:pt x="84" y="414"/>
                                </a:lnTo>
                                <a:lnTo>
                                  <a:pt x="84" y="408"/>
                                </a:lnTo>
                                <a:lnTo>
                                  <a:pt x="90" y="408"/>
                                </a:lnTo>
                                <a:lnTo>
                                  <a:pt x="90" y="402"/>
                                </a:lnTo>
                                <a:lnTo>
                                  <a:pt x="84" y="396"/>
                                </a:lnTo>
                                <a:lnTo>
                                  <a:pt x="78" y="390"/>
                                </a:lnTo>
                                <a:lnTo>
                                  <a:pt x="72" y="384"/>
                                </a:lnTo>
                                <a:lnTo>
                                  <a:pt x="66" y="378"/>
                                </a:lnTo>
                                <a:lnTo>
                                  <a:pt x="66" y="372"/>
                                </a:lnTo>
                                <a:lnTo>
                                  <a:pt x="60" y="366"/>
                                </a:lnTo>
                                <a:lnTo>
                                  <a:pt x="60" y="360"/>
                                </a:lnTo>
                                <a:lnTo>
                                  <a:pt x="54" y="360"/>
                                </a:lnTo>
                                <a:lnTo>
                                  <a:pt x="48" y="354"/>
                                </a:lnTo>
                                <a:lnTo>
                                  <a:pt x="42" y="354"/>
                                </a:lnTo>
                                <a:lnTo>
                                  <a:pt x="36" y="354"/>
                                </a:lnTo>
                                <a:lnTo>
                                  <a:pt x="30" y="354"/>
                                </a:lnTo>
                                <a:lnTo>
                                  <a:pt x="24" y="354"/>
                                </a:lnTo>
                                <a:lnTo>
                                  <a:pt x="18" y="354"/>
                                </a:lnTo>
                                <a:lnTo>
                                  <a:pt x="18" y="348"/>
                                </a:lnTo>
                                <a:lnTo>
                                  <a:pt x="12" y="342"/>
                                </a:lnTo>
                                <a:lnTo>
                                  <a:pt x="12" y="336"/>
                                </a:lnTo>
                                <a:lnTo>
                                  <a:pt x="12" y="330"/>
                                </a:lnTo>
                                <a:lnTo>
                                  <a:pt x="12" y="324"/>
                                </a:lnTo>
                                <a:lnTo>
                                  <a:pt x="12" y="318"/>
                                </a:lnTo>
                                <a:lnTo>
                                  <a:pt x="6" y="318"/>
                                </a:lnTo>
                                <a:lnTo>
                                  <a:pt x="6" y="312"/>
                                </a:lnTo>
                                <a:lnTo>
                                  <a:pt x="6" y="306"/>
                                </a:lnTo>
                                <a:lnTo>
                                  <a:pt x="6" y="300"/>
                                </a:lnTo>
                                <a:lnTo>
                                  <a:pt x="0" y="294"/>
                                </a:lnTo>
                                <a:lnTo>
                                  <a:pt x="0" y="288"/>
                                </a:lnTo>
                                <a:lnTo>
                                  <a:pt x="0" y="282"/>
                                </a:lnTo>
                                <a:lnTo>
                                  <a:pt x="0" y="276"/>
                                </a:lnTo>
                                <a:lnTo>
                                  <a:pt x="0" y="270"/>
                                </a:lnTo>
                                <a:lnTo>
                                  <a:pt x="0" y="264"/>
                                </a:lnTo>
                                <a:lnTo>
                                  <a:pt x="6" y="258"/>
                                </a:lnTo>
                                <a:lnTo>
                                  <a:pt x="12" y="258"/>
                                </a:lnTo>
                                <a:lnTo>
                                  <a:pt x="12" y="252"/>
                                </a:lnTo>
                                <a:lnTo>
                                  <a:pt x="18" y="246"/>
                                </a:lnTo>
                                <a:lnTo>
                                  <a:pt x="18" y="240"/>
                                </a:lnTo>
                                <a:lnTo>
                                  <a:pt x="24" y="240"/>
                                </a:lnTo>
                                <a:lnTo>
                                  <a:pt x="30" y="234"/>
                                </a:lnTo>
                                <a:lnTo>
                                  <a:pt x="36" y="228"/>
                                </a:lnTo>
                                <a:lnTo>
                                  <a:pt x="42" y="228"/>
                                </a:lnTo>
                                <a:lnTo>
                                  <a:pt x="42" y="222"/>
                                </a:lnTo>
                                <a:lnTo>
                                  <a:pt x="48" y="222"/>
                                </a:lnTo>
                                <a:lnTo>
                                  <a:pt x="54" y="216"/>
                                </a:lnTo>
                                <a:lnTo>
                                  <a:pt x="54" y="210"/>
                                </a:lnTo>
                                <a:lnTo>
                                  <a:pt x="60" y="210"/>
                                </a:lnTo>
                                <a:lnTo>
                                  <a:pt x="60" y="204"/>
                                </a:lnTo>
                                <a:lnTo>
                                  <a:pt x="60" y="198"/>
                                </a:lnTo>
                                <a:lnTo>
                                  <a:pt x="54" y="198"/>
                                </a:lnTo>
                                <a:lnTo>
                                  <a:pt x="54" y="192"/>
                                </a:lnTo>
                                <a:lnTo>
                                  <a:pt x="48" y="192"/>
                                </a:lnTo>
                                <a:lnTo>
                                  <a:pt x="42" y="192"/>
                                </a:lnTo>
                                <a:lnTo>
                                  <a:pt x="42" y="186"/>
                                </a:lnTo>
                                <a:lnTo>
                                  <a:pt x="36" y="186"/>
                                </a:lnTo>
                                <a:lnTo>
                                  <a:pt x="36" y="180"/>
                                </a:lnTo>
                                <a:lnTo>
                                  <a:pt x="30" y="180"/>
                                </a:lnTo>
                                <a:lnTo>
                                  <a:pt x="30" y="174"/>
                                </a:lnTo>
                                <a:lnTo>
                                  <a:pt x="24" y="174"/>
                                </a:lnTo>
                                <a:lnTo>
                                  <a:pt x="18" y="168"/>
                                </a:lnTo>
                                <a:lnTo>
                                  <a:pt x="12" y="168"/>
                                </a:lnTo>
                                <a:lnTo>
                                  <a:pt x="12" y="162"/>
                                </a:lnTo>
                                <a:lnTo>
                                  <a:pt x="6" y="156"/>
                                </a:lnTo>
                                <a:lnTo>
                                  <a:pt x="12" y="156"/>
                                </a:lnTo>
                                <a:lnTo>
                                  <a:pt x="12" y="150"/>
                                </a:lnTo>
                                <a:lnTo>
                                  <a:pt x="12" y="144"/>
                                </a:lnTo>
                                <a:lnTo>
                                  <a:pt x="12" y="138"/>
                                </a:lnTo>
                                <a:lnTo>
                                  <a:pt x="12" y="132"/>
                                </a:lnTo>
                                <a:lnTo>
                                  <a:pt x="12" y="126"/>
                                </a:lnTo>
                                <a:lnTo>
                                  <a:pt x="12" y="120"/>
                                </a:lnTo>
                                <a:lnTo>
                                  <a:pt x="6" y="120"/>
                                </a:lnTo>
                                <a:lnTo>
                                  <a:pt x="6" y="114"/>
                                </a:lnTo>
                                <a:lnTo>
                                  <a:pt x="6" y="108"/>
                                </a:lnTo>
                                <a:lnTo>
                                  <a:pt x="6" y="102"/>
                                </a:lnTo>
                                <a:lnTo>
                                  <a:pt x="0" y="102"/>
                                </a:lnTo>
                                <a:lnTo>
                                  <a:pt x="0" y="96"/>
                                </a:lnTo>
                                <a:lnTo>
                                  <a:pt x="0" y="90"/>
                                </a:lnTo>
                                <a:lnTo>
                                  <a:pt x="6" y="90"/>
                                </a:lnTo>
                                <a:lnTo>
                                  <a:pt x="6" y="84"/>
                                </a:lnTo>
                                <a:lnTo>
                                  <a:pt x="12" y="78"/>
                                </a:lnTo>
                                <a:lnTo>
                                  <a:pt x="18" y="84"/>
                                </a:lnTo>
                                <a:lnTo>
                                  <a:pt x="24" y="90"/>
                                </a:lnTo>
                                <a:lnTo>
                                  <a:pt x="30" y="90"/>
                                </a:lnTo>
                                <a:lnTo>
                                  <a:pt x="30" y="96"/>
                                </a:lnTo>
                                <a:lnTo>
                                  <a:pt x="36" y="96"/>
                                </a:lnTo>
                                <a:lnTo>
                                  <a:pt x="42" y="96"/>
                                </a:lnTo>
                                <a:lnTo>
                                  <a:pt x="48" y="96"/>
                                </a:lnTo>
                                <a:lnTo>
                                  <a:pt x="54" y="96"/>
                                </a:lnTo>
                                <a:lnTo>
                                  <a:pt x="60" y="96"/>
                                </a:lnTo>
                                <a:lnTo>
                                  <a:pt x="66" y="96"/>
                                </a:lnTo>
                                <a:lnTo>
                                  <a:pt x="72" y="96"/>
                                </a:lnTo>
                                <a:lnTo>
                                  <a:pt x="78" y="96"/>
                                </a:lnTo>
                                <a:lnTo>
                                  <a:pt x="84" y="90"/>
                                </a:lnTo>
                                <a:lnTo>
                                  <a:pt x="90" y="96"/>
                                </a:lnTo>
                                <a:lnTo>
                                  <a:pt x="96" y="96"/>
                                </a:lnTo>
                                <a:lnTo>
                                  <a:pt x="102" y="96"/>
                                </a:lnTo>
                                <a:lnTo>
                                  <a:pt x="102" y="102"/>
                                </a:lnTo>
                                <a:lnTo>
                                  <a:pt x="108" y="102"/>
                                </a:lnTo>
                                <a:lnTo>
                                  <a:pt x="108" y="108"/>
                                </a:lnTo>
                                <a:lnTo>
                                  <a:pt x="114" y="108"/>
                                </a:lnTo>
                                <a:lnTo>
                                  <a:pt x="120" y="114"/>
                                </a:lnTo>
                                <a:lnTo>
                                  <a:pt x="126" y="114"/>
                                </a:lnTo>
                                <a:lnTo>
                                  <a:pt x="126" y="120"/>
                                </a:lnTo>
                                <a:lnTo>
                                  <a:pt x="132" y="120"/>
                                </a:lnTo>
                                <a:lnTo>
                                  <a:pt x="138" y="120"/>
                                </a:lnTo>
                                <a:lnTo>
                                  <a:pt x="144" y="120"/>
                                </a:lnTo>
                                <a:lnTo>
                                  <a:pt x="150" y="120"/>
                                </a:lnTo>
                                <a:lnTo>
                                  <a:pt x="150" y="126"/>
                                </a:lnTo>
                                <a:lnTo>
                                  <a:pt x="150" y="132"/>
                                </a:lnTo>
                                <a:lnTo>
                                  <a:pt x="150" y="138"/>
                                </a:lnTo>
                                <a:lnTo>
                                  <a:pt x="150" y="144"/>
                                </a:lnTo>
                                <a:lnTo>
                                  <a:pt x="150" y="150"/>
                                </a:lnTo>
                                <a:lnTo>
                                  <a:pt x="150" y="156"/>
                                </a:lnTo>
                                <a:lnTo>
                                  <a:pt x="156" y="156"/>
                                </a:lnTo>
                                <a:lnTo>
                                  <a:pt x="156" y="162"/>
                                </a:lnTo>
                                <a:lnTo>
                                  <a:pt x="162" y="162"/>
                                </a:lnTo>
                                <a:lnTo>
                                  <a:pt x="168" y="162"/>
                                </a:lnTo>
                                <a:lnTo>
                                  <a:pt x="174" y="162"/>
                                </a:lnTo>
                                <a:lnTo>
                                  <a:pt x="180" y="156"/>
                                </a:lnTo>
                                <a:lnTo>
                                  <a:pt x="186" y="156"/>
                                </a:lnTo>
                                <a:lnTo>
                                  <a:pt x="192" y="156"/>
                                </a:lnTo>
                                <a:lnTo>
                                  <a:pt x="198" y="156"/>
                                </a:lnTo>
                                <a:lnTo>
                                  <a:pt x="204" y="156"/>
                                </a:lnTo>
                                <a:lnTo>
                                  <a:pt x="210" y="150"/>
                                </a:lnTo>
                                <a:lnTo>
                                  <a:pt x="216" y="150"/>
                                </a:lnTo>
                                <a:lnTo>
                                  <a:pt x="216" y="144"/>
                                </a:lnTo>
                                <a:lnTo>
                                  <a:pt x="222" y="144"/>
                                </a:lnTo>
                                <a:lnTo>
                                  <a:pt x="228" y="138"/>
                                </a:lnTo>
                                <a:lnTo>
                                  <a:pt x="234" y="132"/>
                                </a:lnTo>
                                <a:lnTo>
                                  <a:pt x="240" y="132"/>
                                </a:lnTo>
                                <a:lnTo>
                                  <a:pt x="240" y="126"/>
                                </a:lnTo>
                                <a:lnTo>
                                  <a:pt x="246" y="126"/>
                                </a:lnTo>
                                <a:lnTo>
                                  <a:pt x="252" y="120"/>
                                </a:lnTo>
                                <a:lnTo>
                                  <a:pt x="264" y="120"/>
                                </a:lnTo>
                                <a:lnTo>
                                  <a:pt x="276" y="120"/>
                                </a:lnTo>
                                <a:lnTo>
                                  <a:pt x="288" y="114"/>
                                </a:lnTo>
                                <a:lnTo>
                                  <a:pt x="300" y="108"/>
                                </a:lnTo>
                                <a:lnTo>
                                  <a:pt x="306" y="102"/>
                                </a:lnTo>
                                <a:lnTo>
                                  <a:pt x="318" y="96"/>
                                </a:lnTo>
                                <a:lnTo>
                                  <a:pt x="324" y="90"/>
                                </a:lnTo>
                                <a:lnTo>
                                  <a:pt x="330" y="84"/>
                                </a:lnTo>
                                <a:lnTo>
                                  <a:pt x="330" y="78"/>
                                </a:lnTo>
                                <a:lnTo>
                                  <a:pt x="336" y="78"/>
                                </a:lnTo>
                                <a:lnTo>
                                  <a:pt x="336" y="72"/>
                                </a:lnTo>
                                <a:lnTo>
                                  <a:pt x="336" y="66"/>
                                </a:lnTo>
                                <a:lnTo>
                                  <a:pt x="336" y="60"/>
                                </a:lnTo>
                                <a:lnTo>
                                  <a:pt x="336" y="54"/>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3429" name="Freeform 422"/>
                        <wps:cNvSpPr>
                          <a:spLocks/>
                        </wps:cNvSpPr>
                        <wps:spPr bwMode="auto">
                          <a:xfrm>
                            <a:off x="63901" y="7549"/>
                            <a:ext cx="10287" cy="10382"/>
                          </a:xfrm>
                          <a:custGeom>
                            <a:avLst/>
                            <a:gdLst>
                              <a:gd name="T0" fmla="*/ 2147483647 w 756"/>
                              <a:gd name="T1" fmla="*/ 0 h 762"/>
                              <a:gd name="T2" fmla="*/ 2147483647 w 756"/>
                              <a:gd name="T3" fmla="*/ 2147483647 h 762"/>
                              <a:gd name="T4" fmla="*/ 2147483647 w 756"/>
                              <a:gd name="T5" fmla="*/ 2147483647 h 762"/>
                              <a:gd name="T6" fmla="*/ 2147483647 w 756"/>
                              <a:gd name="T7" fmla="*/ 2147483647 h 762"/>
                              <a:gd name="T8" fmla="*/ 2147483647 w 756"/>
                              <a:gd name="T9" fmla="*/ 2147483647 h 762"/>
                              <a:gd name="T10" fmla="*/ 2147483647 w 756"/>
                              <a:gd name="T11" fmla="*/ 2147483647 h 762"/>
                              <a:gd name="T12" fmla="*/ 2147483647 w 756"/>
                              <a:gd name="T13" fmla="*/ 2147483647 h 762"/>
                              <a:gd name="T14" fmla="*/ 2147483647 w 756"/>
                              <a:gd name="T15" fmla="*/ 2147483647 h 762"/>
                              <a:gd name="T16" fmla="*/ 2147483647 w 756"/>
                              <a:gd name="T17" fmla="*/ 2147483647 h 762"/>
                              <a:gd name="T18" fmla="*/ 2147483647 w 756"/>
                              <a:gd name="T19" fmla="*/ 2147483647 h 762"/>
                              <a:gd name="T20" fmla="*/ 2147483647 w 756"/>
                              <a:gd name="T21" fmla="*/ 2147483647 h 762"/>
                              <a:gd name="T22" fmla="*/ 2147483647 w 756"/>
                              <a:gd name="T23" fmla="*/ 2147483647 h 762"/>
                              <a:gd name="T24" fmla="*/ 2147483647 w 756"/>
                              <a:gd name="T25" fmla="*/ 2147483647 h 762"/>
                              <a:gd name="T26" fmla="*/ 2147483647 w 756"/>
                              <a:gd name="T27" fmla="*/ 2147483647 h 762"/>
                              <a:gd name="T28" fmla="*/ 2147483647 w 756"/>
                              <a:gd name="T29" fmla="*/ 2147483647 h 762"/>
                              <a:gd name="T30" fmla="*/ 2147483647 w 756"/>
                              <a:gd name="T31" fmla="*/ 2147483647 h 762"/>
                              <a:gd name="T32" fmla="*/ 2147483647 w 756"/>
                              <a:gd name="T33" fmla="*/ 2147483647 h 762"/>
                              <a:gd name="T34" fmla="*/ 2147483647 w 756"/>
                              <a:gd name="T35" fmla="*/ 2147483647 h 762"/>
                              <a:gd name="T36" fmla="*/ 2147483647 w 756"/>
                              <a:gd name="T37" fmla="*/ 2147483647 h 762"/>
                              <a:gd name="T38" fmla="*/ 2147483647 w 756"/>
                              <a:gd name="T39" fmla="*/ 2147483647 h 762"/>
                              <a:gd name="T40" fmla="*/ 2147483647 w 756"/>
                              <a:gd name="T41" fmla="*/ 2147483647 h 762"/>
                              <a:gd name="T42" fmla="*/ 2147483647 w 756"/>
                              <a:gd name="T43" fmla="*/ 2147483647 h 762"/>
                              <a:gd name="T44" fmla="*/ 2147483647 w 756"/>
                              <a:gd name="T45" fmla="*/ 2147483647 h 762"/>
                              <a:gd name="T46" fmla="*/ 2147483647 w 756"/>
                              <a:gd name="T47" fmla="*/ 2147483647 h 762"/>
                              <a:gd name="T48" fmla="*/ 2147483647 w 756"/>
                              <a:gd name="T49" fmla="*/ 2147483647 h 762"/>
                              <a:gd name="T50" fmla="*/ 2147483647 w 756"/>
                              <a:gd name="T51" fmla="*/ 2147483647 h 762"/>
                              <a:gd name="T52" fmla="*/ 2147483647 w 756"/>
                              <a:gd name="T53" fmla="*/ 2147483647 h 762"/>
                              <a:gd name="T54" fmla="*/ 2147483647 w 756"/>
                              <a:gd name="T55" fmla="*/ 2147483647 h 762"/>
                              <a:gd name="T56" fmla="*/ 2147483647 w 756"/>
                              <a:gd name="T57" fmla="*/ 2147483647 h 762"/>
                              <a:gd name="T58" fmla="*/ 2147483647 w 756"/>
                              <a:gd name="T59" fmla="*/ 2147483647 h 762"/>
                              <a:gd name="T60" fmla="*/ 2147483647 w 756"/>
                              <a:gd name="T61" fmla="*/ 2147483647 h 762"/>
                              <a:gd name="T62" fmla="*/ 2147483647 w 756"/>
                              <a:gd name="T63" fmla="*/ 2147483647 h 762"/>
                              <a:gd name="T64" fmla="*/ 2147483647 w 756"/>
                              <a:gd name="T65" fmla="*/ 2147483647 h 762"/>
                              <a:gd name="T66" fmla="*/ 2147483647 w 756"/>
                              <a:gd name="T67" fmla="*/ 2147483647 h 762"/>
                              <a:gd name="T68" fmla="*/ 2147483647 w 756"/>
                              <a:gd name="T69" fmla="*/ 2147483647 h 762"/>
                              <a:gd name="T70" fmla="*/ 2147483647 w 756"/>
                              <a:gd name="T71" fmla="*/ 2147483647 h 762"/>
                              <a:gd name="T72" fmla="*/ 2147483647 w 756"/>
                              <a:gd name="T73" fmla="*/ 2147483647 h 762"/>
                              <a:gd name="T74" fmla="*/ 2147483647 w 756"/>
                              <a:gd name="T75" fmla="*/ 2147483647 h 762"/>
                              <a:gd name="T76" fmla="*/ 2147483647 w 756"/>
                              <a:gd name="T77" fmla="*/ 2147483647 h 762"/>
                              <a:gd name="T78" fmla="*/ 2147483647 w 756"/>
                              <a:gd name="T79" fmla="*/ 2147483647 h 762"/>
                              <a:gd name="T80" fmla="*/ 2147483647 w 756"/>
                              <a:gd name="T81" fmla="*/ 2147483647 h 762"/>
                              <a:gd name="T82" fmla="*/ 2147483647 w 756"/>
                              <a:gd name="T83" fmla="*/ 2147483647 h 762"/>
                              <a:gd name="T84" fmla="*/ 2147483647 w 756"/>
                              <a:gd name="T85" fmla="*/ 2147483647 h 762"/>
                              <a:gd name="T86" fmla="*/ 2147483647 w 756"/>
                              <a:gd name="T87" fmla="*/ 2147483647 h 762"/>
                              <a:gd name="T88" fmla="*/ 2147483647 w 756"/>
                              <a:gd name="T89" fmla="*/ 2147483647 h 762"/>
                              <a:gd name="T90" fmla="*/ 2147483647 w 756"/>
                              <a:gd name="T91" fmla="*/ 2147483647 h 762"/>
                              <a:gd name="T92" fmla="*/ 2147483647 w 756"/>
                              <a:gd name="T93" fmla="*/ 2147483647 h 762"/>
                              <a:gd name="T94" fmla="*/ 2147483647 w 756"/>
                              <a:gd name="T95" fmla="*/ 2147483647 h 762"/>
                              <a:gd name="T96" fmla="*/ 2147483647 w 756"/>
                              <a:gd name="T97" fmla="*/ 2147483647 h 762"/>
                              <a:gd name="T98" fmla="*/ 2147483647 w 756"/>
                              <a:gd name="T99" fmla="*/ 2147483647 h 762"/>
                              <a:gd name="T100" fmla="*/ 2147483647 w 756"/>
                              <a:gd name="T101" fmla="*/ 2147483647 h 762"/>
                              <a:gd name="T102" fmla="*/ 2147483647 w 756"/>
                              <a:gd name="T103" fmla="*/ 2147483647 h 762"/>
                              <a:gd name="T104" fmla="*/ 2147483647 w 756"/>
                              <a:gd name="T105" fmla="*/ 2147483647 h 762"/>
                              <a:gd name="T106" fmla="*/ 2147483647 w 756"/>
                              <a:gd name="T107" fmla="*/ 2147483647 h 762"/>
                              <a:gd name="T108" fmla="*/ 2147483647 w 756"/>
                              <a:gd name="T109" fmla="*/ 2147483647 h 762"/>
                              <a:gd name="T110" fmla="*/ 2147483647 w 756"/>
                              <a:gd name="T111" fmla="*/ 2147483647 h 762"/>
                              <a:gd name="T112" fmla="*/ 2147483647 w 756"/>
                              <a:gd name="T113" fmla="*/ 2147483647 h 762"/>
                              <a:gd name="T114" fmla="*/ 2147483647 w 756"/>
                              <a:gd name="T115" fmla="*/ 2147483647 h 762"/>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w 756"/>
                              <a:gd name="T175" fmla="*/ 0 h 762"/>
                              <a:gd name="T176" fmla="*/ 756 w 756"/>
                              <a:gd name="T177" fmla="*/ 762 h 762"/>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T174" t="T175" r="T176" b="T177"/>
                            <a:pathLst>
                              <a:path w="756" h="762">
                                <a:moveTo>
                                  <a:pt x="522" y="6"/>
                                </a:moveTo>
                                <a:lnTo>
                                  <a:pt x="528" y="0"/>
                                </a:lnTo>
                                <a:lnTo>
                                  <a:pt x="534" y="0"/>
                                </a:lnTo>
                                <a:lnTo>
                                  <a:pt x="546" y="0"/>
                                </a:lnTo>
                                <a:lnTo>
                                  <a:pt x="552" y="0"/>
                                </a:lnTo>
                                <a:lnTo>
                                  <a:pt x="558" y="0"/>
                                </a:lnTo>
                                <a:lnTo>
                                  <a:pt x="564" y="0"/>
                                </a:lnTo>
                                <a:lnTo>
                                  <a:pt x="570" y="0"/>
                                </a:lnTo>
                                <a:lnTo>
                                  <a:pt x="576" y="0"/>
                                </a:lnTo>
                                <a:lnTo>
                                  <a:pt x="588" y="0"/>
                                </a:lnTo>
                                <a:lnTo>
                                  <a:pt x="594" y="0"/>
                                </a:lnTo>
                                <a:lnTo>
                                  <a:pt x="600" y="0"/>
                                </a:lnTo>
                                <a:lnTo>
                                  <a:pt x="606" y="0"/>
                                </a:lnTo>
                                <a:lnTo>
                                  <a:pt x="612" y="6"/>
                                </a:lnTo>
                                <a:lnTo>
                                  <a:pt x="618" y="6"/>
                                </a:lnTo>
                                <a:lnTo>
                                  <a:pt x="624" y="6"/>
                                </a:lnTo>
                                <a:lnTo>
                                  <a:pt x="630" y="6"/>
                                </a:lnTo>
                                <a:lnTo>
                                  <a:pt x="636" y="6"/>
                                </a:lnTo>
                                <a:lnTo>
                                  <a:pt x="642" y="6"/>
                                </a:lnTo>
                                <a:lnTo>
                                  <a:pt x="642" y="12"/>
                                </a:lnTo>
                                <a:lnTo>
                                  <a:pt x="648" y="18"/>
                                </a:lnTo>
                                <a:lnTo>
                                  <a:pt x="648" y="24"/>
                                </a:lnTo>
                                <a:lnTo>
                                  <a:pt x="654" y="24"/>
                                </a:lnTo>
                                <a:lnTo>
                                  <a:pt x="654" y="30"/>
                                </a:lnTo>
                                <a:lnTo>
                                  <a:pt x="660" y="30"/>
                                </a:lnTo>
                                <a:lnTo>
                                  <a:pt x="660" y="36"/>
                                </a:lnTo>
                                <a:lnTo>
                                  <a:pt x="666" y="36"/>
                                </a:lnTo>
                                <a:lnTo>
                                  <a:pt x="666" y="42"/>
                                </a:lnTo>
                                <a:lnTo>
                                  <a:pt x="672" y="42"/>
                                </a:lnTo>
                                <a:lnTo>
                                  <a:pt x="672" y="48"/>
                                </a:lnTo>
                                <a:lnTo>
                                  <a:pt x="678" y="48"/>
                                </a:lnTo>
                                <a:lnTo>
                                  <a:pt x="684" y="48"/>
                                </a:lnTo>
                                <a:lnTo>
                                  <a:pt x="690" y="54"/>
                                </a:lnTo>
                                <a:lnTo>
                                  <a:pt x="696" y="54"/>
                                </a:lnTo>
                                <a:lnTo>
                                  <a:pt x="696" y="60"/>
                                </a:lnTo>
                                <a:lnTo>
                                  <a:pt x="702" y="60"/>
                                </a:lnTo>
                                <a:lnTo>
                                  <a:pt x="708" y="66"/>
                                </a:lnTo>
                                <a:lnTo>
                                  <a:pt x="714" y="72"/>
                                </a:lnTo>
                                <a:lnTo>
                                  <a:pt x="714" y="78"/>
                                </a:lnTo>
                                <a:lnTo>
                                  <a:pt x="720" y="84"/>
                                </a:lnTo>
                                <a:lnTo>
                                  <a:pt x="720" y="90"/>
                                </a:lnTo>
                                <a:lnTo>
                                  <a:pt x="720" y="96"/>
                                </a:lnTo>
                                <a:lnTo>
                                  <a:pt x="726" y="102"/>
                                </a:lnTo>
                                <a:lnTo>
                                  <a:pt x="726" y="108"/>
                                </a:lnTo>
                                <a:lnTo>
                                  <a:pt x="726" y="114"/>
                                </a:lnTo>
                                <a:lnTo>
                                  <a:pt x="726" y="120"/>
                                </a:lnTo>
                                <a:lnTo>
                                  <a:pt x="720" y="126"/>
                                </a:lnTo>
                                <a:lnTo>
                                  <a:pt x="720" y="132"/>
                                </a:lnTo>
                                <a:lnTo>
                                  <a:pt x="720" y="138"/>
                                </a:lnTo>
                                <a:lnTo>
                                  <a:pt x="720" y="144"/>
                                </a:lnTo>
                                <a:lnTo>
                                  <a:pt x="720" y="150"/>
                                </a:lnTo>
                                <a:lnTo>
                                  <a:pt x="720" y="156"/>
                                </a:lnTo>
                                <a:lnTo>
                                  <a:pt x="720" y="162"/>
                                </a:lnTo>
                                <a:lnTo>
                                  <a:pt x="720" y="168"/>
                                </a:lnTo>
                                <a:lnTo>
                                  <a:pt x="720" y="174"/>
                                </a:lnTo>
                                <a:lnTo>
                                  <a:pt x="720" y="180"/>
                                </a:lnTo>
                                <a:lnTo>
                                  <a:pt x="720" y="186"/>
                                </a:lnTo>
                                <a:lnTo>
                                  <a:pt x="726" y="186"/>
                                </a:lnTo>
                                <a:lnTo>
                                  <a:pt x="726" y="192"/>
                                </a:lnTo>
                                <a:lnTo>
                                  <a:pt x="726" y="198"/>
                                </a:lnTo>
                                <a:lnTo>
                                  <a:pt x="720" y="204"/>
                                </a:lnTo>
                                <a:lnTo>
                                  <a:pt x="726" y="204"/>
                                </a:lnTo>
                                <a:lnTo>
                                  <a:pt x="720" y="204"/>
                                </a:lnTo>
                                <a:lnTo>
                                  <a:pt x="720" y="210"/>
                                </a:lnTo>
                                <a:lnTo>
                                  <a:pt x="720" y="216"/>
                                </a:lnTo>
                                <a:lnTo>
                                  <a:pt x="714" y="216"/>
                                </a:lnTo>
                                <a:lnTo>
                                  <a:pt x="708" y="216"/>
                                </a:lnTo>
                                <a:lnTo>
                                  <a:pt x="702" y="216"/>
                                </a:lnTo>
                                <a:lnTo>
                                  <a:pt x="696" y="216"/>
                                </a:lnTo>
                                <a:lnTo>
                                  <a:pt x="696" y="222"/>
                                </a:lnTo>
                                <a:lnTo>
                                  <a:pt x="690" y="222"/>
                                </a:lnTo>
                                <a:lnTo>
                                  <a:pt x="690" y="228"/>
                                </a:lnTo>
                                <a:lnTo>
                                  <a:pt x="684" y="234"/>
                                </a:lnTo>
                                <a:lnTo>
                                  <a:pt x="684" y="240"/>
                                </a:lnTo>
                                <a:lnTo>
                                  <a:pt x="678" y="240"/>
                                </a:lnTo>
                                <a:lnTo>
                                  <a:pt x="678" y="246"/>
                                </a:lnTo>
                                <a:lnTo>
                                  <a:pt x="672" y="246"/>
                                </a:lnTo>
                                <a:lnTo>
                                  <a:pt x="666" y="246"/>
                                </a:lnTo>
                                <a:lnTo>
                                  <a:pt x="666" y="252"/>
                                </a:lnTo>
                                <a:lnTo>
                                  <a:pt x="660" y="252"/>
                                </a:lnTo>
                                <a:lnTo>
                                  <a:pt x="654" y="252"/>
                                </a:lnTo>
                                <a:lnTo>
                                  <a:pt x="654" y="258"/>
                                </a:lnTo>
                                <a:lnTo>
                                  <a:pt x="648" y="258"/>
                                </a:lnTo>
                                <a:lnTo>
                                  <a:pt x="642" y="264"/>
                                </a:lnTo>
                                <a:lnTo>
                                  <a:pt x="636" y="264"/>
                                </a:lnTo>
                                <a:lnTo>
                                  <a:pt x="636" y="270"/>
                                </a:lnTo>
                                <a:lnTo>
                                  <a:pt x="630" y="270"/>
                                </a:lnTo>
                                <a:lnTo>
                                  <a:pt x="624" y="270"/>
                                </a:lnTo>
                                <a:lnTo>
                                  <a:pt x="618" y="270"/>
                                </a:lnTo>
                                <a:lnTo>
                                  <a:pt x="618" y="276"/>
                                </a:lnTo>
                                <a:lnTo>
                                  <a:pt x="612" y="282"/>
                                </a:lnTo>
                                <a:lnTo>
                                  <a:pt x="612" y="288"/>
                                </a:lnTo>
                                <a:lnTo>
                                  <a:pt x="612" y="294"/>
                                </a:lnTo>
                                <a:lnTo>
                                  <a:pt x="618" y="294"/>
                                </a:lnTo>
                                <a:lnTo>
                                  <a:pt x="630" y="300"/>
                                </a:lnTo>
                                <a:lnTo>
                                  <a:pt x="636" y="300"/>
                                </a:lnTo>
                                <a:lnTo>
                                  <a:pt x="642" y="300"/>
                                </a:lnTo>
                                <a:lnTo>
                                  <a:pt x="642" y="306"/>
                                </a:lnTo>
                                <a:lnTo>
                                  <a:pt x="648" y="306"/>
                                </a:lnTo>
                                <a:lnTo>
                                  <a:pt x="654" y="312"/>
                                </a:lnTo>
                                <a:lnTo>
                                  <a:pt x="660" y="312"/>
                                </a:lnTo>
                                <a:lnTo>
                                  <a:pt x="660" y="318"/>
                                </a:lnTo>
                                <a:lnTo>
                                  <a:pt x="666" y="318"/>
                                </a:lnTo>
                                <a:lnTo>
                                  <a:pt x="666" y="324"/>
                                </a:lnTo>
                                <a:lnTo>
                                  <a:pt x="672" y="324"/>
                                </a:lnTo>
                                <a:lnTo>
                                  <a:pt x="678" y="324"/>
                                </a:lnTo>
                                <a:lnTo>
                                  <a:pt x="684" y="324"/>
                                </a:lnTo>
                                <a:lnTo>
                                  <a:pt x="684" y="330"/>
                                </a:lnTo>
                                <a:lnTo>
                                  <a:pt x="690" y="330"/>
                                </a:lnTo>
                                <a:lnTo>
                                  <a:pt x="696" y="336"/>
                                </a:lnTo>
                                <a:lnTo>
                                  <a:pt x="696" y="342"/>
                                </a:lnTo>
                                <a:lnTo>
                                  <a:pt x="702" y="342"/>
                                </a:lnTo>
                                <a:lnTo>
                                  <a:pt x="702" y="348"/>
                                </a:lnTo>
                                <a:lnTo>
                                  <a:pt x="708" y="348"/>
                                </a:lnTo>
                                <a:lnTo>
                                  <a:pt x="714" y="354"/>
                                </a:lnTo>
                                <a:lnTo>
                                  <a:pt x="720" y="360"/>
                                </a:lnTo>
                                <a:lnTo>
                                  <a:pt x="726" y="366"/>
                                </a:lnTo>
                                <a:lnTo>
                                  <a:pt x="732" y="372"/>
                                </a:lnTo>
                                <a:lnTo>
                                  <a:pt x="738" y="372"/>
                                </a:lnTo>
                                <a:lnTo>
                                  <a:pt x="738" y="378"/>
                                </a:lnTo>
                                <a:lnTo>
                                  <a:pt x="744" y="378"/>
                                </a:lnTo>
                                <a:lnTo>
                                  <a:pt x="744" y="384"/>
                                </a:lnTo>
                                <a:lnTo>
                                  <a:pt x="750" y="390"/>
                                </a:lnTo>
                                <a:lnTo>
                                  <a:pt x="750" y="396"/>
                                </a:lnTo>
                                <a:lnTo>
                                  <a:pt x="756" y="402"/>
                                </a:lnTo>
                                <a:lnTo>
                                  <a:pt x="756" y="408"/>
                                </a:lnTo>
                                <a:lnTo>
                                  <a:pt x="756" y="414"/>
                                </a:lnTo>
                                <a:lnTo>
                                  <a:pt x="750" y="414"/>
                                </a:lnTo>
                                <a:lnTo>
                                  <a:pt x="744" y="414"/>
                                </a:lnTo>
                                <a:lnTo>
                                  <a:pt x="738" y="420"/>
                                </a:lnTo>
                                <a:lnTo>
                                  <a:pt x="732" y="420"/>
                                </a:lnTo>
                                <a:lnTo>
                                  <a:pt x="726" y="426"/>
                                </a:lnTo>
                                <a:lnTo>
                                  <a:pt x="726" y="420"/>
                                </a:lnTo>
                                <a:lnTo>
                                  <a:pt x="720" y="420"/>
                                </a:lnTo>
                                <a:lnTo>
                                  <a:pt x="714" y="420"/>
                                </a:lnTo>
                                <a:lnTo>
                                  <a:pt x="714" y="426"/>
                                </a:lnTo>
                                <a:lnTo>
                                  <a:pt x="708" y="426"/>
                                </a:lnTo>
                                <a:lnTo>
                                  <a:pt x="702" y="432"/>
                                </a:lnTo>
                                <a:lnTo>
                                  <a:pt x="702" y="438"/>
                                </a:lnTo>
                                <a:lnTo>
                                  <a:pt x="696" y="438"/>
                                </a:lnTo>
                                <a:lnTo>
                                  <a:pt x="690" y="444"/>
                                </a:lnTo>
                                <a:lnTo>
                                  <a:pt x="684" y="444"/>
                                </a:lnTo>
                                <a:lnTo>
                                  <a:pt x="678" y="450"/>
                                </a:lnTo>
                                <a:lnTo>
                                  <a:pt x="672" y="450"/>
                                </a:lnTo>
                                <a:lnTo>
                                  <a:pt x="672" y="456"/>
                                </a:lnTo>
                                <a:lnTo>
                                  <a:pt x="666" y="456"/>
                                </a:lnTo>
                                <a:lnTo>
                                  <a:pt x="660" y="462"/>
                                </a:lnTo>
                                <a:lnTo>
                                  <a:pt x="660" y="468"/>
                                </a:lnTo>
                                <a:lnTo>
                                  <a:pt x="660" y="474"/>
                                </a:lnTo>
                                <a:lnTo>
                                  <a:pt x="660" y="480"/>
                                </a:lnTo>
                                <a:lnTo>
                                  <a:pt x="666" y="486"/>
                                </a:lnTo>
                                <a:lnTo>
                                  <a:pt x="666" y="492"/>
                                </a:lnTo>
                                <a:lnTo>
                                  <a:pt x="672" y="492"/>
                                </a:lnTo>
                                <a:lnTo>
                                  <a:pt x="678" y="498"/>
                                </a:lnTo>
                                <a:lnTo>
                                  <a:pt x="684" y="498"/>
                                </a:lnTo>
                                <a:lnTo>
                                  <a:pt x="684" y="504"/>
                                </a:lnTo>
                                <a:lnTo>
                                  <a:pt x="690" y="504"/>
                                </a:lnTo>
                                <a:lnTo>
                                  <a:pt x="696" y="504"/>
                                </a:lnTo>
                                <a:lnTo>
                                  <a:pt x="696" y="510"/>
                                </a:lnTo>
                                <a:lnTo>
                                  <a:pt x="702" y="510"/>
                                </a:lnTo>
                                <a:lnTo>
                                  <a:pt x="708" y="516"/>
                                </a:lnTo>
                                <a:lnTo>
                                  <a:pt x="714" y="516"/>
                                </a:lnTo>
                                <a:lnTo>
                                  <a:pt x="714" y="522"/>
                                </a:lnTo>
                                <a:lnTo>
                                  <a:pt x="720" y="522"/>
                                </a:lnTo>
                                <a:lnTo>
                                  <a:pt x="726" y="522"/>
                                </a:lnTo>
                                <a:lnTo>
                                  <a:pt x="726" y="528"/>
                                </a:lnTo>
                                <a:lnTo>
                                  <a:pt x="732" y="528"/>
                                </a:lnTo>
                                <a:lnTo>
                                  <a:pt x="738" y="534"/>
                                </a:lnTo>
                                <a:lnTo>
                                  <a:pt x="744" y="534"/>
                                </a:lnTo>
                                <a:lnTo>
                                  <a:pt x="744" y="540"/>
                                </a:lnTo>
                                <a:lnTo>
                                  <a:pt x="744" y="546"/>
                                </a:lnTo>
                                <a:lnTo>
                                  <a:pt x="738" y="552"/>
                                </a:lnTo>
                                <a:lnTo>
                                  <a:pt x="732" y="558"/>
                                </a:lnTo>
                                <a:lnTo>
                                  <a:pt x="732" y="564"/>
                                </a:lnTo>
                                <a:lnTo>
                                  <a:pt x="726" y="570"/>
                                </a:lnTo>
                                <a:lnTo>
                                  <a:pt x="720" y="570"/>
                                </a:lnTo>
                                <a:lnTo>
                                  <a:pt x="714" y="582"/>
                                </a:lnTo>
                                <a:lnTo>
                                  <a:pt x="708" y="588"/>
                                </a:lnTo>
                                <a:lnTo>
                                  <a:pt x="702" y="594"/>
                                </a:lnTo>
                                <a:lnTo>
                                  <a:pt x="690" y="600"/>
                                </a:lnTo>
                                <a:lnTo>
                                  <a:pt x="684" y="600"/>
                                </a:lnTo>
                                <a:lnTo>
                                  <a:pt x="678" y="600"/>
                                </a:lnTo>
                                <a:lnTo>
                                  <a:pt x="678" y="606"/>
                                </a:lnTo>
                                <a:lnTo>
                                  <a:pt x="672" y="606"/>
                                </a:lnTo>
                                <a:lnTo>
                                  <a:pt x="672" y="612"/>
                                </a:lnTo>
                                <a:lnTo>
                                  <a:pt x="672" y="618"/>
                                </a:lnTo>
                                <a:lnTo>
                                  <a:pt x="666" y="618"/>
                                </a:lnTo>
                                <a:lnTo>
                                  <a:pt x="666" y="624"/>
                                </a:lnTo>
                                <a:lnTo>
                                  <a:pt x="660" y="624"/>
                                </a:lnTo>
                                <a:lnTo>
                                  <a:pt x="654" y="624"/>
                                </a:lnTo>
                                <a:lnTo>
                                  <a:pt x="648" y="630"/>
                                </a:lnTo>
                                <a:lnTo>
                                  <a:pt x="648" y="636"/>
                                </a:lnTo>
                                <a:lnTo>
                                  <a:pt x="642" y="642"/>
                                </a:lnTo>
                                <a:lnTo>
                                  <a:pt x="642" y="648"/>
                                </a:lnTo>
                                <a:lnTo>
                                  <a:pt x="642" y="654"/>
                                </a:lnTo>
                                <a:lnTo>
                                  <a:pt x="642" y="660"/>
                                </a:lnTo>
                                <a:lnTo>
                                  <a:pt x="642" y="666"/>
                                </a:lnTo>
                                <a:lnTo>
                                  <a:pt x="642" y="672"/>
                                </a:lnTo>
                                <a:lnTo>
                                  <a:pt x="642" y="678"/>
                                </a:lnTo>
                                <a:lnTo>
                                  <a:pt x="636" y="678"/>
                                </a:lnTo>
                                <a:lnTo>
                                  <a:pt x="636" y="684"/>
                                </a:lnTo>
                                <a:lnTo>
                                  <a:pt x="630" y="690"/>
                                </a:lnTo>
                                <a:lnTo>
                                  <a:pt x="624" y="696"/>
                                </a:lnTo>
                                <a:lnTo>
                                  <a:pt x="612" y="702"/>
                                </a:lnTo>
                                <a:lnTo>
                                  <a:pt x="606" y="708"/>
                                </a:lnTo>
                                <a:lnTo>
                                  <a:pt x="594" y="714"/>
                                </a:lnTo>
                                <a:lnTo>
                                  <a:pt x="582" y="720"/>
                                </a:lnTo>
                                <a:lnTo>
                                  <a:pt x="570" y="720"/>
                                </a:lnTo>
                                <a:lnTo>
                                  <a:pt x="558" y="720"/>
                                </a:lnTo>
                                <a:lnTo>
                                  <a:pt x="552" y="726"/>
                                </a:lnTo>
                                <a:lnTo>
                                  <a:pt x="546" y="726"/>
                                </a:lnTo>
                                <a:lnTo>
                                  <a:pt x="546" y="732"/>
                                </a:lnTo>
                                <a:lnTo>
                                  <a:pt x="540" y="732"/>
                                </a:lnTo>
                                <a:lnTo>
                                  <a:pt x="534" y="738"/>
                                </a:lnTo>
                                <a:lnTo>
                                  <a:pt x="528" y="744"/>
                                </a:lnTo>
                                <a:lnTo>
                                  <a:pt x="522" y="744"/>
                                </a:lnTo>
                                <a:lnTo>
                                  <a:pt x="522" y="750"/>
                                </a:lnTo>
                                <a:lnTo>
                                  <a:pt x="516" y="750"/>
                                </a:lnTo>
                                <a:lnTo>
                                  <a:pt x="510" y="756"/>
                                </a:lnTo>
                                <a:lnTo>
                                  <a:pt x="504" y="756"/>
                                </a:lnTo>
                                <a:lnTo>
                                  <a:pt x="498" y="756"/>
                                </a:lnTo>
                                <a:lnTo>
                                  <a:pt x="492" y="756"/>
                                </a:lnTo>
                                <a:lnTo>
                                  <a:pt x="486" y="756"/>
                                </a:lnTo>
                                <a:lnTo>
                                  <a:pt x="480" y="762"/>
                                </a:lnTo>
                                <a:lnTo>
                                  <a:pt x="474" y="762"/>
                                </a:lnTo>
                                <a:lnTo>
                                  <a:pt x="468" y="762"/>
                                </a:lnTo>
                                <a:lnTo>
                                  <a:pt x="462" y="762"/>
                                </a:lnTo>
                                <a:lnTo>
                                  <a:pt x="462" y="756"/>
                                </a:lnTo>
                                <a:lnTo>
                                  <a:pt x="456" y="756"/>
                                </a:lnTo>
                                <a:lnTo>
                                  <a:pt x="456" y="750"/>
                                </a:lnTo>
                                <a:lnTo>
                                  <a:pt x="456" y="744"/>
                                </a:lnTo>
                                <a:lnTo>
                                  <a:pt x="456" y="738"/>
                                </a:lnTo>
                                <a:lnTo>
                                  <a:pt x="456" y="732"/>
                                </a:lnTo>
                                <a:lnTo>
                                  <a:pt x="456" y="726"/>
                                </a:lnTo>
                                <a:lnTo>
                                  <a:pt x="456" y="720"/>
                                </a:lnTo>
                                <a:lnTo>
                                  <a:pt x="450" y="720"/>
                                </a:lnTo>
                                <a:lnTo>
                                  <a:pt x="444" y="720"/>
                                </a:lnTo>
                                <a:lnTo>
                                  <a:pt x="438" y="720"/>
                                </a:lnTo>
                                <a:lnTo>
                                  <a:pt x="432" y="720"/>
                                </a:lnTo>
                                <a:lnTo>
                                  <a:pt x="432" y="714"/>
                                </a:lnTo>
                                <a:lnTo>
                                  <a:pt x="426" y="714"/>
                                </a:lnTo>
                                <a:lnTo>
                                  <a:pt x="420" y="708"/>
                                </a:lnTo>
                                <a:lnTo>
                                  <a:pt x="414" y="708"/>
                                </a:lnTo>
                                <a:lnTo>
                                  <a:pt x="414" y="702"/>
                                </a:lnTo>
                                <a:lnTo>
                                  <a:pt x="408" y="702"/>
                                </a:lnTo>
                                <a:lnTo>
                                  <a:pt x="408" y="696"/>
                                </a:lnTo>
                                <a:lnTo>
                                  <a:pt x="402" y="696"/>
                                </a:lnTo>
                                <a:lnTo>
                                  <a:pt x="396" y="696"/>
                                </a:lnTo>
                                <a:lnTo>
                                  <a:pt x="390" y="690"/>
                                </a:lnTo>
                                <a:lnTo>
                                  <a:pt x="384" y="696"/>
                                </a:lnTo>
                                <a:lnTo>
                                  <a:pt x="378" y="696"/>
                                </a:lnTo>
                                <a:lnTo>
                                  <a:pt x="372" y="696"/>
                                </a:lnTo>
                                <a:lnTo>
                                  <a:pt x="366" y="696"/>
                                </a:lnTo>
                                <a:lnTo>
                                  <a:pt x="360" y="696"/>
                                </a:lnTo>
                                <a:lnTo>
                                  <a:pt x="354" y="696"/>
                                </a:lnTo>
                                <a:lnTo>
                                  <a:pt x="348" y="696"/>
                                </a:lnTo>
                                <a:lnTo>
                                  <a:pt x="342" y="696"/>
                                </a:lnTo>
                                <a:lnTo>
                                  <a:pt x="336" y="696"/>
                                </a:lnTo>
                                <a:lnTo>
                                  <a:pt x="336" y="690"/>
                                </a:lnTo>
                                <a:lnTo>
                                  <a:pt x="330" y="690"/>
                                </a:lnTo>
                                <a:lnTo>
                                  <a:pt x="324" y="684"/>
                                </a:lnTo>
                                <a:lnTo>
                                  <a:pt x="318" y="678"/>
                                </a:lnTo>
                                <a:lnTo>
                                  <a:pt x="312" y="672"/>
                                </a:lnTo>
                                <a:lnTo>
                                  <a:pt x="312" y="666"/>
                                </a:lnTo>
                                <a:lnTo>
                                  <a:pt x="306" y="672"/>
                                </a:lnTo>
                                <a:lnTo>
                                  <a:pt x="300" y="672"/>
                                </a:lnTo>
                                <a:lnTo>
                                  <a:pt x="300" y="666"/>
                                </a:lnTo>
                                <a:lnTo>
                                  <a:pt x="294" y="666"/>
                                </a:lnTo>
                                <a:lnTo>
                                  <a:pt x="294" y="660"/>
                                </a:lnTo>
                                <a:lnTo>
                                  <a:pt x="288" y="660"/>
                                </a:lnTo>
                                <a:lnTo>
                                  <a:pt x="288" y="654"/>
                                </a:lnTo>
                                <a:lnTo>
                                  <a:pt x="282" y="654"/>
                                </a:lnTo>
                                <a:lnTo>
                                  <a:pt x="276" y="648"/>
                                </a:lnTo>
                                <a:lnTo>
                                  <a:pt x="270" y="648"/>
                                </a:lnTo>
                                <a:lnTo>
                                  <a:pt x="270" y="654"/>
                                </a:lnTo>
                                <a:lnTo>
                                  <a:pt x="264" y="654"/>
                                </a:lnTo>
                                <a:lnTo>
                                  <a:pt x="258" y="654"/>
                                </a:lnTo>
                                <a:lnTo>
                                  <a:pt x="252" y="654"/>
                                </a:lnTo>
                                <a:lnTo>
                                  <a:pt x="246" y="654"/>
                                </a:lnTo>
                                <a:lnTo>
                                  <a:pt x="246" y="648"/>
                                </a:lnTo>
                                <a:lnTo>
                                  <a:pt x="240" y="648"/>
                                </a:lnTo>
                                <a:lnTo>
                                  <a:pt x="240" y="642"/>
                                </a:lnTo>
                                <a:lnTo>
                                  <a:pt x="240" y="636"/>
                                </a:lnTo>
                                <a:lnTo>
                                  <a:pt x="234" y="636"/>
                                </a:lnTo>
                                <a:lnTo>
                                  <a:pt x="228" y="636"/>
                                </a:lnTo>
                                <a:lnTo>
                                  <a:pt x="222" y="636"/>
                                </a:lnTo>
                                <a:lnTo>
                                  <a:pt x="216" y="636"/>
                                </a:lnTo>
                                <a:lnTo>
                                  <a:pt x="210" y="630"/>
                                </a:lnTo>
                                <a:lnTo>
                                  <a:pt x="204" y="630"/>
                                </a:lnTo>
                                <a:lnTo>
                                  <a:pt x="198" y="630"/>
                                </a:lnTo>
                                <a:lnTo>
                                  <a:pt x="192" y="624"/>
                                </a:lnTo>
                                <a:lnTo>
                                  <a:pt x="186" y="618"/>
                                </a:lnTo>
                                <a:lnTo>
                                  <a:pt x="180" y="618"/>
                                </a:lnTo>
                                <a:lnTo>
                                  <a:pt x="174" y="618"/>
                                </a:lnTo>
                                <a:lnTo>
                                  <a:pt x="174" y="612"/>
                                </a:lnTo>
                                <a:lnTo>
                                  <a:pt x="168" y="612"/>
                                </a:lnTo>
                                <a:lnTo>
                                  <a:pt x="162" y="612"/>
                                </a:lnTo>
                                <a:lnTo>
                                  <a:pt x="162" y="606"/>
                                </a:lnTo>
                                <a:lnTo>
                                  <a:pt x="156" y="606"/>
                                </a:lnTo>
                                <a:lnTo>
                                  <a:pt x="150" y="606"/>
                                </a:lnTo>
                                <a:lnTo>
                                  <a:pt x="150" y="600"/>
                                </a:lnTo>
                                <a:lnTo>
                                  <a:pt x="144" y="600"/>
                                </a:lnTo>
                                <a:lnTo>
                                  <a:pt x="138" y="600"/>
                                </a:lnTo>
                                <a:lnTo>
                                  <a:pt x="138" y="594"/>
                                </a:lnTo>
                                <a:lnTo>
                                  <a:pt x="138" y="588"/>
                                </a:lnTo>
                                <a:lnTo>
                                  <a:pt x="144" y="582"/>
                                </a:lnTo>
                                <a:lnTo>
                                  <a:pt x="144" y="576"/>
                                </a:lnTo>
                                <a:lnTo>
                                  <a:pt x="144" y="570"/>
                                </a:lnTo>
                                <a:lnTo>
                                  <a:pt x="144" y="564"/>
                                </a:lnTo>
                                <a:lnTo>
                                  <a:pt x="138" y="564"/>
                                </a:lnTo>
                                <a:lnTo>
                                  <a:pt x="132" y="564"/>
                                </a:lnTo>
                                <a:lnTo>
                                  <a:pt x="126" y="564"/>
                                </a:lnTo>
                                <a:lnTo>
                                  <a:pt x="120" y="564"/>
                                </a:lnTo>
                                <a:lnTo>
                                  <a:pt x="120" y="558"/>
                                </a:lnTo>
                                <a:lnTo>
                                  <a:pt x="114" y="558"/>
                                </a:lnTo>
                                <a:lnTo>
                                  <a:pt x="108" y="552"/>
                                </a:lnTo>
                                <a:lnTo>
                                  <a:pt x="108" y="546"/>
                                </a:lnTo>
                                <a:lnTo>
                                  <a:pt x="102" y="540"/>
                                </a:lnTo>
                                <a:lnTo>
                                  <a:pt x="102" y="534"/>
                                </a:lnTo>
                                <a:lnTo>
                                  <a:pt x="96" y="534"/>
                                </a:lnTo>
                                <a:lnTo>
                                  <a:pt x="96" y="528"/>
                                </a:lnTo>
                                <a:lnTo>
                                  <a:pt x="96" y="522"/>
                                </a:lnTo>
                                <a:lnTo>
                                  <a:pt x="102" y="516"/>
                                </a:lnTo>
                                <a:lnTo>
                                  <a:pt x="108" y="510"/>
                                </a:lnTo>
                                <a:lnTo>
                                  <a:pt x="108" y="504"/>
                                </a:lnTo>
                                <a:lnTo>
                                  <a:pt x="114" y="504"/>
                                </a:lnTo>
                                <a:lnTo>
                                  <a:pt x="114" y="498"/>
                                </a:lnTo>
                                <a:lnTo>
                                  <a:pt x="114" y="492"/>
                                </a:lnTo>
                                <a:lnTo>
                                  <a:pt x="108" y="492"/>
                                </a:lnTo>
                                <a:lnTo>
                                  <a:pt x="108" y="486"/>
                                </a:lnTo>
                                <a:lnTo>
                                  <a:pt x="102" y="486"/>
                                </a:lnTo>
                                <a:lnTo>
                                  <a:pt x="96" y="486"/>
                                </a:lnTo>
                                <a:lnTo>
                                  <a:pt x="96" y="480"/>
                                </a:lnTo>
                                <a:lnTo>
                                  <a:pt x="90" y="480"/>
                                </a:lnTo>
                                <a:lnTo>
                                  <a:pt x="84" y="480"/>
                                </a:lnTo>
                                <a:lnTo>
                                  <a:pt x="84" y="474"/>
                                </a:lnTo>
                                <a:lnTo>
                                  <a:pt x="78" y="474"/>
                                </a:lnTo>
                                <a:lnTo>
                                  <a:pt x="72" y="474"/>
                                </a:lnTo>
                                <a:lnTo>
                                  <a:pt x="72" y="468"/>
                                </a:lnTo>
                                <a:lnTo>
                                  <a:pt x="66" y="468"/>
                                </a:lnTo>
                                <a:lnTo>
                                  <a:pt x="60" y="468"/>
                                </a:lnTo>
                                <a:lnTo>
                                  <a:pt x="54" y="468"/>
                                </a:lnTo>
                                <a:lnTo>
                                  <a:pt x="48" y="468"/>
                                </a:lnTo>
                                <a:lnTo>
                                  <a:pt x="42" y="468"/>
                                </a:lnTo>
                                <a:lnTo>
                                  <a:pt x="36" y="462"/>
                                </a:lnTo>
                                <a:lnTo>
                                  <a:pt x="30" y="462"/>
                                </a:lnTo>
                                <a:lnTo>
                                  <a:pt x="24" y="462"/>
                                </a:lnTo>
                                <a:lnTo>
                                  <a:pt x="18" y="462"/>
                                </a:lnTo>
                                <a:lnTo>
                                  <a:pt x="18" y="456"/>
                                </a:lnTo>
                                <a:lnTo>
                                  <a:pt x="12" y="456"/>
                                </a:lnTo>
                                <a:lnTo>
                                  <a:pt x="6" y="456"/>
                                </a:lnTo>
                                <a:lnTo>
                                  <a:pt x="6" y="450"/>
                                </a:lnTo>
                                <a:lnTo>
                                  <a:pt x="0" y="444"/>
                                </a:lnTo>
                                <a:lnTo>
                                  <a:pt x="6" y="438"/>
                                </a:lnTo>
                                <a:lnTo>
                                  <a:pt x="6" y="432"/>
                                </a:lnTo>
                                <a:lnTo>
                                  <a:pt x="12" y="432"/>
                                </a:lnTo>
                                <a:lnTo>
                                  <a:pt x="12" y="426"/>
                                </a:lnTo>
                                <a:lnTo>
                                  <a:pt x="18" y="426"/>
                                </a:lnTo>
                                <a:lnTo>
                                  <a:pt x="18" y="420"/>
                                </a:lnTo>
                                <a:lnTo>
                                  <a:pt x="18" y="414"/>
                                </a:lnTo>
                                <a:lnTo>
                                  <a:pt x="24" y="414"/>
                                </a:lnTo>
                                <a:lnTo>
                                  <a:pt x="30" y="414"/>
                                </a:lnTo>
                                <a:lnTo>
                                  <a:pt x="36" y="414"/>
                                </a:lnTo>
                                <a:lnTo>
                                  <a:pt x="36" y="420"/>
                                </a:lnTo>
                                <a:lnTo>
                                  <a:pt x="42" y="420"/>
                                </a:lnTo>
                                <a:lnTo>
                                  <a:pt x="48" y="420"/>
                                </a:lnTo>
                                <a:lnTo>
                                  <a:pt x="54" y="420"/>
                                </a:lnTo>
                                <a:lnTo>
                                  <a:pt x="60" y="420"/>
                                </a:lnTo>
                                <a:lnTo>
                                  <a:pt x="66" y="414"/>
                                </a:lnTo>
                                <a:lnTo>
                                  <a:pt x="72" y="414"/>
                                </a:lnTo>
                                <a:lnTo>
                                  <a:pt x="72" y="408"/>
                                </a:lnTo>
                                <a:lnTo>
                                  <a:pt x="78" y="408"/>
                                </a:lnTo>
                                <a:lnTo>
                                  <a:pt x="78" y="402"/>
                                </a:lnTo>
                                <a:lnTo>
                                  <a:pt x="84" y="402"/>
                                </a:lnTo>
                                <a:lnTo>
                                  <a:pt x="84" y="396"/>
                                </a:lnTo>
                                <a:lnTo>
                                  <a:pt x="90" y="396"/>
                                </a:lnTo>
                                <a:lnTo>
                                  <a:pt x="90" y="390"/>
                                </a:lnTo>
                                <a:lnTo>
                                  <a:pt x="96" y="390"/>
                                </a:lnTo>
                                <a:lnTo>
                                  <a:pt x="96" y="384"/>
                                </a:lnTo>
                                <a:lnTo>
                                  <a:pt x="102" y="384"/>
                                </a:lnTo>
                                <a:lnTo>
                                  <a:pt x="108" y="384"/>
                                </a:lnTo>
                                <a:lnTo>
                                  <a:pt x="114" y="384"/>
                                </a:lnTo>
                                <a:lnTo>
                                  <a:pt x="120" y="384"/>
                                </a:lnTo>
                                <a:lnTo>
                                  <a:pt x="120" y="378"/>
                                </a:lnTo>
                                <a:lnTo>
                                  <a:pt x="126" y="378"/>
                                </a:lnTo>
                                <a:lnTo>
                                  <a:pt x="132" y="378"/>
                                </a:lnTo>
                                <a:lnTo>
                                  <a:pt x="132" y="372"/>
                                </a:lnTo>
                                <a:lnTo>
                                  <a:pt x="138" y="372"/>
                                </a:lnTo>
                                <a:lnTo>
                                  <a:pt x="138" y="366"/>
                                </a:lnTo>
                                <a:lnTo>
                                  <a:pt x="144" y="366"/>
                                </a:lnTo>
                                <a:lnTo>
                                  <a:pt x="144" y="360"/>
                                </a:lnTo>
                                <a:lnTo>
                                  <a:pt x="144" y="354"/>
                                </a:lnTo>
                                <a:lnTo>
                                  <a:pt x="138" y="354"/>
                                </a:lnTo>
                                <a:lnTo>
                                  <a:pt x="138" y="348"/>
                                </a:lnTo>
                                <a:lnTo>
                                  <a:pt x="144" y="342"/>
                                </a:lnTo>
                                <a:lnTo>
                                  <a:pt x="144" y="336"/>
                                </a:lnTo>
                                <a:lnTo>
                                  <a:pt x="150" y="330"/>
                                </a:lnTo>
                                <a:lnTo>
                                  <a:pt x="150" y="324"/>
                                </a:lnTo>
                                <a:lnTo>
                                  <a:pt x="156" y="324"/>
                                </a:lnTo>
                                <a:lnTo>
                                  <a:pt x="156" y="318"/>
                                </a:lnTo>
                                <a:lnTo>
                                  <a:pt x="150" y="318"/>
                                </a:lnTo>
                                <a:lnTo>
                                  <a:pt x="150" y="324"/>
                                </a:lnTo>
                                <a:lnTo>
                                  <a:pt x="144" y="324"/>
                                </a:lnTo>
                                <a:lnTo>
                                  <a:pt x="138" y="324"/>
                                </a:lnTo>
                                <a:lnTo>
                                  <a:pt x="132" y="324"/>
                                </a:lnTo>
                                <a:lnTo>
                                  <a:pt x="126" y="324"/>
                                </a:lnTo>
                                <a:lnTo>
                                  <a:pt x="126" y="318"/>
                                </a:lnTo>
                                <a:lnTo>
                                  <a:pt x="120" y="318"/>
                                </a:lnTo>
                                <a:lnTo>
                                  <a:pt x="120" y="312"/>
                                </a:lnTo>
                                <a:lnTo>
                                  <a:pt x="114" y="312"/>
                                </a:lnTo>
                                <a:lnTo>
                                  <a:pt x="108" y="312"/>
                                </a:lnTo>
                                <a:lnTo>
                                  <a:pt x="102" y="312"/>
                                </a:lnTo>
                                <a:lnTo>
                                  <a:pt x="102" y="318"/>
                                </a:lnTo>
                                <a:lnTo>
                                  <a:pt x="96" y="318"/>
                                </a:lnTo>
                                <a:lnTo>
                                  <a:pt x="90" y="324"/>
                                </a:lnTo>
                                <a:lnTo>
                                  <a:pt x="90" y="318"/>
                                </a:lnTo>
                                <a:lnTo>
                                  <a:pt x="84" y="318"/>
                                </a:lnTo>
                                <a:lnTo>
                                  <a:pt x="78" y="312"/>
                                </a:lnTo>
                                <a:lnTo>
                                  <a:pt x="84" y="312"/>
                                </a:lnTo>
                                <a:lnTo>
                                  <a:pt x="84" y="306"/>
                                </a:lnTo>
                                <a:lnTo>
                                  <a:pt x="90" y="300"/>
                                </a:lnTo>
                                <a:lnTo>
                                  <a:pt x="90" y="294"/>
                                </a:lnTo>
                                <a:lnTo>
                                  <a:pt x="84" y="294"/>
                                </a:lnTo>
                                <a:lnTo>
                                  <a:pt x="84" y="288"/>
                                </a:lnTo>
                                <a:lnTo>
                                  <a:pt x="84" y="282"/>
                                </a:lnTo>
                                <a:lnTo>
                                  <a:pt x="90" y="282"/>
                                </a:lnTo>
                                <a:lnTo>
                                  <a:pt x="90" y="276"/>
                                </a:lnTo>
                                <a:lnTo>
                                  <a:pt x="96" y="276"/>
                                </a:lnTo>
                                <a:lnTo>
                                  <a:pt x="102" y="276"/>
                                </a:lnTo>
                                <a:lnTo>
                                  <a:pt x="102" y="270"/>
                                </a:lnTo>
                                <a:lnTo>
                                  <a:pt x="102" y="264"/>
                                </a:lnTo>
                                <a:lnTo>
                                  <a:pt x="96" y="264"/>
                                </a:lnTo>
                                <a:lnTo>
                                  <a:pt x="96" y="258"/>
                                </a:lnTo>
                                <a:lnTo>
                                  <a:pt x="90" y="258"/>
                                </a:lnTo>
                                <a:lnTo>
                                  <a:pt x="90" y="252"/>
                                </a:lnTo>
                                <a:lnTo>
                                  <a:pt x="90" y="246"/>
                                </a:lnTo>
                                <a:lnTo>
                                  <a:pt x="90" y="240"/>
                                </a:lnTo>
                                <a:lnTo>
                                  <a:pt x="90" y="234"/>
                                </a:lnTo>
                                <a:lnTo>
                                  <a:pt x="96" y="228"/>
                                </a:lnTo>
                                <a:lnTo>
                                  <a:pt x="96" y="222"/>
                                </a:lnTo>
                                <a:lnTo>
                                  <a:pt x="96" y="216"/>
                                </a:lnTo>
                                <a:lnTo>
                                  <a:pt x="96" y="210"/>
                                </a:lnTo>
                                <a:lnTo>
                                  <a:pt x="96" y="204"/>
                                </a:lnTo>
                                <a:lnTo>
                                  <a:pt x="96" y="198"/>
                                </a:lnTo>
                                <a:lnTo>
                                  <a:pt x="102" y="198"/>
                                </a:lnTo>
                                <a:lnTo>
                                  <a:pt x="102" y="192"/>
                                </a:lnTo>
                                <a:lnTo>
                                  <a:pt x="108" y="192"/>
                                </a:lnTo>
                                <a:lnTo>
                                  <a:pt x="114" y="186"/>
                                </a:lnTo>
                                <a:lnTo>
                                  <a:pt x="114" y="180"/>
                                </a:lnTo>
                                <a:lnTo>
                                  <a:pt x="120" y="180"/>
                                </a:lnTo>
                                <a:lnTo>
                                  <a:pt x="120" y="174"/>
                                </a:lnTo>
                                <a:lnTo>
                                  <a:pt x="126" y="174"/>
                                </a:lnTo>
                                <a:lnTo>
                                  <a:pt x="126" y="168"/>
                                </a:lnTo>
                                <a:lnTo>
                                  <a:pt x="132" y="168"/>
                                </a:lnTo>
                                <a:lnTo>
                                  <a:pt x="138" y="168"/>
                                </a:lnTo>
                                <a:lnTo>
                                  <a:pt x="144" y="168"/>
                                </a:lnTo>
                                <a:lnTo>
                                  <a:pt x="150" y="168"/>
                                </a:lnTo>
                                <a:lnTo>
                                  <a:pt x="150" y="162"/>
                                </a:lnTo>
                                <a:lnTo>
                                  <a:pt x="150" y="156"/>
                                </a:lnTo>
                                <a:lnTo>
                                  <a:pt x="156" y="150"/>
                                </a:lnTo>
                                <a:lnTo>
                                  <a:pt x="162" y="150"/>
                                </a:lnTo>
                                <a:lnTo>
                                  <a:pt x="162" y="144"/>
                                </a:lnTo>
                                <a:lnTo>
                                  <a:pt x="168" y="144"/>
                                </a:lnTo>
                                <a:lnTo>
                                  <a:pt x="174" y="144"/>
                                </a:lnTo>
                                <a:lnTo>
                                  <a:pt x="174" y="138"/>
                                </a:lnTo>
                                <a:lnTo>
                                  <a:pt x="168" y="132"/>
                                </a:lnTo>
                                <a:lnTo>
                                  <a:pt x="168" y="126"/>
                                </a:lnTo>
                                <a:lnTo>
                                  <a:pt x="168" y="120"/>
                                </a:lnTo>
                                <a:lnTo>
                                  <a:pt x="168" y="114"/>
                                </a:lnTo>
                                <a:lnTo>
                                  <a:pt x="174" y="114"/>
                                </a:lnTo>
                                <a:lnTo>
                                  <a:pt x="174" y="108"/>
                                </a:lnTo>
                                <a:lnTo>
                                  <a:pt x="180" y="108"/>
                                </a:lnTo>
                                <a:lnTo>
                                  <a:pt x="186" y="108"/>
                                </a:lnTo>
                                <a:lnTo>
                                  <a:pt x="192" y="108"/>
                                </a:lnTo>
                                <a:lnTo>
                                  <a:pt x="198" y="108"/>
                                </a:lnTo>
                                <a:lnTo>
                                  <a:pt x="204" y="108"/>
                                </a:lnTo>
                                <a:lnTo>
                                  <a:pt x="204" y="114"/>
                                </a:lnTo>
                                <a:lnTo>
                                  <a:pt x="204" y="108"/>
                                </a:lnTo>
                                <a:lnTo>
                                  <a:pt x="210" y="108"/>
                                </a:lnTo>
                                <a:lnTo>
                                  <a:pt x="216" y="108"/>
                                </a:lnTo>
                                <a:lnTo>
                                  <a:pt x="216" y="102"/>
                                </a:lnTo>
                                <a:lnTo>
                                  <a:pt x="222" y="102"/>
                                </a:lnTo>
                                <a:lnTo>
                                  <a:pt x="228" y="96"/>
                                </a:lnTo>
                                <a:lnTo>
                                  <a:pt x="234" y="96"/>
                                </a:lnTo>
                                <a:lnTo>
                                  <a:pt x="240" y="96"/>
                                </a:lnTo>
                                <a:lnTo>
                                  <a:pt x="246" y="90"/>
                                </a:lnTo>
                                <a:lnTo>
                                  <a:pt x="252" y="90"/>
                                </a:lnTo>
                                <a:lnTo>
                                  <a:pt x="252" y="84"/>
                                </a:lnTo>
                                <a:lnTo>
                                  <a:pt x="258" y="84"/>
                                </a:lnTo>
                                <a:lnTo>
                                  <a:pt x="258" y="78"/>
                                </a:lnTo>
                                <a:lnTo>
                                  <a:pt x="264" y="78"/>
                                </a:lnTo>
                                <a:lnTo>
                                  <a:pt x="264" y="72"/>
                                </a:lnTo>
                                <a:lnTo>
                                  <a:pt x="270" y="72"/>
                                </a:lnTo>
                                <a:lnTo>
                                  <a:pt x="270" y="66"/>
                                </a:lnTo>
                                <a:lnTo>
                                  <a:pt x="276" y="66"/>
                                </a:lnTo>
                                <a:lnTo>
                                  <a:pt x="276" y="72"/>
                                </a:lnTo>
                                <a:lnTo>
                                  <a:pt x="282" y="78"/>
                                </a:lnTo>
                                <a:lnTo>
                                  <a:pt x="288" y="78"/>
                                </a:lnTo>
                                <a:lnTo>
                                  <a:pt x="288" y="84"/>
                                </a:lnTo>
                                <a:lnTo>
                                  <a:pt x="294" y="84"/>
                                </a:lnTo>
                                <a:lnTo>
                                  <a:pt x="300" y="84"/>
                                </a:lnTo>
                                <a:lnTo>
                                  <a:pt x="300" y="78"/>
                                </a:lnTo>
                                <a:lnTo>
                                  <a:pt x="306" y="84"/>
                                </a:lnTo>
                                <a:lnTo>
                                  <a:pt x="312" y="84"/>
                                </a:lnTo>
                                <a:lnTo>
                                  <a:pt x="318" y="84"/>
                                </a:lnTo>
                                <a:lnTo>
                                  <a:pt x="318" y="90"/>
                                </a:lnTo>
                                <a:lnTo>
                                  <a:pt x="324" y="90"/>
                                </a:lnTo>
                                <a:lnTo>
                                  <a:pt x="330" y="90"/>
                                </a:lnTo>
                                <a:lnTo>
                                  <a:pt x="330" y="96"/>
                                </a:lnTo>
                                <a:lnTo>
                                  <a:pt x="336" y="102"/>
                                </a:lnTo>
                                <a:lnTo>
                                  <a:pt x="336" y="108"/>
                                </a:lnTo>
                                <a:lnTo>
                                  <a:pt x="336" y="114"/>
                                </a:lnTo>
                                <a:lnTo>
                                  <a:pt x="330" y="120"/>
                                </a:lnTo>
                                <a:lnTo>
                                  <a:pt x="330" y="126"/>
                                </a:lnTo>
                                <a:lnTo>
                                  <a:pt x="330" y="132"/>
                                </a:lnTo>
                                <a:lnTo>
                                  <a:pt x="330" y="138"/>
                                </a:lnTo>
                                <a:lnTo>
                                  <a:pt x="330" y="144"/>
                                </a:lnTo>
                                <a:lnTo>
                                  <a:pt x="330" y="150"/>
                                </a:lnTo>
                                <a:lnTo>
                                  <a:pt x="330" y="156"/>
                                </a:lnTo>
                                <a:lnTo>
                                  <a:pt x="336" y="156"/>
                                </a:lnTo>
                                <a:lnTo>
                                  <a:pt x="336" y="162"/>
                                </a:lnTo>
                                <a:lnTo>
                                  <a:pt x="336" y="168"/>
                                </a:lnTo>
                                <a:lnTo>
                                  <a:pt x="336" y="174"/>
                                </a:lnTo>
                                <a:lnTo>
                                  <a:pt x="342" y="174"/>
                                </a:lnTo>
                                <a:lnTo>
                                  <a:pt x="348" y="174"/>
                                </a:lnTo>
                                <a:lnTo>
                                  <a:pt x="354" y="168"/>
                                </a:lnTo>
                                <a:lnTo>
                                  <a:pt x="360" y="168"/>
                                </a:lnTo>
                                <a:lnTo>
                                  <a:pt x="360" y="162"/>
                                </a:lnTo>
                                <a:lnTo>
                                  <a:pt x="366" y="162"/>
                                </a:lnTo>
                                <a:lnTo>
                                  <a:pt x="366" y="156"/>
                                </a:lnTo>
                                <a:lnTo>
                                  <a:pt x="372" y="156"/>
                                </a:lnTo>
                                <a:lnTo>
                                  <a:pt x="372" y="150"/>
                                </a:lnTo>
                                <a:lnTo>
                                  <a:pt x="378" y="150"/>
                                </a:lnTo>
                                <a:lnTo>
                                  <a:pt x="378" y="144"/>
                                </a:lnTo>
                                <a:lnTo>
                                  <a:pt x="384" y="144"/>
                                </a:lnTo>
                                <a:lnTo>
                                  <a:pt x="390" y="138"/>
                                </a:lnTo>
                                <a:lnTo>
                                  <a:pt x="390" y="132"/>
                                </a:lnTo>
                                <a:lnTo>
                                  <a:pt x="396" y="132"/>
                                </a:lnTo>
                                <a:lnTo>
                                  <a:pt x="396" y="126"/>
                                </a:lnTo>
                                <a:lnTo>
                                  <a:pt x="402" y="126"/>
                                </a:lnTo>
                                <a:lnTo>
                                  <a:pt x="402" y="120"/>
                                </a:lnTo>
                                <a:lnTo>
                                  <a:pt x="408" y="120"/>
                                </a:lnTo>
                                <a:lnTo>
                                  <a:pt x="414" y="120"/>
                                </a:lnTo>
                                <a:lnTo>
                                  <a:pt x="414" y="114"/>
                                </a:lnTo>
                                <a:lnTo>
                                  <a:pt x="420" y="114"/>
                                </a:lnTo>
                                <a:lnTo>
                                  <a:pt x="426" y="114"/>
                                </a:lnTo>
                                <a:lnTo>
                                  <a:pt x="432" y="114"/>
                                </a:lnTo>
                                <a:lnTo>
                                  <a:pt x="438" y="114"/>
                                </a:lnTo>
                                <a:lnTo>
                                  <a:pt x="438" y="120"/>
                                </a:lnTo>
                                <a:lnTo>
                                  <a:pt x="444" y="120"/>
                                </a:lnTo>
                                <a:lnTo>
                                  <a:pt x="450" y="120"/>
                                </a:lnTo>
                                <a:lnTo>
                                  <a:pt x="456" y="120"/>
                                </a:lnTo>
                                <a:lnTo>
                                  <a:pt x="456" y="126"/>
                                </a:lnTo>
                                <a:lnTo>
                                  <a:pt x="462" y="126"/>
                                </a:lnTo>
                                <a:lnTo>
                                  <a:pt x="468" y="126"/>
                                </a:lnTo>
                                <a:lnTo>
                                  <a:pt x="474" y="126"/>
                                </a:lnTo>
                                <a:lnTo>
                                  <a:pt x="480" y="126"/>
                                </a:lnTo>
                                <a:lnTo>
                                  <a:pt x="486" y="126"/>
                                </a:lnTo>
                                <a:lnTo>
                                  <a:pt x="486" y="120"/>
                                </a:lnTo>
                                <a:lnTo>
                                  <a:pt x="486" y="114"/>
                                </a:lnTo>
                                <a:lnTo>
                                  <a:pt x="492" y="108"/>
                                </a:lnTo>
                                <a:lnTo>
                                  <a:pt x="486" y="102"/>
                                </a:lnTo>
                                <a:lnTo>
                                  <a:pt x="486" y="96"/>
                                </a:lnTo>
                                <a:lnTo>
                                  <a:pt x="486" y="90"/>
                                </a:lnTo>
                                <a:lnTo>
                                  <a:pt x="492" y="90"/>
                                </a:lnTo>
                                <a:lnTo>
                                  <a:pt x="492" y="84"/>
                                </a:lnTo>
                                <a:lnTo>
                                  <a:pt x="492" y="78"/>
                                </a:lnTo>
                                <a:lnTo>
                                  <a:pt x="492" y="72"/>
                                </a:lnTo>
                                <a:lnTo>
                                  <a:pt x="498" y="72"/>
                                </a:lnTo>
                                <a:lnTo>
                                  <a:pt x="498" y="66"/>
                                </a:lnTo>
                                <a:lnTo>
                                  <a:pt x="492" y="60"/>
                                </a:lnTo>
                                <a:lnTo>
                                  <a:pt x="492" y="54"/>
                                </a:lnTo>
                                <a:lnTo>
                                  <a:pt x="492" y="48"/>
                                </a:lnTo>
                                <a:lnTo>
                                  <a:pt x="492" y="42"/>
                                </a:lnTo>
                                <a:lnTo>
                                  <a:pt x="492" y="36"/>
                                </a:lnTo>
                                <a:lnTo>
                                  <a:pt x="498" y="36"/>
                                </a:lnTo>
                                <a:lnTo>
                                  <a:pt x="498" y="30"/>
                                </a:lnTo>
                                <a:lnTo>
                                  <a:pt x="498" y="24"/>
                                </a:lnTo>
                                <a:lnTo>
                                  <a:pt x="504" y="24"/>
                                </a:lnTo>
                                <a:lnTo>
                                  <a:pt x="504" y="18"/>
                                </a:lnTo>
                                <a:lnTo>
                                  <a:pt x="510" y="18"/>
                                </a:lnTo>
                                <a:lnTo>
                                  <a:pt x="510" y="12"/>
                                </a:lnTo>
                                <a:lnTo>
                                  <a:pt x="516" y="12"/>
                                </a:lnTo>
                                <a:lnTo>
                                  <a:pt x="522" y="6"/>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3430" name="Freeform 423"/>
                        <wps:cNvSpPr>
                          <a:spLocks/>
                        </wps:cNvSpPr>
                        <wps:spPr bwMode="auto">
                          <a:xfrm>
                            <a:off x="73045" y="12440"/>
                            <a:ext cx="10097" cy="6191"/>
                          </a:xfrm>
                          <a:custGeom>
                            <a:avLst/>
                            <a:gdLst>
                              <a:gd name="T0" fmla="*/ 2147483647 w 756"/>
                              <a:gd name="T1" fmla="*/ 2147483647 h 456"/>
                              <a:gd name="T2" fmla="*/ 2147483647 w 756"/>
                              <a:gd name="T3" fmla="*/ 2147483647 h 456"/>
                              <a:gd name="T4" fmla="*/ 2147483647 w 756"/>
                              <a:gd name="T5" fmla="*/ 2147483647 h 456"/>
                              <a:gd name="T6" fmla="*/ 2147483647 w 756"/>
                              <a:gd name="T7" fmla="*/ 2147483647 h 456"/>
                              <a:gd name="T8" fmla="*/ 2147483647 w 756"/>
                              <a:gd name="T9" fmla="*/ 2147483647 h 456"/>
                              <a:gd name="T10" fmla="*/ 2147483647 w 756"/>
                              <a:gd name="T11" fmla="*/ 2147483647 h 456"/>
                              <a:gd name="T12" fmla="*/ 2147483647 w 756"/>
                              <a:gd name="T13" fmla="*/ 2147483647 h 456"/>
                              <a:gd name="T14" fmla="*/ 2147483647 w 756"/>
                              <a:gd name="T15" fmla="*/ 2147483647 h 456"/>
                              <a:gd name="T16" fmla="*/ 2147483647 w 756"/>
                              <a:gd name="T17" fmla="*/ 2147483647 h 456"/>
                              <a:gd name="T18" fmla="*/ 2147483647 w 756"/>
                              <a:gd name="T19" fmla="*/ 2147483647 h 456"/>
                              <a:gd name="T20" fmla="*/ 2147483647 w 756"/>
                              <a:gd name="T21" fmla="*/ 2147483647 h 456"/>
                              <a:gd name="T22" fmla="*/ 2147483647 w 756"/>
                              <a:gd name="T23" fmla="*/ 2147483647 h 456"/>
                              <a:gd name="T24" fmla="*/ 2147483647 w 756"/>
                              <a:gd name="T25" fmla="*/ 2147483647 h 456"/>
                              <a:gd name="T26" fmla="*/ 2147483647 w 756"/>
                              <a:gd name="T27" fmla="*/ 2147483647 h 456"/>
                              <a:gd name="T28" fmla="*/ 2147483647 w 756"/>
                              <a:gd name="T29" fmla="*/ 2147483647 h 456"/>
                              <a:gd name="T30" fmla="*/ 2147483647 w 756"/>
                              <a:gd name="T31" fmla="*/ 2147483647 h 456"/>
                              <a:gd name="T32" fmla="*/ 2147483647 w 756"/>
                              <a:gd name="T33" fmla="*/ 2147483647 h 456"/>
                              <a:gd name="T34" fmla="*/ 2147483647 w 756"/>
                              <a:gd name="T35" fmla="*/ 2147483647 h 456"/>
                              <a:gd name="T36" fmla="*/ 2147483647 w 756"/>
                              <a:gd name="T37" fmla="*/ 2147483647 h 456"/>
                              <a:gd name="T38" fmla="*/ 2147483647 w 756"/>
                              <a:gd name="T39" fmla="*/ 2147483647 h 456"/>
                              <a:gd name="T40" fmla="*/ 2147483647 w 756"/>
                              <a:gd name="T41" fmla="*/ 2147483647 h 456"/>
                              <a:gd name="T42" fmla="*/ 2147483647 w 756"/>
                              <a:gd name="T43" fmla="*/ 2147483647 h 456"/>
                              <a:gd name="T44" fmla="*/ 2147483647 w 756"/>
                              <a:gd name="T45" fmla="*/ 2147483647 h 456"/>
                              <a:gd name="T46" fmla="*/ 2147483647 w 756"/>
                              <a:gd name="T47" fmla="*/ 2147483647 h 456"/>
                              <a:gd name="T48" fmla="*/ 2147483647 w 756"/>
                              <a:gd name="T49" fmla="*/ 2147483647 h 456"/>
                              <a:gd name="T50" fmla="*/ 2147483647 w 756"/>
                              <a:gd name="T51" fmla="*/ 2147483647 h 456"/>
                              <a:gd name="T52" fmla="*/ 2147483647 w 756"/>
                              <a:gd name="T53" fmla="*/ 2147483647 h 456"/>
                              <a:gd name="T54" fmla="*/ 2147483647 w 756"/>
                              <a:gd name="T55" fmla="*/ 2147483647 h 456"/>
                              <a:gd name="T56" fmla="*/ 2147483647 w 756"/>
                              <a:gd name="T57" fmla="*/ 2147483647 h 456"/>
                              <a:gd name="T58" fmla="*/ 2147483647 w 756"/>
                              <a:gd name="T59" fmla="*/ 2147483647 h 456"/>
                              <a:gd name="T60" fmla="*/ 2147483647 w 756"/>
                              <a:gd name="T61" fmla="*/ 2147483647 h 456"/>
                              <a:gd name="T62" fmla="*/ 2147483647 w 756"/>
                              <a:gd name="T63" fmla="*/ 2147483647 h 456"/>
                              <a:gd name="T64" fmla="*/ 2147483647 w 756"/>
                              <a:gd name="T65" fmla="*/ 2147483647 h 456"/>
                              <a:gd name="T66" fmla="*/ 2147483647 w 756"/>
                              <a:gd name="T67" fmla="*/ 2147483647 h 456"/>
                              <a:gd name="T68" fmla="*/ 2147483647 w 756"/>
                              <a:gd name="T69" fmla="*/ 2147483647 h 456"/>
                              <a:gd name="T70" fmla="*/ 2147483647 w 756"/>
                              <a:gd name="T71" fmla="*/ 2147483647 h 456"/>
                              <a:gd name="T72" fmla="*/ 2147483647 w 756"/>
                              <a:gd name="T73" fmla="*/ 2147483647 h 456"/>
                              <a:gd name="T74" fmla="*/ 2147483647 w 756"/>
                              <a:gd name="T75" fmla="*/ 2147483647 h 456"/>
                              <a:gd name="T76" fmla="*/ 2147483647 w 756"/>
                              <a:gd name="T77" fmla="*/ 2147483647 h 456"/>
                              <a:gd name="T78" fmla="*/ 2147483647 w 756"/>
                              <a:gd name="T79" fmla="*/ 2147483647 h 456"/>
                              <a:gd name="T80" fmla="*/ 2147483647 w 756"/>
                              <a:gd name="T81" fmla="*/ 2147483647 h 456"/>
                              <a:gd name="T82" fmla="*/ 2147483647 w 756"/>
                              <a:gd name="T83" fmla="*/ 2147483647 h 456"/>
                              <a:gd name="T84" fmla="*/ 2147483647 w 756"/>
                              <a:gd name="T85" fmla="*/ 2147483647 h 456"/>
                              <a:gd name="T86" fmla="*/ 2147483647 w 756"/>
                              <a:gd name="T87" fmla="*/ 2147483647 h 456"/>
                              <a:gd name="T88" fmla="*/ 2147483647 w 756"/>
                              <a:gd name="T89" fmla="*/ 2147483647 h 456"/>
                              <a:gd name="T90" fmla="*/ 2147483647 w 756"/>
                              <a:gd name="T91" fmla="*/ 2147483647 h 456"/>
                              <a:gd name="T92" fmla="*/ 2147483647 w 756"/>
                              <a:gd name="T93" fmla="*/ 2147483647 h 456"/>
                              <a:gd name="T94" fmla="*/ 2147483647 w 756"/>
                              <a:gd name="T95" fmla="*/ 2147483647 h 456"/>
                              <a:gd name="T96" fmla="*/ 2147483647 w 756"/>
                              <a:gd name="T97" fmla="*/ 2147483647 h 456"/>
                              <a:gd name="T98" fmla="*/ 2147483647 w 756"/>
                              <a:gd name="T99" fmla="*/ 2147483647 h 456"/>
                              <a:gd name="T100" fmla="*/ 0 w 756"/>
                              <a:gd name="T101" fmla="*/ 2147483647 h 456"/>
                              <a:gd name="T102" fmla="*/ 2147483647 w 756"/>
                              <a:gd name="T103" fmla="*/ 2147483647 h 456"/>
                              <a:gd name="T104" fmla="*/ 2147483647 w 756"/>
                              <a:gd name="T105" fmla="*/ 2147483647 h 456"/>
                              <a:gd name="T106" fmla="*/ 2147483647 w 756"/>
                              <a:gd name="T107" fmla="*/ 2147483647 h 456"/>
                              <a:gd name="T108" fmla="*/ 2147483647 w 756"/>
                              <a:gd name="T109" fmla="*/ 2147483647 h 456"/>
                              <a:gd name="T110" fmla="*/ 2147483647 w 756"/>
                              <a:gd name="T111" fmla="*/ 2147483647 h 456"/>
                              <a:gd name="T112" fmla="*/ 2147483647 w 756"/>
                              <a:gd name="T113" fmla="*/ 2147483647 h 456"/>
                              <a:gd name="T114" fmla="*/ 2147483647 w 756"/>
                              <a:gd name="T115" fmla="*/ 2147483647 h 456"/>
                              <a:gd name="T116" fmla="*/ 2147483647 w 756"/>
                              <a:gd name="T117" fmla="*/ 2147483647 h 456"/>
                              <a:gd name="T118" fmla="*/ 2147483647 w 756"/>
                              <a:gd name="T119" fmla="*/ 2147483647 h 45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w 756"/>
                              <a:gd name="T181" fmla="*/ 0 h 456"/>
                              <a:gd name="T182" fmla="*/ 756 w 756"/>
                              <a:gd name="T183" fmla="*/ 456 h 456"/>
                            </a:gdLst>
                            <a:ahLst/>
                            <a:cxnLst>
                              <a:cxn ang="T120">
                                <a:pos x="T0" y="T1"/>
                              </a:cxn>
                              <a:cxn ang="T121">
                                <a:pos x="T2" y="T3"/>
                              </a:cxn>
                              <a:cxn ang="T122">
                                <a:pos x="T4" y="T5"/>
                              </a:cxn>
                              <a:cxn ang="T123">
                                <a:pos x="T6" y="T7"/>
                              </a:cxn>
                              <a:cxn ang="T124">
                                <a:pos x="T8" y="T9"/>
                              </a:cxn>
                              <a:cxn ang="T125">
                                <a:pos x="T10" y="T11"/>
                              </a:cxn>
                              <a:cxn ang="T126">
                                <a:pos x="T12" y="T13"/>
                              </a:cxn>
                              <a:cxn ang="T127">
                                <a:pos x="T14" y="T15"/>
                              </a:cxn>
                              <a:cxn ang="T128">
                                <a:pos x="T16" y="T17"/>
                              </a:cxn>
                              <a:cxn ang="T129">
                                <a:pos x="T18" y="T19"/>
                              </a:cxn>
                              <a:cxn ang="T130">
                                <a:pos x="T20" y="T21"/>
                              </a:cxn>
                              <a:cxn ang="T131">
                                <a:pos x="T22" y="T23"/>
                              </a:cxn>
                              <a:cxn ang="T132">
                                <a:pos x="T24" y="T25"/>
                              </a:cxn>
                              <a:cxn ang="T133">
                                <a:pos x="T26" y="T27"/>
                              </a:cxn>
                              <a:cxn ang="T134">
                                <a:pos x="T28" y="T29"/>
                              </a:cxn>
                              <a:cxn ang="T135">
                                <a:pos x="T30" y="T31"/>
                              </a:cxn>
                              <a:cxn ang="T136">
                                <a:pos x="T32" y="T33"/>
                              </a:cxn>
                              <a:cxn ang="T137">
                                <a:pos x="T34" y="T35"/>
                              </a:cxn>
                              <a:cxn ang="T138">
                                <a:pos x="T36" y="T37"/>
                              </a:cxn>
                              <a:cxn ang="T139">
                                <a:pos x="T38" y="T39"/>
                              </a:cxn>
                              <a:cxn ang="T140">
                                <a:pos x="T40" y="T41"/>
                              </a:cxn>
                              <a:cxn ang="T141">
                                <a:pos x="T42" y="T43"/>
                              </a:cxn>
                              <a:cxn ang="T142">
                                <a:pos x="T44" y="T45"/>
                              </a:cxn>
                              <a:cxn ang="T143">
                                <a:pos x="T46" y="T47"/>
                              </a:cxn>
                              <a:cxn ang="T144">
                                <a:pos x="T48" y="T49"/>
                              </a:cxn>
                              <a:cxn ang="T145">
                                <a:pos x="T50" y="T51"/>
                              </a:cxn>
                              <a:cxn ang="T146">
                                <a:pos x="T52" y="T53"/>
                              </a:cxn>
                              <a:cxn ang="T147">
                                <a:pos x="T54" y="T55"/>
                              </a:cxn>
                              <a:cxn ang="T148">
                                <a:pos x="T56" y="T57"/>
                              </a:cxn>
                              <a:cxn ang="T149">
                                <a:pos x="T58" y="T59"/>
                              </a:cxn>
                              <a:cxn ang="T150">
                                <a:pos x="T60" y="T61"/>
                              </a:cxn>
                              <a:cxn ang="T151">
                                <a:pos x="T62" y="T63"/>
                              </a:cxn>
                              <a:cxn ang="T152">
                                <a:pos x="T64" y="T65"/>
                              </a:cxn>
                              <a:cxn ang="T153">
                                <a:pos x="T66" y="T67"/>
                              </a:cxn>
                              <a:cxn ang="T154">
                                <a:pos x="T68" y="T69"/>
                              </a:cxn>
                              <a:cxn ang="T155">
                                <a:pos x="T70" y="T71"/>
                              </a:cxn>
                              <a:cxn ang="T156">
                                <a:pos x="T72" y="T73"/>
                              </a:cxn>
                              <a:cxn ang="T157">
                                <a:pos x="T74" y="T75"/>
                              </a:cxn>
                              <a:cxn ang="T158">
                                <a:pos x="T76" y="T77"/>
                              </a:cxn>
                              <a:cxn ang="T159">
                                <a:pos x="T78" y="T79"/>
                              </a:cxn>
                              <a:cxn ang="T160">
                                <a:pos x="T80" y="T81"/>
                              </a:cxn>
                              <a:cxn ang="T161">
                                <a:pos x="T82" y="T83"/>
                              </a:cxn>
                              <a:cxn ang="T162">
                                <a:pos x="T84" y="T85"/>
                              </a:cxn>
                              <a:cxn ang="T163">
                                <a:pos x="T86" y="T87"/>
                              </a:cxn>
                              <a:cxn ang="T164">
                                <a:pos x="T88" y="T89"/>
                              </a:cxn>
                              <a:cxn ang="T165">
                                <a:pos x="T90" y="T91"/>
                              </a:cxn>
                              <a:cxn ang="T166">
                                <a:pos x="T92" y="T93"/>
                              </a:cxn>
                              <a:cxn ang="T167">
                                <a:pos x="T94" y="T95"/>
                              </a:cxn>
                              <a:cxn ang="T168">
                                <a:pos x="T96" y="T97"/>
                              </a:cxn>
                              <a:cxn ang="T169">
                                <a:pos x="T98" y="T99"/>
                              </a:cxn>
                              <a:cxn ang="T170">
                                <a:pos x="T100" y="T101"/>
                              </a:cxn>
                              <a:cxn ang="T171">
                                <a:pos x="T102" y="T103"/>
                              </a:cxn>
                              <a:cxn ang="T172">
                                <a:pos x="T104" y="T105"/>
                              </a:cxn>
                              <a:cxn ang="T173">
                                <a:pos x="T106" y="T107"/>
                              </a:cxn>
                              <a:cxn ang="T174">
                                <a:pos x="T108" y="T109"/>
                              </a:cxn>
                              <a:cxn ang="T175">
                                <a:pos x="T110" y="T111"/>
                              </a:cxn>
                              <a:cxn ang="T176">
                                <a:pos x="T112" y="T113"/>
                              </a:cxn>
                              <a:cxn ang="T177">
                                <a:pos x="T114" y="T115"/>
                              </a:cxn>
                              <a:cxn ang="T178">
                                <a:pos x="T116" y="T117"/>
                              </a:cxn>
                              <a:cxn ang="T179">
                                <a:pos x="T118" y="T119"/>
                              </a:cxn>
                            </a:cxnLst>
                            <a:rect l="T180" t="T181" r="T182" b="T183"/>
                            <a:pathLst>
                              <a:path w="756" h="456">
                                <a:moveTo>
                                  <a:pt x="318" y="0"/>
                                </a:moveTo>
                                <a:lnTo>
                                  <a:pt x="318" y="6"/>
                                </a:lnTo>
                                <a:lnTo>
                                  <a:pt x="324" y="6"/>
                                </a:lnTo>
                                <a:lnTo>
                                  <a:pt x="324" y="12"/>
                                </a:lnTo>
                                <a:lnTo>
                                  <a:pt x="330" y="12"/>
                                </a:lnTo>
                                <a:lnTo>
                                  <a:pt x="330" y="18"/>
                                </a:lnTo>
                                <a:lnTo>
                                  <a:pt x="336" y="24"/>
                                </a:lnTo>
                                <a:lnTo>
                                  <a:pt x="342" y="30"/>
                                </a:lnTo>
                                <a:lnTo>
                                  <a:pt x="342" y="36"/>
                                </a:lnTo>
                                <a:lnTo>
                                  <a:pt x="348" y="36"/>
                                </a:lnTo>
                                <a:lnTo>
                                  <a:pt x="348" y="42"/>
                                </a:lnTo>
                                <a:lnTo>
                                  <a:pt x="354" y="42"/>
                                </a:lnTo>
                                <a:lnTo>
                                  <a:pt x="354" y="48"/>
                                </a:lnTo>
                                <a:lnTo>
                                  <a:pt x="360" y="54"/>
                                </a:lnTo>
                                <a:lnTo>
                                  <a:pt x="360" y="60"/>
                                </a:lnTo>
                                <a:lnTo>
                                  <a:pt x="360" y="66"/>
                                </a:lnTo>
                                <a:lnTo>
                                  <a:pt x="360" y="72"/>
                                </a:lnTo>
                                <a:lnTo>
                                  <a:pt x="354" y="78"/>
                                </a:lnTo>
                                <a:lnTo>
                                  <a:pt x="354" y="84"/>
                                </a:lnTo>
                                <a:lnTo>
                                  <a:pt x="354" y="90"/>
                                </a:lnTo>
                                <a:lnTo>
                                  <a:pt x="360" y="90"/>
                                </a:lnTo>
                                <a:lnTo>
                                  <a:pt x="366" y="90"/>
                                </a:lnTo>
                                <a:lnTo>
                                  <a:pt x="366" y="84"/>
                                </a:lnTo>
                                <a:lnTo>
                                  <a:pt x="372" y="84"/>
                                </a:lnTo>
                                <a:lnTo>
                                  <a:pt x="378" y="84"/>
                                </a:lnTo>
                                <a:lnTo>
                                  <a:pt x="378" y="90"/>
                                </a:lnTo>
                                <a:lnTo>
                                  <a:pt x="384" y="90"/>
                                </a:lnTo>
                                <a:lnTo>
                                  <a:pt x="390" y="90"/>
                                </a:lnTo>
                                <a:lnTo>
                                  <a:pt x="390" y="84"/>
                                </a:lnTo>
                                <a:lnTo>
                                  <a:pt x="390" y="78"/>
                                </a:lnTo>
                                <a:lnTo>
                                  <a:pt x="396" y="78"/>
                                </a:lnTo>
                                <a:lnTo>
                                  <a:pt x="396" y="72"/>
                                </a:lnTo>
                                <a:lnTo>
                                  <a:pt x="396" y="66"/>
                                </a:lnTo>
                                <a:lnTo>
                                  <a:pt x="402" y="66"/>
                                </a:lnTo>
                                <a:lnTo>
                                  <a:pt x="408" y="66"/>
                                </a:lnTo>
                                <a:lnTo>
                                  <a:pt x="408" y="72"/>
                                </a:lnTo>
                                <a:lnTo>
                                  <a:pt x="414" y="72"/>
                                </a:lnTo>
                                <a:lnTo>
                                  <a:pt x="420" y="72"/>
                                </a:lnTo>
                                <a:lnTo>
                                  <a:pt x="420" y="78"/>
                                </a:lnTo>
                                <a:lnTo>
                                  <a:pt x="426" y="78"/>
                                </a:lnTo>
                                <a:lnTo>
                                  <a:pt x="432" y="84"/>
                                </a:lnTo>
                                <a:lnTo>
                                  <a:pt x="438" y="84"/>
                                </a:lnTo>
                                <a:lnTo>
                                  <a:pt x="444" y="84"/>
                                </a:lnTo>
                                <a:lnTo>
                                  <a:pt x="450" y="90"/>
                                </a:lnTo>
                                <a:lnTo>
                                  <a:pt x="456" y="90"/>
                                </a:lnTo>
                                <a:lnTo>
                                  <a:pt x="462" y="90"/>
                                </a:lnTo>
                                <a:lnTo>
                                  <a:pt x="468" y="90"/>
                                </a:lnTo>
                                <a:lnTo>
                                  <a:pt x="474" y="90"/>
                                </a:lnTo>
                                <a:lnTo>
                                  <a:pt x="480" y="90"/>
                                </a:lnTo>
                                <a:lnTo>
                                  <a:pt x="486" y="90"/>
                                </a:lnTo>
                                <a:lnTo>
                                  <a:pt x="492" y="90"/>
                                </a:lnTo>
                                <a:lnTo>
                                  <a:pt x="492" y="84"/>
                                </a:lnTo>
                                <a:lnTo>
                                  <a:pt x="498" y="84"/>
                                </a:lnTo>
                                <a:lnTo>
                                  <a:pt x="504" y="84"/>
                                </a:lnTo>
                                <a:lnTo>
                                  <a:pt x="510" y="90"/>
                                </a:lnTo>
                                <a:lnTo>
                                  <a:pt x="516" y="90"/>
                                </a:lnTo>
                                <a:lnTo>
                                  <a:pt x="516" y="96"/>
                                </a:lnTo>
                                <a:lnTo>
                                  <a:pt x="522" y="96"/>
                                </a:lnTo>
                                <a:lnTo>
                                  <a:pt x="528" y="96"/>
                                </a:lnTo>
                                <a:lnTo>
                                  <a:pt x="534" y="96"/>
                                </a:lnTo>
                                <a:lnTo>
                                  <a:pt x="540" y="102"/>
                                </a:lnTo>
                                <a:lnTo>
                                  <a:pt x="546" y="102"/>
                                </a:lnTo>
                                <a:lnTo>
                                  <a:pt x="552" y="102"/>
                                </a:lnTo>
                                <a:lnTo>
                                  <a:pt x="558" y="102"/>
                                </a:lnTo>
                                <a:lnTo>
                                  <a:pt x="564" y="102"/>
                                </a:lnTo>
                                <a:lnTo>
                                  <a:pt x="570" y="108"/>
                                </a:lnTo>
                                <a:lnTo>
                                  <a:pt x="576" y="108"/>
                                </a:lnTo>
                                <a:lnTo>
                                  <a:pt x="582" y="108"/>
                                </a:lnTo>
                                <a:lnTo>
                                  <a:pt x="588" y="108"/>
                                </a:lnTo>
                                <a:lnTo>
                                  <a:pt x="594" y="108"/>
                                </a:lnTo>
                                <a:lnTo>
                                  <a:pt x="600" y="108"/>
                                </a:lnTo>
                                <a:lnTo>
                                  <a:pt x="606" y="108"/>
                                </a:lnTo>
                                <a:lnTo>
                                  <a:pt x="612" y="108"/>
                                </a:lnTo>
                                <a:lnTo>
                                  <a:pt x="618" y="108"/>
                                </a:lnTo>
                                <a:lnTo>
                                  <a:pt x="624" y="108"/>
                                </a:lnTo>
                                <a:lnTo>
                                  <a:pt x="630" y="102"/>
                                </a:lnTo>
                                <a:lnTo>
                                  <a:pt x="636" y="102"/>
                                </a:lnTo>
                                <a:lnTo>
                                  <a:pt x="642" y="102"/>
                                </a:lnTo>
                                <a:lnTo>
                                  <a:pt x="648" y="102"/>
                                </a:lnTo>
                                <a:lnTo>
                                  <a:pt x="654" y="102"/>
                                </a:lnTo>
                                <a:lnTo>
                                  <a:pt x="660" y="102"/>
                                </a:lnTo>
                                <a:lnTo>
                                  <a:pt x="660" y="96"/>
                                </a:lnTo>
                                <a:lnTo>
                                  <a:pt x="666" y="90"/>
                                </a:lnTo>
                                <a:lnTo>
                                  <a:pt x="672" y="84"/>
                                </a:lnTo>
                                <a:lnTo>
                                  <a:pt x="672" y="78"/>
                                </a:lnTo>
                                <a:lnTo>
                                  <a:pt x="678" y="78"/>
                                </a:lnTo>
                                <a:lnTo>
                                  <a:pt x="678" y="72"/>
                                </a:lnTo>
                                <a:lnTo>
                                  <a:pt x="684" y="72"/>
                                </a:lnTo>
                                <a:lnTo>
                                  <a:pt x="690" y="66"/>
                                </a:lnTo>
                                <a:lnTo>
                                  <a:pt x="696" y="66"/>
                                </a:lnTo>
                                <a:lnTo>
                                  <a:pt x="702" y="60"/>
                                </a:lnTo>
                                <a:lnTo>
                                  <a:pt x="708" y="60"/>
                                </a:lnTo>
                                <a:lnTo>
                                  <a:pt x="714" y="60"/>
                                </a:lnTo>
                                <a:lnTo>
                                  <a:pt x="720" y="60"/>
                                </a:lnTo>
                                <a:lnTo>
                                  <a:pt x="726" y="60"/>
                                </a:lnTo>
                                <a:lnTo>
                                  <a:pt x="732" y="60"/>
                                </a:lnTo>
                                <a:lnTo>
                                  <a:pt x="738" y="60"/>
                                </a:lnTo>
                                <a:lnTo>
                                  <a:pt x="744" y="60"/>
                                </a:lnTo>
                                <a:lnTo>
                                  <a:pt x="750" y="60"/>
                                </a:lnTo>
                                <a:lnTo>
                                  <a:pt x="756" y="60"/>
                                </a:lnTo>
                                <a:lnTo>
                                  <a:pt x="750" y="66"/>
                                </a:lnTo>
                                <a:lnTo>
                                  <a:pt x="744" y="72"/>
                                </a:lnTo>
                                <a:lnTo>
                                  <a:pt x="732" y="84"/>
                                </a:lnTo>
                                <a:lnTo>
                                  <a:pt x="726" y="90"/>
                                </a:lnTo>
                                <a:lnTo>
                                  <a:pt x="720" y="96"/>
                                </a:lnTo>
                                <a:lnTo>
                                  <a:pt x="714" y="102"/>
                                </a:lnTo>
                                <a:lnTo>
                                  <a:pt x="714" y="108"/>
                                </a:lnTo>
                                <a:lnTo>
                                  <a:pt x="714" y="114"/>
                                </a:lnTo>
                                <a:lnTo>
                                  <a:pt x="720" y="120"/>
                                </a:lnTo>
                                <a:lnTo>
                                  <a:pt x="720" y="126"/>
                                </a:lnTo>
                                <a:lnTo>
                                  <a:pt x="720" y="132"/>
                                </a:lnTo>
                                <a:lnTo>
                                  <a:pt x="720" y="138"/>
                                </a:lnTo>
                                <a:lnTo>
                                  <a:pt x="714" y="144"/>
                                </a:lnTo>
                                <a:lnTo>
                                  <a:pt x="708" y="150"/>
                                </a:lnTo>
                                <a:lnTo>
                                  <a:pt x="708" y="156"/>
                                </a:lnTo>
                                <a:lnTo>
                                  <a:pt x="702" y="156"/>
                                </a:lnTo>
                                <a:lnTo>
                                  <a:pt x="702" y="162"/>
                                </a:lnTo>
                                <a:lnTo>
                                  <a:pt x="702" y="168"/>
                                </a:lnTo>
                                <a:lnTo>
                                  <a:pt x="702" y="174"/>
                                </a:lnTo>
                                <a:lnTo>
                                  <a:pt x="708" y="174"/>
                                </a:lnTo>
                                <a:lnTo>
                                  <a:pt x="708" y="180"/>
                                </a:lnTo>
                                <a:lnTo>
                                  <a:pt x="708" y="186"/>
                                </a:lnTo>
                                <a:lnTo>
                                  <a:pt x="708" y="192"/>
                                </a:lnTo>
                                <a:lnTo>
                                  <a:pt x="702" y="192"/>
                                </a:lnTo>
                                <a:lnTo>
                                  <a:pt x="702" y="198"/>
                                </a:lnTo>
                                <a:lnTo>
                                  <a:pt x="708" y="204"/>
                                </a:lnTo>
                                <a:lnTo>
                                  <a:pt x="708" y="210"/>
                                </a:lnTo>
                                <a:lnTo>
                                  <a:pt x="708" y="216"/>
                                </a:lnTo>
                                <a:lnTo>
                                  <a:pt x="708" y="222"/>
                                </a:lnTo>
                                <a:lnTo>
                                  <a:pt x="702" y="222"/>
                                </a:lnTo>
                                <a:lnTo>
                                  <a:pt x="696" y="222"/>
                                </a:lnTo>
                                <a:lnTo>
                                  <a:pt x="696" y="228"/>
                                </a:lnTo>
                                <a:lnTo>
                                  <a:pt x="690" y="228"/>
                                </a:lnTo>
                                <a:lnTo>
                                  <a:pt x="690" y="234"/>
                                </a:lnTo>
                                <a:lnTo>
                                  <a:pt x="684" y="234"/>
                                </a:lnTo>
                                <a:lnTo>
                                  <a:pt x="678" y="234"/>
                                </a:lnTo>
                                <a:lnTo>
                                  <a:pt x="672" y="234"/>
                                </a:lnTo>
                                <a:lnTo>
                                  <a:pt x="672" y="240"/>
                                </a:lnTo>
                                <a:lnTo>
                                  <a:pt x="666" y="240"/>
                                </a:lnTo>
                                <a:lnTo>
                                  <a:pt x="660" y="240"/>
                                </a:lnTo>
                                <a:lnTo>
                                  <a:pt x="660" y="234"/>
                                </a:lnTo>
                                <a:lnTo>
                                  <a:pt x="654" y="234"/>
                                </a:lnTo>
                                <a:lnTo>
                                  <a:pt x="648" y="234"/>
                                </a:lnTo>
                                <a:lnTo>
                                  <a:pt x="648" y="228"/>
                                </a:lnTo>
                                <a:lnTo>
                                  <a:pt x="642" y="228"/>
                                </a:lnTo>
                                <a:lnTo>
                                  <a:pt x="636" y="228"/>
                                </a:lnTo>
                                <a:lnTo>
                                  <a:pt x="630" y="234"/>
                                </a:lnTo>
                                <a:lnTo>
                                  <a:pt x="624" y="234"/>
                                </a:lnTo>
                                <a:lnTo>
                                  <a:pt x="618" y="234"/>
                                </a:lnTo>
                                <a:lnTo>
                                  <a:pt x="618" y="240"/>
                                </a:lnTo>
                                <a:lnTo>
                                  <a:pt x="612" y="240"/>
                                </a:lnTo>
                                <a:lnTo>
                                  <a:pt x="612" y="234"/>
                                </a:lnTo>
                                <a:lnTo>
                                  <a:pt x="618" y="234"/>
                                </a:lnTo>
                                <a:lnTo>
                                  <a:pt x="612" y="234"/>
                                </a:lnTo>
                                <a:lnTo>
                                  <a:pt x="606" y="234"/>
                                </a:lnTo>
                                <a:lnTo>
                                  <a:pt x="600" y="234"/>
                                </a:lnTo>
                                <a:lnTo>
                                  <a:pt x="594" y="234"/>
                                </a:lnTo>
                                <a:lnTo>
                                  <a:pt x="588" y="234"/>
                                </a:lnTo>
                                <a:lnTo>
                                  <a:pt x="588" y="240"/>
                                </a:lnTo>
                                <a:lnTo>
                                  <a:pt x="588" y="246"/>
                                </a:lnTo>
                                <a:lnTo>
                                  <a:pt x="582" y="246"/>
                                </a:lnTo>
                                <a:lnTo>
                                  <a:pt x="582" y="252"/>
                                </a:lnTo>
                                <a:lnTo>
                                  <a:pt x="576" y="252"/>
                                </a:lnTo>
                                <a:lnTo>
                                  <a:pt x="570" y="252"/>
                                </a:lnTo>
                                <a:lnTo>
                                  <a:pt x="564" y="252"/>
                                </a:lnTo>
                                <a:lnTo>
                                  <a:pt x="558" y="252"/>
                                </a:lnTo>
                                <a:lnTo>
                                  <a:pt x="552" y="252"/>
                                </a:lnTo>
                                <a:lnTo>
                                  <a:pt x="546" y="258"/>
                                </a:lnTo>
                                <a:lnTo>
                                  <a:pt x="540" y="258"/>
                                </a:lnTo>
                                <a:lnTo>
                                  <a:pt x="534" y="258"/>
                                </a:lnTo>
                                <a:lnTo>
                                  <a:pt x="534" y="264"/>
                                </a:lnTo>
                                <a:lnTo>
                                  <a:pt x="528" y="264"/>
                                </a:lnTo>
                                <a:lnTo>
                                  <a:pt x="522" y="258"/>
                                </a:lnTo>
                                <a:lnTo>
                                  <a:pt x="516" y="258"/>
                                </a:lnTo>
                                <a:lnTo>
                                  <a:pt x="516" y="252"/>
                                </a:lnTo>
                                <a:lnTo>
                                  <a:pt x="510" y="252"/>
                                </a:lnTo>
                                <a:lnTo>
                                  <a:pt x="504" y="252"/>
                                </a:lnTo>
                                <a:lnTo>
                                  <a:pt x="504" y="258"/>
                                </a:lnTo>
                                <a:lnTo>
                                  <a:pt x="504" y="264"/>
                                </a:lnTo>
                                <a:lnTo>
                                  <a:pt x="504" y="270"/>
                                </a:lnTo>
                                <a:lnTo>
                                  <a:pt x="498" y="270"/>
                                </a:lnTo>
                                <a:lnTo>
                                  <a:pt x="498" y="276"/>
                                </a:lnTo>
                                <a:lnTo>
                                  <a:pt x="498" y="282"/>
                                </a:lnTo>
                                <a:lnTo>
                                  <a:pt x="498" y="288"/>
                                </a:lnTo>
                                <a:lnTo>
                                  <a:pt x="498" y="294"/>
                                </a:lnTo>
                                <a:lnTo>
                                  <a:pt x="498" y="300"/>
                                </a:lnTo>
                                <a:lnTo>
                                  <a:pt x="492" y="306"/>
                                </a:lnTo>
                                <a:lnTo>
                                  <a:pt x="486" y="306"/>
                                </a:lnTo>
                                <a:lnTo>
                                  <a:pt x="486" y="312"/>
                                </a:lnTo>
                                <a:lnTo>
                                  <a:pt x="480" y="312"/>
                                </a:lnTo>
                                <a:lnTo>
                                  <a:pt x="474" y="318"/>
                                </a:lnTo>
                                <a:lnTo>
                                  <a:pt x="468" y="318"/>
                                </a:lnTo>
                                <a:lnTo>
                                  <a:pt x="462" y="318"/>
                                </a:lnTo>
                                <a:lnTo>
                                  <a:pt x="456" y="312"/>
                                </a:lnTo>
                                <a:lnTo>
                                  <a:pt x="450" y="312"/>
                                </a:lnTo>
                                <a:lnTo>
                                  <a:pt x="450" y="306"/>
                                </a:lnTo>
                                <a:lnTo>
                                  <a:pt x="444" y="306"/>
                                </a:lnTo>
                                <a:lnTo>
                                  <a:pt x="438" y="300"/>
                                </a:lnTo>
                                <a:lnTo>
                                  <a:pt x="432" y="300"/>
                                </a:lnTo>
                                <a:lnTo>
                                  <a:pt x="432" y="294"/>
                                </a:lnTo>
                                <a:lnTo>
                                  <a:pt x="426" y="294"/>
                                </a:lnTo>
                                <a:lnTo>
                                  <a:pt x="420" y="288"/>
                                </a:lnTo>
                                <a:lnTo>
                                  <a:pt x="414" y="282"/>
                                </a:lnTo>
                                <a:lnTo>
                                  <a:pt x="408" y="282"/>
                                </a:lnTo>
                                <a:lnTo>
                                  <a:pt x="402" y="282"/>
                                </a:lnTo>
                                <a:lnTo>
                                  <a:pt x="396" y="282"/>
                                </a:lnTo>
                                <a:lnTo>
                                  <a:pt x="390" y="282"/>
                                </a:lnTo>
                                <a:lnTo>
                                  <a:pt x="390" y="276"/>
                                </a:lnTo>
                                <a:lnTo>
                                  <a:pt x="384" y="276"/>
                                </a:lnTo>
                                <a:lnTo>
                                  <a:pt x="378" y="276"/>
                                </a:lnTo>
                                <a:lnTo>
                                  <a:pt x="372" y="270"/>
                                </a:lnTo>
                                <a:lnTo>
                                  <a:pt x="366" y="264"/>
                                </a:lnTo>
                                <a:lnTo>
                                  <a:pt x="366" y="258"/>
                                </a:lnTo>
                                <a:lnTo>
                                  <a:pt x="360" y="258"/>
                                </a:lnTo>
                                <a:lnTo>
                                  <a:pt x="354" y="258"/>
                                </a:lnTo>
                                <a:lnTo>
                                  <a:pt x="348" y="264"/>
                                </a:lnTo>
                                <a:lnTo>
                                  <a:pt x="342" y="264"/>
                                </a:lnTo>
                                <a:lnTo>
                                  <a:pt x="336" y="270"/>
                                </a:lnTo>
                                <a:lnTo>
                                  <a:pt x="330" y="270"/>
                                </a:lnTo>
                                <a:lnTo>
                                  <a:pt x="324" y="276"/>
                                </a:lnTo>
                                <a:lnTo>
                                  <a:pt x="318" y="282"/>
                                </a:lnTo>
                                <a:lnTo>
                                  <a:pt x="312" y="288"/>
                                </a:lnTo>
                                <a:lnTo>
                                  <a:pt x="306" y="288"/>
                                </a:lnTo>
                                <a:lnTo>
                                  <a:pt x="300" y="282"/>
                                </a:lnTo>
                                <a:lnTo>
                                  <a:pt x="294" y="282"/>
                                </a:lnTo>
                                <a:lnTo>
                                  <a:pt x="294" y="288"/>
                                </a:lnTo>
                                <a:lnTo>
                                  <a:pt x="288" y="288"/>
                                </a:lnTo>
                                <a:lnTo>
                                  <a:pt x="288" y="294"/>
                                </a:lnTo>
                                <a:lnTo>
                                  <a:pt x="288" y="300"/>
                                </a:lnTo>
                                <a:lnTo>
                                  <a:pt x="288" y="306"/>
                                </a:lnTo>
                                <a:lnTo>
                                  <a:pt x="294" y="306"/>
                                </a:lnTo>
                                <a:lnTo>
                                  <a:pt x="294" y="312"/>
                                </a:lnTo>
                                <a:lnTo>
                                  <a:pt x="300" y="312"/>
                                </a:lnTo>
                                <a:lnTo>
                                  <a:pt x="300" y="318"/>
                                </a:lnTo>
                                <a:lnTo>
                                  <a:pt x="306" y="318"/>
                                </a:lnTo>
                                <a:lnTo>
                                  <a:pt x="306" y="324"/>
                                </a:lnTo>
                                <a:lnTo>
                                  <a:pt x="306" y="330"/>
                                </a:lnTo>
                                <a:lnTo>
                                  <a:pt x="312" y="330"/>
                                </a:lnTo>
                                <a:lnTo>
                                  <a:pt x="312" y="336"/>
                                </a:lnTo>
                                <a:lnTo>
                                  <a:pt x="312" y="342"/>
                                </a:lnTo>
                                <a:lnTo>
                                  <a:pt x="312" y="348"/>
                                </a:lnTo>
                                <a:lnTo>
                                  <a:pt x="306" y="354"/>
                                </a:lnTo>
                                <a:lnTo>
                                  <a:pt x="300" y="354"/>
                                </a:lnTo>
                                <a:lnTo>
                                  <a:pt x="300" y="360"/>
                                </a:lnTo>
                                <a:lnTo>
                                  <a:pt x="294" y="360"/>
                                </a:lnTo>
                                <a:lnTo>
                                  <a:pt x="294" y="366"/>
                                </a:lnTo>
                                <a:lnTo>
                                  <a:pt x="288" y="366"/>
                                </a:lnTo>
                                <a:lnTo>
                                  <a:pt x="282" y="372"/>
                                </a:lnTo>
                                <a:lnTo>
                                  <a:pt x="276" y="378"/>
                                </a:lnTo>
                                <a:lnTo>
                                  <a:pt x="276" y="384"/>
                                </a:lnTo>
                                <a:lnTo>
                                  <a:pt x="270" y="384"/>
                                </a:lnTo>
                                <a:lnTo>
                                  <a:pt x="270" y="390"/>
                                </a:lnTo>
                                <a:lnTo>
                                  <a:pt x="264" y="396"/>
                                </a:lnTo>
                                <a:lnTo>
                                  <a:pt x="264" y="402"/>
                                </a:lnTo>
                                <a:lnTo>
                                  <a:pt x="264" y="408"/>
                                </a:lnTo>
                                <a:lnTo>
                                  <a:pt x="258" y="414"/>
                                </a:lnTo>
                                <a:lnTo>
                                  <a:pt x="258" y="420"/>
                                </a:lnTo>
                                <a:lnTo>
                                  <a:pt x="258" y="426"/>
                                </a:lnTo>
                                <a:lnTo>
                                  <a:pt x="252" y="426"/>
                                </a:lnTo>
                                <a:lnTo>
                                  <a:pt x="246" y="426"/>
                                </a:lnTo>
                                <a:lnTo>
                                  <a:pt x="246" y="432"/>
                                </a:lnTo>
                                <a:lnTo>
                                  <a:pt x="246" y="438"/>
                                </a:lnTo>
                                <a:lnTo>
                                  <a:pt x="246" y="444"/>
                                </a:lnTo>
                                <a:lnTo>
                                  <a:pt x="240" y="444"/>
                                </a:lnTo>
                                <a:lnTo>
                                  <a:pt x="234" y="444"/>
                                </a:lnTo>
                                <a:lnTo>
                                  <a:pt x="234" y="450"/>
                                </a:lnTo>
                                <a:lnTo>
                                  <a:pt x="228" y="450"/>
                                </a:lnTo>
                                <a:lnTo>
                                  <a:pt x="222" y="450"/>
                                </a:lnTo>
                                <a:lnTo>
                                  <a:pt x="216" y="450"/>
                                </a:lnTo>
                                <a:lnTo>
                                  <a:pt x="210" y="444"/>
                                </a:lnTo>
                                <a:lnTo>
                                  <a:pt x="204" y="444"/>
                                </a:lnTo>
                                <a:lnTo>
                                  <a:pt x="198" y="450"/>
                                </a:lnTo>
                                <a:lnTo>
                                  <a:pt x="192" y="450"/>
                                </a:lnTo>
                                <a:lnTo>
                                  <a:pt x="186" y="450"/>
                                </a:lnTo>
                                <a:lnTo>
                                  <a:pt x="180" y="450"/>
                                </a:lnTo>
                                <a:lnTo>
                                  <a:pt x="174" y="456"/>
                                </a:lnTo>
                                <a:lnTo>
                                  <a:pt x="174" y="450"/>
                                </a:lnTo>
                                <a:lnTo>
                                  <a:pt x="180" y="444"/>
                                </a:lnTo>
                                <a:lnTo>
                                  <a:pt x="180" y="438"/>
                                </a:lnTo>
                                <a:lnTo>
                                  <a:pt x="174" y="438"/>
                                </a:lnTo>
                                <a:lnTo>
                                  <a:pt x="174" y="432"/>
                                </a:lnTo>
                                <a:lnTo>
                                  <a:pt x="168" y="426"/>
                                </a:lnTo>
                                <a:lnTo>
                                  <a:pt x="168" y="420"/>
                                </a:lnTo>
                                <a:lnTo>
                                  <a:pt x="168" y="414"/>
                                </a:lnTo>
                                <a:lnTo>
                                  <a:pt x="168" y="408"/>
                                </a:lnTo>
                                <a:lnTo>
                                  <a:pt x="168" y="402"/>
                                </a:lnTo>
                                <a:lnTo>
                                  <a:pt x="162" y="396"/>
                                </a:lnTo>
                                <a:lnTo>
                                  <a:pt x="162" y="390"/>
                                </a:lnTo>
                                <a:lnTo>
                                  <a:pt x="162" y="384"/>
                                </a:lnTo>
                                <a:lnTo>
                                  <a:pt x="162" y="378"/>
                                </a:lnTo>
                                <a:lnTo>
                                  <a:pt x="156" y="372"/>
                                </a:lnTo>
                                <a:lnTo>
                                  <a:pt x="156" y="366"/>
                                </a:lnTo>
                                <a:lnTo>
                                  <a:pt x="150" y="366"/>
                                </a:lnTo>
                                <a:lnTo>
                                  <a:pt x="150" y="360"/>
                                </a:lnTo>
                                <a:lnTo>
                                  <a:pt x="150" y="354"/>
                                </a:lnTo>
                                <a:lnTo>
                                  <a:pt x="144" y="354"/>
                                </a:lnTo>
                                <a:lnTo>
                                  <a:pt x="144" y="348"/>
                                </a:lnTo>
                                <a:lnTo>
                                  <a:pt x="138" y="342"/>
                                </a:lnTo>
                                <a:lnTo>
                                  <a:pt x="138" y="336"/>
                                </a:lnTo>
                                <a:lnTo>
                                  <a:pt x="132" y="330"/>
                                </a:lnTo>
                                <a:lnTo>
                                  <a:pt x="132" y="324"/>
                                </a:lnTo>
                                <a:lnTo>
                                  <a:pt x="126" y="318"/>
                                </a:lnTo>
                                <a:lnTo>
                                  <a:pt x="126" y="312"/>
                                </a:lnTo>
                                <a:lnTo>
                                  <a:pt x="120" y="306"/>
                                </a:lnTo>
                                <a:lnTo>
                                  <a:pt x="120" y="300"/>
                                </a:lnTo>
                                <a:lnTo>
                                  <a:pt x="114" y="294"/>
                                </a:lnTo>
                                <a:lnTo>
                                  <a:pt x="114" y="288"/>
                                </a:lnTo>
                                <a:lnTo>
                                  <a:pt x="108" y="288"/>
                                </a:lnTo>
                                <a:lnTo>
                                  <a:pt x="108" y="282"/>
                                </a:lnTo>
                                <a:lnTo>
                                  <a:pt x="108" y="276"/>
                                </a:lnTo>
                                <a:lnTo>
                                  <a:pt x="102" y="276"/>
                                </a:lnTo>
                                <a:lnTo>
                                  <a:pt x="96" y="276"/>
                                </a:lnTo>
                                <a:lnTo>
                                  <a:pt x="90" y="276"/>
                                </a:lnTo>
                                <a:lnTo>
                                  <a:pt x="84" y="270"/>
                                </a:lnTo>
                                <a:lnTo>
                                  <a:pt x="84" y="264"/>
                                </a:lnTo>
                                <a:lnTo>
                                  <a:pt x="78" y="258"/>
                                </a:lnTo>
                                <a:lnTo>
                                  <a:pt x="72" y="258"/>
                                </a:lnTo>
                                <a:lnTo>
                                  <a:pt x="72" y="252"/>
                                </a:lnTo>
                                <a:lnTo>
                                  <a:pt x="66" y="252"/>
                                </a:lnTo>
                                <a:lnTo>
                                  <a:pt x="60" y="252"/>
                                </a:lnTo>
                                <a:lnTo>
                                  <a:pt x="54" y="246"/>
                                </a:lnTo>
                                <a:lnTo>
                                  <a:pt x="48" y="246"/>
                                </a:lnTo>
                                <a:lnTo>
                                  <a:pt x="42" y="246"/>
                                </a:lnTo>
                                <a:lnTo>
                                  <a:pt x="42" y="240"/>
                                </a:lnTo>
                                <a:lnTo>
                                  <a:pt x="36" y="240"/>
                                </a:lnTo>
                                <a:lnTo>
                                  <a:pt x="30" y="240"/>
                                </a:lnTo>
                                <a:lnTo>
                                  <a:pt x="42" y="234"/>
                                </a:lnTo>
                                <a:lnTo>
                                  <a:pt x="48" y="228"/>
                                </a:lnTo>
                                <a:lnTo>
                                  <a:pt x="54" y="222"/>
                                </a:lnTo>
                                <a:lnTo>
                                  <a:pt x="60" y="210"/>
                                </a:lnTo>
                                <a:lnTo>
                                  <a:pt x="66" y="210"/>
                                </a:lnTo>
                                <a:lnTo>
                                  <a:pt x="72" y="204"/>
                                </a:lnTo>
                                <a:lnTo>
                                  <a:pt x="72" y="198"/>
                                </a:lnTo>
                                <a:lnTo>
                                  <a:pt x="78" y="192"/>
                                </a:lnTo>
                                <a:lnTo>
                                  <a:pt x="84" y="186"/>
                                </a:lnTo>
                                <a:lnTo>
                                  <a:pt x="84" y="180"/>
                                </a:lnTo>
                                <a:lnTo>
                                  <a:pt x="84" y="174"/>
                                </a:lnTo>
                                <a:lnTo>
                                  <a:pt x="78" y="174"/>
                                </a:lnTo>
                                <a:lnTo>
                                  <a:pt x="72" y="168"/>
                                </a:lnTo>
                                <a:lnTo>
                                  <a:pt x="66" y="168"/>
                                </a:lnTo>
                                <a:lnTo>
                                  <a:pt x="66" y="162"/>
                                </a:lnTo>
                                <a:lnTo>
                                  <a:pt x="60" y="162"/>
                                </a:lnTo>
                                <a:lnTo>
                                  <a:pt x="54" y="162"/>
                                </a:lnTo>
                                <a:lnTo>
                                  <a:pt x="54" y="156"/>
                                </a:lnTo>
                                <a:lnTo>
                                  <a:pt x="48" y="156"/>
                                </a:lnTo>
                                <a:lnTo>
                                  <a:pt x="42" y="150"/>
                                </a:lnTo>
                                <a:lnTo>
                                  <a:pt x="36" y="150"/>
                                </a:lnTo>
                                <a:lnTo>
                                  <a:pt x="36" y="144"/>
                                </a:lnTo>
                                <a:lnTo>
                                  <a:pt x="30" y="144"/>
                                </a:lnTo>
                                <a:lnTo>
                                  <a:pt x="24" y="144"/>
                                </a:lnTo>
                                <a:lnTo>
                                  <a:pt x="24" y="138"/>
                                </a:lnTo>
                                <a:lnTo>
                                  <a:pt x="18" y="138"/>
                                </a:lnTo>
                                <a:lnTo>
                                  <a:pt x="12" y="132"/>
                                </a:lnTo>
                                <a:lnTo>
                                  <a:pt x="6" y="132"/>
                                </a:lnTo>
                                <a:lnTo>
                                  <a:pt x="6" y="126"/>
                                </a:lnTo>
                                <a:lnTo>
                                  <a:pt x="0" y="120"/>
                                </a:lnTo>
                                <a:lnTo>
                                  <a:pt x="0" y="114"/>
                                </a:lnTo>
                                <a:lnTo>
                                  <a:pt x="0" y="108"/>
                                </a:lnTo>
                                <a:lnTo>
                                  <a:pt x="0" y="102"/>
                                </a:lnTo>
                                <a:lnTo>
                                  <a:pt x="6" y="96"/>
                                </a:lnTo>
                                <a:lnTo>
                                  <a:pt x="12" y="96"/>
                                </a:lnTo>
                                <a:lnTo>
                                  <a:pt x="12" y="90"/>
                                </a:lnTo>
                                <a:lnTo>
                                  <a:pt x="18" y="90"/>
                                </a:lnTo>
                                <a:lnTo>
                                  <a:pt x="24" y="84"/>
                                </a:lnTo>
                                <a:lnTo>
                                  <a:pt x="30" y="84"/>
                                </a:lnTo>
                                <a:lnTo>
                                  <a:pt x="36" y="78"/>
                                </a:lnTo>
                                <a:lnTo>
                                  <a:pt x="42" y="78"/>
                                </a:lnTo>
                                <a:lnTo>
                                  <a:pt x="42" y="72"/>
                                </a:lnTo>
                                <a:lnTo>
                                  <a:pt x="48" y="66"/>
                                </a:lnTo>
                                <a:lnTo>
                                  <a:pt x="54" y="66"/>
                                </a:lnTo>
                                <a:lnTo>
                                  <a:pt x="54" y="60"/>
                                </a:lnTo>
                                <a:lnTo>
                                  <a:pt x="60" y="60"/>
                                </a:lnTo>
                                <a:lnTo>
                                  <a:pt x="66" y="60"/>
                                </a:lnTo>
                                <a:lnTo>
                                  <a:pt x="66" y="66"/>
                                </a:lnTo>
                                <a:lnTo>
                                  <a:pt x="72" y="60"/>
                                </a:lnTo>
                                <a:lnTo>
                                  <a:pt x="78" y="60"/>
                                </a:lnTo>
                                <a:lnTo>
                                  <a:pt x="84" y="54"/>
                                </a:lnTo>
                                <a:lnTo>
                                  <a:pt x="90" y="54"/>
                                </a:lnTo>
                                <a:lnTo>
                                  <a:pt x="96" y="54"/>
                                </a:lnTo>
                                <a:lnTo>
                                  <a:pt x="102" y="54"/>
                                </a:lnTo>
                                <a:lnTo>
                                  <a:pt x="108" y="54"/>
                                </a:lnTo>
                                <a:lnTo>
                                  <a:pt x="114" y="54"/>
                                </a:lnTo>
                                <a:lnTo>
                                  <a:pt x="120" y="54"/>
                                </a:lnTo>
                                <a:lnTo>
                                  <a:pt x="126" y="54"/>
                                </a:lnTo>
                                <a:lnTo>
                                  <a:pt x="132" y="54"/>
                                </a:lnTo>
                                <a:lnTo>
                                  <a:pt x="138" y="54"/>
                                </a:lnTo>
                                <a:lnTo>
                                  <a:pt x="144" y="48"/>
                                </a:lnTo>
                                <a:lnTo>
                                  <a:pt x="150" y="48"/>
                                </a:lnTo>
                                <a:lnTo>
                                  <a:pt x="156" y="48"/>
                                </a:lnTo>
                                <a:lnTo>
                                  <a:pt x="162" y="48"/>
                                </a:lnTo>
                                <a:lnTo>
                                  <a:pt x="162" y="42"/>
                                </a:lnTo>
                                <a:lnTo>
                                  <a:pt x="168" y="42"/>
                                </a:lnTo>
                                <a:lnTo>
                                  <a:pt x="174" y="42"/>
                                </a:lnTo>
                                <a:lnTo>
                                  <a:pt x="180" y="36"/>
                                </a:lnTo>
                                <a:lnTo>
                                  <a:pt x="186" y="36"/>
                                </a:lnTo>
                                <a:lnTo>
                                  <a:pt x="192" y="36"/>
                                </a:lnTo>
                                <a:lnTo>
                                  <a:pt x="192" y="30"/>
                                </a:lnTo>
                                <a:lnTo>
                                  <a:pt x="198" y="24"/>
                                </a:lnTo>
                                <a:lnTo>
                                  <a:pt x="204" y="24"/>
                                </a:lnTo>
                                <a:lnTo>
                                  <a:pt x="204" y="18"/>
                                </a:lnTo>
                                <a:lnTo>
                                  <a:pt x="210" y="18"/>
                                </a:lnTo>
                                <a:lnTo>
                                  <a:pt x="216" y="18"/>
                                </a:lnTo>
                                <a:lnTo>
                                  <a:pt x="222" y="18"/>
                                </a:lnTo>
                                <a:lnTo>
                                  <a:pt x="228" y="18"/>
                                </a:lnTo>
                                <a:lnTo>
                                  <a:pt x="234" y="18"/>
                                </a:lnTo>
                                <a:lnTo>
                                  <a:pt x="240" y="18"/>
                                </a:lnTo>
                                <a:lnTo>
                                  <a:pt x="246" y="18"/>
                                </a:lnTo>
                                <a:lnTo>
                                  <a:pt x="252" y="18"/>
                                </a:lnTo>
                                <a:lnTo>
                                  <a:pt x="258" y="18"/>
                                </a:lnTo>
                                <a:lnTo>
                                  <a:pt x="264" y="18"/>
                                </a:lnTo>
                                <a:lnTo>
                                  <a:pt x="264" y="12"/>
                                </a:lnTo>
                                <a:lnTo>
                                  <a:pt x="270" y="12"/>
                                </a:lnTo>
                                <a:lnTo>
                                  <a:pt x="270" y="6"/>
                                </a:lnTo>
                                <a:lnTo>
                                  <a:pt x="276" y="6"/>
                                </a:lnTo>
                                <a:lnTo>
                                  <a:pt x="282" y="0"/>
                                </a:lnTo>
                                <a:lnTo>
                                  <a:pt x="288" y="0"/>
                                </a:lnTo>
                                <a:lnTo>
                                  <a:pt x="294" y="0"/>
                                </a:lnTo>
                                <a:lnTo>
                                  <a:pt x="300" y="0"/>
                                </a:lnTo>
                                <a:lnTo>
                                  <a:pt x="300" y="6"/>
                                </a:lnTo>
                                <a:lnTo>
                                  <a:pt x="306" y="6"/>
                                </a:lnTo>
                                <a:lnTo>
                                  <a:pt x="306" y="0"/>
                                </a:lnTo>
                                <a:lnTo>
                                  <a:pt x="312" y="0"/>
                                </a:lnTo>
                                <a:lnTo>
                                  <a:pt x="318" y="0"/>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3431" name="Freeform 424"/>
                        <wps:cNvSpPr>
                          <a:spLocks/>
                        </wps:cNvSpPr>
                        <wps:spPr bwMode="auto">
                          <a:xfrm>
                            <a:off x="55182" y="12971"/>
                            <a:ext cx="11049" cy="6287"/>
                          </a:xfrm>
                          <a:custGeom>
                            <a:avLst/>
                            <a:gdLst>
                              <a:gd name="T0" fmla="*/ 2147483647 w 816"/>
                              <a:gd name="T1" fmla="*/ 2147483647 h 462"/>
                              <a:gd name="T2" fmla="*/ 2147483647 w 816"/>
                              <a:gd name="T3" fmla="*/ 2147483647 h 462"/>
                              <a:gd name="T4" fmla="*/ 2147483647 w 816"/>
                              <a:gd name="T5" fmla="*/ 2147483647 h 462"/>
                              <a:gd name="T6" fmla="*/ 2147483647 w 816"/>
                              <a:gd name="T7" fmla="*/ 2147483647 h 462"/>
                              <a:gd name="T8" fmla="*/ 2147483647 w 816"/>
                              <a:gd name="T9" fmla="*/ 2147483647 h 462"/>
                              <a:gd name="T10" fmla="*/ 2147483647 w 816"/>
                              <a:gd name="T11" fmla="*/ 2147483647 h 462"/>
                              <a:gd name="T12" fmla="*/ 2147483647 w 816"/>
                              <a:gd name="T13" fmla="*/ 2147483647 h 462"/>
                              <a:gd name="T14" fmla="*/ 2147483647 w 816"/>
                              <a:gd name="T15" fmla="*/ 2147483647 h 462"/>
                              <a:gd name="T16" fmla="*/ 2147483647 w 816"/>
                              <a:gd name="T17" fmla="*/ 2147483647 h 462"/>
                              <a:gd name="T18" fmla="*/ 2147483647 w 816"/>
                              <a:gd name="T19" fmla="*/ 2147483647 h 462"/>
                              <a:gd name="T20" fmla="*/ 2147483647 w 816"/>
                              <a:gd name="T21" fmla="*/ 2147483647 h 462"/>
                              <a:gd name="T22" fmla="*/ 2147483647 w 816"/>
                              <a:gd name="T23" fmla="*/ 2147483647 h 462"/>
                              <a:gd name="T24" fmla="*/ 2147483647 w 816"/>
                              <a:gd name="T25" fmla="*/ 2147483647 h 462"/>
                              <a:gd name="T26" fmla="*/ 2147483647 w 816"/>
                              <a:gd name="T27" fmla="*/ 2147483647 h 462"/>
                              <a:gd name="T28" fmla="*/ 2147483647 w 816"/>
                              <a:gd name="T29" fmla="*/ 2147483647 h 462"/>
                              <a:gd name="T30" fmla="*/ 2147483647 w 816"/>
                              <a:gd name="T31" fmla="*/ 2147483647 h 462"/>
                              <a:gd name="T32" fmla="*/ 2147483647 w 816"/>
                              <a:gd name="T33" fmla="*/ 2147483647 h 462"/>
                              <a:gd name="T34" fmla="*/ 2147483647 w 816"/>
                              <a:gd name="T35" fmla="*/ 2147483647 h 462"/>
                              <a:gd name="T36" fmla="*/ 2147483647 w 816"/>
                              <a:gd name="T37" fmla="*/ 2147483647 h 462"/>
                              <a:gd name="T38" fmla="*/ 2147483647 w 816"/>
                              <a:gd name="T39" fmla="*/ 2147483647 h 462"/>
                              <a:gd name="T40" fmla="*/ 2147483647 w 816"/>
                              <a:gd name="T41" fmla="*/ 2147483647 h 462"/>
                              <a:gd name="T42" fmla="*/ 2147483647 w 816"/>
                              <a:gd name="T43" fmla="*/ 2147483647 h 462"/>
                              <a:gd name="T44" fmla="*/ 2147483647 w 816"/>
                              <a:gd name="T45" fmla="*/ 2147483647 h 462"/>
                              <a:gd name="T46" fmla="*/ 2147483647 w 816"/>
                              <a:gd name="T47" fmla="*/ 2147483647 h 462"/>
                              <a:gd name="T48" fmla="*/ 2147483647 w 816"/>
                              <a:gd name="T49" fmla="*/ 2147483647 h 462"/>
                              <a:gd name="T50" fmla="*/ 2147483647 w 816"/>
                              <a:gd name="T51" fmla="*/ 2147483647 h 462"/>
                              <a:gd name="T52" fmla="*/ 2147483647 w 816"/>
                              <a:gd name="T53" fmla="*/ 2147483647 h 462"/>
                              <a:gd name="T54" fmla="*/ 2147483647 w 816"/>
                              <a:gd name="T55" fmla="*/ 2147483647 h 462"/>
                              <a:gd name="T56" fmla="*/ 2147483647 w 816"/>
                              <a:gd name="T57" fmla="*/ 2147483647 h 462"/>
                              <a:gd name="T58" fmla="*/ 2147483647 w 816"/>
                              <a:gd name="T59" fmla="*/ 2147483647 h 462"/>
                              <a:gd name="T60" fmla="*/ 2147483647 w 816"/>
                              <a:gd name="T61" fmla="*/ 2147483647 h 462"/>
                              <a:gd name="T62" fmla="*/ 2147483647 w 816"/>
                              <a:gd name="T63" fmla="*/ 2147483647 h 462"/>
                              <a:gd name="T64" fmla="*/ 2147483647 w 816"/>
                              <a:gd name="T65" fmla="*/ 2147483647 h 462"/>
                              <a:gd name="T66" fmla="*/ 2147483647 w 816"/>
                              <a:gd name="T67" fmla="*/ 2147483647 h 462"/>
                              <a:gd name="T68" fmla="*/ 2147483647 w 816"/>
                              <a:gd name="T69" fmla="*/ 2147483647 h 462"/>
                              <a:gd name="T70" fmla="*/ 2147483647 w 816"/>
                              <a:gd name="T71" fmla="*/ 2147483647 h 462"/>
                              <a:gd name="T72" fmla="*/ 2147483647 w 816"/>
                              <a:gd name="T73" fmla="*/ 2147483647 h 462"/>
                              <a:gd name="T74" fmla="*/ 2147483647 w 816"/>
                              <a:gd name="T75" fmla="*/ 2147483647 h 462"/>
                              <a:gd name="T76" fmla="*/ 2147483647 w 816"/>
                              <a:gd name="T77" fmla="*/ 2147483647 h 462"/>
                              <a:gd name="T78" fmla="*/ 2147483647 w 816"/>
                              <a:gd name="T79" fmla="*/ 2147483647 h 462"/>
                              <a:gd name="T80" fmla="*/ 2147483647 w 816"/>
                              <a:gd name="T81" fmla="*/ 2147483647 h 462"/>
                              <a:gd name="T82" fmla="*/ 2147483647 w 816"/>
                              <a:gd name="T83" fmla="*/ 2147483647 h 462"/>
                              <a:gd name="T84" fmla="*/ 2147483647 w 816"/>
                              <a:gd name="T85" fmla="*/ 2147483647 h 462"/>
                              <a:gd name="T86" fmla="*/ 2147483647 w 816"/>
                              <a:gd name="T87" fmla="*/ 2147483647 h 462"/>
                              <a:gd name="T88" fmla="*/ 2147483647 w 816"/>
                              <a:gd name="T89" fmla="*/ 2147483647 h 462"/>
                              <a:gd name="T90" fmla="*/ 2147483647 w 816"/>
                              <a:gd name="T91" fmla="*/ 2147483647 h 462"/>
                              <a:gd name="T92" fmla="*/ 2147483647 w 816"/>
                              <a:gd name="T93" fmla="*/ 2147483647 h 462"/>
                              <a:gd name="T94" fmla="*/ 2147483647 w 816"/>
                              <a:gd name="T95" fmla="*/ 2147483647 h 462"/>
                              <a:gd name="T96" fmla="*/ 2147483647 w 816"/>
                              <a:gd name="T97" fmla="*/ 2147483647 h 462"/>
                              <a:gd name="T98" fmla="*/ 2147483647 w 816"/>
                              <a:gd name="T99" fmla="*/ 2147483647 h 462"/>
                              <a:gd name="T100" fmla="*/ 2147483647 w 816"/>
                              <a:gd name="T101" fmla="*/ 2147483647 h 462"/>
                              <a:gd name="T102" fmla="*/ 2147483647 w 816"/>
                              <a:gd name="T103" fmla="*/ 2147483647 h 462"/>
                              <a:gd name="T104" fmla="*/ 2147483647 w 816"/>
                              <a:gd name="T105" fmla="*/ 2147483647 h 462"/>
                              <a:gd name="T106" fmla="*/ 2147483647 w 816"/>
                              <a:gd name="T107" fmla="*/ 2147483647 h 462"/>
                              <a:gd name="T108" fmla="*/ 2147483647 w 816"/>
                              <a:gd name="T109" fmla="*/ 2147483647 h 462"/>
                              <a:gd name="T110" fmla="*/ 2147483647 w 816"/>
                              <a:gd name="T111" fmla="*/ 2147483647 h 462"/>
                              <a:gd name="T112" fmla="*/ 2147483647 w 816"/>
                              <a:gd name="T113" fmla="*/ 2147483647 h 462"/>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w 816"/>
                              <a:gd name="T172" fmla="*/ 0 h 462"/>
                              <a:gd name="T173" fmla="*/ 816 w 816"/>
                              <a:gd name="T174" fmla="*/ 462 h 462"/>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T171" t="T172" r="T173" b="T174"/>
                            <a:pathLst>
                              <a:path w="816" h="462">
                                <a:moveTo>
                                  <a:pt x="156" y="12"/>
                                </a:moveTo>
                                <a:lnTo>
                                  <a:pt x="162" y="18"/>
                                </a:lnTo>
                                <a:lnTo>
                                  <a:pt x="168" y="18"/>
                                </a:lnTo>
                                <a:lnTo>
                                  <a:pt x="174" y="18"/>
                                </a:lnTo>
                                <a:lnTo>
                                  <a:pt x="174" y="24"/>
                                </a:lnTo>
                                <a:lnTo>
                                  <a:pt x="180" y="24"/>
                                </a:lnTo>
                                <a:lnTo>
                                  <a:pt x="186" y="24"/>
                                </a:lnTo>
                                <a:lnTo>
                                  <a:pt x="192" y="24"/>
                                </a:lnTo>
                                <a:lnTo>
                                  <a:pt x="198" y="24"/>
                                </a:lnTo>
                                <a:lnTo>
                                  <a:pt x="204" y="30"/>
                                </a:lnTo>
                                <a:lnTo>
                                  <a:pt x="210" y="30"/>
                                </a:lnTo>
                                <a:lnTo>
                                  <a:pt x="216" y="30"/>
                                </a:lnTo>
                                <a:lnTo>
                                  <a:pt x="222" y="24"/>
                                </a:lnTo>
                                <a:lnTo>
                                  <a:pt x="228" y="24"/>
                                </a:lnTo>
                                <a:lnTo>
                                  <a:pt x="234" y="24"/>
                                </a:lnTo>
                                <a:lnTo>
                                  <a:pt x="234" y="30"/>
                                </a:lnTo>
                                <a:lnTo>
                                  <a:pt x="228" y="30"/>
                                </a:lnTo>
                                <a:lnTo>
                                  <a:pt x="234" y="30"/>
                                </a:lnTo>
                                <a:lnTo>
                                  <a:pt x="240" y="30"/>
                                </a:lnTo>
                                <a:lnTo>
                                  <a:pt x="240" y="36"/>
                                </a:lnTo>
                                <a:lnTo>
                                  <a:pt x="246" y="36"/>
                                </a:lnTo>
                                <a:lnTo>
                                  <a:pt x="252" y="42"/>
                                </a:lnTo>
                                <a:lnTo>
                                  <a:pt x="258" y="42"/>
                                </a:lnTo>
                                <a:lnTo>
                                  <a:pt x="264" y="42"/>
                                </a:lnTo>
                                <a:lnTo>
                                  <a:pt x="270" y="48"/>
                                </a:lnTo>
                                <a:lnTo>
                                  <a:pt x="270" y="54"/>
                                </a:lnTo>
                                <a:lnTo>
                                  <a:pt x="276" y="54"/>
                                </a:lnTo>
                                <a:lnTo>
                                  <a:pt x="276" y="60"/>
                                </a:lnTo>
                                <a:lnTo>
                                  <a:pt x="282" y="60"/>
                                </a:lnTo>
                                <a:lnTo>
                                  <a:pt x="288" y="66"/>
                                </a:lnTo>
                                <a:lnTo>
                                  <a:pt x="294" y="66"/>
                                </a:lnTo>
                                <a:lnTo>
                                  <a:pt x="300" y="66"/>
                                </a:lnTo>
                                <a:lnTo>
                                  <a:pt x="306" y="66"/>
                                </a:lnTo>
                                <a:lnTo>
                                  <a:pt x="312" y="66"/>
                                </a:lnTo>
                                <a:lnTo>
                                  <a:pt x="318" y="72"/>
                                </a:lnTo>
                                <a:lnTo>
                                  <a:pt x="324" y="72"/>
                                </a:lnTo>
                                <a:lnTo>
                                  <a:pt x="324" y="78"/>
                                </a:lnTo>
                                <a:lnTo>
                                  <a:pt x="330" y="78"/>
                                </a:lnTo>
                                <a:lnTo>
                                  <a:pt x="330" y="84"/>
                                </a:lnTo>
                                <a:lnTo>
                                  <a:pt x="336" y="84"/>
                                </a:lnTo>
                                <a:lnTo>
                                  <a:pt x="342" y="84"/>
                                </a:lnTo>
                                <a:lnTo>
                                  <a:pt x="348" y="84"/>
                                </a:lnTo>
                                <a:lnTo>
                                  <a:pt x="354" y="84"/>
                                </a:lnTo>
                                <a:lnTo>
                                  <a:pt x="360" y="84"/>
                                </a:lnTo>
                                <a:lnTo>
                                  <a:pt x="360" y="90"/>
                                </a:lnTo>
                                <a:lnTo>
                                  <a:pt x="366" y="90"/>
                                </a:lnTo>
                                <a:lnTo>
                                  <a:pt x="372" y="90"/>
                                </a:lnTo>
                                <a:lnTo>
                                  <a:pt x="378" y="90"/>
                                </a:lnTo>
                                <a:lnTo>
                                  <a:pt x="378" y="96"/>
                                </a:lnTo>
                                <a:lnTo>
                                  <a:pt x="384" y="96"/>
                                </a:lnTo>
                                <a:lnTo>
                                  <a:pt x="390" y="96"/>
                                </a:lnTo>
                                <a:lnTo>
                                  <a:pt x="396" y="96"/>
                                </a:lnTo>
                                <a:lnTo>
                                  <a:pt x="396" y="90"/>
                                </a:lnTo>
                                <a:lnTo>
                                  <a:pt x="402" y="90"/>
                                </a:lnTo>
                                <a:lnTo>
                                  <a:pt x="402" y="84"/>
                                </a:lnTo>
                                <a:lnTo>
                                  <a:pt x="408" y="90"/>
                                </a:lnTo>
                                <a:lnTo>
                                  <a:pt x="408" y="96"/>
                                </a:lnTo>
                                <a:lnTo>
                                  <a:pt x="414" y="102"/>
                                </a:lnTo>
                                <a:lnTo>
                                  <a:pt x="420" y="102"/>
                                </a:lnTo>
                                <a:lnTo>
                                  <a:pt x="426" y="102"/>
                                </a:lnTo>
                                <a:lnTo>
                                  <a:pt x="444" y="90"/>
                                </a:lnTo>
                                <a:lnTo>
                                  <a:pt x="450" y="84"/>
                                </a:lnTo>
                                <a:lnTo>
                                  <a:pt x="456" y="84"/>
                                </a:lnTo>
                                <a:lnTo>
                                  <a:pt x="462" y="84"/>
                                </a:lnTo>
                                <a:lnTo>
                                  <a:pt x="468" y="84"/>
                                </a:lnTo>
                                <a:lnTo>
                                  <a:pt x="474" y="78"/>
                                </a:lnTo>
                                <a:lnTo>
                                  <a:pt x="480" y="78"/>
                                </a:lnTo>
                                <a:lnTo>
                                  <a:pt x="486" y="78"/>
                                </a:lnTo>
                                <a:lnTo>
                                  <a:pt x="492" y="78"/>
                                </a:lnTo>
                                <a:lnTo>
                                  <a:pt x="492" y="72"/>
                                </a:lnTo>
                                <a:lnTo>
                                  <a:pt x="498" y="72"/>
                                </a:lnTo>
                                <a:lnTo>
                                  <a:pt x="498" y="66"/>
                                </a:lnTo>
                                <a:lnTo>
                                  <a:pt x="498" y="60"/>
                                </a:lnTo>
                                <a:lnTo>
                                  <a:pt x="504" y="54"/>
                                </a:lnTo>
                                <a:lnTo>
                                  <a:pt x="510" y="48"/>
                                </a:lnTo>
                                <a:lnTo>
                                  <a:pt x="516" y="42"/>
                                </a:lnTo>
                                <a:lnTo>
                                  <a:pt x="516" y="36"/>
                                </a:lnTo>
                                <a:lnTo>
                                  <a:pt x="522" y="30"/>
                                </a:lnTo>
                                <a:lnTo>
                                  <a:pt x="528" y="24"/>
                                </a:lnTo>
                                <a:lnTo>
                                  <a:pt x="528" y="18"/>
                                </a:lnTo>
                                <a:lnTo>
                                  <a:pt x="534" y="18"/>
                                </a:lnTo>
                                <a:lnTo>
                                  <a:pt x="534" y="12"/>
                                </a:lnTo>
                                <a:lnTo>
                                  <a:pt x="540" y="12"/>
                                </a:lnTo>
                                <a:lnTo>
                                  <a:pt x="546" y="6"/>
                                </a:lnTo>
                                <a:lnTo>
                                  <a:pt x="552" y="6"/>
                                </a:lnTo>
                                <a:lnTo>
                                  <a:pt x="558" y="6"/>
                                </a:lnTo>
                                <a:lnTo>
                                  <a:pt x="558" y="0"/>
                                </a:lnTo>
                                <a:lnTo>
                                  <a:pt x="564" y="0"/>
                                </a:lnTo>
                                <a:lnTo>
                                  <a:pt x="570" y="0"/>
                                </a:lnTo>
                                <a:lnTo>
                                  <a:pt x="576" y="6"/>
                                </a:lnTo>
                                <a:lnTo>
                                  <a:pt x="582" y="6"/>
                                </a:lnTo>
                                <a:lnTo>
                                  <a:pt x="588" y="6"/>
                                </a:lnTo>
                                <a:lnTo>
                                  <a:pt x="594" y="6"/>
                                </a:lnTo>
                                <a:lnTo>
                                  <a:pt x="594" y="12"/>
                                </a:lnTo>
                                <a:lnTo>
                                  <a:pt x="600" y="12"/>
                                </a:lnTo>
                                <a:lnTo>
                                  <a:pt x="606" y="12"/>
                                </a:lnTo>
                                <a:lnTo>
                                  <a:pt x="612" y="12"/>
                                </a:lnTo>
                                <a:lnTo>
                                  <a:pt x="618" y="12"/>
                                </a:lnTo>
                                <a:lnTo>
                                  <a:pt x="624" y="12"/>
                                </a:lnTo>
                                <a:lnTo>
                                  <a:pt x="630" y="12"/>
                                </a:lnTo>
                                <a:lnTo>
                                  <a:pt x="636" y="18"/>
                                </a:lnTo>
                                <a:lnTo>
                                  <a:pt x="642" y="12"/>
                                </a:lnTo>
                                <a:lnTo>
                                  <a:pt x="648" y="12"/>
                                </a:lnTo>
                                <a:lnTo>
                                  <a:pt x="654" y="12"/>
                                </a:lnTo>
                                <a:lnTo>
                                  <a:pt x="654" y="18"/>
                                </a:lnTo>
                                <a:lnTo>
                                  <a:pt x="654" y="24"/>
                                </a:lnTo>
                                <a:lnTo>
                                  <a:pt x="648" y="24"/>
                                </a:lnTo>
                                <a:lnTo>
                                  <a:pt x="648" y="30"/>
                                </a:lnTo>
                                <a:lnTo>
                                  <a:pt x="642" y="30"/>
                                </a:lnTo>
                                <a:lnTo>
                                  <a:pt x="642" y="36"/>
                                </a:lnTo>
                                <a:lnTo>
                                  <a:pt x="636" y="42"/>
                                </a:lnTo>
                                <a:lnTo>
                                  <a:pt x="642" y="48"/>
                                </a:lnTo>
                                <a:lnTo>
                                  <a:pt x="642" y="54"/>
                                </a:lnTo>
                                <a:lnTo>
                                  <a:pt x="648" y="54"/>
                                </a:lnTo>
                                <a:lnTo>
                                  <a:pt x="654" y="54"/>
                                </a:lnTo>
                                <a:lnTo>
                                  <a:pt x="654" y="60"/>
                                </a:lnTo>
                                <a:lnTo>
                                  <a:pt x="660" y="60"/>
                                </a:lnTo>
                                <a:lnTo>
                                  <a:pt x="666" y="60"/>
                                </a:lnTo>
                                <a:lnTo>
                                  <a:pt x="672" y="60"/>
                                </a:lnTo>
                                <a:lnTo>
                                  <a:pt x="678" y="66"/>
                                </a:lnTo>
                                <a:lnTo>
                                  <a:pt x="684" y="66"/>
                                </a:lnTo>
                                <a:lnTo>
                                  <a:pt x="690" y="66"/>
                                </a:lnTo>
                                <a:lnTo>
                                  <a:pt x="696" y="66"/>
                                </a:lnTo>
                                <a:lnTo>
                                  <a:pt x="702" y="66"/>
                                </a:lnTo>
                                <a:lnTo>
                                  <a:pt x="708" y="66"/>
                                </a:lnTo>
                                <a:lnTo>
                                  <a:pt x="708" y="72"/>
                                </a:lnTo>
                                <a:lnTo>
                                  <a:pt x="714" y="72"/>
                                </a:lnTo>
                                <a:lnTo>
                                  <a:pt x="720" y="72"/>
                                </a:lnTo>
                                <a:lnTo>
                                  <a:pt x="720" y="78"/>
                                </a:lnTo>
                                <a:lnTo>
                                  <a:pt x="726" y="78"/>
                                </a:lnTo>
                                <a:lnTo>
                                  <a:pt x="732" y="78"/>
                                </a:lnTo>
                                <a:lnTo>
                                  <a:pt x="732" y="84"/>
                                </a:lnTo>
                                <a:lnTo>
                                  <a:pt x="738" y="84"/>
                                </a:lnTo>
                                <a:lnTo>
                                  <a:pt x="744" y="84"/>
                                </a:lnTo>
                                <a:lnTo>
                                  <a:pt x="744" y="90"/>
                                </a:lnTo>
                                <a:lnTo>
                                  <a:pt x="750" y="90"/>
                                </a:lnTo>
                                <a:lnTo>
                                  <a:pt x="750" y="96"/>
                                </a:lnTo>
                                <a:lnTo>
                                  <a:pt x="750" y="102"/>
                                </a:lnTo>
                                <a:lnTo>
                                  <a:pt x="744" y="102"/>
                                </a:lnTo>
                                <a:lnTo>
                                  <a:pt x="744" y="108"/>
                                </a:lnTo>
                                <a:lnTo>
                                  <a:pt x="738" y="114"/>
                                </a:lnTo>
                                <a:lnTo>
                                  <a:pt x="732" y="120"/>
                                </a:lnTo>
                                <a:lnTo>
                                  <a:pt x="732" y="126"/>
                                </a:lnTo>
                                <a:lnTo>
                                  <a:pt x="732" y="132"/>
                                </a:lnTo>
                                <a:lnTo>
                                  <a:pt x="738" y="132"/>
                                </a:lnTo>
                                <a:lnTo>
                                  <a:pt x="738" y="138"/>
                                </a:lnTo>
                                <a:lnTo>
                                  <a:pt x="744" y="144"/>
                                </a:lnTo>
                                <a:lnTo>
                                  <a:pt x="744" y="150"/>
                                </a:lnTo>
                                <a:lnTo>
                                  <a:pt x="750" y="156"/>
                                </a:lnTo>
                                <a:lnTo>
                                  <a:pt x="756" y="156"/>
                                </a:lnTo>
                                <a:lnTo>
                                  <a:pt x="756" y="162"/>
                                </a:lnTo>
                                <a:lnTo>
                                  <a:pt x="762" y="162"/>
                                </a:lnTo>
                                <a:lnTo>
                                  <a:pt x="768" y="162"/>
                                </a:lnTo>
                                <a:lnTo>
                                  <a:pt x="774" y="162"/>
                                </a:lnTo>
                                <a:lnTo>
                                  <a:pt x="780" y="162"/>
                                </a:lnTo>
                                <a:lnTo>
                                  <a:pt x="780" y="168"/>
                                </a:lnTo>
                                <a:lnTo>
                                  <a:pt x="780" y="174"/>
                                </a:lnTo>
                                <a:lnTo>
                                  <a:pt x="780" y="180"/>
                                </a:lnTo>
                                <a:lnTo>
                                  <a:pt x="774" y="186"/>
                                </a:lnTo>
                                <a:lnTo>
                                  <a:pt x="774" y="192"/>
                                </a:lnTo>
                                <a:lnTo>
                                  <a:pt x="774" y="198"/>
                                </a:lnTo>
                                <a:lnTo>
                                  <a:pt x="780" y="198"/>
                                </a:lnTo>
                                <a:lnTo>
                                  <a:pt x="786" y="198"/>
                                </a:lnTo>
                                <a:lnTo>
                                  <a:pt x="786" y="204"/>
                                </a:lnTo>
                                <a:lnTo>
                                  <a:pt x="792" y="204"/>
                                </a:lnTo>
                                <a:lnTo>
                                  <a:pt x="798" y="204"/>
                                </a:lnTo>
                                <a:lnTo>
                                  <a:pt x="798" y="210"/>
                                </a:lnTo>
                                <a:lnTo>
                                  <a:pt x="804" y="210"/>
                                </a:lnTo>
                                <a:lnTo>
                                  <a:pt x="810" y="210"/>
                                </a:lnTo>
                                <a:lnTo>
                                  <a:pt x="810" y="216"/>
                                </a:lnTo>
                                <a:lnTo>
                                  <a:pt x="816" y="216"/>
                                </a:lnTo>
                                <a:lnTo>
                                  <a:pt x="810" y="216"/>
                                </a:lnTo>
                                <a:lnTo>
                                  <a:pt x="810" y="222"/>
                                </a:lnTo>
                                <a:lnTo>
                                  <a:pt x="804" y="222"/>
                                </a:lnTo>
                                <a:lnTo>
                                  <a:pt x="798" y="222"/>
                                </a:lnTo>
                                <a:lnTo>
                                  <a:pt x="792" y="228"/>
                                </a:lnTo>
                                <a:lnTo>
                                  <a:pt x="786" y="228"/>
                                </a:lnTo>
                                <a:lnTo>
                                  <a:pt x="786" y="222"/>
                                </a:lnTo>
                                <a:lnTo>
                                  <a:pt x="780" y="222"/>
                                </a:lnTo>
                                <a:lnTo>
                                  <a:pt x="774" y="228"/>
                                </a:lnTo>
                                <a:lnTo>
                                  <a:pt x="774" y="222"/>
                                </a:lnTo>
                                <a:lnTo>
                                  <a:pt x="768" y="222"/>
                                </a:lnTo>
                                <a:lnTo>
                                  <a:pt x="762" y="222"/>
                                </a:lnTo>
                                <a:lnTo>
                                  <a:pt x="756" y="222"/>
                                </a:lnTo>
                                <a:lnTo>
                                  <a:pt x="750" y="216"/>
                                </a:lnTo>
                                <a:lnTo>
                                  <a:pt x="744" y="222"/>
                                </a:lnTo>
                                <a:lnTo>
                                  <a:pt x="738" y="222"/>
                                </a:lnTo>
                                <a:lnTo>
                                  <a:pt x="732" y="222"/>
                                </a:lnTo>
                                <a:lnTo>
                                  <a:pt x="726" y="228"/>
                                </a:lnTo>
                                <a:lnTo>
                                  <a:pt x="720" y="228"/>
                                </a:lnTo>
                                <a:lnTo>
                                  <a:pt x="714" y="228"/>
                                </a:lnTo>
                                <a:lnTo>
                                  <a:pt x="708" y="228"/>
                                </a:lnTo>
                                <a:lnTo>
                                  <a:pt x="702" y="228"/>
                                </a:lnTo>
                                <a:lnTo>
                                  <a:pt x="702" y="222"/>
                                </a:lnTo>
                                <a:lnTo>
                                  <a:pt x="696" y="222"/>
                                </a:lnTo>
                                <a:lnTo>
                                  <a:pt x="696" y="216"/>
                                </a:lnTo>
                                <a:lnTo>
                                  <a:pt x="690" y="216"/>
                                </a:lnTo>
                                <a:lnTo>
                                  <a:pt x="690" y="210"/>
                                </a:lnTo>
                                <a:lnTo>
                                  <a:pt x="690" y="204"/>
                                </a:lnTo>
                                <a:lnTo>
                                  <a:pt x="684" y="198"/>
                                </a:lnTo>
                                <a:lnTo>
                                  <a:pt x="678" y="198"/>
                                </a:lnTo>
                                <a:lnTo>
                                  <a:pt x="672" y="198"/>
                                </a:lnTo>
                                <a:lnTo>
                                  <a:pt x="666" y="198"/>
                                </a:lnTo>
                                <a:lnTo>
                                  <a:pt x="666" y="204"/>
                                </a:lnTo>
                                <a:lnTo>
                                  <a:pt x="660" y="204"/>
                                </a:lnTo>
                                <a:lnTo>
                                  <a:pt x="654" y="204"/>
                                </a:lnTo>
                                <a:lnTo>
                                  <a:pt x="648" y="204"/>
                                </a:lnTo>
                                <a:lnTo>
                                  <a:pt x="642" y="210"/>
                                </a:lnTo>
                                <a:lnTo>
                                  <a:pt x="636" y="210"/>
                                </a:lnTo>
                                <a:lnTo>
                                  <a:pt x="630" y="210"/>
                                </a:lnTo>
                                <a:lnTo>
                                  <a:pt x="624" y="210"/>
                                </a:lnTo>
                                <a:lnTo>
                                  <a:pt x="618" y="210"/>
                                </a:lnTo>
                                <a:lnTo>
                                  <a:pt x="612" y="210"/>
                                </a:lnTo>
                                <a:lnTo>
                                  <a:pt x="606" y="210"/>
                                </a:lnTo>
                                <a:lnTo>
                                  <a:pt x="606" y="216"/>
                                </a:lnTo>
                                <a:lnTo>
                                  <a:pt x="600" y="216"/>
                                </a:lnTo>
                                <a:lnTo>
                                  <a:pt x="594" y="216"/>
                                </a:lnTo>
                                <a:lnTo>
                                  <a:pt x="588" y="216"/>
                                </a:lnTo>
                                <a:lnTo>
                                  <a:pt x="588" y="222"/>
                                </a:lnTo>
                                <a:lnTo>
                                  <a:pt x="582" y="222"/>
                                </a:lnTo>
                                <a:lnTo>
                                  <a:pt x="582" y="216"/>
                                </a:lnTo>
                                <a:lnTo>
                                  <a:pt x="576" y="216"/>
                                </a:lnTo>
                                <a:lnTo>
                                  <a:pt x="570" y="216"/>
                                </a:lnTo>
                                <a:lnTo>
                                  <a:pt x="564" y="216"/>
                                </a:lnTo>
                                <a:lnTo>
                                  <a:pt x="558" y="216"/>
                                </a:lnTo>
                                <a:lnTo>
                                  <a:pt x="552" y="210"/>
                                </a:lnTo>
                                <a:lnTo>
                                  <a:pt x="546" y="210"/>
                                </a:lnTo>
                                <a:lnTo>
                                  <a:pt x="540" y="210"/>
                                </a:lnTo>
                                <a:lnTo>
                                  <a:pt x="534" y="210"/>
                                </a:lnTo>
                                <a:lnTo>
                                  <a:pt x="528" y="210"/>
                                </a:lnTo>
                                <a:lnTo>
                                  <a:pt x="522" y="210"/>
                                </a:lnTo>
                                <a:lnTo>
                                  <a:pt x="522" y="204"/>
                                </a:lnTo>
                                <a:lnTo>
                                  <a:pt x="516" y="204"/>
                                </a:lnTo>
                                <a:lnTo>
                                  <a:pt x="510" y="204"/>
                                </a:lnTo>
                                <a:lnTo>
                                  <a:pt x="504" y="204"/>
                                </a:lnTo>
                                <a:lnTo>
                                  <a:pt x="504" y="198"/>
                                </a:lnTo>
                                <a:lnTo>
                                  <a:pt x="498" y="198"/>
                                </a:lnTo>
                                <a:lnTo>
                                  <a:pt x="498" y="204"/>
                                </a:lnTo>
                                <a:lnTo>
                                  <a:pt x="498" y="210"/>
                                </a:lnTo>
                                <a:lnTo>
                                  <a:pt x="498" y="216"/>
                                </a:lnTo>
                                <a:lnTo>
                                  <a:pt x="498" y="222"/>
                                </a:lnTo>
                                <a:lnTo>
                                  <a:pt x="498" y="228"/>
                                </a:lnTo>
                                <a:lnTo>
                                  <a:pt x="498" y="234"/>
                                </a:lnTo>
                                <a:lnTo>
                                  <a:pt x="492" y="234"/>
                                </a:lnTo>
                                <a:lnTo>
                                  <a:pt x="492" y="240"/>
                                </a:lnTo>
                                <a:lnTo>
                                  <a:pt x="486" y="240"/>
                                </a:lnTo>
                                <a:lnTo>
                                  <a:pt x="480" y="240"/>
                                </a:lnTo>
                                <a:lnTo>
                                  <a:pt x="480" y="246"/>
                                </a:lnTo>
                                <a:lnTo>
                                  <a:pt x="474" y="246"/>
                                </a:lnTo>
                                <a:lnTo>
                                  <a:pt x="468" y="252"/>
                                </a:lnTo>
                                <a:lnTo>
                                  <a:pt x="462" y="252"/>
                                </a:lnTo>
                                <a:lnTo>
                                  <a:pt x="456" y="252"/>
                                </a:lnTo>
                                <a:lnTo>
                                  <a:pt x="456" y="258"/>
                                </a:lnTo>
                                <a:lnTo>
                                  <a:pt x="450" y="258"/>
                                </a:lnTo>
                                <a:lnTo>
                                  <a:pt x="450" y="264"/>
                                </a:lnTo>
                                <a:lnTo>
                                  <a:pt x="444" y="264"/>
                                </a:lnTo>
                                <a:lnTo>
                                  <a:pt x="444" y="270"/>
                                </a:lnTo>
                                <a:lnTo>
                                  <a:pt x="438" y="270"/>
                                </a:lnTo>
                                <a:lnTo>
                                  <a:pt x="432" y="270"/>
                                </a:lnTo>
                                <a:lnTo>
                                  <a:pt x="426" y="270"/>
                                </a:lnTo>
                                <a:lnTo>
                                  <a:pt x="420" y="270"/>
                                </a:lnTo>
                                <a:lnTo>
                                  <a:pt x="420" y="264"/>
                                </a:lnTo>
                                <a:lnTo>
                                  <a:pt x="414" y="258"/>
                                </a:lnTo>
                                <a:lnTo>
                                  <a:pt x="414" y="252"/>
                                </a:lnTo>
                                <a:lnTo>
                                  <a:pt x="414" y="246"/>
                                </a:lnTo>
                                <a:lnTo>
                                  <a:pt x="420" y="246"/>
                                </a:lnTo>
                                <a:lnTo>
                                  <a:pt x="420" y="240"/>
                                </a:lnTo>
                                <a:lnTo>
                                  <a:pt x="414" y="240"/>
                                </a:lnTo>
                                <a:lnTo>
                                  <a:pt x="408" y="246"/>
                                </a:lnTo>
                                <a:lnTo>
                                  <a:pt x="402" y="246"/>
                                </a:lnTo>
                                <a:lnTo>
                                  <a:pt x="396" y="252"/>
                                </a:lnTo>
                                <a:lnTo>
                                  <a:pt x="390" y="252"/>
                                </a:lnTo>
                                <a:lnTo>
                                  <a:pt x="384" y="252"/>
                                </a:lnTo>
                                <a:lnTo>
                                  <a:pt x="384" y="246"/>
                                </a:lnTo>
                                <a:lnTo>
                                  <a:pt x="378" y="246"/>
                                </a:lnTo>
                                <a:lnTo>
                                  <a:pt x="378" y="252"/>
                                </a:lnTo>
                                <a:lnTo>
                                  <a:pt x="372" y="252"/>
                                </a:lnTo>
                                <a:lnTo>
                                  <a:pt x="366" y="258"/>
                                </a:lnTo>
                                <a:lnTo>
                                  <a:pt x="360" y="264"/>
                                </a:lnTo>
                                <a:lnTo>
                                  <a:pt x="354" y="264"/>
                                </a:lnTo>
                                <a:lnTo>
                                  <a:pt x="354" y="270"/>
                                </a:lnTo>
                                <a:lnTo>
                                  <a:pt x="348" y="270"/>
                                </a:lnTo>
                                <a:lnTo>
                                  <a:pt x="342" y="270"/>
                                </a:lnTo>
                                <a:lnTo>
                                  <a:pt x="336" y="270"/>
                                </a:lnTo>
                                <a:lnTo>
                                  <a:pt x="336" y="264"/>
                                </a:lnTo>
                                <a:lnTo>
                                  <a:pt x="330" y="264"/>
                                </a:lnTo>
                                <a:lnTo>
                                  <a:pt x="330" y="258"/>
                                </a:lnTo>
                                <a:lnTo>
                                  <a:pt x="324" y="258"/>
                                </a:lnTo>
                                <a:lnTo>
                                  <a:pt x="318" y="258"/>
                                </a:lnTo>
                                <a:lnTo>
                                  <a:pt x="312" y="264"/>
                                </a:lnTo>
                                <a:lnTo>
                                  <a:pt x="306" y="264"/>
                                </a:lnTo>
                                <a:lnTo>
                                  <a:pt x="300" y="264"/>
                                </a:lnTo>
                                <a:lnTo>
                                  <a:pt x="294" y="264"/>
                                </a:lnTo>
                                <a:lnTo>
                                  <a:pt x="288" y="264"/>
                                </a:lnTo>
                                <a:lnTo>
                                  <a:pt x="282" y="264"/>
                                </a:lnTo>
                                <a:lnTo>
                                  <a:pt x="276" y="264"/>
                                </a:lnTo>
                                <a:lnTo>
                                  <a:pt x="276" y="270"/>
                                </a:lnTo>
                                <a:lnTo>
                                  <a:pt x="270" y="270"/>
                                </a:lnTo>
                                <a:lnTo>
                                  <a:pt x="264" y="276"/>
                                </a:lnTo>
                                <a:lnTo>
                                  <a:pt x="264" y="282"/>
                                </a:lnTo>
                                <a:lnTo>
                                  <a:pt x="258" y="282"/>
                                </a:lnTo>
                                <a:lnTo>
                                  <a:pt x="258" y="288"/>
                                </a:lnTo>
                                <a:lnTo>
                                  <a:pt x="258" y="294"/>
                                </a:lnTo>
                                <a:lnTo>
                                  <a:pt x="258" y="300"/>
                                </a:lnTo>
                                <a:lnTo>
                                  <a:pt x="252" y="300"/>
                                </a:lnTo>
                                <a:lnTo>
                                  <a:pt x="252" y="306"/>
                                </a:lnTo>
                                <a:lnTo>
                                  <a:pt x="246" y="306"/>
                                </a:lnTo>
                                <a:lnTo>
                                  <a:pt x="246" y="312"/>
                                </a:lnTo>
                                <a:lnTo>
                                  <a:pt x="240" y="312"/>
                                </a:lnTo>
                                <a:lnTo>
                                  <a:pt x="240" y="318"/>
                                </a:lnTo>
                                <a:lnTo>
                                  <a:pt x="234" y="318"/>
                                </a:lnTo>
                                <a:lnTo>
                                  <a:pt x="228" y="312"/>
                                </a:lnTo>
                                <a:lnTo>
                                  <a:pt x="222" y="318"/>
                                </a:lnTo>
                                <a:lnTo>
                                  <a:pt x="222" y="324"/>
                                </a:lnTo>
                                <a:lnTo>
                                  <a:pt x="216" y="324"/>
                                </a:lnTo>
                                <a:lnTo>
                                  <a:pt x="210" y="324"/>
                                </a:lnTo>
                                <a:lnTo>
                                  <a:pt x="204" y="318"/>
                                </a:lnTo>
                                <a:lnTo>
                                  <a:pt x="198" y="318"/>
                                </a:lnTo>
                                <a:lnTo>
                                  <a:pt x="198" y="312"/>
                                </a:lnTo>
                                <a:lnTo>
                                  <a:pt x="192" y="312"/>
                                </a:lnTo>
                                <a:lnTo>
                                  <a:pt x="186" y="312"/>
                                </a:lnTo>
                                <a:lnTo>
                                  <a:pt x="180" y="318"/>
                                </a:lnTo>
                                <a:lnTo>
                                  <a:pt x="174" y="324"/>
                                </a:lnTo>
                                <a:lnTo>
                                  <a:pt x="174" y="330"/>
                                </a:lnTo>
                                <a:lnTo>
                                  <a:pt x="174" y="336"/>
                                </a:lnTo>
                                <a:lnTo>
                                  <a:pt x="174" y="342"/>
                                </a:lnTo>
                                <a:lnTo>
                                  <a:pt x="180" y="342"/>
                                </a:lnTo>
                                <a:lnTo>
                                  <a:pt x="186" y="342"/>
                                </a:lnTo>
                                <a:lnTo>
                                  <a:pt x="192" y="342"/>
                                </a:lnTo>
                                <a:lnTo>
                                  <a:pt x="198" y="342"/>
                                </a:lnTo>
                                <a:lnTo>
                                  <a:pt x="204" y="348"/>
                                </a:lnTo>
                                <a:lnTo>
                                  <a:pt x="210" y="348"/>
                                </a:lnTo>
                                <a:lnTo>
                                  <a:pt x="216" y="348"/>
                                </a:lnTo>
                                <a:lnTo>
                                  <a:pt x="222" y="348"/>
                                </a:lnTo>
                                <a:lnTo>
                                  <a:pt x="228" y="354"/>
                                </a:lnTo>
                                <a:lnTo>
                                  <a:pt x="228" y="360"/>
                                </a:lnTo>
                                <a:lnTo>
                                  <a:pt x="222" y="360"/>
                                </a:lnTo>
                                <a:lnTo>
                                  <a:pt x="222" y="366"/>
                                </a:lnTo>
                                <a:lnTo>
                                  <a:pt x="216" y="366"/>
                                </a:lnTo>
                                <a:lnTo>
                                  <a:pt x="216" y="372"/>
                                </a:lnTo>
                                <a:lnTo>
                                  <a:pt x="210" y="372"/>
                                </a:lnTo>
                                <a:lnTo>
                                  <a:pt x="204" y="372"/>
                                </a:lnTo>
                                <a:lnTo>
                                  <a:pt x="198" y="378"/>
                                </a:lnTo>
                                <a:lnTo>
                                  <a:pt x="192" y="378"/>
                                </a:lnTo>
                                <a:lnTo>
                                  <a:pt x="186" y="378"/>
                                </a:lnTo>
                                <a:lnTo>
                                  <a:pt x="180" y="378"/>
                                </a:lnTo>
                                <a:lnTo>
                                  <a:pt x="174" y="378"/>
                                </a:lnTo>
                                <a:lnTo>
                                  <a:pt x="168" y="378"/>
                                </a:lnTo>
                                <a:lnTo>
                                  <a:pt x="162" y="378"/>
                                </a:lnTo>
                                <a:lnTo>
                                  <a:pt x="162" y="384"/>
                                </a:lnTo>
                                <a:lnTo>
                                  <a:pt x="162" y="390"/>
                                </a:lnTo>
                                <a:lnTo>
                                  <a:pt x="168" y="390"/>
                                </a:lnTo>
                                <a:lnTo>
                                  <a:pt x="168" y="396"/>
                                </a:lnTo>
                                <a:lnTo>
                                  <a:pt x="168" y="402"/>
                                </a:lnTo>
                                <a:lnTo>
                                  <a:pt x="162" y="402"/>
                                </a:lnTo>
                                <a:lnTo>
                                  <a:pt x="156" y="402"/>
                                </a:lnTo>
                                <a:lnTo>
                                  <a:pt x="156" y="408"/>
                                </a:lnTo>
                                <a:lnTo>
                                  <a:pt x="156" y="414"/>
                                </a:lnTo>
                                <a:lnTo>
                                  <a:pt x="156" y="420"/>
                                </a:lnTo>
                                <a:lnTo>
                                  <a:pt x="162" y="420"/>
                                </a:lnTo>
                                <a:lnTo>
                                  <a:pt x="162" y="426"/>
                                </a:lnTo>
                                <a:lnTo>
                                  <a:pt x="162" y="432"/>
                                </a:lnTo>
                                <a:lnTo>
                                  <a:pt x="162" y="438"/>
                                </a:lnTo>
                                <a:lnTo>
                                  <a:pt x="162" y="444"/>
                                </a:lnTo>
                                <a:lnTo>
                                  <a:pt x="162" y="450"/>
                                </a:lnTo>
                                <a:lnTo>
                                  <a:pt x="162" y="456"/>
                                </a:lnTo>
                                <a:lnTo>
                                  <a:pt x="162" y="462"/>
                                </a:lnTo>
                                <a:lnTo>
                                  <a:pt x="156" y="462"/>
                                </a:lnTo>
                                <a:lnTo>
                                  <a:pt x="150" y="462"/>
                                </a:lnTo>
                                <a:lnTo>
                                  <a:pt x="150" y="456"/>
                                </a:lnTo>
                                <a:lnTo>
                                  <a:pt x="144" y="456"/>
                                </a:lnTo>
                                <a:lnTo>
                                  <a:pt x="144" y="450"/>
                                </a:lnTo>
                                <a:lnTo>
                                  <a:pt x="138" y="444"/>
                                </a:lnTo>
                                <a:lnTo>
                                  <a:pt x="132" y="444"/>
                                </a:lnTo>
                                <a:lnTo>
                                  <a:pt x="132" y="438"/>
                                </a:lnTo>
                                <a:lnTo>
                                  <a:pt x="126" y="438"/>
                                </a:lnTo>
                                <a:lnTo>
                                  <a:pt x="126" y="432"/>
                                </a:lnTo>
                                <a:lnTo>
                                  <a:pt x="120" y="432"/>
                                </a:lnTo>
                                <a:lnTo>
                                  <a:pt x="120" y="426"/>
                                </a:lnTo>
                                <a:lnTo>
                                  <a:pt x="114" y="426"/>
                                </a:lnTo>
                                <a:lnTo>
                                  <a:pt x="114" y="420"/>
                                </a:lnTo>
                                <a:lnTo>
                                  <a:pt x="108" y="420"/>
                                </a:lnTo>
                                <a:lnTo>
                                  <a:pt x="102" y="420"/>
                                </a:lnTo>
                                <a:lnTo>
                                  <a:pt x="96" y="420"/>
                                </a:lnTo>
                                <a:lnTo>
                                  <a:pt x="90" y="414"/>
                                </a:lnTo>
                                <a:lnTo>
                                  <a:pt x="84" y="408"/>
                                </a:lnTo>
                                <a:lnTo>
                                  <a:pt x="78" y="408"/>
                                </a:lnTo>
                                <a:lnTo>
                                  <a:pt x="72" y="408"/>
                                </a:lnTo>
                                <a:lnTo>
                                  <a:pt x="72" y="414"/>
                                </a:lnTo>
                                <a:lnTo>
                                  <a:pt x="66" y="414"/>
                                </a:lnTo>
                                <a:lnTo>
                                  <a:pt x="60" y="420"/>
                                </a:lnTo>
                                <a:lnTo>
                                  <a:pt x="54" y="420"/>
                                </a:lnTo>
                                <a:lnTo>
                                  <a:pt x="48" y="426"/>
                                </a:lnTo>
                                <a:lnTo>
                                  <a:pt x="42" y="426"/>
                                </a:lnTo>
                                <a:lnTo>
                                  <a:pt x="36" y="426"/>
                                </a:lnTo>
                                <a:lnTo>
                                  <a:pt x="30" y="420"/>
                                </a:lnTo>
                                <a:lnTo>
                                  <a:pt x="24" y="414"/>
                                </a:lnTo>
                                <a:lnTo>
                                  <a:pt x="18" y="414"/>
                                </a:lnTo>
                                <a:lnTo>
                                  <a:pt x="18" y="408"/>
                                </a:lnTo>
                                <a:lnTo>
                                  <a:pt x="18" y="402"/>
                                </a:lnTo>
                                <a:lnTo>
                                  <a:pt x="18" y="396"/>
                                </a:lnTo>
                                <a:lnTo>
                                  <a:pt x="18" y="390"/>
                                </a:lnTo>
                                <a:lnTo>
                                  <a:pt x="18" y="384"/>
                                </a:lnTo>
                                <a:lnTo>
                                  <a:pt x="24" y="378"/>
                                </a:lnTo>
                                <a:lnTo>
                                  <a:pt x="24" y="372"/>
                                </a:lnTo>
                                <a:lnTo>
                                  <a:pt x="24" y="366"/>
                                </a:lnTo>
                                <a:lnTo>
                                  <a:pt x="30" y="366"/>
                                </a:lnTo>
                                <a:lnTo>
                                  <a:pt x="30" y="360"/>
                                </a:lnTo>
                                <a:lnTo>
                                  <a:pt x="30" y="354"/>
                                </a:lnTo>
                                <a:lnTo>
                                  <a:pt x="30" y="348"/>
                                </a:lnTo>
                                <a:lnTo>
                                  <a:pt x="30" y="342"/>
                                </a:lnTo>
                                <a:lnTo>
                                  <a:pt x="24" y="336"/>
                                </a:lnTo>
                                <a:lnTo>
                                  <a:pt x="24" y="330"/>
                                </a:lnTo>
                                <a:lnTo>
                                  <a:pt x="24" y="324"/>
                                </a:lnTo>
                                <a:lnTo>
                                  <a:pt x="24" y="318"/>
                                </a:lnTo>
                                <a:lnTo>
                                  <a:pt x="30" y="318"/>
                                </a:lnTo>
                                <a:lnTo>
                                  <a:pt x="30" y="312"/>
                                </a:lnTo>
                                <a:lnTo>
                                  <a:pt x="36" y="318"/>
                                </a:lnTo>
                                <a:lnTo>
                                  <a:pt x="36" y="312"/>
                                </a:lnTo>
                                <a:lnTo>
                                  <a:pt x="36" y="306"/>
                                </a:lnTo>
                                <a:lnTo>
                                  <a:pt x="36" y="300"/>
                                </a:lnTo>
                                <a:lnTo>
                                  <a:pt x="42" y="300"/>
                                </a:lnTo>
                                <a:lnTo>
                                  <a:pt x="42" y="294"/>
                                </a:lnTo>
                                <a:lnTo>
                                  <a:pt x="42" y="288"/>
                                </a:lnTo>
                                <a:lnTo>
                                  <a:pt x="42" y="282"/>
                                </a:lnTo>
                                <a:lnTo>
                                  <a:pt x="36" y="282"/>
                                </a:lnTo>
                                <a:lnTo>
                                  <a:pt x="36" y="276"/>
                                </a:lnTo>
                                <a:lnTo>
                                  <a:pt x="30" y="276"/>
                                </a:lnTo>
                                <a:lnTo>
                                  <a:pt x="24" y="276"/>
                                </a:lnTo>
                                <a:lnTo>
                                  <a:pt x="18" y="276"/>
                                </a:lnTo>
                                <a:lnTo>
                                  <a:pt x="18" y="270"/>
                                </a:lnTo>
                                <a:lnTo>
                                  <a:pt x="12" y="264"/>
                                </a:lnTo>
                                <a:lnTo>
                                  <a:pt x="12" y="258"/>
                                </a:lnTo>
                                <a:lnTo>
                                  <a:pt x="6" y="258"/>
                                </a:lnTo>
                                <a:lnTo>
                                  <a:pt x="6" y="252"/>
                                </a:lnTo>
                                <a:lnTo>
                                  <a:pt x="0" y="252"/>
                                </a:lnTo>
                                <a:lnTo>
                                  <a:pt x="0" y="246"/>
                                </a:lnTo>
                                <a:lnTo>
                                  <a:pt x="0" y="240"/>
                                </a:lnTo>
                                <a:lnTo>
                                  <a:pt x="6" y="240"/>
                                </a:lnTo>
                                <a:lnTo>
                                  <a:pt x="12" y="234"/>
                                </a:lnTo>
                                <a:lnTo>
                                  <a:pt x="18" y="234"/>
                                </a:lnTo>
                                <a:lnTo>
                                  <a:pt x="18" y="228"/>
                                </a:lnTo>
                                <a:lnTo>
                                  <a:pt x="24" y="228"/>
                                </a:lnTo>
                                <a:lnTo>
                                  <a:pt x="24" y="222"/>
                                </a:lnTo>
                                <a:lnTo>
                                  <a:pt x="24" y="216"/>
                                </a:lnTo>
                                <a:lnTo>
                                  <a:pt x="18" y="216"/>
                                </a:lnTo>
                                <a:lnTo>
                                  <a:pt x="18" y="210"/>
                                </a:lnTo>
                                <a:lnTo>
                                  <a:pt x="18" y="204"/>
                                </a:lnTo>
                                <a:lnTo>
                                  <a:pt x="18" y="198"/>
                                </a:lnTo>
                                <a:lnTo>
                                  <a:pt x="18" y="192"/>
                                </a:lnTo>
                                <a:lnTo>
                                  <a:pt x="18" y="186"/>
                                </a:lnTo>
                                <a:lnTo>
                                  <a:pt x="24" y="186"/>
                                </a:lnTo>
                                <a:lnTo>
                                  <a:pt x="24" y="180"/>
                                </a:lnTo>
                                <a:lnTo>
                                  <a:pt x="24" y="174"/>
                                </a:lnTo>
                                <a:lnTo>
                                  <a:pt x="24" y="168"/>
                                </a:lnTo>
                                <a:lnTo>
                                  <a:pt x="30" y="168"/>
                                </a:lnTo>
                                <a:lnTo>
                                  <a:pt x="30" y="162"/>
                                </a:lnTo>
                                <a:lnTo>
                                  <a:pt x="24" y="162"/>
                                </a:lnTo>
                                <a:lnTo>
                                  <a:pt x="24" y="156"/>
                                </a:lnTo>
                                <a:lnTo>
                                  <a:pt x="24" y="150"/>
                                </a:lnTo>
                                <a:lnTo>
                                  <a:pt x="30" y="144"/>
                                </a:lnTo>
                                <a:lnTo>
                                  <a:pt x="36" y="144"/>
                                </a:lnTo>
                                <a:lnTo>
                                  <a:pt x="42" y="144"/>
                                </a:lnTo>
                                <a:lnTo>
                                  <a:pt x="42" y="138"/>
                                </a:lnTo>
                                <a:lnTo>
                                  <a:pt x="48" y="138"/>
                                </a:lnTo>
                                <a:lnTo>
                                  <a:pt x="48" y="132"/>
                                </a:lnTo>
                                <a:lnTo>
                                  <a:pt x="54" y="132"/>
                                </a:lnTo>
                                <a:lnTo>
                                  <a:pt x="54" y="126"/>
                                </a:lnTo>
                                <a:lnTo>
                                  <a:pt x="54" y="120"/>
                                </a:lnTo>
                                <a:lnTo>
                                  <a:pt x="54" y="114"/>
                                </a:lnTo>
                                <a:lnTo>
                                  <a:pt x="54" y="108"/>
                                </a:lnTo>
                                <a:lnTo>
                                  <a:pt x="48" y="108"/>
                                </a:lnTo>
                                <a:lnTo>
                                  <a:pt x="48" y="102"/>
                                </a:lnTo>
                                <a:lnTo>
                                  <a:pt x="42" y="102"/>
                                </a:lnTo>
                                <a:lnTo>
                                  <a:pt x="36" y="102"/>
                                </a:lnTo>
                                <a:lnTo>
                                  <a:pt x="36" y="96"/>
                                </a:lnTo>
                                <a:lnTo>
                                  <a:pt x="30" y="96"/>
                                </a:lnTo>
                                <a:lnTo>
                                  <a:pt x="30" y="90"/>
                                </a:lnTo>
                                <a:lnTo>
                                  <a:pt x="30" y="84"/>
                                </a:lnTo>
                                <a:lnTo>
                                  <a:pt x="24" y="84"/>
                                </a:lnTo>
                                <a:lnTo>
                                  <a:pt x="24" y="78"/>
                                </a:lnTo>
                                <a:lnTo>
                                  <a:pt x="30" y="78"/>
                                </a:lnTo>
                                <a:lnTo>
                                  <a:pt x="36" y="72"/>
                                </a:lnTo>
                                <a:lnTo>
                                  <a:pt x="42" y="66"/>
                                </a:lnTo>
                                <a:lnTo>
                                  <a:pt x="48" y="66"/>
                                </a:lnTo>
                                <a:lnTo>
                                  <a:pt x="48" y="60"/>
                                </a:lnTo>
                                <a:lnTo>
                                  <a:pt x="54" y="60"/>
                                </a:lnTo>
                                <a:lnTo>
                                  <a:pt x="54" y="54"/>
                                </a:lnTo>
                                <a:lnTo>
                                  <a:pt x="60" y="54"/>
                                </a:lnTo>
                                <a:lnTo>
                                  <a:pt x="66" y="54"/>
                                </a:lnTo>
                                <a:lnTo>
                                  <a:pt x="72" y="60"/>
                                </a:lnTo>
                                <a:lnTo>
                                  <a:pt x="78" y="60"/>
                                </a:lnTo>
                                <a:lnTo>
                                  <a:pt x="78" y="66"/>
                                </a:lnTo>
                                <a:lnTo>
                                  <a:pt x="84" y="66"/>
                                </a:lnTo>
                                <a:lnTo>
                                  <a:pt x="90" y="60"/>
                                </a:lnTo>
                                <a:lnTo>
                                  <a:pt x="96" y="60"/>
                                </a:lnTo>
                                <a:lnTo>
                                  <a:pt x="96" y="54"/>
                                </a:lnTo>
                                <a:lnTo>
                                  <a:pt x="102" y="54"/>
                                </a:lnTo>
                                <a:lnTo>
                                  <a:pt x="108" y="54"/>
                                </a:lnTo>
                                <a:lnTo>
                                  <a:pt x="108" y="48"/>
                                </a:lnTo>
                                <a:lnTo>
                                  <a:pt x="114" y="48"/>
                                </a:lnTo>
                                <a:lnTo>
                                  <a:pt x="120" y="48"/>
                                </a:lnTo>
                                <a:lnTo>
                                  <a:pt x="120" y="42"/>
                                </a:lnTo>
                                <a:lnTo>
                                  <a:pt x="126" y="42"/>
                                </a:lnTo>
                                <a:lnTo>
                                  <a:pt x="132" y="42"/>
                                </a:lnTo>
                                <a:lnTo>
                                  <a:pt x="138" y="42"/>
                                </a:lnTo>
                                <a:lnTo>
                                  <a:pt x="144" y="42"/>
                                </a:lnTo>
                                <a:lnTo>
                                  <a:pt x="144" y="48"/>
                                </a:lnTo>
                                <a:lnTo>
                                  <a:pt x="150" y="48"/>
                                </a:lnTo>
                                <a:lnTo>
                                  <a:pt x="150" y="42"/>
                                </a:lnTo>
                                <a:lnTo>
                                  <a:pt x="156" y="42"/>
                                </a:lnTo>
                                <a:lnTo>
                                  <a:pt x="156" y="36"/>
                                </a:lnTo>
                                <a:lnTo>
                                  <a:pt x="156" y="30"/>
                                </a:lnTo>
                                <a:lnTo>
                                  <a:pt x="156" y="24"/>
                                </a:lnTo>
                                <a:lnTo>
                                  <a:pt x="156" y="18"/>
                                </a:lnTo>
                                <a:lnTo>
                                  <a:pt x="156" y="12"/>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3432" name="Freeform 425"/>
                        <wps:cNvSpPr>
                          <a:spLocks/>
                        </wps:cNvSpPr>
                        <wps:spPr bwMode="auto">
                          <a:xfrm>
                            <a:off x="42849" y="8612"/>
                            <a:ext cx="9525" cy="5620"/>
                          </a:xfrm>
                          <a:custGeom>
                            <a:avLst/>
                            <a:gdLst>
                              <a:gd name="T0" fmla="*/ 2147483647 w 702"/>
                              <a:gd name="T1" fmla="*/ 2147483647 h 408"/>
                              <a:gd name="T2" fmla="*/ 2147483647 w 702"/>
                              <a:gd name="T3" fmla="*/ 2147483647 h 408"/>
                              <a:gd name="T4" fmla="*/ 2147483647 w 702"/>
                              <a:gd name="T5" fmla="*/ 2147483647 h 408"/>
                              <a:gd name="T6" fmla="*/ 2147483647 w 702"/>
                              <a:gd name="T7" fmla="*/ 2147483647 h 408"/>
                              <a:gd name="T8" fmla="*/ 2147483647 w 702"/>
                              <a:gd name="T9" fmla="*/ 2147483647 h 408"/>
                              <a:gd name="T10" fmla="*/ 2147483647 w 702"/>
                              <a:gd name="T11" fmla="*/ 2147483647 h 408"/>
                              <a:gd name="T12" fmla="*/ 2147483647 w 702"/>
                              <a:gd name="T13" fmla="*/ 2147483647 h 408"/>
                              <a:gd name="T14" fmla="*/ 2147483647 w 702"/>
                              <a:gd name="T15" fmla="*/ 2147483647 h 408"/>
                              <a:gd name="T16" fmla="*/ 2147483647 w 702"/>
                              <a:gd name="T17" fmla="*/ 2147483647 h 408"/>
                              <a:gd name="T18" fmla="*/ 2147483647 w 702"/>
                              <a:gd name="T19" fmla="*/ 2147483647 h 408"/>
                              <a:gd name="T20" fmla="*/ 2147483647 w 702"/>
                              <a:gd name="T21" fmla="*/ 2147483647 h 408"/>
                              <a:gd name="T22" fmla="*/ 2147483647 w 702"/>
                              <a:gd name="T23" fmla="*/ 2147483647 h 408"/>
                              <a:gd name="T24" fmla="*/ 2147483647 w 702"/>
                              <a:gd name="T25" fmla="*/ 2147483647 h 408"/>
                              <a:gd name="T26" fmla="*/ 2147483647 w 702"/>
                              <a:gd name="T27" fmla="*/ 2147483647 h 408"/>
                              <a:gd name="T28" fmla="*/ 2147483647 w 702"/>
                              <a:gd name="T29" fmla="*/ 2147483647 h 408"/>
                              <a:gd name="T30" fmla="*/ 2147483647 w 702"/>
                              <a:gd name="T31" fmla="*/ 2147483647 h 408"/>
                              <a:gd name="T32" fmla="*/ 2147483647 w 702"/>
                              <a:gd name="T33" fmla="*/ 2147483647 h 408"/>
                              <a:gd name="T34" fmla="*/ 2147483647 w 702"/>
                              <a:gd name="T35" fmla="*/ 2147483647 h 408"/>
                              <a:gd name="T36" fmla="*/ 2147483647 w 702"/>
                              <a:gd name="T37" fmla="*/ 2147483647 h 408"/>
                              <a:gd name="T38" fmla="*/ 2147483647 w 702"/>
                              <a:gd name="T39" fmla="*/ 2147483647 h 408"/>
                              <a:gd name="T40" fmla="*/ 2147483647 w 702"/>
                              <a:gd name="T41" fmla="*/ 2147483647 h 408"/>
                              <a:gd name="T42" fmla="*/ 2147483647 w 702"/>
                              <a:gd name="T43" fmla="*/ 2147483647 h 408"/>
                              <a:gd name="T44" fmla="*/ 2147483647 w 702"/>
                              <a:gd name="T45" fmla="*/ 2147483647 h 408"/>
                              <a:gd name="T46" fmla="*/ 2147483647 w 702"/>
                              <a:gd name="T47" fmla="*/ 2147483647 h 408"/>
                              <a:gd name="T48" fmla="*/ 2147483647 w 702"/>
                              <a:gd name="T49" fmla="*/ 2147483647 h 408"/>
                              <a:gd name="T50" fmla="*/ 2147483647 w 702"/>
                              <a:gd name="T51" fmla="*/ 2147483647 h 408"/>
                              <a:gd name="T52" fmla="*/ 2147483647 w 702"/>
                              <a:gd name="T53" fmla="*/ 2147483647 h 408"/>
                              <a:gd name="T54" fmla="*/ 2147483647 w 702"/>
                              <a:gd name="T55" fmla="*/ 2147483647 h 408"/>
                              <a:gd name="T56" fmla="*/ 2147483647 w 702"/>
                              <a:gd name="T57" fmla="*/ 2147483647 h 408"/>
                              <a:gd name="T58" fmla="*/ 2147483647 w 702"/>
                              <a:gd name="T59" fmla="*/ 2147483647 h 408"/>
                              <a:gd name="T60" fmla="*/ 2147483647 w 702"/>
                              <a:gd name="T61" fmla="*/ 2147483647 h 408"/>
                              <a:gd name="T62" fmla="*/ 2147483647 w 702"/>
                              <a:gd name="T63" fmla="*/ 2147483647 h 408"/>
                              <a:gd name="T64" fmla="*/ 2147483647 w 702"/>
                              <a:gd name="T65" fmla="*/ 2147483647 h 408"/>
                              <a:gd name="T66" fmla="*/ 2147483647 w 702"/>
                              <a:gd name="T67" fmla="*/ 2147483647 h 408"/>
                              <a:gd name="T68" fmla="*/ 2147483647 w 702"/>
                              <a:gd name="T69" fmla="*/ 2147483647 h 408"/>
                              <a:gd name="T70" fmla="*/ 2147483647 w 702"/>
                              <a:gd name="T71" fmla="*/ 2147483647 h 408"/>
                              <a:gd name="T72" fmla="*/ 2147483647 w 702"/>
                              <a:gd name="T73" fmla="*/ 2147483647 h 408"/>
                              <a:gd name="T74" fmla="*/ 2147483647 w 702"/>
                              <a:gd name="T75" fmla="*/ 2147483647 h 408"/>
                              <a:gd name="T76" fmla="*/ 2147483647 w 702"/>
                              <a:gd name="T77" fmla="*/ 2147483647 h 408"/>
                              <a:gd name="T78" fmla="*/ 2147483647 w 702"/>
                              <a:gd name="T79" fmla="*/ 2147483647 h 408"/>
                              <a:gd name="T80" fmla="*/ 2147483647 w 702"/>
                              <a:gd name="T81" fmla="*/ 2147483647 h 408"/>
                              <a:gd name="T82" fmla="*/ 2147483647 w 702"/>
                              <a:gd name="T83" fmla="*/ 2147483647 h 408"/>
                              <a:gd name="T84" fmla="*/ 2147483647 w 702"/>
                              <a:gd name="T85" fmla="*/ 2147483647 h 408"/>
                              <a:gd name="T86" fmla="*/ 2147483647 w 702"/>
                              <a:gd name="T87" fmla="*/ 2147483647 h 408"/>
                              <a:gd name="T88" fmla="*/ 2147483647 w 702"/>
                              <a:gd name="T89" fmla="*/ 2147483647 h 408"/>
                              <a:gd name="T90" fmla="*/ 2147483647 w 702"/>
                              <a:gd name="T91" fmla="*/ 2147483647 h 408"/>
                              <a:gd name="T92" fmla="*/ 2147483647 w 702"/>
                              <a:gd name="T93" fmla="*/ 2147483647 h 408"/>
                              <a:gd name="T94" fmla="*/ 2147483647 w 702"/>
                              <a:gd name="T95" fmla="*/ 2147483647 h 408"/>
                              <a:gd name="T96" fmla="*/ 2147483647 w 702"/>
                              <a:gd name="T97" fmla="*/ 2147483647 h 408"/>
                              <a:gd name="T98" fmla="*/ 2147483647 w 702"/>
                              <a:gd name="T99" fmla="*/ 2147483647 h 408"/>
                              <a:gd name="T100" fmla="*/ 2147483647 w 702"/>
                              <a:gd name="T101" fmla="*/ 2147483647 h 408"/>
                              <a:gd name="T102" fmla="*/ 2147483647 w 702"/>
                              <a:gd name="T103" fmla="*/ 2147483647 h 408"/>
                              <a:gd name="T104" fmla="*/ 2147483647 w 702"/>
                              <a:gd name="T105" fmla="*/ 2147483647 h 408"/>
                              <a:gd name="T106" fmla="*/ 2147483647 w 702"/>
                              <a:gd name="T107" fmla="*/ 2147483647 h 408"/>
                              <a:gd name="T108" fmla="*/ 2147483647 w 702"/>
                              <a:gd name="T109" fmla="*/ 2147483647 h 408"/>
                              <a:gd name="T110" fmla="*/ 2147483647 w 702"/>
                              <a:gd name="T111" fmla="*/ 2147483647 h 408"/>
                              <a:gd name="T112" fmla="*/ 2147483647 w 702"/>
                              <a:gd name="T113" fmla="*/ 2147483647 h 408"/>
                              <a:gd name="T114" fmla="*/ 2147483647 w 702"/>
                              <a:gd name="T115" fmla="*/ 2147483647 h 408"/>
                              <a:gd name="T116" fmla="*/ 2147483647 w 702"/>
                              <a:gd name="T117" fmla="*/ 2147483647 h 408"/>
                              <a:gd name="T118" fmla="*/ 2147483647 w 702"/>
                              <a:gd name="T119" fmla="*/ 2147483647 h 408"/>
                              <a:gd name="T120" fmla="*/ 2147483647 w 702"/>
                              <a:gd name="T121" fmla="*/ 2147483647 h 408"/>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w 702"/>
                              <a:gd name="T184" fmla="*/ 0 h 408"/>
                              <a:gd name="T185" fmla="*/ 702 w 702"/>
                              <a:gd name="T186" fmla="*/ 408 h 408"/>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T183" t="T184" r="T185" b="T186"/>
                            <a:pathLst>
                              <a:path w="702" h="408">
                                <a:moveTo>
                                  <a:pt x="396" y="12"/>
                                </a:moveTo>
                                <a:lnTo>
                                  <a:pt x="396" y="18"/>
                                </a:lnTo>
                                <a:lnTo>
                                  <a:pt x="396" y="24"/>
                                </a:lnTo>
                                <a:lnTo>
                                  <a:pt x="402" y="24"/>
                                </a:lnTo>
                                <a:lnTo>
                                  <a:pt x="402" y="30"/>
                                </a:lnTo>
                                <a:lnTo>
                                  <a:pt x="408" y="30"/>
                                </a:lnTo>
                                <a:lnTo>
                                  <a:pt x="414" y="30"/>
                                </a:lnTo>
                                <a:lnTo>
                                  <a:pt x="420" y="30"/>
                                </a:lnTo>
                                <a:lnTo>
                                  <a:pt x="420" y="36"/>
                                </a:lnTo>
                                <a:lnTo>
                                  <a:pt x="426" y="36"/>
                                </a:lnTo>
                                <a:lnTo>
                                  <a:pt x="432" y="42"/>
                                </a:lnTo>
                                <a:lnTo>
                                  <a:pt x="438" y="42"/>
                                </a:lnTo>
                                <a:lnTo>
                                  <a:pt x="438" y="48"/>
                                </a:lnTo>
                                <a:lnTo>
                                  <a:pt x="444" y="48"/>
                                </a:lnTo>
                                <a:lnTo>
                                  <a:pt x="444" y="54"/>
                                </a:lnTo>
                                <a:lnTo>
                                  <a:pt x="444" y="60"/>
                                </a:lnTo>
                                <a:lnTo>
                                  <a:pt x="438" y="60"/>
                                </a:lnTo>
                                <a:lnTo>
                                  <a:pt x="432" y="66"/>
                                </a:lnTo>
                                <a:lnTo>
                                  <a:pt x="438" y="66"/>
                                </a:lnTo>
                                <a:lnTo>
                                  <a:pt x="438" y="72"/>
                                </a:lnTo>
                                <a:lnTo>
                                  <a:pt x="444" y="72"/>
                                </a:lnTo>
                                <a:lnTo>
                                  <a:pt x="450" y="72"/>
                                </a:lnTo>
                                <a:lnTo>
                                  <a:pt x="450" y="78"/>
                                </a:lnTo>
                                <a:lnTo>
                                  <a:pt x="456" y="78"/>
                                </a:lnTo>
                                <a:lnTo>
                                  <a:pt x="462" y="78"/>
                                </a:lnTo>
                                <a:lnTo>
                                  <a:pt x="468" y="78"/>
                                </a:lnTo>
                                <a:lnTo>
                                  <a:pt x="474" y="78"/>
                                </a:lnTo>
                                <a:lnTo>
                                  <a:pt x="474" y="72"/>
                                </a:lnTo>
                                <a:lnTo>
                                  <a:pt x="480" y="72"/>
                                </a:lnTo>
                                <a:lnTo>
                                  <a:pt x="480" y="78"/>
                                </a:lnTo>
                                <a:lnTo>
                                  <a:pt x="486" y="78"/>
                                </a:lnTo>
                                <a:lnTo>
                                  <a:pt x="492" y="84"/>
                                </a:lnTo>
                                <a:lnTo>
                                  <a:pt x="492" y="90"/>
                                </a:lnTo>
                                <a:lnTo>
                                  <a:pt x="498" y="90"/>
                                </a:lnTo>
                                <a:lnTo>
                                  <a:pt x="498" y="96"/>
                                </a:lnTo>
                                <a:lnTo>
                                  <a:pt x="504" y="96"/>
                                </a:lnTo>
                                <a:lnTo>
                                  <a:pt x="504" y="90"/>
                                </a:lnTo>
                                <a:lnTo>
                                  <a:pt x="510" y="90"/>
                                </a:lnTo>
                                <a:lnTo>
                                  <a:pt x="516" y="90"/>
                                </a:lnTo>
                                <a:lnTo>
                                  <a:pt x="516" y="84"/>
                                </a:lnTo>
                                <a:lnTo>
                                  <a:pt x="516" y="90"/>
                                </a:lnTo>
                                <a:lnTo>
                                  <a:pt x="522" y="90"/>
                                </a:lnTo>
                                <a:lnTo>
                                  <a:pt x="528" y="90"/>
                                </a:lnTo>
                                <a:lnTo>
                                  <a:pt x="534" y="90"/>
                                </a:lnTo>
                                <a:lnTo>
                                  <a:pt x="540" y="90"/>
                                </a:lnTo>
                                <a:lnTo>
                                  <a:pt x="546" y="90"/>
                                </a:lnTo>
                                <a:lnTo>
                                  <a:pt x="552" y="90"/>
                                </a:lnTo>
                                <a:lnTo>
                                  <a:pt x="558" y="90"/>
                                </a:lnTo>
                                <a:lnTo>
                                  <a:pt x="558" y="96"/>
                                </a:lnTo>
                                <a:lnTo>
                                  <a:pt x="564" y="96"/>
                                </a:lnTo>
                                <a:lnTo>
                                  <a:pt x="564" y="102"/>
                                </a:lnTo>
                                <a:lnTo>
                                  <a:pt x="570" y="102"/>
                                </a:lnTo>
                                <a:lnTo>
                                  <a:pt x="570" y="108"/>
                                </a:lnTo>
                                <a:lnTo>
                                  <a:pt x="570" y="114"/>
                                </a:lnTo>
                                <a:lnTo>
                                  <a:pt x="576" y="120"/>
                                </a:lnTo>
                                <a:lnTo>
                                  <a:pt x="576" y="126"/>
                                </a:lnTo>
                                <a:lnTo>
                                  <a:pt x="582" y="126"/>
                                </a:lnTo>
                                <a:lnTo>
                                  <a:pt x="582" y="132"/>
                                </a:lnTo>
                                <a:lnTo>
                                  <a:pt x="588" y="132"/>
                                </a:lnTo>
                                <a:lnTo>
                                  <a:pt x="594" y="132"/>
                                </a:lnTo>
                                <a:lnTo>
                                  <a:pt x="594" y="138"/>
                                </a:lnTo>
                                <a:lnTo>
                                  <a:pt x="600" y="138"/>
                                </a:lnTo>
                                <a:lnTo>
                                  <a:pt x="600" y="144"/>
                                </a:lnTo>
                                <a:lnTo>
                                  <a:pt x="606" y="144"/>
                                </a:lnTo>
                                <a:lnTo>
                                  <a:pt x="612" y="144"/>
                                </a:lnTo>
                                <a:lnTo>
                                  <a:pt x="618" y="144"/>
                                </a:lnTo>
                                <a:lnTo>
                                  <a:pt x="618" y="150"/>
                                </a:lnTo>
                                <a:lnTo>
                                  <a:pt x="624" y="150"/>
                                </a:lnTo>
                                <a:lnTo>
                                  <a:pt x="630" y="150"/>
                                </a:lnTo>
                                <a:lnTo>
                                  <a:pt x="636" y="150"/>
                                </a:lnTo>
                                <a:lnTo>
                                  <a:pt x="642" y="150"/>
                                </a:lnTo>
                                <a:lnTo>
                                  <a:pt x="648" y="156"/>
                                </a:lnTo>
                                <a:lnTo>
                                  <a:pt x="654" y="156"/>
                                </a:lnTo>
                                <a:lnTo>
                                  <a:pt x="660" y="156"/>
                                </a:lnTo>
                                <a:lnTo>
                                  <a:pt x="666" y="156"/>
                                </a:lnTo>
                                <a:lnTo>
                                  <a:pt x="672" y="156"/>
                                </a:lnTo>
                                <a:lnTo>
                                  <a:pt x="678" y="156"/>
                                </a:lnTo>
                                <a:lnTo>
                                  <a:pt x="684" y="156"/>
                                </a:lnTo>
                                <a:lnTo>
                                  <a:pt x="690" y="156"/>
                                </a:lnTo>
                                <a:lnTo>
                                  <a:pt x="696" y="156"/>
                                </a:lnTo>
                                <a:lnTo>
                                  <a:pt x="702" y="162"/>
                                </a:lnTo>
                                <a:lnTo>
                                  <a:pt x="696" y="162"/>
                                </a:lnTo>
                                <a:lnTo>
                                  <a:pt x="696" y="168"/>
                                </a:lnTo>
                                <a:lnTo>
                                  <a:pt x="690" y="168"/>
                                </a:lnTo>
                                <a:lnTo>
                                  <a:pt x="690" y="174"/>
                                </a:lnTo>
                                <a:lnTo>
                                  <a:pt x="684" y="174"/>
                                </a:lnTo>
                                <a:lnTo>
                                  <a:pt x="684" y="180"/>
                                </a:lnTo>
                                <a:lnTo>
                                  <a:pt x="684" y="186"/>
                                </a:lnTo>
                                <a:lnTo>
                                  <a:pt x="684" y="192"/>
                                </a:lnTo>
                                <a:lnTo>
                                  <a:pt x="684" y="198"/>
                                </a:lnTo>
                                <a:lnTo>
                                  <a:pt x="684" y="204"/>
                                </a:lnTo>
                                <a:lnTo>
                                  <a:pt x="684" y="210"/>
                                </a:lnTo>
                                <a:lnTo>
                                  <a:pt x="684" y="216"/>
                                </a:lnTo>
                                <a:lnTo>
                                  <a:pt x="684" y="222"/>
                                </a:lnTo>
                                <a:lnTo>
                                  <a:pt x="684" y="228"/>
                                </a:lnTo>
                                <a:lnTo>
                                  <a:pt x="684" y="234"/>
                                </a:lnTo>
                                <a:lnTo>
                                  <a:pt x="684" y="240"/>
                                </a:lnTo>
                                <a:lnTo>
                                  <a:pt x="684" y="246"/>
                                </a:lnTo>
                                <a:lnTo>
                                  <a:pt x="684" y="252"/>
                                </a:lnTo>
                                <a:lnTo>
                                  <a:pt x="678" y="252"/>
                                </a:lnTo>
                                <a:lnTo>
                                  <a:pt x="678" y="258"/>
                                </a:lnTo>
                                <a:lnTo>
                                  <a:pt x="672" y="258"/>
                                </a:lnTo>
                                <a:lnTo>
                                  <a:pt x="672" y="264"/>
                                </a:lnTo>
                                <a:lnTo>
                                  <a:pt x="666" y="264"/>
                                </a:lnTo>
                                <a:lnTo>
                                  <a:pt x="666" y="270"/>
                                </a:lnTo>
                                <a:lnTo>
                                  <a:pt x="660" y="270"/>
                                </a:lnTo>
                                <a:lnTo>
                                  <a:pt x="654" y="270"/>
                                </a:lnTo>
                                <a:lnTo>
                                  <a:pt x="648" y="270"/>
                                </a:lnTo>
                                <a:lnTo>
                                  <a:pt x="642" y="276"/>
                                </a:lnTo>
                                <a:lnTo>
                                  <a:pt x="636" y="282"/>
                                </a:lnTo>
                                <a:lnTo>
                                  <a:pt x="636" y="288"/>
                                </a:lnTo>
                                <a:lnTo>
                                  <a:pt x="636" y="294"/>
                                </a:lnTo>
                                <a:lnTo>
                                  <a:pt x="636" y="300"/>
                                </a:lnTo>
                                <a:lnTo>
                                  <a:pt x="636" y="306"/>
                                </a:lnTo>
                                <a:lnTo>
                                  <a:pt x="636" y="312"/>
                                </a:lnTo>
                                <a:lnTo>
                                  <a:pt x="636" y="318"/>
                                </a:lnTo>
                                <a:lnTo>
                                  <a:pt x="636" y="324"/>
                                </a:lnTo>
                                <a:lnTo>
                                  <a:pt x="636" y="330"/>
                                </a:lnTo>
                                <a:lnTo>
                                  <a:pt x="630" y="330"/>
                                </a:lnTo>
                                <a:lnTo>
                                  <a:pt x="630" y="336"/>
                                </a:lnTo>
                                <a:lnTo>
                                  <a:pt x="624" y="336"/>
                                </a:lnTo>
                                <a:lnTo>
                                  <a:pt x="624" y="330"/>
                                </a:lnTo>
                                <a:lnTo>
                                  <a:pt x="624" y="336"/>
                                </a:lnTo>
                                <a:lnTo>
                                  <a:pt x="618" y="336"/>
                                </a:lnTo>
                                <a:lnTo>
                                  <a:pt x="612" y="336"/>
                                </a:lnTo>
                                <a:lnTo>
                                  <a:pt x="606" y="336"/>
                                </a:lnTo>
                                <a:lnTo>
                                  <a:pt x="606" y="342"/>
                                </a:lnTo>
                                <a:lnTo>
                                  <a:pt x="600" y="342"/>
                                </a:lnTo>
                                <a:lnTo>
                                  <a:pt x="594" y="342"/>
                                </a:lnTo>
                                <a:lnTo>
                                  <a:pt x="594" y="348"/>
                                </a:lnTo>
                                <a:lnTo>
                                  <a:pt x="588" y="348"/>
                                </a:lnTo>
                                <a:lnTo>
                                  <a:pt x="582" y="348"/>
                                </a:lnTo>
                                <a:lnTo>
                                  <a:pt x="582" y="342"/>
                                </a:lnTo>
                                <a:lnTo>
                                  <a:pt x="582" y="336"/>
                                </a:lnTo>
                                <a:lnTo>
                                  <a:pt x="582" y="330"/>
                                </a:lnTo>
                                <a:lnTo>
                                  <a:pt x="588" y="330"/>
                                </a:lnTo>
                                <a:lnTo>
                                  <a:pt x="588" y="324"/>
                                </a:lnTo>
                                <a:lnTo>
                                  <a:pt x="594" y="324"/>
                                </a:lnTo>
                                <a:lnTo>
                                  <a:pt x="594" y="318"/>
                                </a:lnTo>
                                <a:lnTo>
                                  <a:pt x="588" y="318"/>
                                </a:lnTo>
                                <a:lnTo>
                                  <a:pt x="582" y="318"/>
                                </a:lnTo>
                                <a:lnTo>
                                  <a:pt x="576" y="318"/>
                                </a:lnTo>
                                <a:lnTo>
                                  <a:pt x="570" y="318"/>
                                </a:lnTo>
                                <a:lnTo>
                                  <a:pt x="564" y="318"/>
                                </a:lnTo>
                                <a:lnTo>
                                  <a:pt x="558" y="318"/>
                                </a:lnTo>
                                <a:lnTo>
                                  <a:pt x="552" y="318"/>
                                </a:lnTo>
                                <a:lnTo>
                                  <a:pt x="546" y="318"/>
                                </a:lnTo>
                                <a:lnTo>
                                  <a:pt x="540" y="318"/>
                                </a:lnTo>
                                <a:lnTo>
                                  <a:pt x="540" y="324"/>
                                </a:lnTo>
                                <a:lnTo>
                                  <a:pt x="534" y="324"/>
                                </a:lnTo>
                                <a:lnTo>
                                  <a:pt x="534" y="330"/>
                                </a:lnTo>
                                <a:lnTo>
                                  <a:pt x="528" y="330"/>
                                </a:lnTo>
                                <a:lnTo>
                                  <a:pt x="528" y="336"/>
                                </a:lnTo>
                                <a:lnTo>
                                  <a:pt x="522" y="342"/>
                                </a:lnTo>
                                <a:lnTo>
                                  <a:pt x="516" y="342"/>
                                </a:lnTo>
                                <a:lnTo>
                                  <a:pt x="510" y="342"/>
                                </a:lnTo>
                                <a:lnTo>
                                  <a:pt x="510" y="336"/>
                                </a:lnTo>
                                <a:lnTo>
                                  <a:pt x="510" y="330"/>
                                </a:lnTo>
                                <a:lnTo>
                                  <a:pt x="504" y="330"/>
                                </a:lnTo>
                                <a:lnTo>
                                  <a:pt x="504" y="324"/>
                                </a:lnTo>
                                <a:lnTo>
                                  <a:pt x="504" y="318"/>
                                </a:lnTo>
                                <a:lnTo>
                                  <a:pt x="498" y="318"/>
                                </a:lnTo>
                                <a:lnTo>
                                  <a:pt x="498" y="312"/>
                                </a:lnTo>
                                <a:lnTo>
                                  <a:pt x="492" y="312"/>
                                </a:lnTo>
                                <a:lnTo>
                                  <a:pt x="492" y="306"/>
                                </a:lnTo>
                                <a:lnTo>
                                  <a:pt x="486" y="306"/>
                                </a:lnTo>
                                <a:lnTo>
                                  <a:pt x="486" y="300"/>
                                </a:lnTo>
                                <a:lnTo>
                                  <a:pt x="480" y="300"/>
                                </a:lnTo>
                                <a:lnTo>
                                  <a:pt x="474" y="300"/>
                                </a:lnTo>
                                <a:lnTo>
                                  <a:pt x="474" y="294"/>
                                </a:lnTo>
                                <a:lnTo>
                                  <a:pt x="468" y="294"/>
                                </a:lnTo>
                                <a:lnTo>
                                  <a:pt x="462" y="294"/>
                                </a:lnTo>
                                <a:lnTo>
                                  <a:pt x="456" y="294"/>
                                </a:lnTo>
                                <a:lnTo>
                                  <a:pt x="450" y="288"/>
                                </a:lnTo>
                                <a:lnTo>
                                  <a:pt x="444" y="288"/>
                                </a:lnTo>
                                <a:lnTo>
                                  <a:pt x="444" y="294"/>
                                </a:lnTo>
                                <a:lnTo>
                                  <a:pt x="438" y="294"/>
                                </a:lnTo>
                                <a:lnTo>
                                  <a:pt x="432" y="294"/>
                                </a:lnTo>
                                <a:lnTo>
                                  <a:pt x="432" y="300"/>
                                </a:lnTo>
                                <a:lnTo>
                                  <a:pt x="426" y="300"/>
                                </a:lnTo>
                                <a:lnTo>
                                  <a:pt x="426" y="294"/>
                                </a:lnTo>
                                <a:lnTo>
                                  <a:pt x="420" y="294"/>
                                </a:lnTo>
                                <a:lnTo>
                                  <a:pt x="414" y="294"/>
                                </a:lnTo>
                                <a:lnTo>
                                  <a:pt x="408" y="300"/>
                                </a:lnTo>
                                <a:lnTo>
                                  <a:pt x="408" y="306"/>
                                </a:lnTo>
                                <a:lnTo>
                                  <a:pt x="408" y="312"/>
                                </a:lnTo>
                                <a:lnTo>
                                  <a:pt x="408" y="318"/>
                                </a:lnTo>
                                <a:lnTo>
                                  <a:pt x="408" y="324"/>
                                </a:lnTo>
                                <a:lnTo>
                                  <a:pt x="402" y="330"/>
                                </a:lnTo>
                                <a:lnTo>
                                  <a:pt x="396" y="342"/>
                                </a:lnTo>
                                <a:lnTo>
                                  <a:pt x="390" y="348"/>
                                </a:lnTo>
                                <a:lnTo>
                                  <a:pt x="384" y="348"/>
                                </a:lnTo>
                                <a:lnTo>
                                  <a:pt x="384" y="354"/>
                                </a:lnTo>
                                <a:lnTo>
                                  <a:pt x="378" y="354"/>
                                </a:lnTo>
                                <a:lnTo>
                                  <a:pt x="378" y="360"/>
                                </a:lnTo>
                                <a:lnTo>
                                  <a:pt x="378" y="366"/>
                                </a:lnTo>
                                <a:lnTo>
                                  <a:pt x="378" y="372"/>
                                </a:lnTo>
                                <a:lnTo>
                                  <a:pt x="378" y="378"/>
                                </a:lnTo>
                                <a:lnTo>
                                  <a:pt x="378" y="384"/>
                                </a:lnTo>
                                <a:lnTo>
                                  <a:pt x="378" y="390"/>
                                </a:lnTo>
                                <a:lnTo>
                                  <a:pt x="372" y="390"/>
                                </a:lnTo>
                                <a:lnTo>
                                  <a:pt x="366" y="390"/>
                                </a:lnTo>
                                <a:lnTo>
                                  <a:pt x="366" y="396"/>
                                </a:lnTo>
                                <a:lnTo>
                                  <a:pt x="360" y="396"/>
                                </a:lnTo>
                                <a:lnTo>
                                  <a:pt x="354" y="396"/>
                                </a:lnTo>
                                <a:lnTo>
                                  <a:pt x="354" y="402"/>
                                </a:lnTo>
                                <a:lnTo>
                                  <a:pt x="348" y="402"/>
                                </a:lnTo>
                                <a:lnTo>
                                  <a:pt x="342" y="402"/>
                                </a:lnTo>
                                <a:lnTo>
                                  <a:pt x="336" y="402"/>
                                </a:lnTo>
                                <a:lnTo>
                                  <a:pt x="336" y="408"/>
                                </a:lnTo>
                                <a:lnTo>
                                  <a:pt x="330" y="408"/>
                                </a:lnTo>
                                <a:lnTo>
                                  <a:pt x="324" y="408"/>
                                </a:lnTo>
                                <a:lnTo>
                                  <a:pt x="318" y="402"/>
                                </a:lnTo>
                                <a:lnTo>
                                  <a:pt x="312" y="402"/>
                                </a:lnTo>
                                <a:lnTo>
                                  <a:pt x="306" y="396"/>
                                </a:lnTo>
                                <a:lnTo>
                                  <a:pt x="300" y="396"/>
                                </a:lnTo>
                                <a:lnTo>
                                  <a:pt x="294" y="396"/>
                                </a:lnTo>
                                <a:lnTo>
                                  <a:pt x="288" y="402"/>
                                </a:lnTo>
                                <a:lnTo>
                                  <a:pt x="282" y="402"/>
                                </a:lnTo>
                                <a:lnTo>
                                  <a:pt x="276" y="402"/>
                                </a:lnTo>
                                <a:lnTo>
                                  <a:pt x="270" y="402"/>
                                </a:lnTo>
                                <a:lnTo>
                                  <a:pt x="264" y="402"/>
                                </a:lnTo>
                                <a:lnTo>
                                  <a:pt x="258" y="402"/>
                                </a:lnTo>
                                <a:lnTo>
                                  <a:pt x="252" y="402"/>
                                </a:lnTo>
                                <a:lnTo>
                                  <a:pt x="246" y="402"/>
                                </a:lnTo>
                                <a:lnTo>
                                  <a:pt x="240" y="408"/>
                                </a:lnTo>
                                <a:lnTo>
                                  <a:pt x="234" y="408"/>
                                </a:lnTo>
                                <a:lnTo>
                                  <a:pt x="228" y="408"/>
                                </a:lnTo>
                                <a:lnTo>
                                  <a:pt x="222" y="408"/>
                                </a:lnTo>
                                <a:lnTo>
                                  <a:pt x="216" y="408"/>
                                </a:lnTo>
                                <a:lnTo>
                                  <a:pt x="210" y="408"/>
                                </a:lnTo>
                                <a:lnTo>
                                  <a:pt x="204" y="408"/>
                                </a:lnTo>
                                <a:lnTo>
                                  <a:pt x="198" y="408"/>
                                </a:lnTo>
                                <a:lnTo>
                                  <a:pt x="192" y="408"/>
                                </a:lnTo>
                                <a:lnTo>
                                  <a:pt x="186" y="408"/>
                                </a:lnTo>
                                <a:lnTo>
                                  <a:pt x="180" y="408"/>
                                </a:lnTo>
                                <a:lnTo>
                                  <a:pt x="174" y="408"/>
                                </a:lnTo>
                                <a:lnTo>
                                  <a:pt x="174" y="402"/>
                                </a:lnTo>
                                <a:lnTo>
                                  <a:pt x="174" y="396"/>
                                </a:lnTo>
                                <a:lnTo>
                                  <a:pt x="168" y="396"/>
                                </a:lnTo>
                                <a:lnTo>
                                  <a:pt x="168" y="390"/>
                                </a:lnTo>
                                <a:lnTo>
                                  <a:pt x="162" y="390"/>
                                </a:lnTo>
                                <a:lnTo>
                                  <a:pt x="162" y="384"/>
                                </a:lnTo>
                                <a:lnTo>
                                  <a:pt x="162" y="378"/>
                                </a:lnTo>
                                <a:lnTo>
                                  <a:pt x="156" y="378"/>
                                </a:lnTo>
                                <a:lnTo>
                                  <a:pt x="156" y="372"/>
                                </a:lnTo>
                                <a:lnTo>
                                  <a:pt x="156" y="366"/>
                                </a:lnTo>
                                <a:lnTo>
                                  <a:pt x="162" y="366"/>
                                </a:lnTo>
                                <a:lnTo>
                                  <a:pt x="162" y="360"/>
                                </a:lnTo>
                                <a:lnTo>
                                  <a:pt x="162" y="354"/>
                                </a:lnTo>
                                <a:lnTo>
                                  <a:pt x="156" y="354"/>
                                </a:lnTo>
                                <a:lnTo>
                                  <a:pt x="156" y="348"/>
                                </a:lnTo>
                                <a:lnTo>
                                  <a:pt x="150" y="348"/>
                                </a:lnTo>
                                <a:lnTo>
                                  <a:pt x="150" y="342"/>
                                </a:lnTo>
                                <a:lnTo>
                                  <a:pt x="144" y="342"/>
                                </a:lnTo>
                                <a:lnTo>
                                  <a:pt x="144" y="336"/>
                                </a:lnTo>
                                <a:lnTo>
                                  <a:pt x="138" y="336"/>
                                </a:lnTo>
                                <a:lnTo>
                                  <a:pt x="132" y="336"/>
                                </a:lnTo>
                                <a:lnTo>
                                  <a:pt x="126" y="336"/>
                                </a:lnTo>
                                <a:lnTo>
                                  <a:pt x="120" y="342"/>
                                </a:lnTo>
                                <a:lnTo>
                                  <a:pt x="114" y="342"/>
                                </a:lnTo>
                                <a:lnTo>
                                  <a:pt x="108" y="342"/>
                                </a:lnTo>
                                <a:lnTo>
                                  <a:pt x="102" y="342"/>
                                </a:lnTo>
                                <a:lnTo>
                                  <a:pt x="96" y="342"/>
                                </a:lnTo>
                                <a:lnTo>
                                  <a:pt x="96" y="348"/>
                                </a:lnTo>
                                <a:lnTo>
                                  <a:pt x="90" y="348"/>
                                </a:lnTo>
                                <a:lnTo>
                                  <a:pt x="84" y="348"/>
                                </a:lnTo>
                                <a:lnTo>
                                  <a:pt x="84" y="342"/>
                                </a:lnTo>
                                <a:lnTo>
                                  <a:pt x="78" y="342"/>
                                </a:lnTo>
                                <a:lnTo>
                                  <a:pt x="72" y="342"/>
                                </a:lnTo>
                                <a:lnTo>
                                  <a:pt x="60" y="336"/>
                                </a:lnTo>
                                <a:lnTo>
                                  <a:pt x="54" y="336"/>
                                </a:lnTo>
                                <a:lnTo>
                                  <a:pt x="48" y="336"/>
                                </a:lnTo>
                                <a:lnTo>
                                  <a:pt x="42" y="336"/>
                                </a:lnTo>
                                <a:lnTo>
                                  <a:pt x="36" y="336"/>
                                </a:lnTo>
                                <a:lnTo>
                                  <a:pt x="36" y="330"/>
                                </a:lnTo>
                                <a:lnTo>
                                  <a:pt x="30" y="330"/>
                                </a:lnTo>
                                <a:lnTo>
                                  <a:pt x="24" y="330"/>
                                </a:lnTo>
                                <a:lnTo>
                                  <a:pt x="18" y="330"/>
                                </a:lnTo>
                                <a:lnTo>
                                  <a:pt x="18" y="324"/>
                                </a:lnTo>
                                <a:lnTo>
                                  <a:pt x="12" y="324"/>
                                </a:lnTo>
                                <a:lnTo>
                                  <a:pt x="12" y="318"/>
                                </a:lnTo>
                                <a:lnTo>
                                  <a:pt x="12" y="312"/>
                                </a:lnTo>
                                <a:lnTo>
                                  <a:pt x="12" y="306"/>
                                </a:lnTo>
                                <a:lnTo>
                                  <a:pt x="6" y="306"/>
                                </a:lnTo>
                                <a:lnTo>
                                  <a:pt x="6" y="300"/>
                                </a:lnTo>
                                <a:lnTo>
                                  <a:pt x="6" y="294"/>
                                </a:lnTo>
                                <a:lnTo>
                                  <a:pt x="0" y="294"/>
                                </a:lnTo>
                                <a:lnTo>
                                  <a:pt x="0" y="288"/>
                                </a:lnTo>
                                <a:lnTo>
                                  <a:pt x="0" y="282"/>
                                </a:lnTo>
                                <a:lnTo>
                                  <a:pt x="0" y="276"/>
                                </a:lnTo>
                                <a:lnTo>
                                  <a:pt x="0" y="270"/>
                                </a:lnTo>
                                <a:lnTo>
                                  <a:pt x="6" y="270"/>
                                </a:lnTo>
                                <a:lnTo>
                                  <a:pt x="6" y="264"/>
                                </a:lnTo>
                                <a:lnTo>
                                  <a:pt x="6" y="258"/>
                                </a:lnTo>
                                <a:lnTo>
                                  <a:pt x="12" y="258"/>
                                </a:lnTo>
                                <a:lnTo>
                                  <a:pt x="12" y="252"/>
                                </a:lnTo>
                                <a:lnTo>
                                  <a:pt x="18" y="252"/>
                                </a:lnTo>
                                <a:lnTo>
                                  <a:pt x="18" y="246"/>
                                </a:lnTo>
                                <a:lnTo>
                                  <a:pt x="24" y="246"/>
                                </a:lnTo>
                                <a:lnTo>
                                  <a:pt x="30" y="246"/>
                                </a:lnTo>
                                <a:lnTo>
                                  <a:pt x="36" y="246"/>
                                </a:lnTo>
                                <a:lnTo>
                                  <a:pt x="42" y="246"/>
                                </a:lnTo>
                                <a:lnTo>
                                  <a:pt x="48" y="246"/>
                                </a:lnTo>
                                <a:lnTo>
                                  <a:pt x="54" y="246"/>
                                </a:lnTo>
                                <a:lnTo>
                                  <a:pt x="60" y="246"/>
                                </a:lnTo>
                                <a:lnTo>
                                  <a:pt x="66" y="246"/>
                                </a:lnTo>
                                <a:lnTo>
                                  <a:pt x="66" y="240"/>
                                </a:lnTo>
                                <a:lnTo>
                                  <a:pt x="72" y="240"/>
                                </a:lnTo>
                                <a:lnTo>
                                  <a:pt x="72" y="234"/>
                                </a:lnTo>
                                <a:lnTo>
                                  <a:pt x="78" y="234"/>
                                </a:lnTo>
                                <a:lnTo>
                                  <a:pt x="78" y="228"/>
                                </a:lnTo>
                                <a:lnTo>
                                  <a:pt x="84" y="228"/>
                                </a:lnTo>
                                <a:lnTo>
                                  <a:pt x="84" y="222"/>
                                </a:lnTo>
                                <a:lnTo>
                                  <a:pt x="84" y="216"/>
                                </a:lnTo>
                                <a:lnTo>
                                  <a:pt x="84" y="210"/>
                                </a:lnTo>
                                <a:lnTo>
                                  <a:pt x="84" y="204"/>
                                </a:lnTo>
                                <a:lnTo>
                                  <a:pt x="90" y="204"/>
                                </a:lnTo>
                                <a:lnTo>
                                  <a:pt x="90" y="198"/>
                                </a:lnTo>
                                <a:lnTo>
                                  <a:pt x="96" y="198"/>
                                </a:lnTo>
                                <a:lnTo>
                                  <a:pt x="96" y="192"/>
                                </a:lnTo>
                                <a:lnTo>
                                  <a:pt x="102" y="192"/>
                                </a:lnTo>
                                <a:lnTo>
                                  <a:pt x="102" y="186"/>
                                </a:lnTo>
                                <a:lnTo>
                                  <a:pt x="102" y="180"/>
                                </a:lnTo>
                                <a:lnTo>
                                  <a:pt x="108" y="180"/>
                                </a:lnTo>
                                <a:lnTo>
                                  <a:pt x="108" y="174"/>
                                </a:lnTo>
                                <a:lnTo>
                                  <a:pt x="114" y="174"/>
                                </a:lnTo>
                                <a:lnTo>
                                  <a:pt x="120" y="174"/>
                                </a:lnTo>
                                <a:lnTo>
                                  <a:pt x="126" y="174"/>
                                </a:lnTo>
                                <a:lnTo>
                                  <a:pt x="126" y="180"/>
                                </a:lnTo>
                                <a:lnTo>
                                  <a:pt x="132" y="180"/>
                                </a:lnTo>
                                <a:lnTo>
                                  <a:pt x="138" y="180"/>
                                </a:lnTo>
                                <a:lnTo>
                                  <a:pt x="138" y="174"/>
                                </a:lnTo>
                                <a:lnTo>
                                  <a:pt x="144" y="174"/>
                                </a:lnTo>
                                <a:lnTo>
                                  <a:pt x="150" y="174"/>
                                </a:lnTo>
                                <a:lnTo>
                                  <a:pt x="150" y="180"/>
                                </a:lnTo>
                                <a:lnTo>
                                  <a:pt x="156" y="174"/>
                                </a:lnTo>
                                <a:lnTo>
                                  <a:pt x="162" y="174"/>
                                </a:lnTo>
                                <a:lnTo>
                                  <a:pt x="168" y="174"/>
                                </a:lnTo>
                                <a:lnTo>
                                  <a:pt x="174" y="180"/>
                                </a:lnTo>
                                <a:lnTo>
                                  <a:pt x="180" y="180"/>
                                </a:lnTo>
                                <a:lnTo>
                                  <a:pt x="180" y="186"/>
                                </a:lnTo>
                                <a:lnTo>
                                  <a:pt x="186" y="192"/>
                                </a:lnTo>
                                <a:lnTo>
                                  <a:pt x="192" y="192"/>
                                </a:lnTo>
                                <a:lnTo>
                                  <a:pt x="198" y="192"/>
                                </a:lnTo>
                                <a:lnTo>
                                  <a:pt x="204" y="192"/>
                                </a:lnTo>
                                <a:lnTo>
                                  <a:pt x="204" y="198"/>
                                </a:lnTo>
                                <a:lnTo>
                                  <a:pt x="210" y="198"/>
                                </a:lnTo>
                                <a:lnTo>
                                  <a:pt x="210" y="192"/>
                                </a:lnTo>
                                <a:lnTo>
                                  <a:pt x="216" y="192"/>
                                </a:lnTo>
                                <a:lnTo>
                                  <a:pt x="216" y="186"/>
                                </a:lnTo>
                                <a:lnTo>
                                  <a:pt x="222" y="186"/>
                                </a:lnTo>
                                <a:lnTo>
                                  <a:pt x="222" y="180"/>
                                </a:lnTo>
                                <a:lnTo>
                                  <a:pt x="228" y="180"/>
                                </a:lnTo>
                                <a:lnTo>
                                  <a:pt x="234" y="180"/>
                                </a:lnTo>
                                <a:lnTo>
                                  <a:pt x="240" y="180"/>
                                </a:lnTo>
                                <a:lnTo>
                                  <a:pt x="240" y="174"/>
                                </a:lnTo>
                                <a:lnTo>
                                  <a:pt x="246" y="174"/>
                                </a:lnTo>
                                <a:lnTo>
                                  <a:pt x="252" y="174"/>
                                </a:lnTo>
                                <a:lnTo>
                                  <a:pt x="252" y="168"/>
                                </a:lnTo>
                                <a:lnTo>
                                  <a:pt x="258" y="162"/>
                                </a:lnTo>
                                <a:lnTo>
                                  <a:pt x="258" y="156"/>
                                </a:lnTo>
                                <a:lnTo>
                                  <a:pt x="258" y="150"/>
                                </a:lnTo>
                                <a:lnTo>
                                  <a:pt x="258" y="144"/>
                                </a:lnTo>
                                <a:lnTo>
                                  <a:pt x="258" y="138"/>
                                </a:lnTo>
                                <a:lnTo>
                                  <a:pt x="252" y="138"/>
                                </a:lnTo>
                                <a:lnTo>
                                  <a:pt x="258" y="132"/>
                                </a:lnTo>
                                <a:lnTo>
                                  <a:pt x="264" y="132"/>
                                </a:lnTo>
                                <a:lnTo>
                                  <a:pt x="270" y="132"/>
                                </a:lnTo>
                                <a:lnTo>
                                  <a:pt x="276" y="132"/>
                                </a:lnTo>
                                <a:lnTo>
                                  <a:pt x="282" y="132"/>
                                </a:lnTo>
                                <a:lnTo>
                                  <a:pt x="288" y="132"/>
                                </a:lnTo>
                                <a:lnTo>
                                  <a:pt x="294" y="132"/>
                                </a:lnTo>
                                <a:lnTo>
                                  <a:pt x="300" y="132"/>
                                </a:lnTo>
                                <a:lnTo>
                                  <a:pt x="300" y="138"/>
                                </a:lnTo>
                                <a:lnTo>
                                  <a:pt x="306" y="138"/>
                                </a:lnTo>
                                <a:lnTo>
                                  <a:pt x="312" y="138"/>
                                </a:lnTo>
                                <a:lnTo>
                                  <a:pt x="318" y="144"/>
                                </a:lnTo>
                                <a:lnTo>
                                  <a:pt x="318" y="138"/>
                                </a:lnTo>
                                <a:lnTo>
                                  <a:pt x="318" y="132"/>
                                </a:lnTo>
                                <a:lnTo>
                                  <a:pt x="312" y="132"/>
                                </a:lnTo>
                                <a:lnTo>
                                  <a:pt x="312" y="126"/>
                                </a:lnTo>
                                <a:lnTo>
                                  <a:pt x="306" y="120"/>
                                </a:lnTo>
                                <a:lnTo>
                                  <a:pt x="306" y="114"/>
                                </a:lnTo>
                                <a:lnTo>
                                  <a:pt x="300" y="114"/>
                                </a:lnTo>
                                <a:lnTo>
                                  <a:pt x="300" y="108"/>
                                </a:lnTo>
                                <a:lnTo>
                                  <a:pt x="306" y="102"/>
                                </a:lnTo>
                                <a:lnTo>
                                  <a:pt x="306" y="96"/>
                                </a:lnTo>
                                <a:lnTo>
                                  <a:pt x="306" y="90"/>
                                </a:lnTo>
                                <a:lnTo>
                                  <a:pt x="312" y="90"/>
                                </a:lnTo>
                                <a:lnTo>
                                  <a:pt x="312" y="84"/>
                                </a:lnTo>
                                <a:lnTo>
                                  <a:pt x="312" y="78"/>
                                </a:lnTo>
                                <a:lnTo>
                                  <a:pt x="312" y="72"/>
                                </a:lnTo>
                                <a:lnTo>
                                  <a:pt x="318" y="72"/>
                                </a:lnTo>
                                <a:lnTo>
                                  <a:pt x="318" y="66"/>
                                </a:lnTo>
                                <a:lnTo>
                                  <a:pt x="324" y="66"/>
                                </a:lnTo>
                                <a:lnTo>
                                  <a:pt x="330" y="66"/>
                                </a:lnTo>
                                <a:lnTo>
                                  <a:pt x="330" y="60"/>
                                </a:lnTo>
                                <a:lnTo>
                                  <a:pt x="324" y="54"/>
                                </a:lnTo>
                                <a:lnTo>
                                  <a:pt x="318" y="54"/>
                                </a:lnTo>
                                <a:lnTo>
                                  <a:pt x="318" y="48"/>
                                </a:lnTo>
                                <a:lnTo>
                                  <a:pt x="312" y="48"/>
                                </a:lnTo>
                                <a:lnTo>
                                  <a:pt x="312" y="42"/>
                                </a:lnTo>
                                <a:lnTo>
                                  <a:pt x="306" y="42"/>
                                </a:lnTo>
                                <a:lnTo>
                                  <a:pt x="306" y="36"/>
                                </a:lnTo>
                                <a:lnTo>
                                  <a:pt x="306" y="30"/>
                                </a:lnTo>
                                <a:lnTo>
                                  <a:pt x="306" y="24"/>
                                </a:lnTo>
                                <a:lnTo>
                                  <a:pt x="306" y="18"/>
                                </a:lnTo>
                                <a:lnTo>
                                  <a:pt x="312" y="18"/>
                                </a:lnTo>
                                <a:lnTo>
                                  <a:pt x="318" y="18"/>
                                </a:lnTo>
                                <a:lnTo>
                                  <a:pt x="318" y="12"/>
                                </a:lnTo>
                                <a:lnTo>
                                  <a:pt x="324" y="12"/>
                                </a:lnTo>
                                <a:lnTo>
                                  <a:pt x="324" y="18"/>
                                </a:lnTo>
                                <a:lnTo>
                                  <a:pt x="330" y="18"/>
                                </a:lnTo>
                                <a:lnTo>
                                  <a:pt x="336" y="18"/>
                                </a:lnTo>
                                <a:lnTo>
                                  <a:pt x="342" y="18"/>
                                </a:lnTo>
                                <a:lnTo>
                                  <a:pt x="342" y="12"/>
                                </a:lnTo>
                                <a:lnTo>
                                  <a:pt x="348" y="12"/>
                                </a:lnTo>
                                <a:lnTo>
                                  <a:pt x="348" y="6"/>
                                </a:lnTo>
                                <a:lnTo>
                                  <a:pt x="354" y="6"/>
                                </a:lnTo>
                                <a:lnTo>
                                  <a:pt x="360" y="6"/>
                                </a:lnTo>
                                <a:lnTo>
                                  <a:pt x="360" y="0"/>
                                </a:lnTo>
                                <a:lnTo>
                                  <a:pt x="366" y="0"/>
                                </a:lnTo>
                                <a:lnTo>
                                  <a:pt x="366" y="6"/>
                                </a:lnTo>
                                <a:lnTo>
                                  <a:pt x="372" y="6"/>
                                </a:lnTo>
                                <a:lnTo>
                                  <a:pt x="378" y="6"/>
                                </a:lnTo>
                                <a:lnTo>
                                  <a:pt x="384" y="6"/>
                                </a:lnTo>
                                <a:lnTo>
                                  <a:pt x="390" y="6"/>
                                </a:lnTo>
                                <a:lnTo>
                                  <a:pt x="396" y="6"/>
                                </a:lnTo>
                                <a:lnTo>
                                  <a:pt x="396" y="12"/>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3433" name="Freeform 426"/>
                        <wps:cNvSpPr>
                          <a:spLocks/>
                        </wps:cNvSpPr>
                        <wps:spPr bwMode="auto">
                          <a:xfrm>
                            <a:off x="21158" y="7549"/>
                            <a:ext cx="9335" cy="5048"/>
                          </a:xfrm>
                          <a:custGeom>
                            <a:avLst/>
                            <a:gdLst>
                              <a:gd name="T0" fmla="*/ 2147483647 w 684"/>
                              <a:gd name="T1" fmla="*/ 2147483647 h 372"/>
                              <a:gd name="T2" fmla="*/ 2147483647 w 684"/>
                              <a:gd name="T3" fmla="*/ 2147483647 h 372"/>
                              <a:gd name="T4" fmla="*/ 2147483647 w 684"/>
                              <a:gd name="T5" fmla="*/ 2147483647 h 372"/>
                              <a:gd name="T6" fmla="*/ 2147483647 w 684"/>
                              <a:gd name="T7" fmla="*/ 2147483647 h 372"/>
                              <a:gd name="T8" fmla="*/ 2147483647 w 684"/>
                              <a:gd name="T9" fmla="*/ 2147483647 h 372"/>
                              <a:gd name="T10" fmla="*/ 2147483647 w 684"/>
                              <a:gd name="T11" fmla="*/ 2147483647 h 372"/>
                              <a:gd name="T12" fmla="*/ 2147483647 w 684"/>
                              <a:gd name="T13" fmla="*/ 2147483647 h 372"/>
                              <a:gd name="T14" fmla="*/ 2147483647 w 684"/>
                              <a:gd name="T15" fmla="*/ 2147483647 h 372"/>
                              <a:gd name="T16" fmla="*/ 2147483647 w 684"/>
                              <a:gd name="T17" fmla="*/ 2147483647 h 372"/>
                              <a:gd name="T18" fmla="*/ 2147483647 w 684"/>
                              <a:gd name="T19" fmla="*/ 2147483647 h 372"/>
                              <a:gd name="T20" fmla="*/ 2147483647 w 684"/>
                              <a:gd name="T21" fmla="*/ 2147483647 h 372"/>
                              <a:gd name="T22" fmla="*/ 2147483647 w 684"/>
                              <a:gd name="T23" fmla="*/ 2147483647 h 372"/>
                              <a:gd name="T24" fmla="*/ 2147483647 w 684"/>
                              <a:gd name="T25" fmla="*/ 2147483647 h 372"/>
                              <a:gd name="T26" fmla="*/ 2147483647 w 684"/>
                              <a:gd name="T27" fmla="*/ 2147483647 h 372"/>
                              <a:gd name="T28" fmla="*/ 2147483647 w 684"/>
                              <a:gd name="T29" fmla="*/ 2147483647 h 372"/>
                              <a:gd name="T30" fmla="*/ 2147483647 w 684"/>
                              <a:gd name="T31" fmla="*/ 2147483647 h 372"/>
                              <a:gd name="T32" fmla="*/ 2147483647 w 684"/>
                              <a:gd name="T33" fmla="*/ 2147483647 h 372"/>
                              <a:gd name="T34" fmla="*/ 2147483647 w 684"/>
                              <a:gd name="T35" fmla="*/ 2147483647 h 372"/>
                              <a:gd name="T36" fmla="*/ 2147483647 w 684"/>
                              <a:gd name="T37" fmla="*/ 2147483647 h 372"/>
                              <a:gd name="T38" fmla="*/ 2147483647 w 684"/>
                              <a:gd name="T39" fmla="*/ 2147483647 h 372"/>
                              <a:gd name="T40" fmla="*/ 2147483647 w 684"/>
                              <a:gd name="T41" fmla="*/ 2147483647 h 372"/>
                              <a:gd name="T42" fmla="*/ 2147483647 w 684"/>
                              <a:gd name="T43" fmla="*/ 2147483647 h 372"/>
                              <a:gd name="T44" fmla="*/ 2147483647 w 684"/>
                              <a:gd name="T45" fmla="*/ 2147483647 h 372"/>
                              <a:gd name="T46" fmla="*/ 2147483647 w 684"/>
                              <a:gd name="T47" fmla="*/ 2147483647 h 372"/>
                              <a:gd name="T48" fmla="*/ 2147483647 w 684"/>
                              <a:gd name="T49" fmla="*/ 2147483647 h 372"/>
                              <a:gd name="T50" fmla="*/ 2147483647 w 684"/>
                              <a:gd name="T51" fmla="*/ 2147483647 h 372"/>
                              <a:gd name="T52" fmla="*/ 2147483647 w 684"/>
                              <a:gd name="T53" fmla="*/ 2147483647 h 372"/>
                              <a:gd name="T54" fmla="*/ 2147483647 w 684"/>
                              <a:gd name="T55" fmla="*/ 2147483647 h 372"/>
                              <a:gd name="T56" fmla="*/ 2147483647 w 684"/>
                              <a:gd name="T57" fmla="*/ 2147483647 h 372"/>
                              <a:gd name="T58" fmla="*/ 2147483647 w 684"/>
                              <a:gd name="T59" fmla="*/ 2147483647 h 372"/>
                              <a:gd name="T60" fmla="*/ 2147483647 w 684"/>
                              <a:gd name="T61" fmla="*/ 2147483647 h 372"/>
                              <a:gd name="T62" fmla="*/ 2147483647 w 684"/>
                              <a:gd name="T63" fmla="*/ 2147483647 h 372"/>
                              <a:gd name="T64" fmla="*/ 2147483647 w 684"/>
                              <a:gd name="T65" fmla="*/ 2147483647 h 372"/>
                              <a:gd name="T66" fmla="*/ 2147483647 w 684"/>
                              <a:gd name="T67" fmla="*/ 2147483647 h 372"/>
                              <a:gd name="T68" fmla="*/ 0 w 684"/>
                              <a:gd name="T69" fmla="*/ 2147483647 h 372"/>
                              <a:gd name="T70" fmla="*/ 2147483647 w 684"/>
                              <a:gd name="T71" fmla="*/ 2147483647 h 372"/>
                              <a:gd name="T72" fmla="*/ 2147483647 w 684"/>
                              <a:gd name="T73" fmla="*/ 2147483647 h 372"/>
                              <a:gd name="T74" fmla="*/ 2147483647 w 684"/>
                              <a:gd name="T75" fmla="*/ 2147483647 h 372"/>
                              <a:gd name="T76" fmla="*/ 2147483647 w 684"/>
                              <a:gd name="T77" fmla="*/ 2147483647 h 372"/>
                              <a:gd name="T78" fmla="*/ 2147483647 w 684"/>
                              <a:gd name="T79" fmla="*/ 2147483647 h 372"/>
                              <a:gd name="T80" fmla="*/ 2147483647 w 684"/>
                              <a:gd name="T81" fmla="*/ 2147483647 h 372"/>
                              <a:gd name="T82" fmla="*/ 2147483647 w 684"/>
                              <a:gd name="T83" fmla="*/ 2147483647 h 372"/>
                              <a:gd name="T84" fmla="*/ 2147483647 w 684"/>
                              <a:gd name="T85" fmla="*/ 2147483647 h 372"/>
                              <a:gd name="T86" fmla="*/ 2147483647 w 684"/>
                              <a:gd name="T87" fmla="*/ 2147483647 h 372"/>
                              <a:gd name="T88" fmla="*/ 2147483647 w 684"/>
                              <a:gd name="T89" fmla="*/ 2147483647 h 372"/>
                              <a:gd name="T90" fmla="*/ 2147483647 w 684"/>
                              <a:gd name="T91" fmla="*/ 2147483647 h 372"/>
                              <a:gd name="T92" fmla="*/ 2147483647 w 684"/>
                              <a:gd name="T93" fmla="*/ 2147483647 h 372"/>
                              <a:gd name="T94" fmla="*/ 2147483647 w 684"/>
                              <a:gd name="T95" fmla="*/ 2147483647 h 372"/>
                              <a:gd name="T96" fmla="*/ 2147483647 w 684"/>
                              <a:gd name="T97" fmla="*/ 2147483647 h 372"/>
                              <a:gd name="T98" fmla="*/ 2147483647 w 684"/>
                              <a:gd name="T99" fmla="*/ 2147483647 h 372"/>
                              <a:gd name="T100" fmla="*/ 2147483647 w 684"/>
                              <a:gd name="T101" fmla="*/ 2147483647 h 372"/>
                              <a:gd name="T102" fmla="*/ 2147483647 w 684"/>
                              <a:gd name="T103" fmla="*/ 2147483647 h 372"/>
                              <a:gd name="T104" fmla="*/ 2147483647 w 684"/>
                              <a:gd name="T105" fmla="*/ 2147483647 h 372"/>
                              <a:gd name="T106" fmla="*/ 2147483647 w 684"/>
                              <a:gd name="T107" fmla="*/ 2147483647 h 372"/>
                              <a:gd name="T108" fmla="*/ 2147483647 w 684"/>
                              <a:gd name="T109" fmla="*/ 2147483647 h 372"/>
                              <a:gd name="T110" fmla="*/ 2147483647 w 684"/>
                              <a:gd name="T111" fmla="*/ 2147483647 h 372"/>
                              <a:gd name="T112" fmla="*/ 2147483647 w 684"/>
                              <a:gd name="T113" fmla="*/ 0 h 372"/>
                              <a:gd name="T114" fmla="*/ 2147483647 w 684"/>
                              <a:gd name="T115" fmla="*/ 2147483647 h 372"/>
                              <a:gd name="T116" fmla="*/ 2147483647 w 684"/>
                              <a:gd name="T117" fmla="*/ 2147483647 h 372"/>
                              <a:gd name="T118" fmla="*/ 2147483647 w 684"/>
                              <a:gd name="T119" fmla="*/ 2147483647 h 372"/>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w 684"/>
                              <a:gd name="T181" fmla="*/ 0 h 372"/>
                              <a:gd name="T182" fmla="*/ 684 w 684"/>
                              <a:gd name="T183" fmla="*/ 372 h 372"/>
                            </a:gdLst>
                            <a:ahLst/>
                            <a:cxnLst>
                              <a:cxn ang="T120">
                                <a:pos x="T0" y="T1"/>
                              </a:cxn>
                              <a:cxn ang="T121">
                                <a:pos x="T2" y="T3"/>
                              </a:cxn>
                              <a:cxn ang="T122">
                                <a:pos x="T4" y="T5"/>
                              </a:cxn>
                              <a:cxn ang="T123">
                                <a:pos x="T6" y="T7"/>
                              </a:cxn>
                              <a:cxn ang="T124">
                                <a:pos x="T8" y="T9"/>
                              </a:cxn>
                              <a:cxn ang="T125">
                                <a:pos x="T10" y="T11"/>
                              </a:cxn>
                              <a:cxn ang="T126">
                                <a:pos x="T12" y="T13"/>
                              </a:cxn>
                              <a:cxn ang="T127">
                                <a:pos x="T14" y="T15"/>
                              </a:cxn>
                              <a:cxn ang="T128">
                                <a:pos x="T16" y="T17"/>
                              </a:cxn>
                              <a:cxn ang="T129">
                                <a:pos x="T18" y="T19"/>
                              </a:cxn>
                              <a:cxn ang="T130">
                                <a:pos x="T20" y="T21"/>
                              </a:cxn>
                              <a:cxn ang="T131">
                                <a:pos x="T22" y="T23"/>
                              </a:cxn>
                              <a:cxn ang="T132">
                                <a:pos x="T24" y="T25"/>
                              </a:cxn>
                              <a:cxn ang="T133">
                                <a:pos x="T26" y="T27"/>
                              </a:cxn>
                              <a:cxn ang="T134">
                                <a:pos x="T28" y="T29"/>
                              </a:cxn>
                              <a:cxn ang="T135">
                                <a:pos x="T30" y="T31"/>
                              </a:cxn>
                              <a:cxn ang="T136">
                                <a:pos x="T32" y="T33"/>
                              </a:cxn>
                              <a:cxn ang="T137">
                                <a:pos x="T34" y="T35"/>
                              </a:cxn>
                              <a:cxn ang="T138">
                                <a:pos x="T36" y="T37"/>
                              </a:cxn>
                              <a:cxn ang="T139">
                                <a:pos x="T38" y="T39"/>
                              </a:cxn>
                              <a:cxn ang="T140">
                                <a:pos x="T40" y="T41"/>
                              </a:cxn>
                              <a:cxn ang="T141">
                                <a:pos x="T42" y="T43"/>
                              </a:cxn>
                              <a:cxn ang="T142">
                                <a:pos x="T44" y="T45"/>
                              </a:cxn>
                              <a:cxn ang="T143">
                                <a:pos x="T46" y="T47"/>
                              </a:cxn>
                              <a:cxn ang="T144">
                                <a:pos x="T48" y="T49"/>
                              </a:cxn>
                              <a:cxn ang="T145">
                                <a:pos x="T50" y="T51"/>
                              </a:cxn>
                              <a:cxn ang="T146">
                                <a:pos x="T52" y="T53"/>
                              </a:cxn>
                              <a:cxn ang="T147">
                                <a:pos x="T54" y="T55"/>
                              </a:cxn>
                              <a:cxn ang="T148">
                                <a:pos x="T56" y="T57"/>
                              </a:cxn>
                              <a:cxn ang="T149">
                                <a:pos x="T58" y="T59"/>
                              </a:cxn>
                              <a:cxn ang="T150">
                                <a:pos x="T60" y="T61"/>
                              </a:cxn>
                              <a:cxn ang="T151">
                                <a:pos x="T62" y="T63"/>
                              </a:cxn>
                              <a:cxn ang="T152">
                                <a:pos x="T64" y="T65"/>
                              </a:cxn>
                              <a:cxn ang="T153">
                                <a:pos x="T66" y="T67"/>
                              </a:cxn>
                              <a:cxn ang="T154">
                                <a:pos x="T68" y="T69"/>
                              </a:cxn>
                              <a:cxn ang="T155">
                                <a:pos x="T70" y="T71"/>
                              </a:cxn>
                              <a:cxn ang="T156">
                                <a:pos x="T72" y="T73"/>
                              </a:cxn>
                              <a:cxn ang="T157">
                                <a:pos x="T74" y="T75"/>
                              </a:cxn>
                              <a:cxn ang="T158">
                                <a:pos x="T76" y="T77"/>
                              </a:cxn>
                              <a:cxn ang="T159">
                                <a:pos x="T78" y="T79"/>
                              </a:cxn>
                              <a:cxn ang="T160">
                                <a:pos x="T80" y="T81"/>
                              </a:cxn>
                              <a:cxn ang="T161">
                                <a:pos x="T82" y="T83"/>
                              </a:cxn>
                              <a:cxn ang="T162">
                                <a:pos x="T84" y="T85"/>
                              </a:cxn>
                              <a:cxn ang="T163">
                                <a:pos x="T86" y="T87"/>
                              </a:cxn>
                              <a:cxn ang="T164">
                                <a:pos x="T88" y="T89"/>
                              </a:cxn>
                              <a:cxn ang="T165">
                                <a:pos x="T90" y="T91"/>
                              </a:cxn>
                              <a:cxn ang="T166">
                                <a:pos x="T92" y="T93"/>
                              </a:cxn>
                              <a:cxn ang="T167">
                                <a:pos x="T94" y="T95"/>
                              </a:cxn>
                              <a:cxn ang="T168">
                                <a:pos x="T96" y="T97"/>
                              </a:cxn>
                              <a:cxn ang="T169">
                                <a:pos x="T98" y="T99"/>
                              </a:cxn>
                              <a:cxn ang="T170">
                                <a:pos x="T100" y="T101"/>
                              </a:cxn>
                              <a:cxn ang="T171">
                                <a:pos x="T102" y="T103"/>
                              </a:cxn>
                              <a:cxn ang="T172">
                                <a:pos x="T104" y="T105"/>
                              </a:cxn>
                              <a:cxn ang="T173">
                                <a:pos x="T106" y="T107"/>
                              </a:cxn>
                              <a:cxn ang="T174">
                                <a:pos x="T108" y="T109"/>
                              </a:cxn>
                              <a:cxn ang="T175">
                                <a:pos x="T110" y="T111"/>
                              </a:cxn>
                              <a:cxn ang="T176">
                                <a:pos x="T112" y="T113"/>
                              </a:cxn>
                              <a:cxn ang="T177">
                                <a:pos x="T114" y="T115"/>
                              </a:cxn>
                              <a:cxn ang="T178">
                                <a:pos x="T116" y="T117"/>
                              </a:cxn>
                              <a:cxn ang="T179">
                                <a:pos x="T118" y="T119"/>
                              </a:cxn>
                            </a:cxnLst>
                            <a:rect l="T180" t="T181" r="T182" b="T183"/>
                            <a:pathLst>
                              <a:path w="684" h="372">
                                <a:moveTo>
                                  <a:pt x="588" y="6"/>
                                </a:moveTo>
                                <a:lnTo>
                                  <a:pt x="588" y="12"/>
                                </a:lnTo>
                                <a:lnTo>
                                  <a:pt x="594" y="12"/>
                                </a:lnTo>
                                <a:lnTo>
                                  <a:pt x="594" y="18"/>
                                </a:lnTo>
                                <a:lnTo>
                                  <a:pt x="594" y="24"/>
                                </a:lnTo>
                                <a:lnTo>
                                  <a:pt x="600" y="24"/>
                                </a:lnTo>
                                <a:lnTo>
                                  <a:pt x="600" y="30"/>
                                </a:lnTo>
                                <a:lnTo>
                                  <a:pt x="594" y="30"/>
                                </a:lnTo>
                                <a:lnTo>
                                  <a:pt x="594" y="36"/>
                                </a:lnTo>
                                <a:lnTo>
                                  <a:pt x="600" y="36"/>
                                </a:lnTo>
                                <a:lnTo>
                                  <a:pt x="606" y="36"/>
                                </a:lnTo>
                                <a:lnTo>
                                  <a:pt x="606" y="42"/>
                                </a:lnTo>
                                <a:lnTo>
                                  <a:pt x="600" y="42"/>
                                </a:lnTo>
                                <a:lnTo>
                                  <a:pt x="600" y="48"/>
                                </a:lnTo>
                                <a:lnTo>
                                  <a:pt x="600" y="54"/>
                                </a:lnTo>
                                <a:lnTo>
                                  <a:pt x="606" y="60"/>
                                </a:lnTo>
                                <a:lnTo>
                                  <a:pt x="606" y="66"/>
                                </a:lnTo>
                                <a:lnTo>
                                  <a:pt x="612" y="66"/>
                                </a:lnTo>
                                <a:lnTo>
                                  <a:pt x="618" y="66"/>
                                </a:lnTo>
                                <a:lnTo>
                                  <a:pt x="624" y="66"/>
                                </a:lnTo>
                                <a:lnTo>
                                  <a:pt x="630" y="66"/>
                                </a:lnTo>
                                <a:lnTo>
                                  <a:pt x="630" y="72"/>
                                </a:lnTo>
                                <a:lnTo>
                                  <a:pt x="636" y="72"/>
                                </a:lnTo>
                                <a:lnTo>
                                  <a:pt x="642" y="72"/>
                                </a:lnTo>
                                <a:lnTo>
                                  <a:pt x="648" y="72"/>
                                </a:lnTo>
                                <a:lnTo>
                                  <a:pt x="648" y="78"/>
                                </a:lnTo>
                                <a:lnTo>
                                  <a:pt x="654" y="84"/>
                                </a:lnTo>
                                <a:lnTo>
                                  <a:pt x="660" y="90"/>
                                </a:lnTo>
                                <a:lnTo>
                                  <a:pt x="666" y="90"/>
                                </a:lnTo>
                                <a:lnTo>
                                  <a:pt x="666" y="96"/>
                                </a:lnTo>
                                <a:lnTo>
                                  <a:pt x="672" y="96"/>
                                </a:lnTo>
                                <a:lnTo>
                                  <a:pt x="672" y="102"/>
                                </a:lnTo>
                                <a:lnTo>
                                  <a:pt x="678" y="102"/>
                                </a:lnTo>
                                <a:lnTo>
                                  <a:pt x="678" y="108"/>
                                </a:lnTo>
                                <a:lnTo>
                                  <a:pt x="684" y="108"/>
                                </a:lnTo>
                                <a:lnTo>
                                  <a:pt x="678" y="114"/>
                                </a:lnTo>
                                <a:lnTo>
                                  <a:pt x="678" y="120"/>
                                </a:lnTo>
                                <a:lnTo>
                                  <a:pt x="678" y="126"/>
                                </a:lnTo>
                                <a:lnTo>
                                  <a:pt x="672" y="126"/>
                                </a:lnTo>
                                <a:lnTo>
                                  <a:pt x="672" y="132"/>
                                </a:lnTo>
                                <a:lnTo>
                                  <a:pt x="672" y="138"/>
                                </a:lnTo>
                                <a:lnTo>
                                  <a:pt x="666" y="144"/>
                                </a:lnTo>
                                <a:lnTo>
                                  <a:pt x="666" y="150"/>
                                </a:lnTo>
                                <a:lnTo>
                                  <a:pt x="660" y="156"/>
                                </a:lnTo>
                                <a:lnTo>
                                  <a:pt x="654" y="156"/>
                                </a:lnTo>
                                <a:lnTo>
                                  <a:pt x="648" y="156"/>
                                </a:lnTo>
                                <a:lnTo>
                                  <a:pt x="642" y="156"/>
                                </a:lnTo>
                                <a:lnTo>
                                  <a:pt x="636" y="156"/>
                                </a:lnTo>
                                <a:lnTo>
                                  <a:pt x="630" y="150"/>
                                </a:lnTo>
                                <a:lnTo>
                                  <a:pt x="630" y="156"/>
                                </a:lnTo>
                                <a:lnTo>
                                  <a:pt x="624" y="156"/>
                                </a:lnTo>
                                <a:lnTo>
                                  <a:pt x="618" y="156"/>
                                </a:lnTo>
                                <a:lnTo>
                                  <a:pt x="618" y="162"/>
                                </a:lnTo>
                                <a:lnTo>
                                  <a:pt x="612" y="162"/>
                                </a:lnTo>
                                <a:lnTo>
                                  <a:pt x="606" y="162"/>
                                </a:lnTo>
                                <a:lnTo>
                                  <a:pt x="606" y="168"/>
                                </a:lnTo>
                                <a:lnTo>
                                  <a:pt x="606" y="174"/>
                                </a:lnTo>
                                <a:lnTo>
                                  <a:pt x="612" y="174"/>
                                </a:lnTo>
                                <a:lnTo>
                                  <a:pt x="612" y="180"/>
                                </a:lnTo>
                                <a:lnTo>
                                  <a:pt x="618" y="186"/>
                                </a:lnTo>
                                <a:lnTo>
                                  <a:pt x="618" y="192"/>
                                </a:lnTo>
                                <a:lnTo>
                                  <a:pt x="618" y="198"/>
                                </a:lnTo>
                                <a:lnTo>
                                  <a:pt x="612" y="204"/>
                                </a:lnTo>
                                <a:lnTo>
                                  <a:pt x="612" y="210"/>
                                </a:lnTo>
                                <a:lnTo>
                                  <a:pt x="606" y="210"/>
                                </a:lnTo>
                                <a:lnTo>
                                  <a:pt x="600" y="216"/>
                                </a:lnTo>
                                <a:lnTo>
                                  <a:pt x="594" y="222"/>
                                </a:lnTo>
                                <a:lnTo>
                                  <a:pt x="588" y="222"/>
                                </a:lnTo>
                                <a:lnTo>
                                  <a:pt x="582" y="222"/>
                                </a:lnTo>
                                <a:lnTo>
                                  <a:pt x="576" y="222"/>
                                </a:lnTo>
                                <a:lnTo>
                                  <a:pt x="570" y="222"/>
                                </a:lnTo>
                                <a:lnTo>
                                  <a:pt x="564" y="222"/>
                                </a:lnTo>
                                <a:lnTo>
                                  <a:pt x="564" y="228"/>
                                </a:lnTo>
                                <a:lnTo>
                                  <a:pt x="558" y="228"/>
                                </a:lnTo>
                                <a:lnTo>
                                  <a:pt x="558" y="234"/>
                                </a:lnTo>
                                <a:lnTo>
                                  <a:pt x="552" y="234"/>
                                </a:lnTo>
                                <a:lnTo>
                                  <a:pt x="552" y="240"/>
                                </a:lnTo>
                                <a:lnTo>
                                  <a:pt x="546" y="240"/>
                                </a:lnTo>
                                <a:lnTo>
                                  <a:pt x="546" y="246"/>
                                </a:lnTo>
                                <a:lnTo>
                                  <a:pt x="540" y="246"/>
                                </a:lnTo>
                                <a:lnTo>
                                  <a:pt x="534" y="246"/>
                                </a:lnTo>
                                <a:lnTo>
                                  <a:pt x="534" y="252"/>
                                </a:lnTo>
                                <a:lnTo>
                                  <a:pt x="528" y="252"/>
                                </a:lnTo>
                                <a:lnTo>
                                  <a:pt x="528" y="258"/>
                                </a:lnTo>
                                <a:lnTo>
                                  <a:pt x="522" y="258"/>
                                </a:lnTo>
                                <a:lnTo>
                                  <a:pt x="516" y="258"/>
                                </a:lnTo>
                                <a:lnTo>
                                  <a:pt x="510" y="258"/>
                                </a:lnTo>
                                <a:lnTo>
                                  <a:pt x="504" y="258"/>
                                </a:lnTo>
                                <a:lnTo>
                                  <a:pt x="498" y="258"/>
                                </a:lnTo>
                                <a:lnTo>
                                  <a:pt x="492" y="258"/>
                                </a:lnTo>
                                <a:lnTo>
                                  <a:pt x="492" y="264"/>
                                </a:lnTo>
                                <a:lnTo>
                                  <a:pt x="486" y="264"/>
                                </a:lnTo>
                                <a:lnTo>
                                  <a:pt x="480" y="270"/>
                                </a:lnTo>
                                <a:lnTo>
                                  <a:pt x="474" y="276"/>
                                </a:lnTo>
                                <a:lnTo>
                                  <a:pt x="468" y="282"/>
                                </a:lnTo>
                                <a:lnTo>
                                  <a:pt x="462" y="288"/>
                                </a:lnTo>
                                <a:lnTo>
                                  <a:pt x="456" y="288"/>
                                </a:lnTo>
                                <a:lnTo>
                                  <a:pt x="450" y="294"/>
                                </a:lnTo>
                                <a:lnTo>
                                  <a:pt x="444" y="294"/>
                                </a:lnTo>
                                <a:lnTo>
                                  <a:pt x="438" y="294"/>
                                </a:lnTo>
                                <a:lnTo>
                                  <a:pt x="432" y="294"/>
                                </a:lnTo>
                                <a:lnTo>
                                  <a:pt x="426" y="294"/>
                                </a:lnTo>
                                <a:lnTo>
                                  <a:pt x="420" y="294"/>
                                </a:lnTo>
                                <a:lnTo>
                                  <a:pt x="414" y="294"/>
                                </a:lnTo>
                                <a:lnTo>
                                  <a:pt x="408" y="288"/>
                                </a:lnTo>
                                <a:lnTo>
                                  <a:pt x="402" y="288"/>
                                </a:lnTo>
                                <a:lnTo>
                                  <a:pt x="396" y="288"/>
                                </a:lnTo>
                                <a:lnTo>
                                  <a:pt x="390" y="288"/>
                                </a:lnTo>
                                <a:lnTo>
                                  <a:pt x="384" y="294"/>
                                </a:lnTo>
                                <a:lnTo>
                                  <a:pt x="378" y="294"/>
                                </a:lnTo>
                                <a:lnTo>
                                  <a:pt x="372" y="294"/>
                                </a:lnTo>
                                <a:lnTo>
                                  <a:pt x="372" y="300"/>
                                </a:lnTo>
                                <a:lnTo>
                                  <a:pt x="366" y="300"/>
                                </a:lnTo>
                                <a:lnTo>
                                  <a:pt x="366" y="306"/>
                                </a:lnTo>
                                <a:lnTo>
                                  <a:pt x="360" y="306"/>
                                </a:lnTo>
                                <a:lnTo>
                                  <a:pt x="354" y="312"/>
                                </a:lnTo>
                                <a:lnTo>
                                  <a:pt x="348" y="312"/>
                                </a:lnTo>
                                <a:lnTo>
                                  <a:pt x="342" y="312"/>
                                </a:lnTo>
                                <a:lnTo>
                                  <a:pt x="336" y="312"/>
                                </a:lnTo>
                                <a:lnTo>
                                  <a:pt x="336" y="306"/>
                                </a:lnTo>
                                <a:lnTo>
                                  <a:pt x="330" y="306"/>
                                </a:lnTo>
                                <a:lnTo>
                                  <a:pt x="330" y="300"/>
                                </a:lnTo>
                                <a:lnTo>
                                  <a:pt x="324" y="300"/>
                                </a:lnTo>
                                <a:lnTo>
                                  <a:pt x="318" y="300"/>
                                </a:lnTo>
                                <a:lnTo>
                                  <a:pt x="318" y="294"/>
                                </a:lnTo>
                                <a:lnTo>
                                  <a:pt x="312" y="294"/>
                                </a:lnTo>
                                <a:lnTo>
                                  <a:pt x="306" y="294"/>
                                </a:lnTo>
                                <a:lnTo>
                                  <a:pt x="306" y="288"/>
                                </a:lnTo>
                                <a:lnTo>
                                  <a:pt x="306" y="282"/>
                                </a:lnTo>
                                <a:lnTo>
                                  <a:pt x="300" y="282"/>
                                </a:lnTo>
                                <a:lnTo>
                                  <a:pt x="300" y="276"/>
                                </a:lnTo>
                                <a:lnTo>
                                  <a:pt x="300" y="270"/>
                                </a:lnTo>
                                <a:lnTo>
                                  <a:pt x="294" y="270"/>
                                </a:lnTo>
                                <a:lnTo>
                                  <a:pt x="294" y="276"/>
                                </a:lnTo>
                                <a:lnTo>
                                  <a:pt x="288" y="276"/>
                                </a:lnTo>
                                <a:lnTo>
                                  <a:pt x="282" y="276"/>
                                </a:lnTo>
                                <a:lnTo>
                                  <a:pt x="276" y="276"/>
                                </a:lnTo>
                                <a:lnTo>
                                  <a:pt x="270" y="276"/>
                                </a:lnTo>
                                <a:lnTo>
                                  <a:pt x="264" y="276"/>
                                </a:lnTo>
                                <a:lnTo>
                                  <a:pt x="264" y="282"/>
                                </a:lnTo>
                                <a:lnTo>
                                  <a:pt x="258" y="282"/>
                                </a:lnTo>
                                <a:lnTo>
                                  <a:pt x="258" y="288"/>
                                </a:lnTo>
                                <a:lnTo>
                                  <a:pt x="252" y="288"/>
                                </a:lnTo>
                                <a:lnTo>
                                  <a:pt x="246" y="288"/>
                                </a:lnTo>
                                <a:lnTo>
                                  <a:pt x="246" y="282"/>
                                </a:lnTo>
                                <a:lnTo>
                                  <a:pt x="240" y="282"/>
                                </a:lnTo>
                                <a:lnTo>
                                  <a:pt x="234" y="282"/>
                                </a:lnTo>
                                <a:lnTo>
                                  <a:pt x="228" y="276"/>
                                </a:lnTo>
                                <a:lnTo>
                                  <a:pt x="222" y="276"/>
                                </a:lnTo>
                                <a:lnTo>
                                  <a:pt x="216" y="276"/>
                                </a:lnTo>
                                <a:lnTo>
                                  <a:pt x="210" y="276"/>
                                </a:lnTo>
                                <a:lnTo>
                                  <a:pt x="210" y="270"/>
                                </a:lnTo>
                                <a:lnTo>
                                  <a:pt x="204" y="270"/>
                                </a:lnTo>
                                <a:lnTo>
                                  <a:pt x="198" y="264"/>
                                </a:lnTo>
                                <a:lnTo>
                                  <a:pt x="192" y="264"/>
                                </a:lnTo>
                                <a:lnTo>
                                  <a:pt x="186" y="264"/>
                                </a:lnTo>
                                <a:lnTo>
                                  <a:pt x="180" y="270"/>
                                </a:lnTo>
                                <a:lnTo>
                                  <a:pt x="180" y="276"/>
                                </a:lnTo>
                                <a:lnTo>
                                  <a:pt x="180" y="282"/>
                                </a:lnTo>
                                <a:lnTo>
                                  <a:pt x="180" y="288"/>
                                </a:lnTo>
                                <a:lnTo>
                                  <a:pt x="180" y="294"/>
                                </a:lnTo>
                                <a:lnTo>
                                  <a:pt x="174" y="300"/>
                                </a:lnTo>
                                <a:lnTo>
                                  <a:pt x="174" y="306"/>
                                </a:lnTo>
                                <a:lnTo>
                                  <a:pt x="174" y="312"/>
                                </a:lnTo>
                                <a:lnTo>
                                  <a:pt x="168" y="318"/>
                                </a:lnTo>
                                <a:lnTo>
                                  <a:pt x="168" y="324"/>
                                </a:lnTo>
                                <a:lnTo>
                                  <a:pt x="156" y="324"/>
                                </a:lnTo>
                                <a:lnTo>
                                  <a:pt x="156" y="330"/>
                                </a:lnTo>
                                <a:lnTo>
                                  <a:pt x="150" y="330"/>
                                </a:lnTo>
                                <a:lnTo>
                                  <a:pt x="144" y="330"/>
                                </a:lnTo>
                                <a:lnTo>
                                  <a:pt x="138" y="336"/>
                                </a:lnTo>
                                <a:lnTo>
                                  <a:pt x="132" y="336"/>
                                </a:lnTo>
                                <a:lnTo>
                                  <a:pt x="126" y="336"/>
                                </a:lnTo>
                                <a:lnTo>
                                  <a:pt x="120" y="342"/>
                                </a:lnTo>
                                <a:lnTo>
                                  <a:pt x="114" y="342"/>
                                </a:lnTo>
                                <a:lnTo>
                                  <a:pt x="108" y="342"/>
                                </a:lnTo>
                                <a:lnTo>
                                  <a:pt x="108" y="348"/>
                                </a:lnTo>
                                <a:lnTo>
                                  <a:pt x="102" y="360"/>
                                </a:lnTo>
                                <a:lnTo>
                                  <a:pt x="102" y="366"/>
                                </a:lnTo>
                                <a:lnTo>
                                  <a:pt x="102" y="372"/>
                                </a:lnTo>
                                <a:lnTo>
                                  <a:pt x="102" y="366"/>
                                </a:lnTo>
                                <a:lnTo>
                                  <a:pt x="96" y="366"/>
                                </a:lnTo>
                                <a:lnTo>
                                  <a:pt x="90" y="360"/>
                                </a:lnTo>
                                <a:lnTo>
                                  <a:pt x="84" y="354"/>
                                </a:lnTo>
                                <a:lnTo>
                                  <a:pt x="78" y="354"/>
                                </a:lnTo>
                                <a:lnTo>
                                  <a:pt x="78" y="348"/>
                                </a:lnTo>
                                <a:lnTo>
                                  <a:pt x="72" y="348"/>
                                </a:lnTo>
                                <a:lnTo>
                                  <a:pt x="66" y="348"/>
                                </a:lnTo>
                                <a:lnTo>
                                  <a:pt x="60" y="354"/>
                                </a:lnTo>
                                <a:lnTo>
                                  <a:pt x="54" y="354"/>
                                </a:lnTo>
                                <a:lnTo>
                                  <a:pt x="54" y="348"/>
                                </a:lnTo>
                                <a:lnTo>
                                  <a:pt x="48" y="348"/>
                                </a:lnTo>
                                <a:lnTo>
                                  <a:pt x="42" y="348"/>
                                </a:lnTo>
                                <a:lnTo>
                                  <a:pt x="36" y="342"/>
                                </a:lnTo>
                                <a:lnTo>
                                  <a:pt x="30" y="342"/>
                                </a:lnTo>
                                <a:lnTo>
                                  <a:pt x="30" y="336"/>
                                </a:lnTo>
                                <a:lnTo>
                                  <a:pt x="24" y="336"/>
                                </a:lnTo>
                                <a:lnTo>
                                  <a:pt x="24" y="330"/>
                                </a:lnTo>
                                <a:lnTo>
                                  <a:pt x="30" y="330"/>
                                </a:lnTo>
                                <a:lnTo>
                                  <a:pt x="30" y="324"/>
                                </a:lnTo>
                                <a:lnTo>
                                  <a:pt x="30" y="318"/>
                                </a:lnTo>
                                <a:lnTo>
                                  <a:pt x="30" y="312"/>
                                </a:lnTo>
                                <a:lnTo>
                                  <a:pt x="30" y="306"/>
                                </a:lnTo>
                                <a:lnTo>
                                  <a:pt x="24" y="306"/>
                                </a:lnTo>
                                <a:lnTo>
                                  <a:pt x="24" y="300"/>
                                </a:lnTo>
                                <a:lnTo>
                                  <a:pt x="18" y="294"/>
                                </a:lnTo>
                                <a:lnTo>
                                  <a:pt x="12" y="288"/>
                                </a:lnTo>
                                <a:lnTo>
                                  <a:pt x="6" y="288"/>
                                </a:lnTo>
                                <a:lnTo>
                                  <a:pt x="0" y="282"/>
                                </a:lnTo>
                                <a:lnTo>
                                  <a:pt x="0" y="276"/>
                                </a:lnTo>
                                <a:lnTo>
                                  <a:pt x="6" y="276"/>
                                </a:lnTo>
                                <a:lnTo>
                                  <a:pt x="12" y="276"/>
                                </a:lnTo>
                                <a:lnTo>
                                  <a:pt x="18" y="276"/>
                                </a:lnTo>
                                <a:lnTo>
                                  <a:pt x="18" y="270"/>
                                </a:lnTo>
                                <a:lnTo>
                                  <a:pt x="24" y="270"/>
                                </a:lnTo>
                                <a:lnTo>
                                  <a:pt x="24" y="264"/>
                                </a:lnTo>
                                <a:lnTo>
                                  <a:pt x="24" y="258"/>
                                </a:lnTo>
                                <a:lnTo>
                                  <a:pt x="18" y="252"/>
                                </a:lnTo>
                                <a:lnTo>
                                  <a:pt x="18" y="246"/>
                                </a:lnTo>
                                <a:lnTo>
                                  <a:pt x="18" y="240"/>
                                </a:lnTo>
                                <a:lnTo>
                                  <a:pt x="18" y="234"/>
                                </a:lnTo>
                                <a:lnTo>
                                  <a:pt x="18" y="228"/>
                                </a:lnTo>
                                <a:lnTo>
                                  <a:pt x="24" y="228"/>
                                </a:lnTo>
                                <a:lnTo>
                                  <a:pt x="24" y="222"/>
                                </a:lnTo>
                                <a:lnTo>
                                  <a:pt x="24" y="216"/>
                                </a:lnTo>
                                <a:lnTo>
                                  <a:pt x="30" y="216"/>
                                </a:lnTo>
                                <a:lnTo>
                                  <a:pt x="30" y="210"/>
                                </a:lnTo>
                                <a:lnTo>
                                  <a:pt x="36" y="210"/>
                                </a:lnTo>
                                <a:lnTo>
                                  <a:pt x="42" y="210"/>
                                </a:lnTo>
                                <a:lnTo>
                                  <a:pt x="48" y="210"/>
                                </a:lnTo>
                                <a:lnTo>
                                  <a:pt x="48" y="216"/>
                                </a:lnTo>
                                <a:lnTo>
                                  <a:pt x="54" y="216"/>
                                </a:lnTo>
                                <a:lnTo>
                                  <a:pt x="60" y="216"/>
                                </a:lnTo>
                                <a:lnTo>
                                  <a:pt x="66" y="210"/>
                                </a:lnTo>
                                <a:lnTo>
                                  <a:pt x="72" y="210"/>
                                </a:lnTo>
                                <a:lnTo>
                                  <a:pt x="78" y="210"/>
                                </a:lnTo>
                                <a:lnTo>
                                  <a:pt x="84" y="204"/>
                                </a:lnTo>
                                <a:lnTo>
                                  <a:pt x="90" y="204"/>
                                </a:lnTo>
                                <a:lnTo>
                                  <a:pt x="96" y="198"/>
                                </a:lnTo>
                                <a:lnTo>
                                  <a:pt x="102" y="198"/>
                                </a:lnTo>
                                <a:lnTo>
                                  <a:pt x="102" y="192"/>
                                </a:lnTo>
                                <a:lnTo>
                                  <a:pt x="108" y="192"/>
                                </a:lnTo>
                                <a:lnTo>
                                  <a:pt x="114" y="186"/>
                                </a:lnTo>
                                <a:lnTo>
                                  <a:pt x="114" y="180"/>
                                </a:lnTo>
                                <a:lnTo>
                                  <a:pt x="120" y="180"/>
                                </a:lnTo>
                                <a:lnTo>
                                  <a:pt x="120" y="174"/>
                                </a:lnTo>
                                <a:lnTo>
                                  <a:pt x="120" y="168"/>
                                </a:lnTo>
                                <a:lnTo>
                                  <a:pt x="126" y="168"/>
                                </a:lnTo>
                                <a:lnTo>
                                  <a:pt x="126" y="162"/>
                                </a:lnTo>
                                <a:lnTo>
                                  <a:pt x="126" y="156"/>
                                </a:lnTo>
                                <a:lnTo>
                                  <a:pt x="126" y="150"/>
                                </a:lnTo>
                                <a:lnTo>
                                  <a:pt x="126" y="144"/>
                                </a:lnTo>
                                <a:lnTo>
                                  <a:pt x="132" y="144"/>
                                </a:lnTo>
                                <a:lnTo>
                                  <a:pt x="132" y="138"/>
                                </a:lnTo>
                                <a:lnTo>
                                  <a:pt x="132" y="144"/>
                                </a:lnTo>
                                <a:lnTo>
                                  <a:pt x="138" y="144"/>
                                </a:lnTo>
                                <a:lnTo>
                                  <a:pt x="138" y="150"/>
                                </a:lnTo>
                                <a:lnTo>
                                  <a:pt x="144" y="150"/>
                                </a:lnTo>
                                <a:lnTo>
                                  <a:pt x="150" y="150"/>
                                </a:lnTo>
                                <a:lnTo>
                                  <a:pt x="156" y="150"/>
                                </a:lnTo>
                                <a:lnTo>
                                  <a:pt x="162" y="150"/>
                                </a:lnTo>
                                <a:lnTo>
                                  <a:pt x="168" y="150"/>
                                </a:lnTo>
                                <a:lnTo>
                                  <a:pt x="174" y="150"/>
                                </a:lnTo>
                                <a:lnTo>
                                  <a:pt x="180" y="150"/>
                                </a:lnTo>
                                <a:lnTo>
                                  <a:pt x="180" y="144"/>
                                </a:lnTo>
                                <a:lnTo>
                                  <a:pt x="186" y="144"/>
                                </a:lnTo>
                                <a:lnTo>
                                  <a:pt x="192" y="144"/>
                                </a:lnTo>
                                <a:lnTo>
                                  <a:pt x="198" y="144"/>
                                </a:lnTo>
                                <a:lnTo>
                                  <a:pt x="204" y="144"/>
                                </a:lnTo>
                                <a:lnTo>
                                  <a:pt x="210" y="144"/>
                                </a:lnTo>
                                <a:lnTo>
                                  <a:pt x="210" y="150"/>
                                </a:lnTo>
                                <a:lnTo>
                                  <a:pt x="216" y="150"/>
                                </a:lnTo>
                                <a:lnTo>
                                  <a:pt x="216" y="156"/>
                                </a:lnTo>
                                <a:lnTo>
                                  <a:pt x="222" y="156"/>
                                </a:lnTo>
                                <a:lnTo>
                                  <a:pt x="228" y="162"/>
                                </a:lnTo>
                                <a:lnTo>
                                  <a:pt x="234" y="162"/>
                                </a:lnTo>
                                <a:lnTo>
                                  <a:pt x="240" y="162"/>
                                </a:lnTo>
                                <a:lnTo>
                                  <a:pt x="246" y="162"/>
                                </a:lnTo>
                                <a:lnTo>
                                  <a:pt x="252" y="162"/>
                                </a:lnTo>
                                <a:lnTo>
                                  <a:pt x="258" y="162"/>
                                </a:lnTo>
                                <a:lnTo>
                                  <a:pt x="264" y="162"/>
                                </a:lnTo>
                                <a:lnTo>
                                  <a:pt x="264" y="156"/>
                                </a:lnTo>
                                <a:lnTo>
                                  <a:pt x="270" y="156"/>
                                </a:lnTo>
                                <a:lnTo>
                                  <a:pt x="276" y="156"/>
                                </a:lnTo>
                                <a:lnTo>
                                  <a:pt x="276" y="150"/>
                                </a:lnTo>
                                <a:lnTo>
                                  <a:pt x="276" y="144"/>
                                </a:lnTo>
                                <a:lnTo>
                                  <a:pt x="282" y="144"/>
                                </a:lnTo>
                                <a:lnTo>
                                  <a:pt x="282" y="138"/>
                                </a:lnTo>
                                <a:lnTo>
                                  <a:pt x="288" y="138"/>
                                </a:lnTo>
                                <a:lnTo>
                                  <a:pt x="288" y="132"/>
                                </a:lnTo>
                                <a:lnTo>
                                  <a:pt x="294" y="132"/>
                                </a:lnTo>
                                <a:lnTo>
                                  <a:pt x="294" y="126"/>
                                </a:lnTo>
                                <a:lnTo>
                                  <a:pt x="294" y="120"/>
                                </a:lnTo>
                                <a:lnTo>
                                  <a:pt x="294" y="114"/>
                                </a:lnTo>
                                <a:lnTo>
                                  <a:pt x="294" y="108"/>
                                </a:lnTo>
                                <a:lnTo>
                                  <a:pt x="294" y="102"/>
                                </a:lnTo>
                                <a:lnTo>
                                  <a:pt x="294" y="96"/>
                                </a:lnTo>
                                <a:lnTo>
                                  <a:pt x="300" y="96"/>
                                </a:lnTo>
                                <a:lnTo>
                                  <a:pt x="300" y="90"/>
                                </a:lnTo>
                                <a:lnTo>
                                  <a:pt x="300" y="84"/>
                                </a:lnTo>
                                <a:lnTo>
                                  <a:pt x="306" y="84"/>
                                </a:lnTo>
                                <a:lnTo>
                                  <a:pt x="306" y="78"/>
                                </a:lnTo>
                                <a:lnTo>
                                  <a:pt x="312" y="78"/>
                                </a:lnTo>
                                <a:lnTo>
                                  <a:pt x="312" y="72"/>
                                </a:lnTo>
                                <a:lnTo>
                                  <a:pt x="318" y="72"/>
                                </a:lnTo>
                                <a:lnTo>
                                  <a:pt x="324" y="72"/>
                                </a:lnTo>
                                <a:lnTo>
                                  <a:pt x="330" y="72"/>
                                </a:lnTo>
                                <a:lnTo>
                                  <a:pt x="336" y="72"/>
                                </a:lnTo>
                                <a:lnTo>
                                  <a:pt x="342" y="72"/>
                                </a:lnTo>
                                <a:lnTo>
                                  <a:pt x="348" y="72"/>
                                </a:lnTo>
                                <a:lnTo>
                                  <a:pt x="354" y="72"/>
                                </a:lnTo>
                                <a:lnTo>
                                  <a:pt x="354" y="66"/>
                                </a:lnTo>
                                <a:lnTo>
                                  <a:pt x="360" y="66"/>
                                </a:lnTo>
                                <a:lnTo>
                                  <a:pt x="366" y="66"/>
                                </a:lnTo>
                                <a:lnTo>
                                  <a:pt x="372" y="66"/>
                                </a:lnTo>
                                <a:lnTo>
                                  <a:pt x="378" y="60"/>
                                </a:lnTo>
                                <a:lnTo>
                                  <a:pt x="384" y="60"/>
                                </a:lnTo>
                                <a:lnTo>
                                  <a:pt x="390" y="60"/>
                                </a:lnTo>
                                <a:lnTo>
                                  <a:pt x="390" y="54"/>
                                </a:lnTo>
                                <a:lnTo>
                                  <a:pt x="396" y="54"/>
                                </a:lnTo>
                                <a:lnTo>
                                  <a:pt x="402" y="48"/>
                                </a:lnTo>
                                <a:lnTo>
                                  <a:pt x="402" y="42"/>
                                </a:lnTo>
                                <a:lnTo>
                                  <a:pt x="402" y="36"/>
                                </a:lnTo>
                                <a:lnTo>
                                  <a:pt x="408" y="36"/>
                                </a:lnTo>
                                <a:lnTo>
                                  <a:pt x="408" y="30"/>
                                </a:lnTo>
                                <a:lnTo>
                                  <a:pt x="408" y="24"/>
                                </a:lnTo>
                                <a:lnTo>
                                  <a:pt x="408" y="18"/>
                                </a:lnTo>
                                <a:lnTo>
                                  <a:pt x="414" y="12"/>
                                </a:lnTo>
                                <a:lnTo>
                                  <a:pt x="414" y="6"/>
                                </a:lnTo>
                                <a:lnTo>
                                  <a:pt x="408" y="6"/>
                                </a:lnTo>
                                <a:lnTo>
                                  <a:pt x="408" y="0"/>
                                </a:lnTo>
                                <a:lnTo>
                                  <a:pt x="414" y="0"/>
                                </a:lnTo>
                                <a:lnTo>
                                  <a:pt x="420" y="0"/>
                                </a:lnTo>
                                <a:lnTo>
                                  <a:pt x="426" y="0"/>
                                </a:lnTo>
                                <a:lnTo>
                                  <a:pt x="426" y="6"/>
                                </a:lnTo>
                                <a:lnTo>
                                  <a:pt x="432" y="6"/>
                                </a:lnTo>
                                <a:lnTo>
                                  <a:pt x="438" y="6"/>
                                </a:lnTo>
                                <a:lnTo>
                                  <a:pt x="438" y="0"/>
                                </a:lnTo>
                                <a:lnTo>
                                  <a:pt x="444" y="0"/>
                                </a:lnTo>
                                <a:lnTo>
                                  <a:pt x="462" y="0"/>
                                </a:lnTo>
                                <a:lnTo>
                                  <a:pt x="468" y="0"/>
                                </a:lnTo>
                                <a:lnTo>
                                  <a:pt x="474" y="0"/>
                                </a:lnTo>
                                <a:lnTo>
                                  <a:pt x="480" y="0"/>
                                </a:lnTo>
                                <a:lnTo>
                                  <a:pt x="486" y="0"/>
                                </a:lnTo>
                                <a:lnTo>
                                  <a:pt x="492" y="0"/>
                                </a:lnTo>
                                <a:lnTo>
                                  <a:pt x="498" y="0"/>
                                </a:lnTo>
                                <a:lnTo>
                                  <a:pt x="504" y="6"/>
                                </a:lnTo>
                                <a:lnTo>
                                  <a:pt x="510" y="6"/>
                                </a:lnTo>
                                <a:lnTo>
                                  <a:pt x="516" y="6"/>
                                </a:lnTo>
                                <a:lnTo>
                                  <a:pt x="522" y="6"/>
                                </a:lnTo>
                                <a:lnTo>
                                  <a:pt x="528" y="6"/>
                                </a:lnTo>
                                <a:lnTo>
                                  <a:pt x="534" y="6"/>
                                </a:lnTo>
                                <a:lnTo>
                                  <a:pt x="540" y="6"/>
                                </a:lnTo>
                                <a:lnTo>
                                  <a:pt x="546" y="6"/>
                                </a:lnTo>
                                <a:lnTo>
                                  <a:pt x="552" y="6"/>
                                </a:lnTo>
                                <a:lnTo>
                                  <a:pt x="558" y="6"/>
                                </a:lnTo>
                                <a:lnTo>
                                  <a:pt x="564" y="6"/>
                                </a:lnTo>
                                <a:lnTo>
                                  <a:pt x="570" y="6"/>
                                </a:lnTo>
                                <a:lnTo>
                                  <a:pt x="576" y="6"/>
                                </a:lnTo>
                                <a:lnTo>
                                  <a:pt x="582" y="6"/>
                                </a:lnTo>
                                <a:lnTo>
                                  <a:pt x="588" y="6"/>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3434" name="Freeform 427"/>
                        <wps:cNvSpPr>
                          <a:spLocks/>
                        </wps:cNvSpPr>
                        <wps:spPr bwMode="auto">
                          <a:xfrm>
                            <a:off x="22753" y="6911"/>
                            <a:ext cx="4191" cy="2857"/>
                          </a:xfrm>
                          <a:custGeom>
                            <a:avLst/>
                            <a:gdLst>
                              <a:gd name="T0" fmla="*/ 2147483647 w 300"/>
                              <a:gd name="T1" fmla="*/ 2147483647 h 210"/>
                              <a:gd name="T2" fmla="*/ 2147483647 w 300"/>
                              <a:gd name="T3" fmla="*/ 2147483647 h 210"/>
                              <a:gd name="T4" fmla="*/ 2147483647 w 300"/>
                              <a:gd name="T5" fmla="*/ 2147483647 h 210"/>
                              <a:gd name="T6" fmla="*/ 2147483647 w 300"/>
                              <a:gd name="T7" fmla="*/ 2147483647 h 210"/>
                              <a:gd name="T8" fmla="*/ 2147483647 w 300"/>
                              <a:gd name="T9" fmla="*/ 2147483647 h 210"/>
                              <a:gd name="T10" fmla="*/ 2147483647 w 300"/>
                              <a:gd name="T11" fmla="*/ 2147483647 h 210"/>
                              <a:gd name="T12" fmla="*/ 2147483647 w 300"/>
                              <a:gd name="T13" fmla="*/ 2147483647 h 210"/>
                              <a:gd name="T14" fmla="*/ 2147483647 w 300"/>
                              <a:gd name="T15" fmla="*/ 2147483647 h 210"/>
                              <a:gd name="T16" fmla="*/ 2147483647 w 300"/>
                              <a:gd name="T17" fmla="*/ 2147483647 h 210"/>
                              <a:gd name="T18" fmla="*/ 2147483647 w 300"/>
                              <a:gd name="T19" fmla="*/ 2147483647 h 210"/>
                              <a:gd name="T20" fmla="*/ 2147483647 w 300"/>
                              <a:gd name="T21" fmla="*/ 2147483647 h 210"/>
                              <a:gd name="T22" fmla="*/ 2147483647 w 300"/>
                              <a:gd name="T23" fmla="*/ 2147483647 h 210"/>
                              <a:gd name="T24" fmla="*/ 2147483647 w 300"/>
                              <a:gd name="T25" fmla="*/ 2147483647 h 210"/>
                              <a:gd name="T26" fmla="*/ 2147483647 w 300"/>
                              <a:gd name="T27" fmla="*/ 2147483647 h 210"/>
                              <a:gd name="T28" fmla="*/ 2147483647 w 300"/>
                              <a:gd name="T29" fmla="*/ 2147483647 h 210"/>
                              <a:gd name="T30" fmla="*/ 2147483647 w 300"/>
                              <a:gd name="T31" fmla="*/ 2147483647 h 210"/>
                              <a:gd name="T32" fmla="*/ 2147483647 w 300"/>
                              <a:gd name="T33" fmla="*/ 2147483647 h 210"/>
                              <a:gd name="T34" fmla="*/ 2147483647 w 300"/>
                              <a:gd name="T35" fmla="*/ 2147483647 h 210"/>
                              <a:gd name="T36" fmla="*/ 2147483647 w 300"/>
                              <a:gd name="T37" fmla="*/ 2147483647 h 210"/>
                              <a:gd name="T38" fmla="*/ 2147483647 w 300"/>
                              <a:gd name="T39" fmla="*/ 2147483647 h 210"/>
                              <a:gd name="T40" fmla="*/ 2147483647 w 300"/>
                              <a:gd name="T41" fmla="*/ 2147483647 h 210"/>
                              <a:gd name="T42" fmla="*/ 2147483647 w 300"/>
                              <a:gd name="T43" fmla="*/ 2147483647 h 210"/>
                              <a:gd name="T44" fmla="*/ 2147483647 w 300"/>
                              <a:gd name="T45" fmla="*/ 2147483647 h 210"/>
                              <a:gd name="T46" fmla="*/ 2147483647 w 300"/>
                              <a:gd name="T47" fmla="*/ 2147483647 h 210"/>
                              <a:gd name="T48" fmla="*/ 2147483647 w 300"/>
                              <a:gd name="T49" fmla="*/ 2147483647 h 210"/>
                              <a:gd name="T50" fmla="*/ 2147483647 w 300"/>
                              <a:gd name="T51" fmla="*/ 2147483647 h 210"/>
                              <a:gd name="T52" fmla="*/ 2147483647 w 300"/>
                              <a:gd name="T53" fmla="*/ 2147483647 h 210"/>
                              <a:gd name="T54" fmla="*/ 2147483647 w 300"/>
                              <a:gd name="T55" fmla="*/ 2147483647 h 210"/>
                              <a:gd name="T56" fmla="*/ 2147483647 w 300"/>
                              <a:gd name="T57" fmla="*/ 2147483647 h 210"/>
                              <a:gd name="T58" fmla="*/ 2147483647 w 300"/>
                              <a:gd name="T59" fmla="*/ 2147483647 h 210"/>
                              <a:gd name="T60" fmla="*/ 2147483647 w 300"/>
                              <a:gd name="T61" fmla="*/ 2147483647 h 210"/>
                              <a:gd name="T62" fmla="*/ 2147483647 w 300"/>
                              <a:gd name="T63" fmla="*/ 2147483647 h 210"/>
                              <a:gd name="T64" fmla="*/ 2147483647 w 300"/>
                              <a:gd name="T65" fmla="*/ 2147483647 h 210"/>
                              <a:gd name="T66" fmla="*/ 2147483647 w 300"/>
                              <a:gd name="T67" fmla="*/ 2147483647 h 210"/>
                              <a:gd name="T68" fmla="*/ 2147483647 w 300"/>
                              <a:gd name="T69" fmla="*/ 2147483647 h 210"/>
                              <a:gd name="T70" fmla="*/ 2147483647 w 300"/>
                              <a:gd name="T71" fmla="*/ 2147483647 h 210"/>
                              <a:gd name="T72" fmla="*/ 2147483647 w 300"/>
                              <a:gd name="T73" fmla="*/ 2147483647 h 210"/>
                              <a:gd name="T74" fmla="*/ 2147483647 w 300"/>
                              <a:gd name="T75" fmla="*/ 2147483647 h 210"/>
                              <a:gd name="T76" fmla="*/ 2147483647 w 300"/>
                              <a:gd name="T77" fmla="*/ 2147483647 h 210"/>
                              <a:gd name="T78" fmla="*/ 2147483647 w 300"/>
                              <a:gd name="T79" fmla="*/ 2147483647 h 210"/>
                              <a:gd name="T80" fmla="*/ 2147483647 w 300"/>
                              <a:gd name="T81" fmla="*/ 2147483647 h 210"/>
                              <a:gd name="T82" fmla="*/ 2147483647 w 300"/>
                              <a:gd name="T83" fmla="*/ 2147483647 h 210"/>
                              <a:gd name="T84" fmla="*/ 2147483647 w 300"/>
                              <a:gd name="T85" fmla="*/ 2147483647 h 210"/>
                              <a:gd name="T86" fmla="*/ 2147483647 w 300"/>
                              <a:gd name="T87" fmla="*/ 2147483647 h 210"/>
                              <a:gd name="T88" fmla="*/ 0 w 300"/>
                              <a:gd name="T89" fmla="*/ 2147483647 h 210"/>
                              <a:gd name="T90" fmla="*/ 0 w 300"/>
                              <a:gd name="T91" fmla="*/ 2147483647 h 210"/>
                              <a:gd name="T92" fmla="*/ 2147483647 w 300"/>
                              <a:gd name="T93" fmla="*/ 2147483647 h 210"/>
                              <a:gd name="T94" fmla="*/ 2147483647 w 300"/>
                              <a:gd name="T95" fmla="*/ 2147483647 h 210"/>
                              <a:gd name="T96" fmla="*/ 2147483647 w 300"/>
                              <a:gd name="T97" fmla="*/ 2147483647 h 210"/>
                              <a:gd name="T98" fmla="*/ 2147483647 w 300"/>
                              <a:gd name="T99" fmla="*/ 2147483647 h 210"/>
                              <a:gd name="T100" fmla="*/ 2147483647 w 300"/>
                              <a:gd name="T101" fmla="*/ 2147483647 h 210"/>
                              <a:gd name="T102" fmla="*/ 2147483647 w 300"/>
                              <a:gd name="T103" fmla="*/ 2147483647 h 210"/>
                              <a:gd name="T104" fmla="*/ 2147483647 w 300"/>
                              <a:gd name="T105" fmla="*/ 2147483647 h 210"/>
                              <a:gd name="T106" fmla="*/ 2147483647 w 300"/>
                              <a:gd name="T107" fmla="*/ 2147483647 h 210"/>
                              <a:gd name="T108" fmla="*/ 2147483647 w 300"/>
                              <a:gd name="T109" fmla="*/ 2147483647 h 210"/>
                              <a:gd name="T110" fmla="*/ 2147483647 w 300"/>
                              <a:gd name="T111" fmla="*/ 2147483647 h 210"/>
                              <a:gd name="T112" fmla="*/ 2147483647 w 300"/>
                              <a:gd name="T113" fmla="*/ 2147483647 h 210"/>
                              <a:gd name="T114" fmla="*/ 2147483647 w 300"/>
                              <a:gd name="T115" fmla="*/ 2147483647 h 210"/>
                              <a:gd name="T116" fmla="*/ 2147483647 w 300"/>
                              <a:gd name="T117" fmla="*/ 2147483647 h 210"/>
                              <a:gd name="T118" fmla="*/ 2147483647 w 300"/>
                              <a:gd name="T119" fmla="*/ 0 h 210"/>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w 300"/>
                              <a:gd name="T181" fmla="*/ 0 h 210"/>
                              <a:gd name="T182" fmla="*/ 300 w 300"/>
                              <a:gd name="T183" fmla="*/ 210 h 210"/>
                            </a:gdLst>
                            <a:ahLst/>
                            <a:cxnLst>
                              <a:cxn ang="T120">
                                <a:pos x="T0" y="T1"/>
                              </a:cxn>
                              <a:cxn ang="T121">
                                <a:pos x="T2" y="T3"/>
                              </a:cxn>
                              <a:cxn ang="T122">
                                <a:pos x="T4" y="T5"/>
                              </a:cxn>
                              <a:cxn ang="T123">
                                <a:pos x="T6" y="T7"/>
                              </a:cxn>
                              <a:cxn ang="T124">
                                <a:pos x="T8" y="T9"/>
                              </a:cxn>
                              <a:cxn ang="T125">
                                <a:pos x="T10" y="T11"/>
                              </a:cxn>
                              <a:cxn ang="T126">
                                <a:pos x="T12" y="T13"/>
                              </a:cxn>
                              <a:cxn ang="T127">
                                <a:pos x="T14" y="T15"/>
                              </a:cxn>
                              <a:cxn ang="T128">
                                <a:pos x="T16" y="T17"/>
                              </a:cxn>
                              <a:cxn ang="T129">
                                <a:pos x="T18" y="T19"/>
                              </a:cxn>
                              <a:cxn ang="T130">
                                <a:pos x="T20" y="T21"/>
                              </a:cxn>
                              <a:cxn ang="T131">
                                <a:pos x="T22" y="T23"/>
                              </a:cxn>
                              <a:cxn ang="T132">
                                <a:pos x="T24" y="T25"/>
                              </a:cxn>
                              <a:cxn ang="T133">
                                <a:pos x="T26" y="T27"/>
                              </a:cxn>
                              <a:cxn ang="T134">
                                <a:pos x="T28" y="T29"/>
                              </a:cxn>
                              <a:cxn ang="T135">
                                <a:pos x="T30" y="T31"/>
                              </a:cxn>
                              <a:cxn ang="T136">
                                <a:pos x="T32" y="T33"/>
                              </a:cxn>
                              <a:cxn ang="T137">
                                <a:pos x="T34" y="T35"/>
                              </a:cxn>
                              <a:cxn ang="T138">
                                <a:pos x="T36" y="T37"/>
                              </a:cxn>
                              <a:cxn ang="T139">
                                <a:pos x="T38" y="T39"/>
                              </a:cxn>
                              <a:cxn ang="T140">
                                <a:pos x="T40" y="T41"/>
                              </a:cxn>
                              <a:cxn ang="T141">
                                <a:pos x="T42" y="T43"/>
                              </a:cxn>
                              <a:cxn ang="T142">
                                <a:pos x="T44" y="T45"/>
                              </a:cxn>
                              <a:cxn ang="T143">
                                <a:pos x="T46" y="T47"/>
                              </a:cxn>
                              <a:cxn ang="T144">
                                <a:pos x="T48" y="T49"/>
                              </a:cxn>
                              <a:cxn ang="T145">
                                <a:pos x="T50" y="T51"/>
                              </a:cxn>
                              <a:cxn ang="T146">
                                <a:pos x="T52" y="T53"/>
                              </a:cxn>
                              <a:cxn ang="T147">
                                <a:pos x="T54" y="T55"/>
                              </a:cxn>
                              <a:cxn ang="T148">
                                <a:pos x="T56" y="T57"/>
                              </a:cxn>
                              <a:cxn ang="T149">
                                <a:pos x="T58" y="T59"/>
                              </a:cxn>
                              <a:cxn ang="T150">
                                <a:pos x="T60" y="T61"/>
                              </a:cxn>
                              <a:cxn ang="T151">
                                <a:pos x="T62" y="T63"/>
                              </a:cxn>
                              <a:cxn ang="T152">
                                <a:pos x="T64" y="T65"/>
                              </a:cxn>
                              <a:cxn ang="T153">
                                <a:pos x="T66" y="T67"/>
                              </a:cxn>
                              <a:cxn ang="T154">
                                <a:pos x="T68" y="T69"/>
                              </a:cxn>
                              <a:cxn ang="T155">
                                <a:pos x="T70" y="T71"/>
                              </a:cxn>
                              <a:cxn ang="T156">
                                <a:pos x="T72" y="T73"/>
                              </a:cxn>
                              <a:cxn ang="T157">
                                <a:pos x="T74" y="T75"/>
                              </a:cxn>
                              <a:cxn ang="T158">
                                <a:pos x="T76" y="T77"/>
                              </a:cxn>
                              <a:cxn ang="T159">
                                <a:pos x="T78" y="T79"/>
                              </a:cxn>
                              <a:cxn ang="T160">
                                <a:pos x="T80" y="T81"/>
                              </a:cxn>
                              <a:cxn ang="T161">
                                <a:pos x="T82" y="T83"/>
                              </a:cxn>
                              <a:cxn ang="T162">
                                <a:pos x="T84" y="T85"/>
                              </a:cxn>
                              <a:cxn ang="T163">
                                <a:pos x="T86" y="T87"/>
                              </a:cxn>
                              <a:cxn ang="T164">
                                <a:pos x="T88" y="T89"/>
                              </a:cxn>
                              <a:cxn ang="T165">
                                <a:pos x="T90" y="T91"/>
                              </a:cxn>
                              <a:cxn ang="T166">
                                <a:pos x="T92" y="T93"/>
                              </a:cxn>
                              <a:cxn ang="T167">
                                <a:pos x="T94" y="T95"/>
                              </a:cxn>
                              <a:cxn ang="T168">
                                <a:pos x="T96" y="T97"/>
                              </a:cxn>
                              <a:cxn ang="T169">
                                <a:pos x="T98" y="T99"/>
                              </a:cxn>
                              <a:cxn ang="T170">
                                <a:pos x="T100" y="T101"/>
                              </a:cxn>
                              <a:cxn ang="T171">
                                <a:pos x="T102" y="T103"/>
                              </a:cxn>
                              <a:cxn ang="T172">
                                <a:pos x="T104" y="T105"/>
                              </a:cxn>
                              <a:cxn ang="T173">
                                <a:pos x="T106" y="T107"/>
                              </a:cxn>
                              <a:cxn ang="T174">
                                <a:pos x="T108" y="T109"/>
                              </a:cxn>
                              <a:cxn ang="T175">
                                <a:pos x="T110" y="T111"/>
                              </a:cxn>
                              <a:cxn ang="T176">
                                <a:pos x="T112" y="T113"/>
                              </a:cxn>
                              <a:cxn ang="T177">
                                <a:pos x="T114" y="T115"/>
                              </a:cxn>
                              <a:cxn ang="T178">
                                <a:pos x="T116" y="T117"/>
                              </a:cxn>
                              <a:cxn ang="T179">
                                <a:pos x="T118" y="T119"/>
                              </a:cxn>
                            </a:cxnLst>
                            <a:rect l="T180" t="T181" r="T182" b="T183"/>
                            <a:pathLst>
                              <a:path w="300" h="210">
                                <a:moveTo>
                                  <a:pt x="156" y="0"/>
                                </a:moveTo>
                                <a:lnTo>
                                  <a:pt x="156" y="6"/>
                                </a:lnTo>
                                <a:lnTo>
                                  <a:pt x="162" y="6"/>
                                </a:lnTo>
                                <a:lnTo>
                                  <a:pt x="162" y="12"/>
                                </a:lnTo>
                                <a:lnTo>
                                  <a:pt x="168" y="12"/>
                                </a:lnTo>
                                <a:lnTo>
                                  <a:pt x="174" y="12"/>
                                </a:lnTo>
                                <a:lnTo>
                                  <a:pt x="174" y="18"/>
                                </a:lnTo>
                                <a:lnTo>
                                  <a:pt x="180" y="18"/>
                                </a:lnTo>
                                <a:lnTo>
                                  <a:pt x="186" y="24"/>
                                </a:lnTo>
                                <a:lnTo>
                                  <a:pt x="192" y="24"/>
                                </a:lnTo>
                                <a:lnTo>
                                  <a:pt x="198" y="24"/>
                                </a:lnTo>
                                <a:lnTo>
                                  <a:pt x="198" y="30"/>
                                </a:lnTo>
                                <a:lnTo>
                                  <a:pt x="204" y="30"/>
                                </a:lnTo>
                                <a:lnTo>
                                  <a:pt x="204" y="36"/>
                                </a:lnTo>
                                <a:lnTo>
                                  <a:pt x="210" y="36"/>
                                </a:lnTo>
                                <a:lnTo>
                                  <a:pt x="210" y="42"/>
                                </a:lnTo>
                                <a:lnTo>
                                  <a:pt x="216" y="42"/>
                                </a:lnTo>
                                <a:lnTo>
                                  <a:pt x="222" y="42"/>
                                </a:lnTo>
                                <a:lnTo>
                                  <a:pt x="228" y="42"/>
                                </a:lnTo>
                                <a:lnTo>
                                  <a:pt x="234" y="42"/>
                                </a:lnTo>
                                <a:lnTo>
                                  <a:pt x="240" y="42"/>
                                </a:lnTo>
                                <a:lnTo>
                                  <a:pt x="246" y="42"/>
                                </a:lnTo>
                                <a:lnTo>
                                  <a:pt x="252" y="42"/>
                                </a:lnTo>
                                <a:lnTo>
                                  <a:pt x="252" y="36"/>
                                </a:lnTo>
                                <a:lnTo>
                                  <a:pt x="258" y="36"/>
                                </a:lnTo>
                                <a:lnTo>
                                  <a:pt x="264" y="36"/>
                                </a:lnTo>
                                <a:lnTo>
                                  <a:pt x="264" y="42"/>
                                </a:lnTo>
                                <a:lnTo>
                                  <a:pt x="270" y="42"/>
                                </a:lnTo>
                                <a:lnTo>
                                  <a:pt x="276" y="42"/>
                                </a:lnTo>
                                <a:lnTo>
                                  <a:pt x="282" y="42"/>
                                </a:lnTo>
                                <a:lnTo>
                                  <a:pt x="288" y="42"/>
                                </a:lnTo>
                                <a:lnTo>
                                  <a:pt x="294" y="42"/>
                                </a:lnTo>
                                <a:lnTo>
                                  <a:pt x="294" y="48"/>
                                </a:lnTo>
                                <a:lnTo>
                                  <a:pt x="294" y="54"/>
                                </a:lnTo>
                                <a:lnTo>
                                  <a:pt x="300" y="54"/>
                                </a:lnTo>
                                <a:lnTo>
                                  <a:pt x="300" y="60"/>
                                </a:lnTo>
                                <a:lnTo>
                                  <a:pt x="294" y="66"/>
                                </a:lnTo>
                                <a:lnTo>
                                  <a:pt x="294" y="72"/>
                                </a:lnTo>
                                <a:lnTo>
                                  <a:pt x="294" y="78"/>
                                </a:lnTo>
                                <a:lnTo>
                                  <a:pt x="294" y="84"/>
                                </a:lnTo>
                                <a:lnTo>
                                  <a:pt x="288" y="84"/>
                                </a:lnTo>
                                <a:lnTo>
                                  <a:pt x="288" y="90"/>
                                </a:lnTo>
                                <a:lnTo>
                                  <a:pt x="288" y="96"/>
                                </a:lnTo>
                                <a:lnTo>
                                  <a:pt x="282" y="102"/>
                                </a:lnTo>
                                <a:lnTo>
                                  <a:pt x="276" y="102"/>
                                </a:lnTo>
                                <a:lnTo>
                                  <a:pt x="276" y="108"/>
                                </a:lnTo>
                                <a:lnTo>
                                  <a:pt x="270" y="108"/>
                                </a:lnTo>
                                <a:lnTo>
                                  <a:pt x="264" y="108"/>
                                </a:lnTo>
                                <a:lnTo>
                                  <a:pt x="258" y="114"/>
                                </a:lnTo>
                                <a:lnTo>
                                  <a:pt x="252" y="114"/>
                                </a:lnTo>
                                <a:lnTo>
                                  <a:pt x="246" y="114"/>
                                </a:lnTo>
                                <a:lnTo>
                                  <a:pt x="240" y="114"/>
                                </a:lnTo>
                                <a:lnTo>
                                  <a:pt x="240" y="120"/>
                                </a:lnTo>
                                <a:lnTo>
                                  <a:pt x="234" y="120"/>
                                </a:lnTo>
                                <a:lnTo>
                                  <a:pt x="228" y="120"/>
                                </a:lnTo>
                                <a:lnTo>
                                  <a:pt x="222" y="120"/>
                                </a:lnTo>
                                <a:lnTo>
                                  <a:pt x="216" y="120"/>
                                </a:lnTo>
                                <a:lnTo>
                                  <a:pt x="210" y="120"/>
                                </a:lnTo>
                                <a:lnTo>
                                  <a:pt x="204" y="120"/>
                                </a:lnTo>
                                <a:lnTo>
                                  <a:pt x="198" y="120"/>
                                </a:lnTo>
                                <a:lnTo>
                                  <a:pt x="198" y="126"/>
                                </a:lnTo>
                                <a:lnTo>
                                  <a:pt x="192" y="126"/>
                                </a:lnTo>
                                <a:lnTo>
                                  <a:pt x="192" y="132"/>
                                </a:lnTo>
                                <a:lnTo>
                                  <a:pt x="186" y="132"/>
                                </a:lnTo>
                                <a:lnTo>
                                  <a:pt x="186" y="138"/>
                                </a:lnTo>
                                <a:lnTo>
                                  <a:pt x="186" y="144"/>
                                </a:lnTo>
                                <a:lnTo>
                                  <a:pt x="180" y="144"/>
                                </a:lnTo>
                                <a:lnTo>
                                  <a:pt x="180" y="150"/>
                                </a:lnTo>
                                <a:lnTo>
                                  <a:pt x="180" y="156"/>
                                </a:lnTo>
                                <a:lnTo>
                                  <a:pt x="180" y="162"/>
                                </a:lnTo>
                                <a:lnTo>
                                  <a:pt x="180" y="168"/>
                                </a:lnTo>
                                <a:lnTo>
                                  <a:pt x="180" y="174"/>
                                </a:lnTo>
                                <a:lnTo>
                                  <a:pt x="180" y="180"/>
                                </a:lnTo>
                                <a:lnTo>
                                  <a:pt x="174" y="180"/>
                                </a:lnTo>
                                <a:lnTo>
                                  <a:pt x="174" y="186"/>
                                </a:lnTo>
                                <a:lnTo>
                                  <a:pt x="168" y="186"/>
                                </a:lnTo>
                                <a:lnTo>
                                  <a:pt x="168" y="192"/>
                                </a:lnTo>
                                <a:lnTo>
                                  <a:pt x="162" y="192"/>
                                </a:lnTo>
                                <a:lnTo>
                                  <a:pt x="162" y="198"/>
                                </a:lnTo>
                                <a:lnTo>
                                  <a:pt x="162" y="204"/>
                                </a:lnTo>
                                <a:lnTo>
                                  <a:pt x="156" y="204"/>
                                </a:lnTo>
                                <a:lnTo>
                                  <a:pt x="150" y="204"/>
                                </a:lnTo>
                                <a:lnTo>
                                  <a:pt x="150" y="210"/>
                                </a:lnTo>
                                <a:lnTo>
                                  <a:pt x="144" y="210"/>
                                </a:lnTo>
                                <a:lnTo>
                                  <a:pt x="138" y="210"/>
                                </a:lnTo>
                                <a:lnTo>
                                  <a:pt x="132" y="210"/>
                                </a:lnTo>
                                <a:lnTo>
                                  <a:pt x="126" y="210"/>
                                </a:lnTo>
                                <a:lnTo>
                                  <a:pt x="120" y="210"/>
                                </a:lnTo>
                                <a:lnTo>
                                  <a:pt x="114" y="210"/>
                                </a:lnTo>
                                <a:lnTo>
                                  <a:pt x="108" y="204"/>
                                </a:lnTo>
                                <a:lnTo>
                                  <a:pt x="102" y="204"/>
                                </a:lnTo>
                                <a:lnTo>
                                  <a:pt x="102" y="198"/>
                                </a:lnTo>
                                <a:lnTo>
                                  <a:pt x="96" y="198"/>
                                </a:lnTo>
                                <a:lnTo>
                                  <a:pt x="96" y="192"/>
                                </a:lnTo>
                                <a:lnTo>
                                  <a:pt x="90" y="192"/>
                                </a:lnTo>
                                <a:lnTo>
                                  <a:pt x="84" y="192"/>
                                </a:lnTo>
                                <a:lnTo>
                                  <a:pt x="78" y="192"/>
                                </a:lnTo>
                                <a:lnTo>
                                  <a:pt x="72" y="192"/>
                                </a:lnTo>
                                <a:lnTo>
                                  <a:pt x="66" y="192"/>
                                </a:lnTo>
                                <a:lnTo>
                                  <a:pt x="66" y="198"/>
                                </a:lnTo>
                                <a:lnTo>
                                  <a:pt x="60" y="198"/>
                                </a:lnTo>
                                <a:lnTo>
                                  <a:pt x="54" y="198"/>
                                </a:lnTo>
                                <a:lnTo>
                                  <a:pt x="48" y="198"/>
                                </a:lnTo>
                                <a:lnTo>
                                  <a:pt x="42" y="198"/>
                                </a:lnTo>
                                <a:lnTo>
                                  <a:pt x="36" y="198"/>
                                </a:lnTo>
                                <a:lnTo>
                                  <a:pt x="30" y="198"/>
                                </a:lnTo>
                                <a:lnTo>
                                  <a:pt x="24" y="198"/>
                                </a:lnTo>
                                <a:lnTo>
                                  <a:pt x="24" y="192"/>
                                </a:lnTo>
                                <a:lnTo>
                                  <a:pt x="18" y="192"/>
                                </a:lnTo>
                                <a:lnTo>
                                  <a:pt x="18" y="186"/>
                                </a:lnTo>
                                <a:lnTo>
                                  <a:pt x="24" y="186"/>
                                </a:lnTo>
                                <a:lnTo>
                                  <a:pt x="24" y="180"/>
                                </a:lnTo>
                                <a:lnTo>
                                  <a:pt x="30" y="174"/>
                                </a:lnTo>
                                <a:lnTo>
                                  <a:pt x="30" y="168"/>
                                </a:lnTo>
                                <a:lnTo>
                                  <a:pt x="36" y="168"/>
                                </a:lnTo>
                                <a:lnTo>
                                  <a:pt x="30" y="168"/>
                                </a:lnTo>
                                <a:lnTo>
                                  <a:pt x="30" y="162"/>
                                </a:lnTo>
                                <a:lnTo>
                                  <a:pt x="24" y="162"/>
                                </a:lnTo>
                                <a:lnTo>
                                  <a:pt x="18" y="156"/>
                                </a:lnTo>
                                <a:lnTo>
                                  <a:pt x="12" y="156"/>
                                </a:lnTo>
                                <a:lnTo>
                                  <a:pt x="12" y="150"/>
                                </a:lnTo>
                                <a:lnTo>
                                  <a:pt x="6" y="144"/>
                                </a:lnTo>
                                <a:lnTo>
                                  <a:pt x="6" y="138"/>
                                </a:lnTo>
                                <a:lnTo>
                                  <a:pt x="6" y="132"/>
                                </a:lnTo>
                                <a:lnTo>
                                  <a:pt x="6" y="126"/>
                                </a:lnTo>
                                <a:lnTo>
                                  <a:pt x="12" y="126"/>
                                </a:lnTo>
                                <a:lnTo>
                                  <a:pt x="12" y="120"/>
                                </a:lnTo>
                                <a:lnTo>
                                  <a:pt x="18" y="120"/>
                                </a:lnTo>
                                <a:lnTo>
                                  <a:pt x="24" y="120"/>
                                </a:lnTo>
                                <a:lnTo>
                                  <a:pt x="24" y="114"/>
                                </a:lnTo>
                                <a:lnTo>
                                  <a:pt x="18" y="108"/>
                                </a:lnTo>
                                <a:lnTo>
                                  <a:pt x="12" y="108"/>
                                </a:lnTo>
                                <a:lnTo>
                                  <a:pt x="12" y="102"/>
                                </a:lnTo>
                                <a:lnTo>
                                  <a:pt x="6" y="96"/>
                                </a:lnTo>
                                <a:lnTo>
                                  <a:pt x="0" y="96"/>
                                </a:lnTo>
                                <a:lnTo>
                                  <a:pt x="0" y="90"/>
                                </a:lnTo>
                                <a:lnTo>
                                  <a:pt x="0" y="84"/>
                                </a:lnTo>
                                <a:lnTo>
                                  <a:pt x="0" y="78"/>
                                </a:lnTo>
                                <a:lnTo>
                                  <a:pt x="6" y="78"/>
                                </a:lnTo>
                                <a:lnTo>
                                  <a:pt x="12" y="78"/>
                                </a:lnTo>
                                <a:lnTo>
                                  <a:pt x="18" y="78"/>
                                </a:lnTo>
                                <a:lnTo>
                                  <a:pt x="24" y="78"/>
                                </a:lnTo>
                                <a:lnTo>
                                  <a:pt x="24" y="72"/>
                                </a:lnTo>
                                <a:lnTo>
                                  <a:pt x="30" y="72"/>
                                </a:lnTo>
                                <a:lnTo>
                                  <a:pt x="30" y="66"/>
                                </a:lnTo>
                                <a:lnTo>
                                  <a:pt x="36" y="60"/>
                                </a:lnTo>
                                <a:lnTo>
                                  <a:pt x="42" y="54"/>
                                </a:lnTo>
                                <a:lnTo>
                                  <a:pt x="48" y="54"/>
                                </a:lnTo>
                                <a:lnTo>
                                  <a:pt x="48" y="48"/>
                                </a:lnTo>
                                <a:lnTo>
                                  <a:pt x="42" y="48"/>
                                </a:lnTo>
                                <a:lnTo>
                                  <a:pt x="42" y="42"/>
                                </a:lnTo>
                                <a:lnTo>
                                  <a:pt x="48" y="42"/>
                                </a:lnTo>
                                <a:lnTo>
                                  <a:pt x="54" y="42"/>
                                </a:lnTo>
                                <a:lnTo>
                                  <a:pt x="54" y="36"/>
                                </a:lnTo>
                                <a:lnTo>
                                  <a:pt x="60" y="36"/>
                                </a:lnTo>
                                <a:lnTo>
                                  <a:pt x="60" y="30"/>
                                </a:lnTo>
                                <a:lnTo>
                                  <a:pt x="54" y="30"/>
                                </a:lnTo>
                                <a:lnTo>
                                  <a:pt x="54" y="24"/>
                                </a:lnTo>
                                <a:lnTo>
                                  <a:pt x="54" y="18"/>
                                </a:lnTo>
                                <a:lnTo>
                                  <a:pt x="48" y="18"/>
                                </a:lnTo>
                                <a:lnTo>
                                  <a:pt x="48" y="12"/>
                                </a:lnTo>
                                <a:lnTo>
                                  <a:pt x="54" y="12"/>
                                </a:lnTo>
                                <a:lnTo>
                                  <a:pt x="60" y="18"/>
                                </a:lnTo>
                                <a:lnTo>
                                  <a:pt x="60" y="12"/>
                                </a:lnTo>
                                <a:lnTo>
                                  <a:pt x="66" y="12"/>
                                </a:lnTo>
                                <a:lnTo>
                                  <a:pt x="72" y="12"/>
                                </a:lnTo>
                                <a:lnTo>
                                  <a:pt x="78" y="12"/>
                                </a:lnTo>
                                <a:lnTo>
                                  <a:pt x="84" y="12"/>
                                </a:lnTo>
                                <a:lnTo>
                                  <a:pt x="90" y="12"/>
                                </a:lnTo>
                                <a:lnTo>
                                  <a:pt x="96" y="12"/>
                                </a:lnTo>
                                <a:lnTo>
                                  <a:pt x="96" y="6"/>
                                </a:lnTo>
                                <a:lnTo>
                                  <a:pt x="102" y="6"/>
                                </a:lnTo>
                                <a:lnTo>
                                  <a:pt x="108" y="6"/>
                                </a:lnTo>
                                <a:lnTo>
                                  <a:pt x="114" y="6"/>
                                </a:lnTo>
                                <a:lnTo>
                                  <a:pt x="120" y="6"/>
                                </a:lnTo>
                                <a:lnTo>
                                  <a:pt x="126" y="6"/>
                                </a:lnTo>
                                <a:lnTo>
                                  <a:pt x="132" y="6"/>
                                </a:lnTo>
                                <a:lnTo>
                                  <a:pt x="138" y="6"/>
                                </a:lnTo>
                                <a:lnTo>
                                  <a:pt x="144" y="6"/>
                                </a:lnTo>
                                <a:lnTo>
                                  <a:pt x="144" y="0"/>
                                </a:lnTo>
                                <a:lnTo>
                                  <a:pt x="150" y="0"/>
                                </a:lnTo>
                                <a:lnTo>
                                  <a:pt x="156" y="0"/>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3435" name="Freeform 428"/>
                        <wps:cNvSpPr>
                          <a:spLocks/>
                        </wps:cNvSpPr>
                        <wps:spPr bwMode="auto">
                          <a:xfrm>
                            <a:off x="5954" y="0"/>
                            <a:ext cx="5715" cy="5143"/>
                          </a:xfrm>
                          <a:custGeom>
                            <a:avLst/>
                            <a:gdLst>
                              <a:gd name="T0" fmla="*/ 2147483647 w 432"/>
                              <a:gd name="T1" fmla="*/ 2147483647 h 378"/>
                              <a:gd name="T2" fmla="*/ 2147483647 w 432"/>
                              <a:gd name="T3" fmla="*/ 2147483647 h 378"/>
                              <a:gd name="T4" fmla="*/ 2147483647 w 432"/>
                              <a:gd name="T5" fmla="*/ 2147483647 h 378"/>
                              <a:gd name="T6" fmla="*/ 2147483647 w 432"/>
                              <a:gd name="T7" fmla="*/ 2147483647 h 378"/>
                              <a:gd name="T8" fmla="*/ 2147483647 w 432"/>
                              <a:gd name="T9" fmla="*/ 2147483647 h 378"/>
                              <a:gd name="T10" fmla="*/ 2147483647 w 432"/>
                              <a:gd name="T11" fmla="*/ 2147483647 h 378"/>
                              <a:gd name="T12" fmla="*/ 2147483647 w 432"/>
                              <a:gd name="T13" fmla="*/ 2147483647 h 378"/>
                              <a:gd name="T14" fmla="*/ 2147483647 w 432"/>
                              <a:gd name="T15" fmla="*/ 2147483647 h 378"/>
                              <a:gd name="T16" fmla="*/ 2147483647 w 432"/>
                              <a:gd name="T17" fmla="*/ 2147483647 h 378"/>
                              <a:gd name="T18" fmla="*/ 2147483647 w 432"/>
                              <a:gd name="T19" fmla="*/ 2147483647 h 378"/>
                              <a:gd name="T20" fmla="*/ 2147483647 w 432"/>
                              <a:gd name="T21" fmla="*/ 2147483647 h 378"/>
                              <a:gd name="T22" fmla="*/ 2147483647 w 432"/>
                              <a:gd name="T23" fmla="*/ 2147483647 h 378"/>
                              <a:gd name="T24" fmla="*/ 2147483647 w 432"/>
                              <a:gd name="T25" fmla="*/ 2147483647 h 378"/>
                              <a:gd name="T26" fmla="*/ 2147483647 w 432"/>
                              <a:gd name="T27" fmla="*/ 2147483647 h 378"/>
                              <a:gd name="T28" fmla="*/ 2147483647 w 432"/>
                              <a:gd name="T29" fmla="*/ 2147483647 h 378"/>
                              <a:gd name="T30" fmla="*/ 2147483647 w 432"/>
                              <a:gd name="T31" fmla="*/ 2147483647 h 378"/>
                              <a:gd name="T32" fmla="*/ 2147483647 w 432"/>
                              <a:gd name="T33" fmla="*/ 2147483647 h 378"/>
                              <a:gd name="T34" fmla="*/ 2147483647 w 432"/>
                              <a:gd name="T35" fmla="*/ 2147483647 h 378"/>
                              <a:gd name="T36" fmla="*/ 2147483647 w 432"/>
                              <a:gd name="T37" fmla="*/ 2147483647 h 378"/>
                              <a:gd name="T38" fmla="*/ 2147483647 w 432"/>
                              <a:gd name="T39" fmla="*/ 2147483647 h 378"/>
                              <a:gd name="T40" fmla="*/ 2147483647 w 432"/>
                              <a:gd name="T41" fmla="*/ 2147483647 h 378"/>
                              <a:gd name="T42" fmla="*/ 2147483647 w 432"/>
                              <a:gd name="T43" fmla="*/ 2147483647 h 378"/>
                              <a:gd name="T44" fmla="*/ 2147483647 w 432"/>
                              <a:gd name="T45" fmla="*/ 2147483647 h 378"/>
                              <a:gd name="T46" fmla="*/ 2147483647 w 432"/>
                              <a:gd name="T47" fmla="*/ 2147483647 h 378"/>
                              <a:gd name="T48" fmla="*/ 2147483647 w 432"/>
                              <a:gd name="T49" fmla="*/ 2147483647 h 378"/>
                              <a:gd name="T50" fmla="*/ 2147483647 w 432"/>
                              <a:gd name="T51" fmla="*/ 2147483647 h 378"/>
                              <a:gd name="T52" fmla="*/ 2147483647 w 432"/>
                              <a:gd name="T53" fmla="*/ 2147483647 h 378"/>
                              <a:gd name="T54" fmla="*/ 2147483647 w 432"/>
                              <a:gd name="T55" fmla="*/ 2147483647 h 378"/>
                              <a:gd name="T56" fmla="*/ 2147483647 w 432"/>
                              <a:gd name="T57" fmla="*/ 2147483647 h 378"/>
                              <a:gd name="T58" fmla="*/ 2147483647 w 432"/>
                              <a:gd name="T59" fmla="*/ 2147483647 h 378"/>
                              <a:gd name="T60" fmla="*/ 2147483647 w 432"/>
                              <a:gd name="T61" fmla="*/ 2147483647 h 378"/>
                              <a:gd name="T62" fmla="*/ 2147483647 w 432"/>
                              <a:gd name="T63" fmla="*/ 2147483647 h 378"/>
                              <a:gd name="T64" fmla="*/ 2147483647 w 432"/>
                              <a:gd name="T65" fmla="*/ 2147483647 h 378"/>
                              <a:gd name="T66" fmla="*/ 2147483647 w 432"/>
                              <a:gd name="T67" fmla="*/ 2147483647 h 378"/>
                              <a:gd name="T68" fmla="*/ 2147483647 w 432"/>
                              <a:gd name="T69" fmla="*/ 2147483647 h 378"/>
                              <a:gd name="T70" fmla="*/ 2147483647 w 432"/>
                              <a:gd name="T71" fmla="*/ 2147483647 h 378"/>
                              <a:gd name="T72" fmla="*/ 2147483647 w 432"/>
                              <a:gd name="T73" fmla="*/ 2147483647 h 378"/>
                              <a:gd name="T74" fmla="*/ 2147483647 w 432"/>
                              <a:gd name="T75" fmla="*/ 2147483647 h 378"/>
                              <a:gd name="T76" fmla="*/ 2147483647 w 432"/>
                              <a:gd name="T77" fmla="*/ 2147483647 h 378"/>
                              <a:gd name="T78" fmla="*/ 2147483647 w 432"/>
                              <a:gd name="T79" fmla="*/ 2147483647 h 378"/>
                              <a:gd name="T80" fmla="*/ 2147483647 w 432"/>
                              <a:gd name="T81" fmla="*/ 2147483647 h 378"/>
                              <a:gd name="T82" fmla="*/ 2147483647 w 432"/>
                              <a:gd name="T83" fmla="*/ 2147483647 h 378"/>
                              <a:gd name="T84" fmla="*/ 2147483647 w 432"/>
                              <a:gd name="T85" fmla="*/ 2147483647 h 378"/>
                              <a:gd name="T86" fmla="*/ 2147483647 w 432"/>
                              <a:gd name="T87" fmla="*/ 2147483647 h 378"/>
                              <a:gd name="T88" fmla="*/ 2147483647 w 432"/>
                              <a:gd name="T89" fmla="*/ 2147483647 h 378"/>
                              <a:gd name="T90" fmla="*/ 2147483647 w 432"/>
                              <a:gd name="T91" fmla="*/ 2147483647 h 378"/>
                              <a:gd name="T92" fmla="*/ 2147483647 w 432"/>
                              <a:gd name="T93" fmla="*/ 2147483647 h 378"/>
                              <a:gd name="T94" fmla="*/ 2147483647 w 432"/>
                              <a:gd name="T95" fmla="*/ 2147483647 h 378"/>
                              <a:gd name="T96" fmla="*/ 2147483647 w 432"/>
                              <a:gd name="T97" fmla="*/ 2147483647 h 378"/>
                              <a:gd name="T98" fmla="*/ 2147483647 w 432"/>
                              <a:gd name="T99" fmla="*/ 2147483647 h 378"/>
                              <a:gd name="T100" fmla="*/ 2147483647 w 432"/>
                              <a:gd name="T101" fmla="*/ 2147483647 h 378"/>
                              <a:gd name="T102" fmla="*/ 2147483647 w 432"/>
                              <a:gd name="T103" fmla="*/ 2147483647 h 378"/>
                              <a:gd name="T104" fmla="*/ 2147483647 w 432"/>
                              <a:gd name="T105" fmla="*/ 2147483647 h 378"/>
                              <a:gd name="T106" fmla="*/ 2147483647 w 432"/>
                              <a:gd name="T107" fmla="*/ 2147483647 h 378"/>
                              <a:gd name="T108" fmla="*/ 2147483647 w 432"/>
                              <a:gd name="T109" fmla="*/ 2147483647 h 378"/>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w 432"/>
                              <a:gd name="T166" fmla="*/ 0 h 378"/>
                              <a:gd name="T167" fmla="*/ 432 w 432"/>
                              <a:gd name="T168" fmla="*/ 378 h 378"/>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T165" t="T166" r="T167" b="T168"/>
                            <a:pathLst>
                              <a:path w="432" h="378">
                                <a:moveTo>
                                  <a:pt x="174" y="24"/>
                                </a:moveTo>
                                <a:lnTo>
                                  <a:pt x="180" y="24"/>
                                </a:lnTo>
                                <a:lnTo>
                                  <a:pt x="180" y="30"/>
                                </a:lnTo>
                                <a:lnTo>
                                  <a:pt x="186" y="30"/>
                                </a:lnTo>
                                <a:lnTo>
                                  <a:pt x="186" y="36"/>
                                </a:lnTo>
                                <a:lnTo>
                                  <a:pt x="186" y="42"/>
                                </a:lnTo>
                                <a:lnTo>
                                  <a:pt x="186" y="48"/>
                                </a:lnTo>
                                <a:lnTo>
                                  <a:pt x="192" y="48"/>
                                </a:lnTo>
                                <a:lnTo>
                                  <a:pt x="192" y="54"/>
                                </a:lnTo>
                                <a:lnTo>
                                  <a:pt x="198" y="60"/>
                                </a:lnTo>
                                <a:lnTo>
                                  <a:pt x="198" y="54"/>
                                </a:lnTo>
                                <a:lnTo>
                                  <a:pt x="198" y="60"/>
                                </a:lnTo>
                                <a:lnTo>
                                  <a:pt x="204" y="60"/>
                                </a:lnTo>
                                <a:lnTo>
                                  <a:pt x="204" y="66"/>
                                </a:lnTo>
                                <a:lnTo>
                                  <a:pt x="210" y="66"/>
                                </a:lnTo>
                                <a:lnTo>
                                  <a:pt x="210" y="72"/>
                                </a:lnTo>
                                <a:lnTo>
                                  <a:pt x="216" y="72"/>
                                </a:lnTo>
                                <a:lnTo>
                                  <a:pt x="222" y="72"/>
                                </a:lnTo>
                                <a:lnTo>
                                  <a:pt x="222" y="78"/>
                                </a:lnTo>
                                <a:lnTo>
                                  <a:pt x="228" y="78"/>
                                </a:lnTo>
                                <a:lnTo>
                                  <a:pt x="228" y="84"/>
                                </a:lnTo>
                                <a:lnTo>
                                  <a:pt x="228" y="90"/>
                                </a:lnTo>
                                <a:lnTo>
                                  <a:pt x="234" y="90"/>
                                </a:lnTo>
                                <a:lnTo>
                                  <a:pt x="234" y="96"/>
                                </a:lnTo>
                                <a:lnTo>
                                  <a:pt x="240" y="96"/>
                                </a:lnTo>
                                <a:lnTo>
                                  <a:pt x="240" y="90"/>
                                </a:lnTo>
                                <a:lnTo>
                                  <a:pt x="240" y="84"/>
                                </a:lnTo>
                                <a:lnTo>
                                  <a:pt x="246" y="84"/>
                                </a:lnTo>
                                <a:lnTo>
                                  <a:pt x="252" y="84"/>
                                </a:lnTo>
                                <a:lnTo>
                                  <a:pt x="252" y="78"/>
                                </a:lnTo>
                                <a:lnTo>
                                  <a:pt x="252" y="84"/>
                                </a:lnTo>
                                <a:lnTo>
                                  <a:pt x="258" y="84"/>
                                </a:lnTo>
                                <a:lnTo>
                                  <a:pt x="258" y="78"/>
                                </a:lnTo>
                                <a:lnTo>
                                  <a:pt x="258" y="72"/>
                                </a:lnTo>
                                <a:lnTo>
                                  <a:pt x="258" y="78"/>
                                </a:lnTo>
                                <a:lnTo>
                                  <a:pt x="264" y="78"/>
                                </a:lnTo>
                                <a:lnTo>
                                  <a:pt x="264" y="72"/>
                                </a:lnTo>
                                <a:lnTo>
                                  <a:pt x="264" y="78"/>
                                </a:lnTo>
                                <a:lnTo>
                                  <a:pt x="264" y="72"/>
                                </a:lnTo>
                                <a:lnTo>
                                  <a:pt x="270" y="72"/>
                                </a:lnTo>
                                <a:lnTo>
                                  <a:pt x="270" y="78"/>
                                </a:lnTo>
                                <a:lnTo>
                                  <a:pt x="276" y="78"/>
                                </a:lnTo>
                                <a:lnTo>
                                  <a:pt x="276" y="72"/>
                                </a:lnTo>
                                <a:lnTo>
                                  <a:pt x="282" y="72"/>
                                </a:lnTo>
                                <a:lnTo>
                                  <a:pt x="288" y="72"/>
                                </a:lnTo>
                                <a:lnTo>
                                  <a:pt x="294" y="72"/>
                                </a:lnTo>
                                <a:lnTo>
                                  <a:pt x="294" y="66"/>
                                </a:lnTo>
                                <a:lnTo>
                                  <a:pt x="294" y="72"/>
                                </a:lnTo>
                                <a:lnTo>
                                  <a:pt x="300" y="72"/>
                                </a:lnTo>
                                <a:lnTo>
                                  <a:pt x="306" y="78"/>
                                </a:lnTo>
                                <a:lnTo>
                                  <a:pt x="312" y="78"/>
                                </a:lnTo>
                                <a:lnTo>
                                  <a:pt x="306" y="78"/>
                                </a:lnTo>
                                <a:lnTo>
                                  <a:pt x="306" y="84"/>
                                </a:lnTo>
                                <a:lnTo>
                                  <a:pt x="312" y="84"/>
                                </a:lnTo>
                                <a:lnTo>
                                  <a:pt x="318" y="84"/>
                                </a:lnTo>
                                <a:lnTo>
                                  <a:pt x="318" y="90"/>
                                </a:lnTo>
                                <a:lnTo>
                                  <a:pt x="318" y="84"/>
                                </a:lnTo>
                                <a:lnTo>
                                  <a:pt x="324" y="84"/>
                                </a:lnTo>
                                <a:lnTo>
                                  <a:pt x="324" y="78"/>
                                </a:lnTo>
                                <a:lnTo>
                                  <a:pt x="324" y="84"/>
                                </a:lnTo>
                                <a:lnTo>
                                  <a:pt x="318" y="78"/>
                                </a:lnTo>
                                <a:lnTo>
                                  <a:pt x="324" y="78"/>
                                </a:lnTo>
                                <a:lnTo>
                                  <a:pt x="324" y="72"/>
                                </a:lnTo>
                                <a:lnTo>
                                  <a:pt x="318" y="72"/>
                                </a:lnTo>
                                <a:lnTo>
                                  <a:pt x="318" y="66"/>
                                </a:lnTo>
                                <a:lnTo>
                                  <a:pt x="324" y="66"/>
                                </a:lnTo>
                                <a:lnTo>
                                  <a:pt x="330" y="66"/>
                                </a:lnTo>
                                <a:lnTo>
                                  <a:pt x="336" y="66"/>
                                </a:lnTo>
                                <a:lnTo>
                                  <a:pt x="336" y="60"/>
                                </a:lnTo>
                                <a:lnTo>
                                  <a:pt x="336" y="66"/>
                                </a:lnTo>
                                <a:lnTo>
                                  <a:pt x="342" y="66"/>
                                </a:lnTo>
                                <a:lnTo>
                                  <a:pt x="348" y="72"/>
                                </a:lnTo>
                                <a:lnTo>
                                  <a:pt x="348" y="78"/>
                                </a:lnTo>
                                <a:lnTo>
                                  <a:pt x="354" y="78"/>
                                </a:lnTo>
                                <a:lnTo>
                                  <a:pt x="354" y="72"/>
                                </a:lnTo>
                                <a:lnTo>
                                  <a:pt x="354" y="78"/>
                                </a:lnTo>
                                <a:lnTo>
                                  <a:pt x="354" y="72"/>
                                </a:lnTo>
                                <a:lnTo>
                                  <a:pt x="360" y="72"/>
                                </a:lnTo>
                                <a:lnTo>
                                  <a:pt x="360" y="78"/>
                                </a:lnTo>
                                <a:lnTo>
                                  <a:pt x="360" y="72"/>
                                </a:lnTo>
                                <a:lnTo>
                                  <a:pt x="360" y="78"/>
                                </a:lnTo>
                                <a:lnTo>
                                  <a:pt x="366" y="78"/>
                                </a:lnTo>
                                <a:lnTo>
                                  <a:pt x="372" y="72"/>
                                </a:lnTo>
                                <a:lnTo>
                                  <a:pt x="372" y="78"/>
                                </a:lnTo>
                                <a:lnTo>
                                  <a:pt x="378" y="78"/>
                                </a:lnTo>
                                <a:lnTo>
                                  <a:pt x="384" y="78"/>
                                </a:lnTo>
                                <a:lnTo>
                                  <a:pt x="390" y="84"/>
                                </a:lnTo>
                                <a:lnTo>
                                  <a:pt x="390" y="90"/>
                                </a:lnTo>
                                <a:lnTo>
                                  <a:pt x="390" y="96"/>
                                </a:lnTo>
                                <a:lnTo>
                                  <a:pt x="390" y="102"/>
                                </a:lnTo>
                                <a:lnTo>
                                  <a:pt x="390" y="108"/>
                                </a:lnTo>
                                <a:lnTo>
                                  <a:pt x="390" y="114"/>
                                </a:lnTo>
                                <a:lnTo>
                                  <a:pt x="390" y="120"/>
                                </a:lnTo>
                                <a:lnTo>
                                  <a:pt x="384" y="120"/>
                                </a:lnTo>
                                <a:lnTo>
                                  <a:pt x="384" y="114"/>
                                </a:lnTo>
                                <a:lnTo>
                                  <a:pt x="378" y="114"/>
                                </a:lnTo>
                                <a:lnTo>
                                  <a:pt x="372" y="114"/>
                                </a:lnTo>
                                <a:lnTo>
                                  <a:pt x="372" y="120"/>
                                </a:lnTo>
                                <a:lnTo>
                                  <a:pt x="366" y="120"/>
                                </a:lnTo>
                                <a:lnTo>
                                  <a:pt x="366" y="126"/>
                                </a:lnTo>
                                <a:lnTo>
                                  <a:pt x="366" y="132"/>
                                </a:lnTo>
                                <a:lnTo>
                                  <a:pt x="366" y="138"/>
                                </a:lnTo>
                                <a:lnTo>
                                  <a:pt x="366" y="150"/>
                                </a:lnTo>
                                <a:lnTo>
                                  <a:pt x="372" y="162"/>
                                </a:lnTo>
                                <a:lnTo>
                                  <a:pt x="378" y="162"/>
                                </a:lnTo>
                                <a:lnTo>
                                  <a:pt x="378" y="168"/>
                                </a:lnTo>
                                <a:lnTo>
                                  <a:pt x="384" y="174"/>
                                </a:lnTo>
                                <a:lnTo>
                                  <a:pt x="384" y="180"/>
                                </a:lnTo>
                                <a:lnTo>
                                  <a:pt x="378" y="180"/>
                                </a:lnTo>
                                <a:lnTo>
                                  <a:pt x="384" y="180"/>
                                </a:lnTo>
                                <a:lnTo>
                                  <a:pt x="384" y="186"/>
                                </a:lnTo>
                                <a:lnTo>
                                  <a:pt x="384" y="192"/>
                                </a:lnTo>
                                <a:lnTo>
                                  <a:pt x="390" y="192"/>
                                </a:lnTo>
                                <a:lnTo>
                                  <a:pt x="390" y="198"/>
                                </a:lnTo>
                                <a:lnTo>
                                  <a:pt x="396" y="198"/>
                                </a:lnTo>
                                <a:lnTo>
                                  <a:pt x="396" y="204"/>
                                </a:lnTo>
                                <a:lnTo>
                                  <a:pt x="396" y="210"/>
                                </a:lnTo>
                                <a:lnTo>
                                  <a:pt x="390" y="216"/>
                                </a:lnTo>
                                <a:lnTo>
                                  <a:pt x="396" y="222"/>
                                </a:lnTo>
                                <a:lnTo>
                                  <a:pt x="396" y="228"/>
                                </a:lnTo>
                                <a:lnTo>
                                  <a:pt x="402" y="234"/>
                                </a:lnTo>
                                <a:lnTo>
                                  <a:pt x="402" y="240"/>
                                </a:lnTo>
                                <a:lnTo>
                                  <a:pt x="408" y="240"/>
                                </a:lnTo>
                                <a:lnTo>
                                  <a:pt x="408" y="246"/>
                                </a:lnTo>
                                <a:lnTo>
                                  <a:pt x="414" y="246"/>
                                </a:lnTo>
                                <a:lnTo>
                                  <a:pt x="414" y="252"/>
                                </a:lnTo>
                                <a:lnTo>
                                  <a:pt x="420" y="252"/>
                                </a:lnTo>
                                <a:lnTo>
                                  <a:pt x="420" y="258"/>
                                </a:lnTo>
                                <a:lnTo>
                                  <a:pt x="420" y="264"/>
                                </a:lnTo>
                                <a:lnTo>
                                  <a:pt x="426" y="264"/>
                                </a:lnTo>
                                <a:lnTo>
                                  <a:pt x="426" y="270"/>
                                </a:lnTo>
                                <a:lnTo>
                                  <a:pt x="432" y="270"/>
                                </a:lnTo>
                                <a:lnTo>
                                  <a:pt x="426" y="270"/>
                                </a:lnTo>
                                <a:lnTo>
                                  <a:pt x="432" y="276"/>
                                </a:lnTo>
                                <a:lnTo>
                                  <a:pt x="426" y="276"/>
                                </a:lnTo>
                                <a:lnTo>
                                  <a:pt x="420" y="270"/>
                                </a:lnTo>
                                <a:lnTo>
                                  <a:pt x="414" y="270"/>
                                </a:lnTo>
                                <a:lnTo>
                                  <a:pt x="408" y="270"/>
                                </a:lnTo>
                                <a:lnTo>
                                  <a:pt x="402" y="270"/>
                                </a:lnTo>
                                <a:lnTo>
                                  <a:pt x="396" y="264"/>
                                </a:lnTo>
                                <a:lnTo>
                                  <a:pt x="390" y="264"/>
                                </a:lnTo>
                                <a:lnTo>
                                  <a:pt x="384" y="264"/>
                                </a:lnTo>
                                <a:lnTo>
                                  <a:pt x="378" y="258"/>
                                </a:lnTo>
                                <a:lnTo>
                                  <a:pt x="372" y="258"/>
                                </a:lnTo>
                                <a:lnTo>
                                  <a:pt x="366" y="258"/>
                                </a:lnTo>
                                <a:lnTo>
                                  <a:pt x="360" y="258"/>
                                </a:lnTo>
                                <a:lnTo>
                                  <a:pt x="354" y="264"/>
                                </a:lnTo>
                                <a:lnTo>
                                  <a:pt x="348" y="264"/>
                                </a:lnTo>
                                <a:lnTo>
                                  <a:pt x="342" y="270"/>
                                </a:lnTo>
                                <a:lnTo>
                                  <a:pt x="336" y="270"/>
                                </a:lnTo>
                                <a:lnTo>
                                  <a:pt x="330" y="276"/>
                                </a:lnTo>
                                <a:lnTo>
                                  <a:pt x="318" y="276"/>
                                </a:lnTo>
                                <a:lnTo>
                                  <a:pt x="312" y="282"/>
                                </a:lnTo>
                                <a:lnTo>
                                  <a:pt x="306" y="282"/>
                                </a:lnTo>
                                <a:lnTo>
                                  <a:pt x="300" y="282"/>
                                </a:lnTo>
                                <a:lnTo>
                                  <a:pt x="294" y="288"/>
                                </a:lnTo>
                                <a:lnTo>
                                  <a:pt x="288" y="288"/>
                                </a:lnTo>
                                <a:lnTo>
                                  <a:pt x="288" y="282"/>
                                </a:lnTo>
                                <a:lnTo>
                                  <a:pt x="282" y="282"/>
                                </a:lnTo>
                                <a:lnTo>
                                  <a:pt x="276" y="282"/>
                                </a:lnTo>
                                <a:lnTo>
                                  <a:pt x="270" y="288"/>
                                </a:lnTo>
                                <a:lnTo>
                                  <a:pt x="264" y="288"/>
                                </a:lnTo>
                                <a:lnTo>
                                  <a:pt x="258" y="294"/>
                                </a:lnTo>
                                <a:lnTo>
                                  <a:pt x="252" y="294"/>
                                </a:lnTo>
                                <a:lnTo>
                                  <a:pt x="252" y="300"/>
                                </a:lnTo>
                                <a:lnTo>
                                  <a:pt x="246" y="300"/>
                                </a:lnTo>
                                <a:lnTo>
                                  <a:pt x="240" y="306"/>
                                </a:lnTo>
                                <a:lnTo>
                                  <a:pt x="234" y="306"/>
                                </a:lnTo>
                                <a:lnTo>
                                  <a:pt x="234" y="312"/>
                                </a:lnTo>
                                <a:lnTo>
                                  <a:pt x="228" y="312"/>
                                </a:lnTo>
                                <a:lnTo>
                                  <a:pt x="222" y="318"/>
                                </a:lnTo>
                                <a:lnTo>
                                  <a:pt x="222" y="324"/>
                                </a:lnTo>
                                <a:lnTo>
                                  <a:pt x="222" y="330"/>
                                </a:lnTo>
                                <a:lnTo>
                                  <a:pt x="222" y="336"/>
                                </a:lnTo>
                                <a:lnTo>
                                  <a:pt x="222" y="342"/>
                                </a:lnTo>
                                <a:lnTo>
                                  <a:pt x="216" y="342"/>
                                </a:lnTo>
                                <a:lnTo>
                                  <a:pt x="216" y="348"/>
                                </a:lnTo>
                                <a:lnTo>
                                  <a:pt x="216" y="354"/>
                                </a:lnTo>
                                <a:lnTo>
                                  <a:pt x="210" y="354"/>
                                </a:lnTo>
                                <a:lnTo>
                                  <a:pt x="210" y="360"/>
                                </a:lnTo>
                                <a:lnTo>
                                  <a:pt x="204" y="366"/>
                                </a:lnTo>
                                <a:lnTo>
                                  <a:pt x="204" y="372"/>
                                </a:lnTo>
                                <a:lnTo>
                                  <a:pt x="198" y="372"/>
                                </a:lnTo>
                                <a:lnTo>
                                  <a:pt x="198" y="378"/>
                                </a:lnTo>
                                <a:lnTo>
                                  <a:pt x="192" y="378"/>
                                </a:lnTo>
                                <a:lnTo>
                                  <a:pt x="186" y="378"/>
                                </a:lnTo>
                                <a:lnTo>
                                  <a:pt x="180" y="378"/>
                                </a:lnTo>
                                <a:lnTo>
                                  <a:pt x="174" y="378"/>
                                </a:lnTo>
                                <a:lnTo>
                                  <a:pt x="168" y="378"/>
                                </a:lnTo>
                                <a:lnTo>
                                  <a:pt x="162" y="378"/>
                                </a:lnTo>
                                <a:lnTo>
                                  <a:pt x="156" y="372"/>
                                </a:lnTo>
                                <a:lnTo>
                                  <a:pt x="150" y="366"/>
                                </a:lnTo>
                                <a:lnTo>
                                  <a:pt x="150" y="360"/>
                                </a:lnTo>
                                <a:lnTo>
                                  <a:pt x="150" y="354"/>
                                </a:lnTo>
                                <a:lnTo>
                                  <a:pt x="144" y="354"/>
                                </a:lnTo>
                                <a:lnTo>
                                  <a:pt x="138" y="354"/>
                                </a:lnTo>
                                <a:lnTo>
                                  <a:pt x="138" y="348"/>
                                </a:lnTo>
                                <a:lnTo>
                                  <a:pt x="132" y="348"/>
                                </a:lnTo>
                                <a:lnTo>
                                  <a:pt x="132" y="342"/>
                                </a:lnTo>
                                <a:lnTo>
                                  <a:pt x="138" y="342"/>
                                </a:lnTo>
                                <a:lnTo>
                                  <a:pt x="138" y="336"/>
                                </a:lnTo>
                                <a:lnTo>
                                  <a:pt x="132" y="336"/>
                                </a:lnTo>
                                <a:lnTo>
                                  <a:pt x="132" y="330"/>
                                </a:lnTo>
                                <a:lnTo>
                                  <a:pt x="126" y="330"/>
                                </a:lnTo>
                                <a:lnTo>
                                  <a:pt x="120" y="330"/>
                                </a:lnTo>
                                <a:lnTo>
                                  <a:pt x="114" y="324"/>
                                </a:lnTo>
                                <a:lnTo>
                                  <a:pt x="108" y="324"/>
                                </a:lnTo>
                                <a:lnTo>
                                  <a:pt x="102" y="324"/>
                                </a:lnTo>
                                <a:lnTo>
                                  <a:pt x="102" y="330"/>
                                </a:lnTo>
                                <a:lnTo>
                                  <a:pt x="96" y="330"/>
                                </a:lnTo>
                                <a:lnTo>
                                  <a:pt x="90" y="330"/>
                                </a:lnTo>
                                <a:lnTo>
                                  <a:pt x="84" y="330"/>
                                </a:lnTo>
                                <a:lnTo>
                                  <a:pt x="84" y="324"/>
                                </a:lnTo>
                                <a:lnTo>
                                  <a:pt x="78" y="324"/>
                                </a:lnTo>
                                <a:lnTo>
                                  <a:pt x="72" y="324"/>
                                </a:lnTo>
                                <a:lnTo>
                                  <a:pt x="66" y="318"/>
                                </a:lnTo>
                                <a:lnTo>
                                  <a:pt x="60" y="318"/>
                                </a:lnTo>
                                <a:lnTo>
                                  <a:pt x="54" y="312"/>
                                </a:lnTo>
                                <a:lnTo>
                                  <a:pt x="48" y="312"/>
                                </a:lnTo>
                                <a:lnTo>
                                  <a:pt x="42" y="306"/>
                                </a:lnTo>
                                <a:lnTo>
                                  <a:pt x="36" y="306"/>
                                </a:lnTo>
                                <a:lnTo>
                                  <a:pt x="30" y="306"/>
                                </a:lnTo>
                                <a:lnTo>
                                  <a:pt x="30" y="312"/>
                                </a:lnTo>
                                <a:lnTo>
                                  <a:pt x="24" y="318"/>
                                </a:lnTo>
                                <a:lnTo>
                                  <a:pt x="18" y="318"/>
                                </a:lnTo>
                                <a:lnTo>
                                  <a:pt x="12" y="318"/>
                                </a:lnTo>
                                <a:lnTo>
                                  <a:pt x="12" y="312"/>
                                </a:lnTo>
                                <a:lnTo>
                                  <a:pt x="6" y="312"/>
                                </a:lnTo>
                                <a:lnTo>
                                  <a:pt x="6" y="306"/>
                                </a:lnTo>
                                <a:lnTo>
                                  <a:pt x="6" y="300"/>
                                </a:lnTo>
                                <a:lnTo>
                                  <a:pt x="6" y="294"/>
                                </a:lnTo>
                                <a:lnTo>
                                  <a:pt x="0" y="294"/>
                                </a:lnTo>
                                <a:lnTo>
                                  <a:pt x="0" y="288"/>
                                </a:lnTo>
                                <a:lnTo>
                                  <a:pt x="6" y="282"/>
                                </a:lnTo>
                                <a:lnTo>
                                  <a:pt x="6" y="276"/>
                                </a:lnTo>
                                <a:lnTo>
                                  <a:pt x="12" y="276"/>
                                </a:lnTo>
                                <a:lnTo>
                                  <a:pt x="12" y="270"/>
                                </a:lnTo>
                                <a:lnTo>
                                  <a:pt x="12" y="264"/>
                                </a:lnTo>
                                <a:lnTo>
                                  <a:pt x="18" y="264"/>
                                </a:lnTo>
                                <a:lnTo>
                                  <a:pt x="18" y="258"/>
                                </a:lnTo>
                                <a:lnTo>
                                  <a:pt x="18" y="252"/>
                                </a:lnTo>
                                <a:lnTo>
                                  <a:pt x="24" y="252"/>
                                </a:lnTo>
                                <a:lnTo>
                                  <a:pt x="24" y="246"/>
                                </a:lnTo>
                                <a:lnTo>
                                  <a:pt x="30" y="246"/>
                                </a:lnTo>
                                <a:lnTo>
                                  <a:pt x="30" y="240"/>
                                </a:lnTo>
                                <a:lnTo>
                                  <a:pt x="30" y="234"/>
                                </a:lnTo>
                                <a:lnTo>
                                  <a:pt x="36" y="228"/>
                                </a:lnTo>
                                <a:lnTo>
                                  <a:pt x="36" y="222"/>
                                </a:lnTo>
                                <a:lnTo>
                                  <a:pt x="36" y="216"/>
                                </a:lnTo>
                                <a:lnTo>
                                  <a:pt x="42" y="210"/>
                                </a:lnTo>
                                <a:lnTo>
                                  <a:pt x="42" y="204"/>
                                </a:lnTo>
                                <a:lnTo>
                                  <a:pt x="42" y="198"/>
                                </a:lnTo>
                                <a:lnTo>
                                  <a:pt x="42" y="192"/>
                                </a:lnTo>
                                <a:lnTo>
                                  <a:pt x="36" y="192"/>
                                </a:lnTo>
                                <a:lnTo>
                                  <a:pt x="36" y="198"/>
                                </a:lnTo>
                                <a:lnTo>
                                  <a:pt x="30" y="198"/>
                                </a:lnTo>
                                <a:lnTo>
                                  <a:pt x="24" y="198"/>
                                </a:lnTo>
                                <a:lnTo>
                                  <a:pt x="18" y="198"/>
                                </a:lnTo>
                                <a:lnTo>
                                  <a:pt x="18" y="192"/>
                                </a:lnTo>
                                <a:lnTo>
                                  <a:pt x="18" y="186"/>
                                </a:lnTo>
                                <a:lnTo>
                                  <a:pt x="24" y="186"/>
                                </a:lnTo>
                                <a:lnTo>
                                  <a:pt x="24" y="180"/>
                                </a:lnTo>
                                <a:lnTo>
                                  <a:pt x="30" y="180"/>
                                </a:lnTo>
                                <a:lnTo>
                                  <a:pt x="36" y="180"/>
                                </a:lnTo>
                                <a:lnTo>
                                  <a:pt x="36" y="174"/>
                                </a:lnTo>
                                <a:lnTo>
                                  <a:pt x="36" y="168"/>
                                </a:lnTo>
                                <a:lnTo>
                                  <a:pt x="42" y="168"/>
                                </a:lnTo>
                                <a:lnTo>
                                  <a:pt x="42" y="162"/>
                                </a:lnTo>
                                <a:lnTo>
                                  <a:pt x="42" y="156"/>
                                </a:lnTo>
                                <a:lnTo>
                                  <a:pt x="48" y="156"/>
                                </a:lnTo>
                                <a:lnTo>
                                  <a:pt x="48" y="150"/>
                                </a:lnTo>
                                <a:lnTo>
                                  <a:pt x="48" y="144"/>
                                </a:lnTo>
                                <a:lnTo>
                                  <a:pt x="48" y="138"/>
                                </a:lnTo>
                                <a:lnTo>
                                  <a:pt x="54" y="138"/>
                                </a:lnTo>
                                <a:lnTo>
                                  <a:pt x="54" y="132"/>
                                </a:lnTo>
                                <a:lnTo>
                                  <a:pt x="54" y="126"/>
                                </a:lnTo>
                                <a:lnTo>
                                  <a:pt x="54" y="120"/>
                                </a:lnTo>
                                <a:lnTo>
                                  <a:pt x="54" y="114"/>
                                </a:lnTo>
                                <a:lnTo>
                                  <a:pt x="54" y="108"/>
                                </a:lnTo>
                                <a:lnTo>
                                  <a:pt x="54" y="102"/>
                                </a:lnTo>
                                <a:lnTo>
                                  <a:pt x="54" y="96"/>
                                </a:lnTo>
                                <a:lnTo>
                                  <a:pt x="48" y="90"/>
                                </a:lnTo>
                                <a:lnTo>
                                  <a:pt x="54" y="90"/>
                                </a:lnTo>
                                <a:lnTo>
                                  <a:pt x="54" y="84"/>
                                </a:lnTo>
                                <a:lnTo>
                                  <a:pt x="54" y="78"/>
                                </a:lnTo>
                                <a:lnTo>
                                  <a:pt x="54" y="72"/>
                                </a:lnTo>
                                <a:lnTo>
                                  <a:pt x="54" y="66"/>
                                </a:lnTo>
                                <a:lnTo>
                                  <a:pt x="54" y="60"/>
                                </a:lnTo>
                                <a:lnTo>
                                  <a:pt x="54" y="54"/>
                                </a:lnTo>
                                <a:lnTo>
                                  <a:pt x="60" y="54"/>
                                </a:lnTo>
                                <a:lnTo>
                                  <a:pt x="60" y="48"/>
                                </a:lnTo>
                                <a:lnTo>
                                  <a:pt x="60" y="42"/>
                                </a:lnTo>
                                <a:lnTo>
                                  <a:pt x="54" y="42"/>
                                </a:lnTo>
                                <a:lnTo>
                                  <a:pt x="60" y="42"/>
                                </a:lnTo>
                                <a:lnTo>
                                  <a:pt x="66" y="36"/>
                                </a:lnTo>
                                <a:lnTo>
                                  <a:pt x="66" y="30"/>
                                </a:lnTo>
                                <a:lnTo>
                                  <a:pt x="66" y="24"/>
                                </a:lnTo>
                                <a:lnTo>
                                  <a:pt x="72" y="24"/>
                                </a:lnTo>
                                <a:lnTo>
                                  <a:pt x="72" y="18"/>
                                </a:lnTo>
                                <a:lnTo>
                                  <a:pt x="78" y="18"/>
                                </a:lnTo>
                                <a:lnTo>
                                  <a:pt x="78" y="12"/>
                                </a:lnTo>
                                <a:lnTo>
                                  <a:pt x="78" y="6"/>
                                </a:lnTo>
                                <a:lnTo>
                                  <a:pt x="84" y="6"/>
                                </a:lnTo>
                                <a:lnTo>
                                  <a:pt x="90" y="6"/>
                                </a:lnTo>
                                <a:lnTo>
                                  <a:pt x="90" y="0"/>
                                </a:lnTo>
                                <a:lnTo>
                                  <a:pt x="90" y="6"/>
                                </a:lnTo>
                                <a:lnTo>
                                  <a:pt x="96" y="6"/>
                                </a:lnTo>
                                <a:lnTo>
                                  <a:pt x="102" y="6"/>
                                </a:lnTo>
                                <a:lnTo>
                                  <a:pt x="108" y="12"/>
                                </a:lnTo>
                                <a:lnTo>
                                  <a:pt x="108" y="18"/>
                                </a:lnTo>
                                <a:lnTo>
                                  <a:pt x="114" y="18"/>
                                </a:lnTo>
                                <a:lnTo>
                                  <a:pt x="114" y="12"/>
                                </a:lnTo>
                                <a:lnTo>
                                  <a:pt x="114" y="18"/>
                                </a:lnTo>
                                <a:lnTo>
                                  <a:pt x="120" y="18"/>
                                </a:lnTo>
                                <a:lnTo>
                                  <a:pt x="126" y="18"/>
                                </a:lnTo>
                                <a:lnTo>
                                  <a:pt x="132" y="18"/>
                                </a:lnTo>
                                <a:lnTo>
                                  <a:pt x="132" y="12"/>
                                </a:lnTo>
                                <a:lnTo>
                                  <a:pt x="138" y="12"/>
                                </a:lnTo>
                                <a:lnTo>
                                  <a:pt x="138" y="6"/>
                                </a:lnTo>
                                <a:lnTo>
                                  <a:pt x="144" y="6"/>
                                </a:lnTo>
                                <a:lnTo>
                                  <a:pt x="144" y="0"/>
                                </a:lnTo>
                                <a:lnTo>
                                  <a:pt x="144" y="6"/>
                                </a:lnTo>
                                <a:lnTo>
                                  <a:pt x="150" y="6"/>
                                </a:lnTo>
                                <a:lnTo>
                                  <a:pt x="156" y="6"/>
                                </a:lnTo>
                                <a:lnTo>
                                  <a:pt x="162" y="6"/>
                                </a:lnTo>
                                <a:lnTo>
                                  <a:pt x="162" y="12"/>
                                </a:lnTo>
                                <a:lnTo>
                                  <a:pt x="168" y="12"/>
                                </a:lnTo>
                                <a:lnTo>
                                  <a:pt x="168" y="18"/>
                                </a:lnTo>
                                <a:lnTo>
                                  <a:pt x="174" y="18"/>
                                </a:lnTo>
                                <a:lnTo>
                                  <a:pt x="168" y="18"/>
                                </a:lnTo>
                                <a:lnTo>
                                  <a:pt x="174" y="18"/>
                                </a:lnTo>
                                <a:lnTo>
                                  <a:pt x="174" y="24"/>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3436" name="Freeform 429"/>
                        <wps:cNvSpPr>
                          <a:spLocks/>
                        </wps:cNvSpPr>
                        <wps:spPr bwMode="auto">
                          <a:xfrm>
                            <a:off x="2126" y="7761"/>
                            <a:ext cx="4001" cy="3715"/>
                          </a:xfrm>
                          <a:custGeom>
                            <a:avLst/>
                            <a:gdLst>
                              <a:gd name="T0" fmla="*/ 2147483647 w 300"/>
                              <a:gd name="T1" fmla="*/ 2147483647 h 270"/>
                              <a:gd name="T2" fmla="*/ 2147483647 w 300"/>
                              <a:gd name="T3" fmla="*/ 2147483647 h 270"/>
                              <a:gd name="T4" fmla="*/ 2147483647 w 300"/>
                              <a:gd name="T5" fmla="*/ 2147483647 h 270"/>
                              <a:gd name="T6" fmla="*/ 2147483647 w 300"/>
                              <a:gd name="T7" fmla="*/ 2147483647 h 270"/>
                              <a:gd name="T8" fmla="*/ 2147483647 w 300"/>
                              <a:gd name="T9" fmla="*/ 2147483647 h 270"/>
                              <a:gd name="T10" fmla="*/ 2147483647 w 300"/>
                              <a:gd name="T11" fmla="*/ 2147483647 h 270"/>
                              <a:gd name="T12" fmla="*/ 2147483647 w 300"/>
                              <a:gd name="T13" fmla="*/ 2147483647 h 270"/>
                              <a:gd name="T14" fmla="*/ 2147483647 w 300"/>
                              <a:gd name="T15" fmla="*/ 2147483647 h 270"/>
                              <a:gd name="T16" fmla="*/ 2147483647 w 300"/>
                              <a:gd name="T17" fmla="*/ 2147483647 h 270"/>
                              <a:gd name="T18" fmla="*/ 2147483647 w 300"/>
                              <a:gd name="T19" fmla="*/ 2147483647 h 270"/>
                              <a:gd name="T20" fmla="*/ 2147483647 w 300"/>
                              <a:gd name="T21" fmla="*/ 2147483647 h 270"/>
                              <a:gd name="T22" fmla="*/ 2147483647 w 300"/>
                              <a:gd name="T23" fmla="*/ 2147483647 h 270"/>
                              <a:gd name="T24" fmla="*/ 2147483647 w 300"/>
                              <a:gd name="T25" fmla="*/ 2147483647 h 270"/>
                              <a:gd name="T26" fmla="*/ 2147483647 w 300"/>
                              <a:gd name="T27" fmla="*/ 2147483647 h 270"/>
                              <a:gd name="T28" fmla="*/ 2147483647 w 300"/>
                              <a:gd name="T29" fmla="*/ 2147483647 h 270"/>
                              <a:gd name="T30" fmla="*/ 2147483647 w 300"/>
                              <a:gd name="T31" fmla="*/ 2147483647 h 270"/>
                              <a:gd name="T32" fmla="*/ 2147483647 w 300"/>
                              <a:gd name="T33" fmla="*/ 2147483647 h 270"/>
                              <a:gd name="T34" fmla="*/ 2147483647 w 300"/>
                              <a:gd name="T35" fmla="*/ 2147483647 h 270"/>
                              <a:gd name="T36" fmla="*/ 2147483647 w 300"/>
                              <a:gd name="T37" fmla="*/ 2147483647 h 270"/>
                              <a:gd name="T38" fmla="*/ 2147483647 w 300"/>
                              <a:gd name="T39" fmla="*/ 2147483647 h 270"/>
                              <a:gd name="T40" fmla="*/ 2147483647 w 300"/>
                              <a:gd name="T41" fmla="*/ 2147483647 h 270"/>
                              <a:gd name="T42" fmla="*/ 2147483647 w 300"/>
                              <a:gd name="T43" fmla="*/ 2147483647 h 270"/>
                              <a:gd name="T44" fmla="*/ 0 w 300"/>
                              <a:gd name="T45" fmla="*/ 2147483647 h 270"/>
                              <a:gd name="T46" fmla="*/ 2147483647 w 300"/>
                              <a:gd name="T47" fmla="*/ 2147483647 h 270"/>
                              <a:gd name="T48" fmla="*/ 2147483647 w 300"/>
                              <a:gd name="T49" fmla="*/ 2147483647 h 270"/>
                              <a:gd name="T50" fmla="*/ 2147483647 w 300"/>
                              <a:gd name="T51" fmla="*/ 2147483647 h 270"/>
                              <a:gd name="T52" fmla="*/ 2147483647 w 300"/>
                              <a:gd name="T53" fmla="*/ 2147483647 h 270"/>
                              <a:gd name="T54" fmla="*/ 2147483647 w 300"/>
                              <a:gd name="T55" fmla="*/ 2147483647 h 270"/>
                              <a:gd name="T56" fmla="*/ 2147483647 w 300"/>
                              <a:gd name="T57" fmla="*/ 2147483647 h 270"/>
                              <a:gd name="T58" fmla="*/ 2147483647 w 300"/>
                              <a:gd name="T59" fmla="*/ 2147483647 h 270"/>
                              <a:gd name="T60" fmla="*/ 2147483647 w 300"/>
                              <a:gd name="T61" fmla="*/ 2147483647 h 270"/>
                              <a:gd name="T62" fmla="*/ 2147483647 w 300"/>
                              <a:gd name="T63" fmla="*/ 2147483647 h 270"/>
                              <a:gd name="T64" fmla="*/ 2147483647 w 300"/>
                              <a:gd name="T65" fmla="*/ 2147483647 h 270"/>
                              <a:gd name="T66" fmla="*/ 2147483647 w 300"/>
                              <a:gd name="T67" fmla="*/ 2147483647 h 270"/>
                              <a:gd name="T68" fmla="*/ 2147483647 w 300"/>
                              <a:gd name="T69" fmla="*/ 2147483647 h 270"/>
                              <a:gd name="T70" fmla="*/ 2147483647 w 300"/>
                              <a:gd name="T71" fmla="*/ 2147483647 h 270"/>
                              <a:gd name="T72" fmla="*/ 2147483647 w 300"/>
                              <a:gd name="T73" fmla="*/ 2147483647 h 270"/>
                              <a:gd name="T74" fmla="*/ 2147483647 w 300"/>
                              <a:gd name="T75" fmla="*/ 2147483647 h 270"/>
                              <a:gd name="T76" fmla="*/ 2147483647 w 300"/>
                              <a:gd name="T77" fmla="*/ 2147483647 h 270"/>
                              <a:gd name="T78" fmla="*/ 2147483647 w 300"/>
                              <a:gd name="T79" fmla="*/ 2147483647 h 270"/>
                              <a:gd name="T80" fmla="*/ 2147483647 w 300"/>
                              <a:gd name="T81" fmla="*/ 2147483647 h 270"/>
                              <a:gd name="T82" fmla="*/ 2147483647 w 300"/>
                              <a:gd name="T83" fmla="*/ 2147483647 h 270"/>
                              <a:gd name="T84" fmla="*/ 2147483647 w 300"/>
                              <a:gd name="T85" fmla="*/ 2147483647 h 270"/>
                              <a:gd name="T86" fmla="*/ 2147483647 w 300"/>
                              <a:gd name="T87" fmla="*/ 2147483647 h 270"/>
                              <a:gd name="T88" fmla="*/ 2147483647 w 300"/>
                              <a:gd name="T89" fmla="*/ 2147483647 h 270"/>
                              <a:gd name="T90" fmla="*/ 2147483647 w 300"/>
                              <a:gd name="T91" fmla="*/ 2147483647 h 270"/>
                              <a:gd name="T92" fmla="*/ 2147483647 w 300"/>
                              <a:gd name="T93" fmla="*/ 0 h 270"/>
                              <a:gd name="T94" fmla="*/ 2147483647 w 300"/>
                              <a:gd name="T95" fmla="*/ 0 h 270"/>
                              <a:gd name="T96" fmla="*/ 2147483647 w 300"/>
                              <a:gd name="T97" fmla="*/ 2147483647 h 270"/>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w 300"/>
                              <a:gd name="T148" fmla="*/ 0 h 270"/>
                              <a:gd name="T149" fmla="*/ 300 w 300"/>
                              <a:gd name="T150" fmla="*/ 270 h 270"/>
                            </a:gdLst>
                            <a:ahLst/>
                            <a:cxnLst>
                              <a:cxn ang="T98">
                                <a:pos x="T0" y="T1"/>
                              </a:cxn>
                              <a:cxn ang="T99">
                                <a:pos x="T2" y="T3"/>
                              </a:cxn>
                              <a:cxn ang="T100">
                                <a:pos x="T4" y="T5"/>
                              </a:cxn>
                              <a:cxn ang="T101">
                                <a:pos x="T6" y="T7"/>
                              </a:cxn>
                              <a:cxn ang="T102">
                                <a:pos x="T8" y="T9"/>
                              </a:cxn>
                              <a:cxn ang="T103">
                                <a:pos x="T10" y="T11"/>
                              </a:cxn>
                              <a:cxn ang="T104">
                                <a:pos x="T12" y="T13"/>
                              </a:cxn>
                              <a:cxn ang="T105">
                                <a:pos x="T14" y="T15"/>
                              </a:cxn>
                              <a:cxn ang="T106">
                                <a:pos x="T16" y="T17"/>
                              </a:cxn>
                              <a:cxn ang="T107">
                                <a:pos x="T18" y="T19"/>
                              </a:cxn>
                              <a:cxn ang="T108">
                                <a:pos x="T20" y="T21"/>
                              </a:cxn>
                              <a:cxn ang="T109">
                                <a:pos x="T22" y="T23"/>
                              </a:cxn>
                              <a:cxn ang="T110">
                                <a:pos x="T24" y="T25"/>
                              </a:cxn>
                              <a:cxn ang="T111">
                                <a:pos x="T26" y="T27"/>
                              </a:cxn>
                              <a:cxn ang="T112">
                                <a:pos x="T28" y="T29"/>
                              </a:cxn>
                              <a:cxn ang="T113">
                                <a:pos x="T30" y="T31"/>
                              </a:cxn>
                              <a:cxn ang="T114">
                                <a:pos x="T32" y="T33"/>
                              </a:cxn>
                              <a:cxn ang="T115">
                                <a:pos x="T34" y="T35"/>
                              </a:cxn>
                              <a:cxn ang="T116">
                                <a:pos x="T36" y="T37"/>
                              </a:cxn>
                              <a:cxn ang="T117">
                                <a:pos x="T38" y="T39"/>
                              </a:cxn>
                              <a:cxn ang="T118">
                                <a:pos x="T40" y="T41"/>
                              </a:cxn>
                              <a:cxn ang="T119">
                                <a:pos x="T42" y="T43"/>
                              </a:cxn>
                              <a:cxn ang="T120">
                                <a:pos x="T44" y="T45"/>
                              </a:cxn>
                              <a:cxn ang="T121">
                                <a:pos x="T46" y="T47"/>
                              </a:cxn>
                              <a:cxn ang="T122">
                                <a:pos x="T48" y="T49"/>
                              </a:cxn>
                              <a:cxn ang="T123">
                                <a:pos x="T50" y="T51"/>
                              </a:cxn>
                              <a:cxn ang="T124">
                                <a:pos x="T52" y="T53"/>
                              </a:cxn>
                              <a:cxn ang="T125">
                                <a:pos x="T54" y="T55"/>
                              </a:cxn>
                              <a:cxn ang="T126">
                                <a:pos x="T56" y="T57"/>
                              </a:cxn>
                              <a:cxn ang="T127">
                                <a:pos x="T58" y="T59"/>
                              </a:cxn>
                              <a:cxn ang="T128">
                                <a:pos x="T60" y="T61"/>
                              </a:cxn>
                              <a:cxn ang="T129">
                                <a:pos x="T62" y="T63"/>
                              </a:cxn>
                              <a:cxn ang="T130">
                                <a:pos x="T64" y="T65"/>
                              </a:cxn>
                              <a:cxn ang="T131">
                                <a:pos x="T66" y="T67"/>
                              </a:cxn>
                              <a:cxn ang="T132">
                                <a:pos x="T68" y="T69"/>
                              </a:cxn>
                              <a:cxn ang="T133">
                                <a:pos x="T70" y="T71"/>
                              </a:cxn>
                              <a:cxn ang="T134">
                                <a:pos x="T72" y="T73"/>
                              </a:cxn>
                              <a:cxn ang="T135">
                                <a:pos x="T74" y="T75"/>
                              </a:cxn>
                              <a:cxn ang="T136">
                                <a:pos x="T76" y="T77"/>
                              </a:cxn>
                              <a:cxn ang="T137">
                                <a:pos x="T78" y="T79"/>
                              </a:cxn>
                              <a:cxn ang="T138">
                                <a:pos x="T80" y="T81"/>
                              </a:cxn>
                              <a:cxn ang="T139">
                                <a:pos x="T82" y="T83"/>
                              </a:cxn>
                              <a:cxn ang="T140">
                                <a:pos x="T84" y="T85"/>
                              </a:cxn>
                              <a:cxn ang="T141">
                                <a:pos x="T86" y="T87"/>
                              </a:cxn>
                              <a:cxn ang="T142">
                                <a:pos x="T88" y="T89"/>
                              </a:cxn>
                              <a:cxn ang="T143">
                                <a:pos x="T90" y="T91"/>
                              </a:cxn>
                              <a:cxn ang="T144">
                                <a:pos x="T92" y="T93"/>
                              </a:cxn>
                              <a:cxn ang="T145">
                                <a:pos x="T94" y="T95"/>
                              </a:cxn>
                              <a:cxn ang="T146">
                                <a:pos x="T96" y="T97"/>
                              </a:cxn>
                            </a:cxnLst>
                            <a:rect l="T147" t="T148" r="T149" b="T150"/>
                            <a:pathLst>
                              <a:path w="300" h="270">
                                <a:moveTo>
                                  <a:pt x="294" y="12"/>
                                </a:moveTo>
                                <a:lnTo>
                                  <a:pt x="300" y="18"/>
                                </a:lnTo>
                                <a:lnTo>
                                  <a:pt x="300" y="24"/>
                                </a:lnTo>
                                <a:lnTo>
                                  <a:pt x="300" y="30"/>
                                </a:lnTo>
                                <a:lnTo>
                                  <a:pt x="294" y="36"/>
                                </a:lnTo>
                                <a:lnTo>
                                  <a:pt x="288" y="42"/>
                                </a:lnTo>
                                <a:lnTo>
                                  <a:pt x="288" y="48"/>
                                </a:lnTo>
                                <a:lnTo>
                                  <a:pt x="282" y="54"/>
                                </a:lnTo>
                                <a:lnTo>
                                  <a:pt x="282" y="60"/>
                                </a:lnTo>
                                <a:lnTo>
                                  <a:pt x="282" y="66"/>
                                </a:lnTo>
                                <a:lnTo>
                                  <a:pt x="282" y="72"/>
                                </a:lnTo>
                                <a:lnTo>
                                  <a:pt x="288" y="78"/>
                                </a:lnTo>
                                <a:lnTo>
                                  <a:pt x="282" y="78"/>
                                </a:lnTo>
                                <a:lnTo>
                                  <a:pt x="276" y="78"/>
                                </a:lnTo>
                                <a:lnTo>
                                  <a:pt x="270" y="78"/>
                                </a:lnTo>
                                <a:lnTo>
                                  <a:pt x="270" y="84"/>
                                </a:lnTo>
                                <a:lnTo>
                                  <a:pt x="264" y="84"/>
                                </a:lnTo>
                                <a:lnTo>
                                  <a:pt x="258" y="84"/>
                                </a:lnTo>
                                <a:lnTo>
                                  <a:pt x="252" y="84"/>
                                </a:lnTo>
                                <a:lnTo>
                                  <a:pt x="246" y="90"/>
                                </a:lnTo>
                                <a:lnTo>
                                  <a:pt x="240" y="96"/>
                                </a:lnTo>
                                <a:lnTo>
                                  <a:pt x="234" y="96"/>
                                </a:lnTo>
                                <a:lnTo>
                                  <a:pt x="228" y="96"/>
                                </a:lnTo>
                                <a:lnTo>
                                  <a:pt x="222" y="102"/>
                                </a:lnTo>
                                <a:lnTo>
                                  <a:pt x="216" y="102"/>
                                </a:lnTo>
                                <a:lnTo>
                                  <a:pt x="210" y="102"/>
                                </a:lnTo>
                                <a:lnTo>
                                  <a:pt x="204" y="102"/>
                                </a:lnTo>
                                <a:lnTo>
                                  <a:pt x="198" y="108"/>
                                </a:lnTo>
                                <a:lnTo>
                                  <a:pt x="192" y="108"/>
                                </a:lnTo>
                                <a:lnTo>
                                  <a:pt x="192" y="114"/>
                                </a:lnTo>
                                <a:lnTo>
                                  <a:pt x="186" y="114"/>
                                </a:lnTo>
                                <a:lnTo>
                                  <a:pt x="186" y="120"/>
                                </a:lnTo>
                                <a:lnTo>
                                  <a:pt x="186" y="126"/>
                                </a:lnTo>
                                <a:lnTo>
                                  <a:pt x="180" y="126"/>
                                </a:lnTo>
                                <a:lnTo>
                                  <a:pt x="180" y="132"/>
                                </a:lnTo>
                                <a:lnTo>
                                  <a:pt x="174" y="132"/>
                                </a:lnTo>
                                <a:lnTo>
                                  <a:pt x="168" y="132"/>
                                </a:lnTo>
                                <a:lnTo>
                                  <a:pt x="168" y="138"/>
                                </a:lnTo>
                                <a:lnTo>
                                  <a:pt x="162" y="138"/>
                                </a:lnTo>
                                <a:lnTo>
                                  <a:pt x="162" y="144"/>
                                </a:lnTo>
                                <a:lnTo>
                                  <a:pt x="162" y="150"/>
                                </a:lnTo>
                                <a:lnTo>
                                  <a:pt x="156" y="156"/>
                                </a:lnTo>
                                <a:lnTo>
                                  <a:pt x="150" y="162"/>
                                </a:lnTo>
                                <a:lnTo>
                                  <a:pt x="144" y="162"/>
                                </a:lnTo>
                                <a:lnTo>
                                  <a:pt x="144" y="168"/>
                                </a:lnTo>
                                <a:lnTo>
                                  <a:pt x="144" y="162"/>
                                </a:lnTo>
                                <a:lnTo>
                                  <a:pt x="144" y="168"/>
                                </a:lnTo>
                                <a:lnTo>
                                  <a:pt x="138" y="168"/>
                                </a:lnTo>
                                <a:lnTo>
                                  <a:pt x="132" y="168"/>
                                </a:lnTo>
                                <a:lnTo>
                                  <a:pt x="132" y="174"/>
                                </a:lnTo>
                                <a:lnTo>
                                  <a:pt x="126" y="174"/>
                                </a:lnTo>
                                <a:lnTo>
                                  <a:pt x="120" y="174"/>
                                </a:lnTo>
                                <a:lnTo>
                                  <a:pt x="120" y="180"/>
                                </a:lnTo>
                                <a:lnTo>
                                  <a:pt x="114" y="180"/>
                                </a:lnTo>
                                <a:lnTo>
                                  <a:pt x="114" y="186"/>
                                </a:lnTo>
                                <a:lnTo>
                                  <a:pt x="108" y="186"/>
                                </a:lnTo>
                                <a:lnTo>
                                  <a:pt x="108" y="192"/>
                                </a:lnTo>
                                <a:lnTo>
                                  <a:pt x="102" y="192"/>
                                </a:lnTo>
                                <a:lnTo>
                                  <a:pt x="96" y="198"/>
                                </a:lnTo>
                                <a:lnTo>
                                  <a:pt x="90" y="198"/>
                                </a:lnTo>
                                <a:lnTo>
                                  <a:pt x="90" y="204"/>
                                </a:lnTo>
                                <a:lnTo>
                                  <a:pt x="84" y="204"/>
                                </a:lnTo>
                                <a:lnTo>
                                  <a:pt x="78" y="204"/>
                                </a:lnTo>
                                <a:lnTo>
                                  <a:pt x="72" y="204"/>
                                </a:lnTo>
                                <a:lnTo>
                                  <a:pt x="72" y="210"/>
                                </a:lnTo>
                                <a:lnTo>
                                  <a:pt x="72" y="204"/>
                                </a:lnTo>
                                <a:lnTo>
                                  <a:pt x="66" y="204"/>
                                </a:lnTo>
                                <a:lnTo>
                                  <a:pt x="66" y="210"/>
                                </a:lnTo>
                                <a:lnTo>
                                  <a:pt x="66" y="216"/>
                                </a:lnTo>
                                <a:lnTo>
                                  <a:pt x="66" y="222"/>
                                </a:lnTo>
                                <a:lnTo>
                                  <a:pt x="72" y="222"/>
                                </a:lnTo>
                                <a:lnTo>
                                  <a:pt x="72" y="228"/>
                                </a:lnTo>
                                <a:lnTo>
                                  <a:pt x="72" y="234"/>
                                </a:lnTo>
                                <a:lnTo>
                                  <a:pt x="66" y="234"/>
                                </a:lnTo>
                                <a:lnTo>
                                  <a:pt x="60" y="234"/>
                                </a:lnTo>
                                <a:lnTo>
                                  <a:pt x="60" y="240"/>
                                </a:lnTo>
                                <a:lnTo>
                                  <a:pt x="54" y="246"/>
                                </a:lnTo>
                                <a:lnTo>
                                  <a:pt x="48" y="246"/>
                                </a:lnTo>
                                <a:lnTo>
                                  <a:pt x="48" y="252"/>
                                </a:lnTo>
                                <a:lnTo>
                                  <a:pt x="42" y="252"/>
                                </a:lnTo>
                                <a:lnTo>
                                  <a:pt x="36" y="252"/>
                                </a:lnTo>
                                <a:lnTo>
                                  <a:pt x="36" y="258"/>
                                </a:lnTo>
                                <a:lnTo>
                                  <a:pt x="30" y="258"/>
                                </a:lnTo>
                                <a:lnTo>
                                  <a:pt x="24" y="258"/>
                                </a:lnTo>
                                <a:lnTo>
                                  <a:pt x="24" y="264"/>
                                </a:lnTo>
                                <a:lnTo>
                                  <a:pt x="18" y="264"/>
                                </a:lnTo>
                                <a:lnTo>
                                  <a:pt x="12" y="264"/>
                                </a:lnTo>
                                <a:lnTo>
                                  <a:pt x="6" y="264"/>
                                </a:lnTo>
                                <a:lnTo>
                                  <a:pt x="6" y="270"/>
                                </a:lnTo>
                                <a:lnTo>
                                  <a:pt x="6" y="264"/>
                                </a:lnTo>
                                <a:lnTo>
                                  <a:pt x="0" y="264"/>
                                </a:lnTo>
                                <a:lnTo>
                                  <a:pt x="0" y="270"/>
                                </a:lnTo>
                                <a:lnTo>
                                  <a:pt x="0" y="264"/>
                                </a:lnTo>
                                <a:lnTo>
                                  <a:pt x="0" y="258"/>
                                </a:lnTo>
                                <a:lnTo>
                                  <a:pt x="6" y="258"/>
                                </a:lnTo>
                                <a:lnTo>
                                  <a:pt x="6" y="252"/>
                                </a:lnTo>
                                <a:lnTo>
                                  <a:pt x="12" y="246"/>
                                </a:lnTo>
                                <a:lnTo>
                                  <a:pt x="18" y="246"/>
                                </a:lnTo>
                                <a:lnTo>
                                  <a:pt x="18" y="240"/>
                                </a:lnTo>
                                <a:lnTo>
                                  <a:pt x="18" y="234"/>
                                </a:lnTo>
                                <a:lnTo>
                                  <a:pt x="24" y="228"/>
                                </a:lnTo>
                                <a:lnTo>
                                  <a:pt x="24" y="222"/>
                                </a:lnTo>
                                <a:lnTo>
                                  <a:pt x="30" y="222"/>
                                </a:lnTo>
                                <a:lnTo>
                                  <a:pt x="30" y="216"/>
                                </a:lnTo>
                                <a:lnTo>
                                  <a:pt x="36" y="216"/>
                                </a:lnTo>
                                <a:lnTo>
                                  <a:pt x="36" y="210"/>
                                </a:lnTo>
                                <a:lnTo>
                                  <a:pt x="36" y="204"/>
                                </a:lnTo>
                                <a:lnTo>
                                  <a:pt x="42" y="204"/>
                                </a:lnTo>
                                <a:lnTo>
                                  <a:pt x="36" y="204"/>
                                </a:lnTo>
                                <a:lnTo>
                                  <a:pt x="42" y="204"/>
                                </a:lnTo>
                                <a:lnTo>
                                  <a:pt x="42" y="198"/>
                                </a:lnTo>
                                <a:lnTo>
                                  <a:pt x="42" y="192"/>
                                </a:lnTo>
                                <a:lnTo>
                                  <a:pt x="42" y="186"/>
                                </a:lnTo>
                                <a:lnTo>
                                  <a:pt x="42" y="180"/>
                                </a:lnTo>
                                <a:lnTo>
                                  <a:pt x="42" y="174"/>
                                </a:lnTo>
                                <a:lnTo>
                                  <a:pt x="36" y="168"/>
                                </a:lnTo>
                                <a:lnTo>
                                  <a:pt x="30" y="168"/>
                                </a:lnTo>
                                <a:lnTo>
                                  <a:pt x="36" y="162"/>
                                </a:lnTo>
                                <a:lnTo>
                                  <a:pt x="36" y="156"/>
                                </a:lnTo>
                                <a:lnTo>
                                  <a:pt x="30" y="156"/>
                                </a:lnTo>
                                <a:lnTo>
                                  <a:pt x="30" y="150"/>
                                </a:lnTo>
                                <a:lnTo>
                                  <a:pt x="36" y="150"/>
                                </a:lnTo>
                                <a:lnTo>
                                  <a:pt x="36" y="144"/>
                                </a:lnTo>
                                <a:lnTo>
                                  <a:pt x="42" y="144"/>
                                </a:lnTo>
                                <a:lnTo>
                                  <a:pt x="48" y="144"/>
                                </a:lnTo>
                                <a:lnTo>
                                  <a:pt x="54" y="144"/>
                                </a:lnTo>
                                <a:lnTo>
                                  <a:pt x="54" y="138"/>
                                </a:lnTo>
                                <a:lnTo>
                                  <a:pt x="60" y="138"/>
                                </a:lnTo>
                                <a:lnTo>
                                  <a:pt x="66" y="138"/>
                                </a:lnTo>
                                <a:lnTo>
                                  <a:pt x="66" y="132"/>
                                </a:lnTo>
                                <a:lnTo>
                                  <a:pt x="72" y="132"/>
                                </a:lnTo>
                                <a:lnTo>
                                  <a:pt x="78" y="132"/>
                                </a:lnTo>
                                <a:lnTo>
                                  <a:pt x="78" y="126"/>
                                </a:lnTo>
                                <a:lnTo>
                                  <a:pt x="84" y="126"/>
                                </a:lnTo>
                                <a:lnTo>
                                  <a:pt x="90" y="126"/>
                                </a:lnTo>
                                <a:lnTo>
                                  <a:pt x="90" y="120"/>
                                </a:lnTo>
                                <a:lnTo>
                                  <a:pt x="96" y="120"/>
                                </a:lnTo>
                                <a:lnTo>
                                  <a:pt x="96" y="114"/>
                                </a:lnTo>
                                <a:lnTo>
                                  <a:pt x="102" y="114"/>
                                </a:lnTo>
                                <a:lnTo>
                                  <a:pt x="108" y="114"/>
                                </a:lnTo>
                                <a:lnTo>
                                  <a:pt x="108" y="108"/>
                                </a:lnTo>
                                <a:lnTo>
                                  <a:pt x="114" y="108"/>
                                </a:lnTo>
                                <a:lnTo>
                                  <a:pt x="120" y="108"/>
                                </a:lnTo>
                                <a:lnTo>
                                  <a:pt x="126" y="108"/>
                                </a:lnTo>
                                <a:lnTo>
                                  <a:pt x="132" y="102"/>
                                </a:lnTo>
                                <a:lnTo>
                                  <a:pt x="138" y="102"/>
                                </a:lnTo>
                                <a:lnTo>
                                  <a:pt x="138" y="96"/>
                                </a:lnTo>
                                <a:lnTo>
                                  <a:pt x="144" y="96"/>
                                </a:lnTo>
                                <a:lnTo>
                                  <a:pt x="150" y="96"/>
                                </a:lnTo>
                                <a:lnTo>
                                  <a:pt x="150" y="90"/>
                                </a:lnTo>
                                <a:lnTo>
                                  <a:pt x="156" y="90"/>
                                </a:lnTo>
                                <a:lnTo>
                                  <a:pt x="162" y="90"/>
                                </a:lnTo>
                                <a:lnTo>
                                  <a:pt x="168" y="90"/>
                                </a:lnTo>
                                <a:lnTo>
                                  <a:pt x="174" y="90"/>
                                </a:lnTo>
                                <a:lnTo>
                                  <a:pt x="180" y="90"/>
                                </a:lnTo>
                                <a:lnTo>
                                  <a:pt x="186" y="90"/>
                                </a:lnTo>
                                <a:lnTo>
                                  <a:pt x="192" y="90"/>
                                </a:lnTo>
                                <a:lnTo>
                                  <a:pt x="192" y="84"/>
                                </a:lnTo>
                                <a:lnTo>
                                  <a:pt x="198" y="84"/>
                                </a:lnTo>
                                <a:lnTo>
                                  <a:pt x="198" y="78"/>
                                </a:lnTo>
                                <a:lnTo>
                                  <a:pt x="204" y="78"/>
                                </a:lnTo>
                                <a:lnTo>
                                  <a:pt x="204" y="72"/>
                                </a:lnTo>
                                <a:lnTo>
                                  <a:pt x="210" y="72"/>
                                </a:lnTo>
                                <a:lnTo>
                                  <a:pt x="204" y="72"/>
                                </a:lnTo>
                                <a:lnTo>
                                  <a:pt x="210" y="78"/>
                                </a:lnTo>
                                <a:lnTo>
                                  <a:pt x="216" y="78"/>
                                </a:lnTo>
                                <a:lnTo>
                                  <a:pt x="216" y="72"/>
                                </a:lnTo>
                                <a:lnTo>
                                  <a:pt x="222" y="72"/>
                                </a:lnTo>
                                <a:lnTo>
                                  <a:pt x="228" y="66"/>
                                </a:lnTo>
                                <a:lnTo>
                                  <a:pt x="234" y="66"/>
                                </a:lnTo>
                                <a:lnTo>
                                  <a:pt x="234" y="60"/>
                                </a:lnTo>
                                <a:lnTo>
                                  <a:pt x="240" y="54"/>
                                </a:lnTo>
                                <a:lnTo>
                                  <a:pt x="234" y="54"/>
                                </a:lnTo>
                                <a:lnTo>
                                  <a:pt x="234" y="48"/>
                                </a:lnTo>
                                <a:lnTo>
                                  <a:pt x="234" y="42"/>
                                </a:lnTo>
                                <a:lnTo>
                                  <a:pt x="234" y="36"/>
                                </a:lnTo>
                                <a:lnTo>
                                  <a:pt x="228" y="36"/>
                                </a:lnTo>
                                <a:lnTo>
                                  <a:pt x="228" y="30"/>
                                </a:lnTo>
                                <a:lnTo>
                                  <a:pt x="222" y="30"/>
                                </a:lnTo>
                                <a:lnTo>
                                  <a:pt x="216" y="24"/>
                                </a:lnTo>
                                <a:lnTo>
                                  <a:pt x="216" y="18"/>
                                </a:lnTo>
                                <a:lnTo>
                                  <a:pt x="216" y="12"/>
                                </a:lnTo>
                                <a:lnTo>
                                  <a:pt x="222" y="12"/>
                                </a:lnTo>
                                <a:lnTo>
                                  <a:pt x="222" y="6"/>
                                </a:lnTo>
                                <a:lnTo>
                                  <a:pt x="228" y="6"/>
                                </a:lnTo>
                                <a:lnTo>
                                  <a:pt x="228" y="0"/>
                                </a:lnTo>
                                <a:lnTo>
                                  <a:pt x="234" y="0"/>
                                </a:lnTo>
                                <a:lnTo>
                                  <a:pt x="240" y="0"/>
                                </a:lnTo>
                                <a:lnTo>
                                  <a:pt x="246" y="0"/>
                                </a:lnTo>
                                <a:lnTo>
                                  <a:pt x="252" y="0"/>
                                </a:lnTo>
                                <a:lnTo>
                                  <a:pt x="258" y="0"/>
                                </a:lnTo>
                                <a:lnTo>
                                  <a:pt x="264" y="0"/>
                                </a:lnTo>
                                <a:lnTo>
                                  <a:pt x="270" y="0"/>
                                </a:lnTo>
                                <a:lnTo>
                                  <a:pt x="276" y="0"/>
                                </a:lnTo>
                                <a:lnTo>
                                  <a:pt x="282" y="6"/>
                                </a:lnTo>
                                <a:lnTo>
                                  <a:pt x="288" y="6"/>
                                </a:lnTo>
                                <a:lnTo>
                                  <a:pt x="294" y="12"/>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s:wsp>
                        <wps:cNvPr id="3437" name="Freeform 430"/>
                        <wps:cNvSpPr>
                          <a:spLocks/>
                        </wps:cNvSpPr>
                        <wps:spPr bwMode="auto">
                          <a:xfrm>
                            <a:off x="69749" y="18181"/>
                            <a:ext cx="7525" cy="5906"/>
                          </a:xfrm>
                          <a:custGeom>
                            <a:avLst/>
                            <a:gdLst>
                              <a:gd name="T0" fmla="*/ 2147483647 w 558"/>
                              <a:gd name="T1" fmla="*/ 2147483647 h 444"/>
                              <a:gd name="T2" fmla="*/ 2147483647 w 558"/>
                              <a:gd name="T3" fmla="*/ 2147483647 h 444"/>
                              <a:gd name="T4" fmla="*/ 2147483647 w 558"/>
                              <a:gd name="T5" fmla="*/ 2147483647 h 444"/>
                              <a:gd name="T6" fmla="*/ 2147483647 w 558"/>
                              <a:gd name="T7" fmla="*/ 2147483647 h 444"/>
                              <a:gd name="T8" fmla="*/ 2147483647 w 558"/>
                              <a:gd name="T9" fmla="*/ 2147483647 h 444"/>
                              <a:gd name="T10" fmla="*/ 2147483647 w 558"/>
                              <a:gd name="T11" fmla="*/ 2147483647 h 444"/>
                              <a:gd name="T12" fmla="*/ 2147483647 w 558"/>
                              <a:gd name="T13" fmla="*/ 2147483647 h 444"/>
                              <a:gd name="T14" fmla="*/ 2147483647 w 558"/>
                              <a:gd name="T15" fmla="*/ 2147483647 h 444"/>
                              <a:gd name="T16" fmla="*/ 2147483647 w 558"/>
                              <a:gd name="T17" fmla="*/ 2147483647 h 444"/>
                              <a:gd name="T18" fmla="*/ 2147483647 w 558"/>
                              <a:gd name="T19" fmla="*/ 2147483647 h 444"/>
                              <a:gd name="T20" fmla="*/ 2147483647 w 558"/>
                              <a:gd name="T21" fmla="*/ 2147483647 h 444"/>
                              <a:gd name="T22" fmla="*/ 2147483647 w 558"/>
                              <a:gd name="T23" fmla="*/ 2147483647 h 444"/>
                              <a:gd name="T24" fmla="*/ 2147483647 w 558"/>
                              <a:gd name="T25" fmla="*/ 2147483647 h 444"/>
                              <a:gd name="T26" fmla="*/ 2147483647 w 558"/>
                              <a:gd name="T27" fmla="*/ 2147483647 h 444"/>
                              <a:gd name="T28" fmla="*/ 2147483647 w 558"/>
                              <a:gd name="T29" fmla="*/ 2147483647 h 444"/>
                              <a:gd name="T30" fmla="*/ 2147483647 w 558"/>
                              <a:gd name="T31" fmla="*/ 2147483647 h 444"/>
                              <a:gd name="T32" fmla="*/ 2147483647 w 558"/>
                              <a:gd name="T33" fmla="*/ 2147483647 h 444"/>
                              <a:gd name="T34" fmla="*/ 2147483647 w 558"/>
                              <a:gd name="T35" fmla="*/ 2147483647 h 444"/>
                              <a:gd name="T36" fmla="*/ 2147483647 w 558"/>
                              <a:gd name="T37" fmla="*/ 2147483647 h 444"/>
                              <a:gd name="T38" fmla="*/ 2147483647 w 558"/>
                              <a:gd name="T39" fmla="*/ 2147483647 h 444"/>
                              <a:gd name="T40" fmla="*/ 2147483647 w 558"/>
                              <a:gd name="T41" fmla="*/ 2147483647 h 444"/>
                              <a:gd name="T42" fmla="*/ 2147483647 w 558"/>
                              <a:gd name="T43" fmla="*/ 2147483647 h 444"/>
                              <a:gd name="T44" fmla="*/ 2147483647 w 558"/>
                              <a:gd name="T45" fmla="*/ 2147483647 h 444"/>
                              <a:gd name="T46" fmla="*/ 2147483647 w 558"/>
                              <a:gd name="T47" fmla="*/ 2147483647 h 444"/>
                              <a:gd name="T48" fmla="*/ 2147483647 w 558"/>
                              <a:gd name="T49" fmla="*/ 2147483647 h 444"/>
                              <a:gd name="T50" fmla="*/ 2147483647 w 558"/>
                              <a:gd name="T51" fmla="*/ 2147483647 h 444"/>
                              <a:gd name="T52" fmla="*/ 2147483647 w 558"/>
                              <a:gd name="T53" fmla="*/ 2147483647 h 444"/>
                              <a:gd name="T54" fmla="*/ 2147483647 w 558"/>
                              <a:gd name="T55" fmla="*/ 2147483647 h 444"/>
                              <a:gd name="T56" fmla="*/ 2147483647 w 558"/>
                              <a:gd name="T57" fmla="*/ 2147483647 h 444"/>
                              <a:gd name="T58" fmla="*/ 2147483647 w 558"/>
                              <a:gd name="T59" fmla="*/ 2147483647 h 444"/>
                              <a:gd name="T60" fmla="*/ 2147483647 w 558"/>
                              <a:gd name="T61" fmla="*/ 2147483647 h 444"/>
                              <a:gd name="T62" fmla="*/ 2147483647 w 558"/>
                              <a:gd name="T63" fmla="*/ 2147483647 h 444"/>
                              <a:gd name="T64" fmla="*/ 2147483647 w 558"/>
                              <a:gd name="T65" fmla="*/ 2147483647 h 444"/>
                              <a:gd name="T66" fmla="*/ 2147483647 w 558"/>
                              <a:gd name="T67" fmla="*/ 2147483647 h 444"/>
                              <a:gd name="T68" fmla="*/ 2147483647 w 558"/>
                              <a:gd name="T69" fmla="*/ 2147483647 h 444"/>
                              <a:gd name="T70" fmla="*/ 2147483647 w 558"/>
                              <a:gd name="T71" fmla="*/ 2147483647 h 444"/>
                              <a:gd name="T72" fmla="*/ 2147483647 w 558"/>
                              <a:gd name="T73" fmla="*/ 2147483647 h 444"/>
                              <a:gd name="T74" fmla="*/ 2147483647 w 558"/>
                              <a:gd name="T75" fmla="*/ 2147483647 h 444"/>
                              <a:gd name="T76" fmla="*/ 2147483647 w 558"/>
                              <a:gd name="T77" fmla="*/ 2147483647 h 444"/>
                              <a:gd name="T78" fmla="*/ 2147483647 w 558"/>
                              <a:gd name="T79" fmla="*/ 2147483647 h 444"/>
                              <a:gd name="T80" fmla="*/ 2147483647 w 558"/>
                              <a:gd name="T81" fmla="*/ 2147483647 h 444"/>
                              <a:gd name="T82" fmla="*/ 2147483647 w 558"/>
                              <a:gd name="T83" fmla="*/ 2147483647 h 444"/>
                              <a:gd name="T84" fmla="*/ 2147483647 w 558"/>
                              <a:gd name="T85" fmla="*/ 2147483647 h 444"/>
                              <a:gd name="T86" fmla="*/ 2147483647 w 558"/>
                              <a:gd name="T87" fmla="*/ 2147483647 h 444"/>
                              <a:gd name="T88" fmla="*/ 2147483647 w 558"/>
                              <a:gd name="T89" fmla="*/ 2147483647 h 444"/>
                              <a:gd name="T90" fmla="*/ 2147483647 w 558"/>
                              <a:gd name="T91" fmla="*/ 2147483647 h 444"/>
                              <a:gd name="T92" fmla="*/ 2147483647 w 558"/>
                              <a:gd name="T93" fmla="*/ 2147483647 h 444"/>
                              <a:gd name="T94" fmla="*/ 2147483647 w 558"/>
                              <a:gd name="T95" fmla="*/ 2147483647 h 444"/>
                              <a:gd name="T96" fmla="*/ 2147483647 w 558"/>
                              <a:gd name="T97" fmla="*/ 2147483647 h 444"/>
                              <a:gd name="T98" fmla="*/ 2147483647 w 558"/>
                              <a:gd name="T99" fmla="*/ 2147483647 h 444"/>
                              <a:gd name="T100" fmla="*/ 2147483647 w 558"/>
                              <a:gd name="T101" fmla="*/ 2147483647 h 444"/>
                              <a:gd name="T102" fmla="*/ 2147483647 w 558"/>
                              <a:gd name="T103" fmla="*/ 2147483647 h 444"/>
                              <a:gd name="T104" fmla="*/ 2147483647 w 558"/>
                              <a:gd name="T105" fmla="*/ 2147483647 h 444"/>
                              <a:gd name="T106" fmla="*/ 2147483647 w 558"/>
                              <a:gd name="T107" fmla="*/ 2147483647 h 444"/>
                              <a:gd name="T108" fmla="*/ 2147483647 w 558"/>
                              <a:gd name="T109" fmla="*/ 2147483647 h 444"/>
                              <a:gd name="T110" fmla="*/ 2147483647 w 558"/>
                              <a:gd name="T111" fmla="*/ 2147483647 h 444"/>
                              <a:gd name="T112" fmla="*/ 2147483647 w 558"/>
                              <a:gd name="T113" fmla="*/ 2147483647 h 444"/>
                              <a:gd name="T114" fmla="*/ 2147483647 w 558"/>
                              <a:gd name="T115" fmla="*/ 2147483647 h 444"/>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w 558"/>
                              <a:gd name="T175" fmla="*/ 0 h 444"/>
                              <a:gd name="T176" fmla="*/ 558 w 558"/>
                              <a:gd name="T177" fmla="*/ 444 h 444"/>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T174" t="T175" r="T176" b="T177"/>
                            <a:pathLst>
                              <a:path w="558" h="444">
                                <a:moveTo>
                                  <a:pt x="390" y="30"/>
                                </a:moveTo>
                                <a:lnTo>
                                  <a:pt x="396" y="24"/>
                                </a:lnTo>
                                <a:lnTo>
                                  <a:pt x="402" y="24"/>
                                </a:lnTo>
                                <a:lnTo>
                                  <a:pt x="408" y="24"/>
                                </a:lnTo>
                                <a:lnTo>
                                  <a:pt x="414" y="24"/>
                                </a:lnTo>
                                <a:lnTo>
                                  <a:pt x="420" y="18"/>
                                </a:lnTo>
                                <a:lnTo>
                                  <a:pt x="426" y="18"/>
                                </a:lnTo>
                                <a:lnTo>
                                  <a:pt x="432" y="24"/>
                                </a:lnTo>
                                <a:lnTo>
                                  <a:pt x="438" y="24"/>
                                </a:lnTo>
                                <a:lnTo>
                                  <a:pt x="444" y="24"/>
                                </a:lnTo>
                                <a:lnTo>
                                  <a:pt x="450" y="24"/>
                                </a:lnTo>
                                <a:lnTo>
                                  <a:pt x="450" y="18"/>
                                </a:lnTo>
                                <a:lnTo>
                                  <a:pt x="456" y="18"/>
                                </a:lnTo>
                                <a:lnTo>
                                  <a:pt x="462" y="18"/>
                                </a:lnTo>
                                <a:lnTo>
                                  <a:pt x="462" y="12"/>
                                </a:lnTo>
                                <a:lnTo>
                                  <a:pt x="462" y="6"/>
                                </a:lnTo>
                                <a:lnTo>
                                  <a:pt x="462" y="0"/>
                                </a:lnTo>
                                <a:lnTo>
                                  <a:pt x="468" y="0"/>
                                </a:lnTo>
                                <a:lnTo>
                                  <a:pt x="474" y="0"/>
                                </a:lnTo>
                                <a:lnTo>
                                  <a:pt x="474" y="6"/>
                                </a:lnTo>
                                <a:lnTo>
                                  <a:pt x="480" y="12"/>
                                </a:lnTo>
                                <a:lnTo>
                                  <a:pt x="480" y="18"/>
                                </a:lnTo>
                                <a:lnTo>
                                  <a:pt x="486" y="18"/>
                                </a:lnTo>
                                <a:lnTo>
                                  <a:pt x="492" y="18"/>
                                </a:lnTo>
                                <a:lnTo>
                                  <a:pt x="498" y="24"/>
                                </a:lnTo>
                                <a:lnTo>
                                  <a:pt x="504" y="24"/>
                                </a:lnTo>
                                <a:lnTo>
                                  <a:pt x="516" y="30"/>
                                </a:lnTo>
                                <a:lnTo>
                                  <a:pt x="528" y="36"/>
                                </a:lnTo>
                                <a:lnTo>
                                  <a:pt x="540" y="36"/>
                                </a:lnTo>
                                <a:lnTo>
                                  <a:pt x="552" y="42"/>
                                </a:lnTo>
                                <a:lnTo>
                                  <a:pt x="558" y="54"/>
                                </a:lnTo>
                                <a:lnTo>
                                  <a:pt x="558" y="66"/>
                                </a:lnTo>
                                <a:lnTo>
                                  <a:pt x="552" y="78"/>
                                </a:lnTo>
                                <a:lnTo>
                                  <a:pt x="534" y="102"/>
                                </a:lnTo>
                                <a:lnTo>
                                  <a:pt x="522" y="120"/>
                                </a:lnTo>
                                <a:lnTo>
                                  <a:pt x="510" y="132"/>
                                </a:lnTo>
                                <a:lnTo>
                                  <a:pt x="492" y="144"/>
                                </a:lnTo>
                                <a:lnTo>
                                  <a:pt x="474" y="162"/>
                                </a:lnTo>
                                <a:lnTo>
                                  <a:pt x="444" y="180"/>
                                </a:lnTo>
                                <a:lnTo>
                                  <a:pt x="432" y="198"/>
                                </a:lnTo>
                                <a:lnTo>
                                  <a:pt x="420" y="210"/>
                                </a:lnTo>
                                <a:lnTo>
                                  <a:pt x="408" y="228"/>
                                </a:lnTo>
                                <a:lnTo>
                                  <a:pt x="408" y="240"/>
                                </a:lnTo>
                                <a:lnTo>
                                  <a:pt x="414" y="246"/>
                                </a:lnTo>
                                <a:lnTo>
                                  <a:pt x="414" y="252"/>
                                </a:lnTo>
                                <a:lnTo>
                                  <a:pt x="420" y="258"/>
                                </a:lnTo>
                                <a:lnTo>
                                  <a:pt x="420" y="264"/>
                                </a:lnTo>
                                <a:lnTo>
                                  <a:pt x="420" y="270"/>
                                </a:lnTo>
                                <a:lnTo>
                                  <a:pt x="414" y="276"/>
                                </a:lnTo>
                                <a:lnTo>
                                  <a:pt x="414" y="282"/>
                                </a:lnTo>
                                <a:lnTo>
                                  <a:pt x="414" y="288"/>
                                </a:lnTo>
                                <a:lnTo>
                                  <a:pt x="414" y="294"/>
                                </a:lnTo>
                                <a:lnTo>
                                  <a:pt x="414" y="300"/>
                                </a:lnTo>
                                <a:lnTo>
                                  <a:pt x="414" y="306"/>
                                </a:lnTo>
                                <a:lnTo>
                                  <a:pt x="414" y="312"/>
                                </a:lnTo>
                                <a:lnTo>
                                  <a:pt x="408" y="312"/>
                                </a:lnTo>
                                <a:lnTo>
                                  <a:pt x="402" y="312"/>
                                </a:lnTo>
                                <a:lnTo>
                                  <a:pt x="396" y="312"/>
                                </a:lnTo>
                                <a:lnTo>
                                  <a:pt x="396" y="318"/>
                                </a:lnTo>
                                <a:lnTo>
                                  <a:pt x="390" y="318"/>
                                </a:lnTo>
                                <a:lnTo>
                                  <a:pt x="396" y="318"/>
                                </a:lnTo>
                                <a:lnTo>
                                  <a:pt x="396" y="324"/>
                                </a:lnTo>
                                <a:lnTo>
                                  <a:pt x="396" y="330"/>
                                </a:lnTo>
                                <a:lnTo>
                                  <a:pt x="402" y="330"/>
                                </a:lnTo>
                                <a:lnTo>
                                  <a:pt x="402" y="336"/>
                                </a:lnTo>
                                <a:lnTo>
                                  <a:pt x="408" y="336"/>
                                </a:lnTo>
                                <a:lnTo>
                                  <a:pt x="408" y="342"/>
                                </a:lnTo>
                                <a:lnTo>
                                  <a:pt x="408" y="348"/>
                                </a:lnTo>
                                <a:lnTo>
                                  <a:pt x="408" y="354"/>
                                </a:lnTo>
                                <a:lnTo>
                                  <a:pt x="408" y="360"/>
                                </a:lnTo>
                                <a:lnTo>
                                  <a:pt x="414" y="360"/>
                                </a:lnTo>
                                <a:lnTo>
                                  <a:pt x="408" y="360"/>
                                </a:lnTo>
                                <a:lnTo>
                                  <a:pt x="408" y="366"/>
                                </a:lnTo>
                                <a:lnTo>
                                  <a:pt x="402" y="366"/>
                                </a:lnTo>
                                <a:lnTo>
                                  <a:pt x="402" y="372"/>
                                </a:lnTo>
                                <a:lnTo>
                                  <a:pt x="402" y="378"/>
                                </a:lnTo>
                                <a:lnTo>
                                  <a:pt x="402" y="384"/>
                                </a:lnTo>
                                <a:lnTo>
                                  <a:pt x="408" y="384"/>
                                </a:lnTo>
                                <a:lnTo>
                                  <a:pt x="408" y="390"/>
                                </a:lnTo>
                                <a:lnTo>
                                  <a:pt x="408" y="396"/>
                                </a:lnTo>
                                <a:lnTo>
                                  <a:pt x="402" y="396"/>
                                </a:lnTo>
                                <a:lnTo>
                                  <a:pt x="402" y="402"/>
                                </a:lnTo>
                                <a:lnTo>
                                  <a:pt x="402" y="408"/>
                                </a:lnTo>
                                <a:lnTo>
                                  <a:pt x="396" y="408"/>
                                </a:lnTo>
                                <a:lnTo>
                                  <a:pt x="396" y="414"/>
                                </a:lnTo>
                                <a:lnTo>
                                  <a:pt x="390" y="414"/>
                                </a:lnTo>
                                <a:lnTo>
                                  <a:pt x="390" y="420"/>
                                </a:lnTo>
                                <a:lnTo>
                                  <a:pt x="390" y="426"/>
                                </a:lnTo>
                                <a:lnTo>
                                  <a:pt x="390" y="432"/>
                                </a:lnTo>
                                <a:lnTo>
                                  <a:pt x="396" y="432"/>
                                </a:lnTo>
                                <a:lnTo>
                                  <a:pt x="396" y="438"/>
                                </a:lnTo>
                                <a:lnTo>
                                  <a:pt x="402" y="438"/>
                                </a:lnTo>
                                <a:lnTo>
                                  <a:pt x="396" y="438"/>
                                </a:lnTo>
                                <a:lnTo>
                                  <a:pt x="390" y="438"/>
                                </a:lnTo>
                                <a:lnTo>
                                  <a:pt x="390" y="444"/>
                                </a:lnTo>
                                <a:lnTo>
                                  <a:pt x="384" y="444"/>
                                </a:lnTo>
                                <a:lnTo>
                                  <a:pt x="378" y="444"/>
                                </a:lnTo>
                                <a:lnTo>
                                  <a:pt x="372" y="444"/>
                                </a:lnTo>
                                <a:lnTo>
                                  <a:pt x="366" y="444"/>
                                </a:lnTo>
                                <a:lnTo>
                                  <a:pt x="360" y="444"/>
                                </a:lnTo>
                                <a:lnTo>
                                  <a:pt x="354" y="444"/>
                                </a:lnTo>
                                <a:lnTo>
                                  <a:pt x="354" y="438"/>
                                </a:lnTo>
                                <a:lnTo>
                                  <a:pt x="348" y="438"/>
                                </a:lnTo>
                                <a:lnTo>
                                  <a:pt x="348" y="432"/>
                                </a:lnTo>
                                <a:lnTo>
                                  <a:pt x="342" y="432"/>
                                </a:lnTo>
                                <a:lnTo>
                                  <a:pt x="342" y="426"/>
                                </a:lnTo>
                                <a:lnTo>
                                  <a:pt x="342" y="420"/>
                                </a:lnTo>
                                <a:lnTo>
                                  <a:pt x="342" y="414"/>
                                </a:lnTo>
                                <a:lnTo>
                                  <a:pt x="342" y="408"/>
                                </a:lnTo>
                                <a:lnTo>
                                  <a:pt x="336" y="408"/>
                                </a:lnTo>
                                <a:lnTo>
                                  <a:pt x="336" y="402"/>
                                </a:lnTo>
                                <a:lnTo>
                                  <a:pt x="336" y="396"/>
                                </a:lnTo>
                                <a:lnTo>
                                  <a:pt x="330" y="396"/>
                                </a:lnTo>
                                <a:lnTo>
                                  <a:pt x="330" y="390"/>
                                </a:lnTo>
                                <a:lnTo>
                                  <a:pt x="324" y="390"/>
                                </a:lnTo>
                                <a:lnTo>
                                  <a:pt x="318" y="390"/>
                                </a:lnTo>
                                <a:lnTo>
                                  <a:pt x="312" y="384"/>
                                </a:lnTo>
                                <a:lnTo>
                                  <a:pt x="306" y="384"/>
                                </a:lnTo>
                                <a:lnTo>
                                  <a:pt x="300" y="384"/>
                                </a:lnTo>
                                <a:lnTo>
                                  <a:pt x="300" y="378"/>
                                </a:lnTo>
                                <a:lnTo>
                                  <a:pt x="294" y="384"/>
                                </a:lnTo>
                                <a:lnTo>
                                  <a:pt x="288" y="384"/>
                                </a:lnTo>
                                <a:lnTo>
                                  <a:pt x="282" y="384"/>
                                </a:lnTo>
                                <a:lnTo>
                                  <a:pt x="276" y="378"/>
                                </a:lnTo>
                                <a:lnTo>
                                  <a:pt x="270" y="372"/>
                                </a:lnTo>
                                <a:lnTo>
                                  <a:pt x="258" y="372"/>
                                </a:lnTo>
                                <a:lnTo>
                                  <a:pt x="258" y="366"/>
                                </a:lnTo>
                                <a:lnTo>
                                  <a:pt x="252" y="360"/>
                                </a:lnTo>
                                <a:lnTo>
                                  <a:pt x="246" y="354"/>
                                </a:lnTo>
                                <a:lnTo>
                                  <a:pt x="240" y="354"/>
                                </a:lnTo>
                                <a:lnTo>
                                  <a:pt x="234" y="348"/>
                                </a:lnTo>
                                <a:lnTo>
                                  <a:pt x="228" y="348"/>
                                </a:lnTo>
                                <a:lnTo>
                                  <a:pt x="222" y="348"/>
                                </a:lnTo>
                                <a:lnTo>
                                  <a:pt x="216" y="348"/>
                                </a:lnTo>
                                <a:lnTo>
                                  <a:pt x="210" y="348"/>
                                </a:lnTo>
                                <a:lnTo>
                                  <a:pt x="204" y="348"/>
                                </a:lnTo>
                                <a:lnTo>
                                  <a:pt x="204" y="354"/>
                                </a:lnTo>
                                <a:lnTo>
                                  <a:pt x="198" y="354"/>
                                </a:lnTo>
                                <a:lnTo>
                                  <a:pt x="198" y="360"/>
                                </a:lnTo>
                                <a:lnTo>
                                  <a:pt x="192" y="360"/>
                                </a:lnTo>
                                <a:lnTo>
                                  <a:pt x="192" y="366"/>
                                </a:lnTo>
                                <a:lnTo>
                                  <a:pt x="186" y="366"/>
                                </a:lnTo>
                                <a:lnTo>
                                  <a:pt x="186" y="372"/>
                                </a:lnTo>
                                <a:lnTo>
                                  <a:pt x="180" y="372"/>
                                </a:lnTo>
                                <a:lnTo>
                                  <a:pt x="174" y="378"/>
                                </a:lnTo>
                                <a:lnTo>
                                  <a:pt x="168" y="378"/>
                                </a:lnTo>
                                <a:lnTo>
                                  <a:pt x="168" y="384"/>
                                </a:lnTo>
                                <a:lnTo>
                                  <a:pt x="162" y="384"/>
                                </a:lnTo>
                                <a:lnTo>
                                  <a:pt x="156" y="384"/>
                                </a:lnTo>
                                <a:lnTo>
                                  <a:pt x="156" y="378"/>
                                </a:lnTo>
                                <a:lnTo>
                                  <a:pt x="156" y="372"/>
                                </a:lnTo>
                                <a:lnTo>
                                  <a:pt x="150" y="372"/>
                                </a:lnTo>
                                <a:lnTo>
                                  <a:pt x="144" y="372"/>
                                </a:lnTo>
                                <a:lnTo>
                                  <a:pt x="138" y="372"/>
                                </a:lnTo>
                                <a:lnTo>
                                  <a:pt x="132" y="372"/>
                                </a:lnTo>
                                <a:lnTo>
                                  <a:pt x="126" y="366"/>
                                </a:lnTo>
                                <a:lnTo>
                                  <a:pt x="126" y="372"/>
                                </a:lnTo>
                                <a:lnTo>
                                  <a:pt x="120" y="372"/>
                                </a:lnTo>
                                <a:lnTo>
                                  <a:pt x="114" y="366"/>
                                </a:lnTo>
                                <a:lnTo>
                                  <a:pt x="108" y="366"/>
                                </a:lnTo>
                                <a:lnTo>
                                  <a:pt x="108" y="360"/>
                                </a:lnTo>
                                <a:lnTo>
                                  <a:pt x="102" y="360"/>
                                </a:lnTo>
                                <a:lnTo>
                                  <a:pt x="96" y="360"/>
                                </a:lnTo>
                                <a:lnTo>
                                  <a:pt x="90" y="360"/>
                                </a:lnTo>
                                <a:lnTo>
                                  <a:pt x="84" y="360"/>
                                </a:lnTo>
                                <a:lnTo>
                                  <a:pt x="78" y="360"/>
                                </a:lnTo>
                                <a:lnTo>
                                  <a:pt x="78" y="354"/>
                                </a:lnTo>
                                <a:lnTo>
                                  <a:pt x="72" y="354"/>
                                </a:lnTo>
                                <a:lnTo>
                                  <a:pt x="66" y="354"/>
                                </a:lnTo>
                                <a:lnTo>
                                  <a:pt x="66" y="348"/>
                                </a:lnTo>
                                <a:lnTo>
                                  <a:pt x="60" y="348"/>
                                </a:lnTo>
                                <a:lnTo>
                                  <a:pt x="60" y="342"/>
                                </a:lnTo>
                                <a:lnTo>
                                  <a:pt x="54" y="336"/>
                                </a:lnTo>
                                <a:lnTo>
                                  <a:pt x="54" y="330"/>
                                </a:lnTo>
                                <a:lnTo>
                                  <a:pt x="48" y="330"/>
                                </a:lnTo>
                                <a:lnTo>
                                  <a:pt x="48" y="324"/>
                                </a:lnTo>
                                <a:lnTo>
                                  <a:pt x="48" y="318"/>
                                </a:lnTo>
                                <a:lnTo>
                                  <a:pt x="48" y="312"/>
                                </a:lnTo>
                                <a:lnTo>
                                  <a:pt x="48" y="306"/>
                                </a:lnTo>
                                <a:lnTo>
                                  <a:pt x="48" y="300"/>
                                </a:lnTo>
                                <a:lnTo>
                                  <a:pt x="48" y="294"/>
                                </a:lnTo>
                                <a:lnTo>
                                  <a:pt x="48" y="288"/>
                                </a:lnTo>
                                <a:lnTo>
                                  <a:pt x="48" y="282"/>
                                </a:lnTo>
                                <a:lnTo>
                                  <a:pt x="48" y="276"/>
                                </a:lnTo>
                                <a:lnTo>
                                  <a:pt x="48" y="270"/>
                                </a:lnTo>
                                <a:lnTo>
                                  <a:pt x="48" y="264"/>
                                </a:lnTo>
                                <a:lnTo>
                                  <a:pt x="42" y="258"/>
                                </a:lnTo>
                                <a:lnTo>
                                  <a:pt x="42" y="252"/>
                                </a:lnTo>
                                <a:lnTo>
                                  <a:pt x="36" y="252"/>
                                </a:lnTo>
                                <a:lnTo>
                                  <a:pt x="36" y="246"/>
                                </a:lnTo>
                                <a:lnTo>
                                  <a:pt x="30" y="240"/>
                                </a:lnTo>
                                <a:lnTo>
                                  <a:pt x="24" y="234"/>
                                </a:lnTo>
                                <a:lnTo>
                                  <a:pt x="18" y="234"/>
                                </a:lnTo>
                                <a:lnTo>
                                  <a:pt x="18" y="228"/>
                                </a:lnTo>
                                <a:lnTo>
                                  <a:pt x="12" y="228"/>
                                </a:lnTo>
                                <a:lnTo>
                                  <a:pt x="6" y="222"/>
                                </a:lnTo>
                                <a:lnTo>
                                  <a:pt x="0" y="222"/>
                                </a:lnTo>
                                <a:lnTo>
                                  <a:pt x="6" y="216"/>
                                </a:lnTo>
                                <a:lnTo>
                                  <a:pt x="12" y="216"/>
                                </a:lnTo>
                                <a:lnTo>
                                  <a:pt x="18" y="210"/>
                                </a:lnTo>
                                <a:lnTo>
                                  <a:pt x="24" y="210"/>
                                </a:lnTo>
                                <a:lnTo>
                                  <a:pt x="30" y="210"/>
                                </a:lnTo>
                                <a:lnTo>
                                  <a:pt x="36" y="210"/>
                                </a:lnTo>
                                <a:lnTo>
                                  <a:pt x="42" y="210"/>
                                </a:lnTo>
                                <a:lnTo>
                                  <a:pt x="42" y="204"/>
                                </a:lnTo>
                                <a:lnTo>
                                  <a:pt x="48" y="204"/>
                                </a:lnTo>
                                <a:lnTo>
                                  <a:pt x="54" y="204"/>
                                </a:lnTo>
                                <a:lnTo>
                                  <a:pt x="60" y="204"/>
                                </a:lnTo>
                                <a:lnTo>
                                  <a:pt x="66" y="204"/>
                                </a:lnTo>
                                <a:lnTo>
                                  <a:pt x="72" y="204"/>
                                </a:lnTo>
                                <a:lnTo>
                                  <a:pt x="78" y="204"/>
                                </a:lnTo>
                                <a:lnTo>
                                  <a:pt x="84" y="204"/>
                                </a:lnTo>
                                <a:lnTo>
                                  <a:pt x="90" y="204"/>
                                </a:lnTo>
                                <a:lnTo>
                                  <a:pt x="96" y="204"/>
                                </a:lnTo>
                                <a:lnTo>
                                  <a:pt x="96" y="210"/>
                                </a:lnTo>
                                <a:lnTo>
                                  <a:pt x="102" y="210"/>
                                </a:lnTo>
                                <a:lnTo>
                                  <a:pt x="108" y="210"/>
                                </a:lnTo>
                                <a:lnTo>
                                  <a:pt x="114" y="210"/>
                                </a:lnTo>
                                <a:lnTo>
                                  <a:pt x="120" y="210"/>
                                </a:lnTo>
                                <a:lnTo>
                                  <a:pt x="126" y="210"/>
                                </a:lnTo>
                                <a:lnTo>
                                  <a:pt x="132" y="210"/>
                                </a:lnTo>
                                <a:lnTo>
                                  <a:pt x="138" y="210"/>
                                </a:lnTo>
                                <a:lnTo>
                                  <a:pt x="144" y="204"/>
                                </a:lnTo>
                                <a:lnTo>
                                  <a:pt x="150" y="204"/>
                                </a:lnTo>
                                <a:lnTo>
                                  <a:pt x="150" y="198"/>
                                </a:lnTo>
                                <a:lnTo>
                                  <a:pt x="156" y="198"/>
                                </a:lnTo>
                                <a:lnTo>
                                  <a:pt x="162" y="192"/>
                                </a:lnTo>
                                <a:lnTo>
                                  <a:pt x="168" y="186"/>
                                </a:lnTo>
                                <a:lnTo>
                                  <a:pt x="168" y="180"/>
                                </a:lnTo>
                                <a:lnTo>
                                  <a:pt x="168" y="174"/>
                                </a:lnTo>
                                <a:lnTo>
                                  <a:pt x="168" y="168"/>
                                </a:lnTo>
                                <a:lnTo>
                                  <a:pt x="168" y="162"/>
                                </a:lnTo>
                                <a:lnTo>
                                  <a:pt x="168" y="156"/>
                                </a:lnTo>
                                <a:lnTo>
                                  <a:pt x="168" y="150"/>
                                </a:lnTo>
                                <a:lnTo>
                                  <a:pt x="174" y="150"/>
                                </a:lnTo>
                                <a:lnTo>
                                  <a:pt x="174" y="144"/>
                                </a:lnTo>
                                <a:lnTo>
                                  <a:pt x="174" y="138"/>
                                </a:lnTo>
                                <a:lnTo>
                                  <a:pt x="168" y="138"/>
                                </a:lnTo>
                                <a:lnTo>
                                  <a:pt x="168" y="132"/>
                                </a:lnTo>
                                <a:lnTo>
                                  <a:pt x="162" y="132"/>
                                </a:lnTo>
                                <a:lnTo>
                                  <a:pt x="156" y="132"/>
                                </a:lnTo>
                                <a:lnTo>
                                  <a:pt x="150" y="126"/>
                                </a:lnTo>
                                <a:lnTo>
                                  <a:pt x="150" y="120"/>
                                </a:lnTo>
                                <a:lnTo>
                                  <a:pt x="156" y="120"/>
                                </a:lnTo>
                                <a:lnTo>
                                  <a:pt x="162" y="120"/>
                                </a:lnTo>
                                <a:lnTo>
                                  <a:pt x="168" y="120"/>
                                </a:lnTo>
                                <a:lnTo>
                                  <a:pt x="168" y="114"/>
                                </a:lnTo>
                                <a:lnTo>
                                  <a:pt x="174" y="114"/>
                                </a:lnTo>
                                <a:lnTo>
                                  <a:pt x="180" y="114"/>
                                </a:lnTo>
                                <a:lnTo>
                                  <a:pt x="180" y="108"/>
                                </a:lnTo>
                                <a:lnTo>
                                  <a:pt x="186" y="108"/>
                                </a:lnTo>
                                <a:lnTo>
                                  <a:pt x="192" y="108"/>
                                </a:lnTo>
                                <a:lnTo>
                                  <a:pt x="198" y="108"/>
                                </a:lnTo>
                                <a:lnTo>
                                  <a:pt x="204" y="102"/>
                                </a:lnTo>
                                <a:lnTo>
                                  <a:pt x="210" y="102"/>
                                </a:lnTo>
                                <a:lnTo>
                                  <a:pt x="210" y="96"/>
                                </a:lnTo>
                                <a:lnTo>
                                  <a:pt x="210" y="90"/>
                                </a:lnTo>
                                <a:lnTo>
                                  <a:pt x="216" y="84"/>
                                </a:lnTo>
                                <a:lnTo>
                                  <a:pt x="216" y="78"/>
                                </a:lnTo>
                                <a:lnTo>
                                  <a:pt x="216" y="72"/>
                                </a:lnTo>
                                <a:lnTo>
                                  <a:pt x="216" y="66"/>
                                </a:lnTo>
                                <a:lnTo>
                                  <a:pt x="222" y="66"/>
                                </a:lnTo>
                                <a:lnTo>
                                  <a:pt x="228" y="66"/>
                                </a:lnTo>
                                <a:lnTo>
                                  <a:pt x="234" y="66"/>
                                </a:lnTo>
                                <a:lnTo>
                                  <a:pt x="240" y="66"/>
                                </a:lnTo>
                                <a:lnTo>
                                  <a:pt x="246" y="60"/>
                                </a:lnTo>
                                <a:lnTo>
                                  <a:pt x="252" y="54"/>
                                </a:lnTo>
                                <a:lnTo>
                                  <a:pt x="258" y="54"/>
                                </a:lnTo>
                                <a:lnTo>
                                  <a:pt x="264" y="48"/>
                                </a:lnTo>
                                <a:lnTo>
                                  <a:pt x="270" y="48"/>
                                </a:lnTo>
                                <a:lnTo>
                                  <a:pt x="276" y="42"/>
                                </a:lnTo>
                                <a:lnTo>
                                  <a:pt x="282" y="42"/>
                                </a:lnTo>
                                <a:lnTo>
                                  <a:pt x="282" y="36"/>
                                </a:lnTo>
                                <a:lnTo>
                                  <a:pt x="288" y="36"/>
                                </a:lnTo>
                                <a:lnTo>
                                  <a:pt x="294" y="36"/>
                                </a:lnTo>
                                <a:lnTo>
                                  <a:pt x="300" y="42"/>
                                </a:lnTo>
                                <a:lnTo>
                                  <a:pt x="306" y="42"/>
                                </a:lnTo>
                                <a:lnTo>
                                  <a:pt x="306" y="48"/>
                                </a:lnTo>
                                <a:lnTo>
                                  <a:pt x="312" y="48"/>
                                </a:lnTo>
                                <a:lnTo>
                                  <a:pt x="318" y="48"/>
                                </a:lnTo>
                                <a:lnTo>
                                  <a:pt x="324" y="48"/>
                                </a:lnTo>
                                <a:lnTo>
                                  <a:pt x="330" y="48"/>
                                </a:lnTo>
                                <a:lnTo>
                                  <a:pt x="336" y="48"/>
                                </a:lnTo>
                                <a:lnTo>
                                  <a:pt x="342" y="42"/>
                                </a:lnTo>
                                <a:lnTo>
                                  <a:pt x="348" y="42"/>
                                </a:lnTo>
                                <a:lnTo>
                                  <a:pt x="354" y="42"/>
                                </a:lnTo>
                                <a:lnTo>
                                  <a:pt x="360" y="42"/>
                                </a:lnTo>
                                <a:lnTo>
                                  <a:pt x="360" y="36"/>
                                </a:lnTo>
                                <a:lnTo>
                                  <a:pt x="366" y="36"/>
                                </a:lnTo>
                                <a:lnTo>
                                  <a:pt x="372" y="36"/>
                                </a:lnTo>
                                <a:lnTo>
                                  <a:pt x="378" y="30"/>
                                </a:lnTo>
                                <a:lnTo>
                                  <a:pt x="384" y="30"/>
                                </a:lnTo>
                                <a:lnTo>
                                  <a:pt x="390" y="30"/>
                                </a:lnTo>
                                <a:close/>
                              </a:path>
                            </a:pathLst>
                          </a:custGeom>
                          <a:solidFill>
                            <a:schemeClr val="tx2">
                              <a:lumMod val="100000"/>
                              <a:lumOff val="0"/>
                            </a:schemeClr>
                          </a:solidFill>
                          <a:ln w="6350">
                            <a:solidFill>
                              <a:srgbClr val="FFFFFF"/>
                            </a:solidFill>
                            <a:round/>
                            <a:headEnd/>
                            <a:tailEnd/>
                          </a:ln>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02716E87" id="Group 32" o:spid="_x0000_s1026" style="position:absolute;margin-left:84.2pt;margin-top:24.75pt;width:345.05pt;height:132.25pt;z-index:251624960;mso-width-relative:margin;mso-height-relative:margin" coordsize="85505,363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">
                <v:shape id="Freeform 229" o:spid="_x0000_s1027" style="position:absolute;left:33067;top:11802;width:4000;height:5429;visibility:visible;mso-wrap-style:square;v-text-anchor:top" coordsize="300,3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X158YA&#10;AADbAAAADwAAAGRycy9kb3ducmV2LnhtbESPQWsCMRSE74X+h/AKXkSzKkhdjSKFasFKuypIb4/N&#10;6+7i5mVJUt366xtB6HGYmW+Y2aI1tTiT85VlBYN+AoI4t7riQsFh/9p7BuEDssbaMin4JQ+L+ePD&#10;DFNtL5zReRcKESHsU1RQhtCkUvq8JIO+bxvi6H1bZzBE6QqpHV4i3NRymCRjabDiuFBiQy8l5afd&#10;j1GwGV5X7mPiJWXr7df79nrsfq5Zqc5Tu5yCCNSG//C9/aYVjAZw+xJ/gJ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pX158YAAADbAAAADwAAAAAAAAAAAAAAAACYAgAAZHJz&#10;L2Rvd25yZXYueG1sUEsFBgAAAAAEAAQA9QAAAIsDAAAAAA==&#10;" path="m132,r6,l138,6r6,l150,6r6,l162,6r6,l174,12r6,l186,12r,6l192,18r,6l198,30r6,l210,30r6,l222,30r6,l228,36r6,12l240,54r6,l246,60r6,l258,60r,6l264,66r,6l270,72r,6l270,84r,6l276,90r,6l276,102r,6l276,114r6,l282,120r,6l282,132r,6l276,138r,6l276,150r,6l276,162r6,6l282,174r,6l282,186r-6,l270,186r-6,l258,186r,6l264,192r,6l270,198r-6,l270,204r,6l270,216r,6l276,222r,6l282,228r,6l288,234r6,l300,234r-12,6l276,240r-6,l258,246r-6,l246,246r-6,6l234,258r,6l234,270r-6,6l228,282r,6l228,294r-12,6l216,306r-6,6l204,318r-6,6l192,324r-6,6l180,336r-6,6l168,342r-6,l156,348r6,6l162,360r,6l156,366r-6,l144,360r-6,l126,366r-6,6l114,378r-6,l102,378r,6l102,390r-6,l90,390r-6,-6l78,384r-24,6l48,390r-6,6l36,396r-6,l24,396r,-6l24,360,18,348r,-6l18,336r,-24l18,300r-12,l,294r,-6l,282r,-6l,270r12,-6l18,264r,-6l24,246r,-6l18,228r,-12l12,210r6,-12l24,180r6,l30,174,42,162r12,l66,150r6,l84,144r12,-6l102,138r12,-6l120,126r,-6l120,114r-6,-6l114,102r6,-6l120,90r,-6l120,72r,-6l126,54r,-12l132,24,132,xe" fillcolor="#1f497d [3215]" strokecolor="white" strokeweight=".5pt">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0,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 textboxrect="0,0,300,396"/>
                </v:shape>
                <v:shape id="Freeform 230" o:spid="_x0000_s1028" style="position:absolute;left:62519;top:15948;width:6382;height:6096;visibility:visible;mso-wrap-style:square;v-text-anchor:top" coordsize="462,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aJMYA&#10;AADcAAAADwAAAGRycy9kb3ducmV2LnhtbESPzWrDMBCE74W+g9hAbo0cQ9PiRAmhIa1xCc3fAyzW&#10;2jKxVsZSEvftq0Khx2F2vtlZrAbbihv1vnGsYDpJQBCXTjdcKziftk+vIHxA1tg6JgXf5GG1fHxY&#10;YKbdnQ90O4ZaRAj7DBWYELpMSl8asugnriOOXuV6iyHKvpa6x3uE21amSTKTFhuODQY7ejNUXo5X&#10;G9942U2Lz6r4+qB9td7keXE27zOlxqNhPQcRaAj/x3/pXCtI02f4HRMJIJ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IaJMYAAADcAAAADwAAAAAAAAAAAAAAAACYAgAAZHJz&#10;L2Rvd25yZXYueG1sUEsFBgAAAAAEAAQA9QAAAIsDAAAAAA==&#10;" path="m276,r6,l288,6r6,6l300,12r6,l312,18r6,l324,18r6,l336,18r,6l336,30r6,l342,36r6,l354,36r6,l366,36r,-6l372,30r6,6l384,36r,6l390,42r,6l396,48r,6l402,54r6,-6l408,54r6,6l408,66r,6l402,72r,6l402,84r6,l408,90r,6l408,102r6,l414,108r,6l414,120r,6l414,132r,6l408,138r6,6l414,150r6,l426,156r6,l432,162r6,l438,168r6,l444,174r6,l456,174r,6l462,180r,6l462,192r-6,l456,198r-6,6l444,204r,6l438,210r-6,6l426,222r-6,l420,228r-6,6l414,240r-6,l402,246r,6l402,258r,6l402,270r,6l408,282r,6l408,294r,6l414,300r,6l414,312r,6l414,324r6,6l420,336r-6,l408,336r-6,l396,342r-6,l390,348r-6,l378,348r-6,6l366,354r,6l360,366r,6l354,372r,6l348,378r-6,l336,384r-6,l324,384r-6,6l312,390r,6l306,402r-6,l294,402r-6,l282,402r-6,l276,396r-6,l264,390r,-6l258,384r,-6l252,378r,6l252,390r,6l252,402r-6,6l234,408r-6,l222,408r,-6l216,402r-6,l204,396r-6,-6l192,384r-6,l186,390r-6,l186,396r,6l192,408r-6,l186,414r,6l180,420r-6,6l174,432r-6,l168,438r,6l168,450r-6,l156,450r-6,-6l144,444r-6,-6l132,438r-6,-6l120,432r-6,-6l114,420r,-6l108,414r-6,l102,408r-6,l96,402r-6,l90,396r,-6l90,384r,-6l96,372r6,l102,366r6,l114,360r,-6l120,348r6,l126,342r6,-6l138,336r6,-6l150,324r,-6l150,312r-6,-6l144,300r-6,l132,300r-6,l120,300r-6,-6l120,288r,-6l114,276r,-6l108,270r,-6l108,258r6,-6l114,246r,-6l114,234r,-6l114,222r,-6l114,210r6,-6l120,198r6,l126,192r6,-6l132,180r,-6l132,168r-6,l126,162r-6,l114,162r-6,l102,162r,-6l96,156r,6l90,162r-6,l78,162r-6,6l66,168r,6l60,174r,6l54,180r,6l48,186r-6,l42,192r-6,l36,198r-6,l24,198r-6,l12,198r-6,l6,192r6,l12,186r,-6l6,174r,-6l6,162r-6,l,156r,-6l6,150r6,-6l12,138r,-6l12,126r6,l24,126r6,l30,120r6,l36,114r-6,l30,108r6,-6l42,102r6,l54,108r6,l66,108r6,-6l78,102r,-6l84,96r6,l90,90r6,l96,84r6,l108,78r6,l120,72r6,l126,66r,-6l126,48r,-6l120,42r,-6l114,36r,-6l120,30r6,-6l132,24r6,6l144,30r6,-6l156,18r6,l162,12r6,l174,12r6,l186,12r6,-6l198,6r6,l210,r6,6l222,6r6,l234,6r,6l240,6r6,l246,12r6,l258,6r6,l270,6r,-6l276,xe" fillcolor="#1f497d [3215]" strokecolor="white" strokeweight=".5pt">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0" o:connectangles="0,0,0,0,0,0,0,0,0,0,0,0,0,0,0,0,0,0,0,0,0,0,0,0,0,0,0,0,0,0,0,0,0,0,0,0,0,0,0,0,0,0,0,0,0,0,0,0,0,0,0,0,0,0,0,0" textboxrect="0,0,462,450"/>
                </v:shape>
                <v:shape id="Freeform 231" o:spid="_x0000_s1029" style="position:absolute;left:55714;top:18075;width:8954;height:5334;visibility:visible;mso-wrap-style:square;v-text-anchor:top" coordsize="666,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5NV38AA&#10;AADcAAAADwAAAGRycy9kb3ducmV2LnhtbESPQYvCMBSE7wv+h/AWvK3pVi3SNYoKotdV6fnRvG2K&#10;zUttotZ/b4QFj8PMfMPMl71txI06XztW8D1KQBCXTtdcKTgdt18zED4ga2wck4IHeVguBh9zzLW7&#10;8y/dDqESEcI+RwUmhDaX0peGLPqRa4mj9+c6iyHKrpK6w3uE20amSZJJizXHBYMtbQyV58PVKijW&#10;rOWYwi45m8vU8yQzBV+UGn72qx8QgfrwDv+391pBmmbwOhOPgFw8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5NV38AAAADcAAAADwAAAAAAAAAAAAAAAACYAgAAZHJzL2Rvd25y&#10;ZXYueG1sUEsFBgAAAAAEAAQA9QAAAIUDAAAAAA==&#10;" path="m630,6r,6l636,12r,6l636,24r,6l630,36r,6l624,42r,6l618,54r,6l618,66r,6l618,78r,6l618,90r,6l612,102r,6l612,114r6,l618,120r6,6l624,132r-6,6l624,144r6,l636,144r6,l648,144r,6l654,156r,6l654,168r-6,6l642,180r-6,l630,186r,6l624,192r-6,6l618,204r-6,6l606,210r,6l600,216r-6,6l594,228r,6l594,240r,6l600,246r,6l606,252r,6l612,258r6,l618,264r,6l624,276r6,l636,282r6,l648,288r6,l660,294r6,l660,294r,6l654,300r-6,l642,300r-6,l630,300r-6,l618,300r,6l612,306r-6,l600,306r-6,l588,300r-6,l576,306r-6,l564,306r-6,l552,306r-6,l546,312r-6,l534,312r-6,l528,306r-6,l522,312r-6,l516,318r-6,l510,324r,6l510,336r,6l504,342r-6,6l492,348r,-6l486,342r-6,l474,348r-6,l462,348r,6l456,354r-6,l444,354r-6,6l432,360r,6l426,366r-6,6l414,372r-6,6l402,378r,6l402,390r-6,l390,390r,-6l390,378r-6,l378,378r-6,l366,378r-6,-6l354,372r-6,l342,372r-6,l330,372r-6,l318,372r-6,l306,372r-6,l294,378r-6,l282,378r-6,l276,384r-6,l270,378r-6,l264,372r-6,l258,366r-6,l252,360r-6,l246,366r-6,l234,366r-6,l222,372r-6,l216,378r-6,l204,378r,-6l198,372r-6,-6l192,360r-6,l180,354r,-6l174,348r-6,l168,342r-6,l162,336r,-6l162,324r-6,l150,324r,6l144,330r-6,l132,330r,6l126,336r-6,-6l114,330r-6,l102,330r-6,l90,330r-6,-6l78,324r-6,l72,318r-6,l60,312r-6,l48,312r,6l42,318r-6,-6l36,306r-6,l30,300r,-6l24,294r-6,l18,300r-6,l12,294r-6,l6,288r,-6l6,276r,-6l,264r6,l6,258r6,l6,252r,-6l6,240r6,l12,234r6,l18,228r6,l30,228r6,l36,222r,-6l42,210r-6,-6l36,198r6,l48,204r6,l54,198r6,l60,192r6,6l72,198r6,l84,198r6,l96,198r,-6l90,192r,-6l90,180r6,l102,174r,-6l96,168r,-6l90,162r,-6l84,156r,-6l78,150r,-6l72,144r-6,-6l60,138r,-6l60,126r-6,l60,120r6,l66,114r6,l72,108r6,l84,102r6,l90,96r6,l96,90r,-6l102,84r,-6l108,78r,6l114,84r,6l120,90r6,l132,90r6,6l138,102r6,l144,108r,6l138,120r-6,l132,126r-6,l126,132r,6l132,138r,6l138,144r6,l150,144r6,l162,144r6,l174,138r6,l186,138r6,l198,138r,-6l204,132r6,l216,132r6,l228,132r6,6l234,132r6,6l246,138r6,l258,138r6,6l270,144r6,l282,144r6,l294,144r6,6l306,156r,6l312,162r6,l324,168r6,l336,168r,6l342,174r,6l342,186r,-6l348,180r,-6l354,174r6,6l366,186r6,l378,180r,-6l384,174r,-6l384,162r6,l396,162r6,6l408,162r6,l420,162r,6l426,168r,-6l432,162r6,l444,162r6,l450,156r6,l462,156r6,l474,150r,-6l480,138r,-6l486,132r6,-6l492,120r6,-6l498,108r,-6l498,96r,-6l504,84r,-6l504,72r-6,-6l492,60r,-6l498,54r,-6l504,48r,-6l510,42r6,l522,42r6,l534,42r6,l540,36r6,l546,30r6,l558,30r,-6l564,24r,-6l570,18r,-6l576,12r6,-6l588,6r6,l600,6r,-6l606,r,6l612,6r6,l624,6r6,xe" fillcolor="#1f497d [3215]" strokecolor="white" strokeweight=".5pt">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0,0,0,0,0" textboxrect="0,0,666,390"/>
                </v:shape>
                <v:shape id="Freeform 232" o:spid="_x0000_s1030" style="position:absolute;left:59329;top:20627;width:10097;height:6953;visibility:visible;mso-wrap-style:square;v-text-anchor:top" coordsize="738,5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7/zsIA&#10;AADcAAAADwAAAGRycy9kb3ducmV2LnhtbESPzYvCMBTE74L/Q3gL3my6PbhSjSJ+oLfFDzw/mrdt&#10;1+YlNKnW/36zIHgcZuY3zHzZm0bcqfW1ZQWfSQqCuLC65lLB5bwbT0H4gKyxsUwKnuRhuRgO5phr&#10;++Aj3U+hFBHCPkcFVQgul9IXFRn0iXXE0fuxrcEQZVtK3eIjwk0jszSdSIM1x4UKHa0rKm6nzigo&#10;nf+9duvtRmZ7dyueqw67b1Jq9NGvZiAC9eEdfrUPWkGWfcH/mXgE5OI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bv/OwgAAANwAAAAPAAAAAAAAAAAAAAAAAJgCAABkcnMvZG93&#10;bnJldi54bWxQSwUGAAAAAAQABAD1AAAAhwMAAAAA&#10;" path="m636,6l642,r6,l654,r6,l666,r6,l678,r6,l690,r6,6l702,6r,6l708,18r,6l714,30r6,6l726,42r6,6l732,54r-6,l726,60r,6l732,72r,6l732,84r6,l738,90r,6l732,102r-6,l726,108r-6,l714,108r-6,6l702,120r-6,6l696,132r,6l690,144r,6l690,156r-6,l684,162r-6,6l678,174r,6l678,186r,6l678,198r6,6l684,210r6,l690,216r6,6l696,228r,6l696,240r6,l702,246r-6,l696,252r,6l690,258r,6l690,270r-6,6l684,282r,6l678,288r,6l672,300r,6l672,312r,6l666,318r,6l660,330r,6l654,336r,6l648,342r-6,6l636,348r,6l636,360r-6,l630,366r,6l624,372r,6l624,384r6,6l636,390r,6l642,396r6,l648,402r,6l648,414r-6,l642,420r-6,l630,426r-6,l624,432r-6,l612,438r-6,l600,438r-6,l588,438r-6,l576,438r-6,l564,438r-6,l552,432r-6,l546,426r-6,l534,426r,-6l528,420r-6,l522,414r-6,6l516,426r,6l516,438r,6l516,450r,6l516,462r-6,l510,468r-6,l498,474r-6,l486,474r,6l480,480r-6,l474,486r-6,l462,480r-6,l450,480r-6,l444,486r-6,l432,492r-6,6l420,504r-6,l414,510r-6,l402,510r-6,6l390,516r-6,6l378,522r,-6l372,516r-6,-6l360,510r,-6l354,504r-6,l342,510r-6,l330,510r-6,l318,510r-6,6l312,522r-6,l300,522r,6l294,528r-6,l282,528r-6,l270,528r,-6l270,516r-6,l264,510r-6,l258,504r,-6l252,492r,-6l246,480r,-6l246,468r-6,-6l240,456r,-6l240,444r-6,-6l234,432r,-6l234,420r,-6l228,414r-6,-6l216,408r-6,-6l204,402r-6,l192,402r-6,l180,402r-6,l168,402r-6,l156,402r-6,-6l144,396r-6,l138,390r-6,l126,384r-6,-6l114,378r,-6l108,372r,-6l102,360r,-6l96,348r-6,l90,342r-6,l78,342r-6,l66,342r-6,l54,342r-6,l42,342r-6,l36,336r-6,-6l24,330r,6l18,336r-6,l12,330r-6,l6,324r6,l18,318r,-6l24,306r,-6l24,294r6,l30,288r,-6l30,276r6,l36,270r,-6l42,264r-6,-6l36,252r,-6l30,246r-6,-6l18,240r-6,l12,246r-6,l,252r,-6l,240r,-6l,228r,-6l6,216r,-6l6,204r6,l12,198r6,l24,198r6,l36,192r6,l48,192r6,l60,192r6,l72,192r6,l84,192r6,l96,192r6,6l108,198r6,l120,198r6,l126,204r,6l132,210r6,l138,204r,-6l144,198r6,-6l156,192r6,-6l168,186r,-6l174,180r6,-6l186,174r6,l198,174r,-6l204,168r6,l216,162r6,l228,162r,6l234,168r6,-6l246,162r,-6l246,150r,-6l246,138r6,l252,132r6,l258,126r6,l264,132r6,l276,132r6,l282,126r6,l294,126r6,l306,126r6,l318,120r6,l330,126r6,l342,126r6,l354,126r,-6l360,120r6,l372,120r6,l384,120r6,l396,120r,-6l402,114r6,l408,108r,-6l408,96r6,l414,90r6,-6l426,84r,-6l426,72r6,l426,66r,-6l420,54r6,l426,48r6,l438,54r6,6l450,66r6,l462,66r,6l468,72r6,l486,72r6,-6l492,60r,-6l492,48r,-6l498,42r,6l504,48r,6l510,60r6,l516,66r6,l528,66r6,l540,66r6,l552,60r,-6l558,54r6,-6l570,48r6,l582,42r6,l594,42r,-6l600,36r,-6l606,24r,-6l612,18r6,-6l624,12r6,l630,6r6,xe" fillcolor="#1f497d [3215]" strokecolor="white" strokeweight=".5pt">
                  <v:path arrowok="t" o:connecttype="custom" o:connectlocs="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0,0,0,0,0" textboxrect="0,0,738,528"/>
                </v:shape>
                <v:shape id="Freeform 233" o:spid="_x0000_s1031" style="position:absolute;left:67835;top:21158;width:3334;height:6096;visibility:visible;mso-wrap-style:square;v-text-anchor:top" coordsize="252,4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lA/MIA&#10;AADcAAAADwAAAGRycy9kb3ducmV2LnhtbERPTYvCMBC9C/6HMMJeRNPtQUs1iiys7GERrV68Dc3Y&#10;FptJaKJ299ebg+Dx8b6X69604k6dbywr+JwmIIhLqxuuFJyO35MMhA/IGlvLpOCPPKxXw8ESc20f&#10;fKB7ESoRQ9jnqKAOweVS+rImg35qHXHkLrYzGCLsKqk7fMRw08o0SWbSYMOxoUZHXzWV1+JmFOyd&#10;+b2Nq+32XGbtvAgn7f53WqmPUb9ZgAjUh7f45f7RCtI0ro1n4hGQq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6UD8wgAAANwAAAAPAAAAAAAAAAAAAAAAAJgCAABkcnMvZG93&#10;bnJldi54bWxQSwUGAAAAAAQABAD1AAAAhwMAAAAA&#10;" path="m114,36r6,l126,36r6,l138,30r6,-6l144,18r6,-6l150,6,156,r6,l168,6r6,l174,12r6,l186,18r6,6l192,30r6,l198,36r6,6l204,48r,6l204,60r,6l204,72r,6l204,84r,6l204,96r,6l204,108r6,l210,114r6,6l216,126r6,l222,132r6,l222,132r-6,l210,132r-6,l198,138r6,6l204,150r6,6l210,162r,6l210,174r-6,6l204,186r,6l204,198r,6l198,204r,6l192,204r-6,l180,204r,6l174,210r6,6l180,222r-6,l174,228r-6,l162,228r-6,l150,234r-6,l138,234r-6,l132,240r-6,6l126,252r,6l126,264r6,l132,270r,6l138,276r,6l144,282r6,6l156,288r6,l168,288r6,l180,288r6,l192,288r6,l204,288r6,l216,288r6,l222,294r6,l228,300r6,6l234,312r,6l240,318r,6l240,330r-6,l234,336r,6l240,348r,6l246,354r,6l246,366r6,l252,372r-6,l246,378r-6,6l234,384r-6,l228,390r,6l228,402r,6l222,408r-6,l210,408r,6l204,414r,6l204,426r,6l198,432r-6,6l186,438r-6,l174,438r-6,l168,444r-6,l156,450r-6,l144,450r-6,l132,450r-6,l120,450r-6,l108,450r,6l102,456r,-6l96,450r-6,l84,450r-6,l78,456r-6,l66,456r-6,l54,456r,-6l54,444r,-6l48,438r,-6l48,426r,-6l48,414r,-6l42,402r-6,l36,396r-6,-6l36,384r,-6l30,372r,-6l24,360r,-6l24,348r,-6l18,342r-6,l12,336r-6,l,330r,-6l,318r6,l6,312r,-6l12,306r,-6l12,294r6,l24,288r6,l30,282r6,l36,276r6,-6l42,264r6,l48,258r,-6l48,246r6,-6l54,234r6,l60,228r,-6l66,216r,-6l66,204r6,l72,198r,-6l78,192r,-6l72,186r,-6l72,174r,-6l66,162r,-6l60,156r,-6l54,144r,-6l54,132r,-6l54,120r,-6l60,108r,-6l66,102r,-6l66,90r6,-6l72,78r,-6l78,66r6,-6l90,54r6,l102,54r,-6l108,48r6,-6l114,36xe" fillcolor="#1f497d [3215]" strokecolor="white" strokeweight=".5pt">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0,0,0,0,0,0,0" textboxrect="0,0,252,456"/>
                </v:shape>
                <v:shape id="Freeform 234" o:spid="_x0000_s1032" style="position:absolute;left:69536;top:22966;width:6858;height:3715;visibility:visible;mso-wrap-style:square;v-text-anchor:top" coordsize="510,2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9pLn8UA&#10;AADcAAAADwAAAGRycy9kb3ducmV2LnhtbESPQWsCMRSE7wX/Q3hCL0Wz7qHoahRbaelJqFXU22Pz&#10;TBY3L8smdbf/vikIPQ4z8w2zWPWuFjdqQ+VZwWScgSAuva7YKNh/vY2mIEJE1lh7JgU/FGC1HDws&#10;sNC+40+67aIRCcKhQAU2xqaQMpSWHIaxb4iTd/Gtw5hka6RusUtwV8s8y56lw4rTgsWGXi2V1923&#10;U6CtWT8dNpf3sznmeNLbl+6wtUo9Dvv1HESkPv6H7+0PrSDPZ/B3Jh0Buf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2kufxQAAANwAAAAPAAAAAAAAAAAAAAAAAJgCAABkcnMv&#10;ZG93bnJldi54bWxQSwUGAAAAAAQABAD1AAAAigMAAAAA&#10;" path="m132,12r6,l138,18r6,l150,24r6,l156,18r6,6l168,24r6,l180,24r6,l186,30r,6l192,36r6,l198,30r6,l210,24r6,l216,18r6,l222,12r6,l228,6r6,l234,r6,l246,r6,l258,r6,l270,6r6,l282,12r6,6l288,24r12,l306,30r6,6l318,36r6,l330,30r,6l336,36r6,l348,42r6,l360,42r,6l366,48r,6l366,60r6,l372,66r,6l372,78r,6l378,84r,6l384,90r,6l390,96r6,l402,96r6,l414,96r6,l420,90r6,l432,90r6,l438,84r6,l450,84r,6l456,90r6,l462,96r-6,l456,102r-6,l450,108r6,l462,108r6,l468,114r6,l468,120r,6l468,132r6,l474,138r6,6l480,150r,6l486,156r,6l492,162r,6l498,168r6,l510,174r-6,l504,180r-6,l498,186r-6,6l492,198r-6,l486,204r,6l480,216r-6,l474,222r-6,l462,222r,6l456,228r-6,l444,228r,-6l438,222r-6,l432,216r-6,l420,216r-6,l408,216r,6l402,222r,6l396,228r-6,6l384,234r-6,l372,240r-6,l360,240r-6,l354,246r-6,l342,246r-6,l336,252r-6,l324,258r-6,l318,264r-6,l312,270r,6l306,276r-6,l294,282r,-6l288,276r-6,l282,270r-6,l270,270r-6,-6l264,258r-6,l252,258r-6,l240,258r-6,l228,264r-6,l222,270r-6,l210,270r-6,-6l198,264r-6,l192,258r-6,l180,252r-6,l174,246r-6,-6l162,240r-6,l150,246r-6,l138,246r-6,l126,240r-6,l120,234r,-6l114,228r,-6l108,216r,-6l108,204r6,l114,198r,-6l108,192r,-6l108,180r-6,-6l102,168r-6,l96,162r-6,l84,162r-6,l72,162r-6,l60,162r-6,l48,162r-6,l36,162r-6,l24,162r-6,-6l12,156r,-6l6,150r,-6l6,138r-6,l,132r,-6l,120r6,-6l6,108r6,l18,108r6,l30,102r6,l42,102r6,l48,96r6,l54,90,48,84r6,l54,78r6,l66,78r6,6l72,78r6,l78,72r,-6l78,60r,-6l84,48r,-6l84,36r,-6l78,24r,-6l72,12,78,6r6,l90,6r6,l102,6r6,l108,12r6,l120,12r6,l132,12xe" fillcolor="#1f497d [3215]" strokecolor="white" strokeweight=".5pt">
                  <v:path arrowok="t" o:connecttype="custom" o:connectlocs="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 textboxrect="0,0,510,282"/>
                </v:shape>
                <v:shape id="Freeform 235" o:spid="_x0000_s1033" style="position:absolute;left:70493;top:25199;width:8763;height:4095;visibility:visible;mso-wrap-style:square;v-text-anchor:top" coordsize="636,3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40FsEA&#10;AADcAAAADwAAAGRycy9kb3ducmV2LnhtbERPTYvCMBC9C/sfwix403RVRKpp0UXBgyB1l93r0Ixt&#10;sZmUJtrqrzcHwePjfa/S3tTiRq2rLCv4GkcgiHOrKy4U/P7sRgsQziNrrC2Tgjs5SJOPwQpjbTvO&#10;6HbyhQgh7GJUUHrfxFK6vCSDbmwb4sCdbWvQB9gWUrfYhXBTy0kUzaXBikNDiQ19l5RfTlejoDb/&#10;i25Gx90j09X2sNmYDO2fUsPPfr0E4an3b/HLvdcKJtMwP5wJR0Am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0+NBbBAAAA3AAAAA8AAAAAAAAAAAAAAAAAmAIAAGRycy9kb3du&#10;cmV2LnhtbFBLBQYAAAAABAAEAPUAAACGAwAAAAA=&#10;" path="m432,6r6,l438,r6,6l444,r6,l450,6r6,l462,6r6,l474,6r6,l486,6r6,l498,6r6,l510,6r6,l522,6r6,l528,12r6,l540,12r6,l552,12r6,l564,12r6,l576,12r6,l588,12r,6l594,18r6,l600,12r6,l612,12r6,l624,12r,-6l630,6r6,l630,18r,6l630,30r,6l630,42r,6l630,54r-6,l624,60r,6l618,66r,6l612,84r-6,6l600,96r-6,l588,96r-6,l576,96r,6l576,108r,6l582,120r,6l582,132r6,6l588,144r6,6l594,156r,6l594,168r,18l588,186r,6l582,192r-6,l570,192r,-6l564,186r,-6l558,180r-6,l540,174r-6,l528,168r-6,l516,174r-12,l498,180r-12,l486,186r,6l474,192r-6,6l462,198r-12,-6l444,192r-6,l432,186r-6,6l420,186r,-6l408,174r-6,12l396,186r,6l390,204r-6,6l378,210r,6l378,222r-6,l366,222r,6l366,240r-12,12l354,264r-6,6l348,276r-6,l342,282r-6,-6l330,276r,6l324,282r-6,6l312,282r-12,6l294,294r-6,l282,300r-6,-6l270,300r,-6l264,288r-6,-6l258,276r-6,-6l252,264r6,-6l264,252r-6,l258,246r-6,l252,240r-6,l246,234r-6,-6l234,234r-12,-6l216,234r,-6l222,216r-6,l210,222r,6l198,240r-12,6l180,264r-6,l168,264r-6,6l162,276r-6,l150,276r,6l144,282r-6,6l132,288r-6,l120,288r-6,6l108,294r-6,l102,300r-6,l90,300r-6,l84,306r-6,l72,306r-6,l60,306r,6l54,312r-6,l42,312r,-12l42,294r,-6l42,282r,-6l36,270r-6,l24,264r-6,l12,258r-6,l,252r,-6l,240r,-6l6,228r,-6l6,216r,-6l12,204r,-6l12,192r,-6l12,180r6,l24,186r6,l30,180r6,l42,180r6,l48,186r6,l60,186r6,l72,186r6,l84,186r6,l96,186r6,-6l96,180r-6,-6l90,168r,-6l96,156r,-6l90,144r,-6l84,138r6,l90,132r,-6l96,126r6,l102,120r,-6l108,114r-6,-6l96,108r,-6l90,102r,-6l84,96r-6,l78,90r,-6l78,78r,-6l84,72r6,l96,78r,6l102,84r6,6l114,90r,6l120,96r6,l132,102r6,l144,102r,-6l150,96r6,-6l162,90r6,l174,90r6,l186,90r,6l192,102r6,l204,102r,6l210,108r6,l216,114r6,-6l228,108r6,l234,102r,-6l240,96r,-6l246,90r6,-6l258,84r,-6l264,78r6,l276,78r,-6l282,72r6,l294,72r6,-6l306,66r6,l318,60r6,l324,54r6,l330,48r6,l342,48r6,l354,48r,6l360,54r6,l366,60r6,l378,60r6,l384,54r6,l396,54r,-6l402,48r6,-6l408,36r,-6l414,30r,-6l420,18r,-6l426,12r,-6l432,6xe" fillcolor="#1f497d [3215]" strokecolor="white" strokeweight=".5pt">
                  <v:path arrowok="t" o:connecttype="custom" o:connectlocs="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 textboxrect="0,0,636,312"/>
                </v:shape>
                <v:shape id="Freeform 236" o:spid="_x0000_s1034" style="position:absolute;left:63051;top:26049;width:8858;height:4668;visibility:visible;mso-wrap-style:square;v-text-anchor:top" coordsize="666,3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Ca/sMA&#10;AADcAAAADwAAAGRycy9kb3ducmV2LnhtbESP3YrCMBSE74V9h3AWvNNUxbpbjSKFBUFv/HmAQ3Ns&#10;utuclCar1ac3guDlMDPfMItVZ2txodZXjhWMhgkI4sLpiksFp+PP4AuED8gaa8ek4EYeVsuP3gIz&#10;7a68p8shlCJC2GeowITQZFL6wpBFP3QNcfTOrrUYomxLqVu8Rrit5ThJUmmx4rhgsKHcUPF3+LcK&#10;tr9Fbv36np/Scrqj79k+T51Rqv/ZrecgAnXhHX61N1rBeDKC55l4BOTy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WCa/sMAAADcAAAADwAAAAAAAAAAAAAAAACYAgAAZHJzL2Rv&#10;d25yZXYueG1sUEsFBgAAAAAEAAQA9QAAAIgDAAAAAA==&#10;" path="m378,r6,6l384,12r6,6l390,24r-6,6l390,36r,6l396,42r6,6l402,54r,6l402,66r,6l402,78r6,l408,84r,6l408,96r6,l420,96r6,l432,96r,-6l438,90r6,l450,90r6,l456,96r6,l462,90r6,l474,90r6,l486,90r6,l498,90r6,l510,90r6,-6l522,84r,-6l528,78r6,l540,78r6,l552,72r6,l558,66r,-6l558,54r6,l564,48r6,l576,48r6,l582,42r,-6l582,30r,-6l588,24r6,l600,18r,-6l606,12r,-6l612,12r6,l624,12r6,l636,6r,6l636,18r,6l636,30r6,l648,30r,6l654,36r,6l660,42r6,6l660,48r,6l660,60r-6,l648,60r,6l648,72r-6,l648,72r,6l654,84r,6l648,96r,6l648,108r6,6l660,114r-6,6l648,120r-6,l636,120r-6,l624,120r-6,l612,120r-6,l606,114r-6,l594,114r-6,l588,120r-6,l576,114r-6,l570,120r,6l570,132r,6l564,144r,6l564,156r,6l558,168r,6l558,180r,6l564,192r6,l576,198r6,l588,204r6,l600,210r,6l600,222r,6l600,234r,12l594,246r-6,l582,246r,6l576,252r-6,l570,258r-6,l558,258r-6,6l546,264r-36,l504,264r-6,l498,270r-6,l486,270r-6,l474,270r-6,l462,270r-6,l450,276r-6,l438,276r,-6l432,270r,-6l426,264r-6,l414,264r-6,l402,264r-6,l390,264r-6,-6l378,258r-6,l366,258r-6,l354,258r-6,l348,252r-6,l336,258r-6,l324,258r,6l318,264r-6,l312,258r-6,l306,264r-6,l294,258r,6l288,264r-6,6l276,270r-6,l270,276r-6,l264,282r-6,l252,288r-6,l240,288r-6,l234,294r-6,6l222,300r,6l216,306r-6,l204,306r-6,l186,312r-6,l174,312r,6l168,318r,6l162,336r-6,6l150,342r-6,6l138,348r-6,6l126,354r-6,6l114,366r-6,l108,360r-6,l102,354r,-6l96,342r,-6l96,330r,-6l96,318r,-6l96,306r-6,-6l90,294r,-6l84,282r,-6l78,270r-6,-6l72,258r-6,l66,252r-6,l54,252r,-6l48,240r-6,l42,234r,-6l36,228r6,-6l42,216r-6,-6l36,204r,-6l36,192r-6,-6l30,174r,-6l24,162r,-6l24,150r-6,-6l18,138r,-6l12,132r,-12l6,120r,-6l,114r6,l12,114r6,l24,114r6,l30,108r6,l42,108r,-6l48,96r6,l60,96r6,l72,96r6,-6l84,90r6,l90,96r6,l102,102r6,l108,108r6,l120,102r6,l132,96r6,l144,96r,-6l150,90r6,-6l162,78r6,-6l174,72r,-6l180,66r6,l192,66r6,6l204,72r,-6l210,66r6,l216,60r6,l228,60r6,-6l240,54r,-6l246,48r,-6l246,36r,-6l246,24r,-6l246,12r,-6l252,r,6l258,6r6,l264,12r6,l276,12r,6l282,18r6,6l294,24r6,l306,24r6,l318,24r6,l330,24r6,l342,24r6,-6l354,18r,-6l360,12r6,-6l372,6r,-6l378,xe" fillcolor="#1f497d [3215]" strokecolor="white" strokeweight=".5pt">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0,0,0,0" textboxrect="0,0,666,366"/>
                </v:shape>
                <v:shape id="Freeform 237" o:spid="_x0000_s1035" style="position:absolute;left:41466;top:2126;width:96;height:95;visibility:visible;mso-wrap-style:square;v-text-anchor:top" coordsize="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3La2MMA&#10;AADcAAAADwAAAGRycy9kb3ducmV2LnhtbESPT4vCMBTE7wt+h/AEb2tqBFerUWRBEfbkn4PHR/Ns&#10;i81LaLK1fnuzIOxxmJnfMKtNbxvRURtqxxom4wwEceFMzaWGy3n3OQcRIrLBxjFpeFKAzXrwscLc&#10;uAcfqTvFUiQIhxw1VDH6XMpQVGQxjJ0nTt7NtRZjkm0pTYuPBLeNVFk2kxZrTgsVevquqLiffq0G&#10;f3PZzl/u6uvad9fF+Ufh/mi1Hg377RJEpD7+h9/tg9Ggpgr+zqQjIN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3La2MMAAADcAAAADwAAAAAAAAAAAAAAAACYAgAAZHJzL2Rv&#10;d25yZXYueG1sUEsFBgAAAAAEAAQA9QAAAIgDAAAAAA==&#10;" path="m6,6l,6r6,l6,r,6xe" fillcolor="#1f497d [3215]" strokecolor="white" strokeweight=".5pt">
                  <v:path arrowok="t" o:connecttype="custom" o:connectlocs="2147483646,2147483646;0,2147483646;2147483646,2147483646;2147483646,0;2147483646,2147483646" o:connectangles="0,0,0,0,0" textboxrect="0,0,6,6"/>
                </v:shape>
                <v:shape id="Freeform 238" o:spid="_x0000_s1036" style="position:absolute;left:26900;top:4784;width:571;height:476;visibility:visible;mso-wrap-style:square;v-text-anchor:top" coordsize="42,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abH8MA&#10;AADcAAAADwAAAGRycy9kb3ducmV2LnhtbESP3YrCMBSE7xd8h3AE79bUCkupRlHBn5uFXfUBDs2x&#10;LTYnoYm2fXsjLOzlMDPfMMt1bxrxpNbXlhXMpgkI4sLqmksF18v+MwPhA7LGxjIpGMjDejX6WGKu&#10;bce/9DyHUkQI+xwVVCG4XEpfVGTQT60jjt7NtgZDlG0pdYtdhJtGpknyJQ3WHBcqdLSrqLifH0aB&#10;DJvkdnj8pK5zF9r239kwHDOlJuN+swARqA//4b/2SStI53N4n4lHQK5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babH8MAAADcAAAADwAAAAAAAAAAAAAAAACYAgAAZHJzL2Rv&#10;d25yZXYueG1sUEsFBgAAAAAEAAQA9QAAAIgDAAAAAA==&#10;" path="m36,r6,l36,6r6,l36,6r,6l30,12r-6,l30,18r,-6l36,18r-6,l30,24r-6,l18,24r-6,6l6,30,,24r6,l6,18r6,l18,18r,-6l24,12r,-6l30,6,30,r6,xe" fillcolor="#1f497d [3215]" strokecolor="white" strokeweight=".5pt">
                  <v:path arrowok="t" o:connecttype="custom" o:connectlocs="2147483646,0;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0;2147483646,0" o:connectangles="0,0,0,0,0,0,0,0,0,0,0,0,0,0,0,0,0,0,0,0,0,0,0,0,0,0,0,0" textboxrect="0,0,42,30"/>
                </v:shape>
                <v:shape id="Freeform 239" o:spid="_x0000_s1037" style="position:absolute;left:50823;top:7230;width:0;height:190;visibility:visible;mso-wrap-style:square;v-text-anchor:top" coordsize="0,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KpxsYA&#10;AADcAAAADwAAAGRycy9kb3ducmV2LnhtbESPQWvCQBSE70L/w/KE3upGLVJjNmKFYuuhUCuKt0f2&#10;mYRk34bsNsZ/7woFj8PMfMMky97UoqPWlZYVjEcRCOLM6pJzBfvfj5c3EM4ja6wtk4IrOVimT4ME&#10;Y20v/EPdzuciQNjFqKDwvomldFlBBt3INsTBO9vWoA+yzaVu8RLgppaTKJpJgyWHhQIbWheUVbs/&#10;o+B0PZTf6+lpc9xuzLv7wmo17yqlnof9agHCU+8f4f/2p1Ywmb7C/Uw4AjK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9KpxsYAAADcAAAADwAAAAAAAAAAAAAAAACYAgAAZHJz&#10;L2Rvd25yZXYueG1sUEsFBgAAAAAEAAQA9QAAAIsDAAAAAA==&#10;" path="m,l,6r,6l,6,,xe" fillcolor="#1f497d [3215]" strokecolor="white" strokeweight=".5pt">
                  <v:path arrowok="t" o:connecttype="custom" o:connectlocs="0,0;0,2147483646;0,2147483646;0,2147483646;0,0" o:connectangles="0,0,0,0,0" textboxrect="0,0,0,12"/>
                </v:shape>
                <v:shape id="Freeform 240" o:spid="_x0000_s1038" style="position:absolute;left:51674;top:7868;width:95;height:95;visibility:visible;mso-wrap-style:square;v-text-anchor:top" coordsize="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tCrMMA&#10;AADcAAAADwAAAGRycy9kb3ducmV2LnhtbESPT4vCMBTE78J+h/CEvWlqF/9s1yiL4CJ4snrw+Gie&#10;bbF5CU2s3W9vBMHjMDO/YZbr3jSio9bXlhVMxgkI4sLqmksFp+N2tADhA7LGxjIp+CcP69XHYImZ&#10;tnc+UJeHUkQI+wwVVCG4TEpfVGTQj60jjt7FtgZDlG0pdYv3CDeNTJNkJg3WHBcqdLSpqLjmN6PA&#10;XWyydadrOj/33fn7uE/x72CU+hz2vz8gAvXhHX61d1pB+jWF55l4BOTq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JtCrMMAAADcAAAADwAAAAAAAAAAAAAAAACYAgAAZHJzL2Rv&#10;d25yZXYueG1sUEsFBgAAAAAEAAQA9QAAAIgDAAAAAA==&#10;" path="m6,l,,6,r,6l6,xe" fillcolor="#1f497d [3215]" strokecolor="white" strokeweight=".5pt">
                  <v:path arrowok="t" o:connecttype="custom" o:connectlocs="2147483646,0;0,0;2147483646,0;2147483646,2147483646;2147483646,0" o:connectangles="0,0,0,0,0" textboxrect="0,0,6,6"/>
                </v:shape>
                <v:shape id="Freeform 241" o:spid="_x0000_s1039" style="position:absolute;left:53162;top:8080;width:191;height:191;visibility:visible;mso-wrap-style:square;v-text-anchor:top" coordsize="1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ooscA&#10;AADcAAAADwAAAGRycy9kb3ducmV2LnhtbESPQWvCQBSE7wX/w/KEXopumkKsqatIoWipIFUv3p7Z&#10;1ySYfRt3tyb9912h0OMwM98ws0VvGnEl52vLCh7HCQjiwuqaSwWH/dvoGYQPyBoby6Tghzws5oO7&#10;GebadvxJ110oRYSwz1FBFUKbS+mLigz6sW2Jo/dlncEQpSuldthFuGlkmiSZNFhzXKiwpdeKivPu&#10;2yhwTZe9n1bpx2S7Muv2ON1cLg8bpe6H/fIFRKA+/If/2mutIH3K4HYmHgE5/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7M6KLHAAAA3AAAAA8AAAAAAAAAAAAAAAAAmAIAAGRy&#10;cy9kb3ducmV2LnhtbFBLBQYAAAAABAAEAPUAAACMAwAAAAA=&#10;" path="m12,6r,6l,12,,6,,,6,r,6l12,6xe" fillcolor="#1f497d [3215]" strokecolor="white" strokeweight=".5pt">
                  <v:path arrowok="t" o:connecttype="custom" o:connectlocs="2147483646,2147483646;2147483646,2147483646;0,2147483646;0,2147483646;0,0;2147483646,0;2147483646,2147483646;2147483646,2147483646" o:connectangles="0,0,0,0,0,0,0,0" textboxrect="0,0,12,12"/>
                </v:shape>
                <v:shape id="Freeform 242" o:spid="_x0000_s1040" style="position:absolute;left:48590;top:30090;width:3715;height:2000;visibility:visible;mso-wrap-style:square;v-text-anchor:top" coordsize="288,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7hU8QA&#10;AADcAAAADwAAAGRycy9kb3ducmV2LnhtbESPQWvCQBSE7wX/w/KE3urGtKhNXUW0Qq9GKfb2yL4m&#10;obtvQ3ajyb/vCoLHYWa+YZbr3hpxodbXjhVMJwkI4sLpmksFp+P+ZQHCB2SNxjEpGMjDejV6WmKm&#10;3ZUPdMlDKSKEfYYKqhCaTEpfVGTRT1xDHL1f11oMUbal1C1eI9wamSbJTFqsOS5U2NC2ouIv76yC&#10;7rw//uTd51u6G/rvd+MGszjXSj2P+80HiEB9eITv7S+tIH2dw+1MPAJy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5e4VPEAAAA3AAAAA8AAAAAAAAAAAAAAAAAmAIAAGRycy9k&#10;b3ducmV2LnhtbFBLBQYAAAAABAAEAPUAAACJAwAAAAA=&#10;" path="m78,r6,l90,r,6l96,6r6,l102,12r6,l108,18r,6l108,30r,6l114,36r12,6l132,48r6,l144,48r,6l150,54r6,l162,54r,6l168,60r6,l174,66r6,l186,72r6,l192,78r,6l192,90r,6l198,96r,6l204,102r6,l204,108r,6l210,120r,6l216,126r6,l222,120r6,l228,114r,-12l228,96r,-6l234,90r6,l246,90r6,l252,96r6,l264,102r,6l264,114r6,6l276,126r6,l282,132r6,l282,132r,6l276,138r-6,l264,144r-6,6l258,156r,6l252,162r-6,l240,162r-6,-6l228,156r-6,l210,156r-6,-6l198,150r-6,l186,150r-6,l174,150r-6,-6l168,150r-6,l156,150r-6,6l144,156r,-6l144,144r-6,l138,150r-6,l126,150r,6l126,162r-6,l114,162r,-6l108,156r,-6l102,150r,-6l96,144r,-6l102,138r6,l108,132r,-6l108,120r-6,l96,120r-6,l90,114r,-6l84,108r-6,l72,102r-6,l60,102r-6,l48,102r-6,l36,96r-6,l24,96r-6,l12,96r,-6l6,90r,-6l6,78,,78,,72,,66r6,l6,60r6,l18,60r,-6l24,54r,-6l24,42r6,l36,42r6,l48,42r6,l54,36r6,l60,30r6,l66,24r6,l72,18r,-6l72,6,72,r6,xe" fillcolor="#1f497d [3215]" strokecolor="white" strokeweight=".5pt">
                  <v:path arrowok="t" o:connecttype="custom" o:connectlocs="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0" o:connectangles="0,0,0,0,0,0,0,0,0,0,0,0,0,0,0,0,0,0,0,0,0,0,0,0,0,0,0,0,0,0,0,0,0,0,0,0,0,0,0,0,0,0,0,0,0,0,0,0,0,0,0,0,0" textboxrect="0,0,288,162"/>
                </v:shape>
                <v:shape id="Freeform 243" o:spid="_x0000_s1041" style="position:absolute;left:41466;top:2126;width:96;height:95;visibility:visible;mso-wrap-style:square;v-text-anchor:top" coordsize="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rtMsAA&#10;AADcAAAADwAAAGRycy9kb3ducmV2LnhtbERPy4rCMBTdD/gP4QruxtQK40xtFBEUYVY+Fi4vzbUt&#10;bW5CE2v9e7MQXB7OO18PphU9db62rGA2TUAQF1bXXCq4nHffvyB8QNbYWiYFT/KwXo2+csy0ffCR&#10;+lMoRQxhn6GCKgSXSemLigz6qXXEkbvZzmCIsCul7vARw00r0yT5kQZrjg0VOtpWVDSnu1HgbjbZ&#10;uUuTLq5Df/07/6e4PxqlJuNhswQRaAgf8dt90ArSeVwbz8QjIFc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prtMsAAAADcAAAADwAAAAAAAAAAAAAAAACYAgAAZHJzL2Rvd25y&#10;ZXYueG1sUEsFBgAAAAAEAAQA9QAAAIUDAAAAAA==&#10;" path="m6,6l,6r6,l6,r,6xe" fillcolor="#1f497d [3215]" strokecolor="white" strokeweight=".5pt">
                  <v:path arrowok="t" o:connecttype="custom" o:connectlocs="2147483646,2147483646;0,2147483646;2147483646,2147483646;2147483646,0;2147483646,2147483646" o:connectangles="0,0,0,0,0" textboxrect="0,0,6,6"/>
                </v:shape>
                <v:shape id="Freeform 244" o:spid="_x0000_s1042" style="position:absolute;left:26900;top:4784;width:571;height:476;visibility:visible;mso-wrap-style:square;v-text-anchor:top" coordsize="42,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F6s9cQA&#10;AADcAAAADwAAAGRycy9kb3ducmV2LnhtbESP3WrCQBSE7wu+w3IE7+rGCCVGV9FC1ZtC/XmAQ/aY&#10;BLNnl+xqkrd3C4VeDjPzDbPa9KYRT2p9bVnBbJqAIC6srrlUcL18vWcgfEDW2FgmBQN52KxHbyvM&#10;te34RM9zKEWEsM9RQRWCy6X0RUUG/dQ64ujdbGswRNmWUrfYRbhpZJokH9JgzXGhQkefFRX388Mo&#10;kGGb3PaPn9R17kK7/jsbhkOm1GTcb5cgAvXhP/zXPmoF6XwBv2fiEZDr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herPXEAAAA3AAAAA8AAAAAAAAAAAAAAAAAmAIAAGRycy9k&#10;b3ducmV2LnhtbFBLBQYAAAAABAAEAPUAAACJAwAAAAA=&#10;" path="m36,r6,l36,6r6,l36,6r,6l30,12r-6,l30,18r,-6l36,18r-6,l30,24r-6,l18,24r-6,6l6,30,,24r6,l6,18r6,l18,18r,-6l24,12r,-6l30,6,30,r6,xe" fillcolor="#1f497d [3215]" strokecolor="white" strokeweight=".5pt">
                  <v:path arrowok="t" o:connecttype="custom" o:connectlocs="2147483646,0;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0;2147483646,0" o:connectangles="0,0,0,0,0,0,0,0,0,0,0,0,0,0,0,0,0,0,0,0,0,0,0,0,0,0,0,0" textboxrect="0,0,42,30"/>
                </v:shape>
                <v:shape id="Freeform 245" o:spid="_x0000_s1043" style="position:absolute;left:50823;top:7230;width:0;height:190;visibility:visible;mso-wrap-style:square;v-text-anchor:top" coordsize="0,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cuMMA&#10;AADcAAAADwAAAGRycy9kb3ducmV2LnhtbERPy4rCMBTdD/gP4QruxtQH4lSjqCA+FoI6zODu0lzb&#10;0uamNLHWvzeLgVkeznu+bE0pGqpdblnBoB+BIE6szjlV8H3dfk5BOI+ssbRMCl7kYLnofMwx1vbJ&#10;Z2ouPhUhhF2MCjLvq1hKl2Rk0PVtRRy4u60N+gDrVOoanyHclHIYRRNpMOfQkGFFm4yS4vIwCm6v&#10;n/y0Gd12v8edWbsDFquvplCq121XMxCeWv8v/nPvtYLhOMwPZ8IRkIs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O/cuMMAAADcAAAADwAAAAAAAAAAAAAAAACYAgAAZHJzL2Rv&#10;d25yZXYueG1sUEsFBgAAAAAEAAQA9QAAAIgDAAAAAA==&#10;" path="m,l,6r,6l,6,,xe" fillcolor="#1f497d [3215]" strokecolor="white" strokeweight=".5pt">
                  <v:path arrowok="t" o:connecttype="custom" o:connectlocs="0,0;0,2147483646;0,2147483646;0,2147483646;0,0" o:connectangles="0,0,0,0,0" textboxrect="0,0,0,12"/>
                </v:shape>
                <v:shape id="Freeform 246" o:spid="_x0000_s1044" style="position:absolute;left:51674;top:7868;width:95;height:95;visibility:visible;mso-wrap-style:square;v-text-anchor:top" coordsize="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6Y30sIA&#10;AADcAAAADwAAAGRycy9kb3ducmV2LnhtbESPS6vCMBSE94L/IRzh7jS1iI9qFBGUC658LFwemmNb&#10;bE5CE2vvv78RBJfDzHzDrDadqUVLja8sKxiPEhDEudUVFwqul/1wDsIHZI21ZVLwRx42635vhZm2&#10;Lz5Rew6FiBD2GSooQ3CZlD4vyaAfWUccvbttDIYom0LqBl8RbmqZJslUGqw4LpToaFdS/jg/jQJ3&#10;t8neXR/p7Na1t8XlmOLhZJT6GXTbJYhAXfiGP+1frSCdjOF9Jh4Buf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pjfSwgAAANwAAAAPAAAAAAAAAAAAAAAAAJgCAABkcnMvZG93&#10;bnJldi54bWxQSwUGAAAAAAQABAD1AAAAhwMAAAAA&#10;" path="m6,l,,6,r,6l6,xe" fillcolor="#1f497d [3215]" strokecolor="white" strokeweight=".5pt">
                  <v:path arrowok="t" o:connecttype="custom" o:connectlocs="2147483646,0;0,0;2147483646,0;2147483646,2147483646;2147483646,0" o:connectangles="0,0,0,0,0" textboxrect="0,0,6,6"/>
                </v:shape>
                <v:shape id="Freeform 247" o:spid="_x0000_s1045" style="position:absolute;left:53162;top:8080;width:191;height:191;visibility:visible;mso-wrap-style:square;v-text-anchor:top" coordsize="1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fGd3MgA&#10;AADcAAAADwAAAGRycy9kb3ducmV2LnhtbESPW2vCQBSE3wv9D8sp9KXopqF4ia4ihaKlgnh58e2Y&#10;PSbB7Nm4uzXpv+8KhT4OM/MNM513phY3cr6yrOC1n4Agzq2uuFBw2H/0RiB8QNZYWyYFP+RhPnt8&#10;mGKmbctbuu1CISKEfYYKyhCaTEqfl2TQ921DHL2zdQZDlK6Q2mEb4aaWaZIMpMGK40KJDb2XlF92&#10;30aBq9vB52mZfg03S7NqjuP19fqyVur5qVtMQATqwn/4r73SCtK3FO5n4hGQs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Z8Z3cyAAAANwAAAAPAAAAAAAAAAAAAAAAAJgCAABk&#10;cnMvZG93bnJldi54bWxQSwUGAAAAAAQABAD1AAAAjQMAAAAA&#10;" path="m12,6r,6l,12,,6,,,6,r,6l12,6xe" fillcolor="#1f497d [3215]" strokecolor="white" strokeweight=".5pt">
                  <v:path arrowok="t" o:connecttype="custom" o:connectlocs="2147483646,2147483646;2147483646,2147483646;0,2147483646;0,2147483646;0,0;2147483646,0;2147483646,2147483646;2147483646,2147483646" o:connectangles="0,0,0,0,0,0,0,0" textboxrect="0,0,12,12"/>
                </v:shape>
                <v:shape id="Freeform 248" o:spid="_x0000_s1046" style="position:absolute;left:61243;top:10207;width:4572;height:3715;visibility:visible;mso-wrap-style:square;v-text-anchor:top" coordsize="348,2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b5r8MA&#10;AADcAAAADwAAAGRycy9kb3ducmV2LnhtbESPQYvCMBSE78L+h/AWvIimraK7XaOIsCB4sir0+Gie&#10;bdnmpTRRu//eCILHYWa+YZbr3jTiRp2rLSuIJxEI4sLqmksFp+Pv+AuE88gaG8uk4J8crFcfgyWm&#10;2t75QLfMlyJA2KWooPK+TaV0RUUG3cS2xMG72M6gD7Irpe7wHuCmkUkUzaXBmsNChS1tKyr+sqtR&#10;oL/jKZcuuRTteRRrs8j3Os+VGn72mx8Qnnr/Dr/aO60gmU3heSYcAbl6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Yb5r8MAAADcAAAADwAAAAAAAAAAAAAAAACYAgAAZHJzL2Rv&#10;d25yZXYueG1sUEsFBgAAAAAEAAQA9QAAAIgDAAAAAA==&#10;" path="m186,18r6,l198,18r6,l210,18r6,l222,18r,-6l222,18r6,l228,12r6,l240,12r6,l252,12r6,l258,18r6,l270,18r6,l282,12r6,l288,6r,6l288,18r,6l288,30r,6l282,42r,6l282,54r,6l282,66r6,l288,72r6,l294,78r,6l288,84r-6,l282,90r-6,l276,96r,6l282,102r,6l276,114r,6l270,120r6,6l282,126r,6l288,126r6,l294,120r6,l306,120r6,l312,126r6,l318,132r6,l330,132r6,l342,132r,-6l348,126r,6l342,132r,6l336,144r,6l330,156r,6l336,162r,6l336,174r-6,l330,180r-6,l324,186r-6,l312,186r,6l306,192r-6,l294,192r-6,l288,198r-6,l282,204r-6,l276,210r-6,l270,216r-6,l264,222r-6,l252,228r-6,l240,228r-6,l228,228r,-6l222,222r-6,l210,222r-6,l198,222r-6,6l186,222r-6,l174,222r-6,l162,222r-6,l150,222r,-6l144,216r-6,l132,216r-6,-6l120,210r-6,l114,216r-6,l102,216r-6,6l90,222r,6l84,228r,6l78,240r-6,6l72,252r-6,6l60,264r-6,6l54,276r-6,l42,270r,-6l36,264r,-6l30,252r-6,l18,252r-6,-6l6,240r,-6l6,228,,222r,-6l,204r,-6l6,192r6,-6l24,180r12,l42,180r6,-18l54,156r,-12l54,132,48,120r6,-6l54,108r,-6l54,96,60,84r6,-6l60,72r,-12l60,54r6,-6l78,42r12,6l96,48r6,l102,42r12,-6l114,30r6,-6l126,24r6,-6l144,6r,-6l150,r6,l156,6r6,l168,6r6,6l180,12r,6l186,18xe" fillcolor="#1f497d [3215]" strokecolor="white" strokeweight=".5pt">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0;2147483646,2147483646;2147483646,2147483646" o:connectangles="0,0,0,0,0,0,0,0,0,0,0,0,0,0,0,0,0,0,0,0,0,0,0,0,0,0,0,0,0,0,0,0,0,0,0,0,0,0,0,0,0,0,0,0,0,0,0,0,0" textboxrect="0,0,348,276"/>
                </v:shape>
                <v:shape id="Freeform 249" o:spid="_x0000_s1047" style="position:absolute;left:18819;top:12333;width:8668;height:6192;visibility:visible;mso-wrap-style:square;v-text-anchor:top" coordsize="642,4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45LnsMA&#10;AADcAAAADwAAAGRycy9kb3ducmV2LnhtbESPQWsCMRSE74X+h/AK3jRbEdHVKK1F8CBSt0Wvj80z&#10;u3TzsiSpu/57IxR6HGbmG2a57m0jruRD7VjB6ygDQVw6XbNR8P21Hc5AhIissXFMCm4UYL16flpi&#10;rl3HR7oW0YgE4ZCjgirGNpcylBVZDCPXEifv4rzFmKQ3UnvsEtw2cpxlU2mx5rRQYUubisqf4tcq&#10;YF/gYc/njfk4BfP57s3WzTulBi/92wJEpD7+h//aO61gPJnA40w6AnJ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45LnsMAAADcAAAADwAAAAAAAAAAAAAAAACYAgAAZHJzL2Rv&#10;d25yZXYueG1sUEsFBgAAAAAEAAQA9QAAAIgDAAAAAA==&#10;" path="m222,r6,l234,r,6l240,6,246,r6,l258,r,6l264,6r6,6l276,18r6,l282,24r,6l282,36r,6l288,42r,6l294,48r6,l306,54r6,l318,54r6,l330,54r,6l336,54r,-6l342,48r6,l354,48r6,l366,42r6,l378,42r,6l384,48r6,l390,54r,-6l396,48r6,l408,48r6,l420,48r6,l432,48r6,l438,54r6,l450,48r6,l462,54r,6l456,60r,6l462,66r6,l474,66r,-6l480,60r6,6l492,66r6,l504,60r6,6l516,66r6,l522,72r6,l534,66r6,-6l546,66r,6l546,78r6,-6l558,72r,6l558,84r,6l558,96r6,l570,96r,6l570,108r,6l576,114r,6l576,126r6,l582,132r6,l594,132r,6l600,132r6,l612,138r-6,l606,144r-6,l600,150r6,l612,144r6,l618,150r-6,l612,156r6,6l612,162r,6l606,168r-12,l588,174r,6l588,186r6,6l594,198r6,l600,204r6,l612,210r,6l618,216r,6l624,222r,6l630,234r,6l630,246r,6l624,258r6,6l630,270r,6l630,282r6,l636,288r,6l642,294r,6l642,306r,6l642,318r,6l636,330r,6l636,342r,6l636,354r,6l636,366r6,6l642,378r,6l642,396r,6l642,408r-6,l636,402r-6,l624,402r-6,6l612,414r-6,l606,420r-6,l594,426r-6,l582,426r,6l576,432r,6l570,444r,6l564,450r-6,6l552,462r-6,l540,462r-6,l528,456r-6,-6l516,450r-6,l510,456r-6,l498,462r-6,-6l492,450r-6,-6l480,444r-6,l468,444r-6,l462,438r-6,l450,438r-12,-6l432,420r-6,l420,414r,-6l420,402r,-18l420,378r-6,l414,372r-6,l408,378r-6,l402,384r-6,l390,384r-6,l378,378r-6,l366,378r-6,l354,378r-6,6l348,390r,6l348,402r,6l348,414r-6,l336,408r,-6l330,402r-6,l324,408r6,6l324,414r,6l318,420r,-6l312,414r,-6l306,408r,-6l300,402r,-6l294,396r,-6l288,390r,-6l282,390r-6,l270,396r,6l270,408r6,6l282,420r6,l294,426r,6l288,432r-6,l276,438r-6,l270,432r-6,l258,432r-6,l252,438r-6,l240,444r-6,l228,444r-6,l216,450r-6,l204,450r,-18l198,426r,-6l192,420r,6l186,426r-6,l174,420r-6,l168,414r,-6l162,408r,-6l162,396r-6,l156,390r-6,l144,390r-6,l126,384r,-6l120,378r,-6l120,366r-6,l114,360r,-6l114,348r-6,l108,342r,-6l108,330r-6,l102,324r,-6l102,312r,-6l108,306r6,l114,300r,-6l114,288r,-6l114,276r,-6l114,264r,-6l108,258r,-6l102,252r,-6l96,246r-6,l84,240r,-6l78,234r,-6l72,222r,-6l66,210r,-6l66,198r6,l72,192r,-6l66,186r-6,l54,186r-6,l42,186r-6,l30,186r-6,l18,192r-6,l6,186r,-6l,180r,-6l,168r,-6l6,156r,-6l12,150r,-6l18,138r,-6l24,132r,-6l30,126r,-6l36,114r6,l48,114r6,l60,114r6,l72,114r6,l78,120r6,l90,120r6,l96,114r6,-6l96,108r,-6l102,96r,-6l102,84r6,l114,84r6,l120,78r6,l126,72r,-6l126,60r6,-6l138,54r,6l144,60r6,l150,54r6,l162,48r6,-6l174,36r,-6l174,24r6,l180,18r,-6l186,12r,-6l192,6r6,l198,r6,l210,r6,l222,xe" fillcolor="#1f497d [3215]" strokecolor="white" strokeweight=".5pt">
                  <v:path arrowok="t" o:connecttype="custom" o:connectlocs="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 o:connectangles="0,0,0,0,0,0,0,0,0,0,0,0,0,0,0,0,0,0,0,0,0,0,0,0,0,0,0,0,0,0,0,0,0,0,0,0,0,0,0,0,0,0,0,0,0,0,0,0,0,0,0,0,0,0,0,0,0,0,0" textboxrect="0,0,642,462"/>
                </v:shape>
                <v:shape id="Freeform 250" o:spid="_x0000_s1048" style="position:absolute;left:75172;top:15842;width:8096;height:9525;visibility:visible;mso-wrap-style:square;v-text-anchor:top" coordsize="606,7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jV48UA&#10;AADcAAAADwAAAGRycy9kb3ducmV2LnhtbESPQWvCQBSE70L/w/IK3nTTYCVGV2kEsRcP2ur5mX0m&#10;abNvQ3bV6K93hUKPw8x8w8wWnanFhVpXWVbwNoxAEOdWV1wo+P5aDRIQziNrrC2Tghs5WMxfejNM&#10;tb3yli47X4gAYZeigtL7JpXS5SUZdEPbEAfvZFuDPsi2kLrFa4CbWsZRNJYGKw4LJTa0LCn/3Z2N&#10;gvtpGWXrcbbe+/jwsznukySb5Er1X7uPKQhPnf8P/7U/tYJ49A7PM+EI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yNXjxQAAANwAAAAPAAAAAAAAAAAAAAAAAJgCAABkcnMv&#10;ZG93bnJldi54bWxQSwUGAAAAAAQABAD1AAAAigMAAAAA&#10;" path="m186,6r6,l192,12r6,6l204,24r6,l216,24r,6l222,30r6,l234,30r6,l246,36r6,6l258,42r,6l264,48r6,6l276,54r,6l282,60r6,6l294,66r6,l306,60r6,l312,54r6,l324,48r,-6l324,36r,-6l324,24r,-6l330,18r,-6l330,6r,-6l336,r6,l342,6r6,l354,12r6,l360,6r6,l372,6,378,r6,l390,r6,l402,r6,l414,r,6l420,6r,6l426,12r,6l426,24r,6l432,30r,6l432,42r,6l432,54r6,l432,60r,6l438,66r,6l444,72r6,l456,78r6,l468,84r,6l474,90r,6l474,102r6,l480,108r,6l474,114r,6l474,126r,6l474,138r6,l480,144r-6,l468,144r,6l468,156r6,l474,162r,6l480,168r,6l474,174r,6l480,180r6,l486,186r,6l486,198r6,l492,204r6,l498,210r6,l510,210r6,l516,216r,6l522,222r,6l516,228r,6l516,240r,6l516,252r-6,l510,258r,6l504,264r6,l510,270r,6l516,276r,6l516,288r-6,6l516,294r6,6l528,300r6,6l534,312r,6l534,324r,6l528,330r6,6l528,342r6,l534,348r,6l534,360r6,l534,360r,6l534,372r,6l534,384r6,l540,390r,6l534,402r6,l540,408r6,l552,408r6,l558,414r6,l564,408r6,l576,402r6,l582,396r,6l588,402r,6l594,408r6,6l606,414r,6l600,420r,6l600,432r-6,l594,438r-6,l588,444r-6,l582,450r-6,l576,456r-6,l570,462r6,6l576,474r,6l576,486r-6,l570,492r,6l570,504r-6,l558,504r,6l564,510r,6l564,522r-6,l552,522r,6l552,534r-6,l552,534r,6l546,540r,6l546,552r-6,6l534,564r6,l540,570r-6,l534,576r,6l528,582r6,6l534,594r-6,l528,600r,6l528,612r,6l534,618r6,l546,618r6,l558,618r6,l570,618r6,l582,618r6,6l588,630r-6,l582,636r6,l594,636r,6l588,642r,6l582,648r,6l576,654r-6,l564,654r-6,l558,660r-6,l552,666r-6,l540,666r,6l534,672r,6l528,678r-6,l516,678r-6,l504,678r-6,l498,684r-6,l486,684r,-6l486,672r-6,l486,672r,-6l486,660r-6,l480,654r-6,l468,654r-6,l456,654r,6l450,660r-6,l444,666r-6,l432,666r,6l426,672r-6,l414,678r-6,l402,678r,6l396,684r-6,l384,684r-6,l372,684r-6,l360,684r,-6l354,678r-6,l342,678r-6,l330,678r,6l324,684r,6l318,690r-6,l312,696r-6,l300,696r-6,l288,696r-6,l282,702r-6,l270,702r-6,l258,702r,6l252,708r-6,l246,702r-6,l234,702r-6,l222,702r-6,l210,702r-6,l198,702r-6,l186,702r,-6l180,696r-6,l168,696r-6,l156,696r-6,l144,696r-6,l132,696r-6,l120,696r-6,l108,696r,-6l102,690r,6l96,690r,6l90,696r-6,-6l78,690r-6,l72,684r-6,l66,678r-6,l60,672r,-6l54,660r,-6l48,654r,-6l48,642r6,-6l48,636r,-6l42,630r-6,l30,630r,-6l36,624r,-6l42,618r,-6l36,612r-6,l30,606r-6,l18,606r,6l12,612r-6,l6,606r-6,l,600r,-6l,588r6,l6,582r6,l12,576r,-6l18,570r,-6l18,558r-6,l12,552r,-6l12,540r6,l18,534r6,l18,534r,-6l18,522r,-6l18,510r-6,l12,504r-6,l6,498r,-6l,492r6,l6,486r6,l18,486r6,l24,480r,-6l24,468r,-6l24,456r,-6l30,444r,-6l30,432r-6,-6l24,420r-6,-6l18,402,30,384,42,372,54,354,84,336r18,-18l120,306r12,-12l144,276r18,-24l168,240r,-12l162,216r-12,-6l138,210r-12,-6l114,198r-6,l102,192r-6,l90,192r,-6l84,180r,-6l84,168r,-6l90,156r,-6l90,144r6,-6l96,132r6,l102,126r6,-6l114,114r6,l120,108r6,l126,102r6,l138,96r,-6l138,84r,-6l132,78r,-6l132,66r-6,l126,60r-6,l120,54r-6,l114,48r,-6l114,36r6,l120,30r6,l132,36r6,l144,30r6,-6l156,18r6,l168,12r6,l180,6r6,xe" fillcolor="#1f497d [3215]" strokecolor="white" strokeweight=".5pt">
                  <v:path arrowok="t" o:connecttype="custom" o:connectlocs="2147483646,2147483646;2147483646,2147483646;2147483646,2147483646;2147483646,2147483646;2147483646,0;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0,0,0,0,0,0,0" textboxrect="0,0,606,708"/>
                </v:shape>
                <v:shape id="Freeform 251" o:spid="_x0000_s1049" style="position:absolute;left:53481;top:24667;width:10859;height:7049;visibility:visible;mso-wrap-style:square;v-text-anchor:top" coordsize="798,5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ga5NsYA&#10;AADcAAAADwAAAGRycy9kb3ducmV2LnhtbESPQWvCQBSE7wX/w/KEXkrdKGmQ6CoiiKWeGgV7fGSf&#10;STT7NmRXE/vr3ULB4zAz3zDzZW9qcaPWVZYVjEcRCOLc6ooLBYf95n0KwnlkjbVlUnAnB8vF4GWO&#10;qbYdf9Mt84UIEHYpKii9b1IpXV6SQTeyDXHwTrY16INsC6lb7ALc1HISRYk0WHFYKLGhdUn5Jbsa&#10;Bdnh6379OHdv/fFSjXdx/Lv1P2elXof9agbCU++f4f/2p1YwiRP4OxOOgFw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ga5NsYAAADcAAAADwAAAAAAAAAAAAAAAACYAgAAZHJz&#10;L2Rvd25yZXYueG1sUEsFBgAAAAAEAAQA9QAAAIsDAAAAAA==&#10;" path="m354,84r6,l366,84r6,l378,84r,-6l372,78r,-6l372,66r6,l378,60r,-6l384,48r-6,l384,48r6,l396,42r,-6l402,30r,-6l402,18r-6,l396,12r6,-6l408,6r,-6l414,r6,l426,r,6l432,6r-6,l426,12r6,l432,18r6,l444,18r,-6l450,12r6,6l456,24r6,l468,24r6,l480,24r6,l492,24r6,l504,24r6,l510,30r6,l522,36r,6l528,48r,6l534,54r,6l540,60r6,6l552,72r6,l558,78r6,l570,78r6,6l582,84r6,l594,84r6,l606,84r6,l618,84r6,l630,84r6,6l642,90r6,6l654,96r,6l654,108r,6l654,120r6,6l660,132r,6l660,144r6,6l666,156r,6l672,168r,6l678,180r,6l678,192r6,l684,198r6,l690,204r,6l696,210r,6l702,216r,12l708,228r,6l708,240r6,6l714,252r,6l720,264r,6l720,282r6,6l726,294r,6l726,306r6,6l732,318r-6,6l732,324r,6l732,336r6,l744,342r,6l750,348r6,l756,354r6,l762,360r6,6l774,372r,6l780,384r,6l780,396r6,6l786,408r,6l786,420r,6l786,432r,6l792,444r,6l792,456r6,l798,462r,6l792,468r-6,6l780,474r-6,l768,474r-6,6l756,480r-6,6l750,492r-12,l738,498r-6,l726,504r-6,l708,510r-6,l690,516r-6,6l678,522r-6,6l666,528r-6,l642,528r-6,6l630,534r-6,l618,540r-6,l606,540r-6,6l594,546r-6,l582,546r-12,6l564,552r-6,l546,558r-6,l534,558r-6,l522,558r-6,l510,564r-6,l498,564r-6,l480,570r-6,l468,570r-6,l456,570r-6,-6l438,564r-6,l432,558r-6,l420,558r-6,l402,552r-6,6l390,558r-6,l378,558r-6,l366,558r-6,6l360,558r-6,l348,558r-6,l336,558r-6,l324,558r-6,l312,558r-6,l300,558r,-6l294,552r,-6l288,546r,-6l282,540r-6,-6l270,528r-6,l264,522r-6,l258,516r,-6l252,510r-6,l246,504r-12,-6l228,498r-6,l222,492r-6,l210,492r-6,-6l198,486r-6,l192,480r-6,l180,480r-6,l168,480r-6,l156,480r-6,l144,474r-6,l132,480r-6,l120,480r-6,l114,486r-6,l102,486r,6l96,492r-6,l84,498r-6,l72,498r,6l72,510r-6,l66,516r,-6l66,504r,-6l72,492r-6,l66,486r,-6l60,480r,-6l60,468r-6,l60,468r,-6l54,462r,-6l48,456r,-6l48,444r,-6l42,438r6,-6l48,426r,-6l48,414r-6,l42,420r-6,l36,426r-6,l24,426r-6,-6l18,414r-6,l6,414r,-6l6,402r6,l12,396r,-6l12,384r,-6l6,378r,-6l,372r,-6l,360r,-6l6,348r,6l12,354r,-6l12,342,6,336r-6,l,330r,-6l,318r6,l6,312r,-6l12,306r,-6l12,294r6,l18,288r6,l30,288r,-6l36,282r,-6l36,270r,-6l42,264r,-6l48,258r6,-6l60,252r6,l72,252r,6l78,258r,-6l84,252r,6l90,258r,6l96,264r,-6l96,264r6,l108,264r,6l114,270r6,l120,264r,-6l114,258r,-6l120,252r6,l132,252r6,l144,246r,-6l150,240r6,l156,234r6,l168,234r,6l174,240r6,l186,234r6,l192,228r6,6l204,234r6,l210,228r6,l222,228r,-6l228,222r,-6l234,216r6,l246,210r,-6l246,198r,-6l252,192r,-6l258,186r,-6l264,180r,-6l270,174r6,l282,174r6,l294,174r6,l306,168r,-6l312,162r,-6l318,156r6,l324,150r-6,l312,144r,-6l318,138r6,l324,144r6,l336,144r,-6l342,138r,-6l348,138r6,l360,132r-6,-6l348,126r,-6l354,114r6,l360,120r6,l366,114r6,l366,108r,-6l366,96r-6,l354,96r,6l348,102r,-6l354,90r,-6xe" fillcolor="#1f497d [3215]" strokecolor="white" strokeweight=".5pt">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0" textboxrect="0,0,798,570"/>
                </v:shape>
                <v:shape id="Freeform 252" o:spid="_x0000_s1050" style="position:absolute;left:78361;top:24561;width:7144;height:4667;visibility:visible;mso-wrap-style:square;v-text-anchor:top" coordsize="516,3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9ejtcQA&#10;AADcAAAADwAAAGRycy9kb3ducmV2LnhtbESPQWvCQBSE74L/YXmF3nSTVFTSrCKi0EsPjYLX1+wz&#10;G5t9G7Jbk/77bqHgcZiZb5hiO9pW3Kn3jWMF6TwBQVw53XCt4Hw6ztYgfEDW2DomBT/kYbuZTgrM&#10;tRv4g+5lqEWEsM9RgQmhy6X0lSGLfu464uhdXW8xRNnXUvc4RLhtZZYkS2mx4bhgsKO9oeqr/LYK&#10;DufLomzlCQ8v75+4v5ljVg+pUs9P4+4VRKAxPML/7TetIFus4O9MPAJy8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vXo7XEAAAA3AAAAA8AAAAAAAAAAAAAAAAAmAIAAGRycy9k&#10;b3ducmV2LnhtbFBLBQYAAAAABAAEAPUAAACJAwAAAAA=&#10;" path="m150,42r6,l162,42r6,l168,36r6,l180,36r6,-6l192,30r6,l198,24r6,l210,24r,-6l216,18r6,l222,12r6,l234,12r6,l246,12r,6l252,18r,6l252,30r-6,l252,30r,6l252,42r6,l264,42r,-6l270,36r6,l282,36r6,l294,36r6,l300,30r6,l306,24r6,l318,24r,-6l324,18r,-6l330,12r6,l342,12r6,l348,6r6,l354,r6,l366,6r,-6l372,r,6l372,12r,6l378,18r,-6l384,12r6,l396,12r,-6l402,6r6,l414,6r,6l420,12r,6l426,18r,6l432,24r,6l432,36r,6l426,48r-6,l420,54r-6,6l414,66r6,l420,72r,6l420,84r,6l426,90r6,l432,96r,6l438,102r,6l432,108r,6l432,120r-6,l426,126r,6l432,138r,6l432,150r6,l444,150r6,l450,156r,6l456,162r,6l462,168r6,l474,168r6,l480,174r,6l486,186r6,l498,186r,6l504,192r6,6l510,204r6,l516,210r-6,6l504,222r-6,l498,228r,6l498,240r,6l504,252r6,6l510,264r-6,6l498,270r,-6l492,264r,-6l486,258r-6,l474,258r-6,l468,252r-6,l456,252r-6,l450,258r-6,l444,264r-6,l438,270r-6,l432,276r,6l426,282r-6,l420,288r,6l414,294r,6l408,300r,6l402,306r-6,6l390,312r,6l384,318r,-6l384,318r-6,l378,312r-6,l372,318r-6,l366,324r6,l372,330r-6,6l366,342r-6,l360,348r-6,l354,354r-6,l342,354r-6,-6l336,342r-6,l330,336r-6,l330,336r,-6l324,330r,-6l324,318r-6,l318,312r-6,l312,306r,-6l312,294r,-6l318,288r,-6l318,276r6,l330,276r6,l336,270r,-6l336,258r-6,l330,252r6,-6l330,246r,-6l324,240r,-6l324,228r-6,l312,228r-6,l306,222r-6,l294,216r-6,l282,210r-6,l276,216r-6,l264,216r-6,l252,216r-6,l240,216r,6l234,222r,6l228,228r-6,l222,234r6,l228,240r-6,l222,246r-6,l222,252r-6,l216,258r-6,l204,258r-6,l192,258r,6l192,270r-6,l186,276r,-6l180,270r,-6l174,258r-6,l162,258r-6,l150,258r,6l144,264r-6,-6l138,264r-6,l126,264r-6,6l114,270r,-6l108,264r-6,l102,258r-6,l90,258r-6,l84,264r-6,l66,258r,-6l60,252r-6,l48,252r-6,-6l36,240r-6,l30,234r-6,l18,234r,-18l18,210r,-6l18,198r-6,-6l12,186,6,180r,-6l6,168,,162r,-6l,150r,-6l6,144r6,l18,144r6,l30,138r6,-6l42,120r,-6l48,114r,-6l48,102r6,l54,96r,-6l54,84r,-6l54,72r,-6l60,54r6,l72,54r6,l78,48r6,l90,48r,-6l96,42r,-6l102,36r6,l114,36r6,l126,36r,6l132,42r6,l144,42r6,xe" fillcolor="#1f497d [3215]" strokecolor="white" strokeweight=".5pt">
                  <v:path arrowok="t" o:connecttype="custom" o:connectlocs="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 o:connectangles="0,0,0,0,0,0,0,0,0,0,0,0,0,0,0,0,0,0,0,0,0,0,0,0,0,0,0,0,0,0,0,0,0,0,0,0,0,0,0,0,0,0,0,0,0,0,0,0,0,0,0,0,0,0,0,0,0" textboxrect="0,0,516,354"/>
                </v:shape>
                <v:shape id="Freeform 253" o:spid="_x0000_s1051" style="position:absolute;left:44550;top:26794;width:3619;height:4191;visibility:visible;mso-wrap-style:square;v-text-anchor:top" coordsize="270,3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4NcAA&#10;AADcAAAADwAAAGRycy9kb3ducmV2LnhtbERPy4rCMBTdC/5DuII7TRWp0jEtIuoIs/H1AZfmTtuZ&#10;5qY0qe38vVkIszyc9zYbTC2e1LrKsoLFPAJBnFtdcaHgcT/ONiCcR9ZYWyYFf+QgS8ejLSba9nyl&#10;580XIoSwS1BB6X2TSOnykgy6uW2IA/dtW4M+wLaQusU+hJtaLqMolgYrDg0lNrQvKf+9dUZBR/5S&#10;dI/zujrE8Qo/T/3PV7xTajoZdh8gPA3+X/x2n7WC5SqsDWfCEZDp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w4NcAAAADcAAAADwAAAAAAAAAAAAAAAACYAgAAZHJzL2Rvd25y&#10;ZXYueG1sUEsFBgAAAAAEAAQA9QAAAIUDAAAAAA==&#10;" path="m72,12r6,l78,6r6,l90,6,90,r6,l96,6r6,l108,6r6,l114,r6,l126,r,6l120,6r,6l114,12r,6l108,18r,6l102,24r-6,6l96,36r6,l108,36r6,l120,36r,6l126,42r-6,l120,48r,6l120,60r,6l120,72r6,l126,78r,6l126,90r,6l120,96r,6l120,108r,6l120,120r,6l120,132r,6l120,144r6,l126,150r,6l132,156r6,l138,150r6,l144,144r6,l150,150r6,l156,156r6,l168,156r6,l174,150r6,l180,144r6,l192,144r6,l204,144r6,l210,150r6,l222,150r6,l234,150r,6l240,156r,6l240,168r6,l246,174r6,6l258,186r6,6l264,198r6,l270,204r,6l270,216r,6l264,222r,6l258,228r-6,l252,234r-6,l246,240r-6,l240,246r,6l240,258r-6,l234,264r,6l228,270r,6l222,282r,6l216,288r,6l210,294r,6l204,300r,6l198,312r,6l192,324r,6l192,336r-6,-6l180,330r,-6l174,324r-6,l168,330r-6,l156,330r-6,l144,330r-6,l132,330r,-6l132,318r,-6l126,312r-6,l114,312r-6,l102,312r,-6l108,306r,-6l102,300r-6,l90,300r-6,l78,300r-6,l66,300r,-6l60,294r-6,l54,288r,-6l54,276r6,l60,270r6,l66,264r,-6l66,252r,-6l66,240r,-6l66,228r-6,l60,222r-6,l54,216r-6,l48,210r-6,l42,204r-6,l36,210r-6,l24,210r-6,l18,216r-6,l12,210r-6,l6,204r,-6l6,192r,-6l6,180r,-6l6,168r,-6l,162r,-6l,150r,-6l6,144r6,l12,138r6,l18,132r,-6l12,126r,-6l12,114r,-6l18,108r,-6l24,102r,-6l24,90r,-6l24,78r,-6l30,72r,-6l30,60r6,l36,54r,-6l42,48r,-6l42,36r,-6l48,30r6,l54,24r6,l66,24r,-6l72,18r,-6xe" fillcolor="#1f497d [3215]" strokecolor="white" strokeweight=".5pt">
                  <v:path arrowok="t" o:connecttype="custom" o:connectlocs="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 o:connectangles="0,0,0,0,0,0,0,0,0,0,0,0,0,0,0,0,0,0,0,0,0,0,0,0,0,0,0,0,0,0,0,0,0,0,0,0,0,0,0,0,0,0,0,0,0,0,0,0,0,0,0,0,0,0,0,0,0,0" textboxrect="0,0,270,336"/>
                </v:shape>
                <v:shape id="Freeform 254" o:spid="_x0000_s1052" style="position:absolute;left:28707;top:27113;width:8573;height:6191;visibility:visible;mso-wrap-style:square;v-text-anchor:top" coordsize="618,5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Tv7sQA&#10;AADcAAAADwAAAGRycy9kb3ducmV2LnhtbESPQWvCQBSE74L/YXmF3sxGKdamriJCoQdzaPTg8ZF9&#10;TYLZtyG7bpJ/7wqFHoeZ+YbZ7kfTikC9aywrWCYpCOLS6oYrBZfz12IDwnlkja1lUjCRg/1uPtti&#10;pu3APxQKX4kIYZehgtr7LpPSlTUZdIntiKP3a3uDPsq+krrHIcJNK1dpupYGG44LNXZ0rKm8FXej&#10;4Na9L4cC8+m0PrkphCYPdM2Ven0ZD58gPI3+P/zX/tYKVm8f8DwTj4DcP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KU7+7EAAAA3AAAAA8AAAAAAAAAAAAAAAAAmAIAAGRycy9k&#10;b3ducmV2LnhtbFBLBQYAAAAABAAEAPUAAACJAwAAAAA=&#10;" path="m384,r6,l402,r6,l420,r6,6l432,6r,6l438,12r6,6l456,24r,6l462,36r6,6l474,48r6,l492,60r6,6l498,72r6,6l510,90r6,12l522,102r6,6l540,114r18,6l564,126r6,l576,126r6,l582,132r6,6l594,144r6,12l606,156r6,12l618,174r,6l612,180r-6,l600,186r-6,l588,186r-6,l576,186r-6,l564,186r-6,l552,186r,6l546,192r,6l540,198r,6l534,204r,6l528,210r,6l522,216r,6l516,222r,6l510,228r-6,l504,234r-6,l492,234r,6l486,240r,6l480,246r,6l474,252r-6,l462,252r,-6l456,246r-6,l444,246r-6,6l438,246r-6,l426,246r-6,l414,246r,-6l414,246r-6,l402,246r,6l396,258r,6l390,264r-6,6l378,270r-6,l366,270r-6,l354,270r-6,l342,270r-6,l330,270r-6,l318,270r-6,l306,270r,6l300,276r,6l294,282r,6l288,288r-6,l276,282r-6,l270,288r-6,l258,294r,6l252,306r,6l246,318r,6l240,324r-6,l234,318r-6,-6l228,306r-6,l216,306r,6l210,312r-6,l198,312r-6,l186,312r-6,6l174,324r,6l174,336r,6l180,342r,6l180,354r,6l186,360r,6l186,372r,6l186,384r6,l198,384r,-6l204,378r6,l210,384r,6l216,390r,6l216,402r,6l222,408r,6l228,414r6,l234,420r6,l246,420r,6l252,426r,6l258,432r,6l264,438r,6l264,450r-6,l252,450r,-6l246,444r,-6l240,438r,-6l234,432r-6,l222,432r-6,6l210,438r-6,l204,444r,6l198,450r,6l198,462r-6,6l186,468r,6l180,474r-6,l168,474r-6,6l156,480r-6,l144,480r,-6l138,474r-6,l126,474r-6,l114,474r-6,l102,474r-6,l90,474r,6l84,480r,6l78,486r-6,6l66,492r-6,l54,492r,6l48,498r,6l42,510r,6l42,510r-6,l36,504r,-6l30,498r,-6l30,486r-6,l24,480r,-6l24,468r,-6l24,456r,-6l24,444r6,l24,438r6,-6l30,426r-6,l24,420r,-6l24,408r,-6l18,396r,-6l18,384r-6,l12,378r,-6l12,366r-6,l6,360r,-6l,354r,-6l6,348r,-6l12,342r6,-6l24,336r12,l42,342r6,l54,342r12,l72,342r6,l90,336r6,-6l102,324r6,-6l114,318r6,-6l126,300r,-6l126,282r,-6l132,264r12,-6l150,252r,-6l150,240r-6,-6l138,234r,-6l132,228r-6,l120,222r-6,l108,216r-6,l96,216r,-6l96,204r,-6l102,192r,-6l102,180r,-6l102,168r6,l108,162r6,-6l114,150r6,-6l120,138r,-6l126,126r,-6l126,114r6,-6l138,108r6,l144,114r6,l156,120r,6l162,126r,6l168,132r6,6l180,132r,-6l180,120r,-6l174,114r-6,-6l162,108r,-6l162,96r,-6l168,90r,-6l174,78r6,l186,72r6,-12l198,54r,-6l204,48r6,l216,48r6,6l228,54r6,l240,54r6,-6l252,48r6,-12l258,30r,-6l264,24r,-6l270,18r,6l276,24r,6l288,36r6,6l300,48r,6l306,60r6,-6l318,54r6,6l330,60r6,l342,60r6,l354,54r,-6l360,42r,-6l360,30r6,-6l366,18r,-6l366,6r6,l378,6,384,xe" fillcolor="#1f497d [3215]" strokecolor="white" strokeweight=".5pt">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 textboxrect="0,0,618,516"/>
                </v:shape>
                <v:shape id="Freeform 255" o:spid="_x0000_s1053" style="position:absolute;left:47208;top:27538;width:7239;height:4191;visibility:visible;mso-wrap-style:square;v-text-anchor:top" coordsize="534,3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HWaMMA&#10;AADcAAAADwAAAGRycy9kb3ducmV2LnhtbERPz2vCMBS+D/wfwhvstiYKG1KN4mQbvci0FvT4aJ5t&#10;sXkpTWa7/fXLYeDx4/u9XI+2FTfqfeNYwzRRIIhLZxquNBTHj+c5CB+QDbaOScMPeVivJg9LTI0b&#10;+EC3PFQihrBPUUMdQpdK6cuaLPrEdcSRu7jeYoiwr6TpcYjhtpUzpV6lxYZjQ40dbWsqr/m31XAp&#10;zWezy/bn09upUO9favord63WT4/jZgEi0Bju4n93ZjTMXuL8eCYeAbn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iHWaMMAAADcAAAADwAAAAAAAAAAAAAAAACYAgAAZHJzL2Rv&#10;d25yZXYueG1sUEsFBgAAAAAEAAQA9QAAAIgDAAAAAA==&#10;" path="m390,12r6,6l402,18r6,l408,12r,-6l414,6r6,l426,6r,-6l432,r6,l438,6r6,l450,6r6,l456,12r6,l468,18r6,6l480,24r6,l492,18r,6l498,24r6,l504,30r6,l510,36r-6,l504,42r-6,l498,48r,6l498,60r-6,l492,66r-6,l480,66r,6l474,72r,6l474,84r-6,l468,90r,6l462,96r,6l462,108r,6l468,114r6,6l474,126r,6l468,132r,-6l462,132r,6l462,144r,6l468,150r,6l474,156r,6l474,168r,6l474,180r-6,l468,186r,6l474,192r6,l480,198r6,6l492,204r6,l498,198r6,l504,192r6,l510,198r,6l510,210r-6,6l510,216r,6l510,228r,6l516,234r,6l522,240r,6l516,246r6,l522,252r,6l528,258r,6l528,270r6,l528,276r,6l528,288r,6l522,294r-6,l510,300r-6,l498,300r-6,6l492,312r-6,l480,312r-6,l474,318r-6,l462,318r,6l456,324r-6,l450,330r-6,l438,330r-6,l426,330r-6,l414,330r-6,l402,330r,6l396,336r,6l390,342r-6,6l378,348r-6,l372,342r-6,l360,336r-6,-6l354,324r,-6l348,312r-6,l342,306r-6,l330,306r-6,l318,306r,6l318,318r,12l318,336r-6,l312,342r-6,l300,342r,-6l294,330r,-6l300,318r-6,l288,318r,-6l282,312r,-6l282,300r,-6l282,288r-6,l270,282r-6,l264,276r-6,l252,276r,-6l246,270r-6,l234,270r,-6l228,264r-6,l216,258r-12,-6l198,252r,-6l198,240r,-6l198,228r-6,l192,222r-6,l180,222r,-6l174,216r-6,l162,216r,6l162,228r,6l162,240r-6,l156,246r-6,l150,252r-6,l144,258r-6,l132,258r-6,l120,258r-6,l114,264r,6l108,270r,6l102,276r-6,l96,282r-6,l90,288r,6l96,294r,6l96,306r-6,l90,300r-6,l78,300r-6,l66,300r,-6l60,294r,-6l60,282r-6,l54,276r-6,l42,276r-6,l30,276r-6,l18,276r-6,l6,270r-6,l,264r,-6l,252r6,-6l6,240r6,-6l12,228r6,l18,222r6,l24,216r6,l30,210r6,-6l36,198r6,l42,192r,-6l48,186r,-6l48,174r,-6l54,168r,-6l60,162r,-6l66,156r6,l72,150r6,l78,144r6,l84,138r6,l96,138r6,l108,132r6,l120,132r,-6l126,126r,-6l132,120r,-6l138,114r,-6l138,102r,-6l138,90r6,-6l144,90r6,l156,96r6,l168,102r,6l168,114r,6l168,126r6,6l180,132r6,6l192,144r,6l198,156r6,l210,156r,-6l210,144r6,l216,138r,-6l216,126r6,l222,120r6,l228,114r6,l234,108r6,l240,102r6,l246,96r6,l252,90r6,l258,84r6,l264,90r6,l276,90r6,l288,90r6,l300,90r6,l312,90r6,l318,84r6,l330,84r,-6l336,78r6,l342,72r6,l354,72r6,l366,72r6,-6l372,60r,-6l372,48r,-6l378,42r,-6l378,30r6,l384,24r,-6l390,18r,-6xe" fillcolor="#1f497d [3215]" strokecolor="white" strokeweight=".5pt">
                  <v:path arrowok="t" o:connecttype="custom" o:connectlocs="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0,0,0,0,0" textboxrect="0,0,534,348"/>
                </v:shape>
                <v:shape id="Freeform 256" o:spid="_x0000_s1054" style="position:absolute;left:41466;top:2126;width:96;height:95;visibility:visible;mso-wrap-style:square;v-text-anchor:top" coordsize="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hD8IA&#10;AADcAAAADwAAAGRycy9kb3ducmV2LnhtbESPS6vCMBSE94L/IRzh7jS14KsaRQTlgisfC5eH5tgW&#10;m5PQxNr7728EweUwM98wq01natFS4yvLCsajBARxbnXFhYLrZT+cg/ABWWNtmRT8kYfNut9bYabt&#10;i0/UnkMhIoR9hgrKEFwmpc9LMuhH1hFH724bgyHKppC6wVeEm1qmSTKVBiuOCyU62pWUP85Po8Dd&#10;bbJ310c6u3XtbXE5png4GaV+Bt12CSJQF77hT/tXK0gnY3ifiUdArv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f6EPwgAAANwAAAAPAAAAAAAAAAAAAAAAAJgCAABkcnMvZG93&#10;bnJldi54bWxQSwUGAAAAAAQABAD1AAAAhwMAAAAA&#10;" path="m6,6l,6r6,l6,r,6xe" fillcolor="#1f497d [3215]" strokecolor="white" strokeweight=".5pt">
                  <v:path arrowok="t" o:connecttype="custom" o:connectlocs="2147483646,2147483646;0,2147483646;2147483646,2147483646;2147483646,0;2147483646,2147483646" o:connectangles="0,0,0,0,0" textboxrect="0,0,6,6"/>
                </v:shape>
                <v:shape id="Freeform 257" o:spid="_x0000_s1055" style="position:absolute;left:50823;top:7230;width:0;height:190;visibility:visible;mso-wrap-style:square;v-text-anchor:top" coordsize="0,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hxicYA&#10;AADcAAAADwAAAGRycy9kb3ducmV2LnhtbESPT2vCQBTE74LfYXlCb3XTFMWmrqKC+OcgaEuLt0f2&#10;NQnJvg3ZNcZv7woFj8PM/IaZzjtTiZYaV1hW8DaMQBCnVhecKfj+Wr9OQDiPrLGyTApu5GA+6/em&#10;mGh75SO1J5+JAGGXoILc+zqR0qU5GXRDWxMH7882Bn2QTSZ1g9cAN5WMo2gsDRYcFnKsaZVTWp4u&#10;RsH59lMcVu/nze9+Y5Zuh+Xioy2Vehl0i08Qnjr/DP+3t1pBPIrhcSYcATm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qhxicYAAADcAAAADwAAAAAAAAAAAAAAAACYAgAAZHJz&#10;L2Rvd25yZXYueG1sUEsFBgAAAAAEAAQA9QAAAIsDAAAAAA==&#10;" path="m,l,6r,6l,6,,xe" fillcolor="#1f497d [3215]" strokecolor="white" strokeweight=".5pt">
                  <v:path arrowok="t" o:connecttype="custom" o:connectlocs="0,0;0,2147483646;0,2147483646;0,2147483646;0,0" o:connectangles="0,0,0,0,0" textboxrect="0,0,0,12"/>
                </v:shape>
                <v:shape id="Freeform 258" o:spid="_x0000_s1056" style="position:absolute;left:51674;top:7868;width:95;height:95;visibility:visible;mso-wrap-style:square;v-text-anchor:top" coordsize="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Ga48MA&#10;AADcAAAADwAAAGRycy9kb3ducmV2LnhtbESPT4vCMBTE78J+h/CEvWlqF/9s1yiL4CJ4snrw+Gie&#10;bbF5CU2s3W9vBMHjMDO/YZbr3jSio9bXlhVMxgkI4sLqmksFp+N2tADhA7LGxjIp+CcP69XHYImZ&#10;tnc+UJeHUkQI+wwVVCG4TEpfVGTQj60jjt7FtgZDlG0pdYv3CDeNTJNkJg3WHBcqdLSpqLjmN6PA&#10;XWyydadrOj/33fn7uE/x72CU+hz2vz8gAvXhHX61d1pBOv2C55l4BOTq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eGa48MAAADcAAAADwAAAAAAAAAAAAAAAACYAgAAZHJzL2Rv&#10;d25yZXYueG1sUEsFBgAAAAAEAAQA9QAAAIgDAAAAAA==&#10;" path="m6,l,,6,r,6l6,xe" fillcolor="#1f497d [3215]" strokecolor="white" strokeweight=".5pt">
                  <v:path arrowok="t" o:connecttype="custom" o:connectlocs="2147483646,0;0,0;2147483646,0;2147483646,2147483646;2147483646,0" o:connectangles="0,0,0,0,0" textboxrect="0,0,6,6"/>
                </v:shape>
                <v:shape id="Freeform 259" o:spid="_x0000_s1057" style="position:absolute;left:53162;top:8080;width:191;height:191;visibility:visible;mso-wrap-style:square;v-text-anchor:top" coordsize="1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027sgA&#10;AADcAAAADwAAAGRycy9kb3ducmV2LnhtbESPS2vDMBCE74X+B7GFXEIi1+TpRgklUJLSQMnjktvW&#10;2tqm1sqRlNj991Wh0OMwM98wi1VnanEj5yvLCh6HCQji3OqKCwWn48tgBsIHZI21ZVLwTR5Wy/u7&#10;BWbatryn2yEUIkLYZ6igDKHJpPR5SQb90DbE0fu0zmCI0hVSO2wj3NQyTZKJNFhxXCixoXVJ+dfh&#10;ahS4up28fmzSt+n7xmyb83x3ufR3SvUeuucnEIG68B/+a2+1gnQ8gt8z8QjI5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8jTbuyAAAANwAAAAPAAAAAAAAAAAAAAAAAJgCAABk&#10;cnMvZG93bnJldi54bWxQSwUGAAAAAAQABAD1AAAAjQMAAAAA&#10;" path="m12,6r,6l,12,,6,,,6,r,6l12,6xe" fillcolor="#1f497d [3215]" strokecolor="white" strokeweight=".5pt">
                  <v:path arrowok="t" o:connecttype="custom" o:connectlocs="2147483646,2147483646;2147483646,2147483646;0,2147483646;0,2147483646;0,0;2147483646,0;2147483646,2147483646;2147483646,2147483646" o:connectangles="0,0,0,0,0,0,0,0" textboxrect="0,0,12,12"/>
                </v:shape>
                <v:rect id="Rectangle 260" o:spid="_x0000_s1058" style="position:absolute;left:28601;top:8931;width:0;height: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D3QMQA&#10;AADcAAAADwAAAGRycy9kb3ducmV2LnhtbESPQWsCMRSE70L/Q3iF3mq2wkpZjVItBfEiVdHrY/Pc&#10;rG5e1k26xn/fFAoeh5n5hpnOo21ET52vHSt4G2YgiEuna64U7Hdfr+8gfEDW2DgmBXfyMJ89DaZY&#10;aHfjb+q3oRIJwr5ABSaEtpDSl4Ys+qFriZN3cp3FkGRXSd3hLcFtI0dZNpYWa04LBltaGiov2x+r&#10;4NDjfbNaHD/jOufDOS7GV7O8KvXyHD8mIALF8Aj/t1dawSjP4e9MOgJy9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Tw90DEAAAA3AAAAA8AAAAAAAAAAAAAAAAAmAIAAGRycy9k&#10;b3ducmV2LnhtbFBLBQYAAAAABAAEAPUAAACJAwAAAAA=&#10;" fillcolor="#1f497d [3215]" strokecolor="white" strokeweight=".5pt"/>
                <v:shape id="Freeform 261" o:spid="_x0000_s1059" style="position:absolute;left:47421;top:9994;width:190;height:95;visibility:visible;mso-wrap-style:square;v-text-anchor:top" coordsize="1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4q7PcUA&#10;AADdAAAADwAAAGRycy9kb3ducmV2LnhtbESP3YrCMBSE7xd8h3CEvVtTfxCpRvGHxb3wxuoDHJtj&#10;U2xOShNr9ek3CwteDjPzDbNYdbYSLTW+dKxgOEhAEOdOl1woOJ++v2YgfEDWWDkmBU/ysFr2PhaY&#10;avfgI7VZKESEsE9RgQmhTqX0uSGLfuBq4uhdXWMxRNkUUjf4iHBbyVGSTKXFkuOCwZq2hvJbdrcK&#10;doctb/b37LWx+4Ink/bgzWWm1Ge/W89BBOrCO/zf/tEKxuPpEP7exCcgl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irs9xQAAAN0AAAAPAAAAAAAAAAAAAAAAAJgCAABkcnMv&#10;ZG93bnJldi54bWxQSwUGAAAAAAQABAD1AAAAigMAAAAA&#10;" path="m12,r,6l6,6,,6r6,l,6,6,r6,xe" fillcolor="#1f497d [3215]" strokecolor="white" strokeweight=".5pt">
                  <v:path arrowok="t" o:connecttype="custom" o:connectlocs="2147483646,0;2147483646,2147483646;2147483646,2147483646;0,2147483646;2147483646,2147483646;0,2147483646;2147483646,0;2147483646,0" o:connectangles="0,0,0,0,0,0,0,0" textboxrect="0,0,12,6"/>
                </v:shape>
                <v:shape id="Freeform 262" o:spid="_x0000_s1060" style="position:absolute;left:64326;top:14566;width:191;height:95;visibility:visible;mso-wrap-style:square;v-text-anchor:top" coordsize="1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1glSsQA&#10;AADdAAAADwAAAGRycy9kb3ducmV2LnhtbESPQYvCMBSE7wv+h/AWvK3pqohUo6yK6MHLVn/As3k2&#10;ZZuX0sRa/fVGEPY4zMw3zHzZ2Uq01PjSsYLvQQKCOHe65ELB6bj9moLwAVlj5ZgU3MnDctH7mGOq&#10;3Y1/qc1CISKEfYoKTAh1KqXPDVn0A1cTR+/iGoshyqaQusFbhNtKDpNkIi2WHBcM1rQ2lP9lV6tg&#10;c1jzanfNHiu7K3g8bg/enKdK9T+7nxmIQF34D7/be61gNJoM4fUmPgG5e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tYJUrEAAAA3QAAAA8AAAAAAAAAAAAAAAAAmAIAAGRycy9k&#10;b3ducmV2LnhtbFBLBQYAAAAABAAEAPUAAACJAwAAAAA=&#10;" path="m12,6l6,6,,6,6,r6,6xe" fillcolor="#1f497d [3215]" strokecolor="white" strokeweight=".5pt">
                  <v:path arrowok="t" o:connecttype="custom" o:connectlocs="2147483646,2147483646;2147483646,2147483646;0,2147483646;2147483646,0;2147483646,2147483646" o:connectangles="0,0,0,0,0" textboxrect="0,0,12,6"/>
                </v:shape>
                <v:rect id="Rectangle 263" o:spid="_x0000_s1061" style="position:absolute;left:45613;top:18181;width:95;height: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Z0/sYA&#10;AADdAAAADwAAAGRycy9kb3ducmV2LnhtbESPQWsCMRSE70L/Q3gFb5ptly5la5RqEcRL0RZ7fWxe&#10;N9tuXtZNXOO/bwqCx2FmvmFmi2hbMVDvG8cKHqYZCOLK6YZrBZ8f68kzCB+QNbaOScGFPCzmd6MZ&#10;ltqdeUfDPtQiQdiXqMCE0JVS+sqQRT91HXHyvl1vMSTZ11L3eE5w28rHLCukxYbTgsGOVoaq3/3J&#10;KjgMeHnfLL/e4vaJDz9xWRzN6qjU+D6+voAIFMMtfG1vtII8L3L4f5OegJ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hZ0/sYAAADdAAAADwAAAAAAAAAAAAAAAACYAgAAZHJz&#10;L2Rvd25yZXYueG1sUEsFBgAAAAAEAAQA9QAAAIsDAAAAAA==&#10;" fillcolor="#1f497d [3215]" strokecolor="white" strokeweight=".5pt"/>
                <v:rect id="Rectangle 264" o:spid="_x0000_s1062" style="position:absolute;left:45507;top:18394;width:95;height: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f/sisYA&#10;AADdAAAADwAAAGRycy9kb3ducmV2LnhtbESPQWsCMRSE74X+h/AK3mq21S6yGqVaBOml1Ba9PjbP&#10;zermZd3ENf77plDocZiZb5jZItpG9NT52rGCp2EGgrh0uuZKwffX+nECwgdkjY1jUnAjD4v5/d0M&#10;C+2u/En9NlQiQdgXqMCE0BZS+tKQRT90LXHyDq6zGJLsKqk7vCa4beRzluXSYs1pwWBLK0PlaXux&#10;CnY93j42y/1bfH/h3TEu87NZnZUaPMTXKYhAMfyH/9obrWA0ysfw+yY9ATn/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f/sisYAAADdAAAADwAAAAAAAAAAAAAAAACYAgAAZHJz&#10;L2Rvd25yZXYueG1sUEsFBgAAAAAEAAQA9QAAAIsDAAAAAA==&#10;" fillcolor="#1f497d [3215]" strokecolor="white" strokeweight=".5pt"/>
                <v:shape id="Freeform 265" o:spid="_x0000_s1063" style="position:absolute;left:81764;top:12440;width:95;height:95;visibility:visible;mso-wrap-style:square;v-text-anchor:top" coordsize="1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G9PsYA&#10;AADdAAAADwAAAGRycy9kb3ducmV2LnhtbESPzW7CMBCE75X6DtZW4tY4LT9CAYMKCNEDF0IfYBsv&#10;cdR4HcUmBJ4eV0LiOJqZbzTzZW9r0VHrK8cKPpIUBHHhdMWlgp/j9n0KwgdkjbVjUnAlD8vF68sc&#10;M+0ufKAuD6WIEPYZKjAhNJmUvjBk0SeuIY7eybUWQ5RtKXWLlwi3tfxM04m0WHFcMNjQ2lDxl5+t&#10;gs1+zavdOb+t7K7k0ajbe/M7VWrw1n/NQATqwzP8aH9rBcPhZAz/b+ITkI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LG9PsYAAADdAAAADwAAAAAAAAAAAAAAAACYAgAAZHJz&#10;L2Rvd25yZXYueG1sUEsFBgAAAAAEAAQA9QAAAIsDAAAAAA==&#10;" path="m6,r6,l12,6,6,6,,6,6,xe" fillcolor="#1f497d [3215]" strokecolor="white" strokeweight=".5pt">
                  <v:path arrowok="t" o:connecttype="custom" o:connectlocs="2147483646,0;2147483646,0;2147483646,2147483646;2147483646,2147483646;0,2147483646;2147483646,0" o:connectangles="0,0,0,0,0,0" textboxrect="0,0,12,6"/>
                </v:shape>
                <v:shape id="Freeform 266" o:spid="_x0000_s1064" style="position:absolute;left:23072;top:6273;width:95;height:190;visibility:visible;mso-wrap-style:square;v-text-anchor:top" coordsize="1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FajsgA&#10;AADdAAAADwAAAGRycy9kb3ducmV2LnhtbESPQWvCQBSE74X+h+UJXkrdqJC20VVEEC0Kpeqlt2f2&#10;mYRm38bd1aT/3i0Uehxm5htmOu9MLW7kfGVZwXCQgCDOra64UHA8rJ5fQfiArLG2TAp+yMN89vgw&#10;xUzblj/ptg+FiBD2GSooQ2gyKX1ekkE/sA1x9M7WGQxRukJqh22Em1qOkiSVBiuOCyU2tCwp/95f&#10;jQJXt+n7aT3avnyszab5ettdLk87pfq9bjEBEagL/+G/9kYrGI/TFH7fxCcgZ3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s0VqOyAAAAN0AAAAPAAAAAAAAAAAAAAAAAJgCAABk&#10;cnMvZG93bnJldi54bWxQSwUGAAAAAAQABAD1AAAAjQMAAAAA&#10;" path="m12,6l6,6r6,l6,6r,6l6,6,,6,,,6,r6,l12,6xe" fillcolor="#1f497d [3215]" strokecolor="white" strokeweight=".5pt">
                  <v:path arrowok="t" o:connecttype="custom" o:connectlocs="2147483646,2147483646;2147483646,2147483646;2147483646,2147483646;2147483646,2147483646;2147483646,2147483646;2147483646,2147483646;0,2147483646;0,0;2147483646,0;2147483646,0;2147483646,2147483646" o:connectangles="0,0,0,0,0,0,0,0,0,0,0" textboxrect="0,0,12,12"/>
                </v:shape>
                <v:shape id="Freeform 267" o:spid="_x0000_s1065" style="position:absolute;left:33705;top:14885;width:5619;height:5620;visibility:visible;mso-wrap-style:square;v-text-anchor:top" coordsize="414,4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oTWcUA&#10;AADdAAAADwAAAGRycy9kb3ducmV2LnhtbESPQWvCQBSE74X+h+UVvOnGCmpTV5GC2CIVTPX+yL5m&#10;g9m3MbvG6K93C0KPw8x8w8wWna1ES40vHSsYDhIQxLnTJRcK9j+r/hSED8gaK8ek4EoeFvPnpxmm&#10;2l14R20WChEh7FNUYEKoUyl9bsiiH7iaOHq/rrEYomwKqRu8RLit5GuSjKXFkuOCwZo+DOXH7GwV&#10;5O4Q1ma4zb7tbb1sj1+4fduclOq9dMt3EIG68B9+tD+1gtFoPIG/N/EJ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GhNZxQAAAN0AAAAPAAAAAAAAAAAAAAAAAJgCAABkcnMv&#10;ZG93bnJldi54bWxQSwUGAAAAAAQABAD1AAAAigMAAAAA&#10;" path="m246,r6,l252,6r6,l258,12r6,l264,18r6,l270,24r6,l276,30r6,l282,36r6,l294,36r6,l300,42r6,l312,42r6,l318,48r6,l330,48r,6l336,54r,6l336,66r6,l342,72r,6l342,84r6,l348,90r6,l360,90r,6l366,96r,6l360,108r,6l360,120r,6l360,132r,6l366,138r6,l372,144r6,l384,150r6,6l396,162r-6,6l390,174r-12,12l378,192r-6,12l372,210r6,6l384,216r6,l408,216r6,6l414,228r-6,6l402,234r-6,6l396,246r-6,6l390,264r,6l384,276r-12,l366,288r-6,12l366,300r,6l366,312r6,l378,312r,-6l378,300r6,l390,306r-6,6l384,318r-6,l378,324r-6,l372,318r-6,l360,318r-6,l354,324r-6,6l342,342r-6,l336,348r-6,6l324,354r-6,6l318,366r-6,l312,378r-6,6l306,390r-6,6l294,396r-6,l282,390r-6,-6l276,378r-6,l270,384r-6,12l264,402r-12,6l240,420r-6,l234,414r-6,-6l228,402r,-6l222,396r,-6l222,384r-6,l216,378r-6,l210,372r-6,l204,366r-6,l198,360r-6,l192,354r-6,-6l186,342r-6,l180,336r,-6l180,324r-6,-6l174,312r-6,l162,312r,6l156,318r-6,l144,318r,-6l144,306r-6,l132,306r-6,l120,306r-6,l108,300r,-6l102,294r,-6l96,288r,-6l90,282r,-6l84,276r,-6l78,270r-6,-6l66,264r,-6l60,258r-6,-6l48,252r,-6l42,246r,-6l42,234r-6,l36,228r,-6l30,222r,-6l30,210r-6,l24,204r-6,l12,198r-6,l6,192r6,l18,192r,-6l12,186r-6,l6,180r,-6l,168r,-6l,156r24,-6l30,150r6,6l42,156r6,l48,150r,-6l54,144r6,l66,138r6,-6l84,126r6,l96,132r6,l108,132r,-6l108,120r-6,-6l108,108r6,l120,108r6,-6l132,96r6,-6l144,90r6,-6l156,78r6,-6l162,66r12,-6l174,54r,-6l174,42r6,-6l180,30r,-6l186,18r6,-6l198,12r6,l216,6r6,l234,6,246,xe" fillcolor="#1f497d [3215]" strokecolor="white" strokeweight=".5pt">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 o:connectangles="0,0,0,0,0,0,0,0,0,0,0,0,0,0,0,0,0,0,0,0,0,0,0,0,0,0,0,0,0,0,0,0,0,0,0,0,0,0,0,0,0,0,0,0,0,0,0,0,0,0,0,0,0,0,0,0,0,0,0,0,0" textboxrect="0,0,414,420"/>
                </v:shape>
                <v:shape id="Freeform 268" o:spid="_x0000_s1066" style="position:absolute;left:12652;top:13609;width:7715;height:6191;visibility:visible;mso-wrap-style:square;v-text-anchor:top" coordsize="576,4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eMQMYA&#10;AADdAAAADwAAAGRycy9kb3ducmV2LnhtbESPwUrDQBCG74LvsIzgRexGS0NIuy0iCp6EtoIep9lp&#10;NjY7u2TXNH175yB4HP75v/lmtZl8r0YaUhfYwMOsAEXcBNtxa+Bj/3pfgUoZ2WIfmAxcKMFmfX21&#10;wtqGM29p3OVWCYRTjQZczrHWOjWOPKZZiMSSHcPgMcs4tNoOeBa47/VjUZTaY8dywWGkZ0fNaffj&#10;RaM6xa/LZ7k4LMa77+N75V5isTXm9mZ6WoLKNOX/5b/2mzUwn5eiK98IAvT6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geMQMYAAADdAAAADwAAAAAAAAAAAAAAAACYAgAAZHJz&#10;L2Rvd25yZXYueG1sUEsFBgAAAAAEAAQA9QAAAIsDAAAAAA==&#10;" path="m288,6r,-6l294,r6,l306,r,6l312,6r6,l324,6r6,l336,6r6,l348,6r6,l354,r6,l360,6r,-6l360,6r,6l360,18r,6l366,24r,6l372,30r,6l372,42r,6l372,54r,6l372,66r6,l384,66r6,6l396,72r6,l408,78r6,l420,78r6,l426,84r6,l432,90r,6l438,96r6,l444,102r6,l456,102r,-6l462,96r6,l474,90r6,l486,90r6,l498,90r6,l510,90r6,l522,90r,6l522,102r-6,l516,108r,6l522,120r,6l528,132r,6l534,138r,6l540,150r6,l552,150r,6l558,156r,6l564,162r,6l564,174r,6l564,186r,6l564,198r,6l564,210r-6,l552,210r,6l552,222r,6l552,234r6,l558,240r,6l558,252r6,l564,258r,6l564,270r6,l570,276r,6l576,282r,6l576,294r,6l576,306r-6,l570,312r-6,l564,318r-6,l552,318r-6,l540,318r-6,l528,324r-6,6l522,336r-6,l516,342r-6,l510,348r,6l504,354r,6l504,366r,6l504,378r,6l498,384r,6l498,396r,6l498,408r-6,l492,414r,6l486,420r-6,l480,426r-6,l468,426r-6,6l456,432r,6l450,438r,6l444,444r,6l438,450r,6l432,456r-6,l420,456r-6,l408,450r,-6l414,438r,-6l414,426r-6,-6l408,414r-6,-6l396,408r,6l390,414r-6,l378,414r-6,l372,408r-6,l360,402r-6,l348,396r-6,l336,396r-6,-6l324,390r-6,l312,384r,6l306,390r-6,l300,396r-6,l294,402r-6,l288,408r-6,l276,408r-6,l264,408r,6l258,420r,6l252,426r-6,l240,426r-6,l228,426r-6,l216,426r-6,l210,432r-6,l204,438r-6,l192,438r-6,l186,444r-6,l174,444r-6,l162,444r,-6l156,438r,-6l156,426r-6,l144,426r,-6l138,420r-6,l132,426r-6,l126,432r-6,l120,426r-6,-6l108,414r-6,l102,408r-6,l96,402r,-6l90,396r6,l96,390r,-6l96,378r-6,l90,372r-6,-6l78,360r-6,l72,354r6,l78,348r,-6l78,336r,-6l72,330r,-6l72,318r-6,l66,312r-6,-6l54,306r,-6l48,300r,-6l42,294r-6,l30,294r-6,l18,294r-6,l12,288r-6,l6,282r-6,l,276r,-6l6,270r,-6l6,258r,-6l12,252,6,246r,-6l,240r,-6l,228r,-6l6,222r6,l12,228r6,l24,228r6,l36,228r6,l42,222r6,l48,216r6,l54,210r6,l60,204r6,l66,198r6,-6l72,186r6,l78,180r6,l90,180r6,-6l96,168r6,l102,162r,-6l96,156r,-6l96,144r,-6l96,132r,-6l102,126r,-6l108,120r,-6l114,114r,-6l120,108r,-6l120,96r6,l132,96r6,l144,96r6,l150,102r6,l162,102r6,l174,102r6,l186,102r,-6l192,96r,-6l198,84r,-6l204,78r,-6l204,66r6,l210,60r6,l222,54r6,l228,48r6,l234,42r6,l246,42r,-6l252,30r12,-6l270,24r6,-6l282,12r6,l288,6xe" fillcolor="#1f497d [3215]" strokecolor="white" strokeweight=".5pt">
                  <v:path arrowok="t" o:connecttype="custom" o:connectlocs="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0,0,0,0,0" textboxrect="0,0,576,456"/>
                </v:shape>
                <v:shape id="Freeform 269" o:spid="_x0000_s1067" style="position:absolute;left:1701;top:20627;width:190;height:95;visibility:visible;mso-wrap-style:square;v-text-anchor:top" coordsize="18,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iHRsQA&#10;AADdAAAADwAAAGRycy9kb3ducmV2LnhtbESPS2vCQBSF94L/YbgFN1InPmtTR1Gh4NbYQpeXzG0m&#10;NHMnZMYY/fVOQXB5OI+Ps9p0thItNb50rGA8SkAQ506XXCj4On2+LkH4gKyxckwKruRhs+73Vphq&#10;d+EjtVkoRBxhn6ICE0KdSulzQxb9yNXE0ft1jcUQZVNI3eAljttKTpJkIS2WHAkGa9obyv+ys42Q&#10;3X7sq+Fw9/Z9w3lLPJub5Y9Sg5du+wEiUBee4Uf7oBVMp4t3+H8Tn4Bc3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E4h0bEAAAA3QAAAA8AAAAAAAAAAAAAAAAAmAIAAGRycy9k&#10;b3ducmV2LnhtbFBLBQYAAAAABAAEAPUAAACJAwAAAAA=&#10;" path="m12,r6,l18,6r-6,l12,12r-6,l6,6,,6r6,l12,6,12,xe" fillcolor="#1f497d [3215]" strokecolor="white" strokeweight=".5pt">
                  <v:path arrowok="t" o:connecttype="custom" o:connectlocs="2147483646,0;2147483646,0;2147483646,2147483646;2147483646,2147483646;2147483646,2147483646;2147483646,2147483646;2147483646,2147483646;0,2147483646;2147483646,2147483646;2147483646,2147483646;2147483646,0" o:connectangles="0,0,0,0,0,0,0,0,0,0,0" textboxrect="0,0,18,12"/>
                </v:shape>
                <v:shape id="Freeform 270" o:spid="_x0000_s1068" style="position:absolute;left:14034;top:27644;width:15336;height:7144;visibility:visible;mso-wrap-style:square;v-text-anchor:top" coordsize="1140,5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hrQMIA&#10;AADdAAAADwAAAGRycy9kb3ducmV2LnhtbERPTYvCMBC9C/6HMIIXWVMtuG41iiiKx10V9jo0s22x&#10;mdQm1tZfbw4LHh/ve7luTSkaql1hWcFkHIEgTq0uOFNwOe8/5iCcR9ZYWiYFHTlYr/q9JSbaPviH&#10;mpPPRAhhl6CC3PsqkdKlORl0Y1sRB+7P1gZ9gHUmdY2PEG5KOY2imTRYcGjIsaJtTun1dDcKDrvR&#10;bzrnbtO42y3+pqfOusOXUsNBu1mA8NT6t/jffdQK4vgz7A9vwhOQq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mGtAwgAAAN0AAAAPAAAAAAAAAAAAAAAAAJgCAABkcnMvZG93&#10;bnJldi54bWxQSwUGAAAAAAQABAD1AAAAhwMAAAAA&#10;" path="m732,6r,-6l732,6r6,l738,12r,6l744,18r6,l750,24r6,l762,24r6,l774,24r,6l780,30r6,l786,36r6,l798,36r6,l804,42r6,l816,42r6,l822,48r6,l834,48r6,l840,54r6,l852,54r6,l858,60r6,l870,60r,6l876,66r6,l888,72r6,l894,78r6,l900,84r6,l912,90r6,6l924,102r,6l930,108r,6l930,120r6,l936,126r6,l942,132r6,l954,132r,6l960,138r,6l960,150r,6l966,156r,6l972,162r,6l978,168r,6l984,180r,6l990,186r,6l996,198r,6l1002,204r6,l1008,210r6,l1020,216r,6l1026,222r6,l1032,228r6,l1038,234r6,l1038,234r,6l1032,246r,6l1032,258r,6l1032,270r6,l1038,276r6,l1050,276r,6l1056,282r6,l1062,288r6,l1068,294r6,l1074,300r6,l1080,306r6,l1086,312r6,l1092,318r,6l1098,324r,6l1098,336r,6l1104,342r,6l1104,354r6,6l1110,366r,6l1110,378r,6l1116,384r,6l1110,396r6,6l1110,402r,6l1110,414r,6l1110,426r,6l1110,438r,6l1116,444r,6l1116,456r6,l1122,462r,6l1128,468r,6l1128,480r,6l1134,486r,6l1134,498r,6l1140,504r,6l1134,510r,6l1128,516r,6l1128,528r,6l1134,534r,6l1134,546r6,l1140,552r-6,6l1134,564r,6l1128,570r,6l1122,576r-6,l1116,582r,6l1110,588r-6,l1104,582r-6,l1098,576r-6,l1092,570r-6,l1080,564r-6,l1074,558r-6,l1068,552r-6,l1056,552r,-6l1056,540r-6,l1050,534r-6,l1044,528r-6,l1032,522r,-6l1026,516r,-6l1026,504r,-6l1020,498r,-6l1014,492r,-6l1008,486r,-6l1002,480r,-6l1002,468r-6,l996,462r,-6l996,450r-6,l990,444r-6,l984,438r-6,l978,432r,-6l972,426r,-6l966,420r,-6l960,408r,-6l954,402r-6,-6l942,390r-6,l936,396r-6,l930,390r,-6l924,384r-6,l912,384r,-6l906,378r-6,l900,372r-6,l888,372r,-6l882,366r-6,l870,366r,-6l864,360r-6,l864,360r-6,-6l852,354r,-6l846,348r-6,-6l834,342r-6,l822,342r,-6l816,330r-6,l810,324r-6,l804,318r-6,l792,312r-6,l780,306r-6,l774,300r-6,l762,300r-6,-6l750,294r-6,l744,288r-6,l732,288r,-6l732,276r-6,l720,270r-6,l708,264r-6,l696,264r-6,l684,258r-6,l672,258r-6,l660,258r-6,-6l648,252r-6,l636,252r-6,l630,246r-6,l618,246r-12,-6l594,240r-6,l582,240r-6,l570,240r-6,l558,240r-6,l546,240r-6,l534,240r-6,l522,240r-6,l516,234r-6,l510,228r-6,l504,222r-6,l492,228r-6,6l480,234r-6,6l468,240r6,6l468,246r,6l462,252r,6l456,264r,6l456,276r,6l456,288r,6l456,300r,6l456,312r-6,6l450,324r,6l450,336r,6l456,342r6,l462,348r-6,l450,360r,6l444,366r6,l450,372r-6,l444,378r-6,l438,384r-6,6l432,396r-6,l432,396r,6l426,402r,6l420,408r,6l414,420r,6l420,426r,6l420,438r6,l426,444r,6l432,450r,6l426,456r,-6l426,456r-6,l414,456r,6l408,462r,6l414,468r,-6l414,468r,6l414,480r-6,l402,480r,6l396,486r,6l390,492r,6l384,498r,-6l390,492r,-6l384,486r,-6l390,480r,-6l384,474r-6,l372,474r,-6l366,468r-6,-6l354,456r-6,l342,456r-6,l330,456r-6,l318,456r-6,l306,456r-6,l300,462r,6l300,474r,-6l294,468r,6l294,480r-6,l282,480r-6,l276,474r-6,l264,474r,6l258,480r-6,6l246,486r,6l246,486r-6,l234,486r-6,l234,486r-6,-6l222,480r-6,l216,486r-6,l216,492r-6,l210,498r-6,l198,498r6,-6l198,492r-6,l192,498r6,l198,492r,6l192,498r-6,l192,498r-6,l192,504r-6,l180,504r6,l192,504r-6,l186,510r-6,l180,516r-6,l168,516r,-6l174,510r-6,l162,510r,-6l162,510r-6,l156,504r-6,l150,510r-6,l144,516r-6,l138,510r-6,l132,504r-6,l126,498r,-6l126,498r6,l132,492r-6,l126,486r-6,l120,492r-6,l108,492r6,-6l120,486r6,l120,486r-6,l108,486r-6,l102,480r-6,l90,480r-6,l78,480r-6,l66,474r,-6l60,468r-6,l54,474r-6,l48,468r,-6l54,462r,-6l48,456r-6,l36,456r,6l36,468r-6,l30,462r-6,l18,462r,-6l12,450,6,444r,-6l,438r,6l,438r6,-6l12,426r6,l18,420r6,l24,414r,-6l24,402r,-6l24,390r,-6l24,378r6,l36,372r6,l48,366r6,l60,366r6,l72,366r,-6l78,360r6,l84,354r6,l96,354r,-6l102,348r,-6l108,342r,-6l114,336r,-6l120,330r6,l126,324r6,l132,318r6,l138,312r,-6l144,306r,-6l144,294r6,l150,288r,-6l150,276r,-6l156,270r,-6l162,264r,-6l162,252r6,l168,246r,-6l174,240r,-6l180,234r,-6l186,228r,-6l186,216r6,l192,210r,-6l198,198r,-6l198,186r-6,-6l192,174r-6,l192,174r,-6l198,162r6,l204,156r6,l210,150r6,l222,144r,-6l222,132r,-6l222,120r,-6l222,108r6,-6l228,96r,-6l228,84r6,l240,84r,-6l246,78r6,l258,78r6,l270,78r,-6l276,72r,-6l282,66r6,-6l294,60r6,l300,54r6,l312,54r6,l324,54r,-6l330,48r,-6l336,42r,-6l342,36r,-6l348,30r,-6l354,24r6,l366,24r,6l372,30r,6l378,36r,6l384,42r6,l396,42r6,l408,42r,6l408,54r6,l414,60r,6l420,66r6,l432,66r,6l438,72r6,l450,72r6,l462,72r6,l474,72r6,l480,78r6,l492,78r6,l504,78r6,l516,78r6,l528,78r6,l540,78r6,l552,78r,-6l558,66r,-6l558,54r,-6l564,48r,-6l564,36r6,l570,30r6,l576,24r6,-6l582,24r6,l588,30r6,l594,36r,6l594,48r6,l600,54r6,l612,54r,-6l618,48r,-6l624,42r6,l630,36r6,l636,30r6,l648,30r,-6l654,24r6,l660,18r6,l672,18r6,l684,18r6,l696,18r,-6l702,12r6,l714,12r,-6l720,6r6,l732,6xe" fillcolor="#1f497d [3215]" strokecolor="white" strokeweight=".5pt">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0,0,0,0,0,0,0" textboxrect="0,0,1140,588"/>
                </v:shape>
                <v:shape id="Freeform 271" o:spid="_x0000_s1069" style="position:absolute;left:12440;top:31366;width:190;height:95;visibility:visible;mso-wrap-style:square;v-text-anchor:top" coordsize="1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t4MUA&#10;AADdAAAADwAAAGRycy9kb3ducmV2LnhtbESPzW7CMBCE75X6DtZW4gYOPwIUMKiAEBy4EPoA23iJ&#10;o8brKDYh7dNjJKQeRzPzjWa57mwlWmp86VjBcJCAIM6dLrlQ8HXZ9+cgfEDWWDkmBb/kYb16f1ti&#10;qt2dz9RmoRARwj5FBSaEOpXS54Ys+oGriaN3dY3FEGVTSN3gPcJtJUdJMpUWS44LBmvaGsp/sptV&#10;sDtteXO4ZX8beyh4MmlP3nzPlep9dJ8LEIG68B9+tY9awXg8G8LzTXwCcvU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y3gxQAAAN0AAAAPAAAAAAAAAAAAAAAAAJgCAABkcnMv&#10;ZG93bnJldi54bWxQSwUGAAAAAAQABAD1AAAAigMAAAAA&#10;" path="m6,6l,6,,,6,r6,l12,6,12,,6,r,6xe" fillcolor="#1f497d [3215]" strokecolor="white" strokeweight=".5pt">
                  <v:path arrowok="t" o:connecttype="custom" o:connectlocs="2147483646,2147483646;0,2147483646;0,0;2147483646,0;2147483646,0;2147483646,2147483646;2147483646,0;2147483646,0;2147483646,2147483646" o:connectangles="0,0,0,0,0,0,0,0,0" textboxrect="0,0,12,6"/>
                </v:shape>
                <v:shape id="Freeform 272" o:spid="_x0000_s1070" style="position:absolute;left:12440;top:31366;width:0;height:95;visibility:visible;mso-wrap-style:square;v-text-anchor:top" coordsize="6,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ltecUA&#10;AADdAAAADwAAAGRycy9kb3ducmV2LnhtbESPUWvCMBSF34X9h3AHexFNp+BGNcrcUPYmdfsBl+aa&#10;dm1uuiTT9t8vguDj4ZzzHc5q09tWnMmH2rGC52kGgrh0umaj4PtrN3kFESKyxtYxKRgowGb9MFph&#10;rt2FCzofoxEJwiFHBVWMXS5lKCuyGKauI07eyXmLMUlvpPZ4SXDbylmWLaTFmtNChR29V1Q2xz+r&#10;YDw0++2hMafBFNv696fwH9x6pZ4e+7cliEh9vIdv7U+tYD5/mcH1TXoCcv0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uW15xQAAAN0AAAAPAAAAAAAAAAAAAAAAAJgCAABkcnMv&#10;ZG93bnJldi54bWxQSwUGAAAAAAQABAD1AAAAigMAAAAA&#10;" path="m6,r,6l6,12,6,6,,6,,,,6r6,l6,xe" fillcolor="#1f497d [3215]" strokecolor="white" strokeweight=".5pt">
                  <v:path arrowok="t" o:connecttype="custom" o:connectlocs="0,0;0,2147483646;0,2147483646;0,2147483646;0,2147483646;0,0;0,2147483646;0,2147483646;0,0" o:connectangles="0,0,0,0,0,0,0,0,0" textboxrect="0,0,0,12"/>
                </v:shape>
                <v:shape id="Freeform 273" o:spid="_x0000_s1071" style="position:absolute;left:14779;top:33598;width:0;height:96;visibility:visible;mso-wrap-style:square;v-text-anchor:top" coordsize="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vEU8QA&#10;AADdAAAADwAAAGRycy9kb3ducmV2LnhtbESPzYvCMBTE74L/Q3iCN01twY9qFFlQBE9+HDw+mmdb&#10;bF5Ck63d/34jLOxxmJnfMJtdbxrRUetrywpm0wQEcWF1zaWC++0wWYLwAVljY5kU/JCH3XY42GCu&#10;7Zsv1F1DKSKEfY4KqhBcLqUvKjLop9YRR+9pW4MhyraUusV3hJtGpkkylwZrjgsVOvqqqHhdv40C&#10;97TJwd1f6eLRd4/V7Zzi8WKUGo/6/RpEoD78h//aJ60gyxYZfN7EJyC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BrxFPEAAAA3QAAAA8AAAAAAAAAAAAAAAAAmAIAAGRycy9k&#10;b3ducmV2LnhtbFBLBQYAAAAABAAEAPUAAACJAwAAAAA=&#10;" path="m,l6,,,,,6,,xe" fillcolor="#1f497d [3215]" strokecolor="white" strokeweight=".5pt">
                  <v:path arrowok="t" o:connecttype="custom" o:connectlocs="0,0;0,0;0,0;0,2147483646;0,0" o:connectangles="0,0,0,0,0" textboxrect="0,0,0,6"/>
                </v:shape>
                <v:shape id="Freeform 274" o:spid="_x0000_s1072" style="position:absolute;left:16374;top:33705;width:476;height:190;visibility:visible;mso-wrap-style:square;v-text-anchor:top" coordsize="30,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1SkEMgA&#10;AADdAAAADwAAAGRycy9kb3ducmV2LnhtbESPzWrDMBCE74W+g9hCLyWR0/ziRglpaCEk5BCn9LxY&#10;W8vEWrmWGttvXwUKPQ4z8w2zXHe2EldqfOlYwWiYgCDOnS65UPBxfh8sQPiArLFyTAp68rBe3d8t&#10;MdWu5RNds1CICGGfogITQp1K6XNDFv3Q1cTR+3KNxRBlU0jdYBvhtpLPSTKTFkuOCwZr2hrKL9mP&#10;VXDaHfvPxfTt0n6HJ5MdXrN93W+VenzoNi8gAnXhP/zX3mkF4/F8Arc38QnI1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vVKQQyAAAAN0AAAAPAAAAAAAAAAAAAAAAAJgCAABk&#10;cnMvZG93bnJldi54bWxQSwUGAAAAAAQABAD1AAAAjQMAAAAA&#10;" path="m12,12r-6,l,12r6,l12,12r,-6l18,6r6,l24,r6,l30,6r-6,l18,6r,6l24,12r-6,l12,12xe" fillcolor="#1f497d [3215]" strokecolor="white" strokeweight=".5pt">
                  <v:path arrowok="t" o:connecttype="custom" o:connectlocs="2147483646,2147483646;2147483646,2147483646;0,2147483646;2147483646,2147483646;2147483646,2147483646;2147483646,2147483646;2147483646,2147483646;2147483646,2147483646;2147483646,0;2147483646,0;2147483646,2147483646;2147483646,2147483646;2147483646,2147483646;2147483646,2147483646;2147483646,2147483646;2147483646,2147483646;2147483646,2147483646" o:connectangles="0,0,0,0,0,0,0,0,0,0,0,0,0,0,0,0,0" textboxrect="0,0,30,12"/>
                </v:shape>
                <v:shape id="Freeform 275" o:spid="_x0000_s1073" style="position:absolute;left:19138;top:34024;width:95;height:95;visibility:visible;mso-wrap-style:square;v-text-anchor:top" coordsize="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75vMQA&#10;AADdAAAADwAAAGRycy9kb3ducmV2LnhtbESPQYvCMBSE7wv+h/AEb2tqxVWrUURQFvZk9eDx0Tzb&#10;YvMSmljrv98IC3scZuYbZr3tTSM6an1tWcFknIAgLqyuuVRwOR8+FyB8QNbYWCYFL/Kw3Qw+1php&#10;++QTdXkoRYSwz1BBFYLLpPRFRQb92Dri6N1sazBE2ZZSt/iMcNPINEm+pMGa40KFjvYVFff8YRS4&#10;m00O7nJP59e+uy7PPykeT0ap0bDfrUAE6sN/+K/9rRVMp/MZvN/EJy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DO+bzEAAAA3QAAAA8AAAAAAAAAAAAAAAAAmAIAAGRycy9k&#10;b3ducmV2LnhtbFBLBQYAAAAABAAEAPUAAACJAwAAAAA=&#10;" path="m,l6,6,,6,,xe" fillcolor="#1f497d [3215]" strokecolor="white" strokeweight=".5pt">
                  <v:path arrowok="t" o:connecttype="custom" o:connectlocs="0,0;2147483646,2147483646;0,2147483646;0,0" o:connectangles="0,0,0,0" textboxrect="0,0,6,6"/>
                </v:shape>
                <v:shape id="Freeform 276" o:spid="_x0000_s1074" style="position:absolute;left:15310;top:33917;width:96;height:286;visibility:visible;mso-wrap-style:square;v-text-anchor:top" coordsize="18,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0Z9mMUA&#10;AADdAAAADwAAAGRycy9kb3ducmV2LnhtbESPUWvCMBSF3wf+h3AF32Y6nZ3rjKKCMNiTnT/gtrlr&#10;SpubkkTt/v0yGOzxcM75DmezG20vbuRD61jB0zwDQVw73XKj4PJ5elyDCBFZY++YFHxTgN128rDB&#10;Qrs7n+lWxkYkCIcCFZgYh0LKUBuyGOZuIE7el/MWY5K+kdrjPcFtLxdZlkuLLacFgwMdDdVdebUK&#10;Dm5t8o/Vqz901K0u5aI6Vc+VUrPpuH8DEWmM/+G/9rtWsFy+5PD7Jj0Bu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Rn2YxQAAAN0AAAAPAAAAAAAAAAAAAAAAAJgCAABkcnMv&#10;ZG93bnJldi54bWxQSwUGAAAAAAQABAD1AAAAigMAAAAA&#10;" path="m,18l,12r6,l6,6,6,r6,l18,,12,r,6l18,6r-6,6l6,12r,6l6,12r,6l,18xe" fillcolor="#1f497d [3215]" strokecolor="white" strokeweight=".5pt">
                  <v:path arrowok="t" o:connecttype="custom" o:connectlocs="0,2147483646;0,2147483646;2147483646,2147483646;2147483646,2147483646;2147483646,0;2147483646,0;2147483646,0;2147483646,0;2147483646,2147483646;2147483646,2147483646;2147483646,2147483646;2147483646,2147483646;2147483646,2147483646;2147483646,2147483646;2147483646,2147483646;0,2147483646" o:connectangles="0,0,0,0,0,0,0,0,0,0,0,0,0,0,0,0" textboxrect="0,0,18,18"/>
                </v:shape>
                <v:shape id="Freeform 277" o:spid="_x0000_s1075" style="position:absolute;left:14885;top:33917;width:191;height:0;visibility:visible;mso-wrap-style:square;v-text-anchor:top" coordsize="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6PtiscA&#10;AADdAAAADwAAAGRycy9kb3ducmV2LnhtbESP3UrDQBSE74W+w3KE3rUbG7Aasy2t4g+CFGsgt4fs&#10;MRuSPRuy2zS+vSsUvBxm5hsm3062EyMNvnGs4GaZgCCunG64VlB8PS/uQPiArLFzTAp+yMN2M7vK&#10;MdPuzJ80HkMtIoR9hgpMCH0mpa8MWfRL1xNH79sNFkOUQy31gOcIt51cJcmttNhwXDDY06Ohqj2e&#10;rIKx+jCUlof6vn1vD0/0WryU+0Kp+fW0ewARaAr/4Uv7TStI0/Ua/t7EJyA3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j7YrHAAAA3QAAAA8AAAAAAAAAAAAAAAAAmAIAAGRy&#10;cy9kb3ducmV2LnhtbFBLBQYAAAAABAAEAPUAAACMAwAAAAA=&#10;" path="m6,l,,6,r6,l6,xe" fillcolor="#1f497d [3215]" strokecolor="white" strokeweight=".5pt">
                  <v:path arrowok="t" o:connecttype="custom" o:connectlocs="2147483646,0;0,0;2147483646,0;2147483646,0;2147483646,0" o:connectangles="0,0,0,0,0" textboxrect="0,0,12,0"/>
                </v:shape>
                <v:rect id="Rectangle 278" o:spid="_x0000_s1076" style="position:absolute;left:15417;top:33917;width:95;height: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twUsMA&#10;AADdAAAADwAAAGRycy9kb3ducmV2LnhtbERPTWsCMRC9C/0PYQq91ayKtmyNohZBvIi22OuwmW62&#10;bibrJq7x35tDwePjfU/n0daio9ZXjhUM+hkI4sLpiksF31/r13cQPiBrrB2Tght5mM+eelPMtbvy&#10;nrpDKEUKYZ+jAhNCk0vpC0MWfd81xIn7da3FkGBbSt3iNYXbWg6zbCItVpwaDDa0MlScDher4Njh&#10;bbdZ/nzG7ZiPf3E5OZvVWamX57j4ABEohof4373RCkajtzQ3vUlPQM7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WtwUsMAAADdAAAADwAAAAAAAAAAAAAAAACYAgAAZHJzL2Rv&#10;d25yZXYueG1sUEsFBgAAAAAEAAQA9QAAAIgDAAAAAA==&#10;" fillcolor="#1f497d [3215]" strokecolor="white" strokeweight=".5pt"/>
                <v:shape id="Freeform 279" o:spid="_x0000_s1077" style="position:absolute;left:15948;top:34130;width:191;height:95;visibility:visible;mso-wrap-style:square;v-text-anchor:top" coordsize="1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Uh5sYA&#10;AADdAAAADwAAAGRycy9kb3ducmV2LnhtbESPzW7CMBCE75X6DtZW4lacAuInxSB+VMGBC4EHWOJt&#10;HDVeR7EJaZ++RkLiOJqZbzTzZWcr0VLjS8cKPvoJCOLc6ZILBefT1/sUhA/IGivHpOCXPCwXry9z&#10;TLW78ZHaLBQiQtinqMCEUKdS+tyQRd93NXH0vl1jMUTZFFI3eItwW8lBkoylxZLjgsGaNobyn+xq&#10;FWwPG17vrtnf2u4KHo3agzeXqVK9t271CSJQF57hR3uvFQyHkxnc38QnIB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CUh5sYAAADdAAAADwAAAAAAAAAAAAAAAACYAgAAZHJz&#10;L2Rvd25yZXYueG1sUEsFBgAAAAAEAAQA9QAAAIsDAAAAAA==&#10;" path="m6,6l6,r6,l6,r,6l,6r6,xe" fillcolor="#1f497d [3215]" strokecolor="white" strokeweight=".5pt">
                  <v:path arrowok="t" o:connecttype="custom" o:connectlocs="2147483646,2147483646;2147483646,0;2147483646,0;2147483646,0;2147483646,2147483646;0,2147483646;2147483646,2147483646" o:connectangles="0,0,0,0,0,0,0" textboxrect="0,0,12,6"/>
                </v:shape>
                <v:rect id="Rectangle 280" o:spid="_x0000_s1078" style="position:absolute;left:1594;top:21158;width:96;height: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gMc8MA&#10;AADdAAAADwAAAGRycy9kb3ducmV2LnhtbERPy2oCMRTdF/yHcAV3NaNSkalR1FKQbooP7PYyuZ1M&#10;ndyMkzjGv28WgsvDec+X0daio9ZXjhWMhhkI4sLpiksFx8Pn6wyED8gaa8ek4E4eloveyxxz7W68&#10;o24fSpFC2OeowITQ5FL6wpBFP3QNceJ+XWsxJNiWUrd4S+G2luMsm0qLFacGgw1tDBXn/dUqOHV4&#10;/96ufz7i1xuf/uJ6ejGbi1KDfly9gwgUw1P8cG+1gslklvanN+kJyM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sgMc8MAAADdAAAADwAAAAAAAAAAAAAAAACYAgAAZHJzL2Rv&#10;d25yZXYueG1sUEsFBgAAAAAEAAQA9QAAAIgDAAAAAA==&#10;" fillcolor="#1f497d [3215]" strokecolor="white" strokeweight=".5pt"/>
                <v:shape id="Freeform 281" o:spid="_x0000_s1079" style="position:absolute;left:1701;top:20627;width:190;height:95;visibility:visible;mso-wrap-style:square;v-text-anchor:top" coordsize="18,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0JtusQA&#10;AADdAAAADwAAAGRycy9kb3ducmV2LnhtbESPS2vCQBSF94X+h+EW3IhOolVD6igqFNzWB7i8ZK6Z&#10;0MydkBlj2l/fEQouD+fxcZbr3taio9ZXjhWk4wQEceF0xaWC0/FzlIHwAVlj7ZgU/JCH9er1ZYm5&#10;dnf+ou4QShFH2OeowITQ5FL6wpBFP3YNcfSurrUYomxLqVu8x3Fby0mSzKXFiiPBYEM7Q8X34WYj&#10;ZLtLfT0cbhfnX5x1xO8zk12UGrz1mw8QgfrwDP+391rBdJql8HgTn4B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9CbbrEAAAA3QAAAA8AAAAAAAAAAAAAAAAAmAIAAGRycy9k&#10;b3ducmV2LnhtbFBLBQYAAAAABAAEAPUAAACJAwAAAAA=&#10;" path="m12,r6,l18,6r-6,l12,12r-6,l6,6,,6r6,l12,6,12,xe" fillcolor="#1f497d [3215]" strokecolor="white" strokeweight=".5pt">
                  <v:path arrowok="t" o:connecttype="custom" o:connectlocs="2147483646,0;2147483646,0;2147483646,2147483646;2147483646,2147483646;2147483646,2147483646;2147483646,2147483646;2147483646,2147483646;0,2147483646;2147483646,2147483646;2147483646,2147483646;2147483646,0" o:connectangles="0,0,0,0,0,0,0,0,0,0,0" textboxrect="0,0,18,12"/>
                </v:shape>
                <v:shape id="Freeform 282" o:spid="_x0000_s1080" style="position:absolute;left:12440;top:31366;width:190;height:95;visibility:visible;mso-wrap-style:square;v-text-anchor:top" coordsize="1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1TDsMUA&#10;AADdAAAADwAAAGRycy9kb3ducmV2LnhtbESPQWvCQBSE74L/YXlCb2ZTFQmpq1RF7MGLaX/Aa/aZ&#10;DWbfhuwa0/76bkHwOMzMN8xqM9hG9NT52rGC1yQFQVw6XXOl4OvzMM1A+ICssXFMCn7Iw2Y9Hq0w&#10;1+7OZ+qLUIkIYZ+jAhNCm0vpS0MWfeJa4uhdXGcxRNlVUnd4j3DbyFmaLqXFmuOCwZZ2hsprcbMK&#10;9qcdb4+34ndrjxUvFv3Jm+9MqZfJ8P4GItAQnuFH+0MrmM+zGfy/iU9Ar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VMOwxQAAAN0AAAAPAAAAAAAAAAAAAAAAAJgCAABkcnMv&#10;ZG93bnJldi54bWxQSwUGAAAAAAQABAD1AAAAigMAAAAA&#10;" path="m6,6l,6,,,6,r6,l12,6,12,,6,r,6xe" fillcolor="#1f497d [3215]" strokecolor="white" strokeweight=".5pt">
                  <v:path arrowok="t" o:connecttype="custom" o:connectlocs="2147483646,2147483646;0,2147483646;0,0;2147483646,0;2147483646,0;2147483646,2147483646;2147483646,0;2147483646,0;2147483646,2147483646" o:connectangles="0,0,0,0,0,0,0,0,0" textboxrect="0,0,12,6"/>
                </v:shape>
                <v:shape id="Freeform 283" o:spid="_x0000_s1081" style="position:absolute;left:12440;top:31366;width:0;height:95;visibility:visible;mso-wrap-style:square;v-text-anchor:top" coordsize="6,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C4xcUA&#10;AADdAAAADwAAAGRycy9kb3ducmV2LnhtbESPUWvCMBSF34X9h3AHe5GZusKQzig62fBN6vYDLs01&#10;rW1uuiTT9t8vgrDHwznnO5zlerCduJAPjWMF81kGgrhyumGj4Pvr43kBIkRkjZ1jUjBSgPXqYbLE&#10;Qrsrl3Q5RiMShEOBCuoY+0LKUNVkMcxcT5y8k/MWY5LeSO3xmuC2ky9Z9iotNpwWauzpvaaqPf5a&#10;BdOx/dweWnMaTbltfs6l33HnlXp6HDZvICIN8T98b++1gjxf5HB7k56AXP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ILjFxQAAAN0AAAAPAAAAAAAAAAAAAAAAAJgCAABkcnMv&#10;ZG93bnJldi54bWxQSwUGAAAAAAQABAD1AAAAigMAAAAA&#10;" path="m6,r,6l6,12,6,6,,6,,,,6r6,l6,xe" fillcolor="#1f497d [3215]" strokecolor="white" strokeweight=".5pt">
                  <v:path arrowok="t" o:connecttype="custom" o:connectlocs="0,0;0,2147483646;0,2147483646;0,2147483646;0,2147483646;0,0;0,2147483646;0,2147483646;0,0" o:connectangles="0,0,0,0,0,0,0,0,0" textboxrect="0,0,0,12"/>
                </v:shape>
                <v:shape id="Freeform 284" o:spid="_x0000_s1082" style="position:absolute;left:14779;top:33598;width:0;height:96;visibility:visible;mso-wrap-style:square;v-text-anchor:top" coordsize="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csAMQA&#10;AADdAAAADwAAAGRycy9kb3ducmV2LnhtbESPQYvCMBSE7wv+h/AEb2tqlVWrUURQFvZk9eDx0Tzb&#10;YvMSmljrv98IC3scZuYbZr3tTSM6an1tWcFknIAgLqyuuVRwOR8+FyB8QNbYWCYFL/Kw3Qw+1php&#10;++QTdXkoRYSwz1BBFYLLpPRFRQb92Dri6N1sazBE2ZZSt/iMcNPINEm+pMGa40KFjvYVFff8YRS4&#10;m00O7nJP59e+uy7PPykeT0ap0bDfrUAE6sN/+K/9rRVMp4sZvN/EJy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pXLADEAAAA3QAAAA8AAAAAAAAAAAAAAAAAmAIAAGRycy9k&#10;b3ducmV2LnhtbFBLBQYAAAAABAAEAPUAAACJAwAAAAA=&#10;" path="m,l6,,,,,6,,xe" fillcolor="#1f497d [3215]" strokecolor="white" strokeweight=".5pt">
                  <v:path arrowok="t" o:connecttype="custom" o:connectlocs="0,0;0,0;0,0;0,2147483646;0,0" o:connectangles="0,0,0,0,0" textboxrect="0,0,0,6"/>
                </v:shape>
                <v:shape id="Freeform 285" o:spid="_x0000_s1083" style="position:absolute;left:16374;top:33705;width:476;height:190;visibility:visible;mso-wrap-style:square;v-text-anchor:top" coordsize="30,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1xrMcA&#10;AADdAAAADwAAAGRycy9kb3ducmV2LnhtbESPQWvCQBSE74X+h+UVehHdWLGE6CpVWhCLB1Px/Mi+&#10;ZoPZt2l2a5J/7xaEHoeZ+YZZrntbiyu1vnKsYDpJQBAXTldcKjh9fYxTED4ga6wdk4KBPKxXjw9L&#10;zLTr+EjXPJQiQthnqMCE0GRS+sKQRT9xDXH0vl1rMUTZllK32EW4reVLkrxKixXHBYMNbQ0Vl/zX&#10;KjjuDsM5nb9fup8wMvnnJt83w1ap56f+bQEiUB/+w/f2TiuYzdI5/L2JT0Cub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XNcazHAAAA3QAAAA8AAAAAAAAAAAAAAAAAmAIAAGRy&#10;cy9kb3ducmV2LnhtbFBLBQYAAAAABAAEAPUAAACMAwAAAAA=&#10;" path="m12,12r-6,l,12r6,l12,12r,-6l18,6r6,l24,r6,l30,6r-6,l18,6r,6l24,12r-6,l12,12xe" fillcolor="#1f497d [3215]" strokecolor="white" strokeweight=".5pt">
                  <v:path arrowok="t" o:connecttype="custom" o:connectlocs="2147483646,2147483646;2147483646,2147483646;0,2147483646;2147483646,2147483646;2147483646,2147483646;2147483646,2147483646;2147483646,2147483646;2147483646,2147483646;2147483646,0;2147483646,0;2147483646,2147483646;2147483646,2147483646;2147483646,2147483646;2147483646,2147483646;2147483646,2147483646;2147483646,2147483646;2147483646,2147483646" o:connectangles="0,0,0,0,0,0,0,0,0,0,0,0,0,0,0,0,0" textboxrect="0,0,30,12"/>
                </v:shape>
                <v:shape id="Freeform 286" o:spid="_x0000_s1084" style="position:absolute;left:19138;top:34024;width:95;height:95;visibility:visible;mso-wrap-style:square;v-text-anchor:top" coordsize="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ckX7MUA&#10;AADdAAAADwAAAGRycy9kb3ducmV2LnhtbESPzWrDMBCE74W8g9hAb40cB9LEiWxCwSXQU34OOS7W&#10;xjaxVsJSbfftq0Chx2FmvmH2xWQ6MVDvW8sKlosEBHFldcu1guulfNuA8AFZY2eZFPyQhyKfvewx&#10;03bkEw3nUIsIYZ+hgiYEl0npq4YM+oV1xNG7295giLKvpe5xjHDTyTRJ1tJgy3GhQUcfDVWP87dR&#10;4O42Kd31kb7fpuG2vXyl+HkySr3Op8MORKAp/If/2ketYLXarOH5Jj4Bmf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yRfsxQAAAN0AAAAPAAAAAAAAAAAAAAAAAJgCAABkcnMv&#10;ZG93bnJldi54bWxQSwUGAAAAAAQABAD1AAAAigMAAAAA&#10;" path="m,l6,6,,6,,xe" fillcolor="#1f497d [3215]" strokecolor="white" strokeweight=".5pt">
                  <v:path arrowok="t" o:connecttype="custom" o:connectlocs="0,0;2147483646,2147483646;0,2147483646;0,0" o:connectangles="0,0,0,0" textboxrect="0,0,6,6"/>
                </v:shape>
                <v:shape id="Freeform 287" o:spid="_x0000_s1085" style="position:absolute;left:15310;top:33917;width:96;height:286;visibility:visible;mso-wrap-style:square;v-text-anchor:top" coordsize="18,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oJMUA&#10;AADdAAAADwAAAGRycy9kb3ducmV2LnhtbESPUWvCMBSF3wf+h3AF32Y6na7rjKKCMNiTnT/gtrlr&#10;SpubkkTt/v0yGOzxcM75DmezG20vbuRD61jB0zwDQVw73XKj4PJ5esxBhIissXdMCr4pwG47edhg&#10;od2dz3QrYyMShEOBCkyMQyFlqA1ZDHM3ECfvy3mLMUnfSO3xnuC2l4ssW0uLLacFgwMdDdVdebUK&#10;Di4364/Vqz901K0u5aI6Vc+VUrPpuH8DEWmM/+G/9rtWsFzmL/D7Jj0Bu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36gkxQAAAN0AAAAPAAAAAAAAAAAAAAAAAJgCAABkcnMv&#10;ZG93bnJldi54bWxQSwUGAAAAAAQABAD1AAAAigMAAAAA&#10;" path="m,18l,12r6,l6,6,6,r6,l18,,12,r,6l18,6r-6,6l6,12r,6l6,12r,6l,18xe" fillcolor="#1f497d [3215]" strokecolor="white" strokeweight=".5pt">
                  <v:path arrowok="t" o:connecttype="custom" o:connectlocs="0,2147483646;0,2147483646;2147483646,2147483646;2147483646,2147483646;2147483646,0;2147483646,0;2147483646,0;2147483646,0;2147483646,2147483646;2147483646,2147483646;2147483646,2147483646;2147483646,2147483646;2147483646,2147483646;2147483646,2147483646;2147483646,2147483646;0,2147483646" o:connectangles="0,0,0,0,0,0,0,0,0,0,0,0,0,0,0,0" textboxrect="0,0,18,18"/>
                </v:shape>
                <v:shape id="Freeform 288" o:spid="_x0000_s1086" style="position:absolute;left:14885;top:33917;width:191;height:0;visibility:visible;mso-wrap-style:square;v-text-anchor:top" coordsize="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J38MA&#10;AADdAAAADwAAAGRycy9kb3ducmV2LnhtbERPXWvCMBR9H/gfwhV8m6krDFeNog7dGAxRC75emmtT&#10;2tyUJtbu3y8Pgz0ezvdyPdhG9NT5yrGC2TQBQVw4XXGpIL/sn+cgfEDW2DgmBT/kYb0aPS0x0+7B&#10;J+rPoRQxhH2GCkwIbSalLwxZ9FPXEkfu5jqLIcKulLrDRwy3jXxJkldpseLYYLClnaGiPt+tgr74&#10;NpRej+Vb/VUf3+kjP1y3uVKT8bBZgAg0hH/xn/tTK0jTeZwb38QnIF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kJ38MAAADdAAAADwAAAAAAAAAAAAAAAACYAgAAZHJzL2Rv&#10;d25yZXYueG1sUEsFBgAAAAAEAAQA9QAAAIgDAAAAAA==&#10;" path="m6,l,,6,r6,l6,xe" fillcolor="#1f497d [3215]" strokecolor="white" strokeweight=".5pt">
                  <v:path arrowok="t" o:connecttype="custom" o:connectlocs="2147483646,0;0,0;2147483646,0;2147483646,0;2147483646,0" o:connectangles="0,0,0,0,0" textboxrect="0,0,12,0"/>
                </v:shape>
                <v:rect id="Rectangle 289" o:spid="_x0000_s1087" style="position:absolute;left:15417;top:33917;width:95;height: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l7sYA&#10;AADdAAAADwAAAGRycy9kb3ducmV2LnhtbESPT2sCMRTE74V+h/AKvdVsKxVdjVItgvRS/INeH5vn&#10;Zu3mZd3ENX77plDwOMzMb5jJLNpadNT6yrGC114GgrhwuuJSwW67fBmC8AFZY+2YFNzIw2z6+DDB&#10;XLsrr6nbhFIkCPscFZgQmlxKXxiy6HuuIU7e0bUWQ5JtKXWL1wS3tXzLsoG0WHFaMNjQwlDxs7lY&#10;BfsOb9+r+eEzfr3z/hTng7NZnJV6foofYxCBYriH/9srraDfH47g7016AnL6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Kl7sYAAADdAAAADwAAAAAAAAAAAAAAAACYAgAAZHJz&#10;L2Rvd25yZXYueG1sUEsFBgAAAAAEAAQA9QAAAIsDAAAAAA==&#10;" fillcolor="#1f497d [3215]" strokecolor="white" strokeweight=".5pt"/>
                <v:shape id="Freeform 290" o:spid="_x0000_s1088" style="position:absolute;left:15948;top:34130;width:191;height:95;visibility:visible;mso-wrap-style:square;v-text-anchor:top" coordsize="1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NugcEA&#10;AADdAAAADwAAAGRycy9kb3ducmV2LnhtbERPzYrCMBC+C/sOYRa8abqriFajrIq4By9WH2BsxqZs&#10;MylNrNWnN4cFjx/f/2LV2Uq01PjSsYKvYQKCOHe65ELB+bQbTEH4gKyxckwKHuRhtfzoLTDV7s5H&#10;arNQiBjCPkUFJoQ6ldLnhiz6oauJI3d1jcUQYVNI3eA9httKfifJRFosOTYYrGljKP/LblbB9rDh&#10;9f6WPdd2X/B43B68uUyV6n92P3MQgbrwFv+7f7WC0WgW98c38QnI5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ETboHBAAAA3QAAAA8AAAAAAAAAAAAAAAAAmAIAAGRycy9kb3du&#10;cmV2LnhtbFBLBQYAAAAABAAEAPUAAACGAwAAAAA=&#10;" path="m6,6l6,r6,l6,r,6l,6r6,xe" fillcolor="#1f497d [3215]" strokecolor="white" strokeweight=".5pt">
                  <v:path arrowok="t" o:connecttype="custom" o:connectlocs="2147483646,2147483646;2147483646,0;2147483646,0;2147483646,0;2147483646,2147483646;0,2147483646;2147483646,2147483646" o:connectangles="0,0,0,0,0,0,0" textboxrect="0,0,12,6"/>
                </v:shape>
                <v:rect id="Rectangle 291" o:spid="_x0000_s1089" style="position:absolute;left:1594;top:21158;width:96;height: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F0/NcYA&#10;AADdAAAADwAAAGRycy9kb3ducmV2LnhtbESPT2sCMRTE74V+h/AKvdWsSqVujaIWQXop/kGvj83r&#10;ZnXzsm7iGr99Uyj0OMzMb5jJLNpadNT6yrGCfi8DQVw4XXGpYL9bvbyB8AFZY+2YFNzJw2z6+DDB&#10;XLsbb6jbhlIkCPscFZgQmlxKXxiy6HuuIU7et2sthiTbUuoWbwluaznIspG0WHFaMNjQ0lBx3l6t&#10;gkOH96/14vgRP1/5cIqL0cUsL0o9P8X5O4hAMfyH/9prrWA4HPfh9016AnL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F0/NcYAAADdAAAADwAAAAAAAAAAAAAAAACYAgAAZHJz&#10;L2Rvd25yZXYueG1sUEsFBgAAAAAEAAQA9QAAAIsDAAAAAA==&#10;" fillcolor="#1f497d [3215]" strokecolor="white" strokeweight=".5pt"/>
                <v:rect id="Rectangle 292" o:spid="_x0000_s1090" style="position:absolute;left:3508;top:19351;width:95;height: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BzOw8QA&#10;AADbAAAADwAAAGRycy9kb3ducmV2LnhtbESPQWsCMRSE74L/ITyhN83WosjWKNVSEC+lWrbXx+Z1&#10;s+3mZd3ENf57Uyh4HGbmG2a5jrYRPXW+dqzgcZKBIC6drrlS8Hl8Gy9A+ICssXFMCq7kYb0aDpaY&#10;a3fhD+oPoRIJwj5HBSaENpfSl4Ys+olriZP37TqLIcmukrrDS4LbRk6zbC4t1pwWDLa0NVT+Hs5W&#10;QdHj9X23+XqN+xkXP3EzP5ntSamHUXx5BhEohnv4v73TCp6m8Pcl/QC5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QczsPEAAAA2wAAAA8AAAAAAAAAAAAAAAAAmAIAAGRycy9k&#10;b3ducmV2LnhtbFBLBQYAAAAABAAEAPUAAACJAwAAAAA=&#10;" fillcolor="#1f497d [3215]" strokecolor="white" strokeweight=".5pt"/>
                <v:shape id="Freeform 293" o:spid="_x0000_s1091" style="position:absolute;left:2658;top:19457;width:0;height:95;visibility:visible;mso-wrap-style:square;v-text-anchor:top" coordsize="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vPYcMA&#10;AADbAAAADwAAAGRycy9kb3ducmV2LnhtbESPzYvCMBTE7wv+D+EJ3tbUCvtRjSKCi7Cnfhw8Pppn&#10;W2xeQpOt9b83Cwt7HGbmN8x2P5lejDT4zrKC1TIBQVxb3XGjoCpPrx8gfEDW2FsmBQ/ysN/NXraY&#10;aXvnnMYiNCJC2GeooA3BZVL6uiWDfmkdcfSudjAYohwaqQe8R7jpZZokb9Jgx3GhRUfHlupb8WMU&#10;uKtNTq66pe+Xabx8lt8pfuVGqcV8OmxABJrCf/ivfdYK1mv4/RJ/gNw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gvPYcMAAADbAAAADwAAAAAAAAAAAAAAAACYAgAAZHJzL2Rv&#10;d25yZXYueG1sUEsFBgAAAAAEAAQA9QAAAIgDAAAAAA==&#10;" path="m6,6l,6r6,l6,r,6xe" fillcolor="#1f497d [3215]" strokecolor="white" strokeweight=".5pt">
                  <v:path arrowok="t" o:connecttype="custom" o:connectlocs="0,2147483646;0,2147483646;0,2147483646;0,0;0,2147483646" o:connectangles="0,0,0,0,0" textboxrect="0,0,0,6"/>
                </v:shape>
                <v:shape id="Freeform 294" o:spid="_x0000_s1092" style="position:absolute;left:3827;top:20201;width:95;height:191;visibility:visible;mso-wrap-style:square;v-text-anchor:top" coordsize="6,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AyD8QA&#10;AADbAAAADwAAAGRycy9kb3ducmV2LnhtbESPUWvCMBSF3wf7D+EOfBmazg2RapSpOPY2qv6AS3NN&#10;uzY3XRK1/ffLYODj4ZzzHc5y3dtWXMmH2rGCl0kGgrh0umaj4HTcj+cgQkTW2DomBQMFWK8eH5aY&#10;a3fjgq6HaESCcMhRQRVjl0sZyooshonriJN3dt5iTNIbqT3eEty2cpplM2mx5rRQYUfbisrmcLEK&#10;nofmY/PVmPNgik398134HbdeqdFT/74AEamP9/B/+1MreH2Dvy/pB8jV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HAMg/EAAAA2wAAAA8AAAAAAAAAAAAAAAAAmAIAAGRycy9k&#10;b3ducmV2LnhtbFBLBQYAAAAABAAEAPUAAACJAwAAAAA=&#10;" path="m6,6r,6l6,6,,6,,,6,,,,,6r6,xe" fillcolor="#1f497d [3215]" strokecolor="white" strokeweight=".5pt">
                  <v:path arrowok="t" o:connecttype="custom" o:connectlocs="2147483646,2147483646;2147483646,2147483646;2147483646,2147483646;0,2147483646;0,0;2147483646,0;0,0;0,2147483646;2147483646,2147483646" o:connectangles="0,0,0,0,0,0,0,0,0" textboxrect="0,0,6,12"/>
                </v:shape>
                <v:shape id="Freeform 295" o:spid="_x0000_s1093" style="position:absolute;left:3402;top:20201;width:190;height:477;visibility:visible;mso-wrap-style:square;v-text-anchor:top" coordsize="18,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smpsQA&#10;AADbAAAADwAAAGRycy9kb3ducmV2LnhtbESPQWvCQBSE74L/YXlCb3Wjokh0FbG19VBRo4jHR/aZ&#10;BLNvQ3Zr0n/fLRQ8DjPzDTNftqYUD6pdYVnBoB+BIE6tLjhTcD5tXqcgnEfWWFomBT/kYLnoduYY&#10;a9vwkR6Jz0SAsItRQe59FUvp0pwMur6tiIN3s7VBH2SdSV1jE+CmlMMomkiDBYeFHCta55Tek2+j&#10;4Gv3OZTuY1K90+Etacv94Xq5Nkq99NrVDISn1j/D/+2tVjAaw9+X8APk4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rbJqbEAAAA2wAAAA8AAAAAAAAAAAAAAAAAmAIAAGRycy9k&#10;b3ducmV2LnhtbFBLBQYAAAAABAAEAPUAAACJAwAAAAA=&#10;" path="m,24l,18,,12,,6r,6l6,12,6,6,6,r6,l12,6r,6l12,18r,6l18,24r,6l18,36r-6,l12,30r-6,l6,24r,6l,30,,24xe" fillcolor="#1f497d [3215]" strokecolor="white" strokeweight=".5pt">
                  <v:path arrowok="t" o:connecttype="custom" o:connectlocs="0,2147483646;0,2147483646;0,2147483646;0,2147483646;0,2147483646;2147483646,2147483646;2147483646,2147483646;2147483646,0;2147483646,0;2147483646,2147483646;2147483646,2147483646;2147483646,2147483646;2147483646,2147483646;2147483646,2147483646;2147483646,2147483646;2147483646,2147483646;2147483646,2147483646;2147483646,2147483646;2147483646,2147483646;2147483646,2147483646;2147483646,2147483646;0,2147483646;0,2147483646" o:connectangles="0,0,0,0,0,0,0,0,0,0,0,0,0,0,0,0,0,0,0,0,0,0,0" textboxrect="0,0,18,36"/>
                </v:shape>
                <v:shape id="Freeform 296" o:spid="_x0000_s1094" style="position:absolute;left:4253;top:20733;width:190;height:286;visibility:visible;mso-wrap-style:square;v-text-anchor:top" coordsize="18,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05jMMA&#10;AADbAAAADwAAAGRycy9kb3ducmV2LnhtbESPUWvCMBSF3wf7D+EOfJupTourRpkDYeDTqj/gtrlr&#10;SpubkmRa//0iCHs8nHO+w9nsRtuLC/nQOlYwm2YgiGunW24UnE+H1xWIEJE19o5JwY0C7LbPTxss&#10;tLvyN13K2IgE4VCgAhPjUEgZakMWw9QNxMn7cd5iTNI3Unu8Jrjt5TzLcmmx5bRgcKBPQ3VX/loF&#10;e7cy+XH57vcddctzOa8O1aJSavIyfqxBRBrjf/jR/tIK3nK4f0k/QG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t05jMMAAADbAAAADwAAAAAAAAAAAAAAAACYAgAAZHJzL2Rv&#10;d25yZXYueG1sUEsFBgAAAAAEAAQA9QAAAIgDAAAAAA==&#10;" path="m6,r,6l6,12r6,l12,18r6,l12,18,6,12,,12,,6r6,l6,xe" fillcolor="#1f497d [3215]" strokecolor="white" strokeweight=".5pt">
                  <v:path arrowok="t" o:connecttype="custom" o:connectlocs="2147483646,0;2147483646,2147483646;2147483646,2147483646;2147483646,2147483646;2147483646,2147483646;2147483646,2147483646;2147483646,2147483646;2147483646,2147483646;0,2147483646;0,2147483646;2147483646,2147483646;2147483646,0" o:connectangles="0,0,0,0,0,0,0,0,0,0,0,0" textboxrect="0,0,18,18"/>
                </v:shape>
                <v:shape id="Freeform 297" o:spid="_x0000_s1095" style="position:absolute;left:3508;top:20733;width:95;height:190;visibility:visible;mso-wrap-style:square;v-text-anchor:top" coordsize="6,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KseMQA&#10;AADbAAAADwAAAGRycy9kb3ducmV2LnhtbESPUWvCMBSF3wf7D+EOfBmazsGUapSpOPY2qv6AS3NN&#10;uzY3XRK1/ffLYODj4ZzzHc5y3dtWXMmH2rGCl0kGgrh0umaj4HTcj+cgQkTW2DomBQMFWK8eH5aY&#10;a3fjgq6HaESCcMhRQRVjl0sZyooshonriJN3dt5iTNIbqT3eEty2cpplb9JizWmhwo62FZXN4WIV&#10;PA/Nx+arMefBFJv657vwO269UqOn/n0BIlIf7+H/9qdW8DqDvy/pB8jV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ESrHjEAAAA2wAAAA8AAAAAAAAAAAAAAAAAmAIAAGRycy9k&#10;b3ducmV2LnhtbFBLBQYAAAAABAAEAPUAAACJAwAAAAA=&#10;" path="m6,12l,12,,6,,,6,r,6l6,12xe" fillcolor="#1f497d [3215]" strokecolor="white" strokeweight=".5pt">
                  <v:path arrowok="t" o:connecttype="custom" o:connectlocs="2147483646,2147483646;0,2147483646;0,2147483646;0,0;2147483646,0;2147483646,2147483646;2147483646,2147483646" o:connectangles="0,0,0,0,0,0,0" textboxrect="0,0,6,12"/>
                </v:shape>
                <v:shape id="Freeform 298" o:spid="_x0000_s1096" style="position:absolute;left:4465;top:20946;width:95;height:95;visibility:visible;mso-wrap-style:square;v-text-anchor:top" coordsize="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9dEMAA&#10;AADbAAAADwAAAGRycy9kb3ducmV2LnhtbERPy2rCQBTdF/yH4Qrd1YkptBodRQRLoas8FlleMtck&#10;mLkzZKYx/r2zKHR5OO/9cTaDmGj0vWUF61UCgrixuudWQVVe3jYgfEDWOFgmBQ/ycDwsXvaYaXvn&#10;nKYitCKGsM9QQReCy6T0TUcG/co64shd7WgwRDi2Uo94j+FmkGmSfEiDPceGDh2dO2puxa9R4K42&#10;ubjqln7W81Rvy58Uv3Kj1OtyPu1ABJrDv/jP/a0VvMex8Uv8AfLw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K9dEMAAAADbAAAADwAAAAAAAAAAAAAAAACYAgAAZHJzL2Rvd25y&#10;ZXYueG1sUEsFBgAAAAAEAAQA9QAAAIUDAAAAAA==&#10;" path="m,l6,r,6l6,,,xe" fillcolor="#1f497d [3215]" strokecolor="white" strokeweight=".5pt">
                  <v:path arrowok="t" o:connecttype="custom" o:connectlocs="0,0;2147483646,0;2147483646,2147483646;2147483646,0;0,0" o:connectangles="0,0,0,0,0" textboxrect="0,0,6,6"/>
                </v:shape>
                <v:shape id="Freeform 299" o:spid="_x0000_s1097" style="position:absolute;left:3615;top:21052;width:95;height:95;visibility:visible;mso-wrap-style:square;v-text-anchor:top" coordsize="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P4i8IA&#10;AADbAAAADwAAAGRycy9kb3ducmV2LnhtbESPT4vCMBTE78J+h/AEb5rahV2tjbIILoIn/xw8Pppn&#10;W9q8hCbW+u2NsLDHYWZ+w+SbwbSip87XlhXMZwkI4sLqmksFl/NuugDhA7LG1jIpeJKHzfpjlGOm&#10;7YOP1J9CKSKEfYYKqhBcJqUvKjLoZ9YRR+9mO4Mhyq6UusNHhJtWpknyJQ3WHBcqdLStqGhOd6PA&#10;3Wyyc5cm/b4O/XV5PqT4ezRKTcbDzwpEoCH8h//ae63gcwnvL/EHyP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4/iLwgAAANsAAAAPAAAAAAAAAAAAAAAAAJgCAABkcnMvZG93&#10;bnJldi54bWxQSwUGAAAAAAQABAD1AAAAhwMAAAAA&#10;" path="m6,6l,6,6,r,6xe" fillcolor="#1f497d [3215]" strokecolor="white" strokeweight=".5pt">
                  <v:path arrowok="t" o:connecttype="custom" o:connectlocs="2147483646,2147483646;0,2147483646;2147483646,0;2147483646,2147483646" o:connectangles="0,0,0,0" textboxrect="0,0,6,6"/>
                </v:shape>
                <v:shape id="Freeform 300" o:spid="_x0000_s1098" style="position:absolute;left:14885;top:25305;width:6953;height:4858;visibility:visible;mso-wrap-style:square;v-text-anchor:top" coordsize="522,3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4EKcEA&#10;AADbAAAADwAAAGRycy9kb3ducmV2LnhtbERPTWsCMRC9F/ofwhS81WyLlHY1u4hU0UORqgePw2bc&#10;BDeTbRJ1/ffNodDj433P6sF14kohWs8KXsYFCOLGa8utgsN++fwOIiZkjZ1nUnCnCHX1+DDDUvsb&#10;f9N1l1qRQziWqMCk1JdSxsaQwzj2PXHmTj44TBmGVuqAtxzuOvlaFG/SoeXcYLCnhaHmvLs4Bfr4&#10;tVkvfrDZ6I9w3G6N/VxJq9ToaZhPQSQa0r/4z73WCiZ5ff6Sf4Cs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wOBCnBAAAA2wAAAA8AAAAAAAAAAAAAAAAAmAIAAGRycy9kb3du&#10;cmV2LnhtbFBLBQYAAAAABAAEAPUAAACGAwAAAAA=&#10;" path="m360,r6,l366,6r6,l372,12r,6l372,24r6,l378,30r,6l378,42r6,6l390,54r6,l396,60r6,l408,60r6,l414,66r6,l426,72r,6l432,78r,6l438,84r6,l450,84r6,l462,84r,6l468,90r,6l468,102r,6l474,108r,6l480,120r,6l480,132r6,l486,138r6,6l492,150r6,l498,156r6,6l504,168r,6l504,180r6,l510,186r6,l516,192r6,6l516,204r,6l510,210r,6l504,216r,6l504,228r-6,l498,234r,6l498,246r-6,6l492,258r-6,l480,258r-6,l468,258r-6,l456,258r-6,l444,258r-6,l432,258r-6,l420,258r,-6l414,252r-6,l402,252r-6,l390,252r-6,l378,252r-6,l372,246r-6,l360,246r-6,l354,240r,-6l348,234r,-6l348,222r-6,l336,222r-6,l324,222r-6,l318,216r-6,l312,210r-6,l306,204r-6,l294,204r-6,l288,210r-6,l282,216r-6,l276,222r-6,l270,228r-6,l264,234r-6,l252,234r-6,l240,234r,6l234,240r-6,l222,246r-6,l216,252r-6,l210,258r-6,l198,258r-6,l186,258r-6,l180,264r-6,l168,264r,6l168,276r,6l162,288r,6l162,300r,6l162,312r,6l162,324r-6,6l150,330r,6l144,336r,6l138,342r-6,6l132,354r-6,l126,348r-6,l120,342r-6,l108,342r-6,l102,336r-6,l90,336r,6l84,342r-6,l72,342r,6l66,348r-6,l60,354r-6,6l48,360r,6l42,372r,6l36,378r,6l30,384r-6,l18,384r-6,-6l6,372r,-6l6,354r,-6l,336r,-6l,324r,-6l6,318r,-6l12,312r,-6l18,306r6,l24,300r,-6l24,288r,-6l24,276r6,-6l30,264r,-6l36,258r,-6l36,246r6,-6l42,234r,-6l48,228r,-6l54,216r,-6l60,210r6,l72,210r6,l78,204r6,-6l84,192r,-6l90,186r,-6l90,174r6,l96,168r,-6l96,156r,-6l90,144r-6,l84,138r-6,l72,132r,-6l66,126r,-6l66,114r6,l72,108r,-6l72,96r,-6l72,84r,-6l72,72r6,-6l78,60r6,l90,60r6,l102,60r6,l114,60r6,l120,54r12,-6l138,48r6,l144,42r6,l156,42r6,l162,36r6,l174,30r6,l180,24r6,l186,18r6,l198,18r,-6l204,12r6,l216,6r6,l228,6r6,l240,6r,6l246,12r,6l252,18r,6l252,30r6,l258,36r6,l264,42r6,l270,36r6,l276,30r,-6l270,24r,-6l264,18r,-6l264,6r6,l276,12r6,l288,18r6,l300,18r6,l312,18r6,l324,18r,-6l330,12r6,l336,6r6,l348,6r,-6l354,r6,xe" fillcolor="#1f497d [3215]" strokecolor="white" strokeweight=".5pt">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 o:connectangles="0,0,0,0,0,0,0,0,0,0,0,0,0,0,0,0,0,0,0,0,0,0,0,0,0,0,0,0,0,0,0,0,0,0,0,0,0,0,0,0,0,0,0,0,0,0,0,0,0,0,0,0,0,0" textboxrect="0,0,522,384"/>
                </v:shape>
                <v:shape id="Freeform 301" o:spid="_x0000_s1099" style="position:absolute;left:3721;top:24667;width:857;height:381;visibility:visible;mso-wrap-style:square;v-text-anchor:top" coordsize="60,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8qqcQA&#10;AADbAAAADwAAAGRycy9kb3ducmV2LnhtbESPQWsCMRSE74L/ITyhN82qRZfVKFKxWC+i7aHH181z&#10;d+3mZUmibv99Iwgeh5n5hpkvW1OLKzlfWVYwHCQgiHOrKy4UfH1u+ikIH5A11pZJwR95WC66nTlm&#10;2t74QNdjKESEsM9QQRlCk0np85IM+oFtiKN3ss5giNIVUju8Rbip5ShJJtJgxXGhxIbeSsp/jxej&#10;4DDenzD9liFdu4/33fnyU6y2U6Veeu1qBiJQG57hR3urFbwO4f4l/gC5+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3/KqnEAAAA2wAAAA8AAAAAAAAAAAAAAAAAmAIAAGRycy9k&#10;b3ducmV2LnhtbFBLBQYAAAAABAAEAPUAAACJAwAAAAA=&#10;" path="m36,r6,l48,r6,l60,,54,r,6l48,6r-6,l42,12r6,l48,18r-6,l42,24r6,l54,24r,6l48,30r-6,l36,30r-6,l24,30r,-6l18,24r-6,l12,18r-6,l,18,,12,,6,,,6,r6,l18,r6,l30,r6,xe" fillcolor="#1f497d [3215]" strokecolor="white" strokeweight=".5pt">
                  <v:path arrowok="t" o:connecttype="custom" o:connectlocs="2147483646,0;2147483646,0;2147483646,0;2147483646,0;2147483646,0;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0,2147483646;0,2147483646;0,0;2147483646,0;2147483646,0;2147483646,0;2147483646,0;2147483646,0;2147483646,0" o:connectangles="0,0,0,0,0,0,0,0,0,0,0,0,0,0,0,0,0,0,0,0,0,0,0,0,0,0,0,0,0,0,0,0,0,0,0,0,0" textboxrect="0,0,60,30"/>
                </v:shape>
                <v:shape id="Freeform 302" o:spid="_x0000_s1100" style="position:absolute;left:4784;top:25624;width:191;height:286;visibility:visible;mso-wrap-style:square;v-text-anchor:top" coordsize="12,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WshMEA&#10;AADbAAAADwAAAGRycy9kb3ducmV2LnhtbESPT4vCMBTE7wt+h/AEb2tqEZFqFFGEvSzL+uf+aJ5N&#10;sHkpTbTtt98Iwh6HmfkNs972rhZPaoP1rGA2zUAQl15brhRczsfPJYgQkTXWnknBQAG2m9HHGgvt&#10;O/6l5ylWIkE4FKjAxNgUUobSkMMw9Q1x8m6+dRiTbCupW+wS3NUyz7KFdGg5LRhsaG+ovJ8eToF1&#10;i8PyxrnZzb5dZy/X4Tz8DEpNxv1uBSJSH//D7/aXVjDP4fUl/QC5+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wVrITBAAAA2wAAAA8AAAAAAAAAAAAAAAAAmAIAAGRycy9kb3du&#10;cmV2LnhtbFBLBQYAAAAABAAEAPUAAACGAwAAAAA=&#10;" path="m6,12r,6l12,18r,6l12,18r-6,l6,12,6,6,,6,,,6,,,,6,r,6l6,12xe" fillcolor="#1f497d [3215]" strokecolor="white" strokeweight=".5pt">
                  <v:path arrowok="t" o:connecttype="custom" o:connectlocs="2147483646,2147483646;2147483646,2147483646;2147483646,2147483646;2147483646,2147483646;2147483646,2147483646;2147483646,2147483646;2147483646,2147483646;2147483646,2147483646;0,2147483646;0,0;2147483646,0;0,0;2147483646,0;2147483646,2147483646;2147483646,2147483646" o:connectangles="0,0,0,0,0,0,0,0,0,0,0,0,0,0,0" textboxrect="0,0,12,24"/>
                </v:shape>
                <v:rect id="Rectangle 303" o:spid="_x0000_s1101" style="position:absolute;left:12652;top:30940;width:95;height: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1YYJcUA&#10;AADbAAAADwAAAGRycy9kb3ducmV2LnhtbESPT2sCMRTE74LfITyhN81WrZStUfyDIL2IttjrY/O6&#10;2Xbzsm7SNX77Rij0OMzMb5j5MtpadNT6yrGCx1EGgrhwuuJSwfvbbvgMwgdkjbVjUnAjD8tFvzfH&#10;XLsrH6k7hVIkCPscFZgQmlxKXxiy6EeuIU7ep2sthiTbUuoWrwluaznOspm0WHFaMNjQxlDxffqx&#10;Cs4d3g779cc2vj7x+SuuZxezuSj1MIirFxCBYvgP/7X3WsF0Avcv6QfIx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VhglxQAAANsAAAAPAAAAAAAAAAAAAAAAAJgCAABkcnMv&#10;ZG93bnJldi54bWxQSwUGAAAAAAQABAD1AAAAigMAAAAA&#10;" fillcolor="#1f497d [3215]" strokecolor="white" strokeweight=".5pt"/>
                <v:rect id="Rectangle 304" o:spid="_x0000_s1102" style="position:absolute;left:12652;top:31153;width:0;height: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AUcQA&#10;AADbAAAADwAAAGRycy9kb3ducmV2LnhtbESPQWsCMRSE7wX/Q3iCt5ptUZGtUapFEC9FLfb62Lxu&#10;tt28rJu4xn9vCoLHYWa+YWaLaGvRUesrxwpehhkI4sLpiksFX4f18xSED8gaa8ek4EoeFvPe0wxz&#10;7S68o24fSpEg7HNUYEJocil9YciiH7qGOHk/rrUYkmxLqVu8JLit5WuWTaTFitOCwYZWhoq//dkq&#10;OHZ4/dwsvz/idszH37icnMzqpNSgH9/fQASK4RG+tzdawWgE/1/SD5Dz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y/gFHEAAAA2wAAAA8AAAAAAAAAAAAAAAAAmAIAAGRycy9k&#10;b3ducmV2LnhtbFBLBQYAAAAABAAEAPUAAACJAwAAAAA=&#10;" fillcolor="#1f497d [3215]" strokecolor="white" strokeweight=".5pt"/>
                <v:shape id="Freeform 305" o:spid="_x0000_s1103" style="position:absolute;left:12440;top:31366;width:190;height:95;visibility:visible;mso-wrap-style:square;v-text-anchor:top" coordsize="1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3/60MQA&#10;AADbAAAADwAAAGRycy9kb3ducmV2LnhtbESPwWrDMBBE74X+g9hCb43c4hTjRDZNSkkPudTJB2ys&#10;jWVirYylOE6+vgoUehxm5g2zLCfbiZEG3zpW8DpLQBDXTrfcKNjvvl4yED4ga+wck4IreSiLx4cl&#10;5tpd+IfGKjQiQtjnqMCE0OdS+tqQRT9zPXH0jm6wGKIcGqkHvES47eRbkrxLiy3HBYM9rQ3Vp+ps&#10;FXxu17zanKvbym4aTtNx680hU+r5afpYgAg0hf/wX/tbK0jncP8Sf4As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N/+tDEAAAA2wAAAA8AAAAAAAAAAAAAAAAAmAIAAGRycy9k&#10;b3ducmV2LnhtbFBLBQYAAAAABAAEAPUAAACJAwAAAAA=&#10;" path="m6,6l,6,,,6,r6,l12,6,12,,6,r,6xe" fillcolor="#1f497d [3215]" strokecolor="white" strokeweight=".5pt">
                  <v:path arrowok="t" o:connecttype="custom" o:connectlocs="2147483646,2147483646;0,2147483646;0,0;2147483646,0;2147483646,0;2147483646,2147483646;2147483646,0;2147483646,0;2147483646,2147483646" o:connectangles="0,0,0,0,0,0,0,0,0" textboxrect="0,0,12,6"/>
                </v:shape>
                <v:shape id="Freeform 306" o:spid="_x0000_s1104" style="position:absolute;left:12440;top:31366;width:0;height:95;visibility:visible;mso-wrap-style:square;v-text-anchor:top" coordsize="6,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h6nsMA&#10;AADbAAAADwAAAGRycy9kb3ducmV2LnhtbESPUWvCMBSF3wf7D+EO9jI03RCRahR1bPg2Wv0Bl+aa&#10;1jY3Ncm0/ffLYLDHwznnO5zVZrCduJEPjWMFr9MMBHHldMNGwen4MVmACBFZY+eYFIwUYLN+fFhh&#10;rt2dC7qV0YgE4ZCjgjrGPpcyVDVZDFPXEyfv7LzFmKQ3Unu8J7jt5FuWzaXFhtNCjT3ta6ra8tsq&#10;eBnbz91Xa86jKXbN9VL4d+68Us9Pw3YJItIQ/8N/7YNWMJvD75f0A+T6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lh6nsMAAADbAAAADwAAAAAAAAAAAAAAAACYAgAAZHJzL2Rv&#10;d25yZXYueG1sUEsFBgAAAAAEAAQA9QAAAIgDAAAAAA==&#10;" path="m6,r,6l6,12,6,6,,6,,,,6r6,l6,xe" fillcolor="#1f497d [3215]" strokecolor="white" strokeweight=".5pt">
                  <v:path arrowok="t" o:connecttype="custom" o:connectlocs="0,0;0,2147483646;0,2147483646;0,2147483646;0,2147483646;0,0;0,2147483646;0,2147483646;0,0" o:connectangles="0,0,0,0,0,0,0,0,0" textboxrect="0,0,0,12"/>
                </v:shape>
                <v:shape id="Freeform 307" o:spid="_x0000_s1105" style="position:absolute;left:14779;top:33598;width:0;height:96;visibility:visible;mso-wrap-style:square;v-text-anchor:top" coordsize="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a6H8MA&#10;AADbAAAADwAAAGRycy9kb3ducmV2LnhtbESPS4vCQBCE74L/YWhhbzrZsPjIZpRlQRE8+Th4bDKd&#10;B2Z6hswYs/9+RxA8FlX1FZVvBtOKnjrfWFbwOUtAEBdWN1wpuJy30yUIH5A1tpZJwR952KzHoxwz&#10;bR98pP4UKhEh7DNUUIfgMil9UZNBP7OOOHql7QyGKLtK6g4fEW5amSbJXBpsOC7U6Oi3puJ2uhsF&#10;rrTJ1l1u6eI69NfV+ZDi7miU+pgMP98gAg3hHX6191rB1wKeX+IPkO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Ta6H8MAAADbAAAADwAAAAAAAAAAAAAAAACYAgAAZHJzL2Rv&#10;d25yZXYueG1sUEsFBgAAAAAEAAQA9QAAAIgDAAAAAA==&#10;" path="m,l6,,,,,6,,xe" fillcolor="#1f497d [3215]" strokecolor="white" strokeweight=".5pt">
                  <v:path arrowok="t" o:connecttype="custom" o:connectlocs="0,0;0,0;0,0;0,2147483646;0,0" o:connectangles="0,0,0,0,0" textboxrect="0,0,0,6"/>
                </v:shape>
                <v:shape id="Freeform 308" o:spid="_x0000_s1106" style="position:absolute;left:16374;top:33705;width:476;height:190;visibility:visible;mso-wrap-style:square;v-text-anchor:top" coordsize="30,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H778IA&#10;AADbAAAADwAAAGRycy9kb3ducmV2LnhtbERPz2vCMBS+D/wfwhO8DE0nbkhnKioKsrGDdez8aN6a&#10;0uala6Jt//vlMNjx4/u92Q62EXfqfOVYwdMiAUFcOF1xqeDzepqvQfiArLFxTApG8rDNJg8bTLXr&#10;+UL3PJQihrBPUYEJoU2l9IUhi37hWuLIfbvOYoiwK6XusI/htpHLJHmRFiuODQZbOhgq6vxmFVzO&#10;H+PX+vlY9z/h0eTv+/ytHQ9KzabD7hVEoCH8i//cZ61gFcfGL/EHyOw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8fvvwgAAANsAAAAPAAAAAAAAAAAAAAAAAJgCAABkcnMvZG93&#10;bnJldi54bWxQSwUGAAAAAAQABAD1AAAAhwMAAAAA&#10;" path="m12,12r-6,l,12r6,l12,12r,-6l18,6r6,l24,r6,l30,6r-6,l18,6r,6l24,12r-6,l12,12xe" fillcolor="#1f497d [3215]" strokecolor="white" strokeweight=".5pt">
                  <v:path arrowok="t" o:connecttype="custom" o:connectlocs="2147483646,2147483646;2147483646,2147483646;0,2147483646;2147483646,2147483646;2147483646,2147483646;2147483646,2147483646;2147483646,2147483646;2147483646,2147483646;2147483646,0;2147483646,0;2147483646,2147483646;2147483646,2147483646;2147483646,2147483646;2147483646,2147483646;2147483646,2147483646;2147483646,2147483646;2147483646,2147483646" o:connectangles="0,0,0,0,0,0,0,0,0,0,0,0,0,0,0,0,0" textboxrect="0,0,30,12"/>
                </v:shape>
                <v:shape id="Freeform 309" o:spid="_x0000_s1107" style="position:absolute;left:19138;top:34024;width:95;height:95;visibility:visible;mso-wrap-style:square;v-text-anchor:top" coordsize="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a0tsAA&#10;AADbAAAADwAAAGRycy9kb3ducmV2LnhtbERPy2rCQBTdF/yH4Qrd1YmBthodRQRLoas8FlleMtck&#10;mLkzZKYx/r2zKHR5OO/9cTaDmGj0vWUF61UCgrixuudWQVVe3jYgfEDWOFgmBQ/ycDwsXvaYaXvn&#10;nKYitCKGsM9QQReCy6T0TUcG/co64shd7WgwRDi2Uo94j+FmkGmSfEiDPceGDh2dO2puxa9R4K42&#10;ubjqln7W81Rvy58Uv3Kj1OtyPu1ABJrDv/jP/a0VvMf18Uv8AfLw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wa0tsAAAADbAAAADwAAAAAAAAAAAAAAAACYAgAAZHJzL2Rvd25y&#10;ZXYueG1sUEsFBgAAAAAEAAQA9QAAAIUDAAAAAA==&#10;" path="m,l6,6,,6,,xe" fillcolor="#1f497d [3215]" strokecolor="white" strokeweight=".5pt">
                  <v:path arrowok="t" o:connecttype="custom" o:connectlocs="0,0;2147483646,2147483646;0,2147483646;0,0" o:connectangles="0,0,0,0" textboxrect="0,0,6,6"/>
                </v:shape>
                <v:shape id="Freeform 310" o:spid="_x0000_s1108" style="position:absolute;left:15310;top:33917;width:96;height:286;visibility:visible;mso-wrap-style:square;v-text-anchor:top" coordsize="18,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tEWMIA&#10;AADbAAAADwAAAGRycy9kb3ducmV2LnhtbESPUWvCMBSF34X9h3AHe9NUWcV1RpmCIPi06g+4be6a&#10;0uamJFG7f78Iwh4P55zvcNbb0fbiRj60jhXMZxkI4trplhsFl/NhugIRIrLG3jEp+KUA283LZI2F&#10;dnf+plsZG5EgHApUYGIcCilDbchimLmBOHk/zluMSfpGao/3BLe9XGTZUlpsOS0YHGhvqO7Kq1Ww&#10;cyuzPOUfftdRl1/KRXWo3iul3l7Hr08Qkcb4H362j1pBPofHl/QD5OY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60RYwgAAANsAAAAPAAAAAAAAAAAAAAAAAJgCAABkcnMvZG93&#10;bnJldi54bWxQSwUGAAAAAAQABAD1AAAAhwMAAAAA&#10;" path="m,18l,12r6,l6,6,6,r6,l18,,12,r,6l18,6r-6,6l6,12r,6l6,12r,6l,18xe" fillcolor="#1f497d [3215]" strokecolor="white" strokeweight=".5pt">
                  <v:path arrowok="t" o:connecttype="custom" o:connectlocs="0,2147483646;0,2147483646;2147483646,2147483646;2147483646,2147483646;2147483646,0;2147483646,0;2147483646,0;2147483646,0;2147483646,2147483646;2147483646,2147483646;2147483646,2147483646;2147483646,2147483646;2147483646,2147483646;2147483646,2147483646;2147483646,2147483646;0,2147483646" o:connectangles="0,0,0,0,0,0,0,0,0,0,0,0,0,0,0,0" textboxrect="0,0,18,18"/>
                </v:shape>
                <v:shape id="Freeform 311" o:spid="_x0000_s1109" style="position:absolute;left:14885;top:33917;width:191;height:0;visibility:visible;mso-wrap-style:square;v-text-anchor:top" coordsize="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6EdzsUA&#10;AADbAAAADwAAAGRycy9kb3ducmV2LnhtbESP3WrCQBSE7wu+w3IE7+pGpUWjq2hLfxBE1IC3h+wx&#10;G5I9G7LbmL59t1Do5TAz3zCrTW9r0VHrS8cKJuMEBHHudMmFguzy9jgH4QOyxtoxKfgmD5v14GGF&#10;qXZ3PlF3DoWIEPYpKjAhNKmUPjdk0Y9dQxy9m2sthijbQuoW7xFuazlNkmdpseS4YLChF0N5df6y&#10;Crr8YGh2PRaLal8dX+kje7/uMqVGw367BBGoD//hv/anVvA0hd8v8QfI9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oR3OxQAAANsAAAAPAAAAAAAAAAAAAAAAAJgCAABkcnMv&#10;ZG93bnJldi54bWxQSwUGAAAAAAQABAD1AAAAigMAAAAA&#10;" path="m6,l,,6,r6,l6,xe" fillcolor="#1f497d [3215]" strokecolor="white" strokeweight=".5pt">
                  <v:path arrowok="t" o:connecttype="custom" o:connectlocs="2147483646,0;0,0;2147483646,0;2147483646,0;2147483646,0" o:connectangles="0,0,0,0,0" textboxrect="0,0,12,0"/>
                </v:shape>
                <v:rect id="Rectangle 312" o:spid="_x0000_s1110" style="position:absolute;left:15417;top:33917;width:95;height: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O+MQA&#10;AADbAAAADwAAAGRycy9kb3ducmV2LnhtbESPQWsCMRSE74L/ITzBm2bbosjWKNVSEC+lWrbXx+Z1&#10;s+3mZd3ENf57Uyh4HGbmG2a5jrYRPXW+dqzgYZqBIC6drrlS8Hl8myxA+ICssXFMCq7kYb0aDpaY&#10;a3fhD+oPoRIJwj5HBSaENpfSl4Ys+qlriZP37TqLIcmukrrDS4LbRj5m2VxarDktGGxpa6j8PZyt&#10;gqLH6/tu8/Ua9zMufuJmfjLbk1LjUXx5BhEohnv4v73TCmZP8Pcl/QC5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aPjvjEAAAA2wAAAA8AAAAAAAAAAAAAAAAAmAIAAGRycy9k&#10;b3ducmV2LnhtbFBLBQYAAAAABAAEAPUAAACJAwAAAAA=&#10;" fillcolor="#1f497d [3215]" strokecolor="white" strokeweight=".5pt"/>
                <v:shape id="Freeform 313" o:spid="_x0000_s1111" style="position:absolute;left:15948;top:34130;width:191;height:95;visibility:visible;mso-wrap-style:square;v-text-anchor:top" coordsize="1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rJlsQA&#10;AADbAAAADwAAAGRycy9kb3ducmV2LnhtbESPwWrDMBBE74X+g9hCb43c4hTjRDZNSkkPudTJB2ys&#10;jWVirYylOE6+vgoUehxm5g2zLCfbiZEG3zpW8DpLQBDXTrfcKNjvvl4yED4ga+wck4IreSiLx4cl&#10;5tpd+IfGKjQiQtjnqMCE0OdS+tqQRT9zPXH0jm6wGKIcGqkHvES47eRbkrxLiy3HBYM9rQ3Vp+ps&#10;FXxu17zanKvbym4aTtNx680hU+r5afpYgAg0hf/wX/tbK5incP8Sf4As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nqyZbEAAAA2wAAAA8AAAAAAAAAAAAAAAAAmAIAAGRycy9k&#10;b3ducmV2LnhtbFBLBQYAAAAABAAEAPUAAACJAwAAAAA=&#10;" path="m6,6l6,r6,l6,r,6l,6r6,xe" fillcolor="#1f497d [3215]" strokecolor="white" strokeweight=".5pt">
                  <v:path arrowok="t" o:connecttype="custom" o:connectlocs="2147483646,2147483646;2147483646,0;2147483646,0;2147483646,0;2147483646,2147483646;0,2147483646;2147483646,2147483646" o:connectangles="0,0,0,0,0,0,0" textboxrect="0,0,12,6"/>
                </v:shape>
                <v:shape id="Freeform 314" o:spid="_x0000_s1112" style="position:absolute;left:3615;top:19351;width:95;height:190;visibility:visible;mso-wrap-style:square;v-text-anchor:top" coordsize="6,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NyNMMA&#10;AADbAAAADwAAAGRycy9kb3ducmV2LnhtbESPUWvCMBSF3wf+h3CFvYyZOnBIZ5SpbPgmVX/Apbmm&#10;XZubmmTa/vtFEPZ4OOd8h7NY9bYVV/KhdqxgOslAEJdO12wUnI5fr3MQISJrbB2TgoECrJajpwXm&#10;2t24oOshGpEgHHJUUMXY5VKGsiKLYeI64uSdnbcYk/RGao+3BLetfMuyd2mx5rRQYUebisrm8GsV&#10;vAzN93rfmPNginV9+Sn8lluv1PO4//wAEamP/+FHe6cVzGZw/5J+gF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1NyNMMAAADbAAAADwAAAAAAAAAAAAAAAACYAgAAZHJzL2Rv&#10;d25yZXYueG1sUEsFBgAAAAAEAAQA9QAAAIgDAAAAAA==&#10;" path="m,12r6,l6,6,,6r6,l,6,,,6,6r,6l,12xe" fillcolor="#1f497d [3215]" strokecolor="white" strokeweight=".5pt">
                  <v:path arrowok="t" o:connecttype="custom" o:connectlocs="0,2147483646;2147483646,2147483646;2147483646,2147483646;0,2147483646;2147483646,2147483646;0,2147483646;0,0;2147483646,2147483646;2147483646,2147483646;0,2147483646" o:connectangles="0,0,0,0,0,0,0,0,0,0" textboxrect="0,0,6,12"/>
                </v:shape>
                <v:shape id="Freeform 315" o:spid="_x0000_s1113" style="position:absolute;left:6592;top:19989;width:190;height:190;visibility:visible;mso-wrap-style:square;v-text-anchor:top" coordsize="1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FzlsUA&#10;AADbAAAADwAAAGRycy9kb3ducmV2LnhtbESPT2vCQBTE74LfYXmCF6kbC0pIXUWUFqEQ8M+hx0f2&#10;NRvNvg3ZbYx++m6h4HGYmd8wy3Vva9FR6yvHCmbTBARx4XTFpYLz6f0lBeEDssbaMSm4k4f1ajhY&#10;YqbdjQ/UHUMpIoR9hgpMCE0mpS8MWfRT1xBH79u1FkOUbSl1i7cIt7V8TZKFtFhxXDDY0NZQcT3+&#10;WAX5hzl85pdNWfBXN5+k1x3nyUOp8ajfvIEI1Idn+L+91wrmC/j7En+AX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kXOWxQAAANsAAAAPAAAAAAAAAAAAAAAAAJgCAABkcnMv&#10;ZG93bnJldi54bWxQSwUGAAAAAAQABAD1AAAAigMAAAAA&#10;" path="m,6l6,r,6l6,r6,l18,r,6l12,6,6,6,,6xe" fillcolor="#1f497d [3215]" strokecolor="white" strokeweight=".5pt">
                  <v:path arrowok="t" o:connecttype="custom" o:connectlocs="0,2147483646;2147483646,0;2147483646,2147483646;2147483646,0;2147483646,0;2147483646,0;2147483646,2147483646;2147483646,2147483646;2147483646,2147483646;0,2147483646" o:connectangles="0,0,0,0,0,0,0,0,0,0" textboxrect="0,0,18,6"/>
                </v:shape>
                <v:rect id="Rectangle 316" o:spid="_x0000_s1114" style="position:absolute;left:4997;top:19989;width:95;height: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SI+8QA&#10;AADbAAAADwAAAGRycy9kb3ducmV2LnhtbESPT2sCMRTE74LfITzBm2Zb8A9bo1SLIF5KtdjrY/O6&#10;2Xbzsm7iGr99UxA8DjPzG2axirYWHbW+cqzgaZyBIC6crrhU8HncjuYgfEDWWDsmBTfysFr2ewvM&#10;tbvyB3WHUIoEYZ+jAhNCk0vpC0MW/dg1xMn7dq3FkGRbSt3iNcFtLZ+zbCotVpwWDDa0MVT8Hi5W&#10;wanD2/tu/fUW9xM+/cT19Gw2Z6WGg/j6AiJQDI/wvb3TCiYz+P+SfoB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m0iPvEAAAA2wAAAA8AAAAAAAAAAAAAAAAAmAIAAGRycy9k&#10;b3ducmV2LnhtbFBLBQYAAAAABAAEAPUAAACJAwAAAAA=&#10;" fillcolor="#1f497d [3215]" strokecolor="white" strokeweight=".5pt"/>
                <v:shape id="Freeform 317" o:spid="_x0000_s1115" style="position:absolute;left:4997;top:20733;width:286;height:190;visibility:visible;mso-wrap-style:square;v-text-anchor:top" coordsize="18,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9itEcAA&#10;AADbAAAADwAAAGRycy9kb3ducmV2LnhtbERPTWvCQBC9C/6HZYRepG4sTRtSV6mC0GvVQo9DdpoN&#10;zc6G7DZGf71zKHh8vO/VZvStGqiPTWADy0UGirgKtuHawOm4fyxAxYRssQ1MBi4UYbOeTlZY2nDm&#10;TxoOqVYSwrFEAy6lrtQ6Vo48xkXoiIX7Cb3HJLCvte3xLOG+1U9Z9qI9NiwNDjvaOap+D39eSra7&#10;ZWzn8+3r1xXzgfg5d8W3MQ+z8f0NVKIx3cX/7g9rIJex8kV+gF7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9itEcAAAADbAAAADwAAAAAAAAAAAAAAAACYAgAAZHJzL2Rvd25y&#10;ZXYueG1sUEsFBgAAAAAEAAQA9QAAAIUDAAAAAA==&#10;" path="m12,r,6l12,r6,l18,6r,6l12,12r-6,l,6,,,6,r6,xe" fillcolor="#1f497d [3215]" strokecolor="white" strokeweight=".5pt">
                  <v:path arrowok="t" o:connecttype="custom" o:connectlocs="2147483646,0;2147483646,2147483646;2147483646,0;2147483646,0;2147483646,2147483646;2147483646,2147483646;2147483646,2147483646;2147483646,2147483646;0,2147483646;0,0;2147483646,0;2147483646,0" o:connectangles="0,0,0,0,0,0,0,0,0,0,0,0" textboxrect="0,0,18,12"/>
                </v:shape>
                <v:shape id="Freeform 318" o:spid="_x0000_s1116" style="position:absolute;left:5422;top:20839;width:191;height:96;visibility:visible;mso-wrap-style:square;v-text-anchor:top" coordsize="1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tmCMMA&#10;AADbAAAADwAAAGRycy9kb3ducmV2LnhtbESPwW7CMBBE75X4B2uReisOFVQQMAioKnrgQuADlniJ&#10;I+J1FJsQ+HpcqRLH0cy80cyXna1ES40vHSsYDhIQxLnTJRcKjoefjwkIH5A1Vo5JwZ08LBe9tzmm&#10;2t14T20WChEh7FNUYEKoUyl9bsiiH7iaOHpn11gMUTaF1A3eItxW8jNJvqTFkuOCwZo2hvJLdrUK&#10;vncbXm+v2WNttwWPRu3Om9NEqfd+t5qBCNSFV/i//asVjKfw9yX+ALl4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tmCMMAAADbAAAADwAAAAAAAAAAAAAAAACYAgAAZHJzL2Rv&#10;d25yZXYueG1sUEsFBgAAAAAEAAQA9QAAAIgDAAAAAA==&#10;" path="m6,r6,l6,r,6l,6,,,6,xe" fillcolor="#1f497d [3215]" strokecolor="white" strokeweight=".5pt">
                  <v:path arrowok="t" o:connecttype="custom" o:connectlocs="2147483646,0;2147483646,0;2147483646,0;2147483646,2147483646;0,2147483646;0,0;2147483646,0" o:connectangles="0,0,0,0,0,0,0" textboxrect="0,0,12,6"/>
                </v:shape>
                <v:rect id="Rectangle 319" o:spid="_x0000_s1117" style="position:absolute;left:5528;top:20839;width:96;height: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HaMsEA&#10;AADbAAAADwAAAGRycy9kb3ducmV2LnhtbERPy2oCMRTdF/yHcIXuasaCQxmN4oOCdCO1RbeXyXUy&#10;OrkZJ3GMf28WhS4P5z1bRNuInjpfO1YwHmUgiEuna64U/P58vn2A8AFZY+OYFDzIw2I+eJlhod2d&#10;v6nfh0qkEPYFKjAhtIWUvjRk0Y9cS5y4k+sshgS7SuoO7yncNvI9y3JpsebUYLCltaHysr9ZBYce&#10;H7vt6riJXxM+nOMqv5r1VanXYVxOQQSK4V/8595qBXlan76kHyDn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gx2jLBAAAA2wAAAA8AAAAAAAAAAAAAAAAAmAIAAGRycy9kb3du&#10;cmV2LnhtbFBLBQYAAAAABAAEAPUAAACGAwAAAAA=&#10;" fillcolor="#1f497d [3215]" strokecolor="white" strokeweight=".5pt"/>
                <v:shape id="Freeform 320" o:spid="_x0000_s1118" style="position:absolute;left:4890;top:20946;width:667;height:476;visibility:visible;mso-wrap-style:square;v-text-anchor:top" coordsize="48,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3x07sUA&#10;AADbAAAADwAAAGRycy9kb3ducmV2LnhtbESPT2vCQBTE7wW/w/KE3pqNHrSmriKGQile/IOkt9fs&#10;axLMvg2725j66d1CocdhZn7DLNeDaUVPzjeWFUySFARxaXXDlYLT8fXpGYQPyBpby6TghzysV6OH&#10;JWbaXnlP/SFUIkLYZ6igDqHLpPRlTQZ9Yjvi6H1ZZzBE6SqpHV4j3LRymqYzabDhuFBjR9uaysvh&#10;2yjI56R3xefi7D+K9+HWF7nL57lSj+Nh8wIi0BD+w3/tN61gNoHfL/EHy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fHTuxQAAANsAAAAPAAAAAAAAAAAAAAAAAJgCAABkcnMv&#10;ZG93bnJldi54bWxQSwUGAAAAAAQABAD1AAAAigMAAAAA&#10;" path="m42,r6,l48,6r,6l42,12r,-6l42,12r,6l36,18r6,l42,24r,6l42,24r,6l36,30r,-6l30,24r,6l24,36r,-6l18,30r,-6l18,30r-6,6l12,30r,-6l12,18r-6,l,18r,6l,18r6,l12,18r6,l18,12r6,l30,6,30,r6,l36,6r6,l42,xe" fillcolor="#1f497d [3215]" strokecolor="white" strokeweight=".5pt">
                  <v:path arrowok="t" o:connecttype="custom" o:connectlocs="2147483646,0;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0,2147483646;0,2147483646;2147483646,2147483646;2147483646,2147483646;2147483646,2147483646;2147483646,2147483646;2147483646,2147483646;2147483646,2147483646;2147483646,0;2147483646,0;2147483646,2147483646;2147483646,2147483646;2147483646,0" o:connectangles="0,0,0,0,0,0,0,0,0,0,0,0,0,0,0,0,0,0,0,0,0,0,0,0,0,0,0,0,0,0,0,0,0,0,0,0,0,0,0,0,0,0" textboxrect="0,0,48,36"/>
                </v:shape>
                <v:rect id="Rectangle 321" o:spid="_x0000_s1119" style="position:absolute;left:5103;top:21690;width:95;height: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6/h3sQA&#10;AADbAAAADwAAAGRycy9kb3ducmV2LnhtbESPT2sCMRTE74LfITyht5pV6FK2RvEPBfEitcVeH5vX&#10;zdbNy7pJ1/jtG0HwOMzMb5jZItpG9NT52rGCyTgDQVw6XXOl4Ovz/fkVhA/IGhvHpOBKHhbz4WCG&#10;hXYX/qD+ECqRIOwLVGBCaAspfWnIoh+7ljh5P66zGJLsKqk7vCS4beQ0y3Jpsea0YLCltaHydPiz&#10;Co49Xvfb1fcm7l74+BtX+dmsz0o9jeLyDUSgGB7he3urFeRTuH1JP0DO/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ev4d7EAAAA2wAAAA8AAAAAAAAAAAAAAAAAmAIAAGRycy9k&#10;b3ducmV2LnhtbFBLBQYAAAAABAAEAPUAAACJAwAAAAA=&#10;" fillcolor="#1f497d [3215]" strokecolor="white" strokeweight=".5pt"/>
                <v:rect id="Rectangle 322" o:spid="_x0000_s1120" style="position:absolute;left:3508;top:21477;width:95;height: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NERcQA&#10;AADbAAAADwAAAGRycy9kb3ducmV2LnhtbESPQWsCMRSE70L/Q3iCN81a6VK2RqmWgngparHXx+Z1&#10;s+3mZd3ENf77piB4HGbmG2a+jLYRPXW+dqxgOslAEJdO11wp+Dy8j59B+ICssXFMCq7kYbl4GMyx&#10;0O7CO+r3oRIJwr5ABSaEtpDSl4Ys+olriZP37TqLIcmukrrDS4LbRj5mWS4t1pwWDLa0NlT+7s9W&#10;wbHH68dm9fUWt098/Imr/GTWJ6VGw/j6AiJQDPfwrb3RCvIZ/H9JP0A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jjREXEAAAA2wAAAA8AAAAAAAAAAAAAAAAAmAIAAGRycy9k&#10;b3ducmV2LnhtbFBLBQYAAAAABAAEAPUAAACJAwAAAAA=&#10;" fillcolor="#1f497d [3215]" strokecolor="white" strokeweight=".5pt"/>
                <v:shape id="Freeform 323" o:spid="_x0000_s1121" style="position:absolute;left:3721;top:22222;width:0;height:0;visibility:visible;mso-wrap-style:square;v-text-anchor:top" coordsize="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ww5cMA&#10;AADcAAAADwAAAGRycy9kb3ducmV2LnhtbESPT4vCMBTE78J+h/CEvWlqF/9s1yiL4CJ4snrw+Gie&#10;bbF5CU2s3W9vBMHjMDO/YZbr3jSio9bXlhVMxgkI4sLqmksFp+N2tADhA7LGxjIp+CcP69XHYImZ&#10;tnc+UJeHUkQI+wwVVCG4TEpfVGTQj60jjt7FtgZDlG0pdYv3CDeNTJNkJg3WHBcqdLSpqLjmN6PA&#10;XWyydadrOj/33fn7uE/x72CU+hz2vz8gAvXhHX61d1rB1zSF55l4BOTq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Eww5cMAAADcAAAADwAAAAAAAAAAAAAAAACYAgAAZHJzL2Rv&#10;d25yZXYueG1sUEsFBgAAAAAEAAQA9QAAAIgDAAAAAA==&#10;" path="m6,6l,6,6,r,6xe" fillcolor="#1f497d [3215]" strokecolor="white" strokeweight=".5pt">
                  <v:path arrowok="t" o:connecttype="custom" o:connectlocs="0,0;0,0;0,0;0,0" o:connectangles="0,0,0,0" textboxrect="0,0,6,6"/>
                </v:shape>
                <v:rect id="Rectangle 324" o:spid="_x0000_s1122" style="position:absolute;left:15310;top:29133;width:96;height: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TFMsQA&#10;AADcAAAADwAAAGRycy9kb3ducmV2LnhtbESPQWsCMRSE7wX/Q3hCbzWropTVKFURpJeiLXp9bJ6b&#10;tZuXdZOu8d83BaHHYWa+YebLaGvRUesrxwqGgwwEceF0xaWCr8/tyysIH5A11o5JwZ08LBe9pznm&#10;2t14T90hlCJB2OeowITQ5FL6wpBFP3ANcfLOrrUYkmxLqVu8Jbit5SjLptJixWnBYENrQ8X34ccq&#10;OHZ4/9itTpv4PuHjJa6mV7O+KvXcj28zEIFi+A8/2jutYDwZw9+ZdATk4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K0xTLEAAAA3AAAAA8AAAAAAAAAAAAAAAAAmAIAAGRycy9k&#10;b3ducmV2LnhtbFBLBQYAAAAABAAEAPUAAACJAwAAAAA=&#10;" fillcolor="#1f497d [3215]" strokecolor="white" strokeweight=".5pt"/>
                <v:shape id="Freeform 325" o:spid="_x0000_s1123" style="position:absolute;left:18181;top:21690;width:7144;height:6763;visibility:visible;mso-wrap-style:square;v-text-anchor:top" coordsize="522,5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LGPz8YA&#10;AADcAAAADwAAAGRycy9kb3ducmV2LnhtbESP0WrCQBRE3wX/YbmCb2a31UqbukoVhYCloO0H3GZv&#10;k2D2bsiuJvbruwXBx2FmzjCLVW9rcaHWV441PCQKBHHuTMWFhq/P3eQZhA/IBmvHpOFKHlbL4WCB&#10;qXEdH+hyDIWIEPYpaihDaFIpfV6SRZ+4hjh6P661GKJsC2la7CLc1vJRqbm0WHFcKLGhTUn56Xi2&#10;Gr7f1an58Psr7wo1+92us+5ln2k9HvVvryAC9eEevrUzo2H6NIP/M/EIyO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LGPz8YAAADcAAAADwAAAAAAAAAAAAAAAACYAgAAZHJz&#10;L2Rvd25yZXYueG1sUEsFBgAAAAAEAAQA9QAAAIsDAAAAAA==&#10;" path="m414,36r,6l414,48r,6l420,54r,6l426,60r,6l426,72r,6l432,78r,6l432,90r,6l438,96r,6l444,102r,6l450,108r6,6l462,114r,6l468,120r6,l474,126r6,l480,132r6,l486,138r6,l492,144r6,l498,150r6,l510,156r,6l510,168r6,l516,174r6,l522,180r-6,l516,186r-6,l510,192r-6,l504,198r,6l498,204r-6,l486,210r,6l486,222r6,l492,228r,6l486,234r,6l486,246r-6,l474,246r,6l468,252r-6,l462,258r-6,l456,264r-6,l450,270r,6l450,282r6,l456,288r,6l462,294r,6l462,306r6,6l468,318r-6,l462,324r,6l462,336r,6l468,342r-6,6l462,342r-6,l450,342r-6,l438,342r,6l432,348r,6l432,360r-6,l426,366r,6l426,378r6,l432,384r,6l438,396r,6l438,408r,6l438,420r,6l432,432r,6l432,444r,6l426,450r,6l420,456r-6,l408,456r,6l402,462r-6,l390,462r,6l384,468r-6,l372,468r-6,l360,468r-6,l354,474r-6,l342,474r,6l336,480r-6,l330,486r-6,l324,492r-6,l312,492r,6l306,498r,6l300,504r-6,l294,498r-6,l288,492r,-6l288,480r-6,l282,474r-6,l276,468r-6,-6l270,456r-6,l264,450r-6,l258,444r,-6l258,432r-6,-6l252,420r-6,l246,414r-6,-6l240,402r-6,l234,396r,-6l228,384r,-6l222,378r,-6l222,366r,-6l216,360r,-6l210,354r-6,l198,354r-6,l186,354r,-6l180,348r,-6l174,336r-6,l168,330r-6,l156,330r-6,l150,324r-6,l138,318r-6,-6l132,306r,-6l132,294r-6,l126,288r,-6l126,276r-6,l120,270r-6,l108,270r-6,l102,276r-6,l90,276r,6l84,282r-6,l78,288r-6,l66,288r-6,l54,288r-6,l42,288r-6,-6l30,282r-6,-6l18,276r,6l18,288r6,l24,294r6,l30,300r,6l24,306r,6l18,312r,-6l12,306r,-6l6,300r,-6l6,288r-6,l,282r6,l12,282r,-6l18,276r,-6l24,270r,-6l24,258r6,l30,252r6,l36,246r6,-6l42,228r6,l54,222r6,-6l60,210r6,l66,204r,-6l66,192r6,l72,186r6,l84,186r6,l96,186r6,l102,180r6,l108,174r,-6l114,168r,-6l120,162r,-6l120,150r6,l126,144r6,l132,138r6,l138,132r6,l144,126r6,l150,120r6,l156,114r6,l168,114r6,-6l180,108r,6l186,114r6,l198,114r6,l210,114r6,l216,108r6,l222,102r6,l228,96r6,l234,90r6,l246,84r6,l258,84r,-6l264,78r6,l270,72r6,l276,66r6,l282,60r,-6l288,54r,-6l294,48r6,l300,42r6,l312,42r,-6l318,36r6,l324,30r6,l330,24r6,l336,18r,-6l342,12r,-6l348,6r,-6l354,r6,l366,r6,l378,r6,6l384,12r6,l390,18r,6l396,24r,6l402,30r6,l414,36xe" fillcolor="#1f497d [3215]" strokecolor="white" strokeweight=".5pt">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 o:connectangles="0,0,0,0,0,0,0,0,0,0,0,0,0,0,0,0,0,0,0,0,0,0,0,0,0,0,0,0,0,0,0,0,0,0,0,0,0,0,0,0,0,0,0,0,0,0,0,0,0,0,0,0,0,0,0,0,0,0,0" textboxrect="0,0,522,504"/>
                </v:shape>
                <v:shape id="Freeform 326" o:spid="_x0000_s1124" style="position:absolute;left:1701;top:20627;width:190;height:95;visibility:visible;mso-wrap-style:square;v-text-anchor:top" coordsize="18,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ncccMA&#10;AADcAAAADwAAAGRycy9kb3ducmV2LnhtbESPX2vCMBTF3wf7DuEOfBGb6laVapQpCL5ON/Dx0lyb&#10;suamNLFWP/0iDHw8nD8/znLd21p01PrKsYJxkoIgLpyuuFTwfdyN5iB8QNZYOyYFN/KwXr2+LDHX&#10;7spf1B1CKeII+xwVmBCaXEpfGLLoE9cQR+/sWoshyraUusVrHLe1nKTpVFqsOBIMNrQ1VPweLjZC&#10;Ntuxr4fDzeznjllH/JGZ+UmpwVv/uQARqA/P8H97rxW8Zxk8zsQjIF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VncccMAAADcAAAADwAAAAAAAAAAAAAAAACYAgAAZHJzL2Rv&#10;d25yZXYueG1sUEsFBgAAAAAEAAQA9QAAAIgDAAAAAA==&#10;" path="m12,r6,l18,6r-6,l12,12r-6,l6,6,,6r6,l12,6,12,xe" fillcolor="#1f497d [3215]" strokecolor="white" strokeweight=".5pt">
                  <v:path arrowok="t" o:connecttype="custom" o:connectlocs="2147483646,0;2147483646,0;2147483646,2147483646;2147483646,2147483646;2147483646,2147483646;2147483646,2147483646;2147483646,2147483646;0,2147483646;2147483646,2147483646;2147483646,2147483646;2147483646,0" o:connectangles="0,0,0,0,0,0,0,0,0,0,0" textboxrect="0,0,18,12"/>
                </v:shape>
                <v:shape id="Freeform 327" o:spid="_x0000_s1125" style="position:absolute;left:1913;top:20733;width:96;height:95;visibility:visible;mso-wrap-style:square;v-text-anchor:top" coordsize="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3c25sMA&#10;AADcAAAADwAAAGRycy9kb3ducmV2LnhtbESPT4vCMBTE7wv7HcJb8LamW/Ff1ygiKIInqwePj+bZ&#10;FpuX0MRav71ZWPA4zMxvmMWqN43oqPW1ZQU/wwQEcWF1zaWC82n7PQPhA7LGxjIpeJKH1fLzY4GZ&#10;tg8+UpeHUkQI+wwVVCG4TEpfVGTQD60jjt7VtgZDlG0pdYuPCDeNTJNkIg3WHBcqdLSpqLjld6PA&#10;XW2ydedbOr303WV+OqS4OxqlBl/9+hdEoD68w//tvVYwGk/g70w8AnL5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3c25sMAAADcAAAADwAAAAAAAAAAAAAAAACYAgAAZHJzL2Rv&#10;d25yZXYueG1sUEsFBgAAAAAEAAQA9QAAAIgDAAAAAA==&#10;" path="m6,r,6l6,,,,6,xe" fillcolor="#1f497d [3215]" strokecolor="white" strokeweight=".5pt">
                  <v:path arrowok="t" o:connecttype="custom" o:connectlocs="2147483646,0;2147483646,2147483646;2147483646,0;0,0;2147483646,0" o:connectangles="0,0,0,0,0" textboxrect="0,0,6,6"/>
                </v:shape>
                <v:shape id="Freeform 328" o:spid="_x0000_s1126" style="position:absolute;left:2126;top:22009;width:95;height:95;visibility:visible;mso-wrap-style:square;v-text-anchor:top" coordsize="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uTfcQA&#10;AADcAAAADwAAAGRycy9kb3ducmV2LnhtbESPQWvCQBSE74L/YXlCb7oxpdWmboIULAVPag45PrLP&#10;JJh9u2S3Mf333YLQ4zAz3zC7YjK9GGnwnWUF61UCgri2uuNGQXk5LLcgfEDW2FsmBT/kocjnsx1m&#10;2t75ROM5NCJC2GeooA3BZVL6uiWDfmUdcfSudjAYohwaqQe8R7jpZZokr9Jgx3GhRUcfLdW387dR&#10;4K42Objylm6qaazeLscUP09GqafFtH8HEWgK/+FH+0sreH7ZwN+ZeARk/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g7k33EAAAA3AAAAA8AAAAAAAAAAAAAAAAAmAIAAGRycy9k&#10;b3ducmV2LnhtbFBLBQYAAAAABAAEAPUAAACJAwAAAAA=&#10;" path="m6,l,,,6,,,6,xe" fillcolor="#1f497d [3215]" strokecolor="white" strokeweight=".5pt">
                  <v:path arrowok="t" o:connecttype="custom" o:connectlocs="2147483646,0;0,0;0,2147483646;0,0;2147483646,0" o:connectangles="0,0,0,0,0" textboxrect="0,0,6,6"/>
                </v:shape>
                <v:rect id="Rectangle 329" o:spid="_x0000_s1127" style="position:absolute;left:2020;top:22009;width:95;height: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BXQ8EA&#10;AADcAAAADwAAAGRycy9kb3ducmV2LnhtbERPTWsCMRC9F/ofwhS81WwriqxGUUtBvBSt6HXYjJvV&#10;zWTdxDX+++Yg9Ph439N5tLXoqPWVYwUf/QwEceF0xaWC/e/3+xiED8gaa8ek4EEe5rPXlynm2t15&#10;S90ulCKFsM9RgQmhyaX0hSGLvu8a4sSdXGsxJNiWUrd4T+G2lp9ZNpIWK04NBhtaGSouu5tVcOjw&#10;8bNeHr/iZsiHc1yOrmZ1Var3FhcTEIFi+Bc/3WutYDBMa9OZdATk7A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wQV0PBAAAA3AAAAA8AAAAAAAAAAAAAAAAAmAIAAGRycy9kb3du&#10;cmV2LnhtbFBLBQYAAAAABAAEAPUAAACGAwAAAAA=&#10;" fillcolor="#1f497d [3215]" strokecolor="white" strokeweight=".5pt"/>
                <v:rect id="Rectangle 330" o:spid="_x0000_s1128" style="position:absolute;left:1594;top:21158;width:96;height: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1zy2MUA&#10;AADcAAAADwAAAGRycy9kb3ducmV2LnhtbESPQWsCMRSE74X+h/AKvdWsFsVujaKWgvQi1WKvj81z&#10;s7p5WTfpGv+9EYQeh5n5hpnMoq1FR62vHCvo9zIQxIXTFZcKfrafL2MQPiBrrB2Tggt5mE0fHyaY&#10;a3fmb+o2oRQJwj5HBSaEJpfSF4Ys+p5riJO3d63FkGRbSt3iOcFtLQdZNpIWK04LBhtaGiqOmz+r&#10;YNfhZb1a/H7EryHvDnExOpnlSannpzh/BxEohv/wvb3SCl6Hb3A7k46An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XPLYxQAAANwAAAAPAAAAAAAAAAAAAAAAAJgCAABkcnMv&#10;ZG93bnJldi54bWxQSwUGAAAAAAQABAD1AAAAigMAAAAA&#10;" fillcolor="#1f497d [3215]" strokecolor="white" strokeweight=".5pt"/>
                <v:shape id="Freeform 331" o:spid="_x0000_s1129" style="position:absolute;left:77086;top:11376;width:6953;height:2667;visibility:visible;mso-wrap-style:square;v-text-anchor:top" coordsize="510,1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8OJMIA&#10;AADcAAAADwAAAGRycy9kb3ducmV2LnhtbERPy2oCMRTdF/yHcIXuakbFoR2NIoJgoeKjXbi8Tq6T&#10;wcnNMEk1/r1ZFLo8nPdsEW0jbtT52rGC4SADQVw6XXOl4Od7/fYOwgdkjY1jUvAgD4t572WGhXZ3&#10;PtDtGCqRQtgXqMCE0BZS+tKQRT9wLXHiLq6zGBLsKqk7vKdw28hRluXSYs2pwWBLK0Pl9fhrFWTn&#10;3H/lp0+Ou/1WT3bLj3U0QanXflxOQQSK4V/8595oBeM8zU9n0hGQ8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3w4kwgAAANwAAAAPAAAAAAAAAAAAAAAAAJgCAABkcnMvZG93&#10;bnJldi54bWxQSwUGAAAAAAQABAD1AAAAhwMAAAAA&#10;" path="m126,r6,l132,6r-6,l120,6r,6l114,12r,6l114,24r,6l120,30r6,6l132,36r,6l138,42r6,l150,36r6,6l162,42r6,l168,48r6,l180,48r,6l186,54r6,l198,54r6,l210,54r6,l222,54r6,l234,54r6,-6l246,48r6,l258,48r6,l270,48r6,l282,48r6,l288,42r6,l300,42r,-6l306,36r6,l318,36r,6l324,42r6,l336,42r6,l342,48r6,l354,54r,-6l360,48r,6l366,54r6,6l378,60r,6l384,66r6,l390,72r6,l396,78r6,l402,84r6,l408,90r6,l414,96r,6l420,102r,6l426,108r,6l426,120r6,l438,120r,6l444,126r6,6l456,132r6,l462,138r,6l468,138r,6l474,150r6,l480,156r6,6l492,162r,6l498,168r,6l504,174r,6l498,180r6,l504,186r6,l510,192r-6,l504,198r,-6l498,192r,-6l492,186r-6,-6l486,174r-6,l474,168r-6,l462,168r-6,l456,162r-6,l450,156r-6,l444,150r-6,-6l438,138r-6,l426,138r-6,l414,138r-6,l402,138r-6,l390,138r-6,l378,144r-6,l366,150r-6,l360,156r-6,l354,162r-6,6l342,174r,6l336,180r-6,l324,180r-6,l312,180r-6,6l300,186r-6,l288,186r-6,l276,186r-6,l264,186r-6,l252,186r-6,-6l240,180r-6,l228,180r-6,l216,174r-6,l204,174r-6,l198,168r-6,l186,162r-6,l174,162r,6l168,168r-6,l156,168r-6,l144,168r-6,l132,168r-6,-6l120,162r-6,l108,156r-6,l102,150r-6,l90,150r,-6l84,144r-6,l78,150r,6l72,156r,6l72,168r-6,l60,168r,-6l54,162r-6,l48,168r-6,l36,168r,-6l36,156r6,-6l42,144r,-6l42,132r-6,-6l36,120r-6,l30,114r-6,l24,108r-6,-6l12,96r,-6l6,90r,-6l,84,,78,6,72,24,60,18,48,12,18r6,l30,24r6,l48,24r,6l60,48r6,-6l66,36,78,24r,-6l84,12r6,l96,12,114,r12,xe" fillcolor="#1f497d [3215]" strokecolor="white" strokeweight=".5pt">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 o:connectangles="0,0,0,0,0,0,0,0,0,0,0,0,0,0,0,0,0,0,0,0,0,0,0,0,0,0,0,0,0,0,0,0,0,0,0,0,0,0,0,0,0,0,0,0,0,0,0,0,0,0,0,0,0,0,0,0,0,0,0,0,0" textboxrect="0,0,510,198"/>
                </v:shape>
                <v:shape id="Freeform 332" o:spid="_x0000_s1130" style="position:absolute;left:1913;top:637;width:4763;height:7811;visibility:visible;mso-wrap-style:square;v-text-anchor:top" coordsize="354,5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BknwcQA&#10;AADcAAAADwAAAGRycy9kb3ducmV2LnhtbESPX2vCQBDE3wt+h2OFvtVLVKRET5HWRumbf6CvS25N&#10;grm9kFs1/fY9QejjMDO/YRar3jXqRl2oPRtIRwko4sLbmksDp+PX2zuoIMgWG89k4JcCrJaDlwVm&#10;1t95T7eDlCpCOGRooBJpM61DUZHDMPItcfTOvnMoUXalth3eI9w1epwkM+2w5rhQYUsfFRWXw9UZ&#10;yI8TSX/yzVnW163Wp3r6nX/ujHkd9us5KKFe/sPP9s4amMxSeJyJR0A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QZJ8HEAAAA3AAAAA8AAAAAAAAAAAAAAAAAmAIAAGRycy9k&#10;b3ducmV2LnhtbFBLBQYAAAAABAAEAPUAAACJAwAAAAA=&#10;" path="m348,30r,6l348,42r,6l342,48r6,6l348,60r,6l348,72r,6l348,84r,6l348,96r-6,l342,102r,6l342,114r-6,l336,120r,6l330,126r,6l330,138r-6,l318,138r,6l312,144r,6l312,156r6,l324,156r6,l330,150r6,l336,156r,6l336,168r-6,6l330,180r,6l324,192r,6l324,204r-6,l318,210r-6,l312,216r,6l306,222r,6l306,234r-6,l300,240r-6,6l294,252r6,l300,258r,6l300,270r6,l306,276r6,l318,276r,6l312,282r6,l318,288r-6,6l306,294r,6l306,306r6,6l312,318r6,6l318,330r,6l312,336r,6l312,348r-6,l300,348r,6l294,360r-6,l288,366r-6,l276,366r-6,l270,372r-6,l264,378r-6,l258,384r-6,l252,378r-6,l240,378r-6,-6l228,372r,6l222,378r-6,l216,384r,6l222,390r,6l228,396r,6l234,402r,12l234,420r,6l228,444r,6l228,456r,6l222,462r,6l222,474r,6l228,480r,6l234,486r,6l240,492r,6l240,504r6,l246,510r,6l246,522r-6,l240,528r-6,l234,534r-6,l228,540r,6l234,552r-6,l222,552r,6l216,558r-6,l204,558r-6,l192,558r-6,l180,558r,-6l180,558r-6,l168,558r,6l162,564r-6,l156,570r-6,l144,570r-6,-6l132,558r-6,l120,564r-6,l108,564r,-6l102,558r-6,l90,564r-6,l78,564r-6,l66,564r,-6l60,558r-6,l48,558r-6,l36,558r-6,l24,558r-6,l12,552,6,546r,-6l6,534r,-6l6,522r,-6l6,510r,-6l,504r,-6l6,498,,492r6,l12,492r6,-6l30,486r,-6l36,480r,-6l42,468r6,l48,462r6,l60,462r-6,l60,462r,-6l66,456r6,-12l78,438r,-6l78,426r,6l84,432r,6l90,438r,-6l90,426r,-6l96,426r,-6l102,420r,-6l108,420r6,l114,414r-6,l108,408r-6,-6l102,396r6,l114,396r,-6l114,384r-6,l108,378r-6,l108,372r-6,-6l102,360r,-6l108,354r,-6l102,348r,-6l108,342r,-6l114,336r,-6l108,330r,-6l102,318r6,l108,312r,-6l114,306r,-6l114,294r-6,l114,294r,-6l120,288r6,l126,294r6,-6l132,294r6,l138,288r6,l144,282r6,l156,282r6,-6l162,270r6,l168,264r6,l180,264r,-6l186,258r6,l192,264r6,l198,270r6,l204,264r6,l210,258r6,l216,252r,-6l216,240r,-6l216,228r-6,l210,222r,-6l216,216r,-6l210,210r,-6l210,198r,-6l210,186r,-6l210,174r,-6l210,162r6,l216,156r,-6l216,144r-6,l210,138r,-6l204,126r-6,l192,126r,-6l192,126r-6,l186,120r-6,l174,120r,-6l168,114r-6,l156,114r,-6l150,108r,-6l144,102r-6,-6l144,90r,-6l144,78r,-6l150,66r,-6l156,60r,-6l180,54r24,6l210,60r,-6l216,48r,-6l222,42r,-6l228,36r-6,-6l228,30r,-6l222,18r,-6l228,12r6,-6l240,r6,l252,r6,6l258,r,6l264,6r6,l276,6r6,l282,12r,-6l288,6r,-6l294,r6,l300,6r6,l312,6r6,l318,r6,l330,6,336,r6,l348,r6,l354,6r,6l348,12r,6l348,24r,6xe" fillcolor="#1f497d [3215]" strokecolor="white" strokeweight=".5pt">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 o:connectangles="0,0,0,0,0,0,0,0,0,0,0,0,0,0,0,0,0,0,0,0,0,0,0,0,0,0,0,0,0,0,0,0,0,0,0,0,0,0,0,0,0,0,0,0,0,0,0,0,0,0,0,0,0,0,0,0" textboxrect="0,0,354,570"/>
                </v:shape>
                <v:shape id="Freeform 333" o:spid="_x0000_s1131" style="position:absolute;left:16161;top:6166;width:4667;height:3715;visibility:visible;mso-wrap-style:square;v-text-anchor:top" coordsize="336,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y8MA&#10;AADcAAAADwAAAGRycy9kb3ducmV2LnhtbESPT4vCMBTE7wt+h/CEva2prqhUo6igCHrx7/nRPNtq&#10;81KbqPXbbxYEj8PM/IYZTWpTiAdVLresoN2KQBAnVuecKjjsFz8DEM4jaywsk4IXOZiMG18jjLV9&#10;8pYeO5+KAGEXo4LM+zKW0iUZGXQtWxIH72wrgz7IKpW6wmeAm0J2oqgnDeYcFjIsaZ5Rct3djYLB&#10;pt/NT3jUS7++rS9dqvvFbKbUd7OeDkF4qv0n/G6vtILfXgf+z4QjIM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Fy8MAAADcAAAADwAAAAAAAAAAAAAAAACYAgAAZHJzL2Rv&#10;d25yZXYueG1sUEsFBgAAAAAEAAQA9QAAAIgDAAAAAA==&#10;" path="m336,12r-6,6l330,24r-6,6l324,36r-6,l318,42r-6,l312,48r-6,l306,54r-6,l300,60r,6l294,66r,6l288,72r,6l288,84r,6l294,90r,6l300,96r,6l300,108r,6l300,120r,6l300,132r-6,l294,138r,6l294,150r-6,l288,156r-6,l282,162r,6l288,174r,6l282,186r-6,l276,192r,6l270,198r,6l264,204r,6l258,210r,6l258,222r-6,6l252,234r-6,6l240,246r-6,6l228,252r-6,l216,252r-6,l204,252r-6,6l192,258r,6l186,264r,6l180,270r-6,-6l168,258r-6,l156,252r-6,-6l144,246r-6,l132,240r-6,l120,234r-6,l108,234r-6,6l102,246r-6,l96,252r-6,l84,252r,6l78,258r-6,l66,264r-6,l54,264r-6,l42,264r-6,l42,258r,-6l42,246r,-6l42,234r,-6l42,222r-6,l36,216r,-6l42,210r6,l54,210r6,l66,210r6,-6l78,204r6,l84,198r6,l90,204r6,-6l102,198r6,l114,198r6,l126,198r,-6l132,192r,6l132,192r6,l144,192r6,l156,192r6,l168,192r,6l174,198r6,l186,198r,-6l192,186r-6,l192,186r-6,-6l180,180r-6,l168,180r-6,l162,186r,-6l156,180r,6l156,180r-6,l144,180r,6l138,186r-6,l132,180r,-6l126,174r-6,l120,168r-6,l108,168r-6,l96,168r-6,l90,162r-6,l84,168r-6,l72,168r-6,l60,168r-6,l54,162r-6,l42,162r,6l36,168r-6,l24,168r-6,l18,174r-6,l12,168r-6,l,168r,-6l,156r,-6l,144r,-6l6,138r,6l6,138r,-6l6,126r6,-6l18,120r6,l24,114r,-6l30,108r6,l36,102r,-6l36,90r6,l42,84r6,l48,78r6,l54,72r6,l60,66r,-6l60,54r6,l72,54r6,-6l78,54r6,l90,60r,6l90,72r,6l96,78r,6l102,84r6,l114,84r,-6l114,72r6,l120,66r6,l126,60r,-6l126,60r6,l138,60r6,6l150,66r,6l156,72r6,l168,72r,-6l174,66r,-6l180,60r,-6l180,48r6,l186,42r6,l198,42r,-6l192,36r,-6l192,24r,-6l198,18r,6l204,24r6,-6l210,24r6,l222,24r6,l234,24r6,l246,24r6,l258,24r6,l270,24r6,-6l276,24r6,l282,18r6,l294,12r-6,l294,12r,-6l300,6,306,r6,l318,6r6,l330,6r6,6xe" fillcolor="#1f497d [3215]" strokecolor="white" strokeweight=".5pt">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0,0" textboxrect="0,0,336,270"/>
                </v:shape>
                <v:shape id="Freeform 334" o:spid="_x0000_s1132" style="position:absolute;left:18713;top:6273;width:4667;height:5048;visibility:visible;mso-wrap-style:square;v-text-anchor:top" coordsize="354,3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6LfcUA&#10;AADcAAAADwAAAGRycy9kb3ducmV2LnhtbESPzWrDMBCE74W8g9hCb43cmPzgWDYhEGgvLU0cct1Y&#10;W9vUWhlLdey3rwqFHIeZ+YZJ89G0YqDeNZYVvMwjEMSl1Q1XCorT4XkDwnlkja1lUjCRgzybPaSY&#10;aHvjTxqOvhIBwi5BBbX3XSKlK2sy6Oa2Iw7el+0N+iD7SuoebwFuWrmIopU02HBYqLGjfU3l9/HH&#10;KLh8LDfnazxNUUxv6/disXSeOqWeHsfdFoSn0d/D/+1XrSBexfB3JhwBmf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jot9xQAAANwAAAAPAAAAAAAAAAAAAAAAAJgCAABkcnMv&#10;ZG93bnJldi54bWxQSwUGAAAAAAQABAD1AAAAigMAAAAA&#10;" path="m180,12r12,6l198,18r6,l210,18r6,6l222,24r6,l234,24r6,6l240,36r,-6l246,30r6,l258,36r6,l270,42r6,6l282,48r6,l294,48r6,l306,54r6,l318,54r6,l330,54r12,l342,60r6,l348,66r,6l354,72r,6l348,78r,6l342,84r-6,l336,90r6,l342,96r-6,l330,102r-6,6l324,114r-6,l318,120r-6,l306,120r-6,l294,120r,6l294,132r,6l300,138r6,6l306,150r6,l318,156r,6l312,162r-6,l306,168r-6,l300,174r,6l300,186r6,6l306,198r6,l318,204r6,l324,210r6,l324,210r,6l318,222r,6l312,228r,6l306,234r,6l306,246r,6l306,258r-6,l300,264r,6l294,270r,6l288,282r-6,l282,288r-6,l270,294r-6,l258,300r-6,l246,300r-6,6l234,306r-6,l228,300r-6,l216,300r-6,l210,306r-6,l204,312r,6l198,318r,6l198,330r,6l198,342r6,6l204,354r,6l198,360r,6l192,366r-6,l180,366r,6l174,366r-6,l168,360r-6,-6l162,342r-6,l150,336r-6,l138,336r-6,l126,336r-6,l114,342r-6,l102,342r-6,l90,342r-6,l78,342r-6,l66,342r-6,l60,336r-6,l54,330r-6,l48,324r,-6l48,312r-6,l42,306r,-6l36,300r-6,l24,300r-6,l18,294r,-6l18,282r,-6l12,276r,-6l6,264,,258r6,l6,252r6,l12,246r6,l24,240r6,l36,240r6,l48,240r6,l60,234r6,-6l72,222r,-6l78,210r,-6l78,198r6,l84,192r6,l90,186r6,l96,180r,-6l102,174r6,-6l108,162r-6,-6l102,150r,-6l108,144r,-6l114,138r,-6l114,126r,-6l120,120r,-6l120,108r,-6l120,96r,-6l120,84r-6,l114,78r-6,l108,72r,-6l108,60r6,l114,54r6,l120,48r,-6l126,42r,-6l132,36r,-6l138,30r,-6l144,24r,-6l150,12r,-6l156,r6,l168,6r6,l174,12r6,xe" fillcolor="#1f497d [3215]" strokecolor="white" strokeweight=".5pt">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0,0,0" textboxrect="0,0,354,372"/>
                </v:shape>
                <v:shape id="Freeform 335" o:spid="_x0000_s1133" style="position:absolute;left:13716;top:8718;width:3429;height:1524;visibility:visible;mso-wrap-style:square;v-text-anchor:top" coordsize="258,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7rZfMcA&#10;AADcAAAADwAAAGRycy9kb3ducmV2LnhtbESPT2vCQBTE7wW/w/IEb3WjbSVGV7GK0Aoi/rl4e2Sf&#10;STD7NmRXk/rpu4WCx2FmfsNM560pxZ1qV1hWMOhHIIhTqwvOFJyO69cYhPPIGkvLpOCHHMxnnZcp&#10;Jto2vKf7wWciQNglqCD3vkqkdGlOBl3fVsTBu9jaoA+yzqSusQlwU8phFI2kwYLDQo4VLXNKr4eb&#10;UfC9Wez0ePVB28dyeIwf532cNZ9K9brtYgLCU+uf4f/2l1bwNnqHvzPhCMjZ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62XzHAAAA3AAAAA8AAAAAAAAAAAAAAAAAmAIAAGRy&#10;cy9kb3ducmV2LnhtbFBLBQYAAAAABAAEAPUAAACMAwAAAAA=&#10;" path="m258,24r-6,6l246,30r-6,l234,30r-6,l222,30r,6l222,42r6,l228,48r,6l228,60r,6l222,72r-6,l210,78r-6,l198,78r-6,-6l186,72r-6,l174,72r-6,l162,78r-6,l150,78r-6,l138,78r-6,l126,78r-6,-6l114,72r-6,-6l102,66r-6,l90,60r-6,l78,60r-6,6l66,72r,6l66,84r-6,6l60,96r,6l60,108r,-6l54,102r-6,l42,102r,-6l36,96r-6,l30,90r-6,l24,84r-6,l18,78r-6,l6,78,,78,,72,,66,,60r6,l12,60r,-6l18,54r6,l30,54r6,l36,48r6,l48,48r,-6l54,42r,-6l60,36r,-6l66,30r6,l78,30r6,l90,30r6,l102,30r6,l114,30r6,l120,24r6,6l132,30r6,l144,30r6,l156,30r6,l168,24r6,l180,24r6,l186,18r6,l192,12r6,l204,12r,6l210,18r6,l222,18r,-6l228,12r,-6l234,6,240,r,6l234,6r,6l240,12r6,l246,18r6,l252,24r6,xe" fillcolor="#1f497d [3215]" strokecolor="white" strokeweight=".5pt">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 o:connectangles="0,0,0,0,0,0,0,0,0,0,0,0,0,0,0,0,0,0,0,0,0,0,0,0,0,0,0,0,0,0,0,0,0,0,0,0,0,0,0,0,0,0,0,0,0,0,0,0,0,0,0,0,0,0,0,0,0,0,0,0,0,0" textboxrect="0,0,258,108"/>
                </v:shape>
                <v:shape id="Freeform 336" o:spid="_x0000_s1134" style="position:absolute;left:8293;top:8506;width:857;height:476;visibility:visible;mso-wrap-style:square;v-text-anchor:top" coordsize="72,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JuYMcA&#10;AADcAAAADwAAAGRycy9kb3ducmV2LnhtbESP3WrCQBSE7wu+w3IE7+rGCqlGV5FKaKFF8Ae8PWaP&#10;STB7Nma3Mfbpu4WCl8PMfMPMl52pREuNKy0rGA0jEMSZ1SXnCg779HkCwnlkjZVlUnAnB8tF72mO&#10;ibY33lK787kIEHYJKii8rxMpXVaQQTe0NXHwzrYx6INscqkbvAW4qeRLFMXSYMlhocCa3grKLrtv&#10;o2D9erl/vk9/0tNxn26u9VRm5Ver1KDfrWYgPHX+Ef5vf2gF4ziGvzPhCMjF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SbmDHAAAA3AAAAA8AAAAAAAAAAAAAAAAAmAIAAGRy&#10;cy9kb3ducmV2LnhtbFBLBQYAAAAABAAEAPUAAACMAwAAAAA=&#10;" path="m18,r6,l30,r6,l42,r,6l42,r6,l48,6,48,r6,6l48,6r6,l60,6r,6l66,12r6,l72,18r-6,l66,24r-6,l54,24r-6,l48,30r-6,l48,30r-6,l36,36r-6,l24,36r-6,l12,36r,-6l6,30r,-6l,24r6,l,24r6,l6,18r,-6l,12r6,l,12,,6r6,l12,r,6l18,6,18,xe" fillcolor="#1f497d [3215]" strokecolor="white" strokeweight=".5pt">
                  <v:path arrowok="t" o:connecttype="custom" o:connectlocs="2147483646,0;2147483646,0;2147483646,0;2147483646,0;2147483646,0;2147483646,2147483646;2147483646,0;2147483646,0;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0,2147483646;2147483646,2147483646;2147483646,2147483646;2147483646,2147483646;0,2147483646;2147483646,2147483646;0,2147483646;0,2147483646;2147483646,2147483646;2147483646,0;2147483646,2147483646;2147483646,2147483646;2147483646,0" o:connectangles="0,0,0,0,0,0,0,0,0,0,0,0,0,0,0,0,0,0,0,0,0,0,0,0,0,0,0,0,0,0,0,0,0,0,0,0,0,0,0,0,0,0,0,0,0,0,0,0,0,0" textboxrect="0,0,72,36"/>
                </v:shape>
                <v:shape id="Freeform 337" o:spid="_x0000_s1135" style="position:absolute;left:10419;top:9356;width:8478;height:5620;visibility:visible;mso-wrap-style:square;v-text-anchor:top" coordsize="612,4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X+pbsQA&#10;AADcAAAADwAAAGRycy9kb3ducmV2LnhtbESPQYvCMBSE78L+h/AWvIimKlStRpEFFy8idhe8Pppn&#10;W7Z5KU1su//eCILHYWa+YTa73lSipcaVlhVMJxEI4szqknMFvz+H8RKE88gaK8uk4J8c7LYfgw0m&#10;2nZ8oTb1uQgQdgkqKLyvEyldVpBBN7E1cfButjHog2xyqRvsAtxUchZFsTRYclgosKavgrK/9G4U&#10;nKv2uz1F3Qrvp2tO8f4wGqVTpYaf/X4NwlPv3+FX+6gVzOMFPM+EIyC3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1/qW7EAAAA3AAAAA8AAAAAAAAAAAAAAAAAmAIAAGRycy9k&#10;b3ducmV2LnhtbFBLBQYAAAAABAAEAPUAAACJAwAAAAA=&#10;" path="m576,18r6,6l588,24r6,6l600,36r6,6l612,48r-6,l606,54r-6,l594,54r,6l588,60r-6,6l582,72r,6l588,78r,6l588,90r-6,l576,90r-6,l570,96r-6,l564,102r-6,l558,108r6,6l564,120r-6,6l558,132r,6l558,144r,6l552,150r,6l558,156r-6,6l546,168r,6l546,180r-6,l534,186r-6,l522,186r,6l522,198r,6l516,210r,6l522,216r,12l522,234r,6l522,246r,6l522,258r6,l528,264r,6l522,270r,6l528,276r-6,l522,282r,6l522,294r-6,l516,300r,12l510,312r,6l510,312r-6,l504,318r-6,l492,318r-6,l480,318r-6,l468,318r-6,l456,318r,-6l450,312r-6,l438,312r,6l438,324r-6,l426,330r-6,6l414,336r-12,6l396,348r,6l390,354r-6,l384,360r-6,l378,366r-6,l366,372r-6,l360,378r-6,l354,384r,6l348,390r,6l342,402r,6l336,408r,6l330,414r-6,l318,414r-6,l306,414r-6,l300,408r-6,l288,408r-6,l276,408r-6,l258,402r-6,l246,402r,-6l240,396r-6,l228,396r-6,l216,396r-6,l210,390r-6,l204,384r-6,l198,378r,-6l192,372r,-6l186,366r,-6l186,354r,-6l192,342r-6,-6l180,336r,-6l174,330r,6l168,336r,6l162,342r-6,l156,336r-6,l144,336r-6,l132,342r-6,-6l126,330r-6,l120,324r-6,l114,318r-6,-6l102,306r,-6l96,294r-6,l84,288r-6,l72,288r-6,l60,288r,-6l54,282r,-6l48,276r,-6l42,264r,-6l42,252r,-6l42,240r-6,-6l36,228r-6,l24,228r,-6l18,222r6,-6l24,210r,-6l30,204r,-6l30,192r-6,l24,186r,-6l18,180r-6,-6l12,168r-6,l6,162r,-6l6,150r,-6l12,144r,-6l12,132r,-6l6,126r,-6l,120r6,l6,114r,-6l12,108r,-6l18,102r,-6l24,96r,-6l30,90r,-6l36,78r,-6l36,66r,-6l42,60r,-6l48,54r6,l60,54r6,l66,60r6,l78,60r6,l90,60r6,l102,60r6,6l114,66r6,l126,66r6,l138,66r-6,l126,66r,6l126,66r6,l126,66r,6l120,72r6,l132,72r,-6l138,66r6,l150,66r,6l156,72r6,6l168,78r6,l174,84r6,l186,84r6,l192,78r6,l204,78r6,l216,78r,-6l222,72r6,l234,72r6,l240,78r6,l252,78r6,l258,84r6,l270,90r6,l282,90r6,l288,96r6,l300,96r6,-6l312,90r6,l318,84r,-6l324,78r,-6l330,72r6,l342,72r6,l348,66r,-6l342,60r-6,-6l330,48r-6,l318,48r,-6l312,42r-6,l306,48r-6,l294,48r,-6l294,36r6,-6l300,24r,-6l306,12r6,-6l318,6r6,l330,12r6,l342,12r6,6l354,18r6,6l366,24r6,l378,24r6,l390,24r6,l402,18r6,l414,18r6,l426,18r6,6l438,24r6,l450,18r6,l462,12r,6l462,24r-6,6l462,30r6,l474,30r6,l486,30r6,-6l498,24r6,l504,18r6,l516,18r,-6l522,12r,-6l528,r6,l540,r6,6l552,6r6,6l564,12r6,l576,18xe" fillcolor="#1f497d [3215]" strokecolor="white" strokeweight=".5pt">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0,0,0,0,0,0,0" textboxrect="0,0,612,414"/>
                </v:shape>
                <v:shape id="Freeform 338" o:spid="_x0000_s1136" style="position:absolute;left:8080;top:9037;width:191;height:95;visibility:visible;mso-wrap-style:square;v-text-anchor:top" coordsize="1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jZcAA&#10;AADcAAAADwAAAGRycy9kb3ducmV2LnhtbERPy4rCMBTdD/gP4QqzG1MfiFSj+EB04cbOfMC1uTbF&#10;5qY0sXb8erMQXB7Oe7HqbCVaanzpWMFwkIAgzp0uuVDw97v/mYHwAVlj5ZgU/JOH1bL3tcBUuwef&#10;qc1CIWII+xQVmBDqVEqfG7LoB64mjtzVNRZDhE0hdYOPGG4rOUqSqbRYcmwwWNPWUH7L7lbB7rTl&#10;zeGePTf2UPBk0p68ucyU+u536zmIQF34iN/uo1Ywnsa18Uw8AnL5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HjZcAAAADcAAAADwAAAAAAAAAAAAAAAACYAgAAZHJzL2Rvd25y&#10;ZXYueG1sUEsFBgAAAAAEAAQA9QAAAIUDAAAAAA==&#10;" path="m6,r6,l6,r,6l,6,,,6,xe" fillcolor="#1f497d [3215]" strokecolor="white" strokeweight=".5pt">
                  <v:path arrowok="t" o:connecttype="custom" o:connectlocs="2147483646,0;2147483646,0;2147483646,0;2147483646,2147483646;0,2147483646;0,0;2147483646,0" o:connectangles="0,0,0,0,0,0,0" textboxrect="0,0,12,6"/>
                </v:shape>
                <v:shape id="Freeform 339" o:spid="_x0000_s1137" style="position:absolute;left:8080;top:9144;width:286;height:381;visibility:visible;mso-wrap-style:square;v-text-anchor:top" coordsize="24,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AtgMYA&#10;AADcAAAADwAAAGRycy9kb3ducmV2LnhtbESP3WrCQBSE7wt9h+UUelN04w+i0VWkWBCEYFMRLw/Z&#10;02za7NmQXTW+vSsUejnMzDfMYtXZWlyo9ZVjBYN+AoK4cLriUsHh66M3BeEDssbaMSm4kYfV8vlp&#10;gal2V/6kSx5KESHsU1RgQmhSKX1hyKLvu4Y4et+utRiibEupW7xGuK3lMEkm0mLFccFgQ++Git/8&#10;bBVk5zz7ua33g02mD2HHb2OzP56Uen3p1nMQgbrwH/5rb7WC0WQGjzPxCMjl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4AtgMYAAADcAAAADwAAAAAAAAAAAAAAAACYAgAAZHJz&#10;L2Rvd25yZXYueG1sUEsFBgAAAAAEAAQA9QAAAIsDAAAAAA==&#10;" path="m6,12l6,6r6,l12,r6,6l18,12r6,l18,12r,6l18,24r,-6l18,24r-6,l6,24r,6l,30,,24r6,l,24,,18r6,l6,12xe" fillcolor="#1f497d [3215]" strokecolor="white" strokeweight=".5pt">
                  <v:path arrowok="t" o:connecttype="custom" o:connectlocs="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0,2147483646;0,2147483646;2147483646,2147483646;0,2147483646;0,2147483646;2147483646,2147483646;2147483646,2147483646" o:connectangles="0,0,0,0,0,0,0,0,0,0,0,0,0,0,0,0,0,0,0,0,0,0" textboxrect="0,0,24,30"/>
                </v:shape>
                <v:shape id="Freeform 340" o:spid="_x0000_s1138" style="position:absolute;left:3508;top:9144;width:10763;height:8667;visibility:visible;mso-wrap-style:square;v-text-anchor:top" coordsize="786,6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gMBUsEA&#10;AADcAAAADwAAAGRycy9kb3ducmV2LnhtbERPy2oCMRTdC/5DuEJ3mtGC2tEoIi11I76K4O4yuc0M&#10;ndwMSarj35uF4PJw3vNla2txJR8qxwqGgwwEceF0xUbBz+mrPwURIrLG2jEpuFOA5aLbmWOu3Y0P&#10;dD1GI1IIhxwVlDE2uZShKMliGLiGOHG/zluMCXojtcdbCre1HGXZWFqsODWU2NC6pOLv+G8VjM6f&#10;5mLW2934cveh/db7j20wSr312tUMRKQ2vsRP90YreJ+k+elMOgJy8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IDAVLBAAAA3AAAAA8AAAAAAAAAAAAAAAAAmAIAAGRycy9kb3du&#10;cmV2LnhtbFBLBQYAAAAABAAEAPUAAACGAwAAAAA=&#10;" path="m462,66r6,6l468,78r6,l480,78r6,l492,78r,-6l498,72r6,l510,72r6,l522,72r6,l534,72r6,l540,66r6,l552,66r6,l558,72r-6,l552,78r,6l552,90r-6,6l546,102r-6,l540,108r-6,l534,114r-6,l528,120r-6,l522,126r,6l516,132r6,l522,138r6,l528,144r,6l528,156r-6,l522,162r,6l522,174r,6l528,180r,6l534,192r6,l540,198r,6l546,204r,6l546,216r-6,l540,222r,6l534,234r6,l540,240r6,l552,240r,6l558,252r,6l558,264r,6l558,276r6,6l564,288r6,l570,294r6,l576,300r6,l588,300r6,l600,300r6,6l612,306r6,6l618,318r6,6l630,330r,6l636,336r,6l642,342r,6l648,354r6,-6l660,348r6,l672,348r,6l678,354r6,l684,348r6,l690,342r6,l696,348r6,l708,354r-6,6l702,366r,6l702,378r6,l708,384r6,l714,390r,6l720,396r,6l726,402r,6l732,408r6,l744,408r6,l756,408r6,l762,414r6,l774,414r12,6l786,426r,6l780,432r,6l774,438r,6l768,444r,6l762,450r,6l762,462r,6l762,474r,6l768,480r,6l768,492r-6,l762,498r-6,6l750,504r-6,l744,510r-6,l738,516r-6,6l732,528r-6,l726,534r-6,l720,540r-6,l714,546r-6,l708,552r-6,l696,552r-6,l684,552r-6,l678,546r-6,l666,546r,6l666,558r,6l672,564r,6l678,576r-6,l672,582r,6l672,594r-6,l666,600r,6l666,600r-6,l654,600r,-6l648,594r-6,l636,594r-6,l630,600r-6,l618,600r-6,l612,606r-6,l600,612r-6,l588,618r-6,l570,624r-6,6l552,630r,6l546,636r-6,-6l534,630r-6,l528,624r-6,l522,618r-6,l510,624r,6l504,630r-6,l498,624r-6,-6l492,612r-6,-6l486,600r,-6l480,588r-6,-6l468,582r-6,-6l456,570r-6,-6l444,558r,-6l444,546r-6,-6l432,534r,-6l432,522r,-6l426,516r,-6l426,498r-6,l414,504r-6,l408,510r-6,l396,510r-6,l384,504r-6,-6l372,492r,-6l366,486r-6,l354,492r-6,l342,498r,-6l336,492r-6,l324,492r-6,-6l312,486r-6,-6l306,474r-6,-6l294,468r-6,l288,462r-6,l276,462r-6,l264,468r,6l258,474r,6l252,480r,-6l246,474r-6,l240,468r-6,-6l228,462r,-6l222,456r-6,l210,456r-6,l198,456r-6,l186,456r-6,l174,462r-6,l162,462r-6,l156,468r-6,l144,474r-6,6l132,486r-6,6l120,492r-6,l108,492r-6,6l96,498r,6l90,510r-6,l78,516r-6,l66,522r-6,l60,528r-6,6l48,540r,-6l42,534r,-6l36,522r,-6l36,522r,-6l42,516r-6,-6l42,510r,-6l36,504r,-6l30,498r-6,-6l18,492r-6,l6,492r-6,l,486r6,l6,480r,-6l12,474r,-6l18,468r,6l18,480r-6,l12,474r,6l12,474r,6l6,480r6,l18,480r,6l24,486r-6,l18,480r6,-6l30,474r,-6l30,462r6,l42,462r,-6l48,456r6,l60,456r,-6l66,450r,-6l72,444r,-6l66,438r,-6l66,426r6,l72,432r6,l78,426r6,l90,426r-6,-6l90,414r6,l102,414r6,l114,414r,-6l114,402r,-6l120,396r,-6l120,384r6,l120,378r,-6l114,372r-6,l108,366r-6,6l102,366r-6,6l96,378r,-6l90,372r,6l84,378r,-6l78,372r-6,l66,372r-6,l54,372r-6,l42,372r-6,l30,372r,-6l30,360r,-12l36,342r,-6l42,330r,-6l48,324r,-6l54,312r6,l66,312r6,l78,318r6,l90,318r6,l102,318r6,-6l114,306r6,l126,300r6,l132,294r6,l144,294r6,l150,300r6,6l162,306r6,l180,306r6,l198,312r6,l210,318r6,6l222,330r6,6l234,336r6,l246,330r6,l258,330r,-6l264,324r6,l270,318r6,l282,312r6,-6l294,306r,-6l300,300r6,l306,294r6,-6l312,282r,-6l312,270r6,-6l318,252r6,l324,246r,-6l324,234r,-6l318,228r,-6l312,222r-6,-6l300,216r,-6l300,204r,-6l300,192r,-6l300,180r,-6l294,174r,-6l288,162r,-6l288,150r,-6l294,144r,-6l300,132r6,l312,126r6,l318,120r,-6l324,108r6,l330,102r,-6l330,90r,-6l336,84r,6l342,90r6,l354,90r,-6l360,84r6,l360,84r6,l366,78r6,6l372,78r,6l372,78r,6l378,84r-6,l378,84r,6l378,84r,6l384,90r6,l396,90r6,l408,90r,6l414,96r,-6l420,90r6,l426,84r6,l432,78r6,l444,78r,-6l450,72r6,-6l450,66r-6,-6l438,60r,-6l432,60r-6,l426,54r,-6l420,48r,-6l414,42r,-6l414,30r-6,l402,30r,-6l396,24r,-6l396,12r,-6l402,6r6,l408,r,6l414,6r,-6l414,6r6,l414,6r,-6l420,r,6l420,r,6l426,6r,-6l426,6r,6l432,12r,-6l438,6r6,l444,12r,-6l450,6r,6l450,6r,6l450,6r6,l456,12r6,l468,12r6,l474,18r6,l486,18r,6l492,24r6,l504,24r,6l504,36r,6l498,42r-6,l492,48r-6,l480,48r,6l474,54r-6,l468,60r-6,l462,66xe" fillcolor="#1f497d [3215]" strokecolor="white" strokeweight=".5pt">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0,0,0,0,0,0,0" textboxrect="0,0,786,636"/>
                </v:shape>
                <v:shape id="Freeform 341" o:spid="_x0000_s1139" style="position:absolute;left:8399;top:9356;width:381;height:381;visibility:visible;mso-wrap-style:square;v-text-anchor:top" coordsize="30,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ZYTMMA&#10;AADcAAAADwAAAGRycy9kb3ducmV2LnhtbERPXWvCMBR9H+w/hDvYm6ZO0NEZRabtFHyZTp8vzbUp&#10;NjelyWr3740g7LwdzhdntuhtLTpqfeVYwWiYgCAunK64VPBzyAbvIHxA1lg7JgV/5GExf36aYard&#10;lb+p24dSxBL2KSowITSplL4wZNEPXUMctbNrLYZI21LqFq+x3NbyLUkm0mLFccFgQ5+Gisv+1yo4&#10;bs6H1aqM2K1P2eQrz7enY67U60u//AARqA//5kd6oxWMpyO4n4lHQM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yZYTMMAAADcAAAADwAAAAAAAAAAAAAAAACYAgAAZHJzL2Rv&#10;d25yZXYueG1sUEsFBgAAAAAEAAQA9QAAAIgDAAAAAA==&#10;" path="m12,12r,-6l12,r6,l18,6,18,r6,l24,6r,6l18,12r,6l24,18r,6l24,18r6,l30,24r-6,l18,24r,-6l12,18r-6,l,18,,12,,6r6,6l12,12xe" fillcolor="#1f497d [3215]" strokecolor="white" strokeweight=".5pt">
                  <v:path arrowok="t" o:connecttype="custom" o:connectlocs="2147483646,2147483646;2147483646,2147483646;2147483646,0;2147483646,0;2147483646,2147483646;2147483646,0;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0,2147483646;0,2147483646;2147483646,2147483646;2147483646,2147483646" o:connectangles="0,0,0,0,0,0,0,0,0,0,0,0,0,0,0,0,0,0,0,0,0,0,0,0,0,0" textboxrect="0,0,30,24"/>
                </v:shape>
                <v:rect id="Rectangle 342" o:spid="_x0000_s1140" style="position:absolute;left:10419;top:9888;width:96;height: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08ycUA&#10;AADcAAAADwAAAGRycy9kb3ducmV2LnhtbESPT2sCMRTE7wW/Q3hCbzWrpVq2RvEPBelFqsVeH5vn&#10;ZnXzsm7SNX77piD0OMzMb5jpPNpadNT6yrGC4SADQVw4XXGp4Gv//vQKwgdkjbVjUnAjD/NZ72GK&#10;uXZX/qRuF0qRIOxzVGBCaHIpfWHIoh+4hjh5R9daDEm2pdQtXhPc1nKUZWNpseK0YLChlaHivPux&#10;Cg4d3rab5fc6frzw4RSX44tZXZR67MfFG4hAMfyH7+2NVvA8GcHfmXQE5O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TTzJxQAAANwAAAAPAAAAAAAAAAAAAAAAAJgCAABkcnMv&#10;ZG93bnJldi54bWxQSwUGAAAAAAQABAD1AAAAigMAAAAA&#10;" fillcolor="#1f497d [3215]" strokecolor="white" strokeweight=".5pt"/>
                <v:shape id="Freeform 343" o:spid="_x0000_s1141" style="position:absolute;top:10100;width:1428;height:762;visibility:visible;mso-wrap-style:square;v-text-anchor:top" coordsize="108,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9aIMQA&#10;AADcAAAADwAAAGRycy9kb3ducmV2LnhtbESPwWrDMBBE74X8g9hAb42cGprEiWJiQ6HQQ2mSD9hY&#10;G9uJtTKSart/XxUKPQ4z84bZ5ZPpxEDOt5YVLBcJCOLK6pZrBefT69MahA/IGjvLpOCbPOT72cMO&#10;M21H/qThGGoRIewzVNCE0GdS+qohg35he+LoXa0zGKJ0tdQOxwg3nXxOkhdpsOW40GBPZUPV/fhl&#10;FNjiSh8XdJvzEGTr37tiVd4KpR7n02ELItAU/sN/7TetIF2l8HsmHgG5/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7vWiDEAAAA3AAAAA8AAAAAAAAAAAAAAAAAmAIAAGRycy9k&#10;b3ducmV2LnhtbFBLBQYAAAAABAAEAPUAAACJAwAAAAA=&#10;" path="m96,6r,6l102,12r,6l102,24r-6,l96,30r,6l96,42r6,l108,42r,-6l108,42r,6l102,48r-6,l96,54r-6,l90,48r-6,l78,48r,6l72,54r-6,l60,54r-6,l48,60r,-6l42,54r-6,l36,60r,-6l30,54r-6,l18,54r,6l18,54r,-6l12,48r,-6l6,42,,42,,36,,30r6,l6,24r6,l12,18r6,l24,18r6,l30,12r6,l42,12r,-6l48,12r6,l60,12r,-6l66,6r6,l78,r6,l90,r,6l90,r6,l96,6r-6,l96,6xe" fillcolor="#1f497d [3215]" strokecolor="white" strokeweight=".5pt">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0,2147483646;2147483646,2147483646;2147483646,2147483646;2147483646,2147483646;2147483646,2147483646;2147483646,2147483646;2147483646,2147483646;2147483646,2147483646;2147483646,2147483646;2147483646,0;2147483646,0;2147483646,0;2147483646,2147483646;2147483646,2147483646" o:connectangles="0,0,0,0,0,0,0,0,0,0,0,0,0,0,0,0,0,0,0,0,0,0,0,0,0,0,0,0,0,0,0,0,0,0,0" textboxrect="0,0,108,60"/>
                </v:shape>
                <v:shape id="Freeform 344" o:spid="_x0000_s1142" style="position:absolute;left:9144;top:9994;width:190;height:95;visibility:visible;mso-wrap-style:square;v-text-anchor:top" coordsize="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1xRasQA&#10;AADcAAAADwAAAGRycy9kb3ducmV2LnhtbESPQWvCQBSE74L/YXlCb7oxLdWmboIULAVPag45PrLP&#10;JJh9u2S3Mf333YLQ4zAz3zC7YjK9GGnwnWUF61UCgri2uuNGQXk5LLcgfEDW2FsmBT/kocjnsx1m&#10;2t75ROM5NCJC2GeooA3BZVL6uiWDfmUdcfSudjAYohwaqQe8R7jpZZokr9Jgx3GhRUcfLdW387dR&#10;4K42Objylm6qaazeLscUP09GqafFtH8HEWgK/+FH+0sreN68wN+ZeARk/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NcUWrEAAAA3AAAAA8AAAAAAAAAAAAAAAAAmAIAAGRycy9k&#10;b3ducmV2LnhtbFBLBQYAAAAABAAEAPUAAACJAwAAAAA=&#10;" path="m6,l,,,6,,,6,xe" fillcolor="#1f497d [3215]" strokecolor="white" strokeweight=".5pt">
                  <v:path arrowok="t" o:connecttype="custom" o:connectlocs="2147483646,0;0,0;0,2147483646;0,0;2147483646,0" o:connectangles="0,0,0,0,0" textboxrect="0,0,6,6"/>
                </v:shape>
                <v:rect id="Rectangle 345" o:spid="_x0000_s1143" style="position:absolute;left:9994;top:10419;width:95;height: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SkvcUA&#10;AADcAAAADwAAAGRycy9kb3ducmV2LnhtbESPQWsCMRSE74X+h/AKvdWsFrVsjaKWgvQi1WKvj81z&#10;s7p5WTfpGv+9EYQeh5n5hpnMoq1FR62vHCvo9zIQxIXTFZcKfrafL28gfEDWWDsmBRfyMJs+Pkww&#10;1+7M39RtQikShH2OCkwITS6lLwxZ9D3XECdv71qLIcm2lLrFc4LbWg6ybCQtVpwWDDa0NFQcN39W&#10;wa7Dy3q1+P2IX0PeHeJidDLLk1LPT3H+DiJQDP/he3ulFbyOh3A7k46An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pKS9xQAAANwAAAAPAAAAAAAAAAAAAAAAAJgCAABkcnMv&#10;ZG93bnJldi54bWxQSwUGAAAAAAQABAD1AAAAigMAAAAA&#10;" fillcolor="#1f497d [3215]" strokecolor="white" strokeweight=".5pt"/>
                <v:shape id="Freeform 346" o:spid="_x0000_s1144" style="position:absolute;left:8080;top:9037;width:191;height:95;visibility:visible;mso-wrap-style:square;v-text-anchor:top" coordsize="1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tEUcUA&#10;AADcAAAADwAAAGRycy9kb3ducmV2LnhtbESPwW7CMBBE75X4B2uReisOLaIo4ERAVcGBSwMfsMRL&#10;HBGvo9iEtF9fI1XqcTQzbzSrfLCN6KnztWMF00kCgrh0uuZKwen4+bIA4QOyxsYxKfgmD3k2elph&#10;qt2dv6gvQiUihH2KCkwIbSqlLw1Z9BPXEkfv4jqLIcqukrrDe4TbRr4myVxarDkuGGxpa6i8Fjer&#10;4OOw5c3uVvxs7K7i2aw/eHNeKPU8HtZLEIGG8B/+a++1grf3OTzOxCMgs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a0RRxQAAANwAAAAPAAAAAAAAAAAAAAAAAJgCAABkcnMv&#10;ZG93bnJldi54bWxQSwUGAAAAAAQABAD1AAAAigMAAAAA&#10;" path="m6,r6,l6,r,6l,6,,,6,xe" fillcolor="#1f497d [3215]" strokecolor="white" strokeweight=".5pt">
                  <v:path arrowok="t" o:connecttype="custom" o:connectlocs="2147483646,0;2147483646,0;2147483646,0;2147483646,2147483646;0,2147483646;0,0;2147483646,0" o:connectangles="0,0,0,0,0,0,0" textboxrect="0,0,12,6"/>
                </v:shape>
                <v:shape id="Freeform 347" o:spid="_x0000_s1145" style="position:absolute;left:8080;top:9144;width:286;height:381;visibility:visible;mso-wrap-style:square;v-text-anchor:top" coordsize="24,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qKtMYA&#10;AADcAAAADwAAAGRycy9kb3ducmV2LnhtbESPQWvCQBSE7wX/w/IKvYhubEUluoqUFgqFYKOIx0f2&#10;mU3Nvg3ZVeO/d4VCj8PMfMMsVp2txYVaXzlWMBomIIgLpysuFey2n4MZCB+QNdaOScGNPKyWvacF&#10;ptpd+YcueShFhLBPUYEJoUml9IUhi37oGuLoHV1rMUTZllK3eI1wW8vXJJlIixXHBYMNvRsqTvnZ&#10;KsjOefZ7W29GH5nehW/uj81mf1Dq5blbz0EE6sJ/+K/9pRW8TafwOBOPgFze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IqKtMYAAADcAAAADwAAAAAAAAAAAAAAAACYAgAAZHJz&#10;L2Rvd25yZXYueG1sUEsFBgAAAAAEAAQA9QAAAIsDAAAAAA==&#10;" path="m6,12l6,6r6,l12,r6,6l18,12r6,l18,12r,6l18,24r,-6l18,24r-6,l6,24r,6l,30,,24r6,l,24,,18r6,l6,12xe" fillcolor="#1f497d [3215]" strokecolor="white" strokeweight=".5pt">
                  <v:path arrowok="t" o:connecttype="custom" o:connectlocs="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0,2147483646;0,2147483646;2147483646,2147483646;0,2147483646;0,2147483646;2147483646,2147483646;2147483646,2147483646" o:connectangles="0,0,0,0,0,0,0,0,0,0,0,0,0,0,0,0,0,0,0,0,0,0" textboxrect="0,0,24,30"/>
                </v:shape>
                <v:shape id="Freeform 348" o:spid="_x0000_s1146" style="position:absolute;left:8399;top:9356;width:381;height:381;visibility:visible;mso-wrap-style:square;v-text-anchor:top" coordsize="30,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zx0cUA&#10;AADcAAAADwAAAGRycy9kb3ducmV2LnhtbESPQWvCQBCF7wX/wzKCt7qxgpXUVYrWqOBFrZ6H7JiE&#10;ZmdDdtX033cOQuc2zJv33jdbdK5Wd2pD5dnAaJiAIs69rbgw8H1av05BhYhssfZMBn4pwGLee5lh&#10;av2DD3Q/xkKJCYcUDZQxNqnWIS/JYRj6hlhuV986jLK2hbYtPsTc1fotSSbaYcWSUGJDy5Lyn+PN&#10;GThvr6fVqpDZf13Wk02W7S7nzJhBv/v8ABWpi//i5/fWGhi/S1uBERDQ8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HPHRxQAAANwAAAAPAAAAAAAAAAAAAAAAAJgCAABkcnMv&#10;ZG93bnJldi54bWxQSwUGAAAAAAQABAD1AAAAigMAAAAA&#10;" path="m12,12r,-6l12,r6,l18,6,18,r6,l24,6r,6l18,12r,6l24,18r,6l24,18r6,l30,24r-6,l18,24r,-6l12,18r-6,l,18,,12,,6r6,6l12,12xe" fillcolor="#1f497d [3215]" strokecolor="white" strokeweight=".5pt">
                  <v:path arrowok="t" o:connecttype="custom" o:connectlocs="2147483646,2147483646;2147483646,2147483646;2147483646,0;2147483646,0;2147483646,2147483646;2147483646,0;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0,2147483646;0,2147483646;2147483646,2147483646;2147483646,2147483646" o:connectangles="0,0,0,0,0,0,0,0,0,0,0,0,0,0,0,0,0,0,0,0,0,0,0,0,0,0" textboxrect="0,0,30,24"/>
                </v:shape>
                <v:rect id="Rectangle 349" o:spid="_x0000_s1147" style="position:absolute;left:10419;top:9888;width:96;height: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muuMUA&#10;AADcAAAADwAAAGRycy9kb3ducmV2LnhtbESPQWsCMRSE7wX/Q3hCb5ptS7VdjaIWQXop1WKvj81z&#10;s3Xzsm7iGv99UxB6HGbmG2Y6j7YWHbW+cqzgYZiBIC6crrhU8LVbD15A+ICssXZMCq7kYT7r3U0x&#10;1+7Cn9RtQykShH2OCkwITS6lLwxZ9EPXECfv4FqLIcm2lLrFS4LbWj5m2UharDgtGGxoZag4bs9W&#10;wb7D68dm+f0W3595/xOXo5NZnZS678fFBESgGP7Dt/ZGK3gav8LfmXQE5O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6a64xQAAANwAAAAPAAAAAAAAAAAAAAAAAJgCAABkcnMv&#10;ZG93bnJldi54bWxQSwUGAAAAAAQABAD1AAAAigMAAAAA&#10;" fillcolor="#1f497d [3215]" strokecolor="white" strokeweight=".5pt"/>
                <v:shape id="Freeform 350" o:spid="_x0000_s1148" style="position:absolute;left:9144;top:9994;width:190;height:95;visibility:visible;mso-wrap-style:square;v-text-anchor:top" coordsize="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InTsEA&#10;AADcAAAADwAAAGRycy9kb3ducmV2LnhtbERPz2vCMBS+C/4P4Qm7aboOZu2MMgYOYafaHjw+mmdb&#10;bF5Ck7Xdf78cBI8f3+/9cTa9GGnwnWUFr5sEBHFtdceNgqo8rTMQPiBr7C2Tgj/ycDwsF3vMtZ24&#10;oPESGhFD2OeooA3B5VL6uiWDfmMdceRudjAYIhwaqQecYrjpZZok79Jgx7GhRUdfLdX3y69R4G42&#10;Obnqnm6v83jdlT8pfhdGqZfV/PkBItAcnuKH+6wVvGVxfjwTj4A8/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myJ07BAAAA3AAAAA8AAAAAAAAAAAAAAAAAmAIAAGRycy9kb3du&#10;cmV2LnhtbFBLBQYAAAAABAAEAPUAAACGAwAAAAA=&#10;" path="m6,l,,,6,,,6,xe" fillcolor="#1f497d [3215]" strokecolor="white" strokeweight=".5pt">
                  <v:path arrowok="t" o:connecttype="custom" o:connectlocs="2147483646,0;0,0;0,2147483646;0,0;2147483646,0" o:connectangles="0,0,0,0,0" textboxrect="0,0,6,6"/>
                </v:shape>
                <v:rect id="Rectangle 351" o:spid="_x0000_s1149" style="position:absolute;left:9994;top:10419;width:95;height: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0rSmcQA&#10;AADcAAAADwAAAGRycy9kb3ducmV2LnhtbESPQWsCMRSE74L/IbxCb5rVUpGtUaoiiBfRFnt9bF43&#10;225e1k1c479vBKHHYWa+YWaLaGvRUesrxwpGwwwEceF0xaWCz4/NYArCB2SNtWNScCMPi3m/N8Nc&#10;uysfqDuGUiQI+xwVmBCaXEpfGLLoh64hTt63ay2GJNtS6havCW5rOc6yibRYcVow2NDKUPF7vFgF&#10;pw5v++3yax13r3z6icvJ2azOSj0/xfc3EIFi+A8/2lut4GU6gvuZdATk/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NK0pnEAAAA3AAAAA8AAAAAAAAAAAAAAAAAmAIAAGRycy9k&#10;b3ducmV2LnhtbFBLBQYAAAAABAAEAPUAAACJAwAAAAA=&#10;" fillcolor="#1f497d [3215]" strokecolor="white" strokeweight=".5pt"/>
                <v:shape id="Freeform 352" o:spid="_x0000_s1150" style="position:absolute;left:10419;top:3721;width:4858;height:3524;visibility:visible;mso-wrap-style:square;v-text-anchor:top" coordsize="354,2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UzUMYA&#10;AADcAAAADwAAAGRycy9kb3ducmV2LnhtbESPQWvCQBSE7wX/w/KE3uqmiiLRVUqg2lurTdXja/Y1&#10;G5J9G7Jbjf++WxA8DjPzDbNc97YRZ+p85VjB8ygBQVw4XXGpIP98fZqD8AFZY+OYFFzJw3o1eFhi&#10;qt2Fd3Teh1JECPsUFZgQ2lRKXxiy6EeuJY7ej+sshii7UuoOLxFuGzlOkpm0WHFcMNhSZqio979W&#10;wfa73vjppj5ND+brIztet3n2PlHqcdi/LEAE6sM9fGu/aQWT+Rj+z8QjIF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aUzUMYAAADcAAAADwAAAAAAAAAAAAAAAACYAgAAZHJz&#10;L2Rvd25yZXYueG1sUEsFBgAAAAAEAAQA9QAAAIsDAAAAAA==&#10;" path="m84,6r6,l90,12r6,l96,18r6,l108,24r24,12l156,54r6,6l168,60r,6l174,66r6,l180,72r6,l186,78r6,l198,84r6,l204,90r6,l216,90r6,l222,96r6,l234,96r,6l240,102r,6l246,108r6,l252,114r6,l264,114r,6l270,120r6,6l282,126r6,l294,132r6,l306,138r6,l318,138r6,6l330,144r,-6l336,138r6,l342,144r,-6l342,144r6,l354,144r,6l354,156r-6,6l342,162r,6l342,174r-6,l330,174r,6l330,186r6,l330,186r6,l336,192r,6l330,198r,6l330,210r,6l324,216r,6l318,222r,6l312,228r-6,6l300,234r,-6l294,228r,-6l294,216r,6l294,228r6,l294,228r6,l300,234r6,l306,240r-6,l294,240r,6l288,246r-6,l282,252r-6,l270,252r-6,l264,258r-6,l252,258r-6,l246,252r-6,l240,246r-6,l228,246r,6l222,252r,-6l216,246r-6,l210,252r-6,l198,252r-6,l186,252r,-6l180,246r6,l186,240r,-6l186,228r-6,l174,228r-6,l168,234r,6l162,240r,-6l156,234r-6,-6l144,222r-6,-6l132,216r-6,-6l120,210r-6,-6l108,204r-6,l96,204r-6,-6l84,198r-6,l72,198r,-6l66,192r-6,l54,192r-6,l42,192r-6,l30,198r,-6l24,198r-6,l12,198r-6,6l6,198r,-6l6,186r,-6l,180r,-6l,168r,-6l6,162r,-6l6,150r,-6l12,138r,-6l18,126r,-6l18,114r,-6l18,102r,-6l24,96r,-6l30,90r6,-6l42,84r,-6l48,78r6,l60,72r6,l66,66r,-6l66,54r,-6l72,36,66,30r,-6l60,18r-6,l54,12r,-6l54,r6,l66,r6,l78,6r6,xe" fillcolor="#1f497d [3215]" strokecolor="white" strokeweight=".5pt">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0;2147483646,2147483646" o:connectangles="0,0,0,0,0,0,0,0,0,0,0,0,0,0,0,0,0,0,0,0,0,0,0,0,0,0,0,0,0,0,0,0,0,0,0,0,0,0,0,0,0,0,0,0,0,0,0,0,0,0,0,0" textboxrect="0,0,354,258"/>
                </v:shape>
                <v:shape id="Freeform 353" o:spid="_x0000_s1151" style="position:absolute;left:14991;top:5847;width:4001;height:2572;visibility:visible;mso-wrap-style:square;v-text-anchor:top" coordsize="300,1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vVysYA&#10;AADcAAAADwAAAGRycy9kb3ducmV2LnhtbESPzW7CMBCE70i8g7VIvRWHUhUUYlBB6h8HxN8DbOIl&#10;iRqvQ+yCefu6UiWOo5n5RpMtgmnEhTpXW1YwGiYgiAuray4VHA9vj1MQziNrbCyTghs5WMz7vQxT&#10;ba+8o8velyJC2KWooPK+TaV0RUUG3dC2xNE72c6gj7Irpe7wGuGmkU9J8iIN1hwXKmxpVVHxvf8x&#10;CpaT95DnJ/98W5+XH6vt147Om6DUwyC8zkB4Cv4e/m9/agXj6Rj+zsQjIO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kvVysYAAADcAAAADwAAAAAAAAAAAAAAAACYAgAAZHJz&#10;L2Rvd25yZXYueG1sUEsFBgAAAAAEAAQA9QAAAIsDAAAAAA==&#10;" path="m294,54r,6l294,66r,6l300,72r,6l294,78r-6,l288,84r-6,l282,90r,6l276,96r,6l270,102r,6l264,108r-6,l252,108r,-6l246,102r-6,-6l234,96r-6,l228,90r,6l228,102r-6,l222,108r-6,l216,114r,6l210,120r-6,l198,120r,-6l192,114r,-6l192,102r,-6l186,90r-6,l180,84r-6,6l168,90r-6,l162,96r,6l162,108r-6,l156,114r-6,l150,120r-6,l144,126r-6,l138,132r,6l138,144r-6,l126,144r,6l126,156r-6,l114,156r-6,6l108,168r,6l108,180r,-6l102,174r,6l96,180r-6,l84,180r-6,l78,186r,-6l72,180r6,l78,174r6,l78,174r,-6l84,168r6,l90,162r-6,l78,162r,-6l78,162r,-6l72,156r,-6l72,156r-6,l66,150r-6,l54,144r,6l54,144r-6,l48,138r-6,l42,132r-6,l36,126r-6,-6l24,114r-6,l18,108r-6,l6,108r6,l12,102r-6,l6,96,,96,,90,,84r6,l6,78r6,l18,72r,-6l24,60r,-6l24,48r6,l36,42r-6,l30,36r-6,l30,30r,-6l30,18r6,l42,18r,-6l48,12r,-6l54,6r6,l66,6r6,l72,r6,l78,6r6,l84,r6,l90,6r6,l102,6r,6l108,12r6,l120,12r6,l132,12r,6l138,18r6,l144,24r6,l156,24r6,l162,30r6,l174,30r6,l180,36r6,l192,36r-6,l192,36r6,l198,30r,6l204,36r6,l210,42r6,l222,42r6,l234,42r,6l240,48r,-6l240,48r6,l246,42r6,6l258,48r6,6l270,54r6,l282,54r6,l294,54xe" fillcolor="#1f497d [3215]" strokecolor="white" strokeweight=".5pt">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 textboxrect="0,0,300,186"/>
                </v:shape>
                <v:rect id="Rectangle 354" o:spid="_x0000_s1152" style="position:absolute;left:14991;top:7761;width:96;height: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6YmxMYA&#10;AADdAAAADwAAAGRycy9kb3ducmV2LnhtbESPQWsCMRSE74X+h/AK3mpWpSqrUaqlIL2Uquj1sXnd&#10;bN28rJt0jf/eCIUeh5n5hpkvo61FR62vHCsY9DMQxIXTFZcK9rv35ykIH5A11o5JwZU8LBePD3PM&#10;tbvwF3XbUIoEYZ+jAhNCk0vpC0MWfd81xMn7dq3FkGRbSt3iJcFtLYdZNpYWK04LBhtaGypO21+r&#10;4NDh9XOzOr7Fjxc+/MTV+GzWZ6V6T/F1BiJQDP/hv/ZGKxhlkyHc36QnIB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6YmxMYAAADdAAAADwAAAAAAAAAAAAAAAACYAgAAZHJz&#10;L2Rvd25yZXYueG1sUEsFBgAAAAAEAAQA9QAAAIsDAAAAAA==&#10;" fillcolor="#1f497d [3215]" strokecolor="white" strokeweight=".5pt"/>
                <v:shape id="Freeform 355" o:spid="_x0000_s1153" style="position:absolute;left:15098;top:7761;width:190;height:96;visibility:visible;mso-wrap-style:square;v-text-anchor:top" coordsize="1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h3cMYA&#10;AADdAAAADwAAAGRycy9kb3ducmV2LnhtbESPwW7CMBBE70j9B2srcSNOAVGU4kQFhOiBS9N+wDbe&#10;xlHjdRSbkPbrayQkjqOZeaPZFKNtxUC9bxwreEpSEMSV0w3XCj4/DrM1CB+QNbaOScEveSjyh8kG&#10;M+0u/E5DGWoRIewzVGBC6DIpfWXIok9cRxy9b9dbDFH2tdQ9XiLctnKepitpseG4YLCjnaHqpzxb&#10;BfvTjrfHc/m3tceal8vh5M3XWqnp4/j6AiLQGO7hW/tNK1ikzwu4volPQO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uh3cMYAAADdAAAADwAAAAAAAAAAAAAAAACYAgAAZHJz&#10;L2Rvd25yZXYueG1sUEsFBgAAAAAEAAQA9QAAAIsDAAAAAA==&#10;" path="m12,6l6,6,,6r6,l6,r6,l12,6xe" fillcolor="#1f497d [3215]" strokecolor="white" strokeweight=".5pt">
                  <v:path arrowok="t" o:connecttype="custom" o:connectlocs="2147483646,2147483646;2147483646,2147483646;0,2147483646;2147483646,2147483646;2147483646,0;2147483646,0;2147483646,2147483646" o:connectangles="0,0,0,0,0,0,0" textboxrect="0,0,12,6"/>
                </v:shape>
                <v:shape id="Freeform 356" o:spid="_x0000_s1154" style="position:absolute;left:12652;top:9356;width:191;height:381;visibility:visible;mso-wrap-style:square;v-text-anchor:top" coordsize="12,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GcOsQA&#10;AADdAAAADwAAAGRycy9kb3ducmV2LnhtbESPQWsCMRSE70L/Q3iF3jSrFpXVKFIReinFVe+PzXMT&#10;unlZNtHd/fdNoeBxmJlvmM2ud7V4UBusZwXTSQaCuPTacqXgcj6OVyBCRNZYeyYFAwXYbV9GG8y1&#10;7/hEjyJWIkE45KjAxNjkUobSkMMw8Q1x8m6+dRiTbCupW+wS3NVylmUL6dByWjDY0Ieh8qe4OwXW&#10;LQ6rG8/MfvrlOnu5Dufhe1Dq7bXfr0FE6uMz/N/+1Arm2fId/t6kJyC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DhnDrEAAAA3QAAAA8AAAAAAAAAAAAAAAAAmAIAAGRycy9k&#10;b3ducmV2LnhtbFBLBQYAAAAABAAEAPUAAACJAwAAAAA=&#10;" path="m6,18r,6l,24,,18,,12,,6,,,6,r6,l12,6,6,6r,6l6,18xe" fillcolor="#1f497d [3215]" strokecolor="white" strokeweight=".5pt">
                  <v:path arrowok="t" o:connecttype="custom" o:connectlocs="2147483646,2147483646;2147483646,2147483646;0,2147483646;0,2147483646;0,2147483646;0,2147483646;0,0;2147483646,0;2147483646,0;2147483646,2147483646;2147483646,2147483646;2147483646,2147483646;2147483646,2147483646" o:connectangles="0,0,0,0,0,0,0,0,0,0,0,0,0" textboxrect="0,0,12,24"/>
                </v:shape>
                <v:shape id="Freeform 357" o:spid="_x0000_s1155" style="position:absolute;left:8080;top:9037;width:191;height:95;visibility:visible;mso-wrap-style:square;v-text-anchor:top" coordsize="1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U6MUA&#10;AADdAAAADwAAAGRycy9kb3ducmV2LnhtbESPwW7CMBBE75X4B2uReisOLaIo4ERAVcGBSwMfsMRL&#10;HBGvo9iEtF9fI1XqcTQzbzSrfLCN6KnztWMF00kCgrh0uuZKwen4+bIA4QOyxsYxKfgmD3k2elph&#10;qt2dv6gvQiUihH2KCkwIbSqlLw1Z9BPXEkfv4jqLIcqukrrDe4TbRr4myVxarDkuGGxpa6i8Fjer&#10;4OOw5c3uVvxs7K7i2aw/eHNeKPU8HtZLEIGG8B/+a++1grfkfQ6PN/EJyO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n9ToxQAAAN0AAAAPAAAAAAAAAAAAAAAAAJgCAABkcnMv&#10;ZG93bnJldi54bWxQSwUGAAAAAAQABAD1AAAAigMAAAAA&#10;" path="m6,r6,l6,r,6l,6,,,6,xe" fillcolor="#1f497d [3215]" strokecolor="white" strokeweight=".5pt">
                  <v:path arrowok="t" o:connecttype="custom" o:connectlocs="2147483646,0;2147483646,0;2147483646,0;2147483646,2147483646;0,2147483646;0,0;2147483646,0" o:connectangles="0,0,0,0,0,0,0" textboxrect="0,0,12,6"/>
                </v:shape>
                <v:shape id="Freeform 358" o:spid="_x0000_s1156" style="position:absolute;left:8080;top:9144;width:286;height:381;visibility:visible;mso-wrap-style:square;v-text-anchor:top" coordsize="24,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8IAccA&#10;AADdAAAADwAAAGRycy9kb3ducmV2LnhtbESPQWvCQBSE7wX/w/IEL1I3WlGJriKlhUIh2CjF4yP7&#10;zEazb0N21fjvu4VCj8PMfMOsNp2txY1aXzlWMB4lIIgLpysuFRz2788LED4ga6wdk4IHedise08r&#10;TLW78xfd8lCKCGGfogITQpNK6QtDFv3INcTRO7nWYoiyLaVu8R7htpaTJJlJixXHBYMNvRoqLvnV&#10;KsiueXZ+bHfjt0wfwicPp2b3fVRq0O+2SxCBuvAf/mt/aAUvyXwOv2/iE5D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3fCAHHAAAA3QAAAA8AAAAAAAAAAAAAAAAAmAIAAGRy&#10;cy9kb3ducmV2LnhtbFBLBQYAAAAABAAEAPUAAACMAwAAAAA=&#10;" path="m6,12l6,6r6,l12,r6,6l18,12r6,l18,12r,6l18,24r,-6l18,24r-6,l6,24r,6l,30,,24r6,l,24,,18r6,l6,12xe" fillcolor="#1f497d [3215]" strokecolor="white" strokeweight=".5pt">
                  <v:path arrowok="t" o:connecttype="custom" o:connectlocs="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0,2147483646;0,2147483646;2147483646,2147483646;0,2147483646;0,2147483646;2147483646,2147483646;2147483646,2147483646" o:connectangles="0,0,0,0,0,0,0,0,0,0,0,0,0,0,0,0,0,0,0,0,0,0" textboxrect="0,0,24,30"/>
                </v:shape>
                <v:shape id="Freeform 359" o:spid="_x0000_s1157" style="position:absolute;left:8399;top:9250;width:95;height:190;visibility:visible;mso-wrap-style:square;v-text-anchor:top" coordsize="6,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Q778IA&#10;AADdAAAADwAAAGRycy9kb3ducmV2LnhtbERP3WrCMBS+H/gO4Qi7GZpOYZNqFJ1MvBt1PsChOaa1&#10;zUmXZNq+vbkY7PLj+19tetuKG/lQO1bwOs1AEJdO12wUnL8/JwsQISJrbB2TgoECbNajpxXm2t25&#10;oNspGpFCOOSooIqxy6UMZUUWw9R1xIm7OG8xJuiN1B7vKdy2cpZlb9Jizamhwo4+Kiqb069V8DI0&#10;h91XYy6DKXb1z7Xwe269Us/jfrsEEamP/+I/91ErmGfvaW56k56AXD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dDvvwgAAAN0AAAAPAAAAAAAAAAAAAAAAAJgCAABkcnMvZG93&#10;bnJldi54bWxQSwUGAAAAAAQABAD1AAAAhwMAAAAA&#10;" path="m,l6,r,6l6,12,,12,,6,,xe" fillcolor="#1f497d [3215]" strokecolor="white" strokeweight=".5pt">
                  <v:path arrowok="t" o:connecttype="custom" o:connectlocs="0,0;2147483646,0;2147483646,2147483646;2147483646,2147483646;0,2147483646;0,2147483646;0,0" o:connectangles="0,0,0,0,0,0,0" textboxrect="0,0,6,12"/>
                </v:shape>
                <v:rect id="Rectangle 360" o:spid="_x0000_s1158" style="position:absolute;left:8293;top:9569;width:95;height: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K0tcYA&#10;AADdAAAADwAAAGRycy9kb3ducmV2LnhtbESPQWsCMRSE7wX/Q3hCb5ptS7VdjaIWQXop1WKvj81z&#10;s3Xzsm7iGv99UxB6HGbmG2Y6j7YWHbW+cqzgYZiBIC6crrhU8LVbD15A+ICssXZMCq7kYT7r3U0x&#10;1+7Cn9RtQykShH2OCkwITS6lLwxZ9EPXECfv4FqLIcm2lLrFS4LbWj5m2UharDgtGGxoZag4bs9W&#10;wb7D68dm+f0W3595/xOXo5NZnZS678fFBESgGP7Dt/ZGK3jKxq/w9yY9ATn7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QK0tcYAAADdAAAADwAAAAAAAAAAAAAAAACYAgAAZHJz&#10;L2Rvd25yZXYueG1sUEsFBgAAAAAEAAQA9QAAAIsDAAAAAA==&#10;" fillcolor="#1f497d [3215]" strokecolor="white" strokeweight=".5pt"/>
                <v:rect id="Rectangle 361" o:spid="_x0000_s1159" style="position:absolute;left:10419;top:9888;width:96;height: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1tD8IA&#10;AADdAAAADwAAAGRycy9kb3ducmV2LnhtbERPTWsCMRC9C/0PYQq9adZKRVajqEWQXqRW9Dpsxs3q&#10;ZrJu0jX+e3Mo9Ph437NFtLXoqPWVYwXDQQaCuHC64lLB4WfTn4DwAVlj7ZgUPMjDYv7Sm2Gu3Z2/&#10;qduHUqQQ9jkqMCE0uZS+MGTRD1xDnLizay2GBNtS6hbvKdzW8j3LxtJixanBYENrQ8V1/2sVHDt8&#10;7Lar02f8+uDjJa7GN7O+KfX2GpdTEIFi+Bf/ubdawSibpP3pTXoCcv4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7W0PwgAAAN0AAAAPAAAAAAAAAAAAAAAAAJgCAABkcnMvZG93&#10;bnJldi54bWxQSwUGAAAAAAQABAD1AAAAhwMAAAAA&#10;" fillcolor="#1f497d [3215]" strokecolor="white" strokeweight=".5pt"/>
                <v:rect id="Rectangle 362" o:spid="_x0000_s1160" style="position:absolute;left:3934;top:15098;width:95;height: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HIlMUA&#10;AADdAAAADwAAAGRycy9kb3ducmV2LnhtbESPQWsCMRSE74L/IbxCb5rVUpGtUaoiiBfRFnt9bF43&#10;225e1k1c479vBKHHYWa+YWaLaGvRUesrxwpGwwwEceF0xaWCz4/NYArCB2SNtWNScCMPi3m/N8Nc&#10;uysfqDuGUiQI+xwVmBCaXEpfGLLoh64hTt63ay2GJNtS6havCW5rOc6yibRYcVow2NDKUPF7vFgF&#10;pw5v++3yax13r3z6icvJ2azOSj0/xfc3EIFi+A8/2lut4CWbjuD+Jj0BOf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ociUxQAAAN0AAAAPAAAAAAAAAAAAAAAAAJgCAABkcnMv&#10;ZG93bnJldi54bWxQSwUGAAAAAAQABAD1AAAAigMAAAAA&#10;" fillcolor="#1f497d [3215]" strokecolor="white" strokeweight=".5pt"/>
                <v:shape id="Freeform 363" o:spid="_x0000_s1161" style="position:absolute;left:3402;top:15204;width:95;height:191;visibility:visible;mso-wrap-style:square;v-text-anchor:top" coordsize="6,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l8IsUA&#10;AADdAAAADwAAAGRycy9kb3ducmV2LnhtbESPUWvCMBSF3wf+h3AFX8ZMpzCkM8p0KHuTuv2AS3NN&#10;uzY3NYna/vtFEPZ4OOd8h7Nc97YVV/KhdqzgdZqBIC6drtko+PnevSxAhIissXVMCgYKsF6NnpaY&#10;a3fjgq7HaESCcMhRQRVjl0sZyooshqnriJN3ct5iTNIbqT3eEty2cpZlb9JizWmhwo62FZXN8WIV&#10;PA/NfnNozGkwxaY+/xb+k1uv1GTcf7yDiNTH//Cj/aUVzLPFDO5v0hOQq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SXwixQAAAN0AAAAPAAAAAAAAAAAAAAAAAJgCAABkcnMv&#10;ZG93bnJldi54bWxQSwUGAAAAAAQABAD1AAAAigMAAAAA&#10;" path="m,l6,r,6l6,12,,12,,6r6,l,6,,xe" fillcolor="#1f497d [3215]" strokecolor="white" strokeweight=".5pt">
                  <v:path arrowok="t" o:connecttype="custom" o:connectlocs="0,0;2147483646,0;2147483646,2147483646;2147483646,2147483646;0,2147483646;0,2147483646;2147483646,2147483646;0,2147483646;0,0" o:connectangles="0,0,0,0,0,0,0,0,0" textboxrect="0,0,6,12"/>
                </v:shape>
                <v:shape id="Freeform 364" o:spid="_x0000_s1162" style="position:absolute;left:3508;top:15204;width:381;height:381;visibility:visible;mso-wrap-style:square;v-text-anchor:top" coordsize="30,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cDZ8cA&#10;AADdAAAADwAAAGRycy9kb3ducmV2LnhtbESP3WrCQBSE7wu+w3KE3hTdaKBIdJXgD7RXttEHOOwe&#10;k7TZsyG7xtSndwuFXg4z8w2z2gy2ET11vnasYDZNQBBrZ2ouFZxPh8kChA/IBhvHpOCHPGzWo6cV&#10;Zsbd+JP6IpQiQthnqKAKoc2k9Loii37qWuLoXVxnMUTZldJ0eItw28h5krxKizXHhQpb2lakv4ur&#10;VbA/6/lXcbq/5/r+svvI00uf26NSz+MhX4IINIT/8F/7zShIk0UKv2/iE5Dr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XXA2fHAAAA3QAAAA8AAAAAAAAAAAAAAAAAmAIAAGRy&#10;cy9kb3ducmV2LnhtbFBLBQYAAAAABAAEAPUAAACMAwAAAAA=&#10;" path="m18,12l12,6,6,6r6,l6,12r6,l12,18r,-6l18,12r,6l18,24r6,l30,24r-6,l30,24r,6l24,30r-6,l12,30r-6,l6,24r,-6l,18r6,l6,12,6,6,,6,,,6,r6,l12,6,12,r,6l18,6r6,l24,12r-6,xe" fillcolor="#1f497d [3215]" strokecolor="white" strokeweight=".5pt">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0,2147483646;0,0;2147483646,0;2147483646,0;2147483646,2147483646;2147483646,0;2147483646,2147483646;2147483646,2147483646;2147483646,2147483646;2147483646,2147483646;2147483646,2147483646" o:connectangles="0,0,0,0,0,0,0,0,0,0,0,0,0,0,0,0,0,0,0,0,0,0,0,0,0,0,0,0,0,0,0,0,0,0,0,0,0" textboxrect="0,0,30,30"/>
                </v:shape>
                <v:shape id="Freeform 365" o:spid="_x0000_s1163" style="position:absolute;left:3296;top:15417;width:95;height:190;visibility:visible;mso-wrap-style:square;v-text-anchor:top" coordsize="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JNfMQA&#10;AADdAAAADwAAAGRycy9kb3ducmV2LnhtbESPT2sCMRTE70K/Q3gFb5p0laqrUUpBKXjyz8HjY/Pc&#10;Xdy8hE26rt++EYQeh5n5DbPa9LYRHbWhdqzhY6xAEBfO1FxqOJ+2ozmIEJENNo5Jw4MCbNZvgxXm&#10;xt35QN0xliJBOOSooYrR51KGoiKLYew8cfKurrUYk2xLaVq8J7htZKbUp7RYc1qo0NN3RcXt+Gs1&#10;+KtTW3++ZbNL310Wp32Gu4PVevjefy1BROrjf/jV/jEaJmo+heeb9ATk+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FyTXzEAAAA3QAAAA8AAAAAAAAAAAAAAAAAmAIAAGRycy9k&#10;b3ducmV2LnhtbFBLBQYAAAAABAAEAPUAAACJAwAAAAA=&#10;" path="m6,6l,6r6,l6,r,6xe" fillcolor="#1f497d [3215]" strokecolor="white" strokeweight=".5pt">
                  <v:path arrowok="t" o:connecttype="custom" o:connectlocs="2147483646,2147483646;0,2147483646;2147483646,2147483646;2147483646,0;2147483646,2147483646" o:connectangles="0,0,0,0,0" textboxrect="0,0,6,6"/>
                </v:shape>
                <v:rect id="Rectangle 366" o:spid="_x0000_s1164" style="position:absolute;left:3083;top:15523;width:95;height: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rOl8UA&#10;AADdAAAADwAAAGRycy9kb3ducmV2LnhtbESPQWsCMRSE7wX/Q3hCbzVbRZHVKFURxEupLfb62Dw3&#10;q5uXdZOu8d+bQqHHYWa+YebLaGvRUesrxwpeBxkI4sLpiksFX5/blykIH5A11o5JwZ08LBe9pznm&#10;2t34g7pDKEWCsM9RgQmhyaX0hSGLfuAa4uSdXGsxJNmWUrd4S3Bby2GWTaTFitOCwYbWhorL4ccq&#10;OHZ4f9+tvjdxP+bjOa4mV7O+KvXcj28zEIFi+A//tXdawSibjuH3TXoCcvE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ms6XxQAAAN0AAAAPAAAAAAAAAAAAAAAAAJgCAABkcnMv&#10;ZG93bnJldi54bWxQSwUGAAAAAAQABAD1AAAAigMAAAAA&#10;" fillcolor="#1f497d [3215]" strokecolor="white" strokeweight=".5pt"/>
                <v:shape id="Freeform 367" o:spid="_x0000_s1165" style="position:absolute;left:10951;top:5422;width:95;height:95;visibility:visible;mso-wrap-style:square;v-text-anchor:top" coordsize="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x2kMQA&#10;AADdAAAADwAAAGRycy9kb3ducmV2LnhtbESPT4vCMBTE74LfITxhb5rYBVerUURwEfbkn4PHR/Ns&#10;i81LaLK1fnsjLOxxmJnfMKtNbxvRURtqxxqmEwWCuHCm5lLD5bwfz0GEiGywcUwanhRgsx4OVpgb&#10;9+AjdadYigThkKOGKkafSxmKiiyGifPEybu51mJMsi2lafGR4LaRmVIzabHmtFChp11Fxf30azX4&#10;m1N7f7lnX9e+uy7OPxl+H63WH6N+uwQRqY//4b/2wWj4VPMZvN+kJyDX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7sdpDEAAAA3QAAAA8AAAAAAAAAAAAAAAAAmAIAAGRycy9k&#10;b3ducmV2LnhtbFBLBQYAAAAABAAEAPUAAACJAwAAAAA=&#10;" path="m,l6,,,6,,xe" fillcolor="#1f497d [3215]" strokecolor="white" strokeweight=".5pt">
                  <v:path arrowok="t" o:connecttype="custom" o:connectlocs="0,0;2147483646,0;0,2147483646;0,0" o:connectangles="0,0,0,0" textboxrect="0,0,6,6"/>
                </v:shape>
                <v:rect id="Rectangle 368" o:spid="_x0000_s1166" style="position:absolute;left:16374;top:8399;width:95;height: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T1e8YA&#10;AADdAAAADwAAAGRycy9kb3ducmV2LnhtbESPT2sCMRTE7wW/Q3hCbzVri3/YGkUtBfEi1WKvj83r&#10;ZnXzsm7SNX77piD0OMzMb5jZItpadNT6yrGC4SADQVw4XXGp4PPw/jQF4QOyxtoxKbiRh8W89zDD&#10;XLsrf1C3D6VIEPY5KjAhNLmUvjBk0Q9cQ5y8b9daDEm2pdQtXhPc1vI5y8bSYsVpwWBDa0PFef9j&#10;FRw7vO02q6+3uB3x8RRX44tZX5R67MflK4hAMfyH7+2NVvCSTSfw9yY9ATn/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gT1e8YAAADdAAAADwAAAAAAAAAAAAAAAACYAgAAZHJz&#10;L2Rvd25yZXYueG1sUEsFBgAAAAAEAAQA9QAAAIsDAAAAAA==&#10;" fillcolor="#1f497d [3215]" strokecolor="white" strokeweight=".5pt"/>
                <v:rect id="Rectangle 369" o:spid="_x0000_s1167" style="position:absolute;left:9994;top:10419;width:95;height: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5thCcIA&#10;AADdAAAADwAAAGRycy9kb3ducmV2LnhtbERPTWsCMRC9C/0PYQq9adZKRVajqEWQXqRW9Dpsxs3q&#10;ZrJu0jX+e3Mo9Ph437NFtLXoqPWVYwXDQQaCuHC64lLB4WfTn4DwAVlj7ZgUPMjDYv7Sm2Gu3Z2/&#10;qduHUqQQ9jkqMCE0uZS+MGTRD1xDnLizay2GBNtS6hbvKdzW8j3LxtJixanBYENrQ8V1/2sVHDt8&#10;7Lar02f8+uDjJa7GN7O+KfX2GpdTEIFi+Bf/ubdawSibpLnpTXoCcv4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m2EJwgAAAN0AAAAPAAAAAAAAAAAAAAAAAJgCAABkcnMvZG93&#10;bnJldi54bWxQSwUGAAAAAAQABAD1AAAAhwMAAAAA&#10;" fillcolor="#1f497d [3215]" strokecolor="white" strokeweight=".5pt"/>
                <v:shape id="Freeform 370" o:spid="_x0000_s1168" style="position:absolute;left:4465;top:15310;width:95;height:96;visibility:visible;mso-wrap-style:square;v-text-anchor:top" coordsize="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3Pi4sQA&#10;AADdAAAADwAAAGRycy9kb3ducmV2LnhtbESPzYvCMBTE7wv7P4S34G1NtoIf1SjLgiJ48uPg8dE8&#10;22LzEppsrf+9EQSPw8z8hlmsetuIjtpQO9bwM1QgiAtnai41nI7r7ymIEJENNo5Jw50CrJafHwvM&#10;jbvxnrpDLEWCcMhRQxWjz6UMRUUWw9B54uRdXGsxJtmW0rR4S3DbyEypsbRYc1qo0NNfRcX18G81&#10;+ItTa3+6ZpNz351nx12Gm73VevDV/85BROrjO/xqb42GkZrO4PkmPQG5f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9z4uLEAAAA3QAAAA8AAAAAAAAAAAAAAAAAmAIAAGRycy9k&#10;b3ducmV2LnhtbFBLBQYAAAAABAAEAPUAAACJAwAAAAA=&#10;" path="m,l6,,,6,,xe" fillcolor="#1f497d [3215]" strokecolor="white" strokeweight=".5pt">
                  <v:path arrowok="t" o:connecttype="custom" o:connectlocs="0,0;2147483646,0;0,2147483646;0,0" o:connectangles="0,0,0,0" textboxrect="0,0,6,6"/>
                </v:shape>
                <v:shape id="Freeform 371" o:spid="_x0000_s1169" style="position:absolute;left:3827;top:15523;width:95;height:95;visibility:visible;mso-wrap-style:square;v-text-anchor:top" coordsize="6,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g7RE8IA&#10;AADdAAAADwAAAGRycy9kb3ducmV2LnhtbERP3WrCMBS+H/gO4Qi7GZpOYcxqFJ1MvBt1PsChOaa1&#10;zUmXZNq+vbkY7PLj+19tetuKG/lQO1bwOs1AEJdO12wUnL8/J+8gQkTW2DomBQMF2KxHTyvMtbtz&#10;QbdTNCKFcMhRQRVjl0sZyooshqnriBN3cd5iTNAbqT3eU7ht5SzL3qTFmlNDhR19VFQ2p1+r4GVo&#10;DruvxlwGU+zqn2vh99x6pZ7H/XYJIlIf/8V/7qNWMM8WaX96k56AXD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DtETwgAAAN0AAAAPAAAAAAAAAAAAAAAAAJgCAABkcnMvZG93&#10;bnJldi54bWxQSwUGAAAAAAQABAD1AAAAhwMAAAAA&#10;" path="m6,r,6l,12,,6,,,6,xe" fillcolor="#1f497d [3215]" strokecolor="white" strokeweight=".5pt">
                  <v:path arrowok="t" o:connecttype="custom" o:connectlocs="2147483646,0;2147483646,2147483646;0,2147483646;0,2147483646;0,0;2147483646,0" o:connectangles="0,0,0,0,0,0" textboxrect="0,0,6,12"/>
                </v:shape>
                <v:shape id="Freeform 372" o:spid="_x0000_s1170" style="position:absolute;left:10313;top:4040;width:95;height:95;visibility:visible;mso-wrap-style:square;v-text-anchor:top" coordsize="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x4OcQA&#10;AADdAAAADwAAAGRycy9kb3ducmV2LnhtbESPT4vCMBTE7wt+h/AEb2tiBVerUWRBEfbkn4PHR/Ns&#10;i81LaLK1fnuzIOxxmJnfMKtNbxvRURtqxxomYwWCuHCm5lLD5bz7nIMIEdlg45g0PCnAZj34WGFu&#10;3IOP1J1iKRKEQ44aqhh9LmUoKrIYxs4TJ+/mWosxybaUpsVHgttGZkrNpMWa00KFnr4rKu6nX6vB&#10;35za+cs9+7r23XVx/slwf7Raj4b9dgkiUh//w+/2wWiYqsUE/t6kJyDX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TceDnEAAAA3QAAAA8AAAAAAAAAAAAAAAAAmAIAAGRycy9k&#10;b3ducmV2LnhtbFBLBQYAAAAABAAEAPUAAACJAwAAAAA=&#10;" path="m,6l6,r,6l,6xe" fillcolor="#1f497d [3215]" strokecolor="white" strokeweight=".5pt">
                  <v:path arrowok="t" o:connecttype="custom" o:connectlocs="0,2147483646;2147483646,0;2147483646,2147483646;0,2147483646" o:connectangles="0,0,0,0" textboxrect="0,0,6,6"/>
                </v:shape>
                <v:shape id="Freeform 373" o:spid="_x0000_s1171" style="position:absolute;left:6485;top:3721;width:0;height:95;visibility:visible;mso-wrap-style:square;v-text-anchor:top" coordsize="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7mTsQA&#10;AADdAAAADwAAAGRycy9kb3ducmV2LnhtbESPzYvCMBTE7wv+D+EJe1sTK/hRjSKCsrAnPw4eH82z&#10;LTYvoYm1+99vFgSPw8z8hlltetuIjtpQO9YwHikQxIUzNZcaLuf91xxEiMgGG8ek4ZcCbNaDjxXm&#10;xj35SN0pliJBOOSooYrR51KGoiKLYeQ8cfJurrUYk2xLaVp8JrhtZKbUVFqsOS1U6GlXUXE/PawG&#10;f3Nq7y/3bHbtu+vi/JPh4Wi1/hz22yWISH18h1/tb6NhohYZ/L9JT0C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QO5k7EAAAA3QAAAA8AAAAAAAAAAAAAAAAAmAIAAGRycy9k&#10;b3ducmV2LnhtbFBLBQYAAAAABAAEAPUAAACJAwAAAAA=&#10;" path="m6,6l,6,6,r,6xe" fillcolor="#1f497d [3215]" strokecolor="white" strokeweight=".5pt">
                  <v:path arrowok="t" o:connecttype="custom" o:connectlocs="0,2147483646;0,2147483646;0,0;0,2147483646" o:connectangles="0,0,0,0" textboxrect="0,0,0,6"/>
                </v:shape>
                <v:shape id="Freeform 374" o:spid="_x0000_s1172" style="position:absolute;left:6804;top:3934;width:96;height:0;visibility:visible;mso-wrap-style:square;v-text-anchor:top" coordsize="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0JD1cQA&#10;AADdAAAADwAAAGRycy9kb3ducmV2LnhtbESPzYvCMBTE7wv7P4S34G1NrOBHNYoIysKe/Dh4fDTP&#10;tti8hCbW+t9vFgSPw8z8hlmue9uIjtpQO9YwGioQxIUzNZcazqfd9wxEiMgGG8ek4UkB1qvPjyXm&#10;xj34QN0xliJBOOSooYrR51KGoiKLYeg8cfKurrUYk2xLaVp8JLhtZKbURFqsOS1U6GlbUXE73q0G&#10;f3Vq58+3bHrpu8v89Jvh/mC1Hnz1mwWISH18h1/tH6NhrOZj+H+TnoB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tCQ9XEAAAA3QAAAA8AAAAAAAAAAAAAAAAAmAIAAGRycy9k&#10;b3ducmV2LnhtbFBLBQYAAAAABAAEAPUAAACJAwAAAAA=&#10;" path="m,6l,,6,,,6xe" fillcolor="#1f497d [3215]" strokecolor="white" strokeweight=".5pt">
                  <v:path arrowok="t" o:connecttype="custom" o:connectlocs="0,0;0,0;2147483646,0;0,0" o:connectangles="0,0,0,0" textboxrect="0,0,6,0"/>
                </v:shape>
                <v:rect id="Rectangle 375" o:spid="_x0000_s1173" style="position:absolute;left:7974;top:4040;width:95;height: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90cYA&#10;AADdAAAADwAAAGRycy9kb3ducmV2LnhtbESPT2sCMRTE7wW/Q3hCbzXbP0q7GkUtgvRS1GKvj81z&#10;s3Xzsm7iGr99UxB6HGbmN8xkFm0tOmp95VjB4yADQVw4XXGp4Gu3engF4QOyxtoxKbiSh9m0dzfB&#10;XLsLb6jbhlIkCPscFZgQmlxKXxiy6AeuIU7ewbUWQ5JtKXWLlwS3tXzKspG0WHFaMNjQ0lBx3J6t&#10;gn2H18/14vs9fgx5/xMXo5NZnpS678f5GESgGP7Dt/ZaK3jO3l7g7016AnL6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w/90cYAAADdAAAADwAAAAAAAAAAAAAAAACYAgAAZHJz&#10;L2Rvd25yZXYueG1sUEsFBgAAAAAEAAQA9QAAAIsDAAAAAA==&#10;" fillcolor="#1f497d [3215]" strokecolor="white" strokeweight=".5pt"/>
                <v:rect id="Rectangle 376" o:spid="_x0000_s1174" style="position:absolute;left:8506;top:4359;width:95;height: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NYSsYA&#10;AADdAAAADwAAAGRycy9kb3ducmV2LnhtbESPQWsCMRSE74X+h/AKvdWsFUVXo1RFEC+lKnp9bF43&#10;Wzcv6yZd479vCoUeh5n5hpktoq1FR62vHCvo9zIQxIXTFZcKjofNyxiED8gaa8ek4E4eFvPHhxnm&#10;2t34g7p9KEWCsM9RgQmhyaX0hSGLvuca4uR9utZiSLItpW7xluC2lq9ZNpIWK04LBhtaGSou+2+r&#10;4NTh/X27PK/jbsinr7gcXc3qqtTzU3ybgggUw3/4r73VCgbZZAi/b9ITkPM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ENYSsYAAADdAAAADwAAAAAAAAAAAAAAAACYAgAAZHJz&#10;L2Rvd25yZXYueG1sUEsFBgAAAAAEAAQA9QAAAIsDAAAAAA==&#10;" fillcolor="#1f497d [3215]" strokecolor="white" strokeweight=".5pt"/>
                <v:shape id="Freeform 377" o:spid="_x0000_s1175" style="position:absolute;left:6804;top:4359;width:96;height:95;visibility:visible;mso-wrap-style:square;v-text-anchor:top" coordsize="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XgTcQA&#10;AADdAAAADwAAAGRycy9kb3ducmV2LnhtbESPT4vCMBTE74LfITxhb5rYBVerUURwEfbkn4PHR/Ns&#10;i81LaLK1fnsjLOxxmJnfMKtNbxvRURtqxxqmEwWCuHCm5lLD5bwfz0GEiGywcUwanhRgsx4OVpgb&#10;9+AjdadYigThkKOGKkafSxmKiiyGifPEybu51mJMsi2lafGR4LaRmVIzabHmtFChp11Fxf30azX4&#10;m1N7f7lnX9e+uy7OPxl+H63WH6N+uwQRqY//4b/2wWj4VIsZvN+kJyDX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s14E3EAAAA3QAAAA8AAAAAAAAAAAAAAAAAmAIAAGRycy9k&#10;b3ducmV2LnhtbFBLBQYAAAAABAAEAPUAAACJAwAAAAA=&#10;" path="m,l6,,,6,,xe" fillcolor="#1f497d [3215]" strokecolor="white" strokeweight=".5pt">
                  <v:path arrowok="t" o:connecttype="custom" o:connectlocs="0,0;2147483646,0;0,2147483646;0,0" o:connectangles="0,0,0,0" textboxrect="0,0,6,6"/>
                </v:shape>
                <v:shape id="Freeform 378" o:spid="_x0000_s1176" style="position:absolute;left:45720;top:21903;width:7143;height:7905;visibility:visible;mso-wrap-style:square;v-text-anchor:top" coordsize="522,5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4WesUA&#10;AADdAAAADwAAAGRycy9kb3ducmV2LnhtbESPUUsDMRCE3wX/Q1jBN5tUxfbOpkVFRQpFbMXn5bJe&#10;rr1szsvaXv+9EQQfh5n5hpkthtCqPfWpiWxhPDKgiKvoGq4tvG+eLqagkiA7bCOThSMlWMxPT2ZY&#10;unjgN9qvpVYZwqlEC16kK7VOlaeAaRQ74ux9xj6gZNnX2vV4yPDQ6ktjbnTAhvOCx44ePFW79Xew&#10;8LWsxRfPK9q+Xt+Pj8WHkaAfrT0/G+5uQQkN8h/+a784C1emmMDvm/wE9P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nhZ6xQAAAN0AAAAPAAAAAAAAAAAAAAAAAJgCAABkcnMv&#10;ZG93bnJldi54bWxQSwUGAAAAAAQABAD1AAAAigMAAAAA&#10;" path="m294,r,6l300,6r6,l312,6r6,l324,6r6,l336,6r6,l342,r6,l354,r6,l366,r6,6l378,12r-6,l372,18r-6,6l360,24r,6l354,30r,6l354,42r,6l360,48r,6l366,54r6,l378,54r6,l390,54r6,6l402,60r6,l408,66r6,l420,66r6,l426,72r6,l432,78r6,l438,84r6,l444,90r6,l456,90r6,l462,96r6,l474,102r6,l486,102r,6l492,108r,6l498,114r,6l504,120r,6l510,126r,6l516,138r,6l522,144r,6l522,156r,6l522,168r-6,6l516,180r-6,6l510,192r-6,l504,198r-6,6l492,210r-6,l486,216r-6,l480,222r-6,l474,228r-6,6l468,240r,6l474,246r,6l474,258r6,l480,264r6,l492,270r-6,6l486,282r,6l480,294r,6l474,300r,6l468,312r-6,l462,318r-6,l450,318r,6l444,324r,6l438,330r,6l432,336r,6l426,342r,6l426,354r-6,l420,360r,6l426,372r,6l432,378r-6,6l420,390r-6,6l414,402r6,l420,408r6,l426,414r6,l432,420r6,l444,420r6,l450,414r6,l462,408r6,l468,414r6,l474,420r-6,6l468,432r,6l474,438r,6l480,444r,6l486,450r,6l480,456r,6l480,468r-6,l474,474r,6l468,480r,6l468,492r,6l468,504r-6,6l456,510r-6,l444,510r-6,l438,516r-6,l426,516r,6l420,522r-6,l414,528r-6,l402,528r-6,l390,528r-6,l378,528r-6,l366,528r-6,l360,522r-6,l354,528r-6,l348,534r-6,l342,540r-6,l336,546r-6,l330,552r-6,l324,558r-6,l318,564r-6,l312,570r,6l312,582r-6,l306,588r,6l300,594r-6,l288,588r,-6l282,576r-6,-6l270,570r-6,-6l264,558r,-6l264,546r,-6l258,534r-6,l246,528r-6,l240,522r-6,6l234,534r,6l234,546r,6l228,552r,6l222,558r,6l216,564r,6l210,570r-6,l198,576r-6,l186,576r-6,l180,582r-6,l174,576r,-6l174,564r-6,l168,558r-6,-6l156,546r-6,-6l150,534r-6,l144,528r,-6l138,522r,-6l132,516r-6,l120,516r-6,l114,510r-6,l102,510r-6,l90,510r-6,l84,516r-6,l78,522r-6,l66,522r-6,l60,516r-6,l54,510r-6,l48,516r-6,l42,522r-6,l30,522r,-6l30,510r-6,l24,504r,-6l24,492r,-6l24,480r,-6l24,468r,-6l30,462r,-6l30,450r,-6l30,438r-6,l24,432r,-6l24,420r,-6l24,408r6,l24,408r,-6l18,402r-6,l6,402r-6,l,396r6,-6l12,390r,-6l18,384r,-6l24,378r,-6l30,372r,-6l30,360r,-6l36,354r,-6l36,342r,-6l42,336r,-6l48,330r,-6l48,318r,-6l54,306r,-6l48,300r-6,-6l42,288r,-6l42,276r6,l48,270r6,l60,270r,-6l60,258r,-6l60,246r,-6l54,240r,-6l54,228r,-6l60,216r,-6l54,210r,-6l54,198r6,l60,192r,-6l66,186r,-6l72,180r,-6l72,168r,-6l72,156r,-6l72,144r6,-6l84,138r,-6l90,132r6,l96,126r6,l108,126r,-6l114,120r,-6l120,114r,-6l126,102r,-6l126,90r6,l132,84r6,l138,78r,-6l144,72r,-6l150,66r6,6l162,72r,6l168,78r6,-6l180,66r,-6l174,54r-6,l168,48r,-6l168,36r,-6l174,30r,-6l180,24r6,l192,18r6,l204,18r,-6l210,12r6,l222,12r,-6l228,6r6,l240,6r6,l252,6r6,l264,6r,-6l270,r6,l282,r6,l294,xe" fillcolor="#1f497d [3215]" strokecolor="white" strokeweight=".5pt">
                  <v:path arrowok="t" o:connecttype="custom" o:connectlocs="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 o:connectangles="0,0,0,0,0,0,0,0,0,0,0,0,0,0,0,0,0,0,0,0,0,0,0,0,0,0,0,0,0,0,0,0,0,0,0,0,0,0,0,0,0,0,0,0,0,0,0,0,0,0,0,0,0,0,0,0,0,0,0,0,0" textboxrect="0,0,522,594"/>
                </v:shape>
                <v:shape id="Freeform 379" o:spid="_x0000_s1177" style="position:absolute;left:39553;top:23072;width:7239;height:9811;visibility:visible;mso-wrap-style:square;v-text-anchor:top" coordsize="540,7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3JDCMQA&#10;AADdAAAADwAAAGRycy9kb3ducmV2LnhtbERPzWrCQBC+F/oOyxR6kbpphdRGV4ktQi89GPsAQ3aS&#10;jc3OhuyaRJ++exA8fnz/6+1kWzFQ7xvHCl7nCQji0umGawW/x/3LEoQPyBpbx6TgQh62m8eHNWba&#10;jXygoQi1iCHsM1RgQugyKX1pyKKfu444cpXrLYYI+1rqHscYblv5liSptNhwbDDY0aeh8q84WwWp&#10;+dGzmdfumu+m6lgtv9r34qTU89OUr0AEmsJdfHN/awWL5CPOjW/iE5Cb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tyQwjEAAAA3QAAAA8AAAAAAAAAAAAAAAAAmAIAAGRycy9k&#10;b3ducmV2LnhtbFBLBQYAAAAABAAEAPUAAACJAwAAAAA=&#10;" path="m486,r6,l492,6r6,l498,12r6,6l510,18r6,l522,18r6,l528,24r,6l534,30r-6,l534,30r-6,6l534,42r,12l540,60r,6l540,72r,6l540,84r,6l540,96r-6,l534,102r-6,l528,108r,6l522,114r,6l522,126r6,l528,132r-6,6l522,144r,6l522,156r6,l528,162r,6l528,174r,6l528,186r-6,l516,186r,6l510,192r,6l510,204r,6l516,216r6,l522,222r-6,6l516,234r,6l516,246r-6,l510,252r-6,l504,258r,6l504,270r-6,l498,276r,6l492,282r-6,l486,288r-6,l474,288r-6,l468,282r-6,l462,288r-6,l450,288r,6l444,294r,6l438,300r,6l432,306r-6,l426,312r-6,l414,312r,6l414,324r,6l408,330r,6l408,342r-6,l402,348r,6l396,354r,6l396,366r,6l396,378r,6l390,384r,6l384,390r,6l384,402r,6l390,408r,6l390,420r-6,l384,426r-6,l372,426r,6l372,438r,6l378,444r,6l378,456r,6l378,468r,6l378,480r,6l378,492r6,l384,498r6,l390,492r6,l402,492r6,l408,486r6,l414,492r6,l420,498r6,l426,504r6,l432,510r6,l438,516r,6l438,528r,6l438,540r,6l438,552r-6,l432,558r-6,l426,564r,6l426,576r-6,l420,582r-6,l414,588r,6l414,600r-6,l408,606r-6,l402,612r-6,l396,618r-6,l390,624r6,l390,624r,6l384,630r,6l378,636r,6l372,642r,6l366,648r,6l366,660r-6,l354,660r,6l354,672r-6,l342,672r,6l336,678r-6,l324,678r-6,l318,684r-6,l306,684r,-6l300,678r-6,l294,684r-6,l282,684r,6l282,696r-6,l276,702r,-6l270,696r,6l264,702r-6,l264,702r,6l270,708r,-6l270,708r6,l276,702r6,l282,696r,6l282,708r,-6l288,702r,-6l282,696r6,l288,690r6,l294,696r-6,l288,702r,-6l294,696r,6l288,702r6,l288,702r6,l300,702r6,l306,696r6,6l318,702r,6l312,708r,-6l306,702r-6,l294,702r,6l288,708r,6l282,714r6,l282,714r,6l282,726r-6,-6l276,726r-6,l270,720r,6l276,726r,6l276,726r-6,l276,726r-6,l270,732r6,l282,732r,-6l282,720r6,l288,714r6,l294,708r6,l300,702r6,l312,702r,6l306,708r-6,6l294,714r,6l288,720r,6l282,726r,6l282,738r,6l282,750r-6,l270,756r-6,l264,762r-6,l258,756r6,l264,750r6,l270,744r,-6l264,738r,-6l264,738r6,l270,744r-6,6l264,756r-6,l258,762r-6,l252,756r6,l252,756r,-6l246,750r,-6l240,744r6,l240,744r-6,l234,750r,-6l234,750r,6l240,756r,-6l240,756r6,l252,756r,6l252,756r-6,l240,756r-6,l228,756r-6,l222,750r-6,l210,756r-6,l204,762r6,l204,762r-6,l198,768r-6,l192,774r-6,l186,768r-6,l174,768r,-6l168,762r,-6l162,756r-6,-6l150,750r,-6l144,744r-6,l132,738r-6,l126,732r-6,l114,726r-6,l108,720r-6,l96,720r,-6l90,714r-6,-6l78,708r-6,-6l66,702r,-6l60,696r-6,l48,696r-6,l36,696r6,l42,690r6,l48,684r6,l54,690r6,l60,684r,-6l66,678r6,6l78,684r-6,-6l78,678r6,l78,678r,-6l84,672r,6l90,678r,-6l96,672r,-6l102,666r,6l108,672r,-6l114,666r6,l120,672r,-6l126,666r,-6l126,654r,-6l120,648r,-6l120,636r-6,l114,630r,-6l108,624r,-6l108,612r-6,l102,606r,-6l102,594r,-6l108,582r,-6l114,576r,-6l114,564r,-6l108,558r-6,l96,558r-6,l84,558r-6,l78,552r-6,l72,546r-6,l66,552r-6,l60,546r6,-6l72,540r,-6l72,528r-6,l66,522r-6,-6l60,510r-6,l54,504r,-6l48,498r,-6l48,486r6,l60,486r,-6l66,480r,-6l66,468r-6,l60,462r-6,l54,456r-6,l42,456r,-6l36,450r-6,l30,444r-6,l24,438r-6,l12,432,6,426r,-6l,420r,-6l,408r,-6l,396r6,l6,390r6,l12,384r6,l18,378r,-6l24,372r,-6l24,360r,-6l24,348r,-6l30,342r,-6l30,330r,-6l30,318r,-6l30,306r,-6l36,300r,-6l42,288r6,l54,288r6,l66,288r6,l72,294r6,l84,294r6,l96,294r6,-6l108,288r,-6l114,282r6,l120,276r6,l132,276r,-6l138,270r6,-6l150,264r6,l162,264r6,l174,264r6,l186,264r6,l198,264r6,l210,264r6,l222,264r6,l234,264r6,l240,270r6,l252,270r6,l264,270r6,-6l270,258r,-6l270,246r,-6l270,234r,-6l270,222r,-6l270,210r-6,l264,204r,-6l270,198r,-6l276,192r6,l282,186r6,-6l288,174r6,l300,174r6,l312,174r6,-6l318,162r,-6l318,150r,-6l324,144r6,l336,144r6,l348,144r6,l354,138r6,l366,138r,-6l372,132r,-6l378,126r6,-6l390,120r,-6l396,114r,-6l402,108r,-6l408,102r,-6l408,90r6,l414,84r-6,l408,78r,-6l408,66r6,-6l414,54r6,l426,48r,-6l426,36r6,l432,30r6,l438,24r6,l450,24r,-6l456,18r,-6l462,12r6,-6l474,6r6,l480,r6,xe" fillcolor="#943634 [2405]" strokecolor="white" strokeweight=".5pt">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0,0" textboxrect="0,0,540,774"/>
                </v:shape>
                <v:shape id="Freeform 380" o:spid="_x0000_s1178" style="position:absolute;left:44125;top:30302;width:4191;height:6001;visibility:visible;mso-wrap-style:square;v-text-anchor:top" coordsize="318,5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QYgKscA&#10;AADdAAAADwAAAGRycy9kb3ducmV2LnhtbESPW2sCMRSE34X+h3AKvmm2FYquRtFeoNQH6/31sDlu&#10;lm5Olk2qu/76Rij4OMzMN8xk1thSnKn2hWMFT/0EBHHmdMG5gt32ozcE4QOyxtIxKWjJw2z60Jlg&#10;qt2F13TehFxECPsUFZgQqlRKnxmy6PuuIo7eydUWQ5R1LnWNlwi3pXxOkhdpseC4YLCiV0PZz+bX&#10;Kmi+6fh+qN5WX/v93CyWi1Zfy1ap7mMzH4MI1IR7+L/9qRUMktEIbm/iE5DT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kGICrHAAAA3QAAAA8AAAAAAAAAAAAAAAAAmAIAAGRy&#10;cy9kb3ducmV2LnhtbFBLBQYAAAAABAAEAPUAAACMAwAAAAA=&#10;" path="m132,6r6,l144,6r6,l150,12r-6,l144,18r6,l156,18r6,l168,18r6,l174,24r,6l174,36r6,l186,36r6,l198,36r6,l210,36r,-6l216,30r6,l222,36r6,l234,42r,6l240,48r6,6l252,54r6,l264,54r6,l276,54r6,l288,54r,6l294,60r,6l294,72r6,l300,78r6,l306,84r,6l300,96r-6,6l288,108r,6l288,120r,6l294,126r-6,6l288,138r-6,l282,144r-6,l276,150r-6,l270,156r6,l276,162r,6l276,174r,6l276,186r,6l276,198r,6l270,204r,6l264,210r,6l264,222r,6l270,228r,6l270,240r,6l270,252r6,l276,258r6,l282,264r,-6l282,264r,6l288,276r-6,l282,282r,6l288,288r,-6l288,288r,-6l294,282r6,l306,282r,6l300,294r,6l306,300r6,l312,306r,6l312,318r6,l318,324r-6,l306,330r-6,l300,324r-6,l288,324r,6l294,330r,6l288,336r-6,l282,330r-6,l270,324r,6l264,330r,-6l258,324r-6,l252,330r-6,l246,336r-6,l240,342r-6,l234,336r-6,l222,336r-6,l216,330r-6,l210,336r6,6l216,348r-6,l204,348r,6l204,360r6,l210,366r,6l204,372r6,l210,378r-6,l210,378r,6l210,390r,6l204,396r6,l210,402r,6l210,414r-6,l204,420r,6l198,426r,6l192,432r,-6l186,426r-6,-6l174,420r,6l174,432r6,l180,438r,6l174,450r,-6l168,444r-6,l156,444r-6,l150,450r-6,l144,456r-6,l138,462r,6l138,474r,6l138,486r,6l138,498r-6,6l126,504r,-6l126,492r-6,l120,486r-6,l114,480r-6,l102,480r-6,l90,480r,-6l84,474r-6,l78,468r6,l84,462r,-6l78,456r,-6l72,450r-6,l60,450r-6,6l48,456r,-6l48,444r6,l54,438r6,l60,432r6,l66,426r6,l72,420r,-6l66,414r,-6l66,402r-6,l60,396r,-6l54,390r,-6l54,378r-6,-6l48,366r-6,l42,360r,-6l36,354r,-6l30,348r,-6l30,336r-6,l24,330r,-6l18,324r,-6l12,318r,-6l6,312r,-6l6,300r,-6l,294r,-6l6,288r,-6l12,282r6,-6l18,270r6,l30,270r,-6l30,258r6,l36,252r6,l42,246r,-6l48,240r6,-6l60,234r,-6l66,228r6,l72,222r6,l78,216r6,l84,210r6,l90,204r6,-6l102,198r,-6l108,192r6,l114,186r6,l126,180r6,l132,174r6,6l138,174r6,l144,168r,-6l150,156r,-6l150,144r,-6l144,138r,-6l144,126r,-6l144,114r,-6l150,102r,-6l144,96r,-6l138,84r,-6l132,78r,-6l126,66r,-6l120,60r,-6l114,54r-6,l108,48r-6,l102,42r-6,l90,42r,-6l84,36r-6,l72,42r-6,l66,48r-6,l60,42r6,l66,36r6,l72,30r6,l78,24r6,l84,18r,-6l84,6r6,l90,r6,l102,r6,l108,6r6,l120,6r6,l132,6xe" fillcolor="#1f497d [3215]" strokecolor="white" strokeweight=".5pt">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0,0,0,0" textboxrect="0,0,318,504"/>
                </v:shape>
                <v:shape id="Freeform 381" o:spid="_x0000_s1179" style="position:absolute;left:29133;top:28282;width:12096;height:6858;visibility:visible;mso-wrap-style:square;v-text-anchor:top" coordsize="894,5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ntj5rwA&#10;AADdAAAADwAAAGRycy9kb3ducmV2LnhtbERPSwrCMBDdC94hjOBOUxVEqqn4Bbda3Q/N2JY2k9JE&#10;rZ7eLASXj/dfrTtTiye1rrSsYDKOQBBnVpecK7imx9EChPPIGmvLpOBNDtZJv7fCWNsXn+l58bkI&#10;IexiVFB438RSuqwgg25sG+LA3W1r0AfY5lK3+ArhppbTKJpLgyWHhgIb2hWUVZeHUVCltPW4vb33&#10;8vbZpafu0JT2qtRw0G2WIDx1/i/+uU9awWwShf3hTXgCMvkC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Dqe2PmvAAAAN0AAAAPAAAAAAAAAAAAAAAAAJgCAABkcnMvZG93bnJldi54&#10;bWxQSwUGAAAAAAQABAD1AAAAgQMAAAAA&#10;" path="m684,36r,-6l690,30r6,l696,24r6,l708,24r,-6l714,18r6,-6l726,12r6,l732,6r6,l744,r6,l756,r6,l762,6r6,l768,12r,6l768,24r6,l774,30r6,6l786,42r6,l792,48r6,l798,54r6,l810,54r,6l816,60r6,l822,66r6,l828,72r6,l834,78r,6l828,84r,6l822,90r-6,l816,96r,6l822,102r,6l822,114r6,l828,120r6,6l834,132r6,l840,138r,6l834,144r-6,6l828,156r6,l834,150r6,l840,156r6,l846,162r6,l858,162r6,l870,162r6,l882,162r,6l882,174r,6l876,180r,6l870,192r,6l870,204r,6l870,216r6,l876,222r,6l882,228r,6l882,240r6,l888,246r,6l894,252r,6l894,264r,6l888,270r,6l888,270r-6,l876,270r,6l870,276r,-6l864,270r,6l858,276r,6l852,282r,-6l846,276r,6l852,282r-6,l840,282r6,6l840,288r-6,-6l828,282r,6l828,294r-6,l822,288r-6,l816,294r-6,l810,300r-6,l804,294r,-6l798,288r,-6l792,282r,-6l786,276r,-6l780,270r-6,l768,264r-6,l756,264r-6,l744,264r-6,l732,264r-6,l720,264r-6,l714,270r-6,l708,276r-6,l696,276r-6,l690,282r-6,l684,288r,6l678,294r-6,l672,300r-6,l660,300r,6l654,306r,6l648,312r,6l642,318r,6l636,324r-6,6l624,330r-6,6l612,336r,6l606,342r,6l600,348r-6,6l588,354r,6l582,360r,6l582,372r-6,l576,378r-6,l570,384r-6,l564,390r-6,l558,396r-6,6l546,402r,6l540,408r,6l540,408r,6l534,414r,6l528,420r,6l522,426r,6l522,438r,6l522,450r,6l522,462r,6l516,468r-6,l510,474r-6,l498,474r,-6l492,468r,6l492,480r-6,l492,480r,-6l498,474r,6l492,480r-6,6l486,492r-6,6l474,498r6,l480,492r,-6l474,486r,-6l468,474r-6,-6l456,468r,-6l450,462r,6l444,468r,6l438,474r,6l444,480r-6,l432,480r,6l432,492r-6,l426,498r6,l426,498r-6,6l414,504r-6,6l402,510r,6l396,516r,6l390,522r,6l390,534r,6l384,540r,-6l384,528r-6,l378,522r,-6l372,516r-6,l360,516r,6l354,522r,6l348,528r,6l348,540r-6,l336,540r6,l336,540r,-6l330,534r-6,l318,534r,-6l312,528r-6,l306,534r-6,l294,534r-6,l288,540r,-6l282,534r-6,l276,528r-6,l264,528r,6l258,534r,6l252,540r,-6l252,540r-6,l240,540r-6,l228,540r-6,l216,540r,-6l210,534r-6,l198,534r-6,6l192,546r-6,l186,552r-6,l180,558r,6l180,558r-6,l174,552r-6,l162,552r-6,l156,546r-6,l144,546r-6,l132,546r,6l126,552r-6,l114,552r,6l108,558r,6l102,564r-6,6l90,570r,6l84,576r,6l84,576r-6,l72,576r-6,l66,570r-6,l54,570r-6,l42,570r,-6l36,564r-6,l30,558r-6,l24,552r-6,l12,552r,-6l6,546r,-6l,540r,-6l6,534r6,l12,528r6,l18,522r,-6l24,510r,-6l18,504r,-6l18,492r-6,l12,486r,-6l12,474r6,l18,468r6,l24,462r-6,l18,456r,-6l18,444r-6,l12,438r,-6l12,426r6,-6l18,414r6,l24,408r6,l36,408r6,l48,402r6,l54,396r6,l60,390r6,l72,390r6,l84,390r6,l96,390r6,l108,390r6,l114,396r6,l126,396r6,l138,390r6,l150,390r6,l156,384r6,l168,378r,-6l168,366r6,l174,360r,-6l180,354r6,l192,348r6,l204,348r6,l210,354r6,l216,360r6,l222,366r6,l234,366r,-6l234,354r-6,l228,348r-6,l222,342r-6,l216,336r-6,l204,336r,-6l198,330r-6,l192,324r-6,l186,318r,-6l186,306r-6,l180,300r,-6l174,294r-6,l168,300r-6,l156,300r,-6l156,288r,-6l156,276r-6,l150,270r,-6l150,258r-6,l144,252r,-6l144,240r6,-6l156,228r6,l168,228r6,l180,228r6,l186,222r6,l198,222r,6l204,234r,6l210,240r6,l216,234r6,-6l222,222r6,-6l228,210r6,-6l240,204r,-6l246,198r6,6l258,204r6,l264,198r6,l270,192r6,l276,186r6,l288,186r6,l300,186r6,l312,186r6,l324,186r6,l336,186r6,l348,186r6,l360,180r6,l366,174r6,-6l372,162r6,l384,162r,-6l384,162r6,l396,162r6,l408,162r,6l414,162r6,l426,162r6,l432,168r6,l444,168r6,l450,162r6,l456,156r6,l462,150r6,l474,150r,-6l480,144r6,l486,138r6,l492,132r6,l498,126r6,l504,120r6,l510,114r6,l516,108r6,l522,102r6,l534,102r6,l546,102r6,l558,102r6,l570,102r6,-6l582,96r6,l588,90r6,l600,90r6,-6l612,84r6,-6l624,78r6,-6l636,72r,-6l642,66r6,l648,60r6,l654,54r,-6l654,42r6,l666,42r6,l672,36r6,l684,36xe" fillcolor="#1f497d [3215]" strokecolor="white" strokeweight=".5pt">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0,0,0,0,0" textboxrect="0,0,894,582"/>
                </v:shape>
                <v:shape id="Freeform 382" o:spid="_x0000_s1180" style="position:absolute;left:4784;top:3508;width:6763;height:5239;visibility:visible;mso-wrap-style:square;v-text-anchor:top" coordsize="498,3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H2e8QA&#10;AADdAAAADwAAAGRycy9kb3ducmV2LnhtbESPQYvCMBSE78L+h/CEvWlSRZGuUWSXBQ9erP6At80z&#10;LTYvpcm23X+/EQSPw8x8w2z3o2tET12oPWvI5goEcelNzVbD9fI924AIEdlg45k0/FGA/e5tssXc&#10;+IHP1BfRigThkKOGKsY2lzKUFTkMc98SJ+/mO4cxyc5K0+GQ4K6RC6XW0mHNaaHClj4rKu/Fr9Pw&#10;VVzWq3az/FHH26E3bjHUJ2u1fp+Ohw8Qkcb4Cj/bR6NhmakMHm/SE5C7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Kx9nvEAAAA3QAAAA8AAAAAAAAAAAAAAAAAmAIAAGRycy9k&#10;b3ducmV2LnhtbFBLBQYAAAAABAAEAPUAAACJAwAAAAA=&#10;" path="m486,12r-6,l480,18r,6l480,30r6,l492,36r,6l498,48r-6,12l492,66r,6l492,78r,6l486,84r-6,6l474,90r-6,l468,96r-6,l456,102r-6,l450,108r-6,l444,114r,6l444,126r,6l444,138r-6,6l438,150r-6,6l432,162r,6l432,174r-6,l426,180r,6l426,192r6,l432,198r,6l432,210r,6l426,216r-6,l420,222r-6,l414,228r,6l408,240r,-6l408,240r-6,l408,240r,6l402,246r-6,l396,240r-6,l384,240r-6,l372,234r,-6l366,228r-6,-6l354,222r-6,l348,216r-6,l336,216r-6,l324,222r-6,l312,222r-6,l300,222r-6,l288,222r,6l282,228r-6,l270,228r-6,l258,234r,6l252,240r,6l246,252r,6l246,264r,6l246,276r-6,l240,282r-6,l234,288r-6,l222,288r,6l216,294r,6l210,300r,6l204,306r-6,6l198,318r,6l192,324r,6l186,336r-6,l180,342r-6,l168,342r,6l162,348r-6,6l150,354r-6,l144,360r-6,l138,366r-6,l126,366r-6,l114,366r-6,l102,366r-6,6l90,372r,6l84,378r,6l78,378r,-6l78,366r,-6l84,354r,-6l90,342r6,-6l96,330r,-6l90,318r-6,-6l78,312r-6,-6l66,306r-6,l54,306r-6,l42,306r-6,l30,306r,-6l30,294r,-6l24,288r,-6l24,276r-6,l18,270r-6,l12,264r-6,l6,258r,-6l6,246r6,l12,240r,-6l12,228r6,-18l18,204r,-6l18,186r-6,l12,180r-6,l6,174r-6,l,168r,-6l6,162r6,l12,156r6,l24,162r6,l36,162r,6l42,168r,-6l48,162r,-6l54,156r,-6l60,150r6,l72,150r,-6l78,144r6,-6l84,132r6,l96,132r,-6l96,120r6,l102,114r,-6l96,102r,-6l90,90r,-6l90,78r6,l102,72r,-6l96,66r6,l102,60r6,-6l108,48r6,l120,48r6,6l132,54r6,6l144,60r6,6l156,66r6,l162,72r6,l174,72r6,l180,66r6,l192,66r6,6l204,72r6,l210,78r6,l216,84r-6,l210,90r6,l216,96r6,l228,96r,6l228,108r6,6l240,120r6,l252,120r6,l264,120r6,l276,120r,-6l282,114r,-6l288,102r,-6l294,96r,-6l294,84r6,l300,78r,-6l300,66r,-6l306,54r6,l312,48r6,l324,42r6,l330,36r6,l342,30r6,l354,24r6,l366,24r,6l372,30r6,-6l384,24r6,l396,18r12,l414,12r6,l426,6r6,l438,r6,l450,r6,l462,6r6,l474,6r6,6l486,12xe" fillcolor="#1f497d [3215]" strokecolor="white" strokeweight=".5pt">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0,0,0,0,0" textboxrect="0,0,498,384"/>
                </v:shape>
                <v:shape id="Freeform 383" o:spid="_x0000_s1181" style="position:absolute;left:1275;top:9250;width:6763;height:5334;visibility:visible;mso-wrap-style:square;v-text-anchor:top" coordsize="498,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zW6qcQA&#10;AADdAAAADwAAAGRycy9kb3ducmV2LnhtbESPwWrDMBBE74X+g9hCb41sF5rgRDGOSUh7rJ0PWKyt&#10;5dRaGUtJnL+vCoUeh5l5w2yK2Q7iSpPvHStIFwkI4tbpnjsFp+bwsgLhA7LGwTEpuJOHYvv4sMFc&#10;uxt/0rUOnYgQ9jkqMCGMuZS+NWTRL9xIHL0vN1kMUU6d1BPeItwOMkuSN2mx57hgcKTKUPtdX6yC&#10;pW/PPtjSVMu0OX7s2Z53ZabU89NcrkEEmsN/+K/9rhW8pkkGv2/iE5Db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81uqnEAAAA3QAAAA8AAAAAAAAAAAAAAAAAmAIAAGRycy9k&#10;b3ducmV2LnhtbFBLBQYAAAAABAAEAPUAAACJAwAAAAA=&#10;" path="m498,78r,6l498,90r,6l498,102r-6,l486,108r,6l486,120r-6,l474,126r-6,l462,132r,6l456,138r,6l456,150r,6l462,162r,6l468,168r,6l468,180r,6l468,192r,6l468,204r,6l474,210r6,6l486,216r,6l492,222r,6l492,234r,6l492,246r-6,l486,258r-6,6l480,270r,6l480,282r-6,6l474,294r-6,l462,294r,6l456,300r-6,6l444,312r-6,l438,318r-6,l426,318r,6l420,324r-6,l408,330r-6,l396,330r-6,-6l384,318r-6,-6l372,306r-6,l354,300r-6,l336,300r-6,l324,300r-6,-6l318,288r-6,l306,288r-6,l300,294r-6,l288,300r-6,l276,306r-6,6l264,312r-6,l252,312r-6,l240,306r-6,l228,306r-6,l216,312r,6l210,318r,6l204,330r,6l198,342r,12l198,360r,6l192,366r-6,l180,372r-6,-6l174,372r-6,l162,372r-6,l150,372r-6,l138,372r-6,l126,378r-6,l114,378r,6l114,378r-6,6l102,384r,6l96,390r,-6l90,384r-6,l78,384r-6,l66,384r-6,l60,390r-6,l54,384r-6,6l42,390r-6,l30,390r-6,l18,390r-6,l12,384r-6,l,384r,-6l,372r6,-6l6,360r6,l12,354r,-6l18,342r,-6l18,330r6,l30,330r,-6l36,324r,-6l36,312r6,-6l42,300r,-6l42,288r,-6l42,276r-6,-6l36,264r6,l42,258r,-6l42,246r6,l48,240r,-6l42,234r,-6l42,222r,-6l48,216r,-6l48,204r,-6l54,192r,-6l54,180r6,l60,174r,-6l66,168r,-6l72,162r6,6l84,168r6,l96,168r6,-6l108,162r,-6l114,156r,-6l120,150r,-6l120,138r6,l126,132r,-6l132,132r,-6l138,126r,-6l138,114r6,l138,114r,-6l144,108r-6,l138,102r,-6l144,96r-6,l144,96r,-6l138,90r6,l150,90r6,6l156,90r6,l168,90r6,l180,84r6,l186,78r6,-6l192,66r6,l198,60r6,l210,60r6,l216,54r6,l222,48r6,l228,42r6,l234,36r6,l240,30r6,l246,24r6,l258,24r,-6l264,18r6,l276,18r6,l282,24r,-6l288,18r6,l294,24r6,l306,24r6,l312,18r,6l318,24r,6l324,30r6,l336,30r6,l348,30r6,l354,24r6,l360,18r6,l360,18r,-6l366,12r,6l366,12r6,l378,12r6,-6l384,12r6,l390,6r6,l396,12r6,l402,18r6,l408,12r6,l420,12r6,l426,6r6,l432,r6,l438,6r,6l444,12r,6l444,24r,6l450,30r-6,l438,36r,6l438,48r,-6l444,42r,6l450,48r,6l456,54r6,6l468,66r6,l480,72r6,6l492,78r6,xe" fillcolor="#1f497d [3215]" strokecolor="white" strokeweight=".5pt">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 textboxrect="0,0,498,390"/>
                </v:shape>
                <v:shape id="Freeform 384" o:spid="_x0000_s1182" style="position:absolute;left:5528;top:15417;width:8763;height:8001;visibility:visible;mso-wrap-style:square;v-text-anchor:top" coordsize="642,5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R7vscA&#10;AADdAAAADwAAAGRycy9kb3ducmV2LnhtbESPQWvCQBSE70L/w/IKvekmCkWia7BSISAtaFrE2yP7&#10;TKLZt2l21fTfdwuCx2FmvmHmaW8acaXO1ZYVxKMIBHFhdc2lgq98PZyCcB5ZY2OZFPySg3TxNJhj&#10;ou2Nt3Td+VIECLsEFVTet4mUrqjIoBvZljh4R9sZ9EF2pdQd3gLcNHIcRa/SYM1hocKWVhUV593F&#10;KMi8Ob2dN3m+X733HzY7fP98jtdKvTz3yxkIT71/hO/tTCuYxNEE/t+EJyA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IUe77HAAAA3QAAAA8AAAAAAAAAAAAAAAAAmAIAAGRy&#10;cy9kb3ducmV2LnhtbFBLBQYAAAAABAAEAPUAAACMAwAAAAA=&#10;" path="m138,6r6,l150,6r6,6l156,18r6,6l168,24r6,6l180,30r6,l192,30r,6l198,30r6,l210,24r6,l222,24r,6l228,36r6,6l240,48r6,l252,48r6,l258,42r6,l270,36r6,l276,48r,6l282,54r,6l282,66r,6l288,78r6,6l294,90r,6l300,102r6,6l312,114r6,6l324,120r6,6l336,132r,6l336,144r6,6l342,156r6,6l348,168r6,l360,168r,-6l366,156r6,l372,162r6,l378,168r6,l390,168r6,6l402,174r,-6l414,168r6,-6l432,156r6,l444,150r6,l456,144r6,l462,138r6,l474,138r6,l480,132r6,l492,132r6,l504,132r,6l510,138r6,l516,144r6,l522,150r6,l528,156r6,l540,156r6,l552,156r6,l564,156r,6l570,162r,6l576,168r6,6l582,180r6,l588,186r,6l594,192r,6l594,204r,6l594,216r-6,l588,222r6,l600,228r6,6l606,240r6,l612,246r,6l612,258r-6,l612,258r,6l612,270r6,l618,276r6,l630,282r6,6l636,294r6,l636,294r,6l636,306r-6,l630,312r,6l624,318r,6l618,324r,6l612,330r,6l606,336r-6,6l594,342r-6,l582,342r-6,l570,348r-6,l558,348r,6l552,354r,6l546,360r,6l546,372r,6l540,378r,6l540,390r,6l540,402r,6l540,414r,6l540,426r,6l540,438r,6l534,444r,6l534,456r-6,l528,462r-6,l522,468r-6,l516,474r6,l522,480r6,l528,486r6,l534,492r6,l540,498r6,l546,504r,6l552,510r,6l552,522r-6,l546,528r-6,l540,534r-6,l528,534r-6,6l522,546r-6,l510,552r,6l504,558r,6l498,570r-6,6l486,576r-6,6l474,582r-6,l462,582r-6,l450,582r-6,l438,582r-6,l426,582r-6,l420,588r-6,l414,582r,-6l414,570r,-6l408,564r,-6l408,552r,-6l414,540r,-6l420,528r,-6l414,516r,-6l408,504r-6,l396,504r,-6l390,498r-6,-6l384,486r-6,-6l372,480r-12,-6l354,468r-6,l348,474r-6,l336,474r-6,l324,474r-6,-6l312,468r-6,l306,462r,-6l306,450r,-6l306,438r,-6l300,432r-6,l288,432r-6,l276,432r-6,6l264,438r-6,6l252,438r-6,-6l246,426r-6,l234,432r,6l234,444r,6l228,456r,6l228,468r-6,l216,474r-6,-6l204,468r,-6l198,456r-6,l192,450r-6,l186,444r-6,-6l180,432r,-6l180,420r-6,-6l174,408r-6,l162,408r-6,-6l150,402r-6,l138,402r-6,l132,396r-6,l126,390r-6,l120,384r-6,l114,378r-6,l108,372r-6,l102,366r-6,l90,360r-6,l78,360r-6,l66,354r-6,l54,354r-6,-6l42,348r-6,l36,342r-6,-6l30,330r,-6l30,318r,-6l30,300r6,l36,294r-6,l24,294r,-6l18,288r,-6l18,276r-6,l6,270r,-6l,264r,-6l,252r,-6l6,240r,-6l6,228r,-6l6,216r6,l12,210r6,6l18,222r6,l30,222r-6,-6l24,210r6,l36,210r6,l48,210r,-6l54,204r6,l66,198r12,l84,198r6,l96,198r6,l108,192r6,l120,186r,-6l126,180r,-6l132,168r6,l138,162r,-6l144,156r,-6l144,144r-6,-6l138,132r-6,-6l132,120r-6,-6l126,108r-6,-6l120,96r,-6l120,84r6,-6l126,72r,-6l126,60r,-6l120,48r,-6l120,36r-6,l114,30r,-6l108,24r,-6l108,12r6,l114,6,120,r6,l132,r6,l138,6xe" fillcolor="#1f497d [3215]" strokecolor="white" strokeweight=".5pt">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0,0,0" textboxrect="0,0,642,588"/>
                </v:shape>
                <v:shape id="Freeform 385" o:spid="_x0000_s1183" style="position:absolute;left:17331;top:9994;width:4286;height:4953;visibility:visible;mso-wrap-style:square;v-text-anchor:top" coordsize="312,3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HiZMgA&#10;AADdAAAADwAAAGRycy9kb3ducmV2LnhtbESPQWvCQBSE7wX/w/KE3urGhBaNriJaaSvtoVGwx0f2&#10;NQlm34bsNon/3i0Uehxm5htmuR5MLTpqXWVZwXQSgSDOra64UHA67h9mIJxH1lhbJgVXcrBeje6W&#10;mGrb8yd1mS9EgLBLUUHpfZNK6fKSDLqJbYiD921bgz7ItpC6xT7ATS3jKHqSBisOCyU2tC0pv2Q/&#10;RkH3vLOPX/37R3Z42SQunp37/dtZqfvxsFmA8DT4//Bf+1UrSJJ5DL9vwhOQq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SUeJkyAAAAN0AAAAPAAAAAAAAAAAAAAAAAJgCAABk&#10;cnMvZG93bnJldi54bWxQSwUGAAAAAAQABAD1AAAAjQMAAAAA&#10;" path="m132,36r,6l138,42r,6l138,54r,6l144,60r,6l150,66r,6l156,72r6,l168,72r6,l180,72r6,l192,72r6,l204,72r6,-6l216,66r6,l228,66r6,l240,66r6,6l252,72r,12l258,90r,6l264,96r6,6l276,108r6,l288,114r6,6l294,126r6,l300,132r,6l300,144r,6l294,150r,6l300,156r,6l306,162r6,6l306,168r-6,l294,168r-6,l288,174r-6,l276,174r,6l270,180r,6l270,192r-6,l264,198r,6l258,210r-6,6l246,222r-6,l240,228r-6,l228,228r,-6l222,222r-6,6l216,234r,6l216,246r-6,l210,252r-6,l198,252r-6,l192,258r,6l186,270r,6l192,276r-6,6l186,288r-6,l174,288r-6,l168,282r-6,l156,282r-6,l144,282r-6,l132,282r-6,l120,288r,6l114,294r,6l108,300r,6l102,312r,6l96,318r,6l90,330r,6l90,342r,6l96,348r,6l102,360r-6,l96,366r-6,l84,366r,-6l78,360r-6,l72,354r,-6l66,348r,-6l60,342r-6,l48,342r-6,-6l36,336r-6,l24,330r-6,l12,330r,-6l12,318r,-6l12,306r,-6l12,294r-6,l6,288r-6,l,282r,-6l,270r,-6l6,264r,-12l6,246r6,l12,240r,-6l12,228r6,l12,228r,-6l18,222r,-6l18,210r-6,l12,204r,-6l12,192r,-6l12,180r,-12l6,168r,-6l12,156r,-6l12,144r,-6l18,138r6,l30,132r6,l36,126r,-6l42,114r6,-6l42,108r,-6l48,102r,-6l48,90r,-6l48,78r6,-6l54,66,48,60r,-6l54,54r,-6l60,48r,-6l66,42r6,l78,42r,-6l78,30r-6,l72,24r,-6l78,12r6,l84,6r6,l96,6,96,r6,l102,6r6,l108,12r,6l108,24r,6l114,30r6,l126,30r6,l132,36xe" fillcolor="#1f497d [3215]" strokecolor="white" strokeweight=".5pt">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 o:connectangles="0,0,0,0,0,0,0,0,0,0,0,0,0,0,0,0,0,0,0,0,0,0,0,0,0,0,0,0,0,0,0,0,0,0,0,0,0,0,0,0,0,0,0,0,0,0,0,0,0,0,0,0,0,0,0" textboxrect="0,0,312,366"/>
                </v:shape>
                <v:shape id="Freeform 386" o:spid="_x0000_s1184" style="position:absolute;left:1275;top:15417;width:10002;height:8858;visibility:visible;mso-wrap-style:square;v-text-anchor:top" coordsize="738,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BR6FcUA&#10;AADdAAAADwAAAGRycy9kb3ducmV2LnhtbESPQWvCQBSE7wX/w/IK3upGQ1uNriJCQeyppuD1kX0m&#10;odm3MftqYn99t1DwOMzMN8xqM7hGXakLtWcD00kCirjwtubSwGf+9jQHFQTZYuOZDNwowGY9elhh&#10;Zn3PH3Q9SqkihEOGBiqRNtM6FBU5DBPfEkfv7DuHEmVXatthH+Gu0bMkedEOa44LFba0q6j4On47&#10;A8/y3ruD/MzoNbnltJgeTnl6MWb8OGyXoIQGuYf/23trIE0XKfy9iU9Ar3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FHoVxQAAAN0AAAAPAAAAAAAAAAAAAAAAAJgCAABkcnMv&#10;ZG93bnJldi54bWxQSwUGAAAAAAQABAD1AAAAigMAAAAA&#10;" path="m330,6r6,l342,6,348,r6,l360,r6,l372,r6,l384,r6,l396,r,6l402,6r6,6l408,18r6,l420,18r,6l426,24r,6l432,30r,6l432,42r6,l438,48r,6l444,60r,6l444,72r,6l444,84r-6,6l438,96r,6l438,108r6,6l444,120r6,6l450,132r6,6l456,144r6,6l462,156r,6l456,162r,6l456,174r-6,l444,180r,6l438,186r,6l432,198r-6,l420,204r-6,l408,204r-6,l396,204r-12,l378,210r-6,l366,210r,6l360,216r-6,l348,216r-6,l342,222r6,6l342,228r-6,l336,222r-6,-6l330,222r-6,l324,228r,6l324,240r,6l318,252r,6l318,264r,6l324,270r,6l330,282r6,l336,288r,6l342,294r,6l348,300r6,l354,306r-6,l348,318r,6l348,330r,6l348,342r6,6l354,354r6,l366,354r6,6l378,360r6,l390,366r6,l402,366r6,l414,372r6,l420,378r6,l426,384r6,l432,390r6,l438,396r6,l444,402r6,l450,408r6,l462,408r6,l474,408r6,6l486,414r6,l492,420r6,6l498,432r,6l498,444r6,6l504,456r6,l510,462r6,l522,468r,6l528,474r6,6l540,474r6,l546,468r,-6l552,456r,-6l552,444r,-6l558,432r6,l564,438r6,6l576,450r6,-6l588,444r6,-6l600,438r6,l612,438r6,l624,438r,6l624,450r,6l624,462r,6l624,474r6,l636,474r6,6l648,480r6,l660,480r6,l666,474r6,l678,480r12,6l696,486r6,6l702,498r6,6l714,504r,6l720,510r6,l732,516r,6l738,528r,6l732,540r,6l726,552r,6l726,564r,6l732,570r,6l732,582r,6l732,594r-6,l720,594r-6,-6l708,582r,-6l708,570r-6,l696,564r,6l690,570r,6l684,576r,6l678,588r,6l672,594r-6,6l660,600r-6,l648,600r-6,l642,606r-6,l630,606r,6l624,612r-6,l612,612r-6,l600,612r,6l594,618r-6,l582,618r-6,l570,618r,6l564,624r-6,l552,624r-6,l540,624r-6,l528,624r-6,l516,624r-6,l504,618r-6,l492,618r-6,l480,618r-6,l468,618r-6,l456,618r,-6l450,612r,-6l444,600r-6,-6l432,594r-6,l420,594r-6,6l414,606r-6,l408,612r-6,6l396,618r,6l390,624r,6l390,636r-6,l384,642r,6l378,648r-6,l372,660r-6,l360,660r,-6l360,648r,-6l354,642r-6,l342,642r-6,l330,636r-6,l324,630r6,l330,624r-6,l324,618r6,l330,612r,-6l324,600r,-6l318,594r,-6l312,588r-6,l300,588r,6l294,594r,-6l288,588r-6,l282,582r,6l282,582,270,570r-12,-6l246,552r-6,-6l234,546r-6,l222,546r-6,l210,546r,6l204,552r,6l204,564r-6,-6l198,552r,-6l192,540r6,l198,534r,-6l192,528r,-6l192,516r,-6l192,504r-6,l186,498r-6,l180,504r-6,l174,498r,-6l174,486r6,6l180,486r-6,l174,480r-6,-6l168,480r-6,l156,480r-6,l150,486r,-6l144,480r6,l144,480r-6,l132,480r,6l126,486r,6l126,498r,6l126,510r-6,l120,504r,6l120,516r,6l114,522r-6,l108,516r,-6l108,504r-6,l108,504r-6,6l108,510r-6,l102,516r,-6l96,510r,-6l90,504r6,l90,504r,-6l90,492r,-6l84,486r-6,l84,486r,-6l78,480r-6,l72,474r-6,l66,468r-6,l60,462r,6l60,474r6,l60,474r,-6l54,468r-6,-6l54,462r,-6l54,450r-6,l48,444r,6l48,456r-6,6l36,462r-6,l30,456r-6,l24,450r,-6l18,444r-6,l12,438r-6,l6,444r,-6l6,444r-6,l,438r,-6l6,432r6,l18,432r,-6l18,420r6,l24,414r,-6l18,408r6,l24,402r,-6l24,402r,6l30,408r,-6l30,396r,6l30,408r6,l30,408r,6l30,420r6,l42,420r,-6l42,420r,6l48,426r6,l54,420r,-6l54,408r,6l60,414r,6l54,420r,6l60,420r6,l66,414r,6l66,414r6,l78,414r,-6l84,408r,-6l90,402r-6,l84,396r,-6l84,384r-6,l78,378r,6l84,384r6,l90,390r,6l96,396r,-6l102,384r-6,l102,384r,-6l96,378r,-6l90,372r,-6l84,366r-6,-6l72,360r,6l66,366r,6l60,372r,-6l60,360r6,l66,354r6,l66,354r,-6l66,342r-6,-6l60,342r,-6l60,330r,6l60,330r,-6l60,318r-6,l60,318r-6,l54,312r6,l60,306r,-6l54,300r6,l60,294r,-6l60,282r6,l66,276r6,l78,276r6,l90,276r,6l96,282r,-6l102,282r,6l108,288r,6l108,288r6,l114,294r,6l114,306r6,l120,312r6,l126,318r,6l126,330r,6l132,336r,6l138,342r6,l144,348r-6,l144,348r-6,l144,348r,6l144,360r,6l144,372r-6,l138,366r-6,l126,366r,6l132,372r-6,l132,372r,6l132,384r-6,l126,390r6,l132,396r6,l138,402r,6l144,408r,6l138,414r,6l138,426r6,l144,432r,6l150,438r6,l156,432r,-6l156,420r-6,l156,420r,-6l156,408r-6,l150,402r6,l156,396r,-6l162,390r6,l168,384r,6l174,390r,6l174,390r,6l174,402r6,l174,402r,6l180,408r,6l186,420r,-6l192,414r-6,l186,420r6,l198,420r6,l210,420r6,l216,414r6,l228,414r6,l240,414r6,l252,414r,-6l258,408r6,l270,408r6,l282,408r,6l288,414r6,l294,408r6,l306,402r,-6l312,396r,6l318,402r,-6l318,390r-6,l306,390r-6,l300,396r-6,-6l288,390r,-6l282,384r,6l282,384r,6l282,384r-6,l270,384r-6,l258,384r,6l252,390r,6l252,390r-6,l246,396r,-6l246,396r,-6l240,390r,-6l234,384r6,l234,384r,-6l228,366r,-6l222,360r-6,l210,354r6,l216,360r6,l228,360r-6,l228,360r,-6l222,354r6,l222,354r6,l228,348r-6,l222,354r-6,-6l222,348r-6,l216,342r-6,l216,342r-6,-6l216,336r,6l216,336r,-6l210,330r6,l216,324r,-6l210,318r,6l204,324r-6,l204,318r-6,l198,312r-6,l186,312r6,l192,306r-6,l192,306r,-6l186,306r,-6l180,300r,-6l180,300r,-6l186,294r-6,l186,294r,-6l186,294r,-6l186,294r6,l186,288r6,l186,288r-6,l186,288r,-6l180,282r,-6l186,276r,-6l186,264r6,l186,264r,-6l192,258r,6l198,264r,-6l198,264r6,l204,258r6,l216,258r,-6l216,258r6,l222,264r,-6l228,258r,6l234,264r,6l240,270r,-6l240,258r,6l246,258r,-6l246,258r6,l252,252r,-6l252,252r,-6l246,246r,-6l246,234r-6,l240,228r6,l246,234r6,l252,228r6,l258,234r,6l264,240r6,l270,234r,-6l264,228r6,l270,222r6,l282,222r,6l288,234r6,-6l300,222r,-6l300,204r,-6l300,192r-6,l288,192r,6l282,192r,6l276,192r-6,-6l270,180r,6l264,186r-6,l252,186r-6,l240,186r,6l234,192r,-6l234,180r-6,l222,180r,-6l216,174r,-6l216,162r,-6l216,150r6,l222,144r,6l222,144r-6,l216,138r6,l228,138r6,l234,132r6,l246,126r,6l246,126r6,l252,120r-6,l246,114r,-6l240,108r,-6l240,96r-6,l234,90r-6,l228,84r-6,l216,84r6,-6l228,72r,-6l234,66r6,-6l246,60r6,-6l258,54r6,-6l264,42r6,l276,36r6,l288,36r6,l300,30r6,-6l312,18r6,-6l324,12r,-6l330,6xe" fillcolor="#1f497d [3215]" strokecolor="white" strokeweight=".5pt">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0,0,0,0,0" textboxrect="0,0,738,660"/>
                </v:shape>
                <v:shape id="Freeform 387" o:spid="_x0000_s1185" style="position:absolute;left:12652;top:18819;width:5906;height:4382;visibility:visible;mso-wrap-style:square;v-text-anchor:top" coordsize="438,3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PsxscA&#10;AADdAAAADwAAAGRycy9kb3ducmV2LnhtbESPT2vCQBTE70K/w/IK3pqNVUqNriIWaYtC8c/B4yP7&#10;TEKzb9PdNUm/vVsoeBxm5jfMfNmbWrTkfGVZwShJQRDnVldcKDgdN0+vIHxA1lhbJgW/5GG5eBjM&#10;MdO24z21h1CICGGfoYIyhCaT0uclGfSJbYijd7HOYIjSFVI77CLc1PI5TV+kwYrjQokNrUvKvw9X&#10;o8C/+y+Uo8/renLe8ao6b8Pbj1Nq+NivZiAC9eEe/m9/aAXj8XQCf2/iE5C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JD7MbHAAAA3QAAAA8AAAAAAAAAAAAAAAAAmAIAAGRy&#10;cy9kb3ducmV2LnhtbFBLBQYAAAAABAAEAPUAAACMAwAAAAA=&#10;" path="m348,12r6,6l360,18r6,6l372,24r,6l378,30r6,l390,30r6,l396,24r6,l408,30r,6l414,42r,6l414,54r-6,6l408,66r6,6l420,72r6,l432,72r6,l432,78r,6l426,90r-6,l414,96r-6,l402,96r,6l396,102r-6,l390,108r,6l384,114r,6l384,126r,6l384,138r,6l378,144r,6l372,156r-6,l366,162r-6,l360,168r-6,l354,174r-6,l348,180r-6,l342,186r-6,l336,192r-6,l330,198r-6,l324,204r-6,6l312,210r,6l306,216r-6,l300,222r-6,l294,228r-6,l288,234r,6l294,240r,6l288,246r,6l282,258r,6l282,270r6,l288,276r,6l288,288r-6,l282,294r-6,l270,294r-6,l264,288r-6,l252,282r-6,-6l240,276r-6,l234,270r-6,l222,270r,-6l216,264r-6,-6l204,258r-6,6l192,270r,6l186,276r-6,6l174,282r-6,l168,288r-6,l156,288r-6,l144,294r,6l150,300r,6l144,312r,6l138,312r,-6l138,300r,-6l138,288r-6,l132,282r-6,l120,282r-6,l108,282r-6,l96,282r-6,l84,282r-6,l72,282r-6,l60,282r-6,l48,282r-6,l36,282r-6,l30,276r6,l36,270r,-6l30,264r,-6l30,252r-6,l24,246r-6,l18,240r-6,l12,234r-6,l6,228r-6,l,222r6,l6,216r6,l12,210r6,l18,204r,-6l24,198r,-6l24,186r,-6l24,174r,-6l24,162r,-6l24,150r,-6l24,138r,-6l30,132r,-6l30,120r,-6l36,114r,-6l42,108r,-6l48,102r6,l60,96r6,l72,96r6,l84,96r6,-6l96,90r,-6l102,84r,-6l108,78r,-6l114,72r,-6l114,60r6,l120,54r,-6l126,48r,-6l132,42r,-6l138,36r6,l144,42r6,l156,42r,6l156,54r6,l162,60r6,l174,60r6,l186,60r,-6l192,54r6,l204,54r,-6l210,48r,-6l216,42r6,l228,42r6,l240,42r6,l252,42r6,l258,36r6,-6l264,24r6,l276,24r6,l288,24r,-6l294,18r,-6l300,12r,-6l306,6r6,l312,r6,6l324,6r6,l336,12r6,l348,12xe" fillcolor="#1f497d [3215]" strokecolor="white" strokeweight=".5pt">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 textboxrect="0,0,438,318"/>
                </v:shape>
                <v:shape id="Freeform 388" o:spid="_x0000_s1186" style="position:absolute;left:11589;top:21477;width:7048;height:8668;visibility:visible;mso-wrap-style:square;v-text-anchor:top" coordsize="516,6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6oCscA&#10;AADdAAAADwAAAGRycy9kb3ducmV2LnhtbESPT2vCQBTE74V+h+UJXopuqlg0dZUi/qOXohGlt0f2&#10;mYRm38bsGtNv7xaEHoeZ+Q0znbemFA3VrrCs4LUfgSBOrS44U3BIVr0xCOeRNZaWScEvOZjPnp+m&#10;GGt74x01e5+JAGEXo4Lc+yqW0qU5GXR9WxEH72xrgz7IOpO6xluAm1IOouhNGiw4LORY0SKn9Gd/&#10;NQrGTZKMji+b5YU/y83qu2H9tT4p1e20H+8gPLX+P/xob7WC4XAygr834QnI2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xeqArHAAAA3QAAAA8AAAAAAAAAAAAAAAAAmAIAAGRy&#10;cy9kb3ducmV2LnhtbFBLBQYAAAAABAAEAPUAAACMAwAAAAA=&#10;" path="m474,24r,6l480,30r,6l480,42r,6l480,54r,6l480,66r,6l480,78r,6l486,84r,6l492,90r,6l498,96r,6l504,102r,6l510,108r6,l516,114r,6l510,120r-6,l504,126r-6,6l498,138r-6,l492,144r-6,l486,150r-6,l474,150r,6l468,156r,6l468,168r-6,l462,174r-6,l450,180r-6,l438,180r-6,l426,180r-6,l420,186r-6,l414,192r-6,l402,198r-6,l396,204r-6,l390,210r-6,l384,216r,6l384,228r-6,6l378,240r-6,6l372,252r6,l378,258r6,6l390,264r6,l402,264r,6l408,270r6,6l420,282r6,l426,288r6,l432,294r6,l438,300r,6l432,306r,6l426,312r,6l420,318r-6,6l408,324r,6l402,330r-6,l390,330r,6l384,336r-6,l366,342r,6l360,348r-6,l348,348r-6,l336,348r-6,l324,348r,6l318,360r,6l318,372r,6l318,384r,6l318,396r,6l312,402r,6l312,414r6,l318,420r6,6l330,426r,6l336,432r6,6l342,444r,6l342,456r,6l336,462r,6l336,474r-6,l330,480r,6l324,492r,6l318,498r-6,l306,498r-6,l300,504r-6,6l294,516r-6,l288,522r,6l282,534r,6l282,546r-6,l276,552r,6l270,564r,6l270,576r,6l270,588r,6l264,594r-6,l258,600r-6,l252,606r-6,l246,612r,6l246,624r-6,l240,630r-6,l234,636r,6l228,642r,6l228,654r,6l222,660r,6l216,666r-6,l210,672r-6,l198,672r-6,l192,666r-6,l180,660r-6,l174,654r-6,l168,648r-6,l162,642r-6,l156,636r,-6l156,624r,-6l162,618r,-6l162,606r,-6l162,594r,-6l156,588r,-6l156,576r-6,-6l150,564r-6,l138,558r-6,l126,558r,-6l120,552r,-6l114,546r,-6l108,540r,-6l102,534r-6,l96,528r-6,l90,522r,-6l90,510r,-6l90,498r-6,-6l78,492r-6,l66,492r-6,l60,486r-6,-6l54,474r-6,l48,468r-6,l42,462r,-6l42,450r-6,l36,444r-6,l30,438r-6,l24,432r-6,l18,426r,-6l18,414r-6,l12,408r6,l18,402r,-6l12,396r,-6l12,384r,-6l6,378r,-6l,372r,-6l,360r6,l6,366r6,l18,372r6,-6l30,366r,-6l36,360r,-6l42,354r,-6l48,348r,-6l54,342r,-6l60,336r6,-6l72,330r6,l78,324r6,l84,318r,-6l78,312r,-6l78,300r6,l90,300r,-6l96,294r,-6l102,288r,-6l96,282r,-6l90,276r,-6l84,270r-6,l72,264r,-6l66,252r,-6l66,240r,-6l60,234r-6,-6l54,222r,-6l60,216r,-6l66,210r6,l72,204r6,l84,204r6,-6l96,198r,-6l96,186r-6,l84,186r-6,l72,186r,-6l72,174r-6,l66,168r,-6l60,162r,-6l60,150r-6,l48,150r,-6l42,144r,-6l48,138r6,-6l60,132r6,-6l72,120r,-6l78,114r,-6l84,102r6,l90,96r6,-6l102,90r6,l108,84r6,l120,84r6,l132,84r6,l144,84r6,l156,84r6,l168,84r6,l180,84r6,l192,84r6,l204,84r6,l216,84r,6l222,90r,6l222,102r,6l222,114r6,6l228,114r6,-6l234,102r-6,l228,96r6,-6l240,90r6,l252,90r,-6l258,84r6,l270,78r6,l276,72r6,-6l288,60r6,l300,66r6,l306,72r6,l318,72r,6l324,78r6,l336,84r6,6l348,90r,6l354,96r6,l366,96r,-6l372,90r,-6l372,78r,-6l366,72r,-6l366,60r6,-6l372,48r6,l378,42r-6,l372,36r,-6l378,30r,-6l384,24r,-6l390,18r6,l396,12r6,l408,6r,-6l414,r6,l426,r6,l438,6r6,l450,6r,6l456,12r6,l462,18r6,l468,24r6,xe" fillcolor="#1f497d [3215]" strokecolor="white" strokeweight=".5pt">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0" textboxrect="0,0,516,672"/>
                </v:shape>
                <v:shape id="Freeform 389" o:spid="_x0000_s1187" style="position:absolute;left:16480;top:17331;width:9620;height:8191;visibility:visible;mso-wrap-style:square;v-text-anchor:top" coordsize="702,6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NsNccA&#10;AADdAAAADwAAAGRycy9kb3ducmV2LnhtbESPT2vCQBTE7wW/w/IEb3WjoaLRVbQlRehB/APi7Zl9&#10;JsHs25BdNfbTdwuFHoeZ+Q0zW7SmEndqXGlZwaAfgSDOrC45V3DYp69jEM4ja6wsk4InOVjMOy8z&#10;TLR98JbuO5+LAGGXoILC+zqR0mUFGXR9WxMH72Ibgz7IJpe6wUeAm0oOo2gkDZYcFgqs6b2g7Lq7&#10;GQWf6YnpuImH5++8TD/e3GC1+kqV6nXb5RSEp9b/h//aa60gjicj+H0TnoCc/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IzbDXHAAAA3QAAAA8AAAAAAAAAAAAAAAAAmAIAAGRy&#10;cy9kb3ducmV2LnhtbFBLBQYAAAAABAAEAPUAAACMAwAAAAA=&#10;" path="m450,12r,6l456,18r,6l462,24r,6l468,30r,6l474,36r,6l480,42r,6l486,48r,-6l492,42r-6,-6l486,30r6,l498,30r,6l504,42r6,l510,36r,-6l510,24r,-6l510,12r6,-6l522,6r6,l534,6r6,l546,12r6,l558,12r6,l564,6r6,l570,r6,l576,6r6,l582,12r,18l582,36r,6l588,48r6,l600,60r12,6l618,66r6,l624,72r6,l636,72r6,l648,72r6,6l654,84r6,6l660,96r6,12l666,114r6,6l678,120r,6l684,126r,6l690,132r6,l702,138r,6l702,150r-6,l696,156r-6,l678,162r-6,l672,168r,6l672,180r,6l678,186r,6l678,198r-6,l672,204r-6,l666,210r,6l660,216r,6l654,222r,6l648,228r,6l642,234r,6l636,240r,6l636,252r6,6l648,264r6,l654,270r6,l666,270r,6l672,276r-6,6l660,282r-6,6l648,288r-6,l642,294r-6,l630,300r-6,l624,306r-6,l612,312r-6,l606,318r-6,l600,324r-6,l588,330r-6,l582,336r-6,l570,336r,6l564,342r-6,6l552,348r,6l546,354r-6,l540,360r-6,l528,354r-6,l516,354r,-6l510,348r,-6l510,336r-6,l504,330r-6,-6l492,324r-6,l480,324r-6,l468,324r,6l462,330r,6l456,336r,6l456,348r-6,l450,354r-6,l444,360r-6,l432,360r,6l426,366r-6,l420,372r-6,l408,372r,6l402,378r,6l402,390r-6,l396,396r-6,l390,402r-6,l378,402r,6l372,408r-6,l360,414r-6,l354,420r-6,l348,426r-6,l342,432r-6,l336,438r-6,l324,438r-6,l312,438r-6,l300,438r,-6l294,432r-6,6l282,438r-6,l276,444r-6,l270,450r-6,l264,456r-6,l258,462r-6,l252,468r-6,l246,474r-6,l240,480r,6l234,486r,6l228,492r,6l228,504r-6,l222,510r-6,l210,510r-6,l198,510r-6,l192,516r-6,l186,522r,6l186,534r-6,l180,540r-6,6l168,552r-6,l162,564r-6,6l156,576r-6,l150,582r-6,l144,588r,6l138,594r,6l132,600r,6l126,606r-6,l114,606r,-6l108,600r-6,l96,600r-6,l84,606r-6,l72,606r,6l66,612r,-6l66,600r-6,l60,594r-6,l54,588r-6,l42,582r-6,-6l30,576r,-6l24,570r-6,l12,570,6,564r,-6l,558r,-6l6,546r,-6l12,534r,-6l12,522r,-6l18,516r,-6l24,510r,-6l30,504r6,-6l42,498r,-6l48,492r,-6l54,486r6,l66,486r6,l78,486r6,-6l90,480r,-6l96,474r,-6l96,462r6,l102,456r6,l114,456r,-6l120,450r,-6l126,444r,-6l132,432r,-6l138,426r6,l144,420r,-6l138,414r-6,l132,408r-6,l126,402r-6,l120,396r-6,l114,390r-6,l108,384r,-6l108,372r,-6l108,360r,-6l108,348r,-6l108,336r-6,l102,330r-6,l96,324r-6,l90,318r-6,l78,318r,-6l72,312r-6,l60,306r-6,l48,306r-6,l42,300r6,l48,294r6,l54,288r6,l60,282r6,l66,276r6,l72,270r6,l78,264r6,l90,258r,-6l96,252r,-6l96,240r,-6l96,228r,-6l102,222r,-6l102,210r6,l114,210r,-6l120,204r6,l132,198r6,l144,192r,-6l150,180r,-6l156,174r,-6l162,168r,-6l168,162r,-6l174,156r6,-6l186,150r6,l192,144r6,l204,144r,-6l204,132r6,l210,126r,-6l210,114r,-6l216,108r,-6l216,96r,-6l216,84r,-6l222,78r,-6l222,66r6,l228,60r6,l234,54r6,-6l246,42r6,l258,42r6,l270,42r6,l276,36r6,l282,30r6,l288,24r,-6l288,12r12,6l306,18r6,l318,18r,6l324,24r,6l324,36r6,l330,42r,6l336,48r6,6l348,54r6,l354,48r6,l360,54r6,6l366,78r6,l378,78r6,-6l390,72r6,l402,72r6,-6l414,66r,-6l420,60r6,l432,60r,6l438,66r6,-6l450,60r6,l456,54r-6,-6l444,48r-6,-6l432,36r,-6l432,24r6,-6l444,18r6,-6xe" fillcolor="#1f497d [3215]" strokecolor="white" strokeweight=".5pt">
                  <v:path arrowok="t" o:connecttype="custom" o:connectlocs="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0,0,0,0,0" textboxrect="0,0,702,612"/>
                </v:shape>
                <v:shape id="Freeform 390" o:spid="_x0000_s1188" style="position:absolute;left:4465;top:23072;width:8573;height:3905;visibility:visible;mso-wrap-style:square;v-text-anchor:top" coordsize="62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zT5cQA&#10;AADdAAAADwAAAGRycy9kb3ducmV2LnhtbESPQWuDQBSE74H+h+UVcktWDcTWZJVSEAo5xfbS26v7&#10;qqbuW3HXaP59tlDocZiZb5hjsZheXGl0nWUF8TYCQVxb3XGj4OO93DyBcB5ZY2+ZFNzIQZE/rI6Y&#10;aTvzma6Vb0SAsMtQQev9kEnp6pYMuq0diIP3bUeDPsixkXrEOcBNL5Mo2kuDHYeFFgd6ban+qSaj&#10;wM2nT6aF40taJn0iGz99lVqp9ePycgDhafH/4b/2m1aw2z2n8PsmPAGZ3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1s0+XEAAAA3QAAAA8AAAAAAAAAAAAAAAAAmAIAAGRycy9k&#10;b3ducmV2LnhtbFBLBQYAAAAABAAEAPUAAACJAwAAAAA=&#10;" path="m564,24r,6l570,30r,6l576,36r6,l582,42r,6l588,48r,6l588,60r6,l594,66r,6l600,72r6,l612,72r6,l618,78r,6l612,84r-6,6l600,90r-6,l594,96r-6,l582,96r,6l576,102r,6l576,114r6,6l588,120r,6l588,132r,6l594,144r,6l600,156r6,l612,156r,6l618,162r,6l624,168r,6l618,174r,6l612,180r,6l606,186r-6,l600,192r,6l606,198r,6l606,210r-6,l600,216r-6,l588,216r-6,6l576,222r,6l570,228r,6l564,234r,6l558,240r,6l552,246r,6l546,252r-6,6l534,252r-6,l528,246r-6,l522,252r,6l528,258r,6l534,264r,6l534,276r,6l528,282r-6,l516,282r-6,l504,282r-6,6l492,288r-6,l486,282r-6,l480,276r,-6l474,270r,-6l474,258r-6,l462,252r-6,l450,252r-6,l444,258r-6,l432,258r,6l426,258r,-6l420,246r,-6l414,240r-6,l408,246r,6l402,252r,6l396,258r,6l390,270r-6,6l378,282r-6,6l366,288r-6,l360,282r-6,l348,282r-6,l336,282r,-6l330,276r-6,l318,276r-6,l306,276r-6,l300,270r-6,l288,270r-6,-6l282,270r-6,l270,270r-6,l258,270r-6,l252,264r-6,l246,258r,-6l240,252r,-6l234,240r-6,l222,240r-6,l210,240r-6,l198,234r-6,l186,234r,-6l180,228r-6,-6l168,222r-6,l156,222r,6l150,228r-6,6l138,240r,6l132,252r,6l132,264r6,l138,270r,6l138,282r-6,6l132,282r,-6l126,270r,6l126,270r,6l120,276r-6,l108,282r,6l102,288r-6,l96,294r,6l90,300r,-6l84,294r-6,l78,300r-6,l66,300r,-6l60,294r-6,l54,288r,6l54,288r,-6l60,282r,-6l60,270r6,l66,264r,-6l66,252r,-6l66,240r,-6l66,240r,-6l66,240r,-6l66,240r-6,l60,234r,6l54,240r6,-6l60,228r,-6l60,216r,6l60,228r-6,l60,228r-6,l54,234r,-6l54,234r,6l54,234r,-6l54,222r,-6l60,216r,-6l54,210r,6l54,210r,-6l54,210r,-6l54,210r,-6l60,204r,-6l66,198r,6l66,198r6,l72,192r-6,l66,186r-6,l66,186r-6,l54,186r,-6l48,180r-6,-6l36,174r-6,-6l24,168r-6,l12,162r-6,l6,156r-6,l6,150r,-6l12,144r,6l18,150r6,l30,150r6,l42,150r6,l54,150r,-6l60,144r6,l72,144r,-6l78,138r6,-6l90,126r,-6l90,114r6,-6l96,102r,-6l90,96r-6,l84,90r6,l90,84r,-6l90,84r,-6l96,78r,-6l96,66r,6l102,72r6,6l114,78r6,l126,78r6,l132,84r,6l132,96r6,l144,96r,-12l150,84r6,l156,78r,-6l162,72r,-6l162,60r6,l168,54r6,l180,48r,-6l186,42r,-6l192,30r6,l204,30r6,l216,36r6,6l222,48r6,l228,54r6,l240,54r6,l252,54r6,l264,54r6,l276,54r6,6l288,60r6,l300,60r6,l312,60r6,l324,60r6,l336,60r6,l342,54r6,l354,54r6,l366,54r6,l372,48r6,l384,48r6,l396,48r6,l402,42r6,l414,42r,-6l420,36r6,l432,36r6,l444,30r6,l450,24r6,-6l456,12r6,l462,6r6,l468,r6,6l480,6r,6l480,18r6,6l492,30r6,l504,30r6,l510,24r6,l522,24r6,l534,24r6,l546,24r6,l558,24r6,xe" fillcolor="#1f497d [3215]" strokecolor="white" strokeweight=".5pt">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0,0,0,0" textboxrect="0,0,624,300"/>
                </v:shape>
                <v:shape id="Freeform 391" o:spid="_x0000_s1189" style="position:absolute;left:5103;top:26049;width:2762;height:3239;visibility:visible;mso-wrap-style:square;v-text-anchor:top" coordsize="192,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JUsEA&#10;AADdAAAADwAAAGRycy9kb3ducmV2LnhtbERPu27CMBTdkfoP1q3UDZwCQiVgUImK6MBAeexX8SWx&#10;iK+j2ID5+3pAYjw67/ky2kbcqPPGsYLPQQaCuHTacKXgeFj3v0D4gKyxcUwKHuRhuXjrzTHX7s5/&#10;dNuHSqQQ9jkqqENocyl9WZNFP3AtceLOrrMYEuwqqTu8p3DbyGGWTaRFw6mhxpaKmsrL/moVDJtD&#10;WexWuojbjd6Zk8kijn+U+niP3zMQgWJ4iZ/uX61gNJqmuelNegJy8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fwCVLBAAAA3QAAAA8AAAAAAAAAAAAAAAAAmAIAAGRycy9kb3du&#10;cmV2LnhtbFBLBQYAAAAABAAEAPUAAACGAwAAAAA=&#10;" path="m192,234r,6l192,234r-6,l186,240r,-6l186,240r-6,l180,234r-6,l168,234r6,l168,234r6,l168,234r-6,l156,234r-6,l144,234r-6,l138,240r6,l138,240r-6,l132,234r-6,l120,234r-6,l120,234r-6,l114,240r,-6l108,234r-6,l102,228r-6,l96,234r-6,l84,234r,-6l78,228r,-6l78,216r-6,l72,210r-6,l66,216r-6,l66,216r-6,l60,210r6,l60,210r,6l54,216r,6l48,222r6,l54,216r,-6l48,210r6,l48,210r,6l48,210r,6l48,210r-6,6l36,216r,6l42,222r-6,l36,228r-6,l24,228r,6l24,240r,-6l18,234r,6l18,234r-6,l12,228r,-6l12,216r,-6l6,210r6,l12,204r-6,l6,198r,-6l6,198,,192r6,l6,186r6,l12,180r6,l24,180r,-6l30,174r-6,l24,168r-6,l18,174r,-6l18,174r-6,l12,168r6,l12,168r,-6l18,162r,6l18,162r6,l24,168r,-6l24,168r6,l30,174r,-6l36,168r,6l36,168r,-6l42,162r,-6l48,156r,6l42,162r,6l48,168r,-6l54,162r,-6l54,162r6,l54,162r6,l60,168r-6,l60,168r,6l60,168r6,l66,174r6,-6l72,174r-6,l72,174r,-6l72,174r6,l72,174r6,l78,180r,6l84,186r,6l90,192r,-6l96,186r-6,l96,186r-6,l96,186r,-6l102,180r6,l108,174r6,l120,174r6,l120,174r-6,l114,168r,6l114,168r6,-6l114,162r,6l114,162r,-6l114,150r-6,l108,144r6,l114,150r,-6l114,150r6,l120,144r6,-6l126,144r6,l132,150r-6,l126,156r6,l132,150r,-6l132,150r6,l132,150r6,-6l132,144r-6,l126,138r6,l132,132r6,-6l132,126r6,l138,120r6,l144,126r6,6l150,126r-6,l150,126r-6,l144,120r-6,l138,114r6,l138,114r,-6l132,108r,6l126,114r-6,l120,120r-6,l120,120r,6l114,126r,-6l114,126r-6,l108,132r-6,l102,126r6,l108,120r,-6l108,108r-6,l102,114r-6,l96,120r-6,l84,120r6,l90,114r6,l96,108r,-6l102,102r,-6l102,90r,-6l96,84r,6l96,96r-6,l84,96r-6,l72,96r,-6l66,90r6,l72,84r-6,l66,78r,-6l72,72r6,-6l84,66r6,-6l90,54r,-6l90,42r-6,l84,36r,-6l90,24r,-6l96,12r6,-6l108,6r,-6l114,r6,l126,r6,6l138,6r,6l144,12e" fillcolor="#1f497d [3215]" strokecolor="white" strokeweight=".5pt">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 o:connectangles="0,0,0,0,0,0,0,0,0,0,0,0,0,0,0,0,0,0,0,0,0,0,0,0,0,0,0,0,0,0,0,0,0,0,0,0,0,0,0,0,0,0,0,0,0,0,0,0,0,0,0,0,0,0,0,0,0,0,0,0" textboxrect="0,0,192,240"/>
                </v:shape>
                <v:shape id="Freeform 392" o:spid="_x0000_s1190" style="position:absolute;left:5528;top:26049;width:11145;height:6954;visibility:visible;mso-wrap-style:square;v-text-anchor:top" coordsize="822,5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g2MQA&#10;AADdAAAADwAAAGRycy9kb3ducmV2LnhtbESPQWsCMRSE74X+h/AKvdWsFcXdGqUUCx56sGrvj81z&#10;szZ5WZLorv++EYQeh5n5hlmsBmfFhUJsPSsYjwoQxLXXLTcKDvvPlzmImJA1Ws+k4EoRVsvHhwVW&#10;2vf8TZddakSGcKxQgUmpq6SMtSGHceQ74uwdfXCYsgyN1AH7DHdWvhbFTDpsOS8Y7OjDUP27OzsF&#10;/f4w235peTJTWutQ+h/b2bFSz0/D+xuIREP6D9/bG61gMilLuL3JT0A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L/4NjEAAAA3QAAAA8AAAAAAAAAAAAAAAAAmAIAAGRycy9k&#10;b3ducmV2LnhtbFBLBQYAAAAABAAEAPUAAACJAwAAAAA=&#10;" path="m108,r6,l120,6r6,l132,6r6,l144,6r6,l156,12r,6l162,18r,6l162,30r6,l168,36r6,l180,36r6,l192,36r6,l198,30r6,6l210,36r6,l216,42r6,l228,42r6,l240,42r6,l252,42r,6l258,48r6,l270,48r6,l276,54r6,l288,54r6,-6l300,42r6,-6l312,30r,-6l318,24r,-6l324,18r,-6l324,6r6,l336,6r,6l342,18r,6l348,30r,-6l354,24r6,l360,18r6,l372,18r6,l384,24r6,l390,30r,6l396,36r,6l396,48r6,l402,54r6,l414,54r6,-6l426,48r6,l438,48r6,l450,48r6,l456,54r,6l450,60r,6l456,66r,6l456,78r,6l462,84r,6l468,90r,6l474,96r,6l480,102r,6l480,114r,6l486,120r,6l492,126r,6l498,138r,6l504,144r6,l516,144r6,l528,150r,6l528,162r,6l528,174r,6l534,180r,6l540,186r6,l546,192r6,l552,198r6,l558,204r6,l564,210r6,l576,210r6,6l588,216r,6l594,228r,6l594,240r6,l600,246r,6l600,258r,6l600,270r-6,l594,276r,6l594,288r,6l600,294r,6l606,300r,6l612,306r,6l618,312r6,6l630,318r,6l636,324r6,l648,324r,-6l654,318r6,l660,312r6,l666,306r,-6l666,294r6,l672,288r,-6l678,282r,-6l684,276r,-6l684,276r6,12l690,294r,12l690,312r6,6l702,324r6,l714,324r6,l720,318r6,l726,312r6,-6l732,300r6,l744,294r,-6l750,288r6,l756,282r6,l768,282r6,l774,276r6,l786,276r,6l792,282r6,l804,282r,6l810,288r,6l816,294r,6l822,306r,6l822,318r-6,6l816,330r,6l810,336r,6l810,348r-6,l804,354r-6,l798,360r-6,l792,366r,6l786,372r,6l786,384r-6,l780,390r-6,l774,396r,6l774,408r,6l768,414r,6l768,426r-6,l762,432r,6l756,438r,6l750,444r,6l744,450r-6,l738,456r-6,l732,462r-6,l726,468r-6,l720,474r-6,l708,474r,6l702,480r-6,l696,486r-6,l684,486r-6,l672,486r-6,6l660,492r-6,6l648,498r,6l648,510r,6l648,522r,6l648,534r,6l642,540r,6l636,546r-6,6l624,558r,-6l618,552r,-6l612,546r-6,l606,540r-6,l600,534r-6,l594,528r,6l594,528r-6,l588,522r-6,l582,516r-6,l576,510r,-6l582,504r6,l582,504r,-6l588,498r,-6l582,492r,-6l582,480r-6,l576,474r6,l582,468r6,l582,468r,-6l588,462r,-6l588,450r-6,l582,444r,6l576,450r,-6l576,438r,6l570,444r-6,l564,450r-6,l552,450r-6,l546,444r6,l558,444r6,l558,438r,-6l552,432r6,l558,426r,-6l564,414r,6l564,414r,6l570,420r,-6l576,414r,6l576,414r-6,l576,414r,-6l570,408r6,l582,408r,6l576,414r,6l582,420r,-6l582,420r6,-6l588,408r,-6l588,408r,-6l582,396r-6,l576,390r-6,l564,390r,-6l558,384r6,l564,378r-6,l558,384r,-6l558,384r,-6l552,378r-6,l546,372r-6,l540,366r,6l540,366r-6,l534,360r-6,l528,366r-6,l522,372r-6,l516,378r6,l516,378r-6,l510,384r,-6l504,378r,6l504,390r-6,6l504,396r-6,6l504,402r,6l510,408r,-6l504,402r6,l516,402r,6l516,402r-6,l510,408r-6,l510,408r-6,l504,414r,-6l504,414r,6l498,420r,6l492,426r,-6l492,414r-6,l492,414r,-6l486,408r6,l498,402r-6,l492,396r-6,l480,396r,-6l486,390r-6,l480,384r-6,l474,378r-6,l462,372r-6,l450,372r,-6l456,366r-6,l450,372r-6,l444,378r-6,l438,372r,-6l432,366r-6,l426,372r-6,l420,366r6,l420,366r,-6l426,360r-6,l420,354r,6l420,354r6,l426,348r-6,l420,342r6,l426,336r,-6l420,330r6,l426,336r6,l426,336r6,l438,336r-6,l432,330r-6,l432,330r,-6l432,330r-6,l426,324r,6l420,330r-6,l420,330r,-6l414,324r-6,l408,318r-6,l402,324r-6,l396,330r6,l396,330r,6l396,330r-6,l384,330r,-6l384,318r-6,l378,324r,-6l378,324r,-6l378,324r-6,l372,318r,-6l372,306r6,l378,300r-6,l372,294r,6l372,294r-6,l372,300r-6,l360,300r-6,l354,294r,6l348,300r,6l348,300r,6l348,312r6,l354,306r6,l360,312r,6l354,318r,6l354,330r-6,l342,330r6,l342,324r-6,l336,318r-6,l324,318r-6,l318,324r6,l318,324r-6,l306,324r,-6l312,318r,-6l318,312r,6l318,312r6,l318,312r,-6l312,306r,-6l306,300r,6l300,306r,6l294,318r6,l300,324r,6l300,336r,-6l300,336r6,l306,342r6,l312,348r6,l312,348r6,l318,354r-6,l306,354r,-6l300,348r,6l294,354r,6l288,360r6,l288,360r,6l282,366r-6,l270,372r,-6l264,366r,6l270,372r-6,l264,378r-6,l264,378r-6,l264,378r-6,l258,384r,6l252,390r,6l246,396r,6l240,402r,6l234,408r,-6l228,402r,6l222,408r6,l228,402r-6,l222,408r6,l222,408r,6l222,408r,6l216,414r,-6l210,408r,6l216,414r-6,l210,408r-6,l204,414r-6,l204,408r-6,l198,402r6,l198,402r,-6l192,396r6,l198,390r6,l204,396r6,l216,396r6,l228,396r6,l234,390r6,l240,384r,-6l240,372r-6,l234,378r-6,l228,372r6,l234,366r-6,l228,360r-6,l228,366r-6,l222,372r-6,l216,366r,6l216,366r-6,l204,366r-6,l198,360r6,l210,360r-6,l204,354r6,l210,360r,-6l216,354r6,l228,354r,-6l234,348r6,l246,348r-6,l240,354r6,l252,354r,-6l258,348r-6,-6l246,342r-6,-6l246,336r,-6l252,330r6,l258,336r,-6l258,324r,-6l252,312r,6l246,318r-6,l240,324r6,l240,324r,6l240,324r-6,l234,330r6,l234,330r-6,l228,324r6,l234,318r,6l228,324r,6l222,330r-6,l210,330r-6,l204,336r,-6l198,330r-6,l192,336r-6,l186,330r-6,l180,336r-6,-6l180,330r-6,l174,336r-6,l168,330r,6l168,330r-6,l156,324r-6,l144,324r-6,l132,324r,-6l126,318r,6l120,324r-6,l114,330r-6,6l114,342r-6,l108,348r,-6l102,342r,6l102,354r,6l102,366r,-6l96,360r-6,l90,354r-6,l78,354r,-6l78,354r,-6l72,348r,6l72,348r-6,l66,354r,-6l60,348r,6l54,354r,-6l48,348r,6l42,354r,6l36,360r-6,l30,354r-6,l18,354r,-6l18,354r-6,l12,348r,-6l6,342r-6,l,336r,-6l,336r6,l12,336r6,-6l18,324r,-6l18,324r,-6l24,318r6,l30,312r6,l36,318r6,l48,318r6,l60,318r6,l66,312r6,l78,312r,6l84,318r6,-6l90,306r,-6l96,300r6,l108,300r,6l114,312r6,l126,312r6,l138,312r6,l144,306r6,l156,300r6,l162,306r6,l174,306r6,l186,306r,6l192,312r6,l204,312r6,l216,312r,6l216,312r,6l222,318r6,l234,318r-6,l228,312r6,l240,312r-6,l234,306r6,l234,306r,-6l228,300r-6,l216,300r6,l228,300r,-6l222,294r-6,l222,288r6,l234,288r6,l234,288r,-6l240,282r-6,l234,276r6,l234,276r-6,l228,270r6,l234,264r-6,l234,264r6,l240,258r6,l246,264r,-6l240,258r-6,l240,258r6,l252,258r,6l252,258r6,l264,264r,-6l264,264r6,l270,258r,6l270,270r,-6l276,264r,6l276,264r,6l276,276r,-6l276,264r6,l276,264r,-6l282,258r-6,l276,252r6,l282,258r6,l282,258r6,l294,258r,-6l288,246r6,l288,246r,-6l294,240r,-6l300,234r,6l306,240r6,l312,246r,-6l306,240r6,l306,240r,-6l312,234r6,-6l324,228r6,l336,228r,-6l336,216r-6,l324,216r-6,l312,216r,6l306,222r-6,l300,216r,6l294,222r,-6l294,222r,-6l288,216r,6l282,222r-6,l270,222r-6,l264,216r,6l258,216r,6l264,222r,6l258,228r,-6l252,222r-6,l240,222r-6,l228,222r-6,l222,216r-6,l216,222r-6,l204,222r,-6l198,216r-6,l186,216r-6,l174,216r-6,6l162,222r-6,e" fillcolor="#1f497d [3215]" strokecolor="white" strokeweight=".5pt">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0,0,0,0" textboxrect="0,0,822,558"/>
                </v:shape>
                <v:shape id="Freeform 393" o:spid="_x0000_s1191" style="position:absolute;left:31153;top:2126;width:8096;height:6858;visibility:visible;mso-wrap-style:square;v-text-anchor:top" coordsize="594,5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7AZ0sEA&#10;AADdAAAADwAAAGRycy9kb3ducmV2LnhtbERPW2vCMBR+H/gfwhF8m4k6xFajiGOy13kBHw/NWVvW&#10;nIQmtp2/fnkY+Pjx3Te7wTaiozbUjjXMpgoEceFMzaWGy/njdQUiRGSDjWPS8EsBdtvRywZz43r+&#10;ou4US5FCOOSooYrR51KGoiKLYeo8ceK+XWsxJtiW0rTYp3DbyLlSS2mx5tRQoadDRcXP6W41PDIV&#10;/K3z8+ya9fJo8P18vDy0noyH/RpEpCE+xf/uT6Nh8abS/vQmPQG5/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OwGdLBAAAA3QAAAA8AAAAAAAAAAAAAAAAAmAIAAGRycy9kb3du&#10;cmV2LnhtbFBLBQYAAAAABAAEAPUAAACGAwAAAAA=&#10;" path="m204,r6,l216,r6,l228,r6,l234,6r6,l246,6r6,l258,6r6,l264,12r6,l276,12r6,l288,12r6,l300,18r6,l312,18r6,l324,18r6,l336,18r6,l348,18r6,l354,24r6,-6l366,24r,-6l366,24r6,l378,24r6,l390,24r,-6l396,18r6,l408,18r12,l432,18r6,l438,24r6,l450,24r6,l456,30r6,l468,30r6,l474,36r,6l480,48r,6l480,60r6,l486,66r6,l492,72r6,l498,78r,6l498,90r-6,l492,96r,6l492,108r-6,l486,114r-6,l480,120r6,l486,126r6,-6l498,120r6,l504,126r6,l516,132r6,l528,132r,-6l528,132r6,l540,132r6,l546,138r6,l558,138r6,l570,138r6,l582,138r6,6l588,150r6,l594,156r-6,6l588,168r,6l582,174r,6l576,180r,6l576,192r-6,l570,198r-6,l558,204r-6,l552,210r-6,l546,216r,6l546,228r,6l540,234r,6l540,246r,6l540,258r6,6l546,270r6,l552,276r,6l546,288r,6l540,300r-6,6l528,306r,6l522,312r-6,l510,312r-6,l504,318r,6l498,324r,6l492,330r,6l486,336r,6l486,348r-6,l474,354r-6,l462,360r,6l462,372r,6l462,384r-6,l456,390r,6l456,402r6,6l462,414r6,l468,420r6,l474,426r6,l480,432r6,l486,438r-6,l480,444r,6l480,456r-6,l474,462r,6l468,468r,6l468,480r,6l462,486r,6l456,492r,6l450,498r,6l444,504r-6,l432,504r-6,l420,504r-6,l408,504r-6,l396,504r,-6l390,498r-6,l384,492r-6,l372,492r-6,l360,498r,-6l348,498r-6,l342,504r-6,l330,504r-6,l324,498r-6,l318,492r6,-6l324,480r6,l330,474r,-6l330,462r-6,-6l318,456r,-6l318,444r6,l324,438r6,l330,432r6,l336,426r,-6l342,420r,-6l336,414r-6,-6l324,408r-6,l312,408r-6,l306,402r-6,l294,402r-6,l282,402r-6,6l270,408r,6l264,414r-6,l252,414r,-6l246,408r-6,l240,402r-6,l228,402r,6l222,408r,6l216,414r,6l210,420r,6l204,426r,6l198,432r,6l192,438r-6,l186,432r-6,l180,426r,-6l174,420r,-6l174,408r-6,l162,408r,-6l156,402r-6,l150,396r-6,l138,390r-6,l132,396r-6,l120,396r,6l114,402r-6,l108,396r-6,l96,390r,-6l96,378r,-6l96,366r-6,l84,360r-6,l72,360r,-6l66,354r-6,l54,354r,-6l54,342r,-6l54,330r6,l60,324r6,l66,318r6,l72,312r,-6l66,300r,-6l72,294r,-6l78,282r6,-6l90,276r,-6l96,270r6,l102,264r6,l108,258r6,l114,252r6,l126,252r6,l132,246r-6,-6l120,240r,-6l114,234r,-6l114,222r,-6l108,216r-6,l102,210r6,-6l108,198r,-6l108,186r-6,l102,180r-6,l90,180r-6,l78,180r-6,l66,180r-6,l60,174r-6,l48,174r-6,l42,180r-6,l36,174r-6,l36,174r,-6l42,168r,-6l48,162r,-6l48,150r6,-6l54,138r,-6l54,126r-6,l48,120r-6,l42,114r-6,-6l36,102r-6,l30,96r-6,l24,90r-6,l18,84r-6,l12,78r-6,l6,72r,-6l,66r6,l6,60r,6l6,60r6,6l12,60r6,l24,60r6,l36,60r6,l48,60r,-6l54,54r6,l66,54r6,-6l78,48r6,-6l90,42r,-6l96,36r,-6l102,30r6,l114,30r6,l120,24r6,l132,24r6,l144,24r,-6l150,18r,-6l156,12r6,l168,12r6,-6l180,6r,-6l186,r6,l198,r6,xe" fillcolor="#1f497d [3215]" strokecolor="white" strokeweight=".5pt">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0,0,0,0,0,0" textboxrect="0,0,594,504"/>
                </v:shape>
                <v:shape id="Freeform 394" o:spid="_x0000_s1192" style="position:absolute;left:28282;top:2977;width:3620;height:3143;visibility:visible;mso-wrap-style:square;v-text-anchor:top" coordsize="258,2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VTwGcMA&#10;AADdAAAADwAAAGRycy9kb3ducmV2LnhtbESPQUsDMRSE7wX/Q3iCtzZZlSLrZou2iNpbq/T82Dw3&#10;SzcvS5K28d8bQfA4zMw3TLPKbhRnCnHwrKFaKBDEnTcD9xo+P17mDyBiQjY4eiYN3xRh1V7NGqyN&#10;v/COzvvUiwLhWKMGm9JUSxk7Sw7jwk/ExfvywWEqMvTSBLwUuBvlrVJL6XDgsmBxorWl7rg/OQ2c&#10;w/thc3quXvNmffAdKW+3R61vrvPTI4hEOf2H/9pvRsPdvarg9015ArL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VTwGcMAAADdAAAADwAAAAAAAAAAAAAAAACYAgAAZHJzL2Rv&#10;d25yZXYueG1sUEsFBgAAAAAEAAQA9QAAAIgDAAAAAA==&#10;" path="m210,6r-6,l210,6r,6l210,18r6,l216,24r6,l222,30r6,l228,36r6,l234,42r6,l240,48r6,6l246,60r6,l252,66r6,l258,72r,6l258,84r-6,6l252,96r,6l246,102r,6l240,108r,6l234,114r,6l228,120r,6l228,132r-6,l222,138r-6,l210,138r-6,l198,138r-6,l192,144r-6,l186,150r-6,l174,150r,6l174,162r,6l174,174r6,l180,180r-6,l168,180r-6,6l162,192r-6,l156,198r-6,l150,204r6,l156,210r-6,l150,216r,6l144,222r-6,l132,222r,6l132,234r-6,l120,234r-6,l108,234r-6,l102,228r-6,l96,222r-6,l90,216r-6,l78,222r-6,l66,216r,-6l66,204r,-6l60,192r-6,l54,186r,-6l54,174r,-6l48,162r,-6l42,156r6,l48,150r-6,-6l42,138r,-6l42,126r-6,l30,126r,6l24,132r,-6l24,120r6,l30,114r-6,l18,114r-6,l12,108r-6,l,108r,-6l6,102r6,l18,102r,-6l24,96r,-6l30,90r,-6l36,84r,-6l42,78r,-6l48,72r,-6l48,60r6,l60,60r,-6l66,54r,-6l72,48r6,l78,54r6,l84,48r6,l90,42r6,l96,36r,6l102,42r-6,l102,42r6,l108,36r6,l114,30r6,l126,30r6,l132,24r,-6l138,18r6,l150,18r6,l156,12r6,l156,12r6,l168,12r,-6l174,6r,6l174,6r6,6l180,6r,6l186,12r,-6l186,12r6,l192,6r6,l204,6r,-6l204,6r6,xe" fillcolor="#1f497d [3215]" strokecolor="white" strokeweight=".5pt">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0,0,0,0,0,0" textboxrect="0,0,258,234"/>
                </v:shape>
                <v:shape id="Freeform 395" o:spid="_x0000_s1193" style="position:absolute;left:28282;top:4465;width:4667;height:4382;visibility:visible;mso-wrap-style:square;v-text-anchor:top" coordsize="336,3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7rn4MQA&#10;AADdAAAADwAAAGRycy9kb3ducmV2LnhtbESPT4vCMBTE78J+h/AWvMia+AdXq1FEULxaXfb6aJ5t&#10;d5uX0kSt394IgsdhZn7DLFatrcSVGl861jDoKxDEmTMl5xpOx+3XFIQPyAYrx6ThTh5Wy4/OAhPj&#10;bnygaxpyESHsE9RQhFAnUvqsIIu+72ri6J1dYzFE2eTSNHiLcFvJoVITabHkuFBgTZuCsv/0YjWo&#10;9Pf05zAtx7PeuZazbzz+7CZadz/b9RxEoDa8w6/23mgYjdUQnm/iE5D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u65+DEAAAA3QAAAA8AAAAAAAAAAAAAAAAAmAIAAGRycy9k&#10;b3ducmV2LnhtbFBLBQYAAAAABAAEAPUAAACJAwAAAAA=&#10;" path="m234,r6,l240,6r6,l246,r6,l258,r6,l264,6r6,l276,6r6,l288,6r6,l300,6r6,l306,12r6,l312,18r,6l312,30r-6,6l306,42r6,l318,42r,6l318,54r,6l324,60r,6l330,66r6,6l336,78r-6,l324,78r-6,l318,84r-6,l312,90r-6,l306,96r-6,l294,96r,6l288,102r-6,6l276,114r,6l270,120r,6l276,132r,6l276,144r-6,l270,150r-6,l264,156r-6,l258,162r,6l258,174r,6l264,180r6,l276,180r,6l282,186r6,l294,192r6,l300,198r,6l300,210r,6l306,222r6,l312,228r6,l312,234r,6l306,240r,6l300,246r,6l294,252r,6l288,258r-6,l276,258r-6,l264,258r-6,6l252,264r-6,l246,270r-6,l234,270r-12,-6l216,264r-6,l210,270r,6l204,282r-6,6l192,288r,6l192,300r-6,l180,306r-6,l168,306r-12,l150,306r-6,6l138,318r,-6l132,312r-6,-6l120,300r,-6l114,294r-6,l102,294r,-6l96,288r-6,l84,288r-6,l78,282r-6,-6l72,270r,-6l78,264r,-6l72,258r-6,l66,252r6,l72,246r-6,l66,240r,-6l60,234r,-6l54,228r-6,l42,228r-6,l30,228r-6,l18,228r-6,l6,228r,-12l,216r,-6l,204r,-6l6,192r,-6l12,180r,-6l12,162r,-6l12,150r,-6l18,144r,-6l18,132r6,l30,126r6,l36,120r6,l48,120r,-6l54,114r6,l66,108r6,l78,108r6,-6l90,102r,6l96,108r,6l102,114r,6l108,120r6,l120,120r6,l132,120r,-6l132,108r6,l144,108r6,l150,102r,-6l156,96r,-6l150,90r,-6l156,84r,-6l162,78r,-6l168,66r6,l180,66r,-6l174,60r,-6l174,48r,-6l174,36r6,l186,36r,-6l192,30r,-6l198,24r6,l210,24r6,l222,24r,-6l228,18r,-6l228,6r6,l234,xe" fillcolor="#1f497d [3215]" strokecolor="white" strokeweight=".5pt">
                  <v:path arrowok="t" o:connecttype="custom" o:connectlocs="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0,0" textboxrect="0,0,336,318"/>
                </v:shape>
                <v:shape id="Freeform 396" o:spid="_x0000_s1194" style="position:absolute;left:24880;top:4359;width:4381;height:3334;visibility:visible;mso-wrap-style:square;v-text-anchor:top" coordsize="330,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9EM8UA&#10;AADdAAAADwAAAGRycy9kb3ducmV2LnhtbESPQWvCQBSE70L/w/IKvZmNTRGN2UgplPYggrG9P7Kv&#10;SWj2bbq7mvjv3YLgcZiZb5hiO5lenMn5zrKCRZKCIK6t7rhR8HV8n69A+ICssbdMCi7kYVs+zArM&#10;tR35QOcqNCJC2OeooA1hyKX0dUsGfWIH4uj9WGcwROkaqR2OEW56+ZymS2mw47jQ4kBvLdW/1cko&#10;GNcL1w+HsP840XI/fTfV7i+7KPX0OL1uQASawj18a39qBdlLmsH/m/gEZH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b0QzxQAAAN0AAAAPAAAAAAAAAAAAAAAAAJgCAABkcnMv&#10;ZG93bnJldi54bWxQSwUGAAAAAAQABAD1AAAAigMAAAAA&#10;" path="m258,r,6l264,6r6,l270,12r6,l282,12r6,l288,18r-6,l282,24r,6l288,30r,-6l294,24r6,l300,30r,6l300,42r6,6l306,54r-6,l306,54r,6l312,66r,6l312,78r,6l312,90r6,l324,96r,6l324,108r,6l330,120r-6,l318,126r-6,l306,126r,6l300,132r-6,l294,138r-6,l282,144r-6,l276,150r,6l270,156r,6l270,168r,6l270,186r,6l264,198r,6l258,210r,6l258,222r,6l264,228r,12l258,240r-6,l246,240r-6,l234,240r-6,-6l222,234r-6,l210,234r-6,l198,234r-6,l174,234r-6,l168,240r-6,l156,240r,-6l150,234r-6,l138,234r,-6l132,228r-6,l120,228r-6,l108,228r,-6l102,222r-6,l96,228r-6,l84,228r-6,l72,228r-6,l60,228r-6,l54,222r-6,l48,216r-6,l42,210r-6,l30,210r-6,-6l18,204r,-6l12,198r-6,l6,192r-6,l,186r6,l6,180r6,l18,174r,-6l24,168r,-6l30,162r,-6l36,156r,-6l36,144r,-6l36,132r6,l42,126r,-6l36,114r,-6l42,108r,-6l42,108r6,-6l54,102r6,l60,96r6,l66,90r6,l78,90r6,l84,84r6,l96,84r6,l108,84r,-6l114,78r6,-6l126,72r6,l132,66r6,l138,60r6,l150,60r,-6l156,54r6,l162,48r6,l168,42r6,l174,36r6,l186,36r,-6l192,30r6,l204,24r6,l216,24r,-6l222,18r6,l234,18r,-6l240,12r,-6l246,6r6,l258,6r,-6xe" fillcolor="#1f497d [3215]" strokecolor="white" strokeweight=".5pt">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0,0,0,0,0,0" textboxrect="0,0,330,240"/>
                </v:shape>
                <v:shape id="Freeform 397" o:spid="_x0000_s1195" style="position:absolute;left:37639;top:1807;width:5239;height:5048;visibility:visible;mso-wrap-style:square;v-text-anchor:top" coordsize="390,3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2tSH8gA&#10;AADdAAAADwAAAGRycy9kb3ducmV2LnhtbESPQWvCQBSE70L/w/IKvUjd2IqU1FUkIliqgrbQHl+z&#10;r9lg9m3Irib667uC0OMwM98wk1lnK3GixpeOFQwHCQji3OmSCwWfH8vHFxA+IGusHJOCM3mYTe96&#10;E0y1a3lHp30oRISwT1GBCaFOpfS5IYt+4Gri6P26xmKIsimkbrCNcFvJpyQZS4slxwWDNWWG8sP+&#10;aBUslt/9fPi2c9mX+WnX79vLZp0tlHq47+avIAJ14T98a6+0gudRMoLrm/gE5PQP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Ha1IfyAAAAN0AAAAPAAAAAAAAAAAAAAAAAJgCAABk&#10;cnMvZG93bnJldi54bWxQSwUGAAAAAAQABAD1AAAAjQMAAAAA&#10;" path="m174,60r6,-6l180,60r,-6l186,54r6,l204,36r6,l210,30r6,l216,24r6,-6l222,12r6,l228,6r,-6l234,r6,l246,r6,l252,6r6,6l258,18r,6l264,24r,6l270,30r6,l288,30r6,l294,24r6,l306,24r,6l312,30r,6l306,36r-6,l300,30r,6l294,30r-6,l282,30r,6l282,42r-6,6l276,54r,6l270,66r,6l276,78r6,12l282,96r6,6l288,108r6,l294,114r6,l300,120r6,l306,126r,6l306,138r6,l312,144r6,l324,150r,6l330,156r,6l342,162r6,l348,168r6,l360,168r6,6l372,174r,6l366,186r-6,l354,192r,6l354,204r-6,l348,210r,6l354,216r,6l354,228r,6l354,240r6,6l360,252r6,l366,258r6,l372,264r6,l378,270r,6l378,282r6,l384,288r6,6l390,300r,6l384,306r,6l378,312r-6,6l372,324r,6l378,336r,6l372,342r,6l366,348r,6l360,354r-6,l354,360r-6,l348,354r,6l342,360r-6,l330,360r,-6l324,354r-6,l318,348r-6,l306,348r,-6l300,342r,-6l300,330r-6,l294,324r,-6l288,318r,-6l288,306r-6,l282,300r,-6l282,288r-6,l276,294r,6l270,300r-6,6l258,306r,6l252,312r,-6l246,306r,6l246,318r-6,l234,318r,6l228,324r,-6l228,324r-6,l222,330r,6l216,336r,6l210,342r-6,6l204,354r-6,6l198,366r-6,6l186,366r-6,l174,360r-6,l162,360r,-6l156,354r-6,l150,348r-6,l144,342r-6,-6l132,336r,-6l126,330r-6,l114,330r-6,l108,336r-6,l96,336r,-6l90,330r-6,l84,324r-6,l78,318r-6,l72,312r6,-6l78,300r,-6l72,294r,-6l66,282r,-6l66,270r,-6l66,258r6,l72,252r,-6l72,240r,-6l78,234r,-6l84,228r6,-6l96,222r,-6l102,216r,-6l102,204r6,l108,198r6,l114,192r,-6l120,180r,-6l114,174r,-6l108,162r-6,l96,162r-6,l84,162r-6,l72,162r,-6l66,156r-6,l54,156r,-6l54,156r-6,l42,156r-6,-6l30,150r,-6l24,144r-6,l12,150r,-6l6,144r,-6l12,138r,-6l18,132r,-6l18,120r,-6l24,114r,-6l24,102r,-6l18,96r,-6l12,90r,-6l6,84r,-6l6,72,,66,,60,,54r6,l6,60r12,l24,60r6,l36,60r6,l48,60r6,l54,54r6,l66,54r6,l78,54r,-6l84,48r6,6l96,54r,6l102,60r6,l114,60r6,l126,60r6,l138,60r6,l150,60r6,l162,60r6,l174,60xe" fillcolor="#1f497d [3215]" strokecolor="white" strokeweight=".5pt">
                  <v:path arrowok="t" o:connecttype="custom" o:connectlocs="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 o:connectangles="0,0,0,0,0,0,0,0,0,0,0,0,0,0,0,0,0,0,0,0,0,0,0,0,0,0,0,0,0,0,0,0,0,0,0,0,0,0,0,0,0,0,0,0,0,0,0,0,0,0,0,0,0,0,0,0,0,0,0,0,0,0" textboxrect="0,0,390,372"/>
                </v:shape>
                <v:shape id="Freeform 398" o:spid="_x0000_s1196" style="position:absolute;left:30409;top:7442;width:6858;height:4763;visibility:visible;mso-wrap-style:square;v-text-anchor:top" coordsize="510,3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tGyccA&#10;AADdAAAADwAAAGRycy9kb3ducmV2LnhtbESPT2vCQBTE74LfYXkFb7qx2lZSVylCIOC/Nnro8ZF9&#10;TYLZtyG7xvTbd4WCx2FmfsMs172pRUetqywrmE4iEMS51RUXCs6nZLwA4TyyxtoyKfglB+vVcLDE&#10;WNsbf1GX+UIECLsYFZTeN7GULi/JoJvYhjh4P7Y16INsC6lbvAW4qeVzFL1KgxWHhRIb2pSUX7Kr&#10;UXBMv3ez9NMf3w7bbrfdZ8kZk6lSo6f+4x2Ep94/wv/tVCuYzaMXuL8JT0Cu/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pbRsnHAAAA3QAAAA8AAAAAAAAAAAAAAAAAmAIAAGRy&#10;cy9kb3ducmV2LnhtbFBLBQYAAAAABAAEAPUAAACMAwAAAAA=&#10;" path="m396,18r6,6l408,24r,6l402,30r,6l402,42r-6,l396,48r-6,l390,54r-6,l384,60r,6l390,66r6,6l396,78r,6l396,90r-6,l390,96r-6,6l384,108r6,l390,114r6,l402,114r6,l408,108r6,l426,102r,6l432,108r6,6l444,120r6,l450,126r6,l462,126r,6l468,132r,6l474,144r,6l480,150r,6l480,162r6,6l486,174r6,l492,180r,6l492,192r-6,l486,198r,6l486,210r6,l492,216r,6l492,228r6,l504,228r-6,6l498,240r6,l504,246r6,l510,252r,6l504,258r-6,l492,258r,6l492,270r6,l498,276r,6l498,288r,6l492,294r,6l486,300r,6l474,318r-6,6l468,330r-6,l438,342r,6l432,348r,-6l426,342r-6,l414,342r-6,l402,342r-6,-6l396,330r-6,l390,324r-6,l378,324r-6,-6l366,318r-6,l354,318r-6,l342,318r,-6l336,312r-6,-6l324,306r,-6l318,300r-6,l306,294r-6,l294,294r-6,-6l282,288r-6,l270,282r-6,l258,282r-6,l246,282r,6l240,288r,6l234,294r,6l228,300r,6l228,312r,6l222,318r-6,l210,318r,-6l210,306r,-6l204,300r,-6l204,288r,-6l204,276r-6,l198,270r-6,-6l186,258r-6,l174,252r-6,l162,252r-6,-6l150,246r-6,l144,240r-6,l132,240r-6,-6l126,228r-6,l120,222r,-12l120,204r6,-6l132,198r6,l138,192r-6,l126,192r,-6l120,186r-6,l108,186r-6,l102,180r-6,l96,174r-6,l84,174r-6,l72,168r-6,l60,168r-6,l48,168r,-6l42,162r-6,l30,162r-6,l24,156r-6,l12,156r-6,l6,162r,-6l,156r,-6l6,144r,-6l6,132r6,l12,126r,-6l18,114r-6,l12,108r-6,l6,102r-6,l6,96r6,-6l18,90r12,l36,90r6,l48,84r6,l54,78r,-6l60,72r6,-6l72,60r,-6l72,48r6,l84,48r12,6l102,54r6,l108,48r6,l120,48r6,-6l132,42r6,l144,42r6,l156,42r,-6l162,36r,-6l168,30r,-6l174,24r,-6l180,12r6,l186,6r6,l198,6r,-6l204,r6,6l216,6r,6l222,12r6,l228,18r6,l240,18r,6l240,30r6,l246,36r,6l252,42r,6l258,48r6,l264,42r6,l270,36r6,l276,30r6,l282,24r6,l288,18r6,l294,12r6,l306,12r,6l312,18r6,l318,24r6,l330,24r6,l336,18r6,l348,12r6,l360,12r6,l372,12r,6l378,18r6,l390,18r6,xe" fillcolor="#1f497d [3215]" strokecolor="white" strokeweight=".5pt">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0,0,0,0,0" textboxrect="0,0,510,348"/>
                </v:shape>
                <v:shape id="Freeform 399" o:spid="_x0000_s1197" style="position:absolute;left:22541;top:9675;width:13239;height:11525;visibility:visible;mso-wrap-style:square;v-text-anchor:top" coordsize="972,8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cGf8cA&#10;AADdAAAADwAAAGRycy9kb3ducmV2LnhtbESP0WrCQBRE3wv+w3IFX0rdaNIg0VVsU6EPhabWD7hk&#10;r0lI9m7Irpr+vVso9HGYmTPMZjeaTlxpcI1lBYt5BIK4tLrhSsHp+/C0AuE8ssbOMin4IQe77eRh&#10;g5m2N/6i69FXIkDYZaig9r7PpHRlTQbd3PbEwTvbwaAPcqikHvAW4KaTyyhKpcGGw0KNPb3WVLbH&#10;i1FQPI7tqv34fCvy5xeZp7FJ9map1Gw67tcgPI3+P/zXftcK4iRK4fdNeAJyew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CHBn/HAAAA3QAAAA8AAAAAAAAAAAAAAAAAmAIAAGRy&#10;cy9kb3ducmV2LnhtbFBLBQYAAAAABAAEAPUAAACMAwAAAAA=&#10;" path="m564,r6,l570,6r,-6l576,r6,l588,r,6l594,6r6,l606,6r6,l612,12r6,l624,12r6,l636,12r6,6l648,18r6,l660,18r,6l666,24r,6l672,30r6,l684,30r6,l690,36r6,l702,36r,6l696,42r-6,l684,48r,6l684,66r,6l690,72r,6l696,84r6,l708,84r,6l714,90r6,l726,96r6,l738,96r6,6l750,102r6,6l762,114r,6l768,120r,6l768,132r,6l768,144r6,l774,150r,6l774,162r6,l786,162r6,l792,156r,-6l792,144r6,l798,138r6,l804,132r6,l810,126r6,l822,126r6,l834,126r6,6l846,132r6,l858,138r6,l870,138r6,6l882,144r6,l888,150r6,l900,156r,24l894,198r,12l888,222r,6l888,240r,6l888,252r-6,6l882,264r6,6l888,276r,6l882,288r-12,6l864,294r-12,6l840,306r-6,l822,318r-12,l798,330r,6l792,336r-6,18l780,366r6,6l786,384r6,12l792,402r-6,12l786,420r-6,l768,426r,6l768,438r,6l768,450r6,6l786,456r,12l786,492r,6l786,504r6,12l792,546r,6l798,552r6,l810,552r6,-6l822,546r,6l822,558r6,6l828,570r,6l834,576r6,l840,582r-6,l828,582r,6l834,588r6,6l846,594r,6l852,600r,6l852,612r6,l858,618r,6l864,624r,6l864,636r6,l870,642r6,l882,648r6,l888,654r6,l900,660r6,l906,666r6,l912,672r6,l918,678r6,l924,684r6,l930,690r6,6l942,696r6,l954,696r6,l966,696r,6l966,708r6,l972,714r-6,6l954,726r-12,l930,726r-6,l918,732r,6l918,744r6,6l930,750r,6l936,762r,6l936,774r-6,6l930,792r-6,l924,798r,6l918,810r,6l918,828r,6l912,846r,6l906,852r-6,l894,852r,6l888,858r-6,l876,858r-6,l864,858r-6,l852,858r-6,l846,852r-6,l834,852r,-6l828,846r,-6l822,840r,-6l816,828r-6,l810,822r-6,l804,816r,-6l798,810r,-6l798,798r,-6l792,792r,-6l792,780r,-6l792,768r6,l798,762r,-6l798,750r6,l804,744r,-6l804,732r6,l810,726r,-6l810,714r,-6l804,708r,-6l804,696r-6,-6l798,684r-6,l792,678r-6,l786,672r-6,l774,672r-6,l762,672r-6,l750,672r,-6l744,666r-6,l738,660r,-6l738,648r-6,l732,642r-6,-6l726,630r,-6l732,624r,-6l738,618r,-6l744,606r-6,l732,606r-6,l726,612r-6,l720,618r-6,l714,624r-6,l702,624r-6,l690,624r-6,-6l684,612r-6,l678,606r-6,l672,600r-6,l666,606r-6,l660,612r-6,l654,606r,-6l648,600r-6,l636,600r-6,l624,600r-6,6l618,612r,6l618,624r,6l618,636r,6l618,648r-6,l612,654r-6,l600,654r,6l588,666r-6,l576,672r-6,l564,678r-6,6l558,690r-6,l552,696r-6,l546,702r-6,l534,702r-6,l522,702r,6l522,714r-12,6l504,720r-6,l492,720r-6,l486,714r-6,-6l474,708r,-6l468,702r-6,6l456,708r-6,6l444,708r-6,l432,708r-6,l420,708r-6,l408,708r-6,l396,708r-12,l372,708r-12,-6l354,696r-6,l342,690r-6,l330,684r-6,l324,678r,-6l318,672r,-6l318,660r-6,l306,654r-6,-6l294,636r,-6l300,630r,-6l306,624r6,l318,618r6,l324,612r6,l336,606r6,-6l348,600r6,l354,606r6,l360,600r,-6l360,582r,-6l360,570r-6,-6l354,558r,-6l354,546r,-6l354,534r,-6l360,522r,-6l360,510r,-6l360,498r,-6l354,492r,-6l354,480r-6,l348,474r,-6l348,462r-6,-6l348,450r,-6l348,438r,-6l342,426r,-6l336,420r,-6l330,414r,-6l324,402r-6,l318,396r-6,l312,390r-6,-6l306,378r,-6l312,366r12,l330,366r,-6l336,360r-6,-6l330,348r6,l336,342r-6,l324,348r-6,l318,342r6,l324,336r6,l324,330r-6,l312,336r,-6l306,330r-6,l300,324r-6,l294,318r,-6l288,312r,-6l288,300r,-6l282,294r-6,l276,288r,-6l276,276r,-6l270,270r-6,6l264,270r,-6l258,258r-6,6l246,270r-6,l240,264r-6,l228,264r-6,-6l216,264r-6,l204,264r-6,-6l192,258r,6l186,264r-6,l174,264r,-6l180,258r,-6l174,246r-6,l162,252r-6,l156,246r-6,l144,246r-6,l132,246r-6,l120,246r-6,l108,246r,6l108,246r-6,l96,246r,-6l90,240r-6,l78,246r-6,l66,246r-6,l54,246r,6l48,258r,-6l42,252r-6,l30,252r-6,l18,246r-6,l6,246r,-6l,240r,-6l,228r,-6l,216r,-6l6,198r,-6l12,192r6,l24,186r6,l36,186r6,-6l48,180r6,l54,174r12,l66,168r6,-6l72,156r,-6l78,144r,-6l78,132r,-6l78,120r6,-6l90,114r6,l102,120r6,l108,126r6,l120,126r6,l132,132r6,l144,132r,6l150,138r6,l156,132r6,l162,126r6,l174,126r6,l186,126r6,l192,120r6,l198,126r,6l204,132r,6l204,144r6,l216,144r,6l222,150r6,l228,156r6,l234,162r6,l246,162r6,l258,156r6,l264,150r6,l270,144r6,l282,144r6,-6l294,138r6,l306,138r6,6l318,144r6,l330,144r6,l342,144r6,l354,138r6,l366,132r6,-6l378,120r6,-6l390,114r,-6l396,108r6,l408,108r6,l420,108r6,l426,102r6,l432,96r6,l444,96r,-6l450,90r,-6l456,84r,-6l462,78r,-6l468,72r6,l480,72r6,l492,72r6,-6l504,60r6,l510,54r6,-6l516,42r,-6l510,30r,-6l504,24r,-6l504,12r6,l516,12r,-6l522,6r6,l528,r6,6l540,6r6,l552,6r6,l564,xe" fillcolor="#1f497d [3215]" strokecolor="white" strokeweight=".5pt">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0,0,0,0,0,0,0" textboxrect="0,0,972,858"/>
                </v:shape>
                <v:shape id="Freeform 400" o:spid="_x0000_s1198" style="position:absolute;left:23710;top:17969;width:14383;height:13906;visibility:visible;mso-wrap-style:square;v-text-anchor:top" coordsize="1050,1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6Yf98gA&#10;AADdAAAADwAAAGRycy9kb3ducmV2LnhtbESPT2vCQBTE7wW/w/KE3urGP6SSuoooQS9FEnvo8ZF9&#10;Jmmzb2N2G9N+erdQ6HGYmd8wq81gGtFT52rLCqaTCARxYXXNpYK3c/q0BOE8ssbGMin4Jgeb9ehh&#10;hYm2N86oz30pAoRdggoq79tESldUZNBNbEscvIvtDPogu1LqDm8Bbho5i6JYGqw5LFTY0q6i4jP/&#10;MgrK9FW+tx/xha5ZsZhn+/NhefpR6nE8bF9AeBr8f/ivfdQK5ovoGX7fhCcg13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zph/3yAAAAN0AAAAPAAAAAAAAAAAAAAAAAJgCAABk&#10;cnMvZG93bnJldi54bWxQSwUGAAAAAAQABAD1AAAAjQMAAAAA&#10;" path="m552,r6,l564,r,6l564,12r6,l570,6r6,l576,r6,l582,6r6,l588,12r6,l594,18r6,6l606,24r6,l618,24r6,l624,18r6,l630,12r6,l636,6r6,l648,6r6,l648,12r,6l642,18r,6l636,24r,6l636,36r6,6l642,48r6,l648,54r,6l648,66r6,l660,66r,6l666,72r6,l678,72r6,l690,72r6,l696,78r6,l702,84r6,l708,90r6,6l714,102r,6l720,108r,6l720,120r,6l720,132r-6,l714,138r,6l714,150r-6,l708,156r,6l708,168r-6,l702,174r,6l702,186r,6l708,192r,6l708,204r,6l714,210r,6l714,222r6,l720,228r6,l732,234r,6l720,246r,6l720,258r-6,l714,264r-6,l708,270r-6,l702,276r-6,6l696,288r-6,l690,294r-6,l684,300r-6,6l678,312r-6,l672,318r,6l666,324r,6l666,336r-6,l660,342r,6l660,354r,6l654,366r,6l654,378r,6l654,390r,6l648,396r,6l642,402r,6l636,408r,6l642,420r6,l648,426r6,l660,426r,6l666,432r6,l672,438r,6l672,450r,6l672,462r,6l672,474r-6,l666,480r,6l666,492r6,l672,498r6,l678,504r,6l684,510r,6l690,516r,6l696,522r6,l702,528r6,l708,534r6,l714,540r,6l720,552r6,l732,552r6,l744,552r6,l756,552r6,l762,546r6,l774,546r6,l786,546r6,l798,546r6,l810,546r6,l822,546r6,-6l834,540r6,l846,540r,-6l852,534r6,l864,528r12,l882,528r6,l894,528r6,6l906,534r,-6l912,528r6,l918,522r6,l930,522r,6l936,528r6,6l942,540r6,l948,546r,6l948,558r,6l954,564r,6l954,576r6,l960,582r6,l966,588r6,l972,594r6,l978,600r6,l984,606r,6l990,612r,6l996,618r,6l1002,624r,6l1008,630r6,6l1020,636r,6l1026,642r,6l1026,654r6,6l1032,666r,6l1032,678r,6l1026,690r,6l1020,696r,6l1014,702r,6l1008,708r,6l1002,714r,6l1002,726r,6l1008,732r,6l1008,744r,6l1008,756r,6l1008,768r6,l1014,774r6,l1026,774r,6l1032,780r,6l1038,786r,6l1038,798r,6l1038,810r,6l1044,816r,6l1044,828r6,l1050,834r,6l1050,846r-6,l1044,852r-6,l1032,852r,6l1026,858r-6,6l1014,864r-6,6l1002,870r-6,6l990,876r-6,l984,882r,-6l978,870r-6,-12l966,858r-6,-12l954,840r-6,-6l948,828r-6,l936,828r-6,l924,822r-18,-6l894,810r-6,-6l882,804r-6,-12l870,780r-6,-6l864,768r-6,-6l846,750r-6,l834,744r-6,-6l822,732r,-6l810,720r-6,-6l798,714r,-6l792,708r-6,-6l774,702r-6,l756,702r-6,l744,708r-6,l732,708r,6l732,720r,6l726,732r,6l726,744r-6,6l720,756r-6,6l708,762r-6,l696,762r-6,l684,756r-6,l672,762r-6,-6l666,750r-6,-6l654,738r-12,-6l642,726r-6,l636,720r-6,l630,726r-6,l624,732r,6l618,750r-6,l606,756r-6,l594,756r-6,l582,750r-6,l570,750r-6,l564,756r-6,6l552,774r-6,6l540,780r-6,6l534,792r-6,l528,798r,6l528,810r6,l540,816r6,l546,822r,6l546,834r-6,6l534,834r-6,l528,828r-6,l522,822r-6,-6l510,816r,-6l504,810r-6,l492,816r,6l492,828r-6,6l486,840r,6l480,852r,6l474,864r,6l468,870r,6l468,882r,6l468,894r-6,6l462,906r,6l462,918r6,l474,918r6,6l486,924r6,6l498,930r6,l504,936r6,l516,942r,6l516,954r-6,6l498,966r-6,12l492,984r,12l492,1002r-6,12l480,1020r-6,l468,1026r-6,6l456,1038r-12,6l438,1044r-6,l420,1044r-6,l408,1044r-6,-6l390,1038r-6,l378,1044r-6,l372,1050r-6,l360,1050r,-6l354,1044r,-6l348,1038r,-6l342,1032r,-6l336,1026r-6,l330,1020r-6,l318,1020r,-6l312,1014r,-6l312,1002r,-6l312,990r6,-6l318,978r6,l318,978r,-6l312,972r,-6l306,966r-6,l300,960r-6,-6l288,954r,-6l282,948r-6,l276,942r-6,-6l270,930r-6,l264,924r-6,-6l258,912r-6,l252,906r-6,l246,900r-6,l240,894r,-6l240,882r-6,l234,876r-6,l222,876r,-6l216,870r,-6l210,864r,-6l210,852r-6,l204,846r-6,-6l192,834r-6,-6l180,828r,-6l174,822r,-6l168,816r-6,-6l156,810r-6,l150,804r-6,l138,804r,-6l132,798r-6,l120,798r,-6l114,792r-6,l102,792r,-6l96,786r-6,l84,786r,-6l78,780r-6,l66,780r,-6l60,774r-6,l54,768r-6,l42,768r-6,l30,768r,-6l24,762r-6,l18,756r,-6l12,750r,-6l18,744r,-6l18,732r,-6l24,720r,-6l24,708r,-6l24,696r,-6l18,684r,-6l18,672r-6,l12,666r,-6l12,654r6,l18,648r,-6l24,642r,-6l30,636r6,l42,636r6,l48,642r6,-6l48,636r,-6l48,624r,-6l48,612r6,l54,606r-6,-6l48,594r,-6l42,588r,-6l42,576r-6,l36,570r,-6l36,558r6,l42,552r6,l48,546r6,l60,546r,-6l66,540r6,l72,534r,-6l78,528r,-6l78,516r-6,l72,510r,-6l78,498r6,l90,498r,-6l90,486r6,l96,480r6,l102,474r6,l108,468r-6,l102,462r-6,l96,456r,-6l90,444r-6,l84,438r-6,l78,432r-6,l72,426r-6,l66,420r-6,l60,414r-6,l48,414r,-6l42,408r-6,-6l30,402r,-6l24,396r,-6l18,390r,-6l18,378r,-6l12,372r,-6l12,360r,-6l6,354r,-6l,348r,-6l,336r,-6l6,330r,-6l12,324r6,l18,318r6,l30,312r6,l36,306r6,l48,306r,-6l54,300r6,-6l66,294r,-6l72,288r,-6l78,282r6,-6l90,276r,-6l96,270r6,-6l108,264r,-6l114,258r6,l126,252r6,l138,246r-6,l132,240r-6,l120,240r,-6l114,234r-6,-6l102,222r,-6l102,210r6,l108,204r6,l114,198r6,l120,192r6,l126,186r6,l132,180r,-6l138,174r,-6l144,168r,-6l144,156r-6,l138,150r,-6l138,138r,-6l144,132r12,-6l162,126r,-6l168,120r,-6l168,108r-6,-6l156,102r-6,l150,96r-6,l144,90r-6,l132,84r,-6l126,66r,-6l132,54r6,l138,48r6,l150,48r6,6l162,60r6,l174,60r6,l186,54r6,-6l198,48r,-6l204,36r6,12l216,54r6,6l228,60r,6l228,72r6,l234,78r,6l240,84r6,6l252,90r6,6l264,96r6,6l282,108r12,l306,108r6,l318,108r6,l330,108r6,l342,108r6,l354,108r6,6l366,108r6,l378,102r6,l384,108r6,l396,114r,6l402,120r6,l414,120r6,l432,114r,-6l432,102r6,l444,102r6,l456,102r,-6l462,96r,-6l468,90r,-6l474,78r6,-6l486,72r6,-6l498,66r12,-6l510,54r6,l522,54r,-6l528,48r,-6l528,36r,-6l528,24r,-6l528,12r,-6l534,r6,l546,r6,xe" fillcolor="#1f497d [3215]" strokecolor="white" strokeweight=".5pt">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0,0,0,0" textboxrect="0,0,1050,1050"/>
                </v:shape>
                <v:shape id="Freeform 401" o:spid="_x0000_s1199" style="position:absolute;left:32535;top:19138;width:5810;height:6096;visibility:visible;mso-wrap-style:square;v-text-anchor:top" coordsize="426,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4uicQA&#10;AADdAAAADwAAAGRycy9kb3ducmV2LnhtbERPy2rCQBTdF/yH4QrudKLWYlNHEUUQtIumz+Ulc5sJ&#10;Zu7EzBjj33cWQpeH816sOluJlhpfOlYwHiUgiHOnSy4UfLzvhnMQPiBrrByTght5WC17DwtMtbvy&#10;G7VZKEQMYZ+iAhNCnUrpc0MW/cjVxJH7dY3FEGFTSN3gNYbbSk6S5ElaLDk2GKxpYyg/ZRerYNb+&#10;rL+K83dmDtvbPhzN63H++azUoN+tX0AE6sK/+O7eawXTxyTOjW/iE5D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XeLonEAAAA3QAAAA8AAAAAAAAAAAAAAAAAmAIAAGRycy9k&#10;b3ducmV2LnhtbFBLBQYAAAAABAAEAPUAAACJAwAAAAA=&#10;" path="m246,6r6,l258,6r,-6l264,r6,l270,6r6,6l276,18r,6l276,30r6,l282,36r6,6l288,48r6,l294,54r6,l300,60r6,l306,66r6,l312,72r6,l318,78r,6l324,84r,6l324,96r6,6l330,108r6,l342,108r6,l354,108r6,6l366,114r,6l366,126r,6l366,138r,6l360,144r,6l360,156r,6l360,168r,6l360,180r6,l366,186r6,l378,186r,6l384,192r6,l390,198r6,l402,204r6,l414,204r,6l420,210r,6l426,216r,6l420,222r,6l414,234r,6l414,246r-6,l408,252r-6,6l402,264r,6l408,276r,6l408,288r6,l408,288r,6l408,300r6,6l414,312r6,l420,318r-6,6l414,330r-12,12l396,354r-6,6l378,360r,6l372,366r,6l372,378r-6,12l366,396r-6,l354,396r-12,-6l336,390r-6,-6l324,390r-6,6l318,402r-18,18l294,426r,-6l288,420r-6,l282,426r-6,l270,426r,6l264,432r-6,-6l252,426r-6,l240,426r-12,l222,432r-6,l210,432r,6l204,438r-6,l192,438r-6,6l180,444r-6,l168,444r-6,l156,444r-6,l144,444r-6,l132,444r-6,l126,450r-6,l114,450r-6,l102,450r-6,l90,450r-6,l78,444r,-6l78,432r-6,l72,426r-6,l66,420r-6,l54,420r,-6l48,414r,-6l42,408r,-6l42,396r-6,l36,390r-6,l30,384r,-6l30,372r6,l36,366r,-6l36,354r,-6l36,342r,-6l36,330r-6,l24,330r,-6l18,324r-6,l12,318r-6,l,312r,-6l6,306r,-6l12,300r,-6l18,294r,-6l18,282r,-6l18,270r,-6l24,258r,-6l24,246r,-6l24,234r6,l30,228r,-6l36,222r,-6l36,210r6,l42,204r6,-6l48,192r6,l54,186r6,l60,180r6,-6l66,168r6,l72,162r6,l78,156r6,l84,150r,-6l96,138r,-6l96,138r6,l102,144r6,l108,150r6,l120,150r,6l126,156r6,l138,156r6,l150,156r6,l162,156r6,l168,150r6,l180,150r6,l186,144r6,-12l192,126r,-12l192,108r6,-6l198,96r,-6l204,90r,-12l210,72r,-6l210,60r-6,-6l204,48r-6,l192,42r,-6l192,30r6,-6l204,24r12,l228,24r12,-6l246,12r,-6xe" fillcolor="#1f497d [3215]" strokecolor="white" strokeweight=".5pt">
                  <v:path arrowok="t" o:connecttype="custom" o:connectlocs="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 textboxrect="0,0,426,450"/>
                </v:shape>
                <v:shape id="Freeform 402" o:spid="_x0000_s1200" style="position:absolute;left:36469;top:22860;width:5620;height:6000;visibility:visible;mso-wrap-style:square;v-text-anchor:top" coordsize="420,4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uEPcYA&#10;AADdAAAADwAAAGRycy9kb3ducmV2LnhtbESP0WoCMRRE3wv+Q7iCbzVrFbFbo2ixIKUvWj/gdnPd&#10;rG5u1iTVtV9vhIKPw8ycYabz1tbiTD5UjhUM+hkI4sLpiksFu++P5wmIEJE11o5JwZUCzGedpynm&#10;2l14Q+dtLEWCcMhRgYmxyaUMhSGLoe8a4uTtnbcYk/Sl1B4vCW5r+ZJlY2mx4rRgsKF3Q8Vx+2sV&#10;/KyOp50Zfa6/7L4+Xcd++XcYGqV63XbxBiJSGx/h//ZaKxiOsle4v0lPQM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LuEPcYAAADdAAAADwAAAAAAAAAAAAAAAACYAgAAZHJz&#10;L2Rvd25yZXYueG1sUEsFBgAAAAAEAAQA9QAAAIsDAAAAAA==&#10;" path="m114,6r,-6l120,r,6l126,6r6,l138,12r6,6l144,24r6,l156,30r6,l168,30r,6l174,36r6,l186,36r,-6l192,30r6,l204,30r6,l216,30r,-6l222,30r6,l234,30r6,l246,36r,-6l252,30r6,l264,24r6,l276,24r6,l288,30r6,l294,36r6,l300,42r6,l306,48r,6l306,60r6,6l312,72r,6l318,78r,6l324,84r6,6l336,90r6,l348,90r6,l354,96r6,l366,96r,6l372,102r,6l378,108r,6l384,114r,6l390,120r,6l390,132r,6l390,144r,6l396,150r,6l396,162r,6l396,174r,6l396,186r6,l402,192r6,l408,198r6,l414,204r6,6l420,216r-6,l414,222r,6l408,228r,6l402,234r,6l396,240r-6,l384,240r-6,l372,240r-6,l360,240r,6l360,252r,6l366,258r,6l372,264r,6l378,270r,6l372,282r-6,l366,288r-6,l354,288r,6l348,294r-6,l342,300r-6,l330,306r-6,l318,306r-6,l306,306r,-6l300,300r-6,l288,300r-6,l276,300r-6,6l270,312r-6,l264,318r,6l264,330r,6l264,342r,6l264,354r-6,l258,360r,6l258,372r,6l258,384r-6,l252,390r,6l246,396r,6l240,402r,6l234,408r,6l228,414r,-6l222,408r-6,l210,408r-6,6l198,414r,6l192,420r-6,l180,426r-6,l174,432r-6,l162,432r,6l156,438r-6,l150,444r-6,l138,444r,6l132,450r-6,l120,450r,6l120,450r-6,l114,444r,-6l108,438r,-6l108,426r,-6l108,414r,-6l102,408r,-6l96,402r,-6l90,396r-6,l84,390r-6,l78,384r,-6l78,372r,-6l78,360r,-6l72,354r,-6l72,342r,-6l78,336r,-6l84,330r,-6l90,324r,-6l96,318r,-6l102,306r,-6l102,294r,-6l102,282r-6,-6l96,270r,-6l90,264r,-6l84,258r-6,-6l72,252r,-6l66,246r,-6l60,240r,-6l54,234r,-6l54,222r-6,l48,216r-6,l42,210r-6,l36,204r-6,l30,198r-6,l24,192r,-6l18,186r,-6l18,174r,-6l18,162r-6,l12,156,6,150r-6,l6,144,24,126r,-6l30,114r6,-6l42,114r6,l60,120r6,l72,120r,-6l78,102r,-6l78,90r6,l84,84r12,l102,78r6,-12l120,54r,-6l126,42r,-6l120,36r,-6l114,24r,-6l114,12r6,l114,12r,-6xe" fillcolor="#1f497d [3215]" strokecolor="white" strokeweight=".5pt">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0,0" textboxrect="0,0,420,456"/>
                </v:shape>
                <v:shape id="Freeform 403" o:spid="_x0000_s1201" style="position:absolute;left:37107;top:17224;width:3905;height:6191;visibility:visible;mso-wrap-style:square;v-text-anchor:top" coordsize="300,4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EdrcMA&#10;AADdAAAADwAAAGRycy9kb3ducmV2LnhtbERPzWoCMRC+F3yHMAUvRbNra9HVKKII9uBB6wOMm3Gz&#10;dDNZNllN394cCj1+fP/LdbSNuFPna8cK8nEGgrh0uuZKweV7P5qB8AFZY+OYFPySh/Vq8LLEQrsH&#10;n+h+DpVIIewLVGBCaAspfWnIoh+7ljhxN9dZDAl2ldQdPlK4beQkyz6lxZpTg8GWtobKn3NvFbzF&#10;OL3N8z7/mu3Dbr7ZmeO1N0oNX+NmASJQDP/iP/dBK3j/yNP+9CY9Abl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bEdrcMAAADdAAAADwAAAAAAAAAAAAAAAACYAgAAZHJzL2Rv&#10;d25yZXYueG1sUEsFBgAAAAAEAAQA9QAAAIgDAAAAAA==&#10;" path="m156,r6,6l168,6r,6l174,12r,6l180,18r6,6l192,24r,6l198,30r,6l204,36r6,6l216,42r,6l222,48r6,l234,48r6,l240,54r6,l246,60r,6l246,72r6,l258,72r,6l264,78r,6l264,90r-6,l258,96r-6,l252,102r,6l252,114r6,l258,120r6,l270,126r,6l276,132r,6l276,144r6,l282,150r,6l288,156r,6l288,168r,6l294,174r,6l288,180r,6l288,192r,6l288,204r-6,l282,210r,6l276,222r,6l270,234r,6l264,240r,6l264,252r,6l264,264r-6,l258,270r,6l258,282r6,l264,288r6,l276,288r,6l282,294r6,l288,300r-6,l282,306r,6l276,318r,6l276,330r,6l276,342r6,l282,348r6,l294,348r,6l300,354r-6,l294,360r,6l288,366r,6l288,378r,6l282,384r,6l276,390r,6l276,402r,6l270,408r-6,6l258,414r,6l252,420r,6l246,426r-6,l234,426r,6l234,438r,6l240,444r,6l234,450r-6,l222,450r-6,6l210,456r-6,l204,462r-6,-6l192,456r-6,l180,456r-6,-6l174,456r-6,l162,456r-6,l150,456r-6,l144,462r-6,l132,462r-6,l126,456r-6,l114,456r-6,-6l102,450r,-6l96,438r-6,-6l84,432r-6,l78,426r-6,l66,420r,-6l66,408r6,-6l72,396r6,l78,390r,-6l84,378r,-6l90,372r,-6l84,366r,-6l78,360r,-6l72,354r-6,l60,348r-6,l54,342r-6,l42,342r,-6l36,336r-6,l30,330r-6,l24,324r,-6l24,312r,-6l24,300r,-6l30,294r,-6l30,282r,-6l30,270r,-6l24,264r-6,-6l12,258r-6,l,258,12,246r12,-6l24,234r6,-12l30,216r6,l36,222r6,6l48,234r6,l60,234r6,-6l66,222r6,-6l72,204r6,l78,198r6,-6l90,192r6,-6l96,180r6,l108,168r6,-6l114,156r6,l126,156r6,l132,162r6,l138,156r6,l144,150r6,-6l144,138r-6,l138,144r,6l132,150r-6,l126,144r,-6l120,138r6,-12l132,114r12,l150,108r,-6l150,90r6,-6l156,78r6,-6l168,72r6,-6l174,60r-6,-6l150,54r-6,l138,54r-6,-6l132,42r6,-12l138,24,150,12r,-6l156,xe" fillcolor="#1f497d [3215]" strokecolor="white" strokeweight=".5pt">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 textboxrect="0,0,300,462"/>
                </v:shape>
                <v:shape id="Freeform 404" o:spid="_x0000_s1202" style="position:absolute;left:36576;top:12440;width:9239;height:7334;visibility:visible;mso-wrap-style:square;v-text-anchor:top" coordsize="690,5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4wcjcQA&#10;AADdAAAADwAAAGRycy9kb3ducmV2LnhtbESPT4vCMBTE7wt+h/AEb2talVWrUURU9ODBPwePj+bZ&#10;FpuX0kRbv/1mQdjjMDO/YebL1pTiRbUrLCuI+xEI4tTqgjMF18v2ewLCeWSNpWVS8CYHy0Xna46J&#10;tg2f6HX2mQgQdgkqyL2vEildmpNB17cVcfDutjbog6wzqWtsAtyUchBFP9JgwWEhx4rWOaWP89Mo&#10;mB71tmn0bnNw0X5sSjOiob0p1eu2qxkIT63/D3/ae61gOIpj+HsTno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MHI3EAAAA3QAAAA8AAAAAAAAAAAAAAAAAmAIAAGRycy9k&#10;b3ducmV2LnhtbFBLBQYAAAAABAAEAPUAAACJAwAAAAA=&#10;" path="m462,12r,6l468,18r,6l468,30r6,l474,36r,6l474,48r6,l480,54r6,l492,54r6,l498,60r6,l510,60r6,l522,60r12,6l540,66r6,l546,72r6,l558,72r,-6l564,66r6,l576,66r6,l588,60r6,l600,60r6,l606,66r6,l612,72r6,l618,78r6,l624,84r,6l618,90r,6l618,102r6,l624,108r,6l630,114r,6l636,120r,6l636,132r6,6l642,144r,6l642,156r,6l648,162r,6l654,168r6,l660,174r6,l660,180r,6l654,186r,6l654,198r,6l660,204r,6l666,210r6,6l678,216r6,6l684,228r,6l684,240r6,6l690,252r,6l690,264r-6,l684,270r,6l684,282r-6,l678,288r,6l672,294r,6l672,306r-6,l666,312r,6l660,318r,6l654,330r,6l654,342r-6,l648,348r,-6l642,342r-6,l630,342r,-6l624,336r-6,l612,336r-6,l606,342r,6l606,354r,6l606,366r,6l606,378r,6l600,384r,6l594,390r,6l588,396r,6l582,402r,6l582,414r-6,l576,420r-6,6l564,432r-6,l558,438r-6,l546,438r,6l540,444r-6,l528,444r,6l522,450r-6,l510,450r-6,l498,450r-6,l486,450r-6,l474,450r,6l468,456r-6,6l462,468r,6l462,486r,12l456,498r,6l450,504r,6l444,510r,6l438,516r,6l432,522r,6l426,528r,6l426,540r-6,6l414,546r,-6l408,540r-6,-6l396,534r,6l390,540r-6,l378,540r-6,l372,534r-6,l366,528r-6,l360,522r-6,l348,522r,-6l342,516r-6,l336,522r-6,l330,528r,-6l324,522r,-6l324,510r,-6l318,504r,-6l318,492r-6,l312,486r,-6l306,480r,-6l300,468r-6,l294,462r-6,l288,456r,-6l288,444r6,l294,438r6,l300,432r,-6l294,426r,-6l288,420r-6,l282,414r,-6l282,402r-6,l276,396r-6,l264,396r-6,l252,396r,-6l246,390r-6,-6l234,384r,-6l228,378r,-6l222,372r-6,-6l210,366r,-6l204,360r,-6l198,354r-6,-6l186,342r-6,-6l174,330r-6,l168,324r-6,l156,324r,-6l156,312r,-6l156,300r,-6l162,288r,-6l156,282r,-6l150,276r-6,l144,270r-6,l138,264r,-6l138,252r-6,l132,246r,-6l126,240r,-6l120,234r-6,l114,228r-6,l102,228r-6,l96,222r-6,l84,222r-6,l78,216r-6,l72,210r-6,l66,204r-6,l60,198r-6,l54,192r-6,l48,186r-6,l36,186r-6,l24,186r,-6l18,180r,-6l12,174r,-6l12,162r,-6l6,150r6,l6,150r,-6l,144r,-6l6,138r6,l18,138r6,l30,132r6,l42,132r6,l54,132r6,l66,132r6,l78,132r6,l90,132r,-6l96,126r,-6l102,114r6,l108,108r6,l120,108r6,-6l132,102r,6l138,108r6,l150,108r6,l156,114r6,l168,114r,6l174,120r6,l186,120r6,l192,114r6,l204,114r,-6l210,108r6,l222,108r6,l234,108r6,l246,108r6,l258,108r12,l282,108r6,l294,108r6,l306,108r6,l318,108r6,l330,102r6,l342,102r,-6l348,96r6,l360,90r,-6l366,84r-6,-6l354,72r,-6l348,66r6,-6l354,54r6,l360,48r6,l366,42r6,l372,36r-6,l360,36r,-6l366,30r,-6l366,18r,-6l372,12r6,l384,12r6,l396,6r6,l408,6r6,l420,6r6,l426,r,6l432,6r6,l444,6r6,l456,6r6,6xe" fillcolor="#1f497d [3215]" strokecolor="white" strokeweight=".5pt">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 o:connectangles="0,0,0,0,0,0,0,0,0,0,0,0,0,0,0,0,0,0,0,0,0,0,0,0,0,0,0,0,0,0,0,0,0,0,0,0,0,0,0,0,0,0,0,0,0,0,0,0,0,0,0,0,0,0,0,0,0,0,0,0" textboxrect="0,0,690,546"/>
                </v:shape>
                <v:shape id="Freeform 405" o:spid="_x0000_s1203" style="position:absolute;left:35938;top:6166;width:7239;height:8097;visibility:visible;mso-wrap-style:square;v-text-anchor:top" coordsize="522,5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UaocYA&#10;AADdAAAADwAAAGRycy9kb3ducmV2LnhtbESPUUvDQBCE3wv+h2OFvtlL2iI29lpssSIFEav4vOTW&#10;XDS3F3PbNv33PUHo4zAz3zDzZe8bdaAu1oEN5KMMFHEZbM2VgY/3zc0dqCjIFpvAZOBEEZaLq8Ec&#10;CxuO/EaHnVQqQTgWaMCJtIXWsXTkMY5CS5y8r9B5lCS7StsOjwnuGz3Oslvtsea04LCltaPyZ7f3&#10;Bn63lbjZ0wt9v05X+Wn2mYnXj8YMr/uHe1BCvVzC/+1na2Ayzcfw9yY9Ab0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LUaocYAAADdAAAADwAAAAAAAAAAAAAAAACYAgAAZHJz&#10;L2Rvd25yZXYueG1sUEsFBgAAAAAEAAQA9QAAAIsDAAAAAA==&#10;" path="m240,12r6,l246,18r6,l258,24r,6l264,30r,6l270,36r6,l276,42r6,l288,42r6,6l300,48r6,6l312,54r,6l318,60r,6l324,66r,6l330,72r,6l336,78r,6l336,90r6,l342,96r6,l348,102r6,l360,102r,6l366,108r6,l378,108r,6l384,114r,6l378,126r-6,l372,132r-6,l366,138r,6l360,144r,6l366,150r,6l372,162r,6l372,174r,6l372,186r,6l366,192r-6,6l360,204r-6,l354,210r,6l354,222r,6l354,234r,6l354,246r,6l360,252r,6l366,264r,6l372,270r6,l384,270r,6l390,270r6,l402,270r6,l414,264r6,l426,264r6,l432,270r,6l438,276r6,l450,276r6,l456,282r6,l462,288r,6l468,294r6,l480,294r,6l486,300r,6l492,306r,6l492,318r6,l498,324r6,l510,324r6,l522,330r-6,l516,336r-6,l510,342r-6,6l498,354r,6l498,366r,6l492,372r-6,l486,378r,6l486,390r-6,l480,396r-6,l474,402r-6,l468,408r-6,l462,414r,6l468,426r6,l474,432r,6l474,444r-6,6l468,456r-6,l462,462r-6,l450,462r-6,l438,462r-6,l426,468r-6,l414,468r-6,l402,468r,6l402,480r,6l396,486r,6l402,492r6,l408,498r-6,l402,504r-6,l396,510r-6,l390,516r-6,6l390,522r,6l396,534r6,6l396,540r,6l390,552r-6,l378,552r,6l372,558r-6,l360,564r-6,l348,564r-6,l336,564r-6,l324,564r-6,l306,564r-12,l288,564r-6,l276,564r-6,l264,564r-6,l252,564r-6,l240,564r,6l234,570r-6,l228,576r-6,l216,576r-6,l204,576r,-6l198,570r-6,l192,564r-6,l180,564r-6,l168,564r,-6l162,558r-6,6l150,564r-6,l144,570r-6,l132,576r,6l126,582r,6l120,588r-6,l108,588r-6,l96,588r-6,l84,588r-6,l72,588r-6,l60,594r,-6l60,582r,-6l54,570r,-6l54,558r,-6l54,546r6,l60,540r,-6l60,528r,-6l54,522r,-6l54,510r,-6l54,498r-6,l48,492r,-6l48,480r-6,l42,474r-6,l36,468r-6,l24,468r,-6l18,462r-6,-6l6,444r6,l12,438,36,426r6,l42,420r6,-6l60,402r,-6l66,396r,-6l72,390r,-6l72,378r,-6l72,366r-6,l66,360r,-6l72,354r6,l84,354r,-6l84,342r-6,l78,336r-6,l72,330r6,-6l72,324r-6,l66,318r,-6l66,306r-6,l60,300r,-6l60,288r6,l66,282r,-6l66,270r-6,l60,264r-6,-6l54,252r,-6l48,246r,-6l42,234r,-6l36,228r,-6l30,222r-6,l24,216r-6,l12,210,6,204r-6,l6,198r6,l18,198r6,l24,204r6,l36,204r,6l42,210r6,l54,210r6,l66,210r6,l78,210r6,l90,210r,-6l96,204r,-6l102,198r,-6l108,192r,-6l108,180r,-6l114,174r,-6l114,162r6,l120,156r,-6l120,144r6,l126,138r-6,l120,132r-6,l114,126r-6,l108,120r-6,l102,114r-6,-6l96,102r,-6l96,90r6,l102,84r,-6l102,72r,-6l108,60r6,l120,54r6,l126,48r,-6l132,42r,-6l138,36r,-6l144,30r,-6l144,18r6,l156,18r6,l168,18r,-6l174,12r6,-6l186,r6,l192,6r6,l198,12r6,l210,12r,6l216,18r6,l222,12r6,l234,12r6,xe" fillcolor="#1f497d [3215]" strokecolor="white" strokeweight=".5pt">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 o:connectangles="0,0,0,0,0,0,0,0,0,0,0,0,0,0,0,0,0,0,0,0,0,0,0,0,0,0,0,0,0,0,0,0,0,0,0,0,0,0,0,0,0,0,0,0,0,0,0,0,0,0,0,0,0,0,0,0,0,0" textboxrect="0,0,522,594"/>
                </v:shape>
                <v:shape id="Freeform 406" o:spid="_x0000_s1204" style="position:absolute;left:40829;top:7549;width:6477;height:4953;visibility:visible;mso-wrap-style:square;v-text-anchor:top" coordsize="474,3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5P7FsUA&#10;AADdAAAADwAAAGRycy9kb3ducmV2LnhtbESPQWvCQBSE74L/YXkFb7qxKbVNXcWKgpcejHp/Zp/J&#10;YvZtyK4a/31XEDwOM/MNM513thZXar1xrGA8SkAQF04bLhXsd+vhFwgfkDXWjknBnTzMZ/3eFDPt&#10;brylax5KESHsM1RQhdBkUvqiIot+5Bri6J1cazFE2ZZSt3iLcFvL9yT5lBYNx4UKG1pWVJzzi1Vw&#10;Opgjbyd/l/z8/bsKh80xXZuJUoO3bvEDIlAXXuFne6MVpB/jFB5v4hOQs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k/sWxQAAAN0AAAAPAAAAAAAAAAAAAAAAAJgCAABkcnMv&#10;ZG93bnJldi54bWxQSwUGAAAAAAQABAD1AAAAigMAAAAA&#10;" path="m144,24r6,l156,30r,6l150,36r,6l150,48r,6l150,60r6,l162,66r6,l174,66r6,l186,66r6,l198,72r,6l198,84r,6l204,90r,6l210,96r6,l222,96r6,l234,96r6,l246,96r6,l258,96r6,l270,96r6,l276,102r6,l288,102r,6l294,108r6,l306,108r6,6l318,114r6,l330,114r6,l342,114r6,l348,108r6,l360,108r,-6l360,96r6,l366,90r6,l372,84r,-6l372,72r6,l378,66r,-6l378,54r,-6l384,48r6,l396,42r6,l408,42r6,l414,48r6,l420,54r-6,l414,60r,6l414,72r6,6l426,78r,6l432,84r,6l438,90r,6l444,96r6,l450,102r,6l450,114r,6l456,120r,6l462,126r,6l468,132r6,6l474,144r-6,l462,144r,6l456,150r,6l456,162r,6l450,168r,6l450,180r-6,6l444,192r6,l450,198r6,6l456,210r6,l462,216r,6l456,216r-6,l444,216r,-6l438,210r-6,l426,210r-6,l414,210r-6,l402,210r-6,6l402,216r,6l402,228r,6l402,240r-6,6l396,252r-6,l384,252r,6l378,258r-6,l366,258r,6l360,264r,6l354,270r,6l348,276r,-6l342,270r-6,l330,270r-6,-6l324,258r-6,l312,252r-6,l300,252r-6,6l294,252r-6,l282,252r,6l276,258r-6,l270,252r-6,l258,252r-6,l252,258r-6,l246,264r,6l240,270r,6l234,276r,6l228,282r,6l228,294r,6l228,306r-6,l222,312r-6,l216,318r-6,l210,324r-6,l198,324r-6,l186,324r-6,l174,324r-6,l162,324r,6l156,330r,6l150,336r,6l150,348r-6,l144,354r,6l144,366r-6,-6l132,360r-6,l120,360r-6,l108,360r,-6l114,354r,-6l120,342r,-6l120,330r,-6l114,324r-6,-6l108,312r,-6l114,306r,-6l120,300r,-6l126,294r,-6l132,288r,-6l132,276r,-6l138,270r6,l144,264r,-6l144,252r6,-6l156,240r,-6l162,234r,-6l168,228r-6,-6l156,222r-6,l144,222r,-6l138,216r,-6l138,204r-6,l132,198r-6,l126,192r-6,l114,192r-6,l108,186r,-6l102,180r,-6l96,174r-6,l84,174r-6,l78,168r,-6l72,162r-6,l60,162r-6,6l48,168r-6,l36,168r-6,6l30,168r-6,l18,168r-6,l12,162,6,156r,-6l,150r,-6l,138r,-6l,126r,-6l,114r,-6l,102r6,l6,96r6,-6l18,90r,-6l18,78r,-6l18,66r,-6l12,54r,-6l6,48r,-6l12,42r,-6l12,30r6,l18,24r6,l30,18r,-6l24,12r,-6l30,r,6l36,6r6,l42,12r6,l54,12r,6l60,18r,6l66,24r,6l72,30r6,l84,30r6,l90,24r6,l96,18r6,l108,18r6,l120,18r,6l126,24r6,l138,24r6,xe" fillcolor="#1f497d [3215]" strokecolor="white" strokeweight=".5pt">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 o:connectangles="0,0,0,0,0,0,0,0,0,0,0,0,0,0,0,0,0,0,0,0,0,0,0,0,0,0,0,0,0,0,0,0,0,0,0,0,0,0,0,0,0,0,0,0,0,0,0,0,0,0,0,0,0,0,0,0,0" textboxrect="0,0,474,366"/>
                </v:shape>
                <v:shape id="Freeform 407" o:spid="_x0000_s1205" style="position:absolute;left:40084;top:3827;width:10097;height:5239;visibility:visible;mso-wrap-style:square;v-text-anchor:top" coordsize="738,3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U4rccA&#10;AADdAAAADwAAAGRycy9kb3ducmV2LnhtbESPQWvCQBSE7wX/w/IKvTUbTSiauoooBXsqpqJ4e2Sf&#10;Sdrs27C7avz33UKhx2FmvmHmy8F04krOt5YVjJMUBHFldcu1gv3n2/MUhA/IGjvLpOBOHpaL0cMc&#10;C21vvKNrGWoRIewLVNCE0BdS+qohgz6xPXH0ztYZDFG6WmqHtwg3nZyk6Ys02HJcaLCndUPVd3kx&#10;CvLZ1/28er/Ij90hZBvXZeVpe1Tq6XFYvYIINIT/8F97qxVk+TiH3zfxCcjF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1FOK3HAAAA3QAAAA8AAAAAAAAAAAAAAAAAmAIAAGRy&#10;cy9kb3ducmV2LnhtbFBLBQYAAAAABAAEAPUAAACMAwAAAAA=&#10;" path="m180,24r6,6l192,36r6,l204,42r6,l216,42r12,6l234,48r,-6l240,42r6,l252,42r6,l264,42r,-6l270,36r6,l282,36r6,-6l300,24r18,-6l336,12r6,-6l348,r6,l354,6r,-6l360,r,6l360,12r6,l372,12r,6l378,18r6,l384,24r6,l390,30r,6l396,36r,6l402,42r,6l402,54r,6l408,60r,6l408,72r,6l408,84r,6l408,96r-6,l402,102r,6l408,108r,6l408,120r6,l414,126r6,6l426,138r,6l432,144r,6l438,150r,6l438,162r6,l450,168r6,l456,174r6,l468,174r,6l474,180r,6l474,192r6,l480,198r6,l486,204r6,l492,210r6,l504,210r6,l516,210r6,l522,204r6,l534,204r,-6l540,198r,-6l546,192r,-6l552,180r,-6l558,174r,-6l558,162r,-6l564,156r6,-6l576,150r6,l576,150r,6l582,156r6,l594,156r6,l606,156r6,l612,162r6,l624,162r6,l636,168r6,l648,168r,6l654,174r6,l660,180r6,l672,186r6,l678,192r6,l690,198r,6l690,210r,6l690,222r,6l696,228r,6l702,234r,6l708,240r6,l720,240r,6l726,246r6,l738,246r,6l738,258r-6,l732,264r-6,l726,270r-6,l714,270r-6,-6l702,264r-6,l696,270r-6,l690,276r-6,l678,276r-6,l672,282r6,l678,288r,6l672,294r,6l672,306r-6,l666,312r-6,l660,318r,6l654,324r,6l648,336r,6l642,342r-6,l630,342r,6l624,348r-6,6l612,354r-6,l600,354r-6,l588,354r,6l588,354r-6,l576,354r-6,l564,354r-6,l558,348r-6,l552,354r-6,l540,354r,6l534,360r,6l528,366r-6,l516,366r,-6l510,360r,6l504,366r-6,l492,366r-6,l486,360r-6,l480,354r-6,l474,348r-6,l462,342r,-6l462,330r,-6l468,324r,-6l462,318r,-6l456,312r-6,l444,312r-6,6l432,318r-6,l426,324r,6l426,336r,6l420,342r,6l420,354r,6l414,360r,6l408,366r,6l408,378r-6,l396,378r,6l390,384r-6,l378,384r-6,l366,384r-6,l354,378r-6,l342,378r-6,l336,372r-6,l324,372r,-6l318,366r-6,l306,366r-6,l294,366r-6,l282,366r-6,l270,366r-6,l258,366r-6,l252,360r-6,l246,354r,-6l246,342r-6,-6l234,336r-6,l222,336r-6,l210,336r-6,-6l198,330r,-6l198,318r,-6l198,306r6,l204,300r-6,-6l192,294r-6,l180,294r-6,l168,294r,-6l162,288r-6,l150,288r-6,l144,294r-6,l138,300r-6,l126,300r-6,l114,300r,-6l108,294r,-6l102,288r,-6l96,282r-6,l90,276r-6,l78,276r,-6l72,276r-6,l60,276r-6,l54,270r-6,l42,270r,-6l36,264r,-6l30,258r,-6l30,246r-6,l24,240r-6,l18,234r-6,l12,228r-6,l6,222r-6,l6,216r,-6l12,204r,-6l18,192r6,l24,186r6,l30,180r,-6l36,174r,-6l36,174r6,l42,168r6,l54,168r,-6l54,156r6,l60,162r6,l66,156r6,l78,150r6,l84,144r,-6l90,138r,6l90,150r,6l96,156r,6l96,168r6,l102,174r,6l108,180r,6l108,192r6,l114,198r6,l126,198r,6l132,204r6,l138,210r6,l150,210r6,l156,204r,6l162,210r,-6l168,204r6,l174,198r6,l180,192r6,l186,186r-6,-6l180,174r,-6l186,162r6,l192,156r6,l198,150r,-6l192,138r,-6l186,132r,-6l186,120r,-6l180,114r,-6l174,108r,-6l168,102r,-6l162,90r,-6l162,78r,-6l162,66r-6,l156,60r,-6l162,54r,-6l162,42r6,-6l174,36r6,-6l180,24xe" fillcolor="#1f497d [3215]" strokecolor="white" strokeweight=".5pt">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 textboxrect="0,0,738,384"/>
                </v:shape>
                <v:shape id="Freeform 408" o:spid="_x0000_s1206" style="position:absolute;left:48165;top:7230;width:6667;height:4857;visibility:visible;mso-wrap-style:square;v-text-anchor:top" coordsize="480,3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Zi8UA&#10;AADdAAAADwAAAGRycy9kb3ducmV2LnhtbESPUWvCQBCE3wv+h2OFvhS9aFuR6ClSW+hTwdQfsMmt&#10;l2BuN+Sumv77XkHwcZiZb5j1dvCtulAfGmEDs2kGirgS27AzcPz+mCxBhYhssRUmA78UYLsZPawx&#10;t3LlA12K6FSCcMjRQB1jl2sdqpo8hql0xMk7Se8xJtk7bXu8Jrhv9TzLFtpjw2mhxo7eaqrOxY83&#10;kJ3e5bAoSn92+6dd+YXiSifGPI6H3QpUpCHew7f2pzXw/DJ7hf836Qnoz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z5mLxQAAAN0AAAAPAAAAAAAAAAAAAAAAAJgCAABkcnMv&#10;ZG93bnJldi54bWxQSwUGAAAAAAQABAD1AAAAigMAAAAA&#10;" path="m150,r6,l162,r6,l174,r6,l186,r6,l192,6r-6,l186,12r6,l198,12r6,l204,18r6,l216,18r6,l228,24r,6l234,30r6,l246,30r,6l252,36r,6l252,48r6,l264,48r,6l270,54r6,l276,48r6,l288,48r,-6l294,36r,-6l294,24r6,l300,18r6,l306,12r,-6l312,6r6,l318,12r6,l330,12r6,l342,12r6,l348,18r,6l342,24r,6l348,36r,6l354,42r,6l360,48r6,l366,54r6,l378,60r,6l384,66r6,l396,66r6,l408,66r6,l420,66r,6l426,72r6,l438,72r6,l450,72r,6l450,84r-6,l438,90r,6l432,102r-6,6l420,114r,6l414,120r,6l414,132r6,l420,138r,6l420,150r-6,l414,156r-6,l408,162r,6l402,174r,6l402,186r6,l414,186r6,l426,186r6,6l432,198r,6l432,210r,6l432,222r,6l438,228r6,l450,228r6,l462,228r6,l474,228r6,l480,234r,6l474,240r,6l474,252r-6,l468,258r,6l462,264r-6,l456,270r-6,l444,270r-6,l438,264r-6,l432,270r-6,l426,276r-6,l414,276r-6,-6l402,270r,6l402,282r,6l402,294r,6l402,306r,6l402,318r,6l402,330r-6,l390,330r-6,l384,336r-6,l372,336r-6,l366,330r-6,l360,324r-6,l354,318r-6,l342,318r,6l342,330r,6l342,342r-6,l336,348r-6,l324,348r-6,l318,342r-6,l312,336r-6,-6l300,330r,-6l294,324r,-6l288,318r,-6l288,306r,-6l288,294r,-6l288,282r,-6l294,276r,-6l300,270r,-6l306,264r-6,-6l294,258r-6,l282,258r-6,l270,258r-6,l258,258r-6,l246,252r-6,l234,252r-6,l222,252r,-6l216,246r-6,l204,246r,-6l198,240r,-6l192,234r-6,l186,228r-6,l180,222r-6,-6l174,210r,-6l168,204r,-6l162,198r,-6l156,192r-6,l144,192r-6,l132,192r-6,l120,192r,-6l120,192r-6,l108,192r,6l102,198r,-6l96,192r,-6l90,180r-6,l84,174r-6,l78,180r-6,l66,180r-6,l54,180r,-6l48,174r-6,l42,168r-6,l42,162r6,l48,156r,-6l42,150r,-6l36,144r-6,-6l24,138r,-6l18,132r-6,l6,132r,-6l,126r,-6l,114r,-6l6,108r6,l18,108r6,l30,108r6,-6l42,102r,-6l48,96r6,l60,96r,-6l66,84r,-6l72,78r,-6l72,66r6,l78,60r6,l84,54r,-6l90,48r,-6l90,36r-6,l84,30r6,l96,30r6,l102,24r6,l108,18r6,l120,18r6,6l132,24r6,l138,18r6,l144,12r6,l150,6r,-6xe" fillcolor="#1f497d [3215]" strokecolor="white" strokeweight=".5pt">
                  <v:path arrowok="t" o:connecttype="custom" o:connectlocs="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 o:connectangles="0,0,0,0,0,0,0,0,0,0,0,0,0,0,0,0,0,0,0,0,0,0,0,0,0,0,0,0,0,0,0,0,0,0,0,0,0,0,0,0,0,0,0,0,0,0,0,0,0,0,0,0,0,0" textboxrect="0,0,480,348"/>
                </v:shape>
                <v:shape id="Freeform 409" o:spid="_x0000_s1207" style="position:absolute;left:44550;top:10845;width:12859;height:11334;visibility:visible;mso-wrap-style:square;v-text-anchor:top" coordsize="942,8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b40TsYA&#10;AADdAAAADwAAAGRycy9kb3ducmV2LnhtbESP0WrCQBRE3wv9h+UWfNNNqpU2uoqIilApNPoBl+w1&#10;Sc3eDburxr93BaGPw8ycYabzzjTiQs7XlhWkgwQEcWF1zaWCw37d/wThA7LGxjIpuJGH+ez1ZYqZ&#10;tlf+pUseShEh7DNUUIXQZlL6oiKDfmBb4ugdrTMYonSl1A6vEW4a+Z4kY2mw5rhQYUvLiopTfjYK&#10;vrqf/DTc777/Fqt04zZFvf44LJXqvXWLCYhAXfgPP9tbrWA4SsfweBOfgJz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b40TsYAAADdAAAADwAAAAAAAAAAAAAAAACYAgAAZHJz&#10;L2Rvd25yZXYueG1sUEsFBgAAAAAEAAQA9QAAAIsDAAAAAA==&#10;" path="m732,36r6,l738,42r,6l744,48r,6l750,54r,6l750,66r6,l756,72r,6l756,84r-6,l750,90r,6l750,102r,6l756,108r,6l756,120r,6l762,126r6,l774,126r6,l780,132r6,l792,132r6,6l804,138r,6l810,144r6,6l822,150r,6l828,156r6,l834,150r6,l840,144r6,l846,150r6,l852,144r6,l864,144r6,6l870,156r6,l876,162r6,l888,162r,6l894,168r6,l906,168r6,6l918,174r,6l924,180r6,l936,180r,-6l942,174r,6l942,186r,6l942,198r,6l936,204r,6l930,210r,-6l924,204r-6,l912,204r-6,l906,210r-6,l894,210r,6l888,216r-6,l882,222r-6,l870,228r-6,l864,222r-6,l852,216r-6,l840,216r,6l834,222r,6l828,228r-6,6l816,240r-6,l810,246r6,l816,252r,6l822,258r,6l828,264r6,l834,270r6,l840,276r,6l840,288r,6l834,294r,6l828,300r,6l822,306r-6,l810,312r,6l810,324r6,l816,330r-6,l810,336r,6l810,348r-6,l804,354r,6l804,366r,6l804,378r6,l810,384r,6l804,390r,6l798,396r-6,6l786,402r,6l786,414r6,l792,420r6,l798,426r6,6l804,438r6,l816,438r6,l822,444r6,l828,450r,6l828,462r-6,l822,468r,6l822,480r-6,-6l816,480r-6,l810,486r,6l810,498r6,6l816,510r,6l816,522r,6l810,528r,6l810,540r-6,6l804,552r,6l804,564r,6l798,576r-6,l786,576r-6,l780,582r-6,l768,588r-6,6l762,600r-6,l750,600r-6,l738,600r-6,-6l726,594r,6l720,600r,6l714,606r-6,-6l702,600r-6,l696,606r-6,l684,606r-6,l672,606r-6,l660,606r-6,l654,600r-6,l642,600r-6,l636,606r-6,l624,606r,6l624,618r,6l624,630r6,l630,636r-6,6l624,648r,6l618,654r-6,l612,648r-6,l606,642r-6,l594,636r-6,l588,630r-6,l576,630r-6,l564,636r-6,-6l552,630r-6,l540,630r,6l540,642r,6l546,648r,6l546,660r-6,6l540,672r,6l540,684r6,l546,690r,6l552,696r,6l552,708r6,l558,714r,6l558,726r,6l552,738r-6,l540,738r,6l534,744r-6,l522,750r-6,l516,756r,6l516,768r-6,l510,774r,6l510,786r-6,6l504,798r-6,l498,804r-6,l492,810r-6,6l480,822r-6,-6l468,816r-6,l456,816r-6,l450,822r-6,l438,822r-6,l426,822r-6,l414,822r-6,l402,822r,-6l396,816r-6,l384,816r-6,l372,816r,6l366,822r-6,l354,822r-6,l342,822r-6,l330,822r,6l324,828r-6,l312,828r,6l306,834r-6,l300,828r6,l300,822r,-6l294,816r,-6l294,804r-6,l288,798r,-6l282,792r,-6l282,780r-6,l276,774r,-6l276,762r,-6l276,750r,-6l282,744r,-6l288,738r6,-6l300,732r6,-6l312,726r,-6l318,720r,-6l324,702r6,-6l336,690r,-6l342,684r6,-6l360,672r6,-12l372,654r,-6l372,642r,-6l366,636r,-6l366,624r-6,l360,618r-6,l354,612r-6,l342,612r-6,l330,612r-6,l318,612r,-6l312,606r,-6l306,600r,-6l300,594r,-6l300,582r-6,l294,576r-6,l288,570r-6,l276,564r-6,l264,564r-6,6l258,576r-6,l252,582r-6,l246,588r-6,l240,594r-6,l234,600r-6,l222,600r-6,l210,600r-6,l198,600r,-6l192,594r-6,l186,588r-6,l180,594r-6,6l168,600r,6l162,606r,-6l156,606r,-6l150,600r-6,l138,600r-6,l126,600r-6,l114,600r-6,6l102,606r-6,l90,606r-6,l78,600r-6,l72,594r-6,-6l66,582r-6,l60,576r-6,l48,576r,-6l42,570r-6,-6l30,564r-6,l24,558r-6,l18,552r,-6l18,540r,-6l12,534r,-6l6,522,,516r,-6l6,510r,-6l12,504r,-6l18,498r,-6l18,486r,-6l18,474r,-6l18,462r,-6l18,450r6,l30,450r6,l42,450r,6l48,456r6,l60,456r,6l60,456r6,l66,450r,-6l72,438r,-6l78,432r,-6l78,420r6,l84,414r,-6l90,408r,-6l90,396r6,l96,390r,-6l96,378r6,l102,372r,-6l102,360r-6,-6l96,348r,-6l96,336r-6,-6l84,330r-6,-6l72,324r,-6l66,318r,-6l66,306r,-6l72,300r,-6l78,288r-6,l72,282r-6,l60,282r,-6l54,276r,-6l54,264r,-6l54,252r-6,-6l54,246r6,l66,246r6,l78,246r6,l90,246r6,l102,246r6,l114,246r6,-6l126,240r6,l138,240r6,l150,240r6,l162,240r6,-6l174,234r6,l186,240r6,l198,246r6,l210,246r,-6l216,240r6,l228,240r,-6l234,234r6,l240,228r6,l252,228r,-6l252,216r,-6l252,204r,-6l252,192r6,l258,186r6,l270,180r6,-12l282,162r,-6l282,150r,-6l282,138r6,-6l294,132r6,l300,138r6,l306,132r6,l318,132r,-6l324,126r6,6l336,132r6,l348,132r,6l354,138r6,l360,144r6,l366,150r6,l372,156r6,l378,162r,6l384,168r,6l384,180r6,l396,180r6,-6l402,168r6,l408,162r6,l414,156r6,l426,156r6,l438,156r6,l450,156r6,l462,156r6,l468,162r-6,l462,168r-6,l456,174r,6l456,186r6,l468,186r,-6l474,180r6,l480,174r6,l492,174r6,l498,168r,6l504,174r,-6l510,168r,-6l510,156r,-6l510,144r,-6l510,132r,-6l510,120r6,-6l522,108r6,l534,108r6,l540,102r6,l546,96r6,l552,90r6,l558,84r,-6l558,72r,-6l558,60r,-6l564,54r,6l570,60r,6l576,66r6,6l582,78r6,l588,84r6,l600,84r6,l606,78r6,l612,72r,-6l612,60r,-6l618,54r6,l624,60r6,l630,66r6,l636,72r6,l648,72r6,l654,66r6,l666,66r6,l672,60r,-6l672,48r,-6l672,36r,-6l672,24r,-6l672,12r,-6l678,6r6,6l690,12r6,l696,6r6,l702,r6,l708,6r6,l720,6r6,l732,6r,6l732,18r,6l732,30r,6xe" fillcolor="#1f497d [3215]" strokecolor="white" strokeweight=".5pt">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0,0,0,0,0" textboxrect="0,0,942,834"/>
                </v:shape>
                <v:shape id="Freeform 410" o:spid="_x0000_s1208" style="position:absolute;left:53588;top:7336;width:5334;height:6096;visibility:visible;mso-wrap-style:square;v-text-anchor:top" coordsize="390,4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8Om8cA&#10;AADdAAAADwAAAGRycy9kb3ducmV2LnhtbESPQUvDQBSE7wX/w/IEL2I31TZK7La0hUoOIjQKXh+7&#10;r0ls9m3IbpP4792C0OMwM98wy/VoG9FT52vHCmbTBASxdqbmUsHX5/7hBYQPyAYbx6TglzysVzeT&#10;JWbGDXygvgiliBD2GSqoQmgzKb2uyKKfupY4ekfXWQxRdqU0HQ4Rbhv5mCSptFhzXKiwpV1F+lSc&#10;rYLvNM3DoI99s73Pt4vdx/ub/NFK3d2Om1cQgcZwDf+3c6PgaT57hsub+ATk6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F/DpvHAAAA3QAAAA8AAAAAAAAAAAAAAAAAmAIAAGRy&#10;cy9kb3ducmV2LnhtbFBLBQYAAAAABAAEAPUAAACMAwAAAAA=&#10;" path="m360,18r6,-6l372,12r6,-6l384,r,6l390,6r,6l384,12r,6l384,24r-6,l378,30r6,l384,36r,6l390,42r,6l390,54r-6,l384,60r-6,6l378,72r,6l372,78r,6l378,84r,6l384,96r,6l390,102r,6l384,108r,6l378,120r-6,l372,126r-6,l360,126r,-6l354,120r,6l354,132r-6,l348,138r-6,l342,144r-6,l330,144r-6,6l318,156r,6l312,162r-6,6l300,168r,6l294,174r-6,l288,180r,6l282,192r,6l282,204r,6l276,210r,6l270,216r,6l270,228r,6l270,240r6,l276,246r6,l288,246r6,l300,246r,6l306,252r6,l318,252r,6l324,258r6,l330,264r6,l336,270r6,l342,276r6,l348,282r6,l354,288r6,l360,294r6,l366,300r,6l366,312r-6,l354,312r-6,l342,312r,6l342,324r-6,l336,330r-6,6l330,342r,6l324,348r,6l318,354r-6,l312,360r-6,6l312,366r,6l306,372r,6l306,384r,6l306,396r,6l306,408r6,l318,408r6,6l330,414r6,6l336,426r6,l342,432r,6l336,438r-6,6l324,444r-6,l312,438r-6,l300,438r-6,l288,438r,-6l282,432r-6,l270,426r-6,l264,432r-6,l252,432r-6,l246,426r-6,l234,420r-6,l222,420r-6,l216,414r-6,l204,414r,-6l198,408r,-6l192,396r-6,l180,396r,6l174,402r,-6l168,396r,6l162,402r,6l156,408r-6,l150,402r-6,l138,396r-6,l132,390r-6,l120,384r-6,l108,384r,-6l102,378r-6,l90,378r-6,l84,372r,-6l84,360r-6,l78,354r,-6l78,342r,-6l84,336r,-6l84,324r,-6l78,318r,-6l78,306r-6,l72,300r-6,l66,294r,-6l60,288r,-6l60,276r,-6l60,264r,-6l54,258r,-6l60,252r6,l66,246r,-6l72,240r,-6l72,228r6,l78,222r,-6l72,216r-6,l60,216r-6,l48,216r-6,l36,216r-6,l30,210r,-6l30,198r,-6l30,186r,-6l24,174r-6,l12,174r-6,l,174r,-6l,162r6,-6l6,150r,-6l12,144r,-6l18,138r,-6l18,126r,-6l12,120r,-6l12,108r6,l18,102r6,-6l30,90r6,-6l36,78r6,-6l48,72r,-6l54,66r6,l66,66r6,l72,72r6,l84,72r6,l96,66r6,l108,66r,6l114,72r,6l120,78r6,l126,84r6,l132,78r6,l144,78r6,l150,84r,-6l156,78r6,l168,78r6,l180,78r6,l186,72r6,l198,72r,-6l204,66r,-6l210,60r,-6l216,54r6,l222,60r6,l228,66r,-6l228,66r6,l234,60r6,l246,60r,-6l252,54r,-6l258,48r,-6l264,42r6,l270,36r6,l282,36r6,l294,36r,-6l300,30r,-6l306,24r,-6l312,18r,6l318,24r6,l324,18r6,6l336,24r6,l342,18r6,l354,18r6,xe" fillcolor="#1f497d [3215]" strokecolor="white" strokeweight=".5pt">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0,0" textboxrect="0,0,390,444"/>
                </v:shape>
                <v:shape id="Freeform 411" o:spid="_x0000_s1209" style="position:absolute;left:57415;top:8931;width:5811;height:5524;visibility:visible;mso-wrap-style:square;v-text-anchor:top" coordsize="432,4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jyKQ8IA&#10;AADdAAAADwAAAGRycy9kb3ducmV2LnhtbERPz0/CMBS+m/A/NI/Em3QTMGZQCCgoRzdJuL6sz61x&#10;fV3aAuO/pwcTj1++38v1YDtxIR+MYwX5JANBXDttuFFw/N4/vYIIEVlj55gU3CjAejV6WGKh3ZVL&#10;ulSxESmEQ4EK2hj7QspQt2QxTFxPnLgf5y3GBH0jtcdrCredfM6yF2nRcGposae3lurf6mwVyI8S&#10;v7ZTb9zu/VTNq/kpN5+s1ON42CxARBriv/jPfdAKprM8zU1v0hOQq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2PIpDwgAAAN0AAAAPAAAAAAAAAAAAAAAAAJgCAABkcnMvZG93&#10;bnJldi54bWxQSwUGAAAAAAQABAD1AAAAhwMAAAAA&#10;" path="m120,r6,l126,6r6,l132,12r6,l138,18r6,6l150,30r6,6l162,42r,6l168,54r,6l174,60r,6l180,66r,6l186,72r6,l198,72r6,l204,66r6,l216,66r,6l222,72r6,6l234,78r,6l240,84r6,l252,84r6,l258,90r6,l270,90r,6l276,96r6,l282,102r,6l288,108r,6l294,114r,-6l300,108r,-6l300,96r6,l306,90r6,-6l312,78r,-6l312,66r,-6l312,54r,-6l318,42r6,-6l330,36r6,l336,42r,6l336,54r,6l336,66r,6l330,72r,6l336,78r6,l348,72r6,l354,78r6,l360,84r6,6l372,90r6,l378,84r6,l384,78r,-6l378,72r,-6l384,66r6,l390,60r6,l402,60r,6l402,72r,6l408,84r6,l414,90r6,l426,90r,6l432,96r,6l420,114r-6,6l408,120r-6,6l402,132r-12,6l390,144r-6,l378,144r-12,-6l354,144r-6,6l348,156r,12l354,174r-6,6l342,192r,6l342,204r,6l336,216r6,12l342,240r,12l336,258r-6,18l324,276r-12,l300,282r-6,6l288,294r,6l288,312r,6l294,324r,6l294,336r6,6l306,348r6,l318,348r6,6l324,360r6,l330,366r6,6l342,372r,6l336,378r,6l330,384r-6,l318,384r-6,6l306,390r-6,l294,390r-6,6l270,408r-6,l258,408r-6,-6l252,396r-6,-6l246,396r-6,l240,402r-6,l228,402r-6,l222,396r-6,l210,396r-6,l204,390r-6,l192,390r-6,l180,390r-6,l174,384r-6,l168,378r-6,l156,372r-6,l144,372r-6,l132,372r-6,-6l120,366r,-6l114,360r,-6l108,348r-6,l96,348r-6,-6l84,342r,-6l78,336r-6,l78,336r,-6l72,330r,-6l72,318r-6,l66,312r-6,-6l54,306r-6,-6l42,300r-6,l36,294r,-6l36,282r,-6l36,270r,-6l42,264r,-6l36,258r6,-6l42,246r6,l54,246r,-6l60,240r,-6l60,228r6,-6l66,216r6,l72,210r,-6l78,204r6,l90,204r6,l96,198r,-6l96,186r-6,l90,180r-6,l84,174r-6,l78,168r-6,l72,162r-6,l66,156r-6,l60,150r-6,l48,150r,-6l42,144r-6,l30,144r,-6l24,138r-6,l12,138r-6,l6,132r-6,l,126r,-6l,114r,-6l6,108r,-6l12,102r,-6l12,90r,-6l18,78r,-6l18,66r6,l30,66r,-6l36,60r6,-6l48,54r,-6l54,42r6,-6l66,36r6,l72,30r6,l78,24r6,l84,18r,-6l90,12r,6l96,18r6,l102,12r6,l114,6r,-6l120,xe" fillcolor="#1f497d [3215]" strokecolor="white" strokeweight=".5pt">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 o:connectangles="0,0,0,0,0,0,0,0,0,0,0,0,0,0,0,0,0,0,0,0,0,0,0,0,0,0,0,0,0,0,0,0,0,0,0,0,0,0,0,0,0,0,0,0,0,0,0,0,0,0,0,0,0,0,0,0,0,0,0,0,0" textboxrect="0,0,432,408"/>
                </v:shape>
                <v:shape id="Freeform 412" o:spid="_x0000_s1210" style="position:absolute;left:40084;top:17756;width:9430;height:8763;visibility:visible;mso-wrap-style:square;v-text-anchor:top" coordsize="690,6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8R8sQA&#10;AADdAAAADwAAAGRycy9kb3ducmV2LnhtbESPQWvCQBSE7wX/w/IEL0U3tiIaXUUCgdJbbb0/s88k&#10;mH0bdrdJzK/vFgo9DjPzDbM/DqYRHTlfW1awXCQgiAuray4VfH3m8w0IH5A1NpZJwYM8HA+Tpz2m&#10;2vb8Qd05lCJC2KeooAqhTaX0RUUG/cK2xNG7WWcwROlKqR32EW4a+ZIka2mw5rhQYUtZRcX9/G0U&#10;OLfK7HjlW/vsG5u9l3m9GS9KzabDaQci0BD+w3/tN63gdbXcwu+b+ATk4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z/EfLEAAAA3QAAAA8AAAAAAAAAAAAAAAAAmAIAAGRycy9k&#10;b3ducmV2LnhtbFBLBQYAAAAABAAEAPUAAACJAwAAAAA=&#10;" path="m318,r6,6l330,12r,6l336,18r,6l336,30r,6l336,42r6,l342,48r6,l354,48r6,6l366,54r,6l372,60r6,l378,66r6,l384,72r6,6l390,84r6,l402,90r6,l414,90r6,l426,90r6,-6l438,84r6,l450,84r6,l462,84r6,l474,84r,6l480,84r,6l486,90r,-6l492,84r6,-6l498,72r6,l504,78r6,l516,78r,6l522,84r6,l534,84r6,l546,84r6,l552,78r6,l558,72r6,l564,66r6,l570,60r6,l576,54r6,-6l588,48r6,l600,54r6,l606,60r6,l612,66r6,l618,72r,6l624,78r,6l630,84r,6l636,90r,6l642,96r6,l654,96r6,l666,96r6,l672,102r6,l678,108r6,l684,114r,6l690,120r,6l690,132r,6l684,144r-6,12l666,162r-6,6l654,168r,6l648,180r-6,6l636,198r,6l630,204r,6l624,210r-6,6l612,216r-6,6l600,222r,6l594,228r,6l594,240r,6l594,252r,6l594,264r6,l600,270r,6l606,276r,6l606,288r6,l612,294r,6l618,300r,6l624,312r-6,l618,318r-6,6l606,324r-6,l600,330r-6,l594,336r,6l594,348r,6l600,354r6,6l606,366r-6,6l594,378r-6,l588,372r-6,l576,366r-6,l570,372r-6,l564,378r,6l558,384r,6l552,390r,6l552,402r-6,6l546,414r-6,l540,420r-6,l534,426r-6,l522,426r,6l516,432r-6,l510,438r-6,l498,444r-6,-6l492,426r-6,-6l492,414r-6,l492,414r-6,l486,408r,-6l480,402r-6,l468,402r-6,l456,396r,-6l450,390r,-6l444,384r-6,l438,390r-6,l426,390r-6,6l414,396r,6l408,402r,6l402,408r-6,l396,414r-6,l390,420r-6,l384,426r,6l378,438r-6,l372,444r-6,6l366,456r,6l366,468r6,l372,474r-6,l366,480r,6l360,486r,6l354,492r,6l348,498r,6l342,504r-6,6l330,510r,6l324,516r,6l318,522r-6,l312,528r-6,l300,528r-6,l288,528r-6,l276,528r,6l276,540r,6l276,552r-6,6l264,558r-6,l252,558r-6,l246,564r-6,6l240,576r-6,l228,576r,6l222,582r,6l222,594r6,l228,600r,6l228,612r,6l228,624r,6l228,636r,6l228,648r-6,6l216,654r-6,l204,654r-6,l198,648r-6,l186,648r-6,l174,648r-6,l162,648r-6,l150,648r-6,l138,648r-6,l126,648r-6,l114,648r-6,l102,648r,-6l96,642r,-6l90,636r,-6l84,630r,-6l84,618r,-6l90,612r6,l102,612r6,l114,612r6,l126,612r,-6l132,606r,-6l138,600r,-6l138,588r6,l144,582r-6,-6l138,570r-6,l132,564r-6,l126,558r-6,l120,552r,-6l120,540r,-6l120,528r,-6l114,522r,-6l114,510r,-6l114,498r,-6l108,492r,-6l102,486r,-6l96,480r,-6l90,474r,-6l84,468r-6,l78,462r-6,l66,462r-6,l54,462r-6,-6l42,456r,-6l36,450r,-6l36,438r-6,-6l30,426r,-6l30,414r-6,l24,408r-6,l18,402r-6,l6,396r,-6l,390r,-6l,378r,-6l6,372r6,l18,372r,-6l24,366r,-6l30,360r6,-6l42,354r,-6l42,342r,-6l48,336r,-6l54,330r,-6l54,318r,-6l60,312r,-6l60,300r6,l60,300r,-6l54,294r-6,l48,288r-6,l42,282r,-6l42,270r,-6l48,258r,-6l48,246r6,l54,240r-6,l42,240r,-6l36,234r-6,l30,228r-6,l24,222r,-6l24,210r6,l30,204r,-6l30,192r,-6l36,186r,-6l42,174r,-6l48,162r,-6l48,150r6,l54,144r,-6l54,132r,-6l60,126r,-6l66,120r,-6l72,114r6,l78,120r6,l90,120r,6l96,126r,6l102,132r,6l108,138r6,l120,138r6,l126,132r6,l138,138r6,l144,144r6,l156,138r,-6l156,126r6,l162,120r6,l168,114r6,l174,108r6,l180,102r6,l186,96r6,l192,84r,-12l192,66r,-6l198,54r6,l204,48r6,l216,48r6,l228,48r6,l240,48r6,l252,48r6,l258,42r6,l270,42r6,l276,36r6,l288,36r,-6l294,30r6,-6l306,18r,-6l312,12r,-6l312,r6,xe" fillcolor="#1f497d [3215]" strokecolor="white" strokeweight=".5pt">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0,0,0,0,0,0,0" textboxrect="0,0,690,654"/>
                </v:shape>
                <v:shape id="Freeform 413" o:spid="_x0000_s1211" style="position:absolute;left:50823;top:18500;width:8382;height:7144;visibility:visible;mso-wrap-style:square;v-text-anchor:top" coordsize="630,5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1w09cAA&#10;AADdAAAADwAAAGRycy9kb3ducmV2LnhtbERPy4rCMBTdC/5DuIIbsakPxOk0igwIsxOf60tzp+nY&#10;3JQmY+vfTxaCy8N559ve1uJBra8cK5glKQjiwumKSwWX8366BuEDssbaMSl4koftZjjIMdOu4yM9&#10;TqEUMYR9hgpMCE0mpS8MWfSJa4gj9+NaiyHCtpS6xS6G21rO03QlLVYcGww29GWouJ/+rILV75Vw&#10;/ezuxofJ7dr7DzpctFLjUb/7BBGoD2/xy/2tFSyW87g/volPQG7+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1w09cAAAADdAAAADwAAAAAAAAAAAAAAAACYAgAAZHJzL2Rvd25y&#10;ZXYueG1sUEsFBgAAAAAEAAQA9QAAAIUDAAAAAA==&#10;" path="m306,18r6,-6l318,12r,-6l324,6r6,l336,6,342,r,6l348,6r6,6l360,18r6,l372,18r6,-6l384,12r6,-6l396,6r,-6l402,r6,l414,6r6,6l426,12r6,l438,12r,6l444,18r,6l450,24r,6l456,30r,6l462,36r6,6l462,42r,6l456,48r,6l456,60r-6,l450,66r-6,l438,72r-6,l432,78r-6,l426,84r-6,l414,90r6,l420,96r,6l426,102r6,6l438,108r,6l444,114r,6l450,120r,6l456,126r,6l462,132r,6l456,144r-6,l450,150r,6l456,156r,6l450,162r-6,l438,162r-6,l426,162r-6,-6l420,162r-6,l414,168r-6,l402,162r-6,l396,168r6,6l396,180r,6l396,192r-6,l384,192r-6,l378,198r-6,l372,204r-6,l366,210r,6l372,222r-6,l366,228r-6,l366,234r,6l366,246r,6l366,258r6,l372,264r6,l378,258r6,l390,258r,6l390,270r6,l396,276r6,6l408,282r,-6l414,276r6,l426,282r6,l432,288r6,l444,288r6,6l456,294r6,l468,294r6,l480,294r6,6l492,300r,-6l498,294r6,l510,294r,-6l516,288r6,l522,294r,6l522,306r6,l528,312r6,l540,312r,6l546,324r6,l552,330r6,6l564,336r,6l570,342r6,l576,336r6,l588,330r6,l600,330r6,l606,324r6,l612,330r6,l618,336r6,l624,342r6,l630,348r,6l630,360r-6,6l624,372r,6l624,384r,6l618,396r,6l612,402r-6,6l606,414r-6,l600,420r,6l594,432r-6,6l576,444r-6,l570,450r-6,l558,450r,6l552,456r-6,l540,456r,6l534,468r-6,l528,474r-6,l516,474r-6,l510,468r-6,l504,462r-6,-6l498,450r-6,l486,444r-6,l480,438r-6,l468,438r-6,l456,432r-6,l444,432r,-6l438,426r-6,l426,426r-6,l420,420r-6,l408,414r-6,l396,408r,-6l390,402r-6,-6l378,396r-6,l366,396r-6,6l354,402r,6l348,408r,6l342,414r,6l336,420r-6,6l324,426r-6,-6l312,420r-6,6l306,432r-6,l294,432r-6,6l282,438r-6,l270,438r-6,l264,444r6,6l270,456r6,l282,462r6,6l294,474r6,6l300,486r-6,6l288,492r,6l282,504r-6,l276,510r-6,l270,516r-6,l258,516r-6,6l246,522r-6,l234,522r-6,l228,528r-6,l216,528r-6,l204,528r-6,l192,528r-6,l180,528r-6,-6l168,522r,-6l162,516r-6,l156,510r-6,l144,510r-6,l132,510r-6,l126,504r-6,l120,498r,-6l114,492r,-6l114,480r6,-6l120,468r6,l126,462r6,l132,456r6,l144,450r6,-6l150,438r6,l156,432r6,-6l162,420r6,-6l168,408r,-6l168,396r,-6l162,390r,-6l156,378r,-6l150,372r,-6l144,366r,-6l138,360r,-6l132,354r,-6l126,348r-6,l114,342r-6,l108,336r-6,l96,336r-6,l90,330r-6,l84,324r-6,l78,318r-6,l72,312r-6,l60,312r-6,l54,306r-6,l42,306r-6,-6l30,300r-6,l18,300r-6,l6,300r,-6l,294r,-6l,282r,-6l6,276r,-6l12,270r6,-6l18,258r6,l18,252r6,-6l30,240r,-6l36,234r,-6l42,228r,-6l48,216r,-6l48,204r,-6l54,198r,-6l54,186r,-6l60,180r6,-6l72,174r6,l78,168r6,l90,168r6,-6l96,156r,-6l96,144r,-6l90,138r,-6l90,126r-6,l84,120r,-6l78,114r,-6l78,102r,-6l84,90r,-6l84,78r-6,l78,72r,-6l78,60r6,l90,60r6,l102,66r6,-6l114,60r6,l126,60r,6l132,66r6,6l144,72r,6l150,78r,6l156,84r6,l162,78r,-6l168,66r,-6l162,60r,-6l162,48r,-6l162,36r6,l174,36r,-6l180,30r6,l192,30r,6l198,36r6,l210,36r6,l222,36r6,l234,36r,-6l240,30r6,l252,36r6,l258,30r6,l264,24r6,l276,30r6,l288,30r6,l300,30r,-6l306,18xe" fillcolor="#1f497d [3215]" strokecolor="white" strokeweight=".5pt">
                  <v:path arrowok="t" o:connecttype="custom" o:connectlocs="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0,0,0" textboxrect="0,0,630,528"/>
                </v:shape>
                <v:shape id="Freeform 414" o:spid="_x0000_s1212" style="position:absolute;left:51567;top:23710;width:8192;height:4667;visibility:visible;mso-wrap-style:square;v-text-anchor:top" coordsize="606,3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8UxL8cA&#10;AADdAAAADwAAAGRycy9kb3ducmV2LnhtbESPQWvCQBSE74L/YXlCb7qJFSmpq1RFaPFQjBV6fM2+&#10;Jkuzb0N2G2N/vVsQPA4z8w2zWPW2Fh213jhWkE4SEMSF04ZLBR/H3fgJhA/IGmvHpOBCHlbL4WCB&#10;mXZnPlCXh1JECPsMFVQhNJmUvqjIop+4hjh63661GKJsS6lbPEe4reU0SebSouG4UGFDm4qKn/zX&#10;KjhtZqk2xeX42X2Zv/3bdv2en9ZKPYz6l2cQgfpwD9/ar1rB42yawv+b+ATk8go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FMS/HAAAA3QAAAA8AAAAAAAAAAAAAAAAAmAIAAGRy&#10;cy9kb3ducmV2LnhtbFBLBQYAAAAABAAEAPUAAACMAwAAAAA=&#10;" path="m318,12r6,l330,18r6,l336,24r6,6l348,30r6,6l360,36r,6l366,42r6,l378,42r6,l384,48r6,l396,48r6,6l408,54r6,l420,54r,6l426,60r6,6l438,66r,6l444,78r,6l450,84r,6l456,90r6,l468,90r,-6l474,84r6,-6l480,72r6,l492,72r6,l498,66r6,l510,66r,-6l516,60r12,-6l534,48r6,-6l540,36r,-6l546,30r,-6l552,18r6,l558,12r6,-6l564,12r6,-6l576,6r,-6l582,r6,l594,6r6,l600,12r,6l606,24r-6,l600,30r,6l594,36r,6l594,48r,6l588,54r,6l588,66r-6,6l582,78r-6,6l570,84r,-6l564,78r-6,l552,78r,6l546,84r-6,6l540,96r6,l546,102r,6l540,114r,6l534,126r-6,l522,126r6,l522,132r,6l522,144r-6,l516,150r,6l522,156r,6l516,162r-6,l504,162r-6,l498,168r-6,6l492,180r6,l498,174r6,l510,174r,6l510,186r6,6l510,192r,6l504,198r,-6l498,192r-6,6l492,204r6,l504,210r-6,6l492,216r-6,-6l486,216r-6,l480,222r-6,l468,222r,-6l462,216r-6,l456,222r6,6l468,228r,6l462,234r-6,l456,240r-6,l450,246r-6,6l438,252r-6,l426,252r-6,l414,252r-6,l408,258r-6,l402,264r-6,l396,270r-6,l390,276r,6l390,288r-6,6l378,294r-6,l372,300r-6,l366,306r-6,l354,306r,6l348,312r-6,l336,306r,6l330,312r-6,6l318,318r-6,l312,312r-6,l300,312r,6l294,318r-6,l288,324r-6,6l276,330r-6,l264,330r-6,l258,336r6,l264,342r,6l258,348r-6,l252,342r-6,l240,342r,-6l240,342r-6,l234,336r-6,l228,330r-6,l222,336r-6,l216,330r-6,l204,330r-6,l192,336r,-6l186,330r,-6l180,324r-6,l174,318r-6,6l162,324r-6,l150,318r-6,-6l138,312r,-6l132,306r-6,l120,306r,-6l114,300r-6,l108,306r-6,l96,306r-6,l90,312r,6l84,318r-6,l72,312r-6,l66,306r-6,l60,300r-6,l54,294r,-6l60,282r,-6l54,276r,-6l48,270r-6,6l36,276r,6l30,282r-6,l18,282r,-6l12,276r,-6l6,270r,-6l,264r,-6l6,252r6,-6l18,240r-6,l12,234,6,228r,-6l6,216r6,l12,210r,-6l18,204r,-6l24,198r,-6l30,192r,-6l36,186r,-6l42,180r6,l48,174r6,l60,168r,-6l66,162r,-6l72,150r,-6l72,138r6,-6l72,126r6,l84,126r6,l96,126r,6l102,132r6,l108,138r6,l120,144r6,l132,144r6,l144,144r6,l156,144r6,l168,144r,-6l174,138r6,l186,138r6,l198,132r6,l210,132r,-6l216,126r,-6l222,120r6,-6l228,108r6,l240,102r,-6l234,90r-6,-6l222,78r-6,-6l210,72r,-6l204,60r,-6l210,54r6,l222,54r6,l234,48r6,l246,48r,-6l252,36r6,l264,42r6,l276,36r6,l282,30r6,l288,24r6,l294,18r6,l306,12r6,l318,12xe" fillcolor="#1f497d [3215]" strokecolor="white" strokeweight=".5pt">
                  <v:path arrowok="t" o:connecttype="custom" o:connectlocs="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0,0,0,0,0" textboxrect="0,0,606,348"/>
                </v:shape>
                <v:shape id="Freeform 415" o:spid="_x0000_s1213" style="position:absolute;left:72514;top:3615;width:4857;height:5524;visibility:visible;mso-wrap-style:square;v-text-anchor:top" coordsize="360,4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4XJ8gA&#10;AADdAAAADwAAAGRycy9kb3ducmV2LnhtbESPT2vCQBTE70K/w/IKvZlNYxGJruIfhB48tLZFvb1m&#10;X5Ol2bcxu2r89l1B6HGYmd8wk1lna3Gm1hvHCp6TFARx4bThUsHnx7o/AuEDssbaMSm4kofZ9KE3&#10;wVy7C7/TeRtKESHsc1RQhdDkUvqiIos+cQ1x9H5cazFE2ZZSt3iJcFvLLE2H0qLhuFBhQ8uKit/t&#10;ySrwPFqli+/VdXfYdOuvxsz3R/Om1NNjNx+DCNSF//C9/aoVDF6yDG5v4hOQ0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ZThcnyAAAAN0AAAAPAAAAAAAAAAAAAAAAAJgCAABk&#10;cnMvZG93bnJldi54bWxQSwUGAAAAAAQABAD1AAAAjQMAAAAA&#10;" path="m48,72r,-6l42,66r,-6l42,54r6,l48,48r6,l54,42r6,l60,36r,-6l60,24r,-6l60,12r6,l72,6r6,l84,6,90,r6,l102,r6,l114,r,6l120,6r6,l132,r6,l138,6r,6l138,18r,6l132,30r,6l132,42r6,l138,48r6,l150,48r,-6l156,42r,-6l162,36r,6l168,42r,6l174,48r,6l180,54r6,l186,60r,6l192,66r,6l198,72r6,6l204,84r,6l210,90r,-6l216,84r,6l222,90r6,l234,96r6,6l246,108r6,l258,108r6,l270,108r,6l270,120r-6,l258,126r-6,l246,132r6,6l258,138r,-6l264,132r6,6l270,144r6,12l282,156r,6l282,168r,-6l288,162r6,l300,156r6,l312,150r6,l324,150r6,l342,156r6,l348,162r6,l354,174r6,6l354,180r,6l354,192r-6,l354,192r,6l360,204r,6l360,216r,6l354,234r,12l324,252r-12,6l300,264r-12,l276,264,264,252r-12,l246,252r-6,l228,252r,6l222,264r-6,l210,276r-6,6l198,294r-6,18l198,318r,6l198,336r-12,6l180,354r-6,6l168,366r-6,6l150,378r-12,12l120,402r-12,6l102,408,84,402r,-6l84,390r-6,-6l78,378r,-6l72,366r,-6l66,354r-6,-6l54,348r,-6l48,342r-6,-6l36,336r-6,l30,330r-6,l24,324r-6,l18,318r-6,l12,312r-6,l6,306,,300r,-6l6,294r,-6l12,282r,-6l12,270r,-6l18,264r,-12l12,246r,-12l18,228r,-12l24,216r,-6l24,204r6,l30,198r,-6l36,192r,-6l42,180r,-6l48,168r6,-6l54,156r6,l60,150r6,l66,144r6,l72,138r,-6l72,126r,-6l72,114r-6,-6l66,102r,-6l60,96r-6,l54,90,48,84r,-6l48,72xe" fillcolor="#1f497d [3215]" strokecolor="white" strokeweight=".5pt">
                  <v:path arrowok="t" o:connecttype="custom" o:connectlocs="2147483646,2147483646;2147483646,2147483646;2147483646,2147483646;2147483646,2147483646;2147483646,0;2147483646,0;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 textboxrect="0,0,360,408"/>
                </v:shape>
                <v:shape id="Freeform 416" o:spid="_x0000_s1214" style="position:absolute;left:67516;top:4253;width:6001;height:5715;visibility:visible;mso-wrap-style:square;v-text-anchor:top" coordsize="444,4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FyfMUA&#10;AADdAAAADwAAAGRycy9kb3ducmV2LnhtbESPzYvCMBTE7wv7P4QneFtTP5DSNYosCHvYix+Ix7fN&#10;s602LyWJbf3vjSB4HGbmN8xi1ZtatOR8ZVnBeJSAIM6trrhQcNhvvlIQPiBrrC2Tgjt5WC0/PxaY&#10;advxltpdKESEsM9QQRlCk0np85IM+pFtiKN3ts5giNIVUjvsItzUcpIkc2mw4rhQYkM/JeXX3c0o&#10;yC/zg0n6I522f23a/heuW1+dUsNBv/4GEagP7/Cr/asVTGeTKTzfxCcgl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IXJ8xQAAAN0AAAAPAAAAAAAAAAAAAAAAAJgCAABkcnMv&#10;ZG93bnJldi54bWxQSwUGAAAAAAQABAD1AAAAigMAAAAA&#10;" path="m276,6r,-6l282,r,6l288,6r,-6l294,6r6,l300,r6,l312,r6,6l324,6r6,l336,6r6,l348,12r6,l360,12r6,l366,18r6,l378,18r6,l390,24r6,l402,24r6,l408,18r6,6l420,24r,6l420,36r6,6l426,48r6,l438,48r,6l438,60r6,6l444,72r,6l444,84r,6l444,96r-6,l438,102r-6,l432,108r-6,l426,114r-6,6l414,126r,6l408,138r,6l402,144r,6l402,156r-6,l396,162r,6l390,168r,12l384,186r,12l390,204r,12l384,216r,6l384,228r,6l378,240r,6l372,246r-6,l360,246r-6,l348,246r-6,l336,240r-6,l324,240r-6,l306,240r-6,l294,240r-6,l282,240r-6,l264,240r-6,l252,246r-6,6l240,252r,6l234,258r,6l228,264r,6l228,276r-6,l222,282r,6l222,294r,6l228,306r,6l222,312r,6l222,324r,6l216,330r,6l216,342r6,6l216,354r,6l216,366r-6,l204,366r-6,l192,366r-6,l186,360r-6,l174,360r-6,l168,354r-6,l156,354r-6,l144,354r,6l138,360r-6,l132,366r-6,l126,372r-6,l120,378r-6,6l108,384r,6l102,390r,6l96,396r,6l90,402r,6l84,408r-6,6l72,414r-6,l66,408r,-6l66,396r-6,l60,390r,-6l60,378r,-6l60,366r,-6l66,354r,-6l66,342r-6,-6l60,330r-6,l48,330r,-6l42,324r-6,l30,318r,6l24,324r-6,l18,318r-6,l6,312r,-6l,306r,-6l6,294r,-6l,288r,-6l,276r6,-6l6,264r6,l12,258r6,l18,252r6,l24,246r6,l36,240r,-6l42,234r,-6l48,228r6,-6l60,216r,-6l66,210r,-6l72,204r,-6l78,192r6,-6l84,180r,-6l78,174r,-6l72,168r-6,-6l60,156r-6,-6l54,144r-6,-6l42,132r,-6l36,114r-6,-6l30,96r,-6l30,84r6,l42,84r,-6l48,78r6,-6l60,72r6,l66,66r6,l72,60r6,-6l78,48r6,l84,42r,-6l90,36r,-6l96,30r6,l102,24r,-6l108,18r,-6l114,12r6,l126,18r6,l138,18r,6l144,24r6,l156,18r6,l162,24r12,l174,30r6,l186,30r,6l192,36r6,6l204,42r,-6l210,30r6,l216,24r6,-6l222,12r6,l228,6r6,l234,r6,l246,r6,l252,6r6,l264,12r6,l270,6r6,xe" fillcolor="#1f497d [3215]" strokecolor="white" strokeweight=".5pt">
                  <v:path arrowok="t" o:connecttype="custom" o:connectlocs="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0,0" textboxrect="0,0,444,414"/>
                </v:shape>
                <v:shape id="Freeform 417" o:spid="_x0000_s1215" style="position:absolute;left:63901;top:5422;width:4763;height:4953;visibility:visible;mso-wrap-style:square;v-text-anchor:top" coordsize="34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03DMUA&#10;AADdAAAADwAAAGRycy9kb3ducmV2LnhtbESPQWsCMRSE74L/ITzBW82qW5HVKFIQPfRSWwRvj81z&#10;s7p5WZJU1/76plDwOMzMN8xy3dlG3MiH2rGC8SgDQVw6XXOl4Otz+zIHESKyxsYxKXhQgPWq31ti&#10;od2dP+h2iJVIEA4FKjAxtoWUoTRkMYxcS5y8s/MWY5K+ktrjPcFtIydZNpMWa04LBlt6M1ReD99W&#10;wfvraZtf2tMuZMfGzfwPXzdmqtRw0G0WICJ18Rn+b++1gmk+yeHvTXoCc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PTcMxQAAAN0AAAAPAAAAAAAAAAAAAAAAAJgCAABkcnMv&#10;ZG93bnJldi54bWxQSwUGAAAAAAQABAD1AAAAigMAAAAA&#10;" path="m240,42r6,l246,36r6,l252,30r6,-6l264,24r6,l270,18r6,l276,12r6,l288,6r,-6l294,r,6l294,18r6,6l306,36r,6l312,48r6,6l318,60r6,6l330,72r6,6l342,78r,6l348,84r,6l348,96r-6,6l336,108r,6l330,114r,6l324,120r,6l318,132r-6,6l306,138r,6l300,144r,6l294,156r-6,l288,162r-6,l282,168r-6,l276,174r-6,l270,180r-6,6l264,192r,6l270,198r,6l264,210r,6l264,222r-6,l258,228r-6,l252,234r-6,l246,240r-6,l234,246r-6,l222,246r-6,6l210,252r,6l204,258r-6,l198,264r,-6l192,258r-6,l180,258r-6,l168,258r,6l162,264r,6l162,276r,6l168,288r,6l162,294r-6,l156,300r-6,l144,306r,6l144,318r-6,l132,318r-6,l120,318r,6l114,324r,6l108,330r,6l102,342r-6,l96,348r-6,l90,354r-6,l78,360r-6,l66,360r-6,l60,354r-6,l54,348r,-6l48,336r,-6l48,324r-6,l42,318r,-6l48,306r,-6l54,300r,-6l54,288r6,l60,282r,-6l54,276r,-6l54,264r-6,l48,258r,-6l42,252r,-6l42,240r,-6l42,228r6,l48,222r,-6l48,210r-6,l42,204r-6,l36,198r-6,l30,192r,-6l30,180r-6,l24,174r-6,l12,174r,-6l6,168r-6,l,162r,-6l6,156r6,-6l18,144r6,l30,144r6,l42,144r6,-6l54,138r,6l60,144r6,l72,144r,-6l78,138r6,l84,132r6,l96,132r,-6l102,126r6,l108,120r6,l120,120r,-6l126,114r,-6l126,102r6,l132,96r6,l138,90r6,l144,84r6,l150,78r6,l162,78r6,l168,72r6,l180,72r,6l186,78r,-6l192,72r6,l198,66r6,l210,66r6,l216,60r6,l228,54r6,l234,48r6,l240,42xe" fillcolor="#1f497d [3215]" strokecolor="white" strokeweight=".5pt">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 textboxrect="0,0,348,360"/>
                </v:shape>
                <v:shape id="Freeform 418" o:spid="_x0000_s1216" style="position:absolute;left:58585;top:7230;width:6096;height:3238;visibility:visible;mso-wrap-style:square;v-text-anchor:top" coordsize="444,2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PjPcYA&#10;AADdAAAADwAAAGRycy9kb3ducmV2LnhtbESP3WoCMRSE7wt9h3AKvRHNqlVka5RiKawUBP/uD5vT&#10;3aWbk5ik6/btG0Ho5TAz3zDLdW9a0ZEPjWUF41EGgri0uuFKwen4MVyACBFZY2uZFPxSgPXq8WGJ&#10;ubZX3lN3iJVIEA45KqhjdLmUoazJYBhZR5y8L+sNxiR9JbXHa4KbVk6ybC4NNpwWanS0qan8PvwY&#10;Bbo7FZ/W91ic37fZdDe/DJy7KPX81L+9gojUx//wvV1oBdOXyQxub9ITkK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dPjPcYAAADdAAAADwAAAAAAAAAAAAAAAACYAgAAZHJz&#10;L2Rvd25yZXYueG1sUEsFBgAAAAAEAAQA9QAAAIsDAAAAAA==&#10;" path="m72,12r6,l78,6r6,l84,r6,l96,r6,l108,r,6l114,6r6,l120,12r6,l126,18r6,l132,24r6,l138,30r6,6l150,36r6,l162,36r,6l168,42r6,l180,42r,-6l186,36r6,l192,42r6,l204,42r6,l216,42r,6l222,48r6,l228,54r6,l234,60r6,l246,60r6,l258,60r,-6l264,54r6,l276,54r6,l288,54r6,l294,60r6,l300,66r6,l306,72r6,l318,72r6,l330,72r6,l342,72r,-6l348,66r6,l354,60r6,l366,54r6,l372,48r6,-6l384,36r,6l390,42r6,l396,48r6,l408,48r,6l414,54r,6l414,66r,6l420,72r,6l426,78r,6l432,84r,6l432,96r,6l426,102r,6l426,114r,6l426,126r6,l432,132r,6l438,138r,6l438,150r6,l444,156r,6l438,162r,6l438,174r-6,l432,180r-6,6l426,192r,6l432,198r,6l432,210r6,6l438,222r,6l432,228r-6,l420,228r-6,l414,234r-6,l408,228r,6l402,234r-6,l390,234r-6,l378,234r-6,l366,234r,-6l360,228r-6,-6l348,222r-6,l342,216r-6,l330,216r-6,l324,210r-6,l312,210r,-6l306,204r-6,-6l300,192r,-6l300,180r-6,l288,180r,6l282,186r-6,l276,192r6,l282,198r,6l276,204r,6l270,210r-6,l258,204r,-6l252,198r,-6l246,192r-6,6l234,198r-6,l228,192r6,l234,186r,-6l234,174r,-6l234,162r,-6l228,156r-6,l216,162r-6,6l210,174r,6l210,186r,6l210,198r,6l204,210r,6l198,216r,6l198,228r-6,l192,234r-6,l186,228r-6,l180,222r,-6l174,216r-6,l168,210r-6,l156,210r,-6l150,204r-6,l138,204r-6,l132,198r-6,l120,192r-6,l114,186r-6,l102,186r,6l96,192r-6,l84,192r-6,l78,186r-6,l72,180r-6,l66,174r-6,-6l60,162r-6,-6l48,150r-6,-6l36,138r,-6l30,132r,-6l24,126r,-6l18,120r,-6l12,114r,-6l6,102r,-6l,96,,90r6,l6,84r,-6l12,72r,-6l18,66r,-6l18,54r-6,l12,48r,-6l6,42r,-6l12,36r,-6l12,24r6,l18,18r-6,l12,12r6,6l24,12r,6l30,18r,6l36,24r6,l48,24r6,l60,18r6,l72,12xe" fillcolor="#1f497d [3215]" strokecolor="white" strokeweight=".5pt">
                  <v:path arrowok="t" o:connecttype="custom" o:connectlocs="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 o:connectangles="0,0,0,0,0,0,0,0,0,0,0,0,0,0,0,0,0,0,0,0,0,0,0,0,0,0,0,0,0,0,0,0,0,0,0,0,0,0,0,0,0,0,0,0,0,0,0,0,0,0,0,0,0,0,0,0" textboxrect="0,0,444,234"/>
                </v:shape>
                <v:shape id="Freeform 419" o:spid="_x0000_s1217" style="position:absolute;left:72088;top:6592;width:6668;height:6572;visibility:visible;mso-wrap-style:square;v-text-anchor:top" coordsize="492,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FCDsUA&#10;AADdAAAADwAAAGRycy9kb3ducmV2LnhtbESP0WrCQBRE34X+w3ILvukmaSslupEiFApSSlM/4Jq9&#10;JsHs3XR3a6Jf3xUEH4eZOcOs1qPpxImcby0rSOcJCOLK6pZrBbuf99krCB+QNXaWScGZPKyLh8kK&#10;c20H/qZTGWoRIexzVNCE0OdS+qohg35ue+LoHawzGKJ0tdQOhwg3ncySZCENthwXGuxp01B1LP+M&#10;Avzcfe2JzKYcXJ/iS5f9bi+ZUtPH8W0JItAY7uFb+0MreHrOFnB9E5+AL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oUIOxQAAAN0AAAAPAAAAAAAAAAAAAAAAAJgCAABkcnMv&#10;ZG93bnJldi54bWxQSwUGAAAAAAQABAD1AAAAigMAAAAA&#10;" path="m258,30r12,l276,30r6,l294,30r12,12l318,42r12,l342,36r12,-6l384,24r,-12l390,r6,l396,6r6,l408,6r12,6l426,12r6,l450,24r,6l456,30r,6l456,42r6,l462,48r,6l462,60r,6l468,78r6,6l480,90r,6l480,102r6,l486,108r,6l486,120r,6l492,126r-6,6l492,138r-6,6l486,150r,6l480,162r,6l474,168r,6l474,180r-6,l468,186r6,l468,186r-6,l462,192r,6l468,198r-6,6l462,198r,6l462,198r-6,l456,204r6,l456,210r,-6l456,210r-6,l444,216r-6,l444,216r-6,l438,222r,6l432,228r,6l438,234r6,l444,240r6,l456,240r,6l462,246r,6l456,252r,6l462,258r,6l456,264r,6l456,276r,6l456,288r6,l462,294r,6l468,300r,6l468,312r6,l480,312r6,l486,318r,6l486,330r-6,l480,336r6,l486,342r6,l492,348r-12,l462,360r-6,l450,360r-6,6l444,372r-12,12l432,390r-6,6l414,378r,-6l402,372r-6,l384,366r-6,l384,396r6,12l372,420r-6,6l360,426r-6,l354,432r-6,l348,426r-6,l336,426r-6,l324,432r-6,l318,438r-6,l312,444r-6,l300,444r-6,l288,444r-6,l276,444r-6,l264,444r-6,l252,444r,6l246,450r-6,6l240,462r-6,l228,462r-6,6l216,468r-6,l210,474r-6,l198,474r-6,l186,480r-6,l174,480r-6,l162,480r-6,l150,480r-6,l144,474r,-6l138,462r,-6l132,450r,-6l126,444r,-6l120,438r-6,-6l108,426r-6,-6l96,414r-6,l90,408r-6,l84,402r-6,-6l72,396r,-6l66,390r-6,l54,390r,-6l48,384r,-6l42,378r-6,-6l30,372r,-6l24,366r-6,l6,360r-6,l,354r,-6l6,342r,-6l12,336r6,l24,336r,-6l30,330r6,-6l42,324r,-6l48,318r6,l54,312r6,l66,312r,-6l72,306r,-6l78,294r,-6l84,288r,-6l90,282r6,l102,282r6,l108,276r,-6l114,270r-6,l114,264r,-6l114,252r-6,l108,246r,-6l108,234r,-6l108,222r,-6l108,210r,-6l108,198r,-6l114,186r,-6l132,186r6,l150,180r18,-12l180,156r12,-6l198,144r6,-6l210,132r6,-12l228,114r,-12l228,96r-6,-6l228,72r6,-12l240,54r6,-12l252,42r6,-6l258,30xe" fillcolor="#1f497d [3215]" strokecolor="white" strokeweight=".5pt">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 textboxrect="0,0,492,480"/>
                </v:shape>
                <v:shape id="Freeform 420" o:spid="_x0000_s1218" style="position:absolute;left:57415;top:15736;width:7335;height:4762;visibility:visible;mso-wrap-style:square;v-text-anchor:top" coordsize="546,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SyP8gA&#10;AADdAAAADwAAAGRycy9kb3ducmV2LnhtbESP0WrCQBRE3wv+w3KFvtVNVbSJriLSFsX2oZoPuGZv&#10;k9Ds3bC71div7wqCj8PMnGHmy8404kTO15YVPA8SEMSF1TWXCvLD29MLCB+QNTaWScGFPCwXvYc5&#10;Ztqe+YtO+1CKCGGfoYIqhDaT0hcVGfQD2xJH79s6gyFKV0rt8BzhppHDJJlIgzXHhQpbWldU/Ox/&#10;jYK/lVt3o91h+5rk2+P7bvp5+UhTpR773WoGIlAX7uFbe6MVjMbDKVzfxCcgF/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SxLI/yAAAAN0AAAAPAAAAAAAAAAAAAAAAAJgCAABk&#10;cnMvZG93bnJldi54bWxQSwUGAAAAAAQABAD1AAAAjQMAAAAA&#10;" path="m456,12r6,l468,12r6,l480,12r6,l492,6r6,l504,6r6,l510,r6,l522,r6,l534,6r,6l534,18r6,l540,24r6,l546,30r,6l540,36r-6,6l528,48r-6,l516,42r-6,l504,48r-6,l498,54r6,l504,60r6,l510,66r,12l510,84r,6l504,90r-6,6l492,96r-6,6l480,102r,6l474,108r,6l468,114r-6,l462,120r-6,l450,126r-6,l438,126r-6,-6l426,120r-6,l414,126r,6l420,132r,6l414,138r,6l408,144r-6,l396,144r,6l396,156r,6l390,168r-6,l384,174r,6l390,180r,6l390,192r6,6l396,204r,6l390,210r,6l384,216r,6l378,222r,6l372,228r,6l378,240r6,6l384,252r,6l378,264r,6l378,276r,6l378,288r-6,6l372,300r-6,6l360,306r,6l354,318r,6l348,330r-6,l336,330r-6,l330,336r-6,l318,336r-6,l306,336r,6l300,342r,-6l294,336r-6,l282,342r-6,-6l270,336r-6,l264,342r,6l258,348r,6l252,360r-6,l240,354r-6,-6l228,348r,6l222,354r,6l222,354r,-6l216,348r,-6l210,342r-6,l198,336r-6,l186,336r,-6l180,324r-6,-6l168,318r-6,l156,318r-6,l144,318r-6,-6l132,312r-6,l120,312r-6,-6l114,312r-6,-6l102,306r-6,l90,306r-6,l78,306r,6l72,312r-6,l60,312r-6,l48,318r-6,l36,318r-6,l24,318r-6,l12,318r,-6l6,312r,-6l6,300r6,l12,294r6,l24,288r,-6l24,276r-6,l18,270r-6,-6l6,264r,-6l6,252r,-6l6,240r,-6l6,228r,-6l,222r,-6l,210r,-6l6,204r6,l12,198r,-6l6,192r,-6l6,180r6,l18,180r6,l30,180r6,l42,180r6,-6l54,174r6,l60,168r6,l66,162r6,l72,156r-6,-6l60,150r-6,l48,150r-6,-6l36,144r-6,l24,144r-6,l18,138r,-6l18,126r6,-6l30,114r6,l42,114r,6l48,120r6,6l60,126r6,l66,120r6,-6l78,120r6,l84,114r6,l90,108r6,l96,102r6,l102,96r,-6l102,84r6,l108,78r6,-6l120,72r,-6l126,66r6,l138,66r6,l150,66r6,l162,60r6,l174,60r,6l180,66r,6l186,72r6,l198,72r,-6l204,66r6,-6l216,54r6,l222,48r6,l228,54r6,l240,54r6,-6l252,48r6,-6l264,42r,6l258,48r,6l258,60r6,6l264,72r6,l276,72r6,l288,72r,-6l294,66r,-6l300,60r,-6l306,54r6,l318,48r6,l324,42r6,l336,42r,-6l342,36r,-6l342,24r,-6l342,12r,-6l342,r6,l348,6r6,l360,6r6,l366,12r6,l378,12r6,l390,12r6,l402,18r6,l414,18r6,l426,18r,6l432,24r,-6l438,18r6,l450,18r,-6l456,12xe" fillcolor="#1f497d [3215]" strokecolor="white" strokeweight=".5pt">
                  <v:path arrowok="t" o:connecttype="custom" o:connectlocs="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 o:connectangles="0,0,0,0,0,0,0,0,0,0,0,0,0,0,0,0,0,0,0,0,0,0,0,0,0,0,0,0,0,0,0,0,0,0,0,0,0,0,0,0,0,0,0,0,0,0,0,0,0,0,0,0,0,0,0,0" textboxrect="0,0,546,360"/>
                </v:shape>
                <v:shape id="Freeform 421" o:spid="_x0000_s1219" style="position:absolute;left:68048;top:15736;width:7239;height:6000;visibility:visible;mso-wrap-style:square;v-text-anchor:top" coordsize="534,4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myxMEA&#10;AADdAAAADwAAAGRycy9kb3ducmV2LnhtbESPTYvCQAyG7wv+hyGCl0WnqyJaHWURlL36dQ+d2BY7&#10;mdoZa/33m4PgMbx5nzxZbTpXqZaaUHo28DNKQBFn3pacGzifdsM5qBCRLVaeycCLAmzWva8VptY/&#10;+UDtMeZKIBxSNFDEWKdah6wgh2Hka2LJrr5xGGVscm0bfArcVXqcJDPtsGS5UGBN24Ky2/HhRAPj&#10;pGS+3pPvsNjTtr3carszZtDvfpegInXxs/xu/1kDk+lYdOUbQYBe/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6JssTBAAAA3QAAAA8AAAAAAAAAAAAAAAAAmAIAAGRycy9kb3du&#10;cmV2LnhtbFBLBQYAAAAABAAEAPUAAACGAwAAAAA=&#10;" path="m336,54r,-6l336,42r6,-6l342,30r6,-6l354,24r6,l360,18r6,l366,12r,-6l372,6r,-6l378,r6,l390,r6,l396,6r6,l408,6r6,6l420,12r6,l426,18r6,l438,24r,6l444,36r6,l456,36r6,l462,42r,6l468,48r,6l474,60r,6l480,72r,6l486,84r,6l492,96r,6l498,108r,6l504,114r,6l504,126r6,l510,132r6,6l516,144r,6l516,156r6,6l522,168r,6l522,180r,6l528,192r,6l534,198r,6l528,210r,6l522,216r-6,l510,222r-6,l498,222r,6l492,228r-6,l480,228r-6,6l468,234r-6,l456,234r-6,l444,234r,-6l438,228r-6,-6l426,222r-6,l420,228r-6,l408,234r-6,l396,240r-6,l384,246r-6,6l372,252r-6,l360,252r-6,l354,258r,6l354,270r-6,6l348,282r,6l342,288r-6,6l330,294r-6,l318,294r,6l312,300r-6,l306,306r-6,l294,306r-6,l288,312r6,6l300,318r6,l306,324r6,l312,330r,6l306,336r,6l306,348r,6l306,360r,6l306,372r-6,6l294,384r-6,l288,390r-6,l276,396r-6,l264,396r-6,l252,396r-6,l240,396r-6,l234,390r-6,l222,390r-6,l210,390r-6,l198,390r-6,l186,390r-6,l180,396r-6,l168,396r-6,l156,396r-6,6l144,402r-6,6l132,414r,6l126,426r,6l120,438r-6,6l108,444r-6,l96,444r,-6l90,438r,-6l90,426r-6,-6l84,414r,-6l90,408r,-6l84,396r-6,-6l72,384r-6,-6l66,372r-6,-6l60,360r-6,l48,354r-6,l36,354r-6,l24,354r-6,l18,348r-6,-6l12,336r,-6l12,324r,-6l6,318r,-6l6,306r,-6l,294r,-6l,282r,-6l,270r,-6l6,258r6,l12,252r6,-6l18,240r6,l30,234r6,-6l42,228r,-6l48,222r6,-6l54,210r6,l60,204r,-6l54,198r,-6l48,192r-6,l42,186r-6,l36,180r-6,l30,174r-6,l18,168r-6,l12,162,6,156r6,l12,150r,-6l12,138r,-6l12,126r,-6l6,120r,-6l6,108r,-6l,102,,96,,90r6,l6,84r6,-6l18,84r6,6l30,90r,6l36,96r6,l48,96r6,l60,96r6,l72,96r6,l84,90r6,6l96,96r6,l102,102r6,l108,108r6,l120,114r6,l126,120r6,l138,120r6,l150,120r,6l150,132r,6l150,144r,6l150,156r6,l156,162r6,l168,162r6,l180,156r6,l192,156r6,l204,156r6,-6l216,150r,-6l222,144r6,-6l234,132r6,l240,126r6,l252,120r12,l276,120r12,-6l300,108r6,-6l318,96r6,-6l330,84r,-6l336,78r,-6l336,66r,-6l336,54xe" fillcolor="#1f497d [3215]" strokecolor="white" strokeweight=".5pt">
                  <v:path arrowok="t" o:connecttype="custom" o:connectlocs="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 textboxrect="0,0,534,444"/>
                </v:shape>
                <v:shape id="Freeform 422" o:spid="_x0000_s1220" style="position:absolute;left:63901;top:7549;width:10287;height:10382;visibility:visible;mso-wrap-style:square;v-text-anchor:top" coordsize="756,7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N0v0sYA&#10;AADdAAAADwAAAGRycy9kb3ducmV2LnhtbESPzW7CMBCE75X6DtZW4lbsBoQgYBDqj+gBDgl9gG28&#10;JBHxOopNSN8eV0LiOJqZbzSrzWAb0VPna8ca3sYKBHHhTM2lhp/j1+schA/IBhvHpOGPPGzWz08r&#10;TI27ckZ9HkoRIexT1FCF0KZS+qIii37sWuLonVxnMUTZldJ0eI1w28hEqZm0WHNcqLCl94qKc36x&#10;GjDP9rtLv0s+Pg+nbP67V8dtprQevQzbJYhAQ3iE7+1vo2EyTRbw/yY+Abm+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N0v0sYAAADdAAAADwAAAAAAAAAAAAAAAACYAgAAZHJz&#10;L2Rvd25yZXYueG1sUEsFBgAAAAAEAAQA9QAAAIsDAAAAAA==&#10;" path="m522,6l528,r6,l546,r6,l558,r6,l570,r6,l588,r6,l600,r6,l612,6r6,l624,6r6,l636,6r6,l642,12r6,6l648,24r6,l654,30r6,l660,36r6,l666,42r6,l672,48r6,l684,48r6,6l696,54r,6l702,60r6,6l714,72r,6l720,84r,6l720,96r6,6l726,108r,6l726,120r-6,6l720,132r,6l720,144r,6l720,156r,6l720,168r,6l720,180r,6l726,186r,6l726,198r-6,6l726,204r-6,l720,210r,6l714,216r-6,l702,216r-6,l696,222r-6,l690,228r-6,6l684,240r-6,l678,246r-6,l666,246r,6l660,252r-6,l654,258r-6,l642,264r-6,l636,270r-6,l624,270r-6,l618,276r-6,6l612,288r,6l618,294r12,6l636,300r6,l642,306r6,l654,312r6,l660,318r6,l666,324r6,l678,324r6,l684,330r6,l696,336r,6l702,342r,6l708,348r6,6l720,360r6,6l732,372r6,l738,378r6,l744,384r6,6l750,396r6,6l756,408r,6l750,414r-6,l738,420r-6,l726,426r,-6l720,420r-6,l714,426r-6,l702,432r,6l696,438r-6,6l684,444r-6,6l672,450r,6l666,456r-6,6l660,468r,6l660,480r6,6l666,492r6,l678,498r6,l684,504r6,l696,504r,6l702,510r6,6l714,516r,6l720,522r6,l726,528r6,l738,534r6,l744,540r,6l738,552r-6,6l732,564r-6,6l720,570r-6,12l708,588r-6,6l690,600r-6,l678,600r,6l672,606r,6l672,618r-6,l666,624r-6,l654,624r-6,6l648,636r-6,6l642,648r,6l642,660r,6l642,672r,6l636,678r,6l630,690r-6,6l612,702r-6,6l594,714r-12,6l570,720r-12,l552,726r-6,l546,732r-6,l534,738r-6,6l522,744r,6l516,750r-6,6l504,756r-6,l492,756r-6,l480,762r-6,l468,762r-6,l462,756r-6,l456,750r,-6l456,738r,-6l456,726r,-6l450,720r-6,l438,720r-6,l432,714r-6,l420,708r-6,l414,702r-6,l408,696r-6,l396,696r-6,-6l384,696r-6,l372,696r-6,l360,696r-6,l348,696r-6,l336,696r,-6l330,690r-6,-6l318,678r-6,-6l312,666r-6,6l300,672r,-6l294,666r,-6l288,660r,-6l282,654r-6,-6l270,648r,6l264,654r-6,l252,654r-6,l246,648r-6,l240,642r,-6l234,636r-6,l222,636r-6,l210,630r-6,l198,630r-6,-6l186,618r-6,l174,618r,-6l168,612r-6,l162,606r-6,l150,606r,-6l144,600r-6,l138,594r,-6l144,582r,-6l144,570r,-6l138,564r-6,l126,564r-6,l120,558r-6,l108,552r,-6l102,540r,-6l96,534r,-6l96,522r6,-6l108,510r,-6l114,504r,-6l114,492r-6,l108,486r-6,l96,486r,-6l90,480r-6,l84,474r-6,l72,474r,-6l66,468r-6,l54,468r-6,l42,468r-6,-6l30,462r-6,l18,462r,-6l12,456r-6,l6,450,,444r6,-6l6,432r6,l12,426r6,l18,420r,-6l24,414r6,l36,414r,6l42,420r6,l54,420r6,l66,414r6,l72,408r6,l78,402r6,l84,396r6,l90,390r6,l96,384r6,l108,384r6,l120,384r,-6l126,378r6,l132,372r6,l138,366r6,l144,360r,-6l138,354r,-6l144,342r,-6l150,330r,-6l156,324r,-6l150,318r,6l144,324r-6,l132,324r-6,l126,318r-6,l120,312r-6,l108,312r-6,l102,318r-6,l90,324r,-6l84,318r-6,-6l84,312r,-6l90,300r,-6l84,294r,-6l84,282r6,l90,276r6,l102,276r,-6l102,264r-6,l96,258r-6,l90,252r,-6l90,240r,-6l96,228r,-6l96,216r,-6l96,204r,-6l102,198r,-6l108,192r6,-6l114,180r6,l120,174r6,l126,168r6,l138,168r6,l150,168r,-6l150,156r6,-6l162,150r,-6l168,144r6,l174,138r-6,-6l168,126r,-6l168,114r6,l174,108r6,l186,108r6,l198,108r6,l204,114r,-6l210,108r6,l216,102r6,l228,96r6,l240,96r6,-6l252,90r,-6l258,84r,-6l264,78r,-6l270,72r,-6l276,66r,6l282,78r6,l288,84r6,l300,84r,-6l306,84r6,l318,84r,6l324,90r6,l330,96r6,6l336,108r,6l330,120r,6l330,132r,6l330,144r,6l330,156r6,l336,162r,6l336,174r6,l348,174r6,-6l360,168r,-6l366,162r,-6l372,156r,-6l378,150r,-6l384,144r6,-6l390,132r6,l396,126r6,l402,120r6,l414,120r,-6l420,114r6,l432,114r6,l438,120r6,l450,120r6,l456,126r6,l468,126r6,l480,126r6,l486,120r,-6l492,108r-6,-6l486,96r,-6l492,90r,-6l492,78r,-6l498,72r,-6l492,60r,-6l492,48r,-6l492,36r6,l498,30r,-6l504,24r,-6l510,18r,-6l516,12r6,-6xe" fillcolor="#1f497d [3215]" strokecolor="white" strokeweight=".5pt">
                  <v:path arrowok="t" o:connecttype="custom" o:connectlocs="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0,0" textboxrect="0,0,756,762"/>
                </v:shape>
                <v:shape id="Freeform 423" o:spid="_x0000_s1221" style="position:absolute;left:73045;top:12440;width:10097;height:6191;visibility:visible;mso-wrap-style:square;v-text-anchor:top" coordsize="756,4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kmcEA&#10;AADdAAAADwAAAGRycy9kb3ducmV2LnhtbERPz2vCMBS+D/Y/hDfwZlPrEFcbiwjCrropHh/NW1ts&#10;XkqTpdW/3hwGO358v4tyMp0INLjWsoJFkoIgrqxuuVbw/XWYr0E4j6yxs0wK7uSg3L6+FJhrO/KR&#10;wsnXIoawy1FB432fS+mqhgy6xPbEkfuxg0Ef4VBLPeAYw00nszRdSYMtx4YGe9o3VN1Ov0ZBdb2H&#10;8DjLkIYxa6/97XLwHxelZm/TbgPC0+T/xX/uT61g+b6M++Ob+ATk9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P2ZJnBAAAA3QAAAA8AAAAAAAAAAAAAAAAAmAIAAGRycy9kb3du&#10;cmV2LnhtbFBLBQYAAAAABAAEAPUAAACGAwAAAAA=&#10;" path="m318,r,6l324,6r,6l330,12r,6l336,24r6,6l342,36r6,l348,42r6,l354,48r6,6l360,60r,6l360,72r-6,6l354,84r,6l360,90r6,l366,84r6,l378,84r,6l384,90r6,l390,84r,-6l396,78r,-6l396,66r6,l408,66r,6l414,72r6,l420,78r6,l432,84r6,l444,84r6,6l456,90r6,l468,90r6,l480,90r6,l492,90r,-6l498,84r6,l510,90r6,l516,96r6,l528,96r6,l540,102r6,l552,102r6,l564,102r6,6l576,108r6,l588,108r6,l600,108r6,l612,108r6,l624,108r6,-6l636,102r6,l648,102r6,l660,102r,-6l666,90r6,-6l672,78r6,l678,72r6,l690,66r6,l702,60r6,l714,60r6,l726,60r6,l738,60r6,l750,60r6,l750,66r-6,6l732,84r-6,6l720,96r-6,6l714,108r,6l720,120r,6l720,132r,6l714,144r-6,6l708,156r-6,l702,162r,6l702,174r6,l708,180r,6l708,192r-6,l702,198r6,6l708,210r,6l708,222r-6,l696,222r,6l690,228r,6l684,234r-6,l672,234r,6l666,240r-6,l660,234r-6,l648,234r,-6l642,228r-6,l630,234r-6,l618,234r,6l612,240r,-6l618,234r-6,l606,234r-6,l594,234r-6,l588,240r,6l582,246r,6l576,252r-6,l564,252r-6,l552,252r-6,6l540,258r-6,l534,264r-6,l522,258r-6,l516,252r-6,l504,252r,6l504,264r,6l498,270r,6l498,282r,6l498,294r,6l492,306r-6,l486,312r-6,l474,318r-6,l462,318r-6,-6l450,312r,-6l444,306r-6,-6l432,300r,-6l426,294r-6,-6l414,282r-6,l402,282r-6,l390,282r,-6l384,276r-6,l372,270r-6,-6l366,258r-6,l354,258r-6,6l342,264r-6,6l330,270r-6,6l318,282r-6,6l306,288r-6,-6l294,282r,6l288,288r,6l288,300r,6l294,306r,6l300,312r,6l306,318r,6l306,330r6,l312,336r,6l312,348r-6,6l300,354r,6l294,360r,6l288,366r-6,6l276,378r,6l270,384r,6l264,396r,6l264,408r-6,6l258,420r,6l252,426r-6,l246,432r,6l246,444r-6,l234,444r,6l228,450r-6,l216,450r-6,-6l204,444r-6,6l192,450r-6,l180,450r-6,6l174,450r6,-6l180,438r-6,l174,432r-6,-6l168,420r,-6l168,408r,-6l162,396r,-6l162,384r,-6l156,372r,-6l150,366r,-6l150,354r-6,l144,348r-6,-6l138,336r-6,-6l132,324r-6,-6l126,312r-6,-6l120,300r-6,-6l114,288r-6,l108,282r,-6l102,276r-6,l90,276r-6,-6l84,264r-6,-6l72,258r,-6l66,252r-6,l54,246r-6,l42,246r,-6l36,240r-6,l42,234r6,-6l54,222r6,-12l66,210r6,-6l72,198r6,-6l84,186r,-6l84,174r-6,l72,168r-6,l66,162r-6,l54,162r,-6l48,156r-6,-6l36,150r,-6l30,144r-6,l24,138r-6,l12,132r-6,l6,126,,120r,-6l,108r,-6l6,96r6,l12,90r6,l24,84r6,l36,78r6,l42,72r6,-6l54,66r,-6l60,60r6,l66,66r6,-6l78,60r6,-6l90,54r6,l102,54r6,l114,54r6,l126,54r6,l138,54r6,-6l150,48r6,l162,48r,-6l168,42r6,l180,36r6,l192,36r,-6l198,24r6,l204,18r6,l216,18r6,l228,18r6,l240,18r6,l252,18r6,l264,18r,-6l270,12r,-6l276,6,282,r6,l294,r6,l300,6r6,l306,r6,l318,xe" fillcolor="#1f497d [3215]" strokecolor="white" strokeweight=".5pt">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 o:connectangles="0,0,0,0,0,0,0,0,0,0,0,0,0,0,0,0,0,0,0,0,0,0,0,0,0,0,0,0,0,0,0,0,0,0,0,0,0,0,0,0,0,0,0,0,0,0,0,0,0,0,0,0,0,0,0,0,0,0,0,0" textboxrect="0,0,756,456"/>
                </v:shape>
                <v:shape id="Freeform 424" o:spid="_x0000_s1222" style="position:absolute;left:55182;top:12971;width:11049;height:6287;visibility:visible;mso-wrap-style:square;v-text-anchor:top" coordsize="816,4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HN3sUA&#10;AADdAAAADwAAAGRycy9kb3ducmV2LnhtbESPQWvCQBSE70L/w/KE3nRjLSLRVWyhtIcqmOr9mX1m&#10;g9m3Mbua6K/vFoQeh5n5hpkvO1uJKzW+dKxgNExAEOdOl1wo2P18DKYgfEDWWDkmBTfysFw89eaY&#10;atfylq5ZKESEsE9RgQmhTqX0uSGLfuhq4ugdXWMxRNkUUjfYRrit5EuSTKTFkuOCwZreDeWn7GIV&#10;XPaHqp1+fzJm+u1+vpuzXG8mSj33u9UMRKAu/Icf7S+tYPw6HsHfm/gE5O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wc3exQAAAN0AAAAPAAAAAAAAAAAAAAAAAJgCAABkcnMv&#10;ZG93bnJldi54bWxQSwUGAAAAAAQABAD1AAAAigMAAAAA&#10;" path="m156,12r6,6l168,18r6,l174,24r6,l186,24r6,l198,24r6,6l210,30r6,l222,24r6,l234,24r,6l228,30r6,l240,30r,6l246,36r6,6l258,42r6,l270,48r,6l276,54r,6l282,60r6,6l294,66r6,l306,66r6,l318,72r6,l324,78r6,l330,84r6,l342,84r6,l354,84r6,l360,90r6,l372,90r6,l378,96r6,l390,96r6,l396,90r6,l402,84r6,6l408,96r6,6l420,102r6,l444,90r6,-6l456,84r6,l468,84r6,-6l480,78r6,l492,78r,-6l498,72r,-6l498,60r6,-6l510,48r6,-6l516,36r6,-6l528,24r,-6l534,18r,-6l540,12r6,-6l552,6r6,l558,r6,l570,r6,6l582,6r6,l594,6r,6l600,12r6,l612,12r6,l624,12r6,l636,18r6,-6l648,12r6,l654,18r,6l648,24r,6l642,30r,6l636,42r6,6l642,54r6,l654,54r,6l660,60r6,l672,60r6,6l684,66r6,l696,66r6,l708,66r,6l714,72r6,l720,78r6,l732,78r,6l738,84r6,l744,90r6,l750,96r,6l744,102r,6l738,114r-6,6l732,126r,6l738,132r,6l744,144r,6l750,156r6,l756,162r6,l768,162r6,l780,162r,6l780,174r,6l774,186r,6l774,198r6,l786,198r,6l792,204r6,l798,210r6,l810,210r,6l816,216r-6,l810,222r-6,l798,222r-6,6l786,228r,-6l780,222r-6,6l774,222r-6,l762,222r-6,l750,216r-6,6l738,222r-6,l726,228r-6,l714,228r-6,l702,228r,-6l696,222r,-6l690,216r,-6l690,204r-6,-6l678,198r-6,l666,198r,6l660,204r-6,l648,204r-6,6l636,210r-6,l624,210r-6,l612,210r-6,l606,216r-6,l594,216r-6,l588,222r-6,l582,216r-6,l570,216r-6,l558,216r-6,-6l546,210r-6,l534,210r-6,l522,210r,-6l516,204r-6,l504,204r,-6l498,198r,6l498,210r,6l498,222r,6l498,234r-6,l492,240r-6,l480,240r,6l474,246r-6,6l462,252r-6,l456,258r-6,l450,264r-6,l444,270r-6,l432,270r-6,l420,270r,-6l414,258r,-6l414,246r6,l420,240r-6,l408,246r-6,l396,252r-6,l384,252r,-6l378,246r,6l372,252r-6,6l360,264r-6,l354,270r-6,l342,270r-6,l336,264r-6,l330,258r-6,l318,258r-6,6l306,264r-6,l294,264r-6,l282,264r-6,l276,270r-6,l264,276r,6l258,282r,6l258,294r,6l252,300r,6l246,306r,6l240,312r,6l234,318r-6,-6l222,318r,6l216,324r-6,l204,318r-6,l198,312r-6,l186,312r-6,6l174,324r,6l174,336r,6l180,342r6,l192,342r6,l204,348r6,l216,348r6,l228,354r,6l222,360r,6l216,366r,6l210,372r-6,l198,378r-6,l186,378r-6,l174,378r-6,l162,378r,6l162,390r6,l168,396r,6l162,402r-6,l156,408r,6l156,420r6,l162,426r,6l162,438r,6l162,450r,6l162,462r-6,l150,462r,-6l144,456r,-6l138,444r-6,l132,438r-6,l126,432r-6,l120,426r-6,l114,420r-6,l102,420r-6,l90,414r-6,-6l78,408r-6,l72,414r-6,l60,420r-6,l48,426r-6,l36,426r-6,-6l24,414r-6,l18,408r,-6l18,396r,-6l18,384r6,-6l24,372r,-6l30,366r,-6l30,354r,-6l30,342r-6,-6l24,330r,-6l24,318r6,l30,312r6,6l36,312r,-6l36,300r6,l42,294r,-6l42,282r-6,l36,276r-6,l24,276r-6,l18,270r-6,-6l12,258r-6,l6,252r-6,l,246r,-6l6,240r6,-6l18,234r,-6l24,228r,-6l24,216r-6,l18,210r,-6l18,198r,-6l18,186r6,l24,180r,-6l24,168r6,l30,162r-6,l24,156r,-6l30,144r6,l42,144r,-6l48,138r,-6l54,132r,-6l54,120r,-6l54,108r-6,l48,102r-6,l36,102r,-6l30,96r,-6l30,84r-6,l24,78r6,l36,72r6,-6l48,66r,-6l54,60r,-6l60,54r6,l72,60r6,l78,66r6,l90,60r6,l96,54r6,l108,54r,-6l114,48r6,l120,42r6,l132,42r6,l144,42r,6l150,48r,-6l156,42r,-6l156,30r,-6l156,18r,-6xe" fillcolor="#1f497d [3215]" strokecolor="white" strokeweight=".5pt">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0" textboxrect="0,0,816,462"/>
                </v:shape>
                <v:shape id="Freeform 425" o:spid="_x0000_s1223" style="position:absolute;left:42849;top:8612;width:9525;height:5620;visibility:visible;mso-wrap-style:square;v-text-anchor:top" coordsize="702,4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1KoccA&#10;AADdAAAADwAAAGRycy9kb3ducmV2LnhtbESPQWvCQBSE74X+h+UJ3upGLdamriKK6KEImtJeX7Ov&#10;SWj2bdjdmPTfuwXB4zAz3zCLVW9qcSHnK8sKxqMEBHFudcWFgo9s9zQH4QOyxtoyKfgjD6vl48MC&#10;U207PtHlHAoRIexTVFCG0KRS+rwkg35kG+Lo/VhnMETpCqkddhFuajlJkpk0WHFcKLGhTUn577k1&#10;CuT3Z3tss/nXy/bVdftOb9/zTabUcNCv30AE6sM9fGsftILp83QC/2/iE5DL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4tSqHHAAAA3QAAAA8AAAAAAAAAAAAAAAAAmAIAAGRy&#10;cy9kb3ducmV2LnhtbFBLBQYAAAAABAAEAPUAAACMAwAAAAA=&#10;" path="m396,12r,6l396,24r6,l402,30r6,l414,30r6,l420,36r6,l432,42r6,l438,48r6,l444,54r,6l438,60r-6,6l438,66r,6l444,72r6,l450,78r6,l462,78r6,l474,78r,-6l480,72r,6l486,78r6,6l492,90r6,l498,96r6,l504,90r6,l516,90r,-6l516,90r6,l528,90r6,l540,90r6,l552,90r6,l558,96r6,l564,102r6,l570,108r,6l576,120r,6l582,126r,6l588,132r6,l594,138r6,l600,144r6,l612,144r6,l618,150r6,l630,150r6,l642,150r6,6l654,156r6,l666,156r6,l678,156r6,l690,156r6,l702,162r-6,l696,168r-6,l690,174r-6,l684,180r,6l684,192r,6l684,204r,6l684,216r,6l684,228r,6l684,240r,6l684,252r-6,l678,258r-6,l672,264r-6,l666,270r-6,l654,270r-6,l642,276r-6,6l636,288r,6l636,300r,6l636,312r,6l636,324r,6l630,330r,6l624,336r,-6l624,336r-6,l612,336r-6,l606,342r-6,l594,342r,6l588,348r-6,l582,342r,-6l582,330r6,l588,324r6,l594,318r-6,l582,318r-6,l570,318r-6,l558,318r-6,l546,318r-6,l540,324r-6,l534,330r-6,l528,336r-6,6l516,342r-6,l510,336r,-6l504,330r,-6l504,318r-6,l498,312r-6,l492,306r-6,l486,300r-6,l474,300r,-6l468,294r-6,l456,294r-6,-6l444,288r,6l438,294r-6,l432,300r-6,l426,294r-6,l414,294r-6,6l408,306r,6l408,318r,6l402,330r-6,12l390,348r-6,l384,354r-6,l378,360r,6l378,372r,6l378,384r,6l372,390r-6,l366,396r-6,l354,396r,6l348,402r-6,l336,402r,6l330,408r-6,l318,402r-6,l306,396r-6,l294,396r-6,6l282,402r-6,l270,402r-6,l258,402r-6,l246,402r-6,6l234,408r-6,l222,408r-6,l210,408r-6,l198,408r-6,l186,408r-6,l174,408r,-6l174,396r-6,l168,390r-6,l162,384r,-6l156,378r,-6l156,366r6,l162,360r,-6l156,354r,-6l150,348r,-6l144,342r,-6l138,336r-6,l126,336r-6,6l114,342r-6,l102,342r-6,l96,348r-6,l84,348r,-6l78,342r-6,l60,336r-6,l48,336r-6,l36,336r,-6l30,330r-6,l18,330r,-6l12,324r,-6l12,312r,-6l6,306r,-6l6,294r-6,l,288r,-6l,276r,-6l6,270r,-6l6,258r6,l12,252r6,l18,246r6,l30,246r6,l42,246r6,l54,246r6,l66,246r,-6l72,240r,-6l78,234r,-6l84,228r,-6l84,216r,-6l84,204r6,l90,198r6,l96,192r6,l102,186r,-6l108,180r,-6l114,174r6,l126,174r,6l132,180r6,l138,174r6,l150,174r,6l156,174r6,l168,174r6,6l180,180r,6l186,192r6,l198,192r6,l204,198r6,l210,192r6,l216,186r6,l222,180r6,l234,180r6,l240,174r6,l252,174r,-6l258,162r,-6l258,150r,-6l258,138r-6,l258,132r6,l270,132r6,l282,132r6,l294,132r6,l300,138r6,l312,138r6,6l318,138r,-6l312,132r,-6l306,120r,-6l300,114r,-6l306,102r,-6l306,90r6,l312,84r,-6l312,72r6,l318,66r6,l330,66r,-6l324,54r-6,l318,48r-6,l312,42r-6,l306,36r,-6l306,24r,-6l312,18r6,l318,12r6,l324,18r6,l336,18r6,l342,12r6,l348,6r6,l360,6r,-6l366,r,6l372,6r6,l384,6r6,l396,6r,6xe" fillcolor="#1f497d [3215]" strokecolor="white" strokeweight=".5pt">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0,0,0,0,0" textboxrect="0,0,702,408"/>
                </v:shape>
                <v:shape id="Freeform 426" o:spid="_x0000_s1224" style="position:absolute;left:21158;top:7549;width:9335;height:5048;visibility:visible;mso-wrap-style:square;v-text-anchor:top" coordsize="684,3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0mQ+cMA&#10;AADdAAAADwAAAGRycy9kb3ducmV2LnhtbESPQYvCMBSE78L+h/AWvGmqVZGuUVZBEBFB170/mrdt&#10;2eSlNlHrvzeC4HGYmW+Y2aK1Rlyp8ZVjBYN+AoI4d7riQsHpZ92bgvABWaNxTAru5GEx/+jMMNPu&#10;xge6HkMhIoR9hgrKEOpMSp+XZNH3XU0cvT/XWAxRNoXUDd4i3Bo5TJKJtFhxXCixplVJ+f/xYhW0&#10;y1qOp3YzOOXe/E6s2e7T3Vmp7mf7/QUiUBve4Vd7oxWkozSF55v4BOT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0mQ+cMAAADdAAAADwAAAAAAAAAAAAAAAACYAgAAZHJzL2Rv&#10;d25yZXYueG1sUEsFBgAAAAAEAAQA9QAAAIgDAAAAAA==&#10;" path="m588,6r,6l594,12r,6l594,24r6,l600,30r-6,l594,36r6,l606,36r,6l600,42r,6l600,54r6,6l606,66r6,l618,66r6,l630,66r,6l636,72r6,l648,72r,6l654,84r6,6l666,90r,6l672,96r,6l678,102r,6l684,108r-6,6l678,120r,6l672,126r,6l672,138r-6,6l666,150r-6,6l654,156r-6,l642,156r-6,l630,150r,6l624,156r-6,l618,162r-6,l606,162r,6l606,174r6,l612,180r6,6l618,192r,6l612,204r,6l606,210r-6,6l594,222r-6,l582,222r-6,l570,222r-6,l564,228r-6,l558,234r-6,l552,240r-6,l546,246r-6,l534,246r,6l528,252r,6l522,258r-6,l510,258r-6,l498,258r-6,l492,264r-6,l480,270r-6,6l468,282r-6,6l456,288r-6,6l444,294r-6,l432,294r-6,l420,294r-6,l408,288r-6,l396,288r-6,l384,294r-6,l372,294r,6l366,300r,6l360,306r-6,6l348,312r-6,l336,312r,-6l330,306r,-6l324,300r-6,l318,294r-6,l306,294r,-6l306,282r-6,l300,276r,-6l294,270r,6l288,276r-6,l276,276r-6,l264,276r,6l258,282r,6l252,288r-6,l246,282r-6,l234,282r-6,-6l222,276r-6,l210,276r,-6l204,270r-6,-6l192,264r-6,l180,270r,6l180,282r,6l180,294r-6,6l174,306r,6l168,318r,6l156,324r,6l150,330r-6,l138,336r-6,l126,336r-6,6l114,342r-6,l108,348r-6,12l102,366r,6l102,366r-6,l90,360r-6,-6l78,354r,-6l72,348r-6,l60,354r-6,l54,348r-6,l42,348r-6,-6l30,342r,-6l24,336r,-6l30,330r,-6l30,318r,-6l30,306r-6,l24,300r-6,-6l12,288r-6,l,282r,-6l6,276r6,l18,276r,-6l24,270r,-6l24,258r-6,-6l18,246r,-6l18,234r,-6l24,228r,-6l24,216r6,l30,210r6,l42,210r6,l48,216r6,l60,216r6,-6l72,210r6,l84,204r6,l96,198r6,l102,192r6,l114,186r,-6l120,180r,-6l120,168r6,l126,162r,-6l126,150r,-6l132,144r,-6l132,144r6,l138,150r6,l150,150r6,l162,150r6,l174,150r6,l180,144r6,l192,144r6,l204,144r6,l210,150r6,l216,156r6,l228,162r6,l240,162r6,l252,162r6,l264,162r,-6l270,156r6,l276,150r,-6l282,144r,-6l288,138r,-6l294,132r,-6l294,120r,-6l294,108r,-6l294,96r6,l300,90r,-6l306,84r,-6l312,78r,-6l318,72r6,l330,72r6,l342,72r6,l354,72r,-6l360,66r6,l372,66r6,-6l384,60r6,l390,54r6,l402,48r,-6l402,36r6,l408,30r,-6l408,18r6,-6l414,6r-6,l408,r6,l420,r6,l426,6r6,l438,6r,-6l444,r18,l468,r6,l480,r6,l492,r6,l504,6r6,l516,6r6,l528,6r6,l540,6r6,l552,6r6,l564,6r6,l576,6r6,l588,6xe" fillcolor="#1f497d [3215]" strokecolor="white" strokeweight=".5pt">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 o:connectangles="0,0,0,0,0,0,0,0,0,0,0,0,0,0,0,0,0,0,0,0,0,0,0,0,0,0,0,0,0,0,0,0,0,0,0,0,0,0,0,0,0,0,0,0,0,0,0,0,0,0,0,0,0,0,0,0,0,0,0,0" textboxrect="0,0,684,372"/>
                </v:shape>
                <v:shape id="Freeform 427" o:spid="_x0000_s1225" style="position:absolute;left:22753;top:6911;width:4191;height:2857;visibility:visible;mso-wrap-style:square;v-text-anchor:top" coordsize="300,2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35dPMYA&#10;AADdAAAADwAAAGRycy9kb3ducmV2LnhtbESPQWvCQBSE74X+h+UVequbRikSXaUIYlvpoUkQj4/s&#10;M0mbfRuyaxL/vSsIPQ4z8w2zXI+mET11rras4HUSgSAurK65VJBn25c5COeRNTaWScGFHKxXjw9L&#10;TLQd+If61JciQNglqKDyvk2kdEVFBt3EtsTBO9nOoA+yK6XucAhw08g4it6kwZrDQoUtbSoq/tKz&#10;UbCX+TxrXP25ic/x4Xd3RP52X0o9P43vCxCeRv8fvrc/tILpbDqD25vwBOTq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35dPMYAAADdAAAADwAAAAAAAAAAAAAAAACYAgAAZHJz&#10;L2Rvd25yZXYueG1sUEsFBgAAAAAEAAQA9QAAAIsDAAAAAA==&#10;" path="m156,r,6l162,6r,6l168,12r6,l174,18r6,l186,24r6,l198,24r,6l204,30r,6l210,36r,6l216,42r6,l228,42r6,l240,42r6,l252,42r,-6l258,36r6,l264,42r6,l276,42r6,l288,42r6,l294,48r,6l300,54r,6l294,66r,6l294,78r,6l288,84r,6l288,96r-6,6l276,102r,6l270,108r-6,l258,114r-6,l246,114r-6,l240,120r-6,l228,120r-6,l216,120r-6,l204,120r-6,l198,126r-6,l192,132r-6,l186,138r,6l180,144r,6l180,156r,6l180,168r,6l180,180r-6,l174,186r-6,l168,192r-6,l162,198r,6l156,204r-6,l150,210r-6,l138,210r-6,l126,210r-6,l114,210r-6,-6l102,204r,-6l96,198r,-6l90,192r-6,l78,192r-6,l66,192r,6l60,198r-6,l48,198r-6,l36,198r-6,l24,198r,-6l18,192r,-6l24,186r,-6l30,174r,-6l36,168r-6,l30,162r-6,l18,156r-6,l12,150,6,144r,-6l6,132r,-6l12,126r,-6l18,120r6,l24,114r-6,-6l12,108r,-6l6,96,,96,,90,,84,,78r6,l12,78r6,l24,78r,-6l30,72r,-6l36,60r6,-6l48,54r,-6l42,48r,-6l48,42r6,l54,36r6,l60,30r-6,l54,24r,-6l48,18r,-6l54,12r6,6l60,12r6,l72,12r6,l84,12r6,l96,12r,-6l102,6r6,l114,6r6,l126,6r6,l138,6r6,l144,r6,l156,xe" fillcolor="#1f497d [3215]" strokecolor="white" strokeweight=".5pt">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 o:connectangles="0,0,0,0,0,0,0,0,0,0,0,0,0,0,0,0,0,0,0,0,0,0,0,0,0,0,0,0,0,0,0,0,0,0,0,0,0,0,0,0,0,0,0,0,0,0,0,0,0,0,0,0,0,0,0,0,0,0,0,0" textboxrect="0,0,300,210"/>
                </v:shape>
                <v:shape id="Freeform 428" o:spid="_x0000_s1226" style="position:absolute;left:5954;width:5715;height:5143;visibility:visible;mso-wrap-style:square;v-text-anchor:top" coordsize="432,3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aybcgA&#10;AADdAAAADwAAAGRycy9kb3ducmV2LnhtbESPT2vCQBTE74V+h+UVeim6SVNF0mxElEJLD+If0OMz&#10;+5pEs29Ddqvx27uFgsdhZn7DZNPeNOJMnastK4iHEQjiwuqaSwXbzcdgAsJ5ZI2NZVJwJQfT/PEh&#10;w1TbC6/ovPalCBB2KSqovG9TKV1RkUE3tC1x8H5sZ9AH2ZVSd3gJcNPI1ygaS4M1h4UKW5pXVJzW&#10;v0bBcbd4oWUcL76j/Wa1/fKJlodEqeenfvYOwlPv7+H/9qdWkLwlI/h7E56AzG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V9rJtyAAAAN0AAAAPAAAAAAAAAAAAAAAAAJgCAABk&#10;cnMvZG93bnJldi54bWxQSwUGAAAAAAQABAD1AAAAjQMAAAAA&#10;" path="m174,24r6,l180,30r6,l186,36r,6l186,48r6,l192,54r6,6l198,54r,6l204,60r,6l210,66r,6l216,72r6,l222,78r6,l228,84r,6l234,90r,6l240,96r,-6l240,84r6,l252,84r,-6l252,84r6,l258,78r,-6l258,78r6,l264,72r,6l264,72r6,l270,78r6,l276,72r6,l288,72r6,l294,66r,6l300,72r6,6l312,78r-6,l306,84r6,l318,84r,6l318,84r6,l324,78r,6l318,78r6,l324,72r-6,l318,66r6,l330,66r6,l336,60r,6l342,66r6,6l348,78r6,l354,72r,6l354,72r6,l360,78r,-6l360,78r6,l372,72r,6l378,78r6,l390,84r,6l390,96r,6l390,108r,6l390,120r-6,l384,114r-6,l372,114r,6l366,120r,6l366,132r,6l366,150r6,12l378,162r,6l384,174r,6l378,180r6,l384,186r,6l390,192r,6l396,198r,6l396,210r-6,6l396,222r,6l402,234r,6l408,240r,6l414,246r,6l420,252r,6l420,264r6,l426,270r6,l426,270r6,6l426,276r-6,-6l414,270r-6,l402,270r-6,-6l390,264r-6,l378,258r-6,l366,258r-6,l354,264r-6,l342,270r-6,l330,276r-12,l312,282r-6,l300,282r-6,6l288,288r,-6l282,282r-6,l270,288r-6,l258,294r-6,l252,300r-6,l240,306r-6,l234,312r-6,l222,318r,6l222,330r,6l222,342r-6,l216,348r,6l210,354r,6l204,366r,6l198,372r,6l192,378r-6,l180,378r-6,l168,378r-6,l156,372r-6,-6l150,360r,-6l144,354r-6,l138,348r-6,l132,342r6,l138,336r-6,l132,330r-6,l120,330r-6,-6l108,324r-6,l102,330r-6,l90,330r-6,l84,324r-6,l72,324r-6,-6l60,318r-6,-6l48,312r-6,-6l36,306r-6,l30,312r-6,6l18,318r-6,l12,312r-6,l6,306r,-6l6,294r-6,l,288r6,-6l6,276r6,l12,270r,-6l18,264r,-6l18,252r6,l24,246r6,l30,240r,-6l36,228r,-6l36,216r6,-6l42,204r,-6l42,192r-6,l36,198r-6,l24,198r-6,l18,192r,-6l24,186r,-6l30,180r6,l36,174r,-6l42,168r,-6l42,156r6,l48,150r,-6l48,138r6,l54,132r,-6l54,120r,-6l54,108r,-6l54,96,48,90r6,l54,84r,-6l54,72r,-6l54,60r,-6l60,54r,-6l60,42r-6,l60,42r6,-6l66,30r,-6l72,24r,-6l78,18r,-6l78,6r6,l90,6,90,r,6l96,6r6,l108,12r,6l114,18r,-6l114,18r6,l126,18r6,l132,12r6,l138,6r6,l144,r,6l150,6r6,l162,6r,6l168,12r,6l174,18r-6,l174,18r,6xe" fillcolor="#1f497d [3215]" strokecolor="white" strokeweight=".5pt">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 textboxrect="0,0,432,378"/>
                </v:shape>
                <v:shape id="Freeform 429" o:spid="_x0000_s1227" style="position:absolute;left:2126;top:7761;width:4001;height:3715;visibility:visible;mso-wrap-style:square;v-text-anchor:top" coordsize="300,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RoY8YA&#10;AADdAAAADwAAAGRycy9kb3ducmV2LnhtbESPQWvCQBSE7wX/w/IEL6VuqiIluopULK3xYK0Hj4/s&#10;M4lm34bsGtN/7wqCx2FmvmGm89aUoqHaFZYVvPcjEMSp1QVnCvZ/q7cPEM4jaywtk4J/cjCfdV6m&#10;GGt75V9qdj4TAcIuRgW591UspUtzMuj6tiIO3tHWBn2QdSZ1jdcAN6UcRNFYGiw4LORY0WdO6Xl3&#10;MQo2B7ttktfmhEn69VMll5Nd81KpXrddTEB4av0z/Gh/awXD0XAM9zfhCcjZ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ZRoY8YAAADdAAAADwAAAAAAAAAAAAAAAACYAgAAZHJz&#10;L2Rvd25yZXYueG1sUEsFBgAAAAAEAAQA9QAAAIsDAAAAAA==&#10;" path="m294,12r6,6l300,24r,6l294,36r-6,6l288,48r-6,6l282,60r,6l282,72r6,6l282,78r-6,l270,78r,6l264,84r-6,l252,84r-6,6l240,96r-6,l228,96r-6,6l216,102r-6,l204,102r-6,6l192,108r,6l186,114r,6l186,126r-6,l180,132r-6,l168,132r,6l162,138r,6l162,150r-6,6l150,162r-6,l144,168r,-6l144,168r-6,l132,168r,6l126,174r-6,l120,180r-6,l114,186r-6,l108,192r-6,l96,198r-6,l90,204r-6,l78,204r-6,l72,210r,-6l66,204r,6l66,216r,6l72,222r,6l72,234r-6,l60,234r,6l54,246r-6,l48,252r-6,l36,252r,6l30,258r-6,l24,264r-6,l12,264r-6,l6,270r,-6l,264r,6l,264r,-6l6,258r,-6l12,246r6,l18,240r,-6l24,228r,-6l30,222r,-6l36,216r,-6l36,204r6,l36,204r6,l42,198r,-6l42,186r,-6l42,174r-6,-6l30,168r6,-6l36,156r-6,l30,150r6,l36,144r6,l48,144r6,l54,138r6,l66,138r,-6l72,132r6,l78,126r6,l90,126r,-6l96,120r,-6l102,114r6,l108,108r6,l120,108r6,l132,102r6,l138,96r6,l150,96r,-6l156,90r6,l168,90r6,l180,90r6,l192,90r,-6l198,84r,-6l204,78r,-6l210,72r-6,l210,78r6,l216,72r6,l228,66r6,l234,60r6,-6l234,54r,-6l234,42r,-6l228,36r,-6l222,30r-6,-6l216,18r,-6l222,12r,-6l228,6r,-6l234,r6,l246,r6,l258,r6,l270,r6,l282,6r6,l294,12xe" fillcolor="#1f497d [3215]" strokecolor="white" strokeweight=".5pt">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0;2147483646,2147483646" o:connectangles="0,0,0,0,0,0,0,0,0,0,0,0,0,0,0,0,0,0,0,0,0,0,0,0,0,0,0,0,0,0,0,0,0,0,0,0,0,0,0,0,0,0,0,0,0,0,0,0,0" textboxrect="0,0,300,270"/>
                </v:shape>
                <v:shape id="Freeform 430" o:spid="_x0000_s1228" style="position:absolute;left:69749;top:18181;width:7525;height:5906;visibility:visible;mso-wrap-style:square;v-text-anchor:top" coordsize="558,4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jicccA&#10;AADdAAAADwAAAGRycy9kb3ducmV2LnhtbESPT2sCMRTE74LfIbxCb5q0lrpujSKF0uKl+Ofi7bl5&#10;7qa7eVk2Ubff3hQKHoeZ+Q0zX/auERfqgvWs4WmsQBAX3lguNex3H6MMRIjIBhvPpOGXAiwXw8Ec&#10;c+OvvKHLNpYiQTjkqKGKsc2lDEVFDsPYt8TJO/nOYUyyK6Xp8JrgrpHPSr1Kh5bTQoUtvVdU1Nuz&#10;05AdT+ts9rmp7Vl9259DsW+bWmn9+NCv3kBE6uM9/N/+MhomL5Mp/L1JT0Aub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PI4nHHAAAA3QAAAA8AAAAAAAAAAAAAAAAAmAIAAGRy&#10;cy9kb3ducmV2LnhtbFBLBQYAAAAABAAEAPUAAACMAwAAAAA=&#10;" path="m390,30r6,-6l402,24r6,l414,24r6,-6l426,18r6,6l438,24r6,l450,24r,-6l456,18r6,l462,12r,-6l462,r6,l474,r,6l480,12r,6l486,18r6,l498,24r6,l516,30r12,6l540,36r12,6l558,54r,12l552,78r-18,24l522,120r-12,12l492,144r-18,18l444,180r-12,18l420,210r-12,18l408,240r6,6l414,252r6,6l420,264r,6l414,276r,6l414,288r,6l414,300r,6l414,312r-6,l402,312r-6,l396,318r-6,l396,318r,6l396,330r6,l402,336r6,l408,342r,6l408,354r,6l414,360r-6,l408,366r-6,l402,372r,6l402,384r6,l408,390r,6l402,396r,6l402,408r-6,l396,414r-6,l390,420r,6l390,432r6,l396,438r6,l396,438r-6,l390,444r-6,l378,444r-6,l366,444r-6,l354,444r,-6l348,438r,-6l342,432r,-6l342,420r,-6l342,408r-6,l336,402r,-6l330,396r,-6l324,390r-6,l312,384r-6,l300,384r,-6l294,384r-6,l282,384r-6,-6l270,372r-12,l258,366r-6,-6l246,354r-6,l234,348r-6,l222,348r-6,l210,348r-6,l204,354r-6,l198,360r-6,l192,366r-6,l186,372r-6,l174,378r-6,l168,384r-6,l156,384r,-6l156,372r-6,l144,372r-6,l132,372r-6,-6l126,372r-6,l114,366r-6,l108,360r-6,l96,360r-6,l84,360r-6,l78,354r-6,l66,354r,-6l60,348r,-6l54,336r,-6l48,330r,-6l48,318r,-6l48,306r,-6l48,294r,-6l48,282r,-6l48,270r,-6l42,258r,-6l36,252r,-6l30,240r-6,-6l18,234r,-6l12,228,6,222r-6,l6,216r6,l18,210r6,l30,210r6,l42,210r,-6l48,204r6,l60,204r6,l72,204r6,l84,204r6,l96,204r,6l102,210r6,l114,210r6,l126,210r6,l138,210r6,-6l150,204r,-6l156,198r6,-6l168,186r,-6l168,174r,-6l168,162r,-6l168,150r6,l174,144r,-6l168,138r,-6l162,132r-6,l150,126r,-6l156,120r6,l168,120r,-6l174,114r6,l180,108r6,l192,108r6,l204,102r6,l210,96r,-6l216,84r,-6l216,72r,-6l222,66r6,l234,66r6,l246,60r6,-6l258,54r6,-6l270,48r6,-6l282,42r,-6l288,36r6,l300,42r6,l306,48r6,l318,48r6,l330,48r6,l342,42r6,l354,42r6,l360,36r6,l372,36r6,-6l384,30r6,xe" fillcolor="#1f497d [3215]" strokecolor="white" strokeweight=".5pt">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0,0" textboxrect="0,0,558,444"/>
                </v:shape>
              </v:group>
            </w:pict>
          </mc:Fallback>
        </mc:AlternateContent>
      </w:r>
    </w:p>
    <w:p w:rsidR="001846E7" w:rsidRPr="0012037D" w:rsidRDefault="001846E7" w:rsidP="00EE22DF">
      <w:pPr>
        <w:rPr>
          <w:rFonts w:ascii="Times New Roman" w:hAnsi="Times New Roman"/>
          <w:i w:val="0"/>
          <w:sz w:val="24"/>
          <w:szCs w:val="24"/>
          <w:lang w:val="tr-TR"/>
        </w:rPr>
      </w:pPr>
    </w:p>
    <w:p w:rsidR="001846E7" w:rsidRPr="0012037D" w:rsidRDefault="001846E7" w:rsidP="00EE22DF">
      <w:pPr>
        <w:rPr>
          <w:rFonts w:ascii="Times New Roman" w:hAnsi="Times New Roman"/>
          <w:i w:val="0"/>
          <w:sz w:val="24"/>
          <w:szCs w:val="24"/>
          <w:lang w:val="tr-TR"/>
        </w:rPr>
      </w:pPr>
    </w:p>
    <w:p w:rsidR="001846E7" w:rsidRPr="0012037D" w:rsidRDefault="001846E7" w:rsidP="00EE22DF">
      <w:pPr>
        <w:rPr>
          <w:rFonts w:ascii="Times New Roman" w:hAnsi="Times New Roman"/>
          <w:i w:val="0"/>
          <w:sz w:val="24"/>
          <w:szCs w:val="24"/>
          <w:lang w:val="tr-TR"/>
        </w:rPr>
      </w:pPr>
    </w:p>
    <w:p w:rsidR="001846E7" w:rsidRPr="0012037D" w:rsidRDefault="001846E7" w:rsidP="00EE22DF">
      <w:pPr>
        <w:rPr>
          <w:rFonts w:ascii="Times New Roman" w:hAnsi="Times New Roman"/>
          <w:i w:val="0"/>
          <w:sz w:val="24"/>
          <w:szCs w:val="24"/>
          <w:lang w:val="tr-TR"/>
        </w:rPr>
      </w:pPr>
    </w:p>
    <w:p w:rsidR="004A59E5" w:rsidRPr="0012037D" w:rsidRDefault="004A59E5" w:rsidP="004A59E5">
      <w:pPr>
        <w:jc w:val="center"/>
        <w:rPr>
          <w:rFonts w:ascii="Times New Roman" w:hAnsi="Times New Roman"/>
          <w:i w:val="0"/>
          <w:sz w:val="24"/>
          <w:szCs w:val="24"/>
          <w:lang w:val="tr-TR"/>
        </w:rPr>
      </w:pPr>
    </w:p>
    <w:p w:rsidR="004A59E5" w:rsidRPr="0012037D" w:rsidRDefault="004A59E5" w:rsidP="00EE22DF">
      <w:pPr>
        <w:rPr>
          <w:rFonts w:ascii="Times New Roman" w:hAnsi="Times New Roman"/>
          <w:i w:val="0"/>
          <w:sz w:val="24"/>
          <w:szCs w:val="24"/>
          <w:lang w:val="tr-TR"/>
        </w:rPr>
      </w:pPr>
    </w:p>
    <w:p w:rsidR="00F260A3" w:rsidRPr="0012037D" w:rsidRDefault="00F260A3" w:rsidP="00EE22DF">
      <w:pPr>
        <w:rPr>
          <w:rFonts w:ascii="Times New Roman" w:hAnsi="Times New Roman"/>
          <w:i w:val="0"/>
          <w:sz w:val="24"/>
          <w:szCs w:val="24"/>
          <w:lang w:val="tr-TR"/>
        </w:rPr>
      </w:pPr>
    </w:p>
    <w:p w:rsidR="004A59E5" w:rsidRPr="0012037D" w:rsidRDefault="000C1DFB" w:rsidP="006A128D">
      <w:pPr>
        <w:jc w:val="center"/>
        <w:rPr>
          <w:rFonts w:ascii="Times New Roman" w:hAnsi="Times New Roman"/>
          <w:i w:val="0"/>
          <w:sz w:val="24"/>
          <w:szCs w:val="24"/>
          <w:lang w:val="tr-TR"/>
        </w:rPr>
      </w:pPr>
      <w:r w:rsidRPr="0012037D">
        <w:rPr>
          <w:rFonts w:ascii="Times New Roman" w:hAnsi="Times New Roman"/>
          <w:i w:val="0"/>
          <w:noProof/>
          <w:sz w:val="24"/>
          <w:szCs w:val="24"/>
          <w:lang w:val="tr-TR" w:eastAsia="tr-TR"/>
        </w:rPr>
        <mc:AlternateContent>
          <mc:Choice Requires="wps">
            <w:drawing>
              <wp:anchor distT="0" distB="0" distL="114300" distR="114300" simplePos="0" relativeHeight="251582976" behindDoc="1" locked="0" layoutInCell="1" allowOverlap="1">
                <wp:simplePos x="0" y="0"/>
                <wp:positionH relativeFrom="column">
                  <wp:posOffset>39370</wp:posOffset>
                </wp:positionH>
                <wp:positionV relativeFrom="paragraph">
                  <wp:posOffset>3175</wp:posOffset>
                </wp:positionV>
                <wp:extent cx="6172200" cy="491490"/>
                <wp:effectExtent l="0" t="0" r="0" b="3810"/>
                <wp:wrapNone/>
                <wp:docPr id="365" name="Metin Kutusu 6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2200" cy="491490"/>
                        </a:xfrm>
                        <a:prstGeom prst="rect">
                          <a:avLst/>
                        </a:prstGeom>
                        <a:solidFill>
                          <a:srgbClr val="FFFFFF"/>
                        </a:solidFill>
                        <a:ln w="6350">
                          <a:noFill/>
                          <a:miter lim="800000"/>
                          <a:headEnd/>
                          <a:tailEnd/>
                        </a:ln>
                      </wps:spPr>
                      <wps:txbx>
                        <w:txbxContent>
                          <w:p w:rsidR="00521E40" w:rsidRPr="00EA2965" w:rsidRDefault="00521E40" w:rsidP="00F260A3">
                            <w:pPr>
                              <w:suppressOverlap/>
                              <w:jc w:val="center"/>
                              <w:rPr>
                                <w:rFonts w:ascii="Times New Roman" w:hAnsi="Times New Roman"/>
                                <w:b/>
                                <w:i w:val="0"/>
                                <w:color w:val="002060"/>
                                <w:sz w:val="48"/>
                                <w:szCs w:val="48"/>
                                <w:lang w:eastAsia="ar-SA"/>
                              </w:rPr>
                            </w:pPr>
                            <w:r>
                              <w:rPr>
                                <w:rFonts w:ascii="Times New Roman" w:hAnsi="Times New Roman"/>
                                <w:b/>
                                <w:i w:val="0"/>
                                <w:color w:val="002060"/>
                                <w:sz w:val="48"/>
                                <w:szCs w:val="48"/>
                                <w:lang w:eastAsia="ar-SA"/>
                              </w:rPr>
                              <w:t>2019</w:t>
                            </w:r>
                          </w:p>
                          <w:p w:rsidR="00521E40" w:rsidRPr="00EA2965" w:rsidRDefault="00521E40" w:rsidP="00AC5600">
                            <w:pPr>
                              <w:suppressOverlap/>
                              <w:jc w:val="center"/>
                              <w:rPr>
                                <w:rFonts w:ascii="Times New Roman" w:hAnsi="Times New Roman"/>
                                <w:b/>
                                <w:i w:val="0"/>
                                <w:color w:val="002060"/>
                                <w:sz w:val="48"/>
                                <w:szCs w:val="48"/>
                                <w:lang w:eastAsia="ar-SA"/>
                              </w:rPr>
                            </w:pPr>
                          </w:p>
                          <w:p w:rsidR="00521E40" w:rsidRPr="00EA2965" w:rsidRDefault="00521E40" w:rsidP="00AC5600">
                            <w:pPr>
                              <w:suppressOverlap/>
                              <w:jc w:val="center"/>
                              <w:rPr>
                                <w:rFonts w:ascii="Times New Roman" w:hAnsi="Times New Roman"/>
                                <w:b/>
                                <w:i w:val="0"/>
                                <w:color w:val="002060"/>
                                <w:sz w:val="48"/>
                                <w:szCs w:val="48"/>
                                <w:lang w:eastAsia="ar-SA"/>
                              </w:rPr>
                            </w:pPr>
                          </w:p>
                          <w:p w:rsidR="00521E40" w:rsidRPr="00EA2965" w:rsidRDefault="00521E40" w:rsidP="00AC5600">
                            <w:pPr>
                              <w:suppressOverlap/>
                              <w:jc w:val="center"/>
                              <w:rPr>
                                <w:rFonts w:ascii="Times New Roman" w:hAnsi="Times New Roman"/>
                                <w:b/>
                                <w:i w:val="0"/>
                                <w:color w:val="002060"/>
                                <w:sz w:val="48"/>
                                <w:szCs w:val="48"/>
                                <w:lang w:eastAsia="ar-SA"/>
                              </w:rPr>
                            </w:pPr>
                          </w:p>
                          <w:p w:rsidR="00521E40" w:rsidRPr="00EA2965" w:rsidRDefault="00521E40" w:rsidP="00AC5600">
                            <w:pPr>
                              <w:suppressOverlap/>
                              <w:jc w:val="center"/>
                              <w:rPr>
                                <w:rFonts w:ascii="Times New Roman" w:hAnsi="Times New Roman"/>
                                <w:b/>
                                <w:i w:val="0"/>
                                <w:color w:val="002060"/>
                                <w:sz w:val="48"/>
                                <w:szCs w:val="48"/>
                                <w:lang w:eastAsia="ar-SA"/>
                              </w:rPr>
                            </w:pPr>
                          </w:p>
                          <w:p w:rsidR="00521E40" w:rsidRPr="00EA2965" w:rsidRDefault="00521E40" w:rsidP="00AC5600">
                            <w:pPr>
                              <w:suppressOverlap/>
                              <w:jc w:val="center"/>
                              <w:rPr>
                                <w:rFonts w:ascii="Times New Roman" w:hAnsi="Times New Roman"/>
                                <w:b/>
                                <w:i w:val="0"/>
                                <w:color w:val="002060"/>
                                <w:sz w:val="48"/>
                                <w:szCs w:val="48"/>
                                <w:lang w:eastAsia="ar-SA"/>
                              </w:rPr>
                            </w:pPr>
                          </w:p>
                          <w:p w:rsidR="00521E40" w:rsidRPr="00EA2965" w:rsidRDefault="00521E40" w:rsidP="00AC5600">
                            <w:pPr>
                              <w:suppressOverlap/>
                              <w:jc w:val="center"/>
                              <w:rPr>
                                <w:rFonts w:ascii="Times New Roman" w:hAnsi="Times New Roman"/>
                                <w:b/>
                                <w:i w:val="0"/>
                                <w:color w:val="002060"/>
                                <w:sz w:val="48"/>
                                <w:szCs w:val="48"/>
                                <w:lang w:eastAsia="ar-SA"/>
                              </w:rPr>
                            </w:pPr>
                          </w:p>
                          <w:p w:rsidR="00521E40" w:rsidRPr="00EA2965" w:rsidRDefault="00521E40" w:rsidP="00AC5600">
                            <w:pPr>
                              <w:suppressOverlap/>
                              <w:jc w:val="center"/>
                              <w:rPr>
                                <w:rFonts w:ascii="Times New Roman" w:hAnsi="Times New Roman"/>
                                <w:b/>
                                <w:i w:val="0"/>
                                <w:color w:val="002060"/>
                                <w:sz w:val="48"/>
                                <w:szCs w:val="48"/>
                                <w:lang w:eastAsia="ar-SA"/>
                              </w:rPr>
                            </w:pPr>
                          </w:p>
                          <w:p w:rsidR="00521E40" w:rsidRPr="00EA2965" w:rsidRDefault="00521E40" w:rsidP="00AC5600">
                            <w:pPr>
                              <w:suppressOverlap/>
                              <w:jc w:val="center"/>
                              <w:rPr>
                                <w:rFonts w:ascii="Times New Roman" w:hAnsi="Times New Roman"/>
                                <w:b/>
                                <w:i w:val="0"/>
                                <w:color w:val="002060"/>
                                <w:sz w:val="48"/>
                                <w:szCs w:val="48"/>
                                <w:lang w:eastAsia="ar-SA"/>
                              </w:rPr>
                            </w:pPr>
                          </w:p>
                          <w:p w:rsidR="00521E40" w:rsidRPr="00EA2965" w:rsidRDefault="00521E40" w:rsidP="00AC5600">
                            <w:pPr>
                              <w:suppressOverlap/>
                              <w:jc w:val="center"/>
                              <w:rPr>
                                <w:rFonts w:ascii="Times New Roman" w:hAnsi="Times New Roman"/>
                                <w:b/>
                                <w:i w:val="0"/>
                                <w:color w:val="002060"/>
                                <w:sz w:val="48"/>
                                <w:szCs w:val="48"/>
                                <w:lang w:eastAsia="ar-SA"/>
                              </w:rPr>
                            </w:pPr>
                          </w:p>
                          <w:p w:rsidR="00521E40" w:rsidRPr="00EA2965" w:rsidRDefault="00521E40" w:rsidP="00AC5600">
                            <w:pPr>
                              <w:jc w:val="center"/>
                              <w:rPr>
                                <w:rFonts w:ascii="Times New Roman" w:hAnsi="Times New Roman"/>
                                <w:sz w:val="48"/>
                                <w:szCs w:val="4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28" type="#_x0000_t202" style="position:absolute;left:0;text-align:left;margin-left:3.1pt;margin-top:.25pt;width:486pt;height:38.7pt;z-index:-25173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" stroked="f" strokeweight=".5pt">
                <v:textbox>
                  <w:txbxContent>
                    <w:p w:rsidR="00521E40" w:rsidRPr="00EA2965" w:rsidRDefault="00521E40" w:rsidP="00F260A3">
                      <w:pPr>
                        <w:suppressOverlap/>
                        <w:jc w:val="center"/>
                        <w:rPr>
                          <w:rFonts w:ascii="Times New Roman" w:hAnsi="Times New Roman"/>
                          <w:b/>
                          <w:i w:val="0"/>
                          <w:color w:val="002060"/>
                          <w:sz w:val="48"/>
                          <w:szCs w:val="48"/>
                          <w:lang w:eastAsia="ar-SA"/>
                        </w:rPr>
                      </w:pPr>
                      <w:r>
                        <w:rPr>
                          <w:rFonts w:ascii="Times New Roman" w:hAnsi="Times New Roman"/>
                          <w:b/>
                          <w:i w:val="0"/>
                          <w:color w:val="002060"/>
                          <w:sz w:val="48"/>
                          <w:szCs w:val="48"/>
                          <w:lang w:eastAsia="ar-SA"/>
                        </w:rPr>
                        <w:t>2019</w:t>
                      </w:r>
                    </w:p>
                    <w:p w:rsidR="00521E40" w:rsidRPr="00EA2965" w:rsidRDefault="00521E40" w:rsidP="00AC5600">
                      <w:pPr>
                        <w:suppressOverlap/>
                        <w:jc w:val="center"/>
                        <w:rPr>
                          <w:rFonts w:ascii="Times New Roman" w:hAnsi="Times New Roman"/>
                          <w:b/>
                          <w:i w:val="0"/>
                          <w:color w:val="002060"/>
                          <w:sz w:val="48"/>
                          <w:szCs w:val="48"/>
                          <w:lang w:eastAsia="ar-SA"/>
                        </w:rPr>
                      </w:pPr>
                    </w:p>
                    <w:p w:rsidR="00521E40" w:rsidRPr="00EA2965" w:rsidRDefault="00521E40" w:rsidP="00AC5600">
                      <w:pPr>
                        <w:suppressOverlap/>
                        <w:jc w:val="center"/>
                        <w:rPr>
                          <w:rFonts w:ascii="Times New Roman" w:hAnsi="Times New Roman"/>
                          <w:b/>
                          <w:i w:val="0"/>
                          <w:color w:val="002060"/>
                          <w:sz w:val="48"/>
                          <w:szCs w:val="48"/>
                          <w:lang w:eastAsia="ar-SA"/>
                        </w:rPr>
                      </w:pPr>
                    </w:p>
                    <w:p w:rsidR="00521E40" w:rsidRPr="00EA2965" w:rsidRDefault="00521E40" w:rsidP="00AC5600">
                      <w:pPr>
                        <w:suppressOverlap/>
                        <w:jc w:val="center"/>
                        <w:rPr>
                          <w:rFonts w:ascii="Times New Roman" w:hAnsi="Times New Roman"/>
                          <w:b/>
                          <w:i w:val="0"/>
                          <w:color w:val="002060"/>
                          <w:sz w:val="48"/>
                          <w:szCs w:val="48"/>
                          <w:lang w:eastAsia="ar-SA"/>
                        </w:rPr>
                      </w:pPr>
                    </w:p>
                    <w:p w:rsidR="00521E40" w:rsidRPr="00EA2965" w:rsidRDefault="00521E40" w:rsidP="00AC5600">
                      <w:pPr>
                        <w:suppressOverlap/>
                        <w:jc w:val="center"/>
                        <w:rPr>
                          <w:rFonts w:ascii="Times New Roman" w:hAnsi="Times New Roman"/>
                          <w:b/>
                          <w:i w:val="0"/>
                          <w:color w:val="002060"/>
                          <w:sz w:val="48"/>
                          <w:szCs w:val="48"/>
                          <w:lang w:eastAsia="ar-SA"/>
                        </w:rPr>
                      </w:pPr>
                    </w:p>
                    <w:p w:rsidR="00521E40" w:rsidRPr="00EA2965" w:rsidRDefault="00521E40" w:rsidP="00AC5600">
                      <w:pPr>
                        <w:suppressOverlap/>
                        <w:jc w:val="center"/>
                        <w:rPr>
                          <w:rFonts w:ascii="Times New Roman" w:hAnsi="Times New Roman"/>
                          <w:b/>
                          <w:i w:val="0"/>
                          <w:color w:val="002060"/>
                          <w:sz w:val="48"/>
                          <w:szCs w:val="48"/>
                          <w:lang w:eastAsia="ar-SA"/>
                        </w:rPr>
                      </w:pPr>
                    </w:p>
                    <w:p w:rsidR="00521E40" w:rsidRPr="00EA2965" w:rsidRDefault="00521E40" w:rsidP="00AC5600">
                      <w:pPr>
                        <w:suppressOverlap/>
                        <w:jc w:val="center"/>
                        <w:rPr>
                          <w:rFonts w:ascii="Times New Roman" w:hAnsi="Times New Roman"/>
                          <w:b/>
                          <w:i w:val="0"/>
                          <w:color w:val="002060"/>
                          <w:sz w:val="48"/>
                          <w:szCs w:val="48"/>
                          <w:lang w:eastAsia="ar-SA"/>
                        </w:rPr>
                      </w:pPr>
                    </w:p>
                    <w:p w:rsidR="00521E40" w:rsidRPr="00EA2965" w:rsidRDefault="00521E40" w:rsidP="00AC5600">
                      <w:pPr>
                        <w:suppressOverlap/>
                        <w:jc w:val="center"/>
                        <w:rPr>
                          <w:rFonts w:ascii="Times New Roman" w:hAnsi="Times New Roman"/>
                          <w:b/>
                          <w:i w:val="0"/>
                          <w:color w:val="002060"/>
                          <w:sz w:val="48"/>
                          <w:szCs w:val="48"/>
                          <w:lang w:eastAsia="ar-SA"/>
                        </w:rPr>
                      </w:pPr>
                    </w:p>
                    <w:p w:rsidR="00521E40" w:rsidRPr="00EA2965" w:rsidRDefault="00521E40" w:rsidP="00AC5600">
                      <w:pPr>
                        <w:suppressOverlap/>
                        <w:jc w:val="center"/>
                        <w:rPr>
                          <w:rFonts w:ascii="Times New Roman" w:hAnsi="Times New Roman"/>
                          <w:b/>
                          <w:i w:val="0"/>
                          <w:color w:val="002060"/>
                          <w:sz w:val="48"/>
                          <w:szCs w:val="48"/>
                          <w:lang w:eastAsia="ar-SA"/>
                        </w:rPr>
                      </w:pPr>
                    </w:p>
                    <w:p w:rsidR="00521E40" w:rsidRPr="00EA2965" w:rsidRDefault="00521E40" w:rsidP="00AC5600">
                      <w:pPr>
                        <w:suppressOverlap/>
                        <w:jc w:val="center"/>
                        <w:rPr>
                          <w:rFonts w:ascii="Times New Roman" w:hAnsi="Times New Roman"/>
                          <w:b/>
                          <w:i w:val="0"/>
                          <w:color w:val="002060"/>
                          <w:sz w:val="48"/>
                          <w:szCs w:val="48"/>
                          <w:lang w:eastAsia="ar-SA"/>
                        </w:rPr>
                      </w:pPr>
                    </w:p>
                    <w:p w:rsidR="00521E40" w:rsidRPr="00EA2965" w:rsidRDefault="00521E40" w:rsidP="00AC5600">
                      <w:pPr>
                        <w:jc w:val="center"/>
                        <w:rPr>
                          <w:rFonts w:ascii="Times New Roman" w:hAnsi="Times New Roman"/>
                          <w:sz w:val="48"/>
                          <w:szCs w:val="48"/>
                        </w:rPr>
                      </w:pPr>
                    </w:p>
                  </w:txbxContent>
                </v:textbox>
              </v:shape>
            </w:pict>
          </mc:Fallback>
        </mc:AlternateContent>
      </w:r>
    </w:p>
    <w:p w:rsidR="00B87668" w:rsidRPr="0012037D" w:rsidRDefault="00B87668" w:rsidP="00EE22DF">
      <w:pPr>
        <w:rPr>
          <w:rFonts w:ascii="Times New Roman" w:hAnsi="Times New Roman"/>
          <w:i w:val="0"/>
          <w:sz w:val="24"/>
          <w:szCs w:val="24"/>
          <w:lang w:val="tr-TR"/>
        </w:rPr>
      </w:pPr>
    </w:p>
    <w:p w:rsidR="004A59E5" w:rsidRPr="0012037D" w:rsidRDefault="000C1DFB" w:rsidP="00EE22DF">
      <w:pPr>
        <w:rPr>
          <w:rFonts w:ascii="Times New Roman" w:hAnsi="Times New Roman"/>
          <w:i w:val="0"/>
          <w:sz w:val="24"/>
          <w:szCs w:val="24"/>
          <w:lang w:val="tr-TR"/>
        </w:rPr>
      </w:pPr>
      <w:r w:rsidRPr="0012037D">
        <w:rPr>
          <w:rFonts w:ascii="Times New Roman" w:hAnsi="Times New Roman"/>
          <w:i w:val="0"/>
          <w:noProof/>
          <w:sz w:val="24"/>
          <w:szCs w:val="24"/>
          <w:lang w:val="tr-TR" w:eastAsia="tr-TR"/>
        </w:rPr>
        <mc:AlternateContent>
          <mc:Choice Requires="wps">
            <w:drawing>
              <wp:anchor distT="0" distB="0" distL="114300" distR="114300" simplePos="0" relativeHeight="251613696" behindDoc="0" locked="0" layoutInCell="1" allowOverlap="1">
                <wp:simplePos x="0" y="0"/>
                <wp:positionH relativeFrom="column">
                  <wp:posOffset>-149860</wp:posOffset>
                </wp:positionH>
                <wp:positionV relativeFrom="paragraph">
                  <wp:posOffset>341630</wp:posOffset>
                </wp:positionV>
                <wp:extent cx="6543040" cy="869950"/>
                <wp:effectExtent l="0" t="0" r="0" b="6350"/>
                <wp:wrapNone/>
                <wp:docPr id="49" name="Metin Kutusu 6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43040" cy="869950"/>
                        </a:xfrm>
                        <a:prstGeom prst="rect">
                          <a:avLst/>
                        </a:prstGeom>
                        <a:solidFill>
                          <a:srgbClr val="FFFFFF"/>
                        </a:solidFill>
                        <a:ln w="6350">
                          <a:noFill/>
                          <a:miter lim="800000"/>
                          <a:headEnd/>
                          <a:tailEnd/>
                        </a:ln>
                      </wps:spPr>
                      <wps:txbx>
                        <w:txbxContent>
                          <w:p w:rsidR="00521E40" w:rsidRDefault="00521E40" w:rsidP="002623AE">
                            <w:pPr>
                              <w:suppressOverlap/>
                              <w:jc w:val="center"/>
                              <w:rPr>
                                <w:rFonts w:asciiTheme="minorHAnsi" w:hAnsiTheme="minorHAnsi"/>
                                <w:b/>
                                <w:i w:val="0"/>
                                <w:color w:val="002060"/>
                                <w:sz w:val="24"/>
                                <w:lang w:eastAsia="ar-SA"/>
                              </w:rPr>
                            </w:pPr>
                            <w:r w:rsidRPr="007F3088">
                              <w:rPr>
                                <w:rFonts w:asciiTheme="minorHAnsi" w:hAnsiTheme="minorHAnsi"/>
                                <w:b/>
                                <w:i w:val="0"/>
                                <w:color w:val="002060"/>
                                <w:sz w:val="24"/>
                                <w:lang w:eastAsia="ar-SA"/>
                              </w:rPr>
                              <w:t>BU PLAN İL AFAD KOORDİNASYONUNDA AFET VE ACİL DURUMLARDA GÖREV ALACAK DESTEK ÇÖZÜM ORTAKLARIMIZLA YAPILAN DEĞERLENDİRMELER SONUCUNDA ADANA İL AFET VE ACİL DURUM MÜDÜRLÜĞÜ TARAFINDAN HAZIRLANMIŞTIR.</w:t>
                            </w:r>
                          </w:p>
                          <w:p w:rsidR="00521E40" w:rsidRDefault="00521E40" w:rsidP="002623AE">
                            <w:pPr>
                              <w:suppressOverlap/>
                              <w:jc w:val="center"/>
                              <w:rPr>
                                <w:rFonts w:asciiTheme="minorHAnsi" w:hAnsiTheme="minorHAnsi"/>
                                <w:b/>
                                <w:i w:val="0"/>
                                <w:color w:val="002060"/>
                                <w:sz w:val="24"/>
                                <w:lang w:eastAsia="ar-SA"/>
                              </w:rPr>
                            </w:pPr>
                          </w:p>
                          <w:p w:rsidR="00521E40" w:rsidRDefault="00521E40" w:rsidP="002623AE">
                            <w:pPr>
                              <w:suppressOverlap/>
                              <w:jc w:val="center"/>
                              <w:rPr>
                                <w:rFonts w:asciiTheme="minorHAnsi" w:hAnsiTheme="minorHAnsi"/>
                                <w:b/>
                                <w:i w:val="0"/>
                                <w:color w:val="002060"/>
                                <w:sz w:val="24"/>
                                <w:lang w:eastAsia="ar-SA"/>
                              </w:rPr>
                            </w:pPr>
                          </w:p>
                          <w:p w:rsidR="00521E40" w:rsidRDefault="00521E40" w:rsidP="002623AE">
                            <w:pPr>
                              <w:suppressOverlap/>
                              <w:jc w:val="center"/>
                              <w:rPr>
                                <w:rFonts w:asciiTheme="minorHAnsi" w:hAnsiTheme="minorHAnsi"/>
                                <w:b/>
                                <w:i w:val="0"/>
                                <w:color w:val="002060"/>
                                <w:sz w:val="24"/>
                                <w:lang w:eastAsia="ar-SA"/>
                              </w:rPr>
                            </w:pPr>
                          </w:p>
                          <w:p w:rsidR="00521E40" w:rsidRDefault="00521E40" w:rsidP="002623AE">
                            <w:pPr>
                              <w:suppressOverlap/>
                              <w:jc w:val="center"/>
                              <w:rPr>
                                <w:rFonts w:asciiTheme="minorHAnsi" w:hAnsiTheme="minorHAnsi"/>
                                <w:b/>
                                <w:i w:val="0"/>
                                <w:color w:val="002060"/>
                                <w:sz w:val="24"/>
                                <w:lang w:eastAsia="ar-SA"/>
                              </w:rPr>
                            </w:pPr>
                          </w:p>
                          <w:p w:rsidR="00521E40" w:rsidRDefault="00521E40" w:rsidP="002623AE">
                            <w:pPr>
                              <w:suppressOverlap/>
                              <w:jc w:val="center"/>
                              <w:rPr>
                                <w:rFonts w:asciiTheme="minorHAnsi" w:hAnsiTheme="minorHAnsi"/>
                                <w:b/>
                                <w:i w:val="0"/>
                                <w:color w:val="002060"/>
                                <w:sz w:val="24"/>
                                <w:lang w:eastAsia="ar-SA"/>
                              </w:rPr>
                            </w:pPr>
                          </w:p>
                          <w:p w:rsidR="00521E40" w:rsidRDefault="00521E40" w:rsidP="002623AE">
                            <w:pPr>
                              <w:suppressOverlap/>
                              <w:jc w:val="center"/>
                              <w:rPr>
                                <w:rFonts w:asciiTheme="minorHAnsi" w:hAnsiTheme="minorHAnsi"/>
                                <w:b/>
                                <w:i w:val="0"/>
                                <w:color w:val="002060"/>
                                <w:sz w:val="24"/>
                                <w:lang w:eastAsia="ar-SA"/>
                              </w:rPr>
                            </w:pPr>
                          </w:p>
                          <w:p w:rsidR="00521E40" w:rsidRPr="007F3088" w:rsidRDefault="00521E40" w:rsidP="002623AE">
                            <w:pPr>
                              <w:suppressOverlap/>
                              <w:jc w:val="center"/>
                              <w:rPr>
                                <w:rFonts w:asciiTheme="minorHAnsi" w:hAnsiTheme="minorHAnsi"/>
                                <w:b/>
                                <w:i w:val="0"/>
                                <w:color w:val="002060"/>
                                <w:sz w:val="24"/>
                                <w:lang w:eastAsia="ar-SA"/>
                              </w:rPr>
                            </w:pPr>
                          </w:p>
                          <w:p w:rsidR="00521E40" w:rsidRDefault="00521E40" w:rsidP="00041BD9">
                            <w:pPr>
                              <w:suppressOverlap/>
                              <w:jc w:val="center"/>
                              <w:rPr>
                                <w:rFonts w:asciiTheme="minorHAnsi" w:hAnsiTheme="minorHAnsi"/>
                                <w:b/>
                                <w:i w:val="0"/>
                                <w:color w:val="002060"/>
                                <w:lang w:eastAsia="ar-SA"/>
                              </w:rPr>
                            </w:pPr>
                          </w:p>
                          <w:p w:rsidR="00521E40" w:rsidRDefault="00521E40" w:rsidP="00041BD9">
                            <w:pPr>
                              <w:suppressOverlap/>
                              <w:jc w:val="center"/>
                              <w:rPr>
                                <w:rFonts w:asciiTheme="minorHAnsi" w:hAnsiTheme="minorHAnsi"/>
                                <w:b/>
                                <w:i w:val="0"/>
                                <w:color w:val="002060"/>
                                <w:lang w:eastAsia="ar-SA"/>
                              </w:rPr>
                            </w:pPr>
                          </w:p>
                          <w:p w:rsidR="00521E40" w:rsidRDefault="00521E40" w:rsidP="00041BD9">
                            <w:pPr>
                              <w:suppressOverlap/>
                              <w:jc w:val="center"/>
                              <w:rPr>
                                <w:rFonts w:asciiTheme="minorHAnsi" w:hAnsiTheme="minorHAnsi"/>
                                <w:b/>
                                <w:i w:val="0"/>
                                <w:color w:val="002060"/>
                                <w:lang w:eastAsia="ar-SA"/>
                              </w:rPr>
                            </w:pPr>
                          </w:p>
                          <w:p w:rsidR="00521E40" w:rsidRDefault="00521E40" w:rsidP="00041BD9">
                            <w:pPr>
                              <w:suppressOverlap/>
                              <w:jc w:val="center"/>
                              <w:rPr>
                                <w:rFonts w:asciiTheme="minorHAnsi" w:hAnsiTheme="minorHAnsi"/>
                                <w:b/>
                                <w:i w:val="0"/>
                                <w:color w:val="002060"/>
                                <w:lang w:eastAsia="ar-SA"/>
                              </w:rPr>
                            </w:pPr>
                          </w:p>
                          <w:p w:rsidR="00521E40" w:rsidRDefault="00521E40" w:rsidP="00041BD9">
                            <w:pPr>
                              <w:suppressOverlap/>
                              <w:jc w:val="center"/>
                              <w:rPr>
                                <w:rFonts w:asciiTheme="minorHAnsi" w:hAnsiTheme="minorHAnsi"/>
                                <w:b/>
                                <w:i w:val="0"/>
                                <w:color w:val="002060"/>
                                <w:lang w:eastAsia="ar-SA"/>
                              </w:rPr>
                            </w:pPr>
                          </w:p>
                          <w:p w:rsidR="00521E40" w:rsidRDefault="00521E40" w:rsidP="00041BD9">
                            <w:pPr>
                              <w:suppressOverlap/>
                              <w:jc w:val="center"/>
                              <w:rPr>
                                <w:rFonts w:asciiTheme="minorHAnsi" w:hAnsiTheme="minorHAnsi"/>
                                <w:b/>
                                <w:i w:val="0"/>
                                <w:color w:val="002060"/>
                                <w:lang w:eastAsia="ar-SA"/>
                              </w:rPr>
                            </w:pPr>
                          </w:p>
                          <w:p w:rsidR="00521E40" w:rsidRDefault="00521E40" w:rsidP="00041BD9">
                            <w:pPr>
                              <w:suppressOverlap/>
                              <w:jc w:val="center"/>
                              <w:rPr>
                                <w:rFonts w:asciiTheme="minorHAnsi" w:hAnsiTheme="minorHAnsi"/>
                                <w:b/>
                                <w:i w:val="0"/>
                                <w:color w:val="002060"/>
                                <w:lang w:eastAsia="ar-SA"/>
                              </w:rPr>
                            </w:pPr>
                          </w:p>
                          <w:p w:rsidR="00521E40" w:rsidRDefault="00521E40" w:rsidP="00041BD9">
                            <w:pPr>
                              <w:suppressOverlap/>
                              <w:jc w:val="center"/>
                              <w:rPr>
                                <w:rFonts w:asciiTheme="minorHAnsi" w:hAnsiTheme="minorHAnsi"/>
                                <w:b/>
                                <w:i w:val="0"/>
                                <w:color w:val="002060"/>
                                <w:lang w:eastAsia="ar-SA"/>
                              </w:rPr>
                            </w:pPr>
                          </w:p>
                          <w:p w:rsidR="00521E40" w:rsidRPr="008B00A5" w:rsidRDefault="00521E40" w:rsidP="00041BD9">
                            <w:pPr>
                              <w:suppressOverlap/>
                              <w:jc w:val="center"/>
                              <w:rPr>
                                <w:rFonts w:asciiTheme="minorHAnsi" w:hAnsiTheme="minorHAnsi"/>
                                <w:b/>
                                <w:i w:val="0"/>
                                <w:color w:val="002060"/>
                                <w:lang w:eastAsia="ar-SA"/>
                              </w:rPr>
                            </w:pPr>
                          </w:p>
                          <w:p w:rsidR="00521E40" w:rsidRPr="00A26B34" w:rsidRDefault="00521E40" w:rsidP="00041BD9">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29" type="#_x0000_t202" style="position:absolute;margin-left:-11.8pt;margin-top:26.9pt;width:515.2pt;height:68.5pt;z-index:25161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" stroked="f" strokeweight=".5pt">
                <v:textbox>
                  <w:txbxContent>
                    <w:p w:rsidR="00521E40" w:rsidRDefault="00521E40" w:rsidP="002623AE">
                      <w:pPr>
                        <w:suppressOverlap/>
                        <w:jc w:val="center"/>
                        <w:rPr>
                          <w:rFonts w:asciiTheme="minorHAnsi" w:hAnsiTheme="minorHAnsi"/>
                          <w:b/>
                          <w:i w:val="0"/>
                          <w:color w:val="002060"/>
                          <w:sz w:val="24"/>
                          <w:lang w:eastAsia="ar-SA"/>
                        </w:rPr>
                      </w:pPr>
                      <w:r w:rsidRPr="007F3088">
                        <w:rPr>
                          <w:rFonts w:asciiTheme="minorHAnsi" w:hAnsiTheme="minorHAnsi"/>
                          <w:b/>
                          <w:i w:val="0"/>
                          <w:color w:val="002060"/>
                          <w:sz w:val="24"/>
                          <w:lang w:eastAsia="ar-SA"/>
                        </w:rPr>
                        <w:t>BU PLAN İL AFAD KOORDİNASYONUNDA AFET VE ACİL DURUMLARDA GÖREV ALACAK DESTEK ÇÖZÜM ORTAKLARIMIZLA YAPILAN DEĞERLENDİRMELER SONUCUNDA ADANA İL AFET VE ACİL DURUM MÜDÜRLÜĞÜ TARAFINDAN HAZIRLANMIŞTIR.</w:t>
                      </w:r>
                    </w:p>
                    <w:p w:rsidR="00521E40" w:rsidRDefault="00521E40" w:rsidP="002623AE">
                      <w:pPr>
                        <w:suppressOverlap/>
                        <w:jc w:val="center"/>
                        <w:rPr>
                          <w:rFonts w:asciiTheme="minorHAnsi" w:hAnsiTheme="minorHAnsi"/>
                          <w:b/>
                          <w:i w:val="0"/>
                          <w:color w:val="002060"/>
                          <w:sz w:val="24"/>
                          <w:lang w:eastAsia="ar-SA"/>
                        </w:rPr>
                      </w:pPr>
                    </w:p>
                    <w:p w:rsidR="00521E40" w:rsidRDefault="00521E40" w:rsidP="002623AE">
                      <w:pPr>
                        <w:suppressOverlap/>
                        <w:jc w:val="center"/>
                        <w:rPr>
                          <w:rFonts w:asciiTheme="minorHAnsi" w:hAnsiTheme="minorHAnsi"/>
                          <w:b/>
                          <w:i w:val="0"/>
                          <w:color w:val="002060"/>
                          <w:sz w:val="24"/>
                          <w:lang w:eastAsia="ar-SA"/>
                        </w:rPr>
                      </w:pPr>
                    </w:p>
                    <w:p w:rsidR="00521E40" w:rsidRDefault="00521E40" w:rsidP="002623AE">
                      <w:pPr>
                        <w:suppressOverlap/>
                        <w:jc w:val="center"/>
                        <w:rPr>
                          <w:rFonts w:asciiTheme="minorHAnsi" w:hAnsiTheme="minorHAnsi"/>
                          <w:b/>
                          <w:i w:val="0"/>
                          <w:color w:val="002060"/>
                          <w:sz w:val="24"/>
                          <w:lang w:eastAsia="ar-SA"/>
                        </w:rPr>
                      </w:pPr>
                    </w:p>
                    <w:p w:rsidR="00521E40" w:rsidRDefault="00521E40" w:rsidP="002623AE">
                      <w:pPr>
                        <w:suppressOverlap/>
                        <w:jc w:val="center"/>
                        <w:rPr>
                          <w:rFonts w:asciiTheme="minorHAnsi" w:hAnsiTheme="minorHAnsi"/>
                          <w:b/>
                          <w:i w:val="0"/>
                          <w:color w:val="002060"/>
                          <w:sz w:val="24"/>
                          <w:lang w:eastAsia="ar-SA"/>
                        </w:rPr>
                      </w:pPr>
                    </w:p>
                    <w:p w:rsidR="00521E40" w:rsidRDefault="00521E40" w:rsidP="002623AE">
                      <w:pPr>
                        <w:suppressOverlap/>
                        <w:jc w:val="center"/>
                        <w:rPr>
                          <w:rFonts w:asciiTheme="minorHAnsi" w:hAnsiTheme="minorHAnsi"/>
                          <w:b/>
                          <w:i w:val="0"/>
                          <w:color w:val="002060"/>
                          <w:sz w:val="24"/>
                          <w:lang w:eastAsia="ar-SA"/>
                        </w:rPr>
                      </w:pPr>
                    </w:p>
                    <w:p w:rsidR="00521E40" w:rsidRDefault="00521E40" w:rsidP="002623AE">
                      <w:pPr>
                        <w:suppressOverlap/>
                        <w:jc w:val="center"/>
                        <w:rPr>
                          <w:rFonts w:asciiTheme="minorHAnsi" w:hAnsiTheme="minorHAnsi"/>
                          <w:b/>
                          <w:i w:val="0"/>
                          <w:color w:val="002060"/>
                          <w:sz w:val="24"/>
                          <w:lang w:eastAsia="ar-SA"/>
                        </w:rPr>
                      </w:pPr>
                    </w:p>
                    <w:p w:rsidR="00521E40" w:rsidRPr="007F3088" w:rsidRDefault="00521E40" w:rsidP="002623AE">
                      <w:pPr>
                        <w:suppressOverlap/>
                        <w:jc w:val="center"/>
                        <w:rPr>
                          <w:rFonts w:asciiTheme="minorHAnsi" w:hAnsiTheme="minorHAnsi"/>
                          <w:b/>
                          <w:i w:val="0"/>
                          <w:color w:val="002060"/>
                          <w:sz w:val="24"/>
                          <w:lang w:eastAsia="ar-SA"/>
                        </w:rPr>
                      </w:pPr>
                    </w:p>
                    <w:p w:rsidR="00521E40" w:rsidRDefault="00521E40" w:rsidP="00041BD9">
                      <w:pPr>
                        <w:suppressOverlap/>
                        <w:jc w:val="center"/>
                        <w:rPr>
                          <w:rFonts w:asciiTheme="minorHAnsi" w:hAnsiTheme="minorHAnsi"/>
                          <w:b/>
                          <w:i w:val="0"/>
                          <w:color w:val="002060"/>
                          <w:lang w:eastAsia="ar-SA"/>
                        </w:rPr>
                      </w:pPr>
                    </w:p>
                    <w:p w:rsidR="00521E40" w:rsidRDefault="00521E40" w:rsidP="00041BD9">
                      <w:pPr>
                        <w:suppressOverlap/>
                        <w:jc w:val="center"/>
                        <w:rPr>
                          <w:rFonts w:asciiTheme="minorHAnsi" w:hAnsiTheme="minorHAnsi"/>
                          <w:b/>
                          <w:i w:val="0"/>
                          <w:color w:val="002060"/>
                          <w:lang w:eastAsia="ar-SA"/>
                        </w:rPr>
                      </w:pPr>
                    </w:p>
                    <w:p w:rsidR="00521E40" w:rsidRDefault="00521E40" w:rsidP="00041BD9">
                      <w:pPr>
                        <w:suppressOverlap/>
                        <w:jc w:val="center"/>
                        <w:rPr>
                          <w:rFonts w:asciiTheme="minorHAnsi" w:hAnsiTheme="minorHAnsi"/>
                          <w:b/>
                          <w:i w:val="0"/>
                          <w:color w:val="002060"/>
                          <w:lang w:eastAsia="ar-SA"/>
                        </w:rPr>
                      </w:pPr>
                    </w:p>
                    <w:p w:rsidR="00521E40" w:rsidRDefault="00521E40" w:rsidP="00041BD9">
                      <w:pPr>
                        <w:suppressOverlap/>
                        <w:jc w:val="center"/>
                        <w:rPr>
                          <w:rFonts w:asciiTheme="minorHAnsi" w:hAnsiTheme="minorHAnsi"/>
                          <w:b/>
                          <w:i w:val="0"/>
                          <w:color w:val="002060"/>
                          <w:lang w:eastAsia="ar-SA"/>
                        </w:rPr>
                      </w:pPr>
                    </w:p>
                    <w:p w:rsidR="00521E40" w:rsidRDefault="00521E40" w:rsidP="00041BD9">
                      <w:pPr>
                        <w:suppressOverlap/>
                        <w:jc w:val="center"/>
                        <w:rPr>
                          <w:rFonts w:asciiTheme="minorHAnsi" w:hAnsiTheme="minorHAnsi"/>
                          <w:b/>
                          <w:i w:val="0"/>
                          <w:color w:val="002060"/>
                          <w:lang w:eastAsia="ar-SA"/>
                        </w:rPr>
                      </w:pPr>
                    </w:p>
                    <w:p w:rsidR="00521E40" w:rsidRDefault="00521E40" w:rsidP="00041BD9">
                      <w:pPr>
                        <w:suppressOverlap/>
                        <w:jc w:val="center"/>
                        <w:rPr>
                          <w:rFonts w:asciiTheme="minorHAnsi" w:hAnsiTheme="minorHAnsi"/>
                          <w:b/>
                          <w:i w:val="0"/>
                          <w:color w:val="002060"/>
                          <w:lang w:eastAsia="ar-SA"/>
                        </w:rPr>
                      </w:pPr>
                    </w:p>
                    <w:p w:rsidR="00521E40" w:rsidRDefault="00521E40" w:rsidP="00041BD9">
                      <w:pPr>
                        <w:suppressOverlap/>
                        <w:jc w:val="center"/>
                        <w:rPr>
                          <w:rFonts w:asciiTheme="minorHAnsi" w:hAnsiTheme="minorHAnsi"/>
                          <w:b/>
                          <w:i w:val="0"/>
                          <w:color w:val="002060"/>
                          <w:lang w:eastAsia="ar-SA"/>
                        </w:rPr>
                      </w:pPr>
                    </w:p>
                    <w:p w:rsidR="00521E40" w:rsidRDefault="00521E40" w:rsidP="00041BD9">
                      <w:pPr>
                        <w:suppressOverlap/>
                        <w:jc w:val="center"/>
                        <w:rPr>
                          <w:rFonts w:asciiTheme="minorHAnsi" w:hAnsiTheme="minorHAnsi"/>
                          <w:b/>
                          <w:i w:val="0"/>
                          <w:color w:val="002060"/>
                          <w:lang w:eastAsia="ar-SA"/>
                        </w:rPr>
                      </w:pPr>
                    </w:p>
                    <w:p w:rsidR="00521E40" w:rsidRPr="008B00A5" w:rsidRDefault="00521E40" w:rsidP="00041BD9">
                      <w:pPr>
                        <w:suppressOverlap/>
                        <w:jc w:val="center"/>
                        <w:rPr>
                          <w:rFonts w:asciiTheme="minorHAnsi" w:hAnsiTheme="minorHAnsi"/>
                          <w:b/>
                          <w:i w:val="0"/>
                          <w:color w:val="002060"/>
                          <w:lang w:eastAsia="ar-SA"/>
                        </w:rPr>
                      </w:pPr>
                    </w:p>
                    <w:p w:rsidR="00521E40" w:rsidRPr="00A26B34" w:rsidRDefault="00521E40" w:rsidP="00041BD9">
                      <w:pPr>
                        <w:jc w:val="center"/>
                      </w:pPr>
                    </w:p>
                  </w:txbxContent>
                </v:textbox>
              </v:shape>
            </w:pict>
          </mc:Fallback>
        </mc:AlternateContent>
      </w:r>
    </w:p>
    <w:p w:rsidR="004A59E5" w:rsidRPr="0012037D" w:rsidRDefault="004A59E5" w:rsidP="00EE22DF">
      <w:pPr>
        <w:rPr>
          <w:rFonts w:ascii="Times New Roman" w:hAnsi="Times New Roman"/>
          <w:i w:val="0"/>
          <w:sz w:val="24"/>
          <w:szCs w:val="24"/>
          <w:lang w:val="tr-TR"/>
        </w:rPr>
      </w:pPr>
    </w:p>
    <w:p w:rsidR="005F3800" w:rsidRPr="0012037D" w:rsidRDefault="005F3800" w:rsidP="00EE22DF">
      <w:pPr>
        <w:rPr>
          <w:rFonts w:ascii="Times New Roman" w:hAnsi="Times New Roman"/>
          <w:i w:val="0"/>
          <w:sz w:val="24"/>
          <w:szCs w:val="24"/>
          <w:lang w:val="tr-TR"/>
        </w:rPr>
      </w:pPr>
    </w:p>
    <w:p w:rsidR="00C168E4" w:rsidRPr="0012037D" w:rsidRDefault="00C168E4" w:rsidP="00C168E4">
      <w:pPr>
        <w:rPr>
          <w:rFonts w:ascii="Times New Roman" w:hAnsi="Times New Roman"/>
          <w:sz w:val="24"/>
          <w:szCs w:val="24"/>
        </w:rPr>
      </w:pPr>
    </w:p>
    <w:sdt>
      <w:sdtPr>
        <w:rPr>
          <w:rFonts w:ascii="Calibri" w:hAnsi="Calibri"/>
          <w:b w:val="0"/>
          <w:bCs w:val="0"/>
          <w:i/>
          <w:color w:val="auto"/>
          <w:sz w:val="24"/>
          <w:szCs w:val="24"/>
        </w:rPr>
        <w:id w:val="1589110876"/>
        <w:docPartObj>
          <w:docPartGallery w:val="Table of Contents"/>
          <w:docPartUnique/>
        </w:docPartObj>
      </w:sdtPr>
      <w:sdtEndPr>
        <w:rPr>
          <w:noProof/>
          <w:sz w:val="20"/>
          <w:szCs w:val="20"/>
        </w:rPr>
      </w:sdtEndPr>
      <w:sdtContent>
        <w:p w:rsidR="00551F01" w:rsidRDefault="00653774" w:rsidP="00FB2EAB">
          <w:pPr>
            <w:pStyle w:val="TBal"/>
            <w:rPr>
              <w:noProof/>
            </w:rPr>
          </w:pPr>
          <w:r w:rsidRPr="0012037D">
            <w:rPr>
              <w:sz w:val="24"/>
              <w:szCs w:val="24"/>
            </w:rPr>
            <w:t>İÇİNDEKİLER</w:t>
          </w:r>
          <w:r w:rsidR="0023123D" w:rsidRPr="00544D0C">
            <w:rPr>
              <w:b w:val="0"/>
              <w:bCs w:val="0"/>
              <w:color w:val="auto"/>
              <w:sz w:val="20"/>
              <w:szCs w:val="20"/>
              <w:lang w:eastAsia="tr-TR"/>
            </w:rPr>
            <w:fldChar w:fldCharType="begin"/>
          </w:r>
          <w:r w:rsidR="00F17DCF" w:rsidRPr="00544D0C">
            <w:rPr>
              <w:color w:val="auto"/>
              <w:sz w:val="20"/>
              <w:szCs w:val="20"/>
            </w:rPr>
            <w:instrText xml:space="preserve"> TOC \o "1-3" \h \z \u </w:instrText>
          </w:r>
          <w:r w:rsidR="0023123D" w:rsidRPr="00544D0C">
            <w:rPr>
              <w:b w:val="0"/>
              <w:bCs w:val="0"/>
              <w:color w:val="auto"/>
              <w:sz w:val="20"/>
              <w:szCs w:val="20"/>
              <w:lang w:eastAsia="tr-TR"/>
            </w:rPr>
            <w:fldChar w:fldCharType="separate"/>
          </w:r>
        </w:p>
        <w:p w:rsidR="00551F01" w:rsidRDefault="00551F01">
          <w:pPr>
            <w:pStyle w:val="T1"/>
            <w:tabs>
              <w:tab w:val="right" w:leader="dot" w:pos="10042"/>
            </w:tabs>
            <w:rPr>
              <w:rFonts w:asciiTheme="minorHAnsi" w:eastAsiaTheme="minorEastAsia" w:hAnsiTheme="minorHAnsi" w:cstheme="minorBidi"/>
              <w:i w:val="0"/>
              <w:iCs w:val="0"/>
              <w:noProof/>
              <w:sz w:val="22"/>
              <w:szCs w:val="22"/>
              <w:lang w:val="tr-TR"/>
            </w:rPr>
          </w:pPr>
          <w:hyperlink w:anchor="_Toc27406820" w:history="1">
            <w:r w:rsidRPr="00623C7F">
              <w:rPr>
                <w:rStyle w:val="Kpr"/>
                <w:noProof/>
              </w:rPr>
              <w:t>ONAY SAYFASI</w:t>
            </w:r>
            <w:r>
              <w:rPr>
                <w:noProof/>
                <w:webHidden/>
              </w:rPr>
              <w:tab/>
            </w:r>
            <w:r>
              <w:rPr>
                <w:noProof/>
                <w:webHidden/>
              </w:rPr>
              <w:fldChar w:fldCharType="begin"/>
            </w:r>
            <w:r>
              <w:rPr>
                <w:noProof/>
                <w:webHidden/>
              </w:rPr>
              <w:instrText xml:space="preserve"> PAGEREF _Toc27406820 \h </w:instrText>
            </w:r>
            <w:r>
              <w:rPr>
                <w:noProof/>
                <w:webHidden/>
              </w:rPr>
            </w:r>
            <w:r>
              <w:rPr>
                <w:noProof/>
                <w:webHidden/>
              </w:rPr>
              <w:fldChar w:fldCharType="separate"/>
            </w:r>
            <w:r>
              <w:rPr>
                <w:noProof/>
                <w:webHidden/>
              </w:rPr>
              <w:t>1</w:t>
            </w:r>
            <w:r>
              <w:rPr>
                <w:noProof/>
                <w:webHidden/>
              </w:rPr>
              <w:fldChar w:fldCharType="end"/>
            </w:r>
          </w:hyperlink>
        </w:p>
        <w:p w:rsidR="00551F01" w:rsidRDefault="00551F01">
          <w:pPr>
            <w:pStyle w:val="T1"/>
            <w:tabs>
              <w:tab w:val="right" w:leader="dot" w:pos="10042"/>
            </w:tabs>
            <w:rPr>
              <w:rFonts w:asciiTheme="minorHAnsi" w:eastAsiaTheme="minorEastAsia" w:hAnsiTheme="minorHAnsi" w:cstheme="minorBidi"/>
              <w:i w:val="0"/>
              <w:iCs w:val="0"/>
              <w:noProof/>
              <w:sz w:val="22"/>
              <w:szCs w:val="22"/>
              <w:lang w:val="tr-TR"/>
            </w:rPr>
          </w:pPr>
          <w:hyperlink w:anchor="_Toc27406821" w:history="1">
            <w:r w:rsidRPr="00623C7F">
              <w:rPr>
                <w:rStyle w:val="Kpr"/>
                <w:noProof/>
                <w:lang w:val="tr-TR"/>
              </w:rPr>
              <w:t>DAĞITIM ÇİZELGESİ</w:t>
            </w:r>
            <w:r>
              <w:rPr>
                <w:noProof/>
                <w:webHidden/>
              </w:rPr>
              <w:tab/>
            </w:r>
            <w:r>
              <w:rPr>
                <w:noProof/>
                <w:webHidden/>
              </w:rPr>
              <w:fldChar w:fldCharType="begin"/>
            </w:r>
            <w:r>
              <w:rPr>
                <w:noProof/>
                <w:webHidden/>
              </w:rPr>
              <w:instrText xml:space="preserve"> PAGEREF _Toc27406821 \h </w:instrText>
            </w:r>
            <w:r>
              <w:rPr>
                <w:noProof/>
                <w:webHidden/>
              </w:rPr>
            </w:r>
            <w:r>
              <w:rPr>
                <w:noProof/>
                <w:webHidden/>
              </w:rPr>
              <w:fldChar w:fldCharType="separate"/>
            </w:r>
            <w:r>
              <w:rPr>
                <w:noProof/>
                <w:webHidden/>
              </w:rPr>
              <w:t>2</w:t>
            </w:r>
            <w:r>
              <w:rPr>
                <w:noProof/>
                <w:webHidden/>
              </w:rPr>
              <w:fldChar w:fldCharType="end"/>
            </w:r>
          </w:hyperlink>
        </w:p>
        <w:p w:rsidR="00551F01" w:rsidRDefault="00551F01">
          <w:pPr>
            <w:pStyle w:val="T1"/>
            <w:tabs>
              <w:tab w:val="right" w:leader="dot" w:pos="10042"/>
            </w:tabs>
            <w:rPr>
              <w:rFonts w:asciiTheme="minorHAnsi" w:eastAsiaTheme="minorEastAsia" w:hAnsiTheme="minorHAnsi" w:cstheme="minorBidi"/>
              <w:i w:val="0"/>
              <w:iCs w:val="0"/>
              <w:noProof/>
              <w:sz w:val="22"/>
              <w:szCs w:val="22"/>
              <w:lang w:val="tr-TR"/>
            </w:rPr>
          </w:pPr>
          <w:hyperlink w:anchor="_Toc27406822" w:history="1">
            <w:r w:rsidRPr="00623C7F">
              <w:rPr>
                <w:rStyle w:val="Kpr"/>
                <w:noProof/>
              </w:rPr>
              <w:t>DEĞİŞİKLİK CETVELİ</w:t>
            </w:r>
            <w:r>
              <w:rPr>
                <w:noProof/>
                <w:webHidden/>
              </w:rPr>
              <w:tab/>
            </w:r>
            <w:r>
              <w:rPr>
                <w:noProof/>
                <w:webHidden/>
              </w:rPr>
              <w:fldChar w:fldCharType="begin"/>
            </w:r>
            <w:r>
              <w:rPr>
                <w:noProof/>
                <w:webHidden/>
              </w:rPr>
              <w:instrText xml:space="preserve"> PAGEREF _Toc27406822 \h </w:instrText>
            </w:r>
            <w:r>
              <w:rPr>
                <w:noProof/>
                <w:webHidden/>
              </w:rPr>
            </w:r>
            <w:r>
              <w:rPr>
                <w:noProof/>
                <w:webHidden/>
              </w:rPr>
              <w:fldChar w:fldCharType="separate"/>
            </w:r>
            <w:r>
              <w:rPr>
                <w:noProof/>
                <w:webHidden/>
              </w:rPr>
              <w:t>4</w:t>
            </w:r>
            <w:r>
              <w:rPr>
                <w:noProof/>
                <w:webHidden/>
              </w:rPr>
              <w:fldChar w:fldCharType="end"/>
            </w:r>
          </w:hyperlink>
        </w:p>
        <w:p w:rsidR="00551F01" w:rsidRDefault="00551F01">
          <w:pPr>
            <w:pStyle w:val="T1"/>
            <w:tabs>
              <w:tab w:val="right" w:leader="dot" w:pos="10042"/>
            </w:tabs>
            <w:rPr>
              <w:rFonts w:asciiTheme="minorHAnsi" w:eastAsiaTheme="minorEastAsia" w:hAnsiTheme="minorHAnsi" w:cstheme="minorBidi"/>
              <w:i w:val="0"/>
              <w:iCs w:val="0"/>
              <w:noProof/>
              <w:sz w:val="22"/>
              <w:szCs w:val="22"/>
              <w:lang w:val="tr-TR"/>
            </w:rPr>
          </w:pPr>
          <w:hyperlink w:anchor="_Toc27406823" w:history="1">
            <w:r w:rsidRPr="00623C7F">
              <w:rPr>
                <w:rStyle w:val="Kpr"/>
                <w:noProof/>
              </w:rPr>
              <w:t>KISALTMALAR</w:t>
            </w:r>
            <w:r>
              <w:rPr>
                <w:noProof/>
                <w:webHidden/>
              </w:rPr>
              <w:tab/>
            </w:r>
            <w:r>
              <w:rPr>
                <w:noProof/>
                <w:webHidden/>
              </w:rPr>
              <w:fldChar w:fldCharType="begin"/>
            </w:r>
            <w:r>
              <w:rPr>
                <w:noProof/>
                <w:webHidden/>
              </w:rPr>
              <w:instrText xml:space="preserve"> PAGEREF _Toc27406823 \h </w:instrText>
            </w:r>
            <w:r>
              <w:rPr>
                <w:noProof/>
                <w:webHidden/>
              </w:rPr>
            </w:r>
            <w:r>
              <w:rPr>
                <w:noProof/>
                <w:webHidden/>
              </w:rPr>
              <w:fldChar w:fldCharType="separate"/>
            </w:r>
            <w:r>
              <w:rPr>
                <w:noProof/>
                <w:webHidden/>
              </w:rPr>
              <w:t>5</w:t>
            </w:r>
            <w:r>
              <w:rPr>
                <w:noProof/>
                <w:webHidden/>
              </w:rPr>
              <w:fldChar w:fldCharType="end"/>
            </w:r>
          </w:hyperlink>
        </w:p>
        <w:p w:rsidR="00551F01" w:rsidRDefault="00551F01">
          <w:pPr>
            <w:pStyle w:val="T1"/>
            <w:tabs>
              <w:tab w:val="right" w:leader="dot" w:pos="10042"/>
            </w:tabs>
            <w:rPr>
              <w:rFonts w:asciiTheme="minorHAnsi" w:eastAsiaTheme="minorEastAsia" w:hAnsiTheme="minorHAnsi" w:cstheme="minorBidi"/>
              <w:i w:val="0"/>
              <w:iCs w:val="0"/>
              <w:noProof/>
              <w:sz w:val="22"/>
              <w:szCs w:val="22"/>
              <w:lang w:val="tr-TR"/>
            </w:rPr>
          </w:pPr>
          <w:hyperlink w:anchor="_Toc27406824" w:history="1">
            <w:r w:rsidRPr="00623C7F">
              <w:rPr>
                <w:rStyle w:val="Kpr"/>
                <w:noProof/>
              </w:rPr>
              <w:t>TANIMLAR</w:t>
            </w:r>
            <w:r>
              <w:rPr>
                <w:noProof/>
                <w:webHidden/>
              </w:rPr>
              <w:tab/>
            </w:r>
            <w:r>
              <w:rPr>
                <w:noProof/>
                <w:webHidden/>
              </w:rPr>
              <w:fldChar w:fldCharType="begin"/>
            </w:r>
            <w:r>
              <w:rPr>
                <w:noProof/>
                <w:webHidden/>
              </w:rPr>
              <w:instrText xml:space="preserve"> PAGEREF _Toc27406824 \h </w:instrText>
            </w:r>
            <w:r>
              <w:rPr>
                <w:noProof/>
                <w:webHidden/>
              </w:rPr>
            </w:r>
            <w:r>
              <w:rPr>
                <w:noProof/>
                <w:webHidden/>
              </w:rPr>
              <w:fldChar w:fldCharType="separate"/>
            </w:r>
            <w:r>
              <w:rPr>
                <w:noProof/>
                <w:webHidden/>
              </w:rPr>
              <w:t>6</w:t>
            </w:r>
            <w:r>
              <w:rPr>
                <w:noProof/>
                <w:webHidden/>
              </w:rPr>
              <w:fldChar w:fldCharType="end"/>
            </w:r>
          </w:hyperlink>
        </w:p>
        <w:p w:rsidR="00551F01" w:rsidRDefault="00551F01">
          <w:pPr>
            <w:pStyle w:val="T1"/>
            <w:tabs>
              <w:tab w:val="right" w:leader="dot" w:pos="10042"/>
            </w:tabs>
            <w:rPr>
              <w:rFonts w:asciiTheme="minorHAnsi" w:eastAsiaTheme="minorEastAsia" w:hAnsiTheme="minorHAnsi" w:cstheme="minorBidi"/>
              <w:i w:val="0"/>
              <w:iCs w:val="0"/>
              <w:noProof/>
              <w:sz w:val="22"/>
              <w:szCs w:val="22"/>
              <w:lang w:val="tr-TR"/>
            </w:rPr>
          </w:pPr>
          <w:hyperlink w:anchor="_Toc27406825" w:history="1">
            <w:r w:rsidRPr="00623C7F">
              <w:rPr>
                <w:rStyle w:val="Kpr"/>
                <w:noProof/>
              </w:rPr>
              <w:t>BÖLÜM 1- GİRİŞ</w:t>
            </w:r>
            <w:r>
              <w:rPr>
                <w:noProof/>
                <w:webHidden/>
              </w:rPr>
              <w:tab/>
            </w:r>
            <w:r>
              <w:rPr>
                <w:noProof/>
                <w:webHidden/>
              </w:rPr>
              <w:fldChar w:fldCharType="begin"/>
            </w:r>
            <w:r>
              <w:rPr>
                <w:noProof/>
                <w:webHidden/>
              </w:rPr>
              <w:instrText xml:space="preserve"> PAGEREF _Toc27406825 \h </w:instrText>
            </w:r>
            <w:r>
              <w:rPr>
                <w:noProof/>
                <w:webHidden/>
              </w:rPr>
            </w:r>
            <w:r>
              <w:rPr>
                <w:noProof/>
                <w:webHidden/>
              </w:rPr>
              <w:fldChar w:fldCharType="separate"/>
            </w:r>
            <w:r>
              <w:rPr>
                <w:noProof/>
                <w:webHidden/>
              </w:rPr>
              <w:t>7</w:t>
            </w:r>
            <w:r>
              <w:rPr>
                <w:noProof/>
                <w:webHidden/>
              </w:rPr>
              <w:fldChar w:fldCharType="end"/>
            </w:r>
          </w:hyperlink>
        </w:p>
        <w:p w:rsidR="00551F01" w:rsidRDefault="00551F01">
          <w:pPr>
            <w:pStyle w:val="T1"/>
            <w:tabs>
              <w:tab w:val="right" w:leader="dot" w:pos="10042"/>
            </w:tabs>
            <w:rPr>
              <w:rFonts w:asciiTheme="minorHAnsi" w:eastAsiaTheme="minorEastAsia" w:hAnsiTheme="minorHAnsi" w:cstheme="minorBidi"/>
              <w:i w:val="0"/>
              <w:iCs w:val="0"/>
              <w:noProof/>
              <w:sz w:val="22"/>
              <w:szCs w:val="22"/>
              <w:lang w:val="tr-TR"/>
            </w:rPr>
          </w:pPr>
          <w:hyperlink w:anchor="_Toc27406826" w:history="1">
            <w:r w:rsidRPr="00623C7F">
              <w:rPr>
                <w:rStyle w:val="Kpr"/>
                <w:noProof/>
              </w:rPr>
              <w:t>1.1. AMAÇ ve KAPSAM</w:t>
            </w:r>
            <w:r>
              <w:rPr>
                <w:noProof/>
                <w:webHidden/>
              </w:rPr>
              <w:tab/>
            </w:r>
            <w:r>
              <w:rPr>
                <w:noProof/>
                <w:webHidden/>
              </w:rPr>
              <w:fldChar w:fldCharType="begin"/>
            </w:r>
            <w:r>
              <w:rPr>
                <w:noProof/>
                <w:webHidden/>
              </w:rPr>
              <w:instrText xml:space="preserve"> PAGEREF _Toc27406826 \h </w:instrText>
            </w:r>
            <w:r>
              <w:rPr>
                <w:noProof/>
                <w:webHidden/>
              </w:rPr>
            </w:r>
            <w:r>
              <w:rPr>
                <w:noProof/>
                <w:webHidden/>
              </w:rPr>
              <w:fldChar w:fldCharType="separate"/>
            </w:r>
            <w:r>
              <w:rPr>
                <w:noProof/>
                <w:webHidden/>
              </w:rPr>
              <w:t>9</w:t>
            </w:r>
            <w:r>
              <w:rPr>
                <w:noProof/>
                <w:webHidden/>
              </w:rPr>
              <w:fldChar w:fldCharType="end"/>
            </w:r>
          </w:hyperlink>
        </w:p>
        <w:p w:rsidR="00551F01" w:rsidRDefault="00551F01">
          <w:pPr>
            <w:pStyle w:val="T1"/>
            <w:tabs>
              <w:tab w:val="right" w:leader="dot" w:pos="10042"/>
            </w:tabs>
            <w:rPr>
              <w:rFonts w:asciiTheme="minorHAnsi" w:eastAsiaTheme="minorEastAsia" w:hAnsiTheme="minorHAnsi" w:cstheme="minorBidi"/>
              <w:i w:val="0"/>
              <w:iCs w:val="0"/>
              <w:noProof/>
              <w:sz w:val="22"/>
              <w:szCs w:val="22"/>
              <w:lang w:val="tr-TR"/>
            </w:rPr>
          </w:pPr>
          <w:hyperlink w:anchor="_Toc27406827" w:history="1">
            <w:r w:rsidRPr="00623C7F">
              <w:rPr>
                <w:rStyle w:val="Kpr"/>
                <w:noProof/>
              </w:rPr>
              <w:t>1.2. HUKUKİ DAYANAK</w:t>
            </w:r>
            <w:r>
              <w:rPr>
                <w:noProof/>
                <w:webHidden/>
              </w:rPr>
              <w:tab/>
            </w:r>
            <w:r>
              <w:rPr>
                <w:noProof/>
                <w:webHidden/>
              </w:rPr>
              <w:fldChar w:fldCharType="begin"/>
            </w:r>
            <w:r>
              <w:rPr>
                <w:noProof/>
                <w:webHidden/>
              </w:rPr>
              <w:instrText xml:space="preserve"> PAGEREF _Toc27406827 \h </w:instrText>
            </w:r>
            <w:r>
              <w:rPr>
                <w:noProof/>
                <w:webHidden/>
              </w:rPr>
            </w:r>
            <w:r>
              <w:rPr>
                <w:noProof/>
                <w:webHidden/>
              </w:rPr>
              <w:fldChar w:fldCharType="separate"/>
            </w:r>
            <w:r>
              <w:rPr>
                <w:noProof/>
                <w:webHidden/>
              </w:rPr>
              <w:t>9</w:t>
            </w:r>
            <w:r>
              <w:rPr>
                <w:noProof/>
                <w:webHidden/>
              </w:rPr>
              <w:fldChar w:fldCharType="end"/>
            </w:r>
          </w:hyperlink>
        </w:p>
        <w:p w:rsidR="00551F01" w:rsidRDefault="00551F01">
          <w:pPr>
            <w:pStyle w:val="T1"/>
            <w:tabs>
              <w:tab w:val="right" w:leader="dot" w:pos="10042"/>
            </w:tabs>
            <w:rPr>
              <w:rFonts w:asciiTheme="minorHAnsi" w:eastAsiaTheme="minorEastAsia" w:hAnsiTheme="minorHAnsi" w:cstheme="minorBidi"/>
              <w:i w:val="0"/>
              <w:iCs w:val="0"/>
              <w:noProof/>
              <w:sz w:val="22"/>
              <w:szCs w:val="22"/>
              <w:lang w:val="tr-TR"/>
            </w:rPr>
          </w:pPr>
          <w:hyperlink w:anchor="_Toc27406828" w:history="1">
            <w:r w:rsidRPr="00623C7F">
              <w:rPr>
                <w:rStyle w:val="Kpr"/>
                <w:noProof/>
                <w:lang w:val="tr-TR"/>
              </w:rPr>
              <w:t>1.3. AFET VE ACİL DURUM MÜDAHALESİNDE TEMEL İLKELER</w:t>
            </w:r>
            <w:r>
              <w:rPr>
                <w:noProof/>
                <w:webHidden/>
              </w:rPr>
              <w:tab/>
            </w:r>
            <w:r>
              <w:rPr>
                <w:noProof/>
                <w:webHidden/>
              </w:rPr>
              <w:fldChar w:fldCharType="begin"/>
            </w:r>
            <w:r>
              <w:rPr>
                <w:noProof/>
                <w:webHidden/>
              </w:rPr>
              <w:instrText xml:space="preserve"> PAGEREF _Toc27406828 \h </w:instrText>
            </w:r>
            <w:r>
              <w:rPr>
                <w:noProof/>
                <w:webHidden/>
              </w:rPr>
            </w:r>
            <w:r>
              <w:rPr>
                <w:noProof/>
                <w:webHidden/>
              </w:rPr>
              <w:fldChar w:fldCharType="separate"/>
            </w:r>
            <w:r>
              <w:rPr>
                <w:noProof/>
                <w:webHidden/>
              </w:rPr>
              <w:t>10</w:t>
            </w:r>
            <w:r>
              <w:rPr>
                <w:noProof/>
                <w:webHidden/>
              </w:rPr>
              <w:fldChar w:fldCharType="end"/>
            </w:r>
          </w:hyperlink>
          <w:bookmarkStart w:id="0" w:name="_GoBack"/>
          <w:bookmarkEnd w:id="0"/>
        </w:p>
        <w:p w:rsidR="00551F01" w:rsidRDefault="00551F01">
          <w:pPr>
            <w:pStyle w:val="T1"/>
            <w:tabs>
              <w:tab w:val="right" w:leader="dot" w:pos="10042"/>
            </w:tabs>
            <w:rPr>
              <w:rFonts w:asciiTheme="minorHAnsi" w:eastAsiaTheme="minorEastAsia" w:hAnsiTheme="minorHAnsi" w:cstheme="minorBidi"/>
              <w:i w:val="0"/>
              <w:iCs w:val="0"/>
              <w:noProof/>
              <w:sz w:val="22"/>
              <w:szCs w:val="22"/>
              <w:lang w:val="tr-TR"/>
            </w:rPr>
          </w:pPr>
          <w:hyperlink w:anchor="_Toc27406829" w:history="1">
            <w:r w:rsidRPr="00623C7F">
              <w:rPr>
                <w:rStyle w:val="Kpr"/>
                <w:noProof/>
              </w:rPr>
              <w:t>1.4. SORUMLULUK</w:t>
            </w:r>
            <w:r>
              <w:rPr>
                <w:noProof/>
                <w:webHidden/>
              </w:rPr>
              <w:tab/>
            </w:r>
            <w:r>
              <w:rPr>
                <w:noProof/>
                <w:webHidden/>
              </w:rPr>
              <w:fldChar w:fldCharType="begin"/>
            </w:r>
            <w:r>
              <w:rPr>
                <w:noProof/>
                <w:webHidden/>
              </w:rPr>
              <w:instrText xml:space="preserve"> PAGEREF _Toc27406829 \h </w:instrText>
            </w:r>
            <w:r>
              <w:rPr>
                <w:noProof/>
                <w:webHidden/>
              </w:rPr>
            </w:r>
            <w:r>
              <w:rPr>
                <w:noProof/>
                <w:webHidden/>
              </w:rPr>
              <w:fldChar w:fldCharType="separate"/>
            </w:r>
            <w:r>
              <w:rPr>
                <w:noProof/>
                <w:webHidden/>
              </w:rPr>
              <w:t>12</w:t>
            </w:r>
            <w:r>
              <w:rPr>
                <w:noProof/>
                <w:webHidden/>
              </w:rPr>
              <w:fldChar w:fldCharType="end"/>
            </w:r>
          </w:hyperlink>
        </w:p>
        <w:p w:rsidR="00551F01" w:rsidRDefault="00551F01">
          <w:pPr>
            <w:pStyle w:val="T1"/>
            <w:tabs>
              <w:tab w:val="right" w:leader="dot" w:pos="10042"/>
            </w:tabs>
            <w:rPr>
              <w:rFonts w:asciiTheme="minorHAnsi" w:eastAsiaTheme="minorEastAsia" w:hAnsiTheme="minorHAnsi" w:cstheme="minorBidi"/>
              <w:i w:val="0"/>
              <w:iCs w:val="0"/>
              <w:noProof/>
              <w:sz w:val="22"/>
              <w:szCs w:val="22"/>
              <w:lang w:val="tr-TR"/>
            </w:rPr>
          </w:pPr>
          <w:hyperlink w:anchor="_Toc27406830" w:history="1">
            <w:r w:rsidRPr="00623C7F">
              <w:rPr>
                <w:rStyle w:val="Kpr"/>
                <w:noProof/>
              </w:rPr>
              <w:t>1.5. HEDEFLER</w:t>
            </w:r>
            <w:r>
              <w:rPr>
                <w:noProof/>
                <w:webHidden/>
              </w:rPr>
              <w:tab/>
            </w:r>
            <w:r>
              <w:rPr>
                <w:noProof/>
                <w:webHidden/>
              </w:rPr>
              <w:fldChar w:fldCharType="begin"/>
            </w:r>
            <w:r>
              <w:rPr>
                <w:noProof/>
                <w:webHidden/>
              </w:rPr>
              <w:instrText xml:space="preserve"> PAGEREF _Toc27406830 \h </w:instrText>
            </w:r>
            <w:r>
              <w:rPr>
                <w:noProof/>
                <w:webHidden/>
              </w:rPr>
            </w:r>
            <w:r>
              <w:rPr>
                <w:noProof/>
                <w:webHidden/>
              </w:rPr>
              <w:fldChar w:fldCharType="separate"/>
            </w:r>
            <w:r>
              <w:rPr>
                <w:noProof/>
                <w:webHidden/>
              </w:rPr>
              <w:t>12</w:t>
            </w:r>
            <w:r>
              <w:rPr>
                <w:noProof/>
                <w:webHidden/>
              </w:rPr>
              <w:fldChar w:fldCharType="end"/>
            </w:r>
          </w:hyperlink>
        </w:p>
        <w:p w:rsidR="00551F01" w:rsidRDefault="00551F01">
          <w:pPr>
            <w:pStyle w:val="T1"/>
            <w:tabs>
              <w:tab w:val="right" w:leader="dot" w:pos="10042"/>
            </w:tabs>
            <w:rPr>
              <w:rFonts w:asciiTheme="minorHAnsi" w:eastAsiaTheme="minorEastAsia" w:hAnsiTheme="minorHAnsi" w:cstheme="minorBidi"/>
              <w:i w:val="0"/>
              <w:iCs w:val="0"/>
              <w:noProof/>
              <w:sz w:val="22"/>
              <w:szCs w:val="22"/>
              <w:lang w:val="tr-TR"/>
            </w:rPr>
          </w:pPr>
          <w:hyperlink w:anchor="_Toc27406831" w:history="1">
            <w:r w:rsidRPr="00623C7F">
              <w:rPr>
                <w:rStyle w:val="Kpr"/>
                <w:noProof/>
              </w:rPr>
              <w:t>1.6. VARSAYIMLAR</w:t>
            </w:r>
            <w:r>
              <w:rPr>
                <w:noProof/>
                <w:webHidden/>
              </w:rPr>
              <w:tab/>
            </w:r>
            <w:r>
              <w:rPr>
                <w:noProof/>
                <w:webHidden/>
              </w:rPr>
              <w:fldChar w:fldCharType="begin"/>
            </w:r>
            <w:r>
              <w:rPr>
                <w:noProof/>
                <w:webHidden/>
              </w:rPr>
              <w:instrText xml:space="preserve"> PAGEREF _Toc27406831 \h </w:instrText>
            </w:r>
            <w:r>
              <w:rPr>
                <w:noProof/>
                <w:webHidden/>
              </w:rPr>
            </w:r>
            <w:r>
              <w:rPr>
                <w:noProof/>
                <w:webHidden/>
              </w:rPr>
              <w:fldChar w:fldCharType="separate"/>
            </w:r>
            <w:r>
              <w:rPr>
                <w:noProof/>
                <w:webHidden/>
              </w:rPr>
              <w:t>13</w:t>
            </w:r>
            <w:r>
              <w:rPr>
                <w:noProof/>
                <w:webHidden/>
              </w:rPr>
              <w:fldChar w:fldCharType="end"/>
            </w:r>
          </w:hyperlink>
        </w:p>
        <w:p w:rsidR="00551F01" w:rsidRDefault="00551F01">
          <w:pPr>
            <w:pStyle w:val="T3"/>
            <w:rPr>
              <w:rFonts w:asciiTheme="minorHAnsi" w:eastAsiaTheme="minorEastAsia" w:hAnsiTheme="minorHAnsi" w:cstheme="minorBidi"/>
              <w:i w:val="0"/>
              <w:iCs w:val="0"/>
              <w:noProof/>
              <w:sz w:val="22"/>
              <w:szCs w:val="22"/>
              <w:lang w:val="tr-TR"/>
            </w:rPr>
          </w:pPr>
          <w:hyperlink w:anchor="_Toc27406832" w:history="1">
            <w:r w:rsidRPr="00623C7F">
              <w:rPr>
                <w:rStyle w:val="Kpr"/>
                <w:noProof/>
              </w:rPr>
              <w:t>1.6.1. EKİPLERİN GÖREV YAPARKEN KARŞILAŞABİLECEĞİ TEHLİKE VE ZORLUKLAR</w:t>
            </w:r>
            <w:r>
              <w:rPr>
                <w:noProof/>
                <w:webHidden/>
              </w:rPr>
              <w:tab/>
            </w:r>
            <w:r>
              <w:rPr>
                <w:noProof/>
                <w:webHidden/>
              </w:rPr>
              <w:fldChar w:fldCharType="begin"/>
            </w:r>
            <w:r>
              <w:rPr>
                <w:noProof/>
                <w:webHidden/>
              </w:rPr>
              <w:instrText xml:space="preserve"> PAGEREF _Toc27406832 \h </w:instrText>
            </w:r>
            <w:r>
              <w:rPr>
                <w:noProof/>
                <w:webHidden/>
              </w:rPr>
            </w:r>
            <w:r>
              <w:rPr>
                <w:noProof/>
                <w:webHidden/>
              </w:rPr>
              <w:fldChar w:fldCharType="separate"/>
            </w:r>
            <w:r>
              <w:rPr>
                <w:noProof/>
                <w:webHidden/>
              </w:rPr>
              <w:t>14</w:t>
            </w:r>
            <w:r>
              <w:rPr>
                <w:noProof/>
                <w:webHidden/>
              </w:rPr>
              <w:fldChar w:fldCharType="end"/>
            </w:r>
          </w:hyperlink>
        </w:p>
        <w:p w:rsidR="00551F01" w:rsidRDefault="00551F01">
          <w:pPr>
            <w:pStyle w:val="T1"/>
            <w:tabs>
              <w:tab w:val="left" w:pos="720"/>
              <w:tab w:val="right" w:leader="dot" w:pos="10042"/>
            </w:tabs>
            <w:rPr>
              <w:rFonts w:asciiTheme="minorHAnsi" w:eastAsiaTheme="minorEastAsia" w:hAnsiTheme="minorHAnsi" w:cstheme="minorBidi"/>
              <w:i w:val="0"/>
              <w:iCs w:val="0"/>
              <w:noProof/>
              <w:sz w:val="22"/>
              <w:szCs w:val="22"/>
              <w:lang w:val="tr-TR"/>
            </w:rPr>
          </w:pPr>
          <w:hyperlink w:anchor="_Toc27406833" w:history="1">
            <w:r w:rsidRPr="00623C7F">
              <w:rPr>
                <w:rStyle w:val="Kpr"/>
                <w:noProof/>
                <w:lang w:val="tr-TR"/>
              </w:rPr>
              <w:t>1.7.</w:t>
            </w:r>
            <w:r>
              <w:rPr>
                <w:rFonts w:asciiTheme="minorHAnsi" w:eastAsiaTheme="minorEastAsia" w:hAnsiTheme="minorHAnsi" w:cstheme="minorBidi"/>
                <w:i w:val="0"/>
                <w:iCs w:val="0"/>
                <w:noProof/>
                <w:sz w:val="22"/>
                <w:szCs w:val="22"/>
                <w:lang w:val="tr-TR"/>
              </w:rPr>
              <w:tab/>
            </w:r>
            <w:r w:rsidRPr="00623C7F">
              <w:rPr>
                <w:rStyle w:val="Kpr"/>
                <w:noProof/>
                <w:lang w:val="tr-TR"/>
              </w:rPr>
              <w:t>GENEL DURUM</w:t>
            </w:r>
            <w:r>
              <w:rPr>
                <w:noProof/>
                <w:webHidden/>
              </w:rPr>
              <w:tab/>
            </w:r>
            <w:r>
              <w:rPr>
                <w:noProof/>
                <w:webHidden/>
              </w:rPr>
              <w:fldChar w:fldCharType="begin"/>
            </w:r>
            <w:r>
              <w:rPr>
                <w:noProof/>
                <w:webHidden/>
              </w:rPr>
              <w:instrText xml:space="preserve"> PAGEREF _Toc27406833 \h </w:instrText>
            </w:r>
            <w:r>
              <w:rPr>
                <w:noProof/>
                <w:webHidden/>
              </w:rPr>
            </w:r>
            <w:r>
              <w:rPr>
                <w:noProof/>
                <w:webHidden/>
              </w:rPr>
              <w:fldChar w:fldCharType="separate"/>
            </w:r>
            <w:r>
              <w:rPr>
                <w:noProof/>
                <w:webHidden/>
              </w:rPr>
              <w:t>15</w:t>
            </w:r>
            <w:r>
              <w:rPr>
                <w:noProof/>
                <w:webHidden/>
              </w:rPr>
              <w:fldChar w:fldCharType="end"/>
            </w:r>
          </w:hyperlink>
        </w:p>
        <w:p w:rsidR="00551F01" w:rsidRDefault="00551F01">
          <w:pPr>
            <w:pStyle w:val="T3"/>
            <w:rPr>
              <w:rFonts w:asciiTheme="minorHAnsi" w:eastAsiaTheme="minorEastAsia" w:hAnsiTheme="minorHAnsi" w:cstheme="minorBidi"/>
              <w:i w:val="0"/>
              <w:iCs w:val="0"/>
              <w:noProof/>
              <w:sz w:val="22"/>
              <w:szCs w:val="22"/>
              <w:lang w:val="tr-TR"/>
            </w:rPr>
          </w:pPr>
          <w:hyperlink w:anchor="_Toc27406834" w:history="1">
            <w:r w:rsidRPr="00623C7F">
              <w:rPr>
                <w:rStyle w:val="Kpr"/>
                <w:noProof/>
              </w:rPr>
              <w:t>1.7.1. İLİN GENEL DURUMU</w:t>
            </w:r>
            <w:r>
              <w:rPr>
                <w:noProof/>
                <w:webHidden/>
              </w:rPr>
              <w:tab/>
            </w:r>
            <w:r>
              <w:rPr>
                <w:noProof/>
                <w:webHidden/>
              </w:rPr>
              <w:fldChar w:fldCharType="begin"/>
            </w:r>
            <w:r>
              <w:rPr>
                <w:noProof/>
                <w:webHidden/>
              </w:rPr>
              <w:instrText xml:space="preserve"> PAGEREF _Toc27406834 \h </w:instrText>
            </w:r>
            <w:r>
              <w:rPr>
                <w:noProof/>
                <w:webHidden/>
              </w:rPr>
            </w:r>
            <w:r>
              <w:rPr>
                <w:noProof/>
                <w:webHidden/>
              </w:rPr>
              <w:fldChar w:fldCharType="separate"/>
            </w:r>
            <w:r>
              <w:rPr>
                <w:noProof/>
                <w:webHidden/>
              </w:rPr>
              <w:t>15</w:t>
            </w:r>
            <w:r>
              <w:rPr>
                <w:noProof/>
                <w:webHidden/>
              </w:rPr>
              <w:fldChar w:fldCharType="end"/>
            </w:r>
          </w:hyperlink>
        </w:p>
        <w:p w:rsidR="00551F01" w:rsidRDefault="00551F01">
          <w:pPr>
            <w:pStyle w:val="T3"/>
            <w:rPr>
              <w:rFonts w:asciiTheme="minorHAnsi" w:eastAsiaTheme="minorEastAsia" w:hAnsiTheme="minorHAnsi" w:cstheme="minorBidi"/>
              <w:i w:val="0"/>
              <w:iCs w:val="0"/>
              <w:noProof/>
              <w:sz w:val="22"/>
              <w:szCs w:val="22"/>
              <w:lang w:val="tr-TR"/>
            </w:rPr>
          </w:pPr>
          <w:hyperlink w:anchor="_Toc27406835" w:history="1">
            <w:r w:rsidRPr="00623C7F">
              <w:rPr>
                <w:rStyle w:val="Kpr"/>
                <w:noProof/>
              </w:rPr>
              <w:t>1.7.2. İLİN AFET TEHLİKE VE RİSKLERİ</w:t>
            </w:r>
            <w:r>
              <w:rPr>
                <w:noProof/>
                <w:webHidden/>
              </w:rPr>
              <w:tab/>
            </w:r>
            <w:r>
              <w:rPr>
                <w:noProof/>
                <w:webHidden/>
              </w:rPr>
              <w:fldChar w:fldCharType="begin"/>
            </w:r>
            <w:r>
              <w:rPr>
                <w:noProof/>
                <w:webHidden/>
              </w:rPr>
              <w:instrText xml:space="preserve"> PAGEREF _Toc27406835 \h </w:instrText>
            </w:r>
            <w:r>
              <w:rPr>
                <w:noProof/>
                <w:webHidden/>
              </w:rPr>
            </w:r>
            <w:r>
              <w:rPr>
                <w:noProof/>
                <w:webHidden/>
              </w:rPr>
              <w:fldChar w:fldCharType="separate"/>
            </w:r>
            <w:r>
              <w:rPr>
                <w:noProof/>
                <w:webHidden/>
              </w:rPr>
              <w:t>30</w:t>
            </w:r>
            <w:r>
              <w:rPr>
                <w:noProof/>
                <w:webHidden/>
              </w:rPr>
              <w:fldChar w:fldCharType="end"/>
            </w:r>
          </w:hyperlink>
        </w:p>
        <w:p w:rsidR="00551F01" w:rsidRDefault="00551F01">
          <w:pPr>
            <w:pStyle w:val="T1"/>
            <w:tabs>
              <w:tab w:val="right" w:leader="dot" w:pos="10042"/>
            </w:tabs>
            <w:rPr>
              <w:rFonts w:asciiTheme="minorHAnsi" w:eastAsiaTheme="minorEastAsia" w:hAnsiTheme="minorHAnsi" w:cstheme="minorBidi"/>
              <w:i w:val="0"/>
              <w:iCs w:val="0"/>
              <w:noProof/>
              <w:sz w:val="22"/>
              <w:szCs w:val="22"/>
              <w:lang w:val="tr-TR"/>
            </w:rPr>
          </w:pPr>
          <w:hyperlink w:anchor="_Toc27406836" w:history="1">
            <w:r w:rsidRPr="00623C7F">
              <w:rPr>
                <w:rStyle w:val="Kpr"/>
                <w:noProof/>
                <w:lang w:val="tr-TR"/>
              </w:rPr>
              <w:t xml:space="preserve">BÖLÜM 2 - </w:t>
            </w:r>
            <w:r w:rsidRPr="00623C7F">
              <w:rPr>
                <w:rStyle w:val="Kpr"/>
                <w:noProof/>
              </w:rPr>
              <w:t>MÜDAHALE</w:t>
            </w:r>
            <w:r w:rsidRPr="00623C7F">
              <w:rPr>
                <w:rStyle w:val="Kpr"/>
                <w:noProof/>
                <w:lang w:val="tr-TR"/>
              </w:rPr>
              <w:t xml:space="preserve"> ORGANİZASYONU</w:t>
            </w:r>
            <w:r>
              <w:rPr>
                <w:noProof/>
                <w:webHidden/>
              </w:rPr>
              <w:tab/>
            </w:r>
            <w:r>
              <w:rPr>
                <w:noProof/>
                <w:webHidden/>
              </w:rPr>
              <w:fldChar w:fldCharType="begin"/>
            </w:r>
            <w:r>
              <w:rPr>
                <w:noProof/>
                <w:webHidden/>
              </w:rPr>
              <w:instrText xml:space="preserve"> PAGEREF _Toc27406836 \h </w:instrText>
            </w:r>
            <w:r>
              <w:rPr>
                <w:noProof/>
                <w:webHidden/>
              </w:rPr>
            </w:r>
            <w:r>
              <w:rPr>
                <w:noProof/>
                <w:webHidden/>
              </w:rPr>
              <w:fldChar w:fldCharType="separate"/>
            </w:r>
            <w:r>
              <w:rPr>
                <w:noProof/>
                <w:webHidden/>
              </w:rPr>
              <w:t>34</w:t>
            </w:r>
            <w:r>
              <w:rPr>
                <w:noProof/>
                <w:webHidden/>
              </w:rPr>
              <w:fldChar w:fldCharType="end"/>
            </w:r>
          </w:hyperlink>
        </w:p>
        <w:p w:rsidR="00551F01" w:rsidRDefault="00551F01">
          <w:pPr>
            <w:pStyle w:val="T1"/>
            <w:tabs>
              <w:tab w:val="right" w:leader="dot" w:pos="10042"/>
            </w:tabs>
            <w:rPr>
              <w:rFonts w:asciiTheme="minorHAnsi" w:eastAsiaTheme="minorEastAsia" w:hAnsiTheme="minorHAnsi" w:cstheme="minorBidi"/>
              <w:i w:val="0"/>
              <w:iCs w:val="0"/>
              <w:noProof/>
              <w:sz w:val="22"/>
              <w:szCs w:val="22"/>
              <w:lang w:val="tr-TR"/>
            </w:rPr>
          </w:pPr>
          <w:hyperlink w:anchor="_Toc27406837" w:history="1">
            <w:r w:rsidRPr="00623C7F">
              <w:rPr>
                <w:rStyle w:val="Kpr"/>
                <w:noProof/>
              </w:rPr>
              <w:t>2.1. MÜDAHALE AŞAMALARI</w:t>
            </w:r>
            <w:r>
              <w:rPr>
                <w:noProof/>
                <w:webHidden/>
              </w:rPr>
              <w:tab/>
            </w:r>
            <w:r>
              <w:rPr>
                <w:noProof/>
                <w:webHidden/>
              </w:rPr>
              <w:fldChar w:fldCharType="begin"/>
            </w:r>
            <w:r>
              <w:rPr>
                <w:noProof/>
                <w:webHidden/>
              </w:rPr>
              <w:instrText xml:space="preserve"> PAGEREF _Toc27406837 \h </w:instrText>
            </w:r>
            <w:r>
              <w:rPr>
                <w:noProof/>
                <w:webHidden/>
              </w:rPr>
            </w:r>
            <w:r>
              <w:rPr>
                <w:noProof/>
                <w:webHidden/>
              </w:rPr>
              <w:fldChar w:fldCharType="separate"/>
            </w:r>
            <w:r>
              <w:rPr>
                <w:noProof/>
                <w:webHidden/>
              </w:rPr>
              <w:t>34</w:t>
            </w:r>
            <w:r>
              <w:rPr>
                <w:noProof/>
                <w:webHidden/>
              </w:rPr>
              <w:fldChar w:fldCharType="end"/>
            </w:r>
          </w:hyperlink>
        </w:p>
        <w:p w:rsidR="00551F01" w:rsidRDefault="00551F01">
          <w:pPr>
            <w:pStyle w:val="T1"/>
            <w:tabs>
              <w:tab w:val="right" w:leader="dot" w:pos="10042"/>
            </w:tabs>
            <w:rPr>
              <w:rFonts w:asciiTheme="minorHAnsi" w:eastAsiaTheme="minorEastAsia" w:hAnsiTheme="minorHAnsi" w:cstheme="minorBidi"/>
              <w:i w:val="0"/>
              <w:iCs w:val="0"/>
              <w:noProof/>
              <w:sz w:val="22"/>
              <w:szCs w:val="22"/>
              <w:lang w:val="tr-TR"/>
            </w:rPr>
          </w:pPr>
          <w:hyperlink w:anchor="_Toc27406838" w:history="1">
            <w:r w:rsidRPr="00623C7F">
              <w:rPr>
                <w:rStyle w:val="Kpr"/>
                <w:noProof/>
              </w:rPr>
              <w:t>2.2. MÜDAHALE OLAY SEVİYELERİ</w:t>
            </w:r>
            <w:r>
              <w:rPr>
                <w:noProof/>
                <w:webHidden/>
              </w:rPr>
              <w:tab/>
            </w:r>
            <w:r>
              <w:rPr>
                <w:noProof/>
                <w:webHidden/>
              </w:rPr>
              <w:fldChar w:fldCharType="begin"/>
            </w:r>
            <w:r>
              <w:rPr>
                <w:noProof/>
                <w:webHidden/>
              </w:rPr>
              <w:instrText xml:space="preserve"> PAGEREF _Toc27406838 \h </w:instrText>
            </w:r>
            <w:r>
              <w:rPr>
                <w:noProof/>
                <w:webHidden/>
              </w:rPr>
            </w:r>
            <w:r>
              <w:rPr>
                <w:noProof/>
                <w:webHidden/>
              </w:rPr>
              <w:fldChar w:fldCharType="separate"/>
            </w:r>
            <w:r>
              <w:rPr>
                <w:noProof/>
                <w:webHidden/>
              </w:rPr>
              <w:t>34</w:t>
            </w:r>
            <w:r>
              <w:rPr>
                <w:noProof/>
                <w:webHidden/>
              </w:rPr>
              <w:fldChar w:fldCharType="end"/>
            </w:r>
          </w:hyperlink>
        </w:p>
        <w:p w:rsidR="00551F01" w:rsidRDefault="00551F01">
          <w:pPr>
            <w:pStyle w:val="T1"/>
            <w:tabs>
              <w:tab w:val="right" w:leader="dot" w:pos="10042"/>
            </w:tabs>
            <w:rPr>
              <w:rFonts w:asciiTheme="minorHAnsi" w:eastAsiaTheme="minorEastAsia" w:hAnsiTheme="minorHAnsi" w:cstheme="minorBidi"/>
              <w:i w:val="0"/>
              <w:iCs w:val="0"/>
              <w:noProof/>
              <w:sz w:val="22"/>
              <w:szCs w:val="22"/>
              <w:lang w:val="tr-TR"/>
            </w:rPr>
          </w:pPr>
          <w:hyperlink w:anchor="_Toc27406839" w:history="1">
            <w:r w:rsidRPr="00623C7F">
              <w:rPr>
                <w:rStyle w:val="Kpr"/>
                <w:noProof/>
              </w:rPr>
              <w:t>2.3. YEREL DÜZEYDE KOORDİNASYON BİRİMLERİ</w:t>
            </w:r>
            <w:r>
              <w:rPr>
                <w:noProof/>
                <w:webHidden/>
              </w:rPr>
              <w:tab/>
            </w:r>
            <w:r>
              <w:rPr>
                <w:noProof/>
                <w:webHidden/>
              </w:rPr>
              <w:fldChar w:fldCharType="begin"/>
            </w:r>
            <w:r>
              <w:rPr>
                <w:noProof/>
                <w:webHidden/>
              </w:rPr>
              <w:instrText xml:space="preserve"> PAGEREF _Toc27406839 \h </w:instrText>
            </w:r>
            <w:r>
              <w:rPr>
                <w:noProof/>
                <w:webHidden/>
              </w:rPr>
            </w:r>
            <w:r>
              <w:rPr>
                <w:noProof/>
                <w:webHidden/>
              </w:rPr>
              <w:fldChar w:fldCharType="separate"/>
            </w:r>
            <w:r>
              <w:rPr>
                <w:noProof/>
                <w:webHidden/>
              </w:rPr>
              <w:t>35</w:t>
            </w:r>
            <w:r>
              <w:rPr>
                <w:noProof/>
                <w:webHidden/>
              </w:rPr>
              <w:fldChar w:fldCharType="end"/>
            </w:r>
          </w:hyperlink>
        </w:p>
        <w:p w:rsidR="00551F01" w:rsidRDefault="00551F01">
          <w:pPr>
            <w:pStyle w:val="T3"/>
            <w:rPr>
              <w:rFonts w:asciiTheme="minorHAnsi" w:eastAsiaTheme="minorEastAsia" w:hAnsiTheme="minorHAnsi" w:cstheme="minorBidi"/>
              <w:i w:val="0"/>
              <w:iCs w:val="0"/>
              <w:noProof/>
              <w:sz w:val="22"/>
              <w:szCs w:val="22"/>
              <w:lang w:val="tr-TR"/>
            </w:rPr>
          </w:pPr>
          <w:hyperlink w:anchor="_Toc27406840" w:history="1">
            <w:r w:rsidRPr="00623C7F">
              <w:rPr>
                <w:rStyle w:val="Kpr"/>
                <w:noProof/>
              </w:rPr>
              <w:t>2.3.1. ÇALIŞMA GRUPLARININ ÇALIŞMA ŞEKLİ VE KOORDİNASYON</w:t>
            </w:r>
            <w:r>
              <w:rPr>
                <w:noProof/>
                <w:webHidden/>
              </w:rPr>
              <w:tab/>
            </w:r>
            <w:r>
              <w:rPr>
                <w:noProof/>
                <w:webHidden/>
              </w:rPr>
              <w:fldChar w:fldCharType="begin"/>
            </w:r>
            <w:r>
              <w:rPr>
                <w:noProof/>
                <w:webHidden/>
              </w:rPr>
              <w:instrText xml:space="preserve"> PAGEREF _Toc27406840 \h </w:instrText>
            </w:r>
            <w:r>
              <w:rPr>
                <w:noProof/>
                <w:webHidden/>
              </w:rPr>
            </w:r>
            <w:r>
              <w:rPr>
                <w:noProof/>
                <w:webHidden/>
              </w:rPr>
              <w:fldChar w:fldCharType="separate"/>
            </w:r>
            <w:r>
              <w:rPr>
                <w:noProof/>
                <w:webHidden/>
              </w:rPr>
              <w:t>35</w:t>
            </w:r>
            <w:r>
              <w:rPr>
                <w:noProof/>
                <w:webHidden/>
              </w:rPr>
              <w:fldChar w:fldCharType="end"/>
            </w:r>
          </w:hyperlink>
        </w:p>
        <w:p w:rsidR="00551F01" w:rsidRDefault="00551F01">
          <w:pPr>
            <w:pStyle w:val="T3"/>
            <w:rPr>
              <w:rFonts w:asciiTheme="minorHAnsi" w:eastAsiaTheme="minorEastAsia" w:hAnsiTheme="minorHAnsi" w:cstheme="minorBidi"/>
              <w:i w:val="0"/>
              <w:iCs w:val="0"/>
              <w:noProof/>
              <w:sz w:val="22"/>
              <w:szCs w:val="22"/>
              <w:lang w:val="tr-TR"/>
            </w:rPr>
          </w:pPr>
          <w:hyperlink w:anchor="_Toc27406841" w:history="1">
            <w:r w:rsidRPr="00623C7F">
              <w:rPr>
                <w:rStyle w:val="Kpr"/>
                <w:noProof/>
              </w:rPr>
              <w:t>2.3.2. İL AFET VE ACİL DURUM KOORDİNASYON KURULU</w:t>
            </w:r>
            <w:r>
              <w:rPr>
                <w:noProof/>
                <w:webHidden/>
              </w:rPr>
              <w:tab/>
            </w:r>
            <w:r>
              <w:rPr>
                <w:noProof/>
                <w:webHidden/>
              </w:rPr>
              <w:fldChar w:fldCharType="begin"/>
            </w:r>
            <w:r>
              <w:rPr>
                <w:noProof/>
                <w:webHidden/>
              </w:rPr>
              <w:instrText xml:space="preserve"> PAGEREF _Toc27406841 \h </w:instrText>
            </w:r>
            <w:r>
              <w:rPr>
                <w:noProof/>
                <w:webHidden/>
              </w:rPr>
            </w:r>
            <w:r>
              <w:rPr>
                <w:noProof/>
                <w:webHidden/>
              </w:rPr>
              <w:fldChar w:fldCharType="separate"/>
            </w:r>
            <w:r>
              <w:rPr>
                <w:noProof/>
                <w:webHidden/>
              </w:rPr>
              <w:t>36</w:t>
            </w:r>
            <w:r>
              <w:rPr>
                <w:noProof/>
                <w:webHidden/>
              </w:rPr>
              <w:fldChar w:fldCharType="end"/>
            </w:r>
          </w:hyperlink>
        </w:p>
        <w:p w:rsidR="00551F01" w:rsidRDefault="00551F01">
          <w:pPr>
            <w:pStyle w:val="T3"/>
            <w:rPr>
              <w:rFonts w:asciiTheme="minorHAnsi" w:eastAsiaTheme="minorEastAsia" w:hAnsiTheme="minorHAnsi" w:cstheme="minorBidi"/>
              <w:i w:val="0"/>
              <w:iCs w:val="0"/>
              <w:noProof/>
              <w:sz w:val="22"/>
              <w:szCs w:val="22"/>
              <w:lang w:val="tr-TR"/>
            </w:rPr>
          </w:pPr>
          <w:hyperlink w:anchor="_Toc27406842" w:history="1">
            <w:r w:rsidRPr="00623C7F">
              <w:rPr>
                <w:rStyle w:val="Kpr"/>
                <w:noProof/>
              </w:rPr>
              <w:t>2.3.3. İL AFET VE ACİL DURUM YÖNETİM MERKEZİ</w:t>
            </w:r>
            <w:r>
              <w:rPr>
                <w:noProof/>
                <w:webHidden/>
              </w:rPr>
              <w:tab/>
            </w:r>
            <w:r>
              <w:rPr>
                <w:noProof/>
                <w:webHidden/>
              </w:rPr>
              <w:fldChar w:fldCharType="begin"/>
            </w:r>
            <w:r>
              <w:rPr>
                <w:noProof/>
                <w:webHidden/>
              </w:rPr>
              <w:instrText xml:space="preserve"> PAGEREF _Toc27406842 \h </w:instrText>
            </w:r>
            <w:r>
              <w:rPr>
                <w:noProof/>
                <w:webHidden/>
              </w:rPr>
            </w:r>
            <w:r>
              <w:rPr>
                <w:noProof/>
                <w:webHidden/>
              </w:rPr>
              <w:fldChar w:fldCharType="separate"/>
            </w:r>
            <w:r>
              <w:rPr>
                <w:noProof/>
                <w:webHidden/>
              </w:rPr>
              <w:t>36</w:t>
            </w:r>
            <w:r>
              <w:rPr>
                <w:noProof/>
                <w:webHidden/>
              </w:rPr>
              <w:fldChar w:fldCharType="end"/>
            </w:r>
          </w:hyperlink>
        </w:p>
        <w:p w:rsidR="00551F01" w:rsidRDefault="00551F01">
          <w:pPr>
            <w:pStyle w:val="T1"/>
            <w:tabs>
              <w:tab w:val="right" w:leader="dot" w:pos="10042"/>
            </w:tabs>
            <w:rPr>
              <w:rFonts w:asciiTheme="minorHAnsi" w:eastAsiaTheme="minorEastAsia" w:hAnsiTheme="minorHAnsi" w:cstheme="minorBidi"/>
              <w:i w:val="0"/>
              <w:iCs w:val="0"/>
              <w:noProof/>
              <w:sz w:val="22"/>
              <w:szCs w:val="22"/>
              <w:lang w:val="tr-TR"/>
            </w:rPr>
          </w:pPr>
          <w:hyperlink w:anchor="_Toc27406843" w:history="1">
            <w:r w:rsidRPr="00623C7F">
              <w:rPr>
                <w:rStyle w:val="Kpr"/>
                <w:noProof/>
              </w:rPr>
              <w:t>2.4 GİRİŞ KONTROL NOKTALARI</w:t>
            </w:r>
            <w:r>
              <w:rPr>
                <w:noProof/>
                <w:webHidden/>
              </w:rPr>
              <w:tab/>
            </w:r>
            <w:r>
              <w:rPr>
                <w:noProof/>
                <w:webHidden/>
              </w:rPr>
              <w:fldChar w:fldCharType="begin"/>
            </w:r>
            <w:r>
              <w:rPr>
                <w:noProof/>
                <w:webHidden/>
              </w:rPr>
              <w:instrText xml:space="preserve"> PAGEREF _Toc27406843 \h </w:instrText>
            </w:r>
            <w:r>
              <w:rPr>
                <w:noProof/>
                <w:webHidden/>
              </w:rPr>
            </w:r>
            <w:r>
              <w:rPr>
                <w:noProof/>
                <w:webHidden/>
              </w:rPr>
              <w:fldChar w:fldCharType="separate"/>
            </w:r>
            <w:r>
              <w:rPr>
                <w:noProof/>
                <w:webHidden/>
              </w:rPr>
              <w:t>37</w:t>
            </w:r>
            <w:r>
              <w:rPr>
                <w:noProof/>
                <w:webHidden/>
              </w:rPr>
              <w:fldChar w:fldCharType="end"/>
            </w:r>
          </w:hyperlink>
        </w:p>
        <w:p w:rsidR="00551F01" w:rsidRDefault="00551F01">
          <w:pPr>
            <w:pStyle w:val="T1"/>
            <w:tabs>
              <w:tab w:val="right" w:leader="dot" w:pos="10042"/>
            </w:tabs>
            <w:rPr>
              <w:rFonts w:asciiTheme="minorHAnsi" w:eastAsiaTheme="minorEastAsia" w:hAnsiTheme="minorHAnsi" w:cstheme="minorBidi"/>
              <w:i w:val="0"/>
              <w:iCs w:val="0"/>
              <w:noProof/>
              <w:sz w:val="22"/>
              <w:szCs w:val="22"/>
              <w:lang w:val="tr-TR"/>
            </w:rPr>
          </w:pPr>
          <w:hyperlink w:anchor="_Toc27406844" w:history="1">
            <w:r w:rsidRPr="00623C7F">
              <w:rPr>
                <w:rStyle w:val="Kpr"/>
                <w:noProof/>
              </w:rPr>
              <w:t>2.5. YEREL DÜZEYDE MÜDAHALE YÖNETİMİ</w:t>
            </w:r>
            <w:r>
              <w:rPr>
                <w:noProof/>
                <w:webHidden/>
              </w:rPr>
              <w:tab/>
            </w:r>
            <w:r>
              <w:rPr>
                <w:noProof/>
                <w:webHidden/>
              </w:rPr>
              <w:fldChar w:fldCharType="begin"/>
            </w:r>
            <w:r>
              <w:rPr>
                <w:noProof/>
                <w:webHidden/>
              </w:rPr>
              <w:instrText xml:space="preserve"> PAGEREF _Toc27406844 \h </w:instrText>
            </w:r>
            <w:r>
              <w:rPr>
                <w:noProof/>
                <w:webHidden/>
              </w:rPr>
            </w:r>
            <w:r>
              <w:rPr>
                <w:noProof/>
                <w:webHidden/>
              </w:rPr>
              <w:fldChar w:fldCharType="separate"/>
            </w:r>
            <w:r>
              <w:rPr>
                <w:noProof/>
                <w:webHidden/>
              </w:rPr>
              <w:t>46</w:t>
            </w:r>
            <w:r>
              <w:rPr>
                <w:noProof/>
                <w:webHidden/>
              </w:rPr>
              <w:fldChar w:fldCharType="end"/>
            </w:r>
          </w:hyperlink>
        </w:p>
        <w:p w:rsidR="00551F01" w:rsidRDefault="00551F01">
          <w:pPr>
            <w:pStyle w:val="T3"/>
            <w:rPr>
              <w:rFonts w:asciiTheme="minorHAnsi" w:eastAsiaTheme="minorEastAsia" w:hAnsiTheme="minorHAnsi" w:cstheme="minorBidi"/>
              <w:i w:val="0"/>
              <w:iCs w:val="0"/>
              <w:noProof/>
              <w:sz w:val="22"/>
              <w:szCs w:val="22"/>
              <w:lang w:val="tr-TR"/>
            </w:rPr>
          </w:pPr>
          <w:hyperlink w:anchor="_Toc27406845" w:history="1">
            <w:r w:rsidRPr="00623C7F">
              <w:rPr>
                <w:rStyle w:val="Kpr"/>
                <w:noProof/>
              </w:rPr>
              <w:t>2.5.1. OLAY YERİ YÖNETİMİ</w:t>
            </w:r>
            <w:r>
              <w:rPr>
                <w:noProof/>
                <w:webHidden/>
              </w:rPr>
              <w:tab/>
            </w:r>
            <w:r>
              <w:rPr>
                <w:noProof/>
                <w:webHidden/>
              </w:rPr>
              <w:fldChar w:fldCharType="begin"/>
            </w:r>
            <w:r>
              <w:rPr>
                <w:noProof/>
                <w:webHidden/>
              </w:rPr>
              <w:instrText xml:space="preserve"> PAGEREF _Toc27406845 \h </w:instrText>
            </w:r>
            <w:r>
              <w:rPr>
                <w:noProof/>
                <w:webHidden/>
              </w:rPr>
            </w:r>
            <w:r>
              <w:rPr>
                <w:noProof/>
                <w:webHidden/>
              </w:rPr>
              <w:fldChar w:fldCharType="separate"/>
            </w:r>
            <w:r>
              <w:rPr>
                <w:noProof/>
                <w:webHidden/>
              </w:rPr>
              <w:t>46</w:t>
            </w:r>
            <w:r>
              <w:rPr>
                <w:noProof/>
                <w:webHidden/>
              </w:rPr>
              <w:fldChar w:fldCharType="end"/>
            </w:r>
          </w:hyperlink>
        </w:p>
        <w:p w:rsidR="00551F01" w:rsidRDefault="00551F01">
          <w:pPr>
            <w:pStyle w:val="T3"/>
            <w:rPr>
              <w:rFonts w:asciiTheme="minorHAnsi" w:eastAsiaTheme="minorEastAsia" w:hAnsiTheme="minorHAnsi" w:cstheme="minorBidi"/>
              <w:i w:val="0"/>
              <w:iCs w:val="0"/>
              <w:noProof/>
              <w:sz w:val="22"/>
              <w:szCs w:val="22"/>
              <w:lang w:val="tr-TR"/>
            </w:rPr>
          </w:pPr>
          <w:hyperlink w:anchor="_Toc27406846" w:history="1">
            <w:r w:rsidRPr="00623C7F">
              <w:rPr>
                <w:rStyle w:val="Kpr"/>
                <w:noProof/>
              </w:rPr>
              <w:t>2.5.2. OLAY YERİ YÖNETİMİNDE DIŞ ÇEMBER VE İÇ ÇEMBER OLUŞTURULMASI</w:t>
            </w:r>
            <w:r>
              <w:rPr>
                <w:noProof/>
                <w:webHidden/>
              </w:rPr>
              <w:tab/>
            </w:r>
            <w:r>
              <w:rPr>
                <w:noProof/>
                <w:webHidden/>
              </w:rPr>
              <w:fldChar w:fldCharType="begin"/>
            </w:r>
            <w:r>
              <w:rPr>
                <w:noProof/>
                <w:webHidden/>
              </w:rPr>
              <w:instrText xml:space="preserve"> PAGEREF _Toc27406846 \h </w:instrText>
            </w:r>
            <w:r>
              <w:rPr>
                <w:noProof/>
                <w:webHidden/>
              </w:rPr>
            </w:r>
            <w:r>
              <w:rPr>
                <w:noProof/>
                <w:webHidden/>
              </w:rPr>
              <w:fldChar w:fldCharType="separate"/>
            </w:r>
            <w:r>
              <w:rPr>
                <w:noProof/>
                <w:webHidden/>
              </w:rPr>
              <w:t>48</w:t>
            </w:r>
            <w:r>
              <w:rPr>
                <w:noProof/>
                <w:webHidden/>
              </w:rPr>
              <w:fldChar w:fldCharType="end"/>
            </w:r>
          </w:hyperlink>
        </w:p>
        <w:p w:rsidR="00551F01" w:rsidRDefault="00551F01">
          <w:pPr>
            <w:pStyle w:val="T3"/>
            <w:rPr>
              <w:rFonts w:asciiTheme="minorHAnsi" w:eastAsiaTheme="minorEastAsia" w:hAnsiTheme="minorHAnsi" w:cstheme="minorBidi"/>
              <w:i w:val="0"/>
              <w:iCs w:val="0"/>
              <w:noProof/>
              <w:sz w:val="22"/>
              <w:szCs w:val="22"/>
              <w:lang w:val="tr-TR"/>
            </w:rPr>
          </w:pPr>
          <w:hyperlink w:anchor="_Toc27406847" w:history="1">
            <w:r w:rsidRPr="00623C7F">
              <w:rPr>
                <w:rStyle w:val="Kpr"/>
                <w:noProof/>
              </w:rPr>
              <w:t>2.5.3. ÇALIŞMA GRUBU YÖNETİMİ OLUŞUMU</w:t>
            </w:r>
            <w:r>
              <w:rPr>
                <w:noProof/>
                <w:webHidden/>
              </w:rPr>
              <w:tab/>
            </w:r>
            <w:r>
              <w:rPr>
                <w:noProof/>
                <w:webHidden/>
              </w:rPr>
              <w:fldChar w:fldCharType="begin"/>
            </w:r>
            <w:r>
              <w:rPr>
                <w:noProof/>
                <w:webHidden/>
              </w:rPr>
              <w:instrText xml:space="preserve"> PAGEREF _Toc27406847 \h </w:instrText>
            </w:r>
            <w:r>
              <w:rPr>
                <w:noProof/>
                <w:webHidden/>
              </w:rPr>
            </w:r>
            <w:r>
              <w:rPr>
                <w:noProof/>
                <w:webHidden/>
              </w:rPr>
              <w:fldChar w:fldCharType="separate"/>
            </w:r>
            <w:r>
              <w:rPr>
                <w:noProof/>
                <w:webHidden/>
              </w:rPr>
              <w:t>49</w:t>
            </w:r>
            <w:r>
              <w:rPr>
                <w:noProof/>
                <w:webHidden/>
              </w:rPr>
              <w:fldChar w:fldCharType="end"/>
            </w:r>
          </w:hyperlink>
        </w:p>
        <w:p w:rsidR="00551F01" w:rsidRDefault="00551F01">
          <w:pPr>
            <w:pStyle w:val="T3"/>
            <w:rPr>
              <w:rFonts w:asciiTheme="minorHAnsi" w:eastAsiaTheme="minorEastAsia" w:hAnsiTheme="minorHAnsi" w:cstheme="minorBidi"/>
              <w:i w:val="0"/>
              <w:iCs w:val="0"/>
              <w:noProof/>
              <w:sz w:val="22"/>
              <w:szCs w:val="22"/>
              <w:lang w:val="tr-TR"/>
            </w:rPr>
          </w:pPr>
          <w:hyperlink w:anchor="_Toc27406848" w:history="1">
            <w:r w:rsidRPr="00623C7F">
              <w:rPr>
                <w:rStyle w:val="Kpr"/>
                <w:rFonts w:eastAsiaTheme="majorEastAsia"/>
                <w:noProof/>
              </w:rPr>
              <w:t>2.5.4. YARDIMCI BİRİMLER</w:t>
            </w:r>
            <w:r>
              <w:rPr>
                <w:noProof/>
                <w:webHidden/>
              </w:rPr>
              <w:tab/>
            </w:r>
            <w:r>
              <w:rPr>
                <w:noProof/>
                <w:webHidden/>
              </w:rPr>
              <w:fldChar w:fldCharType="begin"/>
            </w:r>
            <w:r>
              <w:rPr>
                <w:noProof/>
                <w:webHidden/>
              </w:rPr>
              <w:instrText xml:space="preserve"> PAGEREF _Toc27406848 \h </w:instrText>
            </w:r>
            <w:r>
              <w:rPr>
                <w:noProof/>
                <w:webHidden/>
              </w:rPr>
            </w:r>
            <w:r>
              <w:rPr>
                <w:noProof/>
                <w:webHidden/>
              </w:rPr>
              <w:fldChar w:fldCharType="separate"/>
            </w:r>
            <w:r>
              <w:rPr>
                <w:noProof/>
                <w:webHidden/>
              </w:rPr>
              <w:t>68</w:t>
            </w:r>
            <w:r>
              <w:rPr>
                <w:noProof/>
                <w:webHidden/>
              </w:rPr>
              <w:fldChar w:fldCharType="end"/>
            </w:r>
          </w:hyperlink>
        </w:p>
        <w:p w:rsidR="00551F01" w:rsidRDefault="00551F01">
          <w:pPr>
            <w:pStyle w:val="T1"/>
            <w:tabs>
              <w:tab w:val="right" w:leader="dot" w:pos="10042"/>
            </w:tabs>
            <w:rPr>
              <w:rFonts w:asciiTheme="minorHAnsi" w:eastAsiaTheme="minorEastAsia" w:hAnsiTheme="minorHAnsi" w:cstheme="minorBidi"/>
              <w:i w:val="0"/>
              <w:iCs w:val="0"/>
              <w:noProof/>
              <w:sz w:val="22"/>
              <w:szCs w:val="22"/>
              <w:lang w:val="tr-TR"/>
            </w:rPr>
          </w:pPr>
          <w:hyperlink w:anchor="_Toc27406849" w:history="1">
            <w:r w:rsidRPr="00623C7F">
              <w:rPr>
                <w:rStyle w:val="Kpr"/>
                <w:noProof/>
              </w:rPr>
              <w:t>2.6. HABERLEŞME SİSTEMLERİ</w:t>
            </w:r>
            <w:r>
              <w:rPr>
                <w:noProof/>
                <w:webHidden/>
              </w:rPr>
              <w:tab/>
            </w:r>
            <w:r>
              <w:rPr>
                <w:noProof/>
                <w:webHidden/>
              </w:rPr>
              <w:fldChar w:fldCharType="begin"/>
            </w:r>
            <w:r>
              <w:rPr>
                <w:noProof/>
                <w:webHidden/>
              </w:rPr>
              <w:instrText xml:space="preserve"> PAGEREF _Toc27406849 \h </w:instrText>
            </w:r>
            <w:r>
              <w:rPr>
                <w:noProof/>
                <w:webHidden/>
              </w:rPr>
            </w:r>
            <w:r>
              <w:rPr>
                <w:noProof/>
                <w:webHidden/>
              </w:rPr>
              <w:fldChar w:fldCharType="separate"/>
            </w:r>
            <w:r>
              <w:rPr>
                <w:noProof/>
                <w:webHidden/>
              </w:rPr>
              <w:t>69</w:t>
            </w:r>
            <w:r>
              <w:rPr>
                <w:noProof/>
                <w:webHidden/>
              </w:rPr>
              <w:fldChar w:fldCharType="end"/>
            </w:r>
          </w:hyperlink>
        </w:p>
        <w:p w:rsidR="00551F01" w:rsidRDefault="00551F01">
          <w:pPr>
            <w:pStyle w:val="T3"/>
            <w:rPr>
              <w:rFonts w:asciiTheme="minorHAnsi" w:eastAsiaTheme="minorEastAsia" w:hAnsiTheme="minorHAnsi" w:cstheme="minorBidi"/>
              <w:i w:val="0"/>
              <w:iCs w:val="0"/>
              <w:noProof/>
              <w:sz w:val="22"/>
              <w:szCs w:val="22"/>
              <w:lang w:val="tr-TR"/>
            </w:rPr>
          </w:pPr>
          <w:hyperlink w:anchor="_Toc27406850" w:history="1">
            <w:r w:rsidRPr="00623C7F">
              <w:rPr>
                <w:rStyle w:val="Kpr"/>
                <w:noProof/>
              </w:rPr>
              <w:t>2.6.1. HABER VERME VE İNTİKAL TALİMATI</w:t>
            </w:r>
            <w:r>
              <w:rPr>
                <w:noProof/>
                <w:webHidden/>
              </w:rPr>
              <w:tab/>
            </w:r>
            <w:r>
              <w:rPr>
                <w:noProof/>
                <w:webHidden/>
              </w:rPr>
              <w:fldChar w:fldCharType="begin"/>
            </w:r>
            <w:r>
              <w:rPr>
                <w:noProof/>
                <w:webHidden/>
              </w:rPr>
              <w:instrText xml:space="preserve"> PAGEREF _Toc27406850 \h </w:instrText>
            </w:r>
            <w:r>
              <w:rPr>
                <w:noProof/>
                <w:webHidden/>
              </w:rPr>
            </w:r>
            <w:r>
              <w:rPr>
                <w:noProof/>
                <w:webHidden/>
              </w:rPr>
              <w:fldChar w:fldCharType="separate"/>
            </w:r>
            <w:r>
              <w:rPr>
                <w:noProof/>
                <w:webHidden/>
              </w:rPr>
              <w:t>71</w:t>
            </w:r>
            <w:r>
              <w:rPr>
                <w:noProof/>
                <w:webHidden/>
              </w:rPr>
              <w:fldChar w:fldCharType="end"/>
            </w:r>
          </w:hyperlink>
        </w:p>
        <w:p w:rsidR="00551F01" w:rsidRDefault="00551F01">
          <w:pPr>
            <w:pStyle w:val="T1"/>
            <w:tabs>
              <w:tab w:val="right" w:leader="dot" w:pos="10042"/>
            </w:tabs>
            <w:rPr>
              <w:rFonts w:asciiTheme="minorHAnsi" w:eastAsiaTheme="minorEastAsia" w:hAnsiTheme="minorHAnsi" w:cstheme="minorBidi"/>
              <w:i w:val="0"/>
              <w:iCs w:val="0"/>
              <w:noProof/>
              <w:sz w:val="22"/>
              <w:szCs w:val="22"/>
              <w:lang w:val="tr-TR"/>
            </w:rPr>
          </w:pPr>
          <w:hyperlink w:anchor="_Toc27406851" w:history="1">
            <w:r w:rsidRPr="00623C7F">
              <w:rPr>
                <w:rStyle w:val="Kpr"/>
                <w:noProof/>
              </w:rPr>
              <w:t>2.7. RAPORLAMA USULLERİ</w:t>
            </w:r>
            <w:r>
              <w:rPr>
                <w:noProof/>
                <w:webHidden/>
              </w:rPr>
              <w:tab/>
            </w:r>
            <w:r>
              <w:rPr>
                <w:noProof/>
                <w:webHidden/>
              </w:rPr>
              <w:fldChar w:fldCharType="begin"/>
            </w:r>
            <w:r>
              <w:rPr>
                <w:noProof/>
                <w:webHidden/>
              </w:rPr>
              <w:instrText xml:space="preserve"> PAGEREF _Toc27406851 \h </w:instrText>
            </w:r>
            <w:r>
              <w:rPr>
                <w:noProof/>
                <w:webHidden/>
              </w:rPr>
            </w:r>
            <w:r>
              <w:rPr>
                <w:noProof/>
                <w:webHidden/>
              </w:rPr>
              <w:fldChar w:fldCharType="separate"/>
            </w:r>
            <w:r>
              <w:rPr>
                <w:noProof/>
                <w:webHidden/>
              </w:rPr>
              <w:t>72</w:t>
            </w:r>
            <w:r>
              <w:rPr>
                <w:noProof/>
                <w:webHidden/>
              </w:rPr>
              <w:fldChar w:fldCharType="end"/>
            </w:r>
          </w:hyperlink>
        </w:p>
        <w:p w:rsidR="00551F01" w:rsidRDefault="00551F01">
          <w:pPr>
            <w:pStyle w:val="T1"/>
            <w:tabs>
              <w:tab w:val="right" w:leader="dot" w:pos="10042"/>
            </w:tabs>
            <w:rPr>
              <w:rFonts w:asciiTheme="minorHAnsi" w:eastAsiaTheme="minorEastAsia" w:hAnsiTheme="minorHAnsi" w:cstheme="minorBidi"/>
              <w:i w:val="0"/>
              <w:iCs w:val="0"/>
              <w:noProof/>
              <w:sz w:val="22"/>
              <w:szCs w:val="22"/>
              <w:lang w:val="tr-TR"/>
            </w:rPr>
          </w:pPr>
          <w:hyperlink w:anchor="_Toc27406852" w:history="1">
            <w:r w:rsidRPr="00623C7F">
              <w:rPr>
                <w:rStyle w:val="Kpr"/>
                <w:noProof/>
                <w:lang w:val="tr-TR"/>
              </w:rPr>
              <w:t>2.8 TOPLANMA ALANI VE SIFIRINCI DAKİKA PLANLAMASI  (İŞ AKIŞ SÜREÇLERİ)</w:t>
            </w:r>
            <w:r>
              <w:rPr>
                <w:noProof/>
                <w:webHidden/>
              </w:rPr>
              <w:tab/>
            </w:r>
            <w:r>
              <w:rPr>
                <w:noProof/>
                <w:webHidden/>
              </w:rPr>
              <w:fldChar w:fldCharType="begin"/>
            </w:r>
            <w:r>
              <w:rPr>
                <w:noProof/>
                <w:webHidden/>
              </w:rPr>
              <w:instrText xml:space="preserve"> PAGEREF _Toc27406852 \h </w:instrText>
            </w:r>
            <w:r>
              <w:rPr>
                <w:noProof/>
                <w:webHidden/>
              </w:rPr>
            </w:r>
            <w:r>
              <w:rPr>
                <w:noProof/>
                <w:webHidden/>
              </w:rPr>
              <w:fldChar w:fldCharType="separate"/>
            </w:r>
            <w:r>
              <w:rPr>
                <w:noProof/>
                <w:webHidden/>
              </w:rPr>
              <w:t>74</w:t>
            </w:r>
            <w:r>
              <w:rPr>
                <w:noProof/>
                <w:webHidden/>
              </w:rPr>
              <w:fldChar w:fldCharType="end"/>
            </w:r>
          </w:hyperlink>
        </w:p>
        <w:p w:rsidR="00551F01" w:rsidRDefault="00551F01">
          <w:pPr>
            <w:pStyle w:val="T3"/>
            <w:rPr>
              <w:rFonts w:asciiTheme="minorHAnsi" w:eastAsiaTheme="minorEastAsia" w:hAnsiTheme="minorHAnsi" w:cstheme="minorBidi"/>
              <w:i w:val="0"/>
              <w:iCs w:val="0"/>
              <w:noProof/>
              <w:sz w:val="22"/>
              <w:szCs w:val="22"/>
              <w:lang w:val="tr-TR"/>
            </w:rPr>
          </w:pPr>
          <w:hyperlink w:anchor="_Toc27406853" w:history="1">
            <w:r w:rsidRPr="00623C7F">
              <w:rPr>
                <w:rStyle w:val="Kpr"/>
                <w:noProof/>
                <w:lang w:val="tr-TR"/>
              </w:rPr>
              <w:t>2.8.1 TOPLANMA ALANI</w:t>
            </w:r>
            <w:r>
              <w:rPr>
                <w:noProof/>
                <w:webHidden/>
              </w:rPr>
              <w:tab/>
            </w:r>
            <w:r>
              <w:rPr>
                <w:noProof/>
                <w:webHidden/>
              </w:rPr>
              <w:fldChar w:fldCharType="begin"/>
            </w:r>
            <w:r>
              <w:rPr>
                <w:noProof/>
                <w:webHidden/>
              </w:rPr>
              <w:instrText xml:space="preserve"> PAGEREF _Toc27406853 \h </w:instrText>
            </w:r>
            <w:r>
              <w:rPr>
                <w:noProof/>
                <w:webHidden/>
              </w:rPr>
            </w:r>
            <w:r>
              <w:rPr>
                <w:noProof/>
                <w:webHidden/>
              </w:rPr>
              <w:fldChar w:fldCharType="separate"/>
            </w:r>
            <w:r>
              <w:rPr>
                <w:noProof/>
                <w:webHidden/>
              </w:rPr>
              <w:t>74</w:t>
            </w:r>
            <w:r>
              <w:rPr>
                <w:noProof/>
                <w:webHidden/>
              </w:rPr>
              <w:fldChar w:fldCharType="end"/>
            </w:r>
          </w:hyperlink>
        </w:p>
        <w:p w:rsidR="00551F01" w:rsidRDefault="00551F01">
          <w:pPr>
            <w:pStyle w:val="T3"/>
            <w:rPr>
              <w:rFonts w:asciiTheme="minorHAnsi" w:eastAsiaTheme="minorEastAsia" w:hAnsiTheme="minorHAnsi" w:cstheme="minorBidi"/>
              <w:i w:val="0"/>
              <w:iCs w:val="0"/>
              <w:noProof/>
              <w:sz w:val="22"/>
              <w:szCs w:val="22"/>
              <w:lang w:val="tr-TR"/>
            </w:rPr>
          </w:pPr>
          <w:hyperlink w:anchor="_Toc27406854" w:history="1">
            <w:r w:rsidRPr="00623C7F">
              <w:rPr>
                <w:rStyle w:val="Kpr"/>
                <w:noProof/>
                <w:lang w:val="tr-TR"/>
              </w:rPr>
              <w:t>2.8.2 SIFIRINCI DAKİKA PLANLAMASI</w:t>
            </w:r>
            <w:r>
              <w:rPr>
                <w:noProof/>
                <w:webHidden/>
              </w:rPr>
              <w:tab/>
            </w:r>
            <w:r>
              <w:rPr>
                <w:noProof/>
                <w:webHidden/>
              </w:rPr>
              <w:fldChar w:fldCharType="begin"/>
            </w:r>
            <w:r>
              <w:rPr>
                <w:noProof/>
                <w:webHidden/>
              </w:rPr>
              <w:instrText xml:space="preserve"> PAGEREF _Toc27406854 \h </w:instrText>
            </w:r>
            <w:r>
              <w:rPr>
                <w:noProof/>
                <w:webHidden/>
              </w:rPr>
            </w:r>
            <w:r>
              <w:rPr>
                <w:noProof/>
                <w:webHidden/>
              </w:rPr>
              <w:fldChar w:fldCharType="separate"/>
            </w:r>
            <w:r>
              <w:rPr>
                <w:noProof/>
                <w:webHidden/>
              </w:rPr>
              <w:t>75</w:t>
            </w:r>
            <w:r>
              <w:rPr>
                <w:noProof/>
                <w:webHidden/>
              </w:rPr>
              <w:fldChar w:fldCharType="end"/>
            </w:r>
          </w:hyperlink>
        </w:p>
        <w:p w:rsidR="00551F01" w:rsidRDefault="00551F01">
          <w:pPr>
            <w:pStyle w:val="T1"/>
            <w:tabs>
              <w:tab w:val="right" w:leader="dot" w:pos="10042"/>
            </w:tabs>
            <w:rPr>
              <w:rFonts w:asciiTheme="minorHAnsi" w:eastAsiaTheme="minorEastAsia" w:hAnsiTheme="minorHAnsi" w:cstheme="minorBidi"/>
              <w:i w:val="0"/>
              <w:iCs w:val="0"/>
              <w:noProof/>
              <w:sz w:val="22"/>
              <w:szCs w:val="22"/>
              <w:lang w:val="tr-TR"/>
            </w:rPr>
          </w:pPr>
          <w:hyperlink w:anchor="_Toc27406855" w:history="1">
            <w:r w:rsidRPr="00623C7F">
              <w:rPr>
                <w:rStyle w:val="Kpr"/>
                <w:noProof/>
              </w:rPr>
              <w:t>BÖLÜM 3 – PLANIN TAKİBİ, GELİŞTİRİLMESİ, GÜNCELLENMESİ, EĞİTİM VE TATBİKATLAR</w:t>
            </w:r>
            <w:r>
              <w:rPr>
                <w:noProof/>
                <w:webHidden/>
              </w:rPr>
              <w:tab/>
            </w:r>
            <w:r>
              <w:rPr>
                <w:noProof/>
                <w:webHidden/>
              </w:rPr>
              <w:fldChar w:fldCharType="begin"/>
            </w:r>
            <w:r>
              <w:rPr>
                <w:noProof/>
                <w:webHidden/>
              </w:rPr>
              <w:instrText xml:space="preserve"> PAGEREF _Toc27406855 \h </w:instrText>
            </w:r>
            <w:r>
              <w:rPr>
                <w:noProof/>
                <w:webHidden/>
              </w:rPr>
            </w:r>
            <w:r>
              <w:rPr>
                <w:noProof/>
                <w:webHidden/>
              </w:rPr>
              <w:fldChar w:fldCharType="separate"/>
            </w:r>
            <w:r>
              <w:rPr>
                <w:noProof/>
                <w:webHidden/>
              </w:rPr>
              <w:t>77</w:t>
            </w:r>
            <w:r>
              <w:rPr>
                <w:noProof/>
                <w:webHidden/>
              </w:rPr>
              <w:fldChar w:fldCharType="end"/>
            </w:r>
          </w:hyperlink>
        </w:p>
        <w:p w:rsidR="00551F01" w:rsidRDefault="00551F01">
          <w:pPr>
            <w:pStyle w:val="T1"/>
            <w:tabs>
              <w:tab w:val="right" w:leader="dot" w:pos="10042"/>
            </w:tabs>
            <w:rPr>
              <w:rFonts w:asciiTheme="minorHAnsi" w:eastAsiaTheme="minorEastAsia" w:hAnsiTheme="minorHAnsi" w:cstheme="minorBidi"/>
              <w:i w:val="0"/>
              <w:iCs w:val="0"/>
              <w:noProof/>
              <w:sz w:val="22"/>
              <w:szCs w:val="22"/>
              <w:lang w:val="tr-TR"/>
            </w:rPr>
          </w:pPr>
          <w:hyperlink w:anchor="_Toc27406856" w:history="1">
            <w:r w:rsidRPr="00623C7F">
              <w:rPr>
                <w:rStyle w:val="Kpr"/>
                <w:rFonts w:eastAsia="MS Mincho"/>
                <w:noProof/>
              </w:rPr>
              <w:t>3.1 PLANIN TAKİBİ, GELİŞTİRİLMESİ, GÜNCELLENMESİ</w:t>
            </w:r>
            <w:r>
              <w:rPr>
                <w:noProof/>
                <w:webHidden/>
              </w:rPr>
              <w:tab/>
            </w:r>
            <w:r>
              <w:rPr>
                <w:noProof/>
                <w:webHidden/>
              </w:rPr>
              <w:fldChar w:fldCharType="begin"/>
            </w:r>
            <w:r>
              <w:rPr>
                <w:noProof/>
                <w:webHidden/>
              </w:rPr>
              <w:instrText xml:space="preserve"> PAGEREF _Toc27406856 \h </w:instrText>
            </w:r>
            <w:r>
              <w:rPr>
                <w:noProof/>
                <w:webHidden/>
              </w:rPr>
            </w:r>
            <w:r>
              <w:rPr>
                <w:noProof/>
                <w:webHidden/>
              </w:rPr>
              <w:fldChar w:fldCharType="separate"/>
            </w:r>
            <w:r>
              <w:rPr>
                <w:noProof/>
                <w:webHidden/>
              </w:rPr>
              <w:t>77</w:t>
            </w:r>
            <w:r>
              <w:rPr>
                <w:noProof/>
                <w:webHidden/>
              </w:rPr>
              <w:fldChar w:fldCharType="end"/>
            </w:r>
          </w:hyperlink>
        </w:p>
        <w:p w:rsidR="00551F01" w:rsidRDefault="00551F01">
          <w:pPr>
            <w:pStyle w:val="T1"/>
            <w:tabs>
              <w:tab w:val="right" w:leader="dot" w:pos="10042"/>
            </w:tabs>
            <w:rPr>
              <w:rFonts w:asciiTheme="minorHAnsi" w:eastAsiaTheme="minorEastAsia" w:hAnsiTheme="minorHAnsi" w:cstheme="minorBidi"/>
              <w:i w:val="0"/>
              <w:iCs w:val="0"/>
              <w:noProof/>
              <w:sz w:val="22"/>
              <w:szCs w:val="22"/>
              <w:lang w:val="tr-TR"/>
            </w:rPr>
          </w:pPr>
          <w:hyperlink w:anchor="_Toc27406857" w:history="1">
            <w:r w:rsidRPr="00623C7F">
              <w:rPr>
                <w:rStyle w:val="Kpr"/>
                <w:rFonts w:eastAsia="MS Mincho"/>
                <w:noProof/>
              </w:rPr>
              <w:t>3.2 EĞİTİM VE TATBİKATLAR</w:t>
            </w:r>
            <w:r>
              <w:rPr>
                <w:noProof/>
                <w:webHidden/>
              </w:rPr>
              <w:tab/>
            </w:r>
            <w:r>
              <w:rPr>
                <w:noProof/>
                <w:webHidden/>
              </w:rPr>
              <w:fldChar w:fldCharType="begin"/>
            </w:r>
            <w:r>
              <w:rPr>
                <w:noProof/>
                <w:webHidden/>
              </w:rPr>
              <w:instrText xml:space="preserve"> PAGEREF _Toc27406857 \h </w:instrText>
            </w:r>
            <w:r>
              <w:rPr>
                <w:noProof/>
                <w:webHidden/>
              </w:rPr>
            </w:r>
            <w:r>
              <w:rPr>
                <w:noProof/>
                <w:webHidden/>
              </w:rPr>
              <w:fldChar w:fldCharType="separate"/>
            </w:r>
            <w:r>
              <w:rPr>
                <w:noProof/>
                <w:webHidden/>
              </w:rPr>
              <w:t>77</w:t>
            </w:r>
            <w:r>
              <w:rPr>
                <w:noProof/>
                <w:webHidden/>
              </w:rPr>
              <w:fldChar w:fldCharType="end"/>
            </w:r>
          </w:hyperlink>
        </w:p>
        <w:p w:rsidR="00551F01" w:rsidRDefault="00551F01">
          <w:pPr>
            <w:pStyle w:val="T1"/>
            <w:tabs>
              <w:tab w:val="right" w:leader="dot" w:pos="10042"/>
            </w:tabs>
            <w:rPr>
              <w:rFonts w:asciiTheme="minorHAnsi" w:eastAsiaTheme="minorEastAsia" w:hAnsiTheme="minorHAnsi" w:cstheme="minorBidi"/>
              <w:i w:val="0"/>
              <w:iCs w:val="0"/>
              <w:noProof/>
              <w:sz w:val="22"/>
              <w:szCs w:val="22"/>
              <w:lang w:val="tr-TR"/>
            </w:rPr>
          </w:pPr>
          <w:hyperlink w:anchor="_Toc27406858" w:history="1">
            <w:r w:rsidRPr="00623C7F">
              <w:rPr>
                <w:rStyle w:val="Kpr"/>
                <w:noProof/>
              </w:rPr>
              <w:t>EKLER</w:t>
            </w:r>
            <w:r>
              <w:rPr>
                <w:noProof/>
                <w:webHidden/>
              </w:rPr>
              <w:tab/>
            </w:r>
            <w:r>
              <w:rPr>
                <w:noProof/>
                <w:webHidden/>
              </w:rPr>
              <w:fldChar w:fldCharType="begin"/>
            </w:r>
            <w:r>
              <w:rPr>
                <w:noProof/>
                <w:webHidden/>
              </w:rPr>
              <w:instrText xml:space="preserve"> PAGEREF _Toc27406858 \h </w:instrText>
            </w:r>
            <w:r>
              <w:rPr>
                <w:noProof/>
                <w:webHidden/>
              </w:rPr>
            </w:r>
            <w:r>
              <w:rPr>
                <w:noProof/>
                <w:webHidden/>
              </w:rPr>
              <w:fldChar w:fldCharType="separate"/>
            </w:r>
            <w:r>
              <w:rPr>
                <w:noProof/>
                <w:webHidden/>
              </w:rPr>
              <w:t>78</w:t>
            </w:r>
            <w:r>
              <w:rPr>
                <w:noProof/>
                <w:webHidden/>
              </w:rPr>
              <w:fldChar w:fldCharType="end"/>
            </w:r>
          </w:hyperlink>
        </w:p>
        <w:p w:rsidR="00551F01" w:rsidRDefault="00551F01">
          <w:pPr>
            <w:pStyle w:val="T1"/>
            <w:tabs>
              <w:tab w:val="right" w:leader="dot" w:pos="10042"/>
            </w:tabs>
            <w:rPr>
              <w:rFonts w:asciiTheme="minorHAnsi" w:eastAsiaTheme="minorEastAsia" w:hAnsiTheme="minorHAnsi" w:cstheme="minorBidi"/>
              <w:i w:val="0"/>
              <w:iCs w:val="0"/>
              <w:noProof/>
              <w:sz w:val="22"/>
              <w:szCs w:val="22"/>
              <w:lang w:val="tr-TR"/>
            </w:rPr>
          </w:pPr>
          <w:hyperlink w:anchor="_Toc27406859" w:history="1">
            <w:r w:rsidRPr="00623C7F">
              <w:rPr>
                <w:rStyle w:val="Kpr"/>
                <w:rFonts w:eastAsia="MS Mincho"/>
                <w:noProof/>
              </w:rPr>
              <w:t>EK 1 – YEREL DÜZEY AFET MÜDAHALE ORGANİZASYON ŞEMASI</w:t>
            </w:r>
            <w:r>
              <w:rPr>
                <w:noProof/>
                <w:webHidden/>
              </w:rPr>
              <w:tab/>
            </w:r>
            <w:r>
              <w:rPr>
                <w:noProof/>
                <w:webHidden/>
              </w:rPr>
              <w:fldChar w:fldCharType="begin"/>
            </w:r>
            <w:r>
              <w:rPr>
                <w:noProof/>
                <w:webHidden/>
              </w:rPr>
              <w:instrText xml:space="preserve"> PAGEREF _Toc27406859 \h </w:instrText>
            </w:r>
            <w:r>
              <w:rPr>
                <w:noProof/>
                <w:webHidden/>
              </w:rPr>
            </w:r>
            <w:r>
              <w:rPr>
                <w:noProof/>
                <w:webHidden/>
              </w:rPr>
              <w:fldChar w:fldCharType="separate"/>
            </w:r>
            <w:r>
              <w:rPr>
                <w:noProof/>
                <w:webHidden/>
              </w:rPr>
              <w:t>79</w:t>
            </w:r>
            <w:r>
              <w:rPr>
                <w:noProof/>
                <w:webHidden/>
              </w:rPr>
              <w:fldChar w:fldCharType="end"/>
            </w:r>
          </w:hyperlink>
        </w:p>
        <w:p w:rsidR="00551F01" w:rsidRDefault="00551F01">
          <w:pPr>
            <w:pStyle w:val="T2"/>
            <w:rPr>
              <w:rFonts w:asciiTheme="minorHAnsi" w:eastAsiaTheme="minorEastAsia" w:hAnsiTheme="minorHAnsi" w:cstheme="minorBidi"/>
              <w:i w:val="0"/>
              <w:iCs w:val="0"/>
              <w:noProof/>
              <w:sz w:val="22"/>
              <w:szCs w:val="22"/>
              <w:lang w:val="tr-TR"/>
            </w:rPr>
          </w:pPr>
          <w:hyperlink w:anchor="_Toc27406860" w:history="1">
            <w:r>
              <w:rPr>
                <w:noProof/>
                <w:webHidden/>
              </w:rPr>
              <w:tab/>
            </w:r>
            <w:r>
              <w:rPr>
                <w:noProof/>
                <w:webHidden/>
              </w:rPr>
              <w:fldChar w:fldCharType="begin"/>
            </w:r>
            <w:r>
              <w:rPr>
                <w:noProof/>
                <w:webHidden/>
              </w:rPr>
              <w:instrText xml:space="preserve"> PAGEREF _Toc27406860 \h </w:instrText>
            </w:r>
            <w:r>
              <w:rPr>
                <w:noProof/>
                <w:webHidden/>
              </w:rPr>
            </w:r>
            <w:r>
              <w:rPr>
                <w:noProof/>
                <w:webHidden/>
              </w:rPr>
              <w:fldChar w:fldCharType="separate"/>
            </w:r>
            <w:r>
              <w:rPr>
                <w:noProof/>
                <w:webHidden/>
              </w:rPr>
              <w:t>79</w:t>
            </w:r>
            <w:r>
              <w:rPr>
                <w:noProof/>
                <w:webHidden/>
              </w:rPr>
              <w:fldChar w:fldCharType="end"/>
            </w:r>
          </w:hyperlink>
        </w:p>
        <w:p w:rsidR="00551F01" w:rsidRDefault="00551F01">
          <w:pPr>
            <w:pStyle w:val="T2"/>
            <w:rPr>
              <w:rFonts w:asciiTheme="minorHAnsi" w:eastAsiaTheme="minorEastAsia" w:hAnsiTheme="minorHAnsi" w:cstheme="minorBidi"/>
              <w:i w:val="0"/>
              <w:iCs w:val="0"/>
              <w:noProof/>
              <w:sz w:val="22"/>
              <w:szCs w:val="22"/>
              <w:lang w:val="tr-TR"/>
            </w:rPr>
          </w:pPr>
          <w:hyperlink w:anchor="_Toc27406861" w:history="1">
            <w:r>
              <w:rPr>
                <w:noProof/>
                <w:webHidden/>
              </w:rPr>
              <w:tab/>
            </w:r>
            <w:r>
              <w:rPr>
                <w:noProof/>
                <w:webHidden/>
              </w:rPr>
              <w:fldChar w:fldCharType="begin"/>
            </w:r>
            <w:r>
              <w:rPr>
                <w:noProof/>
                <w:webHidden/>
              </w:rPr>
              <w:instrText xml:space="preserve"> PAGEREF _Toc27406861 \h </w:instrText>
            </w:r>
            <w:r>
              <w:rPr>
                <w:noProof/>
                <w:webHidden/>
              </w:rPr>
            </w:r>
            <w:r>
              <w:rPr>
                <w:noProof/>
                <w:webHidden/>
              </w:rPr>
              <w:fldChar w:fldCharType="separate"/>
            </w:r>
            <w:r>
              <w:rPr>
                <w:noProof/>
                <w:webHidden/>
              </w:rPr>
              <w:t>79</w:t>
            </w:r>
            <w:r>
              <w:rPr>
                <w:noProof/>
                <w:webHidden/>
              </w:rPr>
              <w:fldChar w:fldCharType="end"/>
            </w:r>
          </w:hyperlink>
        </w:p>
        <w:p w:rsidR="00551F01" w:rsidRDefault="00551F01">
          <w:pPr>
            <w:pStyle w:val="T2"/>
            <w:rPr>
              <w:rFonts w:asciiTheme="minorHAnsi" w:eastAsiaTheme="minorEastAsia" w:hAnsiTheme="minorHAnsi" w:cstheme="minorBidi"/>
              <w:i w:val="0"/>
              <w:iCs w:val="0"/>
              <w:noProof/>
              <w:sz w:val="22"/>
              <w:szCs w:val="22"/>
              <w:lang w:val="tr-TR"/>
            </w:rPr>
          </w:pPr>
          <w:hyperlink w:anchor="_Toc27406862" w:history="1">
            <w:r w:rsidRPr="00623C7F">
              <w:rPr>
                <w:rStyle w:val="Kpr"/>
                <w:rFonts w:eastAsia="MS Mincho"/>
                <w:noProof/>
              </w:rPr>
              <w:t>EK</w:t>
            </w:r>
            <w:r>
              <w:rPr>
                <w:noProof/>
                <w:webHidden/>
              </w:rPr>
              <w:tab/>
            </w:r>
            <w:r>
              <w:rPr>
                <w:noProof/>
                <w:webHidden/>
              </w:rPr>
              <w:fldChar w:fldCharType="begin"/>
            </w:r>
            <w:r>
              <w:rPr>
                <w:noProof/>
                <w:webHidden/>
              </w:rPr>
              <w:instrText xml:space="preserve"> PAGEREF _Toc27406862 \h </w:instrText>
            </w:r>
            <w:r>
              <w:rPr>
                <w:noProof/>
                <w:webHidden/>
              </w:rPr>
            </w:r>
            <w:r>
              <w:rPr>
                <w:noProof/>
                <w:webHidden/>
              </w:rPr>
              <w:fldChar w:fldCharType="separate"/>
            </w:r>
            <w:r>
              <w:rPr>
                <w:noProof/>
                <w:webHidden/>
              </w:rPr>
              <w:t>79</w:t>
            </w:r>
            <w:r>
              <w:rPr>
                <w:noProof/>
                <w:webHidden/>
              </w:rPr>
              <w:fldChar w:fldCharType="end"/>
            </w:r>
          </w:hyperlink>
        </w:p>
        <w:p w:rsidR="00551F01" w:rsidRDefault="00551F01">
          <w:pPr>
            <w:pStyle w:val="T1"/>
            <w:tabs>
              <w:tab w:val="right" w:leader="dot" w:pos="10042"/>
            </w:tabs>
            <w:rPr>
              <w:rFonts w:asciiTheme="minorHAnsi" w:eastAsiaTheme="minorEastAsia" w:hAnsiTheme="minorHAnsi" w:cstheme="minorBidi"/>
              <w:i w:val="0"/>
              <w:iCs w:val="0"/>
              <w:noProof/>
              <w:sz w:val="22"/>
              <w:szCs w:val="22"/>
              <w:lang w:val="tr-TR"/>
            </w:rPr>
          </w:pPr>
          <w:hyperlink w:anchor="_Toc27406863" w:history="1">
            <w:r w:rsidRPr="00623C7F">
              <w:rPr>
                <w:rStyle w:val="Kpr"/>
                <w:rFonts w:eastAsia="MS Mincho"/>
                <w:noProof/>
              </w:rPr>
              <w:t>EK 2 – İRTİBAT NUMARALARI</w:t>
            </w:r>
            <w:r>
              <w:rPr>
                <w:noProof/>
                <w:webHidden/>
              </w:rPr>
              <w:tab/>
            </w:r>
            <w:r>
              <w:rPr>
                <w:noProof/>
                <w:webHidden/>
              </w:rPr>
              <w:fldChar w:fldCharType="begin"/>
            </w:r>
            <w:r>
              <w:rPr>
                <w:noProof/>
                <w:webHidden/>
              </w:rPr>
              <w:instrText xml:space="preserve"> PAGEREF _Toc27406863 \h </w:instrText>
            </w:r>
            <w:r>
              <w:rPr>
                <w:noProof/>
                <w:webHidden/>
              </w:rPr>
            </w:r>
            <w:r>
              <w:rPr>
                <w:noProof/>
                <w:webHidden/>
              </w:rPr>
              <w:fldChar w:fldCharType="separate"/>
            </w:r>
            <w:r>
              <w:rPr>
                <w:noProof/>
                <w:webHidden/>
              </w:rPr>
              <w:t>80</w:t>
            </w:r>
            <w:r>
              <w:rPr>
                <w:noProof/>
                <w:webHidden/>
              </w:rPr>
              <w:fldChar w:fldCharType="end"/>
            </w:r>
          </w:hyperlink>
        </w:p>
        <w:p w:rsidR="00551F01" w:rsidRDefault="00551F01">
          <w:pPr>
            <w:pStyle w:val="T1"/>
            <w:tabs>
              <w:tab w:val="right" w:leader="dot" w:pos="10042"/>
            </w:tabs>
            <w:rPr>
              <w:rFonts w:asciiTheme="minorHAnsi" w:eastAsiaTheme="minorEastAsia" w:hAnsiTheme="minorHAnsi" w:cstheme="minorBidi"/>
              <w:i w:val="0"/>
              <w:iCs w:val="0"/>
              <w:noProof/>
              <w:sz w:val="22"/>
              <w:szCs w:val="22"/>
              <w:lang w:val="tr-TR"/>
            </w:rPr>
          </w:pPr>
          <w:hyperlink w:anchor="_Toc27406864" w:history="1">
            <w:r w:rsidRPr="00623C7F">
              <w:rPr>
                <w:rStyle w:val="Kpr"/>
                <w:noProof/>
                <w:lang w:val="tr-TR"/>
              </w:rPr>
              <w:t>EK 2.1-ADANA İL AFET PLANI İLÇELER SEKRETERYASI</w:t>
            </w:r>
            <w:r>
              <w:rPr>
                <w:noProof/>
                <w:webHidden/>
              </w:rPr>
              <w:tab/>
            </w:r>
            <w:r>
              <w:rPr>
                <w:noProof/>
                <w:webHidden/>
              </w:rPr>
              <w:fldChar w:fldCharType="begin"/>
            </w:r>
            <w:r>
              <w:rPr>
                <w:noProof/>
                <w:webHidden/>
              </w:rPr>
              <w:instrText xml:space="preserve"> PAGEREF _Toc27406864 \h </w:instrText>
            </w:r>
            <w:r>
              <w:rPr>
                <w:noProof/>
                <w:webHidden/>
              </w:rPr>
            </w:r>
            <w:r>
              <w:rPr>
                <w:noProof/>
                <w:webHidden/>
              </w:rPr>
              <w:fldChar w:fldCharType="separate"/>
            </w:r>
            <w:r>
              <w:rPr>
                <w:noProof/>
                <w:webHidden/>
              </w:rPr>
              <w:t>101</w:t>
            </w:r>
            <w:r>
              <w:rPr>
                <w:noProof/>
                <w:webHidden/>
              </w:rPr>
              <w:fldChar w:fldCharType="end"/>
            </w:r>
          </w:hyperlink>
        </w:p>
        <w:p w:rsidR="00551F01" w:rsidRDefault="00551F01">
          <w:pPr>
            <w:pStyle w:val="T1"/>
            <w:tabs>
              <w:tab w:val="right" w:leader="dot" w:pos="10042"/>
            </w:tabs>
            <w:rPr>
              <w:rFonts w:asciiTheme="minorHAnsi" w:eastAsiaTheme="minorEastAsia" w:hAnsiTheme="minorHAnsi" w:cstheme="minorBidi"/>
              <w:i w:val="0"/>
              <w:iCs w:val="0"/>
              <w:noProof/>
              <w:sz w:val="22"/>
              <w:szCs w:val="22"/>
              <w:lang w:val="tr-TR"/>
            </w:rPr>
          </w:pPr>
          <w:hyperlink w:anchor="_Toc27406865" w:history="1">
            <w:r w:rsidRPr="00623C7F">
              <w:rPr>
                <w:rStyle w:val="Kpr"/>
                <w:noProof/>
                <w:lang w:val="tr-TR"/>
              </w:rPr>
              <w:t>EK 3–ADANA DESTEK İL GRUPLARI TABLOSU</w:t>
            </w:r>
            <w:r>
              <w:rPr>
                <w:noProof/>
                <w:webHidden/>
              </w:rPr>
              <w:tab/>
            </w:r>
            <w:r>
              <w:rPr>
                <w:noProof/>
                <w:webHidden/>
              </w:rPr>
              <w:fldChar w:fldCharType="begin"/>
            </w:r>
            <w:r>
              <w:rPr>
                <w:noProof/>
                <w:webHidden/>
              </w:rPr>
              <w:instrText xml:space="preserve"> PAGEREF _Toc27406865 \h </w:instrText>
            </w:r>
            <w:r>
              <w:rPr>
                <w:noProof/>
                <w:webHidden/>
              </w:rPr>
            </w:r>
            <w:r>
              <w:rPr>
                <w:noProof/>
                <w:webHidden/>
              </w:rPr>
              <w:fldChar w:fldCharType="separate"/>
            </w:r>
            <w:r>
              <w:rPr>
                <w:noProof/>
                <w:webHidden/>
              </w:rPr>
              <w:t>103</w:t>
            </w:r>
            <w:r>
              <w:rPr>
                <w:noProof/>
                <w:webHidden/>
              </w:rPr>
              <w:fldChar w:fldCharType="end"/>
            </w:r>
          </w:hyperlink>
        </w:p>
        <w:p w:rsidR="00551F01" w:rsidRDefault="00551F01">
          <w:pPr>
            <w:pStyle w:val="T1"/>
            <w:tabs>
              <w:tab w:val="right" w:leader="dot" w:pos="10042"/>
            </w:tabs>
            <w:rPr>
              <w:rFonts w:asciiTheme="minorHAnsi" w:eastAsiaTheme="minorEastAsia" w:hAnsiTheme="minorHAnsi" w:cstheme="minorBidi"/>
              <w:i w:val="0"/>
              <w:iCs w:val="0"/>
              <w:noProof/>
              <w:sz w:val="22"/>
              <w:szCs w:val="22"/>
              <w:lang w:val="tr-TR"/>
            </w:rPr>
          </w:pPr>
          <w:hyperlink w:anchor="_Toc27406866" w:history="1">
            <w:r w:rsidRPr="00623C7F">
              <w:rPr>
                <w:rStyle w:val="Kpr"/>
                <w:noProof/>
              </w:rPr>
              <w:t>EK 4 - EĞİTİM VE TATBİKAT ÇALIŞMALARI</w:t>
            </w:r>
            <w:r>
              <w:rPr>
                <w:noProof/>
                <w:webHidden/>
              </w:rPr>
              <w:tab/>
            </w:r>
            <w:r>
              <w:rPr>
                <w:noProof/>
                <w:webHidden/>
              </w:rPr>
              <w:fldChar w:fldCharType="begin"/>
            </w:r>
            <w:r>
              <w:rPr>
                <w:noProof/>
                <w:webHidden/>
              </w:rPr>
              <w:instrText xml:space="preserve"> PAGEREF _Toc27406866 \h </w:instrText>
            </w:r>
            <w:r>
              <w:rPr>
                <w:noProof/>
                <w:webHidden/>
              </w:rPr>
            </w:r>
            <w:r>
              <w:rPr>
                <w:noProof/>
                <w:webHidden/>
              </w:rPr>
              <w:fldChar w:fldCharType="separate"/>
            </w:r>
            <w:r>
              <w:rPr>
                <w:noProof/>
                <w:webHidden/>
              </w:rPr>
              <w:t>106</w:t>
            </w:r>
            <w:r>
              <w:rPr>
                <w:noProof/>
                <w:webHidden/>
              </w:rPr>
              <w:fldChar w:fldCharType="end"/>
            </w:r>
          </w:hyperlink>
        </w:p>
        <w:p w:rsidR="00551F01" w:rsidRDefault="00551F01">
          <w:pPr>
            <w:pStyle w:val="T1"/>
            <w:tabs>
              <w:tab w:val="right" w:leader="dot" w:pos="10042"/>
            </w:tabs>
            <w:rPr>
              <w:rFonts w:asciiTheme="minorHAnsi" w:eastAsiaTheme="minorEastAsia" w:hAnsiTheme="minorHAnsi" w:cstheme="minorBidi"/>
              <w:i w:val="0"/>
              <w:iCs w:val="0"/>
              <w:noProof/>
              <w:sz w:val="22"/>
              <w:szCs w:val="22"/>
              <w:lang w:val="tr-TR"/>
            </w:rPr>
          </w:pPr>
          <w:hyperlink w:anchor="_Toc27406867" w:history="1">
            <w:r w:rsidRPr="00623C7F">
              <w:rPr>
                <w:rStyle w:val="Kpr"/>
                <w:noProof/>
              </w:rPr>
              <w:t>EK 5 - ENVANTER BİLGİLERİ</w:t>
            </w:r>
            <w:r>
              <w:rPr>
                <w:noProof/>
                <w:webHidden/>
              </w:rPr>
              <w:tab/>
            </w:r>
            <w:r>
              <w:rPr>
                <w:noProof/>
                <w:webHidden/>
              </w:rPr>
              <w:fldChar w:fldCharType="begin"/>
            </w:r>
            <w:r>
              <w:rPr>
                <w:noProof/>
                <w:webHidden/>
              </w:rPr>
              <w:instrText xml:space="preserve"> PAGEREF _Toc27406867 \h </w:instrText>
            </w:r>
            <w:r>
              <w:rPr>
                <w:noProof/>
                <w:webHidden/>
              </w:rPr>
            </w:r>
            <w:r>
              <w:rPr>
                <w:noProof/>
                <w:webHidden/>
              </w:rPr>
              <w:fldChar w:fldCharType="separate"/>
            </w:r>
            <w:r>
              <w:rPr>
                <w:noProof/>
                <w:webHidden/>
              </w:rPr>
              <w:t>107</w:t>
            </w:r>
            <w:r>
              <w:rPr>
                <w:noProof/>
                <w:webHidden/>
              </w:rPr>
              <w:fldChar w:fldCharType="end"/>
            </w:r>
          </w:hyperlink>
        </w:p>
        <w:p w:rsidR="00551F01" w:rsidRDefault="00551F01">
          <w:pPr>
            <w:pStyle w:val="T1"/>
            <w:tabs>
              <w:tab w:val="right" w:leader="dot" w:pos="10042"/>
            </w:tabs>
            <w:rPr>
              <w:rFonts w:asciiTheme="minorHAnsi" w:eastAsiaTheme="minorEastAsia" w:hAnsiTheme="minorHAnsi" w:cstheme="minorBidi"/>
              <w:i w:val="0"/>
              <w:iCs w:val="0"/>
              <w:noProof/>
              <w:sz w:val="22"/>
              <w:szCs w:val="22"/>
              <w:lang w:val="tr-TR"/>
            </w:rPr>
          </w:pPr>
          <w:hyperlink w:anchor="_Toc27406868" w:history="1">
            <w:r w:rsidRPr="00623C7F">
              <w:rPr>
                <w:rStyle w:val="Kpr"/>
                <w:noProof/>
              </w:rPr>
              <w:t>EK 6 – HABERLEŞME KAPASİTESİ TABLOSU</w:t>
            </w:r>
            <w:r>
              <w:rPr>
                <w:noProof/>
                <w:webHidden/>
              </w:rPr>
              <w:tab/>
            </w:r>
            <w:r>
              <w:rPr>
                <w:noProof/>
                <w:webHidden/>
              </w:rPr>
              <w:fldChar w:fldCharType="begin"/>
            </w:r>
            <w:r>
              <w:rPr>
                <w:noProof/>
                <w:webHidden/>
              </w:rPr>
              <w:instrText xml:space="preserve"> PAGEREF _Toc27406868 \h </w:instrText>
            </w:r>
            <w:r>
              <w:rPr>
                <w:noProof/>
                <w:webHidden/>
              </w:rPr>
            </w:r>
            <w:r>
              <w:rPr>
                <w:noProof/>
                <w:webHidden/>
              </w:rPr>
              <w:fldChar w:fldCharType="separate"/>
            </w:r>
            <w:r>
              <w:rPr>
                <w:noProof/>
                <w:webHidden/>
              </w:rPr>
              <w:t>110</w:t>
            </w:r>
            <w:r>
              <w:rPr>
                <w:noProof/>
                <w:webHidden/>
              </w:rPr>
              <w:fldChar w:fldCharType="end"/>
            </w:r>
          </w:hyperlink>
        </w:p>
        <w:p w:rsidR="00551F01" w:rsidRDefault="00551F01">
          <w:pPr>
            <w:pStyle w:val="T1"/>
            <w:tabs>
              <w:tab w:val="right" w:leader="dot" w:pos="10042"/>
            </w:tabs>
            <w:rPr>
              <w:rFonts w:asciiTheme="minorHAnsi" w:eastAsiaTheme="minorEastAsia" w:hAnsiTheme="minorHAnsi" w:cstheme="minorBidi"/>
              <w:i w:val="0"/>
              <w:iCs w:val="0"/>
              <w:noProof/>
              <w:sz w:val="22"/>
              <w:szCs w:val="22"/>
              <w:lang w:val="tr-TR"/>
            </w:rPr>
          </w:pPr>
          <w:hyperlink w:anchor="_Toc27406869" w:history="1">
            <w:r w:rsidRPr="00623C7F">
              <w:rPr>
                <w:rStyle w:val="Kpr"/>
                <w:noProof/>
              </w:rPr>
              <w:t>EK 7– HARİTALAR</w:t>
            </w:r>
            <w:r>
              <w:rPr>
                <w:noProof/>
                <w:webHidden/>
              </w:rPr>
              <w:tab/>
            </w:r>
            <w:r>
              <w:rPr>
                <w:noProof/>
                <w:webHidden/>
              </w:rPr>
              <w:fldChar w:fldCharType="begin"/>
            </w:r>
            <w:r>
              <w:rPr>
                <w:noProof/>
                <w:webHidden/>
              </w:rPr>
              <w:instrText xml:space="preserve"> PAGEREF _Toc27406869 \h </w:instrText>
            </w:r>
            <w:r>
              <w:rPr>
                <w:noProof/>
                <w:webHidden/>
              </w:rPr>
            </w:r>
            <w:r>
              <w:rPr>
                <w:noProof/>
                <w:webHidden/>
              </w:rPr>
              <w:fldChar w:fldCharType="separate"/>
            </w:r>
            <w:r>
              <w:rPr>
                <w:noProof/>
                <w:webHidden/>
              </w:rPr>
              <w:t>111</w:t>
            </w:r>
            <w:r>
              <w:rPr>
                <w:noProof/>
                <w:webHidden/>
              </w:rPr>
              <w:fldChar w:fldCharType="end"/>
            </w:r>
          </w:hyperlink>
        </w:p>
        <w:p w:rsidR="00551F01" w:rsidRDefault="00551F01">
          <w:pPr>
            <w:pStyle w:val="T1"/>
            <w:tabs>
              <w:tab w:val="right" w:leader="dot" w:pos="10042"/>
            </w:tabs>
            <w:rPr>
              <w:rFonts w:asciiTheme="minorHAnsi" w:eastAsiaTheme="minorEastAsia" w:hAnsiTheme="minorHAnsi" w:cstheme="minorBidi"/>
              <w:i w:val="0"/>
              <w:iCs w:val="0"/>
              <w:noProof/>
              <w:sz w:val="22"/>
              <w:szCs w:val="22"/>
              <w:lang w:val="tr-TR"/>
            </w:rPr>
          </w:pPr>
          <w:hyperlink w:anchor="_Toc27406870" w:history="1">
            <w:r w:rsidRPr="00623C7F">
              <w:rPr>
                <w:rStyle w:val="Kpr"/>
                <w:noProof/>
                <w:lang w:eastAsia="ja-JP"/>
              </w:rPr>
              <w:t>7.1.Çalışma Grupları Konuşlanma Alan Bilgileri:</w:t>
            </w:r>
            <w:r>
              <w:rPr>
                <w:noProof/>
                <w:webHidden/>
              </w:rPr>
              <w:tab/>
            </w:r>
            <w:r>
              <w:rPr>
                <w:noProof/>
                <w:webHidden/>
              </w:rPr>
              <w:fldChar w:fldCharType="begin"/>
            </w:r>
            <w:r>
              <w:rPr>
                <w:noProof/>
                <w:webHidden/>
              </w:rPr>
              <w:instrText xml:space="preserve"> PAGEREF _Toc27406870 \h </w:instrText>
            </w:r>
            <w:r>
              <w:rPr>
                <w:noProof/>
                <w:webHidden/>
              </w:rPr>
            </w:r>
            <w:r>
              <w:rPr>
                <w:noProof/>
                <w:webHidden/>
              </w:rPr>
              <w:fldChar w:fldCharType="separate"/>
            </w:r>
            <w:r>
              <w:rPr>
                <w:noProof/>
                <w:webHidden/>
              </w:rPr>
              <w:t>111</w:t>
            </w:r>
            <w:r>
              <w:rPr>
                <w:noProof/>
                <w:webHidden/>
              </w:rPr>
              <w:fldChar w:fldCharType="end"/>
            </w:r>
          </w:hyperlink>
        </w:p>
        <w:p w:rsidR="00551F01" w:rsidRDefault="00551F01">
          <w:pPr>
            <w:pStyle w:val="T3"/>
            <w:rPr>
              <w:rFonts w:asciiTheme="minorHAnsi" w:eastAsiaTheme="minorEastAsia" w:hAnsiTheme="minorHAnsi" w:cstheme="minorBidi"/>
              <w:i w:val="0"/>
              <w:iCs w:val="0"/>
              <w:noProof/>
              <w:sz w:val="22"/>
              <w:szCs w:val="22"/>
              <w:lang w:val="tr-TR"/>
            </w:rPr>
          </w:pPr>
          <w:hyperlink w:anchor="_Toc27406871" w:history="1">
            <w:r w:rsidRPr="00623C7F">
              <w:rPr>
                <w:rStyle w:val="Kpr"/>
                <w:noProof/>
              </w:rPr>
              <w:t>7.1.1. ADANA İLİ ÇALIŞMA GRUPLARI KONUŞLANMA ALANLARI VE ULAŞIM YOLLARI</w:t>
            </w:r>
            <w:r>
              <w:rPr>
                <w:noProof/>
                <w:webHidden/>
              </w:rPr>
              <w:tab/>
            </w:r>
            <w:r>
              <w:rPr>
                <w:noProof/>
                <w:webHidden/>
              </w:rPr>
              <w:fldChar w:fldCharType="begin"/>
            </w:r>
            <w:r>
              <w:rPr>
                <w:noProof/>
                <w:webHidden/>
              </w:rPr>
              <w:instrText xml:space="preserve"> PAGEREF _Toc27406871 \h </w:instrText>
            </w:r>
            <w:r>
              <w:rPr>
                <w:noProof/>
                <w:webHidden/>
              </w:rPr>
            </w:r>
            <w:r>
              <w:rPr>
                <w:noProof/>
                <w:webHidden/>
              </w:rPr>
              <w:fldChar w:fldCharType="separate"/>
            </w:r>
            <w:r>
              <w:rPr>
                <w:noProof/>
                <w:webHidden/>
              </w:rPr>
              <w:t>113</w:t>
            </w:r>
            <w:r>
              <w:rPr>
                <w:noProof/>
                <w:webHidden/>
              </w:rPr>
              <w:fldChar w:fldCharType="end"/>
            </w:r>
          </w:hyperlink>
        </w:p>
        <w:p w:rsidR="00551F01" w:rsidRDefault="00551F01">
          <w:pPr>
            <w:pStyle w:val="T1"/>
            <w:tabs>
              <w:tab w:val="right" w:leader="dot" w:pos="10042"/>
            </w:tabs>
            <w:rPr>
              <w:rFonts w:asciiTheme="minorHAnsi" w:eastAsiaTheme="minorEastAsia" w:hAnsiTheme="minorHAnsi" w:cstheme="minorBidi"/>
              <w:i w:val="0"/>
              <w:iCs w:val="0"/>
              <w:noProof/>
              <w:sz w:val="22"/>
              <w:szCs w:val="22"/>
              <w:lang w:val="tr-TR"/>
            </w:rPr>
          </w:pPr>
          <w:hyperlink w:anchor="_Toc27406872" w:history="1">
            <w:r w:rsidRPr="00623C7F">
              <w:rPr>
                <w:rStyle w:val="Kpr"/>
                <w:noProof/>
              </w:rPr>
              <w:t>7.2. Toplanma Alanı Olarak Kullanılabilecek Stadyum, Park Ve Bahçeler İle Spor Salonları Gibi Bazı Yerler</w:t>
            </w:r>
            <w:r>
              <w:rPr>
                <w:noProof/>
                <w:webHidden/>
              </w:rPr>
              <w:tab/>
            </w:r>
            <w:r>
              <w:rPr>
                <w:noProof/>
                <w:webHidden/>
              </w:rPr>
              <w:fldChar w:fldCharType="begin"/>
            </w:r>
            <w:r>
              <w:rPr>
                <w:noProof/>
                <w:webHidden/>
              </w:rPr>
              <w:instrText xml:space="preserve"> PAGEREF _Toc27406872 \h </w:instrText>
            </w:r>
            <w:r>
              <w:rPr>
                <w:noProof/>
                <w:webHidden/>
              </w:rPr>
            </w:r>
            <w:r>
              <w:rPr>
                <w:noProof/>
                <w:webHidden/>
              </w:rPr>
              <w:fldChar w:fldCharType="separate"/>
            </w:r>
            <w:r>
              <w:rPr>
                <w:noProof/>
                <w:webHidden/>
              </w:rPr>
              <w:t>114</w:t>
            </w:r>
            <w:r>
              <w:rPr>
                <w:noProof/>
                <w:webHidden/>
              </w:rPr>
              <w:fldChar w:fldCharType="end"/>
            </w:r>
          </w:hyperlink>
        </w:p>
        <w:p w:rsidR="00551F01" w:rsidRDefault="00551F01">
          <w:pPr>
            <w:pStyle w:val="T3"/>
            <w:rPr>
              <w:rFonts w:asciiTheme="minorHAnsi" w:eastAsiaTheme="minorEastAsia" w:hAnsiTheme="minorHAnsi" w:cstheme="minorBidi"/>
              <w:i w:val="0"/>
              <w:iCs w:val="0"/>
              <w:noProof/>
              <w:sz w:val="22"/>
              <w:szCs w:val="22"/>
              <w:lang w:val="tr-TR"/>
            </w:rPr>
          </w:pPr>
          <w:hyperlink w:anchor="_Toc27406873" w:history="1">
            <w:r w:rsidRPr="00623C7F">
              <w:rPr>
                <w:rStyle w:val="Kpr"/>
                <w:noProof/>
                <w:lang w:eastAsia="ja-JP"/>
              </w:rPr>
              <w:t>7.2.1. TOPLANMA ALANLARI</w:t>
            </w:r>
            <w:r>
              <w:rPr>
                <w:noProof/>
                <w:webHidden/>
              </w:rPr>
              <w:tab/>
            </w:r>
            <w:r>
              <w:rPr>
                <w:noProof/>
                <w:webHidden/>
              </w:rPr>
              <w:fldChar w:fldCharType="begin"/>
            </w:r>
            <w:r>
              <w:rPr>
                <w:noProof/>
                <w:webHidden/>
              </w:rPr>
              <w:instrText xml:space="preserve"> PAGEREF _Toc27406873 \h </w:instrText>
            </w:r>
            <w:r>
              <w:rPr>
                <w:noProof/>
                <w:webHidden/>
              </w:rPr>
            </w:r>
            <w:r>
              <w:rPr>
                <w:noProof/>
                <w:webHidden/>
              </w:rPr>
              <w:fldChar w:fldCharType="separate"/>
            </w:r>
            <w:r>
              <w:rPr>
                <w:noProof/>
                <w:webHidden/>
              </w:rPr>
              <w:t>115</w:t>
            </w:r>
            <w:r>
              <w:rPr>
                <w:noProof/>
                <w:webHidden/>
              </w:rPr>
              <w:fldChar w:fldCharType="end"/>
            </w:r>
          </w:hyperlink>
        </w:p>
        <w:p w:rsidR="00551F01" w:rsidRDefault="00551F01">
          <w:pPr>
            <w:pStyle w:val="T1"/>
            <w:tabs>
              <w:tab w:val="right" w:leader="dot" w:pos="10042"/>
            </w:tabs>
            <w:rPr>
              <w:rFonts w:asciiTheme="minorHAnsi" w:eastAsiaTheme="minorEastAsia" w:hAnsiTheme="minorHAnsi" w:cstheme="minorBidi"/>
              <w:i w:val="0"/>
              <w:iCs w:val="0"/>
              <w:noProof/>
              <w:sz w:val="22"/>
              <w:szCs w:val="22"/>
              <w:lang w:val="tr-TR"/>
            </w:rPr>
          </w:pPr>
          <w:hyperlink w:anchor="_Toc27406874" w:history="1">
            <w:r w:rsidRPr="00623C7F">
              <w:rPr>
                <w:rStyle w:val="Kpr"/>
                <w:noProof/>
              </w:rPr>
              <w:t>EK 8 – SENARYO</w:t>
            </w:r>
            <w:r>
              <w:rPr>
                <w:noProof/>
                <w:webHidden/>
              </w:rPr>
              <w:tab/>
            </w:r>
            <w:r>
              <w:rPr>
                <w:noProof/>
                <w:webHidden/>
              </w:rPr>
              <w:fldChar w:fldCharType="begin"/>
            </w:r>
            <w:r>
              <w:rPr>
                <w:noProof/>
                <w:webHidden/>
              </w:rPr>
              <w:instrText xml:space="preserve"> PAGEREF _Toc27406874 \h </w:instrText>
            </w:r>
            <w:r>
              <w:rPr>
                <w:noProof/>
                <w:webHidden/>
              </w:rPr>
            </w:r>
            <w:r>
              <w:rPr>
                <w:noProof/>
                <w:webHidden/>
              </w:rPr>
              <w:fldChar w:fldCharType="separate"/>
            </w:r>
            <w:r>
              <w:rPr>
                <w:noProof/>
                <w:webHidden/>
              </w:rPr>
              <w:t>128</w:t>
            </w:r>
            <w:r>
              <w:rPr>
                <w:noProof/>
                <w:webHidden/>
              </w:rPr>
              <w:fldChar w:fldCharType="end"/>
            </w:r>
          </w:hyperlink>
        </w:p>
        <w:p w:rsidR="00551F01" w:rsidRDefault="00551F01">
          <w:pPr>
            <w:pStyle w:val="T1"/>
            <w:tabs>
              <w:tab w:val="right" w:leader="dot" w:pos="10042"/>
            </w:tabs>
            <w:rPr>
              <w:rFonts w:asciiTheme="minorHAnsi" w:eastAsiaTheme="minorEastAsia" w:hAnsiTheme="minorHAnsi" w:cstheme="minorBidi"/>
              <w:i w:val="0"/>
              <w:iCs w:val="0"/>
              <w:noProof/>
              <w:sz w:val="22"/>
              <w:szCs w:val="22"/>
              <w:lang w:val="tr-TR"/>
            </w:rPr>
          </w:pPr>
          <w:hyperlink w:anchor="_Toc27406875" w:history="1">
            <w:r w:rsidRPr="00623C7F">
              <w:rPr>
                <w:rStyle w:val="Kpr"/>
                <w:noProof/>
              </w:rPr>
              <w:t>EK-9 İLİN YAPILAŞMA DURUMU</w:t>
            </w:r>
            <w:r>
              <w:rPr>
                <w:noProof/>
                <w:webHidden/>
              </w:rPr>
              <w:tab/>
            </w:r>
            <w:r>
              <w:rPr>
                <w:noProof/>
                <w:webHidden/>
              </w:rPr>
              <w:fldChar w:fldCharType="begin"/>
            </w:r>
            <w:r>
              <w:rPr>
                <w:noProof/>
                <w:webHidden/>
              </w:rPr>
              <w:instrText xml:space="preserve"> PAGEREF _Toc27406875 \h </w:instrText>
            </w:r>
            <w:r>
              <w:rPr>
                <w:noProof/>
                <w:webHidden/>
              </w:rPr>
            </w:r>
            <w:r>
              <w:rPr>
                <w:noProof/>
                <w:webHidden/>
              </w:rPr>
              <w:fldChar w:fldCharType="separate"/>
            </w:r>
            <w:r>
              <w:rPr>
                <w:noProof/>
                <w:webHidden/>
              </w:rPr>
              <w:t>131</w:t>
            </w:r>
            <w:r>
              <w:rPr>
                <w:noProof/>
                <w:webHidden/>
              </w:rPr>
              <w:fldChar w:fldCharType="end"/>
            </w:r>
          </w:hyperlink>
        </w:p>
        <w:p w:rsidR="00551F01" w:rsidRDefault="00551F01">
          <w:pPr>
            <w:pStyle w:val="T1"/>
            <w:tabs>
              <w:tab w:val="right" w:leader="dot" w:pos="10042"/>
            </w:tabs>
            <w:rPr>
              <w:rFonts w:asciiTheme="minorHAnsi" w:eastAsiaTheme="minorEastAsia" w:hAnsiTheme="minorHAnsi" w:cstheme="minorBidi"/>
              <w:i w:val="0"/>
              <w:iCs w:val="0"/>
              <w:noProof/>
              <w:sz w:val="22"/>
              <w:szCs w:val="22"/>
              <w:lang w:val="tr-TR"/>
            </w:rPr>
          </w:pPr>
          <w:hyperlink w:anchor="_Toc27406876" w:history="1">
            <w:r w:rsidRPr="00623C7F">
              <w:rPr>
                <w:rStyle w:val="Kpr"/>
                <w:noProof/>
                <w:lang w:val="tr-TR"/>
              </w:rPr>
              <w:t>EK-10 İLİN HES PROJE ENVANTERİ VE İNŞAAT HALİNDEKİ GÖLETLERİ</w:t>
            </w:r>
            <w:r>
              <w:rPr>
                <w:noProof/>
                <w:webHidden/>
              </w:rPr>
              <w:tab/>
            </w:r>
            <w:r>
              <w:rPr>
                <w:noProof/>
                <w:webHidden/>
              </w:rPr>
              <w:fldChar w:fldCharType="begin"/>
            </w:r>
            <w:r>
              <w:rPr>
                <w:noProof/>
                <w:webHidden/>
              </w:rPr>
              <w:instrText xml:space="preserve"> PAGEREF _Toc27406876 \h </w:instrText>
            </w:r>
            <w:r>
              <w:rPr>
                <w:noProof/>
                <w:webHidden/>
              </w:rPr>
            </w:r>
            <w:r>
              <w:rPr>
                <w:noProof/>
                <w:webHidden/>
              </w:rPr>
              <w:fldChar w:fldCharType="separate"/>
            </w:r>
            <w:r>
              <w:rPr>
                <w:noProof/>
                <w:webHidden/>
              </w:rPr>
              <w:t>139</w:t>
            </w:r>
            <w:r>
              <w:rPr>
                <w:noProof/>
                <w:webHidden/>
              </w:rPr>
              <w:fldChar w:fldCharType="end"/>
            </w:r>
          </w:hyperlink>
        </w:p>
        <w:p w:rsidR="00551F01" w:rsidRDefault="00551F01">
          <w:pPr>
            <w:pStyle w:val="T1"/>
            <w:tabs>
              <w:tab w:val="right" w:leader="dot" w:pos="10042"/>
            </w:tabs>
            <w:rPr>
              <w:rFonts w:asciiTheme="minorHAnsi" w:eastAsiaTheme="minorEastAsia" w:hAnsiTheme="minorHAnsi" w:cstheme="minorBidi"/>
              <w:i w:val="0"/>
              <w:iCs w:val="0"/>
              <w:noProof/>
              <w:sz w:val="22"/>
              <w:szCs w:val="22"/>
              <w:lang w:val="tr-TR"/>
            </w:rPr>
          </w:pPr>
          <w:hyperlink w:anchor="_Toc27406877" w:history="1">
            <w:r w:rsidRPr="00623C7F">
              <w:rPr>
                <w:rStyle w:val="Kpr"/>
                <w:noProof/>
              </w:rPr>
              <w:t>EK-11 ADANA İLİ AFETE MARUZ BÖLGE KARARLARI LİSTESİ</w:t>
            </w:r>
            <w:r>
              <w:rPr>
                <w:noProof/>
                <w:webHidden/>
              </w:rPr>
              <w:tab/>
            </w:r>
            <w:r>
              <w:rPr>
                <w:noProof/>
                <w:webHidden/>
              </w:rPr>
              <w:fldChar w:fldCharType="begin"/>
            </w:r>
            <w:r>
              <w:rPr>
                <w:noProof/>
                <w:webHidden/>
              </w:rPr>
              <w:instrText xml:space="preserve"> PAGEREF _Toc27406877 \h </w:instrText>
            </w:r>
            <w:r>
              <w:rPr>
                <w:noProof/>
                <w:webHidden/>
              </w:rPr>
            </w:r>
            <w:r>
              <w:rPr>
                <w:noProof/>
                <w:webHidden/>
              </w:rPr>
              <w:fldChar w:fldCharType="separate"/>
            </w:r>
            <w:r>
              <w:rPr>
                <w:noProof/>
                <w:webHidden/>
              </w:rPr>
              <w:t>143</w:t>
            </w:r>
            <w:r>
              <w:rPr>
                <w:noProof/>
                <w:webHidden/>
              </w:rPr>
              <w:fldChar w:fldCharType="end"/>
            </w:r>
          </w:hyperlink>
        </w:p>
        <w:p w:rsidR="00064A07" w:rsidRPr="008433DB" w:rsidRDefault="0023123D" w:rsidP="00064A07">
          <w:pPr>
            <w:rPr>
              <w:rFonts w:ascii="Times New Roman" w:hAnsi="Times New Roman"/>
              <w:b/>
              <w:bCs/>
              <w:i w:val="0"/>
              <w:noProof/>
            </w:rPr>
          </w:pPr>
          <w:r w:rsidRPr="00544D0C">
            <w:rPr>
              <w:rFonts w:ascii="Times New Roman" w:hAnsi="Times New Roman"/>
              <w:b/>
              <w:bCs/>
              <w:i w:val="0"/>
              <w:noProof/>
            </w:rPr>
            <w:fldChar w:fldCharType="end"/>
          </w:r>
        </w:p>
      </w:sdtContent>
    </w:sdt>
    <w:bookmarkStart w:id="1" w:name="_Toc446406682" w:displacedByCustomXml="prev"/>
    <w:p w:rsidR="00064A07" w:rsidRDefault="00064A07" w:rsidP="00064A07">
      <w:pPr>
        <w:spacing w:line="276" w:lineRule="auto"/>
        <w:rPr>
          <w:rFonts w:ascii="Times New Roman" w:hAnsi="Times New Roman"/>
          <w:lang w:val="tr-TR"/>
        </w:rPr>
      </w:pPr>
    </w:p>
    <w:p w:rsidR="00AC5600" w:rsidRPr="002A285D" w:rsidRDefault="00653774" w:rsidP="00064A07">
      <w:pPr>
        <w:spacing w:line="276" w:lineRule="auto"/>
        <w:rPr>
          <w:rFonts w:ascii="Times New Roman" w:hAnsi="Times New Roman"/>
          <w:b/>
          <w:i w:val="0"/>
          <w:color w:val="0070C0"/>
          <w:lang w:val="tr-TR"/>
        </w:rPr>
      </w:pPr>
      <w:r w:rsidRPr="002A285D">
        <w:rPr>
          <w:rFonts w:ascii="Times New Roman" w:hAnsi="Times New Roman"/>
          <w:b/>
          <w:i w:val="0"/>
          <w:color w:val="0070C0"/>
          <w:lang w:val="tr-TR"/>
        </w:rPr>
        <w:t>ŞEKİLLER LİSTESİ</w:t>
      </w:r>
      <w:bookmarkEnd w:id="1"/>
    </w:p>
    <w:p w:rsidR="00373FF3" w:rsidRPr="002A285D" w:rsidRDefault="0023123D">
      <w:pPr>
        <w:pStyle w:val="ekillerTablosu"/>
        <w:tabs>
          <w:tab w:val="right" w:leader="dot" w:pos="10042"/>
        </w:tabs>
        <w:rPr>
          <w:rFonts w:ascii="Times New Roman" w:eastAsiaTheme="minorEastAsia" w:hAnsi="Times New Roman"/>
          <w:i w:val="0"/>
          <w:iCs w:val="0"/>
          <w:noProof/>
          <w:lang w:val="tr-TR" w:eastAsia="tr-TR"/>
        </w:rPr>
      </w:pPr>
      <w:r w:rsidRPr="002A285D">
        <w:rPr>
          <w:rFonts w:ascii="Times New Roman" w:hAnsi="Times New Roman"/>
          <w:i w:val="0"/>
          <w:lang w:val="tr-TR"/>
        </w:rPr>
        <w:fldChar w:fldCharType="begin"/>
      </w:r>
      <w:r w:rsidR="00B12F92" w:rsidRPr="002A285D">
        <w:rPr>
          <w:rFonts w:ascii="Times New Roman" w:hAnsi="Times New Roman"/>
          <w:i w:val="0"/>
          <w:lang w:val="tr-TR"/>
        </w:rPr>
        <w:instrText xml:space="preserve"> TOC \h \z \c "Şekil" </w:instrText>
      </w:r>
      <w:r w:rsidRPr="002A285D">
        <w:rPr>
          <w:rFonts w:ascii="Times New Roman" w:hAnsi="Times New Roman"/>
          <w:i w:val="0"/>
          <w:lang w:val="tr-TR"/>
        </w:rPr>
        <w:fldChar w:fldCharType="separate"/>
      </w:r>
      <w:hyperlink w:anchor="_Toc412816328" w:history="1">
        <w:r w:rsidR="00373FF3" w:rsidRPr="002A285D">
          <w:rPr>
            <w:rStyle w:val="Kpr"/>
            <w:rFonts w:ascii="Times New Roman" w:hAnsi="Times New Roman"/>
            <w:i w:val="0"/>
            <w:noProof/>
            <w:lang w:val="tr-TR"/>
          </w:rPr>
          <w:t>Şekil 1</w:t>
        </w:r>
        <w:r w:rsidR="00373FF3" w:rsidRPr="002A285D">
          <w:rPr>
            <w:rStyle w:val="Kpr"/>
            <w:rFonts w:ascii="Times New Roman" w:hAnsi="Times New Roman"/>
            <w:i w:val="0"/>
            <w:noProof/>
          </w:rPr>
          <w:t>– Afet Yönetim Planlama Süreci</w:t>
        </w:r>
        <w:r w:rsidR="00A86163" w:rsidRPr="002A285D">
          <w:rPr>
            <w:rFonts w:ascii="Times New Roman" w:hAnsi="Times New Roman"/>
            <w:i w:val="0"/>
            <w:noProof/>
            <w:webHidden/>
          </w:rPr>
          <w:tab/>
        </w:r>
        <w:r w:rsidR="003B49D5" w:rsidRPr="002A285D">
          <w:rPr>
            <w:rFonts w:ascii="Times New Roman" w:hAnsi="Times New Roman"/>
            <w:i w:val="0"/>
            <w:noProof/>
            <w:webHidden/>
          </w:rPr>
          <w:t>7</w:t>
        </w:r>
      </w:hyperlink>
    </w:p>
    <w:p w:rsidR="00373FF3" w:rsidRPr="002A285D" w:rsidRDefault="00D4530E">
      <w:pPr>
        <w:pStyle w:val="ekillerTablosu"/>
        <w:tabs>
          <w:tab w:val="right" w:leader="dot" w:pos="10042"/>
        </w:tabs>
        <w:rPr>
          <w:rFonts w:ascii="Times New Roman" w:eastAsiaTheme="minorEastAsia" w:hAnsi="Times New Roman"/>
          <w:i w:val="0"/>
          <w:iCs w:val="0"/>
          <w:noProof/>
          <w:lang w:val="tr-TR" w:eastAsia="tr-TR"/>
        </w:rPr>
      </w:pPr>
      <w:hyperlink w:anchor="_Toc412816329" w:history="1">
        <w:r w:rsidR="00373FF3" w:rsidRPr="002A285D">
          <w:rPr>
            <w:rStyle w:val="Kpr"/>
            <w:rFonts w:ascii="Times New Roman" w:hAnsi="Times New Roman"/>
            <w:i w:val="0"/>
            <w:noProof/>
            <w:lang w:val="tr-TR"/>
          </w:rPr>
          <w:t>Şekil 2</w:t>
        </w:r>
        <w:r w:rsidR="00373FF3" w:rsidRPr="002A285D">
          <w:rPr>
            <w:rStyle w:val="Kpr"/>
            <w:rFonts w:ascii="Times New Roman" w:hAnsi="Times New Roman"/>
            <w:i w:val="0"/>
            <w:noProof/>
          </w:rPr>
          <w:t>- Ulusal ve Yerel Afet Müdahale Sistemi</w:t>
        </w:r>
        <w:r w:rsidR="00373FF3" w:rsidRPr="002A285D">
          <w:rPr>
            <w:rFonts w:ascii="Times New Roman" w:hAnsi="Times New Roman"/>
            <w:i w:val="0"/>
            <w:noProof/>
            <w:webHidden/>
          </w:rPr>
          <w:tab/>
        </w:r>
        <w:r w:rsidR="00497834">
          <w:rPr>
            <w:rFonts w:ascii="Times New Roman" w:hAnsi="Times New Roman"/>
            <w:i w:val="0"/>
            <w:noProof/>
            <w:webHidden/>
          </w:rPr>
          <w:t>8</w:t>
        </w:r>
      </w:hyperlink>
    </w:p>
    <w:p w:rsidR="00373FF3" w:rsidRPr="002A285D" w:rsidRDefault="00D4530E">
      <w:pPr>
        <w:pStyle w:val="ekillerTablosu"/>
        <w:tabs>
          <w:tab w:val="right" w:leader="dot" w:pos="10042"/>
        </w:tabs>
        <w:rPr>
          <w:rFonts w:ascii="Times New Roman" w:eastAsiaTheme="minorEastAsia" w:hAnsi="Times New Roman"/>
          <w:i w:val="0"/>
          <w:iCs w:val="0"/>
          <w:noProof/>
          <w:lang w:val="tr-TR" w:eastAsia="tr-TR"/>
        </w:rPr>
      </w:pPr>
      <w:hyperlink w:anchor="_Toc412816330" w:history="1">
        <w:r w:rsidR="00373FF3" w:rsidRPr="002A285D">
          <w:rPr>
            <w:rStyle w:val="Kpr"/>
            <w:rFonts w:ascii="Times New Roman" w:hAnsi="Times New Roman"/>
            <w:i w:val="0"/>
            <w:noProof/>
            <w:lang w:val="tr-TR"/>
          </w:rPr>
          <w:t xml:space="preserve">Şekil 3 - Ulusal ve Yerel Düzey </w:t>
        </w:r>
        <w:r w:rsidR="00525287">
          <w:rPr>
            <w:rStyle w:val="Kpr"/>
            <w:rFonts w:ascii="Times New Roman" w:hAnsi="Times New Roman"/>
            <w:i w:val="0"/>
            <w:noProof/>
            <w:lang w:val="tr-TR"/>
          </w:rPr>
          <w:t>Çalışma</w:t>
        </w:r>
        <w:r w:rsidR="00373FF3" w:rsidRPr="002A285D">
          <w:rPr>
            <w:rStyle w:val="Kpr"/>
            <w:rFonts w:ascii="Times New Roman" w:hAnsi="Times New Roman"/>
            <w:i w:val="0"/>
            <w:noProof/>
            <w:lang w:val="tr-TR"/>
          </w:rPr>
          <w:t xml:space="preserve"> Grupları Ekip Teşkili</w:t>
        </w:r>
        <w:r w:rsidR="00373FF3" w:rsidRPr="002A285D">
          <w:rPr>
            <w:rFonts w:ascii="Times New Roman" w:hAnsi="Times New Roman"/>
            <w:i w:val="0"/>
            <w:noProof/>
            <w:webHidden/>
          </w:rPr>
          <w:tab/>
        </w:r>
        <w:r w:rsidR="00497834">
          <w:rPr>
            <w:rFonts w:ascii="Times New Roman" w:hAnsi="Times New Roman"/>
            <w:i w:val="0"/>
            <w:noProof/>
            <w:webHidden/>
          </w:rPr>
          <w:t>9</w:t>
        </w:r>
      </w:hyperlink>
    </w:p>
    <w:p w:rsidR="00373FF3" w:rsidRPr="002A285D" w:rsidRDefault="00D4530E">
      <w:pPr>
        <w:pStyle w:val="ekillerTablosu"/>
        <w:tabs>
          <w:tab w:val="right" w:leader="dot" w:pos="10042"/>
        </w:tabs>
        <w:rPr>
          <w:rFonts w:ascii="Times New Roman" w:eastAsiaTheme="minorEastAsia" w:hAnsi="Times New Roman"/>
          <w:i w:val="0"/>
          <w:iCs w:val="0"/>
          <w:noProof/>
          <w:lang w:val="tr-TR" w:eastAsia="tr-TR"/>
        </w:rPr>
      </w:pPr>
      <w:hyperlink w:anchor="_Toc412816331" w:history="1">
        <w:r w:rsidR="00373FF3" w:rsidRPr="002A285D">
          <w:rPr>
            <w:rStyle w:val="Kpr"/>
            <w:rFonts w:ascii="Times New Roman" w:hAnsi="Times New Roman"/>
            <w:i w:val="0"/>
            <w:noProof/>
            <w:lang w:val="tr-TR"/>
          </w:rPr>
          <w:t>Şekil 4</w:t>
        </w:r>
        <w:r w:rsidR="00373FF3" w:rsidRPr="002A285D">
          <w:rPr>
            <w:rStyle w:val="Kpr"/>
            <w:rFonts w:ascii="Times New Roman" w:hAnsi="Times New Roman"/>
            <w:i w:val="0"/>
            <w:noProof/>
          </w:rPr>
          <w:t>- Ulusal ve Yerel Afet Müdahalesinde Temel İlkeler</w:t>
        </w:r>
        <w:r w:rsidR="00373FF3" w:rsidRPr="002A285D">
          <w:rPr>
            <w:rFonts w:ascii="Times New Roman" w:hAnsi="Times New Roman"/>
            <w:i w:val="0"/>
            <w:noProof/>
            <w:webHidden/>
          </w:rPr>
          <w:tab/>
        </w:r>
        <w:r w:rsidR="00497834">
          <w:rPr>
            <w:rFonts w:ascii="Times New Roman" w:hAnsi="Times New Roman"/>
            <w:i w:val="0"/>
            <w:noProof/>
            <w:webHidden/>
          </w:rPr>
          <w:t>10</w:t>
        </w:r>
      </w:hyperlink>
    </w:p>
    <w:p w:rsidR="00A86163" w:rsidRPr="002A285D" w:rsidRDefault="00930B6E" w:rsidP="00930B6E">
      <w:pPr>
        <w:pStyle w:val="ekillerTablosu"/>
        <w:tabs>
          <w:tab w:val="right" w:leader="dot" w:pos="10042"/>
        </w:tabs>
        <w:rPr>
          <w:rFonts w:ascii="Times New Roman" w:hAnsi="Times New Roman"/>
          <w:i w:val="0"/>
          <w:noProof/>
          <w:u w:val="single"/>
        </w:rPr>
      </w:pPr>
      <w:r w:rsidRPr="002A285D">
        <w:rPr>
          <w:rFonts w:ascii="Times New Roman" w:hAnsi="Times New Roman"/>
          <w:i w:val="0"/>
          <w:noProof/>
        </w:rPr>
        <w:t xml:space="preserve">Şekil 5- Adana İl Haritası </w:t>
      </w:r>
      <w:r w:rsidRPr="002A285D">
        <w:rPr>
          <w:rFonts w:ascii="Times New Roman" w:hAnsi="Times New Roman"/>
          <w:i w:val="0"/>
          <w:noProof/>
        </w:rPr>
        <w:tab/>
      </w:r>
      <w:r w:rsidR="00497834">
        <w:rPr>
          <w:rFonts w:ascii="Times New Roman" w:hAnsi="Times New Roman"/>
          <w:i w:val="0"/>
          <w:noProof/>
        </w:rPr>
        <w:t>18</w:t>
      </w:r>
    </w:p>
    <w:p w:rsidR="00930B6E" w:rsidRPr="002A285D" w:rsidRDefault="00930B6E" w:rsidP="00930B6E">
      <w:pPr>
        <w:pStyle w:val="ekillerTablosu"/>
        <w:tabs>
          <w:tab w:val="right" w:leader="dot" w:pos="10042"/>
        </w:tabs>
        <w:rPr>
          <w:rFonts w:ascii="Times New Roman" w:hAnsi="Times New Roman"/>
          <w:i w:val="0"/>
          <w:noProof/>
        </w:rPr>
      </w:pPr>
      <w:r w:rsidRPr="002A285D">
        <w:rPr>
          <w:rFonts w:ascii="Times New Roman" w:hAnsi="Times New Roman"/>
          <w:i w:val="0"/>
          <w:noProof/>
        </w:rPr>
        <w:t xml:space="preserve">Şekil 6- Adana İli Deprem Haritası </w:t>
      </w:r>
      <w:r w:rsidRPr="002A285D">
        <w:rPr>
          <w:rFonts w:ascii="Times New Roman" w:hAnsi="Times New Roman"/>
          <w:i w:val="0"/>
          <w:noProof/>
        </w:rPr>
        <w:tab/>
      </w:r>
      <w:r w:rsidR="00497834">
        <w:rPr>
          <w:rFonts w:ascii="Times New Roman" w:hAnsi="Times New Roman"/>
          <w:i w:val="0"/>
          <w:noProof/>
        </w:rPr>
        <w:t>31</w:t>
      </w:r>
    </w:p>
    <w:p w:rsidR="00373FF3" w:rsidRPr="002A285D" w:rsidRDefault="00D4530E">
      <w:pPr>
        <w:pStyle w:val="ekillerTablosu"/>
        <w:tabs>
          <w:tab w:val="right" w:leader="dot" w:pos="10042"/>
        </w:tabs>
        <w:rPr>
          <w:rFonts w:ascii="Times New Roman" w:hAnsi="Times New Roman"/>
          <w:i w:val="0"/>
          <w:noProof/>
        </w:rPr>
      </w:pPr>
      <w:hyperlink w:anchor="_Toc412816332" w:history="1">
        <w:r w:rsidR="00373FF3" w:rsidRPr="002A285D">
          <w:rPr>
            <w:rFonts w:ascii="Times New Roman" w:hAnsi="Times New Roman"/>
            <w:i w:val="0"/>
            <w:noProof/>
          </w:rPr>
          <w:t xml:space="preserve">Şekil </w:t>
        </w:r>
        <w:r w:rsidR="00930B6E" w:rsidRPr="002A285D">
          <w:rPr>
            <w:rFonts w:ascii="Times New Roman" w:hAnsi="Times New Roman"/>
            <w:i w:val="0"/>
            <w:noProof/>
          </w:rPr>
          <w:t>7</w:t>
        </w:r>
        <w:r w:rsidR="00373FF3" w:rsidRPr="002A285D">
          <w:rPr>
            <w:rFonts w:ascii="Times New Roman" w:hAnsi="Times New Roman"/>
            <w:i w:val="0"/>
            <w:noProof/>
          </w:rPr>
          <w:t>- Haberleşme ve Raporlama Şeması</w:t>
        </w:r>
      </w:hyperlink>
      <w:r w:rsidR="009A7FF4" w:rsidRPr="002A285D">
        <w:rPr>
          <w:rFonts w:ascii="Times New Roman" w:hAnsi="Times New Roman"/>
          <w:i w:val="0"/>
          <w:noProof/>
        </w:rPr>
        <w:tab/>
      </w:r>
      <w:r w:rsidR="00497834">
        <w:rPr>
          <w:rFonts w:ascii="Times New Roman" w:hAnsi="Times New Roman"/>
          <w:i w:val="0"/>
          <w:noProof/>
        </w:rPr>
        <w:t>66</w:t>
      </w:r>
    </w:p>
    <w:p w:rsidR="00A86163" w:rsidRPr="002A285D" w:rsidRDefault="00A86163" w:rsidP="00A86163">
      <w:pPr>
        <w:rPr>
          <w:rFonts w:ascii="Times New Roman" w:hAnsi="Times New Roman"/>
          <w:i w:val="0"/>
          <w:noProof/>
        </w:rPr>
      </w:pPr>
    </w:p>
    <w:p w:rsidR="00373FF3" w:rsidRPr="002A285D" w:rsidRDefault="00373FF3" w:rsidP="00373FF3">
      <w:pPr>
        <w:rPr>
          <w:rFonts w:ascii="Times New Roman" w:eastAsiaTheme="minorEastAsia" w:hAnsi="Times New Roman"/>
          <w:i w:val="0"/>
          <w:noProof/>
        </w:rPr>
      </w:pPr>
    </w:p>
    <w:p w:rsidR="00E13C66" w:rsidRPr="002A285D" w:rsidRDefault="0023123D" w:rsidP="00E13C66">
      <w:pPr>
        <w:rPr>
          <w:rFonts w:ascii="Times New Roman" w:hAnsi="Times New Roman"/>
          <w:i w:val="0"/>
          <w:lang w:val="tr-TR"/>
        </w:rPr>
      </w:pPr>
      <w:r w:rsidRPr="002A285D">
        <w:rPr>
          <w:rFonts w:ascii="Times New Roman" w:hAnsi="Times New Roman"/>
          <w:i w:val="0"/>
          <w:lang w:val="tr-TR"/>
        </w:rPr>
        <w:fldChar w:fldCharType="end"/>
      </w:r>
    </w:p>
    <w:p w:rsidR="00762398" w:rsidRPr="002A285D" w:rsidRDefault="00762398" w:rsidP="00E13C66">
      <w:pPr>
        <w:rPr>
          <w:rFonts w:ascii="Times New Roman" w:hAnsi="Times New Roman"/>
          <w:i w:val="0"/>
          <w:lang w:val="tr-TR"/>
        </w:rPr>
      </w:pPr>
    </w:p>
    <w:p w:rsidR="00E13C66" w:rsidRPr="002A285D" w:rsidRDefault="00E13C66" w:rsidP="00E13C66">
      <w:pPr>
        <w:rPr>
          <w:rFonts w:ascii="Times New Roman" w:hAnsi="Times New Roman"/>
          <w:i w:val="0"/>
          <w:lang w:val="tr-TR"/>
        </w:rPr>
      </w:pPr>
      <w:r w:rsidRPr="002A285D">
        <w:rPr>
          <w:rFonts w:ascii="Times New Roman" w:hAnsi="Times New Roman"/>
          <w:i w:val="0"/>
          <w:lang w:val="tr-TR"/>
        </w:rPr>
        <w:br w:type="page"/>
      </w:r>
    </w:p>
    <w:p w:rsidR="00653774" w:rsidRPr="002A285D" w:rsidRDefault="00653774" w:rsidP="00C86DAD">
      <w:pPr>
        <w:rPr>
          <w:rFonts w:ascii="Times New Roman" w:hAnsi="Times New Roman"/>
          <w:b/>
          <w:i w:val="0"/>
          <w:color w:val="0070C0"/>
          <w:lang w:val="tr-TR"/>
        </w:rPr>
      </w:pPr>
      <w:bookmarkStart w:id="2" w:name="_Toc446406683"/>
      <w:r w:rsidRPr="002A285D">
        <w:rPr>
          <w:rFonts w:ascii="Times New Roman" w:hAnsi="Times New Roman"/>
          <w:b/>
          <w:i w:val="0"/>
          <w:color w:val="0070C0"/>
          <w:lang w:val="tr-TR"/>
        </w:rPr>
        <w:lastRenderedPageBreak/>
        <w:t>TABLO LİSTESİ</w:t>
      </w:r>
      <w:bookmarkEnd w:id="2"/>
    </w:p>
    <w:p w:rsidR="00373FF3" w:rsidRPr="002A285D" w:rsidRDefault="0023123D">
      <w:pPr>
        <w:pStyle w:val="ekillerTablosu"/>
        <w:tabs>
          <w:tab w:val="right" w:leader="dot" w:pos="10042"/>
        </w:tabs>
        <w:rPr>
          <w:rFonts w:ascii="Times New Roman" w:eastAsiaTheme="minorEastAsia" w:hAnsi="Times New Roman"/>
          <w:i w:val="0"/>
          <w:iCs w:val="0"/>
          <w:noProof/>
          <w:lang w:val="tr-TR" w:eastAsia="tr-TR"/>
        </w:rPr>
      </w:pPr>
      <w:r w:rsidRPr="002A285D">
        <w:rPr>
          <w:rFonts w:ascii="Times New Roman" w:hAnsi="Times New Roman"/>
          <w:i w:val="0"/>
          <w:lang w:val="tr-TR"/>
        </w:rPr>
        <w:fldChar w:fldCharType="begin"/>
      </w:r>
      <w:r w:rsidR="00B12F92" w:rsidRPr="002A285D">
        <w:rPr>
          <w:rFonts w:ascii="Times New Roman" w:hAnsi="Times New Roman"/>
          <w:i w:val="0"/>
          <w:lang w:val="tr-TR"/>
        </w:rPr>
        <w:instrText xml:space="preserve"> TOC \h \z \c "Tablo" </w:instrText>
      </w:r>
      <w:r w:rsidRPr="002A285D">
        <w:rPr>
          <w:rFonts w:ascii="Times New Roman" w:hAnsi="Times New Roman"/>
          <w:i w:val="0"/>
          <w:lang w:val="tr-TR"/>
        </w:rPr>
        <w:fldChar w:fldCharType="separate"/>
      </w:r>
      <w:hyperlink w:anchor="_Toc412816229" w:history="1">
        <w:r w:rsidR="00373FF3" w:rsidRPr="002A285D">
          <w:rPr>
            <w:rStyle w:val="Kpr"/>
            <w:rFonts w:ascii="Times New Roman" w:hAnsi="Times New Roman"/>
            <w:i w:val="0"/>
            <w:noProof/>
            <w:lang w:val="tr-TR"/>
          </w:rPr>
          <w:t>Tablo 1- Dağıtım Çizelgesi Gereği</w:t>
        </w:r>
        <w:r w:rsidR="00373FF3" w:rsidRPr="002A285D">
          <w:rPr>
            <w:rFonts w:ascii="Times New Roman" w:hAnsi="Times New Roman"/>
            <w:i w:val="0"/>
            <w:noProof/>
            <w:webHidden/>
          </w:rPr>
          <w:tab/>
        </w:r>
        <w:r w:rsidRPr="002A285D">
          <w:rPr>
            <w:rFonts w:ascii="Times New Roman" w:hAnsi="Times New Roman"/>
            <w:i w:val="0"/>
            <w:noProof/>
            <w:webHidden/>
          </w:rPr>
          <w:fldChar w:fldCharType="begin"/>
        </w:r>
        <w:r w:rsidR="00373FF3" w:rsidRPr="002A285D">
          <w:rPr>
            <w:rFonts w:ascii="Times New Roman" w:hAnsi="Times New Roman"/>
            <w:i w:val="0"/>
            <w:noProof/>
            <w:webHidden/>
          </w:rPr>
          <w:instrText xml:space="preserve"> PAGEREF _Toc412816229 \h </w:instrText>
        </w:r>
        <w:r w:rsidRPr="002A285D">
          <w:rPr>
            <w:rFonts w:ascii="Times New Roman" w:hAnsi="Times New Roman"/>
            <w:i w:val="0"/>
            <w:noProof/>
            <w:webHidden/>
          </w:rPr>
        </w:r>
        <w:r w:rsidRPr="002A285D">
          <w:rPr>
            <w:rFonts w:ascii="Times New Roman" w:hAnsi="Times New Roman"/>
            <w:i w:val="0"/>
            <w:noProof/>
            <w:webHidden/>
          </w:rPr>
          <w:fldChar w:fldCharType="separate"/>
        </w:r>
        <w:r w:rsidR="008954FC">
          <w:rPr>
            <w:rFonts w:ascii="Times New Roman" w:hAnsi="Times New Roman"/>
            <w:i w:val="0"/>
            <w:noProof/>
            <w:webHidden/>
          </w:rPr>
          <w:t>2</w:t>
        </w:r>
        <w:r w:rsidRPr="002A285D">
          <w:rPr>
            <w:rFonts w:ascii="Times New Roman" w:hAnsi="Times New Roman"/>
            <w:i w:val="0"/>
            <w:noProof/>
            <w:webHidden/>
          </w:rPr>
          <w:fldChar w:fldCharType="end"/>
        </w:r>
      </w:hyperlink>
    </w:p>
    <w:p w:rsidR="00373FF3" w:rsidRPr="002A285D" w:rsidRDefault="00D4530E">
      <w:pPr>
        <w:pStyle w:val="ekillerTablosu"/>
        <w:tabs>
          <w:tab w:val="right" w:leader="dot" w:pos="10042"/>
        </w:tabs>
        <w:rPr>
          <w:rFonts w:ascii="Times New Roman" w:eastAsiaTheme="minorEastAsia" w:hAnsi="Times New Roman"/>
          <w:i w:val="0"/>
          <w:iCs w:val="0"/>
          <w:noProof/>
          <w:lang w:val="tr-TR" w:eastAsia="tr-TR"/>
        </w:rPr>
      </w:pPr>
      <w:hyperlink w:anchor="_Toc412816230" w:history="1">
        <w:r w:rsidR="00373FF3" w:rsidRPr="002A285D">
          <w:rPr>
            <w:rStyle w:val="Kpr"/>
            <w:rFonts w:ascii="Times New Roman" w:hAnsi="Times New Roman"/>
            <w:i w:val="0"/>
            <w:noProof/>
          </w:rPr>
          <w:t>Tablo 2- Dağıtım Çizelgesi Bilgisi</w:t>
        </w:r>
        <w:r w:rsidR="00373FF3" w:rsidRPr="002A285D">
          <w:rPr>
            <w:rFonts w:ascii="Times New Roman" w:hAnsi="Times New Roman"/>
            <w:i w:val="0"/>
            <w:noProof/>
            <w:webHidden/>
          </w:rPr>
          <w:tab/>
        </w:r>
        <w:r w:rsidR="0023123D" w:rsidRPr="002A285D">
          <w:rPr>
            <w:rFonts w:ascii="Times New Roman" w:hAnsi="Times New Roman"/>
            <w:i w:val="0"/>
            <w:noProof/>
            <w:webHidden/>
          </w:rPr>
          <w:fldChar w:fldCharType="begin"/>
        </w:r>
        <w:r w:rsidR="00373FF3" w:rsidRPr="002A285D">
          <w:rPr>
            <w:rFonts w:ascii="Times New Roman" w:hAnsi="Times New Roman"/>
            <w:i w:val="0"/>
            <w:noProof/>
            <w:webHidden/>
          </w:rPr>
          <w:instrText xml:space="preserve"> PAGEREF _Toc412816230 \h </w:instrText>
        </w:r>
        <w:r w:rsidR="0023123D" w:rsidRPr="002A285D">
          <w:rPr>
            <w:rFonts w:ascii="Times New Roman" w:hAnsi="Times New Roman"/>
            <w:i w:val="0"/>
            <w:noProof/>
            <w:webHidden/>
          </w:rPr>
        </w:r>
        <w:r w:rsidR="0023123D" w:rsidRPr="002A285D">
          <w:rPr>
            <w:rFonts w:ascii="Times New Roman" w:hAnsi="Times New Roman"/>
            <w:i w:val="0"/>
            <w:noProof/>
            <w:webHidden/>
          </w:rPr>
          <w:fldChar w:fldCharType="separate"/>
        </w:r>
        <w:r w:rsidR="008954FC">
          <w:rPr>
            <w:rFonts w:ascii="Times New Roman" w:hAnsi="Times New Roman"/>
            <w:i w:val="0"/>
            <w:noProof/>
            <w:webHidden/>
          </w:rPr>
          <w:t>3</w:t>
        </w:r>
        <w:r w:rsidR="0023123D" w:rsidRPr="002A285D">
          <w:rPr>
            <w:rFonts w:ascii="Times New Roman" w:hAnsi="Times New Roman"/>
            <w:i w:val="0"/>
            <w:noProof/>
            <w:webHidden/>
          </w:rPr>
          <w:fldChar w:fldCharType="end"/>
        </w:r>
      </w:hyperlink>
    </w:p>
    <w:p w:rsidR="00373FF3" w:rsidRPr="002A285D" w:rsidRDefault="00D4530E">
      <w:pPr>
        <w:pStyle w:val="ekillerTablosu"/>
        <w:tabs>
          <w:tab w:val="right" w:leader="dot" w:pos="10042"/>
        </w:tabs>
        <w:rPr>
          <w:rFonts w:ascii="Times New Roman" w:eastAsiaTheme="minorEastAsia" w:hAnsi="Times New Roman"/>
          <w:i w:val="0"/>
          <w:iCs w:val="0"/>
          <w:noProof/>
          <w:lang w:val="tr-TR" w:eastAsia="tr-TR"/>
        </w:rPr>
      </w:pPr>
      <w:hyperlink w:anchor="_Toc412816231" w:history="1">
        <w:r w:rsidR="00373FF3" w:rsidRPr="002A285D">
          <w:rPr>
            <w:rStyle w:val="Kpr"/>
            <w:rFonts w:ascii="Times New Roman" w:hAnsi="Times New Roman"/>
            <w:i w:val="0"/>
            <w:noProof/>
          </w:rPr>
          <w:t>Tablo 3- Değişiklik Cetveli</w:t>
        </w:r>
        <w:r w:rsidR="00373FF3" w:rsidRPr="002A285D">
          <w:rPr>
            <w:rFonts w:ascii="Times New Roman" w:hAnsi="Times New Roman"/>
            <w:i w:val="0"/>
            <w:noProof/>
            <w:webHidden/>
          </w:rPr>
          <w:tab/>
        </w:r>
        <w:r w:rsidR="0023123D" w:rsidRPr="002A285D">
          <w:rPr>
            <w:rFonts w:ascii="Times New Roman" w:hAnsi="Times New Roman"/>
            <w:i w:val="0"/>
            <w:noProof/>
            <w:webHidden/>
          </w:rPr>
          <w:fldChar w:fldCharType="begin"/>
        </w:r>
        <w:r w:rsidR="00373FF3" w:rsidRPr="002A285D">
          <w:rPr>
            <w:rFonts w:ascii="Times New Roman" w:hAnsi="Times New Roman"/>
            <w:i w:val="0"/>
            <w:noProof/>
            <w:webHidden/>
          </w:rPr>
          <w:instrText xml:space="preserve"> PAGEREF _Toc412816231 \h </w:instrText>
        </w:r>
        <w:r w:rsidR="0023123D" w:rsidRPr="002A285D">
          <w:rPr>
            <w:rFonts w:ascii="Times New Roman" w:hAnsi="Times New Roman"/>
            <w:i w:val="0"/>
            <w:noProof/>
            <w:webHidden/>
          </w:rPr>
        </w:r>
        <w:r w:rsidR="0023123D" w:rsidRPr="002A285D">
          <w:rPr>
            <w:rFonts w:ascii="Times New Roman" w:hAnsi="Times New Roman"/>
            <w:i w:val="0"/>
            <w:noProof/>
            <w:webHidden/>
          </w:rPr>
          <w:fldChar w:fldCharType="separate"/>
        </w:r>
        <w:r w:rsidR="008954FC">
          <w:rPr>
            <w:rFonts w:ascii="Times New Roman" w:hAnsi="Times New Roman"/>
            <w:i w:val="0"/>
            <w:noProof/>
            <w:webHidden/>
          </w:rPr>
          <w:t>4</w:t>
        </w:r>
        <w:r w:rsidR="0023123D" w:rsidRPr="002A285D">
          <w:rPr>
            <w:rFonts w:ascii="Times New Roman" w:hAnsi="Times New Roman"/>
            <w:i w:val="0"/>
            <w:noProof/>
            <w:webHidden/>
          </w:rPr>
          <w:fldChar w:fldCharType="end"/>
        </w:r>
      </w:hyperlink>
    </w:p>
    <w:p w:rsidR="00373FF3" w:rsidRPr="002A285D" w:rsidRDefault="00D4530E">
      <w:pPr>
        <w:pStyle w:val="ekillerTablosu"/>
        <w:tabs>
          <w:tab w:val="right" w:leader="dot" w:pos="10042"/>
        </w:tabs>
        <w:rPr>
          <w:rFonts w:ascii="Times New Roman" w:hAnsi="Times New Roman"/>
          <w:i w:val="0"/>
          <w:noProof/>
        </w:rPr>
      </w:pPr>
      <w:hyperlink w:anchor="_Toc412816232" w:history="1">
        <w:r w:rsidR="00373FF3" w:rsidRPr="002A285D">
          <w:rPr>
            <w:rStyle w:val="Kpr"/>
            <w:rFonts w:ascii="Times New Roman" w:hAnsi="Times New Roman"/>
            <w:i w:val="0"/>
            <w:noProof/>
          </w:rPr>
          <w:t>Tablo 4–</w:t>
        </w:r>
        <w:r w:rsidR="006D23A1" w:rsidRPr="002A285D">
          <w:rPr>
            <w:rStyle w:val="Kpr"/>
            <w:rFonts w:ascii="Times New Roman" w:hAnsi="Times New Roman"/>
            <w:i w:val="0"/>
            <w:noProof/>
          </w:rPr>
          <w:t xml:space="preserve"> </w:t>
        </w:r>
        <w:r w:rsidR="00373FF3" w:rsidRPr="002A285D">
          <w:rPr>
            <w:rStyle w:val="Kpr"/>
            <w:rFonts w:ascii="Times New Roman" w:hAnsi="Times New Roman"/>
            <w:i w:val="0"/>
            <w:noProof/>
          </w:rPr>
          <w:t>Ekiplerin Müdahale Sırasında Karşılaşabilecekleri İkincil Afetler</w:t>
        </w:r>
        <w:r w:rsidR="00373FF3" w:rsidRPr="002A285D">
          <w:rPr>
            <w:rFonts w:ascii="Times New Roman" w:hAnsi="Times New Roman"/>
            <w:i w:val="0"/>
            <w:noProof/>
            <w:webHidden/>
          </w:rPr>
          <w:tab/>
        </w:r>
        <w:r w:rsidR="00DD1D7F">
          <w:rPr>
            <w:rFonts w:ascii="Times New Roman" w:hAnsi="Times New Roman"/>
            <w:i w:val="0"/>
            <w:noProof/>
            <w:webHidden/>
          </w:rPr>
          <w:t>14</w:t>
        </w:r>
      </w:hyperlink>
    </w:p>
    <w:p w:rsidR="00930B6E" w:rsidRPr="002A285D" w:rsidRDefault="006D23A1" w:rsidP="006D23A1">
      <w:pPr>
        <w:pStyle w:val="ekillerTablosu"/>
        <w:tabs>
          <w:tab w:val="right" w:leader="dot" w:pos="10042"/>
        </w:tabs>
        <w:rPr>
          <w:rFonts w:ascii="Times New Roman" w:hAnsi="Times New Roman"/>
          <w:i w:val="0"/>
          <w:noProof/>
        </w:rPr>
      </w:pPr>
      <w:r w:rsidRPr="002A285D">
        <w:rPr>
          <w:rFonts w:ascii="Times New Roman" w:hAnsi="Times New Roman"/>
          <w:i w:val="0"/>
          <w:noProof/>
        </w:rPr>
        <w:t>Tablo 5</w:t>
      </w:r>
      <w:r w:rsidR="00930B6E" w:rsidRPr="002A285D">
        <w:rPr>
          <w:rFonts w:ascii="Times New Roman" w:hAnsi="Times New Roman"/>
          <w:i w:val="0"/>
          <w:noProof/>
        </w:rPr>
        <w:t>– Adana İlinin K</w:t>
      </w:r>
      <w:r w:rsidRPr="002A285D">
        <w:rPr>
          <w:rFonts w:ascii="Times New Roman" w:hAnsi="Times New Roman"/>
          <w:i w:val="0"/>
          <w:noProof/>
        </w:rPr>
        <w:t>omşu İllere Ait Ulaşım Bilgileri</w:t>
      </w:r>
      <w:r w:rsidRPr="002A285D">
        <w:rPr>
          <w:rFonts w:ascii="Times New Roman" w:hAnsi="Times New Roman"/>
          <w:i w:val="0"/>
          <w:noProof/>
        </w:rPr>
        <w:tab/>
      </w:r>
      <w:r w:rsidR="00DD1D7F">
        <w:rPr>
          <w:rFonts w:ascii="Times New Roman" w:hAnsi="Times New Roman"/>
          <w:i w:val="0"/>
          <w:noProof/>
        </w:rPr>
        <w:t>17</w:t>
      </w:r>
    </w:p>
    <w:p w:rsidR="00930B6E" w:rsidRPr="002A285D" w:rsidRDefault="006D23A1" w:rsidP="006D23A1">
      <w:pPr>
        <w:pStyle w:val="ekillerTablosu"/>
        <w:tabs>
          <w:tab w:val="right" w:leader="dot" w:pos="10042"/>
        </w:tabs>
        <w:rPr>
          <w:rFonts w:ascii="Times New Roman" w:hAnsi="Times New Roman"/>
          <w:i w:val="0"/>
          <w:noProof/>
        </w:rPr>
      </w:pPr>
      <w:r w:rsidRPr="002A285D">
        <w:rPr>
          <w:rFonts w:ascii="Times New Roman" w:hAnsi="Times New Roman"/>
          <w:i w:val="0"/>
          <w:noProof/>
        </w:rPr>
        <w:t>Tablo 6</w:t>
      </w:r>
      <w:r w:rsidR="00930B6E" w:rsidRPr="002A285D">
        <w:rPr>
          <w:rFonts w:ascii="Times New Roman" w:hAnsi="Times New Roman"/>
          <w:i w:val="0"/>
          <w:noProof/>
        </w:rPr>
        <w:t>– Adana İlinin İlçelerine Ait Ulaşım Bilgileri</w:t>
      </w:r>
      <w:r w:rsidRPr="002A285D">
        <w:rPr>
          <w:rFonts w:ascii="Times New Roman" w:hAnsi="Times New Roman"/>
          <w:i w:val="0"/>
          <w:noProof/>
        </w:rPr>
        <w:tab/>
      </w:r>
      <w:r w:rsidR="00DD1D7F">
        <w:rPr>
          <w:rFonts w:ascii="Times New Roman" w:hAnsi="Times New Roman"/>
          <w:i w:val="0"/>
          <w:noProof/>
        </w:rPr>
        <w:t>17</w:t>
      </w:r>
    </w:p>
    <w:p w:rsidR="006D23A1" w:rsidRPr="002A285D" w:rsidRDefault="006D23A1" w:rsidP="006D23A1">
      <w:pPr>
        <w:pStyle w:val="ekillerTablosu"/>
        <w:tabs>
          <w:tab w:val="right" w:leader="dot" w:pos="10042"/>
        </w:tabs>
        <w:rPr>
          <w:rFonts w:ascii="Times New Roman" w:hAnsi="Times New Roman"/>
          <w:i w:val="0"/>
          <w:noProof/>
        </w:rPr>
      </w:pPr>
      <w:r w:rsidRPr="002A285D">
        <w:rPr>
          <w:rFonts w:ascii="Times New Roman" w:hAnsi="Times New Roman"/>
          <w:i w:val="0"/>
          <w:noProof/>
        </w:rPr>
        <w:t>Tablo 7– Adana İli İşletmedeki Bazı Barajlar ve Teknik Özellikleri</w:t>
      </w:r>
      <w:r w:rsidRPr="002A285D">
        <w:rPr>
          <w:rFonts w:ascii="Times New Roman" w:hAnsi="Times New Roman"/>
          <w:i w:val="0"/>
          <w:noProof/>
        </w:rPr>
        <w:tab/>
      </w:r>
      <w:r w:rsidR="00DD1D7F">
        <w:rPr>
          <w:rFonts w:ascii="Times New Roman" w:hAnsi="Times New Roman"/>
          <w:i w:val="0"/>
          <w:noProof/>
        </w:rPr>
        <w:t>20</w:t>
      </w:r>
    </w:p>
    <w:p w:rsidR="006D23A1" w:rsidRPr="002A285D" w:rsidRDefault="006D23A1" w:rsidP="006D23A1">
      <w:pPr>
        <w:pStyle w:val="ekillerTablosu"/>
        <w:tabs>
          <w:tab w:val="right" w:leader="dot" w:pos="10042"/>
        </w:tabs>
        <w:rPr>
          <w:rFonts w:ascii="Times New Roman" w:hAnsi="Times New Roman"/>
          <w:i w:val="0"/>
          <w:noProof/>
        </w:rPr>
      </w:pPr>
      <w:r w:rsidRPr="002A285D">
        <w:rPr>
          <w:rFonts w:ascii="Times New Roman" w:hAnsi="Times New Roman"/>
          <w:i w:val="0"/>
          <w:noProof/>
        </w:rPr>
        <w:t>Tablo 8– Adana İli İşletmedeki Bazı Göletler ve Teknik Özellikleri</w:t>
      </w:r>
      <w:r w:rsidRPr="002A285D">
        <w:rPr>
          <w:rFonts w:ascii="Times New Roman" w:hAnsi="Times New Roman"/>
          <w:i w:val="0"/>
          <w:noProof/>
        </w:rPr>
        <w:tab/>
      </w:r>
      <w:r w:rsidR="00DD1D7F">
        <w:rPr>
          <w:rFonts w:ascii="Times New Roman" w:hAnsi="Times New Roman"/>
          <w:i w:val="0"/>
          <w:noProof/>
        </w:rPr>
        <w:t>20</w:t>
      </w:r>
    </w:p>
    <w:p w:rsidR="006D23A1" w:rsidRPr="002A285D" w:rsidRDefault="006D23A1" w:rsidP="006D23A1">
      <w:pPr>
        <w:pStyle w:val="ekillerTablosu"/>
        <w:tabs>
          <w:tab w:val="right" w:leader="dot" w:pos="10042"/>
        </w:tabs>
        <w:rPr>
          <w:rFonts w:ascii="Times New Roman" w:hAnsi="Times New Roman"/>
          <w:i w:val="0"/>
          <w:noProof/>
        </w:rPr>
      </w:pPr>
      <w:r w:rsidRPr="002A285D">
        <w:rPr>
          <w:rFonts w:ascii="Times New Roman" w:hAnsi="Times New Roman"/>
          <w:i w:val="0"/>
          <w:noProof/>
        </w:rPr>
        <w:t>Tablo 9– Adana İli Tarım Arazi Bilgileri</w:t>
      </w:r>
      <w:r w:rsidRPr="002A285D">
        <w:rPr>
          <w:rFonts w:ascii="Times New Roman" w:hAnsi="Times New Roman"/>
          <w:i w:val="0"/>
          <w:noProof/>
        </w:rPr>
        <w:tab/>
      </w:r>
      <w:r w:rsidR="001459EE">
        <w:rPr>
          <w:rFonts w:ascii="Times New Roman" w:hAnsi="Times New Roman"/>
          <w:i w:val="0"/>
          <w:noProof/>
        </w:rPr>
        <w:t>26</w:t>
      </w:r>
    </w:p>
    <w:p w:rsidR="006D23A1" w:rsidRPr="002A285D" w:rsidRDefault="006D23A1" w:rsidP="006D23A1">
      <w:pPr>
        <w:pStyle w:val="ekillerTablosu"/>
        <w:tabs>
          <w:tab w:val="right" w:leader="dot" w:pos="10042"/>
        </w:tabs>
        <w:rPr>
          <w:rFonts w:ascii="Times New Roman" w:hAnsi="Times New Roman"/>
          <w:i w:val="0"/>
          <w:noProof/>
        </w:rPr>
      </w:pPr>
      <w:r w:rsidRPr="002A285D">
        <w:rPr>
          <w:rFonts w:ascii="Times New Roman" w:hAnsi="Times New Roman"/>
          <w:i w:val="0"/>
          <w:noProof/>
        </w:rPr>
        <w:t>Tablo 10– Adana İli Hayvancılık Bilgileri</w:t>
      </w:r>
      <w:r w:rsidRPr="002A285D">
        <w:rPr>
          <w:rFonts w:ascii="Times New Roman" w:hAnsi="Times New Roman"/>
          <w:i w:val="0"/>
          <w:noProof/>
        </w:rPr>
        <w:tab/>
      </w:r>
      <w:r w:rsidR="00B23981">
        <w:rPr>
          <w:rFonts w:ascii="Times New Roman" w:hAnsi="Times New Roman"/>
          <w:i w:val="0"/>
          <w:noProof/>
        </w:rPr>
        <w:t>27</w:t>
      </w:r>
    </w:p>
    <w:p w:rsidR="006D23A1" w:rsidRPr="002A285D" w:rsidRDefault="006D23A1" w:rsidP="006D23A1">
      <w:pPr>
        <w:pStyle w:val="ekillerTablosu"/>
        <w:tabs>
          <w:tab w:val="right" w:leader="dot" w:pos="10042"/>
        </w:tabs>
        <w:rPr>
          <w:rFonts w:ascii="Times New Roman" w:hAnsi="Times New Roman"/>
          <w:i w:val="0"/>
          <w:noProof/>
        </w:rPr>
      </w:pPr>
      <w:r w:rsidRPr="002A285D">
        <w:rPr>
          <w:rFonts w:ascii="Times New Roman" w:hAnsi="Times New Roman"/>
          <w:i w:val="0"/>
          <w:noProof/>
        </w:rPr>
        <w:t>Tablo 11– Adana Valiliği Kamu Kurum ve Kuruluş Listesi</w:t>
      </w:r>
      <w:r w:rsidRPr="002A285D">
        <w:rPr>
          <w:rFonts w:ascii="Times New Roman" w:hAnsi="Times New Roman"/>
          <w:i w:val="0"/>
          <w:noProof/>
        </w:rPr>
        <w:tab/>
      </w:r>
      <w:r w:rsidR="00B23981">
        <w:rPr>
          <w:rFonts w:ascii="Times New Roman" w:hAnsi="Times New Roman"/>
          <w:i w:val="0"/>
          <w:noProof/>
        </w:rPr>
        <w:t>27</w:t>
      </w:r>
    </w:p>
    <w:p w:rsidR="006D23A1" w:rsidRPr="002A285D" w:rsidRDefault="006D23A1" w:rsidP="006D23A1">
      <w:pPr>
        <w:pStyle w:val="ekillerTablosu"/>
        <w:tabs>
          <w:tab w:val="right" w:leader="dot" w:pos="10042"/>
        </w:tabs>
        <w:rPr>
          <w:rFonts w:ascii="Times New Roman" w:hAnsi="Times New Roman"/>
          <w:i w:val="0"/>
          <w:noProof/>
        </w:rPr>
      </w:pPr>
      <w:r w:rsidRPr="002A285D">
        <w:rPr>
          <w:rFonts w:ascii="Times New Roman" w:hAnsi="Times New Roman"/>
          <w:i w:val="0"/>
          <w:noProof/>
        </w:rPr>
        <w:t>Tablo 12– Adana İli</w:t>
      </w:r>
      <w:r w:rsidR="003B49D5" w:rsidRPr="002A285D">
        <w:rPr>
          <w:rFonts w:ascii="Times New Roman" w:hAnsi="Times New Roman"/>
          <w:i w:val="0"/>
          <w:noProof/>
        </w:rPr>
        <w:t xml:space="preserve"> İlçelere Göre Nüfus Bilgileri</w:t>
      </w:r>
      <w:r w:rsidR="003B49D5" w:rsidRPr="002A285D">
        <w:rPr>
          <w:rFonts w:ascii="Times New Roman" w:hAnsi="Times New Roman"/>
          <w:i w:val="0"/>
          <w:noProof/>
        </w:rPr>
        <w:tab/>
      </w:r>
      <w:r w:rsidR="00B23981">
        <w:rPr>
          <w:rFonts w:ascii="Times New Roman" w:hAnsi="Times New Roman"/>
          <w:i w:val="0"/>
          <w:noProof/>
        </w:rPr>
        <w:t>29</w:t>
      </w:r>
    </w:p>
    <w:p w:rsidR="006D23A1" w:rsidRPr="002A285D" w:rsidRDefault="00B87248" w:rsidP="006D23A1">
      <w:pPr>
        <w:pStyle w:val="ekillerTablosu"/>
        <w:tabs>
          <w:tab w:val="right" w:leader="dot" w:pos="10042"/>
        </w:tabs>
        <w:rPr>
          <w:rFonts w:ascii="Times New Roman" w:hAnsi="Times New Roman"/>
          <w:i w:val="0"/>
          <w:noProof/>
        </w:rPr>
      </w:pPr>
      <w:r>
        <w:rPr>
          <w:rFonts w:ascii="Times New Roman" w:hAnsi="Times New Roman"/>
          <w:i w:val="0"/>
          <w:noProof/>
        </w:rPr>
        <w:t>Tablo 13</w:t>
      </w:r>
      <w:r w:rsidR="006D23A1" w:rsidRPr="002A285D">
        <w:rPr>
          <w:rFonts w:ascii="Times New Roman" w:hAnsi="Times New Roman"/>
          <w:i w:val="0"/>
          <w:noProof/>
        </w:rPr>
        <w:t>– Adana İlinde Günümüze Kadar Meydana Gelen Önemli Depremler</w:t>
      </w:r>
      <w:r w:rsidR="006D23A1" w:rsidRPr="002A285D">
        <w:rPr>
          <w:rFonts w:ascii="Times New Roman" w:hAnsi="Times New Roman"/>
          <w:i w:val="0"/>
          <w:noProof/>
        </w:rPr>
        <w:tab/>
      </w:r>
      <w:r>
        <w:rPr>
          <w:rFonts w:ascii="Times New Roman" w:hAnsi="Times New Roman"/>
          <w:i w:val="0"/>
          <w:noProof/>
        </w:rPr>
        <w:t>31</w:t>
      </w:r>
    </w:p>
    <w:p w:rsidR="006D23A1" w:rsidRPr="002A285D" w:rsidRDefault="00832480" w:rsidP="006D23A1">
      <w:pPr>
        <w:pStyle w:val="ekillerTablosu"/>
        <w:tabs>
          <w:tab w:val="right" w:leader="dot" w:pos="10042"/>
        </w:tabs>
        <w:rPr>
          <w:rFonts w:ascii="Times New Roman" w:hAnsi="Times New Roman"/>
          <w:i w:val="0"/>
          <w:noProof/>
        </w:rPr>
      </w:pPr>
      <w:r>
        <w:rPr>
          <w:rFonts w:ascii="Times New Roman" w:hAnsi="Times New Roman"/>
          <w:i w:val="0"/>
          <w:noProof/>
        </w:rPr>
        <w:t>Tablo 14</w:t>
      </w:r>
      <w:r w:rsidR="006D23A1" w:rsidRPr="002A285D">
        <w:rPr>
          <w:rFonts w:ascii="Times New Roman" w:hAnsi="Times New Roman"/>
          <w:i w:val="0"/>
          <w:noProof/>
        </w:rPr>
        <w:t>– Adana İlinde Günümüze Kadar Meydana Gelen Diğer Afetler</w:t>
      </w:r>
      <w:r w:rsidR="006D23A1" w:rsidRPr="002A285D">
        <w:rPr>
          <w:rFonts w:ascii="Times New Roman" w:hAnsi="Times New Roman"/>
          <w:i w:val="0"/>
          <w:noProof/>
        </w:rPr>
        <w:tab/>
      </w:r>
      <w:r w:rsidR="00B87248">
        <w:rPr>
          <w:rFonts w:ascii="Times New Roman" w:hAnsi="Times New Roman"/>
          <w:i w:val="0"/>
          <w:noProof/>
        </w:rPr>
        <w:t>32</w:t>
      </w:r>
    </w:p>
    <w:p w:rsidR="006D23A1" w:rsidRDefault="00832480" w:rsidP="006D23A1">
      <w:pPr>
        <w:pStyle w:val="ekillerTablosu"/>
        <w:tabs>
          <w:tab w:val="right" w:leader="dot" w:pos="10042"/>
        </w:tabs>
        <w:rPr>
          <w:rFonts w:ascii="Times New Roman" w:hAnsi="Times New Roman"/>
          <w:i w:val="0"/>
          <w:noProof/>
        </w:rPr>
      </w:pPr>
      <w:r>
        <w:rPr>
          <w:rFonts w:ascii="Times New Roman" w:hAnsi="Times New Roman"/>
          <w:i w:val="0"/>
          <w:noProof/>
        </w:rPr>
        <w:t>Tablo 15</w:t>
      </w:r>
      <w:r w:rsidR="006D23A1" w:rsidRPr="002A285D">
        <w:rPr>
          <w:rFonts w:ascii="Times New Roman" w:hAnsi="Times New Roman"/>
          <w:i w:val="0"/>
          <w:noProof/>
        </w:rPr>
        <w:t>- Seviye Etki Derece Tablosu</w:t>
      </w:r>
      <w:r w:rsidR="006D23A1" w:rsidRPr="002A285D">
        <w:rPr>
          <w:rFonts w:ascii="Times New Roman" w:hAnsi="Times New Roman"/>
          <w:i w:val="0"/>
          <w:noProof/>
        </w:rPr>
        <w:tab/>
      </w:r>
      <w:r>
        <w:rPr>
          <w:rFonts w:ascii="Times New Roman" w:hAnsi="Times New Roman"/>
          <w:i w:val="0"/>
          <w:noProof/>
        </w:rPr>
        <w:t>34</w:t>
      </w:r>
    </w:p>
    <w:p w:rsidR="00056011" w:rsidRPr="00CD736F" w:rsidRDefault="00056011" w:rsidP="00CD736F">
      <w:pPr>
        <w:pStyle w:val="ekillerTablosu"/>
        <w:tabs>
          <w:tab w:val="right" w:leader="dot" w:pos="10042"/>
        </w:tabs>
        <w:rPr>
          <w:rFonts w:ascii="Times New Roman" w:hAnsi="Times New Roman"/>
          <w:i w:val="0"/>
          <w:noProof/>
        </w:rPr>
      </w:pPr>
      <w:r>
        <w:rPr>
          <w:rFonts w:ascii="Times New Roman" w:hAnsi="Times New Roman"/>
          <w:i w:val="0"/>
          <w:noProof/>
        </w:rPr>
        <w:t>Tablo 16</w:t>
      </w:r>
      <w:r w:rsidRPr="002A285D">
        <w:rPr>
          <w:rFonts w:ascii="Times New Roman" w:hAnsi="Times New Roman"/>
          <w:i w:val="0"/>
          <w:noProof/>
        </w:rPr>
        <w:t>-</w:t>
      </w:r>
      <w:r w:rsidR="001A27C1" w:rsidRPr="001A27C1">
        <w:rPr>
          <w:rFonts w:ascii="Times New Roman" w:hAnsi="Times New Roman"/>
          <w:b/>
          <w:i w:val="0"/>
          <w:color w:val="17365D" w:themeColor="text2" w:themeShade="BF"/>
        </w:rPr>
        <w:t xml:space="preserve"> </w:t>
      </w:r>
      <w:r w:rsidR="001A27C1" w:rsidRPr="008C4BB9">
        <w:rPr>
          <w:rFonts w:ascii="Times New Roman" w:hAnsi="Times New Roman"/>
          <w:i w:val="0"/>
        </w:rPr>
        <w:t>Kontrol Noktaları Personel Tablosu</w:t>
      </w:r>
      <w:r w:rsidRPr="002A285D">
        <w:rPr>
          <w:rFonts w:ascii="Times New Roman" w:hAnsi="Times New Roman"/>
          <w:i w:val="0"/>
          <w:noProof/>
        </w:rPr>
        <w:tab/>
      </w:r>
      <w:r w:rsidR="00630FD1">
        <w:rPr>
          <w:rFonts w:ascii="Times New Roman" w:hAnsi="Times New Roman"/>
          <w:i w:val="0"/>
          <w:noProof/>
        </w:rPr>
        <w:t>37</w:t>
      </w:r>
    </w:p>
    <w:p w:rsidR="006D23A1" w:rsidRPr="002A285D" w:rsidRDefault="006D23A1" w:rsidP="006D23A1">
      <w:pPr>
        <w:pStyle w:val="ekillerTablosu"/>
        <w:tabs>
          <w:tab w:val="right" w:leader="dot" w:pos="10042"/>
        </w:tabs>
        <w:rPr>
          <w:rFonts w:ascii="Times New Roman" w:hAnsi="Times New Roman"/>
          <w:i w:val="0"/>
          <w:noProof/>
        </w:rPr>
      </w:pPr>
      <w:r w:rsidRPr="002A285D">
        <w:rPr>
          <w:rFonts w:ascii="Times New Roman" w:hAnsi="Times New Roman"/>
          <w:i w:val="0"/>
          <w:noProof/>
        </w:rPr>
        <w:t xml:space="preserve">Tablo 17- Operasyon Servisi Acil Durum </w:t>
      </w:r>
      <w:r w:rsidR="00525287">
        <w:rPr>
          <w:rFonts w:ascii="Times New Roman" w:hAnsi="Times New Roman"/>
          <w:i w:val="0"/>
          <w:noProof/>
        </w:rPr>
        <w:t>Çalışma</w:t>
      </w:r>
      <w:r w:rsidRPr="002A285D">
        <w:rPr>
          <w:rFonts w:ascii="Times New Roman" w:hAnsi="Times New Roman"/>
          <w:i w:val="0"/>
          <w:noProof/>
        </w:rPr>
        <w:t xml:space="preserve"> Grupları</w:t>
      </w:r>
      <w:r w:rsidRPr="002A285D">
        <w:rPr>
          <w:rFonts w:ascii="Times New Roman" w:hAnsi="Times New Roman"/>
          <w:i w:val="0"/>
          <w:noProof/>
        </w:rPr>
        <w:tab/>
      </w:r>
      <w:r w:rsidR="00AB6DB8">
        <w:rPr>
          <w:rFonts w:ascii="Times New Roman" w:hAnsi="Times New Roman"/>
          <w:i w:val="0"/>
          <w:noProof/>
        </w:rPr>
        <w:t>44</w:t>
      </w:r>
    </w:p>
    <w:p w:rsidR="006456FC" w:rsidRPr="002A285D" w:rsidRDefault="006456FC" w:rsidP="006456FC">
      <w:pPr>
        <w:pStyle w:val="ekillerTablosu"/>
        <w:tabs>
          <w:tab w:val="right" w:leader="dot" w:pos="10042"/>
        </w:tabs>
        <w:rPr>
          <w:rFonts w:ascii="Times New Roman" w:hAnsi="Times New Roman"/>
          <w:i w:val="0"/>
          <w:noProof/>
        </w:rPr>
      </w:pPr>
      <w:r w:rsidRPr="002A285D">
        <w:rPr>
          <w:rFonts w:ascii="Times New Roman" w:hAnsi="Times New Roman"/>
          <w:i w:val="0"/>
          <w:noProof/>
        </w:rPr>
        <w:t xml:space="preserve">Tablo 18- Operasyon Servisi Ön İyileştirme Alt Servisinin </w:t>
      </w:r>
      <w:r w:rsidR="00525287">
        <w:rPr>
          <w:rFonts w:ascii="Times New Roman" w:hAnsi="Times New Roman"/>
          <w:i w:val="0"/>
          <w:noProof/>
        </w:rPr>
        <w:t>Çalışma</w:t>
      </w:r>
      <w:r w:rsidRPr="002A285D">
        <w:rPr>
          <w:rFonts w:ascii="Times New Roman" w:hAnsi="Times New Roman"/>
          <w:i w:val="0"/>
          <w:noProof/>
        </w:rPr>
        <w:t xml:space="preserve"> Grupları</w:t>
      </w:r>
      <w:r w:rsidRPr="002A285D">
        <w:rPr>
          <w:rFonts w:ascii="Times New Roman" w:hAnsi="Times New Roman"/>
          <w:i w:val="0"/>
          <w:noProof/>
        </w:rPr>
        <w:tab/>
      </w:r>
      <w:r w:rsidR="00AB6DB8">
        <w:rPr>
          <w:rFonts w:ascii="Times New Roman" w:hAnsi="Times New Roman"/>
          <w:i w:val="0"/>
          <w:noProof/>
        </w:rPr>
        <w:t>53</w:t>
      </w:r>
    </w:p>
    <w:p w:rsidR="006456FC" w:rsidRPr="002A285D" w:rsidRDefault="006456FC" w:rsidP="006456FC">
      <w:pPr>
        <w:pStyle w:val="ekillerTablosu"/>
        <w:tabs>
          <w:tab w:val="right" w:leader="dot" w:pos="10042"/>
        </w:tabs>
        <w:rPr>
          <w:rFonts w:ascii="Times New Roman" w:hAnsi="Times New Roman"/>
          <w:i w:val="0"/>
          <w:noProof/>
        </w:rPr>
      </w:pPr>
      <w:r w:rsidRPr="002A285D">
        <w:rPr>
          <w:rFonts w:ascii="Times New Roman" w:hAnsi="Times New Roman"/>
          <w:i w:val="0"/>
          <w:noProof/>
        </w:rPr>
        <w:t xml:space="preserve">Tablo 19 - Lojistik ve Bakım Servisinin </w:t>
      </w:r>
      <w:r w:rsidR="00525287">
        <w:rPr>
          <w:rFonts w:ascii="Times New Roman" w:hAnsi="Times New Roman"/>
          <w:i w:val="0"/>
          <w:noProof/>
        </w:rPr>
        <w:t>Çalışma</w:t>
      </w:r>
      <w:r w:rsidRPr="002A285D">
        <w:rPr>
          <w:rFonts w:ascii="Times New Roman" w:hAnsi="Times New Roman"/>
          <w:i w:val="0"/>
          <w:noProof/>
        </w:rPr>
        <w:t xml:space="preserve"> Grupları</w:t>
      </w:r>
      <w:r w:rsidRPr="002A285D">
        <w:rPr>
          <w:rFonts w:ascii="Times New Roman" w:hAnsi="Times New Roman"/>
          <w:i w:val="0"/>
          <w:noProof/>
        </w:rPr>
        <w:tab/>
      </w:r>
      <w:r w:rsidR="00AB6DB8">
        <w:rPr>
          <w:rFonts w:ascii="Times New Roman" w:hAnsi="Times New Roman"/>
          <w:i w:val="0"/>
          <w:noProof/>
        </w:rPr>
        <w:t>58</w:t>
      </w:r>
    </w:p>
    <w:p w:rsidR="006456FC" w:rsidRPr="002A285D" w:rsidRDefault="006456FC" w:rsidP="006456FC">
      <w:pPr>
        <w:pStyle w:val="ekillerTablosu"/>
        <w:tabs>
          <w:tab w:val="right" w:leader="dot" w:pos="10042"/>
        </w:tabs>
        <w:rPr>
          <w:rFonts w:ascii="Times New Roman" w:hAnsi="Times New Roman"/>
          <w:i w:val="0"/>
          <w:noProof/>
        </w:rPr>
      </w:pPr>
      <w:r w:rsidRPr="002A285D">
        <w:rPr>
          <w:rFonts w:ascii="Times New Roman" w:hAnsi="Times New Roman"/>
          <w:i w:val="0"/>
          <w:noProof/>
        </w:rPr>
        <w:t xml:space="preserve">Tablo 20 - Bilgi ve Planlama Servisinin </w:t>
      </w:r>
      <w:r w:rsidR="00525287">
        <w:rPr>
          <w:rFonts w:ascii="Times New Roman" w:hAnsi="Times New Roman"/>
          <w:i w:val="0"/>
          <w:noProof/>
        </w:rPr>
        <w:t>Çalışma</w:t>
      </w:r>
      <w:r w:rsidRPr="002A285D">
        <w:rPr>
          <w:rFonts w:ascii="Times New Roman" w:hAnsi="Times New Roman"/>
          <w:i w:val="0"/>
          <w:noProof/>
        </w:rPr>
        <w:t xml:space="preserve"> Grupları</w:t>
      </w:r>
      <w:r w:rsidRPr="002A285D">
        <w:rPr>
          <w:rFonts w:ascii="Times New Roman" w:hAnsi="Times New Roman"/>
          <w:i w:val="0"/>
          <w:noProof/>
        </w:rPr>
        <w:tab/>
      </w:r>
      <w:r w:rsidR="00AB6DB8">
        <w:rPr>
          <w:rFonts w:ascii="Times New Roman" w:hAnsi="Times New Roman"/>
          <w:i w:val="0"/>
          <w:noProof/>
        </w:rPr>
        <w:t>60</w:t>
      </w:r>
    </w:p>
    <w:p w:rsidR="006456FC" w:rsidRPr="002A285D" w:rsidRDefault="006456FC" w:rsidP="006456FC">
      <w:pPr>
        <w:pStyle w:val="ekillerTablosu"/>
        <w:tabs>
          <w:tab w:val="right" w:leader="dot" w:pos="10042"/>
        </w:tabs>
        <w:rPr>
          <w:rFonts w:ascii="Times New Roman" w:hAnsi="Times New Roman"/>
          <w:i w:val="0"/>
          <w:noProof/>
        </w:rPr>
      </w:pPr>
      <w:r w:rsidRPr="002A285D">
        <w:rPr>
          <w:rFonts w:ascii="Times New Roman" w:hAnsi="Times New Roman"/>
          <w:i w:val="0"/>
          <w:noProof/>
        </w:rPr>
        <w:t xml:space="preserve">Tablo 21 - Finans ve İdari İşler Servisinin </w:t>
      </w:r>
      <w:r w:rsidR="00525287">
        <w:rPr>
          <w:rFonts w:ascii="Times New Roman" w:hAnsi="Times New Roman"/>
          <w:i w:val="0"/>
          <w:noProof/>
        </w:rPr>
        <w:t>Çalışma</w:t>
      </w:r>
      <w:r w:rsidRPr="002A285D">
        <w:rPr>
          <w:rFonts w:ascii="Times New Roman" w:hAnsi="Times New Roman"/>
          <w:i w:val="0"/>
          <w:noProof/>
        </w:rPr>
        <w:t xml:space="preserve"> Grupları</w:t>
      </w:r>
      <w:r w:rsidRPr="002A285D">
        <w:rPr>
          <w:rFonts w:ascii="Times New Roman" w:hAnsi="Times New Roman"/>
          <w:i w:val="0"/>
          <w:noProof/>
        </w:rPr>
        <w:tab/>
      </w:r>
      <w:r w:rsidR="00AB6DB8">
        <w:rPr>
          <w:rFonts w:ascii="Times New Roman" w:hAnsi="Times New Roman"/>
          <w:i w:val="0"/>
          <w:noProof/>
        </w:rPr>
        <w:t>61</w:t>
      </w:r>
    </w:p>
    <w:p w:rsidR="006456FC" w:rsidRPr="002A285D" w:rsidRDefault="006456FC" w:rsidP="006456FC">
      <w:pPr>
        <w:pStyle w:val="ekillerTablosu"/>
        <w:tabs>
          <w:tab w:val="right" w:leader="dot" w:pos="10042"/>
        </w:tabs>
        <w:rPr>
          <w:rFonts w:ascii="Times New Roman" w:hAnsi="Times New Roman"/>
          <w:i w:val="0"/>
          <w:noProof/>
        </w:rPr>
      </w:pPr>
      <w:r w:rsidRPr="002A285D">
        <w:rPr>
          <w:rFonts w:ascii="Times New Roman" w:hAnsi="Times New Roman"/>
          <w:i w:val="0"/>
          <w:noProof/>
        </w:rPr>
        <w:t>Tablo 22 – İl Afet ve Acil Durum Müdürlüğü Tahsisli Telsiz Frekans Bilgileri</w:t>
      </w:r>
      <w:r w:rsidRPr="002A285D">
        <w:rPr>
          <w:rFonts w:ascii="Times New Roman" w:hAnsi="Times New Roman"/>
          <w:i w:val="0"/>
          <w:noProof/>
        </w:rPr>
        <w:tab/>
      </w:r>
      <w:r w:rsidR="00AB6DB8">
        <w:rPr>
          <w:rFonts w:ascii="Times New Roman" w:hAnsi="Times New Roman"/>
          <w:i w:val="0"/>
          <w:noProof/>
        </w:rPr>
        <w:t>63</w:t>
      </w:r>
    </w:p>
    <w:p w:rsidR="00373FF3" w:rsidRPr="002A285D" w:rsidRDefault="00D4530E">
      <w:pPr>
        <w:pStyle w:val="ekillerTablosu"/>
        <w:tabs>
          <w:tab w:val="right" w:leader="dot" w:pos="10042"/>
        </w:tabs>
        <w:rPr>
          <w:rFonts w:ascii="Times New Roman" w:hAnsi="Times New Roman"/>
          <w:i w:val="0"/>
          <w:noProof/>
        </w:rPr>
      </w:pPr>
      <w:hyperlink w:anchor="_Toc412816233" w:history="1">
        <w:r w:rsidR="00373FF3" w:rsidRPr="002A285D">
          <w:rPr>
            <w:rFonts w:ascii="Times New Roman" w:hAnsi="Times New Roman"/>
            <w:i w:val="0"/>
            <w:noProof/>
          </w:rPr>
          <w:t xml:space="preserve">Tablo </w:t>
        </w:r>
        <w:r w:rsidR="006456FC" w:rsidRPr="002A285D">
          <w:rPr>
            <w:rFonts w:ascii="Times New Roman" w:hAnsi="Times New Roman"/>
            <w:i w:val="0"/>
            <w:noProof/>
          </w:rPr>
          <w:t>23</w:t>
        </w:r>
        <w:r w:rsidR="00373FF3" w:rsidRPr="002A285D">
          <w:rPr>
            <w:rFonts w:ascii="Times New Roman" w:hAnsi="Times New Roman"/>
            <w:i w:val="0"/>
            <w:noProof/>
          </w:rPr>
          <w:t>-  Yerel Düzey Raporlama Usulleri</w:t>
        </w:r>
        <w:r w:rsidR="00373FF3" w:rsidRPr="002A285D">
          <w:rPr>
            <w:rFonts w:ascii="Times New Roman" w:hAnsi="Times New Roman"/>
            <w:i w:val="0"/>
            <w:noProof/>
            <w:webHidden/>
          </w:rPr>
          <w:tab/>
        </w:r>
      </w:hyperlink>
      <w:r w:rsidR="00AB6DB8">
        <w:rPr>
          <w:rFonts w:ascii="Times New Roman" w:hAnsi="Times New Roman"/>
          <w:i w:val="0"/>
          <w:noProof/>
        </w:rPr>
        <w:t>67</w:t>
      </w:r>
    </w:p>
    <w:p w:rsidR="008C48CD" w:rsidRPr="002A285D" w:rsidRDefault="008C48CD" w:rsidP="008C48CD">
      <w:pPr>
        <w:pStyle w:val="ekillerTablosu"/>
        <w:tabs>
          <w:tab w:val="right" w:leader="dot" w:pos="10042"/>
        </w:tabs>
        <w:rPr>
          <w:rFonts w:ascii="Times New Roman" w:hAnsi="Times New Roman"/>
          <w:i w:val="0"/>
          <w:noProof/>
        </w:rPr>
      </w:pPr>
      <w:r w:rsidRPr="002A285D">
        <w:rPr>
          <w:rFonts w:ascii="Times New Roman" w:hAnsi="Times New Roman"/>
          <w:i w:val="0"/>
          <w:noProof/>
        </w:rPr>
        <w:t>Tablo 24- 0. Dakika Planlaması</w:t>
      </w:r>
      <w:r w:rsidRPr="002A285D">
        <w:rPr>
          <w:rFonts w:ascii="Times New Roman" w:hAnsi="Times New Roman"/>
          <w:i w:val="0"/>
          <w:noProof/>
        </w:rPr>
        <w:tab/>
      </w:r>
      <w:r w:rsidR="00AB6DB8">
        <w:rPr>
          <w:rFonts w:ascii="Times New Roman" w:hAnsi="Times New Roman"/>
          <w:i w:val="0"/>
          <w:noProof/>
        </w:rPr>
        <w:t>69</w:t>
      </w:r>
    </w:p>
    <w:p w:rsidR="00B12F92" w:rsidRPr="002A285D" w:rsidRDefault="0023123D" w:rsidP="008E5587">
      <w:pPr>
        <w:tabs>
          <w:tab w:val="left" w:pos="3655"/>
        </w:tabs>
        <w:rPr>
          <w:rFonts w:ascii="Times New Roman" w:hAnsi="Times New Roman"/>
          <w:i w:val="0"/>
          <w:lang w:val="tr-TR"/>
        </w:rPr>
      </w:pPr>
      <w:r w:rsidRPr="002A285D">
        <w:rPr>
          <w:rFonts w:ascii="Times New Roman" w:hAnsi="Times New Roman"/>
          <w:i w:val="0"/>
          <w:lang w:val="tr-TR"/>
        </w:rPr>
        <w:fldChar w:fldCharType="end"/>
      </w:r>
      <w:r w:rsidR="008E5587" w:rsidRPr="002A285D">
        <w:rPr>
          <w:rFonts w:ascii="Times New Roman" w:hAnsi="Times New Roman"/>
          <w:i w:val="0"/>
          <w:lang w:val="tr-TR"/>
        </w:rPr>
        <w:tab/>
      </w:r>
    </w:p>
    <w:p w:rsidR="00F17DCF" w:rsidRPr="0012037D" w:rsidRDefault="00F17DCF" w:rsidP="00AC5600">
      <w:pPr>
        <w:rPr>
          <w:rFonts w:ascii="Times New Roman" w:hAnsi="Times New Roman"/>
          <w:i w:val="0"/>
          <w:sz w:val="24"/>
          <w:szCs w:val="24"/>
          <w:lang w:val="tr-TR"/>
        </w:rPr>
      </w:pPr>
    </w:p>
    <w:p w:rsidR="00F17DCF" w:rsidRPr="0012037D" w:rsidRDefault="00F17DCF" w:rsidP="00AC5600">
      <w:pPr>
        <w:rPr>
          <w:rFonts w:ascii="Times New Roman" w:hAnsi="Times New Roman"/>
          <w:i w:val="0"/>
          <w:sz w:val="24"/>
          <w:szCs w:val="24"/>
          <w:lang w:val="tr-TR"/>
        </w:rPr>
      </w:pPr>
    </w:p>
    <w:p w:rsidR="00B12F92" w:rsidRPr="0012037D" w:rsidRDefault="00B12F92" w:rsidP="00AC5600">
      <w:pPr>
        <w:rPr>
          <w:rFonts w:ascii="Times New Roman" w:hAnsi="Times New Roman"/>
          <w:i w:val="0"/>
          <w:sz w:val="24"/>
          <w:szCs w:val="24"/>
          <w:lang w:val="tr-TR"/>
        </w:rPr>
      </w:pPr>
    </w:p>
    <w:p w:rsidR="00B12F92" w:rsidRPr="0012037D" w:rsidRDefault="00B12F92" w:rsidP="00AC5600">
      <w:pPr>
        <w:rPr>
          <w:rFonts w:ascii="Times New Roman" w:hAnsi="Times New Roman"/>
          <w:i w:val="0"/>
          <w:sz w:val="24"/>
          <w:szCs w:val="24"/>
          <w:lang w:val="tr-TR"/>
        </w:rPr>
      </w:pPr>
    </w:p>
    <w:p w:rsidR="00B12F92" w:rsidRPr="0012037D" w:rsidRDefault="00B12F92" w:rsidP="00AC5600">
      <w:pPr>
        <w:rPr>
          <w:rFonts w:ascii="Times New Roman" w:hAnsi="Times New Roman"/>
          <w:i w:val="0"/>
          <w:sz w:val="24"/>
          <w:szCs w:val="24"/>
          <w:lang w:val="tr-TR"/>
        </w:rPr>
      </w:pPr>
    </w:p>
    <w:p w:rsidR="00B12F92" w:rsidRPr="0012037D" w:rsidRDefault="00B12F92" w:rsidP="00AC5600">
      <w:pPr>
        <w:rPr>
          <w:rFonts w:ascii="Times New Roman" w:hAnsi="Times New Roman"/>
          <w:i w:val="0"/>
          <w:sz w:val="24"/>
          <w:szCs w:val="24"/>
          <w:lang w:val="tr-TR"/>
        </w:rPr>
      </w:pPr>
    </w:p>
    <w:p w:rsidR="00B12F92" w:rsidRPr="0012037D" w:rsidRDefault="00B12F92" w:rsidP="00AC5600">
      <w:pPr>
        <w:rPr>
          <w:rFonts w:ascii="Times New Roman" w:hAnsi="Times New Roman"/>
          <w:i w:val="0"/>
          <w:sz w:val="24"/>
          <w:szCs w:val="24"/>
          <w:lang w:val="tr-TR"/>
        </w:rPr>
      </w:pPr>
    </w:p>
    <w:p w:rsidR="00F17DCF" w:rsidRPr="0012037D" w:rsidRDefault="00F17DCF" w:rsidP="00AC5600">
      <w:pPr>
        <w:rPr>
          <w:rFonts w:ascii="Times New Roman" w:hAnsi="Times New Roman"/>
          <w:i w:val="0"/>
          <w:sz w:val="24"/>
          <w:szCs w:val="24"/>
          <w:lang w:val="tr-TR"/>
        </w:rPr>
      </w:pPr>
    </w:p>
    <w:p w:rsidR="00804F25" w:rsidRPr="0012037D" w:rsidRDefault="00804F25" w:rsidP="00951B09">
      <w:pPr>
        <w:pStyle w:val="Balk1"/>
        <w:rPr>
          <w:sz w:val="24"/>
          <w:szCs w:val="24"/>
        </w:rPr>
        <w:sectPr w:rsidR="00804F25" w:rsidRPr="0012037D" w:rsidSect="00172CE8">
          <w:footerReference w:type="default" r:id="rId10"/>
          <w:headerReference w:type="first" r:id="rId11"/>
          <w:pgSz w:w="11906" w:h="16838" w:code="9"/>
          <w:pgMar w:top="1418" w:right="720" w:bottom="720" w:left="1134" w:header="567" w:footer="510" w:gutter="0"/>
          <w:pgNumType w:fmt="upperRoman" w:start="1"/>
          <w:cols w:space="708"/>
          <w:titlePg/>
          <w:docGrid w:linePitch="360"/>
        </w:sectPr>
      </w:pPr>
      <w:bookmarkStart w:id="3" w:name="_Toc403284556"/>
    </w:p>
    <w:p w:rsidR="00F97C6B" w:rsidRPr="0012037D" w:rsidRDefault="00F97C6B" w:rsidP="00951B09">
      <w:pPr>
        <w:pStyle w:val="Balk1"/>
        <w:rPr>
          <w:sz w:val="24"/>
          <w:szCs w:val="24"/>
        </w:rPr>
      </w:pPr>
      <w:bookmarkStart w:id="4" w:name="_Toc27406820"/>
      <w:r w:rsidRPr="0012037D">
        <w:rPr>
          <w:sz w:val="24"/>
          <w:szCs w:val="24"/>
        </w:rPr>
        <w:lastRenderedPageBreak/>
        <w:t>ONAY SAYFASI</w:t>
      </w:r>
      <w:bookmarkEnd w:id="3"/>
      <w:bookmarkEnd w:id="4"/>
    </w:p>
    <w:p w:rsidR="00F97C6B" w:rsidRPr="0012037D" w:rsidRDefault="00F97C6B" w:rsidP="00F97C6B">
      <w:pPr>
        <w:rPr>
          <w:rFonts w:ascii="Times New Roman" w:hAnsi="Times New Roman"/>
          <w:i w:val="0"/>
          <w:sz w:val="24"/>
          <w:szCs w:val="24"/>
          <w:lang w:val="tr-TR"/>
        </w:rPr>
      </w:pPr>
    </w:p>
    <w:p w:rsidR="00F97C6B" w:rsidRPr="0012037D" w:rsidRDefault="00F97C6B" w:rsidP="00F97C6B">
      <w:pPr>
        <w:spacing w:after="0" w:line="240" w:lineRule="auto"/>
        <w:jc w:val="center"/>
        <w:rPr>
          <w:rFonts w:ascii="Times New Roman" w:hAnsi="Times New Roman"/>
          <w:bCs/>
          <w:i w:val="0"/>
          <w:color w:val="000000"/>
          <w:sz w:val="24"/>
          <w:szCs w:val="24"/>
          <w:lang w:val="tr-TR"/>
        </w:rPr>
      </w:pPr>
    </w:p>
    <w:p w:rsidR="00F97C6B" w:rsidRPr="0012037D" w:rsidRDefault="00F97C6B" w:rsidP="00F97C6B">
      <w:pPr>
        <w:spacing w:after="0" w:line="240" w:lineRule="auto"/>
        <w:jc w:val="center"/>
        <w:rPr>
          <w:rFonts w:ascii="Times New Roman" w:hAnsi="Times New Roman"/>
          <w:b/>
          <w:bCs/>
          <w:i w:val="0"/>
          <w:color w:val="000000"/>
          <w:sz w:val="24"/>
          <w:szCs w:val="24"/>
          <w:lang w:val="tr-TR"/>
        </w:rPr>
      </w:pPr>
      <w:r w:rsidRPr="0012037D">
        <w:rPr>
          <w:rFonts w:ascii="Times New Roman" w:hAnsi="Times New Roman"/>
          <w:b/>
          <w:bCs/>
          <w:i w:val="0"/>
          <w:color w:val="000000"/>
          <w:sz w:val="24"/>
          <w:szCs w:val="24"/>
          <w:lang w:val="tr-TR"/>
        </w:rPr>
        <w:t>VALİLİK MAKAMI’NA</w:t>
      </w:r>
    </w:p>
    <w:p w:rsidR="00F97C6B" w:rsidRPr="0012037D" w:rsidRDefault="00F97C6B" w:rsidP="00F97C6B">
      <w:pPr>
        <w:spacing w:after="0" w:line="240" w:lineRule="auto"/>
        <w:jc w:val="center"/>
        <w:rPr>
          <w:rFonts w:ascii="Times New Roman" w:hAnsi="Times New Roman"/>
          <w:b/>
          <w:bCs/>
          <w:i w:val="0"/>
          <w:color w:val="000000"/>
          <w:sz w:val="24"/>
          <w:szCs w:val="24"/>
          <w:lang w:val="tr-TR"/>
        </w:rPr>
      </w:pPr>
    </w:p>
    <w:p w:rsidR="00F97C6B" w:rsidRPr="0012037D" w:rsidRDefault="00F97C6B" w:rsidP="00F97C6B">
      <w:pPr>
        <w:spacing w:after="0" w:line="240" w:lineRule="auto"/>
        <w:jc w:val="center"/>
        <w:rPr>
          <w:rFonts w:ascii="Times New Roman" w:hAnsi="Times New Roman"/>
          <w:b/>
          <w:bCs/>
          <w:i w:val="0"/>
          <w:color w:val="000000"/>
          <w:sz w:val="24"/>
          <w:szCs w:val="24"/>
          <w:lang w:val="tr-TR"/>
        </w:rPr>
      </w:pPr>
    </w:p>
    <w:p w:rsidR="00F97C6B" w:rsidRPr="0012037D" w:rsidRDefault="00F97C6B" w:rsidP="00F97C6B">
      <w:pPr>
        <w:spacing w:after="0" w:line="240" w:lineRule="auto"/>
        <w:jc w:val="center"/>
        <w:rPr>
          <w:rFonts w:ascii="Times New Roman" w:hAnsi="Times New Roman"/>
          <w:b/>
          <w:bCs/>
          <w:i w:val="0"/>
          <w:color w:val="000000"/>
          <w:sz w:val="24"/>
          <w:szCs w:val="24"/>
          <w:lang w:val="tr-TR"/>
        </w:rPr>
      </w:pPr>
    </w:p>
    <w:p w:rsidR="00F97C6B" w:rsidRPr="0012037D" w:rsidRDefault="0037124F" w:rsidP="00F97C6B">
      <w:pPr>
        <w:spacing w:after="0" w:line="240" w:lineRule="auto"/>
        <w:ind w:firstLine="708"/>
        <w:jc w:val="both"/>
        <w:rPr>
          <w:rFonts w:ascii="Times New Roman" w:hAnsi="Times New Roman"/>
          <w:bCs/>
          <w:i w:val="0"/>
          <w:color w:val="000000"/>
          <w:sz w:val="24"/>
          <w:szCs w:val="24"/>
          <w:lang w:val="tr-TR"/>
        </w:rPr>
      </w:pPr>
      <w:r w:rsidRPr="0012037D">
        <w:rPr>
          <w:rFonts w:ascii="Times New Roman" w:hAnsi="Times New Roman"/>
          <w:bCs/>
          <w:i w:val="0"/>
          <w:color w:val="000000"/>
          <w:sz w:val="24"/>
          <w:szCs w:val="24"/>
          <w:lang w:val="tr-TR"/>
        </w:rPr>
        <w:t>İÇ İŞLERİ BAKANLIĞI</w:t>
      </w:r>
      <w:r w:rsidR="00F97C6B" w:rsidRPr="0012037D">
        <w:rPr>
          <w:rFonts w:ascii="Times New Roman" w:hAnsi="Times New Roman"/>
          <w:bCs/>
          <w:i w:val="0"/>
          <w:color w:val="000000"/>
          <w:sz w:val="24"/>
          <w:szCs w:val="24"/>
          <w:lang w:val="tr-TR"/>
        </w:rPr>
        <w:t xml:space="preserve"> Afet ve Acil Durum Yönetimi Başkanlığı’nın </w:t>
      </w:r>
      <w:r w:rsidR="00521CD8" w:rsidRPr="0012037D">
        <w:rPr>
          <w:rFonts w:ascii="Times New Roman" w:hAnsi="Times New Roman"/>
          <w:bCs/>
          <w:i w:val="0"/>
          <w:color w:val="000000"/>
          <w:sz w:val="24"/>
          <w:szCs w:val="24"/>
          <w:lang w:val="tr-TR"/>
        </w:rPr>
        <w:t>………………..</w:t>
      </w:r>
      <w:r w:rsidR="00F97C6B" w:rsidRPr="0012037D">
        <w:rPr>
          <w:rFonts w:ascii="Times New Roman" w:hAnsi="Times New Roman"/>
          <w:bCs/>
          <w:i w:val="0"/>
          <w:color w:val="000000"/>
          <w:sz w:val="24"/>
          <w:szCs w:val="24"/>
          <w:lang w:val="tr-TR"/>
        </w:rPr>
        <w:t xml:space="preserve"> tarih ve </w:t>
      </w:r>
      <w:r w:rsidR="00521CD8" w:rsidRPr="0012037D">
        <w:rPr>
          <w:rFonts w:ascii="Times New Roman" w:hAnsi="Times New Roman"/>
          <w:bCs/>
          <w:i w:val="0"/>
          <w:color w:val="000000"/>
          <w:sz w:val="24"/>
          <w:szCs w:val="24"/>
          <w:lang w:val="tr-TR"/>
        </w:rPr>
        <w:t>……….</w:t>
      </w:r>
      <w:r w:rsidR="00F97C6B" w:rsidRPr="0012037D">
        <w:rPr>
          <w:rFonts w:ascii="Times New Roman" w:hAnsi="Times New Roman"/>
          <w:bCs/>
          <w:i w:val="0"/>
          <w:color w:val="000000"/>
          <w:sz w:val="24"/>
          <w:szCs w:val="24"/>
          <w:lang w:val="tr-TR"/>
        </w:rPr>
        <w:t xml:space="preserve"> sayılı uygun görüşü ile Türkiye Afet Müdahale Planı kapsamında Valiliğimizce hazırlanan "Adana İl Afet Müdahale Planı” ekte sunulmuştur.</w:t>
      </w:r>
    </w:p>
    <w:p w:rsidR="00F97C6B" w:rsidRPr="0012037D" w:rsidRDefault="00F97C6B" w:rsidP="00F97C6B">
      <w:pPr>
        <w:spacing w:after="0" w:line="240" w:lineRule="auto"/>
        <w:rPr>
          <w:rFonts w:ascii="Times New Roman" w:hAnsi="Times New Roman"/>
          <w:b/>
          <w:bCs/>
          <w:i w:val="0"/>
          <w:color w:val="000000"/>
          <w:sz w:val="24"/>
          <w:szCs w:val="24"/>
          <w:lang w:val="tr-TR"/>
        </w:rPr>
      </w:pPr>
    </w:p>
    <w:p w:rsidR="00F97C6B" w:rsidRPr="0012037D" w:rsidRDefault="00F97C6B" w:rsidP="00F97C6B">
      <w:pPr>
        <w:spacing w:after="0" w:line="240" w:lineRule="auto"/>
        <w:rPr>
          <w:rFonts w:ascii="Times New Roman" w:hAnsi="Times New Roman"/>
          <w:b/>
          <w:bCs/>
          <w:i w:val="0"/>
          <w:color w:val="000000"/>
          <w:sz w:val="24"/>
          <w:szCs w:val="24"/>
          <w:lang w:val="tr-TR"/>
        </w:rPr>
      </w:pPr>
      <w:r w:rsidRPr="0012037D">
        <w:rPr>
          <w:rFonts w:ascii="Times New Roman" w:hAnsi="Times New Roman"/>
          <w:bCs/>
          <w:i w:val="0"/>
          <w:color w:val="000000"/>
          <w:sz w:val="24"/>
          <w:szCs w:val="24"/>
          <w:lang w:val="tr-TR"/>
        </w:rPr>
        <w:t xml:space="preserve">           Gerekli onayın verilmesini saygılarımla arz ederim.</w:t>
      </w:r>
    </w:p>
    <w:p w:rsidR="00F97C6B" w:rsidRPr="0012037D" w:rsidRDefault="00F97C6B" w:rsidP="00F97C6B">
      <w:pPr>
        <w:spacing w:after="0" w:line="240" w:lineRule="auto"/>
        <w:rPr>
          <w:rFonts w:ascii="Times New Roman" w:hAnsi="Times New Roman"/>
          <w:b/>
          <w:bCs/>
          <w:i w:val="0"/>
          <w:color w:val="000000"/>
          <w:sz w:val="24"/>
          <w:szCs w:val="24"/>
          <w:lang w:val="tr-TR"/>
        </w:rPr>
      </w:pPr>
    </w:p>
    <w:p w:rsidR="00F97C6B" w:rsidRPr="0012037D" w:rsidRDefault="00F97C6B" w:rsidP="00F97C6B">
      <w:pPr>
        <w:spacing w:after="0" w:line="240" w:lineRule="auto"/>
        <w:rPr>
          <w:rFonts w:ascii="Times New Roman" w:hAnsi="Times New Roman"/>
          <w:b/>
          <w:bCs/>
          <w:i w:val="0"/>
          <w:color w:val="000000"/>
          <w:sz w:val="24"/>
          <w:szCs w:val="24"/>
          <w:lang w:val="tr-TR"/>
        </w:rPr>
      </w:pPr>
    </w:p>
    <w:p w:rsidR="00F97C6B" w:rsidRPr="0012037D" w:rsidRDefault="00F97C6B" w:rsidP="00F97C6B">
      <w:pPr>
        <w:spacing w:after="0" w:line="240" w:lineRule="auto"/>
        <w:jc w:val="right"/>
        <w:rPr>
          <w:rFonts w:ascii="Times New Roman" w:hAnsi="Times New Roman"/>
          <w:b/>
          <w:bCs/>
          <w:i w:val="0"/>
          <w:color w:val="000000"/>
          <w:sz w:val="24"/>
          <w:szCs w:val="24"/>
          <w:lang w:val="tr-TR"/>
        </w:rPr>
      </w:pPr>
    </w:p>
    <w:p w:rsidR="00F97C6B" w:rsidRPr="0012037D" w:rsidRDefault="00F97C6B" w:rsidP="00F97C6B">
      <w:pPr>
        <w:spacing w:after="0" w:line="240" w:lineRule="auto"/>
        <w:ind w:left="5664"/>
        <w:jc w:val="center"/>
        <w:rPr>
          <w:rFonts w:ascii="Times New Roman" w:hAnsi="Times New Roman"/>
          <w:bCs/>
          <w:i w:val="0"/>
          <w:color w:val="000000"/>
          <w:sz w:val="24"/>
          <w:szCs w:val="24"/>
          <w:lang w:val="tr-TR"/>
        </w:rPr>
      </w:pPr>
      <w:r w:rsidRPr="0012037D">
        <w:rPr>
          <w:rFonts w:ascii="Times New Roman" w:hAnsi="Times New Roman"/>
          <w:bCs/>
          <w:i w:val="0"/>
          <w:color w:val="000000"/>
          <w:sz w:val="24"/>
          <w:szCs w:val="24"/>
          <w:lang w:val="tr-TR"/>
        </w:rPr>
        <w:t>Gültekin GENÇ</w:t>
      </w:r>
    </w:p>
    <w:p w:rsidR="00F97C6B" w:rsidRPr="0012037D" w:rsidRDefault="00F97C6B" w:rsidP="00F97C6B">
      <w:pPr>
        <w:spacing w:after="0" w:line="240" w:lineRule="auto"/>
        <w:ind w:left="5664"/>
        <w:jc w:val="center"/>
        <w:rPr>
          <w:rFonts w:ascii="Times New Roman" w:hAnsi="Times New Roman"/>
          <w:bCs/>
          <w:i w:val="0"/>
          <w:color w:val="000000"/>
          <w:sz w:val="24"/>
          <w:szCs w:val="24"/>
          <w:lang w:val="tr-TR"/>
        </w:rPr>
      </w:pPr>
      <w:r w:rsidRPr="0012037D">
        <w:rPr>
          <w:rFonts w:ascii="Times New Roman" w:hAnsi="Times New Roman"/>
          <w:bCs/>
          <w:i w:val="0"/>
          <w:color w:val="000000"/>
          <w:sz w:val="24"/>
          <w:szCs w:val="24"/>
          <w:lang w:val="tr-TR"/>
        </w:rPr>
        <w:t>İl Afet ve Acil Durum Müdürü</w:t>
      </w:r>
    </w:p>
    <w:p w:rsidR="00F97C6B" w:rsidRPr="0012037D" w:rsidRDefault="00F97C6B" w:rsidP="00F97C6B">
      <w:pPr>
        <w:spacing w:after="0" w:line="240" w:lineRule="auto"/>
        <w:ind w:left="6372"/>
        <w:jc w:val="center"/>
        <w:rPr>
          <w:rFonts w:ascii="Times New Roman" w:hAnsi="Times New Roman"/>
          <w:bCs/>
          <w:i w:val="0"/>
          <w:color w:val="000000"/>
          <w:sz w:val="24"/>
          <w:szCs w:val="24"/>
          <w:lang w:val="tr-TR"/>
        </w:rPr>
      </w:pPr>
    </w:p>
    <w:p w:rsidR="00F97C6B" w:rsidRPr="0012037D" w:rsidRDefault="00F97C6B" w:rsidP="00F97C6B">
      <w:pPr>
        <w:spacing w:after="0" w:line="240" w:lineRule="auto"/>
        <w:ind w:left="6372"/>
        <w:jc w:val="center"/>
        <w:rPr>
          <w:rFonts w:ascii="Times New Roman" w:hAnsi="Times New Roman"/>
          <w:bCs/>
          <w:i w:val="0"/>
          <w:color w:val="000000"/>
          <w:sz w:val="24"/>
          <w:szCs w:val="24"/>
          <w:highlight w:val="yellow"/>
          <w:lang w:val="tr-TR"/>
        </w:rPr>
      </w:pPr>
    </w:p>
    <w:p w:rsidR="00F97C6B" w:rsidRPr="0012037D" w:rsidRDefault="00F97C6B" w:rsidP="00F97C6B">
      <w:pPr>
        <w:spacing w:after="0" w:line="240" w:lineRule="auto"/>
        <w:ind w:left="6372"/>
        <w:jc w:val="center"/>
        <w:rPr>
          <w:rFonts w:ascii="Times New Roman" w:hAnsi="Times New Roman"/>
          <w:bCs/>
          <w:i w:val="0"/>
          <w:color w:val="000000"/>
          <w:sz w:val="24"/>
          <w:szCs w:val="24"/>
          <w:highlight w:val="yellow"/>
          <w:lang w:val="tr-TR"/>
        </w:rPr>
      </w:pPr>
    </w:p>
    <w:p w:rsidR="00F97C6B" w:rsidRPr="0012037D" w:rsidRDefault="00F97C6B" w:rsidP="00F97C6B">
      <w:pPr>
        <w:spacing w:after="0" w:line="240" w:lineRule="auto"/>
        <w:ind w:left="6372"/>
        <w:jc w:val="center"/>
        <w:rPr>
          <w:rFonts w:ascii="Times New Roman" w:hAnsi="Times New Roman"/>
          <w:bCs/>
          <w:i w:val="0"/>
          <w:color w:val="000000"/>
          <w:sz w:val="24"/>
          <w:szCs w:val="24"/>
          <w:highlight w:val="yellow"/>
          <w:lang w:val="tr-TR"/>
        </w:rPr>
      </w:pPr>
    </w:p>
    <w:p w:rsidR="00F97C6B" w:rsidRPr="0012037D" w:rsidRDefault="00F97C6B" w:rsidP="00F97C6B">
      <w:pPr>
        <w:spacing w:after="0" w:line="240" w:lineRule="auto"/>
        <w:ind w:left="6372"/>
        <w:jc w:val="center"/>
        <w:rPr>
          <w:rFonts w:ascii="Times New Roman" w:hAnsi="Times New Roman"/>
          <w:bCs/>
          <w:i w:val="0"/>
          <w:color w:val="000000"/>
          <w:sz w:val="24"/>
          <w:szCs w:val="24"/>
          <w:lang w:val="tr-TR"/>
        </w:rPr>
      </w:pPr>
      <w:r w:rsidRPr="0012037D">
        <w:rPr>
          <w:rFonts w:ascii="Times New Roman" w:hAnsi="Times New Roman"/>
          <w:i w:val="0"/>
          <w:noProof/>
          <w:sz w:val="24"/>
          <w:szCs w:val="24"/>
          <w:lang w:val="tr-TR" w:eastAsia="tr-TR"/>
        </w:rPr>
        <mc:AlternateContent>
          <mc:Choice Requires="wps">
            <w:drawing>
              <wp:anchor distT="45720" distB="45720" distL="114300" distR="114300" simplePos="0" relativeHeight="251658240" behindDoc="0" locked="0" layoutInCell="1" allowOverlap="1" wp14:anchorId="331345D5" wp14:editId="056ABF72">
                <wp:simplePos x="0" y="0"/>
                <wp:positionH relativeFrom="column">
                  <wp:posOffset>-422275</wp:posOffset>
                </wp:positionH>
                <wp:positionV relativeFrom="paragraph">
                  <wp:posOffset>107315</wp:posOffset>
                </wp:positionV>
                <wp:extent cx="2242185" cy="1341755"/>
                <wp:effectExtent l="0" t="0" r="5715" b="0"/>
                <wp:wrapSquare wrapText="bothSides"/>
                <wp:docPr id="224"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2185" cy="13417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21E40" w:rsidRPr="00EA2965" w:rsidRDefault="00521E40" w:rsidP="00F97C6B">
                            <w:pPr>
                              <w:spacing w:after="0" w:line="240" w:lineRule="auto"/>
                              <w:ind w:firstLine="708"/>
                              <w:jc w:val="center"/>
                              <w:rPr>
                                <w:rFonts w:asciiTheme="minorHAnsi" w:hAnsiTheme="minorHAnsi"/>
                                <w:bCs/>
                                <w:i w:val="0"/>
                                <w:color w:val="000000"/>
                                <w:sz w:val="24"/>
                                <w:szCs w:val="24"/>
                                <w:lang w:val="tr-TR"/>
                              </w:rPr>
                            </w:pPr>
                            <w:r w:rsidRPr="00EA2965">
                              <w:rPr>
                                <w:rFonts w:asciiTheme="minorHAnsi" w:hAnsiTheme="minorHAnsi"/>
                                <w:bCs/>
                                <w:i w:val="0"/>
                                <w:color w:val="000000"/>
                                <w:sz w:val="24"/>
                                <w:szCs w:val="24"/>
                                <w:lang w:val="tr-TR"/>
                              </w:rPr>
                              <w:t>Uygun görüşle arz ederim</w:t>
                            </w:r>
                          </w:p>
                          <w:p w:rsidR="00521E40" w:rsidRPr="00EA2965" w:rsidRDefault="00521E40" w:rsidP="00F97C6B">
                            <w:pPr>
                              <w:spacing w:after="0" w:line="240" w:lineRule="auto"/>
                              <w:ind w:firstLine="708"/>
                              <w:jc w:val="center"/>
                              <w:rPr>
                                <w:rFonts w:asciiTheme="minorHAnsi" w:hAnsiTheme="minorHAnsi"/>
                                <w:bCs/>
                                <w:i w:val="0"/>
                                <w:color w:val="000000"/>
                                <w:sz w:val="24"/>
                                <w:szCs w:val="24"/>
                                <w:lang w:val="tr-TR"/>
                              </w:rPr>
                            </w:pPr>
                            <w:r>
                              <w:rPr>
                                <w:rFonts w:asciiTheme="minorHAnsi" w:hAnsiTheme="minorHAnsi"/>
                                <w:bCs/>
                                <w:i w:val="0"/>
                                <w:color w:val="000000"/>
                                <w:sz w:val="24"/>
                                <w:szCs w:val="24"/>
                                <w:lang w:val="tr-TR"/>
                              </w:rPr>
                              <w:t>…. / ….. / 2019</w:t>
                            </w:r>
                          </w:p>
                          <w:p w:rsidR="00521E40" w:rsidRPr="00EA2965" w:rsidRDefault="00521E40" w:rsidP="00F97C6B">
                            <w:pPr>
                              <w:spacing w:after="0" w:line="240" w:lineRule="auto"/>
                              <w:ind w:firstLine="708"/>
                              <w:jc w:val="center"/>
                              <w:rPr>
                                <w:rFonts w:asciiTheme="minorHAnsi" w:hAnsiTheme="minorHAnsi"/>
                                <w:bCs/>
                                <w:i w:val="0"/>
                                <w:color w:val="000000"/>
                                <w:sz w:val="24"/>
                                <w:szCs w:val="24"/>
                                <w:lang w:val="tr-TR"/>
                              </w:rPr>
                            </w:pPr>
                          </w:p>
                          <w:p w:rsidR="00521E40" w:rsidRPr="00EA2965" w:rsidRDefault="00521E40" w:rsidP="00F97C6B">
                            <w:pPr>
                              <w:spacing w:after="0" w:line="240" w:lineRule="auto"/>
                              <w:ind w:firstLine="708"/>
                              <w:rPr>
                                <w:rFonts w:asciiTheme="minorHAnsi" w:hAnsiTheme="minorHAnsi"/>
                                <w:bCs/>
                                <w:i w:val="0"/>
                                <w:color w:val="000000"/>
                                <w:sz w:val="24"/>
                                <w:szCs w:val="24"/>
                                <w:lang w:val="tr-TR"/>
                              </w:rPr>
                            </w:pPr>
                            <w:r>
                              <w:rPr>
                                <w:rFonts w:asciiTheme="minorHAnsi" w:hAnsiTheme="minorHAnsi"/>
                                <w:bCs/>
                                <w:i w:val="0"/>
                                <w:color w:val="000000"/>
                                <w:sz w:val="24"/>
                                <w:szCs w:val="24"/>
                                <w:lang w:val="tr-TR"/>
                              </w:rPr>
                              <w:t xml:space="preserve">      Mustafa AYDIN</w:t>
                            </w:r>
                          </w:p>
                          <w:p w:rsidR="00521E40" w:rsidRPr="00EA2965" w:rsidRDefault="00521E40" w:rsidP="00F97C6B">
                            <w:pPr>
                              <w:spacing w:after="0" w:line="240" w:lineRule="auto"/>
                              <w:ind w:firstLine="708"/>
                              <w:rPr>
                                <w:rFonts w:asciiTheme="minorHAnsi" w:hAnsiTheme="minorHAnsi"/>
                                <w:bCs/>
                                <w:i w:val="0"/>
                                <w:color w:val="000000"/>
                                <w:sz w:val="24"/>
                                <w:szCs w:val="24"/>
                                <w:lang w:val="tr-TR"/>
                              </w:rPr>
                            </w:pPr>
                            <w:r>
                              <w:rPr>
                                <w:rFonts w:asciiTheme="minorHAnsi" w:hAnsiTheme="minorHAnsi"/>
                                <w:bCs/>
                                <w:i w:val="0"/>
                                <w:color w:val="000000"/>
                                <w:sz w:val="24"/>
                                <w:szCs w:val="24"/>
                                <w:lang w:val="tr-TR"/>
                              </w:rPr>
                              <w:t xml:space="preserve">       </w:t>
                            </w:r>
                            <w:r w:rsidRPr="00EA2965">
                              <w:rPr>
                                <w:rFonts w:asciiTheme="minorHAnsi" w:hAnsiTheme="minorHAnsi"/>
                                <w:bCs/>
                                <w:i w:val="0"/>
                                <w:color w:val="000000"/>
                                <w:sz w:val="24"/>
                                <w:szCs w:val="24"/>
                                <w:lang w:val="tr-TR"/>
                              </w:rPr>
                              <w:t>Vali Yardımcısı</w:t>
                            </w:r>
                          </w:p>
                          <w:p w:rsidR="00521E40" w:rsidRPr="00EA2965" w:rsidRDefault="00521E40" w:rsidP="00F97C6B">
                            <w:pPr>
                              <w:rPr>
                                <w:rFonts w:asciiTheme="minorHAnsi" w:hAnsiTheme="minorHAnsi"/>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31345D5" id="Text Box 13" o:spid="_x0000_s1030" type="#_x0000_t202" style="position:absolute;left:0;text-align:left;margin-left:-33.25pt;margin-top:8.45pt;width:176.55pt;height:105.65pt;z-index:251658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" stroked="f">
                <v:textbox>
                  <w:txbxContent>
                    <w:p w:rsidR="00521E40" w:rsidRPr="00EA2965" w:rsidRDefault="00521E40" w:rsidP="00F97C6B">
                      <w:pPr>
                        <w:spacing w:after="0" w:line="240" w:lineRule="auto"/>
                        <w:ind w:firstLine="708"/>
                        <w:jc w:val="center"/>
                        <w:rPr>
                          <w:rFonts w:asciiTheme="minorHAnsi" w:hAnsiTheme="minorHAnsi"/>
                          <w:bCs/>
                          <w:i w:val="0"/>
                          <w:color w:val="000000"/>
                          <w:sz w:val="24"/>
                          <w:szCs w:val="24"/>
                          <w:lang w:val="tr-TR"/>
                        </w:rPr>
                      </w:pPr>
                      <w:r w:rsidRPr="00EA2965">
                        <w:rPr>
                          <w:rFonts w:asciiTheme="minorHAnsi" w:hAnsiTheme="minorHAnsi"/>
                          <w:bCs/>
                          <w:i w:val="0"/>
                          <w:color w:val="000000"/>
                          <w:sz w:val="24"/>
                          <w:szCs w:val="24"/>
                          <w:lang w:val="tr-TR"/>
                        </w:rPr>
                        <w:t>Uygun görüşle arz ederim</w:t>
                      </w:r>
                    </w:p>
                    <w:p w:rsidR="00521E40" w:rsidRPr="00EA2965" w:rsidRDefault="00521E40" w:rsidP="00F97C6B">
                      <w:pPr>
                        <w:spacing w:after="0" w:line="240" w:lineRule="auto"/>
                        <w:ind w:firstLine="708"/>
                        <w:jc w:val="center"/>
                        <w:rPr>
                          <w:rFonts w:asciiTheme="minorHAnsi" w:hAnsiTheme="minorHAnsi"/>
                          <w:bCs/>
                          <w:i w:val="0"/>
                          <w:color w:val="000000"/>
                          <w:sz w:val="24"/>
                          <w:szCs w:val="24"/>
                          <w:lang w:val="tr-TR"/>
                        </w:rPr>
                      </w:pPr>
                      <w:r>
                        <w:rPr>
                          <w:rFonts w:asciiTheme="minorHAnsi" w:hAnsiTheme="minorHAnsi"/>
                          <w:bCs/>
                          <w:i w:val="0"/>
                          <w:color w:val="000000"/>
                          <w:sz w:val="24"/>
                          <w:szCs w:val="24"/>
                          <w:lang w:val="tr-TR"/>
                        </w:rPr>
                        <w:t>…. / ….. / 2019</w:t>
                      </w:r>
                    </w:p>
                    <w:p w:rsidR="00521E40" w:rsidRPr="00EA2965" w:rsidRDefault="00521E40" w:rsidP="00F97C6B">
                      <w:pPr>
                        <w:spacing w:after="0" w:line="240" w:lineRule="auto"/>
                        <w:ind w:firstLine="708"/>
                        <w:jc w:val="center"/>
                        <w:rPr>
                          <w:rFonts w:asciiTheme="minorHAnsi" w:hAnsiTheme="minorHAnsi"/>
                          <w:bCs/>
                          <w:i w:val="0"/>
                          <w:color w:val="000000"/>
                          <w:sz w:val="24"/>
                          <w:szCs w:val="24"/>
                          <w:lang w:val="tr-TR"/>
                        </w:rPr>
                      </w:pPr>
                    </w:p>
                    <w:p w:rsidR="00521E40" w:rsidRPr="00EA2965" w:rsidRDefault="00521E40" w:rsidP="00F97C6B">
                      <w:pPr>
                        <w:spacing w:after="0" w:line="240" w:lineRule="auto"/>
                        <w:ind w:firstLine="708"/>
                        <w:rPr>
                          <w:rFonts w:asciiTheme="minorHAnsi" w:hAnsiTheme="minorHAnsi"/>
                          <w:bCs/>
                          <w:i w:val="0"/>
                          <w:color w:val="000000"/>
                          <w:sz w:val="24"/>
                          <w:szCs w:val="24"/>
                          <w:lang w:val="tr-TR"/>
                        </w:rPr>
                      </w:pPr>
                      <w:r>
                        <w:rPr>
                          <w:rFonts w:asciiTheme="minorHAnsi" w:hAnsiTheme="minorHAnsi"/>
                          <w:bCs/>
                          <w:i w:val="0"/>
                          <w:color w:val="000000"/>
                          <w:sz w:val="24"/>
                          <w:szCs w:val="24"/>
                          <w:lang w:val="tr-TR"/>
                        </w:rPr>
                        <w:t xml:space="preserve">      Mustafa AYDIN</w:t>
                      </w:r>
                    </w:p>
                    <w:p w:rsidR="00521E40" w:rsidRPr="00EA2965" w:rsidRDefault="00521E40" w:rsidP="00F97C6B">
                      <w:pPr>
                        <w:spacing w:after="0" w:line="240" w:lineRule="auto"/>
                        <w:ind w:firstLine="708"/>
                        <w:rPr>
                          <w:rFonts w:asciiTheme="minorHAnsi" w:hAnsiTheme="minorHAnsi"/>
                          <w:bCs/>
                          <w:i w:val="0"/>
                          <w:color w:val="000000"/>
                          <w:sz w:val="24"/>
                          <w:szCs w:val="24"/>
                          <w:lang w:val="tr-TR"/>
                        </w:rPr>
                      </w:pPr>
                      <w:r>
                        <w:rPr>
                          <w:rFonts w:asciiTheme="minorHAnsi" w:hAnsiTheme="minorHAnsi"/>
                          <w:bCs/>
                          <w:i w:val="0"/>
                          <w:color w:val="000000"/>
                          <w:sz w:val="24"/>
                          <w:szCs w:val="24"/>
                          <w:lang w:val="tr-TR"/>
                        </w:rPr>
                        <w:t xml:space="preserve">       </w:t>
                      </w:r>
                      <w:r w:rsidRPr="00EA2965">
                        <w:rPr>
                          <w:rFonts w:asciiTheme="minorHAnsi" w:hAnsiTheme="minorHAnsi"/>
                          <w:bCs/>
                          <w:i w:val="0"/>
                          <w:color w:val="000000"/>
                          <w:sz w:val="24"/>
                          <w:szCs w:val="24"/>
                          <w:lang w:val="tr-TR"/>
                        </w:rPr>
                        <w:t>Vali Yardımcısı</w:t>
                      </w:r>
                    </w:p>
                    <w:p w:rsidR="00521E40" w:rsidRPr="00EA2965" w:rsidRDefault="00521E40" w:rsidP="00F97C6B">
                      <w:pPr>
                        <w:rPr>
                          <w:rFonts w:asciiTheme="minorHAnsi" w:hAnsiTheme="minorHAnsi"/>
                        </w:rPr>
                      </w:pPr>
                    </w:p>
                  </w:txbxContent>
                </v:textbox>
                <w10:wrap type="square"/>
              </v:shape>
            </w:pict>
          </mc:Fallback>
        </mc:AlternateContent>
      </w:r>
    </w:p>
    <w:p w:rsidR="00F97C6B" w:rsidRPr="0012037D" w:rsidRDefault="00F97C6B" w:rsidP="00F97C6B">
      <w:pPr>
        <w:spacing w:after="0" w:line="240" w:lineRule="auto"/>
        <w:jc w:val="center"/>
        <w:rPr>
          <w:rFonts w:ascii="Times New Roman" w:hAnsi="Times New Roman"/>
          <w:b/>
          <w:bCs/>
          <w:i w:val="0"/>
          <w:color w:val="000000"/>
          <w:sz w:val="24"/>
          <w:szCs w:val="24"/>
          <w:lang w:val="tr-TR"/>
        </w:rPr>
      </w:pPr>
    </w:p>
    <w:p w:rsidR="00F97C6B" w:rsidRPr="0012037D" w:rsidRDefault="00F97C6B" w:rsidP="00F97C6B">
      <w:pPr>
        <w:spacing w:after="0" w:line="240" w:lineRule="auto"/>
        <w:jc w:val="center"/>
        <w:rPr>
          <w:rFonts w:ascii="Times New Roman" w:hAnsi="Times New Roman"/>
          <w:b/>
          <w:bCs/>
          <w:i w:val="0"/>
          <w:color w:val="000000"/>
          <w:sz w:val="24"/>
          <w:szCs w:val="24"/>
          <w:lang w:val="tr-TR"/>
        </w:rPr>
      </w:pPr>
    </w:p>
    <w:p w:rsidR="00F97C6B" w:rsidRPr="0012037D" w:rsidRDefault="00F97C6B" w:rsidP="00F97C6B">
      <w:pPr>
        <w:spacing w:after="0" w:line="240" w:lineRule="auto"/>
        <w:jc w:val="center"/>
        <w:rPr>
          <w:rFonts w:ascii="Times New Roman" w:hAnsi="Times New Roman"/>
          <w:b/>
          <w:bCs/>
          <w:i w:val="0"/>
          <w:color w:val="000000"/>
          <w:sz w:val="24"/>
          <w:szCs w:val="24"/>
          <w:lang w:val="tr-TR"/>
        </w:rPr>
      </w:pPr>
    </w:p>
    <w:p w:rsidR="00F97C6B" w:rsidRPr="0012037D" w:rsidRDefault="00F97C6B" w:rsidP="00F97C6B">
      <w:pPr>
        <w:spacing w:after="0" w:line="240" w:lineRule="auto"/>
        <w:jc w:val="center"/>
        <w:rPr>
          <w:rFonts w:ascii="Times New Roman" w:hAnsi="Times New Roman"/>
          <w:b/>
          <w:bCs/>
          <w:i w:val="0"/>
          <w:color w:val="000000"/>
          <w:sz w:val="24"/>
          <w:szCs w:val="24"/>
          <w:lang w:val="tr-TR"/>
        </w:rPr>
      </w:pPr>
    </w:p>
    <w:p w:rsidR="00F97C6B" w:rsidRPr="0012037D" w:rsidRDefault="00F97C6B" w:rsidP="00F97C6B">
      <w:pPr>
        <w:spacing w:after="0" w:line="240" w:lineRule="auto"/>
        <w:jc w:val="center"/>
        <w:rPr>
          <w:rFonts w:ascii="Times New Roman" w:hAnsi="Times New Roman"/>
          <w:b/>
          <w:bCs/>
          <w:i w:val="0"/>
          <w:color w:val="000000"/>
          <w:sz w:val="24"/>
          <w:szCs w:val="24"/>
          <w:lang w:val="tr-TR"/>
        </w:rPr>
      </w:pPr>
    </w:p>
    <w:p w:rsidR="00F97C6B" w:rsidRPr="0012037D" w:rsidRDefault="00F97C6B" w:rsidP="00F97C6B">
      <w:pPr>
        <w:spacing w:after="0" w:line="240" w:lineRule="auto"/>
        <w:jc w:val="center"/>
        <w:rPr>
          <w:rFonts w:ascii="Times New Roman" w:hAnsi="Times New Roman"/>
          <w:b/>
          <w:bCs/>
          <w:i w:val="0"/>
          <w:color w:val="000000"/>
          <w:sz w:val="24"/>
          <w:szCs w:val="24"/>
          <w:lang w:val="tr-TR"/>
        </w:rPr>
      </w:pPr>
    </w:p>
    <w:p w:rsidR="00F97C6B" w:rsidRPr="0012037D" w:rsidRDefault="00F97C6B" w:rsidP="00F97C6B">
      <w:pPr>
        <w:spacing w:after="0" w:line="240" w:lineRule="auto"/>
        <w:jc w:val="center"/>
        <w:rPr>
          <w:rFonts w:ascii="Times New Roman" w:hAnsi="Times New Roman"/>
          <w:b/>
          <w:bCs/>
          <w:i w:val="0"/>
          <w:color w:val="000000"/>
          <w:sz w:val="24"/>
          <w:szCs w:val="24"/>
          <w:lang w:val="tr-TR"/>
        </w:rPr>
      </w:pPr>
    </w:p>
    <w:p w:rsidR="00F97C6B" w:rsidRPr="0012037D" w:rsidRDefault="00F97C6B" w:rsidP="00F97C6B">
      <w:pPr>
        <w:spacing w:after="0" w:line="240" w:lineRule="auto"/>
        <w:jc w:val="center"/>
        <w:rPr>
          <w:rFonts w:ascii="Times New Roman" w:hAnsi="Times New Roman"/>
          <w:b/>
          <w:bCs/>
          <w:i w:val="0"/>
          <w:color w:val="000000"/>
          <w:sz w:val="24"/>
          <w:szCs w:val="24"/>
          <w:lang w:val="tr-TR"/>
        </w:rPr>
      </w:pPr>
    </w:p>
    <w:p w:rsidR="00F97C6B" w:rsidRPr="0012037D" w:rsidRDefault="00F97C6B" w:rsidP="00F97C6B">
      <w:pPr>
        <w:spacing w:after="0" w:line="240" w:lineRule="auto"/>
        <w:jc w:val="center"/>
        <w:rPr>
          <w:rFonts w:ascii="Times New Roman" w:hAnsi="Times New Roman"/>
          <w:b/>
          <w:bCs/>
          <w:i w:val="0"/>
          <w:color w:val="000000"/>
          <w:sz w:val="24"/>
          <w:szCs w:val="24"/>
          <w:lang w:val="tr-TR"/>
        </w:rPr>
      </w:pPr>
    </w:p>
    <w:p w:rsidR="00F97C6B" w:rsidRPr="0012037D" w:rsidRDefault="00F97C6B" w:rsidP="00F97C6B">
      <w:pPr>
        <w:spacing w:after="0" w:line="240" w:lineRule="auto"/>
        <w:jc w:val="center"/>
        <w:rPr>
          <w:rFonts w:ascii="Times New Roman" w:hAnsi="Times New Roman"/>
          <w:b/>
          <w:bCs/>
          <w:i w:val="0"/>
          <w:color w:val="000000"/>
          <w:sz w:val="24"/>
          <w:szCs w:val="24"/>
          <w:lang w:val="tr-TR"/>
        </w:rPr>
      </w:pPr>
    </w:p>
    <w:p w:rsidR="00F97C6B" w:rsidRPr="0012037D" w:rsidRDefault="00F97C6B" w:rsidP="00F97C6B">
      <w:pPr>
        <w:spacing w:after="0" w:line="240" w:lineRule="auto"/>
        <w:jc w:val="center"/>
        <w:rPr>
          <w:rFonts w:ascii="Times New Roman" w:hAnsi="Times New Roman"/>
          <w:b/>
          <w:bCs/>
          <w:i w:val="0"/>
          <w:color w:val="000000"/>
          <w:sz w:val="24"/>
          <w:szCs w:val="24"/>
          <w:lang w:val="tr-TR"/>
        </w:rPr>
      </w:pPr>
    </w:p>
    <w:p w:rsidR="00F97C6B" w:rsidRPr="0012037D" w:rsidRDefault="00F97C6B" w:rsidP="00F97C6B">
      <w:pPr>
        <w:spacing w:after="0" w:line="240" w:lineRule="auto"/>
        <w:jc w:val="center"/>
        <w:rPr>
          <w:rFonts w:ascii="Times New Roman" w:hAnsi="Times New Roman"/>
          <w:b/>
          <w:bCs/>
          <w:i w:val="0"/>
          <w:color w:val="000000"/>
          <w:sz w:val="24"/>
          <w:szCs w:val="24"/>
          <w:lang w:val="tr-TR"/>
        </w:rPr>
      </w:pPr>
    </w:p>
    <w:p w:rsidR="00F97C6B" w:rsidRPr="0012037D" w:rsidRDefault="00F97C6B" w:rsidP="00F97C6B">
      <w:pPr>
        <w:spacing w:after="0" w:line="240" w:lineRule="auto"/>
        <w:jc w:val="center"/>
        <w:rPr>
          <w:rFonts w:ascii="Times New Roman" w:hAnsi="Times New Roman"/>
          <w:b/>
          <w:bCs/>
          <w:i w:val="0"/>
          <w:color w:val="000000"/>
          <w:sz w:val="24"/>
          <w:szCs w:val="24"/>
          <w:lang w:val="tr-TR"/>
        </w:rPr>
      </w:pPr>
    </w:p>
    <w:p w:rsidR="00F97C6B" w:rsidRPr="0012037D" w:rsidRDefault="00F97C6B" w:rsidP="00F97C6B">
      <w:pPr>
        <w:spacing w:after="0" w:line="240" w:lineRule="auto"/>
        <w:jc w:val="center"/>
        <w:rPr>
          <w:rFonts w:ascii="Times New Roman" w:hAnsi="Times New Roman"/>
          <w:b/>
          <w:bCs/>
          <w:i w:val="0"/>
          <w:color w:val="000000"/>
          <w:sz w:val="24"/>
          <w:szCs w:val="24"/>
          <w:lang w:val="tr-TR"/>
        </w:rPr>
      </w:pPr>
    </w:p>
    <w:p w:rsidR="00F97C6B" w:rsidRPr="0012037D" w:rsidRDefault="00F97C6B" w:rsidP="00F97C6B">
      <w:pPr>
        <w:spacing w:after="0" w:line="240" w:lineRule="auto"/>
        <w:jc w:val="center"/>
        <w:rPr>
          <w:rFonts w:ascii="Times New Roman" w:hAnsi="Times New Roman"/>
          <w:b/>
          <w:bCs/>
          <w:i w:val="0"/>
          <w:color w:val="000000"/>
          <w:sz w:val="24"/>
          <w:szCs w:val="24"/>
          <w:lang w:val="tr-TR"/>
        </w:rPr>
      </w:pPr>
      <w:r w:rsidRPr="0012037D">
        <w:rPr>
          <w:rFonts w:ascii="Times New Roman" w:hAnsi="Times New Roman"/>
          <w:bCs/>
          <w:i w:val="0"/>
          <w:color w:val="000000"/>
          <w:sz w:val="24"/>
          <w:szCs w:val="24"/>
          <w:lang w:val="tr-TR"/>
        </w:rPr>
        <w:t>OLUR</w:t>
      </w:r>
    </w:p>
    <w:p w:rsidR="00F97C6B" w:rsidRPr="0012037D" w:rsidRDefault="00F97C6B" w:rsidP="00F97C6B">
      <w:pPr>
        <w:spacing w:after="0" w:line="240" w:lineRule="auto"/>
        <w:jc w:val="center"/>
        <w:rPr>
          <w:rFonts w:ascii="Times New Roman" w:hAnsi="Times New Roman"/>
          <w:b/>
          <w:bCs/>
          <w:i w:val="0"/>
          <w:color w:val="000000"/>
          <w:sz w:val="24"/>
          <w:szCs w:val="24"/>
          <w:lang w:val="tr-TR"/>
        </w:rPr>
      </w:pPr>
    </w:p>
    <w:p w:rsidR="00F97C6B" w:rsidRPr="0012037D" w:rsidRDefault="00F97C6B" w:rsidP="00F97C6B">
      <w:pPr>
        <w:spacing w:after="0" w:line="240" w:lineRule="auto"/>
        <w:jc w:val="center"/>
        <w:rPr>
          <w:rFonts w:ascii="Times New Roman" w:hAnsi="Times New Roman"/>
          <w:bCs/>
          <w:i w:val="0"/>
          <w:color w:val="000000"/>
          <w:sz w:val="24"/>
          <w:szCs w:val="24"/>
          <w:lang w:val="tr-TR"/>
        </w:rPr>
      </w:pPr>
      <w:r w:rsidRPr="0012037D">
        <w:rPr>
          <w:rFonts w:ascii="Times New Roman" w:hAnsi="Times New Roman"/>
          <w:bCs/>
          <w:i w:val="0"/>
          <w:color w:val="000000"/>
          <w:sz w:val="24"/>
          <w:szCs w:val="24"/>
          <w:lang w:val="tr-TR"/>
        </w:rPr>
        <w:t>.../…/201</w:t>
      </w:r>
      <w:r w:rsidR="000669E7" w:rsidRPr="0012037D">
        <w:rPr>
          <w:rFonts w:ascii="Times New Roman" w:hAnsi="Times New Roman"/>
          <w:bCs/>
          <w:i w:val="0"/>
          <w:color w:val="000000"/>
          <w:sz w:val="24"/>
          <w:szCs w:val="24"/>
          <w:lang w:val="tr-TR"/>
        </w:rPr>
        <w:t>9</w:t>
      </w:r>
    </w:p>
    <w:p w:rsidR="00F97C6B" w:rsidRPr="0012037D" w:rsidRDefault="00F97C6B" w:rsidP="00F97C6B">
      <w:pPr>
        <w:spacing w:after="0" w:line="240" w:lineRule="auto"/>
        <w:jc w:val="center"/>
        <w:rPr>
          <w:rFonts w:ascii="Times New Roman" w:hAnsi="Times New Roman"/>
          <w:b/>
          <w:bCs/>
          <w:i w:val="0"/>
          <w:color w:val="000000"/>
          <w:sz w:val="24"/>
          <w:szCs w:val="24"/>
          <w:lang w:val="tr-TR"/>
        </w:rPr>
      </w:pPr>
    </w:p>
    <w:p w:rsidR="00F97C6B" w:rsidRPr="0012037D" w:rsidRDefault="00383E25" w:rsidP="00F97C6B">
      <w:pPr>
        <w:spacing w:after="0" w:line="240" w:lineRule="auto"/>
        <w:jc w:val="center"/>
        <w:rPr>
          <w:rFonts w:ascii="Times New Roman" w:hAnsi="Times New Roman"/>
          <w:bCs/>
          <w:i w:val="0"/>
          <w:color w:val="000000"/>
          <w:sz w:val="24"/>
          <w:szCs w:val="24"/>
          <w:lang w:val="tr-TR"/>
        </w:rPr>
      </w:pPr>
      <w:r w:rsidRPr="0012037D">
        <w:rPr>
          <w:rFonts w:ascii="Times New Roman" w:hAnsi="Times New Roman"/>
          <w:bCs/>
          <w:i w:val="0"/>
          <w:color w:val="000000"/>
          <w:sz w:val="24"/>
          <w:szCs w:val="24"/>
          <w:lang w:val="tr-TR"/>
        </w:rPr>
        <w:t>Mahmut DEMİRTAŞ</w:t>
      </w:r>
    </w:p>
    <w:p w:rsidR="00F97C6B" w:rsidRPr="0012037D" w:rsidRDefault="00F97C6B" w:rsidP="00F97C6B">
      <w:pPr>
        <w:spacing w:after="0" w:line="240" w:lineRule="auto"/>
        <w:jc w:val="center"/>
        <w:rPr>
          <w:rFonts w:ascii="Times New Roman" w:hAnsi="Times New Roman"/>
          <w:b/>
          <w:bCs/>
          <w:i w:val="0"/>
          <w:color w:val="000000"/>
          <w:sz w:val="24"/>
          <w:szCs w:val="24"/>
          <w:lang w:val="tr-TR"/>
        </w:rPr>
      </w:pPr>
      <w:r w:rsidRPr="0012037D">
        <w:rPr>
          <w:rFonts w:ascii="Times New Roman" w:hAnsi="Times New Roman"/>
          <w:bCs/>
          <w:i w:val="0"/>
          <w:color w:val="000000"/>
          <w:sz w:val="24"/>
          <w:szCs w:val="24"/>
          <w:lang w:val="tr-TR"/>
        </w:rPr>
        <w:t>Vali</w:t>
      </w:r>
    </w:p>
    <w:p w:rsidR="00F97C6B" w:rsidRPr="0012037D" w:rsidRDefault="00F97C6B" w:rsidP="00F97C6B">
      <w:pPr>
        <w:spacing w:after="0" w:line="240" w:lineRule="auto"/>
        <w:jc w:val="center"/>
        <w:rPr>
          <w:rFonts w:ascii="Times New Roman" w:hAnsi="Times New Roman"/>
          <w:bCs/>
          <w:i w:val="0"/>
          <w:color w:val="000000"/>
          <w:sz w:val="24"/>
          <w:szCs w:val="24"/>
          <w:lang w:val="tr-TR"/>
        </w:rPr>
      </w:pPr>
    </w:p>
    <w:p w:rsidR="00F97C6B" w:rsidRPr="0012037D" w:rsidRDefault="00F97C6B" w:rsidP="00F97C6B">
      <w:pPr>
        <w:spacing w:after="0" w:line="240" w:lineRule="auto"/>
        <w:jc w:val="center"/>
        <w:rPr>
          <w:rFonts w:ascii="Times New Roman" w:hAnsi="Times New Roman"/>
          <w:bCs/>
          <w:i w:val="0"/>
          <w:color w:val="000000"/>
          <w:sz w:val="24"/>
          <w:szCs w:val="24"/>
          <w:lang w:val="tr-TR"/>
        </w:rPr>
      </w:pPr>
    </w:p>
    <w:p w:rsidR="00F97C6B" w:rsidRPr="0012037D" w:rsidRDefault="00F97C6B" w:rsidP="00F97C6B">
      <w:pPr>
        <w:spacing w:after="0" w:line="240" w:lineRule="auto"/>
        <w:jc w:val="center"/>
        <w:rPr>
          <w:rFonts w:ascii="Times New Roman" w:hAnsi="Times New Roman"/>
          <w:bCs/>
          <w:i w:val="0"/>
          <w:color w:val="000000"/>
          <w:sz w:val="24"/>
          <w:szCs w:val="24"/>
          <w:lang w:val="tr-TR"/>
        </w:rPr>
      </w:pPr>
    </w:p>
    <w:p w:rsidR="00951B09" w:rsidRDefault="00951B09" w:rsidP="00A33E82">
      <w:pPr>
        <w:tabs>
          <w:tab w:val="left" w:pos="4500"/>
        </w:tabs>
        <w:jc w:val="center"/>
        <w:rPr>
          <w:rFonts w:ascii="Times New Roman" w:hAnsi="Times New Roman"/>
          <w:i w:val="0"/>
          <w:sz w:val="24"/>
          <w:szCs w:val="24"/>
          <w:lang w:val="tr-TR"/>
        </w:rPr>
      </w:pPr>
    </w:p>
    <w:p w:rsidR="00663017" w:rsidRDefault="00663017" w:rsidP="00A33E82">
      <w:pPr>
        <w:tabs>
          <w:tab w:val="left" w:pos="4500"/>
        </w:tabs>
        <w:jc w:val="center"/>
        <w:rPr>
          <w:rFonts w:ascii="Times New Roman" w:hAnsi="Times New Roman"/>
          <w:i w:val="0"/>
          <w:sz w:val="24"/>
          <w:szCs w:val="24"/>
          <w:lang w:val="tr-TR"/>
        </w:rPr>
      </w:pPr>
    </w:p>
    <w:p w:rsidR="00663017" w:rsidRPr="0012037D" w:rsidRDefault="00663017" w:rsidP="00A33E82">
      <w:pPr>
        <w:tabs>
          <w:tab w:val="left" w:pos="4500"/>
        </w:tabs>
        <w:jc w:val="center"/>
        <w:rPr>
          <w:rFonts w:ascii="Times New Roman" w:hAnsi="Times New Roman"/>
          <w:i w:val="0"/>
          <w:sz w:val="24"/>
          <w:szCs w:val="24"/>
          <w:lang w:val="tr-TR"/>
        </w:rPr>
      </w:pPr>
    </w:p>
    <w:p w:rsidR="00B12F92" w:rsidRPr="0012037D" w:rsidRDefault="00F17DCF" w:rsidP="00951B09">
      <w:pPr>
        <w:pStyle w:val="Balk1"/>
        <w:rPr>
          <w:sz w:val="24"/>
          <w:szCs w:val="24"/>
          <w:lang w:val="tr-TR"/>
        </w:rPr>
      </w:pPr>
      <w:bookmarkStart w:id="5" w:name="_Toc27406821"/>
      <w:r w:rsidRPr="0012037D">
        <w:rPr>
          <w:sz w:val="24"/>
          <w:szCs w:val="24"/>
          <w:lang w:val="tr-TR"/>
        </w:rPr>
        <w:lastRenderedPageBreak/>
        <w:t>DA</w:t>
      </w:r>
      <w:r w:rsidR="006C6B30" w:rsidRPr="0012037D">
        <w:rPr>
          <w:sz w:val="24"/>
          <w:szCs w:val="24"/>
          <w:lang w:val="tr-TR"/>
        </w:rPr>
        <w:t>Ğ</w:t>
      </w:r>
      <w:r w:rsidRPr="0012037D">
        <w:rPr>
          <w:sz w:val="24"/>
          <w:szCs w:val="24"/>
          <w:lang w:val="tr-TR"/>
        </w:rPr>
        <w:t>ITIM ÇİZEL</w:t>
      </w:r>
      <w:r w:rsidR="00D95F3B" w:rsidRPr="0012037D">
        <w:rPr>
          <w:sz w:val="24"/>
          <w:szCs w:val="24"/>
          <w:lang w:val="tr-TR"/>
        </w:rPr>
        <w:t>G</w:t>
      </w:r>
      <w:r w:rsidRPr="0012037D">
        <w:rPr>
          <w:sz w:val="24"/>
          <w:szCs w:val="24"/>
          <w:lang w:val="tr-TR"/>
        </w:rPr>
        <w:t>ESİ</w:t>
      </w:r>
      <w:bookmarkEnd w:id="5"/>
    </w:p>
    <w:p w:rsidR="00703344" w:rsidRPr="003D0D0D" w:rsidRDefault="00B12F92" w:rsidP="00653774">
      <w:pPr>
        <w:pStyle w:val="ResimYazs"/>
        <w:jc w:val="center"/>
        <w:rPr>
          <w:rFonts w:ascii="Times New Roman" w:hAnsi="Times New Roman"/>
          <w:i w:val="0"/>
          <w:color w:val="17365D" w:themeColor="text2" w:themeShade="BF"/>
          <w:sz w:val="20"/>
          <w:szCs w:val="20"/>
          <w:lang w:val="tr-TR"/>
        </w:rPr>
      </w:pPr>
      <w:bookmarkStart w:id="6" w:name="_Toc412816229"/>
      <w:r w:rsidRPr="003D0D0D">
        <w:rPr>
          <w:rFonts w:ascii="Times New Roman" w:hAnsi="Times New Roman"/>
          <w:i w:val="0"/>
          <w:color w:val="17365D" w:themeColor="text2" w:themeShade="BF"/>
          <w:sz w:val="20"/>
          <w:szCs w:val="20"/>
          <w:lang w:val="tr-TR"/>
        </w:rPr>
        <w:t xml:space="preserve">Tablo </w:t>
      </w:r>
      <w:r w:rsidR="0023123D" w:rsidRPr="003D0D0D">
        <w:rPr>
          <w:rFonts w:ascii="Times New Roman" w:hAnsi="Times New Roman"/>
          <w:i w:val="0"/>
          <w:color w:val="17365D" w:themeColor="text2" w:themeShade="BF"/>
          <w:sz w:val="20"/>
          <w:szCs w:val="20"/>
        </w:rPr>
        <w:fldChar w:fldCharType="begin"/>
      </w:r>
      <w:r w:rsidRPr="003D0D0D">
        <w:rPr>
          <w:rFonts w:ascii="Times New Roman" w:hAnsi="Times New Roman"/>
          <w:i w:val="0"/>
          <w:color w:val="17365D" w:themeColor="text2" w:themeShade="BF"/>
          <w:sz w:val="20"/>
          <w:szCs w:val="20"/>
          <w:lang w:val="tr-TR"/>
        </w:rPr>
        <w:instrText xml:space="preserve"> SEQ Tablo \* ARABIC </w:instrText>
      </w:r>
      <w:r w:rsidR="0023123D" w:rsidRPr="003D0D0D">
        <w:rPr>
          <w:rFonts w:ascii="Times New Roman" w:hAnsi="Times New Roman"/>
          <w:i w:val="0"/>
          <w:color w:val="17365D" w:themeColor="text2" w:themeShade="BF"/>
          <w:sz w:val="20"/>
          <w:szCs w:val="20"/>
        </w:rPr>
        <w:fldChar w:fldCharType="separate"/>
      </w:r>
      <w:r w:rsidR="008954FC">
        <w:rPr>
          <w:rFonts w:ascii="Times New Roman" w:hAnsi="Times New Roman"/>
          <w:i w:val="0"/>
          <w:noProof/>
          <w:color w:val="17365D" w:themeColor="text2" w:themeShade="BF"/>
          <w:sz w:val="20"/>
          <w:szCs w:val="20"/>
          <w:lang w:val="tr-TR"/>
        </w:rPr>
        <w:t>1</w:t>
      </w:r>
      <w:r w:rsidR="0023123D" w:rsidRPr="003D0D0D">
        <w:rPr>
          <w:rFonts w:ascii="Times New Roman" w:hAnsi="Times New Roman"/>
          <w:i w:val="0"/>
          <w:color w:val="17365D" w:themeColor="text2" w:themeShade="BF"/>
          <w:sz w:val="20"/>
          <w:szCs w:val="20"/>
        </w:rPr>
        <w:fldChar w:fldCharType="end"/>
      </w:r>
      <w:r w:rsidR="009E5A81" w:rsidRPr="003D0D0D">
        <w:rPr>
          <w:rFonts w:ascii="Times New Roman" w:hAnsi="Times New Roman"/>
          <w:i w:val="0"/>
          <w:color w:val="17365D" w:themeColor="text2" w:themeShade="BF"/>
          <w:sz w:val="20"/>
          <w:szCs w:val="20"/>
          <w:lang w:val="tr-TR"/>
        </w:rPr>
        <w:t xml:space="preserve">- </w:t>
      </w:r>
      <w:r w:rsidRPr="003D0D0D">
        <w:rPr>
          <w:rFonts w:ascii="Times New Roman" w:hAnsi="Times New Roman"/>
          <w:i w:val="0"/>
          <w:color w:val="17365D" w:themeColor="text2" w:themeShade="BF"/>
          <w:sz w:val="20"/>
          <w:szCs w:val="20"/>
          <w:lang w:val="tr-TR"/>
        </w:rPr>
        <w:t>Da</w:t>
      </w:r>
      <w:r w:rsidR="006C6B30" w:rsidRPr="003D0D0D">
        <w:rPr>
          <w:rFonts w:ascii="Times New Roman" w:hAnsi="Times New Roman"/>
          <w:i w:val="0"/>
          <w:color w:val="17365D" w:themeColor="text2" w:themeShade="BF"/>
          <w:sz w:val="20"/>
          <w:szCs w:val="20"/>
          <w:lang w:val="tr-TR"/>
        </w:rPr>
        <w:t>ğ</w:t>
      </w:r>
      <w:r w:rsidRPr="003D0D0D">
        <w:rPr>
          <w:rFonts w:ascii="Times New Roman" w:hAnsi="Times New Roman"/>
          <w:i w:val="0"/>
          <w:color w:val="17365D" w:themeColor="text2" w:themeShade="BF"/>
          <w:sz w:val="20"/>
          <w:szCs w:val="20"/>
          <w:lang w:val="tr-TR"/>
        </w:rPr>
        <w:t>ıtım Çizel</w:t>
      </w:r>
      <w:r w:rsidR="00D95F3B" w:rsidRPr="003D0D0D">
        <w:rPr>
          <w:rFonts w:ascii="Times New Roman" w:hAnsi="Times New Roman"/>
          <w:i w:val="0"/>
          <w:color w:val="17365D" w:themeColor="text2" w:themeShade="BF"/>
          <w:sz w:val="20"/>
          <w:szCs w:val="20"/>
          <w:lang w:val="tr-TR"/>
        </w:rPr>
        <w:t>g</w:t>
      </w:r>
      <w:r w:rsidRPr="003D0D0D">
        <w:rPr>
          <w:rFonts w:ascii="Times New Roman" w:hAnsi="Times New Roman"/>
          <w:i w:val="0"/>
          <w:color w:val="17365D" w:themeColor="text2" w:themeShade="BF"/>
          <w:sz w:val="20"/>
          <w:szCs w:val="20"/>
          <w:lang w:val="tr-TR"/>
        </w:rPr>
        <w:t xml:space="preserve">esi </w:t>
      </w:r>
      <w:r w:rsidR="00D95F3B" w:rsidRPr="003D0D0D">
        <w:rPr>
          <w:rFonts w:ascii="Times New Roman" w:hAnsi="Times New Roman"/>
          <w:i w:val="0"/>
          <w:color w:val="17365D" w:themeColor="text2" w:themeShade="BF"/>
          <w:sz w:val="20"/>
          <w:szCs w:val="20"/>
          <w:lang w:val="tr-TR"/>
        </w:rPr>
        <w:t>G</w:t>
      </w:r>
      <w:r w:rsidR="00246E95" w:rsidRPr="003D0D0D">
        <w:rPr>
          <w:rFonts w:ascii="Times New Roman" w:hAnsi="Times New Roman"/>
          <w:i w:val="0"/>
          <w:color w:val="17365D" w:themeColor="text2" w:themeShade="BF"/>
          <w:sz w:val="20"/>
          <w:szCs w:val="20"/>
          <w:lang w:val="tr-TR"/>
        </w:rPr>
        <w:t>ere</w:t>
      </w:r>
      <w:r w:rsidR="006C6B30" w:rsidRPr="003D0D0D">
        <w:rPr>
          <w:rFonts w:ascii="Times New Roman" w:hAnsi="Times New Roman"/>
          <w:i w:val="0"/>
          <w:color w:val="17365D" w:themeColor="text2" w:themeShade="BF"/>
          <w:sz w:val="20"/>
          <w:szCs w:val="20"/>
          <w:lang w:val="tr-TR"/>
        </w:rPr>
        <w:t>ğ</w:t>
      </w:r>
      <w:r w:rsidR="00246E95" w:rsidRPr="003D0D0D">
        <w:rPr>
          <w:rFonts w:ascii="Times New Roman" w:hAnsi="Times New Roman"/>
          <w:i w:val="0"/>
          <w:color w:val="17365D" w:themeColor="text2" w:themeShade="BF"/>
          <w:sz w:val="20"/>
          <w:szCs w:val="20"/>
          <w:lang w:val="tr-TR"/>
        </w:rPr>
        <w:t>i</w:t>
      </w:r>
      <w:bookmarkEnd w:id="6"/>
    </w:p>
    <w:tbl>
      <w:tblPr>
        <w:tblStyle w:val="TabloKlavuzu"/>
        <w:tblW w:w="9521" w:type="dxa"/>
        <w:jc w:val="center"/>
        <w:tblLayout w:type="fixed"/>
        <w:tblLook w:val="04A0" w:firstRow="1" w:lastRow="0" w:firstColumn="1" w:lastColumn="0" w:noHBand="0" w:noVBand="1"/>
      </w:tblPr>
      <w:tblGrid>
        <w:gridCol w:w="1271"/>
        <w:gridCol w:w="6920"/>
        <w:gridCol w:w="1330"/>
      </w:tblGrid>
      <w:tr w:rsidR="00703344" w:rsidRPr="0012037D" w:rsidTr="00725D39">
        <w:trPr>
          <w:trHeight w:val="450"/>
          <w:jc w:val="center"/>
        </w:trPr>
        <w:tc>
          <w:tcPr>
            <w:tcW w:w="9521" w:type="dxa"/>
            <w:gridSpan w:val="3"/>
            <w:vAlign w:val="center"/>
          </w:tcPr>
          <w:p w:rsidR="00703344" w:rsidRPr="0012037D" w:rsidRDefault="00703344" w:rsidP="006C6B30">
            <w:pPr>
              <w:spacing w:line="240" w:lineRule="auto"/>
              <w:rPr>
                <w:rFonts w:ascii="Times New Roman" w:hAnsi="Times New Roman"/>
                <w:i w:val="0"/>
                <w:color w:val="000000"/>
                <w:sz w:val="24"/>
                <w:szCs w:val="24"/>
                <w:lang w:val="tr-TR"/>
              </w:rPr>
            </w:pPr>
            <w:r w:rsidRPr="0012037D">
              <w:rPr>
                <w:rFonts w:ascii="Times New Roman" w:hAnsi="Times New Roman"/>
                <w:b/>
                <w:i w:val="0"/>
                <w:sz w:val="24"/>
                <w:szCs w:val="24"/>
                <w:lang w:val="tr-TR"/>
              </w:rPr>
              <w:t>DA</w:t>
            </w:r>
            <w:r w:rsidR="006C6B30" w:rsidRPr="0012037D">
              <w:rPr>
                <w:rFonts w:ascii="Times New Roman" w:hAnsi="Times New Roman"/>
                <w:b/>
                <w:i w:val="0"/>
                <w:sz w:val="24"/>
                <w:szCs w:val="24"/>
                <w:lang w:val="tr-TR"/>
              </w:rPr>
              <w:t>Ğ</w:t>
            </w:r>
            <w:r w:rsidRPr="0012037D">
              <w:rPr>
                <w:rFonts w:ascii="Times New Roman" w:hAnsi="Times New Roman"/>
                <w:b/>
                <w:i w:val="0"/>
                <w:sz w:val="24"/>
                <w:szCs w:val="24"/>
                <w:lang w:val="tr-TR"/>
              </w:rPr>
              <w:t>ITIM ÇİZEL</w:t>
            </w:r>
            <w:r w:rsidR="00D95F3B" w:rsidRPr="0012037D">
              <w:rPr>
                <w:rFonts w:ascii="Times New Roman" w:hAnsi="Times New Roman"/>
                <w:b/>
                <w:i w:val="0"/>
                <w:sz w:val="24"/>
                <w:szCs w:val="24"/>
                <w:lang w:val="tr-TR"/>
              </w:rPr>
              <w:t>G</w:t>
            </w:r>
            <w:r w:rsidRPr="0012037D">
              <w:rPr>
                <w:rFonts w:ascii="Times New Roman" w:hAnsi="Times New Roman"/>
                <w:b/>
                <w:i w:val="0"/>
                <w:sz w:val="24"/>
                <w:szCs w:val="24"/>
                <w:lang w:val="tr-TR"/>
              </w:rPr>
              <w:t>ESİ</w:t>
            </w:r>
          </w:p>
        </w:tc>
      </w:tr>
      <w:tr w:rsidR="00703344" w:rsidRPr="0012037D" w:rsidTr="00843D1E">
        <w:trPr>
          <w:trHeight w:val="449"/>
          <w:jc w:val="center"/>
        </w:trPr>
        <w:tc>
          <w:tcPr>
            <w:tcW w:w="1271" w:type="dxa"/>
            <w:vAlign w:val="center"/>
          </w:tcPr>
          <w:p w:rsidR="00703344" w:rsidRPr="0012037D" w:rsidRDefault="00D95F3B" w:rsidP="006C6B30">
            <w:pPr>
              <w:spacing w:line="240" w:lineRule="auto"/>
              <w:rPr>
                <w:rFonts w:ascii="Times New Roman" w:hAnsi="Times New Roman"/>
                <w:b/>
                <w:i w:val="0"/>
                <w:color w:val="000000"/>
                <w:sz w:val="24"/>
                <w:szCs w:val="24"/>
                <w:lang w:val="tr-TR"/>
              </w:rPr>
            </w:pPr>
            <w:r w:rsidRPr="0012037D">
              <w:rPr>
                <w:rFonts w:ascii="Times New Roman" w:hAnsi="Times New Roman"/>
                <w:b/>
                <w:i w:val="0"/>
                <w:color w:val="000000"/>
                <w:sz w:val="24"/>
                <w:szCs w:val="24"/>
                <w:lang w:val="tr-TR"/>
              </w:rPr>
              <w:t>G</w:t>
            </w:r>
            <w:r w:rsidR="00703344" w:rsidRPr="0012037D">
              <w:rPr>
                <w:rFonts w:ascii="Times New Roman" w:hAnsi="Times New Roman"/>
                <w:b/>
                <w:i w:val="0"/>
                <w:color w:val="000000"/>
                <w:sz w:val="24"/>
                <w:szCs w:val="24"/>
                <w:lang w:val="tr-TR"/>
              </w:rPr>
              <w:t>ERE</w:t>
            </w:r>
            <w:r w:rsidR="006C6B30" w:rsidRPr="0012037D">
              <w:rPr>
                <w:rFonts w:ascii="Times New Roman" w:hAnsi="Times New Roman"/>
                <w:b/>
                <w:i w:val="0"/>
                <w:color w:val="000000"/>
                <w:sz w:val="24"/>
                <w:szCs w:val="24"/>
                <w:lang w:val="tr-TR"/>
              </w:rPr>
              <w:t>Ğ</w:t>
            </w:r>
            <w:r w:rsidR="00703344" w:rsidRPr="0012037D">
              <w:rPr>
                <w:rFonts w:ascii="Times New Roman" w:hAnsi="Times New Roman"/>
                <w:b/>
                <w:i w:val="0"/>
                <w:color w:val="000000"/>
                <w:sz w:val="24"/>
                <w:szCs w:val="24"/>
                <w:lang w:val="tr-TR"/>
              </w:rPr>
              <w:t>İ;</w:t>
            </w:r>
          </w:p>
        </w:tc>
        <w:tc>
          <w:tcPr>
            <w:tcW w:w="6920" w:type="dxa"/>
            <w:vAlign w:val="center"/>
          </w:tcPr>
          <w:p w:rsidR="00703344" w:rsidRPr="0012037D" w:rsidRDefault="00703344" w:rsidP="00C346A9">
            <w:pPr>
              <w:spacing w:line="240" w:lineRule="auto"/>
              <w:jc w:val="center"/>
              <w:rPr>
                <w:rFonts w:ascii="Times New Roman" w:hAnsi="Times New Roman"/>
                <w:i w:val="0"/>
                <w:color w:val="000000"/>
                <w:sz w:val="24"/>
                <w:szCs w:val="24"/>
                <w:lang w:val="tr-TR"/>
              </w:rPr>
            </w:pPr>
          </w:p>
        </w:tc>
        <w:tc>
          <w:tcPr>
            <w:tcW w:w="1330" w:type="dxa"/>
            <w:vAlign w:val="center"/>
          </w:tcPr>
          <w:p w:rsidR="00703344" w:rsidRPr="0012037D" w:rsidRDefault="00703344" w:rsidP="00C346A9">
            <w:pPr>
              <w:spacing w:line="240" w:lineRule="auto"/>
              <w:jc w:val="center"/>
              <w:rPr>
                <w:rFonts w:ascii="Times New Roman" w:hAnsi="Times New Roman"/>
                <w:i w:val="0"/>
                <w:color w:val="000000"/>
                <w:sz w:val="24"/>
                <w:szCs w:val="24"/>
                <w:lang w:val="tr-TR"/>
              </w:rPr>
            </w:pPr>
          </w:p>
        </w:tc>
      </w:tr>
      <w:tr w:rsidR="00703344" w:rsidRPr="0012037D" w:rsidTr="00843D1E">
        <w:trPr>
          <w:trHeight w:val="397"/>
          <w:jc w:val="center"/>
        </w:trPr>
        <w:tc>
          <w:tcPr>
            <w:tcW w:w="1271" w:type="dxa"/>
            <w:vAlign w:val="center"/>
          </w:tcPr>
          <w:p w:rsidR="00703344" w:rsidRPr="0012037D" w:rsidRDefault="00703344" w:rsidP="00913491">
            <w:pPr>
              <w:rPr>
                <w:rFonts w:ascii="Times New Roman" w:hAnsi="Times New Roman"/>
                <w:b/>
                <w:i w:val="0"/>
                <w:sz w:val="24"/>
                <w:szCs w:val="24"/>
                <w:lang w:val="tr-TR"/>
              </w:rPr>
            </w:pPr>
            <w:r w:rsidRPr="0012037D">
              <w:rPr>
                <w:rFonts w:ascii="Times New Roman" w:hAnsi="Times New Roman"/>
                <w:b/>
                <w:i w:val="0"/>
                <w:sz w:val="24"/>
                <w:szCs w:val="24"/>
                <w:lang w:val="tr-TR"/>
              </w:rPr>
              <w:t>SIRA NO</w:t>
            </w:r>
          </w:p>
        </w:tc>
        <w:tc>
          <w:tcPr>
            <w:tcW w:w="6920" w:type="dxa"/>
            <w:vAlign w:val="center"/>
          </w:tcPr>
          <w:p w:rsidR="00703344" w:rsidRPr="0012037D" w:rsidRDefault="00703344" w:rsidP="00C346A9">
            <w:pPr>
              <w:jc w:val="center"/>
              <w:rPr>
                <w:rFonts w:ascii="Times New Roman" w:hAnsi="Times New Roman"/>
                <w:b/>
                <w:i w:val="0"/>
                <w:sz w:val="24"/>
                <w:szCs w:val="24"/>
                <w:lang w:val="tr-TR"/>
              </w:rPr>
            </w:pPr>
            <w:r w:rsidRPr="0012037D">
              <w:rPr>
                <w:rFonts w:ascii="Times New Roman" w:hAnsi="Times New Roman"/>
                <w:b/>
                <w:i w:val="0"/>
                <w:sz w:val="24"/>
                <w:szCs w:val="24"/>
                <w:lang w:val="tr-TR"/>
              </w:rPr>
              <w:t>BİRİM / KISIM</w:t>
            </w:r>
          </w:p>
        </w:tc>
        <w:tc>
          <w:tcPr>
            <w:tcW w:w="1330" w:type="dxa"/>
            <w:vAlign w:val="center"/>
          </w:tcPr>
          <w:p w:rsidR="00703344" w:rsidRPr="0012037D" w:rsidRDefault="00703344" w:rsidP="00C346A9">
            <w:pPr>
              <w:jc w:val="center"/>
              <w:rPr>
                <w:rFonts w:ascii="Times New Roman" w:hAnsi="Times New Roman"/>
                <w:b/>
                <w:i w:val="0"/>
                <w:sz w:val="24"/>
                <w:szCs w:val="24"/>
                <w:lang w:val="tr-TR"/>
              </w:rPr>
            </w:pPr>
            <w:r w:rsidRPr="0012037D">
              <w:rPr>
                <w:rFonts w:ascii="Times New Roman" w:hAnsi="Times New Roman"/>
                <w:b/>
                <w:i w:val="0"/>
                <w:sz w:val="24"/>
                <w:szCs w:val="24"/>
                <w:lang w:val="tr-TR"/>
              </w:rPr>
              <w:t>ADET</w:t>
            </w:r>
          </w:p>
        </w:tc>
      </w:tr>
      <w:tr w:rsidR="00930471" w:rsidRPr="0012037D" w:rsidTr="00843D1E">
        <w:trPr>
          <w:trHeight w:val="397"/>
          <w:jc w:val="center"/>
        </w:trPr>
        <w:tc>
          <w:tcPr>
            <w:tcW w:w="1271" w:type="dxa"/>
            <w:vAlign w:val="center"/>
          </w:tcPr>
          <w:p w:rsidR="00930471" w:rsidRPr="005D6AEE" w:rsidRDefault="00930471" w:rsidP="005D6BC3">
            <w:pPr>
              <w:jc w:val="center"/>
              <w:rPr>
                <w:rFonts w:ascii="Times New Roman" w:hAnsi="Times New Roman"/>
                <w:b/>
                <w:i w:val="0"/>
                <w:lang w:val="tr-TR"/>
              </w:rPr>
            </w:pPr>
            <w:r w:rsidRPr="005D6AEE">
              <w:rPr>
                <w:rFonts w:ascii="Times New Roman" w:hAnsi="Times New Roman"/>
                <w:b/>
                <w:i w:val="0"/>
                <w:lang w:val="tr-TR"/>
              </w:rPr>
              <w:t>1.</w:t>
            </w:r>
          </w:p>
        </w:tc>
        <w:tc>
          <w:tcPr>
            <w:tcW w:w="6920" w:type="dxa"/>
          </w:tcPr>
          <w:p w:rsidR="00930471" w:rsidRPr="005D6AEE" w:rsidRDefault="00930471" w:rsidP="005D6BC3">
            <w:pPr>
              <w:rPr>
                <w:rFonts w:ascii="Times New Roman" w:hAnsi="Times New Roman"/>
                <w:i w:val="0"/>
                <w:lang w:val="tr-TR"/>
              </w:rPr>
            </w:pPr>
            <w:r w:rsidRPr="005D6AEE">
              <w:rPr>
                <w:rFonts w:ascii="Times New Roman" w:hAnsi="Times New Roman"/>
                <w:i w:val="0"/>
                <w:lang w:val="tr-TR"/>
              </w:rPr>
              <w:t>ADANA VALİLİĞİ VALİ YARDIMCILARINA</w:t>
            </w:r>
          </w:p>
        </w:tc>
        <w:tc>
          <w:tcPr>
            <w:tcW w:w="1330" w:type="dxa"/>
          </w:tcPr>
          <w:p w:rsidR="00930471" w:rsidRPr="005D6AEE" w:rsidRDefault="00930471" w:rsidP="00BA2F0F">
            <w:pPr>
              <w:jc w:val="center"/>
              <w:rPr>
                <w:rFonts w:ascii="Times New Roman" w:hAnsi="Times New Roman"/>
                <w:i w:val="0"/>
                <w:lang w:val="tr-TR"/>
              </w:rPr>
            </w:pPr>
            <w:r w:rsidRPr="005D6AEE">
              <w:rPr>
                <w:rFonts w:ascii="Times New Roman" w:hAnsi="Times New Roman"/>
                <w:i w:val="0"/>
                <w:lang w:val="tr-TR"/>
              </w:rPr>
              <w:t>7</w:t>
            </w:r>
          </w:p>
        </w:tc>
      </w:tr>
      <w:tr w:rsidR="003E2A4C" w:rsidRPr="0012037D" w:rsidTr="00843D1E">
        <w:trPr>
          <w:trHeight w:val="397"/>
          <w:jc w:val="center"/>
        </w:trPr>
        <w:tc>
          <w:tcPr>
            <w:tcW w:w="1271" w:type="dxa"/>
            <w:vAlign w:val="center"/>
          </w:tcPr>
          <w:p w:rsidR="003E2A4C" w:rsidRPr="005D6AEE" w:rsidRDefault="00930471" w:rsidP="005D6BC3">
            <w:pPr>
              <w:jc w:val="center"/>
              <w:rPr>
                <w:rFonts w:ascii="Times New Roman" w:hAnsi="Times New Roman"/>
                <w:b/>
                <w:i w:val="0"/>
                <w:lang w:val="tr-TR"/>
              </w:rPr>
            </w:pPr>
            <w:r w:rsidRPr="005D6AEE">
              <w:rPr>
                <w:rFonts w:ascii="Times New Roman" w:hAnsi="Times New Roman"/>
                <w:b/>
                <w:i w:val="0"/>
                <w:lang w:val="tr-TR"/>
              </w:rPr>
              <w:t>2</w:t>
            </w:r>
            <w:r w:rsidR="003E2A4C" w:rsidRPr="005D6AEE">
              <w:rPr>
                <w:rFonts w:ascii="Times New Roman" w:hAnsi="Times New Roman"/>
                <w:b/>
                <w:i w:val="0"/>
                <w:lang w:val="tr-TR"/>
              </w:rPr>
              <w:t>.</w:t>
            </w:r>
          </w:p>
        </w:tc>
        <w:tc>
          <w:tcPr>
            <w:tcW w:w="6920" w:type="dxa"/>
          </w:tcPr>
          <w:p w:rsidR="003E2A4C" w:rsidRPr="005D6AEE" w:rsidRDefault="003E2A4C" w:rsidP="005D6BC3">
            <w:pPr>
              <w:rPr>
                <w:rFonts w:ascii="Times New Roman" w:hAnsi="Times New Roman"/>
                <w:i w:val="0"/>
                <w:lang w:val="tr-TR"/>
              </w:rPr>
            </w:pPr>
            <w:r w:rsidRPr="005D6AEE">
              <w:rPr>
                <w:rFonts w:ascii="Times New Roman" w:hAnsi="Times New Roman"/>
                <w:i w:val="0"/>
                <w:lang w:val="tr-TR"/>
              </w:rPr>
              <w:t>ADANA BÜYÜKŞEHİR BELEDİYE BAŞKANLIĞINA</w:t>
            </w:r>
          </w:p>
          <w:p w:rsidR="003E2A4C" w:rsidRPr="005D6AEE" w:rsidRDefault="003E2A4C" w:rsidP="005D6BC3">
            <w:pPr>
              <w:rPr>
                <w:rFonts w:ascii="Times New Roman" w:hAnsi="Times New Roman"/>
                <w:i w:val="0"/>
                <w:lang w:val="tr-TR"/>
              </w:rPr>
            </w:pPr>
            <w:r w:rsidRPr="005D6AEE">
              <w:rPr>
                <w:rFonts w:ascii="Times New Roman" w:hAnsi="Times New Roman"/>
                <w:i w:val="0"/>
                <w:lang w:val="tr-TR"/>
              </w:rPr>
              <w:t>(İTFAİYE DAİRESİ BAŞKANLIĞI)</w:t>
            </w:r>
          </w:p>
        </w:tc>
        <w:tc>
          <w:tcPr>
            <w:tcW w:w="1330" w:type="dxa"/>
          </w:tcPr>
          <w:p w:rsidR="003E2A4C" w:rsidRPr="005D6AEE" w:rsidRDefault="00B3212B" w:rsidP="00BA2F0F">
            <w:pPr>
              <w:jc w:val="center"/>
              <w:rPr>
                <w:rFonts w:ascii="Times New Roman" w:hAnsi="Times New Roman"/>
                <w:i w:val="0"/>
                <w:lang w:val="tr-TR"/>
              </w:rPr>
            </w:pPr>
            <w:r w:rsidRPr="005D6AEE">
              <w:rPr>
                <w:rFonts w:ascii="Times New Roman" w:hAnsi="Times New Roman"/>
                <w:i w:val="0"/>
                <w:lang w:val="tr-TR"/>
              </w:rPr>
              <w:t>1</w:t>
            </w:r>
          </w:p>
        </w:tc>
      </w:tr>
      <w:tr w:rsidR="003E2A4C" w:rsidRPr="0012037D" w:rsidTr="00843D1E">
        <w:trPr>
          <w:trHeight w:val="397"/>
          <w:jc w:val="center"/>
        </w:trPr>
        <w:tc>
          <w:tcPr>
            <w:tcW w:w="1271" w:type="dxa"/>
            <w:vAlign w:val="center"/>
          </w:tcPr>
          <w:p w:rsidR="003E2A4C" w:rsidRPr="005D6AEE" w:rsidRDefault="00930471" w:rsidP="005D6BC3">
            <w:pPr>
              <w:jc w:val="center"/>
              <w:rPr>
                <w:rFonts w:ascii="Times New Roman" w:hAnsi="Times New Roman"/>
                <w:b/>
                <w:i w:val="0"/>
                <w:lang w:val="tr-TR"/>
              </w:rPr>
            </w:pPr>
            <w:r w:rsidRPr="005D6AEE">
              <w:rPr>
                <w:rFonts w:ascii="Times New Roman" w:hAnsi="Times New Roman"/>
                <w:b/>
                <w:i w:val="0"/>
                <w:lang w:val="tr-TR"/>
              </w:rPr>
              <w:t>3</w:t>
            </w:r>
            <w:r w:rsidR="003E2A4C" w:rsidRPr="005D6AEE">
              <w:rPr>
                <w:rFonts w:ascii="Times New Roman" w:hAnsi="Times New Roman"/>
                <w:b/>
                <w:i w:val="0"/>
                <w:lang w:val="tr-TR"/>
              </w:rPr>
              <w:t>.</w:t>
            </w:r>
          </w:p>
        </w:tc>
        <w:tc>
          <w:tcPr>
            <w:tcW w:w="6920" w:type="dxa"/>
          </w:tcPr>
          <w:p w:rsidR="003E2A4C" w:rsidRPr="005D6AEE" w:rsidRDefault="003E2A4C" w:rsidP="003E2A4C">
            <w:pPr>
              <w:rPr>
                <w:rFonts w:ascii="Times New Roman" w:hAnsi="Times New Roman"/>
                <w:i w:val="0"/>
                <w:lang w:val="tr-TR"/>
              </w:rPr>
            </w:pPr>
            <w:r w:rsidRPr="005D6AEE">
              <w:rPr>
                <w:rFonts w:ascii="Times New Roman" w:hAnsi="Times New Roman"/>
                <w:i w:val="0"/>
                <w:lang w:val="tr-TR"/>
              </w:rPr>
              <w:t>ADANA BÜYÜKŞEHİR BELEDİYE BAŞKANLIĞINA</w:t>
            </w:r>
          </w:p>
          <w:p w:rsidR="003E2A4C" w:rsidRPr="005D6AEE" w:rsidRDefault="003E2A4C" w:rsidP="003E2A4C">
            <w:pPr>
              <w:rPr>
                <w:rFonts w:ascii="Times New Roman" w:hAnsi="Times New Roman"/>
                <w:i w:val="0"/>
                <w:lang w:val="tr-TR"/>
              </w:rPr>
            </w:pPr>
            <w:r w:rsidRPr="005D6AEE">
              <w:rPr>
                <w:rFonts w:ascii="Times New Roman" w:hAnsi="Times New Roman"/>
                <w:i w:val="0"/>
                <w:lang w:val="tr-TR"/>
              </w:rPr>
              <w:t>(MEZARLIKLAR DAİRESİ BAŞKANLIĞI)</w:t>
            </w:r>
          </w:p>
        </w:tc>
        <w:tc>
          <w:tcPr>
            <w:tcW w:w="1330" w:type="dxa"/>
          </w:tcPr>
          <w:p w:rsidR="003E2A4C" w:rsidRPr="005D6AEE" w:rsidRDefault="00B3212B" w:rsidP="00BA2F0F">
            <w:pPr>
              <w:jc w:val="center"/>
              <w:rPr>
                <w:rFonts w:ascii="Times New Roman" w:hAnsi="Times New Roman"/>
                <w:i w:val="0"/>
                <w:lang w:val="tr-TR"/>
              </w:rPr>
            </w:pPr>
            <w:r w:rsidRPr="005D6AEE">
              <w:rPr>
                <w:rFonts w:ascii="Times New Roman" w:hAnsi="Times New Roman"/>
                <w:i w:val="0"/>
                <w:lang w:val="tr-TR"/>
              </w:rPr>
              <w:t>1</w:t>
            </w:r>
          </w:p>
        </w:tc>
      </w:tr>
      <w:tr w:rsidR="00722250" w:rsidRPr="0012037D" w:rsidTr="00843D1E">
        <w:trPr>
          <w:trHeight w:val="397"/>
          <w:jc w:val="center"/>
        </w:trPr>
        <w:tc>
          <w:tcPr>
            <w:tcW w:w="1271" w:type="dxa"/>
            <w:vAlign w:val="center"/>
          </w:tcPr>
          <w:p w:rsidR="00722250" w:rsidRPr="005D6AEE" w:rsidRDefault="00930471" w:rsidP="00722250">
            <w:pPr>
              <w:jc w:val="center"/>
              <w:rPr>
                <w:rFonts w:ascii="Times New Roman" w:hAnsi="Times New Roman"/>
                <w:b/>
                <w:i w:val="0"/>
                <w:lang w:val="tr-TR"/>
              </w:rPr>
            </w:pPr>
            <w:r w:rsidRPr="005D6AEE">
              <w:rPr>
                <w:rFonts w:ascii="Times New Roman" w:hAnsi="Times New Roman"/>
                <w:b/>
                <w:i w:val="0"/>
                <w:lang w:val="tr-TR"/>
              </w:rPr>
              <w:t>4</w:t>
            </w:r>
            <w:r w:rsidR="003E2A4C" w:rsidRPr="005D6AEE">
              <w:rPr>
                <w:rFonts w:ascii="Times New Roman" w:hAnsi="Times New Roman"/>
                <w:b/>
                <w:i w:val="0"/>
                <w:lang w:val="tr-TR"/>
              </w:rPr>
              <w:t>.</w:t>
            </w:r>
          </w:p>
        </w:tc>
        <w:tc>
          <w:tcPr>
            <w:tcW w:w="6920" w:type="dxa"/>
            <w:vAlign w:val="center"/>
          </w:tcPr>
          <w:p w:rsidR="00722250" w:rsidRPr="005D6AEE" w:rsidRDefault="00722250" w:rsidP="00722250">
            <w:pPr>
              <w:rPr>
                <w:rFonts w:ascii="Times New Roman" w:hAnsi="Times New Roman"/>
                <w:i w:val="0"/>
                <w:lang w:val="tr-TR"/>
              </w:rPr>
            </w:pPr>
            <w:r w:rsidRPr="005D6AEE">
              <w:rPr>
                <w:rFonts w:ascii="Times New Roman" w:hAnsi="Times New Roman"/>
                <w:i w:val="0"/>
                <w:lang w:val="tr-TR"/>
              </w:rPr>
              <w:t>İL EMNİYET MÜDÜRLÜĞÜNE</w:t>
            </w:r>
          </w:p>
        </w:tc>
        <w:tc>
          <w:tcPr>
            <w:tcW w:w="1330" w:type="dxa"/>
            <w:vAlign w:val="center"/>
          </w:tcPr>
          <w:p w:rsidR="00722250" w:rsidRPr="005D6AEE" w:rsidRDefault="00722250" w:rsidP="00BA2F0F">
            <w:pPr>
              <w:jc w:val="center"/>
              <w:rPr>
                <w:rFonts w:ascii="Times New Roman" w:hAnsi="Times New Roman"/>
                <w:i w:val="0"/>
                <w:lang w:val="tr-TR"/>
              </w:rPr>
            </w:pPr>
            <w:r w:rsidRPr="005D6AEE">
              <w:rPr>
                <w:rFonts w:ascii="Times New Roman" w:hAnsi="Times New Roman"/>
                <w:i w:val="0"/>
                <w:lang w:val="tr-TR"/>
              </w:rPr>
              <w:t>1</w:t>
            </w:r>
          </w:p>
        </w:tc>
      </w:tr>
      <w:tr w:rsidR="00722250" w:rsidRPr="0012037D" w:rsidTr="00843D1E">
        <w:trPr>
          <w:trHeight w:val="397"/>
          <w:jc w:val="center"/>
        </w:trPr>
        <w:tc>
          <w:tcPr>
            <w:tcW w:w="1271" w:type="dxa"/>
            <w:vAlign w:val="center"/>
          </w:tcPr>
          <w:p w:rsidR="00722250" w:rsidRPr="005D6AEE" w:rsidRDefault="00930471" w:rsidP="00722250">
            <w:pPr>
              <w:jc w:val="center"/>
              <w:rPr>
                <w:rFonts w:ascii="Times New Roman" w:hAnsi="Times New Roman"/>
                <w:b/>
                <w:i w:val="0"/>
                <w:lang w:val="tr-TR"/>
              </w:rPr>
            </w:pPr>
            <w:r w:rsidRPr="005D6AEE">
              <w:rPr>
                <w:rFonts w:ascii="Times New Roman" w:hAnsi="Times New Roman"/>
                <w:b/>
                <w:i w:val="0"/>
                <w:lang w:val="tr-TR"/>
              </w:rPr>
              <w:t>5</w:t>
            </w:r>
            <w:r w:rsidR="00722250" w:rsidRPr="005D6AEE">
              <w:rPr>
                <w:rFonts w:ascii="Times New Roman" w:hAnsi="Times New Roman"/>
                <w:b/>
                <w:i w:val="0"/>
                <w:lang w:val="tr-TR"/>
              </w:rPr>
              <w:t>.</w:t>
            </w:r>
          </w:p>
        </w:tc>
        <w:tc>
          <w:tcPr>
            <w:tcW w:w="6920" w:type="dxa"/>
            <w:vAlign w:val="center"/>
          </w:tcPr>
          <w:p w:rsidR="00722250" w:rsidRPr="005D6AEE" w:rsidRDefault="00722250" w:rsidP="00722250">
            <w:pPr>
              <w:rPr>
                <w:rFonts w:ascii="Times New Roman" w:hAnsi="Times New Roman"/>
                <w:i w:val="0"/>
                <w:lang w:val="tr-TR"/>
              </w:rPr>
            </w:pPr>
            <w:r w:rsidRPr="005D6AEE">
              <w:rPr>
                <w:rFonts w:ascii="Times New Roman" w:hAnsi="Times New Roman"/>
                <w:i w:val="0"/>
                <w:lang w:val="tr-TR"/>
              </w:rPr>
              <w:t>İL AFET VE ACİL DURUM MÜDÜRLÜĞÜNE</w:t>
            </w:r>
          </w:p>
        </w:tc>
        <w:tc>
          <w:tcPr>
            <w:tcW w:w="1330" w:type="dxa"/>
            <w:vAlign w:val="center"/>
          </w:tcPr>
          <w:p w:rsidR="00722250" w:rsidRPr="005D6AEE" w:rsidRDefault="00722250" w:rsidP="00BA2F0F">
            <w:pPr>
              <w:jc w:val="center"/>
              <w:rPr>
                <w:rFonts w:ascii="Times New Roman" w:hAnsi="Times New Roman"/>
                <w:i w:val="0"/>
                <w:lang w:val="tr-TR"/>
              </w:rPr>
            </w:pPr>
            <w:r w:rsidRPr="005D6AEE">
              <w:rPr>
                <w:rFonts w:ascii="Times New Roman" w:hAnsi="Times New Roman"/>
                <w:i w:val="0"/>
                <w:lang w:val="tr-TR"/>
              </w:rPr>
              <w:t>1</w:t>
            </w:r>
          </w:p>
        </w:tc>
      </w:tr>
      <w:tr w:rsidR="00961074" w:rsidRPr="0012037D" w:rsidTr="00843D1E">
        <w:trPr>
          <w:trHeight w:val="397"/>
          <w:jc w:val="center"/>
        </w:trPr>
        <w:tc>
          <w:tcPr>
            <w:tcW w:w="1271" w:type="dxa"/>
            <w:vAlign w:val="center"/>
          </w:tcPr>
          <w:p w:rsidR="00961074" w:rsidRPr="005D6AEE" w:rsidRDefault="00B87BC6" w:rsidP="00722250">
            <w:pPr>
              <w:jc w:val="center"/>
              <w:rPr>
                <w:rFonts w:ascii="Times New Roman" w:hAnsi="Times New Roman"/>
                <w:b/>
                <w:i w:val="0"/>
                <w:lang w:val="tr-TR"/>
              </w:rPr>
            </w:pPr>
            <w:r w:rsidRPr="005D6AEE">
              <w:rPr>
                <w:rFonts w:ascii="Times New Roman" w:hAnsi="Times New Roman"/>
                <w:b/>
                <w:i w:val="0"/>
                <w:lang w:val="tr-TR"/>
              </w:rPr>
              <w:t>6.</w:t>
            </w:r>
          </w:p>
        </w:tc>
        <w:tc>
          <w:tcPr>
            <w:tcW w:w="6920" w:type="dxa"/>
            <w:vAlign w:val="center"/>
          </w:tcPr>
          <w:p w:rsidR="00961074" w:rsidRPr="005D6AEE" w:rsidRDefault="00961074" w:rsidP="00722250">
            <w:pPr>
              <w:rPr>
                <w:rFonts w:ascii="Times New Roman" w:hAnsi="Times New Roman"/>
                <w:i w:val="0"/>
                <w:lang w:val="tr-TR"/>
              </w:rPr>
            </w:pPr>
            <w:r w:rsidRPr="005D6AEE">
              <w:rPr>
                <w:rFonts w:ascii="Times New Roman" w:hAnsi="Times New Roman"/>
                <w:i w:val="0"/>
                <w:lang w:val="tr-TR"/>
              </w:rPr>
              <w:t>AİLE, ÇALIŞMA VE SOSYAL HİZMETLER İL MÜDÜRLÜĞÜNE</w:t>
            </w:r>
          </w:p>
        </w:tc>
        <w:tc>
          <w:tcPr>
            <w:tcW w:w="1330" w:type="dxa"/>
            <w:vAlign w:val="center"/>
          </w:tcPr>
          <w:p w:rsidR="00961074" w:rsidRPr="005D6AEE" w:rsidRDefault="004376BB" w:rsidP="00BA2F0F">
            <w:pPr>
              <w:jc w:val="center"/>
              <w:rPr>
                <w:rFonts w:ascii="Times New Roman" w:hAnsi="Times New Roman"/>
                <w:i w:val="0"/>
                <w:lang w:val="tr-TR"/>
              </w:rPr>
            </w:pPr>
            <w:r w:rsidRPr="005D6AEE">
              <w:rPr>
                <w:rFonts w:ascii="Times New Roman" w:hAnsi="Times New Roman"/>
                <w:i w:val="0"/>
                <w:lang w:val="tr-TR"/>
              </w:rPr>
              <w:t>1</w:t>
            </w:r>
          </w:p>
        </w:tc>
      </w:tr>
      <w:tr w:rsidR="00B87BC6" w:rsidRPr="0012037D" w:rsidTr="00843D1E">
        <w:trPr>
          <w:trHeight w:val="397"/>
          <w:jc w:val="center"/>
        </w:trPr>
        <w:tc>
          <w:tcPr>
            <w:tcW w:w="1271" w:type="dxa"/>
            <w:vAlign w:val="center"/>
          </w:tcPr>
          <w:p w:rsidR="00B87BC6" w:rsidRPr="005D6AEE" w:rsidRDefault="00B87BC6" w:rsidP="00B87BC6">
            <w:pPr>
              <w:jc w:val="center"/>
              <w:rPr>
                <w:rFonts w:ascii="Times New Roman" w:hAnsi="Times New Roman"/>
                <w:b/>
                <w:i w:val="0"/>
                <w:lang w:val="tr-TR"/>
              </w:rPr>
            </w:pPr>
            <w:r w:rsidRPr="005D6AEE">
              <w:rPr>
                <w:rFonts w:ascii="Times New Roman" w:hAnsi="Times New Roman"/>
                <w:b/>
                <w:i w:val="0"/>
                <w:lang w:val="tr-TR"/>
              </w:rPr>
              <w:t>7.</w:t>
            </w:r>
          </w:p>
        </w:tc>
        <w:tc>
          <w:tcPr>
            <w:tcW w:w="6920" w:type="dxa"/>
            <w:vAlign w:val="center"/>
          </w:tcPr>
          <w:p w:rsidR="00B87BC6" w:rsidRPr="005D6AEE" w:rsidRDefault="00B87BC6" w:rsidP="00B87BC6">
            <w:pPr>
              <w:rPr>
                <w:rFonts w:ascii="Times New Roman" w:hAnsi="Times New Roman"/>
                <w:i w:val="0"/>
                <w:lang w:val="tr-TR"/>
              </w:rPr>
            </w:pPr>
            <w:r w:rsidRPr="005D6AEE">
              <w:rPr>
                <w:rFonts w:ascii="Times New Roman" w:hAnsi="Times New Roman"/>
                <w:i w:val="0"/>
                <w:lang w:val="tr-TR"/>
              </w:rPr>
              <w:t>İLLER BANKASI A. Ş. ADANA BÖLGE MÜDÜRLÜĞÜNE</w:t>
            </w:r>
          </w:p>
        </w:tc>
        <w:tc>
          <w:tcPr>
            <w:tcW w:w="1330" w:type="dxa"/>
            <w:vAlign w:val="center"/>
          </w:tcPr>
          <w:p w:rsidR="00B87BC6" w:rsidRPr="005D6AEE" w:rsidRDefault="00B87BC6" w:rsidP="00BA2F0F">
            <w:pPr>
              <w:jc w:val="center"/>
              <w:rPr>
                <w:rFonts w:ascii="Times New Roman" w:hAnsi="Times New Roman"/>
                <w:i w:val="0"/>
                <w:lang w:val="tr-TR"/>
              </w:rPr>
            </w:pPr>
            <w:r w:rsidRPr="005D6AEE">
              <w:rPr>
                <w:rFonts w:ascii="Times New Roman" w:hAnsi="Times New Roman"/>
                <w:i w:val="0"/>
                <w:lang w:val="tr-TR"/>
              </w:rPr>
              <w:t>1</w:t>
            </w:r>
          </w:p>
        </w:tc>
      </w:tr>
      <w:tr w:rsidR="00B87BC6" w:rsidRPr="0012037D" w:rsidTr="00843D1E">
        <w:trPr>
          <w:trHeight w:val="397"/>
          <w:jc w:val="center"/>
        </w:trPr>
        <w:tc>
          <w:tcPr>
            <w:tcW w:w="1271" w:type="dxa"/>
            <w:vAlign w:val="center"/>
          </w:tcPr>
          <w:p w:rsidR="00B87BC6" w:rsidRPr="005D6AEE" w:rsidRDefault="00B87BC6" w:rsidP="00B87BC6">
            <w:pPr>
              <w:jc w:val="center"/>
              <w:rPr>
                <w:rFonts w:ascii="Times New Roman" w:hAnsi="Times New Roman"/>
                <w:b/>
                <w:i w:val="0"/>
                <w:lang w:val="tr-TR"/>
              </w:rPr>
            </w:pPr>
            <w:r w:rsidRPr="005D6AEE">
              <w:rPr>
                <w:rFonts w:ascii="Times New Roman" w:hAnsi="Times New Roman"/>
                <w:b/>
                <w:i w:val="0"/>
                <w:lang w:val="tr-TR"/>
              </w:rPr>
              <w:t>8.</w:t>
            </w:r>
          </w:p>
        </w:tc>
        <w:tc>
          <w:tcPr>
            <w:tcW w:w="6920" w:type="dxa"/>
            <w:vAlign w:val="center"/>
          </w:tcPr>
          <w:p w:rsidR="00B87BC6" w:rsidRPr="005D6AEE" w:rsidRDefault="00B87BC6" w:rsidP="00B87BC6">
            <w:pPr>
              <w:rPr>
                <w:rFonts w:ascii="Times New Roman" w:hAnsi="Times New Roman"/>
                <w:i w:val="0"/>
                <w:lang w:val="tr-TR"/>
              </w:rPr>
            </w:pPr>
            <w:r w:rsidRPr="005D6AEE">
              <w:rPr>
                <w:rFonts w:ascii="Times New Roman" w:hAnsi="Times New Roman"/>
                <w:i w:val="0"/>
                <w:lang w:val="tr-TR"/>
              </w:rPr>
              <w:t>ULAŞTIRMA VE ALTYAPI BÖLGE MÜDÜRLÜĞÜNE</w:t>
            </w:r>
          </w:p>
        </w:tc>
        <w:tc>
          <w:tcPr>
            <w:tcW w:w="1330" w:type="dxa"/>
            <w:vAlign w:val="center"/>
          </w:tcPr>
          <w:p w:rsidR="00B87BC6" w:rsidRPr="005D6AEE" w:rsidRDefault="00B87BC6" w:rsidP="00BA2F0F">
            <w:pPr>
              <w:jc w:val="center"/>
              <w:rPr>
                <w:rFonts w:ascii="Times New Roman" w:hAnsi="Times New Roman"/>
                <w:i w:val="0"/>
                <w:lang w:val="tr-TR"/>
              </w:rPr>
            </w:pPr>
            <w:r w:rsidRPr="005D6AEE">
              <w:rPr>
                <w:rFonts w:ascii="Times New Roman" w:hAnsi="Times New Roman"/>
                <w:i w:val="0"/>
                <w:lang w:val="tr-TR"/>
              </w:rPr>
              <w:t>1</w:t>
            </w:r>
          </w:p>
        </w:tc>
      </w:tr>
      <w:tr w:rsidR="00B87BC6" w:rsidRPr="0012037D" w:rsidTr="00843D1E">
        <w:trPr>
          <w:trHeight w:val="397"/>
          <w:jc w:val="center"/>
        </w:trPr>
        <w:tc>
          <w:tcPr>
            <w:tcW w:w="1271" w:type="dxa"/>
            <w:vAlign w:val="center"/>
          </w:tcPr>
          <w:p w:rsidR="00B87BC6" w:rsidRPr="005D6AEE" w:rsidRDefault="00B87BC6" w:rsidP="00B87BC6">
            <w:pPr>
              <w:jc w:val="center"/>
              <w:rPr>
                <w:rFonts w:ascii="Times New Roman" w:hAnsi="Times New Roman"/>
                <w:b/>
                <w:i w:val="0"/>
                <w:lang w:val="tr-TR"/>
              </w:rPr>
            </w:pPr>
            <w:r w:rsidRPr="005D6AEE">
              <w:rPr>
                <w:rFonts w:ascii="Times New Roman" w:hAnsi="Times New Roman"/>
                <w:b/>
                <w:i w:val="0"/>
                <w:lang w:val="tr-TR"/>
              </w:rPr>
              <w:t>9.</w:t>
            </w:r>
          </w:p>
        </w:tc>
        <w:tc>
          <w:tcPr>
            <w:tcW w:w="6920" w:type="dxa"/>
            <w:vAlign w:val="center"/>
          </w:tcPr>
          <w:p w:rsidR="00B87BC6" w:rsidRPr="005D6AEE" w:rsidRDefault="00B87BC6" w:rsidP="00B87BC6">
            <w:pPr>
              <w:rPr>
                <w:rFonts w:ascii="Times New Roman" w:hAnsi="Times New Roman"/>
                <w:i w:val="0"/>
                <w:lang w:val="tr-TR"/>
              </w:rPr>
            </w:pPr>
            <w:r w:rsidRPr="005D6AEE">
              <w:rPr>
                <w:rFonts w:ascii="Times New Roman" w:hAnsi="Times New Roman"/>
                <w:i w:val="0"/>
                <w:lang w:val="tr-TR"/>
              </w:rPr>
              <w:t>KARAYOLLARI 57.ŞUBE ŞEFLİĞİNE</w:t>
            </w:r>
          </w:p>
        </w:tc>
        <w:tc>
          <w:tcPr>
            <w:tcW w:w="1330" w:type="dxa"/>
            <w:vAlign w:val="center"/>
          </w:tcPr>
          <w:p w:rsidR="00B87BC6" w:rsidRPr="005D6AEE" w:rsidRDefault="00B87BC6" w:rsidP="00BA2F0F">
            <w:pPr>
              <w:jc w:val="center"/>
              <w:rPr>
                <w:rFonts w:ascii="Times New Roman" w:hAnsi="Times New Roman"/>
                <w:i w:val="0"/>
                <w:lang w:val="tr-TR"/>
              </w:rPr>
            </w:pPr>
            <w:r w:rsidRPr="005D6AEE">
              <w:rPr>
                <w:rFonts w:ascii="Times New Roman" w:hAnsi="Times New Roman"/>
                <w:i w:val="0"/>
                <w:lang w:val="tr-TR"/>
              </w:rPr>
              <w:t>1</w:t>
            </w:r>
          </w:p>
        </w:tc>
      </w:tr>
      <w:tr w:rsidR="00B87BC6" w:rsidRPr="0012037D" w:rsidTr="00843D1E">
        <w:trPr>
          <w:trHeight w:val="397"/>
          <w:jc w:val="center"/>
        </w:trPr>
        <w:tc>
          <w:tcPr>
            <w:tcW w:w="1271" w:type="dxa"/>
            <w:vAlign w:val="center"/>
          </w:tcPr>
          <w:p w:rsidR="00B87BC6" w:rsidRPr="005D6AEE" w:rsidRDefault="00B87BC6" w:rsidP="00B87BC6">
            <w:pPr>
              <w:jc w:val="center"/>
              <w:rPr>
                <w:rFonts w:ascii="Times New Roman" w:hAnsi="Times New Roman"/>
                <w:b/>
                <w:i w:val="0"/>
                <w:lang w:val="tr-TR"/>
              </w:rPr>
            </w:pPr>
            <w:r w:rsidRPr="005D6AEE">
              <w:rPr>
                <w:rFonts w:ascii="Times New Roman" w:hAnsi="Times New Roman"/>
                <w:b/>
                <w:i w:val="0"/>
                <w:lang w:val="tr-TR"/>
              </w:rPr>
              <w:t>10.</w:t>
            </w:r>
          </w:p>
        </w:tc>
        <w:tc>
          <w:tcPr>
            <w:tcW w:w="6920" w:type="dxa"/>
            <w:vAlign w:val="center"/>
          </w:tcPr>
          <w:p w:rsidR="00B87BC6" w:rsidRPr="005D6AEE" w:rsidRDefault="00B87BC6" w:rsidP="00B87BC6">
            <w:pPr>
              <w:rPr>
                <w:rFonts w:ascii="Times New Roman" w:hAnsi="Times New Roman"/>
                <w:i w:val="0"/>
                <w:lang w:val="tr-TR"/>
              </w:rPr>
            </w:pPr>
            <w:r w:rsidRPr="005D6AEE">
              <w:rPr>
                <w:rFonts w:ascii="Times New Roman" w:hAnsi="Times New Roman"/>
                <w:i w:val="0"/>
                <w:lang w:val="tr-TR"/>
              </w:rPr>
              <w:t>BİLGİ TEKNOLOJİLERİ VE İLETİŞİM KURUMU MERSİN BÖLGE MÜDÜRLÜĞÜNE</w:t>
            </w:r>
          </w:p>
        </w:tc>
        <w:tc>
          <w:tcPr>
            <w:tcW w:w="1330" w:type="dxa"/>
            <w:vAlign w:val="center"/>
          </w:tcPr>
          <w:p w:rsidR="00B87BC6" w:rsidRPr="005D6AEE" w:rsidRDefault="00A827B5" w:rsidP="00BA2F0F">
            <w:pPr>
              <w:jc w:val="center"/>
              <w:rPr>
                <w:rFonts w:ascii="Times New Roman" w:hAnsi="Times New Roman"/>
                <w:i w:val="0"/>
                <w:lang w:val="tr-TR"/>
              </w:rPr>
            </w:pPr>
            <w:r w:rsidRPr="005D6AEE">
              <w:rPr>
                <w:rFonts w:ascii="Times New Roman" w:hAnsi="Times New Roman"/>
                <w:i w:val="0"/>
                <w:lang w:val="tr-TR"/>
              </w:rPr>
              <w:t>1</w:t>
            </w:r>
          </w:p>
        </w:tc>
      </w:tr>
      <w:tr w:rsidR="00B87BC6" w:rsidRPr="0012037D" w:rsidTr="00843D1E">
        <w:trPr>
          <w:trHeight w:val="397"/>
          <w:jc w:val="center"/>
        </w:trPr>
        <w:tc>
          <w:tcPr>
            <w:tcW w:w="1271" w:type="dxa"/>
            <w:vAlign w:val="center"/>
          </w:tcPr>
          <w:p w:rsidR="00B87BC6" w:rsidRPr="005D6AEE" w:rsidRDefault="00B87BC6" w:rsidP="00B87BC6">
            <w:pPr>
              <w:jc w:val="center"/>
              <w:rPr>
                <w:rFonts w:ascii="Times New Roman" w:hAnsi="Times New Roman"/>
                <w:b/>
                <w:i w:val="0"/>
                <w:lang w:val="tr-TR"/>
              </w:rPr>
            </w:pPr>
            <w:r w:rsidRPr="005D6AEE">
              <w:rPr>
                <w:rFonts w:ascii="Times New Roman" w:hAnsi="Times New Roman"/>
                <w:b/>
                <w:i w:val="0"/>
                <w:lang w:val="tr-TR"/>
              </w:rPr>
              <w:t>11.</w:t>
            </w:r>
          </w:p>
        </w:tc>
        <w:tc>
          <w:tcPr>
            <w:tcW w:w="6920" w:type="dxa"/>
            <w:vAlign w:val="center"/>
          </w:tcPr>
          <w:p w:rsidR="00B87BC6" w:rsidRPr="005D6AEE" w:rsidRDefault="00B87BC6" w:rsidP="00B87BC6">
            <w:pPr>
              <w:rPr>
                <w:rFonts w:ascii="Times New Roman" w:hAnsi="Times New Roman"/>
                <w:i w:val="0"/>
                <w:lang w:val="tr-TR"/>
              </w:rPr>
            </w:pPr>
            <w:r w:rsidRPr="005D6AEE">
              <w:rPr>
                <w:rFonts w:ascii="Times New Roman" w:hAnsi="Times New Roman"/>
                <w:i w:val="0"/>
                <w:lang w:val="tr-TR"/>
              </w:rPr>
              <w:t>ÇEVRE VE ŞEHİRCİLİK İL MÜDÜRLÜĞÜNE</w:t>
            </w:r>
          </w:p>
        </w:tc>
        <w:tc>
          <w:tcPr>
            <w:tcW w:w="1330" w:type="dxa"/>
            <w:vAlign w:val="center"/>
          </w:tcPr>
          <w:p w:rsidR="00B87BC6" w:rsidRPr="005D6AEE" w:rsidRDefault="00B87BC6" w:rsidP="00BA2F0F">
            <w:pPr>
              <w:jc w:val="center"/>
              <w:rPr>
                <w:rFonts w:ascii="Times New Roman" w:hAnsi="Times New Roman"/>
                <w:i w:val="0"/>
                <w:lang w:val="tr-TR"/>
              </w:rPr>
            </w:pPr>
            <w:r w:rsidRPr="005D6AEE">
              <w:rPr>
                <w:rFonts w:ascii="Times New Roman" w:hAnsi="Times New Roman"/>
                <w:i w:val="0"/>
                <w:lang w:val="tr-TR"/>
              </w:rPr>
              <w:t>1</w:t>
            </w:r>
          </w:p>
        </w:tc>
      </w:tr>
      <w:tr w:rsidR="00B87BC6" w:rsidRPr="0012037D" w:rsidTr="00843D1E">
        <w:trPr>
          <w:trHeight w:val="397"/>
          <w:jc w:val="center"/>
        </w:trPr>
        <w:tc>
          <w:tcPr>
            <w:tcW w:w="1271" w:type="dxa"/>
            <w:vAlign w:val="center"/>
          </w:tcPr>
          <w:p w:rsidR="00B87BC6" w:rsidRPr="005D6AEE" w:rsidRDefault="00B87BC6" w:rsidP="00B87BC6">
            <w:pPr>
              <w:jc w:val="center"/>
              <w:rPr>
                <w:rFonts w:ascii="Times New Roman" w:hAnsi="Times New Roman"/>
                <w:b/>
                <w:i w:val="0"/>
                <w:lang w:val="tr-TR"/>
              </w:rPr>
            </w:pPr>
            <w:r w:rsidRPr="005D6AEE">
              <w:rPr>
                <w:rFonts w:ascii="Times New Roman" w:hAnsi="Times New Roman"/>
                <w:b/>
                <w:i w:val="0"/>
                <w:lang w:val="tr-TR"/>
              </w:rPr>
              <w:t>12.</w:t>
            </w:r>
          </w:p>
        </w:tc>
        <w:tc>
          <w:tcPr>
            <w:tcW w:w="6920" w:type="dxa"/>
            <w:vAlign w:val="center"/>
          </w:tcPr>
          <w:p w:rsidR="00B87BC6" w:rsidRPr="005D6AEE" w:rsidRDefault="00B87BC6" w:rsidP="00B87BC6">
            <w:pPr>
              <w:rPr>
                <w:rFonts w:ascii="Times New Roman" w:hAnsi="Times New Roman"/>
                <w:i w:val="0"/>
                <w:lang w:val="tr-TR"/>
              </w:rPr>
            </w:pPr>
            <w:r w:rsidRPr="005D6AEE">
              <w:rPr>
                <w:rFonts w:ascii="Times New Roman" w:hAnsi="Times New Roman"/>
                <w:i w:val="0"/>
                <w:lang w:val="tr-TR"/>
              </w:rPr>
              <w:t>İL TARIM VE ORMAN MÜDÜRLÜĞÜNE</w:t>
            </w:r>
          </w:p>
        </w:tc>
        <w:tc>
          <w:tcPr>
            <w:tcW w:w="1330" w:type="dxa"/>
            <w:vAlign w:val="center"/>
          </w:tcPr>
          <w:p w:rsidR="00B87BC6" w:rsidRPr="005D6AEE" w:rsidRDefault="00B87BC6" w:rsidP="00BA2F0F">
            <w:pPr>
              <w:jc w:val="center"/>
              <w:rPr>
                <w:rFonts w:ascii="Times New Roman" w:hAnsi="Times New Roman"/>
                <w:i w:val="0"/>
                <w:lang w:val="tr-TR"/>
              </w:rPr>
            </w:pPr>
            <w:r w:rsidRPr="005D6AEE">
              <w:rPr>
                <w:rFonts w:ascii="Times New Roman" w:hAnsi="Times New Roman"/>
                <w:i w:val="0"/>
                <w:lang w:val="tr-TR"/>
              </w:rPr>
              <w:t>1</w:t>
            </w:r>
          </w:p>
        </w:tc>
      </w:tr>
      <w:tr w:rsidR="00B87BC6" w:rsidRPr="0012037D" w:rsidTr="00843D1E">
        <w:trPr>
          <w:trHeight w:val="397"/>
          <w:jc w:val="center"/>
        </w:trPr>
        <w:tc>
          <w:tcPr>
            <w:tcW w:w="1271" w:type="dxa"/>
            <w:vAlign w:val="center"/>
          </w:tcPr>
          <w:p w:rsidR="00B87BC6" w:rsidRPr="005D6AEE" w:rsidRDefault="00B87BC6" w:rsidP="00B87BC6">
            <w:pPr>
              <w:jc w:val="center"/>
              <w:rPr>
                <w:rFonts w:ascii="Times New Roman" w:hAnsi="Times New Roman"/>
                <w:b/>
                <w:i w:val="0"/>
                <w:lang w:val="tr-TR"/>
              </w:rPr>
            </w:pPr>
            <w:r w:rsidRPr="005D6AEE">
              <w:rPr>
                <w:rFonts w:ascii="Times New Roman" w:hAnsi="Times New Roman"/>
                <w:b/>
                <w:i w:val="0"/>
                <w:lang w:val="tr-TR"/>
              </w:rPr>
              <w:t>13.</w:t>
            </w:r>
          </w:p>
        </w:tc>
        <w:tc>
          <w:tcPr>
            <w:tcW w:w="6920" w:type="dxa"/>
            <w:vAlign w:val="center"/>
          </w:tcPr>
          <w:p w:rsidR="00B87BC6" w:rsidRPr="005D6AEE" w:rsidRDefault="00B87BC6" w:rsidP="00B87BC6">
            <w:pPr>
              <w:rPr>
                <w:rFonts w:ascii="Times New Roman" w:hAnsi="Times New Roman"/>
                <w:i w:val="0"/>
                <w:lang w:val="tr-TR"/>
              </w:rPr>
            </w:pPr>
            <w:r w:rsidRPr="005D6AEE">
              <w:rPr>
                <w:rFonts w:ascii="Times New Roman" w:hAnsi="Times New Roman"/>
                <w:i w:val="0"/>
                <w:lang w:val="tr-TR"/>
              </w:rPr>
              <w:t>İL GÖÇ İDARESİ MÜDÜRLÜĞÜNE</w:t>
            </w:r>
          </w:p>
        </w:tc>
        <w:tc>
          <w:tcPr>
            <w:tcW w:w="1330" w:type="dxa"/>
            <w:vAlign w:val="center"/>
          </w:tcPr>
          <w:p w:rsidR="00B87BC6" w:rsidRPr="005D6AEE" w:rsidRDefault="004376BB" w:rsidP="00BA2F0F">
            <w:pPr>
              <w:jc w:val="center"/>
              <w:rPr>
                <w:rFonts w:ascii="Times New Roman" w:hAnsi="Times New Roman"/>
                <w:i w:val="0"/>
                <w:lang w:val="tr-TR"/>
              </w:rPr>
            </w:pPr>
            <w:r w:rsidRPr="005D6AEE">
              <w:rPr>
                <w:rFonts w:ascii="Times New Roman" w:hAnsi="Times New Roman"/>
                <w:i w:val="0"/>
                <w:lang w:val="tr-TR"/>
              </w:rPr>
              <w:t>1</w:t>
            </w:r>
          </w:p>
        </w:tc>
      </w:tr>
      <w:tr w:rsidR="00B87BC6" w:rsidRPr="0012037D" w:rsidTr="00843D1E">
        <w:trPr>
          <w:trHeight w:val="397"/>
          <w:jc w:val="center"/>
        </w:trPr>
        <w:tc>
          <w:tcPr>
            <w:tcW w:w="1271" w:type="dxa"/>
            <w:vAlign w:val="center"/>
          </w:tcPr>
          <w:p w:rsidR="00B87BC6" w:rsidRPr="005D6AEE" w:rsidRDefault="00B87BC6" w:rsidP="00B87BC6">
            <w:pPr>
              <w:jc w:val="center"/>
              <w:rPr>
                <w:rFonts w:ascii="Times New Roman" w:hAnsi="Times New Roman"/>
                <w:b/>
                <w:i w:val="0"/>
                <w:lang w:val="tr-TR"/>
              </w:rPr>
            </w:pPr>
            <w:r w:rsidRPr="005D6AEE">
              <w:rPr>
                <w:rFonts w:ascii="Times New Roman" w:hAnsi="Times New Roman"/>
                <w:b/>
                <w:i w:val="0"/>
                <w:lang w:val="tr-TR"/>
              </w:rPr>
              <w:t>14.</w:t>
            </w:r>
          </w:p>
        </w:tc>
        <w:tc>
          <w:tcPr>
            <w:tcW w:w="6920" w:type="dxa"/>
            <w:vAlign w:val="center"/>
          </w:tcPr>
          <w:p w:rsidR="00B87BC6" w:rsidRPr="005D6AEE" w:rsidRDefault="00B87BC6" w:rsidP="00B87BC6">
            <w:pPr>
              <w:rPr>
                <w:rFonts w:ascii="Times New Roman" w:hAnsi="Times New Roman"/>
                <w:i w:val="0"/>
                <w:lang w:val="tr-TR"/>
              </w:rPr>
            </w:pPr>
            <w:r w:rsidRPr="005D6AEE">
              <w:rPr>
                <w:rFonts w:ascii="Times New Roman" w:hAnsi="Times New Roman"/>
                <w:i w:val="0"/>
                <w:lang w:val="tr-TR"/>
              </w:rPr>
              <w:t>İL DEFTERDARLIĞINA</w:t>
            </w:r>
          </w:p>
        </w:tc>
        <w:tc>
          <w:tcPr>
            <w:tcW w:w="1330" w:type="dxa"/>
            <w:vAlign w:val="center"/>
          </w:tcPr>
          <w:p w:rsidR="00B87BC6" w:rsidRPr="005D6AEE" w:rsidRDefault="00B87BC6" w:rsidP="00BA2F0F">
            <w:pPr>
              <w:jc w:val="center"/>
              <w:rPr>
                <w:rFonts w:ascii="Times New Roman" w:hAnsi="Times New Roman"/>
                <w:i w:val="0"/>
                <w:lang w:val="tr-TR"/>
              </w:rPr>
            </w:pPr>
            <w:r w:rsidRPr="005D6AEE">
              <w:rPr>
                <w:rFonts w:ascii="Times New Roman" w:hAnsi="Times New Roman"/>
                <w:i w:val="0"/>
                <w:lang w:val="tr-TR"/>
              </w:rPr>
              <w:t>1</w:t>
            </w:r>
          </w:p>
        </w:tc>
      </w:tr>
      <w:tr w:rsidR="00B87BC6" w:rsidRPr="0012037D" w:rsidTr="00843D1E">
        <w:trPr>
          <w:trHeight w:val="397"/>
          <w:jc w:val="center"/>
        </w:trPr>
        <w:tc>
          <w:tcPr>
            <w:tcW w:w="1271" w:type="dxa"/>
            <w:vAlign w:val="center"/>
          </w:tcPr>
          <w:p w:rsidR="00B87BC6" w:rsidRPr="005D6AEE" w:rsidRDefault="00B87BC6" w:rsidP="00B87BC6">
            <w:pPr>
              <w:jc w:val="center"/>
              <w:rPr>
                <w:rFonts w:ascii="Times New Roman" w:hAnsi="Times New Roman"/>
                <w:b/>
                <w:i w:val="0"/>
                <w:lang w:val="tr-TR"/>
              </w:rPr>
            </w:pPr>
            <w:r w:rsidRPr="005D6AEE">
              <w:rPr>
                <w:rFonts w:ascii="Times New Roman" w:hAnsi="Times New Roman"/>
                <w:b/>
                <w:i w:val="0"/>
                <w:lang w:val="tr-TR"/>
              </w:rPr>
              <w:t>15.</w:t>
            </w:r>
          </w:p>
        </w:tc>
        <w:tc>
          <w:tcPr>
            <w:tcW w:w="6920" w:type="dxa"/>
            <w:vAlign w:val="center"/>
          </w:tcPr>
          <w:p w:rsidR="00B87BC6" w:rsidRPr="005D6AEE" w:rsidRDefault="00B87BC6" w:rsidP="00B87BC6">
            <w:pPr>
              <w:rPr>
                <w:rFonts w:ascii="Times New Roman" w:hAnsi="Times New Roman"/>
                <w:i w:val="0"/>
                <w:lang w:val="tr-TR"/>
              </w:rPr>
            </w:pPr>
            <w:r w:rsidRPr="005D6AEE">
              <w:rPr>
                <w:rFonts w:ascii="Times New Roman" w:hAnsi="Times New Roman"/>
                <w:i w:val="0"/>
                <w:lang w:val="tr-TR"/>
              </w:rPr>
              <w:t>İL SAĞLIK MÜDÜRLÜĞÜNE</w:t>
            </w:r>
          </w:p>
        </w:tc>
        <w:tc>
          <w:tcPr>
            <w:tcW w:w="1330" w:type="dxa"/>
            <w:vAlign w:val="center"/>
          </w:tcPr>
          <w:p w:rsidR="00B87BC6" w:rsidRPr="005D6AEE" w:rsidRDefault="00B87BC6" w:rsidP="00BA2F0F">
            <w:pPr>
              <w:jc w:val="center"/>
              <w:rPr>
                <w:rFonts w:ascii="Times New Roman" w:hAnsi="Times New Roman"/>
                <w:i w:val="0"/>
                <w:lang w:val="tr-TR"/>
              </w:rPr>
            </w:pPr>
            <w:r w:rsidRPr="005D6AEE">
              <w:rPr>
                <w:rFonts w:ascii="Times New Roman" w:hAnsi="Times New Roman"/>
                <w:i w:val="0"/>
                <w:lang w:val="tr-TR"/>
              </w:rPr>
              <w:t>1</w:t>
            </w:r>
          </w:p>
        </w:tc>
      </w:tr>
      <w:tr w:rsidR="00B87BC6" w:rsidRPr="0012037D" w:rsidTr="00843D1E">
        <w:trPr>
          <w:trHeight w:val="377"/>
          <w:jc w:val="center"/>
        </w:trPr>
        <w:tc>
          <w:tcPr>
            <w:tcW w:w="1271" w:type="dxa"/>
            <w:vAlign w:val="center"/>
          </w:tcPr>
          <w:p w:rsidR="00B87BC6" w:rsidRPr="005D6AEE" w:rsidRDefault="00B87BC6" w:rsidP="00B87BC6">
            <w:pPr>
              <w:jc w:val="center"/>
              <w:rPr>
                <w:rFonts w:ascii="Times New Roman" w:hAnsi="Times New Roman"/>
                <w:b/>
                <w:i w:val="0"/>
                <w:lang w:val="tr-TR"/>
              </w:rPr>
            </w:pPr>
            <w:r w:rsidRPr="005D6AEE">
              <w:rPr>
                <w:rFonts w:ascii="Times New Roman" w:hAnsi="Times New Roman"/>
                <w:b/>
                <w:i w:val="0"/>
                <w:lang w:val="tr-TR"/>
              </w:rPr>
              <w:t>16.</w:t>
            </w:r>
          </w:p>
        </w:tc>
        <w:tc>
          <w:tcPr>
            <w:tcW w:w="6920" w:type="dxa"/>
            <w:vAlign w:val="center"/>
          </w:tcPr>
          <w:p w:rsidR="00B87BC6" w:rsidRPr="005D6AEE" w:rsidRDefault="00B87BC6" w:rsidP="00B87BC6">
            <w:pPr>
              <w:rPr>
                <w:rFonts w:ascii="Times New Roman" w:hAnsi="Times New Roman"/>
                <w:i w:val="0"/>
                <w:lang w:val="tr-TR"/>
              </w:rPr>
            </w:pPr>
            <w:r w:rsidRPr="005D6AEE">
              <w:rPr>
                <w:rFonts w:ascii="Times New Roman" w:hAnsi="Times New Roman"/>
                <w:i w:val="0"/>
                <w:lang w:val="tr-TR"/>
              </w:rPr>
              <w:t>İL SOSYAL YARDIMLAŞMA VE DAYANIŞMA VAKFINA</w:t>
            </w:r>
          </w:p>
        </w:tc>
        <w:tc>
          <w:tcPr>
            <w:tcW w:w="1330" w:type="dxa"/>
          </w:tcPr>
          <w:p w:rsidR="00B87BC6" w:rsidRPr="005D6AEE" w:rsidRDefault="00B87BC6" w:rsidP="00BA2F0F">
            <w:pPr>
              <w:jc w:val="center"/>
              <w:rPr>
                <w:rFonts w:ascii="Times New Roman" w:hAnsi="Times New Roman"/>
                <w:i w:val="0"/>
              </w:rPr>
            </w:pPr>
            <w:r w:rsidRPr="005D6AEE">
              <w:rPr>
                <w:rFonts w:ascii="Times New Roman" w:hAnsi="Times New Roman"/>
                <w:i w:val="0"/>
                <w:lang w:val="tr-TR"/>
              </w:rPr>
              <w:t>1</w:t>
            </w:r>
          </w:p>
        </w:tc>
      </w:tr>
      <w:tr w:rsidR="00B87BC6" w:rsidRPr="0012037D" w:rsidTr="00843D1E">
        <w:trPr>
          <w:trHeight w:val="377"/>
          <w:jc w:val="center"/>
        </w:trPr>
        <w:tc>
          <w:tcPr>
            <w:tcW w:w="1271" w:type="dxa"/>
            <w:vAlign w:val="center"/>
          </w:tcPr>
          <w:p w:rsidR="00B87BC6" w:rsidRPr="005D6AEE" w:rsidRDefault="00B87BC6" w:rsidP="00B87BC6">
            <w:pPr>
              <w:jc w:val="center"/>
              <w:rPr>
                <w:rFonts w:ascii="Times New Roman" w:hAnsi="Times New Roman"/>
                <w:b/>
                <w:i w:val="0"/>
                <w:lang w:val="tr-TR"/>
              </w:rPr>
            </w:pPr>
            <w:r w:rsidRPr="005D6AEE">
              <w:rPr>
                <w:rFonts w:ascii="Times New Roman" w:hAnsi="Times New Roman"/>
                <w:b/>
                <w:i w:val="0"/>
                <w:lang w:val="tr-TR"/>
              </w:rPr>
              <w:t>17.</w:t>
            </w:r>
          </w:p>
        </w:tc>
        <w:tc>
          <w:tcPr>
            <w:tcW w:w="6920" w:type="dxa"/>
            <w:vAlign w:val="center"/>
          </w:tcPr>
          <w:p w:rsidR="00B87BC6" w:rsidRPr="005D6AEE" w:rsidRDefault="00B87BC6" w:rsidP="00B87BC6">
            <w:pPr>
              <w:rPr>
                <w:rFonts w:ascii="Times New Roman" w:hAnsi="Times New Roman"/>
                <w:i w:val="0"/>
                <w:lang w:val="tr-TR"/>
              </w:rPr>
            </w:pPr>
            <w:r w:rsidRPr="005D6AEE">
              <w:rPr>
                <w:rFonts w:ascii="Times New Roman" w:hAnsi="Times New Roman"/>
                <w:i w:val="0"/>
                <w:lang w:val="tr-TR"/>
              </w:rPr>
              <w:t>TOROSLAR ELEKTRİK DAĞITIM A.Ş. NE</w:t>
            </w:r>
          </w:p>
        </w:tc>
        <w:tc>
          <w:tcPr>
            <w:tcW w:w="1330" w:type="dxa"/>
          </w:tcPr>
          <w:p w:rsidR="00B87BC6" w:rsidRPr="005D6AEE" w:rsidRDefault="00B87BC6" w:rsidP="00BA2F0F">
            <w:pPr>
              <w:jc w:val="center"/>
              <w:rPr>
                <w:rFonts w:ascii="Times New Roman" w:hAnsi="Times New Roman"/>
                <w:i w:val="0"/>
              </w:rPr>
            </w:pPr>
            <w:r w:rsidRPr="005D6AEE">
              <w:rPr>
                <w:rFonts w:ascii="Times New Roman" w:hAnsi="Times New Roman"/>
                <w:i w:val="0"/>
                <w:lang w:val="tr-TR"/>
              </w:rPr>
              <w:t>1</w:t>
            </w:r>
          </w:p>
        </w:tc>
      </w:tr>
      <w:tr w:rsidR="00B87BC6" w:rsidRPr="0012037D" w:rsidTr="00843D1E">
        <w:trPr>
          <w:trHeight w:val="377"/>
          <w:jc w:val="center"/>
        </w:trPr>
        <w:tc>
          <w:tcPr>
            <w:tcW w:w="1271" w:type="dxa"/>
            <w:vAlign w:val="center"/>
          </w:tcPr>
          <w:p w:rsidR="00B87BC6" w:rsidRPr="005D6AEE" w:rsidRDefault="00B87BC6" w:rsidP="00B87BC6">
            <w:pPr>
              <w:jc w:val="center"/>
              <w:rPr>
                <w:rFonts w:ascii="Times New Roman" w:hAnsi="Times New Roman"/>
                <w:b/>
                <w:i w:val="0"/>
                <w:lang w:val="tr-TR"/>
              </w:rPr>
            </w:pPr>
            <w:r w:rsidRPr="005D6AEE">
              <w:rPr>
                <w:rFonts w:ascii="Times New Roman" w:hAnsi="Times New Roman"/>
                <w:b/>
                <w:i w:val="0"/>
                <w:lang w:val="tr-TR"/>
              </w:rPr>
              <w:t>18.</w:t>
            </w:r>
          </w:p>
        </w:tc>
        <w:tc>
          <w:tcPr>
            <w:tcW w:w="6920" w:type="dxa"/>
            <w:vAlign w:val="center"/>
          </w:tcPr>
          <w:p w:rsidR="00B87BC6" w:rsidRPr="005D6AEE" w:rsidRDefault="00B87BC6" w:rsidP="00B87BC6">
            <w:pPr>
              <w:rPr>
                <w:rFonts w:ascii="Times New Roman" w:hAnsi="Times New Roman"/>
                <w:i w:val="0"/>
                <w:lang w:val="tr-TR"/>
              </w:rPr>
            </w:pPr>
            <w:r w:rsidRPr="005D6AEE">
              <w:rPr>
                <w:rFonts w:ascii="Times New Roman" w:hAnsi="Times New Roman"/>
                <w:i w:val="0"/>
                <w:lang w:val="tr-TR"/>
              </w:rPr>
              <w:t>ADANA TÜRK TELEKOM İL MÜDÜRLÜĞÜNE</w:t>
            </w:r>
          </w:p>
        </w:tc>
        <w:tc>
          <w:tcPr>
            <w:tcW w:w="1330" w:type="dxa"/>
          </w:tcPr>
          <w:p w:rsidR="00B87BC6" w:rsidRPr="005D6AEE" w:rsidRDefault="00B87BC6" w:rsidP="00BA2F0F">
            <w:pPr>
              <w:jc w:val="center"/>
              <w:rPr>
                <w:rFonts w:ascii="Times New Roman" w:hAnsi="Times New Roman"/>
                <w:i w:val="0"/>
              </w:rPr>
            </w:pPr>
            <w:r w:rsidRPr="005D6AEE">
              <w:rPr>
                <w:rFonts w:ascii="Times New Roman" w:hAnsi="Times New Roman"/>
                <w:i w:val="0"/>
                <w:lang w:val="tr-TR"/>
              </w:rPr>
              <w:t>1</w:t>
            </w:r>
          </w:p>
        </w:tc>
      </w:tr>
      <w:tr w:rsidR="00B87BC6" w:rsidRPr="0012037D" w:rsidTr="00843D1E">
        <w:trPr>
          <w:trHeight w:val="377"/>
          <w:jc w:val="center"/>
        </w:trPr>
        <w:tc>
          <w:tcPr>
            <w:tcW w:w="1271" w:type="dxa"/>
            <w:vAlign w:val="center"/>
          </w:tcPr>
          <w:p w:rsidR="00B87BC6" w:rsidRPr="005D6AEE" w:rsidRDefault="00B87BC6" w:rsidP="00B87BC6">
            <w:pPr>
              <w:jc w:val="center"/>
              <w:rPr>
                <w:rFonts w:ascii="Times New Roman" w:hAnsi="Times New Roman"/>
                <w:b/>
                <w:i w:val="0"/>
                <w:lang w:val="tr-TR"/>
              </w:rPr>
            </w:pPr>
            <w:r w:rsidRPr="005D6AEE">
              <w:rPr>
                <w:rFonts w:ascii="Times New Roman" w:hAnsi="Times New Roman"/>
                <w:b/>
                <w:i w:val="0"/>
                <w:lang w:val="tr-TR"/>
              </w:rPr>
              <w:t>19.</w:t>
            </w:r>
          </w:p>
        </w:tc>
        <w:tc>
          <w:tcPr>
            <w:tcW w:w="6920" w:type="dxa"/>
            <w:vAlign w:val="center"/>
          </w:tcPr>
          <w:p w:rsidR="00B87BC6" w:rsidRPr="005D6AEE" w:rsidRDefault="00B87BC6" w:rsidP="00B87BC6">
            <w:pPr>
              <w:rPr>
                <w:rFonts w:ascii="Times New Roman" w:hAnsi="Times New Roman"/>
                <w:i w:val="0"/>
                <w:lang w:val="tr-TR"/>
              </w:rPr>
            </w:pPr>
            <w:r w:rsidRPr="005D6AEE">
              <w:rPr>
                <w:rFonts w:ascii="Times New Roman" w:hAnsi="Times New Roman"/>
                <w:i w:val="0"/>
                <w:lang w:val="tr-TR"/>
              </w:rPr>
              <w:t>TÜRK KIZILAYI AKDENİZ BÖLGE AFET YÖNETİM MERKEZİ MÜDÜRLÜĞÜNE</w:t>
            </w:r>
          </w:p>
        </w:tc>
        <w:tc>
          <w:tcPr>
            <w:tcW w:w="1330" w:type="dxa"/>
          </w:tcPr>
          <w:p w:rsidR="00B87BC6" w:rsidRPr="005D6AEE" w:rsidRDefault="00B87BC6" w:rsidP="00BA2F0F">
            <w:pPr>
              <w:jc w:val="center"/>
              <w:rPr>
                <w:rFonts w:ascii="Times New Roman" w:hAnsi="Times New Roman"/>
                <w:i w:val="0"/>
              </w:rPr>
            </w:pPr>
            <w:r w:rsidRPr="005D6AEE">
              <w:rPr>
                <w:rFonts w:ascii="Times New Roman" w:hAnsi="Times New Roman"/>
                <w:i w:val="0"/>
                <w:lang w:val="tr-TR"/>
              </w:rPr>
              <w:t>1</w:t>
            </w:r>
          </w:p>
        </w:tc>
      </w:tr>
      <w:tr w:rsidR="00722250" w:rsidRPr="0012037D" w:rsidTr="00843D1E">
        <w:trPr>
          <w:trHeight w:val="397"/>
          <w:jc w:val="center"/>
        </w:trPr>
        <w:tc>
          <w:tcPr>
            <w:tcW w:w="1271" w:type="dxa"/>
            <w:vAlign w:val="center"/>
          </w:tcPr>
          <w:p w:rsidR="00722250" w:rsidRPr="005D6AEE" w:rsidRDefault="00722250" w:rsidP="00722250">
            <w:pPr>
              <w:rPr>
                <w:rFonts w:ascii="Times New Roman" w:hAnsi="Times New Roman"/>
                <w:b/>
                <w:i w:val="0"/>
                <w:lang w:val="tr-TR"/>
              </w:rPr>
            </w:pPr>
            <w:r w:rsidRPr="005D6AEE">
              <w:rPr>
                <w:rFonts w:ascii="Times New Roman" w:hAnsi="Times New Roman"/>
                <w:b/>
                <w:i w:val="0"/>
                <w:lang w:val="tr-TR"/>
              </w:rPr>
              <w:t>TOPLAM</w:t>
            </w:r>
          </w:p>
        </w:tc>
        <w:tc>
          <w:tcPr>
            <w:tcW w:w="6920" w:type="dxa"/>
            <w:vAlign w:val="center"/>
          </w:tcPr>
          <w:p w:rsidR="00722250" w:rsidRPr="005D6AEE" w:rsidRDefault="00722250" w:rsidP="00722250">
            <w:pPr>
              <w:rPr>
                <w:rFonts w:ascii="Times New Roman" w:hAnsi="Times New Roman"/>
                <w:i w:val="0"/>
                <w:lang w:val="tr-TR"/>
              </w:rPr>
            </w:pPr>
          </w:p>
        </w:tc>
        <w:tc>
          <w:tcPr>
            <w:tcW w:w="1330" w:type="dxa"/>
            <w:vAlign w:val="center"/>
          </w:tcPr>
          <w:p w:rsidR="00722250" w:rsidRPr="005D6AEE" w:rsidRDefault="0016592E" w:rsidP="00BA2F0F">
            <w:pPr>
              <w:jc w:val="center"/>
              <w:rPr>
                <w:rFonts w:ascii="Times New Roman" w:hAnsi="Times New Roman"/>
                <w:b/>
                <w:i w:val="0"/>
                <w:lang w:val="tr-TR"/>
              </w:rPr>
            </w:pPr>
            <w:r w:rsidRPr="005D6AEE">
              <w:rPr>
                <w:rFonts w:ascii="Times New Roman" w:hAnsi="Times New Roman"/>
                <w:b/>
                <w:i w:val="0"/>
                <w:lang w:val="tr-TR"/>
              </w:rPr>
              <w:t>25</w:t>
            </w:r>
          </w:p>
        </w:tc>
      </w:tr>
    </w:tbl>
    <w:p w:rsidR="00E843E6" w:rsidRPr="0012037D" w:rsidRDefault="00E843E6" w:rsidP="00722250">
      <w:pPr>
        <w:pStyle w:val="ResimYazs"/>
        <w:rPr>
          <w:rFonts w:ascii="Times New Roman" w:hAnsi="Times New Roman"/>
          <w:b w:val="0"/>
          <w:i w:val="0"/>
          <w:color w:val="auto"/>
          <w:sz w:val="24"/>
          <w:szCs w:val="24"/>
        </w:rPr>
      </w:pPr>
    </w:p>
    <w:p w:rsidR="00930471" w:rsidRPr="0012037D" w:rsidRDefault="00930471" w:rsidP="00653774">
      <w:pPr>
        <w:pStyle w:val="ResimYazs"/>
        <w:jc w:val="center"/>
        <w:rPr>
          <w:rFonts w:ascii="Times New Roman" w:hAnsi="Times New Roman"/>
          <w:i w:val="0"/>
          <w:color w:val="auto"/>
          <w:sz w:val="24"/>
          <w:szCs w:val="24"/>
        </w:rPr>
      </w:pPr>
      <w:bookmarkStart w:id="7" w:name="_Toc412816230"/>
    </w:p>
    <w:p w:rsidR="00930471" w:rsidRPr="0012037D" w:rsidRDefault="00930471" w:rsidP="00653774">
      <w:pPr>
        <w:pStyle w:val="ResimYazs"/>
        <w:jc w:val="center"/>
        <w:rPr>
          <w:rFonts w:ascii="Times New Roman" w:hAnsi="Times New Roman"/>
          <w:i w:val="0"/>
          <w:color w:val="auto"/>
          <w:sz w:val="24"/>
          <w:szCs w:val="24"/>
        </w:rPr>
      </w:pPr>
    </w:p>
    <w:p w:rsidR="00930471" w:rsidRPr="0012037D" w:rsidRDefault="00930471" w:rsidP="00653774">
      <w:pPr>
        <w:pStyle w:val="ResimYazs"/>
        <w:jc w:val="center"/>
        <w:rPr>
          <w:rFonts w:ascii="Times New Roman" w:hAnsi="Times New Roman"/>
          <w:i w:val="0"/>
          <w:color w:val="auto"/>
          <w:sz w:val="24"/>
          <w:szCs w:val="24"/>
        </w:rPr>
      </w:pPr>
    </w:p>
    <w:p w:rsidR="00930471" w:rsidRDefault="00930471" w:rsidP="00653774">
      <w:pPr>
        <w:pStyle w:val="ResimYazs"/>
        <w:jc w:val="center"/>
        <w:rPr>
          <w:rFonts w:ascii="Times New Roman" w:hAnsi="Times New Roman"/>
          <w:i w:val="0"/>
          <w:color w:val="auto"/>
          <w:sz w:val="24"/>
          <w:szCs w:val="24"/>
        </w:rPr>
      </w:pPr>
    </w:p>
    <w:p w:rsidR="004B2647" w:rsidRPr="004B2647" w:rsidRDefault="004B2647" w:rsidP="004B2647"/>
    <w:p w:rsidR="00930471" w:rsidRPr="0012037D" w:rsidRDefault="00930471" w:rsidP="00653774">
      <w:pPr>
        <w:pStyle w:val="ResimYazs"/>
        <w:jc w:val="center"/>
        <w:rPr>
          <w:rFonts w:ascii="Times New Roman" w:hAnsi="Times New Roman"/>
          <w:i w:val="0"/>
          <w:color w:val="auto"/>
          <w:sz w:val="24"/>
          <w:szCs w:val="24"/>
        </w:rPr>
      </w:pPr>
    </w:p>
    <w:p w:rsidR="00703344" w:rsidRPr="00A2700C" w:rsidRDefault="00B12F92" w:rsidP="00653774">
      <w:pPr>
        <w:pStyle w:val="ResimYazs"/>
        <w:jc w:val="center"/>
        <w:rPr>
          <w:rFonts w:ascii="Times New Roman" w:hAnsi="Times New Roman"/>
          <w:i w:val="0"/>
          <w:color w:val="17365D" w:themeColor="text2" w:themeShade="BF"/>
          <w:sz w:val="20"/>
          <w:szCs w:val="20"/>
          <w:lang w:val="tr-TR"/>
        </w:rPr>
      </w:pPr>
      <w:r w:rsidRPr="00A2700C">
        <w:rPr>
          <w:rFonts w:ascii="Times New Roman" w:hAnsi="Times New Roman"/>
          <w:i w:val="0"/>
          <w:color w:val="17365D" w:themeColor="text2" w:themeShade="BF"/>
          <w:sz w:val="20"/>
          <w:szCs w:val="20"/>
        </w:rPr>
        <w:lastRenderedPageBreak/>
        <w:t xml:space="preserve">Tablo </w:t>
      </w:r>
      <w:r w:rsidR="0023123D" w:rsidRPr="00A2700C">
        <w:rPr>
          <w:rFonts w:ascii="Times New Roman" w:hAnsi="Times New Roman"/>
          <w:i w:val="0"/>
          <w:color w:val="17365D" w:themeColor="text2" w:themeShade="BF"/>
          <w:sz w:val="20"/>
          <w:szCs w:val="20"/>
        </w:rPr>
        <w:fldChar w:fldCharType="begin"/>
      </w:r>
      <w:r w:rsidRPr="00A2700C">
        <w:rPr>
          <w:rFonts w:ascii="Times New Roman" w:hAnsi="Times New Roman"/>
          <w:i w:val="0"/>
          <w:color w:val="17365D" w:themeColor="text2" w:themeShade="BF"/>
          <w:sz w:val="20"/>
          <w:szCs w:val="20"/>
        </w:rPr>
        <w:instrText xml:space="preserve"> SEQ Tablo \* ARABIC </w:instrText>
      </w:r>
      <w:r w:rsidR="0023123D" w:rsidRPr="00A2700C">
        <w:rPr>
          <w:rFonts w:ascii="Times New Roman" w:hAnsi="Times New Roman"/>
          <w:i w:val="0"/>
          <w:color w:val="17365D" w:themeColor="text2" w:themeShade="BF"/>
          <w:sz w:val="20"/>
          <w:szCs w:val="20"/>
        </w:rPr>
        <w:fldChar w:fldCharType="separate"/>
      </w:r>
      <w:r w:rsidR="008954FC">
        <w:rPr>
          <w:rFonts w:ascii="Times New Roman" w:hAnsi="Times New Roman"/>
          <w:i w:val="0"/>
          <w:noProof/>
          <w:color w:val="17365D" w:themeColor="text2" w:themeShade="BF"/>
          <w:sz w:val="20"/>
          <w:szCs w:val="20"/>
        </w:rPr>
        <w:t>2</w:t>
      </w:r>
      <w:r w:rsidR="0023123D" w:rsidRPr="00A2700C">
        <w:rPr>
          <w:rFonts w:ascii="Times New Roman" w:hAnsi="Times New Roman"/>
          <w:i w:val="0"/>
          <w:color w:val="17365D" w:themeColor="text2" w:themeShade="BF"/>
          <w:sz w:val="20"/>
          <w:szCs w:val="20"/>
        </w:rPr>
        <w:fldChar w:fldCharType="end"/>
      </w:r>
      <w:r w:rsidR="009E5A81" w:rsidRPr="00A2700C">
        <w:rPr>
          <w:rFonts w:ascii="Times New Roman" w:hAnsi="Times New Roman"/>
          <w:i w:val="0"/>
          <w:color w:val="17365D" w:themeColor="text2" w:themeShade="BF"/>
          <w:sz w:val="20"/>
          <w:szCs w:val="20"/>
        </w:rPr>
        <w:t xml:space="preserve">- </w:t>
      </w:r>
      <w:r w:rsidRPr="00A2700C">
        <w:rPr>
          <w:rFonts w:ascii="Times New Roman" w:hAnsi="Times New Roman"/>
          <w:i w:val="0"/>
          <w:color w:val="17365D" w:themeColor="text2" w:themeShade="BF"/>
          <w:sz w:val="20"/>
          <w:szCs w:val="20"/>
        </w:rPr>
        <w:t>Da</w:t>
      </w:r>
      <w:r w:rsidR="006C6B30" w:rsidRPr="00A2700C">
        <w:rPr>
          <w:rFonts w:ascii="Times New Roman" w:hAnsi="Times New Roman"/>
          <w:i w:val="0"/>
          <w:color w:val="17365D" w:themeColor="text2" w:themeShade="BF"/>
          <w:sz w:val="20"/>
          <w:szCs w:val="20"/>
        </w:rPr>
        <w:t>ğ</w:t>
      </w:r>
      <w:r w:rsidRPr="00A2700C">
        <w:rPr>
          <w:rFonts w:ascii="Times New Roman" w:hAnsi="Times New Roman"/>
          <w:i w:val="0"/>
          <w:color w:val="17365D" w:themeColor="text2" w:themeShade="BF"/>
          <w:sz w:val="20"/>
          <w:szCs w:val="20"/>
        </w:rPr>
        <w:t>ıtım Çizel</w:t>
      </w:r>
      <w:r w:rsidR="00D95F3B" w:rsidRPr="00A2700C">
        <w:rPr>
          <w:rFonts w:ascii="Times New Roman" w:hAnsi="Times New Roman"/>
          <w:i w:val="0"/>
          <w:color w:val="17365D" w:themeColor="text2" w:themeShade="BF"/>
          <w:sz w:val="20"/>
          <w:szCs w:val="20"/>
        </w:rPr>
        <w:t>g</w:t>
      </w:r>
      <w:r w:rsidRPr="00A2700C">
        <w:rPr>
          <w:rFonts w:ascii="Times New Roman" w:hAnsi="Times New Roman"/>
          <w:i w:val="0"/>
          <w:color w:val="17365D" w:themeColor="text2" w:themeShade="BF"/>
          <w:sz w:val="20"/>
          <w:szCs w:val="20"/>
        </w:rPr>
        <w:t xml:space="preserve">esi </w:t>
      </w:r>
      <w:r w:rsidR="00246E95" w:rsidRPr="00A2700C">
        <w:rPr>
          <w:rFonts w:ascii="Times New Roman" w:hAnsi="Times New Roman"/>
          <w:i w:val="0"/>
          <w:color w:val="17365D" w:themeColor="text2" w:themeShade="BF"/>
          <w:sz w:val="20"/>
          <w:szCs w:val="20"/>
        </w:rPr>
        <w:t>Bil</w:t>
      </w:r>
      <w:r w:rsidR="00D95F3B" w:rsidRPr="00A2700C">
        <w:rPr>
          <w:rFonts w:ascii="Times New Roman" w:hAnsi="Times New Roman"/>
          <w:i w:val="0"/>
          <w:color w:val="17365D" w:themeColor="text2" w:themeShade="BF"/>
          <w:sz w:val="20"/>
          <w:szCs w:val="20"/>
        </w:rPr>
        <w:t>g</w:t>
      </w:r>
      <w:r w:rsidR="00246E95" w:rsidRPr="00A2700C">
        <w:rPr>
          <w:rFonts w:ascii="Times New Roman" w:hAnsi="Times New Roman"/>
          <w:i w:val="0"/>
          <w:color w:val="17365D" w:themeColor="text2" w:themeShade="BF"/>
          <w:sz w:val="20"/>
          <w:szCs w:val="20"/>
        </w:rPr>
        <w:t>isi</w:t>
      </w:r>
      <w:bookmarkEnd w:id="7"/>
    </w:p>
    <w:tbl>
      <w:tblPr>
        <w:tblStyle w:val="TabloKlavuzu"/>
        <w:tblW w:w="9475" w:type="dxa"/>
        <w:jc w:val="center"/>
        <w:tblLayout w:type="fixed"/>
        <w:tblLook w:val="04A0" w:firstRow="1" w:lastRow="0" w:firstColumn="1" w:lastColumn="0" w:noHBand="0" w:noVBand="1"/>
      </w:tblPr>
      <w:tblGrid>
        <w:gridCol w:w="1186"/>
        <w:gridCol w:w="5949"/>
        <w:gridCol w:w="2340"/>
      </w:tblGrid>
      <w:tr w:rsidR="00703344" w:rsidRPr="0012037D" w:rsidTr="00725D39">
        <w:trPr>
          <w:trHeight w:val="444"/>
          <w:jc w:val="center"/>
        </w:trPr>
        <w:tc>
          <w:tcPr>
            <w:tcW w:w="9475" w:type="dxa"/>
            <w:gridSpan w:val="3"/>
            <w:vAlign w:val="center"/>
          </w:tcPr>
          <w:p w:rsidR="00703344" w:rsidRPr="0012037D" w:rsidRDefault="00703344" w:rsidP="00D1288F">
            <w:pPr>
              <w:spacing w:line="240" w:lineRule="auto"/>
              <w:rPr>
                <w:rFonts w:ascii="Times New Roman" w:hAnsi="Times New Roman"/>
                <w:i w:val="0"/>
                <w:color w:val="000000"/>
                <w:sz w:val="24"/>
                <w:szCs w:val="24"/>
                <w:lang w:val="tr-TR"/>
              </w:rPr>
            </w:pPr>
            <w:r w:rsidRPr="0012037D">
              <w:rPr>
                <w:rFonts w:ascii="Times New Roman" w:hAnsi="Times New Roman"/>
                <w:b/>
                <w:i w:val="0"/>
                <w:sz w:val="24"/>
                <w:szCs w:val="24"/>
                <w:lang w:val="tr-TR"/>
              </w:rPr>
              <w:t>DA</w:t>
            </w:r>
            <w:r w:rsidR="006C6B30" w:rsidRPr="0012037D">
              <w:rPr>
                <w:rFonts w:ascii="Times New Roman" w:hAnsi="Times New Roman"/>
                <w:b/>
                <w:i w:val="0"/>
                <w:sz w:val="24"/>
                <w:szCs w:val="24"/>
                <w:lang w:val="tr-TR"/>
              </w:rPr>
              <w:t>Ğ</w:t>
            </w:r>
            <w:r w:rsidRPr="0012037D">
              <w:rPr>
                <w:rFonts w:ascii="Times New Roman" w:hAnsi="Times New Roman"/>
                <w:b/>
                <w:i w:val="0"/>
                <w:sz w:val="24"/>
                <w:szCs w:val="24"/>
                <w:lang w:val="tr-TR"/>
              </w:rPr>
              <w:t>ITIM ÇİZEL</w:t>
            </w:r>
            <w:r w:rsidR="00D95F3B" w:rsidRPr="0012037D">
              <w:rPr>
                <w:rFonts w:ascii="Times New Roman" w:hAnsi="Times New Roman"/>
                <w:b/>
                <w:i w:val="0"/>
                <w:sz w:val="24"/>
                <w:szCs w:val="24"/>
                <w:lang w:val="tr-TR"/>
              </w:rPr>
              <w:t>G</w:t>
            </w:r>
            <w:r w:rsidRPr="0012037D">
              <w:rPr>
                <w:rFonts w:ascii="Times New Roman" w:hAnsi="Times New Roman"/>
                <w:b/>
                <w:i w:val="0"/>
                <w:sz w:val="24"/>
                <w:szCs w:val="24"/>
                <w:lang w:val="tr-TR"/>
              </w:rPr>
              <w:t>ESİ</w:t>
            </w:r>
          </w:p>
        </w:tc>
      </w:tr>
      <w:tr w:rsidR="00703344" w:rsidRPr="0012037D" w:rsidTr="00725D39">
        <w:trPr>
          <w:trHeight w:val="551"/>
          <w:jc w:val="center"/>
        </w:trPr>
        <w:tc>
          <w:tcPr>
            <w:tcW w:w="1186" w:type="dxa"/>
            <w:vAlign w:val="center"/>
          </w:tcPr>
          <w:p w:rsidR="00703344" w:rsidRPr="0012037D" w:rsidRDefault="00703344" w:rsidP="00D1288F">
            <w:pPr>
              <w:spacing w:line="240" w:lineRule="auto"/>
              <w:rPr>
                <w:rFonts w:ascii="Times New Roman" w:hAnsi="Times New Roman"/>
                <w:b/>
                <w:i w:val="0"/>
                <w:color w:val="000000"/>
                <w:sz w:val="24"/>
                <w:szCs w:val="24"/>
                <w:lang w:val="tr-TR"/>
              </w:rPr>
            </w:pPr>
            <w:r w:rsidRPr="0012037D">
              <w:rPr>
                <w:rFonts w:ascii="Times New Roman" w:hAnsi="Times New Roman"/>
                <w:b/>
                <w:i w:val="0"/>
                <w:color w:val="000000"/>
                <w:sz w:val="24"/>
                <w:szCs w:val="24"/>
                <w:lang w:val="tr-TR"/>
              </w:rPr>
              <w:t>BİL</w:t>
            </w:r>
            <w:r w:rsidR="00D95F3B" w:rsidRPr="0012037D">
              <w:rPr>
                <w:rFonts w:ascii="Times New Roman" w:hAnsi="Times New Roman"/>
                <w:b/>
                <w:i w:val="0"/>
                <w:color w:val="000000"/>
                <w:sz w:val="24"/>
                <w:szCs w:val="24"/>
                <w:lang w:val="tr-TR"/>
              </w:rPr>
              <w:t>G</w:t>
            </w:r>
            <w:r w:rsidRPr="0012037D">
              <w:rPr>
                <w:rFonts w:ascii="Times New Roman" w:hAnsi="Times New Roman"/>
                <w:b/>
                <w:i w:val="0"/>
                <w:color w:val="000000"/>
                <w:sz w:val="24"/>
                <w:szCs w:val="24"/>
                <w:lang w:val="tr-TR"/>
              </w:rPr>
              <w:t>İ;</w:t>
            </w:r>
          </w:p>
        </w:tc>
        <w:tc>
          <w:tcPr>
            <w:tcW w:w="5949" w:type="dxa"/>
            <w:vAlign w:val="center"/>
          </w:tcPr>
          <w:p w:rsidR="00703344" w:rsidRPr="0012037D" w:rsidRDefault="00703344" w:rsidP="00D1288F">
            <w:pPr>
              <w:spacing w:line="240" w:lineRule="auto"/>
              <w:rPr>
                <w:rFonts w:ascii="Times New Roman" w:hAnsi="Times New Roman"/>
                <w:i w:val="0"/>
                <w:color w:val="000000"/>
                <w:sz w:val="24"/>
                <w:szCs w:val="24"/>
                <w:lang w:val="tr-TR"/>
              </w:rPr>
            </w:pPr>
          </w:p>
        </w:tc>
        <w:tc>
          <w:tcPr>
            <w:tcW w:w="2340" w:type="dxa"/>
            <w:vAlign w:val="center"/>
          </w:tcPr>
          <w:p w:rsidR="00703344" w:rsidRPr="0012037D" w:rsidRDefault="00703344" w:rsidP="00725D39">
            <w:pPr>
              <w:spacing w:line="240" w:lineRule="auto"/>
              <w:ind w:hanging="95"/>
              <w:rPr>
                <w:rFonts w:ascii="Times New Roman" w:hAnsi="Times New Roman"/>
                <w:i w:val="0"/>
                <w:color w:val="000000"/>
                <w:sz w:val="24"/>
                <w:szCs w:val="24"/>
                <w:lang w:val="tr-TR"/>
              </w:rPr>
            </w:pPr>
          </w:p>
        </w:tc>
      </w:tr>
      <w:tr w:rsidR="00703344" w:rsidRPr="0012037D" w:rsidTr="00725D39">
        <w:trPr>
          <w:trHeight w:val="397"/>
          <w:jc w:val="center"/>
        </w:trPr>
        <w:tc>
          <w:tcPr>
            <w:tcW w:w="1186" w:type="dxa"/>
            <w:vAlign w:val="center"/>
          </w:tcPr>
          <w:p w:rsidR="00703344" w:rsidRPr="00F64FEA" w:rsidRDefault="00703344" w:rsidP="00913491">
            <w:pPr>
              <w:rPr>
                <w:rFonts w:ascii="Times New Roman" w:hAnsi="Times New Roman"/>
                <w:b/>
                <w:i w:val="0"/>
                <w:lang w:val="tr-TR"/>
              </w:rPr>
            </w:pPr>
            <w:r w:rsidRPr="00F64FEA">
              <w:rPr>
                <w:rFonts w:ascii="Times New Roman" w:hAnsi="Times New Roman"/>
                <w:b/>
                <w:i w:val="0"/>
                <w:lang w:val="tr-TR"/>
              </w:rPr>
              <w:t>SIRA NO</w:t>
            </w:r>
          </w:p>
        </w:tc>
        <w:tc>
          <w:tcPr>
            <w:tcW w:w="5949" w:type="dxa"/>
            <w:vAlign w:val="center"/>
          </w:tcPr>
          <w:p w:rsidR="00703344" w:rsidRPr="00F64FEA" w:rsidRDefault="00703344" w:rsidP="00D1288F">
            <w:pPr>
              <w:jc w:val="center"/>
              <w:rPr>
                <w:rFonts w:ascii="Times New Roman" w:hAnsi="Times New Roman"/>
                <w:b/>
                <w:i w:val="0"/>
                <w:lang w:val="tr-TR"/>
              </w:rPr>
            </w:pPr>
            <w:r w:rsidRPr="00F64FEA">
              <w:rPr>
                <w:rFonts w:ascii="Times New Roman" w:hAnsi="Times New Roman"/>
                <w:b/>
                <w:i w:val="0"/>
                <w:lang w:val="tr-TR"/>
              </w:rPr>
              <w:t>KURUM / KURULUŞ</w:t>
            </w:r>
          </w:p>
        </w:tc>
        <w:tc>
          <w:tcPr>
            <w:tcW w:w="2340" w:type="dxa"/>
            <w:vAlign w:val="center"/>
          </w:tcPr>
          <w:p w:rsidR="00703344" w:rsidRPr="00F64FEA" w:rsidRDefault="00703344" w:rsidP="00D1288F">
            <w:pPr>
              <w:jc w:val="center"/>
              <w:rPr>
                <w:rFonts w:ascii="Times New Roman" w:hAnsi="Times New Roman"/>
                <w:b/>
                <w:i w:val="0"/>
                <w:lang w:val="tr-TR"/>
              </w:rPr>
            </w:pPr>
            <w:r w:rsidRPr="00F64FEA">
              <w:rPr>
                <w:rFonts w:ascii="Times New Roman" w:hAnsi="Times New Roman"/>
                <w:b/>
                <w:i w:val="0"/>
                <w:lang w:val="tr-TR"/>
              </w:rPr>
              <w:t>ADET</w:t>
            </w:r>
          </w:p>
        </w:tc>
      </w:tr>
      <w:tr w:rsidR="0043438E" w:rsidRPr="0012037D" w:rsidTr="00725D39">
        <w:trPr>
          <w:trHeight w:val="397"/>
          <w:jc w:val="center"/>
        </w:trPr>
        <w:tc>
          <w:tcPr>
            <w:tcW w:w="1186" w:type="dxa"/>
            <w:vAlign w:val="center"/>
          </w:tcPr>
          <w:p w:rsidR="0043438E" w:rsidRPr="00F64FEA" w:rsidRDefault="00725D39" w:rsidP="002A1D74">
            <w:pPr>
              <w:jc w:val="center"/>
              <w:rPr>
                <w:rFonts w:ascii="Times New Roman" w:hAnsi="Times New Roman"/>
                <w:b/>
                <w:i w:val="0"/>
                <w:lang w:val="tr-TR"/>
              </w:rPr>
            </w:pPr>
            <w:r w:rsidRPr="00F64FEA">
              <w:rPr>
                <w:rFonts w:ascii="Times New Roman" w:hAnsi="Times New Roman"/>
                <w:b/>
                <w:i w:val="0"/>
                <w:lang w:val="tr-TR"/>
              </w:rPr>
              <w:t>1</w:t>
            </w:r>
            <w:r w:rsidR="00913491" w:rsidRPr="00F64FEA">
              <w:rPr>
                <w:rFonts w:ascii="Times New Roman" w:hAnsi="Times New Roman"/>
                <w:b/>
                <w:i w:val="0"/>
                <w:lang w:val="tr-TR"/>
              </w:rPr>
              <w:t>.</w:t>
            </w:r>
          </w:p>
        </w:tc>
        <w:tc>
          <w:tcPr>
            <w:tcW w:w="5949" w:type="dxa"/>
            <w:vAlign w:val="center"/>
          </w:tcPr>
          <w:p w:rsidR="0043438E" w:rsidRPr="00F64FEA" w:rsidRDefault="00725D39" w:rsidP="0043438E">
            <w:pPr>
              <w:rPr>
                <w:rFonts w:ascii="Times New Roman" w:hAnsi="Times New Roman"/>
                <w:i w:val="0"/>
                <w:lang w:val="tr-TR"/>
              </w:rPr>
            </w:pPr>
            <w:r w:rsidRPr="00F64FEA">
              <w:rPr>
                <w:rFonts w:ascii="Times New Roman" w:hAnsi="Times New Roman"/>
                <w:i w:val="0"/>
                <w:lang w:val="tr-TR"/>
              </w:rPr>
              <w:t>AFET VE ACİL DURUM YÖNETİMİ BAŞKANLIĞINA</w:t>
            </w:r>
          </w:p>
        </w:tc>
        <w:tc>
          <w:tcPr>
            <w:tcW w:w="2340" w:type="dxa"/>
            <w:vAlign w:val="center"/>
          </w:tcPr>
          <w:p w:rsidR="0043438E" w:rsidRPr="00F64FEA" w:rsidRDefault="00F76CE1" w:rsidP="00D1288F">
            <w:pPr>
              <w:jc w:val="center"/>
              <w:rPr>
                <w:rFonts w:ascii="Times New Roman" w:hAnsi="Times New Roman"/>
                <w:i w:val="0"/>
                <w:lang w:val="tr-TR"/>
              </w:rPr>
            </w:pPr>
            <w:r w:rsidRPr="00F64FEA">
              <w:rPr>
                <w:rFonts w:ascii="Times New Roman" w:hAnsi="Times New Roman"/>
                <w:i w:val="0"/>
                <w:lang w:val="tr-TR"/>
              </w:rPr>
              <w:t xml:space="preserve">1 </w:t>
            </w:r>
          </w:p>
        </w:tc>
      </w:tr>
      <w:tr w:rsidR="0043438E" w:rsidRPr="0012037D" w:rsidTr="00725D39">
        <w:trPr>
          <w:trHeight w:val="397"/>
          <w:jc w:val="center"/>
        </w:trPr>
        <w:tc>
          <w:tcPr>
            <w:tcW w:w="1186" w:type="dxa"/>
            <w:vAlign w:val="center"/>
          </w:tcPr>
          <w:p w:rsidR="0043438E" w:rsidRPr="00F64FEA" w:rsidRDefault="00725D39" w:rsidP="002A1D74">
            <w:pPr>
              <w:jc w:val="center"/>
              <w:rPr>
                <w:rFonts w:ascii="Times New Roman" w:hAnsi="Times New Roman"/>
                <w:b/>
                <w:i w:val="0"/>
                <w:lang w:val="tr-TR"/>
              </w:rPr>
            </w:pPr>
            <w:r w:rsidRPr="00F64FEA">
              <w:rPr>
                <w:rFonts w:ascii="Times New Roman" w:hAnsi="Times New Roman"/>
                <w:b/>
                <w:i w:val="0"/>
                <w:lang w:val="tr-TR"/>
              </w:rPr>
              <w:t>2</w:t>
            </w:r>
            <w:r w:rsidR="00913491" w:rsidRPr="00F64FEA">
              <w:rPr>
                <w:rFonts w:ascii="Times New Roman" w:hAnsi="Times New Roman"/>
                <w:b/>
                <w:i w:val="0"/>
                <w:lang w:val="tr-TR"/>
              </w:rPr>
              <w:t>.</w:t>
            </w:r>
          </w:p>
        </w:tc>
        <w:tc>
          <w:tcPr>
            <w:tcW w:w="5949" w:type="dxa"/>
            <w:vAlign w:val="center"/>
          </w:tcPr>
          <w:p w:rsidR="0043438E" w:rsidRPr="00F64FEA" w:rsidRDefault="0043438E" w:rsidP="00D1288F">
            <w:pPr>
              <w:rPr>
                <w:rFonts w:ascii="Times New Roman" w:hAnsi="Times New Roman"/>
                <w:i w:val="0"/>
                <w:lang w:val="tr-TR"/>
              </w:rPr>
            </w:pPr>
            <w:r w:rsidRPr="00F64FEA">
              <w:rPr>
                <w:rFonts w:ascii="Times New Roman" w:hAnsi="Times New Roman"/>
                <w:i w:val="0"/>
                <w:lang w:val="tr-TR"/>
              </w:rPr>
              <w:t>ADANA VALİLİĞİNE</w:t>
            </w:r>
          </w:p>
        </w:tc>
        <w:tc>
          <w:tcPr>
            <w:tcW w:w="2340" w:type="dxa"/>
            <w:vAlign w:val="center"/>
          </w:tcPr>
          <w:p w:rsidR="0043438E" w:rsidRPr="00F64FEA" w:rsidRDefault="0043438E" w:rsidP="00D1288F">
            <w:pPr>
              <w:jc w:val="center"/>
              <w:rPr>
                <w:rFonts w:ascii="Times New Roman" w:hAnsi="Times New Roman"/>
                <w:i w:val="0"/>
              </w:rPr>
            </w:pPr>
            <w:r w:rsidRPr="00F64FEA">
              <w:rPr>
                <w:rFonts w:ascii="Times New Roman" w:hAnsi="Times New Roman"/>
                <w:i w:val="0"/>
                <w:lang w:val="tr-TR"/>
              </w:rPr>
              <w:t xml:space="preserve">1 </w:t>
            </w:r>
          </w:p>
        </w:tc>
      </w:tr>
      <w:tr w:rsidR="0043438E" w:rsidRPr="0012037D" w:rsidTr="00725D39">
        <w:trPr>
          <w:trHeight w:val="397"/>
          <w:jc w:val="center"/>
        </w:trPr>
        <w:tc>
          <w:tcPr>
            <w:tcW w:w="1186" w:type="dxa"/>
            <w:vAlign w:val="center"/>
          </w:tcPr>
          <w:p w:rsidR="0043438E" w:rsidRPr="00F64FEA" w:rsidRDefault="0043438E" w:rsidP="002A1D74">
            <w:pPr>
              <w:jc w:val="center"/>
              <w:rPr>
                <w:rFonts w:ascii="Times New Roman" w:hAnsi="Times New Roman"/>
                <w:b/>
                <w:i w:val="0"/>
                <w:lang w:val="tr-TR"/>
              </w:rPr>
            </w:pPr>
            <w:r w:rsidRPr="00F64FEA">
              <w:rPr>
                <w:rFonts w:ascii="Times New Roman" w:hAnsi="Times New Roman"/>
                <w:b/>
                <w:i w:val="0"/>
                <w:lang w:val="tr-TR"/>
              </w:rPr>
              <w:t>3</w:t>
            </w:r>
            <w:r w:rsidR="00913491" w:rsidRPr="00F64FEA">
              <w:rPr>
                <w:rFonts w:ascii="Times New Roman" w:hAnsi="Times New Roman"/>
                <w:b/>
                <w:i w:val="0"/>
                <w:lang w:val="tr-TR"/>
              </w:rPr>
              <w:t>.</w:t>
            </w:r>
          </w:p>
        </w:tc>
        <w:tc>
          <w:tcPr>
            <w:tcW w:w="5949" w:type="dxa"/>
            <w:vAlign w:val="center"/>
          </w:tcPr>
          <w:p w:rsidR="00983350" w:rsidRPr="00F64FEA" w:rsidRDefault="00983350" w:rsidP="00D1288F">
            <w:pPr>
              <w:rPr>
                <w:rFonts w:ascii="Times New Roman" w:hAnsi="Times New Roman"/>
                <w:i w:val="0"/>
                <w:lang w:val="tr-TR"/>
              </w:rPr>
            </w:pPr>
            <w:r w:rsidRPr="00F64FEA">
              <w:rPr>
                <w:rFonts w:ascii="Times New Roman" w:hAnsi="Times New Roman"/>
                <w:i w:val="0"/>
                <w:lang w:val="tr-TR"/>
              </w:rPr>
              <w:t>MERSİN VALİLİĞİNE</w:t>
            </w:r>
          </w:p>
          <w:p w:rsidR="00F76CE1" w:rsidRPr="00F64FEA" w:rsidRDefault="00983350" w:rsidP="00D1288F">
            <w:pPr>
              <w:rPr>
                <w:rFonts w:ascii="Times New Roman" w:hAnsi="Times New Roman"/>
                <w:i w:val="0"/>
                <w:lang w:val="tr-TR"/>
              </w:rPr>
            </w:pPr>
            <w:r w:rsidRPr="00F64FEA">
              <w:rPr>
                <w:rFonts w:ascii="Times New Roman" w:hAnsi="Times New Roman"/>
                <w:i w:val="0"/>
                <w:lang w:val="tr-TR"/>
              </w:rPr>
              <w:t>OSMANİYE VALİLİĞİNE</w:t>
            </w:r>
          </w:p>
          <w:p w:rsidR="00983350" w:rsidRPr="00F64FEA" w:rsidRDefault="00983350" w:rsidP="00D1288F">
            <w:pPr>
              <w:rPr>
                <w:rFonts w:ascii="Times New Roman" w:hAnsi="Times New Roman"/>
                <w:i w:val="0"/>
                <w:lang w:val="tr-TR"/>
              </w:rPr>
            </w:pPr>
            <w:r w:rsidRPr="00F64FEA">
              <w:rPr>
                <w:rFonts w:ascii="Times New Roman" w:hAnsi="Times New Roman"/>
                <w:i w:val="0"/>
                <w:lang w:val="tr-TR"/>
              </w:rPr>
              <w:t>KAHRAMANMARAŞ VALİLİĞİNE</w:t>
            </w:r>
          </w:p>
          <w:p w:rsidR="00D15BAD" w:rsidRPr="00F64FEA" w:rsidRDefault="00983350" w:rsidP="00D1288F">
            <w:pPr>
              <w:rPr>
                <w:rFonts w:ascii="Times New Roman" w:hAnsi="Times New Roman"/>
                <w:i w:val="0"/>
                <w:lang w:val="tr-TR"/>
              </w:rPr>
            </w:pPr>
            <w:r w:rsidRPr="00F64FEA">
              <w:rPr>
                <w:rFonts w:ascii="Times New Roman" w:hAnsi="Times New Roman"/>
                <w:i w:val="0"/>
                <w:lang w:val="tr-TR"/>
              </w:rPr>
              <w:t>GAZİANTEP VALİLİĞİNE</w:t>
            </w:r>
          </w:p>
          <w:p w:rsidR="00983350" w:rsidRPr="00F64FEA" w:rsidRDefault="00983350" w:rsidP="00D1288F">
            <w:pPr>
              <w:rPr>
                <w:rFonts w:ascii="Times New Roman" w:hAnsi="Times New Roman"/>
                <w:i w:val="0"/>
                <w:lang w:val="tr-TR"/>
              </w:rPr>
            </w:pPr>
            <w:r w:rsidRPr="00F64FEA">
              <w:rPr>
                <w:rFonts w:ascii="Times New Roman" w:hAnsi="Times New Roman"/>
                <w:i w:val="0"/>
                <w:lang w:val="tr-TR"/>
              </w:rPr>
              <w:t>KİLİS VALİLİĞİNE</w:t>
            </w:r>
          </w:p>
          <w:p w:rsidR="00983350" w:rsidRPr="00F64FEA" w:rsidRDefault="00983350" w:rsidP="00D1288F">
            <w:pPr>
              <w:rPr>
                <w:rFonts w:ascii="Times New Roman" w:hAnsi="Times New Roman"/>
                <w:i w:val="0"/>
                <w:lang w:val="tr-TR"/>
              </w:rPr>
            </w:pPr>
            <w:r w:rsidRPr="00F64FEA">
              <w:rPr>
                <w:rFonts w:ascii="Times New Roman" w:hAnsi="Times New Roman"/>
                <w:i w:val="0"/>
                <w:lang w:val="tr-TR"/>
              </w:rPr>
              <w:t>HATAY VALİLİĞİNE</w:t>
            </w:r>
          </w:p>
          <w:p w:rsidR="00983350" w:rsidRPr="00F64FEA" w:rsidRDefault="00983350" w:rsidP="00D1288F">
            <w:pPr>
              <w:rPr>
                <w:rFonts w:ascii="Times New Roman" w:hAnsi="Times New Roman"/>
                <w:i w:val="0"/>
                <w:lang w:val="tr-TR"/>
              </w:rPr>
            </w:pPr>
            <w:r w:rsidRPr="00F64FEA">
              <w:rPr>
                <w:rFonts w:ascii="Times New Roman" w:hAnsi="Times New Roman"/>
                <w:i w:val="0"/>
                <w:lang w:val="tr-TR"/>
              </w:rPr>
              <w:t>NİĞDE VALİLİĞİNE</w:t>
            </w:r>
          </w:p>
          <w:p w:rsidR="00983350" w:rsidRPr="00F64FEA" w:rsidRDefault="00983350" w:rsidP="00D1288F">
            <w:pPr>
              <w:rPr>
                <w:rFonts w:ascii="Times New Roman" w:hAnsi="Times New Roman"/>
                <w:i w:val="0"/>
                <w:lang w:val="tr-TR"/>
              </w:rPr>
            </w:pPr>
            <w:r w:rsidRPr="00F64FEA">
              <w:rPr>
                <w:rFonts w:ascii="Times New Roman" w:hAnsi="Times New Roman"/>
                <w:i w:val="0"/>
                <w:lang w:val="tr-TR"/>
              </w:rPr>
              <w:t>KAYSERİ VALİLİĞİNE</w:t>
            </w:r>
          </w:p>
          <w:p w:rsidR="00983350" w:rsidRPr="00F64FEA" w:rsidRDefault="00983350" w:rsidP="00D1288F">
            <w:pPr>
              <w:rPr>
                <w:rFonts w:ascii="Times New Roman" w:hAnsi="Times New Roman"/>
                <w:i w:val="0"/>
                <w:lang w:val="tr-TR"/>
              </w:rPr>
            </w:pPr>
            <w:r w:rsidRPr="00F64FEA">
              <w:rPr>
                <w:rFonts w:ascii="Times New Roman" w:hAnsi="Times New Roman"/>
                <w:i w:val="0"/>
                <w:lang w:val="tr-TR"/>
              </w:rPr>
              <w:t>KONYA VALİLİĞİNE</w:t>
            </w:r>
          </w:p>
          <w:p w:rsidR="00983350" w:rsidRPr="00F64FEA" w:rsidRDefault="00983350" w:rsidP="00D1288F">
            <w:pPr>
              <w:rPr>
                <w:rFonts w:ascii="Times New Roman" w:hAnsi="Times New Roman"/>
                <w:i w:val="0"/>
                <w:lang w:val="tr-TR"/>
              </w:rPr>
            </w:pPr>
            <w:r w:rsidRPr="00F64FEA">
              <w:rPr>
                <w:rFonts w:ascii="Times New Roman" w:hAnsi="Times New Roman"/>
                <w:i w:val="0"/>
                <w:lang w:val="tr-TR"/>
              </w:rPr>
              <w:t>MALATYA VALİLİĞİNE</w:t>
            </w:r>
          </w:p>
          <w:p w:rsidR="00983350" w:rsidRPr="00F64FEA" w:rsidRDefault="00983350" w:rsidP="00F76CE1">
            <w:pPr>
              <w:rPr>
                <w:rFonts w:ascii="Times New Roman" w:hAnsi="Times New Roman"/>
                <w:i w:val="0"/>
                <w:lang w:val="tr-TR"/>
              </w:rPr>
            </w:pPr>
            <w:r w:rsidRPr="00F64FEA">
              <w:rPr>
                <w:rFonts w:ascii="Times New Roman" w:hAnsi="Times New Roman"/>
                <w:i w:val="0"/>
                <w:lang w:val="tr-TR"/>
              </w:rPr>
              <w:t>DİYARBAKIR VALİLİĞİNE</w:t>
            </w:r>
          </w:p>
        </w:tc>
        <w:tc>
          <w:tcPr>
            <w:tcW w:w="2340" w:type="dxa"/>
            <w:vAlign w:val="center"/>
          </w:tcPr>
          <w:p w:rsidR="0043438E" w:rsidRPr="00F64FEA" w:rsidRDefault="00725D39" w:rsidP="00D1288F">
            <w:pPr>
              <w:jc w:val="center"/>
              <w:rPr>
                <w:rFonts w:ascii="Times New Roman" w:hAnsi="Times New Roman"/>
                <w:i w:val="0"/>
                <w:lang w:val="tr-TR"/>
              </w:rPr>
            </w:pPr>
            <w:r w:rsidRPr="00F64FEA">
              <w:rPr>
                <w:rFonts w:ascii="Times New Roman" w:hAnsi="Times New Roman"/>
                <w:i w:val="0"/>
                <w:lang w:val="tr-TR"/>
              </w:rPr>
              <w:t>11</w:t>
            </w:r>
            <w:r w:rsidR="00F76CE1" w:rsidRPr="00F64FEA">
              <w:rPr>
                <w:rFonts w:ascii="Times New Roman" w:hAnsi="Times New Roman"/>
                <w:i w:val="0"/>
                <w:lang w:val="tr-TR"/>
              </w:rPr>
              <w:t xml:space="preserve"> </w:t>
            </w:r>
          </w:p>
        </w:tc>
      </w:tr>
      <w:tr w:rsidR="0043438E" w:rsidRPr="0012037D" w:rsidTr="00725D39">
        <w:trPr>
          <w:trHeight w:val="397"/>
          <w:jc w:val="center"/>
        </w:trPr>
        <w:tc>
          <w:tcPr>
            <w:tcW w:w="1186" w:type="dxa"/>
            <w:vAlign w:val="center"/>
          </w:tcPr>
          <w:p w:rsidR="0043438E" w:rsidRPr="00F64FEA" w:rsidRDefault="00725D39" w:rsidP="002A1D74">
            <w:pPr>
              <w:jc w:val="center"/>
              <w:rPr>
                <w:rFonts w:ascii="Times New Roman" w:hAnsi="Times New Roman"/>
                <w:b/>
                <w:i w:val="0"/>
                <w:lang w:val="tr-TR"/>
              </w:rPr>
            </w:pPr>
            <w:r w:rsidRPr="00F64FEA">
              <w:rPr>
                <w:rFonts w:ascii="Times New Roman" w:hAnsi="Times New Roman"/>
                <w:b/>
                <w:i w:val="0"/>
                <w:lang w:val="tr-TR"/>
              </w:rPr>
              <w:t>4</w:t>
            </w:r>
            <w:r w:rsidR="00913491" w:rsidRPr="00F64FEA">
              <w:rPr>
                <w:rFonts w:ascii="Times New Roman" w:hAnsi="Times New Roman"/>
                <w:b/>
                <w:i w:val="0"/>
                <w:lang w:val="tr-TR"/>
              </w:rPr>
              <w:t>.</w:t>
            </w:r>
          </w:p>
        </w:tc>
        <w:tc>
          <w:tcPr>
            <w:tcW w:w="5949" w:type="dxa"/>
            <w:vAlign w:val="center"/>
          </w:tcPr>
          <w:p w:rsidR="0043438E" w:rsidRPr="00F64FEA" w:rsidRDefault="0043438E" w:rsidP="00D1288F">
            <w:pPr>
              <w:rPr>
                <w:rFonts w:ascii="Times New Roman" w:hAnsi="Times New Roman"/>
                <w:i w:val="0"/>
                <w:lang w:val="tr-TR"/>
              </w:rPr>
            </w:pPr>
            <w:r w:rsidRPr="00F64FEA">
              <w:rPr>
                <w:rFonts w:ascii="Times New Roman" w:hAnsi="Times New Roman"/>
                <w:i w:val="0"/>
                <w:lang w:val="tr-TR"/>
              </w:rPr>
              <w:t>6. MEKANİZE PİYADE TÜMEN KOMUTANLIĞINA</w:t>
            </w:r>
          </w:p>
        </w:tc>
        <w:tc>
          <w:tcPr>
            <w:tcW w:w="2340" w:type="dxa"/>
            <w:vAlign w:val="center"/>
          </w:tcPr>
          <w:p w:rsidR="0043438E" w:rsidRPr="00F64FEA" w:rsidRDefault="00F76CE1" w:rsidP="00D1288F">
            <w:pPr>
              <w:jc w:val="center"/>
              <w:rPr>
                <w:rFonts w:ascii="Times New Roman" w:hAnsi="Times New Roman"/>
                <w:i w:val="0"/>
                <w:lang w:val="tr-TR"/>
              </w:rPr>
            </w:pPr>
            <w:r w:rsidRPr="00F64FEA">
              <w:rPr>
                <w:rFonts w:ascii="Times New Roman" w:hAnsi="Times New Roman"/>
                <w:i w:val="0"/>
                <w:lang w:val="tr-TR"/>
              </w:rPr>
              <w:t xml:space="preserve">1 </w:t>
            </w:r>
          </w:p>
        </w:tc>
      </w:tr>
      <w:tr w:rsidR="0043438E" w:rsidRPr="0012037D" w:rsidTr="00725D39">
        <w:trPr>
          <w:trHeight w:val="397"/>
          <w:jc w:val="center"/>
        </w:trPr>
        <w:tc>
          <w:tcPr>
            <w:tcW w:w="1186" w:type="dxa"/>
            <w:vAlign w:val="center"/>
          </w:tcPr>
          <w:p w:rsidR="0043438E" w:rsidRPr="00F64FEA" w:rsidRDefault="00725D39" w:rsidP="002A1D74">
            <w:pPr>
              <w:jc w:val="center"/>
              <w:rPr>
                <w:rFonts w:ascii="Times New Roman" w:hAnsi="Times New Roman"/>
                <w:b/>
                <w:i w:val="0"/>
                <w:lang w:val="tr-TR"/>
              </w:rPr>
            </w:pPr>
            <w:r w:rsidRPr="00F64FEA">
              <w:rPr>
                <w:rFonts w:ascii="Times New Roman" w:hAnsi="Times New Roman"/>
                <w:b/>
                <w:i w:val="0"/>
                <w:lang w:val="tr-TR"/>
              </w:rPr>
              <w:t>5</w:t>
            </w:r>
            <w:r w:rsidR="00913491" w:rsidRPr="00F64FEA">
              <w:rPr>
                <w:rFonts w:ascii="Times New Roman" w:hAnsi="Times New Roman"/>
                <w:b/>
                <w:i w:val="0"/>
                <w:lang w:val="tr-TR"/>
              </w:rPr>
              <w:t>.</w:t>
            </w:r>
          </w:p>
        </w:tc>
        <w:tc>
          <w:tcPr>
            <w:tcW w:w="5949" w:type="dxa"/>
            <w:vAlign w:val="center"/>
          </w:tcPr>
          <w:p w:rsidR="0043438E" w:rsidRPr="00F64FEA" w:rsidRDefault="00B5140F" w:rsidP="00B5140F">
            <w:pPr>
              <w:rPr>
                <w:rFonts w:ascii="Times New Roman" w:hAnsi="Times New Roman"/>
                <w:i w:val="0"/>
                <w:lang w:val="tr-TR"/>
              </w:rPr>
            </w:pPr>
            <w:r w:rsidRPr="00F64FEA">
              <w:rPr>
                <w:rFonts w:ascii="Times New Roman" w:hAnsi="Times New Roman"/>
                <w:i w:val="0"/>
                <w:lang w:val="tr-TR"/>
              </w:rPr>
              <w:t>15 İLÇE KAYMAKAMLIĞINA</w:t>
            </w:r>
          </w:p>
        </w:tc>
        <w:tc>
          <w:tcPr>
            <w:tcW w:w="2340" w:type="dxa"/>
            <w:vAlign w:val="center"/>
          </w:tcPr>
          <w:p w:rsidR="0043438E" w:rsidRPr="00F64FEA" w:rsidRDefault="00F76CE1" w:rsidP="00D1288F">
            <w:pPr>
              <w:jc w:val="center"/>
              <w:rPr>
                <w:rFonts w:ascii="Times New Roman" w:hAnsi="Times New Roman"/>
                <w:i w:val="0"/>
                <w:lang w:val="tr-TR"/>
              </w:rPr>
            </w:pPr>
            <w:r w:rsidRPr="00F64FEA">
              <w:rPr>
                <w:rFonts w:ascii="Times New Roman" w:hAnsi="Times New Roman"/>
                <w:i w:val="0"/>
                <w:lang w:val="tr-TR"/>
              </w:rPr>
              <w:t xml:space="preserve">15 </w:t>
            </w:r>
          </w:p>
        </w:tc>
      </w:tr>
      <w:tr w:rsidR="0043438E" w:rsidRPr="0012037D" w:rsidTr="00930471">
        <w:trPr>
          <w:trHeight w:val="397"/>
          <w:jc w:val="center"/>
        </w:trPr>
        <w:tc>
          <w:tcPr>
            <w:tcW w:w="1186" w:type="dxa"/>
            <w:tcBorders>
              <w:bottom w:val="single" w:sz="4" w:space="0" w:color="auto"/>
            </w:tcBorders>
            <w:vAlign w:val="center"/>
          </w:tcPr>
          <w:p w:rsidR="0043438E" w:rsidRPr="00F64FEA" w:rsidRDefault="0043438E" w:rsidP="00D1288F">
            <w:pPr>
              <w:jc w:val="center"/>
              <w:rPr>
                <w:rFonts w:ascii="Times New Roman" w:hAnsi="Times New Roman"/>
                <w:b/>
                <w:i w:val="0"/>
                <w:lang w:val="tr-TR"/>
              </w:rPr>
            </w:pPr>
            <w:r w:rsidRPr="00F64FEA">
              <w:rPr>
                <w:rFonts w:ascii="Times New Roman" w:hAnsi="Times New Roman"/>
                <w:b/>
                <w:i w:val="0"/>
                <w:lang w:val="tr-TR"/>
              </w:rPr>
              <w:t>TOPLAM</w:t>
            </w:r>
          </w:p>
        </w:tc>
        <w:tc>
          <w:tcPr>
            <w:tcW w:w="5949" w:type="dxa"/>
            <w:tcBorders>
              <w:bottom w:val="single" w:sz="4" w:space="0" w:color="auto"/>
            </w:tcBorders>
            <w:vAlign w:val="center"/>
          </w:tcPr>
          <w:p w:rsidR="0043438E" w:rsidRPr="00F64FEA" w:rsidRDefault="0043438E" w:rsidP="00D1288F">
            <w:pPr>
              <w:jc w:val="center"/>
              <w:rPr>
                <w:rFonts w:ascii="Times New Roman" w:hAnsi="Times New Roman"/>
                <w:b/>
                <w:i w:val="0"/>
                <w:lang w:val="tr-TR"/>
              </w:rPr>
            </w:pPr>
          </w:p>
        </w:tc>
        <w:tc>
          <w:tcPr>
            <w:tcW w:w="2340" w:type="dxa"/>
            <w:tcBorders>
              <w:bottom w:val="single" w:sz="4" w:space="0" w:color="auto"/>
            </w:tcBorders>
            <w:vAlign w:val="center"/>
          </w:tcPr>
          <w:p w:rsidR="0043438E" w:rsidRPr="00F64FEA" w:rsidRDefault="00725D39" w:rsidP="00D1288F">
            <w:pPr>
              <w:jc w:val="center"/>
              <w:rPr>
                <w:rFonts w:ascii="Times New Roman" w:hAnsi="Times New Roman"/>
                <w:b/>
                <w:i w:val="0"/>
                <w:lang w:val="tr-TR"/>
              </w:rPr>
            </w:pPr>
            <w:r w:rsidRPr="00F64FEA">
              <w:rPr>
                <w:rFonts w:ascii="Times New Roman" w:hAnsi="Times New Roman"/>
                <w:b/>
                <w:i w:val="0"/>
                <w:lang w:val="tr-TR"/>
              </w:rPr>
              <w:t>29</w:t>
            </w:r>
            <w:r w:rsidR="00F76CE1" w:rsidRPr="00F64FEA">
              <w:rPr>
                <w:rFonts w:ascii="Times New Roman" w:hAnsi="Times New Roman"/>
                <w:b/>
                <w:i w:val="0"/>
                <w:lang w:val="tr-TR"/>
              </w:rPr>
              <w:t xml:space="preserve"> </w:t>
            </w:r>
          </w:p>
        </w:tc>
      </w:tr>
    </w:tbl>
    <w:p w:rsidR="00CE5603" w:rsidRPr="0012037D" w:rsidRDefault="00AC5600">
      <w:pPr>
        <w:spacing w:line="276" w:lineRule="auto"/>
        <w:rPr>
          <w:rFonts w:ascii="Times New Roman" w:hAnsi="Times New Roman"/>
          <w:i w:val="0"/>
          <w:sz w:val="24"/>
          <w:szCs w:val="24"/>
          <w:lang w:val="tr-TR"/>
        </w:rPr>
      </w:pPr>
      <w:r w:rsidRPr="0012037D">
        <w:rPr>
          <w:rFonts w:ascii="Times New Roman" w:hAnsi="Times New Roman"/>
          <w:i w:val="0"/>
          <w:sz w:val="24"/>
          <w:szCs w:val="24"/>
          <w:lang w:val="tr-TR"/>
        </w:rPr>
        <w:br w:type="page"/>
      </w:r>
    </w:p>
    <w:p w:rsidR="00F17DCF" w:rsidRPr="0012037D" w:rsidRDefault="00F17DCF" w:rsidP="00DE40ED">
      <w:pPr>
        <w:pStyle w:val="Balk1"/>
        <w:rPr>
          <w:sz w:val="24"/>
          <w:szCs w:val="24"/>
        </w:rPr>
      </w:pPr>
      <w:bookmarkStart w:id="8" w:name="_Toc27406822"/>
      <w:r w:rsidRPr="0012037D">
        <w:rPr>
          <w:sz w:val="24"/>
          <w:szCs w:val="24"/>
        </w:rPr>
        <w:lastRenderedPageBreak/>
        <w:t>DE</w:t>
      </w:r>
      <w:r w:rsidR="006C6B30" w:rsidRPr="0012037D">
        <w:rPr>
          <w:sz w:val="24"/>
          <w:szCs w:val="24"/>
        </w:rPr>
        <w:t>Ğ</w:t>
      </w:r>
      <w:r w:rsidRPr="0012037D">
        <w:rPr>
          <w:sz w:val="24"/>
          <w:szCs w:val="24"/>
        </w:rPr>
        <w:t>İŞİKLİK CETVELİ</w:t>
      </w:r>
      <w:bookmarkEnd w:id="8"/>
    </w:p>
    <w:p w:rsidR="00FF7D73" w:rsidRPr="0012037D" w:rsidRDefault="00FF7D73" w:rsidP="00FF7D73">
      <w:pPr>
        <w:pStyle w:val="ResimYazs"/>
        <w:jc w:val="center"/>
        <w:rPr>
          <w:rFonts w:ascii="Times New Roman" w:hAnsi="Times New Roman"/>
          <w:i w:val="0"/>
          <w:color w:val="auto"/>
          <w:sz w:val="24"/>
          <w:szCs w:val="24"/>
        </w:rPr>
      </w:pPr>
    </w:p>
    <w:p w:rsidR="00B12F92" w:rsidRPr="0050138D" w:rsidRDefault="00B12F92" w:rsidP="00FF7D73">
      <w:pPr>
        <w:pStyle w:val="ResimYazs"/>
        <w:jc w:val="center"/>
        <w:rPr>
          <w:rFonts w:ascii="Times New Roman" w:hAnsi="Times New Roman"/>
          <w:bCs w:val="0"/>
          <w:i w:val="0"/>
          <w:color w:val="17365D" w:themeColor="text2" w:themeShade="BF"/>
          <w:sz w:val="20"/>
          <w:szCs w:val="20"/>
          <w:lang w:val="tr-TR"/>
        </w:rPr>
      </w:pPr>
      <w:bookmarkStart w:id="9" w:name="_Toc412816231"/>
      <w:r w:rsidRPr="0050138D">
        <w:rPr>
          <w:rFonts w:ascii="Times New Roman" w:hAnsi="Times New Roman"/>
          <w:i w:val="0"/>
          <w:color w:val="17365D" w:themeColor="text2" w:themeShade="BF"/>
          <w:sz w:val="20"/>
          <w:szCs w:val="20"/>
        </w:rPr>
        <w:t xml:space="preserve">Tablo </w:t>
      </w:r>
      <w:r w:rsidR="0023123D" w:rsidRPr="0050138D">
        <w:rPr>
          <w:rFonts w:ascii="Times New Roman" w:hAnsi="Times New Roman"/>
          <w:i w:val="0"/>
          <w:color w:val="17365D" w:themeColor="text2" w:themeShade="BF"/>
          <w:sz w:val="20"/>
          <w:szCs w:val="20"/>
        </w:rPr>
        <w:fldChar w:fldCharType="begin"/>
      </w:r>
      <w:r w:rsidRPr="0050138D">
        <w:rPr>
          <w:rFonts w:ascii="Times New Roman" w:hAnsi="Times New Roman"/>
          <w:i w:val="0"/>
          <w:color w:val="17365D" w:themeColor="text2" w:themeShade="BF"/>
          <w:sz w:val="20"/>
          <w:szCs w:val="20"/>
        </w:rPr>
        <w:instrText xml:space="preserve"> SEQ Tablo \* ARABIC </w:instrText>
      </w:r>
      <w:r w:rsidR="0023123D" w:rsidRPr="0050138D">
        <w:rPr>
          <w:rFonts w:ascii="Times New Roman" w:hAnsi="Times New Roman"/>
          <w:i w:val="0"/>
          <w:color w:val="17365D" w:themeColor="text2" w:themeShade="BF"/>
          <w:sz w:val="20"/>
          <w:szCs w:val="20"/>
        </w:rPr>
        <w:fldChar w:fldCharType="separate"/>
      </w:r>
      <w:r w:rsidR="008954FC">
        <w:rPr>
          <w:rFonts w:ascii="Times New Roman" w:hAnsi="Times New Roman"/>
          <w:i w:val="0"/>
          <w:noProof/>
          <w:color w:val="17365D" w:themeColor="text2" w:themeShade="BF"/>
          <w:sz w:val="20"/>
          <w:szCs w:val="20"/>
        </w:rPr>
        <w:t>3</w:t>
      </w:r>
      <w:r w:rsidR="0023123D" w:rsidRPr="0050138D">
        <w:rPr>
          <w:rFonts w:ascii="Times New Roman" w:hAnsi="Times New Roman"/>
          <w:i w:val="0"/>
          <w:color w:val="17365D" w:themeColor="text2" w:themeShade="BF"/>
          <w:sz w:val="20"/>
          <w:szCs w:val="20"/>
        </w:rPr>
        <w:fldChar w:fldCharType="end"/>
      </w:r>
      <w:r w:rsidR="009E5A81" w:rsidRPr="0050138D">
        <w:rPr>
          <w:rFonts w:ascii="Times New Roman" w:hAnsi="Times New Roman"/>
          <w:i w:val="0"/>
          <w:color w:val="17365D" w:themeColor="text2" w:themeShade="BF"/>
          <w:sz w:val="20"/>
          <w:szCs w:val="20"/>
        </w:rPr>
        <w:t xml:space="preserve">- </w:t>
      </w:r>
      <w:r w:rsidRPr="0050138D">
        <w:rPr>
          <w:rFonts w:ascii="Times New Roman" w:hAnsi="Times New Roman"/>
          <w:i w:val="0"/>
          <w:color w:val="17365D" w:themeColor="text2" w:themeShade="BF"/>
          <w:sz w:val="20"/>
          <w:szCs w:val="20"/>
        </w:rPr>
        <w:t>De</w:t>
      </w:r>
      <w:r w:rsidR="006C6B30" w:rsidRPr="0050138D">
        <w:rPr>
          <w:rFonts w:ascii="Times New Roman" w:hAnsi="Times New Roman"/>
          <w:i w:val="0"/>
          <w:color w:val="17365D" w:themeColor="text2" w:themeShade="BF"/>
          <w:sz w:val="20"/>
          <w:szCs w:val="20"/>
        </w:rPr>
        <w:t>ğ</w:t>
      </w:r>
      <w:r w:rsidRPr="0050138D">
        <w:rPr>
          <w:rFonts w:ascii="Times New Roman" w:hAnsi="Times New Roman"/>
          <w:i w:val="0"/>
          <w:color w:val="17365D" w:themeColor="text2" w:themeShade="BF"/>
          <w:sz w:val="20"/>
          <w:szCs w:val="20"/>
        </w:rPr>
        <w:t>işiklik Cetveli</w:t>
      </w:r>
      <w:bookmarkEnd w:id="9"/>
    </w:p>
    <w:tbl>
      <w:tblPr>
        <w:tblStyle w:val="TabloKlavuzu"/>
        <w:tblW w:w="9640" w:type="dxa"/>
        <w:jc w:val="center"/>
        <w:tblLayout w:type="fixed"/>
        <w:tblLook w:val="04A0" w:firstRow="1" w:lastRow="0" w:firstColumn="1" w:lastColumn="0" w:noHBand="0" w:noVBand="1"/>
      </w:tblPr>
      <w:tblGrid>
        <w:gridCol w:w="971"/>
        <w:gridCol w:w="3525"/>
        <w:gridCol w:w="1843"/>
        <w:gridCol w:w="3301"/>
      </w:tblGrid>
      <w:tr w:rsidR="00AC5600" w:rsidRPr="0012037D" w:rsidTr="001F509B">
        <w:trPr>
          <w:trHeight w:val="719"/>
          <w:jc w:val="center"/>
        </w:trPr>
        <w:tc>
          <w:tcPr>
            <w:tcW w:w="9640" w:type="dxa"/>
            <w:gridSpan w:val="4"/>
          </w:tcPr>
          <w:p w:rsidR="00AC5600" w:rsidRPr="0012037D" w:rsidRDefault="00AC5600" w:rsidP="00703344">
            <w:pPr>
              <w:spacing w:line="240" w:lineRule="auto"/>
              <w:jc w:val="center"/>
              <w:rPr>
                <w:rFonts w:ascii="Times New Roman" w:hAnsi="Times New Roman"/>
                <w:b/>
                <w:i w:val="0"/>
                <w:sz w:val="24"/>
                <w:szCs w:val="24"/>
                <w:lang w:val="tr-TR"/>
              </w:rPr>
            </w:pPr>
          </w:p>
          <w:p w:rsidR="00AC5600" w:rsidRPr="0012037D" w:rsidRDefault="00AC5600" w:rsidP="006C6B30">
            <w:pPr>
              <w:spacing w:line="240" w:lineRule="auto"/>
              <w:rPr>
                <w:rFonts w:ascii="Times New Roman" w:hAnsi="Times New Roman"/>
                <w:i w:val="0"/>
                <w:color w:val="000000"/>
                <w:sz w:val="24"/>
                <w:szCs w:val="24"/>
                <w:lang w:val="tr-TR"/>
              </w:rPr>
            </w:pPr>
            <w:r w:rsidRPr="0012037D">
              <w:rPr>
                <w:rFonts w:ascii="Times New Roman" w:hAnsi="Times New Roman"/>
                <w:b/>
                <w:i w:val="0"/>
                <w:sz w:val="24"/>
                <w:szCs w:val="24"/>
                <w:lang w:val="tr-TR"/>
              </w:rPr>
              <w:t>DE</w:t>
            </w:r>
            <w:r w:rsidR="006C6B30" w:rsidRPr="0012037D">
              <w:rPr>
                <w:rFonts w:ascii="Times New Roman" w:hAnsi="Times New Roman"/>
                <w:b/>
                <w:i w:val="0"/>
                <w:sz w:val="24"/>
                <w:szCs w:val="24"/>
                <w:lang w:val="tr-TR"/>
              </w:rPr>
              <w:t>Ğ</w:t>
            </w:r>
            <w:r w:rsidRPr="0012037D">
              <w:rPr>
                <w:rFonts w:ascii="Times New Roman" w:hAnsi="Times New Roman"/>
                <w:b/>
                <w:i w:val="0"/>
                <w:sz w:val="24"/>
                <w:szCs w:val="24"/>
                <w:lang w:val="tr-TR"/>
              </w:rPr>
              <w:t>İŞİKLİK CETVELİ</w:t>
            </w:r>
          </w:p>
        </w:tc>
      </w:tr>
      <w:tr w:rsidR="00AC5600" w:rsidRPr="0012037D" w:rsidTr="001F509B">
        <w:trPr>
          <w:trHeight w:val="714"/>
          <w:jc w:val="center"/>
        </w:trPr>
        <w:tc>
          <w:tcPr>
            <w:tcW w:w="971" w:type="dxa"/>
          </w:tcPr>
          <w:p w:rsidR="00AC5600" w:rsidRPr="00B72C99" w:rsidRDefault="00AC5600" w:rsidP="00703344">
            <w:pPr>
              <w:spacing w:line="240" w:lineRule="auto"/>
              <w:rPr>
                <w:rFonts w:ascii="Times New Roman" w:hAnsi="Times New Roman"/>
                <w:b/>
                <w:i w:val="0"/>
                <w:lang w:val="tr-TR"/>
              </w:rPr>
            </w:pPr>
            <w:r w:rsidRPr="00B72C99">
              <w:rPr>
                <w:rFonts w:ascii="Times New Roman" w:hAnsi="Times New Roman"/>
                <w:b/>
                <w:i w:val="0"/>
                <w:lang w:val="tr-TR"/>
              </w:rPr>
              <w:t>SIRA NO</w:t>
            </w:r>
          </w:p>
          <w:p w:rsidR="00AC5600" w:rsidRPr="00B72C99" w:rsidRDefault="00AC5600" w:rsidP="00703344">
            <w:pPr>
              <w:spacing w:line="240" w:lineRule="auto"/>
              <w:rPr>
                <w:rFonts w:ascii="Times New Roman" w:hAnsi="Times New Roman"/>
                <w:b/>
                <w:i w:val="0"/>
                <w:lang w:val="tr-TR"/>
              </w:rPr>
            </w:pPr>
          </w:p>
        </w:tc>
        <w:tc>
          <w:tcPr>
            <w:tcW w:w="3525" w:type="dxa"/>
          </w:tcPr>
          <w:p w:rsidR="009E5547" w:rsidRPr="00B72C99" w:rsidRDefault="00AC5600" w:rsidP="009E5547">
            <w:pPr>
              <w:spacing w:line="240" w:lineRule="auto"/>
              <w:jc w:val="center"/>
              <w:rPr>
                <w:rFonts w:ascii="Times New Roman" w:hAnsi="Times New Roman"/>
                <w:b/>
                <w:i w:val="0"/>
                <w:color w:val="000000"/>
                <w:lang w:val="tr-TR"/>
              </w:rPr>
            </w:pPr>
            <w:r w:rsidRPr="00B72C99">
              <w:rPr>
                <w:rFonts w:ascii="Times New Roman" w:hAnsi="Times New Roman"/>
                <w:b/>
                <w:i w:val="0"/>
                <w:color w:val="000000"/>
                <w:lang w:val="tr-TR"/>
              </w:rPr>
              <w:t>DE</w:t>
            </w:r>
            <w:r w:rsidR="006C6B30" w:rsidRPr="00B72C99">
              <w:rPr>
                <w:rFonts w:ascii="Times New Roman" w:hAnsi="Times New Roman"/>
                <w:b/>
                <w:i w:val="0"/>
                <w:color w:val="000000"/>
                <w:lang w:val="tr-TR"/>
              </w:rPr>
              <w:t>Ğ</w:t>
            </w:r>
            <w:r w:rsidRPr="00B72C99">
              <w:rPr>
                <w:rFonts w:ascii="Times New Roman" w:hAnsi="Times New Roman"/>
                <w:b/>
                <w:i w:val="0"/>
                <w:color w:val="000000"/>
                <w:lang w:val="tr-TR"/>
              </w:rPr>
              <w:t>İŞİKLİ</w:t>
            </w:r>
            <w:r w:rsidR="006C6B30" w:rsidRPr="00B72C99">
              <w:rPr>
                <w:rFonts w:ascii="Times New Roman" w:hAnsi="Times New Roman"/>
                <w:b/>
                <w:i w:val="0"/>
                <w:color w:val="000000"/>
                <w:lang w:val="tr-TR"/>
              </w:rPr>
              <w:t>Ğ</w:t>
            </w:r>
            <w:r w:rsidR="009E5547" w:rsidRPr="00B72C99">
              <w:rPr>
                <w:rFonts w:ascii="Times New Roman" w:hAnsi="Times New Roman"/>
                <w:b/>
                <w:i w:val="0"/>
                <w:color w:val="000000"/>
                <w:lang w:val="tr-TR"/>
              </w:rPr>
              <w:t>İ YAPAN KURUM</w:t>
            </w:r>
          </w:p>
          <w:p w:rsidR="00AC5600" w:rsidRPr="00B72C99" w:rsidRDefault="009E5547" w:rsidP="00703344">
            <w:pPr>
              <w:spacing w:line="240" w:lineRule="auto"/>
              <w:jc w:val="center"/>
              <w:rPr>
                <w:rFonts w:ascii="Times New Roman" w:hAnsi="Times New Roman"/>
                <w:b/>
                <w:i w:val="0"/>
                <w:color w:val="000000"/>
                <w:lang w:val="tr-TR"/>
              </w:rPr>
            </w:pPr>
            <w:r w:rsidRPr="00B72C99">
              <w:rPr>
                <w:rFonts w:ascii="Times New Roman" w:hAnsi="Times New Roman"/>
                <w:b/>
                <w:i w:val="0"/>
                <w:color w:val="000000"/>
                <w:lang w:val="tr-TR"/>
              </w:rPr>
              <w:t>YAZISININ</w:t>
            </w:r>
            <w:r w:rsidR="00AC5600" w:rsidRPr="00B72C99">
              <w:rPr>
                <w:rFonts w:ascii="Times New Roman" w:hAnsi="Times New Roman"/>
                <w:b/>
                <w:i w:val="0"/>
                <w:color w:val="000000"/>
                <w:lang w:val="tr-TR"/>
              </w:rPr>
              <w:t xml:space="preserve"> TARİH VE </w:t>
            </w:r>
          </w:p>
          <w:p w:rsidR="00AC5600" w:rsidRPr="00B72C99" w:rsidRDefault="00AC5600" w:rsidP="00703344">
            <w:pPr>
              <w:spacing w:line="240" w:lineRule="auto"/>
              <w:jc w:val="center"/>
              <w:rPr>
                <w:rFonts w:ascii="Times New Roman" w:hAnsi="Times New Roman"/>
                <w:b/>
                <w:i w:val="0"/>
                <w:color w:val="000000"/>
                <w:lang w:val="tr-TR"/>
              </w:rPr>
            </w:pPr>
            <w:r w:rsidRPr="00B72C99">
              <w:rPr>
                <w:rFonts w:ascii="Times New Roman" w:hAnsi="Times New Roman"/>
                <w:b/>
                <w:i w:val="0"/>
                <w:color w:val="000000"/>
                <w:lang w:val="tr-TR"/>
              </w:rPr>
              <w:t>NUMARASI</w:t>
            </w:r>
          </w:p>
        </w:tc>
        <w:tc>
          <w:tcPr>
            <w:tcW w:w="1843" w:type="dxa"/>
          </w:tcPr>
          <w:p w:rsidR="00AC5600" w:rsidRPr="00B72C99" w:rsidRDefault="00AC5600" w:rsidP="00703344">
            <w:pPr>
              <w:spacing w:line="240" w:lineRule="auto"/>
              <w:jc w:val="center"/>
              <w:rPr>
                <w:rFonts w:ascii="Times New Roman" w:hAnsi="Times New Roman"/>
                <w:b/>
                <w:i w:val="0"/>
                <w:color w:val="000000"/>
                <w:lang w:val="tr-TR"/>
              </w:rPr>
            </w:pPr>
            <w:r w:rsidRPr="00B72C99">
              <w:rPr>
                <w:rFonts w:ascii="Times New Roman" w:hAnsi="Times New Roman"/>
                <w:b/>
                <w:i w:val="0"/>
                <w:color w:val="000000"/>
                <w:lang w:val="tr-TR"/>
              </w:rPr>
              <w:t>DE</w:t>
            </w:r>
            <w:r w:rsidR="006C6B30" w:rsidRPr="00B72C99">
              <w:rPr>
                <w:rFonts w:ascii="Times New Roman" w:hAnsi="Times New Roman"/>
                <w:b/>
                <w:i w:val="0"/>
                <w:color w:val="000000"/>
                <w:lang w:val="tr-TR"/>
              </w:rPr>
              <w:t>Ğ</w:t>
            </w:r>
            <w:r w:rsidRPr="00B72C99">
              <w:rPr>
                <w:rFonts w:ascii="Times New Roman" w:hAnsi="Times New Roman"/>
                <w:b/>
                <w:i w:val="0"/>
                <w:color w:val="000000"/>
                <w:lang w:val="tr-TR"/>
              </w:rPr>
              <w:t>İŞİKLİ</w:t>
            </w:r>
            <w:r w:rsidR="006C6B30" w:rsidRPr="00B72C99">
              <w:rPr>
                <w:rFonts w:ascii="Times New Roman" w:hAnsi="Times New Roman"/>
                <w:b/>
                <w:i w:val="0"/>
                <w:color w:val="000000"/>
                <w:lang w:val="tr-TR"/>
              </w:rPr>
              <w:t>Ğ</w:t>
            </w:r>
            <w:r w:rsidRPr="00B72C99">
              <w:rPr>
                <w:rFonts w:ascii="Times New Roman" w:hAnsi="Times New Roman"/>
                <w:b/>
                <w:i w:val="0"/>
                <w:color w:val="000000"/>
                <w:lang w:val="tr-TR"/>
              </w:rPr>
              <w:t>İN</w:t>
            </w:r>
          </w:p>
          <w:p w:rsidR="00AC5600" w:rsidRPr="00B72C99" w:rsidRDefault="00AC5600" w:rsidP="00703344">
            <w:pPr>
              <w:spacing w:line="240" w:lineRule="auto"/>
              <w:jc w:val="center"/>
              <w:rPr>
                <w:rFonts w:ascii="Times New Roman" w:hAnsi="Times New Roman"/>
                <w:b/>
                <w:i w:val="0"/>
                <w:color w:val="000000"/>
                <w:lang w:val="tr-TR"/>
              </w:rPr>
            </w:pPr>
            <w:r w:rsidRPr="00B72C99">
              <w:rPr>
                <w:rFonts w:ascii="Times New Roman" w:hAnsi="Times New Roman"/>
                <w:b/>
                <w:i w:val="0"/>
                <w:color w:val="000000"/>
                <w:lang w:val="tr-TR"/>
              </w:rPr>
              <w:t>YAPILDI</w:t>
            </w:r>
            <w:r w:rsidR="006C6B30" w:rsidRPr="00B72C99">
              <w:rPr>
                <w:rFonts w:ascii="Times New Roman" w:hAnsi="Times New Roman"/>
                <w:b/>
                <w:i w:val="0"/>
                <w:color w:val="000000"/>
                <w:lang w:val="tr-TR"/>
              </w:rPr>
              <w:t>Ğ</w:t>
            </w:r>
            <w:r w:rsidRPr="00B72C99">
              <w:rPr>
                <w:rFonts w:ascii="Times New Roman" w:hAnsi="Times New Roman"/>
                <w:b/>
                <w:i w:val="0"/>
                <w:color w:val="000000"/>
                <w:lang w:val="tr-TR"/>
              </w:rPr>
              <w:t>I</w:t>
            </w:r>
          </w:p>
          <w:p w:rsidR="00AC5600" w:rsidRPr="00B72C99" w:rsidRDefault="00AC5600" w:rsidP="009E5547">
            <w:pPr>
              <w:spacing w:line="240" w:lineRule="auto"/>
              <w:jc w:val="center"/>
              <w:rPr>
                <w:rFonts w:ascii="Times New Roman" w:hAnsi="Times New Roman"/>
                <w:b/>
                <w:i w:val="0"/>
                <w:color w:val="000000"/>
                <w:lang w:val="tr-TR"/>
              </w:rPr>
            </w:pPr>
            <w:r w:rsidRPr="00B72C99">
              <w:rPr>
                <w:rFonts w:ascii="Times New Roman" w:hAnsi="Times New Roman"/>
                <w:b/>
                <w:i w:val="0"/>
                <w:color w:val="000000"/>
                <w:lang w:val="tr-TR"/>
              </w:rPr>
              <w:t>TARİH</w:t>
            </w:r>
          </w:p>
        </w:tc>
        <w:tc>
          <w:tcPr>
            <w:tcW w:w="3301" w:type="dxa"/>
          </w:tcPr>
          <w:p w:rsidR="00AC5600" w:rsidRPr="00B72C99" w:rsidRDefault="00AC5600" w:rsidP="00703344">
            <w:pPr>
              <w:spacing w:line="240" w:lineRule="auto"/>
              <w:jc w:val="center"/>
              <w:rPr>
                <w:rFonts w:ascii="Times New Roman" w:hAnsi="Times New Roman"/>
                <w:b/>
                <w:i w:val="0"/>
                <w:color w:val="000000"/>
                <w:lang w:val="tr-TR"/>
              </w:rPr>
            </w:pPr>
            <w:r w:rsidRPr="00B72C99">
              <w:rPr>
                <w:rFonts w:ascii="Times New Roman" w:hAnsi="Times New Roman"/>
                <w:b/>
                <w:i w:val="0"/>
                <w:color w:val="000000"/>
                <w:lang w:val="tr-TR"/>
              </w:rPr>
              <w:t>DE</w:t>
            </w:r>
            <w:r w:rsidR="006C6B30" w:rsidRPr="00B72C99">
              <w:rPr>
                <w:rFonts w:ascii="Times New Roman" w:hAnsi="Times New Roman"/>
                <w:b/>
                <w:i w:val="0"/>
                <w:color w:val="000000"/>
                <w:lang w:val="tr-TR"/>
              </w:rPr>
              <w:t>Ğ</w:t>
            </w:r>
            <w:r w:rsidRPr="00B72C99">
              <w:rPr>
                <w:rFonts w:ascii="Times New Roman" w:hAnsi="Times New Roman"/>
                <w:b/>
                <w:i w:val="0"/>
                <w:color w:val="000000"/>
                <w:lang w:val="tr-TR"/>
              </w:rPr>
              <w:t>İŞİKLİ</w:t>
            </w:r>
            <w:r w:rsidR="006C6B30" w:rsidRPr="00B72C99">
              <w:rPr>
                <w:rFonts w:ascii="Times New Roman" w:hAnsi="Times New Roman"/>
                <w:b/>
                <w:i w:val="0"/>
                <w:color w:val="000000"/>
                <w:lang w:val="tr-TR"/>
              </w:rPr>
              <w:t>Ğ</w:t>
            </w:r>
            <w:r w:rsidRPr="00B72C99">
              <w:rPr>
                <w:rFonts w:ascii="Times New Roman" w:hAnsi="Times New Roman"/>
                <w:b/>
                <w:i w:val="0"/>
                <w:color w:val="000000"/>
                <w:lang w:val="tr-TR"/>
              </w:rPr>
              <w:t xml:space="preserve">İ YAPANIN </w:t>
            </w:r>
            <w:r w:rsidRPr="00B72C99">
              <w:rPr>
                <w:rFonts w:ascii="Times New Roman" w:hAnsi="Times New Roman"/>
                <w:b/>
                <w:i w:val="0"/>
                <w:color w:val="000000"/>
                <w:lang w:val="tr-TR"/>
              </w:rPr>
              <w:br/>
              <w:t>ADI-SOYADI, UNVANI, İMZASI</w:t>
            </w:r>
          </w:p>
        </w:tc>
      </w:tr>
      <w:tr w:rsidR="00AC5600" w:rsidRPr="0012037D" w:rsidTr="001F509B">
        <w:trPr>
          <w:jc w:val="center"/>
        </w:trPr>
        <w:tc>
          <w:tcPr>
            <w:tcW w:w="971" w:type="dxa"/>
          </w:tcPr>
          <w:p w:rsidR="00AC5600" w:rsidRPr="0012037D" w:rsidRDefault="00AC5600" w:rsidP="00703344">
            <w:pPr>
              <w:rPr>
                <w:rFonts w:ascii="Times New Roman" w:hAnsi="Times New Roman"/>
                <w:i w:val="0"/>
                <w:sz w:val="24"/>
                <w:szCs w:val="24"/>
                <w:lang w:val="tr-TR"/>
              </w:rPr>
            </w:pPr>
          </w:p>
        </w:tc>
        <w:tc>
          <w:tcPr>
            <w:tcW w:w="3525" w:type="dxa"/>
          </w:tcPr>
          <w:p w:rsidR="00AC5600" w:rsidRPr="0012037D" w:rsidRDefault="00AC5600" w:rsidP="00703344">
            <w:pPr>
              <w:rPr>
                <w:rFonts w:ascii="Times New Roman" w:hAnsi="Times New Roman"/>
                <w:i w:val="0"/>
                <w:sz w:val="24"/>
                <w:szCs w:val="24"/>
                <w:lang w:val="tr-TR"/>
              </w:rPr>
            </w:pPr>
          </w:p>
        </w:tc>
        <w:tc>
          <w:tcPr>
            <w:tcW w:w="1843" w:type="dxa"/>
          </w:tcPr>
          <w:p w:rsidR="00AC5600" w:rsidRPr="0012037D" w:rsidRDefault="00AC5600" w:rsidP="00703344">
            <w:pPr>
              <w:rPr>
                <w:rFonts w:ascii="Times New Roman" w:hAnsi="Times New Roman"/>
                <w:i w:val="0"/>
                <w:sz w:val="24"/>
                <w:szCs w:val="24"/>
                <w:lang w:val="tr-TR"/>
              </w:rPr>
            </w:pPr>
          </w:p>
        </w:tc>
        <w:tc>
          <w:tcPr>
            <w:tcW w:w="3301" w:type="dxa"/>
          </w:tcPr>
          <w:p w:rsidR="00AC5600" w:rsidRPr="0012037D" w:rsidRDefault="00AC5600" w:rsidP="00703344">
            <w:pPr>
              <w:rPr>
                <w:rFonts w:ascii="Times New Roman" w:hAnsi="Times New Roman"/>
                <w:i w:val="0"/>
                <w:sz w:val="24"/>
                <w:szCs w:val="24"/>
                <w:lang w:val="tr-TR"/>
              </w:rPr>
            </w:pPr>
          </w:p>
        </w:tc>
      </w:tr>
      <w:tr w:rsidR="00AC5600" w:rsidRPr="0012037D" w:rsidTr="001F509B">
        <w:trPr>
          <w:jc w:val="center"/>
        </w:trPr>
        <w:tc>
          <w:tcPr>
            <w:tcW w:w="971" w:type="dxa"/>
          </w:tcPr>
          <w:p w:rsidR="00AC5600" w:rsidRPr="0012037D" w:rsidRDefault="00AC5600" w:rsidP="00703344">
            <w:pPr>
              <w:rPr>
                <w:rFonts w:ascii="Times New Roman" w:hAnsi="Times New Roman"/>
                <w:i w:val="0"/>
                <w:sz w:val="24"/>
                <w:szCs w:val="24"/>
                <w:lang w:val="tr-TR"/>
              </w:rPr>
            </w:pPr>
          </w:p>
        </w:tc>
        <w:tc>
          <w:tcPr>
            <w:tcW w:w="3525" w:type="dxa"/>
          </w:tcPr>
          <w:p w:rsidR="00AC5600" w:rsidRPr="0012037D" w:rsidRDefault="00AC5600" w:rsidP="00703344">
            <w:pPr>
              <w:rPr>
                <w:rFonts w:ascii="Times New Roman" w:hAnsi="Times New Roman"/>
                <w:i w:val="0"/>
                <w:sz w:val="24"/>
                <w:szCs w:val="24"/>
                <w:lang w:val="tr-TR"/>
              </w:rPr>
            </w:pPr>
          </w:p>
        </w:tc>
        <w:tc>
          <w:tcPr>
            <w:tcW w:w="1843" w:type="dxa"/>
          </w:tcPr>
          <w:p w:rsidR="00AC5600" w:rsidRPr="0012037D" w:rsidRDefault="00AC5600" w:rsidP="00703344">
            <w:pPr>
              <w:rPr>
                <w:rFonts w:ascii="Times New Roman" w:hAnsi="Times New Roman"/>
                <w:i w:val="0"/>
                <w:sz w:val="24"/>
                <w:szCs w:val="24"/>
                <w:lang w:val="tr-TR"/>
              </w:rPr>
            </w:pPr>
          </w:p>
        </w:tc>
        <w:tc>
          <w:tcPr>
            <w:tcW w:w="3301" w:type="dxa"/>
          </w:tcPr>
          <w:p w:rsidR="00AC5600" w:rsidRPr="0012037D" w:rsidRDefault="00AC5600" w:rsidP="00703344">
            <w:pPr>
              <w:rPr>
                <w:rFonts w:ascii="Times New Roman" w:hAnsi="Times New Roman"/>
                <w:i w:val="0"/>
                <w:sz w:val="24"/>
                <w:szCs w:val="24"/>
                <w:lang w:val="tr-TR"/>
              </w:rPr>
            </w:pPr>
          </w:p>
        </w:tc>
      </w:tr>
      <w:tr w:rsidR="00AC5600" w:rsidRPr="0012037D" w:rsidTr="001F509B">
        <w:trPr>
          <w:jc w:val="center"/>
        </w:trPr>
        <w:tc>
          <w:tcPr>
            <w:tcW w:w="971" w:type="dxa"/>
          </w:tcPr>
          <w:p w:rsidR="00AC5600" w:rsidRPr="0012037D" w:rsidRDefault="00AC5600" w:rsidP="00703344">
            <w:pPr>
              <w:rPr>
                <w:rFonts w:ascii="Times New Roman" w:hAnsi="Times New Roman"/>
                <w:i w:val="0"/>
                <w:sz w:val="24"/>
                <w:szCs w:val="24"/>
                <w:lang w:val="tr-TR"/>
              </w:rPr>
            </w:pPr>
          </w:p>
        </w:tc>
        <w:tc>
          <w:tcPr>
            <w:tcW w:w="3525" w:type="dxa"/>
          </w:tcPr>
          <w:p w:rsidR="00AC5600" w:rsidRPr="0012037D" w:rsidRDefault="00AC5600" w:rsidP="00703344">
            <w:pPr>
              <w:rPr>
                <w:rFonts w:ascii="Times New Roman" w:hAnsi="Times New Roman"/>
                <w:i w:val="0"/>
                <w:sz w:val="24"/>
                <w:szCs w:val="24"/>
                <w:lang w:val="tr-TR"/>
              </w:rPr>
            </w:pPr>
          </w:p>
        </w:tc>
        <w:tc>
          <w:tcPr>
            <w:tcW w:w="1843" w:type="dxa"/>
          </w:tcPr>
          <w:p w:rsidR="00AC5600" w:rsidRPr="0012037D" w:rsidRDefault="00AC5600" w:rsidP="00703344">
            <w:pPr>
              <w:rPr>
                <w:rFonts w:ascii="Times New Roman" w:hAnsi="Times New Roman"/>
                <w:i w:val="0"/>
                <w:sz w:val="24"/>
                <w:szCs w:val="24"/>
                <w:lang w:val="tr-TR"/>
              </w:rPr>
            </w:pPr>
          </w:p>
        </w:tc>
        <w:tc>
          <w:tcPr>
            <w:tcW w:w="3301" w:type="dxa"/>
          </w:tcPr>
          <w:p w:rsidR="00AC5600" w:rsidRPr="0012037D" w:rsidRDefault="00AC5600" w:rsidP="00703344">
            <w:pPr>
              <w:rPr>
                <w:rFonts w:ascii="Times New Roman" w:hAnsi="Times New Roman"/>
                <w:i w:val="0"/>
                <w:sz w:val="24"/>
                <w:szCs w:val="24"/>
                <w:lang w:val="tr-TR"/>
              </w:rPr>
            </w:pPr>
          </w:p>
        </w:tc>
      </w:tr>
      <w:tr w:rsidR="00AC5600" w:rsidRPr="0012037D" w:rsidTr="001F509B">
        <w:trPr>
          <w:jc w:val="center"/>
        </w:trPr>
        <w:tc>
          <w:tcPr>
            <w:tcW w:w="971" w:type="dxa"/>
          </w:tcPr>
          <w:p w:rsidR="00AC5600" w:rsidRPr="0012037D" w:rsidRDefault="00AC5600" w:rsidP="00703344">
            <w:pPr>
              <w:rPr>
                <w:rFonts w:ascii="Times New Roman" w:hAnsi="Times New Roman"/>
                <w:i w:val="0"/>
                <w:sz w:val="24"/>
                <w:szCs w:val="24"/>
                <w:lang w:val="tr-TR"/>
              </w:rPr>
            </w:pPr>
          </w:p>
        </w:tc>
        <w:tc>
          <w:tcPr>
            <w:tcW w:w="3525" w:type="dxa"/>
          </w:tcPr>
          <w:p w:rsidR="00AC5600" w:rsidRPr="0012037D" w:rsidRDefault="00AC5600" w:rsidP="00703344">
            <w:pPr>
              <w:rPr>
                <w:rFonts w:ascii="Times New Roman" w:hAnsi="Times New Roman"/>
                <w:i w:val="0"/>
                <w:sz w:val="24"/>
                <w:szCs w:val="24"/>
                <w:lang w:val="tr-TR"/>
              </w:rPr>
            </w:pPr>
          </w:p>
        </w:tc>
        <w:tc>
          <w:tcPr>
            <w:tcW w:w="1843" w:type="dxa"/>
          </w:tcPr>
          <w:p w:rsidR="00AC5600" w:rsidRPr="0012037D" w:rsidRDefault="00AC5600" w:rsidP="00703344">
            <w:pPr>
              <w:rPr>
                <w:rFonts w:ascii="Times New Roman" w:hAnsi="Times New Roman"/>
                <w:i w:val="0"/>
                <w:sz w:val="24"/>
                <w:szCs w:val="24"/>
                <w:lang w:val="tr-TR"/>
              </w:rPr>
            </w:pPr>
          </w:p>
        </w:tc>
        <w:tc>
          <w:tcPr>
            <w:tcW w:w="3301" w:type="dxa"/>
          </w:tcPr>
          <w:p w:rsidR="00AC5600" w:rsidRPr="0012037D" w:rsidRDefault="00AC5600" w:rsidP="00703344">
            <w:pPr>
              <w:rPr>
                <w:rFonts w:ascii="Times New Roman" w:hAnsi="Times New Roman"/>
                <w:i w:val="0"/>
                <w:sz w:val="24"/>
                <w:szCs w:val="24"/>
                <w:lang w:val="tr-TR"/>
              </w:rPr>
            </w:pPr>
          </w:p>
        </w:tc>
      </w:tr>
      <w:tr w:rsidR="00AC5600" w:rsidRPr="0012037D" w:rsidTr="001F509B">
        <w:trPr>
          <w:jc w:val="center"/>
        </w:trPr>
        <w:tc>
          <w:tcPr>
            <w:tcW w:w="971" w:type="dxa"/>
          </w:tcPr>
          <w:p w:rsidR="00AC5600" w:rsidRPr="0012037D" w:rsidRDefault="00AC5600" w:rsidP="00703344">
            <w:pPr>
              <w:rPr>
                <w:rFonts w:ascii="Times New Roman" w:hAnsi="Times New Roman"/>
                <w:i w:val="0"/>
                <w:sz w:val="24"/>
                <w:szCs w:val="24"/>
                <w:lang w:val="tr-TR"/>
              </w:rPr>
            </w:pPr>
          </w:p>
        </w:tc>
        <w:tc>
          <w:tcPr>
            <w:tcW w:w="3525" w:type="dxa"/>
          </w:tcPr>
          <w:p w:rsidR="00AC5600" w:rsidRPr="0012037D" w:rsidRDefault="00AC5600" w:rsidP="00703344">
            <w:pPr>
              <w:rPr>
                <w:rFonts w:ascii="Times New Roman" w:hAnsi="Times New Roman"/>
                <w:i w:val="0"/>
                <w:sz w:val="24"/>
                <w:szCs w:val="24"/>
                <w:lang w:val="tr-TR"/>
              </w:rPr>
            </w:pPr>
          </w:p>
        </w:tc>
        <w:tc>
          <w:tcPr>
            <w:tcW w:w="1843" w:type="dxa"/>
          </w:tcPr>
          <w:p w:rsidR="00AC5600" w:rsidRPr="0012037D" w:rsidRDefault="00AC5600" w:rsidP="00703344">
            <w:pPr>
              <w:rPr>
                <w:rFonts w:ascii="Times New Roman" w:hAnsi="Times New Roman"/>
                <w:i w:val="0"/>
                <w:sz w:val="24"/>
                <w:szCs w:val="24"/>
                <w:lang w:val="tr-TR"/>
              </w:rPr>
            </w:pPr>
          </w:p>
        </w:tc>
        <w:tc>
          <w:tcPr>
            <w:tcW w:w="3301" w:type="dxa"/>
          </w:tcPr>
          <w:p w:rsidR="00AC5600" w:rsidRPr="0012037D" w:rsidRDefault="00AC5600" w:rsidP="00703344">
            <w:pPr>
              <w:rPr>
                <w:rFonts w:ascii="Times New Roman" w:hAnsi="Times New Roman"/>
                <w:i w:val="0"/>
                <w:sz w:val="24"/>
                <w:szCs w:val="24"/>
                <w:lang w:val="tr-TR"/>
              </w:rPr>
            </w:pPr>
          </w:p>
        </w:tc>
      </w:tr>
      <w:tr w:rsidR="00AC5600" w:rsidRPr="0012037D" w:rsidTr="001F509B">
        <w:trPr>
          <w:jc w:val="center"/>
        </w:trPr>
        <w:tc>
          <w:tcPr>
            <w:tcW w:w="971" w:type="dxa"/>
          </w:tcPr>
          <w:p w:rsidR="00AC5600" w:rsidRPr="0012037D" w:rsidRDefault="00AC5600" w:rsidP="00703344">
            <w:pPr>
              <w:rPr>
                <w:rFonts w:ascii="Times New Roman" w:hAnsi="Times New Roman"/>
                <w:i w:val="0"/>
                <w:sz w:val="24"/>
                <w:szCs w:val="24"/>
                <w:lang w:val="tr-TR"/>
              </w:rPr>
            </w:pPr>
          </w:p>
        </w:tc>
        <w:tc>
          <w:tcPr>
            <w:tcW w:w="3525" w:type="dxa"/>
          </w:tcPr>
          <w:p w:rsidR="00AC5600" w:rsidRPr="0012037D" w:rsidRDefault="00AC5600" w:rsidP="00703344">
            <w:pPr>
              <w:rPr>
                <w:rFonts w:ascii="Times New Roman" w:hAnsi="Times New Roman"/>
                <w:i w:val="0"/>
                <w:sz w:val="24"/>
                <w:szCs w:val="24"/>
                <w:lang w:val="tr-TR"/>
              </w:rPr>
            </w:pPr>
          </w:p>
        </w:tc>
        <w:tc>
          <w:tcPr>
            <w:tcW w:w="1843" w:type="dxa"/>
          </w:tcPr>
          <w:p w:rsidR="00AC5600" w:rsidRPr="0012037D" w:rsidRDefault="00AC5600" w:rsidP="00703344">
            <w:pPr>
              <w:rPr>
                <w:rFonts w:ascii="Times New Roman" w:hAnsi="Times New Roman"/>
                <w:i w:val="0"/>
                <w:sz w:val="24"/>
                <w:szCs w:val="24"/>
                <w:lang w:val="tr-TR"/>
              </w:rPr>
            </w:pPr>
          </w:p>
        </w:tc>
        <w:tc>
          <w:tcPr>
            <w:tcW w:w="3301" w:type="dxa"/>
          </w:tcPr>
          <w:p w:rsidR="00AC5600" w:rsidRPr="0012037D" w:rsidRDefault="00AC5600" w:rsidP="00703344">
            <w:pPr>
              <w:rPr>
                <w:rFonts w:ascii="Times New Roman" w:hAnsi="Times New Roman"/>
                <w:i w:val="0"/>
                <w:sz w:val="24"/>
                <w:szCs w:val="24"/>
                <w:lang w:val="tr-TR"/>
              </w:rPr>
            </w:pPr>
          </w:p>
        </w:tc>
      </w:tr>
      <w:tr w:rsidR="00AC5600" w:rsidRPr="0012037D" w:rsidTr="001F509B">
        <w:trPr>
          <w:jc w:val="center"/>
        </w:trPr>
        <w:tc>
          <w:tcPr>
            <w:tcW w:w="971" w:type="dxa"/>
          </w:tcPr>
          <w:p w:rsidR="00AC5600" w:rsidRPr="0012037D" w:rsidRDefault="00AC5600" w:rsidP="00703344">
            <w:pPr>
              <w:rPr>
                <w:rFonts w:ascii="Times New Roman" w:hAnsi="Times New Roman"/>
                <w:i w:val="0"/>
                <w:sz w:val="24"/>
                <w:szCs w:val="24"/>
                <w:lang w:val="tr-TR"/>
              </w:rPr>
            </w:pPr>
          </w:p>
        </w:tc>
        <w:tc>
          <w:tcPr>
            <w:tcW w:w="3525" w:type="dxa"/>
          </w:tcPr>
          <w:p w:rsidR="00AC5600" w:rsidRPr="0012037D" w:rsidRDefault="00AC5600" w:rsidP="00703344">
            <w:pPr>
              <w:rPr>
                <w:rFonts w:ascii="Times New Roman" w:hAnsi="Times New Roman"/>
                <w:i w:val="0"/>
                <w:sz w:val="24"/>
                <w:szCs w:val="24"/>
                <w:lang w:val="tr-TR"/>
              </w:rPr>
            </w:pPr>
          </w:p>
        </w:tc>
        <w:tc>
          <w:tcPr>
            <w:tcW w:w="1843" w:type="dxa"/>
          </w:tcPr>
          <w:p w:rsidR="00AC5600" w:rsidRPr="0012037D" w:rsidRDefault="00AC5600" w:rsidP="00703344">
            <w:pPr>
              <w:rPr>
                <w:rFonts w:ascii="Times New Roman" w:hAnsi="Times New Roman"/>
                <w:i w:val="0"/>
                <w:sz w:val="24"/>
                <w:szCs w:val="24"/>
                <w:lang w:val="tr-TR"/>
              </w:rPr>
            </w:pPr>
          </w:p>
        </w:tc>
        <w:tc>
          <w:tcPr>
            <w:tcW w:w="3301" w:type="dxa"/>
          </w:tcPr>
          <w:p w:rsidR="00AC5600" w:rsidRPr="0012037D" w:rsidRDefault="00AC5600" w:rsidP="00703344">
            <w:pPr>
              <w:rPr>
                <w:rFonts w:ascii="Times New Roman" w:hAnsi="Times New Roman"/>
                <w:i w:val="0"/>
                <w:sz w:val="24"/>
                <w:szCs w:val="24"/>
                <w:lang w:val="tr-TR"/>
              </w:rPr>
            </w:pPr>
          </w:p>
        </w:tc>
      </w:tr>
      <w:tr w:rsidR="00AC5600" w:rsidRPr="0012037D" w:rsidTr="001F509B">
        <w:trPr>
          <w:jc w:val="center"/>
        </w:trPr>
        <w:tc>
          <w:tcPr>
            <w:tcW w:w="971" w:type="dxa"/>
          </w:tcPr>
          <w:p w:rsidR="00AC5600" w:rsidRPr="0012037D" w:rsidRDefault="00AC5600" w:rsidP="00703344">
            <w:pPr>
              <w:rPr>
                <w:rFonts w:ascii="Times New Roman" w:hAnsi="Times New Roman"/>
                <w:i w:val="0"/>
                <w:sz w:val="24"/>
                <w:szCs w:val="24"/>
                <w:lang w:val="tr-TR"/>
              </w:rPr>
            </w:pPr>
          </w:p>
        </w:tc>
        <w:tc>
          <w:tcPr>
            <w:tcW w:w="3525" w:type="dxa"/>
          </w:tcPr>
          <w:p w:rsidR="00AC5600" w:rsidRPr="0012037D" w:rsidRDefault="00AC5600" w:rsidP="00703344">
            <w:pPr>
              <w:rPr>
                <w:rFonts w:ascii="Times New Roman" w:hAnsi="Times New Roman"/>
                <w:i w:val="0"/>
                <w:sz w:val="24"/>
                <w:szCs w:val="24"/>
                <w:lang w:val="tr-TR"/>
              </w:rPr>
            </w:pPr>
          </w:p>
        </w:tc>
        <w:tc>
          <w:tcPr>
            <w:tcW w:w="1843" w:type="dxa"/>
          </w:tcPr>
          <w:p w:rsidR="00AC5600" w:rsidRPr="0012037D" w:rsidRDefault="00AC5600" w:rsidP="00703344">
            <w:pPr>
              <w:rPr>
                <w:rFonts w:ascii="Times New Roman" w:hAnsi="Times New Roman"/>
                <w:i w:val="0"/>
                <w:sz w:val="24"/>
                <w:szCs w:val="24"/>
                <w:lang w:val="tr-TR"/>
              </w:rPr>
            </w:pPr>
          </w:p>
        </w:tc>
        <w:tc>
          <w:tcPr>
            <w:tcW w:w="3301" w:type="dxa"/>
          </w:tcPr>
          <w:p w:rsidR="00AC5600" w:rsidRPr="0012037D" w:rsidRDefault="00AC5600" w:rsidP="00703344">
            <w:pPr>
              <w:rPr>
                <w:rFonts w:ascii="Times New Roman" w:hAnsi="Times New Roman"/>
                <w:i w:val="0"/>
                <w:sz w:val="24"/>
                <w:szCs w:val="24"/>
                <w:lang w:val="tr-TR"/>
              </w:rPr>
            </w:pPr>
          </w:p>
        </w:tc>
      </w:tr>
      <w:tr w:rsidR="00AC5600" w:rsidRPr="0012037D" w:rsidTr="001F509B">
        <w:trPr>
          <w:jc w:val="center"/>
        </w:trPr>
        <w:tc>
          <w:tcPr>
            <w:tcW w:w="971" w:type="dxa"/>
          </w:tcPr>
          <w:p w:rsidR="00AC5600" w:rsidRPr="0012037D" w:rsidRDefault="00AC5600" w:rsidP="00703344">
            <w:pPr>
              <w:rPr>
                <w:rFonts w:ascii="Times New Roman" w:hAnsi="Times New Roman"/>
                <w:i w:val="0"/>
                <w:sz w:val="24"/>
                <w:szCs w:val="24"/>
                <w:lang w:val="tr-TR"/>
              </w:rPr>
            </w:pPr>
          </w:p>
        </w:tc>
        <w:tc>
          <w:tcPr>
            <w:tcW w:w="3525" w:type="dxa"/>
          </w:tcPr>
          <w:p w:rsidR="00AC5600" w:rsidRPr="0012037D" w:rsidRDefault="00AC5600" w:rsidP="00703344">
            <w:pPr>
              <w:rPr>
                <w:rFonts w:ascii="Times New Roman" w:hAnsi="Times New Roman"/>
                <w:i w:val="0"/>
                <w:sz w:val="24"/>
                <w:szCs w:val="24"/>
                <w:lang w:val="tr-TR"/>
              </w:rPr>
            </w:pPr>
          </w:p>
        </w:tc>
        <w:tc>
          <w:tcPr>
            <w:tcW w:w="1843" w:type="dxa"/>
          </w:tcPr>
          <w:p w:rsidR="00AC5600" w:rsidRPr="0012037D" w:rsidRDefault="00AC5600" w:rsidP="00703344">
            <w:pPr>
              <w:rPr>
                <w:rFonts w:ascii="Times New Roman" w:hAnsi="Times New Roman"/>
                <w:i w:val="0"/>
                <w:sz w:val="24"/>
                <w:szCs w:val="24"/>
                <w:lang w:val="tr-TR"/>
              </w:rPr>
            </w:pPr>
          </w:p>
        </w:tc>
        <w:tc>
          <w:tcPr>
            <w:tcW w:w="3301" w:type="dxa"/>
          </w:tcPr>
          <w:p w:rsidR="00AC5600" w:rsidRPr="0012037D" w:rsidRDefault="00AC5600" w:rsidP="00703344">
            <w:pPr>
              <w:rPr>
                <w:rFonts w:ascii="Times New Roman" w:hAnsi="Times New Roman"/>
                <w:i w:val="0"/>
                <w:sz w:val="24"/>
                <w:szCs w:val="24"/>
                <w:lang w:val="tr-TR"/>
              </w:rPr>
            </w:pPr>
          </w:p>
        </w:tc>
      </w:tr>
      <w:tr w:rsidR="00AC5600" w:rsidRPr="0012037D" w:rsidTr="001F509B">
        <w:trPr>
          <w:jc w:val="center"/>
        </w:trPr>
        <w:tc>
          <w:tcPr>
            <w:tcW w:w="971" w:type="dxa"/>
          </w:tcPr>
          <w:p w:rsidR="00AC5600" w:rsidRPr="0012037D" w:rsidRDefault="00AC5600" w:rsidP="00703344">
            <w:pPr>
              <w:rPr>
                <w:rFonts w:ascii="Times New Roman" w:hAnsi="Times New Roman"/>
                <w:i w:val="0"/>
                <w:sz w:val="24"/>
                <w:szCs w:val="24"/>
                <w:lang w:val="tr-TR"/>
              </w:rPr>
            </w:pPr>
          </w:p>
        </w:tc>
        <w:tc>
          <w:tcPr>
            <w:tcW w:w="3525" w:type="dxa"/>
          </w:tcPr>
          <w:p w:rsidR="00AC5600" w:rsidRPr="0012037D" w:rsidRDefault="00AC5600" w:rsidP="00703344">
            <w:pPr>
              <w:rPr>
                <w:rFonts w:ascii="Times New Roman" w:hAnsi="Times New Roman"/>
                <w:i w:val="0"/>
                <w:sz w:val="24"/>
                <w:szCs w:val="24"/>
                <w:lang w:val="tr-TR"/>
              </w:rPr>
            </w:pPr>
          </w:p>
        </w:tc>
        <w:tc>
          <w:tcPr>
            <w:tcW w:w="1843" w:type="dxa"/>
          </w:tcPr>
          <w:p w:rsidR="00AC5600" w:rsidRPr="0012037D" w:rsidRDefault="00AC5600" w:rsidP="00703344">
            <w:pPr>
              <w:rPr>
                <w:rFonts w:ascii="Times New Roman" w:hAnsi="Times New Roman"/>
                <w:i w:val="0"/>
                <w:sz w:val="24"/>
                <w:szCs w:val="24"/>
                <w:lang w:val="tr-TR"/>
              </w:rPr>
            </w:pPr>
          </w:p>
        </w:tc>
        <w:tc>
          <w:tcPr>
            <w:tcW w:w="3301" w:type="dxa"/>
          </w:tcPr>
          <w:p w:rsidR="00AC5600" w:rsidRPr="0012037D" w:rsidRDefault="00AC5600" w:rsidP="00703344">
            <w:pPr>
              <w:rPr>
                <w:rFonts w:ascii="Times New Roman" w:hAnsi="Times New Roman"/>
                <w:i w:val="0"/>
                <w:sz w:val="24"/>
                <w:szCs w:val="24"/>
                <w:lang w:val="tr-TR"/>
              </w:rPr>
            </w:pPr>
          </w:p>
        </w:tc>
      </w:tr>
    </w:tbl>
    <w:p w:rsidR="008E482B" w:rsidRPr="0012037D" w:rsidRDefault="008E482B" w:rsidP="00AC5600">
      <w:pPr>
        <w:spacing w:after="0"/>
        <w:rPr>
          <w:rFonts w:ascii="Times New Roman" w:hAnsi="Times New Roman"/>
          <w:bCs/>
          <w:i w:val="0"/>
          <w:sz w:val="24"/>
          <w:szCs w:val="24"/>
          <w:lang w:val="tr-TR"/>
        </w:rPr>
      </w:pPr>
    </w:p>
    <w:p w:rsidR="008E482B" w:rsidRPr="0012037D" w:rsidRDefault="008E482B" w:rsidP="00AC5600">
      <w:pPr>
        <w:spacing w:after="0"/>
        <w:rPr>
          <w:rFonts w:ascii="Times New Roman" w:hAnsi="Times New Roman"/>
          <w:bCs/>
          <w:i w:val="0"/>
          <w:sz w:val="24"/>
          <w:szCs w:val="24"/>
          <w:lang w:val="tr-TR"/>
        </w:rPr>
      </w:pPr>
    </w:p>
    <w:p w:rsidR="00390B92" w:rsidRPr="0012037D" w:rsidRDefault="00390B92" w:rsidP="00AC5600">
      <w:pPr>
        <w:spacing w:after="0"/>
        <w:rPr>
          <w:rFonts w:ascii="Times New Roman" w:hAnsi="Times New Roman"/>
          <w:bCs/>
          <w:i w:val="0"/>
          <w:sz w:val="24"/>
          <w:szCs w:val="24"/>
          <w:lang w:val="tr-TR"/>
        </w:rPr>
      </w:pPr>
    </w:p>
    <w:p w:rsidR="00390B92" w:rsidRPr="0012037D" w:rsidRDefault="00390B92" w:rsidP="00AC5600">
      <w:pPr>
        <w:spacing w:after="0"/>
        <w:rPr>
          <w:rFonts w:ascii="Times New Roman" w:hAnsi="Times New Roman"/>
          <w:bCs/>
          <w:i w:val="0"/>
          <w:sz w:val="24"/>
          <w:szCs w:val="24"/>
          <w:lang w:val="tr-TR"/>
        </w:rPr>
      </w:pPr>
    </w:p>
    <w:p w:rsidR="00390B92" w:rsidRPr="0012037D" w:rsidRDefault="00390B92" w:rsidP="00AC5600">
      <w:pPr>
        <w:spacing w:after="0"/>
        <w:rPr>
          <w:rFonts w:ascii="Times New Roman" w:hAnsi="Times New Roman"/>
          <w:bCs/>
          <w:i w:val="0"/>
          <w:sz w:val="24"/>
          <w:szCs w:val="24"/>
          <w:lang w:val="tr-TR"/>
        </w:rPr>
      </w:pPr>
    </w:p>
    <w:p w:rsidR="00390B92" w:rsidRPr="0012037D" w:rsidRDefault="00390B92" w:rsidP="00AC5600">
      <w:pPr>
        <w:spacing w:after="0"/>
        <w:rPr>
          <w:rFonts w:ascii="Times New Roman" w:hAnsi="Times New Roman"/>
          <w:bCs/>
          <w:i w:val="0"/>
          <w:sz w:val="24"/>
          <w:szCs w:val="24"/>
          <w:lang w:val="tr-TR"/>
        </w:rPr>
      </w:pPr>
    </w:p>
    <w:p w:rsidR="00390B92" w:rsidRPr="0012037D" w:rsidRDefault="00390B92" w:rsidP="00AC5600">
      <w:pPr>
        <w:spacing w:after="0"/>
        <w:rPr>
          <w:rFonts w:ascii="Times New Roman" w:hAnsi="Times New Roman"/>
          <w:bCs/>
          <w:i w:val="0"/>
          <w:sz w:val="24"/>
          <w:szCs w:val="24"/>
          <w:lang w:val="tr-TR"/>
        </w:rPr>
      </w:pPr>
    </w:p>
    <w:p w:rsidR="00390B92" w:rsidRPr="0012037D" w:rsidRDefault="00390B92" w:rsidP="00AC5600">
      <w:pPr>
        <w:spacing w:after="0"/>
        <w:rPr>
          <w:rFonts w:ascii="Times New Roman" w:hAnsi="Times New Roman"/>
          <w:bCs/>
          <w:i w:val="0"/>
          <w:sz w:val="24"/>
          <w:szCs w:val="24"/>
          <w:lang w:val="tr-TR"/>
        </w:rPr>
      </w:pPr>
    </w:p>
    <w:p w:rsidR="00390B92" w:rsidRPr="0012037D" w:rsidRDefault="00390B92" w:rsidP="00AC5600">
      <w:pPr>
        <w:spacing w:after="0"/>
        <w:rPr>
          <w:rFonts w:ascii="Times New Roman" w:hAnsi="Times New Roman"/>
          <w:bCs/>
          <w:i w:val="0"/>
          <w:sz w:val="24"/>
          <w:szCs w:val="24"/>
          <w:lang w:val="tr-TR"/>
        </w:rPr>
      </w:pPr>
    </w:p>
    <w:p w:rsidR="00390B92" w:rsidRPr="0012037D" w:rsidRDefault="00390B92" w:rsidP="00AC5600">
      <w:pPr>
        <w:spacing w:after="0"/>
        <w:rPr>
          <w:rFonts w:ascii="Times New Roman" w:hAnsi="Times New Roman"/>
          <w:bCs/>
          <w:i w:val="0"/>
          <w:sz w:val="24"/>
          <w:szCs w:val="24"/>
          <w:lang w:val="tr-TR"/>
        </w:rPr>
      </w:pPr>
    </w:p>
    <w:p w:rsidR="00390B92" w:rsidRPr="0012037D" w:rsidRDefault="00390B92" w:rsidP="00AC5600">
      <w:pPr>
        <w:spacing w:after="0"/>
        <w:rPr>
          <w:rFonts w:ascii="Times New Roman" w:hAnsi="Times New Roman"/>
          <w:bCs/>
          <w:i w:val="0"/>
          <w:sz w:val="24"/>
          <w:szCs w:val="24"/>
          <w:lang w:val="tr-TR"/>
        </w:rPr>
      </w:pPr>
    </w:p>
    <w:p w:rsidR="00390B92" w:rsidRPr="0012037D" w:rsidRDefault="00390B92" w:rsidP="00AC5600">
      <w:pPr>
        <w:spacing w:after="0"/>
        <w:rPr>
          <w:rFonts w:ascii="Times New Roman" w:hAnsi="Times New Roman"/>
          <w:bCs/>
          <w:i w:val="0"/>
          <w:sz w:val="24"/>
          <w:szCs w:val="24"/>
          <w:lang w:val="tr-TR"/>
        </w:rPr>
      </w:pPr>
    </w:p>
    <w:p w:rsidR="00390B92" w:rsidRPr="0012037D" w:rsidRDefault="00390B92" w:rsidP="00AC5600">
      <w:pPr>
        <w:spacing w:after="0"/>
        <w:rPr>
          <w:rFonts w:ascii="Times New Roman" w:hAnsi="Times New Roman"/>
          <w:bCs/>
          <w:i w:val="0"/>
          <w:sz w:val="24"/>
          <w:szCs w:val="24"/>
          <w:lang w:val="tr-TR"/>
        </w:rPr>
      </w:pPr>
    </w:p>
    <w:p w:rsidR="00390B92" w:rsidRPr="0012037D" w:rsidRDefault="00390B92" w:rsidP="00AC5600">
      <w:pPr>
        <w:spacing w:after="0"/>
        <w:rPr>
          <w:rFonts w:ascii="Times New Roman" w:hAnsi="Times New Roman"/>
          <w:bCs/>
          <w:i w:val="0"/>
          <w:sz w:val="24"/>
          <w:szCs w:val="24"/>
          <w:lang w:val="tr-TR"/>
        </w:rPr>
      </w:pPr>
    </w:p>
    <w:p w:rsidR="00390B92" w:rsidRPr="0012037D" w:rsidRDefault="00390B92" w:rsidP="00AC5600">
      <w:pPr>
        <w:spacing w:after="0"/>
        <w:rPr>
          <w:rFonts w:ascii="Times New Roman" w:hAnsi="Times New Roman"/>
          <w:bCs/>
          <w:i w:val="0"/>
          <w:sz w:val="24"/>
          <w:szCs w:val="24"/>
          <w:lang w:val="tr-TR"/>
        </w:rPr>
      </w:pPr>
    </w:p>
    <w:p w:rsidR="00355DAF" w:rsidRPr="0012037D" w:rsidRDefault="00355DAF" w:rsidP="00AC5600">
      <w:pPr>
        <w:spacing w:after="0"/>
        <w:rPr>
          <w:rFonts w:ascii="Times New Roman" w:hAnsi="Times New Roman"/>
          <w:bCs/>
          <w:i w:val="0"/>
          <w:sz w:val="24"/>
          <w:szCs w:val="24"/>
          <w:lang w:val="tr-TR"/>
        </w:rPr>
      </w:pPr>
    </w:p>
    <w:p w:rsidR="00390B92" w:rsidRPr="0012037D" w:rsidRDefault="00390B92" w:rsidP="00AC5600">
      <w:pPr>
        <w:spacing w:after="0"/>
        <w:rPr>
          <w:rFonts w:ascii="Times New Roman" w:hAnsi="Times New Roman"/>
          <w:bCs/>
          <w:i w:val="0"/>
          <w:sz w:val="24"/>
          <w:szCs w:val="24"/>
          <w:lang w:val="tr-TR"/>
        </w:rPr>
      </w:pPr>
    </w:p>
    <w:p w:rsidR="00390B92" w:rsidRPr="0012037D" w:rsidRDefault="00390B92" w:rsidP="00AC5600">
      <w:pPr>
        <w:spacing w:after="0"/>
        <w:rPr>
          <w:rFonts w:ascii="Times New Roman" w:hAnsi="Times New Roman"/>
          <w:bCs/>
          <w:i w:val="0"/>
          <w:sz w:val="24"/>
          <w:szCs w:val="24"/>
          <w:lang w:val="tr-TR"/>
        </w:rPr>
      </w:pPr>
    </w:p>
    <w:p w:rsidR="001F509B" w:rsidRDefault="001F509B" w:rsidP="00AC5600">
      <w:pPr>
        <w:spacing w:after="0"/>
        <w:rPr>
          <w:rFonts w:ascii="Times New Roman" w:hAnsi="Times New Roman"/>
          <w:bCs/>
          <w:i w:val="0"/>
          <w:sz w:val="24"/>
          <w:szCs w:val="24"/>
          <w:lang w:val="tr-TR"/>
        </w:rPr>
      </w:pPr>
    </w:p>
    <w:p w:rsidR="00695D05" w:rsidRDefault="00695D05" w:rsidP="00AC5600">
      <w:pPr>
        <w:spacing w:after="0"/>
        <w:rPr>
          <w:rFonts w:ascii="Times New Roman" w:hAnsi="Times New Roman"/>
          <w:bCs/>
          <w:i w:val="0"/>
          <w:sz w:val="24"/>
          <w:szCs w:val="24"/>
          <w:lang w:val="tr-TR"/>
        </w:rPr>
      </w:pPr>
    </w:p>
    <w:p w:rsidR="00695D05" w:rsidRPr="0012037D" w:rsidRDefault="00695D05" w:rsidP="00AC5600">
      <w:pPr>
        <w:spacing w:after="0"/>
        <w:rPr>
          <w:rFonts w:ascii="Times New Roman" w:hAnsi="Times New Roman"/>
          <w:bCs/>
          <w:i w:val="0"/>
          <w:sz w:val="24"/>
          <w:szCs w:val="24"/>
          <w:lang w:val="tr-TR"/>
        </w:rPr>
      </w:pPr>
    </w:p>
    <w:p w:rsidR="00390B92" w:rsidRPr="0012037D" w:rsidRDefault="00390B92" w:rsidP="00AC5600">
      <w:pPr>
        <w:spacing w:after="0"/>
        <w:rPr>
          <w:rFonts w:ascii="Times New Roman" w:hAnsi="Times New Roman"/>
          <w:bCs/>
          <w:i w:val="0"/>
          <w:sz w:val="24"/>
          <w:szCs w:val="24"/>
          <w:lang w:val="tr-TR"/>
        </w:rPr>
      </w:pPr>
    </w:p>
    <w:p w:rsidR="00390B92" w:rsidRPr="0012037D" w:rsidRDefault="00390B92" w:rsidP="00AC5600">
      <w:pPr>
        <w:spacing w:after="0"/>
        <w:rPr>
          <w:rFonts w:ascii="Times New Roman" w:hAnsi="Times New Roman"/>
          <w:bCs/>
          <w:i w:val="0"/>
          <w:sz w:val="24"/>
          <w:szCs w:val="24"/>
          <w:lang w:val="tr-TR"/>
        </w:rPr>
      </w:pPr>
    </w:p>
    <w:p w:rsidR="00F06685" w:rsidRPr="0012037D" w:rsidRDefault="00F06685" w:rsidP="00A940FA">
      <w:pPr>
        <w:pStyle w:val="Balk1"/>
        <w:rPr>
          <w:sz w:val="24"/>
          <w:szCs w:val="24"/>
        </w:rPr>
      </w:pPr>
      <w:bookmarkStart w:id="10" w:name="_Toc27406823"/>
      <w:r w:rsidRPr="0012037D">
        <w:rPr>
          <w:sz w:val="24"/>
          <w:szCs w:val="24"/>
        </w:rPr>
        <w:lastRenderedPageBreak/>
        <w:t>KISALTMALAR</w:t>
      </w:r>
      <w:bookmarkEnd w:id="10"/>
    </w:p>
    <w:tbl>
      <w:tblPr>
        <w:tblStyle w:val="TabloKlavuzu"/>
        <w:tblW w:w="9356" w:type="dxa"/>
        <w:tblBorders>
          <w:insideH w:val="none" w:sz="0" w:space="0" w:color="auto"/>
          <w:insideV w:val="none" w:sz="0" w:space="0" w:color="auto"/>
        </w:tblBorders>
        <w:tblLook w:val="04A0" w:firstRow="1" w:lastRow="0" w:firstColumn="1" w:lastColumn="0" w:noHBand="0" w:noVBand="1"/>
      </w:tblPr>
      <w:tblGrid>
        <w:gridCol w:w="4677"/>
        <w:gridCol w:w="4679"/>
      </w:tblGrid>
      <w:tr w:rsidR="00BC5B59" w:rsidTr="001E55A8">
        <w:trPr>
          <w:trHeight w:val="327"/>
        </w:trPr>
        <w:tc>
          <w:tcPr>
            <w:tcW w:w="9356" w:type="dxa"/>
            <w:gridSpan w:val="2"/>
          </w:tcPr>
          <w:p w:rsidR="00BC5B59" w:rsidRDefault="00BC5B59" w:rsidP="00AC5600">
            <w:pPr>
              <w:suppressAutoHyphens/>
              <w:spacing w:line="240" w:lineRule="auto"/>
              <w:rPr>
                <w:rFonts w:ascii="Times New Roman" w:hAnsi="Times New Roman"/>
                <w:i w:val="0"/>
                <w:iCs w:val="0"/>
                <w:sz w:val="24"/>
                <w:szCs w:val="24"/>
                <w:lang w:val="tr-TR"/>
              </w:rPr>
            </w:pPr>
          </w:p>
        </w:tc>
      </w:tr>
      <w:tr w:rsidR="007E1CBB" w:rsidTr="001E55A8">
        <w:trPr>
          <w:trHeight w:val="327"/>
        </w:trPr>
        <w:tc>
          <w:tcPr>
            <w:tcW w:w="4677" w:type="dxa"/>
          </w:tcPr>
          <w:p w:rsidR="007E1CBB" w:rsidRPr="00E05F4C" w:rsidRDefault="007E1CBB" w:rsidP="007E1CBB">
            <w:r w:rsidRPr="00E05F4C">
              <w:rPr>
                <w:rFonts w:ascii="Times New Roman" w:hAnsi="Times New Roman"/>
                <w:i w:val="0"/>
                <w:color w:val="000000"/>
                <w:lang w:val="tr-TR"/>
              </w:rPr>
              <w:t>AADKK</w:t>
            </w:r>
          </w:p>
        </w:tc>
        <w:tc>
          <w:tcPr>
            <w:tcW w:w="4678" w:type="dxa"/>
          </w:tcPr>
          <w:p w:rsidR="007E1CBB" w:rsidRPr="00E40DCC" w:rsidRDefault="007E1CBB" w:rsidP="007E1CBB">
            <w:r w:rsidRPr="00E40DCC">
              <w:rPr>
                <w:rFonts w:ascii="Times New Roman" w:hAnsi="Times New Roman"/>
                <w:i w:val="0"/>
                <w:color w:val="000000"/>
                <w:lang w:val="tr-TR"/>
              </w:rPr>
              <w:t>Afet ve Acil Durum Koordinasyon Kurulu</w:t>
            </w:r>
          </w:p>
        </w:tc>
      </w:tr>
      <w:tr w:rsidR="007E1CBB" w:rsidTr="001E55A8">
        <w:trPr>
          <w:trHeight w:val="327"/>
        </w:trPr>
        <w:tc>
          <w:tcPr>
            <w:tcW w:w="4677" w:type="dxa"/>
          </w:tcPr>
          <w:p w:rsidR="007E1CBB" w:rsidRPr="00E05F4C" w:rsidRDefault="007E1CBB" w:rsidP="007E1CBB">
            <w:r w:rsidRPr="00E05F4C">
              <w:rPr>
                <w:rFonts w:ascii="Times New Roman" w:hAnsi="Times New Roman"/>
                <w:i w:val="0"/>
                <w:color w:val="000000"/>
                <w:lang w:val="tr-TR"/>
              </w:rPr>
              <w:t>AADYM</w:t>
            </w:r>
          </w:p>
        </w:tc>
        <w:tc>
          <w:tcPr>
            <w:tcW w:w="4678" w:type="dxa"/>
          </w:tcPr>
          <w:p w:rsidR="007E1CBB" w:rsidRPr="00E40DCC" w:rsidRDefault="007E1CBB" w:rsidP="007E1CBB">
            <w:r w:rsidRPr="00E40DCC">
              <w:rPr>
                <w:rFonts w:ascii="Times New Roman" w:hAnsi="Times New Roman"/>
                <w:i w:val="0"/>
                <w:color w:val="000000"/>
                <w:lang w:val="tr-TR"/>
              </w:rPr>
              <w:t>Afet ve Acil Durum Yönetim Merkezi</w:t>
            </w:r>
          </w:p>
        </w:tc>
      </w:tr>
      <w:tr w:rsidR="007E1CBB" w:rsidTr="001E55A8">
        <w:trPr>
          <w:trHeight w:val="327"/>
        </w:trPr>
        <w:tc>
          <w:tcPr>
            <w:tcW w:w="4677" w:type="dxa"/>
          </w:tcPr>
          <w:p w:rsidR="007E1CBB" w:rsidRPr="00E05F4C" w:rsidRDefault="007E1CBB" w:rsidP="007E1CBB">
            <w:r w:rsidRPr="00E05F4C">
              <w:rPr>
                <w:rFonts w:ascii="Times New Roman" w:hAnsi="Times New Roman"/>
                <w:i w:val="0"/>
                <w:color w:val="000000"/>
                <w:lang w:val="tr-TR"/>
              </w:rPr>
              <w:t>AFAD</w:t>
            </w:r>
          </w:p>
        </w:tc>
        <w:tc>
          <w:tcPr>
            <w:tcW w:w="4678" w:type="dxa"/>
          </w:tcPr>
          <w:p w:rsidR="007E1CBB" w:rsidRPr="00E40DCC" w:rsidRDefault="007E1CBB" w:rsidP="007E1CBB">
            <w:r w:rsidRPr="00E40DCC">
              <w:rPr>
                <w:rFonts w:ascii="Times New Roman" w:hAnsi="Times New Roman"/>
                <w:i w:val="0"/>
                <w:color w:val="000000"/>
                <w:lang w:val="tr-TR"/>
              </w:rPr>
              <w:t>Afet ve Acil Durum Yönetimi Başkanlığı</w:t>
            </w:r>
          </w:p>
        </w:tc>
      </w:tr>
      <w:tr w:rsidR="007E1CBB" w:rsidTr="001E55A8">
        <w:trPr>
          <w:trHeight w:val="327"/>
        </w:trPr>
        <w:tc>
          <w:tcPr>
            <w:tcW w:w="4677" w:type="dxa"/>
          </w:tcPr>
          <w:p w:rsidR="007E1CBB" w:rsidRPr="00E05F4C" w:rsidRDefault="007E1CBB" w:rsidP="007E1CBB">
            <w:r w:rsidRPr="00E05F4C">
              <w:rPr>
                <w:rFonts w:ascii="Times New Roman" w:hAnsi="Times New Roman"/>
                <w:i w:val="0"/>
                <w:color w:val="000000"/>
                <w:lang w:val="tr-TR"/>
              </w:rPr>
              <w:t>AKB</w:t>
            </w:r>
          </w:p>
        </w:tc>
        <w:tc>
          <w:tcPr>
            <w:tcW w:w="4678" w:type="dxa"/>
          </w:tcPr>
          <w:p w:rsidR="007E1CBB" w:rsidRPr="00E40DCC" w:rsidRDefault="007E1CBB" w:rsidP="007E1CBB">
            <w:r w:rsidRPr="00E40DCC">
              <w:rPr>
                <w:rFonts w:ascii="Times New Roman" w:hAnsi="Times New Roman"/>
                <w:i w:val="0"/>
                <w:color w:val="000000"/>
                <w:lang w:val="tr-TR"/>
              </w:rPr>
              <w:t>Arama Kurtarma Birliği</w:t>
            </w:r>
          </w:p>
        </w:tc>
      </w:tr>
      <w:tr w:rsidR="007E1CBB" w:rsidTr="001E55A8">
        <w:trPr>
          <w:trHeight w:val="655"/>
        </w:trPr>
        <w:tc>
          <w:tcPr>
            <w:tcW w:w="4677" w:type="dxa"/>
          </w:tcPr>
          <w:p w:rsidR="007E1CBB" w:rsidRPr="00E05F4C" w:rsidRDefault="007E1CBB" w:rsidP="007E1CBB">
            <w:r w:rsidRPr="00E05F4C">
              <w:rPr>
                <w:rFonts w:ascii="Times New Roman" w:hAnsi="Times New Roman"/>
                <w:i w:val="0"/>
                <w:color w:val="000000"/>
                <w:lang w:val="tr-TR"/>
              </w:rPr>
              <w:t>İÇİŞLERİ BAKANLIĞI AADYM</w:t>
            </w:r>
          </w:p>
        </w:tc>
        <w:tc>
          <w:tcPr>
            <w:tcW w:w="4678" w:type="dxa"/>
          </w:tcPr>
          <w:p w:rsidR="007E1CBB" w:rsidRPr="00E40DCC" w:rsidRDefault="007E1CBB" w:rsidP="007E1CBB">
            <w:r w:rsidRPr="00E40DCC">
              <w:rPr>
                <w:rFonts w:ascii="Times New Roman" w:hAnsi="Times New Roman"/>
                <w:i w:val="0"/>
                <w:color w:val="000000"/>
                <w:lang w:val="tr-TR"/>
              </w:rPr>
              <w:t>İçişleri Bakanlığı Afet ve Acil Durum Yönetim Merkezi</w:t>
            </w:r>
          </w:p>
        </w:tc>
      </w:tr>
      <w:tr w:rsidR="007E1CBB" w:rsidTr="001E55A8">
        <w:trPr>
          <w:trHeight w:val="327"/>
        </w:trPr>
        <w:tc>
          <w:tcPr>
            <w:tcW w:w="4677" w:type="dxa"/>
          </w:tcPr>
          <w:p w:rsidR="007E1CBB" w:rsidRPr="00E05F4C" w:rsidRDefault="007E1CBB" w:rsidP="007E1CBB">
            <w:r w:rsidRPr="00E05F4C">
              <w:rPr>
                <w:rFonts w:ascii="Times New Roman" w:hAnsi="Times New Roman"/>
                <w:i w:val="0"/>
                <w:color w:val="000000"/>
                <w:lang w:val="tr-TR"/>
              </w:rPr>
              <w:t>BAADYM</w:t>
            </w:r>
          </w:p>
        </w:tc>
        <w:tc>
          <w:tcPr>
            <w:tcW w:w="4678" w:type="dxa"/>
          </w:tcPr>
          <w:p w:rsidR="007E1CBB" w:rsidRPr="00E40DCC" w:rsidRDefault="007E1CBB" w:rsidP="007E1CBB">
            <w:r w:rsidRPr="00E40DCC">
              <w:rPr>
                <w:rFonts w:ascii="Times New Roman" w:hAnsi="Times New Roman"/>
                <w:i w:val="0"/>
                <w:color w:val="000000"/>
                <w:lang w:val="tr-TR"/>
              </w:rPr>
              <w:t>Bakanlıkların Afet ve Acil Durum Yönetim Merkezleri</w:t>
            </w:r>
          </w:p>
        </w:tc>
      </w:tr>
      <w:tr w:rsidR="007E1CBB" w:rsidTr="001E55A8">
        <w:trPr>
          <w:trHeight w:val="327"/>
        </w:trPr>
        <w:tc>
          <w:tcPr>
            <w:tcW w:w="4677" w:type="dxa"/>
          </w:tcPr>
          <w:p w:rsidR="007E1CBB" w:rsidRPr="00E05F4C" w:rsidRDefault="007E1CBB" w:rsidP="007E1CBB">
            <w:r w:rsidRPr="00E05F4C">
              <w:rPr>
                <w:rFonts w:ascii="Times New Roman" w:hAnsi="Times New Roman"/>
                <w:i w:val="0"/>
                <w:color w:val="000000"/>
                <w:lang w:val="tr-TR"/>
              </w:rPr>
              <w:t>İAADKK</w:t>
            </w:r>
          </w:p>
        </w:tc>
        <w:tc>
          <w:tcPr>
            <w:tcW w:w="4678" w:type="dxa"/>
          </w:tcPr>
          <w:p w:rsidR="007E1CBB" w:rsidRPr="00E40DCC" w:rsidRDefault="007E1CBB" w:rsidP="007E1CBB">
            <w:r w:rsidRPr="00E40DCC">
              <w:rPr>
                <w:rFonts w:ascii="Times New Roman" w:hAnsi="Times New Roman"/>
                <w:i w:val="0"/>
                <w:color w:val="000000"/>
                <w:lang w:val="tr-TR"/>
              </w:rPr>
              <w:t>İl Afet ve Acil Durum Koordinasyon Kurulu</w:t>
            </w:r>
          </w:p>
        </w:tc>
      </w:tr>
      <w:tr w:rsidR="007E1CBB" w:rsidTr="001E55A8">
        <w:trPr>
          <w:trHeight w:val="327"/>
        </w:trPr>
        <w:tc>
          <w:tcPr>
            <w:tcW w:w="4677" w:type="dxa"/>
          </w:tcPr>
          <w:p w:rsidR="007E1CBB" w:rsidRPr="00E05F4C" w:rsidRDefault="007E1CBB" w:rsidP="007E1CBB">
            <w:r w:rsidRPr="00E05F4C">
              <w:rPr>
                <w:rFonts w:ascii="Times New Roman" w:hAnsi="Times New Roman"/>
                <w:i w:val="0"/>
                <w:color w:val="000000"/>
                <w:lang w:val="tr-TR"/>
              </w:rPr>
              <w:t>İAADYM</w:t>
            </w:r>
          </w:p>
        </w:tc>
        <w:tc>
          <w:tcPr>
            <w:tcW w:w="4678" w:type="dxa"/>
          </w:tcPr>
          <w:p w:rsidR="007E1CBB" w:rsidRPr="00E40DCC" w:rsidRDefault="007E1CBB" w:rsidP="007E1CBB">
            <w:r w:rsidRPr="00E40DCC">
              <w:rPr>
                <w:rFonts w:ascii="Times New Roman" w:hAnsi="Times New Roman"/>
                <w:i w:val="0"/>
                <w:color w:val="000000"/>
                <w:lang w:val="tr-TR"/>
              </w:rPr>
              <w:t>İl Afet ve Acil Durum Yönetim Merkezi</w:t>
            </w:r>
          </w:p>
        </w:tc>
      </w:tr>
      <w:tr w:rsidR="007E1CBB" w:rsidTr="001E55A8">
        <w:trPr>
          <w:trHeight w:val="327"/>
        </w:trPr>
        <w:tc>
          <w:tcPr>
            <w:tcW w:w="4677" w:type="dxa"/>
          </w:tcPr>
          <w:p w:rsidR="007E1CBB" w:rsidRPr="00E05F4C" w:rsidRDefault="007E1CBB" w:rsidP="007E1CBB">
            <w:r w:rsidRPr="00E05F4C">
              <w:rPr>
                <w:rFonts w:ascii="Times New Roman" w:hAnsi="Times New Roman"/>
                <w:i w:val="0"/>
                <w:color w:val="000000"/>
                <w:lang w:val="tr-TR"/>
              </w:rPr>
              <w:t>KBRN</w:t>
            </w:r>
          </w:p>
        </w:tc>
        <w:tc>
          <w:tcPr>
            <w:tcW w:w="4678" w:type="dxa"/>
          </w:tcPr>
          <w:p w:rsidR="007E1CBB" w:rsidRPr="00E40DCC" w:rsidRDefault="007E1CBB" w:rsidP="007E1CBB">
            <w:r w:rsidRPr="00E40DCC">
              <w:rPr>
                <w:rFonts w:ascii="Times New Roman" w:hAnsi="Times New Roman"/>
                <w:i w:val="0"/>
                <w:color w:val="000000"/>
                <w:lang w:val="tr-TR"/>
              </w:rPr>
              <w:t>Kimyasal, Biyolojik, Radyolojik, Nükleer</w:t>
            </w:r>
          </w:p>
        </w:tc>
      </w:tr>
      <w:tr w:rsidR="007E1CBB" w:rsidTr="001E55A8">
        <w:trPr>
          <w:trHeight w:val="327"/>
        </w:trPr>
        <w:tc>
          <w:tcPr>
            <w:tcW w:w="4677" w:type="dxa"/>
          </w:tcPr>
          <w:p w:rsidR="007E1CBB" w:rsidRPr="00E05F4C" w:rsidRDefault="007E1CBB" w:rsidP="007E1CBB">
            <w:r w:rsidRPr="00E05F4C">
              <w:rPr>
                <w:rFonts w:ascii="Times New Roman" w:hAnsi="Times New Roman"/>
                <w:i w:val="0"/>
                <w:color w:val="000000"/>
                <w:lang w:val="tr-TR"/>
              </w:rPr>
              <w:t>STK</w:t>
            </w:r>
          </w:p>
        </w:tc>
        <w:tc>
          <w:tcPr>
            <w:tcW w:w="4678" w:type="dxa"/>
          </w:tcPr>
          <w:p w:rsidR="007E1CBB" w:rsidRPr="00E40DCC" w:rsidRDefault="007E1CBB" w:rsidP="007E1CBB">
            <w:r w:rsidRPr="00E40DCC">
              <w:rPr>
                <w:rFonts w:ascii="Times New Roman" w:hAnsi="Times New Roman"/>
                <w:i w:val="0"/>
                <w:color w:val="000000"/>
                <w:lang w:val="tr-TR"/>
              </w:rPr>
              <w:t>Sivil Toplum Kuruluşu</w:t>
            </w:r>
          </w:p>
        </w:tc>
      </w:tr>
      <w:tr w:rsidR="007E1CBB" w:rsidTr="001E55A8">
        <w:trPr>
          <w:trHeight w:val="327"/>
        </w:trPr>
        <w:tc>
          <w:tcPr>
            <w:tcW w:w="4677" w:type="dxa"/>
          </w:tcPr>
          <w:p w:rsidR="007E1CBB" w:rsidRPr="00E05F4C" w:rsidRDefault="007E1CBB" w:rsidP="007E1CBB">
            <w:r w:rsidRPr="00E05F4C">
              <w:rPr>
                <w:rFonts w:ascii="Times New Roman" w:hAnsi="Times New Roman"/>
                <w:i w:val="0"/>
                <w:color w:val="000000"/>
                <w:lang w:val="tr-TR"/>
              </w:rPr>
              <w:t>TAMP</w:t>
            </w:r>
          </w:p>
        </w:tc>
        <w:tc>
          <w:tcPr>
            <w:tcW w:w="4678" w:type="dxa"/>
          </w:tcPr>
          <w:p w:rsidR="007E1CBB" w:rsidRPr="00E40DCC" w:rsidRDefault="007E1CBB" w:rsidP="007E1CBB">
            <w:r w:rsidRPr="00E40DCC">
              <w:rPr>
                <w:rFonts w:ascii="Times New Roman" w:hAnsi="Times New Roman"/>
                <w:i w:val="0"/>
                <w:color w:val="000000"/>
                <w:lang w:val="tr-TR"/>
              </w:rPr>
              <w:t>Türkiye Afet Müdahale Planı</w:t>
            </w:r>
          </w:p>
        </w:tc>
      </w:tr>
      <w:tr w:rsidR="007E1CBB" w:rsidTr="001E55A8">
        <w:trPr>
          <w:trHeight w:val="327"/>
        </w:trPr>
        <w:tc>
          <w:tcPr>
            <w:tcW w:w="4677" w:type="dxa"/>
          </w:tcPr>
          <w:p w:rsidR="007E1CBB" w:rsidRPr="00E05F4C" w:rsidRDefault="007E1CBB" w:rsidP="007E1CBB">
            <w:r w:rsidRPr="00E05F4C">
              <w:rPr>
                <w:rFonts w:ascii="Times New Roman" w:hAnsi="Times New Roman"/>
                <w:i w:val="0"/>
                <w:lang w:val="tr-TR"/>
              </w:rPr>
              <w:t>TOROSLAR EDAŞ</w:t>
            </w:r>
          </w:p>
        </w:tc>
        <w:tc>
          <w:tcPr>
            <w:tcW w:w="4678" w:type="dxa"/>
          </w:tcPr>
          <w:p w:rsidR="007E1CBB" w:rsidRPr="00E40DCC" w:rsidRDefault="007E1CBB" w:rsidP="007E1CBB">
            <w:r w:rsidRPr="00E40DCC">
              <w:rPr>
                <w:rFonts w:ascii="Times New Roman" w:hAnsi="Times New Roman"/>
                <w:i w:val="0"/>
                <w:lang w:val="tr-TR"/>
              </w:rPr>
              <w:t>Toroslar Elektrik Dağıtım Anonim Şirketi</w:t>
            </w:r>
          </w:p>
        </w:tc>
      </w:tr>
      <w:tr w:rsidR="007E1CBB" w:rsidTr="001E55A8">
        <w:trPr>
          <w:trHeight w:val="327"/>
        </w:trPr>
        <w:tc>
          <w:tcPr>
            <w:tcW w:w="4677" w:type="dxa"/>
          </w:tcPr>
          <w:p w:rsidR="007E1CBB" w:rsidRPr="00E05F4C" w:rsidRDefault="007E1CBB" w:rsidP="007E1CBB">
            <w:r w:rsidRPr="00E05F4C">
              <w:rPr>
                <w:rFonts w:ascii="Times New Roman" w:hAnsi="Times New Roman"/>
                <w:bCs/>
                <w:i w:val="0"/>
                <w:lang w:val="tr-TR"/>
              </w:rPr>
              <w:t xml:space="preserve">DSİ </w:t>
            </w:r>
          </w:p>
        </w:tc>
        <w:tc>
          <w:tcPr>
            <w:tcW w:w="4678" w:type="dxa"/>
          </w:tcPr>
          <w:p w:rsidR="007E1CBB" w:rsidRPr="00E40DCC" w:rsidRDefault="007E1CBB" w:rsidP="007E1CBB">
            <w:r w:rsidRPr="00E40DCC">
              <w:rPr>
                <w:rFonts w:ascii="Times New Roman" w:hAnsi="Times New Roman"/>
                <w:bCs/>
                <w:i w:val="0"/>
                <w:lang w:val="tr-TR"/>
              </w:rPr>
              <w:t>Devlet Su İşleri 6. Bölge Müdürlüğü</w:t>
            </w:r>
          </w:p>
        </w:tc>
      </w:tr>
      <w:tr w:rsidR="007E1CBB" w:rsidTr="001E55A8">
        <w:trPr>
          <w:trHeight w:val="327"/>
        </w:trPr>
        <w:tc>
          <w:tcPr>
            <w:tcW w:w="4677" w:type="dxa"/>
          </w:tcPr>
          <w:p w:rsidR="007E1CBB" w:rsidRPr="00E05F4C" w:rsidRDefault="00696869" w:rsidP="007E1CBB">
            <w:r>
              <w:rPr>
                <w:rFonts w:ascii="Times New Roman" w:hAnsi="Times New Roman"/>
                <w:bCs/>
                <w:i w:val="0"/>
                <w:lang w:val="tr-TR"/>
              </w:rPr>
              <w:t>Ç</w:t>
            </w:r>
            <w:r w:rsidR="007E1CBB" w:rsidRPr="00E05F4C">
              <w:rPr>
                <w:rFonts w:ascii="Times New Roman" w:hAnsi="Times New Roman"/>
                <w:bCs/>
                <w:i w:val="0"/>
                <w:lang w:val="tr-TR"/>
              </w:rPr>
              <w:t>G</w:t>
            </w:r>
          </w:p>
        </w:tc>
        <w:tc>
          <w:tcPr>
            <w:tcW w:w="4678" w:type="dxa"/>
          </w:tcPr>
          <w:p w:rsidR="007E1CBB" w:rsidRPr="00E40DCC" w:rsidRDefault="00525287" w:rsidP="007E1CBB">
            <w:r>
              <w:rPr>
                <w:rFonts w:ascii="Times New Roman" w:hAnsi="Times New Roman"/>
                <w:bCs/>
                <w:i w:val="0"/>
                <w:lang w:val="tr-TR"/>
              </w:rPr>
              <w:t>Çalışma</w:t>
            </w:r>
            <w:r w:rsidR="007E1CBB" w:rsidRPr="00E40DCC">
              <w:rPr>
                <w:rFonts w:ascii="Times New Roman" w:hAnsi="Times New Roman"/>
                <w:bCs/>
                <w:i w:val="0"/>
                <w:lang w:val="tr-TR"/>
              </w:rPr>
              <w:t xml:space="preserve"> Grubu</w:t>
            </w:r>
          </w:p>
        </w:tc>
      </w:tr>
      <w:tr w:rsidR="007E1CBB" w:rsidTr="001E55A8">
        <w:trPr>
          <w:trHeight w:val="327"/>
        </w:trPr>
        <w:tc>
          <w:tcPr>
            <w:tcW w:w="4677" w:type="dxa"/>
          </w:tcPr>
          <w:p w:rsidR="007E1CBB" w:rsidRPr="00CB1FA2" w:rsidRDefault="007E1CBB" w:rsidP="007E1CBB">
            <w:r w:rsidRPr="00CB1FA2">
              <w:rPr>
                <w:rFonts w:ascii="Times New Roman" w:hAnsi="Times New Roman"/>
                <w:bCs/>
                <w:i w:val="0"/>
                <w:lang w:val="tr-TR"/>
              </w:rPr>
              <w:t>TRAC</w:t>
            </w:r>
          </w:p>
        </w:tc>
        <w:tc>
          <w:tcPr>
            <w:tcW w:w="4678" w:type="dxa"/>
          </w:tcPr>
          <w:p w:rsidR="007E1CBB" w:rsidRPr="00E40DCC" w:rsidRDefault="007E1CBB" w:rsidP="007E1CBB">
            <w:r w:rsidRPr="00E40DCC">
              <w:rPr>
                <w:rFonts w:ascii="Times New Roman" w:hAnsi="Times New Roman"/>
                <w:bCs/>
                <w:i w:val="0"/>
                <w:lang w:val="tr-TR"/>
              </w:rPr>
              <w:t>Türkiye Radyo Amatörleri Cemiyeti</w:t>
            </w:r>
          </w:p>
        </w:tc>
      </w:tr>
      <w:tr w:rsidR="007E1CBB" w:rsidTr="001E55A8">
        <w:trPr>
          <w:trHeight w:val="327"/>
        </w:trPr>
        <w:tc>
          <w:tcPr>
            <w:tcW w:w="4677" w:type="dxa"/>
          </w:tcPr>
          <w:p w:rsidR="007E1CBB" w:rsidRPr="00CB1FA2" w:rsidRDefault="007E1CBB" w:rsidP="007E1CBB">
            <w:r w:rsidRPr="00CB1FA2">
              <w:rPr>
                <w:rFonts w:ascii="Times New Roman" w:hAnsi="Times New Roman"/>
                <w:bCs/>
                <w:i w:val="0"/>
                <w:lang w:val="tr-TR"/>
              </w:rPr>
              <w:t>TUİK</w:t>
            </w:r>
          </w:p>
        </w:tc>
        <w:tc>
          <w:tcPr>
            <w:tcW w:w="4678" w:type="dxa"/>
          </w:tcPr>
          <w:p w:rsidR="007E1CBB" w:rsidRPr="00E40DCC" w:rsidRDefault="007E1CBB" w:rsidP="007E1CBB">
            <w:r w:rsidRPr="00E40DCC">
              <w:rPr>
                <w:rFonts w:ascii="Times New Roman" w:hAnsi="Times New Roman"/>
                <w:bCs/>
                <w:i w:val="0"/>
                <w:lang w:val="tr-TR"/>
              </w:rPr>
              <w:t>Türkiye İstatistik Kurumu</w:t>
            </w:r>
          </w:p>
        </w:tc>
      </w:tr>
      <w:tr w:rsidR="007E1CBB" w:rsidTr="001E55A8">
        <w:trPr>
          <w:trHeight w:val="327"/>
        </w:trPr>
        <w:tc>
          <w:tcPr>
            <w:tcW w:w="4677" w:type="dxa"/>
          </w:tcPr>
          <w:p w:rsidR="007E1CBB" w:rsidRPr="00CB1FA2" w:rsidRDefault="007E1CBB" w:rsidP="007E1CBB">
            <w:r w:rsidRPr="00CB1FA2">
              <w:rPr>
                <w:rFonts w:ascii="Times New Roman" w:hAnsi="Times New Roman"/>
                <w:bCs/>
                <w:i w:val="0"/>
                <w:lang w:val="tr-TR"/>
              </w:rPr>
              <w:t>TEDAŞ</w:t>
            </w:r>
          </w:p>
        </w:tc>
        <w:tc>
          <w:tcPr>
            <w:tcW w:w="4678" w:type="dxa"/>
          </w:tcPr>
          <w:p w:rsidR="007E1CBB" w:rsidRPr="00E40DCC" w:rsidRDefault="007E1CBB" w:rsidP="007E1CBB">
            <w:r w:rsidRPr="00E40DCC">
              <w:rPr>
                <w:rFonts w:ascii="Times New Roman" w:hAnsi="Times New Roman"/>
                <w:bCs/>
                <w:i w:val="0"/>
                <w:lang w:val="tr-TR"/>
              </w:rPr>
              <w:t>Türkiye Elektrik Dağıtım Anonim Şirketi</w:t>
            </w:r>
          </w:p>
        </w:tc>
      </w:tr>
      <w:tr w:rsidR="007E1CBB" w:rsidTr="001E55A8">
        <w:trPr>
          <w:trHeight w:val="327"/>
        </w:trPr>
        <w:tc>
          <w:tcPr>
            <w:tcW w:w="4677" w:type="dxa"/>
          </w:tcPr>
          <w:p w:rsidR="007E1CBB" w:rsidRPr="00CB1FA2" w:rsidRDefault="007E1CBB" w:rsidP="007E1CBB">
            <w:r w:rsidRPr="00CB1FA2">
              <w:rPr>
                <w:rFonts w:ascii="Times New Roman" w:hAnsi="Times New Roman"/>
                <w:bCs/>
                <w:i w:val="0"/>
                <w:lang w:val="tr-TR"/>
              </w:rPr>
              <w:t>HSOSB</w:t>
            </w:r>
          </w:p>
        </w:tc>
        <w:tc>
          <w:tcPr>
            <w:tcW w:w="4678" w:type="dxa"/>
          </w:tcPr>
          <w:p w:rsidR="007E1CBB" w:rsidRPr="00E40DCC" w:rsidRDefault="007E1CBB" w:rsidP="007E1CBB">
            <w:r w:rsidRPr="00E40DCC">
              <w:rPr>
                <w:rFonts w:ascii="Times New Roman" w:hAnsi="Times New Roman"/>
                <w:bCs/>
                <w:i w:val="0"/>
                <w:lang w:val="tr-TR"/>
              </w:rPr>
              <w:t>Haci Sabancı Organize Sanayi Bölgesi</w:t>
            </w:r>
          </w:p>
        </w:tc>
      </w:tr>
      <w:tr w:rsidR="007E1CBB" w:rsidTr="001E55A8">
        <w:trPr>
          <w:trHeight w:val="327"/>
        </w:trPr>
        <w:tc>
          <w:tcPr>
            <w:tcW w:w="4677" w:type="dxa"/>
          </w:tcPr>
          <w:p w:rsidR="007E1CBB" w:rsidRPr="00CB1FA2" w:rsidRDefault="007E1CBB" w:rsidP="007E1CBB">
            <w:r w:rsidRPr="00CB1FA2">
              <w:rPr>
                <w:rFonts w:ascii="Times New Roman" w:hAnsi="Times New Roman"/>
                <w:bCs/>
                <w:i w:val="0"/>
                <w:lang w:val="tr-TR"/>
              </w:rPr>
              <w:t>AFOM</w:t>
            </w:r>
          </w:p>
        </w:tc>
        <w:tc>
          <w:tcPr>
            <w:tcW w:w="4678" w:type="dxa"/>
          </w:tcPr>
          <w:p w:rsidR="007E1CBB" w:rsidRPr="00E40DCC" w:rsidRDefault="007E1CBB" w:rsidP="007E1CBB">
            <w:r w:rsidRPr="00E40DCC">
              <w:rPr>
                <w:rFonts w:ascii="Times New Roman" w:hAnsi="Times New Roman"/>
                <w:bCs/>
                <w:i w:val="0"/>
                <w:lang w:val="tr-TR"/>
              </w:rPr>
              <w:t xml:space="preserve">Afet Yönetim Merkezi    </w:t>
            </w:r>
          </w:p>
        </w:tc>
      </w:tr>
    </w:tbl>
    <w:p w:rsidR="001D48EB" w:rsidRPr="0012037D" w:rsidRDefault="001D48EB" w:rsidP="00AC5600">
      <w:pPr>
        <w:suppressAutoHyphens/>
        <w:spacing w:after="0" w:line="240" w:lineRule="auto"/>
        <w:rPr>
          <w:rFonts w:ascii="Times New Roman" w:hAnsi="Times New Roman"/>
          <w:i w:val="0"/>
          <w:iCs w:val="0"/>
          <w:sz w:val="24"/>
          <w:szCs w:val="24"/>
          <w:lang w:val="tr-TR" w:eastAsia="tr-TR"/>
        </w:rPr>
      </w:pPr>
    </w:p>
    <w:tbl>
      <w:tblPr>
        <w:tblpPr w:leftFromText="141" w:rightFromText="141" w:vertAnchor="page" w:horzAnchor="margin" w:tblpY="1119"/>
        <w:tblW w:w="10368" w:type="dxa"/>
        <w:tblLook w:val="04A0" w:firstRow="1" w:lastRow="0" w:firstColumn="1" w:lastColumn="0" w:noHBand="0" w:noVBand="1"/>
      </w:tblPr>
      <w:tblGrid>
        <w:gridCol w:w="10132"/>
        <w:gridCol w:w="236"/>
      </w:tblGrid>
      <w:tr w:rsidR="00AC5600" w:rsidRPr="0012037D" w:rsidTr="00F85C8C">
        <w:tc>
          <w:tcPr>
            <w:tcW w:w="10132" w:type="dxa"/>
            <w:shd w:val="clear" w:color="auto" w:fill="auto"/>
          </w:tcPr>
          <w:p w:rsidR="001D48EB" w:rsidRPr="0012037D" w:rsidRDefault="001D48EB" w:rsidP="00A940FA">
            <w:pPr>
              <w:pStyle w:val="Balk1"/>
              <w:rPr>
                <w:sz w:val="24"/>
                <w:szCs w:val="24"/>
              </w:rPr>
            </w:pPr>
            <w:bookmarkStart w:id="11" w:name="_Toc27406824"/>
            <w:r w:rsidRPr="0012037D">
              <w:rPr>
                <w:sz w:val="24"/>
                <w:szCs w:val="24"/>
              </w:rPr>
              <w:lastRenderedPageBreak/>
              <w:t>TA</w:t>
            </w:r>
            <w:r w:rsidR="00F4063E" w:rsidRPr="0012037D">
              <w:rPr>
                <w:sz w:val="24"/>
                <w:szCs w:val="24"/>
              </w:rPr>
              <w:t>NIM</w:t>
            </w:r>
            <w:r w:rsidRPr="0012037D">
              <w:rPr>
                <w:sz w:val="24"/>
                <w:szCs w:val="24"/>
              </w:rPr>
              <w:t>LAR</w:t>
            </w:r>
            <w:bookmarkEnd w:id="11"/>
          </w:p>
          <w:p w:rsidR="001D48EB" w:rsidRPr="0012037D" w:rsidRDefault="001D48EB" w:rsidP="00F85C8C">
            <w:pPr>
              <w:pStyle w:val="Balk2"/>
              <w:ind w:left="0"/>
              <w:rPr>
                <w:szCs w:val="24"/>
              </w:rPr>
            </w:pPr>
          </w:p>
          <w:tbl>
            <w:tblPr>
              <w:tblW w:w="9629" w:type="dxa"/>
              <w:tblLook w:val="04A0" w:firstRow="1" w:lastRow="0" w:firstColumn="1" w:lastColumn="0" w:noHBand="0" w:noVBand="1"/>
            </w:tblPr>
            <w:tblGrid>
              <w:gridCol w:w="2263"/>
              <w:gridCol w:w="7366"/>
            </w:tblGrid>
            <w:tr w:rsidR="00AC5600" w:rsidRPr="0012037D" w:rsidTr="000155A8">
              <w:tc>
                <w:tcPr>
                  <w:tcW w:w="2263" w:type="dxa"/>
                  <w:shd w:val="clear" w:color="auto" w:fill="auto"/>
                </w:tcPr>
                <w:p w:rsidR="00AC5600" w:rsidRPr="0012037D" w:rsidRDefault="00AC5600" w:rsidP="00693473">
                  <w:pPr>
                    <w:pStyle w:val="GvdeMetni"/>
                    <w:framePr w:hSpace="141" w:wrap="around" w:vAnchor="page" w:hAnchor="margin" w:y="1119"/>
                    <w:spacing w:line="240" w:lineRule="auto"/>
                    <w:rPr>
                      <w:i w:val="0"/>
                      <w:sz w:val="24"/>
                      <w:szCs w:val="24"/>
                      <w:lang w:val="tr-TR" w:bidi="en-US"/>
                    </w:rPr>
                  </w:pPr>
                  <w:r w:rsidRPr="0012037D">
                    <w:rPr>
                      <w:b w:val="0"/>
                      <w:i w:val="0"/>
                      <w:sz w:val="24"/>
                      <w:szCs w:val="24"/>
                      <w:lang w:val="tr-TR" w:bidi="en-US"/>
                    </w:rPr>
                    <w:t>Acil durum:</w:t>
                  </w:r>
                </w:p>
              </w:tc>
              <w:tc>
                <w:tcPr>
                  <w:tcW w:w="7366" w:type="dxa"/>
                  <w:shd w:val="clear" w:color="auto" w:fill="auto"/>
                </w:tcPr>
                <w:p w:rsidR="00AC5600" w:rsidRPr="0012037D" w:rsidRDefault="00AC5600" w:rsidP="00693473">
                  <w:pPr>
                    <w:pStyle w:val="GvdeMetni"/>
                    <w:framePr w:hSpace="141" w:wrap="around" w:vAnchor="page" w:hAnchor="margin" w:y="1119"/>
                    <w:spacing w:line="240" w:lineRule="auto"/>
                    <w:jc w:val="both"/>
                    <w:rPr>
                      <w:i w:val="0"/>
                      <w:sz w:val="24"/>
                      <w:szCs w:val="24"/>
                      <w:lang w:val="tr-TR" w:bidi="en-US"/>
                    </w:rPr>
                  </w:pPr>
                  <w:r w:rsidRPr="0012037D">
                    <w:rPr>
                      <w:b w:val="0"/>
                      <w:i w:val="0"/>
                      <w:color w:val="000000"/>
                      <w:sz w:val="24"/>
                      <w:szCs w:val="24"/>
                      <w:lang w:val="tr-TR" w:eastAsia="en-US" w:bidi="en-US"/>
                    </w:rPr>
                    <w:t>Toplumun tamamının veya belli kesimlerinin normal hayat ve faaliyetlerini durduran veya kesintiye u</w:t>
                  </w:r>
                  <w:r w:rsidR="006C6B30" w:rsidRPr="0012037D">
                    <w:rPr>
                      <w:b w:val="0"/>
                      <w:i w:val="0"/>
                      <w:color w:val="000000"/>
                      <w:sz w:val="24"/>
                      <w:szCs w:val="24"/>
                      <w:lang w:val="tr-TR" w:eastAsia="en-US" w:bidi="en-US"/>
                    </w:rPr>
                    <w:t>ğ</w:t>
                  </w:r>
                  <w:r w:rsidRPr="0012037D">
                    <w:rPr>
                      <w:b w:val="0"/>
                      <w:i w:val="0"/>
                      <w:color w:val="000000"/>
                      <w:sz w:val="24"/>
                      <w:szCs w:val="24"/>
                      <w:lang w:val="tr-TR" w:eastAsia="en-US" w:bidi="en-US"/>
                    </w:rPr>
                    <w:t xml:space="preserve">ratan, acil müdahaleyi </w:t>
                  </w:r>
                  <w:r w:rsidR="00D95F3B" w:rsidRPr="0012037D">
                    <w:rPr>
                      <w:b w:val="0"/>
                      <w:i w:val="0"/>
                      <w:color w:val="000000"/>
                      <w:sz w:val="24"/>
                      <w:szCs w:val="24"/>
                      <w:lang w:val="tr-TR" w:eastAsia="en-US" w:bidi="en-US"/>
                    </w:rPr>
                    <w:t>g</w:t>
                  </w:r>
                  <w:r w:rsidRPr="0012037D">
                    <w:rPr>
                      <w:b w:val="0"/>
                      <w:i w:val="0"/>
                      <w:color w:val="000000"/>
                      <w:sz w:val="24"/>
                      <w:szCs w:val="24"/>
                      <w:lang w:val="tr-TR" w:eastAsia="en-US" w:bidi="en-US"/>
                    </w:rPr>
                    <w:t>erektiren olaylar ile bu olayların oluşturdu</w:t>
                  </w:r>
                  <w:r w:rsidR="006C6B30" w:rsidRPr="0012037D">
                    <w:rPr>
                      <w:b w:val="0"/>
                      <w:i w:val="0"/>
                      <w:color w:val="000000"/>
                      <w:sz w:val="24"/>
                      <w:szCs w:val="24"/>
                      <w:lang w:val="tr-TR" w:eastAsia="en-US" w:bidi="en-US"/>
                    </w:rPr>
                    <w:t>ğ</w:t>
                  </w:r>
                  <w:r w:rsidRPr="0012037D">
                    <w:rPr>
                      <w:b w:val="0"/>
                      <w:i w:val="0"/>
                      <w:color w:val="000000"/>
                      <w:sz w:val="24"/>
                      <w:szCs w:val="24"/>
                      <w:lang w:val="tr-TR" w:eastAsia="en-US" w:bidi="en-US"/>
                    </w:rPr>
                    <w:t>u kriz halini,</w:t>
                  </w:r>
                </w:p>
              </w:tc>
            </w:tr>
            <w:tr w:rsidR="00AC5600" w:rsidRPr="0012037D" w:rsidTr="000155A8">
              <w:tc>
                <w:tcPr>
                  <w:tcW w:w="2263" w:type="dxa"/>
                  <w:shd w:val="clear" w:color="auto" w:fill="auto"/>
                </w:tcPr>
                <w:p w:rsidR="00AC5600" w:rsidRPr="0012037D" w:rsidRDefault="00AC5600" w:rsidP="00693473">
                  <w:pPr>
                    <w:pStyle w:val="GvdeMetni"/>
                    <w:framePr w:hSpace="141" w:wrap="around" w:vAnchor="page" w:hAnchor="margin" w:y="1119"/>
                    <w:spacing w:line="240" w:lineRule="auto"/>
                    <w:rPr>
                      <w:i w:val="0"/>
                      <w:sz w:val="24"/>
                      <w:szCs w:val="24"/>
                      <w:lang w:val="tr-TR" w:bidi="en-US"/>
                    </w:rPr>
                  </w:pPr>
                  <w:r w:rsidRPr="0012037D">
                    <w:rPr>
                      <w:b w:val="0"/>
                      <w:i w:val="0"/>
                      <w:sz w:val="24"/>
                      <w:szCs w:val="24"/>
                      <w:lang w:val="tr-TR" w:bidi="en-US"/>
                    </w:rPr>
                    <w:t>Afet:</w:t>
                  </w:r>
                </w:p>
              </w:tc>
              <w:tc>
                <w:tcPr>
                  <w:tcW w:w="7366" w:type="dxa"/>
                  <w:shd w:val="clear" w:color="auto" w:fill="auto"/>
                </w:tcPr>
                <w:p w:rsidR="00AC5600" w:rsidRPr="0012037D" w:rsidRDefault="00AC5600" w:rsidP="00693473">
                  <w:pPr>
                    <w:pStyle w:val="GvdeMetni"/>
                    <w:framePr w:hSpace="141" w:wrap="around" w:vAnchor="page" w:hAnchor="margin" w:y="1119"/>
                    <w:spacing w:line="240" w:lineRule="auto"/>
                    <w:ind w:left="33" w:hanging="33"/>
                    <w:jc w:val="both"/>
                    <w:rPr>
                      <w:i w:val="0"/>
                      <w:sz w:val="24"/>
                      <w:szCs w:val="24"/>
                      <w:lang w:val="tr-TR" w:bidi="en-US"/>
                    </w:rPr>
                  </w:pPr>
                  <w:r w:rsidRPr="0012037D">
                    <w:rPr>
                      <w:b w:val="0"/>
                      <w:i w:val="0"/>
                      <w:color w:val="000000"/>
                      <w:sz w:val="24"/>
                      <w:szCs w:val="24"/>
                      <w:lang w:val="tr-TR" w:eastAsia="en-US" w:bidi="en-US"/>
                    </w:rPr>
                    <w:t xml:space="preserve">Toplumun tamamı veya belli kesimleri için fiziksel, ekonomik ve sosyal kayıplar </w:t>
                  </w:r>
                  <w:r w:rsidR="006C6B30" w:rsidRPr="0012037D">
                    <w:rPr>
                      <w:b w:val="0"/>
                      <w:i w:val="0"/>
                      <w:color w:val="000000"/>
                      <w:sz w:val="24"/>
                      <w:szCs w:val="24"/>
                      <w:lang w:val="tr-TR" w:eastAsia="en-US" w:bidi="en-US"/>
                    </w:rPr>
                    <w:t>doğu</w:t>
                  </w:r>
                  <w:r w:rsidRPr="0012037D">
                    <w:rPr>
                      <w:b w:val="0"/>
                      <w:i w:val="0"/>
                      <w:color w:val="000000"/>
                      <w:sz w:val="24"/>
                      <w:szCs w:val="24"/>
                      <w:lang w:val="tr-TR" w:eastAsia="en-US" w:bidi="en-US"/>
                    </w:rPr>
                    <w:t>ran, normal hayatı ve insan faaliyetlerini durduran veya kesintiye u</w:t>
                  </w:r>
                  <w:r w:rsidR="00D95F3B" w:rsidRPr="0012037D">
                    <w:rPr>
                      <w:b w:val="0"/>
                      <w:i w:val="0"/>
                      <w:color w:val="000000"/>
                      <w:sz w:val="24"/>
                      <w:szCs w:val="24"/>
                      <w:lang w:val="tr-TR" w:eastAsia="en-US" w:bidi="en-US"/>
                    </w:rPr>
                    <w:t>g</w:t>
                  </w:r>
                  <w:r w:rsidRPr="0012037D">
                    <w:rPr>
                      <w:b w:val="0"/>
                      <w:i w:val="0"/>
                      <w:color w:val="000000"/>
                      <w:sz w:val="24"/>
                      <w:szCs w:val="24"/>
                      <w:lang w:val="tr-TR" w:eastAsia="en-US" w:bidi="en-US"/>
                    </w:rPr>
                    <w:t xml:space="preserve">ratan </w:t>
                  </w:r>
                  <w:r w:rsidR="00E7276C" w:rsidRPr="0012037D">
                    <w:rPr>
                      <w:b w:val="0"/>
                      <w:i w:val="0"/>
                      <w:color w:val="000000"/>
                      <w:sz w:val="24"/>
                      <w:szCs w:val="24"/>
                      <w:lang w:val="tr-TR" w:eastAsia="en-US" w:bidi="en-US"/>
                    </w:rPr>
                    <w:t>doğal</w:t>
                  </w:r>
                  <w:r w:rsidRPr="0012037D">
                    <w:rPr>
                      <w:b w:val="0"/>
                      <w:i w:val="0"/>
                      <w:color w:val="000000"/>
                      <w:sz w:val="24"/>
                      <w:szCs w:val="24"/>
                      <w:lang w:val="tr-TR" w:eastAsia="en-US" w:bidi="en-US"/>
                    </w:rPr>
                    <w:t>, teknolojik veya insan kaynaklı olayları,</w:t>
                  </w:r>
                </w:p>
              </w:tc>
            </w:tr>
            <w:tr w:rsidR="00AC5600" w:rsidRPr="0012037D" w:rsidTr="000155A8">
              <w:tc>
                <w:tcPr>
                  <w:tcW w:w="2263" w:type="dxa"/>
                  <w:shd w:val="clear" w:color="auto" w:fill="auto"/>
                </w:tcPr>
                <w:p w:rsidR="00AC5600" w:rsidRPr="0012037D" w:rsidRDefault="00AC5600" w:rsidP="00693473">
                  <w:pPr>
                    <w:pStyle w:val="GvdeMetni"/>
                    <w:framePr w:hSpace="141" w:wrap="around" w:vAnchor="page" w:hAnchor="margin" w:y="1119"/>
                    <w:spacing w:after="0" w:line="240" w:lineRule="auto"/>
                    <w:rPr>
                      <w:b w:val="0"/>
                      <w:i w:val="0"/>
                      <w:sz w:val="24"/>
                      <w:szCs w:val="24"/>
                      <w:lang w:val="tr-TR" w:eastAsia="tr-TR" w:bidi="en-US"/>
                    </w:rPr>
                  </w:pPr>
                  <w:r w:rsidRPr="0012037D">
                    <w:rPr>
                      <w:b w:val="0"/>
                      <w:i w:val="0"/>
                      <w:sz w:val="24"/>
                      <w:szCs w:val="24"/>
                      <w:lang w:val="tr-TR" w:eastAsia="tr-TR" w:bidi="en-US"/>
                    </w:rPr>
                    <w:t>Afet ve acil durum yönetim merkezleri:</w:t>
                  </w:r>
                </w:p>
                <w:p w:rsidR="00792FEC" w:rsidRPr="0012037D" w:rsidRDefault="00792FEC" w:rsidP="00693473">
                  <w:pPr>
                    <w:pStyle w:val="GvdeMetni"/>
                    <w:framePr w:hSpace="141" w:wrap="around" w:vAnchor="page" w:hAnchor="margin" w:y="1119"/>
                    <w:spacing w:after="0" w:line="240" w:lineRule="auto"/>
                    <w:rPr>
                      <w:b w:val="0"/>
                      <w:i w:val="0"/>
                      <w:sz w:val="24"/>
                      <w:szCs w:val="24"/>
                      <w:lang w:eastAsia="tr-TR" w:bidi="en-US"/>
                    </w:rPr>
                  </w:pPr>
                </w:p>
                <w:p w:rsidR="00792FEC" w:rsidRPr="0012037D" w:rsidRDefault="00792FEC" w:rsidP="00693473">
                  <w:pPr>
                    <w:pStyle w:val="GvdeMetni"/>
                    <w:framePr w:hSpace="141" w:wrap="around" w:vAnchor="page" w:hAnchor="margin" w:y="1119"/>
                    <w:spacing w:after="0" w:line="240" w:lineRule="auto"/>
                    <w:rPr>
                      <w:b w:val="0"/>
                      <w:i w:val="0"/>
                      <w:sz w:val="24"/>
                      <w:szCs w:val="24"/>
                      <w:lang w:eastAsia="tr-TR" w:bidi="en-US"/>
                    </w:rPr>
                  </w:pPr>
                </w:p>
                <w:p w:rsidR="00792FEC" w:rsidRPr="0012037D" w:rsidRDefault="00792FEC" w:rsidP="00693473">
                  <w:pPr>
                    <w:pStyle w:val="GvdeMetni"/>
                    <w:framePr w:hSpace="141" w:wrap="around" w:vAnchor="page" w:hAnchor="margin" w:y="1119"/>
                    <w:spacing w:after="0" w:line="240" w:lineRule="auto"/>
                    <w:rPr>
                      <w:b w:val="0"/>
                      <w:i w:val="0"/>
                      <w:sz w:val="24"/>
                      <w:szCs w:val="24"/>
                      <w:lang w:val="tr-TR" w:eastAsia="tr-TR" w:bidi="en-US"/>
                    </w:rPr>
                  </w:pPr>
                  <w:r w:rsidRPr="0012037D">
                    <w:rPr>
                      <w:b w:val="0"/>
                      <w:i w:val="0"/>
                      <w:sz w:val="24"/>
                      <w:szCs w:val="24"/>
                      <w:lang w:eastAsia="tr-TR" w:bidi="en-US"/>
                    </w:rPr>
                    <w:t xml:space="preserve">Olay yeri yöneticisi: </w:t>
                  </w:r>
                </w:p>
              </w:tc>
              <w:tc>
                <w:tcPr>
                  <w:tcW w:w="7366" w:type="dxa"/>
                  <w:shd w:val="clear" w:color="auto" w:fill="auto"/>
                </w:tcPr>
                <w:p w:rsidR="00792FEC" w:rsidRPr="0012037D" w:rsidRDefault="00AC5600" w:rsidP="00693473">
                  <w:pPr>
                    <w:pStyle w:val="GvdeMetni"/>
                    <w:framePr w:hSpace="141" w:wrap="around" w:vAnchor="page" w:hAnchor="margin" w:y="1119"/>
                    <w:spacing w:after="0" w:line="240" w:lineRule="auto"/>
                    <w:jc w:val="both"/>
                    <w:rPr>
                      <w:b w:val="0"/>
                      <w:i w:val="0"/>
                      <w:color w:val="000000"/>
                      <w:sz w:val="24"/>
                      <w:szCs w:val="24"/>
                      <w:lang w:val="tr-TR" w:eastAsia="en-US" w:bidi="en-US"/>
                    </w:rPr>
                  </w:pPr>
                  <w:r w:rsidRPr="0012037D">
                    <w:rPr>
                      <w:b w:val="0"/>
                      <w:i w:val="0"/>
                      <w:color w:val="000000"/>
                      <w:sz w:val="24"/>
                      <w:szCs w:val="24"/>
                      <w:lang w:val="tr-TR" w:eastAsia="en-US" w:bidi="en-US"/>
                    </w:rPr>
                    <w:t>Afet ve acil durumlarda müdahalenin koordine edildi</w:t>
                  </w:r>
                  <w:r w:rsidR="006C6B30" w:rsidRPr="0012037D">
                    <w:rPr>
                      <w:b w:val="0"/>
                      <w:i w:val="0"/>
                      <w:color w:val="000000"/>
                      <w:sz w:val="24"/>
                      <w:szCs w:val="24"/>
                      <w:lang w:val="tr-TR" w:eastAsia="en-US" w:bidi="en-US"/>
                    </w:rPr>
                    <w:t>ğ</w:t>
                  </w:r>
                  <w:r w:rsidRPr="0012037D">
                    <w:rPr>
                      <w:b w:val="0"/>
                      <w:i w:val="0"/>
                      <w:color w:val="000000"/>
                      <w:sz w:val="24"/>
                      <w:szCs w:val="24"/>
                      <w:lang w:val="tr-TR" w:eastAsia="en-US" w:bidi="en-US"/>
                    </w:rPr>
                    <w:t xml:space="preserve">i, 24 saat esasına </w:t>
                  </w:r>
                  <w:r w:rsidR="00D95F3B" w:rsidRPr="0012037D">
                    <w:rPr>
                      <w:b w:val="0"/>
                      <w:i w:val="0"/>
                      <w:color w:val="000000"/>
                      <w:sz w:val="24"/>
                      <w:szCs w:val="24"/>
                      <w:lang w:val="tr-TR" w:eastAsia="en-US" w:bidi="en-US"/>
                    </w:rPr>
                    <w:t>g</w:t>
                  </w:r>
                  <w:r w:rsidRPr="0012037D">
                    <w:rPr>
                      <w:b w:val="0"/>
                      <w:i w:val="0"/>
                      <w:color w:val="000000"/>
                      <w:sz w:val="24"/>
                      <w:szCs w:val="24"/>
                      <w:lang w:val="tr-TR" w:eastAsia="en-US" w:bidi="en-US"/>
                    </w:rPr>
                    <w:t xml:space="preserve">öre çalışan, kesintisiz ve </w:t>
                  </w:r>
                  <w:r w:rsidR="00D95F3B" w:rsidRPr="0012037D">
                    <w:rPr>
                      <w:b w:val="0"/>
                      <w:i w:val="0"/>
                      <w:color w:val="000000"/>
                      <w:sz w:val="24"/>
                      <w:szCs w:val="24"/>
                      <w:lang w:val="tr-TR" w:eastAsia="en-US" w:bidi="en-US"/>
                    </w:rPr>
                    <w:t>g</w:t>
                  </w:r>
                  <w:r w:rsidRPr="0012037D">
                    <w:rPr>
                      <w:b w:val="0"/>
                      <w:i w:val="0"/>
                      <w:color w:val="000000"/>
                      <w:sz w:val="24"/>
                      <w:szCs w:val="24"/>
                      <w:lang w:val="tr-TR" w:eastAsia="en-US" w:bidi="en-US"/>
                    </w:rPr>
                    <w:t>üvenli bil</w:t>
                  </w:r>
                  <w:r w:rsidR="00D95F3B" w:rsidRPr="0012037D">
                    <w:rPr>
                      <w:b w:val="0"/>
                      <w:i w:val="0"/>
                      <w:color w:val="000000"/>
                      <w:sz w:val="24"/>
                      <w:szCs w:val="24"/>
                      <w:lang w:val="tr-TR" w:eastAsia="en-US" w:bidi="en-US"/>
                    </w:rPr>
                    <w:t>g</w:t>
                  </w:r>
                  <w:r w:rsidRPr="0012037D">
                    <w:rPr>
                      <w:b w:val="0"/>
                      <w:i w:val="0"/>
                      <w:color w:val="000000"/>
                      <w:sz w:val="24"/>
                      <w:szCs w:val="24"/>
                      <w:lang w:val="tr-TR" w:eastAsia="en-US" w:bidi="en-US"/>
                    </w:rPr>
                    <w:t>i işlem ve haberleşme sistemleri ile donatılan merkezleri,</w:t>
                  </w:r>
                </w:p>
                <w:p w:rsidR="00792FEC" w:rsidRPr="0012037D" w:rsidRDefault="00792FEC" w:rsidP="00693473">
                  <w:pPr>
                    <w:pStyle w:val="GvdeMetni"/>
                    <w:framePr w:hSpace="141" w:wrap="around" w:vAnchor="page" w:hAnchor="margin" w:y="1119"/>
                    <w:spacing w:after="0" w:line="240" w:lineRule="auto"/>
                    <w:jc w:val="both"/>
                    <w:rPr>
                      <w:b w:val="0"/>
                      <w:i w:val="0"/>
                      <w:sz w:val="24"/>
                      <w:szCs w:val="24"/>
                      <w:lang w:eastAsia="tr-TR" w:bidi="en-US"/>
                    </w:rPr>
                  </w:pPr>
                </w:p>
                <w:p w:rsidR="00792FEC" w:rsidRPr="0012037D" w:rsidRDefault="00792FEC" w:rsidP="00693473">
                  <w:pPr>
                    <w:pStyle w:val="GvdeMetni"/>
                    <w:framePr w:hSpace="141" w:wrap="around" w:vAnchor="page" w:hAnchor="margin" w:y="1119"/>
                    <w:spacing w:after="0" w:line="240" w:lineRule="auto"/>
                    <w:jc w:val="both"/>
                    <w:rPr>
                      <w:b w:val="0"/>
                      <w:i w:val="0"/>
                      <w:color w:val="000000"/>
                      <w:sz w:val="24"/>
                      <w:szCs w:val="24"/>
                      <w:lang w:val="tr-TR" w:eastAsia="en-US" w:bidi="en-US"/>
                    </w:rPr>
                  </w:pPr>
                  <w:r w:rsidRPr="0012037D">
                    <w:rPr>
                      <w:b w:val="0"/>
                      <w:i w:val="0"/>
                      <w:sz w:val="24"/>
                      <w:szCs w:val="24"/>
                      <w:lang w:eastAsia="tr-TR" w:bidi="en-US"/>
                    </w:rPr>
                    <w:t xml:space="preserve">Sıcak noktada birden fazla </w:t>
                  </w:r>
                  <w:r w:rsidR="00525287">
                    <w:rPr>
                      <w:b w:val="0"/>
                      <w:i w:val="0"/>
                      <w:sz w:val="24"/>
                      <w:szCs w:val="24"/>
                      <w:lang w:eastAsia="tr-TR" w:bidi="en-US"/>
                    </w:rPr>
                    <w:t>Çalışma</w:t>
                  </w:r>
                  <w:r w:rsidRPr="0012037D">
                    <w:rPr>
                      <w:b w:val="0"/>
                      <w:i w:val="0"/>
                      <w:sz w:val="24"/>
                      <w:szCs w:val="24"/>
                      <w:lang w:eastAsia="tr-TR" w:bidi="en-US"/>
                    </w:rPr>
                    <w:t xml:space="preserve"> grubunun rol aldığı alandan sorumlu kişi.</w:t>
                  </w:r>
                </w:p>
              </w:tc>
            </w:tr>
            <w:tr w:rsidR="00AC5600" w:rsidRPr="0012037D" w:rsidTr="000155A8">
              <w:tc>
                <w:tcPr>
                  <w:tcW w:w="2263" w:type="dxa"/>
                  <w:shd w:val="clear" w:color="auto" w:fill="auto"/>
                </w:tcPr>
                <w:p w:rsidR="00792FEC" w:rsidRPr="0012037D" w:rsidRDefault="00792FEC" w:rsidP="00693473">
                  <w:pPr>
                    <w:pStyle w:val="GvdeMetni"/>
                    <w:framePr w:hSpace="141" w:wrap="around" w:vAnchor="page" w:hAnchor="margin" w:y="1119"/>
                    <w:spacing w:line="240" w:lineRule="auto"/>
                    <w:rPr>
                      <w:b w:val="0"/>
                      <w:i w:val="0"/>
                      <w:sz w:val="24"/>
                      <w:szCs w:val="24"/>
                      <w:lang w:val="tr-TR" w:eastAsia="tr-TR" w:bidi="en-US"/>
                    </w:rPr>
                  </w:pPr>
                </w:p>
                <w:p w:rsidR="00AC5600" w:rsidRPr="0012037D" w:rsidRDefault="00AC5600" w:rsidP="00693473">
                  <w:pPr>
                    <w:pStyle w:val="GvdeMetni"/>
                    <w:framePr w:hSpace="141" w:wrap="around" w:vAnchor="page" w:hAnchor="margin" w:y="1119"/>
                    <w:spacing w:line="240" w:lineRule="auto"/>
                    <w:rPr>
                      <w:b w:val="0"/>
                      <w:i w:val="0"/>
                      <w:sz w:val="24"/>
                      <w:szCs w:val="24"/>
                      <w:lang w:val="tr-TR" w:eastAsia="tr-TR" w:bidi="en-US"/>
                    </w:rPr>
                  </w:pPr>
                  <w:r w:rsidRPr="0012037D">
                    <w:rPr>
                      <w:b w:val="0"/>
                      <w:i w:val="0"/>
                      <w:sz w:val="24"/>
                      <w:szCs w:val="24"/>
                      <w:lang w:val="tr-TR" w:eastAsia="tr-TR" w:bidi="en-US"/>
                    </w:rPr>
                    <w:t>Ana çözüm orta</w:t>
                  </w:r>
                  <w:r w:rsidR="006C6B30" w:rsidRPr="0012037D">
                    <w:rPr>
                      <w:b w:val="0"/>
                      <w:i w:val="0"/>
                      <w:sz w:val="24"/>
                      <w:szCs w:val="24"/>
                      <w:lang w:val="tr-TR" w:eastAsia="tr-TR" w:bidi="en-US"/>
                    </w:rPr>
                    <w:t>ğ</w:t>
                  </w:r>
                  <w:r w:rsidRPr="0012037D">
                    <w:rPr>
                      <w:b w:val="0"/>
                      <w:i w:val="0"/>
                      <w:sz w:val="24"/>
                      <w:szCs w:val="24"/>
                      <w:lang w:val="tr-TR" w:eastAsia="tr-TR" w:bidi="en-US"/>
                    </w:rPr>
                    <w:t>ı:</w:t>
                  </w:r>
                </w:p>
              </w:tc>
              <w:tc>
                <w:tcPr>
                  <w:tcW w:w="7366" w:type="dxa"/>
                  <w:shd w:val="clear" w:color="auto" w:fill="auto"/>
                </w:tcPr>
                <w:p w:rsidR="00792FEC" w:rsidRPr="0012037D" w:rsidRDefault="00792FEC" w:rsidP="00693473">
                  <w:pPr>
                    <w:pStyle w:val="GvdeMetni"/>
                    <w:framePr w:hSpace="141" w:wrap="around" w:vAnchor="page" w:hAnchor="margin" w:y="1119"/>
                    <w:spacing w:line="240" w:lineRule="auto"/>
                    <w:jc w:val="both"/>
                    <w:rPr>
                      <w:b w:val="0"/>
                      <w:i w:val="0"/>
                      <w:sz w:val="24"/>
                      <w:szCs w:val="24"/>
                      <w:lang w:val="tr-TR" w:eastAsia="tr-TR" w:bidi="en-US"/>
                    </w:rPr>
                  </w:pPr>
                </w:p>
                <w:p w:rsidR="00AC5600" w:rsidRPr="0012037D" w:rsidRDefault="00525287" w:rsidP="00693473">
                  <w:pPr>
                    <w:pStyle w:val="GvdeMetni"/>
                    <w:framePr w:hSpace="141" w:wrap="around" w:vAnchor="page" w:hAnchor="margin" w:y="1119"/>
                    <w:spacing w:line="240" w:lineRule="auto"/>
                    <w:jc w:val="both"/>
                    <w:rPr>
                      <w:b w:val="0"/>
                      <w:i w:val="0"/>
                      <w:sz w:val="24"/>
                      <w:szCs w:val="24"/>
                      <w:lang w:val="tr-TR" w:eastAsia="tr-TR" w:bidi="en-US"/>
                    </w:rPr>
                  </w:pPr>
                  <w:r>
                    <w:rPr>
                      <w:b w:val="0"/>
                      <w:i w:val="0"/>
                      <w:sz w:val="24"/>
                      <w:szCs w:val="24"/>
                      <w:lang w:val="tr-TR" w:eastAsia="tr-TR" w:bidi="en-US"/>
                    </w:rPr>
                    <w:t>Çalışma</w:t>
                  </w:r>
                  <w:r w:rsidR="002202B5" w:rsidRPr="0012037D">
                    <w:rPr>
                      <w:b w:val="0"/>
                      <w:i w:val="0"/>
                      <w:sz w:val="24"/>
                      <w:szCs w:val="24"/>
                      <w:lang w:val="tr-TR" w:eastAsia="tr-TR" w:bidi="en-US"/>
                    </w:rPr>
                    <w:t xml:space="preserve"> </w:t>
                  </w:r>
                  <w:r w:rsidR="00D95F3B" w:rsidRPr="0012037D">
                    <w:rPr>
                      <w:b w:val="0"/>
                      <w:i w:val="0"/>
                      <w:sz w:val="24"/>
                      <w:szCs w:val="24"/>
                      <w:lang w:val="tr-TR" w:eastAsia="tr-TR" w:bidi="en-US"/>
                    </w:rPr>
                    <w:t>G</w:t>
                  </w:r>
                  <w:r w:rsidR="00AC5600" w:rsidRPr="0012037D">
                    <w:rPr>
                      <w:b w:val="0"/>
                      <w:i w:val="0"/>
                      <w:sz w:val="24"/>
                      <w:szCs w:val="24"/>
                      <w:lang w:val="tr-TR" w:eastAsia="tr-TR" w:bidi="en-US"/>
                    </w:rPr>
                    <w:t>rubunun yürütece</w:t>
                  </w:r>
                  <w:r w:rsidR="006C6B30" w:rsidRPr="0012037D">
                    <w:rPr>
                      <w:b w:val="0"/>
                      <w:i w:val="0"/>
                      <w:sz w:val="24"/>
                      <w:szCs w:val="24"/>
                      <w:lang w:val="tr-TR" w:eastAsia="tr-TR" w:bidi="en-US"/>
                    </w:rPr>
                    <w:t>ğ</w:t>
                  </w:r>
                  <w:r w:rsidR="00AC5600" w:rsidRPr="0012037D">
                    <w:rPr>
                      <w:b w:val="0"/>
                      <w:i w:val="0"/>
                      <w:sz w:val="24"/>
                      <w:szCs w:val="24"/>
                      <w:lang w:val="tr-TR" w:eastAsia="tr-TR" w:bidi="en-US"/>
                    </w:rPr>
                    <w:t xml:space="preserve">i </w:t>
                  </w:r>
                  <w:r>
                    <w:rPr>
                      <w:b w:val="0"/>
                      <w:i w:val="0"/>
                      <w:sz w:val="24"/>
                      <w:szCs w:val="24"/>
                      <w:lang w:val="tr-TR" w:eastAsia="tr-TR" w:bidi="en-US"/>
                    </w:rPr>
                    <w:t>Çalışma</w:t>
                  </w:r>
                  <w:r w:rsidR="00AC5600" w:rsidRPr="0012037D">
                    <w:rPr>
                      <w:b w:val="0"/>
                      <w:i w:val="0"/>
                      <w:sz w:val="24"/>
                      <w:szCs w:val="24"/>
                      <w:lang w:val="tr-TR" w:eastAsia="tr-TR" w:bidi="en-US"/>
                    </w:rPr>
                    <w:t xml:space="preserve">lere ilişkin koordinasyondan sorumlu olan </w:t>
                  </w:r>
                  <w:r w:rsidR="00AC5600" w:rsidRPr="0012037D">
                    <w:rPr>
                      <w:b w:val="0"/>
                      <w:i w:val="0"/>
                      <w:sz w:val="24"/>
                      <w:szCs w:val="24"/>
                      <w:lang w:val="tr-TR" w:bidi="en-US"/>
                    </w:rPr>
                    <w:t>bakanlık/kurum ve kuruluşları,</w:t>
                  </w:r>
                </w:p>
              </w:tc>
            </w:tr>
            <w:tr w:rsidR="00AC5600" w:rsidRPr="0012037D" w:rsidTr="000155A8">
              <w:tc>
                <w:tcPr>
                  <w:tcW w:w="2263" w:type="dxa"/>
                  <w:shd w:val="clear" w:color="auto" w:fill="auto"/>
                </w:tcPr>
                <w:p w:rsidR="00AC5600" w:rsidRPr="0012037D" w:rsidRDefault="00AC5600" w:rsidP="00693473">
                  <w:pPr>
                    <w:pStyle w:val="GvdeMetni"/>
                    <w:framePr w:hSpace="141" w:wrap="around" w:vAnchor="page" w:hAnchor="margin" w:y="1119"/>
                    <w:spacing w:line="240" w:lineRule="auto"/>
                    <w:rPr>
                      <w:b w:val="0"/>
                      <w:i w:val="0"/>
                      <w:sz w:val="24"/>
                      <w:szCs w:val="24"/>
                      <w:lang w:val="tr-TR" w:eastAsia="tr-TR" w:bidi="en-US"/>
                    </w:rPr>
                  </w:pPr>
                  <w:r w:rsidRPr="0012037D">
                    <w:rPr>
                      <w:b w:val="0"/>
                      <w:i w:val="0"/>
                      <w:sz w:val="24"/>
                      <w:szCs w:val="24"/>
                      <w:lang w:val="tr-TR" w:eastAsia="tr-TR" w:bidi="en-US"/>
                    </w:rPr>
                    <w:t>Destek çözüm orta</w:t>
                  </w:r>
                  <w:r w:rsidR="006C6B30" w:rsidRPr="0012037D">
                    <w:rPr>
                      <w:b w:val="0"/>
                      <w:i w:val="0"/>
                      <w:sz w:val="24"/>
                      <w:szCs w:val="24"/>
                      <w:lang w:val="tr-TR" w:eastAsia="tr-TR" w:bidi="en-US"/>
                    </w:rPr>
                    <w:t>ğ</w:t>
                  </w:r>
                  <w:r w:rsidRPr="0012037D">
                    <w:rPr>
                      <w:b w:val="0"/>
                      <w:i w:val="0"/>
                      <w:sz w:val="24"/>
                      <w:szCs w:val="24"/>
                      <w:lang w:val="tr-TR" w:eastAsia="tr-TR" w:bidi="en-US"/>
                    </w:rPr>
                    <w:t>ı:</w:t>
                  </w:r>
                </w:p>
              </w:tc>
              <w:tc>
                <w:tcPr>
                  <w:tcW w:w="7366" w:type="dxa"/>
                  <w:shd w:val="clear" w:color="auto" w:fill="auto"/>
                </w:tcPr>
                <w:p w:rsidR="00AC5600" w:rsidRPr="0012037D" w:rsidRDefault="00525287" w:rsidP="00693473">
                  <w:pPr>
                    <w:pStyle w:val="GvdeMetni"/>
                    <w:framePr w:hSpace="141" w:wrap="around" w:vAnchor="page" w:hAnchor="margin" w:y="1119"/>
                    <w:spacing w:line="240" w:lineRule="auto"/>
                    <w:jc w:val="both"/>
                    <w:rPr>
                      <w:b w:val="0"/>
                      <w:i w:val="0"/>
                      <w:sz w:val="24"/>
                      <w:szCs w:val="24"/>
                      <w:lang w:val="tr-TR" w:eastAsia="tr-TR" w:bidi="en-US"/>
                    </w:rPr>
                  </w:pPr>
                  <w:r>
                    <w:rPr>
                      <w:b w:val="0"/>
                      <w:i w:val="0"/>
                      <w:sz w:val="24"/>
                      <w:szCs w:val="24"/>
                      <w:lang w:val="tr-TR" w:eastAsia="tr-TR" w:bidi="en-US"/>
                    </w:rPr>
                    <w:t>Çalışma</w:t>
                  </w:r>
                  <w:r w:rsidR="002202B5" w:rsidRPr="0012037D">
                    <w:rPr>
                      <w:b w:val="0"/>
                      <w:i w:val="0"/>
                      <w:sz w:val="24"/>
                      <w:szCs w:val="24"/>
                      <w:lang w:val="tr-TR" w:eastAsia="tr-TR" w:bidi="en-US"/>
                    </w:rPr>
                    <w:t xml:space="preserve"> </w:t>
                  </w:r>
                  <w:r w:rsidR="00D95F3B" w:rsidRPr="0012037D">
                    <w:rPr>
                      <w:b w:val="0"/>
                      <w:i w:val="0"/>
                      <w:sz w:val="24"/>
                      <w:szCs w:val="24"/>
                      <w:lang w:val="tr-TR" w:eastAsia="tr-TR" w:bidi="en-US"/>
                    </w:rPr>
                    <w:t>G</w:t>
                  </w:r>
                  <w:r w:rsidR="00AC5600" w:rsidRPr="0012037D">
                    <w:rPr>
                      <w:b w:val="0"/>
                      <w:i w:val="0"/>
                      <w:sz w:val="24"/>
                      <w:szCs w:val="24"/>
                      <w:lang w:val="tr-TR" w:eastAsia="tr-TR" w:bidi="en-US"/>
                    </w:rPr>
                    <w:t>ruplarında ana çözüm orta</w:t>
                  </w:r>
                  <w:r w:rsidR="006C6B30" w:rsidRPr="0012037D">
                    <w:rPr>
                      <w:b w:val="0"/>
                      <w:i w:val="0"/>
                      <w:sz w:val="24"/>
                      <w:szCs w:val="24"/>
                      <w:lang w:val="tr-TR" w:eastAsia="tr-TR" w:bidi="en-US"/>
                    </w:rPr>
                    <w:t>ğ</w:t>
                  </w:r>
                  <w:r w:rsidR="00AC5600" w:rsidRPr="0012037D">
                    <w:rPr>
                      <w:b w:val="0"/>
                      <w:i w:val="0"/>
                      <w:sz w:val="24"/>
                      <w:szCs w:val="24"/>
                      <w:lang w:val="tr-TR" w:eastAsia="tr-TR" w:bidi="en-US"/>
                    </w:rPr>
                    <w:t xml:space="preserve">ı olarak </w:t>
                  </w:r>
                  <w:r w:rsidR="00D95F3B" w:rsidRPr="0012037D">
                    <w:rPr>
                      <w:b w:val="0"/>
                      <w:i w:val="0"/>
                      <w:sz w:val="24"/>
                      <w:szCs w:val="24"/>
                      <w:lang w:val="tr-TR" w:eastAsia="tr-TR" w:bidi="en-US"/>
                    </w:rPr>
                    <w:t>g</w:t>
                  </w:r>
                  <w:r w:rsidR="00AC5600" w:rsidRPr="0012037D">
                    <w:rPr>
                      <w:b w:val="0"/>
                      <w:i w:val="0"/>
                      <w:sz w:val="24"/>
                      <w:szCs w:val="24"/>
                      <w:lang w:val="tr-TR" w:eastAsia="tr-TR" w:bidi="en-US"/>
                    </w:rPr>
                    <w:t xml:space="preserve">örev alan bakanlık, kurum ve kuruluşların çalışmalarında destek olarak </w:t>
                  </w:r>
                  <w:r w:rsidR="00D95F3B" w:rsidRPr="0012037D">
                    <w:rPr>
                      <w:b w:val="0"/>
                      <w:i w:val="0"/>
                      <w:sz w:val="24"/>
                      <w:szCs w:val="24"/>
                      <w:lang w:val="tr-TR" w:eastAsia="tr-TR" w:bidi="en-US"/>
                    </w:rPr>
                    <w:t>g</w:t>
                  </w:r>
                  <w:r w:rsidR="00AC5600" w:rsidRPr="0012037D">
                    <w:rPr>
                      <w:b w:val="0"/>
                      <w:i w:val="0"/>
                      <w:sz w:val="24"/>
                      <w:szCs w:val="24"/>
                      <w:lang w:val="tr-TR" w:eastAsia="tr-TR" w:bidi="en-US"/>
                    </w:rPr>
                    <w:t>örev alan paydaşları,</w:t>
                  </w:r>
                </w:p>
              </w:tc>
            </w:tr>
            <w:tr w:rsidR="00A8306C" w:rsidRPr="0012037D" w:rsidTr="000155A8">
              <w:tc>
                <w:tcPr>
                  <w:tcW w:w="2263" w:type="dxa"/>
                  <w:shd w:val="clear" w:color="auto" w:fill="auto"/>
                </w:tcPr>
                <w:p w:rsidR="00A8306C" w:rsidRPr="0012037D" w:rsidRDefault="00A8306C" w:rsidP="00693473">
                  <w:pPr>
                    <w:pStyle w:val="GvdeMetni"/>
                    <w:framePr w:hSpace="141" w:wrap="around" w:vAnchor="page" w:hAnchor="margin" w:y="1119"/>
                    <w:spacing w:line="240" w:lineRule="auto"/>
                    <w:jc w:val="both"/>
                    <w:rPr>
                      <w:b w:val="0"/>
                      <w:i w:val="0"/>
                      <w:sz w:val="24"/>
                      <w:szCs w:val="24"/>
                      <w:lang w:val="tr-TR" w:eastAsia="tr-TR" w:bidi="en-US"/>
                    </w:rPr>
                  </w:pPr>
                  <w:r w:rsidRPr="0012037D">
                    <w:rPr>
                      <w:b w:val="0"/>
                      <w:i w:val="0"/>
                      <w:sz w:val="24"/>
                      <w:szCs w:val="24"/>
                      <w:lang w:val="tr-TR" w:eastAsia="tr-TR" w:bidi="en-US"/>
                    </w:rPr>
                    <w:t>Ekip:</w:t>
                  </w:r>
                </w:p>
              </w:tc>
              <w:tc>
                <w:tcPr>
                  <w:tcW w:w="7366" w:type="dxa"/>
                  <w:shd w:val="clear" w:color="auto" w:fill="auto"/>
                </w:tcPr>
                <w:p w:rsidR="00A8306C" w:rsidRPr="0012037D" w:rsidRDefault="00D95F3B" w:rsidP="00693473">
                  <w:pPr>
                    <w:pStyle w:val="GvdeMetni"/>
                    <w:framePr w:hSpace="141" w:wrap="around" w:vAnchor="page" w:hAnchor="margin" w:y="1119"/>
                    <w:spacing w:line="240" w:lineRule="auto"/>
                    <w:jc w:val="both"/>
                    <w:rPr>
                      <w:b w:val="0"/>
                      <w:i w:val="0"/>
                      <w:sz w:val="24"/>
                      <w:szCs w:val="24"/>
                      <w:lang w:val="tr-TR" w:eastAsia="tr-TR" w:bidi="en-US"/>
                    </w:rPr>
                  </w:pPr>
                  <w:r w:rsidRPr="0012037D">
                    <w:rPr>
                      <w:b w:val="0"/>
                      <w:i w:val="0"/>
                      <w:sz w:val="24"/>
                      <w:szCs w:val="24"/>
                      <w:lang w:val="tr-TR" w:eastAsia="tr-TR" w:bidi="en-US"/>
                    </w:rPr>
                    <w:t>G</w:t>
                  </w:r>
                  <w:r w:rsidR="00A8306C" w:rsidRPr="0012037D">
                    <w:rPr>
                      <w:b w:val="0"/>
                      <w:i w:val="0"/>
                      <w:sz w:val="24"/>
                      <w:szCs w:val="24"/>
                      <w:lang w:val="tr-TR" w:eastAsia="tr-TR" w:bidi="en-US"/>
                    </w:rPr>
                    <w:t>rupların alt birimleridir.</w:t>
                  </w:r>
                </w:p>
              </w:tc>
            </w:tr>
            <w:tr w:rsidR="00A8306C" w:rsidRPr="0012037D" w:rsidTr="000155A8">
              <w:tc>
                <w:tcPr>
                  <w:tcW w:w="2263" w:type="dxa"/>
                  <w:shd w:val="clear" w:color="auto" w:fill="auto"/>
                </w:tcPr>
                <w:p w:rsidR="00A8306C" w:rsidRPr="0012037D" w:rsidRDefault="00A8306C" w:rsidP="00693473">
                  <w:pPr>
                    <w:pStyle w:val="GvdeMetni"/>
                    <w:framePr w:hSpace="141" w:wrap="around" w:vAnchor="page" w:hAnchor="margin" w:y="1119"/>
                    <w:spacing w:line="240" w:lineRule="auto"/>
                    <w:rPr>
                      <w:b w:val="0"/>
                      <w:i w:val="0"/>
                      <w:sz w:val="24"/>
                      <w:szCs w:val="24"/>
                      <w:lang w:val="tr-TR" w:eastAsia="tr-TR" w:bidi="en-US"/>
                    </w:rPr>
                  </w:pPr>
                  <w:r w:rsidRPr="0012037D">
                    <w:rPr>
                      <w:b w:val="0"/>
                      <w:i w:val="0"/>
                      <w:sz w:val="24"/>
                      <w:szCs w:val="24"/>
                      <w:lang w:val="tr-TR" w:eastAsia="tr-TR" w:bidi="en-US"/>
                    </w:rPr>
                    <w:t>1.</w:t>
                  </w:r>
                  <w:r w:rsidR="00D95F3B" w:rsidRPr="0012037D">
                    <w:rPr>
                      <w:b w:val="0"/>
                      <w:i w:val="0"/>
                      <w:sz w:val="24"/>
                      <w:szCs w:val="24"/>
                      <w:lang w:val="tr-TR" w:eastAsia="tr-TR" w:bidi="en-US"/>
                    </w:rPr>
                    <w:t>G</w:t>
                  </w:r>
                  <w:r w:rsidRPr="0012037D">
                    <w:rPr>
                      <w:b w:val="0"/>
                      <w:i w:val="0"/>
                      <w:sz w:val="24"/>
                      <w:szCs w:val="24"/>
                      <w:lang w:val="tr-TR" w:eastAsia="tr-TR" w:bidi="en-US"/>
                    </w:rPr>
                    <w:t>rup destek iller</w:t>
                  </w:r>
                </w:p>
              </w:tc>
              <w:tc>
                <w:tcPr>
                  <w:tcW w:w="7366" w:type="dxa"/>
                  <w:shd w:val="clear" w:color="auto" w:fill="auto"/>
                </w:tcPr>
                <w:p w:rsidR="00A8306C" w:rsidRPr="0012037D" w:rsidRDefault="00A8306C" w:rsidP="00693473">
                  <w:pPr>
                    <w:pStyle w:val="GvdeMetni"/>
                    <w:framePr w:hSpace="141" w:wrap="around" w:vAnchor="page" w:hAnchor="margin" w:y="1119"/>
                    <w:spacing w:line="240" w:lineRule="auto"/>
                    <w:jc w:val="both"/>
                    <w:rPr>
                      <w:b w:val="0"/>
                      <w:i w:val="0"/>
                      <w:sz w:val="24"/>
                      <w:szCs w:val="24"/>
                      <w:lang w:val="tr-TR" w:eastAsia="tr-TR" w:bidi="en-US"/>
                    </w:rPr>
                  </w:pPr>
                  <w:r w:rsidRPr="0012037D">
                    <w:rPr>
                      <w:b w:val="0"/>
                      <w:i w:val="0"/>
                      <w:sz w:val="24"/>
                      <w:szCs w:val="24"/>
                      <w:lang w:val="tr-TR" w:eastAsia="tr-TR" w:bidi="en-US"/>
                    </w:rPr>
                    <w:t xml:space="preserve">Seviye etki derecesine </w:t>
                  </w:r>
                  <w:r w:rsidR="00D95F3B" w:rsidRPr="0012037D">
                    <w:rPr>
                      <w:b w:val="0"/>
                      <w:i w:val="0"/>
                      <w:sz w:val="24"/>
                      <w:szCs w:val="24"/>
                      <w:lang w:val="tr-TR" w:eastAsia="tr-TR" w:bidi="en-US"/>
                    </w:rPr>
                    <w:t>g</w:t>
                  </w:r>
                  <w:r w:rsidRPr="0012037D">
                    <w:rPr>
                      <w:b w:val="0"/>
                      <w:i w:val="0"/>
                      <w:sz w:val="24"/>
                      <w:szCs w:val="24"/>
                      <w:lang w:val="tr-TR" w:eastAsia="tr-TR" w:bidi="en-US"/>
                    </w:rPr>
                    <w:t xml:space="preserve">öre kendi </w:t>
                  </w:r>
                  <w:r w:rsidR="00525287">
                    <w:rPr>
                      <w:b w:val="0"/>
                      <w:i w:val="0"/>
                      <w:sz w:val="24"/>
                      <w:szCs w:val="24"/>
                      <w:lang w:val="tr-TR" w:eastAsia="tr-TR" w:bidi="en-US"/>
                    </w:rPr>
                    <w:t>Çalışma</w:t>
                  </w:r>
                  <w:r w:rsidR="002202B5" w:rsidRPr="0012037D">
                    <w:rPr>
                      <w:b w:val="0"/>
                      <w:i w:val="0"/>
                      <w:sz w:val="24"/>
                      <w:szCs w:val="24"/>
                      <w:lang w:val="tr-TR" w:eastAsia="tr-TR" w:bidi="en-US"/>
                    </w:rPr>
                    <w:t xml:space="preserve"> </w:t>
                  </w:r>
                  <w:r w:rsidR="00D95F3B" w:rsidRPr="0012037D">
                    <w:rPr>
                      <w:b w:val="0"/>
                      <w:i w:val="0"/>
                      <w:sz w:val="24"/>
                      <w:szCs w:val="24"/>
                      <w:lang w:val="tr-TR" w:eastAsia="tr-TR" w:bidi="en-US"/>
                    </w:rPr>
                    <w:t>G</w:t>
                  </w:r>
                  <w:r w:rsidRPr="0012037D">
                    <w:rPr>
                      <w:b w:val="0"/>
                      <w:i w:val="0"/>
                      <w:sz w:val="24"/>
                      <w:szCs w:val="24"/>
                      <w:lang w:val="tr-TR" w:eastAsia="tr-TR" w:bidi="en-US"/>
                    </w:rPr>
                    <w:t>rupları ile birlikte afet böl</w:t>
                  </w:r>
                  <w:r w:rsidR="00D95F3B" w:rsidRPr="0012037D">
                    <w:rPr>
                      <w:b w:val="0"/>
                      <w:i w:val="0"/>
                      <w:sz w:val="24"/>
                      <w:szCs w:val="24"/>
                      <w:lang w:val="tr-TR" w:eastAsia="tr-TR" w:bidi="en-US"/>
                    </w:rPr>
                    <w:t>g</w:t>
                  </w:r>
                  <w:r w:rsidRPr="0012037D">
                    <w:rPr>
                      <w:b w:val="0"/>
                      <w:i w:val="0"/>
                      <w:sz w:val="24"/>
                      <w:szCs w:val="24"/>
                      <w:lang w:val="tr-TR" w:eastAsia="tr-TR" w:bidi="en-US"/>
                    </w:rPr>
                    <w:t>esine destek olacak böl</w:t>
                  </w:r>
                  <w:r w:rsidR="00D95F3B" w:rsidRPr="0012037D">
                    <w:rPr>
                      <w:b w:val="0"/>
                      <w:i w:val="0"/>
                      <w:sz w:val="24"/>
                      <w:szCs w:val="24"/>
                      <w:lang w:val="tr-TR" w:eastAsia="tr-TR" w:bidi="en-US"/>
                    </w:rPr>
                    <w:t>g</w:t>
                  </w:r>
                  <w:r w:rsidRPr="0012037D">
                    <w:rPr>
                      <w:b w:val="0"/>
                      <w:i w:val="0"/>
                      <w:sz w:val="24"/>
                      <w:szCs w:val="24"/>
                      <w:lang w:val="tr-TR" w:eastAsia="tr-TR" w:bidi="en-US"/>
                    </w:rPr>
                    <w:t xml:space="preserve">e ve komşu illerden oluşturulan il </w:t>
                  </w:r>
                  <w:r w:rsidR="00D95F3B" w:rsidRPr="0012037D">
                    <w:rPr>
                      <w:b w:val="0"/>
                      <w:i w:val="0"/>
                      <w:sz w:val="24"/>
                      <w:szCs w:val="24"/>
                      <w:lang w:val="tr-TR" w:eastAsia="tr-TR" w:bidi="en-US"/>
                    </w:rPr>
                    <w:t>g</w:t>
                  </w:r>
                  <w:r w:rsidRPr="0012037D">
                    <w:rPr>
                      <w:b w:val="0"/>
                      <w:i w:val="0"/>
                      <w:sz w:val="24"/>
                      <w:szCs w:val="24"/>
                      <w:lang w:val="tr-TR" w:eastAsia="tr-TR" w:bidi="en-US"/>
                    </w:rPr>
                    <w:t xml:space="preserve">ruplarını, </w:t>
                  </w:r>
                </w:p>
              </w:tc>
            </w:tr>
            <w:tr w:rsidR="00A8306C" w:rsidRPr="0012037D" w:rsidTr="000155A8">
              <w:tc>
                <w:tcPr>
                  <w:tcW w:w="2263" w:type="dxa"/>
                  <w:shd w:val="clear" w:color="auto" w:fill="auto"/>
                </w:tcPr>
                <w:p w:rsidR="00A8306C" w:rsidRPr="0012037D" w:rsidRDefault="00A8306C" w:rsidP="00693473">
                  <w:pPr>
                    <w:pStyle w:val="GvdeMetni"/>
                    <w:framePr w:hSpace="141" w:wrap="around" w:vAnchor="page" w:hAnchor="margin" w:y="1119"/>
                    <w:spacing w:line="240" w:lineRule="auto"/>
                    <w:rPr>
                      <w:b w:val="0"/>
                      <w:i w:val="0"/>
                      <w:sz w:val="24"/>
                      <w:szCs w:val="24"/>
                      <w:lang w:val="tr-TR" w:eastAsia="tr-TR" w:bidi="en-US"/>
                    </w:rPr>
                  </w:pPr>
                  <w:r w:rsidRPr="0012037D">
                    <w:rPr>
                      <w:b w:val="0"/>
                      <w:i w:val="0"/>
                      <w:sz w:val="24"/>
                      <w:szCs w:val="24"/>
                      <w:lang w:val="tr-TR" w:eastAsia="tr-TR" w:bidi="en-US"/>
                    </w:rPr>
                    <w:t>2.</w:t>
                  </w:r>
                  <w:r w:rsidR="00D95F3B" w:rsidRPr="0012037D">
                    <w:rPr>
                      <w:b w:val="0"/>
                      <w:i w:val="0"/>
                      <w:sz w:val="24"/>
                      <w:szCs w:val="24"/>
                      <w:lang w:val="tr-TR" w:eastAsia="tr-TR" w:bidi="en-US"/>
                    </w:rPr>
                    <w:t>G</w:t>
                  </w:r>
                  <w:r w:rsidRPr="0012037D">
                    <w:rPr>
                      <w:b w:val="0"/>
                      <w:i w:val="0"/>
                      <w:sz w:val="24"/>
                      <w:szCs w:val="24"/>
                      <w:lang w:val="tr-TR" w:eastAsia="tr-TR" w:bidi="en-US"/>
                    </w:rPr>
                    <w:t>rup destek iller</w:t>
                  </w:r>
                </w:p>
              </w:tc>
              <w:tc>
                <w:tcPr>
                  <w:tcW w:w="7366" w:type="dxa"/>
                  <w:shd w:val="clear" w:color="auto" w:fill="auto"/>
                </w:tcPr>
                <w:p w:rsidR="00A8306C" w:rsidRPr="0012037D" w:rsidRDefault="00A8306C" w:rsidP="00693473">
                  <w:pPr>
                    <w:pStyle w:val="GvdeMetni"/>
                    <w:framePr w:hSpace="141" w:wrap="around" w:vAnchor="page" w:hAnchor="margin" w:y="1119"/>
                    <w:spacing w:line="240" w:lineRule="auto"/>
                    <w:jc w:val="both"/>
                    <w:rPr>
                      <w:b w:val="0"/>
                      <w:i w:val="0"/>
                      <w:sz w:val="24"/>
                      <w:szCs w:val="24"/>
                      <w:lang w:val="tr-TR" w:eastAsia="tr-TR" w:bidi="en-US"/>
                    </w:rPr>
                  </w:pPr>
                  <w:r w:rsidRPr="0012037D">
                    <w:rPr>
                      <w:b w:val="0"/>
                      <w:i w:val="0"/>
                      <w:sz w:val="24"/>
                      <w:szCs w:val="24"/>
                      <w:lang w:val="tr-TR" w:eastAsia="tr-TR" w:bidi="en-US"/>
                    </w:rPr>
                    <w:t xml:space="preserve">Seviye etki derecesine </w:t>
                  </w:r>
                  <w:r w:rsidR="00D95F3B" w:rsidRPr="0012037D">
                    <w:rPr>
                      <w:b w:val="0"/>
                      <w:i w:val="0"/>
                      <w:sz w:val="24"/>
                      <w:szCs w:val="24"/>
                      <w:lang w:val="tr-TR" w:eastAsia="tr-TR" w:bidi="en-US"/>
                    </w:rPr>
                    <w:t>g</w:t>
                  </w:r>
                  <w:r w:rsidRPr="0012037D">
                    <w:rPr>
                      <w:b w:val="0"/>
                      <w:i w:val="0"/>
                      <w:sz w:val="24"/>
                      <w:szCs w:val="24"/>
                      <w:lang w:val="tr-TR" w:eastAsia="tr-TR" w:bidi="en-US"/>
                    </w:rPr>
                    <w:t xml:space="preserve">öre kendi </w:t>
                  </w:r>
                  <w:r w:rsidR="00525287">
                    <w:rPr>
                      <w:b w:val="0"/>
                      <w:i w:val="0"/>
                      <w:sz w:val="24"/>
                      <w:szCs w:val="24"/>
                      <w:lang w:val="tr-TR" w:eastAsia="tr-TR" w:bidi="en-US"/>
                    </w:rPr>
                    <w:t>Çalışma</w:t>
                  </w:r>
                  <w:r w:rsidR="002202B5" w:rsidRPr="0012037D">
                    <w:rPr>
                      <w:b w:val="0"/>
                      <w:i w:val="0"/>
                      <w:sz w:val="24"/>
                      <w:szCs w:val="24"/>
                      <w:lang w:val="tr-TR" w:eastAsia="tr-TR" w:bidi="en-US"/>
                    </w:rPr>
                    <w:t xml:space="preserve"> </w:t>
                  </w:r>
                  <w:r w:rsidR="00D95F3B" w:rsidRPr="0012037D">
                    <w:rPr>
                      <w:b w:val="0"/>
                      <w:i w:val="0"/>
                      <w:sz w:val="24"/>
                      <w:szCs w:val="24"/>
                      <w:lang w:val="tr-TR" w:eastAsia="tr-TR" w:bidi="en-US"/>
                    </w:rPr>
                    <w:t>G</w:t>
                  </w:r>
                  <w:r w:rsidRPr="0012037D">
                    <w:rPr>
                      <w:b w:val="0"/>
                      <w:i w:val="0"/>
                      <w:sz w:val="24"/>
                      <w:szCs w:val="24"/>
                      <w:lang w:val="tr-TR" w:eastAsia="tr-TR" w:bidi="en-US"/>
                    </w:rPr>
                    <w:t>rupları ile birlikte afet böl</w:t>
                  </w:r>
                  <w:r w:rsidR="00D95F3B" w:rsidRPr="0012037D">
                    <w:rPr>
                      <w:b w:val="0"/>
                      <w:i w:val="0"/>
                      <w:sz w:val="24"/>
                      <w:szCs w:val="24"/>
                      <w:lang w:val="tr-TR" w:eastAsia="tr-TR" w:bidi="en-US"/>
                    </w:rPr>
                    <w:t>g</w:t>
                  </w:r>
                  <w:r w:rsidRPr="0012037D">
                    <w:rPr>
                      <w:b w:val="0"/>
                      <w:i w:val="0"/>
                      <w:sz w:val="24"/>
                      <w:szCs w:val="24"/>
                      <w:lang w:val="tr-TR" w:eastAsia="tr-TR" w:bidi="en-US"/>
                    </w:rPr>
                    <w:t xml:space="preserve">esine destek olacak ve </w:t>
                  </w:r>
                  <w:r w:rsidR="00D95F3B" w:rsidRPr="0012037D">
                    <w:rPr>
                      <w:b w:val="0"/>
                      <w:i w:val="0"/>
                      <w:sz w:val="24"/>
                      <w:szCs w:val="24"/>
                      <w:lang w:val="tr-TR" w:eastAsia="tr-TR" w:bidi="en-US"/>
                    </w:rPr>
                    <w:t>g</w:t>
                  </w:r>
                  <w:r w:rsidRPr="0012037D">
                    <w:rPr>
                      <w:b w:val="0"/>
                      <w:i w:val="0"/>
                      <w:sz w:val="24"/>
                      <w:szCs w:val="24"/>
                      <w:lang w:val="tr-TR" w:eastAsia="tr-TR" w:bidi="en-US"/>
                    </w:rPr>
                    <w:t>erekti</w:t>
                  </w:r>
                  <w:r w:rsidR="006C6B30" w:rsidRPr="0012037D">
                    <w:rPr>
                      <w:b w:val="0"/>
                      <w:i w:val="0"/>
                      <w:sz w:val="24"/>
                      <w:szCs w:val="24"/>
                      <w:lang w:val="tr-TR" w:eastAsia="tr-TR" w:bidi="en-US"/>
                    </w:rPr>
                    <w:t>ğ</w:t>
                  </w:r>
                  <w:r w:rsidRPr="0012037D">
                    <w:rPr>
                      <w:b w:val="0"/>
                      <w:i w:val="0"/>
                      <w:sz w:val="24"/>
                      <w:szCs w:val="24"/>
                      <w:lang w:val="tr-TR" w:eastAsia="tr-TR" w:bidi="en-US"/>
                    </w:rPr>
                    <w:t xml:space="preserve">inde </w:t>
                  </w:r>
                  <w:r w:rsidR="00525287">
                    <w:rPr>
                      <w:b w:val="0"/>
                      <w:i w:val="0"/>
                      <w:sz w:val="24"/>
                      <w:szCs w:val="24"/>
                      <w:lang w:val="tr-TR" w:eastAsia="tr-TR" w:bidi="en-US"/>
                    </w:rPr>
                    <w:t>Çalışma</w:t>
                  </w:r>
                  <w:r w:rsidR="002202B5" w:rsidRPr="0012037D">
                    <w:rPr>
                      <w:b w:val="0"/>
                      <w:i w:val="0"/>
                      <w:sz w:val="24"/>
                      <w:szCs w:val="24"/>
                      <w:lang w:val="tr-TR" w:eastAsia="tr-TR" w:bidi="en-US"/>
                    </w:rPr>
                    <w:t xml:space="preserve"> </w:t>
                  </w:r>
                  <w:r w:rsidR="00D95F3B" w:rsidRPr="0012037D">
                    <w:rPr>
                      <w:b w:val="0"/>
                      <w:i w:val="0"/>
                      <w:sz w:val="24"/>
                      <w:szCs w:val="24"/>
                      <w:lang w:val="tr-TR" w:eastAsia="tr-TR" w:bidi="en-US"/>
                    </w:rPr>
                    <w:t>G</w:t>
                  </w:r>
                  <w:r w:rsidRPr="0012037D">
                    <w:rPr>
                      <w:b w:val="0"/>
                      <w:i w:val="0"/>
                      <w:sz w:val="24"/>
                      <w:szCs w:val="24"/>
                      <w:lang w:val="tr-TR" w:eastAsia="tr-TR" w:bidi="en-US"/>
                    </w:rPr>
                    <w:t xml:space="preserve">ruplarını bizzat devam ettirecek illerden oluşturulan il </w:t>
                  </w:r>
                  <w:r w:rsidR="00D95F3B" w:rsidRPr="0012037D">
                    <w:rPr>
                      <w:b w:val="0"/>
                      <w:i w:val="0"/>
                      <w:sz w:val="24"/>
                      <w:szCs w:val="24"/>
                      <w:lang w:val="tr-TR" w:eastAsia="tr-TR" w:bidi="en-US"/>
                    </w:rPr>
                    <w:t>g</w:t>
                  </w:r>
                  <w:r w:rsidRPr="0012037D">
                    <w:rPr>
                      <w:b w:val="0"/>
                      <w:i w:val="0"/>
                      <w:sz w:val="24"/>
                      <w:szCs w:val="24"/>
                      <w:lang w:val="tr-TR" w:eastAsia="tr-TR" w:bidi="en-US"/>
                    </w:rPr>
                    <w:t xml:space="preserve">ruplarını, </w:t>
                  </w:r>
                </w:p>
              </w:tc>
            </w:tr>
            <w:tr w:rsidR="00FA5F0B" w:rsidRPr="0012037D" w:rsidTr="000155A8">
              <w:tc>
                <w:tcPr>
                  <w:tcW w:w="2263" w:type="dxa"/>
                  <w:shd w:val="clear" w:color="auto" w:fill="auto"/>
                </w:tcPr>
                <w:p w:rsidR="00FA5F0B" w:rsidRPr="0012037D" w:rsidRDefault="00525287" w:rsidP="00693473">
                  <w:pPr>
                    <w:pStyle w:val="GvdeMetni"/>
                    <w:framePr w:hSpace="141" w:wrap="around" w:vAnchor="page" w:hAnchor="margin" w:y="1119"/>
                    <w:spacing w:line="240" w:lineRule="auto"/>
                    <w:rPr>
                      <w:b w:val="0"/>
                      <w:i w:val="0"/>
                      <w:sz w:val="24"/>
                      <w:szCs w:val="24"/>
                      <w:lang w:val="tr-TR" w:eastAsia="tr-TR" w:bidi="en-US"/>
                    </w:rPr>
                  </w:pPr>
                  <w:r>
                    <w:rPr>
                      <w:b w:val="0"/>
                      <w:i w:val="0"/>
                      <w:sz w:val="24"/>
                      <w:szCs w:val="24"/>
                      <w:lang w:val="tr-TR" w:eastAsia="tr-TR" w:bidi="en-US"/>
                    </w:rPr>
                    <w:t>Çalışma</w:t>
                  </w:r>
                  <w:r w:rsidR="002202B5" w:rsidRPr="0012037D">
                    <w:rPr>
                      <w:b w:val="0"/>
                      <w:i w:val="0"/>
                      <w:sz w:val="24"/>
                      <w:szCs w:val="24"/>
                      <w:lang w:val="tr-TR" w:eastAsia="tr-TR" w:bidi="en-US"/>
                    </w:rPr>
                    <w:t xml:space="preserve"> </w:t>
                  </w:r>
                  <w:r w:rsidR="00D95F3B" w:rsidRPr="0012037D">
                    <w:rPr>
                      <w:b w:val="0"/>
                      <w:i w:val="0"/>
                      <w:sz w:val="24"/>
                      <w:szCs w:val="24"/>
                      <w:lang w:val="tr-TR" w:eastAsia="tr-TR" w:bidi="en-US"/>
                    </w:rPr>
                    <w:t>G</w:t>
                  </w:r>
                  <w:r w:rsidR="00FA5F0B" w:rsidRPr="0012037D">
                    <w:rPr>
                      <w:b w:val="0"/>
                      <w:i w:val="0"/>
                      <w:sz w:val="24"/>
                      <w:szCs w:val="24"/>
                      <w:lang w:val="tr-TR" w:eastAsia="tr-TR" w:bidi="en-US"/>
                    </w:rPr>
                    <w:t xml:space="preserve">rubu:         </w:t>
                  </w:r>
                </w:p>
              </w:tc>
              <w:tc>
                <w:tcPr>
                  <w:tcW w:w="7366" w:type="dxa"/>
                  <w:shd w:val="clear" w:color="auto" w:fill="auto"/>
                </w:tcPr>
                <w:p w:rsidR="00FA5F0B" w:rsidRPr="0012037D" w:rsidRDefault="00FA5F0B" w:rsidP="00693473">
                  <w:pPr>
                    <w:pStyle w:val="GvdeMetni"/>
                    <w:framePr w:hSpace="141" w:wrap="around" w:vAnchor="page" w:hAnchor="margin" w:y="1119"/>
                    <w:spacing w:line="240" w:lineRule="auto"/>
                    <w:jc w:val="both"/>
                    <w:rPr>
                      <w:b w:val="0"/>
                      <w:i w:val="0"/>
                      <w:sz w:val="24"/>
                      <w:szCs w:val="24"/>
                      <w:lang w:val="tr-TR" w:eastAsia="tr-TR" w:bidi="en-US"/>
                    </w:rPr>
                  </w:pPr>
                  <w:r w:rsidRPr="0012037D">
                    <w:rPr>
                      <w:b w:val="0"/>
                      <w:i w:val="0"/>
                      <w:sz w:val="24"/>
                      <w:szCs w:val="24"/>
                      <w:lang w:val="tr-TR" w:eastAsia="tr-TR" w:bidi="en-US"/>
                    </w:rPr>
                    <w:t xml:space="preserve">Afet ve acil durumlarda </w:t>
                  </w:r>
                  <w:r w:rsidR="003E3B25" w:rsidRPr="0012037D">
                    <w:rPr>
                      <w:b w:val="0"/>
                      <w:i w:val="0"/>
                      <w:sz w:val="24"/>
                      <w:szCs w:val="24"/>
                      <w:lang w:val="tr-TR" w:eastAsia="tr-TR" w:bidi="en-US"/>
                    </w:rPr>
                    <w:t>Adana</w:t>
                  </w:r>
                  <w:r w:rsidRPr="0012037D">
                    <w:rPr>
                      <w:b w:val="0"/>
                      <w:i w:val="0"/>
                      <w:sz w:val="24"/>
                      <w:szCs w:val="24"/>
                      <w:lang w:val="tr-TR" w:eastAsia="tr-TR" w:bidi="en-US"/>
                    </w:rPr>
                    <w:t xml:space="preserve"> Afet Müdahale Planı kapsamında ana çözüm orta</w:t>
                  </w:r>
                  <w:r w:rsidR="006C6B30" w:rsidRPr="0012037D">
                    <w:rPr>
                      <w:b w:val="0"/>
                      <w:i w:val="0"/>
                      <w:sz w:val="24"/>
                      <w:szCs w:val="24"/>
                      <w:lang w:val="tr-TR" w:eastAsia="tr-TR" w:bidi="en-US"/>
                    </w:rPr>
                    <w:t>ğ</w:t>
                  </w:r>
                  <w:r w:rsidRPr="0012037D">
                    <w:rPr>
                      <w:b w:val="0"/>
                      <w:i w:val="0"/>
                      <w:sz w:val="24"/>
                      <w:szCs w:val="24"/>
                      <w:lang w:val="tr-TR" w:eastAsia="tr-TR" w:bidi="en-US"/>
                    </w:rPr>
                    <w:t xml:space="preserve">ı ve destek çözüm ortaklarının yürüttükleri </w:t>
                  </w:r>
                  <w:r w:rsidR="00525287">
                    <w:rPr>
                      <w:b w:val="0"/>
                      <w:i w:val="0"/>
                      <w:sz w:val="24"/>
                      <w:szCs w:val="24"/>
                      <w:lang w:val="tr-TR" w:eastAsia="tr-TR" w:bidi="en-US"/>
                    </w:rPr>
                    <w:t>Çalışma</w:t>
                  </w:r>
                  <w:r w:rsidRPr="0012037D">
                    <w:rPr>
                      <w:b w:val="0"/>
                      <w:i w:val="0"/>
                      <w:sz w:val="24"/>
                      <w:szCs w:val="24"/>
                      <w:lang w:val="tr-TR" w:eastAsia="tr-TR" w:bidi="en-US"/>
                    </w:rPr>
                    <w:t>lerin niteli</w:t>
                  </w:r>
                  <w:r w:rsidR="006C6B30" w:rsidRPr="0012037D">
                    <w:rPr>
                      <w:b w:val="0"/>
                      <w:i w:val="0"/>
                      <w:sz w:val="24"/>
                      <w:szCs w:val="24"/>
                      <w:lang w:val="tr-TR" w:eastAsia="tr-TR" w:bidi="en-US"/>
                    </w:rPr>
                    <w:t>ğ</w:t>
                  </w:r>
                  <w:r w:rsidRPr="0012037D">
                    <w:rPr>
                      <w:b w:val="0"/>
                      <w:i w:val="0"/>
                      <w:sz w:val="24"/>
                      <w:szCs w:val="24"/>
                      <w:lang w:val="tr-TR" w:eastAsia="tr-TR" w:bidi="en-US"/>
                    </w:rPr>
                    <w:t xml:space="preserve">ine </w:t>
                  </w:r>
                  <w:r w:rsidR="00D95F3B" w:rsidRPr="0012037D">
                    <w:rPr>
                      <w:b w:val="0"/>
                      <w:i w:val="0"/>
                      <w:sz w:val="24"/>
                      <w:szCs w:val="24"/>
                      <w:lang w:val="tr-TR" w:eastAsia="tr-TR" w:bidi="en-US"/>
                    </w:rPr>
                    <w:t>g</w:t>
                  </w:r>
                  <w:r w:rsidRPr="0012037D">
                    <w:rPr>
                      <w:b w:val="0"/>
                      <w:i w:val="0"/>
                      <w:sz w:val="24"/>
                      <w:szCs w:val="24"/>
                      <w:lang w:val="tr-TR" w:eastAsia="tr-TR" w:bidi="en-US"/>
                    </w:rPr>
                    <w:t xml:space="preserve">öre oluşturulan </w:t>
                  </w:r>
                  <w:r w:rsidR="00D95F3B" w:rsidRPr="0012037D">
                    <w:rPr>
                      <w:b w:val="0"/>
                      <w:i w:val="0"/>
                      <w:sz w:val="24"/>
                      <w:szCs w:val="24"/>
                      <w:lang w:val="tr-TR" w:eastAsia="tr-TR" w:bidi="en-US"/>
                    </w:rPr>
                    <w:t>g</w:t>
                  </w:r>
                  <w:r w:rsidRPr="0012037D">
                    <w:rPr>
                      <w:b w:val="0"/>
                      <w:i w:val="0"/>
                      <w:sz w:val="24"/>
                      <w:szCs w:val="24"/>
                      <w:lang w:val="tr-TR" w:eastAsia="tr-TR" w:bidi="en-US"/>
                    </w:rPr>
                    <w:t>rupları,</w:t>
                  </w:r>
                </w:p>
              </w:tc>
            </w:tr>
            <w:tr w:rsidR="00FA5F0B" w:rsidRPr="0012037D" w:rsidTr="000155A8">
              <w:tc>
                <w:tcPr>
                  <w:tcW w:w="2263" w:type="dxa"/>
                  <w:shd w:val="clear" w:color="auto" w:fill="auto"/>
                </w:tcPr>
                <w:p w:rsidR="00FA5F0B" w:rsidRPr="0012037D" w:rsidRDefault="00FA5F0B" w:rsidP="00693473">
                  <w:pPr>
                    <w:pStyle w:val="GvdeMetni"/>
                    <w:framePr w:hSpace="141" w:wrap="around" w:vAnchor="page" w:hAnchor="margin" w:y="1119"/>
                    <w:spacing w:line="240" w:lineRule="auto"/>
                    <w:rPr>
                      <w:b w:val="0"/>
                      <w:i w:val="0"/>
                      <w:sz w:val="24"/>
                      <w:szCs w:val="24"/>
                      <w:lang w:val="tr-TR" w:eastAsia="tr-TR" w:bidi="en-US"/>
                    </w:rPr>
                  </w:pPr>
                  <w:r w:rsidRPr="0012037D">
                    <w:rPr>
                      <w:b w:val="0"/>
                      <w:i w:val="0"/>
                      <w:sz w:val="24"/>
                      <w:szCs w:val="24"/>
                      <w:lang w:val="tr-TR" w:eastAsia="tr-TR" w:bidi="en-US"/>
                    </w:rPr>
                    <w:t>Müdahale:</w:t>
                  </w:r>
                </w:p>
              </w:tc>
              <w:tc>
                <w:tcPr>
                  <w:tcW w:w="7366" w:type="dxa"/>
                  <w:shd w:val="clear" w:color="auto" w:fill="auto"/>
                </w:tcPr>
                <w:p w:rsidR="00FA5F0B" w:rsidRPr="0012037D" w:rsidRDefault="00FA5F0B" w:rsidP="00693473">
                  <w:pPr>
                    <w:pStyle w:val="GvdeMetni"/>
                    <w:framePr w:hSpace="141" w:wrap="around" w:vAnchor="page" w:hAnchor="margin" w:y="1119"/>
                    <w:spacing w:line="240" w:lineRule="auto"/>
                    <w:jc w:val="both"/>
                    <w:rPr>
                      <w:b w:val="0"/>
                      <w:i w:val="0"/>
                      <w:sz w:val="24"/>
                      <w:szCs w:val="24"/>
                      <w:lang w:val="tr-TR" w:eastAsia="tr-TR" w:bidi="en-US"/>
                    </w:rPr>
                  </w:pPr>
                  <w:r w:rsidRPr="0012037D">
                    <w:rPr>
                      <w:b w:val="0"/>
                      <w:i w:val="0"/>
                      <w:sz w:val="24"/>
                      <w:szCs w:val="24"/>
                      <w:lang w:val="tr-TR" w:eastAsia="tr-TR" w:bidi="en-US"/>
                    </w:rPr>
                    <w:t>Afet ve acil durumlarda can ve mal kurtarma, sa</w:t>
                  </w:r>
                  <w:r w:rsidR="006C6B30" w:rsidRPr="0012037D">
                    <w:rPr>
                      <w:b w:val="0"/>
                      <w:i w:val="0"/>
                      <w:sz w:val="24"/>
                      <w:szCs w:val="24"/>
                      <w:lang w:val="tr-TR" w:eastAsia="tr-TR" w:bidi="en-US"/>
                    </w:rPr>
                    <w:t>ğ</w:t>
                  </w:r>
                  <w:r w:rsidRPr="0012037D">
                    <w:rPr>
                      <w:b w:val="0"/>
                      <w:i w:val="0"/>
                      <w:sz w:val="24"/>
                      <w:szCs w:val="24"/>
                      <w:lang w:val="tr-TR" w:eastAsia="tr-TR" w:bidi="en-US"/>
                    </w:rPr>
                    <w:t xml:space="preserve">lık, iaşe, ibate, </w:t>
                  </w:r>
                  <w:r w:rsidR="00D95F3B" w:rsidRPr="0012037D">
                    <w:rPr>
                      <w:b w:val="0"/>
                      <w:i w:val="0"/>
                      <w:sz w:val="24"/>
                      <w:szCs w:val="24"/>
                      <w:lang w:val="tr-TR" w:eastAsia="tr-TR" w:bidi="en-US"/>
                    </w:rPr>
                    <w:t>g</w:t>
                  </w:r>
                  <w:r w:rsidRPr="0012037D">
                    <w:rPr>
                      <w:b w:val="0"/>
                      <w:i w:val="0"/>
                      <w:sz w:val="24"/>
                      <w:szCs w:val="24"/>
                      <w:lang w:val="tr-TR" w:eastAsia="tr-TR" w:bidi="en-US"/>
                    </w:rPr>
                    <w:t xml:space="preserve">üvenlik, mal ve çevre koruma, sosyal ve psikolojik destek </w:t>
                  </w:r>
                  <w:r w:rsidR="00525287">
                    <w:rPr>
                      <w:b w:val="0"/>
                      <w:i w:val="0"/>
                      <w:sz w:val="24"/>
                      <w:szCs w:val="24"/>
                      <w:lang w:val="tr-TR" w:eastAsia="tr-TR" w:bidi="en-US"/>
                    </w:rPr>
                    <w:t>Çalışma</w:t>
                  </w:r>
                  <w:r w:rsidRPr="0012037D">
                    <w:rPr>
                      <w:b w:val="0"/>
                      <w:i w:val="0"/>
                      <w:sz w:val="24"/>
                      <w:szCs w:val="24"/>
                      <w:lang w:val="tr-TR" w:eastAsia="tr-TR" w:bidi="en-US"/>
                    </w:rPr>
                    <w:t>lerinin verilmesine yönelik çalışmaları,</w:t>
                  </w:r>
                </w:p>
              </w:tc>
            </w:tr>
            <w:tr w:rsidR="00FA5F0B" w:rsidRPr="0012037D" w:rsidTr="000155A8">
              <w:tc>
                <w:tcPr>
                  <w:tcW w:w="2263" w:type="dxa"/>
                  <w:shd w:val="clear" w:color="auto" w:fill="auto"/>
                </w:tcPr>
                <w:p w:rsidR="00FA5F0B" w:rsidRPr="0012037D" w:rsidRDefault="00FA5F0B" w:rsidP="00693473">
                  <w:pPr>
                    <w:pStyle w:val="GvdeMetni"/>
                    <w:framePr w:hSpace="141" w:wrap="around" w:vAnchor="page" w:hAnchor="margin" w:y="1119"/>
                    <w:spacing w:line="240" w:lineRule="auto"/>
                    <w:rPr>
                      <w:b w:val="0"/>
                      <w:i w:val="0"/>
                      <w:sz w:val="24"/>
                      <w:szCs w:val="24"/>
                      <w:lang w:val="tr-TR" w:eastAsia="tr-TR" w:bidi="en-US"/>
                    </w:rPr>
                  </w:pPr>
                  <w:r w:rsidRPr="0012037D">
                    <w:rPr>
                      <w:b w:val="0"/>
                      <w:i w:val="0"/>
                      <w:sz w:val="24"/>
                      <w:szCs w:val="24"/>
                      <w:lang w:val="tr-TR" w:eastAsia="tr-TR" w:bidi="en-US"/>
                    </w:rPr>
                    <w:t>Ön iyileştirme:</w:t>
                  </w:r>
                </w:p>
              </w:tc>
              <w:tc>
                <w:tcPr>
                  <w:tcW w:w="7366" w:type="dxa"/>
                  <w:shd w:val="clear" w:color="auto" w:fill="auto"/>
                </w:tcPr>
                <w:p w:rsidR="00FA5F0B" w:rsidRPr="0012037D" w:rsidRDefault="00FA5F0B" w:rsidP="00693473">
                  <w:pPr>
                    <w:pStyle w:val="GvdeMetni"/>
                    <w:framePr w:hSpace="141" w:wrap="around" w:vAnchor="page" w:hAnchor="margin" w:y="1119"/>
                    <w:spacing w:line="240" w:lineRule="auto"/>
                    <w:jc w:val="both"/>
                    <w:rPr>
                      <w:b w:val="0"/>
                      <w:i w:val="0"/>
                      <w:sz w:val="24"/>
                      <w:szCs w:val="24"/>
                      <w:lang w:val="tr-TR" w:eastAsia="tr-TR" w:bidi="en-US"/>
                    </w:rPr>
                  </w:pPr>
                  <w:r w:rsidRPr="0012037D">
                    <w:rPr>
                      <w:b w:val="0"/>
                      <w:i w:val="0"/>
                      <w:iCs w:val="0"/>
                      <w:sz w:val="24"/>
                      <w:szCs w:val="24"/>
                      <w:lang w:val="tr-TR" w:bidi="en-US"/>
                    </w:rPr>
                    <w:t xml:space="preserve">Afet ve acil durum nedeniyle bozulan yaşam şartlarının normalleştirilmesine yönelik, olayın meydana </w:t>
                  </w:r>
                  <w:r w:rsidR="00D95F3B" w:rsidRPr="0012037D">
                    <w:rPr>
                      <w:b w:val="0"/>
                      <w:i w:val="0"/>
                      <w:iCs w:val="0"/>
                      <w:sz w:val="24"/>
                      <w:szCs w:val="24"/>
                      <w:lang w:val="tr-TR" w:bidi="en-US"/>
                    </w:rPr>
                    <w:t>g</w:t>
                  </w:r>
                  <w:r w:rsidRPr="0012037D">
                    <w:rPr>
                      <w:b w:val="0"/>
                      <w:i w:val="0"/>
                      <w:iCs w:val="0"/>
                      <w:sz w:val="24"/>
                      <w:szCs w:val="24"/>
                      <w:lang w:val="tr-TR" w:bidi="en-US"/>
                    </w:rPr>
                    <w:t>elmesinden sonra başlayarak yapılacak kısa dönem iyileştirme faaliyetlerini,</w:t>
                  </w:r>
                </w:p>
              </w:tc>
            </w:tr>
            <w:tr w:rsidR="00FA5F0B" w:rsidRPr="0012037D" w:rsidTr="000155A8">
              <w:tc>
                <w:tcPr>
                  <w:tcW w:w="2263" w:type="dxa"/>
                  <w:shd w:val="clear" w:color="auto" w:fill="auto"/>
                </w:tcPr>
                <w:p w:rsidR="00FA5F0B" w:rsidRPr="0012037D" w:rsidRDefault="00FA5F0B" w:rsidP="00693473">
                  <w:pPr>
                    <w:pStyle w:val="GvdeMetni"/>
                    <w:framePr w:hSpace="141" w:wrap="around" w:vAnchor="page" w:hAnchor="margin" w:y="1119"/>
                    <w:spacing w:line="240" w:lineRule="auto"/>
                    <w:rPr>
                      <w:i w:val="0"/>
                      <w:sz w:val="24"/>
                      <w:szCs w:val="24"/>
                      <w:lang w:val="tr-TR" w:bidi="en-US"/>
                    </w:rPr>
                  </w:pPr>
                  <w:r w:rsidRPr="0012037D">
                    <w:rPr>
                      <w:b w:val="0"/>
                      <w:bCs/>
                      <w:i w:val="0"/>
                      <w:iCs w:val="0"/>
                      <w:sz w:val="24"/>
                      <w:szCs w:val="24"/>
                      <w:lang w:val="tr-TR" w:bidi="en-US"/>
                    </w:rPr>
                    <w:t>Servis:</w:t>
                  </w:r>
                </w:p>
              </w:tc>
              <w:tc>
                <w:tcPr>
                  <w:tcW w:w="7366" w:type="dxa"/>
                  <w:shd w:val="clear" w:color="auto" w:fill="auto"/>
                </w:tcPr>
                <w:p w:rsidR="00FA5F0B" w:rsidRPr="0012037D" w:rsidRDefault="00FA5F0B" w:rsidP="00693473">
                  <w:pPr>
                    <w:pStyle w:val="GvdeMetni"/>
                    <w:framePr w:hSpace="141" w:wrap="around" w:vAnchor="page" w:hAnchor="margin" w:y="1119"/>
                    <w:spacing w:line="240" w:lineRule="auto"/>
                    <w:jc w:val="both"/>
                    <w:rPr>
                      <w:i w:val="0"/>
                      <w:sz w:val="24"/>
                      <w:szCs w:val="24"/>
                      <w:lang w:val="tr-TR" w:bidi="en-US"/>
                    </w:rPr>
                  </w:pPr>
                  <w:r w:rsidRPr="0012037D">
                    <w:rPr>
                      <w:b w:val="0"/>
                      <w:i w:val="0"/>
                      <w:iCs w:val="0"/>
                      <w:sz w:val="24"/>
                      <w:szCs w:val="24"/>
                      <w:lang w:val="tr-TR" w:bidi="en-US"/>
                    </w:rPr>
                    <w:t>Müdahale or</w:t>
                  </w:r>
                  <w:r w:rsidR="00D95F3B" w:rsidRPr="0012037D">
                    <w:rPr>
                      <w:b w:val="0"/>
                      <w:i w:val="0"/>
                      <w:iCs w:val="0"/>
                      <w:sz w:val="24"/>
                      <w:szCs w:val="24"/>
                      <w:lang w:val="tr-TR" w:bidi="en-US"/>
                    </w:rPr>
                    <w:t>g</w:t>
                  </w:r>
                  <w:r w:rsidRPr="0012037D">
                    <w:rPr>
                      <w:b w:val="0"/>
                      <w:i w:val="0"/>
                      <w:iCs w:val="0"/>
                      <w:sz w:val="24"/>
                      <w:szCs w:val="24"/>
                      <w:lang w:val="tr-TR" w:bidi="en-US"/>
                    </w:rPr>
                    <w:t xml:space="preserve">anizasyonu içerisinde yer alan ve </w:t>
                  </w:r>
                  <w:r w:rsidR="00525287">
                    <w:rPr>
                      <w:b w:val="0"/>
                      <w:i w:val="0"/>
                      <w:iCs w:val="0"/>
                      <w:sz w:val="24"/>
                      <w:szCs w:val="24"/>
                      <w:lang w:val="tr-TR" w:bidi="en-US"/>
                    </w:rPr>
                    <w:t>Çalışma</w:t>
                  </w:r>
                  <w:r w:rsidR="002202B5" w:rsidRPr="0012037D">
                    <w:rPr>
                      <w:b w:val="0"/>
                      <w:i w:val="0"/>
                      <w:iCs w:val="0"/>
                      <w:sz w:val="24"/>
                      <w:szCs w:val="24"/>
                      <w:lang w:val="tr-TR" w:bidi="en-US"/>
                    </w:rPr>
                    <w:t xml:space="preserve"> </w:t>
                  </w:r>
                  <w:r w:rsidR="00D95F3B" w:rsidRPr="0012037D">
                    <w:rPr>
                      <w:b w:val="0"/>
                      <w:i w:val="0"/>
                      <w:iCs w:val="0"/>
                      <w:sz w:val="24"/>
                      <w:szCs w:val="24"/>
                      <w:lang w:val="tr-TR" w:bidi="en-US"/>
                    </w:rPr>
                    <w:t>G</w:t>
                  </w:r>
                  <w:r w:rsidRPr="0012037D">
                    <w:rPr>
                      <w:b w:val="0"/>
                      <w:i w:val="0"/>
                      <w:iCs w:val="0"/>
                      <w:sz w:val="24"/>
                      <w:szCs w:val="24"/>
                      <w:lang w:val="tr-TR" w:bidi="en-US"/>
                    </w:rPr>
                    <w:t>ruplarının ba</w:t>
                  </w:r>
                  <w:r w:rsidR="006C6B30" w:rsidRPr="0012037D">
                    <w:rPr>
                      <w:b w:val="0"/>
                      <w:i w:val="0"/>
                      <w:iCs w:val="0"/>
                      <w:sz w:val="24"/>
                      <w:szCs w:val="24"/>
                      <w:lang w:val="tr-TR" w:bidi="en-US"/>
                    </w:rPr>
                    <w:t>ğ</w:t>
                  </w:r>
                  <w:r w:rsidRPr="0012037D">
                    <w:rPr>
                      <w:b w:val="0"/>
                      <w:i w:val="0"/>
                      <w:iCs w:val="0"/>
                      <w:sz w:val="24"/>
                      <w:szCs w:val="24"/>
                      <w:lang w:val="tr-TR" w:bidi="en-US"/>
                    </w:rPr>
                    <w:t>lı oldu</w:t>
                  </w:r>
                  <w:r w:rsidR="006C6B30" w:rsidRPr="0012037D">
                    <w:rPr>
                      <w:b w:val="0"/>
                      <w:i w:val="0"/>
                      <w:iCs w:val="0"/>
                      <w:sz w:val="24"/>
                      <w:szCs w:val="24"/>
                      <w:lang w:val="tr-TR" w:bidi="en-US"/>
                    </w:rPr>
                    <w:t>ğ</w:t>
                  </w:r>
                  <w:r w:rsidRPr="0012037D">
                    <w:rPr>
                      <w:b w:val="0"/>
                      <w:i w:val="0"/>
                      <w:iCs w:val="0"/>
                      <w:sz w:val="24"/>
                      <w:szCs w:val="24"/>
                      <w:lang w:val="tr-TR" w:bidi="en-US"/>
                    </w:rPr>
                    <w:t xml:space="preserve">u ana yönetim birimlerini, </w:t>
                  </w:r>
                </w:p>
              </w:tc>
            </w:tr>
            <w:tr w:rsidR="00FA5F0B" w:rsidRPr="0012037D" w:rsidTr="000155A8">
              <w:trPr>
                <w:trHeight w:hRule="exact" w:val="753"/>
              </w:trPr>
              <w:tc>
                <w:tcPr>
                  <w:tcW w:w="2263" w:type="dxa"/>
                  <w:shd w:val="clear" w:color="auto" w:fill="auto"/>
                </w:tcPr>
                <w:p w:rsidR="00FA5F0B" w:rsidRPr="0012037D" w:rsidRDefault="00FA5F0B" w:rsidP="00693473">
                  <w:pPr>
                    <w:pStyle w:val="GvdeMetni"/>
                    <w:framePr w:hSpace="141" w:wrap="around" w:vAnchor="page" w:hAnchor="margin" w:y="1119"/>
                    <w:spacing w:line="240" w:lineRule="auto"/>
                    <w:rPr>
                      <w:b w:val="0"/>
                      <w:bCs/>
                      <w:i w:val="0"/>
                      <w:iCs w:val="0"/>
                      <w:sz w:val="24"/>
                      <w:szCs w:val="24"/>
                      <w:lang w:val="tr-TR" w:bidi="en-US"/>
                    </w:rPr>
                  </w:pPr>
                  <w:r w:rsidRPr="0012037D">
                    <w:rPr>
                      <w:b w:val="0"/>
                      <w:bCs/>
                      <w:i w:val="0"/>
                      <w:sz w:val="24"/>
                      <w:szCs w:val="24"/>
                      <w:lang w:val="tr-TR" w:bidi="en-US"/>
                    </w:rPr>
                    <w:t>Standart operasyon prosedürü:</w:t>
                  </w:r>
                </w:p>
              </w:tc>
              <w:tc>
                <w:tcPr>
                  <w:tcW w:w="7366" w:type="dxa"/>
                  <w:shd w:val="clear" w:color="auto" w:fill="auto"/>
                </w:tcPr>
                <w:p w:rsidR="00FA5F0B" w:rsidRPr="0012037D" w:rsidRDefault="00FA5F0B" w:rsidP="00693473">
                  <w:pPr>
                    <w:pStyle w:val="GvdeMetni"/>
                    <w:framePr w:hSpace="141" w:wrap="around" w:vAnchor="page" w:hAnchor="margin" w:y="1119"/>
                    <w:spacing w:line="240" w:lineRule="auto"/>
                    <w:jc w:val="both"/>
                    <w:rPr>
                      <w:b w:val="0"/>
                      <w:i w:val="0"/>
                      <w:iCs w:val="0"/>
                      <w:sz w:val="24"/>
                      <w:szCs w:val="24"/>
                      <w:lang w:val="tr-TR" w:bidi="en-US"/>
                    </w:rPr>
                  </w:pPr>
                  <w:r w:rsidRPr="0012037D">
                    <w:rPr>
                      <w:b w:val="0"/>
                      <w:i w:val="0"/>
                      <w:sz w:val="24"/>
                      <w:szCs w:val="24"/>
                      <w:lang w:val="tr-TR" w:bidi="en-US"/>
                    </w:rPr>
                    <w:t>De</w:t>
                  </w:r>
                  <w:r w:rsidR="006C6B30" w:rsidRPr="0012037D">
                    <w:rPr>
                      <w:b w:val="0"/>
                      <w:i w:val="0"/>
                      <w:sz w:val="24"/>
                      <w:szCs w:val="24"/>
                      <w:lang w:val="tr-TR" w:bidi="en-US"/>
                    </w:rPr>
                    <w:t>ğ</w:t>
                  </w:r>
                  <w:r w:rsidRPr="0012037D">
                    <w:rPr>
                      <w:b w:val="0"/>
                      <w:i w:val="0"/>
                      <w:sz w:val="24"/>
                      <w:szCs w:val="24"/>
                      <w:lang w:val="tr-TR" w:bidi="en-US"/>
                    </w:rPr>
                    <w:t>işik afet ve tehlikeler oluştu</w:t>
                  </w:r>
                  <w:r w:rsidR="006C6B30" w:rsidRPr="0012037D">
                    <w:rPr>
                      <w:b w:val="0"/>
                      <w:i w:val="0"/>
                      <w:sz w:val="24"/>
                      <w:szCs w:val="24"/>
                      <w:lang w:val="tr-TR" w:bidi="en-US"/>
                    </w:rPr>
                    <w:t>ğ</w:t>
                  </w:r>
                  <w:r w:rsidRPr="0012037D">
                    <w:rPr>
                      <w:b w:val="0"/>
                      <w:i w:val="0"/>
                      <w:sz w:val="24"/>
                      <w:szCs w:val="24"/>
                      <w:lang w:val="tr-TR" w:bidi="en-US"/>
                    </w:rPr>
                    <w:t>unda uy</w:t>
                  </w:r>
                  <w:r w:rsidR="00D95F3B" w:rsidRPr="0012037D">
                    <w:rPr>
                      <w:b w:val="0"/>
                      <w:i w:val="0"/>
                      <w:sz w:val="24"/>
                      <w:szCs w:val="24"/>
                      <w:lang w:val="tr-TR" w:bidi="en-US"/>
                    </w:rPr>
                    <w:t>g</w:t>
                  </w:r>
                  <w:r w:rsidRPr="0012037D">
                    <w:rPr>
                      <w:b w:val="0"/>
                      <w:i w:val="0"/>
                      <w:sz w:val="24"/>
                      <w:szCs w:val="24"/>
                      <w:lang w:val="tr-TR" w:bidi="en-US"/>
                    </w:rPr>
                    <w:t xml:space="preserve">ulanması </w:t>
                  </w:r>
                  <w:r w:rsidR="00D95F3B" w:rsidRPr="0012037D">
                    <w:rPr>
                      <w:b w:val="0"/>
                      <w:i w:val="0"/>
                      <w:sz w:val="24"/>
                      <w:szCs w:val="24"/>
                      <w:lang w:val="tr-TR" w:bidi="en-US"/>
                    </w:rPr>
                    <w:t>g</w:t>
                  </w:r>
                  <w:r w:rsidRPr="0012037D">
                    <w:rPr>
                      <w:b w:val="0"/>
                      <w:i w:val="0"/>
                      <w:sz w:val="24"/>
                      <w:szCs w:val="24"/>
                      <w:lang w:val="tr-TR" w:bidi="en-US"/>
                    </w:rPr>
                    <w:t xml:space="preserve">ereken kurallar ve tutulması </w:t>
                  </w:r>
                  <w:r w:rsidR="00D95F3B" w:rsidRPr="0012037D">
                    <w:rPr>
                      <w:b w:val="0"/>
                      <w:i w:val="0"/>
                      <w:sz w:val="24"/>
                      <w:szCs w:val="24"/>
                      <w:lang w:val="tr-TR" w:bidi="en-US"/>
                    </w:rPr>
                    <w:t>g</w:t>
                  </w:r>
                  <w:r w:rsidRPr="0012037D">
                    <w:rPr>
                      <w:b w:val="0"/>
                      <w:i w:val="0"/>
                      <w:sz w:val="24"/>
                      <w:szCs w:val="24"/>
                      <w:lang w:val="tr-TR" w:bidi="en-US"/>
                    </w:rPr>
                    <w:t>ereken kayıtları,</w:t>
                  </w:r>
                </w:p>
              </w:tc>
            </w:tr>
            <w:tr w:rsidR="00FA5F0B" w:rsidRPr="0012037D" w:rsidTr="000155A8">
              <w:tc>
                <w:tcPr>
                  <w:tcW w:w="2263" w:type="dxa"/>
                  <w:shd w:val="clear" w:color="auto" w:fill="auto"/>
                </w:tcPr>
                <w:p w:rsidR="00FA5F0B" w:rsidRPr="0012037D" w:rsidRDefault="00FA5F0B" w:rsidP="00693473">
                  <w:pPr>
                    <w:pStyle w:val="GvdeMetni"/>
                    <w:framePr w:hSpace="141" w:wrap="around" w:vAnchor="page" w:hAnchor="margin" w:y="1119"/>
                    <w:spacing w:line="240" w:lineRule="auto"/>
                    <w:rPr>
                      <w:b w:val="0"/>
                      <w:i w:val="0"/>
                      <w:sz w:val="24"/>
                      <w:szCs w:val="24"/>
                      <w:lang w:val="tr-TR" w:eastAsia="tr-TR" w:bidi="en-US"/>
                    </w:rPr>
                  </w:pPr>
                  <w:r w:rsidRPr="0012037D">
                    <w:rPr>
                      <w:b w:val="0"/>
                      <w:i w:val="0"/>
                      <w:sz w:val="24"/>
                      <w:szCs w:val="24"/>
                      <w:lang w:val="tr-TR" w:eastAsia="tr-TR" w:bidi="en-US"/>
                    </w:rPr>
                    <w:t>112 acil ça</w:t>
                  </w:r>
                  <w:r w:rsidR="005B4517" w:rsidRPr="0012037D">
                    <w:rPr>
                      <w:b w:val="0"/>
                      <w:i w:val="0"/>
                      <w:sz w:val="24"/>
                      <w:szCs w:val="24"/>
                      <w:lang w:val="tr-TR" w:eastAsia="tr-TR" w:bidi="en-US"/>
                    </w:rPr>
                    <w:t>ğ</w:t>
                  </w:r>
                  <w:r w:rsidRPr="0012037D">
                    <w:rPr>
                      <w:b w:val="0"/>
                      <w:i w:val="0"/>
                      <w:sz w:val="24"/>
                      <w:szCs w:val="24"/>
                      <w:lang w:val="tr-TR" w:eastAsia="tr-TR" w:bidi="en-US"/>
                    </w:rPr>
                    <w:t>rı merkezleri:</w:t>
                  </w:r>
                </w:p>
              </w:tc>
              <w:tc>
                <w:tcPr>
                  <w:tcW w:w="7366" w:type="dxa"/>
                  <w:shd w:val="clear" w:color="auto" w:fill="auto"/>
                </w:tcPr>
                <w:p w:rsidR="00FA5F0B" w:rsidRDefault="00FA5F0B" w:rsidP="00693473">
                  <w:pPr>
                    <w:pStyle w:val="GvdeMetni"/>
                    <w:framePr w:hSpace="141" w:wrap="around" w:vAnchor="page" w:hAnchor="margin" w:y="1119"/>
                    <w:spacing w:line="240" w:lineRule="auto"/>
                    <w:jc w:val="both"/>
                    <w:rPr>
                      <w:b w:val="0"/>
                      <w:i w:val="0"/>
                      <w:color w:val="000000"/>
                      <w:sz w:val="24"/>
                      <w:szCs w:val="24"/>
                      <w:shd w:val="clear" w:color="auto" w:fill="FFFFFF"/>
                      <w:lang w:val="tr-TR" w:bidi="en-US"/>
                    </w:rPr>
                  </w:pPr>
                  <w:r w:rsidRPr="0012037D">
                    <w:rPr>
                      <w:b w:val="0"/>
                      <w:i w:val="0"/>
                      <w:color w:val="000000"/>
                      <w:sz w:val="24"/>
                      <w:szCs w:val="24"/>
                      <w:shd w:val="clear" w:color="auto" w:fill="FFFFFF"/>
                      <w:lang w:val="tr-TR" w:bidi="en-US"/>
                    </w:rPr>
                    <w:t>Acil yardım ça</w:t>
                  </w:r>
                  <w:r w:rsidR="006C6B30" w:rsidRPr="0012037D">
                    <w:rPr>
                      <w:b w:val="0"/>
                      <w:i w:val="0"/>
                      <w:color w:val="000000"/>
                      <w:sz w:val="24"/>
                      <w:szCs w:val="24"/>
                      <w:shd w:val="clear" w:color="auto" w:fill="FFFFFF"/>
                      <w:lang w:val="tr-TR" w:bidi="en-US"/>
                    </w:rPr>
                    <w:t>ğ</w:t>
                  </w:r>
                  <w:r w:rsidRPr="0012037D">
                    <w:rPr>
                      <w:b w:val="0"/>
                      <w:i w:val="0"/>
                      <w:color w:val="000000"/>
                      <w:sz w:val="24"/>
                      <w:szCs w:val="24"/>
                      <w:shd w:val="clear" w:color="auto" w:fill="FFFFFF"/>
                      <w:lang w:val="tr-TR" w:bidi="en-US"/>
                    </w:rPr>
                    <w:t>rılarını karşılamak üzere Büyükşehir Belediyesi olan illerde valiliklerin Yatırım İzleme ve Koor</w:t>
                  </w:r>
                  <w:r w:rsidR="006C3605" w:rsidRPr="0012037D">
                    <w:rPr>
                      <w:b w:val="0"/>
                      <w:i w:val="0"/>
                      <w:color w:val="000000"/>
                      <w:sz w:val="24"/>
                      <w:szCs w:val="24"/>
                      <w:shd w:val="clear" w:color="auto" w:fill="FFFFFF"/>
                      <w:lang w:val="tr-TR" w:bidi="en-US"/>
                    </w:rPr>
                    <w:t>dinasyon Başkanlı</w:t>
                  </w:r>
                  <w:r w:rsidR="006C6B30" w:rsidRPr="0012037D">
                    <w:rPr>
                      <w:b w:val="0"/>
                      <w:i w:val="0"/>
                      <w:color w:val="000000"/>
                      <w:sz w:val="24"/>
                      <w:szCs w:val="24"/>
                      <w:shd w:val="clear" w:color="auto" w:fill="FFFFFF"/>
                      <w:lang w:val="tr-TR" w:bidi="en-US"/>
                    </w:rPr>
                    <w:t>ğ</w:t>
                  </w:r>
                  <w:r w:rsidR="006C3605" w:rsidRPr="0012037D">
                    <w:rPr>
                      <w:b w:val="0"/>
                      <w:i w:val="0"/>
                      <w:color w:val="000000"/>
                      <w:sz w:val="24"/>
                      <w:szCs w:val="24"/>
                      <w:shd w:val="clear" w:color="auto" w:fill="FFFFFF"/>
                      <w:lang w:val="tr-TR" w:bidi="en-US"/>
                    </w:rPr>
                    <w:t>ı bünyesindeki haberleşme merkezini ifade eder.</w:t>
                  </w:r>
                </w:p>
                <w:p w:rsidR="00120778" w:rsidRPr="0012037D" w:rsidRDefault="00120778" w:rsidP="00693473">
                  <w:pPr>
                    <w:pStyle w:val="GvdeMetni"/>
                    <w:framePr w:hSpace="141" w:wrap="around" w:vAnchor="page" w:hAnchor="margin" w:y="1119"/>
                    <w:spacing w:line="240" w:lineRule="auto"/>
                    <w:jc w:val="both"/>
                    <w:rPr>
                      <w:b w:val="0"/>
                      <w:i w:val="0"/>
                      <w:color w:val="000000"/>
                      <w:sz w:val="24"/>
                      <w:szCs w:val="24"/>
                      <w:shd w:val="clear" w:color="auto" w:fill="FFFFFF"/>
                      <w:lang w:val="tr-TR" w:bidi="en-US"/>
                    </w:rPr>
                  </w:pPr>
                </w:p>
              </w:tc>
            </w:tr>
          </w:tbl>
          <w:p w:rsidR="008E5587" w:rsidRPr="0012037D" w:rsidRDefault="008E5587" w:rsidP="00E843E6">
            <w:pPr>
              <w:pStyle w:val="GvdeMetni"/>
              <w:rPr>
                <w:b w:val="0"/>
                <w:i w:val="0"/>
                <w:sz w:val="24"/>
                <w:szCs w:val="24"/>
                <w:lang w:val="tr-TR" w:eastAsia="tr-TR"/>
              </w:rPr>
            </w:pPr>
          </w:p>
        </w:tc>
        <w:tc>
          <w:tcPr>
            <w:tcW w:w="236" w:type="dxa"/>
            <w:shd w:val="clear" w:color="auto" w:fill="auto"/>
          </w:tcPr>
          <w:p w:rsidR="00AC5600" w:rsidRPr="0012037D" w:rsidRDefault="00AC5600" w:rsidP="00F85C8C">
            <w:pPr>
              <w:pStyle w:val="GvdeMetni"/>
              <w:jc w:val="both"/>
              <w:rPr>
                <w:i w:val="0"/>
                <w:sz w:val="24"/>
                <w:szCs w:val="24"/>
                <w:lang w:val="tr-TR" w:bidi="en-US"/>
              </w:rPr>
            </w:pPr>
          </w:p>
        </w:tc>
      </w:tr>
    </w:tbl>
    <w:p w:rsidR="007F17B3" w:rsidRPr="0012037D" w:rsidRDefault="007F17B3" w:rsidP="004D447A">
      <w:pPr>
        <w:pStyle w:val="Balk1"/>
        <w:rPr>
          <w:sz w:val="24"/>
          <w:szCs w:val="24"/>
        </w:rPr>
      </w:pPr>
      <w:bookmarkStart w:id="12" w:name="_Toc27406825"/>
      <w:r w:rsidRPr="0012037D">
        <w:rPr>
          <w:sz w:val="24"/>
          <w:szCs w:val="24"/>
        </w:rPr>
        <w:lastRenderedPageBreak/>
        <w:t xml:space="preserve">BÖLÜM 1- </w:t>
      </w:r>
      <w:r w:rsidR="00D95F3B" w:rsidRPr="0012037D">
        <w:rPr>
          <w:sz w:val="24"/>
          <w:szCs w:val="24"/>
        </w:rPr>
        <w:t>G</w:t>
      </w:r>
      <w:r w:rsidRPr="0012037D">
        <w:rPr>
          <w:sz w:val="24"/>
          <w:szCs w:val="24"/>
        </w:rPr>
        <w:t>İRİŞ</w:t>
      </w:r>
      <w:bookmarkEnd w:id="12"/>
    </w:p>
    <w:p w:rsidR="00B07409" w:rsidRPr="0012037D" w:rsidRDefault="00B07409" w:rsidP="00DD4E5A">
      <w:pPr>
        <w:pStyle w:val="Varsaylan"/>
        <w:spacing w:after="0" w:line="240" w:lineRule="auto"/>
        <w:jc w:val="both"/>
        <w:rPr>
          <w:rFonts w:ascii="Times New Roman" w:eastAsia="Times New Roman" w:hAnsi="Times New Roman" w:cs="Times New Roman"/>
          <w:bCs/>
          <w:iCs/>
          <w:color w:val="auto"/>
          <w:sz w:val="24"/>
          <w:szCs w:val="24"/>
          <w:lang w:eastAsia="en-US" w:bidi="ar-SA"/>
        </w:rPr>
      </w:pPr>
    </w:p>
    <w:p w:rsidR="00DD4E5A" w:rsidRPr="0012037D" w:rsidRDefault="00DD4E5A" w:rsidP="00DD4E5A">
      <w:pPr>
        <w:pStyle w:val="Varsaylan"/>
        <w:spacing w:after="0" w:line="240" w:lineRule="auto"/>
        <w:jc w:val="both"/>
        <w:rPr>
          <w:rFonts w:ascii="Times New Roman" w:eastAsia="Times New Roman" w:hAnsi="Times New Roman" w:cs="Times New Roman"/>
          <w:bCs/>
          <w:iCs/>
          <w:color w:val="auto"/>
          <w:sz w:val="24"/>
          <w:szCs w:val="24"/>
          <w:lang w:eastAsia="en-US" w:bidi="ar-SA"/>
        </w:rPr>
      </w:pPr>
      <w:r w:rsidRPr="0012037D">
        <w:rPr>
          <w:rFonts w:ascii="Times New Roman" w:eastAsia="Times New Roman" w:hAnsi="Times New Roman" w:cs="Times New Roman"/>
          <w:bCs/>
          <w:iCs/>
          <w:color w:val="auto"/>
          <w:sz w:val="24"/>
          <w:szCs w:val="24"/>
          <w:lang w:eastAsia="en-US" w:bidi="ar-SA"/>
        </w:rPr>
        <w:t xml:space="preserve">Afet yönetim planlaması sürekli </w:t>
      </w:r>
      <w:r w:rsidR="00D95F3B" w:rsidRPr="0012037D">
        <w:rPr>
          <w:rFonts w:ascii="Times New Roman" w:eastAsia="Times New Roman" w:hAnsi="Times New Roman" w:cs="Times New Roman"/>
          <w:bCs/>
          <w:iCs/>
          <w:color w:val="auto"/>
          <w:sz w:val="24"/>
          <w:szCs w:val="24"/>
          <w:lang w:eastAsia="en-US" w:bidi="ar-SA"/>
        </w:rPr>
        <w:t>g</w:t>
      </w:r>
      <w:r w:rsidRPr="0012037D">
        <w:rPr>
          <w:rFonts w:ascii="Times New Roman" w:eastAsia="Times New Roman" w:hAnsi="Times New Roman" w:cs="Times New Roman"/>
          <w:bCs/>
          <w:iCs/>
          <w:color w:val="auto"/>
          <w:sz w:val="24"/>
          <w:szCs w:val="24"/>
          <w:lang w:eastAsia="en-US" w:bidi="ar-SA"/>
        </w:rPr>
        <w:t>eliş</w:t>
      </w:r>
      <w:r w:rsidR="008B5B17" w:rsidRPr="0012037D">
        <w:rPr>
          <w:rFonts w:ascii="Times New Roman" w:eastAsia="Times New Roman" w:hAnsi="Times New Roman" w:cs="Times New Roman"/>
          <w:bCs/>
          <w:iCs/>
          <w:color w:val="auto"/>
          <w:sz w:val="24"/>
          <w:szCs w:val="24"/>
          <w:lang w:eastAsia="en-US" w:bidi="ar-SA"/>
        </w:rPr>
        <w:t>en ve devam eden bir süreç olup</w:t>
      </w:r>
      <w:r w:rsidRPr="0012037D">
        <w:rPr>
          <w:rFonts w:ascii="Times New Roman" w:eastAsia="Times New Roman" w:hAnsi="Times New Roman" w:cs="Times New Roman"/>
          <w:bCs/>
          <w:iCs/>
          <w:color w:val="auto"/>
          <w:sz w:val="24"/>
          <w:szCs w:val="24"/>
          <w:lang w:eastAsia="en-US" w:bidi="ar-SA"/>
        </w:rPr>
        <w:t xml:space="preserve"> detaylı risk yön</w:t>
      </w:r>
      <w:r w:rsidR="00051720" w:rsidRPr="0012037D">
        <w:rPr>
          <w:rFonts w:ascii="Times New Roman" w:eastAsia="Times New Roman" w:hAnsi="Times New Roman" w:cs="Times New Roman"/>
          <w:bCs/>
          <w:iCs/>
          <w:color w:val="auto"/>
          <w:sz w:val="24"/>
          <w:szCs w:val="24"/>
          <w:lang w:eastAsia="en-US" w:bidi="ar-SA"/>
        </w:rPr>
        <w:t>etim prensiplerini kapsamakta</w:t>
      </w:r>
      <w:r w:rsidRPr="0012037D">
        <w:rPr>
          <w:rFonts w:ascii="Times New Roman" w:eastAsia="Times New Roman" w:hAnsi="Times New Roman" w:cs="Times New Roman"/>
          <w:bCs/>
          <w:iCs/>
          <w:color w:val="auto"/>
          <w:sz w:val="24"/>
          <w:szCs w:val="24"/>
          <w:lang w:eastAsia="en-US" w:bidi="ar-SA"/>
        </w:rPr>
        <w:t xml:space="preserve"> ve yerel düzeyde kurumsal ve stratejik planlama aşamaları ile bir bütün oluşturmaktadır. Şekil 1’de </w:t>
      </w:r>
      <w:r w:rsidR="008B5B17" w:rsidRPr="0012037D">
        <w:rPr>
          <w:rFonts w:ascii="Times New Roman" w:eastAsia="Times New Roman" w:hAnsi="Times New Roman" w:cs="Times New Roman"/>
          <w:bCs/>
          <w:iCs/>
          <w:color w:val="auto"/>
          <w:sz w:val="24"/>
          <w:szCs w:val="24"/>
          <w:lang w:eastAsia="en-US" w:bidi="ar-SA"/>
        </w:rPr>
        <w:t>örneksel</w:t>
      </w:r>
      <w:r w:rsidRPr="0012037D">
        <w:rPr>
          <w:rFonts w:ascii="Times New Roman" w:eastAsia="Times New Roman" w:hAnsi="Times New Roman" w:cs="Times New Roman"/>
          <w:bCs/>
          <w:iCs/>
          <w:color w:val="auto"/>
          <w:sz w:val="24"/>
          <w:szCs w:val="24"/>
          <w:lang w:eastAsia="en-US" w:bidi="ar-SA"/>
        </w:rPr>
        <w:t xml:space="preserve"> bir afet yönetim planlama süreci sunulmaktadır. </w:t>
      </w:r>
    </w:p>
    <w:p w:rsidR="00897B17" w:rsidRPr="0012037D" w:rsidRDefault="00897B17" w:rsidP="00897B17">
      <w:pPr>
        <w:pStyle w:val="Varsaylan"/>
        <w:spacing w:after="0" w:line="240" w:lineRule="auto"/>
        <w:jc w:val="both"/>
        <w:rPr>
          <w:rFonts w:ascii="Times New Roman" w:eastAsia="Times New Roman" w:hAnsi="Times New Roman" w:cs="Times New Roman"/>
          <w:bCs/>
          <w:iCs/>
          <w:color w:val="auto"/>
          <w:sz w:val="24"/>
          <w:szCs w:val="24"/>
          <w:lang w:eastAsia="en-US" w:bidi="ar-SA"/>
        </w:rPr>
      </w:pPr>
    </w:p>
    <w:p w:rsidR="00897B17" w:rsidRPr="0012037D" w:rsidRDefault="00897B17" w:rsidP="00897B17">
      <w:pPr>
        <w:spacing w:after="0" w:line="240" w:lineRule="auto"/>
        <w:jc w:val="both"/>
        <w:rPr>
          <w:rFonts w:ascii="Times New Roman" w:hAnsi="Times New Roman"/>
          <w:bCs/>
          <w:i w:val="0"/>
          <w:sz w:val="24"/>
          <w:szCs w:val="24"/>
          <w:lang w:val="tr-TR"/>
        </w:rPr>
      </w:pPr>
    </w:p>
    <w:p w:rsidR="00897B17" w:rsidRPr="0012037D" w:rsidRDefault="00897B17" w:rsidP="00897B17">
      <w:pPr>
        <w:spacing w:after="0" w:line="240" w:lineRule="auto"/>
        <w:jc w:val="center"/>
        <w:rPr>
          <w:rFonts w:ascii="Times New Roman" w:hAnsi="Times New Roman"/>
          <w:bCs/>
          <w:i w:val="0"/>
          <w:sz w:val="24"/>
          <w:szCs w:val="24"/>
          <w:lang w:val="tr-TR"/>
        </w:rPr>
      </w:pPr>
      <w:r w:rsidRPr="0012037D">
        <w:rPr>
          <w:rFonts w:ascii="Times New Roman" w:hAnsi="Times New Roman"/>
          <w:i w:val="0"/>
          <w:noProof/>
          <w:sz w:val="24"/>
          <w:szCs w:val="24"/>
          <w:lang w:val="tr-TR" w:eastAsia="tr-TR"/>
        </w:rPr>
        <w:drawing>
          <wp:inline distT="0" distB="0" distL="0" distR="0" wp14:anchorId="6B3F1B54" wp14:editId="6F085814">
            <wp:extent cx="5206093" cy="3443394"/>
            <wp:effectExtent l="19050" t="0" r="0" b="0"/>
            <wp:docPr id="1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211635" cy="3447060"/>
                    </a:xfrm>
                    <a:prstGeom prst="rect">
                      <a:avLst/>
                    </a:prstGeom>
                    <a:noFill/>
                    <a:ln>
                      <a:noFill/>
                    </a:ln>
                  </pic:spPr>
                </pic:pic>
              </a:graphicData>
            </a:graphic>
          </wp:inline>
        </w:drawing>
      </w:r>
    </w:p>
    <w:p w:rsidR="00897B17" w:rsidRPr="00071D16" w:rsidRDefault="00897B17" w:rsidP="00897B17">
      <w:pPr>
        <w:pStyle w:val="ResimYazs"/>
        <w:jc w:val="center"/>
        <w:rPr>
          <w:rFonts w:ascii="Times New Roman" w:hAnsi="Times New Roman"/>
          <w:i w:val="0"/>
          <w:color w:val="17365D" w:themeColor="text2" w:themeShade="BF"/>
          <w:sz w:val="20"/>
          <w:szCs w:val="20"/>
        </w:rPr>
      </w:pPr>
      <w:bookmarkStart w:id="13" w:name="_Toc412816328"/>
      <w:r w:rsidRPr="00071D16">
        <w:rPr>
          <w:rFonts w:ascii="Times New Roman" w:hAnsi="Times New Roman"/>
          <w:i w:val="0"/>
          <w:color w:val="17365D" w:themeColor="text2" w:themeShade="BF"/>
          <w:sz w:val="20"/>
          <w:szCs w:val="20"/>
          <w:lang w:val="tr-TR"/>
        </w:rPr>
        <w:t xml:space="preserve">Şekil </w:t>
      </w:r>
      <w:r w:rsidR="0023123D" w:rsidRPr="00071D16">
        <w:rPr>
          <w:rFonts w:ascii="Times New Roman" w:hAnsi="Times New Roman"/>
          <w:i w:val="0"/>
          <w:color w:val="17365D" w:themeColor="text2" w:themeShade="BF"/>
          <w:sz w:val="20"/>
          <w:szCs w:val="20"/>
        </w:rPr>
        <w:fldChar w:fldCharType="begin"/>
      </w:r>
      <w:r w:rsidRPr="00071D16">
        <w:rPr>
          <w:rFonts w:ascii="Times New Roman" w:hAnsi="Times New Roman"/>
          <w:i w:val="0"/>
          <w:color w:val="17365D" w:themeColor="text2" w:themeShade="BF"/>
          <w:sz w:val="20"/>
          <w:szCs w:val="20"/>
          <w:lang w:val="tr-TR"/>
        </w:rPr>
        <w:instrText xml:space="preserve"> SEQ Şekil \* ARABIC </w:instrText>
      </w:r>
      <w:r w:rsidR="0023123D" w:rsidRPr="00071D16">
        <w:rPr>
          <w:rFonts w:ascii="Times New Roman" w:hAnsi="Times New Roman"/>
          <w:i w:val="0"/>
          <w:color w:val="17365D" w:themeColor="text2" w:themeShade="BF"/>
          <w:sz w:val="20"/>
          <w:szCs w:val="20"/>
        </w:rPr>
        <w:fldChar w:fldCharType="separate"/>
      </w:r>
      <w:r w:rsidR="008954FC">
        <w:rPr>
          <w:rFonts w:ascii="Times New Roman" w:hAnsi="Times New Roman"/>
          <w:i w:val="0"/>
          <w:noProof/>
          <w:color w:val="17365D" w:themeColor="text2" w:themeShade="BF"/>
          <w:sz w:val="20"/>
          <w:szCs w:val="20"/>
          <w:lang w:val="tr-TR"/>
        </w:rPr>
        <w:t>1</w:t>
      </w:r>
      <w:r w:rsidR="0023123D" w:rsidRPr="00071D16">
        <w:rPr>
          <w:rFonts w:ascii="Times New Roman" w:hAnsi="Times New Roman"/>
          <w:i w:val="0"/>
          <w:color w:val="17365D" w:themeColor="text2" w:themeShade="BF"/>
          <w:sz w:val="20"/>
          <w:szCs w:val="20"/>
        </w:rPr>
        <w:fldChar w:fldCharType="end"/>
      </w:r>
      <w:r w:rsidRPr="00071D16">
        <w:rPr>
          <w:rFonts w:ascii="Times New Roman" w:hAnsi="Times New Roman"/>
          <w:i w:val="0"/>
          <w:color w:val="17365D" w:themeColor="text2" w:themeShade="BF"/>
          <w:sz w:val="20"/>
          <w:szCs w:val="20"/>
        </w:rPr>
        <w:t>– Afet Yönetim Planlama Süreci</w:t>
      </w:r>
      <w:bookmarkEnd w:id="13"/>
      <w:r w:rsidRPr="00071D16">
        <w:rPr>
          <w:rFonts w:ascii="Times New Roman" w:hAnsi="Times New Roman"/>
          <w:i w:val="0"/>
          <w:color w:val="17365D" w:themeColor="text2" w:themeShade="BF"/>
          <w:sz w:val="20"/>
          <w:szCs w:val="20"/>
        </w:rPr>
        <w:t xml:space="preserve"> </w:t>
      </w:r>
    </w:p>
    <w:p w:rsidR="00E25D84" w:rsidRPr="0012037D" w:rsidRDefault="00E25D84" w:rsidP="00E25D84">
      <w:pPr>
        <w:spacing w:after="0" w:line="240" w:lineRule="auto"/>
        <w:jc w:val="both"/>
        <w:rPr>
          <w:rFonts w:ascii="Times New Roman" w:hAnsi="Times New Roman"/>
          <w:bCs/>
          <w:i w:val="0"/>
          <w:sz w:val="24"/>
          <w:szCs w:val="24"/>
          <w:lang w:val="tr-TR"/>
        </w:rPr>
      </w:pPr>
    </w:p>
    <w:p w:rsidR="00FA5F0B" w:rsidRPr="0012037D" w:rsidRDefault="00AB07C5" w:rsidP="00E25D84">
      <w:pPr>
        <w:spacing w:after="0" w:line="240" w:lineRule="auto"/>
        <w:jc w:val="both"/>
        <w:rPr>
          <w:rFonts w:ascii="Times New Roman" w:hAnsi="Times New Roman"/>
          <w:bCs/>
          <w:i w:val="0"/>
          <w:sz w:val="24"/>
          <w:szCs w:val="24"/>
          <w:lang w:val="tr-TR"/>
        </w:rPr>
      </w:pPr>
      <w:r w:rsidRPr="0012037D">
        <w:rPr>
          <w:rFonts w:ascii="Times New Roman" w:hAnsi="Times New Roman"/>
          <w:bCs/>
          <w:i w:val="0"/>
          <w:sz w:val="24"/>
          <w:szCs w:val="24"/>
          <w:lang w:val="tr-TR"/>
        </w:rPr>
        <w:t>İl Afet Müdahale Planı</w:t>
      </w:r>
      <w:r w:rsidR="00FA5F0B" w:rsidRPr="0012037D">
        <w:rPr>
          <w:rFonts w:ascii="Times New Roman" w:hAnsi="Times New Roman"/>
          <w:bCs/>
          <w:i w:val="0"/>
          <w:sz w:val="24"/>
          <w:szCs w:val="24"/>
          <w:lang w:val="tr-TR"/>
        </w:rPr>
        <w:t xml:space="preserve">, Türkiye Afet Müdahale Sistemi içinde </w:t>
      </w:r>
      <w:r w:rsidRPr="0012037D">
        <w:rPr>
          <w:rFonts w:ascii="Times New Roman" w:hAnsi="Times New Roman"/>
          <w:bCs/>
          <w:i w:val="0"/>
          <w:sz w:val="24"/>
          <w:szCs w:val="24"/>
          <w:lang w:val="tr-TR"/>
        </w:rPr>
        <w:t xml:space="preserve">yerel düzeyde </w:t>
      </w:r>
      <w:r w:rsidR="00FA5F0B" w:rsidRPr="0012037D">
        <w:rPr>
          <w:rFonts w:ascii="Times New Roman" w:hAnsi="Times New Roman"/>
          <w:bCs/>
          <w:i w:val="0"/>
          <w:sz w:val="24"/>
          <w:szCs w:val="24"/>
          <w:lang w:val="tr-TR"/>
        </w:rPr>
        <w:t xml:space="preserve">yer alan ana ve destek çözüm ortaklarının </w:t>
      </w:r>
      <w:r w:rsidR="00D95F3B" w:rsidRPr="0012037D">
        <w:rPr>
          <w:rFonts w:ascii="Times New Roman" w:hAnsi="Times New Roman"/>
          <w:bCs/>
          <w:i w:val="0"/>
          <w:sz w:val="24"/>
          <w:szCs w:val="24"/>
          <w:lang w:val="tr-TR"/>
        </w:rPr>
        <w:t>g</w:t>
      </w:r>
      <w:r w:rsidR="00FA5F0B" w:rsidRPr="0012037D">
        <w:rPr>
          <w:rFonts w:ascii="Times New Roman" w:hAnsi="Times New Roman"/>
          <w:bCs/>
          <w:i w:val="0"/>
          <w:sz w:val="24"/>
          <w:szCs w:val="24"/>
          <w:lang w:val="tr-TR"/>
        </w:rPr>
        <w:t xml:space="preserve">örev ve sorumluluklarını, </w:t>
      </w:r>
      <w:r w:rsidR="00525287">
        <w:rPr>
          <w:rFonts w:ascii="Times New Roman" w:hAnsi="Times New Roman"/>
          <w:bCs/>
          <w:i w:val="0"/>
          <w:sz w:val="24"/>
          <w:szCs w:val="24"/>
          <w:lang w:val="tr-TR"/>
        </w:rPr>
        <w:t>Çalışma</w:t>
      </w:r>
      <w:r w:rsidR="002202B5" w:rsidRPr="0012037D">
        <w:rPr>
          <w:rFonts w:ascii="Times New Roman" w:hAnsi="Times New Roman"/>
          <w:bCs/>
          <w:i w:val="0"/>
          <w:sz w:val="24"/>
          <w:szCs w:val="24"/>
          <w:lang w:val="tr-TR"/>
        </w:rPr>
        <w:t xml:space="preserve"> </w:t>
      </w:r>
      <w:r w:rsidR="00D95F3B" w:rsidRPr="0012037D">
        <w:rPr>
          <w:rFonts w:ascii="Times New Roman" w:hAnsi="Times New Roman"/>
          <w:bCs/>
          <w:i w:val="0"/>
          <w:sz w:val="24"/>
          <w:szCs w:val="24"/>
          <w:lang w:val="tr-TR"/>
        </w:rPr>
        <w:t>G</w:t>
      </w:r>
      <w:r w:rsidRPr="0012037D">
        <w:rPr>
          <w:rFonts w:ascii="Times New Roman" w:hAnsi="Times New Roman"/>
          <w:bCs/>
          <w:i w:val="0"/>
          <w:sz w:val="24"/>
          <w:szCs w:val="24"/>
          <w:lang w:val="tr-TR"/>
        </w:rPr>
        <w:t xml:space="preserve">ruplarının </w:t>
      </w:r>
      <w:r w:rsidR="00FA5F0B" w:rsidRPr="0012037D">
        <w:rPr>
          <w:rFonts w:ascii="Times New Roman" w:hAnsi="Times New Roman"/>
          <w:bCs/>
          <w:i w:val="0"/>
          <w:sz w:val="24"/>
          <w:szCs w:val="24"/>
          <w:lang w:val="tr-TR"/>
        </w:rPr>
        <w:t>di</w:t>
      </w:r>
      <w:r w:rsidR="006C6B30" w:rsidRPr="0012037D">
        <w:rPr>
          <w:rFonts w:ascii="Times New Roman" w:hAnsi="Times New Roman"/>
          <w:bCs/>
          <w:i w:val="0"/>
          <w:sz w:val="24"/>
          <w:szCs w:val="24"/>
          <w:lang w:val="tr-TR"/>
        </w:rPr>
        <w:t>ğ</w:t>
      </w:r>
      <w:r w:rsidR="00FA5F0B" w:rsidRPr="0012037D">
        <w:rPr>
          <w:rFonts w:ascii="Times New Roman" w:hAnsi="Times New Roman"/>
          <w:bCs/>
          <w:i w:val="0"/>
          <w:sz w:val="24"/>
          <w:szCs w:val="24"/>
          <w:lang w:val="tr-TR"/>
        </w:rPr>
        <w:t xml:space="preserve">er </w:t>
      </w:r>
      <w:r w:rsidR="00525287">
        <w:rPr>
          <w:rFonts w:ascii="Times New Roman" w:hAnsi="Times New Roman"/>
          <w:bCs/>
          <w:i w:val="0"/>
          <w:sz w:val="24"/>
          <w:szCs w:val="24"/>
          <w:lang w:val="tr-TR"/>
        </w:rPr>
        <w:t>Çalışma</w:t>
      </w:r>
      <w:r w:rsidR="002202B5" w:rsidRPr="0012037D">
        <w:rPr>
          <w:rFonts w:ascii="Times New Roman" w:hAnsi="Times New Roman"/>
          <w:bCs/>
          <w:i w:val="0"/>
          <w:sz w:val="24"/>
          <w:szCs w:val="24"/>
          <w:lang w:val="tr-TR"/>
        </w:rPr>
        <w:t xml:space="preserve"> </w:t>
      </w:r>
      <w:r w:rsidR="00D95F3B" w:rsidRPr="0012037D">
        <w:rPr>
          <w:rFonts w:ascii="Times New Roman" w:hAnsi="Times New Roman"/>
          <w:bCs/>
          <w:i w:val="0"/>
          <w:sz w:val="24"/>
          <w:szCs w:val="24"/>
          <w:lang w:val="tr-TR"/>
        </w:rPr>
        <w:t>G</w:t>
      </w:r>
      <w:r w:rsidR="00FA5F0B" w:rsidRPr="0012037D">
        <w:rPr>
          <w:rFonts w:ascii="Times New Roman" w:hAnsi="Times New Roman"/>
          <w:bCs/>
          <w:i w:val="0"/>
          <w:sz w:val="24"/>
          <w:szCs w:val="24"/>
          <w:lang w:val="tr-TR"/>
        </w:rPr>
        <w:t xml:space="preserve">rupları ile olan ilişkilerini, afet ve acil duruma hazırlık ve müdahale süreçlerini anlatmakta ve afet ve acil durum anında etkin koordinasyon için </w:t>
      </w:r>
      <w:r w:rsidR="00D95F3B" w:rsidRPr="0012037D">
        <w:rPr>
          <w:rFonts w:ascii="Times New Roman" w:hAnsi="Times New Roman"/>
          <w:bCs/>
          <w:i w:val="0"/>
          <w:sz w:val="24"/>
          <w:szCs w:val="24"/>
          <w:lang w:val="tr-TR"/>
        </w:rPr>
        <w:t>g</w:t>
      </w:r>
      <w:r w:rsidR="00FA5F0B" w:rsidRPr="0012037D">
        <w:rPr>
          <w:rFonts w:ascii="Times New Roman" w:hAnsi="Times New Roman"/>
          <w:bCs/>
          <w:i w:val="0"/>
          <w:sz w:val="24"/>
          <w:szCs w:val="24"/>
          <w:lang w:val="tr-TR"/>
        </w:rPr>
        <w:t xml:space="preserve">erekli olan </w:t>
      </w:r>
      <w:r w:rsidR="00525287">
        <w:rPr>
          <w:rFonts w:ascii="Times New Roman" w:hAnsi="Times New Roman"/>
          <w:bCs/>
          <w:i w:val="0"/>
          <w:sz w:val="24"/>
          <w:szCs w:val="24"/>
          <w:lang w:val="tr-TR"/>
        </w:rPr>
        <w:t>Çalışma</w:t>
      </w:r>
      <w:r w:rsidR="002202B5" w:rsidRPr="0012037D">
        <w:rPr>
          <w:rFonts w:ascii="Times New Roman" w:hAnsi="Times New Roman"/>
          <w:bCs/>
          <w:i w:val="0"/>
          <w:sz w:val="24"/>
          <w:szCs w:val="24"/>
          <w:lang w:val="tr-TR"/>
        </w:rPr>
        <w:t xml:space="preserve"> </w:t>
      </w:r>
      <w:r w:rsidR="00D95F3B" w:rsidRPr="0012037D">
        <w:rPr>
          <w:rFonts w:ascii="Times New Roman" w:hAnsi="Times New Roman"/>
          <w:bCs/>
          <w:i w:val="0"/>
          <w:sz w:val="24"/>
          <w:szCs w:val="24"/>
          <w:lang w:val="tr-TR"/>
        </w:rPr>
        <w:t>G</w:t>
      </w:r>
      <w:r w:rsidR="00FA5F0B" w:rsidRPr="0012037D">
        <w:rPr>
          <w:rFonts w:ascii="Times New Roman" w:hAnsi="Times New Roman"/>
          <w:bCs/>
          <w:i w:val="0"/>
          <w:sz w:val="24"/>
          <w:szCs w:val="24"/>
          <w:lang w:val="tr-TR"/>
        </w:rPr>
        <w:t>rup teşkilini, ekipman ve insan kaynakları kapasitesinin mevcut durumunu ve ihtiyaç duyulan kapasiteyi sunmaktadır.</w:t>
      </w:r>
    </w:p>
    <w:p w:rsidR="00AB07C5" w:rsidRPr="0012037D" w:rsidRDefault="00AB07C5" w:rsidP="00E25D84">
      <w:pPr>
        <w:spacing w:after="0" w:line="240" w:lineRule="auto"/>
        <w:jc w:val="both"/>
        <w:rPr>
          <w:rFonts w:ascii="Times New Roman" w:hAnsi="Times New Roman"/>
          <w:bCs/>
          <w:i w:val="0"/>
          <w:sz w:val="24"/>
          <w:szCs w:val="24"/>
          <w:lang w:val="tr-TR"/>
        </w:rPr>
      </w:pPr>
    </w:p>
    <w:p w:rsidR="00FA5F0B" w:rsidRPr="0012037D" w:rsidRDefault="002202B5" w:rsidP="00E25D84">
      <w:pPr>
        <w:pStyle w:val="Varsaylan"/>
        <w:widowControl/>
        <w:spacing w:after="0" w:line="240" w:lineRule="auto"/>
        <w:jc w:val="both"/>
        <w:rPr>
          <w:rFonts w:ascii="Times New Roman" w:eastAsia="Times New Roman" w:hAnsi="Times New Roman" w:cs="Times New Roman"/>
          <w:bCs/>
          <w:iCs/>
          <w:color w:val="auto"/>
          <w:sz w:val="24"/>
          <w:szCs w:val="24"/>
          <w:lang w:eastAsia="en-US" w:bidi="ar-SA"/>
        </w:rPr>
      </w:pPr>
      <w:r w:rsidRPr="0012037D">
        <w:rPr>
          <w:rFonts w:ascii="Times New Roman" w:eastAsia="Times New Roman" w:hAnsi="Times New Roman" w:cs="Times New Roman"/>
          <w:bCs/>
          <w:iCs/>
          <w:color w:val="auto"/>
          <w:sz w:val="24"/>
          <w:szCs w:val="24"/>
          <w:lang w:eastAsia="en-US" w:bidi="ar-SA"/>
        </w:rPr>
        <w:t>İl Afet Müdahale P</w:t>
      </w:r>
      <w:r w:rsidR="00AB07C5" w:rsidRPr="0012037D">
        <w:rPr>
          <w:rFonts w:ascii="Times New Roman" w:eastAsia="Times New Roman" w:hAnsi="Times New Roman" w:cs="Times New Roman"/>
          <w:bCs/>
          <w:iCs/>
          <w:color w:val="auto"/>
          <w:sz w:val="24"/>
          <w:szCs w:val="24"/>
          <w:lang w:eastAsia="en-US" w:bidi="ar-SA"/>
        </w:rPr>
        <w:t xml:space="preserve">lanlarının ekinde yer alan ve </w:t>
      </w:r>
      <w:r w:rsidR="00FA5F0B" w:rsidRPr="0012037D">
        <w:rPr>
          <w:rFonts w:ascii="Times New Roman" w:eastAsia="Times New Roman" w:hAnsi="Times New Roman" w:cs="Times New Roman"/>
          <w:bCs/>
          <w:iCs/>
          <w:color w:val="auto"/>
          <w:sz w:val="24"/>
          <w:szCs w:val="24"/>
          <w:lang w:eastAsia="en-US" w:bidi="ar-SA"/>
        </w:rPr>
        <w:t xml:space="preserve">ana çözüm </w:t>
      </w:r>
      <w:r w:rsidR="006C6B30" w:rsidRPr="0012037D">
        <w:rPr>
          <w:rFonts w:ascii="Times New Roman" w:eastAsia="Times New Roman" w:hAnsi="Times New Roman" w:cs="Times New Roman"/>
          <w:bCs/>
          <w:iCs/>
          <w:color w:val="auto"/>
          <w:sz w:val="24"/>
          <w:szCs w:val="24"/>
          <w:lang w:eastAsia="en-US" w:bidi="ar-SA"/>
        </w:rPr>
        <w:t>ortağı</w:t>
      </w:r>
      <w:r w:rsidR="00FA5F0B" w:rsidRPr="0012037D">
        <w:rPr>
          <w:rFonts w:ascii="Times New Roman" w:eastAsia="Times New Roman" w:hAnsi="Times New Roman" w:cs="Times New Roman"/>
          <w:bCs/>
          <w:iCs/>
          <w:color w:val="auto"/>
          <w:sz w:val="24"/>
          <w:szCs w:val="24"/>
          <w:lang w:eastAsia="en-US" w:bidi="ar-SA"/>
        </w:rPr>
        <w:t xml:space="preserve"> bakanlık kurum ve kuruluşun il teşkilatı</w:t>
      </w:r>
      <w:r w:rsidR="00AB07C5" w:rsidRPr="0012037D">
        <w:rPr>
          <w:rFonts w:ascii="Times New Roman" w:eastAsia="Times New Roman" w:hAnsi="Times New Roman" w:cs="Times New Roman"/>
          <w:bCs/>
          <w:iCs/>
          <w:color w:val="auto"/>
          <w:sz w:val="24"/>
          <w:szCs w:val="24"/>
          <w:lang w:eastAsia="en-US" w:bidi="ar-SA"/>
        </w:rPr>
        <w:t xml:space="preserve"> ile </w:t>
      </w:r>
      <w:r w:rsidR="006C6B30" w:rsidRPr="0012037D">
        <w:rPr>
          <w:rFonts w:ascii="Times New Roman" w:eastAsia="Times New Roman" w:hAnsi="Times New Roman" w:cs="Times New Roman"/>
          <w:bCs/>
          <w:iCs/>
          <w:color w:val="auto"/>
          <w:sz w:val="24"/>
          <w:szCs w:val="24"/>
          <w:lang w:eastAsia="en-US" w:bidi="ar-SA"/>
        </w:rPr>
        <w:t>diğer</w:t>
      </w:r>
      <w:r w:rsidR="00AB07C5" w:rsidRPr="0012037D">
        <w:rPr>
          <w:rFonts w:ascii="Times New Roman" w:eastAsia="Times New Roman" w:hAnsi="Times New Roman" w:cs="Times New Roman"/>
          <w:bCs/>
          <w:iCs/>
          <w:color w:val="auto"/>
          <w:sz w:val="24"/>
          <w:szCs w:val="24"/>
          <w:lang w:eastAsia="en-US" w:bidi="ar-SA"/>
        </w:rPr>
        <w:t xml:space="preserve"> destek çözüm ortakları tarafından hazırlanan</w:t>
      </w:r>
      <w:r w:rsidR="00FA5F0B" w:rsidRPr="0012037D">
        <w:rPr>
          <w:rFonts w:ascii="Times New Roman" w:eastAsia="Times New Roman" w:hAnsi="Times New Roman" w:cs="Times New Roman"/>
          <w:bCs/>
          <w:iCs/>
          <w:color w:val="auto"/>
          <w:sz w:val="24"/>
          <w:szCs w:val="24"/>
          <w:lang w:eastAsia="en-US" w:bidi="ar-SA"/>
        </w:rPr>
        <w:t xml:space="preserve"> yerel düze</w:t>
      </w:r>
      <w:r w:rsidRPr="0012037D">
        <w:rPr>
          <w:rFonts w:ascii="Times New Roman" w:eastAsia="Times New Roman" w:hAnsi="Times New Roman" w:cs="Times New Roman"/>
          <w:bCs/>
          <w:iCs/>
          <w:color w:val="auto"/>
          <w:sz w:val="24"/>
          <w:szCs w:val="24"/>
          <w:lang w:eastAsia="en-US" w:bidi="ar-SA"/>
        </w:rPr>
        <w:t>yde</w:t>
      </w:r>
      <w:r w:rsidR="006C6B30" w:rsidRPr="0012037D">
        <w:rPr>
          <w:rFonts w:ascii="Times New Roman" w:eastAsia="Times New Roman" w:hAnsi="Times New Roman" w:cs="Times New Roman"/>
          <w:bCs/>
          <w:iCs/>
          <w:color w:val="auto"/>
          <w:sz w:val="24"/>
          <w:szCs w:val="24"/>
          <w:lang w:eastAsia="en-US" w:bidi="ar-SA"/>
        </w:rPr>
        <w:t xml:space="preserve"> </w:t>
      </w:r>
      <w:r w:rsidR="00525287">
        <w:rPr>
          <w:rFonts w:ascii="Times New Roman" w:eastAsia="Times New Roman" w:hAnsi="Times New Roman" w:cs="Times New Roman"/>
          <w:bCs/>
          <w:iCs/>
          <w:color w:val="auto"/>
          <w:sz w:val="24"/>
          <w:szCs w:val="24"/>
          <w:lang w:eastAsia="en-US" w:bidi="ar-SA"/>
        </w:rPr>
        <w:t>Çalışma</w:t>
      </w:r>
      <w:r w:rsidRPr="0012037D">
        <w:rPr>
          <w:rFonts w:ascii="Times New Roman" w:eastAsia="Times New Roman" w:hAnsi="Times New Roman" w:cs="Times New Roman"/>
          <w:bCs/>
          <w:iCs/>
          <w:color w:val="auto"/>
          <w:sz w:val="24"/>
          <w:szCs w:val="24"/>
          <w:lang w:eastAsia="en-US" w:bidi="ar-SA"/>
        </w:rPr>
        <w:t xml:space="preserve"> </w:t>
      </w:r>
      <w:r w:rsidR="00D95F3B" w:rsidRPr="0012037D">
        <w:rPr>
          <w:rFonts w:ascii="Times New Roman" w:eastAsia="Times New Roman" w:hAnsi="Times New Roman" w:cs="Times New Roman"/>
          <w:bCs/>
          <w:iCs/>
          <w:color w:val="auto"/>
          <w:sz w:val="24"/>
          <w:szCs w:val="24"/>
          <w:lang w:eastAsia="en-US" w:bidi="ar-SA"/>
        </w:rPr>
        <w:t>G</w:t>
      </w:r>
      <w:r w:rsidR="00FA5F0B" w:rsidRPr="0012037D">
        <w:rPr>
          <w:rFonts w:ascii="Times New Roman" w:eastAsia="Times New Roman" w:hAnsi="Times New Roman" w:cs="Times New Roman"/>
          <w:bCs/>
          <w:iCs/>
          <w:color w:val="auto"/>
          <w:sz w:val="24"/>
          <w:szCs w:val="24"/>
          <w:lang w:eastAsia="en-US" w:bidi="ar-SA"/>
        </w:rPr>
        <w:t>rubu operasyon</w:t>
      </w:r>
      <w:r w:rsidR="00AB07C5" w:rsidRPr="0012037D">
        <w:rPr>
          <w:rFonts w:ascii="Times New Roman" w:eastAsia="Times New Roman" w:hAnsi="Times New Roman" w:cs="Times New Roman"/>
          <w:bCs/>
          <w:iCs/>
          <w:color w:val="auto"/>
          <w:sz w:val="24"/>
          <w:szCs w:val="24"/>
          <w:lang w:eastAsia="en-US" w:bidi="ar-SA"/>
        </w:rPr>
        <w:t xml:space="preserve"> planları ise</w:t>
      </w:r>
      <w:r w:rsidR="00FA5F0B" w:rsidRPr="0012037D">
        <w:rPr>
          <w:rFonts w:ascii="Times New Roman" w:eastAsia="Times New Roman" w:hAnsi="Times New Roman" w:cs="Times New Roman"/>
          <w:bCs/>
          <w:iCs/>
          <w:color w:val="auto"/>
          <w:sz w:val="24"/>
          <w:szCs w:val="24"/>
          <w:lang w:eastAsia="en-US" w:bidi="ar-SA"/>
        </w:rPr>
        <w:t xml:space="preserve"> haberleşme sistemi ve bil</w:t>
      </w:r>
      <w:r w:rsidR="00D95F3B" w:rsidRPr="0012037D">
        <w:rPr>
          <w:rFonts w:ascii="Times New Roman" w:eastAsia="Times New Roman" w:hAnsi="Times New Roman" w:cs="Times New Roman"/>
          <w:bCs/>
          <w:iCs/>
          <w:color w:val="auto"/>
          <w:sz w:val="24"/>
          <w:szCs w:val="24"/>
          <w:lang w:eastAsia="en-US" w:bidi="ar-SA"/>
        </w:rPr>
        <w:t>g</w:t>
      </w:r>
      <w:r w:rsidR="00FA5F0B" w:rsidRPr="0012037D">
        <w:rPr>
          <w:rFonts w:ascii="Times New Roman" w:eastAsia="Times New Roman" w:hAnsi="Times New Roman" w:cs="Times New Roman"/>
          <w:bCs/>
          <w:iCs/>
          <w:color w:val="auto"/>
          <w:sz w:val="24"/>
          <w:szCs w:val="24"/>
          <w:lang w:eastAsia="en-US" w:bidi="ar-SA"/>
        </w:rPr>
        <w:t xml:space="preserve">ileri, toplanma yerleri, intikal planlaması, rapor ve form örnekleri, müdahale çalışmalarında ekipler ve alt ekiplere </w:t>
      </w:r>
      <w:r w:rsidR="00D95F3B" w:rsidRPr="0012037D">
        <w:rPr>
          <w:rFonts w:ascii="Times New Roman" w:eastAsia="Times New Roman" w:hAnsi="Times New Roman" w:cs="Times New Roman"/>
          <w:bCs/>
          <w:iCs/>
          <w:color w:val="auto"/>
          <w:sz w:val="24"/>
          <w:szCs w:val="24"/>
          <w:lang w:eastAsia="en-US" w:bidi="ar-SA"/>
        </w:rPr>
        <w:t>g</w:t>
      </w:r>
      <w:r w:rsidR="00FA5F0B" w:rsidRPr="0012037D">
        <w:rPr>
          <w:rFonts w:ascii="Times New Roman" w:eastAsia="Times New Roman" w:hAnsi="Times New Roman" w:cs="Times New Roman"/>
          <w:bCs/>
          <w:iCs/>
          <w:color w:val="auto"/>
          <w:sz w:val="24"/>
          <w:szCs w:val="24"/>
          <w:lang w:eastAsia="en-US" w:bidi="ar-SA"/>
        </w:rPr>
        <w:t xml:space="preserve">örevlendirilecek personel, alet, ekipman, araç, </w:t>
      </w:r>
      <w:r w:rsidR="00D95F3B" w:rsidRPr="0012037D">
        <w:rPr>
          <w:rFonts w:ascii="Times New Roman" w:eastAsia="Times New Roman" w:hAnsi="Times New Roman" w:cs="Times New Roman"/>
          <w:bCs/>
          <w:iCs/>
          <w:color w:val="auto"/>
          <w:sz w:val="24"/>
          <w:szCs w:val="24"/>
          <w:lang w:eastAsia="en-US" w:bidi="ar-SA"/>
        </w:rPr>
        <w:t>g</w:t>
      </w:r>
      <w:r w:rsidR="00FA5F0B" w:rsidRPr="0012037D">
        <w:rPr>
          <w:rFonts w:ascii="Times New Roman" w:eastAsia="Times New Roman" w:hAnsi="Times New Roman" w:cs="Times New Roman"/>
          <w:bCs/>
          <w:iCs/>
          <w:color w:val="auto"/>
          <w:sz w:val="24"/>
          <w:szCs w:val="24"/>
          <w:lang w:eastAsia="en-US" w:bidi="ar-SA"/>
        </w:rPr>
        <w:t>ereç vb. kaynak envanterleri, iş akışları, vardiya planlaması ve standart operasyon prosedürleri</w:t>
      </w:r>
      <w:r w:rsidR="00AB07C5" w:rsidRPr="0012037D">
        <w:rPr>
          <w:rFonts w:ascii="Times New Roman" w:eastAsia="Times New Roman" w:hAnsi="Times New Roman" w:cs="Times New Roman"/>
          <w:bCs/>
          <w:iCs/>
          <w:color w:val="auto"/>
          <w:sz w:val="24"/>
          <w:szCs w:val="24"/>
          <w:lang w:eastAsia="en-US" w:bidi="ar-SA"/>
        </w:rPr>
        <w:t>ni kapsamaktadır.</w:t>
      </w:r>
    </w:p>
    <w:p w:rsidR="00FA5F0B" w:rsidRPr="0012037D" w:rsidRDefault="00FA5F0B" w:rsidP="00FA5F0B">
      <w:pPr>
        <w:spacing w:after="0" w:line="240" w:lineRule="auto"/>
        <w:jc w:val="both"/>
        <w:rPr>
          <w:rFonts w:ascii="Times New Roman" w:hAnsi="Times New Roman"/>
          <w:bCs/>
          <w:i w:val="0"/>
          <w:sz w:val="24"/>
          <w:szCs w:val="24"/>
          <w:lang w:val="tr-TR"/>
        </w:rPr>
      </w:pPr>
    </w:p>
    <w:p w:rsidR="003E057B" w:rsidRPr="0012037D" w:rsidRDefault="00FA5F0B" w:rsidP="00FA5F0B">
      <w:pPr>
        <w:spacing w:after="0" w:line="240" w:lineRule="auto"/>
        <w:jc w:val="both"/>
        <w:rPr>
          <w:rFonts w:ascii="Times New Roman" w:hAnsi="Times New Roman"/>
          <w:bCs/>
          <w:i w:val="0"/>
          <w:sz w:val="24"/>
          <w:szCs w:val="24"/>
          <w:lang w:val="tr-TR"/>
        </w:rPr>
        <w:sectPr w:rsidR="003E057B" w:rsidRPr="0012037D" w:rsidSect="003B49D5">
          <w:headerReference w:type="first" r:id="rId13"/>
          <w:footerReference w:type="first" r:id="rId14"/>
          <w:type w:val="nextColumn"/>
          <w:pgSz w:w="11906" w:h="16838"/>
          <w:pgMar w:top="1276" w:right="1133" w:bottom="1134" w:left="1418" w:header="567" w:footer="510" w:gutter="0"/>
          <w:pgNumType w:start="1"/>
          <w:cols w:space="708"/>
          <w:docGrid w:linePitch="326"/>
        </w:sectPr>
      </w:pPr>
      <w:bookmarkStart w:id="14" w:name="_Toc389128718"/>
      <w:bookmarkStart w:id="15" w:name="_Toc389165967"/>
      <w:r w:rsidRPr="0012037D">
        <w:rPr>
          <w:rFonts w:ascii="Times New Roman" w:hAnsi="Times New Roman"/>
          <w:bCs/>
          <w:i w:val="0"/>
          <w:sz w:val="24"/>
          <w:szCs w:val="24"/>
          <w:lang w:val="tr-TR"/>
        </w:rPr>
        <w:t xml:space="preserve">TAMP kapsamında </w:t>
      </w:r>
      <w:r w:rsidR="00AB3DA6" w:rsidRPr="0012037D">
        <w:rPr>
          <w:rFonts w:ascii="Times New Roman" w:hAnsi="Times New Roman"/>
          <w:bCs/>
          <w:i w:val="0"/>
          <w:sz w:val="24"/>
          <w:szCs w:val="24"/>
          <w:lang w:val="tr-TR"/>
        </w:rPr>
        <w:t xml:space="preserve">ulusal düzeyde 28 </w:t>
      </w:r>
      <w:r w:rsidR="00525287">
        <w:rPr>
          <w:rFonts w:ascii="Times New Roman" w:hAnsi="Times New Roman"/>
          <w:bCs/>
          <w:i w:val="0"/>
          <w:sz w:val="24"/>
          <w:szCs w:val="24"/>
          <w:lang w:val="tr-TR"/>
        </w:rPr>
        <w:t>Çalışma</w:t>
      </w:r>
      <w:r w:rsidR="00AB3DA6" w:rsidRPr="0012037D">
        <w:rPr>
          <w:rFonts w:ascii="Times New Roman" w:hAnsi="Times New Roman"/>
          <w:bCs/>
          <w:i w:val="0"/>
          <w:sz w:val="24"/>
          <w:szCs w:val="24"/>
          <w:lang w:val="tr-TR"/>
        </w:rPr>
        <w:t xml:space="preserve"> </w:t>
      </w:r>
      <w:r w:rsidR="00D95F3B" w:rsidRPr="0012037D">
        <w:rPr>
          <w:rFonts w:ascii="Times New Roman" w:hAnsi="Times New Roman"/>
          <w:bCs/>
          <w:i w:val="0"/>
          <w:sz w:val="24"/>
          <w:szCs w:val="24"/>
          <w:lang w:val="tr-TR"/>
        </w:rPr>
        <w:t>G</w:t>
      </w:r>
      <w:r w:rsidR="00AB3DA6" w:rsidRPr="0012037D">
        <w:rPr>
          <w:rFonts w:ascii="Times New Roman" w:hAnsi="Times New Roman"/>
          <w:bCs/>
          <w:i w:val="0"/>
          <w:sz w:val="24"/>
          <w:szCs w:val="24"/>
          <w:lang w:val="tr-TR"/>
        </w:rPr>
        <w:t xml:space="preserve">rubu, </w:t>
      </w:r>
      <w:r w:rsidR="00C916FF" w:rsidRPr="0012037D">
        <w:rPr>
          <w:rFonts w:ascii="Times New Roman" w:hAnsi="Times New Roman"/>
          <w:bCs/>
          <w:i w:val="0"/>
          <w:sz w:val="24"/>
          <w:szCs w:val="24"/>
          <w:lang w:val="tr-TR"/>
        </w:rPr>
        <w:t>yerel d</w:t>
      </w:r>
      <w:r w:rsidR="00AB07C5" w:rsidRPr="0012037D">
        <w:rPr>
          <w:rFonts w:ascii="Times New Roman" w:hAnsi="Times New Roman"/>
          <w:bCs/>
          <w:i w:val="0"/>
          <w:sz w:val="24"/>
          <w:szCs w:val="24"/>
          <w:lang w:val="tr-TR"/>
        </w:rPr>
        <w:t xml:space="preserve">üzeyde </w:t>
      </w:r>
      <w:r w:rsidRPr="0012037D">
        <w:rPr>
          <w:rFonts w:ascii="Times New Roman" w:hAnsi="Times New Roman"/>
          <w:bCs/>
          <w:i w:val="0"/>
          <w:sz w:val="24"/>
          <w:szCs w:val="24"/>
          <w:lang w:val="tr-TR"/>
        </w:rPr>
        <w:t>2</w:t>
      </w:r>
      <w:r w:rsidR="00AB07C5" w:rsidRPr="0012037D">
        <w:rPr>
          <w:rFonts w:ascii="Times New Roman" w:hAnsi="Times New Roman"/>
          <w:bCs/>
          <w:i w:val="0"/>
          <w:sz w:val="24"/>
          <w:szCs w:val="24"/>
          <w:lang w:val="tr-TR"/>
        </w:rPr>
        <w:t>6</w:t>
      </w:r>
      <w:r w:rsidR="00FB7A08" w:rsidRPr="0012037D">
        <w:rPr>
          <w:rFonts w:ascii="Times New Roman" w:hAnsi="Times New Roman"/>
          <w:bCs/>
          <w:i w:val="0"/>
          <w:sz w:val="24"/>
          <w:szCs w:val="24"/>
          <w:lang w:val="tr-TR"/>
        </w:rPr>
        <w:t xml:space="preserve"> </w:t>
      </w:r>
      <w:r w:rsidR="00525287">
        <w:rPr>
          <w:rFonts w:ascii="Times New Roman" w:hAnsi="Times New Roman"/>
          <w:bCs/>
          <w:i w:val="0"/>
          <w:sz w:val="24"/>
          <w:szCs w:val="24"/>
          <w:lang w:val="tr-TR"/>
        </w:rPr>
        <w:t>Çalışma</w:t>
      </w:r>
      <w:r w:rsidR="002202B5" w:rsidRPr="0012037D">
        <w:rPr>
          <w:rFonts w:ascii="Times New Roman" w:hAnsi="Times New Roman"/>
          <w:bCs/>
          <w:i w:val="0"/>
          <w:sz w:val="24"/>
          <w:szCs w:val="24"/>
          <w:lang w:val="tr-TR"/>
        </w:rPr>
        <w:t xml:space="preserve"> </w:t>
      </w:r>
      <w:r w:rsidR="00D95F3B" w:rsidRPr="0012037D">
        <w:rPr>
          <w:rFonts w:ascii="Times New Roman" w:hAnsi="Times New Roman"/>
          <w:bCs/>
          <w:i w:val="0"/>
          <w:sz w:val="24"/>
          <w:szCs w:val="24"/>
          <w:lang w:val="tr-TR"/>
        </w:rPr>
        <w:t>G</w:t>
      </w:r>
      <w:r w:rsidRPr="0012037D">
        <w:rPr>
          <w:rFonts w:ascii="Times New Roman" w:hAnsi="Times New Roman"/>
          <w:bCs/>
          <w:i w:val="0"/>
          <w:sz w:val="24"/>
          <w:szCs w:val="24"/>
          <w:lang w:val="tr-TR"/>
        </w:rPr>
        <w:t xml:space="preserve">rubu tanımlanmış ve </w:t>
      </w:r>
      <w:r w:rsidR="00525287">
        <w:rPr>
          <w:rFonts w:ascii="Times New Roman" w:hAnsi="Times New Roman"/>
          <w:bCs/>
          <w:i w:val="0"/>
          <w:sz w:val="24"/>
          <w:szCs w:val="24"/>
          <w:lang w:val="tr-TR"/>
        </w:rPr>
        <w:t>Çalışma</w:t>
      </w:r>
      <w:r w:rsidR="002202B5" w:rsidRPr="0012037D">
        <w:rPr>
          <w:rFonts w:ascii="Times New Roman" w:hAnsi="Times New Roman"/>
          <w:bCs/>
          <w:i w:val="0"/>
          <w:sz w:val="24"/>
          <w:szCs w:val="24"/>
          <w:lang w:val="tr-TR"/>
        </w:rPr>
        <w:t xml:space="preserve"> </w:t>
      </w:r>
      <w:r w:rsidR="00D95F3B" w:rsidRPr="0012037D">
        <w:rPr>
          <w:rFonts w:ascii="Times New Roman" w:hAnsi="Times New Roman"/>
          <w:bCs/>
          <w:i w:val="0"/>
          <w:sz w:val="24"/>
          <w:szCs w:val="24"/>
          <w:lang w:val="tr-TR"/>
        </w:rPr>
        <w:t>G</w:t>
      </w:r>
      <w:r w:rsidRPr="0012037D">
        <w:rPr>
          <w:rFonts w:ascii="Times New Roman" w:hAnsi="Times New Roman"/>
          <w:bCs/>
          <w:i w:val="0"/>
          <w:sz w:val="24"/>
          <w:szCs w:val="24"/>
          <w:lang w:val="tr-TR"/>
        </w:rPr>
        <w:t>ruplarının teşkili yapılandırılmıştır. TAMP’ta yer alan Yerel Afet Müdahale Planı Or</w:t>
      </w:r>
      <w:r w:rsidR="00D95F3B" w:rsidRPr="0012037D">
        <w:rPr>
          <w:rFonts w:ascii="Times New Roman" w:hAnsi="Times New Roman"/>
          <w:bCs/>
          <w:i w:val="0"/>
          <w:sz w:val="24"/>
          <w:szCs w:val="24"/>
          <w:lang w:val="tr-TR"/>
        </w:rPr>
        <w:t>g</w:t>
      </w:r>
      <w:r w:rsidRPr="0012037D">
        <w:rPr>
          <w:rFonts w:ascii="Times New Roman" w:hAnsi="Times New Roman"/>
          <w:bCs/>
          <w:i w:val="0"/>
          <w:sz w:val="24"/>
          <w:szCs w:val="24"/>
          <w:lang w:val="tr-TR"/>
        </w:rPr>
        <w:t xml:space="preserve">anizasyon Şeması Ek </w:t>
      </w:r>
      <w:r w:rsidR="007F17B3" w:rsidRPr="0012037D">
        <w:rPr>
          <w:rFonts w:ascii="Times New Roman" w:hAnsi="Times New Roman"/>
          <w:bCs/>
          <w:i w:val="0"/>
          <w:sz w:val="24"/>
          <w:szCs w:val="24"/>
          <w:lang w:val="tr-TR"/>
        </w:rPr>
        <w:t>1</w:t>
      </w:r>
      <w:r w:rsidRPr="0012037D">
        <w:rPr>
          <w:rFonts w:ascii="Times New Roman" w:hAnsi="Times New Roman"/>
          <w:bCs/>
          <w:i w:val="0"/>
          <w:sz w:val="24"/>
          <w:szCs w:val="24"/>
          <w:lang w:val="tr-TR"/>
        </w:rPr>
        <w:t xml:space="preserve">’de </w:t>
      </w:r>
      <w:r w:rsidR="00D95F3B" w:rsidRPr="0012037D">
        <w:rPr>
          <w:rFonts w:ascii="Times New Roman" w:hAnsi="Times New Roman"/>
          <w:bCs/>
          <w:i w:val="0"/>
          <w:sz w:val="24"/>
          <w:szCs w:val="24"/>
          <w:lang w:val="tr-TR"/>
        </w:rPr>
        <w:t>g</w:t>
      </w:r>
      <w:r w:rsidRPr="0012037D">
        <w:rPr>
          <w:rFonts w:ascii="Times New Roman" w:hAnsi="Times New Roman"/>
          <w:bCs/>
          <w:i w:val="0"/>
          <w:sz w:val="24"/>
          <w:szCs w:val="24"/>
          <w:lang w:val="tr-TR"/>
        </w:rPr>
        <w:t xml:space="preserve">österilmektedir. Bu </w:t>
      </w:r>
      <w:r w:rsidR="006C6B30" w:rsidRPr="0012037D">
        <w:rPr>
          <w:rFonts w:ascii="Times New Roman" w:hAnsi="Times New Roman"/>
          <w:bCs/>
          <w:i w:val="0"/>
          <w:sz w:val="24"/>
          <w:szCs w:val="24"/>
          <w:lang w:val="tr-TR"/>
        </w:rPr>
        <w:t>doğrultuda</w:t>
      </w:r>
      <w:r w:rsidRPr="0012037D">
        <w:rPr>
          <w:rFonts w:ascii="Times New Roman" w:hAnsi="Times New Roman"/>
          <w:bCs/>
          <w:i w:val="0"/>
          <w:sz w:val="24"/>
          <w:szCs w:val="24"/>
          <w:lang w:val="tr-TR"/>
        </w:rPr>
        <w:t xml:space="preserve"> Ulusal Düzey </w:t>
      </w:r>
      <w:r w:rsidR="00525287">
        <w:rPr>
          <w:rFonts w:ascii="Times New Roman" w:hAnsi="Times New Roman"/>
          <w:bCs/>
          <w:i w:val="0"/>
          <w:sz w:val="24"/>
          <w:szCs w:val="24"/>
          <w:lang w:val="tr-TR"/>
        </w:rPr>
        <w:t>Çalışma</w:t>
      </w:r>
      <w:r w:rsidR="002202B5" w:rsidRPr="0012037D">
        <w:rPr>
          <w:rFonts w:ascii="Times New Roman" w:hAnsi="Times New Roman"/>
          <w:bCs/>
          <w:i w:val="0"/>
          <w:sz w:val="24"/>
          <w:szCs w:val="24"/>
          <w:lang w:val="tr-TR"/>
        </w:rPr>
        <w:t xml:space="preserve"> </w:t>
      </w:r>
      <w:r w:rsidR="00D95F3B" w:rsidRPr="0012037D">
        <w:rPr>
          <w:rFonts w:ascii="Times New Roman" w:hAnsi="Times New Roman"/>
          <w:bCs/>
          <w:i w:val="0"/>
          <w:sz w:val="24"/>
          <w:szCs w:val="24"/>
          <w:lang w:val="tr-TR"/>
        </w:rPr>
        <w:t>G</w:t>
      </w:r>
      <w:r w:rsidRPr="0012037D">
        <w:rPr>
          <w:rFonts w:ascii="Times New Roman" w:hAnsi="Times New Roman"/>
          <w:bCs/>
          <w:i w:val="0"/>
          <w:sz w:val="24"/>
          <w:szCs w:val="24"/>
          <w:lang w:val="tr-TR"/>
        </w:rPr>
        <w:t xml:space="preserve">rupları, Bakanlık AADYM’lere </w:t>
      </w:r>
      <w:r w:rsidR="006C6B30" w:rsidRPr="0012037D">
        <w:rPr>
          <w:rFonts w:ascii="Times New Roman" w:hAnsi="Times New Roman"/>
          <w:bCs/>
          <w:i w:val="0"/>
          <w:sz w:val="24"/>
          <w:szCs w:val="24"/>
          <w:lang w:val="tr-TR"/>
        </w:rPr>
        <w:t>bağlı</w:t>
      </w:r>
      <w:r w:rsidRPr="0012037D">
        <w:rPr>
          <w:rFonts w:ascii="Times New Roman" w:hAnsi="Times New Roman"/>
          <w:bCs/>
          <w:i w:val="0"/>
          <w:sz w:val="24"/>
          <w:szCs w:val="24"/>
          <w:lang w:val="tr-TR"/>
        </w:rPr>
        <w:t xml:space="preserve"> Koordinasyon ve Saha Destek ekipleri ile il</w:t>
      </w:r>
      <w:r w:rsidR="00D95F3B" w:rsidRPr="0012037D">
        <w:rPr>
          <w:rFonts w:ascii="Times New Roman" w:hAnsi="Times New Roman"/>
          <w:bCs/>
          <w:i w:val="0"/>
          <w:sz w:val="24"/>
          <w:szCs w:val="24"/>
          <w:lang w:val="tr-TR"/>
        </w:rPr>
        <w:t>g</w:t>
      </w:r>
      <w:r w:rsidRPr="0012037D">
        <w:rPr>
          <w:rFonts w:ascii="Times New Roman" w:hAnsi="Times New Roman"/>
          <w:bCs/>
          <w:i w:val="0"/>
          <w:sz w:val="24"/>
          <w:szCs w:val="24"/>
          <w:lang w:val="tr-TR"/>
        </w:rPr>
        <w:t xml:space="preserve">ili alt ekiplerinden oluşurken, yerelde İl AADYM’lere </w:t>
      </w:r>
      <w:r w:rsidR="006C6B30" w:rsidRPr="0012037D">
        <w:rPr>
          <w:rFonts w:ascii="Times New Roman" w:hAnsi="Times New Roman"/>
          <w:bCs/>
          <w:i w:val="0"/>
          <w:sz w:val="24"/>
          <w:szCs w:val="24"/>
          <w:lang w:val="tr-TR"/>
        </w:rPr>
        <w:t>bağlı</w:t>
      </w:r>
      <w:r w:rsidRPr="0012037D">
        <w:rPr>
          <w:rFonts w:ascii="Times New Roman" w:hAnsi="Times New Roman"/>
          <w:bCs/>
          <w:i w:val="0"/>
          <w:sz w:val="24"/>
          <w:szCs w:val="24"/>
          <w:lang w:val="tr-TR"/>
        </w:rPr>
        <w:t xml:space="preserve"> Operasyon ve Lojistik Ekip yapıları kurulmuştur. Her </w:t>
      </w:r>
      <w:r w:rsidR="00525287">
        <w:rPr>
          <w:rFonts w:ascii="Times New Roman" w:hAnsi="Times New Roman"/>
          <w:bCs/>
          <w:i w:val="0"/>
          <w:sz w:val="24"/>
          <w:szCs w:val="24"/>
          <w:lang w:val="tr-TR"/>
        </w:rPr>
        <w:t>Çalışma</w:t>
      </w:r>
      <w:r w:rsidR="002202B5" w:rsidRPr="0012037D">
        <w:rPr>
          <w:rFonts w:ascii="Times New Roman" w:hAnsi="Times New Roman"/>
          <w:bCs/>
          <w:i w:val="0"/>
          <w:sz w:val="24"/>
          <w:szCs w:val="24"/>
          <w:lang w:val="tr-TR"/>
        </w:rPr>
        <w:t xml:space="preserve"> </w:t>
      </w:r>
      <w:r w:rsidR="00D95F3B" w:rsidRPr="0012037D">
        <w:rPr>
          <w:rFonts w:ascii="Times New Roman" w:hAnsi="Times New Roman"/>
          <w:bCs/>
          <w:i w:val="0"/>
          <w:sz w:val="24"/>
          <w:szCs w:val="24"/>
          <w:lang w:val="tr-TR"/>
        </w:rPr>
        <w:t>G</w:t>
      </w:r>
      <w:r w:rsidRPr="0012037D">
        <w:rPr>
          <w:rFonts w:ascii="Times New Roman" w:hAnsi="Times New Roman"/>
          <w:bCs/>
          <w:i w:val="0"/>
          <w:sz w:val="24"/>
          <w:szCs w:val="24"/>
          <w:lang w:val="tr-TR"/>
        </w:rPr>
        <w:t>rubunun kendine özel alt ekipleri ya da ekip yapılanmaları</w:t>
      </w:r>
      <w:r w:rsidR="00114819" w:rsidRPr="0012037D">
        <w:rPr>
          <w:rFonts w:ascii="Times New Roman" w:hAnsi="Times New Roman"/>
          <w:bCs/>
          <w:i w:val="0"/>
          <w:sz w:val="24"/>
          <w:szCs w:val="24"/>
          <w:lang w:val="tr-TR"/>
        </w:rPr>
        <w:t xml:space="preserve">, ulusal </w:t>
      </w:r>
      <w:bookmarkEnd w:id="14"/>
      <w:bookmarkEnd w:id="15"/>
      <w:r w:rsidR="00AB3DA6" w:rsidRPr="0012037D">
        <w:rPr>
          <w:rFonts w:ascii="Times New Roman" w:hAnsi="Times New Roman"/>
          <w:bCs/>
          <w:i w:val="0"/>
          <w:sz w:val="24"/>
          <w:szCs w:val="24"/>
          <w:lang w:val="tr-TR"/>
        </w:rPr>
        <w:t>düzey planlar çerçevesinde kur</w:t>
      </w:r>
      <w:r w:rsidR="00D95F3B" w:rsidRPr="0012037D">
        <w:rPr>
          <w:rFonts w:ascii="Times New Roman" w:hAnsi="Times New Roman"/>
          <w:bCs/>
          <w:i w:val="0"/>
          <w:sz w:val="24"/>
          <w:szCs w:val="24"/>
          <w:lang w:val="tr-TR"/>
        </w:rPr>
        <w:t>g</w:t>
      </w:r>
      <w:r w:rsidR="00B76ADF" w:rsidRPr="0012037D">
        <w:rPr>
          <w:rFonts w:ascii="Times New Roman" w:hAnsi="Times New Roman"/>
          <w:bCs/>
          <w:i w:val="0"/>
          <w:sz w:val="24"/>
          <w:szCs w:val="24"/>
          <w:lang w:val="tr-TR"/>
        </w:rPr>
        <w:t>ulanmıştır.</w:t>
      </w:r>
    </w:p>
    <w:p w:rsidR="00FA5F0B" w:rsidRPr="0012037D" w:rsidRDefault="00FA5F0B" w:rsidP="00FA5F0B">
      <w:pPr>
        <w:spacing w:after="0" w:line="240" w:lineRule="auto"/>
        <w:jc w:val="both"/>
        <w:rPr>
          <w:rFonts w:ascii="Times New Roman" w:hAnsi="Times New Roman"/>
          <w:b/>
          <w:i w:val="0"/>
          <w:sz w:val="24"/>
          <w:szCs w:val="24"/>
          <w:lang w:val="tr-TR"/>
        </w:rPr>
      </w:pPr>
    </w:p>
    <w:p w:rsidR="00B0009E" w:rsidRPr="0012037D" w:rsidRDefault="00525287" w:rsidP="00FA5F0B">
      <w:pPr>
        <w:spacing w:after="0" w:line="240" w:lineRule="auto"/>
        <w:jc w:val="both"/>
        <w:rPr>
          <w:rFonts w:ascii="Times New Roman" w:hAnsi="Times New Roman"/>
          <w:bCs/>
          <w:i w:val="0"/>
          <w:sz w:val="24"/>
          <w:szCs w:val="24"/>
          <w:lang w:val="tr-TR"/>
        </w:rPr>
      </w:pPr>
      <w:r>
        <w:rPr>
          <w:rFonts w:ascii="Times New Roman" w:hAnsi="Times New Roman"/>
          <w:bCs/>
          <w:i w:val="0"/>
          <w:color w:val="000000" w:themeColor="text1"/>
          <w:sz w:val="24"/>
          <w:szCs w:val="24"/>
          <w:lang w:val="tr-TR"/>
        </w:rPr>
        <w:t>Çalışma</w:t>
      </w:r>
      <w:r w:rsidR="002202B5" w:rsidRPr="0012037D">
        <w:rPr>
          <w:rFonts w:ascii="Times New Roman" w:hAnsi="Times New Roman"/>
          <w:bCs/>
          <w:i w:val="0"/>
          <w:color w:val="000000" w:themeColor="text1"/>
          <w:sz w:val="24"/>
          <w:szCs w:val="24"/>
          <w:lang w:val="tr-TR"/>
        </w:rPr>
        <w:t xml:space="preserve"> </w:t>
      </w:r>
      <w:r w:rsidR="00D95F3B" w:rsidRPr="0012037D">
        <w:rPr>
          <w:rFonts w:ascii="Times New Roman" w:hAnsi="Times New Roman"/>
          <w:bCs/>
          <w:i w:val="0"/>
          <w:color w:val="000000" w:themeColor="text1"/>
          <w:sz w:val="24"/>
          <w:szCs w:val="24"/>
          <w:lang w:val="tr-TR"/>
        </w:rPr>
        <w:t>G</w:t>
      </w:r>
      <w:r w:rsidR="00FA5F0B" w:rsidRPr="0012037D">
        <w:rPr>
          <w:rFonts w:ascii="Times New Roman" w:hAnsi="Times New Roman"/>
          <w:bCs/>
          <w:i w:val="0"/>
          <w:color w:val="000000" w:themeColor="text1"/>
          <w:sz w:val="24"/>
          <w:szCs w:val="24"/>
          <w:lang w:val="tr-TR"/>
        </w:rPr>
        <w:t xml:space="preserve">rupları Ana Çözüm Ortaklarının, Ek </w:t>
      </w:r>
      <w:r w:rsidR="002202B5" w:rsidRPr="0012037D">
        <w:rPr>
          <w:rFonts w:ascii="Times New Roman" w:hAnsi="Times New Roman"/>
          <w:bCs/>
          <w:i w:val="0"/>
          <w:color w:val="000000" w:themeColor="text1"/>
          <w:sz w:val="24"/>
          <w:szCs w:val="24"/>
          <w:lang w:val="tr-TR"/>
        </w:rPr>
        <w:t>3’t</w:t>
      </w:r>
      <w:r w:rsidR="00FA5F0B" w:rsidRPr="0012037D">
        <w:rPr>
          <w:rFonts w:ascii="Times New Roman" w:hAnsi="Times New Roman"/>
          <w:bCs/>
          <w:i w:val="0"/>
          <w:color w:val="000000" w:themeColor="text1"/>
          <w:sz w:val="24"/>
          <w:szCs w:val="24"/>
          <w:lang w:val="tr-TR"/>
        </w:rPr>
        <w:t xml:space="preserve">e yer alan destek illerden farklı olarak kendi teşkilat yapıları bulunabilmektedir. Bütün </w:t>
      </w:r>
      <w:r>
        <w:rPr>
          <w:rFonts w:ascii="Times New Roman" w:hAnsi="Times New Roman"/>
          <w:bCs/>
          <w:i w:val="0"/>
          <w:color w:val="000000" w:themeColor="text1"/>
          <w:sz w:val="24"/>
          <w:szCs w:val="24"/>
          <w:lang w:val="tr-TR"/>
        </w:rPr>
        <w:t>Çalışma</w:t>
      </w:r>
      <w:r w:rsidR="002202B5" w:rsidRPr="0012037D">
        <w:rPr>
          <w:rFonts w:ascii="Times New Roman" w:hAnsi="Times New Roman"/>
          <w:bCs/>
          <w:i w:val="0"/>
          <w:color w:val="000000" w:themeColor="text1"/>
          <w:sz w:val="24"/>
          <w:szCs w:val="24"/>
          <w:lang w:val="tr-TR"/>
        </w:rPr>
        <w:t xml:space="preserve"> </w:t>
      </w:r>
      <w:r w:rsidR="00D95F3B" w:rsidRPr="0012037D">
        <w:rPr>
          <w:rFonts w:ascii="Times New Roman" w:hAnsi="Times New Roman"/>
          <w:bCs/>
          <w:i w:val="0"/>
          <w:color w:val="000000" w:themeColor="text1"/>
          <w:sz w:val="24"/>
          <w:szCs w:val="24"/>
          <w:lang w:val="tr-TR"/>
        </w:rPr>
        <w:t>G</w:t>
      </w:r>
      <w:r w:rsidR="00FA5F0B" w:rsidRPr="0012037D">
        <w:rPr>
          <w:rFonts w:ascii="Times New Roman" w:hAnsi="Times New Roman"/>
          <w:bCs/>
          <w:i w:val="0"/>
          <w:color w:val="000000" w:themeColor="text1"/>
          <w:sz w:val="24"/>
          <w:szCs w:val="24"/>
          <w:lang w:val="tr-TR"/>
        </w:rPr>
        <w:t>ruplarının kendi teşkilatlanma yapısı içerisinde yerel planlara</w:t>
      </w:r>
      <w:r w:rsidR="009178AC" w:rsidRPr="0012037D">
        <w:rPr>
          <w:rFonts w:ascii="Times New Roman" w:hAnsi="Times New Roman"/>
          <w:bCs/>
          <w:i w:val="0"/>
          <w:color w:val="000000" w:themeColor="text1"/>
          <w:sz w:val="24"/>
          <w:szCs w:val="24"/>
          <w:lang w:val="tr-TR"/>
        </w:rPr>
        <w:t xml:space="preserve"> </w:t>
      </w:r>
      <w:r w:rsidR="00FA5F0B" w:rsidRPr="0012037D">
        <w:rPr>
          <w:rFonts w:ascii="Times New Roman" w:hAnsi="Times New Roman"/>
          <w:bCs/>
          <w:i w:val="0"/>
          <w:sz w:val="24"/>
          <w:szCs w:val="24"/>
          <w:lang w:val="tr-TR"/>
        </w:rPr>
        <w:t>hakim olmaları işleyişin kesintisiz ve sorunsuz ilerlemesi açısından önem arz etmektedir.</w:t>
      </w:r>
    </w:p>
    <w:p w:rsidR="00FA5F0B" w:rsidRPr="0012037D" w:rsidRDefault="00FA5F0B" w:rsidP="00FA5F0B">
      <w:pPr>
        <w:spacing w:after="0" w:line="240" w:lineRule="auto"/>
        <w:jc w:val="both"/>
        <w:rPr>
          <w:rFonts w:ascii="Times New Roman" w:hAnsi="Times New Roman"/>
          <w:bCs/>
          <w:i w:val="0"/>
          <w:sz w:val="24"/>
          <w:szCs w:val="24"/>
          <w:lang w:val="tr-TR"/>
        </w:rPr>
      </w:pPr>
      <w:r w:rsidRPr="0012037D">
        <w:rPr>
          <w:rFonts w:ascii="Times New Roman" w:hAnsi="Times New Roman"/>
          <w:bCs/>
          <w:i w:val="0"/>
          <w:sz w:val="24"/>
          <w:szCs w:val="24"/>
          <w:lang w:val="tr-TR"/>
        </w:rPr>
        <w:t xml:space="preserve">Meydana </w:t>
      </w:r>
      <w:r w:rsidR="00D95F3B" w:rsidRPr="0012037D">
        <w:rPr>
          <w:rFonts w:ascii="Times New Roman" w:hAnsi="Times New Roman"/>
          <w:bCs/>
          <w:i w:val="0"/>
          <w:sz w:val="24"/>
          <w:szCs w:val="24"/>
          <w:lang w:val="tr-TR"/>
        </w:rPr>
        <w:t>g</w:t>
      </w:r>
      <w:r w:rsidRPr="0012037D">
        <w:rPr>
          <w:rFonts w:ascii="Times New Roman" w:hAnsi="Times New Roman"/>
          <w:bCs/>
          <w:i w:val="0"/>
          <w:sz w:val="24"/>
          <w:szCs w:val="24"/>
          <w:lang w:val="tr-TR"/>
        </w:rPr>
        <w:t xml:space="preserve">elebilecek afet ve acil durumun etki seviyesi </w:t>
      </w:r>
      <w:r w:rsidR="00D95F3B" w:rsidRPr="0012037D">
        <w:rPr>
          <w:rFonts w:ascii="Times New Roman" w:hAnsi="Times New Roman"/>
          <w:bCs/>
          <w:i w:val="0"/>
          <w:sz w:val="24"/>
          <w:szCs w:val="24"/>
          <w:lang w:val="tr-TR"/>
        </w:rPr>
        <w:t>g</w:t>
      </w:r>
      <w:r w:rsidRPr="0012037D">
        <w:rPr>
          <w:rFonts w:ascii="Times New Roman" w:hAnsi="Times New Roman"/>
          <w:bCs/>
          <w:i w:val="0"/>
          <w:sz w:val="24"/>
          <w:szCs w:val="24"/>
          <w:lang w:val="tr-TR"/>
        </w:rPr>
        <w:t xml:space="preserve">özetilerek hazırlanmış olan ulusal ve yerel düzey arasındaki koordinasyon ve yönetişim yapısı ile işleyiş ilkeleri </w:t>
      </w:r>
      <w:r w:rsidR="00C916FF" w:rsidRPr="0012037D">
        <w:rPr>
          <w:rFonts w:ascii="Times New Roman" w:hAnsi="Times New Roman"/>
          <w:bCs/>
          <w:i w:val="0"/>
          <w:sz w:val="24"/>
          <w:szCs w:val="24"/>
          <w:lang w:val="tr-TR"/>
        </w:rPr>
        <w:t>Şekil 2</w:t>
      </w:r>
      <w:r w:rsidRPr="0012037D">
        <w:rPr>
          <w:rFonts w:ascii="Times New Roman" w:hAnsi="Times New Roman"/>
          <w:bCs/>
          <w:i w:val="0"/>
          <w:sz w:val="24"/>
          <w:szCs w:val="24"/>
          <w:lang w:val="tr-TR"/>
        </w:rPr>
        <w:t xml:space="preserve">’de </w:t>
      </w:r>
      <w:r w:rsidR="00D95F3B" w:rsidRPr="0012037D">
        <w:rPr>
          <w:rFonts w:ascii="Times New Roman" w:hAnsi="Times New Roman"/>
          <w:bCs/>
          <w:i w:val="0"/>
          <w:sz w:val="24"/>
          <w:szCs w:val="24"/>
          <w:lang w:val="tr-TR"/>
        </w:rPr>
        <w:t>g</w:t>
      </w:r>
      <w:r w:rsidRPr="0012037D">
        <w:rPr>
          <w:rFonts w:ascii="Times New Roman" w:hAnsi="Times New Roman"/>
          <w:bCs/>
          <w:i w:val="0"/>
          <w:sz w:val="24"/>
          <w:szCs w:val="24"/>
          <w:lang w:val="tr-TR"/>
        </w:rPr>
        <w:t>österilmektedir.</w:t>
      </w:r>
    </w:p>
    <w:p w:rsidR="001E42F9" w:rsidRPr="0012037D" w:rsidRDefault="003B6007" w:rsidP="0051543F">
      <w:pPr>
        <w:spacing w:after="0" w:line="240" w:lineRule="auto"/>
        <w:rPr>
          <w:rFonts w:ascii="Times New Roman" w:hAnsi="Times New Roman"/>
          <w:bCs/>
          <w:i w:val="0"/>
          <w:color w:val="1F497D" w:themeColor="text2"/>
          <w:sz w:val="24"/>
          <w:szCs w:val="24"/>
          <w:lang w:val="tr-TR"/>
        </w:rPr>
      </w:pPr>
      <w:r w:rsidRPr="0012037D">
        <w:rPr>
          <w:rFonts w:ascii="Times New Roman" w:hAnsi="Times New Roman"/>
          <w:bCs/>
          <w:i w:val="0"/>
          <w:noProof/>
          <w:color w:val="1F497D" w:themeColor="text2"/>
          <w:sz w:val="24"/>
          <w:szCs w:val="24"/>
          <w:lang w:val="tr-TR" w:eastAsia="tr-TR"/>
        </w:rPr>
        <w:drawing>
          <wp:inline distT="0" distB="0" distL="0" distR="0" wp14:anchorId="2E27ED21" wp14:editId="4CC0DA30">
            <wp:extent cx="9258300" cy="4404360"/>
            <wp:effectExtent l="0" t="0" r="0" b="0"/>
            <wp:docPr id="3448" name="Resim 3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9258300" cy="4404360"/>
                    </a:xfrm>
                    <a:prstGeom prst="rect">
                      <a:avLst/>
                    </a:prstGeom>
                    <a:noFill/>
                    <a:ln>
                      <a:noFill/>
                    </a:ln>
                  </pic:spPr>
                </pic:pic>
              </a:graphicData>
            </a:graphic>
          </wp:inline>
        </w:drawing>
      </w:r>
      <w:bookmarkStart w:id="16" w:name="_Toc412816329"/>
    </w:p>
    <w:p w:rsidR="001E42F9" w:rsidRPr="008F49E6" w:rsidRDefault="001E42F9" w:rsidP="001E42F9">
      <w:pPr>
        <w:tabs>
          <w:tab w:val="left" w:pos="6036"/>
        </w:tabs>
        <w:rPr>
          <w:rFonts w:ascii="Times New Roman" w:hAnsi="Times New Roman"/>
          <w:b/>
          <w:lang w:val="tr-TR"/>
        </w:rPr>
      </w:pPr>
      <w:r w:rsidRPr="0012037D">
        <w:rPr>
          <w:rFonts w:ascii="Times New Roman" w:hAnsi="Times New Roman"/>
          <w:sz w:val="24"/>
          <w:szCs w:val="24"/>
          <w:lang w:val="tr-TR"/>
        </w:rPr>
        <w:tab/>
      </w:r>
      <w:r w:rsidRPr="0040398A">
        <w:rPr>
          <w:rFonts w:ascii="Times New Roman" w:hAnsi="Times New Roman"/>
          <w:b/>
          <w:i w:val="0"/>
          <w:color w:val="17365D" w:themeColor="text2" w:themeShade="BF"/>
          <w:lang w:val="tr-TR"/>
        </w:rPr>
        <w:t xml:space="preserve">Şekil </w:t>
      </w:r>
      <w:r w:rsidRPr="0040398A">
        <w:rPr>
          <w:rFonts w:ascii="Times New Roman" w:hAnsi="Times New Roman"/>
          <w:b/>
          <w:i w:val="0"/>
          <w:color w:val="17365D" w:themeColor="text2" w:themeShade="BF"/>
        </w:rPr>
        <w:fldChar w:fldCharType="begin"/>
      </w:r>
      <w:r w:rsidRPr="0040398A">
        <w:rPr>
          <w:rFonts w:ascii="Times New Roman" w:hAnsi="Times New Roman"/>
          <w:b/>
          <w:i w:val="0"/>
          <w:color w:val="17365D" w:themeColor="text2" w:themeShade="BF"/>
          <w:lang w:val="tr-TR"/>
        </w:rPr>
        <w:instrText xml:space="preserve"> SEQ Şekil \* ARABIC </w:instrText>
      </w:r>
      <w:r w:rsidRPr="0040398A">
        <w:rPr>
          <w:rFonts w:ascii="Times New Roman" w:hAnsi="Times New Roman"/>
          <w:b/>
          <w:i w:val="0"/>
          <w:color w:val="17365D" w:themeColor="text2" w:themeShade="BF"/>
        </w:rPr>
        <w:fldChar w:fldCharType="separate"/>
      </w:r>
      <w:r w:rsidR="008954FC">
        <w:rPr>
          <w:rFonts w:ascii="Times New Roman" w:hAnsi="Times New Roman"/>
          <w:b/>
          <w:i w:val="0"/>
          <w:noProof/>
          <w:color w:val="17365D" w:themeColor="text2" w:themeShade="BF"/>
          <w:lang w:val="tr-TR"/>
        </w:rPr>
        <w:t>2</w:t>
      </w:r>
      <w:r w:rsidRPr="0040398A">
        <w:rPr>
          <w:rFonts w:ascii="Times New Roman" w:hAnsi="Times New Roman"/>
          <w:b/>
          <w:i w:val="0"/>
          <w:color w:val="17365D" w:themeColor="text2" w:themeShade="BF"/>
        </w:rPr>
        <w:fldChar w:fldCharType="end"/>
      </w:r>
      <w:r w:rsidRPr="0040398A">
        <w:rPr>
          <w:rFonts w:ascii="Times New Roman" w:hAnsi="Times New Roman"/>
          <w:b/>
          <w:i w:val="0"/>
          <w:color w:val="17365D" w:themeColor="text2" w:themeShade="BF"/>
        </w:rPr>
        <w:t>- Ulusal ve Yerel Afet Müdahale Sistemi</w:t>
      </w:r>
    </w:p>
    <w:p w:rsidR="0051543F" w:rsidRPr="0012037D" w:rsidRDefault="0051543F" w:rsidP="001E42F9">
      <w:pPr>
        <w:tabs>
          <w:tab w:val="left" w:pos="6036"/>
        </w:tabs>
        <w:rPr>
          <w:rFonts w:ascii="Times New Roman" w:hAnsi="Times New Roman"/>
          <w:sz w:val="24"/>
          <w:szCs w:val="24"/>
          <w:lang w:val="tr-TR"/>
        </w:rPr>
        <w:sectPr w:rsidR="0051543F" w:rsidRPr="0012037D" w:rsidSect="004D74BB">
          <w:pgSz w:w="16838" w:h="11906" w:orient="landscape"/>
          <w:pgMar w:top="1418" w:right="1276" w:bottom="1133" w:left="1134" w:header="567" w:footer="510" w:gutter="0"/>
          <w:pgNumType w:chapStyle="1"/>
          <w:cols w:space="708"/>
          <w:docGrid w:linePitch="326"/>
        </w:sectPr>
      </w:pPr>
    </w:p>
    <w:bookmarkEnd w:id="16"/>
    <w:p w:rsidR="00FA5F0B" w:rsidRPr="0012037D" w:rsidRDefault="00FA5F0B" w:rsidP="00FA5F0B">
      <w:pPr>
        <w:spacing w:after="0" w:line="240" w:lineRule="auto"/>
        <w:jc w:val="both"/>
        <w:rPr>
          <w:rFonts w:ascii="Times New Roman" w:hAnsi="Times New Roman"/>
          <w:bCs/>
          <w:i w:val="0"/>
          <w:color w:val="1F497D" w:themeColor="text2"/>
          <w:sz w:val="24"/>
          <w:szCs w:val="24"/>
          <w:lang w:val="tr-TR"/>
        </w:rPr>
      </w:pPr>
      <w:r w:rsidRPr="0012037D">
        <w:rPr>
          <w:rFonts w:ascii="Times New Roman" w:hAnsi="Times New Roman"/>
          <w:bCs/>
          <w:i w:val="0"/>
          <w:sz w:val="24"/>
          <w:szCs w:val="24"/>
          <w:lang w:val="tr-TR"/>
        </w:rPr>
        <w:lastRenderedPageBreak/>
        <w:t xml:space="preserve">Ulusal ve yerel düzeyde </w:t>
      </w:r>
      <w:r w:rsidR="00525287">
        <w:rPr>
          <w:rFonts w:ascii="Times New Roman" w:hAnsi="Times New Roman"/>
          <w:bCs/>
          <w:i w:val="0"/>
          <w:sz w:val="24"/>
          <w:szCs w:val="24"/>
          <w:lang w:val="tr-TR"/>
        </w:rPr>
        <w:t>Çalışma</w:t>
      </w:r>
      <w:r w:rsidR="002202B5" w:rsidRPr="0012037D">
        <w:rPr>
          <w:rFonts w:ascii="Times New Roman" w:hAnsi="Times New Roman"/>
          <w:bCs/>
          <w:i w:val="0"/>
          <w:sz w:val="24"/>
          <w:szCs w:val="24"/>
          <w:lang w:val="tr-TR"/>
        </w:rPr>
        <w:t xml:space="preserve"> </w:t>
      </w:r>
      <w:r w:rsidR="00D95F3B" w:rsidRPr="0012037D">
        <w:rPr>
          <w:rFonts w:ascii="Times New Roman" w:hAnsi="Times New Roman"/>
          <w:bCs/>
          <w:i w:val="0"/>
          <w:sz w:val="24"/>
          <w:szCs w:val="24"/>
          <w:lang w:val="tr-TR"/>
        </w:rPr>
        <w:t>G</w:t>
      </w:r>
      <w:r w:rsidR="00C916FF" w:rsidRPr="0012037D">
        <w:rPr>
          <w:rFonts w:ascii="Times New Roman" w:hAnsi="Times New Roman"/>
          <w:bCs/>
          <w:i w:val="0"/>
          <w:sz w:val="24"/>
          <w:szCs w:val="24"/>
          <w:lang w:val="tr-TR"/>
        </w:rPr>
        <w:t>rubu teşkili ise Şekil 3</w:t>
      </w:r>
      <w:r w:rsidR="002202B5" w:rsidRPr="0012037D">
        <w:rPr>
          <w:rFonts w:ascii="Times New Roman" w:hAnsi="Times New Roman"/>
          <w:bCs/>
          <w:i w:val="0"/>
          <w:sz w:val="24"/>
          <w:szCs w:val="24"/>
          <w:lang w:val="tr-TR"/>
        </w:rPr>
        <w:t>’t</w:t>
      </w:r>
      <w:r w:rsidRPr="0012037D">
        <w:rPr>
          <w:rFonts w:ascii="Times New Roman" w:hAnsi="Times New Roman"/>
          <w:bCs/>
          <w:i w:val="0"/>
          <w:sz w:val="24"/>
          <w:szCs w:val="24"/>
          <w:lang w:val="tr-TR"/>
        </w:rPr>
        <w:t>e sunulmaktadır.</w:t>
      </w:r>
    </w:p>
    <w:p w:rsidR="00FA5F0B" w:rsidRPr="0012037D" w:rsidRDefault="00FA5F0B" w:rsidP="00FA5F0B">
      <w:pPr>
        <w:spacing w:after="0" w:line="240" w:lineRule="auto"/>
        <w:rPr>
          <w:rFonts w:ascii="Times New Roman" w:hAnsi="Times New Roman"/>
          <w:bCs/>
          <w:i w:val="0"/>
          <w:color w:val="1F497D" w:themeColor="text2"/>
          <w:sz w:val="24"/>
          <w:szCs w:val="24"/>
          <w:lang w:val="tr-TR"/>
        </w:rPr>
      </w:pPr>
    </w:p>
    <w:p w:rsidR="00FA5F0B" w:rsidRPr="0012037D" w:rsidRDefault="000C1DFB" w:rsidP="00FA5F0B">
      <w:pPr>
        <w:pStyle w:val="ListeParagraf"/>
        <w:spacing w:after="0"/>
        <w:rPr>
          <w:rFonts w:ascii="Times New Roman" w:hAnsi="Times New Roman"/>
          <w:bCs/>
          <w:i w:val="0"/>
          <w:color w:val="FF0000"/>
          <w:sz w:val="24"/>
          <w:szCs w:val="24"/>
          <w:lang w:val="tr-TR"/>
        </w:rPr>
      </w:pPr>
      <w:r w:rsidRPr="0012037D">
        <w:rPr>
          <w:rFonts w:ascii="Times New Roman" w:hAnsi="Times New Roman"/>
          <w:bCs/>
          <w:i w:val="0"/>
          <w:noProof/>
          <w:color w:val="FF0000"/>
          <w:sz w:val="24"/>
          <w:szCs w:val="24"/>
          <w:lang w:val="tr-TR" w:eastAsia="tr-TR"/>
        </w:rPr>
        <mc:AlternateContent>
          <mc:Choice Requires="wpg">
            <w:drawing>
              <wp:anchor distT="0" distB="0" distL="114300" distR="114300" simplePos="0" relativeHeight="251609600" behindDoc="0" locked="0" layoutInCell="1" allowOverlap="1" wp14:anchorId="1D7F3D0E" wp14:editId="3555FEDB">
                <wp:simplePos x="0" y="0"/>
                <wp:positionH relativeFrom="column">
                  <wp:posOffset>-17780</wp:posOffset>
                </wp:positionH>
                <wp:positionV relativeFrom="paragraph">
                  <wp:posOffset>38100</wp:posOffset>
                </wp:positionV>
                <wp:extent cx="6161405" cy="1666240"/>
                <wp:effectExtent l="0" t="0" r="0" b="0"/>
                <wp:wrapNone/>
                <wp:docPr id="4" name="Group 4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61405" cy="1666240"/>
                          <a:chOff x="0" y="0"/>
                          <a:chExt cx="61614" cy="16666"/>
                        </a:xfrm>
                      </wpg:grpSpPr>
                      <wpg:grpSp>
                        <wpg:cNvPr id="16" name="Group 226"/>
                        <wpg:cNvGrpSpPr>
                          <a:grpSpLocks/>
                        </wpg:cNvGrpSpPr>
                        <wpg:grpSpPr bwMode="auto">
                          <a:xfrm>
                            <a:off x="0" y="0"/>
                            <a:ext cx="61614" cy="16643"/>
                            <a:chOff x="86" y="0"/>
                            <a:chExt cx="89644" cy="12993"/>
                          </a:xfrm>
                        </wpg:grpSpPr>
                        <wps:wsp>
                          <wps:cNvPr id="22" name="Text Box 234"/>
                          <wps:cNvSpPr txBox="1">
                            <a:spLocks noChangeArrowheads="1"/>
                          </wps:cNvSpPr>
                          <wps:spPr bwMode="auto">
                            <a:xfrm>
                              <a:off x="172" y="4658"/>
                              <a:ext cx="42958" cy="2786"/>
                            </a:xfrm>
                            <a:prstGeom prst="rect">
                              <a:avLst/>
                            </a:prstGeom>
                            <a:solidFill>
                              <a:srgbClr val="00A1DE"/>
                            </a:solidFill>
                            <a:ln w="12700">
                              <a:solidFill>
                                <a:srgbClr val="95B3D7"/>
                              </a:solidFill>
                              <a:miter lim="800000"/>
                              <a:headEnd/>
                              <a:tailEnd/>
                            </a:ln>
                          </wps:spPr>
                          <wps:txbx>
                            <w:txbxContent>
                              <w:p w:rsidR="00521E40" w:rsidRPr="00BC7A2D" w:rsidRDefault="00521E40" w:rsidP="00FA5F0B">
                                <w:pPr>
                                  <w:jc w:val="center"/>
                                  <w:rPr>
                                    <w:rFonts w:asciiTheme="minorHAnsi" w:hAnsiTheme="minorHAnsi"/>
                                    <w:b/>
                                    <w:color w:val="FFFFFF" w:themeColor="background1"/>
                                    <w:sz w:val="24"/>
                                    <w:szCs w:val="24"/>
                                  </w:rPr>
                                </w:pPr>
                                <w:r w:rsidRPr="00BC7A2D">
                                  <w:rPr>
                                    <w:rFonts w:asciiTheme="minorHAnsi" w:hAnsiTheme="minorHAnsi"/>
                                    <w:b/>
                                    <w:color w:val="FFFFFF" w:themeColor="background1"/>
                                    <w:sz w:val="24"/>
                                    <w:szCs w:val="24"/>
                                  </w:rPr>
                                  <w:t>ULUSAL DÜZEY</w:t>
                                </w:r>
                              </w:p>
                            </w:txbxContent>
                          </wps:txbx>
                          <wps:bodyPr rot="0" vert="horz" wrap="square" lIns="91440" tIns="45720" rIns="91440" bIns="45720" anchor="ctr" anchorCtr="0" upright="1">
                            <a:noAutofit/>
                          </wps:bodyPr>
                        </wps:wsp>
                        <wps:wsp>
                          <wps:cNvPr id="23" name="Text Box 235"/>
                          <wps:cNvSpPr txBox="1">
                            <a:spLocks noChangeArrowheads="1"/>
                          </wps:cNvSpPr>
                          <wps:spPr bwMode="auto">
                            <a:xfrm>
                              <a:off x="45926" y="4658"/>
                              <a:ext cx="42934" cy="2786"/>
                            </a:xfrm>
                            <a:prstGeom prst="rect">
                              <a:avLst/>
                            </a:prstGeom>
                            <a:solidFill>
                              <a:srgbClr val="00A1DE"/>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rsidR="00521E40" w:rsidRPr="00BC7A2D" w:rsidRDefault="00521E40" w:rsidP="00FA5F0B">
                                <w:pPr>
                                  <w:jc w:val="center"/>
                                  <w:rPr>
                                    <w:rFonts w:asciiTheme="minorHAnsi" w:hAnsiTheme="minorHAnsi"/>
                                    <w:b/>
                                    <w:color w:val="FFFFFF" w:themeColor="background1"/>
                                    <w:sz w:val="24"/>
                                    <w:szCs w:val="24"/>
                                  </w:rPr>
                                </w:pPr>
                                <w:r w:rsidRPr="00BC7A2D">
                                  <w:rPr>
                                    <w:rFonts w:asciiTheme="minorHAnsi" w:hAnsiTheme="minorHAnsi"/>
                                    <w:b/>
                                    <w:color w:val="FFFFFF" w:themeColor="background1"/>
                                    <w:sz w:val="24"/>
                                    <w:szCs w:val="24"/>
                                  </w:rPr>
                                  <w:t>YEREL DÜZEY</w:t>
                                </w:r>
                              </w:p>
                            </w:txbxContent>
                          </wps:txbx>
                          <wps:bodyPr rot="0" vert="horz" wrap="square" lIns="91440" tIns="45720" rIns="91440" bIns="45720" anchor="ctr" anchorCtr="0" upright="1">
                            <a:noAutofit/>
                          </wps:bodyPr>
                        </wps:wsp>
                        <wps:wsp>
                          <wps:cNvPr id="25" name="Text Box 236"/>
                          <wps:cNvSpPr txBox="1">
                            <a:spLocks noChangeArrowheads="1"/>
                          </wps:cNvSpPr>
                          <wps:spPr bwMode="auto">
                            <a:xfrm>
                              <a:off x="172" y="8981"/>
                              <a:ext cx="20955" cy="4012"/>
                            </a:xfrm>
                            <a:prstGeom prst="rect">
                              <a:avLst/>
                            </a:prstGeom>
                            <a:solidFill>
                              <a:srgbClr val="B4B4B4"/>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rsidR="00521E40" w:rsidRDefault="00521E40" w:rsidP="00FA5F0B">
                                <w:pPr>
                                  <w:pStyle w:val="AralkYok"/>
                                </w:pPr>
                              </w:p>
                              <w:p w:rsidR="00521E40" w:rsidRPr="00BC7A2D" w:rsidRDefault="00521E40" w:rsidP="00FA5F0B">
                                <w:pPr>
                                  <w:pStyle w:val="AralkYok"/>
                                  <w:jc w:val="center"/>
                                  <w:rPr>
                                    <w:rFonts w:asciiTheme="minorHAnsi" w:hAnsiTheme="minorHAnsi"/>
                                  </w:rPr>
                                </w:pPr>
                                <w:r w:rsidRPr="00BC7A2D">
                                  <w:rPr>
                                    <w:rFonts w:asciiTheme="minorHAnsi" w:hAnsiTheme="minorHAnsi"/>
                                  </w:rPr>
                                  <w:t>KOORDİNASYON EKİBİ</w:t>
                                </w:r>
                              </w:p>
                            </w:txbxContent>
                          </wps:txbx>
                          <wps:bodyPr rot="0" vert="horz" wrap="square" lIns="91440" tIns="45720" rIns="91440" bIns="45720" anchor="t" anchorCtr="0" upright="1">
                            <a:noAutofit/>
                          </wps:bodyPr>
                        </wps:wsp>
                        <wps:wsp>
                          <wps:cNvPr id="26" name="Metin Kutusu 55"/>
                          <wps:cNvSpPr txBox="1">
                            <a:spLocks noChangeArrowheads="1"/>
                          </wps:cNvSpPr>
                          <wps:spPr bwMode="auto">
                            <a:xfrm>
                              <a:off x="86" y="0"/>
                              <a:ext cx="89644" cy="3524"/>
                            </a:xfrm>
                            <a:prstGeom prst="rect">
                              <a:avLst/>
                            </a:prstGeom>
                            <a:solidFill>
                              <a:srgbClr val="002776"/>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rsidR="00521E40" w:rsidRPr="00BC7A2D" w:rsidRDefault="00521E40" w:rsidP="00FA5F0B">
                                <w:pPr>
                                  <w:jc w:val="center"/>
                                  <w:rPr>
                                    <w:rFonts w:asciiTheme="minorHAnsi" w:hAnsiTheme="minorHAnsi"/>
                                    <w:b/>
                                    <w:sz w:val="24"/>
                                    <w:szCs w:val="24"/>
                                  </w:rPr>
                                </w:pPr>
                                <w:r>
                                  <w:rPr>
                                    <w:rFonts w:asciiTheme="minorHAnsi" w:hAnsiTheme="minorHAnsi"/>
                                    <w:b/>
                                    <w:sz w:val="24"/>
                                    <w:szCs w:val="24"/>
                                  </w:rPr>
                                  <w:t>ÇALIŞMA</w:t>
                                </w:r>
                                <w:r w:rsidRPr="00BC7A2D">
                                  <w:rPr>
                                    <w:rFonts w:asciiTheme="minorHAnsi" w:hAnsiTheme="minorHAnsi"/>
                                    <w:b/>
                                    <w:sz w:val="24"/>
                                    <w:szCs w:val="24"/>
                                  </w:rPr>
                                  <w:t xml:space="preserve"> G</w:t>
                                </w:r>
                                <w:r>
                                  <w:rPr>
                                    <w:rFonts w:asciiTheme="minorHAnsi" w:hAnsiTheme="minorHAnsi"/>
                                    <w:b/>
                                    <w:sz w:val="24"/>
                                    <w:szCs w:val="24"/>
                                  </w:rPr>
                                  <w:t>U</w:t>
                                </w:r>
                                <w:r w:rsidRPr="00BC7A2D">
                                  <w:rPr>
                                    <w:rFonts w:asciiTheme="minorHAnsi" w:hAnsiTheme="minorHAnsi"/>
                                    <w:b/>
                                    <w:sz w:val="24"/>
                                    <w:szCs w:val="24"/>
                                  </w:rPr>
                                  <w:t>RUBU TEŞKİLİ</w:t>
                                </w:r>
                              </w:p>
                            </w:txbxContent>
                          </wps:txbx>
                          <wps:bodyPr rot="0" vert="horz" wrap="square" lIns="91440" tIns="45720" rIns="91440" bIns="45720" anchor="ctr" anchorCtr="0" upright="1">
                            <a:noAutofit/>
                          </wps:bodyPr>
                        </wps:wsp>
                      </wpg:grpSp>
                      <wps:wsp>
                        <wps:cNvPr id="27" name="Text Box 236"/>
                        <wps:cNvSpPr txBox="1">
                          <a:spLocks noChangeArrowheads="1"/>
                        </wps:cNvSpPr>
                        <wps:spPr bwMode="auto">
                          <a:xfrm>
                            <a:off x="16101" y="11529"/>
                            <a:ext cx="14402" cy="5137"/>
                          </a:xfrm>
                          <a:prstGeom prst="rect">
                            <a:avLst/>
                          </a:prstGeom>
                          <a:solidFill>
                            <a:srgbClr val="B4B4B4"/>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rsidR="00521E40" w:rsidRDefault="00521E40" w:rsidP="00FA5F0B">
                              <w:pPr>
                                <w:pStyle w:val="AralkYok"/>
                              </w:pPr>
                            </w:p>
                            <w:p w:rsidR="00521E40" w:rsidRPr="00BC7A2D" w:rsidRDefault="00521E40" w:rsidP="00FA5F0B">
                              <w:pPr>
                                <w:pStyle w:val="AralkYok"/>
                                <w:jc w:val="center"/>
                                <w:rPr>
                                  <w:rFonts w:asciiTheme="minorHAnsi" w:hAnsiTheme="minorHAnsi"/>
                                </w:rPr>
                              </w:pPr>
                              <w:r>
                                <w:rPr>
                                  <w:rFonts w:asciiTheme="minorHAnsi" w:hAnsiTheme="minorHAnsi"/>
                                </w:rPr>
                                <w:t>SAHA DESTEK EKİBİ</w:t>
                              </w:r>
                            </w:p>
                          </w:txbxContent>
                        </wps:txbx>
                        <wps:bodyPr rot="0" vert="horz" wrap="square" lIns="91440" tIns="45720" rIns="91440" bIns="45720" anchor="t" anchorCtr="0" upright="1">
                          <a:noAutofit/>
                        </wps:bodyPr>
                      </wps:wsp>
                      <wps:wsp>
                        <wps:cNvPr id="28" name="Text Box 236"/>
                        <wps:cNvSpPr txBox="1">
                          <a:spLocks noChangeArrowheads="1"/>
                        </wps:cNvSpPr>
                        <wps:spPr bwMode="auto">
                          <a:xfrm>
                            <a:off x="31507" y="11430"/>
                            <a:ext cx="14401" cy="5137"/>
                          </a:xfrm>
                          <a:prstGeom prst="rect">
                            <a:avLst/>
                          </a:prstGeom>
                          <a:solidFill>
                            <a:srgbClr val="B4B4B4"/>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rsidR="00521E40" w:rsidRDefault="00521E40" w:rsidP="00FA5F0B">
                              <w:pPr>
                                <w:pStyle w:val="AralkYok"/>
                              </w:pPr>
                            </w:p>
                            <w:p w:rsidR="00521E40" w:rsidRPr="00BC7A2D" w:rsidRDefault="00521E40" w:rsidP="00FA5F0B">
                              <w:pPr>
                                <w:pStyle w:val="AralkYok"/>
                                <w:jc w:val="center"/>
                                <w:rPr>
                                  <w:rFonts w:asciiTheme="minorHAnsi" w:hAnsiTheme="minorHAnsi"/>
                                </w:rPr>
                              </w:pPr>
                              <w:r>
                                <w:rPr>
                                  <w:rFonts w:asciiTheme="minorHAnsi" w:hAnsiTheme="minorHAnsi"/>
                                </w:rPr>
                                <w:t>OPERASYON EKİPLERİ</w:t>
                              </w:r>
                            </w:p>
                          </w:txbxContent>
                        </wps:txbx>
                        <wps:bodyPr rot="0" vert="horz" wrap="square" lIns="91440" tIns="45720" rIns="91440" bIns="45720" anchor="t" anchorCtr="0" upright="1">
                          <a:noAutofit/>
                        </wps:bodyPr>
                      </wps:wsp>
                      <wps:wsp>
                        <wps:cNvPr id="30" name="Text Box 236"/>
                        <wps:cNvSpPr txBox="1">
                          <a:spLocks noChangeArrowheads="1"/>
                        </wps:cNvSpPr>
                        <wps:spPr bwMode="auto">
                          <a:xfrm>
                            <a:off x="46713" y="11430"/>
                            <a:ext cx="14402" cy="5137"/>
                          </a:xfrm>
                          <a:prstGeom prst="rect">
                            <a:avLst/>
                          </a:prstGeom>
                          <a:solidFill>
                            <a:srgbClr val="B4B4B4"/>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rsidR="00521E40" w:rsidRDefault="00521E40" w:rsidP="00FA5F0B">
                              <w:pPr>
                                <w:pStyle w:val="AralkYok"/>
                              </w:pPr>
                            </w:p>
                            <w:p w:rsidR="00521E40" w:rsidRPr="00BC7A2D" w:rsidRDefault="00521E40" w:rsidP="00FA5F0B">
                              <w:pPr>
                                <w:pStyle w:val="AralkYok"/>
                                <w:jc w:val="center"/>
                                <w:rPr>
                                  <w:rFonts w:asciiTheme="minorHAnsi" w:hAnsiTheme="minorHAnsi"/>
                                </w:rPr>
                              </w:pPr>
                              <w:r>
                                <w:rPr>
                                  <w:rFonts w:asciiTheme="minorHAnsi" w:hAnsiTheme="minorHAnsi"/>
                                </w:rPr>
                                <w:t>LOJİSTİK EKİPLERİ</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D7F3D0E" id="Group 452" o:spid="_x0000_s1031" style="position:absolute;left:0;text-align:left;margin-left:-1.4pt;margin-top:3pt;width:485.15pt;height:131.2pt;z-index:251609600" coordsize="61614,166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">
                <v:group id="Group 226" o:spid="_x0000_s1032" style="position:absolute;width:61614;height:16643" coordorigin="86" coordsize="89644,129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">
                  <v:shape id="Text Box 234" o:spid="_x0000_s1033" type="#_x0000_t202" style="position:absolute;left:172;top:4658;width:42958;height:27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" fillcolor="#00a1de" strokecolor="#95b3d7" strokeweight="1pt">
                    <v:textbox>
                      <w:txbxContent>
                        <w:p w:rsidR="00521E40" w:rsidRPr="00BC7A2D" w:rsidRDefault="00521E40" w:rsidP="00FA5F0B">
                          <w:pPr>
                            <w:jc w:val="center"/>
                            <w:rPr>
                              <w:rFonts w:asciiTheme="minorHAnsi" w:hAnsiTheme="minorHAnsi"/>
                              <w:b/>
                              <w:color w:val="FFFFFF" w:themeColor="background1"/>
                              <w:sz w:val="24"/>
                              <w:szCs w:val="24"/>
                            </w:rPr>
                          </w:pPr>
                          <w:r w:rsidRPr="00BC7A2D">
                            <w:rPr>
                              <w:rFonts w:asciiTheme="minorHAnsi" w:hAnsiTheme="minorHAnsi"/>
                              <w:b/>
                              <w:color w:val="FFFFFF" w:themeColor="background1"/>
                              <w:sz w:val="24"/>
                              <w:szCs w:val="24"/>
                            </w:rPr>
                            <w:t>ULUSAL DÜZEY</w:t>
                          </w:r>
                        </w:p>
                      </w:txbxContent>
                    </v:textbox>
                  </v:shape>
                  <v:shape id="Text Box 235" o:spid="_x0000_s1034" type="#_x0000_t202" style="position:absolute;left:45926;top:4658;width:42934;height:27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" fillcolor="#00a1de" stroked="f" strokeweight="1pt">
                    <v:textbox>
                      <w:txbxContent>
                        <w:p w:rsidR="00521E40" w:rsidRPr="00BC7A2D" w:rsidRDefault="00521E40" w:rsidP="00FA5F0B">
                          <w:pPr>
                            <w:jc w:val="center"/>
                            <w:rPr>
                              <w:rFonts w:asciiTheme="minorHAnsi" w:hAnsiTheme="minorHAnsi"/>
                              <w:b/>
                              <w:color w:val="FFFFFF" w:themeColor="background1"/>
                              <w:sz w:val="24"/>
                              <w:szCs w:val="24"/>
                            </w:rPr>
                          </w:pPr>
                          <w:r w:rsidRPr="00BC7A2D">
                            <w:rPr>
                              <w:rFonts w:asciiTheme="minorHAnsi" w:hAnsiTheme="minorHAnsi"/>
                              <w:b/>
                              <w:color w:val="FFFFFF" w:themeColor="background1"/>
                              <w:sz w:val="24"/>
                              <w:szCs w:val="24"/>
                            </w:rPr>
                            <w:t>YEREL DÜZEY</w:t>
                          </w:r>
                        </w:p>
                      </w:txbxContent>
                    </v:textbox>
                  </v:shape>
                  <v:shape id="_x0000_s1035" type="#_x0000_t202" style="position:absolute;left:172;top:8981;width:20955;height:40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" fillcolor="#b4b4b4" stroked="f" strokeweight="1pt">
                    <v:textbox>
                      <w:txbxContent>
                        <w:p w:rsidR="00521E40" w:rsidRDefault="00521E40" w:rsidP="00FA5F0B">
                          <w:pPr>
                            <w:pStyle w:val="AralkYok"/>
                          </w:pPr>
                        </w:p>
                        <w:p w:rsidR="00521E40" w:rsidRPr="00BC7A2D" w:rsidRDefault="00521E40" w:rsidP="00FA5F0B">
                          <w:pPr>
                            <w:pStyle w:val="AralkYok"/>
                            <w:jc w:val="center"/>
                            <w:rPr>
                              <w:rFonts w:asciiTheme="minorHAnsi" w:hAnsiTheme="minorHAnsi"/>
                            </w:rPr>
                          </w:pPr>
                          <w:r w:rsidRPr="00BC7A2D">
                            <w:rPr>
                              <w:rFonts w:asciiTheme="minorHAnsi" w:hAnsiTheme="minorHAnsi"/>
                            </w:rPr>
                            <w:t>KOORDİNASYON EKİBİ</w:t>
                          </w:r>
                        </w:p>
                      </w:txbxContent>
                    </v:textbox>
                  </v:shape>
                  <v:shape id="Metin Kutusu 55" o:spid="_x0000_s1036" type="#_x0000_t202" style="position:absolute;left:86;width:89644;height:3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" fillcolor="#002776" stroked="f" strokeweight="1pt">
                    <v:textbox>
                      <w:txbxContent>
                        <w:p w:rsidR="00521E40" w:rsidRPr="00BC7A2D" w:rsidRDefault="00521E40" w:rsidP="00FA5F0B">
                          <w:pPr>
                            <w:jc w:val="center"/>
                            <w:rPr>
                              <w:rFonts w:asciiTheme="minorHAnsi" w:hAnsiTheme="minorHAnsi"/>
                              <w:b/>
                              <w:sz w:val="24"/>
                              <w:szCs w:val="24"/>
                            </w:rPr>
                          </w:pPr>
                          <w:r>
                            <w:rPr>
                              <w:rFonts w:asciiTheme="minorHAnsi" w:hAnsiTheme="minorHAnsi"/>
                              <w:b/>
                              <w:sz w:val="24"/>
                              <w:szCs w:val="24"/>
                            </w:rPr>
                            <w:t>ÇALIŞMA</w:t>
                          </w:r>
                          <w:r w:rsidRPr="00BC7A2D">
                            <w:rPr>
                              <w:rFonts w:asciiTheme="minorHAnsi" w:hAnsiTheme="minorHAnsi"/>
                              <w:b/>
                              <w:sz w:val="24"/>
                              <w:szCs w:val="24"/>
                            </w:rPr>
                            <w:t xml:space="preserve"> G</w:t>
                          </w:r>
                          <w:r>
                            <w:rPr>
                              <w:rFonts w:asciiTheme="minorHAnsi" w:hAnsiTheme="minorHAnsi"/>
                              <w:b/>
                              <w:sz w:val="24"/>
                              <w:szCs w:val="24"/>
                            </w:rPr>
                            <w:t>U</w:t>
                          </w:r>
                          <w:r w:rsidRPr="00BC7A2D">
                            <w:rPr>
                              <w:rFonts w:asciiTheme="minorHAnsi" w:hAnsiTheme="minorHAnsi"/>
                              <w:b/>
                              <w:sz w:val="24"/>
                              <w:szCs w:val="24"/>
                            </w:rPr>
                            <w:t>RUBU TEŞKİLİ</w:t>
                          </w:r>
                        </w:p>
                      </w:txbxContent>
                    </v:textbox>
                  </v:shape>
                </v:group>
                <v:shape id="_x0000_s1037" type="#_x0000_t202" style="position:absolute;left:16101;top:11529;width:14402;height:5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" fillcolor="#b4b4b4" stroked="f" strokeweight="1pt">
                  <v:textbox>
                    <w:txbxContent>
                      <w:p w:rsidR="00521E40" w:rsidRDefault="00521E40" w:rsidP="00FA5F0B">
                        <w:pPr>
                          <w:pStyle w:val="AralkYok"/>
                        </w:pPr>
                      </w:p>
                      <w:p w:rsidR="00521E40" w:rsidRPr="00BC7A2D" w:rsidRDefault="00521E40" w:rsidP="00FA5F0B">
                        <w:pPr>
                          <w:pStyle w:val="AralkYok"/>
                          <w:jc w:val="center"/>
                          <w:rPr>
                            <w:rFonts w:asciiTheme="minorHAnsi" w:hAnsiTheme="minorHAnsi"/>
                          </w:rPr>
                        </w:pPr>
                        <w:r>
                          <w:rPr>
                            <w:rFonts w:asciiTheme="minorHAnsi" w:hAnsiTheme="minorHAnsi"/>
                          </w:rPr>
                          <w:t>SAHA DESTEK EKİBİ</w:t>
                        </w:r>
                      </w:p>
                    </w:txbxContent>
                  </v:textbox>
                </v:shape>
                <v:shape id="_x0000_s1038" type="#_x0000_t202" style="position:absolute;left:31507;top:11430;width:14401;height:5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" fillcolor="#b4b4b4" stroked="f" strokeweight="1pt">
                  <v:textbox>
                    <w:txbxContent>
                      <w:p w:rsidR="00521E40" w:rsidRDefault="00521E40" w:rsidP="00FA5F0B">
                        <w:pPr>
                          <w:pStyle w:val="AralkYok"/>
                        </w:pPr>
                      </w:p>
                      <w:p w:rsidR="00521E40" w:rsidRPr="00BC7A2D" w:rsidRDefault="00521E40" w:rsidP="00FA5F0B">
                        <w:pPr>
                          <w:pStyle w:val="AralkYok"/>
                          <w:jc w:val="center"/>
                          <w:rPr>
                            <w:rFonts w:asciiTheme="minorHAnsi" w:hAnsiTheme="minorHAnsi"/>
                          </w:rPr>
                        </w:pPr>
                        <w:r>
                          <w:rPr>
                            <w:rFonts w:asciiTheme="minorHAnsi" w:hAnsiTheme="minorHAnsi"/>
                          </w:rPr>
                          <w:t>OPERASYON EKİPLERİ</w:t>
                        </w:r>
                      </w:p>
                    </w:txbxContent>
                  </v:textbox>
                </v:shape>
                <v:shape id="_x0000_s1039" type="#_x0000_t202" style="position:absolute;left:46713;top:11430;width:14402;height:5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" fillcolor="#b4b4b4" stroked="f" strokeweight="1pt">
                  <v:textbox>
                    <w:txbxContent>
                      <w:p w:rsidR="00521E40" w:rsidRDefault="00521E40" w:rsidP="00FA5F0B">
                        <w:pPr>
                          <w:pStyle w:val="AralkYok"/>
                        </w:pPr>
                      </w:p>
                      <w:p w:rsidR="00521E40" w:rsidRPr="00BC7A2D" w:rsidRDefault="00521E40" w:rsidP="00FA5F0B">
                        <w:pPr>
                          <w:pStyle w:val="AralkYok"/>
                          <w:jc w:val="center"/>
                          <w:rPr>
                            <w:rFonts w:asciiTheme="minorHAnsi" w:hAnsiTheme="minorHAnsi"/>
                          </w:rPr>
                        </w:pPr>
                        <w:r>
                          <w:rPr>
                            <w:rFonts w:asciiTheme="minorHAnsi" w:hAnsiTheme="minorHAnsi"/>
                          </w:rPr>
                          <w:t>LOJİSTİK EKİPLERİ</w:t>
                        </w:r>
                      </w:p>
                    </w:txbxContent>
                  </v:textbox>
                </v:shape>
              </v:group>
            </w:pict>
          </mc:Fallback>
        </mc:AlternateContent>
      </w:r>
    </w:p>
    <w:p w:rsidR="00FA5F0B" w:rsidRPr="0012037D" w:rsidRDefault="00FA5F0B" w:rsidP="00FA5F0B">
      <w:pPr>
        <w:pStyle w:val="ResimYazs"/>
        <w:keepNext/>
        <w:jc w:val="center"/>
        <w:rPr>
          <w:rFonts w:ascii="Times New Roman" w:hAnsi="Times New Roman"/>
          <w:i w:val="0"/>
          <w:noProof/>
          <w:sz w:val="24"/>
          <w:szCs w:val="24"/>
          <w:lang w:val="tr-TR" w:eastAsia="tr-TR"/>
        </w:rPr>
      </w:pPr>
    </w:p>
    <w:p w:rsidR="00FA5F0B" w:rsidRPr="0012037D" w:rsidRDefault="00FA5F0B" w:rsidP="00FA5F0B">
      <w:pPr>
        <w:rPr>
          <w:rFonts w:ascii="Times New Roman" w:hAnsi="Times New Roman"/>
          <w:i w:val="0"/>
          <w:sz w:val="24"/>
          <w:szCs w:val="24"/>
          <w:lang w:val="tr-TR" w:eastAsia="tr-TR"/>
        </w:rPr>
      </w:pPr>
    </w:p>
    <w:p w:rsidR="00FA5F0B" w:rsidRPr="0012037D" w:rsidRDefault="00FA5F0B" w:rsidP="00FA5F0B">
      <w:pPr>
        <w:rPr>
          <w:rFonts w:ascii="Times New Roman" w:hAnsi="Times New Roman"/>
          <w:i w:val="0"/>
          <w:sz w:val="24"/>
          <w:szCs w:val="24"/>
          <w:lang w:val="tr-TR" w:eastAsia="tr-TR"/>
        </w:rPr>
      </w:pPr>
    </w:p>
    <w:p w:rsidR="00FA5F0B" w:rsidRPr="0012037D" w:rsidRDefault="00FA5F0B" w:rsidP="00FA5F0B">
      <w:pPr>
        <w:rPr>
          <w:rFonts w:ascii="Times New Roman" w:hAnsi="Times New Roman"/>
          <w:i w:val="0"/>
          <w:sz w:val="24"/>
          <w:szCs w:val="24"/>
          <w:lang w:val="tr-TR" w:eastAsia="tr-TR"/>
        </w:rPr>
      </w:pPr>
    </w:p>
    <w:p w:rsidR="00FA5F0B" w:rsidRPr="0012037D" w:rsidRDefault="00FA5F0B" w:rsidP="00FA5F0B">
      <w:pPr>
        <w:rPr>
          <w:rFonts w:ascii="Times New Roman" w:hAnsi="Times New Roman"/>
          <w:i w:val="0"/>
          <w:sz w:val="24"/>
          <w:szCs w:val="24"/>
          <w:lang w:val="tr-TR" w:eastAsia="tr-TR"/>
        </w:rPr>
      </w:pPr>
    </w:p>
    <w:p w:rsidR="007D6C4C" w:rsidRPr="0012037D" w:rsidRDefault="007D6C4C" w:rsidP="00FA5F0B">
      <w:pPr>
        <w:pStyle w:val="ResimYazs"/>
        <w:jc w:val="center"/>
        <w:rPr>
          <w:rFonts w:ascii="Times New Roman" w:hAnsi="Times New Roman"/>
          <w:i w:val="0"/>
          <w:color w:val="auto"/>
          <w:sz w:val="24"/>
          <w:szCs w:val="24"/>
          <w:lang w:val="tr-TR"/>
        </w:rPr>
      </w:pPr>
      <w:bookmarkStart w:id="17" w:name="_Toc412816330"/>
      <w:r w:rsidRPr="0012037D">
        <w:rPr>
          <w:rFonts w:ascii="Times New Roman" w:hAnsi="Times New Roman"/>
          <w:noProof/>
          <w:sz w:val="24"/>
          <w:szCs w:val="24"/>
          <w:lang w:val="tr-TR" w:eastAsia="tr-TR"/>
        </w:rPr>
        <mc:AlternateContent>
          <mc:Choice Requires="wps">
            <w:drawing>
              <wp:anchor distT="0" distB="0" distL="114300" distR="114300" simplePos="0" relativeHeight="251777536" behindDoc="0" locked="0" layoutInCell="1" allowOverlap="1" wp14:anchorId="3F1ED6F3" wp14:editId="1D28F562">
                <wp:simplePos x="0" y="0"/>
                <wp:positionH relativeFrom="column">
                  <wp:posOffset>4006850</wp:posOffset>
                </wp:positionH>
                <wp:positionV relativeFrom="paragraph">
                  <wp:posOffset>6350</wp:posOffset>
                </wp:positionV>
                <wp:extent cx="1440101" cy="513589"/>
                <wp:effectExtent l="0" t="0" r="0" b="0"/>
                <wp:wrapNone/>
                <wp:docPr id="13" name="Text Box 2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0101" cy="513589"/>
                        </a:xfrm>
                        <a:prstGeom prst="rect">
                          <a:avLst/>
                        </a:prstGeom>
                        <a:solidFill>
                          <a:srgbClr val="B4B4B4"/>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rsidR="00521E40" w:rsidRDefault="00521E40" w:rsidP="007D6C4C">
                            <w:pPr>
                              <w:pStyle w:val="AralkYok"/>
                            </w:pPr>
                          </w:p>
                          <w:p w:rsidR="00521E40" w:rsidRPr="00BC7A2D" w:rsidRDefault="00521E40" w:rsidP="007D6C4C">
                            <w:pPr>
                              <w:pStyle w:val="AralkYok"/>
                              <w:jc w:val="center"/>
                              <w:rPr>
                                <w:rFonts w:asciiTheme="minorHAnsi" w:hAnsiTheme="minorHAnsi"/>
                              </w:rPr>
                            </w:pPr>
                            <w:r>
                              <w:rPr>
                                <w:rFonts w:asciiTheme="minorHAnsi" w:hAnsiTheme="minorHAnsi"/>
                              </w:rPr>
                              <w:t>SEKRETERYA EKİBİ</w:t>
                            </w:r>
                          </w:p>
                        </w:txbxContent>
                      </wps:txbx>
                      <wps:bodyPr rot="0" vert="horz" wrap="square" lIns="91440" tIns="45720" rIns="91440" bIns="45720" anchor="t" anchorCtr="0" upright="1">
                        <a:noAutofit/>
                      </wps:bodyPr>
                    </wps:wsp>
                  </a:graphicData>
                </a:graphic>
              </wp:anchor>
            </w:drawing>
          </mc:Choice>
          <mc:Fallback>
            <w:pict>
              <v:shape w14:anchorId="3F1ED6F3" id="Text Box 236" o:spid="_x0000_s1040" type="#_x0000_t202" style="position:absolute;left:0;text-align:left;margin-left:315.5pt;margin-top:.5pt;width:113.4pt;height:40.45pt;z-index:2517775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" fillcolor="#b4b4b4" stroked="f" strokeweight="1pt">
                <v:textbox>
                  <w:txbxContent>
                    <w:p w:rsidR="00521E40" w:rsidRDefault="00521E40" w:rsidP="007D6C4C">
                      <w:pPr>
                        <w:pStyle w:val="AralkYok"/>
                      </w:pPr>
                    </w:p>
                    <w:p w:rsidR="00521E40" w:rsidRPr="00BC7A2D" w:rsidRDefault="00521E40" w:rsidP="007D6C4C">
                      <w:pPr>
                        <w:pStyle w:val="AralkYok"/>
                        <w:jc w:val="center"/>
                        <w:rPr>
                          <w:rFonts w:asciiTheme="minorHAnsi" w:hAnsiTheme="minorHAnsi"/>
                        </w:rPr>
                      </w:pPr>
                      <w:r>
                        <w:rPr>
                          <w:rFonts w:asciiTheme="minorHAnsi" w:hAnsiTheme="minorHAnsi"/>
                        </w:rPr>
                        <w:t>SEKRETERYA EKİBİ</w:t>
                      </w:r>
                    </w:p>
                  </w:txbxContent>
                </v:textbox>
              </v:shape>
            </w:pict>
          </mc:Fallback>
        </mc:AlternateContent>
      </w:r>
    </w:p>
    <w:p w:rsidR="007D6C4C" w:rsidRPr="0012037D" w:rsidRDefault="007D6C4C" w:rsidP="00FA5F0B">
      <w:pPr>
        <w:pStyle w:val="ResimYazs"/>
        <w:jc w:val="center"/>
        <w:rPr>
          <w:rFonts w:ascii="Times New Roman" w:hAnsi="Times New Roman"/>
          <w:i w:val="0"/>
          <w:color w:val="auto"/>
          <w:sz w:val="24"/>
          <w:szCs w:val="24"/>
          <w:lang w:val="tr-TR"/>
        </w:rPr>
      </w:pPr>
    </w:p>
    <w:p w:rsidR="00FA5F0B" w:rsidRPr="002E1A1C" w:rsidRDefault="00FA5F0B" w:rsidP="00FA5F0B">
      <w:pPr>
        <w:pStyle w:val="ResimYazs"/>
        <w:jc w:val="center"/>
        <w:rPr>
          <w:rFonts w:ascii="Times New Roman" w:hAnsi="Times New Roman"/>
          <w:i w:val="0"/>
          <w:color w:val="17365D" w:themeColor="text2" w:themeShade="BF"/>
          <w:sz w:val="20"/>
          <w:szCs w:val="20"/>
          <w:lang w:val="tr-TR"/>
        </w:rPr>
      </w:pPr>
      <w:r w:rsidRPr="002E1A1C">
        <w:rPr>
          <w:rFonts w:ascii="Times New Roman" w:hAnsi="Times New Roman"/>
          <w:i w:val="0"/>
          <w:color w:val="17365D" w:themeColor="text2" w:themeShade="BF"/>
          <w:sz w:val="20"/>
          <w:szCs w:val="20"/>
          <w:lang w:val="tr-TR"/>
        </w:rPr>
        <w:t xml:space="preserve">Şekil </w:t>
      </w:r>
      <w:r w:rsidR="0023123D" w:rsidRPr="002E1A1C">
        <w:rPr>
          <w:rFonts w:ascii="Times New Roman" w:hAnsi="Times New Roman"/>
          <w:i w:val="0"/>
          <w:color w:val="17365D" w:themeColor="text2" w:themeShade="BF"/>
          <w:sz w:val="20"/>
          <w:szCs w:val="20"/>
        </w:rPr>
        <w:fldChar w:fldCharType="begin"/>
      </w:r>
      <w:r w:rsidRPr="002E1A1C">
        <w:rPr>
          <w:rFonts w:ascii="Times New Roman" w:hAnsi="Times New Roman"/>
          <w:i w:val="0"/>
          <w:color w:val="17365D" w:themeColor="text2" w:themeShade="BF"/>
          <w:sz w:val="20"/>
          <w:szCs w:val="20"/>
          <w:lang w:val="tr-TR"/>
        </w:rPr>
        <w:instrText xml:space="preserve"> SEQ Şekil \* ARABIC </w:instrText>
      </w:r>
      <w:r w:rsidR="0023123D" w:rsidRPr="002E1A1C">
        <w:rPr>
          <w:rFonts w:ascii="Times New Roman" w:hAnsi="Times New Roman"/>
          <w:i w:val="0"/>
          <w:color w:val="17365D" w:themeColor="text2" w:themeShade="BF"/>
          <w:sz w:val="20"/>
          <w:szCs w:val="20"/>
        </w:rPr>
        <w:fldChar w:fldCharType="separate"/>
      </w:r>
      <w:r w:rsidR="008954FC">
        <w:rPr>
          <w:rFonts w:ascii="Times New Roman" w:hAnsi="Times New Roman"/>
          <w:i w:val="0"/>
          <w:noProof/>
          <w:color w:val="17365D" w:themeColor="text2" w:themeShade="BF"/>
          <w:sz w:val="20"/>
          <w:szCs w:val="20"/>
          <w:lang w:val="tr-TR"/>
        </w:rPr>
        <w:t>3</w:t>
      </w:r>
      <w:r w:rsidR="0023123D" w:rsidRPr="002E1A1C">
        <w:rPr>
          <w:rFonts w:ascii="Times New Roman" w:hAnsi="Times New Roman"/>
          <w:i w:val="0"/>
          <w:color w:val="17365D" w:themeColor="text2" w:themeShade="BF"/>
          <w:sz w:val="20"/>
          <w:szCs w:val="20"/>
        </w:rPr>
        <w:fldChar w:fldCharType="end"/>
      </w:r>
      <w:r w:rsidRPr="002E1A1C">
        <w:rPr>
          <w:rFonts w:ascii="Times New Roman" w:hAnsi="Times New Roman"/>
          <w:i w:val="0"/>
          <w:color w:val="17365D" w:themeColor="text2" w:themeShade="BF"/>
          <w:sz w:val="20"/>
          <w:szCs w:val="20"/>
          <w:lang w:val="tr-TR"/>
        </w:rPr>
        <w:t xml:space="preserve"> - Ulusal ve Yerel Düzey </w:t>
      </w:r>
      <w:r w:rsidR="00525287">
        <w:rPr>
          <w:rFonts w:ascii="Times New Roman" w:hAnsi="Times New Roman"/>
          <w:i w:val="0"/>
          <w:color w:val="17365D" w:themeColor="text2" w:themeShade="BF"/>
          <w:sz w:val="20"/>
          <w:szCs w:val="20"/>
          <w:lang w:val="tr-TR"/>
        </w:rPr>
        <w:t>Çalışma</w:t>
      </w:r>
      <w:r w:rsidR="002202B5" w:rsidRPr="002E1A1C">
        <w:rPr>
          <w:rFonts w:ascii="Times New Roman" w:hAnsi="Times New Roman"/>
          <w:i w:val="0"/>
          <w:color w:val="17365D" w:themeColor="text2" w:themeShade="BF"/>
          <w:sz w:val="20"/>
          <w:szCs w:val="20"/>
          <w:lang w:val="tr-TR"/>
        </w:rPr>
        <w:t xml:space="preserve"> </w:t>
      </w:r>
      <w:r w:rsidR="00D95F3B" w:rsidRPr="002E1A1C">
        <w:rPr>
          <w:rFonts w:ascii="Times New Roman" w:hAnsi="Times New Roman"/>
          <w:i w:val="0"/>
          <w:color w:val="17365D" w:themeColor="text2" w:themeShade="BF"/>
          <w:sz w:val="20"/>
          <w:szCs w:val="20"/>
          <w:lang w:val="tr-TR"/>
        </w:rPr>
        <w:t>G</w:t>
      </w:r>
      <w:r w:rsidRPr="002E1A1C">
        <w:rPr>
          <w:rFonts w:ascii="Times New Roman" w:hAnsi="Times New Roman"/>
          <w:i w:val="0"/>
          <w:color w:val="17365D" w:themeColor="text2" w:themeShade="BF"/>
          <w:sz w:val="20"/>
          <w:szCs w:val="20"/>
          <w:lang w:val="tr-TR"/>
        </w:rPr>
        <w:t xml:space="preserve">rupları </w:t>
      </w:r>
      <w:r w:rsidR="00445A71" w:rsidRPr="002E1A1C">
        <w:rPr>
          <w:rFonts w:ascii="Times New Roman" w:hAnsi="Times New Roman"/>
          <w:i w:val="0"/>
          <w:color w:val="17365D" w:themeColor="text2" w:themeShade="BF"/>
          <w:sz w:val="20"/>
          <w:szCs w:val="20"/>
          <w:lang w:val="tr-TR"/>
        </w:rPr>
        <w:t>Ekip Teşkili</w:t>
      </w:r>
      <w:bookmarkEnd w:id="17"/>
    </w:p>
    <w:p w:rsidR="000155A8" w:rsidRPr="0012037D" w:rsidRDefault="000155A8" w:rsidP="000155A8">
      <w:pPr>
        <w:rPr>
          <w:rFonts w:ascii="Times New Roman" w:hAnsi="Times New Roman"/>
          <w:i w:val="0"/>
          <w:sz w:val="24"/>
          <w:szCs w:val="24"/>
          <w:lang w:val="tr-TR"/>
        </w:rPr>
      </w:pPr>
    </w:p>
    <w:p w:rsidR="00B07409" w:rsidRPr="00146BBE" w:rsidRDefault="00146BBE" w:rsidP="00146BBE">
      <w:pPr>
        <w:pStyle w:val="Balk1"/>
        <w:rPr>
          <w:sz w:val="24"/>
          <w:szCs w:val="24"/>
        </w:rPr>
      </w:pPr>
      <w:bookmarkStart w:id="18" w:name="_Toc337630980"/>
      <w:bookmarkStart w:id="19" w:name="_Toc388013833"/>
      <w:bookmarkStart w:id="20" w:name="_Toc27406826"/>
      <w:r w:rsidRPr="00146BBE">
        <w:rPr>
          <w:sz w:val="24"/>
          <w:szCs w:val="24"/>
        </w:rPr>
        <w:t>1.1. AMAÇ</w:t>
      </w:r>
      <w:r w:rsidR="002D1DBC" w:rsidRPr="00146BBE">
        <w:rPr>
          <w:sz w:val="24"/>
          <w:szCs w:val="24"/>
        </w:rPr>
        <w:t xml:space="preserve"> ve KAPSAM</w:t>
      </w:r>
      <w:bookmarkEnd w:id="18"/>
      <w:bookmarkEnd w:id="19"/>
      <w:bookmarkEnd w:id="20"/>
    </w:p>
    <w:p w:rsidR="002D1DBC" w:rsidRPr="0012037D" w:rsidRDefault="005F3C13" w:rsidP="00F85C8C">
      <w:pPr>
        <w:suppressAutoHyphens/>
        <w:spacing w:before="120" w:after="120" w:line="0" w:lineRule="atLeast"/>
        <w:jc w:val="both"/>
        <w:rPr>
          <w:rFonts w:ascii="Times New Roman" w:hAnsi="Times New Roman"/>
          <w:bCs/>
          <w:i w:val="0"/>
          <w:sz w:val="24"/>
          <w:szCs w:val="24"/>
          <w:lang w:val="tr-TR"/>
        </w:rPr>
      </w:pPr>
      <w:r w:rsidRPr="0012037D">
        <w:rPr>
          <w:rFonts w:ascii="Times New Roman" w:hAnsi="Times New Roman"/>
          <w:bCs/>
          <w:i w:val="0"/>
          <w:sz w:val="24"/>
          <w:szCs w:val="24"/>
          <w:lang w:val="tr-TR"/>
        </w:rPr>
        <w:t>A</w:t>
      </w:r>
      <w:r w:rsidR="00616F75" w:rsidRPr="0012037D">
        <w:rPr>
          <w:rFonts w:ascii="Times New Roman" w:hAnsi="Times New Roman"/>
          <w:bCs/>
          <w:i w:val="0"/>
          <w:sz w:val="24"/>
          <w:szCs w:val="24"/>
          <w:lang w:val="tr-TR"/>
        </w:rPr>
        <w:t>dana</w:t>
      </w:r>
      <w:r w:rsidRPr="0012037D">
        <w:rPr>
          <w:rFonts w:ascii="Times New Roman" w:hAnsi="Times New Roman"/>
          <w:bCs/>
          <w:i w:val="0"/>
          <w:sz w:val="24"/>
          <w:szCs w:val="24"/>
          <w:lang w:val="tr-TR"/>
        </w:rPr>
        <w:t xml:space="preserve"> İl</w:t>
      </w:r>
      <w:r w:rsidR="002D1DBC" w:rsidRPr="0012037D">
        <w:rPr>
          <w:rFonts w:ascii="Times New Roman" w:hAnsi="Times New Roman"/>
          <w:bCs/>
          <w:i w:val="0"/>
          <w:sz w:val="24"/>
          <w:szCs w:val="24"/>
          <w:lang w:val="tr-TR"/>
        </w:rPr>
        <w:t xml:space="preserve"> Afet Müdahale Planının amacı;  afet ve acil durumlara ilişkin müdahale çalışmalarında </w:t>
      </w:r>
      <w:r w:rsidR="00D95F3B" w:rsidRPr="0012037D">
        <w:rPr>
          <w:rFonts w:ascii="Times New Roman" w:hAnsi="Times New Roman"/>
          <w:bCs/>
          <w:i w:val="0"/>
          <w:sz w:val="24"/>
          <w:szCs w:val="24"/>
          <w:lang w:val="tr-TR"/>
        </w:rPr>
        <w:t>g</w:t>
      </w:r>
      <w:r w:rsidR="002D1DBC" w:rsidRPr="0012037D">
        <w:rPr>
          <w:rFonts w:ascii="Times New Roman" w:hAnsi="Times New Roman"/>
          <w:bCs/>
          <w:i w:val="0"/>
          <w:sz w:val="24"/>
          <w:szCs w:val="24"/>
          <w:lang w:val="tr-TR"/>
        </w:rPr>
        <w:t xml:space="preserve">örev alacak </w:t>
      </w:r>
      <w:r w:rsidR="00525287">
        <w:rPr>
          <w:rFonts w:ascii="Times New Roman" w:hAnsi="Times New Roman"/>
          <w:bCs/>
          <w:i w:val="0"/>
          <w:sz w:val="24"/>
          <w:szCs w:val="24"/>
          <w:lang w:val="tr-TR"/>
        </w:rPr>
        <w:t>Çalışma</w:t>
      </w:r>
      <w:r w:rsidR="002202B5" w:rsidRPr="0012037D">
        <w:rPr>
          <w:rFonts w:ascii="Times New Roman" w:hAnsi="Times New Roman"/>
          <w:bCs/>
          <w:i w:val="0"/>
          <w:sz w:val="24"/>
          <w:szCs w:val="24"/>
          <w:lang w:val="tr-TR"/>
        </w:rPr>
        <w:t xml:space="preserve"> </w:t>
      </w:r>
      <w:r w:rsidR="00D95F3B" w:rsidRPr="0012037D">
        <w:rPr>
          <w:rFonts w:ascii="Times New Roman" w:hAnsi="Times New Roman"/>
          <w:bCs/>
          <w:i w:val="0"/>
          <w:sz w:val="24"/>
          <w:szCs w:val="24"/>
          <w:lang w:val="tr-TR"/>
        </w:rPr>
        <w:t>G</w:t>
      </w:r>
      <w:r w:rsidR="002D1DBC" w:rsidRPr="0012037D">
        <w:rPr>
          <w:rFonts w:ascii="Times New Roman" w:hAnsi="Times New Roman"/>
          <w:bCs/>
          <w:i w:val="0"/>
          <w:sz w:val="24"/>
          <w:szCs w:val="24"/>
          <w:lang w:val="tr-TR"/>
        </w:rPr>
        <w:t xml:space="preserve">rupları ve koordinasyon birimlerine ait rolleri ve sorumlulukları tanımlamak, </w:t>
      </w:r>
      <w:r w:rsidRPr="0012037D">
        <w:rPr>
          <w:rFonts w:ascii="Times New Roman" w:hAnsi="Times New Roman"/>
          <w:bCs/>
          <w:i w:val="0"/>
          <w:sz w:val="24"/>
          <w:szCs w:val="24"/>
          <w:lang w:val="tr-TR"/>
        </w:rPr>
        <w:t>A</w:t>
      </w:r>
      <w:r w:rsidR="00616F75" w:rsidRPr="0012037D">
        <w:rPr>
          <w:rFonts w:ascii="Times New Roman" w:hAnsi="Times New Roman"/>
          <w:bCs/>
          <w:i w:val="0"/>
          <w:sz w:val="24"/>
          <w:szCs w:val="24"/>
          <w:lang w:val="tr-TR"/>
        </w:rPr>
        <w:t>dana</w:t>
      </w:r>
      <w:r w:rsidR="002D1DBC" w:rsidRPr="0012037D">
        <w:rPr>
          <w:rFonts w:ascii="Times New Roman" w:hAnsi="Times New Roman"/>
          <w:bCs/>
          <w:i w:val="0"/>
          <w:sz w:val="24"/>
          <w:szCs w:val="24"/>
          <w:lang w:val="tr-TR"/>
        </w:rPr>
        <w:t>’</w:t>
      </w:r>
      <w:r w:rsidR="004C392C" w:rsidRPr="0012037D">
        <w:rPr>
          <w:rFonts w:ascii="Times New Roman" w:hAnsi="Times New Roman"/>
          <w:bCs/>
          <w:i w:val="0"/>
          <w:sz w:val="24"/>
          <w:szCs w:val="24"/>
          <w:lang w:val="tr-TR"/>
        </w:rPr>
        <w:t>nı</w:t>
      </w:r>
      <w:r w:rsidR="002D1DBC" w:rsidRPr="0012037D">
        <w:rPr>
          <w:rFonts w:ascii="Times New Roman" w:hAnsi="Times New Roman"/>
          <w:bCs/>
          <w:i w:val="0"/>
          <w:sz w:val="24"/>
          <w:szCs w:val="24"/>
          <w:lang w:val="tr-TR"/>
        </w:rPr>
        <w:t xml:space="preserve">n afet öncesi, sırası ve sonrasındaki müdahale planlamasının temel prensiplerini belirlemektir. </w:t>
      </w:r>
    </w:p>
    <w:p w:rsidR="002D1DBC" w:rsidRPr="0012037D" w:rsidRDefault="007F43B1" w:rsidP="00F85C8C">
      <w:pPr>
        <w:suppressAutoHyphens/>
        <w:spacing w:before="120" w:after="120" w:line="0" w:lineRule="atLeast"/>
        <w:jc w:val="both"/>
        <w:rPr>
          <w:rFonts w:ascii="Times New Roman" w:hAnsi="Times New Roman"/>
          <w:bCs/>
          <w:i w:val="0"/>
          <w:sz w:val="24"/>
          <w:szCs w:val="24"/>
          <w:lang w:val="tr-TR"/>
        </w:rPr>
      </w:pPr>
      <w:r w:rsidRPr="0012037D">
        <w:rPr>
          <w:rFonts w:ascii="Times New Roman" w:hAnsi="Times New Roman"/>
          <w:bCs/>
          <w:i w:val="0"/>
          <w:sz w:val="24"/>
          <w:szCs w:val="24"/>
          <w:lang w:val="tr-TR"/>
        </w:rPr>
        <w:t>Adana</w:t>
      </w:r>
      <w:r w:rsidRPr="0012037D">
        <w:rPr>
          <w:rFonts w:ascii="Times New Roman" w:hAnsi="Times New Roman"/>
          <w:i w:val="0"/>
          <w:sz w:val="24"/>
          <w:szCs w:val="24"/>
          <w:lang w:val="tr-TR"/>
        </w:rPr>
        <w:t xml:space="preserve"> İl Afet Müdahale Planı</w:t>
      </w:r>
      <w:r w:rsidR="002D1DBC" w:rsidRPr="0012037D">
        <w:rPr>
          <w:rFonts w:ascii="Times New Roman" w:hAnsi="Times New Roman"/>
          <w:bCs/>
          <w:i w:val="0"/>
          <w:sz w:val="24"/>
          <w:szCs w:val="24"/>
          <w:lang w:val="tr-TR"/>
        </w:rPr>
        <w:t>, ilimizde yaşanabilecek her tür</w:t>
      </w:r>
      <w:r w:rsidR="00BD1AB3" w:rsidRPr="0012037D">
        <w:rPr>
          <w:rFonts w:ascii="Times New Roman" w:hAnsi="Times New Roman"/>
          <w:bCs/>
          <w:i w:val="0"/>
          <w:sz w:val="24"/>
          <w:szCs w:val="24"/>
          <w:lang w:val="tr-TR"/>
        </w:rPr>
        <w:t xml:space="preserve"> ve ölçekte</w:t>
      </w:r>
      <w:r w:rsidR="002D1DBC" w:rsidRPr="0012037D">
        <w:rPr>
          <w:rFonts w:ascii="Times New Roman" w:hAnsi="Times New Roman"/>
          <w:bCs/>
          <w:i w:val="0"/>
          <w:sz w:val="24"/>
          <w:szCs w:val="24"/>
          <w:lang w:val="tr-TR"/>
        </w:rPr>
        <w:t xml:space="preserve"> afet ve acil durumlara müdahalede </w:t>
      </w:r>
      <w:r w:rsidR="00D95F3B" w:rsidRPr="0012037D">
        <w:rPr>
          <w:rFonts w:ascii="Times New Roman" w:hAnsi="Times New Roman"/>
          <w:bCs/>
          <w:i w:val="0"/>
          <w:sz w:val="24"/>
          <w:szCs w:val="24"/>
          <w:lang w:val="tr-TR"/>
        </w:rPr>
        <w:t>g</w:t>
      </w:r>
      <w:r w:rsidR="002D1DBC" w:rsidRPr="0012037D">
        <w:rPr>
          <w:rFonts w:ascii="Times New Roman" w:hAnsi="Times New Roman"/>
          <w:bCs/>
          <w:i w:val="0"/>
          <w:sz w:val="24"/>
          <w:szCs w:val="24"/>
          <w:lang w:val="tr-TR"/>
        </w:rPr>
        <w:t xml:space="preserve">örev alacak kurum ve kuruluşlar, özel kuruluşlar, STK’lar </w:t>
      </w:r>
      <w:r w:rsidR="00245124" w:rsidRPr="0012037D">
        <w:rPr>
          <w:rFonts w:ascii="Times New Roman" w:hAnsi="Times New Roman"/>
          <w:bCs/>
          <w:i w:val="0"/>
          <w:sz w:val="24"/>
          <w:szCs w:val="24"/>
          <w:lang w:val="tr-TR"/>
        </w:rPr>
        <w:t xml:space="preserve">ile İl Koordinasyon kurulunun </w:t>
      </w:r>
      <w:r w:rsidR="00525287">
        <w:rPr>
          <w:rFonts w:ascii="Times New Roman" w:hAnsi="Times New Roman"/>
          <w:bCs/>
          <w:i w:val="0"/>
          <w:sz w:val="24"/>
          <w:szCs w:val="24"/>
          <w:lang w:val="tr-TR"/>
        </w:rPr>
        <w:t>Çalışma</w:t>
      </w:r>
      <w:r w:rsidR="00245124" w:rsidRPr="0012037D">
        <w:rPr>
          <w:rFonts w:ascii="Times New Roman" w:hAnsi="Times New Roman"/>
          <w:bCs/>
          <w:i w:val="0"/>
          <w:sz w:val="24"/>
          <w:szCs w:val="24"/>
          <w:lang w:val="tr-TR"/>
        </w:rPr>
        <w:t xml:space="preserve">ine ihtiyaç </w:t>
      </w:r>
      <w:r w:rsidR="006C6B30" w:rsidRPr="0012037D">
        <w:rPr>
          <w:rFonts w:ascii="Times New Roman" w:hAnsi="Times New Roman"/>
          <w:bCs/>
          <w:i w:val="0"/>
          <w:sz w:val="24"/>
          <w:szCs w:val="24"/>
          <w:lang w:val="tr-TR"/>
        </w:rPr>
        <w:t>duyacağı</w:t>
      </w:r>
      <w:r w:rsidR="00245124" w:rsidRPr="0012037D">
        <w:rPr>
          <w:rFonts w:ascii="Times New Roman" w:hAnsi="Times New Roman"/>
          <w:bCs/>
          <w:i w:val="0"/>
          <w:sz w:val="24"/>
          <w:szCs w:val="24"/>
          <w:lang w:val="tr-TR"/>
        </w:rPr>
        <w:t xml:space="preserve"> </w:t>
      </w:r>
      <w:r w:rsidR="006C6B30" w:rsidRPr="0012037D">
        <w:rPr>
          <w:rFonts w:ascii="Times New Roman" w:hAnsi="Times New Roman"/>
          <w:bCs/>
          <w:i w:val="0"/>
          <w:sz w:val="24"/>
          <w:szCs w:val="24"/>
          <w:lang w:val="tr-TR"/>
        </w:rPr>
        <w:t>diğer</w:t>
      </w:r>
      <w:r w:rsidR="00245124" w:rsidRPr="0012037D">
        <w:rPr>
          <w:rFonts w:ascii="Times New Roman" w:hAnsi="Times New Roman"/>
          <w:bCs/>
          <w:i w:val="0"/>
          <w:sz w:val="24"/>
          <w:szCs w:val="24"/>
          <w:lang w:val="tr-TR"/>
        </w:rPr>
        <w:t xml:space="preserve"> kurum /kuruluşlar </w:t>
      </w:r>
      <w:r w:rsidR="002D1DBC" w:rsidRPr="0012037D">
        <w:rPr>
          <w:rFonts w:ascii="Times New Roman" w:hAnsi="Times New Roman"/>
          <w:bCs/>
          <w:i w:val="0"/>
          <w:sz w:val="24"/>
          <w:szCs w:val="24"/>
          <w:lang w:val="tr-TR"/>
        </w:rPr>
        <w:t xml:space="preserve">ve </w:t>
      </w:r>
      <w:r w:rsidR="00D95F3B" w:rsidRPr="0012037D">
        <w:rPr>
          <w:rFonts w:ascii="Times New Roman" w:hAnsi="Times New Roman"/>
          <w:bCs/>
          <w:i w:val="0"/>
          <w:sz w:val="24"/>
          <w:szCs w:val="24"/>
          <w:lang w:val="tr-TR"/>
        </w:rPr>
        <w:t>g</w:t>
      </w:r>
      <w:r w:rsidR="002D1DBC" w:rsidRPr="0012037D">
        <w:rPr>
          <w:rFonts w:ascii="Times New Roman" w:hAnsi="Times New Roman"/>
          <w:bCs/>
          <w:i w:val="0"/>
          <w:sz w:val="24"/>
          <w:szCs w:val="24"/>
          <w:lang w:val="tr-TR"/>
        </w:rPr>
        <w:t xml:space="preserve">erçek kişileri kapsar. </w:t>
      </w:r>
    </w:p>
    <w:p w:rsidR="002D1DBC" w:rsidRPr="000C5FBC" w:rsidRDefault="002D1DBC" w:rsidP="000C5FBC">
      <w:pPr>
        <w:pStyle w:val="Balk1"/>
        <w:rPr>
          <w:sz w:val="24"/>
          <w:szCs w:val="24"/>
        </w:rPr>
      </w:pPr>
      <w:bookmarkStart w:id="21" w:name="_Toc337630981"/>
      <w:bookmarkStart w:id="22" w:name="_Toc388013834"/>
      <w:bookmarkStart w:id="23" w:name="_Toc27406827"/>
      <w:r w:rsidRPr="000C5FBC">
        <w:rPr>
          <w:sz w:val="24"/>
          <w:szCs w:val="24"/>
        </w:rPr>
        <w:t>1.2. HUKUKİ DAYANAK</w:t>
      </w:r>
      <w:bookmarkEnd w:id="21"/>
      <w:bookmarkEnd w:id="22"/>
      <w:bookmarkEnd w:id="23"/>
    </w:p>
    <w:p w:rsidR="002D1DBC" w:rsidRPr="0012037D" w:rsidRDefault="002D1DBC" w:rsidP="00814B6C">
      <w:pPr>
        <w:numPr>
          <w:ilvl w:val="0"/>
          <w:numId w:val="1"/>
        </w:numPr>
        <w:suppressAutoHyphens/>
        <w:spacing w:before="120" w:after="120" w:line="240" w:lineRule="auto"/>
        <w:jc w:val="both"/>
        <w:textAlignment w:val="center"/>
        <w:rPr>
          <w:rFonts w:ascii="Times New Roman" w:hAnsi="Times New Roman"/>
          <w:bCs/>
          <w:i w:val="0"/>
          <w:sz w:val="24"/>
          <w:szCs w:val="24"/>
          <w:lang w:val="tr-TR"/>
        </w:rPr>
      </w:pPr>
      <w:r w:rsidRPr="0012037D">
        <w:rPr>
          <w:rFonts w:ascii="Times New Roman" w:hAnsi="Times New Roman"/>
          <w:bCs/>
          <w:i w:val="0"/>
          <w:sz w:val="24"/>
          <w:szCs w:val="24"/>
          <w:lang w:val="tr-TR"/>
        </w:rPr>
        <w:t>5</w:t>
      </w:r>
      <w:r w:rsidR="004F7CB7" w:rsidRPr="0012037D">
        <w:rPr>
          <w:rFonts w:ascii="Times New Roman" w:hAnsi="Times New Roman"/>
          <w:bCs/>
          <w:i w:val="0"/>
          <w:sz w:val="24"/>
          <w:szCs w:val="24"/>
          <w:lang w:val="tr-TR"/>
        </w:rPr>
        <w:t>9</w:t>
      </w:r>
      <w:r w:rsidRPr="0012037D">
        <w:rPr>
          <w:rFonts w:ascii="Times New Roman" w:hAnsi="Times New Roman"/>
          <w:bCs/>
          <w:i w:val="0"/>
          <w:sz w:val="24"/>
          <w:szCs w:val="24"/>
          <w:lang w:val="tr-TR"/>
        </w:rPr>
        <w:t xml:space="preserve">02 sayılı Afet ve Acil Durum Yönetimi </w:t>
      </w:r>
      <w:r w:rsidR="006C6B30" w:rsidRPr="0012037D">
        <w:rPr>
          <w:rFonts w:ascii="Times New Roman" w:hAnsi="Times New Roman"/>
          <w:bCs/>
          <w:i w:val="0"/>
          <w:sz w:val="24"/>
          <w:szCs w:val="24"/>
          <w:lang w:val="tr-TR"/>
        </w:rPr>
        <w:t>Başkanlığının</w:t>
      </w:r>
      <w:r w:rsidRPr="0012037D">
        <w:rPr>
          <w:rFonts w:ascii="Times New Roman" w:hAnsi="Times New Roman"/>
          <w:bCs/>
          <w:i w:val="0"/>
          <w:sz w:val="24"/>
          <w:szCs w:val="24"/>
          <w:lang w:val="tr-TR"/>
        </w:rPr>
        <w:t xml:space="preserve"> Teşkilat ve </w:t>
      </w:r>
      <w:r w:rsidR="00D95F3B" w:rsidRPr="0012037D">
        <w:rPr>
          <w:rFonts w:ascii="Times New Roman" w:hAnsi="Times New Roman"/>
          <w:bCs/>
          <w:i w:val="0"/>
          <w:sz w:val="24"/>
          <w:szCs w:val="24"/>
          <w:lang w:val="tr-TR"/>
        </w:rPr>
        <w:t>G</w:t>
      </w:r>
      <w:r w:rsidRPr="0012037D">
        <w:rPr>
          <w:rFonts w:ascii="Times New Roman" w:hAnsi="Times New Roman"/>
          <w:bCs/>
          <w:i w:val="0"/>
          <w:sz w:val="24"/>
          <w:szCs w:val="24"/>
          <w:lang w:val="tr-TR"/>
        </w:rPr>
        <w:t>örevleri Hakkında Kanun,</w:t>
      </w:r>
    </w:p>
    <w:p w:rsidR="002D1DBC" w:rsidRPr="0012037D" w:rsidRDefault="002D1DBC" w:rsidP="00814B6C">
      <w:pPr>
        <w:numPr>
          <w:ilvl w:val="0"/>
          <w:numId w:val="1"/>
        </w:numPr>
        <w:suppressAutoHyphens/>
        <w:spacing w:before="120" w:after="120" w:line="240" w:lineRule="auto"/>
        <w:jc w:val="both"/>
        <w:textAlignment w:val="center"/>
        <w:rPr>
          <w:rFonts w:ascii="Times New Roman" w:hAnsi="Times New Roman"/>
          <w:bCs/>
          <w:i w:val="0"/>
          <w:sz w:val="24"/>
          <w:szCs w:val="24"/>
          <w:lang w:val="tr-TR"/>
        </w:rPr>
      </w:pPr>
      <w:r w:rsidRPr="0012037D">
        <w:rPr>
          <w:rFonts w:ascii="Times New Roman" w:hAnsi="Times New Roman"/>
          <w:bCs/>
          <w:i w:val="0"/>
          <w:sz w:val="24"/>
          <w:szCs w:val="24"/>
          <w:lang w:val="tr-TR"/>
        </w:rPr>
        <w:t>726</w:t>
      </w:r>
      <w:r w:rsidR="004F7CB7" w:rsidRPr="0012037D">
        <w:rPr>
          <w:rFonts w:ascii="Times New Roman" w:hAnsi="Times New Roman"/>
          <w:bCs/>
          <w:i w:val="0"/>
          <w:sz w:val="24"/>
          <w:szCs w:val="24"/>
          <w:lang w:val="tr-TR"/>
        </w:rPr>
        <w:t>9</w:t>
      </w:r>
      <w:r w:rsidRPr="0012037D">
        <w:rPr>
          <w:rFonts w:ascii="Times New Roman" w:hAnsi="Times New Roman"/>
          <w:bCs/>
          <w:i w:val="0"/>
          <w:sz w:val="24"/>
          <w:szCs w:val="24"/>
          <w:lang w:val="tr-TR"/>
        </w:rPr>
        <w:t xml:space="preserve"> sayılı Umumi Hayata Müessir Afetler Dolayısıyla Alınacak Tedbirler İle Yapılacak Yardımlara Dair Kanun,</w:t>
      </w:r>
    </w:p>
    <w:p w:rsidR="00AB3062" w:rsidRPr="0012037D" w:rsidRDefault="00AB3062" w:rsidP="00814B6C">
      <w:pPr>
        <w:numPr>
          <w:ilvl w:val="0"/>
          <w:numId w:val="1"/>
        </w:numPr>
        <w:suppressAutoHyphens/>
        <w:spacing w:before="120" w:after="120" w:line="240" w:lineRule="auto"/>
        <w:jc w:val="both"/>
        <w:rPr>
          <w:rFonts w:ascii="Times New Roman" w:hAnsi="Times New Roman"/>
          <w:i w:val="0"/>
          <w:sz w:val="24"/>
          <w:szCs w:val="24"/>
          <w:lang w:val="tr-TR"/>
        </w:rPr>
      </w:pPr>
      <w:r w:rsidRPr="0012037D">
        <w:rPr>
          <w:rFonts w:ascii="Times New Roman" w:hAnsi="Times New Roman"/>
          <w:i w:val="0"/>
          <w:sz w:val="24"/>
          <w:szCs w:val="24"/>
          <w:lang w:val="tr-TR"/>
        </w:rPr>
        <w:t>7126 sayılı Sivil Savunma Kanunu,</w:t>
      </w:r>
    </w:p>
    <w:p w:rsidR="00112902" w:rsidRPr="0012037D" w:rsidRDefault="00112902" w:rsidP="00814B6C">
      <w:pPr>
        <w:numPr>
          <w:ilvl w:val="0"/>
          <w:numId w:val="1"/>
        </w:numPr>
        <w:suppressAutoHyphens/>
        <w:spacing w:before="120" w:after="120" w:line="240" w:lineRule="auto"/>
        <w:jc w:val="both"/>
        <w:rPr>
          <w:rFonts w:ascii="Times New Roman" w:hAnsi="Times New Roman"/>
          <w:i w:val="0"/>
          <w:sz w:val="24"/>
          <w:szCs w:val="24"/>
          <w:lang w:val="tr-TR"/>
        </w:rPr>
      </w:pPr>
      <w:r w:rsidRPr="0012037D">
        <w:rPr>
          <w:rFonts w:ascii="Times New Roman" w:hAnsi="Times New Roman"/>
          <w:i w:val="0"/>
          <w:sz w:val="24"/>
          <w:szCs w:val="24"/>
          <w:lang w:val="tr-TR"/>
        </w:rPr>
        <w:t>53</w:t>
      </w:r>
      <w:r w:rsidR="004F7CB7" w:rsidRPr="0012037D">
        <w:rPr>
          <w:rFonts w:ascii="Times New Roman" w:hAnsi="Times New Roman"/>
          <w:i w:val="0"/>
          <w:sz w:val="24"/>
          <w:szCs w:val="24"/>
          <w:lang w:val="tr-TR"/>
        </w:rPr>
        <w:t>9</w:t>
      </w:r>
      <w:r w:rsidRPr="0012037D">
        <w:rPr>
          <w:rFonts w:ascii="Times New Roman" w:hAnsi="Times New Roman"/>
          <w:i w:val="0"/>
          <w:sz w:val="24"/>
          <w:szCs w:val="24"/>
          <w:lang w:val="tr-TR"/>
        </w:rPr>
        <w:t>3 sayılı Belediye Kanunu</w:t>
      </w:r>
    </w:p>
    <w:p w:rsidR="002D1DBC" w:rsidRPr="0012037D" w:rsidRDefault="002D1DBC" w:rsidP="00814B6C">
      <w:pPr>
        <w:numPr>
          <w:ilvl w:val="0"/>
          <w:numId w:val="1"/>
        </w:numPr>
        <w:suppressAutoHyphens/>
        <w:spacing w:before="120" w:after="120" w:line="240" w:lineRule="auto"/>
        <w:jc w:val="both"/>
        <w:rPr>
          <w:rFonts w:ascii="Times New Roman" w:hAnsi="Times New Roman"/>
          <w:bCs/>
          <w:i w:val="0"/>
          <w:sz w:val="24"/>
          <w:szCs w:val="24"/>
          <w:lang w:val="tr-TR"/>
        </w:rPr>
      </w:pPr>
      <w:r w:rsidRPr="0012037D">
        <w:rPr>
          <w:rFonts w:ascii="Times New Roman" w:hAnsi="Times New Roman"/>
          <w:bCs/>
          <w:i w:val="0"/>
          <w:sz w:val="24"/>
          <w:szCs w:val="24"/>
          <w:lang w:val="tr-TR"/>
        </w:rPr>
        <w:t xml:space="preserve">Afet ve Acil Durum </w:t>
      </w:r>
      <w:r w:rsidR="00AB3062" w:rsidRPr="0012037D">
        <w:rPr>
          <w:rFonts w:ascii="Times New Roman" w:hAnsi="Times New Roman"/>
          <w:bCs/>
          <w:i w:val="0"/>
          <w:sz w:val="24"/>
          <w:szCs w:val="24"/>
          <w:lang w:val="tr-TR"/>
        </w:rPr>
        <w:t xml:space="preserve">Yönetim Merkezleri </w:t>
      </w:r>
      <w:r w:rsidR="006C6B30" w:rsidRPr="0012037D">
        <w:rPr>
          <w:rFonts w:ascii="Times New Roman" w:hAnsi="Times New Roman"/>
          <w:bCs/>
          <w:i w:val="0"/>
          <w:sz w:val="24"/>
          <w:szCs w:val="24"/>
          <w:lang w:val="tr-TR"/>
        </w:rPr>
        <w:t>Yönetmeliği</w:t>
      </w:r>
    </w:p>
    <w:p w:rsidR="002D1DBC" w:rsidRPr="0012037D" w:rsidRDefault="002D1DBC" w:rsidP="00814B6C">
      <w:pPr>
        <w:numPr>
          <w:ilvl w:val="0"/>
          <w:numId w:val="1"/>
        </w:numPr>
        <w:suppressAutoHyphens/>
        <w:spacing w:before="120" w:after="120" w:line="240" w:lineRule="auto"/>
        <w:jc w:val="both"/>
        <w:rPr>
          <w:rFonts w:ascii="Times New Roman" w:hAnsi="Times New Roman"/>
          <w:bCs/>
          <w:i w:val="0"/>
          <w:sz w:val="24"/>
          <w:szCs w:val="24"/>
          <w:lang w:val="tr-TR"/>
        </w:rPr>
      </w:pPr>
      <w:r w:rsidRPr="0012037D">
        <w:rPr>
          <w:rFonts w:ascii="Times New Roman" w:hAnsi="Times New Roman"/>
          <w:bCs/>
          <w:i w:val="0"/>
          <w:sz w:val="24"/>
          <w:szCs w:val="24"/>
          <w:lang w:val="tr-TR"/>
        </w:rPr>
        <w:t>Afet ve Acil Durum M</w:t>
      </w:r>
      <w:r w:rsidR="00AB3062" w:rsidRPr="0012037D">
        <w:rPr>
          <w:rFonts w:ascii="Times New Roman" w:hAnsi="Times New Roman"/>
          <w:bCs/>
          <w:i w:val="0"/>
          <w:sz w:val="24"/>
          <w:szCs w:val="24"/>
          <w:lang w:val="tr-TR"/>
        </w:rPr>
        <w:t xml:space="preserve">üdahale </w:t>
      </w:r>
      <w:r w:rsidR="00525287">
        <w:rPr>
          <w:rFonts w:ascii="Times New Roman" w:hAnsi="Times New Roman"/>
          <w:bCs/>
          <w:i w:val="0"/>
          <w:sz w:val="24"/>
          <w:szCs w:val="24"/>
          <w:lang w:val="tr-TR"/>
        </w:rPr>
        <w:t>Çalışma</w:t>
      </w:r>
      <w:r w:rsidR="00AB3062" w:rsidRPr="0012037D">
        <w:rPr>
          <w:rFonts w:ascii="Times New Roman" w:hAnsi="Times New Roman"/>
          <w:bCs/>
          <w:i w:val="0"/>
          <w:sz w:val="24"/>
          <w:szCs w:val="24"/>
          <w:lang w:val="tr-TR"/>
        </w:rPr>
        <w:t xml:space="preserve">leri </w:t>
      </w:r>
      <w:r w:rsidR="006C6B30" w:rsidRPr="0012037D">
        <w:rPr>
          <w:rFonts w:ascii="Times New Roman" w:hAnsi="Times New Roman"/>
          <w:bCs/>
          <w:i w:val="0"/>
          <w:sz w:val="24"/>
          <w:szCs w:val="24"/>
          <w:lang w:val="tr-TR"/>
        </w:rPr>
        <w:t>Yönetmeliği</w:t>
      </w:r>
      <w:r w:rsidR="00AB3062" w:rsidRPr="0012037D">
        <w:rPr>
          <w:rFonts w:ascii="Times New Roman" w:hAnsi="Times New Roman"/>
          <w:bCs/>
          <w:i w:val="0"/>
          <w:sz w:val="24"/>
          <w:szCs w:val="24"/>
          <w:lang w:val="tr-TR"/>
        </w:rPr>
        <w:t>,</w:t>
      </w:r>
    </w:p>
    <w:p w:rsidR="002D1DBC" w:rsidRPr="0012037D" w:rsidRDefault="002D1DBC" w:rsidP="00814B6C">
      <w:pPr>
        <w:numPr>
          <w:ilvl w:val="0"/>
          <w:numId w:val="1"/>
        </w:numPr>
        <w:suppressAutoHyphens/>
        <w:spacing w:before="120" w:after="120" w:line="240" w:lineRule="auto"/>
        <w:jc w:val="both"/>
        <w:rPr>
          <w:rFonts w:ascii="Times New Roman" w:hAnsi="Times New Roman"/>
          <w:bCs/>
          <w:i w:val="0"/>
          <w:sz w:val="24"/>
          <w:szCs w:val="24"/>
          <w:lang w:val="tr-TR"/>
        </w:rPr>
      </w:pPr>
      <w:r w:rsidRPr="0012037D">
        <w:rPr>
          <w:rFonts w:ascii="Times New Roman" w:hAnsi="Times New Roman"/>
          <w:bCs/>
          <w:i w:val="0"/>
          <w:sz w:val="24"/>
          <w:szCs w:val="24"/>
          <w:lang w:val="tr-TR"/>
        </w:rPr>
        <w:t>Türkiye Afet Müdahale Planı (TAMP)</w:t>
      </w:r>
    </w:p>
    <w:p w:rsidR="00BD1AB3" w:rsidRPr="0012037D" w:rsidRDefault="00BD1AB3" w:rsidP="00E3639F">
      <w:pPr>
        <w:numPr>
          <w:ilvl w:val="0"/>
          <w:numId w:val="1"/>
        </w:numPr>
        <w:suppressAutoHyphens/>
        <w:spacing w:after="120" w:line="240" w:lineRule="auto"/>
        <w:jc w:val="both"/>
        <w:rPr>
          <w:rFonts w:ascii="Times New Roman" w:hAnsi="Times New Roman"/>
          <w:bCs/>
          <w:i w:val="0"/>
          <w:sz w:val="24"/>
          <w:szCs w:val="24"/>
          <w:lang w:val="tr-TR"/>
        </w:rPr>
      </w:pPr>
      <w:r w:rsidRPr="0012037D">
        <w:rPr>
          <w:rFonts w:ascii="Times New Roman" w:hAnsi="Times New Roman"/>
          <w:bCs/>
          <w:i w:val="0"/>
          <w:sz w:val="24"/>
          <w:szCs w:val="24"/>
          <w:lang w:val="tr-TR"/>
        </w:rPr>
        <w:t>UDSEP (Ulusal Deprem Stratejisi ve Eylem Planı).</w:t>
      </w:r>
    </w:p>
    <w:p w:rsidR="00E75D69" w:rsidRPr="0012037D" w:rsidRDefault="00E75D69" w:rsidP="00E75D69">
      <w:pPr>
        <w:suppressAutoHyphens/>
        <w:spacing w:after="120" w:line="240" w:lineRule="auto"/>
        <w:jc w:val="both"/>
        <w:rPr>
          <w:rFonts w:ascii="Times New Roman" w:hAnsi="Times New Roman"/>
          <w:bCs/>
          <w:i w:val="0"/>
          <w:sz w:val="24"/>
          <w:szCs w:val="24"/>
          <w:lang w:val="tr-TR"/>
        </w:rPr>
      </w:pPr>
    </w:p>
    <w:p w:rsidR="00E75D69" w:rsidRPr="0012037D" w:rsidRDefault="00E75D69" w:rsidP="00E75D69">
      <w:pPr>
        <w:suppressAutoHyphens/>
        <w:spacing w:after="120" w:line="240" w:lineRule="auto"/>
        <w:jc w:val="both"/>
        <w:rPr>
          <w:rFonts w:ascii="Times New Roman" w:hAnsi="Times New Roman"/>
          <w:bCs/>
          <w:i w:val="0"/>
          <w:sz w:val="24"/>
          <w:szCs w:val="24"/>
          <w:lang w:val="tr-TR"/>
        </w:rPr>
      </w:pPr>
    </w:p>
    <w:p w:rsidR="00DC43FD" w:rsidRPr="0012037D" w:rsidRDefault="00DC43FD" w:rsidP="00E3639F">
      <w:pPr>
        <w:suppressAutoHyphens/>
        <w:spacing w:after="120" w:line="240" w:lineRule="auto"/>
        <w:ind w:left="360"/>
        <w:jc w:val="both"/>
        <w:rPr>
          <w:rFonts w:ascii="Times New Roman" w:hAnsi="Times New Roman"/>
          <w:bCs/>
          <w:i w:val="0"/>
          <w:sz w:val="24"/>
          <w:szCs w:val="24"/>
          <w:lang w:val="tr-TR"/>
        </w:rPr>
      </w:pPr>
    </w:p>
    <w:p w:rsidR="00DC43FD" w:rsidRPr="00351CE9" w:rsidRDefault="00AB3062" w:rsidP="00351CE9">
      <w:pPr>
        <w:pStyle w:val="Balk1"/>
        <w:rPr>
          <w:sz w:val="24"/>
          <w:szCs w:val="24"/>
          <w:lang w:val="tr-TR"/>
        </w:rPr>
      </w:pPr>
      <w:bookmarkStart w:id="24" w:name="_Toc27406828"/>
      <w:r w:rsidRPr="00351CE9">
        <w:rPr>
          <w:sz w:val="24"/>
          <w:szCs w:val="24"/>
          <w:lang w:val="tr-TR"/>
        </w:rPr>
        <w:lastRenderedPageBreak/>
        <w:t>1.3. AFET VE ACİL DURUM MÜDAHALESİNDE TEMEL İLKELER</w:t>
      </w:r>
      <w:bookmarkEnd w:id="24"/>
    </w:p>
    <w:p w:rsidR="00A00CAD" w:rsidRPr="0012037D" w:rsidRDefault="00AB3062" w:rsidP="00AB3062">
      <w:pPr>
        <w:suppressAutoHyphens/>
        <w:spacing w:after="0"/>
        <w:jc w:val="both"/>
        <w:textAlignment w:val="center"/>
        <w:rPr>
          <w:rFonts w:ascii="Times New Roman" w:hAnsi="Times New Roman"/>
          <w:i w:val="0"/>
          <w:sz w:val="24"/>
          <w:szCs w:val="24"/>
          <w:lang w:val="tr-TR" w:eastAsia="tr-TR"/>
        </w:rPr>
      </w:pPr>
      <w:r w:rsidRPr="0012037D">
        <w:rPr>
          <w:rFonts w:ascii="Times New Roman" w:hAnsi="Times New Roman"/>
          <w:i w:val="0"/>
          <w:sz w:val="24"/>
          <w:szCs w:val="24"/>
          <w:lang w:val="tr-TR" w:eastAsia="tr-TR"/>
        </w:rPr>
        <w:t>Afet ve acil durumlarla il</w:t>
      </w:r>
      <w:r w:rsidR="00D95F3B" w:rsidRPr="0012037D">
        <w:rPr>
          <w:rFonts w:ascii="Times New Roman" w:hAnsi="Times New Roman"/>
          <w:i w:val="0"/>
          <w:sz w:val="24"/>
          <w:szCs w:val="24"/>
          <w:lang w:val="tr-TR" w:eastAsia="tr-TR"/>
        </w:rPr>
        <w:t>g</w:t>
      </w:r>
      <w:r w:rsidRPr="0012037D">
        <w:rPr>
          <w:rFonts w:ascii="Times New Roman" w:hAnsi="Times New Roman"/>
          <w:i w:val="0"/>
          <w:sz w:val="24"/>
          <w:szCs w:val="24"/>
          <w:lang w:val="tr-TR" w:eastAsia="tr-TR"/>
        </w:rPr>
        <w:t>ili yapılacak tüm planlama ve müdahale çalışmaları aşa</w:t>
      </w:r>
      <w:r w:rsidR="006C6B30" w:rsidRPr="0012037D">
        <w:rPr>
          <w:rFonts w:ascii="Times New Roman" w:hAnsi="Times New Roman"/>
          <w:i w:val="0"/>
          <w:sz w:val="24"/>
          <w:szCs w:val="24"/>
          <w:lang w:val="tr-TR" w:eastAsia="tr-TR"/>
        </w:rPr>
        <w:t>ğ</w:t>
      </w:r>
      <w:r w:rsidRPr="0012037D">
        <w:rPr>
          <w:rFonts w:ascii="Times New Roman" w:hAnsi="Times New Roman"/>
          <w:i w:val="0"/>
          <w:sz w:val="24"/>
          <w:szCs w:val="24"/>
          <w:lang w:val="tr-TR" w:eastAsia="tr-TR"/>
        </w:rPr>
        <w:t>ıdaki ilkeler do</w:t>
      </w:r>
      <w:r w:rsidR="006C6B30" w:rsidRPr="0012037D">
        <w:rPr>
          <w:rFonts w:ascii="Times New Roman" w:hAnsi="Times New Roman"/>
          <w:i w:val="0"/>
          <w:sz w:val="24"/>
          <w:szCs w:val="24"/>
          <w:lang w:val="tr-TR" w:eastAsia="tr-TR"/>
        </w:rPr>
        <w:t>ğ</w:t>
      </w:r>
      <w:r w:rsidRPr="0012037D">
        <w:rPr>
          <w:rFonts w:ascii="Times New Roman" w:hAnsi="Times New Roman"/>
          <w:i w:val="0"/>
          <w:sz w:val="24"/>
          <w:szCs w:val="24"/>
          <w:lang w:val="tr-TR" w:eastAsia="tr-TR"/>
        </w:rPr>
        <w:t>rultusunda sürdürülmelidir. Bu ilkeler afet ve acil durumla il</w:t>
      </w:r>
      <w:r w:rsidR="00D95F3B" w:rsidRPr="0012037D">
        <w:rPr>
          <w:rFonts w:ascii="Times New Roman" w:hAnsi="Times New Roman"/>
          <w:i w:val="0"/>
          <w:sz w:val="24"/>
          <w:szCs w:val="24"/>
          <w:lang w:val="tr-TR" w:eastAsia="tr-TR"/>
        </w:rPr>
        <w:t>g</w:t>
      </w:r>
      <w:r w:rsidRPr="0012037D">
        <w:rPr>
          <w:rFonts w:ascii="Times New Roman" w:hAnsi="Times New Roman"/>
          <w:i w:val="0"/>
          <w:sz w:val="24"/>
          <w:szCs w:val="24"/>
          <w:lang w:val="tr-TR" w:eastAsia="tr-TR"/>
        </w:rPr>
        <w:t xml:space="preserve">ili tüm </w:t>
      </w:r>
      <w:r w:rsidR="00525287">
        <w:rPr>
          <w:rFonts w:ascii="Times New Roman" w:hAnsi="Times New Roman"/>
          <w:i w:val="0"/>
          <w:sz w:val="24"/>
          <w:szCs w:val="24"/>
          <w:lang w:val="tr-TR" w:eastAsia="tr-TR"/>
        </w:rPr>
        <w:t>Çalışma</w:t>
      </w:r>
      <w:r w:rsidR="002202B5" w:rsidRPr="0012037D">
        <w:rPr>
          <w:rFonts w:ascii="Times New Roman" w:hAnsi="Times New Roman"/>
          <w:i w:val="0"/>
          <w:sz w:val="24"/>
          <w:szCs w:val="24"/>
          <w:lang w:val="tr-TR" w:eastAsia="tr-TR"/>
        </w:rPr>
        <w:t xml:space="preserve"> </w:t>
      </w:r>
      <w:r w:rsidR="00D95F3B" w:rsidRPr="0012037D">
        <w:rPr>
          <w:rFonts w:ascii="Times New Roman" w:hAnsi="Times New Roman"/>
          <w:i w:val="0"/>
          <w:sz w:val="24"/>
          <w:szCs w:val="24"/>
          <w:lang w:val="tr-TR" w:eastAsia="tr-TR"/>
        </w:rPr>
        <w:t>G</w:t>
      </w:r>
      <w:r w:rsidRPr="0012037D">
        <w:rPr>
          <w:rFonts w:ascii="Times New Roman" w:hAnsi="Times New Roman"/>
          <w:i w:val="0"/>
          <w:sz w:val="24"/>
          <w:szCs w:val="24"/>
          <w:lang w:val="tr-TR" w:eastAsia="tr-TR"/>
        </w:rPr>
        <w:t xml:space="preserve">ruplarını, yetkilileri, </w:t>
      </w:r>
      <w:r w:rsidR="00D95F3B" w:rsidRPr="0012037D">
        <w:rPr>
          <w:rFonts w:ascii="Times New Roman" w:hAnsi="Times New Roman"/>
          <w:i w:val="0"/>
          <w:sz w:val="24"/>
          <w:szCs w:val="24"/>
          <w:lang w:val="tr-TR" w:eastAsia="tr-TR"/>
        </w:rPr>
        <w:t>g</w:t>
      </w:r>
      <w:r w:rsidRPr="0012037D">
        <w:rPr>
          <w:rFonts w:ascii="Times New Roman" w:hAnsi="Times New Roman"/>
          <w:i w:val="0"/>
          <w:sz w:val="24"/>
          <w:szCs w:val="24"/>
          <w:lang w:val="tr-TR" w:eastAsia="tr-TR"/>
        </w:rPr>
        <w:t xml:space="preserve">örevlileri ve </w:t>
      </w:r>
      <w:r w:rsidR="00D95F3B" w:rsidRPr="0012037D">
        <w:rPr>
          <w:rFonts w:ascii="Times New Roman" w:hAnsi="Times New Roman"/>
          <w:i w:val="0"/>
          <w:sz w:val="24"/>
          <w:szCs w:val="24"/>
          <w:lang w:val="tr-TR" w:eastAsia="tr-TR"/>
        </w:rPr>
        <w:t>g</w:t>
      </w:r>
      <w:r w:rsidRPr="0012037D">
        <w:rPr>
          <w:rFonts w:ascii="Times New Roman" w:hAnsi="Times New Roman"/>
          <w:i w:val="0"/>
          <w:sz w:val="24"/>
          <w:szCs w:val="24"/>
          <w:lang w:val="tr-TR" w:eastAsia="tr-TR"/>
        </w:rPr>
        <w:t xml:space="preserve">önüllüleri kapsar. </w:t>
      </w:r>
    </w:p>
    <w:p w:rsidR="00AB3062" w:rsidRPr="0012037D" w:rsidRDefault="00AB3062" w:rsidP="00AB3062">
      <w:pPr>
        <w:spacing w:line="240" w:lineRule="auto"/>
        <w:ind w:left="142"/>
        <w:jc w:val="center"/>
        <w:rPr>
          <w:rFonts w:ascii="Times New Roman" w:eastAsia="Merriweather" w:hAnsi="Times New Roman"/>
          <w:i w:val="0"/>
          <w:sz w:val="24"/>
          <w:szCs w:val="24"/>
          <w:lang w:val="tr-TR"/>
        </w:rPr>
      </w:pPr>
      <w:r w:rsidRPr="0012037D">
        <w:rPr>
          <w:rFonts w:ascii="Times New Roman" w:eastAsia="Merriweather" w:hAnsi="Times New Roman"/>
          <w:i w:val="0"/>
          <w:noProof/>
          <w:sz w:val="24"/>
          <w:szCs w:val="24"/>
          <w:lang w:val="tr-TR" w:eastAsia="tr-TR"/>
        </w:rPr>
        <w:drawing>
          <wp:inline distT="0" distB="0" distL="0" distR="0" wp14:anchorId="475A608E" wp14:editId="71370B03">
            <wp:extent cx="4425351" cy="2903199"/>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426594" cy="2904014"/>
                    </a:xfrm>
                    <a:prstGeom prst="rect">
                      <a:avLst/>
                    </a:prstGeom>
                    <a:noFill/>
                  </pic:spPr>
                </pic:pic>
              </a:graphicData>
            </a:graphic>
          </wp:inline>
        </w:drawing>
      </w:r>
    </w:p>
    <w:p w:rsidR="00AB3062" w:rsidRPr="0082382D" w:rsidRDefault="00AB3062" w:rsidP="00AB3062">
      <w:pPr>
        <w:pStyle w:val="ResimYazs"/>
        <w:jc w:val="center"/>
        <w:rPr>
          <w:rFonts w:ascii="Times New Roman" w:hAnsi="Times New Roman"/>
          <w:i w:val="0"/>
          <w:color w:val="17365D" w:themeColor="text2" w:themeShade="BF"/>
          <w:sz w:val="20"/>
          <w:szCs w:val="20"/>
        </w:rPr>
      </w:pPr>
      <w:bookmarkStart w:id="25" w:name="_Toc412816331"/>
      <w:bookmarkStart w:id="26" w:name="_Toc389128722"/>
      <w:bookmarkStart w:id="27" w:name="_Toc389165971"/>
      <w:r w:rsidRPr="0082382D">
        <w:rPr>
          <w:rFonts w:ascii="Times New Roman" w:hAnsi="Times New Roman"/>
          <w:i w:val="0"/>
          <w:color w:val="17365D" w:themeColor="text2" w:themeShade="BF"/>
          <w:sz w:val="20"/>
          <w:szCs w:val="20"/>
          <w:lang w:val="tr-TR"/>
        </w:rPr>
        <w:t xml:space="preserve">Şekil </w:t>
      </w:r>
      <w:r w:rsidR="0023123D" w:rsidRPr="0082382D">
        <w:rPr>
          <w:rFonts w:ascii="Times New Roman" w:hAnsi="Times New Roman"/>
          <w:i w:val="0"/>
          <w:color w:val="17365D" w:themeColor="text2" w:themeShade="BF"/>
          <w:sz w:val="20"/>
          <w:szCs w:val="20"/>
        </w:rPr>
        <w:fldChar w:fldCharType="begin"/>
      </w:r>
      <w:r w:rsidRPr="0082382D">
        <w:rPr>
          <w:rFonts w:ascii="Times New Roman" w:hAnsi="Times New Roman"/>
          <w:i w:val="0"/>
          <w:color w:val="17365D" w:themeColor="text2" w:themeShade="BF"/>
          <w:sz w:val="20"/>
          <w:szCs w:val="20"/>
          <w:lang w:val="tr-TR"/>
        </w:rPr>
        <w:instrText xml:space="preserve"> SEQ Şekil \* ARABIC </w:instrText>
      </w:r>
      <w:r w:rsidR="0023123D" w:rsidRPr="0082382D">
        <w:rPr>
          <w:rFonts w:ascii="Times New Roman" w:hAnsi="Times New Roman"/>
          <w:i w:val="0"/>
          <w:color w:val="17365D" w:themeColor="text2" w:themeShade="BF"/>
          <w:sz w:val="20"/>
          <w:szCs w:val="20"/>
        </w:rPr>
        <w:fldChar w:fldCharType="separate"/>
      </w:r>
      <w:r w:rsidR="008954FC">
        <w:rPr>
          <w:rFonts w:ascii="Times New Roman" w:hAnsi="Times New Roman"/>
          <w:i w:val="0"/>
          <w:noProof/>
          <w:color w:val="17365D" w:themeColor="text2" w:themeShade="BF"/>
          <w:sz w:val="20"/>
          <w:szCs w:val="20"/>
          <w:lang w:val="tr-TR"/>
        </w:rPr>
        <w:t>4</w:t>
      </w:r>
      <w:r w:rsidR="0023123D" w:rsidRPr="0082382D">
        <w:rPr>
          <w:rFonts w:ascii="Times New Roman" w:hAnsi="Times New Roman"/>
          <w:i w:val="0"/>
          <w:color w:val="17365D" w:themeColor="text2" w:themeShade="BF"/>
          <w:sz w:val="20"/>
          <w:szCs w:val="20"/>
        </w:rPr>
        <w:fldChar w:fldCharType="end"/>
      </w:r>
      <w:r w:rsidRPr="0082382D">
        <w:rPr>
          <w:rFonts w:ascii="Times New Roman" w:hAnsi="Times New Roman"/>
          <w:i w:val="0"/>
          <w:color w:val="17365D" w:themeColor="text2" w:themeShade="BF"/>
          <w:sz w:val="20"/>
          <w:szCs w:val="20"/>
        </w:rPr>
        <w:t>- Ulusal ve Yerel Afet Müdahal</w:t>
      </w:r>
      <w:r w:rsidR="00445A71" w:rsidRPr="0082382D">
        <w:rPr>
          <w:rFonts w:ascii="Times New Roman" w:hAnsi="Times New Roman"/>
          <w:i w:val="0"/>
          <w:color w:val="17365D" w:themeColor="text2" w:themeShade="BF"/>
          <w:sz w:val="20"/>
          <w:szCs w:val="20"/>
        </w:rPr>
        <w:t>esinde Temel İlkeler</w:t>
      </w:r>
      <w:bookmarkEnd w:id="25"/>
    </w:p>
    <w:p w:rsidR="00AB3062" w:rsidRPr="0012037D" w:rsidRDefault="00AB3062" w:rsidP="00BC4830">
      <w:pPr>
        <w:pStyle w:val="Balk4"/>
        <w:spacing w:after="0"/>
        <w:rPr>
          <w:rFonts w:ascii="Times New Roman" w:hAnsi="Times New Roman"/>
          <w:i w:val="0"/>
          <w:color w:val="17365D" w:themeColor="text2" w:themeShade="BF"/>
          <w:szCs w:val="24"/>
          <w:lang w:val="tr-TR"/>
        </w:rPr>
      </w:pPr>
      <w:r w:rsidRPr="0012037D">
        <w:rPr>
          <w:rFonts w:ascii="Times New Roman" w:hAnsi="Times New Roman"/>
          <w:i w:val="0"/>
          <w:color w:val="17365D" w:themeColor="text2" w:themeShade="BF"/>
          <w:szCs w:val="24"/>
          <w:lang w:val="tr-TR"/>
        </w:rPr>
        <w:t xml:space="preserve">Hayat Kurtarma ve Can </w:t>
      </w:r>
      <w:r w:rsidR="00D95F3B" w:rsidRPr="0012037D">
        <w:rPr>
          <w:rFonts w:ascii="Times New Roman" w:hAnsi="Times New Roman"/>
          <w:i w:val="0"/>
          <w:color w:val="17365D" w:themeColor="text2" w:themeShade="BF"/>
          <w:szCs w:val="24"/>
          <w:lang w:val="tr-TR"/>
        </w:rPr>
        <w:t>G</w:t>
      </w:r>
      <w:r w:rsidRPr="0012037D">
        <w:rPr>
          <w:rFonts w:ascii="Times New Roman" w:hAnsi="Times New Roman"/>
          <w:i w:val="0"/>
          <w:color w:val="17365D" w:themeColor="text2" w:themeShade="BF"/>
          <w:szCs w:val="24"/>
          <w:lang w:val="tr-TR"/>
        </w:rPr>
        <w:t>üvenli</w:t>
      </w:r>
      <w:r w:rsidR="006C6B30" w:rsidRPr="0012037D">
        <w:rPr>
          <w:rFonts w:ascii="Times New Roman" w:hAnsi="Times New Roman"/>
          <w:i w:val="0"/>
          <w:color w:val="17365D" w:themeColor="text2" w:themeShade="BF"/>
          <w:szCs w:val="24"/>
          <w:lang w:val="tr-TR"/>
        </w:rPr>
        <w:t>ğ</w:t>
      </w:r>
      <w:r w:rsidRPr="0012037D">
        <w:rPr>
          <w:rFonts w:ascii="Times New Roman" w:hAnsi="Times New Roman"/>
          <w:i w:val="0"/>
          <w:color w:val="17365D" w:themeColor="text2" w:themeShade="BF"/>
          <w:szCs w:val="24"/>
          <w:lang w:val="tr-TR"/>
        </w:rPr>
        <w:t xml:space="preserve">i </w:t>
      </w:r>
      <w:bookmarkEnd w:id="26"/>
      <w:bookmarkEnd w:id="27"/>
    </w:p>
    <w:p w:rsidR="00AB3062" w:rsidRPr="0012037D" w:rsidRDefault="00B07409" w:rsidP="00BC4830">
      <w:pPr>
        <w:suppressAutoHyphens/>
        <w:spacing w:after="0"/>
        <w:jc w:val="both"/>
        <w:textAlignment w:val="center"/>
        <w:rPr>
          <w:rFonts w:ascii="Times New Roman" w:hAnsi="Times New Roman"/>
          <w:i w:val="0"/>
          <w:sz w:val="24"/>
          <w:szCs w:val="24"/>
          <w:lang w:val="tr-TR" w:eastAsia="tr-TR"/>
        </w:rPr>
      </w:pPr>
      <w:r w:rsidRPr="0012037D">
        <w:rPr>
          <w:rFonts w:ascii="Times New Roman" w:hAnsi="Times New Roman"/>
          <w:i w:val="0"/>
          <w:sz w:val="24"/>
          <w:szCs w:val="24"/>
          <w:lang w:val="tr-TR" w:eastAsia="tr-TR"/>
        </w:rPr>
        <w:t>Afet ve acil durum sırasında ve sonrasında yürütülen tüm çalışmaların önceliği hayat kurtarmak, insan sağlığı</w:t>
      </w:r>
      <w:r w:rsidR="003E507B" w:rsidRPr="0012037D">
        <w:rPr>
          <w:rFonts w:ascii="Times New Roman" w:hAnsi="Times New Roman"/>
          <w:i w:val="0"/>
          <w:sz w:val="24"/>
          <w:szCs w:val="24"/>
          <w:lang w:val="tr-TR" w:eastAsia="tr-TR"/>
        </w:rPr>
        <w:t xml:space="preserve"> ve can güvenliğini korumaktır.</w:t>
      </w:r>
    </w:p>
    <w:p w:rsidR="00AB3062" w:rsidRPr="0012037D" w:rsidRDefault="00AB3062" w:rsidP="00BC4830">
      <w:pPr>
        <w:pStyle w:val="Balk4"/>
        <w:spacing w:after="0"/>
        <w:rPr>
          <w:rFonts w:ascii="Times New Roman" w:hAnsi="Times New Roman"/>
          <w:i w:val="0"/>
          <w:color w:val="17365D" w:themeColor="text2" w:themeShade="BF"/>
          <w:szCs w:val="24"/>
          <w:lang w:val="tr-TR"/>
        </w:rPr>
      </w:pPr>
      <w:bookmarkStart w:id="28" w:name="_Toc389128723"/>
      <w:bookmarkStart w:id="29" w:name="_Toc389165972"/>
      <w:r w:rsidRPr="0012037D">
        <w:rPr>
          <w:rFonts w:ascii="Times New Roman" w:hAnsi="Times New Roman"/>
          <w:i w:val="0"/>
          <w:color w:val="17365D" w:themeColor="text2" w:themeShade="BF"/>
          <w:szCs w:val="24"/>
          <w:lang w:val="tr-TR"/>
        </w:rPr>
        <w:t>İnsan Haklarına, Bireysel ve Toplumsal Hassasiyetlere Say</w:t>
      </w:r>
      <w:r w:rsidR="00D95F3B" w:rsidRPr="0012037D">
        <w:rPr>
          <w:rFonts w:ascii="Times New Roman" w:hAnsi="Times New Roman"/>
          <w:i w:val="0"/>
          <w:color w:val="17365D" w:themeColor="text2" w:themeShade="BF"/>
          <w:szCs w:val="24"/>
          <w:lang w:val="tr-TR"/>
        </w:rPr>
        <w:t>g</w:t>
      </w:r>
      <w:r w:rsidRPr="0012037D">
        <w:rPr>
          <w:rFonts w:ascii="Times New Roman" w:hAnsi="Times New Roman"/>
          <w:i w:val="0"/>
          <w:color w:val="17365D" w:themeColor="text2" w:themeShade="BF"/>
          <w:szCs w:val="24"/>
          <w:lang w:val="tr-TR"/>
        </w:rPr>
        <w:t>ı</w:t>
      </w:r>
      <w:bookmarkEnd w:id="28"/>
      <w:bookmarkEnd w:id="29"/>
    </w:p>
    <w:p w:rsidR="004F1C8F" w:rsidRPr="0012037D" w:rsidRDefault="004F1C8F" w:rsidP="003E507B">
      <w:pPr>
        <w:suppressAutoHyphens/>
        <w:spacing w:after="0"/>
        <w:jc w:val="both"/>
        <w:textAlignment w:val="center"/>
        <w:rPr>
          <w:rFonts w:ascii="Times New Roman" w:hAnsi="Times New Roman"/>
          <w:i w:val="0"/>
          <w:sz w:val="24"/>
          <w:szCs w:val="24"/>
          <w:lang w:val="tr-TR" w:eastAsia="tr-TR"/>
        </w:rPr>
      </w:pPr>
      <w:r w:rsidRPr="0012037D">
        <w:rPr>
          <w:rFonts w:ascii="Times New Roman" w:hAnsi="Times New Roman"/>
          <w:i w:val="0"/>
          <w:sz w:val="24"/>
          <w:szCs w:val="24"/>
          <w:lang w:val="tr-TR" w:eastAsia="tr-TR"/>
        </w:rPr>
        <w:t xml:space="preserve">Müdahale ve ön iyileştirme çalışmalarında insan haklarına aykırı ve insan onurunu zedeleyici davranışlarda bulunulamaz. Müdahale sürecinde elde edilen kişisel bilgiler hiçbir koşulda başka bir amaçla kullanılmaz, diğer kişiler, kurumlar ve/veya kuruluşlarla paylaşılmaz. </w:t>
      </w:r>
    </w:p>
    <w:p w:rsidR="004F1C8F" w:rsidRPr="0012037D" w:rsidRDefault="00525287" w:rsidP="004F1C8F">
      <w:pPr>
        <w:suppressAutoHyphens/>
        <w:spacing w:after="0"/>
        <w:jc w:val="both"/>
        <w:textAlignment w:val="center"/>
        <w:rPr>
          <w:rFonts w:ascii="Times New Roman" w:hAnsi="Times New Roman"/>
          <w:i w:val="0"/>
          <w:sz w:val="24"/>
          <w:szCs w:val="24"/>
          <w:lang w:val="tr-TR" w:eastAsia="tr-TR"/>
        </w:rPr>
      </w:pPr>
      <w:r>
        <w:rPr>
          <w:rFonts w:ascii="Times New Roman" w:hAnsi="Times New Roman"/>
          <w:i w:val="0"/>
          <w:sz w:val="24"/>
          <w:szCs w:val="24"/>
          <w:lang w:val="tr-TR" w:eastAsia="tr-TR"/>
        </w:rPr>
        <w:t>Çalışma</w:t>
      </w:r>
      <w:r w:rsidR="004F1C8F" w:rsidRPr="0012037D">
        <w:rPr>
          <w:rFonts w:ascii="Times New Roman" w:hAnsi="Times New Roman"/>
          <w:i w:val="0"/>
          <w:sz w:val="24"/>
          <w:szCs w:val="24"/>
          <w:lang w:val="tr-TR" w:eastAsia="tr-TR"/>
        </w:rPr>
        <w:t xml:space="preserve"> verilen bireylerin özel yaşamları ile ilgili bilgilerin gizliliği korunur. Müdahale ve ön iyileştirme çalışmalarında bireylerin ve toplumun hassasiyetlerine saygı gösterilir.</w:t>
      </w:r>
    </w:p>
    <w:p w:rsidR="004F1C8F" w:rsidRPr="0012037D" w:rsidRDefault="004F1C8F" w:rsidP="004F1C8F">
      <w:pPr>
        <w:suppressAutoHyphens/>
        <w:spacing w:after="0"/>
        <w:jc w:val="both"/>
        <w:textAlignment w:val="center"/>
        <w:rPr>
          <w:rFonts w:ascii="Times New Roman" w:hAnsi="Times New Roman"/>
          <w:i w:val="0"/>
          <w:sz w:val="24"/>
          <w:szCs w:val="24"/>
          <w:lang w:val="tr-TR" w:eastAsia="tr-TR"/>
        </w:rPr>
      </w:pPr>
      <w:r w:rsidRPr="0012037D">
        <w:rPr>
          <w:rFonts w:ascii="Times New Roman" w:hAnsi="Times New Roman"/>
          <w:i w:val="0"/>
          <w:sz w:val="24"/>
          <w:szCs w:val="24"/>
          <w:lang w:val="tr-TR" w:eastAsia="tr-TR"/>
        </w:rPr>
        <w:t xml:space="preserve">Tüm </w:t>
      </w:r>
      <w:r w:rsidR="00525287">
        <w:rPr>
          <w:rFonts w:ascii="Times New Roman" w:hAnsi="Times New Roman"/>
          <w:i w:val="0"/>
          <w:sz w:val="24"/>
          <w:szCs w:val="24"/>
          <w:lang w:val="tr-TR" w:eastAsia="tr-TR"/>
        </w:rPr>
        <w:t>Çalışma</w:t>
      </w:r>
      <w:r w:rsidRPr="0012037D">
        <w:rPr>
          <w:rFonts w:ascii="Times New Roman" w:hAnsi="Times New Roman"/>
          <w:i w:val="0"/>
          <w:sz w:val="24"/>
          <w:szCs w:val="24"/>
          <w:lang w:val="tr-TR" w:eastAsia="tr-TR"/>
        </w:rPr>
        <w:t>ler, gerçekleşmeyecek vaatlerde bulunulmadan gerçekçi bir zeminde yürütmeli ve çalışmalarda yapıcı olmaya özen gösterilmelidir.</w:t>
      </w:r>
    </w:p>
    <w:p w:rsidR="00B07409" w:rsidRPr="0012037D" w:rsidRDefault="00525287" w:rsidP="004F1C8F">
      <w:pPr>
        <w:spacing w:after="0" w:line="240" w:lineRule="auto"/>
        <w:jc w:val="both"/>
        <w:rPr>
          <w:rFonts w:ascii="Times New Roman" w:hAnsi="Times New Roman"/>
          <w:i w:val="0"/>
          <w:sz w:val="24"/>
          <w:szCs w:val="24"/>
          <w:lang w:val="tr-TR" w:eastAsia="tr-TR"/>
        </w:rPr>
      </w:pPr>
      <w:r>
        <w:rPr>
          <w:rFonts w:ascii="Times New Roman" w:hAnsi="Times New Roman"/>
          <w:i w:val="0"/>
          <w:sz w:val="24"/>
          <w:szCs w:val="24"/>
          <w:lang w:val="tr-TR" w:eastAsia="tr-TR"/>
        </w:rPr>
        <w:t>Çalışma</w:t>
      </w:r>
      <w:r w:rsidR="004F1C8F" w:rsidRPr="0012037D">
        <w:rPr>
          <w:rFonts w:ascii="Times New Roman" w:hAnsi="Times New Roman"/>
          <w:i w:val="0"/>
          <w:sz w:val="24"/>
          <w:szCs w:val="24"/>
          <w:lang w:val="tr-TR" w:eastAsia="tr-TR"/>
        </w:rPr>
        <w:t xml:space="preserve"> Grupları, yetkililer, görevliler ve gönüllüler birey ve kurumlara ve/veya kuruluşlara sunduğu </w:t>
      </w:r>
      <w:r>
        <w:rPr>
          <w:rFonts w:ascii="Times New Roman" w:hAnsi="Times New Roman"/>
          <w:i w:val="0"/>
          <w:sz w:val="24"/>
          <w:szCs w:val="24"/>
          <w:lang w:val="tr-TR" w:eastAsia="tr-TR"/>
        </w:rPr>
        <w:t>Çalışma</w:t>
      </w:r>
      <w:r w:rsidR="004F1C8F" w:rsidRPr="0012037D">
        <w:rPr>
          <w:rFonts w:ascii="Times New Roman" w:hAnsi="Times New Roman"/>
          <w:i w:val="0"/>
          <w:sz w:val="24"/>
          <w:szCs w:val="24"/>
          <w:lang w:val="tr-TR" w:eastAsia="tr-TR"/>
        </w:rPr>
        <w:t xml:space="preserve">in nitelik ve sonuçlarından sorumlu olduğunun bilincinde olmalıdır. Bilgi ve deneyim, </w:t>
      </w:r>
      <w:r>
        <w:rPr>
          <w:rFonts w:ascii="Times New Roman" w:hAnsi="Times New Roman"/>
          <w:i w:val="0"/>
          <w:sz w:val="24"/>
          <w:szCs w:val="24"/>
          <w:lang w:val="tr-TR" w:eastAsia="tr-TR"/>
        </w:rPr>
        <w:t>Çalışma</w:t>
      </w:r>
      <w:r w:rsidR="004F1C8F" w:rsidRPr="0012037D">
        <w:rPr>
          <w:rFonts w:ascii="Times New Roman" w:hAnsi="Times New Roman"/>
          <w:i w:val="0"/>
          <w:sz w:val="24"/>
          <w:szCs w:val="24"/>
          <w:lang w:val="tr-TR" w:eastAsia="tr-TR"/>
        </w:rPr>
        <w:t xml:space="preserve"> sunulan bireylerin yararına kullanılmalıdır.</w:t>
      </w:r>
    </w:p>
    <w:p w:rsidR="00BC4830" w:rsidRPr="0012037D" w:rsidRDefault="00BC4830" w:rsidP="004F1C8F">
      <w:pPr>
        <w:spacing w:after="0" w:line="240" w:lineRule="auto"/>
        <w:jc w:val="both"/>
        <w:rPr>
          <w:rFonts w:ascii="Times New Roman" w:hAnsi="Times New Roman"/>
          <w:i w:val="0"/>
          <w:sz w:val="24"/>
          <w:szCs w:val="24"/>
          <w:lang w:val="tr-TR" w:eastAsia="tr-TR"/>
        </w:rPr>
      </w:pPr>
    </w:p>
    <w:p w:rsidR="00AB3062" w:rsidRPr="0012037D" w:rsidRDefault="00AB3062" w:rsidP="00BC4830">
      <w:pPr>
        <w:pStyle w:val="Balk4"/>
        <w:spacing w:before="0" w:after="0"/>
        <w:rPr>
          <w:rFonts w:ascii="Times New Roman" w:hAnsi="Times New Roman"/>
          <w:i w:val="0"/>
          <w:color w:val="17365D" w:themeColor="text2" w:themeShade="BF"/>
          <w:szCs w:val="24"/>
          <w:lang w:val="tr-TR"/>
        </w:rPr>
      </w:pPr>
      <w:bookmarkStart w:id="30" w:name="_Toc389128724"/>
      <w:bookmarkStart w:id="31" w:name="_Toc389165973"/>
      <w:r w:rsidRPr="0012037D">
        <w:rPr>
          <w:rFonts w:ascii="Times New Roman" w:hAnsi="Times New Roman"/>
          <w:i w:val="0"/>
          <w:color w:val="17365D" w:themeColor="text2" w:themeShade="BF"/>
          <w:szCs w:val="24"/>
          <w:lang w:val="tr-TR"/>
        </w:rPr>
        <w:t>Tarafsız ve Eşit Muamele</w:t>
      </w:r>
      <w:bookmarkEnd w:id="30"/>
      <w:bookmarkEnd w:id="31"/>
    </w:p>
    <w:p w:rsidR="00A52925" w:rsidRDefault="00525287" w:rsidP="00A52925">
      <w:pPr>
        <w:suppressAutoHyphens/>
        <w:spacing w:after="0"/>
        <w:jc w:val="both"/>
        <w:textAlignment w:val="center"/>
        <w:rPr>
          <w:rFonts w:ascii="Times New Roman" w:hAnsi="Times New Roman"/>
          <w:i w:val="0"/>
          <w:sz w:val="24"/>
          <w:szCs w:val="24"/>
          <w:lang w:val="tr-TR" w:eastAsia="tr-TR"/>
        </w:rPr>
      </w:pPr>
      <w:r>
        <w:rPr>
          <w:rFonts w:ascii="Times New Roman" w:hAnsi="Times New Roman"/>
          <w:i w:val="0"/>
          <w:sz w:val="24"/>
          <w:szCs w:val="24"/>
          <w:lang w:val="tr-TR" w:eastAsia="tr-TR"/>
        </w:rPr>
        <w:t>Çalışma</w:t>
      </w:r>
      <w:r w:rsidR="004F1C8F" w:rsidRPr="0012037D">
        <w:rPr>
          <w:rFonts w:ascii="Times New Roman" w:hAnsi="Times New Roman"/>
          <w:i w:val="0"/>
          <w:sz w:val="24"/>
          <w:szCs w:val="24"/>
          <w:lang w:val="tr-TR" w:eastAsia="tr-TR"/>
        </w:rPr>
        <w:t xml:space="preserve"> Grupları, yetkililer, görevliler ve gönüllüler doğruluk, dürüstlük ve tarafsızlık ilkelerine uygun davranmak zorundadır. Korunmaya muhtaç bireylere (yaşlılara, çocuklara, hamilelere, eng</w:t>
      </w:r>
      <w:r w:rsidR="007F4805" w:rsidRPr="0012037D">
        <w:rPr>
          <w:rFonts w:ascii="Times New Roman" w:hAnsi="Times New Roman"/>
          <w:i w:val="0"/>
          <w:sz w:val="24"/>
          <w:szCs w:val="24"/>
          <w:lang w:val="tr-TR" w:eastAsia="tr-TR"/>
        </w:rPr>
        <w:t xml:space="preserve">ellilere, vb.) öncelik </w:t>
      </w:r>
      <w:r w:rsidR="007A564D" w:rsidRPr="0012037D">
        <w:rPr>
          <w:rFonts w:ascii="Times New Roman" w:hAnsi="Times New Roman"/>
          <w:i w:val="0"/>
          <w:sz w:val="24"/>
          <w:szCs w:val="24"/>
          <w:lang w:val="tr-TR" w:eastAsia="tr-TR"/>
        </w:rPr>
        <w:t>verilir. Bu</w:t>
      </w:r>
      <w:r w:rsidR="004F1C8F" w:rsidRPr="0012037D">
        <w:rPr>
          <w:rFonts w:ascii="Times New Roman" w:hAnsi="Times New Roman"/>
          <w:i w:val="0"/>
          <w:sz w:val="24"/>
          <w:szCs w:val="24"/>
          <w:lang w:val="tr-TR" w:eastAsia="tr-TR"/>
        </w:rPr>
        <w:t xml:space="preserve"> öncelikler dışında, </w:t>
      </w:r>
      <w:r>
        <w:rPr>
          <w:rFonts w:ascii="Times New Roman" w:hAnsi="Times New Roman"/>
          <w:i w:val="0"/>
          <w:sz w:val="24"/>
          <w:szCs w:val="24"/>
          <w:lang w:val="tr-TR" w:eastAsia="tr-TR"/>
        </w:rPr>
        <w:t>Çalışma</w:t>
      </w:r>
      <w:r w:rsidR="004F1C8F" w:rsidRPr="0012037D">
        <w:rPr>
          <w:rFonts w:ascii="Times New Roman" w:hAnsi="Times New Roman"/>
          <w:i w:val="0"/>
          <w:sz w:val="24"/>
          <w:szCs w:val="24"/>
          <w:lang w:val="tr-TR" w:eastAsia="tr-TR"/>
        </w:rPr>
        <w:t xml:space="preserve"> verilen bireylere yaş, kimlik, cinsel yönelim, etnik köken, din, dil, mezhep, engellilik durumu, siyasi görüş gibi farklılıklar temelinde ayrım uygulanamaz ve bu bilgileri açıklaması istenemez (sağlık nedeniyle yaş ve cinsiyet, defin nedeniyle din, özel </w:t>
      </w:r>
      <w:r>
        <w:rPr>
          <w:rFonts w:ascii="Times New Roman" w:hAnsi="Times New Roman"/>
          <w:i w:val="0"/>
          <w:sz w:val="24"/>
          <w:szCs w:val="24"/>
          <w:lang w:val="tr-TR" w:eastAsia="tr-TR"/>
        </w:rPr>
        <w:t>Çalışma</w:t>
      </w:r>
      <w:r w:rsidR="004F1C8F" w:rsidRPr="0012037D">
        <w:rPr>
          <w:rFonts w:ascii="Times New Roman" w:hAnsi="Times New Roman"/>
          <w:i w:val="0"/>
          <w:sz w:val="24"/>
          <w:szCs w:val="24"/>
          <w:lang w:val="tr-TR" w:eastAsia="tr-TR"/>
        </w:rPr>
        <w:t xml:space="preserve">lerin organizasyonu nedeniyle engellilik durumu hariç olmak üzere). </w:t>
      </w:r>
      <w:bookmarkStart w:id="32" w:name="_Toc389128725"/>
      <w:bookmarkStart w:id="33" w:name="_Toc389165974"/>
    </w:p>
    <w:p w:rsidR="00D86A9D" w:rsidRPr="0012037D" w:rsidRDefault="00D86A9D" w:rsidP="00A52925">
      <w:pPr>
        <w:suppressAutoHyphens/>
        <w:spacing w:after="0"/>
        <w:jc w:val="both"/>
        <w:textAlignment w:val="center"/>
        <w:rPr>
          <w:rFonts w:ascii="Times New Roman" w:hAnsi="Times New Roman"/>
          <w:i w:val="0"/>
          <w:sz w:val="24"/>
          <w:szCs w:val="24"/>
          <w:lang w:val="tr-TR" w:eastAsia="tr-TR"/>
        </w:rPr>
      </w:pPr>
    </w:p>
    <w:p w:rsidR="00AB3062" w:rsidRPr="0012037D" w:rsidRDefault="008A1457" w:rsidP="00ED382F">
      <w:pPr>
        <w:pStyle w:val="Balk4"/>
        <w:spacing w:before="0" w:after="0"/>
        <w:rPr>
          <w:rFonts w:ascii="Times New Roman" w:hAnsi="Times New Roman"/>
          <w:i w:val="0"/>
          <w:color w:val="17365D" w:themeColor="text2" w:themeShade="BF"/>
          <w:szCs w:val="24"/>
          <w:lang w:val="tr-TR"/>
        </w:rPr>
      </w:pPr>
      <w:r w:rsidRPr="0012037D">
        <w:rPr>
          <w:rFonts w:ascii="Times New Roman" w:hAnsi="Times New Roman"/>
          <w:i w:val="0"/>
          <w:color w:val="17365D" w:themeColor="text2" w:themeShade="BF"/>
          <w:szCs w:val="24"/>
          <w:lang w:val="tr-TR"/>
        </w:rPr>
        <w:lastRenderedPageBreak/>
        <w:t>İş B</w:t>
      </w:r>
      <w:r w:rsidR="00AB3062" w:rsidRPr="0012037D">
        <w:rPr>
          <w:rFonts w:ascii="Times New Roman" w:hAnsi="Times New Roman"/>
          <w:i w:val="0"/>
          <w:color w:val="17365D" w:themeColor="text2" w:themeShade="BF"/>
          <w:szCs w:val="24"/>
          <w:lang w:val="tr-TR"/>
        </w:rPr>
        <w:t>irli</w:t>
      </w:r>
      <w:r w:rsidR="006C6B30" w:rsidRPr="0012037D">
        <w:rPr>
          <w:rFonts w:ascii="Times New Roman" w:hAnsi="Times New Roman"/>
          <w:i w:val="0"/>
          <w:color w:val="17365D" w:themeColor="text2" w:themeShade="BF"/>
          <w:szCs w:val="24"/>
          <w:lang w:val="tr-TR"/>
        </w:rPr>
        <w:t>ğ</w:t>
      </w:r>
      <w:r w:rsidR="00AB3062" w:rsidRPr="0012037D">
        <w:rPr>
          <w:rFonts w:ascii="Times New Roman" w:hAnsi="Times New Roman"/>
          <w:i w:val="0"/>
          <w:color w:val="17365D" w:themeColor="text2" w:themeShade="BF"/>
          <w:szCs w:val="24"/>
          <w:lang w:val="tr-TR"/>
        </w:rPr>
        <w:t>i ve Katılımı Teşvik</w:t>
      </w:r>
      <w:bookmarkEnd w:id="32"/>
      <w:bookmarkEnd w:id="33"/>
    </w:p>
    <w:p w:rsidR="004F1C8F" w:rsidRPr="0012037D" w:rsidRDefault="004F1C8F" w:rsidP="004F1C8F">
      <w:pPr>
        <w:suppressAutoHyphens/>
        <w:spacing w:after="0"/>
        <w:jc w:val="both"/>
        <w:textAlignment w:val="center"/>
        <w:rPr>
          <w:rFonts w:ascii="Times New Roman" w:hAnsi="Times New Roman"/>
          <w:i w:val="0"/>
          <w:sz w:val="24"/>
          <w:szCs w:val="24"/>
          <w:lang w:val="tr-TR" w:eastAsia="tr-TR"/>
        </w:rPr>
      </w:pPr>
      <w:r w:rsidRPr="0012037D">
        <w:rPr>
          <w:rFonts w:ascii="Times New Roman" w:hAnsi="Times New Roman"/>
          <w:i w:val="0"/>
          <w:sz w:val="24"/>
          <w:szCs w:val="24"/>
          <w:lang w:val="tr-TR" w:eastAsia="tr-TR"/>
        </w:rPr>
        <w:t xml:space="preserve">Kamu Kurum ve Kuruluşları, STK’lar, üniversiteler, özel sektör ve gönüllü grupları tarafından, müdahale ve ön iyileştirme çalışmalarına faydası olacak her tür mevcut kapasite ve kaynak (insan, ekipman, bilgi kaynakları, vb.) ihtiyacı karşılayacak düzeyde gerek ulusal ve yerel düzey </w:t>
      </w:r>
      <w:r w:rsidR="00525287">
        <w:rPr>
          <w:rFonts w:ascii="Times New Roman" w:hAnsi="Times New Roman"/>
          <w:i w:val="0"/>
          <w:sz w:val="24"/>
          <w:szCs w:val="24"/>
          <w:lang w:val="tr-TR" w:eastAsia="tr-TR"/>
        </w:rPr>
        <w:t>Çalışma</w:t>
      </w:r>
      <w:r w:rsidRPr="0012037D">
        <w:rPr>
          <w:rFonts w:ascii="Times New Roman" w:hAnsi="Times New Roman"/>
          <w:i w:val="0"/>
          <w:sz w:val="24"/>
          <w:szCs w:val="24"/>
          <w:lang w:val="tr-TR" w:eastAsia="tr-TR"/>
        </w:rPr>
        <w:t xml:space="preserve"> Grubu planlarına, gerekse müdahale çalışmalarına dahil edilmelidir. </w:t>
      </w:r>
      <w:r w:rsidR="00525287">
        <w:rPr>
          <w:rFonts w:ascii="Times New Roman" w:hAnsi="Times New Roman"/>
          <w:i w:val="0"/>
          <w:sz w:val="24"/>
          <w:szCs w:val="24"/>
          <w:lang w:val="tr-TR" w:eastAsia="tr-TR"/>
        </w:rPr>
        <w:t>Çalışma</w:t>
      </w:r>
      <w:r w:rsidRPr="0012037D">
        <w:rPr>
          <w:rFonts w:ascii="Times New Roman" w:hAnsi="Times New Roman"/>
          <w:i w:val="0"/>
          <w:sz w:val="24"/>
          <w:szCs w:val="24"/>
          <w:lang w:val="tr-TR" w:eastAsia="tr-TR"/>
        </w:rPr>
        <w:t xml:space="preserve">lerin sürdürülebilir olması ve olağan döneme geçişe olanak sağlaması açısından, destek ve iyileştirme çalışmaları, bu gruplara </w:t>
      </w:r>
      <w:r w:rsidR="00525287">
        <w:rPr>
          <w:rFonts w:ascii="Times New Roman" w:hAnsi="Times New Roman"/>
          <w:i w:val="0"/>
          <w:sz w:val="24"/>
          <w:szCs w:val="24"/>
          <w:lang w:val="tr-TR" w:eastAsia="tr-TR"/>
        </w:rPr>
        <w:t>Çalışma</w:t>
      </w:r>
      <w:r w:rsidRPr="0012037D">
        <w:rPr>
          <w:rFonts w:ascii="Times New Roman" w:hAnsi="Times New Roman"/>
          <w:i w:val="0"/>
          <w:sz w:val="24"/>
          <w:szCs w:val="24"/>
          <w:lang w:val="tr-TR" w:eastAsia="tr-TR"/>
        </w:rPr>
        <w:t>i sürdürecek resmi kurumlar ya da Sivil Toplum Kuruluşları ile işbirliği içerisinde yürütülmelidir.  Yetkililer, STK’ların ve gönüllülerin manevi bir amaç uğruna çalışmalara katıldıklarını göz önünde tutmalı, olanaklar ölçüsünde en iyi şekilde çalışmalarını sağlayacak bir iş birliği koşulu sağlamalıdır. Tarafsızlık ilkesine uygun olarak, çalışmalara faydası olacak kapasiteye sahip tüm STK’ların ve gönüllülerin katılımı teşvik edilmelidir. Çalışmalar sırasında gönüllülerin tükenmelerini önleyecek önlemler alınmalı, eşit koşullarda çalışmalarını sağlamaya çaba gösterilmeli ve gönüllülerin yeteneklerine ve becerilerine uygun olarak görevlendirilmeleri sağlanmalıdır.</w:t>
      </w:r>
    </w:p>
    <w:p w:rsidR="00AB3062" w:rsidRPr="0012037D" w:rsidRDefault="00AB3062" w:rsidP="00ED382F">
      <w:pPr>
        <w:pStyle w:val="Balk4"/>
        <w:spacing w:after="0"/>
        <w:rPr>
          <w:rFonts w:ascii="Times New Roman" w:hAnsi="Times New Roman"/>
          <w:i w:val="0"/>
          <w:color w:val="17365D" w:themeColor="text2" w:themeShade="BF"/>
          <w:szCs w:val="24"/>
          <w:lang w:val="tr-TR"/>
        </w:rPr>
      </w:pPr>
      <w:bookmarkStart w:id="34" w:name="_Toc389128726"/>
      <w:bookmarkStart w:id="35" w:name="_Toc389165975"/>
      <w:r w:rsidRPr="0012037D">
        <w:rPr>
          <w:rFonts w:ascii="Times New Roman" w:hAnsi="Times New Roman"/>
          <w:i w:val="0"/>
          <w:color w:val="17365D" w:themeColor="text2" w:themeShade="BF"/>
          <w:szCs w:val="24"/>
          <w:lang w:val="tr-TR"/>
        </w:rPr>
        <w:t>Kamuoyunun Bil</w:t>
      </w:r>
      <w:r w:rsidR="00D95F3B" w:rsidRPr="0012037D">
        <w:rPr>
          <w:rFonts w:ascii="Times New Roman" w:hAnsi="Times New Roman"/>
          <w:i w:val="0"/>
          <w:color w:val="17365D" w:themeColor="text2" w:themeShade="BF"/>
          <w:szCs w:val="24"/>
          <w:lang w:val="tr-TR"/>
        </w:rPr>
        <w:t>g</w:t>
      </w:r>
      <w:r w:rsidRPr="0012037D">
        <w:rPr>
          <w:rFonts w:ascii="Times New Roman" w:hAnsi="Times New Roman"/>
          <w:i w:val="0"/>
          <w:color w:val="17365D" w:themeColor="text2" w:themeShade="BF"/>
          <w:szCs w:val="24"/>
          <w:lang w:val="tr-TR"/>
        </w:rPr>
        <w:t>ilendirilmesi</w:t>
      </w:r>
      <w:bookmarkEnd w:id="34"/>
      <w:bookmarkEnd w:id="35"/>
    </w:p>
    <w:p w:rsidR="004F1C8F" w:rsidRPr="0012037D" w:rsidRDefault="004F1C8F" w:rsidP="00ED382F">
      <w:pPr>
        <w:suppressAutoHyphens/>
        <w:spacing w:after="0"/>
        <w:jc w:val="both"/>
        <w:textAlignment w:val="center"/>
        <w:rPr>
          <w:rFonts w:ascii="Times New Roman" w:hAnsi="Times New Roman"/>
          <w:i w:val="0"/>
          <w:sz w:val="24"/>
          <w:szCs w:val="24"/>
          <w:lang w:val="tr-TR" w:eastAsia="tr-TR"/>
        </w:rPr>
      </w:pPr>
      <w:r w:rsidRPr="0012037D">
        <w:rPr>
          <w:rFonts w:ascii="Times New Roman" w:hAnsi="Times New Roman"/>
          <w:i w:val="0"/>
          <w:sz w:val="24"/>
          <w:szCs w:val="24"/>
          <w:lang w:val="tr-TR" w:eastAsia="tr-TR"/>
        </w:rPr>
        <w:t>Afet ve acil durumla ilgili paylaşılan bilgiler açık, anlaşılır ve tutarlı olmalı, somut gerçeklere ve verilere dayanmalıdır. Bilgilendirmenin uygun sıklıkta yapılmasına özen gösterilmelidir. Bilgilendirme yapan kişi konu ile ilgili ve yetkili olmalı; ayrıca kullanılan dil gerek yaşanan olayın, gerekse bu olaydan etkilenen topluluğun hassasiyetleri dikkate alınarak seçilmelidir. Reklam amaçlı açıklamalardan ya da öyle anlaşılacak tanıtımlardan özenle kaçınılmalıdır. Eksik ve yanlış bilginin can ve mal kaybını artırabileceği gibi afetzedelerin ve gönüllülerin moral gücünün düşmesine neden olabileceği, çalışmalarda görev alan kişilere anlatılmalı; bilgilendirme yetkisi olmayan kişilerin yazılı, sözlü ve sosyal medya üzerinden vatandaşlara bilgi aktarımında bulunmaktan kaçınmaları hatırlatılmalıdır.</w:t>
      </w:r>
    </w:p>
    <w:p w:rsidR="00AB3062" w:rsidRPr="0012037D" w:rsidRDefault="00AB3062" w:rsidP="00ED382F">
      <w:pPr>
        <w:pStyle w:val="Balk4"/>
        <w:spacing w:after="0"/>
        <w:rPr>
          <w:rFonts w:ascii="Times New Roman" w:hAnsi="Times New Roman"/>
          <w:i w:val="0"/>
          <w:color w:val="17365D" w:themeColor="text2" w:themeShade="BF"/>
          <w:szCs w:val="24"/>
          <w:lang w:val="tr-TR"/>
        </w:rPr>
      </w:pPr>
      <w:bookmarkStart w:id="36" w:name="_Toc389128727"/>
      <w:bookmarkStart w:id="37" w:name="_Toc389165976"/>
      <w:r w:rsidRPr="0012037D">
        <w:rPr>
          <w:rFonts w:ascii="Times New Roman" w:hAnsi="Times New Roman"/>
          <w:i w:val="0"/>
          <w:color w:val="17365D" w:themeColor="text2" w:themeShade="BF"/>
          <w:szCs w:val="24"/>
          <w:lang w:val="tr-TR"/>
        </w:rPr>
        <w:t>Operasyonel Esneklik</w:t>
      </w:r>
      <w:bookmarkEnd w:id="36"/>
      <w:bookmarkEnd w:id="37"/>
    </w:p>
    <w:p w:rsidR="00AB3062" w:rsidRPr="0012037D" w:rsidRDefault="004F1C8F" w:rsidP="00A52925">
      <w:pPr>
        <w:suppressAutoHyphens/>
        <w:spacing w:after="0"/>
        <w:jc w:val="both"/>
        <w:textAlignment w:val="center"/>
        <w:rPr>
          <w:rFonts w:ascii="Times New Roman" w:hAnsi="Times New Roman"/>
          <w:i w:val="0"/>
          <w:sz w:val="24"/>
          <w:szCs w:val="24"/>
          <w:lang w:val="tr-TR" w:eastAsia="tr-TR"/>
        </w:rPr>
      </w:pPr>
      <w:r w:rsidRPr="0012037D">
        <w:rPr>
          <w:rFonts w:ascii="Times New Roman" w:hAnsi="Times New Roman"/>
          <w:i w:val="0"/>
          <w:sz w:val="24"/>
          <w:szCs w:val="24"/>
          <w:lang w:val="tr-TR" w:eastAsia="tr-TR"/>
        </w:rPr>
        <w:t xml:space="preserve">Yardım çalışmaları </w:t>
      </w:r>
      <w:r w:rsidR="00525287">
        <w:rPr>
          <w:rFonts w:ascii="Times New Roman" w:hAnsi="Times New Roman"/>
          <w:i w:val="0"/>
          <w:sz w:val="24"/>
          <w:szCs w:val="24"/>
          <w:lang w:val="tr-TR" w:eastAsia="tr-TR"/>
        </w:rPr>
        <w:t>Çalışma</w:t>
      </w:r>
      <w:r w:rsidRPr="0012037D">
        <w:rPr>
          <w:rFonts w:ascii="Times New Roman" w:hAnsi="Times New Roman"/>
          <w:i w:val="0"/>
          <w:sz w:val="24"/>
          <w:szCs w:val="24"/>
          <w:lang w:val="tr-TR" w:eastAsia="tr-TR"/>
        </w:rPr>
        <w:t xml:space="preserve"> verilen birey ya da kurumların gereksinimlerine uygun ve gelişimlerini destekleyecek şekilde hazırlanır ve tüm çalışmalar </w:t>
      </w:r>
      <w:r w:rsidR="00525287">
        <w:rPr>
          <w:rFonts w:ascii="Times New Roman" w:hAnsi="Times New Roman"/>
          <w:i w:val="0"/>
          <w:sz w:val="24"/>
          <w:szCs w:val="24"/>
          <w:lang w:val="tr-TR" w:eastAsia="tr-TR"/>
        </w:rPr>
        <w:t>Çalışma</w:t>
      </w:r>
      <w:r w:rsidRPr="0012037D">
        <w:rPr>
          <w:rFonts w:ascii="Times New Roman" w:hAnsi="Times New Roman"/>
          <w:i w:val="0"/>
          <w:sz w:val="24"/>
          <w:szCs w:val="24"/>
          <w:lang w:val="tr-TR" w:eastAsia="tr-TR"/>
        </w:rPr>
        <w:t xml:space="preserve"> sunulanların yararını en üst seviyede gözeterek </w:t>
      </w:r>
      <w:r w:rsidR="00173054" w:rsidRPr="0012037D">
        <w:rPr>
          <w:rFonts w:ascii="Times New Roman" w:hAnsi="Times New Roman"/>
          <w:i w:val="0"/>
          <w:sz w:val="24"/>
          <w:szCs w:val="24"/>
          <w:lang w:val="tr-TR" w:eastAsia="tr-TR"/>
        </w:rPr>
        <w:t>yürütülür. Yardım</w:t>
      </w:r>
      <w:r w:rsidRPr="0012037D">
        <w:rPr>
          <w:rFonts w:ascii="Times New Roman" w:hAnsi="Times New Roman"/>
          <w:i w:val="0"/>
          <w:sz w:val="24"/>
          <w:szCs w:val="24"/>
          <w:lang w:val="tr-TR" w:eastAsia="tr-TR"/>
        </w:rPr>
        <w:t xml:space="preserve"> uygulamalarında; kişi ya da grupların gereksinimleri ve gereksinim düzeyleri doğru olarak belirlenmeli ve kaynakların gerçek ve öncelikli gereksinim sahiplerine ulaştırılmasına dikkat edilmelidir. </w:t>
      </w:r>
      <w:r w:rsidR="00525287">
        <w:rPr>
          <w:rFonts w:ascii="Times New Roman" w:hAnsi="Times New Roman"/>
          <w:i w:val="0"/>
          <w:sz w:val="24"/>
          <w:szCs w:val="24"/>
          <w:lang w:val="tr-TR" w:eastAsia="tr-TR"/>
        </w:rPr>
        <w:t>Çalışma</w:t>
      </w:r>
      <w:r w:rsidRPr="0012037D">
        <w:rPr>
          <w:rFonts w:ascii="Times New Roman" w:hAnsi="Times New Roman"/>
          <w:i w:val="0"/>
          <w:sz w:val="24"/>
          <w:szCs w:val="24"/>
          <w:lang w:val="tr-TR" w:eastAsia="tr-TR"/>
        </w:rPr>
        <w:t xml:space="preserve">lerde öncelik, gereksinim aciliyetine ve </w:t>
      </w:r>
      <w:r w:rsidR="00525287">
        <w:rPr>
          <w:rFonts w:ascii="Times New Roman" w:hAnsi="Times New Roman"/>
          <w:i w:val="0"/>
          <w:sz w:val="24"/>
          <w:szCs w:val="24"/>
          <w:lang w:val="tr-TR" w:eastAsia="tr-TR"/>
        </w:rPr>
        <w:t>Çalışma</w:t>
      </w:r>
      <w:r w:rsidRPr="0012037D">
        <w:rPr>
          <w:rFonts w:ascii="Times New Roman" w:hAnsi="Times New Roman"/>
          <w:i w:val="0"/>
          <w:sz w:val="24"/>
          <w:szCs w:val="24"/>
          <w:lang w:val="tr-TR" w:eastAsia="tr-TR"/>
        </w:rPr>
        <w:t xml:space="preserve"> Gruplarının öncelik sırala</w:t>
      </w:r>
      <w:r w:rsidR="003E507B" w:rsidRPr="0012037D">
        <w:rPr>
          <w:rFonts w:ascii="Times New Roman" w:hAnsi="Times New Roman"/>
          <w:i w:val="0"/>
          <w:sz w:val="24"/>
          <w:szCs w:val="24"/>
          <w:lang w:val="tr-TR" w:eastAsia="tr-TR"/>
        </w:rPr>
        <w:t>masına uygun olarak belirlenir.</w:t>
      </w:r>
    </w:p>
    <w:p w:rsidR="00AB3062" w:rsidRPr="0012037D" w:rsidRDefault="00AB3062" w:rsidP="00ED382F">
      <w:pPr>
        <w:pStyle w:val="Balk4"/>
        <w:spacing w:after="0"/>
        <w:rPr>
          <w:rFonts w:ascii="Times New Roman" w:hAnsi="Times New Roman"/>
          <w:i w:val="0"/>
          <w:color w:val="17365D" w:themeColor="text2" w:themeShade="BF"/>
          <w:szCs w:val="24"/>
          <w:lang w:val="tr-TR"/>
        </w:rPr>
      </w:pPr>
      <w:bookmarkStart w:id="38" w:name="_Toc389128728"/>
      <w:bookmarkStart w:id="39" w:name="_Toc389165977"/>
      <w:r w:rsidRPr="0012037D">
        <w:rPr>
          <w:rFonts w:ascii="Times New Roman" w:hAnsi="Times New Roman"/>
          <w:i w:val="0"/>
          <w:color w:val="17365D" w:themeColor="text2" w:themeShade="BF"/>
          <w:szCs w:val="24"/>
          <w:lang w:val="tr-TR"/>
        </w:rPr>
        <w:t>Şeffaflık ve Hesap Verebilirlik</w:t>
      </w:r>
      <w:bookmarkEnd w:id="38"/>
      <w:bookmarkEnd w:id="39"/>
    </w:p>
    <w:p w:rsidR="00AB3062" w:rsidRPr="0012037D" w:rsidRDefault="004F1C8F" w:rsidP="00ED382F">
      <w:pPr>
        <w:suppressAutoHyphens/>
        <w:spacing w:after="0"/>
        <w:jc w:val="both"/>
        <w:textAlignment w:val="center"/>
        <w:rPr>
          <w:rFonts w:ascii="Times New Roman" w:hAnsi="Times New Roman"/>
          <w:i w:val="0"/>
          <w:sz w:val="24"/>
          <w:szCs w:val="24"/>
          <w:lang w:val="tr-TR" w:eastAsia="tr-TR"/>
        </w:rPr>
      </w:pPr>
      <w:r w:rsidRPr="0012037D">
        <w:rPr>
          <w:rFonts w:ascii="Times New Roman" w:hAnsi="Times New Roman"/>
          <w:i w:val="0"/>
          <w:sz w:val="24"/>
          <w:szCs w:val="24"/>
          <w:lang w:val="tr-TR" w:eastAsia="tr-TR"/>
        </w:rPr>
        <w:t>Afet ve acil durumla ilgili (öncesinde, sırasında ve sonrasında) alınan tüm kararlar yasal, etik ve tarafsız olmalıdır. Özellikle afet anında çok kısa sürede ve yeterince araştırma olanağı bulamadan karar almayı gerektiren durumlarla karşılaşılabilir. Böyle zamanlarda dahi, yetkililer, görevliler veya kurumlar aldıkları kararları genel kabul görmüş belirli temellere dayandırmalı ve gerektiğinde karardan etkilenecek kişilere hesap verebilmelidir. Hesap verebilirliğin ön şartı şeffaflık ve hukukun üstünlüğü ilkeleridir. Bireylerin bilgi edinme yolları açık tutulmalıdır. Kararlar mümkün olduğunca belgelerle desteklenmelidir. İzleme ve değerlendirmesi yapılmayacak müdaha</w:t>
      </w:r>
      <w:r w:rsidR="003E507B" w:rsidRPr="0012037D">
        <w:rPr>
          <w:rFonts w:ascii="Times New Roman" w:hAnsi="Times New Roman"/>
          <w:i w:val="0"/>
          <w:sz w:val="24"/>
          <w:szCs w:val="24"/>
          <w:lang w:val="tr-TR" w:eastAsia="tr-TR"/>
        </w:rPr>
        <w:t>le yöntemleri uygulanmamalıdır.</w:t>
      </w:r>
    </w:p>
    <w:p w:rsidR="00316535" w:rsidRDefault="00316535" w:rsidP="00AB3062">
      <w:pPr>
        <w:rPr>
          <w:rFonts w:ascii="Times New Roman" w:hAnsi="Times New Roman"/>
          <w:b/>
          <w:i w:val="0"/>
          <w:color w:val="1F497D" w:themeColor="text2"/>
          <w:sz w:val="24"/>
          <w:szCs w:val="24"/>
          <w:lang w:val="tr-TR"/>
        </w:rPr>
      </w:pPr>
      <w:bookmarkStart w:id="40" w:name="_Toc389128729"/>
      <w:bookmarkStart w:id="41" w:name="_Toc389165978"/>
    </w:p>
    <w:p w:rsidR="00AB3062" w:rsidRPr="005132C3" w:rsidRDefault="00AB3062" w:rsidP="005132C3">
      <w:pPr>
        <w:pStyle w:val="Balk4"/>
        <w:rPr>
          <w:rFonts w:ascii="Times New Roman" w:hAnsi="Times New Roman"/>
          <w:i w:val="0"/>
          <w:color w:val="17365D" w:themeColor="text2" w:themeShade="BF"/>
          <w:lang w:val="tr-TR"/>
        </w:rPr>
      </w:pPr>
      <w:r w:rsidRPr="005132C3">
        <w:rPr>
          <w:rFonts w:ascii="Times New Roman" w:hAnsi="Times New Roman"/>
          <w:i w:val="0"/>
          <w:color w:val="17365D" w:themeColor="text2" w:themeShade="BF"/>
          <w:lang w:val="tr-TR"/>
        </w:rPr>
        <w:lastRenderedPageBreak/>
        <w:t>Daima Hazırlıklı Olmak</w:t>
      </w:r>
      <w:bookmarkEnd w:id="40"/>
      <w:bookmarkEnd w:id="41"/>
    </w:p>
    <w:p w:rsidR="00BA2700" w:rsidRPr="0012037D" w:rsidRDefault="004F1C8F" w:rsidP="003E2494">
      <w:pPr>
        <w:suppressAutoHyphens/>
        <w:spacing w:after="0"/>
        <w:jc w:val="both"/>
        <w:textAlignment w:val="center"/>
        <w:rPr>
          <w:rFonts w:ascii="Times New Roman" w:hAnsi="Times New Roman"/>
          <w:i w:val="0"/>
          <w:sz w:val="24"/>
          <w:szCs w:val="24"/>
          <w:lang w:val="tr-TR" w:eastAsia="tr-TR"/>
        </w:rPr>
      </w:pPr>
      <w:r w:rsidRPr="0012037D">
        <w:rPr>
          <w:rFonts w:ascii="Times New Roman" w:hAnsi="Times New Roman"/>
          <w:i w:val="0"/>
          <w:sz w:val="24"/>
          <w:szCs w:val="24"/>
          <w:lang w:val="tr-TR" w:eastAsia="tr-TR"/>
        </w:rPr>
        <w:t xml:space="preserve">Afet ve acil durumun meydana geldiği anda kurumlar ve/veya kuruluşlar, ekipler ve kişiler ne kadar hazırlıklı ise yaralar o kadar hızlı ve etkin sarılır. Bu nedenle ana ve destek çözüm ortaklarının katılacağı tatbikatlar ve </w:t>
      </w:r>
      <w:r w:rsidRPr="0012037D">
        <w:rPr>
          <w:rFonts w:ascii="Times New Roman" w:hAnsi="Times New Roman"/>
          <w:i w:val="0"/>
          <w:sz w:val="24"/>
          <w:szCs w:val="24"/>
        </w:rPr>
        <w:t>eğitim</w:t>
      </w:r>
      <w:r w:rsidRPr="0012037D">
        <w:rPr>
          <w:rFonts w:ascii="Times New Roman" w:hAnsi="Times New Roman"/>
          <w:i w:val="0"/>
          <w:sz w:val="24"/>
          <w:szCs w:val="24"/>
          <w:lang w:val="tr-TR" w:eastAsia="tr-TR"/>
        </w:rPr>
        <w:t>ler düzenli aralıklarla tekrarlanmalı, kurum ve/veya kuruluşlara yeni katılan kişilerin afet ve acil duruma yönelik oryantasyon ve eğitimleri zamanında gerçekleştirilmeli, planlar ve bilgiler daima güncellenerek destek çözüm ortakları ile paylaşılmalı, irtibat bilgileri ve kaynaklar ulaşılabilir olmalı, afet ve acil durum tedbirleri göz önünde bulundurulmalıdır.</w:t>
      </w:r>
      <w:bookmarkStart w:id="42" w:name="_Toc389128730"/>
      <w:bookmarkStart w:id="43" w:name="_Toc389165979"/>
    </w:p>
    <w:p w:rsidR="00AB3062" w:rsidRPr="005132C3" w:rsidRDefault="00AB3062" w:rsidP="005132C3">
      <w:pPr>
        <w:pStyle w:val="Balk4"/>
        <w:rPr>
          <w:rFonts w:ascii="Times New Roman" w:hAnsi="Times New Roman"/>
          <w:i w:val="0"/>
          <w:color w:val="17365D" w:themeColor="text2" w:themeShade="BF"/>
          <w:lang w:val="tr-TR"/>
        </w:rPr>
      </w:pPr>
      <w:r w:rsidRPr="005132C3">
        <w:rPr>
          <w:rFonts w:ascii="Times New Roman" w:hAnsi="Times New Roman"/>
          <w:i w:val="0"/>
          <w:color w:val="17365D" w:themeColor="text2" w:themeShade="BF"/>
          <w:lang w:val="tr-TR"/>
        </w:rPr>
        <w:t>İyileştirme</w:t>
      </w:r>
      <w:bookmarkEnd w:id="42"/>
      <w:bookmarkEnd w:id="43"/>
    </w:p>
    <w:p w:rsidR="00AB3062" w:rsidRPr="0012037D" w:rsidRDefault="004F1C8F" w:rsidP="00AB3062">
      <w:pPr>
        <w:suppressAutoHyphens/>
        <w:spacing w:after="0"/>
        <w:jc w:val="both"/>
        <w:textAlignment w:val="center"/>
        <w:rPr>
          <w:rFonts w:ascii="Times New Roman" w:hAnsi="Times New Roman"/>
          <w:i w:val="0"/>
          <w:sz w:val="24"/>
          <w:szCs w:val="24"/>
          <w:lang w:val="tr-TR" w:eastAsia="tr-TR"/>
        </w:rPr>
      </w:pPr>
      <w:r w:rsidRPr="0012037D">
        <w:rPr>
          <w:rFonts w:ascii="Times New Roman" w:hAnsi="Times New Roman"/>
          <w:i w:val="0"/>
          <w:sz w:val="24"/>
          <w:szCs w:val="24"/>
          <w:lang w:val="tr-TR" w:eastAsia="tr-TR"/>
        </w:rPr>
        <w:t xml:space="preserve">“İyileştirme” faaliyetlerinin hedefi, bölgeyi afetin etkileri açısından afet öncesine göre daha iyi duruma getirmek olmalıdır. Tekrar benzer bir durumun yaşanmaması, yaşandığı takdirde etkilenme düzeyinin azaltılması için alınacak tüm tedbirler de (fiziksel kapasite, toplumun farkındalık düzeyi ve yasal düzenlemeler de </w:t>
      </w:r>
      <w:r w:rsidR="00A52EA0" w:rsidRPr="0012037D">
        <w:rPr>
          <w:rFonts w:ascii="Times New Roman" w:hAnsi="Times New Roman"/>
          <w:i w:val="0"/>
          <w:sz w:val="24"/>
          <w:szCs w:val="24"/>
          <w:lang w:val="tr-TR" w:eastAsia="tr-TR"/>
        </w:rPr>
        <w:t>dâhil</w:t>
      </w:r>
      <w:r w:rsidRPr="0012037D">
        <w:rPr>
          <w:rFonts w:ascii="Times New Roman" w:hAnsi="Times New Roman"/>
          <w:i w:val="0"/>
          <w:sz w:val="24"/>
          <w:szCs w:val="24"/>
          <w:lang w:val="tr-TR" w:eastAsia="tr-TR"/>
        </w:rPr>
        <w:t>) iyileştirme çalışmalarının parçasıdır.</w:t>
      </w:r>
    </w:p>
    <w:p w:rsidR="00966CAF" w:rsidRPr="009B69E0" w:rsidRDefault="00966CAF" w:rsidP="009B69E0">
      <w:pPr>
        <w:pStyle w:val="Balk1"/>
        <w:rPr>
          <w:sz w:val="24"/>
          <w:szCs w:val="24"/>
        </w:rPr>
      </w:pPr>
      <w:bookmarkStart w:id="44" w:name="_Toc337630982"/>
      <w:bookmarkStart w:id="45" w:name="_Toc388013835"/>
      <w:bookmarkStart w:id="46" w:name="_Toc337630983"/>
      <w:bookmarkStart w:id="47" w:name="_Toc388013836"/>
      <w:bookmarkStart w:id="48" w:name="_Toc27406829"/>
      <w:r w:rsidRPr="009B69E0">
        <w:rPr>
          <w:sz w:val="24"/>
          <w:szCs w:val="24"/>
        </w:rPr>
        <w:t>1.4. SORUMLULUK</w:t>
      </w:r>
      <w:bookmarkEnd w:id="44"/>
      <w:bookmarkEnd w:id="45"/>
      <w:bookmarkEnd w:id="48"/>
    </w:p>
    <w:p w:rsidR="00966CAF" w:rsidRPr="0012037D" w:rsidRDefault="00966CAF" w:rsidP="003E507B">
      <w:pPr>
        <w:suppressAutoHyphens/>
        <w:spacing w:after="120" w:line="276" w:lineRule="auto"/>
        <w:jc w:val="both"/>
        <w:textAlignment w:val="center"/>
        <w:rPr>
          <w:rFonts w:ascii="Times New Roman" w:hAnsi="Times New Roman"/>
          <w:bCs/>
          <w:i w:val="0"/>
          <w:sz w:val="24"/>
          <w:szCs w:val="24"/>
          <w:lang w:val="tr-TR"/>
        </w:rPr>
      </w:pPr>
      <w:r w:rsidRPr="0012037D">
        <w:rPr>
          <w:rFonts w:ascii="Times New Roman" w:hAnsi="Times New Roman"/>
          <w:bCs/>
          <w:i w:val="0"/>
          <w:sz w:val="24"/>
          <w:szCs w:val="24"/>
          <w:lang w:val="tr-TR"/>
        </w:rPr>
        <w:t xml:space="preserve">İl </w:t>
      </w:r>
      <w:r w:rsidR="00525287">
        <w:rPr>
          <w:rFonts w:ascii="Times New Roman" w:hAnsi="Times New Roman"/>
          <w:bCs/>
          <w:i w:val="0"/>
          <w:sz w:val="24"/>
          <w:szCs w:val="24"/>
          <w:lang w:val="tr-TR"/>
        </w:rPr>
        <w:t>Çalışma</w:t>
      </w:r>
      <w:r w:rsidRPr="0012037D">
        <w:rPr>
          <w:rFonts w:ascii="Times New Roman" w:hAnsi="Times New Roman"/>
          <w:bCs/>
          <w:i w:val="0"/>
          <w:sz w:val="24"/>
          <w:szCs w:val="24"/>
          <w:lang w:val="tr-TR"/>
        </w:rPr>
        <w:t xml:space="preserve"> Grubu planlarının hazırlanması ve uygulanmasından </w:t>
      </w:r>
      <w:r w:rsidR="00525287">
        <w:rPr>
          <w:rFonts w:ascii="Times New Roman" w:hAnsi="Times New Roman"/>
          <w:bCs/>
          <w:i w:val="0"/>
          <w:sz w:val="24"/>
          <w:szCs w:val="24"/>
          <w:lang w:val="tr-TR"/>
        </w:rPr>
        <w:t>Çalışma</w:t>
      </w:r>
      <w:r w:rsidRPr="0012037D">
        <w:rPr>
          <w:rFonts w:ascii="Times New Roman" w:hAnsi="Times New Roman"/>
          <w:bCs/>
          <w:i w:val="0"/>
          <w:sz w:val="24"/>
          <w:szCs w:val="24"/>
          <w:lang w:val="tr-TR"/>
        </w:rPr>
        <w:t xml:space="preserve"> Grubundan sorumlu ana çözüm </w:t>
      </w:r>
      <w:r w:rsidR="006C6B30" w:rsidRPr="0012037D">
        <w:rPr>
          <w:rFonts w:ascii="Times New Roman" w:hAnsi="Times New Roman"/>
          <w:bCs/>
          <w:i w:val="0"/>
          <w:sz w:val="24"/>
          <w:szCs w:val="24"/>
          <w:lang w:val="tr-TR"/>
        </w:rPr>
        <w:t>ortağı</w:t>
      </w:r>
      <w:r w:rsidRPr="0012037D">
        <w:rPr>
          <w:rFonts w:ascii="Times New Roman" w:hAnsi="Times New Roman"/>
          <w:bCs/>
          <w:i w:val="0"/>
          <w:sz w:val="24"/>
          <w:szCs w:val="24"/>
          <w:lang w:val="tr-TR"/>
        </w:rPr>
        <w:t xml:space="preserve"> olan kurum ve kuruluşlar asli sorumlu olmakla birlikte, </w:t>
      </w:r>
      <w:r w:rsidR="00525287">
        <w:rPr>
          <w:rFonts w:ascii="Times New Roman" w:hAnsi="Times New Roman"/>
          <w:bCs/>
          <w:i w:val="0"/>
          <w:sz w:val="24"/>
          <w:szCs w:val="24"/>
          <w:lang w:val="tr-TR"/>
        </w:rPr>
        <w:t>Çalışma</w:t>
      </w:r>
      <w:r w:rsidRPr="0012037D">
        <w:rPr>
          <w:rFonts w:ascii="Times New Roman" w:hAnsi="Times New Roman"/>
          <w:bCs/>
          <w:i w:val="0"/>
          <w:sz w:val="24"/>
          <w:szCs w:val="24"/>
          <w:lang w:val="tr-TR"/>
        </w:rPr>
        <w:t xml:space="preserve"> Grubu planlarında görevlendirilen destek çözüm </w:t>
      </w:r>
      <w:r w:rsidR="006C6B30" w:rsidRPr="0012037D">
        <w:rPr>
          <w:rFonts w:ascii="Times New Roman" w:hAnsi="Times New Roman"/>
          <w:bCs/>
          <w:i w:val="0"/>
          <w:sz w:val="24"/>
          <w:szCs w:val="24"/>
          <w:lang w:val="tr-TR"/>
        </w:rPr>
        <w:t>ortağı</w:t>
      </w:r>
      <w:r w:rsidRPr="0012037D">
        <w:rPr>
          <w:rFonts w:ascii="Times New Roman" w:hAnsi="Times New Roman"/>
          <w:bCs/>
          <w:i w:val="0"/>
          <w:sz w:val="24"/>
          <w:szCs w:val="24"/>
          <w:lang w:val="tr-TR"/>
        </w:rPr>
        <w:t xml:space="preserve"> kurum ve kuruluşlar, özel sektör, STK’lar ve gerçek kişiler de ayrı ayrı sorumludur.</w:t>
      </w:r>
    </w:p>
    <w:p w:rsidR="00966CAF" w:rsidRDefault="00966CAF" w:rsidP="007A51FB">
      <w:pPr>
        <w:suppressAutoHyphens/>
        <w:spacing w:after="0" w:line="276" w:lineRule="auto"/>
        <w:jc w:val="both"/>
        <w:textAlignment w:val="center"/>
        <w:rPr>
          <w:rFonts w:ascii="Times New Roman" w:hAnsi="Times New Roman"/>
          <w:bCs/>
          <w:i w:val="0"/>
          <w:sz w:val="24"/>
          <w:szCs w:val="24"/>
          <w:lang w:val="tr-TR"/>
        </w:rPr>
      </w:pPr>
      <w:r w:rsidRPr="0012037D">
        <w:rPr>
          <w:rFonts w:ascii="Times New Roman" w:hAnsi="Times New Roman"/>
          <w:bCs/>
          <w:i w:val="0"/>
          <w:sz w:val="24"/>
          <w:szCs w:val="24"/>
          <w:lang w:val="tr-TR"/>
        </w:rPr>
        <w:t>Kurum ve kuruluşlarda planların hazırlanması ve uygulanmasından en üst yöneticiler, İl Afet Müdahale Planlarının hazırlanması ve uygulanmasından Valili</w:t>
      </w:r>
      <w:r w:rsidR="006C6B30" w:rsidRPr="0012037D">
        <w:rPr>
          <w:rFonts w:ascii="Times New Roman" w:hAnsi="Times New Roman"/>
          <w:bCs/>
          <w:i w:val="0"/>
          <w:sz w:val="24"/>
          <w:szCs w:val="24"/>
          <w:lang w:val="tr-TR"/>
        </w:rPr>
        <w:t>ğ</w:t>
      </w:r>
      <w:r w:rsidRPr="0012037D">
        <w:rPr>
          <w:rFonts w:ascii="Times New Roman" w:hAnsi="Times New Roman"/>
          <w:bCs/>
          <w:i w:val="0"/>
          <w:sz w:val="24"/>
          <w:szCs w:val="24"/>
          <w:lang w:val="tr-TR"/>
        </w:rPr>
        <w:t>imiz</w:t>
      </w:r>
      <w:r w:rsidR="006C6B30" w:rsidRPr="0012037D">
        <w:rPr>
          <w:rFonts w:ascii="Times New Roman" w:hAnsi="Times New Roman"/>
          <w:bCs/>
          <w:i w:val="0"/>
          <w:sz w:val="24"/>
          <w:szCs w:val="24"/>
          <w:lang w:val="tr-TR"/>
        </w:rPr>
        <w:t xml:space="preserve"> </w:t>
      </w:r>
      <w:r w:rsidRPr="0012037D">
        <w:rPr>
          <w:rFonts w:ascii="Times New Roman" w:hAnsi="Times New Roman"/>
          <w:bCs/>
          <w:i w:val="0"/>
          <w:sz w:val="24"/>
          <w:szCs w:val="24"/>
          <w:lang w:val="tr-TR"/>
        </w:rPr>
        <w:t xml:space="preserve">(İl Afet ve Acil Durum </w:t>
      </w:r>
      <w:r w:rsidR="006C6B30" w:rsidRPr="0012037D">
        <w:rPr>
          <w:rFonts w:ascii="Times New Roman" w:hAnsi="Times New Roman"/>
          <w:bCs/>
          <w:i w:val="0"/>
          <w:sz w:val="24"/>
          <w:szCs w:val="24"/>
          <w:lang w:val="tr-TR"/>
        </w:rPr>
        <w:t>Müdürlüğü</w:t>
      </w:r>
      <w:r w:rsidRPr="0012037D">
        <w:rPr>
          <w:rFonts w:ascii="Times New Roman" w:hAnsi="Times New Roman"/>
          <w:bCs/>
          <w:i w:val="0"/>
          <w:sz w:val="24"/>
          <w:szCs w:val="24"/>
          <w:lang w:val="tr-TR"/>
        </w:rPr>
        <w:t>), özel kuruluşlarda ise sahipleri veya yetkili temsil organları sorumludur.</w:t>
      </w:r>
    </w:p>
    <w:p w:rsidR="00374460" w:rsidRPr="0012037D" w:rsidRDefault="00374460" w:rsidP="007A51FB">
      <w:pPr>
        <w:suppressAutoHyphens/>
        <w:spacing w:after="0" w:line="276" w:lineRule="auto"/>
        <w:jc w:val="both"/>
        <w:textAlignment w:val="center"/>
        <w:rPr>
          <w:rFonts w:ascii="Times New Roman" w:hAnsi="Times New Roman"/>
          <w:bCs/>
          <w:i w:val="0"/>
          <w:sz w:val="24"/>
          <w:szCs w:val="24"/>
          <w:lang w:val="tr-TR"/>
        </w:rPr>
      </w:pPr>
    </w:p>
    <w:p w:rsidR="00DC43FD" w:rsidRPr="009B69E0" w:rsidRDefault="002D1DBC" w:rsidP="009B69E0">
      <w:pPr>
        <w:pStyle w:val="Balk1"/>
        <w:rPr>
          <w:sz w:val="24"/>
          <w:szCs w:val="24"/>
        </w:rPr>
      </w:pPr>
      <w:bookmarkStart w:id="49" w:name="_Toc27406830"/>
      <w:r w:rsidRPr="009B69E0">
        <w:rPr>
          <w:sz w:val="24"/>
          <w:szCs w:val="24"/>
        </w:rPr>
        <w:t>1.</w:t>
      </w:r>
      <w:r w:rsidR="00CE7699" w:rsidRPr="009B69E0">
        <w:rPr>
          <w:sz w:val="24"/>
          <w:szCs w:val="24"/>
        </w:rPr>
        <w:t>5</w:t>
      </w:r>
      <w:r w:rsidRPr="009B69E0">
        <w:rPr>
          <w:sz w:val="24"/>
          <w:szCs w:val="24"/>
        </w:rPr>
        <w:t>. HEDEFLER</w:t>
      </w:r>
      <w:bookmarkEnd w:id="46"/>
      <w:bookmarkEnd w:id="47"/>
      <w:bookmarkEnd w:id="49"/>
    </w:p>
    <w:p w:rsidR="00391CF2" w:rsidRPr="0012037D" w:rsidRDefault="00F8792C" w:rsidP="007A51FB">
      <w:pPr>
        <w:suppressAutoHyphens/>
        <w:spacing w:before="57" w:after="0" w:line="0" w:lineRule="atLeast"/>
        <w:rPr>
          <w:rFonts w:ascii="Times New Roman" w:hAnsi="Times New Roman"/>
          <w:bCs/>
          <w:i w:val="0"/>
          <w:sz w:val="24"/>
          <w:szCs w:val="24"/>
          <w:lang w:val="tr-TR"/>
        </w:rPr>
      </w:pPr>
      <w:r w:rsidRPr="0012037D">
        <w:rPr>
          <w:rFonts w:ascii="Times New Roman" w:hAnsi="Times New Roman"/>
          <w:bCs/>
          <w:i w:val="0"/>
          <w:sz w:val="24"/>
          <w:szCs w:val="24"/>
          <w:lang w:val="tr-TR"/>
        </w:rPr>
        <w:t xml:space="preserve">İl </w:t>
      </w:r>
      <w:r w:rsidR="002D1DBC" w:rsidRPr="0012037D">
        <w:rPr>
          <w:rFonts w:ascii="Times New Roman" w:hAnsi="Times New Roman"/>
          <w:bCs/>
          <w:i w:val="0"/>
          <w:sz w:val="24"/>
          <w:szCs w:val="24"/>
          <w:lang w:val="tr-TR"/>
        </w:rPr>
        <w:t>Af</w:t>
      </w:r>
      <w:bookmarkStart w:id="50" w:name="_Toc388013844"/>
      <w:r w:rsidR="00391CF2" w:rsidRPr="0012037D">
        <w:rPr>
          <w:rFonts w:ascii="Times New Roman" w:hAnsi="Times New Roman"/>
          <w:bCs/>
          <w:i w:val="0"/>
          <w:sz w:val="24"/>
          <w:szCs w:val="24"/>
          <w:lang w:val="tr-TR"/>
        </w:rPr>
        <w:t>et Müdahale Planının hedefleri;</w:t>
      </w:r>
    </w:p>
    <w:p w:rsidR="005D5EDA" w:rsidRPr="0012037D" w:rsidRDefault="00652288" w:rsidP="003E2494">
      <w:pPr>
        <w:suppressAutoHyphens/>
        <w:spacing w:after="0" w:line="240" w:lineRule="auto"/>
        <w:ind w:left="720" w:hanging="360"/>
        <w:jc w:val="both"/>
        <w:rPr>
          <w:rFonts w:ascii="Times New Roman" w:hAnsi="Times New Roman"/>
          <w:i w:val="0"/>
          <w:sz w:val="24"/>
          <w:szCs w:val="24"/>
          <w:lang w:val="tr-TR"/>
        </w:rPr>
      </w:pPr>
      <w:r w:rsidRPr="0012037D">
        <w:rPr>
          <w:rFonts w:ascii="Times New Roman" w:hAnsi="Times New Roman"/>
          <w:i w:val="0"/>
          <w:sz w:val="24"/>
          <w:szCs w:val="24"/>
          <w:lang w:val="tr-TR"/>
        </w:rPr>
        <w:t xml:space="preserve">a) </w:t>
      </w:r>
      <w:r w:rsidR="005D5EDA" w:rsidRPr="0012037D">
        <w:rPr>
          <w:rFonts w:ascii="Times New Roman" w:hAnsi="Times New Roman"/>
          <w:i w:val="0"/>
          <w:sz w:val="24"/>
          <w:szCs w:val="24"/>
          <w:lang w:val="tr-TR"/>
        </w:rPr>
        <w:t>Hayat kurtarmak,</w:t>
      </w:r>
    </w:p>
    <w:p w:rsidR="005D5EDA" w:rsidRPr="0012037D" w:rsidRDefault="00652288" w:rsidP="003E2494">
      <w:pPr>
        <w:suppressAutoHyphens/>
        <w:spacing w:after="0" w:line="240" w:lineRule="auto"/>
        <w:ind w:left="720" w:hanging="360"/>
        <w:jc w:val="both"/>
        <w:rPr>
          <w:rFonts w:ascii="Times New Roman" w:hAnsi="Times New Roman"/>
          <w:i w:val="0"/>
          <w:sz w:val="24"/>
          <w:szCs w:val="24"/>
          <w:lang w:val="tr-TR"/>
        </w:rPr>
      </w:pPr>
      <w:r w:rsidRPr="0012037D">
        <w:rPr>
          <w:rFonts w:ascii="Times New Roman" w:hAnsi="Times New Roman"/>
          <w:i w:val="0"/>
          <w:sz w:val="24"/>
          <w:szCs w:val="24"/>
          <w:lang w:val="tr-TR"/>
        </w:rPr>
        <w:t xml:space="preserve">b) </w:t>
      </w:r>
      <w:r w:rsidR="005D5EDA" w:rsidRPr="0012037D">
        <w:rPr>
          <w:rFonts w:ascii="Times New Roman" w:hAnsi="Times New Roman"/>
          <w:i w:val="0"/>
          <w:sz w:val="24"/>
          <w:szCs w:val="24"/>
          <w:lang w:val="tr-TR"/>
        </w:rPr>
        <w:t>Kesintiye uğrayan hayatı ve faaliyetleri en kısa sürede normale döndürmek,</w:t>
      </w:r>
    </w:p>
    <w:p w:rsidR="005D5EDA" w:rsidRPr="0012037D" w:rsidRDefault="00652288" w:rsidP="003E2494">
      <w:pPr>
        <w:suppressAutoHyphens/>
        <w:spacing w:after="0" w:line="240" w:lineRule="auto"/>
        <w:ind w:left="720" w:hanging="360"/>
        <w:jc w:val="both"/>
        <w:rPr>
          <w:rFonts w:ascii="Times New Roman" w:hAnsi="Times New Roman"/>
          <w:i w:val="0"/>
          <w:sz w:val="24"/>
          <w:szCs w:val="24"/>
          <w:lang w:val="tr-TR"/>
        </w:rPr>
      </w:pPr>
      <w:r w:rsidRPr="0012037D">
        <w:rPr>
          <w:rFonts w:ascii="Times New Roman" w:hAnsi="Times New Roman"/>
          <w:i w:val="0"/>
          <w:sz w:val="24"/>
          <w:szCs w:val="24"/>
          <w:lang w:val="tr-TR"/>
        </w:rPr>
        <w:t xml:space="preserve">c) </w:t>
      </w:r>
      <w:r w:rsidR="005D5EDA" w:rsidRPr="0012037D">
        <w:rPr>
          <w:rFonts w:ascii="Times New Roman" w:hAnsi="Times New Roman"/>
          <w:i w:val="0"/>
          <w:sz w:val="24"/>
          <w:szCs w:val="24"/>
          <w:lang w:val="tr-TR"/>
        </w:rPr>
        <w:t>Müdahale çalışmalarını hızlı ve etkin bir şekilde gerçekleştirmek,</w:t>
      </w:r>
    </w:p>
    <w:p w:rsidR="005D5EDA" w:rsidRPr="0012037D" w:rsidRDefault="00652288" w:rsidP="003E2494">
      <w:pPr>
        <w:suppressAutoHyphens/>
        <w:spacing w:after="0" w:line="240" w:lineRule="auto"/>
        <w:ind w:left="720" w:hanging="360"/>
        <w:jc w:val="both"/>
        <w:rPr>
          <w:rFonts w:ascii="Times New Roman" w:hAnsi="Times New Roman"/>
          <w:i w:val="0"/>
          <w:sz w:val="24"/>
          <w:szCs w:val="24"/>
          <w:lang w:val="tr-TR"/>
        </w:rPr>
      </w:pPr>
      <w:r w:rsidRPr="0012037D">
        <w:rPr>
          <w:rFonts w:ascii="Times New Roman" w:hAnsi="Times New Roman"/>
          <w:i w:val="0"/>
          <w:sz w:val="24"/>
          <w:szCs w:val="24"/>
          <w:lang w:val="tr-TR"/>
        </w:rPr>
        <w:t xml:space="preserve">ç) </w:t>
      </w:r>
      <w:r w:rsidR="005D5EDA" w:rsidRPr="0012037D">
        <w:rPr>
          <w:rFonts w:ascii="Times New Roman" w:hAnsi="Times New Roman"/>
          <w:i w:val="0"/>
          <w:sz w:val="24"/>
          <w:szCs w:val="24"/>
          <w:lang w:val="tr-TR"/>
        </w:rPr>
        <w:t>Halk sağlığını korumak ve sürdürmek,</w:t>
      </w:r>
    </w:p>
    <w:p w:rsidR="005D5EDA" w:rsidRPr="0012037D" w:rsidRDefault="00652288" w:rsidP="003E2494">
      <w:pPr>
        <w:suppressAutoHyphens/>
        <w:spacing w:after="0" w:line="240" w:lineRule="auto"/>
        <w:ind w:left="720" w:hanging="360"/>
        <w:jc w:val="both"/>
        <w:rPr>
          <w:rFonts w:ascii="Times New Roman" w:hAnsi="Times New Roman"/>
          <w:i w:val="0"/>
          <w:sz w:val="24"/>
          <w:szCs w:val="24"/>
          <w:lang w:val="tr-TR"/>
        </w:rPr>
      </w:pPr>
      <w:r w:rsidRPr="0012037D">
        <w:rPr>
          <w:rFonts w:ascii="Times New Roman" w:hAnsi="Times New Roman"/>
          <w:i w:val="0"/>
          <w:sz w:val="24"/>
          <w:szCs w:val="24"/>
          <w:lang w:val="tr-TR"/>
        </w:rPr>
        <w:t xml:space="preserve">d) </w:t>
      </w:r>
      <w:r w:rsidR="005D5EDA" w:rsidRPr="0012037D">
        <w:rPr>
          <w:rFonts w:ascii="Times New Roman" w:hAnsi="Times New Roman"/>
          <w:i w:val="0"/>
          <w:sz w:val="24"/>
          <w:szCs w:val="24"/>
          <w:lang w:val="tr-TR"/>
        </w:rPr>
        <w:t xml:space="preserve">Mülkiyet, çevre ve kültürel mirası korumak, </w:t>
      </w:r>
    </w:p>
    <w:p w:rsidR="005D5EDA" w:rsidRPr="0012037D" w:rsidRDefault="00652288" w:rsidP="003E2494">
      <w:pPr>
        <w:suppressAutoHyphens/>
        <w:spacing w:after="0" w:line="240" w:lineRule="auto"/>
        <w:ind w:left="720" w:hanging="360"/>
        <w:jc w:val="both"/>
        <w:rPr>
          <w:rFonts w:ascii="Times New Roman" w:hAnsi="Times New Roman"/>
          <w:i w:val="0"/>
          <w:sz w:val="24"/>
          <w:szCs w:val="24"/>
          <w:lang w:val="tr-TR"/>
        </w:rPr>
      </w:pPr>
      <w:r w:rsidRPr="0012037D">
        <w:rPr>
          <w:rFonts w:ascii="Times New Roman" w:hAnsi="Times New Roman"/>
          <w:i w:val="0"/>
          <w:sz w:val="24"/>
          <w:szCs w:val="24"/>
          <w:lang w:val="tr-TR"/>
        </w:rPr>
        <w:t xml:space="preserve">e) </w:t>
      </w:r>
      <w:r w:rsidR="005D5EDA" w:rsidRPr="0012037D">
        <w:rPr>
          <w:rFonts w:ascii="Times New Roman" w:hAnsi="Times New Roman"/>
          <w:i w:val="0"/>
          <w:sz w:val="24"/>
          <w:szCs w:val="24"/>
          <w:lang w:val="tr-TR"/>
        </w:rPr>
        <w:t>Ekonomik ve sosyal kayıpları azaltmak,</w:t>
      </w:r>
    </w:p>
    <w:p w:rsidR="005D5EDA" w:rsidRPr="0012037D" w:rsidRDefault="00652288" w:rsidP="003E2494">
      <w:pPr>
        <w:suppressAutoHyphens/>
        <w:spacing w:after="0" w:line="240" w:lineRule="auto"/>
        <w:ind w:left="720" w:hanging="360"/>
        <w:jc w:val="both"/>
        <w:rPr>
          <w:rFonts w:ascii="Times New Roman" w:hAnsi="Times New Roman"/>
          <w:i w:val="0"/>
          <w:sz w:val="24"/>
          <w:szCs w:val="24"/>
          <w:lang w:val="tr-TR"/>
        </w:rPr>
      </w:pPr>
      <w:r w:rsidRPr="0012037D">
        <w:rPr>
          <w:rFonts w:ascii="Times New Roman" w:hAnsi="Times New Roman"/>
          <w:i w:val="0"/>
          <w:sz w:val="24"/>
          <w:szCs w:val="24"/>
          <w:lang w:val="tr-TR"/>
        </w:rPr>
        <w:t xml:space="preserve">f) </w:t>
      </w:r>
      <w:r w:rsidR="005D5EDA" w:rsidRPr="0012037D">
        <w:rPr>
          <w:rFonts w:ascii="Times New Roman" w:hAnsi="Times New Roman"/>
          <w:i w:val="0"/>
          <w:sz w:val="24"/>
          <w:szCs w:val="24"/>
          <w:lang w:val="tr-TR"/>
        </w:rPr>
        <w:t xml:space="preserve">İkincil afetleri önlemek ya da etkilerini azaltmak, </w:t>
      </w:r>
    </w:p>
    <w:p w:rsidR="005D5EDA" w:rsidRDefault="00652288" w:rsidP="003E2494">
      <w:pPr>
        <w:suppressAutoHyphens/>
        <w:spacing w:after="0" w:line="240" w:lineRule="auto"/>
        <w:ind w:left="720" w:hanging="360"/>
        <w:jc w:val="both"/>
        <w:rPr>
          <w:rFonts w:ascii="Times New Roman" w:hAnsi="Times New Roman"/>
          <w:i w:val="0"/>
          <w:sz w:val="24"/>
          <w:szCs w:val="24"/>
          <w:lang w:val="tr-TR"/>
        </w:rPr>
      </w:pPr>
      <w:r w:rsidRPr="0012037D">
        <w:rPr>
          <w:rFonts w:ascii="Times New Roman" w:hAnsi="Times New Roman"/>
          <w:i w:val="0"/>
          <w:sz w:val="24"/>
          <w:szCs w:val="24"/>
          <w:lang w:val="tr-TR"/>
        </w:rPr>
        <w:t xml:space="preserve">g) </w:t>
      </w:r>
      <w:r w:rsidR="005D5EDA" w:rsidRPr="0012037D">
        <w:rPr>
          <w:rFonts w:ascii="Times New Roman" w:hAnsi="Times New Roman"/>
          <w:i w:val="0"/>
          <w:sz w:val="24"/>
          <w:szCs w:val="24"/>
          <w:lang w:val="tr-TR"/>
        </w:rPr>
        <w:t xml:space="preserve">Kaynakların etkin kullanımını sağlamaktır. </w:t>
      </w:r>
    </w:p>
    <w:p w:rsidR="00374460" w:rsidRDefault="00374460" w:rsidP="003E2494">
      <w:pPr>
        <w:suppressAutoHyphens/>
        <w:spacing w:after="0" w:line="240" w:lineRule="auto"/>
        <w:ind w:left="720" w:hanging="360"/>
        <w:jc w:val="both"/>
        <w:rPr>
          <w:rFonts w:ascii="Times New Roman" w:hAnsi="Times New Roman"/>
          <w:i w:val="0"/>
          <w:sz w:val="24"/>
          <w:szCs w:val="24"/>
          <w:lang w:val="tr-TR"/>
        </w:rPr>
      </w:pPr>
    </w:p>
    <w:p w:rsidR="00374460" w:rsidRDefault="00374460" w:rsidP="003E2494">
      <w:pPr>
        <w:suppressAutoHyphens/>
        <w:spacing w:after="0" w:line="240" w:lineRule="auto"/>
        <w:ind w:left="720" w:hanging="360"/>
        <w:jc w:val="both"/>
        <w:rPr>
          <w:rFonts w:ascii="Times New Roman" w:hAnsi="Times New Roman"/>
          <w:i w:val="0"/>
          <w:sz w:val="24"/>
          <w:szCs w:val="24"/>
          <w:lang w:val="tr-TR"/>
        </w:rPr>
      </w:pPr>
    </w:p>
    <w:p w:rsidR="00374460" w:rsidRDefault="00374460" w:rsidP="003E2494">
      <w:pPr>
        <w:suppressAutoHyphens/>
        <w:spacing w:after="0" w:line="240" w:lineRule="auto"/>
        <w:ind w:left="720" w:hanging="360"/>
        <w:jc w:val="both"/>
        <w:rPr>
          <w:rFonts w:ascii="Times New Roman" w:hAnsi="Times New Roman"/>
          <w:i w:val="0"/>
          <w:sz w:val="24"/>
          <w:szCs w:val="24"/>
          <w:lang w:val="tr-TR"/>
        </w:rPr>
      </w:pPr>
    </w:p>
    <w:p w:rsidR="00374460" w:rsidRDefault="00374460" w:rsidP="003E2494">
      <w:pPr>
        <w:suppressAutoHyphens/>
        <w:spacing w:after="0" w:line="240" w:lineRule="auto"/>
        <w:ind w:left="720" w:hanging="360"/>
        <w:jc w:val="both"/>
        <w:rPr>
          <w:rFonts w:ascii="Times New Roman" w:hAnsi="Times New Roman"/>
          <w:i w:val="0"/>
          <w:sz w:val="24"/>
          <w:szCs w:val="24"/>
          <w:lang w:val="tr-TR"/>
        </w:rPr>
      </w:pPr>
    </w:p>
    <w:p w:rsidR="00374460" w:rsidRDefault="00374460" w:rsidP="003E2494">
      <w:pPr>
        <w:suppressAutoHyphens/>
        <w:spacing w:after="0" w:line="240" w:lineRule="auto"/>
        <w:ind w:left="720" w:hanging="360"/>
        <w:jc w:val="both"/>
        <w:rPr>
          <w:rFonts w:ascii="Times New Roman" w:hAnsi="Times New Roman"/>
          <w:i w:val="0"/>
          <w:sz w:val="24"/>
          <w:szCs w:val="24"/>
          <w:lang w:val="tr-TR"/>
        </w:rPr>
      </w:pPr>
    </w:p>
    <w:p w:rsidR="00374460" w:rsidRDefault="00374460" w:rsidP="003E2494">
      <w:pPr>
        <w:suppressAutoHyphens/>
        <w:spacing w:after="0" w:line="240" w:lineRule="auto"/>
        <w:ind w:left="720" w:hanging="360"/>
        <w:jc w:val="both"/>
        <w:rPr>
          <w:rFonts w:ascii="Times New Roman" w:hAnsi="Times New Roman"/>
          <w:i w:val="0"/>
          <w:sz w:val="24"/>
          <w:szCs w:val="24"/>
          <w:lang w:val="tr-TR"/>
        </w:rPr>
      </w:pPr>
    </w:p>
    <w:p w:rsidR="00374460" w:rsidRDefault="00374460" w:rsidP="003E2494">
      <w:pPr>
        <w:suppressAutoHyphens/>
        <w:spacing w:after="0" w:line="240" w:lineRule="auto"/>
        <w:ind w:left="720" w:hanging="360"/>
        <w:jc w:val="both"/>
        <w:rPr>
          <w:rFonts w:ascii="Times New Roman" w:hAnsi="Times New Roman"/>
          <w:i w:val="0"/>
          <w:sz w:val="24"/>
          <w:szCs w:val="24"/>
          <w:lang w:val="tr-TR"/>
        </w:rPr>
      </w:pPr>
    </w:p>
    <w:p w:rsidR="00374460" w:rsidRDefault="00374460" w:rsidP="003E2494">
      <w:pPr>
        <w:suppressAutoHyphens/>
        <w:spacing w:after="0" w:line="240" w:lineRule="auto"/>
        <w:ind w:left="720" w:hanging="360"/>
        <w:jc w:val="both"/>
        <w:rPr>
          <w:rFonts w:ascii="Times New Roman" w:hAnsi="Times New Roman"/>
          <w:i w:val="0"/>
          <w:sz w:val="24"/>
          <w:szCs w:val="24"/>
          <w:lang w:val="tr-TR"/>
        </w:rPr>
      </w:pPr>
    </w:p>
    <w:p w:rsidR="00374460" w:rsidRDefault="00374460" w:rsidP="003E2494">
      <w:pPr>
        <w:suppressAutoHyphens/>
        <w:spacing w:after="0" w:line="240" w:lineRule="auto"/>
        <w:ind w:left="720" w:hanging="360"/>
        <w:jc w:val="both"/>
        <w:rPr>
          <w:rFonts w:ascii="Times New Roman" w:hAnsi="Times New Roman"/>
          <w:i w:val="0"/>
          <w:sz w:val="24"/>
          <w:szCs w:val="24"/>
          <w:lang w:val="tr-TR"/>
        </w:rPr>
      </w:pPr>
    </w:p>
    <w:p w:rsidR="00374460" w:rsidRPr="0012037D" w:rsidRDefault="00374460" w:rsidP="003E2494">
      <w:pPr>
        <w:suppressAutoHyphens/>
        <w:spacing w:after="0" w:line="240" w:lineRule="auto"/>
        <w:ind w:left="720" w:hanging="360"/>
        <w:jc w:val="both"/>
        <w:rPr>
          <w:rFonts w:ascii="Times New Roman" w:hAnsi="Times New Roman"/>
          <w:i w:val="0"/>
          <w:sz w:val="24"/>
          <w:szCs w:val="24"/>
          <w:lang w:val="tr-TR"/>
        </w:rPr>
      </w:pPr>
    </w:p>
    <w:p w:rsidR="00DC43FD" w:rsidRPr="007B026A" w:rsidRDefault="002D1DBC" w:rsidP="007B026A">
      <w:pPr>
        <w:pStyle w:val="Balk1"/>
        <w:rPr>
          <w:sz w:val="24"/>
          <w:szCs w:val="24"/>
        </w:rPr>
      </w:pPr>
      <w:bookmarkStart w:id="51" w:name="_Toc27406831"/>
      <w:r w:rsidRPr="007B026A">
        <w:rPr>
          <w:sz w:val="24"/>
          <w:szCs w:val="24"/>
        </w:rPr>
        <w:lastRenderedPageBreak/>
        <w:t>1.</w:t>
      </w:r>
      <w:r w:rsidR="00787E34" w:rsidRPr="007B026A">
        <w:rPr>
          <w:sz w:val="24"/>
          <w:szCs w:val="24"/>
        </w:rPr>
        <w:t>6</w:t>
      </w:r>
      <w:r w:rsidRPr="007B026A">
        <w:rPr>
          <w:sz w:val="24"/>
          <w:szCs w:val="24"/>
        </w:rPr>
        <w:t>. VARSAYIMLAR</w:t>
      </w:r>
      <w:bookmarkEnd w:id="50"/>
      <w:bookmarkEnd w:id="51"/>
    </w:p>
    <w:p w:rsidR="00391CF2" w:rsidRPr="0012037D" w:rsidRDefault="00391CF2" w:rsidP="003E2494">
      <w:pPr>
        <w:suppressAutoHyphens/>
        <w:spacing w:after="0"/>
        <w:ind w:left="307"/>
        <w:textAlignment w:val="center"/>
        <w:rPr>
          <w:rFonts w:ascii="Times New Roman" w:hAnsi="Times New Roman"/>
          <w:i w:val="0"/>
          <w:sz w:val="24"/>
          <w:szCs w:val="24"/>
          <w:lang w:val="tr-TR"/>
        </w:rPr>
      </w:pPr>
      <w:r w:rsidRPr="0012037D">
        <w:rPr>
          <w:rFonts w:ascii="Times New Roman" w:hAnsi="Times New Roman"/>
          <w:i w:val="0"/>
          <w:sz w:val="24"/>
          <w:szCs w:val="24"/>
          <w:lang w:val="tr-TR"/>
        </w:rPr>
        <w:t>Planların hazırlanmasında dikkate alınacak başlıca varsayımlar şunlardır:</w:t>
      </w:r>
    </w:p>
    <w:p w:rsidR="00391CF2" w:rsidRPr="00F84CAC" w:rsidRDefault="00652288" w:rsidP="003E2494">
      <w:pPr>
        <w:suppressAutoHyphens/>
        <w:spacing w:after="0" w:line="276" w:lineRule="auto"/>
        <w:ind w:left="720" w:hanging="360"/>
        <w:jc w:val="both"/>
        <w:rPr>
          <w:rFonts w:ascii="Times New Roman" w:hAnsi="Times New Roman"/>
          <w:i w:val="0"/>
          <w:sz w:val="22"/>
          <w:szCs w:val="22"/>
          <w:lang w:val="tr-TR"/>
        </w:rPr>
      </w:pPr>
      <w:r w:rsidRPr="0012037D">
        <w:rPr>
          <w:rFonts w:ascii="Times New Roman" w:hAnsi="Times New Roman"/>
          <w:i w:val="0"/>
          <w:sz w:val="24"/>
          <w:szCs w:val="24"/>
          <w:lang w:val="tr-TR"/>
        </w:rPr>
        <w:t xml:space="preserve">a)  </w:t>
      </w:r>
      <w:r w:rsidR="00391CF2" w:rsidRPr="00F84CAC">
        <w:rPr>
          <w:rFonts w:ascii="Times New Roman" w:hAnsi="Times New Roman"/>
          <w:i w:val="0"/>
          <w:sz w:val="22"/>
          <w:szCs w:val="22"/>
          <w:lang w:val="tr-TR"/>
        </w:rPr>
        <w:t>Muhtemel afetin geçmiş yıllarda o bölgede meydana gelen en büyük çaplı afetten daha büyük ve yaygın olabileceği, geçmişte bilinen afet hasarı olmasa dahi afet tehlike haritasındaki olası afetlerin meydana gelebileceği,</w:t>
      </w:r>
    </w:p>
    <w:p w:rsidR="00391CF2" w:rsidRPr="00F84CAC" w:rsidRDefault="00652288" w:rsidP="003E2494">
      <w:pPr>
        <w:suppressAutoHyphens/>
        <w:spacing w:after="0" w:line="276" w:lineRule="auto"/>
        <w:ind w:left="720" w:hanging="360"/>
        <w:jc w:val="both"/>
        <w:rPr>
          <w:rFonts w:ascii="Times New Roman" w:hAnsi="Times New Roman"/>
          <w:i w:val="0"/>
          <w:sz w:val="22"/>
          <w:szCs w:val="22"/>
          <w:lang w:val="tr-TR"/>
        </w:rPr>
      </w:pPr>
      <w:r w:rsidRPr="00F84CAC">
        <w:rPr>
          <w:rFonts w:ascii="Times New Roman" w:hAnsi="Times New Roman"/>
          <w:i w:val="0"/>
          <w:sz w:val="22"/>
          <w:szCs w:val="22"/>
          <w:lang w:val="tr-TR"/>
        </w:rPr>
        <w:t>b)</w:t>
      </w:r>
      <w:r w:rsidRPr="00F84CAC">
        <w:rPr>
          <w:rFonts w:ascii="Times New Roman" w:hAnsi="Times New Roman"/>
          <w:i w:val="0"/>
          <w:sz w:val="22"/>
          <w:szCs w:val="22"/>
          <w:lang w:val="tr-TR"/>
        </w:rPr>
        <w:tab/>
      </w:r>
      <w:r w:rsidR="00391CF2" w:rsidRPr="00F84CAC">
        <w:rPr>
          <w:rFonts w:ascii="Times New Roman" w:hAnsi="Times New Roman"/>
          <w:i w:val="0"/>
          <w:sz w:val="22"/>
          <w:szCs w:val="22"/>
          <w:lang w:val="tr-TR"/>
        </w:rPr>
        <w:t xml:space="preserve">Küresel ısınma, iklim değişikliği, kuraklık gibi yavaş gelişen doğal afetlerin süreç içinde daha önceden hiç yaşanmamış sonuçlar oluşturabileceği, </w:t>
      </w:r>
    </w:p>
    <w:p w:rsidR="00391CF2" w:rsidRPr="00F84CAC" w:rsidRDefault="00652288" w:rsidP="003E2494">
      <w:pPr>
        <w:suppressAutoHyphens/>
        <w:spacing w:after="0" w:line="276" w:lineRule="auto"/>
        <w:ind w:left="720" w:hanging="360"/>
        <w:jc w:val="both"/>
        <w:rPr>
          <w:rFonts w:ascii="Times New Roman" w:hAnsi="Times New Roman"/>
          <w:i w:val="0"/>
          <w:sz w:val="22"/>
          <w:szCs w:val="22"/>
          <w:lang w:val="tr-TR"/>
        </w:rPr>
      </w:pPr>
      <w:r w:rsidRPr="00F84CAC">
        <w:rPr>
          <w:rFonts w:ascii="Times New Roman" w:hAnsi="Times New Roman"/>
          <w:i w:val="0"/>
          <w:sz w:val="22"/>
          <w:szCs w:val="22"/>
          <w:lang w:val="tr-TR"/>
        </w:rPr>
        <w:t>c)</w:t>
      </w:r>
      <w:r w:rsidRPr="00F84CAC">
        <w:rPr>
          <w:rFonts w:ascii="Times New Roman" w:hAnsi="Times New Roman"/>
          <w:i w:val="0"/>
          <w:sz w:val="22"/>
          <w:szCs w:val="22"/>
          <w:lang w:val="tr-TR"/>
        </w:rPr>
        <w:tab/>
      </w:r>
      <w:r w:rsidR="00391CF2" w:rsidRPr="00F84CAC">
        <w:rPr>
          <w:rFonts w:ascii="Times New Roman" w:hAnsi="Times New Roman"/>
          <w:i w:val="0"/>
          <w:sz w:val="22"/>
          <w:szCs w:val="22"/>
          <w:lang w:val="tr-TR"/>
        </w:rPr>
        <w:t>Afetlerde yangınların çıkabileceği, sanayi ve enerji tesislerinde yangın, patlama, kimyasal sızma, akaryakıt veya petrol sızıntısı ve gaz kaçakları gibi ikincil afetler meydana gelebileceği, aynı anda birden fazla afetle birden mücadele edilmesi gerekebileceği,</w:t>
      </w:r>
    </w:p>
    <w:p w:rsidR="00391CF2" w:rsidRPr="00F84CAC" w:rsidRDefault="00652288" w:rsidP="003E2494">
      <w:pPr>
        <w:suppressAutoHyphens/>
        <w:spacing w:after="0" w:line="276" w:lineRule="auto"/>
        <w:ind w:left="720" w:hanging="360"/>
        <w:jc w:val="both"/>
        <w:rPr>
          <w:rFonts w:ascii="Times New Roman" w:hAnsi="Times New Roman"/>
          <w:i w:val="0"/>
          <w:sz w:val="22"/>
          <w:szCs w:val="22"/>
          <w:lang w:val="tr-TR"/>
        </w:rPr>
      </w:pPr>
      <w:r w:rsidRPr="00F84CAC">
        <w:rPr>
          <w:rFonts w:ascii="Times New Roman" w:hAnsi="Times New Roman"/>
          <w:i w:val="0"/>
          <w:sz w:val="22"/>
          <w:szCs w:val="22"/>
          <w:lang w:val="tr-TR"/>
        </w:rPr>
        <w:t>ç)</w:t>
      </w:r>
      <w:r w:rsidRPr="00F84CAC">
        <w:rPr>
          <w:rFonts w:ascii="Times New Roman" w:hAnsi="Times New Roman"/>
          <w:i w:val="0"/>
          <w:sz w:val="22"/>
          <w:szCs w:val="22"/>
          <w:lang w:val="tr-TR"/>
        </w:rPr>
        <w:tab/>
      </w:r>
      <w:r w:rsidR="00391CF2" w:rsidRPr="00F84CAC">
        <w:rPr>
          <w:rFonts w:ascii="Times New Roman" w:hAnsi="Times New Roman"/>
          <w:i w:val="0"/>
          <w:sz w:val="22"/>
          <w:szCs w:val="22"/>
          <w:lang w:val="tr-TR"/>
        </w:rPr>
        <w:t xml:space="preserve">Zarar gören binaların çok olabileceği, açıkta kalan ailelerin barınma problemlerinin artabileceği, </w:t>
      </w:r>
    </w:p>
    <w:p w:rsidR="00391CF2" w:rsidRPr="00F84CAC" w:rsidRDefault="00652288" w:rsidP="003E2494">
      <w:pPr>
        <w:suppressAutoHyphens/>
        <w:spacing w:after="0" w:line="276" w:lineRule="auto"/>
        <w:ind w:left="720" w:hanging="360"/>
        <w:jc w:val="both"/>
        <w:rPr>
          <w:rFonts w:ascii="Times New Roman" w:hAnsi="Times New Roman"/>
          <w:i w:val="0"/>
          <w:sz w:val="22"/>
          <w:szCs w:val="22"/>
          <w:lang w:val="tr-TR"/>
        </w:rPr>
      </w:pPr>
      <w:r w:rsidRPr="00F84CAC">
        <w:rPr>
          <w:rFonts w:ascii="Times New Roman" w:hAnsi="Times New Roman"/>
          <w:i w:val="0"/>
          <w:sz w:val="22"/>
          <w:szCs w:val="22"/>
          <w:lang w:val="tr-TR"/>
        </w:rPr>
        <w:t>d)</w:t>
      </w:r>
      <w:r w:rsidRPr="00F84CAC">
        <w:rPr>
          <w:rFonts w:ascii="Times New Roman" w:hAnsi="Times New Roman"/>
          <w:i w:val="0"/>
          <w:sz w:val="22"/>
          <w:szCs w:val="22"/>
          <w:lang w:val="tr-TR"/>
        </w:rPr>
        <w:tab/>
      </w:r>
      <w:r w:rsidR="00391CF2" w:rsidRPr="00F84CAC">
        <w:rPr>
          <w:rFonts w:ascii="Times New Roman" w:hAnsi="Times New Roman"/>
          <w:i w:val="0"/>
          <w:sz w:val="22"/>
          <w:szCs w:val="22"/>
          <w:lang w:val="tr-TR"/>
        </w:rPr>
        <w:t>Afet bölgesi ve dışında ulaşım talebinin artabileceği,</w:t>
      </w:r>
    </w:p>
    <w:p w:rsidR="00391CF2" w:rsidRPr="00F84CAC" w:rsidRDefault="00652288" w:rsidP="003E2494">
      <w:pPr>
        <w:suppressAutoHyphens/>
        <w:spacing w:after="0" w:line="276" w:lineRule="auto"/>
        <w:ind w:left="720" w:hanging="360"/>
        <w:jc w:val="both"/>
        <w:rPr>
          <w:rFonts w:ascii="Times New Roman" w:hAnsi="Times New Roman"/>
          <w:i w:val="0"/>
          <w:sz w:val="22"/>
          <w:szCs w:val="22"/>
          <w:lang w:val="tr-TR"/>
        </w:rPr>
      </w:pPr>
      <w:r w:rsidRPr="00F84CAC">
        <w:rPr>
          <w:rFonts w:ascii="Times New Roman" w:hAnsi="Times New Roman"/>
          <w:i w:val="0"/>
          <w:sz w:val="22"/>
          <w:szCs w:val="22"/>
          <w:lang w:val="tr-TR"/>
        </w:rPr>
        <w:t>e)</w:t>
      </w:r>
      <w:r w:rsidRPr="00F84CAC">
        <w:rPr>
          <w:rFonts w:ascii="Times New Roman" w:hAnsi="Times New Roman"/>
          <w:i w:val="0"/>
          <w:sz w:val="22"/>
          <w:szCs w:val="22"/>
          <w:lang w:val="tr-TR"/>
        </w:rPr>
        <w:tab/>
      </w:r>
      <w:r w:rsidR="00391CF2" w:rsidRPr="00F84CAC">
        <w:rPr>
          <w:rFonts w:ascii="Times New Roman" w:hAnsi="Times New Roman"/>
          <w:i w:val="0"/>
          <w:sz w:val="22"/>
          <w:szCs w:val="22"/>
          <w:lang w:val="tr-TR"/>
        </w:rPr>
        <w:t xml:space="preserve">Ulaşım yollarında ve tesislerinde hasarlar meydana gelebileceği, ulaşımın bir süre aksayabileceği veya durabileceği, </w:t>
      </w:r>
    </w:p>
    <w:p w:rsidR="00391CF2" w:rsidRPr="00F84CAC" w:rsidRDefault="00652288" w:rsidP="003E2494">
      <w:pPr>
        <w:suppressAutoHyphens/>
        <w:spacing w:after="0" w:line="276" w:lineRule="auto"/>
        <w:ind w:left="720" w:hanging="360"/>
        <w:jc w:val="both"/>
        <w:rPr>
          <w:rFonts w:ascii="Times New Roman" w:hAnsi="Times New Roman"/>
          <w:i w:val="0"/>
          <w:sz w:val="22"/>
          <w:szCs w:val="22"/>
          <w:lang w:val="tr-TR"/>
        </w:rPr>
      </w:pPr>
      <w:r w:rsidRPr="00F84CAC">
        <w:rPr>
          <w:rFonts w:ascii="Times New Roman" w:hAnsi="Times New Roman"/>
          <w:i w:val="0"/>
          <w:sz w:val="22"/>
          <w:szCs w:val="22"/>
          <w:lang w:val="tr-TR"/>
        </w:rPr>
        <w:t>f)</w:t>
      </w:r>
      <w:r w:rsidRPr="00F84CAC">
        <w:rPr>
          <w:rFonts w:ascii="Times New Roman" w:hAnsi="Times New Roman"/>
          <w:i w:val="0"/>
          <w:sz w:val="22"/>
          <w:szCs w:val="22"/>
          <w:lang w:val="tr-TR"/>
        </w:rPr>
        <w:tab/>
      </w:r>
      <w:r w:rsidR="00391CF2" w:rsidRPr="00F84CAC">
        <w:rPr>
          <w:rFonts w:ascii="Times New Roman" w:hAnsi="Times New Roman"/>
          <w:i w:val="0"/>
          <w:sz w:val="22"/>
          <w:szCs w:val="22"/>
          <w:lang w:val="tr-TR"/>
        </w:rPr>
        <w:t>Barajların, santrallerin, akaryakıt depo ve tesisleri ile diğer önemli bina ve tesislerin hasar görebileceği veya tamamen yıkılabileceği, bu hasarlardan kaynaklanan can, mal kayıplarının olabileceği,</w:t>
      </w:r>
    </w:p>
    <w:p w:rsidR="00391CF2" w:rsidRPr="00F84CAC" w:rsidRDefault="00652288" w:rsidP="003E2494">
      <w:pPr>
        <w:suppressAutoHyphens/>
        <w:spacing w:after="0" w:line="276" w:lineRule="auto"/>
        <w:ind w:left="720" w:hanging="360"/>
        <w:jc w:val="both"/>
        <w:rPr>
          <w:rFonts w:ascii="Times New Roman" w:hAnsi="Times New Roman"/>
          <w:i w:val="0"/>
          <w:sz w:val="22"/>
          <w:szCs w:val="22"/>
          <w:lang w:val="tr-TR"/>
        </w:rPr>
      </w:pPr>
      <w:r w:rsidRPr="00F84CAC">
        <w:rPr>
          <w:rFonts w:ascii="Times New Roman" w:hAnsi="Times New Roman"/>
          <w:i w:val="0"/>
          <w:sz w:val="22"/>
          <w:szCs w:val="22"/>
          <w:lang w:val="tr-TR"/>
        </w:rPr>
        <w:t>g)</w:t>
      </w:r>
      <w:r w:rsidRPr="00F84CAC">
        <w:rPr>
          <w:rFonts w:ascii="Times New Roman" w:hAnsi="Times New Roman"/>
          <w:i w:val="0"/>
          <w:sz w:val="22"/>
          <w:szCs w:val="22"/>
          <w:lang w:val="tr-TR"/>
        </w:rPr>
        <w:tab/>
      </w:r>
      <w:r w:rsidR="00391CF2" w:rsidRPr="00F84CAC">
        <w:rPr>
          <w:rFonts w:ascii="Times New Roman" w:hAnsi="Times New Roman"/>
          <w:i w:val="0"/>
          <w:sz w:val="22"/>
          <w:szCs w:val="22"/>
          <w:lang w:val="tr-TR"/>
        </w:rPr>
        <w:t xml:space="preserve">İletişim ve haberleşme sistemlerinin kesintiye uğrayabileceği, </w:t>
      </w:r>
    </w:p>
    <w:p w:rsidR="00391CF2" w:rsidRPr="00F84CAC" w:rsidRDefault="00652288" w:rsidP="003E2494">
      <w:pPr>
        <w:suppressAutoHyphens/>
        <w:spacing w:after="0" w:line="276" w:lineRule="auto"/>
        <w:ind w:left="720" w:hanging="360"/>
        <w:jc w:val="both"/>
        <w:rPr>
          <w:rFonts w:ascii="Times New Roman" w:hAnsi="Times New Roman"/>
          <w:i w:val="0"/>
          <w:sz w:val="22"/>
          <w:szCs w:val="22"/>
          <w:lang w:val="tr-TR"/>
        </w:rPr>
      </w:pPr>
      <w:r w:rsidRPr="00F84CAC">
        <w:rPr>
          <w:rFonts w:ascii="Times New Roman" w:hAnsi="Times New Roman"/>
          <w:i w:val="0"/>
          <w:sz w:val="22"/>
          <w:szCs w:val="22"/>
          <w:lang w:val="tr-TR"/>
        </w:rPr>
        <w:t>ğ)</w:t>
      </w:r>
      <w:r w:rsidRPr="00F84CAC">
        <w:rPr>
          <w:rFonts w:ascii="Times New Roman" w:hAnsi="Times New Roman"/>
          <w:i w:val="0"/>
          <w:sz w:val="22"/>
          <w:szCs w:val="22"/>
          <w:lang w:val="tr-TR"/>
        </w:rPr>
        <w:tab/>
      </w:r>
      <w:r w:rsidR="00391CF2" w:rsidRPr="00F84CAC">
        <w:rPr>
          <w:rFonts w:ascii="Times New Roman" w:hAnsi="Times New Roman"/>
          <w:i w:val="0"/>
          <w:sz w:val="22"/>
          <w:szCs w:val="22"/>
          <w:lang w:val="tr-TR"/>
        </w:rPr>
        <w:t>Elektrik, doğalgaz, içme suyu, arıtma ve kanalizasyon tesislerinin ağır hasar görebileceği ve çalışamaz hale gelebileceği, bu durumun susuzluğa ve salgın hastalıklara yol açabileceği, ısınma, aydınlatma ve enerji sorunlarının ortaya çıkabileceği,</w:t>
      </w:r>
    </w:p>
    <w:p w:rsidR="00391CF2" w:rsidRPr="00F84CAC" w:rsidRDefault="00652288" w:rsidP="003E2494">
      <w:pPr>
        <w:suppressAutoHyphens/>
        <w:spacing w:after="0" w:line="276" w:lineRule="auto"/>
        <w:ind w:left="720" w:hanging="360"/>
        <w:jc w:val="both"/>
        <w:rPr>
          <w:rFonts w:ascii="Times New Roman" w:hAnsi="Times New Roman"/>
          <w:i w:val="0"/>
          <w:sz w:val="22"/>
          <w:szCs w:val="22"/>
          <w:lang w:val="tr-TR"/>
        </w:rPr>
      </w:pPr>
      <w:r w:rsidRPr="00F84CAC">
        <w:rPr>
          <w:rFonts w:ascii="Times New Roman" w:hAnsi="Times New Roman"/>
          <w:i w:val="0"/>
          <w:sz w:val="22"/>
          <w:szCs w:val="22"/>
          <w:lang w:val="tr-TR"/>
        </w:rPr>
        <w:t>h)</w:t>
      </w:r>
      <w:r w:rsidRPr="00F84CAC">
        <w:rPr>
          <w:rFonts w:ascii="Times New Roman" w:hAnsi="Times New Roman"/>
          <w:i w:val="0"/>
          <w:sz w:val="22"/>
          <w:szCs w:val="22"/>
          <w:lang w:val="tr-TR"/>
        </w:rPr>
        <w:tab/>
      </w:r>
      <w:r w:rsidR="00391CF2" w:rsidRPr="00F84CAC">
        <w:rPr>
          <w:rFonts w:ascii="Times New Roman" w:hAnsi="Times New Roman"/>
          <w:i w:val="0"/>
          <w:sz w:val="22"/>
          <w:szCs w:val="22"/>
          <w:lang w:val="tr-TR"/>
        </w:rPr>
        <w:t xml:space="preserve">Afetin, gece veya sabaha karşı meydana gelebileceği, mesai saatleri içerisinde veya tatil günlerinde, kış veya yaz şartlarından birisinde olabileceği, </w:t>
      </w:r>
    </w:p>
    <w:p w:rsidR="00391CF2" w:rsidRPr="00F84CAC" w:rsidRDefault="00652288" w:rsidP="003E2494">
      <w:pPr>
        <w:suppressAutoHyphens/>
        <w:spacing w:after="0" w:line="276" w:lineRule="auto"/>
        <w:ind w:left="720" w:hanging="360"/>
        <w:jc w:val="both"/>
        <w:rPr>
          <w:rFonts w:ascii="Times New Roman" w:hAnsi="Times New Roman"/>
          <w:i w:val="0"/>
          <w:sz w:val="22"/>
          <w:szCs w:val="22"/>
          <w:lang w:val="tr-TR"/>
        </w:rPr>
      </w:pPr>
      <w:r w:rsidRPr="00F84CAC">
        <w:rPr>
          <w:rFonts w:ascii="Times New Roman" w:hAnsi="Times New Roman"/>
          <w:i w:val="0"/>
          <w:sz w:val="22"/>
          <w:szCs w:val="22"/>
          <w:lang w:val="tr-TR"/>
        </w:rPr>
        <w:t>ı)</w:t>
      </w:r>
      <w:r w:rsidRPr="00F84CAC">
        <w:rPr>
          <w:rFonts w:ascii="Times New Roman" w:hAnsi="Times New Roman"/>
          <w:i w:val="0"/>
          <w:sz w:val="22"/>
          <w:szCs w:val="22"/>
          <w:lang w:val="tr-TR"/>
        </w:rPr>
        <w:tab/>
      </w:r>
      <w:r w:rsidR="00391CF2" w:rsidRPr="00F84CAC">
        <w:rPr>
          <w:rFonts w:ascii="Times New Roman" w:hAnsi="Times New Roman"/>
          <w:i w:val="0"/>
          <w:sz w:val="22"/>
          <w:szCs w:val="22"/>
          <w:lang w:val="tr-TR"/>
        </w:rPr>
        <w:t xml:space="preserve">Hasarın büyük olabileceği, enkaz altında insanların kalabileceği, </w:t>
      </w:r>
    </w:p>
    <w:p w:rsidR="00391CF2" w:rsidRPr="00F84CAC" w:rsidRDefault="00652288" w:rsidP="003E2494">
      <w:pPr>
        <w:suppressAutoHyphens/>
        <w:spacing w:after="0" w:line="276" w:lineRule="auto"/>
        <w:ind w:left="720" w:hanging="360"/>
        <w:jc w:val="both"/>
        <w:rPr>
          <w:rFonts w:ascii="Times New Roman" w:hAnsi="Times New Roman"/>
          <w:i w:val="0"/>
          <w:sz w:val="22"/>
          <w:szCs w:val="22"/>
          <w:lang w:val="tr-TR"/>
        </w:rPr>
      </w:pPr>
      <w:r w:rsidRPr="00F84CAC">
        <w:rPr>
          <w:rFonts w:ascii="Times New Roman" w:hAnsi="Times New Roman"/>
          <w:i w:val="0"/>
          <w:sz w:val="22"/>
          <w:szCs w:val="22"/>
          <w:lang w:val="tr-TR"/>
        </w:rPr>
        <w:t>i)</w:t>
      </w:r>
      <w:r w:rsidRPr="00F84CAC">
        <w:rPr>
          <w:rFonts w:ascii="Times New Roman" w:hAnsi="Times New Roman"/>
          <w:i w:val="0"/>
          <w:sz w:val="22"/>
          <w:szCs w:val="22"/>
          <w:lang w:val="tr-TR"/>
        </w:rPr>
        <w:tab/>
      </w:r>
      <w:r w:rsidR="00391CF2" w:rsidRPr="00F84CAC">
        <w:rPr>
          <w:rFonts w:ascii="Times New Roman" w:hAnsi="Times New Roman"/>
          <w:i w:val="0"/>
          <w:sz w:val="22"/>
          <w:szCs w:val="22"/>
          <w:lang w:val="tr-TR"/>
        </w:rPr>
        <w:t>Kuvvetli artçı veya başka depremler sonucunda binaların hasar düzeyinin artabileceği hatta yıkılabileceği,</w:t>
      </w:r>
    </w:p>
    <w:p w:rsidR="00391CF2" w:rsidRPr="00F84CAC" w:rsidRDefault="00652288" w:rsidP="003E2494">
      <w:pPr>
        <w:suppressAutoHyphens/>
        <w:spacing w:after="0" w:line="276" w:lineRule="auto"/>
        <w:ind w:left="720" w:hanging="360"/>
        <w:jc w:val="both"/>
        <w:rPr>
          <w:rFonts w:ascii="Times New Roman" w:hAnsi="Times New Roman"/>
          <w:i w:val="0"/>
          <w:sz w:val="22"/>
          <w:szCs w:val="22"/>
          <w:lang w:val="tr-TR"/>
        </w:rPr>
      </w:pPr>
      <w:r w:rsidRPr="00F84CAC">
        <w:rPr>
          <w:rFonts w:ascii="Times New Roman" w:hAnsi="Times New Roman"/>
          <w:i w:val="0"/>
          <w:sz w:val="22"/>
          <w:szCs w:val="22"/>
          <w:lang w:val="tr-TR"/>
        </w:rPr>
        <w:t>j)</w:t>
      </w:r>
      <w:r w:rsidRPr="00F84CAC">
        <w:rPr>
          <w:rFonts w:ascii="Times New Roman" w:hAnsi="Times New Roman"/>
          <w:i w:val="0"/>
          <w:sz w:val="22"/>
          <w:szCs w:val="22"/>
          <w:lang w:val="tr-TR"/>
        </w:rPr>
        <w:tab/>
      </w:r>
      <w:r w:rsidR="00391CF2" w:rsidRPr="00F84CAC">
        <w:rPr>
          <w:rFonts w:ascii="Times New Roman" w:hAnsi="Times New Roman"/>
          <w:i w:val="0"/>
          <w:sz w:val="22"/>
          <w:szCs w:val="22"/>
          <w:lang w:val="tr-TR"/>
        </w:rPr>
        <w:t xml:space="preserve">Gıda, ilaç, ısınma, barınma vb. temel ihtiyaçlarda sıkıntılar meydana gelebileceği, </w:t>
      </w:r>
    </w:p>
    <w:p w:rsidR="00391CF2" w:rsidRPr="00F84CAC" w:rsidRDefault="00652288" w:rsidP="003E2494">
      <w:pPr>
        <w:suppressAutoHyphens/>
        <w:spacing w:after="0" w:line="276" w:lineRule="auto"/>
        <w:ind w:left="720" w:hanging="360"/>
        <w:jc w:val="both"/>
        <w:rPr>
          <w:rFonts w:ascii="Times New Roman" w:hAnsi="Times New Roman"/>
          <w:i w:val="0"/>
          <w:sz w:val="22"/>
          <w:szCs w:val="22"/>
          <w:lang w:val="tr-TR"/>
        </w:rPr>
      </w:pPr>
      <w:r w:rsidRPr="00F84CAC">
        <w:rPr>
          <w:rFonts w:ascii="Times New Roman" w:hAnsi="Times New Roman"/>
          <w:i w:val="0"/>
          <w:sz w:val="22"/>
          <w:szCs w:val="22"/>
          <w:lang w:val="tr-TR"/>
        </w:rPr>
        <w:t>k)</w:t>
      </w:r>
      <w:r w:rsidRPr="00F84CAC">
        <w:rPr>
          <w:rFonts w:ascii="Times New Roman" w:hAnsi="Times New Roman"/>
          <w:i w:val="0"/>
          <w:sz w:val="22"/>
          <w:szCs w:val="22"/>
          <w:lang w:val="tr-TR"/>
        </w:rPr>
        <w:tab/>
      </w:r>
      <w:r w:rsidR="00391CF2" w:rsidRPr="00F84CAC">
        <w:rPr>
          <w:rFonts w:ascii="Times New Roman" w:hAnsi="Times New Roman"/>
          <w:i w:val="0"/>
          <w:sz w:val="22"/>
          <w:szCs w:val="22"/>
          <w:lang w:val="tr-TR"/>
        </w:rPr>
        <w:t xml:space="preserve">Hükümet binası, sağlık ve eğitim tesisleri gibi kritik tesislerin hasara uğrayabileceği, </w:t>
      </w:r>
    </w:p>
    <w:p w:rsidR="00391CF2" w:rsidRPr="00F84CAC" w:rsidRDefault="00652288" w:rsidP="003E2494">
      <w:pPr>
        <w:suppressAutoHyphens/>
        <w:spacing w:after="0" w:line="276" w:lineRule="auto"/>
        <w:ind w:left="720" w:hanging="360"/>
        <w:jc w:val="both"/>
        <w:rPr>
          <w:rFonts w:ascii="Times New Roman" w:hAnsi="Times New Roman"/>
          <w:i w:val="0"/>
          <w:sz w:val="22"/>
          <w:szCs w:val="22"/>
          <w:lang w:val="tr-TR"/>
        </w:rPr>
      </w:pPr>
      <w:r w:rsidRPr="00F84CAC">
        <w:rPr>
          <w:rFonts w:ascii="Times New Roman" w:hAnsi="Times New Roman"/>
          <w:i w:val="0"/>
          <w:sz w:val="22"/>
          <w:szCs w:val="22"/>
          <w:lang w:val="tr-TR"/>
        </w:rPr>
        <w:t>l)</w:t>
      </w:r>
      <w:r w:rsidRPr="00F84CAC">
        <w:rPr>
          <w:rFonts w:ascii="Times New Roman" w:hAnsi="Times New Roman"/>
          <w:i w:val="0"/>
          <w:sz w:val="22"/>
          <w:szCs w:val="22"/>
          <w:lang w:val="tr-TR"/>
        </w:rPr>
        <w:tab/>
      </w:r>
      <w:r w:rsidR="00391CF2" w:rsidRPr="00F84CAC">
        <w:rPr>
          <w:rFonts w:ascii="Times New Roman" w:hAnsi="Times New Roman"/>
          <w:i w:val="0"/>
          <w:sz w:val="22"/>
          <w:szCs w:val="22"/>
          <w:lang w:val="tr-TR"/>
        </w:rPr>
        <w:t>Görevli personel ve ailelerinin de afetten etkilenebileceği,</w:t>
      </w:r>
    </w:p>
    <w:p w:rsidR="00391CF2" w:rsidRPr="00F84CAC" w:rsidRDefault="00652288" w:rsidP="003E2494">
      <w:pPr>
        <w:suppressAutoHyphens/>
        <w:spacing w:after="0" w:line="276" w:lineRule="auto"/>
        <w:ind w:left="720" w:hanging="360"/>
        <w:jc w:val="both"/>
        <w:rPr>
          <w:rFonts w:ascii="Times New Roman" w:hAnsi="Times New Roman"/>
          <w:i w:val="0"/>
          <w:sz w:val="22"/>
          <w:szCs w:val="22"/>
          <w:lang w:val="tr-TR"/>
        </w:rPr>
      </w:pPr>
      <w:r w:rsidRPr="00F84CAC">
        <w:rPr>
          <w:rFonts w:ascii="Times New Roman" w:hAnsi="Times New Roman"/>
          <w:i w:val="0"/>
          <w:sz w:val="22"/>
          <w:szCs w:val="22"/>
          <w:lang w:val="tr-TR"/>
        </w:rPr>
        <w:t>m)</w:t>
      </w:r>
      <w:r w:rsidRPr="00F84CAC">
        <w:rPr>
          <w:rFonts w:ascii="Times New Roman" w:hAnsi="Times New Roman"/>
          <w:i w:val="0"/>
          <w:sz w:val="22"/>
          <w:szCs w:val="22"/>
          <w:lang w:val="tr-TR"/>
        </w:rPr>
        <w:tab/>
      </w:r>
      <w:r w:rsidR="00391CF2" w:rsidRPr="00F84CAC">
        <w:rPr>
          <w:rFonts w:ascii="Times New Roman" w:hAnsi="Times New Roman"/>
          <w:i w:val="0"/>
          <w:sz w:val="22"/>
          <w:szCs w:val="22"/>
          <w:lang w:val="tr-TR"/>
        </w:rPr>
        <w:t xml:space="preserve">Afet bölgesinde görevlendirilen ekiplerin de barınma, ısınma, yiyecek ve içecek ihtiyaçlarının olabileceği, </w:t>
      </w:r>
    </w:p>
    <w:p w:rsidR="00391CF2" w:rsidRPr="00F84CAC" w:rsidRDefault="00652288" w:rsidP="003E2494">
      <w:pPr>
        <w:suppressAutoHyphens/>
        <w:spacing w:after="0" w:line="276" w:lineRule="auto"/>
        <w:ind w:left="720" w:hanging="360"/>
        <w:jc w:val="both"/>
        <w:rPr>
          <w:rFonts w:ascii="Times New Roman" w:hAnsi="Times New Roman"/>
          <w:i w:val="0"/>
          <w:sz w:val="22"/>
          <w:szCs w:val="22"/>
          <w:lang w:val="tr-TR"/>
        </w:rPr>
      </w:pPr>
      <w:r w:rsidRPr="00F84CAC">
        <w:rPr>
          <w:rFonts w:ascii="Times New Roman" w:hAnsi="Times New Roman"/>
          <w:i w:val="0"/>
          <w:sz w:val="22"/>
          <w:szCs w:val="22"/>
          <w:lang w:val="tr-TR"/>
        </w:rPr>
        <w:t>n)</w:t>
      </w:r>
      <w:r w:rsidRPr="00F84CAC">
        <w:rPr>
          <w:rFonts w:ascii="Times New Roman" w:hAnsi="Times New Roman"/>
          <w:i w:val="0"/>
          <w:sz w:val="22"/>
          <w:szCs w:val="22"/>
          <w:lang w:val="tr-TR"/>
        </w:rPr>
        <w:tab/>
      </w:r>
      <w:r w:rsidR="00391CF2" w:rsidRPr="00F84CAC">
        <w:rPr>
          <w:rFonts w:ascii="Times New Roman" w:hAnsi="Times New Roman"/>
          <w:i w:val="0"/>
          <w:sz w:val="22"/>
          <w:szCs w:val="22"/>
          <w:lang w:val="tr-TR"/>
        </w:rPr>
        <w:t>Afet bölgesinde asayiş sorunlarının olabileceği, toplumsal olayların olabileceği,</w:t>
      </w:r>
    </w:p>
    <w:p w:rsidR="00391CF2" w:rsidRPr="00F84CAC" w:rsidRDefault="00652288" w:rsidP="003E2494">
      <w:pPr>
        <w:suppressAutoHyphens/>
        <w:spacing w:after="0" w:line="276" w:lineRule="auto"/>
        <w:ind w:left="720" w:hanging="360"/>
        <w:jc w:val="both"/>
        <w:rPr>
          <w:rFonts w:ascii="Times New Roman" w:hAnsi="Times New Roman"/>
          <w:i w:val="0"/>
          <w:sz w:val="22"/>
          <w:szCs w:val="22"/>
          <w:lang w:val="tr-TR"/>
        </w:rPr>
      </w:pPr>
      <w:r w:rsidRPr="00F84CAC">
        <w:rPr>
          <w:rFonts w:ascii="Times New Roman" w:hAnsi="Times New Roman"/>
          <w:i w:val="0"/>
          <w:sz w:val="22"/>
          <w:szCs w:val="22"/>
          <w:lang w:val="tr-TR"/>
        </w:rPr>
        <w:t>o)</w:t>
      </w:r>
      <w:r w:rsidRPr="00F84CAC">
        <w:rPr>
          <w:rFonts w:ascii="Times New Roman" w:hAnsi="Times New Roman"/>
          <w:i w:val="0"/>
          <w:sz w:val="22"/>
          <w:szCs w:val="22"/>
          <w:lang w:val="tr-TR"/>
        </w:rPr>
        <w:tab/>
      </w:r>
      <w:r w:rsidR="00391CF2" w:rsidRPr="00F84CAC">
        <w:rPr>
          <w:rFonts w:ascii="Times New Roman" w:hAnsi="Times New Roman"/>
          <w:i w:val="0"/>
          <w:sz w:val="22"/>
          <w:szCs w:val="22"/>
          <w:lang w:val="tr-TR"/>
        </w:rPr>
        <w:t xml:space="preserve">Yiyecek, içecek, giyecek, barınma ve benzeri acil yardım ihtiyaçlarının belirlenmesinde ve temininde acil yardım süresinin 15 günden daha fazla olabileceği, </w:t>
      </w:r>
    </w:p>
    <w:p w:rsidR="00391CF2" w:rsidRPr="00F84CAC" w:rsidRDefault="00652288" w:rsidP="003E2494">
      <w:pPr>
        <w:suppressAutoHyphens/>
        <w:spacing w:after="0" w:line="276" w:lineRule="auto"/>
        <w:ind w:left="720" w:hanging="360"/>
        <w:jc w:val="both"/>
        <w:rPr>
          <w:rFonts w:ascii="Times New Roman" w:hAnsi="Times New Roman"/>
          <w:i w:val="0"/>
          <w:sz w:val="22"/>
          <w:szCs w:val="22"/>
          <w:lang w:val="tr-TR"/>
        </w:rPr>
      </w:pPr>
      <w:r w:rsidRPr="00F84CAC">
        <w:rPr>
          <w:rFonts w:ascii="Times New Roman" w:hAnsi="Times New Roman"/>
          <w:i w:val="0"/>
          <w:sz w:val="22"/>
          <w:szCs w:val="22"/>
          <w:lang w:val="tr-TR"/>
        </w:rPr>
        <w:t>ö)</w:t>
      </w:r>
      <w:r w:rsidRPr="00F84CAC">
        <w:rPr>
          <w:rFonts w:ascii="Times New Roman" w:hAnsi="Times New Roman"/>
          <w:i w:val="0"/>
          <w:sz w:val="22"/>
          <w:szCs w:val="22"/>
          <w:lang w:val="tr-TR"/>
        </w:rPr>
        <w:tab/>
      </w:r>
      <w:r w:rsidR="00391CF2" w:rsidRPr="00F84CAC">
        <w:rPr>
          <w:rFonts w:ascii="Times New Roman" w:hAnsi="Times New Roman"/>
          <w:i w:val="0"/>
          <w:sz w:val="22"/>
          <w:szCs w:val="22"/>
          <w:lang w:val="tr-TR"/>
        </w:rPr>
        <w:t>Kış ve yaz şartlarının genel hayatı etkileyecek derecede olumsuz geçebileceği, yaz aylarında gerçekleşen bir afetin etkilerinin kış aylarında da devam edebileceği,</w:t>
      </w:r>
    </w:p>
    <w:p w:rsidR="00391CF2" w:rsidRPr="00F84CAC" w:rsidRDefault="00652288" w:rsidP="003E2494">
      <w:pPr>
        <w:suppressAutoHyphens/>
        <w:spacing w:after="0" w:line="276" w:lineRule="auto"/>
        <w:ind w:left="720" w:hanging="360"/>
        <w:jc w:val="both"/>
        <w:rPr>
          <w:rFonts w:ascii="Times New Roman" w:hAnsi="Times New Roman"/>
          <w:i w:val="0"/>
          <w:sz w:val="22"/>
          <w:szCs w:val="22"/>
          <w:lang w:val="tr-TR"/>
        </w:rPr>
      </w:pPr>
      <w:r w:rsidRPr="00F84CAC">
        <w:rPr>
          <w:rFonts w:ascii="Times New Roman" w:hAnsi="Times New Roman"/>
          <w:i w:val="0"/>
          <w:sz w:val="22"/>
          <w:szCs w:val="22"/>
          <w:lang w:val="tr-TR"/>
        </w:rPr>
        <w:t>p)</w:t>
      </w:r>
      <w:r w:rsidRPr="00F84CAC">
        <w:rPr>
          <w:rFonts w:ascii="Times New Roman" w:hAnsi="Times New Roman"/>
          <w:i w:val="0"/>
          <w:sz w:val="22"/>
          <w:szCs w:val="22"/>
          <w:lang w:val="tr-TR"/>
        </w:rPr>
        <w:tab/>
      </w:r>
      <w:r w:rsidR="00391CF2" w:rsidRPr="00F84CAC">
        <w:rPr>
          <w:rFonts w:ascii="Times New Roman" w:hAnsi="Times New Roman"/>
          <w:i w:val="0"/>
          <w:sz w:val="22"/>
          <w:szCs w:val="22"/>
          <w:lang w:val="tr-TR"/>
        </w:rPr>
        <w:t>Afetin ve varsa ikincil afetlerin etki alanının birden fazla ili kapsayacak büyüklükte olabileceği, bu nedenle destek illerin de yardımına ihtiyaç duyulabileceği,</w:t>
      </w:r>
    </w:p>
    <w:p w:rsidR="00391CF2" w:rsidRPr="00F84CAC" w:rsidRDefault="00652288" w:rsidP="003E2494">
      <w:pPr>
        <w:suppressAutoHyphens/>
        <w:spacing w:after="0" w:line="276" w:lineRule="auto"/>
        <w:ind w:left="720" w:hanging="360"/>
        <w:jc w:val="both"/>
        <w:rPr>
          <w:rFonts w:ascii="Times New Roman" w:hAnsi="Times New Roman"/>
          <w:i w:val="0"/>
          <w:sz w:val="22"/>
          <w:szCs w:val="22"/>
          <w:lang w:val="tr-TR"/>
        </w:rPr>
      </w:pPr>
      <w:r w:rsidRPr="00F84CAC">
        <w:rPr>
          <w:rFonts w:ascii="Times New Roman" w:hAnsi="Times New Roman"/>
          <w:i w:val="0"/>
          <w:sz w:val="22"/>
          <w:szCs w:val="22"/>
          <w:lang w:val="tr-TR"/>
        </w:rPr>
        <w:t>r)</w:t>
      </w:r>
      <w:r w:rsidRPr="00F84CAC">
        <w:rPr>
          <w:rFonts w:ascii="Times New Roman" w:hAnsi="Times New Roman"/>
          <w:i w:val="0"/>
          <w:sz w:val="22"/>
          <w:szCs w:val="22"/>
          <w:lang w:val="tr-TR"/>
        </w:rPr>
        <w:tab/>
      </w:r>
      <w:r w:rsidR="00391CF2" w:rsidRPr="00F84CAC">
        <w:rPr>
          <w:rFonts w:ascii="Times New Roman" w:hAnsi="Times New Roman"/>
          <w:i w:val="0"/>
          <w:sz w:val="22"/>
          <w:szCs w:val="22"/>
          <w:lang w:val="tr-TR"/>
        </w:rPr>
        <w:t>Olay bölgesinde incinebilir gruplar ve yabancı uyruklu kişilerin olabileceği,</w:t>
      </w:r>
    </w:p>
    <w:p w:rsidR="00391CF2" w:rsidRPr="00F84CAC" w:rsidRDefault="00652288" w:rsidP="003E2494">
      <w:pPr>
        <w:suppressAutoHyphens/>
        <w:spacing w:after="0" w:line="276" w:lineRule="auto"/>
        <w:ind w:left="720" w:hanging="360"/>
        <w:jc w:val="both"/>
        <w:rPr>
          <w:rFonts w:ascii="Times New Roman" w:hAnsi="Times New Roman"/>
          <w:i w:val="0"/>
          <w:sz w:val="22"/>
          <w:szCs w:val="22"/>
          <w:lang w:val="tr-TR"/>
        </w:rPr>
      </w:pPr>
      <w:r w:rsidRPr="00F84CAC">
        <w:rPr>
          <w:rFonts w:ascii="Times New Roman" w:hAnsi="Times New Roman"/>
          <w:i w:val="0"/>
          <w:sz w:val="22"/>
          <w:szCs w:val="22"/>
          <w:lang w:val="tr-TR"/>
        </w:rPr>
        <w:t>s)</w:t>
      </w:r>
      <w:r w:rsidRPr="00F84CAC">
        <w:rPr>
          <w:rFonts w:ascii="Times New Roman" w:hAnsi="Times New Roman"/>
          <w:i w:val="0"/>
          <w:sz w:val="22"/>
          <w:szCs w:val="22"/>
          <w:lang w:val="tr-TR"/>
        </w:rPr>
        <w:tab/>
      </w:r>
      <w:r w:rsidR="00391CF2" w:rsidRPr="00F84CAC">
        <w:rPr>
          <w:rFonts w:ascii="Times New Roman" w:hAnsi="Times New Roman"/>
          <w:i w:val="0"/>
          <w:sz w:val="22"/>
          <w:szCs w:val="22"/>
          <w:lang w:val="tr-TR"/>
        </w:rPr>
        <w:t>Kontrolsüz nüfus hareketlerinin olabileceği,</w:t>
      </w:r>
    </w:p>
    <w:p w:rsidR="00391CF2" w:rsidRPr="00F84CAC" w:rsidRDefault="00652288" w:rsidP="003E2494">
      <w:pPr>
        <w:suppressAutoHyphens/>
        <w:spacing w:after="0" w:line="276" w:lineRule="auto"/>
        <w:ind w:left="720" w:hanging="360"/>
        <w:jc w:val="both"/>
        <w:rPr>
          <w:rFonts w:ascii="Times New Roman" w:hAnsi="Times New Roman"/>
          <w:i w:val="0"/>
          <w:sz w:val="22"/>
          <w:szCs w:val="22"/>
          <w:lang w:val="tr-TR"/>
        </w:rPr>
      </w:pPr>
      <w:r w:rsidRPr="00F84CAC">
        <w:rPr>
          <w:rFonts w:ascii="Times New Roman" w:hAnsi="Times New Roman"/>
          <w:i w:val="0"/>
          <w:sz w:val="22"/>
          <w:szCs w:val="22"/>
          <w:lang w:val="tr-TR"/>
        </w:rPr>
        <w:t>ş)</w:t>
      </w:r>
      <w:r w:rsidRPr="00F84CAC">
        <w:rPr>
          <w:rFonts w:ascii="Times New Roman" w:hAnsi="Times New Roman"/>
          <w:i w:val="0"/>
          <w:sz w:val="22"/>
          <w:szCs w:val="22"/>
          <w:lang w:val="tr-TR"/>
        </w:rPr>
        <w:tab/>
      </w:r>
      <w:r w:rsidR="00391CF2" w:rsidRPr="00F84CAC">
        <w:rPr>
          <w:rFonts w:ascii="Times New Roman" w:hAnsi="Times New Roman"/>
          <w:i w:val="0"/>
          <w:sz w:val="22"/>
          <w:szCs w:val="22"/>
          <w:lang w:val="tr-TR"/>
        </w:rPr>
        <w:t>KBRN tehdit ve tehlikelerinin olabileceği,</w:t>
      </w:r>
    </w:p>
    <w:p w:rsidR="00391CF2" w:rsidRPr="00F84CAC" w:rsidRDefault="00652288" w:rsidP="003E2494">
      <w:pPr>
        <w:suppressAutoHyphens/>
        <w:spacing w:after="0" w:line="276" w:lineRule="auto"/>
        <w:ind w:left="720" w:hanging="360"/>
        <w:jc w:val="both"/>
        <w:rPr>
          <w:rFonts w:ascii="Times New Roman" w:hAnsi="Times New Roman"/>
          <w:i w:val="0"/>
          <w:sz w:val="22"/>
          <w:szCs w:val="22"/>
          <w:lang w:val="tr-TR"/>
        </w:rPr>
      </w:pPr>
      <w:r w:rsidRPr="00F84CAC">
        <w:rPr>
          <w:rFonts w:ascii="Times New Roman" w:hAnsi="Times New Roman"/>
          <w:i w:val="0"/>
          <w:sz w:val="22"/>
          <w:szCs w:val="22"/>
          <w:lang w:val="tr-TR"/>
        </w:rPr>
        <w:t>t)</w:t>
      </w:r>
      <w:r w:rsidRPr="00F84CAC">
        <w:rPr>
          <w:rFonts w:ascii="Times New Roman" w:hAnsi="Times New Roman"/>
          <w:i w:val="0"/>
          <w:sz w:val="22"/>
          <w:szCs w:val="22"/>
          <w:lang w:val="tr-TR"/>
        </w:rPr>
        <w:tab/>
      </w:r>
      <w:r w:rsidR="00391CF2" w:rsidRPr="00F84CAC">
        <w:rPr>
          <w:rFonts w:ascii="Times New Roman" w:hAnsi="Times New Roman"/>
          <w:i w:val="0"/>
          <w:sz w:val="22"/>
          <w:szCs w:val="22"/>
          <w:lang w:val="tr-TR"/>
        </w:rPr>
        <w:t>Karantina önlemlerinin gerekebileceği,</w:t>
      </w:r>
    </w:p>
    <w:p w:rsidR="00391CF2" w:rsidRPr="00F84CAC" w:rsidRDefault="00652288" w:rsidP="003E2494">
      <w:pPr>
        <w:suppressAutoHyphens/>
        <w:spacing w:after="0" w:line="276" w:lineRule="auto"/>
        <w:ind w:left="720" w:hanging="360"/>
        <w:jc w:val="both"/>
        <w:rPr>
          <w:rFonts w:ascii="Times New Roman" w:hAnsi="Times New Roman"/>
          <w:i w:val="0"/>
          <w:sz w:val="22"/>
          <w:szCs w:val="22"/>
          <w:lang w:val="tr-TR"/>
        </w:rPr>
      </w:pPr>
      <w:r w:rsidRPr="00F84CAC">
        <w:rPr>
          <w:rFonts w:ascii="Times New Roman" w:hAnsi="Times New Roman"/>
          <w:i w:val="0"/>
          <w:sz w:val="22"/>
          <w:szCs w:val="22"/>
          <w:lang w:val="tr-TR"/>
        </w:rPr>
        <w:t>u)</w:t>
      </w:r>
      <w:r w:rsidRPr="00F84CAC">
        <w:rPr>
          <w:rFonts w:ascii="Times New Roman" w:hAnsi="Times New Roman"/>
          <w:i w:val="0"/>
          <w:sz w:val="22"/>
          <w:szCs w:val="22"/>
          <w:lang w:val="tr-TR"/>
        </w:rPr>
        <w:tab/>
      </w:r>
      <w:r w:rsidR="00391CF2" w:rsidRPr="00F84CAC">
        <w:rPr>
          <w:rFonts w:ascii="Times New Roman" w:hAnsi="Times New Roman"/>
          <w:i w:val="0"/>
          <w:sz w:val="22"/>
          <w:szCs w:val="22"/>
          <w:lang w:val="tr-TR"/>
        </w:rPr>
        <w:t>Tahliye ve yerleştirme gerekebileceği,</w:t>
      </w:r>
    </w:p>
    <w:p w:rsidR="00391CF2" w:rsidRPr="00F84CAC" w:rsidRDefault="00652288" w:rsidP="003E2494">
      <w:pPr>
        <w:suppressAutoHyphens/>
        <w:spacing w:after="0" w:line="276" w:lineRule="auto"/>
        <w:ind w:left="720" w:hanging="360"/>
        <w:jc w:val="both"/>
        <w:rPr>
          <w:rFonts w:ascii="Times New Roman" w:hAnsi="Times New Roman"/>
          <w:i w:val="0"/>
          <w:sz w:val="22"/>
          <w:szCs w:val="22"/>
          <w:lang w:val="tr-TR"/>
        </w:rPr>
      </w:pPr>
      <w:r w:rsidRPr="00F84CAC">
        <w:rPr>
          <w:rFonts w:ascii="Times New Roman" w:hAnsi="Times New Roman"/>
          <w:i w:val="0"/>
          <w:sz w:val="22"/>
          <w:szCs w:val="22"/>
          <w:lang w:val="tr-TR"/>
        </w:rPr>
        <w:t>ü)</w:t>
      </w:r>
      <w:r w:rsidRPr="00F84CAC">
        <w:rPr>
          <w:rFonts w:ascii="Times New Roman" w:hAnsi="Times New Roman"/>
          <w:i w:val="0"/>
          <w:sz w:val="22"/>
          <w:szCs w:val="22"/>
          <w:lang w:val="tr-TR"/>
        </w:rPr>
        <w:tab/>
      </w:r>
      <w:r w:rsidR="00391CF2" w:rsidRPr="00F84CAC">
        <w:rPr>
          <w:rFonts w:ascii="Times New Roman" w:hAnsi="Times New Roman"/>
          <w:i w:val="0"/>
          <w:sz w:val="22"/>
          <w:szCs w:val="22"/>
          <w:lang w:val="tr-TR"/>
        </w:rPr>
        <w:t>Kültürel ve tarihi mirasın etkilenebileceği,</w:t>
      </w:r>
    </w:p>
    <w:p w:rsidR="003E2494" w:rsidRPr="00F84CAC" w:rsidRDefault="00652288" w:rsidP="003E2494">
      <w:pPr>
        <w:suppressAutoHyphens/>
        <w:spacing w:after="0" w:line="276" w:lineRule="auto"/>
        <w:ind w:left="720" w:hanging="360"/>
        <w:jc w:val="both"/>
        <w:rPr>
          <w:rFonts w:ascii="Times New Roman" w:hAnsi="Times New Roman"/>
          <w:i w:val="0"/>
          <w:sz w:val="22"/>
          <w:szCs w:val="22"/>
          <w:lang w:val="tr-TR"/>
        </w:rPr>
      </w:pPr>
      <w:r w:rsidRPr="00F84CAC">
        <w:rPr>
          <w:rFonts w:ascii="Times New Roman" w:hAnsi="Times New Roman"/>
          <w:i w:val="0"/>
          <w:sz w:val="22"/>
          <w:szCs w:val="22"/>
          <w:lang w:val="tr-TR"/>
        </w:rPr>
        <w:t>v)</w:t>
      </w:r>
      <w:r w:rsidRPr="00F84CAC">
        <w:rPr>
          <w:rFonts w:ascii="Times New Roman" w:hAnsi="Times New Roman"/>
          <w:i w:val="0"/>
          <w:sz w:val="22"/>
          <w:szCs w:val="22"/>
          <w:lang w:val="tr-TR"/>
        </w:rPr>
        <w:tab/>
      </w:r>
      <w:r w:rsidR="00391CF2" w:rsidRPr="00F84CAC">
        <w:rPr>
          <w:rFonts w:ascii="Times New Roman" w:hAnsi="Times New Roman"/>
          <w:i w:val="0"/>
          <w:sz w:val="22"/>
          <w:szCs w:val="22"/>
          <w:lang w:val="tr-TR"/>
        </w:rPr>
        <w:t>Komşu ülkelerde yaşanabilecek afetleri</w:t>
      </w:r>
      <w:r w:rsidR="003E2494" w:rsidRPr="00F84CAC">
        <w:rPr>
          <w:rFonts w:ascii="Times New Roman" w:hAnsi="Times New Roman"/>
          <w:i w:val="0"/>
          <w:sz w:val="22"/>
          <w:szCs w:val="22"/>
          <w:lang w:val="tr-TR"/>
        </w:rPr>
        <w:t>n ülkemizi de etkileyebileceği,</w:t>
      </w:r>
    </w:p>
    <w:p w:rsidR="00391CF2" w:rsidRPr="00F84CAC" w:rsidRDefault="00652288" w:rsidP="003E2494">
      <w:pPr>
        <w:suppressAutoHyphens/>
        <w:spacing w:after="0" w:line="276" w:lineRule="auto"/>
        <w:ind w:left="720" w:hanging="360"/>
        <w:jc w:val="both"/>
        <w:rPr>
          <w:rFonts w:ascii="Times New Roman" w:hAnsi="Times New Roman"/>
          <w:i w:val="0"/>
          <w:sz w:val="22"/>
          <w:szCs w:val="22"/>
          <w:lang w:val="tr-TR"/>
        </w:rPr>
      </w:pPr>
      <w:r w:rsidRPr="00F84CAC">
        <w:rPr>
          <w:rFonts w:ascii="Times New Roman" w:hAnsi="Times New Roman"/>
          <w:i w:val="0"/>
          <w:sz w:val="22"/>
          <w:szCs w:val="22"/>
          <w:lang w:val="tr-TR"/>
        </w:rPr>
        <w:t>y)</w:t>
      </w:r>
      <w:r w:rsidRPr="00F84CAC">
        <w:rPr>
          <w:rFonts w:ascii="Times New Roman" w:hAnsi="Times New Roman"/>
          <w:i w:val="0"/>
          <w:sz w:val="22"/>
          <w:szCs w:val="22"/>
          <w:lang w:val="tr-TR"/>
        </w:rPr>
        <w:tab/>
      </w:r>
      <w:r w:rsidR="00391CF2" w:rsidRPr="00F84CAC">
        <w:rPr>
          <w:rFonts w:ascii="Times New Roman" w:hAnsi="Times New Roman"/>
          <w:i w:val="0"/>
          <w:sz w:val="22"/>
          <w:szCs w:val="22"/>
          <w:lang w:val="tr-TR"/>
        </w:rPr>
        <w:t>Yaşanan afetler sonrası ekonomik krizlerin tetiklenebileceği.</w:t>
      </w:r>
    </w:p>
    <w:p w:rsidR="00374460" w:rsidRPr="00374460" w:rsidRDefault="00374460" w:rsidP="00374460">
      <w:pPr>
        <w:rPr>
          <w:lang w:val="tr-TR"/>
        </w:rPr>
      </w:pPr>
    </w:p>
    <w:p w:rsidR="00421370" w:rsidRPr="00707F0D" w:rsidRDefault="003308AC" w:rsidP="00707F0D">
      <w:pPr>
        <w:pStyle w:val="Balk3"/>
        <w:rPr>
          <w:i w:val="0"/>
          <w:sz w:val="24"/>
          <w:szCs w:val="24"/>
        </w:rPr>
      </w:pPr>
      <w:bookmarkStart w:id="52" w:name="_Toc27406832"/>
      <w:r w:rsidRPr="00707F0D">
        <w:rPr>
          <w:i w:val="0"/>
          <w:sz w:val="24"/>
          <w:szCs w:val="24"/>
        </w:rPr>
        <w:lastRenderedPageBreak/>
        <w:t>1.6</w:t>
      </w:r>
      <w:r w:rsidR="002D1DBC" w:rsidRPr="00707F0D">
        <w:rPr>
          <w:i w:val="0"/>
          <w:sz w:val="24"/>
          <w:szCs w:val="24"/>
        </w:rPr>
        <w:t xml:space="preserve">.1. EKİPLERİN </w:t>
      </w:r>
      <w:r w:rsidR="00D95F3B" w:rsidRPr="00707F0D">
        <w:rPr>
          <w:i w:val="0"/>
          <w:sz w:val="24"/>
          <w:szCs w:val="24"/>
        </w:rPr>
        <w:t>G</w:t>
      </w:r>
      <w:r w:rsidR="002D1DBC" w:rsidRPr="00707F0D">
        <w:rPr>
          <w:i w:val="0"/>
          <w:sz w:val="24"/>
          <w:szCs w:val="24"/>
        </w:rPr>
        <w:t>ÖREV YAPARKEN KARŞILAŞABİLECE</w:t>
      </w:r>
      <w:r w:rsidR="006C6B30" w:rsidRPr="00707F0D">
        <w:rPr>
          <w:i w:val="0"/>
          <w:sz w:val="24"/>
          <w:szCs w:val="24"/>
        </w:rPr>
        <w:t>Ğ</w:t>
      </w:r>
      <w:r w:rsidR="002D1DBC" w:rsidRPr="00707F0D">
        <w:rPr>
          <w:i w:val="0"/>
          <w:sz w:val="24"/>
          <w:szCs w:val="24"/>
        </w:rPr>
        <w:t>İ TEHLİKE VE</w:t>
      </w:r>
      <w:bookmarkStart w:id="53" w:name="_Toc406465630"/>
      <w:r w:rsidR="00C67059" w:rsidRPr="00707F0D">
        <w:rPr>
          <w:i w:val="0"/>
          <w:sz w:val="24"/>
          <w:szCs w:val="24"/>
        </w:rPr>
        <w:t xml:space="preserve"> </w:t>
      </w:r>
      <w:r w:rsidR="002D1DBC" w:rsidRPr="00707F0D">
        <w:rPr>
          <w:i w:val="0"/>
          <w:sz w:val="24"/>
          <w:szCs w:val="24"/>
        </w:rPr>
        <w:t>ZORLUKLAR</w:t>
      </w:r>
      <w:bookmarkEnd w:id="52"/>
      <w:bookmarkEnd w:id="53"/>
    </w:p>
    <w:p w:rsidR="00421370" w:rsidRPr="0012037D" w:rsidRDefault="00421370" w:rsidP="00421370">
      <w:pPr>
        <w:spacing w:after="0" w:line="276" w:lineRule="auto"/>
        <w:jc w:val="both"/>
        <w:rPr>
          <w:rFonts w:ascii="Times New Roman" w:eastAsia="MS Mincho" w:hAnsi="Times New Roman"/>
          <w:bCs/>
          <w:i w:val="0"/>
          <w:iCs w:val="0"/>
          <w:sz w:val="24"/>
          <w:szCs w:val="24"/>
          <w:lang w:eastAsia="ja-JP"/>
        </w:rPr>
      </w:pPr>
      <w:bookmarkStart w:id="54" w:name="_Toc388013846"/>
      <w:r w:rsidRPr="0012037D">
        <w:rPr>
          <w:rFonts w:ascii="Times New Roman" w:eastAsia="MS Mincho" w:hAnsi="Times New Roman"/>
          <w:bCs/>
          <w:i w:val="0"/>
          <w:sz w:val="24"/>
          <w:szCs w:val="24"/>
          <w:lang w:eastAsia="ja-JP"/>
        </w:rPr>
        <w:t xml:space="preserve">Genellikle afetler oluştuğunda onunla beraber ikincil afet ortaya </w:t>
      </w:r>
      <w:r w:rsidR="003E2494" w:rsidRPr="0012037D">
        <w:rPr>
          <w:rFonts w:ascii="Times New Roman" w:eastAsia="MS Mincho" w:hAnsi="Times New Roman"/>
          <w:bCs/>
          <w:i w:val="0"/>
          <w:sz w:val="24"/>
          <w:szCs w:val="24"/>
          <w:lang w:eastAsia="ja-JP"/>
        </w:rPr>
        <w:t>çıkar. Tablo</w:t>
      </w:r>
      <w:r w:rsidRPr="0012037D">
        <w:rPr>
          <w:rFonts w:ascii="Times New Roman" w:eastAsia="MS Mincho" w:hAnsi="Times New Roman"/>
          <w:bCs/>
          <w:i w:val="0"/>
          <w:sz w:val="24"/>
          <w:szCs w:val="24"/>
          <w:lang w:eastAsia="ja-JP"/>
        </w:rPr>
        <w:t xml:space="preserve"> 4’de birincil afetler sonrası ortaya çıkabilecek ikincil afetler verilmiştir.</w:t>
      </w:r>
    </w:p>
    <w:p w:rsidR="00421370" w:rsidRPr="0012037D" w:rsidRDefault="00421370" w:rsidP="00421370">
      <w:pPr>
        <w:spacing w:after="0" w:line="240" w:lineRule="auto"/>
        <w:rPr>
          <w:rFonts w:ascii="Times New Roman" w:eastAsia="MS Mincho" w:hAnsi="Times New Roman"/>
          <w:bCs/>
          <w:i w:val="0"/>
          <w:iCs w:val="0"/>
          <w:sz w:val="24"/>
          <w:szCs w:val="24"/>
          <w:lang w:eastAsia="ja-JP"/>
        </w:rPr>
      </w:pPr>
    </w:p>
    <w:p w:rsidR="00421370" w:rsidRPr="00481C5E" w:rsidRDefault="00421370" w:rsidP="00421370">
      <w:pPr>
        <w:pStyle w:val="ResimYazs"/>
        <w:jc w:val="center"/>
        <w:rPr>
          <w:rFonts w:ascii="Times New Roman" w:hAnsi="Times New Roman"/>
          <w:i w:val="0"/>
          <w:color w:val="17365D" w:themeColor="text2" w:themeShade="BF"/>
          <w:sz w:val="20"/>
          <w:szCs w:val="20"/>
        </w:rPr>
      </w:pPr>
      <w:bookmarkStart w:id="55" w:name="_Toc412816232"/>
      <w:r w:rsidRPr="00481C5E">
        <w:rPr>
          <w:rFonts w:ascii="Times New Roman" w:hAnsi="Times New Roman"/>
          <w:i w:val="0"/>
          <w:color w:val="17365D" w:themeColor="text2" w:themeShade="BF"/>
          <w:sz w:val="20"/>
          <w:szCs w:val="20"/>
        </w:rPr>
        <w:t xml:space="preserve">Tablo </w:t>
      </w:r>
      <w:r w:rsidR="0023123D" w:rsidRPr="00481C5E">
        <w:rPr>
          <w:rFonts w:ascii="Times New Roman" w:hAnsi="Times New Roman"/>
          <w:i w:val="0"/>
          <w:color w:val="17365D" w:themeColor="text2" w:themeShade="BF"/>
          <w:sz w:val="20"/>
          <w:szCs w:val="20"/>
        </w:rPr>
        <w:fldChar w:fldCharType="begin"/>
      </w:r>
      <w:r w:rsidRPr="00481C5E">
        <w:rPr>
          <w:rFonts w:ascii="Times New Roman" w:hAnsi="Times New Roman"/>
          <w:i w:val="0"/>
          <w:color w:val="17365D" w:themeColor="text2" w:themeShade="BF"/>
          <w:sz w:val="20"/>
          <w:szCs w:val="20"/>
        </w:rPr>
        <w:instrText xml:space="preserve"> SEQ Tablo \* ARABIC </w:instrText>
      </w:r>
      <w:r w:rsidR="0023123D" w:rsidRPr="00481C5E">
        <w:rPr>
          <w:rFonts w:ascii="Times New Roman" w:hAnsi="Times New Roman"/>
          <w:i w:val="0"/>
          <w:color w:val="17365D" w:themeColor="text2" w:themeShade="BF"/>
          <w:sz w:val="20"/>
          <w:szCs w:val="20"/>
        </w:rPr>
        <w:fldChar w:fldCharType="separate"/>
      </w:r>
      <w:r w:rsidR="008954FC">
        <w:rPr>
          <w:rFonts w:ascii="Times New Roman" w:hAnsi="Times New Roman"/>
          <w:i w:val="0"/>
          <w:noProof/>
          <w:color w:val="17365D" w:themeColor="text2" w:themeShade="BF"/>
          <w:sz w:val="20"/>
          <w:szCs w:val="20"/>
        </w:rPr>
        <w:t>4</w:t>
      </w:r>
      <w:r w:rsidR="0023123D" w:rsidRPr="00481C5E">
        <w:rPr>
          <w:rFonts w:ascii="Times New Roman" w:hAnsi="Times New Roman"/>
          <w:i w:val="0"/>
          <w:color w:val="17365D" w:themeColor="text2" w:themeShade="BF"/>
          <w:sz w:val="20"/>
          <w:szCs w:val="20"/>
        </w:rPr>
        <w:fldChar w:fldCharType="end"/>
      </w:r>
      <w:r w:rsidRPr="00481C5E">
        <w:rPr>
          <w:rFonts w:ascii="Times New Roman" w:hAnsi="Times New Roman"/>
          <w:i w:val="0"/>
          <w:color w:val="17365D" w:themeColor="text2" w:themeShade="BF"/>
          <w:sz w:val="20"/>
          <w:szCs w:val="20"/>
        </w:rPr>
        <w:t>–Ekiplerin Müdahale Sırasında Karşılaşabilecekleri İkincil Afetler</w:t>
      </w:r>
      <w:bookmarkEnd w:id="55"/>
    </w:p>
    <w:p w:rsidR="00421370" w:rsidRPr="0012037D" w:rsidRDefault="00421370" w:rsidP="00421370">
      <w:pPr>
        <w:rPr>
          <w:rFonts w:ascii="Times New Roman" w:hAnsi="Times New Roman"/>
          <w:i w:val="0"/>
          <w:sz w:val="24"/>
          <w:szCs w:val="24"/>
        </w:rPr>
      </w:pPr>
    </w:p>
    <w:p w:rsidR="00421370" w:rsidRPr="0012037D" w:rsidRDefault="00421370" w:rsidP="00421370">
      <w:pPr>
        <w:rPr>
          <w:rFonts w:ascii="Times New Roman" w:hAnsi="Times New Roman"/>
          <w:i w:val="0"/>
          <w:sz w:val="24"/>
          <w:szCs w:val="24"/>
        </w:rPr>
      </w:pPr>
      <w:r w:rsidRPr="0012037D">
        <w:rPr>
          <w:rFonts w:ascii="Times New Roman" w:hAnsi="Times New Roman"/>
          <w:i w:val="0"/>
          <w:noProof/>
          <w:sz w:val="24"/>
          <w:szCs w:val="24"/>
          <w:lang w:val="tr-TR" w:eastAsia="tr-TR"/>
        </w:rPr>
        <w:drawing>
          <wp:inline distT="0" distB="0" distL="0" distR="0" wp14:anchorId="67AE73B7" wp14:editId="2A9A169D">
            <wp:extent cx="5847907" cy="4359349"/>
            <wp:effectExtent l="0" t="0" r="635" b="31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855624" cy="4365102"/>
                    </a:xfrm>
                    <a:prstGeom prst="rect">
                      <a:avLst/>
                    </a:prstGeom>
                    <a:noFill/>
                    <a:ln>
                      <a:noFill/>
                    </a:ln>
                  </pic:spPr>
                </pic:pic>
              </a:graphicData>
            </a:graphic>
          </wp:inline>
        </w:drawing>
      </w:r>
    </w:p>
    <w:p w:rsidR="00D22D8B" w:rsidRPr="0012037D" w:rsidRDefault="00D22D8B" w:rsidP="00421370">
      <w:pPr>
        <w:pStyle w:val="Balk2"/>
        <w:spacing w:before="0" w:after="0" w:line="360" w:lineRule="auto"/>
        <w:ind w:left="0"/>
        <w:rPr>
          <w:szCs w:val="24"/>
          <w:lang w:val="tr-TR"/>
        </w:rPr>
      </w:pPr>
    </w:p>
    <w:p w:rsidR="002D5995" w:rsidRPr="0012037D" w:rsidRDefault="002D5995" w:rsidP="002D5995">
      <w:pPr>
        <w:rPr>
          <w:rFonts w:ascii="Times New Roman" w:hAnsi="Times New Roman"/>
          <w:i w:val="0"/>
          <w:sz w:val="24"/>
          <w:szCs w:val="24"/>
          <w:lang w:val="tr-TR"/>
        </w:rPr>
      </w:pPr>
    </w:p>
    <w:p w:rsidR="002D5995" w:rsidRPr="0012037D" w:rsidRDefault="002D5995" w:rsidP="002D5995">
      <w:pPr>
        <w:rPr>
          <w:rFonts w:ascii="Times New Roman" w:hAnsi="Times New Roman"/>
          <w:i w:val="0"/>
          <w:sz w:val="24"/>
          <w:szCs w:val="24"/>
          <w:lang w:val="tr-TR"/>
        </w:rPr>
      </w:pPr>
    </w:p>
    <w:p w:rsidR="002D5995" w:rsidRPr="0012037D" w:rsidRDefault="002D5995" w:rsidP="002D5995">
      <w:pPr>
        <w:rPr>
          <w:rFonts w:ascii="Times New Roman" w:hAnsi="Times New Roman"/>
          <w:i w:val="0"/>
          <w:sz w:val="24"/>
          <w:szCs w:val="24"/>
          <w:lang w:val="tr-TR"/>
        </w:rPr>
      </w:pPr>
    </w:p>
    <w:p w:rsidR="002D5995" w:rsidRPr="0012037D" w:rsidRDefault="002D5995" w:rsidP="002D5995">
      <w:pPr>
        <w:rPr>
          <w:rFonts w:ascii="Times New Roman" w:hAnsi="Times New Roman"/>
          <w:i w:val="0"/>
          <w:sz w:val="24"/>
          <w:szCs w:val="24"/>
          <w:lang w:val="tr-TR"/>
        </w:rPr>
      </w:pPr>
    </w:p>
    <w:p w:rsidR="002D5995" w:rsidRPr="0012037D" w:rsidRDefault="002D5995" w:rsidP="002D5995">
      <w:pPr>
        <w:rPr>
          <w:rFonts w:ascii="Times New Roman" w:hAnsi="Times New Roman"/>
          <w:i w:val="0"/>
          <w:sz w:val="24"/>
          <w:szCs w:val="24"/>
          <w:lang w:val="tr-TR"/>
        </w:rPr>
      </w:pPr>
    </w:p>
    <w:p w:rsidR="002D5995" w:rsidRPr="0012037D" w:rsidRDefault="002D5995" w:rsidP="002D5995">
      <w:pPr>
        <w:rPr>
          <w:rFonts w:ascii="Times New Roman" w:hAnsi="Times New Roman"/>
          <w:i w:val="0"/>
          <w:sz w:val="24"/>
          <w:szCs w:val="24"/>
          <w:lang w:val="tr-TR"/>
        </w:rPr>
      </w:pPr>
    </w:p>
    <w:p w:rsidR="002D5995" w:rsidRPr="0012037D" w:rsidRDefault="002D5995" w:rsidP="002D5995">
      <w:pPr>
        <w:rPr>
          <w:rFonts w:ascii="Times New Roman" w:hAnsi="Times New Roman"/>
          <w:i w:val="0"/>
          <w:sz w:val="24"/>
          <w:szCs w:val="24"/>
          <w:lang w:val="tr-TR"/>
        </w:rPr>
      </w:pPr>
    </w:p>
    <w:p w:rsidR="002D5995" w:rsidRPr="0012037D" w:rsidRDefault="002D5995" w:rsidP="002D5995">
      <w:pPr>
        <w:rPr>
          <w:rFonts w:ascii="Times New Roman" w:hAnsi="Times New Roman"/>
          <w:i w:val="0"/>
          <w:sz w:val="24"/>
          <w:szCs w:val="24"/>
          <w:lang w:val="tr-TR"/>
        </w:rPr>
      </w:pPr>
    </w:p>
    <w:p w:rsidR="008E5350" w:rsidRPr="00153489" w:rsidRDefault="002D1DBC" w:rsidP="00153489">
      <w:pPr>
        <w:pStyle w:val="Balk1"/>
        <w:rPr>
          <w:sz w:val="24"/>
          <w:szCs w:val="24"/>
          <w:lang w:val="tr-TR"/>
        </w:rPr>
      </w:pPr>
      <w:bookmarkStart w:id="56" w:name="_Toc27406833"/>
      <w:r w:rsidRPr="00153489">
        <w:rPr>
          <w:sz w:val="24"/>
          <w:szCs w:val="24"/>
          <w:lang w:val="tr-TR"/>
        </w:rPr>
        <w:lastRenderedPageBreak/>
        <w:t>1</w:t>
      </w:r>
      <w:r w:rsidR="005B7CDE" w:rsidRPr="00153489">
        <w:rPr>
          <w:sz w:val="24"/>
          <w:szCs w:val="24"/>
          <w:lang w:val="tr-TR"/>
        </w:rPr>
        <w:t>.</w:t>
      </w:r>
      <w:r w:rsidR="00374163" w:rsidRPr="00153489">
        <w:rPr>
          <w:sz w:val="24"/>
          <w:szCs w:val="24"/>
          <w:lang w:val="tr-TR"/>
        </w:rPr>
        <w:t>7</w:t>
      </w:r>
      <w:r w:rsidR="008E5350" w:rsidRPr="00153489">
        <w:rPr>
          <w:sz w:val="24"/>
          <w:szCs w:val="24"/>
          <w:lang w:val="tr-TR"/>
        </w:rPr>
        <w:t>.</w:t>
      </w:r>
      <w:r w:rsidR="008E5350" w:rsidRPr="00153489">
        <w:rPr>
          <w:sz w:val="24"/>
          <w:szCs w:val="24"/>
          <w:lang w:val="tr-TR"/>
        </w:rPr>
        <w:tab/>
      </w:r>
      <w:r w:rsidR="00D95F3B" w:rsidRPr="00153489">
        <w:rPr>
          <w:sz w:val="24"/>
          <w:szCs w:val="24"/>
          <w:lang w:val="tr-TR"/>
        </w:rPr>
        <w:t>G</w:t>
      </w:r>
      <w:r w:rsidRPr="00153489">
        <w:rPr>
          <w:sz w:val="24"/>
          <w:szCs w:val="24"/>
          <w:lang w:val="tr-TR"/>
        </w:rPr>
        <w:t>ENEL DURUM</w:t>
      </w:r>
      <w:bookmarkEnd w:id="54"/>
      <w:bookmarkEnd w:id="56"/>
    </w:p>
    <w:p w:rsidR="00F27D74" w:rsidRPr="00153489" w:rsidRDefault="005B7CDE" w:rsidP="00153489">
      <w:pPr>
        <w:pStyle w:val="Balk3"/>
        <w:rPr>
          <w:i w:val="0"/>
          <w:sz w:val="24"/>
          <w:szCs w:val="24"/>
        </w:rPr>
      </w:pPr>
      <w:bookmarkStart w:id="57" w:name="_Toc388013847"/>
      <w:bookmarkStart w:id="58" w:name="_Toc337044628"/>
      <w:bookmarkStart w:id="59" w:name="_Toc337112999"/>
      <w:bookmarkStart w:id="60" w:name="_Toc27406834"/>
      <w:r w:rsidRPr="00153489">
        <w:rPr>
          <w:i w:val="0"/>
          <w:sz w:val="24"/>
          <w:szCs w:val="24"/>
        </w:rPr>
        <w:t>1.</w:t>
      </w:r>
      <w:r w:rsidR="00374163" w:rsidRPr="00153489">
        <w:rPr>
          <w:i w:val="0"/>
          <w:sz w:val="24"/>
          <w:szCs w:val="24"/>
        </w:rPr>
        <w:t>7</w:t>
      </w:r>
      <w:r w:rsidR="002D1DBC" w:rsidRPr="00153489">
        <w:rPr>
          <w:i w:val="0"/>
          <w:sz w:val="24"/>
          <w:szCs w:val="24"/>
        </w:rPr>
        <w:t>.1</w:t>
      </w:r>
      <w:r w:rsidR="008E5350" w:rsidRPr="00153489">
        <w:rPr>
          <w:i w:val="0"/>
          <w:sz w:val="24"/>
          <w:szCs w:val="24"/>
        </w:rPr>
        <w:t>.</w:t>
      </w:r>
      <w:r w:rsidR="002D1DBC" w:rsidRPr="00153489">
        <w:rPr>
          <w:i w:val="0"/>
          <w:sz w:val="24"/>
          <w:szCs w:val="24"/>
        </w:rPr>
        <w:t xml:space="preserve"> İLİN </w:t>
      </w:r>
      <w:r w:rsidR="00D95F3B" w:rsidRPr="00153489">
        <w:rPr>
          <w:i w:val="0"/>
          <w:sz w:val="24"/>
          <w:szCs w:val="24"/>
        </w:rPr>
        <w:t>G</w:t>
      </w:r>
      <w:r w:rsidR="002D1DBC" w:rsidRPr="00153489">
        <w:rPr>
          <w:i w:val="0"/>
          <w:sz w:val="24"/>
          <w:szCs w:val="24"/>
        </w:rPr>
        <w:t>ENEL DURUMU</w:t>
      </w:r>
      <w:bookmarkEnd w:id="57"/>
      <w:bookmarkEnd w:id="60"/>
    </w:p>
    <w:p w:rsidR="003A2B5A" w:rsidRPr="003A2B5A" w:rsidRDefault="003A2B5A" w:rsidP="003A2B5A">
      <w:pPr>
        <w:spacing w:after="0"/>
        <w:rPr>
          <w:lang w:val="tr-TR"/>
        </w:rPr>
      </w:pPr>
    </w:p>
    <w:p w:rsidR="002D1DBC" w:rsidRPr="003A2B5A" w:rsidRDefault="006C6B30" w:rsidP="003A2B5A">
      <w:pPr>
        <w:pStyle w:val="Balk4"/>
        <w:rPr>
          <w:rFonts w:ascii="Times New Roman" w:hAnsi="Times New Roman"/>
          <w:i w:val="0"/>
          <w:color w:val="17365D" w:themeColor="text2" w:themeShade="BF"/>
          <w:lang w:val="tr-TR"/>
        </w:rPr>
      </w:pPr>
      <w:bookmarkStart w:id="61" w:name="_Toc390352066"/>
      <w:bookmarkStart w:id="62" w:name="_Toc390352529"/>
      <w:bookmarkStart w:id="63" w:name="_Toc391412337"/>
      <w:bookmarkStart w:id="64" w:name="_Toc469494317"/>
      <w:bookmarkStart w:id="65" w:name="_Toc474420664"/>
      <w:bookmarkStart w:id="66" w:name="_Toc474768184"/>
      <w:r w:rsidRPr="003A2B5A">
        <w:rPr>
          <w:rFonts w:ascii="Times New Roman" w:hAnsi="Times New Roman"/>
          <w:i w:val="0"/>
          <w:color w:val="17365D" w:themeColor="text2" w:themeShade="BF"/>
          <w:lang w:val="tr-TR"/>
        </w:rPr>
        <w:t>Coğrafi</w:t>
      </w:r>
      <w:r w:rsidR="002D1DBC" w:rsidRPr="003A2B5A">
        <w:rPr>
          <w:rFonts w:ascii="Times New Roman" w:hAnsi="Times New Roman"/>
          <w:i w:val="0"/>
          <w:color w:val="17365D" w:themeColor="text2" w:themeShade="BF"/>
          <w:lang w:val="tr-TR"/>
        </w:rPr>
        <w:t xml:space="preserve"> Konum ve Stratejik Önem:</w:t>
      </w:r>
      <w:bookmarkEnd w:id="61"/>
      <w:bookmarkEnd w:id="62"/>
      <w:bookmarkEnd w:id="63"/>
      <w:bookmarkEnd w:id="64"/>
      <w:bookmarkEnd w:id="65"/>
      <w:bookmarkEnd w:id="66"/>
    </w:p>
    <w:p w:rsidR="00B41E18" w:rsidRPr="0012037D" w:rsidRDefault="00141DEF" w:rsidP="00421370">
      <w:pPr>
        <w:suppressAutoHyphens/>
        <w:spacing w:before="120" w:after="120" w:line="276" w:lineRule="auto"/>
        <w:jc w:val="both"/>
        <w:textAlignment w:val="center"/>
        <w:rPr>
          <w:rFonts w:ascii="Times New Roman" w:hAnsi="Times New Roman"/>
          <w:i w:val="0"/>
          <w:sz w:val="24"/>
          <w:szCs w:val="24"/>
          <w:lang w:val="tr-TR" w:eastAsia="tr-TR"/>
        </w:rPr>
      </w:pPr>
      <w:r w:rsidRPr="0012037D">
        <w:rPr>
          <w:rFonts w:ascii="Times New Roman" w:hAnsi="Times New Roman"/>
          <w:i w:val="0"/>
          <w:sz w:val="24"/>
          <w:szCs w:val="24"/>
          <w:lang w:val="tr-TR" w:eastAsia="tr-TR"/>
        </w:rPr>
        <w:t xml:space="preserve">Türkiye'nin </w:t>
      </w:r>
      <w:r w:rsidR="00D95F3B" w:rsidRPr="0012037D">
        <w:rPr>
          <w:rFonts w:ascii="Times New Roman" w:hAnsi="Times New Roman"/>
          <w:i w:val="0"/>
          <w:sz w:val="24"/>
          <w:szCs w:val="24"/>
          <w:lang w:val="tr-TR" w:eastAsia="tr-TR"/>
        </w:rPr>
        <w:t>g</w:t>
      </w:r>
      <w:r w:rsidRPr="0012037D">
        <w:rPr>
          <w:rFonts w:ascii="Times New Roman" w:hAnsi="Times New Roman"/>
          <w:i w:val="0"/>
          <w:sz w:val="24"/>
          <w:szCs w:val="24"/>
          <w:lang w:val="tr-TR" w:eastAsia="tr-TR"/>
        </w:rPr>
        <w:t>üneyinde yer alan Adana; do</w:t>
      </w:r>
      <w:r w:rsidR="001E57BA" w:rsidRPr="0012037D">
        <w:rPr>
          <w:rFonts w:ascii="Times New Roman" w:hAnsi="Times New Roman"/>
          <w:i w:val="0"/>
          <w:sz w:val="24"/>
          <w:szCs w:val="24"/>
          <w:lang w:val="tr-TR" w:eastAsia="tr-TR"/>
        </w:rPr>
        <w:t>ğ</w:t>
      </w:r>
      <w:r w:rsidRPr="0012037D">
        <w:rPr>
          <w:rFonts w:ascii="Times New Roman" w:hAnsi="Times New Roman"/>
          <w:i w:val="0"/>
          <w:sz w:val="24"/>
          <w:szCs w:val="24"/>
          <w:lang w:val="tr-TR" w:eastAsia="tr-TR"/>
        </w:rPr>
        <w:t>uda Osmaniye,</w:t>
      </w:r>
      <w:r w:rsidR="006C6B30" w:rsidRPr="0012037D">
        <w:rPr>
          <w:rFonts w:ascii="Times New Roman" w:hAnsi="Times New Roman"/>
          <w:i w:val="0"/>
          <w:sz w:val="24"/>
          <w:szCs w:val="24"/>
          <w:lang w:val="tr-TR" w:eastAsia="tr-TR"/>
        </w:rPr>
        <w:t xml:space="preserve"> </w:t>
      </w:r>
      <w:r w:rsidRPr="0012037D">
        <w:rPr>
          <w:rFonts w:ascii="Times New Roman" w:hAnsi="Times New Roman"/>
          <w:i w:val="0"/>
          <w:sz w:val="24"/>
          <w:szCs w:val="24"/>
          <w:lang w:val="tr-TR" w:eastAsia="tr-TR"/>
        </w:rPr>
        <w:t>Kahramanmaraş,</w:t>
      </w:r>
      <w:r w:rsidR="006C6B30" w:rsidRPr="0012037D">
        <w:rPr>
          <w:rFonts w:ascii="Times New Roman" w:hAnsi="Times New Roman"/>
          <w:i w:val="0"/>
          <w:sz w:val="24"/>
          <w:szCs w:val="24"/>
          <w:lang w:val="tr-TR" w:eastAsia="tr-TR"/>
        </w:rPr>
        <w:t xml:space="preserve"> </w:t>
      </w:r>
      <w:r w:rsidR="00D95F3B" w:rsidRPr="0012037D">
        <w:rPr>
          <w:rFonts w:ascii="Times New Roman" w:hAnsi="Times New Roman"/>
          <w:i w:val="0"/>
          <w:sz w:val="24"/>
          <w:szCs w:val="24"/>
          <w:lang w:val="tr-TR" w:eastAsia="tr-TR"/>
        </w:rPr>
        <w:t>G</w:t>
      </w:r>
      <w:r w:rsidRPr="0012037D">
        <w:rPr>
          <w:rFonts w:ascii="Times New Roman" w:hAnsi="Times New Roman"/>
          <w:i w:val="0"/>
          <w:sz w:val="24"/>
          <w:szCs w:val="24"/>
          <w:lang w:val="tr-TR" w:eastAsia="tr-TR"/>
        </w:rPr>
        <w:t>aziantep,</w:t>
      </w:r>
      <w:r w:rsidR="006C6B30" w:rsidRPr="0012037D">
        <w:rPr>
          <w:rFonts w:ascii="Times New Roman" w:hAnsi="Times New Roman"/>
          <w:i w:val="0"/>
          <w:sz w:val="24"/>
          <w:szCs w:val="24"/>
          <w:lang w:val="tr-TR" w:eastAsia="tr-TR"/>
        </w:rPr>
        <w:t xml:space="preserve"> </w:t>
      </w:r>
      <w:r w:rsidRPr="0012037D">
        <w:rPr>
          <w:rFonts w:ascii="Times New Roman" w:hAnsi="Times New Roman"/>
          <w:i w:val="0"/>
          <w:sz w:val="24"/>
          <w:szCs w:val="24"/>
          <w:lang w:val="tr-TR" w:eastAsia="tr-TR"/>
        </w:rPr>
        <w:t>batıda İçel,</w:t>
      </w:r>
      <w:r w:rsidR="006C6B30" w:rsidRPr="0012037D">
        <w:rPr>
          <w:rFonts w:ascii="Times New Roman" w:hAnsi="Times New Roman"/>
          <w:i w:val="0"/>
          <w:sz w:val="24"/>
          <w:szCs w:val="24"/>
          <w:lang w:val="tr-TR" w:eastAsia="tr-TR"/>
        </w:rPr>
        <w:t xml:space="preserve"> </w:t>
      </w:r>
      <w:r w:rsidRPr="0012037D">
        <w:rPr>
          <w:rFonts w:ascii="Times New Roman" w:hAnsi="Times New Roman"/>
          <w:bCs/>
          <w:i w:val="0"/>
          <w:sz w:val="24"/>
          <w:szCs w:val="24"/>
          <w:lang w:val="tr-TR"/>
        </w:rPr>
        <w:t>kuzeybatıda</w:t>
      </w:r>
      <w:r w:rsidRPr="0012037D">
        <w:rPr>
          <w:rFonts w:ascii="Times New Roman" w:hAnsi="Times New Roman"/>
          <w:i w:val="0"/>
          <w:sz w:val="24"/>
          <w:szCs w:val="24"/>
          <w:lang w:val="tr-TR" w:eastAsia="tr-TR"/>
        </w:rPr>
        <w:t xml:space="preserve"> Ni</w:t>
      </w:r>
      <w:r w:rsidR="001E57BA" w:rsidRPr="0012037D">
        <w:rPr>
          <w:rFonts w:ascii="Times New Roman" w:hAnsi="Times New Roman"/>
          <w:i w:val="0"/>
          <w:sz w:val="24"/>
          <w:szCs w:val="24"/>
          <w:lang w:val="tr-TR" w:eastAsia="tr-TR"/>
        </w:rPr>
        <w:t>ğ</w:t>
      </w:r>
      <w:r w:rsidRPr="0012037D">
        <w:rPr>
          <w:rFonts w:ascii="Times New Roman" w:hAnsi="Times New Roman"/>
          <w:i w:val="0"/>
          <w:sz w:val="24"/>
          <w:szCs w:val="24"/>
          <w:lang w:val="tr-TR" w:eastAsia="tr-TR"/>
        </w:rPr>
        <w:t>de,</w:t>
      </w:r>
      <w:r w:rsidR="006C6B30" w:rsidRPr="0012037D">
        <w:rPr>
          <w:rFonts w:ascii="Times New Roman" w:hAnsi="Times New Roman"/>
          <w:i w:val="0"/>
          <w:sz w:val="24"/>
          <w:szCs w:val="24"/>
          <w:lang w:val="tr-TR" w:eastAsia="tr-TR"/>
        </w:rPr>
        <w:t xml:space="preserve"> </w:t>
      </w:r>
      <w:r w:rsidR="00D95F3B" w:rsidRPr="0012037D">
        <w:rPr>
          <w:rFonts w:ascii="Times New Roman" w:hAnsi="Times New Roman"/>
          <w:i w:val="0"/>
          <w:sz w:val="24"/>
          <w:szCs w:val="24"/>
          <w:lang w:val="tr-TR" w:eastAsia="tr-TR"/>
        </w:rPr>
        <w:t>g</w:t>
      </w:r>
      <w:r w:rsidRPr="0012037D">
        <w:rPr>
          <w:rFonts w:ascii="Times New Roman" w:hAnsi="Times New Roman"/>
          <w:i w:val="0"/>
          <w:sz w:val="24"/>
          <w:szCs w:val="24"/>
          <w:lang w:val="tr-TR" w:eastAsia="tr-TR"/>
        </w:rPr>
        <w:t>üneydo</w:t>
      </w:r>
      <w:r w:rsidR="001E57BA" w:rsidRPr="0012037D">
        <w:rPr>
          <w:rFonts w:ascii="Times New Roman" w:hAnsi="Times New Roman"/>
          <w:i w:val="0"/>
          <w:sz w:val="24"/>
          <w:szCs w:val="24"/>
          <w:lang w:val="tr-TR" w:eastAsia="tr-TR"/>
        </w:rPr>
        <w:t>ğ</w:t>
      </w:r>
      <w:r w:rsidRPr="0012037D">
        <w:rPr>
          <w:rFonts w:ascii="Times New Roman" w:hAnsi="Times New Roman"/>
          <w:i w:val="0"/>
          <w:sz w:val="24"/>
          <w:szCs w:val="24"/>
          <w:lang w:val="tr-TR" w:eastAsia="tr-TR"/>
        </w:rPr>
        <w:t xml:space="preserve">uda Hatay </w:t>
      </w:r>
      <w:r w:rsidR="00D95F3B" w:rsidRPr="0012037D">
        <w:rPr>
          <w:rFonts w:ascii="Times New Roman" w:hAnsi="Times New Roman"/>
          <w:i w:val="0"/>
          <w:sz w:val="24"/>
          <w:szCs w:val="24"/>
          <w:lang w:val="tr-TR" w:eastAsia="tr-TR"/>
        </w:rPr>
        <w:t>g</w:t>
      </w:r>
      <w:r w:rsidRPr="0012037D">
        <w:rPr>
          <w:rFonts w:ascii="Times New Roman" w:hAnsi="Times New Roman"/>
          <w:i w:val="0"/>
          <w:sz w:val="24"/>
          <w:szCs w:val="24"/>
          <w:lang w:val="tr-TR" w:eastAsia="tr-TR"/>
        </w:rPr>
        <w:t xml:space="preserve">ibi illerle ve </w:t>
      </w:r>
      <w:r w:rsidR="00D95F3B" w:rsidRPr="0012037D">
        <w:rPr>
          <w:rFonts w:ascii="Times New Roman" w:hAnsi="Times New Roman"/>
          <w:i w:val="0"/>
          <w:sz w:val="24"/>
          <w:szCs w:val="24"/>
          <w:lang w:val="tr-TR" w:eastAsia="tr-TR"/>
        </w:rPr>
        <w:t>g</w:t>
      </w:r>
      <w:r w:rsidRPr="0012037D">
        <w:rPr>
          <w:rFonts w:ascii="Times New Roman" w:hAnsi="Times New Roman"/>
          <w:i w:val="0"/>
          <w:sz w:val="24"/>
          <w:szCs w:val="24"/>
          <w:lang w:val="tr-TR" w:eastAsia="tr-TR"/>
        </w:rPr>
        <w:t>üneyde Akdeniz'e olan sınırları ile Akdeniz Böl</w:t>
      </w:r>
      <w:r w:rsidR="00D95F3B" w:rsidRPr="0012037D">
        <w:rPr>
          <w:rFonts w:ascii="Times New Roman" w:hAnsi="Times New Roman"/>
          <w:i w:val="0"/>
          <w:sz w:val="24"/>
          <w:szCs w:val="24"/>
          <w:lang w:val="tr-TR" w:eastAsia="tr-TR"/>
        </w:rPr>
        <w:t>g</w:t>
      </w:r>
      <w:r w:rsidRPr="0012037D">
        <w:rPr>
          <w:rFonts w:ascii="Times New Roman" w:hAnsi="Times New Roman"/>
          <w:i w:val="0"/>
          <w:sz w:val="24"/>
          <w:szCs w:val="24"/>
          <w:lang w:val="tr-TR" w:eastAsia="tr-TR"/>
        </w:rPr>
        <w:t>esinin Çukurova Böl</w:t>
      </w:r>
      <w:r w:rsidR="00D95F3B" w:rsidRPr="0012037D">
        <w:rPr>
          <w:rFonts w:ascii="Times New Roman" w:hAnsi="Times New Roman"/>
          <w:i w:val="0"/>
          <w:sz w:val="24"/>
          <w:szCs w:val="24"/>
          <w:lang w:val="tr-TR" w:eastAsia="tr-TR"/>
        </w:rPr>
        <w:t>g</w:t>
      </w:r>
      <w:r w:rsidRPr="0012037D">
        <w:rPr>
          <w:rFonts w:ascii="Times New Roman" w:hAnsi="Times New Roman"/>
          <w:i w:val="0"/>
          <w:sz w:val="24"/>
          <w:szCs w:val="24"/>
          <w:lang w:val="tr-TR" w:eastAsia="tr-TR"/>
        </w:rPr>
        <w:t>esinde bulunmaktadır.</w:t>
      </w:r>
      <w:r w:rsidR="00493FF1" w:rsidRPr="0012037D">
        <w:rPr>
          <w:rFonts w:ascii="Times New Roman" w:hAnsi="Times New Roman"/>
          <w:i w:val="0"/>
          <w:sz w:val="24"/>
          <w:szCs w:val="24"/>
          <w:lang w:val="tr-TR" w:eastAsia="tr-TR"/>
        </w:rPr>
        <w:t xml:space="preserve"> </w:t>
      </w:r>
      <w:r w:rsidRPr="0012037D">
        <w:rPr>
          <w:rFonts w:ascii="Times New Roman" w:hAnsi="Times New Roman"/>
          <w:i w:val="0"/>
          <w:sz w:val="24"/>
          <w:szCs w:val="24"/>
          <w:lang w:val="tr-TR" w:eastAsia="tr-TR"/>
        </w:rPr>
        <w:t xml:space="preserve">Tüm ova Adana Ovası olarak adlandırılır fakat </w:t>
      </w:r>
      <w:r w:rsidR="00D95F3B" w:rsidRPr="0012037D">
        <w:rPr>
          <w:rFonts w:ascii="Times New Roman" w:hAnsi="Times New Roman"/>
          <w:i w:val="0"/>
          <w:sz w:val="24"/>
          <w:szCs w:val="24"/>
          <w:lang w:val="tr-TR" w:eastAsia="tr-TR"/>
        </w:rPr>
        <w:t>g</w:t>
      </w:r>
      <w:r w:rsidRPr="0012037D">
        <w:rPr>
          <w:rFonts w:ascii="Times New Roman" w:hAnsi="Times New Roman"/>
          <w:i w:val="0"/>
          <w:sz w:val="24"/>
          <w:szCs w:val="24"/>
          <w:lang w:val="tr-TR" w:eastAsia="tr-TR"/>
        </w:rPr>
        <w:t>üney bölümünde kalan parçaya Çukurova ve kuzey tarafta kalan bölüm ise Yukarıova veya Anavarza denir.</w:t>
      </w:r>
    </w:p>
    <w:p w:rsidR="00141DEF" w:rsidRPr="0012037D" w:rsidRDefault="00141DEF" w:rsidP="00421370">
      <w:pPr>
        <w:suppressAutoHyphens/>
        <w:spacing w:before="120" w:after="120" w:line="276" w:lineRule="auto"/>
        <w:jc w:val="both"/>
        <w:textAlignment w:val="center"/>
        <w:rPr>
          <w:rFonts w:ascii="Times New Roman" w:hAnsi="Times New Roman"/>
          <w:i w:val="0"/>
          <w:sz w:val="24"/>
          <w:szCs w:val="24"/>
          <w:lang w:val="tr-TR" w:eastAsia="tr-TR"/>
        </w:rPr>
      </w:pPr>
      <w:r w:rsidRPr="0012037D">
        <w:rPr>
          <w:rFonts w:ascii="Times New Roman" w:hAnsi="Times New Roman"/>
          <w:i w:val="0"/>
          <w:sz w:val="24"/>
          <w:szCs w:val="24"/>
          <w:lang w:val="tr-TR" w:eastAsia="tr-TR"/>
        </w:rPr>
        <w:t>Şehir Seyhan Nehrinin iki yakasında 35</w:t>
      </w:r>
      <w:r w:rsidR="00843E58" w:rsidRPr="0012037D">
        <w:rPr>
          <w:rFonts w:ascii="Times New Roman" w:hAnsi="Times New Roman"/>
          <w:i w:val="0"/>
          <w:sz w:val="24"/>
          <w:szCs w:val="24"/>
          <w:lang w:val="tr-TR" w:eastAsia="tr-TR"/>
        </w:rPr>
        <w:t>°</w:t>
      </w:r>
      <w:r w:rsidRPr="0012037D">
        <w:rPr>
          <w:rFonts w:ascii="Times New Roman" w:hAnsi="Times New Roman"/>
          <w:i w:val="0"/>
          <w:sz w:val="24"/>
          <w:szCs w:val="24"/>
          <w:lang w:val="tr-TR" w:eastAsia="tr-TR"/>
        </w:rPr>
        <w:t>-</w:t>
      </w:r>
      <w:r w:rsidR="00702BEF" w:rsidRPr="0012037D">
        <w:rPr>
          <w:rFonts w:ascii="Times New Roman" w:hAnsi="Times New Roman"/>
          <w:i w:val="0"/>
          <w:sz w:val="24"/>
          <w:szCs w:val="24"/>
          <w:lang w:val="tr-TR" w:eastAsia="tr-TR"/>
        </w:rPr>
        <w:t xml:space="preserve"> </w:t>
      </w:r>
      <w:r w:rsidRPr="0012037D">
        <w:rPr>
          <w:rFonts w:ascii="Times New Roman" w:hAnsi="Times New Roman"/>
          <w:i w:val="0"/>
          <w:sz w:val="24"/>
          <w:szCs w:val="24"/>
          <w:lang w:val="tr-TR" w:eastAsia="tr-TR"/>
        </w:rPr>
        <w:t>38</w:t>
      </w:r>
      <w:r w:rsidR="00843E58" w:rsidRPr="0012037D">
        <w:rPr>
          <w:rFonts w:ascii="Times New Roman" w:hAnsi="Times New Roman"/>
          <w:i w:val="0"/>
          <w:sz w:val="24"/>
          <w:szCs w:val="24"/>
          <w:lang w:val="tr-TR" w:eastAsia="tr-TR"/>
        </w:rPr>
        <w:t>°</w:t>
      </w:r>
      <w:r w:rsidRPr="0012037D">
        <w:rPr>
          <w:rFonts w:ascii="Times New Roman" w:hAnsi="Times New Roman"/>
          <w:i w:val="0"/>
          <w:sz w:val="24"/>
          <w:szCs w:val="24"/>
          <w:lang w:val="tr-TR" w:eastAsia="tr-TR"/>
        </w:rPr>
        <w:t> kuzey enlem</w:t>
      </w:r>
      <w:r w:rsidR="00B41E18" w:rsidRPr="0012037D">
        <w:rPr>
          <w:rFonts w:ascii="Times New Roman" w:hAnsi="Times New Roman"/>
          <w:i w:val="0"/>
          <w:sz w:val="24"/>
          <w:szCs w:val="24"/>
          <w:lang w:val="tr-TR" w:eastAsia="tr-TR"/>
        </w:rPr>
        <w:t>lemleri ile</w:t>
      </w:r>
      <w:r w:rsidRPr="0012037D">
        <w:rPr>
          <w:rFonts w:ascii="Times New Roman" w:hAnsi="Times New Roman"/>
          <w:i w:val="0"/>
          <w:sz w:val="24"/>
          <w:szCs w:val="24"/>
          <w:lang w:val="tr-TR" w:eastAsia="tr-TR"/>
        </w:rPr>
        <w:t xml:space="preserve"> 34</w:t>
      </w:r>
      <w:r w:rsidR="00843E58" w:rsidRPr="0012037D">
        <w:rPr>
          <w:rFonts w:ascii="Times New Roman" w:hAnsi="Times New Roman"/>
          <w:i w:val="0"/>
          <w:sz w:val="24"/>
          <w:szCs w:val="24"/>
          <w:lang w:val="tr-TR" w:eastAsia="tr-TR"/>
        </w:rPr>
        <w:t>°-36</w:t>
      </w:r>
      <w:r w:rsidR="00B41E18" w:rsidRPr="0012037D">
        <w:rPr>
          <w:rFonts w:ascii="Times New Roman" w:hAnsi="Times New Roman"/>
          <w:i w:val="0"/>
          <w:sz w:val="24"/>
          <w:szCs w:val="24"/>
          <w:lang w:val="tr-TR" w:eastAsia="tr-TR"/>
        </w:rPr>
        <w:t>°</w:t>
      </w:r>
      <w:r w:rsidRPr="0012037D">
        <w:rPr>
          <w:rFonts w:ascii="Times New Roman" w:hAnsi="Times New Roman"/>
          <w:i w:val="0"/>
          <w:sz w:val="24"/>
          <w:szCs w:val="24"/>
          <w:lang w:val="tr-TR" w:eastAsia="tr-TR"/>
        </w:rPr>
        <w:t> </w:t>
      </w:r>
      <w:r w:rsidR="006C6B30" w:rsidRPr="0012037D">
        <w:rPr>
          <w:rFonts w:ascii="Times New Roman" w:hAnsi="Times New Roman"/>
          <w:i w:val="0"/>
          <w:sz w:val="24"/>
          <w:szCs w:val="24"/>
          <w:lang w:val="tr-TR" w:eastAsia="tr-TR"/>
        </w:rPr>
        <w:t>doğu</w:t>
      </w:r>
      <w:r w:rsidRPr="0012037D">
        <w:rPr>
          <w:rFonts w:ascii="Times New Roman" w:hAnsi="Times New Roman"/>
          <w:i w:val="0"/>
          <w:sz w:val="24"/>
          <w:szCs w:val="24"/>
          <w:lang w:val="tr-TR" w:eastAsia="tr-TR"/>
        </w:rPr>
        <w:t xml:space="preserve"> boylam</w:t>
      </w:r>
      <w:r w:rsidR="00B41E18" w:rsidRPr="0012037D">
        <w:rPr>
          <w:rFonts w:ascii="Times New Roman" w:hAnsi="Times New Roman"/>
          <w:i w:val="0"/>
          <w:sz w:val="24"/>
          <w:szCs w:val="24"/>
          <w:lang w:val="tr-TR" w:eastAsia="tr-TR"/>
        </w:rPr>
        <w:t>ları arasında</w:t>
      </w:r>
      <w:r w:rsidRPr="0012037D">
        <w:rPr>
          <w:rFonts w:ascii="Times New Roman" w:hAnsi="Times New Roman"/>
          <w:i w:val="0"/>
          <w:sz w:val="24"/>
          <w:szCs w:val="24"/>
          <w:lang w:val="tr-TR" w:eastAsia="tr-TR"/>
        </w:rPr>
        <w:t xml:space="preserve"> yer almaktadır.</w:t>
      </w:r>
      <w:r w:rsidR="00B41E18" w:rsidRPr="0012037D">
        <w:rPr>
          <w:rFonts w:ascii="Times New Roman" w:hAnsi="Times New Roman"/>
          <w:i w:val="0"/>
          <w:sz w:val="24"/>
          <w:szCs w:val="24"/>
          <w:lang w:val="tr-TR" w:eastAsia="tr-TR"/>
        </w:rPr>
        <w:t xml:space="preserve"> Adana Güneydoğu bölgesi ile İç Anadolu bölgesini birbirine bağlayan önemli uaşım yolları üzerindedir. Karayolu ve demiryolu bağlantısı Toroslar’da Gülek Boğazı üzerinden sağlanır.</w:t>
      </w:r>
    </w:p>
    <w:p w:rsidR="00702BEF" w:rsidRPr="0012037D" w:rsidRDefault="003816E3" w:rsidP="003816E3">
      <w:pPr>
        <w:suppressAutoHyphens/>
        <w:spacing w:after="0" w:line="240" w:lineRule="auto"/>
        <w:jc w:val="both"/>
        <w:textAlignment w:val="center"/>
        <w:rPr>
          <w:rFonts w:ascii="Times New Roman" w:hAnsi="Times New Roman"/>
          <w:i w:val="0"/>
          <w:sz w:val="24"/>
          <w:szCs w:val="24"/>
          <w:vertAlign w:val="superscript"/>
          <w:lang w:eastAsia="tr-TR"/>
        </w:rPr>
      </w:pPr>
      <w:r w:rsidRPr="0012037D">
        <w:rPr>
          <w:rFonts w:ascii="Times New Roman" w:hAnsi="Times New Roman"/>
          <w:i w:val="0"/>
          <w:sz w:val="24"/>
          <w:szCs w:val="24"/>
          <w:lang w:eastAsia="tr-TR"/>
        </w:rPr>
        <w:t>Yüzölçümü</w:t>
      </w:r>
      <w:r w:rsidRPr="0012037D">
        <w:rPr>
          <w:rFonts w:ascii="Times New Roman" w:hAnsi="Times New Roman"/>
          <w:i w:val="0"/>
          <w:sz w:val="24"/>
          <w:szCs w:val="24"/>
          <w:lang w:eastAsia="tr-TR"/>
        </w:rPr>
        <w:tab/>
      </w:r>
      <w:r w:rsidRPr="0012037D">
        <w:rPr>
          <w:rFonts w:ascii="Times New Roman" w:hAnsi="Times New Roman"/>
          <w:i w:val="0"/>
          <w:sz w:val="24"/>
          <w:szCs w:val="24"/>
          <w:lang w:eastAsia="tr-TR"/>
        </w:rPr>
        <w:tab/>
        <w:t>: 14.030 km</w:t>
      </w:r>
      <w:r w:rsidRPr="0012037D">
        <w:rPr>
          <w:rFonts w:ascii="Times New Roman" w:hAnsi="Times New Roman"/>
          <w:i w:val="0"/>
          <w:sz w:val="24"/>
          <w:szCs w:val="24"/>
          <w:vertAlign w:val="superscript"/>
          <w:lang w:eastAsia="tr-TR"/>
        </w:rPr>
        <w:t>2</w:t>
      </w:r>
    </w:p>
    <w:p w:rsidR="003816E3" w:rsidRPr="0012037D" w:rsidRDefault="003816E3" w:rsidP="003816E3">
      <w:pPr>
        <w:spacing w:after="0" w:line="240" w:lineRule="auto"/>
        <w:rPr>
          <w:rFonts w:ascii="Times New Roman" w:hAnsi="Times New Roman"/>
          <w:i w:val="0"/>
          <w:sz w:val="24"/>
          <w:szCs w:val="24"/>
        </w:rPr>
      </w:pPr>
      <w:r w:rsidRPr="0012037D">
        <w:rPr>
          <w:rFonts w:ascii="Times New Roman" w:hAnsi="Times New Roman"/>
          <w:i w:val="0"/>
          <w:sz w:val="24"/>
          <w:szCs w:val="24"/>
          <w:lang w:eastAsia="tr-TR"/>
        </w:rPr>
        <w:t>Rakım</w:t>
      </w:r>
      <w:r w:rsidRPr="0012037D">
        <w:rPr>
          <w:rFonts w:ascii="Times New Roman" w:hAnsi="Times New Roman"/>
          <w:i w:val="0"/>
          <w:sz w:val="24"/>
          <w:szCs w:val="24"/>
          <w:lang w:eastAsia="tr-TR"/>
        </w:rPr>
        <w:tab/>
      </w:r>
      <w:r w:rsidRPr="0012037D">
        <w:rPr>
          <w:rFonts w:ascii="Times New Roman" w:hAnsi="Times New Roman"/>
          <w:i w:val="0"/>
          <w:sz w:val="24"/>
          <w:szCs w:val="24"/>
          <w:lang w:eastAsia="tr-TR"/>
        </w:rPr>
        <w:tab/>
      </w:r>
      <w:r w:rsidRPr="0012037D">
        <w:rPr>
          <w:rFonts w:ascii="Times New Roman" w:hAnsi="Times New Roman"/>
          <w:i w:val="0"/>
          <w:sz w:val="24"/>
          <w:szCs w:val="24"/>
          <w:lang w:eastAsia="tr-TR"/>
        </w:rPr>
        <w:tab/>
        <w:t>:  23  m</w:t>
      </w:r>
    </w:p>
    <w:p w:rsidR="003816E3" w:rsidRPr="0012037D" w:rsidRDefault="003816E3" w:rsidP="003816E3">
      <w:pPr>
        <w:spacing w:after="0" w:line="240" w:lineRule="auto"/>
        <w:rPr>
          <w:rFonts w:ascii="Times New Roman" w:hAnsi="Times New Roman"/>
          <w:i w:val="0"/>
          <w:sz w:val="24"/>
          <w:szCs w:val="24"/>
        </w:rPr>
      </w:pPr>
      <w:r w:rsidRPr="0012037D">
        <w:rPr>
          <w:rFonts w:ascii="Times New Roman" w:hAnsi="Times New Roman"/>
          <w:i w:val="0"/>
          <w:sz w:val="24"/>
          <w:szCs w:val="24"/>
          <w:lang w:eastAsia="tr-TR"/>
        </w:rPr>
        <w:t xml:space="preserve">Rakım Farkı </w:t>
      </w:r>
      <w:r w:rsidRPr="0012037D">
        <w:rPr>
          <w:rFonts w:ascii="Times New Roman" w:hAnsi="Times New Roman"/>
          <w:i w:val="0"/>
          <w:sz w:val="24"/>
          <w:szCs w:val="24"/>
          <w:lang w:eastAsia="tr-TR"/>
        </w:rPr>
        <w:tab/>
      </w:r>
      <w:r w:rsidRPr="0012037D">
        <w:rPr>
          <w:rFonts w:ascii="Times New Roman" w:hAnsi="Times New Roman"/>
          <w:i w:val="0"/>
          <w:sz w:val="24"/>
          <w:szCs w:val="24"/>
          <w:lang w:eastAsia="tr-TR"/>
        </w:rPr>
        <w:tab/>
        <w:t>:  5 - 3756 m</w:t>
      </w:r>
    </w:p>
    <w:p w:rsidR="003816E3" w:rsidRPr="0012037D" w:rsidRDefault="003816E3" w:rsidP="003816E3">
      <w:pPr>
        <w:spacing w:after="0" w:line="240" w:lineRule="auto"/>
        <w:rPr>
          <w:rFonts w:ascii="Times New Roman" w:hAnsi="Times New Roman"/>
          <w:i w:val="0"/>
          <w:sz w:val="24"/>
          <w:szCs w:val="24"/>
        </w:rPr>
      </w:pPr>
      <w:r w:rsidRPr="0012037D">
        <w:rPr>
          <w:rFonts w:ascii="Times New Roman" w:hAnsi="Times New Roman"/>
          <w:i w:val="0"/>
          <w:sz w:val="24"/>
          <w:szCs w:val="24"/>
          <w:lang w:eastAsia="tr-TR"/>
        </w:rPr>
        <w:t>Dağlar</w:t>
      </w:r>
      <w:r w:rsidRPr="0012037D">
        <w:rPr>
          <w:rFonts w:ascii="Times New Roman" w:hAnsi="Times New Roman"/>
          <w:i w:val="0"/>
          <w:sz w:val="24"/>
          <w:szCs w:val="24"/>
          <w:lang w:eastAsia="tr-TR"/>
        </w:rPr>
        <w:tab/>
      </w:r>
      <w:r w:rsidRPr="0012037D">
        <w:rPr>
          <w:rFonts w:ascii="Times New Roman" w:hAnsi="Times New Roman"/>
          <w:i w:val="0"/>
          <w:sz w:val="24"/>
          <w:szCs w:val="24"/>
          <w:lang w:eastAsia="tr-TR"/>
        </w:rPr>
        <w:tab/>
      </w:r>
      <w:r w:rsidRPr="0012037D">
        <w:rPr>
          <w:rFonts w:ascii="Times New Roman" w:hAnsi="Times New Roman"/>
          <w:i w:val="0"/>
          <w:sz w:val="24"/>
          <w:szCs w:val="24"/>
          <w:lang w:eastAsia="tr-TR"/>
        </w:rPr>
        <w:tab/>
        <w:t>: % 49</w:t>
      </w:r>
    </w:p>
    <w:p w:rsidR="003816E3" w:rsidRPr="0012037D" w:rsidRDefault="003816E3" w:rsidP="003816E3">
      <w:pPr>
        <w:spacing w:after="0" w:line="240" w:lineRule="auto"/>
        <w:rPr>
          <w:rFonts w:ascii="Times New Roman" w:hAnsi="Times New Roman"/>
          <w:i w:val="0"/>
          <w:sz w:val="24"/>
          <w:szCs w:val="24"/>
        </w:rPr>
      </w:pPr>
      <w:r w:rsidRPr="0012037D">
        <w:rPr>
          <w:rFonts w:ascii="Times New Roman" w:hAnsi="Times New Roman"/>
          <w:i w:val="0"/>
          <w:sz w:val="24"/>
          <w:szCs w:val="24"/>
          <w:lang w:eastAsia="tr-TR"/>
        </w:rPr>
        <w:t xml:space="preserve">Sınır Alanı </w:t>
      </w:r>
      <w:r w:rsidRPr="0012037D">
        <w:rPr>
          <w:rFonts w:ascii="Times New Roman" w:hAnsi="Times New Roman"/>
          <w:i w:val="0"/>
          <w:sz w:val="24"/>
          <w:szCs w:val="24"/>
          <w:lang w:eastAsia="tr-TR"/>
        </w:rPr>
        <w:tab/>
      </w:r>
      <w:r w:rsidRPr="0012037D">
        <w:rPr>
          <w:rFonts w:ascii="Times New Roman" w:hAnsi="Times New Roman"/>
          <w:i w:val="0"/>
          <w:sz w:val="24"/>
          <w:szCs w:val="24"/>
          <w:lang w:eastAsia="tr-TR"/>
        </w:rPr>
        <w:tab/>
        <w:t>: % 23</w:t>
      </w:r>
    </w:p>
    <w:p w:rsidR="003816E3" w:rsidRPr="0012037D" w:rsidRDefault="003816E3" w:rsidP="003816E3">
      <w:pPr>
        <w:spacing w:after="0" w:line="240" w:lineRule="auto"/>
        <w:rPr>
          <w:rFonts w:ascii="Times New Roman" w:hAnsi="Times New Roman"/>
          <w:i w:val="0"/>
          <w:sz w:val="24"/>
          <w:szCs w:val="24"/>
        </w:rPr>
      </w:pPr>
      <w:r w:rsidRPr="0012037D">
        <w:rPr>
          <w:rFonts w:ascii="Times New Roman" w:hAnsi="Times New Roman"/>
          <w:i w:val="0"/>
          <w:sz w:val="24"/>
          <w:szCs w:val="24"/>
          <w:lang w:eastAsia="tr-TR"/>
        </w:rPr>
        <w:t xml:space="preserve">Ova </w:t>
      </w:r>
      <w:r w:rsidRPr="0012037D">
        <w:rPr>
          <w:rFonts w:ascii="Times New Roman" w:hAnsi="Times New Roman"/>
          <w:i w:val="0"/>
          <w:sz w:val="24"/>
          <w:szCs w:val="24"/>
          <w:lang w:eastAsia="tr-TR"/>
        </w:rPr>
        <w:tab/>
      </w:r>
      <w:r w:rsidRPr="0012037D">
        <w:rPr>
          <w:rFonts w:ascii="Times New Roman" w:hAnsi="Times New Roman"/>
          <w:i w:val="0"/>
          <w:sz w:val="24"/>
          <w:szCs w:val="24"/>
          <w:lang w:eastAsia="tr-TR"/>
        </w:rPr>
        <w:tab/>
      </w:r>
      <w:r w:rsidRPr="0012037D">
        <w:rPr>
          <w:rFonts w:ascii="Times New Roman" w:hAnsi="Times New Roman"/>
          <w:i w:val="0"/>
          <w:sz w:val="24"/>
          <w:szCs w:val="24"/>
          <w:lang w:eastAsia="tr-TR"/>
        </w:rPr>
        <w:tab/>
        <w:t>: % 28</w:t>
      </w:r>
    </w:p>
    <w:p w:rsidR="003816E3" w:rsidRPr="0012037D" w:rsidRDefault="009C6F04" w:rsidP="003816E3">
      <w:pPr>
        <w:spacing w:after="0" w:line="240" w:lineRule="auto"/>
        <w:rPr>
          <w:rFonts w:ascii="Times New Roman" w:hAnsi="Times New Roman"/>
          <w:i w:val="0"/>
          <w:sz w:val="24"/>
          <w:szCs w:val="24"/>
        </w:rPr>
      </w:pPr>
      <w:r>
        <w:rPr>
          <w:rFonts w:ascii="Times New Roman" w:hAnsi="Times New Roman"/>
          <w:i w:val="0"/>
          <w:sz w:val="24"/>
          <w:szCs w:val="24"/>
          <w:lang w:eastAsia="tr-TR"/>
        </w:rPr>
        <w:t>Tarımsal Arazi</w:t>
      </w:r>
      <w:r>
        <w:rPr>
          <w:rFonts w:ascii="Times New Roman" w:hAnsi="Times New Roman"/>
          <w:i w:val="0"/>
          <w:sz w:val="24"/>
          <w:szCs w:val="24"/>
          <w:lang w:eastAsia="tr-TR"/>
        </w:rPr>
        <w:tab/>
      </w:r>
      <w:r w:rsidR="003816E3" w:rsidRPr="0012037D">
        <w:rPr>
          <w:rFonts w:ascii="Times New Roman" w:hAnsi="Times New Roman"/>
          <w:i w:val="0"/>
          <w:sz w:val="24"/>
          <w:szCs w:val="24"/>
          <w:lang w:eastAsia="tr-TR"/>
        </w:rPr>
        <w:t>: % 38</w:t>
      </w:r>
    </w:p>
    <w:p w:rsidR="003816E3" w:rsidRPr="0012037D" w:rsidRDefault="003816E3" w:rsidP="003816E3">
      <w:pPr>
        <w:spacing w:after="0" w:line="240" w:lineRule="auto"/>
        <w:rPr>
          <w:rFonts w:ascii="Times New Roman" w:hAnsi="Times New Roman"/>
          <w:i w:val="0"/>
          <w:sz w:val="24"/>
          <w:szCs w:val="24"/>
        </w:rPr>
      </w:pPr>
      <w:r w:rsidRPr="0012037D">
        <w:rPr>
          <w:rFonts w:ascii="Times New Roman" w:hAnsi="Times New Roman"/>
          <w:i w:val="0"/>
          <w:sz w:val="24"/>
          <w:szCs w:val="24"/>
          <w:lang w:eastAsia="tr-TR"/>
        </w:rPr>
        <w:t xml:space="preserve">Mera </w:t>
      </w:r>
      <w:r w:rsidRPr="0012037D">
        <w:rPr>
          <w:rFonts w:ascii="Times New Roman" w:hAnsi="Times New Roman"/>
          <w:i w:val="0"/>
          <w:sz w:val="24"/>
          <w:szCs w:val="24"/>
          <w:lang w:eastAsia="tr-TR"/>
        </w:rPr>
        <w:tab/>
      </w:r>
      <w:r w:rsidRPr="0012037D">
        <w:rPr>
          <w:rFonts w:ascii="Times New Roman" w:hAnsi="Times New Roman"/>
          <w:i w:val="0"/>
          <w:sz w:val="24"/>
          <w:szCs w:val="24"/>
          <w:lang w:eastAsia="tr-TR"/>
        </w:rPr>
        <w:tab/>
      </w:r>
      <w:r w:rsidRPr="0012037D">
        <w:rPr>
          <w:rFonts w:ascii="Times New Roman" w:hAnsi="Times New Roman"/>
          <w:i w:val="0"/>
          <w:sz w:val="24"/>
          <w:szCs w:val="24"/>
          <w:lang w:eastAsia="tr-TR"/>
        </w:rPr>
        <w:tab/>
        <w:t>: % 3</w:t>
      </w:r>
    </w:p>
    <w:p w:rsidR="00D22D8B" w:rsidRPr="0012037D" w:rsidRDefault="009C6F04" w:rsidP="003816E3">
      <w:pPr>
        <w:spacing w:after="0" w:line="240" w:lineRule="auto"/>
        <w:rPr>
          <w:rFonts w:ascii="Times New Roman" w:hAnsi="Times New Roman"/>
          <w:i w:val="0"/>
          <w:sz w:val="24"/>
          <w:szCs w:val="24"/>
          <w:lang w:val="tr-TR" w:eastAsia="tr-TR"/>
        </w:rPr>
      </w:pPr>
      <w:r>
        <w:rPr>
          <w:rFonts w:ascii="Times New Roman" w:hAnsi="Times New Roman"/>
          <w:i w:val="0"/>
          <w:sz w:val="24"/>
          <w:szCs w:val="24"/>
          <w:lang w:eastAsia="tr-TR"/>
        </w:rPr>
        <w:t>Akdeniz Kıyısı</w:t>
      </w:r>
      <w:r>
        <w:rPr>
          <w:rFonts w:ascii="Times New Roman" w:hAnsi="Times New Roman"/>
          <w:i w:val="0"/>
          <w:sz w:val="24"/>
          <w:szCs w:val="24"/>
          <w:lang w:eastAsia="tr-TR"/>
        </w:rPr>
        <w:tab/>
      </w:r>
      <w:r w:rsidR="003816E3" w:rsidRPr="0012037D">
        <w:rPr>
          <w:rFonts w:ascii="Times New Roman" w:hAnsi="Times New Roman"/>
          <w:i w:val="0"/>
          <w:sz w:val="24"/>
          <w:szCs w:val="24"/>
          <w:lang w:eastAsia="tr-TR"/>
        </w:rPr>
        <w:t>: 160  km </w:t>
      </w:r>
    </w:p>
    <w:p w:rsidR="00A63561" w:rsidRPr="0012037D" w:rsidRDefault="00141DEF" w:rsidP="00794083">
      <w:pPr>
        <w:suppressAutoHyphens/>
        <w:spacing w:after="0" w:line="276" w:lineRule="auto"/>
        <w:jc w:val="both"/>
        <w:textAlignment w:val="center"/>
        <w:rPr>
          <w:rFonts w:ascii="Times New Roman" w:hAnsi="Times New Roman"/>
          <w:i w:val="0"/>
          <w:sz w:val="24"/>
          <w:szCs w:val="24"/>
          <w:lang w:val="tr-TR" w:eastAsia="tr-TR"/>
        </w:rPr>
      </w:pPr>
      <w:r w:rsidRPr="0012037D">
        <w:rPr>
          <w:rFonts w:ascii="Times New Roman" w:hAnsi="Times New Roman"/>
          <w:i w:val="0"/>
          <w:sz w:val="24"/>
          <w:szCs w:val="24"/>
          <w:lang w:val="tr-TR" w:eastAsia="tr-TR"/>
        </w:rPr>
        <w:t>Şehirin kuzeybatısı,</w:t>
      </w:r>
      <w:r w:rsidR="00493FF1" w:rsidRPr="0012037D">
        <w:rPr>
          <w:rFonts w:ascii="Times New Roman" w:hAnsi="Times New Roman"/>
          <w:i w:val="0"/>
          <w:sz w:val="24"/>
          <w:szCs w:val="24"/>
          <w:lang w:val="tr-TR" w:eastAsia="tr-TR"/>
        </w:rPr>
        <w:t xml:space="preserve"> </w:t>
      </w:r>
      <w:r w:rsidRPr="0012037D">
        <w:rPr>
          <w:rFonts w:ascii="Times New Roman" w:hAnsi="Times New Roman"/>
          <w:i w:val="0"/>
          <w:sz w:val="24"/>
          <w:szCs w:val="24"/>
          <w:lang w:val="tr-TR" w:eastAsia="tr-TR"/>
        </w:rPr>
        <w:t>kuzeyi ve kuzey</w:t>
      </w:r>
      <w:r w:rsidR="006C6B30" w:rsidRPr="0012037D">
        <w:rPr>
          <w:rFonts w:ascii="Times New Roman" w:hAnsi="Times New Roman"/>
          <w:i w:val="0"/>
          <w:sz w:val="24"/>
          <w:szCs w:val="24"/>
          <w:lang w:val="tr-TR" w:eastAsia="tr-TR"/>
        </w:rPr>
        <w:t>doğu</w:t>
      </w:r>
      <w:r w:rsidRPr="0012037D">
        <w:rPr>
          <w:rFonts w:ascii="Times New Roman" w:hAnsi="Times New Roman"/>
          <w:i w:val="0"/>
          <w:sz w:val="24"/>
          <w:szCs w:val="24"/>
          <w:lang w:val="tr-TR" w:eastAsia="tr-TR"/>
        </w:rPr>
        <w:t xml:space="preserve">su Orta Toroslar adı verilen </w:t>
      </w:r>
      <w:r w:rsidR="006C6B30" w:rsidRPr="0012037D">
        <w:rPr>
          <w:rFonts w:ascii="Times New Roman" w:hAnsi="Times New Roman"/>
          <w:i w:val="0"/>
          <w:sz w:val="24"/>
          <w:szCs w:val="24"/>
          <w:lang w:val="tr-TR" w:eastAsia="tr-TR"/>
        </w:rPr>
        <w:t>dağ</w:t>
      </w:r>
      <w:r w:rsidRPr="0012037D">
        <w:rPr>
          <w:rFonts w:ascii="Times New Roman" w:hAnsi="Times New Roman"/>
          <w:i w:val="0"/>
          <w:sz w:val="24"/>
          <w:szCs w:val="24"/>
          <w:lang w:val="tr-TR" w:eastAsia="tr-TR"/>
        </w:rPr>
        <w:t xml:space="preserve"> sistemleri ile çevrilmiştir.</w:t>
      </w:r>
      <w:r w:rsidR="006C6B30" w:rsidRPr="0012037D">
        <w:rPr>
          <w:rFonts w:ascii="Times New Roman" w:hAnsi="Times New Roman"/>
          <w:i w:val="0"/>
          <w:sz w:val="24"/>
          <w:szCs w:val="24"/>
          <w:lang w:val="tr-TR" w:eastAsia="tr-TR"/>
        </w:rPr>
        <w:t xml:space="preserve"> </w:t>
      </w:r>
      <w:r w:rsidRPr="0012037D">
        <w:rPr>
          <w:rFonts w:ascii="Times New Roman" w:hAnsi="Times New Roman"/>
          <w:i w:val="0"/>
          <w:sz w:val="24"/>
          <w:szCs w:val="24"/>
          <w:lang w:val="tr-TR" w:eastAsia="tr-TR"/>
        </w:rPr>
        <w:t xml:space="preserve">Şehrin </w:t>
      </w:r>
      <w:r w:rsidR="006C6B30" w:rsidRPr="0012037D">
        <w:rPr>
          <w:rFonts w:ascii="Times New Roman" w:hAnsi="Times New Roman"/>
          <w:i w:val="0"/>
          <w:sz w:val="24"/>
          <w:szCs w:val="24"/>
          <w:lang w:val="tr-TR" w:eastAsia="tr-TR"/>
        </w:rPr>
        <w:t>doğu</w:t>
      </w:r>
      <w:r w:rsidRPr="0012037D">
        <w:rPr>
          <w:rFonts w:ascii="Times New Roman" w:hAnsi="Times New Roman"/>
          <w:i w:val="0"/>
          <w:sz w:val="24"/>
          <w:szCs w:val="24"/>
          <w:lang w:val="tr-TR" w:eastAsia="tr-TR"/>
        </w:rPr>
        <w:t xml:space="preserve"> sınırı Toroslar </w:t>
      </w:r>
      <w:r w:rsidR="006C6B30" w:rsidRPr="0012037D">
        <w:rPr>
          <w:rFonts w:ascii="Times New Roman" w:hAnsi="Times New Roman"/>
          <w:i w:val="0"/>
          <w:sz w:val="24"/>
          <w:szCs w:val="24"/>
          <w:lang w:val="tr-TR" w:eastAsia="tr-TR"/>
        </w:rPr>
        <w:t>dağ</w:t>
      </w:r>
      <w:r w:rsidRPr="0012037D">
        <w:rPr>
          <w:rFonts w:ascii="Times New Roman" w:hAnsi="Times New Roman"/>
          <w:i w:val="0"/>
          <w:sz w:val="24"/>
          <w:szCs w:val="24"/>
          <w:lang w:val="tr-TR" w:eastAsia="tr-TR"/>
        </w:rPr>
        <w:t xml:space="preserve"> sisteminin bir parçası olan Amanos </w:t>
      </w:r>
      <w:r w:rsidR="006C6B30" w:rsidRPr="0012037D">
        <w:rPr>
          <w:rFonts w:ascii="Times New Roman" w:hAnsi="Times New Roman"/>
          <w:i w:val="0"/>
          <w:sz w:val="24"/>
          <w:szCs w:val="24"/>
          <w:lang w:val="tr-TR" w:eastAsia="tr-TR"/>
        </w:rPr>
        <w:t>Dağ</w:t>
      </w:r>
      <w:r w:rsidRPr="0012037D">
        <w:rPr>
          <w:rFonts w:ascii="Times New Roman" w:hAnsi="Times New Roman"/>
          <w:i w:val="0"/>
          <w:sz w:val="24"/>
          <w:szCs w:val="24"/>
          <w:lang w:val="tr-TR" w:eastAsia="tr-TR"/>
        </w:rPr>
        <w:t>larına uzanmaktadır.</w:t>
      </w:r>
      <w:r w:rsidR="00493FF1" w:rsidRPr="0012037D">
        <w:rPr>
          <w:rFonts w:ascii="Times New Roman" w:hAnsi="Times New Roman"/>
          <w:i w:val="0"/>
          <w:sz w:val="24"/>
          <w:szCs w:val="24"/>
          <w:lang w:val="tr-TR" w:eastAsia="tr-TR"/>
        </w:rPr>
        <w:t xml:space="preserve"> </w:t>
      </w:r>
      <w:r w:rsidR="006C6B30" w:rsidRPr="0012037D">
        <w:rPr>
          <w:rFonts w:ascii="Times New Roman" w:hAnsi="Times New Roman"/>
          <w:i w:val="0"/>
          <w:sz w:val="24"/>
          <w:szCs w:val="24"/>
          <w:lang w:val="tr-TR" w:eastAsia="tr-TR"/>
        </w:rPr>
        <w:t>Doğu</w:t>
      </w:r>
      <w:r w:rsidRPr="0012037D">
        <w:rPr>
          <w:rFonts w:ascii="Times New Roman" w:hAnsi="Times New Roman"/>
          <w:i w:val="0"/>
          <w:sz w:val="24"/>
          <w:szCs w:val="24"/>
          <w:lang w:val="tr-TR" w:eastAsia="tr-TR"/>
        </w:rPr>
        <w:t xml:space="preserve">daki sınır Orta Toroslar'da üç farklı </w:t>
      </w:r>
      <w:r w:rsidR="006C6B30" w:rsidRPr="0012037D">
        <w:rPr>
          <w:rFonts w:ascii="Times New Roman" w:hAnsi="Times New Roman"/>
          <w:i w:val="0"/>
          <w:sz w:val="24"/>
          <w:szCs w:val="24"/>
          <w:lang w:val="tr-TR" w:eastAsia="tr-TR"/>
        </w:rPr>
        <w:t>dağ</w:t>
      </w:r>
      <w:r w:rsidRPr="0012037D">
        <w:rPr>
          <w:rFonts w:ascii="Times New Roman" w:hAnsi="Times New Roman"/>
          <w:i w:val="0"/>
          <w:sz w:val="24"/>
          <w:szCs w:val="24"/>
          <w:lang w:val="tr-TR" w:eastAsia="tr-TR"/>
        </w:rPr>
        <w:t xml:space="preserve"> dizisi olarak </w:t>
      </w:r>
      <w:r w:rsidR="00D95F3B" w:rsidRPr="0012037D">
        <w:rPr>
          <w:rFonts w:ascii="Times New Roman" w:hAnsi="Times New Roman"/>
          <w:i w:val="0"/>
          <w:sz w:val="24"/>
          <w:szCs w:val="24"/>
          <w:lang w:val="tr-TR" w:eastAsia="tr-TR"/>
        </w:rPr>
        <w:t>g</w:t>
      </w:r>
      <w:r w:rsidRPr="0012037D">
        <w:rPr>
          <w:rFonts w:ascii="Times New Roman" w:hAnsi="Times New Roman"/>
          <w:i w:val="0"/>
          <w:sz w:val="24"/>
          <w:szCs w:val="24"/>
          <w:lang w:val="tr-TR" w:eastAsia="tr-TR"/>
        </w:rPr>
        <w:t>örülmektedir.</w:t>
      </w:r>
      <w:r w:rsidR="00702BEF" w:rsidRPr="0012037D">
        <w:rPr>
          <w:rFonts w:ascii="Times New Roman" w:hAnsi="Times New Roman"/>
          <w:i w:val="0"/>
          <w:sz w:val="24"/>
          <w:szCs w:val="24"/>
          <w:lang w:val="tr-TR" w:eastAsia="tr-TR"/>
        </w:rPr>
        <w:t xml:space="preserve"> </w:t>
      </w:r>
      <w:r w:rsidRPr="0012037D">
        <w:rPr>
          <w:rFonts w:ascii="Times New Roman" w:hAnsi="Times New Roman"/>
          <w:i w:val="0"/>
          <w:sz w:val="24"/>
          <w:szCs w:val="24"/>
          <w:lang w:val="tr-TR" w:eastAsia="tr-TR"/>
        </w:rPr>
        <w:t xml:space="preserve">Bunlar batıdan başlayan Bolkar </w:t>
      </w:r>
      <w:r w:rsidR="006C6B30" w:rsidRPr="0012037D">
        <w:rPr>
          <w:rFonts w:ascii="Times New Roman" w:hAnsi="Times New Roman"/>
          <w:i w:val="0"/>
          <w:sz w:val="24"/>
          <w:szCs w:val="24"/>
          <w:lang w:val="tr-TR" w:eastAsia="tr-TR"/>
        </w:rPr>
        <w:t>Dağ</w:t>
      </w:r>
      <w:r w:rsidRPr="0012037D">
        <w:rPr>
          <w:rFonts w:ascii="Times New Roman" w:hAnsi="Times New Roman"/>
          <w:i w:val="0"/>
          <w:sz w:val="24"/>
          <w:szCs w:val="24"/>
          <w:lang w:val="tr-TR" w:eastAsia="tr-TR"/>
        </w:rPr>
        <w:t>ları,</w:t>
      </w:r>
      <w:r w:rsidR="00702BEF" w:rsidRPr="0012037D">
        <w:rPr>
          <w:rFonts w:ascii="Times New Roman" w:hAnsi="Times New Roman"/>
          <w:i w:val="0"/>
          <w:sz w:val="24"/>
          <w:szCs w:val="24"/>
          <w:lang w:val="tr-TR" w:eastAsia="tr-TR"/>
        </w:rPr>
        <w:t xml:space="preserve"> </w:t>
      </w:r>
      <w:r w:rsidRPr="0012037D">
        <w:rPr>
          <w:rFonts w:ascii="Times New Roman" w:hAnsi="Times New Roman"/>
          <w:i w:val="0"/>
          <w:sz w:val="24"/>
          <w:szCs w:val="24"/>
          <w:lang w:val="tr-TR" w:eastAsia="tr-TR"/>
        </w:rPr>
        <w:t>Ala</w:t>
      </w:r>
      <w:r w:rsidR="006C6B30" w:rsidRPr="0012037D">
        <w:rPr>
          <w:rFonts w:ascii="Times New Roman" w:hAnsi="Times New Roman"/>
          <w:i w:val="0"/>
          <w:sz w:val="24"/>
          <w:szCs w:val="24"/>
          <w:lang w:val="tr-TR" w:eastAsia="tr-TR"/>
        </w:rPr>
        <w:t>dağ</w:t>
      </w:r>
      <w:r w:rsidRPr="0012037D">
        <w:rPr>
          <w:rFonts w:ascii="Times New Roman" w:hAnsi="Times New Roman"/>
          <w:i w:val="0"/>
          <w:sz w:val="24"/>
          <w:szCs w:val="24"/>
          <w:lang w:val="tr-TR" w:eastAsia="tr-TR"/>
        </w:rPr>
        <w:t xml:space="preserve">lar ve Tahtalı </w:t>
      </w:r>
      <w:r w:rsidR="006C6B30" w:rsidRPr="0012037D">
        <w:rPr>
          <w:rFonts w:ascii="Times New Roman" w:hAnsi="Times New Roman"/>
          <w:i w:val="0"/>
          <w:sz w:val="24"/>
          <w:szCs w:val="24"/>
          <w:lang w:val="tr-TR" w:eastAsia="tr-TR"/>
        </w:rPr>
        <w:t>Dağ</w:t>
      </w:r>
      <w:r w:rsidRPr="0012037D">
        <w:rPr>
          <w:rFonts w:ascii="Times New Roman" w:hAnsi="Times New Roman"/>
          <w:i w:val="0"/>
          <w:sz w:val="24"/>
          <w:szCs w:val="24"/>
          <w:lang w:val="tr-TR" w:eastAsia="tr-TR"/>
        </w:rPr>
        <w:t>lar'dır.</w:t>
      </w:r>
      <w:r w:rsidR="00702BEF" w:rsidRPr="0012037D">
        <w:rPr>
          <w:rFonts w:ascii="Times New Roman" w:hAnsi="Times New Roman"/>
          <w:i w:val="0"/>
          <w:sz w:val="24"/>
          <w:szCs w:val="24"/>
          <w:lang w:val="tr-TR" w:eastAsia="tr-TR"/>
        </w:rPr>
        <w:t xml:space="preserve"> </w:t>
      </w:r>
      <w:r w:rsidRPr="0012037D">
        <w:rPr>
          <w:rFonts w:ascii="Times New Roman" w:hAnsi="Times New Roman"/>
          <w:i w:val="0"/>
          <w:sz w:val="24"/>
          <w:szCs w:val="24"/>
          <w:lang w:val="tr-TR" w:eastAsia="tr-TR"/>
        </w:rPr>
        <w:t xml:space="preserve">Buna ek </w:t>
      </w:r>
      <w:r w:rsidR="00A63561" w:rsidRPr="0012037D">
        <w:rPr>
          <w:rFonts w:ascii="Times New Roman" w:hAnsi="Times New Roman"/>
          <w:i w:val="0"/>
          <w:sz w:val="24"/>
          <w:szCs w:val="24"/>
          <w:lang w:val="tr-TR" w:eastAsia="tr-TR"/>
        </w:rPr>
        <w:t>olarak, Orta</w:t>
      </w:r>
      <w:r w:rsidRPr="0012037D">
        <w:rPr>
          <w:rFonts w:ascii="Times New Roman" w:hAnsi="Times New Roman"/>
          <w:i w:val="0"/>
          <w:sz w:val="24"/>
          <w:szCs w:val="24"/>
          <w:lang w:val="tr-TR" w:eastAsia="tr-TR"/>
        </w:rPr>
        <w:t xml:space="preserve"> Torosların kuzey</w:t>
      </w:r>
      <w:r w:rsidR="006C6B30" w:rsidRPr="0012037D">
        <w:rPr>
          <w:rFonts w:ascii="Times New Roman" w:hAnsi="Times New Roman"/>
          <w:i w:val="0"/>
          <w:sz w:val="24"/>
          <w:szCs w:val="24"/>
          <w:lang w:val="tr-TR" w:eastAsia="tr-TR"/>
        </w:rPr>
        <w:t>doğu</w:t>
      </w:r>
      <w:r w:rsidRPr="0012037D">
        <w:rPr>
          <w:rFonts w:ascii="Times New Roman" w:hAnsi="Times New Roman"/>
          <w:i w:val="0"/>
          <w:sz w:val="24"/>
          <w:szCs w:val="24"/>
          <w:lang w:val="tr-TR" w:eastAsia="tr-TR"/>
        </w:rPr>
        <w:t xml:space="preserve"> uzantısını oluşturan Binbo</w:t>
      </w:r>
      <w:r w:rsidR="006C6B30" w:rsidRPr="0012037D">
        <w:rPr>
          <w:rFonts w:ascii="Times New Roman" w:hAnsi="Times New Roman"/>
          <w:i w:val="0"/>
          <w:sz w:val="24"/>
          <w:szCs w:val="24"/>
          <w:lang w:val="tr-TR" w:eastAsia="tr-TR"/>
        </w:rPr>
        <w:t>ğ</w:t>
      </w:r>
      <w:r w:rsidRPr="0012037D">
        <w:rPr>
          <w:rFonts w:ascii="Times New Roman" w:hAnsi="Times New Roman"/>
          <w:i w:val="0"/>
          <w:sz w:val="24"/>
          <w:szCs w:val="24"/>
          <w:lang w:val="tr-TR" w:eastAsia="tr-TR"/>
        </w:rPr>
        <w:t xml:space="preserve">a </w:t>
      </w:r>
      <w:r w:rsidR="006C6B30" w:rsidRPr="0012037D">
        <w:rPr>
          <w:rFonts w:ascii="Times New Roman" w:hAnsi="Times New Roman"/>
          <w:i w:val="0"/>
          <w:sz w:val="24"/>
          <w:szCs w:val="24"/>
          <w:lang w:val="tr-TR" w:eastAsia="tr-TR"/>
        </w:rPr>
        <w:t>Dağ</w:t>
      </w:r>
      <w:r w:rsidRPr="0012037D">
        <w:rPr>
          <w:rFonts w:ascii="Times New Roman" w:hAnsi="Times New Roman"/>
          <w:i w:val="0"/>
          <w:sz w:val="24"/>
          <w:szCs w:val="24"/>
          <w:lang w:val="tr-TR" w:eastAsia="tr-TR"/>
        </w:rPr>
        <w:t xml:space="preserve">ları sınırın ötesine </w:t>
      </w:r>
      <w:r w:rsidR="00D95F3B" w:rsidRPr="0012037D">
        <w:rPr>
          <w:rFonts w:ascii="Times New Roman" w:hAnsi="Times New Roman"/>
          <w:i w:val="0"/>
          <w:sz w:val="24"/>
          <w:szCs w:val="24"/>
          <w:lang w:val="tr-TR" w:eastAsia="tr-TR"/>
        </w:rPr>
        <w:t>g</w:t>
      </w:r>
      <w:r w:rsidRPr="0012037D">
        <w:rPr>
          <w:rFonts w:ascii="Times New Roman" w:hAnsi="Times New Roman"/>
          <w:i w:val="0"/>
          <w:sz w:val="24"/>
          <w:szCs w:val="24"/>
          <w:lang w:val="tr-TR" w:eastAsia="tr-TR"/>
        </w:rPr>
        <w:t>ider ve Kahramanmaraş'a uzanır.</w:t>
      </w:r>
      <w:r w:rsidR="006C6B30" w:rsidRPr="0012037D">
        <w:rPr>
          <w:rFonts w:ascii="Times New Roman" w:hAnsi="Times New Roman"/>
          <w:i w:val="0"/>
          <w:sz w:val="24"/>
          <w:szCs w:val="24"/>
          <w:lang w:val="tr-TR" w:eastAsia="tr-TR"/>
        </w:rPr>
        <w:t xml:space="preserve"> </w:t>
      </w:r>
      <w:r w:rsidRPr="0012037D">
        <w:rPr>
          <w:rFonts w:ascii="Times New Roman" w:hAnsi="Times New Roman"/>
          <w:i w:val="0"/>
          <w:sz w:val="24"/>
          <w:szCs w:val="24"/>
          <w:lang w:val="tr-TR" w:eastAsia="tr-TR"/>
        </w:rPr>
        <w:t>Önceki ismi Bul</w:t>
      </w:r>
      <w:r w:rsidR="00D95F3B" w:rsidRPr="0012037D">
        <w:rPr>
          <w:rFonts w:ascii="Times New Roman" w:hAnsi="Times New Roman"/>
          <w:i w:val="0"/>
          <w:sz w:val="24"/>
          <w:szCs w:val="24"/>
          <w:lang w:val="tr-TR" w:eastAsia="tr-TR"/>
        </w:rPr>
        <w:t>g</w:t>
      </w:r>
      <w:r w:rsidRPr="0012037D">
        <w:rPr>
          <w:rFonts w:ascii="Times New Roman" w:hAnsi="Times New Roman"/>
          <w:i w:val="0"/>
          <w:sz w:val="24"/>
          <w:szCs w:val="24"/>
          <w:lang w:val="tr-TR" w:eastAsia="tr-TR"/>
        </w:rPr>
        <w:t xml:space="preserve">ar </w:t>
      </w:r>
      <w:r w:rsidR="006C6B30" w:rsidRPr="0012037D">
        <w:rPr>
          <w:rFonts w:ascii="Times New Roman" w:hAnsi="Times New Roman"/>
          <w:i w:val="0"/>
          <w:sz w:val="24"/>
          <w:szCs w:val="24"/>
          <w:lang w:val="tr-TR" w:eastAsia="tr-TR"/>
        </w:rPr>
        <w:t>Dağ</w:t>
      </w:r>
      <w:r w:rsidRPr="0012037D">
        <w:rPr>
          <w:rFonts w:ascii="Times New Roman" w:hAnsi="Times New Roman"/>
          <w:i w:val="0"/>
          <w:sz w:val="24"/>
          <w:szCs w:val="24"/>
          <w:lang w:val="tr-TR" w:eastAsia="tr-TR"/>
        </w:rPr>
        <w:t xml:space="preserve">ları olan Bolkar </w:t>
      </w:r>
      <w:r w:rsidR="006C6B30" w:rsidRPr="0012037D">
        <w:rPr>
          <w:rFonts w:ascii="Times New Roman" w:hAnsi="Times New Roman"/>
          <w:i w:val="0"/>
          <w:sz w:val="24"/>
          <w:szCs w:val="24"/>
          <w:lang w:val="tr-TR" w:eastAsia="tr-TR"/>
        </w:rPr>
        <w:t>Dağ</w:t>
      </w:r>
      <w:r w:rsidRPr="0012037D">
        <w:rPr>
          <w:rFonts w:ascii="Times New Roman" w:hAnsi="Times New Roman"/>
          <w:i w:val="0"/>
          <w:sz w:val="24"/>
          <w:szCs w:val="24"/>
          <w:lang w:val="tr-TR" w:eastAsia="tr-TR"/>
        </w:rPr>
        <w:t xml:space="preserve">ları </w:t>
      </w:r>
      <w:r w:rsidR="006C6B30" w:rsidRPr="0012037D">
        <w:rPr>
          <w:rFonts w:ascii="Times New Roman" w:hAnsi="Times New Roman"/>
          <w:i w:val="0"/>
          <w:sz w:val="24"/>
          <w:szCs w:val="24"/>
          <w:lang w:val="tr-TR" w:eastAsia="tr-TR"/>
        </w:rPr>
        <w:t>doğu</w:t>
      </w:r>
      <w:r w:rsidRPr="0012037D">
        <w:rPr>
          <w:rFonts w:ascii="Times New Roman" w:hAnsi="Times New Roman"/>
          <w:i w:val="0"/>
          <w:sz w:val="24"/>
          <w:szCs w:val="24"/>
          <w:lang w:val="tr-TR" w:eastAsia="tr-TR"/>
        </w:rPr>
        <w:t xml:space="preserve">da uzun bir kanal </w:t>
      </w:r>
      <w:r w:rsidR="00D95F3B" w:rsidRPr="0012037D">
        <w:rPr>
          <w:rFonts w:ascii="Times New Roman" w:hAnsi="Times New Roman"/>
          <w:i w:val="0"/>
          <w:sz w:val="24"/>
          <w:szCs w:val="24"/>
          <w:lang w:val="tr-TR" w:eastAsia="tr-TR"/>
        </w:rPr>
        <w:t>g</w:t>
      </w:r>
      <w:r w:rsidRPr="0012037D">
        <w:rPr>
          <w:rFonts w:ascii="Times New Roman" w:hAnsi="Times New Roman"/>
          <w:i w:val="0"/>
          <w:sz w:val="24"/>
          <w:szCs w:val="24"/>
          <w:lang w:val="tr-TR" w:eastAsia="tr-TR"/>
        </w:rPr>
        <w:t>ibidir ve yerbilimcilerinin Taşeli Platosunun içinde Ecemiş Koridoru olarak adlandırdıkları derin kanyonla sınırlıdır.</w:t>
      </w:r>
      <w:r w:rsidR="00702BEF" w:rsidRPr="0012037D">
        <w:rPr>
          <w:rFonts w:ascii="Times New Roman" w:hAnsi="Times New Roman"/>
          <w:i w:val="0"/>
          <w:sz w:val="24"/>
          <w:szCs w:val="24"/>
          <w:lang w:val="tr-TR" w:eastAsia="tr-TR"/>
        </w:rPr>
        <w:t xml:space="preserve"> </w:t>
      </w:r>
      <w:r w:rsidRPr="0012037D">
        <w:rPr>
          <w:rFonts w:ascii="Times New Roman" w:hAnsi="Times New Roman"/>
          <w:i w:val="0"/>
          <w:sz w:val="24"/>
          <w:szCs w:val="24"/>
          <w:lang w:val="tr-TR" w:eastAsia="tr-TR"/>
        </w:rPr>
        <w:t xml:space="preserve">Batıda küçük tepecik olarak başlayan Bolkar </w:t>
      </w:r>
      <w:r w:rsidR="006C6B30" w:rsidRPr="0012037D">
        <w:rPr>
          <w:rFonts w:ascii="Times New Roman" w:hAnsi="Times New Roman"/>
          <w:i w:val="0"/>
          <w:sz w:val="24"/>
          <w:szCs w:val="24"/>
          <w:lang w:val="tr-TR" w:eastAsia="tr-TR"/>
        </w:rPr>
        <w:t>Dağ</w:t>
      </w:r>
      <w:r w:rsidRPr="0012037D">
        <w:rPr>
          <w:rFonts w:ascii="Times New Roman" w:hAnsi="Times New Roman"/>
          <w:i w:val="0"/>
          <w:sz w:val="24"/>
          <w:szCs w:val="24"/>
          <w:lang w:val="tr-TR" w:eastAsia="tr-TR"/>
        </w:rPr>
        <w:t>ları kuzey</w:t>
      </w:r>
      <w:r w:rsidR="006C6B30" w:rsidRPr="0012037D">
        <w:rPr>
          <w:rFonts w:ascii="Times New Roman" w:hAnsi="Times New Roman"/>
          <w:i w:val="0"/>
          <w:sz w:val="24"/>
          <w:szCs w:val="24"/>
          <w:lang w:val="tr-TR" w:eastAsia="tr-TR"/>
        </w:rPr>
        <w:t>doğu</w:t>
      </w:r>
      <w:r w:rsidRPr="0012037D">
        <w:rPr>
          <w:rFonts w:ascii="Times New Roman" w:hAnsi="Times New Roman"/>
          <w:i w:val="0"/>
          <w:sz w:val="24"/>
          <w:szCs w:val="24"/>
          <w:lang w:val="tr-TR" w:eastAsia="tr-TR"/>
        </w:rPr>
        <w:t xml:space="preserve">ya </w:t>
      </w:r>
      <w:r w:rsidR="00D95F3B" w:rsidRPr="0012037D">
        <w:rPr>
          <w:rFonts w:ascii="Times New Roman" w:hAnsi="Times New Roman"/>
          <w:i w:val="0"/>
          <w:sz w:val="24"/>
          <w:szCs w:val="24"/>
          <w:lang w:val="tr-TR" w:eastAsia="tr-TR"/>
        </w:rPr>
        <w:t>g</w:t>
      </w:r>
      <w:r w:rsidRPr="0012037D">
        <w:rPr>
          <w:rFonts w:ascii="Times New Roman" w:hAnsi="Times New Roman"/>
          <w:i w:val="0"/>
          <w:sz w:val="24"/>
          <w:szCs w:val="24"/>
          <w:lang w:val="tr-TR" w:eastAsia="tr-TR"/>
        </w:rPr>
        <w:t>ittikçe yüksek belir</w:t>
      </w:r>
      <w:r w:rsidR="00D95F3B" w:rsidRPr="0012037D">
        <w:rPr>
          <w:rFonts w:ascii="Times New Roman" w:hAnsi="Times New Roman"/>
          <w:i w:val="0"/>
          <w:sz w:val="24"/>
          <w:szCs w:val="24"/>
          <w:lang w:val="tr-TR" w:eastAsia="tr-TR"/>
        </w:rPr>
        <w:t>g</w:t>
      </w:r>
      <w:r w:rsidRPr="0012037D">
        <w:rPr>
          <w:rFonts w:ascii="Times New Roman" w:hAnsi="Times New Roman"/>
          <w:i w:val="0"/>
          <w:sz w:val="24"/>
          <w:szCs w:val="24"/>
          <w:lang w:val="tr-TR" w:eastAsia="tr-TR"/>
        </w:rPr>
        <w:t>in sıra</w:t>
      </w:r>
      <w:r w:rsidR="006C6B30" w:rsidRPr="0012037D">
        <w:rPr>
          <w:rFonts w:ascii="Times New Roman" w:hAnsi="Times New Roman"/>
          <w:i w:val="0"/>
          <w:sz w:val="24"/>
          <w:szCs w:val="24"/>
          <w:lang w:val="tr-TR" w:eastAsia="tr-TR"/>
        </w:rPr>
        <w:t>dağ</w:t>
      </w:r>
      <w:r w:rsidR="00794083" w:rsidRPr="0012037D">
        <w:rPr>
          <w:rFonts w:ascii="Times New Roman" w:hAnsi="Times New Roman"/>
          <w:i w:val="0"/>
          <w:sz w:val="24"/>
          <w:szCs w:val="24"/>
          <w:lang w:val="tr-TR" w:eastAsia="tr-TR"/>
        </w:rPr>
        <w:t xml:space="preserve"> halini alır</w:t>
      </w:r>
    </w:p>
    <w:p w:rsidR="00794083" w:rsidRPr="0012037D" w:rsidRDefault="00794083" w:rsidP="00794083">
      <w:pPr>
        <w:suppressAutoHyphens/>
        <w:spacing w:after="0" w:line="276" w:lineRule="auto"/>
        <w:jc w:val="both"/>
        <w:textAlignment w:val="center"/>
        <w:rPr>
          <w:rFonts w:ascii="Times New Roman" w:hAnsi="Times New Roman"/>
          <w:i w:val="0"/>
          <w:sz w:val="24"/>
          <w:szCs w:val="24"/>
          <w:lang w:val="tr-TR" w:eastAsia="tr-TR"/>
        </w:rPr>
      </w:pPr>
    </w:p>
    <w:p w:rsidR="00B411D3" w:rsidRPr="0012037D" w:rsidRDefault="00B411D3" w:rsidP="00794083">
      <w:pPr>
        <w:suppressAutoHyphens/>
        <w:spacing w:after="0" w:line="276" w:lineRule="auto"/>
        <w:jc w:val="both"/>
        <w:textAlignment w:val="center"/>
        <w:rPr>
          <w:rFonts w:ascii="Times New Roman" w:hAnsi="Times New Roman"/>
          <w:i w:val="0"/>
          <w:sz w:val="24"/>
          <w:szCs w:val="24"/>
          <w:lang w:val="tr-TR" w:eastAsia="tr-TR"/>
        </w:rPr>
      </w:pPr>
    </w:p>
    <w:p w:rsidR="00B411D3" w:rsidRPr="0012037D" w:rsidRDefault="00B411D3" w:rsidP="00794083">
      <w:pPr>
        <w:suppressAutoHyphens/>
        <w:spacing w:after="0" w:line="276" w:lineRule="auto"/>
        <w:jc w:val="both"/>
        <w:textAlignment w:val="center"/>
        <w:rPr>
          <w:rFonts w:ascii="Times New Roman" w:hAnsi="Times New Roman"/>
          <w:i w:val="0"/>
          <w:sz w:val="24"/>
          <w:szCs w:val="24"/>
          <w:lang w:val="tr-TR" w:eastAsia="tr-TR"/>
        </w:rPr>
      </w:pPr>
    </w:p>
    <w:p w:rsidR="000779E7" w:rsidRPr="0012037D" w:rsidRDefault="000779E7" w:rsidP="00794083">
      <w:pPr>
        <w:suppressAutoHyphens/>
        <w:spacing w:after="0" w:line="276" w:lineRule="auto"/>
        <w:jc w:val="both"/>
        <w:textAlignment w:val="center"/>
        <w:rPr>
          <w:rFonts w:ascii="Times New Roman" w:hAnsi="Times New Roman"/>
          <w:i w:val="0"/>
          <w:sz w:val="24"/>
          <w:szCs w:val="24"/>
          <w:lang w:val="tr-TR" w:eastAsia="tr-TR"/>
        </w:rPr>
        <w:sectPr w:rsidR="000779E7" w:rsidRPr="0012037D" w:rsidSect="0051303E">
          <w:pgSz w:w="11906" w:h="16838"/>
          <w:pgMar w:top="1276" w:right="1133" w:bottom="1134" w:left="1418" w:header="567" w:footer="510" w:gutter="0"/>
          <w:cols w:space="708"/>
          <w:docGrid w:linePitch="326"/>
        </w:sectPr>
      </w:pPr>
    </w:p>
    <w:p w:rsidR="00F15D1A" w:rsidRDefault="00E96E7B" w:rsidP="001C7138">
      <w:pPr>
        <w:pStyle w:val="Balk4"/>
        <w:rPr>
          <w:rFonts w:ascii="Times New Roman" w:hAnsi="Times New Roman"/>
          <w:i w:val="0"/>
          <w:color w:val="17365D" w:themeColor="text2" w:themeShade="BF"/>
          <w:lang w:val="tr-TR"/>
        </w:rPr>
      </w:pPr>
      <w:bookmarkStart w:id="67" w:name="_Toc390352067"/>
      <w:bookmarkStart w:id="68" w:name="_Toc390352530"/>
      <w:bookmarkStart w:id="69" w:name="_Toc391412338"/>
      <w:bookmarkStart w:id="70" w:name="_Toc469494318"/>
      <w:bookmarkStart w:id="71" w:name="_Toc474420665"/>
      <w:bookmarkStart w:id="72" w:name="_Toc474768185"/>
      <w:r w:rsidRPr="00B85628">
        <w:rPr>
          <w:rFonts w:ascii="Times New Roman" w:hAnsi="Times New Roman"/>
          <w:i w:val="0"/>
          <w:color w:val="17365D" w:themeColor="text2" w:themeShade="BF"/>
          <w:lang w:val="tr-TR"/>
        </w:rPr>
        <w:lastRenderedPageBreak/>
        <w:t xml:space="preserve">Ulaşım </w:t>
      </w:r>
      <w:r w:rsidR="002D1DBC" w:rsidRPr="00B85628">
        <w:rPr>
          <w:rFonts w:ascii="Times New Roman" w:hAnsi="Times New Roman"/>
          <w:i w:val="0"/>
          <w:color w:val="17365D" w:themeColor="text2" w:themeShade="BF"/>
          <w:lang w:val="tr-TR"/>
        </w:rPr>
        <w:t>Durumu</w:t>
      </w:r>
      <w:bookmarkEnd w:id="67"/>
      <w:bookmarkEnd w:id="68"/>
      <w:bookmarkEnd w:id="69"/>
      <w:bookmarkEnd w:id="70"/>
      <w:bookmarkEnd w:id="71"/>
      <w:bookmarkEnd w:id="72"/>
      <w:r w:rsidR="007D3265" w:rsidRPr="00B85628">
        <w:rPr>
          <w:rFonts w:ascii="Times New Roman" w:hAnsi="Times New Roman"/>
          <w:i w:val="0"/>
          <w:color w:val="17365D" w:themeColor="text2" w:themeShade="BF"/>
          <w:lang w:val="tr-TR"/>
        </w:rPr>
        <w:t>:</w:t>
      </w:r>
    </w:p>
    <w:p w:rsidR="001C7138" w:rsidRPr="001C7138" w:rsidRDefault="001C7138" w:rsidP="001C7138">
      <w:pPr>
        <w:rPr>
          <w:lang w:val="tr-TR" w:eastAsia="tr-TR"/>
        </w:rPr>
      </w:pPr>
    </w:p>
    <w:p w:rsidR="00EC706F" w:rsidRPr="0012037D" w:rsidRDefault="00F15D1A" w:rsidP="00EC706F">
      <w:pPr>
        <w:rPr>
          <w:rFonts w:ascii="Times New Roman" w:hAnsi="Times New Roman"/>
          <w:sz w:val="24"/>
          <w:szCs w:val="24"/>
          <w:lang w:val="tr-TR"/>
        </w:rPr>
      </w:pPr>
      <w:r w:rsidRPr="0012037D">
        <w:rPr>
          <w:rFonts w:ascii="Times New Roman" w:hAnsi="Times New Roman"/>
          <w:noProof/>
          <w:sz w:val="24"/>
          <w:szCs w:val="24"/>
          <w:lang w:val="tr-TR" w:eastAsia="tr-TR"/>
        </w:rPr>
        <w:drawing>
          <wp:inline distT="0" distB="0" distL="0" distR="0" wp14:anchorId="7462446C" wp14:editId="78E7D6B2">
            <wp:extent cx="6317382" cy="5455920"/>
            <wp:effectExtent l="0" t="0" r="7620" b="0"/>
            <wp:docPr id="3444" name="Resim 3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341579" cy="5476817"/>
                    </a:xfrm>
                    <a:prstGeom prst="rect">
                      <a:avLst/>
                    </a:prstGeom>
                    <a:noFill/>
                    <a:ln>
                      <a:noFill/>
                    </a:ln>
                  </pic:spPr>
                </pic:pic>
              </a:graphicData>
            </a:graphic>
          </wp:inline>
        </w:drawing>
      </w:r>
    </w:p>
    <w:p w:rsidR="00321378" w:rsidRPr="00E21199" w:rsidRDefault="00321378" w:rsidP="00E21199">
      <w:pPr>
        <w:pStyle w:val="Balk4"/>
        <w:rPr>
          <w:rFonts w:ascii="Times New Roman" w:hAnsi="Times New Roman"/>
          <w:i w:val="0"/>
          <w:color w:val="17365D" w:themeColor="text2" w:themeShade="BF"/>
          <w:lang w:val="tr-TR"/>
        </w:rPr>
      </w:pPr>
      <w:r w:rsidRPr="00E21199">
        <w:rPr>
          <w:rFonts w:ascii="Times New Roman" w:hAnsi="Times New Roman"/>
          <w:i w:val="0"/>
          <w:color w:val="17365D" w:themeColor="text2" w:themeShade="BF"/>
        </w:rPr>
        <w:t>Köy Yolu</w:t>
      </w:r>
    </w:p>
    <w:p w:rsidR="00321378" w:rsidRPr="0012037D" w:rsidRDefault="00321378" w:rsidP="003217C5">
      <w:pPr>
        <w:spacing w:after="0"/>
        <w:jc w:val="both"/>
        <w:rPr>
          <w:rFonts w:ascii="Times New Roman" w:hAnsi="Times New Roman"/>
          <w:i w:val="0"/>
          <w:sz w:val="24"/>
          <w:szCs w:val="24"/>
          <w:lang w:eastAsia="tr-TR"/>
        </w:rPr>
      </w:pPr>
      <w:r w:rsidRPr="0012037D">
        <w:rPr>
          <w:rFonts w:ascii="Times New Roman" w:hAnsi="Times New Roman"/>
          <w:i w:val="0"/>
          <w:sz w:val="24"/>
          <w:szCs w:val="24"/>
          <w:lang w:eastAsia="tr-TR"/>
        </w:rPr>
        <w:t xml:space="preserve">İlde </w:t>
      </w:r>
      <w:r w:rsidR="0013170F" w:rsidRPr="0012037D">
        <w:rPr>
          <w:rFonts w:ascii="Times New Roman" w:hAnsi="Times New Roman"/>
          <w:i w:val="0"/>
          <w:sz w:val="24"/>
          <w:szCs w:val="24"/>
          <w:lang w:eastAsia="tr-TR"/>
        </w:rPr>
        <w:t xml:space="preserve">bulunan 828 mahalleden; </w:t>
      </w:r>
      <w:r w:rsidRPr="0012037D">
        <w:rPr>
          <w:rFonts w:ascii="Times New Roman" w:hAnsi="Times New Roman"/>
          <w:i w:val="0"/>
          <w:sz w:val="24"/>
          <w:szCs w:val="24"/>
          <w:lang w:eastAsia="tr-TR"/>
        </w:rPr>
        <w:t xml:space="preserve">243 </w:t>
      </w:r>
      <w:r w:rsidR="009E4D97" w:rsidRPr="0012037D">
        <w:rPr>
          <w:rFonts w:ascii="Times New Roman" w:hAnsi="Times New Roman"/>
          <w:i w:val="0"/>
          <w:sz w:val="24"/>
          <w:szCs w:val="24"/>
          <w:lang w:eastAsia="tr-TR"/>
        </w:rPr>
        <w:t>mahalle</w:t>
      </w:r>
      <w:r w:rsidRPr="0012037D">
        <w:rPr>
          <w:rFonts w:ascii="Times New Roman" w:hAnsi="Times New Roman"/>
          <w:i w:val="0"/>
          <w:sz w:val="24"/>
          <w:szCs w:val="24"/>
          <w:lang w:eastAsia="tr-TR"/>
        </w:rPr>
        <w:t xml:space="preserve"> yolu asfalt, 183 </w:t>
      </w:r>
      <w:r w:rsidR="009E4D97" w:rsidRPr="0012037D">
        <w:rPr>
          <w:rFonts w:ascii="Times New Roman" w:hAnsi="Times New Roman"/>
          <w:i w:val="0"/>
          <w:sz w:val="24"/>
          <w:szCs w:val="24"/>
          <w:lang w:eastAsia="tr-TR"/>
        </w:rPr>
        <w:t>mahalle</w:t>
      </w:r>
      <w:r w:rsidRPr="0012037D">
        <w:rPr>
          <w:rFonts w:ascii="Times New Roman" w:hAnsi="Times New Roman"/>
          <w:i w:val="0"/>
          <w:sz w:val="24"/>
          <w:szCs w:val="24"/>
          <w:lang w:eastAsia="tr-TR"/>
        </w:rPr>
        <w:t xml:space="preserve"> yolu </w:t>
      </w:r>
      <w:r w:rsidR="003816E3" w:rsidRPr="0012037D">
        <w:rPr>
          <w:rFonts w:ascii="Times New Roman" w:hAnsi="Times New Roman"/>
          <w:i w:val="0"/>
          <w:sz w:val="24"/>
          <w:szCs w:val="24"/>
          <w:lang w:eastAsia="tr-TR"/>
        </w:rPr>
        <w:t>stabilize</w:t>
      </w:r>
      <w:r w:rsidRPr="0012037D">
        <w:rPr>
          <w:rFonts w:ascii="Times New Roman" w:hAnsi="Times New Roman"/>
          <w:i w:val="0"/>
          <w:sz w:val="24"/>
          <w:szCs w:val="24"/>
          <w:lang w:eastAsia="tr-TR"/>
        </w:rPr>
        <w:t xml:space="preserve"> 71 </w:t>
      </w:r>
      <w:r w:rsidR="009E4D97" w:rsidRPr="0012037D">
        <w:rPr>
          <w:rFonts w:ascii="Times New Roman" w:hAnsi="Times New Roman"/>
          <w:i w:val="0"/>
          <w:sz w:val="24"/>
          <w:szCs w:val="24"/>
          <w:lang w:eastAsia="tr-TR"/>
        </w:rPr>
        <w:t>mahalle</w:t>
      </w:r>
      <w:r w:rsidRPr="0012037D">
        <w:rPr>
          <w:rFonts w:ascii="Times New Roman" w:hAnsi="Times New Roman"/>
          <w:i w:val="0"/>
          <w:sz w:val="24"/>
          <w:szCs w:val="24"/>
          <w:lang w:eastAsia="tr-TR"/>
        </w:rPr>
        <w:t xml:space="preserve"> yolu tesviyedir. Ayrıca 55 </w:t>
      </w:r>
      <w:r w:rsidR="009E4D97" w:rsidRPr="0012037D">
        <w:rPr>
          <w:rFonts w:ascii="Times New Roman" w:hAnsi="Times New Roman"/>
          <w:i w:val="0"/>
          <w:sz w:val="24"/>
          <w:szCs w:val="24"/>
          <w:lang w:eastAsia="tr-TR"/>
        </w:rPr>
        <w:t>mahalle</w:t>
      </w:r>
      <w:r w:rsidRPr="0012037D">
        <w:rPr>
          <w:rFonts w:ascii="Times New Roman" w:hAnsi="Times New Roman"/>
          <w:i w:val="0"/>
          <w:sz w:val="24"/>
          <w:szCs w:val="24"/>
          <w:lang w:eastAsia="tr-TR"/>
        </w:rPr>
        <w:t xml:space="preserve"> karayolu güzargahındadır. </w:t>
      </w:r>
      <w:r w:rsidR="0013170F" w:rsidRPr="0012037D">
        <w:rPr>
          <w:rFonts w:ascii="Times New Roman" w:hAnsi="Times New Roman"/>
          <w:i w:val="0"/>
          <w:sz w:val="24"/>
          <w:szCs w:val="24"/>
          <w:lang w:eastAsia="tr-TR"/>
        </w:rPr>
        <w:t xml:space="preserve">Kalan 276 mahalle yol bilgisi mevcut olmamakla birlikte; </w:t>
      </w:r>
      <w:r w:rsidRPr="0012037D">
        <w:rPr>
          <w:rFonts w:ascii="Times New Roman" w:hAnsi="Times New Roman"/>
          <w:i w:val="0"/>
          <w:sz w:val="24"/>
          <w:szCs w:val="24"/>
          <w:lang w:eastAsia="tr-TR"/>
        </w:rPr>
        <w:t>İl sınırları içinde asfalt yol uzunlu</w:t>
      </w:r>
      <w:r w:rsidR="006C6B30" w:rsidRPr="0012037D">
        <w:rPr>
          <w:rFonts w:ascii="Times New Roman" w:hAnsi="Times New Roman"/>
          <w:i w:val="0"/>
          <w:sz w:val="24"/>
          <w:szCs w:val="24"/>
          <w:lang w:eastAsia="tr-TR"/>
        </w:rPr>
        <w:t>ğ</w:t>
      </w:r>
      <w:r w:rsidRPr="0012037D">
        <w:rPr>
          <w:rFonts w:ascii="Times New Roman" w:hAnsi="Times New Roman"/>
          <w:i w:val="0"/>
          <w:sz w:val="24"/>
          <w:szCs w:val="24"/>
          <w:lang w:eastAsia="tr-TR"/>
        </w:rPr>
        <w:t>u 1.588 km, stabilize yol uzunlu</w:t>
      </w:r>
      <w:r w:rsidR="006C6B30" w:rsidRPr="0012037D">
        <w:rPr>
          <w:rFonts w:ascii="Times New Roman" w:hAnsi="Times New Roman"/>
          <w:i w:val="0"/>
          <w:sz w:val="24"/>
          <w:szCs w:val="24"/>
          <w:lang w:eastAsia="tr-TR"/>
        </w:rPr>
        <w:t>ğ</w:t>
      </w:r>
      <w:r w:rsidRPr="0012037D">
        <w:rPr>
          <w:rFonts w:ascii="Times New Roman" w:hAnsi="Times New Roman"/>
          <w:i w:val="0"/>
          <w:sz w:val="24"/>
          <w:szCs w:val="24"/>
          <w:lang w:eastAsia="tr-TR"/>
        </w:rPr>
        <w:t>u 1.156 km, tesviyeli yol uzunlu</w:t>
      </w:r>
      <w:r w:rsidR="006C6B30" w:rsidRPr="0012037D">
        <w:rPr>
          <w:rFonts w:ascii="Times New Roman" w:hAnsi="Times New Roman"/>
          <w:i w:val="0"/>
          <w:sz w:val="24"/>
          <w:szCs w:val="24"/>
          <w:lang w:eastAsia="tr-TR"/>
        </w:rPr>
        <w:t>ğu 1.455 km, ham yol uzunluğ</w:t>
      </w:r>
      <w:r w:rsidRPr="0012037D">
        <w:rPr>
          <w:rFonts w:ascii="Times New Roman" w:hAnsi="Times New Roman"/>
          <w:i w:val="0"/>
          <w:sz w:val="24"/>
          <w:szCs w:val="24"/>
          <w:lang w:eastAsia="tr-TR"/>
        </w:rPr>
        <w:t>u 14 km toplam yol uzunlu</w:t>
      </w:r>
      <w:r w:rsidR="006C6B30" w:rsidRPr="0012037D">
        <w:rPr>
          <w:rFonts w:ascii="Times New Roman" w:hAnsi="Times New Roman"/>
          <w:i w:val="0"/>
          <w:sz w:val="24"/>
          <w:szCs w:val="24"/>
          <w:lang w:eastAsia="tr-TR"/>
        </w:rPr>
        <w:t>ğ</w:t>
      </w:r>
      <w:r w:rsidRPr="0012037D">
        <w:rPr>
          <w:rFonts w:ascii="Times New Roman" w:hAnsi="Times New Roman"/>
          <w:i w:val="0"/>
          <w:sz w:val="24"/>
          <w:szCs w:val="24"/>
          <w:lang w:eastAsia="tr-TR"/>
        </w:rPr>
        <w:t>u 4.213 km'dir.</w:t>
      </w:r>
    </w:p>
    <w:p w:rsidR="00B2498D" w:rsidRPr="0012037D" w:rsidRDefault="00B2498D" w:rsidP="00B2498D">
      <w:pPr>
        <w:spacing w:after="0"/>
        <w:jc w:val="both"/>
        <w:rPr>
          <w:rFonts w:ascii="Times New Roman" w:hAnsi="Times New Roman"/>
          <w:i w:val="0"/>
          <w:sz w:val="24"/>
          <w:szCs w:val="24"/>
          <w:lang w:eastAsia="tr-TR"/>
        </w:rPr>
      </w:pPr>
      <w:r w:rsidRPr="0012037D">
        <w:rPr>
          <w:rFonts w:ascii="Times New Roman" w:hAnsi="Times New Roman"/>
          <w:i w:val="0"/>
          <w:sz w:val="24"/>
          <w:szCs w:val="24"/>
          <w:lang w:eastAsia="tr-TR"/>
        </w:rPr>
        <w:t xml:space="preserve">Adana ilinin ilçelerine ulaşım bilgileri Tablo 5 ‘te, komşu illerine ulaşım bilgileri Tablo 6’da verilmiştir. Ayrıca Adana İl Haritası Şekil 5’te gösterilmiştir.  </w:t>
      </w:r>
      <w:r w:rsidR="009E4D97" w:rsidRPr="0012037D">
        <w:rPr>
          <w:rFonts w:ascii="Times New Roman" w:hAnsi="Times New Roman"/>
          <w:i w:val="0"/>
          <w:sz w:val="24"/>
          <w:szCs w:val="24"/>
          <w:lang w:eastAsia="tr-TR"/>
        </w:rPr>
        <w:t>(</w:t>
      </w:r>
      <w:hyperlink r:id="rId19" w:history="1">
        <w:r w:rsidR="00AA0391" w:rsidRPr="0012037D">
          <w:rPr>
            <w:rStyle w:val="Kpr"/>
            <w:rFonts w:ascii="Times New Roman" w:hAnsi="Times New Roman"/>
            <w:i w:val="0"/>
            <w:sz w:val="24"/>
            <w:szCs w:val="24"/>
            <w:lang w:eastAsia="tr-TR"/>
          </w:rPr>
          <w:t>http://www.kgm.gov.tr/Sayfalar/KGM/SiteTr/Bolgeler/5Bolge/Iller/IlAdana.aspx</w:t>
        </w:r>
      </w:hyperlink>
      <w:r w:rsidR="00AA0391" w:rsidRPr="0012037D">
        <w:rPr>
          <w:rFonts w:ascii="Times New Roman" w:hAnsi="Times New Roman"/>
          <w:i w:val="0"/>
          <w:sz w:val="24"/>
          <w:szCs w:val="24"/>
          <w:lang w:eastAsia="tr-TR"/>
        </w:rPr>
        <w:t xml:space="preserve"> Ş</w:t>
      </w:r>
      <w:r w:rsidR="00442491" w:rsidRPr="0012037D">
        <w:rPr>
          <w:rFonts w:ascii="Times New Roman" w:hAnsi="Times New Roman"/>
          <w:i w:val="0"/>
          <w:sz w:val="24"/>
          <w:szCs w:val="24"/>
          <w:lang w:eastAsia="tr-TR"/>
        </w:rPr>
        <w:t>ubat</w:t>
      </w:r>
      <w:r w:rsidR="009E4D97" w:rsidRPr="0012037D">
        <w:rPr>
          <w:rFonts w:ascii="Times New Roman" w:hAnsi="Times New Roman"/>
          <w:i w:val="0"/>
          <w:sz w:val="24"/>
          <w:szCs w:val="24"/>
          <w:lang w:eastAsia="tr-TR"/>
        </w:rPr>
        <w:t xml:space="preserve"> </w:t>
      </w:r>
      <w:r w:rsidR="00442491" w:rsidRPr="0012037D">
        <w:rPr>
          <w:rFonts w:ascii="Times New Roman" w:hAnsi="Times New Roman"/>
          <w:i w:val="0"/>
          <w:sz w:val="24"/>
          <w:szCs w:val="24"/>
          <w:lang w:eastAsia="tr-TR"/>
        </w:rPr>
        <w:t>2019</w:t>
      </w:r>
      <w:r w:rsidR="009E4D97" w:rsidRPr="0012037D">
        <w:rPr>
          <w:rFonts w:ascii="Times New Roman" w:hAnsi="Times New Roman"/>
          <w:i w:val="0"/>
          <w:sz w:val="24"/>
          <w:szCs w:val="24"/>
          <w:lang w:eastAsia="tr-TR"/>
        </w:rPr>
        <w:t>)</w:t>
      </w:r>
    </w:p>
    <w:p w:rsidR="00497665" w:rsidRPr="0012037D" w:rsidRDefault="00497665" w:rsidP="00D22236">
      <w:pPr>
        <w:pStyle w:val="ResimYazs"/>
        <w:jc w:val="center"/>
        <w:rPr>
          <w:rFonts w:ascii="Times New Roman" w:hAnsi="Times New Roman"/>
          <w:i w:val="0"/>
          <w:color w:val="auto"/>
          <w:sz w:val="24"/>
          <w:szCs w:val="24"/>
        </w:rPr>
      </w:pPr>
    </w:p>
    <w:p w:rsidR="00497665" w:rsidRPr="0012037D" w:rsidRDefault="00497665" w:rsidP="00D22236">
      <w:pPr>
        <w:pStyle w:val="ResimYazs"/>
        <w:jc w:val="center"/>
        <w:rPr>
          <w:rFonts w:ascii="Times New Roman" w:hAnsi="Times New Roman"/>
          <w:i w:val="0"/>
          <w:color w:val="auto"/>
          <w:sz w:val="24"/>
          <w:szCs w:val="24"/>
        </w:rPr>
      </w:pPr>
    </w:p>
    <w:p w:rsidR="00497665" w:rsidRPr="0012037D" w:rsidRDefault="00497665" w:rsidP="00D22236">
      <w:pPr>
        <w:pStyle w:val="ResimYazs"/>
        <w:jc w:val="center"/>
        <w:rPr>
          <w:rFonts w:ascii="Times New Roman" w:hAnsi="Times New Roman"/>
          <w:i w:val="0"/>
          <w:color w:val="auto"/>
          <w:sz w:val="24"/>
          <w:szCs w:val="24"/>
        </w:rPr>
      </w:pPr>
    </w:p>
    <w:p w:rsidR="00175971" w:rsidRDefault="00175971" w:rsidP="004E1C30">
      <w:pPr>
        <w:rPr>
          <w:rFonts w:ascii="Times New Roman" w:hAnsi="Times New Roman"/>
          <w:sz w:val="24"/>
          <w:szCs w:val="24"/>
        </w:rPr>
      </w:pPr>
    </w:p>
    <w:p w:rsidR="008A2574" w:rsidRPr="0012037D" w:rsidRDefault="008A2574" w:rsidP="004E1C30">
      <w:pPr>
        <w:rPr>
          <w:rFonts w:ascii="Times New Roman" w:hAnsi="Times New Roman"/>
          <w:sz w:val="24"/>
          <w:szCs w:val="24"/>
        </w:rPr>
      </w:pPr>
    </w:p>
    <w:p w:rsidR="00497665" w:rsidRPr="00175971" w:rsidRDefault="003816E3" w:rsidP="00175971">
      <w:pPr>
        <w:pStyle w:val="ResimYazs"/>
        <w:spacing w:after="0"/>
        <w:jc w:val="center"/>
        <w:rPr>
          <w:rFonts w:ascii="Times New Roman" w:hAnsi="Times New Roman"/>
          <w:i w:val="0"/>
          <w:color w:val="17365D" w:themeColor="text2" w:themeShade="BF"/>
          <w:sz w:val="20"/>
          <w:szCs w:val="20"/>
        </w:rPr>
      </w:pPr>
      <w:r w:rsidRPr="00175971">
        <w:rPr>
          <w:rFonts w:ascii="Times New Roman" w:hAnsi="Times New Roman"/>
          <w:i w:val="0"/>
          <w:color w:val="17365D" w:themeColor="text2" w:themeShade="BF"/>
          <w:sz w:val="20"/>
          <w:szCs w:val="20"/>
        </w:rPr>
        <w:t xml:space="preserve">Tablo 5 – </w:t>
      </w:r>
      <w:r w:rsidR="00B2498D" w:rsidRPr="00175971">
        <w:rPr>
          <w:rFonts w:ascii="Times New Roman" w:hAnsi="Times New Roman"/>
          <w:i w:val="0"/>
          <w:color w:val="17365D" w:themeColor="text2" w:themeShade="BF"/>
          <w:sz w:val="20"/>
          <w:szCs w:val="20"/>
        </w:rPr>
        <w:t xml:space="preserve">Adana </w:t>
      </w:r>
      <w:r w:rsidRPr="00175971">
        <w:rPr>
          <w:rFonts w:ascii="Times New Roman" w:hAnsi="Times New Roman"/>
          <w:i w:val="0"/>
          <w:color w:val="17365D" w:themeColor="text2" w:themeShade="BF"/>
          <w:sz w:val="20"/>
          <w:szCs w:val="20"/>
        </w:rPr>
        <w:t>İlin</w:t>
      </w:r>
      <w:r w:rsidR="00B2498D" w:rsidRPr="00175971">
        <w:rPr>
          <w:rFonts w:ascii="Times New Roman" w:hAnsi="Times New Roman"/>
          <w:i w:val="0"/>
          <w:color w:val="17365D" w:themeColor="text2" w:themeShade="BF"/>
          <w:sz w:val="20"/>
          <w:szCs w:val="20"/>
        </w:rPr>
        <w:t>in</w:t>
      </w:r>
      <w:r w:rsidRPr="00175971">
        <w:rPr>
          <w:rFonts w:ascii="Times New Roman" w:hAnsi="Times New Roman"/>
          <w:i w:val="0"/>
          <w:color w:val="17365D" w:themeColor="text2" w:themeShade="BF"/>
          <w:sz w:val="20"/>
          <w:szCs w:val="20"/>
        </w:rPr>
        <w:t xml:space="preserve"> Komşu İllere Ait Ulaşım Bilgileri</w:t>
      </w:r>
    </w:p>
    <w:tbl>
      <w:tblPr>
        <w:tblW w:w="4906" w:type="pct"/>
        <w:tblLayout w:type="fixed"/>
        <w:tblCellMar>
          <w:left w:w="70" w:type="dxa"/>
          <w:right w:w="70" w:type="dxa"/>
        </w:tblCellMar>
        <w:tblLook w:val="04A0" w:firstRow="1" w:lastRow="0" w:firstColumn="1" w:lastColumn="0" w:noHBand="0" w:noVBand="1"/>
      </w:tblPr>
      <w:tblGrid>
        <w:gridCol w:w="961"/>
        <w:gridCol w:w="1347"/>
        <w:gridCol w:w="1502"/>
        <w:gridCol w:w="1571"/>
        <w:gridCol w:w="5179"/>
      </w:tblGrid>
      <w:tr w:rsidR="000D0035" w:rsidRPr="0012037D" w:rsidTr="00200550">
        <w:trPr>
          <w:trHeight w:val="293"/>
        </w:trPr>
        <w:tc>
          <w:tcPr>
            <w:tcW w:w="5000" w:type="pct"/>
            <w:gridSpan w:val="5"/>
            <w:vMerge w:val="restart"/>
            <w:tcBorders>
              <w:top w:val="single" w:sz="4" w:space="0" w:color="auto"/>
              <w:left w:val="single" w:sz="4" w:space="0" w:color="auto"/>
              <w:bottom w:val="single" w:sz="4" w:space="0" w:color="auto"/>
              <w:right w:val="single" w:sz="4" w:space="0" w:color="auto"/>
            </w:tcBorders>
            <w:shd w:val="clear" w:color="auto" w:fill="0070C0"/>
            <w:vAlign w:val="center"/>
            <w:hideMark/>
          </w:tcPr>
          <w:p w:rsidR="000D0035" w:rsidRPr="0012037D" w:rsidRDefault="000D0035" w:rsidP="000D0035">
            <w:pPr>
              <w:spacing w:after="0" w:line="240" w:lineRule="auto"/>
              <w:ind w:firstLine="227"/>
              <w:jc w:val="center"/>
              <w:rPr>
                <w:rFonts w:ascii="Times New Roman" w:hAnsi="Times New Roman"/>
                <w:b/>
                <w:i w:val="0"/>
                <w:color w:val="FFFFFF" w:themeColor="background1"/>
                <w:sz w:val="24"/>
                <w:szCs w:val="24"/>
                <w:lang w:eastAsia="tr-TR"/>
              </w:rPr>
            </w:pPr>
            <w:r w:rsidRPr="0012037D">
              <w:rPr>
                <w:rFonts w:ascii="Times New Roman" w:hAnsi="Times New Roman"/>
                <w:b/>
                <w:i w:val="0"/>
                <w:color w:val="FFFFFF" w:themeColor="background1"/>
                <w:sz w:val="24"/>
                <w:szCs w:val="24"/>
                <w:lang w:eastAsia="tr-TR"/>
              </w:rPr>
              <w:t xml:space="preserve">     KOMŞU İLLERE AİT ULAŞIM BİLGİLERİ</w:t>
            </w:r>
          </w:p>
        </w:tc>
      </w:tr>
      <w:tr w:rsidR="000D0035" w:rsidRPr="0012037D" w:rsidTr="00200550">
        <w:trPr>
          <w:trHeight w:val="276"/>
        </w:trPr>
        <w:tc>
          <w:tcPr>
            <w:tcW w:w="5000" w:type="pct"/>
            <w:gridSpan w:val="5"/>
            <w:vMerge/>
            <w:tcBorders>
              <w:top w:val="single" w:sz="4" w:space="0" w:color="auto"/>
              <w:left w:val="single" w:sz="4" w:space="0" w:color="auto"/>
              <w:bottom w:val="single" w:sz="4" w:space="0" w:color="auto"/>
              <w:right w:val="single" w:sz="4" w:space="0" w:color="auto"/>
            </w:tcBorders>
            <w:shd w:val="clear" w:color="auto" w:fill="0070C0"/>
            <w:vAlign w:val="center"/>
            <w:hideMark/>
          </w:tcPr>
          <w:p w:rsidR="000D0035" w:rsidRPr="0012037D" w:rsidRDefault="000D0035" w:rsidP="000D0035">
            <w:pPr>
              <w:spacing w:after="0" w:line="240" w:lineRule="auto"/>
              <w:ind w:firstLine="227"/>
              <w:rPr>
                <w:rFonts w:ascii="Times New Roman" w:hAnsi="Times New Roman"/>
                <w:b/>
                <w:bCs/>
                <w:i w:val="0"/>
                <w:iCs w:val="0"/>
                <w:sz w:val="24"/>
                <w:szCs w:val="24"/>
                <w:lang w:val="tr-TR" w:eastAsia="tr-TR"/>
              </w:rPr>
            </w:pPr>
          </w:p>
        </w:tc>
      </w:tr>
      <w:tr w:rsidR="00D22D8B" w:rsidRPr="0012037D" w:rsidTr="00EE105B">
        <w:trPr>
          <w:trHeight w:val="597"/>
        </w:trPr>
        <w:tc>
          <w:tcPr>
            <w:tcW w:w="455" w:type="pct"/>
            <w:tcBorders>
              <w:top w:val="nil"/>
              <w:left w:val="single" w:sz="4" w:space="0" w:color="auto"/>
              <w:bottom w:val="single" w:sz="4" w:space="0" w:color="auto"/>
              <w:right w:val="single" w:sz="4" w:space="0" w:color="auto"/>
            </w:tcBorders>
            <w:shd w:val="clear" w:color="auto" w:fill="00B0F0"/>
            <w:vAlign w:val="center"/>
            <w:hideMark/>
          </w:tcPr>
          <w:p w:rsidR="00D22D8B" w:rsidRPr="004E539A" w:rsidRDefault="00D22D8B" w:rsidP="00D22D8B">
            <w:pPr>
              <w:spacing w:after="0" w:line="240" w:lineRule="auto"/>
              <w:ind w:firstLine="227"/>
              <w:jc w:val="center"/>
              <w:rPr>
                <w:rFonts w:ascii="Times New Roman" w:hAnsi="Times New Roman"/>
                <w:b/>
                <w:bCs/>
                <w:i w:val="0"/>
                <w:iCs w:val="0"/>
                <w:color w:val="FFFFFF" w:themeColor="background1"/>
                <w:sz w:val="22"/>
                <w:szCs w:val="22"/>
                <w:lang w:val="tr-TR" w:eastAsia="tr-TR"/>
              </w:rPr>
            </w:pPr>
            <w:r w:rsidRPr="004E539A">
              <w:rPr>
                <w:rFonts w:ascii="Times New Roman" w:hAnsi="Times New Roman"/>
                <w:b/>
                <w:bCs/>
                <w:i w:val="0"/>
                <w:iCs w:val="0"/>
                <w:color w:val="FFFFFF" w:themeColor="background1"/>
                <w:sz w:val="22"/>
                <w:szCs w:val="22"/>
                <w:lang w:val="tr-TR" w:eastAsia="tr-TR"/>
              </w:rPr>
              <w:t>S. NO</w:t>
            </w:r>
          </w:p>
        </w:tc>
        <w:tc>
          <w:tcPr>
            <w:tcW w:w="638" w:type="pct"/>
            <w:tcBorders>
              <w:top w:val="single" w:sz="4" w:space="0" w:color="auto"/>
              <w:left w:val="single" w:sz="4" w:space="0" w:color="auto"/>
              <w:bottom w:val="single" w:sz="4" w:space="0" w:color="auto"/>
              <w:right w:val="single" w:sz="4" w:space="0" w:color="auto"/>
            </w:tcBorders>
            <w:shd w:val="clear" w:color="auto" w:fill="00B0F0"/>
            <w:vAlign w:val="center"/>
            <w:hideMark/>
          </w:tcPr>
          <w:p w:rsidR="00D22D8B" w:rsidRPr="004E539A" w:rsidRDefault="00D22D8B" w:rsidP="00D22D8B">
            <w:pPr>
              <w:spacing w:after="0" w:line="240" w:lineRule="auto"/>
              <w:jc w:val="center"/>
              <w:rPr>
                <w:rFonts w:ascii="Times New Roman" w:hAnsi="Times New Roman"/>
                <w:b/>
                <w:bCs/>
                <w:i w:val="0"/>
                <w:iCs w:val="0"/>
                <w:color w:val="FFFFFF" w:themeColor="background1"/>
                <w:sz w:val="22"/>
                <w:szCs w:val="22"/>
                <w:lang w:val="tr-TR" w:eastAsia="tr-TR"/>
              </w:rPr>
            </w:pPr>
            <w:r w:rsidRPr="004E539A">
              <w:rPr>
                <w:rFonts w:ascii="Times New Roman" w:hAnsi="Times New Roman"/>
                <w:b/>
                <w:bCs/>
                <w:i w:val="0"/>
                <w:iCs w:val="0"/>
                <w:color w:val="FFFFFF" w:themeColor="background1"/>
                <w:sz w:val="22"/>
                <w:szCs w:val="22"/>
                <w:lang w:val="tr-TR" w:eastAsia="tr-TR"/>
              </w:rPr>
              <w:t>MERKEZ</w:t>
            </w:r>
          </w:p>
        </w:tc>
        <w:tc>
          <w:tcPr>
            <w:tcW w:w="711" w:type="pct"/>
            <w:tcBorders>
              <w:top w:val="single" w:sz="4" w:space="0" w:color="auto"/>
              <w:left w:val="single" w:sz="4" w:space="0" w:color="auto"/>
              <w:bottom w:val="single" w:sz="4" w:space="0" w:color="auto"/>
              <w:right w:val="single" w:sz="4" w:space="0" w:color="auto"/>
            </w:tcBorders>
            <w:shd w:val="clear" w:color="auto" w:fill="00B0F0"/>
            <w:vAlign w:val="center"/>
            <w:hideMark/>
          </w:tcPr>
          <w:p w:rsidR="00D22D8B" w:rsidRPr="004E539A" w:rsidRDefault="00D22D8B" w:rsidP="00D22D8B">
            <w:pPr>
              <w:spacing w:after="0" w:line="240" w:lineRule="auto"/>
              <w:jc w:val="center"/>
              <w:rPr>
                <w:rFonts w:ascii="Times New Roman" w:hAnsi="Times New Roman"/>
                <w:b/>
                <w:bCs/>
                <w:i w:val="0"/>
                <w:iCs w:val="0"/>
                <w:color w:val="FFFFFF" w:themeColor="background1"/>
                <w:sz w:val="22"/>
                <w:szCs w:val="22"/>
                <w:lang w:val="tr-TR" w:eastAsia="tr-TR"/>
              </w:rPr>
            </w:pPr>
            <w:r w:rsidRPr="004E539A">
              <w:rPr>
                <w:rFonts w:ascii="Times New Roman" w:hAnsi="Times New Roman"/>
                <w:b/>
                <w:bCs/>
                <w:i w:val="0"/>
                <w:iCs w:val="0"/>
                <w:color w:val="FFFFFF" w:themeColor="background1"/>
                <w:sz w:val="22"/>
                <w:szCs w:val="22"/>
                <w:lang w:val="tr-TR" w:eastAsia="tr-TR"/>
              </w:rPr>
              <w:t>KOMŞU İL</w:t>
            </w:r>
          </w:p>
        </w:tc>
        <w:tc>
          <w:tcPr>
            <w:tcW w:w="744" w:type="pct"/>
            <w:tcBorders>
              <w:top w:val="single" w:sz="4" w:space="0" w:color="auto"/>
              <w:left w:val="single" w:sz="4" w:space="0" w:color="auto"/>
              <w:bottom w:val="single" w:sz="4" w:space="0" w:color="auto"/>
              <w:right w:val="single" w:sz="4" w:space="0" w:color="auto"/>
            </w:tcBorders>
            <w:shd w:val="clear" w:color="auto" w:fill="00B0F0"/>
            <w:vAlign w:val="center"/>
            <w:hideMark/>
          </w:tcPr>
          <w:p w:rsidR="00D22D8B" w:rsidRPr="004E539A" w:rsidRDefault="00D22D8B" w:rsidP="00D22D8B">
            <w:pPr>
              <w:spacing w:after="0" w:line="240" w:lineRule="auto"/>
              <w:jc w:val="center"/>
              <w:rPr>
                <w:rFonts w:ascii="Times New Roman" w:hAnsi="Times New Roman"/>
                <w:b/>
                <w:bCs/>
                <w:i w:val="0"/>
                <w:iCs w:val="0"/>
                <w:color w:val="FFFFFF" w:themeColor="background1"/>
                <w:sz w:val="22"/>
                <w:szCs w:val="22"/>
                <w:lang w:val="tr-TR" w:eastAsia="tr-TR"/>
              </w:rPr>
            </w:pPr>
            <w:r w:rsidRPr="004E539A">
              <w:rPr>
                <w:rFonts w:ascii="Times New Roman" w:hAnsi="Times New Roman"/>
                <w:b/>
                <w:bCs/>
                <w:i w:val="0"/>
                <w:iCs w:val="0"/>
                <w:color w:val="FFFFFF" w:themeColor="background1"/>
                <w:sz w:val="22"/>
                <w:szCs w:val="22"/>
                <w:lang w:val="tr-TR" w:eastAsia="tr-TR"/>
              </w:rPr>
              <w:t>KİLOMETRE</w:t>
            </w:r>
          </w:p>
        </w:tc>
        <w:tc>
          <w:tcPr>
            <w:tcW w:w="2452" w:type="pct"/>
            <w:tcBorders>
              <w:top w:val="single" w:sz="4" w:space="0" w:color="auto"/>
              <w:left w:val="single" w:sz="4" w:space="0" w:color="auto"/>
              <w:bottom w:val="single" w:sz="4" w:space="0" w:color="auto"/>
              <w:right w:val="single" w:sz="4" w:space="0" w:color="auto"/>
            </w:tcBorders>
            <w:shd w:val="clear" w:color="auto" w:fill="00B0F0"/>
            <w:vAlign w:val="center"/>
            <w:hideMark/>
          </w:tcPr>
          <w:p w:rsidR="00D22D8B" w:rsidRPr="004E539A" w:rsidRDefault="00D22D8B" w:rsidP="00D22D8B">
            <w:pPr>
              <w:spacing w:after="0" w:line="240" w:lineRule="auto"/>
              <w:ind w:firstLine="227"/>
              <w:jc w:val="center"/>
              <w:rPr>
                <w:rFonts w:ascii="Times New Roman" w:hAnsi="Times New Roman"/>
                <w:b/>
                <w:bCs/>
                <w:i w:val="0"/>
                <w:iCs w:val="0"/>
                <w:color w:val="FFFFFF" w:themeColor="background1"/>
                <w:sz w:val="22"/>
                <w:szCs w:val="22"/>
                <w:lang w:val="tr-TR" w:eastAsia="tr-TR"/>
              </w:rPr>
            </w:pPr>
            <w:r w:rsidRPr="004E539A">
              <w:rPr>
                <w:rFonts w:ascii="Times New Roman" w:hAnsi="Times New Roman"/>
                <w:b/>
                <w:bCs/>
                <w:i w:val="0"/>
                <w:iCs w:val="0"/>
                <w:color w:val="FFFFFF" w:themeColor="background1"/>
                <w:sz w:val="22"/>
                <w:szCs w:val="22"/>
                <w:lang w:val="tr-TR" w:eastAsia="tr-TR"/>
              </w:rPr>
              <w:t>ULAŞIM YOLLARI</w:t>
            </w:r>
          </w:p>
        </w:tc>
      </w:tr>
      <w:tr w:rsidR="00200550" w:rsidRPr="0012037D" w:rsidTr="00EE105B">
        <w:trPr>
          <w:trHeight w:val="284"/>
        </w:trPr>
        <w:tc>
          <w:tcPr>
            <w:tcW w:w="455" w:type="pct"/>
            <w:tcBorders>
              <w:top w:val="nil"/>
              <w:left w:val="single" w:sz="4" w:space="0" w:color="auto"/>
              <w:bottom w:val="single" w:sz="4" w:space="0" w:color="auto"/>
              <w:right w:val="single" w:sz="4" w:space="0" w:color="auto"/>
            </w:tcBorders>
            <w:vAlign w:val="center"/>
          </w:tcPr>
          <w:p w:rsidR="00200550" w:rsidRPr="004E539A" w:rsidRDefault="00200550" w:rsidP="00D22D8B">
            <w:pPr>
              <w:spacing w:after="0" w:line="240" w:lineRule="auto"/>
              <w:jc w:val="center"/>
              <w:rPr>
                <w:rFonts w:ascii="Times New Roman" w:hAnsi="Times New Roman"/>
                <w:i w:val="0"/>
                <w:iCs w:val="0"/>
                <w:sz w:val="22"/>
                <w:szCs w:val="22"/>
                <w:lang w:val="tr-TR" w:eastAsia="tr-TR"/>
              </w:rPr>
            </w:pPr>
            <w:r w:rsidRPr="004E539A">
              <w:rPr>
                <w:rFonts w:ascii="Times New Roman" w:hAnsi="Times New Roman"/>
                <w:i w:val="0"/>
                <w:iCs w:val="0"/>
                <w:sz w:val="22"/>
                <w:szCs w:val="22"/>
                <w:lang w:val="tr-TR" w:eastAsia="tr-TR"/>
              </w:rPr>
              <w:t>1</w:t>
            </w:r>
          </w:p>
        </w:tc>
        <w:tc>
          <w:tcPr>
            <w:tcW w:w="638" w:type="pct"/>
            <w:tcBorders>
              <w:top w:val="single" w:sz="4" w:space="0" w:color="auto"/>
              <w:left w:val="single" w:sz="4" w:space="0" w:color="auto"/>
              <w:bottom w:val="single" w:sz="4" w:space="0" w:color="auto"/>
              <w:right w:val="single" w:sz="4" w:space="0" w:color="auto"/>
            </w:tcBorders>
            <w:vAlign w:val="center"/>
          </w:tcPr>
          <w:p w:rsidR="00200550" w:rsidRPr="004E539A" w:rsidRDefault="00200550" w:rsidP="00D22D8B">
            <w:pPr>
              <w:spacing w:after="0" w:line="240" w:lineRule="auto"/>
              <w:jc w:val="center"/>
              <w:rPr>
                <w:rFonts w:ascii="Times New Roman" w:hAnsi="Times New Roman"/>
                <w:i w:val="0"/>
                <w:iCs w:val="0"/>
                <w:sz w:val="22"/>
                <w:szCs w:val="22"/>
                <w:lang w:val="tr-TR" w:eastAsia="tr-TR"/>
              </w:rPr>
            </w:pPr>
            <w:r w:rsidRPr="004E539A">
              <w:rPr>
                <w:rFonts w:ascii="Times New Roman" w:hAnsi="Times New Roman"/>
                <w:i w:val="0"/>
                <w:iCs w:val="0"/>
                <w:sz w:val="22"/>
                <w:szCs w:val="22"/>
                <w:lang w:val="tr-TR" w:eastAsia="tr-TR"/>
              </w:rPr>
              <w:t>ADANA</w:t>
            </w:r>
          </w:p>
        </w:tc>
        <w:tc>
          <w:tcPr>
            <w:tcW w:w="711" w:type="pct"/>
            <w:tcBorders>
              <w:top w:val="single" w:sz="4" w:space="0" w:color="auto"/>
              <w:left w:val="single" w:sz="4" w:space="0" w:color="auto"/>
              <w:bottom w:val="single" w:sz="4" w:space="0" w:color="auto"/>
              <w:right w:val="single" w:sz="4" w:space="0" w:color="auto"/>
            </w:tcBorders>
            <w:vAlign w:val="center"/>
          </w:tcPr>
          <w:p w:rsidR="00200550" w:rsidRPr="004E539A" w:rsidRDefault="00200550" w:rsidP="00D22D8B">
            <w:pPr>
              <w:spacing w:after="0" w:line="240" w:lineRule="auto"/>
              <w:jc w:val="center"/>
              <w:rPr>
                <w:rFonts w:ascii="Times New Roman" w:hAnsi="Times New Roman"/>
                <w:i w:val="0"/>
                <w:iCs w:val="0"/>
                <w:sz w:val="22"/>
                <w:szCs w:val="22"/>
                <w:lang w:val="tr-TR" w:eastAsia="tr-TR"/>
              </w:rPr>
            </w:pPr>
            <w:r w:rsidRPr="004E539A">
              <w:rPr>
                <w:rFonts w:ascii="Times New Roman" w:hAnsi="Times New Roman"/>
                <w:i w:val="0"/>
                <w:iCs w:val="0"/>
                <w:sz w:val="22"/>
                <w:szCs w:val="22"/>
                <w:lang w:val="tr-TR" w:eastAsia="tr-TR"/>
              </w:rPr>
              <w:t>İÇEL</w:t>
            </w:r>
          </w:p>
        </w:tc>
        <w:tc>
          <w:tcPr>
            <w:tcW w:w="744" w:type="pct"/>
            <w:tcBorders>
              <w:top w:val="single" w:sz="4" w:space="0" w:color="auto"/>
              <w:left w:val="single" w:sz="4" w:space="0" w:color="auto"/>
              <w:bottom w:val="single" w:sz="4" w:space="0" w:color="auto"/>
              <w:right w:val="single" w:sz="4" w:space="0" w:color="auto"/>
            </w:tcBorders>
            <w:vAlign w:val="center"/>
          </w:tcPr>
          <w:p w:rsidR="00200550" w:rsidRPr="004E539A" w:rsidRDefault="00200550" w:rsidP="00D22D8B">
            <w:pPr>
              <w:spacing w:after="0" w:line="240" w:lineRule="auto"/>
              <w:jc w:val="center"/>
              <w:rPr>
                <w:rFonts w:ascii="Times New Roman" w:hAnsi="Times New Roman"/>
                <w:i w:val="0"/>
                <w:iCs w:val="0"/>
                <w:sz w:val="22"/>
                <w:szCs w:val="22"/>
                <w:lang w:val="tr-TR" w:eastAsia="tr-TR"/>
              </w:rPr>
            </w:pPr>
            <w:r w:rsidRPr="004E539A">
              <w:rPr>
                <w:rFonts w:ascii="Times New Roman" w:hAnsi="Times New Roman"/>
                <w:i w:val="0"/>
                <w:iCs w:val="0"/>
                <w:sz w:val="22"/>
                <w:szCs w:val="22"/>
                <w:lang w:val="tr-TR" w:eastAsia="tr-TR"/>
              </w:rPr>
              <w:t>69</w:t>
            </w:r>
          </w:p>
        </w:tc>
        <w:tc>
          <w:tcPr>
            <w:tcW w:w="2452" w:type="pct"/>
            <w:tcBorders>
              <w:top w:val="single" w:sz="4" w:space="0" w:color="auto"/>
              <w:left w:val="single" w:sz="4" w:space="0" w:color="auto"/>
              <w:bottom w:val="single" w:sz="4" w:space="0" w:color="auto"/>
              <w:right w:val="single" w:sz="4" w:space="0" w:color="auto"/>
            </w:tcBorders>
            <w:vAlign w:val="center"/>
          </w:tcPr>
          <w:p w:rsidR="00200550" w:rsidRPr="004E539A" w:rsidRDefault="00200550" w:rsidP="00D22D8B">
            <w:pPr>
              <w:spacing w:after="0" w:line="240" w:lineRule="auto"/>
              <w:jc w:val="center"/>
              <w:rPr>
                <w:rFonts w:ascii="Times New Roman" w:hAnsi="Times New Roman"/>
                <w:i w:val="0"/>
                <w:iCs w:val="0"/>
                <w:sz w:val="22"/>
                <w:szCs w:val="22"/>
                <w:lang w:val="tr-TR" w:eastAsia="tr-TR"/>
              </w:rPr>
            </w:pPr>
            <w:r w:rsidRPr="004E539A">
              <w:rPr>
                <w:rFonts w:ascii="Times New Roman" w:hAnsi="Times New Roman"/>
                <w:i w:val="0"/>
                <w:iCs w:val="0"/>
                <w:sz w:val="22"/>
                <w:szCs w:val="22"/>
                <w:lang w:val="tr-TR" w:eastAsia="tr-TR"/>
              </w:rPr>
              <w:t>D400- E90 KARAYOLLARI</w:t>
            </w:r>
          </w:p>
        </w:tc>
      </w:tr>
      <w:tr w:rsidR="00200550" w:rsidRPr="0012037D" w:rsidTr="00EE105B">
        <w:trPr>
          <w:trHeight w:val="284"/>
        </w:trPr>
        <w:tc>
          <w:tcPr>
            <w:tcW w:w="455" w:type="pct"/>
            <w:tcBorders>
              <w:top w:val="nil"/>
              <w:left w:val="single" w:sz="4" w:space="0" w:color="auto"/>
              <w:bottom w:val="single" w:sz="4" w:space="0" w:color="auto"/>
              <w:right w:val="single" w:sz="4" w:space="0" w:color="auto"/>
            </w:tcBorders>
            <w:vAlign w:val="center"/>
          </w:tcPr>
          <w:p w:rsidR="00200550" w:rsidRPr="004E539A" w:rsidRDefault="00200550" w:rsidP="00D22D8B">
            <w:pPr>
              <w:spacing w:after="0" w:line="240" w:lineRule="auto"/>
              <w:jc w:val="center"/>
              <w:rPr>
                <w:rFonts w:ascii="Times New Roman" w:hAnsi="Times New Roman"/>
                <w:i w:val="0"/>
                <w:iCs w:val="0"/>
                <w:sz w:val="22"/>
                <w:szCs w:val="22"/>
                <w:lang w:val="tr-TR" w:eastAsia="tr-TR"/>
              </w:rPr>
            </w:pPr>
            <w:r w:rsidRPr="004E539A">
              <w:rPr>
                <w:rFonts w:ascii="Times New Roman" w:hAnsi="Times New Roman"/>
                <w:i w:val="0"/>
                <w:iCs w:val="0"/>
                <w:sz w:val="22"/>
                <w:szCs w:val="22"/>
                <w:lang w:val="tr-TR" w:eastAsia="tr-TR"/>
              </w:rPr>
              <w:t>2</w:t>
            </w:r>
          </w:p>
        </w:tc>
        <w:tc>
          <w:tcPr>
            <w:tcW w:w="638" w:type="pct"/>
            <w:tcBorders>
              <w:top w:val="single" w:sz="4" w:space="0" w:color="auto"/>
              <w:left w:val="single" w:sz="4" w:space="0" w:color="auto"/>
              <w:bottom w:val="single" w:sz="4" w:space="0" w:color="auto"/>
              <w:right w:val="single" w:sz="4" w:space="0" w:color="auto"/>
            </w:tcBorders>
            <w:vAlign w:val="center"/>
          </w:tcPr>
          <w:p w:rsidR="00200550" w:rsidRPr="004E539A" w:rsidRDefault="00200550" w:rsidP="00D22D8B">
            <w:pPr>
              <w:spacing w:after="0" w:line="240" w:lineRule="auto"/>
              <w:jc w:val="center"/>
              <w:rPr>
                <w:rFonts w:ascii="Times New Roman" w:hAnsi="Times New Roman"/>
                <w:i w:val="0"/>
                <w:iCs w:val="0"/>
                <w:sz w:val="22"/>
                <w:szCs w:val="22"/>
                <w:lang w:val="tr-TR" w:eastAsia="tr-TR"/>
              </w:rPr>
            </w:pPr>
            <w:r w:rsidRPr="004E539A">
              <w:rPr>
                <w:rFonts w:ascii="Times New Roman" w:hAnsi="Times New Roman"/>
                <w:i w:val="0"/>
                <w:iCs w:val="0"/>
                <w:sz w:val="22"/>
                <w:szCs w:val="22"/>
                <w:lang w:val="tr-TR" w:eastAsia="tr-TR"/>
              </w:rPr>
              <w:t>ADANA</w:t>
            </w:r>
          </w:p>
        </w:tc>
        <w:tc>
          <w:tcPr>
            <w:tcW w:w="711" w:type="pct"/>
            <w:tcBorders>
              <w:top w:val="single" w:sz="4" w:space="0" w:color="auto"/>
              <w:left w:val="single" w:sz="4" w:space="0" w:color="auto"/>
              <w:bottom w:val="single" w:sz="4" w:space="0" w:color="auto"/>
              <w:right w:val="single" w:sz="4" w:space="0" w:color="auto"/>
            </w:tcBorders>
            <w:vAlign w:val="center"/>
          </w:tcPr>
          <w:p w:rsidR="00200550" w:rsidRPr="004E539A" w:rsidRDefault="00200550" w:rsidP="00D22D8B">
            <w:pPr>
              <w:spacing w:after="0" w:line="240" w:lineRule="auto"/>
              <w:jc w:val="center"/>
              <w:rPr>
                <w:rFonts w:ascii="Times New Roman" w:hAnsi="Times New Roman"/>
                <w:i w:val="0"/>
                <w:iCs w:val="0"/>
                <w:sz w:val="22"/>
                <w:szCs w:val="22"/>
                <w:lang w:val="tr-TR" w:eastAsia="tr-TR"/>
              </w:rPr>
            </w:pPr>
            <w:r w:rsidRPr="004E539A">
              <w:rPr>
                <w:rFonts w:ascii="Times New Roman" w:hAnsi="Times New Roman"/>
                <w:i w:val="0"/>
                <w:iCs w:val="0"/>
                <w:sz w:val="22"/>
                <w:szCs w:val="22"/>
                <w:lang w:val="tr-TR" w:eastAsia="tr-TR"/>
              </w:rPr>
              <w:t>KAYSERİ</w:t>
            </w:r>
          </w:p>
        </w:tc>
        <w:tc>
          <w:tcPr>
            <w:tcW w:w="744" w:type="pct"/>
            <w:tcBorders>
              <w:top w:val="single" w:sz="4" w:space="0" w:color="auto"/>
              <w:left w:val="single" w:sz="4" w:space="0" w:color="auto"/>
              <w:bottom w:val="single" w:sz="4" w:space="0" w:color="auto"/>
              <w:right w:val="single" w:sz="4" w:space="0" w:color="auto"/>
            </w:tcBorders>
            <w:vAlign w:val="center"/>
          </w:tcPr>
          <w:p w:rsidR="00200550" w:rsidRPr="004E539A" w:rsidRDefault="00200550" w:rsidP="00D22D8B">
            <w:pPr>
              <w:spacing w:after="0" w:line="240" w:lineRule="auto"/>
              <w:jc w:val="center"/>
              <w:rPr>
                <w:rFonts w:ascii="Times New Roman" w:hAnsi="Times New Roman"/>
                <w:i w:val="0"/>
                <w:iCs w:val="0"/>
                <w:sz w:val="22"/>
                <w:szCs w:val="22"/>
                <w:lang w:val="tr-TR" w:eastAsia="tr-TR"/>
              </w:rPr>
            </w:pPr>
            <w:r w:rsidRPr="004E539A">
              <w:rPr>
                <w:rFonts w:ascii="Times New Roman" w:hAnsi="Times New Roman"/>
                <w:i w:val="0"/>
                <w:iCs w:val="0"/>
                <w:sz w:val="22"/>
                <w:szCs w:val="22"/>
                <w:lang w:val="tr-TR" w:eastAsia="tr-TR"/>
              </w:rPr>
              <w:t>333</w:t>
            </w:r>
          </w:p>
        </w:tc>
        <w:tc>
          <w:tcPr>
            <w:tcW w:w="2452" w:type="pct"/>
            <w:tcBorders>
              <w:top w:val="single" w:sz="4" w:space="0" w:color="auto"/>
              <w:left w:val="single" w:sz="4" w:space="0" w:color="auto"/>
              <w:bottom w:val="single" w:sz="4" w:space="0" w:color="auto"/>
              <w:right w:val="single" w:sz="4" w:space="0" w:color="auto"/>
            </w:tcBorders>
            <w:vAlign w:val="center"/>
          </w:tcPr>
          <w:p w:rsidR="00200550" w:rsidRPr="004E539A" w:rsidRDefault="00200550" w:rsidP="00D22D8B">
            <w:pPr>
              <w:spacing w:after="0" w:line="240" w:lineRule="auto"/>
              <w:jc w:val="center"/>
              <w:rPr>
                <w:rFonts w:ascii="Times New Roman" w:hAnsi="Times New Roman"/>
                <w:i w:val="0"/>
                <w:iCs w:val="0"/>
                <w:sz w:val="22"/>
                <w:szCs w:val="22"/>
                <w:lang w:val="tr-TR" w:eastAsia="tr-TR"/>
              </w:rPr>
            </w:pPr>
            <w:r w:rsidRPr="004E539A">
              <w:rPr>
                <w:rFonts w:ascii="Times New Roman" w:hAnsi="Times New Roman"/>
                <w:i w:val="0"/>
                <w:iCs w:val="0"/>
                <w:sz w:val="22"/>
                <w:szCs w:val="22"/>
                <w:lang w:val="tr-TR" w:eastAsia="tr-TR"/>
              </w:rPr>
              <w:t>D400- E90-D750-D805 KARAYOLLARI</w:t>
            </w:r>
          </w:p>
        </w:tc>
      </w:tr>
      <w:tr w:rsidR="00200550" w:rsidRPr="0012037D" w:rsidTr="00EE105B">
        <w:trPr>
          <w:trHeight w:val="284"/>
        </w:trPr>
        <w:tc>
          <w:tcPr>
            <w:tcW w:w="455" w:type="pct"/>
            <w:tcBorders>
              <w:top w:val="nil"/>
              <w:left w:val="single" w:sz="4" w:space="0" w:color="auto"/>
              <w:bottom w:val="single" w:sz="4" w:space="0" w:color="auto"/>
              <w:right w:val="single" w:sz="4" w:space="0" w:color="auto"/>
            </w:tcBorders>
            <w:vAlign w:val="center"/>
          </w:tcPr>
          <w:p w:rsidR="00200550" w:rsidRPr="004E539A" w:rsidRDefault="00200550" w:rsidP="00D22D8B">
            <w:pPr>
              <w:spacing w:after="0" w:line="240" w:lineRule="auto"/>
              <w:jc w:val="center"/>
              <w:rPr>
                <w:rFonts w:ascii="Times New Roman" w:hAnsi="Times New Roman"/>
                <w:i w:val="0"/>
                <w:iCs w:val="0"/>
                <w:sz w:val="22"/>
                <w:szCs w:val="22"/>
                <w:lang w:val="tr-TR" w:eastAsia="tr-TR"/>
              </w:rPr>
            </w:pPr>
            <w:r w:rsidRPr="004E539A">
              <w:rPr>
                <w:rFonts w:ascii="Times New Roman" w:hAnsi="Times New Roman"/>
                <w:i w:val="0"/>
                <w:iCs w:val="0"/>
                <w:sz w:val="22"/>
                <w:szCs w:val="22"/>
                <w:lang w:val="tr-TR" w:eastAsia="tr-TR"/>
              </w:rPr>
              <w:t>3</w:t>
            </w:r>
          </w:p>
        </w:tc>
        <w:tc>
          <w:tcPr>
            <w:tcW w:w="638" w:type="pct"/>
            <w:tcBorders>
              <w:top w:val="single" w:sz="4" w:space="0" w:color="auto"/>
              <w:left w:val="single" w:sz="4" w:space="0" w:color="auto"/>
              <w:bottom w:val="single" w:sz="4" w:space="0" w:color="auto"/>
              <w:right w:val="single" w:sz="4" w:space="0" w:color="auto"/>
            </w:tcBorders>
            <w:vAlign w:val="center"/>
          </w:tcPr>
          <w:p w:rsidR="00200550" w:rsidRPr="004E539A" w:rsidRDefault="00200550" w:rsidP="00D22D8B">
            <w:pPr>
              <w:spacing w:after="0" w:line="240" w:lineRule="auto"/>
              <w:jc w:val="center"/>
              <w:rPr>
                <w:rFonts w:ascii="Times New Roman" w:hAnsi="Times New Roman"/>
                <w:i w:val="0"/>
                <w:iCs w:val="0"/>
                <w:sz w:val="22"/>
                <w:szCs w:val="22"/>
                <w:lang w:val="tr-TR" w:eastAsia="tr-TR"/>
              </w:rPr>
            </w:pPr>
            <w:r w:rsidRPr="004E539A">
              <w:rPr>
                <w:rFonts w:ascii="Times New Roman" w:hAnsi="Times New Roman"/>
                <w:i w:val="0"/>
                <w:iCs w:val="0"/>
                <w:sz w:val="22"/>
                <w:szCs w:val="22"/>
                <w:lang w:val="tr-TR" w:eastAsia="tr-TR"/>
              </w:rPr>
              <w:t>ADANA</w:t>
            </w:r>
          </w:p>
        </w:tc>
        <w:tc>
          <w:tcPr>
            <w:tcW w:w="711" w:type="pct"/>
            <w:tcBorders>
              <w:top w:val="single" w:sz="4" w:space="0" w:color="auto"/>
              <w:left w:val="single" w:sz="4" w:space="0" w:color="auto"/>
              <w:bottom w:val="single" w:sz="4" w:space="0" w:color="auto"/>
              <w:right w:val="single" w:sz="4" w:space="0" w:color="auto"/>
            </w:tcBorders>
            <w:vAlign w:val="center"/>
          </w:tcPr>
          <w:p w:rsidR="00200550" w:rsidRPr="004E539A" w:rsidRDefault="00200550" w:rsidP="00D22D8B">
            <w:pPr>
              <w:spacing w:after="0" w:line="240" w:lineRule="auto"/>
              <w:jc w:val="center"/>
              <w:rPr>
                <w:rFonts w:ascii="Times New Roman" w:hAnsi="Times New Roman"/>
                <w:i w:val="0"/>
                <w:iCs w:val="0"/>
                <w:sz w:val="22"/>
                <w:szCs w:val="22"/>
                <w:lang w:val="tr-TR" w:eastAsia="tr-TR"/>
              </w:rPr>
            </w:pPr>
            <w:r w:rsidRPr="004E539A">
              <w:rPr>
                <w:rFonts w:ascii="Times New Roman" w:hAnsi="Times New Roman"/>
                <w:i w:val="0"/>
                <w:iCs w:val="0"/>
                <w:sz w:val="22"/>
                <w:szCs w:val="22"/>
                <w:lang w:val="tr-TR" w:eastAsia="tr-TR"/>
              </w:rPr>
              <w:t>HATAY</w:t>
            </w:r>
          </w:p>
        </w:tc>
        <w:tc>
          <w:tcPr>
            <w:tcW w:w="744" w:type="pct"/>
            <w:tcBorders>
              <w:top w:val="single" w:sz="4" w:space="0" w:color="auto"/>
              <w:left w:val="single" w:sz="4" w:space="0" w:color="auto"/>
              <w:bottom w:val="single" w:sz="4" w:space="0" w:color="auto"/>
              <w:right w:val="single" w:sz="4" w:space="0" w:color="auto"/>
            </w:tcBorders>
            <w:vAlign w:val="center"/>
          </w:tcPr>
          <w:p w:rsidR="00200550" w:rsidRPr="004E539A" w:rsidRDefault="00200550" w:rsidP="00D22D8B">
            <w:pPr>
              <w:spacing w:after="0" w:line="240" w:lineRule="auto"/>
              <w:jc w:val="center"/>
              <w:rPr>
                <w:rFonts w:ascii="Times New Roman" w:hAnsi="Times New Roman"/>
                <w:i w:val="0"/>
                <w:iCs w:val="0"/>
                <w:sz w:val="22"/>
                <w:szCs w:val="22"/>
                <w:lang w:val="tr-TR" w:eastAsia="tr-TR"/>
              </w:rPr>
            </w:pPr>
            <w:r w:rsidRPr="004E539A">
              <w:rPr>
                <w:rFonts w:ascii="Times New Roman" w:hAnsi="Times New Roman"/>
                <w:i w:val="0"/>
                <w:iCs w:val="0"/>
                <w:sz w:val="22"/>
                <w:szCs w:val="22"/>
                <w:lang w:val="tr-TR" w:eastAsia="tr-TR"/>
              </w:rPr>
              <w:t>191</w:t>
            </w:r>
          </w:p>
        </w:tc>
        <w:tc>
          <w:tcPr>
            <w:tcW w:w="2452" w:type="pct"/>
            <w:tcBorders>
              <w:top w:val="single" w:sz="4" w:space="0" w:color="auto"/>
              <w:left w:val="single" w:sz="4" w:space="0" w:color="auto"/>
              <w:bottom w:val="single" w:sz="4" w:space="0" w:color="auto"/>
              <w:right w:val="single" w:sz="4" w:space="0" w:color="auto"/>
            </w:tcBorders>
            <w:vAlign w:val="center"/>
          </w:tcPr>
          <w:p w:rsidR="00200550" w:rsidRPr="004E539A" w:rsidRDefault="00200550" w:rsidP="00D22D8B">
            <w:pPr>
              <w:spacing w:after="0" w:line="240" w:lineRule="auto"/>
              <w:jc w:val="center"/>
              <w:rPr>
                <w:rFonts w:ascii="Times New Roman" w:hAnsi="Times New Roman"/>
                <w:i w:val="0"/>
                <w:iCs w:val="0"/>
                <w:sz w:val="22"/>
                <w:szCs w:val="22"/>
                <w:lang w:val="tr-TR" w:eastAsia="tr-TR"/>
              </w:rPr>
            </w:pPr>
            <w:r w:rsidRPr="004E539A">
              <w:rPr>
                <w:rFonts w:ascii="Times New Roman" w:hAnsi="Times New Roman"/>
                <w:i w:val="0"/>
                <w:iCs w:val="0"/>
                <w:sz w:val="22"/>
                <w:szCs w:val="22"/>
                <w:lang w:val="tr-TR" w:eastAsia="tr-TR"/>
              </w:rPr>
              <w:cr/>
              <w:t>400- E90-D817- E91 KARAYOLLARI</w:t>
            </w:r>
          </w:p>
        </w:tc>
      </w:tr>
      <w:tr w:rsidR="00200550" w:rsidRPr="0012037D" w:rsidTr="00EE105B">
        <w:trPr>
          <w:trHeight w:val="284"/>
        </w:trPr>
        <w:tc>
          <w:tcPr>
            <w:tcW w:w="455" w:type="pct"/>
            <w:tcBorders>
              <w:top w:val="nil"/>
              <w:left w:val="single" w:sz="4" w:space="0" w:color="auto"/>
              <w:bottom w:val="single" w:sz="4" w:space="0" w:color="auto"/>
              <w:right w:val="single" w:sz="4" w:space="0" w:color="auto"/>
            </w:tcBorders>
            <w:vAlign w:val="center"/>
          </w:tcPr>
          <w:p w:rsidR="00200550" w:rsidRPr="004E539A" w:rsidRDefault="00200550" w:rsidP="00D22D8B">
            <w:pPr>
              <w:spacing w:after="0" w:line="240" w:lineRule="auto"/>
              <w:jc w:val="center"/>
              <w:rPr>
                <w:rFonts w:ascii="Times New Roman" w:hAnsi="Times New Roman"/>
                <w:i w:val="0"/>
                <w:iCs w:val="0"/>
                <w:sz w:val="22"/>
                <w:szCs w:val="22"/>
                <w:lang w:val="tr-TR" w:eastAsia="tr-TR"/>
              </w:rPr>
            </w:pPr>
            <w:r w:rsidRPr="004E539A">
              <w:rPr>
                <w:rFonts w:ascii="Times New Roman" w:hAnsi="Times New Roman"/>
                <w:i w:val="0"/>
                <w:iCs w:val="0"/>
                <w:sz w:val="22"/>
                <w:szCs w:val="22"/>
                <w:lang w:val="tr-TR" w:eastAsia="tr-TR"/>
              </w:rPr>
              <w:t>4</w:t>
            </w:r>
          </w:p>
        </w:tc>
        <w:tc>
          <w:tcPr>
            <w:tcW w:w="638" w:type="pct"/>
            <w:tcBorders>
              <w:top w:val="single" w:sz="4" w:space="0" w:color="auto"/>
              <w:left w:val="single" w:sz="4" w:space="0" w:color="auto"/>
              <w:bottom w:val="single" w:sz="4" w:space="0" w:color="auto"/>
              <w:right w:val="single" w:sz="4" w:space="0" w:color="auto"/>
            </w:tcBorders>
            <w:vAlign w:val="center"/>
          </w:tcPr>
          <w:p w:rsidR="00200550" w:rsidRPr="004E539A" w:rsidRDefault="00200550" w:rsidP="00D22D8B">
            <w:pPr>
              <w:spacing w:after="0" w:line="240" w:lineRule="auto"/>
              <w:jc w:val="center"/>
              <w:rPr>
                <w:rFonts w:ascii="Times New Roman" w:hAnsi="Times New Roman"/>
                <w:i w:val="0"/>
                <w:iCs w:val="0"/>
                <w:sz w:val="22"/>
                <w:szCs w:val="22"/>
                <w:lang w:val="tr-TR" w:eastAsia="tr-TR"/>
              </w:rPr>
            </w:pPr>
            <w:r w:rsidRPr="004E539A">
              <w:rPr>
                <w:rFonts w:ascii="Times New Roman" w:hAnsi="Times New Roman"/>
                <w:i w:val="0"/>
                <w:iCs w:val="0"/>
                <w:sz w:val="22"/>
                <w:szCs w:val="22"/>
                <w:lang w:val="tr-TR" w:eastAsia="tr-TR"/>
              </w:rPr>
              <w:t>ADANA</w:t>
            </w:r>
          </w:p>
        </w:tc>
        <w:tc>
          <w:tcPr>
            <w:tcW w:w="711" w:type="pct"/>
            <w:tcBorders>
              <w:top w:val="single" w:sz="4" w:space="0" w:color="auto"/>
              <w:left w:val="single" w:sz="4" w:space="0" w:color="auto"/>
              <w:bottom w:val="single" w:sz="4" w:space="0" w:color="auto"/>
              <w:right w:val="single" w:sz="4" w:space="0" w:color="auto"/>
            </w:tcBorders>
            <w:vAlign w:val="center"/>
          </w:tcPr>
          <w:p w:rsidR="00200550" w:rsidRPr="004E539A" w:rsidRDefault="00200550" w:rsidP="00D22D8B">
            <w:pPr>
              <w:spacing w:after="0" w:line="240" w:lineRule="auto"/>
              <w:jc w:val="center"/>
              <w:rPr>
                <w:rFonts w:ascii="Times New Roman" w:hAnsi="Times New Roman"/>
                <w:i w:val="0"/>
                <w:iCs w:val="0"/>
                <w:sz w:val="22"/>
                <w:szCs w:val="22"/>
                <w:lang w:val="tr-TR" w:eastAsia="tr-TR"/>
              </w:rPr>
            </w:pPr>
            <w:r w:rsidRPr="004E539A">
              <w:rPr>
                <w:rFonts w:ascii="Times New Roman" w:hAnsi="Times New Roman"/>
                <w:i w:val="0"/>
                <w:iCs w:val="0"/>
                <w:sz w:val="22"/>
                <w:szCs w:val="22"/>
                <w:lang w:val="tr-TR" w:eastAsia="tr-TR"/>
              </w:rPr>
              <w:t>OSMANİYE</w:t>
            </w:r>
          </w:p>
        </w:tc>
        <w:tc>
          <w:tcPr>
            <w:tcW w:w="744" w:type="pct"/>
            <w:tcBorders>
              <w:top w:val="single" w:sz="4" w:space="0" w:color="auto"/>
              <w:left w:val="single" w:sz="4" w:space="0" w:color="auto"/>
              <w:bottom w:val="single" w:sz="4" w:space="0" w:color="auto"/>
              <w:right w:val="single" w:sz="4" w:space="0" w:color="auto"/>
            </w:tcBorders>
            <w:vAlign w:val="center"/>
          </w:tcPr>
          <w:p w:rsidR="00200550" w:rsidRPr="004E539A" w:rsidRDefault="00200550" w:rsidP="00D22D8B">
            <w:pPr>
              <w:spacing w:after="0" w:line="240" w:lineRule="auto"/>
              <w:jc w:val="center"/>
              <w:rPr>
                <w:rFonts w:ascii="Times New Roman" w:hAnsi="Times New Roman"/>
                <w:i w:val="0"/>
                <w:iCs w:val="0"/>
                <w:sz w:val="22"/>
                <w:szCs w:val="22"/>
                <w:lang w:val="tr-TR" w:eastAsia="tr-TR"/>
              </w:rPr>
            </w:pPr>
            <w:r w:rsidRPr="004E539A">
              <w:rPr>
                <w:rFonts w:ascii="Times New Roman" w:hAnsi="Times New Roman"/>
                <w:i w:val="0"/>
                <w:iCs w:val="0"/>
                <w:sz w:val="22"/>
                <w:szCs w:val="22"/>
                <w:lang w:val="tr-TR" w:eastAsia="tr-TR"/>
              </w:rPr>
              <w:t>86</w:t>
            </w:r>
          </w:p>
        </w:tc>
        <w:tc>
          <w:tcPr>
            <w:tcW w:w="2452" w:type="pct"/>
            <w:tcBorders>
              <w:top w:val="single" w:sz="4" w:space="0" w:color="auto"/>
              <w:left w:val="single" w:sz="4" w:space="0" w:color="auto"/>
              <w:bottom w:val="single" w:sz="4" w:space="0" w:color="auto"/>
              <w:right w:val="single" w:sz="4" w:space="0" w:color="auto"/>
            </w:tcBorders>
            <w:vAlign w:val="center"/>
          </w:tcPr>
          <w:p w:rsidR="00200550" w:rsidRPr="004E539A" w:rsidRDefault="00200550" w:rsidP="00D22D8B">
            <w:pPr>
              <w:spacing w:after="0" w:line="240" w:lineRule="auto"/>
              <w:jc w:val="center"/>
              <w:rPr>
                <w:rFonts w:ascii="Times New Roman" w:hAnsi="Times New Roman"/>
                <w:i w:val="0"/>
                <w:iCs w:val="0"/>
                <w:sz w:val="22"/>
                <w:szCs w:val="22"/>
                <w:lang w:val="tr-TR" w:eastAsia="tr-TR"/>
              </w:rPr>
            </w:pPr>
            <w:r w:rsidRPr="004E539A">
              <w:rPr>
                <w:rFonts w:ascii="Times New Roman" w:hAnsi="Times New Roman"/>
                <w:i w:val="0"/>
                <w:iCs w:val="0"/>
                <w:sz w:val="22"/>
                <w:szCs w:val="22"/>
                <w:lang w:val="tr-TR" w:eastAsia="tr-TR"/>
              </w:rPr>
              <w:t>D400- E90 KARAYOLLARI</w:t>
            </w:r>
          </w:p>
        </w:tc>
      </w:tr>
      <w:tr w:rsidR="00200550" w:rsidRPr="0012037D" w:rsidTr="00EE105B">
        <w:trPr>
          <w:trHeight w:val="284"/>
        </w:trPr>
        <w:tc>
          <w:tcPr>
            <w:tcW w:w="455" w:type="pct"/>
            <w:tcBorders>
              <w:top w:val="nil"/>
              <w:left w:val="single" w:sz="4" w:space="0" w:color="auto"/>
              <w:bottom w:val="single" w:sz="4" w:space="0" w:color="auto"/>
              <w:right w:val="single" w:sz="4" w:space="0" w:color="auto"/>
            </w:tcBorders>
            <w:vAlign w:val="center"/>
          </w:tcPr>
          <w:p w:rsidR="00200550" w:rsidRPr="004E539A" w:rsidRDefault="00200550" w:rsidP="00D22D8B">
            <w:pPr>
              <w:spacing w:after="0" w:line="240" w:lineRule="auto"/>
              <w:jc w:val="center"/>
              <w:rPr>
                <w:rFonts w:ascii="Times New Roman" w:hAnsi="Times New Roman"/>
                <w:i w:val="0"/>
                <w:iCs w:val="0"/>
                <w:sz w:val="22"/>
                <w:szCs w:val="22"/>
                <w:lang w:val="tr-TR" w:eastAsia="tr-TR"/>
              </w:rPr>
            </w:pPr>
            <w:r w:rsidRPr="004E539A">
              <w:rPr>
                <w:rFonts w:ascii="Times New Roman" w:hAnsi="Times New Roman"/>
                <w:i w:val="0"/>
                <w:iCs w:val="0"/>
                <w:sz w:val="22"/>
                <w:szCs w:val="22"/>
                <w:lang w:val="tr-TR" w:eastAsia="tr-TR"/>
              </w:rPr>
              <w:t>5</w:t>
            </w:r>
          </w:p>
        </w:tc>
        <w:tc>
          <w:tcPr>
            <w:tcW w:w="638" w:type="pct"/>
            <w:tcBorders>
              <w:top w:val="single" w:sz="4" w:space="0" w:color="auto"/>
              <w:left w:val="single" w:sz="4" w:space="0" w:color="auto"/>
              <w:bottom w:val="single" w:sz="4" w:space="0" w:color="auto"/>
              <w:right w:val="single" w:sz="4" w:space="0" w:color="auto"/>
            </w:tcBorders>
            <w:vAlign w:val="center"/>
          </w:tcPr>
          <w:p w:rsidR="00200550" w:rsidRPr="004E539A" w:rsidRDefault="00200550" w:rsidP="00D22D8B">
            <w:pPr>
              <w:spacing w:after="0" w:line="240" w:lineRule="auto"/>
              <w:jc w:val="center"/>
              <w:rPr>
                <w:rFonts w:ascii="Times New Roman" w:hAnsi="Times New Roman"/>
                <w:i w:val="0"/>
                <w:iCs w:val="0"/>
                <w:sz w:val="22"/>
                <w:szCs w:val="22"/>
                <w:lang w:val="tr-TR" w:eastAsia="tr-TR"/>
              </w:rPr>
            </w:pPr>
            <w:r w:rsidRPr="004E539A">
              <w:rPr>
                <w:rFonts w:ascii="Times New Roman" w:hAnsi="Times New Roman"/>
                <w:i w:val="0"/>
                <w:iCs w:val="0"/>
                <w:sz w:val="22"/>
                <w:szCs w:val="22"/>
                <w:lang w:val="tr-TR" w:eastAsia="tr-TR"/>
              </w:rPr>
              <w:t>ADANA</w:t>
            </w:r>
          </w:p>
        </w:tc>
        <w:tc>
          <w:tcPr>
            <w:tcW w:w="711" w:type="pct"/>
            <w:tcBorders>
              <w:top w:val="single" w:sz="4" w:space="0" w:color="auto"/>
              <w:left w:val="single" w:sz="4" w:space="0" w:color="auto"/>
              <w:bottom w:val="single" w:sz="4" w:space="0" w:color="auto"/>
              <w:right w:val="single" w:sz="4" w:space="0" w:color="auto"/>
            </w:tcBorders>
            <w:vAlign w:val="center"/>
          </w:tcPr>
          <w:p w:rsidR="00200550" w:rsidRPr="004E539A" w:rsidRDefault="006C6B30" w:rsidP="00D22D8B">
            <w:pPr>
              <w:spacing w:after="0" w:line="240" w:lineRule="auto"/>
              <w:jc w:val="center"/>
              <w:rPr>
                <w:rFonts w:ascii="Times New Roman" w:hAnsi="Times New Roman"/>
                <w:i w:val="0"/>
                <w:iCs w:val="0"/>
                <w:sz w:val="22"/>
                <w:szCs w:val="22"/>
                <w:lang w:val="tr-TR" w:eastAsia="tr-TR"/>
              </w:rPr>
            </w:pPr>
            <w:r w:rsidRPr="004E539A">
              <w:rPr>
                <w:rFonts w:ascii="Times New Roman" w:hAnsi="Times New Roman"/>
                <w:i w:val="0"/>
                <w:iCs w:val="0"/>
                <w:sz w:val="22"/>
                <w:szCs w:val="22"/>
                <w:lang w:val="tr-TR" w:eastAsia="tr-TR"/>
              </w:rPr>
              <w:t>NİĞ</w:t>
            </w:r>
            <w:r w:rsidR="00200550" w:rsidRPr="004E539A">
              <w:rPr>
                <w:rFonts w:ascii="Times New Roman" w:hAnsi="Times New Roman"/>
                <w:i w:val="0"/>
                <w:iCs w:val="0"/>
                <w:sz w:val="22"/>
                <w:szCs w:val="22"/>
                <w:lang w:val="tr-TR" w:eastAsia="tr-TR"/>
              </w:rPr>
              <w:t>DE</w:t>
            </w:r>
          </w:p>
        </w:tc>
        <w:tc>
          <w:tcPr>
            <w:tcW w:w="744" w:type="pct"/>
            <w:tcBorders>
              <w:top w:val="single" w:sz="4" w:space="0" w:color="auto"/>
              <w:left w:val="single" w:sz="4" w:space="0" w:color="auto"/>
              <w:bottom w:val="single" w:sz="4" w:space="0" w:color="auto"/>
              <w:right w:val="single" w:sz="4" w:space="0" w:color="auto"/>
            </w:tcBorders>
            <w:vAlign w:val="center"/>
          </w:tcPr>
          <w:p w:rsidR="00200550" w:rsidRPr="004E539A" w:rsidRDefault="00200550" w:rsidP="00D22D8B">
            <w:pPr>
              <w:spacing w:after="0" w:line="240" w:lineRule="auto"/>
              <w:jc w:val="center"/>
              <w:rPr>
                <w:rFonts w:ascii="Times New Roman" w:hAnsi="Times New Roman"/>
                <w:i w:val="0"/>
                <w:iCs w:val="0"/>
                <w:sz w:val="22"/>
                <w:szCs w:val="22"/>
                <w:lang w:val="tr-TR" w:eastAsia="tr-TR"/>
              </w:rPr>
            </w:pPr>
            <w:r w:rsidRPr="004E539A">
              <w:rPr>
                <w:rFonts w:ascii="Times New Roman" w:hAnsi="Times New Roman"/>
                <w:i w:val="0"/>
                <w:iCs w:val="0"/>
                <w:sz w:val="22"/>
                <w:szCs w:val="22"/>
                <w:lang w:val="tr-TR" w:eastAsia="tr-TR"/>
              </w:rPr>
              <w:t>205</w:t>
            </w:r>
          </w:p>
        </w:tc>
        <w:tc>
          <w:tcPr>
            <w:tcW w:w="2452" w:type="pct"/>
            <w:tcBorders>
              <w:top w:val="single" w:sz="4" w:space="0" w:color="auto"/>
              <w:left w:val="single" w:sz="4" w:space="0" w:color="auto"/>
              <w:bottom w:val="single" w:sz="4" w:space="0" w:color="auto"/>
              <w:right w:val="single" w:sz="4" w:space="0" w:color="auto"/>
            </w:tcBorders>
            <w:vAlign w:val="center"/>
          </w:tcPr>
          <w:p w:rsidR="00200550" w:rsidRPr="004E539A" w:rsidRDefault="00200550" w:rsidP="00D22D8B">
            <w:pPr>
              <w:spacing w:after="0" w:line="240" w:lineRule="auto"/>
              <w:jc w:val="center"/>
              <w:rPr>
                <w:rFonts w:ascii="Times New Roman" w:hAnsi="Times New Roman"/>
                <w:i w:val="0"/>
                <w:iCs w:val="0"/>
                <w:sz w:val="22"/>
                <w:szCs w:val="22"/>
                <w:lang w:val="tr-TR" w:eastAsia="tr-TR"/>
              </w:rPr>
            </w:pPr>
            <w:r w:rsidRPr="004E539A">
              <w:rPr>
                <w:rFonts w:ascii="Times New Roman" w:hAnsi="Times New Roman"/>
                <w:i w:val="0"/>
                <w:iCs w:val="0"/>
                <w:sz w:val="22"/>
                <w:szCs w:val="22"/>
                <w:lang w:val="tr-TR" w:eastAsia="tr-TR"/>
              </w:rPr>
              <w:t>D400- E90-D750-D805 KARAYOLLARI</w:t>
            </w:r>
          </w:p>
        </w:tc>
      </w:tr>
      <w:tr w:rsidR="00200550" w:rsidRPr="0012037D" w:rsidTr="00EE105B">
        <w:trPr>
          <w:trHeight w:val="284"/>
        </w:trPr>
        <w:tc>
          <w:tcPr>
            <w:tcW w:w="455" w:type="pct"/>
            <w:tcBorders>
              <w:top w:val="nil"/>
              <w:left w:val="single" w:sz="4" w:space="0" w:color="auto"/>
              <w:bottom w:val="single" w:sz="4" w:space="0" w:color="auto"/>
              <w:right w:val="single" w:sz="4" w:space="0" w:color="auto"/>
            </w:tcBorders>
            <w:vAlign w:val="center"/>
          </w:tcPr>
          <w:p w:rsidR="00200550" w:rsidRPr="004E539A" w:rsidRDefault="00200550" w:rsidP="00D22D8B">
            <w:pPr>
              <w:spacing w:after="0" w:line="240" w:lineRule="auto"/>
              <w:jc w:val="center"/>
              <w:rPr>
                <w:rFonts w:ascii="Times New Roman" w:hAnsi="Times New Roman"/>
                <w:i w:val="0"/>
                <w:iCs w:val="0"/>
                <w:sz w:val="22"/>
                <w:szCs w:val="22"/>
                <w:lang w:val="tr-TR" w:eastAsia="tr-TR"/>
              </w:rPr>
            </w:pPr>
            <w:r w:rsidRPr="004E539A">
              <w:rPr>
                <w:rFonts w:ascii="Times New Roman" w:hAnsi="Times New Roman"/>
                <w:i w:val="0"/>
                <w:iCs w:val="0"/>
                <w:sz w:val="22"/>
                <w:szCs w:val="22"/>
                <w:lang w:val="tr-TR" w:eastAsia="tr-TR"/>
              </w:rPr>
              <w:t>6</w:t>
            </w:r>
          </w:p>
        </w:tc>
        <w:tc>
          <w:tcPr>
            <w:tcW w:w="638" w:type="pct"/>
            <w:tcBorders>
              <w:top w:val="single" w:sz="4" w:space="0" w:color="auto"/>
              <w:left w:val="single" w:sz="4" w:space="0" w:color="auto"/>
              <w:bottom w:val="single" w:sz="4" w:space="0" w:color="auto"/>
              <w:right w:val="single" w:sz="4" w:space="0" w:color="auto"/>
            </w:tcBorders>
            <w:vAlign w:val="center"/>
          </w:tcPr>
          <w:p w:rsidR="00200550" w:rsidRPr="004E539A" w:rsidRDefault="00200550" w:rsidP="00D22D8B">
            <w:pPr>
              <w:spacing w:after="0" w:line="240" w:lineRule="auto"/>
              <w:jc w:val="center"/>
              <w:rPr>
                <w:rFonts w:ascii="Times New Roman" w:hAnsi="Times New Roman"/>
                <w:i w:val="0"/>
                <w:iCs w:val="0"/>
                <w:sz w:val="22"/>
                <w:szCs w:val="22"/>
                <w:lang w:val="tr-TR" w:eastAsia="tr-TR"/>
              </w:rPr>
            </w:pPr>
            <w:r w:rsidRPr="004E539A">
              <w:rPr>
                <w:rFonts w:ascii="Times New Roman" w:hAnsi="Times New Roman"/>
                <w:i w:val="0"/>
                <w:iCs w:val="0"/>
                <w:sz w:val="22"/>
                <w:szCs w:val="22"/>
                <w:lang w:val="tr-TR" w:eastAsia="tr-TR"/>
              </w:rPr>
              <w:t>ADANA</w:t>
            </w:r>
          </w:p>
        </w:tc>
        <w:tc>
          <w:tcPr>
            <w:tcW w:w="711" w:type="pct"/>
            <w:tcBorders>
              <w:top w:val="single" w:sz="4" w:space="0" w:color="auto"/>
              <w:left w:val="single" w:sz="4" w:space="0" w:color="auto"/>
              <w:bottom w:val="single" w:sz="4" w:space="0" w:color="auto"/>
              <w:right w:val="single" w:sz="4" w:space="0" w:color="auto"/>
            </w:tcBorders>
            <w:vAlign w:val="center"/>
          </w:tcPr>
          <w:p w:rsidR="00200550" w:rsidRPr="004E539A" w:rsidRDefault="00200550" w:rsidP="00D22D8B">
            <w:pPr>
              <w:spacing w:after="0" w:line="240" w:lineRule="auto"/>
              <w:jc w:val="center"/>
              <w:rPr>
                <w:rFonts w:ascii="Times New Roman" w:hAnsi="Times New Roman"/>
                <w:i w:val="0"/>
                <w:iCs w:val="0"/>
                <w:sz w:val="22"/>
                <w:szCs w:val="22"/>
                <w:lang w:val="tr-TR" w:eastAsia="tr-TR"/>
              </w:rPr>
            </w:pPr>
            <w:r w:rsidRPr="004E539A">
              <w:rPr>
                <w:rFonts w:ascii="Times New Roman" w:hAnsi="Times New Roman"/>
                <w:i w:val="0"/>
                <w:iCs w:val="0"/>
                <w:sz w:val="22"/>
                <w:szCs w:val="22"/>
                <w:lang w:val="tr-TR" w:eastAsia="tr-TR"/>
              </w:rPr>
              <w:t>K.MARAŞ</w:t>
            </w:r>
          </w:p>
        </w:tc>
        <w:tc>
          <w:tcPr>
            <w:tcW w:w="744" w:type="pct"/>
            <w:tcBorders>
              <w:top w:val="single" w:sz="4" w:space="0" w:color="auto"/>
              <w:left w:val="single" w:sz="4" w:space="0" w:color="auto"/>
              <w:bottom w:val="single" w:sz="4" w:space="0" w:color="auto"/>
              <w:right w:val="single" w:sz="4" w:space="0" w:color="auto"/>
            </w:tcBorders>
            <w:vAlign w:val="center"/>
          </w:tcPr>
          <w:p w:rsidR="00200550" w:rsidRPr="004E539A" w:rsidRDefault="00200550" w:rsidP="00D22D8B">
            <w:pPr>
              <w:spacing w:after="0" w:line="240" w:lineRule="auto"/>
              <w:jc w:val="center"/>
              <w:rPr>
                <w:rFonts w:ascii="Times New Roman" w:hAnsi="Times New Roman"/>
                <w:i w:val="0"/>
                <w:iCs w:val="0"/>
                <w:sz w:val="22"/>
                <w:szCs w:val="22"/>
                <w:lang w:val="tr-TR" w:eastAsia="tr-TR"/>
              </w:rPr>
            </w:pPr>
            <w:r w:rsidRPr="004E539A">
              <w:rPr>
                <w:rFonts w:ascii="Times New Roman" w:hAnsi="Times New Roman"/>
                <w:i w:val="0"/>
                <w:iCs w:val="0"/>
                <w:sz w:val="22"/>
                <w:szCs w:val="22"/>
                <w:lang w:val="tr-TR" w:eastAsia="tr-TR"/>
              </w:rPr>
              <w:t>186</w:t>
            </w:r>
          </w:p>
        </w:tc>
        <w:tc>
          <w:tcPr>
            <w:tcW w:w="2452" w:type="pct"/>
            <w:tcBorders>
              <w:top w:val="single" w:sz="4" w:space="0" w:color="auto"/>
              <w:left w:val="single" w:sz="4" w:space="0" w:color="auto"/>
              <w:bottom w:val="single" w:sz="4" w:space="0" w:color="auto"/>
              <w:right w:val="single" w:sz="4" w:space="0" w:color="auto"/>
            </w:tcBorders>
            <w:vAlign w:val="center"/>
          </w:tcPr>
          <w:p w:rsidR="00200550" w:rsidRPr="004E539A" w:rsidRDefault="00200550" w:rsidP="00D22D8B">
            <w:pPr>
              <w:spacing w:after="0" w:line="240" w:lineRule="auto"/>
              <w:jc w:val="center"/>
              <w:rPr>
                <w:rFonts w:ascii="Times New Roman" w:hAnsi="Times New Roman"/>
                <w:i w:val="0"/>
                <w:iCs w:val="0"/>
                <w:sz w:val="22"/>
                <w:szCs w:val="22"/>
                <w:lang w:val="tr-TR" w:eastAsia="tr-TR"/>
              </w:rPr>
            </w:pPr>
            <w:r w:rsidRPr="004E539A">
              <w:rPr>
                <w:rFonts w:ascii="Times New Roman" w:hAnsi="Times New Roman"/>
                <w:i w:val="0"/>
                <w:iCs w:val="0"/>
                <w:sz w:val="22"/>
                <w:szCs w:val="22"/>
                <w:lang w:val="tr-TR" w:eastAsia="tr-TR"/>
              </w:rPr>
              <w:t>D400- E90-D825 KARAYOLLARI</w:t>
            </w:r>
          </w:p>
        </w:tc>
      </w:tr>
    </w:tbl>
    <w:p w:rsidR="009076D8" w:rsidRPr="0012037D" w:rsidRDefault="009076D8" w:rsidP="009076D8">
      <w:pPr>
        <w:spacing w:after="0" w:line="240" w:lineRule="auto"/>
        <w:jc w:val="center"/>
        <w:rPr>
          <w:rFonts w:ascii="Times New Roman" w:hAnsi="Times New Roman"/>
          <w:b/>
          <w:bCs/>
          <w:i w:val="0"/>
          <w:iCs w:val="0"/>
          <w:sz w:val="24"/>
          <w:szCs w:val="24"/>
          <w:lang w:val="tr-TR" w:eastAsia="tr-TR"/>
        </w:rPr>
      </w:pPr>
    </w:p>
    <w:p w:rsidR="00D22236" w:rsidRPr="0012037D" w:rsidRDefault="00D22236" w:rsidP="009076D8">
      <w:pPr>
        <w:spacing w:after="0" w:line="240" w:lineRule="auto"/>
        <w:jc w:val="center"/>
        <w:rPr>
          <w:rFonts w:ascii="Times New Roman" w:hAnsi="Times New Roman"/>
          <w:b/>
          <w:bCs/>
          <w:i w:val="0"/>
          <w:iCs w:val="0"/>
          <w:sz w:val="24"/>
          <w:szCs w:val="24"/>
          <w:lang w:val="tr-TR" w:eastAsia="tr-TR"/>
        </w:rPr>
      </w:pPr>
    </w:p>
    <w:p w:rsidR="00A63561" w:rsidRPr="00172E8B" w:rsidRDefault="003816E3" w:rsidP="00172E8B">
      <w:pPr>
        <w:pStyle w:val="ResimYazs"/>
        <w:spacing w:after="0"/>
        <w:jc w:val="center"/>
        <w:rPr>
          <w:rFonts w:ascii="Times New Roman" w:hAnsi="Times New Roman"/>
          <w:i w:val="0"/>
          <w:color w:val="17365D" w:themeColor="text2" w:themeShade="BF"/>
          <w:sz w:val="20"/>
          <w:szCs w:val="20"/>
        </w:rPr>
      </w:pPr>
      <w:r w:rsidRPr="00172E8B">
        <w:rPr>
          <w:rFonts w:ascii="Times New Roman" w:hAnsi="Times New Roman"/>
          <w:i w:val="0"/>
          <w:color w:val="17365D" w:themeColor="text2" w:themeShade="BF"/>
          <w:sz w:val="20"/>
          <w:szCs w:val="20"/>
        </w:rPr>
        <w:t>Tablo 6 –</w:t>
      </w:r>
      <w:r w:rsidR="00B2498D" w:rsidRPr="00172E8B">
        <w:rPr>
          <w:rFonts w:ascii="Times New Roman" w:hAnsi="Times New Roman"/>
          <w:i w:val="0"/>
          <w:color w:val="17365D" w:themeColor="text2" w:themeShade="BF"/>
          <w:sz w:val="20"/>
          <w:szCs w:val="20"/>
        </w:rPr>
        <w:t xml:space="preserve"> Adana </w:t>
      </w:r>
      <w:r w:rsidRPr="00172E8B">
        <w:rPr>
          <w:rFonts w:ascii="Times New Roman" w:hAnsi="Times New Roman"/>
          <w:i w:val="0"/>
          <w:color w:val="17365D" w:themeColor="text2" w:themeShade="BF"/>
          <w:sz w:val="20"/>
          <w:szCs w:val="20"/>
        </w:rPr>
        <w:t>İlin</w:t>
      </w:r>
      <w:r w:rsidR="00B2498D" w:rsidRPr="00172E8B">
        <w:rPr>
          <w:rFonts w:ascii="Times New Roman" w:hAnsi="Times New Roman"/>
          <w:i w:val="0"/>
          <w:color w:val="17365D" w:themeColor="text2" w:themeShade="BF"/>
          <w:sz w:val="20"/>
          <w:szCs w:val="20"/>
        </w:rPr>
        <w:t>in</w:t>
      </w:r>
      <w:r w:rsidRPr="00172E8B">
        <w:rPr>
          <w:rFonts w:ascii="Times New Roman" w:hAnsi="Times New Roman"/>
          <w:i w:val="0"/>
          <w:color w:val="17365D" w:themeColor="text2" w:themeShade="BF"/>
          <w:sz w:val="20"/>
          <w:szCs w:val="20"/>
        </w:rPr>
        <w:t xml:space="preserve"> İlçel</w:t>
      </w:r>
      <w:r w:rsidR="00B2498D" w:rsidRPr="00172E8B">
        <w:rPr>
          <w:rFonts w:ascii="Times New Roman" w:hAnsi="Times New Roman"/>
          <w:i w:val="0"/>
          <w:color w:val="17365D" w:themeColor="text2" w:themeShade="BF"/>
          <w:sz w:val="20"/>
          <w:szCs w:val="20"/>
        </w:rPr>
        <w:t>erine</w:t>
      </w:r>
      <w:r w:rsidRPr="00172E8B">
        <w:rPr>
          <w:rFonts w:ascii="Times New Roman" w:hAnsi="Times New Roman"/>
          <w:i w:val="0"/>
          <w:color w:val="17365D" w:themeColor="text2" w:themeShade="BF"/>
          <w:sz w:val="20"/>
          <w:szCs w:val="20"/>
        </w:rPr>
        <w:t xml:space="preserve"> Ait Ulaşım Bilgileri</w:t>
      </w:r>
    </w:p>
    <w:tbl>
      <w:tblPr>
        <w:tblW w:w="4902" w:type="pct"/>
        <w:tblCellMar>
          <w:left w:w="70" w:type="dxa"/>
          <w:right w:w="70" w:type="dxa"/>
        </w:tblCellMar>
        <w:tblLook w:val="04A0" w:firstRow="1" w:lastRow="0" w:firstColumn="1" w:lastColumn="0" w:noHBand="0" w:noVBand="1"/>
      </w:tblPr>
      <w:tblGrid>
        <w:gridCol w:w="874"/>
        <w:gridCol w:w="1393"/>
        <w:gridCol w:w="1619"/>
        <w:gridCol w:w="1522"/>
        <w:gridCol w:w="5143"/>
      </w:tblGrid>
      <w:tr w:rsidR="001A7E30" w:rsidRPr="0012037D" w:rsidTr="001A7E30">
        <w:trPr>
          <w:trHeight w:val="293"/>
        </w:trPr>
        <w:tc>
          <w:tcPr>
            <w:tcW w:w="5000" w:type="pct"/>
            <w:gridSpan w:val="5"/>
            <w:vMerge w:val="restart"/>
            <w:tcBorders>
              <w:top w:val="single" w:sz="4" w:space="0" w:color="auto"/>
              <w:left w:val="single" w:sz="4" w:space="0" w:color="auto"/>
              <w:bottom w:val="single" w:sz="4" w:space="0" w:color="auto"/>
              <w:right w:val="single" w:sz="4" w:space="0" w:color="auto"/>
            </w:tcBorders>
            <w:shd w:val="clear" w:color="auto" w:fill="0070C0"/>
            <w:vAlign w:val="center"/>
            <w:hideMark/>
          </w:tcPr>
          <w:p w:rsidR="000D0035" w:rsidRPr="0012037D" w:rsidRDefault="000D0035" w:rsidP="000D0035">
            <w:pPr>
              <w:spacing w:after="0" w:line="240" w:lineRule="auto"/>
              <w:jc w:val="center"/>
              <w:rPr>
                <w:rFonts w:ascii="Times New Roman" w:hAnsi="Times New Roman"/>
                <w:b/>
                <w:bCs/>
                <w:i w:val="0"/>
                <w:iCs w:val="0"/>
                <w:color w:val="FFFFFF" w:themeColor="background1"/>
                <w:sz w:val="24"/>
                <w:szCs w:val="24"/>
                <w:lang w:val="tr-TR" w:eastAsia="tr-TR"/>
              </w:rPr>
            </w:pPr>
            <w:r w:rsidRPr="0012037D">
              <w:rPr>
                <w:rFonts w:ascii="Times New Roman" w:hAnsi="Times New Roman"/>
                <w:b/>
                <w:bCs/>
                <w:i w:val="0"/>
                <w:iCs w:val="0"/>
                <w:color w:val="FFFFFF" w:themeColor="background1"/>
                <w:sz w:val="24"/>
                <w:szCs w:val="24"/>
                <w:lang w:val="tr-TR" w:eastAsia="tr-TR"/>
              </w:rPr>
              <w:t>İLÇELERE AİT ULAŞIM BİLGİLERİ</w:t>
            </w:r>
          </w:p>
        </w:tc>
      </w:tr>
      <w:tr w:rsidR="001A7E30" w:rsidRPr="0012037D" w:rsidTr="001A7E30">
        <w:trPr>
          <w:trHeight w:val="276"/>
        </w:trPr>
        <w:tc>
          <w:tcPr>
            <w:tcW w:w="5000" w:type="pct"/>
            <w:gridSpan w:val="5"/>
            <w:vMerge/>
            <w:tcBorders>
              <w:top w:val="single" w:sz="4" w:space="0" w:color="auto"/>
              <w:left w:val="single" w:sz="4" w:space="0" w:color="auto"/>
              <w:bottom w:val="single" w:sz="4" w:space="0" w:color="auto"/>
              <w:right w:val="single" w:sz="4" w:space="0" w:color="auto"/>
            </w:tcBorders>
            <w:shd w:val="clear" w:color="auto" w:fill="0070C0"/>
            <w:vAlign w:val="center"/>
            <w:hideMark/>
          </w:tcPr>
          <w:p w:rsidR="000D0035" w:rsidRPr="0012037D" w:rsidRDefault="000D0035" w:rsidP="000D0035">
            <w:pPr>
              <w:spacing w:after="0" w:line="240" w:lineRule="auto"/>
              <w:rPr>
                <w:rFonts w:ascii="Times New Roman" w:hAnsi="Times New Roman"/>
                <w:b/>
                <w:bCs/>
                <w:i w:val="0"/>
                <w:iCs w:val="0"/>
                <w:sz w:val="24"/>
                <w:szCs w:val="24"/>
                <w:lang w:val="tr-TR" w:eastAsia="tr-TR"/>
              </w:rPr>
            </w:pPr>
          </w:p>
        </w:tc>
      </w:tr>
      <w:tr w:rsidR="001A7E30" w:rsidRPr="0012037D" w:rsidTr="001A7E30">
        <w:trPr>
          <w:trHeight w:val="281"/>
        </w:trPr>
        <w:tc>
          <w:tcPr>
            <w:tcW w:w="461" w:type="pct"/>
            <w:vMerge w:val="restart"/>
            <w:tcBorders>
              <w:top w:val="nil"/>
              <w:left w:val="single" w:sz="4" w:space="0" w:color="auto"/>
              <w:bottom w:val="single" w:sz="4" w:space="0" w:color="auto"/>
              <w:right w:val="single" w:sz="4" w:space="0" w:color="auto"/>
            </w:tcBorders>
            <w:shd w:val="clear" w:color="auto" w:fill="00B0F0"/>
            <w:vAlign w:val="center"/>
            <w:hideMark/>
          </w:tcPr>
          <w:p w:rsidR="000D0035" w:rsidRPr="004E539A" w:rsidRDefault="000D0035" w:rsidP="000D0035">
            <w:pPr>
              <w:spacing w:after="0" w:line="240" w:lineRule="auto"/>
              <w:jc w:val="center"/>
              <w:rPr>
                <w:rFonts w:ascii="Times New Roman" w:hAnsi="Times New Roman"/>
                <w:b/>
                <w:bCs/>
                <w:i w:val="0"/>
                <w:iCs w:val="0"/>
                <w:color w:val="FFFFFF" w:themeColor="background1"/>
                <w:sz w:val="22"/>
                <w:szCs w:val="22"/>
                <w:lang w:val="tr-TR" w:eastAsia="tr-TR"/>
              </w:rPr>
            </w:pPr>
            <w:r w:rsidRPr="004E539A">
              <w:rPr>
                <w:rFonts w:ascii="Times New Roman" w:hAnsi="Times New Roman"/>
                <w:b/>
                <w:bCs/>
                <w:i w:val="0"/>
                <w:iCs w:val="0"/>
                <w:color w:val="FFFFFF" w:themeColor="background1"/>
                <w:sz w:val="22"/>
                <w:szCs w:val="22"/>
                <w:lang w:val="tr-TR" w:eastAsia="tr-TR"/>
              </w:rPr>
              <w:t>S. NO</w:t>
            </w:r>
          </w:p>
        </w:tc>
        <w:tc>
          <w:tcPr>
            <w:tcW w:w="707" w:type="pct"/>
            <w:vMerge w:val="restart"/>
            <w:tcBorders>
              <w:top w:val="single" w:sz="4" w:space="0" w:color="auto"/>
              <w:left w:val="single" w:sz="4" w:space="0" w:color="auto"/>
              <w:bottom w:val="single" w:sz="4" w:space="0" w:color="auto"/>
              <w:right w:val="single" w:sz="4" w:space="0" w:color="auto"/>
            </w:tcBorders>
            <w:shd w:val="clear" w:color="auto" w:fill="00B0F0"/>
            <w:vAlign w:val="center"/>
            <w:hideMark/>
          </w:tcPr>
          <w:p w:rsidR="000D0035" w:rsidRPr="004E539A" w:rsidRDefault="000D0035" w:rsidP="000D0035">
            <w:pPr>
              <w:spacing w:after="0" w:line="240" w:lineRule="auto"/>
              <w:jc w:val="center"/>
              <w:rPr>
                <w:rFonts w:ascii="Times New Roman" w:hAnsi="Times New Roman"/>
                <w:b/>
                <w:bCs/>
                <w:i w:val="0"/>
                <w:iCs w:val="0"/>
                <w:color w:val="FFFFFF" w:themeColor="background1"/>
                <w:sz w:val="22"/>
                <w:szCs w:val="22"/>
                <w:lang w:val="tr-TR" w:eastAsia="tr-TR"/>
              </w:rPr>
            </w:pPr>
            <w:r w:rsidRPr="004E539A">
              <w:rPr>
                <w:rFonts w:ascii="Times New Roman" w:hAnsi="Times New Roman"/>
                <w:b/>
                <w:bCs/>
                <w:i w:val="0"/>
                <w:iCs w:val="0"/>
                <w:color w:val="FFFFFF" w:themeColor="background1"/>
                <w:sz w:val="22"/>
                <w:szCs w:val="22"/>
                <w:lang w:val="tr-TR" w:eastAsia="tr-TR"/>
              </w:rPr>
              <w:t>MERKEZ</w:t>
            </w:r>
          </w:p>
        </w:tc>
        <w:tc>
          <w:tcPr>
            <w:tcW w:w="640" w:type="pct"/>
            <w:vMerge w:val="restart"/>
            <w:tcBorders>
              <w:top w:val="single" w:sz="4" w:space="0" w:color="auto"/>
              <w:left w:val="single" w:sz="4" w:space="0" w:color="auto"/>
              <w:bottom w:val="single" w:sz="4" w:space="0" w:color="auto"/>
              <w:right w:val="single" w:sz="4" w:space="0" w:color="auto"/>
            </w:tcBorders>
            <w:shd w:val="clear" w:color="auto" w:fill="00B0F0"/>
            <w:vAlign w:val="center"/>
            <w:hideMark/>
          </w:tcPr>
          <w:p w:rsidR="000D0035" w:rsidRPr="004E539A" w:rsidRDefault="000D0035" w:rsidP="001A7E30">
            <w:pPr>
              <w:spacing w:after="0" w:line="240" w:lineRule="auto"/>
              <w:jc w:val="center"/>
              <w:rPr>
                <w:rFonts w:ascii="Times New Roman" w:hAnsi="Times New Roman"/>
                <w:b/>
                <w:bCs/>
                <w:i w:val="0"/>
                <w:iCs w:val="0"/>
                <w:color w:val="FFFFFF" w:themeColor="background1"/>
                <w:sz w:val="22"/>
                <w:szCs w:val="22"/>
                <w:lang w:val="tr-TR" w:eastAsia="tr-TR"/>
              </w:rPr>
            </w:pPr>
            <w:r w:rsidRPr="004E539A">
              <w:rPr>
                <w:rFonts w:ascii="Times New Roman" w:hAnsi="Times New Roman"/>
                <w:b/>
                <w:bCs/>
                <w:i w:val="0"/>
                <w:iCs w:val="0"/>
                <w:color w:val="FFFFFF" w:themeColor="background1"/>
                <w:sz w:val="22"/>
                <w:szCs w:val="22"/>
                <w:lang w:val="tr-TR" w:eastAsia="tr-TR"/>
              </w:rPr>
              <w:t>İLÇE</w:t>
            </w:r>
          </w:p>
        </w:tc>
        <w:tc>
          <w:tcPr>
            <w:tcW w:w="708" w:type="pct"/>
            <w:vMerge w:val="restart"/>
            <w:tcBorders>
              <w:top w:val="single" w:sz="4" w:space="0" w:color="auto"/>
              <w:left w:val="single" w:sz="4" w:space="0" w:color="auto"/>
              <w:bottom w:val="single" w:sz="4" w:space="0" w:color="auto"/>
              <w:right w:val="single" w:sz="4" w:space="0" w:color="auto"/>
            </w:tcBorders>
            <w:shd w:val="clear" w:color="auto" w:fill="00B0F0"/>
            <w:vAlign w:val="center"/>
            <w:hideMark/>
          </w:tcPr>
          <w:p w:rsidR="000D0035" w:rsidRPr="004E539A" w:rsidRDefault="000D0035" w:rsidP="000D0035">
            <w:pPr>
              <w:spacing w:after="0" w:line="240" w:lineRule="auto"/>
              <w:jc w:val="center"/>
              <w:rPr>
                <w:rFonts w:ascii="Times New Roman" w:hAnsi="Times New Roman"/>
                <w:b/>
                <w:bCs/>
                <w:i w:val="0"/>
                <w:iCs w:val="0"/>
                <w:color w:val="FFFFFF" w:themeColor="background1"/>
                <w:sz w:val="22"/>
                <w:szCs w:val="22"/>
                <w:lang w:val="tr-TR" w:eastAsia="tr-TR"/>
              </w:rPr>
            </w:pPr>
            <w:r w:rsidRPr="004E539A">
              <w:rPr>
                <w:rFonts w:ascii="Times New Roman" w:hAnsi="Times New Roman"/>
                <w:b/>
                <w:bCs/>
                <w:i w:val="0"/>
                <w:iCs w:val="0"/>
                <w:color w:val="FFFFFF" w:themeColor="background1"/>
                <w:sz w:val="22"/>
                <w:szCs w:val="22"/>
                <w:lang w:val="tr-TR" w:eastAsia="tr-TR"/>
              </w:rPr>
              <w:t>KİLOMETRE</w:t>
            </w:r>
          </w:p>
        </w:tc>
        <w:tc>
          <w:tcPr>
            <w:tcW w:w="2483" w:type="pct"/>
            <w:vMerge w:val="restart"/>
            <w:tcBorders>
              <w:top w:val="single" w:sz="4" w:space="0" w:color="auto"/>
              <w:left w:val="single" w:sz="4" w:space="0" w:color="auto"/>
              <w:bottom w:val="single" w:sz="4" w:space="0" w:color="auto"/>
              <w:right w:val="single" w:sz="4" w:space="0" w:color="auto"/>
            </w:tcBorders>
            <w:shd w:val="clear" w:color="auto" w:fill="00B0F0"/>
            <w:vAlign w:val="center"/>
            <w:hideMark/>
          </w:tcPr>
          <w:p w:rsidR="000D0035" w:rsidRPr="004E539A" w:rsidRDefault="000D0035" w:rsidP="000D0035">
            <w:pPr>
              <w:spacing w:after="0" w:line="240" w:lineRule="auto"/>
              <w:jc w:val="center"/>
              <w:rPr>
                <w:rFonts w:ascii="Times New Roman" w:hAnsi="Times New Roman"/>
                <w:b/>
                <w:bCs/>
                <w:i w:val="0"/>
                <w:iCs w:val="0"/>
                <w:color w:val="FFFFFF" w:themeColor="background1"/>
                <w:sz w:val="22"/>
                <w:szCs w:val="22"/>
                <w:lang w:val="tr-TR" w:eastAsia="tr-TR"/>
              </w:rPr>
            </w:pPr>
            <w:r w:rsidRPr="004E539A">
              <w:rPr>
                <w:rFonts w:ascii="Times New Roman" w:hAnsi="Times New Roman"/>
                <w:b/>
                <w:bCs/>
                <w:i w:val="0"/>
                <w:iCs w:val="0"/>
                <w:color w:val="FFFFFF" w:themeColor="background1"/>
                <w:sz w:val="22"/>
                <w:szCs w:val="22"/>
                <w:lang w:val="tr-TR" w:eastAsia="tr-TR"/>
              </w:rPr>
              <w:t>ULAŞIM YOLLARI</w:t>
            </w:r>
          </w:p>
        </w:tc>
      </w:tr>
      <w:tr w:rsidR="001A7E30" w:rsidRPr="0012037D" w:rsidTr="001A7E30">
        <w:trPr>
          <w:trHeight w:val="276"/>
        </w:trPr>
        <w:tc>
          <w:tcPr>
            <w:tcW w:w="461" w:type="pct"/>
            <w:vMerge/>
            <w:tcBorders>
              <w:top w:val="nil"/>
              <w:left w:val="single" w:sz="4" w:space="0" w:color="auto"/>
              <w:bottom w:val="single" w:sz="4" w:space="0" w:color="auto"/>
              <w:right w:val="single" w:sz="4" w:space="0" w:color="auto"/>
            </w:tcBorders>
            <w:shd w:val="clear" w:color="auto" w:fill="00B0F0"/>
            <w:vAlign w:val="center"/>
            <w:hideMark/>
          </w:tcPr>
          <w:p w:rsidR="000D0035" w:rsidRPr="004E539A" w:rsidRDefault="000D0035" w:rsidP="000D0035">
            <w:pPr>
              <w:spacing w:after="0" w:line="240" w:lineRule="auto"/>
              <w:rPr>
                <w:rFonts w:ascii="Times New Roman" w:hAnsi="Times New Roman"/>
                <w:b/>
                <w:bCs/>
                <w:i w:val="0"/>
                <w:iCs w:val="0"/>
                <w:sz w:val="22"/>
                <w:szCs w:val="22"/>
                <w:lang w:val="tr-TR" w:eastAsia="tr-TR"/>
              </w:rPr>
            </w:pPr>
          </w:p>
        </w:tc>
        <w:tc>
          <w:tcPr>
            <w:tcW w:w="707" w:type="pct"/>
            <w:vMerge/>
            <w:tcBorders>
              <w:top w:val="single" w:sz="4" w:space="0" w:color="auto"/>
              <w:left w:val="single" w:sz="4" w:space="0" w:color="auto"/>
              <w:bottom w:val="single" w:sz="4" w:space="0" w:color="auto"/>
              <w:right w:val="single" w:sz="4" w:space="0" w:color="auto"/>
            </w:tcBorders>
            <w:shd w:val="clear" w:color="auto" w:fill="00B0F0"/>
            <w:vAlign w:val="center"/>
            <w:hideMark/>
          </w:tcPr>
          <w:p w:rsidR="000D0035" w:rsidRPr="004E539A" w:rsidRDefault="000D0035" w:rsidP="000D0035">
            <w:pPr>
              <w:spacing w:after="0" w:line="240" w:lineRule="auto"/>
              <w:rPr>
                <w:rFonts w:ascii="Times New Roman" w:hAnsi="Times New Roman"/>
                <w:b/>
                <w:bCs/>
                <w:i w:val="0"/>
                <w:iCs w:val="0"/>
                <w:sz w:val="22"/>
                <w:szCs w:val="22"/>
                <w:lang w:val="tr-TR" w:eastAsia="tr-TR"/>
              </w:rPr>
            </w:pPr>
          </w:p>
        </w:tc>
        <w:tc>
          <w:tcPr>
            <w:tcW w:w="640" w:type="pct"/>
            <w:vMerge/>
            <w:tcBorders>
              <w:top w:val="single" w:sz="4" w:space="0" w:color="auto"/>
              <w:left w:val="single" w:sz="4" w:space="0" w:color="auto"/>
              <w:bottom w:val="single" w:sz="4" w:space="0" w:color="auto"/>
              <w:right w:val="single" w:sz="4" w:space="0" w:color="auto"/>
            </w:tcBorders>
            <w:shd w:val="clear" w:color="auto" w:fill="00B0F0"/>
            <w:vAlign w:val="center"/>
            <w:hideMark/>
          </w:tcPr>
          <w:p w:rsidR="000D0035" w:rsidRPr="004E539A" w:rsidRDefault="000D0035" w:rsidP="000D0035">
            <w:pPr>
              <w:spacing w:after="0" w:line="240" w:lineRule="auto"/>
              <w:rPr>
                <w:rFonts w:ascii="Times New Roman" w:hAnsi="Times New Roman"/>
                <w:b/>
                <w:bCs/>
                <w:i w:val="0"/>
                <w:iCs w:val="0"/>
                <w:sz w:val="22"/>
                <w:szCs w:val="22"/>
                <w:lang w:val="tr-TR" w:eastAsia="tr-TR"/>
              </w:rPr>
            </w:pPr>
          </w:p>
        </w:tc>
        <w:tc>
          <w:tcPr>
            <w:tcW w:w="708" w:type="pct"/>
            <w:vMerge/>
            <w:tcBorders>
              <w:top w:val="single" w:sz="4" w:space="0" w:color="auto"/>
              <w:left w:val="single" w:sz="4" w:space="0" w:color="auto"/>
              <w:bottom w:val="single" w:sz="4" w:space="0" w:color="auto"/>
              <w:right w:val="single" w:sz="4" w:space="0" w:color="auto"/>
            </w:tcBorders>
            <w:shd w:val="clear" w:color="auto" w:fill="00B0F0"/>
            <w:vAlign w:val="center"/>
            <w:hideMark/>
          </w:tcPr>
          <w:p w:rsidR="000D0035" w:rsidRPr="004E539A" w:rsidRDefault="000D0035" w:rsidP="000D0035">
            <w:pPr>
              <w:spacing w:after="0" w:line="240" w:lineRule="auto"/>
              <w:rPr>
                <w:rFonts w:ascii="Times New Roman" w:hAnsi="Times New Roman"/>
                <w:b/>
                <w:bCs/>
                <w:i w:val="0"/>
                <w:iCs w:val="0"/>
                <w:sz w:val="22"/>
                <w:szCs w:val="22"/>
                <w:lang w:val="tr-TR" w:eastAsia="tr-TR"/>
              </w:rPr>
            </w:pPr>
          </w:p>
        </w:tc>
        <w:tc>
          <w:tcPr>
            <w:tcW w:w="2483" w:type="pct"/>
            <w:vMerge/>
            <w:tcBorders>
              <w:top w:val="single" w:sz="4" w:space="0" w:color="auto"/>
              <w:left w:val="single" w:sz="4" w:space="0" w:color="auto"/>
              <w:bottom w:val="single" w:sz="4" w:space="0" w:color="auto"/>
              <w:right w:val="single" w:sz="4" w:space="0" w:color="auto"/>
            </w:tcBorders>
            <w:shd w:val="clear" w:color="auto" w:fill="00B0F0"/>
            <w:vAlign w:val="center"/>
            <w:hideMark/>
          </w:tcPr>
          <w:p w:rsidR="000D0035" w:rsidRPr="004E539A" w:rsidRDefault="000D0035" w:rsidP="000D0035">
            <w:pPr>
              <w:spacing w:after="0" w:line="240" w:lineRule="auto"/>
              <w:rPr>
                <w:rFonts w:ascii="Times New Roman" w:hAnsi="Times New Roman"/>
                <w:b/>
                <w:bCs/>
                <w:i w:val="0"/>
                <w:iCs w:val="0"/>
                <w:sz w:val="22"/>
                <w:szCs w:val="22"/>
                <w:lang w:val="tr-TR" w:eastAsia="tr-TR"/>
              </w:rPr>
            </w:pPr>
          </w:p>
        </w:tc>
      </w:tr>
      <w:tr w:rsidR="00EF505D" w:rsidRPr="0012037D" w:rsidTr="001A7E30">
        <w:trPr>
          <w:trHeight w:val="281"/>
        </w:trPr>
        <w:tc>
          <w:tcPr>
            <w:tcW w:w="461" w:type="pct"/>
            <w:tcBorders>
              <w:top w:val="nil"/>
              <w:left w:val="single" w:sz="4" w:space="0" w:color="auto"/>
              <w:bottom w:val="single" w:sz="4" w:space="0" w:color="auto"/>
              <w:right w:val="single" w:sz="4" w:space="0" w:color="auto"/>
            </w:tcBorders>
            <w:shd w:val="clear" w:color="auto" w:fill="auto"/>
            <w:vAlign w:val="center"/>
          </w:tcPr>
          <w:p w:rsidR="00EF505D" w:rsidRPr="004E539A" w:rsidRDefault="00EF505D" w:rsidP="000D0035">
            <w:pPr>
              <w:spacing w:after="0" w:line="240" w:lineRule="auto"/>
              <w:jc w:val="center"/>
              <w:rPr>
                <w:rFonts w:ascii="Times New Roman" w:hAnsi="Times New Roman"/>
                <w:i w:val="0"/>
                <w:iCs w:val="0"/>
                <w:sz w:val="22"/>
                <w:szCs w:val="22"/>
                <w:lang w:val="tr-TR" w:eastAsia="tr-TR"/>
              </w:rPr>
            </w:pPr>
            <w:r w:rsidRPr="004E539A">
              <w:rPr>
                <w:rFonts w:ascii="Times New Roman" w:hAnsi="Times New Roman"/>
                <w:i w:val="0"/>
                <w:iCs w:val="0"/>
                <w:sz w:val="22"/>
                <w:szCs w:val="22"/>
                <w:lang w:val="tr-TR" w:eastAsia="tr-TR"/>
              </w:rPr>
              <w:t>1</w:t>
            </w:r>
          </w:p>
        </w:tc>
        <w:tc>
          <w:tcPr>
            <w:tcW w:w="707" w:type="pct"/>
            <w:tcBorders>
              <w:top w:val="single" w:sz="4" w:space="0" w:color="auto"/>
              <w:left w:val="nil"/>
              <w:bottom w:val="single" w:sz="4" w:space="0" w:color="auto"/>
              <w:right w:val="single" w:sz="4" w:space="0" w:color="auto"/>
            </w:tcBorders>
            <w:shd w:val="clear" w:color="auto" w:fill="auto"/>
            <w:vAlign w:val="center"/>
          </w:tcPr>
          <w:p w:rsidR="00EF505D" w:rsidRPr="004E539A" w:rsidRDefault="00EF505D" w:rsidP="000D0035">
            <w:pPr>
              <w:spacing w:after="0" w:line="240" w:lineRule="auto"/>
              <w:jc w:val="center"/>
              <w:rPr>
                <w:rFonts w:ascii="Times New Roman" w:hAnsi="Times New Roman"/>
                <w:i w:val="0"/>
                <w:iCs w:val="0"/>
                <w:sz w:val="22"/>
                <w:szCs w:val="22"/>
                <w:lang w:val="tr-TR" w:eastAsia="tr-TR"/>
              </w:rPr>
            </w:pPr>
            <w:r w:rsidRPr="004E539A">
              <w:rPr>
                <w:rFonts w:ascii="Times New Roman" w:hAnsi="Times New Roman"/>
                <w:i w:val="0"/>
                <w:iCs w:val="0"/>
                <w:sz w:val="22"/>
                <w:szCs w:val="22"/>
                <w:lang w:val="tr-TR" w:eastAsia="tr-TR"/>
              </w:rPr>
              <w:t>ADANA</w:t>
            </w:r>
          </w:p>
        </w:tc>
        <w:tc>
          <w:tcPr>
            <w:tcW w:w="640" w:type="pct"/>
            <w:tcBorders>
              <w:top w:val="single" w:sz="4" w:space="0" w:color="auto"/>
              <w:left w:val="nil"/>
              <w:bottom w:val="single" w:sz="4" w:space="0" w:color="auto"/>
              <w:right w:val="single" w:sz="4" w:space="0" w:color="auto"/>
            </w:tcBorders>
            <w:shd w:val="clear" w:color="auto" w:fill="auto"/>
            <w:vAlign w:val="center"/>
          </w:tcPr>
          <w:p w:rsidR="00EF505D" w:rsidRPr="004E539A" w:rsidRDefault="00EF505D" w:rsidP="000D0035">
            <w:pPr>
              <w:spacing w:after="0" w:line="240" w:lineRule="auto"/>
              <w:jc w:val="center"/>
              <w:rPr>
                <w:rFonts w:ascii="Times New Roman" w:hAnsi="Times New Roman"/>
                <w:i w:val="0"/>
                <w:iCs w:val="0"/>
                <w:sz w:val="22"/>
                <w:szCs w:val="22"/>
                <w:lang w:val="tr-TR" w:eastAsia="tr-TR"/>
              </w:rPr>
            </w:pPr>
            <w:r w:rsidRPr="004E539A">
              <w:rPr>
                <w:rFonts w:ascii="Times New Roman" w:hAnsi="Times New Roman"/>
                <w:i w:val="0"/>
                <w:iCs w:val="0"/>
                <w:sz w:val="22"/>
                <w:szCs w:val="22"/>
                <w:lang w:val="tr-TR" w:eastAsia="tr-TR"/>
              </w:rPr>
              <w:t>ALADAĞ</w:t>
            </w:r>
          </w:p>
        </w:tc>
        <w:tc>
          <w:tcPr>
            <w:tcW w:w="708" w:type="pct"/>
            <w:tcBorders>
              <w:top w:val="single" w:sz="4" w:space="0" w:color="auto"/>
              <w:left w:val="nil"/>
              <w:bottom w:val="single" w:sz="4" w:space="0" w:color="auto"/>
              <w:right w:val="single" w:sz="4" w:space="0" w:color="auto"/>
            </w:tcBorders>
            <w:shd w:val="clear" w:color="auto" w:fill="auto"/>
            <w:vAlign w:val="center"/>
          </w:tcPr>
          <w:p w:rsidR="00EF505D" w:rsidRPr="004E539A" w:rsidRDefault="00EF505D" w:rsidP="000D0035">
            <w:pPr>
              <w:spacing w:after="0" w:line="240" w:lineRule="auto"/>
              <w:jc w:val="center"/>
              <w:rPr>
                <w:rFonts w:ascii="Times New Roman" w:hAnsi="Times New Roman"/>
                <w:i w:val="0"/>
                <w:iCs w:val="0"/>
                <w:sz w:val="22"/>
                <w:szCs w:val="22"/>
                <w:lang w:val="tr-TR" w:eastAsia="tr-TR"/>
              </w:rPr>
            </w:pPr>
            <w:r w:rsidRPr="004E539A">
              <w:rPr>
                <w:rFonts w:ascii="Times New Roman" w:hAnsi="Times New Roman"/>
                <w:i w:val="0"/>
                <w:iCs w:val="0"/>
                <w:sz w:val="22"/>
                <w:szCs w:val="22"/>
                <w:lang w:val="tr-TR" w:eastAsia="tr-TR"/>
              </w:rPr>
              <w:t>106</w:t>
            </w:r>
          </w:p>
        </w:tc>
        <w:tc>
          <w:tcPr>
            <w:tcW w:w="2483" w:type="pct"/>
            <w:tcBorders>
              <w:top w:val="single" w:sz="4" w:space="0" w:color="auto"/>
              <w:left w:val="nil"/>
              <w:bottom w:val="single" w:sz="4" w:space="0" w:color="auto"/>
              <w:right w:val="single" w:sz="4" w:space="0" w:color="auto"/>
            </w:tcBorders>
            <w:shd w:val="clear" w:color="auto" w:fill="auto"/>
            <w:vAlign w:val="center"/>
          </w:tcPr>
          <w:p w:rsidR="00EF505D" w:rsidRPr="004E539A" w:rsidRDefault="00EF505D" w:rsidP="000D0035">
            <w:pPr>
              <w:spacing w:after="0" w:line="240" w:lineRule="auto"/>
              <w:jc w:val="center"/>
              <w:rPr>
                <w:rFonts w:ascii="Times New Roman" w:hAnsi="Times New Roman"/>
                <w:bCs/>
                <w:i w:val="0"/>
                <w:iCs w:val="0"/>
                <w:sz w:val="22"/>
                <w:szCs w:val="22"/>
                <w:lang w:val="tr-TR" w:eastAsia="tr-TR"/>
              </w:rPr>
            </w:pPr>
            <w:r w:rsidRPr="004E539A">
              <w:rPr>
                <w:rFonts w:ascii="Times New Roman" w:hAnsi="Times New Roman"/>
                <w:bCs/>
                <w:i w:val="0"/>
                <w:iCs w:val="0"/>
                <w:sz w:val="22"/>
                <w:szCs w:val="22"/>
                <w:lang w:val="tr-TR" w:eastAsia="tr-TR"/>
              </w:rPr>
              <w:t>D815 ADANA SİVAS KARAYOLU-İMAMOĞLU-ALADAĞ YOLU</w:t>
            </w:r>
          </w:p>
        </w:tc>
      </w:tr>
      <w:tr w:rsidR="001A7E30" w:rsidRPr="0012037D" w:rsidTr="001A7E30">
        <w:trPr>
          <w:trHeight w:val="281"/>
        </w:trPr>
        <w:tc>
          <w:tcPr>
            <w:tcW w:w="461" w:type="pct"/>
            <w:tcBorders>
              <w:top w:val="nil"/>
              <w:left w:val="single" w:sz="4" w:space="0" w:color="auto"/>
              <w:bottom w:val="single" w:sz="4" w:space="0" w:color="auto"/>
              <w:right w:val="single" w:sz="4" w:space="0" w:color="auto"/>
            </w:tcBorders>
            <w:shd w:val="clear" w:color="auto" w:fill="auto"/>
            <w:vAlign w:val="center"/>
            <w:hideMark/>
          </w:tcPr>
          <w:p w:rsidR="000D0035" w:rsidRPr="004E539A" w:rsidRDefault="000D0035" w:rsidP="000D0035">
            <w:pPr>
              <w:spacing w:after="0" w:line="240" w:lineRule="auto"/>
              <w:jc w:val="center"/>
              <w:rPr>
                <w:rFonts w:ascii="Times New Roman" w:hAnsi="Times New Roman"/>
                <w:i w:val="0"/>
                <w:iCs w:val="0"/>
                <w:sz w:val="22"/>
                <w:szCs w:val="22"/>
                <w:lang w:val="tr-TR" w:eastAsia="tr-TR"/>
              </w:rPr>
            </w:pPr>
            <w:r w:rsidRPr="004E539A">
              <w:rPr>
                <w:rFonts w:ascii="Times New Roman" w:hAnsi="Times New Roman"/>
                <w:i w:val="0"/>
                <w:iCs w:val="0"/>
                <w:sz w:val="22"/>
                <w:szCs w:val="22"/>
                <w:lang w:val="tr-TR" w:eastAsia="tr-TR"/>
              </w:rPr>
              <w:t>2</w:t>
            </w:r>
          </w:p>
        </w:tc>
        <w:tc>
          <w:tcPr>
            <w:tcW w:w="707" w:type="pct"/>
            <w:tcBorders>
              <w:top w:val="single" w:sz="4" w:space="0" w:color="auto"/>
              <w:left w:val="nil"/>
              <w:bottom w:val="single" w:sz="4" w:space="0" w:color="auto"/>
              <w:right w:val="single" w:sz="4" w:space="0" w:color="auto"/>
            </w:tcBorders>
            <w:shd w:val="clear" w:color="auto" w:fill="auto"/>
            <w:vAlign w:val="center"/>
            <w:hideMark/>
          </w:tcPr>
          <w:p w:rsidR="000D0035" w:rsidRPr="004E539A" w:rsidRDefault="000D0035" w:rsidP="000D0035">
            <w:pPr>
              <w:spacing w:after="0" w:line="240" w:lineRule="auto"/>
              <w:jc w:val="center"/>
              <w:rPr>
                <w:rFonts w:ascii="Times New Roman" w:hAnsi="Times New Roman"/>
                <w:i w:val="0"/>
                <w:iCs w:val="0"/>
                <w:sz w:val="22"/>
                <w:szCs w:val="22"/>
                <w:lang w:val="tr-TR" w:eastAsia="tr-TR"/>
              </w:rPr>
            </w:pPr>
            <w:r w:rsidRPr="004E539A">
              <w:rPr>
                <w:rFonts w:ascii="Times New Roman" w:hAnsi="Times New Roman"/>
                <w:i w:val="0"/>
                <w:iCs w:val="0"/>
                <w:sz w:val="22"/>
                <w:szCs w:val="22"/>
                <w:lang w:val="tr-TR" w:eastAsia="tr-TR"/>
              </w:rPr>
              <w:t>ADANA</w:t>
            </w:r>
          </w:p>
        </w:tc>
        <w:tc>
          <w:tcPr>
            <w:tcW w:w="640" w:type="pct"/>
            <w:tcBorders>
              <w:top w:val="single" w:sz="4" w:space="0" w:color="auto"/>
              <w:left w:val="nil"/>
              <w:bottom w:val="single" w:sz="4" w:space="0" w:color="auto"/>
              <w:right w:val="single" w:sz="4" w:space="0" w:color="auto"/>
            </w:tcBorders>
            <w:shd w:val="clear" w:color="auto" w:fill="auto"/>
            <w:vAlign w:val="center"/>
            <w:hideMark/>
          </w:tcPr>
          <w:p w:rsidR="000D0035" w:rsidRPr="004E539A" w:rsidRDefault="000D0035" w:rsidP="000D0035">
            <w:pPr>
              <w:spacing w:after="0" w:line="240" w:lineRule="auto"/>
              <w:jc w:val="center"/>
              <w:rPr>
                <w:rFonts w:ascii="Times New Roman" w:hAnsi="Times New Roman"/>
                <w:i w:val="0"/>
                <w:iCs w:val="0"/>
                <w:sz w:val="22"/>
                <w:szCs w:val="22"/>
                <w:lang w:val="tr-TR" w:eastAsia="tr-TR"/>
              </w:rPr>
            </w:pPr>
            <w:r w:rsidRPr="004E539A">
              <w:rPr>
                <w:rFonts w:ascii="Times New Roman" w:hAnsi="Times New Roman"/>
                <w:i w:val="0"/>
                <w:iCs w:val="0"/>
                <w:sz w:val="22"/>
                <w:szCs w:val="22"/>
                <w:lang w:val="tr-TR" w:eastAsia="tr-TR"/>
              </w:rPr>
              <w:t>CEYHAN</w:t>
            </w:r>
          </w:p>
        </w:tc>
        <w:tc>
          <w:tcPr>
            <w:tcW w:w="708" w:type="pct"/>
            <w:tcBorders>
              <w:top w:val="single" w:sz="4" w:space="0" w:color="auto"/>
              <w:left w:val="nil"/>
              <w:bottom w:val="single" w:sz="4" w:space="0" w:color="auto"/>
              <w:right w:val="single" w:sz="4" w:space="0" w:color="auto"/>
            </w:tcBorders>
            <w:shd w:val="clear" w:color="auto" w:fill="auto"/>
            <w:vAlign w:val="center"/>
            <w:hideMark/>
          </w:tcPr>
          <w:p w:rsidR="000D0035" w:rsidRPr="004E539A" w:rsidRDefault="000D0035" w:rsidP="000D0035">
            <w:pPr>
              <w:spacing w:after="0" w:line="240" w:lineRule="auto"/>
              <w:jc w:val="center"/>
              <w:rPr>
                <w:rFonts w:ascii="Times New Roman" w:hAnsi="Times New Roman"/>
                <w:i w:val="0"/>
                <w:iCs w:val="0"/>
                <w:sz w:val="22"/>
                <w:szCs w:val="22"/>
                <w:lang w:val="tr-TR" w:eastAsia="tr-TR"/>
              </w:rPr>
            </w:pPr>
            <w:r w:rsidRPr="004E539A">
              <w:rPr>
                <w:rFonts w:ascii="Times New Roman" w:hAnsi="Times New Roman"/>
                <w:i w:val="0"/>
                <w:iCs w:val="0"/>
                <w:sz w:val="22"/>
                <w:szCs w:val="22"/>
                <w:lang w:val="tr-TR" w:eastAsia="tr-TR"/>
              </w:rPr>
              <w:t>47</w:t>
            </w:r>
          </w:p>
        </w:tc>
        <w:tc>
          <w:tcPr>
            <w:tcW w:w="2483" w:type="pct"/>
            <w:tcBorders>
              <w:top w:val="single" w:sz="4" w:space="0" w:color="auto"/>
              <w:left w:val="nil"/>
              <w:bottom w:val="single" w:sz="4" w:space="0" w:color="auto"/>
              <w:right w:val="single" w:sz="4" w:space="0" w:color="auto"/>
            </w:tcBorders>
            <w:shd w:val="clear" w:color="auto" w:fill="auto"/>
            <w:vAlign w:val="center"/>
            <w:hideMark/>
          </w:tcPr>
          <w:p w:rsidR="000D0035" w:rsidRPr="004E539A" w:rsidRDefault="000D0035" w:rsidP="000D0035">
            <w:pPr>
              <w:spacing w:after="0" w:line="240" w:lineRule="auto"/>
              <w:jc w:val="center"/>
              <w:rPr>
                <w:rFonts w:ascii="Times New Roman" w:hAnsi="Times New Roman"/>
                <w:bCs/>
                <w:i w:val="0"/>
                <w:iCs w:val="0"/>
                <w:sz w:val="22"/>
                <w:szCs w:val="22"/>
                <w:lang w:val="tr-TR" w:eastAsia="tr-TR"/>
              </w:rPr>
            </w:pPr>
            <w:r w:rsidRPr="004E539A">
              <w:rPr>
                <w:rFonts w:ascii="Times New Roman" w:hAnsi="Times New Roman"/>
                <w:bCs/>
                <w:i w:val="0"/>
                <w:iCs w:val="0"/>
                <w:sz w:val="22"/>
                <w:szCs w:val="22"/>
                <w:lang w:val="tr-TR" w:eastAsia="tr-TR"/>
              </w:rPr>
              <w:t>D400- E90 KARAYOLLARI</w:t>
            </w:r>
          </w:p>
        </w:tc>
      </w:tr>
      <w:tr w:rsidR="001A7E30" w:rsidRPr="0012037D" w:rsidTr="001A7E30">
        <w:trPr>
          <w:trHeight w:val="281"/>
        </w:trPr>
        <w:tc>
          <w:tcPr>
            <w:tcW w:w="461" w:type="pct"/>
            <w:tcBorders>
              <w:top w:val="nil"/>
              <w:left w:val="single" w:sz="4" w:space="0" w:color="auto"/>
              <w:bottom w:val="single" w:sz="4" w:space="0" w:color="auto"/>
              <w:right w:val="single" w:sz="4" w:space="0" w:color="auto"/>
            </w:tcBorders>
            <w:shd w:val="clear" w:color="auto" w:fill="auto"/>
            <w:vAlign w:val="center"/>
            <w:hideMark/>
          </w:tcPr>
          <w:p w:rsidR="000D0035" w:rsidRPr="004E539A" w:rsidRDefault="000D0035" w:rsidP="000D0035">
            <w:pPr>
              <w:spacing w:after="0" w:line="240" w:lineRule="auto"/>
              <w:jc w:val="center"/>
              <w:rPr>
                <w:rFonts w:ascii="Times New Roman" w:hAnsi="Times New Roman"/>
                <w:i w:val="0"/>
                <w:iCs w:val="0"/>
                <w:sz w:val="22"/>
                <w:szCs w:val="22"/>
                <w:lang w:val="tr-TR" w:eastAsia="tr-TR"/>
              </w:rPr>
            </w:pPr>
            <w:r w:rsidRPr="004E539A">
              <w:rPr>
                <w:rFonts w:ascii="Times New Roman" w:hAnsi="Times New Roman"/>
                <w:i w:val="0"/>
                <w:iCs w:val="0"/>
                <w:sz w:val="22"/>
                <w:szCs w:val="22"/>
                <w:lang w:val="tr-TR" w:eastAsia="tr-TR"/>
              </w:rPr>
              <w:t>3</w:t>
            </w:r>
          </w:p>
        </w:tc>
        <w:tc>
          <w:tcPr>
            <w:tcW w:w="707" w:type="pct"/>
            <w:tcBorders>
              <w:top w:val="single" w:sz="4" w:space="0" w:color="auto"/>
              <w:left w:val="nil"/>
              <w:bottom w:val="single" w:sz="4" w:space="0" w:color="auto"/>
              <w:right w:val="single" w:sz="4" w:space="0" w:color="auto"/>
            </w:tcBorders>
            <w:shd w:val="clear" w:color="auto" w:fill="auto"/>
            <w:vAlign w:val="center"/>
            <w:hideMark/>
          </w:tcPr>
          <w:p w:rsidR="000D0035" w:rsidRPr="004E539A" w:rsidRDefault="000D0035" w:rsidP="000D0035">
            <w:pPr>
              <w:spacing w:after="0" w:line="240" w:lineRule="auto"/>
              <w:jc w:val="center"/>
              <w:rPr>
                <w:rFonts w:ascii="Times New Roman" w:hAnsi="Times New Roman"/>
                <w:i w:val="0"/>
                <w:iCs w:val="0"/>
                <w:sz w:val="22"/>
                <w:szCs w:val="22"/>
                <w:lang w:val="tr-TR" w:eastAsia="tr-TR"/>
              </w:rPr>
            </w:pPr>
            <w:r w:rsidRPr="004E539A">
              <w:rPr>
                <w:rFonts w:ascii="Times New Roman" w:hAnsi="Times New Roman"/>
                <w:i w:val="0"/>
                <w:iCs w:val="0"/>
                <w:sz w:val="22"/>
                <w:szCs w:val="22"/>
                <w:lang w:val="tr-TR" w:eastAsia="tr-TR"/>
              </w:rPr>
              <w:t>ADANA</w:t>
            </w:r>
          </w:p>
        </w:tc>
        <w:tc>
          <w:tcPr>
            <w:tcW w:w="640" w:type="pct"/>
            <w:tcBorders>
              <w:top w:val="single" w:sz="4" w:space="0" w:color="auto"/>
              <w:left w:val="nil"/>
              <w:bottom w:val="single" w:sz="4" w:space="0" w:color="auto"/>
              <w:right w:val="single" w:sz="4" w:space="0" w:color="auto"/>
            </w:tcBorders>
            <w:shd w:val="clear" w:color="auto" w:fill="auto"/>
            <w:vAlign w:val="center"/>
            <w:hideMark/>
          </w:tcPr>
          <w:p w:rsidR="000D0035" w:rsidRPr="004E539A" w:rsidRDefault="000D0035" w:rsidP="000D0035">
            <w:pPr>
              <w:spacing w:after="0" w:line="240" w:lineRule="auto"/>
              <w:jc w:val="center"/>
              <w:rPr>
                <w:rFonts w:ascii="Times New Roman" w:hAnsi="Times New Roman"/>
                <w:i w:val="0"/>
                <w:iCs w:val="0"/>
                <w:sz w:val="22"/>
                <w:szCs w:val="22"/>
                <w:lang w:val="tr-TR" w:eastAsia="tr-TR"/>
              </w:rPr>
            </w:pPr>
            <w:r w:rsidRPr="004E539A">
              <w:rPr>
                <w:rFonts w:ascii="Times New Roman" w:hAnsi="Times New Roman"/>
                <w:i w:val="0"/>
                <w:iCs w:val="0"/>
                <w:sz w:val="22"/>
                <w:szCs w:val="22"/>
                <w:lang w:val="tr-TR" w:eastAsia="tr-TR"/>
              </w:rPr>
              <w:t>FEKE</w:t>
            </w:r>
          </w:p>
        </w:tc>
        <w:tc>
          <w:tcPr>
            <w:tcW w:w="708" w:type="pct"/>
            <w:tcBorders>
              <w:top w:val="single" w:sz="4" w:space="0" w:color="auto"/>
              <w:left w:val="nil"/>
              <w:bottom w:val="single" w:sz="4" w:space="0" w:color="auto"/>
              <w:right w:val="single" w:sz="4" w:space="0" w:color="auto"/>
            </w:tcBorders>
            <w:shd w:val="clear" w:color="auto" w:fill="auto"/>
            <w:vAlign w:val="center"/>
            <w:hideMark/>
          </w:tcPr>
          <w:p w:rsidR="000D0035" w:rsidRPr="004E539A" w:rsidRDefault="000D0035" w:rsidP="000D0035">
            <w:pPr>
              <w:spacing w:after="0" w:line="240" w:lineRule="auto"/>
              <w:jc w:val="center"/>
              <w:rPr>
                <w:rFonts w:ascii="Times New Roman" w:hAnsi="Times New Roman"/>
                <w:i w:val="0"/>
                <w:iCs w:val="0"/>
                <w:sz w:val="22"/>
                <w:szCs w:val="22"/>
                <w:lang w:val="tr-TR" w:eastAsia="tr-TR"/>
              </w:rPr>
            </w:pPr>
            <w:r w:rsidRPr="004E539A">
              <w:rPr>
                <w:rFonts w:ascii="Times New Roman" w:hAnsi="Times New Roman"/>
                <w:i w:val="0"/>
                <w:iCs w:val="0"/>
                <w:sz w:val="22"/>
                <w:szCs w:val="22"/>
                <w:lang w:val="tr-TR" w:eastAsia="tr-TR"/>
              </w:rPr>
              <w:t>122</w:t>
            </w:r>
          </w:p>
        </w:tc>
        <w:tc>
          <w:tcPr>
            <w:tcW w:w="2483" w:type="pct"/>
            <w:tcBorders>
              <w:top w:val="single" w:sz="4" w:space="0" w:color="auto"/>
              <w:left w:val="nil"/>
              <w:bottom w:val="single" w:sz="4" w:space="0" w:color="auto"/>
              <w:right w:val="single" w:sz="4" w:space="0" w:color="auto"/>
            </w:tcBorders>
            <w:shd w:val="clear" w:color="auto" w:fill="auto"/>
            <w:vAlign w:val="center"/>
            <w:hideMark/>
          </w:tcPr>
          <w:p w:rsidR="000D0035" w:rsidRPr="004E539A" w:rsidRDefault="000D0035" w:rsidP="000D0035">
            <w:pPr>
              <w:spacing w:after="0" w:line="240" w:lineRule="auto"/>
              <w:jc w:val="center"/>
              <w:rPr>
                <w:rFonts w:ascii="Times New Roman" w:hAnsi="Times New Roman"/>
                <w:bCs/>
                <w:i w:val="0"/>
                <w:iCs w:val="0"/>
                <w:sz w:val="22"/>
                <w:szCs w:val="22"/>
                <w:lang w:val="tr-TR" w:eastAsia="tr-TR"/>
              </w:rPr>
            </w:pPr>
            <w:r w:rsidRPr="004E539A">
              <w:rPr>
                <w:rFonts w:ascii="Times New Roman" w:hAnsi="Times New Roman"/>
                <w:bCs/>
                <w:i w:val="0"/>
                <w:iCs w:val="0"/>
                <w:sz w:val="22"/>
                <w:szCs w:val="22"/>
                <w:lang w:val="tr-TR" w:eastAsia="tr-TR"/>
              </w:rPr>
              <w:t>D815 ADANA SİVAS KARAYOLU</w:t>
            </w:r>
          </w:p>
        </w:tc>
      </w:tr>
      <w:tr w:rsidR="001A7E30" w:rsidRPr="0012037D" w:rsidTr="001A7E30">
        <w:trPr>
          <w:trHeight w:val="281"/>
        </w:trPr>
        <w:tc>
          <w:tcPr>
            <w:tcW w:w="461" w:type="pct"/>
            <w:tcBorders>
              <w:top w:val="nil"/>
              <w:left w:val="single" w:sz="4" w:space="0" w:color="auto"/>
              <w:bottom w:val="single" w:sz="4" w:space="0" w:color="auto"/>
              <w:right w:val="single" w:sz="4" w:space="0" w:color="auto"/>
            </w:tcBorders>
            <w:shd w:val="clear" w:color="auto" w:fill="auto"/>
            <w:vAlign w:val="center"/>
            <w:hideMark/>
          </w:tcPr>
          <w:p w:rsidR="000D0035" w:rsidRPr="004E539A" w:rsidRDefault="000D0035" w:rsidP="000D0035">
            <w:pPr>
              <w:spacing w:after="0" w:line="240" w:lineRule="auto"/>
              <w:jc w:val="center"/>
              <w:rPr>
                <w:rFonts w:ascii="Times New Roman" w:hAnsi="Times New Roman"/>
                <w:i w:val="0"/>
                <w:iCs w:val="0"/>
                <w:sz w:val="22"/>
                <w:szCs w:val="22"/>
                <w:lang w:val="tr-TR" w:eastAsia="tr-TR"/>
              </w:rPr>
            </w:pPr>
            <w:r w:rsidRPr="004E539A">
              <w:rPr>
                <w:rFonts w:ascii="Times New Roman" w:hAnsi="Times New Roman"/>
                <w:i w:val="0"/>
                <w:iCs w:val="0"/>
                <w:sz w:val="22"/>
                <w:szCs w:val="22"/>
                <w:lang w:val="tr-TR" w:eastAsia="tr-TR"/>
              </w:rPr>
              <w:t>4</w:t>
            </w:r>
          </w:p>
        </w:tc>
        <w:tc>
          <w:tcPr>
            <w:tcW w:w="707" w:type="pct"/>
            <w:tcBorders>
              <w:top w:val="single" w:sz="4" w:space="0" w:color="auto"/>
              <w:left w:val="nil"/>
              <w:bottom w:val="single" w:sz="4" w:space="0" w:color="auto"/>
              <w:right w:val="single" w:sz="4" w:space="0" w:color="auto"/>
            </w:tcBorders>
            <w:shd w:val="clear" w:color="auto" w:fill="auto"/>
            <w:vAlign w:val="center"/>
            <w:hideMark/>
          </w:tcPr>
          <w:p w:rsidR="000D0035" w:rsidRPr="004E539A" w:rsidRDefault="000D0035" w:rsidP="000D0035">
            <w:pPr>
              <w:spacing w:after="0" w:line="240" w:lineRule="auto"/>
              <w:jc w:val="center"/>
              <w:rPr>
                <w:rFonts w:ascii="Times New Roman" w:hAnsi="Times New Roman"/>
                <w:i w:val="0"/>
                <w:iCs w:val="0"/>
                <w:sz w:val="22"/>
                <w:szCs w:val="22"/>
                <w:lang w:val="tr-TR" w:eastAsia="tr-TR"/>
              </w:rPr>
            </w:pPr>
            <w:r w:rsidRPr="004E539A">
              <w:rPr>
                <w:rFonts w:ascii="Times New Roman" w:hAnsi="Times New Roman"/>
                <w:i w:val="0"/>
                <w:iCs w:val="0"/>
                <w:sz w:val="22"/>
                <w:szCs w:val="22"/>
                <w:lang w:val="tr-TR" w:eastAsia="tr-TR"/>
              </w:rPr>
              <w:t>ADANA</w:t>
            </w:r>
          </w:p>
        </w:tc>
        <w:tc>
          <w:tcPr>
            <w:tcW w:w="640" w:type="pct"/>
            <w:tcBorders>
              <w:top w:val="single" w:sz="4" w:space="0" w:color="auto"/>
              <w:left w:val="nil"/>
              <w:bottom w:val="single" w:sz="4" w:space="0" w:color="auto"/>
              <w:right w:val="single" w:sz="4" w:space="0" w:color="auto"/>
            </w:tcBorders>
            <w:shd w:val="clear" w:color="auto" w:fill="auto"/>
            <w:vAlign w:val="center"/>
            <w:hideMark/>
          </w:tcPr>
          <w:p w:rsidR="000D0035" w:rsidRPr="004E539A" w:rsidRDefault="006C6B30" w:rsidP="000D0035">
            <w:pPr>
              <w:spacing w:after="0" w:line="240" w:lineRule="auto"/>
              <w:jc w:val="center"/>
              <w:rPr>
                <w:rFonts w:ascii="Times New Roman" w:hAnsi="Times New Roman"/>
                <w:i w:val="0"/>
                <w:iCs w:val="0"/>
                <w:sz w:val="22"/>
                <w:szCs w:val="22"/>
                <w:lang w:val="tr-TR" w:eastAsia="tr-TR"/>
              </w:rPr>
            </w:pPr>
            <w:r w:rsidRPr="004E539A">
              <w:rPr>
                <w:rFonts w:ascii="Times New Roman" w:hAnsi="Times New Roman"/>
                <w:i w:val="0"/>
                <w:iCs w:val="0"/>
                <w:sz w:val="22"/>
                <w:szCs w:val="22"/>
                <w:lang w:val="tr-TR" w:eastAsia="tr-TR"/>
              </w:rPr>
              <w:t>İMAMOĞLU</w:t>
            </w:r>
          </w:p>
        </w:tc>
        <w:tc>
          <w:tcPr>
            <w:tcW w:w="708" w:type="pct"/>
            <w:tcBorders>
              <w:top w:val="single" w:sz="4" w:space="0" w:color="auto"/>
              <w:left w:val="nil"/>
              <w:bottom w:val="single" w:sz="4" w:space="0" w:color="auto"/>
              <w:right w:val="single" w:sz="4" w:space="0" w:color="auto"/>
            </w:tcBorders>
            <w:shd w:val="clear" w:color="auto" w:fill="auto"/>
            <w:vAlign w:val="center"/>
            <w:hideMark/>
          </w:tcPr>
          <w:p w:rsidR="000D0035" w:rsidRPr="004E539A" w:rsidRDefault="000D0035" w:rsidP="000D0035">
            <w:pPr>
              <w:spacing w:after="0" w:line="240" w:lineRule="auto"/>
              <w:jc w:val="center"/>
              <w:rPr>
                <w:rFonts w:ascii="Times New Roman" w:hAnsi="Times New Roman"/>
                <w:i w:val="0"/>
                <w:iCs w:val="0"/>
                <w:sz w:val="22"/>
                <w:szCs w:val="22"/>
                <w:lang w:val="tr-TR" w:eastAsia="tr-TR"/>
              </w:rPr>
            </w:pPr>
            <w:r w:rsidRPr="004E539A">
              <w:rPr>
                <w:rFonts w:ascii="Times New Roman" w:hAnsi="Times New Roman"/>
                <w:i w:val="0"/>
                <w:iCs w:val="0"/>
                <w:sz w:val="22"/>
                <w:szCs w:val="22"/>
                <w:lang w:val="tr-TR" w:eastAsia="tr-TR"/>
              </w:rPr>
              <w:t>48</w:t>
            </w:r>
          </w:p>
        </w:tc>
        <w:tc>
          <w:tcPr>
            <w:tcW w:w="2483" w:type="pct"/>
            <w:tcBorders>
              <w:top w:val="single" w:sz="4" w:space="0" w:color="auto"/>
              <w:left w:val="nil"/>
              <w:bottom w:val="single" w:sz="4" w:space="0" w:color="auto"/>
              <w:right w:val="single" w:sz="4" w:space="0" w:color="auto"/>
            </w:tcBorders>
            <w:shd w:val="clear" w:color="auto" w:fill="auto"/>
            <w:vAlign w:val="center"/>
            <w:hideMark/>
          </w:tcPr>
          <w:p w:rsidR="000D0035" w:rsidRPr="004E539A" w:rsidRDefault="000D0035" w:rsidP="000D0035">
            <w:pPr>
              <w:spacing w:after="0" w:line="240" w:lineRule="auto"/>
              <w:jc w:val="center"/>
              <w:rPr>
                <w:rFonts w:ascii="Times New Roman" w:hAnsi="Times New Roman"/>
                <w:bCs/>
                <w:i w:val="0"/>
                <w:iCs w:val="0"/>
                <w:sz w:val="22"/>
                <w:szCs w:val="22"/>
                <w:lang w:val="tr-TR" w:eastAsia="tr-TR"/>
              </w:rPr>
            </w:pPr>
            <w:r w:rsidRPr="004E539A">
              <w:rPr>
                <w:rFonts w:ascii="Times New Roman" w:hAnsi="Times New Roman"/>
                <w:bCs/>
                <w:i w:val="0"/>
                <w:iCs w:val="0"/>
                <w:sz w:val="22"/>
                <w:szCs w:val="22"/>
                <w:lang w:val="tr-TR" w:eastAsia="tr-TR"/>
              </w:rPr>
              <w:t>D815 ADANA SİVAS KARAYOLU</w:t>
            </w:r>
          </w:p>
        </w:tc>
      </w:tr>
      <w:tr w:rsidR="001A7E30" w:rsidRPr="0012037D" w:rsidTr="001A7E30">
        <w:trPr>
          <w:trHeight w:val="281"/>
        </w:trPr>
        <w:tc>
          <w:tcPr>
            <w:tcW w:w="461" w:type="pct"/>
            <w:tcBorders>
              <w:top w:val="nil"/>
              <w:left w:val="single" w:sz="4" w:space="0" w:color="auto"/>
              <w:bottom w:val="single" w:sz="4" w:space="0" w:color="auto"/>
              <w:right w:val="single" w:sz="4" w:space="0" w:color="auto"/>
            </w:tcBorders>
            <w:shd w:val="clear" w:color="auto" w:fill="auto"/>
            <w:vAlign w:val="center"/>
            <w:hideMark/>
          </w:tcPr>
          <w:p w:rsidR="000D0035" w:rsidRPr="004E539A" w:rsidRDefault="000D0035" w:rsidP="000D0035">
            <w:pPr>
              <w:spacing w:after="0" w:line="240" w:lineRule="auto"/>
              <w:jc w:val="center"/>
              <w:rPr>
                <w:rFonts w:ascii="Times New Roman" w:hAnsi="Times New Roman"/>
                <w:i w:val="0"/>
                <w:iCs w:val="0"/>
                <w:sz w:val="22"/>
                <w:szCs w:val="22"/>
                <w:lang w:val="tr-TR" w:eastAsia="tr-TR"/>
              </w:rPr>
            </w:pPr>
            <w:r w:rsidRPr="004E539A">
              <w:rPr>
                <w:rFonts w:ascii="Times New Roman" w:hAnsi="Times New Roman"/>
                <w:i w:val="0"/>
                <w:iCs w:val="0"/>
                <w:sz w:val="22"/>
                <w:szCs w:val="22"/>
                <w:lang w:val="tr-TR" w:eastAsia="tr-TR"/>
              </w:rPr>
              <w:t>5</w:t>
            </w:r>
          </w:p>
        </w:tc>
        <w:tc>
          <w:tcPr>
            <w:tcW w:w="707" w:type="pct"/>
            <w:tcBorders>
              <w:top w:val="single" w:sz="4" w:space="0" w:color="auto"/>
              <w:left w:val="nil"/>
              <w:bottom w:val="single" w:sz="4" w:space="0" w:color="auto"/>
              <w:right w:val="single" w:sz="4" w:space="0" w:color="auto"/>
            </w:tcBorders>
            <w:shd w:val="clear" w:color="auto" w:fill="auto"/>
            <w:vAlign w:val="center"/>
            <w:hideMark/>
          </w:tcPr>
          <w:p w:rsidR="000D0035" w:rsidRPr="004E539A" w:rsidRDefault="000D0035" w:rsidP="000D0035">
            <w:pPr>
              <w:spacing w:after="0" w:line="240" w:lineRule="auto"/>
              <w:jc w:val="center"/>
              <w:rPr>
                <w:rFonts w:ascii="Times New Roman" w:hAnsi="Times New Roman"/>
                <w:i w:val="0"/>
                <w:iCs w:val="0"/>
                <w:sz w:val="22"/>
                <w:szCs w:val="22"/>
                <w:lang w:val="tr-TR" w:eastAsia="tr-TR"/>
              </w:rPr>
            </w:pPr>
            <w:r w:rsidRPr="004E539A">
              <w:rPr>
                <w:rFonts w:ascii="Times New Roman" w:hAnsi="Times New Roman"/>
                <w:i w:val="0"/>
                <w:iCs w:val="0"/>
                <w:sz w:val="22"/>
                <w:szCs w:val="22"/>
                <w:lang w:val="tr-TR" w:eastAsia="tr-TR"/>
              </w:rPr>
              <w:t>ADANA</w:t>
            </w:r>
          </w:p>
        </w:tc>
        <w:tc>
          <w:tcPr>
            <w:tcW w:w="640" w:type="pct"/>
            <w:tcBorders>
              <w:top w:val="single" w:sz="4" w:space="0" w:color="auto"/>
              <w:left w:val="nil"/>
              <w:bottom w:val="single" w:sz="4" w:space="0" w:color="auto"/>
              <w:right w:val="single" w:sz="4" w:space="0" w:color="auto"/>
            </w:tcBorders>
            <w:shd w:val="clear" w:color="auto" w:fill="auto"/>
            <w:vAlign w:val="center"/>
            <w:hideMark/>
          </w:tcPr>
          <w:p w:rsidR="000D0035" w:rsidRPr="004E539A" w:rsidRDefault="000D0035" w:rsidP="000D0035">
            <w:pPr>
              <w:spacing w:after="0" w:line="240" w:lineRule="auto"/>
              <w:jc w:val="center"/>
              <w:rPr>
                <w:rFonts w:ascii="Times New Roman" w:hAnsi="Times New Roman"/>
                <w:i w:val="0"/>
                <w:iCs w:val="0"/>
                <w:sz w:val="22"/>
                <w:szCs w:val="22"/>
                <w:lang w:val="tr-TR" w:eastAsia="tr-TR"/>
              </w:rPr>
            </w:pPr>
            <w:r w:rsidRPr="004E539A">
              <w:rPr>
                <w:rFonts w:ascii="Times New Roman" w:hAnsi="Times New Roman"/>
                <w:i w:val="0"/>
                <w:iCs w:val="0"/>
                <w:sz w:val="22"/>
                <w:szCs w:val="22"/>
                <w:lang w:val="tr-TR" w:eastAsia="tr-TR"/>
              </w:rPr>
              <w:t>KARATAŞ</w:t>
            </w:r>
          </w:p>
        </w:tc>
        <w:tc>
          <w:tcPr>
            <w:tcW w:w="708" w:type="pct"/>
            <w:tcBorders>
              <w:top w:val="single" w:sz="4" w:space="0" w:color="auto"/>
              <w:left w:val="nil"/>
              <w:bottom w:val="single" w:sz="4" w:space="0" w:color="auto"/>
              <w:right w:val="single" w:sz="4" w:space="0" w:color="auto"/>
            </w:tcBorders>
            <w:shd w:val="clear" w:color="auto" w:fill="auto"/>
            <w:vAlign w:val="center"/>
            <w:hideMark/>
          </w:tcPr>
          <w:p w:rsidR="000D0035" w:rsidRPr="004E539A" w:rsidRDefault="000D0035" w:rsidP="000D0035">
            <w:pPr>
              <w:spacing w:after="0" w:line="240" w:lineRule="auto"/>
              <w:jc w:val="center"/>
              <w:rPr>
                <w:rFonts w:ascii="Times New Roman" w:hAnsi="Times New Roman"/>
                <w:i w:val="0"/>
                <w:iCs w:val="0"/>
                <w:sz w:val="22"/>
                <w:szCs w:val="22"/>
                <w:lang w:val="tr-TR" w:eastAsia="tr-TR"/>
              </w:rPr>
            </w:pPr>
            <w:r w:rsidRPr="004E539A">
              <w:rPr>
                <w:rFonts w:ascii="Times New Roman" w:hAnsi="Times New Roman"/>
                <w:i w:val="0"/>
                <w:iCs w:val="0"/>
                <w:sz w:val="22"/>
                <w:szCs w:val="22"/>
                <w:lang w:val="tr-TR" w:eastAsia="tr-TR"/>
              </w:rPr>
              <w:t>50</w:t>
            </w:r>
          </w:p>
        </w:tc>
        <w:tc>
          <w:tcPr>
            <w:tcW w:w="2483" w:type="pct"/>
            <w:tcBorders>
              <w:top w:val="single" w:sz="4" w:space="0" w:color="auto"/>
              <w:left w:val="nil"/>
              <w:bottom w:val="single" w:sz="4" w:space="0" w:color="auto"/>
              <w:right w:val="single" w:sz="4" w:space="0" w:color="auto"/>
            </w:tcBorders>
            <w:shd w:val="clear" w:color="auto" w:fill="auto"/>
            <w:vAlign w:val="center"/>
            <w:hideMark/>
          </w:tcPr>
          <w:p w:rsidR="000D0035" w:rsidRPr="004E539A" w:rsidRDefault="000D0035" w:rsidP="000D0035">
            <w:pPr>
              <w:spacing w:after="0" w:line="240" w:lineRule="auto"/>
              <w:jc w:val="center"/>
              <w:rPr>
                <w:rFonts w:ascii="Times New Roman" w:hAnsi="Times New Roman"/>
                <w:bCs/>
                <w:i w:val="0"/>
                <w:iCs w:val="0"/>
                <w:sz w:val="22"/>
                <w:szCs w:val="22"/>
                <w:lang w:val="tr-TR" w:eastAsia="tr-TR"/>
              </w:rPr>
            </w:pPr>
            <w:r w:rsidRPr="004E539A">
              <w:rPr>
                <w:rFonts w:ascii="Times New Roman" w:hAnsi="Times New Roman"/>
                <w:bCs/>
                <w:i w:val="0"/>
                <w:iCs w:val="0"/>
                <w:sz w:val="22"/>
                <w:szCs w:val="22"/>
                <w:lang w:val="tr-TR" w:eastAsia="tr-TR"/>
              </w:rPr>
              <w:t>D815 ADANA - KARATAŞ K.YOLU</w:t>
            </w:r>
          </w:p>
        </w:tc>
      </w:tr>
      <w:tr w:rsidR="001A7E30" w:rsidRPr="0012037D" w:rsidTr="001A7E30">
        <w:trPr>
          <w:trHeight w:val="281"/>
        </w:trPr>
        <w:tc>
          <w:tcPr>
            <w:tcW w:w="461" w:type="pct"/>
            <w:tcBorders>
              <w:top w:val="nil"/>
              <w:left w:val="single" w:sz="4" w:space="0" w:color="auto"/>
              <w:bottom w:val="single" w:sz="4" w:space="0" w:color="auto"/>
              <w:right w:val="single" w:sz="4" w:space="0" w:color="auto"/>
            </w:tcBorders>
            <w:shd w:val="clear" w:color="auto" w:fill="auto"/>
            <w:vAlign w:val="center"/>
            <w:hideMark/>
          </w:tcPr>
          <w:p w:rsidR="000D0035" w:rsidRPr="004E539A" w:rsidRDefault="000D0035" w:rsidP="000D0035">
            <w:pPr>
              <w:spacing w:after="0" w:line="240" w:lineRule="auto"/>
              <w:jc w:val="center"/>
              <w:rPr>
                <w:rFonts w:ascii="Times New Roman" w:hAnsi="Times New Roman"/>
                <w:i w:val="0"/>
                <w:iCs w:val="0"/>
                <w:sz w:val="22"/>
                <w:szCs w:val="22"/>
                <w:lang w:val="tr-TR" w:eastAsia="tr-TR"/>
              </w:rPr>
            </w:pPr>
            <w:r w:rsidRPr="004E539A">
              <w:rPr>
                <w:rFonts w:ascii="Times New Roman" w:hAnsi="Times New Roman"/>
                <w:i w:val="0"/>
                <w:iCs w:val="0"/>
                <w:sz w:val="22"/>
                <w:szCs w:val="22"/>
                <w:lang w:val="tr-TR" w:eastAsia="tr-TR"/>
              </w:rPr>
              <w:t>6</w:t>
            </w:r>
          </w:p>
        </w:tc>
        <w:tc>
          <w:tcPr>
            <w:tcW w:w="707" w:type="pct"/>
            <w:tcBorders>
              <w:top w:val="single" w:sz="4" w:space="0" w:color="auto"/>
              <w:left w:val="nil"/>
              <w:bottom w:val="single" w:sz="4" w:space="0" w:color="auto"/>
              <w:right w:val="single" w:sz="4" w:space="0" w:color="auto"/>
            </w:tcBorders>
            <w:shd w:val="clear" w:color="auto" w:fill="auto"/>
            <w:vAlign w:val="center"/>
            <w:hideMark/>
          </w:tcPr>
          <w:p w:rsidR="000D0035" w:rsidRPr="004E539A" w:rsidRDefault="000D0035" w:rsidP="000D0035">
            <w:pPr>
              <w:spacing w:after="0" w:line="240" w:lineRule="auto"/>
              <w:jc w:val="center"/>
              <w:rPr>
                <w:rFonts w:ascii="Times New Roman" w:hAnsi="Times New Roman"/>
                <w:i w:val="0"/>
                <w:iCs w:val="0"/>
                <w:sz w:val="22"/>
                <w:szCs w:val="22"/>
                <w:lang w:val="tr-TR" w:eastAsia="tr-TR"/>
              </w:rPr>
            </w:pPr>
            <w:r w:rsidRPr="004E539A">
              <w:rPr>
                <w:rFonts w:ascii="Times New Roman" w:hAnsi="Times New Roman"/>
                <w:i w:val="0"/>
                <w:iCs w:val="0"/>
                <w:sz w:val="22"/>
                <w:szCs w:val="22"/>
                <w:lang w:val="tr-TR" w:eastAsia="tr-TR"/>
              </w:rPr>
              <w:t>ADANA</w:t>
            </w:r>
          </w:p>
        </w:tc>
        <w:tc>
          <w:tcPr>
            <w:tcW w:w="640" w:type="pct"/>
            <w:tcBorders>
              <w:top w:val="single" w:sz="4" w:space="0" w:color="auto"/>
              <w:left w:val="nil"/>
              <w:bottom w:val="single" w:sz="4" w:space="0" w:color="auto"/>
              <w:right w:val="single" w:sz="4" w:space="0" w:color="auto"/>
            </w:tcBorders>
            <w:shd w:val="clear" w:color="auto" w:fill="auto"/>
            <w:vAlign w:val="center"/>
            <w:hideMark/>
          </w:tcPr>
          <w:p w:rsidR="000D0035" w:rsidRPr="004E539A" w:rsidRDefault="000D0035" w:rsidP="000D0035">
            <w:pPr>
              <w:spacing w:after="0" w:line="240" w:lineRule="auto"/>
              <w:jc w:val="center"/>
              <w:rPr>
                <w:rFonts w:ascii="Times New Roman" w:hAnsi="Times New Roman"/>
                <w:i w:val="0"/>
                <w:iCs w:val="0"/>
                <w:sz w:val="22"/>
                <w:szCs w:val="22"/>
                <w:lang w:val="tr-TR" w:eastAsia="tr-TR"/>
              </w:rPr>
            </w:pPr>
            <w:r w:rsidRPr="004E539A">
              <w:rPr>
                <w:rFonts w:ascii="Times New Roman" w:hAnsi="Times New Roman"/>
                <w:i w:val="0"/>
                <w:iCs w:val="0"/>
                <w:sz w:val="22"/>
                <w:szCs w:val="22"/>
                <w:lang w:val="tr-TR" w:eastAsia="tr-TR"/>
              </w:rPr>
              <w:t>KARAİSALI</w:t>
            </w:r>
          </w:p>
        </w:tc>
        <w:tc>
          <w:tcPr>
            <w:tcW w:w="708" w:type="pct"/>
            <w:tcBorders>
              <w:top w:val="single" w:sz="4" w:space="0" w:color="auto"/>
              <w:left w:val="nil"/>
              <w:bottom w:val="single" w:sz="4" w:space="0" w:color="auto"/>
              <w:right w:val="single" w:sz="4" w:space="0" w:color="auto"/>
            </w:tcBorders>
            <w:shd w:val="clear" w:color="auto" w:fill="auto"/>
            <w:vAlign w:val="center"/>
            <w:hideMark/>
          </w:tcPr>
          <w:p w:rsidR="000D0035" w:rsidRPr="004E539A" w:rsidRDefault="000D0035" w:rsidP="000D0035">
            <w:pPr>
              <w:spacing w:after="0" w:line="240" w:lineRule="auto"/>
              <w:jc w:val="center"/>
              <w:rPr>
                <w:rFonts w:ascii="Times New Roman" w:hAnsi="Times New Roman"/>
                <w:i w:val="0"/>
                <w:iCs w:val="0"/>
                <w:sz w:val="22"/>
                <w:szCs w:val="22"/>
                <w:lang w:val="tr-TR" w:eastAsia="tr-TR"/>
              </w:rPr>
            </w:pPr>
            <w:r w:rsidRPr="004E539A">
              <w:rPr>
                <w:rFonts w:ascii="Times New Roman" w:hAnsi="Times New Roman"/>
                <w:i w:val="0"/>
                <w:iCs w:val="0"/>
                <w:sz w:val="22"/>
                <w:szCs w:val="22"/>
                <w:lang w:val="tr-TR" w:eastAsia="tr-TR"/>
              </w:rPr>
              <w:t>47</w:t>
            </w:r>
          </w:p>
        </w:tc>
        <w:tc>
          <w:tcPr>
            <w:tcW w:w="2483" w:type="pct"/>
            <w:tcBorders>
              <w:top w:val="single" w:sz="4" w:space="0" w:color="auto"/>
              <w:left w:val="nil"/>
              <w:bottom w:val="single" w:sz="4" w:space="0" w:color="auto"/>
              <w:right w:val="single" w:sz="4" w:space="0" w:color="auto"/>
            </w:tcBorders>
            <w:shd w:val="clear" w:color="auto" w:fill="auto"/>
            <w:vAlign w:val="center"/>
            <w:hideMark/>
          </w:tcPr>
          <w:p w:rsidR="000D0035" w:rsidRPr="004E539A" w:rsidRDefault="000D0035" w:rsidP="000D0035">
            <w:pPr>
              <w:spacing w:after="0" w:line="240" w:lineRule="auto"/>
              <w:jc w:val="center"/>
              <w:rPr>
                <w:rFonts w:ascii="Times New Roman" w:hAnsi="Times New Roman"/>
                <w:bCs/>
                <w:i w:val="0"/>
                <w:iCs w:val="0"/>
                <w:sz w:val="22"/>
                <w:szCs w:val="22"/>
                <w:lang w:val="tr-TR" w:eastAsia="tr-TR"/>
              </w:rPr>
            </w:pPr>
            <w:r w:rsidRPr="004E539A">
              <w:rPr>
                <w:rFonts w:ascii="Times New Roman" w:hAnsi="Times New Roman"/>
                <w:bCs/>
                <w:i w:val="0"/>
                <w:iCs w:val="0"/>
                <w:sz w:val="22"/>
                <w:szCs w:val="22"/>
                <w:lang w:val="tr-TR" w:eastAsia="tr-TR"/>
              </w:rPr>
              <w:t>ADANA - KARAİSALI YOLU</w:t>
            </w:r>
          </w:p>
        </w:tc>
      </w:tr>
      <w:tr w:rsidR="001A7E30" w:rsidRPr="0012037D" w:rsidTr="001A7E30">
        <w:trPr>
          <w:trHeight w:val="281"/>
        </w:trPr>
        <w:tc>
          <w:tcPr>
            <w:tcW w:w="461" w:type="pct"/>
            <w:tcBorders>
              <w:top w:val="nil"/>
              <w:left w:val="single" w:sz="4" w:space="0" w:color="auto"/>
              <w:bottom w:val="single" w:sz="4" w:space="0" w:color="auto"/>
              <w:right w:val="single" w:sz="4" w:space="0" w:color="auto"/>
            </w:tcBorders>
            <w:shd w:val="clear" w:color="auto" w:fill="auto"/>
            <w:vAlign w:val="center"/>
            <w:hideMark/>
          </w:tcPr>
          <w:p w:rsidR="000D0035" w:rsidRPr="004E539A" w:rsidRDefault="000D0035" w:rsidP="000D0035">
            <w:pPr>
              <w:spacing w:after="0" w:line="240" w:lineRule="auto"/>
              <w:jc w:val="center"/>
              <w:rPr>
                <w:rFonts w:ascii="Times New Roman" w:hAnsi="Times New Roman"/>
                <w:i w:val="0"/>
                <w:iCs w:val="0"/>
                <w:sz w:val="22"/>
                <w:szCs w:val="22"/>
                <w:lang w:val="tr-TR" w:eastAsia="tr-TR"/>
              </w:rPr>
            </w:pPr>
            <w:r w:rsidRPr="004E539A">
              <w:rPr>
                <w:rFonts w:ascii="Times New Roman" w:hAnsi="Times New Roman"/>
                <w:i w:val="0"/>
                <w:iCs w:val="0"/>
                <w:sz w:val="22"/>
                <w:szCs w:val="22"/>
                <w:lang w:val="tr-TR" w:eastAsia="tr-TR"/>
              </w:rPr>
              <w:t>7</w:t>
            </w:r>
          </w:p>
        </w:tc>
        <w:tc>
          <w:tcPr>
            <w:tcW w:w="707" w:type="pct"/>
            <w:tcBorders>
              <w:top w:val="single" w:sz="4" w:space="0" w:color="auto"/>
              <w:left w:val="nil"/>
              <w:bottom w:val="single" w:sz="4" w:space="0" w:color="auto"/>
              <w:right w:val="single" w:sz="4" w:space="0" w:color="auto"/>
            </w:tcBorders>
            <w:shd w:val="clear" w:color="auto" w:fill="auto"/>
            <w:vAlign w:val="center"/>
            <w:hideMark/>
          </w:tcPr>
          <w:p w:rsidR="000D0035" w:rsidRPr="004E539A" w:rsidRDefault="000D0035" w:rsidP="000D0035">
            <w:pPr>
              <w:spacing w:after="0" w:line="240" w:lineRule="auto"/>
              <w:jc w:val="center"/>
              <w:rPr>
                <w:rFonts w:ascii="Times New Roman" w:hAnsi="Times New Roman"/>
                <w:i w:val="0"/>
                <w:iCs w:val="0"/>
                <w:sz w:val="22"/>
                <w:szCs w:val="22"/>
                <w:lang w:val="tr-TR" w:eastAsia="tr-TR"/>
              </w:rPr>
            </w:pPr>
            <w:r w:rsidRPr="004E539A">
              <w:rPr>
                <w:rFonts w:ascii="Times New Roman" w:hAnsi="Times New Roman"/>
                <w:i w:val="0"/>
                <w:iCs w:val="0"/>
                <w:sz w:val="22"/>
                <w:szCs w:val="22"/>
                <w:lang w:val="tr-TR" w:eastAsia="tr-TR"/>
              </w:rPr>
              <w:t>ADANA</w:t>
            </w:r>
          </w:p>
        </w:tc>
        <w:tc>
          <w:tcPr>
            <w:tcW w:w="640" w:type="pct"/>
            <w:tcBorders>
              <w:top w:val="single" w:sz="4" w:space="0" w:color="auto"/>
              <w:left w:val="nil"/>
              <w:bottom w:val="single" w:sz="4" w:space="0" w:color="auto"/>
              <w:right w:val="single" w:sz="4" w:space="0" w:color="auto"/>
            </w:tcBorders>
            <w:shd w:val="clear" w:color="auto" w:fill="auto"/>
            <w:vAlign w:val="center"/>
            <w:hideMark/>
          </w:tcPr>
          <w:p w:rsidR="000D0035" w:rsidRPr="004E539A" w:rsidRDefault="000D0035" w:rsidP="000D0035">
            <w:pPr>
              <w:spacing w:after="0" w:line="240" w:lineRule="auto"/>
              <w:jc w:val="center"/>
              <w:rPr>
                <w:rFonts w:ascii="Times New Roman" w:hAnsi="Times New Roman"/>
                <w:i w:val="0"/>
                <w:iCs w:val="0"/>
                <w:sz w:val="22"/>
                <w:szCs w:val="22"/>
                <w:lang w:val="tr-TR" w:eastAsia="tr-TR"/>
              </w:rPr>
            </w:pPr>
            <w:r w:rsidRPr="004E539A">
              <w:rPr>
                <w:rFonts w:ascii="Times New Roman" w:hAnsi="Times New Roman"/>
                <w:i w:val="0"/>
                <w:iCs w:val="0"/>
                <w:sz w:val="22"/>
                <w:szCs w:val="22"/>
                <w:lang w:val="tr-TR" w:eastAsia="tr-TR"/>
              </w:rPr>
              <w:t>KOZAN</w:t>
            </w:r>
          </w:p>
        </w:tc>
        <w:tc>
          <w:tcPr>
            <w:tcW w:w="708" w:type="pct"/>
            <w:tcBorders>
              <w:top w:val="single" w:sz="4" w:space="0" w:color="auto"/>
              <w:left w:val="nil"/>
              <w:bottom w:val="single" w:sz="4" w:space="0" w:color="auto"/>
              <w:right w:val="single" w:sz="4" w:space="0" w:color="auto"/>
            </w:tcBorders>
            <w:shd w:val="clear" w:color="auto" w:fill="auto"/>
            <w:vAlign w:val="center"/>
            <w:hideMark/>
          </w:tcPr>
          <w:p w:rsidR="000D0035" w:rsidRPr="004E539A" w:rsidRDefault="000D0035" w:rsidP="000D0035">
            <w:pPr>
              <w:spacing w:after="0" w:line="240" w:lineRule="auto"/>
              <w:jc w:val="center"/>
              <w:rPr>
                <w:rFonts w:ascii="Times New Roman" w:hAnsi="Times New Roman"/>
                <w:i w:val="0"/>
                <w:iCs w:val="0"/>
                <w:sz w:val="22"/>
                <w:szCs w:val="22"/>
                <w:lang w:val="tr-TR" w:eastAsia="tr-TR"/>
              </w:rPr>
            </w:pPr>
            <w:r w:rsidRPr="004E539A">
              <w:rPr>
                <w:rFonts w:ascii="Times New Roman" w:hAnsi="Times New Roman"/>
                <w:i w:val="0"/>
                <w:iCs w:val="0"/>
                <w:sz w:val="22"/>
                <w:szCs w:val="22"/>
                <w:lang w:val="tr-TR" w:eastAsia="tr-TR"/>
              </w:rPr>
              <w:t>72</w:t>
            </w:r>
          </w:p>
        </w:tc>
        <w:tc>
          <w:tcPr>
            <w:tcW w:w="2483" w:type="pct"/>
            <w:tcBorders>
              <w:top w:val="single" w:sz="4" w:space="0" w:color="auto"/>
              <w:left w:val="nil"/>
              <w:bottom w:val="single" w:sz="4" w:space="0" w:color="auto"/>
              <w:right w:val="single" w:sz="4" w:space="0" w:color="auto"/>
            </w:tcBorders>
            <w:shd w:val="clear" w:color="auto" w:fill="auto"/>
            <w:vAlign w:val="center"/>
            <w:hideMark/>
          </w:tcPr>
          <w:p w:rsidR="000D0035" w:rsidRPr="004E539A" w:rsidRDefault="000D0035" w:rsidP="000D0035">
            <w:pPr>
              <w:spacing w:after="0" w:line="240" w:lineRule="auto"/>
              <w:jc w:val="center"/>
              <w:rPr>
                <w:rFonts w:ascii="Times New Roman" w:hAnsi="Times New Roman"/>
                <w:bCs/>
                <w:i w:val="0"/>
                <w:iCs w:val="0"/>
                <w:sz w:val="22"/>
                <w:szCs w:val="22"/>
                <w:lang w:val="tr-TR" w:eastAsia="tr-TR"/>
              </w:rPr>
            </w:pPr>
            <w:r w:rsidRPr="004E539A">
              <w:rPr>
                <w:rFonts w:ascii="Times New Roman" w:hAnsi="Times New Roman"/>
                <w:bCs/>
                <w:i w:val="0"/>
                <w:iCs w:val="0"/>
                <w:sz w:val="22"/>
                <w:szCs w:val="22"/>
                <w:lang w:val="tr-TR" w:eastAsia="tr-TR"/>
              </w:rPr>
              <w:t>D815 ADANA SİVAS KARAYOLU</w:t>
            </w:r>
          </w:p>
        </w:tc>
      </w:tr>
      <w:tr w:rsidR="001A7E30" w:rsidRPr="0012037D" w:rsidTr="001A7E30">
        <w:trPr>
          <w:trHeight w:val="281"/>
        </w:trPr>
        <w:tc>
          <w:tcPr>
            <w:tcW w:w="461" w:type="pct"/>
            <w:tcBorders>
              <w:top w:val="nil"/>
              <w:left w:val="single" w:sz="4" w:space="0" w:color="auto"/>
              <w:bottom w:val="single" w:sz="4" w:space="0" w:color="auto"/>
              <w:right w:val="single" w:sz="4" w:space="0" w:color="auto"/>
            </w:tcBorders>
            <w:shd w:val="clear" w:color="auto" w:fill="auto"/>
            <w:vAlign w:val="center"/>
            <w:hideMark/>
          </w:tcPr>
          <w:p w:rsidR="000D0035" w:rsidRPr="004E539A" w:rsidRDefault="000D0035" w:rsidP="000D0035">
            <w:pPr>
              <w:spacing w:after="0" w:line="240" w:lineRule="auto"/>
              <w:jc w:val="center"/>
              <w:rPr>
                <w:rFonts w:ascii="Times New Roman" w:hAnsi="Times New Roman"/>
                <w:i w:val="0"/>
                <w:iCs w:val="0"/>
                <w:sz w:val="22"/>
                <w:szCs w:val="22"/>
                <w:lang w:val="tr-TR" w:eastAsia="tr-TR"/>
              </w:rPr>
            </w:pPr>
            <w:r w:rsidRPr="004E539A">
              <w:rPr>
                <w:rFonts w:ascii="Times New Roman" w:hAnsi="Times New Roman"/>
                <w:i w:val="0"/>
                <w:iCs w:val="0"/>
                <w:sz w:val="22"/>
                <w:szCs w:val="22"/>
                <w:lang w:val="tr-TR" w:eastAsia="tr-TR"/>
              </w:rPr>
              <w:t>8</w:t>
            </w:r>
          </w:p>
        </w:tc>
        <w:tc>
          <w:tcPr>
            <w:tcW w:w="707" w:type="pct"/>
            <w:tcBorders>
              <w:top w:val="single" w:sz="4" w:space="0" w:color="auto"/>
              <w:left w:val="nil"/>
              <w:bottom w:val="single" w:sz="4" w:space="0" w:color="auto"/>
              <w:right w:val="single" w:sz="4" w:space="0" w:color="auto"/>
            </w:tcBorders>
            <w:shd w:val="clear" w:color="auto" w:fill="auto"/>
            <w:vAlign w:val="center"/>
            <w:hideMark/>
          </w:tcPr>
          <w:p w:rsidR="000D0035" w:rsidRPr="004E539A" w:rsidRDefault="000D0035" w:rsidP="000D0035">
            <w:pPr>
              <w:spacing w:after="0" w:line="240" w:lineRule="auto"/>
              <w:jc w:val="center"/>
              <w:rPr>
                <w:rFonts w:ascii="Times New Roman" w:hAnsi="Times New Roman"/>
                <w:i w:val="0"/>
                <w:iCs w:val="0"/>
                <w:sz w:val="22"/>
                <w:szCs w:val="22"/>
                <w:lang w:val="tr-TR" w:eastAsia="tr-TR"/>
              </w:rPr>
            </w:pPr>
            <w:r w:rsidRPr="004E539A">
              <w:rPr>
                <w:rFonts w:ascii="Times New Roman" w:hAnsi="Times New Roman"/>
                <w:i w:val="0"/>
                <w:iCs w:val="0"/>
                <w:sz w:val="22"/>
                <w:szCs w:val="22"/>
                <w:lang w:val="tr-TR" w:eastAsia="tr-TR"/>
              </w:rPr>
              <w:t>ADANA</w:t>
            </w:r>
          </w:p>
        </w:tc>
        <w:tc>
          <w:tcPr>
            <w:tcW w:w="640" w:type="pct"/>
            <w:tcBorders>
              <w:top w:val="single" w:sz="4" w:space="0" w:color="auto"/>
              <w:left w:val="nil"/>
              <w:bottom w:val="single" w:sz="4" w:space="0" w:color="auto"/>
              <w:right w:val="single" w:sz="4" w:space="0" w:color="auto"/>
            </w:tcBorders>
            <w:shd w:val="clear" w:color="auto" w:fill="auto"/>
            <w:vAlign w:val="center"/>
            <w:hideMark/>
          </w:tcPr>
          <w:p w:rsidR="000D0035" w:rsidRPr="004E539A" w:rsidRDefault="000D0035" w:rsidP="000D0035">
            <w:pPr>
              <w:spacing w:after="0" w:line="240" w:lineRule="auto"/>
              <w:jc w:val="center"/>
              <w:rPr>
                <w:rFonts w:ascii="Times New Roman" w:hAnsi="Times New Roman"/>
                <w:i w:val="0"/>
                <w:iCs w:val="0"/>
                <w:sz w:val="22"/>
                <w:szCs w:val="22"/>
                <w:lang w:val="tr-TR" w:eastAsia="tr-TR"/>
              </w:rPr>
            </w:pPr>
            <w:r w:rsidRPr="004E539A">
              <w:rPr>
                <w:rFonts w:ascii="Times New Roman" w:hAnsi="Times New Roman"/>
                <w:i w:val="0"/>
                <w:iCs w:val="0"/>
                <w:sz w:val="22"/>
                <w:szCs w:val="22"/>
                <w:lang w:val="tr-TR" w:eastAsia="tr-TR"/>
              </w:rPr>
              <w:t>POZANTI</w:t>
            </w:r>
          </w:p>
        </w:tc>
        <w:tc>
          <w:tcPr>
            <w:tcW w:w="708" w:type="pct"/>
            <w:tcBorders>
              <w:top w:val="single" w:sz="4" w:space="0" w:color="auto"/>
              <w:left w:val="nil"/>
              <w:bottom w:val="single" w:sz="4" w:space="0" w:color="auto"/>
              <w:right w:val="single" w:sz="4" w:space="0" w:color="auto"/>
            </w:tcBorders>
            <w:shd w:val="clear" w:color="auto" w:fill="auto"/>
            <w:vAlign w:val="center"/>
            <w:hideMark/>
          </w:tcPr>
          <w:p w:rsidR="000D0035" w:rsidRPr="004E539A" w:rsidRDefault="000D0035" w:rsidP="000D0035">
            <w:pPr>
              <w:spacing w:after="0" w:line="240" w:lineRule="auto"/>
              <w:jc w:val="center"/>
              <w:rPr>
                <w:rFonts w:ascii="Times New Roman" w:hAnsi="Times New Roman"/>
                <w:i w:val="0"/>
                <w:iCs w:val="0"/>
                <w:sz w:val="22"/>
                <w:szCs w:val="22"/>
                <w:lang w:val="tr-TR" w:eastAsia="tr-TR"/>
              </w:rPr>
            </w:pPr>
            <w:r w:rsidRPr="004E539A">
              <w:rPr>
                <w:rFonts w:ascii="Times New Roman" w:hAnsi="Times New Roman"/>
                <w:i w:val="0"/>
                <w:iCs w:val="0"/>
                <w:sz w:val="22"/>
                <w:szCs w:val="22"/>
                <w:lang w:val="tr-TR" w:eastAsia="tr-TR"/>
              </w:rPr>
              <w:t>112</w:t>
            </w:r>
          </w:p>
        </w:tc>
        <w:tc>
          <w:tcPr>
            <w:tcW w:w="2483" w:type="pct"/>
            <w:tcBorders>
              <w:top w:val="single" w:sz="4" w:space="0" w:color="auto"/>
              <w:left w:val="nil"/>
              <w:bottom w:val="single" w:sz="4" w:space="0" w:color="auto"/>
              <w:right w:val="single" w:sz="4" w:space="0" w:color="auto"/>
            </w:tcBorders>
            <w:shd w:val="clear" w:color="auto" w:fill="auto"/>
            <w:vAlign w:val="center"/>
            <w:hideMark/>
          </w:tcPr>
          <w:p w:rsidR="000D0035" w:rsidRPr="004E539A" w:rsidRDefault="000D0035" w:rsidP="000D0035">
            <w:pPr>
              <w:spacing w:after="0" w:line="240" w:lineRule="auto"/>
              <w:jc w:val="center"/>
              <w:rPr>
                <w:rFonts w:ascii="Times New Roman" w:hAnsi="Times New Roman"/>
                <w:bCs/>
                <w:i w:val="0"/>
                <w:iCs w:val="0"/>
                <w:sz w:val="22"/>
                <w:szCs w:val="22"/>
                <w:lang w:val="tr-TR" w:eastAsia="tr-TR"/>
              </w:rPr>
            </w:pPr>
            <w:r w:rsidRPr="004E539A">
              <w:rPr>
                <w:rFonts w:ascii="Times New Roman" w:hAnsi="Times New Roman"/>
                <w:bCs/>
                <w:i w:val="0"/>
                <w:iCs w:val="0"/>
                <w:sz w:val="22"/>
                <w:szCs w:val="22"/>
                <w:lang w:val="tr-TR" w:eastAsia="tr-TR"/>
              </w:rPr>
              <w:t>D400- E90 KARAYOLLARI</w:t>
            </w:r>
          </w:p>
        </w:tc>
      </w:tr>
      <w:tr w:rsidR="001A7E30" w:rsidRPr="0012037D" w:rsidTr="001A7E30">
        <w:trPr>
          <w:trHeight w:val="281"/>
        </w:trPr>
        <w:tc>
          <w:tcPr>
            <w:tcW w:w="461" w:type="pct"/>
            <w:tcBorders>
              <w:top w:val="nil"/>
              <w:left w:val="single" w:sz="4" w:space="0" w:color="auto"/>
              <w:bottom w:val="single" w:sz="4" w:space="0" w:color="auto"/>
              <w:right w:val="single" w:sz="4" w:space="0" w:color="auto"/>
            </w:tcBorders>
            <w:shd w:val="clear" w:color="auto" w:fill="auto"/>
            <w:vAlign w:val="center"/>
            <w:hideMark/>
          </w:tcPr>
          <w:p w:rsidR="000D0035" w:rsidRPr="004E539A" w:rsidRDefault="001A7E30" w:rsidP="000D0035">
            <w:pPr>
              <w:spacing w:after="0" w:line="240" w:lineRule="auto"/>
              <w:jc w:val="center"/>
              <w:rPr>
                <w:rFonts w:ascii="Times New Roman" w:hAnsi="Times New Roman"/>
                <w:i w:val="0"/>
                <w:iCs w:val="0"/>
                <w:sz w:val="22"/>
                <w:szCs w:val="22"/>
                <w:lang w:val="tr-TR" w:eastAsia="tr-TR"/>
              </w:rPr>
            </w:pPr>
            <w:r w:rsidRPr="004E539A">
              <w:rPr>
                <w:rFonts w:ascii="Times New Roman" w:hAnsi="Times New Roman"/>
                <w:i w:val="0"/>
                <w:iCs w:val="0"/>
                <w:sz w:val="22"/>
                <w:szCs w:val="22"/>
                <w:lang w:val="tr-TR" w:eastAsia="tr-TR"/>
              </w:rPr>
              <w:t>9</w:t>
            </w:r>
          </w:p>
        </w:tc>
        <w:tc>
          <w:tcPr>
            <w:tcW w:w="707" w:type="pct"/>
            <w:tcBorders>
              <w:top w:val="single" w:sz="4" w:space="0" w:color="auto"/>
              <w:left w:val="nil"/>
              <w:bottom w:val="single" w:sz="4" w:space="0" w:color="auto"/>
              <w:right w:val="single" w:sz="4" w:space="0" w:color="auto"/>
            </w:tcBorders>
            <w:shd w:val="clear" w:color="auto" w:fill="auto"/>
            <w:vAlign w:val="center"/>
            <w:hideMark/>
          </w:tcPr>
          <w:p w:rsidR="000D0035" w:rsidRPr="004E539A" w:rsidRDefault="000D0035" w:rsidP="000D0035">
            <w:pPr>
              <w:spacing w:after="0" w:line="240" w:lineRule="auto"/>
              <w:jc w:val="center"/>
              <w:rPr>
                <w:rFonts w:ascii="Times New Roman" w:hAnsi="Times New Roman"/>
                <w:i w:val="0"/>
                <w:iCs w:val="0"/>
                <w:sz w:val="22"/>
                <w:szCs w:val="22"/>
                <w:lang w:val="tr-TR" w:eastAsia="tr-TR"/>
              </w:rPr>
            </w:pPr>
            <w:r w:rsidRPr="004E539A">
              <w:rPr>
                <w:rFonts w:ascii="Times New Roman" w:hAnsi="Times New Roman"/>
                <w:i w:val="0"/>
                <w:iCs w:val="0"/>
                <w:sz w:val="22"/>
                <w:szCs w:val="22"/>
                <w:lang w:val="tr-TR" w:eastAsia="tr-TR"/>
              </w:rPr>
              <w:t>ADANA</w:t>
            </w:r>
          </w:p>
        </w:tc>
        <w:tc>
          <w:tcPr>
            <w:tcW w:w="640" w:type="pct"/>
            <w:tcBorders>
              <w:top w:val="single" w:sz="4" w:space="0" w:color="auto"/>
              <w:left w:val="nil"/>
              <w:bottom w:val="single" w:sz="4" w:space="0" w:color="auto"/>
              <w:right w:val="single" w:sz="4" w:space="0" w:color="auto"/>
            </w:tcBorders>
            <w:shd w:val="clear" w:color="auto" w:fill="auto"/>
            <w:vAlign w:val="center"/>
            <w:hideMark/>
          </w:tcPr>
          <w:p w:rsidR="000D0035" w:rsidRPr="004E539A" w:rsidRDefault="000D0035" w:rsidP="000D0035">
            <w:pPr>
              <w:spacing w:after="0" w:line="240" w:lineRule="auto"/>
              <w:jc w:val="center"/>
              <w:rPr>
                <w:rFonts w:ascii="Times New Roman" w:hAnsi="Times New Roman"/>
                <w:i w:val="0"/>
                <w:iCs w:val="0"/>
                <w:sz w:val="22"/>
                <w:szCs w:val="22"/>
                <w:lang w:val="tr-TR" w:eastAsia="tr-TR"/>
              </w:rPr>
            </w:pPr>
            <w:r w:rsidRPr="004E539A">
              <w:rPr>
                <w:rFonts w:ascii="Times New Roman" w:hAnsi="Times New Roman"/>
                <w:i w:val="0"/>
                <w:iCs w:val="0"/>
                <w:sz w:val="22"/>
                <w:szCs w:val="22"/>
                <w:lang w:val="tr-TR" w:eastAsia="tr-TR"/>
              </w:rPr>
              <w:t>SAİMBEYLİ</w:t>
            </w:r>
          </w:p>
        </w:tc>
        <w:tc>
          <w:tcPr>
            <w:tcW w:w="708" w:type="pct"/>
            <w:tcBorders>
              <w:top w:val="single" w:sz="4" w:space="0" w:color="auto"/>
              <w:left w:val="nil"/>
              <w:bottom w:val="single" w:sz="4" w:space="0" w:color="auto"/>
              <w:right w:val="single" w:sz="4" w:space="0" w:color="auto"/>
            </w:tcBorders>
            <w:shd w:val="clear" w:color="auto" w:fill="auto"/>
            <w:vAlign w:val="center"/>
            <w:hideMark/>
          </w:tcPr>
          <w:p w:rsidR="000D0035" w:rsidRPr="004E539A" w:rsidRDefault="000D0035" w:rsidP="000D0035">
            <w:pPr>
              <w:spacing w:after="0" w:line="240" w:lineRule="auto"/>
              <w:jc w:val="center"/>
              <w:rPr>
                <w:rFonts w:ascii="Times New Roman" w:hAnsi="Times New Roman"/>
                <w:i w:val="0"/>
                <w:iCs w:val="0"/>
                <w:sz w:val="22"/>
                <w:szCs w:val="22"/>
                <w:lang w:val="tr-TR" w:eastAsia="tr-TR"/>
              </w:rPr>
            </w:pPr>
            <w:r w:rsidRPr="004E539A">
              <w:rPr>
                <w:rFonts w:ascii="Times New Roman" w:hAnsi="Times New Roman"/>
                <w:i w:val="0"/>
                <w:iCs w:val="0"/>
                <w:sz w:val="22"/>
                <w:szCs w:val="22"/>
                <w:lang w:val="tr-TR" w:eastAsia="tr-TR"/>
              </w:rPr>
              <w:t>156</w:t>
            </w:r>
          </w:p>
        </w:tc>
        <w:tc>
          <w:tcPr>
            <w:tcW w:w="2483" w:type="pct"/>
            <w:tcBorders>
              <w:top w:val="single" w:sz="4" w:space="0" w:color="auto"/>
              <w:left w:val="nil"/>
              <w:bottom w:val="single" w:sz="4" w:space="0" w:color="auto"/>
              <w:right w:val="single" w:sz="4" w:space="0" w:color="auto"/>
            </w:tcBorders>
            <w:shd w:val="clear" w:color="auto" w:fill="auto"/>
            <w:vAlign w:val="center"/>
            <w:hideMark/>
          </w:tcPr>
          <w:p w:rsidR="000D0035" w:rsidRPr="004E539A" w:rsidRDefault="000D0035" w:rsidP="000D0035">
            <w:pPr>
              <w:spacing w:after="0" w:line="240" w:lineRule="auto"/>
              <w:jc w:val="center"/>
              <w:rPr>
                <w:rFonts w:ascii="Times New Roman" w:hAnsi="Times New Roman"/>
                <w:bCs/>
                <w:i w:val="0"/>
                <w:iCs w:val="0"/>
                <w:sz w:val="22"/>
                <w:szCs w:val="22"/>
                <w:lang w:val="tr-TR" w:eastAsia="tr-TR"/>
              </w:rPr>
            </w:pPr>
            <w:r w:rsidRPr="004E539A">
              <w:rPr>
                <w:rFonts w:ascii="Times New Roman" w:hAnsi="Times New Roman"/>
                <w:bCs/>
                <w:i w:val="0"/>
                <w:iCs w:val="0"/>
                <w:sz w:val="22"/>
                <w:szCs w:val="22"/>
                <w:lang w:val="tr-TR" w:eastAsia="tr-TR"/>
              </w:rPr>
              <w:t>D815 ADANA SİVAS KARAYOLU</w:t>
            </w:r>
          </w:p>
        </w:tc>
      </w:tr>
      <w:tr w:rsidR="001A7E30" w:rsidRPr="0012037D" w:rsidTr="001A7E30">
        <w:trPr>
          <w:trHeight w:val="281"/>
        </w:trPr>
        <w:tc>
          <w:tcPr>
            <w:tcW w:w="461" w:type="pct"/>
            <w:tcBorders>
              <w:top w:val="nil"/>
              <w:left w:val="single" w:sz="4" w:space="0" w:color="auto"/>
              <w:bottom w:val="single" w:sz="4" w:space="0" w:color="auto"/>
              <w:right w:val="single" w:sz="4" w:space="0" w:color="auto"/>
            </w:tcBorders>
            <w:shd w:val="clear" w:color="auto" w:fill="auto"/>
            <w:vAlign w:val="center"/>
            <w:hideMark/>
          </w:tcPr>
          <w:p w:rsidR="000D0035" w:rsidRPr="004E539A" w:rsidRDefault="000D0035" w:rsidP="000D0035">
            <w:pPr>
              <w:spacing w:after="0" w:line="240" w:lineRule="auto"/>
              <w:jc w:val="center"/>
              <w:rPr>
                <w:rFonts w:ascii="Times New Roman" w:hAnsi="Times New Roman"/>
                <w:i w:val="0"/>
                <w:iCs w:val="0"/>
                <w:sz w:val="22"/>
                <w:szCs w:val="22"/>
                <w:lang w:val="tr-TR" w:eastAsia="tr-TR"/>
              </w:rPr>
            </w:pPr>
            <w:r w:rsidRPr="004E539A">
              <w:rPr>
                <w:rFonts w:ascii="Times New Roman" w:hAnsi="Times New Roman"/>
                <w:i w:val="0"/>
                <w:iCs w:val="0"/>
                <w:sz w:val="22"/>
                <w:szCs w:val="22"/>
                <w:lang w:val="tr-TR" w:eastAsia="tr-TR"/>
              </w:rPr>
              <w:t>10</w:t>
            </w:r>
          </w:p>
        </w:tc>
        <w:tc>
          <w:tcPr>
            <w:tcW w:w="707" w:type="pct"/>
            <w:tcBorders>
              <w:top w:val="single" w:sz="4" w:space="0" w:color="auto"/>
              <w:left w:val="nil"/>
              <w:bottom w:val="single" w:sz="4" w:space="0" w:color="auto"/>
              <w:right w:val="single" w:sz="4" w:space="0" w:color="auto"/>
            </w:tcBorders>
            <w:shd w:val="clear" w:color="auto" w:fill="auto"/>
            <w:vAlign w:val="center"/>
            <w:hideMark/>
          </w:tcPr>
          <w:p w:rsidR="000D0035" w:rsidRPr="004E539A" w:rsidRDefault="000D0035" w:rsidP="000D0035">
            <w:pPr>
              <w:spacing w:after="0" w:line="240" w:lineRule="auto"/>
              <w:jc w:val="center"/>
              <w:rPr>
                <w:rFonts w:ascii="Times New Roman" w:hAnsi="Times New Roman"/>
                <w:i w:val="0"/>
                <w:iCs w:val="0"/>
                <w:sz w:val="22"/>
                <w:szCs w:val="22"/>
                <w:lang w:val="tr-TR" w:eastAsia="tr-TR"/>
              </w:rPr>
            </w:pPr>
            <w:r w:rsidRPr="004E539A">
              <w:rPr>
                <w:rFonts w:ascii="Times New Roman" w:hAnsi="Times New Roman"/>
                <w:i w:val="0"/>
                <w:iCs w:val="0"/>
                <w:sz w:val="22"/>
                <w:szCs w:val="22"/>
                <w:lang w:val="tr-TR" w:eastAsia="tr-TR"/>
              </w:rPr>
              <w:t>ADANA</w:t>
            </w:r>
          </w:p>
        </w:tc>
        <w:tc>
          <w:tcPr>
            <w:tcW w:w="640" w:type="pct"/>
            <w:tcBorders>
              <w:top w:val="single" w:sz="4" w:space="0" w:color="auto"/>
              <w:left w:val="nil"/>
              <w:bottom w:val="single" w:sz="4" w:space="0" w:color="auto"/>
              <w:right w:val="single" w:sz="4" w:space="0" w:color="auto"/>
            </w:tcBorders>
            <w:shd w:val="clear" w:color="auto" w:fill="auto"/>
            <w:vAlign w:val="center"/>
            <w:hideMark/>
          </w:tcPr>
          <w:p w:rsidR="000D0035" w:rsidRPr="004E539A" w:rsidRDefault="000D0035" w:rsidP="000D0035">
            <w:pPr>
              <w:spacing w:after="0" w:line="240" w:lineRule="auto"/>
              <w:jc w:val="center"/>
              <w:rPr>
                <w:rFonts w:ascii="Times New Roman" w:hAnsi="Times New Roman"/>
                <w:i w:val="0"/>
                <w:iCs w:val="0"/>
                <w:sz w:val="22"/>
                <w:szCs w:val="22"/>
                <w:lang w:val="tr-TR" w:eastAsia="tr-TR"/>
              </w:rPr>
            </w:pPr>
            <w:r w:rsidRPr="004E539A">
              <w:rPr>
                <w:rFonts w:ascii="Times New Roman" w:hAnsi="Times New Roman"/>
                <w:i w:val="0"/>
                <w:iCs w:val="0"/>
                <w:sz w:val="22"/>
                <w:szCs w:val="22"/>
                <w:lang w:val="tr-TR" w:eastAsia="tr-TR"/>
              </w:rPr>
              <w:t>TUFANBEYLİ</w:t>
            </w:r>
          </w:p>
        </w:tc>
        <w:tc>
          <w:tcPr>
            <w:tcW w:w="708" w:type="pct"/>
            <w:tcBorders>
              <w:top w:val="single" w:sz="4" w:space="0" w:color="auto"/>
              <w:left w:val="nil"/>
              <w:bottom w:val="single" w:sz="4" w:space="0" w:color="auto"/>
              <w:right w:val="single" w:sz="4" w:space="0" w:color="auto"/>
            </w:tcBorders>
            <w:shd w:val="clear" w:color="auto" w:fill="auto"/>
            <w:vAlign w:val="center"/>
            <w:hideMark/>
          </w:tcPr>
          <w:p w:rsidR="000D0035" w:rsidRPr="004E539A" w:rsidRDefault="000D0035" w:rsidP="000D0035">
            <w:pPr>
              <w:spacing w:after="0" w:line="240" w:lineRule="auto"/>
              <w:jc w:val="center"/>
              <w:rPr>
                <w:rFonts w:ascii="Times New Roman" w:hAnsi="Times New Roman"/>
                <w:i w:val="0"/>
                <w:iCs w:val="0"/>
                <w:sz w:val="22"/>
                <w:szCs w:val="22"/>
                <w:lang w:val="tr-TR" w:eastAsia="tr-TR"/>
              </w:rPr>
            </w:pPr>
            <w:r w:rsidRPr="004E539A">
              <w:rPr>
                <w:rFonts w:ascii="Times New Roman" w:hAnsi="Times New Roman"/>
                <w:i w:val="0"/>
                <w:iCs w:val="0"/>
                <w:sz w:val="22"/>
                <w:szCs w:val="22"/>
                <w:lang w:val="tr-TR" w:eastAsia="tr-TR"/>
              </w:rPr>
              <w:t>196</w:t>
            </w:r>
          </w:p>
        </w:tc>
        <w:tc>
          <w:tcPr>
            <w:tcW w:w="2483" w:type="pct"/>
            <w:tcBorders>
              <w:top w:val="single" w:sz="4" w:space="0" w:color="auto"/>
              <w:left w:val="nil"/>
              <w:bottom w:val="single" w:sz="4" w:space="0" w:color="auto"/>
              <w:right w:val="single" w:sz="4" w:space="0" w:color="auto"/>
            </w:tcBorders>
            <w:shd w:val="clear" w:color="auto" w:fill="auto"/>
            <w:vAlign w:val="center"/>
            <w:hideMark/>
          </w:tcPr>
          <w:p w:rsidR="000D0035" w:rsidRPr="004E539A" w:rsidRDefault="000D0035" w:rsidP="000D0035">
            <w:pPr>
              <w:spacing w:after="0" w:line="240" w:lineRule="auto"/>
              <w:jc w:val="center"/>
              <w:rPr>
                <w:rFonts w:ascii="Times New Roman" w:hAnsi="Times New Roman"/>
                <w:bCs/>
                <w:i w:val="0"/>
                <w:iCs w:val="0"/>
                <w:sz w:val="22"/>
                <w:szCs w:val="22"/>
                <w:lang w:val="tr-TR" w:eastAsia="tr-TR"/>
              </w:rPr>
            </w:pPr>
            <w:r w:rsidRPr="004E539A">
              <w:rPr>
                <w:rFonts w:ascii="Times New Roman" w:hAnsi="Times New Roman"/>
                <w:bCs/>
                <w:i w:val="0"/>
                <w:iCs w:val="0"/>
                <w:sz w:val="22"/>
                <w:szCs w:val="22"/>
                <w:lang w:val="tr-TR" w:eastAsia="tr-TR"/>
              </w:rPr>
              <w:t>D815 ADANA SİVAS KARAYOLU</w:t>
            </w:r>
          </w:p>
        </w:tc>
      </w:tr>
      <w:tr w:rsidR="001A7E30" w:rsidRPr="0012037D" w:rsidTr="001A7E30">
        <w:trPr>
          <w:trHeight w:val="281"/>
        </w:trPr>
        <w:tc>
          <w:tcPr>
            <w:tcW w:w="461" w:type="pct"/>
            <w:tcBorders>
              <w:top w:val="nil"/>
              <w:left w:val="single" w:sz="4" w:space="0" w:color="auto"/>
              <w:bottom w:val="single" w:sz="4" w:space="0" w:color="auto"/>
              <w:right w:val="single" w:sz="4" w:space="0" w:color="auto"/>
            </w:tcBorders>
            <w:shd w:val="clear" w:color="auto" w:fill="auto"/>
            <w:vAlign w:val="center"/>
            <w:hideMark/>
          </w:tcPr>
          <w:p w:rsidR="000D0035" w:rsidRPr="004E539A" w:rsidRDefault="000D0035" w:rsidP="000D0035">
            <w:pPr>
              <w:spacing w:after="0" w:line="240" w:lineRule="auto"/>
              <w:jc w:val="center"/>
              <w:rPr>
                <w:rFonts w:ascii="Times New Roman" w:hAnsi="Times New Roman"/>
                <w:i w:val="0"/>
                <w:iCs w:val="0"/>
                <w:sz w:val="22"/>
                <w:szCs w:val="22"/>
                <w:lang w:val="tr-TR" w:eastAsia="tr-TR"/>
              </w:rPr>
            </w:pPr>
            <w:r w:rsidRPr="004E539A">
              <w:rPr>
                <w:rFonts w:ascii="Times New Roman" w:hAnsi="Times New Roman"/>
                <w:i w:val="0"/>
                <w:iCs w:val="0"/>
                <w:sz w:val="22"/>
                <w:szCs w:val="22"/>
                <w:lang w:val="tr-TR" w:eastAsia="tr-TR"/>
              </w:rPr>
              <w:t>11</w:t>
            </w:r>
          </w:p>
        </w:tc>
        <w:tc>
          <w:tcPr>
            <w:tcW w:w="707" w:type="pct"/>
            <w:tcBorders>
              <w:top w:val="single" w:sz="4" w:space="0" w:color="auto"/>
              <w:left w:val="nil"/>
              <w:bottom w:val="single" w:sz="4" w:space="0" w:color="auto"/>
              <w:right w:val="single" w:sz="4" w:space="0" w:color="auto"/>
            </w:tcBorders>
            <w:shd w:val="clear" w:color="auto" w:fill="auto"/>
            <w:vAlign w:val="center"/>
            <w:hideMark/>
          </w:tcPr>
          <w:p w:rsidR="000D0035" w:rsidRPr="004E539A" w:rsidRDefault="000D0035" w:rsidP="000D0035">
            <w:pPr>
              <w:spacing w:after="0" w:line="240" w:lineRule="auto"/>
              <w:jc w:val="center"/>
              <w:rPr>
                <w:rFonts w:ascii="Times New Roman" w:hAnsi="Times New Roman"/>
                <w:i w:val="0"/>
                <w:iCs w:val="0"/>
                <w:sz w:val="22"/>
                <w:szCs w:val="22"/>
                <w:lang w:val="tr-TR" w:eastAsia="tr-TR"/>
              </w:rPr>
            </w:pPr>
            <w:r w:rsidRPr="004E539A">
              <w:rPr>
                <w:rFonts w:ascii="Times New Roman" w:hAnsi="Times New Roman"/>
                <w:i w:val="0"/>
                <w:iCs w:val="0"/>
                <w:sz w:val="22"/>
                <w:szCs w:val="22"/>
                <w:lang w:val="tr-TR" w:eastAsia="tr-TR"/>
              </w:rPr>
              <w:t>ADANA</w:t>
            </w:r>
          </w:p>
        </w:tc>
        <w:tc>
          <w:tcPr>
            <w:tcW w:w="640" w:type="pct"/>
            <w:tcBorders>
              <w:top w:val="single" w:sz="4" w:space="0" w:color="auto"/>
              <w:left w:val="nil"/>
              <w:bottom w:val="single" w:sz="4" w:space="0" w:color="auto"/>
              <w:right w:val="single" w:sz="4" w:space="0" w:color="auto"/>
            </w:tcBorders>
            <w:shd w:val="clear" w:color="auto" w:fill="auto"/>
            <w:vAlign w:val="center"/>
            <w:hideMark/>
          </w:tcPr>
          <w:p w:rsidR="000D0035" w:rsidRPr="004E539A" w:rsidRDefault="000D0035" w:rsidP="000D0035">
            <w:pPr>
              <w:spacing w:after="0" w:line="240" w:lineRule="auto"/>
              <w:jc w:val="center"/>
              <w:rPr>
                <w:rFonts w:ascii="Times New Roman" w:hAnsi="Times New Roman"/>
                <w:i w:val="0"/>
                <w:iCs w:val="0"/>
                <w:sz w:val="22"/>
                <w:szCs w:val="22"/>
                <w:lang w:val="tr-TR" w:eastAsia="tr-TR"/>
              </w:rPr>
            </w:pPr>
            <w:r w:rsidRPr="004E539A">
              <w:rPr>
                <w:rFonts w:ascii="Times New Roman" w:hAnsi="Times New Roman"/>
                <w:i w:val="0"/>
                <w:iCs w:val="0"/>
                <w:sz w:val="22"/>
                <w:szCs w:val="22"/>
                <w:lang w:val="tr-TR" w:eastAsia="tr-TR"/>
              </w:rPr>
              <w:t>YUMURTALIK</w:t>
            </w:r>
          </w:p>
        </w:tc>
        <w:tc>
          <w:tcPr>
            <w:tcW w:w="708" w:type="pct"/>
            <w:tcBorders>
              <w:top w:val="single" w:sz="4" w:space="0" w:color="auto"/>
              <w:left w:val="nil"/>
              <w:bottom w:val="single" w:sz="4" w:space="0" w:color="auto"/>
              <w:right w:val="single" w:sz="4" w:space="0" w:color="auto"/>
            </w:tcBorders>
            <w:shd w:val="clear" w:color="auto" w:fill="auto"/>
            <w:vAlign w:val="center"/>
            <w:hideMark/>
          </w:tcPr>
          <w:p w:rsidR="000D0035" w:rsidRPr="004E539A" w:rsidRDefault="000D0035" w:rsidP="000D0035">
            <w:pPr>
              <w:spacing w:after="0" w:line="240" w:lineRule="auto"/>
              <w:jc w:val="center"/>
              <w:rPr>
                <w:rFonts w:ascii="Times New Roman" w:hAnsi="Times New Roman"/>
                <w:i w:val="0"/>
                <w:iCs w:val="0"/>
                <w:sz w:val="22"/>
                <w:szCs w:val="22"/>
                <w:lang w:val="tr-TR" w:eastAsia="tr-TR"/>
              </w:rPr>
            </w:pPr>
            <w:r w:rsidRPr="004E539A">
              <w:rPr>
                <w:rFonts w:ascii="Times New Roman" w:hAnsi="Times New Roman"/>
                <w:i w:val="0"/>
                <w:iCs w:val="0"/>
                <w:sz w:val="22"/>
                <w:szCs w:val="22"/>
                <w:lang w:val="tr-TR" w:eastAsia="tr-TR"/>
              </w:rPr>
              <w:t>81</w:t>
            </w:r>
          </w:p>
        </w:tc>
        <w:tc>
          <w:tcPr>
            <w:tcW w:w="2483" w:type="pct"/>
            <w:tcBorders>
              <w:top w:val="single" w:sz="4" w:space="0" w:color="auto"/>
              <w:left w:val="nil"/>
              <w:bottom w:val="single" w:sz="4" w:space="0" w:color="auto"/>
              <w:right w:val="single" w:sz="4" w:space="0" w:color="auto"/>
            </w:tcBorders>
            <w:shd w:val="clear" w:color="auto" w:fill="auto"/>
            <w:vAlign w:val="center"/>
            <w:hideMark/>
          </w:tcPr>
          <w:p w:rsidR="000D0035" w:rsidRPr="004E539A" w:rsidRDefault="000D0035" w:rsidP="000D0035">
            <w:pPr>
              <w:spacing w:after="0" w:line="240" w:lineRule="auto"/>
              <w:jc w:val="center"/>
              <w:rPr>
                <w:rFonts w:ascii="Times New Roman" w:hAnsi="Times New Roman"/>
                <w:bCs/>
                <w:i w:val="0"/>
                <w:iCs w:val="0"/>
                <w:sz w:val="22"/>
                <w:szCs w:val="22"/>
                <w:lang w:val="tr-TR" w:eastAsia="tr-TR"/>
              </w:rPr>
            </w:pPr>
            <w:r w:rsidRPr="004E539A">
              <w:rPr>
                <w:rFonts w:ascii="Times New Roman" w:hAnsi="Times New Roman"/>
                <w:bCs/>
                <w:i w:val="0"/>
                <w:iCs w:val="0"/>
                <w:sz w:val="22"/>
                <w:szCs w:val="22"/>
                <w:lang w:val="tr-TR" w:eastAsia="tr-TR"/>
              </w:rPr>
              <w:t>D400- E90 KARAYOLLARI</w:t>
            </w:r>
          </w:p>
        </w:tc>
      </w:tr>
    </w:tbl>
    <w:p w:rsidR="00B2498D" w:rsidRPr="0012037D" w:rsidRDefault="00B2498D" w:rsidP="009076D8">
      <w:pPr>
        <w:spacing w:after="0" w:line="240" w:lineRule="auto"/>
        <w:jc w:val="center"/>
        <w:rPr>
          <w:rFonts w:ascii="Times New Roman" w:hAnsi="Times New Roman"/>
          <w:b/>
          <w:bCs/>
          <w:i w:val="0"/>
          <w:iCs w:val="0"/>
          <w:sz w:val="24"/>
          <w:szCs w:val="24"/>
          <w:lang w:val="tr-TR" w:eastAsia="tr-TR"/>
        </w:rPr>
      </w:pPr>
      <w:r w:rsidRPr="0012037D">
        <w:rPr>
          <w:rFonts w:ascii="Times New Roman" w:hAnsi="Times New Roman"/>
          <w:b/>
          <w:bCs/>
          <w:i w:val="0"/>
          <w:iCs w:val="0"/>
          <w:noProof/>
          <w:sz w:val="24"/>
          <w:szCs w:val="24"/>
          <w:lang w:val="tr-TR" w:eastAsia="tr-TR"/>
        </w:rPr>
        <w:lastRenderedPageBreak/>
        <w:drawing>
          <wp:inline distT="0" distB="0" distL="0" distR="0" wp14:anchorId="7124676B" wp14:editId="1CA05E59">
            <wp:extent cx="3322320" cy="4212582"/>
            <wp:effectExtent l="19050" t="19050" r="11430" b="17145"/>
            <wp:docPr id="10" name="Resim 3321" descr="http://www.adana.gov.tr/resimler/ilceler/adana_il_haritasi_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adana.gov.tr/resimler/ilceler/adana_il_haritasi_k.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1318" t="697" r="860" b="929"/>
                    <a:stretch/>
                  </pic:blipFill>
                  <pic:spPr bwMode="auto">
                    <a:xfrm>
                      <a:off x="0" y="0"/>
                      <a:ext cx="3338347" cy="4232904"/>
                    </a:xfrm>
                    <a:prstGeom prst="rect">
                      <a:avLst/>
                    </a:prstGeom>
                    <a:noFill/>
                    <a:ln w="254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DF4A95" w:rsidRPr="0012037D" w:rsidRDefault="00DF4A95" w:rsidP="00D22236">
      <w:pPr>
        <w:pStyle w:val="ResimYazs"/>
        <w:jc w:val="center"/>
        <w:rPr>
          <w:rFonts w:ascii="Times New Roman" w:hAnsi="Times New Roman"/>
          <w:i w:val="0"/>
          <w:color w:val="auto"/>
          <w:sz w:val="24"/>
          <w:szCs w:val="24"/>
          <w:lang w:val="tr-TR"/>
        </w:rPr>
      </w:pPr>
    </w:p>
    <w:p w:rsidR="00B2498D" w:rsidRPr="006B5FEE" w:rsidRDefault="00B2498D" w:rsidP="00D22236">
      <w:pPr>
        <w:pStyle w:val="ResimYazs"/>
        <w:jc w:val="center"/>
        <w:rPr>
          <w:rFonts w:ascii="Times New Roman" w:hAnsi="Times New Roman"/>
          <w:i w:val="0"/>
          <w:color w:val="17365D" w:themeColor="text2" w:themeShade="BF"/>
          <w:sz w:val="20"/>
          <w:szCs w:val="20"/>
          <w:lang w:val="tr-TR"/>
        </w:rPr>
      </w:pPr>
      <w:r w:rsidRPr="006B5FEE">
        <w:rPr>
          <w:rFonts w:ascii="Times New Roman" w:hAnsi="Times New Roman"/>
          <w:i w:val="0"/>
          <w:color w:val="17365D" w:themeColor="text2" w:themeShade="BF"/>
          <w:sz w:val="20"/>
          <w:szCs w:val="20"/>
          <w:lang w:val="tr-TR"/>
        </w:rPr>
        <w:t>Şekil</w:t>
      </w:r>
      <w:r w:rsidR="00D22236" w:rsidRPr="006B5FEE">
        <w:rPr>
          <w:rFonts w:ascii="Times New Roman" w:hAnsi="Times New Roman"/>
          <w:i w:val="0"/>
          <w:color w:val="17365D" w:themeColor="text2" w:themeShade="BF"/>
          <w:sz w:val="20"/>
          <w:szCs w:val="20"/>
          <w:lang w:val="tr-TR"/>
        </w:rPr>
        <w:t xml:space="preserve"> </w:t>
      </w:r>
      <w:r w:rsidRPr="006B5FEE">
        <w:rPr>
          <w:rFonts w:ascii="Times New Roman" w:hAnsi="Times New Roman"/>
          <w:i w:val="0"/>
          <w:color w:val="17365D" w:themeColor="text2" w:themeShade="BF"/>
          <w:sz w:val="20"/>
          <w:szCs w:val="20"/>
          <w:lang w:val="tr-TR"/>
        </w:rPr>
        <w:t>5</w:t>
      </w:r>
      <w:r w:rsidR="00D22236" w:rsidRPr="006B5FEE">
        <w:rPr>
          <w:rFonts w:ascii="Times New Roman" w:hAnsi="Times New Roman"/>
          <w:i w:val="0"/>
          <w:color w:val="17365D" w:themeColor="text2" w:themeShade="BF"/>
          <w:sz w:val="20"/>
          <w:szCs w:val="20"/>
          <w:lang w:val="tr-TR"/>
        </w:rPr>
        <w:t xml:space="preserve"> - </w:t>
      </w:r>
      <w:r w:rsidRPr="006B5FEE">
        <w:rPr>
          <w:rFonts w:ascii="Times New Roman" w:hAnsi="Times New Roman"/>
          <w:i w:val="0"/>
          <w:color w:val="17365D" w:themeColor="text2" w:themeShade="BF"/>
          <w:sz w:val="20"/>
          <w:szCs w:val="20"/>
          <w:lang w:val="tr-TR"/>
        </w:rPr>
        <w:t xml:space="preserve"> Adana İl Haritası</w:t>
      </w:r>
    </w:p>
    <w:p w:rsidR="002C663B" w:rsidRPr="006B5FEE" w:rsidRDefault="002C663B" w:rsidP="002C663B">
      <w:pPr>
        <w:pStyle w:val="Balk4"/>
        <w:spacing w:before="240" w:after="240"/>
        <w:ind w:left="85"/>
        <w:rPr>
          <w:rFonts w:ascii="Times New Roman" w:hAnsi="Times New Roman"/>
          <w:i w:val="0"/>
          <w:color w:val="17365D" w:themeColor="text2" w:themeShade="BF"/>
          <w:szCs w:val="24"/>
        </w:rPr>
      </w:pPr>
      <w:r w:rsidRPr="006B5FEE">
        <w:rPr>
          <w:rFonts w:ascii="Times New Roman" w:hAnsi="Times New Roman"/>
          <w:i w:val="0"/>
          <w:color w:val="17365D" w:themeColor="text2" w:themeShade="BF"/>
          <w:szCs w:val="24"/>
        </w:rPr>
        <w:t>Havayolu</w:t>
      </w:r>
    </w:p>
    <w:p w:rsidR="00D049B7" w:rsidRPr="0012037D" w:rsidRDefault="00D049B7" w:rsidP="001260BD">
      <w:pPr>
        <w:spacing w:after="0"/>
        <w:jc w:val="both"/>
        <w:rPr>
          <w:rFonts w:ascii="Times New Roman" w:hAnsi="Times New Roman"/>
          <w:i w:val="0"/>
          <w:sz w:val="24"/>
          <w:szCs w:val="24"/>
          <w:lang w:eastAsia="tr-TR"/>
        </w:rPr>
      </w:pPr>
      <w:r w:rsidRPr="0012037D">
        <w:rPr>
          <w:rFonts w:ascii="Times New Roman" w:hAnsi="Times New Roman"/>
          <w:i w:val="0"/>
          <w:sz w:val="24"/>
          <w:szCs w:val="24"/>
          <w:lang w:eastAsia="tr-TR"/>
        </w:rPr>
        <w:t>Adana Havaalanı 1</w:t>
      </w:r>
      <w:r w:rsidR="00B12576" w:rsidRPr="0012037D">
        <w:rPr>
          <w:rFonts w:ascii="Times New Roman" w:hAnsi="Times New Roman"/>
          <w:i w:val="0"/>
          <w:sz w:val="24"/>
          <w:szCs w:val="24"/>
          <w:lang w:eastAsia="tr-TR"/>
        </w:rPr>
        <w:t>9</w:t>
      </w:r>
      <w:r w:rsidRPr="0012037D">
        <w:rPr>
          <w:rFonts w:ascii="Times New Roman" w:hAnsi="Times New Roman"/>
          <w:i w:val="0"/>
          <w:sz w:val="24"/>
          <w:szCs w:val="24"/>
          <w:lang w:eastAsia="tr-TR"/>
        </w:rPr>
        <w:t xml:space="preserve">37 yılında sivil-askeri havaalanı olarak </w:t>
      </w:r>
      <w:r w:rsidR="00525287">
        <w:rPr>
          <w:rFonts w:ascii="Times New Roman" w:hAnsi="Times New Roman"/>
          <w:i w:val="0"/>
          <w:sz w:val="24"/>
          <w:szCs w:val="24"/>
          <w:lang w:eastAsia="tr-TR"/>
        </w:rPr>
        <w:t>Çalışma</w:t>
      </w:r>
      <w:r w:rsidRPr="0012037D">
        <w:rPr>
          <w:rFonts w:ascii="Times New Roman" w:hAnsi="Times New Roman"/>
          <w:i w:val="0"/>
          <w:sz w:val="24"/>
          <w:szCs w:val="24"/>
          <w:lang w:eastAsia="tr-TR"/>
        </w:rPr>
        <w:t>e girmiştir.</w:t>
      </w:r>
      <w:r w:rsidR="006C6B30" w:rsidRPr="0012037D">
        <w:rPr>
          <w:rFonts w:ascii="Times New Roman" w:hAnsi="Times New Roman"/>
          <w:i w:val="0"/>
          <w:sz w:val="24"/>
          <w:szCs w:val="24"/>
          <w:lang w:eastAsia="tr-TR"/>
        </w:rPr>
        <w:t xml:space="preserve"> </w:t>
      </w:r>
      <w:r w:rsidRPr="0012037D">
        <w:rPr>
          <w:rFonts w:ascii="Times New Roman" w:hAnsi="Times New Roman"/>
          <w:i w:val="0"/>
          <w:sz w:val="24"/>
          <w:szCs w:val="24"/>
          <w:lang w:eastAsia="tr-TR"/>
        </w:rPr>
        <w:t>1</w:t>
      </w:r>
      <w:r w:rsidR="00B12576" w:rsidRPr="0012037D">
        <w:rPr>
          <w:rFonts w:ascii="Times New Roman" w:hAnsi="Times New Roman"/>
          <w:i w:val="0"/>
          <w:sz w:val="24"/>
          <w:szCs w:val="24"/>
          <w:lang w:eastAsia="tr-TR"/>
        </w:rPr>
        <w:t>9</w:t>
      </w:r>
      <w:r w:rsidRPr="0012037D">
        <w:rPr>
          <w:rFonts w:ascii="Times New Roman" w:hAnsi="Times New Roman"/>
          <w:i w:val="0"/>
          <w:sz w:val="24"/>
          <w:szCs w:val="24"/>
          <w:lang w:eastAsia="tr-TR"/>
        </w:rPr>
        <w:t>56 yılında sivil havaalanı olarak kullanılmaya başlanmıştır. Şehirden uzaklı</w:t>
      </w:r>
      <w:r w:rsidR="006C6B30" w:rsidRPr="0012037D">
        <w:rPr>
          <w:rFonts w:ascii="Times New Roman" w:hAnsi="Times New Roman"/>
          <w:i w:val="0"/>
          <w:sz w:val="24"/>
          <w:szCs w:val="24"/>
          <w:lang w:eastAsia="tr-TR"/>
        </w:rPr>
        <w:t>ğ</w:t>
      </w:r>
      <w:r w:rsidRPr="0012037D">
        <w:rPr>
          <w:rFonts w:ascii="Times New Roman" w:hAnsi="Times New Roman"/>
          <w:i w:val="0"/>
          <w:sz w:val="24"/>
          <w:szCs w:val="24"/>
          <w:lang w:eastAsia="tr-TR"/>
        </w:rPr>
        <w:t>ı 3,5 km'dir.</w:t>
      </w:r>
    </w:p>
    <w:p w:rsidR="00D049B7" w:rsidRPr="0012037D" w:rsidRDefault="00D049B7" w:rsidP="001260BD">
      <w:pPr>
        <w:spacing w:after="0"/>
        <w:jc w:val="both"/>
        <w:rPr>
          <w:rFonts w:ascii="Times New Roman" w:hAnsi="Times New Roman"/>
          <w:i w:val="0"/>
          <w:sz w:val="24"/>
          <w:szCs w:val="24"/>
          <w:lang w:eastAsia="tr-TR"/>
        </w:rPr>
      </w:pPr>
      <w:r w:rsidRPr="0012037D">
        <w:rPr>
          <w:rFonts w:ascii="Times New Roman" w:hAnsi="Times New Roman"/>
          <w:i w:val="0"/>
          <w:sz w:val="24"/>
          <w:szCs w:val="24"/>
          <w:lang w:eastAsia="tr-TR"/>
        </w:rPr>
        <w:t>Havalimanın :</w:t>
      </w:r>
    </w:p>
    <w:p w:rsidR="00D049B7" w:rsidRPr="0012037D" w:rsidRDefault="00D049B7" w:rsidP="001260BD">
      <w:pPr>
        <w:spacing w:after="0"/>
        <w:jc w:val="both"/>
        <w:rPr>
          <w:rFonts w:ascii="Times New Roman" w:hAnsi="Times New Roman"/>
          <w:i w:val="0"/>
          <w:sz w:val="24"/>
          <w:szCs w:val="24"/>
          <w:lang w:eastAsia="tr-TR"/>
        </w:rPr>
      </w:pPr>
      <w:r w:rsidRPr="0012037D">
        <w:rPr>
          <w:rFonts w:ascii="Times New Roman" w:hAnsi="Times New Roman"/>
          <w:i w:val="0"/>
          <w:sz w:val="24"/>
          <w:szCs w:val="24"/>
          <w:lang w:eastAsia="tr-TR"/>
        </w:rPr>
        <w:t>Pist Özellikleri :</w:t>
      </w:r>
      <w:r w:rsidR="006C6B30" w:rsidRPr="0012037D">
        <w:rPr>
          <w:rFonts w:ascii="Times New Roman" w:hAnsi="Times New Roman"/>
          <w:i w:val="0"/>
          <w:sz w:val="24"/>
          <w:szCs w:val="24"/>
          <w:lang w:eastAsia="tr-TR"/>
        </w:rPr>
        <w:t xml:space="preserve"> 45 m genişliğ</w:t>
      </w:r>
      <w:r w:rsidRPr="0012037D">
        <w:rPr>
          <w:rFonts w:ascii="Times New Roman" w:hAnsi="Times New Roman"/>
          <w:i w:val="0"/>
          <w:sz w:val="24"/>
          <w:szCs w:val="24"/>
          <w:lang w:eastAsia="tr-TR"/>
        </w:rPr>
        <w:t>inde 2.750 m uzunlu</w:t>
      </w:r>
      <w:r w:rsidR="006C6B30" w:rsidRPr="0012037D">
        <w:rPr>
          <w:rFonts w:ascii="Times New Roman" w:hAnsi="Times New Roman"/>
          <w:i w:val="0"/>
          <w:sz w:val="24"/>
          <w:szCs w:val="24"/>
          <w:lang w:eastAsia="tr-TR"/>
        </w:rPr>
        <w:t>ğ</w:t>
      </w:r>
      <w:r w:rsidRPr="0012037D">
        <w:rPr>
          <w:rFonts w:ascii="Times New Roman" w:hAnsi="Times New Roman"/>
          <w:i w:val="0"/>
          <w:sz w:val="24"/>
          <w:szCs w:val="24"/>
          <w:lang w:eastAsia="tr-TR"/>
        </w:rPr>
        <w:t>undadır.</w:t>
      </w:r>
    </w:p>
    <w:p w:rsidR="00D049B7" w:rsidRPr="0012037D" w:rsidRDefault="00D049B7" w:rsidP="001260BD">
      <w:pPr>
        <w:spacing w:after="0"/>
        <w:jc w:val="both"/>
        <w:rPr>
          <w:rFonts w:ascii="Times New Roman" w:hAnsi="Times New Roman"/>
          <w:i w:val="0"/>
          <w:sz w:val="24"/>
          <w:szCs w:val="24"/>
          <w:lang w:eastAsia="tr-TR"/>
        </w:rPr>
      </w:pPr>
      <w:r w:rsidRPr="0012037D">
        <w:rPr>
          <w:rFonts w:ascii="Times New Roman" w:hAnsi="Times New Roman"/>
          <w:i w:val="0"/>
          <w:sz w:val="24"/>
          <w:szCs w:val="24"/>
          <w:lang w:eastAsia="tr-TR"/>
        </w:rPr>
        <w:t>Apron Özelli</w:t>
      </w:r>
      <w:r w:rsidR="006C6B30" w:rsidRPr="0012037D">
        <w:rPr>
          <w:rFonts w:ascii="Times New Roman" w:hAnsi="Times New Roman"/>
          <w:i w:val="0"/>
          <w:sz w:val="24"/>
          <w:szCs w:val="24"/>
          <w:lang w:eastAsia="tr-TR"/>
        </w:rPr>
        <w:t>ğ</w:t>
      </w:r>
      <w:r w:rsidRPr="0012037D">
        <w:rPr>
          <w:rFonts w:ascii="Times New Roman" w:hAnsi="Times New Roman"/>
          <w:i w:val="0"/>
          <w:sz w:val="24"/>
          <w:szCs w:val="24"/>
          <w:lang w:eastAsia="tr-TR"/>
        </w:rPr>
        <w:t xml:space="preserve">i  : 87.000 m2 boyutunda ve </w:t>
      </w:r>
      <w:r w:rsidR="00E008AD" w:rsidRPr="0012037D">
        <w:rPr>
          <w:rFonts w:ascii="Times New Roman" w:hAnsi="Times New Roman"/>
          <w:i w:val="0"/>
          <w:sz w:val="24"/>
          <w:szCs w:val="24"/>
          <w:lang w:eastAsia="tr-TR"/>
        </w:rPr>
        <w:t>9</w:t>
      </w:r>
      <w:r w:rsidRPr="0012037D">
        <w:rPr>
          <w:rFonts w:ascii="Times New Roman" w:hAnsi="Times New Roman"/>
          <w:i w:val="0"/>
          <w:sz w:val="24"/>
          <w:szCs w:val="24"/>
          <w:lang w:eastAsia="tr-TR"/>
        </w:rPr>
        <w:t xml:space="preserve"> uçak park kapasitelidir.</w:t>
      </w:r>
    </w:p>
    <w:p w:rsidR="00D049B7" w:rsidRPr="0012037D" w:rsidRDefault="00D049B7" w:rsidP="001260BD">
      <w:pPr>
        <w:spacing w:after="0"/>
        <w:jc w:val="both"/>
        <w:rPr>
          <w:rFonts w:ascii="Times New Roman" w:hAnsi="Times New Roman"/>
          <w:i w:val="0"/>
          <w:sz w:val="24"/>
          <w:szCs w:val="24"/>
          <w:lang w:eastAsia="tr-TR"/>
        </w:rPr>
      </w:pPr>
      <w:r w:rsidRPr="0012037D">
        <w:rPr>
          <w:rFonts w:ascii="Times New Roman" w:hAnsi="Times New Roman"/>
          <w:i w:val="0"/>
          <w:sz w:val="24"/>
          <w:szCs w:val="24"/>
          <w:lang w:eastAsia="tr-TR"/>
        </w:rPr>
        <w:t>Ayrıca 7.200 m2'lik zirai ilaçlama uçaklarına ayrılmış alan mevcuttur.</w:t>
      </w:r>
    </w:p>
    <w:p w:rsidR="00B87668" w:rsidRPr="0012037D" w:rsidRDefault="00B87668" w:rsidP="00E008AD">
      <w:pPr>
        <w:spacing w:after="0" w:line="240" w:lineRule="auto"/>
        <w:jc w:val="both"/>
        <w:rPr>
          <w:rFonts w:ascii="Times New Roman" w:hAnsi="Times New Roman"/>
          <w:i w:val="0"/>
          <w:sz w:val="24"/>
          <w:szCs w:val="24"/>
        </w:rPr>
      </w:pPr>
    </w:p>
    <w:tbl>
      <w:tblPr>
        <w:tblW w:w="9981" w:type="dxa"/>
        <w:tblCellSpacing w:w="0" w:type="dxa"/>
        <w:tblCellMar>
          <w:left w:w="0" w:type="dxa"/>
          <w:right w:w="0" w:type="dxa"/>
        </w:tblCellMar>
        <w:tblLook w:val="04A0" w:firstRow="1" w:lastRow="0" w:firstColumn="1" w:lastColumn="0" w:noHBand="0" w:noVBand="1"/>
      </w:tblPr>
      <w:tblGrid>
        <w:gridCol w:w="3984"/>
        <w:gridCol w:w="5997"/>
      </w:tblGrid>
      <w:tr w:rsidR="001260BD" w:rsidRPr="0012037D" w:rsidTr="00AB54B5">
        <w:trPr>
          <w:trHeight w:val="114"/>
          <w:tblCellSpacing w:w="0" w:type="dxa"/>
        </w:trPr>
        <w:tc>
          <w:tcPr>
            <w:tcW w:w="3984" w:type="dxa"/>
            <w:shd w:val="clear" w:color="auto" w:fill="auto"/>
            <w:vAlign w:val="center"/>
            <w:hideMark/>
          </w:tcPr>
          <w:p w:rsidR="001260BD" w:rsidRPr="0012037D" w:rsidRDefault="001260BD" w:rsidP="001260BD">
            <w:pPr>
              <w:spacing w:after="0" w:line="240" w:lineRule="auto"/>
              <w:rPr>
                <w:rFonts w:ascii="Times New Roman" w:hAnsi="Times New Roman"/>
                <w:i w:val="0"/>
                <w:sz w:val="24"/>
                <w:szCs w:val="24"/>
                <w:lang w:eastAsia="tr-TR"/>
              </w:rPr>
            </w:pPr>
            <w:r w:rsidRPr="0012037D">
              <w:rPr>
                <w:rFonts w:ascii="Times New Roman" w:hAnsi="Times New Roman"/>
                <w:i w:val="0"/>
                <w:sz w:val="24"/>
                <w:szCs w:val="24"/>
                <w:lang w:eastAsia="tr-TR"/>
              </w:rPr>
              <w:t>Tarifeli Uçak</w:t>
            </w:r>
          </w:p>
        </w:tc>
        <w:tc>
          <w:tcPr>
            <w:tcW w:w="5997" w:type="dxa"/>
            <w:shd w:val="clear" w:color="auto" w:fill="auto"/>
            <w:vAlign w:val="center"/>
            <w:hideMark/>
          </w:tcPr>
          <w:p w:rsidR="001260BD" w:rsidRPr="0012037D" w:rsidRDefault="001260BD" w:rsidP="001260BD">
            <w:pPr>
              <w:spacing w:after="0" w:line="240" w:lineRule="auto"/>
              <w:rPr>
                <w:rFonts w:ascii="Times New Roman" w:hAnsi="Times New Roman"/>
                <w:i w:val="0"/>
                <w:sz w:val="24"/>
                <w:szCs w:val="24"/>
                <w:lang w:eastAsia="tr-TR"/>
              </w:rPr>
            </w:pPr>
            <w:r w:rsidRPr="0012037D">
              <w:rPr>
                <w:rFonts w:ascii="Times New Roman" w:hAnsi="Times New Roman"/>
                <w:i w:val="0"/>
                <w:sz w:val="24"/>
                <w:szCs w:val="24"/>
                <w:lang w:eastAsia="tr-TR"/>
              </w:rPr>
              <w:t xml:space="preserve"> THY + 3 özel firma</w:t>
            </w:r>
          </w:p>
        </w:tc>
      </w:tr>
      <w:tr w:rsidR="001260BD" w:rsidRPr="0012037D" w:rsidTr="00AB54B5">
        <w:trPr>
          <w:trHeight w:val="114"/>
          <w:tblCellSpacing w:w="0" w:type="dxa"/>
        </w:trPr>
        <w:tc>
          <w:tcPr>
            <w:tcW w:w="3984" w:type="dxa"/>
            <w:shd w:val="clear" w:color="auto" w:fill="auto"/>
            <w:vAlign w:val="center"/>
            <w:hideMark/>
          </w:tcPr>
          <w:p w:rsidR="001260BD" w:rsidRPr="0012037D" w:rsidRDefault="001260BD" w:rsidP="001260BD">
            <w:pPr>
              <w:spacing w:after="0" w:line="240" w:lineRule="auto"/>
              <w:rPr>
                <w:rFonts w:ascii="Times New Roman" w:hAnsi="Times New Roman"/>
                <w:i w:val="0"/>
                <w:sz w:val="24"/>
                <w:szCs w:val="24"/>
                <w:lang w:eastAsia="tr-TR"/>
              </w:rPr>
            </w:pPr>
            <w:r w:rsidRPr="0012037D">
              <w:rPr>
                <w:rFonts w:ascii="Times New Roman" w:hAnsi="Times New Roman"/>
                <w:i w:val="0"/>
                <w:sz w:val="24"/>
                <w:szCs w:val="24"/>
                <w:lang w:eastAsia="tr-TR"/>
              </w:rPr>
              <w:t>Toplam Şirket</w:t>
            </w:r>
          </w:p>
        </w:tc>
        <w:tc>
          <w:tcPr>
            <w:tcW w:w="5997" w:type="dxa"/>
            <w:shd w:val="clear" w:color="auto" w:fill="auto"/>
            <w:vAlign w:val="center"/>
            <w:hideMark/>
          </w:tcPr>
          <w:p w:rsidR="001260BD" w:rsidRPr="0012037D" w:rsidRDefault="001260BD" w:rsidP="001260BD">
            <w:pPr>
              <w:spacing w:after="0" w:line="240" w:lineRule="auto"/>
              <w:rPr>
                <w:rFonts w:ascii="Times New Roman" w:hAnsi="Times New Roman"/>
                <w:i w:val="0"/>
                <w:sz w:val="24"/>
                <w:szCs w:val="24"/>
                <w:lang w:eastAsia="tr-TR"/>
              </w:rPr>
            </w:pPr>
            <w:r w:rsidRPr="0012037D">
              <w:rPr>
                <w:rFonts w:ascii="Times New Roman" w:hAnsi="Times New Roman"/>
                <w:i w:val="0"/>
                <w:sz w:val="24"/>
                <w:szCs w:val="24"/>
                <w:lang w:eastAsia="tr-TR"/>
              </w:rPr>
              <w:t xml:space="preserve"> 17 </w:t>
            </w:r>
          </w:p>
        </w:tc>
      </w:tr>
      <w:tr w:rsidR="001260BD" w:rsidRPr="0012037D" w:rsidTr="00AB54B5">
        <w:trPr>
          <w:trHeight w:val="114"/>
          <w:tblCellSpacing w:w="0" w:type="dxa"/>
        </w:trPr>
        <w:tc>
          <w:tcPr>
            <w:tcW w:w="3984" w:type="dxa"/>
            <w:shd w:val="clear" w:color="auto" w:fill="auto"/>
            <w:vAlign w:val="center"/>
            <w:hideMark/>
          </w:tcPr>
          <w:p w:rsidR="001260BD" w:rsidRPr="0012037D" w:rsidRDefault="001260BD" w:rsidP="001260BD">
            <w:pPr>
              <w:spacing w:after="0" w:line="240" w:lineRule="auto"/>
              <w:rPr>
                <w:rFonts w:ascii="Times New Roman" w:hAnsi="Times New Roman"/>
                <w:i w:val="0"/>
                <w:sz w:val="24"/>
                <w:szCs w:val="24"/>
                <w:lang w:eastAsia="tr-TR"/>
              </w:rPr>
            </w:pPr>
            <w:r w:rsidRPr="0012037D">
              <w:rPr>
                <w:rFonts w:ascii="Times New Roman" w:hAnsi="Times New Roman"/>
                <w:i w:val="0"/>
                <w:sz w:val="24"/>
                <w:szCs w:val="24"/>
                <w:lang w:eastAsia="tr-TR"/>
              </w:rPr>
              <w:t>Günlük Uçak Kapasitesi</w:t>
            </w:r>
          </w:p>
        </w:tc>
        <w:tc>
          <w:tcPr>
            <w:tcW w:w="5997" w:type="dxa"/>
            <w:shd w:val="clear" w:color="auto" w:fill="auto"/>
            <w:vAlign w:val="center"/>
            <w:hideMark/>
          </w:tcPr>
          <w:p w:rsidR="001260BD" w:rsidRPr="0012037D" w:rsidRDefault="001260BD" w:rsidP="001260BD">
            <w:pPr>
              <w:spacing w:after="0" w:line="240" w:lineRule="auto"/>
              <w:rPr>
                <w:rFonts w:ascii="Times New Roman" w:hAnsi="Times New Roman"/>
                <w:i w:val="0"/>
                <w:sz w:val="24"/>
                <w:szCs w:val="24"/>
                <w:lang w:eastAsia="tr-TR"/>
              </w:rPr>
            </w:pPr>
            <w:r w:rsidRPr="0012037D">
              <w:rPr>
                <w:rFonts w:ascii="Times New Roman" w:hAnsi="Times New Roman"/>
                <w:i w:val="0"/>
                <w:sz w:val="24"/>
                <w:szCs w:val="24"/>
                <w:lang w:eastAsia="tr-TR"/>
              </w:rPr>
              <w:t xml:space="preserve"> 216</w:t>
            </w:r>
          </w:p>
        </w:tc>
      </w:tr>
      <w:tr w:rsidR="001260BD" w:rsidRPr="0012037D" w:rsidTr="00AB54B5">
        <w:trPr>
          <w:trHeight w:val="217"/>
          <w:tblCellSpacing w:w="0" w:type="dxa"/>
        </w:trPr>
        <w:tc>
          <w:tcPr>
            <w:tcW w:w="3984" w:type="dxa"/>
            <w:shd w:val="clear" w:color="auto" w:fill="auto"/>
            <w:vAlign w:val="center"/>
            <w:hideMark/>
          </w:tcPr>
          <w:p w:rsidR="001260BD" w:rsidRPr="0012037D" w:rsidRDefault="001260BD" w:rsidP="001260BD">
            <w:pPr>
              <w:spacing w:after="0" w:line="240" w:lineRule="auto"/>
              <w:rPr>
                <w:rFonts w:ascii="Times New Roman" w:hAnsi="Times New Roman"/>
                <w:i w:val="0"/>
                <w:sz w:val="24"/>
                <w:szCs w:val="24"/>
                <w:lang w:eastAsia="tr-TR"/>
              </w:rPr>
            </w:pPr>
            <w:r w:rsidRPr="0012037D">
              <w:rPr>
                <w:rFonts w:ascii="Times New Roman" w:hAnsi="Times New Roman"/>
                <w:i w:val="0"/>
                <w:sz w:val="24"/>
                <w:szCs w:val="24"/>
                <w:lang w:eastAsia="tr-TR"/>
              </w:rPr>
              <w:t>Yıllık Uçak Kapasitesi</w:t>
            </w:r>
          </w:p>
        </w:tc>
        <w:tc>
          <w:tcPr>
            <w:tcW w:w="5997" w:type="dxa"/>
            <w:shd w:val="clear" w:color="auto" w:fill="auto"/>
            <w:vAlign w:val="center"/>
            <w:hideMark/>
          </w:tcPr>
          <w:p w:rsidR="001260BD" w:rsidRPr="0012037D" w:rsidRDefault="001260BD" w:rsidP="001260BD">
            <w:pPr>
              <w:spacing w:after="0" w:line="240" w:lineRule="auto"/>
              <w:rPr>
                <w:rFonts w:ascii="Times New Roman" w:hAnsi="Times New Roman"/>
                <w:i w:val="0"/>
                <w:sz w:val="24"/>
                <w:szCs w:val="24"/>
                <w:lang w:eastAsia="tr-TR"/>
              </w:rPr>
            </w:pPr>
            <w:r w:rsidRPr="0012037D">
              <w:rPr>
                <w:rFonts w:ascii="Times New Roman" w:hAnsi="Times New Roman"/>
                <w:i w:val="0"/>
                <w:sz w:val="24"/>
                <w:szCs w:val="24"/>
                <w:lang w:eastAsia="tr-TR"/>
              </w:rPr>
              <w:t xml:space="preserve"> 78.840 </w:t>
            </w:r>
          </w:p>
        </w:tc>
      </w:tr>
      <w:tr w:rsidR="001260BD" w:rsidRPr="0012037D" w:rsidTr="00AB54B5">
        <w:trPr>
          <w:trHeight w:val="217"/>
          <w:tblCellSpacing w:w="0" w:type="dxa"/>
        </w:trPr>
        <w:tc>
          <w:tcPr>
            <w:tcW w:w="3984" w:type="dxa"/>
            <w:shd w:val="clear" w:color="auto" w:fill="auto"/>
            <w:vAlign w:val="center"/>
            <w:hideMark/>
          </w:tcPr>
          <w:p w:rsidR="001260BD" w:rsidRPr="0012037D" w:rsidRDefault="001260BD" w:rsidP="001260BD">
            <w:pPr>
              <w:spacing w:after="0" w:line="240" w:lineRule="auto"/>
              <w:rPr>
                <w:rFonts w:ascii="Times New Roman" w:hAnsi="Times New Roman"/>
                <w:i w:val="0"/>
                <w:sz w:val="24"/>
                <w:szCs w:val="24"/>
                <w:lang w:eastAsia="tr-TR"/>
              </w:rPr>
            </w:pPr>
            <w:r w:rsidRPr="0012037D">
              <w:rPr>
                <w:rFonts w:ascii="Times New Roman" w:hAnsi="Times New Roman"/>
                <w:i w:val="0"/>
                <w:sz w:val="24"/>
                <w:szCs w:val="24"/>
                <w:lang w:eastAsia="tr-TR"/>
              </w:rPr>
              <w:t>Günlük Yolcu Kapasitesi</w:t>
            </w:r>
          </w:p>
        </w:tc>
        <w:tc>
          <w:tcPr>
            <w:tcW w:w="5997" w:type="dxa"/>
            <w:shd w:val="clear" w:color="auto" w:fill="auto"/>
            <w:vAlign w:val="center"/>
            <w:hideMark/>
          </w:tcPr>
          <w:p w:rsidR="001260BD" w:rsidRPr="0012037D" w:rsidRDefault="001260BD" w:rsidP="001260BD">
            <w:pPr>
              <w:spacing w:after="0" w:line="240" w:lineRule="auto"/>
              <w:rPr>
                <w:rFonts w:ascii="Times New Roman" w:hAnsi="Times New Roman"/>
                <w:i w:val="0"/>
                <w:sz w:val="24"/>
                <w:szCs w:val="24"/>
                <w:lang w:eastAsia="tr-TR"/>
              </w:rPr>
            </w:pPr>
            <w:r w:rsidRPr="0012037D">
              <w:rPr>
                <w:rFonts w:ascii="Times New Roman" w:hAnsi="Times New Roman"/>
                <w:i w:val="0"/>
                <w:sz w:val="24"/>
                <w:szCs w:val="24"/>
                <w:lang w:eastAsia="tr-TR"/>
              </w:rPr>
              <w:t xml:space="preserve"> 13.700 </w:t>
            </w:r>
          </w:p>
        </w:tc>
      </w:tr>
      <w:tr w:rsidR="001260BD" w:rsidRPr="0012037D" w:rsidTr="00AB54B5">
        <w:trPr>
          <w:trHeight w:val="217"/>
          <w:tblCellSpacing w:w="0" w:type="dxa"/>
        </w:trPr>
        <w:tc>
          <w:tcPr>
            <w:tcW w:w="3984" w:type="dxa"/>
            <w:shd w:val="clear" w:color="auto" w:fill="auto"/>
            <w:vAlign w:val="center"/>
            <w:hideMark/>
          </w:tcPr>
          <w:p w:rsidR="001260BD" w:rsidRPr="0012037D" w:rsidRDefault="001260BD" w:rsidP="001260BD">
            <w:pPr>
              <w:spacing w:after="0" w:line="240" w:lineRule="auto"/>
              <w:rPr>
                <w:rFonts w:ascii="Times New Roman" w:hAnsi="Times New Roman"/>
                <w:i w:val="0"/>
                <w:sz w:val="24"/>
                <w:szCs w:val="24"/>
                <w:lang w:eastAsia="tr-TR"/>
              </w:rPr>
            </w:pPr>
            <w:r w:rsidRPr="0012037D">
              <w:rPr>
                <w:rFonts w:ascii="Times New Roman" w:hAnsi="Times New Roman"/>
                <w:i w:val="0"/>
                <w:sz w:val="24"/>
                <w:szCs w:val="24"/>
                <w:lang w:eastAsia="tr-TR"/>
              </w:rPr>
              <w:t>Yıllık Yolcu Kapasitesi</w:t>
            </w:r>
          </w:p>
        </w:tc>
        <w:tc>
          <w:tcPr>
            <w:tcW w:w="5997" w:type="dxa"/>
            <w:shd w:val="clear" w:color="auto" w:fill="auto"/>
            <w:vAlign w:val="center"/>
            <w:hideMark/>
          </w:tcPr>
          <w:p w:rsidR="001260BD" w:rsidRPr="0012037D" w:rsidRDefault="001260BD" w:rsidP="001260BD">
            <w:pPr>
              <w:spacing w:after="0" w:line="240" w:lineRule="auto"/>
              <w:rPr>
                <w:rFonts w:ascii="Times New Roman" w:hAnsi="Times New Roman"/>
                <w:i w:val="0"/>
                <w:sz w:val="24"/>
                <w:szCs w:val="24"/>
                <w:lang w:eastAsia="tr-TR"/>
              </w:rPr>
            </w:pPr>
            <w:r w:rsidRPr="0012037D">
              <w:rPr>
                <w:rFonts w:ascii="Times New Roman" w:hAnsi="Times New Roman"/>
                <w:i w:val="0"/>
                <w:sz w:val="24"/>
                <w:szCs w:val="24"/>
                <w:lang w:eastAsia="tr-TR"/>
              </w:rPr>
              <w:t xml:space="preserve"> 5.000.000 kişi </w:t>
            </w:r>
          </w:p>
        </w:tc>
      </w:tr>
      <w:tr w:rsidR="001260BD" w:rsidRPr="0012037D" w:rsidTr="00AB54B5">
        <w:trPr>
          <w:trHeight w:val="217"/>
          <w:tblCellSpacing w:w="0" w:type="dxa"/>
        </w:trPr>
        <w:tc>
          <w:tcPr>
            <w:tcW w:w="3984" w:type="dxa"/>
            <w:shd w:val="clear" w:color="auto" w:fill="auto"/>
            <w:vAlign w:val="center"/>
            <w:hideMark/>
          </w:tcPr>
          <w:p w:rsidR="001260BD" w:rsidRPr="0012037D" w:rsidRDefault="001260BD" w:rsidP="001260BD">
            <w:pPr>
              <w:spacing w:after="0" w:line="240" w:lineRule="auto"/>
              <w:rPr>
                <w:rFonts w:ascii="Times New Roman" w:hAnsi="Times New Roman"/>
                <w:i w:val="0"/>
                <w:sz w:val="24"/>
                <w:szCs w:val="24"/>
                <w:lang w:eastAsia="tr-TR"/>
              </w:rPr>
            </w:pPr>
            <w:r w:rsidRPr="0012037D">
              <w:rPr>
                <w:rFonts w:ascii="Times New Roman" w:hAnsi="Times New Roman"/>
                <w:i w:val="0"/>
                <w:sz w:val="24"/>
                <w:szCs w:val="24"/>
                <w:lang w:eastAsia="tr-TR"/>
              </w:rPr>
              <w:t>Yıllık Yolcu Kapasitesine Göre Gerçk.</w:t>
            </w:r>
          </w:p>
        </w:tc>
        <w:tc>
          <w:tcPr>
            <w:tcW w:w="5997" w:type="dxa"/>
            <w:shd w:val="clear" w:color="auto" w:fill="auto"/>
            <w:vAlign w:val="center"/>
            <w:hideMark/>
          </w:tcPr>
          <w:p w:rsidR="001260BD" w:rsidRPr="0012037D" w:rsidRDefault="001260BD" w:rsidP="001260BD">
            <w:pPr>
              <w:spacing w:after="0" w:line="240" w:lineRule="auto"/>
              <w:rPr>
                <w:rFonts w:ascii="Times New Roman" w:hAnsi="Times New Roman"/>
                <w:i w:val="0"/>
                <w:sz w:val="24"/>
                <w:szCs w:val="24"/>
                <w:lang w:eastAsia="tr-TR"/>
              </w:rPr>
            </w:pPr>
            <w:r w:rsidRPr="0012037D">
              <w:rPr>
                <w:rFonts w:ascii="Times New Roman" w:hAnsi="Times New Roman"/>
                <w:i w:val="0"/>
                <w:sz w:val="24"/>
                <w:szCs w:val="24"/>
                <w:lang w:eastAsia="tr-TR"/>
              </w:rPr>
              <w:t xml:space="preserve"> % 15 </w:t>
            </w:r>
          </w:p>
        </w:tc>
      </w:tr>
      <w:tr w:rsidR="001260BD" w:rsidRPr="0012037D" w:rsidTr="00AB54B5">
        <w:trPr>
          <w:trHeight w:val="217"/>
          <w:tblCellSpacing w:w="0" w:type="dxa"/>
        </w:trPr>
        <w:tc>
          <w:tcPr>
            <w:tcW w:w="3984" w:type="dxa"/>
            <w:shd w:val="clear" w:color="auto" w:fill="auto"/>
            <w:vAlign w:val="center"/>
            <w:hideMark/>
          </w:tcPr>
          <w:p w:rsidR="001260BD" w:rsidRPr="0012037D" w:rsidRDefault="001260BD" w:rsidP="001260BD">
            <w:pPr>
              <w:spacing w:after="0" w:line="240" w:lineRule="auto"/>
              <w:rPr>
                <w:rFonts w:ascii="Times New Roman" w:hAnsi="Times New Roman"/>
                <w:i w:val="0"/>
                <w:sz w:val="24"/>
                <w:szCs w:val="24"/>
                <w:lang w:eastAsia="tr-TR"/>
              </w:rPr>
            </w:pPr>
            <w:r w:rsidRPr="0012037D">
              <w:rPr>
                <w:rFonts w:ascii="Times New Roman" w:hAnsi="Times New Roman"/>
                <w:i w:val="0"/>
                <w:sz w:val="24"/>
                <w:szCs w:val="24"/>
                <w:lang w:eastAsia="tr-TR"/>
              </w:rPr>
              <w:t xml:space="preserve">Yıllık Uçak Kapasitesine </w:t>
            </w:r>
            <w:r w:rsidRPr="0012037D">
              <w:rPr>
                <w:rFonts w:ascii="Times New Roman" w:hAnsi="Times New Roman"/>
                <w:i w:val="0"/>
                <w:sz w:val="24"/>
                <w:szCs w:val="24"/>
                <w:lang w:eastAsia="tr-TR"/>
              </w:rPr>
              <w:cr/>
              <w:t>Göre Gerçk.</w:t>
            </w:r>
          </w:p>
        </w:tc>
        <w:tc>
          <w:tcPr>
            <w:tcW w:w="5997" w:type="dxa"/>
            <w:shd w:val="clear" w:color="auto" w:fill="auto"/>
            <w:vAlign w:val="center"/>
            <w:hideMark/>
          </w:tcPr>
          <w:p w:rsidR="001260BD" w:rsidRPr="0012037D" w:rsidRDefault="001260BD" w:rsidP="001260BD">
            <w:pPr>
              <w:spacing w:after="0" w:line="240" w:lineRule="auto"/>
              <w:rPr>
                <w:rFonts w:ascii="Times New Roman" w:hAnsi="Times New Roman"/>
                <w:i w:val="0"/>
                <w:sz w:val="24"/>
                <w:szCs w:val="24"/>
                <w:lang w:eastAsia="tr-TR"/>
              </w:rPr>
            </w:pPr>
            <w:r w:rsidRPr="0012037D">
              <w:rPr>
                <w:rFonts w:ascii="Times New Roman" w:hAnsi="Times New Roman"/>
                <w:i w:val="0"/>
                <w:sz w:val="24"/>
                <w:szCs w:val="24"/>
                <w:lang w:eastAsia="tr-TR"/>
              </w:rPr>
              <w:t xml:space="preserve"> % 11.1 </w:t>
            </w:r>
          </w:p>
        </w:tc>
      </w:tr>
      <w:tr w:rsidR="001260BD" w:rsidRPr="0012037D" w:rsidTr="00AB54B5">
        <w:trPr>
          <w:trHeight w:val="217"/>
          <w:tblCellSpacing w:w="0" w:type="dxa"/>
        </w:trPr>
        <w:tc>
          <w:tcPr>
            <w:tcW w:w="3984" w:type="dxa"/>
            <w:shd w:val="clear" w:color="auto" w:fill="auto"/>
            <w:vAlign w:val="center"/>
            <w:hideMark/>
          </w:tcPr>
          <w:p w:rsidR="001260BD" w:rsidRPr="0012037D" w:rsidRDefault="001260BD" w:rsidP="001260BD">
            <w:pPr>
              <w:spacing w:after="0" w:line="240" w:lineRule="auto"/>
              <w:rPr>
                <w:rFonts w:ascii="Times New Roman" w:hAnsi="Times New Roman"/>
                <w:i w:val="0"/>
                <w:sz w:val="24"/>
                <w:szCs w:val="24"/>
                <w:lang w:eastAsia="tr-TR"/>
              </w:rPr>
            </w:pPr>
            <w:r w:rsidRPr="0012037D">
              <w:rPr>
                <w:rFonts w:ascii="Times New Roman" w:hAnsi="Times New Roman"/>
                <w:i w:val="0"/>
                <w:sz w:val="24"/>
                <w:szCs w:val="24"/>
                <w:lang w:eastAsia="tr-TR"/>
              </w:rPr>
              <w:t>Direk Sefer Yapılan Ülkeler</w:t>
            </w:r>
          </w:p>
        </w:tc>
        <w:tc>
          <w:tcPr>
            <w:tcW w:w="5997" w:type="dxa"/>
            <w:shd w:val="clear" w:color="auto" w:fill="auto"/>
            <w:vAlign w:val="center"/>
            <w:hideMark/>
          </w:tcPr>
          <w:p w:rsidR="001260BD" w:rsidRPr="0012037D" w:rsidRDefault="001260BD" w:rsidP="001260BD">
            <w:pPr>
              <w:spacing w:after="0" w:line="240" w:lineRule="auto"/>
              <w:rPr>
                <w:rFonts w:ascii="Times New Roman" w:hAnsi="Times New Roman"/>
                <w:i w:val="0"/>
                <w:sz w:val="24"/>
                <w:szCs w:val="24"/>
                <w:lang w:eastAsia="tr-TR"/>
              </w:rPr>
            </w:pPr>
            <w:r w:rsidRPr="0012037D">
              <w:rPr>
                <w:rFonts w:ascii="Times New Roman" w:hAnsi="Times New Roman"/>
                <w:i w:val="0"/>
                <w:sz w:val="24"/>
                <w:szCs w:val="24"/>
                <w:lang w:eastAsia="tr-TR"/>
              </w:rPr>
              <w:t xml:space="preserve"> S.Arabistan, K.K.Türk Cumhuriyeti</w:t>
            </w:r>
          </w:p>
        </w:tc>
      </w:tr>
      <w:tr w:rsidR="001260BD" w:rsidRPr="0012037D" w:rsidTr="00AB54B5">
        <w:trPr>
          <w:trHeight w:val="217"/>
          <w:tblCellSpacing w:w="0" w:type="dxa"/>
        </w:trPr>
        <w:tc>
          <w:tcPr>
            <w:tcW w:w="3984" w:type="dxa"/>
            <w:shd w:val="clear" w:color="auto" w:fill="auto"/>
            <w:hideMark/>
          </w:tcPr>
          <w:p w:rsidR="001260BD" w:rsidRPr="0012037D" w:rsidRDefault="001260BD" w:rsidP="001260BD">
            <w:pPr>
              <w:spacing w:after="0" w:line="240" w:lineRule="auto"/>
              <w:rPr>
                <w:rFonts w:ascii="Times New Roman" w:hAnsi="Times New Roman"/>
                <w:i w:val="0"/>
                <w:sz w:val="24"/>
                <w:szCs w:val="24"/>
                <w:lang w:eastAsia="tr-TR"/>
              </w:rPr>
            </w:pPr>
            <w:r w:rsidRPr="0012037D">
              <w:rPr>
                <w:rFonts w:ascii="Times New Roman" w:hAnsi="Times New Roman"/>
                <w:i w:val="0"/>
                <w:sz w:val="24"/>
                <w:szCs w:val="24"/>
                <w:lang w:eastAsia="tr-TR"/>
              </w:rPr>
              <w:t>Carter Seferleri</w:t>
            </w:r>
          </w:p>
        </w:tc>
        <w:tc>
          <w:tcPr>
            <w:tcW w:w="5997" w:type="dxa"/>
            <w:shd w:val="clear" w:color="auto" w:fill="auto"/>
            <w:vAlign w:val="center"/>
            <w:hideMark/>
          </w:tcPr>
          <w:p w:rsidR="001260BD" w:rsidRPr="0012037D" w:rsidRDefault="001260BD" w:rsidP="001260BD">
            <w:pPr>
              <w:spacing w:after="0" w:line="240" w:lineRule="auto"/>
              <w:rPr>
                <w:rFonts w:ascii="Times New Roman" w:hAnsi="Times New Roman"/>
                <w:i w:val="0"/>
                <w:sz w:val="24"/>
                <w:szCs w:val="24"/>
                <w:lang w:eastAsia="tr-TR"/>
              </w:rPr>
            </w:pPr>
            <w:r w:rsidRPr="0012037D">
              <w:rPr>
                <w:rFonts w:ascii="Times New Roman" w:hAnsi="Times New Roman"/>
                <w:i w:val="0"/>
                <w:sz w:val="24"/>
                <w:szCs w:val="24"/>
                <w:lang w:eastAsia="tr-TR"/>
              </w:rPr>
              <w:t xml:space="preserve"> Özellikle yaz aylarında tüm Avrupa ülkelerine yapılmaktadır.</w:t>
            </w:r>
          </w:p>
          <w:p w:rsidR="00EE6A33" w:rsidRPr="0012037D" w:rsidRDefault="00EE6A33" w:rsidP="001260BD">
            <w:pPr>
              <w:spacing w:after="0" w:line="240" w:lineRule="auto"/>
              <w:rPr>
                <w:rFonts w:ascii="Times New Roman" w:hAnsi="Times New Roman"/>
                <w:i w:val="0"/>
                <w:sz w:val="24"/>
                <w:szCs w:val="24"/>
                <w:lang w:eastAsia="tr-TR"/>
              </w:rPr>
            </w:pPr>
          </w:p>
        </w:tc>
      </w:tr>
      <w:tr w:rsidR="00607A31" w:rsidRPr="0012037D" w:rsidTr="00AB54B5">
        <w:trPr>
          <w:trHeight w:val="217"/>
          <w:tblCellSpacing w:w="0" w:type="dxa"/>
        </w:trPr>
        <w:tc>
          <w:tcPr>
            <w:tcW w:w="3984" w:type="dxa"/>
            <w:shd w:val="clear" w:color="auto" w:fill="auto"/>
          </w:tcPr>
          <w:p w:rsidR="00607A31" w:rsidRDefault="00607A31" w:rsidP="001260BD">
            <w:pPr>
              <w:spacing w:after="0" w:line="240" w:lineRule="auto"/>
              <w:rPr>
                <w:rFonts w:ascii="Times New Roman" w:hAnsi="Times New Roman"/>
                <w:i w:val="0"/>
                <w:sz w:val="24"/>
                <w:szCs w:val="24"/>
                <w:lang w:eastAsia="tr-TR"/>
              </w:rPr>
            </w:pPr>
          </w:p>
          <w:p w:rsidR="00607A31" w:rsidRDefault="00607A31" w:rsidP="001260BD">
            <w:pPr>
              <w:spacing w:after="0" w:line="240" w:lineRule="auto"/>
              <w:rPr>
                <w:rFonts w:ascii="Times New Roman" w:hAnsi="Times New Roman"/>
                <w:i w:val="0"/>
                <w:sz w:val="24"/>
                <w:szCs w:val="24"/>
                <w:lang w:eastAsia="tr-TR"/>
              </w:rPr>
            </w:pPr>
          </w:p>
          <w:p w:rsidR="00607A31" w:rsidRPr="0012037D" w:rsidRDefault="00607A31" w:rsidP="001260BD">
            <w:pPr>
              <w:spacing w:after="0" w:line="240" w:lineRule="auto"/>
              <w:rPr>
                <w:rFonts w:ascii="Times New Roman" w:hAnsi="Times New Roman"/>
                <w:i w:val="0"/>
                <w:sz w:val="24"/>
                <w:szCs w:val="24"/>
                <w:lang w:eastAsia="tr-TR"/>
              </w:rPr>
            </w:pPr>
          </w:p>
        </w:tc>
        <w:tc>
          <w:tcPr>
            <w:tcW w:w="5997" w:type="dxa"/>
            <w:shd w:val="clear" w:color="auto" w:fill="auto"/>
            <w:vAlign w:val="center"/>
          </w:tcPr>
          <w:p w:rsidR="00607A31" w:rsidRPr="0012037D" w:rsidRDefault="00607A31" w:rsidP="001260BD">
            <w:pPr>
              <w:spacing w:after="0" w:line="240" w:lineRule="auto"/>
              <w:rPr>
                <w:rFonts w:ascii="Times New Roman" w:hAnsi="Times New Roman"/>
                <w:i w:val="0"/>
                <w:sz w:val="24"/>
                <w:szCs w:val="24"/>
                <w:lang w:eastAsia="tr-TR"/>
              </w:rPr>
            </w:pPr>
          </w:p>
        </w:tc>
      </w:tr>
      <w:tr w:rsidR="00D86C10" w:rsidRPr="0012037D" w:rsidTr="00AB54B5">
        <w:trPr>
          <w:trHeight w:val="217"/>
          <w:tblCellSpacing w:w="0" w:type="dxa"/>
        </w:trPr>
        <w:tc>
          <w:tcPr>
            <w:tcW w:w="3984" w:type="dxa"/>
            <w:shd w:val="clear" w:color="auto" w:fill="auto"/>
          </w:tcPr>
          <w:p w:rsidR="00D86C10" w:rsidRPr="0012037D" w:rsidRDefault="00D86C10" w:rsidP="001260BD">
            <w:pPr>
              <w:spacing w:after="0" w:line="240" w:lineRule="auto"/>
              <w:rPr>
                <w:rFonts w:ascii="Times New Roman" w:hAnsi="Times New Roman"/>
                <w:i w:val="0"/>
                <w:sz w:val="24"/>
                <w:szCs w:val="24"/>
                <w:lang w:eastAsia="tr-TR"/>
              </w:rPr>
            </w:pPr>
          </w:p>
        </w:tc>
        <w:tc>
          <w:tcPr>
            <w:tcW w:w="5997" w:type="dxa"/>
            <w:shd w:val="clear" w:color="auto" w:fill="auto"/>
            <w:vAlign w:val="center"/>
          </w:tcPr>
          <w:p w:rsidR="00D86C10" w:rsidRPr="0012037D" w:rsidRDefault="00D86C10" w:rsidP="001260BD">
            <w:pPr>
              <w:spacing w:after="0" w:line="240" w:lineRule="auto"/>
              <w:rPr>
                <w:rFonts w:ascii="Times New Roman" w:hAnsi="Times New Roman"/>
                <w:i w:val="0"/>
                <w:sz w:val="24"/>
                <w:szCs w:val="24"/>
                <w:lang w:eastAsia="tr-TR"/>
              </w:rPr>
            </w:pPr>
          </w:p>
        </w:tc>
      </w:tr>
    </w:tbl>
    <w:p w:rsidR="00D049B7" w:rsidRPr="006B5FEE" w:rsidRDefault="00E008AD" w:rsidP="00D22236">
      <w:pPr>
        <w:pStyle w:val="Balk4"/>
        <w:spacing w:before="240" w:after="240"/>
        <w:ind w:left="85"/>
        <w:rPr>
          <w:rFonts w:ascii="Times New Roman" w:hAnsi="Times New Roman"/>
          <w:i w:val="0"/>
          <w:color w:val="17365D" w:themeColor="text2" w:themeShade="BF"/>
          <w:szCs w:val="24"/>
        </w:rPr>
      </w:pPr>
      <w:r w:rsidRPr="006B5FEE">
        <w:rPr>
          <w:rFonts w:ascii="Times New Roman" w:hAnsi="Times New Roman"/>
          <w:i w:val="0"/>
          <w:color w:val="17365D" w:themeColor="text2" w:themeShade="BF"/>
          <w:szCs w:val="24"/>
        </w:rPr>
        <w:lastRenderedPageBreak/>
        <w:t>Demiryolu</w:t>
      </w:r>
    </w:p>
    <w:p w:rsidR="00B87668" w:rsidRPr="0012037D" w:rsidRDefault="006C6B30" w:rsidP="003217C5">
      <w:pPr>
        <w:jc w:val="both"/>
        <w:rPr>
          <w:rFonts w:ascii="Times New Roman" w:hAnsi="Times New Roman"/>
          <w:i w:val="0"/>
          <w:sz w:val="24"/>
          <w:szCs w:val="24"/>
          <w:lang w:eastAsia="tr-TR"/>
        </w:rPr>
      </w:pPr>
      <w:r w:rsidRPr="0012037D">
        <w:rPr>
          <w:rFonts w:ascii="Times New Roman" w:hAnsi="Times New Roman"/>
          <w:i w:val="0"/>
          <w:sz w:val="24"/>
          <w:szCs w:val="24"/>
          <w:lang w:eastAsia="tr-TR"/>
        </w:rPr>
        <w:t>Demiryolu bağ</w:t>
      </w:r>
      <w:r w:rsidR="00D049B7" w:rsidRPr="0012037D">
        <w:rPr>
          <w:rFonts w:ascii="Times New Roman" w:hAnsi="Times New Roman"/>
          <w:i w:val="0"/>
          <w:sz w:val="24"/>
          <w:szCs w:val="24"/>
          <w:lang w:eastAsia="tr-TR"/>
        </w:rPr>
        <w:t>lantısının 1860'larda yapıldı</w:t>
      </w:r>
      <w:r w:rsidRPr="0012037D">
        <w:rPr>
          <w:rFonts w:ascii="Times New Roman" w:hAnsi="Times New Roman"/>
          <w:i w:val="0"/>
          <w:sz w:val="24"/>
          <w:szCs w:val="24"/>
          <w:lang w:eastAsia="tr-TR"/>
        </w:rPr>
        <w:t>ğ</w:t>
      </w:r>
      <w:r w:rsidR="00D049B7" w:rsidRPr="0012037D">
        <w:rPr>
          <w:rFonts w:ascii="Times New Roman" w:hAnsi="Times New Roman"/>
          <w:i w:val="0"/>
          <w:sz w:val="24"/>
          <w:szCs w:val="24"/>
          <w:lang w:eastAsia="tr-TR"/>
        </w:rPr>
        <w:t>ı Adana istasyonundan bugün birçok kente ulaşım yapılmaktadır. Adana il sınırları içerisinde 156 km ana hat, 23 km çift hat (Yenice-Adana), 26 km istasyon yolları ve tali hatlar olmak üzere toplam 205 km demiryolu bulunmaktadır. Sınırlar için</w:t>
      </w:r>
      <w:r w:rsidR="00E008AD" w:rsidRPr="0012037D">
        <w:rPr>
          <w:rFonts w:ascii="Times New Roman" w:hAnsi="Times New Roman"/>
          <w:i w:val="0"/>
          <w:sz w:val="24"/>
          <w:szCs w:val="24"/>
          <w:lang w:eastAsia="tr-TR"/>
        </w:rPr>
        <w:t>de 11 adet istasyon vardır.</w:t>
      </w:r>
    </w:p>
    <w:p w:rsidR="00D049B7" w:rsidRPr="0012037D" w:rsidRDefault="00D049B7" w:rsidP="003217C5">
      <w:pPr>
        <w:jc w:val="both"/>
        <w:rPr>
          <w:rFonts w:ascii="Times New Roman" w:hAnsi="Times New Roman"/>
          <w:i w:val="0"/>
          <w:sz w:val="24"/>
          <w:szCs w:val="24"/>
          <w:lang w:eastAsia="tr-TR"/>
        </w:rPr>
      </w:pPr>
      <w:r w:rsidRPr="0012037D">
        <w:rPr>
          <w:rFonts w:ascii="Times New Roman" w:hAnsi="Times New Roman"/>
          <w:i w:val="0"/>
          <w:sz w:val="24"/>
          <w:szCs w:val="24"/>
          <w:lang w:eastAsia="tr-TR"/>
        </w:rPr>
        <w:t xml:space="preserve">Demiryolu ilin Pozantı, Seyhan, </w:t>
      </w:r>
      <w:r w:rsidR="006C6B30" w:rsidRPr="0012037D">
        <w:rPr>
          <w:rFonts w:ascii="Times New Roman" w:hAnsi="Times New Roman"/>
          <w:i w:val="0"/>
          <w:sz w:val="24"/>
          <w:szCs w:val="24"/>
          <w:lang w:eastAsia="tr-TR"/>
        </w:rPr>
        <w:t>Yüreğir</w:t>
      </w:r>
      <w:r w:rsidRPr="0012037D">
        <w:rPr>
          <w:rFonts w:ascii="Times New Roman" w:hAnsi="Times New Roman"/>
          <w:i w:val="0"/>
          <w:sz w:val="24"/>
          <w:szCs w:val="24"/>
          <w:lang w:eastAsia="tr-TR"/>
        </w:rPr>
        <w:t>, Ceyhan ilçelerinden, aynı zamanda Karaisalı ilçesi sınırlarından da geçmektedir.</w:t>
      </w:r>
      <w:r w:rsidR="00E7276C" w:rsidRPr="0012037D">
        <w:rPr>
          <w:rFonts w:ascii="Times New Roman" w:hAnsi="Times New Roman"/>
          <w:i w:val="0"/>
          <w:sz w:val="24"/>
          <w:szCs w:val="24"/>
          <w:lang w:eastAsia="tr-TR"/>
        </w:rPr>
        <w:t xml:space="preserve"> </w:t>
      </w:r>
      <w:r w:rsidRPr="0012037D">
        <w:rPr>
          <w:rFonts w:ascii="Times New Roman" w:hAnsi="Times New Roman"/>
          <w:i w:val="0"/>
          <w:sz w:val="24"/>
          <w:szCs w:val="24"/>
          <w:lang w:eastAsia="tr-TR"/>
        </w:rPr>
        <w:t>Devlet demiryolunun, içinden ve yakınından geçti</w:t>
      </w:r>
      <w:r w:rsidR="00E7276C" w:rsidRPr="0012037D">
        <w:rPr>
          <w:rFonts w:ascii="Times New Roman" w:hAnsi="Times New Roman"/>
          <w:i w:val="0"/>
          <w:sz w:val="24"/>
          <w:szCs w:val="24"/>
          <w:lang w:eastAsia="tr-TR"/>
        </w:rPr>
        <w:t>ğ</w:t>
      </w:r>
      <w:r w:rsidRPr="0012037D">
        <w:rPr>
          <w:rFonts w:ascii="Times New Roman" w:hAnsi="Times New Roman"/>
          <w:i w:val="0"/>
          <w:sz w:val="24"/>
          <w:szCs w:val="24"/>
          <w:lang w:eastAsia="tr-TR"/>
        </w:rPr>
        <w:t>i köy ve kasaba sayısı 20'dir.</w:t>
      </w:r>
    </w:p>
    <w:p w:rsidR="00EE6A33" w:rsidRPr="0012037D" w:rsidRDefault="00EE6A33" w:rsidP="003217C5">
      <w:pPr>
        <w:jc w:val="both"/>
        <w:rPr>
          <w:rFonts w:ascii="Times New Roman" w:hAnsi="Times New Roman"/>
          <w:i w:val="0"/>
          <w:sz w:val="24"/>
          <w:szCs w:val="24"/>
          <w:lang w:eastAsia="tr-TR"/>
        </w:rPr>
      </w:pPr>
    </w:p>
    <w:p w:rsidR="00D049B7" w:rsidRPr="0012037D" w:rsidRDefault="007C4B32" w:rsidP="00D22236">
      <w:pPr>
        <w:pStyle w:val="Balk4"/>
        <w:spacing w:before="240" w:after="240"/>
        <w:ind w:left="85"/>
        <w:rPr>
          <w:rFonts w:ascii="Times New Roman" w:hAnsi="Times New Roman"/>
          <w:i w:val="0"/>
          <w:szCs w:val="24"/>
        </w:rPr>
      </w:pPr>
      <w:r w:rsidRPr="00F04B37">
        <w:rPr>
          <w:rFonts w:ascii="Times New Roman" w:hAnsi="Times New Roman"/>
          <w:i w:val="0"/>
          <w:color w:val="17365D" w:themeColor="text2" w:themeShade="BF"/>
          <w:szCs w:val="24"/>
        </w:rPr>
        <w:t>Denizyolu</w:t>
      </w:r>
    </w:p>
    <w:p w:rsidR="00D049B7" w:rsidRPr="0012037D" w:rsidRDefault="00D049B7" w:rsidP="001260BD">
      <w:pPr>
        <w:jc w:val="both"/>
        <w:rPr>
          <w:rFonts w:ascii="Times New Roman" w:hAnsi="Times New Roman"/>
          <w:i w:val="0"/>
          <w:sz w:val="24"/>
          <w:szCs w:val="24"/>
          <w:lang w:eastAsia="tr-TR"/>
        </w:rPr>
      </w:pPr>
      <w:r w:rsidRPr="0012037D">
        <w:rPr>
          <w:rFonts w:ascii="Times New Roman" w:hAnsi="Times New Roman"/>
          <w:i w:val="0"/>
          <w:sz w:val="24"/>
          <w:szCs w:val="24"/>
          <w:lang w:eastAsia="tr-TR"/>
        </w:rPr>
        <w:t>Karataş ilçesinde bulunan balıkçı barına</w:t>
      </w:r>
      <w:r w:rsidR="00E7276C" w:rsidRPr="0012037D">
        <w:rPr>
          <w:rFonts w:ascii="Times New Roman" w:hAnsi="Times New Roman"/>
          <w:i w:val="0"/>
          <w:sz w:val="24"/>
          <w:szCs w:val="24"/>
          <w:lang w:eastAsia="tr-TR"/>
        </w:rPr>
        <w:t>ğ</w:t>
      </w:r>
      <w:r w:rsidRPr="0012037D">
        <w:rPr>
          <w:rFonts w:ascii="Times New Roman" w:hAnsi="Times New Roman"/>
          <w:i w:val="0"/>
          <w:sz w:val="24"/>
          <w:szCs w:val="24"/>
          <w:lang w:eastAsia="tr-TR"/>
        </w:rPr>
        <w:t xml:space="preserve">ı, yöre balıkçılarına </w:t>
      </w:r>
      <w:r w:rsidR="00525287">
        <w:rPr>
          <w:rFonts w:ascii="Times New Roman" w:hAnsi="Times New Roman"/>
          <w:i w:val="0"/>
          <w:sz w:val="24"/>
          <w:szCs w:val="24"/>
          <w:lang w:eastAsia="tr-TR"/>
        </w:rPr>
        <w:t>Çalışma</w:t>
      </w:r>
      <w:r w:rsidRPr="0012037D">
        <w:rPr>
          <w:rFonts w:ascii="Times New Roman" w:hAnsi="Times New Roman"/>
          <w:i w:val="0"/>
          <w:sz w:val="24"/>
          <w:szCs w:val="24"/>
          <w:lang w:eastAsia="tr-TR"/>
        </w:rPr>
        <w:t xml:space="preserve"> vermektedir.</w:t>
      </w:r>
    </w:p>
    <w:p w:rsidR="00D86C10" w:rsidRPr="0012037D" w:rsidRDefault="00D049B7" w:rsidP="00D86C10">
      <w:pPr>
        <w:spacing w:after="0"/>
        <w:jc w:val="both"/>
        <w:rPr>
          <w:rFonts w:ascii="Times New Roman" w:hAnsi="Times New Roman"/>
          <w:i w:val="0"/>
          <w:sz w:val="24"/>
          <w:szCs w:val="24"/>
          <w:lang w:eastAsia="tr-TR"/>
        </w:rPr>
      </w:pPr>
      <w:r w:rsidRPr="0012037D">
        <w:rPr>
          <w:rFonts w:ascii="Times New Roman" w:hAnsi="Times New Roman"/>
          <w:i w:val="0"/>
          <w:sz w:val="24"/>
          <w:szCs w:val="24"/>
          <w:lang w:eastAsia="tr-TR"/>
        </w:rPr>
        <w:t>Yumurtalık, Ceyhan, Karataş ilçeleriyle denize yolu olan uluslar arası petrol ve yük taşımacılı</w:t>
      </w:r>
      <w:r w:rsidR="00E7276C" w:rsidRPr="0012037D">
        <w:rPr>
          <w:rFonts w:ascii="Times New Roman" w:hAnsi="Times New Roman"/>
          <w:i w:val="0"/>
          <w:sz w:val="24"/>
          <w:szCs w:val="24"/>
          <w:lang w:eastAsia="tr-TR"/>
        </w:rPr>
        <w:t>ğ</w:t>
      </w:r>
      <w:r w:rsidR="007C4B32" w:rsidRPr="0012037D">
        <w:rPr>
          <w:rFonts w:ascii="Times New Roman" w:hAnsi="Times New Roman"/>
          <w:i w:val="0"/>
          <w:sz w:val="24"/>
          <w:szCs w:val="24"/>
          <w:lang w:eastAsia="tr-TR"/>
        </w:rPr>
        <w:t xml:space="preserve">ına açık </w:t>
      </w:r>
      <w:r w:rsidR="00E7276C" w:rsidRPr="0012037D">
        <w:rPr>
          <w:rFonts w:ascii="Times New Roman" w:hAnsi="Times New Roman"/>
          <w:i w:val="0"/>
          <w:sz w:val="24"/>
          <w:szCs w:val="24"/>
          <w:lang w:eastAsia="tr-TR"/>
        </w:rPr>
        <w:t xml:space="preserve">Botaş Limanı </w:t>
      </w:r>
      <w:r w:rsidRPr="0012037D">
        <w:rPr>
          <w:rFonts w:ascii="Times New Roman" w:hAnsi="Times New Roman"/>
          <w:i w:val="0"/>
          <w:sz w:val="24"/>
          <w:szCs w:val="24"/>
          <w:lang w:eastAsia="tr-TR"/>
        </w:rPr>
        <w:t>ve Toros Gübre Fabrikaları Limanı bulunmaktadır.</w:t>
      </w:r>
    </w:p>
    <w:p w:rsidR="00D049B7" w:rsidRPr="0012037D" w:rsidRDefault="000B74E8" w:rsidP="00D86C10">
      <w:pPr>
        <w:spacing w:after="0"/>
        <w:jc w:val="both"/>
        <w:rPr>
          <w:rFonts w:ascii="Times New Roman" w:hAnsi="Times New Roman"/>
          <w:i w:val="0"/>
          <w:sz w:val="24"/>
          <w:szCs w:val="24"/>
          <w:lang w:eastAsia="tr-TR"/>
        </w:rPr>
      </w:pPr>
      <w:r w:rsidRPr="0012037D">
        <w:rPr>
          <w:rFonts w:ascii="Times New Roman" w:hAnsi="Times New Roman"/>
          <w:i w:val="0"/>
          <w:sz w:val="24"/>
          <w:szCs w:val="24"/>
          <w:lang w:eastAsia="tr-TR"/>
        </w:rPr>
        <w:t>(</w:t>
      </w:r>
      <w:r w:rsidR="00442491" w:rsidRPr="0012037D">
        <w:rPr>
          <w:rFonts w:ascii="Times New Roman" w:hAnsi="Times New Roman"/>
          <w:i w:val="0"/>
          <w:sz w:val="24"/>
          <w:szCs w:val="24"/>
          <w:lang w:eastAsia="tr-TR"/>
        </w:rPr>
        <w:t>http://www.adana.gov.tr/ulasim-</w:t>
      </w:r>
      <w:r w:rsidR="000B4FAE" w:rsidRPr="0012037D">
        <w:rPr>
          <w:rFonts w:ascii="Times New Roman" w:hAnsi="Times New Roman"/>
          <w:i w:val="0"/>
          <w:sz w:val="24"/>
          <w:szCs w:val="24"/>
          <w:lang w:eastAsia="tr-TR"/>
        </w:rPr>
        <w:t>Şubat</w:t>
      </w:r>
      <w:r w:rsidRPr="0012037D">
        <w:rPr>
          <w:rFonts w:ascii="Times New Roman" w:hAnsi="Times New Roman"/>
          <w:i w:val="0"/>
          <w:sz w:val="24"/>
          <w:szCs w:val="24"/>
          <w:lang w:eastAsia="tr-TR"/>
        </w:rPr>
        <w:t>)</w:t>
      </w:r>
    </w:p>
    <w:p w:rsidR="00EE6A33" w:rsidRPr="0012037D" w:rsidRDefault="00EE6A33">
      <w:pPr>
        <w:spacing w:line="276" w:lineRule="auto"/>
        <w:rPr>
          <w:rFonts w:ascii="Times New Roman" w:hAnsi="Times New Roman"/>
          <w:b/>
          <w:bCs/>
          <w:i w:val="0"/>
          <w:sz w:val="24"/>
          <w:szCs w:val="24"/>
          <w:lang w:val="tr-TR"/>
        </w:rPr>
      </w:pPr>
      <w:r w:rsidRPr="0012037D">
        <w:rPr>
          <w:rFonts w:ascii="Times New Roman" w:hAnsi="Times New Roman"/>
          <w:i w:val="0"/>
          <w:sz w:val="24"/>
          <w:szCs w:val="24"/>
          <w:lang w:val="tr-TR"/>
        </w:rPr>
        <w:br w:type="page"/>
      </w:r>
    </w:p>
    <w:p w:rsidR="000E2D49" w:rsidRPr="00096049" w:rsidRDefault="00803F31" w:rsidP="00096049">
      <w:pPr>
        <w:pStyle w:val="Balk4"/>
        <w:rPr>
          <w:rFonts w:ascii="Times New Roman" w:hAnsi="Times New Roman"/>
          <w:i w:val="0"/>
          <w:color w:val="17365D" w:themeColor="text2" w:themeShade="BF"/>
          <w:lang w:val="tr-TR"/>
        </w:rPr>
      </w:pPr>
      <w:bookmarkStart w:id="73" w:name="_Toc469494319"/>
      <w:bookmarkStart w:id="74" w:name="_Toc474420666"/>
      <w:bookmarkStart w:id="75" w:name="_Toc474768186"/>
      <w:r w:rsidRPr="00096049">
        <w:rPr>
          <w:rFonts w:ascii="Times New Roman" w:hAnsi="Times New Roman"/>
          <w:i w:val="0"/>
          <w:color w:val="17365D" w:themeColor="text2" w:themeShade="BF"/>
          <w:lang w:val="tr-TR"/>
        </w:rPr>
        <w:lastRenderedPageBreak/>
        <w:t>Su Kaynakları</w:t>
      </w:r>
      <w:bookmarkEnd w:id="73"/>
      <w:bookmarkEnd w:id="74"/>
      <w:bookmarkEnd w:id="75"/>
    </w:p>
    <w:p w:rsidR="001260BD" w:rsidRPr="0012037D" w:rsidRDefault="00E47551" w:rsidP="006956A1">
      <w:pPr>
        <w:spacing w:after="0" w:line="276" w:lineRule="auto"/>
        <w:jc w:val="both"/>
        <w:rPr>
          <w:rFonts w:ascii="Times New Roman" w:hAnsi="Times New Roman"/>
          <w:i w:val="0"/>
          <w:sz w:val="24"/>
          <w:szCs w:val="24"/>
          <w:lang w:eastAsia="tr-TR"/>
        </w:rPr>
      </w:pPr>
      <w:r w:rsidRPr="0012037D">
        <w:rPr>
          <w:rFonts w:ascii="Times New Roman" w:hAnsi="Times New Roman"/>
          <w:i w:val="0"/>
          <w:sz w:val="24"/>
          <w:szCs w:val="24"/>
          <w:lang w:eastAsia="tr-TR"/>
        </w:rPr>
        <w:t>Akdeniz Böl</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 xml:space="preserve">esinin en büyük ırmakları olan Seyhan ve Ceyhan, Adana toprakları içinden akar. Düzensiz rejime sahip olan Seyhan Nehri; Toros </w:t>
      </w:r>
      <w:r w:rsidR="006C6B30" w:rsidRPr="0012037D">
        <w:rPr>
          <w:rFonts w:ascii="Times New Roman" w:hAnsi="Times New Roman"/>
          <w:i w:val="0"/>
          <w:sz w:val="24"/>
          <w:szCs w:val="24"/>
          <w:lang w:eastAsia="tr-TR"/>
        </w:rPr>
        <w:t>Dağ</w:t>
      </w:r>
      <w:r w:rsidRPr="0012037D">
        <w:rPr>
          <w:rFonts w:ascii="Times New Roman" w:hAnsi="Times New Roman"/>
          <w:i w:val="0"/>
          <w:sz w:val="24"/>
          <w:szCs w:val="24"/>
          <w:lang w:eastAsia="tr-TR"/>
        </w:rPr>
        <w:t xml:space="preserve">ları’ndan Zamantı adıyla çıkar, çeşitli kollardan sonra </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 xml:space="preserve">öksu ile birleşerek Seyhan adını alır ve batıda İçel sınırında Deli Burnu'nda denize dökülür. Seyhan Nehri’nin </w:t>
      </w:r>
      <w:r w:rsidR="00E7276C" w:rsidRPr="0012037D">
        <w:rPr>
          <w:rFonts w:ascii="Times New Roman" w:hAnsi="Times New Roman"/>
          <w:i w:val="0"/>
          <w:sz w:val="24"/>
          <w:szCs w:val="24"/>
          <w:lang w:eastAsia="tr-TR"/>
        </w:rPr>
        <w:t>uzunluğu</w:t>
      </w:r>
      <w:r w:rsidRPr="0012037D">
        <w:rPr>
          <w:rFonts w:ascii="Times New Roman" w:hAnsi="Times New Roman"/>
          <w:i w:val="0"/>
          <w:sz w:val="24"/>
          <w:szCs w:val="24"/>
          <w:lang w:eastAsia="tr-TR"/>
        </w:rPr>
        <w:t xml:space="preserve"> 560 km.’dir.</w:t>
      </w:r>
    </w:p>
    <w:p w:rsidR="00E47551" w:rsidRPr="0012037D" w:rsidRDefault="00E47551" w:rsidP="006956A1">
      <w:pPr>
        <w:spacing w:after="0"/>
        <w:jc w:val="both"/>
        <w:rPr>
          <w:rFonts w:ascii="Times New Roman" w:hAnsi="Times New Roman"/>
          <w:i w:val="0"/>
          <w:sz w:val="24"/>
          <w:szCs w:val="24"/>
          <w:lang w:eastAsia="tr-TR"/>
        </w:rPr>
      </w:pPr>
      <w:r w:rsidRPr="0012037D">
        <w:rPr>
          <w:rFonts w:ascii="Times New Roman" w:hAnsi="Times New Roman"/>
          <w:i w:val="0"/>
          <w:sz w:val="24"/>
          <w:szCs w:val="24"/>
          <w:lang w:eastAsia="tr-TR"/>
        </w:rPr>
        <w:t>Ceyhan Nehri</w:t>
      </w:r>
      <w:r w:rsidR="001706D6" w:rsidRPr="0012037D">
        <w:rPr>
          <w:rFonts w:ascii="Times New Roman" w:hAnsi="Times New Roman"/>
          <w:i w:val="0"/>
          <w:sz w:val="24"/>
          <w:szCs w:val="24"/>
          <w:lang w:eastAsia="tr-TR"/>
        </w:rPr>
        <w:t>,</w:t>
      </w:r>
      <w:r w:rsidRPr="0012037D">
        <w:rPr>
          <w:rFonts w:ascii="Times New Roman" w:hAnsi="Times New Roman"/>
          <w:i w:val="0"/>
          <w:sz w:val="24"/>
          <w:szCs w:val="24"/>
          <w:lang w:eastAsia="tr-TR"/>
        </w:rPr>
        <w:t xml:space="preserve"> Adana ve Akdeniz Böl</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 xml:space="preserve">esi'nin ikinci büyük </w:t>
      </w:r>
      <w:r w:rsidR="00E7276C" w:rsidRPr="0012037D">
        <w:rPr>
          <w:rFonts w:ascii="Times New Roman" w:hAnsi="Times New Roman"/>
          <w:i w:val="0"/>
          <w:sz w:val="24"/>
          <w:szCs w:val="24"/>
          <w:lang w:eastAsia="tr-TR"/>
        </w:rPr>
        <w:t>ırmağı</w:t>
      </w:r>
      <w:r w:rsidRPr="0012037D">
        <w:rPr>
          <w:rFonts w:ascii="Times New Roman" w:hAnsi="Times New Roman"/>
          <w:i w:val="0"/>
          <w:sz w:val="24"/>
          <w:szCs w:val="24"/>
          <w:lang w:eastAsia="tr-TR"/>
        </w:rPr>
        <w:t xml:space="preserve">dır. Elbistan'ın kuzeyindeki </w:t>
      </w:r>
      <w:r w:rsidR="006C6B30" w:rsidRPr="0012037D">
        <w:rPr>
          <w:rFonts w:ascii="Times New Roman" w:hAnsi="Times New Roman"/>
          <w:i w:val="0"/>
          <w:sz w:val="24"/>
          <w:szCs w:val="24"/>
          <w:lang w:eastAsia="tr-TR"/>
        </w:rPr>
        <w:t>dağ</w:t>
      </w:r>
      <w:r w:rsidRPr="0012037D">
        <w:rPr>
          <w:rFonts w:ascii="Times New Roman" w:hAnsi="Times New Roman"/>
          <w:i w:val="0"/>
          <w:sz w:val="24"/>
          <w:szCs w:val="24"/>
          <w:lang w:eastAsia="tr-TR"/>
        </w:rPr>
        <w:t>lardan do</w:t>
      </w:r>
      <w:r w:rsidR="00E7276C" w:rsidRPr="0012037D">
        <w:rPr>
          <w:rFonts w:ascii="Times New Roman" w:hAnsi="Times New Roman"/>
          <w:i w:val="0"/>
          <w:sz w:val="24"/>
          <w:szCs w:val="24"/>
          <w:lang w:eastAsia="tr-TR"/>
        </w:rPr>
        <w:t>ğ</w:t>
      </w:r>
      <w:r w:rsidRPr="0012037D">
        <w:rPr>
          <w:rFonts w:ascii="Times New Roman" w:hAnsi="Times New Roman"/>
          <w:i w:val="0"/>
          <w:sz w:val="24"/>
          <w:szCs w:val="24"/>
          <w:lang w:eastAsia="tr-TR"/>
        </w:rPr>
        <w:t>ar. Hurma suyu, Sö</w:t>
      </w:r>
      <w:r w:rsidR="00E7276C" w:rsidRPr="0012037D">
        <w:rPr>
          <w:rFonts w:ascii="Times New Roman" w:hAnsi="Times New Roman"/>
          <w:i w:val="0"/>
          <w:sz w:val="24"/>
          <w:szCs w:val="24"/>
          <w:lang w:eastAsia="tr-TR"/>
        </w:rPr>
        <w:t>ğ</w:t>
      </w:r>
      <w:r w:rsidRPr="0012037D">
        <w:rPr>
          <w:rFonts w:ascii="Times New Roman" w:hAnsi="Times New Roman"/>
          <w:i w:val="0"/>
          <w:sz w:val="24"/>
          <w:szCs w:val="24"/>
          <w:lang w:eastAsia="tr-TR"/>
        </w:rPr>
        <w:t xml:space="preserve">ütlü Deresi, </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 xml:space="preserve">öksu Çayı ile birleşerek Ceyhan </w:t>
      </w:r>
      <w:r w:rsidR="00E7276C" w:rsidRPr="0012037D">
        <w:rPr>
          <w:rFonts w:ascii="Times New Roman" w:hAnsi="Times New Roman"/>
          <w:i w:val="0"/>
          <w:sz w:val="24"/>
          <w:szCs w:val="24"/>
          <w:lang w:eastAsia="tr-TR"/>
        </w:rPr>
        <w:t>Irmağı</w:t>
      </w:r>
      <w:r w:rsidRPr="0012037D">
        <w:rPr>
          <w:rFonts w:ascii="Times New Roman" w:hAnsi="Times New Roman"/>
          <w:i w:val="0"/>
          <w:sz w:val="24"/>
          <w:szCs w:val="24"/>
          <w:lang w:eastAsia="tr-TR"/>
        </w:rPr>
        <w:t xml:space="preserve"> yaklaşık 2.500 yıl öncesine kadar, Seyhan </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ibi Karataş'ın batısında denize ulaşırken, sonradan Bebeli Bo</w:t>
      </w:r>
      <w:r w:rsidR="00E7276C" w:rsidRPr="0012037D">
        <w:rPr>
          <w:rFonts w:ascii="Times New Roman" w:hAnsi="Times New Roman"/>
          <w:i w:val="0"/>
          <w:sz w:val="24"/>
          <w:szCs w:val="24"/>
          <w:lang w:eastAsia="tr-TR"/>
        </w:rPr>
        <w:t>ğ</w:t>
      </w:r>
      <w:r w:rsidRPr="0012037D">
        <w:rPr>
          <w:rFonts w:ascii="Times New Roman" w:hAnsi="Times New Roman"/>
          <w:i w:val="0"/>
          <w:sz w:val="24"/>
          <w:szCs w:val="24"/>
          <w:lang w:eastAsia="tr-TR"/>
        </w:rPr>
        <w:t xml:space="preserve">azını yararak </w:t>
      </w:r>
      <w:r w:rsidR="006C6B30" w:rsidRPr="0012037D">
        <w:rPr>
          <w:rFonts w:ascii="Times New Roman" w:hAnsi="Times New Roman"/>
          <w:i w:val="0"/>
          <w:sz w:val="24"/>
          <w:szCs w:val="24"/>
          <w:lang w:eastAsia="tr-TR"/>
        </w:rPr>
        <w:t>doğu</w:t>
      </w:r>
      <w:r w:rsidRPr="0012037D">
        <w:rPr>
          <w:rFonts w:ascii="Times New Roman" w:hAnsi="Times New Roman"/>
          <w:i w:val="0"/>
          <w:sz w:val="24"/>
          <w:szCs w:val="24"/>
          <w:lang w:eastAsia="tr-TR"/>
        </w:rPr>
        <w:t>ya dönmüş ve İskenderun Kör</w:t>
      </w:r>
      <w:r w:rsidR="001260BD" w:rsidRPr="0012037D">
        <w:rPr>
          <w:rFonts w:ascii="Times New Roman" w:hAnsi="Times New Roman"/>
          <w:i w:val="0"/>
          <w:sz w:val="24"/>
          <w:szCs w:val="24"/>
          <w:lang w:eastAsia="tr-TR"/>
        </w:rPr>
        <w:t>fezine dökülmeye başlamıştır. 19</w:t>
      </w:r>
      <w:r w:rsidRPr="0012037D">
        <w:rPr>
          <w:rFonts w:ascii="Times New Roman" w:hAnsi="Times New Roman"/>
          <w:i w:val="0"/>
          <w:sz w:val="24"/>
          <w:szCs w:val="24"/>
          <w:lang w:eastAsia="tr-TR"/>
        </w:rPr>
        <w:t xml:space="preserve">35 yılında meydana </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 xml:space="preserve">elen taşma sonucunda </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üneye yönelmiştir. O tarihten beri Hurma Bo</w:t>
      </w:r>
      <w:r w:rsidR="00E7276C" w:rsidRPr="0012037D">
        <w:rPr>
          <w:rFonts w:ascii="Times New Roman" w:hAnsi="Times New Roman"/>
          <w:i w:val="0"/>
          <w:sz w:val="24"/>
          <w:szCs w:val="24"/>
          <w:lang w:eastAsia="tr-TR"/>
        </w:rPr>
        <w:t>ğ</w:t>
      </w:r>
      <w:r w:rsidRPr="0012037D">
        <w:rPr>
          <w:rFonts w:ascii="Times New Roman" w:hAnsi="Times New Roman"/>
          <w:i w:val="0"/>
          <w:sz w:val="24"/>
          <w:szCs w:val="24"/>
          <w:lang w:eastAsia="tr-TR"/>
        </w:rPr>
        <w:t xml:space="preserve">azında denize dökülmektedir. Ceyhan Nehri’nin </w:t>
      </w:r>
      <w:r w:rsidR="00E7276C" w:rsidRPr="0012037D">
        <w:rPr>
          <w:rFonts w:ascii="Times New Roman" w:hAnsi="Times New Roman"/>
          <w:i w:val="0"/>
          <w:sz w:val="24"/>
          <w:szCs w:val="24"/>
          <w:lang w:eastAsia="tr-TR"/>
        </w:rPr>
        <w:t>uzunluğu</w:t>
      </w:r>
      <w:r w:rsidRPr="0012037D">
        <w:rPr>
          <w:rFonts w:ascii="Times New Roman" w:hAnsi="Times New Roman"/>
          <w:i w:val="0"/>
          <w:sz w:val="24"/>
          <w:szCs w:val="24"/>
          <w:lang w:eastAsia="tr-TR"/>
        </w:rPr>
        <w:t xml:space="preserve"> ise 50</w:t>
      </w:r>
      <w:r w:rsidR="001260BD" w:rsidRPr="0012037D">
        <w:rPr>
          <w:rFonts w:ascii="Times New Roman" w:hAnsi="Times New Roman"/>
          <w:i w:val="0"/>
          <w:sz w:val="24"/>
          <w:szCs w:val="24"/>
          <w:lang w:eastAsia="tr-TR"/>
        </w:rPr>
        <w:t>9</w:t>
      </w:r>
      <w:r w:rsidRPr="0012037D">
        <w:rPr>
          <w:rFonts w:ascii="Times New Roman" w:hAnsi="Times New Roman"/>
          <w:i w:val="0"/>
          <w:sz w:val="24"/>
          <w:szCs w:val="24"/>
          <w:lang w:eastAsia="tr-TR"/>
        </w:rPr>
        <w:t xml:space="preserve"> km’dir.</w:t>
      </w:r>
    </w:p>
    <w:p w:rsidR="000E2D49" w:rsidRPr="0012037D" w:rsidRDefault="001706D6" w:rsidP="006956A1">
      <w:pPr>
        <w:spacing w:after="0"/>
        <w:jc w:val="both"/>
        <w:rPr>
          <w:rFonts w:ascii="Times New Roman" w:hAnsi="Times New Roman"/>
          <w:i w:val="0"/>
          <w:sz w:val="24"/>
          <w:szCs w:val="24"/>
          <w:lang w:eastAsia="tr-TR"/>
        </w:rPr>
      </w:pPr>
      <w:r w:rsidRPr="0012037D">
        <w:rPr>
          <w:rFonts w:ascii="Times New Roman" w:hAnsi="Times New Roman"/>
          <w:i w:val="0"/>
          <w:sz w:val="24"/>
          <w:szCs w:val="24"/>
          <w:lang w:eastAsia="tr-TR"/>
        </w:rPr>
        <w:t>İl’de bulunan Seyhan Barajı</w:t>
      </w:r>
      <w:r w:rsidR="00E47551" w:rsidRPr="0012037D">
        <w:rPr>
          <w:rFonts w:ascii="Times New Roman" w:hAnsi="Times New Roman"/>
          <w:i w:val="0"/>
          <w:sz w:val="24"/>
          <w:szCs w:val="24"/>
          <w:lang w:eastAsia="tr-TR"/>
        </w:rPr>
        <w:t xml:space="preserve">, </w:t>
      </w:r>
      <w:r w:rsidR="00ED7176" w:rsidRPr="0012037D">
        <w:rPr>
          <w:rFonts w:ascii="Times New Roman" w:hAnsi="Times New Roman"/>
          <w:i w:val="0"/>
          <w:sz w:val="24"/>
          <w:szCs w:val="24"/>
          <w:lang w:eastAsia="tr-TR"/>
        </w:rPr>
        <w:t xml:space="preserve">Çatalan Barajı, Yedigöze Barajı, Kozan Barajı ve </w:t>
      </w:r>
      <w:r w:rsidR="00E47551" w:rsidRPr="0012037D">
        <w:rPr>
          <w:rFonts w:ascii="Times New Roman" w:hAnsi="Times New Roman"/>
          <w:i w:val="0"/>
          <w:sz w:val="24"/>
          <w:szCs w:val="24"/>
          <w:lang w:eastAsia="tr-TR"/>
        </w:rPr>
        <w:t>Ner</w:t>
      </w:r>
      <w:r w:rsidR="00D95F3B" w:rsidRPr="0012037D">
        <w:rPr>
          <w:rFonts w:ascii="Times New Roman" w:hAnsi="Times New Roman"/>
          <w:i w:val="0"/>
          <w:sz w:val="24"/>
          <w:szCs w:val="24"/>
          <w:lang w:eastAsia="tr-TR"/>
        </w:rPr>
        <w:t>g</w:t>
      </w:r>
      <w:r w:rsidR="00E47551" w:rsidRPr="0012037D">
        <w:rPr>
          <w:rFonts w:ascii="Times New Roman" w:hAnsi="Times New Roman"/>
          <w:i w:val="0"/>
          <w:sz w:val="24"/>
          <w:szCs w:val="24"/>
          <w:lang w:eastAsia="tr-TR"/>
        </w:rPr>
        <w:t>izlik Barajı önemli barajlar arasındadır.</w:t>
      </w:r>
      <w:r w:rsidR="00ED7176" w:rsidRPr="0012037D">
        <w:rPr>
          <w:rFonts w:ascii="Times New Roman" w:hAnsi="Times New Roman"/>
          <w:i w:val="0"/>
          <w:sz w:val="24"/>
          <w:szCs w:val="24"/>
          <w:lang w:eastAsia="tr-TR"/>
        </w:rPr>
        <w:t xml:space="preserve"> Çatalan Barajı il merkezinin önemli içme ve kullanma su kaynağıdır. </w:t>
      </w:r>
      <w:r w:rsidR="00D95F3B" w:rsidRPr="0012037D">
        <w:rPr>
          <w:rFonts w:ascii="Times New Roman" w:hAnsi="Times New Roman"/>
          <w:i w:val="0"/>
          <w:sz w:val="24"/>
          <w:szCs w:val="24"/>
          <w:lang w:eastAsia="tr-TR"/>
        </w:rPr>
        <w:t>G</w:t>
      </w:r>
      <w:r w:rsidR="00E47551" w:rsidRPr="0012037D">
        <w:rPr>
          <w:rFonts w:ascii="Times New Roman" w:hAnsi="Times New Roman"/>
          <w:i w:val="0"/>
          <w:sz w:val="24"/>
          <w:szCs w:val="24"/>
          <w:lang w:eastAsia="tr-TR"/>
        </w:rPr>
        <w:t>üneyde kıyıda denize açılan A</w:t>
      </w:r>
      <w:r w:rsidR="00E7276C" w:rsidRPr="0012037D">
        <w:rPr>
          <w:rFonts w:ascii="Times New Roman" w:hAnsi="Times New Roman"/>
          <w:i w:val="0"/>
          <w:sz w:val="24"/>
          <w:szCs w:val="24"/>
          <w:lang w:eastAsia="tr-TR"/>
        </w:rPr>
        <w:t>ğ</w:t>
      </w:r>
      <w:r w:rsidR="00E47551" w:rsidRPr="0012037D">
        <w:rPr>
          <w:rFonts w:ascii="Times New Roman" w:hAnsi="Times New Roman"/>
          <w:i w:val="0"/>
          <w:sz w:val="24"/>
          <w:szCs w:val="24"/>
          <w:lang w:eastAsia="tr-TR"/>
        </w:rPr>
        <w:t xml:space="preserve">yatan, Akyayan, Akyatan ve Tuzla </w:t>
      </w:r>
      <w:r w:rsidR="00D95F3B" w:rsidRPr="0012037D">
        <w:rPr>
          <w:rFonts w:ascii="Times New Roman" w:hAnsi="Times New Roman"/>
          <w:i w:val="0"/>
          <w:sz w:val="24"/>
          <w:szCs w:val="24"/>
          <w:lang w:eastAsia="tr-TR"/>
        </w:rPr>
        <w:t>G</w:t>
      </w:r>
      <w:r w:rsidR="00E47551" w:rsidRPr="0012037D">
        <w:rPr>
          <w:rFonts w:ascii="Times New Roman" w:hAnsi="Times New Roman"/>
          <w:i w:val="0"/>
          <w:sz w:val="24"/>
          <w:szCs w:val="24"/>
          <w:lang w:eastAsia="tr-TR"/>
        </w:rPr>
        <w:t xml:space="preserve">ölü </w:t>
      </w:r>
      <w:r w:rsidR="00D95F3B" w:rsidRPr="0012037D">
        <w:rPr>
          <w:rFonts w:ascii="Times New Roman" w:hAnsi="Times New Roman"/>
          <w:i w:val="0"/>
          <w:sz w:val="24"/>
          <w:szCs w:val="24"/>
          <w:lang w:eastAsia="tr-TR"/>
        </w:rPr>
        <w:t>g</w:t>
      </w:r>
      <w:r w:rsidR="00E47551" w:rsidRPr="0012037D">
        <w:rPr>
          <w:rFonts w:ascii="Times New Roman" w:hAnsi="Times New Roman"/>
          <w:i w:val="0"/>
          <w:sz w:val="24"/>
          <w:szCs w:val="24"/>
          <w:lang w:eastAsia="tr-TR"/>
        </w:rPr>
        <w:t xml:space="preserve">ibi birkaç kıyı </w:t>
      </w:r>
      <w:r w:rsidR="00D95F3B" w:rsidRPr="0012037D">
        <w:rPr>
          <w:rFonts w:ascii="Times New Roman" w:hAnsi="Times New Roman"/>
          <w:i w:val="0"/>
          <w:sz w:val="24"/>
          <w:szCs w:val="24"/>
          <w:lang w:eastAsia="tr-TR"/>
        </w:rPr>
        <w:t>g</w:t>
      </w:r>
      <w:r w:rsidR="00E47551" w:rsidRPr="0012037D">
        <w:rPr>
          <w:rFonts w:ascii="Times New Roman" w:hAnsi="Times New Roman"/>
          <w:i w:val="0"/>
          <w:sz w:val="24"/>
          <w:szCs w:val="24"/>
          <w:lang w:eastAsia="tr-TR"/>
        </w:rPr>
        <w:t>ölü ile birlikte, Ala</w:t>
      </w:r>
      <w:r w:rsidR="006C6B30" w:rsidRPr="0012037D">
        <w:rPr>
          <w:rFonts w:ascii="Times New Roman" w:hAnsi="Times New Roman"/>
          <w:i w:val="0"/>
          <w:sz w:val="24"/>
          <w:szCs w:val="24"/>
          <w:lang w:eastAsia="tr-TR"/>
        </w:rPr>
        <w:t>dağ</w:t>
      </w:r>
      <w:r w:rsidR="00E47551" w:rsidRPr="0012037D">
        <w:rPr>
          <w:rFonts w:ascii="Times New Roman" w:hAnsi="Times New Roman"/>
          <w:i w:val="0"/>
          <w:sz w:val="24"/>
          <w:szCs w:val="24"/>
          <w:lang w:eastAsia="tr-TR"/>
        </w:rPr>
        <w:t>lar üzerinde Yedi</w:t>
      </w:r>
      <w:r w:rsidR="00D95F3B" w:rsidRPr="0012037D">
        <w:rPr>
          <w:rFonts w:ascii="Times New Roman" w:hAnsi="Times New Roman"/>
          <w:i w:val="0"/>
          <w:sz w:val="24"/>
          <w:szCs w:val="24"/>
          <w:lang w:eastAsia="tr-TR"/>
        </w:rPr>
        <w:t>g</w:t>
      </w:r>
      <w:r w:rsidR="00E47551" w:rsidRPr="0012037D">
        <w:rPr>
          <w:rFonts w:ascii="Times New Roman" w:hAnsi="Times New Roman"/>
          <w:i w:val="0"/>
          <w:sz w:val="24"/>
          <w:szCs w:val="24"/>
          <w:lang w:eastAsia="tr-TR"/>
        </w:rPr>
        <w:t xml:space="preserve">öller adı verilen küçük buzul </w:t>
      </w:r>
      <w:r w:rsidR="00D95F3B" w:rsidRPr="0012037D">
        <w:rPr>
          <w:rFonts w:ascii="Times New Roman" w:hAnsi="Times New Roman"/>
          <w:i w:val="0"/>
          <w:sz w:val="24"/>
          <w:szCs w:val="24"/>
          <w:lang w:eastAsia="tr-TR"/>
        </w:rPr>
        <w:t>g</w:t>
      </w:r>
      <w:r w:rsidR="00E47551" w:rsidRPr="0012037D">
        <w:rPr>
          <w:rFonts w:ascii="Times New Roman" w:hAnsi="Times New Roman"/>
          <w:i w:val="0"/>
          <w:sz w:val="24"/>
          <w:szCs w:val="24"/>
          <w:lang w:eastAsia="tr-TR"/>
        </w:rPr>
        <w:t>öllerle, Karaisalı ilçesi yakınlarındaki Barak Köyü sınırları içinde alabalı</w:t>
      </w:r>
      <w:r w:rsidR="00E7276C" w:rsidRPr="0012037D">
        <w:rPr>
          <w:rFonts w:ascii="Times New Roman" w:hAnsi="Times New Roman"/>
          <w:i w:val="0"/>
          <w:sz w:val="24"/>
          <w:szCs w:val="24"/>
          <w:lang w:eastAsia="tr-TR"/>
        </w:rPr>
        <w:t>ğ</w:t>
      </w:r>
      <w:r w:rsidR="00E47551" w:rsidRPr="0012037D">
        <w:rPr>
          <w:rFonts w:ascii="Times New Roman" w:hAnsi="Times New Roman"/>
          <w:i w:val="0"/>
          <w:sz w:val="24"/>
          <w:szCs w:val="24"/>
          <w:lang w:eastAsia="tr-TR"/>
        </w:rPr>
        <w:t xml:space="preserve">ıyla ünlü Karstik Dipsiz </w:t>
      </w:r>
      <w:r w:rsidR="00D95F3B" w:rsidRPr="0012037D">
        <w:rPr>
          <w:rFonts w:ascii="Times New Roman" w:hAnsi="Times New Roman"/>
          <w:i w:val="0"/>
          <w:sz w:val="24"/>
          <w:szCs w:val="24"/>
          <w:lang w:eastAsia="tr-TR"/>
        </w:rPr>
        <w:t>G</w:t>
      </w:r>
      <w:r w:rsidR="00E47551" w:rsidRPr="0012037D">
        <w:rPr>
          <w:rFonts w:ascii="Times New Roman" w:hAnsi="Times New Roman"/>
          <w:i w:val="0"/>
          <w:sz w:val="24"/>
          <w:szCs w:val="24"/>
          <w:lang w:eastAsia="tr-TR"/>
        </w:rPr>
        <w:t>öl bulunmaktadır</w:t>
      </w:r>
      <w:r w:rsidR="00ED7176" w:rsidRPr="0012037D">
        <w:rPr>
          <w:rFonts w:ascii="Times New Roman" w:hAnsi="Times New Roman"/>
          <w:i w:val="0"/>
          <w:sz w:val="24"/>
          <w:szCs w:val="24"/>
          <w:lang w:eastAsia="tr-TR"/>
        </w:rPr>
        <w:t>.</w:t>
      </w:r>
      <w:r w:rsidR="000B74E8" w:rsidRPr="0012037D">
        <w:rPr>
          <w:rFonts w:ascii="Times New Roman" w:hAnsi="Times New Roman"/>
          <w:i w:val="0"/>
          <w:sz w:val="24"/>
          <w:szCs w:val="24"/>
        </w:rPr>
        <w:t xml:space="preserve"> </w:t>
      </w:r>
      <w:hyperlink r:id="rId21" w:history="1">
        <w:r w:rsidR="00AB3E6C" w:rsidRPr="0012037D">
          <w:rPr>
            <w:rStyle w:val="Kpr"/>
            <w:rFonts w:ascii="Times New Roman" w:hAnsi="Times New Roman"/>
            <w:i w:val="0"/>
            <w:sz w:val="24"/>
            <w:szCs w:val="24"/>
            <w:lang w:eastAsia="tr-TR"/>
          </w:rPr>
          <w:t>http://www.adana.gov.tr/cografya-Şubat</w:t>
        </w:r>
      </w:hyperlink>
      <w:r w:rsidR="00914219" w:rsidRPr="0012037D">
        <w:rPr>
          <w:rFonts w:ascii="Times New Roman" w:hAnsi="Times New Roman"/>
          <w:i w:val="0"/>
          <w:sz w:val="24"/>
          <w:szCs w:val="24"/>
          <w:lang w:eastAsia="tr-TR"/>
        </w:rPr>
        <w:t xml:space="preserve"> 2019</w:t>
      </w:r>
      <w:r w:rsidR="000B74E8" w:rsidRPr="0012037D">
        <w:rPr>
          <w:rFonts w:ascii="Times New Roman" w:hAnsi="Times New Roman"/>
          <w:i w:val="0"/>
          <w:sz w:val="24"/>
          <w:szCs w:val="24"/>
          <w:lang w:eastAsia="tr-TR"/>
        </w:rPr>
        <w:t>)</w:t>
      </w:r>
    </w:p>
    <w:p w:rsidR="001101BD" w:rsidRPr="0012037D" w:rsidRDefault="00ED7176" w:rsidP="001706D6">
      <w:pPr>
        <w:jc w:val="both"/>
        <w:rPr>
          <w:rFonts w:ascii="Times New Roman" w:hAnsi="Times New Roman"/>
          <w:i w:val="0"/>
          <w:sz w:val="24"/>
          <w:szCs w:val="24"/>
          <w:lang w:eastAsia="tr-TR"/>
        </w:rPr>
      </w:pPr>
      <w:r w:rsidRPr="0012037D">
        <w:rPr>
          <w:rFonts w:ascii="Times New Roman" w:hAnsi="Times New Roman"/>
          <w:i w:val="0"/>
          <w:sz w:val="24"/>
          <w:szCs w:val="24"/>
          <w:lang w:eastAsia="tr-TR"/>
        </w:rPr>
        <w:t xml:space="preserve">İl’de bulunan önemli baraj ve göletlere ilişkin </w:t>
      </w:r>
      <w:r w:rsidR="001101BD" w:rsidRPr="0012037D">
        <w:rPr>
          <w:rFonts w:ascii="Times New Roman" w:hAnsi="Times New Roman"/>
          <w:i w:val="0"/>
          <w:sz w:val="24"/>
          <w:szCs w:val="24"/>
          <w:lang w:eastAsia="tr-TR"/>
        </w:rPr>
        <w:t xml:space="preserve">suyu kaynakları </w:t>
      </w:r>
      <w:r w:rsidR="00E7276C" w:rsidRPr="0012037D">
        <w:rPr>
          <w:rFonts w:ascii="Times New Roman" w:hAnsi="Times New Roman"/>
          <w:i w:val="0"/>
          <w:sz w:val="24"/>
          <w:szCs w:val="24"/>
          <w:lang w:eastAsia="tr-TR"/>
        </w:rPr>
        <w:t>aşağı</w:t>
      </w:r>
      <w:r w:rsidR="001101BD" w:rsidRPr="0012037D">
        <w:rPr>
          <w:rFonts w:ascii="Times New Roman" w:hAnsi="Times New Roman"/>
          <w:i w:val="0"/>
          <w:sz w:val="24"/>
          <w:szCs w:val="24"/>
          <w:lang w:eastAsia="tr-TR"/>
        </w:rPr>
        <w:t xml:space="preserve">da </w:t>
      </w:r>
      <w:r w:rsidR="00E27AB9" w:rsidRPr="0012037D">
        <w:rPr>
          <w:rFonts w:ascii="Times New Roman" w:hAnsi="Times New Roman"/>
          <w:i w:val="0"/>
          <w:sz w:val="24"/>
          <w:szCs w:val="24"/>
          <w:lang w:eastAsia="tr-TR"/>
        </w:rPr>
        <w:t>T</w:t>
      </w:r>
      <w:r w:rsidR="001101BD" w:rsidRPr="0012037D">
        <w:rPr>
          <w:rFonts w:ascii="Times New Roman" w:hAnsi="Times New Roman"/>
          <w:i w:val="0"/>
          <w:sz w:val="24"/>
          <w:szCs w:val="24"/>
          <w:lang w:eastAsia="tr-TR"/>
        </w:rPr>
        <w:t>ablo</w:t>
      </w:r>
      <w:r w:rsidR="00E27AB9" w:rsidRPr="0012037D">
        <w:rPr>
          <w:rFonts w:ascii="Times New Roman" w:hAnsi="Times New Roman"/>
          <w:i w:val="0"/>
          <w:sz w:val="24"/>
          <w:szCs w:val="24"/>
          <w:lang w:eastAsia="tr-TR"/>
        </w:rPr>
        <w:t xml:space="preserve"> 7 ve Tablo 8’de</w:t>
      </w:r>
      <w:r w:rsidR="001101BD" w:rsidRPr="0012037D">
        <w:rPr>
          <w:rFonts w:ascii="Times New Roman" w:hAnsi="Times New Roman"/>
          <w:i w:val="0"/>
          <w:sz w:val="24"/>
          <w:szCs w:val="24"/>
          <w:lang w:eastAsia="tr-TR"/>
        </w:rPr>
        <w:t xml:space="preserve"> </w:t>
      </w:r>
      <w:r w:rsidRPr="0012037D">
        <w:rPr>
          <w:rFonts w:ascii="Times New Roman" w:hAnsi="Times New Roman"/>
          <w:i w:val="0"/>
          <w:sz w:val="24"/>
          <w:szCs w:val="24"/>
          <w:lang w:eastAsia="tr-TR"/>
        </w:rPr>
        <w:t>gösterilmiş olup, DSİ 6. Bölge Müdürlüğünden alınan ildeki HES Projeleri ve İnşaatı devam eden göletlere ilişkin bilgiler EK- 1</w:t>
      </w:r>
      <w:r w:rsidR="00E27AB9" w:rsidRPr="0012037D">
        <w:rPr>
          <w:rFonts w:ascii="Times New Roman" w:hAnsi="Times New Roman"/>
          <w:i w:val="0"/>
          <w:sz w:val="24"/>
          <w:szCs w:val="24"/>
          <w:lang w:eastAsia="tr-TR"/>
        </w:rPr>
        <w:t>0</w:t>
      </w:r>
      <w:r w:rsidRPr="0012037D">
        <w:rPr>
          <w:rFonts w:ascii="Times New Roman" w:hAnsi="Times New Roman"/>
          <w:i w:val="0"/>
          <w:sz w:val="24"/>
          <w:szCs w:val="24"/>
          <w:lang w:eastAsia="tr-TR"/>
        </w:rPr>
        <w:t>’d</w:t>
      </w:r>
      <w:r w:rsidR="00E27AB9" w:rsidRPr="0012037D">
        <w:rPr>
          <w:rFonts w:ascii="Times New Roman" w:hAnsi="Times New Roman"/>
          <w:i w:val="0"/>
          <w:sz w:val="24"/>
          <w:szCs w:val="24"/>
          <w:lang w:eastAsia="tr-TR"/>
        </w:rPr>
        <w:t>a</w:t>
      </w:r>
      <w:r w:rsidRPr="0012037D">
        <w:rPr>
          <w:rFonts w:ascii="Times New Roman" w:hAnsi="Times New Roman"/>
          <w:i w:val="0"/>
          <w:sz w:val="24"/>
          <w:szCs w:val="24"/>
          <w:lang w:eastAsia="tr-TR"/>
        </w:rPr>
        <w:t xml:space="preserve"> yer almaktadır.</w:t>
      </w:r>
    </w:p>
    <w:p w:rsidR="00D04BE4" w:rsidRPr="00484E4C" w:rsidRDefault="00D04BE4" w:rsidP="00484E4C">
      <w:pPr>
        <w:pStyle w:val="ResimYazs"/>
        <w:spacing w:after="0"/>
        <w:jc w:val="center"/>
        <w:rPr>
          <w:rFonts w:ascii="Times New Roman" w:hAnsi="Times New Roman"/>
          <w:bCs w:val="0"/>
          <w:i w:val="0"/>
          <w:iCs w:val="0"/>
          <w:color w:val="17365D" w:themeColor="text2" w:themeShade="BF"/>
          <w:sz w:val="20"/>
          <w:szCs w:val="20"/>
          <w:lang w:val="tr-TR" w:eastAsia="tr-TR"/>
        </w:rPr>
      </w:pPr>
      <w:r w:rsidRPr="00484E4C">
        <w:rPr>
          <w:rFonts w:ascii="Times New Roman" w:hAnsi="Times New Roman"/>
          <w:i w:val="0"/>
          <w:color w:val="17365D" w:themeColor="text2" w:themeShade="BF"/>
          <w:sz w:val="20"/>
          <w:szCs w:val="20"/>
        </w:rPr>
        <w:t>Tablo 7 – Adana İli İşletmedeki Bazı Barajlar ve Teknik Özellikleri</w:t>
      </w:r>
    </w:p>
    <w:tbl>
      <w:tblPr>
        <w:tblStyle w:val="TabloKlavuzu"/>
        <w:tblW w:w="10343" w:type="dxa"/>
        <w:tblLayout w:type="fixed"/>
        <w:tblLook w:val="04A0" w:firstRow="1" w:lastRow="0" w:firstColumn="1" w:lastColumn="0" w:noHBand="0" w:noVBand="1"/>
      </w:tblPr>
      <w:tblGrid>
        <w:gridCol w:w="3085"/>
        <w:gridCol w:w="1276"/>
        <w:gridCol w:w="1417"/>
        <w:gridCol w:w="1418"/>
        <w:gridCol w:w="1332"/>
        <w:gridCol w:w="1815"/>
      </w:tblGrid>
      <w:tr w:rsidR="00C25DA7" w:rsidRPr="0012037D" w:rsidTr="00094F0D">
        <w:trPr>
          <w:trHeight w:val="490"/>
        </w:trPr>
        <w:tc>
          <w:tcPr>
            <w:tcW w:w="10343" w:type="dxa"/>
            <w:gridSpan w:val="6"/>
            <w:shd w:val="clear" w:color="auto" w:fill="0070C0"/>
          </w:tcPr>
          <w:p w:rsidR="00C25DA7" w:rsidRPr="0012037D" w:rsidRDefault="00C25DA7" w:rsidP="006B64B3">
            <w:pPr>
              <w:autoSpaceDE w:val="0"/>
              <w:autoSpaceDN w:val="0"/>
              <w:adjustRightInd w:val="0"/>
              <w:spacing w:line="240" w:lineRule="auto"/>
              <w:jc w:val="center"/>
              <w:rPr>
                <w:rFonts w:ascii="Times New Roman" w:eastAsiaTheme="minorHAnsi" w:hAnsi="Times New Roman"/>
                <w:b/>
                <w:bCs/>
                <w:i w:val="0"/>
                <w:iCs w:val="0"/>
                <w:color w:val="FFFFFF" w:themeColor="background1"/>
                <w:sz w:val="24"/>
                <w:szCs w:val="24"/>
                <w:lang w:val="tr-TR"/>
              </w:rPr>
            </w:pPr>
            <w:bookmarkStart w:id="76" w:name="_Toc390352069"/>
            <w:bookmarkStart w:id="77" w:name="_Toc390352532"/>
            <w:bookmarkStart w:id="78" w:name="_Toc391412340"/>
            <w:r w:rsidRPr="0012037D">
              <w:rPr>
                <w:rFonts w:ascii="Times New Roman" w:eastAsiaTheme="minorHAnsi" w:hAnsi="Times New Roman"/>
                <w:b/>
                <w:i w:val="0"/>
                <w:iCs w:val="0"/>
                <w:color w:val="FFFFFF" w:themeColor="background1"/>
                <w:sz w:val="24"/>
                <w:szCs w:val="24"/>
                <w:lang w:val="tr-TR"/>
              </w:rPr>
              <w:t>Adana İli</w:t>
            </w:r>
            <w:r w:rsidR="0042180A" w:rsidRPr="0012037D">
              <w:rPr>
                <w:rFonts w:ascii="Times New Roman" w:eastAsiaTheme="minorHAnsi" w:hAnsi="Times New Roman"/>
                <w:b/>
                <w:i w:val="0"/>
                <w:iCs w:val="0"/>
                <w:color w:val="FFFFFF" w:themeColor="background1"/>
                <w:sz w:val="24"/>
                <w:szCs w:val="24"/>
                <w:lang w:val="tr-TR"/>
              </w:rPr>
              <w:t xml:space="preserve"> İşletmedeki Bazı </w:t>
            </w:r>
            <w:r w:rsidRPr="0012037D">
              <w:rPr>
                <w:rFonts w:ascii="Times New Roman" w:eastAsiaTheme="minorHAnsi" w:hAnsi="Times New Roman"/>
                <w:b/>
                <w:i w:val="0"/>
                <w:iCs w:val="0"/>
                <w:color w:val="FFFFFF" w:themeColor="background1"/>
                <w:sz w:val="24"/>
                <w:szCs w:val="24"/>
                <w:lang w:val="tr-TR"/>
              </w:rPr>
              <w:t>Barajlar Ve Teknik Özellikleri</w:t>
            </w:r>
          </w:p>
        </w:tc>
      </w:tr>
      <w:tr w:rsidR="003D1925" w:rsidRPr="0012037D" w:rsidTr="00094F0D">
        <w:trPr>
          <w:trHeight w:val="398"/>
        </w:trPr>
        <w:tc>
          <w:tcPr>
            <w:tcW w:w="3085" w:type="dxa"/>
            <w:shd w:val="clear" w:color="auto" w:fill="00B0F0"/>
            <w:vAlign w:val="center"/>
          </w:tcPr>
          <w:p w:rsidR="00C25DA7" w:rsidRPr="00094F0D" w:rsidRDefault="00C25DA7" w:rsidP="00C25DA7">
            <w:pPr>
              <w:spacing w:line="240" w:lineRule="auto"/>
              <w:jc w:val="center"/>
              <w:rPr>
                <w:rFonts w:ascii="Times New Roman" w:hAnsi="Times New Roman"/>
                <w:b/>
                <w:i w:val="0"/>
                <w:color w:val="FFFFFF" w:themeColor="background1"/>
                <w:lang w:val="tr-TR"/>
              </w:rPr>
            </w:pPr>
            <w:r w:rsidRPr="00094F0D">
              <w:rPr>
                <w:rFonts w:ascii="Times New Roman" w:hAnsi="Times New Roman"/>
                <w:b/>
                <w:i w:val="0"/>
                <w:color w:val="FFFFFF" w:themeColor="background1"/>
                <w:lang w:val="tr-TR"/>
              </w:rPr>
              <w:t>ÖZELLİKLERİ</w:t>
            </w:r>
          </w:p>
        </w:tc>
        <w:tc>
          <w:tcPr>
            <w:tcW w:w="1276" w:type="dxa"/>
            <w:shd w:val="clear" w:color="auto" w:fill="00B0F0"/>
            <w:vAlign w:val="center"/>
          </w:tcPr>
          <w:p w:rsidR="00C25DA7" w:rsidRPr="00094F0D" w:rsidRDefault="00C25DA7" w:rsidP="00C25DA7">
            <w:pPr>
              <w:spacing w:line="240" w:lineRule="auto"/>
              <w:jc w:val="center"/>
              <w:rPr>
                <w:rFonts w:ascii="Times New Roman" w:hAnsi="Times New Roman"/>
                <w:i w:val="0"/>
                <w:color w:val="FFFFFF" w:themeColor="background1"/>
              </w:rPr>
            </w:pPr>
            <w:r w:rsidRPr="00094F0D">
              <w:rPr>
                <w:rFonts w:ascii="Times New Roman" w:eastAsiaTheme="minorHAnsi" w:hAnsi="Times New Roman"/>
                <w:b/>
                <w:bCs/>
                <w:i w:val="0"/>
                <w:iCs w:val="0"/>
                <w:color w:val="FFFFFF" w:themeColor="background1"/>
                <w:lang w:val="tr-TR"/>
              </w:rPr>
              <w:t>SEYHAN</w:t>
            </w:r>
          </w:p>
        </w:tc>
        <w:tc>
          <w:tcPr>
            <w:tcW w:w="1417" w:type="dxa"/>
            <w:shd w:val="clear" w:color="auto" w:fill="00B0F0"/>
            <w:vAlign w:val="center"/>
          </w:tcPr>
          <w:p w:rsidR="00C25DA7" w:rsidRPr="00094F0D" w:rsidRDefault="00C25DA7" w:rsidP="00C25DA7">
            <w:pPr>
              <w:spacing w:line="240" w:lineRule="auto"/>
              <w:jc w:val="center"/>
              <w:rPr>
                <w:rFonts w:ascii="Times New Roman" w:hAnsi="Times New Roman"/>
                <w:i w:val="0"/>
                <w:color w:val="FFFFFF" w:themeColor="background1"/>
              </w:rPr>
            </w:pPr>
            <w:r w:rsidRPr="00094F0D">
              <w:rPr>
                <w:rFonts w:ascii="Times New Roman" w:eastAsiaTheme="minorHAnsi" w:hAnsi="Times New Roman"/>
                <w:b/>
                <w:bCs/>
                <w:i w:val="0"/>
                <w:iCs w:val="0"/>
                <w:color w:val="FFFFFF" w:themeColor="background1"/>
                <w:lang w:val="tr-TR"/>
              </w:rPr>
              <w:t>ÇATALAN</w:t>
            </w:r>
          </w:p>
        </w:tc>
        <w:tc>
          <w:tcPr>
            <w:tcW w:w="1418" w:type="dxa"/>
            <w:shd w:val="clear" w:color="auto" w:fill="00B0F0"/>
            <w:vAlign w:val="center"/>
          </w:tcPr>
          <w:p w:rsidR="00C25DA7" w:rsidRPr="00094F0D" w:rsidRDefault="00C25DA7" w:rsidP="00C25DA7">
            <w:pPr>
              <w:spacing w:line="240" w:lineRule="auto"/>
              <w:jc w:val="center"/>
              <w:rPr>
                <w:rFonts w:ascii="Times New Roman" w:eastAsiaTheme="minorHAnsi" w:hAnsi="Times New Roman"/>
                <w:b/>
                <w:bCs/>
                <w:i w:val="0"/>
                <w:iCs w:val="0"/>
                <w:color w:val="FFFFFF" w:themeColor="background1"/>
                <w:lang w:val="tr-TR"/>
              </w:rPr>
            </w:pPr>
            <w:r w:rsidRPr="00094F0D">
              <w:rPr>
                <w:rFonts w:ascii="Times New Roman" w:eastAsiaTheme="minorHAnsi" w:hAnsi="Times New Roman"/>
                <w:b/>
                <w:bCs/>
                <w:i w:val="0"/>
                <w:iCs w:val="0"/>
                <w:color w:val="FFFFFF" w:themeColor="background1"/>
                <w:lang w:val="tr-TR"/>
              </w:rPr>
              <w:t>YEDİGÖZE</w:t>
            </w:r>
          </w:p>
        </w:tc>
        <w:tc>
          <w:tcPr>
            <w:tcW w:w="1332" w:type="dxa"/>
            <w:shd w:val="clear" w:color="auto" w:fill="00B0F0"/>
            <w:vAlign w:val="center"/>
          </w:tcPr>
          <w:p w:rsidR="00C25DA7" w:rsidRPr="00094F0D" w:rsidRDefault="00C25DA7" w:rsidP="00C25DA7">
            <w:pPr>
              <w:spacing w:line="240" w:lineRule="auto"/>
              <w:jc w:val="center"/>
              <w:rPr>
                <w:rFonts w:ascii="Times New Roman" w:hAnsi="Times New Roman"/>
                <w:i w:val="0"/>
                <w:color w:val="FFFFFF" w:themeColor="background1"/>
              </w:rPr>
            </w:pPr>
            <w:r w:rsidRPr="00094F0D">
              <w:rPr>
                <w:rFonts w:ascii="Times New Roman" w:eastAsiaTheme="minorHAnsi" w:hAnsi="Times New Roman"/>
                <w:b/>
                <w:bCs/>
                <w:i w:val="0"/>
                <w:iCs w:val="0"/>
                <w:color w:val="FFFFFF" w:themeColor="background1"/>
                <w:lang w:val="tr-TR"/>
              </w:rPr>
              <w:t>KOZAN</w:t>
            </w:r>
          </w:p>
        </w:tc>
        <w:tc>
          <w:tcPr>
            <w:tcW w:w="1815" w:type="dxa"/>
            <w:shd w:val="clear" w:color="auto" w:fill="00B0F0"/>
            <w:vAlign w:val="center"/>
          </w:tcPr>
          <w:p w:rsidR="00C25DA7" w:rsidRPr="00094F0D" w:rsidRDefault="00C25DA7" w:rsidP="00C25DA7">
            <w:pPr>
              <w:spacing w:line="240" w:lineRule="auto"/>
              <w:jc w:val="center"/>
              <w:rPr>
                <w:rFonts w:ascii="Times New Roman" w:hAnsi="Times New Roman"/>
                <w:i w:val="0"/>
                <w:color w:val="FFFFFF" w:themeColor="background1"/>
              </w:rPr>
            </w:pPr>
            <w:r w:rsidRPr="00094F0D">
              <w:rPr>
                <w:rFonts w:ascii="Times New Roman" w:eastAsiaTheme="minorHAnsi" w:hAnsi="Times New Roman"/>
                <w:b/>
                <w:bCs/>
                <w:i w:val="0"/>
                <w:iCs w:val="0"/>
                <w:color w:val="FFFFFF" w:themeColor="background1"/>
                <w:lang w:val="tr-TR"/>
              </w:rPr>
              <w:t>NERGİZLİK</w:t>
            </w:r>
          </w:p>
        </w:tc>
      </w:tr>
      <w:tr w:rsidR="003D1925" w:rsidRPr="0012037D" w:rsidTr="00094F0D">
        <w:trPr>
          <w:trHeight w:val="284"/>
        </w:trPr>
        <w:tc>
          <w:tcPr>
            <w:tcW w:w="3085" w:type="dxa"/>
            <w:vAlign w:val="center"/>
          </w:tcPr>
          <w:p w:rsidR="00C25DA7" w:rsidRPr="00094F0D" w:rsidRDefault="00C25DA7" w:rsidP="00C25DA7">
            <w:pPr>
              <w:spacing w:line="240" w:lineRule="auto"/>
              <w:rPr>
                <w:rFonts w:ascii="Times New Roman" w:hAnsi="Times New Roman"/>
                <w:b/>
                <w:i w:val="0"/>
              </w:rPr>
            </w:pPr>
            <w:r w:rsidRPr="00094F0D">
              <w:rPr>
                <w:rFonts w:ascii="Times New Roman" w:hAnsi="Times New Roman"/>
                <w:b/>
                <w:i w:val="0"/>
                <w:color w:val="003333"/>
              </w:rPr>
              <w:t> Akarsuyu</w:t>
            </w:r>
          </w:p>
        </w:tc>
        <w:tc>
          <w:tcPr>
            <w:tcW w:w="1276" w:type="dxa"/>
            <w:vAlign w:val="center"/>
          </w:tcPr>
          <w:p w:rsidR="00C25DA7" w:rsidRPr="00094F0D" w:rsidRDefault="00C25DA7" w:rsidP="00C25DA7">
            <w:pPr>
              <w:pStyle w:val="NormalWeb"/>
              <w:spacing w:before="0" w:after="0"/>
              <w:jc w:val="center"/>
              <w:rPr>
                <w:rFonts w:cs="Times New Roman"/>
                <w:b w:val="0"/>
                <w:sz w:val="20"/>
                <w:szCs w:val="20"/>
              </w:rPr>
            </w:pPr>
            <w:r w:rsidRPr="00094F0D">
              <w:rPr>
                <w:rFonts w:cs="Times New Roman"/>
                <w:b w:val="0"/>
                <w:sz w:val="20"/>
                <w:szCs w:val="20"/>
              </w:rPr>
              <w:t> Seyhan</w:t>
            </w:r>
          </w:p>
        </w:tc>
        <w:tc>
          <w:tcPr>
            <w:tcW w:w="1417" w:type="dxa"/>
            <w:vAlign w:val="center"/>
          </w:tcPr>
          <w:p w:rsidR="00C25DA7" w:rsidRPr="00094F0D" w:rsidRDefault="00C25DA7" w:rsidP="00C25DA7">
            <w:pPr>
              <w:pStyle w:val="NormalWeb"/>
              <w:spacing w:before="0" w:after="0"/>
              <w:jc w:val="center"/>
              <w:rPr>
                <w:rFonts w:cs="Times New Roman"/>
                <w:b w:val="0"/>
                <w:sz w:val="20"/>
                <w:szCs w:val="20"/>
              </w:rPr>
            </w:pPr>
            <w:r w:rsidRPr="00094F0D">
              <w:rPr>
                <w:rFonts w:cs="Times New Roman"/>
                <w:b w:val="0"/>
                <w:sz w:val="20"/>
                <w:szCs w:val="20"/>
              </w:rPr>
              <w:t xml:space="preserve"> Seyhan </w:t>
            </w:r>
          </w:p>
        </w:tc>
        <w:tc>
          <w:tcPr>
            <w:tcW w:w="1418" w:type="dxa"/>
            <w:vAlign w:val="center"/>
          </w:tcPr>
          <w:p w:rsidR="00C25DA7" w:rsidRPr="00094F0D" w:rsidRDefault="00C25DA7" w:rsidP="00C25DA7">
            <w:pPr>
              <w:pStyle w:val="NormalWeb"/>
              <w:spacing w:before="0" w:after="0"/>
              <w:jc w:val="center"/>
              <w:rPr>
                <w:rFonts w:cs="Times New Roman"/>
                <w:b w:val="0"/>
                <w:sz w:val="20"/>
                <w:szCs w:val="20"/>
              </w:rPr>
            </w:pPr>
            <w:r w:rsidRPr="00094F0D">
              <w:rPr>
                <w:rFonts w:cs="Times New Roman"/>
                <w:b w:val="0"/>
                <w:sz w:val="20"/>
                <w:szCs w:val="20"/>
              </w:rPr>
              <w:t> Seyhan</w:t>
            </w:r>
          </w:p>
        </w:tc>
        <w:tc>
          <w:tcPr>
            <w:tcW w:w="1332" w:type="dxa"/>
            <w:vAlign w:val="center"/>
          </w:tcPr>
          <w:p w:rsidR="00C25DA7" w:rsidRPr="00094F0D" w:rsidRDefault="00C25DA7" w:rsidP="00C25DA7">
            <w:pPr>
              <w:pStyle w:val="NormalWeb"/>
              <w:spacing w:before="0" w:after="0"/>
              <w:jc w:val="center"/>
              <w:rPr>
                <w:rFonts w:cs="Times New Roman"/>
                <w:b w:val="0"/>
                <w:sz w:val="20"/>
                <w:szCs w:val="20"/>
              </w:rPr>
            </w:pPr>
            <w:r w:rsidRPr="00094F0D">
              <w:rPr>
                <w:rFonts w:cs="Times New Roman"/>
                <w:b w:val="0"/>
                <w:sz w:val="20"/>
                <w:szCs w:val="20"/>
              </w:rPr>
              <w:t> Kilgen</w:t>
            </w:r>
          </w:p>
        </w:tc>
        <w:tc>
          <w:tcPr>
            <w:tcW w:w="1815" w:type="dxa"/>
            <w:vAlign w:val="center"/>
          </w:tcPr>
          <w:p w:rsidR="00C25DA7" w:rsidRPr="00094F0D" w:rsidRDefault="00C25DA7" w:rsidP="00C25DA7">
            <w:pPr>
              <w:pStyle w:val="NormalWeb"/>
              <w:spacing w:before="0" w:after="0"/>
              <w:jc w:val="center"/>
              <w:rPr>
                <w:rFonts w:cs="Times New Roman"/>
                <w:b w:val="0"/>
                <w:sz w:val="20"/>
                <w:szCs w:val="20"/>
              </w:rPr>
            </w:pPr>
            <w:r w:rsidRPr="00094F0D">
              <w:rPr>
                <w:rFonts w:cs="Times New Roman"/>
                <w:b w:val="0"/>
                <w:sz w:val="20"/>
                <w:szCs w:val="20"/>
              </w:rPr>
              <w:t> Üçürge</w:t>
            </w:r>
          </w:p>
        </w:tc>
      </w:tr>
      <w:tr w:rsidR="003D1925" w:rsidRPr="0012037D" w:rsidTr="00094F0D">
        <w:trPr>
          <w:trHeight w:val="284"/>
        </w:trPr>
        <w:tc>
          <w:tcPr>
            <w:tcW w:w="3085" w:type="dxa"/>
            <w:vAlign w:val="center"/>
          </w:tcPr>
          <w:p w:rsidR="00C25DA7" w:rsidRPr="00094F0D" w:rsidRDefault="00C25DA7" w:rsidP="00C25DA7">
            <w:pPr>
              <w:spacing w:line="240" w:lineRule="auto"/>
              <w:rPr>
                <w:rFonts w:ascii="Times New Roman" w:hAnsi="Times New Roman"/>
                <w:b/>
                <w:i w:val="0"/>
              </w:rPr>
            </w:pPr>
            <w:r w:rsidRPr="00094F0D">
              <w:rPr>
                <w:rStyle w:val="style13"/>
                <w:rFonts w:ascii="Times New Roman" w:hAnsi="Times New Roman"/>
                <w:b/>
                <w:i w:val="0"/>
              </w:rPr>
              <w:t> Amacı</w:t>
            </w:r>
          </w:p>
        </w:tc>
        <w:tc>
          <w:tcPr>
            <w:tcW w:w="1276" w:type="dxa"/>
            <w:vAlign w:val="center"/>
          </w:tcPr>
          <w:p w:rsidR="003D1925" w:rsidRPr="00094F0D" w:rsidRDefault="00C25DA7" w:rsidP="003D1925">
            <w:pPr>
              <w:spacing w:line="240" w:lineRule="auto"/>
              <w:jc w:val="center"/>
              <w:rPr>
                <w:rFonts w:ascii="Times New Roman" w:hAnsi="Times New Roman"/>
                <w:i w:val="0"/>
              </w:rPr>
            </w:pPr>
            <w:r w:rsidRPr="00094F0D">
              <w:rPr>
                <w:rFonts w:ascii="Times New Roman" w:hAnsi="Times New Roman"/>
                <w:i w:val="0"/>
              </w:rPr>
              <w:t> S</w:t>
            </w:r>
            <w:r w:rsidR="003D1925" w:rsidRPr="00094F0D">
              <w:rPr>
                <w:rFonts w:ascii="Times New Roman" w:hAnsi="Times New Roman"/>
                <w:i w:val="0"/>
              </w:rPr>
              <w:t>ulama,</w:t>
            </w:r>
          </w:p>
          <w:p w:rsidR="003D1925" w:rsidRPr="00094F0D" w:rsidRDefault="00C25DA7" w:rsidP="006B64B3">
            <w:pPr>
              <w:spacing w:line="240" w:lineRule="auto"/>
              <w:ind w:left="-108" w:right="-108"/>
              <w:jc w:val="center"/>
              <w:rPr>
                <w:rFonts w:ascii="Times New Roman" w:hAnsi="Times New Roman"/>
                <w:i w:val="0"/>
              </w:rPr>
            </w:pPr>
            <w:r w:rsidRPr="00094F0D">
              <w:rPr>
                <w:rFonts w:ascii="Times New Roman" w:hAnsi="Times New Roman"/>
                <w:i w:val="0"/>
              </w:rPr>
              <w:t>T</w:t>
            </w:r>
            <w:r w:rsidR="006B64B3" w:rsidRPr="00094F0D">
              <w:rPr>
                <w:rFonts w:ascii="Times New Roman" w:hAnsi="Times New Roman"/>
                <w:i w:val="0"/>
              </w:rPr>
              <w:t>aşkın ve</w:t>
            </w:r>
          </w:p>
          <w:p w:rsidR="00C25DA7" w:rsidRPr="00094F0D" w:rsidRDefault="00C25DA7" w:rsidP="003D1925">
            <w:pPr>
              <w:spacing w:line="240" w:lineRule="auto"/>
              <w:jc w:val="center"/>
              <w:rPr>
                <w:rFonts w:ascii="Times New Roman" w:hAnsi="Times New Roman"/>
                <w:i w:val="0"/>
              </w:rPr>
            </w:pPr>
            <w:r w:rsidRPr="00094F0D">
              <w:rPr>
                <w:rFonts w:ascii="Times New Roman" w:hAnsi="Times New Roman"/>
                <w:i w:val="0"/>
              </w:rPr>
              <w:t>E</w:t>
            </w:r>
            <w:r w:rsidR="003D1925" w:rsidRPr="00094F0D">
              <w:rPr>
                <w:rFonts w:ascii="Times New Roman" w:hAnsi="Times New Roman"/>
                <w:i w:val="0"/>
              </w:rPr>
              <w:t>nerji</w:t>
            </w:r>
          </w:p>
        </w:tc>
        <w:tc>
          <w:tcPr>
            <w:tcW w:w="1417" w:type="dxa"/>
            <w:vAlign w:val="center"/>
          </w:tcPr>
          <w:p w:rsidR="00C25DA7" w:rsidRPr="00094F0D" w:rsidRDefault="00C25DA7" w:rsidP="006B64B3">
            <w:pPr>
              <w:spacing w:line="240" w:lineRule="auto"/>
              <w:ind w:left="-108" w:right="-108"/>
              <w:jc w:val="center"/>
              <w:rPr>
                <w:rFonts w:ascii="Times New Roman" w:hAnsi="Times New Roman"/>
                <w:i w:val="0"/>
              </w:rPr>
            </w:pPr>
            <w:r w:rsidRPr="00094F0D">
              <w:rPr>
                <w:rFonts w:ascii="Times New Roman" w:hAnsi="Times New Roman"/>
                <w:i w:val="0"/>
              </w:rPr>
              <w:t> S</w:t>
            </w:r>
            <w:r w:rsidR="003D1925" w:rsidRPr="00094F0D">
              <w:rPr>
                <w:rFonts w:ascii="Times New Roman" w:hAnsi="Times New Roman"/>
                <w:i w:val="0"/>
              </w:rPr>
              <w:t>ulama, Taşkın, Enerji ve</w:t>
            </w:r>
            <w:r w:rsidR="006B64B3" w:rsidRPr="00094F0D">
              <w:rPr>
                <w:rFonts w:ascii="Times New Roman" w:hAnsi="Times New Roman"/>
                <w:i w:val="0"/>
              </w:rPr>
              <w:t xml:space="preserve"> </w:t>
            </w:r>
            <w:r w:rsidRPr="00094F0D">
              <w:rPr>
                <w:rFonts w:ascii="Times New Roman" w:hAnsi="Times New Roman"/>
                <w:i w:val="0"/>
              </w:rPr>
              <w:t>İ</w:t>
            </w:r>
            <w:r w:rsidR="003D1925" w:rsidRPr="00094F0D">
              <w:rPr>
                <w:rFonts w:ascii="Times New Roman" w:hAnsi="Times New Roman"/>
                <w:i w:val="0"/>
              </w:rPr>
              <w:t>çme</w:t>
            </w:r>
          </w:p>
        </w:tc>
        <w:tc>
          <w:tcPr>
            <w:tcW w:w="1418" w:type="dxa"/>
            <w:vAlign w:val="center"/>
          </w:tcPr>
          <w:p w:rsidR="00C25DA7" w:rsidRPr="00094F0D" w:rsidRDefault="00C25DA7" w:rsidP="006B64B3">
            <w:pPr>
              <w:spacing w:line="240" w:lineRule="auto"/>
              <w:jc w:val="center"/>
              <w:rPr>
                <w:rFonts w:ascii="Times New Roman" w:hAnsi="Times New Roman"/>
                <w:i w:val="0"/>
              </w:rPr>
            </w:pPr>
            <w:r w:rsidRPr="00094F0D">
              <w:rPr>
                <w:rFonts w:ascii="Times New Roman" w:hAnsi="Times New Roman"/>
                <w:i w:val="0"/>
              </w:rPr>
              <w:t> S</w:t>
            </w:r>
            <w:r w:rsidR="003D1925" w:rsidRPr="00094F0D">
              <w:rPr>
                <w:rFonts w:ascii="Times New Roman" w:hAnsi="Times New Roman"/>
                <w:i w:val="0"/>
              </w:rPr>
              <w:t>ulama</w:t>
            </w:r>
            <w:r w:rsidR="006B64B3" w:rsidRPr="00094F0D">
              <w:rPr>
                <w:rFonts w:ascii="Times New Roman" w:hAnsi="Times New Roman"/>
                <w:i w:val="0"/>
              </w:rPr>
              <w:t xml:space="preserve"> ve</w:t>
            </w:r>
            <w:r w:rsidR="003D1925" w:rsidRPr="00094F0D">
              <w:rPr>
                <w:rFonts w:ascii="Times New Roman" w:hAnsi="Times New Roman"/>
                <w:i w:val="0"/>
              </w:rPr>
              <w:t xml:space="preserve"> </w:t>
            </w:r>
            <w:r w:rsidRPr="00094F0D">
              <w:rPr>
                <w:rFonts w:ascii="Times New Roman" w:hAnsi="Times New Roman"/>
                <w:i w:val="0"/>
              </w:rPr>
              <w:t>E</w:t>
            </w:r>
            <w:r w:rsidR="003D1925" w:rsidRPr="00094F0D">
              <w:rPr>
                <w:rFonts w:ascii="Times New Roman" w:hAnsi="Times New Roman"/>
                <w:i w:val="0"/>
              </w:rPr>
              <w:t>nerji</w:t>
            </w:r>
          </w:p>
        </w:tc>
        <w:tc>
          <w:tcPr>
            <w:tcW w:w="1332" w:type="dxa"/>
            <w:vAlign w:val="center"/>
          </w:tcPr>
          <w:p w:rsidR="00C25DA7" w:rsidRPr="00094F0D" w:rsidRDefault="00C25DA7" w:rsidP="00C25DA7">
            <w:pPr>
              <w:spacing w:line="240" w:lineRule="auto"/>
              <w:jc w:val="center"/>
              <w:rPr>
                <w:rFonts w:ascii="Times New Roman" w:hAnsi="Times New Roman"/>
                <w:i w:val="0"/>
              </w:rPr>
            </w:pPr>
            <w:r w:rsidRPr="00094F0D">
              <w:rPr>
                <w:rFonts w:ascii="Times New Roman" w:hAnsi="Times New Roman"/>
                <w:i w:val="0"/>
              </w:rPr>
              <w:t> S</w:t>
            </w:r>
            <w:r w:rsidR="003D1925" w:rsidRPr="00094F0D">
              <w:rPr>
                <w:rFonts w:ascii="Times New Roman" w:hAnsi="Times New Roman"/>
                <w:i w:val="0"/>
              </w:rPr>
              <w:t>ulama</w:t>
            </w:r>
            <w:r w:rsidRPr="00094F0D">
              <w:rPr>
                <w:rFonts w:ascii="Times New Roman" w:hAnsi="Times New Roman"/>
                <w:i w:val="0"/>
              </w:rPr>
              <w:t xml:space="preserve"> </w:t>
            </w:r>
          </w:p>
        </w:tc>
        <w:tc>
          <w:tcPr>
            <w:tcW w:w="1815" w:type="dxa"/>
            <w:vAlign w:val="center"/>
          </w:tcPr>
          <w:p w:rsidR="00C25DA7" w:rsidRPr="00094F0D" w:rsidRDefault="00C25DA7" w:rsidP="00C25DA7">
            <w:pPr>
              <w:spacing w:line="240" w:lineRule="auto"/>
              <w:jc w:val="center"/>
              <w:rPr>
                <w:rFonts w:ascii="Times New Roman" w:hAnsi="Times New Roman"/>
                <w:i w:val="0"/>
              </w:rPr>
            </w:pPr>
            <w:r w:rsidRPr="00094F0D">
              <w:rPr>
                <w:rFonts w:ascii="Times New Roman" w:hAnsi="Times New Roman"/>
                <w:i w:val="0"/>
              </w:rPr>
              <w:t> S</w:t>
            </w:r>
            <w:r w:rsidR="003D1925" w:rsidRPr="00094F0D">
              <w:rPr>
                <w:rFonts w:ascii="Times New Roman" w:hAnsi="Times New Roman"/>
                <w:i w:val="0"/>
              </w:rPr>
              <w:t>ulama</w:t>
            </w:r>
          </w:p>
        </w:tc>
      </w:tr>
      <w:tr w:rsidR="003D1925" w:rsidRPr="0012037D" w:rsidTr="00094F0D">
        <w:trPr>
          <w:trHeight w:val="284"/>
        </w:trPr>
        <w:tc>
          <w:tcPr>
            <w:tcW w:w="3085" w:type="dxa"/>
            <w:vAlign w:val="center"/>
          </w:tcPr>
          <w:p w:rsidR="00C25DA7" w:rsidRPr="00094F0D" w:rsidRDefault="00C25DA7" w:rsidP="00EE0A53">
            <w:pPr>
              <w:spacing w:line="240" w:lineRule="auto"/>
              <w:rPr>
                <w:rFonts w:ascii="Times New Roman" w:hAnsi="Times New Roman"/>
                <w:b/>
                <w:i w:val="0"/>
              </w:rPr>
            </w:pPr>
            <w:r w:rsidRPr="00094F0D">
              <w:rPr>
                <w:rStyle w:val="style13"/>
                <w:rFonts w:ascii="Times New Roman" w:hAnsi="Times New Roman"/>
                <w:b/>
                <w:i w:val="0"/>
              </w:rPr>
              <w:t> İnşaatın (başl</w:t>
            </w:r>
            <w:r w:rsidR="00EE0A53" w:rsidRPr="00094F0D">
              <w:rPr>
                <w:rStyle w:val="style13"/>
                <w:rFonts w:ascii="Times New Roman" w:hAnsi="Times New Roman"/>
                <w:b/>
                <w:i w:val="0"/>
              </w:rPr>
              <w:t>.</w:t>
            </w:r>
            <w:r w:rsidRPr="00094F0D">
              <w:rPr>
                <w:rStyle w:val="style13"/>
                <w:rFonts w:ascii="Times New Roman" w:hAnsi="Times New Roman"/>
                <w:b/>
                <w:i w:val="0"/>
              </w:rPr>
              <w:t>-bitiş) yılı</w:t>
            </w:r>
          </w:p>
        </w:tc>
        <w:tc>
          <w:tcPr>
            <w:tcW w:w="1276" w:type="dxa"/>
            <w:vAlign w:val="center"/>
          </w:tcPr>
          <w:p w:rsidR="00C25DA7" w:rsidRPr="00094F0D" w:rsidRDefault="00C25DA7" w:rsidP="003D1925">
            <w:pPr>
              <w:spacing w:line="240" w:lineRule="auto"/>
              <w:jc w:val="center"/>
              <w:rPr>
                <w:rFonts w:ascii="Times New Roman" w:hAnsi="Times New Roman"/>
                <w:i w:val="0"/>
              </w:rPr>
            </w:pPr>
            <w:r w:rsidRPr="00094F0D">
              <w:rPr>
                <w:rFonts w:ascii="Times New Roman" w:hAnsi="Times New Roman"/>
                <w:i w:val="0"/>
              </w:rPr>
              <w:t xml:space="preserve">1953-1956 </w:t>
            </w:r>
          </w:p>
        </w:tc>
        <w:tc>
          <w:tcPr>
            <w:tcW w:w="1417" w:type="dxa"/>
            <w:vAlign w:val="center"/>
          </w:tcPr>
          <w:p w:rsidR="00C25DA7" w:rsidRPr="00094F0D" w:rsidRDefault="00EE0A53" w:rsidP="00EE0A53">
            <w:pPr>
              <w:spacing w:line="240" w:lineRule="auto"/>
              <w:jc w:val="center"/>
              <w:rPr>
                <w:rFonts w:ascii="Times New Roman" w:hAnsi="Times New Roman"/>
                <w:i w:val="0"/>
              </w:rPr>
            </w:pPr>
            <w:r w:rsidRPr="00094F0D">
              <w:rPr>
                <w:rFonts w:ascii="Times New Roman" w:hAnsi="Times New Roman"/>
                <w:i w:val="0"/>
              </w:rPr>
              <w:t>1982-</w:t>
            </w:r>
            <w:r w:rsidR="00C25DA7" w:rsidRPr="00094F0D">
              <w:rPr>
                <w:rFonts w:ascii="Times New Roman" w:hAnsi="Times New Roman"/>
                <w:i w:val="0"/>
              </w:rPr>
              <w:t xml:space="preserve">1997 </w:t>
            </w:r>
          </w:p>
        </w:tc>
        <w:tc>
          <w:tcPr>
            <w:tcW w:w="1418" w:type="dxa"/>
            <w:vAlign w:val="center"/>
          </w:tcPr>
          <w:p w:rsidR="00C25DA7" w:rsidRPr="00094F0D" w:rsidRDefault="00C25DA7" w:rsidP="00C25DA7">
            <w:pPr>
              <w:spacing w:line="240" w:lineRule="auto"/>
              <w:jc w:val="center"/>
              <w:rPr>
                <w:rFonts w:ascii="Times New Roman" w:hAnsi="Times New Roman"/>
                <w:i w:val="0"/>
              </w:rPr>
            </w:pPr>
            <w:r w:rsidRPr="00094F0D">
              <w:rPr>
                <w:rFonts w:ascii="Times New Roman" w:hAnsi="Times New Roman"/>
                <w:i w:val="0"/>
              </w:rPr>
              <w:t xml:space="preserve">2010 </w:t>
            </w:r>
          </w:p>
        </w:tc>
        <w:tc>
          <w:tcPr>
            <w:tcW w:w="1332" w:type="dxa"/>
            <w:vAlign w:val="center"/>
          </w:tcPr>
          <w:p w:rsidR="00C25DA7" w:rsidRPr="00094F0D" w:rsidRDefault="00C25DA7" w:rsidP="003D1925">
            <w:pPr>
              <w:spacing w:line="240" w:lineRule="auto"/>
              <w:jc w:val="center"/>
              <w:rPr>
                <w:rFonts w:ascii="Times New Roman" w:hAnsi="Times New Roman"/>
                <w:i w:val="0"/>
              </w:rPr>
            </w:pPr>
            <w:r w:rsidRPr="00094F0D">
              <w:rPr>
                <w:rFonts w:ascii="Times New Roman" w:hAnsi="Times New Roman"/>
                <w:i w:val="0"/>
              </w:rPr>
              <w:t xml:space="preserve">1967-1972 </w:t>
            </w:r>
          </w:p>
        </w:tc>
        <w:tc>
          <w:tcPr>
            <w:tcW w:w="1815" w:type="dxa"/>
            <w:vAlign w:val="center"/>
          </w:tcPr>
          <w:p w:rsidR="00C25DA7" w:rsidRPr="00094F0D" w:rsidRDefault="003D1925" w:rsidP="003D1925">
            <w:pPr>
              <w:spacing w:line="240" w:lineRule="auto"/>
              <w:jc w:val="center"/>
              <w:rPr>
                <w:rFonts w:ascii="Times New Roman" w:hAnsi="Times New Roman"/>
                <w:i w:val="0"/>
              </w:rPr>
            </w:pPr>
            <w:r w:rsidRPr="00094F0D">
              <w:rPr>
                <w:rFonts w:ascii="Times New Roman" w:hAnsi="Times New Roman"/>
                <w:i w:val="0"/>
              </w:rPr>
              <w:t>1986</w:t>
            </w:r>
            <w:r w:rsidR="00C25DA7" w:rsidRPr="00094F0D">
              <w:rPr>
                <w:rFonts w:ascii="Times New Roman" w:hAnsi="Times New Roman"/>
                <w:i w:val="0"/>
              </w:rPr>
              <w:t xml:space="preserve">-1995 </w:t>
            </w:r>
          </w:p>
        </w:tc>
      </w:tr>
      <w:tr w:rsidR="003D1925" w:rsidRPr="0012037D" w:rsidTr="00094F0D">
        <w:trPr>
          <w:trHeight w:val="284"/>
        </w:trPr>
        <w:tc>
          <w:tcPr>
            <w:tcW w:w="3085" w:type="dxa"/>
            <w:vAlign w:val="center"/>
          </w:tcPr>
          <w:p w:rsidR="00C25DA7" w:rsidRPr="00094F0D" w:rsidRDefault="00C25DA7" w:rsidP="00C25DA7">
            <w:pPr>
              <w:spacing w:line="240" w:lineRule="auto"/>
              <w:rPr>
                <w:rFonts w:ascii="Times New Roman" w:hAnsi="Times New Roman"/>
                <w:b/>
                <w:i w:val="0"/>
              </w:rPr>
            </w:pPr>
            <w:r w:rsidRPr="00094F0D">
              <w:rPr>
                <w:rStyle w:val="style13"/>
                <w:rFonts w:ascii="Times New Roman" w:hAnsi="Times New Roman"/>
                <w:b/>
                <w:i w:val="0"/>
              </w:rPr>
              <w:t> Gövde dolgu tipi</w:t>
            </w:r>
          </w:p>
        </w:tc>
        <w:tc>
          <w:tcPr>
            <w:tcW w:w="1276" w:type="dxa"/>
            <w:vAlign w:val="center"/>
          </w:tcPr>
          <w:p w:rsidR="00C25DA7" w:rsidRPr="00094F0D" w:rsidRDefault="00C25DA7" w:rsidP="00C25DA7">
            <w:pPr>
              <w:spacing w:line="240" w:lineRule="auto"/>
              <w:jc w:val="center"/>
              <w:rPr>
                <w:rFonts w:ascii="Times New Roman" w:hAnsi="Times New Roman"/>
                <w:i w:val="0"/>
              </w:rPr>
            </w:pPr>
            <w:r w:rsidRPr="00094F0D">
              <w:rPr>
                <w:rFonts w:ascii="Times New Roman" w:hAnsi="Times New Roman"/>
                <w:i w:val="0"/>
              </w:rPr>
              <w:t> Toprak</w:t>
            </w:r>
          </w:p>
        </w:tc>
        <w:tc>
          <w:tcPr>
            <w:tcW w:w="1417" w:type="dxa"/>
            <w:vAlign w:val="center"/>
          </w:tcPr>
          <w:p w:rsidR="00C25DA7" w:rsidRPr="00094F0D" w:rsidRDefault="00C25DA7" w:rsidP="00C25DA7">
            <w:pPr>
              <w:spacing w:line="240" w:lineRule="auto"/>
              <w:jc w:val="center"/>
              <w:rPr>
                <w:rFonts w:ascii="Times New Roman" w:hAnsi="Times New Roman"/>
                <w:i w:val="0"/>
              </w:rPr>
            </w:pPr>
            <w:r w:rsidRPr="00094F0D">
              <w:rPr>
                <w:rFonts w:ascii="Times New Roman" w:hAnsi="Times New Roman"/>
                <w:i w:val="0"/>
              </w:rPr>
              <w:t> Zonlu</w:t>
            </w:r>
          </w:p>
        </w:tc>
        <w:tc>
          <w:tcPr>
            <w:tcW w:w="1418" w:type="dxa"/>
            <w:vAlign w:val="center"/>
          </w:tcPr>
          <w:p w:rsidR="00C25DA7" w:rsidRPr="00094F0D" w:rsidRDefault="00C25DA7" w:rsidP="00C25DA7">
            <w:pPr>
              <w:spacing w:line="240" w:lineRule="auto"/>
              <w:jc w:val="center"/>
              <w:rPr>
                <w:rFonts w:ascii="Times New Roman" w:hAnsi="Times New Roman"/>
                <w:i w:val="0"/>
              </w:rPr>
            </w:pPr>
            <w:r w:rsidRPr="00094F0D">
              <w:rPr>
                <w:rFonts w:ascii="Times New Roman" w:hAnsi="Times New Roman"/>
                <w:i w:val="0"/>
              </w:rPr>
              <w:t> Beton Kaplı Kaya Dolgu</w:t>
            </w:r>
          </w:p>
        </w:tc>
        <w:tc>
          <w:tcPr>
            <w:tcW w:w="1332" w:type="dxa"/>
            <w:vAlign w:val="center"/>
          </w:tcPr>
          <w:p w:rsidR="00C25DA7" w:rsidRPr="00094F0D" w:rsidRDefault="00C25DA7" w:rsidP="00C25DA7">
            <w:pPr>
              <w:spacing w:line="240" w:lineRule="auto"/>
              <w:jc w:val="center"/>
              <w:rPr>
                <w:rFonts w:ascii="Times New Roman" w:hAnsi="Times New Roman"/>
                <w:i w:val="0"/>
              </w:rPr>
            </w:pPr>
            <w:r w:rsidRPr="00094F0D">
              <w:rPr>
                <w:rFonts w:ascii="Times New Roman" w:hAnsi="Times New Roman"/>
                <w:i w:val="0"/>
              </w:rPr>
              <w:t xml:space="preserve"> Kaya </w:t>
            </w:r>
          </w:p>
        </w:tc>
        <w:tc>
          <w:tcPr>
            <w:tcW w:w="1815" w:type="dxa"/>
            <w:vAlign w:val="center"/>
          </w:tcPr>
          <w:p w:rsidR="00C25DA7" w:rsidRPr="00094F0D" w:rsidRDefault="00C25DA7" w:rsidP="00C25DA7">
            <w:pPr>
              <w:spacing w:line="240" w:lineRule="auto"/>
              <w:jc w:val="center"/>
              <w:rPr>
                <w:rFonts w:ascii="Times New Roman" w:hAnsi="Times New Roman"/>
                <w:i w:val="0"/>
              </w:rPr>
            </w:pPr>
            <w:r w:rsidRPr="00094F0D">
              <w:rPr>
                <w:rFonts w:ascii="Times New Roman" w:hAnsi="Times New Roman"/>
                <w:i w:val="0"/>
              </w:rPr>
              <w:t> Zonlu</w:t>
            </w:r>
          </w:p>
        </w:tc>
      </w:tr>
      <w:tr w:rsidR="003D1925" w:rsidRPr="0012037D" w:rsidTr="00094F0D">
        <w:trPr>
          <w:trHeight w:val="327"/>
        </w:trPr>
        <w:tc>
          <w:tcPr>
            <w:tcW w:w="3085" w:type="dxa"/>
            <w:vAlign w:val="center"/>
          </w:tcPr>
          <w:p w:rsidR="00C25DA7" w:rsidRPr="00094F0D" w:rsidRDefault="00C25DA7" w:rsidP="00C25DA7">
            <w:pPr>
              <w:spacing w:line="240" w:lineRule="auto"/>
              <w:rPr>
                <w:rFonts w:ascii="Times New Roman" w:hAnsi="Times New Roman"/>
                <w:b/>
                <w:i w:val="0"/>
              </w:rPr>
            </w:pPr>
            <w:r w:rsidRPr="00094F0D">
              <w:rPr>
                <w:rStyle w:val="style13"/>
                <w:rFonts w:ascii="Times New Roman" w:hAnsi="Times New Roman"/>
                <w:b/>
                <w:i w:val="0"/>
              </w:rPr>
              <w:t> Gövde hacmi</w:t>
            </w:r>
          </w:p>
        </w:tc>
        <w:tc>
          <w:tcPr>
            <w:tcW w:w="1276" w:type="dxa"/>
            <w:vAlign w:val="center"/>
          </w:tcPr>
          <w:p w:rsidR="00C25DA7" w:rsidRPr="00094F0D" w:rsidRDefault="00C25DA7" w:rsidP="00C25DA7">
            <w:pPr>
              <w:pStyle w:val="NormalWeb"/>
              <w:spacing w:before="0" w:after="0"/>
              <w:jc w:val="center"/>
              <w:rPr>
                <w:rFonts w:cs="Times New Roman"/>
                <w:b w:val="0"/>
                <w:sz w:val="20"/>
                <w:szCs w:val="20"/>
              </w:rPr>
            </w:pPr>
            <w:r w:rsidRPr="00094F0D">
              <w:rPr>
                <w:rFonts w:cs="Times New Roman"/>
                <w:b w:val="0"/>
                <w:sz w:val="20"/>
                <w:szCs w:val="20"/>
              </w:rPr>
              <w:t>  7,50 hm</w:t>
            </w:r>
            <w:r w:rsidRPr="00094F0D">
              <w:rPr>
                <w:rFonts w:cs="Times New Roman"/>
                <w:b w:val="0"/>
                <w:sz w:val="20"/>
                <w:szCs w:val="20"/>
                <w:vertAlign w:val="superscript"/>
              </w:rPr>
              <w:t>3</w:t>
            </w:r>
          </w:p>
        </w:tc>
        <w:tc>
          <w:tcPr>
            <w:tcW w:w="1417" w:type="dxa"/>
            <w:vAlign w:val="center"/>
          </w:tcPr>
          <w:p w:rsidR="00C25DA7" w:rsidRPr="00094F0D" w:rsidRDefault="00C25DA7" w:rsidP="00EE0A53">
            <w:pPr>
              <w:pStyle w:val="NormalWeb"/>
              <w:spacing w:before="0" w:after="0"/>
              <w:jc w:val="center"/>
              <w:rPr>
                <w:rFonts w:cs="Times New Roman"/>
                <w:b w:val="0"/>
                <w:sz w:val="20"/>
                <w:szCs w:val="20"/>
              </w:rPr>
            </w:pPr>
            <w:r w:rsidRPr="00094F0D">
              <w:rPr>
                <w:rFonts w:cs="Times New Roman"/>
                <w:b w:val="0"/>
                <w:sz w:val="20"/>
                <w:szCs w:val="20"/>
              </w:rPr>
              <w:t> 14,50 hm</w:t>
            </w:r>
            <w:r w:rsidRPr="00094F0D">
              <w:rPr>
                <w:rFonts w:cs="Times New Roman"/>
                <w:b w:val="0"/>
                <w:sz w:val="20"/>
                <w:szCs w:val="20"/>
                <w:vertAlign w:val="superscript"/>
              </w:rPr>
              <w:t>3</w:t>
            </w:r>
          </w:p>
        </w:tc>
        <w:tc>
          <w:tcPr>
            <w:tcW w:w="1418" w:type="dxa"/>
            <w:vAlign w:val="center"/>
          </w:tcPr>
          <w:p w:rsidR="00C25DA7" w:rsidRPr="00094F0D" w:rsidRDefault="00C25DA7" w:rsidP="00C25DA7">
            <w:pPr>
              <w:pStyle w:val="NormalWeb"/>
              <w:spacing w:before="0" w:after="0"/>
              <w:jc w:val="center"/>
              <w:rPr>
                <w:rFonts w:cs="Times New Roman"/>
                <w:b w:val="0"/>
                <w:sz w:val="20"/>
                <w:szCs w:val="20"/>
              </w:rPr>
            </w:pPr>
            <w:r w:rsidRPr="00094F0D">
              <w:rPr>
                <w:rFonts w:cs="Times New Roman"/>
                <w:b w:val="0"/>
                <w:sz w:val="20"/>
                <w:szCs w:val="20"/>
              </w:rPr>
              <w:t> 3,95 hm</w:t>
            </w:r>
            <w:r w:rsidRPr="00094F0D">
              <w:rPr>
                <w:rFonts w:cs="Times New Roman"/>
                <w:b w:val="0"/>
                <w:sz w:val="20"/>
                <w:szCs w:val="20"/>
                <w:vertAlign w:val="superscript"/>
              </w:rPr>
              <w:t>3</w:t>
            </w:r>
          </w:p>
        </w:tc>
        <w:tc>
          <w:tcPr>
            <w:tcW w:w="1332" w:type="dxa"/>
            <w:vAlign w:val="center"/>
          </w:tcPr>
          <w:p w:rsidR="00C25DA7" w:rsidRPr="00094F0D" w:rsidRDefault="00C25DA7" w:rsidP="00C25DA7">
            <w:pPr>
              <w:pStyle w:val="NormalWeb"/>
              <w:spacing w:before="0" w:after="0"/>
              <w:jc w:val="center"/>
              <w:rPr>
                <w:rFonts w:cs="Times New Roman"/>
                <w:b w:val="0"/>
                <w:sz w:val="20"/>
                <w:szCs w:val="20"/>
              </w:rPr>
            </w:pPr>
            <w:r w:rsidRPr="00094F0D">
              <w:rPr>
                <w:rFonts w:cs="Times New Roman"/>
                <w:b w:val="0"/>
                <w:sz w:val="20"/>
                <w:szCs w:val="20"/>
              </w:rPr>
              <w:t>  1,74 hm</w:t>
            </w:r>
            <w:r w:rsidRPr="00094F0D">
              <w:rPr>
                <w:rFonts w:cs="Times New Roman"/>
                <w:b w:val="0"/>
                <w:sz w:val="20"/>
                <w:szCs w:val="20"/>
                <w:vertAlign w:val="superscript"/>
              </w:rPr>
              <w:t>3</w:t>
            </w:r>
          </w:p>
        </w:tc>
        <w:tc>
          <w:tcPr>
            <w:tcW w:w="1815" w:type="dxa"/>
            <w:vAlign w:val="center"/>
          </w:tcPr>
          <w:p w:rsidR="00C25DA7" w:rsidRPr="00094F0D" w:rsidRDefault="00C25DA7" w:rsidP="00C25DA7">
            <w:pPr>
              <w:pStyle w:val="NormalWeb"/>
              <w:spacing w:before="0" w:after="0"/>
              <w:jc w:val="center"/>
              <w:rPr>
                <w:rFonts w:cs="Times New Roman"/>
                <w:b w:val="0"/>
                <w:sz w:val="20"/>
                <w:szCs w:val="20"/>
              </w:rPr>
            </w:pPr>
            <w:r w:rsidRPr="00094F0D">
              <w:rPr>
                <w:rFonts w:cs="Times New Roman"/>
                <w:b w:val="0"/>
                <w:sz w:val="20"/>
                <w:szCs w:val="20"/>
              </w:rPr>
              <w:t>  1,47 hm</w:t>
            </w:r>
            <w:r w:rsidRPr="00094F0D">
              <w:rPr>
                <w:rFonts w:cs="Times New Roman"/>
                <w:b w:val="0"/>
                <w:sz w:val="20"/>
                <w:szCs w:val="20"/>
                <w:vertAlign w:val="superscript"/>
              </w:rPr>
              <w:t>3</w:t>
            </w:r>
          </w:p>
        </w:tc>
      </w:tr>
      <w:tr w:rsidR="003D1925" w:rsidRPr="0012037D" w:rsidTr="00094F0D">
        <w:trPr>
          <w:trHeight w:val="284"/>
        </w:trPr>
        <w:tc>
          <w:tcPr>
            <w:tcW w:w="3085" w:type="dxa"/>
            <w:vAlign w:val="center"/>
          </w:tcPr>
          <w:p w:rsidR="00C25DA7" w:rsidRPr="00094F0D" w:rsidRDefault="00C25DA7" w:rsidP="00C25DA7">
            <w:pPr>
              <w:spacing w:line="240" w:lineRule="auto"/>
              <w:rPr>
                <w:rFonts w:ascii="Times New Roman" w:hAnsi="Times New Roman"/>
                <w:b/>
                <w:i w:val="0"/>
              </w:rPr>
            </w:pPr>
            <w:r w:rsidRPr="00094F0D">
              <w:rPr>
                <w:rStyle w:val="style13"/>
                <w:rFonts w:ascii="Times New Roman" w:hAnsi="Times New Roman"/>
                <w:b/>
                <w:i w:val="0"/>
              </w:rPr>
              <w:t>Yükseklik (talvegden)</w:t>
            </w:r>
          </w:p>
        </w:tc>
        <w:tc>
          <w:tcPr>
            <w:tcW w:w="1276" w:type="dxa"/>
            <w:vAlign w:val="center"/>
          </w:tcPr>
          <w:p w:rsidR="00C25DA7" w:rsidRPr="00094F0D" w:rsidRDefault="00C25DA7" w:rsidP="00C25DA7">
            <w:pPr>
              <w:pStyle w:val="NormalWeb"/>
              <w:spacing w:before="0" w:after="0"/>
              <w:jc w:val="center"/>
              <w:rPr>
                <w:rFonts w:cs="Times New Roman"/>
                <w:b w:val="0"/>
                <w:sz w:val="20"/>
                <w:szCs w:val="20"/>
              </w:rPr>
            </w:pPr>
            <w:r w:rsidRPr="00094F0D">
              <w:rPr>
                <w:rFonts w:cs="Times New Roman"/>
                <w:b w:val="0"/>
                <w:sz w:val="20"/>
                <w:szCs w:val="20"/>
              </w:rPr>
              <w:t xml:space="preserve"> 53,20 m </w:t>
            </w:r>
          </w:p>
        </w:tc>
        <w:tc>
          <w:tcPr>
            <w:tcW w:w="1417" w:type="dxa"/>
            <w:vAlign w:val="center"/>
          </w:tcPr>
          <w:p w:rsidR="00C25DA7" w:rsidRPr="00094F0D" w:rsidRDefault="00C25DA7" w:rsidP="00C25DA7">
            <w:pPr>
              <w:pStyle w:val="NormalWeb"/>
              <w:spacing w:before="0" w:after="0"/>
              <w:jc w:val="center"/>
              <w:rPr>
                <w:rFonts w:cs="Times New Roman"/>
                <w:b w:val="0"/>
                <w:sz w:val="20"/>
                <w:szCs w:val="20"/>
              </w:rPr>
            </w:pPr>
            <w:r w:rsidRPr="00094F0D">
              <w:rPr>
                <w:rFonts w:cs="Times New Roman"/>
                <w:b w:val="0"/>
                <w:sz w:val="20"/>
                <w:szCs w:val="20"/>
              </w:rPr>
              <w:t xml:space="preserve"> 70 m </w:t>
            </w:r>
          </w:p>
        </w:tc>
        <w:tc>
          <w:tcPr>
            <w:tcW w:w="1418" w:type="dxa"/>
            <w:vAlign w:val="center"/>
          </w:tcPr>
          <w:p w:rsidR="00C25DA7" w:rsidRPr="00094F0D" w:rsidRDefault="00C25DA7" w:rsidP="00C25DA7">
            <w:pPr>
              <w:pStyle w:val="NormalWeb"/>
              <w:spacing w:before="0" w:after="0"/>
              <w:jc w:val="center"/>
              <w:rPr>
                <w:rFonts w:cs="Times New Roman"/>
                <w:b w:val="0"/>
                <w:sz w:val="20"/>
                <w:szCs w:val="20"/>
              </w:rPr>
            </w:pPr>
            <w:r w:rsidRPr="00094F0D">
              <w:rPr>
                <w:rFonts w:cs="Times New Roman"/>
                <w:b w:val="0"/>
                <w:sz w:val="20"/>
                <w:szCs w:val="20"/>
              </w:rPr>
              <w:t xml:space="preserve">105 m </w:t>
            </w:r>
          </w:p>
        </w:tc>
        <w:tc>
          <w:tcPr>
            <w:tcW w:w="1332" w:type="dxa"/>
            <w:vAlign w:val="center"/>
          </w:tcPr>
          <w:p w:rsidR="00C25DA7" w:rsidRPr="00094F0D" w:rsidRDefault="00C25DA7" w:rsidP="00C25DA7">
            <w:pPr>
              <w:pStyle w:val="NormalWeb"/>
              <w:spacing w:before="0" w:after="0"/>
              <w:jc w:val="center"/>
              <w:rPr>
                <w:rFonts w:cs="Times New Roman"/>
                <w:b w:val="0"/>
                <w:sz w:val="20"/>
                <w:szCs w:val="20"/>
              </w:rPr>
            </w:pPr>
            <w:r w:rsidRPr="00094F0D">
              <w:rPr>
                <w:rFonts w:cs="Times New Roman"/>
                <w:b w:val="0"/>
                <w:sz w:val="20"/>
                <w:szCs w:val="20"/>
              </w:rPr>
              <w:t xml:space="preserve"> 78,50 m </w:t>
            </w:r>
          </w:p>
        </w:tc>
        <w:tc>
          <w:tcPr>
            <w:tcW w:w="1815" w:type="dxa"/>
            <w:vAlign w:val="center"/>
          </w:tcPr>
          <w:p w:rsidR="00C25DA7" w:rsidRPr="00094F0D" w:rsidRDefault="00C25DA7" w:rsidP="00C25DA7">
            <w:pPr>
              <w:pStyle w:val="NormalWeb"/>
              <w:spacing w:before="0" w:after="0"/>
              <w:jc w:val="center"/>
              <w:rPr>
                <w:rFonts w:cs="Times New Roman"/>
                <w:b w:val="0"/>
                <w:sz w:val="20"/>
                <w:szCs w:val="20"/>
              </w:rPr>
            </w:pPr>
            <w:r w:rsidRPr="00094F0D">
              <w:rPr>
                <w:rFonts w:cs="Times New Roman"/>
                <w:b w:val="0"/>
                <w:sz w:val="20"/>
                <w:szCs w:val="20"/>
              </w:rPr>
              <w:t xml:space="preserve"> 50 m </w:t>
            </w:r>
          </w:p>
        </w:tc>
      </w:tr>
      <w:tr w:rsidR="003D1925" w:rsidRPr="0012037D" w:rsidTr="00094F0D">
        <w:trPr>
          <w:trHeight w:val="284"/>
        </w:trPr>
        <w:tc>
          <w:tcPr>
            <w:tcW w:w="3085" w:type="dxa"/>
            <w:vAlign w:val="center"/>
          </w:tcPr>
          <w:p w:rsidR="00C25DA7" w:rsidRPr="00094F0D" w:rsidRDefault="00C25DA7" w:rsidP="00C25DA7">
            <w:pPr>
              <w:spacing w:line="240" w:lineRule="auto"/>
              <w:rPr>
                <w:rFonts w:ascii="Times New Roman" w:hAnsi="Times New Roman"/>
                <w:b/>
                <w:i w:val="0"/>
              </w:rPr>
            </w:pPr>
            <w:r w:rsidRPr="00094F0D">
              <w:rPr>
                <w:rStyle w:val="style13"/>
                <w:rFonts w:ascii="Times New Roman" w:hAnsi="Times New Roman"/>
                <w:b/>
                <w:i w:val="0"/>
              </w:rPr>
              <w:t>Normal su kotunda göl hacmi</w:t>
            </w:r>
          </w:p>
        </w:tc>
        <w:tc>
          <w:tcPr>
            <w:tcW w:w="1276" w:type="dxa"/>
            <w:vAlign w:val="center"/>
          </w:tcPr>
          <w:p w:rsidR="00C25DA7" w:rsidRPr="00094F0D" w:rsidRDefault="006B64B3" w:rsidP="00C25DA7">
            <w:pPr>
              <w:pStyle w:val="NormalWeb"/>
              <w:spacing w:before="0" w:after="0"/>
              <w:jc w:val="center"/>
              <w:rPr>
                <w:rFonts w:cs="Times New Roman"/>
                <w:b w:val="0"/>
                <w:sz w:val="20"/>
                <w:szCs w:val="20"/>
              </w:rPr>
            </w:pPr>
            <w:r w:rsidRPr="00094F0D">
              <w:rPr>
                <w:rFonts w:cs="Times New Roman"/>
                <w:b w:val="0"/>
                <w:sz w:val="20"/>
                <w:szCs w:val="20"/>
              </w:rPr>
              <w:t> </w:t>
            </w:r>
            <w:r w:rsidR="00C25DA7" w:rsidRPr="00094F0D">
              <w:rPr>
                <w:rFonts w:cs="Times New Roman"/>
                <w:b w:val="0"/>
                <w:sz w:val="20"/>
                <w:szCs w:val="20"/>
              </w:rPr>
              <w:t>799</w:t>
            </w:r>
            <w:r w:rsidRPr="00094F0D">
              <w:rPr>
                <w:rFonts w:cs="Times New Roman"/>
                <w:b w:val="0"/>
                <w:sz w:val="20"/>
                <w:szCs w:val="20"/>
              </w:rPr>
              <w:t xml:space="preserve"> </w:t>
            </w:r>
            <w:r w:rsidR="00C25DA7" w:rsidRPr="00094F0D">
              <w:rPr>
                <w:rFonts w:cs="Times New Roman"/>
                <w:b w:val="0"/>
                <w:sz w:val="20"/>
                <w:szCs w:val="20"/>
              </w:rPr>
              <w:t>hm</w:t>
            </w:r>
            <w:r w:rsidR="00C25DA7" w:rsidRPr="00094F0D">
              <w:rPr>
                <w:rFonts w:cs="Times New Roman"/>
                <w:b w:val="0"/>
                <w:sz w:val="20"/>
                <w:szCs w:val="20"/>
                <w:vertAlign w:val="superscript"/>
              </w:rPr>
              <w:t>3</w:t>
            </w:r>
          </w:p>
        </w:tc>
        <w:tc>
          <w:tcPr>
            <w:tcW w:w="1417" w:type="dxa"/>
            <w:vAlign w:val="center"/>
          </w:tcPr>
          <w:p w:rsidR="00C25DA7" w:rsidRPr="00094F0D" w:rsidRDefault="00EE0A53" w:rsidP="006B64B3">
            <w:pPr>
              <w:pStyle w:val="NormalWeb"/>
              <w:spacing w:before="0" w:after="0"/>
              <w:ind w:right="-108"/>
              <w:rPr>
                <w:rFonts w:cs="Times New Roman"/>
                <w:b w:val="0"/>
                <w:sz w:val="20"/>
                <w:szCs w:val="20"/>
              </w:rPr>
            </w:pPr>
            <w:r w:rsidRPr="00094F0D">
              <w:rPr>
                <w:rFonts w:cs="Times New Roman"/>
                <w:b w:val="0"/>
                <w:sz w:val="20"/>
                <w:szCs w:val="20"/>
              </w:rPr>
              <w:t xml:space="preserve">1642,07 </w:t>
            </w:r>
            <w:r w:rsidR="00C25DA7" w:rsidRPr="00094F0D">
              <w:rPr>
                <w:rFonts w:cs="Times New Roman"/>
                <w:b w:val="0"/>
                <w:sz w:val="20"/>
                <w:szCs w:val="20"/>
              </w:rPr>
              <w:t>hm</w:t>
            </w:r>
            <w:r w:rsidR="00C25DA7" w:rsidRPr="00094F0D">
              <w:rPr>
                <w:rFonts w:cs="Times New Roman"/>
                <w:b w:val="0"/>
                <w:sz w:val="20"/>
                <w:szCs w:val="20"/>
                <w:vertAlign w:val="superscript"/>
              </w:rPr>
              <w:t>3</w:t>
            </w:r>
          </w:p>
        </w:tc>
        <w:tc>
          <w:tcPr>
            <w:tcW w:w="1418" w:type="dxa"/>
            <w:vAlign w:val="center"/>
          </w:tcPr>
          <w:p w:rsidR="00C25DA7" w:rsidRPr="00094F0D" w:rsidRDefault="00C25DA7" w:rsidP="00C25DA7">
            <w:pPr>
              <w:pStyle w:val="NormalWeb"/>
              <w:spacing w:before="0" w:after="0"/>
              <w:jc w:val="center"/>
              <w:rPr>
                <w:rFonts w:cs="Times New Roman"/>
                <w:b w:val="0"/>
                <w:sz w:val="20"/>
                <w:szCs w:val="20"/>
              </w:rPr>
            </w:pPr>
            <w:r w:rsidRPr="00094F0D">
              <w:rPr>
                <w:rFonts w:cs="Times New Roman"/>
                <w:b w:val="0"/>
                <w:sz w:val="20"/>
                <w:szCs w:val="20"/>
              </w:rPr>
              <w:t>  643 hm</w:t>
            </w:r>
            <w:r w:rsidRPr="00094F0D">
              <w:rPr>
                <w:rFonts w:cs="Times New Roman"/>
                <w:b w:val="0"/>
                <w:sz w:val="20"/>
                <w:szCs w:val="20"/>
                <w:vertAlign w:val="superscript"/>
              </w:rPr>
              <w:t>3</w:t>
            </w:r>
          </w:p>
        </w:tc>
        <w:tc>
          <w:tcPr>
            <w:tcW w:w="1332" w:type="dxa"/>
            <w:vAlign w:val="center"/>
          </w:tcPr>
          <w:p w:rsidR="00C25DA7" w:rsidRPr="00094F0D" w:rsidRDefault="00C25DA7" w:rsidP="006B64B3">
            <w:pPr>
              <w:pStyle w:val="NormalWeb"/>
              <w:spacing w:before="0" w:after="0"/>
              <w:ind w:right="-193"/>
              <w:rPr>
                <w:rFonts w:cs="Times New Roman"/>
                <w:b w:val="0"/>
                <w:sz w:val="20"/>
                <w:szCs w:val="20"/>
              </w:rPr>
            </w:pPr>
            <w:r w:rsidRPr="00094F0D">
              <w:rPr>
                <w:rFonts w:cs="Times New Roman"/>
                <w:b w:val="0"/>
                <w:sz w:val="20"/>
                <w:szCs w:val="20"/>
              </w:rPr>
              <w:t>148,00 hm</w:t>
            </w:r>
            <w:r w:rsidRPr="00094F0D">
              <w:rPr>
                <w:rFonts w:cs="Times New Roman"/>
                <w:b w:val="0"/>
                <w:sz w:val="20"/>
                <w:szCs w:val="20"/>
                <w:vertAlign w:val="superscript"/>
              </w:rPr>
              <w:t>3</w:t>
            </w:r>
          </w:p>
        </w:tc>
        <w:tc>
          <w:tcPr>
            <w:tcW w:w="1815" w:type="dxa"/>
            <w:vAlign w:val="center"/>
          </w:tcPr>
          <w:p w:rsidR="00C25DA7" w:rsidRPr="00094F0D" w:rsidRDefault="00C25DA7" w:rsidP="00C25DA7">
            <w:pPr>
              <w:pStyle w:val="NormalWeb"/>
              <w:spacing w:before="0" w:after="0"/>
              <w:jc w:val="center"/>
              <w:rPr>
                <w:rFonts w:cs="Times New Roman"/>
                <w:b w:val="0"/>
                <w:sz w:val="20"/>
                <w:szCs w:val="20"/>
              </w:rPr>
            </w:pPr>
            <w:r w:rsidRPr="00094F0D">
              <w:rPr>
                <w:rFonts w:cs="Times New Roman"/>
                <w:b w:val="0"/>
                <w:sz w:val="20"/>
                <w:szCs w:val="20"/>
              </w:rPr>
              <w:t> 21,34 hm</w:t>
            </w:r>
            <w:r w:rsidRPr="00094F0D">
              <w:rPr>
                <w:rFonts w:cs="Times New Roman"/>
                <w:b w:val="0"/>
                <w:sz w:val="20"/>
                <w:szCs w:val="20"/>
                <w:vertAlign w:val="superscript"/>
              </w:rPr>
              <w:t>3</w:t>
            </w:r>
          </w:p>
        </w:tc>
      </w:tr>
      <w:tr w:rsidR="003D1925" w:rsidRPr="0012037D" w:rsidTr="00094F0D">
        <w:trPr>
          <w:trHeight w:val="284"/>
        </w:trPr>
        <w:tc>
          <w:tcPr>
            <w:tcW w:w="3085" w:type="dxa"/>
            <w:vAlign w:val="center"/>
          </w:tcPr>
          <w:p w:rsidR="00C25DA7" w:rsidRPr="00094F0D" w:rsidRDefault="00C25DA7" w:rsidP="00C25DA7">
            <w:pPr>
              <w:spacing w:line="240" w:lineRule="auto"/>
              <w:rPr>
                <w:rFonts w:ascii="Times New Roman" w:hAnsi="Times New Roman"/>
                <w:b/>
                <w:i w:val="0"/>
              </w:rPr>
            </w:pPr>
            <w:r w:rsidRPr="00094F0D">
              <w:rPr>
                <w:rStyle w:val="style13"/>
                <w:rFonts w:ascii="Times New Roman" w:hAnsi="Times New Roman"/>
                <w:b/>
                <w:i w:val="0"/>
              </w:rPr>
              <w:t>Normal su kotunda göl alanı</w:t>
            </w:r>
          </w:p>
        </w:tc>
        <w:tc>
          <w:tcPr>
            <w:tcW w:w="1276" w:type="dxa"/>
            <w:vAlign w:val="center"/>
          </w:tcPr>
          <w:p w:rsidR="00C25DA7" w:rsidRPr="00094F0D" w:rsidRDefault="00C25DA7" w:rsidP="00C25DA7">
            <w:pPr>
              <w:pStyle w:val="NormalWeb"/>
              <w:spacing w:before="0" w:after="0"/>
              <w:jc w:val="center"/>
              <w:rPr>
                <w:rFonts w:cs="Times New Roman"/>
                <w:b w:val="0"/>
                <w:sz w:val="20"/>
                <w:szCs w:val="20"/>
              </w:rPr>
            </w:pPr>
            <w:r w:rsidRPr="00094F0D">
              <w:rPr>
                <w:rFonts w:cs="Times New Roman"/>
                <w:b w:val="0"/>
                <w:sz w:val="20"/>
                <w:szCs w:val="20"/>
              </w:rPr>
              <w:t> 63,04 km</w:t>
            </w:r>
            <w:r w:rsidRPr="00094F0D">
              <w:rPr>
                <w:rFonts w:cs="Times New Roman"/>
                <w:b w:val="0"/>
                <w:sz w:val="20"/>
                <w:szCs w:val="20"/>
                <w:vertAlign w:val="superscript"/>
              </w:rPr>
              <w:t>2</w:t>
            </w:r>
          </w:p>
        </w:tc>
        <w:tc>
          <w:tcPr>
            <w:tcW w:w="1417" w:type="dxa"/>
            <w:vAlign w:val="center"/>
          </w:tcPr>
          <w:p w:rsidR="00C25DA7" w:rsidRPr="00094F0D" w:rsidRDefault="00C25DA7" w:rsidP="006B64B3">
            <w:pPr>
              <w:pStyle w:val="NormalWeb"/>
              <w:spacing w:before="0" w:after="0"/>
              <w:jc w:val="center"/>
              <w:rPr>
                <w:rFonts w:cs="Times New Roman"/>
                <w:b w:val="0"/>
                <w:sz w:val="20"/>
                <w:szCs w:val="20"/>
              </w:rPr>
            </w:pPr>
            <w:r w:rsidRPr="00094F0D">
              <w:rPr>
                <w:rFonts w:cs="Times New Roman"/>
                <w:b w:val="0"/>
                <w:sz w:val="20"/>
                <w:szCs w:val="20"/>
              </w:rPr>
              <w:t>68,89 km</w:t>
            </w:r>
            <w:r w:rsidRPr="00094F0D">
              <w:rPr>
                <w:rFonts w:cs="Times New Roman"/>
                <w:b w:val="0"/>
                <w:sz w:val="20"/>
                <w:szCs w:val="20"/>
                <w:vertAlign w:val="superscript"/>
              </w:rPr>
              <w:t>2</w:t>
            </w:r>
          </w:p>
        </w:tc>
        <w:tc>
          <w:tcPr>
            <w:tcW w:w="1418" w:type="dxa"/>
            <w:vAlign w:val="center"/>
          </w:tcPr>
          <w:p w:rsidR="00C25DA7" w:rsidRPr="00094F0D" w:rsidRDefault="00C25DA7" w:rsidP="00C25DA7">
            <w:pPr>
              <w:pStyle w:val="NormalWeb"/>
              <w:spacing w:before="0" w:after="0"/>
              <w:jc w:val="center"/>
              <w:rPr>
                <w:rFonts w:cs="Times New Roman"/>
                <w:b w:val="0"/>
                <w:sz w:val="20"/>
                <w:szCs w:val="20"/>
              </w:rPr>
            </w:pPr>
            <w:r w:rsidRPr="00094F0D">
              <w:rPr>
                <w:rFonts w:cs="Times New Roman"/>
                <w:b w:val="0"/>
                <w:sz w:val="20"/>
                <w:szCs w:val="20"/>
              </w:rPr>
              <w:t> 14,99 km</w:t>
            </w:r>
            <w:r w:rsidRPr="00094F0D">
              <w:rPr>
                <w:rFonts w:cs="Times New Roman"/>
                <w:b w:val="0"/>
                <w:sz w:val="20"/>
                <w:szCs w:val="20"/>
                <w:vertAlign w:val="superscript"/>
              </w:rPr>
              <w:t>2</w:t>
            </w:r>
          </w:p>
        </w:tc>
        <w:tc>
          <w:tcPr>
            <w:tcW w:w="1332" w:type="dxa"/>
            <w:vAlign w:val="center"/>
          </w:tcPr>
          <w:p w:rsidR="00C25DA7" w:rsidRPr="00094F0D" w:rsidRDefault="00C25DA7" w:rsidP="00C25DA7">
            <w:pPr>
              <w:pStyle w:val="NormalWeb"/>
              <w:spacing w:before="0" w:after="0"/>
              <w:jc w:val="center"/>
              <w:rPr>
                <w:rFonts w:cs="Times New Roman"/>
                <w:b w:val="0"/>
                <w:sz w:val="20"/>
                <w:szCs w:val="20"/>
              </w:rPr>
            </w:pPr>
            <w:r w:rsidRPr="00094F0D">
              <w:rPr>
                <w:rFonts w:cs="Times New Roman"/>
                <w:b w:val="0"/>
                <w:sz w:val="20"/>
                <w:szCs w:val="20"/>
              </w:rPr>
              <w:t xml:space="preserve">6,278 km2 </w:t>
            </w:r>
          </w:p>
        </w:tc>
        <w:tc>
          <w:tcPr>
            <w:tcW w:w="1815" w:type="dxa"/>
            <w:vAlign w:val="center"/>
          </w:tcPr>
          <w:p w:rsidR="00C25DA7" w:rsidRPr="00094F0D" w:rsidRDefault="00C25DA7" w:rsidP="00C25DA7">
            <w:pPr>
              <w:pStyle w:val="NormalWeb"/>
              <w:spacing w:before="0" w:after="0"/>
              <w:jc w:val="center"/>
              <w:rPr>
                <w:rFonts w:cs="Times New Roman"/>
                <w:b w:val="0"/>
                <w:sz w:val="20"/>
                <w:szCs w:val="20"/>
              </w:rPr>
            </w:pPr>
            <w:r w:rsidRPr="00094F0D">
              <w:rPr>
                <w:rFonts w:cs="Times New Roman"/>
                <w:b w:val="0"/>
                <w:sz w:val="20"/>
                <w:szCs w:val="20"/>
              </w:rPr>
              <w:t>10,6  km</w:t>
            </w:r>
            <w:r w:rsidRPr="00094F0D">
              <w:rPr>
                <w:rFonts w:cs="Times New Roman"/>
                <w:b w:val="0"/>
                <w:sz w:val="20"/>
                <w:szCs w:val="20"/>
                <w:vertAlign w:val="superscript"/>
              </w:rPr>
              <w:t>2</w:t>
            </w:r>
          </w:p>
        </w:tc>
      </w:tr>
      <w:tr w:rsidR="003D1925" w:rsidRPr="0012037D" w:rsidTr="00094F0D">
        <w:trPr>
          <w:trHeight w:val="284"/>
        </w:trPr>
        <w:tc>
          <w:tcPr>
            <w:tcW w:w="3085" w:type="dxa"/>
            <w:vAlign w:val="center"/>
          </w:tcPr>
          <w:p w:rsidR="00C25DA7" w:rsidRPr="00094F0D" w:rsidRDefault="00C25DA7" w:rsidP="00C25DA7">
            <w:pPr>
              <w:spacing w:line="240" w:lineRule="auto"/>
              <w:rPr>
                <w:rFonts w:ascii="Times New Roman" w:hAnsi="Times New Roman"/>
                <w:b/>
                <w:i w:val="0"/>
              </w:rPr>
            </w:pPr>
            <w:r w:rsidRPr="00094F0D">
              <w:rPr>
                <w:rStyle w:val="style13"/>
                <w:rFonts w:ascii="Times New Roman" w:hAnsi="Times New Roman"/>
                <w:b/>
                <w:i w:val="0"/>
              </w:rPr>
              <w:t> Sulama alanı</w:t>
            </w:r>
          </w:p>
        </w:tc>
        <w:tc>
          <w:tcPr>
            <w:tcW w:w="1276" w:type="dxa"/>
            <w:vAlign w:val="center"/>
          </w:tcPr>
          <w:p w:rsidR="00C25DA7" w:rsidRPr="00094F0D" w:rsidRDefault="00C25DA7" w:rsidP="00931126">
            <w:pPr>
              <w:pStyle w:val="NormalWeb"/>
              <w:spacing w:before="0" w:after="0"/>
              <w:rPr>
                <w:rFonts w:cs="Times New Roman"/>
                <w:b w:val="0"/>
                <w:sz w:val="20"/>
                <w:szCs w:val="20"/>
              </w:rPr>
            </w:pPr>
            <w:r w:rsidRPr="00094F0D">
              <w:rPr>
                <w:rFonts w:cs="Times New Roman"/>
                <w:b w:val="0"/>
                <w:sz w:val="20"/>
                <w:szCs w:val="20"/>
              </w:rPr>
              <w:t xml:space="preserve">174 086ha </w:t>
            </w:r>
          </w:p>
        </w:tc>
        <w:tc>
          <w:tcPr>
            <w:tcW w:w="1417" w:type="dxa"/>
            <w:vAlign w:val="center"/>
          </w:tcPr>
          <w:p w:rsidR="00C25DA7" w:rsidRPr="00094F0D" w:rsidRDefault="00C25DA7" w:rsidP="00C25DA7">
            <w:pPr>
              <w:pStyle w:val="NormalWeb"/>
              <w:spacing w:before="0" w:after="0"/>
              <w:jc w:val="center"/>
              <w:rPr>
                <w:rFonts w:cs="Times New Roman"/>
                <w:b w:val="0"/>
                <w:sz w:val="20"/>
                <w:szCs w:val="20"/>
              </w:rPr>
            </w:pPr>
            <w:r w:rsidRPr="00094F0D">
              <w:rPr>
                <w:rFonts w:cs="Times New Roman"/>
                <w:b w:val="0"/>
                <w:sz w:val="20"/>
                <w:szCs w:val="20"/>
              </w:rPr>
              <w:t xml:space="preserve"> 1 870 ha </w:t>
            </w:r>
          </w:p>
        </w:tc>
        <w:tc>
          <w:tcPr>
            <w:tcW w:w="1418" w:type="dxa"/>
            <w:vAlign w:val="center"/>
          </w:tcPr>
          <w:p w:rsidR="00C25DA7" w:rsidRPr="00094F0D" w:rsidRDefault="00C25DA7" w:rsidP="00C25DA7">
            <w:pPr>
              <w:pStyle w:val="NormalWeb"/>
              <w:spacing w:before="0" w:after="0"/>
              <w:jc w:val="center"/>
              <w:rPr>
                <w:rFonts w:cs="Times New Roman"/>
                <w:b w:val="0"/>
                <w:sz w:val="20"/>
                <w:szCs w:val="20"/>
              </w:rPr>
            </w:pPr>
            <w:r w:rsidRPr="00094F0D">
              <w:rPr>
                <w:rFonts w:cs="Times New Roman"/>
                <w:b w:val="0"/>
                <w:sz w:val="20"/>
                <w:szCs w:val="20"/>
              </w:rPr>
              <w:t xml:space="preserve">- ha </w:t>
            </w:r>
          </w:p>
        </w:tc>
        <w:tc>
          <w:tcPr>
            <w:tcW w:w="1332" w:type="dxa"/>
            <w:vAlign w:val="center"/>
          </w:tcPr>
          <w:p w:rsidR="00C25DA7" w:rsidRPr="00094F0D" w:rsidRDefault="00C25DA7" w:rsidP="00C25DA7">
            <w:pPr>
              <w:pStyle w:val="NormalWeb"/>
              <w:spacing w:before="0" w:after="0"/>
              <w:jc w:val="center"/>
              <w:rPr>
                <w:rFonts w:cs="Times New Roman"/>
                <w:b w:val="0"/>
                <w:sz w:val="20"/>
                <w:szCs w:val="20"/>
              </w:rPr>
            </w:pPr>
            <w:r w:rsidRPr="00094F0D">
              <w:rPr>
                <w:rFonts w:cs="Times New Roman"/>
                <w:b w:val="0"/>
                <w:sz w:val="20"/>
                <w:szCs w:val="20"/>
              </w:rPr>
              <w:t xml:space="preserve"> 10 177 ha </w:t>
            </w:r>
          </w:p>
        </w:tc>
        <w:tc>
          <w:tcPr>
            <w:tcW w:w="1815" w:type="dxa"/>
            <w:vAlign w:val="center"/>
          </w:tcPr>
          <w:p w:rsidR="00C25DA7" w:rsidRPr="00094F0D" w:rsidRDefault="00C25DA7" w:rsidP="00C25DA7">
            <w:pPr>
              <w:pStyle w:val="NormalWeb"/>
              <w:spacing w:before="0" w:after="0"/>
              <w:jc w:val="center"/>
              <w:rPr>
                <w:rFonts w:cs="Times New Roman"/>
                <w:b w:val="0"/>
                <w:sz w:val="20"/>
                <w:szCs w:val="20"/>
              </w:rPr>
            </w:pPr>
            <w:r w:rsidRPr="00094F0D">
              <w:rPr>
                <w:rFonts w:cs="Times New Roman"/>
                <w:b w:val="0"/>
                <w:sz w:val="20"/>
                <w:szCs w:val="20"/>
              </w:rPr>
              <w:t xml:space="preserve"> 2 326 ha </w:t>
            </w:r>
          </w:p>
        </w:tc>
      </w:tr>
      <w:tr w:rsidR="003D1925" w:rsidRPr="0012037D" w:rsidTr="00094F0D">
        <w:trPr>
          <w:trHeight w:val="284"/>
        </w:trPr>
        <w:tc>
          <w:tcPr>
            <w:tcW w:w="3085" w:type="dxa"/>
            <w:vAlign w:val="center"/>
          </w:tcPr>
          <w:p w:rsidR="00C25DA7" w:rsidRPr="00094F0D" w:rsidRDefault="00C25DA7" w:rsidP="00C25DA7">
            <w:pPr>
              <w:spacing w:line="240" w:lineRule="auto"/>
              <w:rPr>
                <w:rFonts w:ascii="Times New Roman" w:hAnsi="Times New Roman"/>
                <w:b/>
                <w:i w:val="0"/>
              </w:rPr>
            </w:pPr>
            <w:r w:rsidRPr="00094F0D">
              <w:rPr>
                <w:rStyle w:val="style13"/>
                <w:rFonts w:ascii="Times New Roman" w:hAnsi="Times New Roman"/>
                <w:b/>
                <w:i w:val="0"/>
              </w:rPr>
              <w:t> Güç</w:t>
            </w:r>
          </w:p>
        </w:tc>
        <w:tc>
          <w:tcPr>
            <w:tcW w:w="1276" w:type="dxa"/>
            <w:vAlign w:val="center"/>
          </w:tcPr>
          <w:p w:rsidR="00C25DA7" w:rsidRPr="00094F0D" w:rsidRDefault="00C25DA7" w:rsidP="00C25DA7">
            <w:pPr>
              <w:pStyle w:val="NormalWeb"/>
              <w:spacing w:before="0" w:after="0"/>
              <w:jc w:val="center"/>
              <w:rPr>
                <w:rFonts w:cs="Times New Roman"/>
                <w:b w:val="0"/>
                <w:sz w:val="20"/>
                <w:szCs w:val="20"/>
              </w:rPr>
            </w:pPr>
            <w:r w:rsidRPr="00094F0D">
              <w:rPr>
                <w:rFonts w:cs="Times New Roman"/>
                <w:b w:val="0"/>
                <w:sz w:val="20"/>
                <w:szCs w:val="20"/>
              </w:rPr>
              <w:t xml:space="preserve"> 54 MW </w:t>
            </w:r>
          </w:p>
        </w:tc>
        <w:tc>
          <w:tcPr>
            <w:tcW w:w="1417" w:type="dxa"/>
            <w:vAlign w:val="center"/>
          </w:tcPr>
          <w:p w:rsidR="00C25DA7" w:rsidRPr="00094F0D" w:rsidRDefault="00C25DA7" w:rsidP="00C25DA7">
            <w:pPr>
              <w:pStyle w:val="NormalWeb"/>
              <w:spacing w:before="0" w:after="0"/>
              <w:jc w:val="center"/>
              <w:rPr>
                <w:rFonts w:cs="Times New Roman"/>
                <w:b w:val="0"/>
                <w:sz w:val="20"/>
                <w:szCs w:val="20"/>
              </w:rPr>
            </w:pPr>
            <w:r w:rsidRPr="00094F0D">
              <w:rPr>
                <w:rFonts w:cs="Times New Roman"/>
                <w:b w:val="0"/>
                <w:sz w:val="20"/>
                <w:szCs w:val="20"/>
              </w:rPr>
              <w:t xml:space="preserve"> 169 MW </w:t>
            </w:r>
          </w:p>
        </w:tc>
        <w:tc>
          <w:tcPr>
            <w:tcW w:w="1418" w:type="dxa"/>
            <w:vAlign w:val="center"/>
          </w:tcPr>
          <w:p w:rsidR="00C25DA7" w:rsidRPr="00094F0D" w:rsidRDefault="00C25DA7" w:rsidP="00C25DA7">
            <w:pPr>
              <w:pStyle w:val="NormalWeb"/>
              <w:spacing w:before="0" w:after="0"/>
              <w:jc w:val="center"/>
              <w:rPr>
                <w:rFonts w:cs="Times New Roman"/>
                <w:b w:val="0"/>
                <w:sz w:val="20"/>
                <w:szCs w:val="20"/>
              </w:rPr>
            </w:pPr>
            <w:r w:rsidRPr="00094F0D">
              <w:rPr>
                <w:rFonts w:cs="Times New Roman"/>
                <w:b w:val="0"/>
                <w:sz w:val="20"/>
                <w:szCs w:val="20"/>
              </w:rPr>
              <w:t xml:space="preserve">158,5 MW </w:t>
            </w:r>
          </w:p>
        </w:tc>
        <w:tc>
          <w:tcPr>
            <w:tcW w:w="1332" w:type="dxa"/>
            <w:vAlign w:val="center"/>
          </w:tcPr>
          <w:p w:rsidR="00C25DA7" w:rsidRPr="00094F0D" w:rsidRDefault="00C25DA7" w:rsidP="00C25DA7">
            <w:pPr>
              <w:pStyle w:val="NormalWeb"/>
              <w:spacing w:before="0" w:after="0"/>
              <w:jc w:val="center"/>
              <w:rPr>
                <w:rFonts w:cs="Times New Roman"/>
                <w:b w:val="0"/>
                <w:sz w:val="20"/>
                <w:szCs w:val="20"/>
              </w:rPr>
            </w:pPr>
            <w:r w:rsidRPr="00094F0D">
              <w:rPr>
                <w:rFonts w:cs="Times New Roman"/>
                <w:b w:val="0"/>
                <w:sz w:val="20"/>
                <w:szCs w:val="20"/>
              </w:rPr>
              <w:t xml:space="preserve"> - MW </w:t>
            </w:r>
          </w:p>
        </w:tc>
        <w:tc>
          <w:tcPr>
            <w:tcW w:w="1815" w:type="dxa"/>
            <w:vAlign w:val="center"/>
          </w:tcPr>
          <w:p w:rsidR="00C25DA7" w:rsidRPr="00094F0D" w:rsidRDefault="00C25DA7" w:rsidP="00C25DA7">
            <w:pPr>
              <w:pStyle w:val="NormalWeb"/>
              <w:spacing w:before="0" w:after="0"/>
              <w:jc w:val="center"/>
              <w:rPr>
                <w:rFonts w:cs="Times New Roman"/>
                <w:b w:val="0"/>
                <w:sz w:val="20"/>
                <w:szCs w:val="20"/>
              </w:rPr>
            </w:pPr>
            <w:r w:rsidRPr="00094F0D">
              <w:rPr>
                <w:rFonts w:cs="Times New Roman"/>
                <w:b w:val="0"/>
                <w:sz w:val="20"/>
                <w:szCs w:val="20"/>
              </w:rPr>
              <w:t xml:space="preserve"> - MW </w:t>
            </w:r>
          </w:p>
        </w:tc>
      </w:tr>
    </w:tbl>
    <w:p w:rsidR="00EE6A33" w:rsidRPr="0012037D" w:rsidRDefault="00EE6A33" w:rsidP="006956A1">
      <w:pPr>
        <w:pStyle w:val="ResimYazs"/>
        <w:spacing w:after="0"/>
        <w:jc w:val="center"/>
        <w:rPr>
          <w:rFonts w:ascii="Times New Roman" w:hAnsi="Times New Roman"/>
          <w:i w:val="0"/>
          <w:color w:val="auto"/>
          <w:sz w:val="24"/>
          <w:szCs w:val="24"/>
        </w:rPr>
      </w:pPr>
    </w:p>
    <w:p w:rsidR="00D04BE4" w:rsidRPr="00094F0D" w:rsidRDefault="00D04BE4" w:rsidP="00094F0D">
      <w:pPr>
        <w:pStyle w:val="ResimYazs"/>
        <w:spacing w:after="0"/>
        <w:jc w:val="center"/>
        <w:rPr>
          <w:rFonts w:ascii="Times New Roman" w:hAnsi="Times New Roman"/>
          <w:bCs w:val="0"/>
          <w:i w:val="0"/>
          <w:iCs w:val="0"/>
          <w:color w:val="17365D" w:themeColor="text2" w:themeShade="BF"/>
          <w:sz w:val="20"/>
          <w:szCs w:val="20"/>
          <w:lang w:val="tr-TR" w:eastAsia="tr-TR"/>
        </w:rPr>
      </w:pPr>
      <w:r w:rsidRPr="00094F0D">
        <w:rPr>
          <w:rFonts w:ascii="Times New Roman" w:hAnsi="Times New Roman"/>
          <w:i w:val="0"/>
          <w:color w:val="17365D" w:themeColor="text2" w:themeShade="BF"/>
          <w:sz w:val="20"/>
          <w:szCs w:val="20"/>
        </w:rPr>
        <w:t>Tablo 8 – Adana İli İşletmedeki Bazı Göletler ve Teknik Özellikleri</w:t>
      </w:r>
    </w:p>
    <w:tbl>
      <w:tblPr>
        <w:tblStyle w:val="TabloKlavuzu"/>
        <w:tblW w:w="10343" w:type="dxa"/>
        <w:tblLook w:val="04A0" w:firstRow="1" w:lastRow="0" w:firstColumn="1" w:lastColumn="0" w:noHBand="0" w:noVBand="1"/>
      </w:tblPr>
      <w:tblGrid>
        <w:gridCol w:w="3936"/>
        <w:gridCol w:w="2976"/>
        <w:gridCol w:w="3431"/>
      </w:tblGrid>
      <w:tr w:rsidR="0042180A" w:rsidRPr="0012037D" w:rsidTr="00A64AFC">
        <w:trPr>
          <w:trHeight w:val="389"/>
        </w:trPr>
        <w:tc>
          <w:tcPr>
            <w:tcW w:w="10343" w:type="dxa"/>
            <w:gridSpan w:val="3"/>
            <w:shd w:val="clear" w:color="auto" w:fill="0070C0"/>
          </w:tcPr>
          <w:p w:rsidR="0042180A" w:rsidRPr="0012037D" w:rsidRDefault="0042180A" w:rsidP="0042180A">
            <w:pPr>
              <w:autoSpaceDE w:val="0"/>
              <w:autoSpaceDN w:val="0"/>
              <w:adjustRightInd w:val="0"/>
              <w:spacing w:line="240" w:lineRule="auto"/>
              <w:jc w:val="center"/>
              <w:rPr>
                <w:rFonts w:ascii="Times New Roman" w:eastAsiaTheme="minorHAnsi" w:hAnsi="Times New Roman"/>
                <w:b/>
                <w:i w:val="0"/>
                <w:iCs w:val="0"/>
                <w:color w:val="FFFFFF" w:themeColor="background1"/>
                <w:sz w:val="24"/>
                <w:szCs w:val="24"/>
                <w:lang w:val="tr-TR"/>
              </w:rPr>
            </w:pPr>
            <w:r w:rsidRPr="0012037D">
              <w:rPr>
                <w:rFonts w:ascii="Times New Roman" w:eastAsiaTheme="minorHAnsi" w:hAnsi="Times New Roman"/>
                <w:b/>
                <w:i w:val="0"/>
                <w:iCs w:val="0"/>
                <w:color w:val="FFFFFF" w:themeColor="background1"/>
                <w:sz w:val="24"/>
                <w:szCs w:val="24"/>
                <w:lang w:val="tr-TR"/>
              </w:rPr>
              <w:t>Adana İli işletmedeki Göletler Ve Teknik Özellikleri</w:t>
            </w:r>
          </w:p>
        </w:tc>
      </w:tr>
      <w:tr w:rsidR="00EE0A53" w:rsidRPr="0012037D" w:rsidTr="00A64AFC">
        <w:trPr>
          <w:trHeight w:val="284"/>
        </w:trPr>
        <w:tc>
          <w:tcPr>
            <w:tcW w:w="3936" w:type="dxa"/>
            <w:shd w:val="clear" w:color="auto" w:fill="00B0F0"/>
            <w:vAlign w:val="center"/>
          </w:tcPr>
          <w:p w:rsidR="00EE0A53" w:rsidRPr="00DE59F0" w:rsidRDefault="00EE0A53" w:rsidP="0042180A">
            <w:pPr>
              <w:spacing w:line="240" w:lineRule="auto"/>
              <w:jc w:val="center"/>
              <w:rPr>
                <w:rFonts w:ascii="Times New Roman" w:hAnsi="Times New Roman"/>
                <w:b/>
                <w:i w:val="0"/>
                <w:color w:val="FFFFFF" w:themeColor="background1"/>
                <w:lang w:val="tr-TR"/>
              </w:rPr>
            </w:pPr>
            <w:r w:rsidRPr="00DE59F0">
              <w:rPr>
                <w:rFonts w:ascii="Times New Roman" w:hAnsi="Times New Roman"/>
                <w:b/>
                <w:i w:val="0"/>
                <w:color w:val="FFFFFF" w:themeColor="background1"/>
                <w:lang w:val="tr-TR"/>
              </w:rPr>
              <w:t>ÖZELLİKLERİ</w:t>
            </w:r>
          </w:p>
        </w:tc>
        <w:tc>
          <w:tcPr>
            <w:tcW w:w="2976" w:type="dxa"/>
            <w:shd w:val="clear" w:color="auto" w:fill="00B0F0"/>
            <w:vAlign w:val="center"/>
          </w:tcPr>
          <w:p w:rsidR="00EE0A53" w:rsidRPr="00DE59F0" w:rsidRDefault="00EE0A53" w:rsidP="00EE0A53">
            <w:pPr>
              <w:spacing w:line="240" w:lineRule="auto"/>
              <w:jc w:val="center"/>
              <w:rPr>
                <w:rFonts w:ascii="Times New Roman" w:hAnsi="Times New Roman"/>
                <w:b/>
                <w:i w:val="0"/>
                <w:color w:val="FFFFFF" w:themeColor="background1"/>
              </w:rPr>
            </w:pPr>
            <w:r w:rsidRPr="00DE59F0">
              <w:rPr>
                <w:rFonts w:ascii="Times New Roman" w:hAnsi="Times New Roman"/>
                <w:b/>
                <w:i w:val="0"/>
                <w:color w:val="FFFFFF" w:themeColor="background1"/>
              </w:rPr>
              <w:t>HAKKIBEYLİ GÖLETİ</w:t>
            </w:r>
          </w:p>
        </w:tc>
        <w:tc>
          <w:tcPr>
            <w:tcW w:w="3431" w:type="dxa"/>
            <w:shd w:val="clear" w:color="auto" w:fill="00B0F0"/>
            <w:vAlign w:val="center"/>
          </w:tcPr>
          <w:p w:rsidR="00EE0A53" w:rsidRPr="00DE59F0" w:rsidRDefault="00EE0A53" w:rsidP="0042180A">
            <w:pPr>
              <w:spacing w:line="240" w:lineRule="auto"/>
              <w:jc w:val="center"/>
              <w:rPr>
                <w:rFonts w:ascii="Times New Roman" w:hAnsi="Times New Roman"/>
                <w:i w:val="0"/>
                <w:color w:val="FFFFFF" w:themeColor="background1"/>
              </w:rPr>
            </w:pPr>
            <w:r w:rsidRPr="00DE59F0">
              <w:rPr>
                <w:rFonts w:ascii="Times New Roman" w:eastAsiaTheme="minorHAnsi" w:hAnsi="Times New Roman"/>
                <w:b/>
                <w:bCs/>
                <w:i w:val="0"/>
                <w:iCs w:val="0"/>
                <w:color w:val="FFFFFF" w:themeColor="background1"/>
                <w:lang w:val="tr-TR"/>
              </w:rPr>
              <w:t>KILIÇLI GÖLETİ</w:t>
            </w:r>
          </w:p>
        </w:tc>
      </w:tr>
      <w:tr w:rsidR="00EE0A53" w:rsidRPr="0012037D" w:rsidTr="00A64AFC">
        <w:trPr>
          <w:trHeight w:val="284"/>
        </w:trPr>
        <w:tc>
          <w:tcPr>
            <w:tcW w:w="3936" w:type="dxa"/>
            <w:vAlign w:val="center"/>
          </w:tcPr>
          <w:p w:rsidR="00EE0A53" w:rsidRPr="00DE59F0" w:rsidRDefault="00EE0A53" w:rsidP="0042180A">
            <w:pPr>
              <w:spacing w:line="240" w:lineRule="auto"/>
              <w:rPr>
                <w:rFonts w:ascii="Times New Roman" w:hAnsi="Times New Roman"/>
                <w:b/>
                <w:i w:val="0"/>
              </w:rPr>
            </w:pPr>
            <w:r w:rsidRPr="00DE59F0">
              <w:rPr>
                <w:rFonts w:ascii="Times New Roman" w:hAnsi="Times New Roman"/>
                <w:b/>
                <w:i w:val="0"/>
              </w:rPr>
              <w:t>Akarsuyu</w:t>
            </w:r>
          </w:p>
        </w:tc>
        <w:tc>
          <w:tcPr>
            <w:tcW w:w="2976" w:type="dxa"/>
            <w:vAlign w:val="center"/>
          </w:tcPr>
          <w:p w:rsidR="00EE0A53" w:rsidRPr="00DE59F0" w:rsidRDefault="00EE0A53" w:rsidP="0042180A">
            <w:pPr>
              <w:spacing w:line="240" w:lineRule="auto"/>
              <w:jc w:val="center"/>
              <w:rPr>
                <w:rFonts w:ascii="Times New Roman" w:hAnsi="Times New Roman"/>
                <w:i w:val="0"/>
              </w:rPr>
            </w:pPr>
            <w:r w:rsidRPr="00DE59F0">
              <w:rPr>
                <w:rFonts w:ascii="Times New Roman" w:hAnsi="Times New Roman"/>
                <w:i w:val="0"/>
              </w:rPr>
              <w:t>Handeresi</w:t>
            </w:r>
          </w:p>
        </w:tc>
        <w:tc>
          <w:tcPr>
            <w:tcW w:w="3431" w:type="dxa"/>
            <w:vAlign w:val="center"/>
          </w:tcPr>
          <w:p w:rsidR="00EE0A53" w:rsidRPr="00DE59F0" w:rsidRDefault="00EE0A53" w:rsidP="0042180A">
            <w:pPr>
              <w:spacing w:line="240" w:lineRule="auto"/>
              <w:jc w:val="center"/>
              <w:rPr>
                <w:rFonts w:ascii="Times New Roman" w:hAnsi="Times New Roman"/>
                <w:i w:val="0"/>
              </w:rPr>
            </w:pPr>
            <w:r w:rsidRPr="00DE59F0">
              <w:rPr>
                <w:rFonts w:ascii="Times New Roman" w:hAnsi="Times New Roman"/>
                <w:i w:val="0"/>
              </w:rPr>
              <w:t> Kapılı Deresi</w:t>
            </w:r>
          </w:p>
        </w:tc>
      </w:tr>
      <w:tr w:rsidR="00EE0A53" w:rsidRPr="0012037D" w:rsidTr="00A64AFC">
        <w:trPr>
          <w:trHeight w:val="284"/>
        </w:trPr>
        <w:tc>
          <w:tcPr>
            <w:tcW w:w="3936" w:type="dxa"/>
          </w:tcPr>
          <w:p w:rsidR="00EE0A53" w:rsidRPr="00DE59F0" w:rsidRDefault="00EE0A53" w:rsidP="00FA6C09">
            <w:pPr>
              <w:rPr>
                <w:rFonts w:ascii="Times New Roman" w:hAnsi="Times New Roman"/>
                <w:b/>
                <w:i w:val="0"/>
              </w:rPr>
            </w:pPr>
            <w:r w:rsidRPr="00DE59F0">
              <w:rPr>
                <w:rStyle w:val="style13"/>
                <w:rFonts w:ascii="Times New Roman" w:hAnsi="Times New Roman"/>
                <w:b/>
                <w:i w:val="0"/>
              </w:rPr>
              <w:t> Amacı</w:t>
            </w:r>
          </w:p>
        </w:tc>
        <w:tc>
          <w:tcPr>
            <w:tcW w:w="2976" w:type="dxa"/>
            <w:vAlign w:val="center"/>
          </w:tcPr>
          <w:p w:rsidR="00EE0A53" w:rsidRPr="00DE59F0" w:rsidRDefault="00EE0A53" w:rsidP="0042180A">
            <w:pPr>
              <w:spacing w:line="240" w:lineRule="auto"/>
              <w:jc w:val="center"/>
              <w:rPr>
                <w:rFonts w:ascii="Times New Roman" w:hAnsi="Times New Roman"/>
                <w:i w:val="0"/>
              </w:rPr>
            </w:pPr>
            <w:r w:rsidRPr="00DE59F0">
              <w:rPr>
                <w:rFonts w:ascii="Times New Roman" w:hAnsi="Times New Roman"/>
                <w:i w:val="0"/>
              </w:rPr>
              <w:t>S</w:t>
            </w:r>
            <w:r w:rsidR="003D1925" w:rsidRPr="00DE59F0">
              <w:rPr>
                <w:rFonts w:ascii="Times New Roman" w:hAnsi="Times New Roman"/>
                <w:i w:val="0"/>
              </w:rPr>
              <w:t>ulama</w:t>
            </w:r>
          </w:p>
        </w:tc>
        <w:tc>
          <w:tcPr>
            <w:tcW w:w="3431" w:type="dxa"/>
            <w:vAlign w:val="center"/>
          </w:tcPr>
          <w:p w:rsidR="00EE0A53" w:rsidRPr="00DE59F0" w:rsidRDefault="00EE0A53" w:rsidP="003D1925">
            <w:pPr>
              <w:spacing w:line="240" w:lineRule="auto"/>
              <w:jc w:val="center"/>
              <w:rPr>
                <w:rFonts w:ascii="Times New Roman" w:hAnsi="Times New Roman"/>
                <w:i w:val="0"/>
              </w:rPr>
            </w:pPr>
            <w:r w:rsidRPr="00DE59F0">
              <w:rPr>
                <w:rFonts w:ascii="Times New Roman" w:hAnsi="Times New Roman"/>
                <w:i w:val="0"/>
              </w:rPr>
              <w:t> S</w:t>
            </w:r>
            <w:r w:rsidR="006B64B3" w:rsidRPr="00DE59F0">
              <w:rPr>
                <w:rFonts w:ascii="Times New Roman" w:hAnsi="Times New Roman"/>
                <w:i w:val="0"/>
              </w:rPr>
              <w:t>ulama ve</w:t>
            </w:r>
            <w:r w:rsidRPr="00DE59F0">
              <w:rPr>
                <w:rFonts w:ascii="Times New Roman" w:hAnsi="Times New Roman"/>
                <w:i w:val="0"/>
              </w:rPr>
              <w:t xml:space="preserve"> T</w:t>
            </w:r>
            <w:r w:rsidR="003D1925" w:rsidRPr="00DE59F0">
              <w:rPr>
                <w:rFonts w:ascii="Times New Roman" w:hAnsi="Times New Roman"/>
                <w:i w:val="0"/>
              </w:rPr>
              <w:t>aşkın</w:t>
            </w:r>
          </w:p>
        </w:tc>
      </w:tr>
      <w:tr w:rsidR="00EE0A53" w:rsidRPr="0012037D" w:rsidTr="00A64AFC">
        <w:trPr>
          <w:trHeight w:val="284"/>
        </w:trPr>
        <w:tc>
          <w:tcPr>
            <w:tcW w:w="3936" w:type="dxa"/>
          </w:tcPr>
          <w:p w:rsidR="00EE0A53" w:rsidRPr="00DE59F0" w:rsidRDefault="00EE0A53" w:rsidP="00FA6C09">
            <w:pPr>
              <w:rPr>
                <w:rFonts w:ascii="Times New Roman" w:hAnsi="Times New Roman"/>
                <w:b/>
                <w:i w:val="0"/>
              </w:rPr>
            </w:pPr>
            <w:r w:rsidRPr="00DE59F0">
              <w:rPr>
                <w:rStyle w:val="style13"/>
                <w:rFonts w:ascii="Times New Roman" w:hAnsi="Times New Roman"/>
                <w:b/>
                <w:i w:val="0"/>
              </w:rPr>
              <w:t> İnşaatın (başlama-bitiş) yılı</w:t>
            </w:r>
          </w:p>
        </w:tc>
        <w:tc>
          <w:tcPr>
            <w:tcW w:w="2976" w:type="dxa"/>
            <w:vAlign w:val="center"/>
          </w:tcPr>
          <w:p w:rsidR="00EE0A53" w:rsidRPr="00DE59F0" w:rsidRDefault="00EE0A53" w:rsidP="0042180A">
            <w:pPr>
              <w:spacing w:line="240" w:lineRule="auto"/>
              <w:jc w:val="center"/>
              <w:rPr>
                <w:rFonts w:ascii="Times New Roman" w:hAnsi="Times New Roman"/>
                <w:i w:val="0"/>
              </w:rPr>
            </w:pPr>
            <w:r w:rsidRPr="00DE59F0">
              <w:rPr>
                <w:rFonts w:ascii="Times New Roman" w:hAnsi="Times New Roman"/>
                <w:i w:val="0"/>
              </w:rPr>
              <w:t>1994-1997</w:t>
            </w:r>
          </w:p>
        </w:tc>
        <w:tc>
          <w:tcPr>
            <w:tcW w:w="3431" w:type="dxa"/>
            <w:vAlign w:val="center"/>
          </w:tcPr>
          <w:p w:rsidR="00EE0A53" w:rsidRPr="00DE59F0" w:rsidRDefault="00EE0A53" w:rsidP="0042180A">
            <w:pPr>
              <w:spacing w:line="240" w:lineRule="auto"/>
              <w:jc w:val="center"/>
              <w:rPr>
                <w:rFonts w:ascii="Times New Roman" w:hAnsi="Times New Roman"/>
                <w:i w:val="0"/>
              </w:rPr>
            </w:pPr>
            <w:r w:rsidRPr="00DE59F0">
              <w:rPr>
                <w:rFonts w:ascii="Times New Roman" w:hAnsi="Times New Roman"/>
                <w:i w:val="0"/>
              </w:rPr>
              <w:t>01.11.2000 - 2006</w:t>
            </w:r>
          </w:p>
        </w:tc>
      </w:tr>
      <w:tr w:rsidR="00EE0A53" w:rsidRPr="0012037D" w:rsidTr="00A64AFC">
        <w:trPr>
          <w:trHeight w:val="284"/>
        </w:trPr>
        <w:tc>
          <w:tcPr>
            <w:tcW w:w="3936" w:type="dxa"/>
          </w:tcPr>
          <w:p w:rsidR="00EE0A53" w:rsidRPr="00DE59F0" w:rsidRDefault="00EE0A53" w:rsidP="00FA6C09">
            <w:pPr>
              <w:rPr>
                <w:rFonts w:ascii="Times New Roman" w:hAnsi="Times New Roman"/>
                <w:b/>
                <w:i w:val="0"/>
              </w:rPr>
            </w:pPr>
            <w:r w:rsidRPr="00DE59F0">
              <w:rPr>
                <w:rStyle w:val="style13"/>
                <w:rFonts w:ascii="Times New Roman" w:hAnsi="Times New Roman"/>
                <w:b/>
                <w:i w:val="0"/>
              </w:rPr>
              <w:t> Gövde dolgu tipi</w:t>
            </w:r>
          </w:p>
        </w:tc>
        <w:tc>
          <w:tcPr>
            <w:tcW w:w="2976" w:type="dxa"/>
            <w:vAlign w:val="center"/>
          </w:tcPr>
          <w:p w:rsidR="00EE0A53" w:rsidRPr="00DE59F0" w:rsidRDefault="00EE0A53" w:rsidP="0042180A">
            <w:pPr>
              <w:pStyle w:val="NormalWeb"/>
              <w:spacing w:before="0" w:after="0"/>
              <w:jc w:val="center"/>
              <w:rPr>
                <w:rFonts w:cs="Times New Roman"/>
                <w:b w:val="0"/>
                <w:sz w:val="20"/>
                <w:szCs w:val="20"/>
              </w:rPr>
            </w:pPr>
            <w:r w:rsidRPr="00DE59F0">
              <w:rPr>
                <w:rFonts w:cs="Times New Roman"/>
                <w:b w:val="0"/>
                <w:sz w:val="20"/>
                <w:szCs w:val="20"/>
              </w:rPr>
              <w:t>Zonlu</w:t>
            </w:r>
          </w:p>
        </w:tc>
        <w:tc>
          <w:tcPr>
            <w:tcW w:w="3431" w:type="dxa"/>
            <w:vAlign w:val="center"/>
          </w:tcPr>
          <w:p w:rsidR="00EE0A53" w:rsidRPr="00DE59F0" w:rsidRDefault="00EE0A53" w:rsidP="0042180A">
            <w:pPr>
              <w:pStyle w:val="NormalWeb"/>
              <w:spacing w:before="0" w:after="0"/>
              <w:jc w:val="center"/>
              <w:rPr>
                <w:rFonts w:cs="Times New Roman"/>
                <w:b w:val="0"/>
                <w:sz w:val="20"/>
                <w:szCs w:val="20"/>
              </w:rPr>
            </w:pPr>
            <w:r w:rsidRPr="00DE59F0">
              <w:rPr>
                <w:rFonts w:cs="Times New Roman"/>
                <w:b w:val="0"/>
                <w:sz w:val="20"/>
                <w:szCs w:val="20"/>
              </w:rPr>
              <w:t>Homojen Topak D.</w:t>
            </w:r>
          </w:p>
        </w:tc>
      </w:tr>
      <w:tr w:rsidR="00EE0A53" w:rsidRPr="0012037D" w:rsidTr="00A64AFC">
        <w:trPr>
          <w:trHeight w:val="284"/>
        </w:trPr>
        <w:tc>
          <w:tcPr>
            <w:tcW w:w="3936" w:type="dxa"/>
          </w:tcPr>
          <w:p w:rsidR="00EE0A53" w:rsidRPr="00DE59F0" w:rsidRDefault="00EE0A53" w:rsidP="00FA6C09">
            <w:pPr>
              <w:rPr>
                <w:rFonts w:ascii="Times New Roman" w:hAnsi="Times New Roman"/>
                <w:b/>
                <w:i w:val="0"/>
              </w:rPr>
            </w:pPr>
            <w:r w:rsidRPr="00DE59F0">
              <w:rPr>
                <w:rStyle w:val="style13"/>
                <w:rFonts w:ascii="Times New Roman" w:hAnsi="Times New Roman"/>
                <w:b/>
                <w:i w:val="0"/>
              </w:rPr>
              <w:t> Depolama hacmi</w:t>
            </w:r>
          </w:p>
        </w:tc>
        <w:tc>
          <w:tcPr>
            <w:tcW w:w="2976" w:type="dxa"/>
            <w:vAlign w:val="center"/>
          </w:tcPr>
          <w:p w:rsidR="00EE0A53" w:rsidRPr="00DE59F0" w:rsidRDefault="00EE0A53" w:rsidP="0042180A">
            <w:pPr>
              <w:pStyle w:val="NormalWeb"/>
              <w:spacing w:before="0" w:after="0"/>
              <w:jc w:val="center"/>
              <w:rPr>
                <w:rFonts w:cs="Times New Roman"/>
                <w:b w:val="0"/>
                <w:sz w:val="20"/>
                <w:szCs w:val="20"/>
              </w:rPr>
            </w:pPr>
            <w:r w:rsidRPr="00DE59F0">
              <w:rPr>
                <w:rFonts w:cs="Times New Roman"/>
                <w:b w:val="0"/>
                <w:sz w:val="20"/>
                <w:szCs w:val="20"/>
              </w:rPr>
              <w:t>7,7 hm</w:t>
            </w:r>
            <w:r w:rsidRPr="00DE59F0">
              <w:rPr>
                <w:rFonts w:cs="Times New Roman"/>
                <w:b w:val="0"/>
                <w:sz w:val="20"/>
                <w:szCs w:val="20"/>
                <w:vertAlign w:val="superscript"/>
              </w:rPr>
              <w:t>3</w:t>
            </w:r>
          </w:p>
        </w:tc>
        <w:tc>
          <w:tcPr>
            <w:tcW w:w="3431" w:type="dxa"/>
            <w:vAlign w:val="center"/>
          </w:tcPr>
          <w:p w:rsidR="00EE0A53" w:rsidRPr="00DE59F0" w:rsidRDefault="00EE0A53" w:rsidP="0042180A">
            <w:pPr>
              <w:pStyle w:val="NormalWeb"/>
              <w:spacing w:before="0" w:after="0"/>
              <w:jc w:val="center"/>
              <w:rPr>
                <w:rFonts w:cs="Times New Roman"/>
                <w:b w:val="0"/>
                <w:sz w:val="20"/>
                <w:szCs w:val="20"/>
              </w:rPr>
            </w:pPr>
            <w:r w:rsidRPr="00DE59F0">
              <w:rPr>
                <w:rFonts w:cs="Times New Roman"/>
                <w:b w:val="0"/>
                <w:sz w:val="20"/>
                <w:szCs w:val="20"/>
              </w:rPr>
              <w:t>  6,07  hm</w:t>
            </w:r>
            <w:r w:rsidRPr="00DE59F0">
              <w:rPr>
                <w:rFonts w:cs="Times New Roman"/>
                <w:b w:val="0"/>
                <w:sz w:val="20"/>
                <w:szCs w:val="20"/>
                <w:vertAlign w:val="superscript"/>
              </w:rPr>
              <w:t>3</w:t>
            </w:r>
          </w:p>
        </w:tc>
      </w:tr>
      <w:tr w:rsidR="00EE0A53" w:rsidRPr="0012037D" w:rsidTr="00A64AFC">
        <w:trPr>
          <w:trHeight w:val="284"/>
        </w:trPr>
        <w:tc>
          <w:tcPr>
            <w:tcW w:w="3936" w:type="dxa"/>
          </w:tcPr>
          <w:p w:rsidR="00EE0A53" w:rsidRPr="00DE59F0" w:rsidRDefault="00EE0A53" w:rsidP="00FA6C09">
            <w:pPr>
              <w:rPr>
                <w:rFonts w:ascii="Times New Roman" w:hAnsi="Times New Roman"/>
                <w:b/>
                <w:i w:val="0"/>
              </w:rPr>
            </w:pPr>
            <w:r w:rsidRPr="00DE59F0">
              <w:rPr>
                <w:rStyle w:val="style13"/>
                <w:rFonts w:ascii="Times New Roman" w:hAnsi="Times New Roman"/>
                <w:b/>
                <w:i w:val="0"/>
              </w:rPr>
              <w:t> Aktif Hacim</w:t>
            </w:r>
          </w:p>
        </w:tc>
        <w:tc>
          <w:tcPr>
            <w:tcW w:w="2976" w:type="dxa"/>
            <w:vAlign w:val="center"/>
          </w:tcPr>
          <w:p w:rsidR="00EE0A53" w:rsidRPr="00DE59F0" w:rsidRDefault="00EE0A53" w:rsidP="0042180A">
            <w:pPr>
              <w:pStyle w:val="NormalWeb"/>
              <w:spacing w:before="0" w:after="0"/>
              <w:jc w:val="center"/>
              <w:rPr>
                <w:rFonts w:cs="Times New Roman"/>
                <w:b w:val="0"/>
                <w:sz w:val="20"/>
                <w:szCs w:val="20"/>
              </w:rPr>
            </w:pPr>
            <w:r w:rsidRPr="00DE59F0">
              <w:rPr>
                <w:rFonts w:cs="Times New Roman"/>
                <w:b w:val="0"/>
                <w:sz w:val="20"/>
                <w:szCs w:val="20"/>
              </w:rPr>
              <w:t>5,58 hm</w:t>
            </w:r>
            <w:r w:rsidRPr="00DE59F0">
              <w:rPr>
                <w:rFonts w:cs="Times New Roman"/>
                <w:b w:val="0"/>
                <w:sz w:val="20"/>
                <w:szCs w:val="20"/>
                <w:vertAlign w:val="superscript"/>
              </w:rPr>
              <w:t>3</w:t>
            </w:r>
          </w:p>
        </w:tc>
        <w:tc>
          <w:tcPr>
            <w:tcW w:w="3431" w:type="dxa"/>
            <w:vAlign w:val="center"/>
          </w:tcPr>
          <w:p w:rsidR="00EE0A53" w:rsidRPr="00DE59F0" w:rsidRDefault="00EE0A53" w:rsidP="0042180A">
            <w:pPr>
              <w:pStyle w:val="NormalWeb"/>
              <w:spacing w:before="0" w:after="0"/>
              <w:jc w:val="center"/>
              <w:rPr>
                <w:rFonts w:cs="Times New Roman"/>
                <w:b w:val="0"/>
                <w:sz w:val="20"/>
                <w:szCs w:val="20"/>
              </w:rPr>
            </w:pPr>
            <w:r w:rsidRPr="00DE59F0">
              <w:rPr>
                <w:rFonts w:cs="Times New Roman"/>
                <w:b w:val="0"/>
                <w:sz w:val="20"/>
                <w:szCs w:val="20"/>
              </w:rPr>
              <w:t> - hm</w:t>
            </w:r>
            <w:r w:rsidRPr="00DE59F0">
              <w:rPr>
                <w:rFonts w:cs="Times New Roman"/>
                <w:b w:val="0"/>
                <w:sz w:val="20"/>
                <w:szCs w:val="20"/>
                <w:vertAlign w:val="superscript"/>
              </w:rPr>
              <w:t>3</w:t>
            </w:r>
          </w:p>
        </w:tc>
      </w:tr>
      <w:tr w:rsidR="00EE0A53" w:rsidRPr="0012037D" w:rsidTr="00A64AFC">
        <w:trPr>
          <w:trHeight w:val="284"/>
        </w:trPr>
        <w:tc>
          <w:tcPr>
            <w:tcW w:w="3936" w:type="dxa"/>
          </w:tcPr>
          <w:p w:rsidR="00EE0A53" w:rsidRPr="00DE59F0" w:rsidRDefault="00EE0A53" w:rsidP="00FA6C09">
            <w:pPr>
              <w:rPr>
                <w:rFonts w:ascii="Times New Roman" w:hAnsi="Times New Roman"/>
                <w:b/>
                <w:i w:val="0"/>
              </w:rPr>
            </w:pPr>
            <w:r w:rsidRPr="00DE59F0">
              <w:rPr>
                <w:rStyle w:val="style13"/>
                <w:rFonts w:ascii="Times New Roman" w:hAnsi="Times New Roman"/>
                <w:b/>
                <w:i w:val="0"/>
              </w:rPr>
              <w:t xml:space="preserve"> Ölü Hacim </w:t>
            </w:r>
          </w:p>
        </w:tc>
        <w:tc>
          <w:tcPr>
            <w:tcW w:w="2976" w:type="dxa"/>
            <w:vAlign w:val="center"/>
          </w:tcPr>
          <w:p w:rsidR="00EE0A53" w:rsidRPr="00DE59F0" w:rsidRDefault="00EE0A53" w:rsidP="0042180A">
            <w:pPr>
              <w:pStyle w:val="NormalWeb"/>
              <w:spacing w:before="0" w:after="0"/>
              <w:jc w:val="center"/>
              <w:rPr>
                <w:rFonts w:cs="Times New Roman"/>
                <w:b w:val="0"/>
                <w:sz w:val="20"/>
                <w:szCs w:val="20"/>
              </w:rPr>
            </w:pPr>
            <w:r w:rsidRPr="00DE59F0">
              <w:rPr>
                <w:rFonts w:cs="Times New Roman"/>
                <w:b w:val="0"/>
                <w:sz w:val="20"/>
                <w:szCs w:val="20"/>
              </w:rPr>
              <w:t>0,25 hm</w:t>
            </w:r>
            <w:r w:rsidRPr="00DE59F0">
              <w:rPr>
                <w:rFonts w:cs="Times New Roman"/>
                <w:b w:val="0"/>
                <w:sz w:val="20"/>
                <w:szCs w:val="20"/>
                <w:vertAlign w:val="superscript"/>
              </w:rPr>
              <w:t>3</w:t>
            </w:r>
          </w:p>
        </w:tc>
        <w:tc>
          <w:tcPr>
            <w:tcW w:w="3431" w:type="dxa"/>
            <w:vAlign w:val="center"/>
          </w:tcPr>
          <w:p w:rsidR="00EE0A53" w:rsidRPr="00DE59F0" w:rsidRDefault="00EE0A53" w:rsidP="0042180A">
            <w:pPr>
              <w:pStyle w:val="NormalWeb"/>
              <w:spacing w:before="0" w:after="0"/>
              <w:jc w:val="center"/>
              <w:rPr>
                <w:rFonts w:cs="Times New Roman"/>
                <w:b w:val="0"/>
                <w:sz w:val="20"/>
                <w:szCs w:val="20"/>
              </w:rPr>
            </w:pPr>
            <w:r w:rsidRPr="00DE59F0">
              <w:rPr>
                <w:rFonts w:cs="Times New Roman"/>
                <w:b w:val="0"/>
                <w:sz w:val="20"/>
                <w:szCs w:val="20"/>
              </w:rPr>
              <w:t> - hm</w:t>
            </w:r>
            <w:r w:rsidRPr="00DE59F0">
              <w:rPr>
                <w:rFonts w:cs="Times New Roman"/>
                <w:b w:val="0"/>
                <w:sz w:val="20"/>
                <w:szCs w:val="20"/>
                <w:vertAlign w:val="superscript"/>
              </w:rPr>
              <w:t>3</w:t>
            </w:r>
          </w:p>
        </w:tc>
      </w:tr>
      <w:tr w:rsidR="00EE0A53" w:rsidRPr="0012037D" w:rsidTr="00A64AFC">
        <w:trPr>
          <w:trHeight w:val="284"/>
        </w:trPr>
        <w:tc>
          <w:tcPr>
            <w:tcW w:w="3936" w:type="dxa"/>
          </w:tcPr>
          <w:p w:rsidR="00EE0A53" w:rsidRPr="00DE59F0" w:rsidRDefault="00EE0A53" w:rsidP="00FA6C09">
            <w:pPr>
              <w:rPr>
                <w:rFonts w:ascii="Times New Roman" w:hAnsi="Times New Roman"/>
                <w:b/>
                <w:i w:val="0"/>
              </w:rPr>
            </w:pPr>
            <w:r w:rsidRPr="00DE59F0">
              <w:rPr>
                <w:rStyle w:val="style13"/>
                <w:rFonts w:ascii="Times New Roman" w:hAnsi="Times New Roman"/>
                <w:b/>
                <w:i w:val="0"/>
              </w:rPr>
              <w:t xml:space="preserve"> Yükseklik (talvegden) </w:t>
            </w:r>
          </w:p>
        </w:tc>
        <w:tc>
          <w:tcPr>
            <w:tcW w:w="2976" w:type="dxa"/>
            <w:vAlign w:val="center"/>
          </w:tcPr>
          <w:p w:rsidR="00EE0A53" w:rsidRPr="00DE59F0" w:rsidRDefault="00EE0A53" w:rsidP="0042180A">
            <w:pPr>
              <w:pStyle w:val="NormalWeb"/>
              <w:spacing w:before="0" w:after="0"/>
              <w:jc w:val="center"/>
              <w:rPr>
                <w:rFonts w:cs="Times New Roman"/>
                <w:b w:val="0"/>
                <w:sz w:val="20"/>
                <w:szCs w:val="20"/>
              </w:rPr>
            </w:pPr>
            <w:r w:rsidRPr="00DE59F0">
              <w:rPr>
                <w:rFonts w:cs="Times New Roman"/>
                <w:b w:val="0"/>
                <w:sz w:val="20"/>
                <w:szCs w:val="20"/>
              </w:rPr>
              <w:t>22,20 m</w:t>
            </w:r>
          </w:p>
        </w:tc>
        <w:tc>
          <w:tcPr>
            <w:tcW w:w="3431" w:type="dxa"/>
            <w:vAlign w:val="center"/>
          </w:tcPr>
          <w:p w:rsidR="00EE0A53" w:rsidRPr="00DE59F0" w:rsidRDefault="00EE0A53" w:rsidP="0042180A">
            <w:pPr>
              <w:pStyle w:val="NormalWeb"/>
              <w:spacing w:before="0" w:after="0"/>
              <w:jc w:val="center"/>
              <w:rPr>
                <w:rFonts w:cs="Times New Roman"/>
                <w:b w:val="0"/>
                <w:sz w:val="20"/>
                <w:szCs w:val="20"/>
              </w:rPr>
            </w:pPr>
            <w:r w:rsidRPr="00DE59F0">
              <w:rPr>
                <w:rFonts w:cs="Times New Roman"/>
                <w:b w:val="0"/>
                <w:sz w:val="20"/>
                <w:szCs w:val="20"/>
              </w:rPr>
              <w:t> 27,00 m</w:t>
            </w:r>
          </w:p>
        </w:tc>
      </w:tr>
      <w:tr w:rsidR="00EE0A53" w:rsidRPr="0012037D" w:rsidTr="00A64AFC">
        <w:trPr>
          <w:trHeight w:val="284"/>
        </w:trPr>
        <w:tc>
          <w:tcPr>
            <w:tcW w:w="3936" w:type="dxa"/>
          </w:tcPr>
          <w:p w:rsidR="00EE0A53" w:rsidRPr="00DE59F0" w:rsidRDefault="00EE0A53" w:rsidP="00FA6C09">
            <w:pPr>
              <w:rPr>
                <w:rFonts w:ascii="Times New Roman" w:hAnsi="Times New Roman"/>
                <w:b/>
                <w:i w:val="0"/>
              </w:rPr>
            </w:pPr>
            <w:r w:rsidRPr="00DE59F0">
              <w:rPr>
                <w:rStyle w:val="style13"/>
                <w:rFonts w:ascii="Times New Roman" w:hAnsi="Times New Roman"/>
                <w:b/>
                <w:i w:val="0"/>
              </w:rPr>
              <w:t> Yükseklik (temelden)</w:t>
            </w:r>
          </w:p>
        </w:tc>
        <w:tc>
          <w:tcPr>
            <w:tcW w:w="2976" w:type="dxa"/>
            <w:vAlign w:val="center"/>
          </w:tcPr>
          <w:p w:rsidR="00EE0A53" w:rsidRPr="00DE59F0" w:rsidRDefault="00EE0A53" w:rsidP="0042180A">
            <w:pPr>
              <w:pStyle w:val="NormalWeb"/>
              <w:spacing w:before="0" w:after="0"/>
              <w:jc w:val="center"/>
              <w:rPr>
                <w:rFonts w:cs="Times New Roman"/>
                <w:b w:val="0"/>
                <w:sz w:val="20"/>
                <w:szCs w:val="20"/>
              </w:rPr>
            </w:pPr>
            <w:r w:rsidRPr="00DE59F0">
              <w:rPr>
                <w:rFonts w:cs="Times New Roman"/>
                <w:b w:val="0"/>
                <w:sz w:val="20"/>
                <w:szCs w:val="20"/>
              </w:rPr>
              <w:t>24,20 m</w:t>
            </w:r>
          </w:p>
        </w:tc>
        <w:tc>
          <w:tcPr>
            <w:tcW w:w="3431" w:type="dxa"/>
            <w:vAlign w:val="center"/>
          </w:tcPr>
          <w:p w:rsidR="00EE0A53" w:rsidRPr="00DE59F0" w:rsidRDefault="00EE0A53" w:rsidP="0042180A">
            <w:pPr>
              <w:pStyle w:val="NormalWeb"/>
              <w:spacing w:before="0" w:after="0"/>
              <w:jc w:val="center"/>
              <w:rPr>
                <w:rFonts w:cs="Times New Roman"/>
                <w:b w:val="0"/>
                <w:sz w:val="20"/>
                <w:szCs w:val="20"/>
              </w:rPr>
            </w:pPr>
            <w:r w:rsidRPr="00DE59F0">
              <w:rPr>
                <w:rFonts w:cs="Times New Roman"/>
                <w:b w:val="0"/>
                <w:sz w:val="20"/>
                <w:szCs w:val="20"/>
              </w:rPr>
              <w:t>33,00 m</w:t>
            </w:r>
          </w:p>
        </w:tc>
      </w:tr>
      <w:tr w:rsidR="00EE0A53" w:rsidRPr="0012037D" w:rsidTr="00A64AFC">
        <w:trPr>
          <w:trHeight w:val="284"/>
        </w:trPr>
        <w:tc>
          <w:tcPr>
            <w:tcW w:w="3936" w:type="dxa"/>
          </w:tcPr>
          <w:p w:rsidR="00EE0A53" w:rsidRPr="0012037D" w:rsidRDefault="00EE0A53" w:rsidP="00FA6C09">
            <w:pPr>
              <w:rPr>
                <w:rFonts w:ascii="Times New Roman" w:hAnsi="Times New Roman"/>
                <w:b/>
                <w:i w:val="0"/>
                <w:sz w:val="24"/>
                <w:szCs w:val="24"/>
              </w:rPr>
            </w:pPr>
            <w:r w:rsidRPr="0012037D">
              <w:rPr>
                <w:rStyle w:val="style13"/>
                <w:rFonts w:ascii="Times New Roman" w:hAnsi="Times New Roman"/>
                <w:b/>
                <w:i w:val="0"/>
                <w:sz w:val="24"/>
                <w:szCs w:val="24"/>
              </w:rPr>
              <w:t> Sulama Alanı</w:t>
            </w:r>
          </w:p>
        </w:tc>
        <w:tc>
          <w:tcPr>
            <w:tcW w:w="2976" w:type="dxa"/>
            <w:vAlign w:val="center"/>
          </w:tcPr>
          <w:p w:rsidR="00EE0A53" w:rsidRPr="0012037D" w:rsidRDefault="00EE0A53" w:rsidP="0042180A">
            <w:pPr>
              <w:pStyle w:val="NormalWeb"/>
              <w:spacing w:before="0" w:after="0"/>
              <w:jc w:val="center"/>
              <w:rPr>
                <w:rFonts w:cs="Times New Roman"/>
                <w:b w:val="0"/>
              </w:rPr>
            </w:pPr>
            <w:r w:rsidRPr="0012037D">
              <w:rPr>
                <w:rFonts w:cs="Times New Roman"/>
                <w:b w:val="0"/>
              </w:rPr>
              <w:t>1 039 ha</w:t>
            </w:r>
          </w:p>
        </w:tc>
        <w:tc>
          <w:tcPr>
            <w:tcW w:w="3431" w:type="dxa"/>
            <w:vAlign w:val="center"/>
          </w:tcPr>
          <w:p w:rsidR="00EE0A53" w:rsidRPr="0012037D" w:rsidRDefault="00EE0A53" w:rsidP="0042180A">
            <w:pPr>
              <w:pStyle w:val="NormalWeb"/>
              <w:spacing w:before="0" w:after="0"/>
              <w:jc w:val="center"/>
              <w:rPr>
                <w:rFonts w:cs="Times New Roman"/>
                <w:b w:val="0"/>
              </w:rPr>
            </w:pPr>
            <w:r w:rsidRPr="0012037D">
              <w:rPr>
                <w:rFonts w:cs="Times New Roman"/>
                <w:b w:val="0"/>
              </w:rPr>
              <w:t>677 ha</w:t>
            </w:r>
          </w:p>
        </w:tc>
      </w:tr>
    </w:tbl>
    <w:p w:rsidR="002D1DBC" w:rsidRDefault="002D1DBC" w:rsidP="00EE5E63">
      <w:pPr>
        <w:pStyle w:val="Balk4"/>
        <w:rPr>
          <w:rFonts w:ascii="Times New Roman" w:hAnsi="Times New Roman"/>
          <w:i w:val="0"/>
          <w:color w:val="17365D" w:themeColor="text2" w:themeShade="BF"/>
          <w:lang w:val="tr-TR"/>
        </w:rPr>
      </w:pPr>
      <w:bookmarkStart w:id="79" w:name="_Toc469494320"/>
      <w:bookmarkStart w:id="80" w:name="_Toc474420667"/>
      <w:bookmarkStart w:id="81" w:name="_Toc474768187"/>
      <w:r w:rsidRPr="00EE5E63">
        <w:rPr>
          <w:rFonts w:ascii="Times New Roman" w:hAnsi="Times New Roman"/>
          <w:i w:val="0"/>
          <w:color w:val="17365D" w:themeColor="text2" w:themeShade="BF"/>
          <w:lang w:val="tr-TR"/>
        </w:rPr>
        <w:lastRenderedPageBreak/>
        <w:t>Jeolojik Durumu</w:t>
      </w:r>
      <w:bookmarkEnd w:id="76"/>
      <w:bookmarkEnd w:id="77"/>
      <w:bookmarkEnd w:id="78"/>
      <w:bookmarkEnd w:id="79"/>
      <w:bookmarkEnd w:id="80"/>
      <w:bookmarkEnd w:id="81"/>
    </w:p>
    <w:p w:rsidR="003C651F" w:rsidRPr="003C651F" w:rsidRDefault="003C651F" w:rsidP="003C651F">
      <w:pPr>
        <w:spacing w:after="0"/>
        <w:rPr>
          <w:lang w:val="tr-TR" w:eastAsia="tr-TR"/>
        </w:rPr>
      </w:pPr>
    </w:p>
    <w:p w:rsidR="00392CCD" w:rsidRPr="00EE5E63" w:rsidRDefault="00265337" w:rsidP="003C651F">
      <w:pPr>
        <w:pStyle w:val="Balk4"/>
        <w:spacing w:after="0"/>
        <w:rPr>
          <w:rFonts w:ascii="Times New Roman" w:hAnsi="Times New Roman"/>
          <w:i w:val="0"/>
          <w:color w:val="17365D" w:themeColor="text2" w:themeShade="BF"/>
        </w:rPr>
      </w:pPr>
      <w:r w:rsidRPr="00EE5E63">
        <w:rPr>
          <w:rFonts w:ascii="Times New Roman" w:hAnsi="Times New Roman"/>
          <w:i w:val="0"/>
          <w:color w:val="17365D" w:themeColor="text2" w:themeShade="BF"/>
        </w:rPr>
        <w:t xml:space="preserve"> Genel Jeojoji</w:t>
      </w:r>
    </w:p>
    <w:p w:rsidR="00392CCD" w:rsidRPr="0012037D" w:rsidRDefault="00392CCD" w:rsidP="00862F76">
      <w:pPr>
        <w:jc w:val="both"/>
        <w:rPr>
          <w:rFonts w:ascii="Times New Roman" w:hAnsi="Times New Roman"/>
          <w:i w:val="0"/>
          <w:sz w:val="24"/>
          <w:szCs w:val="24"/>
          <w:lang w:eastAsia="tr-TR"/>
        </w:rPr>
      </w:pPr>
      <w:r w:rsidRPr="0012037D">
        <w:rPr>
          <w:rFonts w:ascii="Times New Roman" w:hAnsi="Times New Roman"/>
          <w:i w:val="0"/>
          <w:sz w:val="24"/>
          <w:szCs w:val="24"/>
          <w:lang w:eastAsia="tr-TR"/>
        </w:rPr>
        <w:t xml:space="preserve">Adana Baseni batıda Ecemiş Fay </w:t>
      </w:r>
      <w:r w:rsidR="00E7276C" w:rsidRPr="0012037D">
        <w:rPr>
          <w:rFonts w:ascii="Times New Roman" w:hAnsi="Times New Roman"/>
          <w:i w:val="0"/>
          <w:sz w:val="24"/>
          <w:szCs w:val="24"/>
          <w:lang w:eastAsia="tr-TR"/>
        </w:rPr>
        <w:t>kuşağı</w:t>
      </w:r>
      <w:r w:rsidRPr="0012037D">
        <w:rPr>
          <w:rFonts w:ascii="Times New Roman" w:hAnsi="Times New Roman"/>
          <w:i w:val="0"/>
          <w:sz w:val="24"/>
          <w:szCs w:val="24"/>
          <w:lang w:eastAsia="tr-TR"/>
        </w:rPr>
        <w:t xml:space="preserve">, kuzeyde orojenik Toros </w:t>
      </w:r>
      <w:r w:rsidR="006C6B30" w:rsidRPr="0012037D">
        <w:rPr>
          <w:rFonts w:ascii="Times New Roman" w:hAnsi="Times New Roman"/>
          <w:i w:val="0"/>
          <w:sz w:val="24"/>
          <w:szCs w:val="24"/>
          <w:lang w:eastAsia="tr-TR"/>
        </w:rPr>
        <w:t>dağ</w:t>
      </w:r>
      <w:r w:rsidRPr="0012037D">
        <w:rPr>
          <w:rFonts w:ascii="Times New Roman" w:hAnsi="Times New Roman"/>
          <w:i w:val="0"/>
          <w:sz w:val="24"/>
          <w:szCs w:val="24"/>
          <w:lang w:eastAsia="tr-TR"/>
        </w:rPr>
        <w:t xml:space="preserve"> </w:t>
      </w:r>
      <w:r w:rsidR="00E7276C" w:rsidRPr="0012037D">
        <w:rPr>
          <w:rFonts w:ascii="Times New Roman" w:hAnsi="Times New Roman"/>
          <w:i w:val="0"/>
          <w:sz w:val="24"/>
          <w:szCs w:val="24"/>
          <w:lang w:eastAsia="tr-TR"/>
        </w:rPr>
        <w:t>kuşağı</w:t>
      </w:r>
      <w:r w:rsidRPr="0012037D">
        <w:rPr>
          <w:rFonts w:ascii="Times New Roman" w:hAnsi="Times New Roman"/>
          <w:i w:val="0"/>
          <w:sz w:val="24"/>
          <w:szCs w:val="24"/>
          <w:lang w:eastAsia="tr-TR"/>
        </w:rPr>
        <w:t xml:space="preserve">, </w:t>
      </w:r>
      <w:r w:rsidR="006C6B30" w:rsidRPr="0012037D">
        <w:rPr>
          <w:rFonts w:ascii="Times New Roman" w:hAnsi="Times New Roman"/>
          <w:i w:val="0"/>
          <w:sz w:val="24"/>
          <w:szCs w:val="24"/>
          <w:lang w:eastAsia="tr-TR"/>
        </w:rPr>
        <w:t>doğu</w:t>
      </w:r>
      <w:r w:rsidRPr="0012037D">
        <w:rPr>
          <w:rFonts w:ascii="Times New Roman" w:hAnsi="Times New Roman"/>
          <w:i w:val="0"/>
          <w:sz w:val="24"/>
          <w:szCs w:val="24"/>
          <w:lang w:eastAsia="tr-TR"/>
        </w:rPr>
        <w:t xml:space="preserve">da Amanos </w:t>
      </w:r>
      <w:r w:rsidR="006C6B30" w:rsidRPr="0012037D">
        <w:rPr>
          <w:rFonts w:ascii="Times New Roman" w:hAnsi="Times New Roman"/>
          <w:i w:val="0"/>
          <w:sz w:val="24"/>
          <w:szCs w:val="24"/>
          <w:lang w:eastAsia="tr-TR"/>
        </w:rPr>
        <w:t>dağ</w:t>
      </w:r>
      <w:r w:rsidRPr="0012037D">
        <w:rPr>
          <w:rFonts w:ascii="Times New Roman" w:hAnsi="Times New Roman"/>
          <w:i w:val="0"/>
          <w:sz w:val="24"/>
          <w:szCs w:val="24"/>
          <w:lang w:eastAsia="tr-TR"/>
        </w:rPr>
        <w:t>ları ile sınırlıdır.</w:t>
      </w:r>
      <w:r w:rsidR="00E7276C" w:rsidRPr="0012037D">
        <w:rPr>
          <w:rFonts w:ascii="Times New Roman" w:hAnsi="Times New Roman"/>
          <w:i w:val="0"/>
          <w:sz w:val="24"/>
          <w:szCs w:val="24"/>
          <w:lang w:eastAsia="tr-TR"/>
        </w:rPr>
        <w:t xml:space="preserve"> </w:t>
      </w:r>
      <w:r w:rsidRPr="0012037D">
        <w:rPr>
          <w:rFonts w:ascii="Times New Roman" w:hAnsi="Times New Roman"/>
          <w:i w:val="0"/>
          <w:sz w:val="24"/>
          <w:szCs w:val="24"/>
          <w:lang w:eastAsia="tr-TR"/>
        </w:rPr>
        <w:t>Böl</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ede, temeli Paleozoyik yaşlı Yerköprü ve Karahamzauşa</w:t>
      </w:r>
      <w:r w:rsidR="00E7276C" w:rsidRPr="0012037D">
        <w:rPr>
          <w:rFonts w:ascii="Times New Roman" w:hAnsi="Times New Roman"/>
          <w:i w:val="0"/>
          <w:sz w:val="24"/>
          <w:szCs w:val="24"/>
          <w:lang w:eastAsia="tr-TR"/>
        </w:rPr>
        <w:t>ğ</w:t>
      </w:r>
      <w:r w:rsidRPr="0012037D">
        <w:rPr>
          <w:rFonts w:ascii="Times New Roman" w:hAnsi="Times New Roman"/>
          <w:i w:val="0"/>
          <w:sz w:val="24"/>
          <w:szCs w:val="24"/>
          <w:lang w:eastAsia="tr-TR"/>
        </w:rPr>
        <w:t xml:space="preserve">ı formasyonları </w:t>
      </w:r>
      <w:r w:rsidR="00794083" w:rsidRPr="0012037D">
        <w:rPr>
          <w:rFonts w:ascii="Times New Roman" w:hAnsi="Times New Roman"/>
          <w:i w:val="0"/>
          <w:sz w:val="24"/>
          <w:szCs w:val="24"/>
          <w:lang w:eastAsia="tr-TR"/>
        </w:rPr>
        <w:t>oluşturmaktadır. Adana</w:t>
      </w:r>
      <w:r w:rsidRPr="0012037D">
        <w:rPr>
          <w:rFonts w:ascii="Times New Roman" w:hAnsi="Times New Roman"/>
          <w:i w:val="0"/>
          <w:sz w:val="24"/>
          <w:szCs w:val="24"/>
          <w:lang w:eastAsia="tr-TR"/>
        </w:rPr>
        <w:t xml:space="preserve"> Basenindeki Paleozoyik istifin alt düzeyini oluşturan Orta- Üst Devoniyen yaşlı Yerköprü formasyonu mercanlı kireçtaşı, kumtaşı, silttaşı- şeylden oluşur. Permo- Karbonifer yaşlı Karahamzauşa</w:t>
      </w:r>
      <w:r w:rsidR="00E7276C" w:rsidRPr="0012037D">
        <w:rPr>
          <w:rFonts w:ascii="Times New Roman" w:hAnsi="Times New Roman"/>
          <w:i w:val="0"/>
          <w:sz w:val="24"/>
          <w:szCs w:val="24"/>
          <w:lang w:eastAsia="tr-TR"/>
        </w:rPr>
        <w:t>ğ</w:t>
      </w:r>
      <w:r w:rsidRPr="0012037D">
        <w:rPr>
          <w:rFonts w:ascii="Times New Roman" w:hAnsi="Times New Roman"/>
          <w:i w:val="0"/>
          <w:sz w:val="24"/>
          <w:szCs w:val="24"/>
          <w:lang w:eastAsia="tr-TR"/>
        </w:rPr>
        <w:t>ı formasyonu; kireçtaşı, dolomitik kireçtaşı ve dolomitten oluşmaktadır.</w:t>
      </w:r>
    </w:p>
    <w:p w:rsidR="00392CCD" w:rsidRPr="0012037D" w:rsidRDefault="00392CCD" w:rsidP="00862F76">
      <w:pPr>
        <w:jc w:val="both"/>
        <w:rPr>
          <w:rFonts w:ascii="Times New Roman" w:hAnsi="Times New Roman"/>
          <w:i w:val="0"/>
          <w:sz w:val="24"/>
          <w:szCs w:val="24"/>
          <w:lang w:eastAsia="tr-TR"/>
        </w:rPr>
      </w:pPr>
      <w:r w:rsidRPr="0012037D">
        <w:rPr>
          <w:rFonts w:ascii="Times New Roman" w:hAnsi="Times New Roman"/>
          <w:i w:val="0"/>
          <w:sz w:val="24"/>
          <w:szCs w:val="24"/>
          <w:lang w:eastAsia="tr-TR"/>
        </w:rPr>
        <w:t>Mesozoyik’te ise böl</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ede karbonatlar ile ofiyolit karmaşı</w:t>
      </w:r>
      <w:r w:rsidR="00E7276C" w:rsidRPr="0012037D">
        <w:rPr>
          <w:rFonts w:ascii="Times New Roman" w:hAnsi="Times New Roman"/>
          <w:i w:val="0"/>
          <w:sz w:val="24"/>
          <w:szCs w:val="24"/>
          <w:lang w:eastAsia="tr-TR"/>
        </w:rPr>
        <w:t>ğ</w:t>
      </w:r>
      <w:r w:rsidRPr="0012037D">
        <w:rPr>
          <w:rFonts w:ascii="Times New Roman" w:hAnsi="Times New Roman"/>
          <w:i w:val="0"/>
          <w:sz w:val="24"/>
          <w:szCs w:val="24"/>
          <w:lang w:eastAsia="tr-TR"/>
        </w:rPr>
        <w:t xml:space="preserve">ı yer almıştır. İstifin tabanında yeralan Demirkazık formasyonu kireçtaşı, dolamit ve dolomitik kireçtaşından oluşmuş olup Üst Triyas- Kretase </w:t>
      </w:r>
      <w:r w:rsidR="00794083" w:rsidRPr="0012037D">
        <w:rPr>
          <w:rFonts w:ascii="Times New Roman" w:hAnsi="Times New Roman"/>
          <w:i w:val="0"/>
          <w:sz w:val="24"/>
          <w:szCs w:val="24"/>
          <w:lang w:eastAsia="tr-TR"/>
        </w:rPr>
        <w:t>yaşlıdır. Bunun</w:t>
      </w:r>
      <w:r w:rsidRPr="0012037D">
        <w:rPr>
          <w:rFonts w:ascii="Times New Roman" w:hAnsi="Times New Roman"/>
          <w:i w:val="0"/>
          <w:sz w:val="24"/>
          <w:szCs w:val="24"/>
          <w:lang w:eastAsia="tr-TR"/>
        </w:rPr>
        <w:t xml:space="preserve"> üzerine uyumlu olarak killi- kireçtaşı, kumtaşı-şeylden oluşan Üst Kretase yaşlı Yavça formasyonu </w:t>
      </w:r>
      <w:r w:rsidR="00794083" w:rsidRPr="0012037D">
        <w:rPr>
          <w:rFonts w:ascii="Times New Roman" w:hAnsi="Times New Roman"/>
          <w:i w:val="0"/>
          <w:sz w:val="24"/>
          <w:szCs w:val="24"/>
          <w:lang w:eastAsia="tr-TR"/>
        </w:rPr>
        <w:t>gelmektedir. Daha</w:t>
      </w:r>
      <w:r w:rsidRPr="0012037D">
        <w:rPr>
          <w:rFonts w:ascii="Times New Roman" w:hAnsi="Times New Roman"/>
          <w:i w:val="0"/>
          <w:sz w:val="24"/>
          <w:szCs w:val="24"/>
          <w:lang w:eastAsia="tr-TR"/>
        </w:rPr>
        <w:t xml:space="preserve"> üstte ise; Rodyolarit Serpantinit. Ofiyolitik kayaç, lav vb. den oluşan Kızıl</w:t>
      </w:r>
      <w:r w:rsidR="006C6B30" w:rsidRPr="0012037D">
        <w:rPr>
          <w:rFonts w:ascii="Times New Roman" w:hAnsi="Times New Roman"/>
          <w:i w:val="0"/>
          <w:sz w:val="24"/>
          <w:szCs w:val="24"/>
          <w:lang w:eastAsia="tr-TR"/>
        </w:rPr>
        <w:t>dağ</w:t>
      </w:r>
      <w:r w:rsidRPr="0012037D">
        <w:rPr>
          <w:rFonts w:ascii="Times New Roman" w:hAnsi="Times New Roman"/>
          <w:i w:val="0"/>
          <w:sz w:val="24"/>
          <w:szCs w:val="24"/>
          <w:lang w:eastAsia="tr-TR"/>
        </w:rPr>
        <w:t xml:space="preserve"> Melaji ile ultrabasik kayaçlardan meydana </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elen Faraşa Ofiyoliti tektonik dokunaklı olarak yer alır.</w:t>
      </w:r>
    </w:p>
    <w:p w:rsidR="00392CCD" w:rsidRPr="0012037D" w:rsidRDefault="00392CCD" w:rsidP="00862F76">
      <w:pPr>
        <w:jc w:val="both"/>
        <w:rPr>
          <w:rFonts w:ascii="Times New Roman" w:hAnsi="Times New Roman"/>
          <w:i w:val="0"/>
          <w:sz w:val="24"/>
          <w:szCs w:val="24"/>
          <w:lang w:eastAsia="tr-TR"/>
        </w:rPr>
      </w:pPr>
      <w:r w:rsidRPr="0012037D">
        <w:rPr>
          <w:rFonts w:ascii="Times New Roman" w:hAnsi="Times New Roman"/>
          <w:i w:val="0"/>
          <w:sz w:val="24"/>
          <w:szCs w:val="24"/>
          <w:lang w:eastAsia="tr-TR"/>
        </w:rPr>
        <w:t xml:space="preserve">Adana Baseni Tersiyer istifi; Toros orojenik </w:t>
      </w:r>
      <w:r w:rsidR="00E7276C" w:rsidRPr="0012037D">
        <w:rPr>
          <w:rFonts w:ascii="Times New Roman" w:hAnsi="Times New Roman"/>
          <w:i w:val="0"/>
          <w:sz w:val="24"/>
          <w:szCs w:val="24"/>
          <w:lang w:eastAsia="tr-TR"/>
        </w:rPr>
        <w:t>kuşağı</w:t>
      </w:r>
      <w:r w:rsidRPr="0012037D">
        <w:rPr>
          <w:rFonts w:ascii="Times New Roman" w:hAnsi="Times New Roman"/>
          <w:i w:val="0"/>
          <w:sz w:val="24"/>
          <w:szCs w:val="24"/>
          <w:lang w:eastAsia="tr-TR"/>
        </w:rPr>
        <w:t>nı oluşturan Paleozoyik ve Mesozoyik yaşlı birimler üzerinde uyumsuz olarak yer alır.</w:t>
      </w:r>
      <w:r w:rsidR="00E7276C" w:rsidRPr="0012037D">
        <w:rPr>
          <w:rFonts w:ascii="Times New Roman" w:hAnsi="Times New Roman"/>
          <w:i w:val="0"/>
          <w:sz w:val="24"/>
          <w:szCs w:val="24"/>
          <w:lang w:eastAsia="tr-TR"/>
        </w:rPr>
        <w:t xml:space="preserve"> </w:t>
      </w:r>
      <w:r w:rsidRPr="0012037D">
        <w:rPr>
          <w:rFonts w:ascii="Times New Roman" w:hAnsi="Times New Roman"/>
          <w:i w:val="0"/>
          <w:sz w:val="24"/>
          <w:szCs w:val="24"/>
          <w:lang w:eastAsia="tr-TR"/>
        </w:rPr>
        <w:t>Oli</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osen- Pliyosen zaman aralı</w:t>
      </w:r>
      <w:r w:rsidR="00E7276C" w:rsidRPr="0012037D">
        <w:rPr>
          <w:rFonts w:ascii="Times New Roman" w:hAnsi="Times New Roman"/>
          <w:i w:val="0"/>
          <w:sz w:val="24"/>
          <w:szCs w:val="24"/>
          <w:lang w:eastAsia="tr-TR"/>
        </w:rPr>
        <w:t>ğ</w:t>
      </w:r>
      <w:r w:rsidRPr="0012037D">
        <w:rPr>
          <w:rFonts w:ascii="Times New Roman" w:hAnsi="Times New Roman"/>
          <w:i w:val="0"/>
          <w:sz w:val="24"/>
          <w:szCs w:val="24"/>
          <w:lang w:eastAsia="tr-TR"/>
        </w:rPr>
        <w:t xml:space="preserve">ında çökelmiş olan bu birimler birbirleriyle </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eçişli 11 kayastrat</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 xml:space="preserve">rafi biriminden </w:t>
      </w:r>
      <w:r w:rsidR="00794083" w:rsidRPr="0012037D">
        <w:rPr>
          <w:rFonts w:ascii="Times New Roman" w:hAnsi="Times New Roman"/>
          <w:i w:val="0"/>
          <w:sz w:val="24"/>
          <w:szCs w:val="24"/>
          <w:lang w:eastAsia="tr-TR"/>
        </w:rPr>
        <w:t>oluşmaktadır. Tersiyer</w:t>
      </w:r>
      <w:r w:rsidRPr="0012037D">
        <w:rPr>
          <w:rFonts w:ascii="Times New Roman" w:hAnsi="Times New Roman"/>
          <w:i w:val="0"/>
          <w:sz w:val="24"/>
          <w:szCs w:val="24"/>
          <w:lang w:eastAsia="tr-TR"/>
        </w:rPr>
        <w:t xml:space="preserve"> istifinin tabanında Oli</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 xml:space="preserve">osen- Alt Miyosen yaşlı ve karasal kırıntılardan oluşan </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ildirli formasyonu bulunmaktadır.</w:t>
      </w:r>
      <w:r w:rsidR="00E7276C" w:rsidRPr="0012037D">
        <w:rPr>
          <w:rFonts w:ascii="Times New Roman" w:hAnsi="Times New Roman"/>
          <w:i w:val="0"/>
          <w:sz w:val="24"/>
          <w:szCs w:val="24"/>
          <w:lang w:eastAsia="tr-TR"/>
        </w:rPr>
        <w:t xml:space="preserve"> </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ildirli formasyonu daha çok Adana Baseninin kuzeybatı kesiminde yay</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ındır.</w:t>
      </w:r>
      <w:r w:rsidR="00E7276C" w:rsidRPr="0012037D">
        <w:rPr>
          <w:rFonts w:ascii="Times New Roman" w:hAnsi="Times New Roman"/>
          <w:i w:val="0"/>
          <w:sz w:val="24"/>
          <w:szCs w:val="24"/>
          <w:lang w:eastAsia="tr-TR"/>
        </w:rPr>
        <w:t xml:space="preserve"> </w:t>
      </w:r>
      <w:r w:rsidRPr="0012037D">
        <w:rPr>
          <w:rFonts w:ascii="Times New Roman" w:hAnsi="Times New Roman"/>
          <w:i w:val="0"/>
          <w:sz w:val="24"/>
          <w:szCs w:val="24"/>
          <w:lang w:eastAsia="tr-TR"/>
        </w:rPr>
        <w:t xml:space="preserve">Bunun üzerine özellikle havzanın K-KD kesimlerinde </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 xml:space="preserve">ölsel nitelikli Karsantı formasyonu </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elmektedir.</w:t>
      </w:r>
      <w:r w:rsidR="00E7276C" w:rsidRPr="0012037D">
        <w:rPr>
          <w:rFonts w:ascii="Times New Roman" w:hAnsi="Times New Roman"/>
          <w:i w:val="0"/>
          <w:sz w:val="24"/>
          <w:szCs w:val="24"/>
          <w:lang w:eastAsia="tr-TR"/>
        </w:rPr>
        <w:t xml:space="preserve"> </w:t>
      </w:r>
      <w:r w:rsidRPr="0012037D">
        <w:rPr>
          <w:rFonts w:ascii="Times New Roman" w:hAnsi="Times New Roman"/>
          <w:i w:val="0"/>
          <w:sz w:val="24"/>
          <w:szCs w:val="24"/>
          <w:lang w:eastAsia="tr-TR"/>
        </w:rPr>
        <w:t>Adana havzasının Miyosen denizi Trans</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resyonu, sı</w:t>
      </w:r>
      <w:r w:rsidR="00E7276C" w:rsidRPr="0012037D">
        <w:rPr>
          <w:rFonts w:ascii="Times New Roman" w:hAnsi="Times New Roman"/>
          <w:i w:val="0"/>
          <w:sz w:val="24"/>
          <w:szCs w:val="24"/>
          <w:lang w:eastAsia="tr-TR"/>
        </w:rPr>
        <w:t>ğ deniz-</w:t>
      </w:r>
      <w:r w:rsidRPr="0012037D">
        <w:rPr>
          <w:rFonts w:ascii="Times New Roman" w:hAnsi="Times New Roman"/>
          <w:i w:val="0"/>
          <w:sz w:val="24"/>
          <w:szCs w:val="24"/>
          <w:lang w:eastAsia="tr-TR"/>
        </w:rPr>
        <w:t xml:space="preserve">plaj nitelikli kırıntılı- kırıntılı karbonatlardan oluşan Kaplankaya formasyonu ile </w:t>
      </w:r>
      <w:r w:rsidR="00794083" w:rsidRPr="0012037D">
        <w:rPr>
          <w:rFonts w:ascii="Times New Roman" w:hAnsi="Times New Roman"/>
          <w:i w:val="0"/>
          <w:sz w:val="24"/>
          <w:szCs w:val="24"/>
          <w:lang w:eastAsia="tr-TR"/>
        </w:rPr>
        <w:t>başlar. Bu</w:t>
      </w:r>
      <w:r w:rsidRPr="0012037D">
        <w:rPr>
          <w:rFonts w:ascii="Times New Roman" w:hAnsi="Times New Roman"/>
          <w:i w:val="0"/>
          <w:sz w:val="24"/>
          <w:szCs w:val="24"/>
          <w:lang w:eastAsia="tr-TR"/>
        </w:rPr>
        <w:t xml:space="preserve"> havzanın turbiditik çökellerini Cin</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öz formasyonu temsil etmektedir.</w:t>
      </w:r>
      <w:r w:rsidR="00E7276C" w:rsidRPr="0012037D">
        <w:rPr>
          <w:rFonts w:ascii="Times New Roman" w:hAnsi="Times New Roman"/>
          <w:i w:val="0"/>
          <w:sz w:val="24"/>
          <w:szCs w:val="24"/>
          <w:lang w:eastAsia="tr-TR"/>
        </w:rPr>
        <w:t xml:space="preserve"> </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enelde Karaisalı-Kuz</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 xml:space="preserve">un hattının </w:t>
      </w:r>
      <w:r w:rsidR="006C6B30" w:rsidRPr="0012037D">
        <w:rPr>
          <w:rFonts w:ascii="Times New Roman" w:hAnsi="Times New Roman"/>
          <w:i w:val="0"/>
          <w:sz w:val="24"/>
          <w:szCs w:val="24"/>
          <w:lang w:eastAsia="tr-TR"/>
        </w:rPr>
        <w:t>doğu</w:t>
      </w:r>
      <w:r w:rsidRPr="0012037D">
        <w:rPr>
          <w:rFonts w:ascii="Times New Roman" w:hAnsi="Times New Roman"/>
          <w:i w:val="0"/>
          <w:sz w:val="24"/>
          <w:szCs w:val="24"/>
          <w:lang w:eastAsia="tr-TR"/>
        </w:rPr>
        <w:t xml:space="preserve"> kesiminde yüseyleyen birim </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 xml:space="preserve">üvenç formasyonu içerisinde iki büyük lop şeklinde bir </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eometriye sahiptir.</w:t>
      </w:r>
    </w:p>
    <w:p w:rsidR="004811EF" w:rsidRDefault="00392CCD" w:rsidP="00862F76">
      <w:pPr>
        <w:jc w:val="both"/>
        <w:rPr>
          <w:rFonts w:ascii="Times New Roman" w:hAnsi="Times New Roman"/>
          <w:i w:val="0"/>
          <w:sz w:val="24"/>
          <w:szCs w:val="24"/>
          <w:lang w:eastAsia="tr-TR"/>
        </w:rPr>
      </w:pPr>
      <w:r w:rsidRPr="0012037D">
        <w:rPr>
          <w:rFonts w:ascii="Times New Roman" w:hAnsi="Times New Roman"/>
          <w:i w:val="0"/>
          <w:sz w:val="24"/>
          <w:szCs w:val="24"/>
          <w:lang w:eastAsia="tr-TR"/>
        </w:rPr>
        <w:t>Havza koşullarına ba</w:t>
      </w:r>
      <w:r w:rsidR="00E7276C" w:rsidRPr="0012037D">
        <w:rPr>
          <w:rFonts w:ascii="Times New Roman" w:hAnsi="Times New Roman"/>
          <w:i w:val="0"/>
          <w:sz w:val="24"/>
          <w:szCs w:val="24"/>
          <w:lang w:eastAsia="tr-TR"/>
        </w:rPr>
        <w:t>ğ</w:t>
      </w:r>
      <w:r w:rsidRPr="0012037D">
        <w:rPr>
          <w:rFonts w:ascii="Times New Roman" w:hAnsi="Times New Roman"/>
          <w:i w:val="0"/>
          <w:sz w:val="24"/>
          <w:szCs w:val="24"/>
          <w:lang w:eastAsia="tr-TR"/>
        </w:rPr>
        <w:t>ımlı olarak, Cin</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 xml:space="preserve">öz formasyonu Kaplankaya formasyonu basende </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ildirli formasyonu üzerinde yüzeyler.</w:t>
      </w:r>
      <w:r w:rsidR="00E7276C" w:rsidRPr="0012037D">
        <w:rPr>
          <w:rFonts w:ascii="Times New Roman" w:hAnsi="Times New Roman"/>
          <w:i w:val="0"/>
          <w:sz w:val="24"/>
          <w:szCs w:val="24"/>
          <w:lang w:eastAsia="tr-TR"/>
        </w:rPr>
        <w:t xml:space="preserve"> </w:t>
      </w:r>
      <w:r w:rsidRPr="0012037D">
        <w:rPr>
          <w:rFonts w:ascii="Times New Roman" w:hAnsi="Times New Roman"/>
          <w:i w:val="0"/>
          <w:sz w:val="24"/>
          <w:szCs w:val="24"/>
          <w:lang w:eastAsia="tr-TR"/>
        </w:rPr>
        <w:t xml:space="preserve">Havzanın kuzey kesimlerinde başlıca çakıltaşı- çakıllı kumtaşı ile temsil edilen birim </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 xml:space="preserve">üneye </w:t>
      </w:r>
      <w:r w:rsidR="00E7276C" w:rsidRPr="0012037D">
        <w:rPr>
          <w:rFonts w:ascii="Times New Roman" w:hAnsi="Times New Roman"/>
          <w:i w:val="0"/>
          <w:sz w:val="24"/>
          <w:szCs w:val="24"/>
          <w:lang w:eastAsia="tr-TR"/>
        </w:rPr>
        <w:t>doğru</w:t>
      </w:r>
      <w:r w:rsidRPr="0012037D">
        <w:rPr>
          <w:rFonts w:ascii="Times New Roman" w:hAnsi="Times New Roman"/>
          <w:i w:val="0"/>
          <w:sz w:val="24"/>
          <w:szCs w:val="24"/>
          <w:lang w:eastAsia="tr-TR"/>
        </w:rPr>
        <w:t xml:space="preserve"> kumtaşı daha sonra şeyl oranının artması nedeniyle tavan dokuna</w:t>
      </w:r>
      <w:r w:rsidR="00E7276C" w:rsidRPr="0012037D">
        <w:rPr>
          <w:rFonts w:ascii="Times New Roman" w:hAnsi="Times New Roman"/>
          <w:i w:val="0"/>
          <w:sz w:val="24"/>
          <w:szCs w:val="24"/>
          <w:lang w:eastAsia="tr-TR"/>
        </w:rPr>
        <w:t>ğ</w:t>
      </w:r>
      <w:r w:rsidRPr="0012037D">
        <w:rPr>
          <w:rFonts w:ascii="Times New Roman" w:hAnsi="Times New Roman"/>
          <w:i w:val="0"/>
          <w:sz w:val="24"/>
          <w:szCs w:val="24"/>
          <w:lang w:eastAsia="tr-TR"/>
        </w:rPr>
        <w:t xml:space="preserve">ı </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 xml:space="preserve">üvenç formasyonu ile </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eçişlidir.</w:t>
      </w:r>
      <w:r w:rsidR="00E7276C" w:rsidRPr="0012037D">
        <w:rPr>
          <w:rFonts w:ascii="Times New Roman" w:hAnsi="Times New Roman"/>
          <w:i w:val="0"/>
          <w:sz w:val="24"/>
          <w:szCs w:val="24"/>
          <w:lang w:eastAsia="tr-TR"/>
        </w:rPr>
        <w:t xml:space="preserve"> </w:t>
      </w:r>
      <w:r w:rsidRPr="0012037D">
        <w:rPr>
          <w:rFonts w:ascii="Times New Roman" w:hAnsi="Times New Roman"/>
          <w:i w:val="0"/>
          <w:sz w:val="24"/>
          <w:szCs w:val="24"/>
          <w:lang w:eastAsia="tr-TR"/>
        </w:rPr>
        <w:t>Karaisalı-Kuz</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 xml:space="preserve">un hattının batısında resif al nitelikli Karaisalı formasyonu </w:t>
      </w:r>
      <w:r w:rsidR="00FC42E4" w:rsidRPr="0012037D">
        <w:rPr>
          <w:rFonts w:ascii="Times New Roman" w:hAnsi="Times New Roman"/>
          <w:i w:val="0"/>
          <w:sz w:val="24"/>
          <w:szCs w:val="24"/>
          <w:lang w:eastAsia="tr-TR"/>
        </w:rPr>
        <w:t>yüzeyleşmektedir. Karaisalı</w:t>
      </w:r>
      <w:r w:rsidRPr="0012037D">
        <w:rPr>
          <w:rFonts w:ascii="Times New Roman" w:hAnsi="Times New Roman"/>
          <w:i w:val="0"/>
          <w:sz w:val="24"/>
          <w:szCs w:val="24"/>
          <w:lang w:eastAsia="tr-TR"/>
        </w:rPr>
        <w:t xml:space="preserve"> formasyonunun taban dokuna</w:t>
      </w:r>
      <w:r w:rsidR="00E7276C" w:rsidRPr="0012037D">
        <w:rPr>
          <w:rFonts w:ascii="Times New Roman" w:hAnsi="Times New Roman"/>
          <w:i w:val="0"/>
          <w:sz w:val="24"/>
          <w:szCs w:val="24"/>
          <w:lang w:eastAsia="tr-TR"/>
        </w:rPr>
        <w:t>ğ</w:t>
      </w:r>
      <w:r w:rsidRPr="0012037D">
        <w:rPr>
          <w:rFonts w:ascii="Times New Roman" w:hAnsi="Times New Roman"/>
          <w:i w:val="0"/>
          <w:sz w:val="24"/>
          <w:szCs w:val="24"/>
          <w:lang w:eastAsia="tr-TR"/>
        </w:rPr>
        <w:t xml:space="preserve">ı </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 xml:space="preserve">enelde Kaplan kaya formasyonu ile </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 xml:space="preserve">eçişli olup, bazen </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 xml:space="preserve">ildirli formasyonu üzerine </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elebilece</w:t>
      </w:r>
      <w:r w:rsidR="00E7276C" w:rsidRPr="0012037D">
        <w:rPr>
          <w:rFonts w:ascii="Times New Roman" w:hAnsi="Times New Roman"/>
          <w:i w:val="0"/>
          <w:sz w:val="24"/>
          <w:szCs w:val="24"/>
          <w:lang w:eastAsia="tr-TR"/>
        </w:rPr>
        <w:t>ğ</w:t>
      </w:r>
      <w:r w:rsidRPr="0012037D">
        <w:rPr>
          <w:rFonts w:ascii="Times New Roman" w:hAnsi="Times New Roman"/>
          <w:i w:val="0"/>
          <w:sz w:val="24"/>
          <w:szCs w:val="24"/>
          <w:lang w:eastAsia="tr-TR"/>
        </w:rPr>
        <w:t xml:space="preserve">i </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 xml:space="preserve">ibi bazende direkt olarak Paleozoyik veya Mesozoyik yaşlı temel üzerine </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 xml:space="preserve">elmektedir. Bunun üzerinde </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eçişli olarak Karaisalı formasyonunun resif ilerisi fasiyesini temsil eden</w:t>
      </w:r>
      <w:r w:rsidR="00E7276C" w:rsidRPr="0012037D">
        <w:rPr>
          <w:rFonts w:ascii="Times New Roman" w:hAnsi="Times New Roman"/>
          <w:i w:val="0"/>
          <w:sz w:val="24"/>
          <w:szCs w:val="24"/>
          <w:lang w:eastAsia="tr-TR"/>
        </w:rPr>
        <w:t xml:space="preserve"> </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 xml:space="preserve">üvenç formasyonu bulunmaktadır. </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üvenç formasyonu derin deniz fasiyesini karakterize eden ince kırıntılılardan yapılmış olup Karaisalı ve Cin</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öz formasyonlarını üzerleşmektedir.</w:t>
      </w:r>
    </w:p>
    <w:p w:rsidR="007F50D8" w:rsidRDefault="007F50D8" w:rsidP="00862F76">
      <w:pPr>
        <w:jc w:val="both"/>
        <w:rPr>
          <w:rFonts w:ascii="Times New Roman" w:hAnsi="Times New Roman"/>
          <w:i w:val="0"/>
          <w:sz w:val="24"/>
          <w:szCs w:val="24"/>
          <w:lang w:eastAsia="tr-TR"/>
        </w:rPr>
      </w:pPr>
    </w:p>
    <w:p w:rsidR="007F50D8" w:rsidRDefault="007F50D8" w:rsidP="00862F76">
      <w:pPr>
        <w:jc w:val="both"/>
        <w:rPr>
          <w:rFonts w:ascii="Times New Roman" w:hAnsi="Times New Roman"/>
          <w:i w:val="0"/>
          <w:sz w:val="24"/>
          <w:szCs w:val="24"/>
          <w:lang w:eastAsia="tr-TR"/>
        </w:rPr>
      </w:pPr>
    </w:p>
    <w:p w:rsidR="007F50D8" w:rsidRDefault="007F50D8" w:rsidP="00862F76">
      <w:pPr>
        <w:jc w:val="both"/>
        <w:rPr>
          <w:rFonts w:ascii="Times New Roman" w:hAnsi="Times New Roman"/>
          <w:i w:val="0"/>
          <w:sz w:val="24"/>
          <w:szCs w:val="24"/>
          <w:lang w:eastAsia="tr-TR"/>
        </w:rPr>
      </w:pPr>
    </w:p>
    <w:p w:rsidR="007F50D8" w:rsidRDefault="007F50D8" w:rsidP="00862F76">
      <w:pPr>
        <w:jc w:val="both"/>
        <w:rPr>
          <w:rFonts w:ascii="Times New Roman" w:hAnsi="Times New Roman"/>
          <w:i w:val="0"/>
          <w:sz w:val="24"/>
          <w:szCs w:val="24"/>
          <w:lang w:eastAsia="tr-TR"/>
        </w:rPr>
      </w:pPr>
    </w:p>
    <w:p w:rsidR="007F50D8" w:rsidRDefault="007F50D8" w:rsidP="00862F76">
      <w:pPr>
        <w:jc w:val="both"/>
        <w:rPr>
          <w:rFonts w:ascii="Times New Roman" w:hAnsi="Times New Roman"/>
          <w:i w:val="0"/>
          <w:sz w:val="24"/>
          <w:szCs w:val="24"/>
          <w:lang w:eastAsia="tr-TR"/>
        </w:rPr>
      </w:pPr>
    </w:p>
    <w:p w:rsidR="007F50D8" w:rsidRDefault="007F50D8" w:rsidP="00862F76">
      <w:pPr>
        <w:jc w:val="both"/>
        <w:rPr>
          <w:rFonts w:ascii="Times New Roman" w:hAnsi="Times New Roman"/>
          <w:i w:val="0"/>
          <w:sz w:val="24"/>
          <w:szCs w:val="24"/>
          <w:lang w:eastAsia="tr-TR"/>
        </w:rPr>
      </w:pPr>
    </w:p>
    <w:p w:rsidR="007F50D8" w:rsidRPr="0012037D" w:rsidRDefault="007F50D8" w:rsidP="00862F76">
      <w:pPr>
        <w:jc w:val="both"/>
        <w:rPr>
          <w:rFonts w:ascii="Times New Roman" w:hAnsi="Times New Roman"/>
          <w:i w:val="0"/>
          <w:sz w:val="24"/>
          <w:szCs w:val="24"/>
          <w:lang w:eastAsia="tr-TR"/>
        </w:rPr>
      </w:pPr>
    </w:p>
    <w:p w:rsidR="00392CCD" w:rsidRPr="007C0E7C" w:rsidRDefault="00604971" w:rsidP="004811EF">
      <w:pPr>
        <w:pStyle w:val="Balk4"/>
        <w:spacing w:before="360" w:after="240"/>
        <w:ind w:left="85"/>
        <w:rPr>
          <w:rFonts w:ascii="Times New Roman" w:hAnsi="Times New Roman"/>
          <w:i w:val="0"/>
          <w:color w:val="17365D" w:themeColor="text2" w:themeShade="BF"/>
          <w:szCs w:val="24"/>
        </w:rPr>
      </w:pPr>
      <w:r w:rsidRPr="007C0E7C">
        <w:rPr>
          <w:rFonts w:ascii="Times New Roman" w:hAnsi="Times New Roman"/>
          <w:i w:val="0"/>
          <w:color w:val="17365D" w:themeColor="text2" w:themeShade="BF"/>
          <w:szCs w:val="24"/>
        </w:rPr>
        <w:lastRenderedPageBreak/>
        <w:t>Yapı</w:t>
      </w:r>
      <w:r w:rsidR="00265337" w:rsidRPr="007C0E7C">
        <w:rPr>
          <w:rFonts w:ascii="Times New Roman" w:hAnsi="Times New Roman"/>
          <w:i w:val="0"/>
          <w:color w:val="17365D" w:themeColor="text2" w:themeShade="BF"/>
          <w:szCs w:val="24"/>
        </w:rPr>
        <w:t xml:space="preserve">sal Jeoloji </w:t>
      </w:r>
      <w:r w:rsidR="00AC14A6" w:rsidRPr="007C0E7C">
        <w:rPr>
          <w:rFonts w:ascii="Times New Roman" w:hAnsi="Times New Roman"/>
          <w:i w:val="0"/>
          <w:color w:val="17365D" w:themeColor="text2" w:themeShade="BF"/>
          <w:szCs w:val="24"/>
        </w:rPr>
        <w:t>(Tektonik</w:t>
      </w:r>
      <w:r w:rsidR="00265337" w:rsidRPr="007C0E7C">
        <w:rPr>
          <w:rFonts w:ascii="Times New Roman" w:hAnsi="Times New Roman"/>
          <w:i w:val="0"/>
          <w:color w:val="17365D" w:themeColor="text2" w:themeShade="BF"/>
          <w:szCs w:val="24"/>
        </w:rPr>
        <w:t>)</w:t>
      </w:r>
    </w:p>
    <w:p w:rsidR="00392CCD" w:rsidRPr="0012037D" w:rsidRDefault="00392CCD" w:rsidP="00862F76">
      <w:pPr>
        <w:jc w:val="both"/>
        <w:rPr>
          <w:rFonts w:ascii="Times New Roman" w:hAnsi="Times New Roman"/>
          <w:i w:val="0"/>
          <w:sz w:val="24"/>
          <w:szCs w:val="24"/>
          <w:lang w:eastAsia="tr-TR"/>
        </w:rPr>
      </w:pPr>
      <w:r w:rsidRPr="0012037D">
        <w:rPr>
          <w:rFonts w:ascii="Times New Roman" w:hAnsi="Times New Roman"/>
          <w:i w:val="0"/>
          <w:sz w:val="24"/>
          <w:szCs w:val="24"/>
          <w:lang w:eastAsia="tr-TR"/>
        </w:rPr>
        <w:t xml:space="preserve">Toros Orojenik </w:t>
      </w:r>
      <w:r w:rsidR="00E7276C" w:rsidRPr="0012037D">
        <w:rPr>
          <w:rFonts w:ascii="Times New Roman" w:hAnsi="Times New Roman"/>
          <w:i w:val="0"/>
          <w:sz w:val="24"/>
          <w:szCs w:val="24"/>
          <w:lang w:eastAsia="tr-TR"/>
        </w:rPr>
        <w:t>kuşağı</w:t>
      </w:r>
      <w:r w:rsidRPr="0012037D">
        <w:rPr>
          <w:rFonts w:ascii="Times New Roman" w:hAnsi="Times New Roman"/>
          <w:i w:val="0"/>
          <w:sz w:val="24"/>
          <w:szCs w:val="24"/>
          <w:lang w:eastAsia="tr-TR"/>
        </w:rPr>
        <w:t xml:space="preserve">nın </w:t>
      </w:r>
      <w:r w:rsidR="006C6B30" w:rsidRPr="0012037D">
        <w:rPr>
          <w:rFonts w:ascii="Times New Roman" w:hAnsi="Times New Roman"/>
          <w:i w:val="0"/>
          <w:sz w:val="24"/>
          <w:szCs w:val="24"/>
          <w:lang w:eastAsia="tr-TR"/>
        </w:rPr>
        <w:t>Doğu</w:t>
      </w:r>
      <w:r w:rsidRPr="0012037D">
        <w:rPr>
          <w:rFonts w:ascii="Times New Roman" w:hAnsi="Times New Roman"/>
          <w:i w:val="0"/>
          <w:sz w:val="24"/>
          <w:szCs w:val="24"/>
          <w:lang w:eastAsia="tr-TR"/>
        </w:rPr>
        <w:t xml:space="preserve"> Toroslar kesiminde yer alan böl</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 xml:space="preserve">ede Torid </w:t>
      </w:r>
      <w:r w:rsidR="00E7276C" w:rsidRPr="0012037D">
        <w:rPr>
          <w:rFonts w:ascii="Times New Roman" w:hAnsi="Times New Roman"/>
          <w:i w:val="0"/>
          <w:sz w:val="24"/>
          <w:szCs w:val="24"/>
          <w:lang w:eastAsia="tr-TR"/>
        </w:rPr>
        <w:t>kuşağı</w:t>
      </w:r>
      <w:r w:rsidRPr="0012037D">
        <w:rPr>
          <w:rFonts w:ascii="Times New Roman" w:hAnsi="Times New Roman"/>
          <w:i w:val="0"/>
          <w:sz w:val="24"/>
          <w:szCs w:val="24"/>
          <w:lang w:eastAsia="tr-TR"/>
        </w:rPr>
        <w:t xml:space="preserve"> içinde </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elişen yapı şekilleri Oli</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 xml:space="preserve">osen- Alt Miyosen kara veya </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 xml:space="preserve">öl ortamlarını karakterize eden </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ildirli ve Karsantı formasyonları üzerinde Miyosen deniz trans</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resyonuna ait elde edilen en alt yaş sınırı Alt Miyosen (Burdi</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 xml:space="preserve">aliyen) </w:t>
      </w:r>
      <w:r w:rsidR="00AC14A6" w:rsidRPr="0012037D">
        <w:rPr>
          <w:rFonts w:ascii="Times New Roman" w:hAnsi="Times New Roman"/>
          <w:i w:val="0"/>
          <w:sz w:val="24"/>
          <w:szCs w:val="24"/>
          <w:lang w:eastAsia="tr-TR"/>
        </w:rPr>
        <w:t>dir. Derin</w:t>
      </w:r>
      <w:r w:rsidRPr="0012037D">
        <w:rPr>
          <w:rFonts w:ascii="Times New Roman" w:hAnsi="Times New Roman"/>
          <w:i w:val="0"/>
          <w:sz w:val="24"/>
          <w:szCs w:val="24"/>
          <w:lang w:eastAsia="tr-TR"/>
        </w:rPr>
        <w:t xml:space="preserve"> deniz fasiyesini karakterize eden </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üvenç formasyonunun yaşı ise Burdi</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 xml:space="preserve">aliyen-Serravaliyen’dir. Mevcut verilere </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öre Alt Miyosen’de başlayan trans</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resyonun Lan</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hiyen-Serravaliyen’de kuzeye ilerledi</w:t>
      </w:r>
      <w:r w:rsidR="00E7276C" w:rsidRPr="0012037D">
        <w:rPr>
          <w:rFonts w:ascii="Times New Roman" w:hAnsi="Times New Roman"/>
          <w:i w:val="0"/>
          <w:sz w:val="24"/>
          <w:szCs w:val="24"/>
          <w:lang w:eastAsia="tr-TR"/>
        </w:rPr>
        <w:t>ğ</w:t>
      </w:r>
      <w:r w:rsidRPr="0012037D">
        <w:rPr>
          <w:rFonts w:ascii="Times New Roman" w:hAnsi="Times New Roman"/>
          <w:i w:val="0"/>
          <w:sz w:val="24"/>
          <w:szCs w:val="24"/>
          <w:lang w:eastAsia="tr-TR"/>
        </w:rPr>
        <w:t xml:space="preserve">i ve Adana baseninin bu evrede derin bir denis ortamına </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eçti</w:t>
      </w:r>
      <w:r w:rsidR="00E7276C" w:rsidRPr="0012037D">
        <w:rPr>
          <w:rFonts w:ascii="Times New Roman" w:hAnsi="Times New Roman"/>
          <w:i w:val="0"/>
          <w:sz w:val="24"/>
          <w:szCs w:val="24"/>
          <w:lang w:eastAsia="tr-TR"/>
        </w:rPr>
        <w:t>ğ</w:t>
      </w:r>
      <w:r w:rsidRPr="0012037D">
        <w:rPr>
          <w:rFonts w:ascii="Times New Roman" w:hAnsi="Times New Roman"/>
          <w:i w:val="0"/>
          <w:sz w:val="24"/>
          <w:szCs w:val="24"/>
          <w:lang w:eastAsia="tr-TR"/>
        </w:rPr>
        <w:t xml:space="preserve">i </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özlenmektedir. Böylece o</w:t>
      </w:r>
      <w:r w:rsidR="00A56543" w:rsidRPr="0012037D">
        <w:rPr>
          <w:rFonts w:ascii="Times New Roman" w:hAnsi="Times New Roman"/>
          <w:i w:val="0"/>
          <w:sz w:val="24"/>
          <w:szCs w:val="24"/>
          <w:lang w:eastAsia="tr-TR"/>
        </w:rPr>
        <w:t>rtam şartlarına ba</w:t>
      </w:r>
      <w:r w:rsidR="00E7276C" w:rsidRPr="0012037D">
        <w:rPr>
          <w:rFonts w:ascii="Times New Roman" w:hAnsi="Times New Roman"/>
          <w:i w:val="0"/>
          <w:sz w:val="24"/>
          <w:szCs w:val="24"/>
          <w:lang w:eastAsia="tr-TR"/>
        </w:rPr>
        <w:t>ğ</w:t>
      </w:r>
      <w:r w:rsidR="00A56543" w:rsidRPr="0012037D">
        <w:rPr>
          <w:rFonts w:ascii="Times New Roman" w:hAnsi="Times New Roman"/>
          <w:i w:val="0"/>
          <w:sz w:val="24"/>
          <w:szCs w:val="24"/>
          <w:lang w:eastAsia="tr-TR"/>
        </w:rPr>
        <w:t xml:space="preserve">ımlı olarak </w:t>
      </w:r>
      <w:r w:rsidRPr="0012037D">
        <w:rPr>
          <w:rFonts w:ascii="Times New Roman" w:hAnsi="Times New Roman"/>
          <w:i w:val="0"/>
          <w:sz w:val="24"/>
          <w:szCs w:val="24"/>
          <w:lang w:eastAsia="tr-TR"/>
        </w:rPr>
        <w:t>fasiyes ilişkisi içerisinde olan bir takım birimler belirli bir zaman aralı</w:t>
      </w:r>
      <w:r w:rsidR="00E7276C" w:rsidRPr="0012037D">
        <w:rPr>
          <w:rFonts w:ascii="Times New Roman" w:hAnsi="Times New Roman"/>
          <w:i w:val="0"/>
          <w:sz w:val="24"/>
          <w:szCs w:val="24"/>
          <w:lang w:eastAsia="tr-TR"/>
        </w:rPr>
        <w:t>ğ</w:t>
      </w:r>
      <w:r w:rsidRPr="0012037D">
        <w:rPr>
          <w:rFonts w:ascii="Times New Roman" w:hAnsi="Times New Roman"/>
          <w:i w:val="0"/>
          <w:sz w:val="24"/>
          <w:szCs w:val="24"/>
          <w:lang w:eastAsia="tr-TR"/>
        </w:rPr>
        <w:t>ı içerisinde durulmuştur.</w:t>
      </w:r>
      <w:r w:rsidR="00E7276C" w:rsidRPr="0012037D">
        <w:rPr>
          <w:rFonts w:ascii="Times New Roman" w:hAnsi="Times New Roman"/>
          <w:i w:val="0"/>
          <w:sz w:val="24"/>
          <w:szCs w:val="24"/>
          <w:lang w:eastAsia="tr-TR"/>
        </w:rPr>
        <w:t xml:space="preserve"> </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 xml:space="preserve">üvenç formasyonu üzerinde delta-akarsu- </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öl fasiyeslerinde oluşan Kuz</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 xml:space="preserve">un formasyonu yer alır. Havza koşullarına </w:t>
      </w:r>
      <w:r w:rsidR="006C6B30" w:rsidRPr="0012037D">
        <w:rPr>
          <w:rFonts w:ascii="Times New Roman" w:hAnsi="Times New Roman"/>
          <w:i w:val="0"/>
          <w:sz w:val="24"/>
          <w:szCs w:val="24"/>
          <w:lang w:eastAsia="tr-TR"/>
        </w:rPr>
        <w:t>bağlı</w:t>
      </w:r>
      <w:r w:rsidRPr="0012037D">
        <w:rPr>
          <w:rFonts w:ascii="Times New Roman" w:hAnsi="Times New Roman"/>
          <w:i w:val="0"/>
          <w:sz w:val="24"/>
          <w:szCs w:val="24"/>
          <w:lang w:eastAsia="tr-TR"/>
        </w:rPr>
        <w:t xml:space="preserve"> olarak akarsu,</w:t>
      </w:r>
      <w:r w:rsidR="00E7276C" w:rsidRPr="0012037D">
        <w:rPr>
          <w:rFonts w:ascii="Times New Roman" w:hAnsi="Times New Roman"/>
          <w:i w:val="0"/>
          <w:sz w:val="24"/>
          <w:szCs w:val="24"/>
          <w:lang w:eastAsia="tr-TR"/>
        </w:rPr>
        <w:t xml:space="preserve"> </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öl ve tekrar sı</w:t>
      </w:r>
      <w:r w:rsidR="00E7276C" w:rsidRPr="0012037D">
        <w:rPr>
          <w:rFonts w:ascii="Times New Roman" w:hAnsi="Times New Roman"/>
          <w:i w:val="0"/>
          <w:sz w:val="24"/>
          <w:szCs w:val="24"/>
          <w:lang w:eastAsia="tr-TR"/>
        </w:rPr>
        <w:t>ğ</w:t>
      </w:r>
      <w:r w:rsidRPr="0012037D">
        <w:rPr>
          <w:rFonts w:ascii="Times New Roman" w:hAnsi="Times New Roman"/>
          <w:i w:val="0"/>
          <w:sz w:val="24"/>
          <w:szCs w:val="24"/>
          <w:lang w:eastAsia="tr-TR"/>
        </w:rPr>
        <w:t xml:space="preserve"> deniz çökellerinden meydana </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elen Kuz</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un formasyonu, Kuz</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un-Salbaş tüf ve Memişli Üyesi olarak ayırtlanmıştır</w:t>
      </w:r>
    </w:p>
    <w:p w:rsidR="00392CCD" w:rsidRPr="0012037D" w:rsidRDefault="00392CCD" w:rsidP="00862F76">
      <w:pPr>
        <w:jc w:val="both"/>
        <w:rPr>
          <w:rFonts w:ascii="Times New Roman" w:hAnsi="Times New Roman"/>
          <w:i w:val="0"/>
          <w:sz w:val="24"/>
          <w:szCs w:val="24"/>
          <w:lang w:eastAsia="tr-TR"/>
        </w:rPr>
      </w:pPr>
      <w:r w:rsidRPr="0012037D">
        <w:rPr>
          <w:rFonts w:ascii="Times New Roman" w:hAnsi="Times New Roman"/>
          <w:i w:val="0"/>
          <w:sz w:val="24"/>
          <w:szCs w:val="24"/>
          <w:lang w:eastAsia="tr-TR"/>
        </w:rPr>
        <w:t xml:space="preserve">Adana Baseninin Messiniyen- Pliyosen çökellerini Handere formasyonu ile </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ökkuyu Alçıtaşı Üyesi oluşturmaktadır.</w:t>
      </w:r>
      <w:r w:rsidR="00E7276C" w:rsidRPr="0012037D">
        <w:rPr>
          <w:rFonts w:ascii="Times New Roman" w:hAnsi="Times New Roman"/>
          <w:i w:val="0"/>
          <w:sz w:val="24"/>
          <w:szCs w:val="24"/>
          <w:lang w:eastAsia="tr-TR"/>
        </w:rPr>
        <w:t xml:space="preserve"> </w:t>
      </w:r>
      <w:r w:rsidRPr="0012037D">
        <w:rPr>
          <w:rFonts w:ascii="Times New Roman" w:hAnsi="Times New Roman"/>
          <w:i w:val="0"/>
          <w:sz w:val="24"/>
          <w:szCs w:val="24"/>
          <w:lang w:eastAsia="tr-TR"/>
        </w:rPr>
        <w:t>Birim Kuz</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un formasyonu üzerinde uyumlu olarak bulunmaktadır.</w:t>
      </w:r>
      <w:r w:rsidR="00E7276C" w:rsidRPr="0012037D">
        <w:rPr>
          <w:rFonts w:ascii="Times New Roman" w:hAnsi="Times New Roman"/>
          <w:i w:val="0"/>
          <w:sz w:val="24"/>
          <w:szCs w:val="24"/>
          <w:lang w:eastAsia="tr-TR"/>
        </w:rPr>
        <w:t xml:space="preserve"> </w:t>
      </w:r>
      <w:r w:rsidRPr="0012037D">
        <w:rPr>
          <w:rFonts w:ascii="Times New Roman" w:hAnsi="Times New Roman"/>
          <w:i w:val="0"/>
          <w:sz w:val="24"/>
          <w:szCs w:val="24"/>
          <w:lang w:eastAsia="tr-TR"/>
        </w:rPr>
        <w:t xml:space="preserve">Tabanda çakıltaşı ile başlayan bu birim üste </w:t>
      </w:r>
      <w:r w:rsidR="00E7276C" w:rsidRPr="0012037D">
        <w:rPr>
          <w:rFonts w:ascii="Times New Roman" w:hAnsi="Times New Roman"/>
          <w:i w:val="0"/>
          <w:sz w:val="24"/>
          <w:szCs w:val="24"/>
          <w:lang w:eastAsia="tr-TR"/>
        </w:rPr>
        <w:t>doğru</w:t>
      </w:r>
      <w:r w:rsidRPr="0012037D">
        <w:rPr>
          <w:rFonts w:ascii="Times New Roman" w:hAnsi="Times New Roman"/>
          <w:i w:val="0"/>
          <w:sz w:val="24"/>
          <w:szCs w:val="24"/>
          <w:lang w:eastAsia="tr-TR"/>
        </w:rPr>
        <w:t xml:space="preserve"> incelen bir istif sunmaktadır.</w:t>
      </w:r>
      <w:r w:rsidR="00E7276C" w:rsidRPr="0012037D">
        <w:rPr>
          <w:rFonts w:ascii="Times New Roman" w:hAnsi="Times New Roman"/>
          <w:i w:val="0"/>
          <w:sz w:val="24"/>
          <w:szCs w:val="24"/>
          <w:lang w:eastAsia="tr-TR"/>
        </w:rPr>
        <w:t xml:space="preserve"> </w:t>
      </w:r>
      <w:r w:rsidRPr="0012037D">
        <w:rPr>
          <w:rFonts w:ascii="Times New Roman" w:hAnsi="Times New Roman"/>
          <w:i w:val="0"/>
          <w:sz w:val="24"/>
          <w:szCs w:val="24"/>
          <w:lang w:eastAsia="tr-TR"/>
        </w:rPr>
        <w:t xml:space="preserve">Havza koşullarına </w:t>
      </w:r>
      <w:r w:rsidR="006C6B30" w:rsidRPr="0012037D">
        <w:rPr>
          <w:rFonts w:ascii="Times New Roman" w:hAnsi="Times New Roman"/>
          <w:i w:val="0"/>
          <w:sz w:val="24"/>
          <w:szCs w:val="24"/>
          <w:lang w:eastAsia="tr-TR"/>
        </w:rPr>
        <w:t>bağlı</w:t>
      </w:r>
      <w:r w:rsidRPr="0012037D">
        <w:rPr>
          <w:rFonts w:ascii="Times New Roman" w:hAnsi="Times New Roman"/>
          <w:i w:val="0"/>
          <w:sz w:val="24"/>
          <w:szCs w:val="24"/>
          <w:lang w:eastAsia="tr-TR"/>
        </w:rPr>
        <w:t xml:space="preserve"> olarak bazı yerlerde alçıtaşı çökelimi izlemektedir.</w:t>
      </w:r>
    </w:p>
    <w:p w:rsidR="00392CCD" w:rsidRPr="0012037D" w:rsidRDefault="00392CCD" w:rsidP="00862F76">
      <w:pPr>
        <w:jc w:val="both"/>
        <w:rPr>
          <w:rFonts w:ascii="Times New Roman" w:hAnsi="Times New Roman"/>
          <w:i w:val="0"/>
          <w:sz w:val="24"/>
          <w:szCs w:val="24"/>
          <w:lang w:eastAsia="tr-TR"/>
        </w:rPr>
      </w:pPr>
      <w:r w:rsidRPr="0012037D">
        <w:rPr>
          <w:rFonts w:ascii="Times New Roman" w:hAnsi="Times New Roman"/>
          <w:i w:val="0"/>
          <w:sz w:val="24"/>
          <w:szCs w:val="24"/>
          <w:lang w:eastAsia="tr-TR"/>
        </w:rPr>
        <w:t>Kuvaterner’de taraça ile eski ve yeni alüvyon ay</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rtlanmıştır.</w:t>
      </w:r>
      <w:r w:rsidR="00E7276C" w:rsidRPr="0012037D">
        <w:rPr>
          <w:rFonts w:ascii="Times New Roman" w:hAnsi="Times New Roman"/>
          <w:i w:val="0"/>
          <w:sz w:val="24"/>
          <w:szCs w:val="24"/>
          <w:lang w:eastAsia="tr-TR"/>
        </w:rPr>
        <w:t xml:space="preserve"> </w:t>
      </w:r>
      <w:r w:rsidRPr="0012037D">
        <w:rPr>
          <w:rFonts w:ascii="Times New Roman" w:hAnsi="Times New Roman"/>
          <w:i w:val="0"/>
          <w:sz w:val="24"/>
          <w:szCs w:val="24"/>
          <w:lang w:eastAsia="tr-TR"/>
        </w:rPr>
        <w:t>Böl</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 xml:space="preserve">ede </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 xml:space="preserve">eniş yayılım </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 xml:space="preserve">österen taraça </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enellikle kon</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lomeradan oluşmuştur.</w:t>
      </w:r>
      <w:r w:rsidR="00E7276C" w:rsidRPr="0012037D">
        <w:rPr>
          <w:rFonts w:ascii="Times New Roman" w:hAnsi="Times New Roman"/>
          <w:i w:val="0"/>
          <w:sz w:val="24"/>
          <w:szCs w:val="24"/>
          <w:lang w:eastAsia="tr-TR"/>
        </w:rPr>
        <w:t xml:space="preserve"> </w:t>
      </w:r>
      <w:r w:rsidRPr="0012037D">
        <w:rPr>
          <w:rFonts w:ascii="Times New Roman" w:hAnsi="Times New Roman"/>
          <w:i w:val="0"/>
          <w:sz w:val="24"/>
          <w:szCs w:val="24"/>
          <w:lang w:eastAsia="tr-TR"/>
        </w:rPr>
        <w:t>Bazı kesimlerde yay</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ın kaiçi oluşumu nedeniyle ko</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 xml:space="preserve">lomeralardan çok kireçtaşı </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örünümü hakimdir.</w:t>
      </w:r>
      <w:r w:rsidR="00E7276C" w:rsidRPr="0012037D">
        <w:rPr>
          <w:rFonts w:ascii="Times New Roman" w:hAnsi="Times New Roman"/>
          <w:i w:val="0"/>
          <w:sz w:val="24"/>
          <w:szCs w:val="24"/>
          <w:lang w:eastAsia="tr-TR"/>
        </w:rPr>
        <w:t xml:space="preserve"> </w:t>
      </w:r>
      <w:r w:rsidRPr="0012037D">
        <w:rPr>
          <w:rFonts w:ascii="Times New Roman" w:hAnsi="Times New Roman"/>
          <w:i w:val="0"/>
          <w:sz w:val="24"/>
          <w:szCs w:val="24"/>
          <w:lang w:eastAsia="tr-TR"/>
        </w:rPr>
        <w:t>Böl</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ede kompresyonel kuvvet den</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esi e</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emen olmuştur.</w:t>
      </w:r>
      <w:r w:rsidR="00E7276C" w:rsidRPr="0012037D">
        <w:rPr>
          <w:rFonts w:ascii="Times New Roman" w:hAnsi="Times New Roman"/>
          <w:i w:val="0"/>
          <w:sz w:val="24"/>
          <w:szCs w:val="24"/>
          <w:lang w:eastAsia="tr-TR"/>
        </w:rPr>
        <w:t xml:space="preserve"> </w:t>
      </w:r>
      <w:r w:rsidRPr="0012037D">
        <w:rPr>
          <w:rFonts w:ascii="Times New Roman" w:hAnsi="Times New Roman"/>
          <w:i w:val="0"/>
          <w:sz w:val="24"/>
          <w:szCs w:val="24"/>
          <w:lang w:eastAsia="tr-TR"/>
        </w:rPr>
        <w:t>Bunun sonucu olarak kıvrımlar, sürüklenimler.</w:t>
      </w:r>
      <w:r w:rsidR="00E7276C" w:rsidRPr="0012037D">
        <w:rPr>
          <w:rFonts w:ascii="Times New Roman" w:hAnsi="Times New Roman"/>
          <w:i w:val="0"/>
          <w:sz w:val="24"/>
          <w:szCs w:val="24"/>
          <w:lang w:eastAsia="tr-TR"/>
        </w:rPr>
        <w:t xml:space="preserve"> </w:t>
      </w:r>
      <w:r w:rsidRPr="0012037D">
        <w:rPr>
          <w:rFonts w:ascii="Times New Roman" w:hAnsi="Times New Roman"/>
          <w:i w:val="0"/>
          <w:sz w:val="24"/>
          <w:szCs w:val="24"/>
          <w:lang w:eastAsia="tr-TR"/>
        </w:rPr>
        <w:t xml:space="preserve">Faylar ile bunların denetiminde Miyosen havzasında </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 xml:space="preserve">elişmiş olan küçük ölçekli çekim kaymaları </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ibi yapı unsurları oluşmuştur.</w:t>
      </w:r>
    </w:p>
    <w:p w:rsidR="00392CCD" w:rsidRPr="0012037D" w:rsidRDefault="00392CCD" w:rsidP="00862F76">
      <w:pPr>
        <w:jc w:val="both"/>
        <w:rPr>
          <w:rFonts w:ascii="Times New Roman" w:hAnsi="Times New Roman"/>
          <w:i w:val="0"/>
          <w:sz w:val="24"/>
          <w:szCs w:val="24"/>
          <w:lang w:eastAsia="tr-TR"/>
        </w:rPr>
      </w:pPr>
      <w:r w:rsidRPr="0012037D">
        <w:rPr>
          <w:rFonts w:ascii="Times New Roman" w:hAnsi="Times New Roman"/>
          <w:i w:val="0"/>
          <w:sz w:val="24"/>
          <w:szCs w:val="24"/>
          <w:lang w:eastAsia="tr-TR"/>
        </w:rPr>
        <w:t>Böl</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 xml:space="preserve">e, </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üney</w:t>
      </w:r>
      <w:r w:rsidR="006C6B30" w:rsidRPr="0012037D">
        <w:rPr>
          <w:rFonts w:ascii="Times New Roman" w:hAnsi="Times New Roman"/>
          <w:i w:val="0"/>
          <w:sz w:val="24"/>
          <w:szCs w:val="24"/>
          <w:lang w:eastAsia="tr-TR"/>
        </w:rPr>
        <w:t>doğu</w:t>
      </w:r>
      <w:r w:rsidRPr="0012037D">
        <w:rPr>
          <w:rFonts w:ascii="Times New Roman" w:hAnsi="Times New Roman"/>
          <w:i w:val="0"/>
          <w:sz w:val="24"/>
          <w:szCs w:val="24"/>
          <w:lang w:eastAsia="tr-TR"/>
        </w:rPr>
        <w:t xml:space="preserve"> Anadolu’nun kompresyonel rejimi içerisinde Ecemiş ve </w:t>
      </w:r>
      <w:r w:rsidR="006C6B30" w:rsidRPr="0012037D">
        <w:rPr>
          <w:rFonts w:ascii="Times New Roman" w:hAnsi="Times New Roman"/>
          <w:i w:val="0"/>
          <w:sz w:val="24"/>
          <w:szCs w:val="24"/>
          <w:lang w:eastAsia="tr-TR"/>
        </w:rPr>
        <w:t>Doğu</w:t>
      </w:r>
      <w:r w:rsidRPr="0012037D">
        <w:rPr>
          <w:rFonts w:ascii="Times New Roman" w:hAnsi="Times New Roman"/>
          <w:i w:val="0"/>
          <w:sz w:val="24"/>
          <w:szCs w:val="24"/>
          <w:lang w:eastAsia="tr-TR"/>
        </w:rPr>
        <w:t xml:space="preserve"> Anadolu faylarının denetiminde özel koşullarda </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elişmiştir.</w:t>
      </w:r>
    </w:p>
    <w:p w:rsidR="004D2897" w:rsidRPr="0012037D" w:rsidRDefault="00392CCD" w:rsidP="00862F76">
      <w:pPr>
        <w:jc w:val="both"/>
        <w:rPr>
          <w:rFonts w:ascii="Times New Roman" w:hAnsi="Times New Roman"/>
          <w:i w:val="0"/>
          <w:sz w:val="24"/>
          <w:szCs w:val="24"/>
          <w:lang w:eastAsia="tr-TR"/>
        </w:rPr>
      </w:pPr>
      <w:r w:rsidRPr="0012037D">
        <w:rPr>
          <w:rFonts w:ascii="Times New Roman" w:hAnsi="Times New Roman"/>
          <w:i w:val="0"/>
          <w:sz w:val="24"/>
          <w:szCs w:val="24"/>
          <w:lang w:eastAsia="tr-TR"/>
        </w:rPr>
        <w:t>Hersiniyen ve Alpin Orojenik fazlarından etkilenen böl</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ede bu orojenezlerle il</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ili yapı şekilleri izlenmektedir. Paleozoyik yaşlı Yerköprü ve Karahamzauşa</w:t>
      </w:r>
      <w:r w:rsidR="00E7276C" w:rsidRPr="0012037D">
        <w:rPr>
          <w:rFonts w:ascii="Times New Roman" w:hAnsi="Times New Roman"/>
          <w:i w:val="0"/>
          <w:sz w:val="24"/>
          <w:szCs w:val="24"/>
          <w:lang w:eastAsia="tr-TR"/>
        </w:rPr>
        <w:t>ğ</w:t>
      </w:r>
      <w:r w:rsidRPr="0012037D">
        <w:rPr>
          <w:rFonts w:ascii="Times New Roman" w:hAnsi="Times New Roman"/>
          <w:i w:val="0"/>
          <w:sz w:val="24"/>
          <w:szCs w:val="24"/>
          <w:lang w:eastAsia="tr-TR"/>
        </w:rPr>
        <w:t xml:space="preserve">ı formasyonları </w:t>
      </w:r>
      <w:r w:rsidR="00DD0F61" w:rsidRPr="0012037D">
        <w:rPr>
          <w:rFonts w:ascii="Times New Roman" w:hAnsi="Times New Roman"/>
          <w:i w:val="0"/>
          <w:sz w:val="24"/>
          <w:szCs w:val="24"/>
          <w:lang w:eastAsia="tr-TR"/>
        </w:rPr>
        <w:t>Hersiniyen:</w:t>
      </w:r>
      <w:r w:rsidRPr="0012037D">
        <w:rPr>
          <w:rFonts w:ascii="Times New Roman" w:hAnsi="Times New Roman"/>
          <w:i w:val="0"/>
          <w:sz w:val="24"/>
          <w:szCs w:val="24"/>
          <w:lang w:eastAsia="tr-TR"/>
        </w:rPr>
        <w:t xml:space="preserve"> Mesozoyik yaşlı </w:t>
      </w:r>
      <w:r w:rsidR="00DD0F61" w:rsidRPr="0012037D">
        <w:rPr>
          <w:rFonts w:ascii="Times New Roman" w:hAnsi="Times New Roman"/>
          <w:i w:val="0"/>
          <w:sz w:val="24"/>
          <w:szCs w:val="24"/>
          <w:lang w:eastAsia="tr-TR"/>
        </w:rPr>
        <w:t>Yavça,</w:t>
      </w:r>
      <w:r w:rsidRPr="0012037D">
        <w:rPr>
          <w:rFonts w:ascii="Times New Roman" w:hAnsi="Times New Roman"/>
          <w:i w:val="0"/>
          <w:sz w:val="24"/>
          <w:szCs w:val="24"/>
          <w:lang w:eastAsia="tr-TR"/>
        </w:rPr>
        <w:t xml:space="preserve"> Demirkazık formasyonları ile Kızıl</w:t>
      </w:r>
      <w:r w:rsidR="006C6B30" w:rsidRPr="0012037D">
        <w:rPr>
          <w:rFonts w:ascii="Times New Roman" w:hAnsi="Times New Roman"/>
          <w:i w:val="0"/>
          <w:sz w:val="24"/>
          <w:szCs w:val="24"/>
          <w:lang w:eastAsia="tr-TR"/>
        </w:rPr>
        <w:t>dağ</w:t>
      </w:r>
      <w:r w:rsidRPr="0012037D">
        <w:rPr>
          <w:rFonts w:ascii="Times New Roman" w:hAnsi="Times New Roman"/>
          <w:i w:val="0"/>
          <w:sz w:val="24"/>
          <w:szCs w:val="24"/>
          <w:lang w:eastAsia="tr-TR"/>
        </w:rPr>
        <w:t xml:space="preserve"> Melanji ve Faraşa Ofiyoliti Erken Alpin; Tersiyer birimlerini oluşturan </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ildirli, Karsantı, Kaplankaya, Karaisalı, Cin</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 xml:space="preserve">öz, </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üvenç, Kuz</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 xml:space="preserve">un ve Handere formasyonları ise Orta Alpin Orojenj fazlarından etkilenmiştir. Bu Orojenejlerin etkisiyle </w:t>
      </w:r>
      <w:r w:rsidR="00E7276C" w:rsidRPr="0012037D">
        <w:rPr>
          <w:rFonts w:ascii="Times New Roman" w:hAnsi="Times New Roman"/>
          <w:i w:val="0"/>
          <w:sz w:val="24"/>
          <w:szCs w:val="24"/>
          <w:lang w:eastAsia="tr-TR"/>
        </w:rPr>
        <w:t>doğru</w:t>
      </w:r>
      <w:r w:rsidRPr="0012037D">
        <w:rPr>
          <w:rFonts w:ascii="Times New Roman" w:hAnsi="Times New Roman"/>
          <w:i w:val="0"/>
          <w:sz w:val="24"/>
          <w:szCs w:val="24"/>
          <w:lang w:eastAsia="tr-TR"/>
        </w:rPr>
        <w:t>ltu ve e</w:t>
      </w:r>
      <w:r w:rsidR="00E7276C" w:rsidRPr="0012037D">
        <w:rPr>
          <w:rFonts w:ascii="Times New Roman" w:hAnsi="Times New Roman"/>
          <w:i w:val="0"/>
          <w:sz w:val="24"/>
          <w:szCs w:val="24"/>
          <w:lang w:eastAsia="tr-TR"/>
        </w:rPr>
        <w:t>ğ</w:t>
      </w:r>
      <w:r w:rsidRPr="0012037D">
        <w:rPr>
          <w:rFonts w:ascii="Times New Roman" w:hAnsi="Times New Roman"/>
          <w:i w:val="0"/>
          <w:sz w:val="24"/>
          <w:szCs w:val="24"/>
          <w:lang w:eastAsia="tr-TR"/>
        </w:rPr>
        <w:t xml:space="preserve">imler, diskordans, kıvrımlar, sürüklenimler ve faylar </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ibi yapısal unsurlar oluşmuştur.</w:t>
      </w:r>
    </w:p>
    <w:p w:rsidR="00A91A47" w:rsidRPr="0012037D" w:rsidRDefault="00D95F3B" w:rsidP="00862F76">
      <w:pPr>
        <w:jc w:val="both"/>
        <w:rPr>
          <w:rFonts w:ascii="Times New Roman" w:hAnsi="Times New Roman"/>
          <w:i w:val="0"/>
          <w:sz w:val="24"/>
          <w:szCs w:val="24"/>
          <w:lang w:eastAsia="tr-TR"/>
        </w:rPr>
      </w:pPr>
      <w:r w:rsidRPr="0012037D">
        <w:rPr>
          <w:rFonts w:ascii="Times New Roman" w:hAnsi="Times New Roman"/>
          <w:i w:val="0"/>
          <w:sz w:val="24"/>
          <w:szCs w:val="24"/>
          <w:lang w:eastAsia="tr-TR"/>
        </w:rPr>
        <w:t>G</w:t>
      </w:r>
      <w:r w:rsidR="00A91A47" w:rsidRPr="0012037D">
        <w:rPr>
          <w:rFonts w:ascii="Times New Roman" w:hAnsi="Times New Roman"/>
          <w:i w:val="0"/>
          <w:sz w:val="24"/>
          <w:szCs w:val="24"/>
          <w:lang w:eastAsia="tr-TR"/>
        </w:rPr>
        <w:t>enellikle peridodit ve piroksenit bileşiminde olan ofiyolitik kütle böl</w:t>
      </w:r>
      <w:r w:rsidRPr="0012037D">
        <w:rPr>
          <w:rFonts w:ascii="Times New Roman" w:hAnsi="Times New Roman"/>
          <w:i w:val="0"/>
          <w:sz w:val="24"/>
          <w:szCs w:val="24"/>
          <w:lang w:eastAsia="tr-TR"/>
        </w:rPr>
        <w:t>g</w:t>
      </w:r>
      <w:r w:rsidR="00A91A47" w:rsidRPr="0012037D">
        <w:rPr>
          <w:rFonts w:ascii="Times New Roman" w:hAnsi="Times New Roman"/>
          <w:i w:val="0"/>
          <w:sz w:val="24"/>
          <w:szCs w:val="24"/>
          <w:lang w:eastAsia="tr-TR"/>
        </w:rPr>
        <w:t>ede başka böl</w:t>
      </w:r>
      <w:r w:rsidRPr="0012037D">
        <w:rPr>
          <w:rFonts w:ascii="Times New Roman" w:hAnsi="Times New Roman"/>
          <w:i w:val="0"/>
          <w:sz w:val="24"/>
          <w:szCs w:val="24"/>
          <w:lang w:eastAsia="tr-TR"/>
        </w:rPr>
        <w:t>g</w:t>
      </w:r>
      <w:r w:rsidR="00A91A47" w:rsidRPr="0012037D">
        <w:rPr>
          <w:rFonts w:ascii="Times New Roman" w:hAnsi="Times New Roman"/>
          <w:i w:val="0"/>
          <w:sz w:val="24"/>
          <w:szCs w:val="24"/>
          <w:lang w:eastAsia="tr-TR"/>
        </w:rPr>
        <w:t>elerden taşınmış olan kütlelerin birli</w:t>
      </w:r>
      <w:r w:rsidR="00E7276C" w:rsidRPr="0012037D">
        <w:rPr>
          <w:rFonts w:ascii="Times New Roman" w:hAnsi="Times New Roman"/>
          <w:i w:val="0"/>
          <w:sz w:val="24"/>
          <w:szCs w:val="24"/>
          <w:lang w:eastAsia="tr-TR"/>
        </w:rPr>
        <w:t>ğ</w:t>
      </w:r>
      <w:r w:rsidR="00A91A47" w:rsidRPr="0012037D">
        <w:rPr>
          <w:rFonts w:ascii="Times New Roman" w:hAnsi="Times New Roman"/>
          <w:i w:val="0"/>
          <w:sz w:val="24"/>
          <w:szCs w:val="24"/>
          <w:lang w:eastAsia="tr-TR"/>
        </w:rPr>
        <w:t>ini temsil eder. Yer yer tamamen serpantinleşmiş durumda olan bu kayaçlar böl</w:t>
      </w:r>
      <w:r w:rsidRPr="0012037D">
        <w:rPr>
          <w:rFonts w:ascii="Times New Roman" w:hAnsi="Times New Roman"/>
          <w:i w:val="0"/>
          <w:sz w:val="24"/>
          <w:szCs w:val="24"/>
          <w:lang w:eastAsia="tr-TR"/>
        </w:rPr>
        <w:t>g</w:t>
      </w:r>
      <w:r w:rsidR="00A91A47" w:rsidRPr="0012037D">
        <w:rPr>
          <w:rFonts w:ascii="Times New Roman" w:hAnsi="Times New Roman"/>
          <w:i w:val="0"/>
          <w:sz w:val="24"/>
          <w:szCs w:val="24"/>
          <w:lang w:eastAsia="tr-TR"/>
        </w:rPr>
        <w:t xml:space="preserve">ede masif ultramafikler halinde olup Murat </w:t>
      </w:r>
      <w:r w:rsidR="006C6B30" w:rsidRPr="0012037D">
        <w:rPr>
          <w:rFonts w:ascii="Times New Roman" w:hAnsi="Times New Roman"/>
          <w:i w:val="0"/>
          <w:sz w:val="24"/>
          <w:szCs w:val="24"/>
          <w:lang w:eastAsia="tr-TR"/>
        </w:rPr>
        <w:t>Dağ</w:t>
      </w:r>
      <w:r w:rsidR="00A91A47" w:rsidRPr="0012037D">
        <w:rPr>
          <w:rFonts w:ascii="Times New Roman" w:hAnsi="Times New Roman"/>
          <w:i w:val="0"/>
          <w:sz w:val="24"/>
          <w:szCs w:val="24"/>
          <w:lang w:eastAsia="tr-TR"/>
        </w:rPr>
        <w:t xml:space="preserve">ı civarında karmaşık bir durumda </w:t>
      </w:r>
      <w:r w:rsidR="00E7276C" w:rsidRPr="0012037D">
        <w:rPr>
          <w:rFonts w:ascii="Times New Roman" w:hAnsi="Times New Roman"/>
          <w:i w:val="0"/>
          <w:sz w:val="24"/>
          <w:szCs w:val="24"/>
          <w:lang w:eastAsia="tr-TR"/>
        </w:rPr>
        <w:t>değişik</w:t>
      </w:r>
      <w:r w:rsidR="00A91A47" w:rsidRPr="0012037D">
        <w:rPr>
          <w:rFonts w:ascii="Times New Roman" w:hAnsi="Times New Roman"/>
          <w:i w:val="0"/>
          <w:sz w:val="24"/>
          <w:szCs w:val="24"/>
          <w:lang w:eastAsia="tr-TR"/>
        </w:rPr>
        <w:t xml:space="preserve"> litolojili kayaçları içinde bulundurur.</w:t>
      </w:r>
      <w:r w:rsidR="00E7276C" w:rsidRPr="0012037D">
        <w:rPr>
          <w:rFonts w:ascii="Times New Roman" w:hAnsi="Times New Roman"/>
          <w:i w:val="0"/>
          <w:sz w:val="24"/>
          <w:szCs w:val="24"/>
          <w:lang w:eastAsia="tr-TR"/>
        </w:rPr>
        <w:t xml:space="preserve"> </w:t>
      </w:r>
      <w:r w:rsidR="00A91A47" w:rsidRPr="0012037D">
        <w:rPr>
          <w:rFonts w:ascii="Times New Roman" w:hAnsi="Times New Roman"/>
          <w:i w:val="0"/>
          <w:sz w:val="24"/>
          <w:szCs w:val="24"/>
          <w:lang w:eastAsia="tr-TR"/>
        </w:rPr>
        <w:t>Ultramafik kayaçlar üzerinde ise ço</w:t>
      </w:r>
      <w:r w:rsidR="00E7276C" w:rsidRPr="0012037D">
        <w:rPr>
          <w:rFonts w:ascii="Times New Roman" w:hAnsi="Times New Roman"/>
          <w:i w:val="0"/>
          <w:sz w:val="24"/>
          <w:szCs w:val="24"/>
          <w:lang w:eastAsia="tr-TR"/>
        </w:rPr>
        <w:t>ğ</w:t>
      </w:r>
      <w:r w:rsidR="00A91A47" w:rsidRPr="0012037D">
        <w:rPr>
          <w:rFonts w:ascii="Times New Roman" w:hAnsi="Times New Roman"/>
          <w:i w:val="0"/>
          <w:sz w:val="24"/>
          <w:szCs w:val="24"/>
          <w:lang w:eastAsia="tr-TR"/>
        </w:rPr>
        <w:t xml:space="preserve">u silisleşmiş, karbonatlaşmış ve limonitleşmiş bir örtü kayaç </w:t>
      </w:r>
      <w:r w:rsidRPr="0012037D">
        <w:rPr>
          <w:rFonts w:ascii="Times New Roman" w:hAnsi="Times New Roman"/>
          <w:i w:val="0"/>
          <w:sz w:val="24"/>
          <w:szCs w:val="24"/>
          <w:lang w:eastAsia="tr-TR"/>
        </w:rPr>
        <w:t>g</w:t>
      </w:r>
      <w:r w:rsidR="00A91A47" w:rsidRPr="0012037D">
        <w:rPr>
          <w:rFonts w:ascii="Times New Roman" w:hAnsi="Times New Roman"/>
          <w:i w:val="0"/>
          <w:sz w:val="24"/>
          <w:szCs w:val="24"/>
          <w:lang w:eastAsia="tr-TR"/>
        </w:rPr>
        <w:t>örülmektedir.</w:t>
      </w:r>
    </w:p>
    <w:p w:rsidR="00A91A47" w:rsidRPr="0012037D" w:rsidRDefault="00D95F3B" w:rsidP="00862F76">
      <w:pPr>
        <w:jc w:val="both"/>
        <w:rPr>
          <w:rFonts w:ascii="Times New Roman" w:hAnsi="Times New Roman"/>
          <w:i w:val="0"/>
          <w:sz w:val="24"/>
          <w:szCs w:val="24"/>
          <w:lang w:eastAsia="tr-TR"/>
        </w:rPr>
      </w:pPr>
      <w:r w:rsidRPr="0012037D">
        <w:rPr>
          <w:rFonts w:ascii="Times New Roman" w:hAnsi="Times New Roman"/>
          <w:i w:val="0"/>
          <w:sz w:val="24"/>
          <w:szCs w:val="24"/>
          <w:lang w:eastAsia="tr-TR"/>
        </w:rPr>
        <w:t>G</w:t>
      </w:r>
      <w:r w:rsidR="00A91A47" w:rsidRPr="0012037D">
        <w:rPr>
          <w:rFonts w:ascii="Times New Roman" w:hAnsi="Times New Roman"/>
          <w:i w:val="0"/>
          <w:sz w:val="24"/>
          <w:szCs w:val="24"/>
          <w:lang w:eastAsia="tr-TR"/>
        </w:rPr>
        <w:t xml:space="preserve">öreceli </w:t>
      </w:r>
      <w:r w:rsidRPr="0012037D">
        <w:rPr>
          <w:rFonts w:ascii="Times New Roman" w:hAnsi="Times New Roman"/>
          <w:i w:val="0"/>
          <w:sz w:val="24"/>
          <w:szCs w:val="24"/>
          <w:lang w:eastAsia="tr-TR"/>
        </w:rPr>
        <w:t>g</w:t>
      </w:r>
      <w:r w:rsidR="00A91A47" w:rsidRPr="0012037D">
        <w:rPr>
          <w:rFonts w:ascii="Times New Roman" w:hAnsi="Times New Roman"/>
          <w:i w:val="0"/>
          <w:sz w:val="24"/>
          <w:szCs w:val="24"/>
          <w:lang w:eastAsia="tr-TR"/>
        </w:rPr>
        <w:t xml:space="preserve">enç olan birim ise temel kayaçlar üzerinde uyumsuz olarak bulunan sedimanter kayaçlarla temsil edilmiştir. Bunlar </w:t>
      </w:r>
      <w:r w:rsidRPr="0012037D">
        <w:rPr>
          <w:rFonts w:ascii="Times New Roman" w:hAnsi="Times New Roman"/>
          <w:i w:val="0"/>
          <w:sz w:val="24"/>
          <w:szCs w:val="24"/>
          <w:lang w:eastAsia="tr-TR"/>
        </w:rPr>
        <w:t>g</w:t>
      </w:r>
      <w:r w:rsidR="00A91A47" w:rsidRPr="0012037D">
        <w:rPr>
          <w:rFonts w:ascii="Times New Roman" w:hAnsi="Times New Roman"/>
          <w:i w:val="0"/>
          <w:sz w:val="24"/>
          <w:szCs w:val="24"/>
          <w:lang w:eastAsia="tr-TR"/>
        </w:rPr>
        <w:t>enellikle flüviyal karakterli, kaba taneli ve ince taneli detritiklerden ibarettir.</w:t>
      </w:r>
      <w:r w:rsidR="00E7276C" w:rsidRPr="0012037D">
        <w:rPr>
          <w:rFonts w:ascii="Times New Roman" w:hAnsi="Times New Roman"/>
          <w:i w:val="0"/>
          <w:sz w:val="24"/>
          <w:szCs w:val="24"/>
          <w:lang w:eastAsia="tr-TR"/>
        </w:rPr>
        <w:t xml:space="preserve"> </w:t>
      </w:r>
      <w:r w:rsidR="00A91A47" w:rsidRPr="0012037D">
        <w:rPr>
          <w:rFonts w:ascii="Times New Roman" w:hAnsi="Times New Roman"/>
          <w:i w:val="0"/>
          <w:sz w:val="24"/>
          <w:szCs w:val="24"/>
          <w:lang w:eastAsia="tr-TR"/>
        </w:rPr>
        <w:t xml:space="preserve">Bu detritikler üst seviyelere </w:t>
      </w:r>
      <w:r w:rsidR="00E7276C" w:rsidRPr="0012037D">
        <w:rPr>
          <w:rFonts w:ascii="Times New Roman" w:hAnsi="Times New Roman"/>
          <w:i w:val="0"/>
          <w:sz w:val="24"/>
          <w:szCs w:val="24"/>
          <w:lang w:eastAsia="tr-TR"/>
        </w:rPr>
        <w:t>doğru</w:t>
      </w:r>
      <w:r w:rsidR="00A91A47" w:rsidRPr="0012037D">
        <w:rPr>
          <w:rFonts w:ascii="Times New Roman" w:hAnsi="Times New Roman"/>
          <w:i w:val="0"/>
          <w:sz w:val="24"/>
          <w:szCs w:val="24"/>
          <w:lang w:eastAsia="tr-TR"/>
        </w:rPr>
        <w:t xml:space="preserve"> tüf katkıları içerir, detritikler üzerinde tüf ve a</w:t>
      </w:r>
      <w:r w:rsidRPr="0012037D">
        <w:rPr>
          <w:rFonts w:ascii="Times New Roman" w:hAnsi="Times New Roman"/>
          <w:i w:val="0"/>
          <w:sz w:val="24"/>
          <w:szCs w:val="24"/>
          <w:lang w:eastAsia="tr-TR"/>
        </w:rPr>
        <w:t>g</w:t>
      </w:r>
      <w:r w:rsidR="00A91A47" w:rsidRPr="0012037D">
        <w:rPr>
          <w:rFonts w:ascii="Times New Roman" w:hAnsi="Times New Roman"/>
          <w:i w:val="0"/>
          <w:sz w:val="24"/>
          <w:szCs w:val="24"/>
          <w:lang w:eastAsia="tr-TR"/>
        </w:rPr>
        <w:t xml:space="preserve">lomeralardan ibaret bir volkanik kuşak </w:t>
      </w:r>
      <w:r w:rsidR="00AC14A6" w:rsidRPr="0012037D">
        <w:rPr>
          <w:rFonts w:ascii="Times New Roman" w:hAnsi="Times New Roman"/>
          <w:i w:val="0"/>
          <w:sz w:val="24"/>
          <w:szCs w:val="24"/>
          <w:lang w:eastAsia="tr-TR"/>
        </w:rPr>
        <w:t>bulunur. Arada</w:t>
      </w:r>
      <w:r w:rsidR="00A91A47" w:rsidRPr="0012037D">
        <w:rPr>
          <w:rFonts w:ascii="Times New Roman" w:hAnsi="Times New Roman"/>
          <w:i w:val="0"/>
          <w:sz w:val="24"/>
          <w:szCs w:val="24"/>
          <w:lang w:eastAsia="tr-TR"/>
        </w:rPr>
        <w:t xml:space="preserve"> hafif açısal bir uyumsuzluk tespit edilmiştir. Üzerinde ise daha </w:t>
      </w:r>
      <w:r w:rsidRPr="0012037D">
        <w:rPr>
          <w:rFonts w:ascii="Times New Roman" w:hAnsi="Times New Roman"/>
          <w:i w:val="0"/>
          <w:sz w:val="24"/>
          <w:szCs w:val="24"/>
          <w:lang w:eastAsia="tr-TR"/>
        </w:rPr>
        <w:t>g</w:t>
      </w:r>
      <w:r w:rsidR="00A91A47" w:rsidRPr="0012037D">
        <w:rPr>
          <w:rFonts w:ascii="Times New Roman" w:hAnsi="Times New Roman"/>
          <w:i w:val="0"/>
          <w:sz w:val="24"/>
          <w:szCs w:val="24"/>
          <w:lang w:eastAsia="tr-TR"/>
        </w:rPr>
        <w:t xml:space="preserve">enç dönem marn ve kireçtaşları ile temsil edilir. Daha üstte yer alan ve </w:t>
      </w:r>
      <w:r w:rsidRPr="0012037D">
        <w:rPr>
          <w:rFonts w:ascii="Times New Roman" w:hAnsi="Times New Roman"/>
          <w:i w:val="0"/>
          <w:sz w:val="24"/>
          <w:szCs w:val="24"/>
          <w:lang w:eastAsia="tr-TR"/>
        </w:rPr>
        <w:t>g</w:t>
      </w:r>
      <w:r w:rsidR="00A91A47" w:rsidRPr="0012037D">
        <w:rPr>
          <w:rFonts w:ascii="Times New Roman" w:hAnsi="Times New Roman"/>
          <w:i w:val="0"/>
          <w:sz w:val="24"/>
          <w:szCs w:val="24"/>
          <w:lang w:eastAsia="tr-TR"/>
        </w:rPr>
        <w:t xml:space="preserve">eniş yayılım </w:t>
      </w:r>
      <w:r w:rsidRPr="0012037D">
        <w:rPr>
          <w:rFonts w:ascii="Times New Roman" w:hAnsi="Times New Roman"/>
          <w:i w:val="0"/>
          <w:sz w:val="24"/>
          <w:szCs w:val="24"/>
          <w:lang w:eastAsia="tr-TR"/>
        </w:rPr>
        <w:t>g</w:t>
      </w:r>
      <w:r w:rsidR="00A91A47" w:rsidRPr="0012037D">
        <w:rPr>
          <w:rFonts w:ascii="Times New Roman" w:hAnsi="Times New Roman"/>
          <w:i w:val="0"/>
          <w:sz w:val="24"/>
          <w:szCs w:val="24"/>
          <w:lang w:eastAsia="tr-TR"/>
        </w:rPr>
        <w:t xml:space="preserve">österen </w:t>
      </w:r>
      <w:r w:rsidRPr="0012037D">
        <w:rPr>
          <w:rFonts w:ascii="Times New Roman" w:hAnsi="Times New Roman"/>
          <w:i w:val="0"/>
          <w:sz w:val="24"/>
          <w:szCs w:val="24"/>
          <w:lang w:eastAsia="tr-TR"/>
        </w:rPr>
        <w:t>g</w:t>
      </w:r>
      <w:r w:rsidR="00A91A47" w:rsidRPr="0012037D">
        <w:rPr>
          <w:rFonts w:ascii="Times New Roman" w:hAnsi="Times New Roman"/>
          <w:i w:val="0"/>
          <w:sz w:val="24"/>
          <w:szCs w:val="24"/>
          <w:lang w:eastAsia="tr-TR"/>
        </w:rPr>
        <w:t>evşek kon</w:t>
      </w:r>
      <w:r w:rsidRPr="0012037D">
        <w:rPr>
          <w:rFonts w:ascii="Times New Roman" w:hAnsi="Times New Roman"/>
          <w:i w:val="0"/>
          <w:sz w:val="24"/>
          <w:szCs w:val="24"/>
          <w:lang w:eastAsia="tr-TR"/>
        </w:rPr>
        <w:t>g</w:t>
      </w:r>
      <w:r w:rsidR="00A91A47" w:rsidRPr="0012037D">
        <w:rPr>
          <w:rFonts w:ascii="Times New Roman" w:hAnsi="Times New Roman"/>
          <w:i w:val="0"/>
          <w:sz w:val="24"/>
          <w:szCs w:val="24"/>
          <w:lang w:eastAsia="tr-TR"/>
        </w:rPr>
        <w:t xml:space="preserve">lomeralar en </w:t>
      </w:r>
      <w:r w:rsidRPr="0012037D">
        <w:rPr>
          <w:rFonts w:ascii="Times New Roman" w:hAnsi="Times New Roman"/>
          <w:i w:val="0"/>
          <w:sz w:val="24"/>
          <w:szCs w:val="24"/>
          <w:lang w:eastAsia="tr-TR"/>
        </w:rPr>
        <w:t>g</w:t>
      </w:r>
      <w:r w:rsidR="00A91A47" w:rsidRPr="0012037D">
        <w:rPr>
          <w:rFonts w:ascii="Times New Roman" w:hAnsi="Times New Roman"/>
          <w:i w:val="0"/>
          <w:sz w:val="24"/>
          <w:szCs w:val="24"/>
          <w:lang w:eastAsia="tr-TR"/>
        </w:rPr>
        <w:t xml:space="preserve">enç kayaç birimidir. </w:t>
      </w:r>
    </w:p>
    <w:p w:rsidR="0073784F" w:rsidRPr="0012037D" w:rsidRDefault="00A91A47" w:rsidP="00862F76">
      <w:pPr>
        <w:jc w:val="both"/>
        <w:rPr>
          <w:rFonts w:ascii="Times New Roman" w:hAnsi="Times New Roman"/>
          <w:i w:val="0"/>
          <w:sz w:val="24"/>
          <w:szCs w:val="24"/>
          <w:lang w:eastAsia="tr-TR"/>
        </w:rPr>
      </w:pPr>
      <w:r w:rsidRPr="0012037D">
        <w:rPr>
          <w:rFonts w:ascii="Times New Roman" w:hAnsi="Times New Roman"/>
          <w:i w:val="0"/>
          <w:sz w:val="24"/>
          <w:szCs w:val="24"/>
          <w:lang w:eastAsia="tr-TR"/>
        </w:rPr>
        <w:t xml:space="preserve">İlin yükselti alanlarında </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özlemlenen bu kayaçlar yerleşim böl</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eleri ova olan kesimlerde kalın bir alüvyonla örtülmüştür.</w:t>
      </w:r>
    </w:p>
    <w:p w:rsidR="002D1DBC" w:rsidRPr="008A036D" w:rsidRDefault="002D1DBC" w:rsidP="008A036D">
      <w:pPr>
        <w:pStyle w:val="Balk4"/>
        <w:rPr>
          <w:rFonts w:ascii="Times New Roman" w:hAnsi="Times New Roman"/>
          <w:i w:val="0"/>
          <w:color w:val="17365D" w:themeColor="text2" w:themeShade="BF"/>
          <w:lang w:val="tr-TR"/>
        </w:rPr>
      </w:pPr>
      <w:bookmarkStart w:id="82" w:name="_Toc390352070"/>
      <w:bookmarkStart w:id="83" w:name="_Toc390352533"/>
      <w:bookmarkStart w:id="84" w:name="_Toc391412341"/>
      <w:bookmarkStart w:id="85" w:name="_Toc469494321"/>
      <w:bookmarkStart w:id="86" w:name="_Toc474420668"/>
      <w:bookmarkStart w:id="87" w:name="_Toc474768188"/>
      <w:r w:rsidRPr="008A036D">
        <w:rPr>
          <w:rFonts w:ascii="Times New Roman" w:hAnsi="Times New Roman"/>
          <w:i w:val="0"/>
          <w:color w:val="17365D" w:themeColor="text2" w:themeShade="BF"/>
          <w:lang w:val="tr-TR"/>
        </w:rPr>
        <w:lastRenderedPageBreak/>
        <w:t>İklim</w:t>
      </w:r>
      <w:bookmarkEnd w:id="82"/>
      <w:bookmarkEnd w:id="83"/>
      <w:bookmarkEnd w:id="84"/>
      <w:bookmarkEnd w:id="85"/>
      <w:bookmarkEnd w:id="86"/>
      <w:bookmarkEnd w:id="87"/>
    </w:p>
    <w:p w:rsidR="00E47551" w:rsidRPr="0012037D" w:rsidRDefault="00E47551" w:rsidP="00D86C10">
      <w:pPr>
        <w:spacing w:after="0"/>
        <w:jc w:val="both"/>
        <w:rPr>
          <w:rFonts w:ascii="Times New Roman" w:hAnsi="Times New Roman"/>
          <w:i w:val="0"/>
          <w:sz w:val="24"/>
          <w:szCs w:val="24"/>
          <w:lang w:eastAsia="tr-TR"/>
        </w:rPr>
      </w:pPr>
      <w:bookmarkStart w:id="88" w:name="_Toc390352071"/>
      <w:bookmarkStart w:id="89" w:name="_Toc390352534"/>
      <w:bookmarkStart w:id="90" w:name="_Toc391412342"/>
      <w:r w:rsidRPr="0012037D">
        <w:rPr>
          <w:rFonts w:ascii="Times New Roman" w:hAnsi="Times New Roman"/>
          <w:i w:val="0"/>
          <w:sz w:val="24"/>
          <w:szCs w:val="24"/>
          <w:lang w:eastAsia="tr-TR"/>
        </w:rPr>
        <w:t>Adana, Akdeniz iklim özelliklerini taşır.</w:t>
      </w:r>
      <w:r w:rsidR="00604971" w:rsidRPr="0012037D">
        <w:rPr>
          <w:rFonts w:ascii="Times New Roman" w:hAnsi="Times New Roman"/>
          <w:i w:val="0"/>
          <w:sz w:val="24"/>
          <w:szCs w:val="24"/>
          <w:lang w:eastAsia="tr-TR"/>
        </w:rPr>
        <w:t xml:space="preserve"> </w:t>
      </w:r>
      <w:r w:rsidRPr="0012037D">
        <w:rPr>
          <w:rFonts w:ascii="Times New Roman" w:hAnsi="Times New Roman"/>
          <w:i w:val="0"/>
          <w:sz w:val="24"/>
          <w:szCs w:val="24"/>
          <w:lang w:eastAsia="tr-TR"/>
        </w:rPr>
        <w:t>Yazları sıcak ve kurak, kışları ılık ve ya</w:t>
      </w:r>
      <w:r w:rsidR="00604971" w:rsidRPr="0012037D">
        <w:rPr>
          <w:rFonts w:ascii="Times New Roman" w:hAnsi="Times New Roman"/>
          <w:i w:val="0"/>
          <w:sz w:val="24"/>
          <w:szCs w:val="24"/>
          <w:lang w:eastAsia="tr-TR"/>
        </w:rPr>
        <w:t>ğ</w:t>
      </w:r>
      <w:r w:rsidRPr="0012037D">
        <w:rPr>
          <w:rFonts w:ascii="Times New Roman" w:hAnsi="Times New Roman"/>
          <w:i w:val="0"/>
          <w:sz w:val="24"/>
          <w:szCs w:val="24"/>
          <w:lang w:eastAsia="tr-TR"/>
        </w:rPr>
        <w:t>ışlıdır.</w:t>
      </w:r>
      <w:r w:rsidR="00604971" w:rsidRPr="0012037D">
        <w:rPr>
          <w:rFonts w:ascii="Times New Roman" w:hAnsi="Times New Roman"/>
          <w:i w:val="0"/>
          <w:sz w:val="24"/>
          <w:szCs w:val="24"/>
          <w:lang w:eastAsia="tr-TR"/>
        </w:rPr>
        <w:t xml:space="preserve"> </w:t>
      </w:r>
      <w:r w:rsidRPr="0012037D">
        <w:rPr>
          <w:rFonts w:ascii="Times New Roman" w:hAnsi="Times New Roman"/>
          <w:i w:val="0"/>
          <w:sz w:val="24"/>
          <w:szCs w:val="24"/>
          <w:lang w:eastAsia="tr-TR"/>
        </w:rPr>
        <w:t>Böl</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 xml:space="preserve">ede meydana </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elen ya</w:t>
      </w:r>
      <w:r w:rsidR="00604971" w:rsidRPr="0012037D">
        <w:rPr>
          <w:rFonts w:ascii="Times New Roman" w:hAnsi="Times New Roman"/>
          <w:i w:val="0"/>
          <w:sz w:val="24"/>
          <w:szCs w:val="24"/>
          <w:lang w:eastAsia="tr-TR"/>
        </w:rPr>
        <w:t>ğ</w:t>
      </w:r>
      <w:r w:rsidRPr="0012037D">
        <w:rPr>
          <w:rFonts w:ascii="Times New Roman" w:hAnsi="Times New Roman"/>
          <w:i w:val="0"/>
          <w:sz w:val="24"/>
          <w:szCs w:val="24"/>
          <w:lang w:eastAsia="tr-TR"/>
        </w:rPr>
        <w:t xml:space="preserve">ışlar, </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enellikle yamaç ya</w:t>
      </w:r>
      <w:r w:rsidR="00604971" w:rsidRPr="0012037D">
        <w:rPr>
          <w:rFonts w:ascii="Times New Roman" w:hAnsi="Times New Roman"/>
          <w:i w:val="0"/>
          <w:sz w:val="24"/>
          <w:szCs w:val="24"/>
          <w:lang w:eastAsia="tr-TR"/>
        </w:rPr>
        <w:t>ğ</w:t>
      </w:r>
      <w:r w:rsidRPr="0012037D">
        <w:rPr>
          <w:rFonts w:ascii="Times New Roman" w:hAnsi="Times New Roman"/>
          <w:i w:val="0"/>
          <w:sz w:val="24"/>
          <w:szCs w:val="24"/>
          <w:lang w:eastAsia="tr-TR"/>
        </w:rPr>
        <w:t xml:space="preserve">ışları ve </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ezici hava kütlelerinin karşılaşması ile oluşur. Ya</w:t>
      </w:r>
      <w:r w:rsidR="00604971" w:rsidRPr="0012037D">
        <w:rPr>
          <w:rFonts w:ascii="Times New Roman" w:hAnsi="Times New Roman"/>
          <w:i w:val="0"/>
          <w:sz w:val="24"/>
          <w:szCs w:val="24"/>
          <w:lang w:eastAsia="tr-TR"/>
        </w:rPr>
        <w:t>ğ</w:t>
      </w:r>
      <w:r w:rsidRPr="0012037D">
        <w:rPr>
          <w:rFonts w:ascii="Times New Roman" w:hAnsi="Times New Roman"/>
          <w:i w:val="0"/>
          <w:sz w:val="24"/>
          <w:szCs w:val="24"/>
          <w:lang w:eastAsia="tr-TR"/>
        </w:rPr>
        <w:t>ışlar %51 kışın, %26 ilkbaharda, %18 sonbaharda, %5 yazın düşer. Yazın bir alçak basınç merkezi olan Çukurova'ya denizden ve Toroslar'dan hava akımı olur.</w:t>
      </w:r>
      <w:r w:rsidR="00604971" w:rsidRPr="0012037D">
        <w:rPr>
          <w:rFonts w:ascii="Times New Roman" w:hAnsi="Times New Roman"/>
          <w:i w:val="0"/>
          <w:sz w:val="24"/>
          <w:szCs w:val="24"/>
          <w:lang w:eastAsia="tr-TR"/>
        </w:rPr>
        <w:t xml:space="preserve"> </w:t>
      </w:r>
      <w:r w:rsidRPr="0012037D">
        <w:rPr>
          <w:rFonts w:ascii="Times New Roman" w:hAnsi="Times New Roman"/>
          <w:i w:val="0"/>
          <w:sz w:val="24"/>
          <w:szCs w:val="24"/>
          <w:lang w:eastAsia="tr-TR"/>
        </w:rPr>
        <w:t>Böylece dinamik nedenli bir yüksek basınç merkezi oluşur.</w:t>
      </w:r>
      <w:r w:rsidR="00604971" w:rsidRPr="0012037D">
        <w:rPr>
          <w:rFonts w:ascii="Times New Roman" w:hAnsi="Times New Roman"/>
          <w:i w:val="0"/>
          <w:sz w:val="24"/>
          <w:szCs w:val="24"/>
          <w:lang w:eastAsia="tr-TR"/>
        </w:rPr>
        <w:t xml:space="preserve"> </w:t>
      </w:r>
      <w:r w:rsidRPr="0012037D">
        <w:rPr>
          <w:rFonts w:ascii="Times New Roman" w:hAnsi="Times New Roman"/>
          <w:i w:val="0"/>
          <w:sz w:val="24"/>
          <w:szCs w:val="24"/>
          <w:lang w:eastAsia="tr-TR"/>
        </w:rPr>
        <w:t xml:space="preserve">Bir taraftan denizden </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 xml:space="preserve">elen nemli hava, </w:t>
      </w:r>
      <w:r w:rsidR="006C6B30" w:rsidRPr="0012037D">
        <w:rPr>
          <w:rFonts w:ascii="Times New Roman" w:hAnsi="Times New Roman"/>
          <w:i w:val="0"/>
          <w:sz w:val="24"/>
          <w:szCs w:val="24"/>
          <w:lang w:eastAsia="tr-TR"/>
        </w:rPr>
        <w:t>diğer</w:t>
      </w:r>
      <w:r w:rsidRPr="0012037D">
        <w:rPr>
          <w:rFonts w:ascii="Times New Roman" w:hAnsi="Times New Roman"/>
          <w:i w:val="0"/>
          <w:sz w:val="24"/>
          <w:szCs w:val="24"/>
          <w:lang w:eastAsia="tr-TR"/>
        </w:rPr>
        <w:t xml:space="preserve"> taraftan barajlar ve ovanın sulanması nedeniyle nem artar.</w:t>
      </w:r>
      <w:r w:rsidR="00604971" w:rsidRPr="0012037D">
        <w:rPr>
          <w:rFonts w:ascii="Times New Roman" w:hAnsi="Times New Roman"/>
          <w:i w:val="0"/>
          <w:sz w:val="24"/>
          <w:szCs w:val="24"/>
          <w:lang w:eastAsia="tr-TR"/>
        </w:rPr>
        <w:t xml:space="preserve"> </w:t>
      </w:r>
      <w:r w:rsidRPr="0012037D">
        <w:rPr>
          <w:rFonts w:ascii="Times New Roman" w:hAnsi="Times New Roman"/>
          <w:i w:val="0"/>
          <w:sz w:val="24"/>
          <w:szCs w:val="24"/>
          <w:lang w:eastAsia="tr-TR"/>
        </w:rPr>
        <w:t>Ortalama nisbi nem % 6</w:t>
      </w:r>
      <w:r w:rsidR="00D14DB5" w:rsidRPr="0012037D">
        <w:rPr>
          <w:rFonts w:ascii="Times New Roman" w:hAnsi="Times New Roman"/>
          <w:i w:val="0"/>
          <w:sz w:val="24"/>
          <w:szCs w:val="24"/>
          <w:lang w:eastAsia="tr-TR"/>
        </w:rPr>
        <w:t>5</w:t>
      </w:r>
      <w:r w:rsidRPr="0012037D">
        <w:rPr>
          <w:rFonts w:ascii="Times New Roman" w:hAnsi="Times New Roman"/>
          <w:i w:val="0"/>
          <w:sz w:val="24"/>
          <w:szCs w:val="24"/>
          <w:lang w:eastAsia="tr-TR"/>
        </w:rPr>
        <w:t xml:space="preserve"> olmakla beraber, yazın % </w:t>
      </w:r>
      <w:r w:rsidR="003E72CB" w:rsidRPr="0012037D">
        <w:rPr>
          <w:rFonts w:ascii="Times New Roman" w:hAnsi="Times New Roman"/>
          <w:i w:val="0"/>
          <w:sz w:val="24"/>
          <w:szCs w:val="24"/>
          <w:lang w:eastAsia="tr-TR"/>
        </w:rPr>
        <w:t>9</w:t>
      </w:r>
      <w:r w:rsidRPr="0012037D">
        <w:rPr>
          <w:rFonts w:ascii="Times New Roman" w:hAnsi="Times New Roman"/>
          <w:i w:val="0"/>
          <w:sz w:val="24"/>
          <w:szCs w:val="24"/>
          <w:lang w:eastAsia="tr-TR"/>
        </w:rPr>
        <w:t>0'ın üzerine çıkar.</w:t>
      </w:r>
      <w:r w:rsidR="00604971" w:rsidRPr="0012037D">
        <w:rPr>
          <w:rFonts w:ascii="Times New Roman" w:hAnsi="Times New Roman"/>
          <w:i w:val="0"/>
          <w:sz w:val="24"/>
          <w:szCs w:val="24"/>
          <w:lang w:eastAsia="tr-TR"/>
        </w:rPr>
        <w:t xml:space="preserve"> </w:t>
      </w:r>
      <w:r w:rsidRPr="0012037D">
        <w:rPr>
          <w:rFonts w:ascii="Times New Roman" w:hAnsi="Times New Roman"/>
          <w:i w:val="0"/>
          <w:sz w:val="24"/>
          <w:szCs w:val="24"/>
          <w:lang w:eastAsia="tr-TR"/>
        </w:rPr>
        <w:t>En so</w:t>
      </w:r>
      <w:r w:rsidR="00604971" w:rsidRPr="0012037D">
        <w:rPr>
          <w:rFonts w:ascii="Times New Roman" w:hAnsi="Times New Roman"/>
          <w:i w:val="0"/>
          <w:sz w:val="24"/>
          <w:szCs w:val="24"/>
          <w:lang w:eastAsia="tr-TR"/>
        </w:rPr>
        <w:t>ğ</w:t>
      </w:r>
      <w:r w:rsidRPr="0012037D">
        <w:rPr>
          <w:rFonts w:ascii="Times New Roman" w:hAnsi="Times New Roman"/>
          <w:i w:val="0"/>
          <w:sz w:val="24"/>
          <w:szCs w:val="24"/>
          <w:lang w:eastAsia="tr-TR"/>
        </w:rPr>
        <w:t>uk ay Ocak, en sıcak ay A</w:t>
      </w:r>
      <w:r w:rsidR="00604971" w:rsidRPr="0012037D">
        <w:rPr>
          <w:rFonts w:ascii="Times New Roman" w:hAnsi="Times New Roman"/>
          <w:i w:val="0"/>
          <w:sz w:val="24"/>
          <w:szCs w:val="24"/>
          <w:lang w:eastAsia="tr-TR"/>
        </w:rPr>
        <w:t>ğ</w:t>
      </w:r>
      <w:r w:rsidRPr="0012037D">
        <w:rPr>
          <w:rFonts w:ascii="Times New Roman" w:hAnsi="Times New Roman"/>
          <w:i w:val="0"/>
          <w:sz w:val="24"/>
          <w:szCs w:val="24"/>
          <w:lang w:eastAsia="tr-TR"/>
        </w:rPr>
        <w:t>ustos'tur.</w:t>
      </w:r>
      <w:r w:rsidR="00604971" w:rsidRPr="0012037D">
        <w:rPr>
          <w:rFonts w:ascii="Times New Roman" w:hAnsi="Times New Roman"/>
          <w:i w:val="0"/>
          <w:sz w:val="24"/>
          <w:szCs w:val="24"/>
          <w:lang w:eastAsia="tr-TR"/>
        </w:rPr>
        <w:t xml:space="preserve"> </w:t>
      </w:r>
      <w:r w:rsidRPr="0012037D">
        <w:rPr>
          <w:rFonts w:ascii="Times New Roman" w:hAnsi="Times New Roman"/>
          <w:i w:val="0"/>
          <w:sz w:val="24"/>
          <w:szCs w:val="24"/>
          <w:lang w:eastAsia="tr-TR"/>
        </w:rPr>
        <w:t xml:space="preserve">Ocak ayı ortalaması </w:t>
      </w:r>
      <w:r w:rsidR="000C0A69" w:rsidRPr="0012037D">
        <w:rPr>
          <w:rFonts w:ascii="Times New Roman" w:hAnsi="Times New Roman"/>
          <w:i w:val="0"/>
          <w:sz w:val="24"/>
          <w:szCs w:val="24"/>
          <w:lang w:eastAsia="tr-TR"/>
        </w:rPr>
        <w:t>9</w:t>
      </w:r>
      <w:r w:rsidRPr="0012037D">
        <w:rPr>
          <w:rFonts w:ascii="Times New Roman" w:hAnsi="Times New Roman"/>
          <w:i w:val="0"/>
          <w:sz w:val="24"/>
          <w:szCs w:val="24"/>
          <w:lang w:eastAsia="tr-TR"/>
        </w:rPr>
        <w:t xml:space="preserve"> </w:t>
      </w:r>
      <w:r w:rsidR="00604971" w:rsidRPr="0012037D">
        <w:rPr>
          <w:rFonts w:ascii="Times New Roman" w:hAnsi="Times New Roman"/>
          <w:i w:val="0"/>
          <w:sz w:val="24"/>
          <w:szCs w:val="24"/>
          <w:lang w:eastAsia="tr-TR"/>
        </w:rPr>
        <w:t>°</w:t>
      </w:r>
      <w:r w:rsidRPr="0012037D">
        <w:rPr>
          <w:rFonts w:ascii="Times New Roman" w:hAnsi="Times New Roman"/>
          <w:i w:val="0"/>
          <w:sz w:val="24"/>
          <w:szCs w:val="24"/>
          <w:lang w:eastAsia="tr-TR"/>
        </w:rPr>
        <w:t>C, A</w:t>
      </w:r>
      <w:r w:rsidR="008F593A" w:rsidRPr="0012037D">
        <w:rPr>
          <w:rFonts w:ascii="Times New Roman" w:hAnsi="Times New Roman"/>
          <w:i w:val="0"/>
          <w:sz w:val="24"/>
          <w:szCs w:val="24"/>
          <w:lang w:eastAsia="tr-TR"/>
        </w:rPr>
        <w:t>ğ</w:t>
      </w:r>
      <w:r w:rsidRPr="0012037D">
        <w:rPr>
          <w:rFonts w:ascii="Times New Roman" w:hAnsi="Times New Roman"/>
          <w:i w:val="0"/>
          <w:sz w:val="24"/>
          <w:szCs w:val="24"/>
          <w:lang w:eastAsia="tr-TR"/>
        </w:rPr>
        <w:t xml:space="preserve">ustos ayı ortalaması 28 </w:t>
      </w:r>
      <w:r w:rsidR="008F593A" w:rsidRPr="0012037D">
        <w:rPr>
          <w:rFonts w:ascii="Times New Roman" w:hAnsi="Times New Roman"/>
          <w:i w:val="0"/>
          <w:sz w:val="24"/>
          <w:szCs w:val="24"/>
          <w:lang w:eastAsia="tr-TR"/>
        </w:rPr>
        <w:t>°</w:t>
      </w:r>
      <w:r w:rsidRPr="0012037D">
        <w:rPr>
          <w:rFonts w:ascii="Times New Roman" w:hAnsi="Times New Roman"/>
          <w:i w:val="0"/>
          <w:sz w:val="24"/>
          <w:szCs w:val="24"/>
          <w:lang w:eastAsia="tr-TR"/>
        </w:rPr>
        <w:t>C'dir.</w:t>
      </w:r>
      <w:r w:rsidR="008F593A" w:rsidRPr="0012037D">
        <w:rPr>
          <w:rFonts w:ascii="Times New Roman" w:hAnsi="Times New Roman"/>
          <w:i w:val="0"/>
          <w:sz w:val="24"/>
          <w:szCs w:val="24"/>
          <w:lang w:eastAsia="tr-TR"/>
        </w:rPr>
        <w:t xml:space="preserve"> </w:t>
      </w:r>
      <w:r w:rsidRPr="0012037D">
        <w:rPr>
          <w:rFonts w:ascii="Times New Roman" w:hAnsi="Times New Roman"/>
          <w:i w:val="0"/>
          <w:sz w:val="24"/>
          <w:szCs w:val="24"/>
          <w:lang w:eastAsia="tr-TR"/>
        </w:rPr>
        <w:t xml:space="preserve">Ovanın sıcak olmasına karşılık, ilin topraklarında yükselti ve yüzey şekillerine </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öre iklim şartları çok de</w:t>
      </w:r>
      <w:r w:rsidR="008F593A" w:rsidRPr="0012037D">
        <w:rPr>
          <w:rFonts w:ascii="Times New Roman" w:hAnsi="Times New Roman"/>
          <w:i w:val="0"/>
          <w:sz w:val="24"/>
          <w:szCs w:val="24"/>
          <w:lang w:eastAsia="tr-TR"/>
        </w:rPr>
        <w:t>ğ</w:t>
      </w:r>
      <w:r w:rsidRPr="0012037D">
        <w:rPr>
          <w:rFonts w:ascii="Times New Roman" w:hAnsi="Times New Roman"/>
          <w:i w:val="0"/>
          <w:sz w:val="24"/>
          <w:szCs w:val="24"/>
          <w:lang w:eastAsia="tr-TR"/>
        </w:rPr>
        <w:t>işir.</w:t>
      </w:r>
      <w:r w:rsidR="008F593A" w:rsidRPr="0012037D">
        <w:rPr>
          <w:rFonts w:ascii="Times New Roman" w:hAnsi="Times New Roman"/>
          <w:i w:val="0"/>
          <w:sz w:val="24"/>
          <w:szCs w:val="24"/>
          <w:lang w:eastAsia="tr-TR"/>
        </w:rPr>
        <w:t xml:space="preserve"> </w:t>
      </w:r>
      <w:r w:rsidRPr="0012037D">
        <w:rPr>
          <w:rFonts w:ascii="Times New Roman" w:hAnsi="Times New Roman"/>
          <w:i w:val="0"/>
          <w:sz w:val="24"/>
          <w:szCs w:val="24"/>
          <w:lang w:eastAsia="tr-TR"/>
        </w:rPr>
        <w:t>Ya</w:t>
      </w:r>
      <w:r w:rsidR="008F593A" w:rsidRPr="0012037D">
        <w:rPr>
          <w:rFonts w:ascii="Times New Roman" w:hAnsi="Times New Roman"/>
          <w:i w:val="0"/>
          <w:sz w:val="24"/>
          <w:szCs w:val="24"/>
          <w:lang w:eastAsia="tr-TR"/>
        </w:rPr>
        <w:t>ğ</w:t>
      </w:r>
      <w:r w:rsidRPr="0012037D">
        <w:rPr>
          <w:rFonts w:ascii="Times New Roman" w:hAnsi="Times New Roman"/>
          <w:i w:val="0"/>
          <w:sz w:val="24"/>
          <w:szCs w:val="24"/>
          <w:lang w:eastAsia="tr-TR"/>
        </w:rPr>
        <w:t>ışlarda da de</w:t>
      </w:r>
      <w:r w:rsidR="008F593A" w:rsidRPr="0012037D">
        <w:rPr>
          <w:rFonts w:ascii="Times New Roman" w:hAnsi="Times New Roman"/>
          <w:i w:val="0"/>
          <w:sz w:val="24"/>
          <w:szCs w:val="24"/>
          <w:lang w:eastAsia="tr-TR"/>
        </w:rPr>
        <w:t>ğ</w:t>
      </w:r>
      <w:r w:rsidRPr="0012037D">
        <w:rPr>
          <w:rFonts w:ascii="Times New Roman" w:hAnsi="Times New Roman"/>
          <w:i w:val="0"/>
          <w:sz w:val="24"/>
          <w:szCs w:val="24"/>
          <w:lang w:eastAsia="tr-TR"/>
        </w:rPr>
        <w:t xml:space="preserve">işme </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örülür. Da</w:t>
      </w:r>
      <w:r w:rsidR="008F593A" w:rsidRPr="0012037D">
        <w:rPr>
          <w:rFonts w:ascii="Times New Roman" w:hAnsi="Times New Roman"/>
          <w:i w:val="0"/>
          <w:sz w:val="24"/>
          <w:szCs w:val="24"/>
          <w:lang w:eastAsia="tr-TR"/>
        </w:rPr>
        <w:t>ğ</w:t>
      </w:r>
      <w:r w:rsidRPr="0012037D">
        <w:rPr>
          <w:rFonts w:ascii="Times New Roman" w:hAnsi="Times New Roman"/>
          <w:i w:val="0"/>
          <w:sz w:val="24"/>
          <w:szCs w:val="24"/>
          <w:lang w:eastAsia="tr-TR"/>
        </w:rPr>
        <w:t>lık kesimde ya</w:t>
      </w:r>
      <w:r w:rsidR="008F593A" w:rsidRPr="0012037D">
        <w:rPr>
          <w:rFonts w:ascii="Times New Roman" w:hAnsi="Times New Roman"/>
          <w:i w:val="0"/>
          <w:sz w:val="24"/>
          <w:szCs w:val="24"/>
          <w:lang w:eastAsia="tr-TR"/>
        </w:rPr>
        <w:t>ğ</w:t>
      </w:r>
      <w:r w:rsidRPr="0012037D">
        <w:rPr>
          <w:rFonts w:ascii="Times New Roman" w:hAnsi="Times New Roman"/>
          <w:i w:val="0"/>
          <w:sz w:val="24"/>
          <w:szCs w:val="24"/>
          <w:lang w:eastAsia="tr-TR"/>
        </w:rPr>
        <w:t>ışlar do</w:t>
      </w:r>
      <w:r w:rsidR="008F593A" w:rsidRPr="0012037D">
        <w:rPr>
          <w:rFonts w:ascii="Times New Roman" w:hAnsi="Times New Roman"/>
          <w:i w:val="0"/>
          <w:sz w:val="24"/>
          <w:szCs w:val="24"/>
          <w:lang w:eastAsia="tr-TR"/>
        </w:rPr>
        <w:t>ğ</w:t>
      </w:r>
      <w:r w:rsidRPr="0012037D">
        <w:rPr>
          <w:rFonts w:ascii="Times New Roman" w:hAnsi="Times New Roman"/>
          <w:i w:val="0"/>
          <w:sz w:val="24"/>
          <w:szCs w:val="24"/>
          <w:lang w:eastAsia="tr-TR"/>
        </w:rPr>
        <w:t>al olarak fazladır</w:t>
      </w:r>
      <w:r w:rsidR="00D14DB5" w:rsidRPr="0012037D">
        <w:rPr>
          <w:rFonts w:ascii="Times New Roman" w:hAnsi="Times New Roman"/>
          <w:i w:val="0"/>
          <w:sz w:val="24"/>
          <w:szCs w:val="24"/>
          <w:lang w:eastAsia="tr-TR"/>
        </w:rPr>
        <w:t xml:space="preserve">. </w:t>
      </w:r>
      <w:r w:rsidRPr="0012037D">
        <w:rPr>
          <w:rFonts w:ascii="Times New Roman" w:hAnsi="Times New Roman"/>
          <w:i w:val="0"/>
          <w:sz w:val="24"/>
          <w:szCs w:val="24"/>
          <w:lang w:eastAsia="tr-TR"/>
        </w:rPr>
        <w:t xml:space="preserve">(Feke'de </w:t>
      </w:r>
      <w:r w:rsidR="000C0A69" w:rsidRPr="0012037D">
        <w:rPr>
          <w:rFonts w:ascii="Times New Roman" w:hAnsi="Times New Roman"/>
          <w:i w:val="0"/>
          <w:sz w:val="24"/>
          <w:szCs w:val="24"/>
          <w:lang w:eastAsia="tr-TR"/>
        </w:rPr>
        <w:t>9</w:t>
      </w:r>
      <w:r w:rsidRPr="0012037D">
        <w:rPr>
          <w:rFonts w:ascii="Times New Roman" w:hAnsi="Times New Roman"/>
          <w:i w:val="0"/>
          <w:sz w:val="24"/>
          <w:szCs w:val="24"/>
          <w:lang w:eastAsia="tr-TR"/>
        </w:rPr>
        <w:t xml:space="preserve">30.5 mm. Saimbeyli'de 805 mm.) Ovada ender olarak </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örülen kar, da</w:t>
      </w:r>
      <w:r w:rsidR="008F593A" w:rsidRPr="0012037D">
        <w:rPr>
          <w:rFonts w:ascii="Times New Roman" w:hAnsi="Times New Roman"/>
          <w:i w:val="0"/>
          <w:sz w:val="24"/>
          <w:szCs w:val="24"/>
          <w:lang w:eastAsia="tr-TR"/>
        </w:rPr>
        <w:t>ğ</w:t>
      </w:r>
      <w:r w:rsidR="00B4386F" w:rsidRPr="0012037D">
        <w:rPr>
          <w:rFonts w:ascii="Times New Roman" w:hAnsi="Times New Roman"/>
          <w:i w:val="0"/>
          <w:sz w:val="24"/>
          <w:szCs w:val="24"/>
          <w:lang w:eastAsia="tr-TR"/>
        </w:rPr>
        <w:t>larda erken başlar ve baze</w:t>
      </w:r>
      <w:r w:rsidRPr="0012037D">
        <w:rPr>
          <w:rFonts w:ascii="Times New Roman" w:hAnsi="Times New Roman"/>
          <w:i w:val="0"/>
          <w:sz w:val="24"/>
          <w:szCs w:val="24"/>
          <w:lang w:eastAsia="tr-TR"/>
        </w:rPr>
        <w:t>n aylarca kalır.</w:t>
      </w:r>
      <w:r w:rsidR="008F593A" w:rsidRPr="0012037D">
        <w:rPr>
          <w:rFonts w:ascii="Times New Roman" w:hAnsi="Times New Roman"/>
          <w:i w:val="0"/>
          <w:sz w:val="24"/>
          <w:szCs w:val="24"/>
          <w:lang w:eastAsia="tr-TR"/>
        </w:rPr>
        <w:t xml:space="preserve"> </w:t>
      </w:r>
      <w:r w:rsidRPr="0012037D">
        <w:rPr>
          <w:rFonts w:ascii="Times New Roman" w:hAnsi="Times New Roman"/>
          <w:i w:val="0"/>
          <w:sz w:val="24"/>
          <w:szCs w:val="24"/>
          <w:lang w:eastAsia="tr-TR"/>
        </w:rPr>
        <w:t>Adana'da yılın 1</w:t>
      </w:r>
      <w:r w:rsidR="000C0A69" w:rsidRPr="0012037D">
        <w:rPr>
          <w:rFonts w:ascii="Times New Roman" w:hAnsi="Times New Roman"/>
          <w:i w:val="0"/>
          <w:sz w:val="24"/>
          <w:szCs w:val="24"/>
          <w:lang w:eastAsia="tr-TR"/>
        </w:rPr>
        <w:t>9</w:t>
      </w:r>
      <w:r w:rsidRPr="0012037D">
        <w:rPr>
          <w:rFonts w:ascii="Times New Roman" w:hAnsi="Times New Roman"/>
          <w:i w:val="0"/>
          <w:sz w:val="24"/>
          <w:szCs w:val="24"/>
          <w:lang w:eastAsia="tr-TR"/>
        </w:rPr>
        <w:t xml:space="preserve">5.6 </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 xml:space="preserve">ünü yaz </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ünüdür.</w:t>
      </w:r>
      <w:r w:rsidR="008F593A" w:rsidRPr="0012037D">
        <w:rPr>
          <w:rFonts w:ascii="Times New Roman" w:hAnsi="Times New Roman"/>
          <w:i w:val="0"/>
          <w:sz w:val="24"/>
          <w:szCs w:val="24"/>
          <w:lang w:eastAsia="tr-TR"/>
        </w:rPr>
        <w:t xml:space="preserve"> </w:t>
      </w:r>
      <w:r w:rsidRPr="0012037D">
        <w:rPr>
          <w:rFonts w:ascii="Times New Roman" w:hAnsi="Times New Roman"/>
          <w:i w:val="0"/>
          <w:sz w:val="24"/>
          <w:szCs w:val="24"/>
          <w:lang w:eastAsia="tr-TR"/>
        </w:rPr>
        <w:t xml:space="preserve">Bu </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 xml:space="preserve">ünlerin 134.4'ü tropik </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ün olarak belirlenmiştir.</w:t>
      </w:r>
      <w:r w:rsidR="000B0283" w:rsidRPr="0012037D">
        <w:rPr>
          <w:rFonts w:ascii="Times New Roman" w:hAnsi="Times New Roman"/>
          <w:i w:val="0"/>
          <w:sz w:val="24"/>
          <w:szCs w:val="24"/>
          <w:lang w:eastAsia="tr-TR"/>
        </w:rPr>
        <w:t xml:space="preserve"> </w:t>
      </w:r>
      <w:hyperlink r:id="rId22" w:history="1">
        <w:r w:rsidR="00914219" w:rsidRPr="0012037D">
          <w:rPr>
            <w:rStyle w:val="Kpr"/>
            <w:rFonts w:ascii="Times New Roman" w:hAnsi="Times New Roman"/>
            <w:i w:val="0"/>
            <w:sz w:val="24"/>
            <w:szCs w:val="24"/>
            <w:lang w:eastAsia="tr-TR"/>
          </w:rPr>
          <w:t>http://www.adana.gov.tr/cografya-Şubat</w:t>
        </w:r>
      </w:hyperlink>
      <w:r w:rsidR="00914219" w:rsidRPr="0012037D">
        <w:rPr>
          <w:rFonts w:ascii="Times New Roman" w:hAnsi="Times New Roman"/>
          <w:i w:val="0"/>
          <w:sz w:val="24"/>
          <w:szCs w:val="24"/>
          <w:lang w:eastAsia="tr-TR"/>
        </w:rPr>
        <w:t xml:space="preserve"> 2019</w:t>
      </w:r>
      <w:r w:rsidR="000B0283" w:rsidRPr="0012037D">
        <w:rPr>
          <w:rFonts w:ascii="Times New Roman" w:hAnsi="Times New Roman"/>
          <w:i w:val="0"/>
          <w:sz w:val="24"/>
          <w:szCs w:val="24"/>
          <w:lang w:eastAsia="tr-TR"/>
        </w:rPr>
        <w:t>)</w:t>
      </w:r>
    </w:p>
    <w:p w:rsidR="004811EF" w:rsidRPr="0012037D" w:rsidRDefault="004811EF" w:rsidP="00862F76">
      <w:pPr>
        <w:jc w:val="both"/>
        <w:rPr>
          <w:rFonts w:ascii="Times New Roman" w:hAnsi="Times New Roman"/>
          <w:i w:val="0"/>
          <w:sz w:val="24"/>
          <w:szCs w:val="24"/>
          <w:lang w:eastAsia="tr-TR"/>
        </w:rPr>
      </w:pPr>
    </w:p>
    <w:p w:rsidR="00E47551" w:rsidRDefault="000C0A69" w:rsidP="00E47551">
      <w:pPr>
        <w:spacing w:after="120"/>
        <w:jc w:val="both"/>
        <w:rPr>
          <w:rFonts w:ascii="Times New Roman" w:hAnsi="Times New Roman"/>
          <w:i w:val="0"/>
          <w:sz w:val="24"/>
          <w:szCs w:val="24"/>
        </w:rPr>
      </w:pPr>
      <w:r w:rsidRPr="0012037D">
        <w:rPr>
          <w:rFonts w:ascii="Times New Roman" w:hAnsi="Times New Roman"/>
          <w:i w:val="0"/>
          <w:noProof/>
          <w:sz w:val="24"/>
          <w:szCs w:val="24"/>
          <w:lang w:val="tr-TR" w:eastAsia="tr-TR"/>
        </w:rPr>
        <w:drawing>
          <wp:inline distT="0" distB="0" distL="0" distR="0" wp14:anchorId="4F503427" wp14:editId="52EDA25F">
            <wp:extent cx="5909481" cy="3357350"/>
            <wp:effectExtent l="19050" t="19050" r="15240" b="14605"/>
            <wp:docPr id="11" name="Resim 3319" descr="http://www.adana.gov.tr/resimler/genel_bilgiler/ortalam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dana.gov.tr/resimler/genel_bilgiler/ortalama.gif"/>
                    <pic:cNvPicPr>
                      <a:picLocks noChangeAspect="1" noChangeArrowheads="1"/>
                    </pic:cNvPicPr>
                  </pic:nvPicPr>
                  <pic:blipFill>
                    <a:blip r:embed="rId23" cstate="print"/>
                    <a:srcRect/>
                    <a:stretch>
                      <a:fillRect/>
                    </a:stretch>
                  </pic:blipFill>
                  <pic:spPr bwMode="auto">
                    <a:xfrm>
                      <a:off x="0" y="0"/>
                      <a:ext cx="5911703" cy="3358612"/>
                    </a:xfrm>
                    <a:prstGeom prst="rect">
                      <a:avLst/>
                    </a:prstGeom>
                    <a:noFill/>
                    <a:ln w="25400">
                      <a:solidFill>
                        <a:sysClr val="windowText" lastClr="000000"/>
                      </a:solidFill>
                      <a:miter lim="800000"/>
                      <a:headEnd/>
                      <a:tailEnd/>
                    </a:ln>
                  </pic:spPr>
                </pic:pic>
              </a:graphicData>
            </a:graphic>
          </wp:inline>
        </w:drawing>
      </w:r>
    </w:p>
    <w:p w:rsidR="009F6AFF" w:rsidRPr="0012037D" w:rsidRDefault="009F6AFF" w:rsidP="00E47551">
      <w:pPr>
        <w:spacing w:after="120"/>
        <w:jc w:val="both"/>
        <w:rPr>
          <w:rFonts w:ascii="Times New Roman" w:hAnsi="Times New Roman"/>
          <w:i w:val="0"/>
          <w:sz w:val="24"/>
          <w:szCs w:val="24"/>
        </w:rPr>
      </w:pPr>
    </w:p>
    <w:p w:rsidR="002D1DBC" w:rsidRDefault="000C0A69" w:rsidP="00937602">
      <w:pPr>
        <w:pStyle w:val="Balk4"/>
        <w:spacing w:before="0" w:after="0"/>
        <w:rPr>
          <w:rFonts w:ascii="Times New Roman" w:hAnsi="Times New Roman"/>
          <w:i w:val="0"/>
          <w:color w:val="17365D" w:themeColor="text2" w:themeShade="BF"/>
          <w:lang w:val="tr-TR"/>
        </w:rPr>
      </w:pPr>
      <w:bookmarkStart w:id="91" w:name="_Toc469494322"/>
      <w:bookmarkStart w:id="92" w:name="_Toc474420669"/>
      <w:bookmarkStart w:id="93" w:name="_Toc474768189"/>
      <w:r w:rsidRPr="00526157">
        <w:rPr>
          <w:rFonts w:ascii="Times New Roman" w:hAnsi="Times New Roman"/>
          <w:i w:val="0"/>
          <w:color w:val="17365D" w:themeColor="text2" w:themeShade="BF"/>
          <w:lang w:val="tr-TR"/>
        </w:rPr>
        <w:t>Ekonomi</w:t>
      </w:r>
      <w:bookmarkEnd w:id="88"/>
      <w:bookmarkEnd w:id="89"/>
      <w:bookmarkEnd w:id="90"/>
      <w:bookmarkEnd w:id="91"/>
      <w:bookmarkEnd w:id="92"/>
      <w:bookmarkEnd w:id="93"/>
    </w:p>
    <w:p w:rsidR="00937602" w:rsidRPr="00937602" w:rsidRDefault="00937602" w:rsidP="00937602">
      <w:pPr>
        <w:spacing w:after="0"/>
        <w:rPr>
          <w:lang w:val="tr-TR" w:eastAsia="tr-TR"/>
        </w:rPr>
      </w:pPr>
    </w:p>
    <w:p w:rsidR="00C70F69" w:rsidRPr="00526157" w:rsidRDefault="00C70F69" w:rsidP="00937602">
      <w:pPr>
        <w:pStyle w:val="Balk4"/>
        <w:spacing w:before="0" w:after="0"/>
        <w:rPr>
          <w:rFonts w:ascii="Times New Roman" w:hAnsi="Times New Roman"/>
          <w:i w:val="0"/>
          <w:color w:val="17365D" w:themeColor="text2" w:themeShade="BF"/>
        </w:rPr>
      </w:pPr>
      <w:r w:rsidRPr="00526157">
        <w:rPr>
          <w:rFonts w:ascii="Times New Roman" w:hAnsi="Times New Roman"/>
          <w:i w:val="0"/>
          <w:color w:val="17365D" w:themeColor="text2" w:themeShade="BF"/>
        </w:rPr>
        <w:t>Sanayi</w:t>
      </w:r>
    </w:p>
    <w:p w:rsidR="000A1081" w:rsidRPr="00866300" w:rsidRDefault="006B0B82" w:rsidP="00866300">
      <w:pPr>
        <w:pStyle w:val="Balk4"/>
        <w:rPr>
          <w:rFonts w:ascii="Times New Roman" w:hAnsi="Times New Roman"/>
          <w:i w:val="0"/>
          <w:color w:val="17365D" w:themeColor="text2" w:themeShade="BF"/>
        </w:rPr>
      </w:pPr>
      <w:r w:rsidRPr="00866300">
        <w:rPr>
          <w:rFonts w:ascii="Times New Roman" w:hAnsi="Times New Roman"/>
          <w:i w:val="0"/>
          <w:color w:val="17365D" w:themeColor="text2" w:themeShade="BF"/>
        </w:rPr>
        <w:t>Ilin Sanayi Yapısı</w:t>
      </w:r>
    </w:p>
    <w:p w:rsidR="000A1081" w:rsidRPr="0012037D" w:rsidRDefault="000A1081" w:rsidP="00862F76">
      <w:pPr>
        <w:jc w:val="both"/>
        <w:rPr>
          <w:rFonts w:ascii="Times New Roman" w:hAnsi="Times New Roman"/>
          <w:i w:val="0"/>
          <w:sz w:val="24"/>
          <w:szCs w:val="24"/>
          <w:lang w:eastAsia="tr-TR"/>
        </w:rPr>
      </w:pPr>
      <w:r w:rsidRPr="0012037D">
        <w:rPr>
          <w:rFonts w:ascii="Times New Roman" w:hAnsi="Times New Roman"/>
          <w:i w:val="0"/>
          <w:sz w:val="24"/>
          <w:szCs w:val="24"/>
          <w:lang w:eastAsia="tr-TR"/>
        </w:rPr>
        <w:t xml:space="preserve">Adana ili sanayisi, tarıma dayalı sanayi olarak </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 xml:space="preserve">elişim </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östermiştir. Tarıma dayalı tekstil ve bitkisel ya</w:t>
      </w:r>
      <w:r w:rsidR="00E7276C" w:rsidRPr="0012037D">
        <w:rPr>
          <w:rFonts w:ascii="Times New Roman" w:hAnsi="Times New Roman"/>
          <w:i w:val="0"/>
          <w:sz w:val="24"/>
          <w:szCs w:val="24"/>
          <w:lang w:eastAsia="tr-TR"/>
        </w:rPr>
        <w:t>ğ</w:t>
      </w:r>
      <w:r w:rsidRPr="0012037D">
        <w:rPr>
          <w:rFonts w:ascii="Times New Roman" w:hAnsi="Times New Roman"/>
          <w:i w:val="0"/>
          <w:sz w:val="24"/>
          <w:szCs w:val="24"/>
          <w:lang w:eastAsia="tr-TR"/>
        </w:rPr>
        <w:t xml:space="preserve"> sanayi ön plana çıkmaktadır. Hacı Sabancı Or</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anize Sanayi Böl</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esi, enerji nakil hatları, uluslararası havalimanı, TEM otoyolu ve demiryolu, yetişmiş istihdam deste</w:t>
      </w:r>
      <w:r w:rsidR="00E7276C" w:rsidRPr="0012037D">
        <w:rPr>
          <w:rFonts w:ascii="Times New Roman" w:hAnsi="Times New Roman"/>
          <w:i w:val="0"/>
          <w:sz w:val="24"/>
          <w:szCs w:val="24"/>
          <w:lang w:eastAsia="tr-TR"/>
        </w:rPr>
        <w:t>ğ</w:t>
      </w:r>
      <w:r w:rsidRPr="0012037D">
        <w:rPr>
          <w:rFonts w:ascii="Times New Roman" w:hAnsi="Times New Roman"/>
          <w:i w:val="0"/>
          <w:sz w:val="24"/>
          <w:szCs w:val="24"/>
          <w:lang w:eastAsia="tr-TR"/>
        </w:rPr>
        <w:t>i, Çukurova Üniversitesi, Adana Bilim ve Teknoloji Üniversitesi ve su kanalları ile Adana İli yatırım iklimi açısından önemli avantajlara sahiptir.</w:t>
      </w:r>
    </w:p>
    <w:p w:rsidR="000A1081" w:rsidRPr="0012037D" w:rsidRDefault="000A1081" w:rsidP="00862F76">
      <w:pPr>
        <w:jc w:val="both"/>
        <w:rPr>
          <w:rFonts w:ascii="Times New Roman" w:hAnsi="Times New Roman"/>
          <w:i w:val="0"/>
          <w:sz w:val="24"/>
          <w:szCs w:val="24"/>
          <w:lang w:eastAsia="tr-TR"/>
        </w:rPr>
      </w:pPr>
      <w:r w:rsidRPr="0012037D">
        <w:rPr>
          <w:rFonts w:ascii="Times New Roman" w:hAnsi="Times New Roman"/>
          <w:i w:val="0"/>
          <w:sz w:val="24"/>
          <w:szCs w:val="24"/>
          <w:lang w:eastAsia="tr-TR"/>
        </w:rPr>
        <w:t xml:space="preserve">İlde son 30 yılda, sadece Adana </w:t>
      </w:r>
      <w:r w:rsidR="007E1047" w:rsidRPr="0012037D">
        <w:rPr>
          <w:rFonts w:ascii="Times New Roman" w:hAnsi="Times New Roman"/>
          <w:i w:val="0"/>
          <w:sz w:val="24"/>
          <w:szCs w:val="24"/>
          <w:lang w:eastAsia="tr-TR"/>
        </w:rPr>
        <w:t>Hacı Sabancı Organize Sanayi Bölgesi</w:t>
      </w:r>
      <w:r w:rsidRPr="0012037D">
        <w:rPr>
          <w:rFonts w:ascii="Times New Roman" w:hAnsi="Times New Roman"/>
          <w:i w:val="0"/>
          <w:sz w:val="24"/>
          <w:szCs w:val="24"/>
          <w:lang w:eastAsia="tr-TR"/>
        </w:rPr>
        <w:t>’nde modern teknoloji ve küresel rekabet koşullarına uy</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un 350’den fazla fabrika kurulmuştur.</w:t>
      </w:r>
    </w:p>
    <w:p w:rsidR="0032526D" w:rsidRPr="0012037D" w:rsidRDefault="0032526D" w:rsidP="0032526D">
      <w:pPr>
        <w:spacing w:after="120"/>
        <w:jc w:val="both"/>
        <w:rPr>
          <w:rFonts w:ascii="Times New Roman" w:hAnsi="Times New Roman"/>
          <w:i w:val="0"/>
          <w:sz w:val="24"/>
          <w:szCs w:val="24"/>
          <w:lang w:eastAsia="tr-TR"/>
        </w:rPr>
      </w:pPr>
      <w:r w:rsidRPr="0012037D">
        <w:rPr>
          <w:rFonts w:ascii="Times New Roman" w:hAnsi="Times New Roman"/>
          <w:i w:val="0"/>
          <w:sz w:val="24"/>
          <w:szCs w:val="24"/>
          <w:lang w:eastAsia="tr-TR"/>
        </w:rPr>
        <w:lastRenderedPageBreak/>
        <w:t xml:space="preserve">Adana İlinde sanayi siciline kayıtlı sanayi işletmesi sayısı 1.788’dir. Toplam sanayi işletmesi içerisinde %2’lik bir oran ile sanayisi gelişmiş 12 İl arasında yer almaktadır. Akdeniz Bölgesindeki illerin sanayi bakımından değerlendirmesi yapıldığında, %26’lık bir oran ile Adana ilk sırada yer almaktadır. </w:t>
      </w:r>
    </w:p>
    <w:p w:rsidR="000A1081" w:rsidRPr="00840B0C" w:rsidRDefault="00840B0C" w:rsidP="00840B0C">
      <w:pPr>
        <w:pStyle w:val="Balk4"/>
        <w:rPr>
          <w:rFonts w:ascii="Times New Roman" w:hAnsi="Times New Roman"/>
          <w:i w:val="0"/>
          <w:color w:val="17365D" w:themeColor="text2" w:themeShade="BF"/>
        </w:rPr>
      </w:pPr>
      <w:r w:rsidRPr="00840B0C">
        <w:rPr>
          <w:rFonts w:ascii="Times New Roman" w:hAnsi="Times New Roman"/>
          <w:i w:val="0"/>
          <w:color w:val="17365D" w:themeColor="text2" w:themeShade="BF"/>
        </w:rPr>
        <w:t>İ</w:t>
      </w:r>
      <w:r w:rsidR="006B0B82" w:rsidRPr="00840B0C">
        <w:rPr>
          <w:rFonts w:ascii="Times New Roman" w:hAnsi="Times New Roman"/>
          <w:i w:val="0"/>
          <w:color w:val="17365D" w:themeColor="text2" w:themeShade="BF"/>
        </w:rPr>
        <w:t>lin Ticaret Yapısı</w:t>
      </w:r>
    </w:p>
    <w:p w:rsidR="000A1081" w:rsidRPr="0012037D" w:rsidRDefault="000A1081" w:rsidP="005C6C4F">
      <w:pPr>
        <w:spacing w:after="120"/>
        <w:jc w:val="both"/>
        <w:rPr>
          <w:rFonts w:ascii="Times New Roman" w:hAnsi="Times New Roman"/>
          <w:i w:val="0"/>
          <w:sz w:val="24"/>
          <w:szCs w:val="24"/>
          <w:lang w:eastAsia="tr-TR"/>
        </w:rPr>
      </w:pPr>
      <w:r w:rsidRPr="0012037D">
        <w:rPr>
          <w:rFonts w:ascii="Times New Roman" w:hAnsi="Times New Roman"/>
          <w:i w:val="0"/>
          <w:sz w:val="24"/>
          <w:szCs w:val="24"/>
          <w:lang w:eastAsia="tr-TR"/>
        </w:rPr>
        <w:t xml:space="preserve">İlde imalat sanayi faaliyetleri tarımsal faaliyetlere, özellikle </w:t>
      </w:r>
      <w:r w:rsidR="00E7276C" w:rsidRPr="0012037D">
        <w:rPr>
          <w:rFonts w:ascii="Times New Roman" w:hAnsi="Times New Roman"/>
          <w:i w:val="0"/>
          <w:sz w:val="24"/>
          <w:szCs w:val="24"/>
          <w:lang w:eastAsia="tr-TR"/>
        </w:rPr>
        <w:t>pamuğa</w:t>
      </w:r>
      <w:r w:rsidRPr="0012037D">
        <w:rPr>
          <w:rFonts w:ascii="Times New Roman" w:hAnsi="Times New Roman"/>
          <w:i w:val="0"/>
          <w:sz w:val="24"/>
          <w:szCs w:val="24"/>
          <w:lang w:eastAsia="tr-TR"/>
        </w:rPr>
        <w:t xml:space="preserve"> dayalı olarak </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erçekleşmiştir.</w:t>
      </w:r>
      <w:r w:rsidR="00E7276C" w:rsidRPr="0012037D">
        <w:rPr>
          <w:rFonts w:ascii="Times New Roman" w:hAnsi="Times New Roman"/>
          <w:i w:val="0"/>
          <w:sz w:val="24"/>
          <w:szCs w:val="24"/>
          <w:lang w:eastAsia="tr-TR"/>
        </w:rPr>
        <w:t xml:space="preserve"> </w:t>
      </w:r>
      <w:r w:rsidRPr="0012037D">
        <w:rPr>
          <w:rFonts w:ascii="Times New Roman" w:hAnsi="Times New Roman"/>
          <w:i w:val="0"/>
          <w:sz w:val="24"/>
          <w:szCs w:val="24"/>
          <w:lang w:eastAsia="tr-TR"/>
        </w:rPr>
        <w:t xml:space="preserve">Dolayısıyla ticaret de bu sektörlerde </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elişmiştir.</w:t>
      </w:r>
      <w:r w:rsidR="00E7276C" w:rsidRPr="0012037D">
        <w:rPr>
          <w:rFonts w:ascii="Times New Roman" w:hAnsi="Times New Roman"/>
          <w:i w:val="0"/>
          <w:sz w:val="24"/>
          <w:szCs w:val="24"/>
          <w:lang w:eastAsia="tr-TR"/>
        </w:rPr>
        <w:t xml:space="preserve"> </w:t>
      </w:r>
      <w:r w:rsidRPr="0012037D">
        <w:rPr>
          <w:rFonts w:ascii="Times New Roman" w:hAnsi="Times New Roman"/>
          <w:i w:val="0"/>
          <w:sz w:val="24"/>
          <w:szCs w:val="24"/>
          <w:lang w:eastAsia="tr-TR"/>
        </w:rPr>
        <w:t>İmalat sanayinde pamu</w:t>
      </w:r>
      <w:r w:rsidR="00E7276C" w:rsidRPr="0012037D">
        <w:rPr>
          <w:rFonts w:ascii="Times New Roman" w:hAnsi="Times New Roman"/>
          <w:i w:val="0"/>
          <w:sz w:val="24"/>
          <w:szCs w:val="24"/>
          <w:lang w:eastAsia="tr-TR"/>
        </w:rPr>
        <w:t>ğ</w:t>
      </w:r>
      <w:r w:rsidRPr="0012037D">
        <w:rPr>
          <w:rFonts w:ascii="Times New Roman" w:hAnsi="Times New Roman"/>
          <w:i w:val="0"/>
          <w:sz w:val="24"/>
          <w:szCs w:val="24"/>
          <w:lang w:eastAsia="tr-TR"/>
        </w:rPr>
        <w:t xml:space="preserve">a dayalı üretim dışında; </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 xml:space="preserve">ıda hazır </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 xml:space="preserve">iyim, kimya ve orman ürünleri sanayi </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elişmiştir.</w:t>
      </w:r>
      <w:r w:rsidR="00E7276C" w:rsidRPr="0012037D">
        <w:rPr>
          <w:rFonts w:ascii="Times New Roman" w:hAnsi="Times New Roman"/>
          <w:i w:val="0"/>
          <w:sz w:val="24"/>
          <w:szCs w:val="24"/>
          <w:lang w:eastAsia="tr-TR"/>
        </w:rPr>
        <w:t xml:space="preserve"> </w:t>
      </w:r>
      <w:r w:rsidRPr="0012037D">
        <w:rPr>
          <w:rFonts w:ascii="Times New Roman" w:hAnsi="Times New Roman"/>
          <w:i w:val="0"/>
          <w:sz w:val="24"/>
          <w:szCs w:val="24"/>
          <w:lang w:eastAsia="tr-TR"/>
        </w:rPr>
        <w:t xml:space="preserve">Ayrıca narenciye alanları </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enişletilmiş, seracılık yay</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ınlaşmaya başlamıştır.</w:t>
      </w:r>
    </w:p>
    <w:p w:rsidR="000A1081" w:rsidRPr="0012037D" w:rsidRDefault="005C6C4F" w:rsidP="00840B0C">
      <w:pPr>
        <w:spacing w:line="276" w:lineRule="auto"/>
        <w:rPr>
          <w:rFonts w:ascii="Times New Roman" w:hAnsi="Times New Roman"/>
          <w:i w:val="0"/>
          <w:sz w:val="24"/>
          <w:szCs w:val="24"/>
        </w:rPr>
      </w:pPr>
      <w:r w:rsidRPr="0012037D">
        <w:rPr>
          <w:rFonts w:ascii="Times New Roman" w:hAnsi="Times New Roman"/>
          <w:i w:val="0"/>
          <w:sz w:val="24"/>
          <w:szCs w:val="24"/>
        </w:rPr>
        <w:t xml:space="preserve">Adana Ilinde Sanayi Işletmelerinin Sektörel </w:t>
      </w:r>
      <w:r w:rsidR="006C6B30" w:rsidRPr="0012037D">
        <w:rPr>
          <w:rFonts w:ascii="Times New Roman" w:hAnsi="Times New Roman"/>
          <w:i w:val="0"/>
          <w:sz w:val="24"/>
          <w:szCs w:val="24"/>
        </w:rPr>
        <w:t>Dağ</w:t>
      </w:r>
      <w:r w:rsidRPr="0012037D">
        <w:rPr>
          <w:rFonts w:ascii="Times New Roman" w:hAnsi="Times New Roman"/>
          <w:i w:val="0"/>
          <w:sz w:val="24"/>
          <w:szCs w:val="24"/>
        </w:rPr>
        <w:t>ilimi</w:t>
      </w:r>
    </w:p>
    <w:p w:rsidR="000A1081" w:rsidRPr="0012037D" w:rsidRDefault="000A1081" w:rsidP="00862F76">
      <w:pPr>
        <w:spacing w:after="120"/>
        <w:jc w:val="both"/>
        <w:rPr>
          <w:rFonts w:ascii="Times New Roman" w:hAnsi="Times New Roman"/>
          <w:i w:val="0"/>
          <w:sz w:val="24"/>
          <w:szCs w:val="24"/>
          <w:lang w:eastAsia="tr-TR"/>
        </w:rPr>
      </w:pPr>
      <w:r w:rsidRPr="0012037D">
        <w:rPr>
          <w:rFonts w:ascii="Times New Roman" w:hAnsi="Times New Roman"/>
          <w:i w:val="0"/>
          <w:sz w:val="24"/>
          <w:szCs w:val="24"/>
          <w:lang w:eastAsia="tr-TR"/>
        </w:rPr>
        <w:t xml:space="preserve">Adana ilinde bulunan sanayi işletmelerinin sektörel </w:t>
      </w:r>
      <w:r w:rsidR="006C6B30" w:rsidRPr="0012037D">
        <w:rPr>
          <w:rFonts w:ascii="Times New Roman" w:hAnsi="Times New Roman"/>
          <w:i w:val="0"/>
          <w:sz w:val="24"/>
          <w:szCs w:val="24"/>
          <w:lang w:eastAsia="tr-TR"/>
        </w:rPr>
        <w:t>dağ</w:t>
      </w:r>
      <w:r w:rsidRPr="0012037D">
        <w:rPr>
          <w:rFonts w:ascii="Times New Roman" w:hAnsi="Times New Roman"/>
          <w:i w:val="0"/>
          <w:sz w:val="24"/>
          <w:szCs w:val="24"/>
          <w:lang w:eastAsia="tr-TR"/>
        </w:rPr>
        <w:t>ılımına baktı</w:t>
      </w:r>
      <w:r w:rsidR="00E7276C" w:rsidRPr="0012037D">
        <w:rPr>
          <w:rFonts w:ascii="Times New Roman" w:hAnsi="Times New Roman"/>
          <w:i w:val="0"/>
          <w:sz w:val="24"/>
          <w:szCs w:val="24"/>
          <w:lang w:eastAsia="tr-TR"/>
        </w:rPr>
        <w:t>ğ</w:t>
      </w:r>
      <w:r w:rsidRPr="0012037D">
        <w:rPr>
          <w:rFonts w:ascii="Times New Roman" w:hAnsi="Times New Roman"/>
          <w:i w:val="0"/>
          <w:sz w:val="24"/>
          <w:szCs w:val="24"/>
          <w:lang w:eastAsia="tr-TR"/>
        </w:rPr>
        <w:t xml:space="preserve">ımızda, %20 </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ıda ürünleri imalatı, %</w:t>
      </w:r>
      <w:r w:rsidR="008F7A00" w:rsidRPr="0012037D">
        <w:rPr>
          <w:rFonts w:ascii="Times New Roman" w:hAnsi="Times New Roman"/>
          <w:i w:val="0"/>
          <w:sz w:val="24"/>
          <w:szCs w:val="24"/>
          <w:lang w:eastAsia="tr-TR"/>
        </w:rPr>
        <w:t>9</w:t>
      </w:r>
      <w:r w:rsidRPr="0012037D">
        <w:rPr>
          <w:rFonts w:ascii="Times New Roman" w:hAnsi="Times New Roman"/>
          <w:i w:val="0"/>
          <w:sz w:val="24"/>
          <w:szCs w:val="24"/>
          <w:lang w:eastAsia="tr-TR"/>
        </w:rPr>
        <w:t xml:space="preserve"> tekstil ürünleri imalatı ve %8 başka yerde sınıflandırılmamış makine ve ekipman imalatı sektörleri</w:t>
      </w:r>
      <w:r w:rsidR="004D2897" w:rsidRPr="0012037D">
        <w:rPr>
          <w:rFonts w:ascii="Times New Roman" w:hAnsi="Times New Roman"/>
          <w:i w:val="0"/>
          <w:sz w:val="24"/>
          <w:szCs w:val="24"/>
          <w:lang w:eastAsia="tr-TR"/>
        </w:rPr>
        <w:t xml:space="preserve"> ilk sıralarda yer almaktadır. </w:t>
      </w:r>
    </w:p>
    <w:p w:rsidR="000A1081" w:rsidRPr="0012037D" w:rsidRDefault="006C6B30" w:rsidP="00190F27">
      <w:pPr>
        <w:shd w:val="clear" w:color="auto" w:fill="FFFFFF"/>
        <w:spacing w:after="0" w:line="240" w:lineRule="auto"/>
        <w:jc w:val="both"/>
        <w:rPr>
          <w:rFonts w:ascii="Times New Roman" w:hAnsi="Times New Roman"/>
          <w:i w:val="0"/>
          <w:sz w:val="24"/>
          <w:szCs w:val="24"/>
          <w:lang w:eastAsia="tr-TR"/>
        </w:rPr>
      </w:pPr>
      <w:r w:rsidRPr="0012037D">
        <w:rPr>
          <w:rFonts w:ascii="Times New Roman" w:hAnsi="Times New Roman"/>
          <w:i w:val="0"/>
          <w:sz w:val="24"/>
          <w:szCs w:val="24"/>
          <w:lang w:eastAsia="tr-TR"/>
        </w:rPr>
        <w:t>Diğer</w:t>
      </w:r>
      <w:r w:rsidR="000A1081" w:rsidRPr="0012037D">
        <w:rPr>
          <w:rFonts w:ascii="Times New Roman" w:hAnsi="Times New Roman"/>
          <w:i w:val="0"/>
          <w:sz w:val="24"/>
          <w:szCs w:val="24"/>
          <w:lang w:eastAsia="tr-TR"/>
        </w:rPr>
        <w:t>leri sırasıyla</w:t>
      </w:r>
    </w:p>
    <w:p w:rsidR="000A1081" w:rsidRPr="0012037D" w:rsidRDefault="000A1081" w:rsidP="00190F27">
      <w:pPr>
        <w:shd w:val="clear" w:color="auto" w:fill="FFFFFF"/>
        <w:spacing w:after="0" w:line="240" w:lineRule="auto"/>
        <w:jc w:val="both"/>
        <w:rPr>
          <w:rFonts w:ascii="Times New Roman" w:hAnsi="Times New Roman"/>
          <w:i w:val="0"/>
          <w:sz w:val="24"/>
          <w:szCs w:val="24"/>
          <w:lang w:eastAsia="tr-TR"/>
        </w:rPr>
      </w:pPr>
      <w:r w:rsidRPr="0012037D">
        <w:rPr>
          <w:rFonts w:ascii="Times New Roman" w:hAnsi="Times New Roman"/>
          <w:i w:val="0"/>
          <w:sz w:val="24"/>
          <w:szCs w:val="24"/>
          <w:lang w:eastAsia="tr-TR"/>
        </w:rPr>
        <w:t xml:space="preserve">% 8 Fabrikasyon metal ürünleri imalatı (makine ve teçhizatı hariç), </w:t>
      </w:r>
    </w:p>
    <w:p w:rsidR="000A1081" w:rsidRPr="0012037D" w:rsidRDefault="000A1081" w:rsidP="00190F27">
      <w:pPr>
        <w:shd w:val="clear" w:color="auto" w:fill="FFFFFF"/>
        <w:spacing w:after="0" w:line="240" w:lineRule="auto"/>
        <w:jc w:val="both"/>
        <w:rPr>
          <w:rFonts w:ascii="Times New Roman" w:hAnsi="Times New Roman"/>
          <w:i w:val="0"/>
          <w:sz w:val="24"/>
          <w:szCs w:val="24"/>
          <w:lang w:eastAsia="tr-TR"/>
        </w:rPr>
      </w:pPr>
      <w:r w:rsidRPr="0012037D">
        <w:rPr>
          <w:rFonts w:ascii="Times New Roman" w:hAnsi="Times New Roman"/>
          <w:i w:val="0"/>
          <w:sz w:val="24"/>
          <w:szCs w:val="24"/>
          <w:lang w:eastAsia="tr-TR"/>
        </w:rPr>
        <w:t xml:space="preserve">% 8 Kimyasalların ve kimyasal ürünleri imalatı, </w:t>
      </w:r>
    </w:p>
    <w:p w:rsidR="000A1081" w:rsidRPr="0012037D" w:rsidRDefault="000A1081" w:rsidP="00190F27">
      <w:pPr>
        <w:shd w:val="clear" w:color="auto" w:fill="FFFFFF"/>
        <w:spacing w:after="0" w:line="240" w:lineRule="auto"/>
        <w:jc w:val="both"/>
        <w:rPr>
          <w:rFonts w:ascii="Times New Roman" w:hAnsi="Times New Roman"/>
          <w:i w:val="0"/>
          <w:sz w:val="24"/>
          <w:szCs w:val="24"/>
          <w:lang w:eastAsia="tr-TR"/>
        </w:rPr>
      </w:pPr>
      <w:r w:rsidRPr="0012037D">
        <w:rPr>
          <w:rFonts w:ascii="Times New Roman" w:hAnsi="Times New Roman"/>
          <w:i w:val="0"/>
          <w:sz w:val="24"/>
          <w:szCs w:val="24"/>
          <w:lang w:eastAsia="tr-TR"/>
        </w:rPr>
        <w:t xml:space="preserve">% 4 </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iyim eşyası imalatı; kürkün işlenmesi ve boyanması,</w:t>
      </w:r>
    </w:p>
    <w:p w:rsidR="000A1081" w:rsidRPr="0012037D" w:rsidRDefault="000A1081" w:rsidP="00190F27">
      <w:pPr>
        <w:shd w:val="clear" w:color="auto" w:fill="FFFFFF"/>
        <w:spacing w:after="0" w:line="240" w:lineRule="auto"/>
        <w:jc w:val="both"/>
        <w:rPr>
          <w:rFonts w:ascii="Times New Roman" w:hAnsi="Times New Roman"/>
          <w:i w:val="0"/>
          <w:sz w:val="24"/>
          <w:szCs w:val="24"/>
          <w:lang w:eastAsia="tr-TR"/>
        </w:rPr>
      </w:pPr>
      <w:r w:rsidRPr="0012037D">
        <w:rPr>
          <w:rFonts w:ascii="Times New Roman" w:hAnsi="Times New Roman"/>
          <w:i w:val="0"/>
          <w:sz w:val="24"/>
          <w:szCs w:val="24"/>
          <w:lang w:eastAsia="tr-TR"/>
        </w:rPr>
        <w:t xml:space="preserve">% 4 </w:t>
      </w:r>
      <w:r w:rsidR="006C6B30" w:rsidRPr="0012037D">
        <w:rPr>
          <w:rFonts w:ascii="Times New Roman" w:hAnsi="Times New Roman"/>
          <w:i w:val="0"/>
          <w:sz w:val="24"/>
          <w:szCs w:val="24"/>
          <w:lang w:eastAsia="tr-TR"/>
        </w:rPr>
        <w:t>Diğer</w:t>
      </w:r>
      <w:r w:rsidRPr="0012037D">
        <w:rPr>
          <w:rFonts w:ascii="Times New Roman" w:hAnsi="Times New Roman"/>
          <w:i w:val="0"/>
          <w:sz w:val="24"/>
          <w:szCs w:val="24"/>
          <w:lang w:eastAsia="tr-TR"/>
        </w:rPr>
        <w:t xml:space="preserve"> metalik olmayan mineral ürünlerin imalatı,</w:t>
      </w:r>
    </w:p>
    <w:p w:rsidR="000A1081" w:rsidRPr="0012037D" w:rsidRDefault="000A1081" w:rsidP="00190F27">
      <w:pPr>
        <w:shd w:val="clear" w:color="auto" w:fill="FFFFFF"/>
        <w:spacing w:after="0" w:line="240" w:lineRule="auto"/>
        <w:jc w:val="both"/>
        <w:rPr>
          <w:rFonts w:ascii="Times New Roman" w:hAnsi="Times New Roman"/>
          <w:i w:val="0"/>
          <w:sz w:val="24"/>
          <w:szCs w:val="24"/>
          <w:lang w:eastAsia="tr-TR"/>
        </w:rPr>
      </w:pPr>
      <w:r w:rsidRPr="0012037D">
        <w:rPr>
          <w:rFonts w:ascii="Times New Roman" w:hAnsi="Times New Roman"/>
          <w:i w:val="0"/>
          <w:sz w:val="24"/>
          <w:szCs w:val="24"/>
          <w:lang w:eastAsia="tr-TR"/>
        </w:rPr>
        <w:t>% 4 A</w:t>
      </w:r>
      <w:r w:rsidR="00E7276C" w:rsidRPr="0012037D">
        <w:rPr>
          <w:rFonts w:ascii="Times New Roman" w:hAnsi="Times New Roman"/>
          <w:i w:val="0"/>
          <w:sz w:val="24"/>
          <w:szCs w:val="24"/>
          <w:lang w:eastAsia="tr-TR"/>
        </w:rPr>
        <w:t>ğ</w:t>
      </w:r>
      <w:r w:rsidRPr="0012037D">
        <w:rPr>
          <w:rFonts w:ascii="Times New Roman" w:hAnsi="Times New Roman"/>
          <w:i w:val="0"/>
          <w:sz w:val="24"/>
          <w:szCs w:val="24"/>
          <w:lang w:eastAsia="tr-TR"/>
        </w:rPr>
        <w:t xml:space="preserve">aç ve mantar ürünleri </w:t>
      </w:r>
      <w:r w:rsidR="00AC14A6" w:rsidRPr="0012037D">
        <w:rPr>
          <w:rFonts w:ascii="Times New Roman" w:hAnsi="Times New Roman"/>
          <w:i w:val="0"/>
          <w:sz w:val="24"/>
          <w:szCs w:val="24"/>
          <w:lang w:eastAsia="tr-TR"/>
        </w:rPr>
        <w:t>imalatı (</w:t>
      </w:r>
      <w:r w:rsidRPr="0012037D">
        <w:rPr>
          <w:rFonts w:ascii="Times New Roman" w:hAnsi="Times New Roman"/>
          <w:i w:val="0"/>
          <w:sz w:val="24"/>
          <w:szCs w:val="24"/>
          <w:lang w:eastAsia="tr-TR"/>
        </w:rPr>
        <w:t>mobilya hariç),</w:t>
      </w:r>
    </w:p>
    <w:p w:rsidR="000A1081" w:rsidRPr="0012037D" w:rsidRDefault="000A1081" w:rsidP="00190F27">
      <w:pPr>
        <w:shd w:val="clear" w:color="auto" w:fill="FFFFFF"/>
        <w:spacing w:after="0" w:line="240" w:lineRule="auto"/>
        <w:jc w:val="both"/>
        <w:rPr>
          <w:rFonts w:ascii="Times New Roman" w:hAnsi="Times New Roman"/>
          <w:i w:val="0"/>
          <w:sz w:val="24"/>
          <w:szCs w:val="24"/>
          <w:lang w:eastAsia="tr-TR"/>
        </w:rPr>
      </w:pPr>
      <w:r w:rsidRPr="0012037D">
        <w:rPr>
          <w:rFonts w:ascii="Times New Roman" w:hAnsi="Times New Roman"/>
          <w:i w:val="0"/>
          <w:sz w:val="24"/>
          <w:szCs w:val="24"/>
          <w:lang w:eastAsia="tr-TR"/>
        </w:rPr>
        <w:t>% 3 Mobilya imalatı,</w:t>
      </w:r>
    </w:p>
    <w:p w:rsidR="000A1081" w:rsidRPr="0012037D" w:rsidRDefault="000A1081" w:rsidP="00190F27">
      <w:pPr>
        <w:shd w:val="clear" w:color="auto" w:fill="FFFFFF"/>
        <w:spacing w:after="0" w:line="240" w:lineRule="auto"/>
        <w:jc w:val="both"/>
        <w:rPr>
          <w:rFonts w:ascii="Times New Roman" w:hAnsi="Times New Roman"/>
          <w:i w:val="0"/>
          <w:sz w:val="24"/>
          <w:szCs w:val="24"/>
          <w:lang w:eastAsia="tr-TR"/>
        </w:rPr>
      </w:pPr>
      <w:r w:rsidRPr="0012037D">
        <w:rPr>
          <w:rFonts w:ascii="Times New Roman" w:hAnsi="Times New Roman"/>
          <w:i w:val="0"/>
          <w:sz w:val="24"/>
          <w:szCs w:val="24"/>
          <w:lang w:eastAsia="tr-TR"/>
        </w:rPr>
        <w:t>% 3 Ana metal sanayi,</w:t>
      </w:r>
    </w:p>
    <w:p w:rsidR="000A1081" w:rsidRPr="0012037D" w:rsidRDefault="000A1081" w:rsidP="00190F27">
      <w:pPr>
        <w:shd w:val="clear" w:color="auto" w:fill="FFFFFF"/>
        <w:spacing w:after="0" w:line="240" w:lineRule="auto"/>
        <w:jc w:val="both"/>
        <w:rPr>
          <w:rFonts w:ascii="Times New Roman" w:hAnsi="Times New Roman"/>
          <w:i w:val="0"/>
          <w:sz w:val="24"/>
          <w:szCs w:val="24"/>
          <w:lang w:eastAsia="tr-TR"/>
        </w:rPr>
      </w:pPr>
      <w:r w:rsidRPr="0012037D">
        <w:rPr>
          <w:rFonts w:ascii="Times New Roman" w:hAnsi="Times New Roman"/>
          <w:i w:val="0"/>
          <w:sz w:val="24"/>
          <w:szCs w:val="24"/>
          <w:lang w:eastAsia="tr-TR"/>
        </w:rPr>
        <w:t xml:space="preserve">% 3 </w:t>
      </w:r>
      <w:r w:rsidR="006C6B30" w:rsidRPr="0012037D">
        <w:rPr>
          <w:rFonts w:ascii="Times New Roman" w:hAnsi="Times New Roman"/>
          <w:i w:val="0"/>
          <w:sz w:val="24"/>
          <w:szCs w:val="24"/>
          <w:lang w:eastAsia="tr-TR"/>
        </w:rPr>
        <w:t>Diğer</w:t>
      </w:r>
      <w:r w:rsidRPr="0012037D">
        <w:rPr>
          <w:rFonts w:ascii="Times New Roman" w:hAnsi="Times New Roman"/>
          <w:i w:val="0"/>
          <w:sz w:val="24"/>
          <w:szCs w:val="24"/>
          <w:lang w:eastAsia="tr-TR"/>
        </w:rPr>
        <w:t xml:space="preserve"> madencilik ve taşocakçılı</w:t>
      </w:r>
      <w:r w:rsidR="00E7276C" w:rsidRPr="0012037D">
        <w:rPr>
          <w:rFonts w:ascii="Times New Roman" w:hAnsi="Times New Roman"/>
          <w:i w:val="0"/>
          <w:sz w:val="24"/>
          <w:szCs w:val="24"/>
          <w:lang w:eastAsia="tr-TR"/>
        </w:rPr>
        <w:t>ğ</w:t>
      </w:r>
      <w:r w:rsidRPr="0012037D">
        <w:rPr>
          <w:rFonts w:ascii="Times New Roman" w:hAnsi="Times New Roman"/>
          <w:i w:val="0"/>
          <w:sz w:val="24"/>
          <w:szCs w:val="24"/>
          <w:lang w:eastAsia="tr-TR"/>
        </w:rPr>
        <w:t>ı imalatı,</w:t>
      </w:r>
    </w:p>
    <w:p w:rsidR="000A1081" w:rsidRPr="0012037D" w:rsidRDefault="000A1081" w:rsidP="00190F27">
      <w:pPr>
        <w:shd w:val="clear" w:color="auto" w:fill="FFFFFF"/>
        <w:spacing w:after="0" w:line="240" w:lineRule="auto"/>
        <w:jc w:val="both"/>
        <w:rPr>
          <w:rFonts w:ascii="Times New Roman" w:hAnsi="Times New Roman"/>
          <w:i w:val="0"/>
          <w:sz w:val="24"/>
          <w:szCs w:val="24"/>
          <w:lang w:eastAsia="tr-TR"/>
        </w:rPr>
      </w:pPr>
      <w:r w:rsidRPr="0012037D">
        <w:rPr>
          <w:rFonts w:ascii="Times New Roman" w:hAnsi="Times New Roman"/>
          <w:i w:val="0"/>
          <w:sz w:val="24"/>
          <w:szCs w:val="24"/>
          <w:lang w:eastAsia="tr-TR"/>
        </w:rPr>
        <w:t xml:space="preserve">% 2 </w:t>
      </w:r>
      <w:r w:rsidR="00E7276C" w:rsidRPr="0012037D">
        <w:rPr>
          <w:rFonts w:ascii="Times New Roman" w:hAnsi="Times New Roman"/>
          <w:i w:val="0"/>
          <w:sz w:val="24"/>
          <w:szCs w:val="24"/>
          <w:lang w:eastAsia="tr-TR"/>
        </w:rPr>
        <w:t>Kağıt</w:t>
      </w:r>
      <w:r w:rsidRPr="0012037D">
        <w:rPr>
          <w:rFonts w:ascii="Times New Roman" w:hAnsi="Times New Roman"/>
          <w:i w:val="0"/>
          <w:sz w:val="24"/>
          <w:szCs w:val="24"/>
          <w:lang w:eastAsia="tr-TR"/>
        </w:rPr>
        <w:t xml:space="preserve"> ve </w:t>
      </w:r>
      <w:r w:rsidR="00E7276C" w:rsidRPr="0012037D">
        <w:rPr>
          <w:rFonts w:ascii="Times New Roman" w:hAnsi="Times New Roman"/>
          <w:i w:val="0"/>
          <w:sz w:val="24"/>
          <w:szCs w:val="24"/>
          <w:lang w:eastAsia="tr-TR"/>
        </w:rPr>
        <w:t>Kağıt</w:t>
      </w:r>
      <w:r w:rsidRPr="0012037D">
        <w:rPr>
          <w:rFonts w:ascii="Times New Roman" w:hAnsi="Times New Roman"/>
          <w:i w:val="0"/>
          <w:sz w:val="24"/>
          <w:szCs w:val="24"/>
          <w:lang w:eastAsia="tr-TR"/>
        </w:rPr>
        <w:t xml:space="preserve"> ürünleri imalatı,</w:t>
      </w:r>
    </w:p>
    <w:p w:rsidR="000A1081" w:rsidRPr="0012037D" w:rsidRDefault="000A1081" w:rsidP="00190F27">
      <w:pPr>
        <w:shd w:val="clear" w:color="auto" w:fill="FFFFFF"/>
        <w:spacing w:after="0" w:line="240" w:lineRule="auto"/>
        <w:jc w:val="both"/>
        <w:rPr>
          <w:rFonts w:ascii="Times New Roman" w:hAnsi="Times New Roman"/>
          <w:i w:val="0"/>
          <w:sz w:val="24"/>
          <w:szCs w:val="24"/>
          <w:lang w:eastAsia="tr-TR"/>
        </w:rPr>
      </w:pPr>
      <w:r w:rsidRPr="0012037D">
        <w:rPr>
          <w:rFonts w:ascii="Times New Roman" w:hAnsi="Times New Roman"/>
          <w:i w:val="0"/>
          <w:sz w:val="24"/>
          <w:szCs w:val="24"/>
          <w:lang w:eastAsia="tr-TR"/>
        </w:rPr>
        <w:t xml:space="preserve">% 2 Elektrikli teçhizat imalatı, </w:t>
      </w:r>
    </w:p>
    <w:p w:rsidR="000A1081" w:rsidRPr="0012037D" w:rsidRDefault="000A1081" w:rsidP="00190F27">
      <w:pPr>
        <w:shd w:val="clear" w:color="auto" w:fill="FFFFFF"/>
        <w:spacing w:after="0" w:line="240" w:lineRule="auto"/>
        <w:jc w:val="both"/>
        <w:rPr>
          <w:rFonts w:ascii="Times New Roman" w:hAnsi="Times New Roman"/>
          <w:i w:val="0"/>
          <w:sz w:val="24"/>
          <w:szCs w:val="24"/>
          <w:lang w:eastAsia="tr-TR"/>
        </w:rPr>
      </w:pPr>
      <w:r w:rsidRPr="0012037D">
        <w:rPr>
          <w:rFonts w:ascii="Times New Roman" w:hAnsi="Times New Roman"/>
          <w:i w:val="0"/>
          <w:sz w:val="24"/>
          <w:szCs w:val="24"/>
          <w:lang w:eastAsia="tr-TR"/>
        </w:rPr>
        <w:t>% 2 Motorlu kara taşıtı, treyler (römork) ve yan treyler (yan römork) imalatı,</w:t>
      </w:r>
    </w:p>
    <w:p w:rsidR="000A1081" w:rsidRPr="0012037D" w:rsidRDefault="000A1081" w:rsidP="00190F27">
      <w:pPr>
        <w:shd w:val="clear" w:color="auto" w:fill="FFFFFF"/>
        <w:spacing w:after="0" w:line="240" w:lineRule="auto"/>
        <w:jc w:val="both"/>
        <w:rPr>
          <w:rFonts w:ascii="Times New Roman" w:hAnsi="Times New Roman"/>
          <w:i w:val="0"/>
          <w:sz w:val="24"/>
          <w:szCs w:val="24"/>
          <w:lang w:eastAsia="tr-TR"/>
        </w:rPr>
      </w:pPr>
      <w:r w:rsidRPr="0012037D">
        <w:rPr>
          <w:rFonts w:ascii="Times New Roman" w:hAnsi="Times New Roman"/>
          <w:i w:val="0"/>
          <w:sz w:val="24"/>
          <w:szCs w:val="24"/>
          <w:lang w:eastAsia="tr-TR"/>
        </w:rPr>
        <w:t>% 2 Madeni ya</w:t>
      </w:r>
      <w:r w:rsidR="00E7276C" w:rsidRPr="0012037D">
        <w:rPr>
          <w:rFonts w:ascii="Times New Roman" w:hAnsi="Times New Roman"/>
          <w:i w:val="0"/>
          <w:sz w:val="24"/>
          <w:szCs w:val="24"/>
          <w:lang w:eastAsia="tr-TR"/>
        </w:rPr>
        <w:t xml:space="preserve">ğ </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eri kazanımı.</w:t>
      </w:r>
    </w:p>
    <w:p w:rsidR="000A1081" w:rsidRPr="0012037D" w:rsidRDefault="000A1081" w:rsidP="00190F27">
      <w:pPr>
        <w:shd w:val="clear" w:color="auto" w:fill="FFFFFF"/>
        <w:spacing w:after="0" w:line="240" w:lineRule="auto"/>
        <w:jc w:val="both"/>
        <w:rPr>
          <w:rFonts w:ascii="Times New Roman" w:hAnsi="Times New Roman"/>
          <w:i w:val="0"/>
          <w:sz w:val="24"/>
          <w:szCs w:val="24"/>
          <w:lang w:eastAsia="tr-TR"/>
        </w:rPr>
      </w:pPr>
      <w:r w:rsidRPr="0012037D">
        <w:rPr>
          <w:rFonts w:ascii="Times New Roman" w:hAnsi="Times New Roman"/>
          <w:i w:val="0"/>
          <w:sz w:val="24"/>
          <w:szCs w:val="24"/>
          <w:lang w:eastAsia="tr-TR"/>
        </w:rPr>
        <w:t>% 2 Deri ve il</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ili ürünlerin imalatı,</w:t>
      </w:r>
    </w:p>
    <w:p w:rsidR="000A1081" w:rsidRPr="0012037D" w:rsidRDefault="000A1081" w:rsidP="00190F27">
      <w:pPr>
        <w:shd w:val="clear" w:color="auto" w:fill="FFFFFF"/>
        <w:spacing w:after="0" w:line="240" w:lineRule="auto"/>
        <w:jc w:val="both"/>
        <w:rPr>
          <w:rFonts w:ascii="Times New Roman" w:hAnsi="Times New Roman"/>
          <w:i w:val="0"/>
          <w:sz w:val="24"/>
          <w:szCs w:val="24"/>
          <w:lang w:eastAsia="tr-TR"/>
        </w:rPr>
      </w:pPr>
      <w:r w:rsidRPr="0012037D">
        <w:rPr>
          <w:rFonts w:ascii="Times New Roman" w:hAnsi="Times New Roman"/>
          <w:i w:val="0"/>
          <w:sz w:val="24"/>
          <w:szCs w:val="24"/>
          <w:lang w:eastAsia="tr-TR"/>
        </w:rPr>
        <w:t>% 2 Metal cevherleri madencili</w:t>
      </w:r>
      <w:r w:rsidR="00E7276C" w:rsidRPr="0012037D">
        <w:rPr>
          <w:rFonts w:ascii="Times New Roman" w:hAnsi="Times New Roman"/>
          <w:i w:val="0"/>
          <w:sz w:val="24"/>
          <w:szCs w:val="24"/>
          <w:lang w:eastAsia="tr-TR"/>
        </w:rPr>
        <w:t>ğ</w:t>
      </w:r>
      <w:r w:rsidRPr="0012037D">
        <w:rPr>
          <w:rFonts w:ascii="Times New Roman" w:hAnsi="Times New Roman"/>
          <w:i w:val="0"/>
          <w:sz w:val="24"/>
          <w:szCs w:val="24"/>
          <w:lang w:eastAsia="tr-TR"/>
        </w:rPr>
        <w:t>i imalatı,</w:t>
      </w:r>
    </w:p>
    <w:p w:rsidR="000A1081" w:rsidRPr="0012037D" w:rsidRDefault="000A1081" w:rsidP="00190F27">
      <w:pPr>
        <w:shd w:val="clear" w:color="auto" w:fill="FFFFFF"/>
        <w:spacing w:after="0" w:line="240" w:lineRule="auto"/>
        <w:jc w:val="both"/>
        <w:rPr>
          <w:rFonts w:ascii="Times New Roman" w:hAnsi="Times New Roman"/>
          <w:i w:val="0"/>
          <w:sz w:val="24"/>
          <w:szCs w:val="24"/>
          <w:lang w:eastAsia="tr-TR"/>
        </w:rPr>
      </w:pPr>
      <w:r w:rsidRPr="0012037D">
        <w:rPr>
          <w:rFonts w:ascii="Times New Roman" w:hAnsi="Times New Roman"/>
          <w:i w:val="0"/>
          <w:sz w:val="24"/>
          <w:szCs w:val="24"/>
          <w:lang w:eastAsia="tr-TR"/>
        </w:rPr>
        <w:t xml:space="preserve">% 1 </w:t>
      </w:r>
      <w:r w:rsidR="006C6B30" w:rsidRPr="0012037D">
        <w:rPr>
          <w:rFonts w:ascii="Times New Roman" w:hAnsi="Times New Roman"/>
          <w:i w:val="0"/>
          <w:sz w:val="24"/>
          <w:szCs w:val="24"/>
          <w:lang w:eastAsia="tr-TR"/>
        </w:rPr>
        <w:t>Diğer</w:t>
      </w:r>
      <w:r w:rsidRPr="0012037D">
        <w:rPr>
          <w:rFonts w:ascii="Times New Roman" w:hAnsi="Times New Roman"/>
          <w:i w:val="0"/>
          <w:sz w:val="24"/>
          <w:szCs w:val="24"/>
          <w:lang w:eastAsia="tr-TR"/>
        </w:rPr>
        <w:t xml:space="preserve"> imalatlar,</w:t>
      </w:r>
    </w:p>
    <w:p w:rsidR="000A1081" w:rsidRPr="0012037D" w:rsidRDefault="000A1081" w:rsidP="00190F27">
      <w:pPr>
        <w:shd w:val="clear" w:color="auto" w:fill="FFFFFF"/>
        <w:spacing w:after="0" w:line="240" w:lineRule="auto"/>
        <w:jc w:val="both"/>
        <w:rPr>
          <w:rFonts w:ascii="Times New Roman" w:hAnsi="Times New Roman"/>
          <w:i w:val="0"/>
          <w:sz w:val="24"/>
          <w:szCs w:val="24"/>
          <w:lang w:eastAsia="tr-TR"/>
        </w:rPr>
      </w:pPr>
      <w:r w:rsidRPr="0012037D">
        <w:rPr>
          <w:rFonts w:ascii="Times New Roman" w:hAnsi="Times New Roman"/>
          <w:i w:val="0"/>
          <w:sz w:val="24"/>
          <w:szCs w:val="24"/>
          <w:lang w:eastAsia="tr-TR"/>
        </w:rPr>
        <w:t>% 1 Makine ve ekipmanlann kurulumu ve onanmı imalatı,</w:t>
      </w:r>
    </w:p>
    <w:p w:rsidR="000A1081" w:rsidRPr="0012037D" w:rsidRDefault="000A1081" w:rsidP="00190F27">
      <w:pPr>
        <w:shd w:val="clear" w:color="auto" w:fill="FFFFFF"/>
        <w:spacing w:after="0" w:line="240" w:lineRule="auto"/>
        <w:jc w:val="both"/>
        <w:rPr>
          <w:rFonts w:ascii="Times New Roman" w:hAnsi="Times New Roman"/>
          <w:i w:val="0"/>
          <w:sz w:val="24"/>
          <w:szCs w:val="24"/>
          <w:lang w:eastAsia="tr-TR"/>
        </w:rPr>
      </w:pPr>
      <w:r w:rsidRPr="0012037D">
        <w:rPr>
          <w:rFonts w:ascii="Times New Roman" w:hAnsi="Times New Roman"/>
          <w:i w:val="0"/>
          <w:sz w:val="24"/>
          <w:szCs w:val="24"/>
          <w:lang w:eastAsia="tr-TR"/>
        </w:rPr>
        <w:t>% 1 Bil</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isayarlann elektronik ve optik ürünlerinin imalatı,</w:t>
      </w:r>
    </w:p>
    <w:p w:rsidR="000A1081" w:rsidRPr="0012037D" w:rsidRDefault="000A1081" w:rsidP="00190F27">
      <w:pPr>
        <w:shd w:val="clear" w:color="auto" w:fill="FFFFFF"/>
        <w:spacing w:after="0" w:line="240" w:lineRule="auto"/>
        <w:jc w:val="both"/>
        <w:rPr>
          <w:rFonts w:ascii="Times New Roman" w:hAnsi="Times New Roman"/>
          <w:i w:val="0"/>
          <w:sz w:val="24"/>
          <w:szCs w:val="24"/>
          <w:lang w:eastAsia="tr-TR"/>
        </w:rPr>
      </w:pPr>
      <w:r w:rsidRPr="0012037D">
        <w:rPr>
          <w:rFonts w:ascii="Times New Roman" w:hAnsi="Times New Roman"/>
          <w:i w:val="0"/>
          <w:sz w:val="24"/>
          <w:szCs w:val="24"/>
          <w:lang w:eastAsia="tr-TR"/>
        </w:rPr>
        <w:t>% 1 Motorlu kara taşıtlarının bakım ve onanmı,</w:t>
      </w:r>
    </w:p>
    <w:p w:rsidR="000A1081" w:rsidRPr="0012037D" w:rsidRDefault="000A1081" w:rsidP="00190F27">
      <w:pPr>
        <w:shd w:val="clear" w:color="auto" w:fill="FFFFFF"/>
        <w:spacing w:after="0" w:line="240" w:lineRule="auto"/>
        <w:jc w:val="both"/>
        <w:rPr>
          <w:rFonts w:ascii="Times New Roman" w:hAnsi="Times New Roman"/>
          <w:i w:val="0"/>
          <w:sz w:val="24"/>
          <w:szCs w:val="24"/>
          <w:lang w:eastAsia="tr-TR"/>
        </w:rPr>
      </w:pPr>
      <w:r w:rsidRPr="0012037D">
        <w:rPr>
          <w:rFonts w:ascii="Times New Roman" w:hAnsi="Times New Roman"/>
          <w:i w:val="0"/>
          <w:sz w:val="24"/>
          <w:szCs w:val="24"/>
          <w:lang w:eastAsia="tr-TR"/>
        </w:rPr>
        <w:t>% 1 Kayıtlı medyanın basılması ve ço</w:t>
      </w:r>
      <w:r w:rsidR="00E7276C" w:rsidRPr="0012037D">
        <w:rPr>
          <w:rFonts w:ascii="Times New Roman" w:hAnsi="Times New Roman"/>
          <w:i w:val="0"/>
          <w:sz w:val="24"/>
          <w:szCs w:val="24"/>
          <w:lang w:eastAsia="tr-TR"/>
        </w:rPr>
        <w:t>ğ</w:t>
      </w:r>
      <w:r w:rsidRPr="0012037D">
        <w:rPr>
          <w:rFonts w:ascii="Times New Roman" w:hAnsi="Times New Roman"/>
          <w:i w:val="0"/>
          <w:sz w:val="24"/>
          <w:szCs w:val="24"/>
          <w:lang w:eastAsia="tr-TR"/>
        </w:rPr>
        <w:t>altılması imalatı,</w:t>
      </w:r>
    </w:p>
    <w:p w:rsidR="000A1081" w:rsidRPr="0012037D" w:rsidRDefault="000A1081" w:rsidP="00190F27">
      <w:pPr>
        <w:shd w:val="clear" w:color="auto" w:fill="FFFFFF"/>
        <w:spacing w:after="0" w:line="240" w:lineRule="auto"/>
        <w:jc w:val="both"/>
        <w:rPr>
          <w:rFonts w:ascii="Times New Roman" w:hAnsi="Times New Roman"/>
          <w:i w:val="0"/>
          <w:sz w:val="24"/>
          <w:szCs w:val="24"/>
          <w:lang w:eastAsia="tr-TR"/>
        </w:rPr>
      </w:pPr>
      <w:r w:rsidRPr="0012037D">
        <w:rPr>
          <w:rFonts w:ascii="Times New Roman" w:hAnsi="Times New Roman"/>
          <w:i w:val="0"/>
          <w:sz w:val="24"/>
          <w:szCs w:val="24"/>
          <w:lang w:eastAsia="tr-TR"/>
        </w:rPr>
        <w:t>% 1 îçecek imalatı,</w:t>
      </w:r>
    </w:p>
    <w:p w:rsidR="000A1081" w:rsidRPr="0012037D" w:rsidRDefault="000A1081" w:rsidP="000427BC">
      <w:pPr>
        <w:spacing w:after="120"/>
        <w:jc w:val="both"/>
        <w:rPr>
          <w:rFonts w:ascii="Times New Roman" w:hAnsi="Times New Roman"/>
          <w:i w:val="0"/>
          <w:sz w:val="24"/>
          <w:szCs w:val="24"/>
          <w:lang w:eastAsia="tr-TR"/>
        </w:rPr>
      </w:pPr>
      <w:r w:rsidRPr="0012037D">
        <w:rPr>
          <w:rFonts w:ascii="Times New Roman" w:hAnsi="Times New Roman"/>
          <w:i w:val="0"/>
          <w:sz w:val="24"/>
          <w:szCs w:val="24"/>
          <w:lang w:eastAsia="tr-TR"/>
        </w:rPr>
        <w:t xml:space="preserve">% 1 </w:t>
      </w:r>
      <w:r w:rsidR="006C6B30" w:rsidRPr="0012037D">
        <w:rPr>
          <w:rFonts w:ascii="Times New Roman" w:hAnsi="Times New Roman"/>
          <w:i w:val="0"/>
          <w:sz w:val="24"/>
          <w:szCs w:val="24"/>
          <w:lang w:eastAsia="tr-TR"/>
        </w:rPr>
        <w:t>Diğer</w:t>
      </w:r>
      <w:r w:rsidRPr="0012037D">
        <w:rPr>
          <w:rFonts w:ascii="Times New Roman" w:hAnsi="Times New Roman"/>
          <w:i w:val="0"/>
          <w:sz w:val="24"/>
          <w:szCs w:val="24"/>
          <w:lang w:eastAsia="tr-TR"/>
        </w:rPr>
        <w:t xml:space="preserve"> (ham petrol ve </w:t>
      </w:r>
      <w:r w:rsidR="00E7276C" w:rsidRPr="0012037D">
        <w:rPr>
          <w:rFonts w:ascii="Times New Roman" w:hAnsi="Times New Roman"/>
          <w:i w:val="0"/>
          <w:sz w:val="24"/>
          <w:szCs w:val="24"/>
          <w:lang w:eastAsia="tr-TR"/>
        </w:rPr>
        <w:t>doğal</w:t>
      </w:r>
      <w:r w:rsidRPr="0012037D">
        <w:rPr>
          <w:rFonts w:ascii="Times New Roman" w:hAnsi="Times New Roman"/>
          <w:i w:val="0"/>
          <w:sz w:val="24"/>
          <w:szCs w:val="24"/>
          <w:lang w:eastAsia="tr-TR"/>
        </w:rPr>
        <w:t xml:space="preserve"> </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 xml:space="preserve">az çıkanmı ve saha arama, petrol, temel eczacılık ürünleri imalatı, </w:t>
      </w:r>
      <w:r w:rsidR="006C6B30" w:rsidRPr="0012037D">
        <w:rPr>
          <w:rFonts w:ascii="Times New Roman" w:hAnsi="Times New Roman"/>
          <w:i w:val="0"/>
          <w:sz w:val="24"/>
          <w:szCs w:val="24"/>
          <w:lang w:eastAsia="tr-TR"/>
        </w:rPr>
        <w:t>diğer</w:t>
      </w:r>
      <w:r w:rsidRPr="0012037D">
        <w:rPr>
          <w:rFonts w:ascii="Times New Roman" w:hAnsi="Times New Roman"/>
          <w:i w:val="0"/>
          <w:sz w:val="24"/>
          <w:szCs w:val="24"/>
          <w:lang w:eastAsia="tr-TR"/>
        </w:rPr>
        <w:t xml:space="preserve"> ulaşım araçlannın imalatı, kömür ve linyit çıkartılması, kok kömürü ve rafine edilmiş petrol ürünleri imalatı, elektrik, </w:t>
      </w:r>
      <w:r w:rsidR="00CF079B" w:rsidRPr="0012037D">
        <w:rPr>
          <w:rFonts w:ascii="Times New Roman" w:hAnsi="Times New Roman"/>
          <w:i w:val="0"/>
          <w:sz w:val="24"/>
          <w:szCs w:val="24"/>
          <w:lang w:eastAsia="tr-TR"/>
        </w:rPr>
        <w:t>gaz, buhar</w:t>
      </w:r>
      <w:r w:rsidRPr="0012037D">
        <w:rPr>
          <w:rFonts w:ascii="Times New Roman" w:hAnsi="Times New Roman"/>
          <w:i w:val="0"/>
          <w:sz w:val="24"/>
          <w:szCs w:val="24"/>
          <w:lang w:eastAsia="tr-TR"/>
        </w:rPr>
        <w:t xml:space="preserve"> ve havalandırma sistemi üretimi ve </w:t>
      </w:r>
      <w:r w:rsidR="006C6B30" w:rsidRPr="0012037D">
        <w:rPr>
          <w:rFonts w:ascii="Times New Roman" w:hAnsi="Times New Roman"/>
          <w:i w:val="0"/>
          <w:sz w:val="24"/>
          <w:szCs w:val="24"/>
          <w:lang w:eastAsia="tr-TR"/>
        </w:rPr>
        <w:t>dağ</w:t>
      </w:r>
      <w:r w:rsidRPr="0012037D">
        <w:rPr>
          <w:rFonts w:ascii="Times New Roman" w:hAnsi="Times New Roman"/>
          <w:i w:val="0"/>
          <w:sz w:val="24"/>
          <w:szCs w:val="24"/>
          <w:lang w:eastAsia="tr-TR"/>
        </w:rPr>
        <w:t>ıtımı)</w:t>
      </w:r>
    </w:p>
    <w:p w:rsidR="000A1081" w:rsidRPr="0012037D" w:rsidRDefault="006B0B82" w:rsidP="000427BC">
      <w:pPr>
        <w:pStyle w:val="Altyaz"/>
        <w:pBdr>
          <w:bottom w:val="none" w:sz="0" w:space="0" w:color="auto"/>
        </w:pBdr>
        <w:spacing w:before="0" w:after="120"/>
        <w:jc w:val="left"/>
        <w:rPr>
          <w:rFonts w:ascii="Times New Roman" w:hAnsi="Times New Roman"/>
          <w:i w:val="0"/>
          <w:color w:val="auto"/>
        </w:rPr>
      </w:pPr>
      <w:r w:rsidRPr="0012037D">
        <w:rPr>
          <w:rFonts w:ascii="Times New Roman" w:hAnsi="Times New Roman"/>
          <w:i w:val="0"/>
          <w:color w:val="auto"/>
        </w:rPr>
        <w:t>Çalışan Sayısı</w:t>
      </w:r>
    </w:p>
    <w:p w:rsidR="000A1081" w:rsidRPr="0012037D" w:rsidRDefault="000A1081" w:rsidP="002C6794">
      <w:pPr>
        <w:shd w:val="clear" w:color="auto" w:fill="FFFFFF"/>
        <w:spacing w:before="150" w:after="225" w:line="276" w:lineRule="auto"/>
        <w:jc w:val="both"/>
        <w:rPr>
          <w:rFonts w:ascii="Times New Roman" w:hAnsi="Times New Roman"/>
          <w:i w:val="0"/>
          <w:sz w:val="24"/>
          <w:szCs w:val="24"/>
          <w:lang w:eastAsia="tr-TR"/>
        </w:rPr>
      </w:pPr>
      <w:r w:rsidRPr="0012037D">
        <w:rPr>
          <w:rFonts w:ascii="Times New Roman" w:hAnsi="Times New Roman"/>
          <w:i w:val="0"/>
          <w:sz w:val="24"/>
          <w:szCs w:val="24"/>
          <w:lang w:eastAsia="tr-TR"/>
        </w:rPr>
        <w:t xml:space="preserve">Sanayi sicil kayıtlarına </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öre, Adana ilinde kayıtlı işletmelerde çalışan personel sayısı toplam 57.663’tir.</w:t>
      </w:r>
      <w:r w:rsidR="002C6794" w:rsidRPr="0012037D">
        <w:rPr>
          <w:rFonts w:ascii="Times New Roman" w:hAnsi="Times New Roman"/>
          <w:i w:val="0"/>
          <w:sz w:val="24"/>
          <w:szCs w:val="24"/>
          <w:lang w:eastAsia="tr-TR"/>
        </w:rPr>
        <w:t xml:space="preserve"> </w:t>
      </w:r>
      <w:r w:rsidRPr="0012037D">
        <w:rPr>
          <w:rFonts w:ascii="Times New Roman" w:hAnsi="Times New Roman"/>
          <w:i w:val="0"/>
          <w:sz w:val="24"/>
          <w:szCs w:val="24"/>
          <w:lang w:eastAsia="tr-TR"/>
        </w:rPr>
        <w:t xml:space="preserve">Sanayide çalışanlarının %17’si tekstil ürünleri imalatı sektöründe, %16’sı </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ıda ürünlerinin imalatı sektöründe istihdam edilmektedir.</w:t>
      </w:r>
      <w:r w:rsidR="00E7276C" w:rsidRPr="0012037D">
        <w:rPr>
          <w:rFonts w:ascii="Times New Roman" w:hAnsi="Times New Roman"/>
          <w:i w:val="0"/>
          <w:sz w:val="24"/>
          <w:szCs w:val="24"/>
          <w:lang w:eastAsia="tr-TR"/>
        </w:rPr>
        <w:t xml:space="preserve"> </w:t>
      </w:r>
      <w:r w:rsidRPr="0012037D">
        <w:rPr>
          <w:rFonts w:ascii="Times New Roman" w:hAnsi="Times New Roman"/>
          <w:i w:val="0"/>
          <w:sz w:val="24"/>
          <w:szCs w:val="24"/>
          <w:lang w:eastAsia="tr-TR"/>
        </w:rPr>
        <w:t>Sanayi istihdamının %70’i işçi, %4’ü mühendistir.</w:t>
      </w:r>
      <w:r w:rsidR="00D14DB5" w:rsidRPr="0012037D">
        <w:rPr>
          <w:rFonts w:ascii="Times New Roman" w:hAnsi="Times New Roman"/>
          <w:i w:val="0"/>
          <w:sz w:val="24"/>
          <w:szCs w:val="24"/>
          <w:lang w:eastAsia="tr-TR"/>
        </w:rPr>
        <w:t xml:space="preserve"> </w:t>
      </w:r>
      <w:r w:rsidRPr="0012037D">
        <w:rPr>
          <w:rFonts w:ascii="Times New Roman" w:hAnsi="Times New Roman"/>
          <w:i w:val="0"/>
          <w:sz w:val="24"/>
          <w:szCs w:val="24"/>
          <w:lang w:eastAsia="tr-TR"/>
        </w:rPr>
        <w:t>Adana ilinde bulunan sanayi işletmelerinin %45’ mikro ölçekli, %44’ü küçük ölçekli, %</w:t>
      </w:r>
      <w:r w:rsidR="008F7A00" w:rsidRPr="0012037D">
        <w:rPr>
          <w:rFonts w:ascii="Times New Roman" w:hAnsi="Times New Roman"/>
          <w:i w:val="0"/>
          <w:sz w:val="24"/>
          <w:szCs w:val="24"/>
          <w:lang w:eastAsia="tr-TR"/>
        </w:rPr>
        <w:t>9</w:t>
      </w:r>
      <w:r w:rsidRPr="0012037D">
        <w:rPr>
          <w:rFonts w:ascii="Times New Roman" w:hAnsi="Times New Roman"/>
          <w:i w:val="0"/>
          <w:sz w:val="24"/>
          <w:szCs w:val="24"/>
          <w:lang w:eastAsia="tr-TR"/>
        </w:rPr>
        <w:t>’u orta ölçekli, %2’si büyük ölçekli işletmelerdir.</w:t>
      </w:r>
    </w:p>
    <w:p w:rsidR="000A1081" w:rsidRPr="0012037D" w:rsidRDefault="005C6C4F" w:rsidP="000427BC">
      <w:pPr>
        <w:pStyle w:val="Altyaz"/>
        <w:pBdr>
          <w:bottom w:val="none" w:sz="0" w:space="0" w:color="auto"/>
        </w:pBdr>
        <w:spacing w:before="0" w:after="120"/>
        <w:jc w:val="left"/>
        <w:rPr>
          <w:rFonts w:ascii="Times New Roman" w:hAnsi="Times New Roman"/>
          <w:i w:val="0"/>
          <w:color w:val="auto"/>
        </w:rPr>
      </w:pPr>
      <w:r w:rsidRPr="0012037D">
        <w:rPr>
          <w:rFonts w:ascii="Times New Roman" w:hAnsi="Times New Roman"/>
          <w:i w:val="0"/>
          <w:color w:val="auto"/>
        </w:rPr>
        <w:t>Personel Sayisina Göre Büyük Işletmeler</w:t>
      </w:r>
    </w:p>
    <w:p w:rsidR="000A1081" w:rsidRPr="0012037D" w:rsidRDefault="000A1081" w:rsidP="002C6794">
      <w:pPr>
        <w:shd w:val="clear" w:color="auto" w:fill="FFFFFF"/>
        <w:spacing w:before="120" w:after="120" w:line="276" w:lineRule="auto"/>
        <w:jc w:val="both"/>
        <w:rPr>
          <w:rFonts w:ascii="Times New Roman" w:hAnsi="Times New Roman"/>
          <w:i w:val="0"/>
          <w:sz w:val="24"/>
          <w:szCs w:val="24"/>
        </w:rPr>
      </w:pPr>
      <w:r w:rsidRPr="0012037D">
        <w:rPr>
          <w:rFonts w:ascii="Times New Roman" w:hAnsi="Times New Roman"/>
          <w:i w:val="0"/>
          <w:sz w:val="24"/>
          <w:szCs w:val="24"/>
        </w:rPr>
        <w:t>-</w:t>
      </w:r>
      <w:r w:rsidRPr="0012037D">
        <w:rPr>
          <w:rFonts w:ascii="Times New Roman" w:hAnsi="Times New Roman"/>
          <w:i w:val="0"/>
          <w:sz w:val="24"/>
          <w:szCs w:val="24"/>
        </w:rPr>
        <w:tab/>
        <w:t>Bossa Ticaret ve Sanayi îşl. Ticaret A.Ş. çalışan toplam sayısı 2.034 kişi.</w:t>
      </w:r>
    </w:p>
    <w:p w:rsidR="000A1081" w:rsidRPr="0012037D" w:rsidRDefault="000A1081" w:rsidP="002C6794">
      <w:pPr>
        <w:shd w:val="clear" w:color="auto" w:fill="FFFFFF"/>
        <w:spacing w:before="120" w:after="120" w:line="276" w:lineRule="auto"/>
        <w:jc w:val="both"/>
        <w:rPr>
          <w:rFonts w:ascii="Times New Roman" w:hAnsi="Times New Roman"/>
          <w:i w:val="0"/>
          <w:sz w:val="24"/>
          <w:szCs w:val="24"/>
        </w:rPr>
      </w:pPr>
      <w:r w:rsidRPr="0012037D">
        <w:rPr>
          <w:rFonts w:ascii="Times New Roman" w:hAnsi="Times New Roman"/>
          <w:i w:val="0"/>
          <w:sz w:val="24"/>
          <w:szCs w:val="24"/>
        </w:rPr>
        <w:t>-</w:t>
      </w:r>
      <w:r w:rsidRPr="0012037D">
        <w:rPr>
          <w:rFonts w:ascii="Times New Roman" w:hAnsi="Times New Roman"/>
          <w:i w:val="0"/>
          <w:sz w:val="24"/>
          <w:szCs w:val="24"/>
        </w:rPr>
        <w:tab/>
        <w:t xml:space="preserve">Temsa </w:t>
      </w:r>
      <w:r w:rsidR="00D95F3B" w:rsidRPr="0012037D">
        <w:rPr>
          <w:rFonts w:ascii="Times New Roman" w:hAnsi="Times New Roman"/>
          <w:i w:val="0"/>
          <w:sz w:val="24"/>
          <w:szCs w:val="24"/>
        </w:rPr>
        <w:t>G</w:t>
      </w:r>
      <w:r w:rsidRPr="0012037D">
        <w:rPr>
          <w:rFonts w:ascii="Times New Roman" w:hAnsi="Times New Roman"/>
          <w:i w:val="0"/>
          <w:sz w:val="24"/>
          <w:szCs w:val="24"/>
        </w:rPr>
        <w:t>lobal Sanayi ve Ticaret A.Ş. çalışan personel sayısı 1.466. kişi.</w:t>
      </w:r>
    </w:p>
    <w:p w:rsidR="000A1081" w:rsidRPr="0012037D" w:rsidRDefault="000A1081" w:rsidP="002C6794">
      <w:pPr>
        <w:shd w:val="clear" w:color="auto" w:fill="FFFFFF"/>
        <w:spacing w:before="120" w:after="120" w:line="276" w:lineRule="auto"/>
        <w:jc w:val="both"/>
        <w:rPr>
          <w:rFonts w:ascii="Times New Roman" w:hAnsi="Times New Roman"/>
          <w:i w:val="0"/>
          <w:sz w:val="24"/>
          <w:szCs w:val="24"/>
        </w:rPr>
      </w:pPr>
      <w:r w:rsidRPr="0012037D">
        <w:rPr>
          <w:rFonts w:ascii="Times New Roman" w:hAnsi="Times New Roman"/>
          <w:i w:val="0"/>
          <w:sz w:val="24"/>
          <w:szCs w:val="24"/>
        </w:rPr>
        <w:t>-</w:t>
      </w:r>
      <w:r w:rsidRPr="0012037D">
        <w:rPr>
          <w:rFonts w:ascii="Times New Roman" w:hAnsi="Times New Roman"/>
          <w:i w:val="0"/>
          <w:sz w:val="24"/>
          <w:szCs w:val="24"/>
        </w:rPr>
        <w:tab/>
        <w:t>Abdio</w:t>
      </w:r>
      <w:r w:rsidR="00E7276C" w:rsidRPr="0012037D">
        <w:rPr>
          <w:rFonts w:ascii="Times New Roman" w:hAnsi="Times New Roman"/>
          <w:i w:val="0"/>
          <w:sz w:val="24"/>
          <w:szCs w:val="24"/>
        </w:rPr>
        <w:t>ğ</w:t>
      </w:r>
      <w:r w:rsidRPr="0012037D">
        <w:rPr>
          <w:rFonts w:ascii="Times New Roman" w:hAnsi="Times New Roman"/>
          <w:i w:val="0"/>
          <w:sz w:val="24"/>
          <w:szCs w:val="24"/>
        </w:rPr>
        <w:t>ullan Plastik ve Ambalaj Sanayi çalışan personel sayısı 1.077 kişi.</w:t>
      </w:r>
    </w:p>
    <w:p w:rsidR="000A1081" w:rsidRPr="0012037D" w:rsidRDefault="000A1081" w:rsidP="002C6794">
      <w:pPr>
        <w:shd w:val="clear" w:color="auto" w:fill="FFFFFF"/>
        <w:spacing w:before="120" w:after="120" w:line="276" w:lineRule="auto"/>
        <w:jc w:val="both"/>
        <w:rPr>
          <w:rFonts w:ascii="Times New Roman" w:hAnsi="Times New Roman"/>
          <w:i w:val="0"/>
          <w:sz w:val="24"/>
          <w:szCs w:val="24"/>
        </w:rPr>
      </w:pPr>
      <w:r w:rsidRPr="0012037D">
        <w:rPr>
          <w:rFonts w:ascii="Times New Roman" w:hAnsi="Times New Roman"/>
          <w:i w:val="0"/>
          <w:sz w:val="24"/>
          <w:szCs w:val="24"/>
        </w:rPr>
        <w:lastRenderedPageBreak/>
        <w:t>-</w:t>
      </w:r>
      <w:r w:rsidRPr="0012037D">
        <w:rPr>
          <w:rFonts w:ascii="Times New Roman" w:hAnsi="Times New Roman"/>
          <w:i w:val="0"/>
          <w:sz w:val="24"/>
          <w:szCs w:val="24"/>
        </w:rPr>
        <w:tab/>
        <w:t>Advansa Sasa Polyester Sanayi A.Ş..çalışan personel sayısı 1.018 kişi.</w:t>
      </w:r>
    </w:p>
    <w:p w:rsidR="000A1081" w:rsidRPr="0012037D" w:rsidRDefault="000A1081" w:rsidP="000427BC">
      <w:pPr>
        <w:shd w:val="clear" w:color="auto" w:fill="FFFFFF"/>
        <w:spacing w:before="150" w:after="225" w:line="276" w:lineRule="auto"/>
        <w:jc w:val="both"/>
        <w:rPr>
          <w:rFonts w:ascii="Times New Roman" w:hAnsi="Times New Roman"/>
          <w:i w:val="0"/>
          <w:sz w:val="24"/>
          <w:szCs w:val="24"/>
          <w:lang w:eastAsia="tr-TR"/>
        </w:rPr>
      </w:pPr>
      <w:r w:rsidRPr="0012037D">
        <w:rPr>
          <w:rFonts w:ascii="Times New Roman" w:hAnsi="Times New Roman"/>
          <w:i w:val="0"/>
          <w:sz w:val="24"/>
          <w:szCs w:val="24"/>
          <w:lang w:eastAsia="tr-TR"/>
        </w:rPr>
        <w:t>-</w:t>
      </w:r>
      <w:r w:rsidRPr="0012037D">
        <w:rPr>
          <w:rFonts w:ascii="Times New Roman" w:hAnsi="Times New Roman"/>
          <w:i w:val="0"/>
          <w:sz w:val="24"/>
          <w:szCs w:val="24"/>
          <w:lang w:eastAsia="tr-TR"/>
        </w:rPr>
        <w:tab/>
        <w:t>O</w:t>
      </w:r>
      <w:r w:rsidR="00E7276C" w:rsidRPr="0012037D">
        <w:rPr>
          <w:rFonts w:ascii="Times New Roman" w:hAnsi="Times New Roman"/>
          <w:i w:val="0"/>
          <w:sz w:val="24"/>
          <w:szCs w:val="24"/>
          <w:lang w:eastAsia="tr-TR"/>
        </w:rPr>
        <w:t>ğ</w:t>
      </w:r>
      <w:r w:rsidRPr="0012037D">
        <w:rPr>
          <w:rFonts w:ascii="Times New Roman" w:hAnsi="Times New Roman"/>
          <w:i w:val="0"/>
          <w:sz w:val="24"/>
          <w:szCs w:val="24"/>
          <w:lang w:eastAsia="tr-TR"/>
        </w:rPr>
        <w:t>uz Tekstil Sanayi ve Tic.A.</w:t>
      </w:r>
      <w:r w:rsidR="00AC14A6" w:rsidRPr="0012037D">
        <w:rPr>
          <w:rFonts w:ascii="Times New Roman" w:hAnsi="Times New Roman"/>
          <w:i w:val="0"/>
          <w:sz w:val="24"/>
          <w:szCs w:val="24"/>
          <w:lang w:eastAsia="tr-TR"/>
        </w:rPr>
        <w:t>Ş. çalışan</w:t>
      </w:r>
      <w:r w:rsidRPr="0012037D">
        <w:rPr>
          <w:rFonts w:ascii="Times New Roman" w:hAnsi="Times New Roman"/>
          <w:i w:val="0"/>
          <w:sz w:val="24"/>
          <w:szCs w:val="24"/>
          <w:lang w:eastAsia="tr-TR"/>
        </w:rPr>
        <w:t xml:space="preserve"> personel sayısı </w:t>
      </w:r>
      <w:r w:rsidR="005C6C4F" w:rsidRPr="0012037D">
        <w:rPr>
          <w:rFonts w:ascii="Times New Roman" w:hAnsi="Times New Roman"/>
          <w:i w:val="0"/>
          <w:sz w:val="24"/>
          <w:szCs w:val="24"/>
          <w:lang w:eastAsia="tr-TR"/>
        </w:rPr>
        <w:t>9</w:t>
      </w:r>
      <w:r w:rsidRPr="0012037D">
        <w:rPr>
          <w:rFonts w:ascii="Times New Roman" w:hAnsi="Times New Roman"/>
          <w:i w:val="0"/>
          <w:sz w:val="24"/>
          <w:szCs w:val="24"/>
          <w:lang w:eastAsia="tr-TR"/>
        </w:rPr>
        <w:t>55 kişi</w:t>
      </w:r>
    </w:p>
    <w:p w:rsidR="00657C0E" w:rsidRPr="0012037D" w:rsidRDefault="00657C0E" w:rsidP="000427BC">
      <w:pPr>
        <w:pStyle w:val="Altyaz"/>
        <w:pBdr>
          <w:bottom w:val="none" w:sz="0" w:space="0" w:color="auto"/>
        </w:pBdr>
        <w:spacing w:before="0" w:after="120"/>
        <w:jc w:val="left"/>
        <w:rPr>
          <w:rFonts w:ascii="Times New Roman" w:hAnsi="Times New Roman"/>
          <w:i w:val="0"/>
          <w:color w:val="auto"/>
        </w:rPr>
      </w:pPr>
    </w:p>
    <w:p w:rsidR="000A1081" w:rsidRPr="00613E81" w:rsidRDefault="00311E29" w:rsidP="00613E81">
      <w:pPr>
        <w:pStyle w:val="Balk4"/>
        <w:rPr>
          <w:rFonts w:ascii="Times New Roman" w:hAnsi="Times New Roman"/>
          <w:i w:val="0"/>
          <w:color w:val="17365D" w:themeColor="text2" w:themeShade="BF"/>
        </w:rPr>
      </w:pPr>
      <w:r w:rsidRPr="00613E81">
        <w:rPr>
          <w:rFonts w:ascii="Times New Roman" w:hAnsi="Times New Roman"/>
          <w:i w:val="0"/>
          <w:color w:val="17365D" w:themeColor="text2" w:themeShade="BF"/>
        </w:rPr>
        <w:t>İ</w:t>
      </w:r>
      <w:r w:rsidR="00CC3C52" w:rsidRPr="00613E81">
        <w:rPr>
          <w:rFonts w:ascii="Times New Roman" w:hAnsi="Times New Roman"/>
          <w:i w:val="0"/>
          <w:color w:val="17365D" w:themeColor="text2" w:themeShade="BF"/>
        </w:rPr>
        <w:t>lin Dı</w:t>
      </w:r>
      <w:r w:rsidR="008F7A00" w:rsidRPr="00613E81">
        <w:rPr>
          <w:rFonts w:ascii="Times New Roman" w:hAnsi="Times New Roman"/>
          <w:i w:val="0"/>
          <w:color w:val="17365D" w:themeColor="text2" w:themeShade="BF"/>
        </w:rPr>
        <w:t>ş Ticareti</w:t>
      </w:r>
    </w:p>
    <w:p w:rsidR="000A1081" w:rsidRPr="0012037D" w:rsidRDefault="000A1081" w:rsidP="00862F76">
      <w:pPr>
        <w:spacing w:after="120"/>
        <w:jc w:val="both"/>
        <w:rPr>
          <w:rFonts w:ascii="Times New Roman" w:hAnsi="Times New Roman"/>
          <w:i w:val="0"/>
          <w:sz w:val="24"/>
          <w:szCs w:val="24"/>
          <w:lang w:eastAsia="tr-TR"/>
        </w:rPr>
      </w:pPr>
      <w:r w:rsidRPr="0012037D">
        <w:rPr>
          <w:rFonts w:ascii="Times New Roman" w:hAnsi="Times New Roman"/>
          <w:i w:val="0"/>
          <w:sz w:val="24"/>
          <w:szCs w:val="24"/>
          <w:lang w:eastAsia="tr-TR"/>
        </w:rPr>
        <w:t>Adana ili ihracatı a</w:t>
      </w:r>
      <w:r w:rsidR="00E7276C" w:rsidRPr="0012037D">
        <w:rPr>
          <w:rFonts w:ascii="Times New Roman" w:hAnsi="Times New Roman"/>
          <w:i w:val="0"/>
          <w:sz w:val="24"/>
          <w:szCs w:val="24"/>
          <w:lang w:eastAsia="tr-TR"/>
        </w:rPr>
        <w:t>ğ</w:t>
      </w:r>
      <w:r w:rsidRPr="0012037D">
        <w:rPr>
          <w:rFonts w:ascii="Times New Roman" w:hAnsi="Times New Roman"/>
          <w:i w:val="0"/>
          <w:sz w:val="24"/>
          <w:szCs w:val="24"/>
          <w:lang w:eastAsia="tr-TR"/>
        </w:rPr>
        <w:t>ırlıklı olarak Avrupa Birli</w:t>
      </w:r>
      <w:r w:rsidR="00E7276C" w:rsidRPr="0012037D">
        <w:rPr>
          <w:rFonts w:ascii="Times New Roman" w:hAnsi="Times New Roman"/>
          <w:i w:val="0"/>
          <w:sz w:val="24"/>
          <w:szCs w:val="24"/>
          <w:lang w:eastAsia="tr-TR"/>
        </w:rPr>
        <w:t>ğ</w:t>
      </w:r>
      <w:r w:rsidRPr="0012037D">
        <w:rPr>
          <w:rFonts w:ascii="Times New Roman" w:hAnsi="Times New Roman"/>
          <w:i w:val="0"/>
          <w:sz w:val="24"/>
          <w:szCs w:val="24"/>
          <w:lang w:eastAsia="tr-TR"/>
        </w:rPr>
        <w:t xml:space="preserve">i ülkelerine yöneliktir. Ayrıca </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-8 ülkeleri, komşu ülkeler ve Orta</w:t>
      </w:r>
      <w:r w:rsidR="006C6B30" w:rsidRPr="0012037D">
        <w:rPr>
          <w:rFonts w:ascii="Times New Roman" w:hAnsi="Times New Roman"/>
          <w:i w:val="0"/>
          <w:sz w:val="24"/>
          <w:szCs w:val="24"/>
          <w:lang w:eastAsia="tr-TR"/>
        </w:rPr>
        <w:t>doğu</w:t>
      </w:r>
      <w:r w:rsidRPr="0012037D">
        <w:rPr>
          <w:rFonts w:ascii="Times New Roman" w:hAnsi="Times New Roman"/>
          <w:i w:val="0"/>
          <w:sz w:val="24"/>
          <w:szCs w:val="24"/>
          <w:lang w:eastAsia="tr-TR"/>
        </w:rPr>
        <w:t xml:space="preserve"> ülkelerine de ihracat yapılmaktadır. İhracatta en önemli sektörlerin ihracat tutarlarına </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 xml:space="preserve">öre; </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 xml:space="preserve">ıda, tekstil, kimya, tanm ve hayvancılık, motorlu kara taşıtlan ve römorklar, </w:t>
      </w:r>
      <w:r w:rsidR="00E7276C" w:rsidRPr="0012037D">
        <w:rPr>
          <w:rFonts w:ascii="Times New Roman" w:hAnsi="Times New Roman"/>
          <w:i w:val="0"/>
          <w:sz w:val="24"/>
          <w:szCs w:val="24"/>
          <w:lang w:eastAsia="tr-TR"/>
        </w:rPr>
        <w:t>Kağıt</w:t>
      </w:r>
      <w:r w:rsidRPr="0012037D">
        <w:rPr>
          <w:rFonts w:ascii="Times New Roman" w:hAnsi="Times New Roman"/>
          <w:i w:val="0"/>
          <w:sz w:val="24"/>
          <w:szCs w:val="24"/>
          <w:lang w:eastAsia="tr-TR"/>
        </w:rPr>
        <w:t xml:space="preserve"> ve </w:t>
      </w:r>
      <w:r w:rsidR="00E7276C" w:rsidRPr="0012037D">
        <w:rPr>
          <w:rFonts w:ascii="Times New Roman" w:hAnsi="Times New Roman"/>
          <w:i w:val="0"/>
          <w:sz w:val="24"/>
          <w:szCs w:val="24"/>
          <w:lang w:eastAsia="tr-TR"/>
        </w:rPr>
        <w:t>Kağıt</w:t>
      </w:r>
      <w:r w:rsidRPr="0012037D">
        <w:rPr>
          <w:rFonts w:ascii="Times New Roman" w:hAnsi="Times New Roman"/>
          <w:i w:val="0"/>
          <w:sz w:val="24"/>
          <w:szCs w:val="24"/>
          <w:lang w:eastAsia="tr-TR"/>
        </w:rPr>
        <w:t xml:space="preserve"> ürünleri ile makine ve teçhizat olarak sıralanmaktadır.</w:t>
      </w:r>
    </w:p>
    <w:p w:rsidR="000A1081" w:rsidRPr="0012037D" w:rsidRDefault="000A1081" w:rsidP="008D6FD8">
      <w:pPr>
        <w:spacing w:after="120"/>
        <w:jc w:val="both"/>
        <w:rPr>
          <w:rFonts w:ascii="Times New Roman" w:hAnsi="Times New Roman"/>
          <w:i w:val="0"/>
          <w:sz w:val="24"/>
          <w:szCs w:val="24"/>
          <w:lang w:eastAsia="tr-TR"/>
        </w:rPr>
      </w:pPr>
      <w:r w:rsidRPr="0012037D">
        <w:rPr>
          <w:rFonts w:ascii="Times New Roman" w:hAnsi="Times New Roman"/>
          <w:i w:val="0"/>
          <w:sz w:val="24"/>
          <w:szCs w:val="24"/>
          <w:lang w:eastAsia="tr-TR"/>
        </w:rPr>
        <w:t xml:space="preserve">Adana ili ithalatında ise kimya, tarım ve hayvancılık, makine ve teçhizat, </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 xml:space="preserve">ıda, mobilya ve başka yerde sınıflandırılmamış </w:t>
      </w:r>
      <w:r w:rsidR="006C6B30" w:rsidRPr="0012037D">
        <w:rPr>
          <w:rFonts w:ascii="Times New Roman" w:hAnsi="Times New Roman"/>
          <w:i w:val="0"/>
          <w:sz w:val="24"/>
          <w:szCs w:val="24"/>
          <w:lang w:eastAsia="tr-TR"/>
        </w:rPr>
        <w:t>diğer</w:t>
      </w:r>
      <w:r w:rsidRPr="0012037D">
        <w:rPr>
          <w:rFonts w:ascii="Times New Roman" w:hAnsi="Times New Roman"/>
          <w:i w:val="0"/>
          <w:sz w:val="24"/>
          <w:szCs w:val="24"/>
          <w:lang w:eastAsia="tr-TR"/>
        </w:rPr>
        <w:t xml:space="preserve"> ürünler, motorlu kara taşıtı ve römorklar ile ana metal sanayi olarak sıralanmaktadır. </w:t>
      </w:r>
    </w:p>
    <w:p w:rsidR="000A1081" w:rsidRPr="0012037D" w:rsidRDefault="004C0973" w:rsidP="000427BC">
      <w:pPr>
        <w:pStyle w:val="Altyaz"/>
        <w:pBdr>
          <w:bottom w:val="none" w:sz="0" w:space="0" w:color="auto"/>
        </w:pBdr>
        <w:spacing w:before="0" w:after="120"/>
        <w:jc w:val="left"/>
        <w:rPr>
          <w:rFonts w:ascii="Times New Roman" w:hAnsi="Times New Roman"/>
          <w:i w:val="0"/>
          <w:color w:val="auto"/>
        </w:rPr>
      </w:pPr>
      <w:r w:rsidRPr="0012037D">
        <w:rPr>
          <w:rFonts w:ascii="Times New Roman" w:hAnsi="Times New Roman"/>
          <w:i w:val="0"/>
          <w:color w:val="auto"/>
        </w:rPr>
        <w:t xml:space="preserve">Adana Ilindeki Organize Sanayi Bölgeleri </w:t>
      </w:r>
    </w:p>
    <w:p w:rsidR="000A1081" w:rsidRPr="0012037D" w:rsidRDefault="000A1081" w:rsidP="008D6FD8">
      <w:pPr>
        <w:spacing w:after="120"/>
        <w:jc w:val="both"/>
        <w:rPr>
          <w:rFonts w:ascii="Times New Roman" w:hAnsi="Times New Roman"/>
          <w:i w:val="0"/>
          <w:sz w:val="24"/>
          <w:szCs w:val="24"/>
          <w:lang w:eastAsia="tr-TR"/>
        </w:rPr>
      </w:pPr>
      <w:r w:rsidRPr="0012037D">
        <w:rPr>
          <w:rFonts w:ascii="Times New Roman" w:hAnsi="Times New Roman"/>
          <w:i w:val="0"/>
          <w:sz w:val="24"/>
          <w:szCs w:val="24"/>
          <w:lang w:eastAsia="tr-TR"/>
        </w:rPr>
        <w:t>Adana ilinde Hacı Sabancı OSB ve Kozan OSB olmak üzere 2 adet sicil almış OSB bulunmakta olup, HSOSB doluluk oranı %</w:t>
      </w:r>
      <w:r w:rsidR="003E72CB" w:rsidRPr="0012037D">
        <w:rPr>
          <w:rFonts w:ascii="Times New Roman" w:hAnsi="Times New Roman"/>
          <w:i w:val="0"/>
          <w:sz w:val="24"/>
          <w:szCs w:val="24"/>
          <w:lang w:eastAsia="tr-TR"/>
        </w:rPr>
        <w:t>9</w:t>
      </w:r>
      <w:r w:rsidRPr="0012037D">
        <w:rPr>
          <w:rFonts w:ascii="Times New Roman" w:hAnsi="Times New Roman"/>
          <w:i w:val="0"/>
          <w:sz w:val="24"/>
          <w:szCs w:val="24"/>
          <w:lang w:eastAsia="tr-TR"/>
        </w:rPr>
        <w:t xml:space="preserve">0, Kozan OSB doluluk oranı ise %86’dır. </w:t>
      </w:r>
    </w:p>
    <w:p w:rsidR="000A1081" w:rsidRPr="0012037D" w:rsidRDefault="000A1081" w:rsidP="002C6794">
      <w:pPr>
        <w:spacing w:after="0"/>
        <w:jc w:val="both"/>
        <w:rPr>
          <w:rFonts w:ascii="Times New Roman" w:hAnsi="Times New Roman"/>
          <w:i w:val="0"/>
          <w:sz w:val="24"/>
          <w:szCs w:val="24"/>
          <w:lang w:eastAsia="tr-TR"/>
        </w:rPr>
      </w:pPr>
      <w:r w:rsidRPr="0012037D">
        <w:rPr>
          <w:rFonts w:ascii="Times New Roman" w:hAnsi="Times New Roman"/>
          <w:i w:val="0"/>
          <w:sz w:val="24"/>
          <w:szCs w:val="24"/>
        </w:rPr>
        <w:t>Adana Hacı Sabancı Or</w:t>
      </w:r>
      <w:r w:rsidR="00D95F3B" w:rsidRPr="0012037D">
        <w:rPr>
          <w:rFonts w:ascii="Times New Roman" w:hAnsi="Times New Roman"/>
          <w:i w:val="0"/>
          <w:sz w:val="24"/>
          <w:szCs w:val="24"/>
        </w:rPr>
        <w:t>g</w:t>
      </w:r>
      <w:r w:rsidRPr="0012037D">
        <w:rPr>
          <w:rFonts w:ascii="Times New Roman" w:hAnsi="Times New Roman"/>
          <w:i w:val="0"/>
          <w:sz w:val="24"/>
          <w:szCs w:val="24"/>
        </w:rPr>
        <w:t>anize Sanayi Böl</w:t>
      </w:r>
      <w:r w:rsidR="00D95F3B" w:rsidRPr="0012037D">
        <w:rPr>
          <w:rFonts w:ascii="Times New Roman" w:hAnsi="Times New Roman"/>
          <w:i w:val="0"/>
          <w:sz w:val="24"/>
          <w:szCs w:val="24"/>
        </w:rPr>
        <w:t>g</w:t>
      </w:r>
      <w:r w:rsidR="002C6794" w:rsidRPr="0012037D">
        <w:rPr>
          <w:rFonts w:ascii="Times New Roman" w:hAnsi="Times New Roman"/>
          <w:i w:val="0"/>
          <w:sz w:val="24"/>
          <w:szCs w:val="24"/>
        </w:rPr>
        <w:t xml:space="preserve">esi </w:t>
      </w:r>
      <w:r w:rsidRPr="0012037D">
        <w:rPr>
          <w:rFonts w:ascii="Times New Roman" w:hAnsi="Times New Roman"/>
          <w:i w:val="0"/>
          <w:sz w:val="24"/>
          <w:szCs w:val="24"/>
          <w:lang w:eastAsia="tr-TR"/>
        </w:rPr>
        <w:t>15</w:t>
      </w:r>
      <w:r w:rsidR="00190F27" w:rsidRPr="0012037D">
        <w:rPr>
          <w:rFonts w:ascii="Times New Roman" w:hAnsi="Times New Roman"/>
          <w:i w:val="0"/>
          <w:sz w:val="24"/>
          <w:szCs w:val="24"/>
          <w:lang w:eastAsia="tr-TR"/>
        </w:rPr>
        <w:t>9</w:t>
      </w:r>
      <w:r w:rsidRPr="0012037D">
        <w:rPr>
          <w:rFonts w:ascii="Times New Roman" w:hAnsi="Times New Roman"/>
          <w:i w:val="0"/>
          <w:sz w:val="24"/>
          <w:szCs w:val="24"/>
          <w:lang w:eastAsia="tr-TR"/>
        </w:rPr>
        <w:t>0 hektar büyüklü</w:t>
      </w:r>
      <w:r w:rsidR="00E7276C" w:rsidRPr="0012037D">
        <w:rPr>
          <w:rFonts w:ascii="Times New Roman" w:hAnsi="Times New Roman"/>
          <w:i w:val="0"/>
          <w:sz w:val="24"/>
          <w:szCs w:val="24"/>
          <w:lang w:eastAsia="tr-TR"/>
        </w:rPr>
        <w:t>ğ</w:t>
      </w:r>
      <w:r w:rsidRPr="0012037D">
        <w:rPr>
          <w:rFonts w:ascii="Times New Roman" w:hAnsi="Times New Roman"/>
          <w:i w:val="0"/>
          <w:sz w:val="24"/>
          <w:szCs w:val="24"/>
          <w:lang w:eastAsia="tr-TR"/>
        </w:rPr>
        <w:t>ündedir.</w:t>
      </w:r>
      <w:r w:rsidR="00E7276C" w:rsidRPr="0012037D">
        <w:rPr>
          <w:rFonts w:ascii="Times New Roman" w:hAnsi="Times New Roman"/>
          <w:i w:val="0"/>
          <w:sz w:val="24"/>
          <w:szCs w:val="24"/>
          <w:lang w:eastAsia="tr-TR"/>
        </w:rPr>
        <w:t xml:space="preserve"> </w:t>
      </w:r>
      <w:r w:rsidRPr="0012037D">
        <w:rPr>
          <w:rFonts w:ascii="Times New Roman" w:hAnsi="Times New Roman"/>
          <w:i w:val="0"/>
          <w:sz w:val="24"/>
          <w:szCs w:val="24"/>
          <w:lang w:eastAsia="tr-TR"/>
        </w:rPr>
        <w:t>2001 yılında tamamlanmıştır.</w:t>
      </w:r>
      <w:r w:rsidR="00E7276C" w:rsidRPr="0012037D">
        <w:rPr>
          <w:rFonts w:ascii="Times New Roman" w:hAnsi="Times New Roman"/>
          <w:i w:val="0"/>
          <w:sz w:val="24"/>
          <w:szCs w:val="24"/>
          <w:lang w:eastAsia="tr-TR"/>
        </w:rPr>
        <w:t xml:space="preserve"> </w:t>
      </w:r>
      <w:r w:rsidRPr="0012037D">
        <w:rPr>
          <w:rFonts w:ascii="Times New Roman" w:hAnsi="Times New Roman"/>
          <w:i w:val="0"/>
          <w:sz w:val="24"/>
          <w:szCs w:val="24"/>
          <w:lang w:eastAsia="tr-TR"/>
        </w:rPr>
        <w:t>Böl</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edeki 420 adet sanayi parselinden 415 adet sanayi parseli 340 firmaya tahsis edilmiştir.</w:t>
      </w:r>
      <w:r w:rsidR="0032526D" w:rsidRPr="0012037D">
        <w:rPr>
          <w:rFonts w:ascii="Times New Roman" w:hAnsi="Times New Roman"/>
          <w:i w:val="0"/>
          <w:sz w:val="24"/>
          <w:szCs w:val="24"/>
          <w:lang w:eastAsia="tr-TR"/>
        </w:rPr>
        <w:t xml:space="preserve"> </w:t>
      </w:r>
      <w:r w:rsidRPr="0012037D">
        <w:rPr>
          <w:rFonts w:ascii="Times New Roman" w:hAnsi="Times New Roman"/>
          <w:i w:val="0"/>
          <w:sz w:val="24"/>
          <w:szCs w:val="24"/>
          <w:lang w:eastAsia="tr-TR"/>
        </w:rPr>
        <w:t xml:space="preserve">Tahsis edilen parsellerden 336 adedi üretime </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eçmiştir.</w:t>
      </w:r>
      <w:r w:rsidR="0032526D" w:rsidRPr="0012037D">
        <w:rPr>
          <w:rFonts w:ascii="Times New Roman" w:hAnsi="Times New Roman"/>
          <w:i w:val="0"/>
          <w:sz w:val="24"/>
          <w:szCs w:val="24"/>
          <w:lang w:eastAsia="tr-TR"/>
        </w:rPr>
        <w:t xml:space="preserve"> </w:t>
      </w:r>
      <w:r w:rsidR="002C6794" w:rsidRPr="0012037D">
        <w:rPr>
          <w:rFonts w:ascii="Times New Roman" w:hAnsi="Times New Roman"/>
          <w:i w:val="0"/>
          <w:sz w:val="24"/>
          <w:szCs w:val="24"/>
          <w:lang w:eastAsia="tr-TR"/>
        </w:rPr>
        <w:t xml:space="preserve"> </w:t>
      </w:r>
      <w:r w:rsidRPr="0012037D">
        <w:rPr>
          <w:rFonts w:ascii="Times New Roman" w:hAnsi="Times New Roman"/>
          <w:i w:val="0"/>
          <w:sz w:val="24"/>
          <w:szCs w:val="24"/>
          <w:lang w:eastAsia="tr-TR"/>
        </w:rPr>
        <w:t>A</w:t>
      </w:r>
      <w:r w:rsidR="008E768C" w:rsidRPr="0012037D">
        <w:rPr>
          <w:rFonts w:ascii="Times New Roman" w:hAnsi="Times New Roman"/>
          <w:i w:val="0"/>
          <w:sz w:val="24"/>
          <w:szCs w:val="24"/>
          <w:lang w:eastAsia="tr-TR"/>
        </w:rPr>
        <w:t>ğ</w:t>
      </w:r>
      <w:r w:rsidRPr="0012037D">
        <w:rPr>
          <w:rFonts w:ascii="Times New Roman" w:hAnsi="Times New Roman"/>
          <w:i w:val="0"/>
          <w:sz w:val="24"/>
          <w:szCs w:val="24"/>
          <w:lang w:eastAsia="tr-TR"/>
        </w:rPr>
        <w:t xml:space="preserve">ırlıklı sektör </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rubu; dokuma, demir-çelik ve plastik sanayidir.</w:t>
      </w:r>
      <w:r w:rsidR="008E768C" w:rsidRPr="0012037D">
        <w:rPr>
          <w:rFonts w:ascii="Times New Roman" w:hAnsi="Times New Roman"/>
          <w:i w:val="0"/>
          <w:sz w:val="24"/>
          <w:szCs w:val="24"/>
          <w:lang w:eastAsia="tr-TR"/>
        </w:rPr>
        <w:t xml:space="preserve"> </w:t>
      </w:r>
      <w:r w:rsidRPr="0012037D">
        <w:rPr>
          <w:rFonts w:ascii="Times New Roman" w:hAnsi="Times New Roman"/>
          <w:i w:val="0"/>
          <w:sz w:val="24"/>
          <w:szCs w:val="24"/>
          <w:lang w:eastAsia="tr-TR"/>
        </w:rPr>
        <w:t>Böl</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enin kullanma suyu ihtiyacı temini için Ceyhan nehrinin kenarında 1000 lt/sn kapasiteli kullanma suyu arıtma tesisi kurulmuştur.</w:t>
      </w:r>
      <w:r w:rsidR="002C6794" w:rsidRPr="0012037D">
        <w:rPr>
          <w:rFonts w:ascii="Times New Roman" w:hAnsi="Times New Roman"/>
          <w:i w:val="0"/>
          <w:sz w:val="24"/>
          <w:szCs w:val="24"/>
          <w:lang w:eastAsia="tr-TR"/>
        </w:rPr>
        <w:t xml:space="preserve"> </w:t>
      </w:r>
      <w:r w:rsidRPr="0012037D">
        <w:rPr>
          <w:rFonts w:ascii="Times New Roman" w:hAnsi="Times New Roman"/>
          <w:i w:val="0"/>
          <w:sz w:val="24"/>
          <w:szCs w:val="24"/>
          <w:lang w:eastAsia="tr-TR"/>
        </w:rPr>
        <w:t>Atık su arıtma tesisi kapasitesi 36.000 m3/</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ün dür.</w:t>
      </w:r>
    </w:p>
    <w:p w:rsidR="002C6794" w:rsidRPr="0012037D" w:rsidRDefault="002C6794" w:rsidP="002C6794">
      <w:pPr>
        <w:spacing w:after="0"/>
        <w:jc w:val="both"/>
        <w:rPr>
          <w:rFonts w:ascii="Times New Roman" w:hAnsi="Times New Roman"/>
          <w:i w:val="0"/>
          <w:sz w:val="24"/>
          <w:szCs w:val="24"/>
        </w:rPr>
      </w:pPr>
    </w:p>
    <w:p w:rsidR="000A1081" w:rsidRPr="0012037D" w:rsidRDefault="000A1081" w:rsidP="002C6794">
      <w:pPr>
        <w:jc w:val="both"/>
        <w:rPr>
          <w:rFonts w:ascii="Times New Roman" w:hAnsi="Times New Roman"/>
          <w:i w:val="0"/>
          <w:sz w:val="24"/>
          <w:szCs w:val="24"/>
          <w:lang w:eastAsia="tr-TR"/>
        </w:rPr>
      </w:pPr>
      <w:r w:rsidRPr="0012037D">
        <w:rPr>
          <w:rFonts w:ascii="Times New Roman" w:hAnsi="Times New Roman"/>
          <w:i w:val="0"/>
          <w:sz w:val="24"/>
          <w:szCs w:val="24"/>
        </w:rPr>
        <w:t>Adana</w:t>
      </w:r>
      <w:r w:rsidR="002C6794" w:rsidRPr="0012037D">
        <w:rPr>
          <w:rFonts w:ascii="Times New Roman" w:hAnsi="Times New Roman"/>
          <w:i w:val="0"/>
          <w:sz w:val="24"/>
          <w:szCs w:val="24"/>
        </w:rPr>
        <w:t xml:space="preserve"> </w:t>
      </w:r>
      <w:r w:rsidRPr="0012037D">
        <w:rPr>
          <w:rFonts w:ascii="Times New Roman" w:hAnsi="Times New Roman"/>
          <w:i w:val="0"/>
          <w:sz w:val="24"/>
          <w:szCs w:val="24"/>
        </w:rPr>
        <w:t>Kozan Or</w:t>
      </w:r>
      <w:r w:rsidR="00D95F3B" w:rsidRPr="0012037D">
        <w:rPr>
          <w:rFonts w:ascii="Times New Roman" w:hAnsi="Times New Roman"/>
          <w:i w:val="0"/>
          <w:sz w:val="24"/>
          <w:szCs w:val="24"/>
        </w:rPr>
        <w:t>g</w:t>
      </w:r>
      <w:r w:rsidRPr="0012037D">
        <w:rPr>
          <w:rFonts w:ascii="Times New Roman" w:hAnsi="Times New Roman"/>
          <w:i w:val="0"/>
          <w:sz w:val="24"/>
          <w:szCs w:val="24"/>
        </w:rPr>
        <w:t>anize Sanayi Böl</w:t>
      </w:r>
      <w:r w:rsidR="00D95F3B" w:rsidRPr="0012037D">
        <w:rPr>
          <w:rFonts w:ascii="Times New Roman" w:hAnsi="Times New Roman"/>
          <w:i w:val="0"/>
          <w:sz w:val="24"/>
          <w:szCs w:val="24"/>
        </w:rPr>
        <w:t>g</w:t>
      </w:r>
      <w:r w:rsidR="002C6794" w:rsidRPr="0012037D">
        <w:rPr>
          <w:rFonts w:ascii="Times New Roman" w:hAnsi="Times New Roman"/>
          <w:i w:val="0"/>
          <w:sz w:val="24"/>
          <w:szCs w:val="24"/>
        </w:rPr>
        <w:t xml:space="preserve">esi </w:t>
      </w:r>
      <w:r w:rsidRPr="0012037D">
        <w:rPr>
          <w:rFonts w:ascii="Times New Roman" w:hAnsi="Times New Roman"/>
          <w:i w:val="0"/>
          <w:sz w:val="24"/>
          <w:szCs w:val="24"/>
          <w:lang w:eastAsia="tr-TR"/>
        </w:rPr>
        <w:t>164 hektar büyüklü</w:t>
      </w:r>
      <w:r w:rsidR="008E768C" w:rsidRPr="0012037D">
        <w:rPr>
          <w:rFonts w:ascii="Times New Roman" w:hAnsi="Times New Roman"/>
          <w:i w:val="0"/>
          <w:sz w:val="24"/>
          <w:szCs w:val="24"/>
          <w:lang w:eastAsia="tr-TR"/>
        </w:rPr>
        <w:t>ğ</w:t>
      </w:r>
      <w:r w:rsidRPr="0012037D">
        <w:rPr>
          <w:rFonts w:ascii="Times New Roman" w:hAnsi="Times New Roman"/>
          <w:i w:val="0"/>
          <w:sz w:val="24"/>
          <w:szCs w:val="24"/>
          <w:lang w:eastAsia="tr-TR"/>
        </w:rPr>
        <w:t>ünde olup, 100 hektarlık alan kredilendirilmiştir. 2007 yılında tamamlanmıştır.</w:t>
      </w:r>
      <w:r w:rsidR="002C6794" w:rsidRPr="0012037D">
        <w:rPr>
          <w:rFonts w:ascii="Times New Roman" w:hAnsi="Times New Roman"/>
          <w:i w:val="0"/>
          <w:sz w:val="24"/>
          <w:szCs w:val="24"/>
          <w:lang w:eastAsia="tr-TR"/>
        </w:rPr>
        <w:t xml:space="preserve"> </w:t>
      </w:r>
      <w:r w:rsidRPr="0012037D">
        <w:rPr>
          <w:rFonts w:ascii="Times New Roman" w:hAnsi="Times New Roman"/>
          <w:i w:val="0"/>
          <w:sz w:val="24"/>
          <w:szCs w:val="24"/>
          <w:lang w:eastAsia="tr-TR"/>
        </w:rPr>
        <w:t>Böl</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edeki 74 adet parselin 62 adet sanayi parselinin 4</w:t>
      </w:r>
      <w:r w:rsidR="00190F27" w:rsidRPr="0012037D">
        <w:rPr>
          <w:rFonts w:ascii="Times New Roman" w:hAnsi="Times New Roman"/>
          <w:i w:val="0"/>
          <w:sz w:val="24"/>
          <w:szCs w:val="24"/>
          <w:lang w:eastAsia="tr-TR"/>
        </w:rPr>
        <w:t>9</w:t>
      </w:r>
      <w:r w:rsidRPr="0012037D">
        <w:rPr>
          <w:rFonts w:ascii="Times New Roman" w:hAnsi="Times New Roman"/>
          <w:i w:val="0"/>
          <w:sz w:val="24"/>
          <w:szCs w:val="24"/>
          <w:lang w:eastAsia="tr-TR"/>
        </w:rPr>
        <w:t xml:space="preserve"> firmaya tahsis edildi</w:t>
      </w:r>
      <w:r w:rsidR="008E768C" w:rsidRPr="0012037D">
        <w:rPr>
          <w:rFonts w:ascii="Times New Roman" w:hAnsi="Times New Roman"/>
          <w:i w:val="0"/>
          <w:sz w:val="24"/>
          <w:szCs w:val="24"/>
          <w:lang w:eastAsia="tr-TR"/>
        </w:rPr>
        <w:t>ğ</w:t>
      </w:r>
      <w:r w:rsidRPr="0012037D">
        <w:rPr>
          <w:rFonts w:ascii="Times New Roman" w:hAnsi="Times New Roman"/>
          <w:i w:val="0"/>
          <w:sz w:val="24"/>
          <w:szCs w:val="24"/>
          <w:lang w:eastAsia="tr-TR"/>
        </w:rPr>
        <w:t xml:space="preserve">i, 2 adet parsel ise boş bulunmaktadır. Tahsis edilen parsellerden 26 adedi üretim </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 xml:space="preserve">eçmiştir. Üretime </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eçen parsellerde yaklaşık 80 kişi istihdam edilmektedir. A</w:t>
      </w:r>
      <w:r w:rsidR="008E768C" w:rsidRPr="0012037D">
        <w:rPr>
          <w:rFonts w:ascii="Times New Roman" w:hAnsi="Times New Roman"/>
          <w:i w:val="0"/>
          <w:sz w:val="24"/>
          <w:szCs w:val="24"/>
          <w:lang w:eastAsia="tr-TR"/>
        </w:rPr>
        <w:t>ğ</w:t>
      </w:r>
      <w:r w:rsidRPr="0012037D">
        <w:rPr>
          <w:rFonts w:ascii="Times New Roman" w:hAnsi="Times New Roman"/>
          <w:i w:val="0"/>
          <w:sz w:val="24"/>
          <w:szCs w:val="24"/>
          <w:lang w:eastAsia="tr-TR"/>
        </w:rPr>
        <w:t xml:space="preserve">ırlıklı sektör </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 xml:space="preserve">rubu; </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ıda ve pişmiş kil sanayidir.</w:t>
      </w:r>
    </w:p>
    <w:p w:rsidR="002368C7" w:rsidRPr="0012037D" w:rsidRDefault="002368C7" w:rsidP="002C6794">
      <w:pPr>
        <w:jc w:val="both"/>
        <w:rPr>
          <w:rFonts w:ascii="Times New Roman" w:hAnsi="Times New Roman"/>
          <w:i w:val="0"/>
          <w:sz w:val="24"/>
          <w:szCs w:val="24"/>
          <w:lang w:eastAsia="tr-TR"/>
        </w:rPr>
      </w:pPr>
    </w:p>
    <w:p w:rsidR="002368C7" w:rsidRPr="0012037D" w:rsidRDefault="002368C7" w:rsidP="002C6794">
      <w:pPr>
        <w:jc w:val="both"/>
        <w:rPr>
          <w:rFonts w:ascii="Times New Roman" w:hAnsi="Times New Roman"/>
          <w:i w:val="0"/>
          <w:sz w:val="24"/>
          <w:szCs w:val="24"/>
          <w:lang w:eastAsia="tr-TR"/>
        </w:rPr>
      </w:pPr>
    </w:p>
    <w:p w:rsidR="002368C7" w:rsidRPr="0012037D" w:rsidRDefault="002368C7" w:rsidP="002C6794">
      <w:pPr>
        <w:jc w:val="both"/>
        <w:rPr>
          <w:rFonts w:ascii="Times New Roman" w:hAnsi="Times New Roman"/>
          <w:i w:val="0"/>
          <w:sz w:val="24"/>
          <w:szCs w:val="24"/>
          <w:lang w:eastAsia="tr-TR"/>
        </w:rPr>
      </w:pPr>
    </w:p>
    <w:p w:rsidR="002368C7" w:rsidRPr="0012037D" w:rsidRDefault="002368C7" w:rsidP="002C6794">
      <w:pPr>
        <w:jc w:val="both"/>
        <w:rPr>
          <w:rFonts w:ascii="Times New Roman" w:hAnsi="Times New Roman"/>
          <w:i w:val="0"/>
          <w:sz w:val="24"/>
          <w:szCs w:val="24"/>
          <w:lang w:eastAsia="tr-TR"/>
        </w:rPr>
      </w:pPr>
    </w:p>
    <w:p w:rsidR="002368C7" w:rsidRPr="0012037D" w:rsidRDefault="002368C7" w:rsidP="002C6794">
      <w:pPr>
        <w:jc w:val="both"/>
        <w:rPr>
          <w:rFonts w:ascii="Times New Roman" w:hAnsi="Times New Roman"/>
          <w:i w:val="0"/>
          <w:sz w:val="24"/>
          <w:szCs w:val="24"/>
          <w:lang w:eastAsia="tr-TR"/>
        </w:rPr>
      </w:pPr>
    </w:p>
    <w:p w:rsidR="002368C7" w:rsidRPr="0012037D" w:rsidRDefault="002368C7" w:rsidP="002C6794">
      <w:pPr>
        <w:jc w:val="both"/>
        <w:rPr>
          <w:rFonts w:ascii="Times New Roman" w:hAnsi="Times New Roman"/>
          <w:i w:val="0"/>
          <w:sz w:val="24"/>
          <w:szCs w:val="24"/>
          <w:lang w:eastAsia="tr-TR"/>
        </w:rPr>
      </w:pPr>
    </w:p>
    <w:p w:rsidR="002368C7" w:rsidRPr="0012037D" w:rsidRDefault="002368C7" w:rsidP="002C6794">
      <w:pPr>
        <w:jc w:val="both"/>
        <w:rPr>
          <w:rFonts w:ascii="Times New Roman" w:hAnsi="Times New Roman"/>
          <w:i w:val="0"/>
          <w:sz w:val="24"/>
          <w:szCs w:val="24"/>
          <w:lang w:eastAsia="tr-TR"/>
        </w:rPr>
      </w:pPr>
    </w:p>
    <w:p w:rsidR="002368C7" w:rsidRPr="0012037D" w:rsidRDefault="002368C7" w:rsidP="002C6794">
      <w:pPr>
        <w:jc w:val="both"/>
        <w:rPr>
          <w:rFonts w:ascii="Times New Roman" w:hAnsi="Times New Roman"/>
          <w:i w:val="0"/>
          <w:sz w:val="24"/>
          <w:szCs w:val="24"/>
          <w:lang w:eastAsia="tr-TR"/>
        </w:rPr>
      </w:pPr>
    </w:p>
    <w:p w:rsidR="002368C7" w:rsidRPr="0012037D" w:rsidRDefault="002368C7" w:rsidP="002C6794">
      <w:pPr>
        <w:jc w:val="both"/>
        <w:rPr>
          <w:rFonts w:ascii="Times New Roman" w:hAnsi="Times New Roman"/>
          <w:i w:val="0"/>
          <w:sz w:val="24"/>
          <w:szCs w:val="24"/>
          <w:lang w:eastAsia="tr-TR"/>
        </w:rPr>
      </w:pPr>
    </w:p>
    <w:p w:rsidR="002368C7" w:rsidRPr="0012037D" w:rsidRDefault="002368C7" w:rsidP="002C6794">
      <w:pPr>
        <w:jc w:val="both"/>
        <w:rPr>
          <w:rFonts w:ascii="Times New Roman" w:hAnsi="Times New Roman"/>
          <w:i w:val="0"/>
          <w:sz w:val="24"/>
          <w:szCs w:val="24"/>
          <w:lang w:eastAsia="tr-TR"/>
        </w:rPr>
      </w:pPr>
    </w:p>
    <w:p w:rsidR="0003402B" w:rsidRDefault="0003402B" w:rsidP="002C6794">
      <w:pPr>
        <w:jc w:val="both"/>
        <w:rPr>
          <w:rFonts w:ascii="Times New Roman" w:hAnsi="Times New Roman"/>
          <w:i w:val="0"/>
          <w:sz w:val="24"/>
          <w:szCs w:val="24"/>
          <w:lang w:eastAsia="tr-TR"/>
        </w:rPr>
      </w:pPr>
    </w:p>
    <w:p w:rsidR="0054556B" w:rsidRPr="0012037D" w:rsidRDefault="0054556B" w:rsidP="002C6794">
      <w:pPr>
        <w:jc w:val="both"/>
        <w:rPr>
          <w:rFonts w:ascii="Times New Roman" w:hAnsi="Times New Roman"/>
          <w:i w:val="0"/>
          <w:sz w:val="24"/>
          <w:szCs w:val="24"/>
          <w:lang w:eastAsia="tr-TR"/>
        </w:rPr>
      </w:pPr>
    </w:p>
    <w:p w:rsidR="00C70F69" w:rsidRPr="0012037D" w:rsidRDefault="00C70F69" w:rsidP="0054556B">
      <w:pPr>
        <w:pStyle w:val="Balk4"/>
      </w:pPr>
      <w:r w:rsidRPr="0054556B">
        <w:rPr>
          <w:rFonts w:ascii="Times New Roman" w:hAnsi="Times New Roman"/>
          <w:i w:val="0"/>
          <w:color w:val="17365D" w:themeColor="text2" w:themeShade="BF"/>
        </w:rPr>
        <w:lastRenderedPageBreak/>
        <w:t>Tarım</w:t>
      </w:r>
    </w:p>
    <w:p w:rsidR="00BD35F0" w:rsidRPr="00190CAB" w:rsidRDefault="00BD35F0" w:rsidP="00190CAB">
      <w:pPr>
        <w:pStyle w:val="ResimYazs"/>
        <w:spacing w:after="0"/>
        <w:jc w:val="center"/>
        <w:rPr>
          <w:rFonts w:ascii="Times New Roman" w:hAnsi="Times New Roman"/>
          <w:i w:val="0"/>
          <w:color w:val="17365D" w:themeColor="text2" w:themeShade="BF"/>
          <w:sz w:val="20"/>
          <w:szCs w:val="20"/>
        </w:rPr>
      </w:pPr>
      <w:r w:rsidRPr="00190CAB">
        <w:rPr>
          <w:rFonts w:ascii="Times New Roman" w:hAnsi="Times New Roman"/>
          <w:i w:val="0"/>
          <w:color w:val="17365D" w:themeColor="text2" w:themeShade="BF"/>
          <w:sz w:val="20"/>
          <w:szCs w:val="20"/>
        </w:rPr>
        <w:t>Tablo 9 – Adana İli Tarım Arazi Bilgileri</w:t>
      </w:r>
    </w:p>
    <w:tbl>
      <w:tblPr>
        <w:tblW w:w="9654" w:type="dxa"/>
        <w:tblInd w:w="55" w:type="dxa"/>
        <w:tblCellMar>
          <w:left w:w="70" w:type="dxa"/>
          <w:right w:w="70" w:type="dxa"/>
        </w:tblCellMar>
        <w:tblLook w:val="04A0" w:firstRow="1" w:lastRow="0" w:firstColumn="1" w:lastColumn="0" w:noHBand="0" w:noVBand="1"/>
      </w:tblPr>
      <w:tblGrid>
        <w:gridCol w:w="3559"/>
        <w:gridCol w:w="2835"/>
        <w:gridCol w:w="3260"/>
      </w:tblGrid>
      <w:tr w:rsidR="00E47551" w:rsidRPr="0012037D" w:rsidTr="009B43A5">
        <w:trPr>
          <w:trHeight w:val="284"/>
        </w:trPr>
        <w:tc>
          <w:tcPr>
            <w:tcW w:w="9654" w:type="dxa"/>
            <w:gridSpan w:val="3"/>
            <w:tcBorders>
              <w:top w:val="single" w:sz="8" w:space="0" w:color="auto"/>
              <w:left w:val="single" w:sz="8" w:space="0" w:color="auto"/>
              <w:bottom w:val="single" w:sz="4" w:space="0" w:color="auto"/>
              <w:right w:val="single" w:sz="8" w:space="0" w:color="000000"/>
            </w:tcBorders>
            <w:shd w:val="clear" w:color="auto" w:fill="0070C0"/>
            <w:vAlign w:val="center"/>
            <w:hideMark/>
          </w:tcPr>
          <w:p w:rsidR="00E6279F" w:rsidRPr="0012037D" w:rsidRDefault="00E6279F" w:rsidP="00E6279F">
            <w:pPr>
              <w:spacing w:after="0" w:line="240" w:lineRule="auto"/>
              <w:jc w:val="center"/>
              <w:rPr>
                <w:rFonts w:ascii="Times New Roman" w:hAnsi="Times New Roman"/>
                <w:b/>
                <w:bCs/>
                <w:i w:val="0"/>
                <w:iCs w:val="0"/>
                <w:color w:val="FFFFFF" w:themeColor="background1"/>
                <w:sz w:val="24"/>
                <w:szCs w:val="24"/>
                <w:lang w:val="tr-TR" w:eastAsia="tr-TR"/>
              </w:rPr>
            </w:pPr>
            <w:r w:rsidRPr="0012037D">
              <w:rPr>
                <w:rFonts w:ascii="Times New Roman" w:hAnsi="Times New Roman"/>
                <w:b/>
                <w:bCs/>
                <w:i w:val="0"/>
                <w:iCs w:val="0"/>
                <w:color w:val="FFFFFF" w:themeColor="background1"/>
                <w:sz w:val="24"/>
                <w:szCs w:val="24"/>
                <w:lang w:val="tr-TR" w:eastAsia="tr-TR"/>
              </w:rPr>
              <w:t>ADANA ARAZİ BİL</w:t>
            </w:r>
            <w:r w:rsidR="00D95F3B" w:rsidRPr="0012037D">
              <w:rPr>
                <w:rFonts w:ascii="Times New Roman" w:hAnsi="Times New Roman"/>
                <w:b/>
                <w:bCs/>
                <w:i w:val="0"/>
                <w:iCs w:val="0"/>
                <w:color w:val="FFFFFF" w:themeColor="background1"/>
                <w:sz w:val="24"/>
                <w:szCs w:val="24"/>
                <w:lang w:val="tr-TR" w:eastAsia="tr-TR"/>
              </w:rPr>
              <w:t>G</w:t>
            </w:r>
            <w:r w:rsidRPr="0012037D">
              <w:rPr>
                <w:rFonts w:ascii="Times New Roman" w:hAnsi="Times New Roman"/>
                <w:b/>
                <w:bCs/>
                <w:i w:val="0"/>
                <w:iCs w:val="0"/>
                <w:color w:val="FFFFFF" w:themeColor="background1"/>
                <w:sz w:val="24"/>
                <w:szCs w:val="24"/>
                <w:lang w:val="tr-TR" w:eastAsia="tr-TR"/>
              </w:rPr>
              <w:t>İLERİ (Ha)</w:t>
            </w:r>
          </w:p>
        </w:tc>
      </w:tr>
      <w:tr w:rsidR="00E47551" w:rsidRPr="0012037D" w:rsidTr="009B43A5">
        <w:trPr>
          <w:trHeight w:val="284"/>
        </w:trPr>
        <w:tc>
          <w:tcPr>
            <w:tcW w:w="6394" w:type="dxa"/>
            <w:gridSpan w:val="2"/>
            <w:tcBorders>
              <w:top w:val="single" w:sz="4" w:space="0" w:color="auto"/>
              <w:left w:val="single" w:sz="8" w:space="0" w:color="auto"/>
              <w:bottom w:val="single" w:sz="4" w:space="0" w:color="auto"/>
              <w:right w:val="single" w:sz="4" w:space="0" w:color="000000"/>
            </w:tcBorders>
            <w:shd w:val="clear" w:color="auto" w:fill="00B0F0"/>
            <w:noWrap/>
            <w:vAlign w:val="center"/>
            <w:hideMark/>
          </w:tcPr>
          <w:p w:rsidR="00E6279F" w:rsidRPr="003646C1" w:rsidRDefault="00E6279F" w:rsidP="00E6279F">
            <w:pPr>
              <w:spacing w:after="0" w:line="240" w:lineRule="auto"/>
              <w:rPr>
                <w:rFonts w:ascii="Times New Roman" w:hAnsi="Times New Roman"/>
                <w:b/>
                <w:bCs/>
                <w:i w:val="0"/>
                <w:iCs w:val="0"/>
                <w:color w:val="FFFFFF" w:themeColor="background1"/>
                <w:lang w:val="tr-TR" w:eastAsia="tr-TR"/>
              </w:rPr>
            </w:pPr>
            <w:r w:rsidRPr="003646C1">
              <w:rPr>
                <w:rFonts w:ascii="Times New Roman" w:hAnsi="Times New Roman"/>
                <w:b/>
                <w:bCs/>
                <w:i w:val="0"/>
                <w:iCs w:val="0"/>
                <w:color w:val="FFFFFF" w:themeColor="background1"/>
                <w:lang w:val="tr-TR" w:eastAsia="tr-TR"/>
              </w:rPr>
              <w:t>TOPLAM YÜZÖLÇÜMÜ</w:t>
            </w:r>
          </w:p>
        </w:tc>
        <w:tc>
          <w:tcPr>
            <w:tcW w:w="3260" w:type="dxa"/>
            <w:tcBorders>
              <w:top w:val="nil"/>
              <w:left w:val="nil"/>
              <w:bottom w:val="single" w:sz="4" w:space="0" w:color="auto"/>
              <w:right w:val="single" w:sz="8" w:space="0" w:color="auto"/>
            </w:tcBorders>
            <w:shd w:val="clear" w:color="auto" w:fill="00B0F0"/>
            <w:noWrap/>
            <w:vAlign w:val="center"/>
            <w:hideMark/>
          </w:tcPr>
          <w:p w:rsidR="00E6279F" w:rsidRPr="003646C1" w:rsidRDefault="00E6279F" w:rsidP="00E6279F">
            <w:pPr>
              <w:spacing w:after="0" w:line="240" w:lineRule="auto"/>
              <w:rPr>
                <w:rFonts w:ascii="Times New Roman" w:hAnsi="Times New Roman"/>
                <w:b/>
                <w:bCs/>
                <w:i w:val="0"/>
                <w:iCs w:val="0"/>
                <w:color w:val="FFFFFF" w:themeColor="background1"/>
                <w:lang w:val="tr-TR" w:eastAsia="tr-TR"/>
              </w:rPr>
            </w:pPr>
            <w:r w:rsidRPr="003646C1">
              <w:rPr>
                <w:rFonts w:ascii="Times New Roman" w:hAnsi="Times New Roman"/>
                <w:b/>
                <w:bCs/>
                <w:i w:val="0"/>
                <w:iCs w:val="0"/>
                <w:color w:val="FFFFFF" w:themeColor="background1"/>
                <w:lang w:val="tr-TR" w:eastAsia="tr-TR"/>
              </w:rPr>
              <w:t>1.403.000</w:t>
            </w:r>
          </w:p>
        </w:tc>
      </w:tr>
      <w:tr w:rsidR="00E47551" w:rsidRPr="0012037D" w:rsidTr="009B43A5">
        <w:trPr>
          <w:trHeight w:val="284"/>
        </w:trPr>
        <w:tc>
          <w:tcPr>
            <w:tcW w:w="3559" w:type="dxa"/>
            <w:tcBorders>
              <w:top w:val="nil"/>
              <w:left w:val="single" w:sz="8" w:space="0" w:color="auto"/>
              <w:bottom w:val="single" w:sz="4" w:space="0" w:color="auto"/>
              <w:right w:val="nil"/>
            </w:tcBorders>
            <w:shd w:val="clear" w:color="000000" w:fill="FFFFFF"/>
            <w:noWrap/>
            <w:vAlign w:val="center"/>
            <w:hideMark/>
          </w:tcPr>
          <w:p w:rsidR="00E6279F" w:rsidRPr="003646C1" w:rsidRDefault="00E6279F" w:rsidP="00E6279F">
            <w:pPr>
              <w:spacing w:after="0" w:line="240" w:lineRule="auto"/>
              <w:rPr>
                <w:rFonts w:ascii="Times New Roman" w:hAnsi="Times New Roman"/>
                <w:i w:val="0"/>
                <w:iCs w:val="0"/>
                <w:lang w:val="tr-TR" w:eastAsia="tr-TR"/>
              </w:rPr>
            </w:pPr>
            <w:r w:rsidRPr="003646C1">
              <w:rPr>
                <w:rFonts w:ascii="Times New Roman" w:hAnsi="Times New Roman"/>
                <w:i w:val="0"/>
                <w:iCs w:val="0"/>
                <w:lang w:val="tr-TR" w:eastAsia="tr-TR"/>
              </w:rPr>
              <w:t xml:space="preserve">Çayır-Mera Alanı                            </w:t>
            </w:r>
          </w:p>
        </w:tc>
        <w:tc>
          <w:tcPr>
            <w:tcW w:w="2835" w:type="dxa"/>
            <w:tcBorders>
              <w:top w:val="nil"/>
              <w:left w:val="nil"/>
              <w:bottom w:val="single" w:sz="4" w:space="0" w:color="auto"/>
              <w:right w:val="single" w:sz="4" w:space="0" w:color="auto"/>
            </w:tcBorders>
            <w:shd w:val="clear" w:color="000000" w:fill="FFFFFF"/>
            <w:noWrap/>
            <w:vAlign w:val="center"/>
            <w:hideMark/>
          </w:tcPr>
          <w:p w:rsidR="00E6279F" w:rsidRPr="003646C1" w:rsidRDefault="002368C7" w:rsidP="00E6279F">
            <w:pPr>
              <w:spacing w:after="0" w:line="240" w:lineRule="auto"/>
              <w:jc w:val="center"/>
              <w:rPr>
                <w:rFonts w:ascii="Times New Roman" w:hAnsi="Times New Roman"/>
                <w:i w:val="0"/>
                <w:iCs w:val="0"/>
                <w:lang w:val="tr-TR" w:eastAsia="tr-TR"/>
              </w:rPr>
            </w:pPr>
            <w:r w:rsidRPr="003646C1">
              <w:rPr>
                <w:rFonts w:ascii="Times New Roman" w:hAnsi="Times New Roman"/>
                <w:i w:val="0"/>
                <w:iCs w:val="0"/>
                <w:lang w:val="tr-TR" w:eastAsia="tr-TR"/>
              </w:rPr>
              <w:t>% 4</w:t>
            </w:r>
          </w:p>
        </w:tc>
        <w:tc>
          <w:tcPr>
            <w:tcW w:w="3260" w:type="dxa"/>
            <w:tcBorders>
              <w:top w:val="nil"/>
              <w:left w:val="nil"/>
              <w:bottom w:val="single" w:sz="4" w:space="0" w:color="auto"/>
              <w:right w:val="single" w:sz="8" w:space="0" w:color="auto"/>
            </w:tcBorders>
            <w:shd w:val="clear" w:color="000000" w:fill="FFFFFF"/>
            <w:noWrap/>
            <w:vAlign w:val="center"/>
            <w:hideMark/>
          </w:tcPr>
          <w:p w:rsidR="00E6279F" w:rsidRPr="003646C1" w:rsidRDefault="00E6279F" w:rsidP="00E6279F">
            <w:pPr>
              <w:spacing w:after="0" w:line="240" w:lineRule="auto"/>
              <w:rPr>
                <w:rFonts w:ascii="Times New Roman" w:hAnsi="Times New Roman"/>
                <w:i w:val="0"/>
                <w:iCs w:val="0"/>
                <w:lang w:val="tr-TR" w:eastAsia="tr-TR"/>
              </w:rPr>
            </w:pPr>
            <w:r w:rsidRPr="003646C1">
              <w:rPr>
                <w:rFonts w:ascii="Times New Roman" w:hAnsi="Times New Roman"/>
                <w:i w:val="0"/>
                <w:iCs w:val="0"/>
                <w:lang w:val="tr-TR" w:eastAsia="tr-TR"/>
              </w:rPr>
              <w:t>48.</w:t>
            </w:r>
            <w:r w:rsidR="00403071" w:rsidRPr="003646C1">
              <w:rPr>
                <w:rFonts w:ascii="Times New Roman" w:hAnsi="Times New Roman"/>
                <w:i w:val="0"/>
                <w:iCs w:val="0"/>
                <w:lang w:val="tr-TR" w:eastAsia="tr-TR"/>
              </w:rPr>
              <w:t>9</w:t>
            </w:r>
            <w:r w:rsidRPr="003646C1">
              <w:rPr>
                <w:rFonts w:ascii="Times New Roman" w:hAnsi="Times New Roman"/>
                <w:i w:val="0"/>
                <w:iCs w:val="0"/>
                <w:lang w:val="tr-TR" w:eastAsia="tr-TR"/>
              </w:rPr>
              <w:t>70</w:t>
            </w:r>
          </w:p>
        </w:tc>
      </w:tr>
      <w:tr w:rsidR="00E47551" w:rsidRPr="0012037D" w:rsidTr="009B43A5">
        <w:trPr>
          <w:trHeight w:val="284"/>
        </w:trPr>
        <w:tc>
          <w:tcPr>
            <w:tcW w:w="3559" w:type="dxa"/>
            <w:tcBorders>
              <w:top w:val="nil"/>
              <w:left w:val="single" w:sz="8" w:space="0" w:color="auto"/>
              <w:bottom w:val="single" w:sz="4" w:space="0" w:color="auto"/>
              <w:right w:val="nil"/>
            </w:tcBorders>
            <w:shd w:val="clear" w:color="auto" w:fill="auto"/>
            <w:noWrap/>
            <w:vAlign w:val="center"/>
            <w:hideMark/>
          </w:tcPr>
          <w:p w:rsidR="00E6279F" w:rsidRPr="003646C1" w:rsidRDefault="00E6279F" w:rsidP="00E6279F">
            <w:pPr>
              <w:spacing w:after="0" w:line="240" w:lineRule="auto"/>
              <w:rPr>
                <w:rFonts w:ascii="Times New Roman" w:hAnsi="Times New Roman"/>
                <w:i w:val="0"/>
                <w:iCs w:val="0"/>
                <w:lang w:val="tr-TR" w:eastAsia="tr-TR"/>
              </w:rPr>
            </w:pPr>
            <w:r w:rsidRPr="003646C1">
              <w:rPr>
                <w:rFonts w:ascii="Times New Roman" w:hAnsi="Times New Roman"/>
                <w:i w:val="0"/>
                <w:iCs w:val="0"/>
                <w:lang w:val="tr-TR" w:eastAsia="tr-TR"/>
              </w:rPr>
              <w:t xml:space="preserve">Orman Alanı                                     </w:t>
            </w:r>
          </w:p>
        </w:tc>
        <w:tc>
          <w:tcPr>
            <w:tcW w:w="2835" w:type="dxa"/>
            <w:tcBorders>
              <w:top w:val="nil"/>
              <w:left w:val="nil"/>
              <w:bottom w:val="single" w:sz="4" w:space="0" w:color="auto"/>
              <w:right w:val="single" w:sz="4" w:space="0" w:color="auto"/>
            </w:tcBorders>
            <w:shd w:val="clear" w:color="auto" w:fill="auto"/>
            <w:noWrap/>
            <w:vAlign w:val="center"/>
            <w:hideMark/>
          </w:tcPr>
          <w:p w:rsidR="00E6279F" w:rsidRPr="003646C1" w:rsidRDefault="00E6279F" w:rsidP="008D6FD8">
            <w:pPr>
              <w:spacing w:after="0" w:line="240" w:lineRule="auto"/>
              <w:jc w:val="center"/>
              <w:rPr>
                <w:rFonts w:ascii="Times New Roman" w:hAnsi="Times New Roman"/>
                <w:i w:val="0"/>
                <w:iCs w:val="0"/>
                <w:lang w:val="tr-TR" w:eastAsia="tr-TR"/>
              </w:rPr>
            </w:pPr>
            <w:r w:rsidRPr="003646C1">
              <w:rPr>
                <w:rFonts w:ascii="Times New Roman" w:hAnsi="Times New Roman"/>
                <w:i w:val="0"/>
                <w:iCs w:val="0"/>
                <w:lang w:val="tr-TR" w:eastAsia="tr-TR"/>
              </w:rPr>
              <w:t>% 3</w:t>
            </w:r>
            <w:r w:rsidR="008D6FD8" w:rsidRPr="003646C1">
              <w:rPr>
                <w:rFonts w:ascii="Times New Roman" w:hAnsi="Times New Roman"/>
                <w:i w:val="0"/>
                <w:iCs w:val="0"/>
                <w:lang w:val="tr-TR" w:eastAsia="tr-TR"/>
              </w:rPr>
              <w:t>9</w:t>
            </w:r>
          </w:p>
        </w:tc>
        <w:tc>
          <w:tcPr>
            <w:tcW w:w="3260" w:type="dxa"/>
            <w:tcBorders>
              <w:top w:val="nil"/>
              <w:left w:val="nil"/>
              <w:bottom w:val="single" w:sz="4" w:space="0" w:color="auto"/>
              <w:right w:val="single" w:sz="8" w:space="0" w:color="auto"/>
            </w:tcBorders>
            <w:shd w:val="clear" w:color="auto" w:fill="auto"/>
            <w:noWrap/>
            <w:vAlign w:val="center"/>
            <w:hideMark/>
          </w:tcPr>
          <w:p w:rsidR="00E6279F" w:rsidRPr="003646C1" w:rsidRDefault="00E6279F" w:rsidP="00E6279F">
            <w:pPr>
              <w:spacing w:after="0" w:line="240" w:lineRule="auto"/>
              <w:rPr>
                <w:rFonts w:ascii="Times New Roman" w:hAnsi="Times New Roman"/>
                <w:i w:val="0"/>
                <w:iCs w:val="0"/>
                <w:lang w:val="tr-TR" w:eastAsia="tr-TR"/>
              </w:rPr>
            </w:pPr>
            <w:r w:rsidRPr="003646C1">
              <w:rPr>
                <w:rFonts w:ascii="Times New Roman" w:hAnsi="Times New Roman"/>
                <w:i w:val="0"/>
                <w:iCs w:val="0"/>
                <w:lang w:val="tr-TR" w:eastAsia="tr-TR"/>
              </w:rPr>
              <w:t>547.730</w:t>
            </w:r>
          </w:p>
        </w:tc>
      </w:tr>
      <w:tr w:rsidR="00E47551" w:rsidRPr="0012037D" w:rsidTr="009B43A5">
        <w:trPr>
          <w:trHeight w:val="284"/>
        </w:trPr>
        <w:tc>
          <w:tcPr>
            <w:tcW w:w="3559" w:type="dxa"/>
            <w:tcBorders>
              <w:top w:val="nil"/>
              <w:left w:val="single" w:sz="8" w:space="0" w:color="auto"/>
              <w:bottom w:val="single" w:sz="4" w:space="0" w:color="auto"/>
              <w:right w:val="nil"/>
            </w:tcBorders>
            <w:shd w:val="clear" w:color="auto" w:fill="auto"/>
            <w:noWrap/>
            <w:vAlign w:val="center"/>
            <w:hideMark/>
          </w:tcPr>
          <w:p w:rsidR="00E6279F" w:rsidRPr="003646C1" w:rsidRDefault="006C6B30" w:rsidP="00E6279F">
            <w:pPr>
              <w:spacing w:after="0" w:line="240" w:lineRule="auto"/>
              <w:rPr>
                <w:rFonts w:ascii="Times New Roman" w:hAnsi="Times New Roman"/>
                <w:i w:val="0"/>
                <w:iCs w:val="0"/>
                <w:lang w:val="tr-TR" w:eastAsia="tr-TR"/>
              </w:rPr>
            </w:pPr>
            <w:r w:rsidRPr="003646C1">
              <w:rPr>
                <w:rFonts w:ascii="Times New Roman" w:hAnsi="Times New Roman"/>
                <w:i w:val="0"/>
                <w:iCs w:val="0"/>
                <w:lang w:val="tr-TR" w:eastAsia="tr-TR"/>
              </w:rPr>
              <w:t>Diğer</w:t>
            </w:r>
            <w:r w:rsidR="00E6279F" w:rsidRPr="003646C1">
              <w:rPr>
                <w:rFonts w:ascii="Times New Roman" w:hAnsi="Times New Roman"/>
                <w:i w:val="0"/>
                <w:iCs w:val="0"/>
                <w:lang w:val="tr-TR" w:eastAsia="tr-TR"/>
              </w:rPr>
              <w:t xml:space="preserve"> (</w:t>
            </w:r>
            <w:r w:rsidR="00AC14A6" w:rsidRPr="003646C1">
              <w:rPr>
                <w:rFonts w:ascii="Times New Roman" w:hAnsi="Times New Roman"/>
                <w:i w:val="0"/>
                <w:iCs w:val="0"/>
                <w:lang w:val="tr-TR" w:eastAsia="tr-TR"/>
              </w:rPr>
              <w:t>İskân</w:t>
            </w:r>
            <w:r w:rsidR="00E6279F" w:rsidRPr="003646C1">
              <w:rPr>
                <w:rFonts w:ascii="Times New Roman" w:hAnsi="Times New Roman"/>
                <w:i w:val="0"/>
                <w:iCs w:val="0"/>
                <w:lang w:val="tr-TR" w:eastAsia="tr-TR"/>
              </w:rPr>
              <w:t xml:space="preserve">, Su Yüzeyi, Sanayi)    </w:t>
            </w:r>
          </w:p>
        </w:tc>
        <w:tc>
          <w:tcPr>
            <w:tcW w:w="2835" w:type="dxa"/>
            <w:tcBorders>
              <w:top w:val="nil"/>
              <w:left w:val="nil"/>
              <w:bottom w:val="single" w:sz="4" w:space="0" w:color="auto"/>
              <w:right w:val="single" w:sz="4" w:space="0" w:color="auto"/>
            </w:tcBorders>
            <w:shd w:val="clear" w:color="auto" w:fill="auto"/>
            <w:noWrap/>
            <w:vAlign w:val="center"/>
            <w:hideMark/>
          </w:tcPr>
          <w:p w:rsidR="00E6279F" w:rsidRPr="003646C1" w:rsidRDefault="00E6279F" w:rsidP="00E6279F">
            <w:pPr>
              <w:spacing w:after="0" w:line="240" w:lineRule="auto"/>
              <w:jc w:val="center"/>
              <w:rPr>
                <w:rFonts w:ascii="Times New Roman" w:hAnsi="Times New Roman"/>
                <w:i w:val="0"/>
                <w:iCs w:val="0"/>
                <w:lang w:val="tr-TR" w:eastAsia="tr-TR"/>
              </w:rPr>
            </w:pPr>
            <w:r w:rsidRPr="003646C1">
              <w:rPr>
                <w:rFonts w:ascii="Times New Roman" w:hAnsi="Times New Roman"/>
                <w:i w:val="0"/>
                <w:iCs w:val="0"/>
                <w:lang w:val="tr-TR" w:eastAsia="tr-TR"/>
              </w:rPr>
              <w:t>% 1</w:t>
            </w:r>
            <w:r w:rsidR="008D6FD8" w:rsidRPr="003646C1">
              <w:rPr>
                <w:rFonts w:ascii="Times New Roman" w:hAnsi="Times New Roman"/>
                <w:i w:val="0"/>
                <w:iCs w:val="0"/>
                <w:lang w:val="tr-TR" w:eastAsia="tr-TR"/>
              </w:rPr>
              <w:t>9</w:t>
            </w:r>
          </w:p>
        </w:tc>
        <w:tc>
          <w:tcPr>
            <w:tcW w:w="3260" w:type="dxa"/>
            <w:tcBorders>
              <w:top w:val="nil"/>
              <w:left w:val="nil"/>
              <w:bottom w:val="single" w:sz="4" w:space="0" w:color="auto"/>
              <w:right w:val="single" w:sz="8" w:space="0" w:color="auto"/>
            </w:tcBorders>
            <w:shd w:val="clear" w:color="auto" w:fill="auto"/>
            <w:noWrap/>
            <w:vAlign w:val="center"/>
            <w:hideMark/>
          </w:tcPr>
          <w:p w:rsidR="00E6279F" w:rsidRPr="003646C1" w:rsidRDefault="00E6279F" w:rsidP="00E6279F">
            <w:pPr>
              <w:spacing w:after="0" w:line="240" w:lineRule="auto"/>
              <w:rPr>
                <w:rFonts w:ascii="Times New Roman" w:hAnsi="Times New Roman"/>
                <w:i w:val="0"/>
                <w:iCs w:val="0"/>
                <w:lang w:val="tr-TR" w:eastAsia="tr-TR"/>
              </w:rPr>
            </w:pPr>
            <w:r w:rsidRPr="003646C1">
              <w:rPr>
                <w:rFonts w:ascii="Times New Roman" w:hAnsi="Times New Roman"/>
                <w:i w:val="0"/>
                <w:iCs w:val="0"/>
                <w:lang w:val="tr-TR" w:eastAsia="tr-TR"/>
              </w:rPr>
              <w:t>267.300</w:t>
            </w:r>
          </w:p>
        </w:tc>
      </w:tr>
      <w:tr w:rsidR="00E47551" w:rsidRPr="0012037D" w:rsidTr="009B43A5">
        <w:trPr>
          <w:trHeight w:val="284"/>
        </w:trPr>
        <w:tc>
          <w:tcPr>
            <w:tcW w:w="3559" w:type="dxa"/>
            <w:tcBorders>
              <w:top w:val="nil"/>
              <w:left w:val="single" w:sz="8" w:space="0" w:color="auto"/>
              <w:bottom w:val="single" w:sz="4" w:space="0" w:color="auto"/>
              <w:right w:val="nil"/>
            </w:tcBorders>
            <w:shd w:val="clear" w:color="auto" w:fill="auto"/>
            <w:noWrap/>
            <w:vAlign w:val="center"/>
            <w:hideMark/>
          </w:tcPr>
          <w:p w:rsidR="00E6279F" w:rsidRPr="003646C1" w:rsidRDefault="00E6279F" w:rsidP="00E6279F">
            <w:pPr>
              <w:spacing w:after="0" w:line="240" w:lineRule="auto"/>
              <w:rPr>
                <w:rFonts w:ascii="Times New Roman" w:hAnsi="Times New Roman"/>
                <w:i w:val="0"/>
                <w:iCs w:val="0"/>
                <w:lang w:val="tr-TR" w:eastAsia="tr-TR"/>
              </w:rPr>
            </w:pPr>
            <w:r w:rsidRPr="003646C1">
              <w:rPr>
                <w:rFonts w:ascii="Times New Roman" w:hAnsi="Times New Roman"/>
                <w:i w:val="0"/>
                <w:iCs w:val="0"/>
                <w:lang w:val="tr-TR" w:eastAsia="tr-TR"/>
              </w:rPr>
              <w:t xml:space="preserve">Tarım Alanı                                    </w:t>
            </w:r>
          </w:p>
        </w:tc>
        <w:tc>
          <w:tcPr>
            <w:tcW w:w="2835" w:type="dxa"/>
            <w:tcBorders>
              <w:top w:val="nil"/>
              <w:left w:val="nil"/>
              <w:bottom w:val="single" w:sz="4" w:space="0" w:color="auto"/>
              <w:right w:val="single" w:sz="4" w:space="0" w:color="auto"/>
            </w:tcBorders>
            <w:shd w:val="clear" w:color="auto" w:fill="auto"/>
            <w:noWrap/>
            <w:vAlign w:val="center"/>
            <w:hideMark/>
          </w:tcPr>
          <w:p w:rsidR="00E6279F" w:rsidRPr="003646C1" w:rsidRDefault="002368C7" w:rsidP="00E6279F">
            <w:pPr>
              <w:spacing w:after="0" w:line="240" w:lineRule="auto"/>
              <w:jc w:val="center"/>
              <w:rPr>
                <w:rFonts w:ascii="Times New Roman" w:hAnsi="Times New Roman"/>
                <w:i w:val="0"/>
                <w:iCs w:val="0"/>
                <w:lang w:val="tr-TR" w:eastAsia="tr-TR"/>
              </w:rPr>
            </w:pPr>
            <w:r w:rsidRPr="003646C1">
              <w:rPr>
                <w:rFonts w:ascii="Times New Roman" w:hAnsi="Times New Roman"/>
                <w:i w:val="0"/>
                <w:iCs w:val="0"/>
                <w:lang w:val="tr-TR" w:eastAsia="tr-TR"/>
              </w:rPr>
              <w:t>% 38</w:t>
            </w:r>
          </w:p>
        </w:tc>
        <w:tc>
          <w:tcPr>
            <w:tcW w:w="3260" w:type="dxa"/>
            <w:tcBorders>
              <w:top w:val="nil"/>
              <w:left w:val="nil"/>
              <w:bottom w:val="single" w:sz="4" w:space="0" w:color="auto"/>
              <w:right w:val="single" w:sz="8" w:space="0" w:color="auto"/>
            </w:tcBorders>
            <w:shd w:val="clear" w:color="auto" w:fill="auto"/>
            <w:noWrap/>
            <w:vAlign w:val="center"/>
            <w:hideMark/>
          </w:tcPr>
          <w:p w:rsidR="00E6279F" w:rsidRPr="003646C1" w:rsidRDefault="00E6279F" w:rsidP="00403071">
            <w:pPr>
              <w:spacing w:after="0" w:line="240" w:lineRule="auto"/>
              <w:rPr>
                <w:rFonts w:ascii="Times New Roman" w:hAnsi="Times New Roman"/>
                <w:i w:val="0"/>
                <w:iCs w:val="0"/>
                <w:lang w:val="tr-TR" w:eastAsia="tr-TR"/>
              </w:rPr>
            </w:pPr>
            <w:r w:rsidRPr="003646C1">
              <w:rPr>
                <w:rFonts w:ascii="Times New Roman" w:hAnsi="Times New Roman"/>
                <w:i w:val="0"/>
                <w:iCs w:val="0"/>
                <w:lang w:val="tr-TR" w:eastAsia="tr-TR"/>
              </w:rPr>
              <w:t>53</w:t>
            </w:r>
            <w:r w:rsidR="00403071" w:rsidRPr="003646C1">
              <w:rPr>
                <w:rFonts w:ascii="Times New Roman" w:hAnsi="Times New Roman"/>
                <w:i w:val="0"/>
                <w:iCs w:val="0"/>
                <w:lang w:val="tr-TR" w:eastAsia="tr-TR"/>
              </w:rPr>
              <w:t>9</w:t>
            </w:r>
            <w:r w:rsidRPr="003646C1">
              <w:rPr>
                <w:rFonts w:ascii="Times New Roman" w:hAnsi="Times New Roman"/>
                <w:i w:val="0"/>
                <w:iCs w:val="0"/>
                <w:lang w:val="tr-TR" w:eastAsia="tr-TR"/>
              </w:rPr>
              <w:t>.000</w:t>
            </w:r>
          </w:p>
        </w:tc>
      </w:tr>
      <w:tr w:rsidR="00E47551" w:rsidRPr="0012037D" w:rsidTr="009B43A5">
        <w:trPr>
          <w:trHeight w:val="284"/>
        </w:trPr>
        <w:tc>
          <w:tcPr>
            <w:tcW w:w="6394" w:type="dxa"/>
            <w:gridSpan w:val="2"/>
            <w:tcBorders>
              <w:top w:val="single" w:sz="4" w:space="0" w:color="auto"/>
              <w:left w:val="single" w:sz="8" w:space="0" w:color="auto"/>
              <w:bottom w:val="single" w:sz="4" w:space="0" w:color="auto"/>
              <w:right w:val="single" w:sz="4" w:space="0" w:color="000000"/>
            </w:tcBorders>
            <w:shd w:val="clear" w:color="auto" w:fill="00B0F0"/>
            <w:noWrap/>
            <w:vAlign w:val="center"/>
            <w:hideMark/>
          </w:tcPr>
          <w:p w:rsidR="00E6279F" w:rsidRPr="003646C1" w:rsidRDefault="00E6279F" w:rsidP="00E6279F">
            <w:pPr>
              <w:spacing w:after="0" w:line="240" w:lineRule="auto"/>
              <w:rPr>
                <w:rFonts w:ascii="Times New Roman" w:hAnsi="Times New Roman"/>
                <w:b/>
                <w:bCs/>
                <w:i w:val="0"/>
                <w:iCs w:val="0"/>
                <w:color w:val="FFFFFF" w:themeColor="background1"/>
                <w:lang w:val="tr-TR" w:eastAsia="tr-TR"/>
              </w:rPr>
            </w:pPr>
            <w:r w:rsidRPr="003646C1">
              <w:rPr>
                <w:rFonts w:ascii="Times New Roman" w:hAnsi="Times New Roman"/>
                <w:b/>
                <w:bCs/>
                <w:i w:val="0"/>
                <w:iCs w:val="0"/>
                <w:color w:val="FFFFFF" w:themeColor="background1"/>
                <w:lang w:val="tr-TR" w:eastAsia="tr-TR"/>
              </w:rPr>
              <w:t xml:space="preserve">TARIM ALANI                                     </w:t>
            </w:r>
          </w:p>
        </w:tc>
        <w:tc>
          <w:tcPr>
            <w:tcW w:w="3260" w:type="dxa"/>
            <w:tcBorders>
              <w:top w:val="nil"/>
              <w:left w:val="nil"/>
              <w:bottom w:val="single" w:sz="4" w:space="0" w:color="auto"/>
              <w:right w:val="single" w:sz="8" w:space="0" w:color="auto"/>
            </w:tcBorders>
            <w:shd w:val="clear" w:color="auto" w:fill="00B0F0"/>
            <w:noWrap/>
            <w:vAlign w:val="center"/>
            <w:hideMark/>
          </w:tcPr>
          <w:p w:rsidR="00E6279F" w:rsidRPr="003646C1" w:rsidRDefault="00E6279F" w:rsidP="003646C1">
            <w:pPr>
              <w:spacing w:after="0" w:line="240" w:lineRule="auto"/>
              <w:rPr>
                <w:rFonts w:ascii="Times New Roman" w:hAnsi="Times New Roman"/>
                <w:b/>
                <w:bCs/>
                <w:i w:val="0"/>
                <w:iCs w:val="0"/>
                <w:color w:val="FFFFFF" w:themeColor="background1"/>
                <w:lang w:val="tr-TR" w:eastAsia="tr-TR"/>
              </w:rPr>
            </w:pPr>
            <w:r w:rsidRPr="003646C1">
              <w:rPr>
                <w:rFonts w:ascii="Times New Roman" w:hAnsi="Times New Roman"/>
                <w:b/>
                <w:bCs/>
                <w:i w:val="0"/>
                <w:iCs w:val="0"/>
                <w:color w:val="FFFFFF" w:themeColor="background1"/>
                <w:lang w:val="tr-TR" w:eastAsia="tr-TR"/>
              </w:rPr>
              <w:t>53</w:t>
            </w:r>
            <w:r w:rsidR="00361C99" w:rsidRPr="003646C1">
              <w:rPr>
                <w:rFonts w:ascii="Times New Roman" w:hAnsi="Times New Roman"/>
                <w:b/>
                <w:bCs/>
                <w:i w:val="0"/>
                <w:iCs w:val="0"/>
                <w:color w:val="FFFFFF" w:themeColor="background1"/>
                <w:lang w:val="tr-TR" w:eastAsia="tr-TR"/>
              </w:rPr>
              <w:t>9</w:t>
            </w:r>
            <w:r w:rsidRPr="003646C1">
              <w:rPr>
                <w:rFonts w:ascii="Times New Roman" w:hAnsi="Times New Roman"/>
                <w:b/>
                <w:bCs/>
                <w:i w:val="0"/>
                <w:iCs w:val="0"/>
                <w:color w:val="FFFFFF" w:themeColor="background1"/>
                <w:lang w:val="tr-TR" w:eastAsia="tr-TR"/>
              </w:rPr>
              <w:t>.000</w:t>
            </w:r>
          </w:p>
        </w:tc>
      </w:tr>
      <w:tr w:rsidR="00E47551" w:rsidRPr="0012037D" w:rsidTr="009B43A5">
        <w:trPr>
          <w:trHeight w:val="284"/>
        </w:trPr>
        <w:tc>
          <w:tcPr>
            <w:tcW w:w="3559" w:type="dxa"/>
            <w:tcBorders>
              <w:top w:val="nil"/>
              <w:left w:val="single" w:sz="8" w:space="0" w:color="auto"/>
              <w:bottom w:val="single" w:sz="4" w:space="0" w:color="auto"/>
              <w:right w:val="nil"/>
            </w:tcBorders>
            <w:shd w:val="clear" w:color="auto" w:fill="auto"/>
            <w:vAlign w:val="center"/>
            <w:hideMark/>
          </w:tcPr>
          <w:p w:rsidR="00E6279F" w:rsidRPr="003646C1" w:rsidRDefault="00E6279F" w:rsidP="00E6279F">
            <w:pPr>
              <w:spacing w:after="0" w:line="240" w:lineRule="auto"/>
              <w:rPr>
                <w:rFonts w:ascii="Times New Roman" w:hAnsi="Times New Roman"/>
                <w:i w:val="0"/>
                <w:iCs w:val="0"/>
                <w:lang w:val="tr-TR" w:eastAsia="tr-TR"/>
              </w:rPr>
            </w:pPr>
            <w:r w:rsidRPr="003646C1">
              <w:rPr>
                <w:rFonts w:ascii="Times New Roman" w:hAnsi="Times New Roman"/>
                <w:i w:val="0"/>
                <w:iCs w:val="0"/>
                <w:lang w:val="tr-TR" w:eastAsia="tr-TR"/>
              </w:rPr>
              <w:t xml:space="preserve">Tarla Arazisi                                   </w:t>
            </w:r>
          </w:p>
        </w:tc>
        <w:tc>
          <w:tcPr>
            <w:tcW w:w="2835" w:type="dxa"/>
            <w:tcBorders>
              <w:top w:val="nil"/>
              <w:left w:val="nil"/>
              <w:bottom w:val="single" w:sz="4" w:space="0" w:color="auto"/>
              <w:right w:val="single" w:sz="4" w:space="0" w:color="auto"/>
            </w:tcBorders>
            <w:shd w:val="clear" w:color="auto" w:fill="auto"/>
            <w:vAlign w:val="center"/>
            <w:hideMark/>
          </w:tcPr>
          <w:p w:rsidR="00E6279F" w:rsidRPr="003646C1" w:rsidRDefault="00E6279F" w:rsidP="00E6279F">
            <w:pPr>
              <w:spacing w:after="0" w:line="240" w:lineRule="auto"/>
              <w:jc w:val="center"/>
              <w:rPr>
                <w:rFonts w:ascii="Times New Roman" w:hAnsi="Times New Roman"/>
                <w:i w:val="0"/>
                <w:iCs w:val="0"/>
                <w:lang w:val="tr-TR" w:eastAsia="tr-TR"/>
              </w:rPr>
            </w:pPr>
            <w:r w:rsidRPr="003646C1">
              <w:rPr>
                <w:rFonts w:ascii="Times New Roman" w:hAnsi="Times New Roman"/>
                <w:i w:val="0"/>
                <w:iCs w:val="0"/>
                <w:lang w:val="tr-TR" w:eastAsia="tr-TR"/>
              </w:rPr>
              <w:t>% 82.6</w:t>
            </w:r>
          </w:p>
        </w:tc>
        <w:tc>
          <w:tcPr>
            <w:tcW w:w="3260" w:type="dxa"/>
            <w:tcBorders>
              <w:top w:val="nil"/>
              <w:left w:val="nil"/>
              <w:bottom w:val="single" w:sz="4" w:space="0" w:color="auto"/>
              <w:right w:val="single" w:sz="8" w:space="0" w:color="auto"/>
            </w:tcBorders>
            <w:shd w:val="clear" w:color="auto" w:fill="auto"/>
            <w:noWrap/>
            <w:vAlign w:val="center"/>
            <w:hideMark/>
          </w:tcPr>
          <w:p w:rsidR="00E6279F" w:rsidRPr="003646C1" w:rsidRDefault="002368C7" w:rsidP="00E6279F">
            <w:pPr>
              <w:spacing w:after="0" w:line="240" w:lineRule="auto"/>
              <w:rPr>
                <w:rFonts w:ascii="Times New Roman" w:hAnsi="Times New Roman"/>
                <w:i w:val="0"/>
                <w:iCs w:val="0"/>
                <w:lang w:val="tr-TR" w:eastAsia="tr-TR"/>
              </w:rPr>
            </w:pPr>
            <w:r w:rsidRPr="003646C1">
              <w:rPr>
                <w:rFonts w:ascii="Times New Roman" w:hAnsi="Times New Roman"/>
                <w:i w:val="0"/>
                <w:iCs w:val="0"/>
                <w:lang w:val="tr-TR" w:eastAsia="tr-TR"/>
              </w:rPr>
              <w:t>450.322</w:t>
            </w:r>
          </w:p>
        </w:tc>
      </w:tr>
      <w:tr w:rsidR="00E47551" w:rsidRPr="0012037D" w:rsidTr="009B43A5">
        <w:trPr>
          <w:trHeight w:val="284"/>
        </w:trPr>
        <w:tc>
          <w:tcPr>
            <w:tcW w:w="3559" w:type="dxa"/>
            <w:tcBorders>
              <w:top w:val="nil"/>
              <w:left w:val="single" w:sz="8" w:space="0" w:color="auto"/>
              <w:bottom w:val="single" w:sz="4" w:space="0" w:color="auto"/>
              <w:right w:val="nil"/>
            </w:tcBorders>
            <w:shd w:val="clear" w:color="auto" w:fill="auto"/>
            <w:vAlign w:val="center"/>
            <w:hideMark/>
          </w:tcPr>
          <w:p w:rsidR="00E6279F" w:rsidRPr="003646C1" w:rsidRDefault="00E6279F" w:rsidP="00E6279F">
            <w:pPr>
              <w:spacing w:after="0" w:line="240" w:lineRule="auto"/>
              <w:rPr>
                <w:rFonts w:ascii="Times New Roman" w:hAnsi="Times New Roman"/>
                <w:i w:val="0"/>
                <w:iCs w:val="0"/>
                <w:lang w:val="tr-TR" w:eastAsia="tr-TR"/>
              </w:rPr>
            </w:pPr>
            <w:r w:rsidRPr="003646C1">
              <w:rPr>
                <w:rFonts w:ascii="Times New Roman" w:hAnsi="Times New Roman"/>
                <w:i w:val="0"/>
                <w:iCs w:val="0"/>
                <w:lang w:val="tr-TR" w:eastAsia="tr-TR"/>
              </w:rPr>
              <w:t xml:space="preserve">Meyve Alanı                                  </w:t>
            </w:r>
          </w:p>
        </w:tc>
        <w:tc>
          <w:tcPr>
            <w:tcW w:w="2835" w:type="dxa"/>
            <w:tcBorders>
              <w:top w:val="nil"/>
              <w:left w:val="nil"/>
              <w:bottom w:val="single" w:sz="4" w:space="0" w:color="auto"/>
              <w:right w:val="single" w:sz="4" w:space="0" w:color="auto"/>
            </w:tcBorders>
            <w:shd w:val="clear" w:color="auto" w:fill="auto"/>
            <w:vAlign w:val="center"/>
            <w:hideMark/>
          </w:tcPr>
          <w:p w:rsidR="00E6279F" w:rsidRPr="003646C1" w:rsidRDefault="00E6279F" w:rsidP="00E6279F">
            <w:pPr>
              <w:spacing w:after="0" w:line="240" w:lineRule="auto"/>
              <w:jc w:val="center"/>
              <w:rPr>
                <w:rFonts w:ascii="Times New Roman" w:hAnsi="Times New Roman"/>
                <w:i w:val="0"/>
                <w:iCs w:val="0"/>
                <w:lang w:val="tr-TR" w:eastAsia="tr-TR"/>
              </w:rPr>
            </w:pPr>
            <w:r w:rsidRPr="003646C1">
              <w:rPr>
                <w:rFonts w:ascii="Times New Roman" w:hAnsi="Times New Roman"/>
                <w:i w:val="0"/>
                <w:iCs w:val="0"/>
                <w:lang w:val="tr-TR" w:eastAsia="tr-TR"/>
              </w:rPr>
              <w:t>% 8.2</w:t>
            </w:r>
          </w:p>
        </w:tc>
        <w:tc>
          <w:tcPr>
            <w:tcW w:w="3260" w:type="dxa"/>
            <w:tcBorders>
              <w:top w:val="nil"/>
              <w:left w:val="nil"/>
              <w:bottom w:val="single" w:sz="4" w:space="0" w:color="auto"/>
              <w:right w:val="single" w:sz="8" w:space="0" w:color="auto"/>
            </w:tcBorders>
            <w:shd w:val="clear" w:color="auto" w:fill="auto"/>
            <w:noWrap/>
            <w:vAlign w:val="center"/>
            <w:hideMark/>
          </w:tcPr>
          <w:p w:rsidR="00E6279F" w:rsidRPr="003646C1" w:rsidRDefault="00E6279F" w:rsidP="00E6279F">
            <w:pPr>
              <w:spacing w:after="0" w:line="240" w:lineRule="auto"/>
              <w:rPr>
                <w:rFonts w:ascii="Times New Roman" w:hAnsi="Times New Roman"/>
                <w:i w:val="0"/>
                <w:iCs w:val="0"/>
                <w:lang w:val="tr-TR" w:eastAsia="tr-TR"/>
              </w:rPr>
            </w:pPr>
            <w:r w:rsidRPr="003646C1">
              <w:rPr>
                <w:rFonts w:ascii="Times New Roman" w:hAnsi="Times New Roman"/>
                <w:i w:val="0"/>
                <w:iCs w:val="0"/>
                <w:lang w:val="tr-TR" w:eastAsia="tr-TR"/>
              </w:rPr>
              <w:t>44.406</w:t>
            </w:r>
          </w:p>
        </w:tc>
      </w:tr>
      <w:tr w:rsidR="00E47551" w:rsidRPr="0012037D" w:rsidTr="009B43A5">
        <w:trPr>
          <w:trHeight w:val="284"/>
        </w:trPr>
        <w:tc>
          <w:tcPr>
            <w:tcW w:w="3559" w:type="dxa"/>
            <w:tcBorders>
              <w:top w:val="nil"/>
              <w:left w:val="single" w:sz="8" w:space="0" w:color="auto"/>
              <w:bottom w:val="single" w:sz="4" w:space="0" w:color="auto"/>
              <w:right w:val="nil"/>
            </w:tcBorders>
            <w:shd w:val="clear" w:color="auto" w:fill="auto"/>
            <w:vAlign w:val="center"/>
            <w:hideMark/>
          </w:tcPr>
          <w:p w:rsidR="00E6279F" w:rsidRPr="003646C1" w:rsidRDefault="00E6279F" w:rsidP="00E6279F">
            <w:pPr>
              <w:spacing w:after="0" w:line="240" w:lineRule="auto"/>
              <w:rPr>
                <w:rFonts w:ascii="Times New Roman" w:hAnsi="Times New Roman"/>
                <w:i w:val="0"/>
                <w:iCs w:val="0"/>
                <w:lang w:val="tr-TR" w:eastAsia="tr-TR"/>
              </w:rPr>
            </w:pPr>
            <w:r w:rsidRPr="003646C1">
              <w:rPr>
                <w:rFonts w:ascii="Times New Roman" w:hAnsi="Times New Roman"/>
                <w:i w:val="0"/>
                <w:iCs w:val="0"/>
                <w:lang w:val="tr-TR" w:eastAsia="tr-TR"/>
              </w:rPr>
              <w:t xml:space="preserve">Sebze Arazisi                                  </w:t>
            </w:r>
          </w:p>
        </w:tc>
        <w:tc>
          <w:tcPr>
            <w:tcW w:w="2835" w:type="dxa"/>
            <w:tcBorders>
              <w:top w:val="nil"/>
              <w:left w:val="nil"/>
              <w:bottom w:val="single" w:sz="4" w:space="0" w:color="auto"/>
              <w:right w:val="single" w:sz="4" w:space="0" w:color="auto"/>
            </w:tcBorders>
            <w:shd w:val="clear" w:color="auto" w:fill="auto"/>
            <w:vAlign w:val="center"/>
            <w:hideMark/>
          </w:tcPr>
          <w:p w:rsidR="00E6279F" w:rsidRPr="003646C1" w:rsidRDefault="00E6279F" w:rsidP="00E6279F">
            <w:pPr>
              <w:spacing w:after="0" w:line="240" w:lineRule="auto"/>
              <w:jc w:val="center"/>
              <w:rPr>
                <w:rFonts w:ascii="Times New Roman" w:hAnsi="Times New Roman"/>
                <w:i w:val="0"/>
                <w:iCs w:val="0"/>
                <w:lang w:val="tr-TR" w:eastAsia="tr-TR"/>
              </w:rPr>
            </w:pPr>
            <w:r w:rsidRPr="003646C1">
              <w:rPr>
                <w:rFonts w:ascii="Times New Roman" w:hAnsi="Times New Roman"/>
                <w:i w:val="0"/>
                <w:iCs w:val="0"/>
                <w:lang w:val="tr-TR" w:eastAsia="tr-TR"/>
              </w:rPr>
              <w:t>% 7.0</w:t>
            </w:r>
          </w:p>
        </w:tc>
        <w:tc>
          <w:tcPr>
            <w:tcW w:w="3260" w:type="dxa"/>
            <w:tcBorders>
              <w:top w:val="nil"/>
              <w:left w:val="nil"/>
              <w:bottom w:val="single" w:sz="4" w:space="0" w:color="auto"/>
              <w:right w:val="single" w:sz="8" w:space="0" w:color="auto"/>
            </w:tcBorders>
            <w:shd w:val="clear" w:color="auto" w:fill="auto"/>
            <w:noWrap/>
            <w:vAlign w:val="center"/>
            <w:hideMark/>
          </w:tcPr>
          <w:p w:rsidR="00E6279F" w:rsidRPr="003646C1" w:rsidRDefault="002368C7" w:rsidP="00E6279F">
            <w:pPr>
              <w:spacing w:after="0" w:line="240" w:lineRule="auto"/>
              <w:rPr>
                <w:rFonts w:ascii="Times New Roman" w:hAnsi="Times New Roman"/>
                <w:i w:val="0"/>
                <w:iCs w:val="0"/>
                <w:lang w:val="tr-TR" w:eastAsia="tr-TR"/>
              </w:rPr>
            </w:pPr>
            <w:r w:rsidRPr="003646C1">
              <w:rPr>
                <w:rFonts w:ascii="Times New Roman" w:hAnsi="Times New Roman"/>
                <w:i w:val="0"/>
                <w:iCs w:val="0"/>
                <w:lang w:val="tr-TR" w:eastAsia="tr-TR"/>
              </w:rPr>
              <w:t>26.987</w:t>
            </w:r>
          </w:p>
        </w:tc>
      </w:tr>
      <w:tr w:rsidR="002368C7" w:rsidRPr="0012037D" w:rsidTr="009B43A5">
        <w:trPr>
          <w:trHeight w:val="284"/>
        </w:trPr>
        <w:tc>
          <w:tcPr>
            <w:tcW w:w="3559" w:type="dxa"/>
            <w:tcBorders>
              <w:top w:val="nil"/>
              <w:left w:val="single" w:sz="8" w:space="0" w:color="auto"/>
              <w:bottom w:val="single" w:sz="4" w:space="0" w:color="auto"/>
              <w:right w:val="nil"/>
            </w:tcBorders>
            <w:shd w:val="clear" w:color="auto" w:fill="auto"/>
            <w:vAlign w:val="center"/>
          </w:tcPr>
          <w:p w:rsidR="002368C7" w:rsidRPr="003646C1" w:rsidRDefault="002368C7" w:rsidP="00E6279F">
            <w:pPr>
              <w:spacing w:after="0" w:line="240" w:lineRule="auto"/>
              <w:rPr>
                <w:rFonts w:ascii="Times New Roman" w:hAnsi="Times New Roman"/>
                <w:i w:val="0"/>
                <w:iCs w:val="0"/>
                <w:lang w:val="tr-TR" w:eastAsia="tr-TR"/>
              </w:rPr>
            </w:pPr>
            <w:r w:rsidRPr="003646C1">
              <w:rPr>
                <w:rFonts w:ascii="Times New Roman" w:hAnsi="Times New Roman"/>
                <w:i w:val="0"/>
                <w:iCs w:val="0"/>
                <w:lang w:val="tr-TR" w:eastAsia="tr-TR"/>
              </w:rPr>
              <w:t>TOPLAM</w:t>
            </w:r>
          </w:p>
        </w:tc>
        <w:tc>
          <w:tcPr>
            <w:tcW w:w="2835" w:type="dxa"/>
            <w:tcBorders>
              <w:top w:val="nil"/>
              <w:left w:val="nil"/>
              <w:bottom w:val="single" w:sz="4" w:space="0" w:color="auto"/>
              <w:right w:val="single" w:sz="4" w:space="0" w:color="auto"/>
            </w:tcBorders>
            <w:shd w:val="clear" w:color="auto" w:fill="auto"/>
            <w:vAlign w:val="center"/>
          </w:tcPr>
          <w:p w:rsidR="002368C7" w:rsidRPr="003646C1" w:rsidRDefault="002368C7" w:rsidP="00E6279F">
            <w:pPr>
              <w:spacing w:after="0" w:line="240" w:lineRule="auto"/>
              <w:jc w:val="center"/>
              <w:rPr>
                <w:rFonts w:ascii="Times New Roman" w:hAnsi="Times New Roman"/>
                <w:i w:val="0"/>
                <w:iCs w:val="0"/>
                <w:lang w:val="tr-TR" w:eastAsia="tr-TR"/>
              </w:rPr>
            </w:pPr>
          </w:p>
        </w:tc>
        <w:tc>
          <w:tcPr>
            <w:tcW w:w="3260" w:type="dxa"/>
            <w:tcBorders>
              <w:top w:val="nil"/>
              <w:left w:val="nil"/>
              <w:bottom w:val="single" w:sz="4" w:space="0" w:color="auto"/>
              <w:right w:val="single" w:sz="8" w:space="0" w:color="auto"/>
            </w:tcBorders>
            <w:shd w:val="clear" w:color="auto" w:fill="auto"/>
            <w:noWrap/>
            <w:vAlign w:val="center"/>
          </w:tcPr>
          <w:p w:rsidR="002368C7" w:rsidRPr="003646C1" w:rsidRDefault="002368C7" w:rsidP="00E6279F">
            <w:pPr>
              <w:spacing w:after="0" w:line="240" w:lineRule="auto"/>
              <w:rPr>
                <w:rFonts w:ascii="Times New Roman" w:hAnsi="Times New Roman"/>
                <w:i w:val="0"/>
                <w:iCs w:val="0"/>
                <w:lang w:val="tr-TR" w:eastAsia="tr-TR"/>
              </w:rPr>
            </w:pPr>
            <w:r w:rsidRPr="003646C1">
              <w:rPr>
                <w:rFonts w:ascii="Times New Roman" w:hAnsi="Times New Roman"/>
                <w:i w:val="0"/>
                <w:iCs w:val="0"/>
                <w:lang w:val="tr-TR" w:eastAsia="tr-TR"/>
              </w:rPr>
              <w:t>539.000</w:t>
            </w:r>
          </w:p>
        </w:tc>
      </w:tr>
      <w:tr w:rsidR="008D6FD8" w:rsidRPr="0012037D" w:rsidTr="009B43A5">
        <w:trPr>
          <w:trHeight w:val="284"/>
        </w:trPr>
        <w:tc>
          <w:tcPr>
            <w:tcW w:w="9654" w:type="dxa"/>
            <w:gridSpan w:val="3"/>
            <w:tcBorders>
              <w:top w:val="single" w:sz="4" w:space="0" w:color="auto"/>
              <w:left w:val="single" w:sz="8" w:space="0" w:color="auto"/>
              <w:bottom w:val="single" w:sz="4" w:space="0" w:color="auto"/>
              <w:right w:val="single" w:sz="8" w:space="0" w:color="000000"/>
            </w:tcBorders>
            <w:shd w:val="clear" w:color="auto" w:fill="00B0F0"/>
            <w:vAlign w:val="center"/>
            <w:hideMark/>
          </w:tcPr>
          <w:p w:rsidR="00E6279F" w:rsidRPr="003646C1" w:rsidRDefault="00E6279F" w:rsidP="00E6279F">
            <w:pPr>
              <w:spacing w:after="0" w:line="240" w:lineRule="auto"/>
              <w:rPr>
                <w:rFonts w:ascii="Times New Roman" w:hAnsi="Times New Roman"/>
                <w:b/>
                <w:bCs/>
                <w:i w:val="0"/>
                <w:iCs w:val="0"/>
                <w:color w:val="FFFFFF" w:themeColor="background1"/>
                <w:lang w:val="tr-TR" w:eastAsia="tr-TR"/>
              </w:rPr>
            </w:pPr>
            <w:r w:rsidRPr="003646C1">
              <w:rPr>
                <w:rFonts w:ascii="Times New Roman" w:hAnsi="Times New Roman"/>
                <w:b/>
                <w:bCs/>
                <w:i w:val="0"/>
                <w:iCs w:val="0"/>
                <w:color w:val="FFFFFF" w:themeColor="background1"/>
                <w:lang w:val="tr-TR" w:eastAsia="tr-TR"/>
              </w:rPr>
              <w:t>ARAZİNİN SULANMA DURUMU</w:t>
            </w:r>
          </w:p>
        </w:tc>
      </w:tr>
      <w:tr w:rsidR="00E47551" w:rsidRPr="0012037D" w:rsidTr="009B43A5">
        <w:trPr>
          <w:trHeight w:val="284"/>
        </w:trPr>
        <w:tc>
          <w:tcPr>
            <w:tcW w:w="3559" w:type="dxa"/>
            <w:tcBorders>
              <w:top w:val="nil"/>
              <w:left w:val="single" w:sz="8" w:space="0" w:color="auto"/>
              <w:bottom w:val="single" w:sz="4" w:space="0" w:color="auto"/>
              <w:right w:val="nil"/>
            </w:tcBorders>
            <w:shd w:val="clear" w:color="auto" w:fill="auto"/>
            <w:vAlign w:val="center"/>
            <w:hideMark/>
          </w:tcPr>
          <w:p w:rsidR="00E6279F" w:rsidRPr="003646C1" w:rsidRDefault="00E6279F" w:rsidP="00E6279F">
            <w:pPr>
              <w:spacing w:after="0" w:line="240" w:lineRule="auto"/>
              <w:rPr>
                <w:rFonts w:ascii="Times New Roman" w:hAnsi="Times New Roman"/>
                <w:i w:val="0"/>
                <w:iCs w:val="0"/>
                <w:lang w:val="tr-TR" w:eastAsia="tr-TR"/>
              </w:rPr>
            </w:pPr>
            <w:r w:rsidRPr="003646C1">
              <w:rPr>
                <w:rFonts w:ascii="Times New Roman" w:hAnsi="Times New Roman"/>
                <w:i w:val="0"/>
                <w:iCs w:val="0"/>
                <w:lang w:val="tr-TR" w:eastAsia="tr-TR"/>
              </w:rPr>
              <w:t xml:space="preserve">Sulanabilir Alan                             </w:t>
            </w:r>
          </w:p>
        </w:tc>
        <w:tc>
          <w:tcPr>
            <w:tcW w:w="2835" w:type="dxa"/>
            <w:tcBorders>
              <w:top w:val="nil"/>
              <w:left w:val="nil"/>
              <w:bottom w:val="single" w:sz="4" w:space="0" w:color="auto"/>
              <w:right w:val="single" w:sz="4" w:space="0" w:color="auto"/>
            </w:tcBorders>
            <w:shd w:val="clear" w:color="auto" w:fill="auto"/>
            <w:vAlign w:val="center"/>
            <w:hideMark/>
          </w:tcPr>
          <w:p w:rsidR="00E6279F" w:rsidRPr="003646C1" w:rsidRDefault="00E6279F" w:rsidP="00E6279F">
            <w:pPr>
              <w:spacing w:after="0" w:line="240" w:lineRule="auto"/>
              <w:jc w:val="center"/>
              <w:rPr>
                <w:rFonts w:ascii="Times New Roman" w:hAnsi="Times New Roman"/>
                <w:i w:val="0"/>
                <w:iCs w:val="0"/>
                <w:lang w:val="tr-TR" w:eastAsia="tr-TR"/>
              </w:rPr>
            </w:pPr>
            <w:r w:rsidRPr="003646C1">
              <w:rPr>
                <w:rFonts w:ascii="Times New Roman" w:hAnsi="Times New Roman"/>
                <w:i w:val="0"/>
                <w:iCs w:val="0"/>
                <w:lang w:val="tr-TR" w:eastAsia="tr-TR"/>
              </w:rPr>
              <w:t>% 71.35</w:t>
            </w:r>
          </w:p>
        </w:tc>
        <w:tc>
          <w:tcPr>
            <w:tcW w:w="3260" w:type="dxa"/>
            <w:tcBorders>
              <w:top w:val="nil"/>
              <w:left w:val="nil"/>
              <w:bottom w:val="single" w:sz="4" w:space="0" w:color="auto"/>
              <w:right w:val="single" w:sz="8" w:space="0" w:color="auto"/>
            </w:tcBorders>
            <w:shd w:val="clear" w:color="auto" w:fill="auto"/>
            <w:noWrap/>
            <w:vAlign w:val="center"/>
            <w:hideMark/>
          </w:tcPr>
          <w:p w:rsidR="00E6279F" w:rsidRPr="003646C1" w:rsidRDefault="00E6279F" w:rsidP="00E6279F">
            <w:pPr>
              <w:spacing w:after="0" w:line="240" w:lineRule="auto"/>
              <w:rPr>
                <w:rFonts w:ascii="Times New Roman" w:hAnsi="Times New Roman"/>
                <w:i w:val="0"/>
                <w:iCs w:val="0"/>
                <w:lang w:val="tr-TR" w:eastAsia="tr-TR"/>
              </w:rPr>
            </w:pPr>
            <w:r w:rsidRPr="003646C1">
              <w:rPr>
                <w:rFonts w:ascii="Times New Roman" w:hAnsi="Times New Roman"/>
                <w:i w:val="0"/>
                <w:iCs w:val="0"/>
                <w:lang w:val="tr-TR" w:eastAsia="tr-TR"/>
              </w:rPr>
              <w:t>384.57</w:t>
            </w:r>
            <w:r w:rsidR="00361C99" w:rsidRPr="003646C1">
              <w:rPr>
                <w:rFonts w:ascii="Times New Roman" w:hAnsi="Times New Roman"/>
                <w:i w:val="0"/>
                <w:iCs w:val="0"/>
                <w:lang w:val="tr-TR" w:eastAsia="tr-TR"/>
              </w:rPr>
              <w:t>9</w:t>
            </w:r>
          </w:p>
        </w:tc>
      </w:tr>
      <w:tr w:rsidR="00E47551" w:rsidRPr="0012037D" w:rsidTr="009B43A5">
        <w:trPr>
          <w:trHeight w:val="284"/>
        </w:trPr>
        <w:tc>
          <w:tcPr>
            <w:tcW w:w="3559" w:type="dxa"/>
            <w:tcBorders>
              <w:top w:val="nil"/>
              <w:left w:val="single" w:sz="8" w:space="0" w:color="auto"/>
              <w:bottom w:val="single" w:sz="4" w:space="0" w:color="auto"/>
              <w:right w:val="nil"/>
            </w:tcBorders>
            <w:shd w:val="clear" w:color="auto" w:fill="auto"/>
            <w:vAlign w:val="center"/>
            <w:hideMark/>
          </w:tcPr>
          <w:p w:rsidR="00E6279F" w:rsidRPr="003646C1" w:rsidRDefault="00E6279F" w:rsidP="00E6279F">
            <w:pPr>
              <w:spacing w:after="0" w:line="240" w:lineRule="auto"/>
              <w:rPr>
                <w:rFonts w:ascii="Times New Roman" w:hAnsi="Times New Roman"/>
                <w:i w:val="0"/>
                <w:iCs w:val="0"/>
                <w:lang w:val="tr-TR" w:eastAsia="tr-TR"/>
              </w:rPr>
            </w:pPr>
            <w:r w:rsidRPr="003646C1">
              <w:rPr>
                <w:rFonts w:ascii="Times New Roman" w:hAnsi="Times New Roman"/>
                <w:i w:val="0"/>
                <w:iCs w:val="0"/>
                <w:lang w:val="tr-TR" w:eastAsia="tr-TR"/>
              </w:rPr>
              <w:t xml:space="preserve">Sulanan Alan                               </w:t>
            </w:r>
          </w:p>
        </w:tc>
        <w:tc>
          <w:tcPr>
            <w:tcW w:w="2835" w:type="dxa"/>
            <w:tcBorders>
              <w:top w:val="nil"/>
              <w:left w:val="nil"/>
              <w:bottom w:val="single" w:sz="4" w:space="0" w:color="auto"/>
              <w:right w:val="single" w:sz="4" w:space="0" w:color="auto"/>
            </w:tcBorders>
            <w:shd w:val="clear" w:color="auto" w:fill="auto"/>
            <w:vAlign w:val="center"/>
            <w:hideMark/>
          </w:tcPr>
          <w:p w:rsidR="00E6279F" w:rsidRPr="003646C1" w:rsidRDefault="00E6279F" w:rsidP="00E6279F">
            <w:pPr>
              <w:spacing w:after="0" w:line="240" w:lineRule="auto"/>
              <w:jc w:val="center"/>
              <w:rPr>
                <w:rFonts w:ascii="Times New Roman" w:hAnsi="Times New Roman"/>
                <w:i w:val="0"/>
                <w:iCs w:val="0"/>
                <w:lang w:val="tr-TR" w:eastAsia="tr-TR"/>
              </w:rPr>
            </w:pPr>
            <w:r w:rsidRPr="003646C1">
              <w:rPr>
                <w:rFonts w:ascii="Times New Roman" w:hAnsi="Times New Roman"/>
                <w:i w:val="0"/>
                <w:iCs w:val="0"/>
                <w:lang w:val="tr-TR" w:eastAsia="tr-TR"/>
              </w:rPr>
              <w:t>% 46.4-65.1</w:t>
            </w:r>
          </w:p>
        </w:tc>
        <w:tc>
          <w:tcPr>
            <w:tcW w:w="3260" w:type="dxa"/>
            <w:tcBorders>
              <w:top w:val="nil"/>
              <w:left w:val="nil"/>
              <w:bottom w:val="single" w:sz="4" w:space="0" w:color="auto"/>
              <w:right w:val="single" w:sz="8" w:space="0" w:color="auto"/>
            </w:tcBorders>
            <w:shd w:val="clear" w:color="auto" w:fill="auto"/>
            <w:noWrap/>
            <w:vAlign w:val="center"/>
            <w:hideMark/>
          </w:tcPr>
          <w:p w:rsidR="00E6279F" w:rsidRPr="003646C1" w:rsidRDefault="00E6279F" w:rsidP="00E6279F">
            <w:pPr>
              <w:spacing w:after="0" w:line="240" w:lineRule="auto"/>
              <w:rPr>
                <w:rFonts w:ascii="Times New Roman" w:hAnsi="Times New Roman"/>
                <w:i w:val="0"/>
                <w:iCs w:val="0"/>
                <w:lang w:val="tr-TR" w:eastAsia="tr-TR"/>
              </w:rPr>
            </w:pPr>
            <w:r w:rsidRPr="003646C1">
              <w:rPr>
                <w:rFonts w:ascii="Times New Roman" w:hAnsi="Times New Roman"/>
                <w:i w:val="0"/>
                <w:iCs w:val="0"/>
                <w:lang w:val="tr-TR" w:eastAsia="tr-TR"/>
              </w:rPr>
              <w:t>250.473</w:t>
            </w:r>
          </w:p>
        </w:tc>
      </w:tr>
      <w:tr w:rsidR="00E47551" w:rsidRPr="0012037D" w:rsidTr="009B43A5">
        <w:trPr>
          <w:trHeight w:val="284"/>
        </w:trPr>
        <w:tc>
          <w:tcPr>
            <w:tcW w:w="3559" w:type="dxa"/>
            <w:tcBorders>
              <w:top w:val="nil"/>
              <w:left w:val="single" w:sz="8" w:space="0" w:color="auto"/>
              <w:bottom w:val="single" w:sz="4" w:space="0" w:color="auto"/>
              <w:right w:val="nil"/>
            </w:tcBorders>
            <w:shd w:val="clear" w:color="auto" w:fill="auto"/>
            <w:vAlign w:val="center"/>
            <w:hideMark/>
          </w:tcPr>
          <w:p w:rsidR="00E6279F" w:rsidRPr="003646C1" w:rsidRDefault="00E6279F" w:rsidP="00E6279F">
            <w:pPr>
              <w:spacing w:after="0" w:line="240" w:lineRule="auto"/>
              <w:rPr>
                <w:rFonts w:ascii="Times New Roman" w:hAnsi="Times New Roman"/>
                <w:i w:val="0"/>
                <w:iCs w:val="0"/>
                <w:lang w:val="tr-TR" w:eastAsia="tr-TR"/>
              </w:rPr>
            </w:pPr>
            <w:r w:rsidRPr="003646C1">
              <w:rPr>
                <w:rFonts w:ascii="Times New Roman" w:hAnsi="Times New Roman"/>
                <w:i w:val="0"/>
                <w:iCs w:val="0"/>
                <w:lang w:val="tr-TR" w:eastAsia="tr-TR"/>
              </w:rPr>
              <w:t>Yedi</w:t>
            </w:r>
            <w:r w:rsidR="00D95F3B" w:rsidRPr="003646C1">
              <w:rPr>
                <w:rFonts w:ascii="Times New Roman" w:hAnsi="Times New Roman"/>
                <w:i w:val="0"/>
                <w:iCs w:val="0"/>
                <w:lang w:val="tr-TR" w:eastAsia="tr-TR"/>
              </w:rPr>
              <w:t>g</w:t>
            </w:r>
            <w:r w:rsidRPr="003646C1">
              <w:rPr>
                <w:rFonts w:ascii="Times New Roman" w:hAnsi="Times New Roman"/>
                <w:i w:val="0"/>
                <w:iCs w:val="0"/>
                <w:lang w:val="tr-TR" w:eastAsia="tr-TR"/>
              </w:rPr>
              <w:t xml:space="preserve">öze Barajı İle                      </w:t>
            </w:r>
          </w:p>
        </w:tc>
        <w:tc>
          <w:tcPr>
            <w:tcW w:w="2835" w:type="dxa"/>
            <w:tcBorders>
              <w:top w:val="nil"/>
              <w:left w:val="nil"/>
              <w:bottom w:val="single" w:sz="4" w:space="0" w:color="auto"/>
              <w:right w:val="single" w:sz="4" w:space="0" w:color="auto"/>
            </w:tcBorders>
            <w:shd w:val="clear" w:color="auto" w:fill="auto"/>
            <w:vAlign w:val="center"/>
            <w:hideMark/>
          </w:tcPr>
          <w:p w:rsidR="00E6279F" w:rsidRPr="003646C1" w:rsidRDefault="00E6279F" w:rsidP="00E6279F">
            <w:pPr>
              <w:spacing w:after="0" w:line="240" w:lineRule="auto"/>
              <w:jc w:val="center"/>
              <w:rPr>
                <w:rFonts w:ascii="Times New Roman" w:hAnsi="Times New Roman"/>
                <w:i w:val="0"/>
                <w:iCs w:val="0"/>
                <w:lang w:val="tr-TR" w:eastAsia="tr-TR"/>
              </w:rPr>
            </w:pPr>
            <w:r w:rsidRPr="003646C1">
              <w:rPr>
                <w:rFonts w:ascii="Times New Roman" w:hAnsi="Times New Roman"/>
                <w:i w:val="0"/>
                <w:iCs w:val="0"/>
                <w:lang w:val="tr-TR" w:eastAsia="tr-TR"/>
              </w:rPr>
              <w:t>%60.3-84.6</w:t>
            </w:r>
          </w:p>
        </w:tc>
        <w:tc>
          <w:tcPr>
            <w:tcW w:w="3260" w:type="dxa"/>
            <w:tcBorders>
              <w:top w:val="nil"/>
              <w:left w:val="nil"/>
              <w:bottom w:val="single" w:sz="4" w:space="0" w:color="auto"/>
              <w:right w:val="single" w:sz="8" w:space="0" w:color="auto"/>
            </w:tcBorders>
            <w:shd w:val="clear" w:color="auto" w:fill="auto"/>
            <w:noWrap/>
            <w:vAlign w:val="center"/>
            <w:hideMark/>
          </w:tcPr>
          <w:p w:rsidR="00E6279F" w:rsidRPr="003646C1" w:rsidRDefault="00E6279F" w:rsidP="00E6279F">
            <w:pPr>
              <w:spacing w:after="0" w:line="240" w:lineRule="auto"/>
              <w:rPr>
                <w:rFonts w:ascii="Times New Roman" w:hAnsi="Times New Roman"/>
                <w:i w:val="0"/>
                <w:iCs w:val="0"/>
                <w:lang w:val="tr-TR" w:eastAsia="tr-TR"/>
              </w:rPr>
            </w:pPr>
            <w:r w:rsidRPr="003646C1">
              <w:rPr>
                <w:rFonts w:ascii="Times New Roman" w:hAnsi="Times New Roman"/>
                <w:i w:val="0"/>
                <w:iCs w:val="0"/>
                <w:lang w:val="tr-TR" w:eastAsia="tr-TR"/>
              </w:rPr>
              <w:t>325.473</w:t>
            </w:r>
          </w:p>
        </w:tc>
      </w:tr>
      <w:tr w:rsidR="00E47551" w:rsidRPr="0012037D" w:rsidTr="009B43A5">
        <w:trPr>
          <w:trHeight w:val="284"/>
        </w:trPr>
        <w:tc>
          <w:tcPr>
            <w:tcW w:w="3559" w:type="dxa"/>
            <w:tcBorders>
              <w:top w:val="nil"/>
              <w:left w:val="single" w:sz="8" w:space="0" w:color="auto"/>
              <w:bottom w:val="single" w:sz="4" w:space="0" w:color="auto"/>
              <w:right w:val="nil"/>
            </w:tcBorders>
            <w:shd w:val="clear" w:color="auto" w:fill="auto"/>
            <w:vAlign w:val="center"/>
            <w:hideMark/>
          </w:tcPr>
          <w:p w:rsidR="00E6279F" w:rsidRPr="003646C1" w:rsidRDefault="00E6279F" w:rsidP="008E768C">
            <w:pPr>
              <w:spacing w:after="0" w:line="240" w:lineRule="auto"/>
              <w:rPr>
                <w:rFonts w:ascii="Times New Roman" w:hAnsi="Times New Roman"/>
                <w:i w:val="0"/>
                <w:iCs w:val="0"/>
                <w:lang w:val="tr-TR" w:eastAsia="tr-TR"/>
              </w:rPr>
            </w:pPr>
            <w:r w:rsidRPr="003646C1">
              <w:rPr>
                <w:rFonts w:ascii="Times New Roman" w:hAnsi="Times New Roman"/>
                <w:i w:val="0"/>
                <w:iCs w:val="0"/>
                <w:lang w:val="tr-TR" w:eastAsia="tr-TR"/>
              </w:rPr>
              <w:t>Sulama Birli</w:t>
            </w:r>
            <w:r w:rsidR="008E768C" w:rsidRPr="003646C1">
              <w:rPr>
                <w:rFonts w:ascii="Times New Roman" w:hAnsi="Times New Roman"/>
                <w:i w:val="0"/>
                <w:iCs w:val="0"/>
                <w:lang w:val="tr-TR" w:eastAsia="tr-TR"/>
              </w:rPr>
              <w:t>ğ</w:t>
            </w:r>
            <w:r w:rsidRPr="003646C1">
              <w:rPr>
                <w:rFonts w:ascii="Times New Roman" w:hAnsi="Times New Roman"/>
                <w:i w:val="0"/>
                <w:iCs w:val="0"/>
                <w:lang w:val="tr-TR" w:eastAsia="tr-TR"/>
              </w:rPr>
              <w:t xml:space="preserve">i Sayısı                     </w:t>
            </w:r>
          </w:p>
        </w:tc>
        <w:tc>
          <w:tcPr>
            <w:tcW w:w="2835" w:type="dxa"/>
            <w:tcBorders>
              <w:top w:val="nil"/>
              <w:left w:val="nil"/>
              <w:bottom w:val="single" w:sz="4" w:space="0" w:color="auto"/>
              <w:right w:val="single" w:sz="4" w:space="0" w:color="auto"/>
            </w:tcBorders>
            <w:shd w:val="clear" w:color="auto" w:fill="auto"/>
            <w:vAlign w:val="center"/>
            <w:hideMark/>
          </w:tcPr>
          <w:p w:rsidR="00E6279F" w:rsidRPr="003646C1" w:rsidRDefault="00E6279F" w:rsidP="00E6279F">
            <w:pPr>
              <w:spacing w:after="0" w:line="240" w:lineRule="auto"/>
              <w:rPr>
                <w:rFonts w:ascii="Times New Roman" w:hAnsi="Times New Roman"/>
                <w:i w:val="0"/>
                <w:iCs w:val="0"/>
                <w:lang w:val="tr-TR" w:eastAsia="tr-TR"/>
              </w:rPr>
            </w:pPr>
            <w:r w:rsidRPr="003646C1">
              <w:rPr>
                <w:rFonts w:ascii="Times New Roman" w:hAnsi="Times New Roman"/>
                <w:i w:val="0"/>
                <w:iCs w:val="0"/>
                <w:lang w:val="tr-TR" w:eastAsia="tr-TR"/>
              </w:rPr>
              <w:t> </w:t>
            </w:r>
          </w:p>
        </w:tc>
        <w:tc>
          <w:tcPr>
            <w:tcW w:w="3260" w:type="dxa"/>
            <w:tcBorders>
              <w:top w:val="nil"/>
              <w:left w:val="nil"/>
              <w:bottom w:val="single" w:sz="4" w:space="0" w:color="auto"/>
              <w:right w:val="single" w:sz="8" w:space="0" w:color="auto"/>
            </w:tcBorders>
            <w:shd w:val="clear" w:color="auto" w:fill="auto"/>
            <w:noWrap/>
            <w:vAlign w:val="center"/>
            <w:hideMark/>
          </w:tcPr>
          <w:p w:rsidR="00E6279F" w:rsidRPr="003646C1" w:rsidRDefault="00E6279F" w:rsidP="00E6279F">
            <w:pPr>
              <w:spacing w:after="0" w:line="240" w:lineRule="auto"/>
              <w:rPr>
                <w:rFonts w:ascii="Times New Roman" w:hAnsi="Times New Roman"/>
                <w:i w:val="0"/>
                <w:iCs w:val="0"/>
                <w:lang w:val="tr-TR" w:eastAsia="tr-TR"/>
              </w:rPr>
            </w:pPr>
            <w:r w:rsidRPr="003646C1">
              <w:rPr>
                <w:rFonts w:ascii="Times New Roman" w:hAnsi="Times New Roman"/>
                <w:i w:val="0"/>
                <w:iCs w:val="0"/>
                <w:lang w:val="tr-TR" w:eastAsia="tr-TR"/>
              </w:rPr>
              <w:t>24 Adet</w:t>
            </w:r>
          </w:p>
        </w:tc>
      </w:tr>
      <w:tr w:rsidR="008D6FD8" w:rsidRPr="0012037D" w:rsidTr="008E768C">
        <w:trPr>
          <w:trHeight w:val="383"/>
        </w:trPr>
        <w:tc>
          <w:tcPr>
            <w:tcW w:w="3559" w:type="dxa"/>
            <w:tcBorders>
              <w:top w:val="nil"/>
              <w:left w:val="single" w:sz="8" w:space="0" w:color="auto"/>
              <w:bottom w:val="single" w:sz="4" w:space="0" w:color="auto"/>
              <w:right w:val="nil"/>
            </w:tcBorders>
            <w:shd w:val="clear" w:color="auto" w:fill="00B0F0"/>
            <w:noWrap/>
            <w:vAlign w:val="center"/>
            <w:hideMark/>
          </w:tcPr>
          <w:p w:rsidR="00E6279F" w:rsidRPr="003646C1" w:rsidRDefault="00E6279F" w:rsidP="00E6279F">
            <w:pPr>
              <w:spacing w:after="0" w:line="240" w:lineRule="auto"/>
              <w:rPr>
                <w:rFonts w:ascii="Times New Roman" w:hAnsi="Times New Roman"/>
                <w:b/>
                <w:bCs/>
                <w:i w:val="0"/>
                <w:iCs w:val="0"/>
                <w:color w:val="FFFFFF" w:themeColor="background1"/>
                <w:lang w:val="tr-TR" w:eastAsia="tr-TR"/>
              </w:rPr>
            </w:pPr>
            <w:r w:rsidRPr="003646C1">
              <w:rPr>
                <w:rFonts w:ascii="Times New Roman" w:hAnsi="Times New Roman"/>
                <w:b/>
                <w:bCs/>
                <w:i w:val="0"/>
                <w:iCs w:val="0"/>
                <w:color w:val="FFFFFF" w:themeColor="background1"/>
                <w:lang w:val="tr-TR" w:eastAsia="tr-TR"/>
              </w:rPr>
              <w:t xml:space="preserve">ÇKS’ DE  KAYITLI ARAZİ                  </w:t>
            </w:r>
          </w:p>
        </w:tc>
        <w:tc>
          <w:tcPr>
            <w:tcW w:w="2835" w:type="dxa"/>
            <w:tcBorders>
              <w:top w:val="nil"/>
              <w:left w:val="nil"/>
              <w:bottom w:val="single" w:sz="4" w:space="0" w:color="auto"/>
              <w:right w:val="single" w:sz="4" w:space="0" w:color="auto"/>
            </w:tcBorders>
            <w:shd w:val="clear" w:color="auto" w:fill="00B0F0"/>
            <w:noWrap/>
            <w:vAlign w:val="center"/>
            <w:hideMark/>
          </w:tcPr>
          <w:p w:rsidR="00E6279F" w:rsidRPr="003646C1" w:rsidRDefault="00E6279F" w:rsidP="00E6279F">
            <w:pPr>
              <w:spacing w:after="0" w:line="240" w:lineRule="auto"/>
              <w:jc w:val="center"/>
              <w:rPr>
                <w:rFonts w:ascii="Times New Roman" w:hAnsi="Times New Roman"/>
                <w:b/>
                <w:bCs/>
                <w:i w:val="0"/>
                <w:iCs w:val="0"/>
                <w:color w:val="FFFFFF" w:themeColor="background1"/>
                <w:lang w:val="tr-TR" w:eastAsia="tr-TR"/>
              </w:rPr>
            </w:pPr>
            <w:r w:rsidRPr="003646C1">
              <w:rPr>
                <w:rFonts w:ascii="Times New Roman" w:hAnsi="Times New Roman"/>
                <w:b/>
                <w:bCs/>
                <w:i w:val="0"/>
                <w:iCs w:val="0"/>
                <w:color w:val="FFFFFF" w:themeColor="background1"/>
                <w:lang w:val="tr-TR" w:eastAsia="tr-TR"/>
              </w:rPr>
              <w:t>% 65</w:t>
            </w:r>
          </w:p>
        </w:tc>
        <w:tc>
          <w:tcPr>
            <w:tcW w:w="3260" w:type="dxa"/>
            <w:tcBorders>
              <w:top w:val="nil"/>
              <w:left w:val="nil"/>
              <w:bottom w:val="single" w:sz="4" w:space="0" w:color="auto"/>
              <w:right w:val="single" w:sz="8" w:space="0" w:color="auto"/>
            </w:tcBorders>
            <w:shd w:val="clear" w:color="auto" w:fill="00B0F0"/>
            <w:noWrap/>
            <w:vAlign w:val="center"/>
            <w:hideMark/>
          </w:tcPr>
          <w:p w:rsidR="00E6279F" w:rsidRPr="003646C1" w:rsidRDefault="00E6279F" w:rsidP="00E6279F">
            <w:pPr>
              <w:spacing w:after="0" w:line="240" w:lineRule="auto"/>
              <w:rPr>
                <w:rFonts w:ascii="Times New Roman" w:hAnsi="Times New Roman"/>
                <w:b/>
                <w:bCs/>
                <w:i w:val="0"/>
                <w:iCs w:val="0"/>
                <w:color w:val="FFFFFF" w:themeColor="background1"/>
                <w:lang w:val="tr-TR" w:eastAsia="tr-TR"/>
              </w:rPr>
            </w:pPr>
            <w:r w:rsidRPr="003646C1">
              <w:rPr>
                <w:rFonts w:ascii="Times New Roman" w:hAnsi="Times New Roman"/>
                <w:b/>
                <w:bCs/>
                <w:i w:val="0"/>
                <w:iCs w:val="0"/>
                <w:color w:val="FFFFFF" w:themeColor="background1"/>
                <w:lang w:val="tr-TR" w:eastAsia="tr-TR"/>
              </w:rPr>
              <w:t>350,538</w:t>
            </w:r>
          </w:p>
        </w:tc>
      </w:tr>
      <w:tr w:rsidR="00E47551" w:rsidRPr="0012037D" w:rsidTr="009B43A5">
        <w:trPr>
          <w:trHeight w:val="284"/>
        </w:trPr>
        <w:tc>
          <w:tcPr>
            <w:tcW w:w="3559" w:type="dxa"/>
            <w:tcBorders>
              <w:top w:val="nil"/>
              <w:left w:val="single" w:sz="8" w:space="0" w:color="auto"/>
              <w:bottom w:val="single" w:sz="4" w:space="0" w:color="auto"/>
              <w:right w:val="nil"/>
            </w:tcBorders>
            <w:shd w:val="clear" w:color="auto" w:fill="auto"/>
            <w:noWrap/>
            <w:vAlign w:val="center"/>
            <w:hideMark/>
          </w:tcPr>
          <w:p w:rsidR="00E6279F" w:rsidRPr="003646C1" w:rsidRDefault="00E6279F" w:rsidP="008E768C">
            <w:pPr>
              <w:spacing w:after="0" w:line="240" w:lineRule="auto"/>
              <w:rPr>
                <w:rFonts w:ascii="Times New Roman" w:hAnsi="Times New Roman"/>
                <w:i w:val="0"/>
                <w:iCs w:val="0"/>
                <w:lang w:val="tr-TR" w:eastAsia="tr-TR"/>
              </w:rPr>
            </w:pPr>
            <w:r w:rsidRPr="003646C1">
              <w:rPr>
                <w:rFonts w:ascii="Times New Roman" w:hAnsi="Times New Roman"/>
                <w:i w:val="0"/>
                <w:iCs w:val="0"/>
                <w:lang w:val="tr-TR" w:eastAsia="tr-TR"/>
              </w:rPr>
              <w:t>İl Ortalama İşletme Büyüklü</w:t>
            </w:r>
            <w:r w:rsidR="008E768C" w:rsidRPr="003646C1">
              <w:rPr>
                <w:rFonts w:ascii="Times New Roman" w:hAnsi="Times New Roman"/>
                <w:i w:val="0"/>
                <w:iCs w:val="0"/>
                <w:lang w:val="tr-TR" w:eastAsia="tr-TR"/>
              </w:rPr>
              <w:t>ğ</w:t>
            </w:r>
            <w:r w:rsidRPr="003646C1">
              <w:rPr>
                <w:rFonts w:ascii="Times New Roman" w:hAnsi="Times New Roman"/>
                <w:i w:val="0"/>
                <w:iCs w:val="0"/>
                <w:lang w:val="tr-TR" w:eastAsia="tr-TR"/>
              </w:rPr>
              <w:t>ü (Ha)</w:t>
            </w:r>
          </w:p>
        </w:tc>
        <w:tc>
          <w:tcPr>
            <w:tcW w:w="2835" w:type="dxa"/>
            <w:tcBorders>
              <w:top w:val="nil"/>
              <w:left w:val="nil"/>
              <w:bottom w:val="single" w:sz="4" w:space="0" w:color="auto"/>
              <w:right w:val="single" w:sz="4" w:space="0" w:color="auto"/>
            </w:tcBorders>
            <w:shd w:val="clear" w:color="auto" w:fill="auto"/>
            <w:noWrap/>
            <w:vAlign w:val="center"/>
            <w:hideMark/>
          </w:tcPr>
          <w:p w:rsidR="00E6279F" w:rsidRPr="003646C1" w:rsidRDefault="00E6279F" w:rsidP="00E6279F">
            <w:pPr>
              <w:spacing w:after="0" w:line="240" w:lineRule="auto"/>
              <w:rPr>
                <w:rFonts w:ascii="Times New Roman" w:hAnsi="Times New Roman"/>
                <w:i w:val="0"/>
                <w:iCs w:val="0"/>
                <w:lang w:val="tr-TR" w:eastAsia="tr-TR"/>
              </w:rPr>
            </w:pPr>
            <w:r w:rsidRPr="003646C1">
              <w:rPr>
                <w:rFonts w:ascii="Times New Roman" w:hAnsi="Times New Roman"/>
                <w:i w:val="0"/>
                <w:iCs w:val="0"/>
                <w:lang w:val="tr-TR" w:eastAsia="tr-TR"/>
              </w:rPr>
              <w:t> </w:t>
            </w:r>
          </w:p>
        </w:tc>
        <w:tc>
          <w:tcPr>
            <w:tcW w:w="3260" w:type="dxa"/>
            <w:tcBorders>
              <w:top w:val="nil"/>
              <w:left w:val="nil"/>
              <w:bottom w:val="single" w:sz="4" w:space="0" w:color="auto"/>
              <w:right w:val="single" w:sz="8" w:space="0" w:color="auto"/>
            </w:tcBorders>
            <w:shd w:val="clear" w:color="auto" w:fill="auto"/>
            <w:noWrap/>
            <w:vAlign w:val="center"/>
            <w:hideMark/>
          </w:tcPr>
          <w:p w:rsidR="00E6279F" w:rsidRPr="003646C1" w:rsidRDefault="00361C99" w:rsidP="00E6279F">
            <w:pPr>
              <w:spacing w:after="0" w:line="240" w:lineRule="auto"/>
              <w:rPr>
                <w:rFonts w:ascii="Times New Roman" w:hAnsi="Times New Roman"/>
                <w:i w:val="0"/>
                <w:iCs w:val="0"/>
                <w:lang w:val="tr-TR" w:eastAsia="tr-TR"/>
              </w:rPr>
            </w:pPr>
            <w:r w:rsidRPr="003646C1">
              <w:rPr>
                <w:rFonts w:ascii="Times New Roman" w:hAnsi="Times New Roman"/>
                <w:i w:val="0"/>
                <w:iCs w:val="0"/>
                <w:lang w:val="tr-TR" w:eastAsia="tr-TR"/>
              </w:rPr>
              <w:t>9</w:t>
            </w:r>
            <w:r w:rsidR="00E6279F" w:rsidRPr="003646C1">
              <w:rPr>
                <w:rFonts w:ascii="Times New Roman" w:hAnsi="Times New Roman"/>
                <w:i w:val="0"/>
                <w:iCs w:val="0"/>
                <w:lang w:val="tr-TR" w:eastAsia="tr-TR"/>
              </w:rPr>
              <w:t>,8</w:t>
            </w:r>
          </w:p>
        </w:tc>
      </w:tr>
      <w:tr w:rsidR="00E47551" w:rsidRPr="0012037D" w:rsidTr="009B43A5">
        <w:trPr>
          <w:trHeight w:val="284"/>
        </w:trPr>
        <w:tc>
          <w:tcPr>
            <w:tcW w:w="6394" w:type="dxa"/>
            <w:gridSpan w:val="2"/>
            <w:tcBorders>
              <w:top w:val="single" w:sz="4" w:space="0" w:color="auto"/>
              <w:left w:val="single" w:sz="8" w:space="0" w:color="auto"/>
              <w:bottom w:val="single" w:sz="8" w:space="0" w:color="auto"/>
              <w:right w:val="single" w:sz="4" w:space="0" w:color="000000"/>
            </w:tcBorders>
            <w:shd w:val="clear" w:color="auto" w:fill="auto"/>
            <w:noWrap/>
            <w:vAlign w:val="center"/>
            <w:hideMark/>
          </w:tcPr>
          <w:p w:rsidR="00E6279F" w:rsidRPr="003646C1" w:rsidRDefault="00E6279F" w:rsidP="008E768C">
            <w:pPr>
              <w:spacing w:after="0" w:line="240" w:lineRule="auto"/>
              <w:rPr>
                <w:rFonts w:ascii="Times New Roman" w:hAnsi="Times New Roman"/>
                <w:i w:val="0"/>
                <w:iCs w:val="0"/>
                <w:lang w:val="tr-TR" w:eastAsia="tr-TR"/>
              </w:rPr>
            </w:pPr>
            <w:r w:rsidRPr="003646C1">
              <w:rPr>
                <w:rFonts w:ascii="Times New Roman" w:hAnsi="Times New Roman"/>
                <w:i w:val="0"/>
                <w:iCs w:val="0"/>
                <w:lang w:val="tr-TR" w:eastAsia="tr-TR"/>
              </w:rPr>
              <w:t>Türkiye de Ortalama İşletme Büyüklü</w:t>
            </w:r>
            <w:r w:rsidR="008E768C" w:rsidRPr="003646C1">
              <w:rPr>
                <w:rFonts w:ascii="Times New Roman" w:hAnsi="Times New Roman"/>
                <w:i w:val="0"/>
                <w:iCs w:val="0"/>
                <w:lang w:val="tr-TR" w:eastAsia="tr-TR"/>
              </w:rPr>
              <w:t>ğ</w:t>
            </w:r>
            <w:r w:rsidRPr="003646C1">
              <w:rPr>
                <w:rFonts w:ascii="Times New Roman" w:hAnsi="Times New Roman"/>
                <w:i w:val="0"/>
                <w:iCs w:val="0"/>
                <w:lang w:val="tr-TR" w:eastAsia="tr-TR"/>
              </w:rPr>
              <w:t>ü (Ha)</w:t>
            </w:r>
          </w:p>
        </w:tc>
        <w:tc>
          <w:tcPr>
            <w:tcW w:w="3260" w:type="dxa"/>
            <w:tcBorders>
              <w:top w:val="nil"/>
              <w:left w:val="nil"/>
              <w:bottom w:val="single" w:sz="8" w:space="0" w:color="auto"/>
              <w:right w:val="single" w:sz="8" w:space="0" w:color="auto"/>
            </w:tcBorders>
            <w:shd w:val="clear" w:color="auto" w:fill="auto"/>
            <w:noWrap/>
            <w:vAlign w:val="center"/>
            <w:hideMark/>
          </w:tcPr>
          <w:p w:rsidR="00E6279F" w:rsidRPr="003646C1" w:rsidRDefault="00E6279F" w:rsidP="00E6279F">
            <w:pPr>
              <w:spacing w:after="0" w:line="240" w:lineRule="auto"/>
              <w:rPr>
                <w:rFonts w:ascii="Times New Roman" w:hAnsi="Times New Roman"/>
                <w:i w:val="0"/>
                <w:iCs w:val="0"/>
                <w:lang w:val="tr-TR" w:eastAsia="tr-TR"/>
              </w:rPr>
            </w:pPr>
            <w:r w:rsidRPr="003646C1">
              <w:rPr>
                <w:rFonts w:ascii="Times New Roman" w:hAnsi="Times New Roman"/>
                <w:i w:val="0"/>
                <w:iCs w:val="0"/>
                <w:lang w:val="tr-TR" w:eastAsia="tr-TR"/>
              </w:rPr>
              <w:t>5,</w:t>
            </w:r>
            <w:r w:rsidR="00361C99" w:rsidRPr="003646C1">
              <w:rPr>
                <w:rFonts w:ascii="Times New Roman" w:hAnsi="Times New Roman"/>
                <w:i w:val="0"/>
                <w:iCs w:val="0"/>
                <w:lang w:val="tr-TR" w:eastAsia="tr-TR"/>
              </w:rPr>
              <w:t>9</w:t>
            </w:r>
          </w:p>
        </w:tc>
      </w:tr>
    </w:tbl>
    <w:p w:rsidR="00414986" w:rsidRPr="00FF4CCE" w:rsidRDefault="002368C7" w:rsidP="00FF4CCE">
      <w:pPr>
        <w:pStyle w:val="Balk4"/>
        <w:pBdr>
          <w:left w:val="none" w:sz="0" w:space="0" w:color="auto"/>
          <w:bottom w:val="none" w:sz="0" w:space="0" w:color="auto"/>
        </w:pBdr>
        <w:spacing w:before="0" w:after="0"/>
        <w:ind w:left="85"/>
        <w:rPr>
          <w:rFonts w:ascii="Times New Roman" w:hAnsi="Times New Roman"/>
          <w:i w:val="0"/>
          <w:color w:val="17365D" w:themeColor="text2" w:themeShade="BF"/>
          <w:sz w:val="20"/>
          <w:szCs w:val="20"/>
        </w:rPr>
      </w:pPr>
      <w:r w:rsidRPr="0012037D">
        <w:rPr>
          <w:rFonts w:ascii="Times New Roman" w:hAnsi="Times New Roman"/>
          <w:i w:val="0"/>
          <w:szCs w:val="24"/>
        </w:rPr>
        <w:t>(</w:t>
      </w:r>
      <w:r w:rsidRPr="00FF4CCE">
        <w:rPr>
          <w:rFonts w:ascii="Times New Roman" w:hAnsi="Times New Roman"/>
          <w:i w:val="0"/>
          <w:color w:val="17365D" w:themeColor="text2" w:themeShade="BF"/>
          <w:sz w:val="20"/>
          <w:szCs w:val="20"/>
        </w:rPr>
        <w:t>TC Adana Valliği İl Brifingi-Mayıs 2015)</w:t>
      </w:r>
    </w:p>
    <w:p w:rsidR="00365F67" w:rsidRDefault="00365F67" w:rsidP="00E278BE">
      <w:pPr>
        <w:pStyle w:val="Balk4"/>
        <w:spacing w:before="240" w:after="240"/>
        <w:ind w:left="0"/>
        <w:rPr>
          <w:rFonts w:ascii="Times New Roman" w:hAnsi="Times New Roman"/>
          <w:i w:val="0"/>
          <w:color w:val="1F497D" w:themeColor="text2"/>
          <w:szCs w:val="24"/>
        </w:rPr>
      </w:pPr>
    </w:p>
    <w:p w:rsidR="00BD35F0" w:rsidRPr="0012037D" w:rsidRDefault="00C70F69" w:rsidP="00E278BE">
      <w:pPr>
        <w:pStyle w:val="Balk4"/>
        <w:spacing w:before="240" w:after="240"/>
        <w:ind w:left="0"/>
        <w:rPr>
          <w:rFonts w:ascii="Times New Roman" w:hAnsi="Times New Roman"/>
          <w:i w:val="0"/>
          <w:color w:val="1F497D" w:themeColor="text2"/>
          <w:szCs w:val="24"/>
        </w:rPr>
      </w:pPr>
      <w:r w:rsidRPr="0012037D">
        <w:rPr>
          <w:rFonts w:ascii="Times New Roman" w:hAnsi="Times New Roman"/>
          <w:i w:val="0"/>
          <w:color w:val="1F497D" w:themeColor="text2"/>
          <w:szCs w:val="24"/>
        </w:rPr>
        <w:t>Hayvancılık</w:t>
      </w:r>
    </w:p>
    <w:p w:rsidR="00BD35F0" w:rsidRPr="00503566" w:rsidRDefault="00BD35F0" w:rsidP="00503566">
      <w:pPr>
        <w:pStyle w:val="ResimYazs"/>
        <w:spacing w:after="0"/>
        <w:jc w:val="center"/>
        <w:rPr>
          <w:rFonts w:ascii="Times New Roman" w:hAnsi="Times New Roman"/>
          <w:i w:val="0"/>
          <w:color w:val="17365D" w:themeColor="text2" w:themeShade="BF"/>
          <w:sz w:val="20"/>
          <w:szCs w:val="20"/>
        </w:rPr>
      </w:pPr>
      <w:r w:rsidRPr="00503566">
        <w:rPr>
          <w:rFonts w:ascii="Times New Roman" w:hAnsi="Times New Roman"/>
          <w:i w:val="0"/>
          <w:color w:val="17365D" w:themeColor="text2" w:themeShade="BF"/>
          <w:sz w:val="20"/>
          <w:szCs w:val="20"/>
        </w:rPr>
        <w:t>Tablo 10 – Adana İli Hayvancılık Bilgileri</w:t>
      </w:r>
    </w:p>
    <w:tbl>
      <w:tblPr>
        <w:tblW w:w="9724" w:type="dxa"/>
        <w:tblInd w:w="55" w:type="dxa"/>
        <w:tblCellMar>
          <w:left w:w="70" w:type="dxa"/>
          <w:right w:w="70" w:type="dxa"/>
        </w:tblCellMar>
        <w:tblLook w:val="04A0" w:firstRow="1" w:lastRow="0" w:firstColumn="1" w:lastColumn="0" w:noHBand="0" w:noVBand="1"/>
      </w:tblPr>
      <w:tblGrid>
        <w:gridCol w:w="4268"/>
        <w:gridCol w:w="1383"/>
        <w:gridCol w:w="35"/>
        <w:gridCol w:w="2835"/>
        <w:gridCol w:w="1203"/>
      </w:tblGrid>
      <w:tr w:rsidR="008D6FD8" w:rsidRPr="0012037D" w:rsidTr="008D6FD8">
        <w:trPr>
          <w:trHeight w:val="340"/>
          <w:tblHeader/>
        </w:trPr>
        <w:tc>
          <w:tcPr>
            <w:tcW w:w="9724" w:type="dxa"/>
            <w:gridSpan w:val="5"/>
            <w:tcBorders>
              <w:top w:val="single" w:sz="8" w:space="0" w:color="auto"/>
              <w:left w:val="single" w:sz="8" w:space="0" w:color="auto"/>
              <w:bottom w:val="nil"/>
              <w:right w:val="single" w:sz="8" w:space="0" w:color="000000"/>
            </w:tcBorders>
            <w:shd w:val="clear" w:color="auto" w:fill="0070C0"/>
            <w:noWrap/>
            <w:vAlign w:val="center"/>
            <w:hideMark/>
          </w:tcPr>
          <w:p w:rsidR="00D3308F" w:rsidRPr="0012037D" w:rsidRDefault="00D3308F" w:rsidP="00D3308F">
            <w:pPr>
              <w:spacing w:after="0" w:line="240" w:lineRule="auto"/>
              <w:jc w:val="center"/>
              <w:rPr>
                <w:rFonts w:ascii="Times New Roman" w:hAnsi="Times New Roman"/>
                <w:b/>
                <w:bCs/>
                <w:i w:val="0"/>
                <w:iCs w:val="0"/>
                <w:color w:val="FFFFFF" w:themeColor="background1"/>
                <w:sz w:val="24"/>
                <w:szCs w:val="24"/>
                <w:lang w:val="tr-TR" w:eastAsia="tr-TR"/>
              </w:rPr>
            </w:pPr>
            <w:r w:rsidRPr="0012037D">
              <w:rPr>
                <w:rFonts w:ascii="Times New Roman" w:hAnsi="Times New Roman"/>
                <w:b/>
                <w:bCs/>
                <w:i w:val="0"/>
                <w:iCs w:val="0"/>
                <w:color w:val="FFFFFF" w:themeColor="background1"/>
                <w:sz w:val="24"/>
                <w:szCs w:val="24"/>
                <w:lang w:val="tr-TR" w:eastAsia="tr-TR"/>
              </w:rPr>
              <w:t>HAYVANCILIK BİL</w:t>
            </w:r>
            <w:r w:rsidR="00D95F3B" w:rsidRPr="0012037D">
              <w:rPr>
                <w:rFonts w:ascii="Times New Roman" w:hAnsi="Times New Roman"/>
                <w:b/>
                <w:bCs/>
                <w:i w:val="0"/>
                <w:iCs w:val="0"/>
                <w:color w:val="FFFFFF" w:themeColor="background1"/>
                <w:sz w:val="24"/>
                <w:szCs w:val="24"/>
                <w:lang w:val="tr-TR" w:eastAsia="tr-TR"/>
              </w:rPr>
              <w:t>G</w:t>
            </w:r>
            <w:r w:rsidR="008D6FD8" w:rsidRPr="0012037D">
              <w:rPr>
                <w:rFonts w:ascii="Times New Roman" w:hAnsi="Times New Roman"/>
                <w:b/>
                <w:bCs/>
                <w:i w:val="0"/>
                <w:iCs w:val="0"/>
                <w:color w:val="FFFFFF" w:themeColor="background1"/>
                <w:sz w:val="24"/>
                <w:szCs w:val="24"/>
                <w:lang w:val="tr-TR" w:eastAsia="tr-TR"/>
              </w:rPr>
              <w:t>İLERİ</w:t>
            </w:r>
          </w:p>
        </w:tc>
      </w:tr>
      <w:tr w:rsidR="008D6FD8" w:rsidRPr="0012037D" w:rsidTr="008D6FD8">
        <w:trPr>
          <w:trHeight w:val="340"/>
          <w:tblHeader/>
        </w:trPr>
        <w:tc>
          <w:tcPr>
            <w:tcW w:w="4268" w:type="dxa"/>
            <w:tcBorders>
              <w:top w:val="nil"/>
              <w:left w:val="single" w:sz="8" w:space="0" w:color="auto"/>
              <w:bottom w:val="single" w:sz="4" w:space="0" w:color="auto"/>
              <w:right w:val="single" w:sz="4" w:space="0" w:color="auto"/>
            </w:tcBorders>
            <w:shd w:val="clear" w:color="auto" w:fill="00B0F0"/>
            <w:noWrap/>
            <w:vAlign w:val="bottom"/>
            <w:hideMark/>
          </w:tcPr>
          <w:p w:rsidR="00D3308F" w:rsidRPr="007038DC" w:rsidRDefault="00D3308F" w:rsidP="00D3308F">
            <w:pPr>
              <w:spacing w:after="0" w:line="240" w:lineRule="auto"/>
              <w:rPr>
                <w:rFonts w:ascii="Times New Roman" w:hAnsi="Times New Roman"/>
                <w:b/>
                <w:bCs/>
                <w:i w:val="0"/>
                <w:iCs w:val="0"/>
                <w:lang w:val="tr-TR" w:eastAsia="tr-TR"/>
              </w:rPr>
            </w:pPr>
            <w:r w:rsidRPr="007038DC">
              <w:rPr>
                <w:rFonts w:ascii="Times New Roman" w:hAnsi="Times New Roman"/>
                <w:b/>
                <w:bCs/>
                <w:i w:val="0"/>
                <w:iCs w:val="0"/>
                <w:lang w:val="tr-TR" w:eastAsia="tr-TR"/>
              </w:rPr>
              <w:t>HAYVAN SAYISI</w:t>
            </w:r>
          </w:p>
        </w:tc>
        <w:tc>
          <w:tcPr>
            <w:tcW w:w="1383" w:type="dxa"/>
            <w:tcBorders>
              <w:top w:val="nil"/>
              <w:left w:val="nil"/>
              <w:bottom w:val="single" w:sz="4" w:space="0" w:color="auto"/>
              <w:right w:val="single" w:sz="4" w:space="0" w:color="auto"/>
            </w:tcBorders>
            <w:shd w:val="clear" w:color="auto" w:fill="00B0F0"/>
            <w:noWrap/>
            <w:vAlign w:val="bottom"/>
            <w:hideMark/>
          </w:tcPr>
          <w:p w:rsidR="00D3308F" w:rsidRPr="007038DC" w:rsidRDefault="006B170B" w:rsidP="00D3308F">
            <w:pPr>
              <w:spacing w:after="0" w:line="240" w:lineRule="auto"/>
              <w:rPr>
                <w:rFonts w:ascii="Times New Roman" w:hAnsi="Times New Roman"/>
                <w:b/>
                <w:bCs/>
                <w:i w:val="0"/>
                <w:iCs w:val="0"/>
                <w:lang w:val="tr-TR" w:eastAsia="tr-TR"/>
              </w:rPr>
            </w:pPr>
            <w:r w:rsidRPr="007038DC">
              <w:rPr>
                <w:rFonts w:ascii="Times New Roman" w:hAnsi="Times New Roman"/>
                <w:b/>
                <w:bCs/>
                <w:i w:val="0"/>
                <w:iCs w:val="0"/>
                <w:lang w:val="tr-TR" w:eastAsia="tr-TR"/>
              </w:rPr>
              <w:t>2018</w:t>
            </w:r>
          </w:p>
        </w:tc>
        <w:tc>
          <w:tcPr>
            <w:tcW w:w="2870" w:type="dxa"/>
            <w:gridSpan w:val="2"/>
            <w:tcBorders>
              <w:top w:val="nil"/>
              <w:left w:val="nil"/>
              <w:bottom w:val="single" w:sz="4" w:space="0" w:color="auto"/>
              <w:right w:val="single" w:sz="4" w:space="0" w:color="auto"/>
            </w:tcBorders>
            <w:shd w:val="clear" w:color="auto" w:fill="00B0F0"/>
            <w:noWrap/>
            <w:vAlign w:val="bottom"/>
            <w:hideMark/>
          </w:tcPr>
          <w:p w:rsidR="00D3308F" w:rsidRPr="007038DC" w:rsidRDefault="006B170B" w:rsidP="00D3308F">
            <w:pPr>
              <w:spacing w:after="0" w:line="240" w:lineRule="auto"/>
              <w:rPr>
                <w:rFonts w:ascii="Times New Roman" w:hAnsi="Times New Roman"/>
                <w:b/>
                <w:bCs/>
                <w:i w:val="0"/>
                <w:iCs w:val="0"/>
                <w:lang w:val="tr-TR" w:eastAsia="tr-TR"/>
              </w:rPr>
            </w:pPr>
            <w:r w:rsidRPr="007038DC">
              <w:rPr>
                <w:rFonts w:ascii="Times New Roman" w:hAnsi="Times New Roman"/>
                <w:b/>
                <w:bCs/>
                <w:i w:val="0"/>
                <w:iCs w:val="0"/>
                <w:lang w:val="tr-TR" w:eastAsia="tr-TR"/>
              </w:rPr>
              <w:t>2019</w:t>
            </w:r>
          </w:p>
        </w:tc>
        <w:tc>
          <w:tcPr>
            <w:tcW w:w="1203" w:type="dxa"/>
            <w:tcBorders>
              <w:top w:val="nil"/>
              <w:left w:val="nil"/>
              <w:bottom w:val="single" w:sz="4" w:space="0" w:color="auto"/>
              <w:right w:val="single" w:sz="8" w:space="0" w:color="auto"/>
            </w:tcBorders>
            <w:shd w:val="clear" w:color="auto" w:fill="00B0F0"/>
            <w:noWrap/>
            <w:vAlign w:val="bottom"/>
            <w:hideMark/>
          </w:tcPr>
          <w:p w:rsidR="00D3308F" w:rsidRPr="007038DC" w:rsidRDefault="00D3308F" w:rsidP="00D3308F">
            <w:pPr>
              <w:spacing w:after="0" w:line="240" w:lineRule="auto"/>
              <w:rPr>
                <w:rFonts w:ascii="Times New Roman" w:hAnsi="Times New Roman"/>
                <w:b/>
                <w:bCs/>
                <w:i w:val="0"/>
                <w:iCs w:val="0"/>
                <w:lang w:val="tr-TR" w:eastAsia="tr-TR"/>
              </w:rPr>
            </w:pPr>
            <w:r w:rsidRPr="007038DC">
              <w:rPr>
                <w:rFonts w:ascii="Times New Roman" w:hAnsi="Times New Roman"/>
                <w:b/>
                <w:bCs/>
                <w:i w:val="0"/>
                <w:iCs w:val="0"/>
                <w:lang w:val="tr-TR" w:eastAsia="tr-TR"/>
              </w:rPr>
              <w:t>%</w:t>
            </w:r>
          </w:p>
        </w:tc>
      </w:tr>
      <w:tr w:rsidR="00D3308F" w:rsidRPr="0012037D" w:rsidTr="006B170B">
        <w:trPr>
          <w:trHeight w:val="340"/>
        </w:trPr>
        <w:tc>
          <w:tcPr>
            <w:tcW w:w="4268" w:type="dxa"/>
            <w:tcBorders>
              <w:top w:val="nil"/>
              <w:left w:val="single" w:sz="8" w:space="0" w:color="auto"/>
              <w:bottom w:val="single" w:sz="4" w:space="0" w:color="auto"/>
              <w:right w:val="single" w:sz="4" w:space="0" w:color="auto"/>
            </w:tcBorders>
            <w:shd w:val="clear" w:color="auto" w:fill="auto"/>
            <w:noWrap/>
            <w:vAlign w:val="bottom"/>
            <w:hideMark/>
          </w:tcPr>
          <w:p w:rsidR="00D3308F" w:rsidRPr="007038DC" w:rsidRDefault="00D3308F" w:rsidP="00D3308F">
            <w:pPr>
              <w:spacing w:after="0" w:line="240" w:lineRule="auto"/>
              <w:rPr>
                <w:rFonts w:ascii="Times New Roman" w:hAnsi="Times New Roman"/>
                <w:i w:val="0"/>
                <w:lang w:val="tr-TR" w:eastAsia="tr-TR"/>
              </w:rPr>
            </w:pPr>
            <w:r w:rsidRPr="007038DC">
              <w:rPr>
                <w:rFonts w:ascii="Times New Roman" w:hAnsi="Times New Roman"/>
                <w:i w:val="0"/>
                <w:lang w:val="tr-TR" w:eastAsia="tr-TR"/>
              </w:rPr>
              <w:t>Kültür</w:t>
            </w:r>
          </w:p>
        </w:tc>
        <w:tc>
          <w:tcPr>
            <w:tcW w:w="1383" w:type="dxa"/>
            <w:tcBorders>
              <w:top w:val="nil"/>
              <w:left w:val="nil"/>
              <w:bottom w:val="single" w:sz="4" w:space="0" w:color="auto"/>
              <w:right w:val="single" w:sz="4" w:space="0" w:color="auto"/>
            </w:tcBorders>
            <w:shd w:val="clear" w:color="auto" w:fill="auto"/>
            <w:noWrap/>
            <w:vAlign w:val="bottom"/>
            <w:hideMark/>
          </w:tcPr>
          <w:p w:rsidR="00D3308F" w:rsidRPr="007038DC" w:rsidRDefault="007A463B" w:rsidP="006B170B">
            <w:pPr>
              <w:spacing w:after="0" w:line="240" w:lineRule="auto"/>
              <w:rPr>
                <w:rFonts w:ascii="Times New Roman" w:hAnsi="Times New Roman"/>
                <w:i w:val="0"/>
                <w:lang w:val="tr-TR" w:eastAsia="tr-TR"/>
              </w:rPr>
            </w:pPr>
            <w:r w:rsidRPr="007038DC">
              <w:rPr>
                <w:rFonts w:ascii="Times New Roman" w:hAnsi="Times New Roman"/>
                <w:i w:val="0"/>
                <w:lang w:val="tr-TR" w:eastAsia="tr-TR"/>
              </w:rPr>
              <w:t>1</w:t>
            </w:r>
            <w:r w:rsidR="006B170B" w:rsidRPr="007038DC">
              <w:rPr>
                <w:rFonts w:ascii="Times New Roman" w:hAnsi="Times New Roman"/>
                <w:i w:val="0"/>
                <w:lang w:val="tr-TR" w:eastAsia="tr-TR"/>
              </w:rPr>
              <w:t>20257</w:t>
            </w:r>
          </w:p>
        </w:tc>
        <w:tc>
          <w:tcPr>
            <w:tcW w:w="2870" w:type="dxa"/>
            <w:gridSpan w:val="2"/>
            <w:tcBorders>
              <w:top w:val="nil"/>
              <w:left w:val="nil"/>
              <w:bottom w:val="single" w:sz="4" w:space="0" w:color="auto"/>
              <w:right w:val="single" w:sz="4" w:space="0" w:color="auto"/>
            </w:tcBorders>
            <w:shd w:val="clear" w:color="auto" w:fill="auto"/>
            <w:noWrap/>
            <w:vAlign w:val="bottom"/>
            <w:hideMark/>
          </w:tcPr>
          <w:p w:rsidR="00D3308F" w:rsidRPr="007038DC" w:rsidRDefault="007A463B" w:rsidP="006B170B">
            <w:pPr>
              <w:spacing w:after="0" w:line="240" w:lineRule="auto"/>
              <w:rPr>
                <w:rFonts w:ascii="Times New Roman" w:hAnsi="Times New Roman"/>
                <w:i w:val="0"/>
                <w:lang w:val="tr-TR" w:eastAsia="tr-TR"/>
              </w:rPr>
            </w:pPr>
            <w:r w:rsidRPr="007038DC">
              <w:rPr>
                <w:rFonts w:ascii="Times New Roman" w:hAnsi="Times New Roman"/>
                <w:i w:val="0"/>
                <w:lang w:val="tr-TR" w:eastAsia="tr-TR"/>
              </w:rPr>
              <w:t>1</w:t>
            </w:r>
            <w:r w:rsidR="006B170B" w:rsidRPr="007038DC">
              <w:rPr>
                <w:rFonts w:ascii="Times New Roman" w:hAnsi="Times New Roman"/>
                <w:i w:val="0"/>
                <w:lang w:val="tr-TR" w:eastAsia="tr-TR"/>
              </w:rPr>
              <w:t>76129</w:t>
            </w:r>
          </w:p>
        </w:tc>
        <w:tc>
          <w:tcPr>
            <w:tcW w:w="1203" w:type="dxa"/>
            <w:tcBorders>
              <w:top w:val="nil"/>
              <w:left w:val="nil"/>
              <w:bottom w:val="single" w:sz="4" w:space="0" w:color="auto"/>
              <w:right w:val="single" w:sz="8" w:space="0" w:color="auto"/>
            </w:tcBorders>
            <w:shd w:val="clear" w:color="000000" w:fill="FFFFFF"/>
            <w:noWrap/>
            <w:vAlign w:val="bottom"/>
          </w:tcPr>
          <w:p w:rsidR="00D3308F" w:rsidRPr="007038DC" w:rsidRDefault="00E43C70" w:rsidP="00D3308F">
            <w:pPr>
              <w:spacing w:after="0" w:line="240" w:lineRule="auto"/>
              <w:rPr>
                <w:rFonts w:ascii="Times New Roman" w:hAnsi="Times New Roman"/>
                <w:i w:val="0"/>
                <w:iCs w:val="0"/>
                <w:lang w:val="tr-TR" w:eastAsia="tr-TR"/>
              </w:rPr>
            </w:pPr>
            <w:r w:rsidRPr="007038DC">
              <w:rPr>
                <w:rFonts w:ascii="Times New Roman" w:hAnsi="Times New Roman"/>
                <w:i w:val="0"/>
                <w:iCs w:val="0"/>
                <w:lang w:val="tr-TR" w:eastAsia="tr-TR"/>
              </w:rPr>
              <w:t>46,46</w:t>
            </w:r>
          </w:p>
        </w:tc>
      </w:tr>
      <w:tr w:rsidR="00D3308F" w:rsidRPr="0012037D" w:rsidTr="006B170B">
        <w:trPr>
          <w:trHeight w:val="340"/>
        </w:trPr>
        <w:tc>
          <w:tcPr>
            <w:tcW w:w="4268" w:type="dxa"/>
            <w:tcBorders>
              <w:top w:val="nil"/>
              <w:left w:val="single" w:sz="8" w:space="0" w:color="auto"/>
              <w:bottom w:val="single" w:sz="4" w:space="0" w:color="auto"/>
              <w:right w:val="single" w:sz="4" w:space="0" w:color="auto"/>
            </w:tcBorders>
            <w:shd w:val="clear" w:color="auto" w:fill="auto"/>
            <w:noWrap/>
            <w:vAlign w:val="bottom"/>
            <w:hideMark/>
          </w:tcPr>
          <w:p w:rsidR="00D3308F" w:rsidRPr="007038DC" w:rsidRDefault="00D3308F" w:rsidP="00D3308F">
            <w:pPr>
              <w:spacing w:after="0" w:line="240" w:lineRule="auto"/>
              <w:rPr>
                <w:rFonts w:ascii="Times New Roman" w:hAnsi="Times New Roman"/>
                <w:i w:val="0"/>
                <w:lang w:val="tr-TR" w:eastAsia="tr-TR"/>
              </w:rPr>
            </w:pPr>
            <w:r w:rsidRPr="007038DC">
              <w:rPr>
                <w:rFonts w:ascii="Times New Roman" w:hAnsi="Times New Roman"/>
                <w:i w:val="0"/>
                <w:lang w:val="tr-TR" w:eastAsia="tr-TR"/>
              </w:rPr>
              <w:t>Melez</w:t>
            </w:r>
          </w:p>
        </w:tc>
        <w:tc>
          <w:tcPr>
            <w:tcW w:w="1383" w:type="dxa"/>
            <w:tcBorders>
              <w:top w:val="nil"/>
              <w:left w:val="nil"/>
              <w:bottom w:val="single" w:sz="4" w:space="0" w:color="auto"/>
              <w:right w:val="single" w:sz="4" w:space="0" w:color="auto"/>
            </w:tcBorders>
            <w:shd w:val="clear" w:color="auto" w:fill="auto"/>
            <w:noWrap/>
            <w:vAlign w:val="bottom"/>
            <w:hideMark/>
          </w:tcPr>
          <w:p w:rsidR="00D3308F" w:rsidRPr="007038DC" w:rsidRDefault="006B170B" w:rsidP="00D3308F">
            <w:pPr>
              <w:spacing w:after="0" w:line="240" w:lineRule="auto"/>
              <w:rPr>
                <w:rFonts w:ascii="Times New Roman" w:hAnsi="Times New Roman"/>
                <w:i w:val="0"/>
                <w:lang w:val="tr-TR" w:eastAsia="tr-TR"/>
              </w:rPr>
            </w:pPr>
            <w:r w:rsidRPr="007038DC">
              <w:rPr>
                <w:rFonts w:ascii="Times New Roman" w:hAnsi="Times New Roman"/>
                <w:i w:val="0"/>
                <w:lang w:val="tr-TR" w:eastAsia="tr-TR"/>
              </w:rPr>
              <w:t>105600</w:t>
            </w:r>
          </w:p>
        </w:tc>
        <w:tc>
          <w:tcPr>
            <w:tcW w:w="2870" w:type="dxa"/>
            <w:gridSpan w:val="2"/>
            <w:tcBorders>
              <w:top w:val="nil"/>
              <w:left w:val="nil"/>
              <w:bottom w:val="single" w:sz="4" w:space="0" w:color="auto"/>
              <w:right w:val="single" w:sz="4" w:space="0" w:color="auto"/>
            </w:tcBorders>
            <w:shd w:val="clear" w:color="auto" w:fill="auto"/>
            <w:noWrap/>
            <w:vAlign w:val="bottom"/>
            <w:hideMark/>
          </w:tcPr>
          <w:p w:rsidR="00D3308F" w:rsidRPr="007038DC" w:rsidRDefault="006B170B" w:rsidP="00D3308F">
            <w:pPr>
              <w:spacing w:after="0" w:line="240" w:lineRule="auto"/>
              <w:rPr>
                <w:rFonts w:ascii="Times New Roman" w:hAnsi="Times New Roman"/>
                <w:i w:val="0"/>
                <w:lang w:val="tr-TR" w:eastAsia="tr-TR"/>
              </w:rPr>
            </w:pPr>
            <w:r w:rsidRPr="007038DC">
              <w:rPr>
                <w:rFonts w:ascii="Times New Roman" w:hAnsi="Times New Roman"/>
                <w:i w:val="0"/>
                <w:lang w:val="tr-TR" w:eastAsia="tr-TR"/>
              </w:rPr>
              <w:t>117987</w:t>
            </w:r>
          </w:p>
        </w:tc>
        <w:tc>
          <w:tcPr>
            <w:tcW w:w="1203" w:type="dxa"/>
            <w:tcBorders>
              <w:top w:val="nil"/>
              <w:left w:val="nil"/>
              <w:bottom w:val="single" w:sz="4" w:space="0" w:color="auto"/>
              <w:right w:val="single" w:sz="8" w:space="0" w:color="auto"/>
            </w:tcBorders>
            <w:shd w:val="clear" w:color="000000" w:fill="FFFFFF"/>
            <w:noWrap/>
            <w:vAlign w:val="bottom"/>
          </w:tcPr>
          <w:p w:rsidR="00D3308F" w:rsidRPr="007038DC" w:rsidRDefault="00E43C70" w:rsidP="00D3308F">
            <w:pPr>
              <w:spacing w:after="0" w:line="240" w:lineRule="auto"/>
              <w:rPr>
                <w:rFonts w:ascii="Times New Roman" w:hAnsi="Times New Roman"/>
                <w:i w:val="0"/>
                <w:iCs w:val="0"/>
                <w:lang w:val="tr-TR" w:eastAsia="tr-TR"/>
              </w:rPr>
            </w:pPr>
            <w:r w:rsidRPr="007038DC">
              <w:rPr>
                <w:rFonts w:ascii="Times New Roman" w:hAnsi="Times New Roman"/>
                <w:i w:val="0"/>
                <w:iCs w:val="0"/>
                <w:lang w:val="tr-TR" w:eastAsia="tr-TR"/>
              </w:rPr>
              <w:t>11,73</w:t>
            </w:r>
          </w:p>
        </w:tc>
      </w:tr>
      <w:tr w:rsidR="00D3308F" w:rsidRPr="0012037D" w:rsidTr="006B170B">
        <w:trPr>
          <w:trHeight w:val="340"/>
        </w:trPr>
        <w:tc>
          <w:tcPr>
            <w:tcW w:w="4268" w:type="dxa"/>
            <w:tcBorders>
              <w:top w:val="nil"/>
              <w:left w:val="single" w:sz="8" w:space="0" w:color="auto"/>
              <w:bottom w:val="single" w:sz="4" w:space="0" w:color="auto"/>
              <w:right w:val="single" w:sz="4" w:space="0" w:color="auto"/>
            </w:tcBorders>
            <w:shd w:val="clear" w:color="auto" w:fill="auto"/>
            <w:noWrap/>
            <w:vAlign w:val="bottom"/>
            <w:hideMark/>
          </w:tcPr>
          <w:p w:rsidR="00D3308F" w:rsidRPr="007038DC" w:rsidRDefault="00D3308F" w:rsidP="00D3308F">
            <w:pPr>
              <w:spacing w:after="0" w:line="240" w:lineRule="auto"/>
              <w:rPr>
                <w:rFonts w:ascii="Times New Roman" w:hAnsi="Times New Roman"/>
                <w:i w:val="0"/>
                <w:lang w:val="tr-TR" w:eastAsia="tr-TR"/>
              </w:rPr>
            </w:pPr>
            <w:r w:rsidRPr="007038DC">
              <w:rPr>
                <w:rFonts w:ascii="Times New Roman" w:hAnsi="Times New Roman"/>
                <w:i w:val="0"/>
                <w:lang w:val="tr-TR" w:eastAsia="tr-TR"/>
              </w:rPr>
              <w:t>Yerli</w:t>
            </w:r>
          </w:p>
        </w:tc>
        <w:tc>
          <w:tcPr>
            <w:tcW w:w="1383" w:type="dxa"/>
            <w:tcBorders>
              <w:top w:val="nil"/>
              <w:left w:val="nil"/>
              <w:bottom w:val="single" w:sz="4" w:space="0" w:color="auto"/>
              <w:right w:val="single" w:sz="4" w:space="0" w:color="auto"/>
            </w:tcBorders>
            <w:shd w:val="clear" w:color="auto" w:fill="auto"/>
            <w:noWrap/>
            <w:vAlign w:val="bottom"/>
          </w:tcPr>
          <w:p w:rsidR="00D3308F" w:rsidRPr="007038DC" w:rsidRDefault="00214DE5" w:rsidP="00D3308F">
            <w:pPr>
              <w:spacing w:after="0" w:line="240" w:lineRule="auto"/>
              <w:rPr>
                <w:rFonts w:ascii="Times New Roman" w:hAnsi="Times New Roman"/>
                <w:i w:val="0"/>
                <w:lang w:val="tr-TR" w:eastAsia="tr-TR"/>
              </w:rPr>
            </w:pPr>
            <w:r w:rsidRPr="007038DC">
              <w:rPr>
                <w:rFonts w:ascii="Times New Roman" w:hAnsi="Times New Roman"/>
                <w:i w:val="0"/>
                <w:lang w:val="tr-TR" w:eastAsia="tr-TR"/>
              </w:rPr>
              <w:t>21865</w:t>
            </w:r>
          </w:p>
        </w:tc>
        <w:tc>
          <w:tcPr>
            <w:tcW w:w="2870" w:type="dxa"/>
            <w:gridSpan w:val="2"/>
            <w:tcBorders>
              <w:top w:val="nil"/>
              <w:left w:val="nil"/>
              <w:bottom w:val="single" w:sz="4" w:space="0" w:color="auto"/>
              <w:right w:val="single" w:sz="4" w:space="0" w:color="auto"/>
            </w:tcBorders>
            <w:shd w:val="clear" w:color="auto" w:fill="auto"/>
            <w:noWrap/>
            <w:vAlign w:val="bottom"/>
          </w:tcPr>
          <w:p w:rsidR="00D3308F" w:rsidRPr="007038DC" w:rsidRDefault="00214DE5" w:rsidP="00D3308F">
            <w:pPr>
              <w:spacing w:after="0" w:line="240" w:lineRule="auto"/>
              <w:rPr>
                <w:rFonts w:ascii="Times New Roman" w:hAnsi="Times New Roman"/>
                <w:i w:val="0"/>
                <w:lang w:val="tr-TR" w:eastAsia="tr-TR"/>
              </w:rPr>
            </w:pPr>
            <w:r w:rsidRPr="007038DC">
              <w:rPr>
                <w:rFonts w:ascii="Times New Roman" w:hAnsi="Times New Roman"/>
                <w:i w:val="0"/>
                <w:lang w:val="tr-TR" w:eastAsia="tr-TR"/>
              </w:rPr>
              <w:t>25063</w:t>
            </w:r>
          </w:p>
        </w:tc>
        <w:tc>
          <w:tcPr>
            <w:tcW w:w="1203" w:type="dxa"/>
            <w:tcBorders>
              <w:top w:val="nil"/>
              <w:left w:val="nil"/>
              <w:bottom w:val="single" w:sz="4" w:space="0" w:color="auto"/>
              <w:right w:val="single" w:sz="8" w:space="0" w:color="auto"/>
            </w:tcBorders>
            <w:shd w:val="clear" w:color="000000" w:fill="FFFFFF"/>
            <w:noWrap/>
            <w:vAlign w:val="bottom"/>
          </w:tcPr>
          <w:p w:rsidR="00D3308F" w:rsidRPr="007038DC" w:rsidRDefault="00BB30FD" w:rsidP="00D3308F">
            <w:pPr>
              <w:spacing w:after="0" w:line="240" w:lineRule="auto"/>
              <w:rPr>
                <w:rFonts w:ascii="Times New Roman" w:hAnsi="Times New Roman"/>
                <w:i w:val="0"/>
                <w:iCs w:val="0"/>
                <w:lang w:val="tr-TR" w:eastAsia="tr-TR"/>
              </w:rPr>
            </w:pPr>
            <w:r w:rsidRPr="007038DC">
              <w:rPr>
                <w:rFonts w:ascii="Times New Roman" w:hAnsi="Times New Roman"/>
                <w:i w:val="0"/>
                <w:iCs w:val="0"/>
                <w:lang w:val="tr-TR" w:eastAsia="tr-TR"/>
              </w:rPr>
              <w:t>14,62</w:t>
            </w:r>
          </w:p>
        </w:tc>
      </w:tr>
      <w:tr w:rsidR="00D3308F" w:rsidRPr="0012037D" w:rsidTr="006B170B">
        <w:trPr>
          <w:trHeight w:val="340"/>
        </w:trPr>
        <w:tc>
          <w:tcPr>
            <w:tcW w:w="4268" w:type="dxa"/>
            <w:tcBorders>
              <w:top w:val="nil"/>
              <w:left w:val="single" w:sz="8" w:space="0" w:color="auto"/>
              <w:bottom w:val="single" w:sz="4" w:space="0" w:color="auto"/>
              <w:right w:val="single" w:sz="4" w:space="0" w:color="auto"/>
            </w:tcBorders>
            <w:shd w:val="clear" w:color="auto" w:fill="auto"/>
            <w:noWrap/>
            <w:vAlign w:val="bottom"/>
            <w:hideMark/>
          </w:tcPr>
          <w:p w:rsidR="00D3308F" w:rsidRPr="007038DC" w:rsidRDefault="00D3308F" w:rsidP="00D3308F">
            <w:pPr>
              <w:spacing w:after="0" w:line="240" w:lineRule="auto"/>
              <w:rPr>
                <w:rFonts w:ascii="Times New Roman" w:hAnsi="Times New Roman"/>
                <w:i w:val="0"/>
                <w:lang w:val="tr-TR" w:eastAsia="tr-TR"/>
              </w:rPr>
            </w:pPr>
            <w:r w:rsidRPr="007038DC">
              <w:rPr>
                <w:rFonts w:ascii="Times New Roman" w:hAnsi="Times New Roman"/>
                <w:i w:val="0"/>
                <w:lang w:val="tr-TR" w:eastAsia="tr-TR"/>
              </w:rPr>
              <w:t>Manda</w:t>
            </w:r>
          </w:p>
        </w:tc>
        <w:tc>
          <w:tcPr>
            <w:tcW w:w="1383" w:type="dxa"/>
            <w:tcBorders>
              <w:top w:val="nil"/>
              <w:left w:val="nil"/>
              <w:bottom w:val="single" w:sz="4" w:space="0" w:color="auto"/>
              <w:right w:val="single" w:sz="4" w:space="0" w:color="auto"/>
            </w:tcBorders>
            <w:shd w:val="clear" w:color="auto" w:fill="auto"/>
            <w:noWrap/>
            <w:vAlign w:val="bottom"/>
          </w:tcPr>
          <w:p w:rsidR="00D3308F" w:rsidRPr="007038DC" w:rsidRDefault="00214DE5" w:rsidP="00D3308F">
            <w:pPr>
              <w:spacing w:after="0" w:line="240" w:lineRule="auto"/>
              <w:rPr>
                <w:rFonts w:ascii="Times New Roman" w:hAnsi="Times New Roman"/>
                <w:i w:val="0"/>
                <w:lang w:val="tr-TR" w:eastAsia="tr-TR"/>
              </w:rPr>
            </w:pPr>
            <w:r w:rsidRPr="007038DC">
              <w:rPr>
                <w:rFonts w:ascii="Times New Roman" w:hAnsi="Times New Roman"/>
                <w:i w:val="0"/>
                <w:lang w:val="tr-TR" w:eastAsia="tr-TR"/>
              </w:rPr>
              <w:t>396</w:t>
            </w:r>
          </w:p>
        </w:tc>
        <w:tc>
          <w:tcPr>
            <w:tcW w:w="2870" w:type="dxa"/>
            <w:gridSpan w:val="2"/>
            <w:tcBorders>
              <w:top w:val="nil"/>
              <w:left w:val="nil"/>
              <w:bottom w:val="single" w:sz="4" w:space="0" w:color="auto"/>
              <w:right w:val="single" w:sz="4" w:space="0" w:color="auto"/>
            </w:tcBorders>
            <w:shd w:val="clear" w:color="auto" w:fill="auto"/>
            <w:noWrap/>
            <w:vAlign w:val="bottom"/>
          </w:tcPr>
          <w:p w:rsidR="00D3308F" w:rsidRPr="007038DC" w:rsidRDefault="00214DE5" w:rsidP="00D3308F">
            <w:pPr>
              <w:spacing w:after="0" w:line="240" w:lineRule="auto"/>
              <w:rPr>
                <w:rFonts w:ascii="Times New Roman" w:hAnsi="Times New Roman"/>
                <w:i w:val="0"/>
                <w:lang w:val="tr-TR" w:eastAsia="tr-TR"/>
              </w:rPr>
            </w:pPr>
            <w:r w:rsidRPr="007038DC">
              <w:rPr>
                <w:rFonts w:ascii="Times New Roman" w:hAnsi="Times New Roman"/>
                <w:i w:val="0"/>
                <w:lang w:val="tr-TR" w:eastAsia="tr-TR"/>
              </w:rPr>
              <w:t>416</w:t>
            </w:r>
          </w:p>
        </w:tc>
        <w:tc>
          <w:tcPr>
            <w:tcW w:w="1203" w:type="dxa"/>
            <w:tcBorders>
              <w:top w:val="nil"/>
              <w:left w:val="nil"/>
              <w:bottom w:val="single" w:sz="4" w:space="0" w:color="auto"/>
              <w:right w:val="single" w:sz="8" w:space="0" w:color="auto"/>
            </w:tcBorders>
            <w:shd w:val="clear" w:color="000000" w:fill="FFFFFF"/>
            <w:noWrap/>
            <w:vAlign w:val="bottom"/>
          </w:tcPr>
          <w:p w:rsidR="00D3308F" w:rsidRPr="007038DC" w:rsidRDefault="00A90791" w:rsidP="00D3308F">
            <w:pPr>
              <w:spacing w:after="0" w:line="240" w:lineRule="auto"/>
              <w:rPr>
                <w:rFonts w:ascii="Times New Roman" w:hAnsi="Times New Roman"/>
                <w:i w:val="0"/>
                <w:iCs w:val="0"/>
                <w:lang w:val="tr-TR" w:eastAsia="tr-TR"/>
              </w:rPr>
            </w:pPr>
            <w:r w:rsidRPr="007038DC">
              <w:rPr>
                <w:rFonts w:ascii="Times New Roman" w:hAnsi="Times New Roman"/>
                <w:i w:val="0"/>
                <w:iCs w:val="0"/>
                <w:lang w:val="tr-TR" w:eastAsia="tr-TR"/>
              </w:rPr>
              <w:t>5,05</w:t>
            </w:r>
          </w:p>
        </w:tc>
      </w:tr>
      <w:tr w:rsidR="007A463B" w:rsidRPr="0012037D" w:rsidTr="008D6FD8">
        <w:trPr>
          <w:trHeight w:val="340"/>
        </w:trPr>
        <w:tc>
          <w:tcPr>
            <w:tcW w:w="4268" w:type="dxa"/>
            <w:tcBorders>
              <w:top w:val="nil"/>
              <w:left w:val="single" w:sz="8" w:space="0" w:color="auto"/>
              <w:bottom w:val="single" w:sz="4" w:space="0" w:color="auto"/>
              <w:right w:val="single" w:sz="4" w:space="0" w:color="auto"/>
            </w:tcBorders>
            <w:shd w:val="clear" w:color="auto" w:fill="auto"/>
            <w:noWrap/>
            <w:vAlign w:val="bottom"/>
          </w:tcPr>
          <w:p w:rsidR="007A463B" w:rsidRPr="007038DC" w:rsidRDefault="007A463B" w:rsidP="00D3308F">
            <w:pPr>
              <w:spacing w:after="0" w:line="240" w:lineRule="auto"/>
              <w:rPr>
                <w:rFonts w:ascii="Times New Roman" w:hAnsi="Times New Roman"/>
                <w:i w:val="0"/>
                <w:lang w:val="tr-TR" w:eastAsia="tr-TR"/>
              </w:rPr>
            </w:pPr>
            <w:r w:rsidRPr="007038DC">
              <w:rPr>
                <w:rFonts w:ascii="Times New Roman" w:hAnsi="Times New Roman"/>
                <w:i w:val="0"/>
                <w:lang w:val="tr-TR" w:eastAsia="tr-TR"/>
              </w:rPr>
              <w:t>Büyükbaş Sağmal Hayvan Sayısı</w:t>
            </w:r>
          </w:p>
        </w:tc>
        <w:tc>
          <w:tcPr>
            <w:tcW w:w="1383" w:type="dxa"/>
            <w:tcBorders>
              <w:top w:val="nil"/>
              <w:left w:val="nil"/>
              <w:bottom w:val="single" w:sz="4" w:space="0" w:color="auto"/>
              <w:right w:val="single" w:sz="4" w:space="0" w:color="auto"/>
            </w:tcBorders>
            <w:shd w:val="clear" w:color="auto" w:fill="auto"/>
            <w:noWrap/>
            <w:vAlign w:val="bottom"/>
          </w:tcPr>
          <w:p w:rsidR="007A463B" w:rsidRPr="007038DC" w:rsidRDefault="00214DE5" w:rsidP="00D3308F">
            <w:pPr>
              <w:spacing w:after="0" w:line="240" w:lineRule="auto"/>
              <w:rPr>
                <w:rFonts w:ascii="Times New Roman" w:hAnsi="Times New Roman"/>
                <w:i w:val="0"/>
                <w:lang w:val="tr-TR" w:eastAsia="tr-TR"/>
              </w:rPr>
            </w:pPr>
            <w:r w:rsidRPr="007038DC">
              <w:rPr>
                <w:rFonts w:ascii="Times New Roman" w:hAnsi="Times New Roman"/>
                <w:i w:val="0"/>
                <w:lang w:val="tr-TR" w:eastAsia="tr-TR"/>
              </w:rPr>
              <w:t>120000</w:t>
            </w:r>
          </w:p>
        </w:tc>
        <w:tc>
          <w:tcPr>
            <w:tcW w:w="2870" w:type="dxa"/>
            <w:gridSpan w:val="2"/>
            <w:tcBorders>
              <w:top w:val="nil"/>
              <w:left w:val="nil"/>
              <w:bottom w:val="single" w:sz="4" w:space="0" w:color="auto"/>
              <w:right w:val="single" w:sz="4" w:space="0" w:color="auto"/>
            </w:tcBorders>
            <w:shd w:val="clear" w:color="auto" w:fill="auto"/>
            <w:noWrap/>
            <w:vAlign w:val="bottom"/>
          </w:tcPr>
          <w:p w:rsidR="007A463B" w:rsidRPr="007038DC" w:rsidRDefault="00214DE5" w:rsidP="00D3308F">
            <w:pPr>
              <w:spacing w:after="0" w:line="240" w:lineRule="auto"/>
              <w:rPr>
                <w:rFonts w:ascii="Times New Roman" w:hAnsi="Times New Roman"/>
                <w:i w:val="0"/>
                <w:lang w:val="tr-TR" w:eastAsia="tr-TR"/>
              </w:rPr>
            </w:pPr>
            <w:r w:rsidRPr="007038DC">
              <w:rPr>
                <w:rFonts w:ascii="Times New Roman" w:hAnsi="Times New Roman"/>
                <w:i w:val="0"/>
                <w:lang w:val="tr-TR" w:eastAsia="tr-TR"/>
              </w:rPr>
              <w:t>10000</w:t>
            </w:r>
          </w:p>
        </w:tc>
        <w:tc>
          <w:tcPr>
            <w:tcW w:w="1203" w:type="dxa"/>
            <w:tcBorders>
              <w:top w:val="nil"/>
              <w:left w:val="nil"/>
              <w:bottom w:val="single" w:sz="4" w:space="0" w:color="auto"/>
              <w:right w:val="single" w:sz="8" w:space="0" w:color="auto"/>
            </w:tcBorders>
            <w:shd w:val="clear" w:color="000000" w:fill="FFFFFF"/>
            <w:noWrap/>
            <w:vAlign w:val="bottom"/>
          </w:tcPr>
          <w:p w:rsidR="007A463B" w:rsidRPr="007038DC" w:rsidRDefault="007A463B" w:rsidP="00D3308F">
            <w:pPr>
              <w:spacing w:after="0" w:line="240" w:lineRule="auto"/>
              <w:rPr>
                <w:rFonts w:ascii="Times New Roman" w:hAnsi="Times New Roman"/>
                <w:i w:val="0"/>
                <w:iCs w:val="0"/>
                <w:lang w:val="tr-TR" w:eastAsia="tr-TR"/>
              </w:rPr>
            </w:pPr>
          </w:p>
        </w:tc>
      </w:tr>
      <w:tr w:rsidR="00002864" w:rsidRPr="0012037D" w:rsidTr="00394423">
        <w:trPr>
          <w:trHeight w:val="340"/>
        </w:trPr>
        <w:tc>
          <w:tcPr>
            <w:tcW w:w="4268" w:type="dxa"/>
            <w:tcBorders>
              <w:top w:val="nil"/>
              <w:left w:val="single" w:sz="8" w:space="0" w:color="auto"/>
              <w:bottom w:val="single" w:sz="4" w:space="0" w:color="auto"/>
              <w:right w:val="single" w:sz="4" w:space="0" w:color="auto"/>
            </w:tcBorders>
            <w:shd w:val="clear" w:color="auto" w:fill="auto"/>
            <w:noWrap/>
            <w:vAlign w:val="bottom"/>
          </w:tcPr>
          <w:p w:rsidR="00002864" w:rsidRPr="007038DC" w:rsidRDefault="00002864" w:rsidP="00D3308F">
            <w:pPr>
              <w:spacing w:after="0" w:line="240" w:lineRule="auto"/>
              <w:rPr>
                <w:rFonts w:ascii="Times New Roman" w:hAnsi="Times New Roman"/>
                <w:b/>
                <w:i w:val="0"/>
                <w:lang w:val="tr-TR" w:eastAsia="tr-TR"/>
              </w:rPr>
            </w:pPr>
            <w:r w:rsidRPr="007038DC">
              <w:rPr>
                <w:rFonts w:ascii="Times New Roman" w:hAnsi="Times New Roman"/>
                <w:b/>
                <w:i w:val="0"/>
                <w:lang w:val="tr-TR" w:eastAsia="tr-TR"/>
              </w:rPr>
              <w:t>KÜÇÜKBAŞ</w:t>
            </w:r>
          </w:p>
        </w:tc>
        <w:tc>
          <w:tcPr>
            <w:tcW w:w="1383" w:type="dxa"/>
            <w:tcBorders>
              <w:top w:val="nil"/>
              <w:left w:val="nil"/>
              <w:bottom w:val="single" w:sz="4" w:space="0" w:color="auto"/>
              <w:right w:val="single" w:sz="4" w:space="0" w:color="auto"/>
            </w:tcBorders>
            <w:shd w:val="clear" w:color="auto" w:fill="auto"/>
            <w:noWrap/>
            <w:vAlign w:val="bottom"/>
          </w:tcPr>
          <w:p w:rsidR="00002864" w:rsidRPr="007038DC" w:rsidRDefault="00002864" w:rsidP="008D6FD8">
            <w:pPr>
              <w:spacing w:after="0" w:line="240" w:lineRule="auto"/>
              <w:rPr>
                <w:rFonts w:ascii="Times New Roman" w:hAnsi="Times New Roman"/>
                <w:b/>
                <w:i w:val="0"/>
                <w:lang w:val="tr-TR" w:eastAsia="tr-TR"/>
              </w:rPr>
            </w:pPr>
            <w:r w:rsidRPr="007038DC">
              <w:rPr>
                <w:rFonts w:ascii="Times New Roman" w:hAnsi="Times New Roman"/>
                <w:b/>
                <w:i w:val="0"/>
                <w:lang w:val="tr-TR" w:eastAsia="tr-TR"/>
              </w:rPr>
              <w:t>2018</w:t>
            </w:r>
          </w:p>
        </w:tc>
        <w:tc>
          <w:tcPr>
            <w:tcW w:w="2870" w:type="dxa"/>
            <w:gridSpan w:val="2"/>
            <w:tcBorders>
              <w:top w:val="nil"/>
              <w:left w:val="nil"/>
              <w:bottom w:val="single" w:sz="4" w:space="0" w:color="auto"/>
              <w:right w:val="single" w:sz="4" w:space="0" w:color="auto"/>
            </w:tcBorders>
            <w:shd w:val="clear" w:color="auto" w:fill="auto"/>
            <w:noWrap/>
            <w:vAlign w:val="bottom"/>
          </w:tcPr>
          <w:p w:rsidR="00002864" w:rsidRPr="007038DC" w:rsidRDefault="00002864" w:rsidP="00D3308F">
            <w:pPr>
              <w:spacing w:after="0" w:line="240" w:lineRule="auto"/>
              <w:rPr>
                <w:rFonts w:ascii="Times New Roman" w:hAnsi="Times New Roman"/>
                <w:b/>
                <w:i w:val="0"/>
                <w:lang w:val="tr-TR" w:eastAsia="tr-TR"/>
              </w:rPr>
            </w:pPr>
            <w:r w:rsidRPr="007038DC">
              <w:rPr>
                <w:rFonts w:ascii="Times New Roman" w:hAnsi="Times New Roman"/>
                <w:b/>
                <w:i w:val="0"/>
                <w:lang w:val="tr-TR" w:eastAsia="tr-TR"/>
              </w:rPr>
              <w:t>2019</w:t>
            </w:r>
          </w:p>
        </w:tc>
        <w:tc>
          <w:tcPr>
            <w:tcW w:w="1203" w:type="dxa"/>
            <w:tcBorders>
              <w:top w:val="nil"/>
              <w:left w:val="nil"/>
              <w:bottom w:val="single" w:sz="4" w:space="0" w:color="auto"/>
              <w:right w:val="single" w:sz="8" w:space="0" w:color="auto"/>
            </w:tcBorders>
            <w:shd w:val="clear" w:color="000000" w:fill="FFFFFF"/>
            <w:noWrap/>
            <w:vAlign w:val="bottom"/>
          </w:tcPr>
          <w:p w:rsidR="00002864" w:rsidRPr="007038DC" w:rsidRDefault="00002864" w:rsidP="007A463B">
            <w:pPr>
              <w:spacing w:after="0" w:line="240" w:lineRule="auto"/>
              <w:rPr>
                <w:rFonts w:ascii="Times New Roman" w:hAnsi="Times New Roman"/>
                <w:i w:val="0"/>
                <w:iCs w:val="0"/>
                <w:lang w:val="tr-TR" w:eastAsia="tr-TR"/>
              </w:rPr>
            </w:pPr>
          </w:p>
        </w:tc>
      </w:tr>
      <w:tr w:rsidR="00D3308F" w:rsidRPr="0012037D" w:rsidTr="00394423">
        <w:trPr>
          <w:trHeight w:val="340"/>
        </w:trPr>
        <w:tc>
          <w:tcPr>
            <w:tcW w:w="4268" w:type="dxa"/>
            <w:tcBorders>
              <w:top w:val="nil"/>
              <w:left w:val="single" w:sz="8" w:space="0" w:color="auto"/>
              <w:bottom w:val="single" w:sz="4" w:space="0" w:color="auto"/>
              <w:right w:val="single" w:sz="4" w:space="0" w:color="auto"/>
            </w:tcBorders>
            <w:shd w:val="clear" w:color="auto" w:fill="auto"/>
            <w:noWrap/>
            <w:vAlign w:val="bottom"/>
            <w:hideMark/>
          </w:tcPr>
          <w:p w:rsidR="00D3308F" w:rsidRPr="007038DC" w:rsidRDefault="00D3308F" w:rsidP="00D3308F">
            <w:pPr>
              <w:spacing w:after="0" w:line="240" w:lineRule="auto"/>
              <w:rPr>
                <w:rFonts w:ascii="Times New Roman" w:hAnsi="Times New Roman"/>
                <w:i w:val="0"/>
                <w:lang w:val="tr-TR" w:eastAsia="tr-TR"/>
              </w:rPr>
            </w:pPr>
            <w:r w:rsidRPr="007038DC">
              <w:rPr>
                <w:rFonts w:ascii="Times New Roman" w:hAnsi="Times New Roman"/>
                <w:i w:val="0"/>
                <w:lang w:val="tr-TR" w:eastAsia="tr-TR"/>
              </w:rPr>
              <w:t>Koyun</w:t>
            </w:r>
          </w:p>
        </w:tc>
        <w:tc>
          <w:tcPr>
            <w:tcW w:w="1383" w:type="dxa"/>
            <w:tcBorders>
              <w:top w:val="nil"/>
              <w:left w:val="nil"/>
              <w:bottom w:val="single" w:sz="4" w:space="0" w:color="auto"/>
              <w:right w:val="single" w:sz="4" w:space="0" w:color="auto"/>
            </w:tcBorders>
            <w:shd w:val="clear" w:color="auto" w:fill="auto"/>
            <w:noWrap/>
            <w:vAlign w:val="bottom"/>
          </w:tcPr>
          <w:p w:rsidR="00D3308F" w:rsidRPr="007038DC" w:rsidRDefault="00C66631" w:rsidP="008D6FD8">
            <w:pPr>
              <w:spacing w:after="0" w:line="240" w:lineRule="auto"/>
              <w:rPr>
                <w:rFonts w:ascii="Times New Roman" w:hAnsi="Times New Roman"/>
                <w:i w:val="0"/>
                <w:lang w:val="tr-TR" w:eastAsia="tr-TR"/>
              </w:rPr>
            </w:pPr>
            <w:r w:rsidRPr="007038DC">
              <w:rPr>
                <w:rFonts w:ascii="Times New Roman" w:hAnsi="Times New Roman"/>
                <w:i w:val="0"/>
                <w:lang w:val="tr-TR" w:eastAsia="tr-TR"/>
              </w:rPr>
              <w:t>426000</w:t>
            </w:r>
          </w:p>
        </w:tc>
        <w:tc>
          <w:tcPr>
            <w:tcW w:w="2870" w:type="dxa"/>
            <w:gridSpan w:val="2"/>
            <w:tcBorders>
              <w:top w:val="nil"/>
              <w:left w:val="nil"/>
              <w:bottom w:val="single" w:sz="4" w:space="0" w:color="auto"/>
              <w:right w:val="single" w:sz="4" w:space="0" w:color="auto"/>
            </w:tcBorders>
            <w:shd w:val="clear" w:color="auto" w:fill="auto"/>
            <w:noWrap/>
            <w:vAlign w:val="bottom"/>
          </w:tcPr>
          <w:p w:rsidR="00D3308F" w:rsidRPr="007038DC" w:rsidRDefault="00C66631" w:rsidP="00D3308F">
            <w:pPr>
              <w:spacing w:after="0" w:line="240" w:lineRule="auto"/>
              <w:rPr>
                <w:rFonts w:ascii="Times New Roman" w:hAnsi="Times New Roman"/>
                <w:i w:val="0"/>
                <w:lang w:val="tr-TR" w:eastAsia="tr-TR"/>
              </w:rPr>
            </w:pPr>
            <w:r w:rsidRPr="007038DC">
              <w:rPr>
                <w:rFonts w:ascii="Times New Roman" w:hAnsi="Times New Roman"/>
                <w:i w:val="0"/>
                <w:lang w:val="tr-TR" w:eastAsia="tr-TR"/>
              </w:rPr>
              <w:t>480730</w:t>
            </w:r>
          </w:p>
        </w:tc>
        <w:tc>
          <w:tcPr>
            <w:tcW w:w="1203" w:type="dxa"/>
            <w:tcBorders>
              <w:top w:val="nil"/>
              <w:left w:val="nil"/>
              <w:bottom w:val="single" w:sz="4" w:space="0" w:color="auto"/>
              <w:right w:val="single" w:sz="8" w:space="0" w:color="auto"/>
            </w:tcBorders>
            <w:shd w:val="clear" w:color="000000" w:fill="FFFFFF"/>
            <w:noWrap/>
            <w:vAlign w:val="bottom"/>
          </w:tcPr>
          <w:p w:rsidR="00D3308F" w:rsidRPr="007038DC" w:rsidRDefault="00AA5B90" w:rsidP="007A463B">
            <w:pPr>
              <w:spacing w:after="0" w:line="240" w:lineRule="auto"/>
              <w:rPr>
                <w:rFonts w:ascii="Times New Roman" w:hAnsi="Times New Roman"/>
                <w:i w:val="0"/>
                <w:iCs w:val="0"/>
                <w:lang w:val="tr-TR" w:eastAsia="tr-TR"/>
              </w:rPr>
            </w:pPr>
            <w:r w:rsidRPr="007038DC">
              <w:rPr>
                <w:rFonts w:ascii="Times New Roman" w:hAnsi="Times New Roman"/>
                <w:i w:val="0"/>
                <w:iCs w:val="0"/>
                <w:lang w:val="tr-TR" w:eastAsia="tr-TR"/>
              </w:rPr>
              <w:t>12,85</w:t>
            </w:r>
          </w:p>
        </w:tc>
      </w:tr>
      <w:tr w:rsidR="00D3308F" w:rsidRPr="0012037D" w:rsidTr="00394423">
        <w:trPr>
          <w:trHeight w:val="340"/>
        </w:trPr>
        <w:tc>
          <w:tcPr>
            <w:tcW w:w="4268" w:type="dxa"/>
            <w:tcBorders>
              <w:top w:val="nil"/>
              <w:left w:val="single" w:sz="8" w:space="0" w:color="auto"/>
              <w:bottom w:val="single" w:sz="4" w:space="0" w:color="auto"/>
              <w:right w:val="single" w:sz="4" w:space="0" w:color="auto"/>
            </w:tcBorders>
            <w:shd w:val="clear" w:color="auto" w:fill="auto"/>
            <w:noWrap/>
            <w:vAlign w:val="bottom"/>
            <w:hideMark/>
          </w:tcPr>
          <w:p w:rsidR="00D3308F" w:rsidRPr="007038DC" w:rsidRDefault="00D3308F" w:rsidP="00D3308F">
            <w:pPr>
              <w:spacing w:after="0" w:line="240" w:lineRule="auto"/>
              <w:rPr>
                <w:rFonts w:ascii="Times New Roman" w:hAnsi="Times New Roman"/>
                <w:i w:val="0"/>
                <w:lang w:val="tr-TR" w:eastAsia="tr-TR"/>
              </w:rPr>
            </w:pPr>
            <w:r w:rsidRPr="007038DC">
              <w:rPr>
                <w:rFonts w:ascii="Times New Roman" w:hAnsi="Times New Roman"/>
                <w:i w:val="0"/>
                <w:lang w:val="tr-TR" w:eastAsia="tr-TR"/>
              </w:rPr>
              <w:t>Keçi</w:t>
            </w:r>
          </w:p>
        </w:tc>
        <w:tc>
          <w:tcPr>
            <w:tcW w:w="1383" w:type="dxa"/>
            <w:tcBorders>
              <w:top w:val="nil"/>
              <w:left w:val="nil"/>
              <w:bottom w:val="single" w:sz="4" w:space="0" w:color="auto"/>
              <w:right w:val="single" w:sz="4" w:space="0" w:color="auto"/>
            </w:tcBorders>
            <w:shd w:val="clear" w:color="auto" w:fill="auto"/>
            <w:noWrap/>
            <w:vAlign w:val="bottom"/>
          </w:tcPr>
          <w:p w:rsidR="00D3308F" w:rsidRPr="007038DC" w:rsidRDefault="00C66631" w:rsidP="00D3308F">
            <w:pPr>
              <w:spacing w:after="0" w:line="240" w:lineRule="auto"/>
              <w:rPr>
                <w:rFonts w:ascii="Times New Roman" w:hAnsi="Times New Roman"/>
                <w:i w:val="0"/>
                <w:lang w:val="tr-TR" w:eastAsia="tr-TR"/>
              </w:rPr>
            </w:pPr>
            <w:r w:rsidRPr="007038DC">
              <w:rPr>
                <w:rFonts w:ascii="Times New Roman" w:hAnsi="Times New Roman"/>
                <w:i w:val="0"/>
                <w:lang w:val="tr-TR" w:eastAsia="tr-TR"/>
              </w:rPr>
              <w:t>432600</w:t>
            </w:r>
          </w:p>
        </w:tc>
        <w:tc>
          <w:tcPr>
            <w:tcW w:w="2870" w:type="dxa"/>
            <w:gridSpan w:val="2"/>
            <w:tcBorders>
              <w:top w:val="nil"/>
              <w:left w:val="nil"/>
              <w:bottom w:val="single" w:sz="4" w:space="0" w:color="auto"/>
              <w:right w:val="single" w:sz="4" w:space="0" w:color="auto"/>
            </w:tcBorders>
            <w:shd w:val="clear" w:color="auto" w:fill="auto"/>
            <w:noWrap/>
            <w:vAlign w:val="bottom"/>
          </w:tcPr>
          <w:p w:rsidR="00D3308F" w:rsidRPr="007038DC" w:rsidRDefault="00C66631" w:rsidP="00D3308F">
            <w:pPr>
              <w:spacing w:after="0" w:line="240" w:lineRule="auto"/>
              <w:rPr>
                <w:rFonts w:ascii="Times New Roman" w:hAnsi="Times New Roman"/>
                <w:i w:val="0"/>
                <w:lang w:val="tr-TR" w:eastAsia="tr-TR"/>
              </w:rPr>
            </w:pPr>
            <w:r w:rsidRPr="007038DC">
              <w:rPr>
                <w:rFonts w:ascii="Times New Roman" w:hAnsi="Times New Roman"/>
                <w:i w:val="0"/>
                <w:lang w:val="tr-TR" w:eastAsia="tr-TR"/>
              </w:rPr>
              <w:t>481126</w:t>
            </w:r>
          </w:p>
        </w:tc>
        <w:tc>
          <w:tcPr>
            <w:tcW w:w="1203" w:type="dxa"/>
            <w:tcBorders>
              <w:top w:val="nil"/>
              <w:left w:val="nil"/>
              <w:bottom w:val="single" w:sz="4" w:space="0" w:color="auto"/>
              <w:right w:val="single" w:sz="8" w:space="0" w:color="auto"/>
            </w:tcBorders>
            <w:shd w:val="clear" w:color="000000" w:fill="FFFFFF"/>
            <w:noWrap/>
            <w:vAlign w:val="bottom"/>
          </w:tcPr>
          <w:p w:rsidR="00D3308F" w:rsidRPr="007038DC" w:rsidRDefault="00120BEC" w:rsidP="00D3308F">
            <w:pPr>
              <w:spacing w:after="0" w:line="240" w:lineRule="auto"/>
              <w:rPr>
                <w:rFonts w:ascii="Times New Roman" w:hAnsi="Times New Roman"/>
                <w:i w:val="0"/>
                <w:iCs w:val="0"/>
                <w:lang w:val="tr-TR" w:eastAsia="tr-TR"/>
              </w:rPr>
            </w:pPr>
            <w:r w:rsidRPr="007038DC">
              <w:rPr>
                <w:rFonts w:ascii="Times New Roman" w:hAnsi="Times New Roman"/>
                <w:i w:val="0"/>
                <w:iCs w:val="0"/>
                <w:lang w:val="tr-TR" w:eastAsia="tr-TR"/>
              </w:rPr>
              <w:t>11,22</w:t>
            </w:r>
          </w:p>
        </w:tc>
      </w:tr>
      <w:tr w:rsidR="00EF0FE7" w:rsidRPr="0012037D" w:rsidTr="008D6FD8">
        <w:trPr>
          <w:trHeight w:val="340"/>
        </w:trPr>
        <w:tc>
          <w:tcPr>
            <w:tcW w:w="4268" w:type="dxa"/>
            <w:tcBorders>
              <w:top w:val="nil"/>
              <w:left w:val="single" w:sz="8" w:space="0" w:color="auto"/>
              <w:bottom w:val="single" w:sz="4" w:space="0" w:color="auto"/>
              <w:right w:val="single" w:sz="4" w:space="0" w:color="auto"/>
            </w:tcBorders>
            <w:shd w:val="clear" w:color="auto" w:fill="auto"/>
            <w:noWrap/>
            <w:vAlign w:val="bottom"/>
          </w:tcPr>
          <w:p w:rsidR="00EF0FE7" w:rsidRPr="007038DC" w:rsidRDefault="00EF0FE7" w:rsidP="00D3308F">
            <w:pPr>
              <w:spacing w:after="0" w:line="240" w:lineRule="auto"/>
              <w:rPr>
                <w:rFonts w:ascii="Times New Roman" w:hAnsi="Times New Roman"/>
                <w:i w:val="0"/>
                <w:lang w:val="tr-TR" w:eastAsia="tr-TR"/>
              </w:rPr>
            </w:pPr>
            <w:r w:rsidRPr="007038DC">
              <w:rPr>
                <w:rFonts w:ascii="Times New Roman" w:hAnsi="Times New Roman"/>
                <w:i w:val="0"/>
                <w:lang w:val="tr-TR" w:eastAsia="tr-TR"/>
              </w:rPr>
              <w:t>Küçükbaş Sağmal Hayvan Sayısı</w:t>
            </w:r>
          </w:p>
        </w:tc>
        <w:tc>
          <w:tcPr>
            <w:tcW w:w="1383" w:type="dxa"/>
            <w:tcBorders>
              <w:top w:val="nil"/>
              <w:left w:val="nil"/>
              <w:bottom w:val="single" w:sz="4" w:space="0" w:color="auto"/>
              <w:right w:val="single" w:sz="4" w:space="0" w:color="auto"/>
            </w:tcBorders>
            <w:shd w:val="clear" w:color="auto" w:fill="auto"/>
            <w:noWrap/>
            <w:vAlign w:val="bottom"/>
          </w:tcPr>
          <w:p w:rsidR="00EF0FE7" w:rsidRPr="007038DC" w:rsidRDefault="00C66631" w:rsidP="00D3308F">
            <w:pPr>
              <w:spacing w:after="0" w:line="240" w:lineRule="auto"/>
              <w:rPr>
                <w:rFonts w:ascii="Times New Roman" w:hAnsi="Times New Roman"/>
                <w:i w:val="0"/>
                <w:lang w:val="tr-TR" w:eastAsia="tr-TR"/>
              </w:rPr>
            </w:pPr>
            <w:r w:rsidRPr="007038DC">
              <w:rPr>
                <w:rFonts w:ascii="Times New Roman" w:hAnsi="Times New Roman"/>
                <w:i w:val="0"/>
                <w:lang w:val="tr-TR" w:eastAsia="tr-TR"/>
              </w:rPr>
              <w:t>711000</w:t>
            </w:r>
          </w:p>
        </w:tc>
        <w:tc>
          <w:tcPr>
            <w:tcW w:w="2870" w:type="dxa"/>
            <w:gridSpan w:val="2"/>
            <w:tcBorders>
              <w:top w:val="nil"/>
              <w:left w:val="nil"/>
              <w:bottom w:val="single" w:sz="4" w:space="0" w:color="auto"/>
              <w:right w:val="single" w:sz="4" w:space="0" w:color="auto"/>
            </w:tcBorders>
            <w:shd w:val="clear" w:color="auto" w:fill="auto"/>
            <w:noWrap/>
            <w:vAlign w:val="bottom"/>
          </w:tcPr>
          <w:p w:rsidR="00EF0FE7" w:rsidRPr="007038DC" w:rsidRDefault="00C66631" w:rsidP="00D3308F">
            <w:pPr>
              <w:spacing w:after="0" w:line="240" w:lineRule="auto"/>
              <w:rPr>
                <w:rFonts w:ascii="Times New Roman" w:hAnsi="Times New Roman"/>
                <w:i w:val="0"/>
                <w:lang w:val="tr-TR" w:eastAsia="tr-TR"/>
              </w:rPr>
            </w:pPr>
            <w:r w:rsidRPr="007038DC">
              <w:rPr>
                <w:rFonts w:ascii="Times New Roman" w:hAnsi="Times New Roman"/>
                <w:i w:val="0"/>
                <w:lang w:val="tr-TR" w:eastAsia="tr-TR"/>
              </w:rPr>
              <w:t>59250</w:t>
            </w:r>
          </w:p>
        </w:tc>
        <w:tc>
          <w:tcPr>
            <w:tcW w:w="1203" w:type="dxa"/>
            <w:tcBorders>
              <w:top w:val="nil"/>
              <w:left w:val="nil"/>
              <w:bottom w:val="single" w:sz="4" w:space="0" w:color="auto"/>
              <w:right w:val="single" w:sz="8" w:space="0" w:color="auto"/>
            </w:tcBorders>
            <w:shd w:val="clear" w:color="000000" w:fill="FFFFFF"/>
            <w:noWrap/>
            <w:vAlign w:val="bottom"/>
          </w:tcPr>
          <w:p w:rsidR="00EF0FE7" w:rsidRPr="007038DC" w:rsidRDefault="00EF0FE7" w:rsidP="00D3308F">
            <w:pPr>
              <w:spacing w:after="0" w:line="240" w:lineRule="auto"/>
              <w:rPr>
                <w:rFonts w:ascii="Times New Roman" w:hAnsi="Times New Roman"/>
                <w:i w:val="0"/>
                <w:iCs w:val="0"/>
                <w:lang w:val="tr-TR" w:eastAsia="tr-TR"/>
              </w:rPr>
            </w:pPr>
          </w:p>
        </w:tc>
      </w:tr>
      <w:tr w:rsidR="00D3308F" w:rsidRPr="0012037D" w:rsidTr="00394423">
        <w:trPr>
          <w:trHeight w:val="340"/>
        </w:trPr>
        <w:tc>
          <w:tcPr>
            <w:tcW w:w="4268" w:type="dxa"/>
            <w:tcBorders>
              <w:top w:val="nil"/>
              <w:left w:val="single" w:sz="8" w:space="0" w:color="auto"/>
              <w:bottom w:val="single" w:sz="4" w:space="0" w:color="auto"/>
              <w:right w:val="single" w:sz="4" w:space="0" w:color="auto"/>
            </w:tcBorders>
            <w:shd w:val="clear" w:color="000000" w:fill="B8CCE4"/>
            <w:noWrap/>
            <w:vAlign w:val="bottom"/>
            <w:hideMark/>
          </w:tcPr>
          <w:p w:rsidR="00D3308F" w:rsidRPr="007038DC" w:rsidRDefault="00D3308F" w:rsidP="00D3308F">
            <w:pPr>
              <w:spacing w:after="0" w:line="240" w:lineRule="auto"/>
              <w:rPr>
                <w:rFonts w:ascii="Times New Roman" w:hAnsi="Times New Roman"/>
                <w:i w:val="0"/>
                <w:iCs w:val="0"/>
                <w:lang w:val="tr-TR" w:eastAsia="tr-TR"/>
              </w:rPr>
            </w:pPr>
            <w:r w:rsidRPr="007038DC">
              <w:rPr>
                <w:rFonts w:ascii="Times New Roman" w:hAnsi="Times New Roman"/>
                <w:i w:val="0"/>
                <w:iCs w:val="0"/>
                <w:lang w:val="tr-TR" w:eastAsia="tr-TR"/>
              </w:rPr>
              <w:t>KÜMES HAYVANLARI</w:t>
            </w:r>
          </w:p>
        </w:tc>
        <w:tc>
          <w:tcPr>
            <w:tcW w:w="1383" w:type="dxa"/>
            <w:tcBorders>
              <w:top w:val="nil"/>
              <w:left w:val="nil"/>
              <w:bottom w:val="single" w:sz="4" w:space="0" w:color="auto"/>
              <w:right w:val="single" w:sz="4" w:space="0" w:color="auto"/>
            </w:tcBorders>
            <w:shd w:val="clear" w:color="000000" w:fill="B8CCE4"/>
            <w:noWrap/>
            <w:vAlign w:val="bottom"/>
          </w:tcPr>
          <w:p w:rsidR="00D3308F" w:rsidRPr="007038DC" w:rsidRDefault="00C66631" w:rsidP="00D3308F">
            <w:pPr>
              <w:spacing w:after="0" w:line="240" w:lineRule="auto"/>
              <w:rPr>
                <w:rFonts w:ascii="Times New Roman" w:hAnsi="Times New Roman"/>
                <w:i w:val="0"/>
                <w:iCs w:val="0"/>
                <w:lang w:val="tr-TR" w:eastAsia="tr-TR"/>
              </w:rPr>
            </w:pPr>
            <w:r w:rsidRPr="007038DC">
              <w:rPr>
                <w:rFonts w:ascii="Times New Roman" w:hAnsi="Times New Roman"/>
                <w:i w:val="0"/>
                <w:iCs w:val="0"/>
                <w:lang w:val="tr-TR" w:eastAsia="tr-TR"/>
              </w:rPr>
              <w:t>61281673 tane</w:t>
            </w:r>
          </w:p>
        </w:tc>
        <w:tc>
          <w:tcPr>
            <w:tcW w:w="2870" w:type="dxa"/>
            <w:gridSpan w:val="2"/>
            <w:tcBorders>
              <w:top w:val="nil"/>
              <w:left w:val="nil"/>
              <w:bottom w:val="single" w:sz="4" w:space="0" w:color="auto"/>
              <w:right w:val="single" w:sz="4" w:space="0" w:color="auto"/>
            </w:tcBorders>
            <w:shd w:val="clear" w:color="000000" w:fill="B8CCE4"/>
            <w:noWrap/>
            <w:vAlign w:val="bottom"/>
          </w:tcPr>
          <w:p w:rsidR="00D3308F" w:rsidRPr="007038DC" w:rsidRDefault="00C66631" w:rsidP="00D3308F">
            <w:pPr>
              <w:spacing w:after="0" w:line="240" w:lineRule="auto"/>
              <w:rPr>
                <w:rFonts w:ascii="Times New Roman" w:hAnsi="Times New Roman"/>
                <w:i w:val="0"/>
                <w:iCs w:val="0"/>
                <w:lang w:val="tr-TR" w:eastAsia="tr-TR"/>
              </w:rPr>
            </w:pPr>
            <w:r w:rsidRPr="007038DC">
              <w:rPr>
                <w:rFonts w:ascii="Times New Roman" w:hAnsi="Times New Roman"/>
                <w:i w:val="0"/>
                <w:iCs w:val="0"/>
                <w:lang w:val="tr-TR" w:eastAsia="tr-TR"/>
              </w:rPr>
              <w:t>50177511</w:t>
            </w:r>
          </w:p>
        </w:tc>
        <w:tc>
          <w:tcPr>
            <w:tcW w:w="1203" w:type="dxa"/>
            <w:tcBorders>
              <w:top w:val="nil"/>
              <w:left w:val="nil"/>
              <w:bottom w:val="single" w:sz="4" w:space="0" w:color="auto"/>
              <w:right w:val="single" w:sz="8" w:space="0" w:color="auto"/>
            </w:tcBorders>
            <w:shd w:val="clear" w:color="000000" w:fill="B8CCE4"/>
            <w:noWrap/>
            <w:vAlign w:val="bottom"/>
          </w:tcPr>
          <w:p w:rsidR="00D3308F" w:rsidRPr="007038DC" w:rsidRDefault="00D3308F" w:rsidP="00BD36F5">
            <w:pPr>
              <w:spacing w:after="0" w:line="240" w:lineRule="auto"/>
              <w:rPr>
                <w:rFonts w:ascii="Times New Roman" w:hAnsi="Times New Roman"/>
                <w:i w:val="0"/>
                <w:iCs w:val="0"/>
                <w:lang w:val="tr-TR" w:eastAsia="tr-TR"/>
              </w:rPr>
            </w:pPr>
          </w:p>
        </w:tc>
      </w:tr>
      <w:tr w:rsidR="00D3308F" w:rsidRPr="0012037D" w:rsidTr="00394423">
        <w:trPr>
          <w:trHeight w:val="340"/>
        </w:trPr>
        <w:tc>
          <w:tcPr>
            <w:tcW w:w="4268" w:type="dxa"/>
            <w:tcBorders>
              <w:top w:val="nil"/>
              <w:left w:val="single" w:sz="8" w:space="0" w:color="auto"/>
              <w:bottom w:val="single" w:sz="4" w:space="0" w:color="auto"/>
              <w:right w:val="single" w:sz="4" w:space="0" w:color="auto"/>
            </w:tcBorders>
            <w:shd w:val="clear" w:color="000000" w:fill="B8CCE4"/>
            <w:noWrap/>
            <w:vAlign w:val="bottom"/>
            <w:hideMark/>
          </w:tcPr>
          <w:p w:rsidR="00D3308F" w:rsidRPr="007038DC" w:rsidRDefault="00D3308F" w:rsidP="00D3308F">
            <w:pPr>
              <w:spacing w:after="0" w:line="240" w:lineRule="auto"/>
              <w:rPr>
                <w:rFonts w:ascii="Times New Roman" w:hAnsi="Times New Roman"/>
                <w:i w:val="0"/>
                <w:iCs w:val="0"/>
                <w:lang w:val="tr-TR" w:eastAsia="tr-TR"/>
              </w:rPr>
            </w:pPr>
            <w:r w:rsidRPr="007038DC">
              <w:rPr>
                <w:rFonts w:ascii="Times New Roman" w:hAnsi="Times New Roman"/>
                <w:i w:val="0"/>
                <w:iCs w:val="0"/>
                <w:lang w:val="tr-TR" w:eastAsia="tr-TR"/>
              </w:rPr>
              <w:t>ARILI KOVAN</w:t>
            </w:r>
          </w:p>
        </w:tc>
        <w:tc>
          <w:tcPr>
            <w:tcW w:w="1383" w:type="dxa"/>
            <w:tcBorders>
              <w:top w:val="nil"/>
              <w:left w:val="nil"/>
              <w:bottom w:val="single" w:sz="4" w:space="0" w:color="auto"/>
              <w:right w:val="single" w:sz="4" w:space="0" w:color="auto"/>
            </w:tcBorders>
            <w:shd w:val="clear" w:color="000000" w:fill="B8CCE4"/>
            <w:noWrap/>
            <w:vAlign w:val="bottom"/>
          </w:tcPr>
          <w:p w:rsidR="00D3308F" w:rsidRPr="007038DC" w:rsidRDefault="00C66631" w:rsidP="00D3308F">
            <w:pPr>
              <w:spacing w:after="0" w:line="240" w:lineRule="auto"/>
              <w:rPr>
                <w:rFonts w:ascii="Times New Roman" w:hAnsi="Times New Roman"/>
                <w:i w:val="0"/>
                <w:iCs w:val="0"/>
                <w:lang w:val="tr-TR" w:eastAsia="tr-TR"/>
              </w:rPr>
            </w:pPr>
            <w:r w:rsidRPr="007038DC">
              <w:rPr>
                <w:rFonts w:ascii="Times New Roman" w:hAnsi="Times New Roman"/>
                <w:i w:val="0"/>
                <w:iCs w:val="0"/>
                <w:lang w:val="tr-TR" w:eastAsia="tr-TR"/>
              </w:rPr>
              <w:t>410691 tane</w:t>
            </w:r>
          </w:p>
        </w:tc>
        <w:tc>
          <w:tcPr>
            <w:tcW w:w="2870" w:type="dxa"/>
            <w:gridSpan w:val="2"/>
            <w:tcBorders>
              <w:top w:val="nil"/>
              <w:left w:val="nil"/>
              <w:bottom w:val="single" w:sz="4" w:space="0" w:color="auto"/>
              <w:right w:val="single" w:sz="4" w:space="0" w:color="auto"/>
            </w:tcBorders>
            <w:shd w:val="clear" w:color="000000" w:fill="B8CCE4"/>
            <w:noWrap/>
            <w:vAlign w:val="bottom"/>
          </w:tcPr>
          <w:p w:rsidR="00D3308F" w:rsidRPr="007038DC" w:rsidRDefault="00C66631" w:rsidP="00D3308F">
            <w:pPr>
              <w:spacing w:after="0" w:line="240" w:lineRule="auto"/>
              <w:rPr>
                <w:rFonts w:ascii="Times New Roman" w:hAnsi="Times New Roman"/>
                <w:i w:val="0"/>
                <w:iCs w:val="0"/>
                <w:lang w:val="tr-TR" w:eastAsia="tr-TR"/>
              </w:rPr>
            </w:pPr>
            <w:r w:rsidRPr="007038DC">
              <w:rPr>
                <w:rFonts w:ascii="Times New Roman" w:hAnsi="Times New Roman"/>
                <w:i w:val="0"/>
                <w:iCs w:val="0"/>
                <w:lang w:val="tr-TR" w:eastAsia="tr-TR"/>
              </w:rPr>
              <w:t>34224</w:t>
            </w:r>
          </w:p>
        </w:tc>
        <w:tc>
          <w:tcPr>
            <w:tcW w:w="1203" w:type="dxa"/>
            <w:tcBorders>
              <w:top w:val="nil"/>
              <w:left w:val="nil"/>
              <w:bottom w:val="single" w:sz="4" w:space="0" w:color="auto"/>
              <w:right w:val="single" w:sz="8" w:space="0" w:color="auto"/>
            </w:tcBorders>
            <w:shd w:val="clear" w:color="000000" w:fill="B8CCE4"/>
            <w:noWrap/>
            <w:vAlign w:val="bottom"/>
          </w:tcPr>
          <w:p w:rsidR="00D3308F" w:rsidRPr="007038DC" w:rsidRDefault="00D3308F" w:rsidP="00D3308F">
            <w:pPr>
              <w:spacing w:after="0" w:line="240" w:lineRule="auto"/>
              <w:rPr>
                <w:rFonts w:ascii="Times New Roman" w:hAnsi="Times New Roman"/>
                <w:i w:val="0"/>
                <w:iCs w:val="0"/>
                <w:lang w:val="tr-TR" w:eastAsia="tr-TR"/>
              </w:rPr>
            </w:pPr>
          </w:p>
        </w:tc>
      </w:tr>
      <w:tr w:rsidR="00D3308F" w:rsidRPr="0012037D" w:rsidTr="00394423">
        <w:trPr>
          <w:trHeight w:val="340"/>
        </w:trPr>
        <w:tc>
          <w:tcPr>
            <w:tcW w:w="4268" w:type="dxa"/>
            <w:tcBorders>
              <w:top w:val="nil"/>
              <w:left w:val="single" w:sz="8" w:space="0" w:color="auto"/>
              <w:bottom w:val="single" w:sz="8" w:space="0" w:color="auto"/>
              <w:right w:val="single" w:sz="4" w:space="0" w:color="auto"/>
            </w:tcBorders>
            <w:shd w:val="clear" w:color="000000" w:fill="B8CCE4"/>
            <w:noWrap/>
            <w:vAlign w:val="bottom"/>
            <w:hideMark/>
          </w:tcPr>
          <w:p w:rsidR="00D3308F" w:rsidRPr="007038DC" w:rsidRDefault="00D3308F" w:rsidP="00D3308F">
            <w:pPr>
              <w:spacing w:after="0" w:line="240" w:lineRule="auto"/>
              <w:rPr>
                <w:rFonts w:ascii="Times New Roman" w:hAnsi="Times New Roman"/>
                <w:i w:val="0"/>
                <w:iCs w:val="0"/>
                <w:lang w:val="tr-TR" w:eastAsia="tr-TR"/>
              </w:rPr>
            </w:pPr>
            <w:r w:rsidRPr="007038DC">
              <w:rPr>
                <w:rFonts w:ascii="Times New Roman" w:hAnsi="Times New Roman"/>
                <w:i w:val="0"/>
                <w:iCs w:val="0"/>
                <w:lang w:val="tr-TR" w:eastAsia="tr-TR"/>
              </w:rPr>
              <w:t>HAYVAN İŞL. SAYISI</w:t>
            </w:r>
          </w:p>
        </w:tc>
        <w:tc>
          <w:tcPr>
            <w:tcW w:w="1383" w:type="dxa"/>
            <w:tcBorders>
              <w:top w:val="nil"/>
              <w:left w:val="nil"/>
              <w:bottom w:val="single" w:sz="8" w:space="0" w:color="auto"/>
              <w:right w:val="single" w:sz="4" w:space="0" w:color="auto"/>
            </w:tcBorders>
            <w:shd w:val="clear" w:color="000000" w:fill="B8CCE4"/>
            <w:noWrap/>
            <w:vAlign w:val="bottom"/>
          </w:tcPr>
          <w:p w:rsidR="00D3308F" w:rsidRPr="007038DC" w:rsidRDefault="00C66631" w:rsidP="00D3308F">
            <w:pPr>
              <w:spacing w:after="0" w:line="240" w:lineRule="auto"/>
              <w:rPr>
                <w:rFonts w:ascii="Times New Roman" w:hAnsi="Times New Roman"/>
                <w:i w:val="0"/>
                <w:iCs w:val="0"/>
                <w:lang w:val="tr-TR" w:eastAsia="tr-TR"/>
              </w:rPr>
            </w:pPr>
            <w:r w:rsidRPr="007038DC">
              <w:rPr>
                <w:rFonts w:ascii="Times New Roman" w:hAnsi="Times New Roman"/>
                <w:i w:val="0"/>
                <w:iCs w:val="0"/>
                <w:lang w:val="tr-TR" w:eastAsia="tr-TR"/>
              </w:rPr>
              <w:t>31199 tane</w:t>
            </w:r>
          </w:p>
        </w:tc>
        <w:tc>
          <w:tcPr>
            <w:tcW w:w="2870" w:type="dxa"/>
            <w:gridSpan w:val="2"/>
            <w:tcBorders>
              <w:top w:val="nil"/>
              <w:left w:val="nil"/>
              <w:bottom w:val="single" w:sz="8" w:space="0" w:color="auto"/>
              <w:right w:val="single" w:sz="4" w:space="0" w:color="auto"/>
            </w:tcBorders>
            <w:shd w:val="clear" w:color="000000" w:fill="B8CCE4"/>
            <w:noWrap/>
            <w:vAlign w:val="bottom"/>
          </w:tcPr>
          <w:p w:rsidR="00D3308F" w:rsidRPr="007038DC" w:rsidRDefault="00C66631" w:rsidP="00D3308F">
            <w:pPr>
              <w:spacing w:after="0" w:line="240" w:lineRule="auto"/>
              <w:rPr>
                <w:rFonts w:ascii="Times New Roman" w:hAnsi="Times New Roman"/>
                <w:i w:val="0"/>
                <w:iCs w:val="0"/>
                <w:lang w:val="tr-TR" w:eastAsia="tr-TR"/>
              </w:rPr>
            </w:pPr>
            <w:r w:rsidRPr="007038DC">
              <w:rPr>
                <w:rFonts w:ascii="Times New Roman" w:hAnsi="Times New Roman"/>
                <w:i w:val="0"/>
                <w:iCs w:val="0"/>
                <w:lang w:val="tr-TR" w:eastAsia="tr-TR"/>
              </w:rPr>
              <w:t>31293</w:t>
            </w:r>
          </w:p>
        </w:tc>
        <w:tc>
          <w:tcPr>
            <w:tcW w:w="1203" w:type="dxa"/>
            <w:tcBorders>
              <w:top w:val="nil"/>
              <w:left w:val="nil"/>
              <w:bottom w:val="single" w:sz="8" w:space="0" w:color="auto"/>
              <w:right w:val="single" w:sz="8" w:space="0" w:color="auto"/>
            </w:tcBorders>
            <w:shd w:val="clear" w:color="000000" w:fill="B8CCE4"/>
            <w:noWrap/>
            <w:vAlign w:val="bottom"/>
          </w:tcPr>
          <w:p w:rsidR="00D3308F" w:rsidRPr="007038DC" w:rsidRDefault="00D3308F" w:rsidP="00D3308F">
            <w:pPr>
              <w:spacing w:after="0" w:line="240" w:lineRule="auto"/>
              <w:rPr>
                <w:rFonts w:ascii="Times New Roman" w:hAnsi="Times New Roman"/>
                <w:i w:val="0"/>
                <w:iCs w:val="0"/>
                <w:lang w:val="tr-TR" w:eastAsia="tr-TR"/>
              </w:rPr>
            </w:pPr>
          </w:p>
        </w:tc>
      </w:tr>
      <w:tr w:rsidR="00D3308F" w:rsidRPr="0012037D" w:rsidTr="008D6FD8">
        <w:trPr>
          <w:trHeight w:val="284"/>
        </w:trPr>
        <w:tc>
          <w:tcPr>
            <w:tcW w:w="4268" w:type="dxa"/>
            <w:tcBorders>
              <w:top w:val="single" w:sz="8" w:space="0" w:color="auto"/>
              <w:left w:val="single" w:sz="8" w:space="0" w:color="auto"/>
              <w:bottom w:val="single" w:sz="4" w:space="0" w:color="auto"/>
              <w:right w:val="single" w:sz="4" w:space="0" w:color="auto"/>
            </w:tcBorders>
            <w:shd w:val="clear" w:color="auto" w:fill="00B0F0"/>
            <w:noWrap/>
            <w:vAlign w:val="bottom"/>
            <w:hideMark/>
          </w:tcPr>
          <w:p w:rsidR="00D3308F" w:rsidRPr="007038DC" w:rsidRDefault="00D3308F" w:rsidP="00D3308F">
            <w:pPr>
              <w:spacing w:after="0" w:line="240" w:lineRule="auto"/>
              <w:rPr>
                <w:rFonts w:ascii="Times New Roman" w:hAnsi="Times New Roman"/>
                <w:b/>
                <w:bCs/>
                <w:i w:val="0"/>
                <w:iCs w:val="0"/>
                <w:lang w:val="tr-TR" w:eastAsia="tr-TR"/>
              </w:rPr>
            </w:pPr>
            <w:r w:rsidRPr="007038DC">
              <w:rPr>
                <w:rFonts w:ascii="Times New Roman" w:hAnsi="Times New Roman"/>
                <w:b/>
                <w:bCs/>
                <w:i w:val="0"/>
                <w:iCs w:val="0"/>
                <w:lang w:val="tr-TR" w:eastAsia="tr-TR"/>
              </w:rPr>
              <w:t>HAYVANSAL ÜRETİM</w:t>
            </w:r>
          </w:p>
        </w:tc>
        <w:tc>
          <w:tcPr>
            <w:tcW w:w="1418" w:type="dxa"/>
            <w:gridSpan w:val="2"/>
            <w:tcBorders>
              <w:top w:val="single" w:sz="8" w:space="0" w:color="auto"/>
              <w:left w:val="nil"/>
              <w:bottom w:val="single" w:sz="4" w:space="0" w:color="auto"/>
              <w:right w:val="single" w:sz="4" w:space="0" w:color="auto"/>
            </w:tcBorders>
            <w:shd w:val="clear" w:color="auto" w:fill="00B0F0"/>
            <w:noWrap/>
            <w:vAlign w:val="bottom"/>
            <w:hideMark/>
          </w:tcPr>
          <w:p w:rsidR="00D3308F" w:rsidRPr="007038DC" w:rsidRDefault="00394423" w:rsidP="00D3308F">
            <w:pPr>
              <w:spacing w:after="0" w:line="240" w:lineRule="auto"/>
              <w:rPr>
                <w:rFonts w:ascii="Times New Roman" w:hAnsi="Times New Roman"/>
                <w:b/>
                <w:bCs/>
                <w:i w:val="0"/>
                <w:iCs w:val="0"/>
                <w:lang w:val="tr-TR" w:eastAsia="tr-TR"/>
              </w:rPr>
            </w:pPr>
            <w:r w:rsidRPr="007038DC">
              <w:rPr>
                <w:rFonts w:ascii="Times New Roman" w:hAnsi="Times New Roman"/>
                <w:b/>
                <w:bCs/>
                <w:i w:val="0"/>
                <w:iCs w:val="0"/>
                <w:lang w:val="tr-TR" w:eastAsia="tr-TR"/>
              </w:rPr>
              <w:t>2018</w:t>
            </w:r>
          </w:p>
        </w:tc>
        <w:tc>
          <w:tcPr>
            <w:tcW w:w="2835" w:type="dxa"/>
            <w:tcBorders>
              <w:top w:val="single" w:sz="8" w:space="0" w:color="auto"/>
              <w:left w:val="nil"/>
              <w:bottom w:val="single" w:sz="4" w:space="0" w:color="auto"/>
              <w:right w:val="single" w:sz="4" w:space="0" w:color="auto"/>
            </w:tcBorders>
            <w:shd w:val="clear" w:color="auto" w:fill="00B0F0"/>
            <w:noWrap/>
            <w:vAlign w:val="bottom"/>
            <w:hideMark/>
          </w:tcPr>
          <w:p w:rsidR="00D3308F" w:rsidRPr="007038DC" w:rsidRDefault="00394423" w:rsidP="00D3308F">
            <w:pPr>
              <w:spacing w:after="0" w:line="240" w:lineRule="auto"/>
              <w:rPr>
                <w:rFonts w:ascii="Times New Roman" w:hAnsi="Times New Roman"/>
                <w:b/>
                <w:bCs/>
                <w:i w:val="0"/>
                <w:iCs w:val="0"/>
                <w:lang w:val="tr-TR" w:eastAsia="tr-TR"/>
              </w:rPr>
            </w:pPr>
            <w:r w:rsidRPr="007038DC">
              <w:rPr>
                <w:rFonts w:ascii="Times New Roman" w:hAnsi="Times New Roman"/>
                <w:b/>
                <w:bCs/>
                <w:i w:val="0"/>
                <w:iCs w:val="0"/>
                <w:lang w:val="tr-TR" w:eastAsia="tr-TR"/>
              </w:rPr>
              <w:t>2019</w:t>
            </w:r>
          </w:p>
        </w:tc>
        <w:tc>
          <w:tcPr>
            <w:tcW w:w="1203" w:type="dxa"/>
            <w:tcBorders>
              <w:top w:val="single" w:sz="8" w:space="0" w:color="auto"/>
              <w:left w:val="nil"/>
              <w:bottom w:val="single" w:sz="4" w:space="0" w:color="auto"/>
              <w:right w:val="single" w:sz="8" w:space="0" w:color="auto"/>
            </w:tcBorders>
            <w:shd w:val="clear" w:color="auto" w:fill="00B0F0"/>
            <w:noWrap/>
            <w:vAlign w:val="bottom"/>
            <w:hideMark/>
          </w:tcPr>
          <w:p w:rsidR="00D3308F" w:rsidRPr="007038DC" w:rsidRDefault="00D3308F" w:rsidP="00D3308F">
            <w:pPr>
              <w:spacing w:after="0" w:line="240" w:lineRule="auto"/>
              <w:rPr>
                <w:rFonts w:ascii="Times New Roman" w:hAnsi="Times New Roman"/>
                <w:b/>
                <w:bCs/>
                <w:i w:val="0"/>
                <w:iCs w:val="0"/>
                <w:lang w:val="tr-TR" w:eastAsia="tr-TR"/>
              </w:rPr>
            </w:pPr>
            <w:r w:rsidRPr="007038DC">
              <w:rPr>
                <w:rFonts w:ascii="Times New Roman" w:hAnsi="Times New Roman"/>
                <w:b/>
                <w:bCs/>
                <w:i w:val="0"/>
                <w:iCs w:val="0"/>
                <w:lang w:val="tr-TR" w:eastAsia="tr-TR"/>
              </w:rPr>
              <w:t>%</w:t>
            </w:r>
          </w:p>
        </w:tc>
      </w:tr>
      <w:tr w:rsidR="00D3308F" w:rsidRPr="0012037D" w:rsidTr="00C66631">
        <w:trPr>
          <w:trHeight w:val="284"/>
        </w:trPr>
        <w:tc>
          <w:tcPr>
            <w:tcW w:w="4268"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D3308F" w:rsidRPr="007038DC" w:rsidRDefault="00D3308F" w:rsidP="00D3308F">
            <w:pPr>
              <w:spacing w:after="0" w:line="240" w:lineRule="auto"/>
              <w:rPr>
                <w:rFonts w:ascii="Times New Roman" w:hAnsi="Times New Roman"/>
                <w:i w:val="0"/>
                <w:iCs w:val="0"/>
                <w:lang w:val="tr-TR" w:eastAsia="tr-TR"/>
              </w:rPr>
            </w:pPr>
            <w:r w:rsidRPr="007038DC">
              <w:rPr>
                <w:rFonts w:ascii="Times New Roman" w:hAnsi="Times New Roman"/>
                <w:i w:val="0"/>
                <w:iCs w:val="0"/>
                <w:lang w:val="tr-TR" w:eastAsia="tr-TR"/>
              </w:rPr>
              <w:t>Tavuk eti  (ton)</w:t>
            </w:r>
          </w:p>
        </w:tc>
        <w:tc>
          <w:tcPr>
            <w:tcW w:w="1418" w:type="dxa"/>
            <w:gridSpan w:val="2"/>
            <w:tcBorders>
              <w:top w:val="nil"/>
              <w:left w:val="nil"/>
              <w:bottom w:val="single" w:sz="4" w:space="0" w:color="auto"/>
              <w:right w:val="single" w:sz="4" w:space="0" w:color="auto"/>
            </w:tcBorders>
            <w:shd w:val="clear" w:color="auto" w:fill="FFFFFF" w:themeFill="background1"/>
            <w:noWrap/>
            <w:vAlign w:val="bottom"/>
          </w:tcPr>
          <w:p w:rsidR="00D3308F" w:rsidRPr="007038DC" w:rsidRDefault="00C66631" w:rsidP="00D3308F">
            <w:pPr>
              <w:spacing w:after="0" w:line="240" w:lineRule="auto"/>
              <w:rPr>
                <w:rFonts w:ascii="Times New Roman" w:hAnsi="Times New Roman"/>
                <w:i w:val="0"/>
                <w:iCs w:val="0"/>
                <w:lang w:val="tr-TR" w:eastAsia="tr-TR"/>
              </w:rPr>
            </w:pPr>
            <w:r w:rsidRPr="007038DC">
              <w:rPr>
                <w:rFonts w:ascii="Times New Roman" w:hAnsi="Times New Roman"/>
                <w:i w:val="0"/>
                <w:iCs w:val="0"/>
                <w:lang w:val="tr-TR" w:eastAsia="tr-TR"/>
              </w:rPr>
              <w:t>177431</w:t>
            </w:r>
          </w:p>
        </w:tc>
        <w:tc>
          <w:tcPr>
            <w:tcW w:w="2835" w:type="dxa"/>
            <w:tcBorders>
              <w:top w:val="nil"/>
              <w:left w:val="nil"/>
              <w:bottom w:val="single" w:sz="4" w:space="0" w:color="auto"/>
              <w:right w:val="single" w:sz="4" w:space="0" w:color="auto"/>
            </w:tcBorders>
            <w:shd w:val="clear" w:color="auto" w:fill="FFFFFF" w:themeFill="background1"/>
            <w:noWrap/>
            <w:vAlign w:val="bottom"/>
          </w:tcPr>
          <w:p w:rsidR="00D3308F" w:rsidRPr="007038DC" w:rsidRDefault="00C66631" w:rsidP="00D3308F">
            <w:pPr>
              <w:spacing w:after="0" w:line="240" w:lineRule="auto"/>
              <w:rPr>
                <w:rFonts w:ascii="Times New Roman" w:hAnsi="Times New Roman"/>
                <w:i w:val="0"/>
                <w:iCs w:val="0"/>
                <w:lang w:val="tr-TR" w:eastAsia="tr-TR"/>
              </w:rPr>
            </w:pPr>
            <w:r w:rsidRPr="007038DC">
              <w:rPr>
                <w:rFonts w:ascii="Times New Roman" w:hAnsi="Times New Roman"/>
                <w:i w:val="0"/>
                <w:iCs w:val="0"/>
                <w:lang w:val="tr-TR" w:eastAsia="tr-TR"/>
              </w:rPr>
              <w:t>18 ton</w:t>
            </w:r>
          </w:p>
        </w:tc>
        <w:tc>
          <w:tcPr>
            <w:tcW w:w="1203" w:type="dxa"/>
            <w:tcBorders>
              <w:top w:val="nil"/>
              <w:left w:val="nil"/>
              <w:bottom w:val="single" w:sz="4" w:space="0" w:color="auto"/>
              <w:right w:val="single" w:sz="8" w:space="0" w:color="auto"/>
            </w:tcBorders>
            <w:shd w:val="clear" w:color="auto" w:fill="FFFFFF" w:themeFill="background1"/>
            <w:noWrap/>
            <w:vAlign w:val="bottom"/>
          </w:tcPr>
          <w:p w:rsidR="00D3308F" w:rsidRPr="007038DC" w:rsidRDefault="00D3308F" w:rsidP="00BD36F5">
            <w:pPr>
              <w:spacing w:after="0" w:line="240" w:lineRule="auto"/>
              <w:rPr>
                <w:rFonts w:ascii="Times New Roman" w:hAnsi="Times New Roman"/>
                <w:i w:val="0"/>
                <w:iCs w:val="0"/>
                <w:lang w:val="tr-TR" w:eastAsia="tr-TR"/>
              </w:rPr>
            </w:pPr>
          </w:p>
        </w:tc>
      </w:tr>
      <w:tr w:rsidR="00D3308F" w:rsidRPr="0012037D" w:rsidTr="00C66631">
        <w:trPr>
          <w:trHeight w:val="284"/>
        </w:trPr>
        <w:tc>
          <w:tcPr>
            <w:tcW w:w="4268"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D3308F" w:rsidRPr="007038DC" w:rsidRDefault="00D3308F" w:rsidP="00D3308F">
            <w:pPr>
              <w:spacing w:after="0" w:line="240" w:lineRule="auto"/>
              <w:rPr>
                <w:rFonts w:ascii="Times New Roman" w:hAnsi="Times New Roman"/>
                <w:i w:val="0"/>
                <w:iCs w:val="0"/>
                <w:lang w:val="tr-TR" w:eastAsia="tr-TR"/>
              </w:rPr>
            </w:pPr>
            <w:r w:rsidRPr="007038DC">
              <w:rPr>
                <w:rFonts w:ascii="Times New Roman" w:hAnsi="Times New Roman"/>
                <w:i w:val="0"/>
                <w:iCs w:val="0"/>
                <w:lang w:val="tr-TR" w:eastAsia="tr-TR"/>
              </w:rPr>
              <w:t xml:space="preserve">Kırmızı et (ton) </w:t>
            </w:r>
          </w:p>
        </w:tc>
        <w:tc>
          <w:tcPr>
            <w:tcW w:w="1418" w:type="dxa"/>
            <w:gridSpan w:val="2"/>
            <w:tcBorders>
              <w:top w:val="nil"/>
              <w:left w:val="nil"/>
              <w:bottom w:val="single" w:sz="4" w:space="0" w:color="auto"/>
              <w:right w:val="single" w:sz="4" w:space="0" w:color="auto"/>
            </w:tcBorders>
            <w:shd w:val="clear" w:color="auto" w:fill="FFFFFF" w:themeFill="background1"/>
            <w:noWrap/>
            <w:vAlign w:val="bottom"/>
          </w:tcPr>
          <w:p w:rsidR="00D3308F" w:rsidRPr="007038DC" w:rsidRDefault="00C66631" w:rsidP="00361C99">
            <w:pPr>
              <w:spacing w:after="0" w:line="240" w:lineRule="auto"/>
              <w:rPr>
                <w:rFonts w:ascii="Times New Roman" w:hAnsi="Times New Roman"/>
                <w:i w:val="0"/>
                <w:iCs w:val="0"/>
                <w:lang w:val="tr-TR" w:eastAsia="tr-TR"/>
              </w:rPr>
            </w:pPr>
            <w:r w:rsidRPr="007038DC">
              <w:rPr>
                <w:rFonts w:ascii="Times New Roman" w:hAnsi="Times New Roman"/>
                <w:i w:val="0"/>
                <w:iCs w:val="0"/>
                <w:lang w:val="tr-TR" w:eastAsia="tr-TR"/>
              </w:rPr>
              <w:t>35900</w:t>
            </w:r>
          </w:p>
        </w:tc>
        <w:tc>
          <w:tcPr>
            <w:tcW w:w="2835" w:type="dxa"/>
            <w:tcBorders>
              <w:top w:val="nil"/>
              <w:left w:val="nil"/>
              <w:bottom w:val="single" w:sz="4" w:space="0" w:color="auto"/>
              <w:right w:val="single" w:sz="4" w:space="0" w:color="auto"/>
            </w:tcBorders>
            <w:shd w:val="clear" w:color="auto" w:fill="FFFFFF" w:themeFill="background1"/>
            <w:noWrap/>
            <w:vAlign w:val="bottom"/>
          </w:tcPr>
          <w:p w:rsidR="00D3308F" w:rsidRPr="007038DC" w:rsidRDefault="00C66631" w:rsidP="00D3308F">
            <w:pPr>
              <w:spacing w:after="0" w:line="240" w:lineRule="auto"/>
              <w:rPr>
                <w:rFonts w:ascii="Times New Roman" w:hAnsi="Times New Roman"/>
                <w:i w:val="0"/>
                <w:iCs w:val="0"/>
                <w:lang w:val="tr-TR" w:eastAsia="tr-TR"/>
              </w:rPr>
            </w:pPr>
            <w:r w:rsidRPr="007038DC">
              <w:rPr>
                <w:rFonts w:ascii="Times New Roman" w:hAnsi="Times New Roman"/>
                <w:i w:val="0"/>
                <w:iCs w:val="0"/>
                <w:lang w:val="tr-TR" w:eastAsia="tr-TR"/>
              </w:rPr>
              <w:t>4 ton</w:t>
            </w:r>
          </w:p>
        </w:tc>
        <w:tc>
          <w:tcPr>
            <w:tcW w:w="1203" w:type="dxa"/>
            <w:tcBorders>
              <w:top w:val="nil"/>
              <w:left w:val="nil"/>
              <w:bottom w:val="single" w:sz="4" w:space="0" w:color="auto"/>
              <w:right w:val="single" w:sz="8" w:space="0" w:color="auto"/>
            </w:tcBorders>
            <w:shd w:val="clear" w:color="auto" w:fill="FFFFFF" w:themeFill="background1"/>
            <w:noWrap/>
            <w:vAlign w:val="bottom"/>
          </w:tcPr>
          <w:p w:rsidR="00D3308F" w:rsidRPr="007038DC" w:rsidRDefault="00D3308F" w:rsidP="00D3308F">
            <w:pPr>
              <w:spacing w:after="0" w:line="240" w:lineRule="auto"/>
              <w:rPr>
                <w:rFonts w:ascii="Times New Roman" w:hAnsi="Times New Roman"/>
                <w:i w:val="0"/>
                <w:iCs w:val="0"/>
                <w:lang w:val="tr-TR" w:eastAsia="tr-TR"/>
              </w:rPr>
            </w:pPr>
          </w:p>
        </w:tc>
      </w:tr>
      <w:tr w:rsidR="00D3308F" w:rsidRPr="0012037D" w:rsidTr="00C66631">
        <w:trPr>
          <w:trHeight w:val="284"/>
        </w:trPr>
        <w:tc>
          <w:tcPr>
            <w:tcW w:w="4268"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D3308F" w:rsidRPr="007038DC" w:rsidRDefault="00D3308F" w:rsidP="00D3308F">
            <w:pPr>
              <w:spacing w:after="0" w:line="240" w:lineRule="auto"/>
              <w:rPr>
                <w:rFonts w:ascii="Times New Roman" w:hAnsi="Times New Roman"/>
                <w:i w:val="0"/>
                <w:iCs w:val="0"/>
                <w:lang w:val="tr-TR" w:eastAsia="tr-TR"/>
              </w:rPr>
            </w:pPr>
            <w:r w:rsidRPr="007038DC">
              <w:rPr>
                <w:rFonts w:ascii="Times New Roman" w:hAnsi="Times New Roman"/>
                <w:i w:val="0"/>
                <w:iCs w:val="0"/>
                <w:lang w:val="tr-TR" w:eastAsia="tr-TR"/>
              </w:rPr>
              <w:t>Yumurta (1000 ad)</w:t>
            </w:r>
          </w:p>
        </w:tc>
        <w:tc>
          <w:tcPr>
            <w:tcW w:w="1418" w:type="dxa"/>
            <w:gridSpan w:val="2"/>
            <w:tcBorders>
              <w:top w:val="nil"/>
              <w:left w:val="nil"/>
              <w:bottom w:val="single" w:sz="4" w:space="0" w:color="auto"/>
              <w:right w:val="single" w:sz="4" w:space="0" w:color="auto"/>
            </w:tcBorders>
            <w:shd w:val="clear" w:color="auto" w:fill="FFFFFF" w:themeFill="background1"/>
            <w:noWrap/>
            <w:vAlign w:val="bottom"/>
          </w:tcPr>
          <w:p w:rsidR="00D3308F" w:rsidRPr="007038DC" w:rsidRDefault="00C66631" w:rsidP="00D3308F">
            <w:pPr>
              <w:spacing w:after="0" w:line="240" w:lineRule="auto"/>
              <w:rPr>
                <w:rFonts w:ascii="Times New Roman" w:hAnsi="Times New Roman"/>
                <w:i w:val="0"/>
                <w:iCs w:val="0"/>
                <w:lang w:val="tr-TR" w:eastAsia="tr-TR"/>
              </w:rPr>
            </w:pPr>
            <w:r w:rsidRPr="007038DC">
              <w:rPr>
                <w:rFonts w:ascii="Times New Roman" w:hAnsi="Times New Roman"/>
                <w:i w:val="0"/>
                <w:iCs w:val="0"/>
                <w:lang w:val="tr-TR" w:eastAsia="tr-TR"/>
              </w:rPr>
              <w:t>1008 milyon adet</w:t>
            </w:r>
          </w:p>
        </w:tc>
        <w:tc>
          <w:tcPr>
            <w:tcW w:w="2835" w:type="dxa"/>
            <w:tcBorders>
              <w:top w:val="nil"/>
              <w:left w:val="nil"/>
              <w:bottom w:val="single" w:sz="4" w:space="0" w:color="auto"/>
              <w:right w:val="single" w:sz="4" w:space="0" w:color="auto"/>
            </w:tcBorders>
            <w:shd w:val="clear" w:color="auto" w:fill="FFFFFF" w:themeFill="background1"/>
            <w:noWrap/>
            <w:vAlign w:val="bottom"/>
          </w:tcPr>
          <w:p w:rsidR="00D3308F" w:rsidRPr="007038DC" w:rsidRDefault="00C66631" w:rsidP="00361C99">
            <w:pPr>
              <w:spacing w:after="0" w:line="240" w:lineRule="auto"/>
              <w:rPr>
                <w:rFonts w:ascii="Times New Roman" w:hAnsi="Times New Roman"/>
                <w:i w:val="0"/>
                <w:iCs w:val="0"/>
                <w:lang w:val="tr-TR" w:eastAsia="tr-TR"/>
              </w:rPr>
            </w:pPr>
            <w:r w:rsidRPr="007038DC">
              <w:rPr>
                <w:rFonts w:ascii="Times New Roman" w:hAnsi="Times New Roman"/>
                <w:i w:val="0"/>
                <w:iCs w:val="0"/>
                <w:lang w:val="tr-TR" w:eastAsia="tr-TR"/>
              </w:rPr>
              <w:t>182 milyon adet</w:t>
            </w:r>
          </w:p>
        </w:tc>
        <w:tc>
          <w:tcPr>
            <w:tcW w:w="1203" w:type="dxa"/>
            <w:tcBorders>
              <w:top w:val="nil"/>
              <w:left w:val="nil"/>
              <w:bottom w:val="single" w:sz="4" w:space="0" w:color="auto"/>
              <w:right w:val="single" w:sz="8" w:space="0" w:color="auto"/>
            </w:tcBorders>
            <w:shd w:val="clear" w:color="auto" w:fill="FFFFFF" w:themeFill="background1"/>
            <w:noWrap/>
            <w:vAlign w:val="bottom"/>
          </w:tcPr>
          <w:p w:rsidR="00D3308F" w:rsidRPr="007038DC" w:rsidRDefault="00D3308F" w:rsidP="00D3308F">
            <w:pPr>
              <w:spacing w:after="0" w:line="240" w:lineRule="auto"/>
              <w:rPr>
                <w:rFonts w:ascii="Times New Roman" w:hAnsi="Times New Roman"/>
                <w:i w:val="0"/>
                <w:iCs w:val="0"/>
                <w:lang w:val="tr-TR" w:eastAsia="tr-TR"/>
              </w:rPr>
            </w:pPr>
          </w:p>
        </w:tc>
      </w:tr>
      <w:tr w:rsidR="00D3308F" w:rsidRPr="0012037D" w:rsidTr="00C66631">
        <w:trPr>
          <w:trHeight w:val="284"/>
        </w:trPr>
        <w:tc>
          <w:tcPr>
            <w:tcW w:w="4268"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D3308F" w:rsidRPr="007038DC" w:rsidRDefault="00D3308F" w:rsidP="00D3308F">
            <w:pPr>
              <w:spacing w:after="0" w:line="240" w:lineRule="auto"/>
              <w:rPr>
                <w:rFonts w:ascii="Times New Roman" w:hAnsi="Times New Roman"/>
                <w:i w:val="0"/>
                <w:iCs w:val="0"/>
                <w:lang w:val="tr-TR" w:eastAsia="tr-TR"/>
              </w:rPr>
            </w:pPr>
            <w:r w:rsidRPr="007038DC">
              <w:rPr>
                <w:rFonts w:ascii="Times New Roman" w:hAnsi="Times New Roman"/>
                <w:i w:val="0"/>
                <w:iCs w:val="0"/>
                <w:lang w:val="tr-TR" w:eastAsia="tr-TR"/>
              </w:rPr>
              <w:t>Süt Miktarı (ton)</w:t>
            </w:r>
          </w:p>
        </w:tc>
        <w:tc>
          <w:tcPr>
            <w:tcW w:w="1418" w:type="dxa"/>
            <w:gridSpan w:val="2"/>
            <w:tcBorders>
              <w:top w:val="nil"/>
              <w:left w:val="nil"/>
              <w:bottom w:val="single" w:sz="4" w:space="0" w:color="auto"/>
              <w:right w:val="single" w:sz="4" w:space="0" w:color="auto"/>
            </w:tcBorders>
            <w:shd w:val="clear" w:color="auto" w:fill="FFFFFF" w:themeFill="background1"/>
            <w:noWrap/>
            <w:vAlign w:val="bottom"/>
          </w:tcPr>
          <w:p w:rsidR="00D3308F" w:rsidRPr="007038DC" w:rsidRDefault="00C66631" w:rsidP="00D3308F">
            <w:pPr>
              <w:spacing w:after="0" w:line="240" w:lineRule="auto"/>
              <w:rPr>
                <w:rFonts w:ascii="Times New Roman" w:hAnsi="Times New Roman"/>
                <w:i w:val="0"/>
                <w:iCs w:val="0"/>
                <w:lang w:val="tr-TR" w:eastAsia="tr-TR"/>
              </w:rPr>
            </w:pPr>
            <w:r w:rsidRPr="007038DC">
              <w:rPr>
                <w:rFonts w:ascii="Times New Roman" w:hAnsi="Times New Roman"/>
                <w:i w:val="0"/>
                <w:iCs w:val="0"/>
                <w:lang w:val="tr-TR" w:eastAsia="tr-TR"/>
              </w:rPr>
              <w:t>58352</w:t>
            </w:r>
            <w:r w:rsidR="0056216D" w:rsidRPr="007038DC">
              <w:rPr>
                <w:rFonts w:ascii="Times New Roman" w:hAnsi="Times New Roman"/>
                <w:i w:val="0"/>
                <w:iCs w:val="0"/>
                <w:lang w:val="tr-TR" w:eastAsia="tr-TR"/>
              </w:rPr>
              <w:t xml:space="preserve"> ton</w:t>
            </w:r>
          </w:p>
        </w:tc>
        <w:tc>
          <w:tcPr>
            <w:tcW w:w="2835" w:type="dxa"/>
            <w:tcBorders>
              <w:top w:val="nil"/>
              <w:left w:val="nil"/>
              <w:bottom w:val="single" w:sz="4" w:space="0" w:color="auto"/>
              <w:right w:val="single" w:sz="4" w:space="0" w:color="auto"/>
            </w:tcBorders>
            <w:shd w:val="clear" w:color="auto" w:fill="FFFFFF" w:themeFill="background1"/>
            <w:noWrap/>
            <w:vAlign w:val="bottom"/>
          </w:tcPr>
          <w:p w:rsidR="00D3308F" w:rsidRPr="007038DC" w:rsidRDefault="00D3308F" w:rsidP="00D3308F">
            <w:pPr>
              <w:spacing w:after="0" w:line="240" w:lineRule="auto"/>
              <w:rPr>
                <w:rFonts w:ascii="Times New Roman" w:hAnsi="Times New Roman"/>
                <w:i w:val="0"/>
                <w:iCs w:val="0"/>
                <w:lang w:val="tr-TR" w:eastAsia="tr-TR"/>
              </w:rPr>
            </w:pPr>
          </w:p>
        </w:tc>
        <w:tc>
          <w:tcPr>
            <w:tcW w:w="1203" w:type="dxa"/>
            <w:tcBorders>
              <w:top w:val="nil"/>
              <w:left w:val="nil"/>
              <w:bottom w:val="single" w:sz="4" w:space="0" w:color="auto"/>
              <w:right w:val="single" w:sz="8" w:space="0" w:color="auto"/>
            </w:tcBorders>
            <w:shd w:val="clear" w:color="auto" w:fill="FFFFFF" w:themeFill="background1"/>
            <w:noWrap/>
            <w:vAlign w:val="bottom"/>
          </w:tcPr>
          <w:p w:rsidR="00D3308F" w:rsidRPr="007038DC" w:rsidRDefault="00D3308F" w:rsidP="00D3308F">
            <w:pPr>
              <w:spacing w:after="0" w:line="240" w:lineRule="auto"/>
              <w:rPr>
                <w:rFonts w:ascii="Times New Roman" w:hAnsi="Times New Roman"/>
                <w:i w:val="0"/>
                <w:iCs w:val="0"/>
                <w:lang w:val="tr-TR" w:eastAsia="tr-TR"/>
              </w:rPr>
            </w:pPr>
          </w:p>
        </w:tc>
      </w:tr>
      <w:tr w:rsidR="00D3308F" w:rsidRPr="0012037D" w:rsidTr="00C66631">
        <w:trPr>
          <w:trHeight w:val="284"/>
        </w:trPr>
        <w:tc>
          <w:tcPr>
            <w:tcW w:w="4268"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D3308F" w:rsidRPr="007038DC" w:rsidRDefault="00D3308F" w:rsidP="00D3308F">
            <w:pPr>
              <w:spacing w:after="0" w:line="240" w:lineRule="auto"/>
              <w:rPr>
                <w:rFonts w:ascii="Times New Roman" w:hAnsi="Times New Roman"/>
                <w:i w:val="0"/>
                <w:iCs w:val="0"/>
                <w:lang w:val="tr-TR" w:eastAsia="tr-TR"/>
              </w:rPr>
            </w:pPr>
            <w:r w:rsidRPr="007038DC">
              <w:rPr>
                <w:rFonts w:ascii="Times New Roman" w:hAnsi="Times New Roman"/>
                <w:i w:val="0"/>
                <w:iCs w:val="0"/>
                <w:lang w:val="tr-TR" w:eastAsia="tr-TR"/>
              </w:rPr>
              <w:t xml:space="preserve">Bal (ton) </w:t>
            </w:r>
          </w:p>
        </w:tc>
        <w:tc>
          <w:tcPr>
            <w:tcW w:w="1418" w:type="dxa"/>
            <w:gridSpan w:val="2"/>
            <w:tcBorders>
              <w:top w:val="nil"/>
              <w:left w:val="nil"/>
              <w:bottom w:val="single" w:sz="4" w:space="0" w:color="auto"/>
              <w:right w:val="single" w:sz="4" w:space="0" w:color="auto"/>
            </w:tcBorders>
            <w:shd w:val="clear" w:color="auto" w:fill="FFFFFF" w:themeFill="background1"/>
            <w:noWrap/>
            <w:vAlign w:val="bottom"/>
          </w:tcPr>
          <w:p w:rsidR="00D3308F" w:rsidRPr="007038DC" w:rsidRDefault="00C66631" w:rsidP="00D3308F">
            <w:pPr>
              <w:spacing w:after="0" w:line="240" w:lineRule="auto"/>
              <w:rPr>
                <w:rFonts w:ascii="Times New Roman" w:hAnsi="Times New Roman"/>
                <w:i w:val="0"/>
                <w:iCs w:val="0"/>
                <w:lang w:val="tr-TR" w:eastAsia="tr-TR"/>
              </w:rPr>
            </w:pPr>
            <w:r w:rsidRPr="007038DC">
              <w:rPr>
                <w:rFonts w:ascii="Times New Roman" w:hAnsi="Times New Roman"/>
                <w:i w:val="0"/>
                <w:iCs w:val="0"/>
                <w:lang w:val="tr-TR" w:eastAsia="tr-TR"/>
              </w:rPr>
              <w:t>4412 ton</w:t>
            </w:r>
          </w:p>
        </w:tc>
        <w:tc>
          <w:tcPr>
            <w:tcW w:w="2835" w:type="dxa"/>
            <w:tcBorders>
              <w:top w:val="nil"/>
              <w:left w:val="nil"/>
              <w:bottom w:val="single" w:sz="4" w:space="0" w:color="auto"/>
              <w:right w:val="single" w:sz="4" w:space="0" w:color="auto"/>
            </w:tcBorders>
            <w:shd w:val="clear" w:color="auto" w:fill="FFFFFF" w:themeFill="background1"/>
            <w:noWrap/>
            <w:vAlign w:val="bottom"/>
          </w:tcPr>
          <w:p w:rsidR="00D3308F" w:rsidRPr="007038DC" w:rsidRDefault="00D3308F" w:rsidP="00D3308F">
            <w:pPr>
              <w:spacing w:after="0" w:line="240" w:lineRule="auto"/>
              <w:rPr>
                <w:rFonts w:ascii="Times New Roman" w:hAnsi="Times New Roman"/>
                <w:i w:val="0"/>
                <w:iCs w:val="0"/>
                <w:lang w:val="tr-TR" w:eastAsia="tr-TR"/>
              </w:rPr>
            </w:pPr>
          </w:p>
        </w:tc>
        <w:tc>
          <w:tcPr>
            <w:tcW w:w="1203" w:type="dxa"/>
            <w:tcBorders>
              <w:top w:val="nil"/>
              <w:left w:val="nil"/>
              <w:bottom w:val="single" w:sz="4" w:space="0" w:color="auto"/>
              <w:right w:val="single" w:sz="8" w:space="0" w:color="auto"/>
            </w:tcBorders>
            <w:shd w:val="clear" w:color="auto" w:fill="FFFFFF" w:themeFill="background1"/>
            <w:noWrap/>
            <w:vAlign w:val="bottom"/>
          </w:tcPr>
          <w:p w:rsidR="00D3308F" w:rsidRPr="007038DC" w:rsidRDefault="00D3308F" w:rsidP="00D3308F">
            <w:pPr>
              <w:spacing w:after="0" w:line="240" w:lineRule="auto"/>
              <w:rPr>
                <w:rFonts w:ascii="Times New Roman" w:hAnsi="Times New Roman"/>
                <w:i w:val="0"/>
                <w:iCs w:val="0"/>
                <w:lang w:val="tr-TR" w:eastAsia="tr-TR"/>
              </w:rPr>
            </w:pPr>
          </w:p>
        </w:tc>
      </w:tr>
      <w:tr w:rsidR="00D3308F" w:rsidRPr="0012037D" w:rsidTr="00BD36F5">
        <w:trPr>
          <w:trHeight w:val="284"/>
        </w:trPr>
        <w:tc>
          <w:tcPr>
            <w:tcW w:w="4268"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D3308F" w:rsidRPr="007038DC" w:rsidRDefault="00D3308F" w:rsidP="00D3308F">
            <w:pPr>
              <w:spacing w:after="0" w:line="240" w:lineRule="auto"/>
              <w:rPr>
                <w:rFonts w:ascii="Times New Roman" w:hAnsi="Times New Roman"/>
                <w:b/>
                <w:i w:val="0"/>
                <w:iCs w:val="0"/>
                <w:lang w:val="tr-TR" w:eastAsia="tr-TR"/>
              </w:rPr>
            </w:pPr>
            <w:r w:rsidRPr="007038DC">
              <w:rPr>
                <w:rFonts w:ascii="Times New Roman" w:hAnsi="Times New Roman"/>
                <w:b/>
                <w:i w:val="0"/>
                <w:iCs w:val="0"/>
                <w:lang w:val="tr-TR" w:eastAsia="tr-TR"/>
              </w:rPr>
              <w:t>SU ÜRÜNLERİ</w:t>
            </w:r>
          </w:p>
        </w:tc>
        <w:tc>
          <w:tcPr>
            <w:tcW w:w="1418" w:type="dxa"/>
            <w:gridSpan w:val="2"/>
            <w:tcBorders>
              <w:top w:val="nil"/>
              <w:left w:val="nil"/>
              <w:bottom w:val="single" w:sz="4" w:space="0" w:color="auto"/>
              <w:right w:val="single" w:sz="4" w:space="0" w:color="auto"/>
            </w:tcBorders>
            <w:shd w:val="clear" w:color="auto" w:fill="FFFFFF" w:themeFill="background1"/>
            <w:noWrap/>
            <w:vAlign w:val="bottom"/>
          </w:tcPr>
          <w:p w:rsidR="00D3308F" w:rsidRPr="007038DC" w:rsidRDefault="00C66631" w:rsidP="00D3308F">
            <w:pPr>
              <w:spacing w:after="0" w:line="240" w:lineRule="auto"/>
              <w:rPr>
                <w:rFonts w:ascii="Times New Roman" w:hAnsi="Times New Roman"/>
                <w:b/>
                <w:i w:val="0"/>
                <w:iCs w:val="0"/>
                <w:lang w:val="tr-TR" w:eastAsia="tr-TR"/>
              </w:rPr>
            </w:pPr>
            <w:r w:rsidRPr="007038DC">
              <w:rPr>
                <w:rFonts w:ascii="Times New Roman" w:hAnsi="Times New Roman"/>
                <w:b/>
                <w:i w:val="0"/>
                <w:iCs w:val="0"/>
                <w:lang w:val="tr-TR" w:eastAsia="tr-TR"/>
              </w:rPr>
              <w:t>2018</w:t>
            </w:r>
          </w:p>
        </w:tc>
        <w:tc>
          <w:tcPr>
            <w:tcW w:w="2835" w:type="dxa"/>
            <w:tcBorders>
              <w:top w:val="nil"/>
              <w:left w:val="nil"/>
              <w:bottom w:val="single" w:sz="4" w:space="0" w:color="auto"/>
              <w:right w:val="single" w:sz="4" w:space="0" w:color="auto"/>
            </w:tcBorders>
            <w:shd w:val="clear" w:color="auto" w:fill="FFFFFF" w:themeFill="background1"/>
            <w:noWrap/>
            <w:vAlign w:val="bottom"/>
          </w:tcPr>
          <w:p w:rsidR="00D3308F" w:rsidRPr="007038DC" w:rsidRDefault="00C66631" w:rsidP="00D3308F">
            <w:pPr>
              <w:spacing w:after="0" w:line="240" w:lineRule="auto"/>
              <w:rPr>
                <w:rFonts w:ascii="Times New Roman" w:hAnsi="Times New Roman"/>
                <w:b/>
                <w:i w:val="0"/>
                <w:iCs w:val="0"/>
                <w:lang w:val="tr-TR" w:eastAsia="tr-TR"/>
              </w:rPr>
            </w:pPr>
            <w:r w:rsidRPr="007038DC">
              <w:rPr>
                <w:rFonts w:ascii="Times New Roman" w:hAnsi="Times New Roman"/>
                <w:b/>
                <w:i w:val="0"/>
                <w:iCs w:val="0"/>
                <w:lang w:val="tr-TR" w:eastAsia="tr-TR"/>
              </w:rPr>
              <w:t>2019</w:t>
            </w:r>
          </w:p>
        </w:tc>
        <w:tc>
          <w:tcPr>
            <w:tcW w:w="1203" w:type="dxa"/>
            <w:tcBorders>
              <w:top w:val="nil"/>
              <w:left w:val="nil"/>
              <w:bottom w:val="single" w:sz="4" w:space="0" w:color="auto"/>
              <w:right w:val="single" w:sz="8" w:space="0" w:color="auto"/>
            </w:tcBorders>
            <w:shd w:val="clear" w:color="auto" w:fill="FFFFFF" w:themeFill="background1"/>
            <w:noWrap/>
            <w:vAlign w:val="bottom"/>
          </w:tcPr>
          <w:p w:rsidR="00D3308F" w:rsidRPr="007038DC" w:rsidRDefault="00D3308F" w:rsidP="00D3308F">
            <w:pPr>
              <w:spacing w:after="0" w:line="240" w:lineRule="auto"/>
              <w:rPr>
                <w:rFonts w:ascii="Times New Roman" w:hAnsi="Times New Roman"/>
                <w:i w:val="0"/>
                <w:iCs w:val="0"/>
                <w:lang w:val="tr-TR" w:eastAsia="tr-TR"/>
              </w:rPr>
            </w:pPr>
          </w:p>
        </w:tc>
      </w:tr>
      <w:tr w:rsidR="00D3308F" w:rsidRPr="0012037D" w:rsidTr="00C66631">
        <w:trPr>
          <w:trHeight w:val="284"/>
        </w:trPr>
        <w:tc>
          <w:tcPr>
            <w:tcW w:w="4268"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D3308F" w:rsidRPr="007038DC" w:rsidRDefault="00D3308F" w:rsidP="00D3308F">
            <w:pPr>
              <w:spacing w:after="0" w:line="240" w:lineRule="auto"/>
              <w:rPr>
                <w:rFonts w:ascii="Times New Roman" w:hAnsi="Times New Roman"/>
                <w:i w:val="0"/>
                <w:lang w:val="tr-TR" w:eastAsia="tr-TR"/>
              </w:rPr>
            </w:pPr>
            <w:r w:rsidRPr="007038DC">
              <w:rPr>
                <w:rFonts w:ascii="Times New Roman" w:hAnsi="Times New Roman"/>
                <w:i w:val="0"/>
                <w:lang w:val="tr-TR" w:eastAsia="tr-TR"/>
              </w:rPr>
              <w:lastRenderedPageBreak/>
              <w:t>Su Ürünleri (Av-Ton)</w:t>
            </w:r>
          </w:p>
        </w:tc>
        <w:tc>
          <w:tcPr>
            <w:tcW w:w="1418" w:type="dxa"/>
            <w:gridSpan w:val="2"/>
            <w:tcBorders>
              <w:top w:val="nil"/>
              <w:left w:val="nil"/>
              <w:bottom w:val="single" w:sz="4" w:space="0" w:color="auto"/>
              <w:right w:val="single" w:sz="4" w:space="0" w:color="auto"/>
            </w:tcBorders>
            <w:shd w:val="clear" w:color="auto" w:fill="FFFFFF" w:themeFill="background1"/>
            <w:noWrap/>
            <w:vAlign w:val="bottom"/>
          </w:tcPr>
          <w:p w:rsidR="00D3308F" w:rsidRPr="007038DC" w:rsidRDefault="0056216D" w:rsidP="00D3308F">
            <w:pPr>
              <w:spacing w:after="0" w:line="240" w:lineRule="auto"/>
              <w:rPr>
                <w:rFonts w:ascii="Times New Roman" w:hAnsi="Times New Roman"/>
                <w:i w:val="0"/>
                <w:lang w:val="tr-TR" w:eastAsia="tr-TR"/>
              </w:rPr>
            </w:pPr>
            <w:r w:rsidRPr="007038DC">
              <w:rPr>
                <w:rFonts w:ascii="Times New Roman" w:hAnsi="Times New Roman"/>
                <w:i w:val="0"/>
                <w:lang w:val="tr-TR" w:eastAsia="tr-TR"/>
              </w:rPr>
              <w:t>6340 ton</w:t>
            </w:r>
          </w:p>
        </w:tc>
        <w:tc>
          <w:tcPr>
            <w:tcW w:w="2835" w:type="dxa"/>
            <w:tcBorders>
              <w:top w:val="nil"/>
              <w:left w:val="nil"/>
              <w:bottom w:val="single" w:sz="4" w:space="0" w:color="auto"/>
              <w:right w:val="single" w:sz="4" w:space="0" w:color="auto"/>
            </w:tcBorders>
            <w:shd w:val="clear" w:color="auto" w:fill="FFFFFF" w:themeFill="background1"/>
            <w:noWrap/>
            <w:vAlign w:val="bottom"/>
          </w:tcPr>
          <w:p w:rsidR="00D3308F" w:rsidRPr="007038DC" w:rsidRDefault="0056216D" w:rsidP="00D3308F">
            <w:pPr>
              <w:spacing w:after="0" w:line="240" w:lineRule="auto"/>
              <w:rPr>
                <w:rFonts w:ascii="Times New Roman" w:hAnsi="Times New Roman"/>
                <w:i w:val="0"/>
                <w:lang w:val="tr-TR" w:eastAsia="tr-TR"/>
              </w:rPr>
            </w:pPr>
            <w:r w:rsidRPr="007038DC">
              <w:rPr>
                <w:rFonts w:ascii="Times New Roman" w:hAnsi="Times New Roman"/>
                <w:i w:val="0"/>
                <w:lang w:val="tr-TR" w:eastAsia="tr-TR"/>
              </w:rPr>
              <w:t>2755 ton</w:t>
            </w:r>
          </w:p>
        </w:tc>
        <w:tc>
          <w:tcPr>
            <w:tcW w:w="1203" w:type="dxa"/>
            <w:tcBorders>
              <w:top w:val="nil"/>
              <w:left w:val="nil"/>
              <w:bottom w:val="single" w:sz="4" w:space="0" w:color="auto"/>
              <w:right w:val="single" w:sz="8" w:space="0" w:color="auto"/>
            </w:tcBorders>
            <w:shd w:val="clear" w:color="auto" w:fill="FFFFFF" w:themeFill="background1"/>
            <w:noWrap/>
            <w:vAlign w:val="bottom"/>
          </w:tcPr>
          <w:p w:rsidR="00D3308F" w:rsidRPr="007038DC" w:rsidRDefault="00D3308F" w:rsidP="00D3308F">
            <w:pPr>
              <w:spacing w:after="0" w:line="240" w:lineRule="auto"/>
              <w:rPr>
                <w:rFonts w:ascii="Times New Roman" w:hAnsi="Times New Roman"/>
                <w:i w:val="0"/>
                <w:iCs w:val="0"/>
                <w:lang w:val="tr-TR" w:eastAsia="tr-TR"/>
              </w:rPr>
            </w:pPr>
          </w:p>
        </w:tc>
      </w:tr>
      <w:tr w:rsidR="00D3308F" w:rsidRPr="0012037D" w:rsidTr="00C66631">
        <w:trPr>
          <w:trHeight w:val="284"/>
        </w:trPr>
        <w:tc>
          <w:tcPr>
            <w:tcW w:w="4268" w:type="dxa"/>
            <w:tcBorders>
              <w:top w:val="nil"/>
              <w:left w:val="single" w:sz="8" w:space="0" w:color="auto"/>
              <w:bottom w:val="single" w:sz="8" w:space="0" w:color="auto"/>
              <w:right w:val="single" w:sz="4" w:space="0" w:color="auto"/>
            </w:tcBorders>
            <w:shd w:val="clear" w:color="auto" w:fill="FFFFFF" w:themeFill="background1"/>
            <w:noWrap/>
            <w:vAlign w:val="bottom"/>
            <w:hideMark/>
          </w:tcPr>
          <w:p w:rsidR="00D3308F" w:rsidRPr="007038DC" w:rsidRDefault="00D3308F" w:rsidP="00D3308F">
            <w:pPr>
              <w:spacing w:after="0" w:line="240" w:lineRule="auto"/>
              <w:rPr>
                <w:rFonts w:ascii="Times New Roman" w:hAnsi="Times New Roman"/>
                <w:i w:val="0"/>
                <w:lang w:val="tr-TR" w:eastAsia="tr-TR"/>
              </w:rPr>
            </w:pPr>
            <w:r w:rsidRPr="007038DC">
              <w:rPr>
                <w:rFonts w:ascii="Times New Roman" w:hAnsi="Times New Roman"/>
                <w:i w:val="0"/>
                <w:lang w:val="tr-TR" w:eastAsia="tr-TR"/>
              </w:rPr>
              <w:t xml:space="preserve">Kültür Balıkları </w:t>
            </w:r>
          </w:p>
        </w:tc>
        <w:tc>
          <w:tcPr>
            <w:tcW w:w="1418" w:type="dxa"/>
            <w:gridSpan w:val="2"/>
            <w:tcBorders>
              <w:top w:val="nil"/>
              <w:left w:val="nil"/>
              <w:bottom w:val="single" w:sz="8" w:space="0" w:color="auto"/>
              <w:right w:val="single" w:sz="4" w:space="0" w:color="auto"/>
            </w:tcBorders>
            <w:shd w:val="clear" w:color="auto" w:fill="FFFFFF" w:themeFill="background1"/>
            <w:noWrap/>
            <w:vAlign w:val="bottom"/>
          </w:tcPr>
          <w:p w:rsidR="00D3308F" w:rsidRPr="007038DC" w:rsidRDefault="0056216D" w:rsidP="00D3308F">
            <w:pPr>
              <w:spacing w:after="0" w:line="240" w:lineRule="auto"/>
              <w:rPr>
                <w:rFonts w:ascii="Times New Roman" w:hAnsi="Times New Roman"/>
                <w:i w:val="0"/>
                <w:lang w:val="tr-TR" w:eastAsia="tr-TR"/>
              </w:rPr>
            </w:pPr>
            <w:r w:rsidRPr="007038DC">
              <w:rPr>
                <w:rFonts w:ascii="Times New Roman" w:hAnsi="Times New Roman"/>
                <w:i w:val="0"/>
                <w:lang w:val="tr-TR" w:eastAsia="tr-TR"/>
              </w:rPr>
              <w:t>1860 ton</w:t>
            </w:r>
          </w:p>
        </w:tc>
        <w:tc>
          <w:tcPr>
            <w:tcW w:w="2835" w:type="dxa"/>
            <w:tcBorders>
              <w:top w:val="nil"/>
              <w:left w:val="nil"/>
              <w:bottom w:val="single" w:sz="8" w:space="0" w:color="auto"/>
              <w:right w:val="single" w:sz="4" w:space="0" w:color="auto"/>
            </w:tcBorders>
            <w:shd w:val="clear" w:color="auto" w:fill="FFFFFF" w:themeFill="background1"/>
            <w:noWrap/>
            <w:vAlign w:val="bottom"/>
          </w:tcPr>
          <w:p w:rsidR="00D3308F" w:rsidRPr="007038DC" w:rsidRDefault="0056216D" w:rsidP="00D3308F">
            <w:pPr>
              <w:spacing w:after="0" w:line="240" w:lineRule="auto"/>
              <w:rPr>
                <w:rFonts w:ascii="Times New Roman" w:hAnsi="Times New Roman"/>
                <w:i w:val="0"/>
                <w:lang w:val="tr-TR" w:eastAsia="tr-TR"/>
              </w:rPr>
            </w:pPr>
            <w:r w:rsidRPr="007038DC">
              <w:rPr>
                <w:rFonts w:ascii="Times New Roman" w:hAnsi="Times New Roman"/>
                <w:i w:val="0"/>
                <w:lang w:val="tr-TR" w:eastAsia="tr-TR"/>
              </w:rPr>
              <w:t>458 ton</w:t>
            </w:r>
          </w:p>
        </w:tc>
        <w:tc>
          <w:tcPr>
            <w:tcW w:w="1203" w:type="dxa"/>
            <w:tcBorders>
              <w:top w:val="nil"/>
              <w:left w:val="nil"/>
              <w:bottom w:val="single" w:sz="8" w:space="0" w:color="auto"/>
              <w:right w:val="single" w:sz="8" w:space="0" w:color="auto"/>
            </w:tcBorders>
            <w:shd w:val="clear" w:color="auto" w:fill="FFFFFF" w:themeFill="background1"/>
            <w:noWrap/>
            <w:vAlign w:val="bottom"/>
          </w:tcPr>
          <w:p w:rsidR="00D3308F" w:rsidRPr="007038DC" w:rsidRDefault="00D3308F" w:rsidP="00D3308F">
            <w:pPr>
              <w:spacing w:after="0" w:line="240" w:lineRule="auto"/>
              <w:rPr>
                <w:rFonts w:ascii="Times New Roman" w:hAnsi="Times New Roman"/>
                <w:i w:val="0"/>
                <w:iCs w:val="0"/>
                <w:lang w:val="tr-TR" w:eastAsia="tr-TR"/>
              </w:rPr>
            </w:pPr>
          </w:p>
        </w:tc>
      </w:tr>
    </w:tbl>
    <w:p w:rsidR="00E562FE" w:rsidRPr="0012037D" w:rsidRDefault="00E562FE" w:rsidP="00E562FE">
      <w:pPr>
        <w:pStyle w:val="Balk3"/>
        <w:spacing w:before="0" w:after="0"/>
        <w:ind w:left="142"/>
        <w:rPr>
          <w:i w:val="0"/>
          <w:color w:val="auto"/>
          <w:sz w:val="24"/>
          <w:szCs w:val="24"/>
          <w:lang w:val="tr-TR"/>
        </w:rPr>
      </w:pPr>
      <w:bookmarkStart w:id="94" w:name="_Toc469494323"/>
    </w:p>
    <w:p w:rsidR="00657C0E" w:rsidRPr="0012037D" w:rsidRDefault="00E562FE" w:rsidP="00E562FE">
      <w:pPr>
        <w:rPr>
          <w:rFonts w:ascii="Times New Roman" w:hAnsi="Times New Roman"/>
          <w:i w:val="0"/>
          <w:sz w:val="24"/>
          <w:szCs w:val="24"/>
          <w:lang w:val="tr-TR"/>
        </w:rPr>
      </w:pPr>
      <w:r w:rsidRPr="0012037D">
        <w:rPr>
          <w:rFonts w:ascii="Times New Roman" w:hAnsi="Times New Roman"/>
          <w:i w:val="0"/>
          <w:sz w:val="24"/>
          <w:szCs w:val="24"/>
          <w:lang w:val="tr-TR"/>
        </w:rPr>
        <w:t xml:space="preserve">NOT: Adana İli Hayvancılık Bilgileri </w:t>
      </w:r>
      <w:r w:rsidR="00191079" w:rsidRPr="0012037D">
        <w:rPr>
          <w:rFonts w:ascii="Times New Roman" w:hAnsi="Times New Roman"/>
          <w:i w:val="0"/>
          <w:sz w:val="24"/>
          <w:szCs w:val="24"/>
          <w:lang w:val="tr-TR"/>
        </w:rPr>
        <w:t xml:space="preserve">İl </w:t>
      </w:r>
      <w:r w:rsidRPr="0012037D">
        <w:rPr>
          <w:rFonts w:ascii="Times New Roman" w:hAnsi="Times New Roman"/>
          <w:i w:val="0"/>
          <w:sz w:val="24"/>
          <w:szCs w:val="24"/>
          <w:lang w:val="tr-TR"/>
        </w:rPr>
        <w:t xml:space="preserve">Tarım ve </w:t>
      </w:r>
      <w:r w:rsidR="00191079" w:rsidRPr="0012037D">
        <w:rPr>
          <w:rFonts w:ascii="Times New Roman" w:hAnsi="Times New Roman"/>
          <w:i w:val="0"/>
          <w:sz w:val="24"/>
          <w:szCs w:val="24"/>
          <w:lang w:val="tr-TR"/>
        </w:rPr>
        <w:t xml:space="preserve">Orman </w:t>
      </w:r>
      <w:r w:rsidRPr="0012037D">
        <w:rPr>
          <w:rFonts w:ascii="Times New Roman" w:hAnsi="Times New Roman"/>
          <w:i w:val="0"/>
          <w:sz w:val="24"/>
          <w:szCs w:val="24"/>
          <w:lang w:val="tr-TR"/>
        </w:rPr>
        <w:t>Müdürlüğünden E.</w:t>
      </w:r>
      <w:r w:rsidR="00191079" w:rsidRPr="0012037D">
        <w:rPr>
          <w:rFonts w:ascii="Times New Roman" w:hAnsi="Times New Roman"/>
          <w:i w:val="0"/>
          <w:sz w:val="24"/>
          <w:szCs w:val="24"/>
          <w:lang w:val="tr-TR"/>
        </w:rPr>
        <w:t>825036</w:t>
      </w:r>
      <w:r w:rsidRPr="0012037D">
        <w:rPr>
          <w:rFonts w:ascii="Times New Roman" w:hAnsi="Times New Roman"/>
          <w:i w:val="0"/>
          <w:sz w:val="24"/>
          <w:szCs w:val="24"/>
          <w:lang w:val="tr-TR"/>
        </w:rPr>
        <w:t xml:space="preserve"> sayılı </w:t>
      </w:r>
      <w:r w:rsidR="00191079" w:rsidRPr="0012037D">
        <w:rPr>
          <w:rFonts w:ascii="Times New Roman" w:hAnsi="Times New Roman"/>
          <w:i w:val="0"/>
          <w:sz w:val="24"/>
          <w:szCs w:val="24"/>
          <w:lang w:val="tr-TR"/>
        </w:rPr>
        <w:t>13.03.2019</w:t>
      </w:r>
      <w:r w:rsidRPr="0012037D">
        <w:rPr>
          <w:rFonts w:ascii="Times New Roman" w:hAnsi="Times New Roman"/>
          <w:i w:val="0"/>
          <w:sz w:val="24"/>
          <w:szCs w:val="24"/>
          <w:lang w:val="tr-TR"/>
        </w:rPr>
        <w:t xml:space="preserve"> tarihli resmi yazı ile alınmıştır. </w:t>
      </w:r>
    </w:p>
    <w:p w:rsidR="00414986" w:rsidRPr="00910B02" w:rsidRDefault="002D1DBC" w:rsidP="008634C7">
      <w:pPr>
        <w:pStyle w:val="Balk4"/>
        <w:rPr>
          <w:rFonts w:ascii="Times New Roman" w:hAnsi="Times New Roman"/>
          <w:i w:val="0"/>
          <w:color w:val="17365D" w:themeColor="text2" w:themeShade="BF"/>
          <w:lang w:val="tr-TR"/>
        </w:rPr>
      </w:pPr>
      <w:bookmarkStart w:id="95" w:name="_Toc474420670"/>
      <w:bookmarkStart w:id="96" w:name="_Toc474768190"/>
      <w:r w:rsidRPr="00910B02">
        <w:rPr>
          <w:rFonts w:ascii="Times New Roman" w:hAnsi="Times New Roman"/>
          <w:i w:val="0"/>
          <w:color w:val="17365D" w:themeColor="text2" w:themeShade="BF"/>
          <w:lang w:val="tr-TR"/>
        </w:rPr>
        <w:t>İdari Yapı</w:t>
      </w:r>
      <w:bookmarkEnd w:id="94"/>
      <w:bookmarkEnd w:id="95"/>
      <w:bookmarkEnd w:id="96"/>
    </w:p>
    <w:p w:rsidR="00E278BE" w:rsidRPr="0012037D" w:rsidRDefault="000738F4" w:rsidP="0003402B">
      <w:pPr>
        <w:shd w:val="clear" w:color="auto" w:fill="FFFFFF"/>
        <w:spacing w:before="360" w:after="360" w:line="276" w:lineRule="auto"/>
        <w:jc w:val="both"/>
        <w:rPr>
          <w:rFonts w:ascii="Times New Roman" w:hAnsi="Times New Roman"/>
          <w:i w:val="0"/>
          <w:sz w:val="24"/>
          <w:szCs w:val="24"/>
          <w:lang w:eastAsia="tr-TR"/>
        </w:rPr>
      </w:pPr>
      <w:r w:rsidRPr="0012037D">
        <w:rPr>
          <w:rFonts w:ascii="Times New Roman" w:hAnsi="Times New Roman"/>
          <w:i w:val="0"/>
          <w:sz w:val="24"/>
          <w:szCs w:val="24"/>
          <w:lang w:eastAsia="tr-TR"/>
        </w:rPr>
        <w:t>A</w:t>
      </w:r>
      <w:r w:rsidR="00BC56B4" w:rsidRPr="0012037D">
        <w:rPr>
          <w:rFonts w:ascii="Times New Roman" w:hAnsi="Times New Roman"/>
          <w:i w:val="0"/>
          <w:sz w:val="24"/>
          <w:szCs w:val="24"/>
          <w:lang w:eastAsia="tr-TR"/>
        </w:rPr>
        <w:t>dana ili</w:t>
      </w:r>
      <w:r w:rsidR="006536FD" w:rsidRPr="0012037D">
        <w:rPr>
          <w:rFonts w:ascii="Times New Roman" w:hAnsi="Times New Roman"/>
          <w:i w:val="0"/>
          <w:sz w:val="24"/>
          <w:szCs w:val="24"/>
          <w:lang w:eastAsia="tr-TR"/>
        </w:rPr>
        <w:t xml:space="preserve"> </w:t>
      </w:r>
      <w:r w:rsidRPr="0012037D">
        <w:rPr>
          <w:rFonts w:ascii="Times New Roman" w:hAnsi="Times New Roman"/>
          <w:i w:val="0"/>
          <w:sz w:val="24"/>
          <w:szCs w:val="24"/>
          <w:lang w:eastAsia="tr-TR"/>
        </w:rPr>
        <w:t>Akdeniz Böl</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esinde yer alan</w:t>
      </w:r>
      <w:r w:rsidR="00BC56B4" w:rsidRPr="0012037D">
        <w:rPr>
          <w:rFonts w:ascii="Times New Roman" w:hAnsi="Times New Roman"/>
          <w:i w:val="0"/>
          <w:sz w:val="24"/>
          <w:szCs w:val="24"/>
          <w:lang w:eastAsia="tr-TR"/>
        </w:rPr>
        <w:t>, Türkiye'nin 5. büyük ilidir.</w:t>
      </w:r>
      <w:r w:rsidR="007E3D59" w:rsidRPr="0012037D">
        <w:rPr>
          <w:rFonts w:ascii="Times New Roman" w:hAnsi="Times New Roman"/>
          <w:i w:val="0"/>
          <w:sz w:val="24"/>
          <w:szCs w:val="24"/>
          <w:lang w:eastAsia="tr-TR"/>
        </w:rPr>
        <w:t xml:space="preserve"> </w:t>
      </w:r>
      <w:r w:rsidR="00BC56B4" w:rsidRPr="0012037D">
        <w:rPr>
          <w:rFonts w:ascii="Times New Roman" w:hAnsi="Times New Roman"/>
          <w:i w:val="0"/>
          <w:sz w:val="24"/>
          <w:szCs w:val="24"/>
          <w:lang w:eastAsia="tr-TR"/>
        </w:rPr>
        <w:t>Adana</w:t>
      </w:r>
      <w:r w:rsidRPr="0012037D">
        <w:rPr>
          <w:rFonts w:ascii="Times New Roman" w:hAnsi="Times New Roman"/>
          <w:i w:val="0"/>
          <w:sz w:val="24"/>
          <w:szCs w:val="24"/>
          <w:lang w:eastAsia="tr-TR"/>
        </w:rPr>
        <w:t xml:space="preserve">; Seyhan, </w:t>
      </w:r>
      <w:r w:rsidR="006C6B30" w:rsidRPr="0012037D">
        <w:rPr>
          <w:rFonts w:ascii="Times New Roman" w:hAnsi="Times New Roman"/>
          <w:i w:val="0"/>
          <w:sz w:val="24"/>
          <w:szCs w:val="24"/>
          <w:lang w:eastAsia="tr-TR"/>
        </w:rPr>
        <w:t>Yüreğir</w:t>
      </w:r>
      <w:r w:rsidR="00BC56B4" w:rsidRPr="0012037D">
        <w:rPr>
          <w:rFonts w:ascii="Times New Roman" w:hAnsi="Times New Roman"/>
          <w:i w:val="0"/>
          <w:sz w:val="24"/>
          <w:szCs w:val="24"/>
          <w:lang w:eastAsia="tr-TR"/>
        </w:rPr>
        <w:t>, Çukurova, Sarıçam ve Karaisalı i</w:t>
      </w:r>
      <w:r w:rsidRPr="0012037D">
        <w:rPr>
          <w:rFonts w:ascii="Times New Roman" w:hAnsi="Times New Roman"/>
          <w:i w:val="0"/>
          <w:sz w:val="24"/>
          <w:szCs w:val="24"/>
          <w:lang w:eastAsia="tr-TR"/>
        </w:rPr>
        <w:t xml:space="preserve">lçelerinin birleşimi ile oluşur. Adana kent merkezi </w:t>
      </w:r>
      <w:r w:rsidR="00BC56B4" w:rsidRPr="0012037D">
        <w:rPr>
          <w:rFonts w:ascii="Times New Roman" w:hAnsi="Times New Roman"/>
          <w:i w:val="0"/>
          <w:sz w:val="24"/>
          <w:szCs w:val="24"/>
          <w:lang w:eastAsia="tr-TR"/>
        </w:rPr>
        <w:t>4ilçeden,</w:t>
      </w:r>
      <w:r w:rsidRPr="0012037D">
        <w:rPr>
          <w:rFonts w:ascii="Times New Roman" w:hAnsi="Times New Roman"/>
          <w:i w:val="0"/>
          <w:sz w:val="24"/>
          <w:szCs w:val="24"/>
          <w:lang w:eastAsia="tr-TR"/>
        </w:rPr>
        <w:t xml:space="preserve"> Adana ili ise topla</w:t>
      </w:r>
      <w:r w:rsidR="0003402B" w:rsidRPr="0012037D">
        <w:rPr>
          <w:rFonts w:ascii="Times New Roman" w:hAnsi="Times New Roman"/>
          <w:i w:val="0"/>
          <w:sz w:val="24"/>
          <w:szCs w:val="24"/>
          <w:lang w:eastAsia="tr-TR"/>
        </w:rPr>
        <w:t>m 15 ilçeden oluşmaktadır. Tablo 11’de Adana Valiliği kamu kurum ve kuruluşları liste halinde gösterilmiştir.</w:t>
      </w:r>
    </w:p>
    <w:p w:rsidR="006054F4" w:rsidRPr="00A43463" w:rsidRDefault="006054F4" w:rsidP="00E278BE">
      <w:pPr>
        <w:pStyle w:val="ResimYazs"/>
        <w:spacing w:after="0"/>
        <w:jc w:val="center"/>
        <w:rPr>
          <w:rFonts w:ascii="Times New Roman" w:hAnsi="Times New Roman"/>
          <w:i w:val="0"/>
          <w:color w:val="17365D" w:themeColor="text2" w:themeShade="BF"/>
          <w:sz w:val="20"/>
          <w:szCs w:val="20"/>
        </w:rPr>
      </w:pPr>
      <w:r w:rsidRPr="00A43463">
        <w:rPr>
          <w:rFonts w:ascii="Times New Roman" w:hAnsi="Times New Roman"/>
          <w:i w:val="0"/>
          <w:color w:val="17365D" w:themeColor="text2" w:themeShade="BF"/>
          <w:sz w:val="20"/>
          <w:szCs w:val="20"/>
        </w:rPr>
        <w:t xml:space="preserve">Tablo </w:t>
      </w:r>
      <w:r w:rsidR="00BD35F0" w:rsidRPr="00A43463">
        <w:rPr>
          <w:rFonts w:ascii="Times New Roman" w:hAnsi="Times New Roman"/>
          <w:i w:val="0"/>
          <w:color w:val="17365D" w:themeColor="text2" w:themeShade="BF"/>
          <w:sz w:val="20"/>
          <w:szCs w:val="20"/>
        </w:rPr>
        <w:t xml:space="preserve">11 </w:t>
      </w:r>
      <w:r w:rsidRPr="00A43463">
        <w:rPr>
          <w:rFonts w:ascii="Times New Roman" w:hAnsi="Times New Roman"/>
          <w:i w:val="0"/>
          <w:color w:val="17365D" w:themeColor="text2" w:themeShade="BF"/>
          <w:sz w:val="20"/>
          <w:szCs w:val="20"/>
        </w:rPr>
        <w:t>– Adana Valiliği Kamu Kurum ve Kuruluş Listesi</w:t>
      </w:r>
    </w:p>
    <w:tbl>
      <w:tblPr>
        <w:tblStyle w:val="TabloKlavuzu"/>
        <w:tblW w:w="9464" w:type="dxa"/>
        <w:tblInd w:w="108" w:type="dxa"/>
        <w:tblLook w:val="04A0" w:firstRow="1" w:lastRow="0" w:firstColumn="1" w:lastColumn="0" w:noHBand="0" w:noVBand="1"/>
      </w:tblPr>
      <w:tblGrid>
        <w:gridCol w:w="1242"/>
        <w:gridCol w:w="8222"/>
      </w:tblGrid>
      <w:tr w:rsidR="003B6D40" w:rsidRPr="0012037D" w:rsidTr="006448AD">
        <w:trPr>
          <w:trHeight w:val="284"/>
          <w:tblHeader/>
        </w:trPr>
        <w:tc>
          <w:tcPr>
            <w:tcW w:w="9464" w:type="dxa"/>
            <w:gridSpan w:val="2"/>
            <w:shd w:val="clear" w:color="auto" w:fill="002060"/>
          </w:tcPr>
          <w:p w:rsidR="003B6D40" w:rsidRPr="0012037D" w:rsidRDefault="003B6D40" w:rsidP="003B6D40">
            <w:pPr>
              <w:spacing w:line="240" w:lineRule="auto"/>
              <w:jc w:val="center"/>
              <w:rPr>
                <w:rFonts w:ascii="Times New Roman" w:hAnsi="Times New Roman"/>
                <w:b/>
                <w:i w:val="0"/>
                <w:color w:val="FFFFFF" w:themeColor="background1"/>
                <w:sz w:val="24"/>
                <w:szCs w:val="24"/>
              </w:rPr>
            </w:pPr>
            <w:r w:rsidRPr="0012037D">
              <w:rPr>
                <w:rFonts w:ascii="Times New Roman" w:hAnsi="Times New Roman"/>
                <w:b/>
                <w:i w:val="0"/>
                <w:color w:val="FFFFFF" w:themeColor="background1"/>
                <w:sz w:val="24"/>
                <w:szCs w:val="24"/>
              </w:rPr>
              <w:t>ADANA VALİLİĞİ</w:t>
            </w:r>
          </w:p>
          <w:p w:rsidR="003B6D40" w:rsidRPr="0012037D" w:rsidRDefault="003B6D40" w:rsidP="003B6D40">
            <w:pPr>
              <w:jc w:val="center"/>
              <w:rPr>
                <w:rFonts w:ascii="Times New Roman" w:hAnsi="Times New Roman"/>
                <w:b/>
                <w:i w:val="0"/>
                <w:color w:val="FFFFFF" w:themeColor="background1"/>
                <w:sz w:val="24"/>
                <w:szCs w:val="24"/>
              </w:rPr>
            </w:pPr>
            <w:r w:rsidRPr="0012037D">
              <w:rPr>
                <w:rFonts w:ascii="Times New Roman" w:hAnsi="Times New Roman"/>
                <w:b/>
                <w:i w:val="0"/>
                <w:color w:val="FFFFFF" w:themeColor="background1"/>
                <w:sz w:val="24"/>
                <w:szCs w:val="24"/>
              </w:rPr>
              <w:t>KAMU KURUM VE KURULUŞLARI</w:t>
            </w:r>
          </w:p>
        </w:tc>
      </w:tr>
      <w:tr w:rsidR="003B6D40" w:rsidRPr="0012037D" w:rsidTr="006448AD">
        <w:trPr>
          <w:trHeight w:val="284"/>
          <w:tblHeader/>
        </w:trPr>
        <w:tc>
          <w:tcPr>
            <w:tcW w:w="1242" w:type="dxa"/>
            <w:shd w:val="clear" w:color="auto" w:fill="0070C0"/>
          </w:tcPr>
          <w:p w:rsidR="003B6D40" w:rsidRPr="0012037D" w:rsidRDefault="003B6D40" w:rsidP="009755A4">
            <w:pPr>
              <w:spacing w:line="240" w:lineRule="auto"/>
              <w:jc w:val="center"/>
              <w:rPr>
                <w:rFonts w:ascii="Times New Roman" w:hAnsi="Times New Roman"/>
                <w:b/>
                <w:i w:val="0"/>
                <w:color w:val="FFFFFF" w:themeColor="background1"/>
                <w:sz w:val="24"/>
                <w:szCs w:val="24"/>
              </w:rPr>
            </w:pPr>
            <w:r w:rsidRPr="0012037D">
              <w:rPr>
                <w:rFonts w:ascii="Times New Roman" w:hAnsi="Times New Roman"/>
                <w:b/>
                <w:i w:val="0"/>
                <w:color w:val="FFFFFF" w:themeColor="background1"/>
                <w:sz w:val="24"/>
                <w:szCs w:val="24"/>
              </w:rPr>
              <w:t>S.NO</w:t>
            </w:r>
          </w:p>
        </w:tc>
        <w:tc>
          <w:tcPr>
            <w:tcW w:w="8222" w:type="dxa"/>
            <w:shd w:val="clear" w:color="auto" w:fill="0070C0"/>
            <w:vAlign w:val="center"/>
          </w:tcPr>
          <w:p w:rsidR="003B6D40" w:rsidRPr="0012037D" w:rsidRDefault="003B6D40" w:rsidP="009755A4">
            <w:pPr>
              <w:spacing w:line="240" w:lineRule="auto"/>
              <w:rPr>
                <w:rFonts w:ascii="Times New Roman" w:hAnsi="Times New Roman"/>
                <w:b/>
                <w:i w:val="0"/>
                <w:color w:val="FFFFFF" w:themeColor="background1"/>
                <w:sz w:val="24"/>
                <w:szCs w:val="24"/>
              </w:rPr>
            </w:pPr>
            <w:r w:rsidRPr="0012037D">
              <w:rPr>
                <w:rFonts w:ascii="Times New Roman" w:hAnsi="Times New Roman"/>
                <w:b/>
                <w:i w:val="0"/>
                <w:color w:val="FFFFFF" w:themeColor="background1"/>
                <w:sz w:val="24"/>
                <w:szCs w:val="24"/>
              </w:rPr>
              <w:t xml:space="preserve">                              </w:t>
            </w:r>
            <w:r w:rsidR="000E1898" w:rsidRPr="0012037D">
              <w:rPr>
                <w:rFonts w:ascii="Times New Roman" w:hAnsi="Times New Roman"/>
                <w:b/>
                <w:i w:val="0"/>
                <w:color w:val="FFFFFF" w:themeColor="background1"/>
                <w:sz w:val="24"/>
                <w:szCs w:val="24"/>
              </w:rPr>
              <w:t xml:space="preserve">                            </w:t>
            </w:r>
            <w:r w:rsidRPr="0012037D">
              <w:rPr>
                <w:rFonts w:ascii="Times New Roman" w:hAnsi="Times New Roman"/>
                <w:b/>
                <w:i w:val="0"/>
                <w:color w:val="FFFFFF" w:themeColor="background1"/>
                <w:sz w:val="24"/>
                <w:szCs w:val="24"/>
              </w:rPr>
              <w:t>KURUM</w:t>
            </w:r>
          </w:p>
        </w:tc>
      </w:tr>
      <w:tr w:rsidR="000E1898" w:rsidRPr="0012037D" w:rsidTr="006448AD">
        <w:trPr>
          <w:trHeight w:val="284"/>
        </w:trPr>
        <w:tc>
          <w:tcPr>
            <w:tcW w:w="1242" w:type="dxa"/>
          </w:tcPr>
          <w:p w:rsidR="000E1898" w:rsidRPr="0012037D" w:rsidRDefault="000E1898" w:rsidP="009755A4">
            <w:pPr>
              <w:spacing w:line="240" w:lineRule="auto"/>
              <w:jc w:val="center"/>
              <w:rPr>
                <w:rFonts w:ascii="Times New Roman" w:hAnsi="Times New Roman"/>
                <w:i w:val="0"/>
                <w:sz w:val="24"/>
                <w:szCs w:val="24"/>
              </w:rPr>
            </w:pPr>
            <w:r w:rsidRPr="0012037D">
              <w:rPr>
                <w:rFonts w:ascii="Times New Roman" w:hAnsi="Times New Roman"/>
                <w:i w:val="0"/>
                <w:sz w:val="24"/>
                <w:szCs w:val="24"/>
              </w:rPr>
              <w:t>1</w:t>
            </w:r>
          </w:p>
        </w:tc>
        <w:tc>
          <w:tcPr>
            <w:tcW w:w="8222" w:type="dxa"/>
            <w:vAlign w:val="center"/>
          </w:tcPr>
          <w:p w:rsidR="000E1898" w:rsidRPr="0012037D" w:rsidRDefault="00D4530E" w:rsidP="009755A4">
            <w:pPr>
              <w:spacing w:line="240" w:lineRule="auto"/>
              <w:rPr>
                <w:rFonts w:ascii="Times New Roman" w:hAnsi="Times New Roman"/>
                <w:i w:val="0"/>
                <w:sz w:val="24"/>
                <w:szCs w:val="24"/>
              </w:rPr>
            </w:pPr>
            <w:hyperlink r:id="rId24" w:tgtFrame="_blank" w:history="1">
              <w:r w:rsidR="000E1898" w:rsidRPr="0012037D">
                <w:rPr>
                  <w:rFonts w:ascii="Times New Roman" w:hAnsi="Times New Roman"/>
                  <w:i w:val="0"/>
                  <w:sz w:val="24"/>
                  <w:szCs w:val="24"/>
                </w:rPr>
                <w:t>6.Mekanize Piyade Tümen ve Garnizon Komutanlığı</w:t>
              </w:r>
            </w:hyperlink>
          </w:p>
        </w:tc>
      </w:tr>
      <w:tr w:rsidR="000E1898" w:rsidRPr="0012037D" w:rsidTr="006448AD">
        <w:trPr>
          <w:trHeight w:val="284"/>
        </w:trPr>
        <w:tc>
          <w:tcPr>
            <w:tcW w:w="1242" w:type="dxa"/>
          </w:tcPr>
          <w:p w:rsidR="000E1898" w:rsidRPr="0012037D" w:rsidRDefault="000E1898" w:rsidP="009755A4">
            <w:pPr>
              <w:spacing w:line="240" w:lineRule="auto"/>
              <w:jc w:val="center"/>
              <w:rPr>
                <w:rFonts w:ascii="Times New Roman" w:hAnsi="Times New Roman"/>
                <w:i w:val="0"/>
                <w:sz w:val="24"/>
                <w:szCs w:val="24"/>
              </w:rPr>
            </w:pPr>
            <w:r w:rsidRPr="0012037D">
              <w:rPr>
                <w:rFonts w:ascii="Times New Roman" w:hAnsi="Times New Roman"/>
                <w:i w:val="0"/>
                <w:sz w:val="24"/>
                <w:szCs w:val="24"/>
              </w:rPr>
              <w:t>2</w:t>
            </w:r>
          </w:p>
        </w:tc>
        <w:tc>
          <w:tcPr>
            <w:tcW w:w="8222" w:type="dxa"/>
            <w:vAlign w:val="center"/>
          </w:tcPr>
          <w:p w:rsidR="000E1898" w:rsidRPr="0012037D" w:rsidRDefault="00D4530E" w:rsidP="009755A4">
            <w:pPr>
              <w:spacing w:line="240" w:lineRule="auto"/>
              <w:rPr>
                <w:rFonts w:ascii="Times New Roman" w:hAnsi="Times New Roman"/>
                <w:i w:val="0"/>
                <w:sz w:val="24"/>
                <w:szCs w:val="24"/>
              </w:rPr>
            </w:pPr>
            <w:hyperlink r:id="rId25" w:tgtFrame="_blank" w:history="1">
              <w:r w:rsidR="000E1898" w:rsidRPr="0012037D">
                <w:rPr>
                  <w:rFonts w:ascii="Times New Roman" w:hAnsi="Times New Roman"/>
                  <w:i w:val="0"/>
                  <w:sz w:val="24"/>
                  <w:szCs w:val="24"/>
                </w:rPr>
                <w:t>Jandarma Bölge Komutanlığı</w:t>
              </w:r>
            </w:hyperlink>
          </w:p>
        </w:tc>
      </w:tr>
      <w:tr w:rsidR="000E1898" w:rsidRPr="0012037D" w:rsidTr="006448AD">
        <w:trPr>
          <w:trHeight w:val="284"/>
        </w:trPr>
        <w:tc>
          <w:tcPr>
            <w:tcW w:w="1242" w:type="dxa"/>
          </w:tcPr>
          <w:p w:rsidR="000E1898" w:rsidRPr="0012037D" w:rsidRDefault="000E1898" w:rsidP="009755A4">
            <w:pPr>
              <w:spacing w:line="240" w:lineRule="auto"/>
              <w:jc w:val="center"/>
              <w:rPr>
                <w:rFonts w:ascii="Times New Roman" w:hAnsi="Times New Roman"/>
                <w:i w:val="0"/>
                <w:sz w:val="24"/>
                <w:szCs w:val="24"/>
              </w:rPr>
            </w:pPr>
            <w:r w:rsidRPr="0012037D">
              <w:rPr>
                <w:rFonts w:ascii="Times New Roman" w:hAnsi="Times New Roman"/>
                <w:i w:val="0"/>
                <w:sz w:val="24"/>
                <w:szCs w:val="24"/>
              </w:rPr>
              <w:t>3</w:t>
            </w:r>
          </w:p>
        </w:tc>
        <w:tc>
          <w:tcPr>
            <w:tcW w:w="8222" w:type="dxa"/>
            <w:vAlign w:val="center"/>
          </w:tcPr>
          <w:p w:rsidR="000E1898" w:rsidRPr="0012037D" w:rsidRDefault="00D4530E" w:rsidP="009755A4">
            <w:pPr>
              <w:spacing w:line="240" w:lineRule="auto"/>
              <w:rPr>
                <w:rFonts w:ascii="Times New Roman" w:hAnsi="Times New Roman"/>
                <w:i w:val="0"/>
                <w:sz w:val="24"/>
                <w:szCs w:val="24"/>
              </w:rPr>
            </w:pPr>
            <w:hyperlink r:id="rId26" w:tgtFrame="_blank" w:history="1">
              <w:r w:rsidR="000E1898" w:rsidRPr="0012037D">
                <w:rPr>
                  <w:rFonts w:ascii="Times New Roman" w:hAnsi="Times New Roman"/>
                  <w:i w:val="0"/>
                  <w:sz w:val="24"/>
                  <w:szCs w:val="24"/>
                </w:rPr>
                <w:t>İncirlik 10. Tanker Üs Komutanlığı</w:t>
              </w:r>
            </w:hyperlink>
          </w:p>
        </w:tc>
      </w:tr>
      <w:tr w:rsidR="000E1898" w:rsidRPr="0012037D" w:rsidTr="006448AD">
        <w:trPr>
          <w:trHeight w:val="284"/>
        </w:trPr>
        <w:tc>
          <w:tcPr>
            <w:tcW w:w="1242" w:type="dxa"/>
          </w:tcPr>
          <w:p w:rsidR="000E1898" w:rsidRPr="0012037D" w:rsidRDefault="000E1898" w:rsidP="009755A4">
            <w:pPr>
              <w:spacing w:line="240" w:lineRule="auto"/>
              <w:jc w:val="center"/>
              <w:rPr>
                <w:rFonts w:ascii="Times New Roman" w:hAnsi="Times New Roman"/>
                <w:i w:val="0"/>
                <w:sz w:val="24"/>
                <w:szCs w:val="24"/>
              </w:rPr>
            </w:pPr>
            <w:r w:rsidRPr="0012037D">
              <w:rPr>
                <w:rFonts w:ascii="Times New Roman" w:hAnsi="Times New Roman"/>
                <w:i w:val="0"/>
                <w:sz w:val="24"/>
                <w:szCs w:val="24"/>
              </w:rPr>
              <w:t>4</w:t>
            </w:r>
          </w:p>
        </w:tc>
        <w:tc>
          <w:tcPr>
            <w:tcW w:w="8222" w:type="dxa"/>
            <w:vAlign w:val="center"/>
          </w:tcPr>
          <w:p w:rsidR="000E1898" w:rsidRPr="0012037D" w:rsidRDefault="00D4530E" w:rsidP="009755A4">
            <w:pPr>
              <w:spacing w:line="240" w:lineRule="auto"/>
              <w:rPr>
                <w:rFonts w:ascii="Times New Roman" w:hAnsi="Times New Roman"/>
                <w:i w:val="0"/>
                <w:sz w:val="24"/>
                <w:szCs w:val="24"/>
              </w:rPr>
            </w:pPr>
            <w:hyperlink r:id="rId27" w:tgtFrame="_blank" w:history="1">
              <w:r w:rsidR="000E1898" w:rsidRPr="0012037D">
                <w:rPr>
                  <w:rFonts w:ascii="Times New Roman" w:hAnsi="Times New Roman"/>
                  <w:i w:val="0"/>
                  <w:sz w:val="24"/>
                  <w:szCs w:val="24"/>
                </w:rPr>
                <w:t>Büyükşehir Belediye Başkanlığı</w:t>
              </w:r>
            </w:hyperlink>
          </w:p>
        </w:tc>
      </w:tr>
      <w:tr w:rsidR="000E1898" w:rsidRPr="0012037D" w:rsidTr="006448AD">
        <w:trPr>
          <w:trHeight w:val="284"/>
        </w:trPr>
        <w:tc>
          <w:tcPr>
            <w:tcW w:w="1242" w:type="dxa"/>
          </w:tcPr>
          <w:p w:rsidR="000E1898" w:rsidRPr="0012037D" w:rsidRDefault="000E1898" w:rsidP="009755A4">
            <w:pPr>
              <w:spacing w:line="240" w:lineRule="auto"/>
              <w:jc w:val="center"/>
              <w:rPr>
                <w:rFonts w:ascii="Times New Roman" w:hAnsi="Times New Roman"/>
                <w:i w:val="0"/>
                <w:sz w:val="24"/>
                <w:szCs w:val="24"/>
              </w:rPr>
            </w:pPr>
            <w:r w:rsidRPr="0012037D">
              <w:rPr>
                <w:rFonts w:ascii="Times New Roman" w:hAnsi="Times New Roman"/>
                <w:i w:val="0"/>
                <w:sz w:val="24"/>
                <w:szCs w:val="24"/>
              </w:rPr>
              <w:t>5</w:t>
            </w:r>
          </w:p>
        </w:tc>
        <w:tc>
          <w:tcPr>
            <w:tcW w:w="8222" w:type="dxa"/>
            <w:vAlign w:val="center"/>
          </w:tcPr>
          <w:p w:rsidR="000E1898" w:rsidRPr="0012037D" w:rsidRDefault="00D4530E" w:rsidP="00583691">
            <w:pPr>
              <w:spacing w:line="240" w:lineRule="auto"/>
              <w:rPr>
                <w:rFonts w:ascii="Times New Roman" w:hAnsi="Times New Roman"/>
                <w:i w:val="0"/>
                <w:sz w:val="24"/>
                <w:szCs w:val="24"/>
              </w:rPr>
            </w:pPr>
            <w:hyperlink r:id="rId28" w:tgtFrame="_blank" w:history="1">
              <w:r w:rsidR="000E1898" w:rsidRPr="0012037D">
                <w:rPr>
                  <w:rFonts w:ascii="Times New Roman" w:hAnsi="Times New Roman"/>
                  <w:i w:val="0"/>
                  <w:sz w:val="24"/>
                  <w:szCs w:val="24"/>
                </w:rPr>
                <w:t>Cumhuriyet Başsavcılığı</w:t>
              </w:r>
            </w:hyperlink>
          </w:p>
        </w:tc>
      </w:tr>
      <w:tr w:rsidR="000E1898" w:rsidRPr="0012037D" w:rsidTr="006448AD">
        <w:trPr>
          <w:trHeight w:val="284"/>
        </w:trPr>
        <w:tc>
          <w:tcPr>
            <w:tcW w:w="1242" w:type="dxa"/>
          </w:tcPr>
          <w:p w:rsidR="000E1898" w:rsidRPr="0012037D" w:rsidRDefault="000E1898" w:rsidP="009755A4">
            <w:pPr>
              <w:spacing w:line="240" w:lineRule="auto"/>
              <w:jc w:val="center"/>
              <w:rPr>
                <w:rFonts w:ascii="Times New Roman" w:hAnsi="Times New Roman"/>
                <w:i w:val="0"/>
                <w:sz w:val="24"/>
                <w:szCs w:val="24"/>
              </w:rPr>
            </w:pPr>
            <w:r w:rsidRPr="0012037D">
              <w:rPr>
                <w:rFonts w:ascii="Times New Roman" w:hAnsi="Times New Roman"/>
                <w:i w:val="0"/>
                <w:sz w:val="24"/>
                <w:szCs w:val="24"/>
              </w:rPr>
              <w:t>6</w:t>
            </w:r>
          </w:p>
        </w:tc>
        <w:tc>
          <w:tcPr>
            <w:tcW w:w="8222" w:type="dxa"/>
            <w:vAlign w:val="center"/>
          </w:tcPr>
          <w:p w:rsidR="000E1898" w:rsidRPr="0012037D" w:rsidRDefault="00D4530E" w:rsidP="00583691">
            <w:pPr>
              <w:spacing w:line="240" w:lineRule="auto"/>
              <w:rPr>
                <w:rFonts w:ascii="Times New Roman" w:hAnsi="Times New Roman"/>
                <w:i w:val="0"/>
                <w:sz w:val="24"/>
                <w:szCs w:val="24"/>
              </w:rPr>
            </w:pPr>
            <w:hyperlink r:id="rId29" w:tgtFrame="_blank" w:history="1">
              <w:r w:rsidR="000E1898" w:rsidRPr="0012037D">
                <w:rPr>
                  <w:rFonts w:ascii="Times New Roman" w:hAnsi="Times New Roman"/>
                  <w:i w:val="0"/>
                  <w:sz w:val="24"/>
                  <w:szCs w:val="24"/>
                </w:rPr>
                <w:t>Bölge Adliye Mahkemesi Cumhuriyet Başsavcılığı</w:t>
              </w:r>
            </w:hyperlink>
          </w:p>
        </w:tc>
      </w:tr>
      <w:tr w:rsidR="000E1898" w:rsidRPr="0012037D" w:rsidTr="006448AD">
        <w:trPr>
          <w:trHeight w:val="284"/>
        </w:trPr>
        <w:tc>
          <w:tcPr>
            <w:tcW w:w="1242" w:type="dxa"/>
          </w:tcPr>
          <w:p w:rsidR="000E1898" w:rsidRPr="0012037D" w:rsidRDefault="000E1898" w:rsidP="009755A4">
            <w:pPr>
              <w:spacing w:line="240" w:lineRule="auto"/>
              <w:jc w:val="center"/>
              <w:rPr>
                <w:rFonts w:ascii="Times New Roman" w:hAnsi="Times New Roman"/>
                <w:i w:val="0"/>
                <w:sz w:val="24"/>
                <w:szCs w:val="24"/>
              </w:rPr>
            </w:pPr>
            <w:r w:rsidRPr="0012037D">
              <w:rPr>
                <w:rFonts w:ascii="Times New Roman" w:hAnsi="Times New Roman"/>
                <w:i w:val="0"/>
                <w:sz w:val="24"/>
                <w:szCs w:val="24"/>
              </w:rPr>
              <w:t>7</w:t>
            </w:r>
          </w:p>
        </w:tc>
        <w:tc>
          <w:tcPr>
            <w:tcW w:w="8222" w:type="dxa"/>
            <w:vAlign w:val="center"/>
          </w:tcPr>
          <w:p w:rsidR="000E1898" w:rsidRPr="0012037D" w:rsidRDefault="00D4530E" w:rsidP="009755A4">
            <w:pPr>
              <w:spacing w:line="240" w:lineRule="auto"/>
              <w:rPr>
                <w:rFonts w:ascii="Times New Roman" w:hAnsi="Times New Roman"/>
                <w:i w:val="0"/>
                <w:sz w:val="24"/>
                <w:szCs w:val="24"/>
              </w:rPr>
            </w:pPr>
            <w:hyperlink r:id="rId30" w:tgtFrame="_blank" w:history="1">
              <w:r w:rsidR="000E1898" w:rsidRPr="0012037D">
                <w:rPr>
                  <w:rFonts w:ascii="Times New Roman" w:hAnsi="Times New Roman"/>
                  <w:i w:val="0"/>
                  <w:sz w:val="24"/>
                  <w:szCs w:val="24"/>
                </w:rPr>
                <w:t>Bölge İdare Mahkemesi Başkanlığı</w:t>
              </w:r>
            </w:hyperlink>
          </w:p>
        </w:tc>
      </w:tr>
      <w:tr w:rsidR="000E1898" w:rsidRPr="0012037D" w:rsidTr="006448AD">
        <w:trPr>
          <w:trHeight w:val="284"/>
        </w:trPr>
        <w:tc>
          <w:tcPr>
            <w:tcW w:w="1242" w:type="dxa"/>
          </w:tcPr>
          <w:p w:rsidR="000E1898" w:rsidRPr="0012037D" w:rsidRDefault="000E1898" w:rsidP="009755A4">
            <w:pPr>
              <w:spacing w:line="240" w:lineRule="auto"/>
              <w:jc w:val="center"/>
              <w:rPr>
                <w:rFonts w:ascii="Times New Roman" w:hAnsi="Times New Roman"/>
                <w:i w:val="0"/>
                <w:sz w:val="24"/>
                <w:szCs w:val="24"/>
              </w:rPr>
            </w:pPr>
            <w:r w:rsidRPr="0012037D">
              <w:rPr>
                <w:rFonts w:ascii="Times New Roman" w:hAnsi="Times New Roman"/>
                <w:i w:val="0"/>
                <w:sz w:val="24"/>
                <w:szCs w:val="24"/>
              </w:rPr>
              <w:t>8</w:t>
            </w:r>
          </w:p>
        </w:tc>
        <w:tc>
          <w:tcPr>
            <w:tcW w:w="8222" w:type="dxa"/>
            <w:vAlign w:val="center"/>
          </w:tcPr>
          <w:p w:rsidR="000E1898" w:rsidRPr="0012037D" w:rsidRDefault="00D4530E" w:rsidP="009755A4">
            <w:pPr>
              <w:spacing w:line="240" w:lineRule="auto"/>
              <w:rPr>
                <w:rFonts w:ascii="Times New Roman" w:hAnsi="Times New Roman"/>
                <w:i w:val="0"/>
                <w:sz w:val="24"/>
                <w:szCs w:val="24"/>
              </w:rPr>
            </w:pPr>
            <w:hyperlink r:id="rId31" w:tgtFrame="_blank" w:history="1">
              <w:r w:rsidR="000E1898" w:rsidRPr="0012037D">
                <w:rPr>
                  <w:rFonts w:ascii="Times New Roman" w:hAnsi="Times New Roman"/>
                  <w:i w:val="0"/>
                  <w:sz w:val="24"/>
                  <w:szCs w:val="24"/>
                </w:rPr>
                <w:t>Çukurova Üniversitesi Rektörlüğü</w:t>
              </w:r>
            </w:hyperlink>
          </w:p>
        </w:tc>
      </w:tr>
      <w:tr w:rsidR="000E1898" w:rsidRPr="0012037D" w:rsidTr="006448AD">
        <w:trPr>
          <w:trHeight w:val="284"/>
        </w:trPr>
        <w:tc>
          <w:tcPr>
            <w:tcW w:w="1242" w:type="dxa"/>
          </w:tcPr>
          <w:p w:rsidR="000E1898" w:rsidRPr="0012037D" w:rsidRDefault="000E1898" w:rsidP="009755A4">
            <w:pPr>
              <w:spacing w:line="240" w:lineRule="auto"/>
              <w:jc w:val="center"/>
              <w:rPr>
                <w:rFonts w:ascii="Times New Roman" w:hAnsi="Times New Roman"/>
                <w:i w:val="0"/>
                <w:sz w:val="24"/>
                <w:szCs w:val="24"/>
              </w:rPr>
            </w:pPr>
            <w:r w:rsidRPr="0012037D">
              <w:rPr>
                <w:rFonts w:ascii="Times New Roman" w:hAnsi="Times New Roman"/>
                <w:i w:val="0"/>
                <w:sz w:val="24"/>
                <w:szCs w:val="24"/>
              </w:rPr>
              <w:t>9</w:t>
            </w:r>
          </w:p>
        </w:tc>
        <w:tc>
          <w:tcPr>
            <w:tcW w:w="8222" w:type="dxa"/>
            <w:vAlign w:val="center"/>
          </w:tcPr>
          <w:p w:rsidR="000E1898" w:rsidRPr="0012037D" w:rsidRDefault="00D4530E" w:rsidP="009755A4">
            <w:pPr>
              <w:spacing w:line="240" w:lineRule="auto"/>
              <w:rPr>
                <w:rFonts w:ascii="Times New Roman" w:hAnsi="Times New Roman"/>
                <w:i w:val="0"/>
                <w:sz w:val="24"/>
                <w:szCs w:val="24"/>
              </w:rPr>
            </w:pPr>
            <w:hyperlink r:id="rId32" w:tgtFrame="_blank" w:history="1">
              <w:r w:rsidR="000E1898" w:rsidRPr="0012037D">
                <w:rPr>
                  <w:rFonts w:ascii="Times New Roman" w:hAnsi="Times New Roman"/>
                  <w:i w:val="0"/>
                  <w:sz w:val="24"/>
                  <w:szCs w:val="24"/>
                </w:rPr>
                <w:t>Bilim ve Teknoloji Üniversitesi Rektörlüğü</w:t>
              </w:r>
            </w:hyperlink>
          </w:p>
        </w:tc>
      </w:tr>
      <w:tr w:rsidR="000E1898" w:rsidRPr="0012037D" w:rsidTr="006448AD">
        <w:trPr>
          <w:trHeight w:val="284"/>
        </w:trPr>
        <w:tc>
          <w:tcPr>
            <w:tcW w:w="1242" w:type="dxa"/>
          </w:tcPr>
          <w:p w:rsidR="000E1898" w:rsidRPr="0012037D" w:rsidRDefault="000E1898" w:rsidP="009755A4">
            <w:pPr>
              <w:spacing w:line="240" w:lineRule="auto"/>
              <w:jc w:val="center"/>
              <w:rPr>
                <w:rFonts w:ascii="Times New Roman" w:hAnsi="Times New Roman"/>
                <w:i w:val="0"/>
                <w:sz w:val="24"/>
                <w:szCs w:val="24"/>
              </w:rPr>
            </w:pPr>
            <w:r w:rsidRPr="0012037D">
              <w:rPr>
                <w:rFonts w:ascii="Times New Roman" w:hAnsi="Times New Roman"/>
                <w:i w:val="0"/>
                <w:sz w:val="24"/>
                <w:szCs w:val="24"/>
              </w:rPr>
              <w:t>10</w:t>
            </w:r>
          </w:p>
        </w:tc>
        <w:tc>
          <w:tcPr>
            <w:tcW w:w="8222" w:type="dxa"/>
            <w:vAlign w:val="center"/>
          </w:tcPr>
          <w:p w:rsidR="000E1898" w:rsidRPr="0012037D" w:rsidRDefault="00D4530E" w:rsidP="009755A4">
            <w:pPr>
              <w:spacing w:line="240" w:lineRule="auto"/>
              <w:rPr>
                <w:rFonts w:ascii="Times New Roman" w:hAnsi="Times New Roman"/>
                <w:i w:val="0"/>
                <w:sz w:val="24"/>
                <w:szCs w:val="24"/>
              </w:rPr>
            </w:pPr>
            <w:hyperlink r:id="rId33" w:tgtFrame="_blank" w:history="1">
              <w:r w:rsidR="000E1898" w:rsidRPr="0012037D">
                <w:rPr>
                  <w:rFonts w:ascii="Times New Roman" w:hAnsi="Times New Roman"/>
                  <w:i w:val="0"/>
                  <w:sz w:val="24"/>
                  <w:szCs w:val="24"/>
                </w:rPr>
                <w:t>Baro Başkanlığı</w:t>
              </w:r>
            </w:hyperlink>
          </w:p>
        </w:tc>
      </w:tr>
      <w:tr w:rsidR="000E1898" w:rsidRPr="0012037D" w:rsidTr="006448AD">
        <w:trPr>
          <w:trHeight w:val="284"/>
        </w:trPr>
        <w:tc>
          <w:tcPr>
            <w:tcW w:w="1242" w:type="dxa"/>
          </w:tcPr>
          <w:p w:rsidR="000E1898" w:rsidRPr="0012037D" w:rsidRDefault="000E1898" w:rsidP="009755A4">
            <w:pPr>
              <w:spacing w:line="240" w:lineRule="auto"/>
              <w:jc w:val="center"/>
              <w:rPr>
                <w:rFonts w:ascii="Times New Roman" w:hAnsi="Times New Roman"/>
                <w:i w:val="0"/>
                <w:sz w:val="24"/>
                <w:szCs w:val="24"/>
              </w:rPr>
            </w:pPr>
            <w:r w:rsidRPr="0012037D">
              <w:rPr>
                <w:rFonts w:ascii="Times New Roman" w:hAnsi="Times New Roman"/>
                <w:i w:val="0"/>
                <w:sz w:val="24"/>
                <w:szCs w:val="24"/>
              </w:rPr>
              <w:t>11</w:t>
            </w:r>
          </w:p>
        </w:tc>
        <w:tc>
          <w:tcPr>
            <w:tcW w:w="8222" w:type="dxa"/>
            <w:vAlign w:val="center"/>
          </w:tcPr>
          <w:p w:rsidR="000E1898" w:rsidRPr="0012037D" w:rsidRDefault="00D4530E" w:rsidP="009755A4">
            <w:pPr>
              <w:spacing w:line="240" w:lineRule="auto"/>
              <w:rPr>
                <w:rFonts w:ascii="Times New Roman" w:hAnsi="Times New Roman"/>
                <w:i w:val="0"/>
                <w:sz w:val="24"/>
                <w:szCs w:val="24"/>
              </w:rPr>
            </w:pPr>
            <w:hyperlink r:id="rId34" w:tgtFrame="_blank" w:history="1">
              <w:r w:rsidR="000E1898" w:rsidRPr="0012037D">
                <w:rPr>
                  <w:rFonts w:ascii="Times New Roman" w:hAnsi="Times New Roman"/>
                  <w:i w:val="0"/>
                  <w:sz w:val="24"/>
                  <w:szCs w:val="24"/>
                </w:rPr>
                <w:t>İl Jandarma Komutanlığı (Silahlı Kuvvetler Mensupları)</w:t>
              </w:r>
            </w:hyperlink>
          </w:p>
        </w:tc>
      </w:tr>
      <w:tr w:rsidR="000E1898" w:rsidRPr="0012037D" w:rsidTr="006448AD">
        <w:trPr>
          <w:trHeight w:val="284"/>
        </w:trPr>
        <w:tc>
          <w:tcPr>
            <w:tcW w:w="1242" w:type="dxa"/>
          </w:tcPr>
          <w:p w:rsidR="000E1898" w:rsidRPr="0012037D" w:rsidRDefault="000E1898" w:rsidP="009755A4">
            <w:pPr>
              <w:spacing w:line="240" w:lineRule="auto"/>
              <w:jc w:val="center"/>
              <w:rPr>
                <w:rFonts w:ascii="Times New Roman" w:hAnsi="Times New Roman"/>
                <w:i w:val="0"/>
                <w:sz w:val="24"/>
                <w:szCs w:val="24"/>
              </w:rPr>
            </w:pPr>
            <w:r w:rsidRPr="0012037D">
              <w:rPr>
                <w:rFonts w:ascii="Times New Roman" w:hAnsi="Times New Roman"/>
                <w:i w:val="0"/>
                <w:sz w:val="24"/>
                <w:szCs w:val="24"/>
              </w:rPr>
              <w:t>12</w:t>
            </w:r>
          </w:p>
        </w:tc>
        <w:tc>
          <w:tcPr>
            <w:tcW w:w="8222" w:type="dxa"/>
            <w:vAlign w:val="center"/>
          </w:tcPr>
          <w:p w:rsidR="000E1898" w:rsidRPr="0012037D" w:rsidRDefault="00D4530E" w:rsidP="00583691">
            <w:pPr>
              <w:spacing w:line="240" w:lineRule="auto"/>
              <w:rPr>
                <w:rFonts w:ascii="Times New Roman" w:hAnsi="Times New Roman"/>
                <w:i w:val="0"/>
                <w:sz w:val="24"/>
                <w:szCs w:val="24"/>
              </w:rPr>
            </w:pPr>
            <w:hyperlink r:id="rId35" w:tgtFrame="_blank" w:history="1">
              <w:r w:rsidR="000E1898" w:rsidRPr="0012037D">
                <w:rPr>
                  <w:rFonts w:ascii="Times New Roman" w:hAnsi="Times New Roman"/>
                  <w:i w:val="0"/>
                  <w:sz w:val="24"/>
                  <w:szCs w:val="24"/>
                </w:rPr>
                <w:t>Askeralma Bölge Başkanlığı</w:t>
              </w:r>
            </w:hyperlink>
          </w:p>
        </w:tc>
      </w:tr>
      <w:tr w:rsidR="000E1898" w:rsidRPr="0012037D" w:rsidTr="006448AD">
        <w:trPr>
          <w:trHeight w:val="284"/>
        </w:trPr>
        <w:tc>
          <w:tcPr>
            <w:tcW w:w="1242" w:type="dxa"/>
          </w:tcPr>
          <w:p w:rsidR="000E1898" w:rsidRPr="0012037D" w:rsidRDefault="000E1898" w:rsidP="009755A4">
            <w:pPr>
              <w:spacing w:line="240" w:lineRule="auto"/>
              <w:jc w:val="center"/>
              <w:rPr>
                <w:rFonts w:ascii="Times New Roman" w:hAnsi="Times New Roman"/>
                <w:i w:val="0"/>
                <w:sz w:val="24"/>
                <w:szCs w:val="24"/>
              </w:rPr>
            </w:pPr>
            <w:r w:rsidRPr="0012037D">
              <w:rPr>
                <w:rFonts w:ascii="Times New Roman" w:hAnsi="Times New Roman"/>
                <w:i w:val="0"/>
                <w:sz w:val="24"/>
                <w:szCs w:val="24"/>
              </w:rPr>
              <w:t>13</w:t>
            </w:r>
          </w:p>
        </w:tc>
        <w:tc>
          <w:tcPr>
            <w:tcW w:w="8222" w:type="dxa"/>
            <w:vAlign w:val="center"/>
          </w:tcPr>
          <w:p w:rsidR="000E1898" w:rsidRPr="0012037D" w:rsidRDefault="00D4530E" w:rsidP="009755A4">
            <w:pPr>
              <w:spacing w:line="240" w:lineRule="auto"/>
              <w:rPr>
                <w:rFonts w:ascii="Times New Roman" w:hAnsi="Times New Roman"/>
                <w:i w:val="0"/>
                <w:sz w:val="24"/>
                <w:szCs w:val="24"/>
              </w:rPr>
            </w:pPr>
            <w:hyperlink r:id="rId36" w:tgtFrame="_blank" w:history="1">
              <w:r w:rsidR="000E1898" w:rsidRPr="0012037D">
                <w:rPr>
                  <w:rFonts w:ascii="Times New Roman" w:hAnsi="Times New Roman"/>
                  <w:i w:val="0"/>
                  <w:sz w:val="24"/>
                  <w:szCs w:val="24"/>
                </w:rPr>
                <w:t>İl Emniyet Müdürlüğü</w:t>
              </w:r>
            </w:hyperlink>
          </w:p>
        </w:tc>
      </w:tr>
      <w:tr w:rsidR="000E1898" w:rsidRPr="0012037D" w:rsidTr="006448AD">
        <w:trPr>
          <w:trHeight w:val="284"/>
        </w:trPr>
        <w:tc>
          <w:tcPr>
            <w:tcW w:w="1242" w:type="dxa"/>
          </w:tcPr>
          <w:p w:rsidR="000E1898" w:rsidRPr="0012037D" w:rsidRDefault="000E1898" w:rsidP="009755A4">
            <w:pPr>
              <w:spacing w:line="240" w:lineRule="auto"/>
              <w:jc w:val="center"/>
              <w:rPr>
                <w:rFonts w:ascii="Times New Roman" w:hAnsi="Times New Roman"/>
                <w:i w:val="0"/>
                <w:sz w:val="24"/>
                <w:szCs w:val="24"/>
              </w:rPr>
            </w:pPr>
            <w:r w:rsidRPr="0012037D">
              <w:rPr>
                <w:rFonts w:ascii="Times New Roman" w:hAnsi="Times New Roman"/>
                <w:i w:val="0"/>
                <w:sz w:val="24"/>
                <w:szCs w:val="24"/>
              </w:rPr>
              <w:t>14</w:t>
            </w:r>
          </w:p>
        </w:tc>
        <w:tc>
          <w:tcPr>
            <w:tcW w:w="8222" w:type="dxa"/>
            <w:vAlign w:val="center"/>
          </w:tcPr>
          <w:p w:rsidR="000E1898" w:rsidRPr="0012037D" w:rsidRDefault="00D4530E" w:rsidP="009755A4">
            <w:pPr>
              <w:spacing w:line="240" w:lineRule="auto"/>
              <w:rPr>
                <w:rFonts w:ascii="Times New Roman" w:hAnsi="Times New Roman"/>
                <w:i w:val="0"/>
                <w:sz w:val="24"/>
                <w:szCs w:val="24"/>
              </w:rPr>
            </w:pPr>
            <w:hyperlink r:id="rId37" w:tgtFrame="_blank" w:history="1">
              <w:r w:rsidR="000E1898" w:rsidRPr="0012037D">
                <w:rPr>
                  <w:rFonts w:ascii="Times New Roman" w:hAnsi="Times New Roman"/>
                  <w:i w:val="0"/>
                  <w:sz w:val="24"/>
                  <w:szCs w:val="24"/>
                </w:rPr>
                <w:t>Kemal Serhadlı Polis Meslek Yüksekokulu Müdürlüğü</w:t>
              </w:r>
            </w:hyperlink>
          </w:p>
        </w:tc>
      </w:tr>
      <w:tr w:rsidR="000E1898" w:rsidRPr="0012037D" w:rsidTr="006448AD">
        <w:trPr>
          <w:trHeight w:val="284"/>
        </w:trPr>
        <w:tc>
          <w:tcPr>
            <w:tcW w:w="1242" w:type="dxa"/>
          </w:tcPr>
          <w:p w:rsidR="000E1898" w:rsidRPr="0012037D" w:rsidRDefault="000E1898" w:rsidP="009755A4">
            <w:pPr>
              <w:spacing w:line="240" w:lineRule="auto"/>
              <w:jc w:val="center"/>
              <w:rPr>
                <w:rFonts w:ascii="Times New Roman" w:hAnsi="Times New Roman"/>
                <w:i w:val="0"/>
                <w:sz w:val="24"/>
                <w:szCs w:val="24"/>
              </w:rPr>
            </w:pPr>
            <w:r w:rsidRPr="0012037D">
              <w:rPr>
                <w:rFonts w:ascii="Times New Roman" w:hAnsi="Times New Roman"/>
                <w:i w:val="0"/>
                <w:sz w:val="24"/>
                <w:szCs w:val="24"/>
              </w:rPr>
              <w:t>15</w:t>
            </w:r>
          </w:p>
        </w:tc>
        <w:tc>
          <w:tcPr>
            <w:tcW w:w="8222" w:type="dxa"/>
            <w:vAlign w:val="center"/>
          </w:tcPr>
          <w:p w:rsidR="000E1898" w:rsidRPr="0012037D" w:rsidRDefault="00D4530E" w:rsidP="009755A4">
            <w:pPr>
              <w:spacing w:line="240" w:lineRule="auto"/>
              <w:rPr>
                <w:rFonts w:ascii="Times New Roman" w:hAnsi="Times New Roman"/>
                <w:i w:val="0"/>
                <w:sz w:val="24"/>
                <w:szCs w:val="24"/>
              </w:rPr>
            </w:pPr>
            <w:hyperlink r:id="rId38" w:tgtFrame="_blank" w:history="1">
              <w:r w:rsidR="000E1898" w:rsidRPr="0012037D">
                <w:rPr>
                  <w:rFonts w:ascii="Times New Roman" w:hAnsi="Times New Roman"/>
                  <w:i w:val="0"/>
                  <w:sz w:val="24"/>
                  <w:szCs w:val="24"/>
                </w:rPr>
                <w:t>Kriminal Polis Laboratuvarı Müdürlüğü</w:t>
              </w:r>
            </w:hyperlink>
          </w:p>
        </w:tc>
      </w:tr>
      <w:tr w:rsidR="000E1898" w:rsidRPr="0012037D" w:rsidTr="006448AD">
        <w:trPr>
          <w:trHeight w:val="284"/>
        </w:trPr>
        <w:tc>
          <w:tcPr>
            <w:tcW w:w="1242" w:type="dxa"/>
          </w:tcPr>
          <w:p w:rsidR="000E1898" w:rsidRPr="0012037D" w:rsidRDefault="000E1898" w:rsidP="009755A4">
            <w:pPr>
              <w:spacing w:line="240" w:lineRule="auto"/>
              <w:jc w:val="center"/>
              <w:rPr>
                <w:rFonts w:ascii="Times New Roman" w:hAnsi="Times New Roman"/>
                <w:i w:val="0"/>
                <w:sz w:val="24"/>
                <w:szCs w:val="24"/>
              </w:rPr>
            </w:pPr>
            <w:r w:rsidRPr="0012037D">
              <w:rPr>
                <w:rFonts w:ascii="Times New Roman" w:hAnsi="Times New Roman"/>
                <w:i w:val="0"/>
                <w:sz w:val="24"/>
                <w:szCs w:val="24"/>
              </w:rPr>
              <w:t>16</w:t>
            </w:r>
          </w:p>
        </w:tc>
        <w:tc>
          <w:tcPr>
            <w:tcW w:w="8222" w:type="dxa"/>
            <w:vAlign w:val="center"/>
          </w:tcPr>
          <w:p w:rsidR="000E1898" w:rsidRPr="0012037D" w:rsidRDefault="00D4530E" w:rsidP="009755A4">
            <w:pPr>
              <w:spacing w:line="240" w:lineRule="auto"/>
              <w:rPr>
                <w:rFonts w:ascii="Times New Roman" w:hAnsi="Times New Roman"/>
                <w:i w:val="0"/>
                <w:sz w:val="24"/>
                <w:szCs w:val="24"/>
              </w:rPr>
            </w:pPr>
            <w:hyperlink r:id="rId39" w:tgtFrame="_blank" w:history="1">
              <w:r w:rsidR="000E1898" w:rsidRPr="0012037D">
                <w:rPr>
                  <w:rFonts w:ascii="Times New Roman" w:hAnsi="Times New Roman"/>
                  <w:i w:val="0"/>
                  <w:sz w:val="24"/>
                  <w:szCs w:val="24"/>
                </w:rPr>
                <w:t>Noter Odası Başkanlığı</w:t>
              </w:r>
            </w:hyperlink>
          </w:p>
        </w:tc>
      </w:tr>
      <w:tr w:rsidR="000E1898" w:rsidRPr="0012037D" w:rsidTr="006448AD">
        <w:trPr>
          <w:trHeight w:val="284"/>
        </w:trPr>
        <w:tc>
          <w:tcPr>
            <w:tcW w:w="1242" w:type="dxa"/>
          </w:tcPr>
          <w:p w:rsidR="000E1898" w:rsidRPr="0012037D" w:rsidRDefault="000E1898" w:rsidP="009755A4">
            <w:pPr>
              <w:spacing w:line="240" w:lineRule="auto"/>
              <w:jc w:val="center"/>
              <w:rPr>
                <w:rFonts w:ascii="Times New Roman" w:hAnsi="Times New Roman"/>
                <w:i w:val="0"/>
                <w:sz w:val="24"/>
                <w:szCs w:val="24"/>
              </w:rPr>
            </w:pPr>
            <w:r w:rsidRPr="0012037D">
              <w:rPr>
                <w:rFonts w:ascii="Times New Roman" w:hAnsi="Times New Roman"/>
                <w:i w:val="0"/>
                <w:sz w:val="24"/>
                <w:szCs w:val="24"/>
              </w:rPr>
              <w:t>17</w:t>
            </w:r>
          </w:p>
        </w:tc>
        <w:tc>
          <w:tcPr>
            <w:tcW w:w="8222" w:type="dxa"/>
            <w:vAlign w:val="center"/>
          </w:tcPr>
          <w:p w:rsidR="000E1898" w:rsidRPr="0012037D" w:rsidRDefault="00D4530E" w:rsidP="009755A4">
            <w:pPr>
              <w:spacing w:line="240" w:lineRule="auto"/>
              <w:rPr>
                <w:rFonts w:ascii="Times New Roman" w:hAnsi="Times New Roman"/>
                <w:i w:val="0"/>
                <w:sz w:val="24"/>
                <w:szCs w:val="24"/>
              </w:rPr>
            </w:pPr>
            <w:hyperlink r:id="rId40" w:tgtFrame="_blank" w:history="1">
              <w:r w:rsidR="000E1898" w:rsidRPr="0012037D">
                <w:rPr>
                  <w:rFonts w:ascii="Times New Roman" w:hAnsi="Times New Roman"/>
                  <w:i w:val="0"/>
                  <w:sz w:val="24"/>
                  <w:szCs w:val="24"/>
                </w:rPr>
                <w:t>İl Müftülüğü</w:t>
              </w:r>
            </w:hyperlink>
          </w:p>
        </w:tc>
      </w:tr>
      <w:tr w:rsidR="000E1898" w:rsidRPr="0012037D" w:rsidTr="006448AD">
        <w:trPr>
          <w:trHeight w:val="284"/>
        </w:trPr>
        <w:tc>
          <w:tcPr>
            <w:tcW w:w="1242" w:type="dxa"/>
          </w:tcPr>
          <w:p w:rsidR="000E1898" w:rsidRPr="0012037D" w:rsidRDefault="000E1898" w:rsidP="009755A4">
            <w:pPr>
              <w:spacing w:line="240" w:lineRule="auto"/>
              <w:jc w:val="center"/>
              <w:rPr>
                <w:rFonts w:ascii="Times New Roman" w:hAnsi="Times New Roman"/>
                <w:i w:val="0"/>
                <w:sz w:val="24"/>
                <w:szCs w:val="24"/>
              </w:rPr>
            </w:pPr>
            <w:r w:rsidRPr="0012037D">
              <w:rPr>
                <w:rFonts w:ascii="Times New Roman" w:hAnsi="Times New Roman"/>
                <w:i w:val="0"/>
                <w:sz w:val="24"/>
                <w:szCs w:val="24"/>
              </w:rPr>
              <w:t>18</w:t>
            </w:r>
          </w:p>
        </w:tc>
        <w:tc>
          <w:tcPr>
            <w:tcW w:w="8222" w:type="dxa"/>
            <w:vAlign w:val="center"/>
          </w:tcPr>
          <w:p w:rsidR="000E1898" w:rsidRPr="0012037D" w:rsidRDefault="00D4530E" w:rsidP="009755A4">
            <w:pPr>
              <w:spacing w:line="240" w:lineRule="auto"/>
              <w:rPr>
                <w:rFonts w:ascii="Times New Roman" w:hAnsi="Times New Roman"/>
                <w:i w:val="0"/>
                <w:sz w:val="24"/>
                <w:szCs w:val="24"/>
              </w:rPr>
            </w:pPr>
            <w:hyperlink r:id="rId41" w:tgtFrame="_blank" w:history="1">
              <w:r w:rsidR="000E1898" w:rsidRPr="0012037D">
                <w:rPr>
                  <w:rFonts w:ascii="Times New Roman" w:hAnsi="Times New Roman"/>
                  <w:i w:val="0"/>
                  <w:sz w:val="24"/>
                  <w:szCs w:val="24"/>
                </w:rPr>
                <w:t>Vakıflar Bölge Müdürlüğü</w:t>
              </w:r>
            </w:hyperlink>
          </w:p>
        </w:tc>
      </w:tr>
      <w:tr w:rsidR="000E1898" w:rsidRPr="0012037D" w:rsidTr="006448AD">
        <w:trPr>
          <w:trHeight w:val="284"/>
        </w:trPr>
        <w:tc>
          <w:tcPr>
            <w:tcW w:w="1242" w:type="dxa"/>
          </w:tcPr>
          <w:p w:rsidR="000E1898" w:rsidRPr="0012037D" w:rsidRDefault="000E1898" w:rsidP="009755A4">
            <w:pPr>
              <w:spacing w:line="240" w:lineRule="auto"/>
              <w:jc w:val="center"/>
              <w:rPr>
                <w:rFonts w:ascii="Times New Roman" w:hAnsi="Times New Roman"/>
                <w:i w:val="0"/>
                <w:sz w:val="24"/>
                <w:szCs w:val="24"/>
              </w:rPr>
            </w:pPr>
            <w:r w:rsidRPr="0012037D">
              <w:rPr>
                <w:rFonts w:ascii="Times New Roman" w:hAnsi="Times New Roman"/>
                <w:i w:val="0"/>
                <w:sz w:val="24"/>
                <w:szCs w:val="24"/>
              </w:rPr>
              <w:t>19</w:t>
            </w:r>
          </w:p>
        </w:tc>
        <w:tc>
          <w:tcPr>
            <w:tcW w:w="8222" w:type="dxa"/>
            <w:vAlign w:val="center"/>
          </w:tcPr>
          <w:p w:rsidR="000E1898" w:rsidRPr="0012037D" w:rsidRDefault="00D4530E" w:rsidP="009755A4">
            <w:pPr>
              <w:spacing w:line="240" w:lineRule="auto"/>
              <w:rPr>
                <w:rFonts w:ascii="Times New Roman" w:hAnsi="Times New Roman"/>
                <w:i w:val="0"/>
                <w:sz w:val="24"/>
                <w:szCs w:val="24"/>
              </w:rPr>
            </w:pPr>
            <w:hyperlink r:id="rId42" w:tgtFrame="_blank" w:history="1">
              <w:r w:rsidR="000E1898" w:rsidRPr="0012037D">
                <w:rPr>
                  <w:rFonts w:ascii="Times New Roman" w:hAnsi="Times New Roman"/>
                  <w:i w:val="0"/>
                  <w:sz w:val="24"/>
                  <w:szCs w:val="24"/>
                </w:rPr>
                <w:t>Basın Yayın ve Enformasyon İl Müdürlüğü</w:t>
              </w:r>
            </w:hyperlink>
          </w:p>
        </w:tc>
      </w:tr>
      <w:tr w:rsidR="000E1898" w:rsidRPr="0012037D" w:rsidTr="006448AD">
        <w:trPr>
          <w:trHeight w:val="284"/>
        </w:trPr>
        <w:tc>
          <w:tcPr>
            <w:tcW w:w="1242" w:type="dxa"/>
          </w:tcPr>
          <w:p w:rsidR="000E1898" w:rsidRPr="0012037D" w:rsidRDefault="000E1898" w:rsidP="009755A4">
            <w:pPr>
              <w:spacing w:line="240" w:lineRule="auto"/>
              <w:jc w:val="center"/>
              <w:rPr>
                <w:rFonts w:ascii="Times New Roman" w:hAnsi="Times New Roman"/>
                <w:i w:val="0"/>
                <w:sz w:val="24"/>
                <w:szCs w:val="24"/>
              </w:rPr>
            </w:pPr>
            <w:r w:rsidRPr="0012037D">
              <w:rPr>
                <w:rFonts w:ascii="Times New Roman" w:hAnsi="Times New Roman"/>
                <w:i w:val="0"/>
                <w:sz w:val="24"/>
                <w:szCs w:val="24"/>
              </w:rPr>
              <w:t>20</w:t>
            </w:r>
          </w:p>
        </w:tc>
        <w:tc>
          <w:tcPr>
            <w:tcW w:w="8222" w:type="dxa"/>
            <w:vAlign w:val="center"/>
          </w:tcPr>
          <w:p w:rsidR="000E1898" w:rsidRPr="0012037D" w:rsidRDefault="00D4530E" w:rsidP="009755A4">
            <w:pPr>
              <w:spacing w:line="240" w:lineRule="auto"/>
              <w:rPr>
                <w:rFonts w:ascii="Times New Roman" w:hAnsi="Times New Roman"/>
                <w:i w:val="0"/>
                <w:sz w:val="24"/>
                <w:szCs w:val="24"/>
              </w:rPr>
            </w:pPr>
            <w:hyperlink r:id="rId43" w:tgtFrame="_blank" w:history="1">
              <w:r w:rsidR="000E1898" w:rsidRPr="0012037D">
                <w:rPr>
                  <w:rFonts w:ascii="Times New Roman" w:hAnsi="Times New Roman"/>
                  <w:i w:val="0"/>
                  <w:sz w:val="24"/>
                  <w:szCs w:val="24"/>
                </w:rPr>
                <w:t>RTÜK Bölge Müdürlüğü</w:t>
              </w:r>
            </w:hyperlink>
          </w:p>
        </w:tc>
      </w:tr>
      <w:tr w:rsidR="000E1898" w:rsidRPr="0012037D" w:rsidTr="006448AD">
        <w:trPr>
          <w:trHeight w:val="284"/>
        </w:trPr>
        <w:tc>
          <w:tcPr>
            <w:tcW w:w="1242" w:type="dxa"/>
          </w:tcPr>
          <w:p w:rsidR="000E1898" w:rsidRPr="0012037D" w:rsidRDefault="000E1898" w:rsidP="009755A4">
            <w:pPr>
              <w:spacing w:line="240" w:lineRule="auto"/>
              <w:jc w:val="center"/>
              <w:rPr>
                <w:rFonts w:ascii="Times New Roman" w:hAnsi="Times New Roman"/>
                <w:i w:val="0"/>
                <w:sz w:val="24"/>
                <w:szCs w:val="24"/>
              </w:rPr>
            </w:pPr>
            <w:r w:rsidRPr="0012037D">
              <w:rPr>
                <w:rFonts w:ascii="Times New Roman" w:hAnsi="Times New Roman"/>
                <w:i w:val="0"/>
                <w:sz w:val="24"/>
                <w:szCs w:val="24"/>
              </w:rPr>
              <w:t>21</w:t>
            </w:r>
          </w:p>
        </w:tc>
        <w:tc>
          <w:tcPr>
            <w:tcW w:w="8222" w:type="dxa"/>
            <w:vAlign w:val="center"/>
          </w:tcPr>
          <w:p w:rsidR="000E1898" w:rsidRPr="0012037D" w:rsidRDefault="00D4530E" w:rsidP="009755A4">
            <w:pPr>
              <w:spacing w:line="240" w:lineRule="auto"/>
              <w:rPr>
                <w:rFonts w:ascii="Times New Roman" w:hAnsi="Times New Roman"/>
                <w:i w:val="0"/>
                <w:sz w:val="24"/>
                <w:szCs w:val="24"/>
              </w:rPr>
            </w:pPr>
            <w:hyperlink r:id="rId44" w:tgtFrame="_blank" w:history="1">
              <w:r w:rsidR="000E1898" w:rsidRPr="0012037D">
                <w:rPr>
                  <w:rFonts w:ascii="Times New Roman" w:hAnsi="Times New Roman"/>
                  <w:i w:val="0"/>
                  <w:sz w:val="24"/>
                  <w:szCs w:val="24"/>
                </w:rPr>
                <w:t>İl Afet ve Acil Durum Müdürlüğü</w:t>
              </w:r>
            </w:hyperlink>
          </w:p>
        </w:tc>
      </w:tr>
      <w:tr w:rsidR="000E1898" w:rsidRPr="0012037D" w:rsidTr="006448AD">
        <w:trPr>
          <w:trHeight w:val="284"/>
        </w:trPr>
        <w:tc>
          <w:tcPr>
            <w:tcW w:w="1242" w:type="dxa"/>
          </w:tcPr>
          <w:p w:rsidR="000E1898" w:rsidRPr="0012037D" w:rsidRDefault="000E1898" w:rsidP="009755A4">
            <w:pPr>
              <w:spacing w:line="240" w:lineRule="auto"/>
              <w:jc w:val="center"/>
              <w:rPr>
                <w:rFonts w:ascii="Times New Roman" w:hAnsi="Times New Roman"/>
                <w:i w:val="0"/>
                <w:sz w:val="24"/>
                <w:szCs w:val="24"/>
              </w:rPr>
            </w:pPr>
            <w:r w:rsidRPr="0012037D">
              <w:rPr>
                <w:rFonts w:ascii="Times New Roman" w:hAnsi="Times New Roman"/>
                <w:i w:val="0"/>
                <w:sz w:val="24"/>
                <w:szCs w:val="24"/>
              </w:rPr>
              <w:t>22</w:t>
            </w:r>
          </w:p>
        </w:tc>
        <w:tc>
          <w:tcPr>
            <w:tcW w:w="8222" w:type="dxa"/>
            <w:vAlign w:val="center"/>
          </w:tcPr>
          <w:p w:rsidR="000E1898" w:rsidRPr="0012037D" w:rsidRDefault="00D4530E" w:rsidP="009755A4">
            <w:pPr>
              <w:spacing w:line="240" w:lineRule="auto"/>
              <w:rPr>
                <w:rFonts w:ascii="Times New Roman" w:hAnsi="Times New Roman"/>
                <w:i w:val="0"/>
                <w:sz w:val="24"/>
                <w:szCs w:val="24"/>
              </w:rPr>
            </w:pPr>
            <w:hyperlink r:id="rId45" w:tgtFrame="_blank" w:history="1">
              <w:r w:rsidR="000E1898" w:rsidRPr="0012037D">
                <w:rPr>
                  <w:rFonts w:ascii="Times New Roman" w:hAnsi="Times New Roman"/>
                  <w:i w:val="0"/>
                  <w:sz w:val="24"/>
                  <w:szCs w:val="24"/>
                </w:rPr>
                <w:t>Adli Tıp Kurumu Başkanlığı</w:t>
              </w:r>
            </w:hyperlink>
          </w:p>
        </w:tc>
      </w:tr>
      <w:tr w:rsidR="000E1898" w:rsidRPr="0012037D" w:rsidTr="006448AD">
        <w:trPr>
          <w:trHeight w:val="284"/>
        </w:trPr>
        <w:tc>
          <w:tcPr>
            <w:tcW w:w="1242" w:type="dxa"/>
          </w:tcPr>
          <w:p w:rsidR="000E1898" w:rsidRPr="0012037D" w:rsidRDefault="000E1898" w:rsidP="009755A4">
            <w:pPr>
              <w:spacing w:line="240" w:lineRule="auto"/>
              <w:jc w:val="center"/>
              <w:rPr>
                <w:rFonts w:ascii="Times New Roman" w:hAnsi="Times New Roman"/>
                <w:i w:val="0"/>
                <w:sz w:val="24"/>
                <w:szCs w:val="24"/>
              </w:rPr>
            </w:pPr>
            <w:r w:rsidRPr="0012037D">
              <w:rPr>
                <w:rFonts w:ascii="Times New Roman" w:hAnsi="Times New Roman"/>
                <w:i w:val="0"/>
                <w:sz w:val="24"/>
                <w:szCs w:val="24"/>
              </w:rPr>
              <w:t>23</w:t>
            </w:r>
          </w:p>
        </w:tc>
        <w:tc>
          <w:tcPr>
            <w:tcW w:w="8222" w:type="dxa"/>
            <w:vAlign w:val="center"/>
          </w:tcPr>
          <w:p w:rsidR="000E1898" w:rsidRPr="0012037D" w:rsidRDefault="00D4530E" w:rsidP="00C03F09">
            <w:pPr>
              <w:spacing w:line="240" w:lineRule="auto"/>
              <w:rPr>
                <w:rFonts w:ascii="Times New Roman" w:hAnsi="Times New Roman"/>
                <w:i w:val="0"/>
                <w:sz w:val="24"/>
                <w:szCs w:val="24"/>
              </w:rPr>
            </w:pPr>
            <w:hyperlink r:id="rId46" w:tgtFrame="_blank" w:history="1">
              <w:r w:rsidR="00C03F09" w:rsidRPr="0012037D">
                <w:rPr>
                  <w:rFonts w:ascii="Times New Roman" w:hAnsi="Times New Roman"/>
                  <w:i w:val="0"/>
                  <w:sz w:val="24"/>
                  <w:szCs w:val="24"/>
                </w:rPr>
                <w:t xml:space="preserve">Aile,Çalışma </w:t>
              </w:r>
              <w:r w:rsidR="000E1898" w:rsidRPr="0012037D">
                <w:rPr>
                  <w:rFonts w:ascii="Times New Roman" w:hAnsi="Times New Roman"/>
                  <w:i w:val="0"/>
                  <w:sz w:val="24"/>
                  <w:szCs w:val="24"/>
                </w:rPr>
                <w:t xml:space="preserve">ve Sosyal </w:t>
              </w:r>
              <w:r w:rsidR="00525287">
                <w:rPr>
                  <w:rFonts w:ascii="Times New Roman" w:hAnsi="Times New Roman"/>
                  <w:i w:val="0"/>
                  <w:sz w:val="24"/>
                  <w:szCs w:val="24"/>
                </w:rPr>
                <w:t>Çalışma</w:t>
              </w:r>
              <w:r w:rsidR="00C03F09" w:rsidRPr="0012037D">
                <w:rPr>
                  <w:rFonts w:ascii="Times New Roman" w:hAnsi="Times New Roman"/>
                  <w:i w:val="0"/>
                  <w:sz w:val="24"/>
                  <w:szCs w:val="24"/>
                </w:rPr>
                <w:t>ler</w:t>
              </w:r>
              <w:r w:rsidR="000E1898" w:rsidRPr="0012037D">
                <w:rPr>
                  <w:rFonts w:ascii="Times New Roman" w:hAnsi="Times New Roman"/>
                  <w:i w:val="0"/>
                  <w:sz w:val="24"/>
                  <w:szCs w:val="24"/>
                </w:rPr>
                <w:t xml:space="preserve"> İl Müdürlüğü</w:t>
              </w:r>
            </w:hyperlink>
          </w:p>
        </w:tc>
      </w:tr>
      <w:tr w:rsidR="000E1898" w:rsidRPr="0012037D" w:rsidTr="006448AD">
        <w:trPr>
          <w:trHeight w:val="284"/>
        </w:trPr>
        <w:tc>
          <w:tcPr>
            <w:tcW w:w="1242" w:type="dxa"/>
          </w:tcPr>
          <w:p w:rsidR="000E1898" w:rsidRPr="0012037D" w:rsidRDefault="000E1898" w:rsidP="009755A4">
            <w:pPr>
              <w:spacing w:line="240" w:lineRule="auto"/>
              <w:jc w:val="center"/>
              <w:rPr>
                <w:rFonts w:ascii="Times New Roman" w:hAnsi="Times New Roman"/>
                <w:i w:val="0"/>
                <w:sz w:val="24"/>
                <w:szCs w:val="24"/>
              </w:rPr>
            </w:pPr>
            <w:r w:rsidRPr="0012037D">
              <w:rPr>
                <w:rFonts w:ascii="Times New Roman" w:hAnsi="Times New Roman"/>
                <w:i w:val="0"/>
                <w:sz w:val="24"/>
                <w:szCs w:val="24"/>
              </w:rPr>
              <w:t>24</w:t>
            </w:r>
          </w:p>
        </w:tc>
        <w:tc>
          <w:tcPr>
            <w:tcW w:w="8222" w:type="dxa"/>
            <w:vAlign w:val="center"/>
          </w:tcPr>
          <w:p w:rsidR="000E1898" w:rsidRPr="0012037D" w:rsidRDefault="00D4530E" w:rsidP="00F07842">
            <w:pPr>
              <w:spacing w:line="240" w:lineRule="auto"/>
              <w:rPr>
                <w:rFonts w:ascii="Times New Roman" w:hAnsi="Times New Roman"/>
                <w:i w:val="0"/>
                <w:sz w:val="24"/>
                <w:szCs w:val="24"/>
              </w:rPr>
            </w:pPr>
            <w:hyperlink r:id="rId47" w:tgtFrame="_blank" w:history="1">
              <w:r w:rsidR="000E1898" w:rsidRPr="0012037D">
                <w:rPr>
                  <w:rFonts w:ascii="Times New Roman" w:hAnsi="Times New Roman"/>
                  <w:i w:val="0"/>
                  <w:sz w:val="24"/>
                  <w:szCs w:val="24"/>
                </w:rPr>
                <w:t xml:space="preserve">Sosyal Yardımlaşma ve Dayanışma Vakfı </w:t>
              </w:r>
            </w:hyperlink>
          </w:p>
        </w:tc>
      </w:tr>
      <w:tr w:rsidR="000E1898" w:rsidRPr="0012037D" w:rsidTr="006448AD">
        <w:trPr>
          <w:trHeight w:val="284"/>
        </w:trPr>
        <w:tc>
          <w:tcPr>
            <w:tcW w:w="1242" w:type="dxa"/>
          </w:tcPr>
          <w:p w:rsidR="000E1898" w:rsidRPr="0012037D" w:rsidRDefault="000E1898" w:rsidP="009755A4">
            <w:pPr>
              <w:spacing w:line="240" w:lineRule="auto"/>
              <w:jc w:val="center"/>
              <w:rPr>
                <w:rFonts w:ascii="Times New Roman" w:hAnsi="Times New Roman"/>
                <w:i w:val="0"/>
                <w:sz w:val="24"/>
                <w:szCs w:val="24"/>
              </w:rPr>
            </w:pPr>
            <w:r w:rsidRPr="0012037D">
              <w:rPr>
                <w:rFonts w:ascii="Times New Roman" w:hAnsi="Times New Roman"/>
                <w:i w:val="0"/>
                <w:sz w:val="24"/>
                <w:szCs w:val="24"/>
              </w:rPr>
              <w:t>25</w:t>
            </w:r>
          </w:p>
        </w:tc>
        <w:tc>
          <w:tcPr>
            <w:tcW w:w="8222" w:type="dxa"/>
            <w:vAlign w:val="center"/>
          </w:tcPr>
          <w:p w:rsidR="000E1898" w:rsidRPr="0012037D" w:rsidRDefault="00D4530E" w:rsidP="009755A4">
            <w:pPr>
              <w:spacing w:line="240" w:lineRule="auto"/>
              <w:rPr>
                <w:rFonts w:ascii="Times New Roman" w:hAnsi="Times New Roman"/>
                <w:i w:val="0"/>
                <w:sz w:val="24"/>
                <w:szCs w:val="24"/>
              </w:rPr>
            </w:pPr>
            <w:hyperlink r:id="rId48" w:tgtFrame="_blank" w:history="1">
              <w:r w:rsidR="000E1898" w:rsidRPr="0012037D">
                <w:rPr>
                  <w:rFonts w:ascii="Times New Roman" w:hAnsi="Times New Roman"/>
                  <w:i w:val="0"/>
                  <w:sz w:val="24"/>
                  <w:szCs w:val="24"/>
                </w:rPr>
                <w:t>İl Bilim, Sanayi ve Teknoloji Müdürlüğü</w:t>
              </w:r>
            </w:hyperlink>
          </w:p>
        </w:tc>
      </w:tr>
      <w:tr w:rsidR="000E1898" w:rsidRPr="0012037D" w:rsidTr="006448AD">
        <w:trPr>
          <w:trHeight w:val="284"/>
        </w:trPr>
        <w:tc>
          <w:tcPr>
            <w:tcW w:w="1242" w:type="dxa"/>
          </w:tcPr>
          <w:p w:rsidR="000E1898" w:rsidRPr="0012037D" w:rsidRDefault="000E1898" w:rsidP="009755A4">
            <w:pPr>
              <w:spacing w:line="240" w:lineRule="auto"/>
              <w:jc w:val="center"/>
              <w:rPr>
                <w:rFonts w:ascii="Times New Roman" w:hAnsi="Times New Roman"/>
                <w:i w:val="0"/>
                <w:sz w:val="24"/>
                <w:szCs w:val="24"/>
              </w:rPr>
            </w:pPr>
            <w:r w:rsidRPr="0012037D">
              <w:rPr>
                <w:rFonts w:ascii="Times New Roman" w:hAnsi="Times New Roman"/>
                <w:i w:val="0"/>
                <w:sz w:val="24"/>
                <w:szCs w:val="24"/>
              </w:rPr>
              <w:t>26</w:t>
            </w:r>
          </w:p>
        </w:tc>
        <w:tc>
          <w:tcPr>
            <w:tcW w:w="8222" w:type="dxa"/>
            <w:vAlign w:val="center"/>
          </w:tcPr>
          <w:p w:rsidR="000E1898" w:rsidRPr="0012037D" w:rsidRDefault="00D4530E" w:rsidP="009755A4">
            <w:pPr>
              <w:spacing w:line="240" w:lineRule="auto"/>
              <w:rPr>
                <w:rFonts w:ascii="Times New Roman" w:hAnsi="Times New Roman"/>
                <w:i w:val="0"/>
                <w:sz w:val="24"/>
                <w:szCs w:val="24"/>
              </w:rPr>
            </w:pPr>
            <w:hyperlink r:id="rId49" w:tgtFrame="_blank" w:history="1">
              <w:r w:rsidR="000E1898" w:rsidRPr="0012037D">
                <w:rPr>
                  <w:rFonts w:ascii="Times New Roman" w:hAnsi="Times New Roman"/>
                  <w:i w:val="0"/>
                  <w:sz w:val="24"/>
                  <w:szCs w:val="24"/>
                </w:rPr>
                <w:t>Türk Standartları Enstitüsü Bölge Müdürlüğü (TSE)</w:t>
              </w:r>
            </w:hyperlink>
          </w:p>
        </w:tc>
      </w:tr>
      <w:tr w:rsidR="000E1898" w:rsidRPr="0012037D" w:rsidTr="006448AD">
        <w:trPr>
          <w:trHeight w:val="284"/>
        </w:trPr>
        <w:tc>
          <w:tcPr>
            <w:tcW w:w="1242" w:type="dxa"/>
          </w:tcPr>
          <w:p w:rsidR="000E1898" w:rsidRPr="0012037D" w:rsidRDefault="000E1898" w:rsidP="009755A4">
            <w:pPr>
              <w:spacing w:line="240" w:lineRule="auto"/>
              <w:jc w:val="center"/>
              <w:rPr>
                <w:rFonts w:ascii="Times New Roman" w:hAnsi="Times New Roman"/>
                <w:i w:val="0"/>
                <w:sz w:val="24"/>
                <w:szCs w:val="24"/>
              </w:rPr>
            </w:pPr>
            <w:r w:rsidRPr="0012037D">
              <w:rPr>
                <w:rFonts w:ascii="Times New Roman" w:hAnsi="Times New Roman"/>
                <w:i w:val="0"/>
                <w:sz w:val="24"/>
                <w:szCs w:val="24"/>
              </w:rPr>
              <w:t>27</w:t>
            </w:r>
          </w:p>
        </w:tc>
        <w:tc>
          <w:tcPr>
            <w:tcW w:w="8222" w:type="dxa"/>
            <w:vAlign w:val="center"/>
          </w:tcPr>
          <w:p w:rsidR="000E1898" w:rsidRPr="0012037D" w:rsidRDefault="00D4530E" w:rsidP="009755A4">
            <w:pPr>
              <w:spacing w:line="240" w:lineRule="auto"/>
              <w:rPr>
                <w:rFonts w:ascii="Times New Roman" w:hAnsi="Times New Roman"/>
                <w:i w:val="0"/>
                <w:sz w:val="24"/>
                <w:szCs w:val="24"/>
              </w:rPr>
            </w:pPr>
            <w:hyperlink r:id="rId50" w:tgtFrame="_blank" w:history="1">
              <w:r w:rsidR="000E1898" w:rsidRPr="0012037D">
                <w:rPr>
                  <w:rFonts w:ascii="Times New Roman" w:hAnsi="Times New Roman"/>
                  <w:i w:val="0"/>
                  <w:sz w:val="24"/>
                  <w:szCs w:val="24"/>
                </w:rPr>
                <w:t>KOSGEB İşletme Geliştirme Merkez Müdürlüğü</w:t>
              </w:r>
            </w:hyperlink>
          </w:p>
        </w:tc>
      </w:tr>
      <w:tr w:rsidR="000E1898" w:rsidRPr="0012037D" w:rsidTr="006448AD">
        <w:trPr>
          <w:trHeight w:val="284"/>
        </w:trPr>
        <w:tc>
          <w:tcPr>
            <w:tcW w:w="1242" w:type="dxa"/>
          </w:tcPr>
          <w:p w:rsidR="000E1898" w:rsidRPr="0012037D" w:rsidRDefault="000E1898" w:rsidP="009755A4">
            <w:pPr>
              <w:spacing w:line="240" w:lineRule="auto"/>
              <w:jc w:val="center"/>
              <w:rPr>
                <w:rFonts w:ascii="Times New Roman" w:hAnsi="Times New Roman"/>
                <w:i w:val="0"/>
                <w:sz w:val="24"/>
                <w:szCs w:val="24"/>
              </w:rPr>
            </w:pPr>
            <w:r w:rsidRPr="0012037D">
              <w:rPr>
                <w:rFonts w:ascii="Times New Roman" w:hAnsi="Times New Roman"/>
                <w:i w:val="0"/>
                <w:sz w:val="24"/>
                <w:szCs w:val="24"/>
              </w:rPr>
              <w:t>28</w:t>
            </w:r>
          </w:p>
        </w:tc>
        <w:tc>
          <w:tcPr>
            <w:tcW w:w="8222" w:type="dxa"/>
            <w:vAlign w:val="center"/>
          </w:tcPr>
          <w:p w:rsidR="000E1898" w:rsidRPr="0012037D" w:rsidRDefault="00D4530E" w:rsidP="009755A4">
            <w:pPr>
              <w:spacing w:line="240" w:lineRule="auto"/>
              <w:rPr>
                <w:rFonts w:ascii="Times New Roman" w:hAnsi="Times New Roman"/>
                <w:i w:val="0"/>
                <w:sz w:val="24"/>
                <w:szCs w:val="24"/>
              </w:rPr>
            </w:pPr>
            <w:hyperlink r:id="rId51" w:tgtFrame="_blank" w:history="1">
              <w:r w:rsidR="000E1898" w:rsidRPr="0012037D">
                <w:rPr>
                  <w:rFonts w:ascii="Times New Roman" w:hAnsi="Times New Roman"/>
                  <w:i w:val="0"/>
                  <w:sz w:val="24"/>
                  <w:szCs w:val="24"/>
                </w:rPr>
                <w:t>Çukobirlik Genel Müdürlüğü</w:t>
              </w:r>
            </w:hyperlink>
          </w:p>
        </w:tc>
      </w:tr>
      <w:tr w:rsidR="000E1898" w:rsidRPr="0012037D" w:rsidTr="006448AD">
        <w:trPr>
          <w:trHeight w:val="284"/>
        </w:trPr>
        <w:tc>
          <w:tcPr>
            <w:tcW w:w="1242" w:type="dxa"/>
          </w:tcPr>
          <w:p w:rsidR="000E1898" w:rsidRPr="0012037D" w:rsidRDefault="000E1898" w:rsidP="009755A4">
            <w:pPr>
              <w:spacing w:line="240" w:lineRule="auto"/>
              <w:jc w:val="center"/>
              <w:rPr>
                <w:rFonts w:ascii="Times New Roman" w:hAnsi="Times New Roman"/>
                <w:i w:val="0"/>
                <w:sz w:val="24"/>
                <w:szCs w:val="24"/>
              </w:rPr>
            </w:pPr>
            <w:r w:rsidRPr="0012037D">
              <w:rPr>
                <w:rFonts w:ascii="Times New Roman" w:hAnsi="Times New Roman"/>
                <w:i w:val="0"/>
                <w:sz w:val="24"/>
                <w:szCs w:val="24"/>
              </w:rPr>
              <w:t>29</w:t>
            </w:r>
          </w:p>
        </w:tc>
        <w:tc>
          <w:tcPr>
            <w:tcW w:w="8222" w:type="dxa"/>
            <w:vAlign w:val="center"/>
          </w:tcPr>
          <w:p w:rsidR="000E1898" w:rsidRPr="0012037D" w:rsidRDefault="00D4530E" w:rsidP="009755A4">
            <w:pPr>
              <w:spacing w:line="240" w:lineRule="auto"/>
              <w:rPr>
                <w:rFonts w:ascii="Times New Roman" w:hAnsi="Times New Roman"/>
                <w:i w:val="0"/>
                <w:sz w:val="24"/>
                <w:szCs w:val="24"/>
              </w:rPr>
            </w:pPr>
            <w:hyperlink r:id="rId52" w:tgtFrame="_blank" w:history="1">
              <w:r w:rsidR="000E1898" w:rsidRPr="0012037D">
                <w:rPr>
                  <w:rFonts w:ascii="Times New Roman" w:hAnsi="Times New Roman"/>
                  <w:i w:val="0"/>
                  <w:sz w:val="24"/>
                  <w:szCs w:val="24"/>
                </w:rPr>
                <w:t>Organize Sanayi Bölgesi Yönetim Kurulu Başkanlığı (AOSB)</w:t>
              </w:r>
            </w:hyperlink>
          </w:p>
        </w:tc>
      </w:tr>
      <w:tr w:rsidR="000E1898" w:rsidRPr="0012037D" w:rsidTr="006448AD">
        <w:trPr>
          <w:trHeight w:val="284"/>
        </w:trPr>
        <w:tc>
          <w:tcPr>
            <w:tcW w:w="1242" w:type="dxa"/>
          </w:tcPr>
          <w:p w:rsidR="000E1898" w:rsidRPr="0012037D" w:rsidRDefault="000E1898" w:rsidP="009755A4">
            <w:pPr>
              <w:spacing w:line="240" w:lineRule="auto"/>
              <w:jc w:val="center"/>
              <w:rPr>
                <w:rFonts w:ascii="Times New Roman" w:hAnsi="Times New Roman"/>
                <w:i w:val="0"/>
                <w:sz w:val="24"/>
                <w:szCs w:val="24"/>
              </w:rPr>
            </w:pPr>
            <w:r w:rsidRPr="0012037D">
              <w:rPr>
                <w:rFonts w:ascii="Times New Roman" w:hAnsi="Times New Roman"/>
                <w:i w:val="0"/>
                <w:sz w:val="24"/>
                <w:szCs w:val="24"/>
              </w:rPr>
              <w:t>30</w:t>
            </w:r>
          </w:p>
        </w:tc>
        <w:tc>
          <w:tcPr>
            <w:tcW w:w="8222" w:type="dxa"/>
            <w:vAlign w:val="center"/>
          </w:tcPr>
          <w:p w:rsidR="000E1898" w:rsidRPr="0012037D" w:rsidRDefault="00D4530E" w:rsidP="009755A4">
            <w:pPr>
              <w:spacing w:line="240" w:lineRule="auto"/>
              <w:rPr>
                <w:rFonts w:ascii="Times New Roman" w:hAnsi="Times New Roman"/>
                <w:i w:val="0"/>
                <w:sz w:val="24"/>
                <w:szCs w:val="24"/>
              </w:rPr>
            </w:pPr>
            <w:hyperlink r:id="rId53" w:tgtFrame="_blank" w:history="1">
              <w:r w:rsidR="002D3FFB" w:rsidRPr="0012037D">
                <w:rPr>
                  <w:rFonts w:ascii="Times New Roman" w:hAnsi="Times New Roman"/>
                  <w:i w:val="0"/>
                  <w:sz w:val="24"/>
                  <w:szCs w:val="24"/>
                </w:rPr>
                <w:t xml:space="preserve">Çalışma ve </w:t>
              </w:r>
              <w:r w:rsidR="002D3FFB" w:rsidRPr="0012037D">
                <w:rPr>
                  <w:rFonts w:ascii="Times New Roman" w:hAnsi="Times New Roman"/>
                  <w:sz w:val="24"/>
                  <w:szCs w:val="24"/>
                </w:rPr>
                <w:t xml:space="preserve"> </w:t>
              </w:r>
              <w:r w:rsidR="002D3FFB" w:rsidRPr="0012037D">
                <w:rPr>
                  <w:rFonts w:ascii="Times New Roman" w:hAnsi="Times New Roman"/>
                  <w:i w:val="0"/>
                  <w:sz w:val="24"/>
                  <w:szCs w:val="24"/>
                </w:rPr>
                <w:t>İş Kurumu</w:t>
              </w:r>
              <w:r w:rsidR="000E1898" w:rsidRPr="0012037D">
                <w:rPr>
                  <w:rFonts w:ascii="Times New Roman" w:hAnsi="Times New Roman"/>
                  <w:i w:val="0"/>
                  <w:sz w:val="24"/>
                  <w:szCs w:val="24"/>
                </w:rPr>
                <w:t xml:space="preserve"> </w:t>
              </w:r>
              <w:r w:rsidR="002D3FFB" w:rsidRPr="0012037D">
                <w:rPr>
                  <w:rFonts w:ascii="Times New Roman" w:hAnsi="Times New Roman"/>
                  <w:i w:val="0"/>
                  <w:sz w:val="24"/>
                  <w:szCs w:val="24"/>
                </w:rPr>
                <w:t xml:space="preserve">İl </w:t>
              </w:r>
              <w:r w:rsidR="000E1898" w:rsidRPr="0012037D">
                <w:rPr>
                  <w:rFonts w:ascii="Times New Roman" w:hAnsi="Times New Roman"/>
                  <w:i w:val="0"/>
                  <w:sz w:val="24"/>
                  <w:szCs w:val="24"/>
                </w:rPr>
                <w:t>Müdürlüğü</w:t>
              </w:r>
            </w:hyperlink>
          </w:p>
        </w:tc>
      </w:tr>
      <w:tr w:rsidR="002D3FFB" w:rsidRPr="0012037D" w:rsidTr="006448AD">
        <w:trPr>
          <w:trHeight w:val="284"/>
        </w:trPr>
        <w:tc>
          <w:tcPr>
            <w:tcW w:w="1242" w:type="dxa"/>
          </w:tcPr>
          <w:p w:rsidR="002D3FFB" w:rsidRPr="0012037D" w:rsidRDefault="002D3FFB" w:rsidP="002D3FFB">
            <w:pPr>
              <w:spacing w:line="240" w:lineRule="auto"/>
              <w:jc w:val="center"/>
              <w:rPr>
                <w:rFonts w:ascii="Times New Roman" w:hAnsi="Times New Roman"/>
                <w:i w:val="0"/>
                <w:sz w:val="24"/>
                <w:szCs w:val="24"/>
              </w:rPr>
            </w:pPr>
            <w:r w:rsidRPr="0012037D">
              <w:rPr>
                <w:rFonts w:ascii="Times New Roman" w:hAnsi="Times New Roman"/>
                <w:i w:val="0"/>
                <w:sz w:val="24"/>
                <w:szCs w:val="24"/>
              </w:rPr>
              <w:t>31</w:t>
            </w:r>
          </w:p>
        </w:tc>
        <w:tc>
          <w:tcPr>
            <w:tcW w:w="8222" w:type="dxa"/>
            <w:vAlign w:val="center"/>
          </w:tcPr>
          <w:p w:rsidR="002D3FFB" w:rsidRPr="0012037D" w:rsidRDefault="00D4530E" w:rsidP="002D3FFB">
            <w:pPr>
              <w:spacing w:line="240" w:lineRule="auto"/>
              <w:rPr>
                <w:rFonts w:ascii="Times New Roman" w:hAnsi="Times New Roman"/>
                <w:i w:val="0"/>
                <w:sz w:val="24"/>
                <w:szCs w:val="24"/>
              </w:rPr>
            </w:pPr>
            <w:hyperlink r:id="rId54" w:tgtFrame="_blank" w:history="1">
              <w:r w:rsidR="002D3FFB" w:rsidRPr="0012037D">
                <w:rPr>
                  <w:rFonts w:ascii="Times New Roman" w:hAnsi="Times New Roman"/>
                  <w:i w:val="0"/>
                  <w:sz w:val="24"/>
                  <w:szCs w:val="24"/>
                </w:rPr>
                <w:t>Adana Sosyal Güvenlik İl Müdürlüğü</w:t>
              </w:r>
            </w:hyperlink>
          </w:p>
        </w:tc>
      </w:tr>
      <w:tr w:rsidR="002D3FFB" w:rsidRPr="0012037D" w:rsidTr="006448AD">
        <w:trPr>
          <w:trHeight w:val="284"/>
        </w:trPr>
        <w:tc>
          <w:tcPr>
            <w:tcW w:w="1242" w:type="dxa"/>
          </w:tcPr>
          <w:p w:rsidR="002D3FFB" w:rsidRPr="0012037D" w:rsidRDefault="002D3FFB" w:rsidP="002D3FFB">
            <w:pPr>
              <w:spacing w:line="240" w:lineRule="auto"/>
              <w:jc w:val="center"/>
              <w:rPr>
                <w:rFonts w:ascii="Times New Roman" w:hAnsi="Times New Roman"/>
                <w:i w:val="0"/>
                <w:sz w:val="24"/>
                <w:szCs w:val="24"/>
              </w:rPr>
            </w:pPr>
            <w:r w:rsidRPr="0012037D">
              <w:rPr>
                <w:rFonts w:ascii="Times New Roman" w:hAnsi="Times New Roman"/>
                <w:i w:val="0"/>
                <w:sz w:val="24"/>
                <w:szCs w:val="24"/>
              </w:rPr>
              <w:t>32</w:t>
            </w:r>
          </w:p>
        </w:tc>
        <w:tc>
          <w:tcPr>
            <w:tcW w:w="8222" w:type="dxa"/>
            <w:vAlign w:val="center"/>
          </w:tcPr>
          <w:p w:rsidR="002D3FFB" w:rsidRPr="0012037D" w:rsidRDefault="00D4530E" w:rsidP="002D3FFB">
            <w:pPr>
              <w:spacing w:line="240" w:lineRule="auto"/>
              <w:rPr>
                <w:rFonts w:ascii="Times New Roman" w:hAnsi="Times New Roman"/>
                <w:i w:val="0"/>
                <w:sz w:val="24"/>
                <w:szCs w:val="24"/>
              </w:rPr>
            </w:pPr>
            <w:hyperlink r:id="rId55" w:tgtFrame="_blank" w:history="1">
              <w:r w:rsidR="002D3FFB" w:rsidRPr="0012037D">
                <w:rPr>
                  <w:rFonts w:ascii="Times New Roman" w:hAnsi="Times New Roman"/>
                  <w:i w:val="0"/>
                  <w:sz w:val="24"/>
                  <w:szCs w:val="24"/>
                </w:rPr>
                <w:t>İSGÜM Bölge Laboratuar Şefliği</w:t>
              </w:r>
            </w:hyperlink>
          </w:p>
        </w:tc>
      </w:tr>
      <w:tr w:rsidR="002D3FFB" w:rsidRPr="0012037D" w:rsidTr="006448AD">
        <w:trPr>
          <w:trHeight w:val="284"/>
        </w:trPr>
        <w:tc>
          <w:tcPr>
            <w:tcW w:w="1242" w:type="dxa"/>
          </w:tcPr>
          <w:p w:rsidR="002D3FFB" w:rsidRPr="0012037D" w:rsidRDefault="002D3FFB" w:rsidP="002D3FFB">
            <w:pPr>
              <w:spacing w:line="240" w:lineRule="auto"/>
              <w:jc w:val="center"/>
              <w:rPr>
                <w:rFonts w:ascii="Times New Roman" w:hAnsi="Times New Roman"/>
                <w:i w:val="0"/>
                <w:sz w:val="24"/>
                <w:szCs w:val="24"/>
              </w:rPr>
            </w:pPr>
            <w:r w:rsidRPr="0012037D">
              <w:rPr>
                <w:rFonts w:ascii="Times New Roman" w:hAnsi="Times New Roman"/>
                <w:i w:val="0"/>
                <w:sz w:val="24"/>
                <w:szCs w:val="24"/>
              </w:rPr>
              <w:lastRenderedPageBreak/>
              <w:t>33</w:t>
            </w:r>
          </w:p>
        </w:tc>
        <w:tc>
          <w:tcPr>
            <w:tcW w:w="8222" w:type="dxa"/>
            <w:vAlign w:val="center"/>
          </w:tcPr>
          <w:p w:rsidR="002D3FFB" w:rsidRPr="0012037D" w:rsidRDefault="00D4530E" w:rsidP="002D3FFB">
            <w:pPr>
              <w:spacing w:line="240" w:lineRule="auto"/>
              <w:rPr>
                <w:rFonts w:ascii="Times New Roman" w:hAnsi="Times New Roman"/>
                <w:i w:val="0"/>
                <w:sz w:val="24"/>
                <w:szCs w:val="24"/>
              </w:rPr>
            </w:pPr>
            <w:hyperlink r:id="rId56" w:tgtFrame="_blank" w:history="1">
              <w:r w:rsidR="002D3FFB" w:rsidRPr="0012037D">
                <w:rPr>
                  <w:rFonts w:ascii="Times New Roman" w:hAnsi="Times New Roman"/>
                  <w:i w:val="0"/>
                  <w:sz w:val="24"/>
                  <w:szCs w:val="24"/>
                </w:rPr>
                <w:t>Çevre ve Şehircilik İl Müdürlüğü</w:t>
              </w:r>
            </w:hyperlink>
          </w:p>
        </w:tc>
      </w:tr>
      <w:tr w:rsidR="002D3FFB" w:rsidRPr="0012037D" w:rsidTr="006448AD">
        <w:trPr>
          <w:trHeight w:val="284"/>
        </w:trPr>
        <w:tc>
          <w:tcPr>
            <w:tcW w:w="1242" w:type="dxa"/>
          </w:tcPr>
          <w:p w:rsidR="002D3FFB" w:rsidRPr="0012037D" w:rsidRDefault="002D3FFB" w:rsidP="002D3FFB">
            <w:pPr>
              <w:spacing w:line="240" w:lineRule="auto"/>
              <w:jc w:val="center"/>
              <w:rPr>
                <w:rFonts w:ascii="Times New Roman" w:hAnsi="Times New Roman"/>
                <w:i w:val="0"/>
                <w:sz w:val="24"/>
                <w:szCs w:val="24"/>
              </w:rPr>
            </w:pPr>
            <w:r w:rsidRPr="0012037D">
              <w:rPr>
                <w:rFonts w:ascii="Times New Roman" w:hAnsi="Times New Roman"/>
                <w:i w:val="0"/>
                <w:sz w:val="24"/>
                <w:szCs w:val="24"/>
              </w:rPr>
              <w:t>34</w:t>
            </w:r>
          </w:p>
        </w:tc>
        <w:tc>
          <w:tcPr>
            <w:tcW w:w="8222" w:type="dxa"/>
            <w:vAlign w:val="center"/>
          </w:tcPr>
          <w:p w:rsidR="002D3FFB" w:rsidRPr="0012037D" w:rsidRDefault="00D4530E" w:rsidP="002D3FFB">
            <w:pPr>
              <w:spacing w:line="240" w:lineRule="auto"/>
              <w:rPr>
                <w:rFonts w:ascii="Times New Roman" w:hAnsi="Times New Roman"/>
                <w:i w:val="0"/>
                <w:sz w:val="24"/>
                <w:szCs w:val="24"/>
              </w:rPr>
            </w:pPr>
            <w:hyperlink r:id="rId57" w:tgtFrame="_blank" w:history="1">
              <w:r w:rsidR="002D3FFB" w:rsidRPr="0012037D">
                <w:rPr>
                  <w:rFonts w:ascii="Times New Roman" w:hAnsi="Times New Roman"/>
                  <w:i w:val="0"/>
                  <w:sz w:val="24"/>
                  <w:szCs w:val="24"/>
                </w:rPr>
                <w:t>İller Bankası Adana Bölge Müdürlüğü</w:t>
              </w:r>
            </w:hyperlink>
          </w:p>
        </w:tc>
      </w:tr>
      <w:tr w:rsidR="000E1898" w:rsidRPr="0012037D" w:rsidTr="006448AD">
        <w:trPr>
          <w:trHeight w:val="284"/>
        </w:trPr>
        <w:tc>
          <w:tcPr>
            <w:tcW w:w="1242" w:type="dxa"/>
          </w:tcPr>
          <w:p w:rsidR="000E1898" w:rsidRPr="0012037D" w:rsidRDefault="000E1898" w:rsidP="009755A4">
            <w:pPr>
              <w:spacing w:line="240" w:lineRule="auto"/>
              <w:jc w:val="center"/>
              <w:rPr>
                <w:rFonts w:ascii="Times New Roman" w:hAnsi="Times New Roman"/>
                <w:i w:val="0"/>
                <w:sz w:val="24"/>
                <w:szCs w:val="24"/>
              </w:rPr>
            </w:pPr>
            <w:r w:rsidRPr="0012037D">
              <w:rPr>
                <w:rFonts w:ascii="Times New Roman" w:hAnsi="Times New Roman"/>
                <w:i w:val="0"/>
                <w:sz w:val="24"/>
                <w:szCs w:val="24"/>
              </w:rPr>
              <w:t>35</w:t>
            </w:r>
          </w:p>
        </w:tc>
        <w:tc>
          <w:tcPr>
            <w:tcW w:w="8222" w:type="dxa"/>
            <w:vAlign w:val="center"/>
          </w:tcPr>
          <w:p w:rsidR="000E1898" w:rsidRPr="0012037D" w:rsidRDefault="00387156" w:rsidP="009755A4">
            <w:pPr>
              <w:spacing w:line="240" w:lineRule="auto"/>
              <w:rPr>
                <w:rFonts w:ascii="Times New Roman" w:hAnsi="Times New Roman"/>
                <w:i w:val="0"/>
                <w:sz w:val="24"/>
                <w:szCs w:val="24"/>
              </w:rPr>
            </w:pPr>
            <w:r w:rsidRPr="0012037D">
              <w:rPr>
                <w:rFonts w:ascii="Times New Roman" w:hAnsi="Times New Roman"/>
                <w:i w:val="0"/>
                <w:sz w:val="24"/>
                <w:szCs w:val="24"/>
              </w:rPr>
              <w:t>Tapu Müdürlüğü</w:t>
            </w:r>
          </w:p>
        </w:tc>
      </w:tr>
      <w:tr w:rsidR="00387156" w:rsidRPr="0012037D" w:rsidTr="006448AD">
        <w:trPr>
          <w:trHeight w:val="284"/>
        </w:trPr>
        <w:tc>
          <w:tcPr>
            <w:tcW w:w="1242" w:type="dxa"/>
          </w:tcPr>
          <w:p w:rsidR="00387156" w:rsidRPr="0012037D" w:rsidRDefault="00387156" w:rsidP="00387156">
            <w:pPr>
              <w:spacing w:line="240" w:lineRule="auto"/>
              <w:jc w:val="center"/>
              <w:rPr>
                <w:rFonts w:ascii="Times New Roman" w:hAnsi="Times New Roman"/>
                <w:i w:val="0"/>
                <w:sz w:val="24"/>
                <w:szCs w:val="24"/>
              </w:rPr>
            </w:pPr>
            <w:r w:rsidRPr="0012037D">
              <w:rPr>
                <w:rFonts w:ascii="Times New Roman" w:hAnsi="Times New Roman"/>
                <w:i w:val="0"/>
                <w:sz w:val="24"/>
                <w:szCs w:val="24"/>
              </w:rPr>
              <w:t>36</w:t>
            </w:r>
          </w:p>
        </w:tc>
        <w:tc>
          <w:tcPr>
            <w:tcW w:w="8222" w:type="dxa"/>
            <w:vAlign w:val="center"/>
          </w:tcPr>
          <w:p w:rsidR="00387156" w:rsidRPr="0012037D" w:rsidRDefault="00387156" w:rsidP="00387156">
            <w:pPr>
              <w:spacing w:line="240" w:lineRule="auto"/>
              <w:rPr>
                <w:rFonts w:ascii="Times New Roman" w:hAnsi="Times New Roman"/>
                <w:i w:val="0"/>
                <w:sz w:val="24"/>
                <w:szCs w:val="24"/>
              </w:rPr>
            </w:pPr>
            <w:r w:rsidRPr="0012037D">
              <w:rPr>
                <w:rFonts w:ascii="Times New Roman" w:hAnsi="Times New Roman"/>
                <w:i w:val="0"/>
                <w:sz w:val="24"/>
                <w:szCs w:val="24"/>
              </w:rPr>
              <w:t>Kadastro Müdürlüğü</w:t>
            </w:r>
          </w:p>
        </w:tc>
      </w:tr>
      <w:tr w:rsidR="00387156" w:rsidRPr="0012037D" w:rsidTr="006448AD">
        <w:trPr>
          <w:trHeight w:val="284"/>
        </w:trPr>
        <w:tc>
          <w:tcPr>
            <w:tcW w:w="1242" w:type="dxa"/>
          </w:tcPr>
          <w:p w:rsidR="00387156" w:rsidRPr="0012037D" w:rsidRDefault="00387156" w:rsidP="00387156">
            <w:pPr>
              <w:jc w:val="center"/>
              <w:rPr>
                <w:rFonts w:ascii="Times New Roman" w:hAnsi="Times New Roman"/>
                <w:i w:val="0"/>
                <w:sz w:val="24"/>
                <w:szCs w:val="24"/>
              </w:rPr>
            </w:pPr>
            <w:r w:rsidRPr="0012037D">
              <w:rPr>
                <w:rFonts w:ascii="Times New Roman" w:hAnsi="Times New Roman"/>
                <w:i w:val="0"/>
                <w:sz w:val="24"/>
                <w:szCs w:val="24"/>
              </w:rPr>
              <w:t>37</w:t>
            </w:r>
          </w:p>
        </w:tc>
        <w:tc>
          <w:tcPr>
            <w:tcW w:w="8222" w:type="dxa"/>
            <w:vAlign w:val="center"/>
          </w:tcPr>
          <w:p w:rsidR="00387156" w:rsidRPr="0012037D" w:rsidRDefault="00D4530E" w:rsidP="00387156">
            <w:pPr>
              <w:spacing w:line="240" w:lineRule="auto"/>
              <w:rPr>
                <w:rFonts w:ascii="Times New Roman" w:hAnsi="Times New Roman"/>
                <w:i w:val="0"/>
                <w:sz w:val="24"/>
                <w:szCs w:val="24"/>
              </w:rPr>
            </w:pPr>
            <w:hyperlink r:id="rId58" w:tgtFrame="_blank" w:history="1">
              <w:r w:rsidR="00387156" w:rsidRPr="0012037D">
                <w:rPr>
                  <w:rFonts w:ascii="Times New Roman" w:hAnsi="Times New Roman"/>
                  <w:i w:val="0"/>
                  <w:sz w:val="24"/>
                  <w:szCs w:val="24"/>
                </w:rPr>
                <w:t>Adana Ürün Denetmenleri Grup Başkanlığı</w:t>
              </w:r>
            </w:hyperlink>
          </w:p>
        </w:tc>
      </w:tr>
      <w:tr w:rsidR="00387156" w:rsidRPr="0012037D" w:rsidTr="006448AD">
        <w:trPr>
          <w:trHeight w:val="284"/>
        </w:trPr>
        <w:tc>
          <w:tcPr>
            <w:tcW w:w="1242" w:type="dxa"/>
          </w:tcPr>
          <w:p w:rsidR="00387156" w:rsidRPr="0012037D" w:rsidRDefault="00387156" w:rsidP="00387156">
            <w:pPr>
              <w:jc w:val="center"/>
              <w:rPr>
                <w:rFonts w:ascii="Times New Roman" w:hAnsi="Times New Roman"/>
                <w:i w:val="0"/>
                <w:sz w:val="24"/>
                <w:szCs w:val="24"/>
              </w:rPr>
            </w:pPr>
            <w:r w:rsidRPr="0012037D">
              <w:rPr>
                <w:rFonts w:ascii="Times New Roman" w:hAnsi="Times New Roman"/>
                <w:i w:val="0"/>
                <w:sz w:val="24"/>
                <w:szCs w:val="24"/>
              </w:rPr>
              <w:t>38</w:t>
            </w:r>
          </w:p>
        </w:tc>
        <w:tc>
          <w:tcPr>
            <w:tcW w:w="8222" w:type="dxa"/>
            <w:vAlign w:val="center"/>
          </w:tcPr>
          <w:p w:rsidR="00387156" w:rsidRPr="0012037D" w:rsidRDefault="00D4530E" w:rsidP="00387156">
            <w:pPr>
              <w:spacing w:line="240" w:lineRule="auto"/>
              <w:rPr>
                <w:rFonts w:ascii="Times New Roman" w:hAnsi="Times New Roman"/>
                <w:i w:val="0"/>
                <w:sz w:val="24"/>
                <w:szCs w:val="24"/>
              </w:rPr>
            </w:pPr>
            <w:hyperlink r:id="rId59" w:tgtFrame="_blank" w:history="1">
              <w:r w:rsidR="00387156" w:rsidRPr="0012037D">
                <w:rPr>
                  <w:rFonts w:ascii="Times New Roman" w:hAnsi="Times New Roman"/>
                  <w:i w:val="0"/>
                  <w:sz w:val="24"/>
                  <w:szCs w:val="24"/>
                </w:rPr>
                <w:t>M.T.A. Doğu Akdeniz Bölge Müdürlüğü</w:t>
              </w:r>
            </w:hyperlink>
          </w:p>
        </w:tc>
      </w:tr>
      <w:tr w:rsidR="00387156" w:rsidRPr="0012037D" w:rsidTr="006448AD">
        <w:trPr>
          <w:trHeight w:val="284"/>
        </w:trPr>
        <w:tc>
          <w:tcPr>
            <w:tcW w:w="1242" w:type="dxa"/>
          </w:tcPr>
          <w:p w:rsidR="00387156" w:rsidRPr="0012037D" w:rsidRDefault="00387156" w:rsidP="00387156">
            <w:pPr>
              <w:jc w:val="center"/>
              <w:rPr>
                <w:rFonts w:ascii="Times New Roman" w:hAnsi="Times New Roman"/>
                <w:i w:val="0"/>
                <w:sz w:val="24"/>
                <w:szCs w:val="24"/>
              </w:rPr>
            </w:pPr>
            <w:r w:rsidRPr="0012037D">
              <w:rPr>
                <w:rFonts w:ascii="Times New Roman" w:hAnsi="Times New Roman"/>
                <w:i w:val="0"/>
                <w:sz w:val="24"/>
                <w:szCs w:val="24"/>
              </w:rPr>
              <w:t>39</w:t>
            </w:r>
          </w:p>
        </w:tc>
        <w:tc>
          <w:tcPr>
            <w:tcW w:w="8222" w:type="dxa"/>
            <w:vAlign w:val="center"/>
          </w:tcPr>
          <w:p w:rsidR="00387156" w:rsidRPr="0012037D" w:rsidRDefault="00D4530E" w:rsidP="00387156">
            <w:pPr>
              <w:spacing w:line="240" w:lineRule="auto"/>
              <w:rPr>
                <w:rFonts w:ascii="Times New Roman" w:hAnsi="Times New Roman"/>
                <w:i w:val="0"/>
                <w:sz w:val="24"/>
                <w:szCs w:val="24"/>
              </w:rPr>
            </w:pPr>
            <w:hyperlink r:id="rId60" w:tgtFrame="_blank" w:history="1">
              <w:r w:rsidR="00387156" w:rsidRPr="0012037D">
                <w:rPr>
                  <w:rFonts w:ascii="Times New Roman" w:hAnsi="Times New Roman"/>
                  <w:i w:val="0"/>
                  <w:sz w:val="24"/>
                  <w:szCs w:val="24"/>
                </w:rPr>
                <w:t>BOTAŞ Bölge Müdürlüğü</w:t>
              </w:r>
            </w:hyperlink>
          </w:p>
        </w:tc>
      </w:tr>
      <w:tr w:rsidR="00387156" w:rsidRPr="0012037D" w:rsidTr="006448AD">
        <w:trPr>
          <w:trHeight w:val="284"/>
        </w:trPr>
        <w:tc>
          <w:tcPr>
            <w:tcW w:w="1242" w:type="dxa"/>
          </w:tcPr>
          <w:p w:rsidR="00387156" w:rsidRPr="0012037D" w:rsidRDefault="00387156" w:rsidP="00387156">
            <w:pPr>
              <w:jc w:val="center"/>
              <w:rPr>
                <w:rFonts w:ascii="Times New Roman" w:hAnsi="Times New Roman"/>
                <w:i w:val="0"/>
                <w:sz w:val="24"/>
                <w:szCs w:val="24"/>
              </w:rPr>
            </w:pPr>
            <w:r w:rsidRPr="0012037D">
              <w:rPr>
                <w:rFonts w:ascii="Times New Roman" w:hAnsi="Times New Roman"/>
                <w:i w:val="0"/>
                <w:sz w:val="24"/>
                <w:szCs w:val="24"/>
              </w:rPr>
              <w:t>40</w:t>
            </w:r>
          </w:p>
        </w:tc>
        <w:tc>
          <w:tcPr>
            <w:tcW w:w="8222" w:type="dxa"/>
            <w:vAlign w:val="center"/>
          </w:tcPr>
          <w:p w:rsidR="00387156" w:rsidRPr="0012037D" w:rsidRDefault="00D4530E" w:rsidP="00387156">
            <w:pPr>
              <w:spacing w:line="240" w:lineRule="auto"/>
              <w:rPr>
                <w:rFonts w:ascii="Times New Roman" w:hAnsi="Times New Roman"/>
                <w:i w:val="0"/>
                <w:sz w:val="24"/>
                <w:szCs w:val="24"/>
              </w:rPr>
            </w:pPr>
            <w:hyperlink r:id="rId61" w:tgtFrame="_blank" w:history="1">
              <w:r w:rsidR="00387156" w:rsidRPr="0012037D">
                <w:rPr>
                  <w:rFonts w:ascii="Times New Roman" w:hAnsi="Times New Roman"/>
                  <w:i w:val="0"/>
                  <w:sz w:val="24"/>
                  <w:szCs w:val="24"/>
                </w:rPr>
                <w:t>Toroslar Elektrik Dağıtım A.Ş.</w:t>
              </w:r>
            </w:hyperlink>
          </w:p>
        </w:tc>
      </w:tr>
      <w:tr w:rsidR="00387156" w:rsidRPr="0012037D" w:rsidTr="006448AD">
        <w:trPr>
          <w:trHeight w:val="284"/>
        </w:trPr>
        <w:tc>
          <w:tcPr>
            <w:tcW w:w="1242" w:type="dxa"/>
          </w:tcPr>
          <w:p w:rsidR="00387156" w:rsidRPr="0012037D" w:rsidRDefault="00387156" w:rsidP="00387156">
            <w:pPr>
              <w:jc w:val="center"/>
              <w:rPr>
                <w:rFonts w:ascii="Times New Roman" w:hAnsi="Times New Roman"/>
                <w:i w:val="0"/>
                <w:sz w:val="24"/>
                <w:szCs w:val="24"/>
              </w:rPr>
            </w:pPr>
            <w:r w:rsidRPr="0012037D">
              <w:rPr>
                <w:rFonts w:ascii="Times New Roman" w:hAnsi="Times New Roman"/>
                <w:i w:val="0"/>
                <w:sz w:val="24"/>
                <w:szCs w:val="24"/>
              </w:rPr>
              <w:t>41</w:t>
            </w:r>
          </w:p>
        </w:tc>
        <w:tc>
          <w:tcPr>
            <w:tcW w:w="8222" w:type="dxa"/>
            <w:vAlign w:val="center"/>
          </w:tcPr>
          <w:p w:rsidR="00387156" w:rsidRPr="0012037D" w:rsidRDefault="00D4530E" w:rsidP="00387156">
            <w:pPr>
              <w:spacing w:line="240" w:lineRule="auto"/>
              <w:rPr>
                <w:rFonts w:ascii="Times New Roman" w:hAnsi="Times New Roman"/>
                <w:i w:val="0"/>
                <w:sz w:val="24"/>
                <w:szCs w:val="24"/>
              </w:rPr>
            </w:pPr>
            <w:hyperlink r:id="rId62" w:tgtFrame="_blank" w:history="1">
              <w:r w:rsidR="00387156" w:rsidRPr="0012037D">
                <w:rPr>
                  <w:rFonts w:ascii="Times New Roman" w:hAnsi="Times New Roman"/>
                  <w:i w:val="0"/>
                  <w:sz w:val="24"/>
                  <w:szCs w:val="24"/>
                </w:rPr>
                <w:t>Toroslar Elektrik Dağıtım A.Ş. İl Müdürlüğü</w:t>
              </w:r>
            </w:hyperlink>
          </w:p>
        </w:tc>
      </w:tr>
      <w:tr w:rsidR="00387156" w:rsidRPr="0012037D" w:rsidTr="006448AD">
        <w:trPr>
          <w:trHeight w:val="284"/>
        </w:trPr>
        <w:tc>
          <w:tcPr>
            <w:tcW w:w="1242" w:type="dxa"/>
          </w:tcPr>
          <w:p w:rsidR="00387156" w:rsidRPr="0012037D" w:rsidRDefault="00387156" w:rsidP="00387156">
            <w:pPr>
              <w:jc w:val="center"/>
              <w:rPr>
                <w:rFonts w:ascii="Times New Roman" w:hAnsi="Times New Roman"/>
                <w:i w:val="0"/>
                <w:sz w:val="24"/>
                <w:szCs w:val="24"/>
              </w:rPr>
            </w:pPr>
            <w:r w:rsidRPr="0012037D">
              <w:rPr>
                <w:rFonts w:ascii="Times New Roman" w:hAnsi="Times New Roman"/>
                <w:i w:val="0"/>
                <w:sz w:val="24"/>
                <w:szCs w:val="24"/>
              </w:rPr>
              <w:t>42</w:t>
            </w:r>
          </w:p>
        </w:tc>
        <w:tc>
          <w:tcPr>
            <w:tcW w:w="8222" w:type="dxa"/>
            <w:vAlign w:val="center"/>
          </w:tcPr>
          <w:p w:rsidR="00387156" w:rsidRPr="0012037D" w:rsidRDefault="00D4530E" w:rsidP="00387156">
            <w:pPr>
              <w:spacing w:line="240" w:lineRule="auto"/>
              <w:rPr>
                <w:rFonts w:ascii="Times New Roman" w:hAnsi="Times New Roman"/>
                <w:i w:val="0"/>
                <w:sz w:val="24"/>
                <w:szCs w:val="24"/>
              </w:rPr>
            </w:pPr>
            <w:hyperlink r:id="rId63" w:tgtFrame="_blank" w:history="1">
              <w:r w:rsidR="00387156" w:rsidRPr="0012037D">
                <w:rPr>
                  <w:rFonts w:ascii="Times New Roman" w:hAnsi="Times New Roman"/>
                  <w:i w:val="0"/>
                  <w:sz w:val="24"/>
                  <w:szCs w:val="24"/>
                </w:rPr>
                <w:t>TEİAŞ Türkiye Elektrik İletim A.Ş. 18. İletim Tesis ve Grup Müdürlüğü</w:t>
              </w:r>
            </w:hyperlink>
          </w:p>
        </w:tc>
      </w:tr>
      <w:tr w:rsidR="00387156" w:rsidRPr="0012037D" w:rsidTr="006448AD">
        <w:trPr>
          <w:trHeight w:val="284"/>
        </w:trPr>
        <w:tc>
          <w:tcPr>
            <w:tcW w:w="1242" w:type="dxa"/>
          </w:tcPr>
          <w:p w:rsidR="00387156" w:rsidRPr="0012037D" w:rsidRDefault="00387156" w:rsidP="00387156">
            <w:pPr>
              <w:jc w:val="center"/>
              <w:rPr>
                <w:rFonts w:ascii="Times New Roman" w:hAnsi="Times New Roman"/>
                <w:i w:val="0"/>
                <w:sz w:val="24"/>
                <w:szCs w:val="24"/>
              </w:rPr>
            </w:pPr>
            <w:r w:rsidRPr="0012037D">
              <w:rPr>
                <w:rFonts w:ascii="Times New Roman" w:hAnsi="Times New Roman"/>
                <w:i w:val="0"/>
                <w:sz w:val="24"/>
                <w:szCs w:val="24"/>
              </w:rPr>
              <w:t>43</w:t>
            </w:r>
          </w:p>
        </w:tc>
        <w:tc>
          <w:tcPr>
            <w:tcW w:w="8222" w:type="dxa"/>
            <w:vAlign w:val="center"/>
          </w:tcPr>
          <w:p w:rsidR="00387156" w:rsidRPr="0012037D" w:rsidRDefault="00D4530E" w:rsidP="00387156">
            <w:pPr>
              <w:spacing w:line="240" w:lineRule="auto"/>
              <w:rPr>
                <w:rFonts w:ascii="Times New Roman" w:hAnsi="Times New Roman"/>
                <w:i w:val="0"/>
                <w:sz w:val="24"/>
                <w:szCs w:val="24"/>
              </w:rPr>
            </w:pPr>
            <w:hyperlink r:id="rId64" w:tgtFrame="_blank" w:history="1">
              <w:r w:rsidR="00387156" w:rsidRPr="0012037D">
                <w:rPr>
                  <w:rFonts w:ascii="Times New Roman" w:hAnsi="Times New Roman"/>
                  <w:i w:val="0"/>
                  <w:sz w:val="24"/>
                  <w:szCs w:val="24"/>
                </w:rPr>
                <w:t>EÜAŞ Adana ve Yöresi HES İşletme Müdürlüğü</w:t>
              </w:r>
            </w:hyperlink>
          </w:p>
        </w:tc>
      </w:tr>
      <w:tr w:rsidR="00387156" w:rsidRPr="0012037D" w:rsidTr="006448AD">
        <w:trPr>
          <w:trHeight w:val="284"/>
        </w:trPr>
        <w:tc>
          <w:tcPr>
            <w:tcW w:w="1242" w:type="dxa"/>
          </w:tcPr>
          <w:p w:rsidR="00387156" w:rsidRPr="0012037D" w:rsidRDefault="00387156" w:rsidP="00387156">
            <w:pPr>
              <w:jc w:val="center"/>
              <w:rPr>
                <w:rFonts w:ascii="Times New Roman" w:hAnsi="Times New Roman"/>
                <w:i w:val="0"/>
                <w:sz w:val="24"/>
                <w:szCs w:val="24"/>
              </w:rPr>
            </w:pPr>
            <w:r w:rsidRPr="0012037D">
              <w:rPr>
                <w:rFonts w:ascii="Times New Roman" w:hAnsi="Times New Roman"/>
                <w:i w:val="0"/>
                <w:sz w:val="24"/>
                <w:szCs w:val="24"/>
              </w:rPr>
              <w:t>44</w:t>
            </w:r>
          </w:p>
        </w:tc>
        <w:tc>
          <w:tcPr>
            <w:tcW w:w="8222" w:type="dxa"/>
            <w:vAlign w:val="center"/>
          </w:tcPr>
          <w:p w:rsidR="00387156" w:rsidRPr="0012037D" w:rsidRDefault="00D4530E" w:rsidP="00387156">
            <w:pPr>
              <w:spacing w:line="240" w:lineRule="auto"/>
              <w:rPr>
                <w:rFonts w:ascii="Times New Roman" w:hAnsi="Times New Roman"/>
                <w:i w:val="0"/>
                <w:sz w:val="24"/>
                <w:szCs w:val="24"/>
              </w:rPr>
            </w:pPr>
            <w:hyperlink r:id="rId65" w:tgtFrame="_blank" w:history="1">
              <w:r w:rsidR="00387156" w:rsidRPr="0012037D">
                <w:rPr>
                  <w:rFonts w:ascii="Times New Roman" w:hAnsi="Times New Roman"/>
                  <w:i w:val="0"/>
                  <w:sz w:val="24"/>
                  <w:szCs w:val="24"/>
                </w:rPr>
                <w:t xml:space="preserve">Gençlik </w:t>
              </w:r>
              <w:r w:rsidR="00525287">
                <w:rPr>
                  <w:rFonts w:ascii="Times New Roman" w:hAnsi="Times New Roman"/>
                  <w:i w:val="0"/>
                  <w:sz w:val="24"/>
                  <w:szCs w:val="24"/>
                </w:rPr>
                <w:t>Çalışma</w:t>
              </w:r>
              <w:r w:rsidR="00387156" w:rsidRPr="0012037D">
                <w:rPr>
                  <w:rFonts w:ascii="Times New Roman" w:hAnsi="Times New Roman"/>
                  <w:i w:val="0"/>
                  <w:sz w:val="24"/>
                  <w:szCs w:val="24"/>
                </w:rPr>
                <w:t>leri ve Spor İl Müdürlüğü</w:t>
              </w:r>
            </w:hyperlink>
          </w:p>
        </w:tc>
      </w:tr>
      <w:tr w:rsidR="00387156" w:rsidRPr="0012037D" w:rsidTr="006448AD">
        <w:trPr>
          <w:trHeight w:val="284"/>
        </w:trPr>
        <w:tc>
          <w:tcPr>
            <w:tcW w:w="1242" w:type="dxa"/>
          </w:tcPr>
          <w:p w:rsidR="00387156" w:rsidRPr="0012037D" w:rsidRDefault="00387156" w:rsidP="00387156">
            <w:pPr>
              <w:jc w:val="center"/>
              <w:rPr>
                <w:rFonts w:ascii="Times New Roman" w:hAnsi="Times New Roman"/>
                <w:i w:val="0"/>
                <w:sz w:val="24"/>
                <w:szCs w:val="24"/>
              </w:rPr>
            </w:pPr>
            <w:r w:rsidRPr="0012037D">
              <w:rPr>
                <w:rFonts w:ascii="Times New Roman" w:hAnsi="Times New Roman"/>
                <w:i w:val="0"/>
                <w:sz w:val="24"/>
                <w:szCs w:val="24"/>
              </w:rPr>
              <w:t>45</w:t>
            </w:r>
          </w:p>
        </w:tc>
        <w:tc>
          <w:tcPr>
            <w:tcW w:w="8222" w:type="dxa"/>
            <w:vAlign w:val="center"/>
          </w:tcPr>
          <w:p w:rsidR="00387156" w:rsidRPr="0012037D" w:rsidRDefault="00D4530E" w:rsidP="00387156">
            <w:pPr>
              <w:spacing w:line="240" w:lineRule="auto"/>
              <w:rPr>
                <w:rFonts w:ascii="Times New Roman" w:hAnsi="Times New Roman"/>
                <w:i w:val="0"/>
                <w:sz w:val="24"/>
                <w:szCs w:val="24"/>
              </w:rPr>
            </w:pPr>
            <w:hyperlink r:id="rId66" w:tgtFrame="_blank" w:history="1">
              <w:r w:rsidR="00387156" w:rsidRPr="0012037D">
                <w:rPr>
                  <w:rFonts w:ascii="Times New Roman" w:hAnsi="Times New Roman"/>
                  <w:i w:val="0"/>
                  <w:sz w:val="24"/>
                  <w:szCs w:val="24"/>
                </w:rPr>
                <w:t>Kredi ve Yurtlar Kurumu Bölge Müdürlüğü</w:t>
              </w:r>
            </w:hyperlink>
          </w:p>
        </w:tc>
      </w:tr>
      <w:tr w:rsidR="00387156" w:rsidRPr="0012037D" w:rsidTr="006448AD">
        <w:trPr>
          <w:trHeight w:val="284"/>
        </w:trPr>
        <w:tc>
          <w:tcPr>
            <w:tcW w:w="1242" w:type="dxa"/>
          </w:tcPr>
          <w:p w:rsidR="00387156" w:rsidRPr="0012037D" w:rsidRDefault="00387156" w:rsidP="00387156">
            <w:pPr>
              <w:jc w:val="center"/>
              <w:rPr>
                <w:rFonts w:ascii="Times New Roman" w:hAnsi="Times New Roman"/>
                <w:i w:val="0"/>
                <w:sz w:val="24"/>
                <w:szCs w:val="24"/>
              </w:rPr>
            </w:pPr>
            <w:r w:rsidRPr="0012037D">
              <w:rPr>
                <w:rFonts w:ascii="Times New Roman" w:hAnsi="Times New Roman"/>
                <w:i w:val="0"/>
                <w:sz w:val="24"/>
                <w:szCs w:val="24"/>
              </w:rPr>
              <w:t>46</w:t>
            </w:r>
          </w:p>
        </w:tc>
        <w:tc>
          <w:tcPr>
            <w:tcW w:w="8222" w:type="dxa"/>
            <w:vAlign w:val="center"/>
          </w:tcPr>
          <w:p w:rsidR="00387156" w:rsidRPr="0012037D" w:rsidRDefault="00D4530E" w:rsidP="00387156">
            <w:pPr>
              <w:spacing w:line="240" w:lineRule="auto"/>
              <w:rPr>
                <w:rFonts w:ascii="Times New Roman" w:hAnsi="Times New Roman"/>
                <w:i w:val="0"/>
                <w:sz w:val="24"/>
                <w:szCs w:val="24"/>
              </w:rPr>
            </w:pPr>
            <w:hyperlink r:id="rId67" w:tgtFrame="_blank" w:history="1">
              <w:r w:rsidR="00387156" w:rsidRPr="0012037D">
                <w:rPr>
                  <w:rFonts w:ascii="Times New Roman" w:hAnsi="Times New Roman"/>
                  <w:i w:val="0"/>
                  <w:sz w:val="24"/>
                  <w:szCs w:val="24"/>
                </w:rPr>
                <w:t>İl Tarım ve Orman Müdürlüğü</w:t>
              </w:r>
            </w:hyperlink>
          </w:p>
        </w:tc>
      </w:tr>
      <w:tr w:rsidR="00387156" w:rsidRPr="0012037D" w:rsidTr="006448AD">
        <w:trPr>
          <w:trHeight w:val="284"/>
        </w:trPr>
        <w:tc>
          <w:tcPr>
            <w:tcW w:w="1242" w:type="dxa"/>
          </w:tcPr>
          <w:p w:rsidR="00387156" w:rsidRPr="0012037D" w:rsidRDefault="00387156" w:rsidP="00387156">
            <w:pPr>
              <w:jc w:val="center"/>
              <w:rPr>
                <w:rFonts w:ascii="Times New Roman" w:hAnsi="Times New Roman"/>
                <w:i w:val="0"/>
                <w:sz w:val="24"/>
                <w:szCs w:val="24"/>
              </w:rPr>
            </w:pPr>
            <w:r w:rsidRPr="0012037D">
              <w:rPr>
                <w:rFonts w:ascii="Times New Roman" w:hAnsi="Times New Roman"/>
                <w:i w:val="0"/>
                <w:sz w:val="24"/>
                <w:szCs w:val="24"/>
              </w:rPr>
              <w:t>47</w:t>
            </w:r>
          </w:p>
        </w:tc>
        <w:tc>
          <w:tcPr>
            <w:tcW w:w="8222" w:type="dxa"/>
            <w:vAlign w:val="center"/>
          </w:tcPr>
          <w:p w:rsidR="00387156" w:rsidRPr="0012037D" w:rsidRDefault="00D4530E" w:rsidP="00387156">
            <w:pPr>
              <w:spacing w:line="240" w:lineRule="auto"/>
              <w:rPr>
                <w:rFonts w:ascii="Times New Roman" w:hAnsi="Times New Roman"/>
                <w:i w:val="0"/>
                <w:sz w:val="24"/>
                <w:szCs w:val="24"/>
              </w:rPr>
            </w:pPr>
            <w:hyperlink r:id="rId68" w:tgtFrame="_blank" w:history="1">
              <w:r w:rsidR="00387156" w:rsidRPr="0012037D">
                <w:rPr>
                  <w:rFonts w:ascii="Times New Roman" w:hAnsi="Times New Roman"/>
                  <w:i w:val="0"/>
                  <w:sz w:val="24"/>
                  <w:szCs w:val="24"/>
                </w:rPr>
                <w:t>Doğu Akdeniz Tarımsal Araştırma Enstitüsü Müdürlüğü</w:t>
              </w:r>
            </w:hyperlink>
          </w:p>
        </w:tc>
      </w:tr>
      <w:tr w:rsidR="00387156" w:rsidRPr="0012037D" w:rsidTr="006448AD">
        <w:trPr>
          <w:trHeight w:val="284"/>
        </w:trPr>
        <w:tc>
          <w:tcPr>
            <w:tcW w:w="1242" w:type="dxa"/>
          </w:tcPr>
          <w:p w:rsidR="00387156" w:rsidRPr="0012037D" w:rsidRDefault="00387156" w:rsidP="00387156">
            <w:pPr>
              <w:jc w:val="center"/>
              <w:rPr>
                <w:rFonts w:ascii="Times New Roman" w:hAnsi="Times New Roman"/>
                <w:i w:val="0"/>
                <w:sz w:val="24"/>
                <w:szCs w:val="24"/>
              </w:rPr>
            </w:pPr>
            <w:r w:rsidRPr="0012037D">
              <w:rPr>
                <w:rFonts w:ascii="Times New Roman" w:hAnsi="Times New Roman"/>
                <w:i w:val="0"/>
                <w:sz w:val="24"/>
                <w:szCs w:val="24"/>
              </w:rPr>
              <w:t>48</w:t>
            </w:r>
          </w:p>
        </w:tc>
        <w:tc>
          <w:tcPr>
            <w:tcW w:w="8222" w:type="dxa"/>
            <w:vAlign w:val="center"/>
          </w:tcPr>
          <w:p w:rsidR="00387156" w:rsidRPr="0012037D" w:rsidRDefault="00D4530E" w:rsidP="00387156">
            <w:pPr>
              <w:spacing w:line="240" w:lineRule="auto"/>
              <w:rPr>
                <w:rFonts w:ascii="Times New Roman" w:hAnsi="Times New Roman"/>
                <w:i w:val="0"/>
                <w:sz w:val="24"/>
                <w:szCs w:val="24"/>
              </w:rPr>
            </w:pPr>
            <w:hyperlink r:id="rId69" w:tgtFrame="_blank" w:history="1">
              <w:r w:rsidR="00387156" w:rsidRPr="0012037D">
                <w:rPr>
                  <w:rFonts w:ascii="Times New Roman" w:hAnsi="Times New Roman"/>
                  <w:i w:val="0"/>
                  <w:sz w:val="24"/>
                  <w:szCs w:val="24"/>
                </w:rPr>
                <w:t>Adana Et Kombinası Müdürlüğü</w:t>
              </w:r>
            </w:hyperlink>
          </w:p>
        </w:tc>
      </w:tr>
      <w:tr w:rsidR="00387156" w:rsidRPr="0012037D" w:rsidTr="006448AD">
        <w:trPr>
          <w:trHeight w:val="284"/>
        </w:trPr>
        <w:tc>
          <w:tcPr>
            <w:tcW w:w="1242" w:type="dxa"/>
          </w:tcPr>
          <w:p w:rsidR="00387156" w:rsidRPr="0012037D" w:rsidRDefault="00387156" w:rsidP="00387156">
            <w:pPr>
              <w:jc w:val="center"/>
              <w:rPr>
                <w:rFonts w:ascii="Times New Roman" w:hAnsi="Times New Roman"/>
                <w:i w:val="0"/>
                <w:sz w:val="24"/>
                <w:szCs w:val="24"/>
              </w:rPr>
            </w:pPr>
            <w:r w:rsidRPr="0012037D">
              <w:rPr>
                <w:rFonts w:ascii="Times New Roman" w:hAnsi="Times New Roman"/>
                <w:i w:val="0"/>
                <w:sz w:val="24"/>
                <w:szCs w:val="24"/>
              </w:rPr>
              <w:t>49</w:t>
            </w:r>
          </w:p>
        </w:tc>
        <w:tc>
          <w:tcPr>
            <w:tcW w:w="8222" w:type="dxa"/>
            <w:vAlign w:val="center"/>
          </w:tcPr>
          <w:p w:rsidR="00387156" w:rsidRPr="0012037D" w:rsidRDefault="00D4530E" w:rsidP="00387156">
            <w:pPr>
              <w:spacing w:line="240" w:lineRule="auto"/>
              <w:rPr>
                <w:rFonts w:ascii="Times New Roman" w:hAnsi="Times New Roman"/>
                <w:i w:val="0"/>
                <w:sz w:val="24"/>
                <w:szCs w:val="24"/>
              </w:rPr>
            </w:pPr>
            <w:hyperlink r:id="rId70" w:tgtFrame="_blank" w:history="1">
              <w:r w:rsidR="00387156" w:rsidRPr="0012037D">
                <w:rPr>
                  <w:rFonts w:ascii="Times New Roman" w:hAnsi="Times New Roman"/>
                  <w:i w:val="0"/>
                  <w:sz w:val="24"/>
                  <w:szCs w:val="24"/>
                </w:rPr>
                <w:t>Adana Biyolojik Mücadele Araştırma İstasyonu Müdürlüğü</w:t>
              </w:r>
            </w:hyperlink>
          </w:p>
        </w:tc>
      </w:tr>
      <w:tr w:rsidR="00387156" w:rsidRPr="0012037D" w:rsidTr="006448AD">
        <w:trPr>
          <w:trHeight w:val="284"/>
        </w:trPr>
        <w:tc>
          <w:tcPr>
            <w:tcW w:w="1242" w:type="dxa"/>
          </w:tcPr>
          <w:p w:rsidR="00387156" w:rsidRPr="0012037D" w:rsidRDefault="00387156" w:rsidP="00387156">
            <w:pPr>
              <w:jc w:val="center"/>
              <w:rPr>
                <w:rFonts w:ascii="Times New Roman" w:hAnsi="Times New Roman"/>
                <w:i w:val="0"/>
                <w:sz w:val="24"/>
                <w:szCs w:val="24"/>
              </w:rPr>
            </w:pPr>
            <w:r w:rsidRPr="0012037D">
              <w:rPr>
                <w:rFonts w:ascii="Times New Roman" w:hAnsi="Times New Roman"/>
                <w:i w:val="0"/>
                <w:sz w:val="24"/>
                <w:szCs w:val="24"/>
              </w:rPr>
              <w:t>50</w:t>
            </w:r>
          </w:p>
        </w:tc>
        <w:tc>
          <w:tcPr>
            <w:tcW w:w="8222" w:type="dxa"/>
            <w:vAlign w:val="center"/>
          </w:tcPr>
          <w:p w:rsidR="00387156" w:rsidRPr="0012037D" w:rsidRDefault="00D4530E" w:rsidP="00387156">
            <w:pPr>
              <w:spacing w:line="240" w:lineRule="auto"/>
              <w:rPr>
                <w:rFonts w:ascii="Times New Roman" w:hAnsi="Times New Roman"/>
                <w:i w:val="0"/>
                <w:sz w:val="24"/>
                <w:szCs w:val="24"/>
              </w:rPr>
            </w:pPr>
            <w:hyperlink r:id="rId71" w:tgtFrame="_blank" w:history="1">
              <w:r w:rsidR="00387156" w:rsidRPr="0012037D">
                <w:rPr>
                  <w:rFonts w:ascii="Times New Roman" w:hAnsi="Times New Roman"/>
                  <w:i w:val="0"/>
                  <w:sz w:val="24"/>
                  <w:szCs w:val="24"/>
                </w:rPr>
                <w:t>Toprak Mahsulleri Ofisi Şube Müdürlüğü</w:t>
              </w:r>
            </w:hyperlink>
          </w:p>
        </w:tc>
      </w:tr>
      <w:tr w:rsidR="00387156" w:rsidRPr="0012037D" w:rsidTr="006448AD">
        <w:trPr>
          <w:trHeight w:val="284"/>
        </w:trPr>
        <w:tc>
          <w:tcPr>
            <w:tcW w:w="1242" w:type="dxa"/>
          </w:tcPr>
          <w:p w:rsidR="00387156" w:rsidRPr="0012037D" w:rsidRDefault="00387156" w:rsidP="00387156">
            <w:pPr>
              <w:jc w:val="center"/>
              <w:rPr>
                <w:rFonts w:ascii="Times New Roman" w:hAnsi="Times New Roman"/>
                <w:i w:val="0"/>
                <w:sz w:val="24"/>
                <w:szCs w:val="24"/>
              </w:rPr>
            </w:pPr>
            <w:r w:rsidRPr="0012037D">
              <w:rPr>
                <w:rFonts w:ascii="Times New Roman" w:hAnsi="Times New Roman"/>
                <w:i w:val="0"/>
                <w:sz w:val="24"/>
                <w:szCs w:val="24"/>
              </w:rPr>
              <w:t>51</w:t>
            </w:r>
          </w:p>
        </w:tc>
        <w:tc>
          <w:tcPr>
            <w:tcW w:w="8222" w:type="dxa"/>
            <w:vAlign w:val="center"/>
          </w:tcPr>
          <w:p w:rsidR="00387156" w:rsidRPr="0012037D" w:rsidRDefault="00D4530E" w:rsidP="00387156">
            <w:pPr>
              <w:spacing w:line="240" w:lineRule="auto"/>
              <w:rPr>
                <w:rFonts w:ascii="Times New Roman" w:hAnsi="Times New Roman"/>
                <w:i w:val="0"/>
                <w:sz w:val="24"/>
                <w:szCs w:val="24"/>
              </w:rPr>
            </w:pPr>
            <w:hyperlink r:id="rId72" w:tgtFrame="_blank" w:history="1">
              <w:r w:rsidR="00387156" w:rsidRPr="0012037D">
                <w:rPr>
                  <w:rFonts w:ascii="Times New Roman" w:hAnsi="Times New Roman"/>
                  <w:i w:val="0"/>
                  <w:sz w:val="24"/>
                  <w:szCs w:val="24"/>
                </w:rPr>
                <w:t xml:space="preserve">Zirai Üretim İşletmesi Tarımsal Yayım ve </w:t>
              </w:r>
              <w:r w:rsidR="00525287">
                <w:rPr>
                  <w:rFonts w:ascii="Times New Roman" w:hAnsi="Times New Roman"/>
                  <w:i w:val="0"/>
                  <w:sz w:val="24"/>
                  <w:szCs w:val="24"/>
                </w:rPr>
                <w:t>Çalışma</w:t>
              </w:r>
              <w:r w:rsidR="00387156" w:rsidRPr="0012037D">
                <w:rPr>
                  <w:rFonts w:ascii="Times New Roman" w:hAnsi="Times New Roman"/>
                  <w:i w:val="0"/>
                  <w:sz w:val="24"/>
                  <w:szCs w:val="24"/>
                </w:rPr>
                <w:t>içi Eğitim Merkezi Müdürlüğü</w:t>
              </w:r>
            </w:hyperlink>
          </w:p>
        </w:tc>
      </w:tr>
      <w:tr w:rsidR="00387156" w:rsidRPr="0012037D" w:rsidTr="006448AD">
        <w:trPr>
          <w:trHeight w:val="284"/>
        </w:trPr>
        <w:tc>
          <w:tcPr>
            <w:tcW w:w="1242" w:type="dxa"/>
          </w:tcPr>
          <w:p w:rsidR="00387156" w:rsidRPr="0012037D" w:rsidRDefault="00387156" w:rsidP="00387156">
            <w:pPr>
              <w:jc w:val="center"/>
              <w:rPr>
                <w:rFonts w:ascii="Times New Roman" w:hAnsi="Times New Roman"/>
                <w:i w:val="0"/>
                <w:sz w:val="24"/>
                <w:szCs w:val="24"/>
              </w:rPr>
            </w:pPr>
            <w:r w:rsidRPr="0012037D">
              <w:rPr>
                <w:rFonts w:ascii="Times New Roman" w:hAnsi="Times New Roman"/>
                <w:i w:val="0"/>
                <w:sz w:val="24"/>
                <w:szCs w:val="24"/>
              </w:rPr>
              <w:t>52</w:t>
            </w:r>
          </w:p>
        </w:tc>
        <w:tc>
          <w:tcPr>
            <w:tcW w:w="8222" w:type="dxa"/>
            <w:vAlign w:val="center"/>
          </w:tcPr>
          <w:p w:rsidR="00387156" w:rsidRPr="0012037D" w:rsidRDefault="00D4530E" w:rsidP="00387156">
            <w:pPr>
              <w:spacing w:line="240" w:lineRule="auto"/>
              <w:rPr>
                <w:rFonts w:ascii="Times New Roman" w:hAnsi="Times New Roman"/>
                <w:i w:val="0"/>
                <w:sz w:val="24"/>
                <w:szCs w:val="24"/>
              </w:rPr>
            </w:pPr>
            <w:hyperlink r:id="rId73" w:tgtFrame="_blank" w:history="1">
              <w:r w:rsidR="00387156" w:rsidRPr="0012037D">
                <w:rPr>
                  <w:rFonts w:ascii="Times New Roman" w:hAnsi="Times New Roman"/>
                  <w:i w:val="0"/>
                  <w:sz w:val="24"/>
                  <w:szCs w:val="24"/>
                </w:rPr>
                <w:t>Adana Veteriner Kontrol Enstitüsü Müdürlüğü</w:t>
              </w:r>
            </w:hyperlink>
          </w:p>
        </w:tc>
      </w:tr>
      <w:tr w:rsidR="00387156" w:rsidRPr="0012037D" w:rsidTr="006448AD">
        <w:trPr>
          <w:trHeight w:val="284"/>
        </w:trPr>
        <w:tc>
          <w:tcPr>
            <w:tcW w:w="1242" w:type="dxa"/>
          </w:tcPr>
          <w:p w:rsidR="00387156" w:rsidRPr="0012037D" w:rsidRDefault="00387156" w:rsidP="00387156">
            <w:pPr>
              <w:jc w:val="center"/>
              <w:rPr>
                <w:rFonts w:ascii="Times New Roman" w:hAnsi="Times New Roman"/>
                <w:i w:val="0"/>
                <w:sz w:val="24"/>
                <w:szCs w:val="24"/>
              </w:rPr>
            </w:pPr>
            <w:r w:rsidRPr="0012037D">
              <w:rPr>
                <w:rFonts w:ascii="Times New Roman" w:hAnsi="Times New Roman"/>
                <w:i w:val="0"/>
                <w:sz w:val="24"/>
                <w:szCs w:val="24"/>
              </w:rPr>
              <w:t>53</w:t>
            </w:r>
          </w:p>
        </w:tc>
        <w:tc>
          <w:tcPr>
            <w:tcW w:w="8222" w:type="dxa"/>
            <w:vAlign w:val="center"/>
          </w:tcPr>
          <w:p w:rsidR="00387156" w:rsidRPr="0012037D" w:rsidRDefault="00D4530E" w:rsidP="00387156">
            <w:pPr>
              <w:spacing w:line="240" w:lineRule="auto"/>
              <w:rPr>
                <w:rFonts w:ascii="Times New Roman" w:hAnsi="Times New Roman"/>
                <w:i w:val="0"/>
                <w:sz w:val="24"/>
                <w:szCs w:val="24"/>
              </w:rPr>
            </w:pPr>
            <w:hyperlink r:id="rId74" w:tgtFrame="_blank" w:history="1">
              <w:r w:rsidR="00387156" w:rsidRPr="0012037D">
                <w:rPr>
                  <w:rFonts w:ascii="Times New Roman" w:hAnsi="Times New Roman"/>
                  <w:i w:val="0"/>
                  <w:sz w:val="24"/>
                  <w:szCs w:val="24"/>
                </w:rPr>
                <w:t>TİGEM Müdürlüğü</w:t>
              </w:r>
            </w:hyperlink>
          </w:p>
        </w:tc>
      </w:tr>
      <w:tr w:rsidR="00387156" w:rsidRPr="0012037D" w:rsidTr="006448AD">
        <w:trPr>
          <w:trHeight w:val="284"/>
        </w:trPr>
        <w:tc>
          <w:tcPr>
            <w:tcW w:w="1242" w:type="dxa"/>
          </w:tcPr>
          <w:p w:rsidR="00387156" w:rsidRPr="0012037D" w:rsidRDefault="00387156" w:rsidP="00387156">
            <w:pPr>
              <w:jc w:val="center"/>
              <w:rPr>
                <w:rFonts w:ascii="Times New Roman" w:hAnsi="Times New Roman"/>
                <w:i w:val="0"/>
                <w:sz w:val="24"/>
                <w:szCs w:val="24"/>
              </w:rPr>
            </w:pPr>
            <w:r w:rsidRPr="0012037D">
              <w:rPr>
                <w:rFonts w:ascii="Times New Roman" w:hAnsi="Times New Roman"/>
                <w:i w:val="0"/>
                <w:sz w:val="24"/>
                <w:szCs w:val="24"/>
              </w:rPr>
              <w:t>54</w:t>
            </w:r>
          </w:p>
        </w:tc>
        <w:tc>
          <w:tcPr>
            <w:tcW w:w="8222" w:type="dxa"/>
            <w:vAlign w:val="center"/>
          </w:tcPr>
          <w:p w:rsidR="00387156" w:rsidRPr="0012037D" w:rsidRDefault="00D4530E" w:rsidP="00387156">
            <w:pPr>
              <w:spacing w:line="240" w:lineRule="auto"/>
              <w:rPr>
                <w:rFonts w:ascii="Times New Roman" w:hAnsi="Times New Roman"/>
                <w:i w:val="0"/>
                <w:sz w:val="24"/>
                <w:szCs w:val="24"/>
              </w:rPr>
            </w:pPr>
            <w:hyperlink r:id="rId75" w:tgtFrame="_blank" w:history="1">
              <w:r w:rsidR="00387156" w:rsidRPr="0012037D">
                <w:rPr>
                  <w:rFonts w:ascii="Times New Roman" w:hAnsi="Times New Roman"/>
                  <w:i w:val="0"/>
                  <w:sz w:val="24"/>
                  <w:szCs w:val="24"/>
                </w:rPr>
                <w:t>Adana Gıda Kontrol Laboratuvar Müdürlüğü</w:t>
              </w:r>
            </w:hyperlink>
          </w:p>
        </w:tc>
      </w:tr>
      <w:tr w:rsidR="00387156" w:rsidRPr="0012037D" w:rsidTr="006448AD">
        <w:trPr>
          <w:trHeight w:val="284"/>
        </w:trPr>
        <w:tc>
          <w:tcPr>
            <w:tcW w:w="1242" w:type="dxa"/>
          </w:tcPr>
          <w:p w:rsidR="00387156" w:rsidRPr="0012037D" w:rsidRDefault="00387156" w:rsidP="00387156">
            <w:pPr>
              <w:jc w:val="center"/>
              <w:rPr>
                <w:rFonts w:ascii="Times New Roman" w:hAnsi="Times New Roman"/>
                <w:i w:val="0"/>
                <w:sz w:val="24"/>
                <w:szCs w:val="24"/>
              </w:rPr>
            </w:pPr>
            <w:r w:rsidRPr="0012037D">
              <w:rPr>
                <w:rFonts w:ascii="Times New Roman" w:hAnsi="Times New Roman"/>
                <w:i w:val="0"/>
                <w:sz w:val="24"/>
                <w:szCs w:val="24"/>
              </w:rPr>
              <w:t>55</w:t>
            </w:r>
          </w:p>
        </w:tc>
        <w:tc>
          <w:tcPr>
            <w:tcW w:w="8222" w:type="dxa"/>
            <w:vAlign w:val="center"/>
          </w:tcPr>
          <w:p w:rsidR="00387156" w:rsidRPr="0012037D" w:rsidRDefault="00D4530E" w:rsidP="00387156">
            <w:pPr>
              <w:spacing w:line="240" w:lineRule="auto"/>
              <w:rPr>
                <w:rFonts w:ascii="Times New Roman" w:hAnsi="Times New Roman"/>
                <w:i w:val="0"/>
                <w:sz w:val="24"/>
                <w:szCs w:val="24"/>
              </w:rPr>
            </w:pPr>
            <w:hyperlink r:id="rId76" w:tgtFrame="_blank" w:history="1">
              <w:r w:rsidR="00387156" w:rsidRPr="0012037D">
                <w:rPr>
                  <w:rFonts w:ascii="Times New Roman" w:hAnsi="Times New Roman"/>
                  <w:i w:val="0"/>
                  <w:sz w:val="24"/>
                  <w:szCs w:val="24"/>
                </w:rPr>
                <w:t xml:space="preserve">Gümrük İl Müdürlüğü  </w:t>
              </w:r>
            </w:hyperlink>
          </w:p>
        </w:tc>
      </w:tr>
      <w:tr w:rsidR="00387156" w:rsidRPr="0012037D" w:rsidTr="006448AD">
        <w:trPr>
          <w:trHeight w:val="284"/>
        </w:trPr>
        <w:tc>
          <w:tcPr>
            <w:tcW w:w="1242" w:type="dxa"/>
          </w:tcPr>
          <w:p w:rsidR="00387156" w:rsidRPr="0012037D" w:rsidRDefault="00387156" w:rsidP="00387156">
            <w:pPr>
              <w:jc w:val="center"/>
              <w:rPr>
                <w:rFonts w:ascii="Times New Roman" w:hAnsi="Times New Roman"/>
                <w:i w:val="0"/>
                <w:sz w:val="24"/>
                <w:szCs w:val="24"/>
              </w:rPr>
            </w:pPr>
            <w:r w:rsidRPr="0012037D">
              <w:rPr>
                <w:rFonts w:ascii="Times New Roman" w:hAnsi="Times New Roman"/>
                <w:i w:val="0"/>
                <w:sz w:val="24"/>
                <w:szCs w:val="24"/>
              </w:rPr>
              <w:t>56</w:t>
            </w:r>
          </w:p>
        </w:tc>
        <w:tc>
          <w:tcPr>
            <w:tcW w:w="8222" w:type="dxa"/>
            <w:vAlign w:val="center"/>
          </w:tcPr>
          <w:p w:rsidR="00387156" w:rsidRPr="0012037D" w:rsidRDefault="00D4530E" w:rsidP="00387156">
            <w:pPr>
              <w:spacing w:line="240" w:lineRule="auto"/>
              <w:rPr>
                <w:rFonts w:ascii="Times New Roman" w:hAnsi="Times New Roman"/>
                <w:i w:val="0"/>
                <w:sz w:val="24"/>
                <w:szCs w:val="24"/>
              </w:rPr>
            </w:pPr>
            <w:hyperlink r:id="rId77" w:tgtFrame="_blank" w:history="1">
              <w:r w:rsidR="00387156" w:rsidRPr="0012037D">
                <w:rPr>
                  <w:rFonts w:ascii="Times New Roman" w:hAnsi="Times New Roman"/>
                  <w:i w:val="0"/>
                  <w:sz w:val="24"/>
                  <w:szCs w:val="24"/>
                </w:rPr>
                <w:t>Gümrük Muhafaza Müdürlüğü</w:t>
              </w:r>
            </w:hyperlink>
          </w:p>
        </w:tc>
      </w:tr>
      <w:tr w:rsidR="00387156" w:rsidRPr="0012037D" w:rsidTr="006448AD">
        <w:trPr>
          <w:trHeight w:val="284"/>
        </w:trPr>
        <w:tc>
          <w:tcPr>
            <w:tcW w:w="1242" w:type="dxa"/>
          </w:tcPr>
          <w:p w:rsidR="00387156" w:rsidRPr="0012037D" w:rsidRDefault="00387156" w:rsidP="00387156">
            <w:pPr>
              <w:jc w:val="center"/>
              <w:rPr>
                <w:rFonts w:ascii="Times New Roman" w:hAnsi="Times New Roman"/>
                <w:i w:val="0"/>
                <w:sz w:val="24"/>
                <w:szCs w:val="24"/>
              </w:rPr>
            </w:pPr>
            <w:r w:rsidRPr="0012037D">
              <w:rPr>
                <w:rFonts w:ascii="Times New Roman" w:hAnsi="Times New Roman"/>
                <w:i w:val="0"/>
                <w:sz w:val="24"/>
                <w:szCs w:val="24"/>
              </w:rPr>
              <w:t>57</w:t>
            </w:r>
          </w:p>
        </w:tc>
        <w:tc>
          <w:tcPr>
            <w:tcW w:w="8222" w:type="dxa"/>
            <w:vAlign w:val="center"/>
          </w:tcPr>
          <w:p w:rsidR="00387156" w:rsidRPr="0012037D" w:rsidRDefault="00D4530E" w:rsidP="00387156">
            <w:pPr>
              <w:spacing w:line="240" w:lineRule="auto"/>
              <w:rPr>
                <w:rFonts w:ascii="Times New Roman" w:hAnsi="Times New Roman"/>
                <w:i w:val="0"/>
                <w:sz w:val="24"/>
                <w:szCs w:val="24"/>
              </w:rPr>
            </w:pPr>
            <w:hyperlink r:id="rId78" w:tgtFrame="_blank" w:history="1">
              <w:r w:rsidR="00387156" w:rsidRPr="0012037D">
                <w:rPr>
                  <w:rFonts w:ascii="Times New Roman" w:hAnsi="Times New Roman"/>
                  <w:i w:val="0"/>
                  <w:sz w:val="24"/>
                  <w:szCs w:val="24"/>
                </w:rPr>
                <w:t>İl Nüfus ve Vatandaşlık Müdürlüğü</w:t>
              </w:r>
            </w:hyperlink>
          </w:p>
        </w:tc>
      </w:tr>
      <w:tr w:rsidR="00387156" w:rsidRPr="0012037D" w:rsidTr="006448AD">
        <w:trPr>
          <w:trHeight w:val="284"/>
        </w:trPr>
        <w:tc>
          <w:tcPr>
            <w:tcW w:w="1242" w:type="dxa"/>
          </w:tcPr>
          <w:p w:rsidR="00387156" w:rsidRPr="0012037D" w:rsidRDefault="00387156" w:rsidP="00387156">
            <w:pPr>
              <w:jc w:val="center"/>
              <w:rPr>
                <w:rFonts w:ascii="Times New Roman" w:hAnsi="Times New Roman"/>
                <w:i w:val="0"/>
                <w:sz w:val="24"/>
                <w:szCs w:val="24"/>
              </w:rPr>
            </w:pPr>
            <w:r w:rsidRPr="0012037D">
              <w:rPr>
                <w:rFonts w:ascii="Times New Roman" w:hAnsi="Times New Roman"/>
                <w:i w:val="0"/>
                <w:sz w:val="24"/>
                <w:szCs w:val="24"/>
              </w:rPr>
              <w:t>58</w:t>
            </w:r>
          </w:p>
        </w:tc>
        <w:tc>
          <w:tcPr>
            <w:tcW w:w="8222" w:type="dxa"/>
            <w:vAlign w:val="center"/>
          </w:tcPr>
          <w:p w:rsidR="00387156" w:rsidRPr="0012037D" w:rsidRDefault="00D4530E" w:rsidP="00387156">
            <w:pPr>
              <w:spacing w:line="240" w:lineRule="auto"/>
              <w:rPr>
                <w:rFonts w:ascii="Times New Roman" w:hAnsi="Times New Roman"/>
                <w:i w:val="0"/>
                <w:sz w:val="24"/>
                <w:szCs w:val="24"/>
              </w:rPr>
            </w:pPr>
            <w:hyperlink r:id="rId79" w:tgtFrame="_blank" w:history="1">
              <w:r w:rsidR="00387156" w:rsidRPr="0012037D">
                <w:rPr>
                  <w:rFonts w:ascii="Times New Roman" w:hAnsi="Times New Roman"/>
                  <w:i w:val="0"/>
                  <w:sz w:val="24"/>
                  <w:szCs w:val="24"/>
                </w:rPr>
                <w:t>İl Dernekler Müdürlüğü</w:t>
              </w:r>
            </w:hyperlink>
          </w:p>
        </w:tc>
      </w:tr>
      <w:tr w:rsidR="00387156" w:rsidRPr="0012037D" w:rsidTr="006448AD">
        <w:trPr>
          <w:trHeight w:val="284"/>
        </w:trPr>
        <w:tc>
          <w:tcPr>
            <w:tcW w:w="1242" w:type="dxa"/>
          </w:tcPr>
          <w:p w:rsidR="00387156" w:rsidRPr="0012037D" w:rsidRDefault="00387156" w:rsidP="00387156">
            <w:pPr>
              <w:jc w:val="center"/>
              <w:rPr>
                <w:rFonts w:ascii="Times New Roman" w:hAnsi="Times New Roman"/>
                <w:i w:val="0"/>
                <w:sz w:val="24"/>
                <w:szCs w:val="24"/>
              </w:rPr>
            </w:pPr>
            <w:r w:rsidRPr="0012037D">
              <w:rPr>
                <w:rFonts w:ascii="Times New Roman" w:hAnsi="Times New Roman"/>
                <w:i w:val="0"/>
                <w:sz w:val="24"/>
                <w:szCs w:val="24"/>
              </w:rPr>
              <w:t>59</w:t>
            </w:r>
          </w:p>
        </w:tc>
        <w:tc>
          <w:tcPr>
            <w:tcW w:w="8222" w:type="dxa"/>
            <w:vAlign w:val="center"/>
          </w:tcPr>
          <w:p w:rsidR="00387156" w:rsidRPr="0012037D" w:rsidRDefault="00D4530E" w:rsidP="00387156">
            <w:pPr>
              <w:spacing w:line="240" w:lineRule="auto"/>
              <w:rPr>
                <w:rFonts w:ascii="Times New Roman" w:hAnsi="Times New Roman"/>
                <w:i w:val="0"/>
                <w:sz w:val="24"/>
                <w:szCs w:val="24"/>
              </w:rPr>
            </w:pPr>
            <w:hyperlink r:id="rId80" w:tgtFrame="_blank" w:history="1">
              <w:r w:rsidR="00387156" w:rsidRPr="0012037D">
                <w:rPr>
                  <w:rFonts w:ascii="Times New Roman" w:hAnsi="Times New Roman"/>
                  <w:i w:val="0"/>
                  <w:sz w:val="24"/>
                  <w:szCs w:val="24"/>
                </w:rPr>
                <w:t>Türkiye İstatistik Kurumu Adana Bölge Müdürlüğü (TÜİK)</w:t>
              </w:r>
            </w:hyperlink>
          </w:p>
        </w:tc>
      </w:tr>
      <w:tr w:rsidR="00387156" w:rsidRPr="0012037D" w:rsidTr="006448AD">
        <w:trPr>
          <w:trHeight w:val="284"/>
        </w:trPr>
        <w:tc>
          <w:tcPr>
            <w:tcW w:w="1242" w:type="dxa"/>
          </w:tcPr>
          <w:p w:rsidR="00387156" w:rsidRPr="0012037D" w:rsidRDefault="00387156" w:rsidP="00387156">
            <w:pPr>
              <w:jc w:val="center"/>
              <w:rPr>
                <w:rFonts w:ascii="Times New Roman" w:hAnsi="Times New Roman"/>
                <w:i w:val="0"/>
                <w:sz w:val="24"/>
                <w:szCs w:val="24"/>
              </w:rPr>
            </w:pPr>
            <w:r w:rsidRPr="0012037D">
              <w:rPr>
                <w:rFonts w:ascii="Times New Roman" w:hAnsi="Times New Roman"/>
                <w:i w:val="0"/>
                <w:sz w:val="24"/>
                <w:szCs w:val="24"/>
              </w:rPr>
              <w:t>60</w:t>
            </w:r>
          </w:p>
        </w:tc>
        <w:tc>
          <w:tcPr>
            <w:tcW w:w="8222" w:type="dxa"/>
            <w:vAlign w:val="center"/>
          </w:tcPr>
          <w:p w:rsidR="00387156" w:rsidRPr="0012037D" w:rsidRDefault="00D4530E" w:rsidP="00387156">
            <w:pPr>
              <w:spacing w:line="240" w:lineRule="auto"/>
              <w:rPr>
                <w:rFonts w:ascii="Times New Roman" w:hAnsi="Times New Roman"/>
                <w:i w:val="0"/>
                <w:sz w:val="24"/>
                <w:szCs w:val="24"/>
              </w:rPr>
            </w:pPr>
            <w:hyperlink r:id="rId81" w:tgtFrame="_blank" w:history="1">
              <w:r w:rsidR="00387156" w:rsidRPr="0012037D">
                <w:rPr>
                  <w:rFonts w:ascii="Times New Roman" w:hAnsi="Times New Roman"/>
                  <w:i w:val="0"/>
                  <w:sz w:val="24"/>
                  <w:szCs w:val="24"/>
                </w:rPr>
                <w:t>Çukurova Kalkınma Ajansı</w:t>
              </w:r>
            </w:hyperlink>
          </w:p>
        </w:tc>
      </w:tr>
      <w:tr w:rsidR="00387156" w:rsidRPr="0012037D" w:rsidTr="006448AD">
        <w:trPr>
          <w:trHeight w:val="284"/>
        </w:trPr>
        <w:tc>
          <w:tcPr>
            <w:tcW w:w="1242" w:type="dxa"/>
          </w:tcPr>
          <w:p w:rsidR="00387156" w:rsidRPr="0012037D" w:rsidRDefault="00387156" w:rsidP="00387156">
            <w:pPr>
              <w:jc w:val="center"/>
              <w:rPr>
                <w:rFonts w:ascii="Times New Roman" w:hAnsi="Times New Roman"/>
                <w:i w:val="0"/>
                <w:sz w:val="24"/>
                <w:szCs w:val="24"/>
              </w:rPr>
            </w:pPr>
            <w:r w:rsidRPr="0012037D">
              <w:rPr>
                <w:rFonts w:ascii="Times New Roman" w:hAnsi="Times New Roman"/>
                <w:i w:val="0"/>
                <w:sz w:val="24"/>
                <w:szCs w:val="24"/>
              </w:rPr>
              <w:t>61</w:t>
            </w:r>
          </w:p>
        </w:tc>
        <w:tc>
          <w:tcPr>
            <w:tcW w:w="8222" w:type="dxa"/>
            <w:vAlign w:val="center"/>
          </w:tcPr>
          <w:p w:rsidR="00387156" w:rsidRPr="0012037D" w:rsidRDefault="00D4530E" w:rsidP="00387156">
            <w:pPr>
              <w:spacing w:line="240" w:lineRule="auto"/>
              <w:rPr>
                <w:rFonts w:ascii="Times New Roman" w:hAnsi="Times New Roman"/>
                <w:i w:val="0"/>
                <w:sz w:val="24"/>
                <w:szCs w:val="24"/>
              </w:rPr>
            </w:pPr>
            <w:hyperlink r:id="rId82" w:tgtFrame="_blank" w:history="1">
              <w:r w:rsidR="00387156" w:rsidRPr="0012037D">
                <w:rPr>
                  <w:rFonts w:ascii="Times New Roman" w:hAnsi="Times New Roman"/>
                  <w:i w:val="0"/>
                  <w:sz w:val="24"/>
                  <w:szCs w:val="24"/>
                </w:rPr>
                <w:t>İl Kültür ve Turizm Müdürlüğü</w:t>
              </w:r>
            </w:hyperlink>
          </w:p>
        </w:tc>
      </w:tr>
      <w:tr w:rsidR="00387156" w:rsidRPr="0012037D" w:rsidTr="006448AD">
        <w:trPr>
          <w:trHeight w:val="284"/>
        </w:trPr>
        <w:tc>
          <w:tcPr>
            <w:tcW w:w="1242" w:type="dxa"/>
          </w:tcPr>
          <w:p w:rsidR="00387156" w:rsidRPr="0012037D" w:rsidRDefault="00387156" w:rsidP="00387156">
            <w:pPr>
              <w:jc w:val="center"/>
              <w:rPr>
                <w:rFonts w:ascii="Times New Roman" w:hAnsi="Times New Roman"/>
                <w:i w:val="0"/>
                <w:sz w:val="24"/>
                <w:szCs w:val="24"/>
              </w:rPr>
            </w:pPr>
            <w:r w:rsidRPr="0012037D">
              <w:rPr>
                <w:rFonts w:ascii="Times New Roman" w:hAnsi="Times New Roman"/>
                <w:i w:val="0"/>
                <w:sz w:val="24"/>
                <w:szCs w:val="24"/>
              </w:rPr>
              <w:t>62</w:t>
            </w:r>
          </w:p>
        </w:tc>
        <w:tc>
          <w:tcPr>
            <w:tcW w:w="8222" w:type="dxa"/>
            <w:vAlign w:val="center"/>
          </w:tcPr>
          <w:p w:rsidR="00387156" w:rsidRPr="0012037D" w:rsidRDefault="00D4530E" w:rsidP="00387156">
            <w:pPr>
              <w:spacing w:line="240" w:lineRule="auto"/>
              <w:rPr>
                <w:rFonts w:ascii="Times New Roman" w:hAnsi="Times New Roman"/>
                <w:i w:val="0"/>
                <w:sz w:val="24"/>
                <w:szCs w:val="24"/>
              </w:rPr>
            </w:pPr>
            <w:hyperlink r:id="rId83" w:tgtFrame="_blank" w:history="1">
              <w:r w:rsidR="00387156" w:rsidRPr="0012037D">
                <w:rPr>
                  <w:rFonts w:ascii="Times New Roman" w:hAnsi="Times New Roman"/>
                  <w:i w:val="0"/>
                  <w:sz w:val="24"/>
                  <w:szCs w:val="24"/>
                </w:rPr>
                <w:t>Devlet Tiyatrosu Müdürlüğü</w:t>
              </w:r>
            </w:hyperlink>
          </w:p>
        </w:tc>
      </w:tr>
      <w:tr w:rsidR="00387156" w:rsidRPr="0012037D" w:rsidTr="006448AD">
        <w:trPr>
          <w:trHeight w:val="284"/>
        </w:trPr>
        <w:tc>
          <w:tcPr>
            <w:tcW w:w="1242" w:type="dxa"/>
          </w:tcPr>
          <w:p w:rsidR="00387156" w:rsidRPr="0012037D" w:rsidRDefault="00387156" w:rsidP="00387156">
            <w:pPr>
              <w:jc w:val="center"/>
              <w:rPr>
                <w:rFonts w:ascii="Times New Roman" w:hAnsi="Times New Roman"/>
                <w:i w:val="0"/>
                <w:sz w:val="24"/>
                <w:szCs w:val="24"/>
              </w:rPr>
            </w:pPr>
            <w:r w:rsidRPr="0012037D">
              <w:rPr>
                <w:rFonts w:ascii="Times New Roman" w:hAnsi="Times New Roman"/>
                <w:i w:val="0"/>
                <w:sz w:val="24"/>
                <w:szCs w:val="24"/>
              </w:rPr>
              <w:t>63</w:t>
            </w:r>
          </w:p>
        </w:tc>
        <w:tc>
          <w:tcPr>
            <w:tcW w:w="8222" w:type="dxa"/>
            <w:vAlign w:val="center"/>
          </w:tcPr>
          <w:p w:rsidR="00387156" w:rsidRPr="0012037D" w:rsidRDefault="00D4530E" w:rsidP="00387156">
            <w:pPr>
              <w:spacing w:line="240" w:lineRule="auto"/>
              <w:rPr>
                <w:rFonts w:ascii="Times New Roman" w:hAnsi="Times New Roman"/>
                <w:i w:val="0"/>
                <w:sz w:val="24"/>
                <w:szCs w:val="24"/>
              </w:rPr>
            </w:pPr>
            <w:hyperlink r:id="rId84" w:tgtFrame="_blank" w:history="1">
              <w:r w:rsidR="00387156" w:rsidRPr="0012037D">
                <w:rPr>
                  <w:rFonts w:ascii="Times New Roman" w:hAnsi="Times New Roman"/>
                  <w:i w:val="0"/>
                  <w:sz w:val="24"/>
                  <w:szCs w:val="24"/>
                </w:rPr>
                <w:t>Rolöve ve Anıtlar Müdürlüğü</w:t>
              </w:r>
            </w:hyperlink>
          </w:p>
        </w:tc>
      </w:tr>
      <w:tr w:rsidR="00387156" w:rsidRPr="0012037D" w:rsidTr="006448AD">
        <w:trPr>
          <w:trHeight w:val="284"/>
        </w:trPr>
        <w:tc>
          <w:tcPr>
            <w:tcW w:w="1242" w:type="dxa"/>
          </w:tcPr>
          <w:p w:rsidR="00387156" w:rsidRPr="0012037D" w:rsidRDefault="00387156" w:rsidP="00387156">
            <w:pPr>
              <w:jc w:val="center"/>
              <w:rPr>
                <w:rFonts w:ascii="Times New Roman" w:hAnsi="Times New Roman"/>
                <w:i w:val="0"/>
                <w:sz w:val="24"/>
                <w:szCs w:val="24"/>
              </w:rPr>
            </w:pPr>
            <w:r w:rsidRPr="0012037D">
              <w:rPr>
                <w:rFonts w:ascii="Times New Roman" w:hAnsi="Times New Roman"/>
                <w:i w:val="0"/>
                <w:sz w:val="24"/>
                <w:szCs w:val="24"/>
              </w:rPr>
              <w:t>64</w:t>
            </w:r>
          </w:p>
        </w:tc>
        <w:tc>
          <w:tcPr>
            <w:tcW w:w="8222" w:type="dxa"/>
            <w:vAlign w:val="center"/>
          </w:tcPr>
          <w:p w:rsidR="00387156" w:rsidRPr="0012037D" w:rsidRDefault="00D4530E" w:rsidP="00387156">
            <w:pPr>
              <w:spacing w:line="240" w:lineRule="auto"/>
              <w:rPr>
                <w:rFonts w:ascii="Times New Roman" w:hAnsi="Times New Roman"/>
                <w:i w:val="0"/>
                <w:sz w:val="24"/>
                <w:szCs w:val="24"/>
              </w:rPr>
            </w:pPr>
            <w:hyperlink r:id="rId85" w:tgtFrame="_blank" w:history="1">
              <w:r w:rsidR="00387156" w:rsidRPr="0012037D">
                <w:rPr>
                  <w:rFonts w:ascii="Times New Roman" w:hAnsi="Times New Roman"/>
                  <w:i w:val="0"/>
                  <w:sz w:val="24"/>
                  <w:szCs w:val="24"/>
                </w:rPr>
                <w:t>Kültür ve Tabiat Varlıklarını Koruma Kurulu Müdürlüğü</w:t>
              </w:r>
            </w:hyperlink>
          </w:p>
        </w:tc>
      </w:tr>
      <w:tr w:rsidR="00387156" w:rsidRPr="0012037D" w:rsidTr="006448AD">
        <w:trPr>
          <w:trHeight w:val="284"/>
        </w:trPr>
        <w:tc>
          <w:tcPr>
            <w:tcW w:w="1242" w:type="dxa"/>
          </w:tcPr>
          <w:p w:rsidR="00387156" w:rsidRPr="0012037D" w:rsidRDefault="00387156" w:rsidP="00387156">
            <w:pPr>
              <w:jc w:val="center"/>
              <w:rPr>
                <w:rFonts w:ascii="Times New Roman" w:hAnsi="Times New Roman"/>
                <w:i w:val="0"/>
                <w:sz w:val="24"/>
                <w:szCs w:val="24"/>
              </w:rPr>
            </w:pPr>
            <w:r w:rsidRPr="0012037D">
              <w:rPr>
                <w:rFonts w:ascii="Times New Roman" w:hAnsi="Times New Roman"/>
                <w:i w:val="0"/>
                <w:sz w:val="24"/>
                <w:szCs w:val="24"/>
              </w:rPr>
              <w:t>65</w:t>
            </w:r>
          </w:p>
        </w:tc>
        <w:tc>
          <w:tcPr>
            <w:tcW w:w="8222" w:type="dxa"/>
            <w:vAlign w:val="center"/>
          </w:tcPr>
          <w:p w:rsidR="00387156" w:rsidRPr="0012037D" w:rsidRDefault="00D4530E" w:rsidP="00387156">
            <w:pPr>
              <w:spacing w:line="240" w:lineRule="auto"/>
              <w:rPr>
                <w:rFonts w:ascii="Times New Roman" w:hAnsi="Times New Roman"/>
                <w:i w:val="0"/>
                <w:sz w:val="24"/>
                <w:szCs w:val="24"/>
              </w:rPr>
            </w:pPr>
            <w:hyperlink r:id="rId86" w:tgtFrame="_blank" w:history="1">
              <w:r w:rsidR="00387156" w:rsidRPr="0012037D">
                <w:rPr>
                  <w:rFonts w:ascii="Times New Roman" w:hAnsi="Times New Roman"/>
                  <w:i w:val="0"/>
                  <w:sz w:val="24"/>
                  <w:szCs w:val="24"/>
                </w:rPr>
                <w:t>İl Defterdarlığı</w:t>
              </w:r>
            </w:hyperlink>
          </w:p>
        </w:tc>
      </w:tr>
      <w:tr w:rsidR="00387156" w:rsidRPr="0012037D" w:rsidTr="006448AD">
        <w:trPr>
          <w:trHeight w:val="284"/>
        </w:trPr>
        <w:tc>
          <w:tcPr>
            <w:tcW w:w="1242" w:type="dxa"/>
          </w:tcPr>
          <w:p w:rsidR="00387156" w:rsidRPr="0012037D" w:rsidRDefault="00387156" w:rsidP="00387156">
            <w:pPr>
              <w:jc w:val="center"/>
              <w:rPr>
                <w:rFonts w:ascii="Times New Roman" w:hAnsi="Times New Roman"/>
                <w:i w:val="0"/>
                <w:sz w:val="24"/>
                <w:szCs w:val="24"/>
              </w:rPr>
            </w:pPr>
            <w:r w:rsidRPr="0012037D">
              <w:rPr>
                <w:rFonts w:ascii="Times New Roman" w:hAnsi="Times New Roman"/>
                <w:i w:val="0"/>
                <w:sz w:val="24"/>
                <w:szCs w:val="24"/>
              </w:rPr>
              <w:t>66</w:t>
            </w:r>
          </w:p>
        </w:tc>
        <w:tc>
          <w:tcPr>
            <w:tcW w:w="8222" w:type="dxa"/>
            <w:vAlign w:val="center"/>
          </w:tcPr>
          <w:p w:rsidR="00387156" w:rsidRPr="0012037D" w:rsidRDefault="00D4530E" w:rsidP="00387156">
            <w:pPr>
              <w:spacing w:line="240" w:lineRule="auto"/>
              <w:rPr>
                <w:rFonts w:ascii="Times New Roman" w:hAnsi="Times New Roman"/>
                <w:i w:val="0"/>
                <w:sz w:val="24"/>
                <w:szCs w:val="24"/>
              </w:rPr>
            </w:pPr>
            <w:hyperlink r:id="rId87" w:tgtFrame="_blank" w:history="1">
              <w:r w:rsidR="00387156" w:rsidRPr="0012037D">
                <w:rPr>
                  <w:rFonts w:ascii="Times New Roman" w:hAnsi="Times New Roman"/>
                  <w:i w:val="0"/>
                  <w:sz w:val="24"/>
                  <w:szCs w:val="24"/>
                </w:rPr>
                <w:t>Vergi Dairesi Başkanlığı</w:t>
              </w:r>
            </w:hyperlink>
          </w:p>
        </w:tc>
      </w:tr>
      <w:tr w:rsidR="00387156" w:rsidRPr="0012037D" w:rsidTr="006448AD">
        <w:trPr>
          <w:trHeight w:val="284"/>
        </w:trPr>
        <w:tc>
          <w:tcPr>
            <w:tcW w:w="1242" w:type="dxa"/>
          </w:tcPr>
          <w:p w:rsidR="00387156" w:rsidRPr="0012037D" w:rsidRDefault="00387156" w:rsidP="00387156">
            <w:pPr>
              <w:jc w:val="center"/>
              <w:rPr>
                <w:rFonts w:ascii="Times New Roman" w:hAnsi="Times New Roman"/>
                <w:i w:val="0"/>
                <w:sz w:val="24"/>
                <w:szCs w:val="24"/>
              </w:rPr>
            </w:pPr>
            <w:r w:rsidRPr="0012037D">
              <w:rPr>
                <w:rFonts w:ascii="Times New Roman" w:hAnsi="Times New Roman"/>
                <w:i w:val="0"/>
                <w:sz w:val="24"/>
                <w:szCs w:val="24"/>
              </w:rPr>
              <w:t>67</w:t>
            </w:r>
          </w:p>
        </w:tc>
        <w:tc>
          <w:tcPr>
            <w:tcW w:w="8222" w:type="dxa"/>
            <w:vAlign w:val="center"/>
          </w:tcPr>
          <w:p w:rsidR="00387156" w:rsidRPr="0012037D" w:rsidRDefault="00D4530E" w:rsidP="00387156">
            <w:pPr>
              <w:spacing w:line="240" w:lineRule="auto"/>
              <w:rPr>
                <w:rFonts w:ascii="Times New Roman" w:hAnsi="Times New Roman"/>
                <w:i w:val="0"/>
                <w:sz w:val="24"/>
                <w:szCs w:val="24"/>
              </w:rPr>
            </w:pPr>
            <w:hyperlink r:id="rId88" w:tgtFrame="_blank" w:history="1">
              <w:r w:rsidR="00387156" w:rsidRPr="0012037D">
                <w:rPr>
                  <w:rFonts w:ascii="Times New Roman" w:hAnsi="Times New Roman"/>
                  <w:i w:val="0"/>
                  <w:sz w:val="24"/>
                  <w:szCs w:val="24"/>
                </w:rPr>
                <w:t>Milli Piyango İdaresi Şube Müdürlüğü</w:t>
              </w:r>
            </w:hyperlink>
          </w:p>
        </w:tc>
      </w:tr>
      <w:tr w:rsidR="00387156" w:rsidRPr="0012037D" w:rsidTr="006448AD">
        <w:trPr>
          <w:trHeight w:val="284"/>
        </w:trPr>
        <w:tc>
          <w:tcPr>
            <w:tcW w:w="1242" w:type="dxa"/>
          </w:tcPr>
          <w:p w:rsidR="00387156" w:rsidRPr="0012037D" w:rsidRDefault="00387156" w:rsidP="00387156">
            <w:pPr>
              <w:jc w:val="center"/>
              <w:rPr>
                <w:rFonts w:ascii="Times New Roman" w:hAnsi="Times New Roman"/>
                <w:i w:val="0"/>
                <w:sz w:val="24"/>
                <w:szCs w:val="24"/>
              </w:rPr>
            </w:pPr>
            <w:r w:rsidRPr="0012037D">
              <w:rPr>
                <w:rFonts w:ascii="Times New Roman" w:hAnsi="Times New Roman"/>
                <w:i w:val="0"/>
                <w:sz w:val="24"/>
                <w:szCs w:val="24"/>
              </w:rPr>
              <w:t>68</w:t>
            </w:r>
          </w:p>
        </w:tc>
        <w:tc>
          <w:tcPr>
            <w:tcW w:w="8222" w:type="dxa"/>
            <w:vAlign w:val="center"/>
          </w:tcPr>
          <w:p w:rsidR="00387156" w:rsidRPr="0012037D" w:rsidRDefault="00D4530E" w:rsidP="00387156">
            <w:pPr>
              <w:spacing w:line="240" w:lineRule="auto"/>
              <w:rPr>
                <w:rFonts w:ascii="Times New Roman" w:hAnsi="Times New Roman"/>
                <w:i w:val="0"/>
                <w:sz w:val="24"/>
                <w:szCs w:val="24"/>
              </w:rPr>
            </w:pPr>
            <w:hyperlink r:id="rId89" w:tgtFrame="_blank" w:history="1">
              <w:r w:rsidR="00387156" w:rsidRPr="0012037D">
                <w:rPr>
                  <w:rFonts w:ascii="Times New Roman" w:hAnsi="Times New Roman"/>
                  <w:i w:val="0"/>
                  <w:sz w:val="24"/>
                  <w:szCs w:val="24"/>
                </w:rPr>
                <w:t>İl Milli Eğitim Müdürlüğü</w:t>
              </w:r>
            </w:hyperlink>
          </w:p>
        </w:tc>
      </w:tr>
      <w:tr w:rsidR="00387156" w:rsidRPr="0012037D" w:rsidTr="006448AD">
        <w:trPr>
          <w:trHeight w:val="284"/>
        </w:trPr>
        <w:tc>
          <w:tcPr>
            <w:tcW w:w="1242" w:type="dxa"/>
          </w:tcPr>
          <w:p w:rsidR="00387156" w:rsidRPr="0012037D" w:rsidRDefault="00387156" w:rsidP="00387156">
            <w:pPr>
              <w:jc w:val="center"/>
              <w:rPr>
                <w:rFonts w:ascii="Times New Roman" w:hAnsi="Times New Roman"/>
                <w:i w:val="0"/>
                <w:sz w:val="24"/>
                <w:szCs w:val="24"/>
              </w:rPr>
            </w:pPr>
            <w:r w:rsidRPr="0012037D">
              <w:rPr>
                <w:rFonts w:ascii="Times New Roman" w:hAnsi="Times New Roman"/>
                <w:i w:val="0"/>
                <w:sz w:val="24"/>
                <w:szCs w:val="24"/>
              </w:rPr>
              <w:t>69</w:t>
            </w:r>
          </w:p>
        </w:tc>
        <w:tc>
          <w:tcPr>
            <w:tcW w:w="8222" w:type="dxa"/>
            <w:vAlign w:val="center"/>
          </w:tcPr>
          <w:p w:rsidR="00387156" w:rsidRPr="0012037D" w:rsidRDefault="00D4530E" w:rsidP="00387156">
            <w:pPr>
              <w:spacing w:line="240" w:lineRule="auto"/>
              <w:rPr>
                <w:rFonts w:ascii="Times New Roman" w:hAnsi="Times New Roman"/>
                <w:i w:val="0"/>
                <w:sz w:val="24"/>
                <w:szCs w:val="24"/>
              </w:rPr>
            </w:pPr>
            <w:hyperlink r:id="rId90" w:tgtFrame="_blank" w:history="1">
              <w:r w:rsidR="00387156" w:rsidRPr="0012037D">
                <w:rPr>
                  <w:rFonts w:ascii="Times New Roman" w:hAnsi="Times New Roman"/>
                  <w:i w:val="0"/>
                  <w:sz w:val="24"/>
                  <w:szCs w:val="24"/>
                </w:rPr>
                <w:t>DSİ 6. Bölge Müdürlüğü</w:t>
              </w:r>
            </w:hyperlink>
          </w:p>
        </w:tc>
      </w:tr>
      <w:tr w:rsidR="00387156" w:rsidRPr="0012037D" w:rsidTr="006448AD">
        <w:trPr>
          <w:trHeight w:val="284"/>
        </w:trPr>
        <w:tc>
          <w:tcPr>
            <w:tcW w:w="1242" w:type="dxa"/>
          </w:tcPr>
          <w:p w:rsidR="00387156" w:rsidRPr="0012037D" w:rsidRDefault="00387156" w:rsidP="00387156">
            <w:pPr>
              <w:jc w:val="center"/>
              <w:rPr>
                <w:rFonts w:ascii="Times New Roman" w:hAnsi="Times New Roman"/>
                <w:i w:val="0"/>
                <w:sz w:val="24"/>
                <w:szCs w:val="24"/>
              </w:rPr>
            </w:pPr>
            <w:r w:rsidRPr="0012037D">
              <w:rPr>
                <w:rFonts w:ascii="Times New Roman" w:hAnsi="Times New Roman"/>
                <w:i w:val="0"/>
                <w:sz w:val="24"/>
                <w:szCs w:val="24"/>
              </w:rPr>
              <w:t>70</w:t>
            </w:r>
          </w:p>
        </w:tc>
        <w:tc>
          <w:tcPr>
            <w:tcW w:w="8222" w:type="dxa"/>
            <w:vAlign w:val="center"/>
          </w:tcPr>
          <w:p w:rsidR="00387156" w:rsidRPr="0012037D" w:rsidRDefault="00D4530E" w:rsidP="00387156">
            <w:pPr>
              <w:spacing w:line="240" w:lineRule="auto"/>
              <w:rPr>
                <w:rFonts w:ascii="Times New Roman" w:hAnsi="Times New Roman"/>
                <w:i w:val="0"/>
                <w:sz w:val="24"/>
                <w:szCs w:val="24"/>
              </w:rPr>
            </w:pPr>
            <w:hyperlink r:id="rId91" w:tgtFrame="_blank" w:history="1">
              <w:r w:rsidR="00387156" w:rsidRPr="0012037D">
                <w:rPr>
                  <w:rFonts w:ascii="Times New Roman" w:hAnsi="Times New Roman"/>
                  <w:i w:val="0"/>
                  <w:sz w:val="24"/>
                  <w:szCs w:val="24"/>
                </w:rPr>
                <w:t>Meteoroloji 6. Bölge Müdürlüğü</w:t>
              </w:r>
            </w:hyperlink>
          </w:p>
        </w:tc>
      </w:tr>
      <w:tr w:rsidR="00387156" w:rsidRPr="0012037D" w:rsidTr="006448AD">
        <w:trPr>
          <w:trHeight w:val="284"/>
        </w:trPr>
        <w:tc>
          <w:tcPr>
            <w:tcW w:w="1242" w:type="dxa"/>
          </w:tcPr>
          <w:p w:rsidR="00387156" w:rsidRPr="0012037D" w:rsidRDefault="00387156" w:rsidP="00387156">
            <w:pPr>
              <w:jc w:val="center"/>
              <w:rPr>
                <w:rFonts w:ascii="Times New Roman" w:hAnsi="Times New Roman"/>
                <w:i w:val="0"/>
                <w:sz w:val="24"/>
                <w:szCs w:val="24"/>
              </w:rPr>
            </w:pPr>
            <w:r w:rsidRPr="0012037D">
              <w:rPr>
                <w:rFonts w:ascii="Times New Roman" w:hAnsi="Times New Roman"/>
                <w:i w:val="0"/>
                <w:sz w:val="24"/>
                <w:szCs w:val="24"/>
              </w:rPr>
              <w:t>71</w:t>
            </w:r>
          </w:p>
        </w:tc>
        <w:tc>
          <w:tcPr>
            <w:tcW w:w="8222" w:type="dxa"/>
            <w:vAlign w:val="center"/>
          </w:tcPr>
          <w:p w:rsidR="00387156" w:rsidRPr="0012037D" w:rsidRDefault="00D4530E" w:rsidP="00387156">
            <w:pPr>
              <w:spacing w:line="240" w:lineRule="auto"/>
              <w:rPr>
                <w:rFonts w:ascii="Times New Roman" w:hAnsi="Times New Roman"/>
                <w:i w:val="0"/>
                <w:sz w:val="24"/>
                <w:szCs w:val="24"/>
              </w:rPr>
            </w:pPr>
            <w:hyperlink r:id="rId92" w:tgtFrame="_blank" w:history="1">
              <w:r w:rsidR="00387156" w:rsidRPr="0012037D">
                <w:rPr>
                  <w:rFonts w:ascii="Times New Roman" w:hAnsi="Times New Roman"/>
                  <w:i w:val="0"/>
                  <w:sz w:val="24"/>
                  <w:szCs w:val="24"/>
                </w:rPr>
                <w:t>Orman Bölge Müdürlüğü</w:t>
              </w:r>
            </w:hyperlink>
          </w:p>
        </w:tc>
      </w:tr>
      <w:tr w:rsidR="00387156" w:rsidRPr="0012037D" w:rsidTr="006448AD">
        <w:trPr>
          <w:trHeight w:val="284"/>
        </w:trPr>
        <w:tc>
          <w:tcPr>
            <w:tcW w:w="1242" w:type="dxa"/>
          </w:tcPr>
          <w:p w:rsidR="00387156" w:rsidRPr="0012037D" w:rsidRDefault="00387156" w:rsidP="00387156">
            <w:pPr>
              <w:jc w:val="center"/>
              <w:rPr>
                <w:rFonts w:ascii="Times New Roman" w:hAnsi="Times New Roman"/>
                <w:i w:val="0"/>
                <w:sz w:val="24"/>
                <w:szCs w:val="24"/>
              </w:rPr>
            </w:pPr>
            <w:r w:rsidRPr="0012037D">
              <w:rPr>
                <w:rFonts w:ascii="Times New Roman" w:hAnsi="Times New Roman"/>
                <w:i w:val="0"/>
                <w:sz w:val="24"/>
                <w:szCs w:val="24"/>
              </w:rPr>
              <w:t>72</w:t>
            </w:r>
          </w:p>
        </w:tc>
        <w:tc>
          <w:tcPr>
            <w:tcW w:w="8222" w:type="dxa"/>
            <w:vAlign w:val="center"/>
          </w:tcPr>
          <w:p w:rsidR="00387156" w:rsidRPr="0012037D" w:rsidRDefault="00D4530E" w:rsidP="00387156">
            <w:pPr>
              <w:spacing w:line="240" w:lineRule="auto"/>
              <w:rPr>
                <w:rFonts w:ascii="Times New Roman" w:hAnsi="Times New Roman"/>
                <w:i w:val="0"/>
                <w:sz w:val="24"/>
                <w:szCs w:val="24"/>
              </w:rPr>
            </w:pPr>
            <w:hyperlink r:id="rId93" w:tgtFrame="_blank" w:history="1">
              <w:r w:rsidR="00387156" w:rsidRPr="0012037D">
                <w:rPr>
                  <w:rFonts w:ascii="Times New Roman" w:hAnsi="Times New Roman"/>
                  <w:i w:val="0"/>
                  <w:sz w:val="24"/>
                  <w:szCs w:val="24"/>
                </w:rPr>
                <w:t>İl Sağlık Müdürlüğü</w:t>
              </w:r>
            </w:hyperlink>
          </w:p>
        </w:tc>
      </w:tr>
      <w:tr w:rsidR="00387156" w:rsidRPr="0012037D" w:rsidTr="006448AD">
        <w:trPr>
          <w:trHeight w:val="284"/>
        </w:trPr>
        <w:tc>
          <w:tcPr>
            <w:tcW w:w="1242" w:type="dxa"/>
          </w:tcPr>
          <w:p w:rsidR="00387156" w:rsidRPr="0012037D" w:rsidRDefault="00387156" w:rsidP="00387156">
            <w:pPr>
              <w:jc w:val="center"/>
              <w:rPr>
                <w:rFonts w:ascii="Times New Roman" w:hAnsi="Times New Roman"/>
                <w:i w:val="0"/>
                <w:sz w:val="24"/>
                <w:szCs w:val="24"/>
              </w:rPr>
            </w:pPr>
            <w:r w:rsidRPr="0012037D">
              <w:rPr>
                <w:rFonts w:ascii="Times New Roman" w:hAnsi="Times New Roman"/>
                <w:i w:val="0"/>
                <w:sz w:val="24"/>
                <w:szCs w:val="24"/>
              </w:rPr>
              <w:t>73</w:t>
            </w:r>
          </w:p>
        </w:tc>
        <w:tc>
          <w:tcPr>
            <w:tcW w:w="8222" w:type="dxa"/>
            <w:vAlign w:val="center"/>
          </w:tcPr>
          <w:p w:rsidR="00387156" w:rsidRPr="0012037D" w:rsidRDefault="00D4530E" w:rsidP="00387156">
            <w:pPr>
              <w:spacing w:line="240" w:lineRule="auto"/>
              <w:rPr>
                <w:rFonts w:ascii="Times New Roman" w:hAnsi="Times New Roman"/>
                <w:i w:val="0"/>
                <w:sz w:val="24"/>
                <w:szCs w:val="24"/>
              </w:rPr>
            </w:pPr>
            <w:hyperlink r:id="rId94" w:tgtFrame="_blank" w:history="1">
              <w:r w:rsidR="00387156" w:rsidRPr="0012037D">
                <w:rPr>
                  <w:rFonts w:ascii="Times New Roman" w:hAnsi="Times New Roman"/>
                  <w:i w:val="0"/>
                  <w:sz w:val="24"/>
                  <w:szCs w:val="24"/>
                </w:rPr>
                <w:t>Adana Ulaştırma ve Altyapı Bölge Müdürlüğü</w:t>
              </w:r>
            </w:hyperlink>
          </w:p>
        </w:tc>
      </w:tr>
      <w:tr w:rsidR="00387156" w:rsidRPr="0012037D" w:rsidTr="006448AD">
        <w:trPr>
          <w:trHeight w:val="284"/>
        </w:trPr>
        <w:tc>
          <w:tcPr>
            <w:tcW w:w="1242" w:type="dxa"/>
          </w:tcPr>
          <w:p w:rsidR="00387156" w:rsidRPr="0012037D" w:rsidRDefault="00387156" w:rsidP="00387156">
            <w:pPr>
              <w:jc w:val="center"/>
              <w:rPr>
                <w:rFonts w:ascii="Times New Roman" w:hAnsi="Times New Roman"/>
                <w:i w:val="0"/>
                <w:sz w:val="24"/>
                <w:szCs w:val="24"/>
              </w:rPr>
            </w:pPr>
            <w:r w:rsidRPr="0012037D">
              <w:rPr>
                <w:rFonts w:ascii="Times New Roman" w:hAnsi="Times New Roman"/>
                <w:i w:val="0"/>
                <w:sz w:val="24"/>
                <w:szCs w:val="24"/>
              </w:rPr>
              <w:t>74</w:t>
            </w:r>
          </w:p>
        </w:tc>
        <w:tc>
          <w:tcPr>
            <w:tcW w:w="8222" w:type="dxa"/>
            <w:vAlign w:val="center"/>
          </w:tcPr>
          <w:p w:rsidR="00387156" w:rsidRPr="0012037D" w:rsidRDefault="00D4530E" w:rsidP="00387156">
            <w:pPr>
              <w:spacing w:line="240" w:lineRule="auto"/>
              <w:rPr>
                <w:rFonts w:ascii="Times New Roman" w:hAnsi="Times New Roman"/>
                <w:i w:val="0"/>
                <w:sz w:val="24"/>
                <w:szCs w:val="24"/>
              </w:rPr>
            </w:pPr>
            <w:hyperlink r:id="rId95" w:tgtFrame="_blank" w:history="1">
              <w:r w:rsidR="00387156" w:rsidRPr="0012037D">
                <w:rPr>
                  <w:rFonts w:ascii="Times New Roman" w:hAnsi="Times New Roman"/>
                  <w:i w:val="0"/>
                  <w:sz w:val="24"/>
                  <w:szCs w:val="24"/>
                </w:rPr>
                <w:t>TCDD 6. Bölge Müdürlüğü</w:t>
              </w:r>
            </w:hyperlink>
          </w:p>
        </w:tc>
      </w:tr>
      <w:tr w:rsidR="00387156" w:rsidRPr="0012037D" w:rsidTr="006448AD">
        <w:trPr>
          <w:trHeight w:val="284"/>
        </w:trPr>
        <w:tc>
          <w:tcPr>
            <w:tcW w:w="1242" w:type="dxa"/>
          </w:tcPr>
          <w:p w:rsidR="00387156" w:rsidRPr="0012037D" w:rsidRDefault="00387156" w:rsidP="00387156">
            <w:pPr>
              <w:jc w:val="center"/>
              <w:rPr>
                <w:rFonts w:ascii="Times New Roman" w:hAnsi="Times New Roman"/>
                <w:i w:val="0"/>
                <w:sz w:val="24"/>
                <w:szCs w:val="24"/>
              </w:rPr>
            </w:pPr>
            <w:r w:rsidRPr="0012037D">
              <w:rPr>
                <w:rFonts w:ascii="Times New Roman" w:hAnsi="Times New Roman"/>
                <w:i w:val="0"/>
                <w:sz w:val="24"/>
                <w:szCs w:val="24"/>
              </w:rPr>
              <w:lastRenderedPageBreak/>
              <w:t>75</w:t>
            </w:r>
          </w:p>
        </w:tc>
        <w:tc>
          <w:tcPr>
            <w:tcW w:w="8222" w:type="dxa"/>
            <w:vAlign w:val="center"/>
          </w:tcPr>
          <w:p w:rsidR="00387156" w:rsidRPr="0012037D" w:rsidRDefault="00D4530E" w:rsidP="00387156">
            <w:pPr>
              <w:spacing w:line="240" w:lineRule="auto"/>
              <w:rPr>
                <w:rFonts w:ascii="Times New Roman" w:hAnsi="Times New Roman"/>
                <w:i w:val="0"/>
                <w:sz w:val="24"/>
                <w:szCs w:val="24"/>
              </w:rPr>
            </w:pPr>
            <w:hyperlink r:id="rId96" w:tgtFrame="_blank" w:history="1">
              <w:r w:rsidR="00387156" w:rsidRPr="0012037D">
                <w:rPr>
                  <w:rFonts w:ascii="Times New Roman" w:hAnsi="Times New Roman"/>
                  <w:i w:val="0"/>
                  <w:sz w:val="24"/>
                  <w:szCs w:val="24"/>
                </w:rPr>
                <w:t>PTT Başmüdürlüğü</w:t>
              </w:r>
            </w:hyperlink>
          </w:p>
        </w:tc>
      </w:tr>
      <w:tr w:rsidR="00387156" w:rsidRPr="0012037D" w:rsidTr="006448AD">
        <w:trPr>
          <w:trHeight w:val="284"/>
        </w:trPr>
        <w:tc>
          <w:tcPr>
            <w:tcW w:w="1242" w:type="dxa"/>
          </w:tcPr>
          <w:p w:rsidR="00387156" w:rsidRPr="0012037D" w:rsidRDefault="00387156" w:rsidP="00387156">
            <w:pPr>
              <w:jc w:val="center"/>
              <w:rPr>
                <w:rFonts w:ascii="Times New Roman" w:hAnsi="Times New Roman"/>
                <w:i w:val="0"/>
                <w:sz w:val="24"/>
                <w:szCs w:val="24"/>
              </w:rPr>
            </w:pPr>
            <w:r w:rsidRPr="0012037D">
              <w:rPr>
                <w:rFonts w:ascii="Times New Roman" w:hAnsi="Times New Roman"/>
                <w:i w:val="0"/>
                <w:sz w:val="24"/>
                <w:szCs w:val="24"/>
              </w:rPr>
              <w:t>76</w:t>
            </w:r>
          </w:p>
        </w:tc>
        <w:tc>
          <w:tcPr>
            <w:tcW w:w="8222" w:type="dxa"/>
            <w:vAlign w:val="center"/>
          </w:tcPr>
          <w:p w:rsidR="00387156" w:rsidRPr="0012037D" w:rsidRDefault="00D4530E" w:rsidP="00387156">
            <w:pPr>
              <w:spacing w:line="240" w:lineRule="auto"/>
              <w:rPr>
                <w:rFonts w:ascii="Times New Roman" w:hAnsi="Times New Roman"/>
                <w:i w:val="0"/>
                <w:sz w:val="24"/>
                <w:szCs w:val="24"/>
              </w:rPr>
            </w:pPr>
            <w:hyperlink r:id="rId97" w:tgtFrame="_blank" w:history="1">
              <w:r w:rsidR="00387156" w:rsidRPr="0012037D">
                <w:rPr>
                  <w:rFonts w:ascii="Times New Roman" w:hAnsi="Times New Roman"/>
                  <w:i w:val="0"/>
                  <w:sz w:val="24"/>
                  <w:szCs w:val="24"/>
                </w:rPr>
                <w:t>Hava Limanı Başmüdürlüğü</w:t>
              </w:r>
            </w:hyperlink>
          </w:p>
        </w:tc>
      </w:tr>
      <w:tr w:rsidR="00387156" w:rsidRPr="0012037D" w:rsidTr="006448AD">
        <w:trPr>
          <w:trHeight w:val="284"/>
        </w:trPr>
        <w:tc>
          <w:tcPr>
            <w:tcW w:w="1242" w:type="dxa"/>
          </w:tcPr>
          <w:p w:rsidR="00387156" w:rsidRPr="0012037D" w:rsidRDefault="00387156" w:rsidP="00387156">
            <w:pPr>
              <w:jc w:val="center"/>
              <w:rPr>
                <w:rFonts w:ascii="Times New Roman" w:hAnsi="Times New Roman"/>
                <w:i w:val="0"/>
                <w:sz w:val="24"/>
                <w:szCs w:val="24"/>
              </w:rPr>
            </w:pPr>
            <w:r w:rsidRPr="0012037D">
              <w:rPr>
                <w:rFonts w:ascii="Times New Roman" w:hAnsi="Times New Roman"/>
                <w:i w:val="0"/>
                <w:sz w:val="24"/>
                <w:szCs w:val="24"/>
              </w:rPr>
              <w:t>77</w:t>
            </w:r>
          </w:p>
        </w:tc>
        <w:tc>
          <w:tcPr>
            <w:tcW w:w="8222" w:type="dxa"/>
            <w:vAlign w:val="center"/>
          </w:tcPr>
          <w:p w:rsidR="00387156" w:rsidRPr="0012037D" w:rsidRDefault="00D4530E" w:rsidP="00387156">
            <w:pPr>
              <w:spacing w:line="240" w:lineRule="auto"/>
              <w:rPr>
                <w:rFonts w:ascii="Times New Roman" w:hAnsi="Times New Roman"/>
                <w:i w:val="0"/>
                <w:sz w:val="24"/>
                <w:szCs w:val="24"/>
              </w:rPr>
            </w:pPr>
            <w:hyperlink r:id="rId98" w:tgtFrame="_blank" w:history="1">
              <w:r w:rsidR="00387156" w:rsidRPr="0012037D">
                <w:rPr>
                  <w:rFonts w:ascii="Times New Roman" w:hAnsi="Times New Roman"/>
                  <w:i w:val="0"/>
                  <w:sz w:val="24"/>
                  <w:szCs w:val="24"/>
                </w:rPr>
                <w:t>Türk Hava Yolları Satış Müdürlüğü</w:t>
              </w:r>
            </w:hyperlink>
          </w:p>
        </w:tc>
      </w:tr>
      <w:tr w:rsidR="00387156" w:rsidRPr="0012037D" w:rsidTr="006448AD">
        <w:trPr>
          <w:trHeight w:val="284"/>
        </w:trPr>
        <w:tc>
          <w:tcPr>
            <w:tcW w:w="1242" w:type="dxa"/>
          </w:tcPr>
          <w:p w:rsidR="00387156" w:rsidRPr="0012037D" w:rsidRDefault="00387156" w:rsidP="00387156">
            <w:pPr>
              <w:jc w:val="center"/>
              <w:rPr>
                <w:rFonts w:ascii="Times New Roman" w:hAnsi="Times New Roman"/>
                <w:i w:val="0"/>
                <w:sz w:val="24"/>
                <w:szCs w:val="24"/>
              </w:rPr>
            </w:pPr>
            <w:r w:rsidRPr="0012037D">
              <w:rPr>
                <w:rFonts w:ascii="Times New Roman" w:hAnsi="Times New Roman"/>
                <w:i w:val="0"/>
                <w:sz w:val="24"/>
                <w:szCs w:val="24"/>
              </w:rPr>
              <w:t>78</w:t>
            </w:r>
          </w:p>
        </w:tc>
        <w:tc>
          <w:tcPr>
            <w:tcW w:w="8222" w:type="dxa"/>
            <w:vAlign w:val="center"/>
          </w:tcPr>
          <w:p w:rsidR="00387156" w:rsidRPr="0012037D" w:rsidRDefault="00D4530E" w:rsidP="00387156">
            <w:pPr>
              <w:spacing w:line="240" w:lineRule="auto"/>
              <w:rPr>
                <w:rFonts w:ascii="Times New Roman" w:hAnsi="Times New Roman"/>
                <w:i w:val="0"/>
                <w:sz w:val="24"/>
                <w:szCs w:val="24"/>
              </w:rPr>
            </w:pPr>
            <w:hyperlink r:id="rId99" w:tgtFrame="_blank" w:history="1">
              <w:r w:rsidR="00387156" w:rsidRPr="0012037D">
                <w:rPr>
                  <w:rFonts w:ascii="Times New Roman" w:hAnsi="Times New Roman"/>
                  <w:i w:val="0"/>
                  <w:sz w:val="24"/>
                  <w:szCs w:val="24"/>
                </w:rPr>
                <w:t>Karayolları 57. Şube Şefliği</w:t>
              </w:r>
            </w:hyperlink>
          </w:p>
        </w:tc>
      </w:tr>
      <w:tr w:rsidR="00387156" w:rsidRPr="0012037D" w:rsidTr="006448AD">
        <w:trPr>
          <w:trHeight w:val="284"/>
        </w:trPr>
        <w:tc>
          <w:tcPr>
            <w:tcW w:w="1242" w:type="dxa"/>
          </w:tcPr>
          <w:p w:rsidR="00387156" w:rsidRPr="0012037D" w:rsidRDefault="00387156" w:rsidP="00387156">
            <w:pPr>
              <w:jc w:val="center"/>
              <w:rPr>
                <w:rFonts w:ascii="Times New Roman" w:hAnsi="Times New Roman"/>
                <w:i w:val="0"/>
                <w:sz w:val="24"/>
                <w:szCs w:val="24"/>
              </w:rPr>
            </w:pPr>
            <w:r w:rsidRPr="0012037D">
              <w:rPr>
                <w:rFonts w:ascii="Times New Roman" w:hAnsi="Times New Roman"/>
                <w:i w:val="0"/>
                <w:sz w:val="24"/>
                <w:szCs w:val="24"/>
              </w:rPr>
              <w:t>79</w:t>
            </w:r>
          </w:p>
        </w:tc>
        <w:tc>
          <w:tcPr>
            <w:tcW w:w="8222" w:type="dxa"/>
            <w:vAlign w:val="center"/>
          </w:tcPr>
          <w:p w:rsidR="00387156" w:rsidRPr="0012037D" w:rsidRDefault="00D4530E" w:rsidP="00387156">
            <w:pPr>
              <w:spacing w:line="240" w:lineRule="auto"/>
              <w:rPr>
                <w:rFonts w:ascii="Times New Roman" w:hAnsi="Times New Roman"/>
                <w:i w:val="0"/>
                <w:sz w:val="24"/>
                <w:szCs w:val="24"/>
              </w:rPr>
            </w:pPr>
            <w:hyperlink r:id="rId100" w:tgtFrame="_blank" w:history="1">
              <w:r w:rsidR="00387156" w:rsidRPr="0012037D">
                <w:rPr>
                  <w:rFonts w:ascii="Times New Roman" w:hAnsi="Times New Roman"/>
                  <w:i w:val="0"/>
                  <w:sz w:val="24"/>
                  <w:szCs w:val="24"/>
                </w:rPr>
                <w:t>Merkez Bankası Müdürlüğü</w:t>
              </w:r>
            </w:hyperlink>
          </w:p>
        </w:tc>
      </w:tr>
      <w:tr w:rsidR="00387156" w:rsidRPr="0012037D" w:rsidTr="006448AD">
        <w:trPr>
          <w:trHeight w:val="284"/>
        </w:trPr>
        <w:tc>
          <w:tcPr>
            <w:tcW w:w="1242" w:type="dxa"/>
          </w:tcPr>
          <w:p w:rsidR="00387156" w:rsidRPr="0012037D" w:rsidRDefault="00387156" w:rsidP="00387156">
            <w:pPr>
              <w:jc w:val="center"/>
              <w:rPr>
                <w:rFonts w:ascii="Times New Roman" w:hAnsi="Times New Roman"/>
                <w:i w:val="0"/>
                <w:sz w:val="24"/>
                <w:szCs w:val="24"/>
              </w:rPr>
            </w:pPr>
            <w:r w:rsidRPr="0012037D">
              <w:rPr>
                <w:rFonts w:ascii="Times New Roman" w:hAnsi="Times New Roman"/>
                <w:i w:val="0"/>
                <w:sz w:val="24"/>
                <w:szCs w:val="24"/>
              </w:rPr>
              <w:t>80</w:t>
            </w:r>
          </w:p>
        </w:tc>
        <w:tc>
          <w:tcPr>
            <w:tcW w:w="8222" w:type="dxa"/>
            <w:vAlign w:val="center"/>
          </w:tcPr>
          <w:p w:rsidR="00387156" w:rsidRPr="0012037D" w:rsidRDefault="00D4530E" w:rsidP="00387156">
            <w:pPr>
              <w:spacing w:line="240" w:lineRule="auto"/>
              <w:rPr>
                <w:rFonts w:ascii="Times New Roman" w:hAnsi="Times New Roman"/>
                <w:i w:val="0"/>
                <w:sz w:val="24"/>
                <w:szCs w:val="24"/>
              </w:rPr>
            </w:pPr>
            <w:hyperlink r:id="rId101" w:tgtFrame="_blank" w:history="1">
              <w:r w:rsidR="00387156" w:rsidRPr="0012037D">
                <w:rPr>
                  <w:rFonts w:ascii="Times New Roman" w:hAnsi="Times New Roman"/>
                  <w:i w:val="0"/>
                  <w:sz w:val="24"/>
                  <w:szCs w:val="24"/>
                </w:rPr>
                <w:t>Türkiye Vakıflar Bankası Bölge Müdürlüğü</w:t>
              </w:r>
            </w:hyperlink>
          </w:p>
        </w:tc>
      </w:tr>
      <w:tr w:rsidR="00387156" w:rsidRPr="0012037D" w:rsidTr="006448AD">
        <w:trPr>
          <w:trHeight w:val="284"/>
        </w:trPr>
        <w:tc>
          <w:tcPr>
            <w:tcW w:w="1242" w:type="dxa"/>
          </w:tcPr>
          <w:p w:rsidR="00387156" w:rsidRPr="0012037D" w:rsidRDefault="00387156" w:rsidP="00387156">
            <w:pPr>
              <w:jc w:val="center"/>
              <w:rPr>
                <w:rFonts w:ascii="Times New Roman" w:hAnsi="Times New Roman"/>
                <w:i w:val="0"/>
                <w:sz w:val="24"/>
                <w:szCs w:val="24"/>
              </w:rPr>
            </w:pPr>
            <w:r w:rsidRPr="0012037D">
              <w:rPr>
                <w:rFonts w:ascii="Times New Roman" w:hAnsi="Times New Roman"/>
                <w:i w:val="0"/>
                <w:sz w:val="24"/>
                <w:szCs w:val="24"/>
              </w:rPr>
              <w:t>81</w:t>
            </w:r>
          </w:p>
        </w:tc>
        <w:tc>
          <w:tcPr>
            <w:tcW w:w="8222" w:type="dxa"/>
            <w:vAlign w:val="center"/>
          </w:tcPr>
          <w:p w:rsidR="00387156" w:rsidRPr="0012037D" w:rsidRDefault="00D4530E" w:rsidP="00387156">
            <w:pPr>
              <w:spacing w:line="240" w:lineRule="auto"/>
              <w:rPr>
                <w:rFonts w:ascii="Times New Roman" w:hAnsi="Times New Roman"/>
                <w:i w:val="0"/>
                <w:sz w:val="24"/>
                <w:szCs w:val="24"/>
              </w:rPr>
            </w:pPr>
            <w:hyperlink r:id="rId102" w:tgtFrame="_blank" w:history="1">
              <w:r w:rsidR="00387156" w:rsidRPr="0012037D">
                <w:rPr>
                  <w:rFonts w:ascii="Times New Roman" w:hAnsi="Times New Roman"/>
                  <w:i w:val="0"/>
                  <w:sz w:val="24"/>
                  <w:szCs w:val="24"/>
                </w:rPr>
                <w:t>Türkiye Ziraat Bankası Bölge Şube Müdürlüğü</w:t>
              </w:r>
            </w:hyperlink>
          </w:p>
        </w:tc>
      </w:tr>
      <w:tr w:rsidR="00387156" w:rsidRPr="0012037D" w:rsidTr="006448AD">
        <w:trPr>
          <w:trHeight w:val="284"/>
        </w:trPr>
        <w:tc>
          <w:tcPr>
            <w:tcW w:w="1242" w:type="dxa"/>
          </w:tcPr>
          <w:p w:rsidR="00387156" w:rsidRPr="0012037D" w:rsidRDefault="00387156" w:rsidP="00387156">
            <w:pPr>
              <w:jc w:val="center"/>
              <w:rPr>
                <w:rFonts w:ascii="Times New Roman" w:hAnsi="Times New Roman"/>
                <w:i w:val="0"/>
                <w:sz w:val="24"/>
                <w:szCs w:val="24"/>
              </w:rPr>
            </w:pPr>
            <w:r w:rsidRPr="0012037D">
              <w:rPr>
                <w:rFonts w:ascii="Times New Roman" w:hAnsi="Times New Roman"/>
                <w:i w:val="0"/>
                <w:sz w:val="24"/>
                <w:szCs w:val="24"/>
              </w:rPr>
              <w:t>82</w:t>
            </w:r>
          </w:p>
        </w:tc>
        <w:tc>
          <w:tcPr>
            <w:tcW w:w="8222" w:type="dxa"/>
            <w:vAlign w:val="center"/>
          </w:tcPr>
          <w:p w:rsidR="00387156" w:rsidRPr="0012037D" w:rsidRDefault="00D4530E" w:rsidP="00387156">
            <w:pPr>
              <w:spacing w:line="240" w:lineRule="auto"/>
              <w:rPr>
                <w:rFonts w:ascii="Times New Roman" w:hAnsi="Times New Roman"/>
                <w:i w:val="0"/>
                <w:sz w:val="24"/>
                <w:szCs w:val="24"/>
              </w:rPr>
            </w:pPr>
            <w:hyperlink r:id="rId103" w:tgtFrame="_blank" w:history="1">
              <w:r w:rsidR="00387156" w:rsidRPr="0012037D">
                <w:rPr>
                  <w:rFonts w:ascii="Times New Roman" w:hAnsi="Times New Roman"/>
                  <w:i w:val="0"/>
                  <w:sz w:val="24"/>
                  <w:szCs w:val="24"/>
                </w:rPr>
                <w:t>Halk Bankası Merkez Şube Müdürlüğü</w:t>
              </w:r>
            </w:hyperlink>
          </w:p>
        </w:tc>
      </w:tr>
      <w:tr w:rsidR="00387156" w:rsidRPr="0012037D" w:rsidTr="006448AD">
        <w:trPr>
          <w:trHeight w:val="284"/>
        </w:trPr>
        <w:tc>
          <w:tcPr>
            <w:tcW w:w="1242" w:type="dxa"/>
          </w:tcPr>
          <w:p w:rsidR="00387156" w:rsidRPr="0012037D" w:rsidRDefault="00387156" w:rsidP="00387156">
            <w:pPr>
              <w:jc w:val="center"/>
              <w:rPr>
                <w:rFonts w:ascii="Times New Roman" w:hAnsi="Times New Roman"/>
                <w:i w:val="0"/>
                <w:sz w:val="24"/>
                <w:szCs w:val="24"/>
              </w:rPr>
            </w:pPr>
            <w:r w:rsidRPr="0012037D">
              <w:rPr>
                <w:rFonts w:ascii="Times New Roman" w:hAnsi="Times New Roman"/>
                <w:i w:val="0"/>
                <w:sz w:val="24"/>
                <w:szCs w:val="24"/>
              </w:rPr>
              <w:t>83</w:t>
            </w:r>
          </w:p>
        </w:tc>
        <w:tc>
          <w:tcPr>
            <w:tcW w:w="8222" w:type="dxa"/>
            <w:vAlign w:val="center"/>
          </w:tcPr>
          <w:p w:rsidR="00387156" w:rsidRPr="0012037D" w:rsidRDefault="00D4530E" w:rsidP="00387156">
            <w:pPr>
              <w:spacing w:line="240" w:lineRule="auto"/>
              <w:rPr>
                <w:rFonts w:ascii="Times New Roman" w:hAnsi="Times New Roman"/>
                <w:i w:val="0"/>
                <w:sz w:val="24"/>
                <w:szCs w:val="24"/>
              </w:rPr>
            </w:pPr>
            <w:hyperlink r:id="rId104" w:tgtFrame="_blank" w:history="1">
              <w:r w:rsidR="00387156" w:rsidRPr="0012037D">
                <w:rPr>
                  <w:rFonts w:ascii="Times New Roman" w:hAnsi="Times New Roman"/>
                  <w:i w:val="0"/>
                  <w:sz w:val="24"/>
                  <w:szCs w:val="24"/>
                </w:rPr>
                <w:t>Ziraat Odası Başkanlığı</w:t>
              </w:r>
            </w:hyperlink>
          </w:p>
        </w:tc>
      </w:tr>
      <w:tr w:rsidR="00387156" w:rsidRPr="0012037D" w:rsidTr="006448AD">
        <w:trPr>
          <w:trHeight w:val="284"/>
        </w:trPr>
        <w:tc>
          <w:tcPr>
            <w:tcW w:w="1242" w:type="dxa"/>
          </w:tcPr>
          <w:p w:rsidR="00387156" w:rsidRPr="0012037D" w:rsidRDefault="00387156" w:rsidP="00387156">
            <w:pPr>
              <w:jc w:val="center"/>
              <w:rPr>
                <w:rFonts w:ascii="Times New Roman" w:hAnsi="Times New Roman"/>
                <w:i w:val="0"/>
                <w:sz w:val="24"/>
                <w:szCs w:val="24"/>
              </w:rPr>
            </w:pPr>
            <w:r w:rsidRPr="0012037D">
              <w:rPr>
                <w:rFonts w:ascii="Times New Roman" w:hAnsi="Times New Roman"/>
                <w:i w:val="0"/>
                <w:sz w:val="24"/>
                <w:szCs w:val="24"/>
              </w:rPr>
              <w:t>84</w:t>
            </w:r>
          </w:p>
        </w:tc>
        <w:tc>
          <w:tcPr>
            <w:tcW w:w="8222" w:type="dxa"/>
            <w:vAlign w:val="center"/>
          </w:tcPr>
          <w:p w:rsidR="00387156" w:rsidRPr="0012037D" w:rsidRDefault="00D4530E" w:rsidP="00387156">
            <w:pPr>
              <w:spacing w:line="240" w:lineRule="auto"/>
              <w:rPr>
                <w:rFonts w:ascii="Times New Roman" w:hAnsi="Times New Roman"/>
                <w:i w:val="0"/>
                <w:sz w:val="24"/>
                <w:szCs w:val="24"/>
              </w:rPr>
            </w:pPr>
            <w:hyperlink r:id="rId105" w:tgtFrame="_blank" w:history="1">
              <w:r w:rsidR="00387156" w:rsidRPr="0012037D">
                <w:rPr>
                  <w:rFonts w:ascii="Times New Roman" w:hAnsi="Times New Roman"/>
                  <w:i w:val="0"/>
                  <w:sz w:val="24"/>
                  <w:szCs w:val="24"/>
                </w:rPr>
                <w:t>Sanayi Odası Başkanlığı</w:t>
              </w:r>
            </w:hyperlink>
          </w:p>
        </w:tc>
      </w:tr>
      <w:tr w:rsidR="00387156" w:rsidRPr="0012037D" w:rsidTr="006448AD">
        <w:trPr>
          <w:trHeight w:val="284"/>
        </w:trPr>
        <w:tc>
          <w:tcPr>
            <w:tcW w:w="1242" w:type="dxa"/>
          </w:tcPr>
          <w:p w:rsidR="00387156" w:rsidRPr="0012037D" w:rsidRDefault="00387156" w:rsidP="00387156">
            <w:pPr>
              <w:jc w:val="center"/>
              <w:rPr>
                <w:rFonts w:ascii="Times New Roman" w:hAnsi="Times New Roman"/>
                <w:i w:val="0"/>
                <w:sz w:val="24"/>
                <w:szCs w:val="24"/>
              </w:rPr>
            </w:pPr>
            <w:r w:rsidRPr="0012037D">
              <w:rPr>
                <w:rFonts w:ascii="Times New Roman" w:hAnsi="Times New Roman"/>
                <w:i w:val="0"/>
                <w:sz w:val="24"/>
                <w:szCs w:val="24"/>
              </w:rPr>
              <w:t>85</w:t>
            </w:r>
          </w:p>
        </w:tc>
        <w:tc>
          <w:tcPr>
            <w:tcW w:w="8222" w:type="dxa"/>
            <w:vAlign w:val="center"/>
          </w:tcPr>
          <w:p w:rsidR="00387156" w:rsidRPr="0012037D" w:rsidRDefault="00D4530E" w:rsidP="00387156">
            <w:pPr>
              <w:spacing w:line="240" w:lineRule="auto"/>
              <w:rPr>
                <w:rFonts w:ascii="Times New Roman" w:hAnsi="Times New Roman"/>
                <w:i w:val="0"/>
                <w:sz w:val="24"/>
                <w:szCs w:val="24"/>
              </w:rPr>
            </w:pPr>
            <w:hyperlink r:id="rId106" w:tgtFrame="_blank" w:history="1">
              <w:r w:rsidR="00387156" w:rsidRPr="0012037D">
                <w:rPr>
                  <w:rFonts w:ascii="Times New Roman" w:hAnsi="Times New Roman"/>
                  <w:i w:val="0"/>
                  <w:sz w:val="24"/>
                  <w:szCs w:val="24"/>
                </w:rPr>
                <w:t>Ticaret Borsası Başkanlığı</w:t>
              </w:r>
            </w:hyperlink>
          </w:p>
        </w:tc>
      </w:tr>
      <w:tr w:rsidR="00387156" w:rsidRPr="0012037D" w:rsidTr="006448AD">
        <w:trPr>
          <w:trHeight w:val="284"/>
        </w:trPr>
        <w:tc>
          <w:tcPr>
            <w:tcW w:w="1242" w:type="dxa"/>
          </w:tcPr>
          <w:p w:rsidR="00387156" w:rsidRPr="0012037D" w:rsidRDefault="00387156" w:rsidP="00387156">
            <w:pPr>
              <w:jc w:val="center"/>
              <w:rPr>
                <w:rFonts w:ascii="Times New Roman" w:hAnsi="Times New Roman"/>
                <w:i w:val="0"/>
                <w:sz w:val="24"/>
                <w:szCs w:val="24"/>
              </w:rPr>
            </w:pPr>
            <w:r w:rsidRPr="0012037D">
              <w:rPr>
                <w:rFonts w:ascii="Times New Roman" w:hAnsi="Times New Roman"/>
                <w:i w:val="0"/>
                <w:sz w:val="24"/>
                <w:szCs w:val="24"/>
              </w:rPr>
              <w:t>86</w:t>
            </w:r>
          </w:p>
        </w:tc>
        <w:tc>
          <w:tcPr>
            <w:tcW w:w="8222" w:type="dxa"/>
            <w:vAlign w:val="center"/>
          </w:tcPr>
          <w:p w:rsidR="00387156" w:rsidRPr="0012037D" w:rsidRDefault="00D4530E" w:rsidP="00387156">
            <w:pPr>
              <w:spacing w:line="240" w:lineRule="auto"/>
              <w:rPr>
                <w:rFonts w:ascii="Times New Roman" w:hAnsi="Times New Roman"/>
                <w:i w:val="0"/>
                <w:sz w:val="24"/>
                <w:szCs w:val="24"/>
              </w:rPr>
            </w:pPr>
            <w:hyperlink r:id="rId107" w:tgtFrame="_blank" w:history="1">
              <w:r w:rsidR="00387156" w:rsidRPr="0012037D">
                <w:rPr>
                  <w:rFonts w:ascii="Times New Roman" w:hAnsi="Times New Roman"/>
                  <w:i w:val="0"/>
                  <w:sz w:val="24"/>
                  <w:szCs w:val="24"/>
                </w:rPr>
                <w:t>Ticaret Odası Başkanlığı</w:t>
              </w:r>
            </w:hyperlink>
          </w:p>
        </w:tc>
      </w:tr>
      <w:tr w:rsidR="00387156" w:rsidRPr="0012037D" w:rsidTr="006448AD">
        <w:trPr>
          <w:trHeight w:val="284"/>
        </w:trPr>
        <w:tc>
          <w:tcPr>
            <w:tcW w:w="1242" w:type="dxa"/>
          </w:tcPr>
          <w:p w:rsidR="00387156" w:rsidRPr="0012037D" w:rsidRDefault="00387156" w:rsidP="00387156">
            <w:pPr>
              <w:jc w:val="center"/>
              <w:rPr>
                <w:rFonts w:ascii="Times New Roman" w:hAnsi="Times New Roman"/>
                <w:i w:val="0"/>
                <w:sz w:val="24"/>
                <w:szCs w:val="24"/>
              </w:rPr>
            </w:pPr>
            <w:r w:rsidRPr="0012037D">
              <w:rPr>
                <w:rFonts w:ascii="Times New Roman" w:hAnsi="Times New Roman"/>
                <w:i w:val="0"/>
                <w:sz w:val="24"/>
                <w:szCs w:val="24"/>
              </w:rPr>
              <w:t>87</w:t>
            </w:r>
          </w:p>
        </w:tc>
        <w:tc>
          <w:tcPr>
            <w:tcW w:w="8222" w:type="dxa"/>
            <w:vAlign w:val="center"/>
          </w:tcPr>
          <w:p w:rsidR="00387156" w:rsidRPr="0012037D" w:rsidRDefault="00D4530E" w:rsidP="00387156">
            <w:pPr>
              <w:spacing w:line="240" w:lineRule="auto"/>
              <w:rPr>
                <w:rFonts w:ascii="Times New Roman" w:hAnsi="Times New Roman"/>
                <w:i w:val="0"/>
                <w:sz w:val="24"/>
                <w:szCs w:val="24"/>
              </w:rPr>
            </w:pPr>
            <w:hyperlink r:id="rId108" w:tgtFrame="_blank" w:history="1">
              <w:r w:rsidR="00387156" w:rsidRPr="0012037D">
                <w:rPr>
                  <w:rFonts w:ascii="Times New Roman" w:hAnsi="Times New Roman"/>
                  <w:i w:val="0"/>
                  <w:sz w:val="24"/>
                  <w:szCs w:val="24"/>
                </w:rPr>
                <w:t>Çatalan Hidroelektrik Santralı İşletme Müdürlüğü</w:t>
              </w:r>
            </w:hyperlink>
          </w:p>
        </w:tc>
      </w:tr>
      <w:tr w:rsidR="00387156" w:rsidRPr="0012037D" w:rsidTr="006448AD">
        <w:trPr>
          <w:trHeight w:val="284"/>
        </w:trPr>
        <w:tc>
          <w:tcPr>
            <w:tcW w:w="1242" w:type="dxa"/>
          </w:tcPr>
          <w:p w:rsidR="00387156" w:rsidRPr="0012037D" w:rsidRDefault="00387156" w:rsidP="00387156">
            <w:pPr>
              <w:jc w:val="center"/>
              <w:rPr>
                <w:rFonts w:ascii="Times New Roman" w:hAnsi="Times New Roman"/>
                <w:i w:val="0"/>
                <w:sz w:val="24"/>
                <w:szCs w:val="24"/>
              </w:rPr>
            </w:pPr>
            <w:r w:rsidRPr="0012037D">
              <w:rPr>
                <w:rFonts w:ascii="Times New Roman" w:hAnsi="Times New Roman"/>
                <w:i w:val="0"/>
                <w:sz w:val="24"/>
                <w:szCs w:val="24"/>
              </w:rPr>
              <w:t>88</w:t>
            </w:r>
          </w:p>
        </w:tc>
        <w:tc>
          <w:tcPr>
            <w:tcW w:w="8222" w:type="dxa"/>
            <w:vAlign w:val="center"/>
          </w:tcPr>
          <w:p w:rsidR="00387156" w:rsidRPr="0012037D" w:rsidRDefault="00D4530E" w:rsidP="00387156">
            <w:pPr>
              <w:spacing w:line="240" w:lineRule="auto"/>
              <w:rPr>
                <w:rFonts w:ascii="Times New Roman" w:hAnsi="Times New Roman"/>
                <w:i w:val="0"/>
                <w:sz w:val="24"/>
                <w:szCs w:val="24"/>
              </w:rPr>
            </w:pPr>
            <w:hyperlink r:id="rId109" w:tgtFrame="_blank" w:history="1">
              <w:r w:rsidR="00387156" w:rsidRPr="0012037D">
                <w:rPr>
                  <w:rFonts w:ascii="Times New Roman" w:hAnsi="Times New Roman"/>
                  <w:i w:val="0"/>
                  <w:sz w:val="24"/>
                  <w:szCs w:val="24"/>
                </w:rPr>
                <w:t>İncirlik Gümrük Müdürlüğü</w:t>
              </w:r>
            </w:hyperlink>
          </w:p>
        </w:tc>
      </w:tr>
      <w:tr w:rsidR="00387156" w:rsidRPr="0012037D" w:rsidTr="00E41BB0">
        <w:trPr>
          <w:trHeight w:val="239"/>
        </w:trPr>
        <w:tc>
          <w:tcPr>
            <w:tcW w:w="1242" w:type="dxa"/>
          </w:tcPr>
          <w:p w:rsidR="00387156" w:rsidRPr="0012037D" w:rsidRDefault="00387156" w:rsidP="00387156">
            <w:pPr>
              <w:jc w:val="center"/>
              <w:rPr>
                <w:rFonts w:ascii="Times New Roman" w:hAnsi="Times New Roman"/>
                <w:i w:val="0"/>
                <w:sz w:val="24"/>
                <w:szCs w:val="24"/>
              </w:rPr>
            </w:pPr>
            <w:r w:rsidRPr="0012037D">
              <w:rPr>
                <w:rFonts w:ascii="Times New Roman" w:hAnsi="Times New Roman"/>
                <w:i w:val="0"/>
                <w:sz w:val="24"/>
                <w:szCs w:val="24"/>
              </w:rPr>
              <w:t>89</w:t>
            </w:r>
          </w:p>
        </w:tc>
        <w:tc>
          <w:tcPr>
            <w:tcW w:w="8222" w:type="dxa"/>
            <w:vAlign w:val="center"/>
          </w:tcPr>
          <w:p w:rsidR="00387156" w:rsidRPr="0012037D" w:rsidRDefault="00D4530E" w:rsidP="00387156">
            <w:pPr>
              <w:spacing w:line="240" w:lineRule="auto"/>
              <w:rPr>
                <w:rFonts w:ascii="Times New Roman" w:hAnsi="Times New Roman"/>
                <w:i w:val="0"/>
                <w:sz w:val="24"/>
                <w:szCs w:val="24"/>
              </w:rPr>
            </w:pPr>
            <w:hyperlink r:id="rId110" w:tgtFrame="_blank" w:history="1">
              <w:r w:rsidR="00387156" w:rsidRPr="0012037D">
                <w:rPr>
                  <w:rFonts w:ascii="Times New Roman" w:hAnsi="Times New Roman"/>
                  <w:i w:val="0"/>
                  <w:sz w:val="24"/>
                  <w:szCs w:val="24"/>
                </w:rPr>
                <w:t>Büyükşehir Belediyesi Su ve Kanalizasyon İdaresi Genel Müdürlüğü (ASKİ)</w:t>
              </w:r>
            </w:hyperlink>
          </w:p>
        </w:tc>
      </w:tr>
      <w:tr w:rsidR="00387156" w:rsidRPr="0012037D" w:rsidTr="006448AD">
        <w:trPr>
          <w:trHeight w:val="284"/>
        </w:trPr>
        <w:tc>
          <w:tcPr>
            <w:tcW w:w="1242" w:type="dxa"/>
          </w:tcPr>
          <w:p w:rsidR="00387156" w:rsidRPr="0012037D" w:rsidRDefault="00387156" w:rsidP="00387156">
            <w:pPr>
              <w:jc w:val="center"/>
              <w:rPr>
                <w:rFonts w:ascii="Times New Roman" w:hAnsi="Times New Roman"/>
                <w:i w:val="0"/>
                <w:sz w:val="24"/>
                <w:szCs w:val="24"/>
              </w:rPr>
            </w:pPr>
            <w:r w:rsidRPr="0012037D">
              <w:rPr>
                <w:rFonts w:ascii="Times New Roman" w:hAnsi="Times New Roman"/>
                <w:i w:val="0"/>
                <w:sz w:val="24"/>
                <w:szCs w:val="24"/>
              </w:rPr>
              <w:t>90</w:t>
            </w:r>
          </w:p>
        </w:tc>
        <w:tc>
          <w:tcPr>
            <w:tcW w:w="8222" w:type="dxa"/>
            <w:vAlign w:val="center"/>
          </w:tcPr>
          <w:p w:rsidR="00387156" w:rsidRPr="0012037D" w:rsidRDefault="00D4530E" w:rsidP="00387156">
            <w:pPr>
              <w:spacing w:line="240" w:lineRule="auto"/>
              <w:rPr>
                <w:rFonts w:ascii="Times New Roman" w:hAnsi="Times New Roman"/>
                <w:i w:val="0"/>
                <w:sz w:val="24"/>
                <w:szCs w:val="24"/>
              </w:rPr>
            </w:pPr>
            <w:hyperlink r:id="rId111" w:tgtFrame="_blank" w:history="1">
              <w:r w:rsidR="00387156" w:rsidRPr="0012037D">
                <w:rPr>
                  <w:rFonts w:ascii="Times New Roman" w:hAnsi="Times New Roman"/>
                  <w:i w:val="0"/>
                  <w:sz w:val="24"/>
                  <w:szCs w:val="24"/>
                </w:rPr>
                <w:t>Adana Dış Ticarette Standardizasyon Denetmenleri Grup Başkanlığı</w:t>
              </w:r>
            </w:hyperlink>
          </w:p>
        </w:tc>
      </w:tr>
      <w:tr w:rsidR="00387156" w:rsidRPr="0012037D" w:rsidTr="006448AD">
        <w:trPr>
          <w:trHeight w:val="284"/>
        </w:trPr>
        <w:tc>
          <w:tcPr>
            <w:tcW w:w="1242" w:type="dxa"/>
          </w:tcPr>
          <w:p w:rsidR="00387156" w:rsidRPr="0012037D" w:rsidRDefault="00387156" w:rsidP="00387156">
            <w:pPr>
              <w:jc w:val="center"/>
              <w:rPr>
                <w:rFonts w:ascii="Times New Roman" w:hAnsi="Times New Roman"/>
                <w:i w:val="0"/>
                <w:sz w:val="24"/>
                <w:szCs w:val="24"/>
              </w:rPr>
            </w:pPr>
            <w:r w:rsidRPr="0012037D">
              <w:rPr>
                <w:rFonts w:ascii="Times New Roman" w:hAnsi="Times New Roman"/>
                <w:i w:val="0"/>
                <w:sz w:val="24"/>
                <w:szCs w:val="24"/>
              </w:rPr>
              <w:t>91</w:t>
            </w:r>
          </w:p>
        </w:tc>
        <w:tc>
          <w:tcPr>
            <w:tcW w:w="8222" w:type="dxa"/>
            <w:vAlign w:val="center"/>
          </w:tcPr>
          <w:p w:rsidR="00387156" w:rsidRPr="0012037D" w:rsidRDefault="00387156" w:rsidP="00387156">
            <w:pPr>
              <w:spacing w:line="240" w:lineRule="auto"/>
              <w:rPr>
                <w:rFonts w:ascii="Times New Roman" w:hAnsi="Times New Roman"/>
                <w:i w:val="0"/>
                <w:sz w:val="24"/>
                <w:szCs w:val="24"/>
              </w:rPr>
            </w:pPr>
            <w:r w:rsidRPr="0012037D">
              <w:rPr>
                <w:rFonts w:ascii="Times New Roman" w:hAnsi="Times New Roman"/>
                <w:i w:val="0"/>
                <w:sz w:val="24"/>
                <w:szCs w:val="24"/>
              </w:rPr>
              <w:t>Ticaret İl Müdürlüğü</w:t>
            </w:r>
          </w:p>
        </w:tc>
      </w:tr>
    </w:tbl>
    <w:p w:rsidR="00E278BE" w:rsidRPr="0012037D" w:rsidRDefault="00E278BE" w:rsidP="00E278BE">
      <w:pPr>
        <w:spacing w:after="0"/>
        <w:rPr>
          <w:rFonts w:ascii="Times New Roman" w:hAnsi="Times New Roman"/>
          <w:i w:val="0"/>
          <w:sz w:val="24"/>
          <w:szCs w:val="24"/>
          <w:lang w:val="tr-TR"/>
        </w:rPr>
      </w:pPr>
      <w:bookmarkStart w:id="97" w:name="_Toc390352073"/>
      <w:bookmarkStart w:id="98" w:name="_Toc390352536"/>
      <w:bookmarkStart w:id="99" w:name="_Toc391412344"/>
    </w:p>
    <w:p w:rsidR="002D1DBC" w:rsidRPr="00B75F70" w:rsidRDefault="002D1DBC" w:rsidP="00B75F70">
      <w:pPr>
        <w:pStyle w:val="Balk4"/>
        <w:rPr>
          <w:rFonts w:ascii="Times New Roman" w:hAnsi="Times New Roman"/>
          <w:i w:val="0"/>
          <w:color w:val="17365D" w:themeColor="text2" w:themeShade="BF"/>
          <w:lang w:val="tr-TR"/>
        </w:rPr>
      </w:pPr>
      <w:bookmarkStart w:id="100" w:name="_Toc469494324"/>
      <w:bookmarkStart w:id="101" w:name="_Toc474420671"/>
      <w:bookmarkStart w:id="102" w:name="_Toc474768191"/>
      <w:r w:rsidRPr="00B75F70">
        <w:rPr>
          <w:rFonts w:ascii="Times New Roman" w:hAnsi="Times New Roman"/>
          <w:i w:val="0"/>
          <w:color w:val="17365D" w:themeColor="text2" w:themeShade="BF"/>
          <w:lang w:val="tr-TR"/>
        </w:rPr>
        <w:t xml:space="preserve">Nüfus </w:t>
      </w:r>
      <w:r w:rsidR="002373C3" w:rsidRPr="00B75F70">
        <w:rPr>
          <w:rFonts w:ascii="Times New Roman" w:hAnsi="Times New Roman"/>
          <w:i w:val="0"/>
          <w:color w:val="17365D" w:themeColor="text2" w:themeShade="BF"/>
          <w:lang w:val="tr-TR"/>
        </w:rPr>
        <w:t>Yapısı</w:t>
      </w:r>
      <w:bookmarkEnd w:id="97"/>
      <w:bookmarkEnd w:id="98"/>
      <w:bookmarkEnd w:id="99"/>
      <w:bookmarkEnd w:id="100"/>
      <w:bookmarkEnd w:id="101"/>
      <w:bookmarkEnd w:id="102"/>
    </w:p>
    <w:p w:rsidR="008A0B77" w:rsidRPr="0012037D" w:rsidRDefault="005F3C13" w:rsidP="00E278BE">
      <w:pPr>
        <w:spacing w:after="0"/>
        <w:jc w:val="both"/>
        <w:rPr>
          <w:rFonts w:ascii="Times New Roman" w:hAnsi="Times New Roman"/>
          <w:i w:val="0"/>
          <w:sz w:val="24"/>
          <w:szCs w:val="24"/>
          <w:lang w:eastAsia="tr-TR"/>
        </w:rPr>
      </w:pPr>
      <w:bookmarkStart w:id="103" w:name="_Toc390352074"/>
      <w:bookmarkStart w:id="104" w:name="_Toc390352537"/>
      <w:bookmarkStart w:id="105" w:name="_Toc391412345"/>
      <w:r w:rsidRPr="0012037D">
        <w:rPr>
          <w:rFonts w:ascii="Times New Roman" w:hAnsi="Times New Roman"/>
          <w:i w:val="0"/>
          <w:sz w:val="24"/>
          <w:szCs w:val="24"/>
          <w:lang w:eastAsia="tr-TR"/>
        </w:rPr>
        <w:t>A</w:t>
      </w:r>
      <w:r w:rsidR="007F7B22" w:rsidRPr="0012037D">
        <w:rPr>
          <w:rFonts w:ascii="Times New Roman" w:hAnsi="Times New Roman"/>
          <w:i w:val="0"/>
          <w:sz w:val="24"/>
          <w:szCs w:val="24"/>
          <w:lang w:eastAsia="tr-TR"/>
        </w:rPr>
        <w:t>dana</w:t>
      </w:r>
      <w:r w:rsidR="00EC77A7" w:rsidRPr="0012037D">
        <w:rPr>
          <w:rFonts w:ascii="Times New Roman" w:hAnsi="Times New Roman"/>
          <w:i w:val="0"/>
          <w:sz w:val="24"/>
          <w:szCs w:val="24"/>
          <w:lang w:eastAsia="tr-TR"/>
        </w:rPr>
        <w:t xml:space="preserve"> ilinin toplam nüfusu 2018</w:t>
      </w:r>
      <w:r w:rsidR="00C70F69" w:rsidRPr="0012037D">
        <w:rPr>
          <w:rFonts w:ascii="Times New Roman" w:hAnsi="Times New Roman"/>
          <w:i w:val="0"/>
          <w:sz w:val="24"/>
          <w:szCs w:val="24"/>
          <w:lang w:eastAsia="tr-TR"/>
        </w:rPr>
        <w:t xml:space="preserve"> yılı Adrese Dayalı Nüfus Kayıt Sistemi (ADNKS) verilerine </w:t>
      </w:r>
      <w:r w:rsidR="00D95F3B" w:rsidRPr="0012037D">
        <w:rPr>
          <w:rFonts w:ascii="Times New Roman" w:hAnsi="Times New Roman"/>
          <w:i w:val="0"/>
          <w:sz w:val="24"/>
          <w:szCs w:val="24"/>
          <w:lang w:eastAsia="tr-TR"/>
        </w:rPr>
        <w:t>g</w:t>
      </w:r>
      <w:r w:rsidR="0031452D" w:rsidRPr="0012037D">
        <w:rPr>
          <w:rFonts w:ascii="Times New Roman" w:hAnsi="Times New Roman"/>
          <w:i w:val="0"/>
          <w:sz w:val="24"/>
          <w:szCs w:val="24"/>
          <w:lang w:eastAsia="tr-TR"/>
        </w:rPr>
        <w:t xml:space="preserve">ore </w:t>
      </w:r>
      <w:r w:rsidR="00D67D7E" w:rsidRPr="0012037D">
        <w:rPr>
          <w:rFonts w:ascii="Times New Roman" w:hAnsi="Times New Roman"/>
          <w:bCs/>
          <w:i w:val="0"/>
          <w:color w:val="111111"/>
          <w:sz w:val="24"/>
          <w:szCs w:val="24"/>
          <w:shd w:val="clear" w:color="auto" w:fill="FFFFFF"/>
        </w:rPr>
        <w:t xml:space="preserve">1.106.811 </w:t>
      </w:r>
      <w:r w:rsidR="0031452D" w:rsidRPr="0012037D">
        <w:rPr>
          <w:rFonts w:ascii="Times New Roman" w:hAnsi="Times New Roman"/>
          <w:i w:val="0"/>
          <w:sz w:val="24"/>
          <w:szCs w:val="24"/>
          <w:lang w:eastAsia="tr-TR"/>
        </w:rPr>
        <w:t xml:space="preserve">erkek, </w:t>
      </w:r>
      <w:r w:rsidR="00D67D7E" w:rsidRPr="0012037D">
        <w:rPr>
          <w:rFonts w:ascii="Times New Roman" w:hAnsi="Times New Roman"/>
          <w:bCs/>
          <w:i w:val="0"/>
          <w:color w:val="111111"/>
          <w:sz w:val="24"/>
          <w:szCs w:val="24"/>
          <w:shd w:val="clear" w:color="auto" w:fill="FFFFFF"/>
        </w:rPr>
        <w:t xml:space="preserve">1.113.314 </w:t>
      </w:r>
      <w:r w:rsidR="0031452D" w:rsidRPr="0012037D">
        <w:rPr>
          <w:rFonts w:ascii="Times New Roman" w:hAnsi="Times New Roman"/>
          <w:i w:val="0"/>
          <w:sz w:val="24"/>
          <w:szCs w:val="24"/>
          <w:lang w:eastAsia="tr-TR"/>
        </w:rPr>
        <w:t xml:space="preserve">kadın olmak üzere toplam </w:t>
      </w:r>
      <w:r w:rsidR="00EC77A7" w:rsidRPr="0012037D">
        <w:rPr>
          <w:rStyle w:val="Gl"/>
          <w:rFonts w:ascii="Times New Roman" w:hAnsi="Times New Roman"/>
          <w:i w:val="0"/>
          <w:color w:val="111111"/>
          <w:sz w:val="24"/>
          <w:szCs w:val="24"/>
          <w:shd w:val="clear" w:color="auto" w:fill="FFFFFF"/>
        </w:rPr>
        <w:t>2.220.125</w:t>
      </w:r>
      <w:r w:rsidR="00EC77A7" w:rsidRPr="0012037D">
        <w:rPr>
          <w:rFonts w:ascii="Times New Roman" w:hAnsi="Times New Roman"/>
          <w:i w:val="0"/>
          <w:sz w:val="24"/>
          <w:szCs w:val="24"/>
          <w:lang w:eastAsia="tr-TR"/>
        </w:rPr>
        <w:t xml:space="preserve"> </w:t>
      </w:r>
      <w:r w:rsidR="009C057D" w:rsidRPr="0012037D">
        <w:rPr>
          <w:rFonts w:ascii="Times New Roman" w:hAnsi="Times New Roman"/>
          <w:i w:val="0"/>
          <w:sz w:val="24"/>
          <w:szCs w:val="24"/>
          <w:lang w:eastAsia="tr-TR"/>
        </w:rPr>
        <w:t>kişidir.</w:t>
      </w:r>
      <w:r w:rsidR="0003402B" w:rsidRPr="0012037D">
        <w:rPr>
          <w:rFonts w:ascii="Times New Roman" w:hAnsi="Times New Roman"/>
          <w:i w:val="0"/>
          <w:sz w:val="24"/>
          <w:szCs w:val="24"/>
          <w:lang w:eastAsia="tr-TR"/>
        </w:rPr>
        <w:t xml:space="preserve"> İlçe nüfus bilgileri Tablo 12’de gösterilmiştir.</w:t>
      </w:r>
    </w:p>
    <w:p w:rsidR="00BF49A6" w:rsidRDefault="00BF49A6" w:rsidP="00E278BE">
      <w:pPr>
        <w:pStyle w:val="ResimYazs"/>
        <w:spacing w:after="0"/>
        <w:jc w:val="center"/>
        <w:rPr>
          <w:rFonts w:ascii="Times New Roman" w:hAnsi="Times New Roman"/>
          <w:i w:val="0"/>
          <w:color w:val="17365D" w:themeColor="text2" w:themeShade="BF"/>
          <w:sz w:val="20"/>
          <w:szCs w:val="20"/>
        </w:rPr>
      </w:pPr>
    </w:p>
    <w:p w:rsidR="00BD35F0" w:rsidRPr="008828CF" w:rsidRDefault="00BD35F0" w:rsidP="00E278BE">
      <w:pPr>
        <w:pStyle w:val="ResimYazs"/>
        <w:spacing w:after="0"/>
        <w:jc w:val="center"/>
        <w:rPr>
          <w:rFonts w:ascii="Times New Roman" w:hAnsi="Times New Roman"/>
          <w:i w:val="0"/>
          <w:color w:val="17365D" w:themeColor="text2" w:themeShade="BF"/>
          <w:sz w:val="20"/>
          <w:szCs w:val="20"/>
        </w:rPr>
      </w:pPr>
      <w:r w:rsidRPr="008828CF">
        <w:rPr>
          <w:rFonts w:ascii="Times New Roman" w:hAnsi="Times New Roman"/>
          <w:i w:val="0"/>
          <w:color w:val="17365D" w:themeColor="text2" w:themeShade="BF"/>
          <w:sz w:val="20"/>
          <w:szCs w:val="20"/>
        </w:rPr>
        <w:t xml:space="preserve">Tablo 12 – Adana </w:t>
      </w:r>
      <w:r w:rsidR="00814045" w:rsidRPr="008828CF">
        <w:rPr>
          <w:rFonts w:ascii="Times New Roman" w:hAnsi="Times New Roman"/>
          <w:i w:val="0"/>
          <w:color w:val="17365D" w:themeColor="text2" w:themeShade="BF"/>
          <w:sz w:val="20"/>
          <w:szCs w:val="20"/>
        </w:rPr>
        <w:t>İli İlçelere Göre Nüfus Bilgileri</w:t>
      </w:r>
    </w:p>
    <w:p w:rsidR="009C10AF" w:rsidRPr="0012037D" w:rsidRDefault="008519C6" w:rsidP="009C10AF">
      <w:pPr>
        <w:rPr>
          <w:rFonts w:ascii="Times New Roman" w:hAnsi="Times New Roman"/>
          <w:i w:val="0"/>
          <w:sz w:val="24"/>
          <w:szCs w:val="24"/>
        </w:rPr>
      </w:pPr>
      <w:r w:rsidRPr="0012037D">
        <w:rPr>
          <w:rFonts w:ascii="Times New Roman" w:hAnsi="Times New Roman"/>
          <w:i w:val="0"/>
          <w:noProof/>
          <w:sz w:val="24"/>
          <w:szCs w:val="24"/>
          <w:lang w:val="tr-TR" w:eastAsia="tr-TR"/>
        </w:rPr>
        <w:drawing>
          <wp:inline distT="0" distB="0" distL="0" distR="0" wp14:anchorId="017AE710" wp14:editId="62FF0E67">
            <wp:extent cx="5935980" cy="3002280"/>
            <wp:effectExtent l="0" t="0" r="7620" b="7620"/>
            <wp:docPr id="3446" name="Resim 3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935980" cy="3002280"/>
                    </a:xfrm>
                    <a:prstGeom prst="rect">
                      <a:avLst/>
                    </a:prstGeom>
                    <a:noFill/>
                    <a:ln>
                      <a:noFill/>
                    </a:ln>
                  </pic:spPr>
                </pic:pic>
              </a:graphicData>
            </a:graphic>
          </wp:inline>
        </w:drawing>
      </w:r>
    </w:p>
    <w:p w:rsidR="000B1C41" w:rsidRPr="0012037D" w:rsidRDefault="000B1C41" w:rsidP="009C10AF">
      <w:pPr>
        <w:rPr>
          <w:rFonts w:ascii="Times New Roman" w:hAnsi="Times New Roman"/>
          <w:i w:val="0"/>
          <w:sz w:val="24"/>
          <w:szCs w:val="24"/>
        </w:rPr>
      </w:pPr>
      <w:r w:rsidRPr="0012037D">
        <w:rPr>
          <w:rFonts w:ascii="Times New Roman" w:hAnsi="Times New Roman"/>
          <w:i w:val="0"/>
          <w:noProof/>
          <w:sz w:val="24"/>
          <w:szCs w:val="24"/>
          <w:lang w:val="tr-TR" w:eastAsia="tr-TR"/>
        </w:rPr>
        <w:lastRenderedPageBreak/>
        <w:drawing>
          <wp:inline distT="0" distB="0" distL="0" distR="0" wp14:anchorId="6DD86B18" wp14:editId="22916FAE">
            <wp:extent cx="5935980" cy="3970020"/>
            <wp:effectExtent l="0" t="0" r="7620" b="0"/>
            <wp:docPr id="3447" name="Resim 3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935980" cy="3970020"/>
                    </a:xfrm>
                    <a:prstGeom prst="rect">
                      <a:avLst/>
                    </a:prstGeom>
                    <a:noFill/>
                    <a:ln>
                      <a:noFill/>
                    </a:ln>
                  </pic:spPr>
                </pic:pic>
              </a:graphicData>
            </a:graphic>
          </wp:inline>
        </w:drawing>
      </w:r>
    </w:p>
    <w:tbl>
      <w:tblPr>
        <w:tblStyle w:val="TabloKlavuzu"/>
        <w:tblW w:w="0" w:type="auto"/>
        <w:tblInd w:w="38" w:type="dxa"/>
        <w:tblLook w:val="04A0" w:firstRow="1" w:lastRow="0" w:firstColumn="1" w:lastColumn="0" w:noHBand="0" w:noVBand="1"/>
      </w:tblPr>
      <w:tblGrid>
        <w:gridCol w:w="2302"/>
        <w:gridCol w:w="2302"/>
        <w:gridCol w:w="2303"/>
        <w:gridCol w:w="2303"/>
      </w:tblGrid>
      <w:tr w:rsidR="00C70F69" w:rsidRPr="0012037D" w:rsidTr="00C70F69">
        <w:trPr>
          <w:hidden/>
        </w:trPr>
        <w:tc>
          <w:tcPr>
            <w:tcW w:w="2302" w:type="dxa"/>
          </w:tcPr>
          <w:p w:rsidR="00C70F69" w:rsidRPr="0012037D" w:rsidRDefault="00C70F69" w:rsidP="00C70F69">
            <w:pPr>
              <w:spacing w:line="368" w:lineRule="atLeast"/>
              <w:textAlignment w:val="top"/>
              <w:rPr>
                <w:rFonts w:ascii="Times New Roman" w:hAnsi="Times New Roman"/>
                <w:b/>
                <w:bCs/>
                <w:i w:val="0"/>
                <w:vanish/>
                <w:sz w:val="24"/>
                <w:szCs w:val="24"/>
              </w:rPr>
            </w:pPr>
          </w:p>
        </w:tc>
        <w:tc>
          <w:tcPr>
            <w:tcW w:w="2302" w:type="dxa"/>
          </w:tcPr>
          <w:p w:rsidR="00C70F69" w:rsidRPr="0012037D" w:rsidRDefault="00C70F69" w:rsidP="00C70F69">
            <w:pPr>
              <w:spacing w:line="368" w:lineRule="atLeast"/>
              <w:textAlignment w:val="top"/>
              <w:rPr>
                <w:rFonts w:ascii="Times New Roman" w:hAnsi="Times New Roman"/>
                <w:b/>
                <w:bCs/>
                <w:i w:val="0"/>
                <w:vanish/>
                <w:sz w:val="24"/>
                <w:szCs w:val="24"/>
              </w:rPr>
            </w:pPr>
          </w:p>
        </w:tc>
        <w:tc>
          <w:tcPr>
            <w:tcW w:w="2303" w:type="dxa"/>
          </w:tcPr>
          <w:p w:rsidR="00C70F69" w:rsidRPr="0012037D" w:rsidRDefault="00C70F69" w:rsidP="00C70F69">
            <w:pPr>
              <w:spacing w:line="368" w:lineRule="atLeast"/>
              <w:textAlignment w:val="top"/>
              <w:rPr>
                <w:rFonts w:ascii="Times New Roman" w:hAnsi="Times New Roman"/>
                <w:b/>
                <w:bCs/>
                <w:i w:val="0"/>
                <w:vanish/>
                <w:sz w:val="24"/>
                <w:szCs w:val="24"/>
              </w:rPr>
            </w:pPr>
          </w:p>
        </w:tc>
        <w:tc>
          <w:tcPr>
            <w:tcW w:w="2303" w:type="dxa"/>
          </w:tcPr>
          <w:p w:rsidR="00C70F69" w:rsidRPr="0012037D" w:rsidRDefault="00C70F69" w:rsidP="00C70F69">
            <w:pPr>
              <w:spacing w:line="368" w:lineRule="atLeast"/>
              <w:textAlignment w:val="top"/>
              <w:rPr>
                <w:rFonts w:ascii="Times New Roman" w:hAnsi="Times New Roman"/>
                <w:b/>
                <w:bCs/>
                <w:i w:val="0"/>
                <w:vanish/>
                <w:sz w:val="24"/>
                <w:szCs w:val="24"/>
              </w:rPr>
            </w:pPr>
          </w:p>
        </w:tc>
      </w:tr>
      <w:tr w:rsidR="00C70F69" w:rsidRPr="0012037D" w:rsidTr="00C70F69">
        <w:trPr>
          <w:hidden/>
        </w:trPr>
        <w:tc>
          <w:tcPr>
            <w:tcW w:w="2302" w:type="dxa"/>
          </w:tcPr>
          <w:p w:rsidR="00C70F69" w:rsidRPr="0012037D" w:rsidRDefault="00C70F69" w:rsidP="00C70F69">
            <w:pPr>
              <w:spacing w:line="368" w:lineRule="atLeast"/>
              <w:textAlignment w:val="top"/>
              <w:rPr>
                <w:rFonts w:ascii="Times New Roman" w:hAnsi="Times New Roman"/>
                <w:b/>
                <w:bCs/>
                <w:i w:val="0"/>
                <w:vanish/>
                <w:sz w:val="24"/>
                <w:szCs w:val="24"/>
              </w:rPr>
            </w:pPr>
          </w:p>
        </w:tc>
        <w:tc>
          <w:tcPr>
            <w:tcW w:w="2302" w:type="dxa"/>
          </w:tcPr>
          <w:p w:rsidR="00C70F69" w:rsidRPr="0012037D" w:rsidRDefault="00C70F69" w:rsidP="00C70F69">
            <w:pPr>
              <w:spacing w:line="368" w:lineRule="atLeast"/>
              <w:textAlignment w:val="top"/>
              <w:rPr>
                <w:rFonts w:ascii="Times New Roman" w:hAnsi="Times New Roman"/>
                <w:b/>
                <w:bCs/>
                <w:i w:val="0"/>
                <w:vanish/>
                <w:sz w:val="24"/>
                <w:szCs w:val="24"/>
              </w:rPr>
            </w:pPr>
          </w:p>
        </w:tc>
        <w:tc>
          <w:tcPr>
            <w:tcW w:w="2303" w:type="dxa"/>
          </w:tcPr>
          <w:p w:rsidR="00C70F69" w:rsidRPr="0012037D" w:rsidRDefault="00C70F69" w:rsidP="00C70F69">
            <w:pPr>
              <w:spacing w:line="368" w:lineRule="atLeast"/>
              <w:textAlignment w:val="top"/>
              <w:rPr>
                <w:rFonts w:ascii="Times New Roman" w:hAnsi="Times New Roman"/>
                <w:b/>
                <w:bCs/>
                <w:i w:val="0"/>
                <w:vanish/>
                <w:sz w:val="24"/>
                <w:szCs w:val="24"/>
              </w:rPr>
            </w:pPr>
          </w:p>
        </w:tc>
        <w:tc>
          <w:tcPr>
            <w:tcW w:w="2303" w:type="dxa"/>
          </w:tcPr>
          <w:p w:rsidR="00C70F69" w:rsidRPr="0012037D" w:rsidRDefault="00C70F69" w:rsidP="00C70F69">
            <w:pPr>
              <w:spacing w:line="368" w:lineRule="atLeast"/>
              <w:textAlignment w:val="top"/>
              <w:rPr>
                <w:rFonts w:ascii="Times New Roman" w:hAnsi="Times New Roman"/>
                <w:b/>
                <w:bCs/>
                <w:i w:val="0"/>
                <w:vanish/>
                <w:sz w:val="24"/>
                <w:szCs w:val="24"/>
              </w:rPr>
            </w:pPr>
          </w:p>
        </w:tc>
      </w:tr>
      <w:tr w:rsidR="00C70F69" w:rsidRPr="0012037D" w:rsidTr="00C70F69">
        <w:trPr>
          <w:hidden/>
        </w:trPr>
        <w:tc>
          <w:tcPr>
            <w:tcW w:w="2302" w:type="dxa"/>
          </w:tcPr>
          <w:p w:rsidR="00C70F69" w:rsidRPr="0012037D" w:rsidRDefault="00C70F69" w:rsidP="00C70F69">
            <w:pPr>
              <w:spacing w:line="368" w:lineRule="atLeast"/>
              <w:textAlignment w:val="top"/>
              <w:rPr>
                <w:rFonts w:ascii="Times New Roman" w:hAnsi="Times New Roman"/>
                <w:b/>
                <w:bCs/>
                <w:i w:val="0"/>
                <w:vanish/>
                <w:sz w:val="24"/>
                <w:szCs w:val="24"/>
              </w:rPr>
            </w:pPr>
          </w:p>
        </w:tc>
        <w:tc>
          <w:tcPr>
            <w:tcW w:w="2302" w:type="dxa"/>
          </w:tcPr>
          <w:p w:rsidR="00C70F69" w:rsidRPr="0012037D" w:rsidRDefault="00C70F69" w:rsidP="00C70F69">
            <w:pPr>
              <w:spacing w:line="368" w:lineRule="atLeast"/>
              <w:textAlignment w:val="top"/>
              <w:rPr>
                <w:rFonts w:ascii="Times New Roman" w:hAnsi="Times New Roman"/>
                <w:b/>
                <w:bCs/>
                <w:i w:val="0"/>
                <w:vanish/>
                <w:sz w:val="24"/>
                <w:szCs w:val="24"/>
              </w:rPr>
            </w:pPr>
          </w:p>
        </w:tc>
        <w:tc>
          <w:tcPr>
            <w:tcW w:w="2303" w:type="dxa"/>
          </w:tcPr>
          <w:p w:rsidR="00C70F69" w:rsidRPr="0012037D" w:rsidRDefault="00C70F69" w:rsidP="00C70F69">
            <w:pPr>
              <w:spacing w:line="368" w:lineRule="atLeast"/>
              <w:textAlignment w:val="top"/>
              <w:rPr>
                <w:rFonts w:ascii="Times New Roman" w:hAnsi="Times New Roman"/>
                <w:b/>
                <w:bCs/>
                <w:i w:val="0"/>
                <w:vanish/>
                <w:sz w:val="24"/>
                <w:szCs w:val="24"/>
              </w:rPr>
            </w:pPr>
          </w:p>
        </w:tc>
        <w:tc>
          <w:tcPr>
            <w:tcW w:w="2303" w:type="dxa"/>
          </w:tcPr>
          <w:p w:rsidR="00C70F69" w:rsidRPr="0012037D" w:rsidRDefault="00C70F69" w:rsidP="00C70F69">
            <w:pPr>
              <w:spacing w:line="368" w:lineRule="atLeast"/>
              <w:textAlignment w:val="top"/>
              <w:rPr>
                <w:rFonts w:ascii="Times New Roman" w:hAnsi="Times New Roman"/>
                <w:b/>
                <w:bCs/>
                <w:i w:val="0"/>
                <w:vanish/>
                <w:sz w:val="24"/>
                <w:szCs w:val="24"/>
              </w:rPr>
            </w:pPr>
          </w:p>
        </w:tc>
      </w:tr>
      <w:tr w:rsidR="00C70F69" w:rsidRPr="0012037D" w:rsidTr="00C70F69">
        <w:trPr>
          <w:hidden/>
        </w:trPr>
        <w:tc>
          <w:tcPr>
            <w:tcW w:w="2302" w:type="dxa"/>
          </w:tcPr>
          <w:p w:rsidR="00C70F69" w:rsidRPr="0012037D" w:rsidRDefault="00C70F69" w:rsidP="00C70F69">
            <w:pPr>
              <w:spacing w:line="368" w:lineRule="atLeast"/>
              <w:textAlignment w:val="top"/>
              <w:rPr>
                <w:rFonts w:ascii="Times New Roman" w:hAnsi="Times New Roman"/>
                <w:b/>
                <w:bCs/>
                <w:i w:val="0"/>
                <w:vanish/>
                <w:sz w:val="24"/>
                <w:szCs w:val="24"/>
              </w:rPr>
            </w:pPr>
          </w:p>
        </w:tc>
        <w:tc>
          <w:tcPr>
            <w:tcW w:w="2302" w:type="dxa"/>
          </w:tcPr>
          <w:p w:rsidR="00C70F69" w:rsidRPr="0012037D" w:rsidRDefault="00C70F69" w:rsidP="00C70F69">
            <w:pPr>
              <w:spacing w:line="368" w:lineRule="atLeast"/>
              <w:textAlignment w:val="top"/>
              <w:rPr>
                <w:rFonts w:ascii="Times New Roman" w:hAnsi="Times New Roman"/>
                <w:b/>
                <w:bCs/>
                <w:i w:val="0"/>
                <w:vanish/>
                <w:sz w:val="24"/>
                <w:szCs w:val="24"/>
              </w:rPr>
            </w:pPr>
          </w:p>
        </w:tc>
        <w:tc>
          <w:tcPr>
            <w:tcW w:w="2303" w:type="dxa"/>
          </w:tcPr>
          <w:p w:rsidR="00C70F69" w:rsidRPr="0012037D" w:rsidRDefault="00C70F69" w:rsidP="00C70F69">
            <w:pPr>
              <w:spacing w:line="368" w:lineRule="atLeast"/>
              <w:textAlignment w:val="top"/>
              <w:rPr>
                <w:rFonts w:ascii="Times New Roman" w:hAnsi="Times New Roman"/>
                <w:b/>
                <w:bCs/>
                <w:i w:val="0"/>
                <w:vanish/>
                <w:sz w:val="24"/>
                <w:szCs w:val="24"/>
              </w:rPr>
            </w:pPr>
          </w:p>
        </w:tc>
        <w:tc>
          <w:tcPr>
            <w:tcW w:w="2303" w:type="dxa"/>
          </w:tcPr>
          <w:p w:rsidR="00C70F69" w:rsidRPr="0012037D" w:rsidRDefault="00C70F69" w:rsidP="00C70F69">
            <w:pPr>
              <w:spacing w:line="368" w:lineRule="atLeast"/>
              <w:textAlignment w:val="top"/>
              <w:rPr>
                <w:rFonts w:ascii="Times New Roman" w:hAnsi="Times New Roman"/>
                <w:b/>
                <w:bCs/>
                <w:i w:val="0"/>
                <w:vanish/>
                <w:sz w:val="24"/>
                <w:szCs w:val="24"/>
              </w:rPr>
            </w:pPr>
          </w:p>
        </w:tc>
      </w:tr>
    </w:tbl>
    <w:p w:rsidR="00787AD0" w:rsidRPr="0012037D" w:rsidRDefault="0017312B" w:rsidP="00E278BE">
      <w:pPr>
        <w:rPr>
          <w:rFonts w:ascii="Times New Roman" w:hAnsi="Times New Roman"/>
          <w:i w:val="0"/>
          <w:sz w:val="24"/>
          <w:szCs w:val="24"/>
          <w:lang w:eastAsia="tr-TR"/>
        </w:rPr>
      </w:pPr>
      <w:r w:rsidRPr="0012037D">
        <w:rPr>
          <w:rFonts w:ascii="Times New Roman" w:hAnsi="Times New Roman"/>
          <w:i w:val="0"/>
          <w:sz w:val="24"/>
          <w:szCs w:val="24"/>
          <w:lang w:eastAsia="tr-TR"/>
        </w:rPr>
        <w:t>(</w:t>
      </w:r>
      <w:r w:rsidR="00543A21" w:rsidRPr="0012037D">
        <w:rPr>
          <w:rFonts w:ascii="Times New Roman" w:hAnsi="Times New Roman"/>
          <w:i w:val="0"/>
          <w:sz w:val="24"/>
          <w:szCs w:val="24"/>
          <w:lang w:eastAsia="tr-TR"/>
        </w:rPr>
        <w:t>Kaynak:</w:t>
      </w:r>
      <w:r w:rsidR="00C40A19" w:rsidRPr="0012037D">
        <w:rPr>
          <w:rFonts w:ascii="Times New Roman" w:hAnsi="Times New Roman"/>
          <w:i w:val="0"/>
          <w:sz w:val="24"/>
          <w:szCs w:val="24"/>
          <w:lang w:eastAsia="tr-TR"/>
        </w:rPr>
        <w:t>https://www.nufusu.com/il/adana-nufusu</w:t>
      </w:r>
      <w:r w:rsidRPr="0012037D">
        <w:rPr>
          <w:rFonts w:ascii="Times New Roman" w:hAnsi="Times New Roman"/>
          <w:i w:val="0"/>
          <w:sz w:val="24"/>
          <w:szCs w:val="24"/>
          <w:lang w:eastAsia="tr-TR"/>
        </w:rPr>
        <w:t>)</w:t>
      </w:r>
    </w:p>
    <w:p w:rsidR="002D1DBC" w:rsidRPr="00F91726" w:rsidRDefault="003C2763" w:rsidP="00F91726">
      <w:pPr>
        <w:pStyle w:val="Balk4"/>
        <w:rPr>
          <w:rFonts w:ascii="Times New Roman" w:hAnsi="Times New Roman"/>
          <w:i w:val="0"/>
          <w:color w:val="17365D" w:themeColor="text2" w:themeShade="BF"/>
          <w:lang w:val="tr-TR"/>
        </w:rPr>
      </w:pPr>
      <w:bookmarkStart w:id="106" w:name="_Toc469494325"/>
      <w:bookmarkStart w:id="107" w:name="_Toc474420672"/>
      <w:bookmarkStart w:id="108" w:name="_Toc474768192"/>
      <w:r w:rsidRPr="00F91726">
        <w:rPr>
          <w:rFonts w:ascii="Times New Roman" w:hAnsi="Times New Roman"/>
          <w:i w:val="0"/>
          <w:color w:val="17365D" w:themeColor="text2" w:themeShade="BF"/>
          <w:lang w:val="tr-TR"/>
        </w:rPr>
        <w:t>Yapılaşma Durumu</w:t>
      </w:r>
      <w:bookmarkEnd w:id="103"/>
      <w:bookmarkEnd w:id="104"/>
      <w:bookmarkEnd w:id="105"/>
      <w:bookmarkEnd w:id="106"/>
      <w:bookmarkEnd w:id="107"/>
      <w:bookmarkEnd w:id="108"/>
    </w:p>
    <w:p w:rsidR="003742BF" w:rsidRPr="0012037D" w:rsidRDefault="00CC3119" w:rsidP="003742BF">
      <w:pPr>
        <w:jc w:val="both"/>
        <w:rPr>
          <w:rFonts w:ascii="Times New Roman" w:hAnsi="Times New Roman"/>
          <w:i w:val="0"/>
          <w:sz w:val="24"/>
          <w:szCs w:val="24"/>
          <w:lang w:eastAsia="tr-TR"/>
        </w:rPr>
      </w:pPr>
      <w:r w:rsidRPr="0012037D">
        <w:rPr>
          <w:rFonts w:ascii="Times New Roman" w:hAnsi="Times New Roman"/>
          <w:i w:val="0"/>
          <w:sz w:val="24"/>
          <w:szCs w:val="24"/>
          <w:lang w:eastAsia="tr-TR"/>
        </w:rPr>
        <w:t xml:space="preserve">İlin yapılaşma durumu ile ilgili ilçe belediyelerinden alınan </w:t>
      </w:r>
      <w:r w:rsidR="00D94075" w:rsidRPr="0012037D">
        <w:rPr>
          <w:rFonts w:ascii="Times New Roman" w:hAnsi="Times New Roman"/>
          <w:i w:val="0"/>
          <w:sz w:val="24"/>
          <w:szCs w:val="24"/>
          <w:lang w:eastAsia="tr-TR"/>
        </w:rPr>
        <w:t xml:space="preserve">yapı stoğuna ilişkin </w:t>
      </w:r>
      <w:r w:rsidR="00A54BF2" w:rsidRPr="0012037D">
        <w:rPr>
          <w:rFonts w:ascii="Times New Roman" w:hAnsi="Times New Roman"/>
          <w:i w:val="0"/>
          <w:sz w:val="24"/>
          <w:szCs w:val="24"/>
          <w:lang w:eastAsia="tr-TR"/>
        </w:rPr>
        <w:t>sayısal bilgiler    EK-9’da</w:t>
      </w:r>
      <w:r w:rsidRPr="0012037D">
        <w:rPr>
          <w:rFonts w:ascii="Times New Roman" w:hAnsi="Times New Roman"/>
          <w:i w:val="0"/>
          <w:sz w:val="24"/>
          <w:szCs w:val="24"/>
          <w:lang w:eastAsia="tr-TR"/>
        </w:rPr>
        <w:t xml:space="preserve"> gösterilmiştir.</w:t>
      </w:r>
    </w:p>
    <w:p w:rsidR="00311E29" w:rsidRPr="00870533" w:rsidRDefault="00374163" w:rsidP="00870533">
      <w:pPr>
        <w:pStyle w:val="Balk3"/>
        <w:rPr>
          <w:i w:val="0"/>
          <w:sz w:val="24"/>
          <w:szCs w:val="24"/>
        </w:rPr>
      </w:pPr>
      <w:bookmarkStart w:id="109" w:name="_Toc388013848"/>
      <w:bookmarkStart w:id="110" w:name="_Toc27406835"/>
      <w:bookmarkEnd w:id="58"/>
      <w:bookmarkEnd w:id="59"/>
      <w:r w:rsidRPr="00870533">
        <w:rPr>
          <w:i w:val="0"/>
          <w:sz w:val="24"/>
          <w:szCs w:val="24"/>
        </w:rPr>
        <w:t>1.7</w:t>
      </w:r>
      <w:r w:rsidR="002D1DBC" w:rsidRPr="00870533">
        <w:rPr>
          <w:i w:val="0"/>
          <w:sz w:val="24"/>
          <w:szCs w:val="24"/>
        </w:rPr>
        <w:t xml:space="preserve">.2. İLİN AFET </w:t>
      </w:r>
      <w:r w:rsidR="003345C7" w:rsidRPr="00870533">
        <w:rPr>
          <w:i w:val="0"/>
          <w:sz w:val="24"/>
          <w:szCs w:val="24"/>
        </w:rPr>
        <w:t xml:space="preserve">TEHLİKE VE </w:t>
      </w:r>
      <w:r w:rsidR="002D1DBC" w:rsidRPr="00870533">
        <w:rPr>
          <w:i w:val="0"/>
          <w:sz w:val="24"/>
          <w:szCs w:val="24"/>
        </w:rPr>
        <w:t>RİSKLERİ</w:t>
      </w:r>
      <w:bookmarkEnd w:id="109"/>
      <w:bookmarkEnd w:id="110"/>
    </w:p>
    <w:p w:rsidR="00311E29" w:rsidRPr="00C86F77" w:rsidRDefault="00565EA6" w:rsidP="00C86F77">
      <w:pPr>
        <w:pStyle w:val="Balk4"/>
        <w:rPr>
          <w:rFonts w:ascii="Times New Roman" w:hAnsi="Times New Roman"/>
          <w:i w:val="0"/>
          <w:color w:val="17365D" w:themeColor="text2" w:themeShade="BF"/>
          <w:lang w:val="tr-TR"/>
        </w:rPr>
      </w:pPr>
      <w:bookmarkStart w:id="111" w:name="_Toc390352075"/>
      <w:bookmarkStart w:id="112" w:name="_Toc390352538"/>
      <w:bookmarkStart w:id="113" w:name="_Toc391412346"/>
      <w:bookmarkStart w:id="114" w:name="_Toc469494327"/>
      <w:r>
        <w:rPr>
          <w:lang w:val="tr-TR"/>
        </w:rPr>
        <w:t xml:space="preserve"> </w:t>
      </w:r>
      <w:r w:rsidR="00175D8A" w:rsidRPr="0012037D">
        <w:rPr>
          <w:lang w:val="tr-TR"/>
        </w:rPr>
        <w:t xml:space="preserve"> </w:t>
      </w:r>
      <w:bookmarkStart w:id="115" w:name="_Toc474420674"/>
      <w:bookmarkStart w:id="116" w:name="_Toc474768194"/>
      <w:r w:rsidR="003A76D8" w:rsidRPr="00C86F77">
        <w:rPr>
          <w:rFonts w:ascii="Times New Roman" w:hAnsi="Times New Roman"/>
          <w:i w:val="0"/>
          <w:color w:val="17365D" w:themeColor="text2" w:themeShade="BF"/>
          <w:lang w:val="tr-TR"/>
        </w:rPr>
        <w:t>Bölgenin Afetsellik Durumu</w:t>
      </w:r>
      <w:bookmarkEnd w:id="115"/>
      <w:bookmarkEnd w:id="116"/>
    </w:p>
    <w:p w:rsidR="008A1457" w:rsidRPr="00C86F77" w:rsidRDefault="003A76D8" w:rsidP="00C86F77">
      <w:pPr>
        <w:pStyle w:val="Balk4"/>
        <w:rPr>
          <w:rFonts w:ascii="Times New Roman" w:hAnsi="Times New Roman"/>
          <w:i w:val="0"/>
          <w:color w:val="17365D" w:themeColor="text2" w:themeShade="BF"/>
          <w:lang w:val="tr-TR"/>
        </w:rPr>
      </w:pPr>
      <w:bookmarkStart w:id="117" w:name="_Toc474420675"/>
      <w:bookmarkStart w:id="118" w:name="_Toc474768195"/>
      <w:r w:rsidRPr="00C86F77">
        <w:rPr>
          <w:rFonts w:ascii="Times New Roman" w:hAnsi="Times New Roman"/>
          <w:i w:val="0"/>
          <w:color w:val="17365D" w:themeColor="text2" w:themeShade="BF"/>
          <w:lang w:val="tr-TR"/>
        </w:rPr>
        <w:t>-</w:t>
      </w:r>
      <w:r w:rsidR="008A1457" w:rsidRPr="00C86F77">
        <w:rPr>
          <w:rFonts w:ascii="Times New Roman" w:hAnsi="Times New Roman"/>
          <w:i w:val="0"/>
          <w:color w:val="17365D" w:themeColor="text2" w:themeShade="BF"/>
          <w:lang w:val="tr-TR"/>
        </w:rPr>
        <w:t>Depremsellik Durumu</w:t>
      </w:r>
      <w:bookmarkEnd w:id="111"/>
      <w:bookmarkEnd w:id="112"/>
      <w:bookmarkEnd w:id="113"/>
      <w:bookmarkEnd w:id="114"/>
      <w:bookmarkEnd w:id="117"/>
      <w:bookmarkEnd w:id="118"/>
    </w:p>
    <w:p w:rsidR="000E79EA" w:rsidRPr="0012037D" w:rsidRDefault="000E79EA" w:rsidP="000E79EA">
      <w:pPr>
        <w:tabs>
          <w:tab w:val="left" w:pos="709"/>
        </w:tabs>
        <w:jc w:val="both"/>
        <w:rPr>
          <w:rFonts w:ascii="Times New Roman" w:hAnsi="Times New Roman"/>
          <w:i w:val="0"/>
          <w:sz w:val="24"/>
          <w:szCs w:val="24"/>
          <w:lang w:eastAsia="tr-TR"/>
        </w:rPr>
      </w:pPr>
      <w:r w:rsidRPr="0012037D">
        <w:rPr>
          <w:rFonts w:ascii="Times New Roman" w:hAnsi="Times New Roman"/>
          <w:i w:val="0"/>
          <w:sz w:val="24"/>
          <w:szCs w:val="24"/>
          <w:lang w:eastAsia="tr-TR"/>
        </w:rPr>
        <w:t xml:space="preserve">Adana İli ve İlçelerinin </w:t>
      </w:r>
      <w:r w:rsidR="006C6B30" w:rsidRPr="0012037D">
        <w:rPr>
          <w:rFonts w:ascii="Times New Roman" w:hAnsi="Times New Roman"/>
          <w:i w:val="0"/>
          <w:sz w:val="24"/>
          <w:szCs w:val="24"/>
          <w:lang w:eastAsia="tr-TR"/>
        </w:rPr>
        <w:t>Coğrafi</w:t>
      </w:r>
      <w:r w:rsidRPr="0012037D">
        <w:rPr>
          <w:rFonts w:ascii="Times New Roman" w:hAnsi="Times New Roman"/>
          <w:i w:val="0"/>
          <w:sz w:val="24"/>
          <w:szCs w:val="24"/>
          <w:lang w:eastAsia="tr-TR"/>
        </w:rPr>
        <w:t xml:space="preserve"> Böl</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 xml:space="preserve">e olarak Afet İşleri </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 xml:space="preserve">enel </w:t>
      </w:r>
      <w:r w:rsidR="00C810E0" w:rsidRPr="0012037D">
        <w:rPr>
          <w:rFonts w:ascii="Times New Roman" w:hAnsi="Times New Roman"/>
          <w:i w:val="0"/>
          <w:sz w:val="24"/>
          <w:szCs w:val="24"/>
          <w:lang w:eastAsia="tr-TR"/>
        </w:rPr>
        <w:t>Müdürlüğünce 1996</w:t>
      </w:r>
      <w:r w:rsidRPr="0012037D">
        <w:rPr>
          <w:rFonts w:ascii="Times New Roman" w:hAnsi="Times New Roman"/>
          <w:i w:val="0"/>
          <w:sz w:val="24"/>
          <w:szCs w:val="24"/>
          <w:lang w:eastAsia="tr-TR"/>
        </w:rPr>
        <w:t xml:space="preserve"> yılında yayınlanan deprem haritasına </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 xml:space="preserve">öre 2. </w:t>
      </w:r>
      <w:r w:rsidR="00F56330" w:rsidRPr="0012037D">
        <w:rPr>
          <w:rFonts w:ascii="Times New Roman" w:hAnsi="Times New Roman"/>
          <w:i w:val="0"/>
          <w:sz w:val="24"/>
          <w:szCs w:val="24"/>
          <w:lang w:eastAsia="tr-TR"/>
        </w:rPr>
        <w:t>v</w:t>
      </w:r>
      <w:r w:rsidRPr="0012037D">
        <w:rPr>
          <w:rFonts w:ascii="Times New Roman" w:hAnsi="Times New Roman"/>
          <w:i w:val="0"/>
          <w:sz w:val="24"/>
          <w:szCs w:val="24"/>
          <w:lang w:eastAsia="tr-TR"/>
        </w:rPr>
        <w:t>e 3. üncü derece deprem böl</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 xml:space="preserve">esinde yer </w:t>
      </w:r>
      <w:r w:rsidR="00AC14A6" w:rsidRPr="0012037D">
        <w:rPr>
          <w:rFonts w:ascii="Times New Roman" w:hAnsi="Times New Roman"/>
          <w:i w:val="0"/>
          <w:sz w:val="24"/>
          <w:szCs w:val="24"/>
          <w:lang w:eastAsia="tr-TR"/>
        </w:rPr>
        <w:t>almakta ve</w:t>
      </w:r>
      <w:r w:rsidRPr="0012037D">
        <w:rPr>
          <w:rFonts w:ascii="Times New Roman" w:hAnsi="Times New Roman"/>
          <w:i w:val="0"/>
          <w:sz w:val="24"/>
          <w:szCs w:val="24"/>
          <w:lang w:eastAsia="tr-TR"/>
        </w:rPr>
        <w:t xml:space="preserve"> </w:t>
      </w:r>
      <w:r w:rsidR="006C6B30" w:rsidRPr="0012037D">
        <w:rPr>
          <w:rFonts w:ascii="Times New Roman" w:hAnsi="Times New Roman"/>
          <w:i w:val="0"/>
          <w:sz w:val="24"/>
          <w:szCs w:val="24"/>
          <w:lang w:eastAsia="tr-TR"/>
        </w:rPr>
        <w:t>Doğu</w:t>
      </w:r>
      <w:r w:rsidRPr="0012037D">
        <w:rPr>
          <w:rFonts w:ascii="Times New Roman" w:hAnsi="Times New Roman"/>
          <w:i w:val="0"/>
          <w:sz w:val="24"/>
          <w:szCs w:val="24"/>
          <w:lang w:eastAsia="tr-TR"/>
        </w:rPr>
        <w:t xml:space="preserve"> Anadolu Fay </w:t>
      </w:r>
      <w:r w:rsidR="00AC14A6" w:rsidRPr="0012037D">
        <w:rPr>
          <w:rFonts w:ascii="Times New Roman" w:hAnsi="Times New Roman"/>
          <w:i w:val="0"/>
          <w:sz w:val="24"/>
          <w:szCs w:val="24"/>
          <w:lang w:eastAsia="tr-TR"/>
        </w:rPr>
        <w:t>zonu üzerinde</w:t>
      </w:r>
      <w:r w:rsidRPr="0012037D">
        <w:rPr>
          <w:rFonts w:ascii="Times New Roman" w:hAnsi="Times New Roman"/>
          <w:i w:val="0"/>
          <w:sz w:val="24"/>
          <w:szCs w:val="24"/>
          <w:lang w:eastAsia="tr-TR"/>
        </w:rPr>
        <w:t xml:space="preserve"> bulunmaktadır.</w:t>
      </w:r>
    </w:p>
    <w:p w:rsidR="000E79EA" w:rsidRPr="0012037D" w:rsidRDefault="000E79EA" w:rsidP="000E79EA">
      <w:pPr>
        <w:tabs>
          <w:tab w:val="left" w:pos="709"/>
        </w:tabs>
        <w:jc w:val="both"/>
        <w:rPr>
          <w:rFonts w:ascii="Times New Roman" w:hAnsi="Times New Roman"/>
          <w:i w:val="0"/>
          <w:sz w:val="24"/>
          <w:szCs w:val="24"/>
          <w:lang w:eastAsia="tr-TR"/>
        </w:rPr>
      </w:pPr>
      <w:r w:rsidRPr="0012037D">
        <w:rPr>
          <w:rFonts w:ascii="Times New Roman" w:hAnsi="Times New Roman"/>
          <w:i w:val="0"/>
          <w:sz w:val="24"/>
          <w:szCs w:val="24"/>
          <w:lang w:eastAsia="tr-TR"/>
        </w:rPr>
        <w:t>Adana ilinde bulunan kırılması muhtemel fay hatları; Karaisalı Fayı, Karataş-Yumurtalık Fayı, Ecemiş Fayı, Ala</w:t>
      </w:r>
      <w:r w:rsidR="006C6B30" w:rsidRPr="0012037D">
        <w:rPr>
          <w:rFonts w:ascii="Times New Roman" w:hAnsi="Times New Roman"/>
          <w:i w:val="0"/>
          <w:sz w:val="24"/>
          <w:szCs w:val="24"/>
          <w:lang w:eastAsia="tr-TR"/>
        </w:rPr>
        <w:t>dağ</w:t>
      </w:r>
      <w:r w:rsidRPr="0012037D">
        <w:rPr>
          <w:rFonts w:ascii="Times New Roman" w:hAnsi="Times New Roman"/>
          <w:i w:val="0"/>
          <w:sz w:val="24"/>
          <w:szCs w:val="24"/>
          <w:lang w:eastAsia="tr-TR"/>
        </w:rPr>
        <w:t xml:space="preserve"> Fayı, Sarız Fayı, Saimbeyli Fayı, Çamlıyayla fayı ve Misis Fayıdır.</w:t>
      </w:r>
    </w:p>
    <w:p w:rsidR="000E79EA" w:rsidRPr="0012037D" w:rsidRDefault="000E79EA" w:rsidP="000E79EA">
      <w:pPr>
        <w:tabs>
          <w:tab w:val="left" w:pos="709"/>
        </w:tabs>
        <w:jc w:val="both"/>
        <w:rPr>
          <w:rFonts w:ascii="Times New Roman" w:hAnsi="Times New Roman"/>
          <w:i w:val="0"/>
          <w:sz w:val="24"/>
          <w:szCs w:val="24"/>
          <w:lang w:eastAsia="tr-TR"/>
        </w:rPr>
      </w:pPr>
      <w:r w:rsidRPr="0012037D">
        <w:rPr>
          <w:rFonts w:ascii="Times New Roman" w:hAnsi="Times New Roman"/>
          <w:i w:val="0"/>
          <w:sz w:val="24"/>
          <w:szCs w:val="24"/>
          <w:lang w:eastAsia="tr-TR"/>
        </w:rPr>
        <w:t>İlimiz ve çevresinde bu yüz yılda hasar yapan depremler; 1</w:t>
      </w:r>
      <w:r w:rsidR="00F56330" w:rsidRPr="0012037D">
        <w:rPr>
          <w:rFonts w:ascii="Times New Roman" w:hAnsi="Times New Roman"/>
          <w:i w:val="0"/>
          <w:sz w:val="24"/>
          <w:szCs w:val="24"/>
          <w:lang w:eastAsia="tr-TR"/>
        </w:rPr>
        <w:t>9</w:t>
      </w:r>
      <w:r w:rsidRPr="0012037D">
        <w:rPr>
          <w:rFonts w:ascii="Times New Roman" w:hAnsi="Times New Roman"/>
          <w:i w:val="0"/>
          <w:sz w:val="24"/>
          <w:szCs w:val="24"/>
          <w:lang w:eastAsia="tr-TR"/>
        </w:rPr>
        <w:t>45 yılında Ceyhan Miside 6.0 Ma</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nitüd, 1</w:t>
      </w:r>
      <w:r w:rsidR="00F56330" w:rsidRPr="0012037D">
        <w:rPr>
          <w:rFonts w:ascii="Times New Roman" w:hAnsi="Times New Roman"/>
          <w:i w:val="0"/>
          <w:sz w:val="24"/>
          <w:szCs w:val="24"/>
          <w:lang w:eastAsia="tr-TR"/>
        </w:rPr>
        <w:t>9</w:t>
      </w:r>
      <w:r w:rsidRPr="0012037D">
        <w:rPr>
          <w:rFonts w:ascii="Times New Roman" w:hAnsi="Times New Roman"/>
          <w:i w:val="0"/>
          <w:sz w:val="24"/>
          <w:szCs w:val="24"/>
          <w:lang w:eastAsia="tr-TR"/>
        </w:rPr>
        <w:t>52 Ceyhan Misisde 5.6 Ma</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nitüd, 1</w:t>
      </w:r>
      <w:r w:rsidR="00F56330" w:rsidRPr="0012037D">
        <w:rPr>
          <w:rFonts w:ascii="Times New Roman" w:hAnsi="Times New Roman"/>
          <w:i w:val="0"/>
          <w:sz w:val="24"/>
          <w:szCs w:val="24"/>
          <w:lang w:eastAsia="tr-TR"/>
        </w:rPr>
        <w:t>9</w:t>
      </w:r>
      <w:r w:rsidRPr="0012037D">
        <w:rPr>
          <w:rFonts w:ascii="Times New Roman" w:hAnsi="Times New Roman"/>
          <w:i w:val="0"/>
          <w:sz w:val="24"/>
          <w:szCs w:val="24"/>
          <w:lang w:eastAsia="tr-TR"/>
        </w:rPr>
        <w:t>7</w:t>
      </w:r>
      <w:r w:rsidR="00F56330" w:rsidRPr="0012037D">
        <w:rPr>
          <w:rFonts w:ascii="Times New Roman" w:hAnsi="Times New Roman"/>
          <w:i w:val="0"/>
          <w:sz w:val="24"/>
          <w:szCs w:val="24"/>
          <w:lang w:eastAsia="tr-TR"/>
        </w:rPr>
        <w:t>9</w:t>
      </w:r>
      <w:r w:rsidRPr="0012037D">
        <w:rPr>
          <w:rFonts w:ascii="Times New Roman" w:hAnsi="Times New Roman"/>
          <w:i w:val="0"/>
          <w:sz w:val="24"/>
          <w:szCs w:val="24"/>
          <w:lang w:eastAsia="tr-TR"/>
        </w:rPr>
        <w:t xml:space="preserve"> Adana kozanda 5.1 Ma</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nitüd, 1</w:t>
      </w:r>
      <w:r w:rsidR="00403071" w:rsidRPr="0012037D">
        <w:rPr>
          <w:rFonts w:ascii="Times New Roman" w:hAnsi="Times New Roman"/>
          <w:i w:val="0"/>
          <w:sz w:val="24"/>
          <w:szCs w:val="24"/>
          <w:lang w:eastAsia="tr-TR"/>
        </w:rPr>
        <w:t>99</w:t>
      </w:r>
      <w:r w:rsidRPr="0012037D">
        <w:rPr>
          <w:rFonts w:ascii="Times New Roman" w:hAnsi="Times New Roman"/>
          <w:i w:val="0"/>
          <w:sz w:val="24"/>
          <w:szCs w:val="24"/>
          <w:lang w:eastAsia="tr-TR"/>
        </w:rPr>
        <w:t>4 Adana Ceyhan 5.0 Ma</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nitüd, 1</w:t>
      </w:r>
      <w:r w:rsidR="00FE3EC4" w:rsidRPr="0012037D">
        <w:rPr>
          <w:rFonts w:ascii="Times New Roman" w:hAnsi="Times New Roman"/>
          <w:i w:val="0"/>
          <w:sz w:val="24"/>
          <w:szCs w:val="24"/>
          <w:lang w:eastAsia="tr-TR"/>
        </w:rPr>
        <w:t>99</w:t>
      </w:r>
      <w:r w:rsidRPr="0012037D">
        <w:rPr>
          <w:rFonts w:ascii="Times New Roman" w:hAnsi="Times New Roman"/>
          <w:i w:val="0"/>
          <w:sz w:val="24"/>
          <w:szCs w:val="24"/>
          <w:lang w:eastAsia="tr-TR"/>
        </w:rPr>
        <w:t>8 yılında Adana Ceyhan 6.3 Ma</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nitüd ve 1</w:t>
      </w:r>
      <w:r w:rsidR="00FE3EC4" w:rsidRPr="0012037D">
        <w:rPr>
          <w:rFonts w:ascii="Times New Roman" w:hAnsi="Times New Roman"/>
          <w:i w:val="0"/>
          <w:sz w:val="24"/>
          <w:szCs w:val="24"/>
          <w:lang w:eastAsia="tr-TR"/>
        </w:rPr>
        <w:t>99</w:t>
      </w:r>
      <w:r w:rsidRPr="0012037D">
        <w:rPr>
          <w:rFonts w:ascii="Times New Roman" w:hAnsi="Times New Roman"/>
          <w:i w:val="0"/>
          <w:sz w:val="24"/>
          <w:szCs w:val="24"/>
          <w:lang w:eastAsia="tr-TR"/>
        </w:rPr>
        <w:t>8 yılında Adana’da 5.1 Ma</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 xml:space="preserve">nitüdünde depremler meydana </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 xml:space="preserve">elmiştir. </w:t>
      </w:r>
    </w:p>
    <w:p w:rsidR="000E79EA" w:rsidRPr="0012037D" w:rsidRDefault="000E79EA" w:rsidP="000E79EA">
      <w:pPr>
        <w:tabs>
          <w:tab w:val="left" w:pos="709"/>
        </w:tabs>
        <w:jc w:val="both"/>
        <w:rPr>
          <w:rFonts w:ascii="Times New Roman" w:hAnsi="Times New Roman"/>
          <w:i w:val="0"/>
          <w:sz w:val="24"/>
          <w:szCs w:val="24"/>
          <w:lang w:eastAsia="tr-TR"/>
        </w:rPr>
      </w:pPr>
      <w:r w:rsidRPr="0012037D">
        <w:rPr>
          <w:rFonts w:ascii="Times New Roman" w:hAnsi="Times New Roman"/>
          <w:i w:val="0"/>
          <w:sz w:val="24"/>
          <w:szCs w:val="24"/>
          <w:lang w:eastAsia="tr-TR"/>
        </w:rPr>
        <w:t>27 Haziran1</w:t>
      </w:r>
      <w:r w:rsidR="00FE3EC4" w:rsidRPr="0012037D">
        <w:rPr>
          <w:rFonts w:ascii="Times New Roman" w:hAnsi="Times New Roman"/>
          <w:i w:val="0"/>
          <w:sz w:val="24"/>
          <w:szCs w:val="24"/>
          <w:lang w:eastAsia="tr-TR"/>
        </w:rPr>
        <w:t>99</w:t>
      </w:r>
      <w:r w:rsidRPr="0012037D">
        <w:rPr>
          <w:rFonts w:ascii="Times New Roman" w:hAnsi="Times New Roman"/>
          <w:i w:val="0"/>
          <w:sz w:val="24"/>
          <w:szCs w:val="24"/>
          <w:lang w:eastAsia="tr-TR"/>
        </w:rPr>
        <w:t xml:space="preserve">8 yılında Adana ve Ceyhanda meydana </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elen 6.3 ma</w:t>
      </w:r>
      <w:r w:rsidR="00D95F3B" w:rsidRPr="0012037D">
        <w:rPr>
          <w:rFonts w:ascii="Times New Roman" w:hAnsi="Times New Roman"/>
          <w:i w:val="0"/>
          <w:sz w:val="24"/>
          <w:szCs w:val="24"/>
          <w:lang w:eastAsia="tr-TR"/>
        </w:rPr>
        <w:t>g</w:t>
      </w:r>
      <w:r w:rsidRPr="0012037D">
        <w:rPr>
          <w:rFonts w:ascii="Times New Roman" w:hAnsi="Times New Roman"/>
          <w:i w:val="0"/>
          <w:sz w:val="24"/>
          <w:szCs w:val="24"/>
          <w:lang w:eastAsia="tr-TR"/>
        </w:rPr>
        <w:t xml:space="preserve">nitüdünde depremde; 145 vatandaşımız hayatını kaybetmiş, 1600 vatandaşımız yaralanmış, 88.000 insan evsiz kalmış ve yaklaşık 500 milyon </w:t>
      </w:r>
      <w:r w:rsidR="001C42D7" w:rsidRPr="0012037D">
        <w:rPr>
          <w:rFonts w:ascii="Times New Roman" w:hAnsi="Times New Roman"/>
          <w:i w:val="0"/>
          <w:sz w:val="24"/>
          <w:szCs w:val="24"/>
          <w:lang w:eastAsia="tr-TR"/>
        </w:rPr>
        <w:t>TL’li</w:t>
      </w:r>
      <w:r w:rsidRPr="0012037D">
        <w:rPr>
          <w:rFonts w:ascii="Times New Roman" w:hAnsi="Times New Roman"/>
          <w:i w:val="0"/>
          <w:sz w:val="24"/>
          <w:szCs w:val="24"/>
          <w:lang w:eastAsia="tr-TR"/>
        </w:rPr>
        <w:t xml:space="preserve">k kayıp ortaya çıkmıştır. </w:t>
      </w:r>
    </w:p>
    <w:p w:rsidR="00373FF3" w:rsidRPr="0012037D" w:rsidRDefault="00373FF3" w:rsidP="00373FF3">
      <w:pPr>
        <w:autoSpaceDE w:val="0"/>
        <w:autoSpaceDN w:val="0"/>
        <w:adjustRightInd w:val="0"/>
        <w:spacing w:after="0"/>
        <w:ind w:firstLine="708"/>
        <w:rPr>
          <w:rFonts w:ascii="Times New Roman" w:hAnsi="Times New Roman"/>
          <w:i w:val="0"/>
          <w:sz w:val="24"/>
          <w:szCs w:val="24"/>
        </w:rPr>
      </w:pPr>
      <w:r w:rsidRPr="0012037D">
        <w:rPr>
          <w:rFonts w:ascii="Times New Roman" w:hAnsi="Times New Roman"/>
          <w:i w:val="0"/>
          <w:sz w:val="24"/>
          <w:szCs w:val="24"/>
        </w:rPr>
        <w:t xml:space="preserve">Adana ilinde bulunan kırılması muhtemel fay hatları; </w:t>
      </w:r>
    </w:p>
    <w:p w:rsidR="00373FF3" w:rsidRPr="0012037D" w:rsidRDefault="00373FF3" w:rsidP="00932D56">
      <w:pPr>
        <w:pStyle w:val="ListeParagraf"/>
        <w:numPr>
          <w:ilvl w:val="0"/>
          <w:numId w:val="10"/>
        </w:numPr>
        <w:autoSpaceDE w:val="0"/>
        <w:autoSpaceDN w:val="0"/>
        <w:adjustRightInd w:val="0"/>
        <w:spacing w:after="0"/>
        <w:jc w:val="both"/>
        <w:rPr>
          <w:rFonts w:ascii="Times New Roman" w:hAnsi="Times New Roman"/>
          <w:i w:val="0"/>
          <w:sz w:val="24"/>
          <w:szCs w:val="24"/>
        </w:rPr>
      </w:pPr>
      <w:r w:rsidRPr="0012037D">
        <w:rPr>
          <w:rFonts w:ascii="Times New Roman" w:hAnsi="Times New Roman"/>
          <w:i w:val="0"/>
          <w:sz w:val="24"/>
          <w:szCs w:val="24"/>
        </w:rPr>
        <w:t xml:space="preserve">Karaisalı Fayı, </w:t>
      </w:r>
    </w:p>
    <w:p w:rsidR="00373FF3" w:rsidRPr="0012037D" w:rsidRDefault="00373FF3" w:rsidP="00932D56">
      <w:pPr>
        <w:pStyle w:val="ListeParagraf"/>
        <w:numPr>
          <w:ilvl w:val="0"/>
          <w:numId w:val="10"/>
        </w:numPr>
        <w:autoSpaceDE w:val="0"/>
        <w:autoSpaceDN w:val="0"/>
        <w:adjustRightInd w:val="0"/>
        <w:spacing w:after="0"/>
        <w:jc w:val="both"/>
        <w:rPr>
          <w:rFonts w:ascii="Times New Roman" w:hAnsi="Times New Roman"/>
          <w:i w:val="0"/>
          <w:sz w:val="24"/>
          <w:szCs w:val="24"/>
        </w:rPr>
      </w:pPr>
      <w:r w:rsidRPr="0012037D">
        <w:rPr>
          <w:rFonts w:ascii="Times New Roman" w:hAnsi="Times New Roman"/>
          <w:i w:val="0"/>
          <w:sz w:val="24"/>
          <w:szCs w:val="24"/>
        </w:rPr>
        <w:t xml:space="preserve">Karataş-Yumurtalık Fayı, </w:t>
      </w:r>
    </w:p>
    <w:p w:rsidR="00373FF3" w:rsidRPr="0012037D" w:rsidRDefault="00373FF3" w:rsidP="00932D56">
      <w:pPr>
        <w:pStyle w:val="ListeParagraf"/>
        <w:numPr>
          <w:ilvl w:val="0"/>
          <w:numId w:val="10"/>
        </w:numPr>
        <w:autoSpaceDE w:val="0"/>
        <w:autoSpaceDN w:val="0"/>
        <w:adjustRightInd w:val="0"/>
        <w:spacing w:after="0"/>
        <w:jc w:val="both"/>
        <w:rPr>
          <w:rFonts w:ascii="Times New Roman" w:hAnsi="Times New Roman"/>
          <w:i w:val="0"/>
          <w:sz w:val="24"/>
          <w:szCs w:val="24"/>
        </w:rPr>
      </w:pPr>
      <w:r w:rsidRPr="0012037D">
        <w:rPr>
          <w:rFonts w:ascii="Times New Roman" w:hAnsi="Times New Roman"/>
          <w:i w:val="0"/>
          <w:sz w:val="24"/>
          <w:szCs w:val="24"/>
        </w:rPr>
        <w:lastRenderedPageBreak/>
        <w:t xml:space="preserve">Ecemiş Fayı, </w:t>
      </w:r>
    </w:p>
    <w:p w:rsidR="00373FF3" w:rsidRPr="0012037D" w:rsidRDefault="00373FF3" w:rsidP="00932D56">
      <w:pPr>
        <w:pStyle w:val="ListeParagraf"/>
        <w:numPr>
          <w:ilvl w:val="0"/>
          <w:numId w:val="10"/>
        </w:numPr>
        <w:autoSpaceDE w:val="0"/>
        <w:autoSpaceDN w:val="0"/>
        <w:adjustRightInd w:val="0"/>
        <w:spacing w:after="0"/>
        <w:jc w:val="both"/>
        <w:rPr>
          <w:rFonts w:ascii="Times New Roman" w:hAnsi="Times New Roman"/>
          <w:i w:val="0"/>
          <w:sz w:val="24"/>
          <w:szCs w:val="24"/>
        </w:rPr>
      </w:pPr>
      <w:r w:rsidRPr="0012037D">
        <w:rPr>
          <w:rFonts w:ascii="Times New Roman" w:hAnsi="Times New Roman"/>
          <w:i w:val="0"/>
          <w:sz w:val="24"/>
          <w:szCs w:val="24"/>
        </w:rPr>
        <w:t xml:space="preserve">Aladağ Fayı, </w:t>
      </w:r>
    </w:p>
    <w:p w:rsidR="00373FF3" w:rsidRPr="0012037D" w:rsidRDefault="00373FF3" w:rsidP="00932D56">
      <w:pPr>
        <w:pStyle w:val="ListeParagraf"/>
        <w:numPr>
          <w:ilvl w:val="0"/>
          <w:numId w:val="10"/>
        </w:numPr>
        <w:autoSpaceDE w:val="0"/>
        <w:autoSpaceDN w:val="0"/>
        <w:adjustRightInd w:val="0"/>
        <w:spacing w:after="0"/>
        <w:jc w:val="both"/>
        <w:rPr>
          <w:rFonts w:ascii="Times New Roman" w:hAnsi="Times New Roman"/>
          <w:i w:val="0"/>
          <w:sz w:val="24"/>
          <w:szCs w:val="24"/>
        </w:rPr>
      </w:pPr>
      <w:r w:rsidRPr="0012037D">
        <w:rPr>
          <w:rFonts w:ascii="Times New Roman" w:hAnsi="Times New Roman"/>
          <w:i w:val="0"/>
          <w:sz w:val="24"/>
          <w:szCs w:val="24"/>
        </w:rPr>
        <w:t xml:space="preserve">Sarız Fayı, </w:t>
      </w:r>
    </w:p>
    <w:p w:rsidR="00373FF3" w:rsidRPr="0012037D" w:rsidRDefault="00373FF3" w:rsidP="00932D56">
      <w:pPr>
        <w:pStyle w:val="ListeParagraf"/>
        <w:numPr>
          <w:ilvl w:val="0"/>
          <w:numId w:val="10"/>
        </w:numPr>
        <w:autoSpaceDE w:val="0"/>
        <w:autoSpaceDN w:val="0"/>
        <w:adjustRightInd w:val="0"/>
        <w:spacing w:after="0"/>
        <w:jc w:val="both"/>
        <w:rPr>
          <w:rFonts w:ascii="Times New Roman" w:hAnsi="Times New Roman"/>
          <w:i w:val="0"/>
          <w:sz w:val="24"/>
          <w:szCs w:val="24"/>
        </w:rPr>
      </w:pPr>
      <w:r w:rsidRPr="0012037D">
        <w:rPr>
          <w:rFonts w:ascii="Times New Roman" w:hAnsi="Times New Roman"/>
          <w:i w:val="0"/>
          <w:sz w:val="24"/>
          <w:szCs w:val="24"/>
        </w:rPr>
        <w:t xml:space="preserve">Saimbeyli Fayı, </w:t>
      </w:r>
    </w:p>
    <w:p w:rsidR="00373FF3" w:rsidRPr="0012037D" w:rsidRDefault="00373FF3" w:rsidP="00932D56">
      <w:pPr>
        <w:pStyle w:val="ListeParagraf"/>
        <w:numPr>
          <w:ilvl w:val="0"/>
          <w:numId w:val="10"/>
        </w:numPr>
        <w:autoSpaceDE w:val="0"/>
        <w:autoSpaceDN w:val="0"/>
        <w:adjustRightInd w:val="0"/>
        <w:spacing w:after="0"/>
        <w:jc w:val="both"/>
        <w:rPr>
          <w:rFonts w:ascii="Times New Roman" w:hAnsi="Times New Roman"/>
          <w:i w:val="0"/>
          <w:sz w:val="24"/>
          <w:szCs w:val="24"/>
        </w:rPr>
      </w:pPr>
      <w:r w:rsidRPr="0012037D">
        <w:rPr>
          <w:rFonts w:ascii="Times New Roman" w:hAnsi="Times New Roman"/>
          <w:i w:val="0"/>
          <w:sz w:val="24"/>
          <w:szCs w:val="24"/>
        </w:rPr>
        <w:t xml:space="preserve">Çamlıyayla fayı ve </w:t>
      </w:r>
    </w:p>
    <w:p w:rsidR="00373FF3" w:rsidRPr="0012037D" w:rsidRDefault="00373FF3" w:rsidP="00932D56">
      <w:pPr>
        <w:pStyle w:val="ListeParagraf"/>
        <w:numPr>
          <w:ilvl w:val="0"/>
          <w:numId w:val="10"/>
        </w:numPr>
        <w:autoSpaceDE w:val="0"/>
        <w:autoSpaceDN w:val="0"/>
        <w:adjustRightInd w:val="0"/>
        <w:spacing w:after="0"/>
        <w:jc w:val="both"/>
        <w:rPr>
          <w:rFonts w:ascii="Times New Roman" w:hAnsi="Times New Roman"/>
          <w:i w:val="0"/>
          <w:sz w:val="24"/>
          <w:szCs w:val="24"/>
        </w:rPr>
      </w:pPr>
      <w:r w:rsidRPr="0012037D">
        <w:rPr>
          <w:rFonts w:ascii="Times New Roman" w:hAnsi="Times New Roman"/>
          <w:i w:val="0"/>
          <w:sz w:val="24"/>
          <w:szCs w:val="24"/>
        </w:rPr>
        <w:t>Misis Fayıdır.</w:t>
      </w:r>
    </w:p>
    <w:p w:rsidR="009F4D2E" w:rsidRPr="0012037D" w:rsidRDefault="009F4D2E" w:rsidP="00EE6A33">
      <w:pPr>
        <w:tabs>
          <w:tab w:val="left" w:pos="2595"/>
        </w:tabs>
        <w:spacing w:after="0"/>
        <w:jc w:val="center"/>
        <w:rPr>
          <w:rFonts w:ascii="Times New Roman" w:hAnsi="Times New Roman"/>
          <w:b/>
          <w:i w:val="0"/>
          <w:sz w:val="24"/>
          <w:szCs w:val="24"/>
          <w:lang w:val="tr-TR"/>
        </w:rPr>
      </w:pPr>
      <w:r w:rsidRPr="0012037D">
        <w:rPr>
          <w:rFonts w:ascii="Times New Roman" w:hAnsi="Times New Roman"/>
          <w:b/>
          <w:i w:val="0"/>
          <w:noProof/>
          <w:sz w:val="24"/>
          <w:szCs w:val="24"/>
          <w:lang w:val="tr-TR" w:eastAsia="tr-TR"/>
        </w:rPr>
        <w:drawing>
          <wp:inline distT="0" distB="0" distL="0" distR="0" wp14:anchorId="407638B5" wp14:editId="126A5112">
            <wp:extent cx="5977075" cy="5595582"/>
            <wp:effectExtent l="19050" t="19050" r="24130" b="24765"/>
            <wp:docPr id="24"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4" cstate="print"/>
                    <a:srcRect/>
                    <a:stretch>
                      <a:fillRect/>
                    </a:stretch>
                  </pic:blipFill>
                  <pic:spPr bwMode="auto">
                    <a:xfrm>
                      <a:off x="0" y="0"/>
                      <a:ext cx="5984217" cy="5602268"/>
                    </a:xfrm>
                    <a:prstGeom prst="rect">
                      <a:avLst/>
                    </a:prstGeom>
                    <a:noFill/>
                    <a:ln w="25400">
                      <a:solidFill>
                        <a:sysClr val="windowText" lastClr="000000"/>
                      </a:solidFill>
                      <a:miter lim="800000"/>
                      <a:headEnd/>
                      <a:tailEnd/>
                    </a:ln>
                  </pic:spPr>
                </pic:pic>
              </a:graphicData>
            </a:graphic>
          </wp:inline>
        </w:drawing>
      </w:r>
    </w:p>
    <w:p w:rsidR="00A46B20" w:rsidRPr="000A6AEE" w:rsidRDefault="00BA19A0" w:rsidP="00182AEA">
      <w:pPr>
        <w:pStyle w:val="ResimYazs"/>
        <w:jc w:val="center"/>
        <w:rPr>
          <w:rFonts w:ascii="Times New Roman" w:hAnsi="Times New Roman"/>
          <w:i w:val="0"/>
          <w:color w:val="17365D" w:themeColor="text2" w:themeShade="BF"/>
          <w:sz w:val="20"/>
          <w:szCs w:val="20"/>
        </w:rPr>
      </w:pPr>
      <w:r w:rsidRPr="000A6AEE">
        <w:rPr>
          <w:rFonts w:ascii="Times New Roman" w:hAnsi="Times New Roman"/>
          <w:i w:val="0"/>
          <w:color w:val="17365D" w:themeColor="text2" w:themeShade="BF"/>
          <w:sz w:val="20"/>
          <w:szCs w:val="20"/>
          <w:lang w:val="tr-TR"/>
        </w:rPr>
        <w:t>Şekil 6</w:t>
      </w:r>
      <w:r w:rsidR="007A00E6" w:rsidRPr="000A6AEE">
        <w:rPr>
          <w:rFonts w:ascii="Times New Roman" w:hAnsi="Times New Roman"/>
          <w:i w:val="0"/>
          <w:color w:val="17365D" w:themeColor="text2" w:themeShade="BF"/>
          <w:sz w:val="20"/>
          <w:szCs w:val="20"/>
          <w:lang w:val="tr-TR"/>
        </w:rPr>
        <w:t xml:space="preserve"> </w:t>
      </w:r>
      <w:r w:rsidR="007A00E6" w:rsidRPr="000A6AEE">
        <w:rPr>
          <w:rFonts w:ascii="Times New Roman" w:hAnsi="Times New Roman"/>
          <w:i w:val="0"/>
          <w:color w:val="17365D" w:themeColor="text2" w:themeShade="BF"/>
          <w:sz w:val="20"/>
          <w:szCs w:val="20"/>
        </w:rPr>
        <w:t>-</w:t>
      </w:r>
      <w:r w:rsidR="009F08C6" w:rsidRPr="000A6AEE">
        <w:rPr>
          <w:rFonts w:ascii="Times New Roman" w:hAnsi="Times New Roman"/>
          <w:i w:val="0"/>
          <w:color w:val="17365D" w:themeColor="text2" w:themeShade="BF"/>
          <w:sz w:val="20"/>
          <w:szCs w:val="20"/>
        </w:rPr>
        <w:t xml:space="preserve"> </w:t>
      </w:r>
      <w:r w:rsidR="00E568A4" w:rsidRPr="000A6AEE">
        <w:rPr>
          <w:rFonts w:ascii="Times New Roman" w:hAnsi="Times New Roman"/>
          <w:i w:val="0"/>
          <w:color w:val="17365D" w:themeColor="text2" w:themeShade="BF"/>
          <w:sz w:val="20"/>
          <w:szCs w:val="20"/>
        </w:rPr>
        <w:t>Türkiye Deprem Bölgeleri Haritası, Adana İli (1996)</w:t>
      </w:r>
    </w:p>
    <w:p w:rsidR="009F08C6" w:rsidRPr="000A6AEE" w:rsidRDefault="003E5C26" w:rsidP="000A6AEE">
      <w:pPr>
        <w:pStyle w:val="ResimYazs"/>
        <w:spacing w:after="0"/>
        <w:jc w:val="center"/>
        <w:rPr>
          <w:rFonts w:ascii="Times New Roman" w:hAnsi="Times New Roman"/>
          <w:i w:val="0"/>
          <w:color w:val="17365D" w:themeColor="text2" w:themeShade="BF"/>
          <w:sz w:val="20"/>
          <w:szCs w:val="20"/>
          <w:lang w:val="tr-TR"/>
        </w:rPr>
      </w:pPr>
      <w:r>
        <w:rPr>
          <w:rFonts w:ascii="Times New Roman" w:hAnsi="Times New Roman"/>
          <w:i w:val="0"/>
          <w:color w:val="17365D" w:themeColor="text2" w:themeShade="BF"/>
          <w:sz w:val="20"/>
          <w:szCs w:val="20"/>
          <w:lang w:val="tr-TR"/>
        </w:rPr>
        <w:t>Ta</w:t>
      </w:r>
      <w:r w:rsidR="00620C73">
        <w:rPr>
          <w:rFonts w:ascii="Times New Roman" w:hAnsi="Times New Roman"/>
          <w:i w:val="0"/>
          <w:color w:val="17365D" w:themeColor="text2" w:themeShade="BF"/>
          <w:sz w:val="20"/>
          <w:szCs w:val="20"/>
          <w:lang w:val="tr-TR"/>
        </w:rPr>
        <w:t>blo 13</w:t>
      </w:r>
      <w:r w:rsidR="009F08C6" w:rsidRPr="000A6AEE">
        <w:rPr>
          <w:rFonts w:ascii="Times New Roman" w:hAnsi="Times New Roman"/>
          <w:i w:val="0"/>
          <w:color w:val="17365D" w:themeColor="text2" w:themeShade="BF"/>
          <w:sz w:val="20"/>
          <w:szCs w:val="20"/>
          <w:lang w:val="tr-TR"/>
        </w:rPr>
        <w:t>– Adana İlinde</w:t>
      </w:r>
      <w:r w:rsidR="00373FF3" w:rsidRPr="000A6AEE">
        <w:rPr>
          <w:rFonts w:ascii="Times New Roman" w:hAnsi="Times New Roman"/>
          <w:i w:val="0"/>
          <w:color w:val="17365D" w:themeColor="text2" w:themeShade="BF"/>
          <w:sz w:val="20"/>
          <w:szCs w:val="20"/>
          <w:lang w:val="tr-TR"/>
        </w:rPr>
        <w:t xml:space="preserve"> Günümüze Kadar</w:t>
      </w:r>
      <w:r w:rsidR="009F08C6" w:rsidRPr="000A6AEE">
        <w:rPr>
          <w:rFonts w:ascii="Times New Roman" w:hAnsi="Times New Roman"/>
          <w:i w:val="0"/>
          <w:color w:val="17365D" w:themeColor="text2" w:themeShade="BF"/>
          <w:sz w:val="20"/>
          <w:szCs w:val="20"/>
          <w:lang w:val="tr-TR"/>
        </w:rPr>
        <w:t xml:space="preserve"> Meydana Gelen Önemli Deprem</w:t>
      </w:r>
      <w:r w:rsidR="00373FF3" w:rsidRPr="000A6AEE">
        <w:rPr>
          <w:rFonts w:ascii="Times New Roman" w:hAnsi="Times New Roman"/>
          <w:i w:val="0"/>
          <w:color w:val="17365D" w:themeColor="text2" w:themeShade="BF"/>
          <w:sz w:val="20"/>
          <w:szCs w:val="20"/>
          <w:lang w:val="tr-TR"/>
        </w:rPr>
        <w:t>l</w:t>
      </w:r>
      <w:r w:rsidR="009F08C6" w:rsidRPr="000A6AEE">
        <w:rPr>
          <w:rFonts w:ascii="Times New Roman" w:hAnsi="Times New Roman"/>
          <w:i w:val="0"/>
          <w:color w:val="17365D" w:themeColor="text2" w:themeShade="BF"/>
          <w:sz w:val="20"/>
          <w:szCs w:val="20"/>
          <w:lang w:val="tr-TR"/>
        </w:rPr>
        <w:t>er</w:t>
      </w:r>
    </w:p>
    <w:tbl>
      <w:tblPr>
        <w:tblW w:w="9579"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000"/>
        <w:gridCol w:w="2835"/>
        <w:gridCol w:w="1843"/>
        <w:gridCol w:w="2835"/>
        <w:gridCol w:w="66"/>
      </w:tblGrid>
      <w:tr w:rsidR="00C15323" w:rsidRPr="0012037D" w:rsidTr="00B148A2">
        <w:trPr>
          <w:trHeight w:val="340"/>
        </w:trPr>
        <w:tc>
          <w:tcPr>
            <w:tcW w:w="9579" w:type="dxa"/>
            <w:gridSpan w:val="5"/>
            <w:shd w:val="clear" w:color="auto" w:fill="0070C0"/>
            <w:vAlign w:val="center"/>
            <w:hideMark/>
          </w:tcPr>
          <w:p w:rsidR="00C15323" w:rsidRPr="0012037D" w:rsidRDefault="00C15323" w:rsidP="009F08C6">
            <w:pPr>
              <w:spacing w:after="0" w:line="240" w:lineRule="auto"/>
              <w:jc w:val="center"/>
              <w:rPr>
                <w:rFonts w:ascii="Times New Roman" w:hAnsi="Times New Roman"/>
                <w:b/>
                <w:bCs/>
                <w:i w:val="0"/>
                <w:iCs w:val="0"/>
                <w:color w:val="FFFFFF" w:themeColor="background1"/>
                <w:sz w:val="24"/>
                <w:szCs w:val="24"/>
                <w:lang w:eastAsia="tr-TR"/>
              </w:rPr>
            </w:pPr>
            <w:r w:rsidRPr="0012037D">
              <w:rPr>
                <w:rFonts w:ascii="Times New Roman" w:hAnsi="Times New Roman"/>
                <w:b/>
                <w:bCs/>
                <w:i w:val="0"/>
                <w:iCs w:val="0"/>
                <w:color w:val="FFFFFF" w:themeColor="background1"/>
                <w:sz w:val="24"/>
                <w:szCs w:val="24"/>
                <w:lang w:eastAsia="tr-TR"/>
              </w:rPr>
              <w:t>İLİ</w:t>
            </w:r>
            <w:r w:rsidR="009F08C6" w:rsidRPr="0012037D">
              <w:rPr>
                <w:rFonts w:ascii="Times New Roman" w:hAnsi="Times New Roman"/>
                <w:b/>
                <w:bCs/>
                <w:i w:val="0"/>
                <w:iCs w:val="0"/>
                <w:color w:val="FFFFFF" w:themeColor="background1"/>
                <w:sz w:val="24"/>
                <w:szCs w:val="24"/>
                <w:lang w:eastAsia="tr-TR"/>
              </w:rPr>
              <w:t>MİZDE GÜNÜMÜZE KADAR MEYDANA GELEN ÖNEMLİ</w:t>
            </w:r>
            <w:r w:rsidRPr="0012037D">
              <w:rPr>
                <w:rFonts w:ascii="Times New Roman" w:hAnsi="Times New Roman"/>
                <w:b/>
                <w:bCs/>
                <w:i w:val="0"/>
                <w:iCs w:val="0"/>
                <w:color w:val="FFFFFF" w:themeColor="background1"/>
                <w:sz w:val="24"/>
                <w:szCs w:val="24"/>
                <w:lang w:eastAsia="tr-TR"/>
              </w:rPr>
              <w:t xml:space="preserve"> DEPREMLER</w:t>
            </w:r>
            <w:r w:rsidRPr="0012037D">
              <w:rPr>
                <w:rFonts w:ascii="Times New Roman" w:hAnsi="Times New Roman"/>
                <w:b/>
                <w:bCs/>
                <w:i w:val="0"/>
                <w:iCs w:val="0"/>
                <w:color w:val="FFFFFF" w:themeColor="background1"/>
                <w:sz w:val="24"/>
                <w:szCs w:val="24"/>
                <w:lang w:eastAsia="tr-TR"/>
              </w:rPr>
              <w:br/>
              <w:t xml:space="preserve"> (M&gt;5 ALETSEL KAYITLARI OLAN DEPREMLER)</w:t>
            </w:r>
          </w:p>
        </w:tc>
      </w:tr>
      <w:tr w:rsidR="001C42D7" w:rsidRPr="0012037D" w:rsidTr="00B148A2">
        <w:trPr>
          <w:gridAfter w:val="1"/>
          <w:wAfter w:w="66" w:type="dxa"/>
          <w:trHeight w:val="340"/>
        </w:trPr>
        <w:tc>
          <w:tcPr>
            <w:tcW w:w="2000" w:type="dxa"/>
            <w:shd w:val="clear" w:color="000000" w:fill="00B0F0"/>
            <w:vAlign w:val="center"/>
            <w:hideMark/>
          </w:tcPr>
          <w:p w:rsidR="001C42D7" w:rsidRPr="0012037D" w:rsidRDefault="001C42D7" w:rsidP="00B148A2">
            <w:pPr>
              <w:spacing w:after="0" w:line="240" w:lineRule="auto"/>
              <w:jc w:val="center"/>
              <w:rPr>
                <w:rFonts w:ascii="Times New Roman" w:hAnsi="Times New Roman"/>
                <w:b/>
                <w:bCs/>
                <w:i w:val="0"/>
                <w:iCs w:val="0"/>
                <w:color w:val="FFFFFF" w:themeColor="background1"/>
                <w:sz w:val="24"/>
                <w:szCs w:val="24"/>
                <w:lang w:val="tr-TR" w:eastAsia="tr-TR"/>
              </w:rPr>
            </w:pPr>
            <w:r w:rsidRPr="0012037D">
              <w:rPr>
                <w:rFonts w:ascii="Times New Roman" w:hAnsi="Times New Roman"/>
                <w:b/>
                <w:bCs/>
                <w:i w:val="0"/>
                <w:iCs w:val="0"/>
                <w:color w:val="FFFFFF" w:themeColor="background1"/>
                <w:sz w:val="24"/>
                <w:szCs w:val="24"/>
                <w:lang w:eastAsia="tr-TR"/>
              </w:rPr>
              <w:t>Tarih</w:t>
            </w:r>
          </w:p>
        </w:tc>
        <w:tc>
          <w:tcPr>
            <w:tcW w:w="2835" w:type="dxa"/>
            <w:shd w:val="clear" w:color="000000" w:fill="00B0F0"/>
            <w:vAlign w:val="center"/>
            <w:hideMark/>
          </w:tcPr>
          <w:p w:rsidR="001C42D7" w:rsidRPr="0012037D" w:rsidRDefault="001C42D7" w:rsidP="00B148A2">
            <w:pPr>
              <w:spacing w:after="0" w:line="240" w:lineRule="auto"/>
              <w:jc w:val="center"/>
              <w:rPr>
                <w:rFonts w:ascii="Times New Roman" w:hAnsi="Times New Roman"/>
                <w:b/>
                <w:bCs/>
                <w:i w:val="0"/>
                <w:iCs w:val="0"/>
                <w:color w:val="FFFFFF" w:themeColor="background1"/>
                <w:sz w:val="24"/>
                <w:szCs w:val="24"/>
                <w:lang w:val="tr-TR" w:eastAsia="tr-TR"/>
              </w:rPr>
            </w:pPr>
            <w:r w:rsidRPr="0012037D">
              <w:rPr>
                <w:rFonts w:ascii="Times New Roman" w:hAnsi="Times New Roman"/>
                <w:b/>
                <w:bCs/>
                <w:i w:val="0"/>
                <w:iCs w:val="0"/>
                <w:color w:val="FFFFFF" w:themeColor="background1"/>
                <w:sz w:val="24"/>
                <w:szCs w:val="24"/>
                <w:lang w:eastAsia="tr-TR"/>
              </w:rPr>
              <w:t>Yer</w:t>
            </w:r>
          </w:p>
        </w:tc>
        <w:tc>
          <w:tcPr>
            <w:tcW w:w="1843" w:type="dxa"/>
            <w:shd w:val="clear" w:color="000000" w:fill="00B0F0"/>
            <w:vAlign w:val="center"/>
            <w:hideMark/>
          </w:tcPr>
          <w:p w:rsidR="001C42D7" w:rsidRPr="0012037D" w:rsidRDefault="001C42D7" w:rsidP="00B148A2">
            <w:pPr>
              <w:spacing w:after="0" w:line="240" w:lineRule="auto"/>
              <w:jc w:val="center"/>
              <w:rPr>
                <w:rFonts w:ascii="Times New Roman" w:hAnsi="Times New Roman"/>
                <w:b/>
                <w:bCs/>
                <w:i w:val="0"/>
                <w:iCs w:val="0"/>
                <w:color w:val="FFFFFF" w:themeColor="background1"/>
                <w:sz w:val="24"/>
                <w:szCs w:val="24"/>
                <w:lang w:val="tr-TR" w:eastAsia="tr-TR"/>
              </w:rPr>
            </w:pPr>
            <w:r w:rsidRPr="0012037D">
              <w:rPr>
                <w:rFonts w:ascii="Times New Roman" w:hAnsi="Times New Roman"/>
                <w:b/>
                <w:bCs/>
                <w:i w:val="0"/>
                <w:iCs w:val="0"/>
                <w:color w:val="FFFFFF" w:themeColor="background1"/>
                <w:sz w:val="24"/>
                <w:szCs w:val="24"/>
                <w:lang w:eastAsia="tr-TR"/>
              </w:rPr>
              <w:t>Şiddet</w:t>
            </w:r>
          </w:p>
        </w:tc>
        <w:tc>
          <w:tcPr>
            <w:tcW w:w="2835" w:type="dxa"/>
            <w:shd w:val="clear" w:color="000000" w:fill="00B0F0"/>
            <w:vAlign w:val="center"/>
            <w:hideMark/>
          </w:tcPr>
          <w:p w:rsidR="001C42D7" w:rsidRPr="0012037D" w:rsidRDefault="001C42D7" w:rsidP="00B148A2">
            <w:pPr>
              <w:spacing w:after="0" w:line="240" w:lineRule="auto"/>
              <w:jc w:val="center"/>
              <w:rPr>
                <w:rFonts w:ascii="Times New Roman" w:hAnsi="Times New Roman"/>
                <w:b/>
                <w:bCs/>
                <w:i w:val="0"/>
                <w:iCs w:val="0"/>
                <w:color w:val="FFFFFF" w:themeColor="background1"/>
                <w:sz w:val="24"/>
                <w:szCs w:val="24"/>
                <w:lang w:val="tr-TR" w:eastAsia="tr-TR"/>
              </w:rPr>
            </w:pPr>
            <w:r w:rsidRPr="0012037D">
              <w:rPr>
                <w:rFonts w:ascii="Times New Roman" w:hAnsi="Times New Roman"/>
                <w:b/>
                <w:bCs/>
                <w:i w:val="0"/>
                <w:iCs w:val="0"/>
                <w:color w:val="FFFFFF" w:themeColor="background1"/>
                <w:sz w:val="24"/>
                <w:szCs w:val="24"/>
                <w:lang w:eastAsia="tr-TR"/>
              </w:rPr>
              <w:t>Magnitüd</w:t>
            </w:r>
          </w:p>
        </w:tc>
      </w:tr>
      <w:tr w:rsidR="001C42D7" w:rsidRPr="0012037D" w:rsidTr="00B148A2">
        <w:trPr>
          <w:gridAfter w:val="1"/>
          <w:wAfter w:w="66" w:type="dxa"/>
          <w:trHeight w:val="340"/>
        </w:trPr>
        <w:tc>
          <w:tcPr>
            <w:tcW w:w="2000" w:type="dxa"/>
            <w:shd w:val="clear" w:color="auto" w:fill="auto"/>
            <w:vAlign w:val="center"/>
            <w:hideMark/>
          </w:tcPr>
          <w:p w:rsidR="001C42D7" w:rsidRPr="0012037D" w:rsidRDefault="001C42D7" w:rsidP="00B148A2">
            <w:pPr>
              <w:spacing w:after="0" w:line="240" w:lineRule="auto"/>
              <w:jc w:val="center"/>
              <w:rPr>
                <w:rFonts w:ascii="Times New Roman" w:hAnsi="Times New Roman"/>
                <w:i w:val="0"/>
                <w:sz w:val="24"/>
                <w:szCs w:val="24"/>
              </w:rPr>
            </w:pPr>
            <w:r w:rsidRPr="0012037D">
              <w:rPr>
                <w:rFonts w:ascii="Times New Roman" w:hAnsi="Times New Roman"/>
                <w:i w:val="0"/>
                <w:sz w:val="24"/>
                <w:szCs w:val="24"/>
              </w:rPr>
              <w:t>1945</w:t>
            </w:r>
          </w:p>
        </w:tc>
        <w:tc>
          <w:tcPr>
            <w:tcW w:w="2835" w:type="dxa"/>
            <w:shd w:val="clear" w:color="auto" w:fill="auto"/>
            <w:vAlign w:val="center"/>
            <w:hideMark/>
          </w:tcPr>
          <w:p w:rsidR="001C42D7" w:rsidRPr="0012037D" w:rsidRDefault="001C42D7" w:rsidP="00B148A2">
            <w:pPr>
              <w:spacing w:after="0" w:line="240" w:lineRule="auto"/>
              <w:jc w:val="center"/>
              <w:rPr>
                <w:rFonts w:ascii="Times New Roman" w:hAnsi="Times New Roman"/>
                <w:i w:val="0"/>
                <w:sz w:val="24"/>
                <w:szCs w:val="24"/>
              </w:rPr>
            </w:pPr>
            <w:r w:rsidRPr="0012037D">
              <w:rPr>
                <w:rFonts w:ascii="Times New Roman" w:hAnsi="Times New Roman"/>
                <w:i w:val="0"/>
                <w:sz w:val="24"/>
                <w:szCs w:val="24"/>
              </w:rPr>
              <w:t>Ceyhan Misi</w:t>
            </w:r>
            <w:r w:rsidR="00DF0067" w:rsidRPr="0012037D">
              <w:rPr>
                <w:rFonts w:ascii="Times New Roman" w:hAnsi="Times New Roman"/>
                <w:i w:val="0"/>
                <w:sz w:val="24"/>
                <w:szCs w:val="24"/>
              </w:rPr>
              <w:t>s</w:t>
            </w:r>
            <w:r w:rsidRPr="0012037D">
              <w:rPr>
                <w:rFonts w:ascii="Times New Roman" w:hAnsi="Times New Roman"/>
                <w:i w:val="0"/>
                <w:sz w:val="24"/>
                <w:szCs w:val="24"/>
              </w:rPr>
              <w:t>de</w:t>
            </w:r>
          </w:p>
        </w:tc>
        <w:tc>
          <w:tcPr>
            <w:tcW w:w="1843" w:type="dxa"/>
            <w:shd w:val="clear" w:color="auto" w:fill="auto"/>
            <w:vAlign w:val="center"/>
            <w:hideMark/>
          </w:tcPr>
          <w:p w:rsidR="001C42D7" w:rsidRPr="0012037D" w:rsidRDefault="001C42D7" w:rsidP="00B148A2">
            <w:pPr>
              <w:spacing w:after="0" w:line="240" w:lineRule="auto"/>
              <w:jc w:val="center"/>
              <w:rPr>
                <w:rFonts w:ascii="Times New Roman" w:hAnsi="Times New Roman"/>
                <w:i w:val="0"/>
                <w:sz w:val="24"/>
                <w:szCs w:val="24"/>
              </w:rPr>
            </w:pPr>
            <w:r w:rsidRPr="0012037D">
              <w:rPr>
                <w:rFonts w:ascii="Times New Roman" w:hAnsi="Times New Roman"/>
                <w:i w:val="0"/>
                <w:sz w:val="24"/>
                <w:szCs w:val="24"/>
              </w:rPr>
              <w:t>6.0</w:t>
            </w:r>
          </w:p>
        </w:tc>
        <w:tc>
          <w:tcPr>
            <w:tcW w:w="2835" w:type="dxa"/>
            <w:shd w:val="clear" w:color="auto" w:fill="auto"/>
            <w:vAlign w:val="center"/>
            <w:hideMark/>
          </w:tcPr>
          <w:p w:rsidR="001C42D7" w:rsidRPr="0012037D" w:rsidRDefault="001C42D7" w:rsidP="00B148A2">
            <w:pPr>
              <w:spacing w:after="0" w:line="240" w:lineRule="auto"/>
              <w:jc w:val="center"/>
              <w:rPr>
                <w:rFonts w:ascii="Times New Roman" w:hAnsi="Times New Roman"/>
                <w:i w:val="0"/>
                <w:sz w:val="24"/>
                <w:szCs w:val="24"/>
              </w:rPr>
            </w:pPr>
            <w:r w:rsidRPr="0012037D">
              <w:rPr>
                <w:rFonts w:ascii="Times New Roman" w:hAnsi="Times New Roman"/>
                <w:i w:val="0"/>
                <w:sz w:val="24"/>
                <w:szCs w:val="24"/>
              </w:rPr>
              <w:t>Magnitüd</w:t>
            </w:r>
          </w:p>
        </w:tc>
      </w:tr>
      <w:tr w:rsidR="001C42D7" w:rsidRPr="0012037D" w:rsidTr="00B148A2">
        <w:trPr>
          <w:gridAfter w:val="1"/>
          <w:wAfter w:w="66" w:type="dxa"/>
          <w:trHeight w:val="340"/>
        </w:trPr>
        <w:tc>
          <w:tcPr>
            <w:tcW w:w="2000" w:type="dxa"/>
            <w:shd w:val="clear" w:color="auto" w:fill="auto"/>
            <w:vAlign w:val="center"/>
          </w:tcPr>
          <w:p w:rsidR="001C42D7" w:rsidRPr="0012037D" w:rsidRDefault="001C42D7" w:rsidP="00B148A2">
            <w:pPr>
              <w:spacing w:after="0" w:line="240" w:lineRule="auto"/>
              <w:jc w:val="center"/>
              <w:rPr>
                <w:rFonts w:ascii="Times New Roman" w:hAnsi="Times New Roman"/>
                <w:i w:val="0"/>
                <w:iCs w:val="0"/>
                <w:color w:val="000000"/>
                <w:sz w:val="24"/>
                <w:szCs w:val="24"/>
                <w:lang w:val="tr-TR" w:eastAsia="tr-TR"/>
              </w:rPr>
            </w:pPr>
            <w:r w:rsidRPr="0012037D">
              <w:rPr>
                <w:rFonts w:ascii="Times New Roman" w:hAnsi="Times New Roman"/>
                <w:i w:val="0"/>
                <w:iCs w:val="0"/>
                <w:color w:val="000000"/>
                <w:sz w:val="24"/>
                <w:szCs w:val="24"/>
                <w:lang w:val="tr-TR" w:eastAsia="tr-TR"/>
              </w:rPr>
              <w:t>1952</w:t>
            </w:r>
          </w:p>
        </w:tc>
        <w:tc>
          <w:tcPr>
            <w:tcW w:w="2835" w:type="dxa"/>
            <w:shd w:val="clear" w:color="auto" w:fill="auto"/>
            <w:vAlign w:val="center"/>
          </w:tcPr>
          <w:p w:rsidR="001C42D7" w:rsidRPr="0012037D" w:rsidRDefault="001C42D7" w:rsidP="00B148A2">
            <w:pPr>
              <w:spacing w:after="0" w:line="240" w:lineRule="auto"/>
              <w:jc w:val="center"/>
              <w:rPr>
                <w:rFonts w:ascii="Times New Roman" w:hAnsi="Times New Roman"/>
                <w:i w:val="0"/>
                <w:iCs w:val="0"/>
                <w:color w:val="000000"/>
                <w:sz w:val="24"/>
                <w:szCs w:val="24"/>
                <w:lang w:val="tr-TR" w:eastAsia="tr-TR"/>
              </w:rPr>
            </w:pPr>
            <w:r w:rsidRPr="0012037D">
              <w:rPr>
                <w:rFonts w:ascii="Times New Roman" w:hAnsi="Times New Roman"/>
                <w:i w:val="0"/>
                <w:iCs w:val="0"/>
                <w:color w:val="000000"/>
                <w:sz w:val="24"/>
                <w:szCs w:val="24"/>
                <w:lang w:val="tr-TR" w:eastAsia="tr-TR"/>
              </w:rPr>
              <w:t>Ceyhan Misisde</w:t>
            </w:r>
          </w:p>
        </w:tc>
        <w:tc>
          <w:tcPr>
            <w:tcW w:w="1843" w:type="dxa"/>
            <w:shd w:val="clear" w:color="auto" w:fill="auto"/>
            <w:vAlign w:val="center"/>
          </w:tcPr>
          <w:p w:rsidR="001C42D7" w:rsidRPr="0012037D" w:rsidRDefault="001C42D7" w:rsidP="00B148A2">
            <w:pPr>
              <w:spacing w:after="0" w:line="240" w:lineRule="auto"/>
              <w:jc w:val="center"/>
              <w:rPr>
                <w:rFonts w:ascii="Times New Roman" w:hAnsi="Times New Roman"/>
                <w:i w:val="0"/>
                <w:iCs w:val="0"/>
                <w:color w:val="000000"/>
                <w:sz w:val="24"/>
                <w:szCs w:val="24"/>
                <w:lang w:val="tr-TR" w:eastAsia="tr-TR"/>
              </w:rPr>
            </w:pPr>
            <w:r w:rsidRPr="0012037D">
              <w:rPr>
                <w:rFonts w:ascii="Times New Roman" w:hAnsi="Times New Roman"/>
                <w:i w:val="0"/>
                <w:iCs w:val="0"/>
                <w:color w:val="000000"/>
                <w:sz w:val="24"/>
                <w:szCs w:val="24"/>
                <w:lang w:val="tr-TR" w:eastAsia="tr-TR"/>
              </w:rPr>
              <w:t>5.6</w:t>
            </w:r>
          </w:p>
        </w:tc>
        <w:tc>
          <w:tcPr>
            <w:tcW w:w="2835" w:type="dxa"/>
            <w:shd w:val="clear" w:color="auto" w:fill="auto"/>
            <w:vAlign w:val="center"/>
          </w:tcPr>
          <w:p w:rsidR="001C42D7" w:rsidRPr="0012037D" w:rsidRDefault="001C42D7" w:rsidP="00B148A2">
            <w:pPr>
              <w:autoSpaceDE w:val="0"/>
              <w:autoSpaceDN w:val="0"/>
              <w:adjustRightInd w:val="0"/>
              <w:spacing w:after="0" w:line="240" w:lineRule="auto"/>
              <w:jc w:val="center"/>
              <w:rPr>
                <w:rFonts w:ascii="Times New Roman" w:hAnsi="Times New Roman"/>
                <w:i w:val="0"/>
                <w:color w:val="000000"/>
                <w:sz w:val="24"/>
                <w:szCs w:val="24"/>
              </w:rPr>
            </w:pPr>
            <w:r w:rsidRPr="0012037D">
              <w:rPr>
                <w:rFonts w:ascii="Times New Roman" w:hAnsi="Times New Roman"/>
                <w:i w:val="0"/>
                <w:iCs w:val="0"/>
                <w:color w:val="000000"/>
                <w:sz w:val="24"/>
                <w:szCs w:val="24"/>
                <w:lang w:val="tr-TR" w:eastAsia="tr-TR"/>
              </w:rPr>
              <w:t>Magnitüd</w:t>
            </w:r>
          </w:p>
        </w:tc>
      </w:tr>
      <w:tr w:rsidR="001C42D7" w:rsidRPr="0012037D" w:rsidTr="00B148A2">
        <w:trPr>
          <w:gridAfter w:val="1"/>
          <w:wAfter w:w="66" w:type="dxa"/>
          <w:trHeight w:val="340"/>
        </w:trPr>
        <w:tc>
          <w:tcPr>
            <w:tcW w:w="2000" w:type="dxa"/>
            <w:shd w:val="clear" w:color="auto" w:fill="auto"/>
            <w:vAlign w:val="center"/>
          </w:tcPr>
          <w:p w:rsidR="001C42D7" w:rsidRPr="0012037D" w:rsidRDefault="001C42D7" w:rsidP="00B148A2">
            <w:pPr>
              <w:spacing w:after="0" w:line="240" w:lineRule="auto"/>
              <w:jc w:val="center"/>
              <w:rPr>
                <w:rFonts w:ascii="Times New Roman" w:hAnsi="Times New Roman"/>
                <w:i w:val="0"/>
                <w:iCs w:val="0"/>
                <w:sz w:val="24"/>
                <w:szCs w:val="24"/>
                <w:lang w:val="tr-TR" w:eastAsia="tr-TR"/>
              </w:rPr>
            </w:pPr>
            <w:r w:rsidRPr="0012037D">
              <w:rPr>
                <w:rFonts w:ascii="Times New Roman" w:hAnsi="Times New Roman"/>
                <w:i w:val="0"/>
                <w:sz w:val="24"/>
                <w:szCs w:val="24"/>
              </w:rPr>
              <w:t>1979</w:t>
            </w:r>
          </w:p>
        </w:tc>
        <w:tc>
          <w:tcPr>
            <w:tcW w:w="2835" w:type="dxa"/>
            <w:shd w:val="clear" w:color="auto" w:fill="auto"/>
            <w:vAlign w:val="center"/>
          </w:tcPr>
          <w:p w:rsidR="001C42D7" w:rsidRPr="0012037D" w:rsidRDefault="001C42D7" w:rsidP="00B148A2">
            <w:pPr>
              <w:spacing w:after="0" w:line="240" w:lineRule="auto"/>
              <w:jc w:val="center"/>
              <w:rPr>
                <w:rFonts w:ascii="Times New Roman" w:hAnsi="Times New Roman"/>
                <w:i w:val="0"/>
                <w:iCs w:val="0"/>
                <w:sz w:val="24"/>
                <w:szCs w:val="24"/>
                <w:lang w:val="tr-TR" w:eastAsia="tr-TR"/>
              </w:rPr>
            </w:pPr>
            <w:r w:rsidRPr="0012037D">
              <w:rPr>
                <w:rFonts w:ascii="Times New Roman" w:hAnsi="Times New Roman"/>
                <w:i w:val="0"/>
                <w:sz w:val="24"/>
                <w:szCs w:val="24"/>
              </w:rPr>
              <w:t>Adana Kozan</w:t>
            </w:r>
          </w:p>
        </w:tc>
        <w:tc>
          <w:tcPr>
            <w:tcW w:w="1843" w:type="dxa"/>
            <w:shd w:val="clear" w:color="auto" w:fill="auto"/>
            <w:vAlign w:val="center"/>
          </w:tcPr>
          <w:p w:rsidR="001C42D7" w:rsidRPr="0012037D" w:rsidRDefault="001C42D7" w:rsidP="00B148A2">
            <w:pPr>
              <w:spacing w:after="0" w:line="240" w:lineRule="auto"/>
              <w:jc w:val="center"/>
              <w:rPr>
                <w:rFonts w:ascii="Times New Roman" w:hAnsi="Times New Roman"/>
                <w:i w:val="0"/>
                <w:iCs w:val="0"/>
                <w:sz w:val="24"/>
                <w:szCs w:val="24"/>
                <w:lang w:val="tr-TR" w:eastAsia="tr-TR"/>
              </w:rPr>
            </w:pPr>
            <w:r w:rsidRPr="0012037D">
              <w:rPr>
                <w:rFonts w:ascii="Times New Roman" w:hAnsi="Times New Roman"/>
                <w:i w:val="0"/>
                <w:sz w:val="24"/>
                <w:szCs w:val="24"/>
              </w:rPr>
              <w:t>5.1</w:t>
            </w:r>
          </w:p>
        </w:tc>
        <w:tc>
          <w:tcPr>
            <w:tcW w:w="2835" w:type="dxa"/>
            <w:shd w:val="clear" w:color="auto" w:fill="auto"/>
            <w:vAlign w:val="center"/>
          </w:tcPr>
          <w:p w:rsidR="001C42D7" w:rsidRPr="0012037D" w:rsidRDefault="001C42D7" w:rsidP="00B148A2">
            <w:pPr>
              <w:autoSpaceDE w:val="0"/>
              <w:autoSpaceDN w:val="0"/>
              <w:adjustRightInd w:val="0"/>
              <w:spacing w:after="0" w:line="240" w:lineRule="auto"/>
              <w:jc w:val="center"/>
              <w:rPr>
                <w:rFonts w:ascii="Times New Roman" w:hAnsi="Times New Roman"/>
                <w:i w:val="0"/>
                <w:sz w:val="24"/>
                <w:szCs w:val="24"/>
              </w:rPr>
            </w:pPr>
            <w:r w:rsidRPr="0012037D">
              <w:rPr>
                <w:rFonts w:ascii="Times New Roman" w:hAnsi="Times New Roman"/>
                <w:i w:val="0"/>
                <w:sz w:val="24"/>
                <w:szCs w:val="24"/>
              </w:rPr>
              <w:t>Magnitüd</w:t>
            </w:r>
          </w:p>
        </w:tc>
      </w:tr>
      <w:tr w:rsidR="001C42D7" w:rsidRPr="0012037D" w:rsidTr="00B148A2">
        <w:trPr>
          <w:gridAfter w:val="1"/>
          <w:wAfter w:w="66" w:type="dxa"/>
          <w:trHeight w:val="340"/>
        </w:trPr>
        <w:tc>
          <w:tcPr>
            <w:tcW w:w="2000" w:type="dxa"/>
            <w:shd w:val="clear" w:color="auto" w:fill="auto"/>
            <w:vAlign w:val="center"/>
          </w:tcPr>
          <w:p w:rsidR="001C42D7" w:rsidRPr="0012037D" w:rsidRDefault="001C42D7" w:rsidP="00B148A2">
            <w:pPr>
              <w:spacing w:after="0" w:line="240" w:lineRule="auto"/>
              <w:jc w:val="center"/>
              <w:rPr>
                <w:rFonts w:ascii="Times New Roman" w:hAnsi="Times New Roman"/>
                <w:i w:val="0"/>
                <w:iCs w:val="0"/>
                <w:color w:val="000000"/>
                <w:sz w:val="24"/>
                <w:szCs w:val="24"/>
                <w:lang w:val="tr-TR" w:eastAsia="tr-TR"/>
              </w:rPr>
            </w:pPr>
            <w:r w:rsidRPr="0012037D">
              <w:rPr>
                <w:rFonts w:ascii="Times New Roman" w:hAnsi="Times New Roman"/>
                <w:i w:val="0"/>
                <w:iCs w:val="0"/>
                <w:color w:val="000000"/>
                <w:sz w:val="24"/>
                <w:szCs w:val="24"/>
                <w:lang w:val="tr-TR" w:eastAsia="tr-TR"/>
              </w:rPr>
              <w:t>1994</w:t>
            </w:r>
          </w:p>
        </w:tc>
        <w:tc>
          <w:tcPr>
            <w:tcW w:w="2835" w:type="dxa"/>
            <w:shd w:val="clear" w:color="auto" w:fill="auto"/>
            <w:vAlign w:val="center"/>
          </w:tcPr>
          <w:p w:rsidR="001C42D7" w:rsidRPr="0012037D" w:rsidRDefault="001C42D7" w:rsidP="00B148A2">
            <w:pPr>
              <w:spacing w:after="0" w:line="240" w:lineRule="auto"/>
              <w:jc w:val="center"/>
              <w:rPr>
                <w:rFonts w:ascii="Times New Roman" w:hAnsi="Times New Roman"/>
                <w:i w:val="0"/>
                <w:iCs w:val="0"/>
                <w:color w:val="000000"/>
                <w:sz w:val="24"/>
                <w:szCs w:val="24"/>
                <w:lang w:val="tr-TR" w:eastAsia="tr-TR"/>
              </w:rPr>
            </w:pPr>
            <w:r w:rsidRPr="0012037D">
              <w:rPr>
                <w:rFonts w:ascii="Times New Roman" w:hAnsi="Times New Roman"/>
                <w:i w:val="0"/>
                <w:iCs w:val="0"/>
                <w:color w:val="000000"/>
                <w:sz w:val="24"/>
                <w:szCs w:val="24"/>
                <w:lang w:val="tr-TR" w:eastAsia="tr-TR"/>
              </w:rPr>
              <w:t>Adana Ceyhan</w:t>
            </w:r>
          </w:p>
        </w:tc>
        <w:tc>
          <w:tcPr>
            <w:tcW w:w="1843" w:type="dxa"/>
            <w:shd w:val="clear" w:color="auto" w:fill="auto"/>
            <w:vAlign w:val="center"/>
          </w:tcPr>
          <w:p w:rsidR="001C42D7" w:rsidRPr="0012037D" w:rsidRDefault="001C42D7" w:rsidP="00B148A2">
            <w:pPr>
              <w:spacing w:after="0" w:line="240" w:lineRule="auto"/>
              <w:jc w:val="center"/>
              <w:rPr>
                <w:rFonts w:ascii="Times New Roman" w:hAnsi="Times New Roman"/>
                <w:i w:val="0"/>
                <w:iCs w:val="0"/>
                <w:color w:val="000000"/>
                <w:sz w:val="24"/>
                <w:szCs w:val="24"/>
                <w:lang w:val="tr-TR" w:eastAsia="tr-TR"/>
              </w:rPr>
            </w:pPr>
            <w:r w:rsidRPr="0012037D">
              <w:rPr>
                <w:rFonts w:ascii="Times New Roman" w:hAnsi="Times New Roman"/>
                <w:i w:val="0"/>
                <w:iCs w:val="0"/>
                <w:color w:val="000000"/>
                <w:sz w:val="24"/>
                <w:szCs w:val="24"/>
                <w:lang w:val="tr-TR" w:eastAsia="tr-TR"/>
              </w:rPr>
              <w:t>5.0</w:t>
            </w:r>
          </w:p>
        </w:tc>
        <w:tc>
          <w:tcPr>
            <w:tcW w:w="2835" w:type="dxa"/>
            <w:shd w:val="clear" w:color="auto" w:fill="auto"/>
            <w:vAlign w:val="center"/>
          </w:tcPr>
          <w:p w:rsidR="001C42D7" w:rsidRPr="0012037D" w:rsidRDefault="001C42D7" w:rsidP="00182AEA">
            <w:pPr>
              <w:autoSpaceDE w:val="0"/>
              <w:autoSpaceDN w:val="0"/>
              <w:adjustRightInd w:val="0"/>
              <w:spacing w:after="0" w:line="240" w:lineRule="auto"/>
              <w:jc w:val="center"/>
              <w:rPr>
                <w:rFonts w:ascii="Times New Roman" w:hAnsi="Times New Roman"/>
                <w:i w:val="0"/>
                <w:color w:val="000000"/>
                <w:sz w:val="24"/>
                <w:szCs w:val="24"/>
              </w:rPr>
            </w:pPr>
            <w:r w:rsidRPr="0012037D">
              <w:rPr>
                <w:rFonts w:ascii="Times New Roman" w:hAnsi="Times New Roman"/>
                <w:i w:val="0"/>
                <w:iCs w:val="0"/>
                <w:color w:val="000000"/>
                <w:sz w:val="24"/>
                <w:szCs w:val="24"/>
                <w:lang w:val="tr-TR" w:eastAsia="tr-TR"/>
              </w:rPr>
              <w:t>Magnitüd</w:t>
            </w:r>
          </w:p>
        </w:tc>
      </w:tr>
      <w:tr w:rsidR="001C42D7" w:rsidRPr="0012037D" w:rsidTr="00B148A2">
        <w:trPr>
          <w:gridAfter w:val="1"/>
          <w:wAfter w:w="66" w:type="dxa"/>
          <w:trHeight w:val="340"/>
        </w:trPr>
        <w:tc>
          <w:tcPr>
            <w:tcW w:w="2000" w:type="dxa"/>
            <w:shd w:val="clear" w:color="auto" w:fill="auto"/>
            <w:vAlign w:val="center"/>
          </w:tcPr>
          <w:p w:rsidR="001C42D7" w:rsidRPr="0012037D" w:rsidRDefault="001C42D7" w:rsidP="00B148A2">
            <w:pPr>
              <w:spacing w:after="0" w:line="240" w:lineRule="auto"/>
              <w:jc w:val="center"/>
              <w:rPr>
                <w:rFonts w:ascii="Times New Roman" w:hAnsi="Times New Roman"/>
                <w:i w:val="0"/>
                <w:iCs w:val="0"/>
                <w:color w:val="000000"/>
                <w:sz w:val="24"/>
                <w:szCs w:val="24"/>
                <w:lang w:val="tr-TR" w:eastAsia="tr-TR"/>
              </w:rPr>
            </w:pPr>
            <w:r w:rsidRPr="0012037D">
              <w:rPr>
                <w:rFonts w:ascii="Times New Roman" w:hAnsi="Times New Roman"/>
                <w:i w:val="0"/>
                <w:iCs w:val="0"/>
                <w:color w:val="000000"/>
                <w:sz w:val="24"/>
                <w:szCs w:val="24"/>
                <w:lang w:val="tr-TR" w:eastAsia="tr-TR"/>
              </w:rPr>
              <w:t>1998</w:t>
            </w:r>
          </w:p>
        </w:tc>
        <w:tc>
          <w:tcPr>
            <w:tcW w:w="2835" w:type="dxa"/>
            <w:shd w:val="clear" w:color="auto" w:fill="auto"/>
            <w:vAlign w:val="center"/>
          </w:tcPr>
          <w:p w:rsidR="001C42D7" w:rsidRPr="0012037D" w:rsidRDefault="001C42D7" w:rsidP="00B148A2">
            <w:pPr>
              <w:spacing w:after="0" w:line="240" w:lineRule="auto"/>
              <w:jc w:val="center"/>
              <w:rPr>
                <w:rFonts w:ascii="Times New Roman" w:hAnsi="Times New Roman"/>
                <w:i w:val="0"/>
                <w:iCs w:val="0"/>
                <w:color w:val="000000"/>
                <w:sz w:val="24"/>
                <w:szCs w:val="24"/>
                <w:lang w:val="tr-TR" w:eastAsia="tr-TR"/>
              </w:rPr>
            </w:pPr>
            <w:r w:rsidRPr="0012037D">
              <w:rPr>
                <w:rFonts w:ascii="Times New Roman" w:hAnsi="Times New Roman"/>
                <w:i w:val="0"/>
                <w:iCs w:val="0"/>
                <w:color w:val="000000"/>
                <w:sz w:val="24"/>
                <w:szCs w:val="24"/>
                <w:lang w:val="tr-TR" w:eastAsia="tr-TR"/>
              </w:rPr>
              <w:t>Adana Ceyhan</w:t>
            </w:r>
          </w:p>
        </w:tc>
        <w:tc>
          <w:tcPr>
            <w:tcW w:w="1843" w:type="dxa"/>
            <w:shd w:val="clear" w:color="auto" w:fill="auto"/>
            <w:vAlign w:val="center"/>
          </w:tcPr>
          <w:p w:rsidR="001C42D7" w:rsidRPr="0012037D" w:rsidRDefault="001C42D7" w:rsidP="00B148A2">
            <w:pPr>
              <w:spacing w:after="0" w:line="240" w:lineRule="auto"/>
              <w:jc w:val="center"/>
              <w:rPr>
                <w:rFonts w:ascii="Times New Roman" w:hAnsi="Times New Roman"/>
                <w:i w:val="0"/>
                <w:iCs w:val="0"/>
                <w:color w:val="000000"/>
                <w:sz w:val="24"/>
                <w:szCs w:val="24"/>
                <w:lang w:val="tr-TR" w:eastAsia="tr-TR"/>
              </w:rPr>
            </w:pPr>
            <w:r w:rsidRPr="0012037D">
              <w:rPr>
                <w:rFonts w:ascii="Times New Roman" w:hAnsi="Times New Roman"/>
                <w:i w:val="0"/>
                <w:iCs w:val="0"/>
                <w:color w:val="000000"/>
                <w:sz w:val="24"/>
                <w:szCs w:val="24"/>
                <w:lang w:val="tr-TR" w:eastAsia="tr-TR"/>
              </w:rPr>
              <w:t>6.3</w:t>
            </w:r>
          </w:p>
        </w:tc>
        <w:tc>
          <w:tcPr>
            <w:tcW w:w="2835" w:type="dxa"/>
            <w:shd w:val="clear" w:color="auto" w:fill="auto"/>
            <w:vAlign w:val="center"/>
          </w:tcPr>
          <w:p w:rsidR="001C42D7" w:rsidRPr="0012037D" w:rsidRDefault="001C42D7" w:rsidP="00B148A2">
            <w:pPr>
              <w:autoSpaceDE w:val="0"/>
              <w:autoSpaceDN w:val="0"/>
              <w:adjustRightInd w:val="0"/>
              <w:spacing w:after="0" w:line="240" w:lineRule="auto"/>
              <w:jc w:val="center"/>
              <w:rPr>
                <w:rFonts w:ascii="Times New Roman" w:hAnsi="Times New Roman"/>
                <w:i w:val="0"/>
                <w:color w:val="000000"/>
                <w:sz w:val="24"/>
                <w:szCs w:val="24"/>
              </w:rPr>
            </w:pPr>
            <w:r w:rsidRPr="0012037D">
              <w:rPr>
                <w:rFonts w:ascii="Times New Roman" w:hAnsi="Times New Roman"/>
                <w:i w:val="0"/>
                <w:iCs w:val="0"/>
                <w:color w:val="000000"/>
                <w:sz w:val="24"/>
                <w:szCs w:val="24"/>
                <w:lang w:val="tr-TR" w:eastAsia="tr-TR"/>
              </w:rPr>
              <w:t>Magnitüd</w:t>
            </w:r>
          </w:p>
        </w:tc>
      </w:tr>
      <w:tr w:rsidR="001C42D7" w:rsidRPr="0012037D" w:rsidTr="00B148A2">
        <w:trPr>
          <w:gridAfter w:val="1"/>
          <w:wAfter w:w="66" w:type="dxa"/>
          <w:trHeight w:val="340"/>
        </w:trPr>
        <w:tc>
          <w:tcPr>
            <w:tcW w:w="2000" w:type="dxa"/>
            <w:shd w:val="clear" w:color="auto" w:fill="auto"/>
            <w:vAlign w:val="center"/>
          </w:tcPr>
          <w:p w:rsidR="001C42D7" w:rsidRPr="0012037D" w:rsidRDefault="001C42D7" w:rsidP="00B148A2">
            <w:pPr>
              <w:spacing w:after="0" w:line="240" w:lineRule="auto"/>
              <w:jc w:val="center"/>
              <w:rPr>
                <w:rFonts w:ascii="Times New Roman" w:hAnsi="Times New Roman"/>
                <w:i w:val="0"/>
                <w:iCs w:val="0"/>
                <w:color w:val="000000"/>
                <w:sz w:val="24"/>
                <w:szCs w:val="24"/>
                <w:lang w:val="tr-TR" w:eastAsia="tr-TR"/>
              </w:rPr>
            </w:pPr>
            <w:r w:rsidRPr="0012037D">
              <w:rPr>
                <w:rFonts w:ascii="Times New Roman" w:hAnsi="Times New Roman"/>
                <w:i w:val="0"/>
                <w:iCs w:val="0"/>
                <w:color w:val="000000"/>
                <w:sz w:val="24"/>
                <w:szCs w:val="24"/>
                <w:lang w:val="tr-TR" w:eastAsia="tr-TR"/>
              </w:rPr>
              <w:t>1998</w:t>
            </w:r>
          </w:p>
        </w:tc>
        <w:tc>
          <w:tcPr>
            <w:tcW w:w="2835" w:type="dxa"/>
            <w:shd w:val="clear" w:color="auto" w:fill="auto"/>
            <w:vAlign w:val="center"/>
          </w:tcPr>
          <w:p w:rsidR="001C42D7" w:rsidRPr="0012037D" w:rsidRDefault="001C42D7" w:rsidP="00B148A2">
            <w:pPr>
              <w:spacing w:after="0" w:line="240" w:lineRule="auto"/>
              <w:jc w:val="center"/>
              <w:rPr>
                <w:rFonts w:ascii="Times New Roman" w:hAnsi="Times New Roman"/>
                <w:i w:val="0"/>
                <w:iCs w:val="0"/>
                <w:color w:val="000000"/>
                <w:sz w:val="24"/>
                <w:szCs w:val="24"/>
                <w:lang w:val="tr-TR" w:eastAsia="tr-TR"/>
              </w:rPr>
            </w:pPr>
            <w:r w:rsidRPr="0012037D">
              <w:rPr>
                <w:rFonts w:ascii="Times New Roman" w:hAnsi="Times New Roman"/>
                <w:i w:val="0"/>
                <w:iCs w:val="0"/>
                <w:color w:val="000000"/>
                <w:sz w:val="24"/>
                <w:szCs w:val="24"/>
                <w:lang w:val="tr-TR" w:eastAsia="tr-TR"/>
              </w:rPr>
              <w:t>Adana’da</w:t>
            </w:r>
          </w:p>
        </w:tc>
        <w:tc>
          <w:tcPr>
            <w:tcW w:w="1843" w:type="dxa"/>
            <w:shd w:val="clear" w:color="auto" w:fill="auto"/>
            <w:vAlign w:val="center"/>
          </w:tcPr>
          <w:p w:rsidR="001C42D7" w:rsidRPr="0012037D" w:rsidRDefault="001C42D7" w:rsidP="00B148A2">
            <w:pPr>
              <w:spacing w:after="0" w:line="240" w:lineRule="auto"/>
              <w:jc w:val="center"/>
              <w:rPr>
                <w:rFonts w:ascii="Times New Roman" w:hAnsi="Times New Roman"/>
                <w:i w:val="0"/>
                <w:iCs w:val="0"/>
                <w:color w:val="000000"/>
                <w:sz w:val="24"/>
                <w:szCs w:val="24"/>
                <w:lang w:val="tr-TR" w:eastAsia="tr-TR"/>
              </w:rPr>
            </w:pPr>
            <w:r w:rsidRPr="0012037D">
              <w:rPr>
                <w:rFonts w:ascii="Times New Roman" w:hAnsi="Times New Roman"/>
                <w:i w:val="0"/>
                <w:iCs w:val="0"/>
                <w:color w:val="000000"/>
                <w:sz w:val="24"/>
                <w:szCs w:val="24"/>
                <w:lang w:val="tr-TR" w:eastAsia="tr-TR"/>
              </w:rPr>
              <w:t>5.1</w:t>
            </w:r>
          </w:p>
        </w:tc>
        <w:tc>
          <w:tcPr>
            <w:tcW w:w="2835" w:type="dxa"/>
            <w:shd w:val="clear" w:color="auto" w:fill="auto"/>
            <w:vAlign w:val="center"/>
          </w:tcPr>
          <w:p w:rsidR="001C42D7" w:rsidRPr="0012037D" w:rsidRDefault="001C42D7" w:rsidP="00B148A2">
            <w:pPr>
              <w:autoSpaceDE w:val="0"/>
              <w:autoSpaceDN w:val="0"/>
              <w:adjustRightInd w:val="0"/>
              <w:spacing w:after="0" w:line="240" w:lineRule="auto"/>
              <w:jc w:val="center"/>
              <w:rPr>
                <w:rFonts w:ascii="Times New Roman" w:hAnsi="Times New Roman"/>
                <w:i w:val="0"/>
                <w:color w:val="000000"/>
                <w:sz w:val="24"/>
                <w:szCs w:val="24"/>
              </w:rPr>
            </w:pPr>
            <w:r w:rsidRPr="0012037D">
              <w:rPr>
                <w:rFonts w:ascii="Times New Roman" w:hAnsi="Times New Roman"/>
                <w:i w:val="0"/>
                <w:iCs w:val="0"/>
                <w:color w:val="000000"/>
                <w:sz w:val="24"/>
                <w:szCs w:val="24"/>
                <w:lang w:val="tr-TR" w:eastAsia="tr-TR"/>
              </w:rPr>
              <w:t>Magnitüd</w:t>
            </w:r>
          </w:p>
        </w:tc>
      </w:tr>
    </w:tbl>
    <w:p w:rsidR="00366E6A" w:rsidRPr="0012037D" w:rsidRDefault="00366E6A" w:rsidP="003D4CE0">
      <w:pPr>
        <w:spacing w:after="0"/>
        <w:jc w:val="both"/>
        <w:rPr>
          <w:rFonts w:ascii="Times New Roman" w:hAnsi="Times New Roman"/>
          <w:i w:val="0"/>
          <w:sz w:val="24"/>
          <w:szCs w:val="24"/>
        </w:rPr>
      </w:pPr>
    </w:p>
    <w:p w:rsidR="00366E6A" w:rsidRPr="0012037D" w:rsidRDefault="00366E6A" w:rsidP="003D4CE0">
      <w:pPr>
        <w:spacing w:after="0"/>
        <w:jc w:val="both"/>
        <w:rPr>
          <w:rFonts w:ascii="Times New Roman" w:hAnsi="Times New Roman"/>
          <w:i w:val="0"/>
          <w:sz w:val="24"/>
          <w:szCs w:val="24"/>
        </w:rPr>
      </w:pPr>
    </w:p>
    <w:p w:rsidR="00E62D70" w:rsidRPr="0012037D" w:rsidRDefault="00E62D70" w:rsidP="006627DE">
      <w:pPr>
        <w:pStyle w:val="Balk4"/>
      </w:pPr>
      <w:r w:rsidRPr="0012037D">
        <w:t>-</w:t>
      </w:r>
      <w:r w:rsidRPr="006627DE">
        <w:rPr>
          <w:rFonts w:ascii="Times New Roman" w:hAnsi="Times New Roman"/>
          <w:i w:val="0"/>
          <w:color w:val="17365D" w:themeColor="text2" w:themeShade="BF"/>
        </w:rPr>
        <w:t>Bölgede Meydana Gelen Diğer Afetler</w:t>
      </w:r>
    </w:p>
    <w:p w:rsidR="00266BF2" w:rsidRPr="0012037D" w:rsidRDefault="00266BF2" w:rsidP="00E62D70">
      <w:pPr>
        <w:spacing w:after="0"/>
        <w:jc w:val="both"/>
        <w:rPr>
          <w:rFonts w:ascii="Times New Roman" w:hAnsi="Times New Roman"/>
          <w:b/>
          <w:i w:val="0"/>
          <w:sz w:val="24"/>
          <w:szCs w:val="24"/>
        </w:rPr>
      </w:pPr>
    </w:p>
    <w:p w:rsidR="009B43A5" w:rsidRPr="007E282B" w:rsidRDefault="009B3A5E" w:rsidP="00266BF2">
      <w:pPr>
        <w:pStyle w:val="ResimYazs"/>
        <w:spacing w:after="0"/>
        <w:jc w:val="center"/>
        <w:rPr>
          <w:rFonts w:ascii="Times New Roman" w:hAnsi="Times New Roman"/>
          <w:i w:val="0"/>
          <w:color w:val="17365D" w:themeColor="text2" w:themeShade="BF"/>
          <w:sz w:val="20"/>
          <w:szCs w:val="20"/>
          <w:lang w:val="tr-TR"/>
        </w:rPr>
      </w:pPr>
      <w:r>
        <w:rPr>
          <w:rFonts w:ascii="Times New Roman" w:hAnsi="Times New Roman"/>
          <w:i w:val="0"/>
          <w:color w:val="17365D" w:themeColor="text2" w:themeShade="BF"/>
          <w:sz w:val="20"/>
          <w:szCs w:val="20"/>
          <w:lang w:val="tr-TR"/>
        </w:rPr>
        <w:t>Tablo 14</w:t>
      </w:r>
      <w:r w:rsidR="00373FF3" w:rsidRPr="007E282B">
        <w:rPr>
          <w:rFonts w:ascii="Times New Roman" w:hAnsi="Times New Roman"/>
          <w:i w:val="0"/>
          <w:color w:val="17365D" w:themeColor="text2" w:themeShade="BF"/>
          <w:sz w:val="20"/>
          <w:szCs w:val="20"/>
          <w:lang w:val="tr-TR"/>
        </w:rPr>
        <w:t>– Adana İlinde Günümüze Kadar Meydana Gelen Diğer Afetler</w:t>
      </w:r>
    </w:p>
    <w:tbl>
      <w:tblPr>
        <w:tblW w:w="9796" w:type="dxa"/>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913"/>
        <w:gridCol w:w="1396"/>
        <w:gridCol w:w="1540"/>
        <w:gridCol w:w="1619"/>
        <w:gridCol w:w="1085"/>
        <w:gridCol w:w="1046"/>
        <w:gridCol w:w="1046"/>
        <w:gridCol w:w="1151"/>
      </w:tblGrid>
      <w:tr w:rsidR="00CE2786" w:rsidRPr="0012037D" w:rsidTr="00D86C10">
        <w:trPr>
          <w:trHeight w:val="393"/>
          <w:tblHeader/>
        </w:trPr>
        <w:tc>
          <w:tcPr>
            <w:tcW w:w="9795" w:type="dxa"/>
            <w:gridSpan w:val="8"/>
            <w:tcBorders>
              <w:top w:val="single" w:sz="8" w:space="0" w:color="auto"/>
              <w:bottom w:val="single" w:sz="6" w:space="0" w:color="auto"/>
            </w:tcBorders>
            <w:shd w:val="clear" w:color="auto" w:fill="0070C0"/>
            <w:vAlign w:val="center"/>
          </w:tcPr>
          <w:p w:rsidR="00CE2786" w:rsidRPr="0012037D" w:rsidRDefault="00CE2786" w:rsidP="001C42D7">
            <w:pPr>
              <w:spacing w:after="0" w:line="240" w:lineRule="auto"/>
              <w:jc w:val="center"/>
              <w:rPr>
                <w:rFonts w:ascii="Times New Roman" w:hAnsi="Times New Roman"/>
                <w:b/>
                <w:bCs/>
                <w:i w:val="0"/>
                <w:iCs w:val="0"/>
                <w:color w:val="FFFFFF" w:themeColor="background1"/>
                <w:sz w:val="24"/>
                <w:szCs w:val="24"/>
                <w:lang w:val="tr-TR" w:eastAsia="tr-TR"/>
              </w:rPr>
            </w:pPr>
            <w:r w:rsidRPr="0012037D">
              <w:rPr>
                <w:rFonts w:ascii="Times New Roman" w:hAnsi="Times New Roman"/>
                <w:b/>
                <w:i w:val="0"/>
                <w:iCs w:val="0"/>
                <w:color w:val="FFFFFF" w:themeColor="background1"/>
                <w:sz w:val="24"/>
                <w:szCs w:val="24"/>
                <w:lang w:eastAsia="tr-TR"/>
              </w:rPr>
              <w:t>İLİMİZDE GÜNÜMÜZE KADAR MEYDANA GELEN DİĞER AFETLER</w:t>
            </w:r>
          </w:p>
        </w:tc>
      </w:tr>
      <w:tr w:rsidR="00CE2786" w:rsidRPr="0012037D" w:rsidTr="00D86C10">
        <w:tblPrEx>
          <w:tblLook w:val="04A0" w:firstRow="1" w:lastRow="0" w:firstColumn="1" w:lastColumn="0" w:noHBand="0" w:noVBand="1"/>
        </w:tblPrEx>
        <w:trPr>
          <w:trHeight w:val="268"/>
          <w:tblHeader/>
        </w:trPr>
        <w:tc>
          <w:tcPr>
            <w:tcW w:w="865" w:type="dxa"/>
            <w:tcBorders>
              <w:top w:val="single" w:sz="6" w:space="0" w:color="auto"/>
              <w:bottom w:val="single" w:sz="6" w:space="0" w:color="auto"/>
            </w:tcBorders>
            <w:shd w:val="clear" w:color="auto" w:fill="00B0F0"/>
            <w:vAlign w:val="center"/>
            <w:hideMark/>
          </w:tcPr>
          <w:p w:rsidR="00CE2786" w:rsidRPr="00F677BF" w:rsidRDefault="00CE2786" w:rsidP="001C42D7">
            <w:pPr>
              <w:spacing w:after="0" w:line="240" w:lineRule="auto"/>
              <w:jc w:val="center"/>
              <w:rPr>
                <w:rFonts w:ascii="Times New Roman" w:hAnsi="Times New Roman"/>
                <w:b/>
                <w:bCs/>
                <w:i w:val="0"/>
                <w:iCs w:val="0"/>
                <w:color w:val="FFFFFF" w:themeColor="background1"/>
                <w:lang w:eastAsia="tr-TR"/>
              </w:rPr>
            </w:pPr>
            <w:r w:rsidRPr="00F677BF">
              <w:rPr>
                <w:rFonts w:ascii="Times New Roman" w:hAnsi="Times New Roman"/>
                <w:b/>
                <w:bCs/>
                <w:i w:val="0"/>
                <w:iCs w:val="0"/>
                <w:color w:val="FFFFFF" w:themeColor="background1"/>
                <w:lang w:eastAsia="tr-TR"/>
              </w:rPr>
              <w:t>İLİ</w:t>
            </w:r>
          </w:p>
        </w:tc>
        <w:tc>
          <w:tcPr>
            <w:tcW w:w="1276" w:type="dxa"/>
            <w:tcBorders>
              <w:top w:val="single" w:sz="6" w:space="0" w:color="auto"/>
              <w:bottom w:val="single" w:sz="6" w:space="0" w:color="auto"/>
            </w:tcBorders>
            <w:shd w:val="clear" w:color="auto" w:fill="00B0F0"/>
            <w:vAlign w:val="center"/>
            <w:hideMark/>
          </w:tcPr>
          <w:p w:rsidR="00CE2786" w:rsidRPr="00F677BF" w:rsidRDefault="00CE2786" w:rsidP="001C42D7">
            <w:pPr>
              <w:spacing w:after="0" w:line="240" w:lineRule="auto"/>
              <w:jc w:val="center"/>
              <w:rPr>
                <w:rFonts w:ascii="Times New Roman" w:hAnsi="Times New Roman"/>
                <w:b/>
                <w:bCs/>
                <w:i w:val="0"/>
                <w:iCs w:val="0"/>
                <w:color w:val="FFFFFF" w:themeColor="background1"/>
                <w:lang w:val="tr-TR" w:eastAsia="tr-TR"/>
              </w:rPr>
            </w:pPr>
            <w:r w:rsidRPr="00F677BF">
              <w:rPr>
                <w:rFonts w:ascii="Times New Roman" w:hAnsi="Times New Roman"/>
                <w:b/>
                <w:bCs/>
                <w:i w:val="0"/>
                <w:iCs w:val="0"/>
                <w:color w:val="FFFFFF" w:themeColor="background1"/>
                <w:lang w:val="tr-TR" w:eastAsia="tr-TR"/>
              </w:rPr>
              <w:t>İLÇESİ</w:t>
            </w:r>
          </w:p>
        </w:tc>
        <w:tc>
          <w:tcPr>
            <w:tcW w:w="1413" w:type="dxa"/>
            <w:tcBorders>
              <w:top w:val="single" w:sz="6" w:space="0" w:color="auto"/>
              <w:bottom w:val="single" w:sz="6" w:space="0" w:color="auto"/>
            </w:tcBorders>
            <w:shd w:val="clear" w:color="auto" w:fill="00B0F0"/>
            <w:vAlign w:val="center"/>
            <w:hideMark/>
          </w:tcPr>
          <w:p w:rsidR="00CE2786" w:rsidRPr="00F677BF" w:rsidRDefault="00CE2786" w:rsidP="001C42D7">
            <w:pPr>
              <w:spacing w:after="0" w:line="240" w:lineRule="auto"/>
              <w:jc w:val="center"/>
              <w:rPr>
                <w:rFonts w:ascii="Times New Roman" w:hAnsi="Times New Roman"/>
                <w:b/>
                <w:bCs/>
                <w:i w:val="0"/>
                <w:iCs w:val="0"/>
                <w:color w:val="FFFFFF" w:themeColor="background1"/>
                <w:lang w:val="tr-TR" w:eastAsia="tr-TR"/>
              </w:rPr>
            </w:pPr>
            <w:r w:rsidRPr="00F677BF">
              <w:rPr>
                <w:rFonts w:ascii="Times New Roman" w:hAnsi="Times New Roman"/>
                <w:b/>
                <w:bCs/>
                <w:i w:val="0"/>
                <w:iCs w:val="0"/>
                <w:color w:val="FFFFFF" w:themeColor="background1"/>
                <w:lang w:val="tr-TR" w:eastAsia="tr-TR"/>
              </w:rPr>
              <w:t xml:space="preserve">KÖYÜ / BELDESİ </w:t>
            </w:r>
          </w:p>
        </w:tc>
        <w:tc>
          <w:tcPr>
            <w:tcW w:w="1911" w:type="dxa"/>
            <w:tcBorders>
              <w:top w:val="single" w:sz="6" w:space="0" w:color="auto"/>
              <w:bottom w:val="single" w:sz="6" w:space="0" w:color="auto"/>
            </w:tcBorders>
            <w:shd w:val="clear" w:color="auto" w:fill="00B0F0"/>
            <w:vAlign w:val="center"/>
            <w:hideMark/>
          </w:tcPr>
          <w:p w:rsidR="00CE2786" w:rsidRPr="00F677BF" w:rsidRDefault="00CE2786" w:rsidP="001C42D7">
            <w:pPr>
              <w:spacing w:after="0" w:line="240" w:lineRule="auto"/>
              <w:jc w:val="center"/>
              <w:rPr>
                <w:rFonts w:ascii="Times New Roman" w:hAnsi="Times New Roman"/>
                <w:b/>
                <w:bCs/>
                <w:i w:val="0"/>
                <w:iCs w:val="0"/>
                <w:color w:val="FFFFFF" w:themeColor="background1"/>
                <w:lang w:val="tr-TR" w:eastAsia="tr-TR"/>
              </w:rPr>
            </w:pPr>
            <w:r w:rsidRPr="00F677BF">
              <w:rPr>
                <w:rFonts w:ascii="Times New Roman" w:hAnsi="Times New Roman"/>
                <w:b/>
                <w:bCs/>
                <w:i w:val="0"/>
                <w:iCs w:val="0"/>
                <w:color w:val="FFFFFF" w:themeColor="background1"/>
                <w:lang w:val="tr-TR" w:eastAsia="tr-TR"/>
              </w:rPr>
              <w:t xml:space="preserve">MAHALLESİ </w:t>
            </w:r>
          </w:p>
        </w:tc>
        <w:tc>
          <w:tcPr>
            <w:tcW w:w="994" w:type="dxa"/>
            <w:tcBorders>
              <w:top w:val="single" w:sz="6" w:space="0" w:color="auto"/>
              <w:bottom w:val="single" w:sz="6" w:space="0" w:color="auto"/>
            </w:tcBorders>
            <w:shd w:val="clear" w:color="auto" w:fill="00B0F0"/>
            <w:vAlign w:val="center"/>
            <w:hideMark/>
          </w:tcPr>
          <w:p w:rsidR="00CE2786" w:rsidRPr="00F677BF" w:rsidRDefault="00CE2786" w:rsidP="001C42D7">
            <w:pPr>
              <w:spacing w:after="0" w:line="240" w:lineRule="auto"/>
              <w:jc w:val="center"/>
              <w:rPr>
                <w:rFonts w:ascii="Times New Roman" w:hAnsi="Times New Roman"/>
                <w:b/>
                <w:bCs/>
                <w:i w:val="0"/>
                <w:iCs w:val="0"/>
                <w:color w:val="FFFFFF" w:themeColor="background1"/>
                <w:lang w:val="tr-TR" w:eastAsia="tr-TR"/>
              </w:rPr>
            </w:pPr>
            <w:r w:rsidRPr="00F677BF">
              <w:rPr>
                <w:rFonts w:ascii="Times New Roman" w:hAnsi="Times New Roman"/>
                <w:b/>
                <w:bCs/>
                <w:i w:val="0"/>
                <w:iCs w:val="0"/>
                <w:color w:val="FFFFFF" w:themeColor="background1"/>
                <w:lang w:val="tr-TR" w:eastAsia="tr-TR"/>
              </w:rPr>
              <w:t>AFETİN TÜRÜ</w:t>
            </w:r>
          </w:p>
        </w:tc>
        <w:tc>
          <w:tcPr>
            <w:tcW w:w="1054" w:type="dxa"/>
            <w:tcBorders>
              <w:top w:val="single" w:sz="6" w:space="0" w:color="auto"/>
              <w:bottom w:val="single" w:sz="6" w:space="0" w:color="auto"/>
            </w:tcBorders>
            <w:shd w:val="clear" w:color="auto" w:fill="00B0F0"/>
            <w:vAlign w:val="center"/>
            <w:hideMark/>
          </w:tcPr>
          <w:p w:rsidR="00CE2786" w:rsidRPr="00F677BF" w:rsidRDefault="00CE2786" w:rsidP="001C42D7">
            <w:pPr>
              <w:spacing w:after="0" w:line="240" w:lineRule="auto"/>
              <w:jc w:val="center"/>
              <w:rPr>
                <w:rFonts w:ascii="Times New Roman" w:hAnsi="Times New Roman"/>
                <w:b/>
                <w:bCs/>
                <w:i w:val="0"/>
                <w:iCs w:val="0"/>
                <w:color w:val="FFFFFF" w:themeColor="background1"/>
                <w:lang w:val="tr-TR" w:eastAsia="tr-TR"/>
              </w:rPr>
            </w:pPr>
            <w:r w:rsidRPr="00F677BF">
              <w:rPr>
                <w:rFonts w:ascii="Times New Roman" w:hAnsi="Times New Roman"/>
                <w:b/>
                <w:bCs/>
                <w:i w:val="0"/>
                <w:iCs w:val="0"/>
                <w:color w:val="FFFFFF" w:themeColor="background1"/>
                <w:lang w:val="tr-TR" w:eastAsia="tr-TR"/>
              </w:rPr>
              <w:t>RAPOR TARİHİ</w:t>
            </w:r>
          </w:p>
        </w:tc>
        <w:tc>
          <w:tcPr>
            <w:tcW w:w="2282" w:type="dxa"/>
            <w:gridSpan w:val="2"/>
            <w:tcBorders>
              <w:top w:val="single" w:sz="6" w:space="0" w:color="auto"/>
              <w:bottom w:val="single" w:sz="6" w:space="0" w:color="auto"/>
            </w:tcBorders>
            <w:shd w:val="clear" w:color="auto" w:fill="00B0F0"/>
            <w:vAlign w:val="center"/>
            <w:hideMark/>
          </w:tcPr>
          <w:p w:rsidR="00CE2786" w:rsidRPr="00F677BF" w:rsidRDefault="00CE2786" w:rsidP="001C42D7">
            <w:pPr>
              <w:spacing w:after="0" w:line="240" w:lineRule="auto"/>
              <w:jc w:val="center"/>
              <w:rPr>
                <w:rFonts w:ascii="Times New Roman" w:hAnsi="Times New Roman"/>
                <w:b/>
                <w:bCs/>
                <w:i w:val="0"/>
                <w:iCs w:val="0"/>
                <w:color w:val="FFFFFF" w:themeColor="background1"/>
                <w:lang w:val="tr-TR" w:eastAsia="tr-TR"/>
              </w:rPr>
            </w:pPr>
            <w:r w:rsidRPr="00F677BF">
              <w:rPr>
                <w:rFonts w:ascii="Times New Roman" w:hAnsi="Times New Roman"/>
                <w:b/>
                <w:bCs/>
                <w:i w:val="0"/>
                <w:iCs w:val="0"/>
                <w:color w:val="FFFFFF" w:themeColor="background1"/>
                <w:lang w:val="tr-TR" w:eastAsia="tr-TR"/>
              </w:rPr>
              <w:t>AMB KARARI(2. MADDE)</w:t>
            </w:r>
          </w:p>
        </w:tc>
      </w:tr>
      <w:tr w:rsidR="00CE2786" w:rsidRPr="0012037D" w:rsidTr="00D86C10">
        <w:tblPrEx>
          <w:tblLook w:val="04A0" w:firstRow="1" w:lastRow="0" w:firstColumn="1" w:lastColumn="0" w:noHBand="0" w:noVBand="1"/>
        </w:tblPrEx>
        <w:trPr>
          <w:trHeight w:val="321"/>
        </w:trPr>
        <w:tc>
          <w:tcPr>
            <w:tcW w:w="865" w:type="dxa"/>
            <w:tcBorders>
              <w:top w:val="single" w:sz="6" w:space="0" w:color="auto"/>
            </w:tcBorders>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ADANA</w:t>
            </w:r>
          </w:p>
        </w:tc>
        <w:tc>
          <w:tcPr>
            <w:tcW w:w="1276" w:type="dxa"/>
            <w:tcBorders>
              <w:top w:val="single" w:sz="6" w:space="0" w:color="auto"/>
            </w:tcBorders>
            <w:shd w:val="clear" w:color="auto" w:fill="auto"/>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POZANTI</w:t>
            </w:r>
          </w:p>
        </w:tc>
        <w:tc>
          <w:tcPr>
            <w:tcW w:w="1413" w:type="dxa"/>
            <w:tcBorders>
              <w:top w:val="single" w:sz="6" w:space="0" w:color="auto"/>
            </w:tcBorders>
            <w:shd w:val="clear" w:color="auto" w:fill="auto"/>
            <w:vAlign w:val="center"/>
            <w:hideMark/>
          </w:tcPr>
          <w:p w:rsidR="00CE2786" w:rsidRPr="00F677BF" w:rsidRDefault="006C6B30"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DAĞ</w:t>
            </w:r>
            <w:r w:rsidR="00CE2786" w:rsidRPr="00F677BF">
              <w:rPr>
                <w:rFonts w:ascii="Times New Roman" w:hAnsi="Times New Roman"/>
                <w:i w:val="0"/>
                <w:iCs w:val="0"/>
                <w:color w:val="000000"/>
                <w:lang w:val="tr-TR" w:eastAsia="tr-TR"/>
              </w:rPr>
              <w:t>DİBİ</w:t>
            </w:r>
          </w:p>
        </w:tc>
        <w:tc>
          <w:tcPr>
            <w:tcW w:w="1911" w:type="dxa"/>
            <w:tcBorders>
              <w:top w:val="single" w:sz="6" w:space="0" w:color="auto"/>
            </w:tcBorders>
            <w:shd w:val="clear" w:color="auto" w:fill="auto"/>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 </w:t>
            </w:r>
          </w:p>
        </w:tc>
        <w:tc>
          <w:tcPr>
            <w:tcW w:w="994" w:type="dxa"/>
            <w:tcBorders>
              <w:top w:val="single" w:sz="6" w:space="0" w:color="auto"/>
            </w:tcBorders>
            <w:shd w:val="clear" w:color="auto" w:fill="auto"/>
            <w:vAlign w:val="center"/>
            <w:hideMark/>
          </w:tcPr>
          <w:p w:rsidR="00CE2786" w:rsidRPr="00F677BF" w:rsidRDefault="00CE2786" w:rsidP="00373FF3">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HEY</w:t>
            </w:r>
          </w:p>
        </w:tc>
        <w:tc>
          <w:tcPr>
            <w:tcW w:w="1054" w:type="dxa"/>
            <w:tcBorders>
              <w:top w:val="single" w:sz="6" w:space="0" w:color="auto"/>
            </w:tcBorders>
            <w:shd w:val="clear" w:color="auto" w:fill="auto"/>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24.12.2001</w:t>
            </w:r>
          </w:p>
        </w:tc>
        <w:tc>
          <w:tcPr>
            <w:tcW w:w="1054" w:type="dxa"/>
            <w:tcBorders>
              <w:top w:val="single" w:sz="6" w:space="0" w:color="auto"/>
            </w:tcBorders>
            <w:shd w:val="clear" w:color="auto" w:fill="auto"/>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7.6.2002</w:t>
            </w:r>
          </w:p>
        </w:tc>
        <w:tc>
          <w:tcPr>
            <w:tcW w:w="1229" w:type="dxa"/>
            <w:tcBorders>
              <w:top w:val="single" w:sz="6" w:space="0" w:color="auto"/>
            </w:tcBorders>
            <w:shd w:val="clear" w:color="auto" w:fill="auto"/>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2002/4354</w:t>
            </w:r>
          </w:p>
        </w:tc>
      </w:tr>
      <w:tr w:rsidR="00CE2786" w:rsidRPr="0012037D" w:rsidTr="00D86C10">
        <w:tblPrEx>
          <w:tblLook w:val="04A0" w:firstRow="1" w:lastRow="0" w:firstColumn="1" w:lastColumn="0" w:noHBand="0" w:noVBand="1"/>
        </w:tblPrEx>
        <w:trPr>
          <w:trHeight w:val="321"/>
        </w:trPr>
        <w:tc>
          <w:tcPr>
            <w:tcW w:w="865"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ADANA</w:t>
            </w:r>
          </w:p>
        </w:tc>
        <w:tc>
          <w:tcPr>
            <w:tcW w:w="1276" w:type="dxa"/>
            <w:shd w:val="clear" w:color="auto" w:fill="auto"/>
            <w:vAlign w:val="center"/>
            <w:hideMark/>
          </w:tcPr>
          <w:p w:rsidR="00CE2786" w:rsidRPr="00F677BF" w:rsidRDefault="008E768C"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YÜREĞ</w:t>
            </w:r>
            <w:r w:rsidR="00CE2786" w:rsidRPr="00F677BF">
              <w:rPr>
                <w:rFonts w:ascii="Times New Roman" w:hAnsi="Times New Roman"/>
                <w:i w:val="0"/>
                <w:iCs w:val="0"/>
                <w:color w:val="000000"/>
                <w:lang w:val="tr-TR" w:eastAsia="tr-TR"/>
              </w:rPr>
              <w:t>İR</w:t>
            </w:r>
          </w:p>
        </w:tc>
        <w:tc>
          <w:tcPr>
            <w:tcW w:w="1413" w:type="dxa"/>
            <w:shd w:val="clear" w:color="auto" w:fill="auto"/>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SULUCA</w:t>
            </w:r>
          </w:p>
        </w:tc>
        <w:tc>
          <w:tcPr>
            <w:tcW w:w="1911" w:type="dxa"/>
            <w:shd w:val="clear" w:color="auto" w:fill="auto"/>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 </w:t>
            </w:r>
          </w:p>
        </w:tc>
        <w:tc>
          <w:tcPr>
            <w:tcW w:w="994" w:type="dxa"/>
            <w:shd w:val="clear" w:color="auto" w:fill="auto"/>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HEY</w:t>
            </w:r>
          </w:p>
        </w:tc>
        <w:tc>
          <w:tcPr>
            <w:tcW w:w="1054" w:type="dxa"/>
            <w:shd w:val="clear" w:color="auto" w:fill="auto"/>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24.7.1997</w:t>
            </w:r>
          </w:p>
        </w:tc>
        <w:tc>
          <w:tcPr>
            <w:tcW w:w="1054" w:type="dxa"/>
            <w:shd w:val="clear" w:color="auto" w:fill="auto"/>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22.11.2000</w:t>
            </w:r>
          </w:p>
        </w:tc>
        <w:tc>
          <w:tcPr>
            <w:tcW w:w="1229" w:type="dxa"/>
            <w:shd w:val="clear" w:color="auto" w:fill="auto"/>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2000/1705</w:t>
            </w:r>
          </w:p>
        </w:tc>
      </w:tr>
      <w:tr w:rsidR="00CE2786" w:rsidRPr="0012037D" w:rsidTr="00D86C10">
        <w:tblPrEx>
          <w:tblLook w:val="04A0" w:firstRow="1" w:lastRow="0" w:firstColumn="1" w:lastColumn="0" w:noHBand="0" w:noVBand="1"/>
        </w:tblPrEx>
        <w:trPr>
          <w:trHeight w:val="321"/>
        </w:trPr>
        <w:tc>
          <w:tcPr>
            <w:tcW w:w="865"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ADANA</w:t>
            </w:r>
          </w:p>
        </w:tc>
        <w:tc>
          <w:tcPr>
            <w:tcW w:w="1276" w:type="dxa"/>
            <w:shd w:val="clear" w:color="auto" w:fill="auto"/>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KOZAN</w:t>
            </w:r>
          </w:p>
        </w:tc>
        <w:tc>
          <w:tcPr>
            <w:tcW w:w="1413" w:type="dxa"/>
            <w:shd w:val="clear" w:color="auto" w:fill="auto"/>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ILICA</w:t>
            </w:r>
          </w:p>
        </w:tc>
        <w:tc>
          <w:tcPr>
            <w:tcW w:w="1911" w:type="dxa"/>
            <w:shd w:val="clear" w:color="auto" w:fill="auto"/>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ÇOBANLAR</w:t>
            </w:r>
          </w:p>
        </w:tc>
        <w:tc>
          <w:tcPr>
            <w:tcW w:w="994" w:type="dxa"/>
            <w:shd w:val="clear" w:color="auto" w:fill="auto"/>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HEY</w:t>
            </w:r>
          </w:p>
        </w:tc>
        <w:tc>
          <w:tcPr>
            <w:tcW w:w="1054" w:type="dxa"/>
            <w:shd w:val="clear" w:color="auto" w:fill="auto"/>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 </w:t>
            </w:r>
          </w:p>
        </w:tc>
        <w:tc>
          <w:tcPr>
            <w:tcW w:w="1054" w:type="dxa"/>
            <w:shd w:val="clear" w:color="auto" w:fill="auto"/>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8.6.1999</w:t>
            </w:r>
          </w:p>
        </w:tc>
        <w:tc>
          <w:tcPr>
            <w:tcW w:w="1229" w:type="dxa"/>
            <w:shd w:val="clear" w:color="auto" w:fill="auto"/>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99/12949</w:t>
            </w:r>
          </w:p>
        </w:tc>
      </w:tr>
      <w:tr w:rsidR="00CE2786" w:rsidRPr="0012037D" w:rsidTr="00D86C10">
        <w:tblPrEx>
          <w:tblLook w:val="04A0" w:firstRow="1" w:lastRow="0" w:firstColumn="1" w:lastColumn="0" w:noHBand="0" w:noVBand="1"/>
        </w:tblPrEx>
        <w:trPr>
          <w:trHeight w:val="321"/>
        </w:trPr>
        <w:tc>
          <w:tcPr>
            <w:tcW w:w="865"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ADANA</w:t>
            </w:r>
          </w:p>
        </w:tc>
        <w:tc>
          <w:tcPr>
            <w:tcW w:w="1276" w:type="dxa"/>
            <w:shd w:val="clear" w:color="auto" w:fill="auto"/>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CEYHAN</w:t>
            </w:r>
          </w:p>
        </w:tc>
        <w:tc>
          <w:tcPr>
            <w:tcW w:w="1413" w:type="dxa"/>
            <w:shd w:val="clear" w:color="auto" w:fill="auto"/>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SULUCA</w:t>
            </w:r>
          </w:p>
        </w:tc>
        <w:tc>
          <w:tcPr>
            <w:tcW w:w="1911" w:type="dxa"/>
            <w:shd w:val="clear" w:color="auto" w:fill="auto"/>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 </w:t>
            </w:r>
          </w:p>
        </w:tc>
        <w:tc>
          <w:tcPr>
            <w:tcW w:w="994" w:type="dxa"/>
            <w:shd w:val="clear" w:color="auto" w:fill="auto"/>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HEY</w:t>
            </w:r>
          </w:p>
        </w:tc>
        <w:tc>
          <w:tcPr>
            <w:tcW w:w="1054" w:type="dxa"/>
            <w:shd w:val="clear" w:color="auto" w:fill="auto"/>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3.7.1995</w:t>
            </w:r>
          </w:p>
        </w:tc>
        <w:tc>
          <w:tcPr>
            <w:tcW w:w="1054" w:type="dxa"/>
            <w:shd w:val="clear" w:color="auto" w:fill="auto"/>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12.3.1997</w:t>
            </w:r>
          </w:p>
        </w:tc>
        <w:tc>
          <w:tcPr>
            <w:tcW w:w="1229" w:type="dxa"/>
            <w:shd w:val="clear" w:color="auto" w:fill="auto"/>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97/9416</w:t>
            </w:r>
          </w:p>
        </w:tc>
      </w:tr>
      <w:tr w:rsidR="00CE2786" w:rsidRPr="0012037D" w:rsidTr="00D86C10">
        <w:tblPrEx>
          <w:tblLook w:val="04A0" w:firstRow="1" w:lastRow="0" w:firstColumn="1" w:lastColumn="0" w:noHBand="0" w:noVBand="1"/>
        </w:tblPrEx>
        <w:trPr>
          <w:trHeight w:val="321"/>
        </w:trPr>
        <w:tc>
          <w:tcPr>
            <w:tcW w:w="865"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ADANA</w:t>
            </w:r>
          </w:p>
        </w:tc>
        <w:tc>
          <w:tcPr>
            <w:tcW w:w="1276" w:type="dxa"/>
            <w:shd w:val="clear" w:color="auto" w:fill="auto"/>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MERKEZ</w:t>
            </w:r>
          </w:p>
        </w:tc>
        <w:tc>
          <w:tcPr>
            <w:tcW w:w="1413" w:type="dxa"/>
            <w:shd w:val="clear" w:color="auto" w:fill="auto"/>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 </w:t>
            </w:r>
          </w:p>
        </w:tc>
        <w:tc>
          <w:tcPr>
            <w:tcW w:w="1911" w:type="dxa"/>
            <w:shd w:val="clear" w:color="auto" w:fill="auto"/>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 </w:t>
            </w:r>
          </w:p>
        </w:tc>
        <w:tc>
          <w:tcPr>
            <w:tcW w:w="994" w:type="dxa"/>
            <w:shd w:val="clear" w:color="auto" w:fill="auto"/>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HEY</w:t>
            </w:r>
          </w:p>
        </w:tc>
        <w:tc>
          <w:tcPr>
            <w:tcW w:w="1054" w:type="dxa"/>
            <w:shd w:val="clear" w:color="auto" w:fill="auto"/>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13.10.1993</w:t>
            </w:r>
          </w:p>
        </w:tc>
        <w:tc>
          <w:tcPr>
            <w:tcW w:w="1054" w:type="dxa"/>
            <w:shd w:val="clear" w:color="auto" w:fill="auto"/>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11.12.1995</w:t>
            </w:r>
          </w:p>
        </w:tc>
        <w:tc>
          <w:tcPr>
            <w:tcW w:w="1229" w:type="dxa"/>
            <w:shd w:val="clear" w:color="auto" w:fill="auto"/>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95/7668</w:t>
            </w:r>
          </w:p>
        </w:tc>
      </w:tr>
      <w:tr w:rsidR="00CE2786" w:rsidRPr="0012037D" w:rsidTr="00D86C10">
        <w:tblPrEx>
          <w:tblLook w:val="04A0" w:firstRow="1" w:lastRow="0" w:firstColumn="1" w:lastColumn="0" w:noHBand="0" w:noVBand="1"/>
        </w:tblPrEx>
        <w:trPr>
          <w:trHeight w:val="321"/>
        </w:trPr>
        <w:tc>
          <w:tcPr>
            <w:tcW w:w="865"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.ADANA</w:t>
            </w:r>
          </w:p>
        </w:tc>
        <w:tc>
          <w:tcPr>
            <w:tcW w:w="1276" w:type="dxa"/>
            <w:shd w:val="clear" w:color="auto" w:fill="auto"/>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FEKE</w:t>
            </w:r>
          </w:p>
        </w:tc>
        <w:tc>
          <w:tcPr>
            <w:tcW w:w="1413" w:type="dxa"/>
            <w:shd w:val="clear" w:color="auto" w:fill="auto"/>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 </w:t>
            </w:r>
          </w:p>
        </w:tc>
        <w:tc>
          <w:tcPr>
            <w:tcW w:w="1911" w:type="dxa"/>
            <w:shd w:val="clear" w:color="auto" w:fill="auto"/>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 </w:t>
            </w:r>
          </w:p>
        </w:tc>
        <w:tc>
          <w:tcPr>
            <w:tcW w:w="994" w:type="dxa"/>
            <w:shd w:val="clear" w:color="auto" w:fill="auto"/>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HEY</w:t>
            </w:r>
          </w:p>
        </w:tc>
        <w:tc>
          <w:tcPr>
            <w:tcW w:w="1054" w:type="dxa"/>
            <w:shd w:val="clear" w:color="auto" w:fill="auto"/>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11.10.1990</w:t>
            </w:r>
          </w:p>
        </w:tc>
        <w:tc>
          <w:tcPr>
            <w:tcW w:w="1054" w:type="dxa"/>
            <w:shd w:val="clear" w:color="auto" w:fill="auto"/>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8.3.1994</w:t>
            </w:r>
          </w:p>
        </w:tc>
        <w:tc>
          <w:tcPr>
            <w:tcW w:w="1229" w:type="dxa"/>
            <w:shd w:val="clear" w:color="auto" w:fill="auto"/>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94/5569</w:t>
            </w:r>
          </w:p>
        </w:tc>
      </w:tr>
      <w:tr w:rsidR="00CE2786" w:rsidRPr="0012037D" w:rsidTr="00D86C10">
        <w:tblPrEx>
          <w:tblLook w:val="04A0" w:firstRow="1" w:lastRow="0" w:firstColumn="1" w:lastColumn="0" w:noHBand="0" w:noVBand="1"/>
        </w:tblPrEx>
        <w:trPr>
          <w:trHeight w:val="321"/>
        </w:trPr>
        <w:tc>
          <w:tcPr>
            <w:tcW w:w="865"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.ADANA</w:t>
            </w:r>
          </w:p>
        </w:tc>
        <w:tc>
          <w:tcPr>
            <w:tcW w:w="1276" w:type="dxa"/>
            <w:shd w:val="clear" w:color="auto" w:fill="auto"/>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POZANTI</w:t>
            </w:r>
          </w:p>
        </w:tc>
        <w:tc>
          <w:tcPr>
            <w:tcW w:w="1413" w:type="dxa"/>
            <w:shd w:val="clear" w:color="auto" w:fill="auto"/>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 </w:t>
            </w:r>
          </w:p>
        </w:tc>
        <w:tc>
          <w:tcPr>
            <w:tcW w:w="1911" w:type="dxa"/>
            <w:shd w:val="clear" w:color="auto" w:fill="auto"/>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 </w:t>
            </w:r>
          </w:p>
        </w:tc>
        <w:tc>
          <w:tcPr>
            <w:tcW w:w="994"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HEY</w:t>
            </w:r>
          </w:p>
        </w:tc>
        <w:tc>
          <w:tcPr>
            <w:tcW w:w="1054" w:type="dxa"/>
            <w:shd w:val="clear" w:color="auto" w:fill="auto"/>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6.8.1991</w:t>
            </w:r>
          </w:p>
        </w:tc>
        <w:tc>
          <w:tcPr>
            <w:tcW w:w="1054" w:type="dxa"/>
            <w:shd w:val="clear" w:color="auto" w:fill="auto"/>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8.3.1994</w:t>
            </w:r>
          </w:p>
        </w:tc>
        <w:tc>
          <w:tcPr>
            <w:tcW w:w="1229" w:type="dxa"/>
            <w:shd w:val="clear" w:color="auto" w:fill="auto"/>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94/5569</w:t>
            </w:r>
          </w:p>
        </w:tc>
      </w:tr>
      <w:tr w:rsidR="00CE2786" w:rsidRPr="0012037D" w:rsidTr="00D86C10">
        <w:tblPrEx>
          <w:tblLook w:val="04A0" w:firstRow="1" w:lastRow="0" w:firstColumn="1" w:lastColumn="0" w:noHBand="0" w:noVBand="1"/>
        </w:tblPrEx>
        <w:trPr>
          <w:trHeight w:val="321"/>
        </w:trPr>
        <w:tc>
          <w:tcPr>
            <w:tcW w:w="865"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ADANA</w:t>
            </w:r>
          </w:p>
        </w:tc>
        <w:tc>
          <w:tcPr>
            <w:tcW w:w="1276" w:type="dxa"/>
            <w:shd w:val="clear" w:color="auto" w:fill="auto"/>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KOZAN</w:t>
            </w:r>
          </w:p>
        </w:tc>
        <w:tc>
          <w:tcPr>
            <w:tcW w:w="1413" w:type="dxa"/>
            <w:shd w:val="clear" w:color="auto" w:fill="auto"/>
            <w:vAlign w:val="center"/>
            <w:hideMark/>
          </w:tcPr>
          <w:p w:rsidR="00CE2786" w:rsidRPr="00F677BF" w:rsidRDefault="00CE2786" w:rsidP="008E768C">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ERGENEUŞA</w:t>
            </w:r>
            <w:r w:rsidR="008E768C" w:rsidRPr="00F677BF">
              <w:rPr>
                <w:rFonts w:ascii="Times New Roman" w:hAnsi="Times New Roman"/>
                <w:i w:val="0"/>
                <w:iCs w:val="0"/>
                <w:color w:val="000000"/>
                <w:lang w:val="tr-TR" w:eastAsia="tr-TR"/>
              </w:rPr>
              <w:t>Ğ</w:t>
            </w:r>
            <w:r w:rsidRPr="00F677BF">
              <w:rPr>
                <w:rFonts w:ascii="Times New Roman" w:hAnsi="Times New Roman"/>
                <w:i w:val="0"/>
                <w:iCs w:val="0"/>
                <w:color w:val="000000"/>
                <w:lang w:val="tr-TR" w:eastAsia="tr-TR"/>
              </w:rPr>
              <w:t>I</w:t>
            </w:r>
          </w:p>
        </w:tc>
        <w:tc>
          <w:tcPr>
            <w:tcW w:w="1911" w:type="dxa"/>
            <w:shd w:val="clear" w:color="auto" w:fill="auto"/>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YUKARIKOY</w:t>
            </w:r>
          </w:p>
        </w:tc>
        <w:tc>
          <w:tcPr>
            <w:tcW w:w="994"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HEY</w:t>
            </w:r>
          </w:p>
        </w:tc>
        <w:tc>
          <w:tcPr>
            <w:tcW w:w="1054" w:type="dxa"/>
            <w:shd w:val="clear" w:color="auto" w:fill="auto"/>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3.6.1996</w:t>
            </w:r>
          </w:p>
        </w:tc>
        <w:tc>
          <w:tcPr>
            <w:tcW w:w="1054" w:type="dxa"/>
            <w:shd w:val="clear" w:color="auto" w:fill="auto"/>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20.8.1997</w:t>
            </w:r>
          </w:p>
        </w:tc>
        <w:tc>
          <w:tcPr>
            <w:tcW w:w="1229" w:type="dxa"/>
            <w:shd w:val="clear" w:color="auto" w:fill="auto"/>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97/9895</w:t>
            </w:r>
          </w:p>
        </w:tc>
      </w:tr>
      <w:tr w:rsidR="00CE2786" w:rsidRPr="0012037D" w:rsidTr="00D86C10">
        <w:tblPrEx>
          <w:tblLook w:val="04A0" w:firstRow="1" w:lastRow="0" w:firstColumn="1" w:lastColumn="0" w:noHBand="0" w:noVBand="1"/>
        </w:tblPrEx>
        <w:trPr>
          <w:trHeight w:val="321"/>
        </w:trPr>
        <w:tc>
          <w:tcPr>
            <w:tcW w:w="865"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ADANA</w:t>
            </w:r>
          </w:p>
        </w:tc>
        <w:tc>
          <w:tcPr>
            <w:tcW w:w="1276"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POZANTI</w:t>
            </w:r>
          </w:p>
        </w:tc>
        <w:tc>
          <w:tcPr>
            <w:tcW w:w="1413"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HAMİDİYE</w:t>
            </w:r>
          </w:p>
        </w:tc>
        <w:tc>
          <w:tcPr>
            <w:tcW w:w="1911"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 </w:t>
            </w:r>
          </w:p>
        </w:tc>
        <w:tc>
          <w:tcPr>
            <w:tcW w:w="994"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HEY</w:t>
            </w:r>
          </w:p>
        </w:tc>
        <w:tc>
          <w:tcPr>
            <w:tcW w:w="1054" w:type="dxa"/>
            <w:shd w:val="clear" w:color="000000" w:fill="FFFFFF"/>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24.1.1995</w:t>
            </w:r>
          </w:p>
        </w:tc>
        <w:tc>
          <w:tcPr>
            <w:tcW w:w="1054" w:type="dxa"/>
            <w:shd w:val="clear" w:color="000000" w:fill="FFFFFF"/>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22.6.1995</w:t>
            </w:r>
          </w:p>
        </w:tc>
        <w:tc>
          <w:tcPr>
            <w:tcW w:w="1229" w:type="dxa"/>
            <w:shd w:val="clear" w:color="000000" w:fill="FFFFFF"/>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95/7010</w:t>
            </w:r>
          </w:p>
        </w:tc>
      </w:tr>
      <w:tr w:rsidR="00CE2786" w:rsidRPr="0012037D" w:rsidTr="00D86C10">
        <w:tblPrEx>
          <w:tblLook w:val="04A0" w:firstRow="1" w:lastRow="0" w:firstColumn="1" w:lastColumn="0" w:noHBand="0" w:noVBand="1"/>
        </w:tblPrEx>
        <w:trPr>
          <w:trHeight w:val="321"/>
        </w:trPr>
        <w:tc>
          <w:tcPr>
            <w:tcW w:w="865"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ADANA</w:t>
            </w:r>
          </w:p>
        </w:tc>
        <w:tc>
          <w:tcPr>
            <w:tcW w:w="1276"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KARAİSALI</w:t>
            </w:r>
          </w:p>
        </w:tc>
        <w:tc>
          <w:tcPr>
            <w:tcW w:w="1413"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CEVLİK</w:t>
            </w:r>
          </w:p>
        </w:tc>
        <w:tc>
          <w:tcPr>
            <w:tcW w:w="1911"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DÖKÜK MEVKİİ</w:t>
            </w:r>
          </w:p>
        </w:tc>
        <w:tc>
          <w:tcPr>
            <w:tcW w:w="994"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HEY</w:t>
            </w:r>
          </w:p>
        </w:tc>
        <w:tc>
          <w:tcPr>
            <w:tcW w:w="1054" w:type="dxa"/>
            <w:shd w:val="clear" w:color="000000" w:fill="FFFFFF"/>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6.12.1991</w:t>
            </w:r>
          </w:p>
        </w:tc>
        <w:tc>
          <w:tcPr>
            <w:tcW w:w="1054" w:type="dxa"/>
            <w:shd w:val="clear" w:color="000000" w:fill="FFFFFF"/>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20.12.1993</w:t>
            </w:r>
          </w:p>
        </w:tc>
        <w:tc>
          <w:tcPr>
            <w:tcW w:w="1229" w:type="dxa"/>
            <w:shd w:val="clear" w:color="000000" w:fill="FFFFFF"/>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93/5204</w:t>
            </w:r>
          </w:p>
        </w:tc>
      </w:tr>
      <w:tr w:rsidR="00CE2786" w:rsidRPr="0012037D" w:rsidTr="00D86C10">
        <w:tblPrEx>
          <w:tblLook w:val="04A0" w:firstRow="1" w:lastRow="0" w:firstColumn="1" w:lastColumn="0" w:noHBand="0" w:noVBand="1"/>
        </w:tblPrEx>
        <w:trPr>
          <w:trHeight w:val="321"/>
        </w:trPr>
        <w:tc>
          <w:tcPr>
            <w:tcW w:w="865"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ADANA</w:t>
            </w:r>
          </w:p>
        </w:tc>
        <w:tc>
          <w:tcPr>
            <w:tcW w:w="1276"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KARAİSALI</w:t>
            </w:r>
          </w:p>
        </w:tc>
        <w:tc>
          <w:tcPr>
            <w:tcW w:w="1413"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EYLENCE</w:t>
            </w:r>
          </w:p>
        </w:tc>
        <w:tc>
          <w:tcPr>
            <w:tcW w:w="1911"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TOPALLI</w:t>
            </w:r>
          </w:p>
        </w:tc>
        <w:tc>
          <w:tcPr>
            <w:tcW w:w="994"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HEY</w:t>
            </w:r>
          </w:p>
        </w:tc>
        <w:tc>
          <w:tcPr>
            <w:tcW w:w="1054" w:type="dxa"/>
            <w:shd w:val="clear" w:color="000000" w:fill="FFFFFF"/>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8.4.1992</w:t>
            </w:r>
          </w:p>
        </w:tc>
        <w:tc>
          <w:tcPr>
            <w:tcW w:w="1054" w:type="dxa"/>
            <w:shd w:val="clear" w:color="000000" w:fill="FFFFFF"/>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20.12.1993</w:t>
            </w:r>
          </w:p>
        </w:tc>
        <w:tc>
          <w:tcPr>
            <w:tcW w:w="1229" w:type="dxa"/>
            <w:shd w:val="clear" w:color="000000" w:fill="FFFFFF"/>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93/5204</w:t>
            </w:r>
          </w:p>
        </w:tc>
      </w:tr>
      <w:tr w:rsidR="00CE2786" w:rsidRPr="0012037D" w:rsidTr="00D86C10">
        <w:tblPrEx>
          <w:tblLook w:val="04A0" w:firstRow="1" w:lastRow="0" w:firstColumn="1" w:lastColumn="0" w:noHBand="0" w:noVBand="1"/>
        </w:tblPrEx>
        <w:trPr>
          <w:trHeight w:val="321"/>
        </w:trPr>
        <w:tc>
          <w:tcPr>
            <w:tcW w:w="865"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ADANA</w:t>
            </w:r>
          </w:p>
        </w:tc>
        <w:tc>
          <w:tcPr>
            <w:tcW w:w="1276"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KOZAN</w:t>
            </w:r>
          </w:p>
        </w:tc>
        <w:tc>
          <w:tcPr>
            <w:tcW w:w="1413" w:type="dxa"/>
            <w:shd w:val="clear" w:color="000000" w:fill="FFFFFF"/>
            <w:vAlign w:val="center"/>
            <w:hideMark/>
          </w:tcPr>
          <w:p w:rsidR="00CE2786" w:rsidRPr="00F677BF" w:rsidRDefault="00CE2786" w:rsidP="008E768C">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BA</w:t>
            </w:r>
            <w:r w:rsidR="008E768C" w:rsidRPr="00F677BF">
              <w:rPr>
                <w:rFonts w:ascii="Times New Roman" w:hAnsi="Times New Roman"/>
                <w:i w:val="0"/>
                <w:iCs w:val="0"/>
                <w:color w:val="000000"/>
                <w:lang w:val="tr-TR" w:eastAsia="tr-TR"/>
              </w:rPr>
              <w:t>Ğ</w:t>
            </w:r>
            <w:r w:rsidRPr="00F677BF">
              <w:rPr>
                <w:rFonts w:ascii="Times New Roman" w:hAnsi="Times New Roman"/>
                <w:i w:val="0"/>
                <w:iCs w:val="0"/>
                <w:color w:val="000000"/>
                <w:lang w:val="tr-TR" w:eastAsia="tr-TR"/>
              </w:rPr>
              <w:t>ÖZÜ</w:t>
            </w:r>
          </w:p>
        </w:tc>
        <w:tc>
          <w:tcPr>
            <w:tcW w:w="1911"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 </w:t>
            </w:r>
          </w:p>
        </w:tc>
        <w:tc>
          <w:tcPr>
            <w:tcW w:w="994"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HEY</w:t>
            </w:r>
          </w:p>
        </w:tc>
        <w:tc>
          <w:tcPr>
            <w:tcW w:w="1054" w:type="dxa"/>
            <w:shd w:val="clear" w:color="000000" w:fill="FFFFFF"/>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8.4.1992</w:t>
            </w:r>
          </w:p>
        </w:tc>
        <w:tc>
          <w:tcPr>
            <w:tcW w:w="1054" w:type="dxa"/>
            <w:shd w:val="clear" w:color="000000" w:fill="FFFFFF"/>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20.12.1993</w:t>
            </w:r>
          </w:p>
        </w:tc>
        <w:tc>
          <w:tcPr>
            <w:tcW w:w="1229" w:type="dxa"/>
            <w:shd w:val="clear" w:color="000000" w:fill="FFFFFF"/>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93/5204</w:t>
            </w:r>
          </w:p>
        </w:tc>
      </w:tr>
      <w:tr w:rsidR="00CE2786" w:rsidRPr="0012037D" w:rsidTr="00D86C10">
        <w:tblPrEx>
          <w:tblLook w:val="04A0" w:firstRow="1" w:lastRow="0" w:firstColumn="1" w:lastColumn="0" w:noHBand="0" w:noVBand="1"/>
        </w:tblPrEx>
        <w:trPr>
          <w:trHeight w:val="321"/>
        </w:trPr>
        <w:tc>
          <w:tcPr>
            <w:tcW w:w="865"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ADANA</w:t>
            </w:r>
          </w:p>
        </w:tc>
        <w:tc>
          <w:tcPr>
            <w:tcW w:w="1276"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KARAİSALI</w:t>
            </w:r>
          </w:p>
        </w:tc>
        <w:tc>
          <w:tcPr>
            <w:tcW w:w="1413"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DEMİRCİ</w:t>
            </w:r>
          </w:p>
        </w:tc>
        <w:tc>
          <w:tcPr>
            <w:tcW w:w="1911"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 </w:t>
            </w:r>
          </w:p>
        </w:tc>
        <w:tc>
          <w:tcPr>
            <w:tcW w:w="994"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HEY</w:t>
            </w:r>
          </w:p>
        </w:tc>
        <w:tc>
          <w:tcPr>
            <w:tcW w:w="1054" w:type="dxa"/>
            <w:shd w:val="clear" w:color="000000" w:fill="FFFFFF"/>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28.1.1992</w:t>
            </w:r>
          </w:p>
        </w:tc>
        <w:tc>
          <w:tcPr>
            <w:tcW w:w="1054" w:type="dxa"/>
            <w:shd w:val="clear" w:color="000000" w:fill="FFFFFF"/>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20.12.1993</w:t>
            </w:r>
          </w:p>
        </w:tc>
        <w:tc>
          <w:tcPr>
            <w:tcW w:w="1229" w:type="dxa"/>
            <w:shd w:val="clear" w:color="000000" w:fill="FFFFFF"/>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93/5204</w:t>
            </w:r>
          </w:p>
        </w:tc>
      </w:tr>
      <w:tr w:rsidR="00CE2786" w:rsidRPr="0012037D" w:rsidTr="00D86C10">
        <w:tblPrEx>
          <w:tblLook w:val="04A0" w:firstRow="1" w:lastRow="0" w:firstColumn="1" w:lastColumn="0" w:noHBand="0" w:noVBand="1"/>
        </w:tblPrEx>
        <w:trPr>
          <w:trHeight w:val="321"/>
        </w:trPr>
        <w:tc>
          <w:tcPr>
            <w:tcW w:w="865"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ADANA</w:t>
            </w:r>
          </w:p>
        </w:tc>
        <w:tc>
          <w:tcPr>
            <w:tcW w:w="1276"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POZANTI</w:t>
            </w:r>
          </w:p>
        </w:tc>
        <w:tc>
          <w:tcPr>
            <w:tcW w:w="1413" w:type="dxa"/>
            <w:shd w:val="clear" w:color="000000" w:fill="FFFFFF"/>
            <w:vAlign w:val="center"/>
            <w:hideMark/>
          </w:tcPr>
          <w:p w:rsidR="00CE2786" w:rsidRPr="00F677BF" w:rsidRDefault="006C6B30"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DAĞ</w:t>
            </w:r>
            <w:r w:rsidR="00CE2786" w:rsidRPr="00F677BF">
              <w:rPr>
                <w:rFonts w:ascii="Times New Roman" w:hAnsi="Times New Roman"/>
                <w:i w:val="0"/>
                <w:iCs w:val="0"/>
                <w:color w:val="000000"/>
                <w:lang w:val="tr-TR" w:eastAsia="tr-TR"/>
              </w:rPr>
              <w:t>DİBİ</w:t>
            </w:r>
          </w:p>
        </w:tc>
        <w:tc>
          <w:tcPr>
            <w:tcW w:w="1911"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 </w:t>
            </w:r>
          </w:p>
        </w:tc>
        <w:tc>
          <w:tcPr>
            <w:tcW w:w="994"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HEY</w:t>
            </w:r>
          </w:p>
        </w:tc>
        <w:tc>
          <w:tcPr>
            <w:tcW w:w="1054" w:type="dxa"/>
            <w:shd w:val="clear" w:color="000000" w:fill="FFFFFF"/>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6.1.1992</w:t>
            </w:r>
          </w:p>
        </w:tc>
        <w:tc>
          <w:tcPr>
            <w:tcW w:w="1054" w:type="dxa"/>
            <w:shd w:val="clear" w:color="000000" w:fill="FFFFFF"/>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20.12.1993</w:t>
            </w:r>
          </w:p>
        </w:tc>
        <w:tc>
          <w:tcPr>
            <w:tcW w:w="1229" w:type="dxa"/>
            <w:shd w:val="clear" w:color="000000" w:fill="FFFFFF"/>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93/5204</w:t>
            </w:r>
          </w:p>
        </w:tc>
      </w:tr>
      <w:tr w:rsidR="00CE2786" w:rsidRPr="0012037D" w:rsidTr="00D86C10">
        <w:tblPrEx>
          <w:tblLook w:val="04A0" w:firstRow="1" w:lastRow="0" w:firstColumn="1" w:lastColumn="0" w:noHBand="0" w:noVBand="1"/>
        </w:tblPrEx>
        <w:trPr>
          <w:trHeight w:val="321"/>
        </w:trPr>
        <w:tc>
          <w:tcPr>
            <w:tcW w:w="865"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ADANA</w:t>
            </w:r>
          </w:p>
        </w:tc>
        <w:tc>
          <w:tcPr>
            <w:tcW w:w="1276"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 xml:space="preserve">SAİMBEYLİ </w:t>
            </w:r>
          </w:p>
        </w:tc>
        <w:tc>
          <w:tcPr>
            <w:tcW w:w="1413"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MERKEZ</w:t>
            </w:r>
          </w:p>
        </w:tc>
        <w:tc>
          <w:tcPr>
            <w:tcW w:w="1911"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İSLAMBEYLİ</w:t>
            </w:r>
          </w:p>
        </w:tc>
        <w:tc>
          <w:tcPr>
            <w:tcW w:w="994"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HEY</w:t>
            </w:r>
          </w:p>
        </w:tc>
        <w:tc>
          <w:tcPr>
            <w:tcW w:w="1054" w:type="dxa"/>
            <w:shd w:val="clear" w:color="000000" w:fill="FFFFFF"/>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23.5.1988</w:t>
            </w:r>
          </w:p>
        </w:tc>
        <w:tc>
          <w:tcPr>
            <w:tcW w:w="1054" w:type="dxa"/>
            <w:shd w:val="clear" w:color="000000" w:fill="FFFFFF"/>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5.1.1989</w:t>
            </w:r>
          </w:p>
        </w:tc>
        <w:tc>
          <w:tcPr>
            <w:tcW w:w="1229" w:type="dxa"/>
            <w:shd w:val="clear" w:color="000000" w:fill="FFFFFF"/>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89/13674</w:t>
            </w:r>
          </w:p>
        </w:tc>
      </w:tr>
      <w:tr w:rsidR="00CE2786" w:rsidRPr="0012037D" w:rsidTr="00D86C10">
        <w:tblPrEx>
          <w:tblLook w:val="04A0" w:firstRow="1" w:lastRow="0" w:firstColumn="1" w:lastColumn="0" w:noHBand="0" w:noVBand="1"/>
        </w:tblPrEx>
        <w:trPr>
          <w:trHeight w:val="321"/>
        </w:trPr>
        <w:tc>
          <w:tcPr>
            <w:tcW w:w="865"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ADANA</w:t>
            </w:r>
          </w:p>
        </w:tc>
        <w:tc>
          <w:tcPr>
            <w:tcW w:w="1276"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FEKE</w:t>
            </w:r>
          </w:p>
        </w:tc>
        <w:tc>
          <w:tcPr>
            <w:tcW w:w="1413"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KAYADİBİ</w:t>
            </w:r>
          </w:p>
        </w:tc>
        <w:tc>
          <w:tcPr>
            <w:tcW w:w="1911"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 </w:t>
            </w:r>
          </w:p>
        </w:tc>
        <w:tc>
          <w:tcPr>
            <w:tcW w:w="994"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HEY</w:t>
            </w:r>
          </w:p>
        </w:tc>
        <w:tc>
          <w:tcPr>
            <w:tcW w:w="1054" w:type="dxa"/>
            <w:shd w:val="clear" w:color="000000" w:fill="FFFFFF"/>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6.5.1984</w:t>
            </w:r>
          </w:p>
        </w:tc>
        <w:tc>
          <w:tcPr>
            <w:tcW w:w="1054" w:type="dxa"/>
            <w:shd w:val="clear" w:color="000000" w:fill="FFFFFF"/>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1.9.1986</w:t>
            </w:r>
          </w:p>
        </w:tc>
        <w:tc>
          <w:tcPr>
            <w:tcW w:w="1229" w:type="dxa"/>
            <w:shd w:val="clear" w:color="000000" w:fill="FFFFFF"/>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86/10984</w:t>
            </w:r>
          </w:p>
        </w:tc>
      </w:tr>
      <w:tr w:rsidR="00CE2786" w:rsidRPr="0012037D" w:rsidTr="00D86C10">
        <w:tblPrEx>
          <w:tblLook w:val="04A0" w:firstRow="1" w:lastRow="0" w:firstColumn="1" w:lastColumn="0" w:noHBand="0" w:noVBand="1"/>
        </w:tblPrEx>
        <w:trPr>
          <w:trHeight w:val="321"/>
        </w:trPr>
        <w:tc>
          <w:tcPr>
            <w:tcW w:w="865"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ADANA</w:t>
            </w:r>
          </w:p>
        </w:tc>
        <w:tc>
          <w:tcPr>
            <w:tcW w:w="1276"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KARAİSALI</w:t>
            </w:r>
          </w:p>
        </w:tc>
        <w:tc>
          <w:tcPr>
            <w:tcW w:w="1413"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KUZGUN</w:t>
            </w:r>
          </w:p>
        </w:tc>
        <w:tc>
          <w:tcPr>
            <w:tcW w:w="1911"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 </w:t>
            </w:r>
          </w:p>
        </w:tc>
        <w:tc>
          <w:tcPr>
            <w:tcW w:w="994" w:type="dxa"/>
            <w:shd w:val="clear" w:color="000000" w:fill="FFFFFF"/>
            <w:vAlign w:val="center"/>
            <w:hideMark/>
          </w:tcPr>
          <w:p w:rsidR="00CE2786" w:rsidRPr="00F677BF" w:rsidRDefault="00CD31DC"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Hey</w:t>
            </w:r>
          </w:p>
        </w:tc>
        <w:tc>
          <w:tcPr>
            <w:tcW w:w="1054" w:type="dxa"/>
            <w:shd w:val="clear" w:color="000000" w:fill="FFFFFF"/>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 </w:t>
            </w:r>
          </w:p>
        </w:tc>
        <w:tc>
          <w:tcPr>
            <w:tcW w:w="1054" w:type="dxa"/>
            <w:shd w:val="clear" w:color="000000" w:fill="FFFFFF"/>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26.1.1969</w:t>
            </w:r>
          </w:p>
        </w:tc>
        <w:tc>
          <w:tcPr>
            <w:tcW w:w="1229" w:type="dxa"/>
            <w:shd w:val="clear" w:color="000000" w:fill="FFFFFF"/>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6/11305</w:t>
            </w:r>
          </w:p>
        </w:tc>
      </w:tr>
      <w:tr w:rsidR="00CE2786" w:rsidRPr="0012037D" w:rsidTr="00D86C10">
        <w:tblPrEx>
          <w:tblLook w:val="04A0" w:firstRow="1" w:lastRow="0" w:firstColumn="1" w:lastColumn="0" w:noHBand="0" w:noVBand="1"/>
        </w:tblPrEx>
        <w:trPr>
          <w:trHeight w:val="321"/>
        </w:trPr>
        <w:tc>
          <w:tcPr>
            <w:tcW w:w="865"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ADANA</w:t>
            </w:r>
          </w:p>
        </w:tc>
        <w:tc>
          <w:tcPr>
            <w:tcW w:w="1276"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SAİMBEYLİ</w:t>
            </w:r>
          </w:p>
        </w:tc>
        <w:tc>
          <w:tcPr>
            <w:tcW w:w="1413"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YARDİBİ</w:t>
            </w:r>
          </w:p>
        </w:tc>
        <w:tc>
          <w:tcPr>
            <w:tcW w:w="1911" w:type="dxa"/>
            <w:shd w:val="clear" w:color="000000" w:fill="FFFFFF"/>
            <w:vAlign w:val="center"/>
            <w:hideMark/>
          </w:tcPr>
          <w:p w:rsidR="00CE2786" w:rsidRPr="00F677BF" w:rsidRDefault="00E7276C"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AŞAĞI</w:t>
            </w:r>
            <w:r w:rsidR="00CE2786" w:rsidRPr="00F677BF">
              <w:rPr>
                <w:rFonts w:ascii="Times New Roman" w:hAnsi="Times New Roman"/>
                <w:i w:val="0"/>
                <w:iCs w:val="0"/>
                <w:color w:val="000000"/>
                <w:lang w:val="tr-TR" w:eastAsia="tr-TR"/>
              </w:rPr>
              <w:t>, YUKARI, ORTA</w:t>
            </w:r>
          </w:p>
        </w:tc>
        <w:tc>
          <w:tcPr>
            <w:tcW w:w="994"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HEY</w:t>
            </w:r>
          </w:p>
        </w:tc>
        <w:tc>
          <w:tcPr>
            <w:tcW w:w="1054" w:type="dxa"/>
            <w:shd w:val="clear" w:color="000000" w:fill="FFFFFF"/>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 </w:t>
            </w:r>
          </w:p>
        </w:tc>
        <w:tc>
          <w:tcPr>
            <w:tcW w:w="1054" w:type="dxa"/>
            <w:shd w:val="clear" w:color="000000" w:fill="FFFFFF"/>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10.1.1969</w:t>
            </w:r>
          </w:p>
        </w:tc>
        <w:tc>
          <w:tcPr>
            <w:tcW w:w="1229" w:type="dxa"/>
            <w:shd w:val="clear" w:color="000000" w:fill="FFFFFF"/>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6/11212</w:t>
            </w:r>
          </w:p>
        </w:tc>
      </w:tr>
      <w:tr w:rsidR="00CE2786" w:rsidRPr="0012037D" w:rsidTr="00D86C10">
        <w:tblPrEx>
          <w:tblLook w:val="04A0" w:firstRow="1" w:lastRow="0" w:firstColumn="1" w:lastColumn="0" w:noHBand="0" w:noVBand="1"/>
        </w:tblPrEx>
        <w:trPr>
          <w:trHeight w:val="321"/>
        </w:trPr>
        <w:tc>
          <w:tcPr>
            <w:tcW w:w="865"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ADANA</w:t>
            </w:r>
          </w:p>
        </w:tc>
        <w:tc>
          <w:tcPr>
            <w:tcW w:w="1276"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CEYHAN</w:t>
            </w:r>
          </w:p>
        </w:tc>
        <w:tc>
          <w:tcPr>
            <w:tcW w:w="1413"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MERCİMEK</w:t>
            </w:r>
          </w:p>
        </w:tc>
        <w:tc>
          <w:tcPr>
            <w:tcW w:w="1911"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 </w:t>
            </w:r>
          </w:p>
        </w:tc>
        <w:tc>
          <w:tcPr>
            <w:tcW w:w="994"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HEY</w:t>
            </w:r>
          </w:p>
        </w:tc>
        <w:tc>
          <w:tcPr>
            <w:tcW w:w="1054" w:type="dxa"/>
            <w:shd w:val="clear" w:color="000000" w:fill="FFFFFF"/>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 </w:t>
            </w:r>
          </w:p>
        </w:tc>
        <w:tc>
          <w:tcPr>
            <w:tcW w:w="1054" w:type="dxa"/>
            <w:shd w:val="clear" w:color="000000" w:fill="FFFFFF"/>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10.1.1969</w:t>
            </w:r>
          </w:p>
        </w:tc>
        <w:tc>
          <w:tcPr>
            <w:tcW w:w="1229" w:type="dxa"/>
            <w:shd w:val="clear" w:color="000000" w:fill="FFFFFF"/>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6/11212</w:t>
            </w:r>
          </w:p>
        </w:tc>
      </w:tr>
      <w:tr w:rsidR="00CE2786" w:rsidRPr="0012037D" w:rsidTr="00D86C10">
        <w:tblPrEx>
          <w:tblLook w:val="04A0" w:firstRow="1" w:lastRow="0" w:firstColumn="1" w:lastColumn="0" w:noHBand="0" w:noVBand="1"/>
        </w:tblPrEx>
        <w:trPr>
          <w:trHeight w:val="321"/>
        </w:trPr>
        <w:tc>
          <w:tcPr>
            <w:tcW w:w="865"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ADANA</w:t>
            </w:r>
          </w:p>
        </w:tc>
        <w:tc>
          <w:tcPr>
            <w:tcW w:w="1276"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KARATAŞ</w:t>
            </w:r>
          </w:p>
        </w:tc>
        <w:tc>
          <w:tcPr>
            <w:tcW w:w="1413"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ADALI</w:t>
            </w:r>
          </w:p>
        </w:tc>
        <w:tc>
          <w:tcPr>
            <w:tcW w:w="1911"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 </w:t>
            </w:r>
          </w:p>
        </w:tc>
        <w:tc>
          <w:tcPr>
            <w:tcW w:w="994"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HEY</w:t>
            </w:r>
          </w:p>
        </w:tc>
        <w:tc>
          <w:tcPr>
            <w:tcW w:w="1054" w:type="dxa"/>
            <w:shd w:val="clear" w:color="000000" w:fill="FFFFFF"/>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 </w:t>
            </w:r>
          </w:p>
        </w:tc>
        <w:tc>
          <w:tcPr>
            <w:tcW w:w="1054" w:type="dxa"/>
            <w:shd w:val="clear" w:color="000000" w:fill="FFFFFF"/>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24.9.1968</w:t>
            </w:r>
          </w:p>
        </w:tc>
        <w:tc>
          <w:tcPr>
            <w:tcW w:w="1229" w:type="dxa"/>
            <w:shd w:val="clear" w:color="000000" w:fill="FFFFFF"/>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6/10714</w:t>
            </w:r>
          </w:p>
        </w:tc>
      </w:tr>
      <w:tr w:rsidR="00CE2786" w:rsidRPr="0012037D" w:rsidTr="00D86C10">
        <w:tblPrEx>
          <w:tblLook w:val="04A0" w:firstRow="1" w:lastRow="0" w:firstColumn="1" w:lastColumn="0" w:noHBand="0" w:noVBand="1"/>
        </w:tblPrEx>
        <w:trPr>
          <w:trHeight w:val="321"/>
        </w:trPr>
        <w:tc>
          <w:tcPr>
            <w:tcW w:w="865"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ADANA.</w:t>
            </w:r>
          </w:p>
        </w:tc>
        <w:tc>
          <w:tcPr>
            <w:tcW w:w="1276"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KOZAN</w:t>
            </w:r>
          </w:p>
        </w:tc>
        <w:tc>
          <w:tcPr>
            <w:tcW w:w="1413"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MALIHDIRLI</w:t>
            </w:r>
          </w:p>
        </w:tc>
        <w:tc>
          <w:tcPr>
            <w:tcW w:w="1911"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 </w:t>
            </w:r>
          </w:p>
        </w:tc>
        <w:tc>
          <w:tcPr>
            <w:tcW w:w="994"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HEY</w:t>
            </w:r>
          </w:p>
        </w:tc>
        <w:tc>
          <w:tcPr>
            <w:tcW w:w="1054" w:type="dxa"/>
            <w:shd w:val="clear" w:color="000000" w:fill="FFFFFF"/>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 </w:t>
            </w:r>
          </w:p>
        </w:tc>
        <w:tc>
          <w:tcPr>
            <w:tcW w:w="1054" w:type="dxa"/>
            <w:shd w:val="clear" w:color="000000" w:fill="FFFFFF"/>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24.91968</w:t>
            </w:r>
          </w:p>
        </w:tc>
        <w:tc>
          <w:tcPr>
            <w:tcW w:w="1229" w:type="dxa"/>
            <w:shd w:val="clear" w:color="000000" w:fill="FFFFFF"/>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6/10714</w:t>
            </w:r>
          </w:p>
        </w:tc>
      </w:tr>
      <w:tr w:rsidR="00CE2786" w:rsidRPr="0012037D" w:rsidTr="00D86C10">
        <w:tblPrEx>
          <w:tblLook w:val="04A0" w:firstRow="1" w:lastRow="0" w:firstColumn="1" w:lastColumn="0" w:noHBand="0" w:noVBand="1"/>
        </w:tblPrEx>
        <w:trPr>
          <w:trHeight w:val="321"/>
        </w:trPr>
        <w:tc>
          <w:tcPr>
            <w:tcW w:w="865"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ADANA</w:t>
            </w:r>
          </w:p>
        </w:tc>
        <w:tc>
          <w:tcPr>
            <w:tcW w:w="1276"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FEKE</w:t>
            </w:r>
          </w:p>
        </w:tc>
        <w:tc>
          <w:tcPr>
            <w:tcW w:w="1413"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OLUCAK</w:t>
            </w:r>
          </w:p>
        </w:tc>
        <w:tc>
          <w:tcPr>
            <w:tcW w:w="1911"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 </w:t>
            </w:r>
          </w:p>
        </w:tc>
        <w:tc>
          <w:tcPr>
            <w:tcW w:w="994"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HEY</w:t>
            </w:r>
          </w:p>
        </w:tc>
        <w:tc>
          <w:tcPr>
            <w:tcW w:w="1054" w:type="dxa"/>
            <w:shd w:val="clear" w:color="000000" w:fill="FFFFFF"/>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 </w:t>
            </w:r>
          </w:p>
        </w:tc>
        <w:tc>
          <w:tcPr>
            <w:tcW w:w="1054" w:type="dxa"/>
            <w:shd w:val="clear" w:color="000000" w:fill="FFFFFF"/>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24.9.1968</w:t>
            </w:r>
          </w:p>
        </w:tc>
        <w:tc>
          <w:tcPr>
            <w:tcW w:w="1229" w:type="dxa"/>
            <w:shd w:val="clear" w:color="000000" w:fill="FFFFFF"/>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6/10714</w:t>
            </w:r>
          </w:p>
        </w:tc>
      </w:tr>
      <w:tr w:rsidR="00CE2786" w:rsidRPr="0012037D" w:rsidTr="00D86C10">
        <w:tblPrEx>
          <w:tblLook w:val="04A0" w:firstRow="1" w:lastRow="0" w:firstColumn="1" w:lastColumn="0" w:noHBand="0" w:noVBand="1"/>
        </w:tblPrEx>
        <w:trPr>
          <w:trHeight w:val="321"/>
        </w:trPr>
        <w:tc>
          <w:tcPr>
            <w:tcW w:w="865"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ADANA</w:t>
            </w:r>
          </w:p>
        </w:tc>
        <w:tc>
          <w:tcPr>
            <w:tcW w:w="1276"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TUFANBEYLİ</w:t>
            </w:r>
          </w:p>
        </w:tc>
        <w:tc>
          <w:tcPr>
            <w:tcW w:w="1413"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HANYERİ</w:t>
            </w:r>
          </w:p>
        </w:tc>
        <w:tc>
          <w:tcPr>
            <w:tcW w:w="1911"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 </w:t>
            </w:r>
          </w:p>
        </w:tc>
        <w:tc>
          <w:tcPr>
            <w:tcW w:w="994" w:type="dxa"/>
            <w:shd w:val="clear" w:color="auto" w:fill="auto"/>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HEY+KD</w:t>
            </w:r>
          </w:p>
        </w:tc>
        <w:tc>
          <w:tcPr>
            <w:tcW w:w="1054" w:type="dxa"/>
            <w:shd w:val="clear" w:color="000000" w:fill="FFFFFF"/>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 </w:t>
            </w:r>
          </w:p>
        </w:tc>
        <w:tc>
          <w:tcPr>
            <w:tcW w:w="1054" w:type="dxa"/>
            <w:shd w:val="clear" w:color="000000" w:fill="FFFFFF"/>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24.9.1968</w:t>
            </w:r>
          </w:p>
        </w:tc>
        <w:tc>
          <w:tcPr>
            <w:tcW w:w="1229" w:type="dxa"/>
            <w:shd w:val="clear" w:color="000000" w:fill="FFFFFF"/>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6/10714</w:t>
            </w:r>
          </w:p>
        </w:tc>
      </w:tr>
      <w:tr w:rsidR="00CE2786" w:rsidRPr="0012037D" w:rsidTr="00D86C10">
        <w:tblPrEx>
          <w:tblLook w:val="04A0" w:firstRow="1" w:lastRow="0" w:firstColumn="1" w:lastColumn="0" w:noHBand="0" w:noVBand="1"/>
        </w:tblPrEx>
        <w:trPr>
          <w:trHeight w:val="321"/>
        </w:trPr>
        <w:tc>
          <w:tcPr>
            <w:tcW w:w="865"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ADANA</w:t>
            </w:r>
          </w:p>
        </w:tc>
        <w:tc>
          <w:tcPr>
            <w:tcW w:w="1276"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CEYHAN</w:t>
            </w:r>
          </w:p>
        </w:tc>
        <w:tc>
          <w:tcPr>
            <w:tcW w:w="1413"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BÜYÜK MANGIT</w:t>
            </w:r>
          </w:p>
        </w:tc>
        <w:tc>
          <w:tcPr>
            <w:tcW w:w="1911"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 </w:t>
            </w:r>
          </w:p>
        </w:tc>
        <w:tc>
          <w:tcPr>
            <w:tcW w:w="994"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HEY+KD</w:t>
            </w:r>
          </w:p>
        </w:tc>
        <w:tc>
          <w:tcPr>
            <w:tcW w:w="1054" w:type="dxa"/>
            <w:shd w:val="clear" w:color="000000" w:fill="FFFFFF"/>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 </w:t>
            </w:r>
          </w:p>
        </w:tc>
        <w:tc>
          <w:tcPr>
            <w:tcW w:w="1054" w:type="dxa"/>
            <w:shd w:val="clear" w:color="000000" w:fill="FFFFFF"/>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8.4.1968</w:t>
            </w:r>
          </w:p>
        </w:tc>
        <w:tc>
          <w:tcPr>
            <w:tcW w:w="1229" w:type="dxa"/>
            <w:shd w:val="clear" w:color="000000" w:fill="FFFFFF"/>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6/9820</w:t>
            </w:r>
          </w:p>
        </w:tc>
      </w:tr>
      <w:tr w:rsidR="00CE2786" w:rsidRPr="0012037D" w:rsidTr="00D86C10">
        <w:tblPrEx>
          <w:tblLook w:val="04A0" w:firstRow="1" w:lastRow="0" w:firstColumn="1" w:lastColumn="0" w:noHBand="0" w:noVBand="1"/>
        </w:tblPrEx>
        <w:trPr>
          <w:trHeight w:val="321"/>
        </w:trPr>
        <w:tc>
          <w:tcPr>
            <w:tcW w:w="865"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ADANA</w:t>
            </w:r>
          </w:p>
        </w:tc>
        <w:tc>
          <w:tcPr>
            <w:tcW w:w="1276"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CEYHAN</w:t>
            </w:r>
          </w:p>
        </w:tc>
        <w:tc>
          <w:tcPr>
            <w:tcW w:w="1413"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KIZILDERE</w:t>
            </w:r>
          </w:p>
        </w:tc>
        <w:tc>
          <w:tcPr>
            <w:tcW w:w="1911"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 </w:t>
            </w:r>
          </w:p>
        </w:tc>
        <w:tc>
          <w:tcPr>
            <w:tcW w:w="994"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HEY+KD</w:t>
            </w:r>
          </w:p>
        </w:tc>
        <w:tc>
          <w:tcPr>
            <w:tcW w:w="1054" w:type="dxa"/>
            <w:shd w:val="clear" w:color="000000" w:fill="FFFFFF"/>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 </w:t>
            </w:r>
          </w:p>
        </w:tc>
        <w:tc>
          <w:tcPr>
            <w:tcW w:w="1054" w:type="dxa"/>
            <w:shd w:val="clear" w:color="000000" w:fill="FFFFFF"/>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2.9.1967</w:t>
            </w:r>
          </w:p>
        </w:tc>
        <w:tc>
          <w:tcPr>
            <w:tcW w:w="1229" w:type="dxa"/>
            <w:shd w:val="clear" w:color="000000" w:fill="FFFFFF"/>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6/8797</w:t>
            </w:r>
          </w:p>
        </w:tc>
      </w:tr>
      <w:tr w:rsidR="00CE2786" w:rsidRPr="0012037D" w:rsidTr="00D86C10">
        <w:tblPrEx>
          <w:tblLook w:val="04A0" w:firstRow="1" w:lastRow="0" w:firstColumn="1" w:lastColumn="0" w:noHBand="0" w:noVBand="1"/>
        </w:tblPrEx>
        <w:trPr>
          <w:trHeight w:val="321"/>
        </w:trPr>
        <w:tc>
          <w:tcPr>
            <w:tcW w:w="865"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ADANA</w:t>
            </w:r>
          </w:p>
        </w:tc>
        <w:tc>
          <w:tcPr>
            <w:tcW w:w="1276" w:type="dxa"/>
            <w:shd w:val="clear" w:color="000000" w:fill="FFFFFF"/>
            <w:vAlign w:val="center"/>
            <w:hideMark/>
          </w:tcPr>
          <w:p w:rsidR="00CE2786" w:rsidRPr="00F677BF" w:rsidRDefault="00CE2786" w:rsidP="008E768C">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YURE</w:t>
            </w:r>
            <w:r w:rsidR="008E768C" w:rsidRPr="00F677BF">
              <w:rPr>
                <w:rFonts w:ascii="Times New Roman" w:hAnsi="Times New Roman"/>
                <w:i w:val="0"/>
                <w:iCs w:val="0"/>
                <w:color w:val="000000"/>
                <w:lang w:val="tr-TR" w:eastAsia="tr-TR"/>
              </w:rPr>
              <w:t>Ğ</w:t>
            </w:r>
            <w:r w:rsidRPr="00F677BF">
              <w:rPr>
                <w:rFonts w:ascii="Times New Roman" w:hAnsi="Times New Roman"/>
                <w:i w:val="0"/>
                <w:iCs w:val="0"/>
                <w:color w:val="000000"/>
                <w:lang w:val="tr-TR" w:eastAsia="tr-TR"/>
              </w:rPr>
              <w:t>İR</w:t>
            </w:r>
          </w:p>
        </w:tc>
        <w:tc>
          <w:tcPr>
            <w:tcW w:w="1413" w:type="dxa"/>
            <w:shd w:val="clear" w:color="000000" w:fill="FFFFFF"/>
            <w:vAlign w:val="center"/>
            <w:hideMark/>
          </w:tcPr>
          <w:p w:rsidR="00CE2786" w:rsidRPr="00F677BF" w:rsidRDefault="008E768C"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ABDİOĞ</w:t>
            </w:r>
            <w:r w:rsidR="00CE2786" w:rsidRPr="00F677BF">
              <w:rPr>
                <w:rFonts w:ascii="Times New Roman" w:hAnsi="Times New Roman"/>
                <w:i w:val="0"/>
                <w:iCs w:val="0"/>
                <w:color w:val="000000"/>
                <w:lang w:val="tr-TR" w:eastAsia="tr-TR"/>
              </w:rPr>
              <w:t>LU</w:t>
            </w:r>
          </w:p>
        </w:tc>
        <w:tc>
          <w:tcPr>
            <w:tcW w:w="1911"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 </w:t>
            </w:r>
          </w:p>
        </w:tc>
        <w:tc>
          <w:tcPr>
            <w:tcW w:w="994"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HEY+SB</w:t>
            </w:r>
          </w:p>
        </w:tc>
        <w:tc>
          <w:tcPr>
            <w:tcW w:w="1054" w:type="dxa"/>
            <w:shd w:val="clear" w:color="000000" w:fill="FFFFFF"/>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 </w:t>
            </w:r>
          </w:p>
        </w:tc>
        <w:tc>
          <w:tcPr>
            <w:tcW w:w="1054" w:type="dxa"/>
            <w:shd w:val="clear" w:color="000000" w:fill="FFFFFF"/>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14.2.1967</w:t>
            </w:r>
          </w:p>
        </w:tc>
        <w:tc>
          <w:tcPr>
            <w:tcW w:w="1229" w:type="dxa"/>
            <w:shd w:val="clear" w:color="000000" w:fill="FFFFFF"/>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6/7770</w:t>
            </w:r>
          </w:p>
        </w:tc>
      </w:tr>
      <w:tr w:rsidR="00CE2786" w:rsidRPr="0012037D" w:rsidTr="00D86C10">
        <w:tblPrEx>
          <w:tblLook w:val="04A0" w:firstRow="1" w:lastRow="0" w:firstColumn="1" w:lastColumn="0" w:noHBand="0" w:noVBand="1"/>
        </w:tblPrEx>
        <w:trPr>
          <w:trHeight w:val="321"/>
        </w:trPr>
        <w:tc>
          <w:tcPr>
            <w:tcW w:w="865"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ADANA</w:t>
            </w:r>
          </w:p>
        </w:tc>
        <w:tc>
          <w:tcPr>
            <w:tcW w:w="1276"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CEYHAN</w:t>
            </w:r>
          </w:p>
        </w:tc>
        <w:tc>
          <w:tcPr>
            <w:tcW w:w="1413" w:type="dxa"/>
            <w:shd w:val="clear" w:color="000000" w:fill="FFFFFF"/>
            <w:vAlign w:val="center"/>
            <w:hideMark/>
          </w:tcPr>
          <w:p w:rsidR="00CE2786" w:rsidRPr="00F677BF" w:rsidRDefault="008E768C"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B.ELMAOĞ</w:t>
            </w:r>
            <w:r w:rsidR="00CE2786" w:rsidRPr="00F677BF">
              <w:rPr>
                <w:rFonts w:ascii="Times New Roman" w:hAnsi="Times New Roman"/>
                <w:i w:val="0"/>
                <w:iCs w:val="0"/>
                <w:color w:val="000000"/>
                <w:lang w:val="tr-TR" w:eastAsia="tr-TR"/>
              </w:rPr>
              <w:t>LU</w:t>
            </w:r>
          </w:p>
        </w:tc>
        <w:tc>
          <w:tcPr>
            <w:tcW w:w="1911"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 </w:t>
            </w:r>
          </w:p>
        </w:tc>
        <w:tc>
          <w:tcPr>
            <w:tcW w:w="994"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HEYELAN</w:t>
            </w:r>
          </w:p>
        </w:tc>
        <w:tc>
          <w:tcPr>
            <w:tcW w:w="1054" w:type="dxa"/>
            <w:shd w:val="clear" w:color="000000" w:fill="FFFFFF"/>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 </w:t>
            </w:r>
          </w:p>
        </w:tc>
        <w:tc>
          <w:tcPr>
            <w:tcW w:w="1054" w:type="dxa"/>
            <w:shd w:val="clear" w:color="000000" w:fill="FFFFFF"/>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14.2.1967</w:t>
            </w:r>
          </w:p>
        </w:tc>
        <w:tc>
          <w:tcPr>
            <w:tcW w:w="1229" w:type="dxa"/>
            <w:shd w:val="clear" w:color="000000" w:fill="FFFFFF"/>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6/7770</w:t>
            </w:r>
          </w:p>
        </w:tc>
      </w:tr>
      <w:tr w:rsidR="00CE2786" w:rsidRPr="0012037D" w:rsidTr="00D86C10">
        <w:tblPrEx>
          <w:tblLook w:val="04A0" w:firstRow="1" w:lastRow="0" w:firstColumn="1" w:lastColumn="0" w:noHBand="0" w:noVBand="1"/>
        </w:tblPrEx>
        <w:trPr>
          <w:trHeight w:val="321"/>
        </w:trPr>
        <w:tc>
          <w:tcPr>
            <w:tcW w:w="865"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 xml:space="preserve">ADANA </w:t>
            </w:r>
          </w:p>
        </w:tc>
        <w:tc>
          <w:tcPr>
            <w:tcW w:w="1276"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CEYHAN</w:t>
            </w:r>
          </w:p>
        </w:tc>
        <w:tc>
          <w:tcPr>
            <w:tcW w:w="1413"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MERCİMEK</w:t>
            </w:r>
          </w:p>
        </w:tc>
        <w:tc>
          <w:tcPr>
            <w:tcW w:w="1911"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 </w:t>
            </w:r>
          </w:p>
        </w:tc>
        <w:tc>
          <w:tcPr>
            <w:tcW w:w="994" w:type="dxa"/>
            <w:shd w:val="clear" w:color="auto" w:fill="auto"/>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KD</w:t>
            </w:r>
          </w:p>
        </w:tc>
        <w:tc>
          <w:tcPr>
            <w:tcW w:w="1054" w:type="dxa"/>
            <w:shd w:val="clear" w:color="000000" w:fill="FFFFFF"/>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 </w:t>
            </w:r>
          </w:p>
        </w:tc>
        <w:tc>
          <w:tcPr>
            <w:tcW w:w="1054" w:type="dxa"/>
            <w:shd w:val="clear" w:color="000000" w:fill="FFFFFF"/>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7.2.1967</w:t>
            </w:r>
          </w:p>
        </w:tc>
        <w:tc>
          <w:tcPr>
            <w:tcW w:w="1229" w:type="dxa"/>
            <w:shd w:val="clear" w:color="000000" w:fill="FFFFFF"/>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6/7669</w:t>
            </w:r>
          </w:p>
        </w:tc>
      </w:tr>
      <w:tr w:rsidR="00CE2786" w:rsidRPr="0012037D" w:rsidTr="00D86C10">
        <w:tblPrEx>
          <w:tblLook w:val="04A0" w:firstRow="1" w:lastRow="0" w:firstColumn="1" w:lastColumn="0" w:noHBand="0" w:noVBand="1"/>
        </w:tblPrEx>
        <w:trPr>
          <w:trHeight w:val="321"/>
        </w:trPr>
        <w:tc>
          <w:tcPr>
            <w:tcW w:w="865"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 xml:space="preserve"> ADANA</w:t>
            </w:r>
          </w:p>
        </w:tc>
        <w:tc>
          <w:tcPr>
            <w:tcW w:w="1276"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POZANTI</w:t>
            </w:r>
          </w:p>
        </w:tc>
        <w:tc>
          <w:tcPr>
            <w:tcW w:w="1413"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GÖKBEZ</w:t>
            </w:r>
          </w:p>
        </w:tc>
        <w:tc>
          <w:tcPr>
            <w:tcW w:w="1911"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 </w:t>
            </w:r>
          </w:p>
        </w:tc>
        <w:tc>
          <w:tcPr>
            <w:tcW w:w="994"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KD</w:t>
            </w:r>
          </w:p>
        </w:tc>
        <w:tc>
          <w:tcPr>
            <w:tcW w:w="1054" w:type="dxa"/>
            <w:shd w:val="clear" w:color="000000" w:fill="FFFFFF"/>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 </w:t>
            </w:r>
          </w:p>
        </w:tc>
        <w:tc>
          <w:tcPr>
            <w:tcW w:w="1054" w:type="dxa"/>
            <w:shd w:val="clear" w:color="000000" w:fill="FFFFFF"/>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29.6.1966</w:t>
            </w:r>
          </w:p>
        </w:tc>
        <w:tc>
          <w:tcPr>
            <w:tcW w:w="1229" w:type="dxa"/>
            <w:shd w:val="clear" w:color="000000" w:fill="FFFFFF"/>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6/6687</w:t>
            </w:r>
          </w:p>
        </w:tc>
      </w:tr>
      <w:tr w:rsidR="00CE2786" w:rsidRPr="0012037D" w:rsidTr="00D86C10">
        <w:tblPrEx>
          <w:tblLook w:val="04A0" w:firstRow="1" w:lastRow="0" w:firstColumn="1" w:lastColumn="0" w:noHBand="0" w:noVBand="1"/>
        </w:tblPrEx>
        <w:trPr>
          <w:trHeight w:val="321"/>
        </w:trPr>
        <w:tc>
          <w:tcPr>
            <w:tcW w:w="865"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ADANA</w:t>
            </w:r>
          </w:p>
        </w:tc>
        <w:tc>
          <w:tcPr>
            <w:tcW w:w="1276"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 xml:space="preserve">TUFANBEYLİ </w:t>
            </w:r>
          </w:p>
        </w:tc>
        <w:tc>
          <w:tcPr>
            <w:tcW w:w="1413"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AYVAT</w:t>
            </w:r>
          </w:p>
        </w:tc>
        <w:tc>
          <w:tcPr>
            <w:tcW w:w="1911"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AKDERE</w:t>
            </w:r>
          </w:p>
        </w:tc>
        <w:tc>
          <w:tcPr>
            <w:tcW w:w="994"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KD</w:t>
            </w:r>
          </w:p>
        </w:tc>
        <w:tc>
          <w:tcPr>
            <w:tcW w:w="1054" w:type="dxa"/>
            <w:shd w:val="clear" w:color="000000" w:fill="FFFFFF"/>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 </w:t>
            </w:r>
          </w:p>
        </w:tc>
        <w:tc>
          <w:tcPr>
            <w:tcW w:w="1054" w:type="dxa"/>
            <w:shd w:val="clear" w:color="000000" w:fill="FFFFFF"/>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9.10.1964</w:t>
            </w:r>
          </w:p>
        </w:tc>
        <w:tc>
          <w:tcPr>
            <w:tcW w:w="1229" w:type="dxa"/>
            <w:shd w:val="clear" w:color="000000" w:fill="FFFFFF"/>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6/3776</w:t>
            </w:r>
          </w:p>
        </w:tc>
      </w:tr>
      <w:tr w:rsidR="00CE2786" w:rsidRPr="0012037D" w:rsidTr="00D86C10">
        <w:tblPrEx>
          <w:tblLook w:val="04A0" w:firstRow="1" w:lastRow="0" w:firstColumn="1" w:lastColumn="0" w:noHBand="0" w:noVBand="1"/>
        </w:tblPrEx>
        <w:trPr>
          <w:trHeight w:val="321"/>
        </w:trPr>
        <w:tc>
          <w:tcPr>
            <w:tcW w:w="865"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ADANA</w:t>
            </w:r>
          </w:p>
        </w:tc>
        <w:tc>
          <w:tcPr>
            <w:tcW w:w="1276"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KARAİSALI</w:t>
            </w:r>
          </w:p>
        </w:tc>
        <w:tc>
          <w:tcPr>
            <w:tcW w:w="1413"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DURAK</w:t>
            </w:r>
          </w:p>
        </w:tc>
        <w:tc>
          <w:tcPr>
            <w:tcW w:w="1911"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 </w:t>
            </w:r>
          </w:p>
        </w:tc>
        <w:tc>
          <w:tcPr>
            <w:tcW w:w="994"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KD</w:t>
            </w:r>
          </w:p>
        </w:tc>
        <w:tc>
          <w:tcPr>
            <w:tcW w:w="1054" w:type="dxa"/>
            <w:shd w:val="clear" w:color="000000" w:fill="FFFFFF"/>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25.7.1963</w:t>
            </w:r>
          </w:p>
        </w:tc>
        <w:tc>
          <w:tcPr>
            <w:tcW w:w="1054" w:type="dxa"/>
            <w:shd w:val="clear" w:color="000000" w:fill="FFFFFF"/>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21.2.1964</w:t>
            </w:r>
          </w:p>
        </w:tc>
        <w:tc>
          <w:tcPr>
            <w:tcW w:w="1229" w:type="dxa"/>
            <w:shd w:val="clear" w:color="000000" w:fill="FFFFFF"/>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6/2710</w:t>
            </w:r>
          </w:p>
        </w:tc>
      </w:tr>
      <w:tr w:rsidR="00CE2786" w:rsidRPr="0012037D" w:rsidTr="00D86C10">
        <w:tblPrEx>
          <w:tblLook w:val="04A0" w:firstRow="1" w:lastRow="0" w:firstColumn="1" w:lastColumn="0" w:noHBand="0" w:noVBand="1"/>
        </w:tblPrEx>
        <w:trPr>
          <w:trHeight w:val="321"/>
        </w:trPr>
        <w:tc>
          <w:tcPr>
            <w:tcW w:w="865"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ADANA</w:t>
            </w:r>
          </w:p>
        </w:tc>
        <w:tc>
          <w:tcPr>
            <w:tcW w:w="1276"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KARAİSALI</w:t>
            </w:r>
          </w:p>
        </w:tc>
        <w:tc>
          <w:tcPr>
            <w:tcW w:w="1413"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KAPIKAYA</w:t>
            </w:r>
          </w:p>
        </w:tc>
        <w:tc>
          <w:tcPr>
            <w:tcW w:w="1911"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 </w:t>
            </w:r>
          </w:p>
        </w:tc>
        <w:tc>
          <w:tcPr>
            <w:tcW w:w="994"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KD</w:t>
            </w:r>
          </w:p>
        </w:tc>
        <w:tc>
          <w:tcPr>
            <w:tcW w:w="1054" w:type="dxa"/>
            <w:shd w:val="clear" w:color="000000" w:fill="FFFFFF"/>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24.7.1963</w:t>
            </w:r>
          </w:p>
        </w:tc>
        <w:tc>
          <w:tcPr>
            <w:tcW w:w="1054" w:type="dxa"/>
            <w:shd w:val="clear" w:color="000000" w:fill="FFFFFF"/>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21.2.1964</w:t>
            </w:r>
          </w:p>
        </w:tc>
        <w:tc>
          <w:tcPr>
            <w:tcW w:w="1229" w:type="dxa"/>
            <w:shd w:val="clear" w:color="000000" w:fill="FFFFFF"/>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6/2710</w:t>
            </w:r>
          </w:p>
        </w:tc>
      </w:tr>
      <w:tr w:rsidR="00CE2786" w:rsidRPr="0012037D" w:rsidTr="00D86C10">
        <w:tblPrEx>
          <w:tblLook w:val="04A0" w:firstRow="1" w:lastRow="0" w:firstColumn="1" w:lastColumn="0" w:noHBand="0" w:noVBand="1"/>
        </w:tblPrEx>
        <w:trPr>
          <w:trHeight w:val="321"/>
        </w:trPr>
        <w:tc>
          <w:tcPr>
            <w:tcW w:w="865"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ADANA</w:t>
            </w:r>
          </w:p>
        </w:tc>
        <w:tc>
          <w:tcPr>
            <w:tcW w:w="1276" w:type="dxa"/>
            <w:shd w:val="clear" w:color="000000" w:fill="FFFFFF"/>
            <w:vAlign w:val="center"/>
            <w:hideMark/>
          </w:tcPr>
          <w:p w:rsidR="00CE2786" w:rsidRPr="00F677BF" w:rsidRDefault="008E768C"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YUREĞ</w:t>
            </w:r>
            <w:r w:rsidR="00CE2786" w:rsidRPr="00F677BF">
              <w:rPr>
                <w:rFonts w:ascii="Times New Roman" w:hAnsi="Times New Roman"/>
                <w:i w:val="0"/>
                <w:iCs w:val="0"/>
                <w:color w:val="000000"/>
                <w:lang w:val="tr-TR" w:eastAsia="tr-TR"/>
              </w:rPr>
              <w:t>İR</w:t>
            </w:r>
          </w:p>
        </w:tc>
        <w:tc>
          <w:tcPr>
            <w:tcW w:w="1413"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HEREKLİ</w:t>
            </w:r>
          </w:p>
        </w:tc>
        <w:tc>
          <w:tcPr>
            <w:tcW w:w="1911"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 </w:t>
            </w:r>
          </w:p>
        </w:tc>
        <w:tc>
          <w:tcPr>
            <w:tcW w:w="994"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KD</w:t>
            </w:r>
          </w:p>
        </w:tc>
        <w:tc>
          <w:tcPr>
            <w:tcW w:w="1054" w:type="dxa"/>
            <w:shd w:val="clear" w:color="000000" w:fill="FFFFFF"/>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 </w:t>
            </w:r>
          </w:p>
        </w:tc>
        <w:tc>
          <w:tcPr>
            <w:tcW w:w="1054" w:type="dxa"/>
            <w:shd w:val="clear" w:color="000000" w:fill="FFFFFF"/>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17.7.1962</w:t>
            </w:r>
          </w:p>
        </w:tc>
        <w:tc>
          <w:tcPr>
            <w:tcW w:w="1229" w:type="dxa"/>
            <w:shd w:val="clear" w:color="000000" w:fill="FFFFFF"/>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6/748</w:t>
            </w:r>
          </w:p>
        </w:tc>
      </w:tr>
      <w:tr w:rsidR="00CE2786" w:rsidRPr="0012037D" w:rsidTr="00D86C10">
        <w:tblPrEx>
          <w:tblLook w:val="04A0" w:firstRow="1" w:lastRow="0" w:firstColumn="1" w:lastColumn="0" w:noHBand="0" w:noVBand="1"/>
        </w:tblPrEx>
        <w:trPr>
          <w:trHeight w:val="321"/>
        </w:trPr>
        <w:tc>
          <w:tcPr>
            <w:tcW w:w="865"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ADANA</w:t>
            </w:r>
          </w:p>
        </w:tc>
        <w:tc>
          <w:tcPr>
            <w:tcW w:w="1276"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KOZAN</w:t>
            </w:r>
          </w:p>
        </w:tc>
        <w:tc>
          <w:tcPr>
            <w:tcW w:w="1413"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KABAKTEPE</w:t>
            </w:r>
          </w:p>
        </w:tc>
        <w:tc>
          <w:tcPr>
            <w:tcW w:w="1911"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 </w:t>
            </w:r>
          </w:p>
        </w:tc>
        <w:tc>
          <w:tcPr>
            <w:tcW w:w="994"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KD</w:t>
            </w:r>
          </w:p>
        </w:tc>
        <w:tc>
          <w:tcPr>
            <w:tcW w:w="1054" w:type="dxa"/>
            <w:shd w:val="clear" w:color="000000" w:fill="FFFFFF"/>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 </w:t>
            </w:r>
          </w:p>
        </w:tc>
        <w:tc>
          <w:tcPr>
            <w:tcW w:w="1054" w:type="dxa"/>
            <w:shd w:val="clear" w:color="000000" w:fill="FFFFFF"/>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17.7.1962</w:t>
            </w:r>
          </w:p>
        </w:tc>
        <w:tc>
          <w:tcPr>
            <w:tcW w:w="1229" w:type="dxa"/>
            <w:shd w:val="clear" w:color="000000" w:fill="FFFFFF"/>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6/748</w:t>
            </w:r>
          </w:p>
        </w:tc>
      </w:tr>
      <w:tr w:rsidR="00CE2786" w:rsidRPr="0012037D" w:rsidTr="00D86C10">
        <w:tblPrEx>
          <w:tblLook w:val="04A0" w:firstRow="1" w:lastRow="0" w:firstColumn="1" w:lastColumn="0" w:noHBand="0" w:noVBand="1"/>
        </w:tblPrEx>
        <w:trPr>
          <w:trHeight w:val="321"/>
        </w:trPr>
        <w:tc>
          <w:tcPr>
            <w:tcW w:w="865"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ADANA</w:t>
            </w:r>
          </w:p>
        </w:tc>
        <w:tc>
          <w:tcPr>
            <w:tcW w:w="1276"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POZANTI</w:t>
            </w:r>
          </w:p>
        </w:tc>
        <w:tc>
          <w:tcPr>
            <w:tcW w:w="1413"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GÖKBEZ</w:t>
            </w:r>
          </w:p>
        </w:tc>
        <w:tc>
          <w:tcPr>
            <w:tcW w:w="1911"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 </w:t>
            </w:r>
          </w:p>
        </w:tc>
        <w:tc>
          <w:tcPr>
            <w:tcW w:w="994"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KD</w:t>
            </w:r>
          </w:p>
        </w:tc>
        <w:tc>
          <w:tcPr>
            <w:tcW w:w="1054" w:type="dxa"/>
            <w:shd w:val="clear" w:color="000000" w:fill="FFFFFF"/>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 </w:t>
            </w:r>
          </w:p>
        </w:tc>
        <w:tc>
          <w:tcPr>
            <w:tcW w:w="1054" w:type="dxa"/>
            <w:shd w:val="clear" w:color="000000" w:fill="FFFFFF"/>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17.7.1962</w:t>
            </w:r>
          </w:p>
        </w:tc>
        <w:tc>
          <w:tcPr>
            <w:tcW w:w="1229" w:type="dxa"/>
            <w:shd w:val="clear" w:color="000000" w:fill="FFFFFF"/>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6/748</w:t>
            </w:r>
          </w:p>
        </w:tc>
      </w:tr>
      <w:tr w:rsidR="00CE2786" w:rsidRPr="0012037D" w:rsidTr="00D86C10">
        <w:tblPrEx>
          <w:tblLook w:val="04A0" w:firstRow="1" w:lastRow="0" w:firstColumn="1" w:lastColumn="0" w:noHBand="0" w:noVBand="1"/>
        </w:tblPrEx>
        <w:trPr>
          <w:trHeight w:val="321"/>
        </w:trPr>
        <w:tc>
          <w:tcPr>
            <w:tcW w:w="865"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ADANA</w:t>
            </w:r>
          </w:p>
        </w:tc>
        <w:tc>
          <w:tcPr>
            <w:tcW w:w="1276"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MERKEZ</w:t>
            </w:r>
          </w:p>
        </w:tc>
        <w:tc>
          <w:tcPr>
            <w:tcW w:w="1413"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 </w:t>
            </w:r>
          </w:p>
        </w:tc>
        <w:tc>
          <w:tcPr>
            <w:tcW w:w="1911"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GECEKONDU</w:t>
            </w:r>
          </w:p>
        </w:tc>
        <w:tc>
          <w:tcPr>
            <w:tcW w:w="994"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KD</w:t>
            </w:r>
          </w:p>
        </w:tc>
        <w:tc>
          <w:tcPr>
            <w:tcW w:w="1054" w:type="dxa"/>
            <w:shd w:val="clear" w:color="000000" w:fill="FFFFFF"/>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 </w:t>
            </w:r>
          </w:p>
        </w:tc>
        <w:tc>
          <w:tcPr>
            <w:tcW w:w="1054" w:type="dxa"/>
            <w:shd w:val="clear" w:color="000000" w:fill="FFFFFF"/>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17.7.1962</w:t>
            </w:r>
          </w:p>
        </w:tc>
        <w:tc>
          <w:tcPr>
            <w:tcW w:w="1229" w:type="dxa"/>
            <w:shd w:val="clear" w:color="000000" w:fill="FFFFFF"/>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6/748</w:t>
            </w:r>
          </w:p>
        </w:tc>
      </w:tr>
      <w:tr w:rsidR="00CE2786" w:rsidRPr="0012037D" w:rsidTr="00D86C10">
        <w:tblPrEx>
          <w:tblLook w:val="04A0" w:firstRow="1" w:lastRow="0" w:firstColumn="1" w:lastColumn="0" w:noHBand="0" w:noVBand="1"/>
        </w:tblPrEx>
        <w:trPr>
          <w:trHeight w:val="321"/>
        </w:trPr>
        <w:tc>
          <w:tcPr>
            <w:tcW w:w="865"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lastRenderedPageBreak/>
              <w:t>ADANA</w:t>
            </w:r>
          </w:p>
        </w:tc>
        <w:tc>
          <w:tcPr>
            <w:tcW w:w="1276"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KARAİSALI</w:t>
            </w:r>
          </w:p>
        </w:tc>
        <w:tc>
          <w:tcPr>
            <w:tcW w:w="1413"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DURAK</w:t>
            </w:r>
          </w:p>
        </w:tc>
        <w:tc>
          <w:tcPr>
            <w:tcW w:w="1911"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 </w:t>
            </w:r>
          </w:p>
        </w:tc>
        <w:tc>
          <w:tcPr>
            <w:tcW w:w="994"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KD</w:t>
            </w:r>
          </w:p>
        </w:tc>
        <w:tc>
          <w:tcPr>
            <w:tcW w:w="1054" w:type="dxa"/>
            <w:shd w:val="clear" w:color="000000" w:fill="FFFFFF"/>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 </w:t>
            </w:r>
          </w:p>
        </w:tc>
        <w:tc>
          <w:tcPr>
            <w:tcW w:w="1054" w:type="dxa"/>
            <w:shd w:val="clear" w:color="000000" w:fill="FFFFFF"/>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17.7.1962</w:t>
            </w:r>
          </w:p>
        </w:tc>
        <w:tc>
          <w:tcPr>
            <w:tcW w:w="1229" w:type="dxa"/>
            <w:shd w:val="clear" w:color="000000" w:fill="FFFFFF"/>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6/748</w:t>
            </w:r>
          </w:p>
        </w:tc>
      </w:tr>
      <w:tr w:rsidR="00CE2786" w:rsidRPr="0012037D" w:rsidTr="00D86C10">
        <w:tblPrEx>
          <w:tblLook w:val="04A0" w:firstRow="1" w:lastRow="0" w:firstColumn="1" w:lastColumn="0" w:noHBand="0" w:noVBand="1"/>
        </w:tblPrEx>
        <w:trPr>
          <w:trHeight w:val="321"/>
        </w:trPr>
        <w:tc>
          <w:tcPr>
            <w:tcW w:w="865"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ADANA</w:t>
            </w:r>
          </w:p>
        </w:tc>
        <w:tc>
          <w:tcPr>
            <w:tcW w:w="1276"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POZANTI</w:t>
            </w:r>
          </w:p>
        </w:tc>
        <w:tc>
          <w:tcPr>
            <w:tcW w:w="1413"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ALPU</w:t>
            </w:r>
          </w:p>
        </w:tc>
        <w:tc>
          <w:tcPr>
            <w:tcW w:w="1911"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 </w:t>
            </w:r>
          </w:p>
        </w:tc>
        <w:tc>
          <w:tcPr>
            <w:tcW w:w="994"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KD</w:t>
            </w:r>
          </w:p>
        </w:tc>
        <w:tc>
          <w:tcPr>
            <w:tcW w:w="1054" w:type="dxa"/>
            <w:shd w:val="clear" w:color="000000" w:fill="FFFFFF"/>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 </w:t>
            </w:r>
          </w:p>
        </w:tc>
        <w:tc>
          <w:tcPr>
            <w:tcW w:w="1054" w:type="dxa"/>
            <w:shd w:val="clear" w:color="000000" w:fill="FFFFFF"/>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17.7.1962</w:t>
            </w:r>
          </w:p>
        </w:tc>
        <w:tc>
          <w:tcPr>
            <w:tcW w:w="1229" w:type="dxa"/>
            <w:shd w:val="clear" w:color="000000" w:fill="FFFFFF"/>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6/748</w:t>
            </w:r>
          </w:p>
        </w:tc>
      </w:tr>
      <w:tr w:rsidR="00CE2786" w:rsidRPr="0012037D" w:rsidTr="00D86C10">
        <w:tblPrEx>
          <w:tblLook w:val="04A0" w:firstRow="1" w:lastRow="0" w:firstColumn="1" w:lastColumn="0" w:noHBand="0" w:noVBand="1"/>
        </w:tblPrEx>
        <w:trPr>
          <w:trHeight w:val="321"/>
        </w:trPr>
        <w:tc>
          <w:tcPr>
            <w:tcW w:w="865"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ADANA</w:t>
            </w:r>
          </w:p>
        </w:tc>
        <w:tc>
          <w:tcPr>
            <w:tcW w:w="1276"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ALA</w:t>
            </w:r>
            <w:r w:rsidR="006C6B30" w:rsidRPr="00F677BF">
              <w:rPr>
                <w:rFonts w:ascii="Times New Roman" w:hAnsi="Times New Roman"/>
                <w:i w:val="0"/>
                <w:iCs w:val="0"/>
                <w:color w:val="000000"/>
                <w:lang w:val="tr-TR" w:eastAsia="tr-TR"/>
              </w:rPr>
              <w:t>DAĞ</w:t>
            </w:r>
          </w:p>
        </w:tc>
        <w:tc>
          <w:tcPr>
            <w:tcW w:w="1413"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KARAHAN</w:t>
            </w:r>
          </w:p>
        </w:tc>
        <w:tc>
          <w:tcPr>
            <w:tcW w:w="1911" w:type="dxa"/>
            <w:shd w:val="clear" w:color="000000" w:fill="FFFFFF"/>
            <w:vAlign w:val="center"/>
            <w:hideMark/>
          </w:tcPr>
          <w:p w:rsidR="00CE2786" w:rsidRPr="00F677BF" w:rsidRDefault="00CE2786" w:rsidP="009B43A5">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BAHCECİK, EÇECİLER, HATİPLER</w:t>
            </w:r>
          </w:p>
        </w:tc>
        <w:tc>
          <w:tcPr>
            <w:tcW w:w="994"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KD</w:t>
            </w:r>
          </w:p>
        </w:tc>
        <w:tc>
          <w:tcPr>
            <w:tcW w:w="1054" w:type="dxa"/>
            <w:shd w:val="clear" w:color="000000" w:fill="FFFFFF"/>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15.5.1989</w:t>
            </w:r>
          </w:p>
        </w:tc>
        <w:tc>
          <w:tcPr>
            <w:tcW w:w="1054" w:type="dxa"/>
            <w:shd w:val="clear" w:color="000000" w:fill="FFFFFF"/>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3.3.1990</w:t>
            </w:r>
          </w:p>
        </w:tc>
        <w:tc>
          <w:tcPr>
            <w:tcW w:w="1229" w:type="dxa"/>
            <w:shd w:val="clear" w:color="000000" w:fill="FFFFFF"/>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90/212</w:t>
            </w:r>
          </w:p>
        </w:tc>
      </w:tr>
      <w:tr w:rsidR="00CE2786" w:rsidRPr="0012037D" w:rsidTr="00D86C10">
        <w:tblPrEx>
          <w:tblLook w:val="04A0" w:firstRow="1" w:lastRow="0" w:firstColumn="1" w:lastColumn="0" w:noHBand="0" w:noVBand="1"/>
        </w:tblPrEx>
        <w:trPr>
          <w:trHeight w:val="321"/>
        </w:trPr>
        <w:tc>
          <w:tcPr>
            <w:tcW w:w="865"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ADANA</w:t>
            </w:r>
          </w:p>
        </w:tc>
        <w:tc>
          <w:tcPr>
            <w:tcW w:w="1276"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FEKE</w:t>
            </w:r>
          </w:p>
        </w:tc>
        <w:tc>
          <w:tcPr>
            <w:tcW w:w="1413"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MANSURLU</w:t>
            </w:r>
          </w:p>
        </w:tc>
        <w:tc>
          <w:tcPr>
            <w:tcW w:w="1911"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 </w:t>
            </w:r>
          </w:p>
        </w:tc>
        <w:tc>
          <w:tcPr>
            <w:tcW w:w="994"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KD</w:t>
            </w:r>
          </w:p>
        </w:tc>
        <w:tc>
          <w:tcPr>
            <w:tcW w:w="1054" w:type="dxa"/>
            <w:shd w:val="clear" w:color="000000" w:fill="FFFFFF"/>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27.7.1983</w:t>
            </w:r>
          </w:p>
        </w:tc>
        <w:tc>
          <w:tcPr>
            <w:tcW w:w="1054" w:type="dxa"/>
            <w:shd w:val="clear" w:color="000000" w:fill="FFFFFF"/>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3.3.1990</w:t>
            </w:r>
          </w:p>
        </w:tc>
        <w:tc>
          <w:tcPr>
            <w:tcW w:w="1229" w:type="dxa"/>
            <w:shd w:val="clear" w:color="000000" w:fill="FFFFFF"/>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90/212</w:t>
            </w:r>
          </w:p>
        </w:tc>
      </w:tr>
      <w:tr w:rsidR="00CE2786" w:rsidRPr="0012037D" w:rsidTr="00D86C10">
        <w:tblPrEx>
          <w:tblLook w:val="04A0" w:firstRow="1" w:lastRow="0" w:firstColumn="1" w:lastColumn="0" w:noHBand="0" w:noVBand="1"/>
        </w:tblPrEx>
        <w:trPr>
          <w:trHeight w:val="321"/>
        </w:trPr>
        <w:tc>
          <w:tcPr>
            <w:tcW w:w="865"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ADANA</w:t>
            </w:r>
          </w:p>
        </w:tc>
        <w:tc>
          <w:tcPr>
            <w:tcW w:w="1276"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ALA</w:t>
            </w:r>
            <w:r w:rsidR="006C6B30" w:rsidRPr="00F677BF">
              <w:rPr>
                <w:rFonts w:ascii="Times New Roman" w:hAnsi="Times New Roman"/>
                <w:i w:val="0"/>
                <w:iCs w:val="0"/>
                <w:color w:val="000000"/>
                <w:lang w:val="tr-TR" w:eastAsia="tr-TR"/>
              </w:rPr>
              <w:t>DAĞ</w:t>
            </w:r>
          </w:p>
        </w:tc>
        <w:tc>
          <w:tcPr>
            <w:tcW w:w="1413"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DÖLEKLİ</w:t>
            </w:r>
          </w:p>
        </w:tc>
        <w:tc>
          <w:tcPr>
            <w:tcW w:w="1911"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 </w:t>
            </w:r>
          </w:p>
        </w:tc>
        <w:tc>
          <w:tcPr>
            <w:tcW w:w="994"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KD</w:t>
            </w:r>
          </w:p>
        </w:tc>
        <w:tc>
          <w:tcPr>
            <w:tcW w:w="1054" w:type="dxa"/>
            <w:shd w:val="clear" w:color="000000" w:fill="FFFFFF"/>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19.11.2002</w:t>
            </w:r>
          </w:p>
        </w:tc>
        <w:tc>
          <w:tcPr>
            <w:tcW w:w="1054" w:type="dxa"/>
            <w:shd w:val="clear" w:color="000000" w:fill="FFFFFF"/>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18.6.2003</w:t>
            </w:r>
          </w:p>
        </w:tc>
        <w:tc>
          <w:tcPr>
            <w:tcW w:w="1229" w:type="dxa"/>
            <w:shd w:val="clear" w:color="000000" w:fill="FFFFFF"/>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2003/5817</w:t>
            </w:r>
          </w:p>
        </w:tc>
      </w:tr>
      <w:tr w:rsidR="00CE2786" w:rsidRPr="0012037D" w:rsidTr="00D86C10">
        <w:tblPrEx>
          <w:tblLook w:val="04A0" w:firstRow="1" w:lastRow="0" w:firstColumn="1" w:lastColumn="0" w:noHBand="0" w:noVBand="1"/>
        </w:tblPrEx>
        <w:trPr>
          <w:trHeight w:val="321"/>
        </w:trPr>
        <w:tc>
          <w:tcPr>
            <w:tcW w:w="865"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ADANA</w:t>
            </w:r>
          </w:p>
        </w:tc>
        <w:tc>
          <w:tcPr>
            <w:tcW w:w="1276"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FEKE</w:t>
            </w:r>
          </w:p>
        </w:tc>
        <w:tc>
          <w:tcPr>
            <w:tcW w:w="1413"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TORTULU</w:t>
            </w:r>
          </w:p>
        </w:tc>
        <w:tc>
          <w:tcPr>
            <w:tcW w:w="1911"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ZİYELLİ</w:t>
            </w:r>
          </w:p>
        </w:tc>
        <w:tc>
          <w:tcPr>
            <w:tcW w:w="994"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KD</w:t>
            </w:r>
          </w:p>
        </w:tc>
        <w:tc>
          <w:tcPr>
            <w:tcW w:w="1054" w:type="dxa"/>
            <w:shd w:val="clear" w:color="000000" w:fill="FFFFFF"/>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14.5.2003</w:t>
            </w:r>
          </w:p>
        </w:tc>
        <w:tc>
          <w:tcPr>
            <w:tcW w:w="1054" w:type="dxa"/>
            <w:shd w:val="clear" w:color="000000" w:fill="FFFFFF"/>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13.1.2004</w:t>
            </w:r>
          </w:p>
        </w:tc>
        <w:tc>
          <w:tcPr>
            <w:tcW w:w="1229" w:type="dxa"/>
            <w:shd w:val="clear" w:color="000000" w:fill="FFFFFF"/>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2004/8769</w:t>
            </w:r>
          </w:p>
        </w:tc>
      </w:tr>
      <w:tr w:rsidR="00CE2786" w:rsidRPr="0012037D" w:rsidTr="00D86C10">
        <w:tblPrEx>
          <w:tblLook w:val="04A0" w:firstRow="1" w:lastRow="0" w:firstColumn="1" w:lastColumn="0" w:noHBand="0" w:noVBand="1"/>
        </w:tblPrEx>
        <w:trPr>
          <w:trHeight w:val="321"/>
        </w:trPr>
        <w:tc>
          <w:tcPr>
            <w:tcW w:w="865"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ADANA</w:t>
            </w:r>
          </w:p>
        </w:tc>
        <w:tc>
          <w:tcPr>
            <w:tcW w:w="1276"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KOZAN</w:t>
            </w:r>
          </w:p>
        </w:tc>
        <w:tc>
          <w:tcPr>
            <w:tcW w:w="1413"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KUYTUCAK</w:t>
            </w:r>
          </w:p>
        </w:tc>
        <w:tc>
          <w:tcPr>
            <w:tcW w:w="1911"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KUZOREN</w:t>
            </w:r>
          </w:p>
        </w:tc>
        <w:tc>
          <w:tcPr>
            <w:tcW w:w="994"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KD</w:t>
            </w:r>
          </w:p>
        </w:tc>
        <w:tc>
          <w:tcPr>
            <w:tcW w:w="1054" w:type="dxa"/>
            <w:shd w:val="clear" w:color="000000" w:fill="FFFFFF"/>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13.4.2004</w:t>
            </w:r>
          </w:p>
        </w:tc>
        <w:tc>
          <w:tcPr>
            <w:tcW w:w="1054" w:type="dxa"/>
            <w:shd w:val="clear" w:color="000000" w:fill="FFFFFF"/>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1.9.2004</w:t>
            </w:r>
          </w:p>
        </w:tc>
        <w:tc>
          <w:tcPr>
            <w:tcW w:w="1229" w:type="dxa"/>
            <w:shd w:val="clear" w:color="000000" w:fill="FFFFFF"/>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2004/7844</w:t>
            </w:r>
          </w:p>
        </w:tc>
      </w:tr>
      <w:tr w:rsidR="00CE2786" w:rsidRPr="0012037D" w:rsidTr="00D86C10">
        <w:tblPrEx>
          <w:tblLook w:val="04A0" w:firstRow="1" w:lastRow="0" w:firstColumn="1" w:lastColumn="0" w:noHBand="0" w:noVBand="1"/>
        </w:tblPrEx>
        <w:trPr>
          <w:trHeight w:val="321"/>
        </w:trPr>
        <w:tc>
          <w:tcPr>
            <w:tcW w:w="865"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ADANA</w:t>
            </w:r>
          </w:p>
        </w:tc>
        <w:tc>
          <w:tcPr>
            <w:tcW w:w="1276"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POZANTI</w:t>
            </w:r>
          </w:p>
        </w:tc>
        <w:tc>
          <w:tcPr>
            <w:tcW w:w="1413" w:type="dxa"/>
            <w:shd w:val="clear" w:color="000000" w:fill="FFFFFF"/>
            <w:vAlign w:val="center"/>
            <w:hideMark/>
          </w:tcPr>
          <w:p w:rsidR="00CE2786" w:rsidRPr="00F677BF" w:rsidRDefault="006C6B30"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DAĞ</w:t>
            </w:r>
            <w:r w:rsidR="00CE2786" w:rsidRPr="00F677BF">
              <w:rPr>
                <w:rFonts w:ascii="Times New Roman" w:hAnsi="Times New Roman"/>
                <w:i w:val="0"/>
                <w:iCs w:val="0"/>
                <w:color w:val="000000"/>
                <w:lang w:val="tr-TR" w:eastAsia="tr-TR"/>
              </w:rPr>
              <w:t>DİBİ</w:t>
            </w:r>
          </w:p>
        </w:tc>
        <w:tc>
          <w:tcPr>
            <w:tcW w:w="1911"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 </w:t>
            </w:r>
          </w:p>
        </w:tc>
        <w:tc>
          <w:tcPr>
            <w:tcW w:w="994"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SB</w:t>
            </w:r>
          </w:p>
        </w:tc>
        <w:tc>
          <w:tcPr>
            <w:tcW w:w="1054" w:type="dxa"/>
            <w:shd w:val="clear" w:color="000000" w:fill="FFFFFF"/>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21.7.2004</w:t>
            </w:r>
          </w:p>
        </w:tc>
        <w:tc>
          <w:tcPr>
            <w:tcW w:w="1054" w:type="dxa"/>
            <w:shd w:val="clear" w:color="000000" w:fill="FFFFFF"/>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22.4.2005</w:t>
            </w:r>
          </w:p>
        </w:tc>
        <w:tc>
          <w:tcPr>
            <w:tcW w:w="1229" w:type="dxa"/>
            <w:shd w:val="clear" w:color="000000" w:fill="FFFFFF"/>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2005/8775</w:t>
            </w:r>
          </w:p>
        </w:tc>
      </w:tr>
      <w:tr w:rsidR="00CE2786" w:rsidRPr="0012037D" w:rsidTr="00D86C10">
        <w:tblPrEx>
          <w:tblLook w:val="04A0" w:firstRow="1" w:lastRow="0" w:firstColumn="1" w:lastColumn="0" w:noHBand="0" w:noVBand="1"/>
        </w:tblPrEx>
        <w:trPr>
          <w:trHeight w:val="321"/>
        </w:trPr>
        <w:tc>
          <w:tcPr>
            <w:tcW w:w="865"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ADANA</w:t>
            </w:r>
          </w:p>
        </w:tc>
        <w:tc>
          <w:tcPr>
            <w:tcW w:w="1276"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ALA</w:t>
            </w:r>
            <w:r w:rsidR="006C6B30" w:rsidRPr="00F677BF">
              <w:rPr>
                <w:rFonts w:ascii="Times New Roman" w:hAnsi="Times New Roman"/>
                <w:i w:val="0"/>
                <w:iCs w:val="0"/>
                <w:color w:val="000000"/>
                <w:lang w:val="tr-TR" w:eastAsia="tr-TR"/>
              </w:rPr>
              <w:t>DAĞ</w:t>
            </w:r>
          </w:p>
        </w:tc>
        <w:tc>
          <w:tcPr>
            <w:tcW w:w="1413"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KÖPRÜCEK</w:t>
            </w:r>
          </w:p>
        </w:tc>
        <w:tc>
          <w:tcPr>
            <w:tcW w:w="1911"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BOZBÜK</w:t>
            </w:r>
          </w:p>
        </w:tc>
        <w:tc>
          <w:tcPr>
            <w:tcW w:w="994"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SB</w:t>
            </w:r>
          </w:p>
        </w:tc>
        <w:tc>
          <w:tcPr>
            <w:tcW w:w="1054" w:type="dxa"/>
            <w:shd w:val="clear" w:color="000000" w:fill="FFFFFF"/>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21.7.2005</w:t>
            </w:r>
          </w:p>
        </w:tc>
        <w:tc>
          <w:tcPr>
            <w:tcW w:w="1054" w:type="dxa"/>
            <w:shd w:val="clear" w:color="000000" w:fill="FFFFFF"/>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7.11.2005</w:t>
            </w:r>
          </w:p>
        </w:tc>
        <w:tc>
          <w:tcPr>
            <w:tcW w:w="1229" w:type="dxa"/>
            <w:shd w:val="clear" w:color="000000" w:fill="FFFFFF"/>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2005/ç620</w:t>
            </w:r>
          </w:p>
        </w:tc>
      </w:tr>
      <w:tr w:rsidR="00CE2786" w:rsidRPr="0012037D" w:rsidTr="00D86C10">
        <w:tblPrEx>
          <w:tblLook w:val="04A0" w:firstRow="1" w:lastRow="0" w:firstColumn="1" w:lastColumn="0" w:noHBand="0" w:noVBand="1"/>
        </w:tblPrEx>
        <w:trPr>
          <w:trHeight w:val="321"/>
        </w:trPr>
        <w:tc>
          <w:tcPr>
            <w:tcW w:w="865"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ADANA</w:t>
            </w:r>
          </w:p>
        </w:tc>
        <w:tc>
          <w:tcPr>
            <w:tcW w:w="1276"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ALA</w:t>
            </w:r>
            <w:r w:rsidR="006C6B30" w:rsidRPr="00F677BF">
              <w:rPr>
                <w:rFonts w:ascii="Times New Roman" w:hAnsi="Times New Roman"/>
                <w:i w:val="0"/>
                <w:iCs w:val="0"/>
                <w:color w:val="000000"/>
                <w:lang w:val="tr-TR" w:eastAsia="tr-TR"/>
              </w:rPr>
              <w:t>DAĞ</w:t>
            </w:r>
          </w:p>
        </w:tc>
        <w:tc>
          <w:tcPr>
            <w:tcW w:w="1413"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MERKEZ</w:t>
            </w:r>
          </w:p>
        </w:tc>
        <w:tc>
          <w:tcPr>
            <w:tcW w:w="1911"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SİNANPAŞA</w:t>
            </w:r>
          </w:p>
        </w:tc>
        <w:tc>
          <w:tcPr>
            <w:tcW w:w="994"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SB</w:t>
            </w:r>
          </w:p>
        </w:tc>
        <w:tc>
          <w:tcPr>
            <w:tcW w:w="1054" w:type="dxa"/>
            <w:shd w:val="clear" w:color="000000" w:fill="FFFFFF"/>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27.9.2005</w:t>
            </w:r>
          </w:p>
        </w:tc>
        <w:tc>
          <w:tcPr>
            <w:tcW w:w="1054" w:type="dxa"/>
            <w:shd w:val="clear" w:color="000000" w:fill="FFFFFF"/>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9.2.2006</w:t>
            </w:r>
          </w:p>
        </w:tc>
        <w:tc>
          <w:tcPr>
            <w:tcW w:w="1229" w:type="dxa"/>
            <w:shd w:val="clear" w:color="000000" w:fill="FFFFFF"/>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2006/10074</w:t>
            </w:r>
          </w:p>
        </w:tc>
      </w:tr>
      <w:tr w:rsidR="00CE2786" w:rsidRPr="0012037D" w:rsidTr="00D86C10">
        <w:tblPrEx>
          <w:tblLook w:val="04A0" w:firstRow="1" w:lastRow="0" w:firstColumn="1" w:lastColumn="0" w:noHBand="0" w:noVBand="1"/>
        </w:tblPrEx>
        <w:trPr>
          <w:trHeight w:val="321"/>
        </w:trPr>
        <w:tc>
          <w:tcPr>
            <w:tcW w:w="865"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ADANA</w:t>
            </w:r>
          </w:p>
        </w:tc>
        <w:tc>
          <w:tcPr>
            <w:tcW w:w="1276"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KOZAN</w:t>
            </w:r>
          </w:p>
        </w:tc>
        <w:tc>
          <w:tcPr>
            <w:tcW w:w="1413"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IŞIKKAYA</w:t>
            </w:r>
          </w:p>
        </w:tc>
        <w:tc>
          <w:tcPr>
            <w:tcW w:w="1911"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 </w:t>
            </w:r>
          </w:p>
        </w:tc>
        <w:tc>
          <w:tcPr>
            <w:tcW w:w="994"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SB</w:t>
            </w:r>
          </w:p>
        </w:tc>
        <w:tc>
          <w:tcPr>
            <w:tcW w:w="1054" w:type="dxa"/>
            <w:shd w:val="clear" w:color="000000" w:fill="FFFFFF"/>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27.7.2005</w:t>
            </w:r>
          </w:p>
        </w:tc>
        <w:tc>
          <w:tcPr>
            <w:tcW w:w="1054" w:type="dxa"/>
            <w:shd w:val="clear" w:color="000000" w:fill="FFFFFF"/>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9.2.2006</w:t>
            </w:r>
          </w:p>
        </w:tc>
        <w:tc>
          <w:tcPr>
            <w:tcW w:w="1229" w:type="dxa"/>
            <w:shd w:val="clear" w:color="000000" w:fill="FFFFFF"/>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2006/10074</w:t>
            </w:r>
          </w:p>
        </w:tc>
      </w:tr>
      <w:tr w:rsidR="00CE2786" w:rsidRPr="0012037D" w:rsidTr="00D86C10">
        <w:tblPrEx>
          <w:tblLook w:val="04A0" w:firstRow="1" w:lastRow="0" w:firstColumn="1" w:lastColumn="0" w:noHBand="0" w:noVBand="1"/>
        </w:tblPrEx>
        <w:trPr>
          <w:trHeight w:val="321"/>
        </w:trPr>
        <w:tc>
          <w:tcPr>
            <w:tcW w:w="865"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ADANA</w:t>
            </w:r>
          </w:p>
        </w:tc>
        <w:tc>
          <w:tcPr>
            <w:tcW w:w="1276"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KARAİSALI</w:t>
            </w:r>
          </w:p>
        </w:tc>
        <w:tc>
          <w:tcPr>
            <w:tcW w:w="1413"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KÖSEFAKILI</w:t>
            </w:r>
          </w:p>
        </w:tc>
        <w:tc>
          <w:tcPr>
            <w:tcW w:w="1911"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UZUNLU</w:t>
            </w:r>
          </w:p>
        </w:tc>
        <w:tc>
          <w:tcPr>
            <w:tcW w:w="994"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SB</w:t>
            </w:r>
          </w:p>
        </w:tc>
        <w:tc>
          <w:tcPr>
            <w:tcW w:w="1054" w:type="dxa"/>
            <w:shd w:val="clear" w:color="000000" w:fill="FFFFFF"/>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 </w:t>
            </w:r>
          </w:p>
        </w:tc>
        <w:tc>
          <w:tcPr>
            <w:tcW w:w="1054" w:type="dxa"/>
            <w:shd w:val="clear" w:color="000000" w:fill="FFFFFF"/>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16.11.1981</w:t>
            </w:r>
          </w:p>
        </w:tc>
        <w:tc>
          <w:tcPr>
            <w:tcW w:w="1229" w:type="dxa"/>
            <w:shd w:val="clear" w:color="000000" w:fill="FFFFFF"/>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81/3864</w:t>
            </w:r>
          </w:p>
        </w:tc>
      </w:tr>
      <w:tr w:rsidR="00CE2786" w:rsidRPr="0012037D" w:rsidTr="00D86C10">
        <w:tblPrEx>
          <w:tblLook w:val="04A0" w:firstRow="1" w:lastRow="0" w:firstColumn="1" w:lastColumn="0" w:noHBand="0" w:noVBand="1"/>
        </w:tblPrEx>
        <w:trPr>
          <w:trHeight w:val="321"/>
        </w:trPr>
        <w:tc>
          <w:tcPr>
            <w:tcW w:w="865"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ADANA</w:t>
            </w:r>
          </w:p>
        </w:tc>
        <w:tc>
          <w:tcPr>
            <w:tcW w:w="1276"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POZANTI</w:t>
            </w:r>
          </w:p>
        </w:tc>
        <w:tc>
          <w:tcPr>
            <w:tcW w:w="1413"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HAMİDİYE</w:t>
            </w:r>
          </w:p>
        </w:tc>
        <w:tc>
          <w:tcPr>
            <w:tcW w:w="1911"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KUŞ</w:t>
            </w:r>
          </w:p>
        </w:tc>
        <w:tc>
          <w:tcPr>
            <w:tcW w:w="994"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SB</w:t>
            </w:r>
          </w:p>
        </w:tc>
        <w:tc>
          <w:tcPr>
            <w:tcW w:w="1054" w:type="dxa"/>
            <w:shd w:val="clear" w:color="000000" w:fill="FFFFFF"/>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1.3.2006</w:t>
            </w:r>
          </w:p>
        </w:tc>
        <w:tc>
          <w:tcPr>
            <w:tcW w:w="1054" w:type="dxa"/>
            <w:shd w:val="clear" w:color="000000" w:fill="FFFFFF"/>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5.7.2006</w:t>
            </w:r>
          </w:p>
        </w:tc>
        <w:tc>
          <w:tcPr>
            <w:tcW w:w="1229" w:type="dxa"/>
            <w:shd w:val="clear" w:color="000000" w:fill="FFFFFF"/>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2006/10719</w:t>
            </w:r>
          </w:p>
        </w:tc>
      </w:tr>
      <w:tr w:rsidR="00CE2786" w:rsidRPr="0012037D" w:rsidTr="00D86C10">
        <w:tblPrEx>
          <w:tblLook w:val="04A0" w:firstRow="1" w:lastRow="0" w:firstColumn="1" w:lastColumn="0" w:noHBand="0" w:noVBand="1"/>
        </w:tblPrEx>
        <w:trPr>
          <w:trHeight w:val="321"/>
        </w:trPr>
        <w:tc>
          <w:tcPr>
            <w:tcW w:w="865"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ADANA</w:t>
            </w:r>
          </w:p>
        </w:tc>
        <w:tc>
          <w:tcPr>
            <w:tcW w:w="1276"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CEYHAN</w:t>
            </w:r>
          </w:p>
        </w:tc>
        <w:tc>
          <w:tcPr>
            <w:tcW w:w="1413"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İSALI</w:t>
            </w:r>
          </w:p>
        </w:tc>
        <w:tc>
          <w:tcPr>
            <w:tcW w:w="1911"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 </w:t>
            </w:r>
          </w:p>
        </w:tc>
        <w:tc>
          <w:tcPr>
            <w:tcW w:w="994"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SB</w:t>
            </w:r>
          </w:p>
        </w:tc>
        <w:tc>
          <w:tcPr>
            <w:tcW w:w="1054" w:type="dxa"/>
            <w:shd w:val="clear" w:color="000000" w:fill="FFFFFF"/>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26.4.2007</w:t>
            </w:r>
          </w:p>
        </w:tc>
        <w:tc>
          <w:tcPr>
            <w:tcW w:w="1054" w:type="dxa"/>
            <w:shd w:val="clear" w:color="000000" w:fill="FFFFFF"/>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17.9.2007</w:t>
            </w:r>
          </w:p>
        </w:tc>
        <w:tc>
          <w:tcPr>
            <w:tcW w:w="1229" w:type="dxa"/>
            <w:shd w:val="clear" w:color="000000" w:fill="FFFFFF"/>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2007/12666</w:t>
            </w:r>
          </w:p>
        </w:tc>
      </w:tr>
      <w:tr w:rsidR="00CE2786" w:rsidRPr="0012037D" w:rsidTr="00D86C10">
        <w:tblPrEx>
          <w:tblLook w:val="04A0" w:firstRow="1" w:lastRow="0" w:firstColumn="1" w:lastColumn="0" w:noHBand="0" w:noVBand="1"/>
        </w:tblPrEx>
        <w:trPr>
          <w:trHeight w:val="321"/>
        </w:trPr>
        <w:tc>
          <w:tcPr>
            <w:tcW w:w="865"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ADANA</w:t>
            </w:r>
          </w:p>
        </w:tc>
        <w:tc>
          <w:tcPr>
            <w:tcW w:w="1276"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KARAİSALI</w:t>
            </w:r>
          </w:p>
        </w:tc>
        <w:tc>
          <w:tcPr>
            <w:tcW w:w="1413"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 </w:t>
            </w:r>
          </w:p>
        </w:tc>
        <w:tc>
          <w:tcPr>
            <w:tcW w:w="1911"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SELAMPINAR</w:t>
            </w:r>
          </w:p>
        </w:tc>
        <w:tc>
          <w:tcPr>
            <w:tcW w:w="994"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SB</w:t>
            </w:r>
          </w:p>
        </w:tc>
        <w:tc>
          <w:tcPr>
            <w:tcW w:w="1054" w:type="dxa"/>
            <w:shd w:val="clear" w:color="000000" w:fill="FFFFFF"/>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16.8.2007</w:t>
            </w:r>
          </w:p>
        </w:tc>
        <w:tc>
          <w:tcPr>
            <w:tcW w:w="1054" w:type="dxa"/>
            <w:shd w:val="clear" w:color="000000" w:fill="FFFFFF"/>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4.6.2008</w:t>
            </w:r>
          </w:p>
        </w:tc>
        <w:tc>
          <w:tcPr>
            <w:tcW w:w="1229" w:type="dxa"/>
            <w:shd w:val="clear" w:color="000000" w:fill="FFFFFF"/>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2008/13804</w:t>
            </w:r>
          </w:p>
        </w:tc>
      </w:tr>
      <w:tr w:rsidR="00CE2786" w:rsidRPr="0012037D" w:rsidTr="00D86C10">
        <w:tblPrEx>
          <w:tblLook w:val="04A0" w:firstRow="1" w:lastRow="0" w:firstColumn="1" w:lastColumn="0" w:noHBand="0" w:noVBand="1"/>
        </w:tblPrEx>
        <w:trPr>
          <w:trHeight w:val="321"/>
        </w:trPr>
        <w:tc>
          <w:tcPr>
            <w:tcW w:w="865"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ADANA</w:t>
            </w:r>
          </w:p>
        </w:tc>
        <w:tc>
          <w:tcPr>
            <w:tcW w:w="1276"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POZANTI</w:t>
            </w:r>
          </w:p>
        </w:tc>
        <w:tc>
          <w:tcPr>
            <w:tcW w:w="1413"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HAMİDİYE</w:t>
            </w:r>
          </w:p>
        </w:tc>
        <w:tc>
          <w:tcPr>
            <w:tcW w:w="1911"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KAŞ</w:t>
            </w:r>
          </w:p>
        </w:tc>
        <w:tc>
          <w:tcPr>
            <w:tcW w:w="994" w:type="dxa"/>
            <w:shd w:val="clear" w:color="000000" w:fill="FFFFFF"/>
            <w:vAlign w:val="center"/>
            <w:hideMark/>
          </w:tcPr>
          <w:p w:rsidR="00CE2786" w:rsidRPr="00F677BF" w:rsidRDefault="00CE2786" w:rsidP="001C42D7">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SB</w:t>
            </w:r>
          </w:p>
        </w:tc>
        <w:tc>
          <w:tcPr>
            <w:tcW w:w="1054" w:type="dxa"/>
            <w:shd w:val="clear" w:color="000000" w:fill="FFFFFF"/>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11.3.2008</w:t>
            </w:r>
          </w:p>
        </w:tc>
        <w:tc>
          <w:tcPr>
            <w:tcW w:w="1054" w:type="dxa"/>
            <w:shd w:val="clear" w:color="000000" w:fill="FFFFFF"/>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4.6.2008</w:t>
            </w:r>
          </w:p>
        </w:tc>
        <w:tc>
          <w:tcPr>
            <w:tcW w:w="1229" w:type="dxa"/>
            <w:shd w:val="clear" w:color="000000" w:fill="FFFFFF"/>
            <w:vAlign w:val="center"/>
            <w:hideMark/>
          </w:tcPr>
          <w:p w:rsidR="00CE2786" w:rsidRPr="00F677BF" w:rsidRDefault="00CE2786"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 xml:space="preserve">2008/13804 </w:t>
            </w:r>
          </w:p>
        </w:tc>
      </w:tr>
      <w:tr w:rsidR="00B148A2" w:rsidRPr="0012037D" w:rsidTr="00D86C10">
        <w:tblPrEx>
          <w:tblLook w:val="04A0" w:firstRow="1" w:lastRow="0" w:firstColumn="1" w:lastColumn="0" w:noHBand="0" w:noVBand="1"/>
        </w:tblPrEx>
        <w:trPr>
          <w:trHeight w:val="321"/>
        </w:trPr>
        <w:tc>
          <w:tcPr>
            <w:tcW w:w="865" w:type="dxa"/>
            <w:vMerge w:val="restart"/>
            <w:shd w:val="clear" w:color="000000" w:fill="FFFFFF"/>
            <w:vAlign w:val="center"/>
            <w:hideMark/>
          </w:tcPr>
          <w:p w:rsidR="00B148A2" w:rsidRPr="00F677BF" w:rsidRDefault="00B148A2" w:rsidP="00B148A2">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 ADANA</w:t>
            </w:r>
          </w:p>
        </w:tc>
        <w:tc>
          <w:tcPr>
            <w:tcW w:w="1276" w:type="dxa"/>
            <w:vMerge w:val="restart"/>
            <w:shd w:val="clear" w:color="000000" w:fill="FFFFFF"/>
            <w:vAlign w:val="center"/>
            <w:hideMark/>
          </w:tcPr>
          <w:p w:rsidR="00B148A2" w:rsidRPr="00F677BF" w:rsidRDefault="00B148A2" w:rsidP="00B148A2">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 KARAİSALI</w:t>
            </w:r>
          </w:p>
        </w:tc>
        <w:tc>
          <w:tcPr>
            <w:tcW w:w="1413" w:type="dxa"/>
            <w:vMerge w:val="restart"/>
            <w:shd w:val="clear" w:color="000000" w:fill="FFFFFF"/>
            <w:vAlign w:val="center"/>
            <w:hideMark/>
          </w:tcPr>
          <w:p w:rsidR="00B148A2" w:rsidRPr="00F677BF" w:rsidRDefault="00B148A2" w:rsidP="00B148A2">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 xml:space="preserve"> ÇORLU </w:t>
            </w:r>
          </w:p>
        </w:tc>
        <w:tc>
          <w:tcPr>
            <w:tcW w:w="1911" w:type="dxa"/>
            <w:vMerge w:val="restart"/>
            <w:shd w:val="clear" w:color="000000" w:fill="FFFFFF"/>
            <w:vAlign w:val="center"/>
            <w:hideMark/>
          </w:tcPr>
          <w:p w:rsidR="00B148A2" w:rsidRPr="00F677BF" w:rsidRDefault="00B148A2" w:rsidP="00B148A2">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ANIRTI VE KONURLAR</w:t>
            </w:r>
          </w:p>
        </w:tc>
        <w:tc>
          <w:tcPr>
            <w:tcW w:w="994" w:type="dxa"/>
            <w:vMerge w:val="restart"/>
            <w:shd w:val="clear" w:color="000000" w:fill="FFFFFF"/>
            <w:vAlign w:val="center"/>
            <w:hideMark/>
          </w:tcPr>
          <w:p w:rsidR="00B148A2" w:rsidRPr="00F677BF" w:rsidRDefault="00B148A2" w:rsidP="00B148A2">
            <w:pPr>
              <w:spacing w:after="0" w:line="240" w:lineRule="auto"/>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  </w:t>
            </w:r>
          </w:p>
        </w:tc>
        <w:tc>
          <w:tcPr>
            <w:tcW w:w="1054" w:type="dxa"/>
            <w:vMerge w:val="restart"/>
            <w:shd w:val="clear" w:color="000000" w:fill="FFFFFF"/>
            <w:vAlign w:val="center"/>
            <w:hideMark/>
          </w:tcPr>
          <w:p w:rsidR="00B148A2" w:rsidRPr="00F677BF" w:rsidRDefault="00B148A2"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 </w:t>
            </w:r>
          </w:p>
        </w:tc>
        <w:tc>
          <w:tcPr>
            <w:tcW w:w="1054" w:type="dxa"/>
            <w:vMerge w:val="restart"/>
            <w:shd w:val="clear" w:color="000000" w:fill="FFFFFF"/>
            <w:vAlign w:val="center"/>
            <w:hideMark/>
          </w:tcPr>
          <w:p w:rsidR="00B148A2" w:rsidRPr="00F677BF" w:rsidRDefault="00B148A2"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12.3.1982</w:t>
            </w:r>
          </w:p>
        </w:tc>
        <w:tc>
          <w:tcPr>
            <w:tcW w:w="1229" w:type="dxa"/>
            <w:shd w:val="clear" w:color="000000" w:fill="FFFFFF"/>
            <w:vAlign w:val="center"/>
            <w:hideMark/>
          </w:tcPr>
          <w:p w:rsidR="00B148A2" w:rsidRPr="00F677BF" w:rsidRDefault="00B148A2"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2006/10075</w:t>
            </w:r>
          </w:p>
        </w:tc>
      </w:tr>
      <w:tr w:rsidR="00B148A2" w:rsidRPr="0012037D" w:rsidTr="00D86C10">
        <w:tblPrEx>
          <w:tblLook w:val="04A0" w:firstRow="1" w:lastRow="0" w:firstColumn="1" w:lastColumn="0" w:noHBand="0" w:noVBand="1"/>
        </w:tblPrEx>
        <w:trPr>
          <w:trHeight w:val="268"/>
        </w:trPr>
        <w:tc>
          <w:tcPr>
            <w:tcW w:w="865" w:type="dxa"/>
            <w:vMerge/>
            <w:tcBorders>
              <w:bottom w:val="single" w:sz="6" w:space="0" w:color="auto"/>
            </w:tcBorders>
            <w:shd w:val="clear" w:color="000000" w:fill="FFFFFF"/>
            <w:vAlign w:val="center"/>
            <w:hideMark/>
          </w:tcPr>
          <w:p w:rsidR="00B148A2" w:rsidRPr="00F677BF" w:rsidRDefault="00B148A2" w:rsidP="001C42D7">
            <w:pPr>
              <w:spacing w:after="0" w:line="240" w:lineRule="auto"/>
              <w:jc w:val="center"/>
              <w:rPr>
                <w:rFonts w:ascii="Times New Roman" w:hAnsi="Times New Roman"/>
                <w:i w:val="0"/>
                <w:iCs w:val="0"/>
                <w:color w:val="000000"/>
                <w:lang w:val="tr-TR" w:eastAsia="tr-TR"/>
              </w:rPr>
            </w:pPr>
          </w:p>
        </w:tc>
        <w:tc>
          <w:tcPr>
            <w:tcW w:w="1276" w:type="dxa"/>
            <w:vMerge/>
            <w:tcBorders>
              <w:bottom w:val="single" w:sz="6" w:space="0" w:color="auto"/>
            </w:tcBorders>
            <w:shd w:val="clear" w:color="000000" w:fill="FFFFFF"/>
            <w:vAlign w:val="center"/>
            <w:hideMark/>
          </w:tcPr>
          <w:p w:rsidR="00B148A2" w:rsidRPr="00F677BF" w:rsidRDefault="00B148A2" w:rsidP="001C42D7">
            <w:pPr>
              <w:spacing w:after="0" w:line="240" w:lineRule="auto"/>
              <w:jc w:val="center"/>
              <w:rPr>
                <w:rFonts w:ascii="Times New Roman" w:hAnsi="Times New Roman"/>
                <w:i w:val="0"/>
                <w:iCs w:val="0"/>
                <w:color w:val="000000"/>
                <w:lang w:val="tr-TR" w:eastAsia="tr-TR"/>
              </w:rPr>
            </w:pPr>
          </w:p>
        </w:tc>
        <w:tc>
          <w:tcPr>
            <w:tcW w:w="1413" w:type="dxa"/>
            <w:vMerge/>
            <w:tcBorders>
              <w:bottom w:val="single" w:sz="6" w:space="0" w:color="auto"/>
            </w:tcBorders>
            <w:shd w:val="clear" w:color="000000" w:fill="FFFFFF"/>
            <w:vAlign w:val="center"/>
            <w:hideMark/>
          </w:tcPr>
          <w:p w:rsidR="00B148A2" w:rsidRPr="00F677BF" w:rsidRDefault="00B148A2" w:rsidP="001C42D7">
            <w:pPr>
              <w:spacing w:after="0" w:line="240" w:lineRule="auto"/>
              <w:rPr>
                <w:rFonts w:ascii="Times New Roman" w:hAnsi="Times New Roman"/>
                <w:i w:val="0"/>
                <w:iCs w:val="0"/>
                <w:color w:val="000000"/>
                <w:lang w:val="tr-TR" w:eastAsia="tr-TR"/>
              </w:rPr>
            </w:pPr>
          </w:p>
        </w:tc>
        <w:tc>
          <w:tcPr>
            <w:tcW w:w="1911" w:type="dxa"/>
            <w:vMerge/>
            <w:tcBorders>
              <w:bottom w:val="single" w:sz="6" w:space="0" w:color="auto"/>
            </w:tcBorders>
            <w:vAlign w:val="center"/>
            <w:hideMark/>
          </w:tcPr>
          <w:p w:rsidR="00B148A2" w:rsidRPr="00F677BF" w:rsidRDefault="00B148A2" w:rsidP="001C42D7">
            <w:pPr>
              <w:spacing w:after="0" w:line="240" w:lineRule="auto"/>
              <w:rPr>
                <w:rFonts w:ascii="Times New Roman" w:hAnsi="Times New Roman"/>
                <w:i w:val="0"/>
                <w:iCs w:val="0"/>
                <w:color w:val="000000"/>
                <w:lang w:val="tr-TR" w:eastAsia="tr-TR"/>
              </w:rPr>
            </w:pPr>
          </w:p>
        </w:tc>
        <w:tc>
          <w:tcPr>
            <w:tcW w:w="994" w:type="dxa"/>
            <w:vMerge/>
            <w:tcBorders>
              <w:bottom w:val="single" w:sz="6" w:space="0" w:color="auto"/>
            </w:tcBorders>
            <w:shd w:val="clear" w:color="000000" w:fill="FFFFFF"/>
            <w:vAlign w:val="center"/>
            <w:hideMark/>
          </w:tcPr>
          <w:p w:rsidR="00B148A2" w:rsidRPr="00F677BF" w:rsidRDefault="00B148A2" w:rsidP="001C42D7">
            <w:pPr>
              <w:spacing w:after="0" w:line="240" w:lineRule="auto"/>
              <w:rPr>
                <w:rFonts w:ascii="Times New Roman" w:hAnsi="Times New Roman"/>
                <w:i w:val="0"/>
                <w:iCs w:val="0"/>
                <w:color w:val="000000"/>
                <w:lang w:val="tr-TR" w:eastAsia="tr-TR"/>
              </w:rPr>
            </w:pPr>
          </w:p>
        </w:tc>
        <w:tc>
          <w:tcPr>
            <w:tcW w:w="1054" w:type="dxa"/>
            <w:vMerge/>
            <w:tcBorders>
              <w:bottom w:val="single" w:sz="6" w:space="0" w:color="auto"/>
            </w:tcBorders>
            <w:vAlign w:val="center"/>
            <w:hideMark/>
          </w:tcPr>
          <w:p w:rsidR="00B148A2" w:rsidRPr="00F677BF" w:rsidRDefault="00B148A2" w:rsidP="001C42D7">
            <w:pPr>
              <w:spacing w:after="0" w:line="240" w:lineRule="auto"/>
              <w:rPr>
                <w:rFonts w:ascii="Times New Roman" w:hAnsi="Times New Roman"/>
                <w:i w:val="0"/>
                <w:iCs w:val="0"/>
                <w:color w:val="000000"/>
                <w:lang w:val="tr-TR" w:eastAsia="tr-TR"/>
              </w:rPr>
            </w:pPr>
          </w:p>
        </w:tc>
        <w:tc>
          <w:tcPr>
            <w:tcW w:w="1054" w:type="dxa"/>
            <w:vMerge/>
            <w:tcBorders>
              <w:bottom w:val="single" w:sz="6" w:space="0" w:color="auto"/>
            </w:tcBorders>
            <w:vAlign w:val="center"/>
            <w:hideMark/>
          </w:tcPr>
          <w:p w:rsidR="00B148A2" w:rsidRPr="00F677BF" w:rsidRDefault="00B148A2" w:rsidP="001C42D7">
            <w:pPr>
              <w:spacing w:after="0" w:line="240" w:lineRule="auto"/>
              <w:rPr>
                <w:rFonts w:ascii="Times New Roman" w:hAnsi="Times New Roman"/>
                <w:i w:val="0"/>
                <w:iCs w:val="0"/>
                <w:color w:val="000000"/>
                <w:lang w:val="tr-TR" w:eastAsia="tr-TR"/>
              </w:rPr>
            </w:pPr>
          </w:p>
        </w:tc>
        <w:tc>
          <w:tcPr>
            <w:tcW w:w="1229" w:type="dxa"/>
            <w:tcBorders>
              <w:bottom w:val="single" w:sz="6" w:space="0" w:color="auto"/>
            </w:tcBorders>
            <w:shd w:val="clear" w:color="000000" w:fill="FFFFFF"/>
            <w:vAlign w:val="center"/>
            <w:hideMark/>
          </w:tcPr>
          <w:p w:rsidR="00B148A2" w:rsidRPr="00F677BF" w:rsidRDefault="00B148A2" w:rsidP="001C42D7">
            <w:pPr>
              <w:spacing w:after="0" w:line="240" w:lineRule="auto"/>
              <w:jc w:val="center"/>
              <w:rPr>
                <w:rFonts w:ascii="Times New Roman" w:hAnsi="Times New Roman"/>
                <w:i w:val="0"/>
                <w:iCs w:val="0"/>
                <w:color w:val="000000"/>
                <w:lang w:val="tr-TR" w:eastAsia="tr-TR"/>
              </w:rPr>
            </w:pPr>
            <w:r w:rsidRPr="00F677BF">
              <w:rPr>
                <w:rFonts w:ascii="Times New Roman" w:hAnsi="Times New Roman"/>
                <w:i w:val="0"/>
                <w:iCs w:val="0"/>
                <w:color w:val="000000"/>
                <w:lang w:val="tr-TR" w:eastAsia="tr-TR"/>
              </w:rPr>
              <w:t>8/4425</w:t>
            </w:r>
          </w:p>
        </w:tc>
      </w:tr>
      <w:tr w:rsidR="00E44042" w:rsidRPr="0012037D" w:rsidTr="00D86C10">
        <w:tblPrEx>
          <w:tblLook w:val="04A0" w:firstRow="1" w:lastRow="0" w:firstColumn="1" w:lastColumn="0" w:noHBand="0" w:noVBand="1"/>
        </w:tblPrEx>
        <w:trPr>
          <w:trHeight w:val="268"/>
        </w:trPr>
        <w:tc>
          <w:tcPr>
            <w:tcW w:w="865" w:type="dxa"/>
            <w:tcBorders>
              <w:top w:val="single" w:sz="6" w:space="0" w:color="auto"/>
              <w:left w:val="nil"/>
              <w:bottom w:val="nil"/>
              <w:right w:val="nil"/>
            </w:tcBorders>
            <w:shd w:val="clear" w:color="000000" w:fill="FFFFFF"/>
            <w:vAlign w:val="center"/>
          </w:tcPr>
          <w:p w:rsidR="00E44042" w:rsidRPr="0012037D" w:rsidRDefault="00E44042" w:rsidP="001C42D7">
            <w:pPr>
              <w:spacing w:after="0" w:line="240" w:lineRule="auto"/>
              <w:jc w:val="center"/>
              <w:rPr>
                <w:rFonts w:ascii="Times New Roman" w:hAnsi="Times New Roman"/>
                <w:i w:val="0"/>
                <w:iCs w:val="0"/>
                <w:color w:val="000000"/>
                <w:sz w:val="24"/>
                <w:szCs w:val="24"/>
                <w:lang w:val="tr-TR" w:eastAsia="tr-TR"/>
              </w:rPr>
            </w:pPr>
          </w:p>
        </w:tc>
        <w:tc>
          <w:tcPr>
            <w:tcW w:w="1276" w:type="dxa"/>
            <w:tcBorders>
              <w:top w:val="single" w:sz="6" w:space="0" w:color="auto"/>
              <w:left w:val="nil"/>
              <w:bottom w:val="nil"/>
              <w:right w:val="nil"/>
            </w:tcBorders>
            <w:shd w:val="clear" w:color="000000" w:fill="FFFFFF"/>
            <w:vAlign w:val="center"/>
          </w:tcPr>
          <w:p w:rsidR="00E44042" w:rsidRPr="0012037D" w:rsidRDefault="00E44042" w:rsidP="001C42D7">
            <w:pPr>
              <w:spacing w:after="0" w:line="240" w:lineRule="auto"/>
              <w:jc w:val="center"/>
              <w:rPr>
                <w:rFonts w:ascii="Times New Roman" w:hAnsi="Times New Roman"/>
                <w:i w:val="0"/>
                <w:iCs w:val="0"/>
                <w:color w:val="000000"/>
                <w:sz w:val="24"/>
                <w:szCs w:val="24"/>
                <w:lang w:val="tr-TR" w:eastAsia="tr-TR"/>
              </w:rPr>
            </w:pPr>
          </w:p>
        </w:tc>
        <w:tc>
          <w:tcPr>
            <w:tcW w:w="1413" w:type="dxa"/>
            <w:tcBorders>
              <w:top w:val="single" w:sz="6" w:space="0" w:color="auto"/>
              <w:left w:val="nil"/>
              <w:bottom w:val="nil"/>
              <w:right w:val="nil"/>
            </w:tcBorders>
            <w:shd w:val="clear" w:color="000000" w:fill="FFFFFF"/>
            <w:vAlign w:val="center"/>
          </w:tcPr>
          <w:p w:rsidR="00E44042" w:rsidRPr="0012037D" w:rsidRDefault="00E44042" w:rsidP="001C42D7">
            <w:pPr>
              <w:spacing w:after="0" w:line="240" w:lineRule="auto"/>
              <w:rPr>
                <w:rFonts w:ascii="Times New Roman" w:hAnsi="Times New Roman"/>
                <w:i w:val="0"/>
                <w:iCs w:val="0"/>
                <w:color w:val="000000"/>
                <w:sz w:val="24"/>
                <w:szCs w:val="24"/>
                <w:lang w:val="tr-TR" w:eastAsia="tr-TR"/>
              </w:rPr>
            </w:pPr>
          </w:p>
        </w:tc>
        <w:tc>
          <w:tcPr>
            <w:tcW w:w="1911" w:type="dxa"/>
            <w:tcBorders>
              <w:top w:val="single" w:sz="6" w:space="0" w:color="auto"/>
              <w:left w:val="nil"/>
              <w:bottom w:val="nil"/>
              <w:right w:val="nil"/>
            </w:tcBorders>
            <w:vAlign w:val="center"/>
          </w:tcPr>
          <w:p w:rsidR="00E44042" w:rsidRPr="0012037D" w:rsidRDefault="00E44042" w:rsidP="001C42D7">
            <w:pPr>
              <w:spacing w:after="0" w:line="240" w:lineRule="auto"/>
              <w:rPr>
                <w:rFonts w:ascii="Times New Roman" w:hAnsi="Times New Roman"/>
                <w:i w:val="0"/>
                <w:iCs w:val="0"/>
                <w:color w:val="000000"/>
                <w:sz w:val="24"/>
                <w:szCs w:val="24"/>
                <w:lang w:val="tr-TR" w:eastAsia="tr-TR"/>
              </w:rPr>
            </w:pPr>
          </w:p>
        </w:tc>
        <w:tc>
          <w:tcPr>
            <w:tcW w:w="994" w:type="dxa"/>
            <w:tcBorders>
              <w:top w:val="single" w:sz="6" w:space="0" w:color="auto"/>
              <w:left w:val="nil"/>
              <w:bottom w:val="nil"/>
              <w:right w:val="nil"/>
            </w:tcBorders>
            <w:shd w:val="clear" w:color="000000" w:fill="FFFFFF"/>
            <w:vAlign w:val="center"/>
          </w:tcPr>
          <w:p w:rsidR="00E44042" w:rsidRPr="0012037D" w:rsidRDefault="00E44042" w:rsidP="001C42D7">
            <w:pPr>
              <w:spacing w:after="0" w:line="240" w:lineRule="auto"/>
              <w:rPr>
                <w:rFonts w:ascii="Times New Roman" w:hAnsi="Times New Roman"/>
                <w:i w:val="0"/>
                <w:iCs w:val="0"/>
                <w:color w:val="000000"/>
                <w:sz w:val="24"/>
                <w:szCs w:val="24"/>
                <w:lang w:val="tr-TR" w:eastAsia="tr-TR"/>
              </w:rPr>
            </w:pPr>
          </w:p>
        </w:tc>
        <w:tc>
          <w:tcPr>
            <w:tcW w:w="1054" w:type="dxa"/>
            <w:tcBorders>
              <w:top w:val="single" w:sz="6" w:space="0" w:color="auto"/>
              <w:left w:val="nil"/>
              <w:bottom w:val="nil"/>
              <w:right w:val="nil"/>
            </w:tcBorders>
            <w:vAlign w:val="center"/>
          </w:tcPr>
          <w:p w:rsidR="00E44042" w:rsidRPr="0012037D" w:rsidRDefault="00E44042" w:rsidP="001C42D7">
            <w:pPr>
              <w:spacing w:after="0" w:line="240" w:lineRule="auto"/>
              <w:rPr>
                <w:rFonts w:ascii="Times New Roman" w:hAnsi="Times New Roman"/>
                <w:i w:val="0"/>
                <w:iCs w:val="0"/>
                <w:color w:val="000000"/>
                <w:sz w:val="24"/>
                <w:szCs w:val="24"/>
                <w:lang w:val="tr-TR" w:eastAsia="tr-TR"/>
              </w:rPr>
            </w:pPr>
          </w:p>
        </w:tc>
        <w:tc>
          <w:tcPr>
            <w:tcW w:w="1054" w:type="dxa"/>
            <w:tcBorders>
              <w:top w:val="single" w:sz="6" w:space="0" w:color="auto"/>
              <w:left w:val="nil"/>
              <w:bottom w:val="nil"/>
              <w:right w:val="nil"/>
            </w:tcBorders>
            <w:vAlign w:val="center"/>
          </w:tcPr>
          <w:p w:rsidR="00E44042" w:rsidRPr="0012037D" w:rsidRDefault="00E44042" w:rsidP="001C42D7">
            <w:pPr>
              <w:spacing w:after="0" w:line="240" w:lineRule="auto"/>
              <w:rPr>
                <w:rFonts w:ascii="Times New Roman" w:hAnsi="Times New Roman"/>
                <w:i w:val="0"/>
                <w:iCs w:val="0"/>
                <w:color w:val="000000"/>
                <w:sz w:val="24"/>
                <w:szCs w:val="24"/>
                <w:lang w:val="tr-TR" w:eastAsia="tr-TR"/>
              </w:rPr>
            </w:pPr>
          </w:p>
        </w:tc>
        <w:tc>
          <w:tcPr>
            <w:tcW w:w="1229" w:type="dxa"/>
            <w:tcBorders>
              <w:top w:val="single" w:sz="6" w:space="0" w:color="auto"/>
              <w:left w:val="nil"/>
              <w:bottom w:val="nil"/>
              <w:right w:val="nil"/>
            </w:tcBorders>
            <w:shd w:val="clear" w:color="000000" w:fill="FFFFFF"/>
            <w:vAlign w:val="center"/>
          </w:tcPr>
          <w:p w:rsidR="00E44042" w:rsidRPr="0012037D" w:rsidRDefault="00E44042" w:rsidP="001C42D7">
            <w:pPr>
              <w:spacing w:after="0" w:line="240" w:lineRule="auto"/>
              <w:jc w:val="center"/>
              <w:rPr>
                <w:rFonts w:ascii="Times New Roman" w:hAnsi="Times New Roman"/>
                <w:i w:val="0"/>
                <w:iCs w:val="0"/>
                <w:color w:val="000000"/>
                <w:sz w:val="24"/>
                <w:szCs w:val="24"/>
                <w:lang w:val="tr-TR" w:eastAsia="tr-TR"/>
              </w:rPr>
            </w:pPr>
          </w:p>
        </w:tc>
      </w:tr>
      <w:tr w:rsidR="00E44042" w:rsidRPr="0012037D" w:rsidTr="00D86C10">
        <w:tblPrEx>
          <w:tblLook w:val="04A0" w:firstRow="1" w:lastRow="0" w:firstColumn="1" w:lastColumn="0" w:noHBand="0" w:noVBand="1"/>
        </w:tblPrEx>
        <w:trPr>
          <w:trHeight w:val="268"/>
        </w:trPr>
        <w:tc>
          <w:tcPr>
            <w:tcW w:w="865" w:type="dxa"/>
            <w:tcBorders>
              <w:top w:val="nil"/>
              <w:left w:val="nil"/>
              <w:bottom w:val="nil"/>
              <w:right w:val="nil"/>
            </w:tcBorders>
            <w:shd w:val="clear" w:color="000000" w:fill="FFFFFF"/>
            <w:vAlign w:val="center"/>
          </w:tcPr>
          <w:p w:rsidR="00E44042" w:rsidRPr="0012037D" w:rsidRDefault="00E44042" w:rsidP="001C42D7">
            <w:pPr>
              <w:spacing w:after="0" w:line="240" w:lineRule="auto"/>
              <w:jc w:val="center"/>
              <w:rPr>
                <w:rFonts w:ascii="Times New Roman" w:hAnsi="Times New Roman"/>
                <w:i w:val="0"/>
                <w:iCs w:val="0"/>
                <w:color w:val="000000"/>
                <w:sz w:val="24"/>
                <w:szCs w:val="24"/>
                <w:lang w:val="tr-TR" w:eastAsia="tr-TR"/>
              </w:rPr>
            </w:pPr>
          </w:p>
        </w:tc>
        <w:tc>
          <w:tcPr>
            <w:tcW w:w="1276" w:type="dxa"/>
            <w:tcBorders>
              <w:top w:val="nil"/>
              <w:left w:val="nil"/>
              <w:bottom w:val="nil"/>
              <w:right w:val="nil"/>
            </w:tcBorders>
            <w:shd w:val="clear" w:color="000000" w:fill="FFFFFF"/>
            <w:vAlign w:val="center"/>
          </w:tcPr>
          <w:p w:rsidR="00E44042" w:rsidRPr="0012037D" w:rsidRDefault="00E44042" w:rsidP="001C42D7">
            <w:pPr>
              <w:spacing w:after="0" w:line="240" w:lineRule="auto"/>
              <w:jc w:val="center"/>
              <w:rPr>
                <w:rFonts w:ascii="Times New Roman" w:hAnsi="Times New Roman"/>
                <w:i w:val="0"/>
                <w:iCs w:val="0"/>
                <w:color w:val="000000"/>
                <w:sz w:val="24"/>
                <w:szCs w:val="24"/>
                <w:lang w:val="tr-TR" w:eastAsia="tr-TR"/>
              </w:rPr>
            </w:pPr>
          </w:p>
        </w:tc>
        <w:tc>
          <w:tcPr>
            <w:tcW w:w="1413" w:type="dxa"/>
            <w:tcBorders>
              <w:top w:val="nil"/>
              <w:left w:val="nil"/>
              <w:bottom w:val="nil"/>
              <w:right w:val="nil"/>
            </w:tcBorders>
            <w:shd w:val="clear" w:color="000000" w:fill="FFFFFF"/>
            <w:vAlign w:val="center"/>
          </w:tcPr>
          <w:p w:rsidR="00E44042" w:rsidRPr="0012037D" w:rsidRDefault="00E44042" w:rsidP="001C42D7">
            <w:pPr>
              <w:spacing w:after="0" w:line="240" w:lineRule="auto"/>
              <w:rPr>
                <w:rFonts w:ascii="Times New Roman" w:hAnsi="Times New Roman"/>
                <w:i w:val="0"/>
                <w:iCs w:val="0"/>
                <w:color w:val="000000"/>
                <w:sz w:val="24"/>
                <w:szCs w:val="24"/>
                <w:lang w:val="tr-TR" w:eastAsia="tr-TR"/>
              </w:rPr>
            </w:pPr>
          </w:p>
        </w:tc>
        <w:tc>
          <w:tcPr>
            <w:tcW w:w="1911" w:type="dxa"/>
            <w:tcBorders>
              <w:top w:val="nil"/>
              <w:left w:val="nil"/>
              <w:bottom w:val="nil"/>
              <w:right w:val="nil"/>
            </w:tcBorders>
            <w:vAlign w:val="center"/>
          </w:tcPr>
          <w:p w:rsidR="00E44042" w:rsidRPr="0012037D" w:rsidRDefault="00E44042" w:rsidP="001C42D7">
            <w:pPr>
              <w:spacing w:after="0" w:line="240" w:lineRule="auto"/>
              <w:rPr>
                <w:rFonts w:ascii="Times New Roman" w:hAnsi="Times New Roman"/>
                <w:i w:val="0"/>
                <w:iCs w:val="0"/>
                <w:color w:val="000000"/>
                <w:sz w:val="24"/>
                <w:szCs w:val="24"/>
                <w:lang w:val="tr-TR" w:eastAsia="tr-TR"/>
              </w:rPr>
            </w:pPr>
          </w:p>
        </w:tc>
        <w:tc>
          <w:tcPr>
            <w:tcW w:w="994" w:type="dxa"/>
            <w:tcBorders>
              <w:top w:val="nil"/>
              <w:left w:val="nil"/>
              <w:bottom w:val="nil"/>
              <w:right w:val="nil"/>
            </w:tcBorders>
            <w:shd w:val="clear" w:color="000000" w:fill="FFFFFF"/>
            <w:vAlign w:val="center"/>
          </w:tcPr>
          <w:p w:rsidR="00E44042" w:rsidRPr="0012037D" w:rsidRDefault="00E44042" w:rsidP="001C42D7">
            <w:pPr>
              <w:spacing w:after="0" w:line="240" w:lineRule="auto"/>
              <w:rPr>
                <w:rFonts w:ascii="Times New Roman" w:hAnsi="Times New Roman"/>
                <w:i w:val="0"/>
                <w:iCs w:val="0"/>
                <w:color w:val="000000"/>
                <w:sz w:val="24"/>
                <w:szCs w:val="24"/>
                <w:lang w:val="tr-TR" w:eastAsia="tr-TR"/>
              </w:rPr>
            </w:pPr>
          </w:p>
        </w:tc>
        <w:tc>
          <w:tcPr>
            <w:tcW w:w="1054" w:type="dxa"/>
            <w:tcBorders>
              <w:top w:val="nil"/>
              <w:left w:val="nil"/>
              <w:bottom w:val="nil"/>
              <w:right w:val="nil"/>
            </w:tcBorders>
            <w:vAlign w:val="center"/>
          </w:tcPr>
          <w:p w:rsidR="00E44042" w:rsidRPr="0012037D" w:rsidRDefault="00E44042" w:rsidP="001C42D7">
            <w:pPr>
              <w:spacing w:after="0" w:line="240" w:lineRule="auto"/>
              <w:rPr>
                <w:rFonts w:ascii="Times New Roman" w:hAnsi="Times New Roman"/>
                <w:i w:val="0"/>
                <w:iCs w:val="0"/>
                <w:color w:val="000000"/>
                <w:sz w:val="24"/>
                <w:szCs w:val="24"/>
                <w:lang w:val="tr-TR" w:eastAsia="tr-TR"/>
              </w:rPr>
            </w:pPr>
          </w:p>
        </w:tc>
        <w:tc>
          <w:tcPr>
            <w:tcW w:w="1054" w:type="dxa"/>
            <w:tcBorders>
              <w:top w:val="nil"/>
              <w:left w:val="nil"/>
              <w:bottom w:val="nil"/>
              <w:right w:val="nil"/>
            </w:tcBorders>
            <w:vAlign w:val="center"/>
          </w:tcPr>
          <w:p w:rsidR="00E44042" w:rsidRPr="0012037D" w:rsidRDefault="00E44042" w:rsidP="001C42D7">
            <w:pPr>
              <w:spacing w:after="0" w:line="240" w:lineRule="auto"/>
              <w:rPr>
                <w:rFonts w:ascii="Times New Roman" w:hAnsi="Times New Roman"/>
                <w:i w:val="0"/>
                <w:iCs w:val="0"/>
                <w:color w:val="000000"/>
                <w:sz w:val="24"/>
                <w:szCs w:val="24"/>
                <w:lang w:val="tr-TR" w:eastAsia="tr-TR"/>
              </w:rPr>
            </w:pPr>
          </w:p>
        </w:tc>
        <w:tc>
          <w:tcPr>
            <w:tcW w:w="1229" w:type="dxa"/>
            <w:tcBorders>
              <w:top w:val="nil"/>
              <w:left w:val="nil"/>
              <w:bottom w:val="nil"/>
              <w:right w:val="nil"/>
            </w:tcBorders>
            <w:shd w:val="clear" w:color="000000" w:fill="FFFFFF"/>
            <w:vAlign w:val="center"/>
          </w:tcPr>
          <w:p w:rsidR="00E44042" w:rsidRPr="0012037D" w:rsidRDefault="00E44042" w:rsidP="001C42D7">
            <w:pPr>
              <w:spacing w:after="0" w:line="240" w:lineRule="auto"/>
              <w:jc w:val="center"/>
              <w:rPr>
                <w:rFonts w:ascii="Times New Roman" w:hAnsi="Times New Roman"/>
                <w:i w:val="0"/>
                <w:iCs w:val="0"/>
                <w:color w:val="000000"/>
                <w:sz w:val="24"/>
                <w:szCs w:val="24"/>
                <w:lang w:val="tr-TR" w:eastAsia="tr-TR"/>
              </w:rPr>
            </w:pPr>
          </w:p>
        </w:tc>
      </w:tr>
      <w:tr w:rsidR="00E44042" w:rsidRPr="0012037D" w:rsidTr="00D86C10">
        <w:tblPrEx>
          <w:tblLook w:val="04A0" w:firstRow="1" w:lastRow="0" w:firstColumn="1" w:lastColumn="0" w:noHBand="0" w:noVBand="1"/>
        </w:tblPrEx>
        <w:trPr>
          <w:trHeight w:val="268"/>
        </w:trPr>
        <w:tc>
          <w:tcPr>
            <w:tcW w:w="865" w:type="dxa"/>
            <w:tcBorders>
              <w:top w:val="nil"/>
              <w:left w:val="nil"/>
              <w:bottom w:val="nil"/>
              <w:right w:val="nil"/>
            </w:tcBorders>
            <w:shd w:val="clear" w:color="000000" w:fill="FFFFFF"/>
            <w:vAlign w:val="center"/>
          </w:tcPr>
          <w:p w:rsidR="00E44042" w:rsidRPr="0012037D" w:rsidRDefault="00E44042" w:rsidP="001C42D7">
            <w:pPr>
              <w:spacing w:after="0" w:line="240" w:lineRule="auto"/>
              <w:jc w:val="center"/>
              <w:rPr>
                <w:rFonts w:ascii="Times New Roman" w:hAnsi="Times New Roman"/>
                <w:i w:val="0"/>
                <w:iCs w:val="0"/>
                <w:color w:val="000000"/>
                <w:sz w:val="24"/>
                <w:szCs w:val="24"/>
                <w:lang w:val="tr-TR" w:eastAsia="tr-TR"/>
              </w:rPr>
            </w:pPr>
          </w:p>
          <w:p w:rsidR="00BC5637" w:rsidRPr="0012037D" w:rsidRDefault="00BC5637" w:rsidP="001C42D7">
            <w:pPr>
              <w:spacing w:after="0" w:line="240" w:lineRule="auto"/>
              <w:jc w:val="center"/>
              <w:rPr>
                <w:rFonts w:ascii="Times New Roman" w:hAnsi="Times New Roman"/>
                <w:i w:val="0"/>
                <w:iCs w:val="0"/>
                <w:color w:val="000000"/>
                <w:sz w:val="24"/>
                <w:szCs w:val="24"/>
                <w:lang w:val="tr-TR" w:eastAsia="tr-TR"/>
              </w:rPr>
            </w:pPr>
          </w:p>
          <w:p w:rsidR="00BC5637" w:rsidRPr="0012037D" w:rsidRDefault="00BC5637" w:rsidP="00E62D70">
            <w:pPr>
              <w:spacing w:after="0" w:line="240" w:lineRule="auto"/>
              <w:rPr>
                <w:rFonts w:ascii="Times New Roman" w:hAnsi="Times New Roman"/>
                <w:i w:val="0"/>
                <w:iCs w:val="0"/>
                <w:color w:val="000000"/>
                <w:sz w:val="24"/>
                <w:szCs w:val="24"/>
                <w:lang w:val="tr-TR" w:eastAsia="tr-TR"/>
              </w:rPr>
            </w:pPr>
          </w:p>
          <w:p w:rsidR="00BC5637" w:rsidRPr="0012037D" w:rsidRDefault="00BC5637" w:rsidP="001C42D7">
            <w:pPr>
              <w:spacing w:after="0" w:line="240" w:lineRule="auto"/>
              <w:jc w:val="center"/>
              <w:rPr>
                <w:rFonts w:ascii="Times New Roman" w:hAnsi="Times New Roman"/>
                <w:i w:val="0"/>
                <w:iCs w:val="0"/>
                <w:color w:val="000000"/>
                <w:sz w:val="24"/>
                <w:szCs w:val="24"/>
                <w:lang w:val="tr-TR" w:eastAsia="tr-TR"/>
              </w:rPr>
            </w:pPr>
          </w:p>
        </w:tc>
        <w:tc>
          <w:tcPr>
            <w:tcW w:w="1276" w:type="dxa"/>
            <w:tcBorders>
              <w:top w:val="nil"/>
              <w:left w:val="nil"/>
              <w:bottom w:val="nil"/>
              <w:right w:val="nil"/>
            </w:tcBorders>
            <w:shd w:val="clear" w:color="000000" w:fill="FFFFFF"/>
            <w:vAlign w:val="center"/>
          </w:tcPr>
          <w:p w:rsidR="00E44042" w:rsidRPr="0012037D" w:rsidRDefault="00E44042" w:rsidP="001C42D7">
            <w:pPr>
              <w:spacing w:after="0" w:line="240" w:lineRule="auto"/>
              <w:jc w:val="center"/>
              <w:rPr>
                <w:rFonts w:ascii="Times New Roman" w:hAnsi="Times New Roman"/>
                <w:i w:val="0"/>
                <w:iCs w:val="0"/>
                <w:color w:val="000000"/>
                <w:sz w:val="24"/>
                <w:szCs w:val="24"/>
                <w:lang w:val="tr-TR" w:eastAsia="tr-TR"/>
              </w:rPr>
            </w:pPr>
          </w:p>
        </w:tc>
        <w:tc>
          <w:tcPr>
            <w:tcW w:w="1413" w:type="dxa"/>
            <w:tcBorders>
              <w:top w:val="nil"/>
              <w:left w:val="nil"/>
              <w:bottom w:val="nil"/>
              <w:right w:val="nil"/>
            </w:tcBorders>
            <w:shd w:val="clear" w:color="000000" w:fill="FFFFFF"/>
            <w:vAlign w:val="center"/>
          </w:tcPr>
          <w:p w:rsidR="00E44042" w:rsidRPr="0012037D" w:rsidRDefault="00E44042" w:rsidP="001C42D7">
            <w:pPr>
              <w:spacing w:after="0" w:line="240" w:lineRule="auto"/>
              <w:rPr>
                <w:rFonts w:ascii="Times New Roman" w:hAnsi="Times New Roman"/>
                <w:i w:val="0"/>
                <w:iCs w:val="0"/>
                <w:color w:val="000000"/>
                <w:sz w:val="24"/>
                <w:szCs w:val="24"/>
                <w:lang w:val="tr-TR" w:eastAsia="tr-TR"/>
              </w:rPr>
            </w:pPr>
          </w:p>
        </w:tc>
        <w:tc>
          <w:tcPr>
            <w:tcW w:w="1911" w:type="dxa"/>
            <w:tcBorders>
              <w:top w:val="nil"/>
              <w:left w:val="nil"/>
              <w:bottom w:val="nil"/>
              <w:right w:val="nil"/>
            </w:tcBorders>
            <w:vAlign w:val="center"/>
          </w:tcPr>
          <w:p w:rsidR="00E44042" w:rsidRPr="0012037D" w:rsidRDefault="00E44042" w:rsidP="001C42D7">
            <w:pPr>
              <w:spacing w:after="0" w:line="240" w:lineRule="auto"/>
              <w:rPr>
                <w:rFonts w:ascii="Times New Roman" w:hAnsi="Times New Roman"/>
                <w:i w:val="0"/>
                <w:iCs w:val="0"/>
                <w:color w:val="000000"/>
                <w:sz w:val="24"/>
                <w:szCs w:val="24"/>
                <w:lang w:val="tr-TR" w:eastAsia="tr-TR"/>
              </w:rPr>
            </w:pPr>
          </w:p>
          <w:p w:rsidR="00673181" w:rsidRPr="0012037D" w:rsidRDefault="00673181" w:rsidP="001C42D7">
            <w:pPr>
              <w:spacing w:after="0" w:line="240" w:lineRule="auto"/>
              <w:rPr>
                <w:rFonts w:ascii="Times New Roman" w:hAnsi="Times New Roman"/>
                <w:i w:val="0"/>
                <w:iCs w:val="0"/>
                <w:color w:val="000000"/>
                <w:sz w:val="24"/>
                <w:szCs w:val="24"/>
                <w:lang w:val="tr-TR" w:eastAsia="tr-TR"/>
              </w:rPr>
            </w:pPr>
          </w:p>
          <w:p w:rsidR="00673181" w:rsidRPr="0012037D" w:rsidRDefault="00673181" w:rsidP="001C42D7">
            <w:pPr>
              <w:spacing w:after="0" w:line="240" w:lineRule="auto"/>
              <w:rPr>
                <w:rFonts w:ascii="Times New Roman" w:hAnsi="Times New Roman"/>
                <w:i w:val="0"/>
                <w:iCs w:val="0"/>
                <w:color w:val="000000"/>
                <w:sz w:val="24"/>
                <w:szCs w:val="24"/>
                <w:lang w:val="tr-TR" w:eastAsia="tr-TR"/>
              </w:rPr>
            </w:pPr>
          </w:p>
          <w:p w:rsidR="00673181" w:rsidRPr="0012037D" w:rsidRDefault="00673181" w:rsidP="001C42D7">
            <w:pPr>
              <w:spacing w:after="0" w:line="240" w:lineRule="auto"/>
              <w:rPr>
                <w:rFonts w:ascii="Times New Roman" w:hAnsi="Times New Roman"/>
                <w:i w:val="0"/>
                <w:iCs w:val="0"/>
                <w:color w:val="000000"/>
                <w:sz w:val="24"/>
                <w:szCs w:val="24"/>
                <w:lang w:val="tr-TR" w:eastAsia="tr-TR"/>
              </w:rPr>
            </w:pPr>
          </w:p>
          <w:p w:rsidR="00673181" w:rsidRPr="0012037D" w:rsidRDefault="00673181" w:rsidP="001C42D7">
            <w:pPr>
              <w:spacing w:after="0" w:line="240" w:lineRule="auto"/>
              <w:rPr>
                <w:rFonts w:ascii="Times New Roman" w:hAnsi="Times New Roman"/>
                <w:i w:val="0"/>
                <w:iCs w:val="0"/>
                <w:color w:val="000000"/>
                <w:sz w:val="24"/>
                <w:szCs w:val="24"/>
                <w:lang w:val="tr-TR" w:eastAsia="tr-TR"/>
              </w:rPr>
            </w:pPr>
          </w:p>
        </w:tc>
        <w:tc>
          <w:tcPr>
            <w:tcW w:w="994" w:type="dxa"/>
            <w:tcBorders>
              <w:top w:val="nil"/>
              <w:left w:val="nil"/>
              <w:bottom w:val="nil"/>
              <w:right w:val="nil"/>
            </w:tcBorders>
            <w:shd w:val="clear" w:color="000000" w:fill="FFFFFF"/>
            <w:vAlign w:val="center"/>
          </w:tcPr>
          <w:p w:rsidR="00E44042" w:rsidRPr="0012037D" w:rsidRDefault="00E44042" w:rsidP="001C42D7">
            <w:pPr>
              <w:spacing w:after="0" w:line="240" w:lineRule="auto"/>
              <w:rPr>
                <w:rFonts w:ascii="Times New Roman" w:hAnsi="Times New Roman"/>
                <w:i w:val="0"/>
                <w:iCs w:val="0"/>
                <w:color w:val="000000"/>
                <w:sz w:val="24"/>
                <w:szCs w:val="24"/>
                <w:lang w:val="tr-TR" w:eastAsia="tr-TR"/>
              </w:rPr>
            </w:pPr>
          </w:p>
        </w:tc>
        <w:tc>
          <w:tcPr>
            <w:tcW w:w="1054" w:type="dxa"/>
            <w:tcBorders>
              <w:top w:val="nil"/>
              <w:left w:val="nil"/>
              <w:bottom w:val="nil"/>
              <w:right w:val="nil"/>
            </w:tcBorders>
            <w:vAlign w:val="center"/>
          </w:tcPr>
          <w:p w:rsidR="00E44042" w:rsidRPr="0012037D" w:rsidRDefault="00E44042" w:rsidP="001C42D7">
            <w:pPr>
              <w:spacing w:after="0" w:line="240" w:lineRule="auto"/>
              <w:rPr>
                <w:rFonts w:ascii="Times New Roman" w:hAnsi="Times New Roman"/>
                <w:i w:val="0"/>
                <w:iCs w:val="0"/>
                <w:color w:val="000000"/>
                <w:sz w:val="24"/>
                <w:szCs w:val="24"/>
                <w:lang w:val="tr-TR" w:eastAsia="tr-TR"/>
              </w:rPr>
            </w:pPr>
          </w:p>
        </w:tc>
        <w:tc>
          <w:tcPr>
            <w:tcW w:w="1054" w:type="dxa"/>
            <w:tcBorders>
              <w:top w:val="nil"/>
              <w:left w:val="nil"/>
              <w:bottom w:val="nil"/>
              <w:right w:val="nil"/>
            </w:tcBorders>
            <w:vAlign w:val="center"/>
          </w:tcPr>
          <w:p w:rsidR="00E44042" w:rsidRPr="0012037D" w:rsidRDefault="00E44042" w:rsidP="001C42D7">
            <w:pPr>
              <w:spacing w:after="0" w:line="240" w:lineRule="auto"/>
              <w:rPr>
                <w:rFonts w:ascii="Times New Roman" w:hAnsi="Times New Roman"/>
                <w:i w:val="0"/>
                <w:iCs w:val="0"/>
                <w:color w:val="000000"/>
                <w:sz w:val="24"/>
                <w:szCs w:val="24"/>
                <w:lang w:val="tr-TR" w:eastAsia="tr-TR"/>
              </w:rPr>
            </w:pPr>
          </w:p>
        </w:tc>
        <w:tc>
          <w:tcPr>
            <w:tcW w:w="1229" w:type="dxa"/>
            <w:tcBorders>
              <w:top w:val="nil"/>
              <w:left w:val="nil"/>
              <w:bottom w:val="nil"/>
              <w:right w:val="nil"/>
            </w:tcBorders>
            <w:shd w:val="clear" w:color="000000" w:fill="FFFFFF"/>
            <w:vAlign w:val="center"/>
          </w:tcPr>
          <w:p w:rsidR="00E44042" w:rsidRPr="0012037D" w:rsidRDefault="00E44042" w:rsidP="001C42D7">
            <w:pPr>
              <w:spacing w:after="0" w:line="240" w:lineRule="auto"/>
              <w:jc w:val="center"/>
              <w:rPr>
                <w:rFonts w:ascii="Times New Roman" w:hAnsi="Times New Roman"/>
                <w:i w:val="0"/>
                <w:iCs w:val="0"/>
                <w:color w:val="000000"/>
                <w:sz w:val="24"/>
                <w:szCs w:val="24"/>
                <w:lang w:val="tr-TR" w:eastAsia="tr-TR"/>
              </w:rPr>
            </w:pPr>
          </w:p>
        </w:tc>
      </w:tr>
      <w:tr w:rsidR="00E44042" w:rsidRPr="0012037D" w:rsidTr="00D86C10">
        <w:tblPrEx>
          <w:tblLook w:val="04A0" w:firstRow="1" w:lastRow="0" w:firstColumn="1" w:lastColumn="0" w:noHBand="0" w:noVBand="1"/>
        </w:tblPrEx>
        <w:trPr>
          <w:trHeight w:val="268"/>
        </w:trPr>
        <w:tc>
          <w:tcPr>
            <w:tcW w:w="865" w:type="dxa"/>
            <w:tcBorders>
              <w:top w:val="nil"/>
              <w:left w:val="nil"/>
              <w:bottom w:val="nil"/>
              <w:right w:val="nil"/>
            </w:tcBorders>
            <w:shd w:val="clear" w:color="000000" w:fill="FFFFFF"/>
            <w:vAlign w:val="center"/>
          </w:tcPr>
          <w:p w:rsidR="00E44042" w:rsidRPr="0012037D" w:rsidRDefault="00E44042" w:rsidP="001C42D7">
            <w:pPr>
              <w:spacing w:after="0" w:line="240" w:lineRule="auto"/>
              <w:jc w:val="center"/>
              <w:rPr>
                <w:rFonts w:ascii="Times New Roman" w:hAnsi="Times New Roman"/>
                <w:i w:val="0"/>
                <w:iCs w:val="0"/>
                <w:color w:val="000000"/>
                <w:sz w:val="24"/>
                <w:szCs w:val="24"/>
                <w:lang w:val="tr-TR" w:eastAsia="tr-TR"/>
              </w:rPr>
            </w:pPr>
          </w:p>
        </w:tc>
        <w:tc>
          <w:tcPr>
            <w:tcW w:w="1276" w:type="dxa"/>
            <w:tcBorders>
              <w:top w:val="nil"/>
              <w:left w:val="nil"/>
              <w:bottom w:val="nil"/>
              <w:right w:val="nil"/>
            </w:tcBorders>
            <w:shd w:val="clear" w:color="000000" w:fill="FFFFFF"/>
            <w:vAlign w:val="center"/>
          </w:tcPr>
          <w:p w:rsidR="00E44042" w:rsidRPr="0012037D" w:rsidRDefault="00E44042" w:rsidP="001C42D7">
            <w:pPr>
              <w:spacing w:after="0" w:line="240" w:lineRule="auto"/>
              <w:jc w:val="center"/>
              <w:rPr>
                <w:rFonts w:ascii="Times New Roman" w:hAnsi="Times New Roman"/>
                <w:i w:val="0"/>
                <w:iCs w:val="0"/>
                <w:color w:val="000000"/>
                <w:sz w:val="24"/>
                <w:szCs w:val="24"/>
                <w:lang w:val="tr-TR" w:eastAsia="tr-TR"/>
              </w:rPr>
            </w:pPr>
          </w:p>
        </w:tc>
        <w:tc>
          <w:tcPr>
            <w:tcW w:w="1413" w:type="dxa"/>
            <w:tcBorders>
              <w:top w:val="nil"/>
              <w:left w:val="nil"/>
              <w:bottom w:val="nil"/>
              <w:right w:val="nil"/>
            </w:tcBorders>
            <w:shd w:val="clear" w:color="000000" w:fill="FFFFFF"/>
            <w:vAlign w:val="center"/>
          </w:tcPr>
          <w:p w:rsidR="00E44042" w:rsidRPr="0012037D" w:rsidRDefault="00E44042" w:rsidP="001C42D7">
            <w:pPr>
              <w:spacing w:after="0" w:line="240" w:lineRule="auto"/>
              <w:rPr>
                <w:rFonts w:ascii="Times New Roman" w:hAnsi="Times New Roman"/>
                <w:i w:val="0"/>
                <w:iCs w:val="0"/>
                <w:color w:val="000000"/>
                <w:sz w:val="24"/>
                <w:szCs w:val="24"/>
                <w:lang w:val="tr-TR" w:eastAsia="tr-TR"/>
              </w:rPr>
            </w:pPr>
          </w:p>
        </w:tc>
        <w:tc>
          <w:tcPr>
            <w:tcW w:w="1911" w:type="dxa"/>
            <w:tcBorders>
              <w:top w:val="nil"/>
              <w:left w:val="nil"/>
              <w:bottom w:val="nil"/>
              <w:right w:val="nil"/>
            </w:tcBorders>
            <w:vAlign w:val="center"/>
          </w:tcPr>
          <w:p w:rsidR="00E44042" w:rsidRPr="0012037D" w:rsidRDefault="00E44042" w:rsidP="001C42D7">
            <w:pPr>
              <w:spacing w:after="0" w:line="240" w:lineRule="auto"/>
              <w:rPr>
                <w:rFonts w:ascii="Times New Roman" w:hAnsi="Times New Roman"/>
                <w:i w:val="0"/>
                <w:iCs w:val="0"/>
                <w:color w:val="000000"/>
                <w:sz w:val="24"/>
                <w:szCs w:val="24"/>
                <w:lang w:val="tr-TR" w:eastAsia="tr-TR"/>
              </w:rPr>
            </w:pPr>
          </w:p>
        </w:tc>
        <w:tc>
          <w:tcPr>
            <w:tcW w:w="994" w:type="dxa"/>
            <w:tcBorders>
              <w:top w:val="nil"/>
              <w:left w:val="nil"/>
              <w:bottom w:val="nil"/>
              <w:right w:val="nil"/>
            </w:tcBorders>
            <w:shd w:val="clear" w:color="000000" w:fill="FFFFFF"/>
            <w:vAlign w:val="center"/>
          </w:tcPr>
          <w:p w:rsidR="00E44042" w:rsidRPr="0012037D" w:rsidRDefault="00E44042" w:rsidP="001C42D7">
            <w:pPr>
              <w:spacing w:after="0" w:line="240" w:lineRule="auto"/>
              <w:rPr>
                <w:rFonts w:ascii="Times New Roman" w:hAnsi="Times New Roman"/>
                <w:i w:val="0"/>
                <w:iCs w:val="0"/>
                <w:color w:val="000000"/>
                <w:sz w:val="24"/>
                <w:szCs w:val="24"/>
                <w:lang w:val="tr-TR" w:eastAsia="tr-TR"/>
              </w:rPr>
            </w:pPr>
          </w:p>
        </w:tc>
        <w:tc>
          <w:tcPr>
            <w:tcW w:w="1054" w:type="dxa"/>
            <w:tcBorders>
              <w:top w:val="nil"/>
              <w:left w:val="nil"/>
              <w:bottom w:val="nil"/>
              <w:right w:val="nil"/>
            </w:tcBorders>
            <w:vAlign w:val="center"/>
          </w:tcPr>
          <w:p w:rsidR="00E44042" w:rsidRPr="0012037D" w:rsidRDefault="00E44042" w:rsidP="001C42D7">
            <w:pPr>
              <w:spacing w:after="0" w:line="240" w:lineRule="auto"/>
              <w:rPr>
                <w:rFonts w:ascii="Times New Roman" w:hAnsi="Times New Roman"/>
                <w:i w:val="0"/>
                <w:iCs w:val="0"/>
                <w:color w:val="000000"/>
                <w:sz w:val="24"/>
                <w:szCs w:val="24"/>
                <w:lang w:val="tr-TR" w:eastAsia="tr-TR"/>
              </w:rPr>
            </w:pPr>
          </w:p>
        </w:tc>
        <w:tc>
          <w:tcPr>
            <w:tcW w:w="1054" w:type="dxa"/>
            <w:tcBorders>
              <w:top w:val="nil"/>
              <w:left w:val="nil"/>
              <w:bottom w:val="nil"/>
              <w:right w:val="nil"/>
            </w:tcBorders>
            <w:vAlign w:val="center"/>
          </w:tcPr>
          <w:p w:rsidR="00E44042" w:rsidRPr="0012037D" w:rsidRDefault="00E44042" w:rsidP="001C42D7">
            <w:pPr>
              <w:spacing w:after="0" w:line="240" w:lineRule="auto"/>
              <w:rPr>
                <w:rFonts w:ascii="Times New Roman" w:hAnsi="Times New Roman"/>
                <w:i w:val="0"/>
                <w:iCs w:val="0"/>
                <w:color w:val="000000"/>
                <w:sz w:val="24"/>
                <w:szCs w:val="24"/>
                <w:lang w:val="tr-TR" w:eastAsia="tr-TR"/>
              </w:rPr>
            </w:pPr>
          </w:p>
        </w:tc>
        <w:tc>
          <w:tcPr>
            <w:tcW w:w="1229" w:type="dxa"/>
            <w:tcBorders>
              <w:top w:val="nil"/>
              <w:left w:val="nil"/>
              <w:bottom w:val="nil"/>
              <w:right w:val="nil"/>
            </w:tcBorders>
            <w:shd w:val="clear" w:color="000000" w:fill="FFFFFF"/>
            <w:vAlign w:val="center"/>
          </w:tcPr>
          <w:p w:rsidR="00E44042" w:rsidRPr="0012037D" w:rsidRDefault="00E44042" w:rsidP="001C42D7">
            <w:pPr>
              <w:spacing w:after="0" w:line="240" w:lineRule="auto"/>
              <w:jc w:val="center"/>
              <w:rPr>
                <w:rFonts w:ascii="Times New Roman" w:hAnsi="Times New Roman"/>
                <w:i w:val="0"/>
                <w:iCs w:val="0"/>
                <w:color w:val="000000"/>
                <w:sz w:val="24"/>
                <w:szCs w:val="24"/>
                <w:lang w:val="tr-TR" w:eastAsia="tr-TR"/>
              </w:rPr>
            </w:pPr>
          </w:p>
        </w:tc>
      </w:tr>
      <w:tr w:rsidR="00E44042" w:rsidRPr="0012037D" w:rsidTr="00D86C10">
        <w:tblPrEx>
          <w:tblLook w:val="04A0" w:firstRow="1" w:lastRow="0" w:firstColumn="1" w:lastColumn="0" w:noHBand="0" w:noVBand="1"/>
        </w:tblPrEx>
        <w:trPr>
          <w:trHeight w:val="268"/>
        </w:trPr>
        <w:tc>
          <w:tcPr>
            <w:tcW w:w="865" w:type="dxa"/>
            <w:tcBorders>
              <w:top w:val="nil"/>
              <w:left w:val="nil"/>
              <w:bottom w:val="nil"/>
              <w:right w:val="nil"/>
            </w:tcBorders>
            <w:shd w:val="clear" w:color="000000" w:fill="FFFFFF"/>
            <w:vAlign w:val="center"/>
          </w:tcPr>
          <w:p w:rsidR="00E44042" w:rsidRPr="0012037D" w:rsidRDefault="00E44042" w:rsidP="001C42D7">
            <w:pPr>
              <w:spacing w:after="0" w:line="240" w:lineRule="auto"/>
              <w:jc w:val="center"/>
              <w:rPr>
                <w:rFonts w:ascii="Times New Roman" w:hAnsi="Times New Roman"/>
                <w:i w:val="0"/>
                <w:iCs w:val="0"/>
                <w:color w:val="000000"/>
                <w:sz w:val="24"/>
                <w:szCs w:val="24"/>
                <w:lang w:val="tr-TR" w:eastAsia="tr-TR"/>
              </w:rPr>
            </w:pPr>
          </w:p>
          <w:p w:rsidR="00175D8A" w:rsidRPr="0012037D" w:rsidRDefault="00175D8A" w:rsidP="00175D8A">
            <w:pPr>
              <w:spacing w:after="0" w:line="240" w:lineRule="auto"/>
              <w:rPr>
                <w:rFonts w:ascii="Times New Roman" w:hAnsi="Times New Roman"/>
                <w:i w:val="0"/>
                <w:iCs w:val="0"/>
                <w:color w:val="000000"/>
                <w:sz w:val="24"/>
                <w:szCs w:val="24"/>
                <w:lang w:val="tr-TR" w:eastAsia="tr-TR"/>
              </w:rPr>
            </w:pPr>
          </w:p>
          <w:p w:rsidR="00175D8A" w:rsidRPr="0012037D" w:rsidRDefault="00175D8A" w:rsidP="00175D8A">
            <w:pPr>
              <w:spacing w:after="0" w:line="240" w:lineRule="auto"/>
              <w:rPr>
                <w:rFonts w:ascii="Times New Roman" w:hAnsi="Times New Roman"/>
                <w:i w:val="0"/>
                <w:iCs w:val="0"/>
                <w:color w:val="000000"/>
                <w:sz w:val="24"/>
                <w:szCs w:val="24"/>
                <w:lang w:val="tr-TR" w:eastAsia="tr-TR"/>
              </w:rPr>
            </w:pPr>
          </w:p>
          <w:p w:rsidR="00175D8A" w:rsidRPr="0012037D" w:rsidRDefault="00175D8A" w:rsidP="00175D8A">
            <w:pPr>
              <w:spacing w:after="0" w:line="240" w:lineRule="auto"/>
              <w:rPr>
                <w:rFonts w:ascii="Times New Roman" w:hAnsi="Times New Roman"/>
                <w:i w:val="0"/>
                <w:iCs w:val="0"/>
                <w:color w:val="000000"/>
                <w:sz w:val="24"/>
                <w:szCs w:val="24"/>
                <w:lang w:val="tr-TR" w:eastAsia="tr-TR"/>
              </w:rPr>
            </w:pPr>
          </w:p>
          <w:p w:rsidR="00175D8A" w:rsidRPr="0012037D" w:rsidRDefault="00175D8A" w:rsidP="00175D8A">
            <w:pPr>
              <w:spacing w:after="0" w:line="240" w:lineRule="auto"/>
              <w:rPr>
                <w:rFonts w:ascii="Times New Roman" w:hAnsi="Times New Roman"/>
                <w:i w:val="0"/>
                <w:iCs w:val="0"/>
                <w:color w:val="000000"/>
                <w:sz w:val="24"/>
                <w:szCs w:val="24"/>
                <w:lang w:val="tr-TR" w:eastAsia="tr-TR"/>
              </w:rPr>
            </w:pPr>
          </w:p>
          <w:p w:rsidR="00175D8A" w:rsidRPr="0012037D" w:rsidRDefault="00175D8A" w:rsidP="00175D8A">
            <w:pPr>
              <w:spacing w:after="0" w:line="240" w:lineRule="auto"/>
              <w:rPr>
                <w:rFonts w:ascii="Times New Roman" w:hAnsi="Times New Roman"/>
                <w:i w:val="0"/>
                <w:iCs w:val="0"/>
                <w:color w:val="000000"/>
                <w:sz w:val="24"/>
                <w:szCs w:val="24"/>
                <w:lang w:val="tr-TR" w:eastAsia="tr-TR"/>
              </w:rPr>
            </w:pPr>
          </w:p>
          <w:p w:rsidR="00175D8A" w:rsidRPr="0012037D" w:rsidRDefault="00175D8A" w:rsidP="00175D8A">
            <w:pPr>
              <w:spacing w:after="0" w:line="240" w:lineRule="auto"/>
              <w:rPr>
                <w:rFonts w:ascii="Times New Roman" w:hAnsi="Times New Roman"/>
                <w:i w:val="0"/>
                <w:iCs w:val="0"/>
                <w:color w:val="000000"/>
                <w:sz w:val="24"/>
                <w:szCs w:val="24"/>
                <w:lang w:val="tr-TR" w:eastAsia="tr-TR"/>
              </w:rPr>
            </w:pPr>
          </w:p>
          <w:p w:rsidR="00175D8A" w:rsidRPr="0012037D" w:rsidRDefault="00175D8A" w:rsidP="00175D8A">
            <w:pPr>
              <w:spacing w:after="0" w:line="240" w:lineRule="auto"/>
              <w:rPr>
                <w:rFonts w:ascii="Times New Roman" w:hAnsi="Times New Roman"/>
                <w:i w:val="0"/>
                <w:iCs w:val="0"/>
                <w:color w:val="000000"/>
                <w:sz w:val="24"/>
                <w:szCs w:val="24"/>
                <w:lang w:val="tr-TR" w:eastAsia="tr-TR"/>
              </w:rPr>
            </w:pPr>
          </w:p>
          <w:p w:rsidR="00175D8A" w:rsidRPr="0012037D" w:rsidRDefault="00175D8A" w:rsidP="00175D8A">
            <w:pPr>
              <w:spacing w:after="0" w:line="240" w:lineRule="auto"/>
              <w:rPr>
                <w:rFonts w:ascii="Times New Roman" w:hAnsi="Times New Roman"/>
                <w:i w:val="0"/>
                <w:iCs w:val="0"/>
                <w:color w:val="000000"/>
                <w:sz w:val="24"/>
                <w:szCs w:val="24"/>
                <w:lang w:val="tr-TR" w:eastAsia="tr-TR"/>
              </w:rPr>
            </w:pPr>
          </w:p>
          <w:p w:rsidR="00175D8A" w:rsidRPr="0012037D" w:rsidRDefault="00175D8A" w:rsidP="00175D8A">
            <w:pPr>
              <w:spacing w:after="0" w:line="240" w:lineRule="auto"/>
              <w:rPr>
                <w:rFonts w:ascii="Times New Roman" w:hAnsi="Times New Roman"/>
                <w:i w:val="0"/>
                <w:iCs w:val="0"/>
                <w:color w:val="000000"/>
                <w:sz w:val="24"/>
                <w:szCs w:val="24"/>
                <w:lang w:val="tr-TR" w:eastAsia="tr-TR"/>
              </w:rPr>
            </w:pPr>
          </w:p>
          <w:p w:rsidR="00175D8A" w:rsidRPr="0012037D" w:rsidRDefault="00175D8A" w:rsidP="00175D8A">
            <w:pPr>
              <w:spacing w:after="0" w:line="240" w:lineRule="auto"/>
              <w:rPr>
                <w:rFonts w:ascii="Times New Roman" w:hAnsi="Times New Roman"/>
                <w:i w:val="0"/>
                <w:iCs w:val="0"/>
                <w:color w:val="000000"/>
                <w:sz w:val="24"/>
                <w:szCs w:val="24"/>
                <w:lang w:val="tr-TR" w:eastAsia="tr-TR"/>
              </w:rPr>
            </w:pPr>
          </w:p>
          <w:p w:rsidR="00175D8A" w:rsidRPr="0012037D" w:rsidRDefault="00175D8A" w:rsidP="00175D8A">
            <w:pPr>
              <w:spacing w:after="0" w:line="240" w:lineRule="auto"/>
              <w:rPr>
                <w:rFonts w:ascii="Times New Roman" w:hAnsi="Times New Roman"/>
                <w:i w:val="0"/>
                <w:iCs w:val="0"/>
                <w:color w:val="000000"/>
                <w:sz w:val="24"/>
                <w:szCs w:val="24"/>
                <w:lang w:val="tr-TR" w:eastAsia="tr-TR"/>
              </w:rPr>
            </w:pPr>
          </w:p>
        </w:tc>
        <w:tc>
          <w:tcPr>
            <w:tcW w:w="1276" w:type="dxa"/>
            <w:tcBorders>
              <w:top w:val="nil"/>
              <w:left w:val="nil"/>
              <w:bottom w:val="nil"/>
              <w:right w:val="nil"/>
            </w:tcBorders>
            <w:shd w:val="clear" w:color="000000" w:fill="FFFFFF"/>
            <w:vAlign w:val="center"/>
          </w:tcPr>
          <w:p w:rsidR="00E44042" w:rsidRPr="0012037D" w:rsidRDefault="00E44042" w:rsidP="001C42D7">
            <w:pPr>
              <w:spacing w:after="0" w:line="240" w:lineRule="auto"/>
              <w:jc w:val="center"/>
              <w:rPr>
                <w:rFonts w:ascii="Times New Roman" w:hAnsi="Times New Roman"/>
                <w:i w:val="0"/>
                <w:iCs w:val="0"/>
                <w:color w:val="000000"/>
                <w:sz w:val="24"/>
                <w:szCs w:val="24"/>
                <w:lang w:val="tr-TR" w:eastAsia="tr-TR"/>
              </w:rPr>
            </w:pPr>
          </w:p>
          <w:p w:rsidR="00366E6A" w:rsidRPr="0012037D" w:rsidRDefault="00366E6A" w:rsidP="001C42D7">
            <w:pPr>
              <w:spacing w:after="0" w:line="240" w:lineRule="auto"/>
              <w:jc w:val="center"/>
              <w:rPr>
                <w:rFonts w:ascii="Times New Roman" w:hAnsi="Times New Roman"/>
                <w:i w:val="0"/>
                <w:iCs w:val="0"/>
                <w:color w:val="000000"/>
                <w:sz w:val="24"/>
                <w:szCs w:val="24"/>
                <w:lang w:val="tr-TR" w:eastAsia="tr-TR"/>
              </w:rPr>
            </w:pPr>
          </w:p>
          <w:p w:rsidR="00366E6A" w:rsidRPr="0012037D" w:rsidRDefault="00366E6A" w:rsidP="001C42D7">
            <w:pPr>
              <w:spacing w:after="0" w:line="240" w:lineRule="auto"/>
              <w:jc w:val="center"/>
              <w:rPr>
                <w:rFonts w:ascii="Times New Roman" w:hAnsi="Times New Roman"/>
                <w:i w:val="0"/>
                <w:iCs w:val="0"/>
                <w:color w:val="000000"/>
                <w:sz w:val="24"/>
                <w:szCs w:val="24"/>
                <w:lang w:val="tr-TR" w:eastAsia="tr-TR"/>
              </w:rPr>
            </w:pPr>
          </w:p>
          <w:p w:rsidR="00366E6A" w:rsidRPr="0012037D" w:rsidRDefault="00366E6A" w:rsidP="001C42D7">
            <w:pPr>
              <w:spacing w:after="0" w:line="240" w:lineRule="auto"/>
              <w:jc w:val="center"/>
              <w:rPr>
                <w:rFonts w:ascii="Times New Roman" w:hAnsi="Times New Roman"/>
                <w:i w:val="0"/>
                <w:iCs w:val="0"/>
                <w:color w:val="000000"/>
                <w:sz w:val="24"/>
                <w:szCs w:val="24"/>
                <w:lang w:val="tr-TR" w:eastAsia="tr-TR"/>
              </w:rPr>
            </w:pPr>
          </w:p>
          <w:p w:rsidR="00366E6A" w:rsidRPr="0012037D" w:rsidRDefault="00366E6A" w:rsidP="001C42D7">
            <w:pPr>
              <w:spacing w:after="0" w:line="240" w:lineRule="auto"/>
              <w:jc w:val="center"/>
              <w:rPr>
                <w:rFonts w:ascii="Times New Roman" w:hAnsi="Times New Roman"/>
                <w:i w:val="0"/>
                <w:iCs w:val="0"/>
                <w:color w:val="000000"/>
                <w:sz w:val="24"/>
                <w:szCs w:val="24"/>
                <w:lang w:val="tr-TR" w:eastAsia="tr-TR"/>
              </w:rPr>
            </w:pPr>
          </w:p>
          <w:p w:rsidR="00366E6A" w:rsidRPr="0012037D" w:rsidRDefault="00366E6A" w:rsidP="001C42D7">
            <w:pPr>
              <w:spacing w:after="0" w:line="240" w:lineRule="auto"/>
              <w:jc w:val="center"/>
              <w:rPr>
                <w:rFonts w:ascii="Times New Roman" w:hAnsi="Times New Roman"/>
                <w:i w:val="0"/>
                <w:iCs w:val="0"/>
                <w:color w:val="000000"/>
                <w:sz w:val="24"/>
                <w:szCs w:val="24"/>
                <w:lang w:val="tr-TR" w:eastAsia="tr-TR"/>
              </w:rPr>
            </w:pPr>
          </w:p>
          <w:p w:rsidR="00366E6A" w:rsidRPr="0012037D" w:rsidRDefault="00366E6A" w:rsidP="001C42D7">
            <w:pPr>
              <w:spacing w:after="0" w:line="240" w:lineRule="auto"/>
              <w:jc w:val="center"/>
              <w:rPr>
                <w:rFonts w:ascii="Times New Roman" w:hAnsi="Times New Roman"/>
                <w:i w:val="0"/>
                <w:iCs w:val="0"/>
                <w:color w:val="000000"/>
                <w:sz w:val="24"/>
                <w:szCs w:val="24"/>
                <w:lang w:val="tr-TR" w:eastAsia="tr-TR"/>
              </w:rPr>
            </w:pPr>
          </w:p>
          <w:p w:rsidR="00366E6A" w:rsidRPr="0012037D" w:rsidRDefault="00366E6A" w:rsidP="001C42D7">
            <w:pPr>
              <w:spacing w:after="0" w:line="240" w:lineRule="auto"/>
              <w:jc w:val="center"/>
              <w:rPr>
                <w:rFonts w:ascii="Times New Roman" w:hAnsi="Times New Roman"/>
                <w:i w:val="0"/>
                <w:iCs w:val="0"/>
                <w:color w:val="000000"/>
                <w:sz w:val="24"/>
                <w:szCs w:val="24"/>
                <w:lang w:val="tr-TR" w:eastAsia="tr-TR"/>
              </w:rPr>
            </w:pPr>
          </w:p>
          <w:p w:rsidR="00366E6A" w:rsidRPr="0012037D" w:rsidRDefault="00366E6A" w:rsidP="001C42D7">
            <w:pPr>
              <w:spacing w:after="0" w:line="240" w:lineRule="auto"/>
              <w:jc w:val="center"/>
              <w:rPr>
                <w:rFonts w:ascii="Times New Roman" w:hAnsi="Times New Roman"/>
                <w:i w:val="0"/>
                <w:iCs w:val="0"/>
                <w:color w:val="000000"/>
                <w:sz w:val="24"/>
                <w:szCs w:val="24"/>
                <w:lang w:val="tr-TR" w:eastAsia="tr-TR"/>
              </w:rPr>
            </w:pPr>
          </w:p>
          <w:p w:rsidR="00366E6A" w:rsidRPr="0012037D" w:rsidRDefault="00366E6A" w:rsidP="001C42D7">
            <w:pPr>
              <w:spacing w:after="0" w:line="240" w:lineRule="auto"/>
              <w:jc w:val="center"/>
              <w:rPr>
                <w:rFonts w:ascii="Times New Roman" w:hAnsi="Times New Roman"/>
                <w:i w:val="0"/>
                <w:iCs w:val="0"/>
                <w:color w:val="000000"/>
                <w:sz w:val="24"/>
                <w:szCs w:val="24"/>
                <w:lang w:val="tr-TR" w:eastAsia="tr-TR"/>
              </w:rPr>
            </w:pPr>
          </w:p>
          <w:p w:rsidR="00366E6A" w:rsidRPr="0012037D" w:rsidRDefault="00366E6A" w:rsidP="001C42D7">
            <w:pPr>
              <w:spacing w:after="0" w:line="240" w:lineRule="auto"/>
              <w:jc w:val="center"/>
              <w:rPr>
                <w:rFonts w:ascii="Times New Roman" w:hAnsi="Times New Roman"/>
                <w:i w:val="0"/>
                <w:iCs w:val="0"/>
                <w:color w:val="000000"/>
                <w:sz w:val="24"/>
                <w:szCs w:val="24"/>
                <w:lang w:val="tr-TR" w:eastAsia="tr-TR"/>
              </w:rPr>
            </w:pPr>
          </w:p>
          <w:p w:rsidR="00366E6A" w:rsidRPr="0012037D" w:rsidRDefault="00366E6A" w:rsidP="001C42D7">
            <w:pPr>
              <w:spacing w:after="0" w:line="240" w:lineRule="auto"/>
              <w:jc w:val="center"/>
              <w:rPr>
                <w:rFonts w:ascii="Times New Roman" w:hAnsi="Times New Roman"/>
                <w:i w:val="0"/>
                <w:iCs w:val="0"/>
                <w:color w:val="000000"/>
                <w:sz w:val="24"/>
                <w:szCs w:val="24"/>
                <w:lang w:val="tr-TR" w:eastAsia="tr-TR"/>
              </w:rPr>
            </w:pPr>
          </w:p>
          <w:p w:rsidR="00366E6A" w:rsidRPr="0012037D" w:rsidRDefault="00366E6A" w:rsidP="001C42D7">
            <w:pPr>
              <w:spacing w:after="0" w:line="240" w:lineRule="auto"/>
              <w:jc w:val="center"/>
              <w:rPr>
                <w:rFonts w:ascii="Times New Roman" w:hAnsi="Times New Roman"/>
                <w:i w:val="0"/>
                <w:iCs w:val="0"/>
                <w:color w:val="000000"/>
                <w:sz w:val="24"/>
                <w:szCs w:val="24"/>
                <w:lang w:val="tr-TR" w:eastAsia="tr-TR"/>
              </w:rPr>
            </w:pPr>
          </w:p>
          <w:p w:rsidR="00366E6A" w:rsidRPr="0012037D" w:rsidRDefault="00366E6A" w:rsidP="001C42D7">
            <w:pPr>
              <w:spacing w:after="0" w:line="240" w:lineRule="auto"/>
              <w:jc w:val="center"/>
              <w:rPr>
                <w:rFonts w:ascii="Times New Roman" w:hAnsi="Times New Roman"/>
                <w:i w:val="0"/>
                <w:iCs w:val="0"/>
                <w:color w:val="000000"/>
                <w:sz w:val="24"/>
                <w:szCs w:val="24"/>
                <w:lang w:val="tr-TR" w:eastAsia="tr-TR"/>
              </w:rPr>
            </w:pPr>
          </w:p>
          <w:p w:rsidR="00366E6A" w:rsidRPr="0012037D" w:rsidRDefault="00366E6A" w:rsidP="001C42D7">
            <w:pPr>
              <w:spacing w:after="0" w:line="240" w:lineRule="auto"/>
              <w:jc w:val="center"/>
              <w:rPr>
                <w:rFonts w:ascii="Times New Roman" w:hAnsi="Times New Roman"/>
                <w:i w:val="0"/>
                <w:iCs w:val="0"/>
                <w:color w:val="000000"/>
                <w:sz w:val="24"/>
                <w:szCs w:val="24"/>
                <w:lang w:val="tr-TR" w:eastAsia="tr-TR"/>
              </w:rPr>
            </w:pPr>
          </w:p>
          <w:p w:rsidR="00366E6A" w:rsidRPr="0012037D" w:rsidRDefault="00366E6A" w:rsidP="001C42D7">
            <w:pPr>
              <w:spacing w:after="0" w:line="240" w:lineRule="auto"/>
              <w:jc w:val="center"/>
              <w:rPr>
                <w:rFonts w:ascii="Times New Roman" w:hAnsi="Times New Roman"/>
                <w:i w:val="0"/>
                <w:iCs w:val="0"/>
                <w:color w:val="000000"/>
                <w:sz w:val="24"/>
                <w:szCs w:val="24"/>
                <w:lang w:val="tr-TR" w:eastAsia="tr-TR"/>
              </w:rPr>
            </w:pPr>
          </w:p>
          <w:p w:rsidR="00366E6A" w:rsidRPr="0012037D" w:rsidRDefault="00366E6A" w:rsidP="001C42D7">
            <w:pPr>
              <w:spacing w:after="0" w:line="240" w:lineRule="auto"/>
              <w:jc w:val="center"/>
              <w:rPr>
                <w:rFonts w:ascii="Times New Roman" w:hAnsi="Times New Roman"/>
                <w:i w:val="0"/>
                <w:iCs w:val="0"/>
                <w:color w:val="000000"/>
                <w:sz w:val="24"/>
                <w:szCs w:val="24"/>
                <w:lang w:val="tr-TR" w:eastAsia="tr-TR"/>
              </w:rPr>
            </w:pPr>
          </w:p>
        </w:tc>
        <w:tc>
          <w:tcPr>
            <w:tcW w:w="1413" w:type="dxa"/>
            <w:tcBorders>
              <w:top w:val="nil"/>
              <w:left w:val="nil"/>
              <w:bottom w:val="nil"/>
              <w:right w:val="nil"/>
            </w:tcBorders>
            <w:shd w:val="clear" w:color="000000" w:fill="FFFFFF"/>
            <w:vAlign w:val="center"/>
          </w:tcPr>
          <w:p w:rsidR="00E44042" w:rsidRPr="0012037D" w:rsidRDefault="00E44042" w:rsidP="001C42D7">
            <w:pPr>
              <w:spacing w:after="0" w:line="240" w:lineRule="auto"/>
              <w:rPr>
                <w:rFonts w:ascii="Times New Roman" w:hAnsi="Times New Roman"/>
                <w:i w:val="0"/>
                <w:iCs w:val="0"/>
                <w:color w:val="000000"/>
                <w:sz w:val="24"/>
                <w:szCs w:val="24"/>
                <w:lang w:val="tr-TR" w:eastAsia="tr-TR"/>
              </w:rPr>
            </w:pPr>
          </w:p>
        </w:tc>
        <w:tc>
          <w:tcPr>
            <w:tcW w:w="1911" w:type="dxa"/>
            <w:tcBorders>
              <w:top w:val="nil"/>
              <w:left w:val="nil"/>
              <w:bottom w:val="nil"/>
              <w:right w:val="nil"/>
            </w:tcBorders>
            <w:vAlign w:val="center"/>
          </w:tcPr>
          <w:p w:rsidR="00E44042" w:rsidRPr="0012037D" w:rsidRDefault="00E44042" w:rsidP="001C42D7">
            <w:pPr>
              <w:spacing w:after="0" w:line="240" w:lineRule="auto"/>
              <w:rPr>
                <w:rFonts w:ascii="Times New Roman" w:hAnsi="Times New Roman"/>
                <w:i w:val="0"/>
                <w:iCs w:val="0"/>
                <w:color w:val="000000"/>
                <w:sz w:val="24"/>
                <w:szCs w:val="24"/>
                <w:lang w:val="tr-TR" w:eastAsia="tr-TR"/>
              </w:rPr>
            </w:pPr>
          </w:p>
        </w:tc>
        <w:tc>
          <w:tcPr>
            <w:tcW w:w="994" w:type="dxa"/>
            <w:tcBorders>
              <w:top w:val="nil"/>
              <w:left w:val="nil"/>
              <w:bottom w:val="nil"/>
              <w:right w:val="nil"/>
            </w:tcBorders>
            <w:shd w:val="clear" w:color="000000" w:fill="FFFFFF"/>
            <w:vAlign w:val="center"/>
          </w:tcPr>
          <w:p w:rsidR="00E44042" w:rsidRPr="0012037D" w:rsidRDefault="00E44042" w:rsidP="001C42D7">
            <w:pPr>
              <w:spacing w:after="0" w:line="240" w:lineRule="auto"/>
              <w:rPr>
                <w:rFonts w:ascii="Times New Roman" w:hAnsi="Times New Roman"/>
                <w:i w:val="0"/>
                <w:iCs w:val="0"/>
                <w:color w:val="000000"/>
                <w:sz w:val="24"/>
                <w:szCs w:val="24"/>
                <w:lang w:val="tr-TR" w:eastAsia="tr-TR"/>
              </w:rPr>
            </w:pPr>
          </w:p>
        </w:tc>
        <w:tc>
          <w:tcPr>
            <w:tcW w:w="1054" w:type="dxa"/>
            <w:tcBorders>
              <w:top w:val="nil"/>
              <w:left w:val="nil"/>
              <w:bottom w:val="nil"/>
              <w:right w:val="nil"/>
            </w:tcBorders>
            <w:vAlign w:val="center"/>
          </w:tcPr>
          <w:p w:rsidR="00E44042" w:rsidRPr="0012037D" w:rsidRDefault="00E44042" w:rsidP="001C42D7">
            <w:pPr>
              <w:spacing w:after="0" w:line="240" w:lineRule="auto"/>
              <w:rPr>
                <w:rFonts w:ascii="Times New Roman" w:hAnsi="Times New Roman"/>
                <w:i w:val="0"/>
                <w:iCs w:val="0"/>
                <w:color w:val="000000"/>
                <w:sz w:val="24"/>
                <w:szCs w:val="24"/>
                <w:lang w:val="tr-TR" w:eastAsia="tr-TR"/>
              </w:rPr>
            </w:pPr>
          </w:p>
        </w:tc>
        <w:tc>
          <w:tcPr>
            <w:tcW w:w="1054" w:type="dxa"/>
            <w:tcBorders>
              <w:top w:val="nil"/>
              <w:left w:val="nil"/>
              <w:bottom w:val="nil"/>
              <w:right w:val="nil"/>
            </w:tcBorders>
            <w:vAlign w:val="center"/>
          </w:tcPr>
          <w:p w:rsidR="00E44042" w:rsidRPr="0012037D" w:rsidRDefault="00E44042" w:rsidP="001C42D7">
            <w:pPr>
              <w:spacing w:after="0" w:line="240" w:lineRule="auto"/>
              <w:rPr>
                <w:rFonts w:ascii="Times New Roman" w:hAnsi="Times New Roman"/>
                <w:i w:val="0"/>
                <w:iCs w:val="0"/>
                <w:color w:val="000000"/>
                <w:sz w:val="24"/>
                <w:szCs w:val="24"/>
                <w:lang w:val="tr-TR" w:eastAsia="tr-TR"/>
              </w:rPr>
            </w:pPr>
          </w:p>
        </w:tc>
        <w:tc>
          <w:tcPr>
            <w:tcW w:w="1229" w:type="dxa"/>
            <w:tcBorders>
              <w:top w:val="nil"/>
              <w:left w:val="nil"/>
              <w:bottom w:val="nil"/>
              <w:right w:val="nil"/>
            </w:tcBorders>
            <w:shd w:val="clear" w:color="000000" w:fill="FFFFFF"/>
            <w:vAlign w:val="center"/>
          </w:tcPr>
          <w:p w:rsidR="00E44042" w:rsidRPr="0012037D" w:rsidRDefault="00E44042" w:rsidP="001C42D7">
            <w:pPr>
              <w:spacing w:after="0" w:line="240" w:lineRule="auto"/>
              <w:jc w:val="center"/>
              <w:rPr>
                <w:rFonts w:ascii="Times New Roman" w:hAnsi="Times New Roman"/>
                <w:i w:val="0"/>
                <w:iCs w:val="0"/>
                <w:color w:val="000000"/>
                <w:sz w:val="24"/>
                <w:szCs w:val="24"/>
                <w:lang w:val="tr-TR" w:eastAsia="tr-TR"/>
              </w:rPr>
            </w:pPr>
          </w:p>
        </w:tc>
      </w:tr>
    </w:tbl>
    <w:p w:rsidR="00175D8A" w:rsidRPr="0012037D" w:rsidRDefault="00175D8A" w:rsidP="00175D8A">
      <w:pPr>
        <w:rPr>
          <w:rFonts w:ascii="Times New Roman" w:hAnsi="Times New Roman"/>
          <w:i w:val="0"/>
          <w:sz w:val="24"/>
          <w:szCs w:val="24"/>
          <w:lang w:val="tr-TR"/>
        </w:rPr>
      </w:pPr>
      <w:bookmarkStart w:id="119" w:name="_Toc388013849"/>
      <w:bookmarkStart w:id="120" w:name="_Toc337630987"/>
    </w:p>
    <w:p w:rsidR="002D1DBC" w:rsidRPr="00764E9D" w:rsidRDefault="002D1DBC" w:rsidP="00764E9D">
      <w:pPr>
        <w:pStyle w:val="Balk1"/>
        <w:rPr>
          <w:sz w:val="24"/>
          <w:szCs w:val="24"/>
          <w:lang w:val="tr-TR"/>
        </w:rPr>
      </w:pPr>
      <w:bookmarkStart w:id="121" w:name="_Toc27406836"/>
      <w:r w:rsidRPr="00764E9D">
        <w:rPr>
          <w:sz w:val="24"/>
          <w:szCs w:val="24"/>
          <w:lang w:val="tr-TR"/>
        </w:rPr>
        <w:lastRenderedPageBreak/>
        <w:t xml:space="preserve">BÖLÜM </w:t>
      </w:r>
      <w:bookmarkEnd w:id="119"/>
      <w:r w:rsidR="00850CF3" w:rsidRPr="00764E9D">
        <w:rPr>
          <w:sz w:val="24"/>
          <w:szCs w:val="24"/>
          <w:lang w:val="tr-TR"/>
        </w:rPr>
        <w:t xml:space="preserve">2 - </w:t>
      </w:r>
      <w:bookmarkStart w:id="122" w:name="_Toc384681751"/>
      <w:bookmarkStart w:id="123" w:name="_Toc388013850"/>
      <w:r w:rsidRPr="00764E9D">
        <w:rPr>
          <w:sz w:val="24"/>
          <w:szCs w:val="24"/>
        </w:rPr>
        <w:t>MÜDAHALE</w:t>
      </w:r>
      <w:r w:rsidRPr="00764E9D">
        <w:rPr>
          <w:sz w:val="24"/>
          <w:szCs w:val="24"/>
          <w:lang w:val="tr-TR"/>
        </w:rPr>
        <w:t xml:space="preserve"> OR</w:t>
      </w:r>
      <w:r w:rsidR="00D95F3B" w:rsidRPr="00764E9D">
        <w:rPr>
          <w:sz w:val="24"/>
          <w:szCs w:val="24"/>
          <w:lang w:val="tr-TR"/>
        </w:rPr>
        <w:t>G</w:t>
      </w:r>
      <w:r w:rsidRPr="00764E9D">
        <w:rPr>
          <w:sz w:val="24"/>
          <w:szCs w:val="24"/>
          <w:lang w:val="tr-TR"/>
        </w:rPr>
        <w:t>ANİZASYONU</w:t>
      </w:r>
      <w:bookmarkEnd w:id="120"/>
      <w:bookmarkEnd w:id="121"/>
      <w:bookmarkEnd w:id="122"/>
      <w:bookmarkEnd w:id="123"/>
    </w:p>
    <w:p w:rsidR="00850CF3" w:rsidRPr="007023A5" w:rsidRDefault="002D1DBC" w:rsidP="00764E9D">
      <w:pPr>
        <w:pStyle w:val="Balk1"/>
        <w:rPr>
          <w:i/>
          <w:lang w:eastAsia="ar-SA"/>
        </w:rPr>
      </w:pPr>
      <w:bookmarkStart w:id="124" w:name="_Toc337630988"/>
      <w:bookmarkStart w:id="125" w:name="_Toc388013851"/>
      <w:bookmarkStart w:id="126" w:name="_Toc27406837"/>
      <w:r w:rsidRPr="00764E9D">
        <w:rPr>
          <w:sz w:val="24"/>
          <w:szCs w:val="24"/>
        </w:rPr>
        <w:t>2.1.</w:t>
      </w:r>
      <w:bookmarkEnd w:id="124"/>
      <w:r w:rsidRPr="00764E9D">
        <w:rPr>
          <w:sz w:val="24"/>
          <w:szCs w:val="24"/>
        </w:rPr>
        <w:t xml:space="preserve"> MÜDAHALE AŞAMALARI</w:t>
      </w:r>
      <w:bookmarkEnd w:id="125"/>
      <w:bookmarkEnd w:id="126"/>
    </w:p>
    <w:p w:rsidR="002D1DBC" w:rsidRPr="0012037D" w:rsidRDefault="002D1DBC" w:rsidP="004D7CEE">
      <w:pPr>
        <w:suppressAutoHyphens/>
        <w:autoSpaceDE w:val="0"/>
        <w:spacing w:before="57" w:after="113" w:line="276" w:lineRule="auto"/>
        <w:rPr>
          <w:rFonts w:ascii="Times New Roman" w:hAnsi="Times New Roman"/>
          <w:i w:val="0"/>
          <w:sz w:val="24"/>
          <w:szCs w:val="24"/>
          <w:lang w:eastAsia="ar-SA"/>
        </w:rPr>
      </w:pPr>
      <w:r w:rsidRPr="0012037D">
        <w:rPr>
          <w:rFonts w:ascii="Times New Roman" w:hAnsi="Times New Roman"/>
          <w:i w:val="0"/>
          <w:sz w:val="24"/>
          <w:szCs w:val="24"/>
          <w:lang w:eastAsia="ar-SA"/>
        </w:rPr>
        <w:t>Etkili müdahale yönetimi; hazırlık, müdahale ve ön iyileştirme olmak üzere üç aşamadan oluşur. Hazırlık çalışmaları;</w:t>
      </w:r>
    </w:p>
    <w:p w:rsidR="002D1DBC" w:rsidRPr="0012037D" w:rsidRDefault="002D1DBC" w:rsidP="00932D56">
      <w:pPr>
        <w:numPr>
          <w:ilvl w:val="0"/>
          <w:numId w:val="2"/>
        </w:numPr>
        <w:suppressAutoHyphens/>
        <w:autoSpaceDE w:val="0"/>
        <w:spacing w:after="0" w:line="276" w:lineRule="auto"/>
        <w:rPr>
          <w:rFonts w:ascii="Times New Roman" w:hAnsi="Times New Roman"/>
          <w:i w:val="0"/>
          <w:sz w:val="24"/>
          <w:szCs w:val="24"/>
          <w:lang w:eastAsia="ar-SA"/>
        </w:rPr>
      </w:pPr>
      <w:r w:rsidRPr="0012037D">
        <w:rPr>
          <w:rFonts w:ascii="Times New Roman" w:hAnsi="Times New Roman"/>
          <w:i w:val="0"/>
          <w:sz w:val="24"/>
          <w:szCs w:val="24"/>
          <w:lang w:eastAsia="ar-SA"/>
        </w:rPr>
        <w:t>Mevcut kaynakları belirlemek,</w:t>
      </w:r>
    </w:p>
    <w:p w:rsidR="002D1DBC" w:rsidRPr="0012037D" w:rsidRDefault="002D1DBC" w:rsidP="00932D56">
      <w:pPr>
        <w:numPr>
          <w:ilvl w:val="0"/>
          <w:numId w:val="2"/>
        </w:numPr>
        <w:suppressAutoHyphens/>
        <w:autoSpaceDE w:val="0"/>
        <w:spacing w:after="0" w:line="276" w:lineRule="auto"/>
        <w:rPr>
          <w:rFonts w:ascii="Times New Roman" w:hAnsi="Times New Roman"/>
          <w:i w:val="0"/>
          <w:sz w:val="24"/>
          <w:szCs w:val="24"/>
          <w:lang w:eastAsia="ar-SA"/>
        </w:rPr>
      </w:pPr>
      <w:r w:rsidRPr="0012037D">
        <w:rPr>
          <w:rFonts w:ascii="Times New Roman" w:hAnsi="Times New Roman"/>
          <w:i w:val="0"/>
          <w:sz w:val="24"/>
          <w:szCs w:val="24"/>
          <w:lang w:eastAsia="ar-SA"/>
        </w:rPr>
        <w:t>Plan yapmak,</w:t>
      </w:r>
    </w:p>
    <w:p w:rsidR="002D1DBC" w:rsidRPr="0012037D" w:rsidRDefault="002D1DBC" w:rsidP="00932D56">
      <w:pPr>
        <w:numPr>
          <w:ilvl w:val="0"/>
          <w:numId w:val="2"/>
        </w:numPr>
        <w:suppressAutoHyphens/>
        <w:autoSpaceDE w:val="0"/>
        <w:spacing w:after="0" w:line="276" w:lineRule="auto"/>
        <w:rPr>
          <w:rFonts w:ascii="Times New Roman" w:hAnsi="Times New Roman"/>
          <w:i w:val="0"/>
          <w:sz w:val="24"/>
          <w:szCs w:val="24"/>
          <w:lang w:eastAsia="ar-SA"/>
        </w:rPr>
      </w:pPr>
      <w:r w:rsidRPr="0012037D">
        <w:rPr>
          <w:rFonts w:ascii="Times New Roman" w:hAnsi="Times New Roman"/>
          <w:i w:val="0"/>
          <w:sz w:val="24"/>
          <w:szCs w:val="24"/>
          <w:lang w:eastAsia="ar-SA"/>
        </w:rPr>
        <w:t>Or</w:t>
      </w:r>
      <w:r w:rsidR="00D95F3B" w:rsidRPr="0012037D">
        <w:rPr>
          <w:rFonts w:ascii="Times New Roman" w:hAnsi="Times New Roman"/>
          <w:i w:val="0"/>
          <w:sz w:val="24"/>
          <w:szCs w:val="24"/>
          <w:lang w:eastAsia="ar-SA"/>
        </w:rPr>
        <w:t>g</w:t>
      </w:r>
      <w:r w:rsidRPr="0012037D">
        <w:rPr>
          <w:rFonts w:ascii="Times New Roman" w:hAnsi="Times New Roman"/>
          <w:i w:val="0"/>
          <w:sz w:val="24"/>
          <w:szCs w:val="24"/>
          <w:lang w:eastAsia="ar-SA"/>
        </w:rPr>
        <w:t xml:space="preserve">anize olmak, </w:t>
      </w:r>
    </w:p>
    <w:p w:rsidR="002D1DBC" w:rsidRPr="0012037D" w:rsidRDefault="002D1DBC" w:rsidP="00932D56">
      <w:pPr>
        <w:numPr>
          <w:ilvl w:val="0"/>
          <w:numId w:val="2"/>
        </w:numPr>
        <w:suppressAutoHyphens/>
        <w:autoSpaceDE w:val="0"/>
        <w:spacing w:after="0" w:line="276" w:lineRule="auto"/>
        <w:rPr>
          <w:rFonts w:ascii="Times New Roman" w:hAnsi="Times New Roman"/>
          <w:i w:val="0"/>
          <w:sz w:val="24"/>
          <w:szCs w:val="24"/>
          <w:lang w:eastAsia="ar-SA"/>
        </w:rPr>
      </w:pPr>
      <w:r w:rsidRPr="0012037D">
        <w:rPr>
          <w:rFonts w:ascii="Times New Roman" w:hAnsi="Times New Roman"/>
          <w:i w:val="0"/>
          <w:sz w:val="24"/>
          <w:szCs w:val="24"/>
          <w:lang w:eastAsia="ar-SA"/>
        </w:rPr>
        <w:t xml:space="preserve">Alet-ekipman ve araçları hazırlamak, </w:t>
      </w:r>
    </w:p>
    <w:p w:rsidR="002D1DBC" w:rsidRPr="0012037D" w:rsidRDefault="002D1DBC" w:rsidP="00932D56">
      <w:pPr>
        <w:numPr>
          <w:ilvl w:val="0"/>
          <w:numId w:val="2"/>
        </w:numPr>
        <w:suppressAutoHyphens/>
        <w:autoSpaceDE w:val="0"/>
        <w:spacing w:after="0" w:line="276" w:lineRule="auto"/>
        <w:rPr>
          <w:rFonts w:ascii="Times New Roman" w:hAnsi="Times New Roman"/>
          <w:i w:val="0"/>
          <w:sz w:val="24"/>
          <w:szCs w:val="24"/>
          <w:lang w:eastAsia="ar-SA"/>
        </w:rPr>
      </w:pPr>
      <w:r w:rsidRPr="0012037D">
        <w:rPr>
          <w:rFonts w:ascii="Times New Roman" w:hAnsi="Times New Roman"/>
          <w:i w:val="0"/>
          <w:sz w:val="24"/>
          <w:szCs w:val="24"/>
          <w:lang w:eastAsia="ar-SA"/>
        </w:rPr>
        <w:t xml:space="preserve">Kapasite </w:t>
      </w:r>
      <w:r w:rsidR="00D95F3B" w:rsidRPr="0012037D">
        <w:rPr>
          <w:rFonts w:ascii="Times New Roman" w:hAnsi="Times New Roman"/>
          <w:i w:val="0"/>
          <w:sz w:val="24"/>
          <w:szCs w:val="24"/>
          <w:lang w:eastAsia="ar-SA"/>
        </w:rPr>
        <w:t>g</w:t>
      </w:r>
      <w:r w:rsidRPr="0012037D">
        <w:rPr>
          <w:rFonts w:ascii="Times New Roman" w:hAnsi="Times New Roman"/>
          <w:i w:val="0"/>
          <w:sz w:val="24"/>
          <w:szCs w:val="24"/>
          <w:lang w:eastAsia="ar-SA"/>
        </w:rPr>
        <w:t>eliştirmek, yeni teknolojilerden yararlanmak</w:t>
      </w:r>
    </w:p>
    <w:p w:rsidR="002D1DBC" w:rsidRPr="0012037D" w:rsidRDefault="002D1DBC" w:rsidP="00932D56">
      <w:pPr>
        <w:numPr>
          <w:ilvl w:val="0"/>
          <w:numId w:val="2"/>
        </w:numPr>
        <w:suppressAutoHyphens/>
        <w:autoSpaceDE w:val="0"/>
        <w:spacing w:after="0" w:line="276" w:lineRule="auto"/>
        <w:rPr>
          <w:rFonts w:ascii="Times New Roman" w:hAnsi="Times New Roman"/>
          <w:i w:val="0"/>
          <w:sz w:val="24"/>
          <w:szCs w:val="24"/>
          <w:lang w:eastAsia="ar-SA"/>
        </w:rPr>
      </w:pPr>
      <w:r w:rsidRPr="0012037D">
        <w:rPr>
          <w:rFonts w:ascii="Times New Roman" w:hAnsi="Times New Roman"/>
          <w:i w:val="0"/>
          <w:sz w:val="24"/>
          <w:szCs w:val="24"/>
          <w:lang w:eastAsia="ar-SA"/>
        </w:rPr>
        <w:t xml:space="preserve">Erken uyarı sistemlerini kurmak, </w:t>
      </w:r>
      <w:r w:rsidR="00D95F3B" w:rsidRPr="0012037D">
        <w:rPr>
          <w:rFonts w:ascii="Times New Roman" w:hAnsi="Times New Roman"/>
          <w:i w:val="0"/>
          <w:sz w:val="24"/>
          <w:szCs w:val="24"/>
          <w:lang w:eastAsia="ar-SA"/>
        </w:rPr>
        <w:t>g</w:t>
      </w:r>
      <w:r w:rsidRPr="0012037D">
        <w:rPr>
          <w:rFonts w:ascii="Times New Roman" w:hAnsi="Times New Roman"/>
          <w:i w:val="0"/>
          <w:sz w:val="24"/>
          <w:szCs w:val="24"/>
          <w:lang w:eastAsia="ar-SA"/>
        </w:rPr>
        <w:t>eliştirmek ve test etmek,</w:t>
      </w:r>
    </w:p>
    <w:p w:rsidR="002D1DBC" w:rsidRPr="0012037D" w:rsidRDefault="008E768C" w:rsidP="00932D56">
      <w:pPr>
        <w:numPr>
          <w:ilvl w:val="0"/>
          <w:numId w:val="2"/>
        </w:numPr>
        <w:suppressAutoHyphens/>
        <w:autoSpaceDE w:val="0"/>
        <w:spacing w:after="0" w:line="276" w:lineRule="auto"/>
        <w:rPr>
          <w:rFonts w:ascii="Times New Roman" w:hAnsi="Times New Roman"/>
          <w:i w:val="0"/>
          <w:sz w:val="24"/>
          <w:szCs w:val="24"/>
          <w:lang w:eastAsia="ar-SA"/>
        </w:rPr>
      </w:pPr>
      <w:r w:rsidRPr="0012037D">
        <w:rPr>
          <w:rFonts w:ascii="Times New Roman" w:hAnsi="Times New Roman"/>
          <w:i w:val="0"/>
          <w:sz w:val="24"/>
          <w:szCs w:val="24"/>
          <w:lang w:eastAsia="ar-SA"/>
        </w:rPr>
        <w:t>Eğitim</w:t>
      </w:r>
      <w:r w:rsidR="002D1DBC" w:rsidRPr="0012037D">
        <w:rPr>
          <w:rFonts w:ascii="Times New Roman" w:hAnsi="Times New Roman"/>
          <w:i w:val="0"/>
          <w:sz w:val="24"/>
          <w:szCs w:val="24"/>
          <w:lang w:eastAsia="ar-SA"/>
        </w:rPr>
        <w:t xml:space="preserve"> ve tatbikatlar düzenlemek ve</w:t>
      </w:r>
    </w:p>
    <w:p w:rsidR="002D1DBC" w:rsidRPr="0012037D" w:rsidRDefault="008E768C" w:rsidP="00932D56">
      <w:pPr>
        <w:numPr>
          <w:ilvl w:val="0"/>
          <w:numId w:val="2"/>
        </w:numPr>
        <w:suppressAutoHyphens/>
        <w:autoSpaceDE w:val="0"/>
        <w:spacing w:after="0" w:line="276" w:lineRule="auto"/>
        <w:rPr>
          <w:rFonts w:ascii="Times New Roman" w:hAnsi="Times New Roman"/>
          <w:i w:val="0"/>
          <w:sz w:val="24"/>
          <w:szCs w:val="24"/>
          <w:lang w:eastAsia="ar-SA"/>
        </w:rPr>
      </w:pPr>
      <w:r w:rsidRPr="0012037D">
        <w:rPr>
          <w:rFonts w:ascii="Times New Roman" w:hAnsi="Times New Roman"/>
          <w:i w:val="0"/>
          <w:sz w:val="24"/>
          <w:szCs w:val="24"/>
          <w:lang w:eastAsia="ar-SA"/>
        </w:rPr>
        <w:t>Değerlendirme</w:t>
      </w:r>
      <w:r w:rsidR="002D1DBC" w:rsidRPr="0012037D">
        <w:rPr>
          <w:rFonts w:ascii="Times New Roman" w:hAnsi="Times New Roman"/>
          <w:i w:val="0"/>
          <w:sz w:val="24"/>
          <w:szCs w:val="24"/>
          <w:lang w:eastAsia="ar-SA"/>
        </w:rPr>
        <w:t xml:space="preserve"> aşamalarından oluşur.</w:t>
      </w:r>
    </w:p>
    <w:p w:rsidR="002D1DBC" w:rsidRPr="0012037D" w:rsidRDefault="005F3C13" w:rsidP="00362041">
      <w:pPr>
        <w:shd w:val="clear" w:color="auto" w:fill="FFFFFF" w:themeFill="background1"/>
        <w:suppressAutoHyphens/>
        <w:autoSpaceDE w:val="0"/>
        <w:spacing w:before="57" w:after="113" w:line="276" w:lineRule="auto"/>
        <w:jc w:val="both"/>
        <w:rPr>
          <w:rFonts w:ascii="Times New Roman" w:hAnsi="Times New Roman"/>
          <w:i w:val="0"/>
          <w:sz w:val="24"/>
          <w:szCs w:val="24"/>
          <w:lang w:eastAsia="ar-SA"/>
        </w:rPr>
      </w:pPr>
      <w:bookmarkStart w:id="127" w:name="_Toc337630989"/>
      <w:r w:rsidRPr="0012037D">
        <w:rPr>
          <w:rFonts w:ascii="Times New Roman" w:hAnsi="Times New Roman"/>
          <w:i w:val="0"/>
          <w:sz w:val="24"/>
          <w:szCs w:val="24"/>
          <w:lang w:eastAsia="ar-SA"/>
        </w:rPr>
        <w:t>A</w:t>
      </w:r>
      <w:r w:rsidR="00B148A2" w:rsidRPr="0012037D">
        <w:rPr>
          <w:rFonts w:ascii="Times New Roman" w:hAnsi="Times New Roman"/>
          <w:i w:val="0"/>
          <w:sz w:val="24"/>
          <w:szCs w:val="24"/>
          <w:lang w:eastAsia="ar-SA"/>
        </w:rPr>
        <w:t>dana</w:t>
      </w:r>
      <w:r w:rsidR="00850CF3" w:rsidRPr="0012037D">
        <w:rPr>
          <w:rFonts w:ascii="Times New Roman" w:hAnsi="Times New Roman"/>
          <w:i w:val="0"/>
          <w:sz w:val="24"/>
          <w:szCs w:val="24"/>
          <w:lang w:eastAsia="ar-SA"/>
        </w:rPr>
        <w:t xml:space="preserve"> </w:t>
      </w:r>
      <w:r w:rsidR="00CD51BA" w:rsidRPr="0012037D">
        <w:rPr>
          <w:rFonts w:ascii="Times New Roman" w:hAnsi="Times New Roman"/>
          <w:i w:val="0"/>
          <w:sz w:val="24"/>
          <w:szCs w:val="24"/>
          <w:lang w:eastAsia="ar-SA"/>
        </w:rPr>
        <w:t xml:space="preserve">İl </w:t>
      </w:r>
      <w:r w:rsidR="00850CF3" w:rsidRPr="0012037D">
        <w:rPr>
          <w:rFonts w:ascii="Times New Roman" w:hAnsi="Times New Roman"/>
          <w:i w:val="0"/>
          <w:sz w:val="24"/>
          <w:szCs w:val="24"/>
          <w:lang w:eastAsia="ar-SA"/>
        </w:rPr>
        <w:t>Afet Müdahale Planı</w:t>
      </w:r>
      <w:r w:rsidR="002D1DBC" w:rsidRPr="0012037D">
        <w:rPr>
          <w:rFonts w:ascii="Times New Roman" w:hAnsi="Times New Roman"/>
          <w:i w:val="0"/>
          <w:sz w:val="24"/>
          <w:szCs w:val="24"/>
          <w:lang w:eastAsia="ar-SA"/>
        </w:rPr>
        <w:t xml:space="preserve"> yerel düzeyde müdahale yönetim sistemini </w:t>
      </w:r>
      <w:r w:rsidR="00366E6A" w:rsidRPr="0012037D">
        <w:rPr>
          <w:rFonts w:ascii="Times New Roman" w:hAnsi="Times New Roman"/>
          <w:i w:val="0"/>
          <w:sz w:val="24"/>
          <w:szCs w:val="24"/>
          <w:lang w:eastAsia="ar-SA"/>
        </w:rPr>
        <w:t>açıklamaktadır. Yerel</w:t>
      </w:r>
      <w:r w:rsidR="002D1DBC" w:rsidRPr="0012037D">
        <w:rPr>
          <w:rFonts w:ascii="Times New Roman" w:hAnsi="Times New Roman"/>
          <w:i w:val="0"/>
          <w:sz w:val="24"/>
          <w:szCs w:val="24"/>
          <w:lang w:eastAsia="ar-SA"/>
        </w:rPr>
        <w:t xml:space="preserve"> düzeyde afet ve acil durum hazırlıkları ilde Vali, ilçelerde ise Kaymakamların koordinasyonunda tüm kurum ve kuruluşların </w:t>
      </w:r>
      <w:r w:rsidR="008E768C" w:rsidRPr="0012037D">
        <w:rPr>
          <w:rFonts w:ascii="Times New Roman" w:hAnsi="Times New Roman"/>
          <w:i w:val="0"/>
          <w:sz w:val="24"/>
          <w:szCs w:val="24"/>
          <w:lang w:eastAsia="ar-SA"/>
        </w:rPr>
        <w:t>desteği</w:t>
      </w:r>
      <w:r w:rsidR="002D1DBC" w:rsidRPr="0012037D">
        <w:rPr>
          <w:rFonts w:ascii="Times New Roman" w:hAnsi="Times New Roman"/>
          <w:i w:val="0"/>
          <w:sz w:val="24"/>
          <w:szCs w:val="24"/>
          <w:lang w:eastAsia="ar-SA"/>
        </w:rPr>
        <w:t xml:space="preserve"> ile </w:t>
      </w:r>
      <w:r w:rsidR="00C95A16" w:rsidRPr="0012037D">
        <w:rPr>
          <w:rFonts w:ascii="Times New Roman" w:hAnsi="Times New Roman"/>
          <w:i w:val="0"/>
          <w:sz w:val="24"/>
          <w:szCs w:val="24"/>
          <w:lang w:eastAsia="ar-SA"/>
        </w:rPr>
        <w:t>yapılır. Yerel</w:t>
      </w:r>
      <w:r w:rsidR="002D1DBC" w:rsidRPr="0012037D">
        <w:rPr>
          <w:rFonts w:ascii="Times New Roman" w:hAnsi="Times New Roman"/>
          <w:i w:val="0"/>
          <w:sz w:val="24"/>
          <w:szCs w:val="24"/>
          <w:lang w:eastAsia="ar-SA"/>
        </w:rPr>
        <w:t xml:space="preserve"> düzeyde İl Afet ve Acil Durum Yönetim Merkezi altında </w:t>
      </w:r>
      <w:r w:rsidR="00525287">
        <w:rPr>
          <w:rFonts w:ascii="Times New Roman" w:hAnsi="Times New Roman"/>
          <w:i w:val="0"/>
          <w:sz w:val="24"/>
          <w:szCs w:val="24"/>
          <w:lang w:eastAsia="ar-SA"/>
        </w:rPr>
        <w:t>Çalışma</w:t>
      </w:r>
      <w:r w:rsidR="002202B5" w:rsidRPr="0012037D">
        <w:rPr>
          <w:rFonts w:ascii="Times New Roman" w:hAnsi="Times New Roman"/>
          <w:i w:val="0"/>
          <w:sz w:val="24"/>
          <w:szCs w:val="24"/>
          <w:lang w:eastAsia="ar-SA"/>
        </w:rPr>
        <w:t xml:space="preserve"> </w:t>
      </w:r>
      <w:r w:rsidR="00D95F3B" w:rsidRPr="0012037D">
        <w:rPr>
          <w:rFonts w:ascii="Times New Roman" w:hAnsi="Times New Roman"/>
          <w:i w:val="0"/>
          <w:sz w:val="24"/>
          <w:szCs w:val="24"/>
          <w:lang w:eastAsia="ar-SA"/>
        </w:rPr>
        <w:t>G</w:t>
      </w:r>
      <w:r w:rsidR="002D1DBC" w:rsidRPr="0012037D">
        <w:rPr>
          <w:rFonts w:ascii="Times New Roman" w:hAnsi="Times New Roman"/>
          <w:i w:val="0"/>
          <w:sz w:val="24"/>
          <w:szCs w:val="24"/>
          <w:lang w:eastAsia="ar-SA"/>
        </w:rPr>
        <w:t>rupları oluşturulur.</w:t>
      </w:r>
    </w:p>
    <w:p w:rsidR="002D1DBC" w:rsidRPr="0012037D" w:rsidRDefault="002D1DBC" w:rsidP="004D7CEE">
      <w:pPr>
        <w:suppressAutoHyphens/>
        <w:autoSpaceDE w:val="0"/>
        <w:spacing w:before="57" w:after="113" w:line="276" w:lineRule="auto"/>
        <w:jc w:val="both"/>
        <w:rPr>
          <w:rFonts w:ascii="Times New Roman" w:hAnsi="Times New Roman"/>
          <w:i w:val="0"/>
          <w:sz w:val="24"/>
          <w:szCs w:val="24"/>
          <w:lang w:eastAsia="ar-SA"/>
        </w:rPr>
      </w:pPr>
      <w:r w:rsidRPr="0012037D">
        <w:rPr>
          <w:rFonts w:ascii="Times New Roman" w:hAnsi="Times New Roman"/>
          <w:i w:val="0"/>
          <w:sz w:val="24"/>
          <w:szCs w:val="24"/>
          <w:lang w:eastAsia="ar-SA"/>
        </w:rPr>
        <w:t>İyileştirme çalışmaları ön iyileştirme ve uzun dönem iyileştirme çalışmaları olarak ikiye ayrılmakta olup müdahale or</w:t>
      </w:r>
      <w:r w:rsidR="00D95F3B" w:rsidRPr="0012037D">
        <w:rPr>
          <w:rFonts w:ascii="Times New Roman" w:hAnsi="Times New Roman"/>
          <w:i w:val="0"/>
          <w:sz w:val="24"/>
          <w:szCs w:val="24"/>
          <w:lang w:eastAsia="ar-SA"/>
        </w:rPr>
        <w:t>g</w:t>
      </w:r>
      <w:r w:rsidRPr="0012037D">
        <w:rPr>
          <w:rFonts w:ascii="Times New Roman" w:hAnsi="Times New Roman"/>
          <w:i w:val="0"/>
          <w:sz w:val="24"/>
          <w:szCs w:val="24"/>
          <w:lang w:eastAsia="ar-SA"/>
        </w:rPr>
        <w:t xml:space="preserve">anizasyon yapısında ön iyileştirme çalışmalarına ilişkin </w:t>
      </w:r>
      <w:r w:rsidR="00525287">
        <w:rPr>
          <w:rFonts w:ascii="Times New Roman" w:hAnsi="Times New Roman"/>
          <w:i w:val="0"/>
          <w:sz w:val="24"/>
          <w:szCs w:val="24"/>
          <w:lang w:eastAsia="ar-SA"/>
        </w:rPr>
        <w:t>Çalışma</w:t>
      </w:r>
      <w:r w:rsidR="002202B5" w:rsidRPr="0012037D">
        <w:rPr>
          <w:rFonts w:ascii="Times New Roman" w:hAnsi="Times New Roman"/>
          <w:i w:val="0"/>
          <w:sz w:val="24"/>
          <w:szCs w:val="24"/>
          <w:lang w:eastAsia="ar-SA"/>
        </w:rPr>
        <w:t xml:space="preserve"> </w:t>
      </w:r>
      <w:r w:rsidR="00D95F3B" w:rsidRPr="0012037D">
        <w:rPr>
          <w:rFonts w:ascii="Times New Roman" w:hAnsi="Times New Roman"/>
          <w:i w:val="0"/>
          <w:sz w:val="24"/>
          <w:szCs w:val="24"/>
          <w:lang w:eastAsia="ar-SA"/>
        </w:rPr>
        <w:t>G</w:t>
      </w:r>
      <w:r w:rsidRPr="0012037D">
        <w:rPr>
          <w:rFonts w:ascii="Times New Roman" w:hAnsi="Times New Roman"/>
          <w:i w:val="0"/>
          <w:sz w:val="24"/>
          <w:szCs w:val="24"/>
          <w:lang w:eastAsia="ar-SA"/>
        </w:rPr>
        <w:t xml:space="preserve">ruplarının çalışmalarından </w:t>
      </w:r>
      <w:r w:rsidR="00AC14A6" w:rsidRPr="0012037D">
        <w:rPr>
          <w:rFonts w:ascii="Times New Roman" w:hAnsi="Times New Roman"/>
          <w:i w:val="0"/>
          <w:sz w:val="24"/>
          <w:szCs w:val="24"/>
          <w:lang w:eastAsia="ar-SA"/>
        </w:rPr>
        <w:t>bahsedilmektedir. Müdahale</w:t>
      </w:r>
      <w:r w:rsidRPr="0012037D">
        <w:rPr>
          <w:rFonts w:ascii="Times New Roman" w:hAnsi="Times New Roman"/>
          <w:i w:val="0"/>
          <w:sz w:val="24"/>
          <w:szCs w:val="24"/>
          <w:lang w:eastAsia="ar-SA"/>
        </w:rPr>
        <w:t xml:space="preserve"> çalışmalarının bitiminde ön iyileştirme </w:t>
      </w:r>
      <w:r w:rsidR="00D95F3B" w:rsidRPr="0012037D">
        <w:rPr>
          <w:rFonts w:ascii="Times New Roman" w:hAnsi="Times New Roman"/>
          <w:i w:val="0"/>
          <w:sz w:val="24"/>
          <w:szCs w:val="24"/>
          <w:lang w:eastAsia="ar-SA"/>
        </w:rPr>
        <w:t>g</w:t>
      </w:r>
      <w:r w:rsidRPr="0012037D">
        <w:rPr>
          <w:rFonts w:ascii="Times New Roman" w:hAnsi="Times New Roman"/>
          <w:i w:val="0"/>
          <w:sz w:val="24"/>
          <w:szCs w:val="24"/>
          <w:lang w:eastAsia="ar-SA"/>
        </w:rPr>
        <w:t>ruplarının çalışmaları uzun dönem iyileştirme çalışmalarına zemin teşkil edecektir.</w:t>
      </w:r>
    </w:p>
    <w:p w:rsidR="009B43A5" w:rsidRPr="00685F80" w:rsidRDefault="002D1DBC" w:rsidP="00685F80">
      <w:pPr>
        <w:pStyle w:val="Balk1"/>
        <w:rPr>
          <w:sz w:val="24"/>
          <w:szCs w:val="24"/>
        </w:rPr>
      </w:pPr>
      <w:bookmarkStart w:id="128" w:name="_Toc388013852"/>
      <w:bookmarkStart w:id="129" w:name="_Toc27406838"/>
      <w:r w:rsidRPr="00685F80">
        <w:rPr>
          <w:sz w:val="24"/>
          <w:szCs w:val="24"/>
        </w:rPr>
        <w:t>2.2. MÜDAHALE OLAY SEVİYELERİ</w:t>
      </w:r>
      <w:bookmarkEnd w:id="127"/>
      <w:bookmarkEnd w:id="128"/>
      <w:bookmarkEnd w:id="129"/>
    </w:p>
    <w:p w:rsidR="00182AEA" w:rsidRPr="0012037D" w:rsidRDefault="002D1DBC" w:rsidP="002346B1">
      <w:pPr>
        <w:suppressAutoHyphens/>
        <w:spacing w:before="57" w:after="113" w:line="276" w:lineRule="auto"/>
        <w:jc w:val="both"/>
        <w:rPr>
          <w:rFonts w:ascii="Times New Roman" w:hAnsi="Times New Roman"/>
          <w:i w:val="0"/>
          <w:sz w:val="24"/>
          <w:szCs w:val="24"/>
        </w:rPr>
      </w:pPr>
      <w:r w:rsidRPr="0012037D">
        <w:rPr>
          <w:rFonts w:ascii="Times New Roman" w:hAnsi="Times New Roman"/>
          <w:i w:val="0"/>
          <w:sz w:val="24"/>
          <w:szCs w:val="24"/>
        </w:rPr>
        <w:t xml:space="preserve">Müdahale seviyeleri etki derecesi açısından dört </w:t>
      </w:r>
      <w:r w:rsidR="00D95F3B" w:rsidRPr="0012037D">
        <w:rPr>
          <w:rFonts w:ascii="Times New Roman" w:hAnsi="Times New Roman"/>
          <w:i w:val="0"/>
          <w:sz w:val="24"/>
          <w:szCs w:val="24"/>
        </w:rPr>
        <w:t>g</w:t>
      </w:r>
      <w:r w:rsidRPr="0012037D">
        <w:rPr>
          <w:rFonts w:ascii="Times New Roman" w:hAnsi="Times New Roman"/>
          <w:i w:val="0"/>
          <w:sz w:val="24"/>
          <w:szCs w:val="24"/>
        </w:rPr>
        <w:t xml:space="preserve">ruba </w:t>
      </w:r>
      <w:r w:rsidR="00AC14A6" w:rsidRPr="0012037D">
        <w:rPr>
          <w:rFonts w:ascii="Times New Roman" w:hAnsi="Times New Roman"/>
          <w:i w:val="0"/>
          <w:sz w:val="24"/>
          <w:szCs w:val="24"/>
        </w:rPr>
        <w:t>ayrılmıştır. Etki</w:t>
      </w:r>
      <w:r w:rsidRPr="0012037D">
        <w:rPr>
          <w:rFonts w:ascii="Times New Roman" w:hAnsi="Times New Roman"/>
          <w:i w:val="0"/>
          <w:sz w:val="24"/>
          <w:szCs w:val="24"/>
        </w:rPr>
        <w:t xml:space="preserve"> derecesine </w:t>
      </w:r>
      <w:r w:rsidR="00D95F3B" w:rsidRPr="0012037D">
        <w:rPr>
          <w:rFonts w:ascii="Times New Roman" w:hAnsi="Times New Roman"/>
          <w:i w:val="0"/>
          <w:sz w:val="24"/>
          <w:szCs w:val="24"/>
        </w:rPr>
        <w:t>g</w:t>
      </w:r>
      <w:r w:rsidRPr="0012037D">
        <w:rPr>
          <w:rFonts w:ascii="Times New Roman" w:hAnsi="Times New Roman"/>
          <w:i w:val="0"/>
          <w:sz w:val="24"/>
          <w:szCs w:val="24"/>
        </w:rPr>
        <w:t xml:space="preserve">öre müdahale seviyelerindeki destek durumu </w:t>
      </w:r>
      <w:r w:rsidR="00E7276C" w:rsidRPr="0012037D">
        <w:rPr>
          <w:rFonts w:ascii="Times New Roman" w:hAnsi="Times New Roman"/>
          <w:i w:val="0"/>
          <w:sz w:val="24"/>
          <w:szCs w:val="24"/>
        </w:rPr>
        <w:t>aşağı</w:t>
      </w:r>
      <w:r w:rsidRPr="0012037D">
        <w:rPr>
          <w:rFonts w:ascii="Times New Roman" w:hAnsi="Times New Roman"/>
          <w:i w:val="0"/>
          <w:sz w:val="24"/>
          <w:szCs w:val="24"/>
        </w:rPr>
        <w:t xml:space="preserve">daki Tablo </w:t>
      </w:r>
      <w:r w:rsidR="00373FF3" w:rsidRPr="0012037D">
        <w:rPr>
          <w:rFonts w:ascii="Times New Roman" w:hAnsi="Times New Roman"/>
          <w:i w:val="0"/>
          <w:sz w:val="24"/>
          <w:szCs w:val="24"/>
        </w:rPr>
        <w:t>16’da</w:t>
      </w:r>
      <w:r w:rsidR="00366E6A" w:rsidRPr="0012037D">
        <w:rPr>
          <w:rFonts w:ascii="Times New Roman" w:hAnsi="Times New Roman"/>
          <w:i w:val="0"/>
          <w:sz w:val="24"/>
          <w:szCs w:val="24"/>
        </w:rPr>
        <w:t xml:space="preserve"> ifade edilmiştir.</w:t>
      </w:r>
    </w:p>
    <w:p w:rsidR="009B43A5" w:rsidRPr="004A266B" w:rsidRDefault="004A266B" w:rsidP="004A266B">
      <w:pPr>
        <w:pStyle w:val="ResimYazs"/>
        <w:spacing w:after="0"/>
        <w:jc w:val="center"/>
        <w:rPr>
          <w:rFonts w:ascii="Times New Roman" w:hAnsi="Times New Roman"/>
          <w:i w:val="0"/>
          <w:color w:val="17365D" w:themeColor="text2" w:themeShade="BF"/>
          <w:sz w:val="20"/>
          <w:szCs w:val="20"/>
          <w:lang w:val="tr-TR"/>
        </w:rPr>
      </w:pPr>
      <w:r>
        <w:rPr>
          <w:rFonts w:ascii="Times New Roman" w:hAnsi="Times New Roman"/>
          <w:i w:val="0"/>
          <w:color w:val="17365D" w:themeColor="text2" w:themeShade="BF"/>
          <w:sz w:val="20"/>
          <w:szCs w:val="20"/>
        </w:rPr>
        <w:t>Tablo 15</w:t>
      </w:r>
      <w:r w:rsidR="00182AEA" w:rsidRPr="004A266B">
        <w:rPr>
          <w:rFonts w:ascii="Times New Roman" w:hAnsi="Times New Roman"/>
          <w:i w:val="0"/>
          <w:color w:val="17365D" w:themeColor="text2" w:themeShade="BF"/>
          <w:sz w:val="20"/>
          <w:szCs w:val="20"/>
        </w:rPr>
        <w:t xml:space="preserve"> - </w:t>
      </w:r>
      <w:r w:rsidR="00182AEA" w:rsidRPr="004A266B">
        <w:rPr>
          <w:rFonts w:ascii="Times New Roman" w:hAnsi="Times New Roman"/>
          <w:i w:val="0"/>
          <w:color w:val="17365D" w:themeColor="text2" w:themeShade="BF"/>
          <w:sz w:val="20"/>
          <w:szCs w:val="20"/>
          <w:lang w:val="tr-TR"/>
        </w:rPr>
        <w:t>Seviye Etki Derece Tablosu</w:t>
      </w:r>
    </w:p>
    <w:p w:rsidR="00A76988" w:rsidRPr="00A76988" w:rsidRDefault="001172B2" w:rsidP="00A76988">
      <w:pPr>
        <w:suppressAutoHyphens/>
        <w:spacing w:after="0" w:line="240" w:lineRule="auto"/>
        <w:jc w:val="center"/>
        <w:rPr>
          <w:rFonts w:ascii="Times New Roman" w:hAnsi="Times New Roman"/>
          <w:i w:val="0"/>
          <w:caps/>
          <w:spacing w:val="10"/>
          <w:sz w:val="24"/>
          <w:szCs w:val="24"/>
        </w:rPr>
      </w:pPr>
      <w:r w:rsidRPr="0012037D">
        <w:rPr>
          <w:rFonts w:ascii="Times New Roman" w:hAnsi="Times New Roman"/>
          <w:i w:val="0"/>
          <w:noProof/>
          <w:sz w:val="24"/>
          <w:szCs w:val="24"/>
          <w:lang w:val="tr-TR" w:eastAsia="tr-TR"/>
        </w:rPr>
        <w:drawing>
          <wp:inline distT="0" distB="0" distL="0" distR="0" wp14:anchorId="13B4E6CD" wp14:editId="1E06EFFC">
            <wp:extent cx="5381296" cy="2341576"/>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380706" cy="2341319"/>
                    </a:xfrm>
                    <a:prstGeom prst="rect">
                      <a:avLst/>
                    </a:prstGeom>
                    <a:noFill/>
                    <a:ln>
                      <a:noFill/>
                    </a:ln>
                  </pic:spPr>
                </pic:pic>
              </a:graphicData>
            </a:graphic>
          </wp:inline>
        </w:drawing>
      </w:r>
      <w:bookmarkStart w:id="130" w:name="_Toc337630990"/>
      <w:bookmarkStart w:id="131" w:name="_Toc388013853"/>
    </w:p>
    <w:p w:rsidR="00D82D54" w:rsidRDefault="00D82D54" w:rsidP="00170DE1">
      <w:pPr>
        <w:pStyle w:val="Balk3"/>
        <w:rPr>
          <w:i w:val="0"/>
          <w:sz w:val="24"/>
          <w:szCs w:val="24"/>
        </w:rPr>
      </w:pPr>
    </w:p>
    <w:p w:rsidR="00D82D54" w:rsidRDefault="00D82D54" w:rsidP="00170DE1">
      <w:pPr>
        <w:pStyle w:val="Balk3"/>
        <w:rPr>
          <w:i w:val="0"/>
          <w:sz w:val="24"/>
          <w:szCs w:val="24"/>
        </w:rPr>
      </w:pPr>
    </w:p>
    <w:p w:rsidR="00D82D54" w:rsidRDefault="00D82D54" w:rsidP="00170DE1">
      <w:pPr>
        <w:pStyle w:val="Balk3"/>
        <w:rPr>
          <w:i w:val="0"/>
          <w:sz w:val="24"/>
          <w:szCs w:val="24"/>
        </w:rPr>
      </w:pPr>
    </w:p>
    <w:p w:rsidR="00D82D54" w:rsidRDefault="00D82D54" w:rsidP="00170DE1">
      <w:pPr>
        <w:pStyle w:val="Balk3"/>
        <w:rPr>
          <w:i w:val="0"/>
          <w:sz w:val="24"/>
          <w:szCs w:val="24"/>
        </w:rPr>
      </w:pPr>
    </w:p>
    <w:p w:rsidR="00D82D54" w:rsidRDefault="00D82D54" w:rsidP="00170DE1">
      <w:pPr>
        <w:pStyle w:val="Balk3"/>
        <w:rPr>
          <w:i w:val="0"/>
          <w:sz w:val="24"/>
          <w:szCs w:val="24"/>
        </w:rPr>
      </w:pPr>
    </w:p>
    <w:p w:rsidR="00D82D54" w:rsidRDefault="00D82D54" w:rsidP="00170DE1">
      <w:pPr>
        <w:pStyle w:val="Balk3"/>
        <w:rPr>
          <w:i w:val="0"/>
          <w:sz w:val="24"/>
          <w:szCs w:val="24"/>
        </w:rPr>
      </w:pPr>
    </w:p>
    <w:p w:rsidR="00D82D54" w:rsidRDefault="00D82D54" w:rsidP="00170DE1">
      <w:pPr>
        <w:pStyle w:val="Balk3"/>
        <w:rPr>
          <w:i w:val="0"/>
          <w:sz w:val="24"/>
          <w:szCs w:val="24"/>
        </w:rPr>
      </w:pPr>
    </w:p>
    <w:p w:rsidR="00D82D54" w:rsidRDefault="00D82D54" w:rsidP="00170DE1">
      <w:pPr>
        <w:pStyle w:val="Balk3"/>
        <w:rPr>
          <w:i w:val="0"/>
          <w:sz w:val="24"/>
          <w:szCs w:val="24"/>
        </w:rPr>
      </w:pPr>
    </w:p>
    <w:p w:rsidR="00D82D54" w:rsidRDefault="00D82D54" w:rsidP="00170DE1">
      <w:pPr>
        <w:pStyle w:val="Balk3"/>
        <w:rPr>
          <w:i w:val="0"/>
          <w:sz w:val="24"/>
          <w:szCs w:val="24"/>
        </w:rPr>
      </w:pPr>
    </w:p>
    <w:p w:rsidR="00D82D54" w:rsidRDefault="00D82D54" w:rsidP="00170DE1">
      <w:pPr>
        <w:pStyle w:val="Balk3"/>
        <w:rPr>
          <w:i w:val="0"/>
          <w:sz w:val="24"/>
          <w:szCs w:val="24"/>
        </w:rPr>
      </w:pPr>
    </w:p>
    <w:p w:rsidR="002D1DBC" w:rsidRPr="00A7451C" w:rsidRDefault="002D1DBC" w:rsidP="00A7451C">
      <w:pPr>
        <w:pStyle w:val="Balk1"/>
        <w:rPr>
          <w:rStyle w:val="Balk1Char"/>
          <w:b/>
          <w:bCs/>
          <w:iCs/>
          <w:sz w:val="24"/>
          <w:szCs w:val="24"/>
          <w:shd w:val="clear" w:color="auto" w:fill="auto"/>
        </w:rPr>
      </w:pPr>
      <w:bookmarkStart w:id="132" w:name="_Toc27406839"/>
      <w:r w:rsidRPr="00A7451C">
        <w:rPr>
          <w:sz w:val="24"/>
          <w:szCs w:val="24"/>
        </w:rPr>
        <w:t>2</w:t>
      </w:r>
      <w:r w:rsidRPr="00A7451C">
        <w:rPr>
          <w:rStyle w:val="Balk1Char"/>
          <w:b/>
          <w:bCs/>
          <w:iCs/>
          <w:sz w:val="24"/>
          <w:szCs w:val="24"/>
          <w:shd w:val="clear" w:color="auto" w:fill="auto"/>
        </w:rPr>
        <w:t>.3. YEREL DÜZEYDE KOORDİNASYON BİRİMLERİ</w:t>
      </w:r>
      <w:bookmarkEnd w:id="130"/>
      <w:bookmarkEnd w:id="131"/>
      <w:bookmarkEnd w:id="132"/>
    </w:p>
    <w:p w:rsidR="00E85F29" w:rsidRPr="00C76B9D" w:rsidRDefault="002D1DBC" w:rsidP="00AB376A">
      <w:pPr>
        <w:suppressAutoHyphens/>
        <w:spacing w:before="57" w:after="113" w:line="276" w:lineRule="auto"/>
        <w:jc w:val="both"/>
        <w:rPr>
          <w:rFonts w:ascii="Times New Roman" w:hAnsi="Times New Roman"/>
          <w:bCs/>
          <w:i w:val="0"/>
          <w:sz w:val="24"/>
          <w:szCs w:val="24"/>
        </w:rPr>
      </w:pPr>
      <w:r w:rsidRPr="0012037D">
        <w:rPr>
          <w:rFonts w:ascii="Times New Roman" w:hAnsi="Times New Roman"/>
          <w:bCs/>
          <w:i w:val="0"/>
          <w:sz w:val="24"/>
          <w:szCs w:val="24"/>
        </w:rPr>
        <w:t xml:space="preserve">Yerel </w:t>
      </w:r>
      <w:r w:rsidRPr="00C76B9D">
        <w:rPr>
          <w:rFonts w:ascii="Times New Roman" w:hAnsi="Times New Roman"/>
          <w:bCs/>
          <w:i w:val="0"/>
          <w:sz w:val="24"/>
          <w:szCs w:val="24"/>
        </w:rPr>
        <w:t xml:space="preserve">düzeyde koordinasyon, </w:t>
      </w:r>
      <w:r w:rsidR="0037124F" w:rsidRPr="00C76B9D">
        <w:rPr>
          <w:rFonts w:ascii="Times New Roman" w:hAnsi="Times New Roman"/>
          <w:bCs/>
          <w:i w:val="0"/>
          <w:sz w:val="24"/>
          <w:szCs w:val="24"/>
        </w:rPr>
        <w:t>İ</w:t>
      </w:r>
      <w:r w:rsidR="0068749E" w:rsidRPr="00C76B9D">
        <w:rPr>
          <w:rFonts w:ascii="Times New Roman" w:hAnsi="Times New Roman"/>
          <w:bCs/>
          <w:i w:val="0"/>
          <w:sz w:val="24"/>
          <w:szCs w:val="24"/>
        </w:rPr>
        <w:t>çi</w:t>
      </w:r>
      <w:r w:rsidR="00226F3E" w:rsidRPr="00C76B9D">
        <w:rPr>
          <w:rFonts w:ascii="Times New Roman" w:hAnsi="Times New Roman"/>
          <w:bCs/>
          <w:i w:val="0"/>
          <w:sz w:val="24"/>
          <w:szCs w:val="24"/>
        </w:rPr>
        <w:t xml:space="preserve">şleri </w:t>
      </w:r>
      <w:r w:rsidR="0037124F" w:rsidRPr="00C76B9D">
        <w:rPr>
          <w:rFonts w:ascii="Times New Roman" w:hAnsi="Times New Roman"/>
          <w:bCs/>
          <w:i w:val="0"/>
          <w:sz w:val="24"/>
          <w:szCs w:val="24"/>
        </w:rPr>
        <w:t>B</w:t>
      </w:r>
      <w:r w:rsidR="00226F3E" w:rsidRPr="00C76B9D">
        <w:rPr>
          <w:rFonts w:ascii="Times New Roman" w:hAnsi="Times New Roman"/>
          <w:bCs/>
          <w:i w:val="0"/>
          <w:sz w:val="24"/>
          <w:szCs w:val="24"/>
        </w:rPr>
        <w:t>akanlı</w:t>
      </w:r>
      <w:r w:rsidR="009D1784" w:rsidRPr="00C76B9D">
        <w:rPr>
          <w:rFonts w:ascii="Times New Roman" w:hAnsi="Times New Roman"/>
          <w:bCs/>
          <w:i w:val="0"/>
          <w:sz w:val="24"/>
          <w:szCs w:val="24"/>
        </w:rPr>
        <w:t>ğı</w:t>
      </w:r>
      <w:r w:rsidR="00A43392" w:rsidRPr="00C76B9D">
        <w:rPr>
          <w:rFonts w:ascii="Times New Roman" w:hAnsi="Times New Roman"/>
          <w:bCs/>
          <w:i w:val="0"/>
          <w:sz w:val="24"/>
          <w:szCs w:val="24"/>
        </w:rPr>
        <w:t xml:space="preserve"> </w:t>
      </w:r>
      <w:r w:rsidRPr="00C76B9D">
        <w:rPr>
          <w:rFonts w:ascii="Times New Roman" w:hAnsi="Times New Roman"/>
          <w:bCs/>
          <w:i w:val="0"/>
          <w:sz w:val="24"/>
          <w:szCs w:val="24"/>
        </w:rPr>
        <w:t>A</w:t>
      </w:r>
      <w:r w:rsidR="00226F3E" w:rsidRPr="00C76B9D">
        <w:rPr>
          <w:rFonts w:ascii="Times New Roman" w:hAnsi="Times New Roman"/>
          <w:bCs/>
          <w:i w:val="0"/>
          <w:sz w:val="24"/>
          <w:szCs w:val="24"/>
        </w:rPr>
        <w:t xml:space="preserve">fet ve Acil Durum Yönetimi Başkanlığı </w:t>
      </w:r>
      <w:r w:rsidR="009D1784" w:rsidRPr="00C76B9D">
        <w:rPr>
          <w:rFonts w:ascii="Times New Roman" w:hAnsi="Times New Roman"/>
          <w:bCs/>
          <w:i w:val="0"/>
          <w:sz w:val="24"/>
          <w:szCs w:val="24"/>
        </w:rPr>
        <w:t xml:space="preserve">Afet ve Acil Durum Yönetim </w:t>
      </w:r>
      <w:r w:rsidRPr="00C76B9D">
        <w:rPr>
          <w:rFonts w:ascii="Times New Roman" w:hAnsi="Times New Roman"/>
          <w:bCs/>
          <w:i w:val="0"/>
          <w:sz w:val="24"/>
          <w:szCs w:val="24"/>
        </w:rPr>
        <w:t>M</w:t>
      </w:r>
      <w:r w:rsidR="009D1784" w:rsidRPr="00C76B9D">
        <w:rPr>
          <w:rFonts w:ascii="Times New Roman" w:hAnsi="Times New Roman"/>
          <w:bCs/>
          <w:i w:val="0"/>
          <w:sz w:val="24"/>
          <w:szCs w:val="24"/>
        </w:rPr>
        <w:t>erkezi</w:t>
      </w:r>
      <w:r w:rsidRPr="00C76B9D">
        <w:rPr>
          <w:rFonts w:ascii="Times New Roman" w:hAnsi="Times New Roman"/>
          <w:bCs/>
          <w:i w:val="0"/>
          <w:sz w:val="24"/>
          <w:szCs w:val="24"/>
        </w:rPr>
        <w:t xml:space="preserve"> ile irtibatlı olarak vali tarafından, vali yardımcıları </w:t>
      </w:r>
      <w:r w:rsidR="00560D1E" w:rsidRPr="00C76B9D">
        <w:rPr>
          <w:rFonts w:ascii="Times New Roman" w:hAnsi="Times New Roman"/>
          <w:bCs/>
          <w:i w:val="0"/>
          <w:sz w:val="24"/>
          <w:szCs w:val="24"/>
        </w:rPr>
        <w:t xml:space="preserve">Kaymakamlar </w:t>
      </w:r>
      <w:r w:rsidRPr="00C76B9D">
        <w:rPr>
          <w:rFonts w:ascii="Times New Roman" w:hAnsi="Times New Roman"/>
          <w:bCs/>
          <w:i w:val="0"/>
          <w:sz w:val="24"/>
          <w:szCs w:val="24"/>
        </w:rPr>
        <w:t xml:space="preserve">ve İAADYM ile </w:t>
      </w:r>
      <w:r w:rsidR="009C4EB5" w:rsidRPr="00C76B9D">
        <w:rPr>
          <w:rFonts w:ascii="Times New Roman" w:hAnsi="Times New Roman"/>
          <w:bCs/>
          <w:i w:val="0"/>
          <w:sz w:val="24"/>
          <w:szCs w:val="24"/>
        </w:rPr>
        <w:t>sağlanmaktadır. İAADYM</w:t>
      </w:r>
      <w:r w:rsidRPr="00C76B9D">
        <w:rPr>
          <w:rFonts w:ascii="Times New Roman" w:hAnsi="Times New Roman"/>
          <w:bCs/>
          <w:i w:val="0"/>
          <w:sz w:val="24"/>
          <w:szCs w:val="24"/>
        </w:rPr>
        <w:t xml:space="preserve"> olup </w:t>
      </w:r>
      <w:r w:rsidR="009C4EB5" w:rsidRPr="00C76B9D">
        <w:rPr>
          <w:rFonts w:ascii="Times New Roman" w:hAnsi="Times New Roman"/>
          <w:bCs/>
          <w:i w:val="0"/>
          <w:sz w:val="24"/>
          <w:szCs w:val="24"/>
        </w:rPr>
        <w:t xml:space="preserve">sekreterya işlerini ilgili Şube Müdürlüğü </w:t>
      </w:r>
      <w:r w:rsidR="00CD127C" w:rsidRPr="00C76B9D">
        <w:rPr>
          <w:rFonts w:ascii="Times New Roman" w:hAnsi="Times New Roman"/>
          <w:bCs/>
          <w:i w:val="0"/>
          <w:sz w:val="24"/>
          <w:szCs w:val="24"/>
        </w:rPr>
        <w:t xml:space="preserve">yürütmektedir. </w:t>
      </w:r>
    </w:p>
    <w:p w:rsidR="007B1032" w:rsidRPr="00C76B9D" w:rsidRDefault="007B1032" w:rsidP="00A47CD6">
      <w:pPr>
        <w:pStyle w:val="Balk3"/>
        <w:rPr>
          <w:i w:val="0"/>
          <w:sz w:val="24"/>
          <w:szCs w:val="24"/>
        </w:rPr>
      </w:pPr>
      <w:bookmarkStart w:id="133" w:name="_Toc27406840"/>
      <w:r w:rsidRPr="00C76B9D">
        <w:rPr>
          <w:i w:val="0"/>
          <w:sz w:val="24"/>
          <w:szCs w:val="24"/>
        </w:rPr>
        <w:t xml:space="preserve">2.3.1. </w:t>
      </w:r>
      <w:r w:rsidR="00EE2912" w:rsidRPr="00C76B9D">
        <w:rPr>
          <w:i w:val="0"/>
          <w:sz w:val="24"/>
          <w:szCs w:val="24"/>
        </w:rPr>
        <w:t>ÇALIŞMA</w:t>
      </w:r>
      <w:r w:rsidR="00EA78C5" w:rsidRPr="00C76B9D">
        <w:rPr>
          <w:i w:val="0"/>
          <w:sz w:val="24"/>
          <w:szCs w:val="24"/>
        </w:rPr>
        <w:t xml:space="preserve"> GRUPLARI</w:t>
      </w:r>
      <w:r w:rsidR="00C45F2D" w:rsidRPr="00C76B9D">
        <w:rPr>
          <w:i w:val="0"/>
          <w:sz w:val="24"/>
          <w:szCs w:val="24"/>
        </w:rPr>
        <w:t>NIN</w:t>
      </w:r>
      <w:r w:rsidR="00EA78C5" w:rsidRPr="00C76B9D">
        <w:rPr>
          <w:i w:val="0"/>
          <w:sz w:val="24"/>
          <w:szCs w:val="24"/>
        </w:rPr>
        <w:t xml:space="preserve"> ÇALIŞMA ŞEKLİ </w:t>
      </w:r>
      <w:r w:rsidR="00D905AF" w:rsidRPr="00C76B9D">
        <w:rPr>
          <w:i w:val="0"/>
          <w:sz w:val="24"/>
          <w:szCs w:val="24"/>
        </w:rPr>
        <w:t xml:space="preserve">VE </w:t>
      </w:r>
      <w:r w:rsidRPr="00C76B9D">
        <w:rPr>
          <w:i w:val="0"/>
          <w:sz w:val="24"/>
          <w:szCs w:val="24"/>
        </w:rPr>
        <w:t>KOORDİNASYON</w:t>
      </w:r>
      <w:bookmarkEnd w:id="133"/>
      <w:r w:rsidRPr="00C76B9D">
        <w:rPr>
          <w:i w:val="0"/>
          <w:sz w:val="24"/>
          <w:szCs w:val="24"/>
        </w:rPr>
        <w:t xml:space="preserve"> </w:t>
      </w:r>
    </w:p>
    <w:p w:rsidR="00A67DB2" w:rsidRPr="0012037D" w:rsidRDefault="00525287" w:rsidP="00A67DB2">
      <w:pPr>
        <w:ind w:firstLine="708"/>
        <w:jc w:val="both"/>
        <w:rPr>
          <w:rFonts w:ascii="Times New Roman" w:hAnsi="Times New Roman"/>
          <w:i w:val="0"/>
          <w:sz w:val="24"/>
          <w:szCs w:val="24"/>
        </w:rPr>
      </w:pPr>
      <w:r>
        <w:rPr>
          <w:rFonts w:ascii="Times New Roman" w:hAnsi="Times New Roman"/>
          <w:i w:val="0"/>
          <w:sz w:val="24"/>
          <w:szCs w:val="24"/>
        </w:rPr>
        <w:t>Çalışma</w:t>
      </w:r>
      <w:r w:rsidR="00A67DB2" w:rsidRPr="0012037D">
        <w:rPr>
          <w:rFonts w:ascii="Times New Roman" w:hAnsi="Times New Roman"/>
          <w:i w:val="0"/>
          <w:sz w:val="24"/>
          <w:szCs w:val="24"/>
        </w:rPr>
        <w:t xml:space="preserve"> Grubunun Yöneticisi, yedek yönetici, yardımcıları ve sekretarya görevlilerinin afet yönetimi hakkında bilgi sahibi olmaları, planı çok iyi hazırlamaları ve uygulama kabiliyetinde olmaları gerekmektedir. </w:t>
      </w:r>
    </w:p>
    <w:p w:rsidR="00A67DB2" w:rsidRPr="0012037D" w:rsidRDefault="00A67DB2" w:rsidP="00265C28">
      <w:pPr>
        <w:ind w:firstLine="708"/>
        <w:jc w:val="both"/>
        <w:rPr>
          <w:rFonts w:ascii="Times New Roman" w:hAnsi="Times New Roman"/>
          <w:i w:val="0"/>
          <w:sz w:val="24"/>
          <w:szCs w:val="24"/>
        </w:rPr>
      </w:pPr>
      <w:r w:rsidRPr="0012037D">
        <w:rPr>
          <w:rFonts w:ascii="Times New Roman" w:hAnsi="Times New Roman"/>
          <w:i w:val="0"/>
          <w:sz w:val="24"/>
          <w:szCs w:val="24"/>
        </w:rPr>
        <w:t>Normal zamanlarda planları güncel tutacaklar, eğitim ve tatbikatlara katılacaklar, İl Afet ve Acil Durum Müdürlüğü ile koordine içinde olacaklar ve bir emir beklemeksizin zaman zaman destek çözüm ortaklarıyla bir araya gelip plan içeriğini güçlendireceklerdir. Gerektiğinde uygulamalarda aynı dili konuşmak adına destek çözüm ortak</w:t>
      </w:r>
      <w:r w:rsidR="008C05ED">
        <w:rPr>
          <w:rFonts w:ascii="Times New Roman" w:hAnsi="Times New Roman"/>
          <w:i w:val="0"/>
          <w:sz w:val="24"/>
          <w:szCs w:val="24"/>
        </w:rPr>
        <w:t>ları çalışanlarına eğitim düzenl</w:t>
      </w:r>
      <w:r w:rsidRPr="0012037D">
        <w:rPr>
          <w:rFonts w:ascii="Times New Roman" w:hAnsi="Times New Roman"/>
          <w:i w:val="0"/>
          <w:sz w:val="24"/>
          <w:szCs w:val="24"/>
        </w:rPr>
        <w:t>e</w:t>
      </w:r>
      <w:r w:rsidR="008C05ED">
        <w:rPr>
          <w:rFonts w:ascii="Times New Roman" w:hAnsi="Times New Roman"/>
          <w:i w:val="0"/>
          <w:sz w:val="24"/>
          <w:szCs w:val="24"/>
        </w:rPr>
        <w:t>ye</w:t>
      </w:r>
      <w:r w:rsidRPr="0012037D">
        <w:rPr>
          <w:rFonts w:ascii="Times New Roman" w:hAnsi="Times New Roman"/>
          <w:i w:val="0"/>
          <w:sz w:val="24"/>
          <w:szCs w:val="24"/>
        </w:rPr>
        <w:t xml:space="preserve">bileceklerdir. </w:t>
      </w:r>
    </w:p>
    <w:p w:rsidR="00265C28" w:rsidRPr="00495C6A" w:rsidRDefault="00265C28" w:rsidP="00495C6A">
      <w:pPr>
        <w:pStyle w:val="Balk4"/>
        <w:rPr>
          <w:rFonts w:ascii="Times New Roman" w:hAnsi="Times New Roman"/>
          <w:i w:val="0"/>
          <w:color w:val="17365D" w:themeColor="text2" w:themeShade="BF"/>
        </w:rPr>
      </w:pPr>
      <w:r w:rsidRPr="00495C6A">
        <w:rPr>
          <w:rFonts w:ascii="Times New Roman" w:hAnsi="Times New Roman"/>
          <w:i w:val="0"/>
          <w:color w:val="17365D" w:themeColor="text2" w:themeShade="BF"/>
        </w:rPr>
        <w:t>Koordinasyon,</w:t>
      </w:r>
    </w:p>
    <w:p w:rsidR="007B1032" w:rsidRPr="00C76B9D" w:rsidRDefault="007E6FE2" w:rsidP="00B97A29">
      <w:pPr>
        <w:jc w:val="both"/>
        <w:rPr>
          <w:rFonts w:ascii="Times New Roman" w:hAnsi="Times New Roman"/>
          <w:i w:val="0"/>
          <w:sz w:val="24"/>
          <w:szCs w:val="24"/>
        </w:rPr>
      </w:pPr>
      <w:r w:rsidRPr="0012037D">
        <w:rPr>
          <w:rFonts w:ascii="Times New Roman" w:hAnsi="Times New Roman"/>
          <w:i w:val="0"/>
          <w:sz w:val="24"/>
          <w:szCs w:val="24"/>
        </w:rPr>
        <w:t xml:space="preserve">-İl Müdürlüğü Yerel Düzey </w:t>
      </w:r>
      <w:r w:rsidR="00525287">
        <w:rPr>
          <w:rFonts w:ascii="Times New Roman" w:hAnsi="Times New Roman"/>
          <w:i w:val="0"/>
          <w:sz w:val="24"/>
          <w:szCs w:val="24"/>
        </w:rPr>
        <w:t>Çalışma</w:t>
      </w:r>
      <w:r w:rsidRPr="0012037D">
        <w:rPr>
          <w:rFonts w:ascii="Times New Roman" w:hAnsi="Times New Roman"/>
          <w:i w:val="0"/>
          <w:sz w:val="24"/>
          <w:szCs w:val="24"/>
        </w:rPr>
        <w:t xml:space="preserve"> </w:t>
      </w:r>
      <w:r w:rsidR="00B51720" w:rsidRPr="0012037D">
        <w:rPr>
          <w:rFonts w:ascii="Times New Roman" w:hAnsi="Times New Roman"/>
          <w:i w:val="0"/>
          <w:sz w:val="24"/>
          <w:szCs w:val="24"/>
        </w:rPr>
        <w:t>Grupları</w:t>
      </w:r>
      <w:r w:rsidR="00000AC9" w:rsidRPr="0012037D">
        <w:rPr>
          <w:rFonts w:ascii="Times New Roman" w:hAnsi="Times New Roman"/>
          <w:i w:val="0"/>
          <w:sz w:val="24"/>
          <w:szCs w:val="24"/>
        </w:rPr>
        <w:t>;</w:t>
      </w:r>
      <w:r w:rsidR="00AC2745">
        <w:rPr>
          <w:rFonts w:ascii="Times New Roman" w:hAnsi="Times New Roman"/>
          <w:i w:val="0"/>
          <w:sz w:val="24"/>
          <w:szCs w:val="24"/>
        </w:rPr>
        <w:t xml:space="preserve"> </w:t>
      </w:r>
      <w:r w:rsidR="00AC2745" w:rsidRPr="00C76B9D">
        <w:rPr>
          <w:rFonts w:ascii="Times New Roman" w:hAnsi="Times New Roman"/>
          <w:i w:val="0"/>
          <w:sz w:val="24"/>
          <w:szCs w:val="24"/>
        </w:rPr>
        <w:t>Farkındalık toplantıları, eg</w:t>
      </w:r>
      <w:r w:rsidR="00B51720" w:rsidRPr="00C76B9D">
        <w:rPr>
          <w:rFonts w:ascii="Times New Roman" w:hAnsi="Times New Roman"/>
          <w:i w:val="0"/>
          <w:sz w:val="24"/>
          <w:szCs w:val="24"/>
        </w:rPr>
        <w:t>zersizler, saha ve masa başı tatbikatlar, TAMP-AYDES eğitimleri, yazışma-faks-telefon-</w:t>
      </w:r>
      <w:r w:rsidR="00EE4970" w:rsidRPr="00C76B9D">
        <w:rPr>
          <w:rFonts w:ascii="Times New Roman" w:hAnsi="Times New Roman"/>
          <w:i w:val="0"/>
          <w:sz w:val="24"/>
          <w:szCs w:val="24"/>
          <w:shd w:val="clear" w:color="auto" w:fill="FFFFFF"/>
        </w:rPr>
        <w:t>WhatsApp</w:t>
      </w:r>
      <w:r w:rsidR="00B51720" w:rsidRPr="00C76B9D">
        <w:rPr>
          <w:rFonts w:ascii="Times New Roman" w:hAnsi="Times New Roman"/>
          <w:i w:val="0"/>
          <w:sz w:val="24"/>
          <w:szCs w:val="24"/>
        </w:rPr>
        <w:t xml:space="preserve"> iletişim kanalları</w:t>
      </w:r>
      <w:r w:rsidR="00AC2745" w:rsidRPr="00C76B9D">
        <w:rPr>
          <w:rFonts w:ascii="Times New Roman" w:hAnsi="Times New Roman"/>
          <w:i w:val="0"/>
          <w:sz w:val="24"/>
          <w:szCs w:val="24"/>
        </w:rPr>
        <w:t>nı güncel tutarak ve kullanarak</w:t>
      </w:r>
      <w:r w:rsidR="00B51720" w:rsidRPr="00C76B9D">
        <w:rPr>
          <w:rFonts w:ascii="Times New Roman" w:hAnsi="Times New Roman"/>
          <w:i w:val="0"/>
          <w:sz w:val="24"/>
          <w:szCs w:val="24"/>
        </w:rPr>
        <w:t>,</w:t>
      </w:r>
    </w:p>
    <w:p w:rsidR="00AC2745" w:rsidRPr="00C76B9D" w:rsidRDefault="00941C05" w:rsidP="00B97A29">
      <w:pPr>
        <w:jc w:val="both"/>
        <w:rPr>
          <w:rFonts w:ascii="Times New Roman" w:hAnsi="Times New Roman"/>
          <w:i w:val="0"/>
          <w:sz w:val="24"/>
          <w:szCs w:val="24"/>
        </w:rPr>
      </w:pPr>
      <w:r w:rsidRPr="00C76B9D">
        <w:rPr>
          <w:rFonts w:ascii="Times New Roman" w:hAnsi="Times New Roman"/>
          <w:i w:val="0"/>
          <w:sz w:val="24"/>
          <w:szCs w:val="24"/>
        </w:rPr>
        <w:t>-</w:t>
      </w:r>
      <w:r w:rsidR="00525287" w:rsidRPr="00C76B9D">
        <w:rPr>
          <w:rFonts w:ascii="Times New Roman" w:hAnsi="Times New Roman"/>
          <w:i w:val="0"/>
          <w:sz w:val="24"/>
          <w:szCs w:val="24"/>
        </w:rPr>
        <w:t>Çalışma</w:t>
      </w:r>
      <w:r w:rsidRPr="00C76B9D">
        <w:rPr>
          <w:rFonts w:ascii="Times New Roman" w:hAnsi="Times New Roman"/>
          <w:i w:val="0"/>
          <w:sz w:val="24"/>
          <w:szCs w:val="24"/>
        </w:rPr>
        <w:t xml:space="preserve"> Grupları ve Destek çözüm </w:t>
      </w:r>
      <w:r w:rsidR="00000AC9" w:rsidRPr="00C76B9D">
        <w:rPr>
          <w:rFonts w:ascii="Times New Roman" w:hAnsi="Times New Roman"/>
          <w:i w:val="0"/>
          <w:sz w:val="24"/>
          <w:szCs w:val="24"/>
        </w:rPr>
        <w:t>ortakları;</w:t>
      </w:r>
      <w:r w:rsidRPr="00C76B9D">
        <w:rPr>
          <w:rFonts w:ascii="Times New Roman" w:hAnsi="Times New Roman"/>
          <w:i w:val="0"/>
          <w:sz w:val="24"/>
          <w:szCs w:val="24"/>
        </w:rPr>
        <w:t xml:space="preserve"> </w:t>
      </w:r>
      <w:r w:rsidR="00AC2745" w:rsidRPr="00C76B9D">
        <w:rPr>
          <w:rFonts w:ascii="Times New Roman" w:hAnsi="Times New Roman"/>
          <w:i w:val="0"/>
          <w:sz w:val="24"/>
          <w:szCs w:val="24"/>
        </w:rPr>
        <w:t>Farkındalık t</w:t>
      </w:r>
      <w:r w:rsidRPr="00C76B9D">
        <w:rPr>
          <w:rFonts w:ascii="Times New Roman" w:hAnsi="Times New Roman"/>
          <w:i w:val="0"/>
          <w:sz w:val="24"/>
          <w:szCs w:val="24"/>
        </w:rPr>
        <w:t>oplantılar</w:t>
      </w:r>
      <w:r w:rsidR="00AC2745" w:rsidRPr="00C76B9D">
        <w:rPr>
          <w:rFonts w:ascii="Times New Roman" w:hAnsi="Times New Roman"/>
          <w:i w:val="0"/>
          <w:sz w:val="24"/>
          <w:szCs w:val="24"/>
        </w:rPr>
        <w:t>ı</w:t>
      </w:r>
      <w:r w:rsidRPr="00C76B9D">
        <w:rPr>
          <w:rFonts w:ascii="Times New Roman" w:hAnsi="Times New Roman"/>
          <w:i w:val="0"/>
          <w:sz w:val="24"/>
          <w:szCs w:val="24"/>
        </w:rPr>
        <w:t xml:space="preserve">, </w:t>
      </w:r>
      <w:r w:rsidR="00EB0B02" w:rsidRPr="00C76B9D">
        <w:rPr>
          <w:rFonts w:ascii="Times New Roman" w:hAnsi="Times New Roman"/>
          <w:i w:val="0"/>
          <w:sz w:val="24"/>
          <w:szCs w:val="24"/>
        </w:rPr>
        <w:t>egzersizler, saha</w:t>
      </w:r>
      <w:r w:rsidR="00AC2745" w:rsidRPr="00C76B9D">
        <w:rPr>
          <w:rFonts w:ascii="Times New Roman" w:hAnsi="Times New Roman"/>
          <w:i w:val="0"/>
          <w:sz w:val="24"/>
          <w:szCs w:val="24"/>
        </w:rPr>
        <w:t xml:space="preserve"> ve masa başı tatbikatları yaparak</w:t>
      </w:r>
    </w:p>
    <w:p w:rsidR="007B451E" w:rsidRPr="00C76B9D" w:rsidRDefault="007B451E" w:rsidP="00B97A29">
      <w:pPr>
        <w:jc w:val="both"/>
        <w:rPr>
          <w:rFonts w:ascii="Times New Roman" w:hAnsi="Times New Roman"/>
          <w:i w:val="0"/>
          <w:sz w:val="24"/>
          <w:szCs w:val="24"/>
        </w:rPr>
      </w:pPr>
      <w:r w:rsidRPr="00C76B9D">
        <w:rPr>
          <w:rFonts w:ascii="Times New Roman" w:hAnsi="Times New Roman"/>
          <w:i w:val="0"/>
          <w:sz w:val="24"/>
          <w:szCs w:val="24"/>
        </w:rPr>
        <w:t>-</w:t>
      </w:r>
      <w:r w:rsidR="00525287" w:rsidRPr="00C76B9D">
        <w:rPr>
          <w:rFonts w:ascii="Times New Roman" w:hAnsi="Times New Roman"/>
          <w:i w:val="0"/>
          <w:sz w:val="24"/>
          <w:szCs w:val="24"/>
        </w:rPr>
        <w:t>Çalışma</w:t>
      </w:r>
      <w:r w:rsidRPr="00C76B9D">
        <w:rPr>
          <w:rFonts w:ascii="Times New Roman" w:hAnsi="Times New Roman"/>
          <w:i w:val="0"/>
          <w:sz w:val="24"/>
          <w:szCs w:val="24"/>
        </w:rPr>
        <w:t xml:space="preserve"> Grupları kendi </w:t>
      </w:r>
      <w:r w:rsidR="00000AC9" w:rsidRPr="00C76B9D">
        <w:rPr>
          <w:rFonts w:ascii="Times New Roman" w:hAnsi="Times New Roman"/>
          <w:i w:val="0"/>
          <w:sz w:val="24"/>
          <w:szCs w:val="24"/>
        </w:rPr>
        <w:t>içlerinde;</w:t>
      </w:r>
      <w:r w:rsidRPr="00C76B9D">
        <w:rPr>
          <w:rFonts w:ascii="Times New Roman" w:hAnsi="Times New Roman"/>
          <w:i w:val="0"/>
          <w:sz w:val="24"/>
          <w:szCs w:val="24"/>
        </w:rPr>
        <w:t xml:space="preserve"> Eğitimler, eksikliklerin saptanması ve koordinasyon toplantıları, </w:t>
      </w:r>
      <w:r w:rsidR="00525287" w:rsidRPr="00C76B9D">
        <w:rPr>
          <w:rFonts w:ascii="Times New Roman" w:hAnsi="Times New Roman"/>
          <w:i w:val="0"/>
          <w:sz w:val="24"/>
          <w:szCs w:val="24"/>
        </w:rPr>
        <w:t>Çalışma</w:t>
      </w:r>
      <w:r w:rsidRPr="00C76B9D">
        <w:rPr>
          <w:rFonts w:ascii="Times New Roman" w:hAnsi="Times New Roman"/>
          <w:i w:val="0"/>
          <w:sz w:val="24"/>
          <w:szCs w:val="24"/>
        </w:rPr>
        <w:t xml:space="preserve"> grubu yönetimi-sekreterya iş birliği</w:t>
      </w:r>
      <w:r w:rsidR="00FC2247" w:rsidRPr="00C76B9D">
        <w:rPr>
          <w:rFonts w:ascii="Times New Roman" w:hAnsi="Times New Roman"/>
          <w:i w:val="0"/>
          <w:sz w:val="24"/>
          <w:szCs w:val="24"/>
        </w:rPr>
        <w:t>ni güçlendirerek</w:t>
      </w:r>
      <w:r w:rsidRPr="00C76B9D">
        <w:rPr>
          <w:rFonts w:ascii="Times New Roman" w:hAnsi="Times New Roman"/>
          <w:i w:val="0"/>
          <w:sz w:val="24"/>
          <w:szCs w:val="24"/>
        </w:rPr>
        <w:t>,</w:t>
      </w:r>
    </w:p>
    <w:p w:rsidR="000C08EC" w:rsidRPr="00C76B9D" w:rsidRDefault="007B451E" w:rsidP="000C08EC">
      <w:pPr>
        <w:jc w:val="both"/>
        <w:rPr>
          <w:rFonts w:ascii="Times New Roman" w:hAnsi="Times New Roman"/>
          <w:i w:val="0"/>
          <w:sz w:val="24"/>
          <w:szCs w:val="24"/>
        </w:rPr>
      </w:pPr>
      <w:r w:rsidRPr="00C76B9D">
        <w:rPr>
          <w:rFonts w:ascii="Times New Roman" w:hAnsi="Times New Roman"/>
          <w:i w:val="0"/>
          <w:sz w:val="24"/>
          <w:szCs w:val="24"/>
        </w:rPr>
        <w:t>-</w:t>
      </w:r>
      <w:r w:rsidR="00525287" w:rsidRPr="00C76B9D">
        <w:rPr>
          <w:rFonts w:ascii="Times New Roman" w:hAnsi="Times New Roman"/>
          <w:i w:val="0"/>
          <w:sz w:val="24"/>
          <w:szCs w:val="24"/>
        </w:rPr>
        <w:t>Çalışma</w:t>
      </w:r>
      <w:r w:rsidR="00000AC9" w:rsidRPr="00C76B9D">
        <w:rPr>
          <w:rFonts w:ascii="Times New Roman" w:hAnsi="Times New Roman"/>
          <w:i w:val="0"/>
          <w:sz w:val="24"/>
          <w:szCs w:val="24"/>
        </w:rPr>
        <w:t xml:space="preserve"> Grupları merkez teşkilatı </w:t>
      </w:r>
      <w:r w:rsidR="00CF6D80" w:rsidRPr="00C76B9D">
        <w:rPr>
          <w:rFonts w:ascii="Times New Roman" w:hAnsi="Times New Roman"/>
          <w:i w:val="0"/>
          <w:sz w:val="24"/>
          <w:szCs w:val="24"/>
        </w:rPr>
        <w:t>ile; Mevzuat</w:t>
      </w:r>
      <w:r w:rsidR="00A67639" w:rsidRPr="00C76B9D">
        <w:rPr>
          <w:rFonts w:ascii="Times New Roman" w:hAnsi="Times New Roman"/>
          <w:i w:val="0"/>
          <w:sz w:val="24"/>
          <w:szCs w:val="24"/>
        </w:rPr>
        <w:t xml:space="preserve"> </w:t>
      </w:r>
      <w:r w:rsidR="003622D0" w:rsidRPr="00C76B9D">
        <w:rPr>
          <w:rFonts w:ascii="Times New Roman" w:hAnsi="Times New Roman"/>
          <w:i w:val="0"/>
          <w:sz w:val="24"/>
          <w:szCs w:val="24"/>
        </w:rPr>
        <w:t>takibi, uygulamaların</w:t>
      </w:r>
      <w:r w:rsidR="00A67639" w:rsidRPr="00C76B9D">
        <w:rPr>
          <w:rFonts w:ascii="Times New Roman" w:hAnsi="Times New Roman"/>
          <w:i w:val="0"/>
          <w:sz w:val="24"/>
          <w:szCs w:val="24"/>
        </w:rPr>
        <w:t xml:space="preserve"> onay </w:t>
      </w:r>
      <w:r w:rsidR="005A6AB3" w:rsidRPr="00C76B9D">
        <w:rPr>
          <w:rFonts w:ascii="Times New Roman" w:hAnsi="Times New Roman"/>
          <w:i w:val="0"/>
          <w:sz w:val="24"/>
          <w:szCs w:val="24"/>
        </w:rPr>
        <w:t>süreci, danışma</w:t>
      </w:r>
      <w:r w:rsidR="00A67639" w:rsidRPr="00C76B9D">
        <w:rPr>
          <w:rFonts w:ascii="Times New Roman" w:hAnsi="Times New Roman"/>
          <w:i w:val="0"/>
          <w:sz w:val="24"/>
          <w:szCs w:val="24"/>
        </w:rPr>
        <w:t xml:space="preserve"> görüş alma </w:t>
      </w:r>
      <w:r w:rsidR="00942BDE" w:rsidRPr="00C76B9D">
        <w:rPr>
          <w:rFonts w:ascii="Times New Roman" w:hAnsi="Times New Roman"/>
          <w:i w:val="0"/>
          <w:sz w:val="24"/>
          <w:szCs w:val="24"/>
        </w:rPr>
        <w:t>gibi çalışmalar</w:t>
      </w:r>
      <w:r w:rsidR="00B61AB0" w:rsidRPr="00C76B9D">
        <w:rPr>
          <w:rFonts w:ascii="Times New Roman" w:hAnsi="Times New Roman"/>
          <w:i w:val="0"/>
          <w:sz w:val="24"/>
          <w:szCs w:val="24"/>
        </w:rPr>
        <w:t xml:space="preserve"> ile sağlanır.</w:t>
      </w:r>
    </w:p>
    <w:p w:rsidR="00D15094" w:rsidRPr="00C76B9D" w:rsidRDefault="00D15094" w:rsidP="00D15094">
      <w:pPr>
        <w:pStyle w:val="Balk4"/>
        <w:rPr>
          <w:rFonts w:ascii="Times New Roman" w:hAnsi="Times New Roman"/>
          <w:i w:val="0"/>
          <w:szCs w:val="24"/>
        </w:rPr>
      </w:pPr>
      <w:r w:rsidRPr="00C76B9D">
        <w:rPr>
          <w:rFonts w:ascii="Times New Roman" w:hAnsi="Times New Roman"/>
          <w:i w:val="0"/>
          <w:szCs w:val="24"/>
        </w:rPr>
        <w:t>Toplanma Yeri</w:t>
      </w:r>
    </w:p>
    <w:p w:rsidR="000C08EC" w:rsidRPr="00C76B9D" w:rsidRDefault="006E2C39" w:rsidP="000C08EC">
      <w:pPr>
        <w:jc w:val="both"/>
        <w:rPr>
          <w:rFonts w:ascii="Times New Roman" w:hAnsi="Times New Roman"/>
          <w:i w:val="0"/>
          <w:sz w:val="24"/>
          <w:szCs w:val="24"/>
        </w:rPr>
      </w:pPr>
      <w:r w:rsidRPr="00C76B9D">
        <w:rPr>
          <w:rFonts w:ascii="Times New Roman" w:hAnsi="Times New Roman"/>
          <w:i w:val="0"/>
          <w:sz w:val="24"/>
          <w:szCs w:val="24"/>
        </w:rPr>
        <w:t xml:space="preserve">Çalışma Grubu </w:t>
      </w:r>
      <w:r w:rsidR="000C08EC" w:rsidRPr="00C76B9D">
        <w:rPr>
          <w:rFonts w:ascii="Times New Roman" w:hAnsi="Times New Roman"/>
          <w:i w:val="0"/>
          <w:sz w:val="24"/>
          <w:szCs w:val="24"/>
        </w:rPr>
        <w:t>Yönetici</w:t>
      </w:r>
      <w:r w:rsidRPr="00C76B9D">
        <w:rPr>
          <w:rFonts w:ascii="Times New Roman" w:hAnsi="Times New Roman"/>
          <w:i w:val="0"/>
          <w:sz w:val="24"/>
          <w:szCs w:val="24"/>
        </w:rPr>
        <w:t>si</w:t>
      </w:r>
      <w:r w:rsidR="000C08EC" w:rsidRPr="00C76B9D">
        <w:rPr>
          <w:rFonts w:ascii="Times New Roman" w:hAnsi="Times New Roman"/>
          <w:i w:val="0"/>
          <w:sz w:val="24"/>
          <w:szCs w:val="24"/>
        </w:rPr>
        <w:t xml:space="preserve"> bir afet sırasında veya afet haberini alır almaz derhal Afet </w:t>
      </w:r>
      <w:r w:rsidR="008856FA" w:rsidRPr="00C76B9D">
        <w:rPr>
          <w:rFonts w:ascii="Times New Roman" w:hAnsi="Times New Roman"/>
          <w:i w:val="0"/>
          <w:sz w:val="24"/>
          <w:szCs w:val="24"/>
        </w:rPr>
        <w:t xml:space="preserve">ve </w:t>
      </w:r>
      <w:r w:rsidR="000C08EC" w:rsidRPr="00C76B9D">
        <w:rPr>
          <w:rFonts w:ascii="Times New Roman" w:hAnsi="Times New Roman"/>
          <w:i w:val="0"/>
          <w:sz w:val="24"/>
          <w:szCs w:val="24"/>
        </w:rPr>
        <w:t>Acil Durum Yönetim Merkezine gelecek, yardımcısı/yardımcıları ve sekreterya kurum</w:t>
      </w:r>
      <w:r w:rsidR="00E44FBF" w:rsidRPr="00C76B9D">
        <w:rPr>
          <w:rFonts w:ascii="Times New Roman" w:hAnsi="Times New Roman"/>
          <w:i w:val="0"/>
          <w:sz w:val="24"/>
          <w:szCs w:val="24"/>
        </w:rPr>
        <w:t>l</w:t>
      </w:r>
      <w:r w:rsidR="00DF2DDD" w:rsidRPr="00C76B9D">
        <w:rPr>
          <w:rFonts w:ascii="Times New Roman" w:hAnsi="Times New Roman"/>
          <w:i w:val="0"/>
          <w:sz w:val="24"/>
          <w:szCs w:val="24"/>
        </w:rPr>
        <w:t>arın planlarında belirledikleri konuşlanma</w:t>
      </w:r>
      <w:r w:rsidR="000C08EC" w:rsidRPr="00C76B9D">
        <w:rPr>
          <w:rFonts w:ascii="Times New Roman" w:hAnsi="Times New Roman"/>
          <w:i w:val="0"/>
          <w:sz w:val="24"/>
          <w:szCs w:val="24"/>
        </w:rPr>
        <w:t xml:space="preserve"> </w:t>
      </w:r>
      <w:r w:rsidR="00DF2DDD" w:rsidRPr="00C76B9D">
        <w:rPr>
          <w:rFonts w:ascii="Times New Roman" w:hAnsi="Times New Roman"/>
          <w:i w:val="0"/>
          <w:sz w:val="24"/>
          <w:szCs w:val="24"/>
        </w:rPr>
        <w:t>alanlarına</w:t>
      </w:r>
      <w:r w:rsidR="000C08EC" w:rsidRPr="00C76B9D">
        <w:rPr>
          <w:rFonts w:ascii="Times New Roman" w:hAnsi="Times New Roman"/>
          <w:i w:val="0"/>
          <w:sz w:val="24"/>
          <w:szCs w:val="24"/>
        </w:rPr>
        <w:t xml:space="preserve"> gelecekler, hangi yardımcının afet bölgesine / olay yerine gideceğine yönetici karar verecektir. </w:t>
      </w:r>
    </w:p>
    <w:p w:rsidR="000C08EC" w:rsidRPr="00C76B9D" w:rsidRDefault="000C08EC" w:rsidP="000C08EC">
      <w:pPr>
        <w:jc w:val="both"/>
        <w:rPr>
          <w:rFonts w:ascii="Times New Roman" w:hAnsi="Times New Roman"/>
          <w:i w:val="0"/>
          <w:sz w:val="24"/>
          <w:szCs w:val="24"/>
        </w:rPr>
      </w:pPr>
      <w:r w:rsidRPr="00C76B9D">
        <w:rPr>
          <w:rFonts w:ascii="Times New Roman" w:hAnsi="Times New Roman"/>
          <w:i w:val="0"/>
          <w:sz w:val="24"/>
          <w:szCs w:val="24"/>
        </w:rPr>
        <w:t xml:space="preserve">Yönetici AADYM’ye gelirken sekreteryadan bir kişi de beraberinde gelecektir. Afet sonrası AADYM’de 24 saat esasına göre çalışılacağı bilinmelidir. Bu süreçte aksine emir verilmedikçe yöneticiler ve yardımcıları vardiyaya katılacaktır. Sekreteryadan da bir personel vardiyada yer alacaktır. </w:t>
      </w:r>
    </w:p>
    <w:p w:rsidR="000C08EC" w:rsidRPr="000C08EC" w:rsidRDefault="000C08EC" w:rsidP="000C08EC">
      <w:pPr>
        <w:jc w:val="both"/>
        <w:rPr>
          <w:rFonts w:ascii="Times New Roman" w:hAnsi="Times New Roman"/>
          <w:i w:val="0"/>
          <w:sz w:val="24"/>
          <w:szCs w:val="24"/>
        </w:rPr>
      </w:pPr>
      <w:r w:rsidRPr="000C08EC">
        <w:rPr>
          <w:rFonts w:ascii="Times New Roman" w:hAnsi="Times New Roman"/>
          <w:i w:val="0"/>
          <w:sz w:val="24"/>
          <w:szCs w:val="24"/>
        </w:rPr>
        <w:t xml:space="preserve">İlerleyen saatlerde AADYM’ye kimlerin geleceği valilikçe belirlenecek olup, verilecek emre göre hareket edilecektir.  </w:t>
      </w:r>
    </w:p>
    <w:p w:rsidR="000C08EC" w:rsidRDefault="000C08EC" w:rsidP="000D7B24">
      <w:pPr>
        <w:jc w:val="both"/>
        <w:rPr>
          <w:rFonts w:ascii="Times New Roman" w:hAnsi="Times New Roman"/>
          <w:i w:val="0"/>
          <w:sz w:val="24"/>
          <w:szCs w:val="24"/>
        </w:rPr>
      </w:pPr>
    </w:p>
    <w:p w:rsidR="009F3E7C" w:rsidRDefault="009F3E7C" w:rsidP="000D7B24">
      <w:pPr>
        <w:jc w:val="both"/>
        <w:rPr>
          <w:rFonts w:ascii="Times New Roman" w:hAnsi="Times New Roman"/>
          <w:i w:val="0"/>
          <w:sz w:val="24"/>
          <w:szCs w:val="24"/>
        </w:rPr>
      </w:pPr>
    </w:p>
    <w:p w:rsidR="009F3E7C" w:rsidRDefault="009F3E7C" w:rsidP="000D7B24">
      <w:pPr>
        <w:jc w:val="both"/>
        <w:rPr>
          <w:rFonts w:ascii="Times New Roman" w:hAnsi="Times New Roman"/>
          <w:i w:val="0"/>
          <w:sz w:val="24"/>
          <w:szCs w:val="24"/>
        </w:rPr>
      </w:pPr>
    </w:p>
    <w:p w:rsidR="00230F7D" w:rsidRDefault="00230F7D" w:rsidP="000D7B24">
      <w:pPr>
        <w:jc w:val="both"/>
        <w:rPr>
          <w:rFonts w:ascii="Times New Roman" w:hAnsi="Times New Roman"/>
          <w:i w:val="0"/>
          <w:sz w:val="24"/>
          <w:szCs w:val="24"/>
        </w:rPr>
      </w:pPr>
    </w:p>
    <w:p w:rsidR="009F3E7C" w:rsidRPr="0012037D" w:rsidRDefault="009F3E7C" w:rsidP="000D7B24">
      <w:pPr>
        <w:jc w:val="both"/>
        <w:rPr>
          <w:rFonts w:ascii="Times New Roman" w:hAnsi="Times New Roman"/>
          <w:i w:val="0"/>
          <w:sz w:val="24"/>
          <w:szCs w:val="24"/>
        </w:rPr>
      </w:pPr>
    </w:p>
    <w:p w:rsidR="002D1DBC" w:rsidRPr="003D4DBF" w:rsidRDefault="007B1032" w:rsidP="003D4DBF">
      <w:pPr>
        <w:pStyle w:val="Balk3"/>
        <w:rPr>
          <w:i w:val="0"/>
          <w:sz w:val="24"/>
          <w:szCs w:val="24"/>
        </w:rPr>
      </w:pPr>
      <w:bookmarkStart w:id="134" w:name="_Toc388013854"/>
      <w:bookmarkStart w:id="135" w:name="_Toc27406841"/>
      <w:r w:rsidRPr="003D4DBF">
        <w:rPr>
          <w:i w:val="0"/>
          <w:sz w:val="24"/>
          <w:szCs w:val="24"/>
        </w:rPr>
        <w:lastRenderedPageBreak/>
        <w:t>2.3.2</w:t>
      </w:r>
      <w:r w:rsidR="002D1DBC" w:rsidRPr="003D4DBF">
        <w:rPr>
          <w:i w:val="0"/>
          <w:sz w:val="24"/>
          <w:szCs w:val="24"/>
        </w:rPr>
        <w:t>. İL AFET VE ACİL DURUM KOORDİNASYON KURULU</w:t>
      </w:r>
      <w:bookmarkEnd w:id="134"/>
      <w:bookmarkEnd w:id="135"/>
    </w:p>
    <w:p w:rsidR="002D1DBC" w:rsidRPr="0012037D" w:rsidRDefault="002D1DBC" w:rsidP="007F47BB">
      <w:pPr>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uppressAutoHyphens/>
        <w:autoSpaceDE w:val="0"/>
        <w:spacing w:before="57" w:after="113" w:line="276" w:lineRule="auto"/>
        <w:jc w:val="both"/>
        <w:rPr>
          <w:rFonts w:ascii="Times New Roman" w:eastAsia="MS PGothic" w:hAnsi="Times New Roman"/>
          <w:i w:val="0"/>
          <w:sz w:val="24"/>
          <w:szCs w:val="24"/>
          <w:lang w:eastAsia="hi-IN" w:bidi="hi-IN"/>
        </w:rPr>
      </w:pPr>
      <w:r w:rsidRPr="0012037D">
        <w:rPr>
          <w:rFonts w:ascii="Times New Roman" w:eastAsia="MS PGothic" w:hAnsi="Times New Roman"/>
          <w:i w:val="0"/>
          <w:sz w:val="24"/>
          <w:szCs w:val="24"/>
          <w:lang w:eastAsia="hi-IN" w:bidi="hi-IN"/>
        </w:rPr>
        <w:t>İAADKK, Vali/Vali Yardımcısının başkanlı</w:t>
      </w:r>
      <w:r w:rsidR="008E768C" w:rsidRPr="0012037D">
        <w:rPr>
          <w:rFonts w:ascii="Times New Roman" w:eastAsia="MS PGothic" w:hAnsi="Times New Roman"/>
          <w:i w:val="0"/>
          <w:sz w:val="24"/>
          <w:szCs w:val="24"/>
          <w:lang w:eastAsia="hi-IN" w:bidi="hi-IN"/>
        </w:rPr>
        <w:t>ğ</w:t>
      </w:r>
      <w:r w:rsidRPr="0012037D">
        <w:rPr>
          <w:rFonts w:ascii="Times New Roman" w:eastAsia="MS PGothic" w:hAnsi="Times New Roman"/>
          <w:i w:val="0"/>
          <w:sz w:val="24"/>
          <w:szCs w:val="24"/>
          <w:lang w:eastAsia="hi-IN" w:bidi="hi-IN"/>
        </w:rPr>
        <w:t>ında;</w:t>
      </w:r>
    </w:p>
    <w:p w:rsidR="002D1DBC" w:rsidRPr="0012037D" w:rsidRDefault="00D95F3B" w:rsidP="00932D56">
      <w:pPr>
        <w:pStyle w:val="ListeParagraf"/>
        <w:numPr>
          <w:ilvl w:val="0"/>
          <w:numId w:val="3"/>
        </w:numPr>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uppressAutoHyphens/>
        <w:autoSpaceDE w:val="0"/>
        <w:spacing w:before="57" w:after="113" w:line="276" w:lineRule="auto"/>
        <w:jc w:val="both"/>
        <w:rPr>
          <w:rFonts w:ascii="Times New Roman" w:eastAsia="MS PGothic" w:hAnsi="Times New Roman"/>
          <w:i w:val="0"/>
          <w:sz w:val="24"/>
          <w:szCs w:val="24"/>
          <w:lang w:eastAsia="hi-IN" w:bidi="hi-IN"/>
        </w:rPr>
      </w:pPr>
      <w:r w:rsidRPr="0012037D">
        <w:rPr>
          <w:rFonts w:ascii="Times New Roman" w:eastAsia="MS PGothic" w:hAnsi="Times New Roman"/>
          <w:i w:val="0"/>
          <w:sz w:val="24"/>
          <w:szCs w:val="24"/>
          <w:lang w:eastAsia="hi-IN" w:bidi="hi-IN"/>
        </w:rPr>
        <w:t>G</w:t>
      </w:r>
      <w:r w:rsidR="002D1DBC" w:rsidRPr="0012037D">
        <w:rPr>
          <w:rFonts w:ascii="Times New Roman" w:eastAsia="MS PGothic" w:hAnsi="Times New Roman"/>
          <w:i w:val="0"/>
          <w:sz w:val="24"/>
          <w:szCs w:val="24"/>
          <w:lang w:eastAsia="hi-IN" w:bidi="hi-IN"/>
        </w:rPr>
        <w:t>arn</w:t>
      </w:r>
      <w:r w:rsidR="00A50379" w:rsidRPr="0012037D">
        <w:rPr>
          <w:rFonts w:ascii="Times New Roman" w:eastAsia="MS PGothic" w:hAnsi="Times New Roman"/>
          <w:i w:val="0"/>
          <w:sz w:val="24"/>
          <w:szCs w:val="24"/>
          <w:lang w:eastAsia="hi-IN" w:bidi="hi-IN"/>
        </w:rPr>
        <w:t>izon Komutanı</w:t>
      </w:r>
      <w:r w:rsidR="004514AE" w:rsidRPr="0012037D">
        <w:rPr>
          <w:rFonts w:ascii="Times New Roman" w:eastAsia="MS PGothic" w:hAnsi="Times New Roman"/>
          <w:i w:val="0"/>
          <w:sz w:val="24"/>
          <w:szCs w:val="24"/>
          <w:lang w:eastAsia="hi-IN" w:bidi="hi-IN"/>
        </w:rPr>
        <w:t>/Temsilcisi</w:t>
      </w:r>
    </w:p>
    <w:p w:rsidR="0069074A" w:rsidRPr="0012037D" w:rsidRDefault="00623DBC" w:rsidP="00932D56">
      <w:pPr>
        <w:pStyle w:val="ListeParagraf"/>
        <w:numPr>
          <w:ilvl w:val="0"/>
          <w:numId w:val="3"/>
        </w:numPr>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uppressAutoHyphens/>
        <w:autoSpaceDE w:val="0"/>
        <w:spacing w:before="57" w:after="113" w:line="276" w:lineRule="auto"/>
        <w:jc w:val="both"/>
        <w:rPr>
          <w:rFonts w:ascii="Times New Roman" w:eastAsia="MS PGothic" w:hAnsi="Times New Roman"/>
          <w:i w:val="0"/>
          <w:sz w:val="24"/>
          <w:szCs w:val="24"/>
          <w:lang w:eastAsia="hi-IN" w:bidi="hi-IN"/>
        </w:rPr>
      </w:pPr>
      <w:r w:rsidRPr="0012037D">
        <w:rPr>
          <w:rFonts w:ascii="Times New Roman" w:eastAsia="MS PGothic" w:hAnsi="Times New Roman"/>
          <w:i w:val="0"/>
          <w:sz w:val="24"/>
          <w:szCs w:val="24"/>
          <w:lang w:eastAsia="hi-IN" w:bidi="hi-IN"/>
        </w:rPr>
        <w:t>Büyük</w:t>
      </w:r>
      <w:r w:rsidR="00A263D5" w:rsidRPr="0012037D">
        <w:rPr>
          <w:rFonts w:ascii="Times New Roman" w:eastAsia="MS PGothic" w:hAnsi="Times New Roman"/>
          <w:i w:val="0"/>
          <w:sz w:val="24"/>
          <w:szCs w:val="24"/>
          <w:lang w:eastAsia="hi-IN" w:bidi="hi-IN"/>
        </w:rPr>
        <w:t>şehir Belediye Başkanı</w:t>
      </w:r>
    </w:p>
    <w:p w:rsidR="004514AE" w:rsidRPr="0012037D" w:rsidRDefault="004514AE" w:rsidP="00932D56">
      <w:pPr>
        <w:pStyle w:val="ListeParagraf"/>
        <w:numPr>
          <w:ilvl w:val="0"/>
          <w:numId w:val="3"/>
        </w:numPr>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uppressAutoHyphens/>
        <w:autoSpaceDE w:val="0"/>
        <w:spacing w:before="57" w:after="113" w:line="276" w:lineRule="auto"/>
        <w:jc w:val="both"/>
        <w:rPr>
          <w:rFonts w:ascii="Times New Roman" w:eastAsia="MS PGothic" w:hAnsi="Times New Roman"/>
          <w:i w:val="0"/>
          <w:sz w:val="24"/>
          <w:szCs w:val="24"/>
          <w:lang w:eastAsia="hi-IN" w:bidi="hi-IN"/>
        </w:rPr>
      </w:pPr>
      <w:r w:rsidRPr="0012037D">
        <w:rPr>
          <w:rFonts w:ascii="Times New Roman" w:eastAsia="MS PGothic" w:hAnsi="Times New Roman"/>
          <w:i w:val="0"/>
          <w:sz w:val="24"/>
          <w:szCs w:val="24"/>
          <w:lang w:eastAsia="hi-IN" w:bidi="hi-IN"/>
        </w:rPr>
        <w:t>İl Afet ve Acil Durum Müdürü</w:t>
      </w:r>
    </w:p>
    <w:p w:rsidR="0086520C" w:rsidRPr="0012037D" w:rsidRDefault="00525287" w:rsidP="00932D56">
      <w:pPr>
        <w:pStyle w:val="ListeParagraf"/>
        <w:numPr>
          <w:ilvl w:val="0"/>
          <w:numId w:val="3"/>
        </w:numPr>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uppressAutoHyphens/>
        <w:autoSpaceDE w:val="0"/>
        <w:spacing w:before="57" w:after="113" w:line="276" w:lineRule="auto"/>
        <w:jc w:val="both"/>
        <w:rPr>
          <w:rFonts w:ascii="Times New Roman" w:eastAsia="MS PGothic" w:hAnsi="Times New Roman"/>
          <w:i w:val="0"/>
          <w:sz w:val="24"/>
          <w:szCs w:val="24"/>
          <w:lang w:eastAsia="hi-IN" w:bidi="hi-IN"/>
        </w:rPr>
      </w:pPr>
      <w:r>
        <w:rPr>
          <w:rFonts w:ascii="Times New Roman" w:eastAsia="MS PGothic" w:hAnsi="Times New Roman"/>
          <w:i w:val="0"/>
          <w:sz w:val="24"/>
          <w:szCs w:val="24"/>
          <w:lang w:eastAsia="hi-IN" w:bidi="hi-IN"/>
        </w:rPr>
        <w:t>Çalışma</w:t>
      </w:r>
      <w:r w:rsidR="002202B5" w:rsidRPr="0012037D">
        <w:rPr>
          <w:rFonts w:ascii="Times New Roman" w:eastAsia="MS PGothic" w:hAnsi="Times New Roman"/>
          <w:i w:val="0"/>
          <w:sz w:val="24"/>
          <w:szCs w:val="24"/>
          <w:lang w:eastAsia="hi-IN" w:bidi="hi-IN"/>
        </w:rPr>
        <w:t xml:space="preserve"> </w:t>
      </w:r>
      <w:r w:rsidR="00D95F3B" w:rsidRPr="0012037D">
        <w:rPr>
          <w:rFonts w:ascii="Times New Roman" w:eastAsia="MS PGothic" w:hAnsi="Times New Roman"/>
          <w:i w:val="0"/>
          <w:sz w:val="24"/>
          <w:szCs w:val="24"/>
          <w:lang w:eastAsia="hi-IN" w:bidi="hi-IN"/>
        </w:rPr>
        <w:t>G</w:t>
      </w:r>
      <w:r w:rsidR="002D1DBC" w:rsidRPr="0012037D">
        <w:rPr>
          <w:rFonts w:ascii="Times New Roman" w:eastAsia="MS PGothic" w:hAnsi="Times New Roman"/>
          <w:i w:val="0"/>
          <w:sz w:val="24"/>
          <w:szCs w:val="24"/>
          <w:lang w:eastAsia="hi-IN" w:bidi="hi-IN"/>
        </w:rPr>
        <w:t xml:space="preserve">rubundan sorumlu İl </w:t>
      </w:r>
      <w:r w:rsidR="00D8350B" w:rsidRPr="0012037D">
        <w:rPr>
          <w:rFonts w:ascii="Times New Roman" w:eastAsia="MS PGothic" w:hAnsi="Times New Roman"/>
          <w:i w:val="0"/>
          <w:sz w:val="24"/>
          <w:szCs w:val="24"/>
          <w:lang w:eastAsia="hi-IN" w:bidi="hi-IN"/>
        </w:rPr>
        <w:t>Yöneticileri</w:t>
      </w:r>
    </w:p>
    <w:p w:rsidR="00792426" w:rsidRPr="0012037D" w:rsidRDefault="0086520C" w:rsidP="00932D56">
      <w:pPr>
        <w:pStyle w:val="ListeParagraf"/>
        <w:numPr>
          <w:ilvl w:val="0"/>
          <w:numId w:val="3"/>
        </w:numPr>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uppressAutoHyphens/>
        <w:autoSpaceDE w:val="0"/>
        <w:spacing w:before="57" w:after="113" w:line="276" w:lineRule="auto"/>
        <w:jc w:val="both"/>
        <w:rPr>
          <w:rFonts w:ascii="Times New Roman" w:eastAsia="MS PGothic" w:hAnsi="Times New Roman"/>
          <w:i w:val="0"/>
          <w:sz w:val="24"/>
          <w:szCs w:val="24"/>
          <w:lang w:eastAsia="hi-IN" w:bidi="hi-IN"/>
        </w:rPr>
      </w:pPr>
      <w:r w:rsidRPr="0012037D">
        <w:rPr>
          <w:rFonts w:ascii="Times New Roman" w:eastAsia="MS PGothic" w:hAnsi="Times New Roman"/>
          <w:bCs/>
          <w:i w:val="0"/>
          <w:sz w:val="24"/>
          <w:szCs w:val="24"/>
          <w:lang w:eastAsia="hi-IN" w:bidi="hi-IN"/>
        </w:rPr>
        <w:t>İ</w:t>
      </w:r>
      <w:r w:rsidR="002D1DBC" w:rsidRPr="0012037D">
        <w:rPr>
          <w:rFonts w:ascii="Times New Roman" w:eastAsia="MS PGothic" w:hAnsi="Times New Roman"/>
          <w:bCs/>
          <w:i w:val="0"/>
          <w:sz w:val="24"/>
          <w:szCs w:val="24"/>
          <w:lang w:eastAsia="hi-IN" w:bidi="hi-IN"/>
        </w:rPr>
        <w:t xml:space="preserve">htiyaç duyulan </w:t>
      </w:r>
      <w:r w:rsidR="006C6B30" w:rsidRPr="0012037D">
        <w:rPr>
          <w:rFonts w:ascii="Times New Roman" w:eastAsia="MS PGothic" w:hAnsi="Times New Roman"/>
          <w:i w:val="0"/>
          <w:sz w:val="24"/>
          <w:szCs w:val="24"/>
          <w:lang w:eastAsia="hi-IN" w:bidi="hi-IN"/>
        </w:rPr>
        <w:t>diğer</w:t>
      </w:r>
      <w:r w:rsidR="002D1DBC" w:rsidRPr="0012037D">
        <w:rPr>
          <w:rFonts w:ascii="Times New Roman" w:eastAsia="MS PGothic" w:hAnsi="Times New Roman"/>
          <w:i w:val="0"/>
          <w:sz w:val="24"/>
          <w:szCs w:val="24"/>
          <w:lang w:eastAsia="hi-IN" w:bidi="hi-IN"/>
        </w:rPr>
        <w:t xml:space="preserve"> il yöneticilerinden</w:t>
      </w:r>
      <w:r w:rsidRPr="0012037D">
        <w:rPr>
          <w:rFonts w:ascii="Times New Roman" w:eastAsia="MS PGothic" w:hAnsi="Times New Roman"/>
          <w:i w:val="0"/>
          <w:sz w:val="24"/>
          <w:szCs w:val="24"/>
          <w:lang w:eastAsia="hi-IN" w:bidi="hi-IN"/>
        </w:rPr>
        <w:t xml:space="preserve"> </w:t>
      </w:r>
    </w:p>
    <w:p w:rsidR="002D1DBC" w:rsidRPr="0012037D" w:rsidRDefault="002D1DBC" w:rsidP="00792426">
      <w:pPr>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uppressAutoHyphens/>
        <w:autoSpaceDE w:val="0"/>
        <w:spacing w:before="57" w:after="113" w:line="276" w:lineRule="auto"/>
        <w:jc w:val="both"/>
        <w:rPr>
          <w:rFonts w:ascii="Times New Roman" w:eastAsia="MS PGothic" w:hAnsi="Times New Roman"/>
          <w:i w:val="0"/>
          <w:sz w:val="24"/>
          <w:szCs w:val="24"/>
          <w:lang w:eastAsia="hi-IN" w:bidi="hi-IN"/>
        </w:rPr>
      </w:pPr>
      <w:r w:rsidRPr="0012037D">
        <w:rPr>
          <w:rFonts w:ascii="Times New Roman" w:eastAsia="MS PGothic" w:hAnsi="Times New Roman"/>
          <w:i w:val="0"/>
          <w:sz w:val="24"/>
          <w:szCs w:val="24"/>
          <w:lang w:eastAsia="hi-IN" w:bidi="hi-IN"/>
        </w:rPr>
        <w:t>oluşturulmuştur.</w:t>
      </w:r>
    </w:p>
    <w:p w:rsidR="002D1DBC" w:rsidRPr="0012037D" w:rsidRDefault="00D95F3B" w:rsidP="008103F4">
      <w:pPr>
        <w:rPr>
          <w:rFonts w:ascii="Times New Roman" w:hAnsi="Times New Roman"/>
          <w:b/>
          <w:i w:val="0"/>
          <w:sz w:val="24"/>
          <w:szCs w:val="24"/>
          <w:lang w:val="tr-TR"/>
        </w:rPr>
      </w:pPr>
      <w:bookmarkStart w:id="136" w:name="_Toc390352083"/>
      <w:bookmarkStart w:id="137" w:name="_Toc390352546"/>
      <w:bookmarkStart w:id="138" w:name="_Toc391412353"/>
      <w:r w:rsidRPr="0012037D">
        <w:rPr>
          <w:rFonts w:ascii="Times New Roman" w:hAnsi="Times New Roman"/>
          <w:b/>
          <w:i w:val="0"/>
          <w:sz w:val="24"/>
          <w:szCs w:val="24"/>
          <w:lang w:val="tr-TR"/>
        </w:rPr>
        <w:t>G</w:t>
      </w:r>
      <w:r w:rsidR="0069074A" w:rsidRPr="0012037D">
        <w:rPr>
          <w:rFonts w:ascii="Times New Roman" w:hAnsi="Times New Roman"/>
          <w:b/>
          <w:i w:val="0"/>
          <w:sz w:val="24"/>
          <w:szCs w:val="24"/>
          <w:lang w:val="tr-TR"/>
        </w:rPr>
        <w:t>örevleri</w:t>
      </w:r>
      <w:r w:rsidR="00C55BC9" w:rsidRPr="0012037D">
        <w:rPr>
          <w:rFonts w:ascii="Times New Roman" w:hAnsi="Times New Roman"/>
          <w:b/>
          <w:i w:val="0"/>
          <w:sz w:val="24"/>
          <w:szCs w:val="24"/>
          <w:lang w:val="tr-TR"/>
        </w:rPr>
        <w:t>:</w:t>
      </w:r>
      <w:bookmarkEnd w:id="136"/>
      <w:bookmarkEnd w:id="137"/>
      <w:bookmarkEnd w:id="138"/>
    </w:p>
    <w:p w:rsidR="00E6754A" w:rsidRPr="0012037D" w:rsidRDefault="00E6754A" w:rsidP="00932D56">
      <w:pPr>
        <w:numPr>
          <w:ilvl w:val="0"/>
          <w:numId w:val="4"/>
        </w:numPr>
        <w:suppressAutoHyphens/>
        <w:spacing w:after="0" w:line="276" w:lineRule="auto"/>
        <w:ind w:left="709" w:hanging="425"/>
        <w:contextualSpacing/>
        <w:jc w:val="both"/>
        <w:rPr>
          <w:rFonts w:ascii="Times New Roman" w:hAnsi="Times New Roman"/>
          <w:i w:val="0"/>
          <w:sz w:val="24"/>
          <w:szCs w:val="24"/>
        </w:rPr>
      </w:pPr>
      <w:r w:rsidRPr="0012037D">
        <w:rPr>
          <w:rFonts w:ascii="Times New Roman" w:hAnsi="Times New Roman"/>
          <w:i w:val="0"/>
          <w:sz w:val="24"/>
          <w:szCs w:val="24"/>
        </w:rPr>
        <w:t>İl afet müdahale planının incelenmesini, uygun bulunması durumunda kurul kararı ile birlikte Başkanlığa onaya sunulmasını sağlamak.</w:t>
      </w:r>
    </w:p>
    <w:p w:rsidR="00E6754A" w:rsidRPr="0012037D" w:rsidRDefault="00E6754A" w:rsidP="00932D56">
      <w:pPr>
        <w:numPr>
          <w:ilvl w:val="0"/>
          <w:numId w:val="4"/>
        </w:numPr>
        <w:suppressAutoHyphens/>
        <w:spacing w:after="0" w:line="276" w:lineRule="auto"/>
        <w:ind w:left="709" w:hanging="425"/>
        <w:contextualSpacing/>
        <w:jc w:val="both"/>
        <w:rPr>
          <w:rFonts w:ascii="Times New Roman" w:hAnsi="Times New Roman"/>
          <w:i w:val="0"/>
          <w:sz w:val="24"/>
          <w:szCs w:val="24"/>
        </w:rPr>
      </w:pPr>
      <w:r w:rsidRPr="0012037D">
        <w:rPr>
          <w:rFonts w:ascii="Times New Roman" w:hAnsi="Times New Roman"/>
          <w:i w:val="0"/>
          <w:sz w:val="24"/>
          <w:szCs w:val="24"/>
        </w:rPr>
        <w:t xml:space="preserve">İl </w:t>
      </w:r>
      <w:r w:rsidR="00525287">
        <w:rPr>
          <w:rFonts w:ascii="Times New Roman" w:hAnsi="Times New Roman"/>
          <w:i w:val="0"/>
          <w:sz w:val="24"/>
          <w:szCs w:val="24"/>
        </w:rPr>
        <w:t>Çalışma</w:t>
      </w:r>
      <w:r w:rsidRPr="0012037D">
        <w:rPr>
          <w:rFonts w:ascii="Times New Roman" w:hAnsi="Times New Roman"/>
          <w:i w:val="0"/>
          <w:sz w:val="24"/>
          <w:szCs w:val="24"/>
        </w:rPr>
        <w:t xml:space="preserve"> Grubu operasyon planlarını hazırlatmak ve onaylamak.</w:t>
      </w:r>
    </w:p>
    <w:p w:rsidR="00E6754A" w:rsidRPr="0012037D" w:rsidRDefault="00525287" w:rsidP="00932D56">
      <w:pPr>
        <w:numPr>
          <w:ilvl w:val="0"/>
          <w:numId w:val="4"/>
        </w:numPr>
        <w:suppressAutoHyphens/>
        <w:spacing w:after="0" w:line="276" w:lineRule="auto"/>
        <w:ind w:left="709" w:hanging="425"/>
        <w:contextualSpacing/>
        <w:jc w:val="both"/>
        <w:rPr>
          <w:rFonts w:ascii="Times New Roman" w:hAnsi="Times New Roman"/>
          <w:i w:val="0"/>
          <w:sz w:val="24"/>
          <w:szCs w:val="24"/>
        </w:rPr>
      </w:pPr>
      <w:r>
        <w:rPr>
          <w:rFonts w:ascii="Times New Roman" w:hAnsi="Times New Roman"/>
          <w:i w:val="0"/>
          <w:sz w:val="24"/>
          <w:szCs w:val="24"/>
        </w:rPr>
        <w:t>Çalışma</w:t>
      </w:r>
      <w:r w:rsidR="00E6754A" w:rsidRPr="0012037D">
        <w:rPr>
          <w:rFonts w:ascii="Times New Roman" w:hAnsi="Times New Roman"/>
          <w:i w:val="0"/>
          <w:sz w:val="24"/>
          <w:szCs w:val="24"/>
        </w:rPr>
        <w:t xml:space="preserve"> Grubu planlarının il afet müdahale planına entegrasyonunu gerçekleştirmek.</w:t>
      </w:r>
    </w:p>
    <w:p w:rsidR="00E6754A" w:rsidRPr="0012037D" w:rsidRDefault="00E6754A" w:rsidP="00932D56">
      <w:pPr>
        <w:numPr>
          <w:ilvl w:val="0"/>
          <w:numId w:val="4"/>
        </w:numPr>
        <w:suppressAutoHyphens/>
        <w:spacing w:after="0" w:line="276" w:lineRule="auto"/>
        <w:ind w:left="709" w:hanging="425"/>
        <w:contextualSpacing/>
        <w:jc w:val="both"/>
        <w:rPr>
          <w:rFonts w:ascii="Times New Roman" w:hAnsi="Times New Roman"/>
          <w:i w:val="0"/>
          <w:sz w:val="24"/>
          <w:szCs w:val="24"/>
        </w:rPr>
      </w:pPr>
      <w:r w:rsidRPr="0012037D">
        <w:rPr>
          <w:rFonts w:ascii="Times New Roman" w:hAnsi="Times New Roman"/>
          <w:i w:val="0"/>
          <w:sz w:val="24"/>
          <w:szCs w:val="24"/>
        </w:rPr>
        <w:t>Afet ve acil durum hazırlıklarını yapmak veya yaptırmak ve alınacak önlemleri belirlemek.</w:t>
      </w:r>
    </w:p>
    <w:p w:rsidR="00E6754A" w:rsidRPr="0012037D" w:rsidRDefault="00E6754A" w:rsidP="00932D56">
      <w:pPr>
        <w:numPr>
          <w:ilvl w:val="0"/>
          <w:numId w:val="4"/>
        </w:numPr>
        <w:suppressAutoHyphens/>
        <w:spacing w:after="0" w:line="276" w:lineRule="auto"/>
        <w:ind w:left="709" w:hanging="425"/>
        <w:contextualSpacing/>
        <w:jc w:val="both"/>
        <w:rPr>
          <w:rFonts w:ascii="Times New Roman" w:hAnsi="Times New Roman"/>
          <w:i w:val="0"/>
          <w:sz w:val="24"/>
          <w:szCs w:val="24"/>
        </w:rPr>
      </w:pPr>
      <w:r w:rsidRPr="0012037D">
        <w:rPr>
          <w:rFonts w:ascii="Times New Roman" w:hAnsi="Times New Roman"/>
          <w:i w:val="0"/>
          <w:sz w:val="24"/>
          <w:szCs w:val="24"/>
        </w:rPr>
        <w:t>Yerel düzey olay türü planı hazırlanmasına karar vermek ve hazırlamak veya hazırlatmak.</w:t>
      </w:r>
    </w:p>
    <w:p w:rsidR="00E6754A" w:rsidRPr="0012037D" w:rsidRDefault="00E6754A" w:rsidP="00932D56">
      <w:pPr>
        <w:numPr>
          <w:ilvl w:val="0"/>
          <w:numId w:val="4"/>
        </w:numPr>
        <w:suppressAutoHyphens/>
        <w:spacing w:after="0" w:line="276" w:lineRule="auto"/>
        <w:ind w:left="709" w:hanging="425"/>
        <w:contextualSpacing/>
        <w:jc w:val="both"/>
        <w:rPr>
          <w:rFonts w:ascii="Times New Roman" w:hAnsi="Times New Roman"/>
          <w:i w:val="0"/>
          <w:sz w:val="24"/>
          <w:szCs w:val="24"/>
        </w:rPr>
      </w:pPr>
      <w:r w:rsidRPr="0012037D">
        <w:rPr>
          <w:rFonts w:ascii="Times New Roman" w:hAnsi="Times New Roman"/>
          <w:i w:val="0"/>
          <w:sz w:val="24"/>
          <w:szCs w:val="24"/>
        </w:rPr>
        <w:t>Kritik tesislerin oluşturduğu riskleri önleme çalışmaları yapmak veya yaptırmak.</w:t>
      </w:r>
    </w:p>
    <w:p w:rsidR="00E6754A" w:rsidRPr="0012037D" w:rsidRDefault="00E6754A" w:rsidP="00932D56">
      <w:pPr>
        <w:numPr>
          <w:ilvl w:val="0"/>
          <w:numId w:val="4"/>
        </w:numPr>
        <w:suppressAutoHyphens/>
        <w:spacing w:after="0" w:line="276" w:lineRule="auto"/>
        <w:ind w:left="709" w:hanging="425"/>
        <w:contextualSpacing/>
        <w:jc w:val="both"/>
        <w:rPr>
          <w:rFonts w:ascii="Times New Roman" w:hAnsi="Times New Roman"/>
          <w:i w:val="0"/>
          <w:sz w:val="24"/>
          <w:szCs w:val="24"/>
        </w:rPr>
      </w:pPr>
      <w:r w:rsidRPr="0012037D">
        <w:rPr>
          <w:rFonts w:ascii="Times New Roman" w:hAnsi="Times New Roman"/>
          <w:i w:val="0"/>
          <w:sz w:val="24"/>
          <w:szCs w:val="24"/>
        </w:rPr>
        <w:t>Eğitimler düzenlemek ve planların uygulanabilirliğinin tatbikatlarla denetlenmesini sağlamak.</w:t>
      </w:r>
    </w:p>
    <w:p w:rsidR="00E6754A" w:rsidRPr="0012037D" w:rsidRDefault="00E6754A" w:rsidP="00932D56">
      <w:pPr>
        <w:numPr>
          <w:ilvl w:val="0"/>
          <w:numId w:val="4"/>
        </w:numPr>
        <w:suppressAutoHyphens/>
        <w:spacing w:after="0" w:line="276" w:lineRule="auto"/>
        <w:ind w:left="709" w:hanging="425"/>
        <w:contextualSpacing/>
        <w:jc w:val="both"/>
        <w:rPr>
          <w:rFonts w:ascii="Times New Roman" w:hAnsi="Times New Roman"/>
          <w:i w:val="0"/>
          <w:sz w:val="24"/>
          <w:szCs w:val="24"/>
        </w:rPr>
      </w:pPr>
      <w:r w:rsidRPr="0012037D">
        <w:rPr>
          <w:rFonts w:ascii="Times New Roman" w:hAnsi="Times New Roman"/>
          <w:i w:val="0"/>
          <w:sz w:val="24"/>
          <w:szCs w:val="24"/>
        </w:rPr>
        <w:t>Afet ve acil durum hallerinde; bilgileri değerlendirmek, alınacak önlemleri belirlemek, il afet müdahale planının uygulanmasını sağlamak.</w:t>
      </w:r>
    </w:p>
    <w:p w:rsidR="00E6754A" w:rsidRPr="0012037D" w:rsidRDefault="00E6754A" w:rsidP="00932D56">
      <w:pPr>
        <w:numPr>
          <w:ilvl w:val="0"/>
          <w:numId w:val="4"/>
        </w:numPr>
        <w:suppressAutoHyphens/>
        <w:spacing w:after="0" w:line="276" w:lineRule="auto"/>
        <w:ind w:left="709" w:hanging="425"/>
        <w:contextualSpacing/>
        <w:jc w:val="both"/>
        <w:rPr>
          <w:rFonts w:ascii="Times New Roman" w:hAnsi="Times New Roman"/>
          <w:i w:val="0"/>
          <w:sz w:val="24"/>
          <w:szCs w:val="24"/>
        </w:rPr>
      </w:pPr>
      <w:r w:rsidRPr="0012037D">
        <w:rPr>
          <w:rFonts w:ascii="Times New Roman" w:hAnsi="Times New Roman"/>
          <w:i w:val="0"/>
          <w:sz w:val="24"/>
          <w:szCs w:val="24"/>
        </w:rPr>
        <w:t>Yılda en az iki kez valinin başkanlığında toplanmak.</w:t>
      </w:r>
    </w:p>
    <w:p w:rsidR="00825D1E" w:rsidRDefault="00E6754A" w:rsidP="00932D56">
      <w:pPr>
        <w:numPr>
          <w:ilvl w:val="0"/>
          <w:numId w:val="4"/>
        </w:numPr>
        <w:suppressAutoHyphens/>
        <w:spacing w:after="0" w:line="276" w:lineRule="auto"/>
        <w:ind w:left="709" w:hanging="425"/>
        <w:contextualSpacing/>
        <w:jc w:val="both"/>
        <w:rPr>
          <w:rFonts w:ascii="Times New Roman" w:hAnsi="Times New Roman"/>
          <w:i w:val="0"/>
          <w:sz w:val="24"/>
          <w:szCs w:val="24"/>
        </w:rPr>
      </w:pPr>
      <w:r w:rsidRPr="0012037D">
        <w:rPr>
          <w:rFonts w:ascii="Times New Roman" w:hAnsi="Times New Roman"/>
          <w:i w:val="0"/>
          <w:sz w:val="24"/>
          <w:szCs w:val="24"/>
        </w:rPr>
        <w:t>Afet ve acil durum hallerinde talimat beklemeksizin il afet ve acil durum yönetim merkezinde toplanmak.</w:t>
      </w:r>
      <w:bookmarkStart w:id="139" w:name="_Toc388013855"/>
    </w:p>
    <w:p w:rsidR="00825D1E" w:rsidRPr="00825D1E" w:rsidRDefault="00825D1E" w:rsidP="00825D1E">
      <w:pPr>
        <w:rPr>
          <w:rFonts w:ascii="Times New Roman" w:hAnsi="Times New Roman"/>
          <w:sz w:val="24"/>
          <w:szCs w:val="24"/>
        </w:rPr>
      </w:pPr>
    </w:p>
    <w:p w:rsidR="002D1DBC" w:rsidRPr="00140E19" w:rsidRDefault="007B1032" w:rsidP="00140E19">
      <w:pPr>
        <w:pStyle w:val="Balk3"/>
        <w:rPr>
          <w:i w:val="0"/>
          <w:sz w:val="24"/>
          <w:szCs w:val="24"/>
        </w:rPr>
      </w:pPr>
      <w:bookmarkStart w:id="140" w:name="_Toc27406842"/>
      <w:r w:rsidRPr="00140E19">
        <w:rPr>
          <w:i w:val="0"/>
          <w:sz w:val="24"/>
          <w:szCs w:val="24"/>
        </w:rPr>
        <w:t>2.3.3</w:t>
      </w:r>
      <w:r w:rsidR="002D1DBC" w:rsidRPr="00140E19">
        <w:rPr>
          <w:i w:val="0"/>
          <w:sz w:val="24"/>
          <w:szCs w:val="24"/>
        </w:rPr>
        <w:t>. İL AFET VE ACİL DURUM YÖNETİM MERKEZİ</w:t>
      </w:r>
      <w:bookmarkEnd w:id="139"/>
      <w:bookmarkEnd w:id="140"/>
    </w:p>
    <w:p w:rsidR="00E6754A" w:rsidRPr="0012037D" w:rsidRDefault="00E6754A" w:rsidP="00E6754A">
      <w:pPr>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uppressAutoHyphens/>
        <w:autoSpaceDE w:val="0"/>
        <w:spacing w:before="57" w:after="113" w:line="276" w:lineRule="auto"/>
        <w:jc w:val="both"/>
        <w:rPr>
          <w:rFonts w:ascii="Times New Roman" w:eastAsia="MS PGothic" w:hAnsi="Times New Roman"/>
          <w:i w:val="0"/>
          <w:sz w:val="24"/>
          <w:szCs w:val="24"/>
          <w:lang w:eastAsia="hi-IN" w:bidi="hi-IN"/>
        </w:rPr>
      </w:pPr>
      <w:bookmarkStart w:id="141" w:name="_Toc337630995"/>
      <w:r w:rsidRPr="0012037D">
        <w:rPr>
          <w:rFonts w:ascii="Times New Roman" w:eastAsia="MS PGothic" w:hAnsi="Times New Roman"/>
          <w:i w:val="0"/>
          <w:sz w:val="24"/>
          <w:szCs w:val="24"/>
          <w:lang w:eastAsia="hi-IN" w:bidi="hi-IN"/>
        </w:rPr>
        <w:t xml:space="preserve">Vali veya yetkilendireceği vali yardımcısının başkanlığında 7/24 saat çalışma esasına göre görev </w:t>
      </w:r>
      <w:r w:rsidR="00AC14A6" w:rsidRPr="0012037D">
        <w:rPr>
          <w:rFonts w:ascii="Times New Roman" w:eastAsia="MS PGothic" w:hAnsi="Times New Roman"/>
          <w:i w:val="0"/>
          <w:sz w:val="24"/>
          <w:szCs w:val="24"/>
          <w:lang w:eastAsia="hi-IN" w:bidi="hi-IN"/>
        </w:rPr>
        <w:t>yapar. Sekretaryası</w:t>
      </w:r>
      <w:r w:rsidRPr="0012037D">
        <w:rPr>
          <w:rFonts w:ascii="Times New Roman" w:eastAsia="MS PGothic" w:hAnsi="Times New Roman"/>
          <w:i w:val="0"/>
          <w:sz w:val="24"/>
          <w:szCs w:val="24"/>
          <w:lang w:eastAsia="hi-IN" w:bidi="hi-IN"/>
        </w:rPr>
        <w:t xml:space="preserve"> Adana AFAD tarafından yürütülür.</w:t>
      </w:r>
    </w:p>
    <w:p w:rsidR="00E6754A" w:rsidRPr="0012037D" w:rsidRDefault="00E6754A" w:rsidP="00E6754A">
      <w:pPr>
        <w:suppressAutoHyphens/>
        <w:spacing w:before="57" w:after="113" w:line="276" w:lineRule="auto"/>
        <w:jc w:val="both"/>
        <w:rPr>
          <w:rFonts w:ascii="Times New Roman" w:hAnsi="Times New Roman"/>
          <w:bCs/>
          <w:i w:val="0"/>
          <w:sz w:val="24"/>
          <w:szCs w:val="24"/>
        </w:rPr>
      </w:pPr>
      <w:r w:rsidRPr="0012037D">
        <w:rPr>
          <w:rFonts w:ascii="Times New Roman" w:hAnsi="Times New Roman"/>
          <w:bCs/>
          <w:i w:val="0"/>
          <w:sz w:val="24"/>
          <w:szCs w:val="24"/>
        </w:rPr>
        <w:t>Müdahale organizasyon şemasında yer alan dört temel servis il düzeyinde teşkil edilmiş olup, servisleri sorumlu vali yardımcıları koordine eder.</w:t>
      </w:r>
    </w:p>
    <w:p w:rsidR="00EE07AE" w:rsidRPr="00C76B9D" w:rsidRDefault="00E6754A" w:rsidP="005337C5">
      <w:pPr>
        <w:suppressAutoHyphens/>
        <w:spacing w:after="0" w:line="276" w:lineRule="auto"/>
        <w:jc w:val="both"/>
        <w:rPr>
          <w:rFonts w:ascii="Times New Roman" w:hAnsi="Times New Roman"/>
          <w:bCs/>
          <w:i w:val="0"/>
          <w:sz w:val="24"/>
          <w:szCs w:val="24"/>
        </w:rPr>
      </w:pPr>
      <w:r w:rsidRPr="0012037D">
        <w:rPr>
          <w:rFonts w:ascii="Times New Roman" w:hAnsi="Times New Roman"/>
          <w:bCs/>
          <w:i w:val="0"/>
          <w:sz w:val="24"/>
          <w:szCs w:val="24"/>
        </w:rPr>
        <w:t>İAADYM’nin görevleri Afet ve Acil Durum Yönetim Merkezler</w:t>
      </w:r>
      <w:r w:rsidR="00B7672A" w:rsidRPr="0012037D">
        <w:rPr>
          <w:rFonts w:ascii="Times New Roman" w:hAnsi="Times New Roman"/>
          <w:bCs/>
          <w:i w:val="0"/>
          <w:sz w:val="24"/>
          <w:szCs w:val="24"/>
        </w:rPr>
        <w:t xml:space="preserve">i Yönetmeliği’nde belirtilmiş olup Adana İl Afet ve Acil Durum </w:t>
      </w:r>
      <w:r w:rsidR="00B7672A" w:rsidRPr="00C76B9D">
        <w:rPr>
          <w:rFonts w:ascii="Times New Roman" w:hAnsi="Times New Roman"/>
          <w:bCs/>
          <w:i w:val="0"/>
          <w:sz w:val="24"/>
          <w:szCs w:val="24"/>
        </w:rPr>
        <w:t>Müdürlüğü</w:t>
      </w:r>
      <w:r w:rsidR="00296B1A" w:rsidRPr="00C76B9D">
        <w:rPr>
          <w:rFonts w:ascii="Times New Roman" w:hAnsi="Times New Roman"/>
          <w:bCs/>
          <w:i w:val="0"/>
          <w:sz w:val="24"/>
          <w:szCs w:val="24"/>
        </w:rPr>
        <w:t xml:space="preserve"> Arama ve Kurtarma Birlik Müdürlüğü hizmet</w:t>
      </w:r>
      <w:r w:rsidR="00B7672A" w:rsidRPr="00C76B9D">
        <w:rPr>
          <w:rFonts w:ascii="Times New Roman" w:hAnsi="Times New Roman"/>
          <w:bCs/>
          <w:i w:val="0"/>
          <w:sz w:val="24"/>
          <w:szCs w:val="24"/>
        </w:rPr>
        <w:t xml:space="preserve"> binasında </w:t>
      </w:r>
      <w:r w:rsidR="00296B1A" w:rsidRPr="00C76B9D">
        <w:rPr>
          <w:rFonts w:ascii="Times New Roman" w:hAnsi="Times New Roman"/>
          <w:bCs/>
          <w:i w:val="0"/>
          <w:sz w:val="24"/>
          <w:szCs w:val="24"/>
        </w:rPr>
        <w:t>görev yapacaklardır.</w:t>
      </w:r>
    </w:p>
    <w:p w:rsidR="005337C5" w:rsidRPr="0012037D" w:rsidRDefault="005337C5" w:rsidP="005337C5">
      <w:pPr>
        <w:suppressAutoHyphens/>
        <w:spacing w:after="0" w:line="276" w:lineRule="auto"/>
        <w:jc w:val="both"/>
        <w:rPr>
          <w:rFonts w:ascii="Times New Roman" w:hAnsi="Times New Roman"/>
          <w:bCs/>
          <w:i w:val="0"/>
          <w:sz w:val="24"/>
          <w:szCs w:val="24"/>
        </w:rPr>
      </w:pPr>
    </w:p>
    <w:p w:rsidR="005337C5" w:rsidRPr="0012037D" w:rsidRDefault="005337C5" w:rsidP="005337C5">
      <w:pPr>
        <w:suppressAutoHyphens/>
        <w:spacing w:after="0" w:line="276" w:lineRule="auto"/>
        <w:jc w:val="both"/>
        <w:rPr>
          <w:rFonts w:ascii="Times New Roman" w:hAnsi="Times New Roman"/>
          <w:bCs/>
          <w:i w:val="0"/>
          <w:sz w:val="24"/>
          <w:szCs w:val="24"/>
        </w:rPr>
      </w:pPr>
    </w:p>
    <w:p w:rsidR="005337C5" w:rsidRPr="0012037D" w:rsidRDefault="005337C5" w:rsidP="005337C5">
      <w:pPr>
        <w:suppressAutoHyphens/>
        <w:spacing w:after="0" w:line="276" w:lineRule="auto"/>
        <w:jc w:val="both"/>
        <w:rPr>
          <w:rFonts w:ascii="Times New Roman" w:hAnsi="Times New Roman"/>
          <w:bCs/>
          <w:i w:val="0"/>
          <w:sz w:val="24"/>
          <w:szCs w:val="24"/>
        </w:rPr>
      </w:pPr>
    </w:p>
    <w:p w:rsidR="005337C5" w:rsidRPr="0012037D" w:rsidRDefault="005337C5" w:rsidP="005337C5">
      <w:pPr>
        <w:suppressAutoHyphens/>
        <w:spacing w:after="0" w:line="276" w:lineRule="auto"/>
        <w:jc w:val="both"/>
        <w:rPr>
          <w:rFonts w:ascii="Times New Roman" w:hAnsi="Times New Roman"/>
          <w:bCs/>
          <w:i w:val="0"/>
          <w:sz w:val="24"/>
          <w:szCs w:val="24"/>
        </w:rPr>
      </w:pPr>
    </w:p>
    <w:p w:rsidR="005337C5" w:rsidRPr="0012037D" w:rsidRDefault="005337C5" w:rsidP="005337C5">
      <w:pPr>
        <w:suppressAutoHyphens/>
        <w:spacing w:after="0" w:line="276" w:lineRule="auto"/>
        <w:jc w:val="both"/>
        <w:rPr>
          <w:rFonts w:ascii="Times New Roman" w:hAnsi="Times New Roman"/>
          <w:bCs/>
          <w:i w:val="0"/>
          <w:sz w:val="24"/>
          <w:szCs w:val="24"/>
        </w:rPr>
      </w:pPr>
    </w:p>
    <w:p w:rsidR="005337C5" w:rsidRPr="0012037D" w:rsidRDefault="005337C5" w:rsidP="005337C5">
      <w:pPr>
        <w:suppressAutoHyphens/>
        <w:spacing w:after="0" w:line="276" w:lineRule="auto"/>
        <w:jc w:val="both"/>
        <w:rPr>
          <w:rFonts w:ascii="Times New Roman" w:hAnsi="Times New Roman"/>
          <w:bCs/>
          <w:i w:val="0"/>
          <w:sz w:val="24"/>
          <w:szCs w:val="24"/>
        </w:rPr>
      </w:pPr>
    </w:p>
    <w:p w:rsidR="005337C5" w:rsidRPr="0012037D" w:rsidRDefault="005337C5" w:rsidP="005337C5">
      <w:pPr>
        <w:suppressAutoHyphens/>
        <w:spacing w:after="0" w:line="276" w:lineRule="auto"/>
        <w:jc w:val="both"/>
        <w:rPr>
          <w:rFonts w:ascii="Times New Roman" w:hAnsi="Times New Roman"/>
          <w:bCs/>
          <w:i w:val="0"/>
          <w:sz w:val="24"/>
          <w:szCs w:val="24"/>
        </w:rPr>
      </w:pPr>
    </w:p>
    <w:p w:rsidR="005337C5" w:rsidRPr="0012037D" w:rsidRDefault="005337C5" w:rsidP="005337C5">
      <w:pPr>
        <w:suppressAutoHyphens/>
        <w:spacing w:after="0" w:line="276" w:lineRule="auto"/>
        <w:jc w:val="both"/>
        <w:rPr>
          <w:rFonts w:ascii="Times New Roman" w:hAnsi="Times New Roman"/>
          <w:bCs/>
          <w:i w:val="0"/>
          <w:sz w:val="24"/>
          <w:szCs w:val="24"/>
        </w:rPr>
      </w:pPr>
    </w:p>
    <w:p w:rsidR="005337C5" w:rsidRPr="0012037D" w:rsidRDefault="005337C5" w:rsidP="005337C5">
      <w:pPr>
        <w:suppressAutoHyphens/>
        <w:spacing w:after="0" w:line="276" w:lineRule="auto"/>
        <w:jc w:val="both"/>
        <w:rPr>
          <w:rFonts w:ascii="Times New Roman" w:hAnsi="Times New Roman"/>
          <w:bCs/>
          <w:i w:val="0"/>
          <w:sz w:val="24"/>
          <w:szCs w:val="24"/>
        </w:rPr>
      </w:pPr>
    </w:p>
    <w:p w:rsidR="005337C5" w:rsidRPr="0012037D" w:rsidRDefault="005337C5" w:rsidP="005337C5">
      <w:pPr>
        <w:suppressAutoHyphens/>
        <w:spacing w:after="0" w:line="276" w:lineRule="auto"/>
        <w:jc w:val="both"/>
        <w:rPr>
          <w:rFonts w:ascii="Times New Roman" w:hAnsi="Times New Roman"/>
          <w:bCs/>
          <w:i w:val="0"/>
          <w:sz w:val="24"/>
          <w:szCs w:val="24"/>
        </w:rPr>
      </w:pPr>
    </w:p>
    <w:p w:rsidR="005337C5" w:rsidRPr="0012037D" w:rsidRDefault="005337C5" w:rsidP="005337C5">
      <w:pPr>
        <w:suppressAutoHyphens/>
        <w:spacing w:after="0" w:line="276" w:lineRule="auto"/>
        <w:jc w:val="both"/>
        <w:rPr>
          <w:rFonts w:ascii="Times New Roman" w:hAnsi="Times New Roman"/>
          <w:bCs/>
          <w:i w:val="0"/>
          <w:sz w:val="24"/>
          <w:szCs w:val="24"/>
        </w:rPr>
      </w:pPr>
    </w:p>
    <w:p w:rsidR="005337C5" w:rsidRPr="0012037D" w:rsidRDefault="005337C5" w:rsidP="005337C5">
      <w:pPr>
        <w:suppressAutoHyphens/>
        <w:spacing w:after="0" w:line="276" w:lineRule="auto"/>
        <w:jc w:val="both"/>
        <w:rPr>
          <w:rFonts w:ascii="Times New Roman" w:hAnsi="Times New Roman"/>
          <w:bCs/>
          <w:i w:val="0"/>
          <w:sz w:val="24"/>
          <w:szCs w:val="24"/>
        </w:rPr>
      </w:pPr>
    </w:p>
    <w:p w:rsidR="00AF5AC7" w:rsidRPr="00844839" w:rsidRDefault="00AF5AC7" w:rsidP="00844839">
      <w:pPr>
        <w:sectPr w:rsidR="00AF5AC7" w:rsidRPr="00844839" w:rsidSect="00AF5AC7">
          <w:pgSz w:w="11906" w:h="16838"/>
          <w:pgMar w:top="567" w:right="567" w:bottom="567" w:left="567" w:header="708" w:footer="708" w:gutter="0"/>
          <w:cols w:space="708"/>
          <w:docGrid w:linePitch="360"/>
        </w:sectPr>
      </w:pPr>
    </w:p>
    <w:p w:rsidR="00507912" w:rsidRDefault="00507912" w:rsidP="001C1CE6">
      <w:pPr>
        <w:pStyle w:val="Balk1"/>
        <w:rPr>
          <w:sz w:val="24"/>
          <w:szCs w:val="24"/>
        </w:rPr>
      </w:pPr>
    </w:p>
    <w:p w:rsidR="008D7CF6" w:rsidRPr="001C1CE6" w:rsidRDefault="008D7CF6" w:rsidP="001C1CE6">
      <w:pPr>
        <w:pStyle w:val="Balk1"/>
        <w:rPr>
          <w:sz w:val="24"/>
          <w:szCs w:val="24"/>
        </w:rPr>
      </w:pPr>
      <w:bookmarkStart w:id="142" w:name="_Toc27406843"/>
      <w:r w:rsidRPr="001C1CE6">
        <w:rPr>
          <w:sz w:val="24"/>
          <w:szCs w:val="24"/>
        </w:rPr>
        <w:t>2.4 GİRİŞ KONTROL NOKTALARI</w:t>
      </w:r>
      <w:bookmarkEnd w:id="142"/>
    </w:p>
    <w:p w:rsidR="000E1F79" w:rsidRPr="00224FF7" w:rsidRDefault="00995795" w:rsidP="003059A9">
      <w:pPr>
        <w:spacing w:after="0" w:line="240" w:lineRule="auto"/>
        <w:jc w:val="both"/>
        <w:rPr>
          <w:rFonts w:ascii="Times New Roman" w:hAnsi="Times New Roman"/>
          <w:i w:val="0"/>
          <w:sz w:val="24"/>
          <w:szCs w:val="24"/>
        </w:rPr>
      </w:pPr>
      <w:r>
        <w:rPr>
          <w:rFonts w:ascii="Times New Roman" w:hAnsi="Times New Roman"/>
          <w:i w:val="0"/>
          <w:sz w:val="24"/>
          <w:szCs w:val="24"/>
        </w:rPr>
        <w:t xml:space="preserve">Belirlenen kontrol noktalarında </w:t>
      </w:r>
      <w:r w:rsidR="0005352F" w:rsidRPr="0012037D">
        <w:rPr>
          <w:rFonts w:ascii="Times New Roman" w:hAnsi="Times New Roman"/>
          <w:i w:val="0"/>
          <w:sz w:val="24"/>
          <w:szCs w:val="24"/>
        </w:rPr>
        <w:t xml:space="preserve">Güvenlik ve </w:t>
      </w:r>
      <w:r w:rsidR="00AE4C1C" w:rsidRPr="0012037D">
        <w:rPr>
          <w:rFonts w:ascii="Times New Roman" w:hAnsi="Times New Roman"/>
          <w:i w:val="0"/>
          <w:sz w:val="24"/>
          <w:szCs w:val="24"/>
        </w:rPr>
        <w:t xml:space="preserve">Trafik, </w:t>
      </w:r>
      <w:r w:rsidR="005E6D16" w:rsidRPr="0012037D">
        <w:rPr>
          <w:rFonts w:ascii="Times New Roman" w:hAnsi="Times New Roman"/>
          <w:bCs/>
          <w:i w:val="0"/>
          <w:sz w:val="24"/>
          <w:szCs w:val="24"/>
        </w:rPr>
        <w:t>Ayni Bağı</w:t>
      </w:r>
      <w:r w:rsidR="001244BE" w:rsidRPr="0012037D">
        <w:rPr>
          <w:rFonts w:ascii="Times New Roman" w:hAnsi="Times New Roman"/>
          <w:bCs/>
          <w:i w:val="0"/>
          <w:sz w:val="24"/>
          <w:szCs w:val="24"/>
        </w:rPr>
        <w:t xml:space="preserve">ş Depo Yönetimi </w:t>
      </w:r>
      <w:r w:rsidR="00541257" w:rsidRPr="0012037D">
        <w:rPr>
          <w:rFonts w:ascii="Times New Roman" w:hAnsi="Times New Roman"/>
          <w:bCs/>
          <w:i w:val="0"/>
          <w:sz w:val="24"/>
          <w:szCs w:val="24"/>
        </w:rPr>
        <w:t>ve Dağıtı</w:t>
      </w:r>
      <w:r w:rsidR="001244BE" w:rsidRPr="0012037D">
        <w:rPr>
          <w:rFonts w:ascii="Times New Roman" w:hAnsi="Times New Roman"/>
          <w:bCs/>
          <w:i w:val="0"/>
          <w:sz w:val="24"/>
          <w:szCs w:val="24"/>
        </w:rPr>
        <w:t>m</w:t>
      </w:r>
      <w:r w:rsidR="00336660" w:rsidRPr="0012037D">
        <w:rPr>
          <w:rFonts w:ascii="Times New Roman" w:hAnsi="Times New Roman"/>
          <w:i w:val="0"/>
          <w:sz w:val="24"/>
          <w:szCs w:val="24"/>
        </w:rPr>
        <w:t xml:space="preserve"> </w:t>
      </w:r>
      <w:r w:rsidR="00525287">
        <w:rPr>
          <w:rFonts w:ascii="Times New Roman" w:hAnsi="Times New Roman"/>
          <w:i w:val="0"/>
          <w:sz w:val="24"/>
          <w:szCs w:val="24"/>
        </w:rPr>
        <w:t>Çalışma</w:t>
      </w:r>
      <w:r w:rsidR="002020B9">
        <w:rPr>
          <w:rFonts w:ascii="Times New Roman" w:hAnsi="Times New Roman"/>
          <w:i w:val="0"/>
          <w:sz w:val="24"/>
          <w:szCs w:val="24"/>
        </w:rPr>
        <w:t xml:space="preserve"> grubu</w:t>
      </w:r>
      <w:r w:rsidR="00336660" w:rsidRPr="0012037D">
        <w:rPr>
          <w:rFonts w:ascii="Times New Roman" w:hAnsi="Times New Roman"/>
          <w:i w:val="0"/>
          <w:sz w:val="24"/>
          <w:szCs w:val="24"/>
        </w:rPr>
        <w:t xml:space="preserve"> yönetici</w:t>
      </w:r>
      <w:r w:rsidR="00764839">
        <w:rPr>
          <w:rFonts w:ascii="Times New Roman" w:hAnsi="Times New Roman"/>
          <w:i w:val="0"/>
          <w:sz w:val="24"/>
          <w:szCs w:val="24"/>
        </w:rPr>
        <w:t>leri tarafından her k</w:t>
      </w:r>
      <w:r w:rsidR="00336660" w:rsidRPr="0012037D">
        <w:rPr>
          <w:rFonts w:ascii="Times New Roman" w:hAnsi="Times New Roman"/>
          <w:i w:val="0"/>
          <w:sz w:val="24"/>
          <w:szCs w:val="24"/>
        </w:rPr>
        <w:t>ontrol noktası için 1 asil ,2 yedek personelin görevlendirilmesi gerekmektedir.</w:t>
      </w:r>
      <w:r w:rsidR="001244BE" w:rsidRPr="0012037D">
        <w:rPr>
          <w:rFonts w:ascii="Times New Roman" w:hAnsi="Times New Roman"/>
          <w:i w:val="0"/>
          <w:sz w:val="24"/>
          <w:szCs w:val="24"/>
        </w:rPr>
        <w:t xml:space="preserve"> </w:t>
      </w:r>
      <w:r w:rsidR="00336660" w:rsidRPr="0012037D">
        <w:rPr>
          <w:rFonts w:ascii="Times New Roman" w:hAnsi="Times New Roman"/>
          <w:i w:val="0"/>
          <w:sz w:val="24"/>
          <w:szCs w:val="24"/>
        </w:rPr>
        <w:t xml:space="preserve">Görevlendirmelerde akut zamanda ana çözüm ortağı tarafından gerekli sayı sağlanamaz ise bu isimler </w:t>
      </w:r>
      <w:r w:rsidR="00525287">
        <w:rPr>
          <w:rFonts w:ascii="Times New Roman" w:hAnsi="Times New Roman"/>
          <w:i w:val="0"/>
          <w:sz w:val="24"/>
          <w:szCs w:val="24"/>
        </w:rPr>
        <w:t>Çalışma</w:t>
      </w:r>
      <w:r w:rsidR="00336660" w:rsidRPr="0012037D">
        <w:rPr>
          <w:rFonts w:ascii="Times New Roman" w:hAnsi="Times New Roman"/>
          <w:i w:val="0"/>
          <w:sz w:val="24"/>
          <w:szCs w:val="24"/>
        </w:rPr>
        <w:t xml:space="preserve"> gruplarının kendi destek çözüm ortak</w:t>
      </w:r>
      <w:r w:rsidR="00EA187A">
        <w:rPr>
          <w:rFonts w:ascii="Times New Roman" w:hAnsi="Times New Roman"/>
          <w:i w:val="0"/>
          <w:sz w:val="24"/>
          <w:szCs w:val="24"/>
        </w:rPr>
        <w:t>la</w:t>
      </w:r>
      <w:r w:rsidR="00336660" w:rsidRPr="0012037D">
        <w:rPr>
          <w:rFonts w:ascii="Times New Roman" w:hAnsi="Times New Roman"/>
          <w:i w:val="0"/>
          <w:sz w:val="24"/>
          <w:szCs w:val="24"/>
        </w:rPr>
        <w:t xml:space="preserve">rından </w:t>
      </w:r>
      <w:r w:rsidR="00386958" w:rsidRPr="0012037D">
        <w:rPr>
          <w:rFonts w:ascii="Times New Roman" w:hAnsi="Times New Roman"/>
          <w:i w:val="0"/>
          <w:sz w:val="24"/>
          <w:szCs w:val="24"/>
        </w:rPr>
        <w:t>belirlenebilir. Bu</w:t>
      </w:r>
      <w:r w:rsidR="000A3612">
        <w:rPr>
          <w:rFonts w:ascii="Times New Roman" w:hAnsi="Times New Roman"/>
          <w:i w:val="0"/>
          <w:sz w:val="24"/>
          <w:szCs w:val="24"/>
        </w:rPr>
        <w:t xml:space="preserve"> kap</w:t>
      </w:r>
      <w:r w:rsidR="00336660" w:rsidRPr="0012037D">
        <w:rPr>
          <w:rFonts w:ascii="Times New Roman" w:hAnsi="Times New Roman"/>
          <w:i w:val="0"/>
          <w:sz w:val="24"/>
          <w:szCs w:val="24"/>
        </w:rPr>
        <w:t xml:space="preserve">samda aşağıda yer alan </w:t>
      </w:r>
      <w:r w:rsidR="0094362F" w:rsidRPr="0012037D">
        <w:rPr>
          <w:rFonts w:ascii="Times New Roman" w:hAnsi="Times New Roman"/>
          <w:i w:val="0"/>
          <w:sz w:val="24"/>
          <w:szCs w:val="24"/>
        </w:rPr>
        <w:t xml:space="preserve">tablo söz konusu </w:t>
      </w:r>
      <w:r w:rsidR="00AE2054" w:rsidRPr="0012037D">
        <w:rPr>
          <w:rFonts w:ascii="Times New Roman" w:hAnsi="Times New Roman"/>
          <w:i w:val="0"/>
          <w:sz w:val="24"/>
          <w:szCs w:val="24"/>
        </w:rPr>
        <w:t xml:space="preserve">Güvenlik ve Trafik, </w:t>
      </w:r>
      <w:r w:rsidR="00AE2054" w:rsidRPr="0012037D">
        <w:rPr>
          <w:rFonts w:ascii="Times New Roman" w:hAnsi="Times New Roman"/>
          <w:bCs/>
          <w:i w:val="0"/>
          <w:sz w:val="24"/>
          <w:szCs w:val="24"/>
        </w:rPr>
        <w:t>Ayni Bağış Depo Yönetimi ve Dağıtım</w:t>
      </w:r>
      <w:r w:rsidR="00257468">
        <w:rPr>
          <w:rFonts w:ascii="Times New Roman" w:hAnsi="Times New Roman"/>
          <w:i w:val="0"/>
          <w:sz w:val="24"/>
          <w:szCs w:val="24"/>
        </w:rPr>
        <w:t xml:space="preserve"> </w:t>
      </w:r>
      <w:r w:rsidR="00525287">
        <w:rPr>
          <w:rFonts w:ascii="Times New Roman" w:hAnsi="Times New Roman"/>
          <w:i w:val="0"/>
          <w:sz w:val="24"/>
          <w:szCs w:val="24"/>
        </w:rPr>
        <w:t>Çalışma</w:t>
      </w:r>
      <w:r w:rsidR="0094362F" w:rsidRPr="0012037D">
        <w:rPr>
          <w:rFonts w:ascii="Times New Roman" w:hAnsi="Times New Roman"/>
          <w:i w:val="0"/>
          <w:sz w:val="24"/>
          <w:szCs w:val="24"/>
        </w:rPr>
        <w:t xml:space="preserve"> grubu</w:t>
      </w:r>
      <w:r w:rsidR="007C31B5">
        <w:rPr>
          <w:rFonts w:ascii="Times New Roman" w:hAnsi="Times New Roman"/>
          <w:i w:val="0"/>
          <w:sz w:val="24"/>
          <w:szCs w:val="24"/>
        </w:rPr>
        <w:t>nun</w:t>
      </w:r>
      <w:r w:rsidR="00764839">
        <w:rPr>
          <w:rFonts w:ascii="Times New Roman" w:hAnsi="Times New Roman"/>
          <w:i w:val="0"/>
          <w:sz w:val="24"/>
          <w:szCs w:val="24"/>
        </w:rPr>
        <w:t xml:space="preserve"> planlarında yer alacak </w:t>
      </w:r>
      <w:r w:rsidR="003B7593">
        <w:rPr>
          <w:rFonts w:ascii="Times New Roman" w:hAnsi="Times New Roman"/>
          <w:i w:val="0"/>
          <w:sz w:val="24"/>
          <w:szCs w:val="24"/>
        </w:rPr>
        <w:t>olup, her</w:t>
      </w:r>
      <w:r w:rsidR="007C31B5">
        <w:rPr>
          <w:rFonts w:ascii="Times New Roman" w:hAnsi="Times New Roman"/>
          <w:i w:val="0"/>
          <w:sz w:val="24"/>
          <w:szCs w:val="24"/>
        </w:rPr>
        <w:t xml:space="preserve"> </w:t>
      </w:r>
      <w:r w:rsidR="00525287">
        <w:rPr>
          <w:rFonts w:ascii="Times New Roman" w:hAnsi="Times New Roman"/>
          <w:i w:val="0"/>
          <w:sz w:val="24"/>
          <w:szCs w:val="24"/>
        </w:rPr>
        <w:t>Çalışma</w:t>
      </w:r>
      <w:r w:rsidR="007C31B5">
        <w:rPr>
          <w:rFonts w:ascii="Times New Roman" w:hAnsi="Times New Roman"/>
          <w:i w:val="0"/>
          <w:sz w:val="24"/>
          <w:szCs w:val="24"/>
        </w:rPr>
        <w:t xml:space="preserve"> grubu bu kontrol noktalarında</w:t>
      </w:r>
      <w:r w:rsidR="007F719F">
        <w:rPr>
          <w:rFonts w:ascii="Times New Roman" w:hAnsi="Times New Roman"/>
          <w:i w:val="0"/>
          <w:sz w:val="24"/>
          <w:szCs w:val="24"/>
        </w:rPr>
        <w:t xml:space="preserve"> görevlendirecek personeli </w:t>
      </w:r>
      <w:r w:rsidR="00600670">
        <w:rPr>
          <w:rFonts w:ascii="Times New Roman" w:hAnsi="Times New Roman"/>
          <w:i w:val="0"/>
          <w:sz w:val="24"/>
          <w:szCs w:val="24"/>
        </w:rPr>
        <w:t xml:space="preserve">her yıl </w:t>
      </w:r>
      <w:r w:rsidR="007F719F">
        <w:rPr>
          <w:rFonts w:ascii="Times New Roman" w:hAnsi="Times New Roman"/>
          <w:i w:val="0"/>
          <w:sz w:val="24"/>
          <w:szCs w:val="24"/>
        </w:rPr>
        <w:t xml:space="preserve">güncelleyecektir. </w:t>
      </w:r>
      <w:r w:rsidR="00257468">
        <w:rPr>
          <w:rFonts w:ascii="Times New Roman" w:hAnsi="Times New Roman"/>
          <w:i w:val="0"/>
          <w:sz w:val="24"/>
          <w:szCs w:val="24"/>
        </w:rPr>
        <w:t>İhtiyaç durumuna göre Çalışma Gruplarının</w:t>
      </w:r>
      <w:r w:rsidR="00E7169C">
        <w:rPr>
          <w:rFonts w:ascii="Times New Roman" w:hAnsi="Times New Roman"/>
          <w:i w:val="0"/>
          <w:sz w:val="24"/>
          <w:szCs w:val="24"/>
        </w:rPr>
        <w:t xml:space="preserve"> katılımı azaltılabilir veya ar</w:t>
      </w:r>
      <w:r w:rsidR="00257468">
        <w:rPr>
          <w:rFonts w:ascii="Times New Roman" w:hAnsi="Times New Roman"/>
          <w:i w:val="0"/>
          <w:sz w:val="24"/>
          <w:szCs w:val="24"/>
        </w:rPr>
        <w:t>tırılabilir.</w:t>
      </w:r>
    </w:p>
    <w:p w:rsidR="00310B55" w:rsidRDefault="00310B55" w:rsidP="000E1F79">
      <w:pPr>
        <w:spacing w:after="0" w:line="240" w:lineRule="auto"/>
        <w:jc w:val="center"/>
        <w:rPr>
          <w:rFonts w:ascii="Times New Roman" w:hAnsi="Times New Roman"/>
          <w:b/>
          <w:i w:val="0"/>
          <w:color w:val="17365D" w:themeColor="text2" w:themeShade="BF"/>
        </w:rPr>
      </w:pPr>
    </w:p>
    <w:p w:rsidR="00310B55" w:rsidRDefault="00310B55" w:rsidP="000E1F79">
      <w:pPr>
        <w:spacing w:after="0" w:line="240" w:lineRule="auto"/>
        <w:jc w:val="center"/>
        <w:rPr>
          <w:rFonts w:ascii="Times New Roman" w:hAnsi="Times New Roman"/>
          <w:b/>
          <w:i w:val="0"/>
          <w:color w:val="17365D" w:themeColor="text2" w:themeShade="BF"/>
        </w:rPr>
      </w:pPr>
    </w:p>
    <w:p w:rsidR="00310B55" w:rsidRDefault="00310B55" w:rsidP="000E1F79">
      <w:pPr>
        <w:spacing w:after="0" w:line="240" w:lineRule="auto"/>
        <w:jc w:val="center"/>
        <w:rPr>
          <w:rFonts w:ascii="Times New Roman" w:hAnsi="Times New Roman"/>
          <w:b/>
          <w:i w:val="0"/>
          <w:color w:val="17365D" w:themeColor="text2" w:themeShade="BF"/>
        </w:rPr>
      </w:pPr>
    </w:p>
    <w:p w:rsidR="00E30083" w:rsidRDefault="00E30083" w:rsidP="000E1F79">
      <w:pPr>
        <w:spacing w:after="0" w:line="240" w:lineRule="auto"/>
        <w:jc w:val="center"/>
        <w:rPr>
          <w:rFonts w:ascii="Times New Roman" w:hAnsi="Times New Roman"/>
          <w:b/>
          <w:i w:val="0"/>
          <w:color w:val="17365D" w:themeColor="text2" w:themeShade="BF"/>
        </w:rPr>
      </w:pPr>
    </w:p>
    <w:p w:rsidR="00E30083" w:rsidRDefault="00E30083" w:rsidP="000E1F79">
      <w:pPr>
        <w:spacing w:after="0" w:line="240" w:lineRule="auto"/>
        <w:jc w:val="center"/>
        <w:rPr>
          <w:rFonts w:ascii="Times New Roman" w:hAnsi="Times New Roman"/>
          <w:b/>
          <w:i w:val="0"/>
          <w:color w:val="17365D" w:themeColor="text2" w:themeShade="BF"/>
        </w:rPr>
      </w:pPr>
    </w:p>
    <w:p w:rsidR="00E30083" w:rsidRDefault="00E30083" w:rsidP="000E1F79">
      <w:pPr>
        <w:spacing w:after="0" w:line="240" w:lineRule="auto"/>
        <w:jc w:val="center"/>
        <w:rPr>
          <w:rFonts w:ascii="Times New Roman" w:hAnsi="Times New Roman"/>
          <w:b/>
          <w:i w:val="0"/>
          <w:color w:val="17365D" w:themeColor="text2" w:themeShade="BF"/>
        </w:rPr>
      </w:pPr>
    </w:p>
    <w:p w:rsidR="00E30083" w:rsidRDefault="00E30083" w:rsidP="000E1F79">
      <w:pPr>
        <w:spacing w:after="0" w:line="240" w:lineRule="auto"/>
        <w:jc w:val="center"/>
        <w:rPr>
          <w:rFonts w:ascii="Times New Roman" w:hAnsi="Times New Roman"/>
          <w:b/>
          <w:i w:val="0"/>
          <w:color w:val="17365D" w:themeColor="text2" w:themeShade="BF"/>
        </w:rPr>
      </w:pPr>
    </w:p>
    <w:p w:rsidR="00E30083" w:rsidRDefault="00E30083" w:rsidP="000E1F79">
      <w:pPr>
        <w:spacing w:after="0" w:line="240" w:lineRule="auto"/>
        <w:jc w:val="center"/>
        <w:rPr>
          <w:rFonts w:ascii="Times New Roman" w:hAnsi="Times New Roman"/>
          <w:b/>
          <w:i w:val="0"/>
          <w:color w:val="17365D" w:themeColor="text2" w:themeShade="BF"/>
        </w:rPr>
      </w:pPr>
    </w:p>
    <w:p w:rsidR="00E30083" w:rsidRDefault="00E30083" w:rsidP="000E1F79">
      <w:pPr>
        <w:spacing w:after="0" w:line="240" w:lineRule="auto"/>
        <w:jc w:val="center"/>
        <w:rPr>
          <w:rFonts w:ascii="Times New Roman" w:hAnsi="Times New Roman"/>
          <w:b/>
          <w:i w:val="0"/>
          <w:color w:val="17365D" w:themeColor="text2" w:themeShade="BF"/>
        </w:rPr>
      </w:pPr>
    </w:p>
    <w:p w:rsidR="00E30083" w:rsidRDefault="00E30083" w:rsidP="000E1F79">
      <w:pPr>
        <w:spacing w:after="0" w:line="240" w:lineRule="auto"/>
        <w:jc w:val="center"/>
        <w:rPr>
          <w:rFonts w:ascii="Times New Roman" w:hAnsi="Times New Roman"/>
          <w:b/>
          <w:i w:val="0"/>
          <w:color w:val="17365D" w:themeColor="text2" w:themeShade="BF"/>
        </w:rPr>
      </w:pPr>
    </w:p>
    <w:p w:rsidR="00E30083" w:rsidRDefault="00E30083" w:rsidP="000E1F79">
      <w:pPr>
        <w:spacing w:after="0" w:line="240" w:lineRule="auto"/>
        <w:jc w:val="center"/>
        <w:rPr>
          <w:rFonts w:ascii="Times New Roman" w:hAnsi="Times New Roman"/>
          <w:b/>
          <w:i w:val="0"/>
          <w:color w:val="17365D" w:themeColor="text2" w:themeShade="BF"/>
        </w:rPr>
      </w:pPr>
    </w:p>
    <w:p w:rsidR="00E30083" w:rsidRDefault="00E30083" w:rsidP="000E1F79">
      <w:pPr>
        <w:spacing w:after="0" w:line="240" w:lineRule="auto"/>
        <w:jc w:val="center"/>
        <w:rPr>
          <w:rFonts w:ascii="Times New Roman" w:hAnsi="Times New Roman"/>
          <w:b/>
          <w:i w:val="0"/>
          <w:color w:val="17365D" w:themeColor="text2" w:themeShade="BF"/>
        </w:rPr>
      </w:pPr>
    </w:p>
    <w:p w:rsidR="00E30083" w:rsidRDefault="00E30083" w:rsidP="000E1F79">
      <w:pPr>
        <w:spacing w:after="0" w:line="240" w:lineRule="auto"/>
        <w:jc w:val="center"/>
        <w:rPr>
          <w:rFonts w:ascii="Times New Roman" w:hAnsi="Times New Roman"/>
          <w:b/>
          <w:i w:val="0"/>
          <w:color w:val="17365D" w:themeColor="text2" w:themeShade="BF"/>
        </w:rPr>
      </w:pPr>
    </w:p>
    <w:p w:rsidR="00E30083" w:rsidRDefault="00E30083" w:rsidP="000E1F79">
      <w:pPr>
        <w:spacing w:after="0" w:line="240" w:lineRule="auto"/>
        <w:jc w:val="center"/>
        <w:rPr>
          <w:rFonts w:ascii="Times New Roman" w:hAnsi="Times New Roman"/>
          <w:b/>
          <w:i w:val="0"/>
          <w:color w:val="17365D" w:themeColor="text2" w:themeShade="BF"/>
        </w:rPr>
      </w:pPr>
    </w:p>
    <w:p w:rsidR="00E30083" w:rsidRDefault="00E30083" w:rsidP="000E1F79">
      <w:pPr>
        <w:spacing w:after="0" w:line="240" w:lineRule="auto"/>
        <w:jc w:val="center"/>
        <w:rPr>
          <w:rFonts w:ascii="Times New Roman" w:hAnsi="Times New Roman"/>
          <w:b/>
          <w:i w:val="0"/>
          <w:color w:val="17365D" w:themeColor="text2" w:themeShade="BF"/>
        </w:rPr>
      </w:pPr>
    </w:p>
    <w:p w:rsidR="00E30083" w:rsidRDefault="00E30083" w:rsidP="000E1F79">
      <w:pPr>
        <w:spacing w:after="0" w:line="240" w:lineRule="auto"/>
        <w:jc w:val="center"/>
        <w:rPr>
          <w:rFonts w:ascii="Times New Roman" w:hAnsi="Times New Roman"/>
          <w:b/>
          <w:i w:val="0"/>
          <w:color w:val="17365D" w:themeColor="text2" w:themeShade="BF"/>
        </w:rPr>
      </w:pPr>
    </w:p>
    <w:p w:rsidR="00E30083" w:rsidRDefault="00E30083" w:rsidP="000E1F79">
      <w:pPr>
        <w:spacing w:after="0" w:line="240" w:lineRule="auto"/>
        <w:jc w:val="center"/>
        <w:rPr>
          <w:rFonts w:ascii="Times New Roman" w:hAnsi="Times New Roman"/>
          <w:b/>
          <w:i w:val="0"/>
          <w:color w:val="17365D" w:themeColor="text2" w:themeShade="BF"/>
        </w:rPr>
      </w:pPr>
    </w:p>
    <w:p w:rsidR="00E30083" w:rsidRDefault="00E30083" w:rsidP="000E1F79">
      <w:pPr>
        <w:spacing w:after="0" w:line="240" w:lineRule="auto"/>
        <w:jc w:val="center"/>
        <w:rPr>
          <w:rFonts w:ascii="Times New Roman" w:hAnsi="Times New Roman"/>
          <w:b/>
          <w:i w:val="0"/>
          <w:color w:val="17365D" w:themeColor="text2" w:themeShade="BF"/>
        </w:rPr>
      </w:pPr>
    </w:p>
    <w:p w:rsidR="00E30083" w:rsidRDefault="00E30083" w:rsidP="000E1F79">
      <w:pPr>
        <w:spacing w:after="0" w:line="240" w:lineRule="auto"/>
        <w:jc w:val="center"/>
        <w:rPr>
          <w:rFonts w:ascii="Times New Roman" w:hAnsi="Times New Roman"/>
          <w:b/>
          <w:i w:val="0"/>
          <w:color w:val="17365D" w:themeColor="text2" w:themeShade="BF"/>
        </w:rPr>
      </w:pPr>
    </w:p>
    <w:p w:rsidR="00E30083" w:rsidRDefault="00E30083" w:rsidP="000E1F79">
      <w:pPr>
        <w:spacing w:after="0" w:line="240" w:lineRule="auto"/>
        <w:jc w:val="center"/>
        <w:rPr>
          <w:rFonts w:ascii="Times New Roman" w:hAnsi="Times New Roman"/>
          <w:b/>
          <w:i w:val="0"/>
          <w:color w:val="17365D" w:themeColor="text2" w:themeShade="BF"/>
        </w:rPr>
      </w:pPr>
    </w:p>
    <w:p w:rsidR="00E30083" w:rsidRDefault="00E30083" w:rsidP="000E1F79">
      <w:pPr>
        <w:spacing w:after="0" w:line="240" w:lineRule="auto"/>
        <w:jc w:val="center"/>
        <w:rPr>
          <w:rFonts w:ascii="Times New Roman" w:hAnsi="Times New Roman"/>
          <w:b/>
          <w:i w:val="0"/>
          <w:color w:val="17365D" w:themeColor="text2" w:themeShade="BF"/>
        </w:rPr>
      </w:pPr>
    </w:p>
    <w:p w:rsidR="00E30083" w:rsidRDefault="00E30083" w:rsidP="000E1F79">
      <w:pPr>
        <w:spacing w:after="0" w:line="240" w:lineRule="auto"/>
        <w:jc w:val="center"/>
        <w:rPr>
          <w:rFonts w:ascii="Times New Roman" w:hAnsi="Times New Roman"/>
          <w:b/>
          <w:i w:val="0"/>
          <w:color w:val="17365D" w:themeColor="text2" w:themeShade="BF"/>
        </w:rPr>
      </w:pPr>
    </w:p>
    <w:p w:rsidR="00E30083" w:rsidRDefault="00E30083" w:rsidP="000E1F79">
      <w:pPr>
        <w:spacing w:after="0" w:line="240" w:lineRule="auto"/>
        <w:jc w:val="center"/>
        <w:rPr>
          <w:rFonts w:ascii="Times New Roman" w:hAnsi="Times New Roman"/>
          <w:b/>
          <w:i w:val="0"/>
          <w:color w:val="17365D" w:themeColor="text2" w:themeShade="BF"/>
        </w:rPr>
      </w:pPr>
    </w:p>
    <w:p w:rsidR="00E30083" w:rsidRDefault="00E30083" w:rsidP="000E1F79">
      <w:pPr>
        <w:spacing w:after="0" w:line="240" w:lineRule="auto"/>
        <w:jc w:val="center"/>
        <w:rPr>
          <w:rFonts w:ascii="Times New Roman" w:hAnsi="Times New Roman"/>
          <w:b/>
          <w:i w:val="0"/>
          <w:color w:val="17365D" w:themeColor="text2" w:themeShade="BF"/>
        </w:rPr>
      </w:pPr>
    </w:p>
    <w:p w:rsidR="00E30083" w:rsidRDefault="00E30083" w:rsidP="000E1F79">
      <w:pPr>
        <w:spacing w:after="0" w:line="240" w:lineRule="auto"/>
        <w:jc w:val="center"/>
        <w:rPr>
          <w:rFonts w:ascii="Times New Roman" w:hAnsi="Times New Roman"/>
          <w:b/>
          <w:i w:val="0"/>
          <w:color w:val="17365D" w:themeColor="text2" w:themeShade="BF"/>
        </w:rPr>
      </w:pPr>
    </w:p>
    <w:p w:rsidR="00E30083" w:rsidRDefault="00E30083" w:rsidP="000E1F79">
      <w:pPr>
        <w:spacing w:after="0" w:line="240" w:lineRule="auto"/>
        <w:jc w:val="center"/>
        <w:rPr>
          <w:rFonts w:ascii="Times New Roman" w:hAnsi="Times New Roman"/>
          <w:b/>
          <w:i w:val="0"/>
          <w:color w:val="17365D" w:themeColor="text2" w:themeShade="BF"/>
        </w:rPr>
      </w:pPr>
    </w:p>
    <w:p w:rsidR="00E30083" w:rsidRDefault="00E30083" w:rsidP="000E1F79">
      <w:pPr>
        <w:spacing w:after="0" w:line="240" w:lineRule="auto"/>
        <w:jc w:val="center"/>
        <w:rPr>
          <w:rFonts w:ascii="Times New Roman" w:hAnsi="Times New Roman"/>
          <w:b/>
          <w:i w:val="0"/>
          <w:color w:val="17365D" w:themeColor="text2" w:themeShade="BF"/>
        </w:rPr>
      </w:pPr>
    </w:p>
    <w:p w:rsidR="00E30083" w:rsidRDefault="00E30083" w:rsidP="000E1F79">
      <w:pPr>
        <w:spacing w:after="0" w:line="240" w:lineRule="auto"/>
        <w:jc w:val="center"/>
        <w:rPr>
          <w:rFonts w:ascii="Times New Roman" w:hAnsi="Times New Roman"/>
          <w:b/>
          <w:i w:val="0"/>
          <w:color w:val="17365D" w:themeColor="text2" w:themeShade="BF"/>
        </w:rPr>
      </w:pPr>
    </w:p>
    <w:p w:rsidR="00E30083" w:rsidRDefault="00E30083" w:rsidP="000E1F79">
      <w:pPr>
        <w:spacing w:after="0" w:line="240" w:lineRule="auto"/>
        <w:jc w:val="center"/>
        <w:rPr>
          <w:rFonts w:ascii="Times New Roman" w:hAnsi="Times New Roman"/>
          <w:b/>
          <w:i w:val="0"/>
          <w:color w:val="17365D" w:themeColor="text2" w:themeShade="BF"/>
        </w:rPr>
      </w:pPr>
    </w:p>
    <w:p w:rsidR="00E30083" w:rsidRDefault="00E30083" w:rsidP="000E1F79">
      <w:pPr>
        <w:spacing w:after="0" w:line="240" w:lineRule="auto"/>
        <w:jc w:val="center"/>
        <w:rPr>
          <w:rFonts w:ascii="Times New Roman" w:hAnsi="Times New Roman"/>
          <w:b/>
          <w:i w:val="0"/>
          <w:color w:val="17365D" w:themeColor="text2" w:themeShade="BF"/>
        </w:rPr>
      </w:pPr>
    </w:p>
    <w:p w:rsidR="00E30083" w:rsidRDefault="00E30083" w:rsidP="000E1F79">
      <w:pPr>
        <w:spacing w:after="0" w:line="240" w:lineRule="auto"/>
        <w:jc w:val="center"/>
        <w:rPr>
          <w:rFonts w:ascii="Times New Roman" w:hAnsi="Times New Roman"/>
          <w:b/>
          <w:i w:val="0"/>
          <w:color w:val="17365D" w:themeColor="text2" w:themeShade="BF"/>
        </w:rPr>
      </w:pPr>
    </w:p>
    <w:p w:rsidR="00E30083" w:rsidRDefault="00E30083" w:rsidP="000E1F79">
      <w:pPr>
        <w:spacing w:after="0" w:line="240" w:lineRule="auto"/>
        <w:jc w:val="center"/>
        <w:rPr>
          <w:rFonts w:ascii="Times New Roman" w:hAnsi="Times New Roman"/>
          <w:b/>
          <w:i w:val="0"/>
          <w:color w:val="17365D" w:themeColor="text2" w:themeShade="BF"/>
        </w:rPr>
      </w:pPr>
    </w:p>
    <w:p w:rsidR="00E30083" w:rsidRDefault="00E30083" w:rsidP="000E1F79">
      <w:pPr>
        <w:spacing w:after="0" w:line="240" w:lineRule="auto"/>
        <w:jc w:val="center"/>
        <w:rPr>
          <w:rFonts w:ascii="Times New Roman" w:hAnsi="Times New Roman"/>
          <w:b/>
          <w:i w:val="0"/>
          <w:color w:val="17365D" w:themeColor="text2" w:themeShade="BF"/>
        </w:rPr>
      </w:pPr>
    </w:p>
    <w:p w:rsidR="00E30083" w:rsidRDefault="00E30083" w:rsidP="000E1F79">
      <w:pPr>
        <w:spacing w:after="0" w:line="240" w:lineRule="auto"/>
        <w:jc w:val="center"/>
        <w:rPr>
          <w:rFonts w:ascii="Times New Roman" w:hAnsi="Times New Roman"/>
          <w:b/>
          <w:i w:val="0"/>
          <w:color w:val="17365D" w:themeColor="text2" w:themeShade="BF"/>
        </w:rPr>
      </w:pPr>
    </w:p>
    <w:p w:rsidR="00E30083" w:rsidRDefault="00E30083" w:rsidP="000E1F79">
      <w:pPr>
        <w:spacing w:after="0" w:line="240" w:lineRule="auto"/>
        <w:jc w:val="center"/>
        <w:rPr>
          <w:rFonts w:ascii="Times New Roman" w:hAnsi="Times New Roman"/>
          <w:b/>
          <w:i w:val="0"/>
          <w:color w:val="17365D" w:themeColor="text2" w:themeShade="BF"/>
        </w:rPr>
      </w:pPr>
    </w:p>
    <w:p w:rsidR="00507912" w:rsidRDefault="00507912" w:rsidP="000E1F79">
      <w:pPr>
        <w:spacing w:after="0" w:line="240" w:lineRule="auto"/>
        <w:jc w:val="center"/>
        <w:rPr>
          <w:rFonts w:ascii="Times New Roman" w:hAnsi="Times New Roman"/>
          <w:b/>
          <w:i w:val="0"/>
          <w:color w:val="17365D" w:themeColor="text2" w:themeShade="BF"/>
        </w:rPr>
        <w:sectPr w:rsidR="00507912" w:rsidSect="00507912">
          <w:pgSz w:w="11906" w:h="16838"/>
          <w:pgMar w:top="567" w:right="567" w:bottom="567" w:left="567" w:header="708" w:footer="708" w:gutter="0"/>
          <w:cols w:space="708"/>
          <w:docGrid w:linePitch="360"/>
        </w:sectPr>
      </w:pPr>
    </w:p>
    <w:p w:rsidR="008C4CCC" w:rsidRPr="003C19F4" w:rsidRDefault="00DB6A10" w:rsidP="000E1F79">
      <w:pPr>
        <w:spacing w:after="0" w:line="240" w:lineRule="auto"/>
        <w:jc w:val="center"/>
        <w:rPr>
          <w:rFonts w:ascii="Times New Roman" w:hAnsi="Times New Roman"/>
          <w:bCs/>
          <w:i w:val="0"/>
          <w:color w:val="17365D" w:themeColor="text2" w:themeShade="BF"/>
        </w:rPr>
      </w:pPr>
      <w:r>
        <w:rPr>
          <w:rFonts w:ascii="Times New Roman" w:hAnsi="Times New Roman"/>
          <w:b/>
          <w:i w:val="0"/>
          <w:color w:val="17365D" w:themeColor="text2" w:themeShade="BF"/>
        </w:rPr>
        <w:lastRenderedPageBreak/>
        <w:t>Tablo 1</w:t>
      </w:r>
      <w:r w:rsidR="000E1F79" w:rsidRPr="003C19F4">
        <w:rPr>
          <w:rFonts w:ascii="Times New Roman" w:hAnsi="Times New Roman"/>
          <w:b/>
          <w:i w:val="0"/>
          <w:color w:val="17365D" w:themeColor="text2" w:themeShade="BF"/>
        </w:rPr>
        <w:t>6 Kontrol Noktaları Personel Tablosu</w:t>
      </w:r>
    </w:p>
    <w:tbl>
      <w:tblPr>
        <w:tblStyle w:val="TabloKlavuzu"/>
        <w:tblW w:w="5000" w:type="pct"/>
        <w:tblInd w:w="-289" w:type="dxa"/>
        <w:shd w:val="clear" w:color="auto" w:fill="002060"/>
        <w:tblLayout w:type="fixed"/>
        <w:tblLook w:val="04A0" w:firstRow="1" w:lastRow="0" w:firstColumn="1" w:lastColumn="0" w:noHBand="0" w:noVBand="1"/>
      </w:tblPr>
      <w:tblGrid>
        <w:gridCol w:w="1450"/>
        <w:gridCol w:w="2335"/>
        <w:gridCol w:w="1262"/>
        <w:gridCol w:w="1403"/>
        <w:gridCol w:w="1262"/>
        <w:gridCol w:w="1403"/>
        <w:gridCol w:w="669"/>
        <w:gridCol w:w="1434"/>
        <w:gridCol w:w="1400"/>
        <w:gridCol w:w="3076"/>
      </w:tblGrid>
      <w:tr w:rsidR="00507CBD" w:rsidRPr="0012037D" w:rsidTr="00742B21">
        <w:trPr>
          <w:trHeight w:val="515"/>
        </w:trPr>
        <w:tc>
          <w:tcPr>
            <w:tcW w:w="5000" w:type="pct"/>
            <w:gridSpan w:val="10"/>
            <w:tcBorders>
              <w:bottom w:val="single" w:sz="4" w:space="0" w:color="auto"/>
              <w:right w:val="single" w:sz="4" w:space="0" w:color="auto"/>
            </w:tcBorders>
            <w:shd w:val="clear" w:color="auto" w:fill="17365D" w:themeFill="text2" w:themeFillShade="BF"/>
          </w:tcPr>
          <w:p w:rsidR="00507CBD" w:rsidRPr="0012037D" w:rsidRDefault="00507CBD" w:rsidP="00507CBD">
            <w:pPr>
              <w:rPr>
                <w:rFonts w:ascii="Times New Roman" w:hAnsi="Times New Roman"/>
                <w:b/>
                <w:i w:val="0"/>
                <w:color w:val="FFFFFF" w:themeColor="background1"/>
                <w:sz w:val="24"/>
                <w:szCs w:val="24"/>
              </w:rPr>
            </w:pPr>
            <w:r w:rsidRPr="0012037D">
              <w:rPr>
                <w:rFonts w:ascii="Times New Roman" w:hAnsi="Times New Roman"/>
                <w:b/>
                <w:i w:val="0"/>
                <w:color w:val="FFFFFF" w:themeColor="background1"/>
                <w:sz w:val="24"/>
                <w:szCs w:val="24"/>
              </w:rPr>
              <w:t xml:space="preserve">                                                                                             </w:t>
            </w:r>
          </w:p>
          <w:p w:rsidR="00507CBD" w:rsidRPr="0012037D" w:rsidRDefault="00507CBD" w:rsidP="00507CBD">
            <w:pPr>
              <w:jc w:val="center"/>
              <w:rPr>
                <w:rFonts w:ascii="Times New Roman" w:hAnsi="Times New Roman"/>
                <w:b/>
                <w:i w:val="0"/>
                <w:color w:val="FFFFFF" w:themeColor="background1"/>
                <w:sz w:val="24"/>
                <w:szCs w:val="24"/>
              </w:rPr>
            </w:pPr>
            <w:r w:rsidRPr="0012037D">
              <w:rPr>
                <w:rFonts w:ascii="Times New Roman" w:hAnsi="Times New Roman"/>
                <w:b/>
                <w:i w:val="0"/>
                <w:color w:val="FFFFFF" w:themeColor="background1"/>
                <w:sz w:val="24"/>
                <w:szCs w:val="24"/>
              </w:rPr>
              <w:t>ADANA GİRİŞ KONTROL NOKTALARI GÖREVLENDİRİLECEK PERSONEL TABLOSU</w:t>
            </w:r>
          </w:p>
        </w:tc>
      </w:tr>
      <w:tr w:rsidR="00507CBD" w:rsidRPr="0012037D" w:rsidTr="0082416C">
        <w:trPr>
          <w:trHeight w:val="515"/>
        </w:trPr>
        <w:tc>
          <w:tcPr>
            <w:tcW w:w="462" w:type="pct"/>
            <w:tcBorders>
              <w:bottom w:val="single" w:sz="4" w:space="0" w:color="auto"/>
            </w:tcBorders>
            <w:shd w:val="clear" w:color="auto" w:fill="00B0F0"/>
          </w:tcPr>
          <w:p w:rsidR="00507CBD" w:rsidRDefault="00507CBD" w:rsidP="00507CBD">
            <w:pPr>
              <w:jc w:val="center"/>
              <w:rPr>
                <w:rFonts w:ascii="Times New Roman" w:hAnsi="Times New Roman"/>
                <w:b/>
                <w:i w:val="0"/>
                <w:color w:val="FFFFFF" w:themeColor="background1"/>
                <w:sz w:val="18"/>
                <w:szCs w:val="18"/>
              </w:rPr>
            </w:pPr>
            <w:r>
              <w:rPr>
                <w:rFonts w:ascii="Times New Roman" w:hAnsi="Times New Roman"/>
                <w:b/>
                <w:i w:val="0"/>
                <w:color w:val="FFFFFF" w:themeColor="background1"/>
                <w:sz w:val="18"/>
                <w:szCs w:val="18"/>
              </w:rPr>
              <w:t>KONTROL NOKTALARI/</w:t>
            </w:r>
          </w:p>
          <w:p w:rsidR="00507CBD" w:rsidRPr="007F4F7D" w:rsidRDefault="00507CBD" w:rsidP="00507CBD">
            <w:pPr>
              <w:jc w:val="center"/>
              <w:rPr>
                <w:rFonts w:ascii="Times New Roman" w:hAnsi="Times New Roman"/>
                <w:b/>
                <w:i w:val="0"/>
                <w:color w:val="FFFFFF" w:themeColor="background1"/>
                <w:sz w:val="18"/>
                <w:szCs w:val="18"/>
              </w:rPr>
            </w:pPr>
            <w:r w:rsidRPr="007F4F7D">
              <w:rPr>
                <w:rFonts w:ascii="Times New Roman" w:hAnsi="Times New Roman"/>
                <w:b/>
                <w:i w:val="0"/>
                <w:color w:val="FFFFFF" w:themeColor="background1"/>
                <w:sz w:val="18"/>
                <w:szCs w:val="18"/>
              </w:rPr>
              <w:t>İLÇE</w:t>
            </w:r>
          </w:p>
        </w:tc>
        <w:tc>
          <w:tcPr>
            <w:tcW w:w="744" w:type="pct"/>
            <w:tcBorders>
              <w:bottom w:val="single" w:sz="4" w:space="0" w:color="auto"/>
            </w:tcBorders>
            <w:shd w:val="clear" w:color="auto" w:fill="00B0F0"/>
          </w:tcPr>
          <w:p w:rsidR="00507CBD" w:rsidRDefault="00507CBD" w:rsidP="00507CBD">
            <w:pPr>
              <w:jc w:val="center"/>
              <w:rPr>
                <w:rFonts w:ascii="Times New Roman" w:hAnsi="Times New Roman"/>
                <w:b/>
                <w:i w:val="0"/>
                <w:color w:val="FFFFFF" w:themeColor="background1"/>
                <w:sz w:val="18"/>
                <w:szCs w:val="18"/>
              </w:rPr>
            </w:pPr>
          </w:p>
          <w:p w:rsidR="00507CBD" w:rsidRPr="007F4F7D" w:rsidRDefault="00507CBD" w:rsidP="00507CBD">
            <w:pPr>
              <w:jc w:val="center"/>
              <w:rPr>
                <w:rFonts w:ascii="Times New Roman" w:hAnsi="Times New Roman"/>
                <w:b/>
                <w:i w:val="0"/>
                <w:color w:val="FFFFFF" w:themeColor="background1"/>
                <w:sz w:val="18"/>
                <w:szCs w:val="18"/>
              </w:rPr>
            </w:pPr>
            <w:r w:rsidRPr="007F4F7D">
              <w:rPr>
                <w:rFonts w:ascii="Times New Roman" w:hAnsi="Times New Roman"/>
                <w:b/>
                <w:i w:val="0"/>
                <w:color w:val="FFFFFF" w:themeColor="background1"/>
                <w:sz w:val="18"/>
                <w:szCs w:val="18"/>
              </w:rPr>
              <w:t>ÇALIŞMA GRUBU</w:t>
            </w:r>
          </w:p>
        </w:tc>
        <w:tc>
          <w:tcPr>
            <w:tcW w:w="402" w:type="pct"/>
            <w:tcBorders>
              <w:bottom w:val="single" w:sz="4" w:space="0" w:color="auto"/>
            </w:tcBorders>
            <w:shd w:val="clear" w:color="auto" w:fill="00B0F0"/>
          </w:tcPr>
          <w:p w:rsidR="00507CBD" w:rsidRDefault="00507CBD" w:rsidP="00507CBD">
            <w:pPr>
              <w:jc w:val="center"/>
              <w:rPr>
                <w:rFonts w:ascii="Times New Roman" w:hAnsi="Times New Roman"/>
                <w:b/>
                <w:i w:val="0"/>
                <w:color w:val="FFFFFF" w:themeColor="background1"/>
                <w:sz w:val="18"/>
                <w:szCs w:val="18"/>
              </w:rPr>
            </w:pPr>
          </w:p>
          <w:p w:rsidR="00507CBD" w:rsidRPr="007F4F7D" w:rsidRDefault="00507CBD" w:rsidP="00507CBD">
            <w:pPr>
              <w:jc w:val="center"/>
              <w:rPr>
                <w:rFonts w:ascii="Times New Roman" w:hAnsi="Times New Roman"/>
                <w:b/>
                <w:i w:val="0"/>
                <w:color w:val="FFFFFF" w:themeColor="background1"/>
                <w:sz w:val="18"/>
                <w:szCs w:val="18"/>
              </w:rPr>
            </w:pPr>
            <w:r>
              <w:rPr>
                <w:rFonts w:ascii="Times New Roman" w:hAnsi="Times New Roman"/>
                <w:b/>
                <w:i w:val="0"/>
                <w:color w:val="FFFFFF" w:themeColor="background1"/>
                <w:sz w:val="18"/>
                <w:szCs w:val="18"/>
              </w:rPr>
              <w:t>VARDİYASI</w:t>
            </w:r>
          </w:p>
        </w:tc>
        <w:tc>
          <w:tcPr>
            <w:tcW w:w="447" w:type="pct"/>
            <w:tcBorders>
              <w:bottom w:val="single" w:sz="4" w:space="0" w:color="auto"/>
            </w:tcBorders>
            <w:shd w:val="clear" w:color="auto" w:fill="00B0F0"/>
          </w:tcPr>
          <w:p w:rsidR="00507CBD" w:rsidRDefault="00507CBD" w:rsidP="00507CBD">
            <w:pPr>
              <w:jc w:val="center"/>
              <w:rPr>
                <w:rFonts w:ascii="Times New Roman" w:hAnsi="Times New Roman"/>
                <w:b/>
                <w:i w:val="0"/>
                <w:color w:val="FFFFFF" w:themeColor="background1"/>
                <w:sz w:val="18"/>
                <w:szCs w:val="18"/>
              </w:rPr>
            </w:pPr>
          </w:p>
          <w:p w:rsidR="00507CBD" w:rsidRPr="007F4F7D" w:rsidRDefault="00507CBD" w:rsidP="00507CBD">
            <w:pPr>
              <w:jc w:val="center"/>
              <w:rPr>
                <w:rFonts w:ascii="Times New Roman" w:hAnsi="Times New Roman"/>
                <w:b/>
                <w:i w:val="0"/>
                <w:color w:val="FFFFFF" w:themeColor="background1"/>
                <w:sz w:val="18"/>
                <w:szCs w:val="18"/>
              </w:rPr>
            </w:pPr>
            <w:r>
              <w:rPr>
                <w:rFonts w:ascii="Times New Roman" w:hAnsi="Times New Roman"/>
                <w:b/>
                <w:i w:val="0"/>
                <w:color w:val="FFFFFF" w:themeColor="background1"/>
                <w:sz w:val="18"/>
                <w:szCs w:val="18"/>
              </w:rPr>
              <w:t>ASİL/YEDEK</w:t>
            </w:r>
          </w:p>
        </w:tc>
        <w:tc>
          <w:tcPr>
            <w:tcW w:w="402" w:type="pct"/>
            <w:tcBorders>
              <w:bottom w:val="single" w:sz="4" w:space="0" w:color="auto"/>
            </w:tcBorders>
            <w:shd w:val="clear" w:color="auto" w:fill="00B0F0"/>
          </w:tcPr>
          <w:p w:rsidR="00507CBD" w:rsidRPr="007F4F7D" w:rsidRDefault="00507CBD" w:rsidP="00507CBD">
            <w:pPr>
              <w:jc w:val="center"/>
              <w:rPr>
                <w:rFonts w:ascii="Times New Roman" w:hAnsi="Times New Roman"/>
                <w:b/>
                <w:i w:val="0"/>
                <w:color w:val="FFFFFF" w:themeColor="background1"/>
                <w:sz w:val="18"/>
                <w:szCs w:val="18"/>
              </w:rPr>
            </w:pPr>
          </w:p>
          <w:p w:rsidR="00507CBD" w:rsidRPr="007F4F7D" w:rsidRDefault="00507CBD" w:rsidP="00507CBD">
            <w:pPr>
              <w:jc w:val="center"/>
              <w:rPr>
                <w:rFonts w:ascii="Times New Roman" w:hAnsi="Times New Roman"/>
                <w:b/>
                <w:i w:val="0"/>
                <w:color w:val="FFFFFF" w:themeColor="background1"/>
                <w:sz w:val="18"/>
                <w:szCs w:val="18"/>
              </w:rPr>
            </w:pPr>
            <w:r w:rsidRPr="007F4F7D">
              <w:rPr>
                <w:rFonts w:ascii="Times New Roman" w:hAnsi="Times New Roman"/>
                <w:b/>
                <w:i w:val="0"/>
                <w:color w:val="FFFFFF" w:themeColor="background1"/>
                <w:sz w:val="18"/>
                <w:szCs w:val="18"/>
              </w:rPr>
              <w:t>İSİM</w:t>
            </w:r>
          </w:p>
        </w:tc>
        <w:tc>
          <w:tcPr>
            <w:tcW w:w="447" w:type="pct"/>
            <w:tcBorders>
              <w:bottom w:val="single" w:sz="4" w:space="0" w:color="auto"/>
            </w:tcBorders>
            <w:shd w:val="clear" w:color="auto" w:fill="00B0F0"/>
          </w:tcPr>
          <w:p w:rsidR="00507CBD" w:rsidRPr="007F4F7D" w:rsidRDefault="00507CBD" w:rsidP="00507CBD">
            <w:pPr>
              <w:jc w:val="center"/>
              <w:rPr>
                <w:rFonts w:ascii="Times New Roman" w:hAnsi="Times New Roman"/>
                <w:b/>
                <w:i w:val="0"/>
                <w:color w:val="FFFFFF" w:themeColor="background1"/>
                <w:sz w:val="18"/>
                <w:szCs w:val="18"/>
              </w:rPr>
            </w:pPr>
          </w:p>
          <w:p w:rsidR="00507CBD" w:rsidRPr="007F4F7D" w:rsidRDefault="00507CBD" w:rsidP="00507CBD">
            <w:pPr>
              <w:jc w:val="center"/>
              <w:rPr>
                <w:rFonts w:ascii="Times New Roman" w:hAnsi="Times New Roman"/>
                <w:b/>
                <w:i w:val="0"/>
                <w:color w:val="FFFFFF" w:themeColor="background1"/>
                <w:sz w:val="18"/>
                <w:szCs w:val="18"/>
              </w:rPr>
            </w:pPr>
            <w:r w:rsidRPr="007F4F7D">
              <w:rPr>
                <w:rFonts w:ascii="Times New Roman" w:hAnsi="Times New Roman"/>
                <w:b/>
                <w:i w:val="0"/>
                <w:color w:val="FFFFFF" w:themeColor="background1"/>
                <w:sz w:val="18"/>
                <w:szCs w:val="18"/>
              </w:rPr>
              <w:t>GÖREV</w:t>
            </w:r>
          </w:p>
        </w:tc>
        <w:tc>
          <w:tcPr>
            <w:tcW w:w="213" w:type="pct"/>
            <w:tcBorders>
              <w:bottom w:val="single" w:sz="4" w:space="0" w:color="auto"/>
            </w:tcBorders>
            <w:shd w:val="clear" w:color="auto" w:fill="00B0F0"/>
          </w:tcPr>
          <w:p w:rsidR="00507CBD" w:rsidRPr="007F4F7D" w:rsidRDefault="00507CBD" w:rsidP="00507CBD">
            <w:pPr>
              <w:jc w:val="center"/>
              <w:rPr>
                <w:rFonts w:ascii="Times New Roman" w:hAnsi="Times New Roman"/>
                <w:b/>
                <w:i w:val="0"/>
                <w:color w:val="FFFFFF" w:themeColor="background1"/>
                <w:sz w:val="18"/>
                <w:szCs w:val="18"/>
              </w:rPr>
            </w:pPr>
          </w:p>
          <w:p w:rsidR="00507CBD" w:rsidRPr="007F4F7D" w:rsidRDefault="00507CBD" w:rsidP="00507CBD">
            <w:pPr>
              <w:jc w:val="center"/>
              <w:rPr>
                <w:rFonts w:ascii="Times New Roman" w:hAnsi="Times New Roman"/>
                <w:b/>
                <w:i w:val="0"/>
                <w:color w:val="FFFFFF" w:themeColor="background1"/>
                <w:sz w:val="18"/>
                <w:szCs w:val="18"/>
              </w:rPr>
            </w:pPr>
            <w:r w:rsidRPr="007F4F7D">
              <w:rPr>
                <w:rFonts w:ascii="Times New Roman" w:hAnsi="Times New Roman"/>
                <w:b/>
                <w:i w:val="0"/>
                <w:color w:val="FFFFFF" w:themeColor="background1"/>
                <w:sz w:val="18"/>
                <w:szCs w:val="18"/>
              </w:rPr>
              <w:t>KURUMU</w:t>
            </w:r>
          </w:p>
        </w:tc>
        <w:tc>
          <w:tcPr>
            <w:tcW w:w="457" w:type="pct"/>
            <w:tcBorders>
              <w:bottom w:val="single" w:sz="4" w:space="0" w:color="auto"/>
            </w:tcBorders>
            <w:shd w:val="clear" w:color="auto" w:fill="00B0F0"/>
          </w:tcPr>
          <w:p w:rsidR="00507CBD" w:rsidRPr="007F4F7D" w:rsidRDefault="00507CBD" w:rsidP="00507CBD">
            <w:pPr>
              <w:jc w:val="center"/>
              <w:rPr>
                <w:rFonts w:ascii="Times New Roman" w:hAnsi="Times New Roman"/>
                <w:b/>
                <w:i w:val="0"/>
                <w:color w:val="FFFFFF" w:themeColor="background1"/>
                <w:sz w:val="18"/>
                <w:szCs w:val="18"/>
              </w:rPr>
            </w:pPr>
          </w:p>
          <w:p w:rsidR="00507CBD" w:rsidRPr="007F4F7D" w:rsidRDefault="00507CBD" w:rsidP="00507CBD">
            <w:pPr>
              <w:jc w:val="center"/>
              <w:rPr>
                <w:rFonts w:ascii="Times New Roman" w:hAnsi="Times New Roman"/>
                <w:b/>
                <w:i w:val="0"/>
                <w:color w:val="FFFFFF" w:themeColor="background1"/>
                <w:sz w:val="18"/>
                <w:szCs w:val="18"/>
              </w:rPr>
            </w:pPr>
            <w:r w:rsidRPr="007F4F7D">
              <w:rPr>
                <w:rFonts w:ascii="Times New Roman" w:hAnsi="Times New Roman"/>
                <w:b/>
                <w:i w:val="0"/>
                <w:color w:val="FFFFFF" w:themeColor="background1"/>
                <w:sz w:val="18"/>
                <w:szCs w:val="18"/>
              </w:rPr>
              <w:t>CEP TEL/ İŞ TEL</w:t>
            </w:r>
          </w:p>
        </w:tc>
        <w:tc>
          <w:tcPr>
            <w:tcW w:w="446" w:type="pct"/>
            <w:tcBorders>
              <w:bottom w:val="single" w:sz="4" w:space="0" w:color="auto"/>
            </w:tcBorders>
            <w:shd w:val="clear" w:color="auto" w:fill="00B0F0"/>
          </w:tcPr>
          <w:p w:rsidR="00507CBD" w:rsidRPr="007F4F7D" w:rsidRDefault="00507CBD" w:rsidP="00507CBD">
            <w:pPr>
              <w:jc w:val="center"/>
              <w:rPr>
                <w:rFonts w:ascii="Times New Roman" w:hAnsi="Times New Roman"/>
                <w:b/>
                <w:i w:val="0"/>
                <w:color w:val="FFFFFF" w:themeColor="background1"/>
                <w:sz w:val="18"/>
                <w:szCs w:val="18"/>
              </w:rPr>
            </w:pPr>
          </w:p>
          <w:p w:rsidR="00507CBD" w:rsidRPr="007F4F7D" w:rsidRDefault="00507CBD" w:rsidP="00507CBD">
            <w:pPr>
              <w:jc w:val="center"/>
              <w:rPr>
                <w:rFonts w:ascii="Times New Roman" w:hAnsi="Times New Roman"/>
                <w:b/>
                <w:i w:val="0"/>
                <w:color w:val="FFFFFF" w:themeColor="background1"/>
                <w:sz w:val="18"/>
                <w:szCs w:val="18"/>
              </w:rPr>
            </w:pPr>
            <w:r w:rsidRPr="007F4F7D">
              <w:rPr>
                <w:rFonts w:ascii="Times New Roman" w:hAnsi="Times New Roman"/>
                <w:b/>
                <w:i w:val="0"/>
                <w:color w:val="FFFFFF" w:themeColor="background1"/>
                <w:sz w:val="18"/>
                <w:szCs w:val="18"/>
              </w:rPr>
              <w:t>ADRES (EV-İŞ)</w:t>
            </w:r>
          </w:p>
        </w:tc>
        <w:tc>
          <w:tcPr>
            <w:tcW w:w="980" w:type="pct"/>
            <w:tcBorders>
              <w:top w:val="single" w:sz="4" w:space="0" w:color="auto"/>
              <w:bottom w:val="single" w:sz="4" w:space="0" w:color="auto"/>
              <w:right w:val="single" w:sz="4" w:space="0" w:color="auto"/>
            </w:tcBorders>
            <w:shd w:val="clear" w:color="auto" w:fill="00B0F0"/>
          </w:tcPr>
          <w:p w:rsidR="00507CBD" w:rsidRPr="007F4F7D" w:rsidRDefault="00507CBD" w:rsidP="00507CBD">
            <w:pPr>
              <w:jc w:val="center"/>
              <w:rPr>
                <w:rFonts w:ascii="Times New Roman" w:hAnsi="Times New Roman"/>
                <w:b/>
                <w:i w:val="0"/>
                <w:color w:val="FFFFFF" w:themeColor="background1"/>
                <w:sz w:val="18"/>
                <w:szCs w:val="18"/>
              </w:rPr>
            </w:pPr>
          </w:p>
          <w:p w:rsidR="00507CBD" w:rsidRPr="007F4F7D" w:rsidRDefault="00507CBD" w:rsidP="00507CBD">
            <w:pPr>
              <w:jc w:val="center"/>
              <w:rPr>
                <w:rFonts w:ascii="Times New Roman" w:hAnsi="Times New Roman"/>
                <w:b/>
                <w:i w:val="0"/>
                <w:color w:val="FFFFFF" w:themeColor="background1"/>
                <w:sz w:val="18"/>
                <w:szCs w:val="18"/>
              </w:rPr>
            </w:pPr>
            <w:r w:rsidRPr="007F4F7D">
              <w:rPr>
                <w:rFonts w:ascii="Times New Roman" w:hAnsi="Times New Roman"/>
                <w:b/>
                <w:i w:val="0"/>
                <w:color w:val="FFFFFF" w:themeColor="background1"/>
                <w:sz w:val="18"/>
                <w:szCs w:val="18"/>
              </w:rPr>
              <w:t>EMAİL</w:t>
            </w:r>
          </w:p>
        </w:tc>
      </w:tr>
      <w:tr w:rsidR="000A4558" w:rsidRPr="0012037D" w:rsidTr="0082416C">
        <w:trPr>
          <w:trHeight w:val="164"/>
        </w:trPr>
        <w:tc>
          <w:tcPr>
            <w:tcW w:w="462" w:type="pct"/>
            <w:vMerge w:val="restart"/>
            <w:shd w:val="clear" w:color="auto" w:fill="FFFFFF" w:themeFill="background1"/>
          </w:tcPr>
          <w:p w:rsidR="000A4558" w:rsidRDefault="000A4558" w:rsidP="00507CBD">
            <w:pPr>
              <w:jc w:val="center"/>
              <w:rPr>
                <w:rFonts w:ascii="Times New Roman" w:hAnsi="Times New Roman"/>
                <w:i w:val="0"/>
                <w:sz w:val="18"/>
                <w:szCs w:val="18"/>
              </w:rPr>
            </w:pPr>
          </w:p>
          <w:p w:rsidR="000A4558" w:rsidRDefault="000A4558" w:rsidP="00507CBD">
            <w:pPr>
              <w:jc w:val="center"/>
              <w:rPr>
                <w:rFonts w:ascii="Times New Roman" w:hAnsi="Times New Roman"/>
                <w:i w:val="0"/>
                <w:sz w:val="18"/>
                <w:szCs w:val="18"/>
              </w:rPr>
            </w:pPr>
          </w:p>
          <w:p w:rsidR="000A4558" w:rsidRDefault="000A4558" w:rsidP="00507CBD">
            <w:pPr>
              <w:jc w:val="center"/>
              <w:rPr>
                <w:rFonts w:ascii="Times New Roman" w:hAnsi="Times New Roman"/>
                <w:i w:val="0"/>
                <w:sz w:val="18"/>
                <w:szCs w:val="18"/>
              </w:rPr>
            </w:pPr>
          </w:p>
          <w:p w:rsidR="000A4558" w:rsidRDefault="000A4558" w:rsidP="00507CBD">
            <w:pPr>
              <w:jc w:val="center"/>
              <w:rPr>
                <w:rFonts w:ascii="Times New Roman" w:hAnsi="Times New Roman"/>
                <w:i w:val="0"/>
                <w:sz w:val="18"/>
                <w:szCs w:val="18"/>
              </w:rPr>
            </w:pPr>
          </w:p>
          <w:p w:rsidR="000A4558" w:rsidRDefault="000A4558" w:rsidP="00507CBD">
            <w:pPr>
              <w:jc w:val="center"/>
              <w:rPr>
                <w:rFonts w:ascii="Times New Roman" w:hAnsi="Times New Roman"/>
                <w:i w:val="0"/>
                <w:sz w:val="18"/>
                <w:szCs w:val="18"/>
              </w:rPr>
            </w:pPr>
          </w:p>
          <w:p w:rsidR="000A4558" w:rsidRPr="00AD0CF4" w:rsidRDefault="000A4558" w:rsidP="00507CBD">
            <w:pPr>
              <w:jc w:val="center"/>
              <w:rPr>
                <w:rFonts w:ascii="Times New Roman" w:hAnsi="Times New Roman"/>
                <w:b/>
                <w:i w:val="0"/>
                <w:sz w:val="18"/>
                <w:szCs w:val="18"/>
              </w:rPr>
            </w:pPr>
          </w:p>
          <w:p w:rsidR="000A4558" w:rsidRDefault="000A4558" w:rsidP="00507CBD">
            <w:pPr>
              <w:jc w:val="center"/>
              <w:rPr>
                <w:rFonts w:ascii="Times New Roman" w:hAnsi="Times New Roman"/>
                <w:b/>
                <w:i w:val="0"/>
                <w:sz w:val="18"/>
                <w:szCs w:val="18"/>
              </w:rPr>
            </w:pPr>
          </w:p>
          <w:p w:rsidR="000A4558" w:rsidRDefault="000A4558" w:rsidP="00507CBD">
            <w:pPr>
              <w:jc w:val="center"/>
              <w:rPr>
                <w:rFonts w:ascii="Times New Roman" w:hAnsi="Times New Roman"/>
                <w:b/>
                <w:i w:val="0"/>
                <w:sz w:val="18"/>
                <w:szCs w:val="18"/>
              </w:rPr>
            </w:pPr>
          </w:p>
          <w:p w:rsidR="000A4558" w:rsidRDefault="000A4558" w:rsidP="00507CBD">
            <w:pPr>
              <w:jc w:val="center"/>
              <w:rPr>
                <w:rFonts w:ascii="Times New Roman" w:hAnsi="Times New Roman"/>
                <w:b/>
                <w:i w:val="0"/>
                <w:sz w:val="18"/>
                <w:szCs w:val="18"/>
              </w:rPr>
            </w:pPr>
          </w:p>
          <w:p w:rsidR="00F72934" w:rsidRDefault="00F72934" w:rsidP="00507CBD">
            <w:pPr>
              <w:jc w:val="center"/>
              <w:rPr>
                <w:rFonts w:ascii="Times New Roman" w:hAnsi="Times New Roman"/>
                <w:b/>
                <w:i w:val="0"/>
                <w:sz w:val="18"/>
                <w:szCs w:val="18"/>
              </w:rPr>
            </w:pPr>
          </w:p>
          <w:p w:rsidR="00F72934" w:rsidRDefault="00F72934" w:rsidP="00507CBD">
            <w:pPr>
              <w:jc w:val="center"/>
              <w:rPr>
                <w:rFonts w:ascii="Times New Roman" w:hAnsi="Times New Roman"/>
                <w:b/>
                <w:i w:val="0"/>
                <w:sz w:val="18"/>
                <w:szCs w:val="18"/>
              </w:rPr>
            </w:pPr>
          </w:p>
          <w:p w:rsidR="00F72934" w:rsidRDefault="00F72934" w:rsidP="00507CBD">
            <w:pPr>
              <w:jc w:val="center"/>
              <w:rPr>
                <w:rFonts w:ascii="Times New Roman" w:hAnsi="Times New Roman"/>
                <w:b/>
                <w:i w:val="0"/>
                <w:sz w:val="18"/>
                <w:szCs w:val="18"/>
              </w:rPr>
            </w:pPr>
          </w:p>
          <w:p w:rsidR="00F72934" w:rsidRDefault="00F72934" w:rsidP="00507CBD">
            <w:pPr>
              <w:jc w:val="center"/>
              <w:rPr>
                <w:rFonts w:ascii="Times New Roman" w:hAnsi="Times New Roman"/>
                <w:b/>
                <w:i w:val="0"/>
                <w:sz w:val="18"/>
                <w:szCs w:val="18"/>
              </w:rPr>
            </w:pPr>
          </w:p>
          <w:p w:rsidR="000A4558" w:rsidRPr="007F4F7D" w:rsidRDefault="000A4558" w:rsidP="00507CBD">
            <w:pPr>
              <w:jc w:val="center"/>
              <w:rPr>
                <w:rFonts w:ascii="Times New Roman" w:hAnsi="Times New Roman"/>
                <w:b/>
                <w:i w:val="0"/>
                <w:sz w:val="18"/>
                <w:szCs w:val="18"/>
              </w:rPr>
            </w:pPr>
            <w:r w:rsidRPr="00AD0CF4">
              <w:rPr>
                <w:rFonts w:ascii="Times New Roman" w:hAnsi="Times New Roman"/>
                <w:b/>
                <w:i w:val="0"/>
                <w:sz w:val="18"/>
                <w:szCs w:val="18"/>
              </w:rPr>
              <w:t>Incirlik Park Alanı uygulama noktası otoban üzeri Adana girişi/Sarıçam</w:t>
            </w:r>
          </w:p>
        </w:tc>
        <w:tc>
          <w:tcPr>
            <w:tcW w:w="744" w:type="pct"/>
            <w:vMerge w:val="restart"/>
            <w:shd w:val="clear" w:color="auto" w:fill="FFFFFF" w:themeFill="background1"/>
          </w:tcPr>
          <w:p w:rsidR="000A4558" w:rsidRPr="0092413C" w:rsidRDefault="000A4558" w:rsidP="0092413C">
            <w:pPr>
              <w:jc w:val="center"/>
              <w:rPr>
                <w:rFonts w:ascii="Times New Roman" w:hAnsi="Times New Roman"/>
                <w:b/>
                <w:i w:val="0"/>
                <w:sz w:val="18"/>
                <w:szCs w:val="18"/>
              </w:rPr>
            </w:pPr>
          </w:p>
          <w:p w:rsidR="000A4558" w:rsidRDefault="000A4558" w:rsidP="0092413C">
            <w:pPr>
              <w:jc w:val="center"/>
              <w:rPr>
                <w:rFonts w:ascii="Times New Roman" w:hAnsi="Times New Roman"/>
                <w:b/>
                <w:i w:val="0"/>
                <w:sz w:val="18"/>
                <w:szCs w:val="18"/>
              </w:rPr>
            </w:pPr>
          </w:p>
          <w:p w:rsidR="000A4558" w:rsidRDefault="000A4558" w:rsidP="0092413C">
            <w:pPr>
              <w:jc w:val="center"/>
              <w:rPr>
                <w:rFonts w:ascii="Times New Roman" w:hAnsi="Times New Roman"/>
                <w:b/>
                <w:i w:val="0"/>
                <w:sz w:val="18"/>
                <w:szCs w:val="18"/>
              </w:rPr>
            </w:pPr>
          </w:p>
          <w:p w:rsidR="000A4558" w:rsidRDefault="000A4558" w:rsidP="0092413C">
            <w:pPr>
              <w:jc w:val="center"/>
              <w:rPr>
                <w:rFonts w:ascii="Times New Roman" w:hAnsi="Times New Roman"/>
                <w:b/>
                <w:i w:val="0"/>
                <w:sz w:val="18"/>
                <w:szCs w:val="18"/>
              </w:rPr>
            </w:pPr>
          </w:p>
          <w:p w:rsidR="000A4558" w:rsidRDefault="000A4558" w:rsidP="0092413C">
            <w:pPr>
              <w:jc w:val="center"/>
              <w:rPr>
                <w:rFonts w:ascii="Times New Roman" w:hAnsi="Times New Roman"/>
                <w:b/>
                <w:i w:val="0"/>
                <w:sz w:val="18"/>
                <w:szCs w:val="18"/>
              </w:rPr>
            </w:pPr>
          </w:p>
          <w:p w:rsidR="000A4558" w:rsidRPr="0092413C" w:rsidRDefault="000A4558" w:rsidP="0092413C">
            <w:pPr>
              <w:jc w:val="center"/>
              <w:rPr>
                <w:rFonts w:ascii="Times New Roman" w:hAnsi="Times New Roman"/>
                <w:b/>
                <w:i w:val="0"/>
                <w:sz w:val="18"/>
                <w:szCs w:val="18"/>
              </w:rPr>
            </w:pPr>
            <w:r w:rsidRPr="0092413C">
              <w:rPr>
                <w:rFonts w:ascii="Times New Roman" w:hAnsi="Times New Roman"/>
                <w:b/>
                <w:i w:val="0"/>
                <w:sz w:val="18"/>
                <w:szCs w:val="18"/>
              </w:rPr>
              <w:t xml:space="preserve">Güvenlik </w:t>
            </w:r>
            <w:r>
              <w:rPr>
                <w:rFonts w:ascii="Times New Roman" w:hAnsi="Times New Roman"/>
                <w:b/>
                <w:i w:val="0"/>
                <w:sz w:val="18"/>
                <w:szCs w:val="18"/>
              </w:rPr>
              <w:t>ve T</w:t>
            </w:r>
            <w:r w:rsidRPr="0092413C">
              <w:rPr>
                <w:rFonts w:ascii="Times New Roman" w:hAnsi="Times New Roman"/>
                <w:b/>
                <w:i w:val="0"/>
                <w:sz w:val="18"/>
                <w:szCs w:val="18"/>
              </w:rPr>
              <w:t>rafik</w:t>
            </w:r>
          </w:p>
        </w:tc>
        <w:tc>
          <w:tcPr>
            <w:tcW w:w="402" w:type="pct"/>
            <w:vMerge w:val="restart"/>
            <w:shd w:val="clear" w:color="auto" w:fill="FFFFFF" w:themeFill="background1"/>
          </w:tcPr>
          <w:p w:rsidR="000A4558" w:rsidRPr="00692FE5" w:rsidRDefault="000A4558" w:rsidP="00507CBD">
            <w:pPr>
              <w:jc w:val="center"/>
              <w:rPr>
                <w:rFonts w:ascii="Times New Roman" w:hAnsi="Times New Roman"/>
                <w:b/>
                <w:i w:val="0"/>
                <w:sz w:val="18"/>
                <w:szCs w:val="18"/>
              </w:rPr>
            </w:pPr>
          </w:p>
          <w:p w:rsidR="000A4558" w:rsidRPr="00692FE5" w:rsidRDefault="000A4558" w:rsidP="00507CBD">
            <w:pPr>
              <w:jc w:val="center"/>
              <w:rPr>
                <w:rFonts w:ascii="Times New Roman" w:hAnsi="Times New Roman"/>
                <w:b/>
                <w:i w:val="0"/>
                <w:sz w:val="18"/>
                <w:szCs w:val="18"/>
              </w:rPr>
            </w:pPr>
            <w:r>
              <w:rPr>
                <w:rFonts w:ascii="Times New Roman" w:hAnsi="Times New Roman"/>
                <w:b/>
                <w:i w:val="0"/>
                <w:sz w:val="18"/>
                <w:szCs w:val="18"/>
              </w:rPr>
              <w:t>Vardiya 1</w:t>
            </w:r>
          </w:p>
        </w:tc>
        <w:tc>
          <w:tcPr>
            <w:tcW w:w="447" w:type="pct"/>
            <w:shd w:val="clear" w:color="auto" w:fill="FFFFFF" w:themeFill="background1"/>
          </w:tcPr>
          <w:p w:rsidR="000A4558" w:rsidRPr="0076654A" w:rsidRDefault="000A4558" w:rsidP="00507CBD">
            <w:pPr>
              <w:rPr>
                <w:rFonts w:ascii="Times New Roman" w:hAnsi="Times New Roman"/>
                <w:i w:val="0"/>
              </w:rPr>
            </w:pPr>
            <w:r>
              <w:rPr>
                <w:rFonts w:ascii="Times New Roman" w:hAnsi="Times New Roman"/>
                <w:i w:val="0"/>
              </w:rPr>
              <w:t>Asil</w:t>
            </w:r>
          </w:p>
        </w:tc>
        <w:tc>
          <w:tcPr>
            <w:tcW w:w="402" w:type="pct"/>
            <w:shd w:val="clear" w:color="auto" w:fill="FFFFFF" w:themeFill="background1"/>
          </w:tcPr>
          <w:p w:rsidR="000A4558" w:rsidRPr="0076654A" w:rsidRDefault="000A4558" w:rsidP="00507CBD">
            <w:pPr>
              <w:rPr>
                <w:rFonts w:ascii="Times New Roman" w:hAnsi="Times New Roman"/>
                <w:i w:val="0"/>
              </w:rPr>
            </w:pPr>
          </w:p>
        </w:tc>
        <w:tc>
          <w:tcPr>
            <w:tcW w:w="447" w:type="pct"/>
            <w:shd w:val="clear" w:color="auto" w:fill="FFFFFF" w:themeFill="background1"/>
          </w:tcPr>
          <w:p w:rsidR="000A4558" w:rsidRPr="0076654A" w:rsidRDefault="000A4558" w:rsidP="00507CBD">
            <w:pPr>
              <w:rPr>
                <w:rFonts w:ascii="Times New Roman" w:hAnsi="Times New Roman"/>
                <w:i w:val="0"/>
              </w:rPr>
            </w:pPr>
          </w:p>
        </w:tc>
        <w:tc>
          <w:tcPr>
            <w:tcW w:w="213" w:type="pct"/>
            <w:shd w:val="clear" w:color="auto" w:fill="FFFFFF" w:themeFill="background1"/>
          </w:tcPr>
          <w:p w:rsidR="000A4558" w:rsidRPr="0076654A" w:rsidRDefault="000A4558" w:rsidP="00507CBD">
            <w:pPr>
              <w:rPr>
                <w:rFonts w:ascii="Times New Roman" w:hAnsi="Times New Roman"/>
                <w:i w:val="0"/>
              </w:rPr>
            </w:pPr>
          </w:p>
        </w:tc>
        <w:tc>
          <w:tcPr>
            <w:tcW w:w="457" w:type="pct"/>
            <w:shd w:val="clear" w:color="auto" w:fill="FFFFFF" w:themeFill="background1"/>
          </w:tcPr>
          <w:p w:rsidR="000A4558" w:rsidRPr="0076654A" w:rsidRDefault="000A4558" w:rsidP="00507CBD">
            <w:pPr>
              <w:rPr>
                <w:rFonts w:ascii="Times New Roman" w:hAnsi="Times New Roman"/>
                <w:i w:val="0"/>
              </w:rPr>
            </w:pPr>
          </w:p>
        </w:tc>
        <w:tc>
          <w:tcPr>
            <w:tcW w:w="446" w:type="pct"/>
            <w:shd w:val="clear" w:color="auto" w:fill="FFFFFF" w:themeFill="background1"/>
          </w:tcPr>
          <w:p w:rsidR="000A4558" w:rsidRPr="0076654A" w:rsidRDefault="000A4558" w:rsidP="00507CBD">
            <w:pPr>
              <w:rPr>
                <w:rFonts w:ascii="Times New Roman" w:hAnsi="Times New Roman"/>
                <w:i w:val="0"/>
              </w:rPr>
            </w:pPr>
          </w:p>
        </w:tc>
        <w:tc>
          <w:tcPr>
            <w:tcW w:w="980" w:type="pct"/>
            <w:tcBorders>
              <w:top w:val="single" w:sz="4" w:space="0" w:color="auto"/>
              <w:bottom w:val="single" w:sz="4" w:space="0" w:color="auto"/>
              <w:right w:val="single" w:sz="4" w:space="0" w:color="auto"/>
            </w:tcBorders>
            <w:shd w:val="clear" w:color="auto" w:fill="FFFFFF" w:themeFill="background1"/>
          </w:tcPr>
          <w:p w:rsidR="000A4558" w:rsidRPr="0076654A" w:rsidRDefault="000A4558" w:rsidP="00507CBD">
            <w:pPr>
              <w:rPr>
                <w:rFonts w:ascii="Times New Roman" w:hAnsi="Times New Roman"/>
                <w:i w:val="0"/>
              </w:rPr>
            </w:pPr>
          </w:p>
        </w:tc>
      </w:tr>
      <w:tr w:rsidR="000A4558" w:rsidRPr="0012037D" w:rsidTr="0082416C">
        <w:trPr>
          <w:trHeight w:val="164"/>
        </w:trPr>
        <w:tc>
          <w:tcPr>
            <w:tcW w:w="462" w:type="pct"/>
            <w:vMerge/>
            <w:shd w:val="clear" w:color="auto" w:fill="FFFFFF" w:themeFill="background1"/>
          </w:tcPr>
          <w:p w:rsidR="000A4558" w:rsidRPr="007F4F7D" w:rsidRDefault="000A4558" w:rsidP="00507CBD">
            <w:pPr>
              <w:jc w:val="center"/>
              <w:rPr>
                <w:rFonts w:ascii="Times New Roman" w:hAnsi="Times New Roman"/>
                <w:i w:val="0"/>
                <w:sz w:val="18"/>
                <w:szCs w:val="18"/>
              </w:rPr>
            </w:pPr>
          </w:p>
        </w:tc>
        <w:tc>
          <w:tcPr>
            <w:tcW w:w="744" w:type="pct"/>
            <w:vMerge/>
            <w:shd w:val="clear" w:color="auto" w:fill="FFFFFF" w:themeFill="background1"/>
          </w:tcPr>
          <w:p w:rsidR="000A4558" w:rsidRPr="0092413C" w:rsidRDefault="000A4558" w:rsidP="0092413C">
            <w:pPr>
              <w:jc w:val="center"/>
              <w:rPr>
                <w:rFonts w:ascii="Times New Roman" w:hAnsi="Times New Roman"/>
                <w:b/>
                <w:i w:val="0"/>
                <w:sz w:val="18"/>
                <w:szCs w:val="18"/>
              </w:rPr>
            </w:pPr>
          </w:p>
        </w:tc>
        <w:tc>
          <w:tcPr>
            <w:tcW w:w="402" w:type="pct"/>
            <w:vMerge/>
            <w:shd w:val="clear" w:color="auto" w:fill="FFFFFF" w:themeFill="background1"/>
          </w:tcPr>
          <w:p w:rsidR="000A4558" w:rsidRPr="00692FE5" w:rsidRDefault="000A4558" w:rsidP="00507CBD">
            <w:pPr>
              <w:jc w:val="center"/>
              <w:rPr>
                <w:rFonts w:ascii="Times New Roman" w:hAnsi="Times New Roman"/>
                <w:b/>
                <w:i w:val="0"/>
                <w:sz w:val="18"/>
                <w:szCs w:val="18"/>
              </w:rPr>
            </w:pPr>
          </w:p>
        </w:tc>
        <w:tc>
          <w:tcPr>
            <w:tcW w:w="447" w:type="pct"/>
            <w:shd w:val="clear" w:color="auto" w:fill="FFFFFF" w:themeFill="background1"/>
          </w:tcPr>
          <w:p w:rsidR="000A4558" w:rsidRPr="0076654A" w:rsidRDefault="000A4558" w:rsidP="00507CBD">
            <w:pPr>
              <w:rPr>
                <w:rFonts w:ascii="Times New Roman" w:hAnsi="Times New Roman"/>
                <w:i w:val="0"/>
              </w:rPr>
            </w:pPr>
            <w:r>
              <w:rPr>
                <w:rFonts w:ascii="Times New Roman" w:hAnsi="Times New Roman"/>
                <w:i w:val="0"/>
              </w:rPr>
              <w:t>1.yedek</w:t>
            </w:r>
          </w:p>
        </w:tc>
        <w:tc>
          <w:tcPr>
            <w:tcW w:w="402" w:type="pct"/>
            <w:shd w:val="clear" w:color="auto" w:fill="FFFFFF" w:themeFill="background1"/>
          </w:tcPr>
          <w:p w:rsidR="000A4558" w:rsidRPr="0076654A" w:rsidRDefault="000A4558" w:rsidP="00507CBD">
            <w:pPr>
              <w:rPr>
                <w:rFonts w:ascii="Times New Roman" w:hAnsi="Times New Roman"/>
                <w:i w:val="0"/>
              </w:rPr>
            </w:pPr>
          </w:p>
        </w:tc>
        <w:tc>
          <w:tcPr>
            <w:tcW w:w="447" w:type="pct"/>
            <w:shd w:val="clear" w:color="auto" w:fill="FFFFFF" w:themeFill="background1"/>
          </w:tcPr>
          <w:p w:rsidR="000A4558" w:rsidRPr="0076654A" w:rsidRDefault="000A4558" w:rsidP="00507CBD">
            <w:pPr>
              <w:rPr>
                <w:rFonts w:ascii="Times New Roman" w:hAnsi="Times New Roman"/>
                <w:i w:val="0"/>
              </w:rPr>
            </w:pPr>
          </w:p>
        </w:tc>
        <w:tc>
          <w:tcPr>
            <w:tcW w:w="213" w:type="pct"/>
            <w:shd w:val="clear" w:color="auto" w:fill="FFFFFF" w:themeFill="background1"/>
          </w:tcPr>
          <w:p w:rsidR="000A4558" w:rsidRPr="0076654A" w:rsidRDefault="000A4558" w:rsidP="00507CBD">
            <w:pPr>
              <w:rPr>
                <w:rFonts w:ascii="Times New Roman" w:hAnsi="Times New Roman"/>
                <w:i w:val="0"/>
              </w:rPr>
            </w:pPr>
          </w:p>
        </w:tc>
        <w:tc>
          <w:tcPr>
            <w:tcW w:w="457" w:type="pct"/>
            <w:shd w:val="clear" w:color="auto" w:fill="FFFFFF" w:themeFill="background1"/>
          </w:tcPr>
          <w:p w:rsidR="000A4558" w:rsidRPr="0076654A" w:rsidRDefault="000A4558" w:rsidP="00507CBD">
            <w:pPr>
              <w:rPr>
                <w:rFonts w:ascii="Times New Roman" w:hAnsi="Times New Roman"/>
                <w:i w:val="0"/>
              </w:rPr>
            </w:pPr>
          </w:p>
        </w:tc>
        <w:tc>
          <w:tcPr>
            <w:tcW w:w="446" w:type="pct"/>
            <w:shd w:val="clear" w:color="auto" w:fill="FFFFFF" w:themeFill="background1"/>
          </w:tcPr>
          <w:p w:rsidR="000A4558" w:rsidRPr="0076654A" w:rsidRDefault="000A4558" w:rsidP="00507CBD">
            <w:pPr>
              <w:rPr>
                <w:rFonts w:ascii="Times New Roman" w:hAnsi="Times New Roman"/>
                <w:i w:val="0"/>
              </w:rPr>
            </w:pPr>
          </w:p>
        </w:tc>
        <w:tc>
          <w:tcPr>
            <w:tcW w:w="980" w:type="pct"/>
            <w:tcBorders>
              <w:top w:val="single" w:sz="4" w:space="0" w:color="auto"/>
              <w:bottom w:val="single" w:sz="4" w:space="0" w:color="auto"/>
              <w:right w:val="single" w:sz="4" w:space="0" w:color="auto"/>
            </w:tcBorders>
            <w:shd w:val="clear" w:color="auto" w:fill="FFFFFF" w:themeFill="background1"/>
          </w:tcPr>
          <w:p w:rsidR="000A4558" w:rsidRPr="0076654A" w:rsidRDefault="000A4558" w:rsidP="00507CBD">
            <w:pPr>
              <w:rPr>
                <w:rFonts w:ascii="Times New Roman" w:hAnsi="Times New Roman"/>
                <w:i w:val="0"/>
              </w:rPr>
            </w:pPr>
          </w:p>
        </w:tc>
      </w:tr>
      <w:tr w:rsidR="000A4558" w:rsidRPr="0012037D" w:rsidTr="0082416C">
        <w:trPr>
          <w:trHeight w:val="164"/>
        </w:trPr>
        <w:tc>
          <w:tcPr>
            <w:tcW w:w="462" w:type="pct"/>
            <w:vMerge/>
            <w:shd w:val="clear" w:color="auto" w:fill="FFFFFF" w:themeFill="background1"/>
          </w:tcPr>
          <w:p w:rsidR="000A4558" w:rsidRPr="007F4F7D" w:rsidRDefault="000A4558" w:rsidP="00507CBD">
            <w:pPr>
              <w:jc w:val="center"/>
              <w:rPr>
                <w:rFonts w:ascii="Times New Roman" w:hAnsi="Times New Roman"/>
                <w:i w:val="0"/>
                <w:sz w:val="18"/>
                <w:szCs w:val="18"/>
              </w:rPr>
            </w:pPr>
          </w:p>
        </w:tc>
        <w:tc>
          <w:tcPr>
            <w:tcW w:w="744" w:type="pct"/>
            <w:vMerge/>
            <w:shd w:val="clear" w:color="auto" w:fill="FFFFFF" w:themeFill="background1"/>
          </w:tcPr>
          <w:p w:rsidR="000A4558" w:rsidRPr="0092413C" w:rsidRDefault="000A4558" w:rsidP="0092413C">
            <w:pPr>
              <w:jc w:val="center"/>
              <w:rPr>
                <w:rFonts w:ascii="Times New Roman" w:hAnsi="Times New Roman"/>
                <w:b/>
                <w:i w:val="0"/>
                <w:sz w:val="18"/>
                <w:szCs w:val="18"/>
              </w:rPr>
            </w:pPr>
          </w:p>
        </w:tc>
        <w:tc>
          <w:tcPr>
            <w:tcW w:w="402" w:type="pct"/>
            <w:vMerge/>
            <w:shd w:val="clear" w:color="auto" w:fill="FFFFFF" w:themeFill="background1"/>
          </w:tcPr>
          <w:p w:rsidR="000A4558" w:rsidRPr="00692FE5" w:rsidRDefault="000A4558" w:rsidP="00507CBD">
            <w:pPr>
              <w:jc w:val="center"/>
              <w:rPr>
                <w:rFonts w:ascii="Times New Roman" w:hAnsi="Times New Roman"/>
                <w:b/>
                <w:i w:val="0"/>
                <w:sz w:val="18"/>
                <w:szCs w:val="18"/>
              </w:rPr>
            </w:pPr>
          </w:p>
        </w:tc>
        <w:tc>
          <w:tcPr>
            <w:tcW w:w="447" w:type="pct"/>
            <w:shd w:val="clear" w:color="auto" w:fill="FFFFFF" w:themeFill="background1"/>
          </w:tcPr>
          <w:p w:rsidR="000A4558" w:rsidRPr="0076654A" w:rsidRDefault="000A4558" w:rsidP="00507CBD">
            <w:pPr>
              <w:rPr>
                <w:rFonts w:ascii="Times New Roman" w:hAnsi="Times New Roman"/>
                <w:i w:val="0"/>
              </w:rPr>
            </w:pPr>
            <w:r>
              <w:rPr>
                <w:rFonts w:ascii="Times New Roman" w:hAnsi="Times New Roman"/>
                <w:i w:val="0"/>
              </w:rPr>
              <w:t>2.yedek</w:t>
            </w:r>
          </w:p>
        </w:tc>
        <w:tc>
          <w:tcPr>
            <w:tcW w:w="402" w:type="pct"/>
            <w:shd w:val="clear" w:color="auto" w:fill="FFFFFF" w:themeFill="background1"/>
          </w:tcPr>
          <w:p w:rsidR="000A4558" w:rsidRPr="0076654A" w:rsidRDefault="000A4558" w:rsidP="00507CBD">
            <w:pPr>
              <w:rPr>
                <w:rFonts w:ascii="Times New Roman" w:hAnsi="Times New Roman"/>
                <w:i w:val="0"/>
              </w:rPr>
            </w:pPr>
          </w:p>
        </w:tc>
        <w:tc>
          <w:tcPr>
            <w:tcW w:w="447" w:type="pct"/>
            <w:shd w:val="clear" w:color="auto" w:fill="FFFFFF" w:themeFill="background1"/>
          </w:tcPr>
          <w:p w:rsidR="000A4558" w:rsidRPr="0076654A" w:rsidRDefault="000A4558" w:rsidP="00507CBD">
            <w:pPr>
              <w:rPr>
                <w:rFonts w:ascii="Times New Roman" w:hAnsi="Times New Roman"/>
                <w:i w:val="0"/>
              </w:rPr>
            </w:pPr>
          </w:p>
        </w:tc>
        <w:tc>
          <w:tcPr>
            <w:tcW w:w="213" w:type="pct"/>
            <w:shd w:val="clear" w:color="auto" w:fill="FFFFFF" w:themeFill="background1"/>
          </w:tcPr>
          <w:p w:rsidR="000A4558" w:rsidRPr="0076654A" w:rsidRDefault="000A4558" w:rsidP="00507CBD">
            <w:pPr>
              <w:rPr>
                <w:rFonts w:ascii="Times New Roman" w:hAnsi="Times New Roman"/>
                <w:i w:val="0"/>
              </w:rPr>
            </w:pPr>
          </w:p>
        </w:tc>
        <w:tc>
          <w:tcPr>
            <w:tcW w:w="457" w:type="pct"/>
            <w:shd w:val="clear" w:color="auto" w:fill="FFFFFF" w:themeFill="background1"/>
          </w:tcPr>
          <w:p w:rsidR="000A4558" w:rsidRPr="0076654A" w:rsidRDefault="000A4558" w:rsidP="00507CBD">
            <w:pPr>
              <w:rPr>
                <w:rFonts w:ascii="Times New Roman" w:hAnsi="Times New Roman"/>
                <w:i w:val="0"/>
              </w:rPr>
            </w:pPr>
          </w:p>
        </w:tc>
        <w:tc>
          <w:tcPr>
            <w:tcW w:w="446" w:type="pct"/>
            <w:shd w:val="clear" w:color="auto" w:fill="FFFFFF" w:themeFill="background1"/>
          </w:tcPr>
          <w:p w:rsidR="000A4558" w:rsidRPr="0076654A" w:rsidRDefault="000A4558" w:rsidP="00507CBD">
            <w:pPr>
              <w:rPr>
                <w:rFonts w:ascii="Times New Roman" w:hAnsi="Times New Roman"/>
                <w:i w:val="0"/>
              </w:rPr>
            </w:pPr>
          </w:p>
        </w:tc>
        <w:tc>
          <w:tcPr>
            <w:tcW w:w="980" w:type="pct"/>
            <w:tcBorders>
              <w:top w:val="single" w:sz="4" w:space="0" w:color="auto"/>
              <w:bottom w:val="single" w:sz="4" w:space="0" w:color="auto"/>
              <w:right w:val="single" w:sz="4" w:space="0" w:color="auto"/>
            </w:tcBorders>
            <w:shd w:val="clear" w:color="auto" w:fill="FFFFFF" w:themeFill="background1"/>
          </w:tcPr>
          <w:p w:rsidR="000A4558" w:rsidRPr="0076654A" w:rsidRDefault="000A4558" w:rsidP="00507CBD">
            <w:pPr>
              <w:rPr>
                <w:rFonts w:ascii="Times New Roman" w:hAnsi="Times New Roman"/>
                <w:i w:val="0"/>
              </w:rPr>
            </w:pPr>
          </w:p>
        </w:tc>
      </w:tr>
      <w:tr w:rsidR="000A4558" w:rsidRPr="0012037D" w:rsidTr="0082416C">
        <w:trPr>
          <w:trHeight w:val="164"/>
        </w:trPr>
        <w:tc>
          <w:tcPr>
            <w:tcW w:w="462" w:type="pct"/>
            <w:vMerge/>
            <w:shd w:val="clear" w:color="auto" w:fill="FFFFFF" w:themeFill="background1"/>
          </w:tcPr>
          <w:p w:rsidR="000A4558" w:rsidRPr="007F4F7D" w:rsidRDefault="000A4558" w:rsidP="004B54F1">
            <w:pPr>
              <w:jc w:val="center"/>
              <w:rPr>
                <w:rFonts w:ascii="Times New Roman" w:hAnsi="Times New Roman"/>
                <w:i w:val="0"/>
                <w:sz w:val="18"/>
                <w:szCs w:val="18"/>
              </w:rPr>
            </w:pPr>
          </w:p>
        </w:tc>
        <w:tc>
          <w:tcPr>
            <w:tcW w:w="744" w:type="pct"/>
            <w:vMerge/>
            <w:shd w:val="clear" w:color="auto" w:fill="FFFFFF" w:themeFill="background1"/>
          </w:tcPr>
          <w:p w:rsidR="000A4558" w:rsidRPr="0092413C" w:rsidRDefault="000A4558" w:rsidP="004B54F1">
            <w:pPr>
              <w:jc w:val="center"/>
              <w:rPr>
                <w:rFonts w:ascii="Times New Roman" w:hAnsi="Times New Roman"/>
                <w:b/>
                <w:i w:val="0"/>
                <w:sz w:val="18"/>
                <w:szCs w:val="18"/>
              </w:rPr>
            </w:pPr>
          </w:p>
        </w:tc>
        <w:tc>
          <w:tcPr>
            <w:tcW w:w="402" w:type="pct"/>
            <w:vMerge w:val="restart"/>
            <w:shd w:val="clear" w:color="auto" w:fill="FFFFFF" w:themeFill="background1"/>
          </w:tcPr>
          <w:p w:rsidR="000A4558" w:rsidRPr="00692FE5" w:rsidRDefault="000A4558" w:rsidP="004B54F1">
            <w:pPr>
              <w:jc w:val="center"/>
              <w:rPr>
                <w:rFonts w:ascii="Times New Roman" w:hAnsi="Times New Roman"/>
                <w:b/>
                <w:i w:val="0"/>
                <w:sz w:val="18"/>
                <w:szCs w:val="18"/>
              </w:rPr>
            </w:pPr>
          </w:p>
          <w:p w:rsidR="000A4558" w:rsidRPr="00692FE5" w:rsidRDefault="000A4558" w:rsidP="004B54F1">
            <w:pPr>
              <w:jc w:val="center"/>
              <w:rPr>
                <w:rFonts w:ascii="Times New Roman" w:hAnsi="Times New Roman"/>
                <w:b/>
                <w:i w:val="0"/>
                <w:sz w:val="18"/>
                <w:szCs w:val="18"/>
              </w:rPr>
            </w:pPr>
            <w:r>
              <w:rPr>
                <w:rFonts w:ascii="Times New Roman" w:hAnsi="Times New Roman"/>
                <w:b/>
                <w:i w:val="0"/>
                <w:sz w:val="18"/>
                <w:szCs w:val="18"/>
              </w:rPr>
              <w:t>Vardiya 2</w:t>
            </w:r>
          </w:p>
        </w:tc>
        <w:tc>
          <w:tcPr>
            <w:tcW w:w="447" w:type="pct"/>
            <w:shd w:val="clear" w:color="auto" w:fill="FFFFFF" w:themeFill="background1"/>
          </w:tcPr>
          <w:p w:rsidR="000A4558" w:rsidRPr="0076654A" w:rsidRDefault="000A4558" w:rsidP="004B54F1">
            <w:pPr>
              <w:rPr>
                <w:rFonts w:ascii="Times New Roman" w:hAnsi="Times New Roman"/>
                <w:i w:val="0"/>
              </w:rPr>
            </w:pPr>
            <w:r>
              <w:rPr>
                <w:rFonts w:ascii="Times New Roman" w:hAnsi="Times New Roman"/>
                <w:i w:val="0"/>
              </w:rPr>
              <w:t>Asil</w:t>
            </w:r>
          </w:p>
        </w:tc>
        <w:tc>
          <w:tcPr>
            <w:tcW w:w="402" w:type="pct"/>
            <w:shd w:val="clear" w:color="auto" w:fill="FFFFFF" w:themeFill="background1"/>
          </w:tcPr>
          <w:p w:rsidR="000A4558" w:rsidRPr="0076654A" w:rsidRDefault="000A4558" w:rsidP="004B54F1">
            <w:pPr>
              <w:rPr>
                <w:rFonts w:ascii="Times New Roman" w:hAnsi="Times New Roman"/>
                <w:i w:val="0"/>
              </w:rPr>
            </w:pPr>
          </w:p>
        </w:tc>
        <w:tc>
          <w:tcPr>
            <w:tcW w:w="447" w:type="pct"/>
            <w:shd w:val="clear" w:color="auto" w:fill="FFFFFF" w:themeFill="background1"/>
          </w:tcPr>
          <w:p w:rsidR="000A4558" w:rsidRPr="0076654A" w:rsidRDefault="000A4558" w:rsidP="004B54F1">
            <w:pPr>
              <w:rPr>
                <w:rFonts w:ascii="Times New Roman" w:hAnsi="Times New Roman"/>
                <w:i w:val="0"/>
              </w:rPr>
            </w:pPr>
          </w:p>
        </w:tc>
        <w:tc>
          <w:tcPr>
            <w:tcW w:w="213" w:type="pct"/>
            <w:shd w:val="clear" w:color="auto" w:fill="FFFFFF" w:themeFill="background1"/>
          </w:tcPr>
          <w:p w:rsidR="000A4558" w:rsidRPr="0076654A" w:rsidRDefault="000A4558" w:rsidP="004B54F1">
            <w:pPr>
              <w:rPr>
                <w:rFonts w:ascii="Times New Roman" w:hAnsi="Times New Roman"/>
                <w:i w:val="0"/>
              </w:rPr>
            </w:pPr>
          </w:p>
        </w:tc>
        <w:tc>
          <w:tcPr>
            <w:tcW w:w="457" w:type="pct"/>
            <w:shd w:val="clear" w:color="auto" w:fill="FFFFFF" w:themeFill="background1"/>
          </w:tcPr>
          <w:p w:rsidR="000A4558" w:rsidRPr="0076654A" w:rsidRDefault="000A4558" w:rsidP="004B54F1">
            <w:pPr>
              <w:rPr>
                <w:rFonts w:ascii="Times New Roman" w:hAnsi="Times New Roman"/>
                <w:i w:val="0"/>
              </w:rPr>
            </w:pPr>
          </w:p>
        </w:tc>
        <w:tc>
          <w:tcPr>
            <w:tcW w:w="446" w:type="pct"/>
            <w:shd w:val="clear" w:color="auto" w:fill="FFFFFF" w:themeFill="background1"/>
          </w:tcPr>
          <w:p w:rsidR="000A4558" w:rsidRPr="0076654A" w:rsidRDefault="000A4558" w:rsidP="004B54F1">
            <w:pPr>
              <w:rPr>
                <w:rFonts w:ascii="Times New Roman" w:hAnsi="Times New Roman"/>
                <w:i w:val="0"/>
              </w:rPr>
            </w:pPr>
          </w:p>
        </w:tc>
        <w:tc>
          <w:tcPr>
            <w:tcW w:w="980" w:type="pct"/>
            <w:tcBorders>
              <w:top w:val="single" w:sz="4" w:space="0" w:color="auto"/>
              <w:right w:val="single" w:sz="4" w:space="0" w:color="auto"/>
            </w:tcBorders>
            <w:shd w:val="clear" w:color="auto" w:fill="FFFFFF" w:themeFill="background1"/>
          </w:tcPr>
          <w:p w:rsidR="000A4558" w:rsidRPr="0076654A" w:rsidRDefault="000A4558" w:rsidP="004B54F1">
            <w:pPr>
              <w:rPr>
                <w:rFonts w:ascii="Times New Roman" w:hAnsi="Times New Roman"/>
                <w:i w:val="0"/>
              </w:rPr>
            </w:pPr>
          </w:p>
        </w:tc>
      </w:tr>
      <w:tr w:rsidR="000A4558" w:rsidRPr="0012037D" w:rsidTr="0082416C">
        <w:trPr>
          <w:trHeight w:val="164"/>
        </w:trPr>
        <w:tc>
          <w:tcPr>
            <w:tcW w:w="462" w:type="pct"/>
            <w:vMerge/>
            <w:shd w:val="clear" w:color="auto" w:fill="FFFFFF" w:themeFill="background1"/>
          </w:tcPr>
          <w:p w:rsidR="000A4558" w:rsidRPr="007F4F7D" w:rsidRDefault="000A4558" w:rsidP="009E462D">
            <w:pPr>
              <w:jc w:val="center"/>
              <w:rPr>
                <w:rFonts w:ascii="Times New Roman" w:hAnsi="Times New Roman"/>
                <w:i w:val="0"/>
                <w:sz w:val="18"/>
                <w:szCs w:val="18"/>
              </w:rPr>
            </w:pPr>
          </w:p>
        </w:tc>
        <w:tc>
          <w:tcPr>
            <w:tcW w:w="744" w:type="pct"/>
            <w:vMerge/>
            <w:shd w:val="clear" w:color="auto" w:fill="FFFFFF" w:themeFill="background1"/>
          </w:tcPr>
          <w:p w:rsidR="000A4558" w:rsidRPr="0092413C" w:rsidRDefault="000A4558" w:rsidP="009E462D">
            <w:pPr>
              <w:jc w:val="center"/>
              <w:rPr>
                <w:rFonts w:ascii="Times New Roman" w:hAnsi="Times New Roman"/>
                <w:b/>
                <w:i w:val="0"/>
                <w:sz w:val="18"/>
                <w:szCs w:val="18"/>
              </w:rPr>
            </w:pPr>
          </w:p>
        </w:tc>
        <w:tc>
          <w:tcPr>
            <w:tcW w:w="402" w:type="pct"/>
            <w:vMerge/>
            <w:shd w:val="clear" w:color="auto" w:fill="FFFFFF" w:themeFill="background1"/>
          </w:tcPr>
          <w:p w:rsidR="000A4558" w:rsidRPr="00692FE5" w:rsidRDefault="000A4558" w:rsidP="009E462D">
            <w:pPr>
              <w:jc w:val="center"/>
              <w:rPr>
                <w:rFonts w:ascii="Times New Roman" w:hAnsi="Times New Roman"/>
                <w:b/>
                <w:i w:val="0"/>
                <w:sz w:val="18"/>
                <w:szCs w:val="18"/>
              </w:rPr>
            </w:pPr>
          </w:p>
        </w:tc>
        <w:tc>
          <w:tcPr>
            <w:tcW w:w="447" w:type="pct"/>
            <w:shd w:val="clear" w:color="auto" w:fill="FFFFFF" w:themeFill="background1"/>
          </w:tcPr>
          <w:p w:rsidR="000A4558" w:rsidRPr="0076654A" w:rsidRDefault="000A4558" w:rsidP="009E462D">
            <w:pPr>
              <w:rPr>
                <w:rFonts w:ascii="Times New Roman" w:hAnsi="Times New Roman"/>
                <w:i w:val="0"/>
              </w:rPr>
            </w:pPr>
            <w:r>
              <w:rPr>
                <w:rFonts w:ascii="Times New Roman" w:hAnsi="Times New Roman"/>
                <w:i w:val="0"/>
              </w:rPr>
              <w:t>1.yedek</w:t>
            </w:r>
          </w:p>
        </w:tc>
        <w:tc>
          <w:tcPr>
            <w:tcW w:w="402" w:type="pct"/>
            <w:shd w:val="clear" w:color="auto" w:fill="FFFFFF" w:themeFill="background1"/>
          </w:tcPr>
          <w:p w:rsidR="000A4558" w:rsidRPr="0076654A" w:rsidRDefault="000A4558" w:rsidP="009E462D">
            <w:pPr>
              <w:rPr>
                <w:rFonts w:ascii="Times New Roman" w:hAnsi="Times New Roman"/>
                <w:i w:val="0"/>
              </w:rPr>
            </w:pPr>
          </w:p>
        </w:tc>
        <w:tc>
          <w:tcPr>
            <w:tcW w:w="447" w:type="pct"/>
            <w:shd w:val="clear" w:color="auto" w:fill="FFFFFF" w:themeFill="background1"/>
          </w:tcPr>
          <w:p w:rsidR="000A4558" w:rsidRPr="0076654A" w:rsidRDefault="000A4558" w:rsidP="009E462D">
            <w:pPr>
              <w:rPr>
                <w:rFonts w:ascii="Times New Roman" w:hAnsi="Times New Roman"/>
                <w:i w:val="0"/>
              </w:rPr>
            </w:pPr>
          </w:p>
        </w:tc>
        <w:tc>
          <w:tcPr>
            <w:tcW w:w="213" w:type="pct"/>
            <w:shd w:val="clear" w:color="auto" w:fill="FFFFFF" w:themeFill="background1"/>
          </w:tcPr>
          <w:p w:rsidR="000A4558" w:rsidRPr="0076654A" w:rsidRDefault="000A4558" w:rsidP="009E462D">
            <w:pPr>
              <w:rPr>
                <w:rFonts w:ascii="Times New Roman" w:hAnsi="Times New Roman"/>
                <w:i w:val="0"/>
              </w:rPr>
            </w:pPr>
          </w:p>
        </w:tc>
        <w:tc>
          <w:tcPr>
            <w:tcW w:w="457" w:type="pct"/>
            <w:shd w:val="clear" w:color="auto" w:fill="FFFFFF" w:themeFill="background1"/>
          </w:tcPr>
          <w:p w:rsidR="000A4558" w:rsidRPr="0076654A" w:rsidRDefault="000A4558" w:rsidP="009E462D">
            <w:pPr>
              <w:rPr>
                <w:rFonts w:ascii="Times New Roman" w:hAnsi="Times New Roman"/>
                <w:i w:val="0"/>
              </w:rPr>
            </w:pPr>
          </w:p>
        </w:tc>
        <w:tc>
          <w:tcPr>
            <w:tcW w:w="446" w:type="pct"/>
            <w:shd w:val="clear" w:color="auto" w:fill="FFFFFF" w:themeFill="background1"/>
          </w:tcPr>
          <w:p w:rsidR="000A4558" w:rsidRPr="0076654A" w:rsidRDefault="000A4558" w:rsidP="009E462D">
            <w:pPr>
              <w:rPr>
                <w:rFonts w:ascii="Times New Roman" w:hAnsi="Times New Roman"/>
                <w:i w:val="0"/>
              </w:rPr>
            </w:pPr>
          </w:p>
        </w:tc>
        <w:tc>
          <w:tcPr>
            <w:tcW w:w="980" w:type="pct"/>
            <w:tcBorders>
              <w:right w:val="single" w:sz="4" w:space="0" w:color="auto"/>
            </w:tcBorders>
            <w:shd w:val="clear" w:color="auto" w:fill="FFFFFF" w:themeFill="background1"/>
          </w:tcPr>
          <w:p w:rsidR="000A4558" w:rsidRPr="0076654A" w:rsidRDefault="000A4558" w:rsidP="009E462D">
            <w:pPr>
              <w:rPr>
                <w:rFonts w:ascii="Times New Roman" w:hAnsi="Times New Roman"/>
                <w:i w:val="0"/>
              </w:rPr>
            </w:pPr>
          </w:p>
        </w:tc>
      </w:tr>
      <w:tr w:rsidR="000A4558" w:rsidRPr="0012037D" w:rsidTr="0082416C">
        <w:trPr>
          <w:trHeight w:val="164"/>
        </w:trPr>
        <w:tc>
          <w:tcPr>
            <w:tcW w:w="462" w:type="pct"/>
            <w:vMerge/>
            <w:shd w:val="clear" w:color="auto" w:fill="FFFFFF" w:themeFill="background1"/>
          </w:tcPr>
          <w:p w:rsidR="000A4558" w:rsidRPr="007F4F7D" w:rsidRDefault="000A4558" w:rsidP="009E462D">
            <w:pPr>
              <w:jc w:val="center"/>
              <w:rPr>
                <w:rFonts w:ascii="Times New Roman" w:hAnsi="Times New Roman"/>
                <w:i w:val="0"/>
                <w:sz w:val="18"/>
                <w:szCs w:val="18"/>
              </w:rPr>
            </w:pPr>
          </w:p>
        </w:tc>
        <w:tc>
          <w:tcPr>
            <w:tcW w:w="744" w:type="pct"/>
            <w:vMerge/>
            <w:shd w:val="clear" w:color="auto" w:fill="FFFFFF" w:themeFill="background1"/>
          </w:tcPr>
          <w:p w:rsidR="000A4558" w:rsidRPr="0092413C" w:rsidRDefault="000A4558" w:rsidP="009E462D">
            <w:pPr>
              <w:jc w:val="center"/>
              <w:rPr>
                <w:rFonts w:ascii="Times New Roman" w:hAnsi="Times New Roman"/>
                <w:b/>
                <w:i w:val="0"/>
                <w:sz w:val="18"/>
                <w:szCs w:val="18"/>
              </w:rPr>
            </w:pPr>
          </w:p>
        </w:tc>
        <w:tc>
          <w:tcPr>
            <w:tcW w:w="402" w:type="pct"/>
            <w:vMerge/>
            <w:shd w:val="clear" w:color="auto" w:fill="FFFFFF" w:themeFill="background1"/>
          </w:tcPr>
          <w:p w:rsidR="000A4558" w:rsidRPr="00692FE5" w:rsidRDefault="000A4558" w:rsidP="009E462D">
            <w:pPr>
              <w:jc w:val="center"/>
              <w:rPr>
                <w:rFonts w:ascii="Times New Roman" w:hAnsi="Times New Roman"/>
                <w:b/>
                <w:i w:val="0"/>
                <w:sz w:val="18"/>
                <w:szCs w:val="18"/>
              </w:rPr>
            </w:pPr>
          </w:p>
        </w:tc>
        <w:tc>
          <w:tcPr>
            <w:tcW w:w="447" w:type="pct"/>
            <w:shd w:val="clear" w:color="auto" w:fill="FFFFFF" w:themeFill="background1"/>
          </w:tcPr>
          <w:p w:rsidR="000A4558" w:rsidRPr="0076654A" w:rsidRDefault="000A4558" w:rsidP="009E462D">
            <w:pPr>
              <w:rPr>
                <w:rFonts w:ascii="Times New Roman" w:hAnsi="Times New Roman"/>
                <w:i w:val="0"/>
              </w:rPr>
            </w:pPr>
            <w:r>
              <w:rPr>
                <w:rFonts w:ascii="Times New Roman" w:hAnsi="Times New Roman"/>
                <w:i w:val="0"/>
              </w:rPr>
              <w:t>2.yedek</w:t>
            </w:r>
          </w:p>
        </w:tc>
        <w:tc>
          <w:tcPr>
            <w:tcW w:w="402" w:type="pct"/>
            <w:shd w:val="clear" w:color="auto" w:fill="FFFFFF" w:themeFill="background1"/>
          </w:tcPr>
          <w:p w:rsidR="000A4558" w:rsidRPr="0076654A" w:rsidRDefault="000A4558" w:rsidP="009E462D">
            <w:pPr>
              <w:rPr>
                <w:rFonts w:ascii="Times New Roman" w:hAnsi="Times New Roman"/>
                <w:i w:val="0"/>
              </w:rPr>
            </w:pPr>
          </w:p>
        </w:tc>
        <w:tc>
          <w:tcPr>
            <w:tcW w:w="447" w:type="pct"/>
            <w:shd w:val="clear" w:color="auto" w:fill="FFFFFF" w:themeFill="background1"/>
          </w:tcPr>
          <w:p w:rsidR="000A4558" w:rsidRPr="0076654A" w:rsidRDefault="000A4558" w:rsidP="009E462D">
            <w:pPr>
              <w:rPr>
                <w:rFonts w:ascii="Times New Roman" w:hAnsi="Times New Roman"/>
                <w:i w:val="0"/>
              </w:rPr>
            </w:pPr>
          </w:p>
        </w:tc>
        <w:tc>
          <w:tcPr>
            <w:tcW w:w="213" w:type="pct"/>
            <w:shd w:val="clear" w:color="auto" w:fill="FFFFFF" w:themeFill="background1"/>
          </w:tcPr>
          <w:p w:rsidR="000A4558" w:rsidRPr="0076654A" w:rsidRDefault="000A4558" w:rsidP="009E462D">
            <w:pPr>
              <w:rPr>
                <w:rFonts w:ascii="Times New Roman" w:hAnsi="Times New Roman"/>
                <w:i w:val="0"/>
              </w:rPr>
            </w:pPr>
          </w:p>
        </w:tc>
        <w:tc>
          <w:tcPr>
            <w:tcW w:w="457" w:type="pct"/>
            <w:shd w:val="clear" w:color="auto" w:fill="FFFFFF" w:themeFill="background1"/>
          </w:tcPr>
          <w:p w:rsidR="000A4558" w:rsidRPr="0076654A" w:rsidRDefault="000A4558" w:rsidP="009E462D">
            <w:pPr>
              <w:rPr>
                <w:rFonts w:ascii="Times New Roman" w:hAnsi="Times New Roman"/>
                <w:i w:val="0"/>
              </w:rPr>
            </w:pPr>
          </w:p>
        </w:tc>
        <w:tc>
          <w:tcPr>
            <w:tcW w:w="446" w:type="pct"/>
            <w:shd w:val="clear" w:color="auto" w:fill="FFFFFF" w:themeFill="background1"/>
          </w:tcPr>
          <w:p w:rsidR="000A4558" w:rsidRPr="0076654A" w:rsidRDefault="000A4558" w:rsidP="009E462D">
            <w:pPr>
              <w:rPr>
                <w:rFonts w:ascii="Times New Roman" w:hAnsi="Times New Roman"/>
                <w:i w:val="0"/>
              </w:rPr>
            </w:pPr>
          </w:p>
        </w:tc>
        <w:tc>
          <w:tcPr>
            <w:tcW w:w="980" w:type="pct"/>
            <w:tcBorders>
              <w:bottom w:val="single" w:sz="4" w:space="0" w:color="auto"/>
              <w:right w:val="single" w:sz="4" w:space="0" w:color="auto"/>
            </w:tcBorders>
            <w:shd w:val="clear" w:color="auto" w:fill="FFFFFF" w:themeFill="background1"/>
          </w:tcPr>
          <w:p w:rsidR="000A4558" w:rsidRPr="0076654A" w:rsidRDefault="000A4558" w:rsidP="009E462D">
            <w:pPr>
              <w:rPr>
                <w:rFonts w:ascii="Times New Roman" w:hAnsi="Times New Roman"/>
                <w:i w:val="0"/>
              </w:rPr>
            </w:pPr>
          </w:p>
        </w:tc>
      </w:tr>
      <w:tr w:rsidR="000A4558" w:rsidRPr="0012037D" w:rsidTr="0082416C">
        <w:trPr>
          <w:trHeight w:val="164"/>
        </w:trPr>
        <w:tc>
          <w:tcPr>
            <w:tcW w:w="462" w:type="pct"/>
            <w:vMerge/>
            <w:shd w:val="clear" w:color="auto" w:fill="FFFFFF" w:themeFill="background1"/>
          </w:tcPr>
          <w:p w:rsidR="000A4558" w:rsidRPr="007F4F7D" w:rsidRDefault="000A4558" w:rsidP="004B54F1">
            <w:pPr>
              <w:jc w:val="center"/>
              <w:rPr>
                <w:rFonts w:ascii="Times New Roman" w:hAnsi="Times New Roman"/>
                <w:i w:val="0"/>
                <w:sz w:val="18"/>
                <w:szCs w:val="18"/>
              </w:rPr>
            </w:pPr>
          </w:p>
        </w:tc>
        <w:tc>
          <w:tcPr>
            <w:tcW w:w="744" w:type="pct"/>
            <w:vMerge/>
            <w:shd w:val="clear" w:color="auto" w:fill="FFFFFF" w:themeFill="background1"/>
          </w:tcPr>
          <w:p w:rsidR="000A4558" w:rsidRPr="0092413C" w:rsidRDefault="000A4558" w:rsidP="004B54F1">
            <w:pPr>
              <w:jc w:val="center"/>
              <w:rPr>
                <w:rFonts w:ascii="Times New Roman" w:hAnsi="Times New Roman"/>
                <w:b/>
                <w:i w:val="0"/>
                <w:sz w:val="18"/>
                <w:szCs w:val="18"/>
              </w:rPr>
            </w:pPr>
          </w:p>
        </w:tc>
        <w:tc>
          <w:tcPr>
            <w:tcW w:w="402" w:type="pct"/>
            <w:vMerge w:val="restart"/>
            <w:shd w:val="clear" w:color="auto" w:fill="FFFFFF" w:themeFill="background1"/>
          </w:tcPr>
          <w:p w:rsidR="000A4558" w:rsidRPr="00692FE5" w:rsidRDefault="000A4558" w:rsidP="004B54F1">
            <w:pPr>
              <w:jc w:val="center"/>
              <w:rPr>
                <w:rFonts w:ascii="Times New Roman" w:hAnsi="Times New Roman"/>
                <w:b/>
                <w:i w:val="0"/>
                <w:sz w:val="18"/>
                <w:szCs w:val="18"/>
              </w:rPr>
            </w:pPr>
          </w:p>
          <w:p w:rsidR="000A4558" w:rsidRPr="00692FE5" w:rsidRDefault="000A4558" w:rsidP="004B54F1">
            <w:pPr>
              <w:jc w:val="center"/>
              <w:rPr>
                <w:rFonts w:ascii="Times New Roman" w:hAnsi="Times New Roman"/>
                <w:b/>
                <w:i w:val="0"/>
                <w:sz w:val="18"/>
                <w:szCs w:val="18"/>
              </w:rPr>
            </w:pPr>
            <w:r>
              <w:rPr>
                <w:rFonts w:ascii="Times New Roman" w:hAnsi="Times New Roman"/>
                <w:b/>
                <w:i w:val="0"/>
                <w:sz w:val="18"/>
                <w:szCs w:val="18"/>
              </w:rPr>
              <w:t>Vardiya 3</w:t>
            </w:r>
          </w:p>
        </w:tc>
        <w:tc>
          <w:tcPr>
            <w:tcW w:w="447" w:type="pct"/>
            <w:shd w:val="clear" w:color="auto" w:fill="FFFFFF" w:themeFill="background1"/>
          </w:tcPr>
          <w:p w:rsidR="000A4558" w:rsidRPr="0076654A" w:rsidRDefault="000A4558" w:rsidP="004B54F1">
            <w:pPr>
              <w:rPr>
                <w:rFonts w:ascii="Times New Roman" w:hAnsi="Times New Roman"/>
                <w:i w:val="0"/>
              </w:rPr>
            </w:pPr>
            <w:r>
              <w:rPr>
                <w:rFonts w:ascii="Times New Roman" w:hAnsi="Times New Roman"/>
                <w:i w:val="0"/>
              </w:rPr>
              <w:t>Asil</w:t>
            </w:r>
          </w:p>
        </w:tc>
        <w:tc>
          <w:tcPr>
            <w:tcW w:w="402" w:type="pct"/>
            <w:shd w:val="clear" w:color="auto" w:fill="FFFFFF" w:themeFill="background1"/>
          </w:tcPr>
          <w:p w:rsidR="000A4558" w:rsidRPr="0076654A" w:rsidRDefault="000A4558" w:rsidP="004B54F1">
            <w:pPr>
              <w:rPr>
                <w:rFonts w:ascii="Times New Roman" w:hAnsi="Times New Roman"/>
                <w:i w:val="0"/>
              </w:rPr>
            </w:pPr>
          </w:p>
        </w:tc>
        <w:tc>
          <w:tcPr>
            <w:tcW w:w="447" w:type="pct"/>
            <w:shd w:val="clear" w:color="auto" w:fill="FFFFFF" w:themeFill="background1"/>
          </w:tcPr>
          <w:p w:rsidR="000A4558" w:rsidRPr="0076654A" w:rsidRDefault="000A4558" w:rsidP="004B54F1">
            <w:pPr>
              <w:rPr>
                <w:rFonts w:ascii="Times New Roman" w:hAnsi="Times New Roman"/>
                <w:i w:val="0"/>
              </w:rPr>
            </w:pPr>
          </w:p>
        </w:tc>
        <w:tc>
          <w:tcPr>
            <w:tcW w:w="213" w:type="pct"/>
            <w:shd w:val="clear" w:color="auto" w:fill="FFFFFF" w:themeFill="background1"/>
          </w:tcPr>
          <w:p w:rsidR="000A4558" w:rsidRPr="0076654A" w:rsidRDefault="000A4558" w:rsidP="004B54F1">
            <w:pPr>
              <w:rPr>
                <w:rFonts w:ascii="Times New Roman" w:hAnsi="Times New Roman"/>
                <w:i w:val="0"/>
              </w:rPr>
            </w:pPr>
          </w:p>
        </w:tc>
        <w:tc>
          <w:tcPr>
            <w:tcW w:w="457" w:type="pct"/>
            <w:shd w:val="clear" w:color="auto" w:fill="FFFFFF" w:themeFill="background1"/>
          </w:tcPr>
          <w:p w:rsidR="000A4558" w:rsidRPr="0076654A" w:rsidRDefault="000A4558" w:rsidP="004B54F1">
            <w:pPr>
              <w:rPr>
                <w:rFonts w:ascii="Times New Roman" w:hAnsi="Times New Roman"/>
                <w:i w:val="0"/>
              </w:rPr>
            </w:pPr>
          </w:p>
        </w:tc>
        <w:tc>
          <w:tcPr>
            <w:tcW w:w="446" w:type="pct"/>
            <w:shd w:val="clear" w:color="auto" w:fill="FFFFFF" w:themeFill="background1"/>
          </w:tcPr>
          <w:p w:rsidR="000A4558" w:rsidRPr="0076654A" w:rsidRDefault="000A4558" w:rsidP="004B54F1">
            <w:pPr>
              <w:rPr>
                <w:rFonts w:ascii="Times New Roman" w:hAnsi="Times New Roman"/>
                <w:i w:val="0"/>
              </w:rPr>
            </w:pPr>
          </w:p>
        </w:tc>
        <w:tc>
          <w:tcPr>
            <w:tcW w:w="980" w:type="pct"/>
            <w:tcBorders>
              <w:top w:val="single" w:sz="4" w:space="0" w:color="auto"/>
              <w:right w:val="single" w:sz="4" w:space="0" w:color="auto"/>
            </w:tcBorders>
            <w:shd w:val="clear" w:color="auto" w:fill="FFFFFF" w:themeFill="background1"/>
          </w:tcPr>
          <w:p w:rsidR="000A4558" w:rsidRPr="0076654A" w:rsidRDefault="000A4558" w:rsidP="004B54F1">
            <w:pPr>
              <w:rPr>
                <w:rFonts w:ascii="Times New Roman" w:hAnsi="Times New Roman"/>
                <w:i w:val="0"/>
              </w:rPr>
            </w:pPr>
          </w:p>
        </w:tc>
      </w:tr>
      <w:tr w:rsidR="000A4558" w:rsidRPr="0012037D" w:rsidTr="0082416C">
        <w:trPr>
          <w:trHeight w:val="164"/>
        </w:trPr>
        <w:tc>
          <w:tcPr>
            <w:tcW w:w="462" w:type="pct"/>
            <w:vMerge/>
            <w:shd w:val="clear" w:color="auto" w:fill="FFFFFF" w:themeFill="background1"/>
          </w:tcPr>
          <w:p w:rsidR="000A4558" w:rsidRPr="007F4F7D" w:rsidRDefault="000A4558" w:rsidP="009E462D">
            <w:pPr>
              <w:jc w:val="center"/>
              <w:rPr>
                <w:rFonts w:ascii="Times New Roman" w:hAnsi="Times New Roman"/>
                <w:i w:val="0"/>
                <w:sz w:val="18"/>
                <w:szCs w:val="18"/>
              </w:rPr>
            </w:pPr>
          </w:p>
        </w:tc>
        <w:tc>
          <w:tcPr>
            <w:tcW w:w="744" w:type="pct"/>
            <w:vMerge/>
            <w:shd w:val="clear" w:color="auto" w:fill="FFFFFF" w:themeFill="background1"/>
          </w:tcPr>
          <w:p w:rsidR="000A4558" w:rsidRPr="0092413C" w:rsidRDefault="000A4558" w:rsidP="009E462D">
            <w:pPr>
              <w:jc w:val="center"/>
              <w:rPr>
                <w:rFonts w:ascii="Times New Roman" w:hAnsi="Times New Roman"/>
                <w:b/>
                <w:i w:val="0"/>
                <w:sz w:val="18"/>
                <w:szCs w:val="18"/>
              </w:rPr>
            </w:pPr>
          </w:p>
        </w:tc>
        <w:tc>
          <w:tcPr>
            <w:tcW w:w="402" w:type="pct"/>
            <w:vMerge/>
            <w:shd w:val="clear" w:color="auto" w:fill="FFFFFF" w:themeFill="background1"/>
          </w:tcPr>
          <w:p w:rsidR="000A4558" w:rsidRPr="00692FE5" w:rsidRDefault="000A4558" w:rsidP="009E462D">
            <w:pPr>
              <w:jc w:val="center"/>
              <w:rPr>
                <w:rFonts w:ascii="Times New Roman" w:hAnsi="Times New Roman"/>
                <w:b/>
                <w:i w:val="0"/>
                <w:sz w:val="18"/>
                <w:szCs w:val="18"/>
              </w:rPr>
            </w:pPr>
          </w:p>
        </w:tc>
        <w:tc>
          <w:tcPr>
            <w:tcW w:w="447" w:type="pct"/>
            <w:shd w:val="clear" w:color="auto" w:fill="FFFFFF" w:themeFill="background1"/>
          </w:tcPr>
          <w:p w:rsidR="000A4558" w:rsidRPr="0076654A" w:rsidRDefault="000A4558" w:rsidP="009E462D">
            <w:pPr>
              <w:rPr>
                <w:rFonts w:ascii="Times New Roman" w:hAnsi="Times New Roman"/>
                <w:i w:val="0"/>
              </w:rPr>
            </w:pPr>
            <w:r>
              <w:rPr>
                <w:rFonts w:ascii="Times New Roman" w:hAnsi="Times New Roman"/>
                <w:i w:val="0"/>
              </w:rPr>
              <w:t>1.yedek</w:t>
            </w:r>
          </w:p>
        </w:tc>
        <w:tc>
          <w:tcPr>
            <w:tcW w:w="402" w:type="pct"/>
            <w:shd w:val="clear" w:color="auto" w:fill="FFFFFF" w:themeFill="background1"/>
          </w:tcPr>
          <w:p w:rsidR="000A4558" w:rsidRPr="0076654A" w:rsidRDefault="000A4558" w:rsidP="009E462D">
            <w:pPr>
              <w:rPr>
                <w:rFonts w:ascii="Times New Roman" w:hAnsi="Times New Roman"/>
                <w:i w:val="0"/>
              </w:rPr>
            </w:pPr>
          </w:p>
        </w:tc>
        <w:tc>
          <w:tcPr>
            <w:tcW w:w="447" w:type="pct"/>
            <w:shd w:val="clear" w:color="auto" w:fill="FFFFFF" w:themeFill="background1"/>
          </w:tcPr>
          <w:p w:rsidR="000A4558" w:rsidRPr="0076654A" w:rsidRDefault="000A4558" w:rsidP="009E462D">
            <w:pPr>
              <w:rPr>
                <w:rFonts w:ascii="Times New Roman" w:hAnsi="Times New Roman"/>
                <w:i w:val="0"/>
              </w:rPr>
            </w:pPr>
          </w:p>
        </w:tc>
        <w:tc>
          <w:tcPr>
            <w:tcW w:w="213" w:type="pct"/>
            <w:shd w:val="clear" w:color="auto" w:fill="FFFFFF" w:themeFill="background1"/>
          </w:tcPr>
          <w:p w:rsidR="000A4558" w:rsidRPr="0076654A" w:rsidRDefault="000A4558" w:rsidP="009E462D">
            <w:pPr>
              <w:rPr>
                <w:rFonts w:ascii="Times New Roman" w:hAnsi="Times New Roman"/>
                <w:i w:val="0"/>
              </w:rPr>
            </w:pPr>
          </w:p>
        </w:tc>
        <w:tc>
          <w:tcPr>
            <w:tcW w:w="457" w:type="pct"/>
            <w:shd w:val="clear" w:color="auto" w:fill="FFFFFF" w:themeFill="background1"/>
          </w:tcPr>
          <w:p w:rsidR="000A4558" w:rsidRPr="0076654A" w:rsidRDefault="000A4558" w:rsidP="009E462D">
            <w:pPr>
              <w:rPr>
                <w:rFonts w:ascii="Times New Roman" w:hAnsi="Times New Roman"/>
                <w:i w:val="0"/>
              </w:rPr>
            </w:pPr>
          </w:p>
        </w:tc>
        <w:tc>
          <w:tcPr>
            <w:tcW w:w="446" w:type="pct"/>
            <w:shd w:val="clear" w:color="auto" w:fill="FFFFFF" w:themeFill="background1"/>
          </w:tcPr>
          <w:p w:rsidR="000A4558" w:rsidRPr="0076654A" w:rsidRDefault="000A4558" w:rsidP="009E462D">
            <w:pPr>
              <w:rPr>
                <w:rFonts w:ascii="Times New Roman" w:hAnsi="Times New Roman"/>
                <w:i w:val="0"/>
              </w:rPr>
            </w:pPr>
          </w:p>
        </w:tc>
        <w:tc>
          <w:tcPr>
            <w:tcW w:w="980" w:type="pct"/>
            <w:tcBorders>
              <w:right w:val="single" w:sz="4" w:space="0" w:color="auto"/>
            </w:tcBorders>
            <w:shd w:val="clear" w:color="auto" w:fill="FFFFFF" w:themeFill="background1"/>
          </w:tcPr>
          <w:p w:rsidR="000A4558" w:rsidRPr="0076654A" w:rsidRDefault="000A4558" w:rsidP="009E462D">
            <w:pPr>
              <w:rPr>
                <w:rFonts w:ascii="Times New Roman" w:hAnsi="Times New Roman"/>
                <w:i w:val="0"/>
              </w:rPr>
            </w:pPr>
          </w:p>
        </w:tc>
      </w:tr>
      <w:tr w:rsidR="000A4558" w:rsidRPr="0012037D" w:rsidTr="0082416C">
        <w:trPr>
          <w:trHeight w:val="164"/>
        </w:trPr>
        <w:tc>
          <w:tcPr>
            <w:tcW w:w="462" w:type="pct"/>
            <w:vMerge/>
            <w:shd w:val="clear" w:color="auto" w:fill="FFFFFF" w:themeFill="background1"/>
          </w:tcPr>
          <w:p w:rsidR="000A4558" w:rsidRPr="007F4F7D" w:rsidRDefault="000A4558" w:rsidP="009E462D">
            <w:pPr>
              <w:jc w:val="center"/>
              <w:rPr>
                <w:rFonts w:ascii="Times New Roman" w:hAnsi="Times New Roman"/>
                <w:i w:val="0"/>
                <w:sz w:val="18"/>
                <w:szCs w:val="18"/>
              </w:rPr>
            </w:pPr>
          </w:p>
        </w:tc>
        <w:tc>
          <w:tcPr>
            <w:tcW w:w="744" w:type="pct"/>
            <w:vMerge/>
            <w:shd w:val="clear" w:color="auto" w:fill="FFFFFF" w:themeFill="background1"/>
          </w:tcPr>
          <w:p w:rsidR="000A4558" w:rsidRPr="0092413C" w:rsidRDefault="000A4558" w:rsidP="009E462D">
            <w:pPr>
              <w:jc w:val="center"/>
              <w:rPr>
                <w:rFonts w:ascii="Times New Roman" w:hAnsi="Times New Roman"/>
                <w:b/>
                <w:i w:val="0"/>
                <w:sz w:val="18"/>
                <w:szCs w:val="18"/>
              </w:rPr>
            </w:pPr>
          </w:p>
        </w:tc>
        <w:tc>
          <w:tcPr>
            <w:tcW w:w="402" w:type="pct"/>
            <w:vMerge/>
            <w:shd w:val="clear" w:color="auto" w:fill="FFFFFF" w:themeFill="background1"/>
          </w:tcPr>
          <w:p w:rsidR="000A4558" w:rsidRPr="00692FE5" w:rsidRDefault="000A4558" w:rsidP="009E462D">
            <w:pPr>
              <w:jc w:val="center"/>
              <w:rPr>
                <w:rFonts w:ascii="Times New Roman" w:hAnsi="Times New Roman"/>
                <w:b/>
                <w:i w:val="0"/>
                <w:sz w:val="18"/>
                <w:szCs w:val="18"/>
              </w:rPr>
            </w:pPr>
          </w:p>
        </w:tc>
        <w:tc>
          <w:tcPr>
            <w:tcW w:w="447" w:type="pct"/>
            <w:shd w:val="clear" w:color="auto" w:fill="FFFFFF" w:themeFill="background1"/>
          </w:tcPr>
          <w:p w:rsidR="000A4558" w:rsidRPr="0076654A" w:rsidRDefault="000A4558" w:rsidP="009E462D">
            <w:pPr>
              <w:rPr>
                <w:rFonts w:ascii="Times New Roman" w:hAnsi="Times New Roman"/>
                <w:i w:val="0"/>
              </w:rPr>
            </w:pPr>
            <w:r>
              <w:rPr>
                <w:rFonts w:ascii="Times New Roman" w:hAnsi="Times New Roman"/>
                <w:i w:val="0"/>
              </w:rPr>
              <w:t>2.yedek</w:t>
            </w:r>
          </w:p>
        </w:tc>
        <w:tc>
          <w:tcPr>
            <w:tcW w:w="402" w:type="pct"/>
            <w:shd w:val="clear" w:color="auto" w:fill="FFFFFF" w:themeFill="background1"/>
          </w:tcPr>
          <w:p w:rsidR="000A4558" w:rsidRPr="0076654A" w:rsidRDefault="000A4558" w:rsidP="009E462D">
            <w:pPr>
              <w:rPr>
                <w:rFonts w:ascii="Times New Roman" w:hAnsi="Times New Roman"/>
                <w:i w:val="0"/>
              </w:rPr>
            </w:pPr>
          </w:p>
        </w:tc>
        <w:tc>
          <w:tcPr>
            <w:tcW w:w="447" w:type="pct"/>
            <w:shd w:val="clear" w:color="auto" w:fill="FFFFFF" w:themeFill="background1"/>
          </w:tcPr>
          <w:p w:rsidR="000A4558" w:rsidRPr="0076654A" w:rsidRDefault="000A4558" w:rsidP="009E462D">
            <w:pPr>
              <w:rPr>
                <w:rFonts w:ascii="Times New Roman" w:hAnsi="Times New Roman"/>
                <w:i w:val="0"/>
              </w:rPr>
            </w:pPr>
          </w:p>
        </w:tc>
        <w:tc>
          <w:tcPr>
            <w:tcW w:w="213" w:type="pct"/>
            <w:shd w:val="clear" w:color="auto" w:fill="FFFFFF" w:themeFill="background1"/>
          </w:tcPr>
          <w:p w:rsidR="000A4558" w:rsidRPr="0076654A" w:rsidRDefault="000A4558" w:rsidP="009E462D">
            <w:pPr>
              <w:rPr>
                <w:rFonts w:ascii="Times New Roman" w:hAnsi="Times New Roman"/>
                <w:i w:val="0"/>
              </w:rPr>
            </w:pPr>
          </w:p>
        </w:tc>
        <w:tc>
          <w:tcPr>
            <w:tcW w:w="457" w:type="pct"/>
            <w:shd w:val="clear" w:color="auto" w:fill="FFFFFF" w:themeFill="background1"/>
          </w:tcPr>
          <w:p w:rsidR="000A4558" w:rsidRPr="0076654A" w:rsidRDefault="000A4558" w:rsidP="009E462D">
            <w:pPr>
              <w:rPr>
                <w:rFonts w:ascii="Times New Roman" w:hAnsi="Times New Roman"/>
                <w:i w:val="0"/>
              </w:rPr>
            </w:pPr>
          </w:p>
        </w:tc>
        <w:tc>
          <w:tcPr>
            <w:tcW w:w="446" w:type="pct"/>
            <w:shd w:val="clear" w:color="auto" w:fill="FFFFFF" w:themeFill="background1"/>
          </w:tcPr>
          <w:p w:rsidR="000A4558" w:rsidRPr="0076654A" w:rsidRDefault="000A4558" w:rsidP="009E462D">
            <w:pPr>
              <w:rPr>
                <w:rFonts w:ascii="Times New Roman" w:hAnsi="Times New Roman"/>
                <w:i w:val="0"/>
              </w:rPr>
            </w:pPr>
          </w:p>
        </w:tc>
        <w:tc>
          <w:tcPr>
            <w:tcW w:w="980" w:type="pct"/>
            <w:tcBorders>
              <w:bottom w:val="single" w:sz="4" w:space="0" w:color="auto"/>
              <w:right w:val="single" w:sz="4" w:space="0" w:color="auto"/>
            </w:tcBorders>
            <w:shd w:val="clear" w:color="auto" w:fill="FFFFFF" w:themeFill="background1"/>
          </w:tcPr>
          <w:p w:rsidR="000A4558" w:rsidRPr="0076654A" w:rsidRDefault="000A4558" w:rsidP="009E462D">
            <w:pPr>
              <w:rPr>
                <w:rFonts w:ascii="Times New Roman" w:hAnsi="Times New Roman"/>
                <w:i w:val="0"/>
              </w:rPr>
            </w:pPr>
          </w:p>
        </w:tc>
      </w:tr>
      <w:tr w:rsidR="000A4558" w:rsidRPr="0012037D" w:rsidTr="0082416C">
        <w:trPr>
          <w:trHeight w:val="232"/>
        </w:trPr>
        <w:tc>
          <w:tcPr>
            <w:tcW w:w="462" w:type="pct"/>
            <w:vMerge/>
            <w:shd w:val="clear" w:color="auto" w:fill="FFFFFF" w:themeFill="background1"/>
          </w:tcPr>
          <w:p w:rsidR="000A4558" w:rsidRPr="007F4F7D" w:rsidRDefault="000A4558" w:rsidP="00242897">
            <w:pPr>
              <w:jc w:val="center"/>
              <w:rPr>
                <w:rFonts w:ascii="Times New Roman" w:hAnsi="Times New Roman"/>
                <w:b/>
                <w:i w:val="0"/>
                <w:color w:val="FFFFFF" w:themeColor="background1"/>
                <w:sz w:val="18"/>
                <w:szCs w:val="18"/>
              </w:rPr>
            </w:pPr>
          </w:p>
        </w:tc>
        <w:tc>
          <w:tcPr>
            <w:tcW w:w="744" w:type="pct"/>
            <w:vMerge w:val="restart"/>
            <w:shd w:val="clear" w:color="auto" w:fill="FFFFFF" w:themeFill="background1"/>
          </w:tcPr>
          <w:p w:rsidR="000A4558" w:rsidRDefault="000A4558" w:rsidP="00242897">
            <w:pPr>
              <w:jc w:val="center"/>
              <w:rPr>
                <w:rFonts w:ascii="Times New Roman" w:hAnsi="Times New Roman"/>
                <w:b/>
                <w:i w:val="0"/>
                <w:sz w:val="18"/>
                <w:szCs w:val="18"/>
              </w:rPr>
            </w:pPr>
          </w:p>
          <w:p w:rsidR="000A4558" w:rsidRDefault="000A4558" w:rsidP="00242897">
            <w:pPr>
              <w:jc w:val="center"/>
              <w:rPr>
                <w:rFonts w:ascii="Times New Roman" w:hAnsi="Times New Roman"/>
                <w:b/>
                <w:i w:val="0"/>
                <w:sz w:val="18"/>
                <w:szCs w:val="18"/>
              </w:rPr>
            </w:pPr>
          </w:p>
          <w:p w:rsidR="000A4558" w:rsidRDefault="000A4558" w:rsidP="00242897">
            <w:pPr>
              <w:jc w:val="center"/>
              <w:rPr>
                <w:rFonts w:ascii="Times New Roman" w:hAnsi="Times New Roman"/>
                <w:b/>
                <w:i w:val="0"/>
                <w:sz w:val="18"/>
                <w:szCs w:val="18"/>
              </w:rPr>
            </w:pPr>
          </w:p>
          <w:p w:rsidR="000A4558" w:rsidRPr="0092413C" w:rsidRDefault="000A4558" w:rsidP="00242897">
            <w:pPr>
              <w:jc w:val="center"/>
              <w:rPr>
                <w:rFonts w:ascii="Times New Roman" w:hAnsi="Times New Roman"/>
                <w:b/>
                <w:i w:val="0"/>
                <w:sz w:val="18"/>
                <w:szCs w:val="18"/>
              </w:rPr>
            </w:pPr>
            <w:r w:rsidRPr="0092413C">
              <w:rPr>
                <w:rFonts w:ascii="Times New Roman" w:hAnsi="Times New Roman"/>
                <w:b/>
                <w:i w:val="0"/>
                <w:sz w:val="18"/>
                <w:szCs w:val="18"/>
              </w:rPr>
              <w:t xml:space="preserve">Ayni </w:t>
            </w:r>
            <w:r>
              <w:rPr>
                <w:rFonts w:ascii="Times New Roman" w:hAnsi="Times New Roman"/>
                <w:b/>
                <w:i w:val="0"/>
                <w:sz w:val="18"/>
                <w:szCs w:val="18"/>
              </w:rPr>
              <w:t>Bağiş D</w:t>
            </w:r>
            <w:r w:rsidRPr="0092413C">
              <w:rPr>
                <w:rFonts w:ascii="Times New Roman" w:hAnsi="Times New Roman"/>
                <w:b/>
                <w:i w:val="0"/>
                <w:sz w:val="18"/>
                <w:szCs w:val="18"/>
              </w:rPr>
              <w:t>e</w:t>
            </w:r>
            <w:r>
              <w:rPr>
                <w:rFonts w:ascii="Times New Roman" w:hAnsi="Times New Roman"/>
                <w:b/>
                <w:i w:val="0"/>
                <w:sz w:val="18"/>
                <w:szCs w:val="18"/>
              </w:rPr>
              <w:t>po Yönetimi ve D</w:t>
            </w:r>
            <w:r w:rsidRPr="0092413C">
              <w:rPr>
                <w:rFonts w:ascii="Times New Roman" w:hAnsi="Times New Roman"/>
                <w:b/>
                <w:i w:val="0"/>
                <w:sz w:val="18"/>
                <w:szCs w:val="18"/>
              </w:rPr>
              <w:t>ağitimi</w:t>
            </w:r>
          </w:p>
          <w:p w:rsidR="000A4558" w:rsidRDefault="000A4558" w:rsidP="00242897">
            <w:pPr>
              <w:rPr>
                <w:rFonts w:ascii="Times New Roman" w:hAnsi="Times New Roman"/>
                <w:b/>
                <w:i w:val="0"/>
                <w:sz w:val="18"/>
                <w:szCs w:val="18"/>
              </w:rPr>
            </w:pPr>
          </w:p>
          <w:p w:rsidR="000A4558" w:rsidRPr="0092413C" w:rsidRDefault="000A4558" w:rsidP="00242897">
            <w:pPr>
              <w:rPr>
                <w:rFonts w:ascii="Times New Roman" w:hAnsi="Times New Roman"/>
                <w:b/>
                <w:i w:val="0"/>
                <w:sz w:val="18"/>
                <w:szCs w:val="18"/>
              </w:rPr>
            </w:pPr>
          </w:p>
        </w:tc>
        <w:tc>
          <w:tcPr>
            <w:tcW w:w="402" w:type="pct"/>
            <w:vMerge w:val="restart"/>
            <w:shd w:val="clear" w:color="auto" w:fill="FFFFFF" w:themeFill="background1"/>
          </w:tcPr>
          <w:p w:rsidR="000A4558" w:rsidRPr="00692FE5" w:rsidRDefault="000A4558" w:rsidP="00242897">
            <w:pPr>
              <w:jc w:val="center"/>
              <w:rPr>
                <w:rFonts w:ascii="Times New Roman" w:hAnsi="Times New Roman"/>
                <w:b/>
                <w:i w:val="0"/>
                <w:sz w:val="18"/>
                <w:szCs w:val="18"/>
              </w:rPr>
            </w:pPr>
          </w:p>
          <w:p w:rsidR="000A4558" w:rsidRPr="00692FE5" w:rsidRDefault="000A4558" w:rsidP="00242897">
            <w:pPr>
              <w:jc w:val="center"/>
              <w:rPr>
                <w:rFonts w:ascii="Times New Roman" w:hAnsi="Times New Roman"/>
                <w:b/>
                <w:i w:val="0"/>
                <w:sz w:val="18"/>
                <w:szCs w:val="18"/>
              </w:rPr>
            </w:pPr>
            <w:r>
              <w:rPr>
                <w:rFonts w:ascii="Times New Roman" w:hAnsi="Times New Roman"/>
                <w:b/>
                <w:i w:val="0"/>
                <w:sz w:val="18"/>
                <w:szCs w:val="18"/>
              </w:rPr>
              <w:t>Vardiya 1</w:t>
            </w:r>
          </w:p>
        </w:tc>
        <w:tc>
          <w:tcPr>
            <w:tcW w:w="447" w:type="pct"/>
            <w:shd w:val="clear" w:color="auto" w:fill="FFFFFF" w:themeFill="background1"/>
          </w:tcPr>
          <w:p w:rsidR="000A4558" w:rsidRPr="0076654A" w:rsidRDefault="000A4558" w:rsidP="00242897">
            <w:pPr>
              <w:rPr>
                <w:rFonts w:ascii="Times New Roman" w:hAnsi="Times New Roman"/>
                <w:i w:val="0"/>
              </w:rPr>
            </w:pPr>
            <w:r>
              <w:rPr>
                <w:rFonts w:ascii="Times New Roman" w:hAnsi="Times New Roman"/>
                <w:i w:val="0"/>
              </w:rPr>
              <w:t>Asil</w:t>
            </w:r>
          </w:p>
        </w:tc>
        <w:tc>
          <w:tcPr>
            <w:tcW w:w="402" w:type="pct"/>
            <w:shd w:val="clear" w:color="auto" w:fill="FFFFFF" w:themeFill="background1"/>
          </w:tcPr>
          <w:p w:rsidR="000A4558" w:rsidRPr="0076654A" w:rsidRDefault="000A4558" w:rsidP="00242897">
            <w:pPr>
              <w:rPr>
                <w:rFonts w:ascii="Times New Roman" w:hAnsi="Times New Roman"/>
                <w:i w:val="0"/>
              </w:rPr>
            </w:pPr>
          </w:p>
        </w:tc>
        <w:tc>
          <w:tcPr>
            <w:tcW w:w="447" w:type="pct"/>
            <w:shd w:val="clear" w:color="auto" w:fill="FFFFFF" w:themeFill="background1"/>
          </w:tcPr>
          <w:p w:rsidR="000A4558" w:rsidRPr="0076654A" w:rsidRDefault="000A4558" w:rsidP="00242897">
            <w:pPr>
              <w:rPr>
                <w:rFonts w:ascii="Times New Roman" w:hAnsi="Times New Roman"/>
                <w:i w:val="0"/>
              </w:rPr>
            </w:pPr>
          </w:p>
        </w:tc>
        <w:tc>
          <w:tcPr>
            <w:tcW w:w="213" w:type="pct"/>
            <w:shd w:val="clear" w:color="auto" w:fill="FFFFFF" w:themeFill="background1"/>
          </w:tcPr>
          <w:p w:rsidR="000A4558" w:rsidRPr="0076654A" w:rsidRDefault="000A4558" w:rsidP="00242897">
            <w:pPr>
              <w:rPr>
                <w:rFonts w:ascii="Times New Roman" w:hAnsi="Times New Roman"/>
                <w:i w:val="0"/>
              </w:rPr>
            </w:pPr>
          </w:p>
        </w:tc>
        <w:tc>
          <w:tcPr>
            <w:tcW w:w="457" w:type="pct"/>
            <w:shd w:val="clear" w:color="auto" w:fill="FFFFFF" w:themeFill="background1"/>
          </w:tcPr>
          <w:p w:rsidR="000A4558" w:rsidRPr="0076654A" w:rsidRDefault="000A4558" w:rsidP="00242897">
            <w:pPr>
              <w:rPr>
                <w:rFonts w:ascii="Times New Roman" w:hAnsi="Times New Roman"/>
                <w:i w:val="0"/>
              </w:rPr>
            </w:pPr>
          </w:p>
        </w:tc>
        <w:tc>
          <w:tcPr>
            <w:tcW w:w="446" w:type="pct"/>
            <w:shd w:val="clear" w:color="auto" w:fill="FFFFFF" w:themeFill="background1"/>
          </w:tcPr>
          <w:p w:rsidR="000A4558" w:rsidRPr="0076654A" w:rsidRDefault="000A4558" w:rsidP="00242897">
            <w:pPr>
              <w:rPr>
                <w:rFonts w:ascii="Times New Roman" w:hAnsi="Times New Roman"/>
                <w:i w:val="0"/>
              </w:rPr>
            </w:pPr>
          </w:p>
        </w:tc>
        <w:tc>
          <w:tcPr>
            <w:tcW w:w="980" w:type="pct"/>
            <w:tcBorders>
              <w:top w:val="single" w:sz="4" w:space="0" w:color="auto"/>
              <w:bottom w:val="single" w:sz="4" w:space="0" w:color="auto"/>
              <w:right w:val="single" w:sz="4" w:space="0" w:color="auto"/>
            </w:tcBorders>
            <w:shd w:val="clear" w:color="auto" w:fill="FFFFFF" w:themeFill="background1"/>
          </w:tcPr>
          <w:p w:rsidR="000A4558" w:rsidRPr="0076654A" w:rsidRDefault="000A4558" w:rsidP="00242897">
            <w:pPr>
              <w:rPr>
                <w:rFonts w:ascii="Times New Roman" w:hAnsi="Times New Roman"/>
                <w:i w:val="0"/>
              </w:rPr>
            </w:pPr>
          </w:p>
        </w:tc>
      </w:tr>
      <w:tr w:rsidR="000A4558" w:rsidRPr="0012037D" w:rsidTr="0082416C">
        <w:trPr>
          <w:trHeight w:val="232"/>
        </w:trPr>
        <w:tc>
          <w:tcPr>
            <w:tcW w:w="462" w:type="pct"/>
            <w:vMerge/>
            <w:shd w:val="clear" w:color="auto" w:fill="FFFFFF" w:themeFill="background1"/>
          </w:tcPr>
          <w:p w:rsidR="000A4558" w:rsidRPr="007F4F7D" w:rsidRDefault="000A4558" w:rsidP="009E462D">
            <w:pPr>
              <w:jc w:val="center"/>
              <w:rPr>
                <w:rFonts w:ascii="Times New Roman" w:hAnsi="Times New Roman"/>
                <w:b/>
                <w:i w:val="0"/>
                <w:color w:val="FFFFFF" w:themeColor="background1"/>
                <w:sz w:val="18"/>
                <w:szCs w:val="18"/>
              </w:rPr>
            </w:pPr>
          </w:p>
        </w:tc>
        <w:tc>
          <w:tcPr>
            <w:tcW w:w="744" w:type="pct"/>
            <w:vMerge/>
            <w:shd w:val="clear" w:color="auto" w:fill="FFFFFF" w:themeFill="background1"/>
          </w:tcPr>
          <w:p w:rsidR="000A4558" w:rsidRPr="0092413C" w:rsidRDefault="000A4558" w:rsidP="009E462D">
            <w:pPr>
              <w:rPr>
                <w:rFonts w:ascii="Times New Roman" w:hAnsi="Times New Roman"/>
                <w:b/>
                <w:i w:val="0"/>
                <w:sz w:val="18"/>
                <w:szCs w:val="18"/>
              </w:rPr>
            </w:pPr>
          </w:p>
        </w:tc>
        <w:tc>
          <w:tcPr>
            <w:tcW w:w="402" w:type="pct"/>
            <w:vMerge/>
            <w:shd w:val="clear" w:color="auto" w:fill="FFFFFF" w:themeFill="background1"/>
          </w:tcPr>
          <w:p w:rsidR="000A4558" w:rsidRPr="00692FE5" w:rsidRDefault="000A4558" w:rsidP="009E462D">
            <w:pPr>
              <w:jc w:val="center"/>
              <w:rPr>
                <w:rFonts w:ascii="Times New Roman" w:hAnsi="Times New Roman"/>
                <w:b/>
                <w:i w:val="0"/>
                <w:sz w:val="18"/>
                <w:szCs w:val="18"/>
              </w:rPr>
            </w:pPr>
          </w:p>
        </w:tc>
        <w:tc>
          <w:tcPr>
            <w:tcW w:w="447" w:type="pct"/>
            <w:shd w:val="clear" w:color="auto" w:fill="FFFFFF" w:themeFill="background1"/>
          </w:tcPr>
          <w:p w:rsidR="000A4558" w:rsidRPr="0076654A" w:rsidRDefault="000A4558" w:rsidP="009E462D">
            <w:pPr>
              <w:rPr>
                <w:rFonts w:ascii="Times New Roman" w:hAnsi="Times New Roman"/>
                <w:i w:val="0"/>
              </w:rPr>
            </w:pPr>
            <w:r>
              <w:rPr>
                <w:rFonts w:ascii="Times New Roman" w:hAnsi="Times New Roman"/>
                <w:i w:val="0"/>
              </w:rPr>
              <w:t>1.yedek</w:t>
            </w:r>
          </w:p>
        </w:tc>
        <w:tc>
          <w:tcPr>
            <w:tcW w:w="402" w:type="pct"/>
            <w:shd w:val="clear" w:color="auto" w:fill="FFFFFF" w:themeFill="background1"/>
          </w:tcPr>
          <w:p w:rsidR="000A4558" w:rsidRPr="0076654A" w:rsidRDefault="000A4558" w:rsidP="009E462D">
            <w:pPr>
              <w:rPr>
                <w:rFonts w:ascii="Times New Roman" w:hAnsi="Times New Roman"/>
                <w:i w:val="0"/>
              </w:rPr>
            </w:pPr>
          </w:p>
        </w:tc>
        <w:tc>
          <w:tcPr>
            <w:tcW w:w="447" w:type="pct"/>
            <w:shd w:val="clear" w:color="auto" w:fill="FFFFFF" w:themeFill="background1"/>
          </w:tcPr>
          <w:p w:rsidR="000A4558" w:rsidRPr="0076654A" w:rsidRDefault="000A4558" w:rsidP="009E462D">
            <w:pPr>
              <w:rPr>
                <w:rFonts w:ascii="Times New Roman" w:hAnsi="Times New Roman"/>
                <w:i w:val="0"/>
              </w:rPr>
            </w:pPr>
          </w:p>
        </w:tc>
        <w:tc>
          <w:tcPr>
            <w:tcW w:w="213" w:type="pct"/>
            <w:shd w:val="clear" w:color="auto" w:fill="FFFFFF" w:themeFill="background1"/>
          </w:tcPr>
          <w:p w:rsidR="000A4558" w:rsidRPr="0076654A" w:rsidRDefault="000A4558" w:rsidP="009E462D">
            <w:pPr>
              <w:rPr>
                <w:rFonts w:ascii="Times New Roman" w:hAnsi="Times New Roman"/>
                <w:i w:val="0"/>
              </w:rPr>
            </w:pPr>
          </w:p>
        </w:tc>
        <w:tc>
          <w:tcPr>
            <w:tcW w:w="457" w:type="pct"/>
            <w:shd w:val="clear" w:color="auto" w:fill="FFFFFF" w:themeFill="background1"/>
          </w:tcPr>
          <w:p w:rsidR="000A4558" w:rsidRPr="0076654A" w:rsidRDefault="000A4558" w:rsidP="009E462D">
            <w:pPr>
              <w:rPr>
                <w:rFonts w:ascii="Times New Roman" w:hAnsi="Times New Roman"/>
                <w:i w:val="0"/>
              </w:rPr>
            </w:pPr>
          </w:p>
        </w:tc>
        <w:tc>
          <w:tcPr>
            <w:tcW w:w="446" w:type="pct"/>
            <w:shd w:val="clear" w:color="auto" w:fill="FFFFFF" w:themeFill="background1"/>
          </w:tcPr>
          <w:p w:rsidR="000A4558" w:rsidRPr="0076654A" w:rsidRDefault="000A4558" w:rsidP="009E462D">
            <w:pPr>
              <w:rPr>
                <w:rFonts w:ascii="Times New Roman" w:hAnsi="Times New Roman"/>
                <w:i w:val="0"/>
              </w:rPr>
            </w:pPr>
          </w:p>
        </w:tc>
        <w:tc>
          <w:tcPr>
            <w:tcW w:w="980" w:type="pct"/>
            <w:tcBorders>
              <w:top w:val="single" w:sz="4" w:space="0" w:color="auto"/>
              <w:bottom w:val="single" w:sz="4" w:space="0" w:color="auto"/>
              <w:right w:val="single" w:sz="4" w:space="0" w:color="auto"/>
            </w:tcBorders>
            <w:shd w:val="clear" w:color="auto" w:fill="FFFFFF" w:themeFill="background1"/>
          </w:tcPr>
          <w:p w:rsidR="000A4558" w:rsidRPr="0076654A" w:rsidRDefault="000A4558" w:rsidP="009E462D">
            <w:pPr>
              <w:rPr>
                <w:rFonts w:ascii="Times New Roman" w:hAnsi="Times New Roman"/>
                <w:i w:val="0"/>
              </w:rPr>
            </w:pPr>
          </w:p>
        </w:tc>
      </w:tr>
      <w:tr w:rsidR="000A4558" w:rsidRPr="0012037D" w:rsidTr="0082416C">
        <w:trPr>
          <w:trHeight w:val="232"/>
        </w:trPr>
        <w:tc>
          <w:tcPr>
            <w:tcW w:w="462" w:type="pct"/>
            <w:vMerge/>
            <w:shd w:val="clear" w:color="auto" w:fill="FFFFFF" w:themeFill="background1"/>
          </w:tcPr>
          <w:p w:rsidR="000A4558" w:rsidRPr="007F4F7D" w:rsidRDefault="000A4558" w:rsidP="009E462D">
            <w:pPr>
              <w:jc w:val="center"/>
              <w:rPr>
                <w:rFonts w:ascii="Times New Roman" w:hAnsi="Times New Roman"/>
                <w:b/>
                <w:i w:val="0"/>
                <w:color w:val="FFFFFF" w:themeColor="background1"/>
                <w:sz w:val="18"/>
                <w:szCs w:val="18"/>
              </w:rPr>
            </w:pPr>
          </w:p>
        </w:tc>
        <w:tc>
          <w:tcPr>
            <w:tcW w:w="744" w:type="pct"/>
            <w:vMerge/>
            <w:shd w:val="clear" w:color="auto" w:fill="FFFFFF" w:themeFill="background1"/>
          </w:tcPr>
          <w:p w:rsidR="000A4558" w:rsidRPr="0092413C" w:rsidRDefault="000A4558" w:rsidP="009E462D">
            <w:pPr>
              <w:rPr>
                <w:rFonts w:ascii="Times New Roman" w:hAnsi="Times New Roman"/>
                <w:b/>
                <w:i w:val="0"/>
                <w:sz w:val="18"/>
                <w:szCs w:val="18"/>
              </w:rPr>
            </w:pPr>
          </w:p>
        </w:tc>
        <w:tc>
          <w:tcPr>
            <w:tcW w:w="402" w:type="pct"/>
            <w:vMerge/>
            <w:shd w:val="clear" w:color="auto" w:fill="FFFFFF" w:themeFill="background1"/>
          </w:tcPr>
          <w:p w:rsidR="000A4558" w:rsidRPr="00692FE5" w:rsidRDefault="000A4558" w:rsidP="009E462D">
            <w:pPr>
              <w:jc w:val="center"/>
              <w:rPr>
                <w:rFonts w:ascii="Times New Roman" w:hAnsi="Times New Roman"/>
                <w:b/>
                <w:i w:val="0"/>
                <w:sz w:val="18"/>
                <w:szCs w:val="18"/>
              </w:rPr>
            </w:pPr>
          </w:p>
        </w:tc>
        <w:tc>
          <w:tcPr>
            <w:tcW w:w="447" w:type="pct"/>
            <w:shd w:val="clear" w:color="auto" w:fill="FFFFFF" w:themeFill="background1"/>
          </w:tcPr>
          <w:p w:rsidR="000A4558" w:rsidRPr="0076654A" w:rsidRDefault="000A4558" w:rsidP="009E462D">
            <w:pPr>
              <w:rPr>
                <w:rFonts w:ascii="Times New Roman" w:hAnsi="Times New Roman"/>
                <w:i w:val="0"/>
              </w:rPr>
            </w:pPr>
            <w:r>
              <w:rPr>
                <w:rFonts w:ascii="Times New Roman" w:hAnsi="Times New Roman"/>
                <w:i w:val="0"/>
              </w:rPr>
              <w:t>2.yedek</w:t>
            </w:r>
          </w:p>
        </w:tc>
        <w:tc>
          <w:tcPr>
            <w:tcW w:w="402" w:type="pct"/>
            <w:shd w:val="clear" w:color="auto" w:fill="FFFFFF" w:themeFill="background1"/>
          </w:tcPr>
          <w:p w:rsidR="000A4558" w:rsidRPr="0076654A" w:rsidRDefault="000A4558" w:rsidP="009E462D">
            <w:pPr>
              <w:rPr>
                <w:rFonts w:ascii="Times New Roman" w:hAnsi="Times New Roman"/>
                <w:i w:val="0"/>
              </w:rPr>
            </w:pPr>
          </w:p>
        </w:tc>
        <w:tc>
          <w:tcPr>
            <w:tcW w:w="447" w:type="pct"/>
            <w:shd w:val="clear" w:color="auto" w:fill="FFFFFF" w:themeFill="background1"/>
          </w:tcPr>
          <w:p w:rsidR="000A4558" w:rsidRPr="0076654A" w:rsidRDefault="000A4558" w:rsidP="009E462D">
            <w:pPr>
              <w:rPr>
                <w:rFonts w:ascii="Times New Roman" w:hAnsi="Times New Roman"/>
                <w:i w:val="0"/>
              </w:rPr>
            </w:pPr>
          </w:p>
        </w:tc>
        <w:tc>
          <w:tcPr>
            <w:tcW w:w="213" w:type="pct"/>
            <w:shd w:val="clear" w:color="auto" w:fill="FFFFFF" w:themeFill="background1"/>
          </w:tcPr>
          <w:p w:rsidR="000A4558" w:rsidRPr="0076654A" w:rsidRDefault="000A4558" w:rsidP="009E462D">
            <w:pPr>
              <w:rPr>
                <w:rFonts w:ascii="Times New Roman" w:hAnsi="Times New Roman"/>
                <w:i w:val="0"/>
              </w:rPr>
            </w:pPr>
          </w:p>
        </w:tc>
        <w:tc>
          <w:tcPr>
            <w:tcW w:w="457" w:type="pct"/>
            <w:shd w:val="clear" w:color="auto" w:fill="FFFFFF" w:themeFill="background1"/>
          </w:tcPr>
          <w:p w:rsidR="000A4558" w:rsidRPr="0076654A" w:rsidRDefault="000A4558" w:rsidP="009E462D">
            <w:pPr>
              <w:rPr>
                <w:rFonts w:ascii="Times New Roman" w:hAnsi="Times New Roman"/>
                <w:i w:val="0"/>
              </w:rPr>
            </w:pPr>
          </w:p>
        </w:tc>
        <w:tc>
          <w:tcPr>
            <w:tcW w:w="446" w:type="pct"/>
            <w:shd w:val="clear" w:color="auto" w:fill="FFFFFF" w:themeFill="background1"/>
          </w:tcPr>
          <w:p w:rsidR="000A4558" w:rsidRPr="0076654A" w:rsidRDefault="000A4558" w:rsidP="009E462D">
            <w:pPr>
              <w:rPr>
                <w:rFonts w:ascii="Times New Roman" w:hAnsi="Times New Roman"/>
                <w:i w:val="0"/>
              </w:rPr>
            </w:pPr>
          </w:p>
        </w:tc>
        <w:tc>
          <w:tcPr>
            <w:tcW w:w="980" w:type="pct"/>
            <w:tcBorders>
              <w:top w:val="single" w:sz="4" w:space="0" w:color="auto"/>
              <w:bottom w:val="single" w:sz="4" w:space="0" w:color="auto"/>
              <w:right w:val="single" w:sz="4" w:space="0" w:color="auto"/>
            </w:tcBorders>
            <w:shd w:val="clear" w:color="auto" w:fill="FFFFFF" w:themeFill="background1"/>
          </w:tcPr>
          <w:p w:rsidR="000A4558" w:rsidRPr="0076654A" w:rsidRDefault="000A4558" w:rsidP="009E462D">
            <w:pPr>
              <w:rPr>
                <w:rFonts w:ascii="Times New Roman" w:hAnsi="Times New Roman"/>
                <w:i w:val="0"/>
              </w:rPr>
            </w:pPr>
          </w:p>
        </w:tc>
      </w:tr>
      <w:tr w:rsidR="000A4558" w:rsidRPr="0012037D" w:rsidTr="0082416C">
        <w:trPr>
          <w:trHeight w:val="232"/>
        </w:trPr>
        <w:tc>
          <w:tcPr>
            <w:tcW w:w="462" w:type="pct"/>
            <w:vMerge/>
            <w:shd w:val="clear" w:color="auto" w:fill="FFFFFF" w:themeFill="background1"/>
          </w:tcPr>
          <w:p w:rsidR="000A4558" w:rsidRPr="007F4F7D" w:rsidRDefault="000A4558" w:rsidP="00242897">
            <w:pPr>
              <w:jc w:val="center"/>
              <w:rPr>
                <w:rFonts w:ascii="Times New Roman" w:hAnsi="Times New Roman"/>
                <w:b/>
                <w:i w:val="0"/>
                <w:color w:val="FFFFFF" w:themeColor="background1"/>
                <w:sz w:val="18"/>
                <w:szCs w:val="18"/>
              </w:rPr>
            </w:pPr>
          </w:p>
        </w:tc>
        <w:tc>
          <w:tcPr>
            <w:tcW w:w="744" w:type="pct"/>
            <w:vMerge/>
            <w:shd w:val="clear" w:color="auto" w:fill="FFFFFF" w:themeFill="background1"/>
          </w:tcPr>
          <w:p w:rsidR="000A4558" w:rsidRPr="007F4F7D" w:rsidRDefault="000A4558" w:rsidP="00242897">
            <w:pPr>
              <w:rPr>
                <w:rFonts w:ascii="Times New Roman" w:hAnsi="Times New Roman"/>
                <w:i w:val="0"/>
                <w:sz w:val="18"/>
                <w:szCs w:val="18"/>
              </w:rPr>
            </w:pPr>
          </w:p>
        </w:tc>
        <w:tc>
          <w:tcPr>
            <w:tcW w:w="402" w:type="pct"/>
            <w:vMerge w:val="restart"/>
            <w:shd w:val="clear" w:color="auto" w:fill="FFFFFF" w:themeFill="background1"/>
          </w:tcPr>
          <w:p w:rsidR="000A4558" w:rsidRPr="00692FE5" w:rsidRDefault="000A4558" w:rsidP="00242897">
            <w:pPr>
              <w:jc w:val="center"/>
              <w:rPr>
                <w:rFonts w:ascii="Times New Roman" w:hAnsi="Times New Roman"/>
                <w:b/>
                <w:i w:val="0"/>
                <w:sz w:val="18"/>
                <w:szCs w:val="18"/>
              </w:rPr>
            </w:pPr>
          </w:p>
          <w:p w:rsidR="000A4558" w:rsidRPr="00692FE5" w:rsidRDefault="000A4558" w:rsidP="00242897">
            <w:pPr>
              <w:jc w:val="center"/>
              <w:rPr>
                <w:rFonts w:ascii="Times New Roman" w:hAnsi="Times New Roman"/>
                <w:b/>
                <w:i w:val="0"/>
                <w:sz w:val="18"/>
                <w:szCs w:val="18"/>
              </w:rPr>
            </w:pPr>
            <w:r>
              <w:rPr>
                <w:rFonts w:ascii="Times New Roman" w:hAnsi="Times New Roman"/>
                <w:b/>
                <w:i w:val="0"/>
                <w:sz w:val="18"/>
                <w:szCs w:val="18"/>
              </w:rPr>
              <w:t>Vardiya 2</w:t>
            </w:r>
          </w:p>
        </w:tc>
        <w:tc>
          <w:tcPr>
            <w:tcW w:w="447" w:type="pct"/>
            <w:shd w:val="clear" w:color="auto" w:fill="FFFFFF" w:themeFill="background1"/>
          </w:tcPr>
          <w:p w:rsidR="000A4558" w:rsidRPr="0076654A" w:rsidRDefault="000A4558" w:rsidP="00242897">
            <w:pPr>
              <w:rPr>
                <w:rFonts w:ascii="Times New Roman" w:hAnsi="Times New Roman"/>
                <w:i w:val="0"/>
              </w:rPr>
            </w:pPr>
            <w:r>
              <w:rPr>
                <w:rFonts w:ascii="Times New Roman" w:hAnsi="Times New Roman"/>
                <w:i w:val="0"/>
              </w:rPr>
              <w:t>Asil</w:t>
            </w:r>
          </w:p>
        </w:tc>
        <w:tc>
          <w:tcPr>
            <w:tcW w:w="402" w:type="pct"/>
            <w:shd w:val="clear" w:color="auto" w:fill="FFFFFF" w:themeFill="background1"/>
          </w:tcPr>
          <w:p w:rsidR="000A4558" w:rsidRPr="0076654A" w:rsidRDefault="000A4558" w:rsidP="00242897">
            <w:pPr>
              <w:rPr>
                <w:rFonts w:ascii="Times New Roman" w:hAnsi="Times New Roman"/>
                <w:i w:val="0"/>
              </w:rPr>
            </w:pPr>
          </w:p>
        </w:tc>
        <w:tc>
          <w:tcPr>
            <w:tcW w:w="447" w:type="pct"/>
            <w:shd w:val="clear" w:color="auto" w:fill="FFFFFF" w:themeFill="background1"/>
          </w:tcPr>
          <w:p w:rsidR="000A4558" w:rsidRPr="0076654A" w:rsidRDefault="000A4558" w:rsidP="00242897">
            <w:pPr>
              <w:rPr>
                <w:rFonts w:ascii="Times New Roman" w:hAnsi="Times New Roman"/>
                <w:i w:val="0"/>
              </w:rPr>
            </w:pPr>
          </w:p>
        </w:tc>
        <w:tc>
          <w:tcPr>
            <w:tcW w:w="213" w:type="pct"/>
            <w:shd w:val="clear" w:color="auto" w:fill="FFFFFF" w:themeFill="background1"/>
          </w:tcPr>
          <w:p w:rsidR="000A4558" w:rsidRPr="0076654A" w:rsidRDefault="000A4558" w:rsidP="00242897">
            <w:pPr>
              <w:rPr>
                <w:rFonts w:ascii="Times New Roman" w:hAnsi="Times New Roman"/>
                <w:i w:val="0"/>
              </w:rPr>
            </w:pPr>
          </w:p>
        </w:tc>
        <w:tc>
          <w:tcPr>
            <w:tcW w:w="457" w:type="pct"/>
            <w:shd w:val="clear" w:color="auto" w:fill="FFFFFF" w:themeFill="background1"/>
          </w:tcPr>
          <w:p w:rsidR="000A4558" w:rsidRPr="0076654A" w:rsidRDefault="000A4558" w:rsidP="00242897">
            <w:pPr>
              <w:rPr>
                <w:rFonts w:ascii="Times New Roman" w:hAnsi="Times New Roman"/>
                <w:i w:val="0"/>
              </w:rPr>
            </w:pPr>
          </w:p>
        </w:tc>
        <w:tc>
          <w:tcPr>
            <w:tcW w:w="446" w:type="pct"/>
            <w:shd w:val="clear" w:color="auto" w:fill="FFFFFF" w:themeFill="background1"/>
          </w:tcPr>
          <w:p w:rsidR="000A4558" w:rsidRPr="0076654A" w:rsidRDefault="000A4558" w:rsidP="00242897">
            <w:pPr>
              <w:rPr>
                <w:rFonts w:ascii="Times New Roman" w:hAnsi="Times New Roman"/>
                <w:i w:val="0"/>
              </w:rPr>
            </w:pPr>
          </w:p>
        </w:tc>
        <w:tc>
          <w:tcPr>
            <w:tcW w:w="980" w:type="pct"/>
            <w:tcBorders>
              <w:top w:val="single" w:sz="4" w:space="0" w:color="auto"/>
              <w:bottom w:val="single" w:sz="4" w:space="0" w:color="auto"/>
              <w:right w:val="single" w:sz="4" w:space="0" w:color="auto"/>
            </w:tcBorders>
            <w:shd w:val="clear" w:color="auto" w:fill="FFFFFF" w:themeFill="background1"/>
          </w:tcPr>
          <w:p w:rsidR="000A4558" w:rsidRPr="0076654A" w:rsidRDefault="000A4558" w:rsidP="00242897">
            <w:pPr>
              <w:rPr>
                <w:rFonts w:ascii="Times New Roman" w:hAnsi="Times New Roman"/>
                <w:i w:val="0"/>
              </w:rPr>
            </w:pPr>
          </w:p>
        </w:tc>
      </w:tr>
      <w:tr w:rsidR="000A4558" w:rsidRPr="0012037D" w:rsidTr="0082416C">
        <w:trPr>
          <w:trHeight w:val="232"/>
        </w:trPr>
        <w:tc>
          <w:tcPr>
            <w:tcW w:w="462" w:type="pct"/>
            <w:vMerge/>
            <w:shd w:val="clear" w:color="auto" w:fill="FFFFFF" w:themeFill="background1"/>
          </w:tcPr>
          <w:p w:rsidR="000A4558" w:rsidRPr="007F4F7D" w:rsidRDefault="000A4558" w:rsidP="009E462D">
            <w:pPr>
              <w:jc w:val="center"/>
              <w:rPr>
                <w:rFonts w:ascii="Times New Roman" w:hAnsi="Times New Roman"/>
                <w:b/>
                <w:i w:val="0"/>
                <w:color w:val="FFFFFF" w:themeColor="background1"/>
                <w:sz w:val="18"/>
                <w:szCs w:val="18"/>
              </w:rPr>
            </w:pPr>
          </w:p>
        </w:tc>
        <w:tc>
          <w:tcPr>
            <w:tcW w:w="744" w:type="pct"/>
            <w:vMerge/>
            <w:shd w:val="clear" w:color="auto" w:fill="FFFFFF" w:themeFill="background1"/>
          </w:tcPr>
          <w:p w:rsidR="000A4558" w:rsidRPr="0092413C" w:rsidRDefault="000A4558" w:rsidP="009E462D">
            <w:pPr>
              <w:jc w:val="center"/>
              <w:rPr>
                <w:rFonts w:ascii="Times New Roman" w:hAnsi="Times New Roman"/>
                <w:b/>
                <w:i w:val="0"/>
                <w:sz w:val="18"/>
                <w:szCs w:val="18"/>
              </w:rPr>
            </w:pPr>
          </w:p>
        </w:tc>
        <w:tc>
          <w:tcPr>
            <w:tcW w:w="402" w:type="pct"/>
            <w:vMerge/>
            <w:shd w:val="clear" w:color="auto" w:fill="FFFFFF" w:themeFill="background1"/>
          </w:tcPr>
          <w:p w:rsidR="000A4558" w:rsidRPr="00692FE5" w:rsidRDefault="000A4558" w:rsidP="009E462D">
            <w:pPr>
              <w:jc w:val="center"/>
              <w:rPr>
                <w:rFonts w:ascii="Times New Roman" w:hAnsi="Times New Roman"/>
                <w:b/>
                <w:i w:val="0"/>
                <w:sz w:val="18"/>
                <w:szCs w:val="18"/>
              </w:rPr>
            </w:pPr>
          </w:p>
        </w:tc>
        <w:tc>
          <w:tcPr>
            <w:tcW w:w="447" w:type="pct"/>
            <w:shd w:val="clear" w:color="auto" w:fill="FFFFFF" w:themeFill="background1"/>
          </w:tcPr>
          <w:p w:rsidR="000A4558" w:rsidRPr="0076654A" w:rsidRDefault="000A4558" w:rsidP="009E462D">
            <w:pPr>
              <w:rPr>
                <w:rFonts w:ascii="Times New Roman" w:hAnsi="Times New Roman"/>
                <w:i w:val="0"/>
              </w:rPr>
            </w:pPr>
            <w:r>
              <w:rPr>
                <w:rFonts w:ascii="Times New Roman" w:hAnsi="Times New Roman"/>
                <w:i w:val="0"/>
              </w:rPr>
              <w:t>1.yedek</w:t>
            </w:r>
          </w:p>
        </w:tc>
        <w:tc>
          <w:tcPr>
            <w:tcW w:w="402" w:type="pct"/>
            <w:shd w:val="clear" w:color="auto" w:fill="FFFFFF" w:themeFill="background1"/>
          </w:tcPr>
          <w:p w:rsidR="000A4558" w:rsidRPr="0076654A" w:rsidRDefault="000A4558" w:rsidP="009E462D">
            <w:pPr>
              <w:rPr>
                <w:rFonts w:ascii="Times New Roman" w:hAnsi="Times New Roman"/>
                <w:i w:val="0"/>
              </w:rPr>
            </w:pPr>
          </w:p>
        </w:tc>
        <w:tc>
          <w:tcPr>
            <w:tcW w:w="447" w:type="pct"/>
            <w:shd w:val="clear" w:color="auto" w:fill="FFFFFF" w:themeFill="background1"/>
          </w:tcPr>
          <w:p w:rsidR="000A4558" w:rsidRPr="0076654A" w:rsidRDefault="000A4558" w:rsidP="009E462D">
            <w:pPr>
              <w:rPr>
                <w:rFonts w:ascii="Times New Roman" w:hAnsi="Times New Roman"/>
                <w:i w:val="0"/>
              </w:rPr>
            </w:pPr>
          </w:p>
        </w:tc>
        <w:tc>
          <w:tcPr>
            <w:tcW w:w="213" w:type="pct"/>
            <w:shd w:val="clear" w:color="auto" w:fill="FFFFFF" w:themeFill="background1"/>
          </w:tcPr>
          <w:p w:rsidR="000A4558" w:rsidRPr="0076654A" w:rsidRDefault="000A4558" w:rsidP="009E462D">
            <w:pPr>
              <w:rPr>
                <w:rFonts w:ascii="Times New Roman" w:hAnsi="Times New Roman"/>
                <w:i w:val="0"/>
              </w:rPr>
            </w:pPr>
          </w:p>
        </w:tc>
        <w:tc>
          <w:tcPr>
            <w:tcW w:w="457" w:type="pct"/>
            <w:shd w:val="clear" w:color="auto" w:fill="FFFFFF" w:themeFill="background1"/>
          </w:tcPr>
          <w:p w:rsidR="000A4558" w:rsidRPr="0076654A" w:rsidRDefault="000A4558" w:rsidP="009E462D">
            <w:pPr>
              <w:rPr>
                <w:rFonts w:ascii="Times New Roman" w:hAnsi="Times New Roman"/>
                <w:i w:val="0"/>
              </w:rPr>
            </w:pPr>
          </w:p>
        </w:tc>
        <w:tc>
          <w:tcPr>
            <w:tcW w:w="446" w:type="pct"/>
            <w:shd w:val="clear" w:color="auto" w:fill="FFFFFF" w:themeFill="background1"/>
          </w:tcPr>
          <w:p w:rsidR="000A4558" w:rsidRPr="0076654A" w:rsidRDefault="000A4558" w:rsidP="009E462D">
            <w:pPr>
              <w:rPr>
                <w:rFonts w:ascii="Times New Roman" w:hAnsi="Times New Roman"/>
                <w:i w:val="0"/>
              </w:rPr>
            </w:pPr>
          </w:p>
        </w:tc>
        <w:tc>
          <w:tcPr>
            <w:tcW w:w="980" w:type="pct"/>
            <w:tcBorders>
              <w:top w:val="single" w:sz="4" w:space="0" w:color="auto"/>
              <w:bottom w:val="single" w:sz="4" w:space="0" w:color="auto"/>
              <w:right w:val="single" w:sz="4" w:space="0" w:color="auto"/>
            </w:tcBorders>
            <w:shd w:val="clear" w:color="auto" w:fill="FFFFFF" w:themeFill="background1"/>
          </w:tcPr>
          <w:p w:rsidR="000A4558" w:rsidRPr="0076654A" w:rsidRDefault="000A4558" w:rsidP="009E462D">
            <w:pPr>
              <w:rPr>
                <w:rFonts w:ascii="Times New Roman" w:hAnsi="Times New Roman"/>
                <w:i w:val="0"/>
              </w:rPr>
            </w:pPr>
          </w:p>
        </w:tc>
      </w:tr>
      <w:tr w:rsidR="000A4558" w:rsidRPr="0012037D" w:rsidTr="0082416C">
        <w:trPr>
          <w:trHeight w:val="232"/>
        </w:trPr>
        <w:tc>
          <w:tcPr>
            <w:tcW w:w="462" w:type="pct"/>
            <w:vMerge/>
            <w:shd w:val="clear" w:color="auto" w:fill="FFFFFF" w:themeFill="background1"/>
          </w:tcPr>
          <w:p w:rsidR="000A4558" w:rsidRPr="007F4F7D" w:rsidRDefault="000A4558" w:rsidP="009E462D">
            <w:pPr>
              <w:jc w:val="center"/>
              <w:rPr>
                <w:rFonts w:ascii="Times New Roman" w:hAnsi="Times New Roman"/>
                <w:b/>
                <w:i w:val="0"/>
                <w:color w:val="FFFFFF" w:themeColor="background1"/>
                <w:sz w:val="18"/>
                <w:szCs w:val="18"/>
              </w:rPr>
            </w:pPr>
          </w:p>
        </w:tc>
        <w:tc>
          <w:tcPr>
            <w:tcW w:w="744" w:type="pct"/>
            <w:vMerge/>
            <w:shd w:val="clear" w:color="auto" w:fill="FFFFFF" w:themeFill="background1"/>
          </w:tcPr>
          <w:p w:rsidR="000A4558" w:rsidRPr="0092413C" w:rsidRDefault="000A4558" w:rsidP="009E462D">
            <w:pPr>
              <w:jc w:val="center"/>
              <w:rPr>
                <w:rFonts w:ascii="Times New Roman" w:hAnsi="Times New Roman"/>
                <w:b/>
                <w:i w:val="0"/>
                <w:sz w:val="18"/>
                <w:szCs w:val="18"/>
              </w:rPr>
            </w:pPr>
          </w:p>
        </w:tc>
        <w:tc>
          <w:tcPr>
            <w:tcW w:w="402" w:type="pct"/>
            <w:vMerge/>
            <w:shd w:val="clear" w:color="auto" w:fill="FFFFFF" w:themeFill="background1"/>
          </w:tcPr>
          <w:p w:rsidR="000A4558" w:rsidRPr="00692FE5" w:rsidRDefault="000A4558" w:rsidP="009E462D">
            <w:pPr>
              <w:jc w:val="center"/>
              <w:rPr>
                <w:rFonts w:ascii="Times New Roman" w:hAnsi="Times New Roman"/>
                <w:b/>
                <w:i w:val="0"/>
                <w:sz w:val="18"/>
                <w:szCs w:val="18"/>
              </w:rPr>
            </w:pPr>
          </w:p>
        </w:tc>
        <w:tc>
          <w:tcPr>
            <w:tcW w:w="447" w:type="pct"/>
            <w:shd w:val="clear" w:color="auto" w:fill="FFFFFF" w:themeFill="background1"/>
          </w:tcPr>
          <w:p w:rsidR="000A4558" w:rsidRPr="0076654A" w:rsidRDefault="000A4558" w:rsidP="009E462D">
            <w:pPr>
              <w:rPr>
                <w:rFonts w:ascii="Times New Roman" w:hAnsi="Times New Roman"/>
                <w:i w:val="0"/>
              </w:rPr>
            </w:pPr>
            <w:r>
              <w:rPr>
                <w:rFonts w:ascii="Times New Roman" w:hAnsi="Times New Roman"/>
                <w:i w:val="0"/>
              </w:rPr>
              <w:t>2.yedek</w:t>
            </w:r>
          </w:p>
        </w:tc>
        <w:tc>
          <w:tcPr>
            <w:tcW w:w="402" w:type="pct"/>
            <w:shd w:val="clear" w:color="auto" w:fill="FFFFFF" w:themeFill="background1"/>
          </w:tcPr>
          <w:p w:rsidR="000A4558" w:rsidRPr="0076654A" w:rsidRDefault="000A4558" w:rsidP="009E462D">
            <w:pPr>
              <w:rPr>
                <w:rFonts w:ascii="Times New Roman" w:hAnsi="Times New Roman"/>
                <w:i w:val="0"/>
              </w:rPr>
            </w:pPr>
          </w:p>
        </w:tc>
        <w:tc>
          <w:tcPr>
            <w:tcW w:w="447" w:type="pct"/>
            <w:shd w:val="clear" w:color="auto" w:fill="FFFFFF" w:themeFill="background1"/>
          </w:tcPr>
          <w:p w:rsidR="000A4558" w:rsidRPr="0076654A" w:rsidRDefault="000A4558" w:rsidP="009E462D">
            <w:pPr>
              <w:rPr>
                <w:rFonts w:ascii="Times New Roman" w:hAnsi="Times New Roman"/>
                <w:i w:val="0"/>
              </w:rPr>
            </w:pPr>
          </w:p>
        </w:tc>
        <w:tc>
          <w:tcPr>
            <w:tcW w:w="213" w:type="pct"/>
            <w:shd w:val="clear" w:color="auto" w:fill="FFFFFF" w:themeFill="background1"/>
          </w:tcPr>
          <w:p w:rsidR="000A4558" w:rsidRPr="0076654A" w:rsidRDefault="000A4558" w:rsidP="009E462D">
            <w:pPr>
              <w:rPr>
                <w:rFonts w:ascii="Times New Roman" w:hAnsi="Times New Roman"/>
                <w:i w:val="0"/>
              </w:rPr>
            </w:pPr>
          </w:p>
        </w:tc>
        <w:tc>
          <w:tcPr>
            <w:tcW w:w="457" w:type="pct"/>
            <w:shd w:val="clear" w:color="auto" w:fill="FFFFFF" w:themeFill="background1"/>
          </w:tcPr>
          <w:p w:rsidR="000A4558" w:rsidRPr="0076654A" w:rsidRDefault="000A4558" w:rsidP="009E462D">
            <w:pPr>
              <w:rPr>
                <w:rFonts w:ascii="Times New Roman" w:hAnsi="Times New Roman"/>
                <w:i w:val="0"/>
              </w:rPr>
            </w:pPr>
          </w:p>
        </w:tc>
        <w:tc>
          <w:tcPr>
            <w:tcW w:w="446" w:type="pct"/>
            <w:shd w:val="clear" w:color="auto" w:fill="FFFFFF" w:themeFill="background1"/>
          </w:tcPr>
          <w:p w:rsidR="000A4558" w:rsidRPr="0076654A" w:rsidRDefault="000A4558" w:rsidP="009E462D">
            <w:pPr>
              <w:rPr>
                <w:rFonts w:ascii="Times New Roman" w:hAnsi="Times New Roman"/>
                <w:i w:val="0"/>
              </w:rPr>
            </w:pPr>
          </w:p>
        </w:tc>
        <w:tc>
          <w:tcPr>
            <w:tcW w:w="980" w:type="pct"/>
            <w:tcBorders>
              <w:top w:val="single" w:sz="4" w:space="0" w:color="auto"/>
              <w:bottom w:val="single" w:sz="4" w:space="0" w:color="auto"/>
              <w:right w:val="single" w:sz="4" w:space="0" w:color="auto"/>
            </w:tcBorders>
            <w:shd w:val="clear" w:color="auto" w:fill="FFFFFF" w:themeFill="background1"/>
          </w:tcPr>
          <w:p w:rsidR="000A4558" w:rsidRPr="0076654A" w:rsidRDefault="000A4558" w:rsidP="009E462D">
            <w:pPr>
              <w:rPr>
                <w:rFonts w:ascii="Times New Roman" w:hAnsi="Times New Roman"/>
                <w:i w:val="0"/>
              </w:rPr>
            </w:pPr>
          </w:p>
        </w:tc>
      </w:tr>
      <w:tr w:rsidR="000A4558" w:rsidRPr="0012037D" w:rsidTr="0082416C">
        <w:trPr>
          <w:trHeight w:val="232"/>
        </w:trPr>
        <w:tc>
          <w:tcPr>
            <w:tcW w:w="462" w:type="pct"/>
            <w:vMerge/>
            <w:shd w:val="clear" w:color="auto" w:fill="FFFFFF" w:themeFill="background1"/>
          </w:tcPr>
          <w:p w:rsidR="000A4558" w:rsidRPr="007F4F7D" w:rsidRDefault="000A4558" w:rsidP="00242897">
            <w:pPr>
              <w:jc w:val="center"/>
              <w:rPr>
                <w:rFonts w:ascii="Times New Roman" w:hAnsi="Times New Roman"/>
                <w:b/>
                <w:i w:val="0"/>
                <w:color w:val="FFFFFF" w:themeColor="background1"/>
                <w:sz w:val="18"/>
                <w:szCs w:val="18"/>
              </w:rPr>
            </w:pPr>
          </w:p>
        </w:tc>
        <w:tc>
          <w:tcPr>
            <w:tcW w:w="744" w:type="pct"/>
            <w:vMerge/>
            <w:shd w:val="clear" w:color="auto" w:fill="FFFFFF" w:themeFill="background1"/>
          </w:tcPr>
          <w:p w:rsidR="000A4558" w:rsidRPr="0092413C" w:rsidRDefault="000A4558" w:rsidP="00242897">
            <w:pPr>
              <w:jc w:val="center"/>
              <w:rPr>
                <w:rFonts w:ascii="Times New Roman" w:hAnsi="Times New Roman"/>
                <w:b/>
                <w:i w:val="0"/>
                <w:sz w:val="18"/>
                <w:szCs w:val="18"/>
              </w:rPr>
            </w:pPr>
          </w:p>
        </w:tc>
        <w:tc>
          <w:tcPr>
            <w:tcW w:w="402" w:type="pct"/>
            <w:vMerge w:val="restart"/>
            <w:shd w:val="clear" w:color="auto" w:fill="FFFFFF" w:themeFill="background1"/>
          </w:tcPr>
          <w:p w:rsidR="000A4558" w:rsidRPr="00692FE5" w:rsidRDefault="000A4558" w:rsidP="00242897">
            <w:pPr>
              <w:jc w:val="center"/>
              <w:rPr>
                <w:rFonts w:ascii="Times New Roman" w:hAnsi="Times New Roman"/>
                <w:b/>
                <w:i w:val="0"/>
                <w:sz w:val="18"/>
                <w:szCs w:val="18"/>
              </w:rPr>
            </w:pPr>
          </w:p>
          <w:p w:rsidR="000A4558" w:rsidRPr="00692FE5" w:rsidRDefault="000A4558" w:rsidP="00242897">
            <w:pPr>
              <w:jc w:val="center"/>
              <w:rPr>
                <w:rFonts w:ascii="Times New Roman" w:hAnsi="Times New Roman"/>
                <w:b/>
                <w:i w:val="0"/>
                <w:sz w:val="18"/>
                <w:szCs w:val="18"/>
              </w:rPr>
            </w:pPr>
            <w:r>
              <w:rPr>
                <w:rFonts w:ascii="Times New Roman" w:hAnsi="Times New Roman"/>
                <w:b/>
                <w:i w:val="0"/>
                <w:sz w:val="18"/>
                <w:szCs w:val="18"/>
              </w:rPr>
              <w:t>Vardiya 3</w:t>
            </w:r>
          </w:p>
        </w:tc>
        <w:tc>
          <w:tcPr>
            <w:tcW w:w="447" w:type="pct"/>
            <w:shd w:val="clear" w:color="auto" w:fill="FFFFFF" w:themeFill="background1"/>
          </w:tcPr>
          <w:p w:rsidR="000A4558" w:rsidRPr="0076654A" w:rsidRDefault="000A4558" w:rsidP="00242897">
            <w:pPr>
              <w:rPr>
                <w:rFonts w:ascii="Times New Roman" w:hAnsi="Times New Roman"/>
                <w:i w:val="0"/>
              </w:rPr>
            </w:pPr>
            <w:r>
              <w:rPr>
                <w:rFonts w:ascii="Times New Roman" w:hAnsi="Times New Roman"/>
                <w:i w:val="0"/>
              </w:rPr>
              <w:t>Asil</w:t>
            </w:r>
          </w:p>
        </w:tc>
        <w:tc>
          <w:tcPr>
            <w:tcW w:w="402" w:type="pct"/>
            <w:shd w:val="clear" w:color="auto" w:fill="FFFFFF" w:themeFill="background1"/>
          </w:tcPr>
          <w:p w:rsidR="000A4558" w:rsidRPr="0076654A" w:rsidRDefault="000A4558" w:rsidP="00242897">
            <w:pPr>
              <w:rPr>
                <w:rFonts w:ascii="Times New Roman" w:hAnsi="Times New Roman"/>
                <w:i w:val="0"/>
              </w:rPr>
            </w:pPr>
          </w:p>
        </w:tc>
        <w:tc>
          <w:tcPr>
            <w:tcW w:w="447" w:type="pct"/>
            <w:shd w:val="clear" w:color="auto" w:fill="FFFFFF" w:themeFill="background1"/>
          </w:tcPr>
          <w:p w:rsidR="000A4558" w:rsidRPr="0076654A" w:rsidRDefault="000A4558" w:rsidP="00242897">
            <w:pPr>
              <w:rPr>
                <w:rFonts w:ascii="Times New Roman" w:hAnsi="Times New Roman"/>
                <w:i w:val="0"/>
              </w:rPr>
            </w:pPr>
          </w:p>
        </w:tc>
        <w:tc>
          <w:tcPr>
            <w:tcW w:w="213" w:type="pct"/>
            <w:shd w:val="clear" w:color="auto" w:fill="FFFFFF" w:themeFill="background1"/>
          </w:tcPr>
          <w:p w:rsidR="000A4558" w:rsidRPr="0076654A" w:rsidRDefault="000A4558" w:rsidP="00242897">
            <w:pPr>
              <w:rPr>
                <w:rFonts w:ascii="Times New Roman" w:hAnsi="Times New Roman"/>
                <w:i w:val="0"/>
              </w:rPr>
            </w:pPr>
          </w:p>
        </w:tc>
        <w:tc>
          <w:tcPr>
            <w:tcW w:w="457" w:type="pct"/>
            <w:shd w:val="clear" w:color="auto" w:fill="FFFFFF" w:themeFill="background1"/>
          </w:tcPr>
          <w:p w:rsidR="000A4558" w:rsidRPr="0076654A" w:rsidRDefault="000A4558" w:rsidP="00242897">
            <w:pPr>
              <w:rPr>
                <w:rFonts w:ascii="Times New Roman" w:hAnsi="Times New Roman"/>
                <w:i w:val="0"/>
              </w:rPr>
            </w:pPr>
          </w:p>
        </w:tc>
        <w:tc>
          <w:tcPr>
            <w:tcW w:w="446" w:type="pct"/>
            <w:shd w:val="clear" w:color="auto" w:fill="FFFFFF" w:themeFill="background1"/>
          </w:tcPr>
          <w:p w:rsidR="000A4558" w:rsidRPr="0076654A" w:rsidRDefault="000A4558" w:rsidP="00242897">
            <w:pPr>
              <w:rPr>
                <w:rFonts w:ascii="Times New Roman" w:hAnsi="Times New Roman"/>
                <w:i w:val="0"/>
              </w:rPr>
            </w:pPr>
          </w:p>
        </w:tc>
        <w:tc>
          <w:tcPr>
            <w:tcW w:w="980" w:type="pct"/>
            <w:tcBorders>
              <w:top w:val="single" w:sz="4" w:space="0" w:color="auto"/>
              <w:bottom w:val="single" w:sz="4" w:space="0" w:color="auto"/>
              <w:right w:val="single" w:sz="4" w:space="0" w:color="auto"/>
            </w:tcBorders>
            <w:shd w:val="clear" w:color="auto" w:fill="FFFFFF" w:themeFill="background1"/>
          </w:tcPr>
          <w:p w:rsidR="000A4558" w:rsidRPr="0076654A" w:rsidRDefault="000A4558" w:rsidP="00242897">
            <w:pPr>
              <w:rPr>
                <w:rFonts w:ascii="Times New Roman" w:hAnsi="Times New Roman"/>
                <w:i w:val="0"/>
              </w:rPr>
            </w:pPr>
          </w:p>
        </w:tc>
      </w:tr>
      <w:tr w:rsidR="000A4558" w:rsidRPr="0012037D" w:rsidTr="0082416C">
        <w:trPr>
          <w:trHeight w:val="232"/>
        </w:trPr>
        <w:tc>
          <w:tcPr>
            <w:tcW w:w="462" w:type="pct"/>
            <w:vMerge/>
            <w:shd w:val="clear" w:color="auto" w:fill="FFFFFF" w:themeFill="background1"/>
          </w:tcPr>
          <w:p w:rsidR="000A4558" w:rsidRPr="007F4F7D" w:rsidRDefault="000A4558" w:rsidP="009E462D">
            <w:pPr>
              <w:jc w:val="center"/>
              <w:rPr>
                <w:rFonts w:ascii="Times New Roman" w:hAnsi="Times New Roman"/>
                <w:b/>
                <w:i w:val="0"/>
                <w:color w:val="FFFFFF" w:themeColor="background1"/>
                <w:sz w:val="18"/>
                <w:szCs w:val="18"/>
              </w:rPr>
            </w:pPr>
          </w:p>
        </w:tc>
        <w:tc>
          <w:tcPr>
            <w:tcW w:w="744" w:type="pct"/>
            <w:vMerge/>
            <w:shd w:val="clear" w:color="auto" w:fill="FFFFFF" w:themeFill="background1"/>
          </w:tcPr>
          <w:p w:rsidR="000A4558" w:rsidRPr="0092413C" w:rsidRDefault="000A4558" w:rsidP="009E462D">
            <w:pPr>
              <w:jc w:val="center"/>
              <w:rPr>
                <w:rFonts w:ascii="Times New Roman" w:hAnsi="Times New Roman"/>
                <w:b/>
                <w:i w:val="0"/>
                <w:sz w:val="18"/>
                <w:szCs w:val="18"/>
              </w:rPr>
            </w:pPr>
          </w:p>
        </w:tc>
        <w:tc>
          <w:tcPr>
            <w:tcW w:w="402" w:type="pct"/>
            <w:vMerge/>
            <w:shd w:val="clear" w:color="auto" w:fill="FFFFFF" w:themeFill="background1"/>
          </w:tcPr>
          <w:p w:rsidR="000A4558" w:rsidRPr="00692FE5" w:rsidRDefault="000A4558" w:rsidP="009E462D">
            <w:pPr>
              <w:jc w:val="center"/>
              <w:rPr>
                <w:rFonts w:ascii="Times New Roman" w:hAnsi="Times New Roman"/>
                <w:b/>
                <w:i w:val="0"/>
                <w:sz w:val="18"/>
                <w:szCs w:val="18"/>
              </w:rPr>
            </w:pPr>
          </w:p>
        </w:tc>
        <w:tc>
          <w:tcPr>
            <w:tcW w:w="447" w:type="pct"/>
            <w:shd w:val="clear" w:color="auto" w:fill="FFFFFF" w:themeFill="background1"/>
          </w:tcPr>
          <w:p w:rsidR="000A4558" w:rsidRPr="0076654A" w:rsidRDefault="000A4558" w:rsidP="009E462D">
            <w:pPr>
              <w:rPr>
                <w:rFonts w:ascii="Times New Roman" w:hAnsi="Times New Roman"/>
                <w:i w:val="0"/>
              </w:rPr>
            </w:pPr>
            <w:r>
              <w:rPr>
                <w:rFonts w:ascii="Times New Roman" w:hAnsi="Times New Roman"/>
                <w:i w:val="0"/>
              </w:rPr>
              <w:t>1.yedek</w:t>
            </w:r>
          </w:p>
        </w:tc>
        <w:tc>
          <w:tcPr>
            <w:tcW w:w="402" w:type="pct"/>
            <w:shd w:val="clear" w:color="auto" w:fill="FFFFFF" w:themeFill="background1"/>
          </w:tcPr>
          <w:p w:rsidR="000A4558" w:rsidRPr="0076654A" w:rsidRDefault="000A4558" w:rsidP="009E462D">
            <w:pPr>
              <w:rPr>
                <w:rFonts w:ascii="Times New Roman" w:hAnsi="Times New Roman"/>
                <w:i w:val="0"/>
              </w:rPr>
            </w:pPr>
          </w:p>
        </w:tc>
        <w:tc>
          <w:tcPr>
            <w:tcW w:w="447" w:type="pct"/>
            <w:shd w:val="clear" w:color="auto" w:fill="FFFFFF" w:themeFill="background1"/>
          </w:tcPr>
          <w:p w:rsidR="000A4558" w:rsidRPr="0076654A" w:rsidRDefault="000A4558" w:rsidP="009E462D">
            <w:pPr>
              <w:rPr>
                <w:rFonts w:ascii="Times New Roman" w:hAnsi="Times New Roman"/>
                <w:i w:val="0"/>
              </w:rPr>
            </w:pPr>
          </w:p>
        </w:tc>
        <w:tc>
          <w:tcPr>
            <w:tcW w:w="213" w:type="pct"/>
            <w:shd w:val="clear" w:color="auto" w:fill="FFFFFF" w:themeFill="background1"/>
          </w:tcPr>
          <w:p w:rsidR="000A4558" w:rsidRPr="0076654A" w:rsidRDefault="000A4558" w:rsidP="009E462D">
            <w:pPr>
              <w:rPr>
                <w:rFonts w:ascii="Times New Roman" w:hAnsi="Times New Roman"/>
                <w:i w:val="0"/>
              </w:rPr>
            </w:pPr>
          </w:p>
        </w:tc>
        <w:tc>
          <w:tcPr>
            <w:tcW w:w="457" w:type="pct"/>
            <w:shd w:val="clear" w:color="auto" w:fill="FFFFFF" w:themeFill="background1"/>
          </w:tcPr>
          <w:p w:rsidR="000A4558" w:rsidRPr="0076654A" w:rsidRDefault="000A4558" w:rsidP="009E462D">
            <w:pPr>
              <w:rPr>
                <w:rFonts w:ascii="Times New Roman" w:hAnsi="Times New Roman"/>
                <w:i w:val="0"/>
              </w:rPr>
            </w:pPr>
          </w:p>
        </w:tc>
        <w:tc>
          <w:tcPr>
            <w:tcW w:w="446" w:type="pct"/>
            <w:shd w:val="clear" w:color="auto" w:fill="FFFFFF" w:themeFill="background1"/>
          </w:tcPr>
          <w:p w:rsidR="000A4558" w:rsidRPr="0076654A" w:rsidRDefault="000A4558" w:rsidP="009E462D">
            <w:pPr>
              <w:rPr>
                <w:rFonts w:ascii="Times New Roman" w:hAnsi="Times New Roman"/>
                <w:i w:val="0"/>
              </w:rPr>
            </w:pPr>
          </w:p>
        </w:tc>
        <w:tc>
          <w:tcPr>
            <w:tcW w:w="980" w:type="pct"/>
            <w:tcBorders>
              <w:top w:val="single" w:sz="4" w:space="0" w:color="auto"/>
              <w:bottom w:val="single" w:sz="4" w:space="0" w:color="auto"/>
              <w:right w:val="single" w:sz="4" w:space="0" w:color="auto"/>
            </w:tcBorders>
            <w:shd w:val="clear" w:color="auto" w:fill="FFFFFF" w:themeFill="background1"/>
          </w:tcPr>
          <w:p w:rsidR="000A4558" w:rsidRPr="0076654A" w:rsidRDefault="000A4558" w:rsidP="009E462D">
            <w:pPr>
              <w:rPr>
                <w:rFonts w:ascii="Times New Roman" w:hAnsi="Times New Roman"/>
                <w:i w:val="0"/>
              </w:rPr>
            </w:pPr>
          </w:p>
        </w:tc>
      </w:tr>
      <w:tr w:rsidR="000A4558" w:rsidRPr="0012037D" w:rsidTr="0082416C">
        <w:trPr>
          <w:trHeight w:val="232"/>
        </w:trPr>
        <w:tc>
          <w:tcPr>
            <w:tcW w:w="462" w:type="pct"/>
            <w:vMerge/>
            <w:shd w:val="clear" w:color="auto" w:fill="FFFFFF" w:themeFill="background1"/>
          </w:tcPr>
          <w:p w:rsidR="000A4558" w:rsidRPr="007F4F7D" w:rsidRDefault="000A4558" w:rsidP="009E462D">
            <w:pPr>
              <w:jc w:val="center"/>
              <w:rPr>
                <w:rFonts w:ascii="Times New Roman" w:hAnsi="Times New Roman"/>
                <w:b/>
                <w:i w:val="0"/>
                <w:color w:val="FFFFFF" w:themeColor="background1"/>
                <w:sz w:val="18"/>
                <w:szCs w:val="18"/>
              </w:rPr>
            </w:pPr>
          </w:p>
        </w:tc>
        <w:tc>
          <w:tcPr>
            <w:tcW w:w="744" w:type="pct"/>
            <w:vMerge/>
            <w:shd w:val="clear" w:color="auto" w:fill="FFFFFF" w:themeFill="background1"/>
          </w:tcPr>
          <w:p w:rsidR="000A4558" w:rsidRPr="0092413C" w:rsidRDefault="000A4558" w:rsidP="009E462D">
            <w:pPr>
              <w:jc w:val="center"/>
              <w:rPr>
                <w:rFonts w:ascii="Times New Roman" w:hAnsi="Times New Roman"/>
                <w:b/>
                <w:i w:val="0"/>
                <w:sz w:val="18"/>
                <w:szCs w:val="18"/>
              </w:rPr>
            </w:pPr>
          </w:p>
        </w:tc>
        <w:tc>
          <w:tcPr>
            <w:tcW w:w="402" w:type="pct"/>
            <w:vMerge/>
            <w:shd w:val="clear" w:color="auto" w:fill="FFFFFF" w:themeFill="background1"/>
          </w:tcPr>
          <w:p w:rsidR="000A4558" w:rsidRPr="00692FE5" w:rsidRDefault="000A4558" w:rsidP="009E462D">
            <w:pPr>
              <w:jc w:val="center"/>
              <w:rPr>
                <w:rFonts w:ascii="Times New Roman" w:hAnsi="Times New Roman"/>
                <w:b/>
                <w:i w:val="0"/>
                <w:sz w:val="18"/>
                <w:szCs w:val="18"/>
              </w:rPr>
            </w:pPr>
          </w:p>
        </w:tc>
        <w:tc>
          <w:tcPr>
            <w:tcW w:w="447" w:type="pct"/>
            <w:shd w:val="clear" w:color="auto" w:fill="FFFFFF" w:themeFill="background1"/>
          </w:tcPr>
          <w:p w:rsidR="000A4558" w:rsidRPr="0076654A" w:rsidRDefault="000A4558" w:rsidP="009E462D">
            <w:pPr>
              <w:rPr>
                <w:rFonts w:ascii="Times New Roman" w:hAnsi="Times New Roman"/>
                <w:i w:val="0"/>
              </w:rPr>
            </w:pPr>
            <w:r>
              <w:rPr>
                <w:rFonts w:ascii="Times New Roman" w:hAnsi="Times New Roman"/>
                <w:i w:val="0"/>
              </w:rPr>
              <w:t>2.yedek</w:t>
            </w:r>
          </w:p>
        </w:tc>
        <w:tc>
          <w:tcPr>
            <w:tcW w:w="402" w:type="pct"/>
            <w:shd w:val="clear" w:color="auto" w:fill="FFFFFF" w:themeFill="background1"/>
          </w:tcPr>
          <w:p w:rsidR="000A4558" w:rsidRPr="0076654A" w:rsidRDefault="000A4558" w:rsidP="009E462D">
            <w:pPr>
              <w:rPr>
                <w:rFonts w:ascii="Times New Roman" w:hAnsi="Times New Roman"/>
                <w:i w:val="0"/>
              </w:rPr>
            </w:pPr>
          </w:p>
        </w:tc>
        <w:tc>
          <w:tcPr>
            <w:tcW w:w="447" w:type="pct"/>
            <w:shd w:val="clear" w:color="auto" w:fill="FFFFFF" w:themeFill="background1"/>
          </w:tcPr>
          <w:p w:rsidR="000A4558" w:rsidRPr="0076654A" w:rsidRDefault="000A4558" w:rsidP="009E462D">
            <w:pPr>
              <w:rPr>
                <w:rFonts w:ascii="Times New Roman" w:hAnsi="Times New Roman"/>
                <w:i w:val="0"/>
              </w:rPr>
            </w:pPr>
          </w:p>
        </w:tc>
        <w:tc>
          <w:tcPr>
            <w:tcW w:w="213" w:type="pct"/>
            <w:shd w:val="clear" w:color="auto" w:fill="FFFFFF" w:themeFill="background1"/>
          </w:tcPr>
          <w:p w:rsidR="000A4558" w:rsidRPr="0076654A" w:rsidRDefault="000A4558" w:rsidP="009E462D">
            <w:pPr>
              <w:rPr>
                <w:rFonts w:ascii="Times New Roman" w:hAnsi="Times New Roman"/>
                <w:i w:val="0"/>
              </w:rPr>
            </w:pPr>
          </w:p>
        </w:tc>
        <w:tc>
          <w:tcPr>
            <w:tcW w:w="457" w:type="pct"/>
            <w:shd w:val="clear" w:color="auto" w:fill="FFFFFF" w:themeFill="background1"/>
          </w:tcPr>
          <w:p w:rsidR="000A4558" w:rsidRPr="0076654A" w:rsidRDefault="000A4558" w:rsidP="009E462D">
            <w:pPr>
              <w:rPr>
                <w:rFonts w:ascii="Times New Roman" w:hAnsi="Times New Roman"/>
                <w:i w:val="0"/>
              </w:rPr>
            </w:pPr>
          </w:p>
        </w:tc>
        <w:tc>
          <w:tcPr>
            <w:tcW w:w="446" w:type="pct"/>
            <w:shd w:val="clear" w:color="auto" w:fill="FFFFFF" w:themeFill="background1"/>
          </w:tcPr>
          <w:p w:rsidR="000A4558" w:rsidRPr="0076654A" w:rsidRDefault="000A4558" w:rsidP="009E462D">
            <w:pPr>
              <w:rPr>
                <w:rFonts w:ascii="Times New Roman" w:hAnsi="Times New Roman"/>
                <w:i w:val="0"/>
              </w:rPr>
            </w:pPr>
          </w:p>
        </w:tc>
        <w:tc>
          <w:tcPr>
            <w:tcW w:w="980" w:type="pct"/>
            <w:tcBorders>
              <w:top w:val="single" w:sz="4" w:space="0" w:color="auto"/>
              <w:bottom w:val="single" w:sz="4" w:space="0" w:color="auto"/>
              <w:right w:val="single" w:sz="4" w:space="0" w:color="auto"/>
            </w:tcBorders>
            <w:shd w:val="clear" w:color="auto" w:fill="FFFFFF" w:themeFill="background1"/>
          </w:tcPr>
          <w:p w:rsidR="000A4558" w:rsidRPr="0076654A" w:rsidRDefault="000A4558" w:rsidP="009E462D">
            <w:pPr>
              <w:rPr>
                <w:rFonts w:ascii="Times New Roman" w:hAnsi="Times New Roman"/>
                <w:i w:val="0"/>
              </w:rPr>
            </w:pPr>
          </w:p>
        </w:tc>
      </w:tr>
      <w:tr w:rsidR="000A4558" w:rsidRPr="0012037D" w:rsidTr="0082416C">
        <w:trPr>
          <w:trHeight w:val="179"/>
        </w:trPr>
        <w:tc>
          <w:tcPr>
            <w:tcW w:w="462" w:type="pct"/>
            <w:vMerge/>
            <w:shd w:val="clear" w:color="auto" w:fill="FFFFFF" w:themeFill="background1"/>
          </w:tcPr>
          <w:p w:rsidR="000A4558" w:rsidRPr="007F4F7D" w:rsidRDefault="000A4558" w:rsidP="00D75B28">
            <w:pPr>
              <w:jc w:val="center"/>
              <w:rPr>
                <w:rFonts w:ascii="Times New Roman" w:hAnsi="Times New Roman"/>
                <w:b/>
                <w:i w:val="0"/>
                <w:color w:val="FFFFFF" w:themeColor="background1"/>
                <w:sz w:val="18"/>
                <w:szCs w:val="18"/>
              </w:rPr>
            </w:pPr>
          </w:p>
        </w:tc>
        <w:tc>
          <w:tcPr>
            <w:tcW w:w="744" w:type="pct"/>
            <w:vMerge w:val="restart"/>
            <w:shd w:val="clear" w:color="auto" w:fill="FFFFFF" w:themeFill="background1"/>
          </w:tcPr>
          <w:p w:rsidR="000A4558" w:rsidRDefault="000A4558" w:rsidP="00D75B28">
            <w:pPr>
              <w:jc w:val="center"/>
              <w:rPr>
                <w:rFonts w:ascii="Times New Roman" w:hAnsi="Times New Roman"/>
                <w:b/>
                <w:i w:val="0"/>
                <w:sz w:val="18"/>
                <w:szCs w:val="18"/>
              </w:rPr>
            </w:pPr>
          </w:p>
          <w:p w:rsidR="0058629D" w:rsidRDefault="0058629D" w:rsidP="00D75B28">
            <w:pPr>
              <w:jc w:val="center"/>
              <w:rPr>
                <w:rFonts w:ascii="Times New Roman" w:hAnsi="Times New Roman"/>
                <w:b/>
                <w:i w:val="0"/>
                <w:sz w:val="18"/>
                <w:szCs w:val="18"/>
              </w:rPr>
            </w:pPr>
          </w:p>
          <w:p w:rsidR="0058629D" w:rsidRDefault="0058629D" w:rsidP="00D75B28">
            <w:pPr>
              <w:jc w:val="center"/>
              <w:rPr>
                <w:rFonts w:ascii="Times New Roman" w:hAnsi="Times New Roman"/>
                <w:b/>
                <w:i w:val="0"/>
                <w:sz w:val="18"/>
                <w:szCs w:val="18"/>
              </w:rPr>
            </w:pPr>
          </w:p>
          <w:p w:rsidR="0058629D" w:rsidRDefault="0058629D" w:rsidP="00D75B28">
            <w:pPr>
              <w:jc w:val="center"/>
              <w:rPr>
                <w:rFonts w:ascii="Times New Roman" w:hAnsi="Times New Roman"/>
                <w:b/>
                <w:i w:val="0"/>
                <w:sz w:val="18"/>
                <w:szCs w:val="18"/>
              </w:rPr>
            </w:pPr>
          </w:p>
          <w:p w:rsidR="0058629D" w:rsidRDefault="0058629D" w:rsidP="00D75B28">
            <w:pPr>
              <w:jc w:val="center"/>
              <w:rPr>
                <w:rFonts w:ascii="Times New Roman" w:hAnsi="Times New Roman"/>
                <w:b/>
                <w:i w:val="0"/>
                <w:sz w:val="18"/>
                <w:szCs w:val="18"/>
              </w:rPr>
            </w:pPr>
          </w:p>
          <w:p w:rsidR="000A4558" w:rsidRPr="0092413C" w:rsidRDefault="002807CC" w:rsidP="00D75B28">
            <w:pPr>
              <w:jc w:val="center"/>
              <w:rPr>
                <w:rFonts w:ascii="Times New Roman" w:hAnsi="Times New Roman"/>
                <w:b/>
                <w:i w:val="0"/>
                <w:sz w:val="18"/>
                <w:szCs w:val="18"/>
              </w:rPr>
            </w:pPr>
            <w:r>
              <w:rPr>
                <w:rFonts w:ascii="Times New Roman" w:hAnsi="Times New Roman"/>
                <w:b/>
                <w:i w:val="0"/>
                <w:sz w:val="18"/>
                <w:szCs w:val="18"/>
              </w:rPr>
              <w:t>Diğer</w:t>
            </w:r>
          </w:p>
        </w:tc>
        <w:tc>
          <w:tcPr>
            <w:tcW w:w="402" w:type="pct"/>
            <w:vMerge w:val="restart"/>
            <w:shd w:val="clear" w:color="auto" w:fill="FFFFFF" w:themeFill="background1"/>
          </w:tcPr>
          <w:p w:rsidR="000A4558" w:rsidRDefault="000A4558" w:rsidP="00D75B28">
            <w:pPr>
              <w:jc w:val="center"/>
              <w:rPr>
                <w:rFonts w:ascii="Times New Roman" w:hAnsi="Times New Roman"/>
                <w:b/>
                <w:i w:val="0"/>
                <w:sz w:val="18"/>
                <w:szCs w:val="18"/>
              </w:rPr>
            </w:pPr>
          </w:p>
          <w:p w:rsidR="000A4558" w:rsidRPr="00692FE5" w:rsidRDefault="000A4558" w:rsidP="00D75B28">
            <w:pPr>
              <w:jc w:val="center"/>
              <w:rPr>
                <w:rFonts w:ascii="Times New Roman" w:hAnsi="Times New Roman"/>
                <w:b/>
                <w:i w:val="0"/>
                <w:sz w:val="18"/>
                <w:szCs w:val="18"/>
              </w:rPr>
            </w:pPr>
            <w:r>
              <w:rPr>
                <w:rFonts w:ascii="Times New Roman" w:hAnsi="Times New Roman"/>
                <w:b/>
                <w:i w:val="0"/>
                <w:sz w:val="18"/>
                <w:szCs w:val="18"/>
              </w:rPr>
              <w:t>Vardiya 1</w:t>
            </w:r>
          </w:p>
        </w:tc>
        <w:tc>
          <w:tcPr>
            <w:tcW w:w="447" w:type="pct"/>
            <w:shd w:val="clear" w:color="auto" w:fill="FFFFFF" w:themeFill="background1"/>
          </w:tcPr>
          <w:p w:rsidR="000A4558" w:rsidRPr="0076654A" w:rsidRDefault="000A4558" w:rsidP="00D75B28">
            <w:pPr>
              <w:rPr>
                <w:rFonts w:ascii="Times New Roman" w:hAnsi="Times New Roman"/>
                <w:i w:val="0"/>
              </w:rPr>
            </w:pPr>
            <w:r>
              <w:rPr>
                <w:rFonts w:ascii="Times New Roman" w:hAnsi="Times New Roman"/>
                <w:i w:val="0"/>
              </w:rPr>
              <w:t>Asil</w:t>
            </w:r>
          </w:p>
        </w:tc>
        <w:tc>
          <w:tcPr>
            <w:tcW w:w="402" w:type="pct"/>
            <w:shd w:val="clear" w:color="auto" w:fill="FFFFFF" w:themeFill="background1"/>
          </w:tcPr>
          <w:p w:rsidR="000A4558" w:rsidRPr="0076654A" w:rsidRDefault="000A4558" w:rsidP="00D75B28">
            <w:pPr>
              <w:rPr>
                <w:rFonts w:ascii="Times New Roman" w:hAnsi="Times New Roman"/>
                <w:i w:val="0"/>
              </w:rPr>
            </w:pPr>
          </w:p>
        </w:tc>
        <w:tc>
          <w:tcPr>
            <w:tcW w:w="447" w:type="pct"/>
            <w:shd w:val="clear" w:color="auto" w:fill="FFFFFF" w:themeFill="background1"/>
          </w:tcPr>
          <w:p w:rsidR="000A4558" w:rsidRPr="0076654A" w:rsidRDefault="000A4558" w:rsidP="00D75B28">
            <w:pPr>
              <w:rPr>
                <w:rFonts w:ascii="Times New Roman" w:hAnsi="Times New Roman"/>
                <w:i w:val="0"/>
              </w:rPr>
            </w:pPr>
          </w:p>
        </w:tc>
        <w:tc>
          <w:tcPr>
            <w:tcW w:w="213" w:type="pct"/>
            <w:shd w:val="clear" w:color="auto" w:fill="FFFFFF" w:themeFill="background1"/>
          </w:tcPr>
          <w:p w:rsidR="000A4558" w:rsidRPr="0076654A" w:rsidRDefault="000A4558" w:rsidP="00D75B28">
            <w:pPr>
              <w:rPr>
                <w:rFonts w:ascii="Times New Roman" w:hAnsi="Times New Roman"/>
                <w:i w:val="0"/>
              </w:rPr>
            </w:pPr>
          </w:p>
        </w:tc>
        <w:tc>
          <w:tcPr>
            <w:tcW w:w="457" w:type="pct"/>
            <w:shd w:val="clear" w:color="auto" w:fill="FFFFFF" w:themeFill="background1"/>
          </w:tcPr>
          <w:p w:rsidR="000A4558" w:rsidRPr="0076654A" w:rsidRDefault="000A4558" w:rsidP="00D75B28">
            <w:pPr>
              <w:rPr>
                <w:rFonts w:ascii="Times New Roman" w:hAnsi="Times New Roman"/>
                <w:i w:val="0"/>
              </w:rPr>
            </w:pPr>
          </w:p>
        </w:tc>
        <w:tc>
          <w:tcPr>
            <w:tcW w:w="446" w:type="pct"/>
            <w:shd w:val="clear" w:color="auto" w:fill="FFFFFF" w:themeFill="background1"/>
          </w:tcPr>
          <w:p w:rsidR="000A4558" w:rsidRPr="0076654A" w:rsidRDefault="000A4558" w:rsidP="00D75B28">
            <w:pPr>
              <w:rPr>
                <w:rFonts w:ascii="Times New Roman" w:hAnsi="Times New Roman"/>
                <w:i w:val="0"/>
              </w:rPr>
            </w:pPr>
          </w:p>
        </w:tc>
        <w:tc>
          <w:tcPr>
            <w:tcW w:w="980" w:type="pct"/>
            <w:tcBorders>
              <w:top w:val="single" w:sz="4" w:space="0" w:color="auto"/>
              <w:bottom w:val="single" w:sz="4" w:space="0" w:color="auto"/>
              <w:right w:val="single" w:sz="4" w:space="0" w:color="auto"/>
            </w:tcBorders>
            <w:shd w:val="clear" w:color="auto" w:fill="FFFFFF" w:themeFill="background1"/>
          </w:tcPr>
          <w:p w:rsidR="000A4558" w:rsidRPr="0076654A" w:rsidRDefault="000A4558" w:rsidP="00D75B28">
            <w:pPr>
              <w:rPr>
                <w:rFonts w:ascii="Times New Roman" w:hAnsi="Times New Roman"/>
                <w:i w:val="0"/>
              </w:rPr>
            </w:pPr>
          </w:p>
        </w:tc>
      </w:tr>
      <w:tr w:rsidR="000A4558" w:rsidRPr="0012037D" w:rsidTr="0082416C">
        <w:trPr>
          <w:trHeight w:val="179"/>
        </w:trPr>
        <w:tc>
          <w:tcPr>
            <w:tcW w:w="462" w:type="pct"/>
            <w:vMerge/>
            <w:shd w:val="clear" w:color="auto" w:fill="FFFFFF" w:themeFill="background1"/>
          </w:tcPr>
          <w:p w:rsidR="000A4558" w:rsidRPr="007F4F7D" w:rsidRDefault="000A4558" w:rsidP="00D75B28">
            <w:pPr>
              <w:jc w:val="center"/>
              <w:rPr>
                <w:rFonts w:ascii="Times New Roman" w:hAnsi="Times New Roman"/>
                <w:b/>
                <w:i w:val="0"/>
                <w:color w:val="FFFFFF" w:themeColor="background1"/>
                <w:sz w:val="18"/>
                <w:szCs w:val="18"/>
              </w:rPr>
            </w:pPr>
          </w:p>
        </w:tc>
        <w:tc>
          <w:tcPr>
            <w:tcW w:w="744" w:type="pct"/>
            <w:vMerge/>
            <w:shd w:val="clear" w:color="auto" w:fill="FFFFFF" w:themeFill="background1"/>
          </w:tcPr>
          <w:p w:rsidR="000A4558" w:rsidRDefault="000A4558" w:rsidP="00D75B28">
            <w:pPr>
              <w:jc w:val="center"/>
              <w:rPr>
                <w:rFonts w:ascii="Times New Roman" w:hAnsi="Times New Roman"/>
                <w:b/>
                <w:i w:val="0"/>
                <w:sz w:val="18"/>
                <w:szCs w:val="18"/>
              </w:rPr>
            </w:pPr>
          </w:p>
        </w:tc>
        <w:tc>
          <w:tcPr>
            <w:tcW w:w="402" w:type="pct"/>
            <w:vMerge/>
            <w:shd w:val="clear" w:color="auto" w:fill="FFFFFF" w:themeFill="background1"/>
          </w:tcPr>
          <w:p w:rsidR="000A4558" w:rsidRDefault="000A4558" w:rsidP="00D75B28">
            <w:pPr>
              <w:jc w:val="center"/>
              <w:rPr>
                <w:rFonts w:ascii="Times New Roman" w:hAnsi="Times New Roman"/>
                <w:b/>
                <w:i w:val="0"/>
                <w:sz w:val="18"/>
                <w:szCs w:val="18"/>
              </w:rPr>
            </w:pPr>
          </w:p>
        </w:tc>
        <w:tc>
          <w:tcPr>
            <w:tcW w:w="447" w:type="pct"/>
            <w:shd w:val="clear" w:color="auto" w:fill="FFFFFF" w:themeFill="background1"/>
          </w:tcPr>
          <w:p w:rsidR="000A4558" w:rsidRPr="0076654A" w:rsidRDefault="000A4558" w:rsidP="00D75B28">
            <w:pPr>
              <w:rPr>
                <w:rFonts w:ascii="Times New Roman" w:hAnsi="Times New Roman"/>
                <w:i w:val="0"/>
              </w:rPr>
            </w:pPr>
            <w:r>
              <w:rPr>
                <w:rFonts w:ascii="Times New Roman" w:hAnsi="Times New Roman"/>
                <w:i w:val="0"/>
              </w:rPr>
              <w:t>1.yedek</w:t>
            </w:r>
          </w:p>
        </w:tc>
        <w:tc>
          <w:tcPr>
            <w:tcW w:w="402" w:type="pct"/>
            <w:shd w:val="clear" w:color="auto" w:fill="FFFFFF" w:themeFill="background1"/>
          </w:tcPr>
          <w:p w:rsidR="000A4558" w:rsidRPr="0076654A" w:rsidRDefault="000A4558" w:rsidP="00D75B28">
            <w:pPr>
              <w:rPr>
                <w:rFonts w:ascii="Times New Roman" w:hAnsi="Times New Roman"/>
                <w:i w:val="0"/>
              </w:rPr>
            </w:pPr>
          </w:p>
        </w:tc>
        <w:tc>
          <w:tcPr>
            <w:tcW w:w="447" w:type="pct"/>
            <w:shd w:val="clear" w:color="auto" w:fill="FFFFFF" w:themeFill="background1"/>
          </w:tcPr>
          <w:p w:rsidR="000A4558" w:rsidRPr="0076654A" w:rsidRDefault="000A4558" w:rsidP="00D75B28">
            <w:pPr>
              <w:rPr>
                <w:rFonts w:ascii="Times New Roman" w:hAnsi="Times New Roman"/>
                <w:i w:val="0"/>
              </w:rPr>
            </w:pPr>
          </w:p>
        </w:tc>
        <w:tc>
          <w:tcPr>
            <w:tcW w:w="213" w:type="pct"/>
            <w:shd w:val="clear" w:color="auto" w:fill="FFFFFF" w:themeFill="background1"/>
          </w:tcPr>
          <w:p w:rsidR="000A4558" w:rsidRPr="0076654A" w:rsidRDefault="000A4558" w:rsidP="00D75B28">
            <w:pPr>
              <w:rPr>
                <w:rFonts w:ascii="Times New Roman" w:hAnsi="Times New Roman"/>
                <w:i w:val="0"/>
              </w:rPr>
            </w:pPr>
          </w:p>
        </w:tc>
        <w:tc>
          <w:tcPr>
            <w:tcW w:w="457" w:type="pct"/>
            <w:shd w:val="clear" w:color="auto" w:fill="FFFFFF" w:themeFill="background1"/>
          </w:tcPr>
          <w:p w:rsidR="000A4558" w:rsidRPr="0076654A" w:rsidRDefault="000A4558" w:rsidP="00D75B28">
            <w:pPr>
              <w:rPr>
                <w:rFonts w:ascii="Times New Roman" w:hAnsi="Times New Roman"/>
                <w:i w:val="0"/>
              </w:rPr>
            </w:pPr>
          </w:p>
        </w:tc>
        <w:tc>
          <w:tcPr>
            <w:tcW w:w="446" w:type="pct"/>
            <w:shd w:val="clear" w:color="auto" w:fill="FFFFFF" w:themeFill="background1"/>
          </w:tcPr>
          <w:p w:rsidR="000A4558" w:rsidRPr="0076654A" w:rsidRDefault="000A4558" w:rsidP="00D75B28">
            <w:pPr>
              <w:rPr>
                <w:rFonts w:ascii="Times New Roman" w:hAnsi="Times New Roman"/>
                <w:i w:val="0"/>
              </w:rPr>
            </w:pPr>
          </w:p>
        </w:tc>
        <w:tc>
          <w:tcPr>
            <w:tcW w:w="980" w:type="pct"/>
            <w:tcBorders>
              <w:top w:val="single" w:sz="4" w:space="0" w:color="auto"/>
              <w:bottom w:val="single" w:sz="4" w:space="0" w:color="auto"/>
              <w:right w:val="single" w:sz="4" w:space="0" w:color="auto"/>
            </w:tcBorders>
            <w:shd w:val="clear" w:color="auto" w:fill="FFFFFF" w:themeFill="background1"/>
          </w:tcPr>
          <w:p w:rsidR="000A4558" w:rsidRPr="0076654A" w:rsidRDefault="000A4558" w:rsidP="00D75B28">
            <w:pPr>
              <w:rPr>
                <w:rFonts w:ascii="Times New Roman" w:hAnsi="Times New Roman"/>
                <w:i w:val="0"/>
              </w:rPr>
            </w:pPr>
          </w:p>
        </w:tc>
      </w:tr>
      <w:tr w:rsidR="000A4558" w:rsidRPr="0012037D" w:rsidTr="0082416C">
        <w:trPr>
          <w:trHeight w:val="179"/>
        </w:trPr>
        <w:tc>
          <w:tcPr>
            <w:tcW w:w="462" w:type="pct"/>
            <w:vMerge/>
            <w:shd w:val="clear" w:color="auto" w:fill="FFFFFF" w:themeFill="background1"/>
          </w:tcPr>
          <w:p w:rsidR="000A4558" w:rsidRPr="007F4F7D" w:rsidRDefault="000A4558" w:rsidP="00D75B28">
            <w:pPr>
              <w:jc w:val="center"/>
              <w:rPr>
                <w:rFonts w:ascii="Times New Roman" w:hAnsi="Times New Roman"/>
                <w:b/>
                <w:i w:val="0"/>
                <w:color w:val="FFFFFF" w:themeColor="background1"/>
                <w:sz w:val="18"/>
                <w:szCs w:val="18"/>
              </w:rPr>
            </w:pPr>
          </w:p>
        </w:tc>
        <w:tc>
          <w:tcPr>
            <w:tcW w:w="744" w:type="pct"/>
            <w:vMerge/>
            <w:shd w:val="clear" w:color="auto" w:fill="FFFFFF" w:themeFill="background1"/>
          </w:tcPr>
          <w:p w:rsidR="000A4558" w:rsidRDefault="000A4558" w:rsidP="00D75B28">
            <w:pPr>
              <w:jc w:val="center"/>
              <w:rPr>
                <w:rFonts w:ascii="Times New Roman" w:hAnsi="Times New Roman"/>
                <w:b/>
                <w:i w:val="0"/>
                <w:sz w:val="18"/>
                <w:szCs w:val="18"/>
              </w:rPr>
            </w:pPr>
          </w:p>
        </w:tc>
        <w:tc>
          <w:tcPr>
            <w:tcW w:w="402" w:type="pct"/>
            <w:vMerge/>
            <w:shd w:val="clear" w:color="auto" w:fill="FFFFFF" w:themeFill="background1"/>
          </w:tcPr>
          <w:p w:rsidR="000A4558" w:rsidRDefault="000A4558" w:rsidP="00D75B28">
            <w:pPr>
              <w:jc w:val="center"/>
              <w:rPr>
                <w:rFonts w:ascii="Times New Roman" w:hAnsi="Times New Roman"/>
                <w:b/>
                <w:i w:val="0"/>
                <w:sz w:val="18"/>
                <w:szCs w:val="18"/>
              </w:rPr>
            </w:pPr>
          </w:p>
        </w:tc>
        <w:tc>
          <w:tcPr>
            <w:tcW w:w="447" w:type="pct"/>
            <w:shd w:val="clear" w:color="auto" w:fill="FFFFFF" w:themeFill="background1"/>
          </w:tcPr>
          <w:p w:rsidR="000A4558" w:rsidRPr="0076654A" w:rsidRDefault="000A4558" w:rsidP="00D75B28">
            <w:pPr>
              <w:rPr>
                <w:rFonts w:ascii="Times New Roman" w:hAnsi="Times New Roman"/>
                <w:i w:val="0"/>
              </w:rPr>
            </w:pPr>
            <w:r>
              <w:rPr>
                <w:rFonts w:ascii="Times New Roman" w:hAnsi="Times New Roman"/>
                <w:i w:val="0"/>
              </w:rPr>
              <w:t>2.yedek</w:t>
            </w:r>
          </w:p>
        </w:tc>
        <w:tc>
          <w:tcPr>
            <w:tcW w:w="402" w:type="pct"/>
            <w:shd w:val="clear" w:color="auto" w:fill="FFFFFF" w:themeFill="background1"/>
          </w:tcPr>
          <w:p w:rsidR="000A4558" w:rsidRPr="0076654A" w:rsidRDefault="000A4558" w:rsidP="00D75B28">
            <w:pPr>
              <w:rPr>
                <w:rFonts w:ascii="Times New Roman" w:hAnsi="Times New Roman"/>
                <w:i w:val="0"/>
              </w:rPr>
            </w:pPr>
          </w:p>
        </w:tc>
        <w:tc>
          <w:tcPr>
            <w:tcW w:w="447" w:type="pct"/>
            <w:shd w:val="clear" w:color="auto" w:fill="FFFFFF" w:themeFill="background1"/>
          </w:tcPr>
          <w:p w:rsidR="000A4558" w:rsidRPr="0076654A" w:rsidRDefault="000A4558" w:rsidP="00D75B28">
            <w:pPr>
              <w:rPr>
                <w:rFonts w:ascii="Times New Roman" w:hAnsi="Times New Roman"/>
                <w:i w:val="0"/>
              </w:rPr>
            </w:pPr>
          </w:p>
        </w:tc>
        <w:tc>
          <w:tcPr>
            <w:tcW w:w="213" w:type="pct"/>
            <w:shd w:val="clear" w:color="auto" w:fill="FFFFFF" w:themeFill="background1"/>
          </w:tcPr>
          <w:p w:rsidR="000A4558" w:rsidRPr="0076654A" w:rsidRDefault="000A4558" w:rsidP="00D75B28">
            <w:pPr>
              <w:rPr>
                <w:rFonts w:ascii="Times New Roman" w:hAnsi="Times New Roman"/>
                <w:i w:val="0"/>
              </w:rPr>
            </w:pPr>
          </w:p>
        </w:tc>
        <w:tc>
          <w:tcPr>
            <w:tcW w:w="457" w:type="pct"/>
            <w:shd w:val="clear" w:color="auto" w:fill="FFFFFF" w:themeFill="background1"/>
          </w:tcPr>
          <w:p w:rsidR="000A4558" w:rsidRPr="0076654A" w:rsidRDefault="000A4558" w:rsidP="00D75B28">
            <w:pPr>
              <w:rPr>
                <w:rFonts w:ascii="Times New Roman" w:hAnsi="Times New Roman"/>
                <w:i w:val="0"/>
              </w:rPr>
            </w:pPr>
          </w:p>
        </w:tc>
        <w:tc>
          <w:tcPr>
            <w:tcW w:w="446" w:type="pct"/>
            <w:shd w:val="clear" w:color="auto" w:fill="FFFFFF" w:themeFill="background1"/>
          </w:tcPr>
          <w:p w:rsidR="000A4558" w:rsidRPr="0076654A" w:rsidRDefault="000A4558" w:rsidP="00D75B28">
            <w:pPr>
              <w:rPr>
                <w:rFonts w:ascii="Times New Roman" w:hAnsi="Times New Roman"/>
                <w:i w:val="0"/>
              </w:rPr>
            </w:pPr>
          </w:p>
        </w:tc>
        <w:tc>
          <w:tcPr>
            <w:tcW w:w="980" w:type="pct"/>
            <w:tcBorders>
              <w:top w:val="single" w:sz="4" w:space="0" w:color="auto"/>
              <w:bottom w:val="single" w:sz="4" w:space="0" w:color="auto"/>
              <w:right w:val="single" w:sz="4" w:space="0" w:color="auto"/>
            </w:tcBorders>
            <w:shd w:val="clear" w:color="auto" w:fill="FFFFFF" w:themeFill="background1"/>
          </w:tcPr>
          <w:p w:rsidR="000A4558" w:rsidRPr="0076654A" w:rsidRDefault="000A4558" w:rsidP="00D75B28">
            <w:pPr>
              <w:rPr>
                <w:rFonts w:ascii="Times New Roman" w:hAnsi="Times New Roman"/>
                <w:i w:val="0"/>
              </w:rPr>
            </w:pPr>
          </w:p>
        </w:tc>
      </w:tr>
      <w:tr w:rsidR="000A4558" w:rsidRPr="0012037D" w:rsidTr="0082416C">
        <w:trPr>
          <w:trHeight w:val="366"/>
        </w:trPr>
        <w:tc>
          <w:tcPr>
            <w:tcW w:w="462" w:type="pct"/>
            <w:vMerge/>
            <w:shd w:val="clear" w:color="auto" w:fill="FFFFFF" w:themeFill="background1"/>
          </w:tcPr>
          <w:p w:rsidR="000A4558" w:rsidRPr="007F4F7D" w:rsidRDefault="000A4558" w:rsidP="00024F6B">
            <w:pPr>
              <w:jc w:val="center"/>
              <w:rPr>
                <w:rFonts w:ascii="Times New Roman" w:hAnsi="Times New Roman"/>
                <w:b/>
                <w:i w:val="0"/>
                <w:sz w:val="18"/>
                <w:szCs w:val="18"/>
              </w:rPr>
            </w:pPr>
          </w:p>
        </w:tc>
        <w:tc>
          <w:tcPr>
            <w:tcW w:w="744" w:type="pct"/>
            <w:vMerge/>
            <w:shd w:val="clear" w:color="auto" w:fill="FFFFFF" w:themeFill="background1"/>
          </w:tcPr>
          <w:p w:rsidR="000A4558" w:rsidRPr="007F4F7D" w:rsidRDefault="000A4558" w:rsidP="00024F6B">
            <w:pPr>
              <w:rPr>
                <w:rFonts w:ascii="Times New Roman" w:hAnsi="Times New Roman"/>
                <w:i w:val="0"/>
                <w:sz w:val="18"/>
                <w:szCs w:val="18"/>
              </w:rPr>
            </w:pPr>
          </w:p>
        </w:tc>
        <w:tc>
          <w:tcPr>
            <w:tcW w:w="402" w:type="pct"/>
            <w:vMerge w:val="restart"/>
            <w:shd w:val="clear" w:color="auto" w:fill="FFFFFF" w:themeFill="background1"/>
          </w:tcPr>
          <w:p w:rsidR="000A4558" w:rsidRDefault="000A4558" w:rsidP="00024F6B">
            <w:pPr>
              <w:jc w:val="center"/>
              <w:rPr>
                <w:rFonts w:ascii="Times New Roman" w:hAnsi="Times New Roman"/>
                <w:b/>
                <w:i w:val="0"/>
                <w:sz w:val="18"/>
                <w:szCs w:val="18"/>
              </w:rPr>
            </w:pPr>
          </w:p>
          <w:p w:rsidR="000A4558" w:rsidRDefault="000A4558" w:rsidP="00024F6B">
            <w:pPr>
              <w:jc w:val="center"/>
              <w:rPr>
                <w:rFonts w:ascii="Times New Roman" w:hAnsi="Times New Roman"/>
                <w:b/>
                <w:i w:val="0"/>
                <w:sz w:val="18"/>
                <w:szCs w:val="18"/>
              </w:rPr>
            </w:pPr>
          </w:p>
          <w:p w:rsidR="000A4558" w:rsidRPr="00692FE5" w:rsidRDefault="000A4558" w:rsidP="00024F6B">
            <w:pPr>
              <w:jc w:val="center"/>
              <w:rPr>
                <w:rFonts w:ascii="Times New Roman" w:hAnsi="Times New Roman"/>
                <w:b/>
                <w:i w:val="0"/>
                <w:sz w:val="18"/>
                <w:szCs w:val="18"/>
              </w:rPr>
            </w:pPr>
            <w:r>
              <w:rPr>
                <w:rFonts w:ascii="Times New Roman" w:hAnsi="Times New Roman"/>
                <w:b/>
                <w:i w:val="0"/>
                <w:sz w:val="18"/>
                <w:szCs w:val="18"/>
              </w:rPr>
              <w:t>Vardiya 2</w:t>
            </w:r>
          </w:p>
        </w:tc>
        <w:tc>
          <w:tcPr>
            <w:tcW w:w="447" w:type="pct"/>
            <w:shd w:val="clear" w:color="auto" w:fill="FFFFFF" w:themeFill="background1"/>
          </w:tcPr>
          <w:p w:rsidR="000A4558" w:rsidRPr="0076654A" w:rsidRDefault="000A4558" w:rsidP="00024F6B">
            <w:pPr>
              <w:rPr>
                <w:rFonts w:ascii="Times New Roman" w:hAnsi="Times New Roman"/>
                <w:i w:val="0"/>
              </w:rPr>
            </w:pPr>
            <w:r>
              <w:rPr>
                <w:rFonts w:ascii="Times New Roman" w:hAnsi="Times New Roman"/>
                <w:i w:val="0"/>
              </w:rPr>
              <w:t>Asil</w:t>
            </w:r>
          </w:p>
        </w:tc>
        <w:tc>
          <w:tcPr>
            <w:tcW w:w="402" w:type="pct"/>
            <w:shd w:val="clear" w:color="auto" w:fill="FFFFFF" w:themeFill="background1"/>
          </w:tcPr>
          <w:p w:rsidR="000A4558" w:rsidRPr="0076654A" w:rsidRDefault="000A4558" w:rsidP="00024F6B">
            <w:pPr>
              <w:rPr>
                <w:rFonts w:ascii="Times New Roman" w:hAnsi="Times New Roman"/>
                <w:i w:val="0"/>
              </w:rPr>
            </w:pPr>
          </w:p>
        </w:tc>
        <w:tc>
          <w:tcPr>
            <w:tcW w:w="447" w:type="pct"/>
            <w:shd w:val="clear" w:color="auto" w:fill="FFFFFF" w:themeFill="background1"/>
          </w:tcPr>
          <w:p w:rsidR="000A4558" w:rsidRPr="0076654A" w:rsidRDefault="000A4558" w:rsidP="00024F6B">
            <w:pPr>
              <w:rPr>
                <w:rFonts w:ascii="Times New Roman" w:hAnsi="Times New Roman"/>
                <w:i w:val="0"/>
              </w:rPr>
            </w:pPr>
          </w:p>
        </w:tc>
        <w:tc>
          <w:tcPr>
            <w:tcW w:w="213" w:type="pct"/>
            <w:shd w:val="clear" w:color="auto" w:fill="FFFFFF" w:themeFill="background1"/>
          </w:tcPr>
          <w:p w:rsidR="000A4558" w:rsidRPr="0076654A" w:rsidRDefault="000A4558" w:rsidP="00024F6B">
            <w:pPr>
              <w:rPr>
                <w:rFonts w:ascii="Times New Roman" w:hAnsi="Times New Roman"/>
                <w:i w:val="0"/>
              </w:rPr>
            </w:pPr>
          </w:p>
        </w:tc>
        <w:tc>
          <w:tcPr>
            <w:tcW w:w="457" w:type="pct"/>
            <w:shd w:val="clear" w:color="auto" w:fill="FFFFFF" w:themeFill="background1"/>
          </w:tcPr>
          <w:p w:rsidR="000A4558" w:rsidRPr="0076654A" w:rsidRDefault="000A4558" w:rsidP="00024F6B">
            <w:pPr>
              <w:rPr>
                <w:rFonts w:ascii="Times New Roman" w:hAnsi="Times New Roman"/>
                <w:i w:val="0"/>
              </w:rPr>
            </w:pPr>
          </w:p>
        </w:tc>
        <w:tc>
          <w:tcPr>
            <w:tcW w:w="446" w:type="pct"/>
            <w:shd w:val="clear" w:color="auto" w:fill="FFFFFF" w:themeFill="background1"/>
          </w:tcPr>
          <w:p w:rsidR="000A4558" w:rsidRPr="0076654A" w:rsidRDefault="000A4558" w:rsidP="00024F6B">
            <w:pPr>
              <w:rPr>
                <w:rFonts w:ascii="Times New Roman" w:hAnsi="Times New Roman"/>
                <w:i w:val="0"/>
              </w:rPr>
            </w:pPr>
          </w:p>
        </w:tc>
        <w:tc>
          <w:tcPr>
            <w:tcW w:w="980" w:type="pct"/>
            <w:tcBorders>
              <w:top w:val="single" w:sz="4" w:space="0" w:color="auto"/>
              <w:bottom w:val="single" w:sz="4" w:space="0" w:color="auto"/>
              <w:right w:val="single" w:sz="4" w:space="0" w:color="auto"/>
            </w:tcBorders>
            <w:shd w:val="clear" w:color="auto" w:fill="FFFFFF" w:themeFill="background1"/>
          </w:tcPr>
          <w:p w:rsidR="000A4558" w:rsidRPr="0076654A" w:rsidRDefault="000A4558" w:rsidP="00024F6B">
            <w:pPr>
              <w:rPr>
                <w:rFonts w:ascii="Times New Roman" w:hAnsi="Times New Roman"/>
                <w:i w:val="0"/>
              </w:rPr>
            </w:pPr>
          </w:p>
        </w:tc>
      </w:tr>
      <w:tr w:rsidR="000A4558" w:rsidRPr="0012037D" w:rsidTr="0082416C">
        <w:trPr>
          <w:trHeight w:val="366"/>
        </w:trPr>
        <w:tc>
          <w:tcPr>
            <w:tcW w:w="462" w:type="pct"/>
            <w:vMerge/>
            <w:shd w:val="clear" w:color="auto" w:fill="FFFFFF" w:themeFill="background1"/>
          </w:tcPr>
          <w:p w:rsidR="000A4558" w:rsidRPr="007F4F7D" w:rsidRDefault="000A4558" w:rsidP="00024F6B">
            <w:pPr>
              <w:jc w:val="center"/>
              <w:rPr>
                <w:rFonts w:ascii="Times New Roman" w:hAnsi="Times New Roman"/>
                <w:b/>
                <w:i w:val="0"/>
                <w:sz w:val="18"/>
                <w:szCs w:val="18"/>
              </w:rPr>
            </w:pPr>
          </w:p>
        </w:tc>
        <w:tc>
          <w:tcPr>
            <w:tcW w:w="744" w:type="pct"/>
            <w:vMerge/>
            <w:shd w:val="clear" w:color="auto" w:fill="FFFFFF" w:themeFill="background1"/>
          </w:tcPr>
          <w:p w:rsidR="000A4558" w:rsidRPr="007F4F7D" w:rsidRDefault="000A4558" w:rsidP="00024F6B">
            <w:pPr>
              <w:rPr>
                <w:rFonts w:ascii="Times New Roman" w:hAnsi="Times New Roman"/>
                <w:i w:val="0"/>
                <w:sz w:val="18"/>
                <w:szCs w:val="18"/>
              </w:rPr>
            </w:pPr>
          </w:p>
        </w:tc>
        <w:tc>
          <w:tcPr>
            <w:tcW w:w="402" w:type="pct"/>
            <w:vMerge/>
            <w:shd w:val="clear" w:color="auto" w:fill="FFFFFF" w:themeFill="background1"/>
          </w:tcPr>
          <w:p w:rsidR="000A4558" w:rsidRPr="00692FE5" w:rsidRDefault="000A4558" w:rsidP="00024F6B">
            <w:pPr>
              <w:jc w:val="center"/>
              <w:rPr>
                <w:rFonts w:ascii="Times New Roman" w:hAnsi="Times New Roman"/>
                <w:b/>
                <w:i w:val="0"/>
                <w:sz w:val="18"/>
                <w:szCs w:val="18"/>
              </w:rPr>
            </w:pPr>
          </w:p>
        </w:tc>
        <w:tc>
          <w:tcPr>
            <w:tcW w:w="447" w:type="pct"/>
            <w:shd w:val="clear" w:color="auto" w:fill="FFFFFF" w:themeFill="background1"/>
          </w:tcPr>
          <w:p w:rsidR="000A4558" w:rsidRPr="0076654A" w:rsidRDefault="000A4558" w:rsidP="00024F6B">
            <w:pPr>
              <w:rPr>
                <w:rFonts w:ascii="Times New Roman" w:hAnsi="Times New Roman"/>
                <w:i w:val="0"/>
              </w:rPr>
            </w:pPr>
            <w:r>
              <w:rPr>
                <w:rFonts w:ascii="Times New Roman" w:hAnsi="Times New Roman"/>
                <w:i w:val="0"/>
              </w:rPr>
              <w:t>1.yedek</w:t>
            </w:r>
          </w:p>
        </w:tc>
        <w:tc>
          <w:tcPr>
            <w:tcW w:w="402" w:type="pct"/>
            <w:shd w:val="clear" w:color="auto" w:fill="FFFFFF" w:themeFill="background1"/>
          </w:tcPr>
          <w:p w:rsidR="000A4558" w:rsidRPr="0076654A" w:rsidRDefault="000A4558" w:rsidP="00024F6B">
            <w:pPr>
              <w:rPr>
                <w:rFonts w:ascii="Times New Roman" w:hAnsi="Times New Roman"/>
                <w:i w:val="0"/>
              </w:rPr>
            </w:pPr>
          </w:p>
        </w:tc>
        <w:tc>
          <w:tcPr>
            <w:tcW w:w="447" w:type="pct"/>
            <w:shd w:val="clear" w:color="auto" w:fill="FFFFFF" w:themeFill="background1"/>
          </w:tcPr>
          <w:p w:rsidR="000A4558" w:rsidRPr="0076654A" w:rsidRDefault="000A4558" w:rsidP="00024F6B">
            <w:pPr>
              <w:rPr>
                <w:rFonts w:ascii="Times New Roman" w:hAnsi="Times New Roman"/>
                <w:i w:val="0"/>
              </w:rPr>
            </w:pPr>
          </w:p>
        </w:tc>
        <w:tc>
          <w:tcPr>
            <w:tcW w:w="213" w:type="pct"/>
            <w:shd w:val="clear" w:color="auto" w:fill="FFFFFF" w:themeFill="background1"/>
          </w:tcPr>
          <w:p w:rsidR="000A4558" w:rsidRPr="0076654A" w:rsidRDefault="000A4558" w:rsidP="00024F6B">
            <w:pPr>
              <w:rPr>
                <w:rFonts w:ascii="Times New Roman" w:hAnsi="Times New Roman"/>
                <w:i w:val="0"/>
              </w:rPr>
            </w:pPr>
          </w:p>
        </w:tc>
        <w:tc>
          <w:tcPr>
            <w:tcW w:w="457" w:type="pct"/>
            <w:shd w:val="clear" w:color="auto" w:fill="FFFFFF" w:themeFill="background1"/>
          </w:tcPr>
          <w:p w:rsidR="000A4558" w:rsidRPr="0076654A" w:rsidRDefault="000A4558" w:rsidP="00024F6B">
            <w:pPr>
              <w:rPr>
                <w:rFonts w:ascii="Times New Roman" w:hAnsi="Times New Roman"/>
                <w:i w:val="0"/>
              </w:rPr>
            </w:pPr>
          </w:p>
        </w:tc>
        <w:tc>
          <w:tcPr>
            <w:tcW w:w="446" w:type="pct"/>
            <w:shd w:val="clear" w:color="auto" w:fill="FFFFFF" w:themeFill="background1"/>
          </w:tcPr>
          <w:p w:rsidR="000A4558" w:rsidRPr="0076654A" w:rsidRDefault="000A4558" w:rsidP="00024F6B">
            <w:pPr>
              <w:rPr>
                <w:rFonts w:ascii="Times New Roman" w:hAnsi="Times New Roman"/>
                <w:i w:val="0"/>
              </w:rPr>
            </w:pPr>
          </w:p>
        </w:tc>
        <w:tc>
          <w:tcPr>
            <w:tcW w:w="980" w:type="pct"/>
            <w:tcBorders>
              <w:top w:val="single" w:sz="4" w:space="0" w:color="auto"/>
              <w:bottom w:val="single" w:sz="4" w:space="0" w:color="auto"/>
              <w:right w:val="single" w:sz="4" w:space="0" w:color="auto"/>
            </w:tcBorders>
            <w:shd w:val="clear" w:color="auto" w:fill="FFFFFF" w:themeFill="background1"/>
          </w:tcPr>
          <w:p w:rsidR="000A4558" w:rsidRPr="0076654A" w:rsidRDefault="000A4558" w:rsidP="00024F6B">
            <w:pPr>
              <w:rPr>
                <w:rFonts w:ascii="Times New Roman" w:hAnsi="Times New Roman"/>
                <w:i w:val="0"/>
              </w:rPr>
            </w:pPr>
          </w:p>
        </w:tc>
      </w:tr>
      <w:tr w:rsidR="000A4558" w:rsidRPr="0012037D" w:rsidTr="0082416C">
        <w:trPr>
          <w:trHeight w:val="366"/>
        </w:trPr>
        <w:tc>
          <w:tcPr>
            <w:tcW w:w="462" w:type="pct"/>
            <w:vMerge/>
            <w:shd w:val="clear" w:color="auto" w:fill="FFFFFF" w:themeFill="background1"/>
          </w:tcPr>
          <w:p w:rsidR="000A4558" w:rsidRPr="007F4F7D" w:rsidRDefault="000A4558" w:rsidP="00024F6B">
            <w:pPr>
              <w:jc w:val="center"/>
              <w:rPr>
                <w:rFonts w:ascii="Times New Roman" w:hAnsi="Times New Roman"/>
                <w:b/>
                <w:i w:val="0"/>
                <w:sz w:val="18"/>
                <w:szCs w:val="18"/>
              </w:rPr>
            </w:pPr>
          </w:p>
        </w:tc>
        <w:tc>
          <w:tcPr>
            <w:tcW w:w="744" w:type="pct"/>
            <w:vMerge/>
            <w:shd w:val="clear" w:color="auto" w:fill="FFFFFF" w:themeFill="background1"/>
          </w:tcPr>
          <w:p w:rsidR="000A4558" w:rsidRPr="007F4F7D" w:rsidRDefault="000A4558" w:rsidP="00024F6B">
            <w:pPr>
              <w:rPr>
                <w:rFonts w:ascii="Times New Roman" w:hAnsi="Times New Roman"/>
                <w:i w:val="0"/>
                <w:sz w:val="18"/>
                <w:szCs w:val="18"/>
              </w:rPr>
            </w:pPr>
          </w:p>
        </w:tc>
        <w:tc>
          <w:tcPr>
            <w:tcW w:w="402" w:type="pct"/>
            <w:vMerge/>
            <w:shd w:val="clear" w:color="auto" w:fill="FFFFFF" w:themeFill="background1"/>
          </w:tcPr>
          <w:p w:rsidR="000A4558" w:rsidRPr="00692FE5" w:rsidRDefault="000A4558" w:rsidP="00024F6B">
            <w:pPr>
              <w:jc w:val="center"/>
              <w:rPr>
                <w:rFonts w:ascii="Times New Roman" w:hAnsi="Times New Roman"/>
                <w:b/>
                <w:i w:val="0"/>
                <w:sz w:val="18"/>
                <w:szCs w:val="18"/>
              </w:rPr>
            </w:pPr>
          </w:p>
        </w:tc>
        <w:tc>
          <w:tcPr>
            <w:tcW w:w="447" w:type="pct"/>
            <w:shd w:val="clear" w:color="auto" w:fill="FFFFFF" w:themeFill="background1"/>
          </w:tcPr>
          <w:p w:rsidR="000A4558" w:rsidRPr="0076654A" w:rsidRDefault="000A4558" w:rsidP="00024F6B">
            <w:pPr>
              <w:rPr>
                <w:rFonts w:ascii="Times New Roman" w:hAnsi="Times New Roman"/>
                <w:i w:val="0"/>
              </w:rPr>
            </w:pPr>
            <w:r>
              <w:rPr>
                <w:rFonts w:ascii="Times New Roman" w:hAnsi="Times New Roman"/>
                <w:i w:val="0"/>
              </w:rPr>
              <w:t>2.yedek</w:t>
            </w:r>
          </w:p>
        </w:tc>
        <w:tc>
          <w:tcPr>
            <w:tcW w:w="402" w:type="pct"/>
            <w:shd w:val="clear" w:color="auto" w:fill="FFFFFF" w:themeFill="background1"/>
          </w:tcPr>
          <w:p w:rsidR="000A4558" w:rsidRPr="0076654A" w:rsidRDefault="000A4558" w:rsidP="00024F6B">
            <w:pPr>
              <w:rPr>
                <w:rFonts w:ascii="Times New Roman" w:hAnsi="Times New Roman"/>
                <w:i w:val="0"/>
              </w:rPr>
            </w:pPr>
          </w:p>
        </w:tc>
        <w:tc>
          <w:tcPr>
            <w:tcW w:w="447" w:type="pct"/>
            <w:shd w:val="clear" w:color="auto" w:fill="FFFFFF" w:themeFill="background1"/>
          </w:tcPr>
          <w:p w:rsidR="000A4558" w:rsidRPr="0076654A" w:rsidRDefault="000A4558" w:rsidP="00024F6B">
            <w:pPr>
              <w:rPr>
                <w:rFonts w:ascii="Times New Roman" w:hAnsi="Times New Roman"/>
                <w:i w:val="0"/>
              </w:rPr>
            </w:pPr>
          </w:p>
        </w:tc>
        <w:tc>
          <w:tcPr>
            <w:tcW w:w="213" w:type="pct"/>
            <w:shd w:val="clear" w:color="auto" w:fill="FFFFFF" w:themeFill="background1"/>
          </w:tcPr>
          <w:p w:rsidR="000A4558" w:rsidRPr="0076654A" w:rsidRDefault="000A4558" w:rsidP="00024F6B">
            <w:pPr>
              <w:rPr>
                <w:rFonts w:ascii="Times New Roman" w:hAnsi="Times New Roman"/>
                <w:i w:val="0"/>
              </w:rPr>
            </w:pPr>
          </w:p>
        </w:tc>
        <w:tc>
          <w:tcPr>
            <w:tcW w:w="457" w:type="pct"/>
            <w:shd w:val="clear" w:color="auto" w:fill="FFFFFF" w:themeFill="background1"/>
          </w:tcPr>
          <w:p w:rsidR="000A4558" w:rsidRPr="0076654A" w:rsidRDefault="000A4558" w:rsidP="00024F6B">
            <w:pPr>
              <w:rPr>
                <w:rFonts w:ascii="Times New Roman" w:hAnsi="Times New Roman"/>
                <w:i w:val="0"/>
              </w:rPr>
            </w:pPr>
          </w:p>
        </w:tc>
        <w:tc>
          <w:tcPr>
            <w:tcW w:w="446" w:type="pct"/>
            <w:shd w:val="clear" w:color="auto" w:fill="FFFFFF" w:themeFill="background1"/>
          </w:tcPr>
          <w:p w:rsidR="000A4558" w:rsidRPr="0076654A" w:rsidRDefault="000A4558" w:rsidP="00024F6B">
            <w:pPr>
              <w:rPr>
                <w:rFonts w:ascii="Times New Roman" w:hAnsi="Times New Roman"/>
                <w:i w:val="0"/>
              </w:rPr>
            </w:pPr>
          </w:p>
        </w:tc>
        <w:tc>
          <w:tcPr>
            <w:tcW w:w="980" w:type="pct"/>
            <w:tcBorders>
              <w:top w:val="single" w:sz="4" w:space="0" w:color="auto"/>
              <w:bottom w:val="single" w:sz="4" w:space="0" w:color="auto"/>
              <w:right w:val="single" w:sz="4" w:space="0" w:color="auto"/>
            </w:tcBorders>
            <w:shd w:val="clear" w:color="auto" w:fill="FFFFFF" w:themeFill="background1"/>
          </w:tcPr>
          <w:p w:rsidR="000A4558" w:rsidRPr="0076654A" w:rsidRDefault="000A4558" w:rsidP="00024F6B">
            <w:pPr>
              <w:rPr>
                <w:rFonts w:ascii="Times New Roman" w:hAnsi="Times New Roman"/>
                <w:i w:val="0"/>
              </w:rPr>
            </w:pPr>
          </w:p>
        </w:tc>
      </w:tr>
      <w:tr w:rsidR="000A4558" w:rsidRPr="0012037D" w:rsidTr="0082416C">
        <w:trPr>
          <w:trHeight w:val="366"/>
        </w:trPr>
        <w:tc>
          <w:tcPr>
            <w:tcW w:w="462" w:type="pct"/>
            <w:vMerge/>
            <w:shd w:val="clear" w:color="auto" w:fill="FFFFFF" w:themeFill="background1"/>
          </w:tcPr>
          <w:p w:rsidR="000A4558" w:rsidRPr="007F4F7D" w:rsidRDefault="000A4558" w:rsidP="00CA0343">
            <w:pPr>
              <w:jc w:val="center"/>
              <w:rPr>
                <w:rFonts w:ascii="Times New Roman" w:hAnsi="Times New Roman"/>
                <w:b/>
                <w:i w:val="0"/>
                <w:sz w:val="18"/>
                <w:szCs w:val="18"/>
              </w:rPr>
            </w:pPr>
          </w:p>
        </w:tc>
        <w:tc>
          <w:tcPr>
            <w:tcW w:w="744" w:type="pct"/>
            <w:vMerge/>
            <w:shd w:val="clear" w:color="auto" w:fill="FFFFFF" w:themeFill="background1"/>
          </w:tcPr>
          <w:p w:rsidR="000A4558" w:rsidRPr="007F4F7D" w:rsidRDefault="000A4558" w:rsidP="00CA0343">
            <w:pPr>
              <w:rPr>
                <w:rFonts w:ascii="Times New Roman" w:hAnsi="Times New Roman"/>
                <w:i w:val="0"/>
                <w:sz w:val="18"/>
                <w:szCs w:val="18"/>
              </w:rPr>
            </w:pPr>
          </w:p>
        </w:tc>
        <w:tc>
          <w:tcPr>
            <w:tcW w:w="402" w:type="pct"/>
            <w:vMerge w:val="restart"/>
            <w:shd w:val="clear" w:color="auto" w:fill="FFFFFF" w:themeFill="background1"/>
          </w:tcPr>
          <w:p w:rsidR="000A4558" w:rsidRPr="00692FE5" w:rsidRDefault="000A4558" w:rsidP="00CA0343">
            <w:pPr>
              <w:jc w:val="center"/>
              <w:rPr>
                <w:rFonts w:ascii="Times New Roman" w:hAnsi="Times New Roman"/>
                <w:b/>
                <w:i w:val="0"/>
                <w:sz w:val="18"/>
                <w:szCs w:val="18"/>
              </w:rPr>
            </w:pPr>
            <w:r>
              <w:rPr>
                <w:rFonts w:ascii="Times New Roman" w:hAnsi="Times New Roman"/>
                <w:b/>
                <w:i w:val="0"/>
                <w:sz w:val="18"/>
                <w:szCs w:val="18"/>
              </w:rPr>
              <w:t>Vardiya 3</w:t>
            </w:r>
          </w:p>
        </w:tc>
        <w:tc>
          <w:tcPr>
            <w:tcW w:w="447" w:type="pct"/>
            <w:shd w:val="clear" w:color="auto" w:fill="FFFFFF" w:themeFill="background1"/>
          </w:tcPr>
          <w:p w:rsidR="000A4558" w:rsidRPr="0076654A" w:rsidRDefault="000A4558" w:rsidP="00CA0343">
            <w:pPr>
              <w:rPr>
                <w:rFonts w:ascii="Times New Roman" w:hAnsi="Times New Roman"/>
                <w:i w:val="0"/>
              </w:rPr>
            </w:pPr>
            <w:r>
              <w:rPr>
                <w:rFonts w:ascii="Times New Roman" w:hAnsi="Times New Roman"/>
                <w:i w:val="0"/>
              </w:rPr>
              <w:t>Asil</w:t>
            </w:r>
          </w:p>
        </w:tc>
        <w:tc>
          <w:tcPr>
            <w:tcW w:w="402" w:type="pct"/>
            <w:shd w:val="clear" w:color="auto" w:fill="FFFFFF" w:themeFill="background1"/>
          </w:tcPr>
          <w:p w:rsidR="000A4558" w:rsidRPr="0076654A" w:rsidRDefault="000A4558" w:rsidP="00CA0343">
            <w:pPr>
              <w:rPr>
                <w:rFonts w:ascii="Times New Roman" w:hAnsi="Times New Roman"/>
                <w:i w:val="0"/>
              </w:rPr>
            </w:pPr>
          </w:p>
        </w:tc>
        <w:tc>
          <w:tcPr>
            <w:tcW w:w="447" w:type="pct"/>
            <w:shd w:val="clear" w:color="auto" w:fill="FFFFFF" w:themeFill="background1"/>
          </w:tcPr>
          <w:p w:rsidR="000A4558" w:rsidRPr="0076654A" w:rsidRDefault="000A4558" w:rsidP="00CA0343">
            <w:pPr>
              <w:rPr>
                <w:rFonts w:ascii="Times New Roman" w:hAnsi="Times New Roman"/>
                <w:i w:val="0"/>
              </w:rPr>
            </w:pPr>
          </w:p>
        </w:tc>
        <w:tc>
          <w:tcPr>
            <w:tcW w:w="213" w:type="pct"/>
            <w:shd w:val="clear" w:color="auto" w:fill="FFFFFF" w:themeFill="background1"/>
          </w:tcPr>
          <w:p w:rsidR="000A4558" w:rsidRPr="0076654A" w:rsidRDefault="000A4558" w:rsidP="00CA0343">
            <w:pPr>
              <w:rPr>
                <w:rFonts w:ascii="Times New Roman" w:hAnsi="Times New Roman"/>
                <w:i w:val="0"/>
              </w:rPr>
            </w:pPr>
          </w:p>
        </w:tc>
        <w:tc>
          <w:tcPr>
            <w:tcW w:w="457" w:type="pct"/>
            <w:shd w:val="clear" w:color="auto" w:fill="FFFFFF" w:themeFill="background1"/>
          </w:tcPr>
          <w:p w:rsidR="000A4558" w:rsidRPr="0076654A" w:rsidRDefault="000A4558" w:rsidP="00CA0343">
            <w:pPr>
              <w:rPr>
                <w:rFonts w:ascii="Times New Roman" w:hAnsi="Times New Roman"/>
                <w:i w:val="0"/>
              </w:rPr>
            </w:pPr>
          </w:p>
        </w:tc>
        <w:tc>
          <w:tcPr>
            <w:tcW w:w="446" w:type="pct"/>
            <w:shd w:val="clear" w:color="auto" w:fill="FFFFFF" w:themeFill="background1"/>
          </w:tcPr>
          <w:p w:rsidR="000A4558" w:rsidRPr="0076654A" w:rsidRDefault="000A4558" w:rsidP="00CA0343">
            <w:pPr>
              <w:rPr>
                <w:rFonts w:ascii="Times New Roman" w:hAnsi="Times New Roman"/>
                <w:i w:val="0"/>
              </w:rPr>
            </w:pPr>
          </w:p>
        </w:tc>
        <w:tc>
          <w:tcPr>
            <w:tcW w:w="980" w:type="pct"/>
            <w:tcBorders>
              <w:top w:val="single" w:sz="4" w:space="0" w:color="auto"/>
              <w:bottom w:val="single" w:sz="4" w:space="0" w:color="auto"/>
              <w:right w:val="single" w:sz="4" w:space="0" w:color="auto"/>
            </w:tcBorders>
            <w:shd w:val="clear" w:color="auto" w:fill="FFFFFF" w:themeFill="background1"/>
          </w:tcPr>
          <w:p w:rsidR="000A4558" w:rsidRPr="0076654A" w:rsidRDefault="000A4558" w:rsidP="00CA0343">
            <w:pPr>
              <w:rPr>
                <w:rFonts w:ascii="Times New Roman" w:hAnsi="Times New Roman"/>
                <w:i w:val="0"/>
              </w:rPr>
            </w:pPr>
          </w:p>
        </w:tc>
      </w:tr>
      <w:tr w:rsidR="000A4558" w:rsidRPr="0012037D" w:rsidTr="0082416C">
        <w:trPr>
          <w:trHeight w:val="366"/>
        </w:trPr>
        <w:tc>
          <w:tcPr>
            <w:tcW w:w="462" w:type="pct"/>
            <w:vMerge/>
            <w:shd w:val="clear" w:color="auto" w:fill="FFFFFF" w:themeFill="background1"/>
          </w:tcPr>
          <w:p w:rsidR="000A4558" w:rsidRPr="007F4F7D" w:rsidRDefault="000A4558" w:rsidP="00CA0343">
            <w:pPr>
              <w:jc w:val="center"/>
              <w:rPr>
                <w:rFonts w:ascii="Times New Roman" w:hAnsi="Times New Roman"/>
                <w:b/>
                <w:i w:val="0"/>
                <w:sz w:val="18"/>
                <w:szCs w:val="18"/>
              </w:rPr>
            </w:pPr>
          </w:p>
        </w:tc>
        <w:tc>
          <w:tcPr>
            <w:tcW w:w="744" w:type="pct"/>
            <w:vMerge/>
            <w:shd w:val="clear" w:color="auto" w:fill="FFFFFF" w:themeFill="background1"/>
          </w:tcPr>
          <w:p w:rsidR="000A4558" w:rsidRPr="007F4F7D" w:rsidRDefault="000A4558" w:rsidP="00CA0343">
            <w:pPr>
              <w:rPr>
                <w:rFonts w:ascii="Times New Roman" w:hAnsi="Times New Roman"/>
                <w:i w:val="0"/>
                <w:sz w:val="18"/>
                <w:szCs w:val="18"/>
              </w:rPr>
            </w:pPr>
          </w:p>
        </w:tc>
        <w:tc>
          <w:tcPr>
            <w:tcW w:w="402" w:type="pct"/>
            <w:vMerge/>
            <w:shd w:val="clear" w:color="auto" w:fill="FFFFFF" w:themeFill="background1"/>
          </w:tcPr>
          <w:p w:rsidR="000A4558" w:rsidRPr="00692FE5" w:rsidRDefault="000A4558" w:rsidP="00CA0343">
            <w:pPr>
              <w:jc w:val="center"/>
              <w:rPr>
                <w:rFonts w:ascii="Times New Roman" w:hAnsi="Times New Roman"/>
                <w:b/>
                <w:i w:val="0"/>
                <w:sz w:val="18"/>
                <w:szCs w:val="18"/>
              </w:rPr>
            </w:pPr>
          </w:p>
        </w:tc>
        <w:tc>
          <w:tcPr>
            <w:tcW w:w="447" w:type="pct"/>
            <w:shd w:val="clear" w:color="auto" w:fill="FFFFFF" w:themeFill="background1"/>
          </w:tcPr>
          <w:p w:rsidR="000A4558" w:rsidRPr="0076654A" w:rsidRDefault="000A4558" w:rsidP="00CA0343">
            <w:pPr>
              <w:rPr>
                <w:rFonts w:ascii="Times New Roman" w:hAnsi="Times New Roman"/>
                <w:i w:val="0"/>
              </w:rPr>
            </w:pPr>
            <w:r>
              <w:rPr>
                <w:rFonts w:ascii="Times New Roman" w:hAnsi="Times New Roman"/>
                <w:i w:val="0"/>
              </w:rPr>
              <w:t>1.yedek</w:t>
            </w:r>
          </w:p>
        </w:tc>
        <w:tc>
          <w:tcPr>
            <w:tcW w:w="402" w:type="pct"/>
            <w:shd w:val="clear" w:color="auto" w:fill="FFFFFF" w:themeFill="background1"/>
          </w:tcPr>
          <w:p w:rsidR="000A4558" w:rsidRPr="0076654A" w:rsidRDefault="000A4558" w:rsidP="00CA0343">
            <w:pPr>
              <w:rPr>
                <w:rFonts w:ascii="Times New Roman" w:hAnsi="Times New Roman"/>
                <w:i w:val="0"/>
              </w:rPr>
            </w:pPr>
          </w:p>
        </w:tc>
        <w:tc>
          <w:tcPr>
            <w:tcW w:w="447" w:type="pct"/>
            <w:shd w:val="clear" w:color="auto" w:fill="FFFFFF" w:themeFill="background1"/>
          </w:tcPr>
          <w:p w:rsidR="000A4558" w:rsidRPr="0076654A" w:rsidRDefault="000A4558" w:rsidP="00CA0343">
            <w:pPr>
              <w:rPr>
                <w:rFonts w:ascii="Times New Roman" w:hAnsi="Times New Roman"/>
                <w:i w:val="0"/>
              </w:rPr>
            </w:pPr>
          </w:p>
        </w:tc>
        <w:tc>
          <w:tcPr>
            <w:tcW w:w="213" w:type="pct"/>
            <w:shd w:val="clear" w:color="auto" w:fill="FFFFFF" w:themeFill="background1"/>
          </w:tcPr>
          <w:p w:rsidR="000A4558" w:rsidRPr="0076654A" w:rsidRDefault="000A4558" w:rsidP="00CA0343">
            <w:pPr>
              <w:rPr>
                <w:rFonts w:ascii="Times New Roman" w:hAnsi="Times New Roman"/>
                <w:i w:val="0"/>
              </w:rPr>
            </w:pPr>
          </w:p>
        </w:tc>
        <w:tc>
          <w:tcPr>
            <w:tcW w:w="457" w:type="pct"/>
            <w:shd w:val="clear" w:color="auto" w:fill="FFFFFF" w:themeFill="background1"/>
          </w:tcPr>
          <w:p w:rsidR="000A4558" w:rsidRPr="0076654A" w:rsidRDefault="000A4558" w:rsidP="00CA0343">
            <w:pPr>
              <w:rPr>
                <w:rFonts w:ascii="Times New Roman" w:hAnsi="Times New Roman"/>
                <w:i w:val="0"/>
              </w:rPr>
            </w:pPr>
          </w:p>
        </w:tc>
        <w:tc>
          <w:tcPr>
            <w:tcW w:w="446" w:type="pct"/>
            <w:shd w:val="clear" w:color="auto" w:fill="FFFFFF" w:themeFill="background1"/>
          </w:tcPr>
          <w:p w:rsidR="000A4558" w:rsidRPr="0076654A" w:rsidRDefault="000A4558" w:rsidP="00CA0343">
            <w:pPr>
              <w:rPr>
                <w:rFonts w:ascii="Times New Roman" w:hAnsi="Times New Roman"/>
                <w:i w:val="0"/>
              </w:rPr>
            </w:pPr>
          </w:p>
        </w:tc>
        <w:tc>
          <w:tcPr>
            <w:tcW w:w="980" w:type="pct"/>
            <w:tcBorders>
              <w:top w:val="single" w:sz="4" w:space="0" w:color="auto"/>
              <w:bottom w:val="single" w:sz="4" w:space="0" w:color="auto"/>
              <w:right w:val="single" w:sz="4" w:space="0" w:color="auto"/>
            </w:tcBorders>
            <w:shd w:val="clear" w:color="auto" w:fill="FFFFFF" w:themeFill="background1"/>
          </w:tcPr>
          <w:p w:rsidR="000A4558" w:rsidRPr="0076654A" w:rsidRDefault="000A4558" w:rsidP="00CA0343">
            <w:pPr>
              <w:rPr>
                <w:rFonts w:ascii="Times New Roman" w:hAnsi="Times New Roman"/>
                <w:i w:val="0"/>
              </w:rPr>
            </w:pPr>
          </w:p>
        </w:tc>
      </w:tr>
      <w:tr w:rsidR="000A4558" w:rsidRPr="0012037D" w:rsidTr="00CA0343">
        <w:trPr>
          <w:trHeight w:val="337"/>
        </w:trPr>
        <w:tc>
          <w:tcPr>
            <w:tcW w:w="462" w:type="pct"/>
            <w:vMerge/>
            <w:shd w:val="clear" w:color="auto" w:fill="FFFFFF" w:themeFill="background1"/>
          </w:tcPr>
          <w:p w:rsidR="000A4558" w:rsidRPr="007F4F7D" w:rsidRDefault="000A4558" w:rsidP="00CA0343">
            <w:pPr>
              <w:jc w:val="center"/>
              <w:rPr>
                <w:rFonts w:ascii="Times New Roman" w:hAnsi="Times New Roman"/>
                <w:b/>
                <w:i w:val="0"/>
                <w:sz w:val="18"/>
                <w:szCs w:val="18"/>
              </w:rPr>
            </w:pPr>
          </w:p>
        </w:tc>
        <w:tc>
          <w:tcPr>
            <w:tcW w:w="744" w:type="pct"/>
            <w:vMerge/>
            <w:shd w:val="clear" w:color="auto" w:fill="FFFFFF" w:themeFill="background1"/>
          </w:tcPr>
          <w:p w:rsidR="000A4558" w:rsidRPr="007F4F7D" w:rsidRDefault="000A4558" w:rsidP="00CA0343">
            <w:pPr>
              <w:rPr>
                <w:rFonts w:ascii="Times New Roman" w:hAnsi="Times New Roman"/>
                <w:i w:val="0"/>
                <w:sz w:val="18"/>
                <w:szCs w:val="18"/>
              </w:rPr>
            </w:pPr>
          </w:p>
        </w:tc>
        <w:tc>
          <w:tcPr>
            <w:tcW w:w="402" w:type="pct"/>
            <w:vMerge/>
            <w:shd w:val="clear" w:color="auto" w:fill="FFFFFF" w:themeFill="background1"/>
          </w:tcPr>
          <w:p w:rsidR="000A4558" w:rsidRPr="00692FE5" w:rsidRDefault="000A4558" w:rsidP="00CA0343">
            <w:pPr>
              <w:jc w:val="center"/>
              <w:rPr>
                <w:rFonts w:ascii="Times New Roman" w:hAnsi="Times New Roman"/>
                <w:b/>
                <w:i w:val="0"/>
                <w:sz w:val="18"/>
                <w:szCs w:val="18"/>
              </w:rPr>
            </w:pPr>
          </w:p>
        </w:tc>
        <w:tc>
          <w:tcPr>
            <w:tcW w:w="447" w:type="pct"/>
            <w:shd w:val="clear" w:color="auto" w:fill="FFFFFF" w:themeFill="background1"/>
          </w:tcPr>
          <w:p w:rsidR="000A4558" w:rsidRPr="0076654A" w:rsidRDefault="000A4558" w:rsidP="00CA0343">
            <w:pPr>
              <w:rPr>
                <w:rFonts w:ascii="Times New Roman" w:hAnsi="Times New Roman"/>
                <w:i w:val="0"/>
              </w:rPr>
            </w:pPr>
            <w:r>
              <w:rPr>
                <w:rFonts w:ascii="Times New Roman" w:hAnsi="Times New Roman"/>
                <w:i w:val="0"/>
              </w:rPr>
              <w:t>2.yedek</w:t>
            </w:r>
          </w:p>
        </w:tc>
        <w:tc>
          <w:tcPr>
            <w:tcW w:w="402" w:type="pct"/>
            <w:shd w:val="clear" w:color="auto" w:fill="FFFFFF" w:themeFill="background1"/>
          </w:tcPr>
          <w:p w:rsidR="000A4558" w:rsidRPr="0076654A" w:rsidRDefault="000A4558" w:rsidP="00CA0343">
            <w:pPr>
              <w:rPr>
                <w:rFonts w:ascii="Times New Roman" w:hAnsi="Times New Roman"/>
                <w:i w:val="0"/>
              </w:rPr>
            </w:pPr>
          </w:p>
        </w:tc>
        <w:tc>
          <w:tcPr>
            <w:tcW w:w="447" w:type="pct"/>
            <w:shd w:val="clear" w:color="auto" w:fill="FFFFFF" w:themeFill="background1"/>
          </w:tcPr>
          <w:p w:rsidR="000A4558" w:rsidRPr="0076654A" w:rsidRDefault="000A4558" w:rsidP="00CA0343">
            <w:pPr>
              <w:rPr>
                <w:rFonts w:ascii="Times New Roman" w:hAnsi="Times New Roman"/>
                <w:i w:val="0"/>
              </w:rPr>
            </w:pPr>
          </w:p>
        </w:tc>
        <w:tc>
          <w:tcPr>
            <w:tcW w:w="213" w:type="pct"/>
            <w:shd w:val="clear" w:color="auto" w:fill="FFFFFF" w:themeFill="background1"/>
          </w:tcPr>
          <w:p w:rsidR="000A4558" w:rsidRPr="0076654A" w:rsidRDefault="000A4558" w:rsidP="00CA0343">
            <w:pPr>
              <w:rPr>
                <w:rFonts w:ascii="Times New Roman" w:hAnsi="Times New Roman"/>
                <w:i w:val="0"/>
              </w:rPr>
            </w:pPr>
          </w:p>
        </w:tc>
        <w:tc>
          <w:tcPr>
            <w:tcW w:w="457" w:type="pct"/>
            <w:shd w:val="clear" w:color="auto" w:fill="FFFFFF" w:themeFill="background1"/>
          </w:tcPr>
          <w:p w:rsidR="000A4558" w:rsidRPr="0076654A" w:rsidRDefault="000A4558" w:rsidP="00CA0343">
            <w:pPr>
              <w:rPr>
                <w:rFonts w:ascii="Times New Roman" w:hAnsi="Times New Roman"/>
                <w:i w:val="0"/>
              </w:rPr>
            </w:pPr>
          </w:p>
        </w:tc>
        <w:tc>
          <w:tcPr>
            <w:tcW w:w="446" w:type="pct"/>
            <w:shd w:val="clear" w:color="auto" w:fill="FFFFFF" w:themeFill="background1"/>
          </w:tcPr>
          <w:p w:rsidR="000A4558" w:rsidRPr="0076654A" w:rsidRDefault="000A4558" w:rsidP="00CA0343">
            <w:pPr>
              <w:rPr>
                <w:rFonts w:ascii="Times New Roman" w:hAnsi="Times New Roman"/>
                <w:i w:val="0"/>
              </w:rPr>
            </w:pPr>
          </w:p>
        </w:tc>
        <w:tc>
          <w:tcPr>
            <w:tcW w:w="980" w:type="pct"/>
            <w:tcBorders>
              <w:top w:val="single" w:sz="4" w:space="0" w:color="auto"/>
              <w:bottom w:val="single" w:sz="4" w:space="0" w:color="auto"/>
              <w:right w:val="single" w:sz="4" w:space="0" w:color="auto"/>
            </w:tcBorders>
            <w:shd w:val="clear" w:color="auto" w:fill="FFFFFF" w:themeFill="background1"/>
          </w:tcPr>
          <w:p w:rsidR="000A4558" w:rsidRPr="0076654A" w:rsidRDefault="000A4558" w:rsidP="00CA0343">
            <w:pPr>
              <w:rPr>
                <w:rFonts w:ascii="Times New Roman" w:hAnsi="Times New Roman"/>
                <w:i w:val="0"/>
              </w:rPr>
            </w:pPr>
          </w:p>
        </w:tc>
      </w:tr>
      <w:tr w:rsidR="00992C4C" w:rsidRPr="0012037D" w:rsidTr="00E56F06">
        <w:trPr>
          <w:trHeight w:val="515"/>
        </w:trPr>
        <w:tc>
          <w:tcPr>
            <w:tcW w:w="5000" w:type="pct"/>
            <w:gridSpan w:val="10"/>
            <w:tcBorders>
              <w:bottom w:val="single" w:sz="4" w:space="0" w:color="auto"/>
              <w:right w:val="single" w:sz="4" w:space="0" w:color="auto"/>
            </w:tcBorders>
            <w:shd w:val="clear" w:color="auto" w:fill="17365D" w:themeFill="text2" w:themeFillShade="BF"/>
          </w:tcPr>
          <w:p w:rsidR="00992C4C" w:rsidRPr="0012037D" w:rsidRDefault="00992C4C" w:rsidP="00E56F06">
            <w:pPr>
              <w:rPr>
                <w:rFonts w:ascii="Times New Roman" w:hAnsi="Times New Roman"/>
                <w:b/>
                <w:i w:val="0"/>
                <w:color w:val="FFFFFF" w:themeColor="background1"/>
                <w:sz w:val="24"/>
                <w:szCs w:val="24"/>
              </w:rPr>
            </w:pPr>
            <w:r w:rsidRPr="0012037D">
              <w:rPr>
                <w:rFonts w:ascii="Times New Roman" w:hAnsi="Times New Roman"/>
                <w:b/>
                <w:i w:val="0"/>
                <w:color w:val="FFFFFF" w:themeColor="background1"/>
                <w:sz w:val="24"/>
                <w:szCs w:val="24"/>
              </w:rPr>
              <w:lastRenderedPageBreak/>
              <w:t xml:space="preserve">                                                                                             </w:t>
            </w:r>
          </w:p>
          <w:p w:rsidR="00992C4C" w:rsidRPr="0012037D" w:rsidRDefault="00992C4C" w:rsidP="00E56F06">
            <w:pPr>
              <w:jc w:val="center"/>
              <w:rPr>
                <w:rFonts w:ascii="Times New Roman" w:hAnsi="Times New Roman"/>
                <w:b/>
                <w:i w:val="0"/>
                <w:color w:val="FFFFFF" w:themeColor="background1"/>
                <w:sz w:val="24"/>
                <w:szCs w:val="24"/>
              </w:rPr>
            </w:pPr>
            <w:r w:rsidRPr="0012037D">
              <w:rPr>
                <w:rFonts w:ascii="Times New Roman" w:hAnsi="Times New Roman"/>
                <w:b/>
                <w:i w:val="0"/>
                <w:color w:val="FFFFFF" w:themeColor="background1"/>
                <w:sz w:val="24"/>
                <w:szCs w:val="24"/>
              </w:rPr>
              <w:t>ADANA GİRİŞ KONTROL NOKTALARI GÖREVLENDİRİLECEK PERSONEL TABLOSU</w:t>
            </w:r>
          </w:p>
        </w:tc>
      </w:tr>
      <w:tr w:rsidR="00992C4C" w:rsidRPr="0012037D" w:rsidTr="00E56F06">
        <w:trPr>
          <w:trHeight w:val="515"/>
        </w:trPr>
        <w:tc>
          <w:tcPr>
            <w:tcW w:w="462" w:type="pct"/>
            <w:tcBorders>
              <w:bottom w:val="single" w:sz="4" w:space="0" w:color="auto"/>
            </w:tcBorders>
            <w:shd w:val="clear" w:color="auto" w:fill="00B0F0"/>
          </w:tcPr>
          <w:p w:rsidR="00992C4C" w:rsidRDefault="00992C4C" w:rsidP="00E56F06">
            <w:pPr>
              <w:jc w:val="center"/>
              <w:rPr>
                <w:rFonts w:ascii="Times New Roman" w:hAnsi="Times New Roman"/>
                <w:b/>
                <w:i w:val="0"/>
                <w:color w:val="FFFFFF" w:themeColor="background1"/>
                <w:sz w:val="18"/>
                <w:szCs w:val="18"/>
              </w:rPr>
            </w:pPr>
            <w:r>
              <w:rPr>
                <w:rFonts w:ascii="Times New Roman" w:hAnsi="Times New Roman"/>
                <w:b/>
                <w:i w:val="0"/>
                <w:color w:val="FFFFFF" w:themeColor="background1"/>
                <w:sz w:val="18"/>
                <w:szCs w:val="18"/>
              </w:rPr>
              <w:t>KONTROL NOKTALARI/</w:t>
            </w:r>
          </w:p>
          <w:p w:rsidR="00992C4C" w:rsidRPr="007F4F7D" w:rsidRDefault="00992C4C" w:rsidP="00E56F06">
            <w:pPr>
              <w:jc w:val="center"/>
              <w:rPr>
                <w:rFonts w:ascii="Times New Roman" w:hAnsi="Times New Roman"/>
                <w:b/>
                <w:i w:val="0"/>
                <w:color w:val="FFFFFF" w:themeColor="background1"/>
                <w:sz w:val="18"/>
                <w:szCs w:val="18"/>
              </w:rPr>
            </w:pPr>
            <w:r w:rsidRPr="007F4F7D">
              <w:rPr>
                <w:rFonts w:ascii="Times New Roman" w:hAnsi="Times New Roman"/>
                <w:b/>
                <w:i w:val="0"/>
                <w:color w:val="FFFFFF" w:themeColor="background1"/>
                <w:sz w:val="18"/>
                <w:szCs w:val="18"/>
              </w:rPr>
              <w:t>İLÇE</w:t>
            </w:r>
          </w:p>
        </w:tc>
        <w:tc>
          <w:tcPr>
            <w:tcW w:w="744" w:type="pct"/>
            <w:tcBorders>
              <w:bottom w:val="single" w:sz="4" w:space="0" w:color="auto"/>
            </w:tcBorders>
            <w:shd w:val="clear" w:color="auto" w:fill="00B0F0"/>
          </w:tcPr>
          <w:p w:rsidR="00992C4C" w:rsidRDefault="00992C4C" w:rsidP="00E56F06">
            <w:pPr>
              <w:jc w:val="center"/>
              <w:rPr>
                <w:rFonts w:ascii="Times New Roman" w:hAnsi="Times New Roman"/>
                <w:b/>
                <w:i w:val="0"/>
                <w:color w:val="FFFFFF" w:themeColor="background1"/>
                <w:sz w:val="18"/>
                <w:szCs w:val="18"/>
              </w:rPr>
            </w:pPr>
          </w:p>
          <w:p w:rsidR="00992C4C" w:rsidRPr="007F4F7D" w:rsidRDefault="00992C4C" w:rsidP="00E56F06">
            <w:pPr>
              <w:jc w:val="center"/>
              <w:rPr>
                <w:rFonts w:ascii="Times New Roman" w:hAnsi="Times New Roman"/>
                <w:b/>
                <w:i w:val="0"/>
                <w:color w:val="FFFFFF" w:themeColor="background1"/>
                <w:sz w:val="18"/>
                <w:szCs w:val="18"/>
              </w:rPr>
            </w:pPr>
            <w:r w:rsidRPr="007F4F7D">
              <w:rPr>
                <w:rFonts w:ascii="Times New Roman" w:hAnsi="Times New Roman"/>
                <w:b/>
                <w:i w:val="0"/>
                <w:color w:val="FFFFFF" w:themeColor="background1"/>
                <w:sz w:val="18"/>
                <w:szCs w:val="18"/>
              </w:rPr>
              <w:t>ÇALIŞMA GRUBU</w:t>
            </w:r>
          </w:p>
        </w:tc>
        <w:tc>
          <w:tcPr>
            <w:tcW w:w="402" w:type="pct"/>
            <w:tcBorders>
              <w:bottom w:val="single" w:sz="4" w:space="0" w:color="auto"/>
            </w:tcBorders>
            <w:shd w:val="clear" w:color="auto" w:fill="00B0F0"/>
          </w:tcPr>
          <w:p w:rsidR="00992C4C" w:rsidRDefault="00992C4C" w:rsidP="00E56F06">
            <w:pPr>
              <w:jc w:val="center"/>
              <w:rPr>
                <w:rFonts w:ascii="Times New Roman" w:hAnsi="Times New Roman"/>
                <w:b/>
                <w:i w:val="0"/>
                <w:color w:val="FFFFFF" w:themeColor="background1"/>
                <w:sz w:val="18"/>
                <w:szCs w:val="18"/>
              </w:rPr>
            </w:pPr>
          </w:p>
          <w:p w:rsidR="00992C4C" w:rsidRPr="007F4F7D" w:rsidRDefault="00992C4C" w:rsidP="00E56F06">
            <w:pPr>
              <w:jc w:val="center"/>
              <w:rPr>
                <w:rFonts w:ascii="Times New Roman" w:hAnsi="Times New Roman"/>
                <w:b/>
                <w:i w:val="0"/>
                <w:color w:val="FFFFFF" w:themeColor="background1"/>
                <w:sz w:val="18"/>
                <w:szCs w:val="18"/>
              </w:rPr>
            </w:pPr>
            <w:r>
              <w:rPr>
                <w:rFonts w:ascii="Times New Roman" w:hAnsi="Times New Roman"/>
                <w:b/>
                <w:i w:val="0"/>
                <w:color w:val="FFFFFF" w:themeColor="background1"/>
                <w:sz w:val="18"/>
                <w:szCs w:val="18"/>
              </w:rPr>
              <w:t>VARDİYASI</w:t>
            </w:r>
          </w:p>
        </w:tc>
        <w:tc>
          <w:tcPr>
            <w:tcW w:w="447" w:type="pct"/>
            <w:tcBorders>
              <w:bottom w:val="single" w:sz="4" w:space="0" w:color="auto"/>
            </w:tcBorders>
            <w:shd w:val="clear" w:color="auto" w:fill="00B0F0"/>
          </w:tcPr>
          <w:p w:rsidR="00992C4C" w:rsidRDefault="00992C4C" w:rsidP="00E56F06">
            <w:pPr>
              <w:jc w:val="center"/>
              <w:rPr>
                <w:rFonts w:ascii="Times New Roman" w:hAnsi="Times New Roman"/>
                <w:b/>
                <w:i w:val="0"/>
                <w:color w:val="FFFFFF" w:themeColor="background1"/>
                <w:sz w:val="18"/>
                <w:szCs w:val="18"/>
              </w:rPr>
            </w:pPr>
          </w:p>
          <w:p w:rsidR="00992C4C" w:rsidRPr="007F4F7D" w:rsidRDefault="00992C4C" w:rsidP="00E56F06">
            <w:pPr>
              <w:jc w:val="center"/>
              <w:rPr>
                <w:rFonts w:ascii="Times New Roman" w:hAnsi="Times New Roman"/>
                <w:b/>
                <w:i w:val="0"/>
                <w:color w:val="FFFFFF" w:themeColor="background1"/>
                <w:sz w:val="18"/>
                <w:szCs w:val="18"/>
              </w:rPr>
            </w:pPr>
            <w:r>
              <w:rPr>
                <w:rFonts w:ascii="Times New Roman" w:hAnsi="Times New Roman"/>
                <w:b/>
                <w:i w:val="0"/>
                <w:color w:val="FFFFFF" w:themeColor="background1"/>
                <w:sz w:val="18"/>
                <w:szCs w:val="18"/>
              </w:rPr>
              <w:t>ASİL/YEDEK</w:t>
            </w:r>
          </w:p>
        </w:tc>
        <w:tc>
          <w:tcPr>
            <w:tcW w:w="402" w:type="pct"/>
            <w:tcBorders>
              <w:bottom w:val="single" w:sz="4" w:space="0" w:color="auto"/>
            </w:tcBorders>
            <w:shd w:val="clear" w:color="auto" w:fill="00B0F0"/>
          </w:tcPr>
          <w:p w:rsidR="00992C4C" w:rsidRPr="007F4F7D" w:rsidRDefault="00992C4C" w:rsidP="00E56F06">
            <w:pPr>
              <w:jc w:val="center"/>
              <w:rPr>
                <w:rFonts w:ascii="Times New Roman" w:hAnsi="Times New Roman"/>
                <w:b/>
                <w:i w:val="0"/>
                <w:color w:val="FFFFFF" w:themeColor="background1"/>
                <w:sz w:val="18"/>
                <w:szCs w:val="18"/>
              </w:rPr>
            </w:pPr>
          </w:p>
          <w:p w:rsidR="00992C4C" w:rsidRPr="007F4F7D" w:rsidRDefault="00992C4C" w:rsidP="00E56F06">
            <w:pPr>
              <w:jc w:val="center"/>
              <w:rPr>
                <w:rFonts w:ascii="Times New Roman" w:hAnsi="Times New Roman"/>
                <w:b/>
                <w:i w:val="0"/>
                <w:color w:val="FFFFFF" w:themeColor="background1"/>
                <w:sz w:val="18"/>
                <w:szCs w:val="18"/>
              </w:rPr>
            </w:pPr>
            <w:r w:rsidRPr="007F4F7D">
              <w:rPr>
                <w:rFonts w:ascii="Times New Roman" w:hAnsi="Times New Roman"/>
                <w:b/>
                <w:i w:val="0"/>
                <w:color w:val="FFFFFF" w:themeColor="background1"/>
                <w:sz w:val="18"/>
                <w:szCs w:val="18"/>
              </w:rPr>
              <w:t>İSİM</w:t>
            </w:r>
          </w:p>
        </w:tc>
        <w:tc>
          <w:tcPr>
            <w:tcW w:w="447" w:type="pct"/>
            <w:tcBorders>
              <w:bottom w:val="single" w:sz="4" w:space="0" w:color="auto"/>
            </w:tcBorders>
            <w:shd w:val="clear" w:color="auto" w:fill="00B0F0"/>
          </w:tcPr>
          <w:p w:rsidR="00992C4C" w:rsidRPr="007F4F7D" w:rsidRDefault="00992C4C" w:rsidP="00E56F06">
            <w:pPr>
              <w:jc w:val="center"/>
              <w:rPr>
                <w:rFonts w:ascii="Times New Roman" w:hAnsi="Times New Roman"/>
                <w:b/>
                <w:i w:val="0"/>
                <w:color w:val="FFFFFF" w:themeColor="background1"/>
                <w:sz w:val="18"/>
                <w:szCs w:val="18"/>
              </w:rPr>
            </w:pPr>
          </w:p>
          <w:p w:rsidR="00992C4C" w:rsidRPr="007F4F7D" w:rsidRDefault="00992C4C" w:rsidP="00E56F06">
            <w:pPr>
              <w:jc w:val="center"/>
              <w:rPr>
                <w:rFonts w:ascii="Times New Roman" w:hAnsi="Times New Roman"/>
                <w:b/>
                <w:i w:val="0"/>
                <w:color w:val="FFFFFF" w:themeColor="background1"/>
                <w:sz w:val="18"/>
                <w:szCs w:val="18"/>
              </w:rPr>
            </w:pPr>
            <w:r w:rsidRPr="007F4F7D">
              <w:rPr>
                <w:rFonts w:ascii="Times New Roman" w:hAnsi="Times New Roman"/>
                <w:b/>
                <w:i w:val="0"/>
                <w:color w:val="FFFFFF" w:themeColor="background1"/>
                <w:sz w:val="18"/>
                <w:szCs w:val="18"/>
              </w:rPr>
              <w:t>GÖREV</w:t>
            </w:r>
          </w:p>
        </w:tc>
        <w:tc>
          <w:tcPr>
            <w:tcW w:w="213" w:type="pct"/>
            <w:tcBorders>
              <w:bottom w:val="single" w:sz="4" w:space="0" w:color="auto"/>
            </w:tcBorders>
            <w:shd w:val="clear" w:color="auto" w:fill="00B0F0"/>
          </w:tcPr>
          <w:p w:rsidR="00992C4C" w:rsidRPr="007F4F7D" w:rsidRDefault="00992C4C" w:rsidP="00E56F06">
            <w:pPr>
              <w:jc w:val="center"/>
              <w:rPr>
                <w:rFonts w:ascii="Times New Roman" w:hAnsi="Times New Roman"/>
                <w:b/>
                <w:i w:val="0"/>
                <w:color w:val="FFFFFF" w:themeColor="background1"/>
                <w:sz w:val="18"/>
                <w:szCs w:val="18"/>
              </w:rPr>
            </w:pPr>
          </w:p>
          <w:p w:rsidR="00992C4C" w:rsidRPr="007F4F7D" w:rsidRDefault="00992C4C" w:rsidP="00E56F06">
            <w:pPr>
              <w:jc w:val="center"/>
              <w:rPr>
                <w:rFonts w:ascii="Times New Roman" w:hAnsi="Times New Roman"/>
                <w:b/>
                <w:i w:val="0"/>
                <w:color w:val="FFFFFF" w:themeColor="background1"/>
                <w:sz w:val="18"/>
                <w:szCs w:val="18"/>
              </w:rPr>
            </w:pPr>
            <w:r w:rsidRPr="007F4F7D">
              <w:rPr>
                <w:rFonts w:ascii="Times New Roman" w:hAnsi="Times New Roman"/>
                <w:b/>
                <w:i w:val="0"/>
                <w:color w:val="FFFFFF" w:themeColor="background1"/>
                <w:sz w:val="18"/>
                <w:szCs w:val="18"/>
              </w:rPr>
              <w:t>KURUMU</w:t>
            </w:r>
          </w:p>
        </w:tc>
        <w:tc>
          <w:tcPr>
            <w:tcW w:w="457" w:type="pct"/>
            <w:tcBorders>
              <w:bottom w:val="single" w:sz="4" w:space="0" w:color="auto"/>
            </w:tcBorders>
            <w:shd w:val="clear" w:color="auto" w:fill="00B0F0"/>
          </w:tcPr>
          <w:p w:rsidR="00992C4C" w:rsidRPr="007F4F7D" w:rsidRDefault="00992C4C" w:rsidP="00E56F06">
            <w:pPr>
              <w:jc w:val="center"/>
              <w:rPr>
                <w:rFonts w:ascii="Times New Roman" w:hAnsi="Times New Roman"/>
                <w:b/>
                <w:i w:val="0"/>
                <w:color w:val="FFFFFF" w:themeColor="background1"/>
                <w:sz w:val="18"/>
                <w:szCs w:val="18"/>
              </w:rPr>
            </w:pPr>
          </w:p>
          <w:p w:rsidR="00992C4C" w:rsidRPr="007F4F7D" w:rsidRDefault="00992C4C" w:rsidP="00E56F06">
            <w:pPr>
              <w:jc w:val="center"/>
              <w:rPr>
                <w:rFonts w:ascii="Times New Roman" w:hAnsi="Times New Roman"/>
                <w:b/>
                <w:i w:val="0"/>
                <w:color w:val="FFFFFF" w:themeColor="background1"/>
                <w:sz w:val="18"/>
                <w:szCs w:val="18"/>
              </w:rPr>
            </w:pPr>
            <w:r w:rsidRPr="007F4F7D">
              <w:rPr>
                <w:rFonts w:ascii="Times New Roman" w:hAnsi="Times New Roman"/>
                <w:b/>
                <w:i w:val="0"/>
                <w:color w:val="FFFFFF" w:themeColor="background1"/>
                <w:sz w:val="18"/>
                <w:szCs w:val="18"/>
              </w:rPr>
              <w:t>CEP TEL/ İŞ TEL</w:t>
            </w:r>
          </w:p>
        </w:tc>
        <w:tc>
          <w:tcPr>
            <w:tcW w:w="446" w:type="pct"/>
            <w:tcBorders>
              <w:bottom w:val="single" w:sz="4" w:space="0" w:color="auto"/>
            </w:tcBorders>
            <w:shd w:val="clear" w:color="auto" w:fill="00B0F0"/>
          </w:tcPr>
          <w:p w:rsidR="00992C4C" w:rsidRPr="007F4F7D" w:rsidRDefault="00992C4C" w:rsidP="00E56F06">
            <w:pPr>
              <w:jc w:val="center"/>
              <w:rPr>
                <w:rFonts w:ascii="Times New Roman" w:hAnsi="Times New Roman"/>
                <w:b/>
                <w:i w:val="0"/>
                <w:color w:val="FFFFFF" w:themeColor="background1"/>
                <w:sz w:val="18"/>
                <w:szCs w:val="18"/>
              </w:rPr>
            </w:pPr>
          </w:p>
          <w:p w:rsidR="00992C4C" w:rsidRPr="007F4F7D" w:rsidRDefault="00992C4C" w:rsidP="00E56F06">
            <w:pPr>
              <w:jc w:val="center"/>
              <w:rPr>
                <w:rFonts w:ascii="Times New Roman" w:hAnsi="Times New Roman"/>
                <w:b/>
                <w:i w:val="0"/>
                <w:color w:val="FFFFFF" w:themeColor="background1"/>
                <w:sz w:val="18"/>
                <w:szCs w:val="18"/>
              </w:rPr>
            </w:pPr>
            <w:r w:rsidRPr="007F4F7D">
              <w:rPr>
                <w:rFonts w:ascii="Times New Roman" w:hAnsi="Times New Roman"/>
                <w:b/>
                <w:i w:val="0"/>
                <w:color w:val="FFFFFF" w:themeColor="background1"/>
                <w:sz w:val="18"/>
                <w:szCs w:val="18"/>
              </w:rPr>
              <w:t>ADRES (EV-İŞ)</w:t>
            </w:r>
          </w:p>
        </w:tc>
        <w:tc>
          <w:tcPr>
            <w:tcW w:w="980" w:type="pct"/>
            <w:tcBorders>
              <w:top w:val="single" w:sz="4" w:space="0" w:color="auto"/>
              <w:bottom w:val="single" w:sz="4" w:space="0" w:color="auto"/>
              <w:right w:val="single" w:sz="4" w:space="0" w:color="auto"/>
            </w:tcBorders>
            <w:shd w:val="clear" w:color="auto" w:fill="00B0F0"/>
          </w:tcPr>
          <w:p w:rsidR="00992C4C" w:rsidRPr="007F4F7D" w:rsidRDefault="00992C4C" w:rsidP="00E56F06">
            <w:pPr>
              <w:jc w:val="center"/>
              <w:rPr>
                <w:rFonts w:ascii="Times New Roman" w:hAnsi="Times New Roman"/>
                <w:b/>
                <w:i w:val="0"/>
                <w:color w:val="FFFFFF" w:themeColor="background1"/>
                <w:sz w:val="18"/>
                <w:szCs w:val="18"/>
              </w:rPr>
            </w:pPr>
          </w:p>
          <w:p w:rsidR="00992C4C" w:rsidRPr="007F4F7D" w:rsidRDefault="00992C4C" w:rsidP="00E56F06">
            <w:pPr>
              <w:jc w:val="center"/>
              <w:rPr>
                <w:rFonts w:ascii="Times New Roman" w:hAnsi="Times New Roman"/>
                <w:b/>
                <w:i w:val="0"/>
                <w:color w:val="FFFFFF" w:themeColor="background1"/>
                <w:sz w:val="18"/>
                <w:szCs w:val="18"/>
              </w:rPr>
            </w:pPr>
            <w:r w:rsidRPr="007F4F7D">
              <w:rPr>
                <w:rFonts w:ascii="Times New Roman" w:hAnsi="Times New Roman"/>
                <w:b/>
                <w:i w:val="0"/>
                <w:color w:val="FFFFFF" w:themeColor="background1"/>
                <w:sz w:val="18"/>
                <w:szCs w:val="18"/>
              </w:rPr>
              <w:t>EMAİL</w:t>
            </w:r>
          </w:p>
        </w:tc>
      </w:tr>
      <w:tr w:rsidR="00992C4C" w:rsidRPr="0012037D" w:rsidTr="00E56F06">
        <w:trPr>
          <w:trHeight w:val="164"/>
        </w:trPr>
        <w:tc>
          <w:tcPr>
            <w:tcW w:w="462" w:type="pct"/>
            <w:vMerge w:val="restart"/>
            <w:shd w:val="clear" w:color="auto" w:fill="FFFFFF" w:themeFill="background1"/>
          </w:tcPr>
          <w:p w:rsidR="00992C4C" w:rsidRDefault="00992C4C" w:rsidP="00E56F06">
            <w:pPr>
              <w:jc w:val="center"/>
              <w:rPr>
                <w:rFonts w:ascii="Times New Roman" w:hAnsi="Times New Roman"/>
                <w:i w:val="0"/>
                <w:sz w:val="18"/>
                <w:szCs w:val="18"/>
              </w:rPr>
            </w:pPr>
          </w:p>
          <w:p w:rsidR="00992C4C" w:rsidRDefault="00992C4C" w:rsidP="00E56F06">
            <w:pPr>
              <w:jc w:val="center"/>
              <w:rPr>
                <w:rFonts w:ascii="Times New Roman" w:hAnsi="Times New Roman"/>
                <w:i w:val="0"/>
                <w:sz w:val="18"/>
                <w:szCs w:val="18"/>
              </w:rPr>
            </w:pPr>
          </w:p>
          <w:p w:rsidR="00992C4C" w:rsidRDefault="00992C4C" w:rsidP="00E56F06">
            <w:pPr>
              <w:jc w:val="center"/>
              <w:rPr>
                <w:rFonts w:ascii="Times New Roman" w:hAnsi="Times New Roman"/>
                <w:i w:val="0"/>
                <w:sz w:val="18"/>
                <w:szCs w:val="18"/>
              </w:rPr>
            </w:pPr>
          </w:p>
          <w:p w:rsidR="00992C4C" w:rsidRDefault="00992C4C" w:rsidP="00E56F06">
            <w:pPr>
              <w:jc w:val="center"/>
              <w:rPr>
                <w:rFonts w:ascii="Times New Roman" w:hAnsi="Times New Roman"/>
                <w:i w:val="0"/>
                <w:sz w:val="18"/>
                <w:szCs w:val="18"/>
              </w:rPr>
            </w:pPr>
          </w:p>
          <w:p w:rsidR="00992C4C" w:rsidRDefault="00992C4C" w:rsidP="00E56F06">
            <w:pPr>
              <w:jc w:val="center"/>
              <w:rPr>
                <w:rFonts w:ascii="Times New Roman" w:hAnsi="Times New Roman"/>
                <w:i w:val="0"/>
                <w:sz w:val="18"/>
                <w:szCs w:val="18"/>
              </w:rPr>
            </w:pPr>
          </w:p>
          <w:p w:rsidR="00992C4C" w:rsidRPr="00AD0CF4" w:rsidRDefault="00992C4C" w:rsidP="00E56F06">
            <w:pPr>
              <w:jc w:val="center"/>
              <w:rPr>
                <w:rFonts w:ascii="Times New Roman" w:hAnsi="Times New Roman"/>
                <w:b/>
                <w:i w:val="0"/>
                <w:sz w:val="18"/>
                <w:szCs w:val="18"/>
              </w:rPr>
            </w:pPr>
          </w:p>
          <w:p w:rsidR="00992C4C" w:rsidRDefault="00992C4C" w:rsidP="00E56F06">
            <w:pPr>
              <w:jc w:val="center"/>
              <w:rPr>
                <w:rFonts w:ascii="Times New Roman" w:hAnsi="Times New Roman"/>
                <w:b/>
                <w:i w:val="0"/>
                <w:sz w:val="18"/>
                <w:szCs w:val="18"/>
              </w:rPr>
            </w:pPr>
          </w:p>
          <w:p w:rsidR="00992C4C" w:rsidRDefault="00992C4C" w:rsidP="00E56F06">
            <w:pPr>
              <w:jc w:val="center"/>
              <w:rPr>
                <w:rFonts w:ascii="Times New Roman" w:hAnsi="Times New Roman"/>
                <w:b/>
                <w:i w:val="0"/>
                <w:sz w:val="18"/>
                <w:szCs w:val="18"/>
              </w:rPr>
            </w:pPr>
          </w:p>
          <w:p w:rsidR="00992C4C" w:rsidRDefault="00992C4C" w:rsidP="00E56F06">
            <w:pPr>
              <w:jc w:val="center"/>
              <w:rPr>
                <w:rFonts w:ascii="Times New Roman" w:hAnsi="Times New Roman"/>
                <w:b/>
                <w:i w:val="0"/>
                <w:sz w:val="18"/>
                <w:szCs w:val="18"/>
              </w:rPr>
            </w:pPr>
          </w:p>
          <w:p w:rsidR="00992C4C" w:rsidRPr="007F4F7D" w:rsidRDefault="00C13383" w:rsidP="00E56F06">
            <w:pPr>
              <w:jc w:val="center"/>
              <w:rPr>
                <w:rFonts w:ascii="Times New Roman" w:hAnsi="Times New Roman"/>
                <w:b/>
                <w:i w:val="0"/>
                <w:sz w:val="18"/>
                <w:szCs w:val="18"/>
              </w:rPr>
            </w:pPr>
            <w:r w:rsidRPr="0076654A">
              <w:rPr>
                <w:rFonts w:ascii="Times New Roman" w:hAnsi="Times New Roman"/>
                <w:i w:val="0"/>
              </w:rPr>
              <w:t>Çimento Kavşağı Uygulama Noktası D-400 Karaylu üzeri/Sarıçam</w:t>
            </w:r>
          </w:p>
        </w:tc>
        <w:tc>
          <w:tcPr>
            <w:tcW w:w="744" w:type="pct"/>
            <w:vMerge w:val="restart"/>
            <w:shd w:val="clear" w:color="auto" w:fill="FFFFFF" w:themeFill="background1"/>
          </w:tcPr>
          <w:p w:rsidR="00992C4C" w:rsidRPr="0092413C" w:rsidRDefault="00992C4C" w:rsidP="00E56F06">
            <w:pPr>
              <w:jc w:val="center"/>
              <w:rPr>
                <w:rFonts w:ascii="Times New Roman" w:hAnsi="Times New Roman"/>
                <w:b/>
                <w:i w:val="0"/>
                <w:sz w:val="18"/>
                <w:szCs w:val="18"/>
              </w:rPr>
            </w:pPr>
          </w:p>
          <w:p w:rsidR="00992C4C" w:rsidRDefault="00992C4C" w:rsidP="00E56F06">
            <w:pPr>
              <w:jc w:val="center"/>
              <w:rPr>
                <w:rFonts w:ascii="Times New Roman" w:hAnsi="Times New Roman"/>
                <w:b/>
                <w:i w:val="0"/>
                <w:sz w:val="18"/>
                <w:szCs w:val="18"/>
              </w:rPr>
            </w:pPr>
          </w:p>
          <w:p w:rsidR="00992C4C" w:rsidRDefault="00992C4C" w:rsidP="00E56F06">
            <w:pPr>
              <w:jc w:val="center"/>
              <w:rPr>
                <w:rFonts w:ascii="Times New Roman" w:hAnsi="Times New Roman"/>
                <w:b/>
                <w:i w:val="0"/>
                <w:sz w:val="18"/>
                <w:szCs w:val="18"/>
              </w:rPr>
            </w:pPr>
          </w:p>
          <w:p w:rsidR="00992C4C" w:rsidRDefault="00992C4C" w:rsidP="00E56F06">
            <w:pPr>
              <w:jc w:val="center"/>
              <w:rPr>
                <w:rFonts w:ascii="Times New Roman" w:hAnsi="Times New Roman"/>
                <w:b/>
                <w:i w:val="0"/>
                <w:sz w:val="18"/>
                <w:szCs w:val="18"/>
              </w:rPr>
            </w:pPr>
          </w:p>
          <w:p w:rsidR="00992C4C" w:rsidRDefault="00992C4C" w:rsidP="00E56F06">
            <w:pPr>
              <w:jc w:val="center"/>
              <w:rPr>
                <w:rFonts w:ascii="Times New Roman" w:hAnsi="Times New Roman"/>
                <w:b/>
                <w:i w:val="0"/>
                <w:sz w:val="18"/>
                <w:szCs w:val="18"/>
              </w:rPr>
            </w:pPr>
          </w:p>
          <w:p w:rsidR="00992C4C" w:rsidRPr="0092413C" w:rsidRDefault="00992C4C" w:rsidP="00E56F06">
            <w:pPr>
              <w:jc w:val="center"/>
              <w:rPr>
                <w:rFonts w:ascii="Times New Roman" w:hAnsi="Times New Roman"/>
                <w:b/>
                <w:i w:val="0"/>
                <w:sz w:val="18"/>
                <w:szCs w:val="18"/>
              </w:rPr>
            </w:pPr>
            <w:r w:rsidRPr="0092413C">
              <w:rPr>
                <w:rFonts w:ascii="Times New Roman" w:hAnsi="Times New Roman"/>
                <w:b/>
                <w:i w:val="0"/>
                <w:sz w:val="18"/>
                <w:szCs w:val="18"/>
              </w:rPr>
              <w:t xml:space="preserve">Güvenlik </w:t>
            </w:r>
            <w:r>
              <w:rPr>
                <w:rFonts w:ascii="Times New Roman" w:hAnsi="Times New Roman"/>
                <w:b/>
                <w:i w:val="0"/>
                <w:sz w:val="18"/>
                <w:szCs w:val="18"/>
              </w:rPr>
              <w:t>ve T</w:t>
            </w:r>
            <w:r w:rsidRPr="0092413C">
              <w:rPr>
                <w:rFonts w:ascii="Times New Roman" w:hAnsi="Times New Roman"/>
                <w:b/>
                <w:i w:val="0"/>
                <w:sz w:val="18"/>
                <w:szCs w:val="18"/>
              </w:rPr>
              <w:t>rafik</w:t>
            </w:r>
          </w:p>
        </w:tc>
        <w:tc>
          <w:tcPr>
            <w:tcW w:w="402" w:type="pct"/>
            <w:vMerge w:val="restart"/>
            <w:shd w:val="clear" w:color="auto" w:fill="FFFFFF" w:themeFill="background1"/>
          </w:tcPr>
          <w:p w:rsidR="00992C4C" w:rsidRPr="00692FE5" w:rsidRDefault="00992C4C" w:rsidP="00E56F06">
            <w:pPr>
              <w:jc w:val="center"/>
              <w:rPr>
                <w:rFonts w:ascii="Times New Roman" w:hAnsi="Times New Roman"/>
                <w:b/>
                <w:i w:val="0"/>
                <w:sz w:val="18"/>
                <w:szCs w:val="18"/>
              </w:rPr>
            </w:pPr>
          </w:p>
          <w:p w:rsidR="00992C4C" w:rsidRPr="00692FE5" w:rsidRDefault="00992C4C" w:rsidP="00E56F06">
            <w:pPr>
              <w:jc w:val="center"/>
              <w:rPr>
                <w:rFonts w:ascii="Times New Roman" w:hAnsi="Times New Roman"/>
                <w:b/>
                <w:i w:val="0"/>
                <w:sz w:val="18"/>
                <w:szCs w:val="18"/>
              </w:rPr>
            </w:pPr>
            <w:r>
              <w:rPr>
                <w:rFonts w:ascii="Times New Roman" w:hAnsi="Times New Roman"/>
                <w:b/>
                <w:i w:val="0"/>
                <w:sz w:val="18"/>
                <w:szCs w:val="18"/>
              </w:rPr>
              <w:t>Vardiya 1</w:t>
            </w:r>
          </w:p>
        </w:tc>
        <w:tc>
          <w:tcPr>
            <w:tcW w:w="447" w:type="pct"/>
            <w:shd w:val="clear" w:color="auto" w:fill="FFFFFF" w:themeFill="background1"/>
          </w:tcPr>
          <w:p w:rsidR="00992C4C" w:rsidRPr="0076654A" w:rsidRDefault="00992C4C" w:rsidP="00E56F06">
            <w:pPr>
              <w:rPr>
                <w:rFonts w:ascii="Times New Roman" w:hAnsi="Times New Roman"/>
                <w:i w:val="0"/>
              </w:rPr>
            </w:pPr>
            <w:r>
              <w:rPr>
                <w:rFonts w:ascii="Times New Roman" w:hAnsi="Times New Roman"/>
                <w:i w:val="0"/>
              </w:rPr>
              <w:t>Asil</w:t>
            </w:r>
          </w:p>
        </w:tc>
        <w:tc>
          <w:tcPr>
            <w:tcW w:w="402" w:type="pct"/>
            <w:shd w:val="clear" w:color="auto" w:fill="FFFFFF" w:themeFill="background1"/>
          </w:tcPr>
          <w:p w:rsidR="00992C4C" w:rsidRPr="0076654A" w:rsidRDefault="00992C4C" w:rsidP="00E56F06">
            <w:pPr>
              <w:rPr>
                <w:rFonts w:ascii="Times New Roman" w:hAnsi="Times New Roman"/>
                <w:i w:val="0"/>
              </w:rPr>
            </w:pPr>
          </w:p>
        </w:tc>
        <w:tc>
          <w:tcPr>
            <w:tcW w:w="447" w:type="pct"/>
            <w:shd w:val="clear" w:color="auto" w:fill="FFFFFF" w:themeFill="background1"/>
          </w:tcPr>
          <w:p w:rsidR="00992C4C" w:rsidRPr="0076654A" w:rsidRDefault="00992C4C" w:rsidP="00E56F06">
            <w:pPr>
              <w:rPr>
                <w:rFonts w:ascii="Times New Roman" w:hAnsi="Times New Roman"/>
                <w:i w:val="0"/>
              </w:rPr>
            </w:pPr>
          </w:p>
        </w:tc>
        <w:tc>
          <w:tcPr>
            <w:tcW w:w="213" w:type="pct"/>
            <w:shd w:val="clear" w:color="auto" w:fill="FFFFFF" w:themeFill="background1"/>
          </w:tcPr>
          <w:p w:rsidR="00992C4C" w:rsidRPr="0076654A" w:rsidRDefault="00992C4C" w:rsidP="00E56F06">
            <w:pPr>
              <w:rPr>
                <w:rFonts w:ascii="Times New Roman" w:hAnsi="Times New Roman"/>
                <w:i w:val="0"/>
              </w:rPr>
            </w:pPr>
          </w:p>
        </w:tc>
        <w:tc>
          <w:tcPr>
            <w:tcW w:w="457" w:type="pct"/>
            <w:shd w:val="clear" w:color="auto" w:fill="FFFFFF" w:themeFill="background1"/>
          </w:tcPr>
          <w:p w:rsidR="00992C4C" w:rsidRPr="0076654A" w:rsidRDefault="00992C4C" w:rsidP="00E56F06">
            <w:pPr>
              <w:rPr>
                <w:rFonts w:ascii="Times New Roman" w:hAnsi="Times New Roman"/>
                <w:i w:val="0"/>
              </w:rPr>
            </w:pPr>
          </w:p>
        </w:tc>
        <w:tc>
          <w:tcPr>
            <w:tcW w:w="446" w:type="pct"/>
            <w:shd w:val="clear" w:color="auto" w:fill="FFFFFF" w:themeFill="background1"/>
          </w:tcPr>
          <w:p w:rsidR="00992C4C" w:rsidRPr="0076654A" w:rsidRDefault="00992C4C" w:rsidP="00E56F06">
            <w:pPr>
              <w:rPr>
                <w:rFonts w:ascii="Times New Roman" w:hAnsi="Times New Roman"/>
                <w:i w:val="0"/>
              </w:rPr>
            </w:pPr>
          </w:p>
        </w:tc>
        <w:tc>
          <w:tcPr>
            <w:tcW w:w="980" w:type="pct"/>
            <w:tcBorders>
              <w:top w:val="single" w:sz="4" w:space="0" w:color="auto"/>
              <w:bottom w:val="single" w:sz="4" w:space="0" w:color="auto"/>
              <w:right w:val="single" w:sz="4" w:space="0" w:color="auto"/>
            </w:tcBorders>
            <w:shd w:val="clear" w:color="auto" w:fill="FFFFFF" w:themeFill="background1"/>
          </w:tcPr>
          <w:p w:rsidR="00992C4C" w:rsidRPr="0076654A" w:rsidRDefault="00992C4C" w:rsidP="00E56F06">
            <w:pPr>
              <w:rPr>
                <w:rFonts w:ascii="Times New Roman" w:hAnsi="Times New Roman"/>
                <w:i w:val="0"/>
              </w:rPr>
            </w:pPr>
          </w:p>
        </w:tc>
      </w:tr>
      <w:tr w:rsidR="00992C4C" w:rsidRPr="0012037D" w:rsidTr="00E56F06">
        <w:trPr>
          <w:trHeight w:val="164"/>
        </w:trPr>
        <w:tc>
          <w:tcPr>
            <w:tcW w:w="462" w:type="pct"/>
            <w:vMerge/>
            <w:shd w:val="clear" w:color="auto" w:fill="FFFFFF" w:themeFill="background1"/>
          </w:tcPr>
          <w:p w:rsidR="00992C4C" w:rsidRPr="007F4F7D" w:rsidRDefault="00992C4C" w:rsidP="00E56F06">
            <w:pPr>
              <w:jc w:val="center"/>
              <w:rPr>
                <w:rFonts w:ascii="Times New Roman" w:hAnsi="Times New Roman"/>
                <w:i w:val="0"/>
                <w:sz w:val="18"/>
                <w:szCs w:val="18"/>
              </w:rPr>
            </w:pPr>
          </w:p>
        </w:tc>
        <w:tc>
          <w:tcPr>
            <w:tcW w:w="744" w:type="pct"/>
            <w:vMerge/>
            <w:shd w:val="clear" w:color="auto" w:fill="FFFFFF" w:themeFill="background1"/>
          </w:tcPr>
          <w:p w:rsidR="00992C4C" w:rsidRPr="0092413C" w:rsidRDefault="00992C4C" w:rsidP="00E56F06">
            <w:pPr>
              <w:jc w:val="center"/>
              <w:rPr>
                <w:rFonts w:ascii="Times New Roman" w:hAnsi="Times New Roman"/>
                <w:b/>
                <w:i w:val="0"/>
                <w:sz w:val="18"/>
                <w:szCs w:val="18"/>
              </w:rPr>
            </w:pPr>
          </w:p>
        </w:tc>
        <w:tc>
          <w:tcPr>
            <w:tcW w:w="402" w:type="pct"/>
            <w:vMerge/>
            <w:shd w:val="clear" w:color="auto" w:fill="FFFFFF" w:themeFill="background1"/>
          </w:tcPr>
          <w:p w:rsidR="00992C4C" w:rsidRPr="00692FE5" w:rsidRDefault="00992C4C" w:rsidP="00E56F06">
            <w:pPr>
              <w:jc w:val="center"/>
              <w:rPr>
                <w:rFonts w:ascii="Times New Roman" w:hAnsi="Times New Roman"/>
                <w:b/>
                <w:i w:val="0"/>
                <w:sz w:val="18"/>
                <w:szCs w:val="18"/>
              </w:rPr>
            </w:pPr>
          </w:p>
        </w:tc>
        <w:tc>
          <w:tcPr>
            <w:tcW w:w="447" w:type="pct"/>
            <w:shd w:val="clear" w:color="auto" w:fill="FFFFFF" w:themeFill="background1"/>
          </w:tcPr>
          <w:p w:rsidR="00992C4C" w:rsidRPr="0076654A" w:rsidRDefault="00992C4C" w:rsidP="00E56F06">
            <w:pPr>
              <w:rPr>
                <w:rFonts w:ascii="Times New Roman" w:hAnsi="Times New Roman"/>
                <w:i w:val="0"/>
              </w:rPr>
            </w:pPr>
            <w:r>
              <w:rPr>
                <w:rFonts w:ascii="Times New Roman" w:hAnsi="Times New Roman"/>
                <w:i w:val="0"/>
              </w:rPr>
              <w:t>1.yedek</w:t>
            </w:r>
          </w:p>
        </w:tc>
        <w:tc>
          <w:tcPr>
            <w:tcW w:w="402" w:type="pct"/>
            <w:shd w:val="clear" w:color="auto" w:fill="FFFFFF" w:themeFill="background1"/>
          </w:tcPr>
          <w:p w:rsidR="00992C4C" w:rsidRPr="0076654A" w:rsidRDefault="00992C4C" w:rsidP="00E56F06">
            <w:pPr>
              <w:rPr>
                <w:rFonts w:ascii="Times New Roman" w:hAnsi="Times New Roman"/>
                <w:i w:val="0"/>
              </w:rPr>
            </w:pPr>
          </w:p>
        </w:tc>
        <w:tc>
          <w:tcPr>
            <w:tcW w:w="447" w:type="pct"/>
            <w:shd w:val="clear" w:color="auto" w:fill="FFFFFF" w:themeFill="background1"/>
          </w:tcPr>
          <w:p w:rsidR="00992C4C" w:rsidRPr="0076654A" w:rsidRDefault="00992C4C" w:rsidP="00E56F06">
            <w:pPr>
              <w:rPr>
                <w:rFonts w:ascii="Times New Roman" w:hAnsi="Times New Roman"/>
                <w:i w:val="0"/>
              </w:rPr>
            </w:pPr>
          </w:p>
        </w:tc>
        <w:tc>
          <w:tcPr>
            <w:tcW w:w="213" w:type="pct"/>
            <w:shd w:val="clear" w:color="auto" w:fill="FFFFFF" w:themeFill="background1"/>
          </w:tcPr>
          <w:p w:rsidR="00992C4C" w:rsidRPr="0076654A" w:rsidRDefault="00992C4C" w:rsidP="00E56F06">
            <w:pPr>
              <w:rPr>
                <w:rFonts w:ascii="Times New Roman" w:hAnsi="Times New Roman"/>
                <w:i w:val="0"/>
              </w:rPr>
            </w:pPr>
          </w:p>
        </w:tc>
        <w:tc>
          <w:tcPr>
            <w:tcW w:w="457" w:type="pct"/>
            <w:shd w:val="clear" w:color="auto" w:fill="FFFFFF" w:themeFill="background1"/>
          </w:tcPr>
          <w:p w:rsidR="00992C4C" w:rsidRPr="0076654A" w:rsidRDefault="00992C4C" w:rsidP="00E56F06">
            <w:pPr>
              <w:rPr>
                <w:rFonts w:ascii="Times New Roman" w:hAnsi="Times New Roman"/>
                <w:i w:val="0"/>
              </w:rPr>
            </w:pPr>
          </w:p>
        </w:tc>
        <w:tc>
          <w:tcPr>
            <w:tcW w:w="446" w:type="pct"/>
            <w:shd w:val="clear" w:color="auto" w:fill="FFFFFF" w:themeFill="background1"/>
          </w:tcPr>
          <w:p w:rsidR="00992C4C" w:rsidRPr="0076654A" w:rsidRDefault="00992C4C" w:rsidP="00E56F06">
            <w:pPr>
              <w:rPr>
                <w:rFonts w:ascii="Times New Roman" w:hAnsi="Times New Roman"/>
                <w:i w:val="0"/>
              </w:rPr>
            </w:pPr>
          </w:p>
        </w:tc>
        <w:tc>
          <w:tcPr>
            <w:tcW w:w="980" w:type="pct"/>
            <w:tcBorders>
              <w:top w:val="single" w:sz="4" w:space="0" w:color="auto"/>
              <w:bottom w:val="single" w:sz="4" w:space="0" w:color="auto"/>
              <w:right w:val="single" w:sz="4" w:space="0" w:color="auto"/>
            </w:tcBorders>
            <w:shd w:val="clear" w:color="auto" w:fill="FFFFFF" w:themeFill="background1"/>
          </w:tcPr>
          <w:p w:rsidR="00992C4C" w:rsidRPr="0076654A" w:rsidRDefault="00992C4C" w:rsidP="00E56F06">
            <w:pPr>
              <w:rPr>
                <w:rFonts w:ascii="Times New Roman" w:hAnsi="Times New Roman"/>
                <w:i w:val="0"/>
              </w:rPr>
            </w:pPr>
          </w:p>
        </w:tc>
      </w:tr>
      <w:tr w:rsidR="00992C4C" w:rsidRPr="0012037D" w:rsidTr="00E56F06">
        <w:trPr>
          <w:trHeight w:val="164"/>
        </w:trPr>
        <w:tc>
          <w:tcPr>
            <w:tcW w:w="462" w:type="pct"/>
            <w:vMerge/>
            <w:shd w:val="clear" w:color="auto" w:fill="FFFFFF" w:themeFill="background1"/>
          </w:tcPr>
          <w:p w:rsidR="00992C4C" w:rsidRPr="007F4F7D" w:rsidRDefault="00992C4C" w:rsidP="00E56F06">
            <w:pPr>
              <w:jc w:val="center"/>
              <w:rPr>
                <w:rFonts w:ascii="Times New Roman" w:hAnsi="Times New Roman"/>
                <w:i w:val="0"/>
                <w:sz w:val="18"/>
                <w:szCs w:val="18"/>
              </w:rPr>
            </w:pPr>
          </w:p>
        </w:tc>
        <w:tc>
          <w:tcPr>
            <w:tcW w:w="744" w:type="pct"/>
            <w:vMerge/>
            <w:shd w:val="clear" w:color="auto" w:fill="FFFFFF" w:themeFill="background1"/>
          </w:tcPr>
          <w:p w:rsidR="00992C4C" w:rsidRPr="0092413C" w:rsidRDefault="00992C4C" w:rsidP="00E56F06">
            <w:pPr>
              <w:jc w:val="center"/>
              <w:rPr>
                <w:rFonts w:ascii="Times New Roman" w:hAnsi="Times New Roman"/>
                <w:b/>
                <w:i w:val="0"/>
                <w:sz w:val="18"/>
                <w:szCs w:val="18"/>
              </w:rPr>
            </w:pPr>
          </w:p>
        </w:tc>
        <w:tc>
          <w:tcPr>
            <w:tcW w:w="402" w:type="pct"/>
            <w:vMerge/>
            <w:shd w:val="clear" w:color="auto" w:fill="FFFFFF" w:themeFill="background1"/>
          </w:tcPr>
          <w:p w:rsidR="00992C4C" w:rsidRPr="00692FE5" w:rsidRDefault="00992C4C" w:rsidP="00E56F06">
            <w:pPr>
              <w:jc w:val="center"/>
              <w:rPr>
                <w:rFonts w:ascii="Times New Roman" w:hAnsi="Times New Roman"/>
                <w:b/>
                <w:i w:val="0"/>
                <w:sz w:val="18"/>
                <w:szCs w:val="18"/>
              </w:rPr>
            </w:pPr>
          </w:p>
        </w:tc>
        <w:tc>
          <w:tcPr>
            <w:tcW w:w="447" w:type="pct"/>
            <w:shd w:val="clear" w:color="auto" w:fill="FFFFFF" w:themeFill="background1"/>
          </w:tcPr>
          <w:p w:rsidR="00992C4C" w:rsidRPr="0076654A" w:rsidRDefault="00992C4C" w:rsidP="00E56F06">
            <w:pPr>
              <w:rPr>
                <w:rFonts w:ascii="Times New Roman" w:hAnsi="Times New Roman"/>
                <w:i w:val="0"/>
              </w:rPr>
            </w:pPr>
            <w:r>
              <w:rPr>
                <w:rFonts w:ascii="Times New Roman" w:hAnsi="Times New Roman"/>
                <w:i w:val="0"/>
              </w:rPr>
              <w:t>2.yedek</w:t>
            </w:r>
          </w:p>
        </w:tc>
        <w:tc>
          <w:tcPr>
            <w:tcW w:w="402" w:type="pct"/>
            <w:shd w:val="clear" w:color="auto" w:fill="FFFFFF" w:themeFill="background1"/>
          </w:tcPr>
          <w:p w:rsidR="00992C4C" w:rsidRPr="0076654A" w:rsidRDefault="00992C4C" w:rsidP="00E56F06">
            <w:pPr>
              <w:rPr>
                <w:rFonts w:ascii="Times New Roman" w:hAnsi="Times New Roman"/>
                <w:i w:val="0"/>
              </w:rPr>
            </w:pPr>
          </w:p>
        </w:tc>
        <w:tc>
          <w:tcPr>
            <w:tcW w:w="447" w:type="pct"/>
            <w:shd w:val="clear" w:color="auto" w:fill="FFFFFF" w:themeFill="background1"/>
          </w:tcPr>
          <w:p w:rsidR="00992C4C" w:rsidRPr="0076654A" w:rsidRDefault="00992C4C" w:rsidP="00E56F06">
            <w:pPr>
              <w:rPr>
                <w:rFonts w:ascii="Times New Roman" w:hAnsi="Times New Roman"/>
                <w:i w:val="0"/>
              </w:rPr>
            </w:pPr>
          </w:p>
        </w:tc>
        <w:tc>
          <w:tcPr>
            <w:tcW w:w="213" w:type="pct"/>
            <w:shd w:val="clear" w:color="auto" w:fill="FFFFFF" w:themeFill="background1"/>
          </w:tcPr>
          <w:p w:rsidR="00992C4C" w:rsidRPr="0076654A" w:rsidRDefault="00992C4C" w:rsidP="00E56F06">
            <w:pPr>
              <w:rPr>
                <w:rFonts w:ascii="Times New Roman" w:hAnsi="Times New Roman"/>
                <w:i w:val="0"/>
              </w:rPr>
            </w:pPr>
          </w:p>
        </w:tc>
        <w:tc>
          <w:tcPr>
            <w:tcW w:w="457" w:type="pct"/>
            <w:shd w:val="clear" w:color="auto" w:fill="FFFFFF" w:themeFill="background1"/>
          </w:tcPr>
          <w:p w:rsidR="00992C4C" w:rsidRPr="0076654A" w:rsidRDefault="00992C4C" w:rsidP="00E56F06">
            <w:pPr>
              <w:rPr>
                <w:rFonts w:ascii="Times New Roman" w:hAnsi="Times New Roman"/>
                <w:i w:val="0"/>
              </w:rPr>
            </w:pPr>
          </w:p>
        </w:tc>
        <w:tc>
          <w:tcPr>
            <w:tcW w:w="446" w:type="pct"/>
            <w:shd w:val="clear" w:color="auto" w:fill="FFFFFF" w:themeFill="background1"/>
          </w:tcPr>
          <w:p w:rsidR="00992C4C" w:rsidRPr="0076654A" w:rsidRDefault="00992C4C" w:rsidP="00E56F06">
            <w:pPr>
              <w:rPr>
                <w:rFonts w:ascii="Times New Roman" w:hAnsi="Times New Roman"/>
                <w:i w:val="0"/>
              </w:rPr>
            </w:pPr>
          </w:p>
        </w:tc>
        <w:tc>
          <w:tcPr>
            <w:tcW w:w="980" w:type="pct"/>
            <w:tcBorders>
              <w:top w:val="single" w:sz="4" w:space="0" w:color="auto"/>
              <w:bottom w:val="single" w:sz="4" w:space="0" w:color="auto"/>
              <w:right w:val="single" w:sz="4" w:space="0" w:color="auto"/>
            </w:tcBorders>
            <w:shd w:val="clear" w:color="auto" w:fill="FFFFFF" w:themeFill="background1"/>
          </w:tcPr>
          <w:p w:rsidR="00992C4C" w:rsidRPr="0076654A" w:rsidRDefault="00992C4C" w:rsidP="00E56F06">
            <w:pPr>
              <w:rPr>
                <w:rFonts w:ascii="Times New Roman" w:hAnsi="Times New Roman"/>
                <w:i w:val="0"/>
              </w:rPr>
            </w:pPr>
          </w:p>
        </w:tc>
      </w:tr>
      <w:tr w:rsidR="00992C4C" w:rsidRPr="0012037D" w:rsidTr="00E56F06">
        <w:trPr>
          <w:trHeight w:val="164"/>
        </w:trPr>
        <w:tc>
          <w:tcPr>
            <w:tcW w:w="462" w:type="pct"/>
            <w:vMerge/>
            <w:shd w:val="clear" w:color="auto" w:fill="FFFFFF" w:themeFill="background1"/>
          </w:tcPr>
          <w:p w:rsidR="00992C4C" w:rsidRPr="007F4F7D" w:rsidRDefault="00992C4C" w:rsidP="00E56F06">
            <w:pPr>
              <w:jc w:val="center"/>
              <w:rPr>
                <w:rFonts w:ascii="Times New Roman" w:hAnsi="Times New Roman"/>
                <w:i w:val="0"/>
                <w:sz w:val="18"/>
                <w:szCs w:val="18"/>
              </w:rPr>
            </w:pPr>
          </w:p>
        </w:tc>
        <w:tc>
          <w:tcPr>
            <w:tcW w:w="744" w:type="pct"/>
            <w:vMerge/>
            <w:shd w:val="clear" w:color="auto" w:fill="FFFFFF" w:themeFill="background1"/>
          </w:tcPr>
          <w:p w:rsidR="00992C4C" w:rsidRPr="0092413C" w:rsidRDefault="00992C4C" w:rsidP="00E56F06">
            <w:pPr>
              <w:jc w:val="center"/>
              <w:rPr>
                <w:rFonts w:ascii="Times New Roman" w:hAnsi="Times New Roman"/>
                <w:b/>
                <w:i w:val="0"/>
                <w:sz w:val="18"/>
                <w:szCs w:val="18"/>
              </w:rPr>
            </w:pPr>
          </w:p>
        </w:tc>
        <w:tc>
          <w:tcPr>
            <w:tcW w:w="402" w:type="pct"/>
            <w:vMerge w:val="restart"/>
            <w:shd w:val="clear" w:color="auto" w:fill="FFFFFF" w:themeFill="background1"/>
          </w:tcPr>
          <w:p w:rsidR="00992C4C" w:rsidRPr="00692FE5" w:rsidRDefault="00992C4C" w:rsidP="00E56F06">
            <w:pPr>
              <w:jc w:val="center"/>
              <w:rPr>
                <w:rFonts w:ascii="Times New Roman" w:hAnsi="Times New Roman"/>
                <w:b/>
                <w:i w:val="0"/>
                <w:sz w:val="18"/>
                <w:szCs w:val="18"/>
              </w:rPr>
            </w:pPr>
          </w:p>
          <w:p w:rsidR="00992C4C" w:rsidRPr="00692FE5" w:rsidRDefault="00992C4C" w:rsidP="00E56F06">
            <w:pPr>
              <w:jc w:val="center"/>
              <w:rPr>
                <w:rFonts w:ascii="Times New Roman" w:hAnsi="Times New Roman"/>
                <w:b/>
                <w:i w:val="0"/>
                <w:sz w:val="18"/>
                <w:szCs w:val="18"/>
              </w:rPr>
            </w:pPr>
            <w:r>
              <w:rPr>
                <w:rFonts w:ascii="Times New Roman" w:hAnsi="Times New Roman"/>
                <w:b/>
                <w:i w:val="0"/>
                <w:sz w:val="18"/>
                <w:szCs w:val="18"/>
              </w:rPr>
              <w:t>Vardiya 2</w:t>
            </w:r>
          </w:p>
        </w:tc>
        <w:tc>
          <w:tcPr>
            <w:tcW w:w="447" w:type="pct"/>
            <w:shd w:val="clear" w:color="auto" w:fill="FFFFFF" w:themeFill="background1"/>
          </w:tcPr>
          <w:p w:rsidR="00992C4C" w:rsidRPr="0076654A" w:rsidRDefault="00992C4C" w:rsidP="00E56F06">
            <w:pPr>
              <w:rPr>
                <w:rFonts w:ascii="Times New Roman" w:hAnsi="Times New Roman"/>
                <w:i w:val="0"/>
              </w:rPr>
            </w:pPr>
            <w:r>
              <w:rPr>
                <w:rFonts w:ascii="Times New Roman" w:hAnsi="Times New Roman"/>
                <w:i w:val="0"/>
              </w:rPr>
              <w:t>Asil</w:t>
            </w:r>
          </w:p>
        </w:tc>
        <w:tc>
          <w:tcPr>
            <w:tcW w:w="402" w:type="pct"/>
            <w:shd w:val="clear" w:color="auto" w:fill="FFFFFF" w:themeFill="background1"/>
          </w:tcPr>
          <w:p w:rsidR="00992C4C" w:rsidRPr="0076654A" w:rsidRDefault="00992C4C" w:rsidP="00E56F06">
            <w:pPr>
              <w:rPr>
                <w:rFonts w:ascii="Times New Roman" w:hAnsi="Times New Roman"/>
                <w:i w:val="0"/>
              </w:rPr>
            </w:pPr>
          </w:p>
        </w:tc>
        <w:tc>
          <w:tcPr>
            <w:tcW w:w="447" w:type="pct"/>
            <w:shd w:val="clear" w:color="auto" w:fill="FFFFFF" w:themeFill="background1"/>
          </w:tcPr>
          <w:p w:rsidR="00992C4C" w:rsidRPr="0076654A" w:rsidRDefault="00992C4C" w:rsidP="00E56F06">
            <w:pPr>
              <w:rPr>
                <w:rFonts w:ascii="Times New Roman" w:hAnsi="Times New Roman"/>
                <w:i w:val="0"/>
              </w:rPr>
            </w:pPr>
          </w:p>
        </w:tc>
        <w:tc>
          <w:tcPr>
            <w:tcW w:w="213" w:type="pct"/>
            <w:shd w:val="clear" w:color="auto" w:fill="FFFFFF" w:themeFill="background1"/>
          </w:tcPr>
          <w:p w:rsidR="00992C4C" w:rsidRPr="0076654A" w:rsidRDefault="00992C4C" w:rsidP="00E56F06">
            <w:pPr>
              <w:rPr>
                <w:rFonts w:ascii="Times New Roman" w:hAnsi="Times New Roman"/>
                <w:i w:val="0"/>
              </w:rPr>
            </w:pPr>
          </w:p>
        </w:tc>
        <w:tc>
          <w:tcPr>
            <w:tcW w:w="457" w:type="pct"/>
            <w:shd w:val="clear" w:color="auto" w:fill="FFFFFF" w:themeFill="background1"/>
          </w:tcPr>
          <w:p w:rsidR="00992C4C" w:rsidRPr="0076654A" w:rsidRDefault="00992C4C" w:rsidP="00E56F06">
            <w:pPr>
              <w:rPr>
                <w:rFonts w:ascii="Times New Roman" w:hAnsi="Times New Roman"/>
                <w:i w:val="0"/>
              </w:rPr>
            </w:pPr>
          </w:p>
        </w:tc>
        <w:tc>
          <w:tcPr>
            <w:tcW w:w="446" w:type="pct"/>
            <w:shd w:val="clear" w:color="auto" w:fill="FFFFFF" w:themeFill="background1"/>
          </w:tcPr>
          <w:p w:rsidR="00992C4C" w:rsidRPr="0076654A" w:rsidRDefault="00992C4C" w:rsidP="00E56F06">
            <w:pPr>
              <w:rPr>
                <w:rFonts w:ascii="Times New Roman" w:hAnsi="Times New Roman"/>
                <w:i w:val="0"/>
              </w:rPr>
            </w:pPr>
          </w:p>
        </w:tc>
        <w:tc>
          <w:tcPr>
            <w:tcW w:w="980" w:type="pct"/>
            <w:tcBorders>
              <w:top w:val="single" w:sz="4" w:space="0" w:color="auto"/>
              <w:right w:val="single" w:sz="4" w:space="0" w:color="auto"/>
            </w:tcBorders>
            <w:shd w:val="clear" w:color="auto" w:fill="FFFFFF" w:themeFill="background1"/>
          </w:tcPr>
          <w:p w:rsidR="00992C4C" w:rsidRPr="0076654A" w:rsidRDefault="00992C4C" w:rsidP="00E56F06">
            <w:pPr>
              <w:rPr>
                <w:rFonts w:ascii="Times New Roman" w:hAnsi="Times New Roman"/>
                <w:i w:val="0"/>
              </w:rPr>
            </w:pPr>
          </w:p>
        </w:tc>
      </w:tr>
      <w:tr w:rsidR="00992C4C" w:rsidRPr="0012037D" w:rsidTr="00E56F06">
        <w:trPr>
          <w:trHeight w:val="164"/>
        </w:trPr>
        <w:tc>
          <w:tcPr>
            <w:tcW w:w="462" w:type="pct"/>
            <w:vMerge/>
            <w:shd w:val="clear" w:color="auto" w:fill="FFFFFF" w:themeFill="background1"/>
          </w:tcPr>
          <w:p w:rsidR="00992C4C" w:rsidRPr="007F4F7D" w:rsidRDefault="00992C4C" w:rsidP="00E56F06">
            <w:pPr>
              <w:jc w:val="center"/>
              <w:rPr>
                <w:rFonts w:ascii="Times New Roman" w:hAnsi="Times New Roman"/>
                <w:i w:val="0"/>
                <w:sz w:val="18"/>
                <w:szCs w:val="18"/>
              </w:rPr>
            </w:pPr>
          </w:p>
        </w:tc>
        <w:tc>
          <w:tcPr>
            <w:tcW w:w="744" w:type="pct"/>
            <w:vMerge/>
            <w:shd w:val="clear" w:color="auto" w:fill="FFFFFF" w:themeFill="background1"/>
          </w:tcPr>
          <w:p w:rsidR="00992C4C" w:rsidRPr="0092413C" w:rsidRDefault="00992C4C" w:rsidP="00E56F06">
            <w:pPr>
              <w:jc w:val="center"/>
              <w:rPr>
                <w:rFonts w:ascii="Times New Roman" w:hAnsi="Times New Roman"/>
                <w:b/>
                <w:i w:val="0"/>
                <w:sz w:val="18"/>
                <w:szCs w:val="18"/>
              </w:rPr>
            </w:pPr>
          </w:p>
        </w:tc>
        <w:tc>
          <w:tcPr>
            <w:tcW w:w="402" w:type="pct"/>
            <w:vMerge/>
            <w:shd w:val="clear" w:color="auto" w:fill="FFFFFF" w:themeFill="background1"/>
          </w:tcPr>
          <w:p w:rsidR="00992C4C" w:rsidRPr="00692FE5" w:rsidRDefault="00992C4C" w:rsidP="00E56F06">
            <w:pPr>
              <w:jc w:val="center"/>
              <w:rPr>
                <w:rFonts w:ascii="Times New Roman" w:hAnsi="Times New Roman"/>
                <w:b/>
                <w:i w:val="0"/>
                <w:sz w:val="18"/>
                <w:szCs w:val="18"/>
              </w:rPr>
            </w:pPr>
          </w:p>
        </w:tc>
        <w:tc>
          <w:tcPr>
            <w:tcW w:w="447" w:type="pct"/>
            <w:shd w:val="clear" w:color="auto" w:fill="FFFFFF" w:themeFill="background1"/>
          </w:tcPr>
          <w:p w:rsidR="00992C4C" w:rsidRPr="0076654A" w:rsidRDefault="00992C4C" w:rsidP="00E56F06">
            <w:pPr>
              <w:rPr>
                <w:rFonts w:ascii="Times New Roman" w:hAnsi="Times New Roman"/>
                <w:i w:val="0"/>
              </w:rPr>
            </w:pPr>
            <w:r>
              <w:rPr>
                <w:rFonts w:ascii="Times New Roman" w:hAnsi="Times New Roman"/>
                <w:i w:val="0"/>
              </w:rPr>
              <w:t>1.yedek</w:t>
            </w:r>
          </w:p>
        </w:tc>
        <w:tc>
          <w:tcPr>
            <w:tcW w:w="402" w:type="pct"/>
            <w:shd w:val="clear" w:color="auto" w:fill="FFFFFF" w:themeFill="background1"/>
          </w:tcPr>
          <w:p w:rsidR="00992C4C" w:rsidRPr="0076654A" w:rsidRDefault="00992C4C" w:rsidP="00E56F06">
            <w:pPr>
              <w:rPr>
                <w:rFonts w:ascii="Times New Roman" w:hAnsi="Times New Roman"/>
                <w:i w:val="0"/>
              </w:rPr>
            </w:pPr>
          </w:p>
        </w:tc>
        <w:tc>
          <w:tcPr>
            <w:tcW w:w="447" w:type="pct"/>
            <w:shd w:val="clear" w:color="auto" w:fill="FFFFFF" w:themeFill="background1"/>
          </w:tcPr>
          <w:p w:rsidR="00992C4C" w:rsidRPr="0076654A" w:rsidRDefault="00992C4C" w:rsidP="00E56F06">
            <w:pPr>
              <w:rPr>
                <w:rFonts w:ascii="Times New Roman" w:hAnsi="Times New Roman"/>
                <w:i w:val="0"/>
              </w:rPr>
            </w:pPr>
          </w:p>
        </w:tc>
        <w:tc>
          <w:tcPr>
            <w:tcW w:w="213" w:type="pct"/>
            <w:shd w:val="clear" w:color="auto" w:fill="FFFFFF" w:themeFill="background1"/>
          </w:tcPr>
          <w:p w:rsidR="00992C4C" w:rsidRPr="0076654A" w:rsidRDefault="00992C4C" w:rsidP="00E56F06">
            <w:pPr>
              <w:rPr>
                <w:rFonts w:ascii="Times New Roman" w:hAnsi="Times New Roman"/>
                <w:i w:val="0"/>
              </w:rPr>
            </w:pPr>
          </w:p>
        </w:tc>
        <w:tc>
          <w:tcPr>
            <w:tcW w:w="457" w:type="pct"/>
            <w:shd w:val="clear" w:color="auto" w:fill="FFFFFF" w:themeFill="background1"/>
          </w:tcPr>
          <w:p w:rsidR="00992C4C" w:rsidRPr="0076654A" w:rsidRDefault="00992C4C" w:rsidP="00E56F06">
            <w:pPr>
              <w:rPr>
                <w:rFonts w:ascii="Times New Roman" w:hAnsi="Times New Roman"/>
                <w:i w:val="0"/>
              </w:rPr>
            </w:pPr>
          </w:p>
        </w:tc>
        <w:tc>
          <w:tcPr>
            <w:tcW w:w="446" w:type="pct"/>
            <w:shd w:val="clear" w:color="auto" w:fill="FFFFFF" w:themeFill="background1"/>
          </w:tcPr>
          <w:p w:rsidR="00992C4C" w:rsidRPr="0076654A" w:rsidRDefault="00992C4C" w:rsidP="00E56F06">
            <w:pPr>
              <w:rPr>
                <w:rFonts w:ascii="Times New Roman" w:hAnsi="Times New Roman"/>
                <w:i w:val="0"/>
              </w:rPr>
            </w:pPr>
          </w:p>
        </w:tc>
        <w:tc>
          <w:tcPr>
            <w:tcW w:w="980" w:type="pct"/>
            <w:tcBorders>
              <w:right w:val="single" w:sz="4" w:space="0" w:color="auto"/>
            </w:tcBorders>
            <w:shd w:val="clear" w:color="auto" w:fill="FFFFFF" w:themeFill="background1"/>
          </w:tcPr>
          <w:p w:rsidR="00992C4C" w:rsidRPr="0076654A" w:rsidRDefault="00992C4C" w:rsidP="00E56F06">
            <w:pPr>
              <w:rPr>
                <w:rFonts w:ascii="Times New Roman" w:hAnsi="Times New Roman"/>
                <w:i w:val="0"/>
              </w:rPr>
            </w:pPr>
          </w:p>
        </w:tc>
      </w:tr>
      <w:tr w:rsidR="00992C4C" w:rsidRPr="0012037D" w:rsidTr="00E56F06">
        <w:trPr>
          <w:trHeight w:val="164"/>
        </w:trPr>
        <w:tc>
          <w:tcPr>
            <w:tcW w:w="462" w:type="pct"/>
            <w:vMerge/>
            <w:shd w:val="clear" w:color="auto" w:fill="FFFFFF" w:themeFill="background1"/>
          </w:tcPr>
          <w:p w:rsidR="00992C4C" w:rsidRPr="007F4F7D" w:rsidRDefault="00992C4C" w:rsidP="00E56F06">
            <w:pPr>
              <w:jc w:val="center"/>
              <w:rPr>
                <w:rFonts w:ascii="Times New Roman" w:hAnsi="Times New Roman"/>
                <w:i w:val="0"/>
                <w:sz w:val="18"/>
                <w:szCs w:val="18"/>
              </w:rPr>
            </w:pPr>
          </w:p>
        </w:tc>
        <w:tc>
          <w:tcPr>
            <w:tcW w:w="744" w:type="pct"/>
            <w:vMerge/>
            <w:shd w:val="clear" w:color="auto" w:fill="FFFFFF" w:themeFill="background1"/>
          </w:tcPr>
          <w:p w:rsidR="00992C4C" w:rsidRPr="0092413C" w:rsidRDefault="00992C4C" w:rsidP="00E56F06">
            <w:pPr>
              <w:jc w:val="center"/>
              <w:rPr>
                <w:rFonts w:ascii="Times New Roman" w:hAnsi="Times New Roman"/>
                <w:b/>
                <w:i w:val="0"/>
                <w:sz w:val="18"/>
                <w:szCs w:val="18"/>
              </w:rPr>
            </w:pPr>
          </w:p>
        </w:tc>
        <w:tc>
          <w:tcPr>
            <w:tcW w:w="402" w:type="pct"/>
            <w:vMerge/>
            <w:shd w:val="clear" w:color="auto" w:fill="FFFFFF" w:themeFill="background1"/>
          </w:tcPr>
          <w:p w:rsidR="00992C4C" w:rsidRPr="00692FE5" w:rsidRDefault="00992C4C" w:rsidP="00E56F06">
            <w:pPr>
              <w:jc w:val="center"/>
              <w:rPr>
                <w:rFonts w:ascii="Times New Roman" w:hAnsi="Times New Roman"/>
                <w:b/>
                <w:i w:val="0"/>
                <w:sz w:val="18"/>
                <w:szCs w:val="18"/>
              </w:rPr>
            </w:pPr>
          </w:p>
        </w:tc>
        <w:tc>
          <w:tcPr>
            <w:tcW w:w="447" w:type="pct"/>
            <w:shd w:val="clear" w:color="auto" w:fill="FFFFFF" w:themeFill="background1"/>
          </w:tcPr>
          <w:p w:rsidR="00992C4C" w:rsidRPr="0076654A" w:rsidRDefault="00992C4C" w:rsidP="00E56F06">
            <w:pPr>
              <w:rPr>
                <w:rFonts w:ascii="Times New Roman" w:hAnsi="Times New Roman"/>
                <w:i w:val="0"/>
              </w:rPr>
            </w:pPr>
            <w:r>
              <w:rPr>
                <w:rFonts w:ascii="Times New Roman" w:hAnsi="Times New Roman"/>
                <w:i w:val="0"/>
              </w:rPr>
              <w:t>2.yedek</w:t>
            </w:r>
          </w:p>
        </w:tc>
        <w:tc>
          <w:tcPr>
            <w:tcW w:w="402" w:type="pct"/>
            <w:shd w:val="clear" w:color="auto" w:fill="FFFFFF" w:themeFill="background1"/>
          </w:tcPr>
          <w:p w:rsidR="00992C4C" w:rsidRPr="0076654A" w:rsidRDefault="00992C4C" w:rsidP="00E56F06">
            <w:pPr>
              <w:rPr>
                <w:rFonts w:ascii="Times New Roman" w:hAnsi="Times New Roman"/>
                <w:i w:val="0"/>
              </w:rPr>
            </w:pPr>
          </w:p>
        </w:tc>
        <w:tc>
          <w:tcPr>
            <w:tcW w:w="447" w:type="pct"/>
            <w:shd w:val="clear" w:color="auto" w:fill="FFFFFF" w:themeFill="background1"/>
          </w:tcPr>
          <w:p w:rsidR="00992C4C" w:rsidRPr="0076654A" w:rsidRDefault="00992C4C" w:rsidP="00E56F06">
            <w:pPr>
              <w:rPr>
                <w:rFonts w:ascii="Times New Roman" w:hAnsi="Times New Roman"/>
                <w:i w:val="0"/>
              </w:rPr>
            </w:pPr>
          </w:p>
        </w:tc>
        <w:tc>
          <w:tcPr>
            <w:tcW w:w="213" w:type="pct"/>
            <w:shd w:val="clear" w:color="auto" w:fill="FFFFFF" w:themeFill="background1"/>
          </w:tcPr>
          <w:p w:rsidR="00992C4C" w:rsidRPr="0076654A" w:rsidRDefault="00992C4C" w:rsidP="00E56F06">
            <w:pPr>
              <w:rPr>
                <w:rFonts w:ascii="Times New Roman" w:hAnsi="Times New Roman"/>
                <w:i w:val="0"/>
              </w:rPr>
            </w:pPr>
          </w:p>
        </w:tc>
        <w:tc>
          <w:tcPr>
            <w:tcW w:w="457" w:type="pct"/>
            <w:shd w:val="clear" w:color="auto" w:fill="FFFFFF" w:themeFill="background1"/>
          </w:tcPr>
          <w:p w:rsidR="00992C4C" w:rsidRPr="0076654A" w:rsidRDefault="00992C4C" w:rsidP="00E56F06">
            <w:pPr>
              <w:rPr>
                <w:rFonts w:ascii="Times New Roman" w:hAnsi="Times New Roman"/>
                <w:i w:val="0"/>
              </w:rPr>
            </w:pPr>
          </w:p>
        </w:tc>
        <w:tc>
          <w:tcPr>
            <w:tcW w:w="446" w:type="pct"/>
            <w:shd w:val="clear" w:color="auto" w:fill="FFFFFF" w:themeFill="background1"/>
          </w:tcPr>
          <w:p w:rsidR="00992C4C" w:rsidRPr="0076654A" w:rsidRDefault="00992C4C" w:rsidP="00E56F06">
            <w:pPr>
              <w:rPr>
                <w:rFonts w:ascii="Times New Roman" w:hAnsi="Times New Roman"/>
                <w:i w:val="0"/>
              </w:rPr>
            </w:pPr>
          </w:p>
        </w:tc>
        <w:tc>
          <w:tcPr>
            <w:tcW w:w="980" w:type="pct"/>
            <w:tcBorders>
              <w:bottom w:val="single" w:sz="4" w:space="0" w:color="auto"/>
              <w:right w:val="single" w:sz="4" w:space="0" w:color="auto"/>
            </w:tcBorders>
            <w:shd w:val="clear" w:color="auto" w:fill="FFFFFF" w:themeFill="background1"/>
          </w:tcPr>
          <w:p w:rsidR="00992C4C" w:rsidRPr="0076654A" w:rsidRDefault="00992C4C" w:rsidP="00E56F06">
            <w:pPr>
              <w:rPr>
                <w:rFonts w:ascii="Times New Roman" w:hAnsi="Times New Roman"/>
                <w:i w:val="0"/>
              </w:rPr>
            </w:pPr>
          </w:p>
        </w:tc>
      </w:tr>
      <w:tr w:rsidR="00992C4C" w:rsidRPr="0012037D" w:rsidTr="00E56F06">
        <w:trPr>
          <w:trHeight w:val="164"/>
        </w:trPr>
        <w:tc>
          <w:tcPr>
            <w:tcW w:w="462" w:type="pct"/>
            <w:vMerge/>
            <w:shd w:val="clear" w:color="auto" w:fill="FFFFFF" w:themeFill="background1"/>
          </w:tcPr>
          <w:p w:rsidR="00992C4C" w:rsidRPr="007F4F7D" w:rsidRDefault="00992C4C" w:rsidP="00E56F06">
            <w:pPr>
              <w:jc w:val="center"/>
              <w:rPr>
                <w:rFonts w:ascii="Times New Roman" w:hAnsi="Times New Roman"/>
                <w:i w:val="0"/>
                <w:sz w:val="18"/>
                <w:szCs w:val="18"/>
              </w:rPr>
            </w:pPr>
          </w:p>
        </w:tc>
        <w:tc>
          <w:tcPr>
            <w:tcW w:w="744" w:type="pct"/>
            <w:vMerge/>
            <w:shd w:val="clear" w:color="auto" w:fill="FFFFFF" w:themeFill="background1"/>
          </w:tcPr>
          <w:p w:rsidR="00992C4C" w:rsidRPr="0092413C" w:rsidRDefault="00992C4C" w:rsidP="00E56F06">
            <w:pPr>
              <w:jc w:val="center"/>
              <w:rPr>
                <w:rFonts w:ascii="Times New Roman" w:hAnsi="Times New Roman"/>
                <w:b/>
                <w:i w:val="0"/>
                <w:sz w:val="18"/>
                <w:szCs w:val="18"/>
              </w:rPr>
            </w:pPr>
          </w:p>
        </w:tc>
        <w:tc>
          <w:tcPr>
            <w:tcW w:w="402" w:type="pct"/>
            <w:vMerge w:val="restart"/>
            <w:shd w:val="clear" w:color="auto" w:fill="FFFFFF" w:themeFill="background1"/>
          </w:tcPr>
          <w:p w:rsidR="00992C4C" w:rsidRPr="00692FE5" w:rsidRDefault="00992C4C" w:rsidP="00E56F06">
            <w:pPr>
              <w:jc w:val="center"/>
              <w:rPr>
                <w:rFonts w:ascii="Times New Roman" w:hAnsi="Times New Roman"/>
                <w:b/>
                <w:i w:val="0"/>
                <w:sz w:val="18"/>
                <w:szCs w:val="18"/>
              </w:rPr>
            </w:pPr>
          </w:p>
          <w:p w:rsidR="00992C4C" w:rsidRPr="00692FE5" w:rsidRDefault="00992C4C" w:rsidP="00E56F06">
            <w:pPr>
              <w:jc w:val="center"/>
              <w:rPr>
                <w:rFonts w:ascii="Times New Roman" w:hAnsi="Times New Roman"/>
                <w:b/>
                <w:i w:val="0"/>
                <w:sz w:val="18"/>
                <w:szCs w:val="18"/>
              </w:rPr>
            </w:pPr>
            <w:r>
              <w:rPr>
                <w:rFonts w:ascii="Times New Roman" w:hAnsi="Times New Roman"/>
                <w:b/>
                <w:i w:val="0"/>
                <w:sz w:val="18"/>
                <w:szCs w:val="18"/>
              </w:rPr>
              <w:t>Vardiya 3</w:t>
            </w:r>
          </w:p>
        </w:tc>
        <w:tc>
          <w:tcPr>
            <w:tcW w:w="447" w:type="pct"/>
            <w:shd w:val="clear" w:color="auto" w:fill="FFFFFF" w:themeFill="background1"/>
          </w:tcPr>
          <w:p w:rsidR="00992C4C" w:rsidRPr="0076654A" w:rsidRDefault="00992C4C" w:rsidP="00E56F06">
            <w:pPr>
              <w:rPr>
                <w:rFonts w:ascii="Times New Roman" w:hAnsi="Times New Roman"/>
                <w:i w:val="0"/>
              </w:rPr>
            </w:pPr>
            <w:r>
              <w:rPr>
                <w:rFonts w:ascii="Times New Roman" w:hAnsi="Times New Roman"/>
                <w:i w:val="0"/>
              </w:rPr>
              <w:t>Asil</w:t>
            </w:r>
          </w:p>
        </w:tc>
        <w:tc>
          <w:tcPr>
            <w:tcW w:w="402" w:type="pct"/>
            <w:shd w:val="clear" w:color="auto" w:fill="FFFFFF" w:themeFill="background1"/>
          </w:tcPr>
          <w:p w:rsidR="00992C4C" w:rsidRPr="0076654A" w:rsidRDefault="00992C4C" w:rsidP="00E56F06">
            <w:pPr>
              <w:rPr>
                <w:rFonts w:ascii="Times New Roman" w:hAnsi="Times New Roman"/>
                <w:i w:val="0"/>
              </w:rPr>
            </w:pPr>
          </w:p>
        </w:tc>
        <w:tc>
          <w:tcPr>
            <w:tcW w:w="447" w:type="pct"/>
            <w:shd w:val="clear" w:color="auto" w:fill="FFFFFF" w:themeFill="background1"/>
          </w:tcPr>
          <w:p w:rsidR="00992C4C" w:rsidRPr="0076654A" w:rsidRDefault="00992C4C" w:rsidP="00E56F06">
            <w:pPr>
              <w:rPr>
                <w:rFonts w:ascii="Times New Roman" w:hAnsi="Times New Roman"/>
                <w:i w:val="0"/>
              </w:rPr>
            </w:pPr>
          </w:p>
        </w:tc>
        <w:tc>
          <w:tcPr>
            <w:tcW w:w="213" w:type="pct"/>
            <w:shd w:val="clear" w:color="auto" w:fill="FFFFFF" w:themeFill="background1"/>
          </w:tcPr>
          <w:p w:rsidR="00992C4C" w:rsidRPr="0076654A" w:rsidRDefault="00992C4C" w:rsidP="00E56F06">
            <w:pPr>
              <w:rPr>
                <w:rFonts w:ascii="Times New Roman" w:hAnsi="Times New Roman"/>
                <w:i w:val="0"/>
              </w:rPr>
            </w:pPr>
          </w:p>
        </w:tc>
        <w:tc>
          <w:tcPr>
            <w:tcW w:w="457" w:type="pct"/>
            <w:shd w:val="clear" w:color="auto" w:fill="FFFFFF" w:themeFill="background1"/>
          </w:tcPr>
          <w:p w:rsidR="00992C4C" w:rsidRPr="0076654A" w:rsidRDefault="00992C4C" w:rsidP="00E56F06">
            <w:pPr>
              <w:rPr>
                <w:rFonts w:ascii="Times New Roman" w:hAnsi="Times New Roman"/>
                <w:i w:val="0"/>
              </w:rPr>
            </w:pPr>
          </w:p>
        </w:tc>
        <w:tc>
          <w:tcPr>
            <w:tcW w:w="446" w:type="pct"/>
            <w:shd w:val="clear" w:color="auto" w:fill="FFFFFF" w:themeFill="background1"/>
          </w:tcPr>
          <w:p w:rsidR="00992C4C" w:rsidRPr="0076654A" w:rsidRDefault="00992C4C" w:rsidP="00E56F06">
            <w:pPr>
              <w:rPr>
                <w:rFonts w:ascii="Times New Roman" w:hAnsi="Times New Roman"/>
                <w:i w:val="0"/>
              </w:rPr>
            </w:pPr>
          </w:p>
        </w:tc>
        <w:tc>
          <w:tcPr>
            <w:tcW w:w="980" w:type="pct"/>
            <w:tcBorders>
              <w:top w:val="single" w:sz="4" w:space="0" w:color="auto"/>
              <w:right w:val="single" w:sz="4" w:space="0" w:color="auto"/>
            </w:tcBorders>
            <w:shd w:val="clear" w:color="auto" w:fill="FFFFFF" w:themeFill="background1"/>
          </w:tcPr>
          <w:p w:rsidR="00992C4C" w:rsidRPr="0076654A" w:rsidRDefault="00992C4C" w:rsidP="00E56F06">
            <w:pPr>
              <w:rPr>
                <w:rFonts w:ascii="Times New Roman" w:hAnsi="Times New Roman"/>
                <w:i w:val="0"/>
              </w:rPr>
            </w:pPr>
          </w:p>
        </w:tc>
      </w:tr>
      <w:tr w:rsidR="00992C4C" w:rsidRPr="0012037D" w:rsidTr="00E56F06">
        <w:trPr>
          <w:trHeight w:val="164"/>
        </w:trPr>
        <w:tc>
          <w:tcPr>
            <w:tcW w:w="462" w:type="pct"/>
            <w:vMerge/>
            <w:shd w:val="clear" w:color="auto" w:fill="FFFFFF" w:themeFill="background1"/>
          </w:tcPr>
          <w:p w:rsidR="00992C4C" w:rsidRPr="007F4F7D" w:rsidRDefault="00992C4C" w:rsidP="00E56F06">
            <w:pPr>
              <w:jc w:val="center"/>
              <w:rPr>
                <w:rFonts w:ascii="Times New Roman" w:hAnsi="Times New Roman"/>
                <w:i w:val="0"/>
                <w:sz w:val="18"/>
                <w:szCs w:val="18"/>
              </w:rPr>
            </w:pPr>
          </w:p>
        </w:tc>
        <w:tc>
          <w:tcPr>
            <w:tcW w:w="744" w:type="pct"/>
            <w:vMerge/>
            <w:shd w:val="clear" w:color="auto" w:fill="FFFFFF" w:themeFill="background1"/>
          </w:tcPr>
          <w:p w:rsidR="00992C4C" w:rsidRPr="0092413C" w:rsidRDefault="00992C4C" w:rsidP="00E56F06">
            <w:pPr>
              <w:jc w:val="center"/>
              <w:rPr>
                <w:rFonts w:ascii="Times New Roman" w:hAnsi="Times New Roman"/>
                <w:b/>
                <w:i w:val="0"/>
                <w:sz w:val="18"/>
                <w:szCs w:val="18"/>
              </w:rPr>
            </w:pPr>
          </w:p>
        </w:tc>
        <w:tc>
          <w:tcPr>
            <w:tcW w:w="402" w:type="pct"/>
            <w:vMerge/>
            <w:shd w:val="clear" w:color="auto" w:fill="FFFFFF" w:themeFill="background1"/>
          </w:tcPr>
          <w:p w:rsidR="00992C4C" w:rsidRPr="00692FE5" w:rsidRDefault="00992C4C" w:rsidP="00E56F06">
            <w:pPr>
              <w:jc w:val="center"/>
              <w:rPr>
                <w:rFonts w:ascii="Times New Roman" w:hAnsi="Times New Roman"/>
                <w:b/>
                <w:i w:val="0"/>
                <w:sz w:val="18"/>
                <w:szCs w:val="18"/>
              </w:rPr>
            </w:pPr>
          </w:p>
        </w:tc>
        <w:tc>
          <w:tcPr>
            <w:tcW w:w="447" w:type="pct"/>
            <w:shd w:val="clear" w:color="auto" w:fill="FFFFFF" w:themeFill="background1"/>
          </w:tcPr>
          <w:p w:rsidR="00992C4C" w:rsidRPr="0076654A" w:rsidRDefault="00992C4C" w:rsidP="00E56F06">
            <w:pPr>
              <w:rPr>
                <w:rFonts w:ascii="Times New Roman" w:hAnsi="Times New Roman"/>
                <w:i w:val="0"/>
              </w:rPr>
            </w:pPr>
            <w:r>
              <w:rPr>
                <w:rFonts w:ascii="Times New Roman" w:hAnsi="Times New Roman"/>
                <w:i w:val="0"/>
              </w:rPr>
              <w:t>1.yedek</w:t>
            </w:r>
          </w:p>
        </w:tc>
        <w:tc>
          <w:tcPr>
            <w:tcW w:w="402" w:type="pct"/>
            <w:shd w:val="clear" w:color="auto" w:fill="FFFFFF" w:themeFill="background1"/>
          </w:tcPr>
          <w:p w:rsidR="00992C4C" w:rsidRPr="0076654A" w:rsidRDefault="00992C4C" w:rsidP="00E56F06">
            <w:pPr>
              <w:rPr>
                <w:rFonts w:ascii="Times New Roman" w:hAnsi="Times New Roman"/>
                <w:i w:val="0"/>
              </w:rPr>
            </w:pPr>
          </w:p>
        </w:tc>
        <w:tc>
          <w:tcPr>
            <w:tcW w:w="447" w:type="pct"/>
            <w:shd w:val="clear" w:color="auto" w:fill="FFFFFF" w:themeFill="background1"/>
          </w:tcPr>
          <w:p w:rsidR="00992C4C" w:rsidRPr="0076654A" w:rsidRDefault="00992C4C" w:rsidP="00E56F06">
            <w:pPr>
              <w:rPr>
                <w:rFonts w:ascii="Times New Roman" w:hAnsi="Times New Roman"/>
                <w:i w:val="0"/>
              </w:rPr>
            </w:pPr>
          </w:p>
        </w:tc>
        <w:tc>
          <w:tcPr>
            <w:tcW w:w="213" w:type="pct"/>
            <w:shd w:val="clear" w:color="auto" w:fill="FFFFFF" w:themeFill="background1"/>
          </w:tcPr>
          <w:p w:rsidR="00992C4C" w:rsidRPr="0076654A" w:rsidRDefault="00992C4C" w:rsidP="00E56F06">
            <w:pPr>
              <w:rPr>
                <w:rFonts w:ascii="Times New Roman" w:hAnsi="Times New Roman"/>
                <w:i w:val="0"/>
              </w:rPr>
            </w:pPr>
          </w:p>
        </w:tc>
        <w:tc>
          <w:tcPr>
            <w:tcW w:w="457" w:type="pct"/>
            <w:shd w:val="clear" w:color="auto" w:fill="FFFFFF" w:themeFill="background1"/>
          </w:tcPr>
          <w:p w:rsidR="00992C4C" w:rsidRPr="0076654A" w:rsidRDefault="00992C4C" w:rsidP="00E56F06">
            <w:pPr>
              <w:rPr>
                <w:rFonts w:ascii="Times New Roman" w:hAnsi="Times New Roman"/>
                <w:i w:val="0"/>
              </w:rPr>
            </w:pPr>
          </w:p>
        </w:tc>
        <w:tc>
          <w:tcPr>
            <w:tcW w:w="446" w:type="pct"/>
            <w:shd w:val="clear" w:color="auto" w:fill="FFFFFF" w:themeFill="background1"/>
          </w:tcPr>
          <w:p w:rsidR="00992C4C" w:rsidRPr="0076654A" w:rsidRDefault="00992C4C" w:rsidP="00E56F06">
            <w:pPr>
              <w:rPr>
                <w:rFonts w:ascii="Times New Roman" w:hAnsi="Times New Roman"/>
                <w:i w:val="0"/>
              </w:rPr>
            </w:pPr>
          </w:p>
        </w:tc>
        <w:tc>
          <w:tcPr>
            <w:tcW w:w="980" w:type="pct"/>
            <w:tcBorders>
              <w:right w:val="single" w:sz="4" w:space="0" w:color="auto"/>
            </w:tcBorders>
            <w:shd w:val="clear" w:color="auto" w:fill="FFFFFF" w:themeFill="background1"/>
          </w:tcPr>
          <w:p w:rsidR="00992C4C" w:rsidRPr="0076654A" w:rsidRDefault="00992C4C" w:rsidP="00E56F06">
            <w:pPr>
              <w:rPr>
                <w:rFonts w:ascii="Times New Roman" w:hAnsi="Times New Roman"/>
                <w:i w:val="0"/>
              </w:rPr>
            </w:pPr>
          </w:p>
        </w:tc>
      </w:tr>
      <w:tr w:rsidR="00992C4C" w:rsidRPr="0012037D" w:rsidTr="00E56F06">
        <w:trPr>
          <w:trHeight w:val="164"/>
        </w:trPr>
        <w:tc>
          <w:tcPr>
            <w:tcW w:w="462" w:type="pct"/>
            <w:vMerge/>
            <w:shd w:val="clear" w:color="auto" w:fill="FFFFFF" w:themeFill="background1"/>
          </w:tcPr>
          <w:p w:rsidR="00992C4C" w:rsidRPr="007F4F7D" w:rsidRDefault="00992C4C" w:rsidP="00E56F06">
            <w:pPr>
              <w:jc w:val="center"/>
              <w:rPr>
                <w:rFonts w:ascii="Times New Roman" w:hAnsi="Times New Roman"/>
                <w:i w:val="0"/>
                <w:sz w:val="18"/>
                <w:szCs w:val="18"/>
              </w:rPr>
            </w:pPr>
          </w:p>
        </w:tc>
        <w:tc>
          <w:tcPr>
            <w:tcW w:w="744" w:type="pct"/>
            <w:vMerge/>
            <w:shd w:val="clear" w:color="auto" w:fill="FFFFFF" w:themeFill="background1"/>
          </w:tcPr>
          <w:p w:rsidR="00992C4C" w:rsidRPr="0092413C" w:rsidRDefault="00992C4C" w:rsidP="00E56F06">
            <w:pPr>
              <w:jc w:val="center"/>
              <w:rPr>
                <w:rFonts w:ascii="Times New Roman" w:hAnsi="Times New Roman"/>
                <w:b/>
                <w:i w:val="0"/>
                <w:sz w:val="18"/>
                <w:szCs w:val="18"/>
              </w:rPr>
            </w:pPr>
          </w:p>
        </w:tc>
        <w:tc>
          <w:tcPr>
            <w:tcW w:w="402" w:type="pct"/>
            <w:vMerge/>
            <w:shd w:val="clear" w:color="auto" w:fill="FFFFFF" w:themeFill="background1"/>
          </w:tcPr>
          <w:p w:rsidR="00992C4C" w:rsidRPr="00692FE5" w:rsidRDefault="00992C4C" w:rsidP="00E56F06">
            <w:pPr>
              <w:jc w:val="center"/>
              <w:rPr>
                <w:rFonts w:ascii="Times New Roman" w:hAnsi="Times New Roman"/>
                <w:b/>
                <w:i w:val="0"/>
                <w:sz w:val="18"/>
                <w:szCs w:val="18"/>
              </w:rPr>
            </w:pPr>
          </w:p>
        </w:tc>
        <w:tc>
          <w:tcPr>
            <w:tcW w:w="447" w:type="pct"/>
            <w:shd w:val="clear" w:color="auto" w:fill="FFFFFF" w:themeFill="background1"/>
          </w:tcPr>
          <w:p w:rsidR="00992C4C" w:rsidRPr="0076654A" w:rsidRDefault="00992C4C" w:rsidP="00E56F06">
            <w:pPr>
              <w:rPr>
                <w:rFonts w:ascii="Times New Roman" w:hAnsi="Times New Roman"/>
                <w:i w:val="0"/>
              </w:rPr>
            </w:pPr>
            <w:r>
              <w:rPr>
                <w:rFonts w:ascii="Times New Roman" w:hAnsi="Times New Roman"/>
                <w:i w:val="0"/>
              </w:rPr>
              <w:t>2.yedek</w:t>
            </w:r>
          </w:p>
        </w:tc>
        <w:tc>
          <w:tcPr>
            <w:tcW w:w="402" w:type="pct"/>
            <w:shd w:val="clear" w:color="auto" w:fill="FFFFFF" w:themeFill="background1"/>
          </w:tcPr>
          <w:p w:rsidR="00992C4C" w:rsidRPr="0076654A" w:rsidRDefault="00992C4C" w:rsidP="00E56F06">
            <w:pPr>
              <w:rPr>
                <w:rFonts w:ascii="Times New Roman" w:hAnsi="Times New Roman"/>
                <w:i w:val="0"/>
              </w:rPr>
            </w:pPr>
          </w:p>
        </w:tc>
        <w:tc>
          <w:tcPr>
            <w:tcW w:w="447" w:type="pct"/>
            <w:shd w:val="clear" w:color="auto" w:fill="FFFFFF" w:themeFill="background1"/>
          </w:tcPr>
          <w:p w:rsidR="00992C4C" w:rsidRPr="0076654A" w:rsidRDefault="00992C4C" w:rsidP="00E56F06">
            <w:pPr>
              <w:rPr>
                <w:rFonts w:ascii="Times New Roman" w:hAnsi="Times New Roman"/>
                <w:i w:val="0"/>
              </w:rPr>
            </w:pPr>
          </w:p>
        </w:tc>
        <w:tc>
          <w:tcPr>
            <w:tcW w:w="213" w:type="pct"/>
            <w:shd w:val="clear" w:color="auto" w:fill="FFFFFF" w:themeFill="background1"/>
          </w:tcPr>
          <w:p w:rsidR="00992C4C" w:rsidRPr="0076654A" w:rsidRDefault="00992C4C" w:rsidP="00E56F06">
            <w:pPr>
              <w:rPr>
                <w:rFonts w:ascii="Times New Roman" w:hAnsi="Times New Roman"/>
                <w:i w:val="0"/>
              </w:rPr>
            </w:pPr>
          </w:p>
        </w:tc>
        <w:tc>
          <w:tcPr>
            <w:tcW w:w="457" w:type="pct"/>
            <w:shd w:val="clear" w:color="auto" w:fill="FFFFFF" w:themeFill="background1"/>
          </w:tcPr>
          <w:p w:rsidR="00992C4C" w:rsidRPr="0076654A" w:rsidRDefault="00992C4C" w:rsidP="00E56F06">
            <w:pPr>
              <w:rPr>
                <w:rFonts w:ascii="Times New Roman" w:hAnsi="Times New Roman"/>
                <w:i w:val="0"/>
              </w:rPr>
            </w:pPr>
          </w:p>
        </w:tc>
        <w:tc>
          <w:tcPr>
            <w:tcW w:w="446" w:type="pct"/>
            <w:shd w:val="clear" w:color="auto" w:fill="FFFFFF" w:themeFill="background1"/>
          </w:tcPr>
          <w:p w:rsidR="00992C4C" w:rsidRPr="0076654A" w:rsidRDefault="00992C4C" w:rsidP="00E56F06">
            <w:pPr>
              <w:rPr>
                <w:rFonts w:ascii="Times New Roman" w:hAnsi="Times New Roman"/>
                <w:i w:val="0"/>
              </w:rPr>
            </w:pPr>
          </w:p>
        </w:tc>
        <w:tc>
          <w:tcPr>
            <w:tcW w:w="980" w:type="pct"/>
            <w:tcBorders>
              <w:bottom w:val="single" w:sz="4" w:space="0" w:color="auto"/>
              <w:right w:val="single" w:sz="4" w:space="0" w:color="auto"/>
            </w:tcBorders>
            <w:shd w:val="clear" w:color="auto" w:fill="FFFFFF" w:themeFill="background1"/>
          </w:tcPr>
          <w:p w:rsidR="00992C4C" w:rsidRPr="0076654A" w:rsidRDefault="00992C4C" w:rsidP="00E56F06">
            <w:pPr>
              <w:rPr>
                <w:rFonts w:ascii="Times New Roman" w:hAnsi="Times New Roman"/>
                <w:i w:val="0"/>
              </w:rPr>
            </w:pPr>
          </w:p>
        </w:tc>
      </w:tr>
      <w:tr w:rsidR="00992C4C" w:rsidRPr="0012037D" w:rsidTr="00E56F06">
        <w:trPr>
          <w:trHeight w:val="232"/>
        </w:trPr>
        <w:tc>
          <w:tcPr>
            <w:tcW w:w="462" w:type="pct"/>
            <w:vMerge/>
            <w:shd w:val="clear" w:color="auto" w:fill="FFFFFF" w:themeFill="background1"/>
          </w:tcPr>
          <w:p w:rsidR="00992C4C" w:rsidRPr="007F4F7D" w:rsidRDefault="00992C4C" w:rsidP="00E56F06">
            <w:pPr>
              <w:jc w:val="center"/>
              <w:rPr>
                <w:rFonts w:ascii="Times New Roman" w:hAnsi="Times New Roman"/>
                <w:b/>
                <w:i w:val="0"/>
                <w:color w:val="FFFFFF" w:themeColor="background1"/>
                <w:sz w:val="18"/>
                <w:szCs w:val="18"/>
              </w:rPr>
            </w:pPr>
          </w:p>
        </w:tc>
        <w:tc>
          <w:tcPr>
            <w:tcW w:w="744" w:type="pct"/>
            <w:vMerge w:val="restart"/>
            <w:shd w:val="clear" w:color="auto" w:fill="FFFFFF" w:themeFill="background1"/>
          </w:tcPr>
          <w:p w:rsidR="00992C4C" w:rsidRDefault="00992C4C" w:rsidP="00E56F06">
            <w:pPr>
              <w:jc w:val="center"/>
              <w:rPr>
                <w:rFonts w:ascii="Times New Roman" w:hAnsi="Times New Roman"/>
                <w:b/>
                <w:i w:val="0"/>
                <w:sz w:val="18"/>
                <w:szCs w:val="18"/>
              </w:rPr>
            </w:pPr>
          </w:p>
          <w:p w:rsidR="00992C4C" w:rsidRDefault="00992C4C" w:rsidP="00E56F06">
            <w:pPr>
              <w:jc w:val="center"/>
              <w:rPr>
                <w:rFonts w:ascii="Times New Roman" w:hAnsi="Times New Roman"/>
                <w:b/>
                <w:i w:val="0"/>
                <w:sz w:val="18"/>
                <w:szCs w:val="18"/>
              </w:rPr>
            </w:pPr>
          </w:p>
          <w:p w:rsidR="00992C4C" w:rsidRDefault="00992C4C" w:rsidP="00E56F06">
            <w:pPr>
              <w:jc w:val="center"/>
              <w:rPr>
                <w:rFonts w:ascii="Times New Roman" w:hAnsi="Times New Roman"/>
                <w:b/>
                <w:i w:val="0"/>
                <w:sz w:val="18"/>
                <w:szCs w:val="18"/>
              </w:rPr>
            </w:pPr>
          </w:p>
          <w:p w:rsidR="00992C4C" w:rsidRPr="0092413C" w:rsidRDefault="00992C4C" w:rsidP="00E56F06">
            <w:pPr>
              <w:jc w:val="center"/>
              <w:rPr>
                <w:rFonts w:ascii="Times New Roman" w:hAnsi="Times New Roman"/>
                <w:b/>
                <w:i w:val="0"/>
                <w:sz w:val="18"/>
                <w:szCs w:val="18"/>
              </w:rPr>
            </w:pPr>
            <w:r w:rsidRPr="0092413C">
              <w:rPr>
                <w:rFonts w:ascii="Times New Roman" w:hAnsi="Times New Roman"/>
                <w:b/>
                <w:i w:val="0"/>
                <w:sz w:val="18"/>
                <w:szCs w:val="18"/>
              </w:rPr>
              <w:t xml:space="preserve">Ayni </w:t>
            </w:r>
            <w:r>
              <w:rPr>
                <w:rFonts w:ascii="Times New Roman" w:hAnsi="Times New Roman"/>
                <w:b/>
                <w:i w:val="0"/>
                <w:sz w:val="18"/>
                <w:szCs w:val="18"/>
              </w:rPr>
              <w:t>Bağiş D</w:t>
            </w:r>
            <w:r w:rsidRPr="0092413C">
              <w:rPr>
                <w:rFonts w:ascii="Times New Roman" w:hAnsi="Times New Roman"/>
                <w:b/>
                <w:i w:val="0"/>
                <w:sz w:val="18"/>
                <w:szCs w:val="18"/>
              </w:rPr>
              <w:t>e</w:t>
            </w:r>
            <w:r>
              <w:rPr>
                <w:rFonts w:ascii="Times New Roman" w:hAnsi="Times New Roman"/>
                <w:b/>
                <w:i w:val="0"/>
                <w:sz w:val="18"/>
                <w:szCs w:val="18"/>
              </w:rPr>
              <w:t>po Yönetimi ve D</w:t>
            </w:r>
            <w:r w:rsidRPr="0092413C">
              <w:rPr>
                <w:rFonts w:ascii="Times New Roman" w:hAnsi="Times New Roman"/>
                <w:b/>
                <w:i w:val="0"/>
                <w:sz w:val="18"/>
                <w:szCs w:val="18"/>
              </w:rPr>
              <w:t>ağitimi</w:t>
            </w:r>
          </w:p>
          <w:p w:rsidR="00992C4C" w:rsidRDefault="00992C4C" w:rsidP="00E56F06">
            <w:pPr>
              <w:rPr>
                <w:rFonts w:ascii="Times New Roman" w:hAnsi="Times New Roman"/>
                <w:b/>
                <w:i w:val="0"/>
                <w:sz w:val="18"/>
                <w:szCs w:val="18"/>
              </w:rPr>
            </w:pPr>
          </w:p>
          <w:p w:rsidR="00992C4C" w:rsidRPr="0092413C" w:rsidRDefault="00992C4C" w:rsidP="00E56F06">
            <w:pPr>
              <w:rPr>
                <w:rFonts w:ascii="Times New Roman" w:hAnsi="Times New Roman"/>
                <w:b/>
                <w:i w:val="0"/>
                <w:sz w:val="18"/>
                <w:szCs w:val="18"/>
              </w:rPr>
            </w:pPr>
          </w:p>
        </w:tc>
        <w:tc>
          <w:tcPr>
            <w:tcW w:w="402" w:type="pct"/>
            <w:vMerge w:val="restart"/>
            <w:shd w:val="clear" w:color="auto" w:fill="FFFFFF" w:themeFill="background1"/>
          </w:tcPr>
          <w:p w:rsidR="00992C4C" w:rsidRPr="00692FE5" w:rsidRDefault="00992C4C" w:rsidP="00E56F06">
            <w:pPr>
              <w:jc w:val="center"/>
              <w:rPr>
                <w:rFonts w:ascii="Times New Roman" w:hAnsi="Times New Roman"/>
                <w:b/>
                <w:i w:val="0"/>
                <w:sz w:val="18"/>
                <w:szCs w:val="18"/>
              </w:rPr>
            </w:pPr>
          </w:p>
          <w:p w:rsidR="00992C4C" w:rsidRPr="00692FE5" w:rsidRDefault="00992C4C" w:rsidP="00E56F06">
            <w:pPr>
              <w:jc w:val="center"/>
              <w:rPr>
                <w:rFonts w:ascii="Times New Roman" w:hAnsi="Times New Roman"/>
                <w:b/>
                <w:i w:val="0"/>
                <w:sz w:val="18"/>
                <w:szCs w:val="18"/>
              </w:rPr>
            </w:pPr>
            <w:r>
              <w:rPr>
                <w:rFonts w:ascii="Times New Roman" w:hAnsi="Times New Roman"/>
                <w:b/>
                <w:i w:val="0"/>
                <w:sz w:val="18"/>
                <w:szCs w:val="18"/>
              </w:rPr>
              <w:t>Vardiya 1</w:t>
            </w:r>
          </w:p>
        </w:tc>
        <w:tc>
          <w:tcPr>
            <w:tcW w:w="447" w:type="pct"/>
            <w:shd w:val="clear" w:color="auto" w:fill="FFFFFF" w:themeFill="background1"/>
          </w:tcPr>
          <w:p w:rsidR="00992C4C" w:rsidRPr="0076654A" w:rsidRDefault="00992C4C" w:rsidP="00E56F06">
            <w:pPr>
              <w:rPr>
                <w:rFonts w:ascii="Times New Roman" w:hAnsi="Times New Roman"/>
                <w:i w:val="0"/>
              </w:rPr>
            </w:pPr>
            <w:r>
              <w:rPr>
                <w:rFonts w:ascii="Times New Roman" w:hAnsi="Times New Roman"/>
                <w:i w:val="0"/>
              </w:rPr>
              <w:t>Asil</w:t>
            </w:r>
          </w:p>
        </w:tc>
        <w:tc>
          <w:tcPr>
            <w:tcW w:w="402" w:type="pct"/>
            <w:shd w:val="clear" w:color="auto" w:fill="FFFFFF" w:themeFill="background1"/>
          </w:tcPr>
          <w:p w:rsidR="00992C4C" w:rsidRPr="0076654A" w:rsidRDefault="00992C4C" w:rsidP="00E56F06">
            <w:pPr>
              <w:rPr>
                <w:rFonts w:ascii="Times New Roman" w:hAnsi="Times New Roman"/>
                <w:i w:val="0"/>
              </w:rPr>
            </w:pPr>
          </w:p>
        </w:tc>
        <w:tc>
          <w:tcPr>
            <w:tcW w:w="447" w:type="pct"/>
            <w:shd w:val="clear" w:color="auto" w:fill="FFFFFF" w:themeFill="background1"/>
          </w:tcPr>
          <w:p w:rsidR="00992C4C" w:rsidRPr="0076654A" w:rsidRDefault="00992C4C" w:rsidP="00E56F06">
            <w:pPr>
              <w:rPr>
                <w:rFonts w:ascii="Times New Roman" w:hAnsi="Times New Roman"/>
                <w:i w:val="0"/>
              </w:rPr>
            </w:pPr>
          </w:p>
        </w:tc>
        <w:tc>
          <w:tcPr>
            <w:tcW w:w="213" w:type="pct"/>
            <w:shd w:val="clear" w:color="auto" w:fill="FFFFFF" w:themeFill="background1"/>
          </w:tcPr>
          <w:p w:rsidR="00992C4C" w:rsidRPr="0076654A" w:rsidRDefault="00992C4C" w:rsidP="00E56F06">
            <w:pPr>
              <w:rPr>
                <w:rFonts w:ascii="Times New Roman" w:hAnsi="Times New Roman"/>
                <w:i w:val="0"/>
              </w:rPr>
            </w:pPr>
          </w:p>
        </w:tc>
        <w:tc>
          <w:tcPr>
            <w:tcW w:w="457" w:type="pct"/>
            <w:shd w:val="clear" w:color="auto" w:fill="FFFFFF" w:themeFill="background1"/>
          </w:tcPr>
          <w:p w:rsidR="00992C4C" w:rsidRPr="0076654A" w:rsidRDefault="00992C4C" w:rsidP="00E56F06">
            <w:pPr>
              <w:rPr>
                <w:rFonts w:ascii="Times New Roman" w:hAnsi="Times New Roman"/>
                <w:i w:val="0"/>
              </w:rPr>
            </w:pPr>
          </w:p>
        </w:tc>
        <w:tc>
          <w:tcPr>
            <w:tcW w:w="446" w:type="pct"/>
            <w:shd w:val="clear" w:color="auto" w:fill="FFFFFF" w:themeFill="background1"/>
          </w:tcPr>
          <w:p w:rsidR="00992C4C" w:rsidRPr="0076654A" w:rsidRDefault="00992C4C" w:rsidP="00E56F06">
            <w:pPr>
              <w:rPr>
                <w:rFonts w:ascii="Times New Roman" w:hAnsi="Times New Roman"/>
                <w:i w:val="0"/>
              </w:rPr>
            </w:pPr>
          </w:p>
        </w:tc>
        <w:tc>
          <w:tcPr>
            <w:tcW w:w="980" w:type="pct"/>
            <w:tcBorders>
              <w:top w:val="single" w:sz="4" w:space="0" w:color="auto"/>
              <w:bottom w:val="single" w:sz="4" w:space="0" w:color="auto"/>
              <w:right w:val="single" w:sz="4" w:space="0" w:color="auto"/>
            </w:tcBorders>
            <w:shd w:val="clear" w:color="auto" w:fill="FFFFFF" w:themeFill="background1"/>
          </w:tcPr>
          <w:p w:rsidR="00992C4C" w:rsidRPr="0076654A" w:rsidRDefault="00992C4C" w:rsidP="00E56F06">
            <w:pPr>
              <w:rPr>
                <w:rFonts w:ascii="Times New Roman" w:hAnsi="Times New Roman"/>
                <w:i w:val="0"/>
              </w:rPr>
            </w:pPr>
          </w:p>
        </w:tc>
      </w:tr>
      <w:tr w:rsidR="00992C4C" w:rsidRPr="0012037D" w:rsidTr="00E56F06">
        <w:trPr>
          <w:trHeight w:val="232"/>
        </w:trPr>
        <w:tc>
          <w:tcPr>
            <w:tcW w:w="462" w:type="pct"/>
            <w:vMerge/>
            <w:shd w:val="clear" w:color="auto" w:fill="FFFFFF" w:themeFill="background1"/>
          </w:tcPr>
          <w:p w:rsidR="00992C4C" w:rsidRPr="007F4F7D" w:rsidRDefault="00992C4C" w:rsidP="00E56F06">
            <w:pPr>
              <w:jc w:val="center"/>
              <w:rPr>
                <w:rFonts w:ascii="Times New Roman" w:hAnsi="Times New Roman"/>
                <w:b/>
                <w:i w:val="0"/>
                <w:color w:val="FFFFFF" w:themeColor="background1"/>
                <w:sz w:val="18"/>
                <w:szCs w:val="18"/>
              </w:rPr>
            </w:pPr>
          </w:p>
        </w:tc>
        <w:tc>
          <w:tcPr>
            <w:tcW w:w="744" w:type="pct"/>
            <w:vMerge/>
            <w:shd w:val="clear" w:color="auto" w:fill="FFFFFF" w:themeFill="background1"/>
          </w:tcPr>
          <w:p w:rsidR="00992C4C" w:rsidRPr="0092413C" w:rsidRDefault="00992C4C" w:rsidP="00E56F06">
            <w:pPr>
              <w:rPr>
                <w:rFonts w:ascii="Times New Roman" w:hAnsi="Times New Roman"/>
                <w:b/>
                <w:i w:val="0"/>
                <w:sz w:val="18"/>
                <w:szCs w:val="18"/>
              </w:rPr>
            </w:pPr>
          </w:p>
        </w:tc>
        <w:tc>
          <w:tcPr>
            <w:tcW w:w="402" w:type="pct"/>
            <w:vMerge/>
            <w:shd w:val="clear" w:color="auto" w:fill="FFFFFF" w:themeFill="background1"/>
          </w:tcPr>
          <w:p w:rsidR="00992C4C" w:rsidRPr="00692FE5" w:rsidRDefault="00992C4C" w:rsidP="00E56F06">
            <w:pPr>
              <w:jc w:val="center"/>
              <w:rPr>
                <w:rFonts w:ascii="Times New Roman" w:hAnsi="Times New Roman"/>
                <w:b/>
                <w:i w:val="0"/>
                <w:sz w:val="18"/>
                <w:szCs w:val="18"/>
              </w:rPr>
            </w:pPr>
          </w:p>
        </w:tc>
        <w:tc>
          <w:tcPr>
            <w:tcW w:w="447" w:type="pct"/>
            <w:shd w:val="clear" w:color="auto" w:fill="FFFFFF" w:themeFill="background1"/>
          </w:tcPr>
          <w:p w:rsidR="00992C4C" w:rsidRPr="0076654A" w:rsidRDefault="00992C4C" w:rsidP="00E56F06">
            <w:pPr>
              <w:rPr>
                <w:rFonts w:ascii="Times New Roman" w:hAnsi="Times New Roman"/>
                <w:i w:val="0"/>
              </w:rPr>
            </w:pPr>
            <w:r>
              <w:rPr>
                <w:rFonts w:ascii="Times New Roman" w:hAnsi="Times New Roman"/>
                <w:i w:val="0"/>
              </w:rPr>
              <w:t>1.yedek</w:t>
            </w:r>
          </w:p>
        </w:tc>
        <w:tc>
          <w:tcPr>
            <w:tcW w:w="402" w:type="pct"/>
            <w:shd w:val="clear" w:color="auto" w:fill="FFFFFF" w:themeFill="background1"/>
          </w:tcPr>
          <w:p w:rsidR="00992C4C" w:rsidRPr="0076654A" w:rsidRDefault="00992C4C" w:rsidP="00E56F06">
            <w:pPr>
              <w:rPr>
                <w:rFonts w:ascii="Times New Roman" w:hAnsi="Times New Roman"/>
                <w:i w:val="0"/>
              </w:rPr>
            </w:pPr>
          </w:p>
        </w:tc>
        <w:tc>
          <w:tcPr>
            <w:tcW w:w="447" w:type="pct"/>
            <w:shd w:val="clear" w:color="auto" w:fill="FFFFFF" w:themeFill="background1"/>
          </w:tcPr>
          <w:p w:rsidR="00992C4C" w:rsidRPr="0076654A" w:rsidRDefault="00992C4C" w:rsidP="00E56F06">
            <w:pPr>
              <w:rPr>
                <w:rFonts w:ascii="Times New Roman" w:hAnsi="Times New Roman"/>
                <w:i w:val="0"/>
              </w:rPr>
            </w:pPr>
          </w:p>
        </w:tc>
        <w:tc>
          <w:tcPr>
            <w:tcW w:w="213" w:type="pct"/>
            <w:shd w:val="clear" w:color="auto" w:fill="FFFFFF" w:themeFill="background1"/>
          </w:tcPr>
          <w:p w:rsidR="00992C4C" w:rsidRPr="0076654A" w:rsidRDefault="00992C4C" w:rsidP="00E56F06">
            <w:pPr>
              <w:rPr>
                <w:rFonts w:ascii="Times New Roman" w:hAnsi="Times New Roman"/>
                <w:i w:val="0"/>
              </w:rPr>
            </w:pPr>
          </w:p>
        </w:tc>
        <w:tc>
          <w:tcPr>
            <w:tcW w:w="457" w:type="pct"/>
            <w:shd w:val="clear" w:color="auto" w:fill="FFFFFF" w:themeFill="background1"/>
          </w:tcPr>
          <w:p w:rsidR="00992C4C" w:rsidRPr="0076654A" w:rsidRDefault="00992C4C" w:rsidP="00E56F06">
            <w:pPr>
              <w:rPr>
                <w:rFonts w:ascii="Times New Roman" w:hAnsi="Times New Roman"/>
                <w:i w:val="0"/>
              </w:rPr>
            </w:pPr>
          </w:p>
        </w:tc>
        <w:tc>
          <w:tcPr>
            <w:tcW w:w="446" w:type="pct"/>
            <w:shd w:val="clear" w:color="auto" w:fill="FFFFFF" w:themeFill="background1"/>
          </w:tcPr>
          <w:p w:rsidR="00992C4C" w:rsidRPr="0076654A" w:rsidRDefault="00992C4C" w:rsidP="00E56F06">
            <w:pPr>
              <w:rPr>
                <w:rFonts w:ascii="Times New Roman" w:hAnsi="Times New Roman"/>
                <w:i w:val="0"/>
              </w:rPr>
            </w:pPr>
          </w:p>
        </w:tc>
        <w:tc>
          <w:tcPr>
            <w:tcW w:w="980" w:type="pct"/>
            <w:tcBorders>
              <w:top w:val="single" w:sz="4" w:space="0" w:color="auto"/>
              <w:bottom w:val="single" w:sz="4" w:space="0" w:color="auto"/>
              <w:right w:val="single" w:sz="4" w:space="0" w:color="auto"/>
            </w:tcBorders>
            <w:shd w:val="clear" w:color="auto" w:fill="FFFFFF" w:themeFill="background1"/>
          </w:tcPr>
          <w:p w:rsidR="00992C4C" w:rsidRPr="0076654A" w:rsidRDefault="00992C4C" w:rsidP="00E56F06">
            <w:pPr>
              <w:rPr>
                <w:rFonts w:ascii="Times New Roman" w:hAnsi="Times New Roman"/>
                <w:i w:val="0"/>
              </w:rPr>
            </w:pPr>
          </w:p>
        </w:tc>
      </w:tr>
      <w:tr w:rsidR="00992C4C" w:rsidRPr="0012037D" w:rsidTr="00E56F06">
        <w:trPr>
          <w:trHeight w:val="232"/>
        </w:trPr>
        <w:tc>
          <w:tcPr>
            <w:tcW w:w="462" w:type="pct"/>
            <w:vMerge/>
            <w:shd w:val="clear" w:color="auto" w:fill="FFFFFF" w:themeFill="background1"/>
          </w:tcPr>
          <w:p w:rsidR="00992C4C" w:rsidRPr="007F4F7D" w:rsidRDefault="00992C4C" w:rsidP="00E56F06">
            <w:pPr>
              <w:jc w:val="center"/>
              <w:rPr>
                <w:rFonts w:ascii="Times New Roman" w:hAnsi="Times New Roman"/>
                <w:b/>
                <w:i w:val="0"/>
                <w:color w:val="FFFFFF" w:themeColor="background1"/>
                <w:sz w:val="18"/>
                <w:szCs w:val="18"/>
              </w:rPr>
            </w:pPr>
          </w:p>
        </w:tc>
        <w:tc>
          <w:tcPr>
            <w:tcW w:w="744" w:type="pct"/>
            <w:vMerge/>
            <w:shd w:val="clear" w:color="auto" w:fill="FFFFFF" w:themeFill="background1"/>
          </w:tcPr>
          <w:p w:rsidR="00992C4C" w:rsidRPr="0092413C" w:rsidRDefault="00992C4C" w:rsidP="00E56F06">
            <w:pPr>
              <w:rPr>
                <w:rFonts w:ascii="Times New Roman" w:hAnsi="Times New Roman"/>
                <w:b/>
                <w:i w:val="0"/>
                <w:sz w:val="18"/>
                <w:szCs w:val="18"/>
              </w:rPr>
            </w:pPr>
          </w:p>
        </w:tc>
        <w:tc>
          <w:tcPr>
            <w:tcW w:w="402" w:type="pct"/>
            <w:vMerge/>
            <w:shd w:val="clear" w:color="auto" w:fill="FFFFFF" w:themeFill="background1"/>
          </w:tcPr>
          <w:p w:rsidR="00992C4C" w:rsidRPr="00692FE5" w:rsidRDefault="00992C4C" w:rsidP="00E56F06">
            <w:pPr>
              <w:jc w:val="center"/>
              <w:rPr>
                <w:rFonts w:ascii="Times New Roman" w:hAnsi="Times New Roman"/>
                <w:b/>
                <w:i w:val="0"/>
                <w:sz w:val="18"/>
                <w:szCs w:val="18"/>
              </w:rPr>
            </w:pPr>
          </w:p>
        </w:tc>
        <w:tc>
          <w:tcPr>
            <w:tcW w:w="447" w:type="pct"/>
            <w:shd w:val="clear" w:color="auto" w:fill="FFFFFF" w:themeFill="background1"/>
          </w:tcPr>
          <w:p w:rsidR="00992C4C" w:rsidRPr="0076654A" w:rsidRDefault="00992C4C" w:rsidP="00E56F06">
            <w:pPr>
              <w:rPr>
                <w:rFonts w:ascii="Times New Roman" w:hAnsi="Times New Roman"/>
                <w:i w:val="0"/>
              </w:rPr>
            </w:pPr>
            <w:r>
              <w:rPr>
                <w:rFonts w:ascii="Times New Roman" w:hAnsi="Times New Roman"/>
                <w:i w:val="0"/>
              </w:rPr>
              <w:t>2.yedek</w:t>
            </w:r>
          </w:p>
        </w:tc>
        <w:tc>
          <w:tcPr>
            <w:tcW w:w="402" w:type="pct"/>
            <w:shd w:val="clear" w:color="auto" w:fill="FFFFFF" w:themeFill="background1"/>
          </w:tcPr>
          <w:p w:rsidR="00992C4C" w:rsidRPr="0076654A" w:rsidRDefault="00992C4C" w:rsidP="00E56F06">
            <w:pPr>
              <w:rPr>
                <w:rFonts w:ascii="Times New Roman" w:hAnsi="Times New Roman"/>
                <w:i w:val="0"/>
              </w:rPr>
            </w:pPr>
          </w:p>
        </w:tc>
        <w:tc>
          <w:tcPr>
            <w:tcW w:w="447" w:type="pct"/>
            <w:shd w:val="clear" w:color="auto" w:fill="FFFFFF" w:themeFill="background1"/>
          </w:tcPr>
          <w:p w:rsidR="00992C4C" w:rsidRPr="0076654A" w:rsidRDefault="00992C4C" w:rsidP="00E56F06">
            <w:pPr>
              <w:rPr>
                <w:rFonts w:ascii="Times New Roman" w:hAnsi="Times New Roman"/>
                <w:i w:val="0"/>
              </w:rPr>
            </w:pPr>
          </w:p>
        </w:tc>
        <w:tc>
          <w:tcPr>
            <w:tcW w:w="213" w:type="pct"/>
            <w:shd w:val="clear" w:color="auto" w:fill="FFFFFF" w:themeFill="background1"/>
          </w:tcPr>
          <w:p w:rsidR="00992C4C" w:rsidRPr="0076654A" w:rsidRDefault="00992C4C" w:rsidP="00E56F06">
            <w:pPr>
              <w:rPr>
                <w:rFonts w:ascii="Times New Roman" w:hAnsi="Times New Roman"/>
                <w:i w:val="0"/>
              </w:rPr>
            </w:pPr>
          </w:p>
        </w:tc>
        <w:tc>
          <w:tcPr>
            <w:tcW w:w="457" w:type="pct"/>
            <w:shd w:val="clear" w:color="auto" w:fill="FFFFFF" w:themeFill="background1"/>
          </w:tcPr>
          <w:p w:rsidR="00992C4C" w:rsidRPr="0076654A" w:rsidRDefault="00992C4C" w:rsidP="00E56F06">
            <w:pPr>
              <w:rPr>
                <w:rFonts w:ascii="Times New Roman" w:hAnsi="Times New Roman"/>
                <w:i w:val="0"/>
              </w:rPr>
            </w:pPr>
          </w:p>
        </w:tc>
        <w:tc>
          <w:tcPr>
            <w:tcW w:w="446" w:type="pct"/>
            <w:shd w:val="clear" w:color="auto" w:fill="FFFFFF" w:themeFill="background1"/>
          </w:tcPr>
          <w:p w:rsidR="00992C4C" w:rsidRPr="0076654A" w:rsidRDefault="00992C4C" w:rsidP="00E56F06">
            <w:pPr>
              <w:rPr>
                <w:rFonts w:ascii="Times New Roman" w:hAnsi="Times New Roman"/>
                <w:i w:val="0"/>
              </w:rPr>
            </w:pPr>
          </w:p>
        </w:tc>
        <w:tc>
          <w:tcPr>
            <w:tcW w:w="980" w:type="pct"/>
            <w:tcBorders>
              <w:top w:val="single" w:sz="4" w:space="0" w:color="auto"/>
              <w:bottom w:val="single" w:sz="4" w:space="0" w:color="auto"/>
              <w:right w:val="single" w:sz="4" w:space="0" w:color="auto"/>
            </w:tcBorders>
            <w:shd w:val="clear" w:color="auto" w:fill="FFFFFF" w:themeFill="background1"/>
          </w:tcPr>
          <w:p w:rsidR="00992C4C" w:rsidRPr="0076654A" w:rsidRDefault="00992C4C" w:rsidP="00E56F06">
            <w:pPr>
              <w:rPr>
                <w:rFonts w:ascii="Times New Roman" w:hAnsi="Times New Roman"/>
                <w:i w:val="0"/>
              </w:rPr>
            </w:pPr>
          </w:p>
        </w:tc>
      </w:tr>
      <w:tr w:rsidR="00992C4C" w:rsidRPr="0012037D" w:rsidTr="00E56F06">
        <w:trPr>
          <w:trHeight w:val="232"/>
        </w:trPr>
        <w:tc>
          <w:tcPr>
            <w:tcW w:w="462" w:type="pct"/>
            <w:vMerge/>
            <w:shd w:val="clear" w:color="auto" w:fill="FFFFFF" w:themeFill="background1"/>
          </w:tcPr>
          <w:p w:rsidR="00992C4C" w:rsidRPr="007F4F7D" w:rsidRDefault="00992C4C" w:rsidP="00E56F06">
            <w:pPr>
              <w:jc w:val="center"/>
              <w:rPr>
                <w:rFonts w:ascii="Times New Roman" w:hAnsi="Times New Roman"/>
                <w:b/>
                <w:i w:val="0"/>
                <w:color w:val="FFFFFF" w:themeColor="background1"/>
                <w:sz w:val="18"/>
                <w:szCs w:val="18"/>
              </w:rPr>
            </w:pPr>
          </w:p>
        </w:tc>
        <w:tc>
          <w:tcPr>
            <w:tcW w:w="744" w:type="pct"/>
            <w:vMerge/>
            <w:shd w:val="clear" w:color="auto" w:fill="FFFFFF" w:themeFill="background1"/>
          </w:tcPr>
          <w:p w:rsidR="00992C4C" w:rsidRPr="007F4F7D" w:rsidRDefault="00992C4C" w:rsidP="00E56F06">
            <w:pPr>
              <w:rPr>
                <w:rFonts w:ascii="Times New Roman" w:hAnsi="Times New Roman"/>
                <w:i w:val="0"/>
                <w:sz w:val="18"/>
                <w:szCs w:val="18"/>
              </w:rPr>
            </w:pPr>
          </w:p>
        </w:tc>
        <w:tc>
          <w:tcPr>
            <w:tcW w:w="402" w:type="pct"/>
            <w:vMerge w:val="restart"/>
            <w:shd w:val="clear" w:color="auto" w:fill="FFFFFF" w:themeFill="background1"/>
          </w:tcPr>
          <w:p w:rsidR="00992C4C" w:rsidRPr="00692FE5" w:rsidRDefault="00992C4C" w:rsidP="00E56F06">
            <w:pPr>
              <w:jc w:val="center"/>
              <w:rPr>
                <w:rFonts w:ascii="Times New Roman" w:hAnsi="Times New Roman"/>
                <w:b/>
                <w:i w:val="0"/>
                <w:sz w:val="18"/>
                <w:szCs w:val="18"/>
              </w:rPr>
            </w:pPr>
          </w:p>
          <w:p w:rsidR="00992C4C" w:rsidRPr="00692FE5" w:rsidRDefault="00992C4C" w:rsidP="00E56F06">
            <w:pPr>
              <w:jc w:val="center"/>
              <w:rPr>
                <w:rFonts w:ascii="Times New Roman" w:hAnsi="Times New Roman"/>
                <w:b/>
                <w:i w:val="0"/>
                <w:sz w:val="18"/>
                <w:szCs w:val="18"/>
              </w:rPr>
            </w:pPr>
            <w:r>
              <w:rPr>
                <w:rFonts w:ascii="Times New Roman" w:hAnsi="Times New Roman"/>
                <w:b/>
                <w:i w:val="0"/>
                <w:sz w:val="18"/>
                <w:szCs w:val="18"/>
              </w:rPr>
              <w:t>Vardiya 2</w:t>
            </w:r>
          </w:p>
        </w:tc>
        <w:tc>
          <w:tcPr>
            <w:tcW w:w="447" w:type="pct"/>
            <w:shd w:val="clear" w:color="auto" w:fill="FFFFFF" w:themeFill="background1"/>
          </w:tcPr>
          <w:p w:rsidR="00992C4C" w:rsidRPr="0076654A" w:rsidRDefault="00992C4C" w:rsidP="00E56F06">
            <w:pPr>
              <w:rPr>
                <w:rFonts w:ascii="Times New Roman" w:hAnsi="Times New Roman"/>
                <w:i w:val="0"/>
              </w:rPr>
            </w:pPr>
            <w:r>
              <w:rPr>
                <w:rFonts w:ascii="Times New Roman" w:hAnsi="Times New Roman"/>
                <w:i w:val="0"/>
              </w:rPr>
              <w:t>Asil</w:t>
            </w:r>
          </w:p>
        </w:tc>
        <w:tc>
          <w:tcPr>
            <w:tcW w:w="402" w:type="pct"/>
            <w:shd w:val="clear" w:color="auto" w:fill="FFFFFF" w:themeFill="background1"/>
          </w:tcPr>
          <w:p w:rsidR="00992C4C" w:rsidRPr="0076654A" w:rsidRDefault="00992C4C" w:rsidP="00E56F06">
            <w:pPr>
              <w:rPr>
                <w:rFonts w:ascii="Times New Roman" w:hAnsi="Times New Roman"/>
                <w:i w:val="0"/>
              </w:rPr>
            </w:pPr>
          </w:p>
        </w:tc>
        <w:tc>
          <w:tcPr>
            <w:tcW w:w="447" w:type="pct"/>
            <w:shd w:val="clear" w:color="auto" w:fill="FFFFFF" w:themeFill="background1"/>
          </w:tcPr>
          <w:p w:rsidR="00992C4C" w:rsidRPr="0076654A" w:rsidRDefault="00992C4C" w:rsidP="00E56F06">
            <w:pPr>
              <w:rPr>
                <w:rFonts w:ascii="Times New Roman" w:hAnsi="Times New Roman"/>
                <w:i w:val="0"/>
              </w:rPr>
            </w:pPr>
          </w:p>
        </w:tc>
        <w:tc>
          <w:tcPr>
            <w:tcW w:w="213" w:type="pct"/>
            <w:shd w:val="clear" w:color="auto" w:fill="FFFFFF" w:themeFill="background1"/>
          </w:tcPr>
          <w:p w:rsidR="00992C4C" w:rsidRPr="0076654A" w:rsidRDefault="00992C4C" w:rsidP="00E56F06">
            <w:pPr>
              <w:rPr>
                <w:rFonts w:ascii="Times New Roman" w:hAnsi="Times New Roman"/>
                <w:i w:val="0"/>
              </w:rPr>
            </w:pPr>
          </w:p>
        </w:tc>
        <w:tc>
          <w:tcPr>
            <w:tcW w:w="457" w:type="pct"/>
            <w:shd w:val="clear" w:color="auto" w:fill="FFFFFF" w:themeFill="background1"/>
          </w:tcPr>
          <w:p w:rsidR="00992C4C" w:rsidRPr="0076654A" w:rsidRDefault="00992C4C" w:rsidP="00E56F06">
            <w:pPr>
              <w:rPr>
                <w:rFonts w:ascii="Times New Roman" w:hAnsi="Times New Roman"/>
                <w:i w:val="0"/>
              </w:rPr>
            </w:pPr>
          </w:p>
        </w:tc>
        <w:tc>
          <w:tcPr>
            <w:tcW w:w="446" w:type="pct"/>
            <w:shd w:val="clear" w:color="auto" w:fill="FFFFFF" w:themeFill="background1"/>
          </w:tcPr>
          <w:p w:rsidR="00992C4C" w:rsidRPr="0076654A" w:rsidRDefault="00992C4C" w:rsidP="00E56F06">
            <w:pPr>
              <w:rPr>
                <w:rFonts w:ascii="Times New Roman" w:hAnsi="Times New Roman"/>
                <w:i w:val="0"/>
              </w:rPr>
            </w:pPr>
          </w:p>
        </w:tc>
        <w:tc>
          <w:tcPr>
            <w:tcW w:w="980" w:type="pct"/>
            <w:tcBorders>
              <w:top w:val="single" w:sz="4" w:space="0" w:color="auto"/>
              <w:bottom w:val="single" w:sz="4" w:space="0" w:color="auto"/>
              <w:right w:val="single" w:sz="4" w:space="0" w:color="auto"/>
            </w:tcBorders>
            <w:shd w:val="clear" w:color="auto" w:fill="FFFFFF" w:themeFill="background1"/>
          </w:tcPr>
          <w:p w:rsidR="00992C4C" w:rsidRPr="0076654A" w:rsidRDefault="00992C4C" w:rsidP="00E56F06">
            <w:pPr>
              <w:rPr>
                <w:rFonts w:ascii="Times New Roman" w:hAnsi="Times New Roman"/>
                <w:i w:val="0"/>
              </w:rPr>
            </w:pPr>
          </w:p>
        </w:tc>
      </w:tr>
      <w:tr w:rsidR="00992C4C" w:rsidRPr="0012037D" w:rsidTr="00E56F06">
        <w:trPr>
          <w:trHeight w:val="232"/>
        </w:trPr>
        <w:tc>
          <w:tcPr>
            <w:tcW w:w="462" w:type="pct"/>
            <w:vMerge/>
            <w:shd w:val="clear" w:color="auto" w:fill="FFFFFF" w:themeFill="background1"/>
          </w:tcPr>
          <w:p w:rsidR="00992C4C" w:rsidRPr="007F4F7D" w:rsidRDefault="00992C4C" w:rsidP="00E56F06">
            <w:pPr>
              <w:jc w:val="center"/>
              <w:rPr>
                <w:rFonts w:ascii="Times New Roman" w:hAnsi="Times New Roman"/>
                <w:b/>
                <w:i w:val="0"/>
                <w:color w:val="FFFFFF" w:themeColor="background1"/>
                <w:sz w:val="18"/>
                <w:szCs w:val="18"/>
              </w:rPr>
            </w:pPr>
          </w:p>
        </w:tc>
        <w:tc>
          <w:tcPr>
            <w:tcW w:w="744" w:type="pct"/>
            <w:vMerge/>
            <w:shd w:val="clear" w:color="auto" w:fill="FFFFFF" w:themeFill="background1"/>
          </w:tcPr>
          <w:p w:rsidR="00992C4C" w:rsidRPr="0092413C" w:rsidRDefault="00992C4C" w:rsidP="00E56F06">
            <w:pPr>
              <w:jc w:val="center"/>
              <w:rPr>
                <w:rFonts w:ascii="Times New Roman" w:hAnsi="Times New Roman"/>
                <w:b/>
                <w:i w:val="0"/>
                <w:sz w:val="18"/>
                <w:szCs w:val="18"/>
              </w:rPr>
            </w:pPr>
          </w:p>
        </w:tc>
        <w:tc>
          <w:tcPr>
            <w:tcW w:w="402" w:type="pct"/>
            <w:vMerge/>
            <w:shd w:val="clear" w:color="auto" w:fill="FFFFFF" w:themeFill="background1"/>
          </w:tcPr>
          <w:p w:rsidR="00992C4C" w:rsidRPr="00692FE5" w:rsidRDefault="00992C4C" w:rsidP="00E56F06">
            <w:pPr>
              <w:jc w:val="center"/>
              <w:rPr>
                <w:rFonts w:ascii="Times New Roman" w:hAnsi="Times New Roman"/>
                <w:b/>
                <w:i w:val="0"/>
                <w:sz w:val="18"/>
                <w:szCs w:val="18"/>
              </w:rPr>
            </w:pPr>
          </w:p>
        </w:tc>
        <w:tc>
          <w:tcPr>
            <w:tcW w:w="447" w:type="pct"/>
            <w:shd w:val="clear" w:color="auto" w:fill="FFFFFF" w:themeFill="background1"/>
          </w:tcPr>
          <w:p w:rsidR="00992C4C" w:rsidRPr="0076654A" w:rsidRDefault="00992C4C" w:rsidP="00E56F06">
            <w:pPr>
              <w:rPr>
                <w:rFonts w:ascii="Times New Roman" w:hAnsi="Times New Roman"/>
                <w:i w:val="0"/>
              </w:rPr>
            </w:pPr>
            <w:r>
              <w:rPr>
                <w:rFonts w:ascii="Times New Roman" w:hAnsi="Times New Roman"/>
                <w:i w:val="0"/>
              </w:rPr>
              <w:t>1.yedek</w:t>
            </w:r>
          </w:p>
        </w:tc>
        <w:tc>
          <w:tcPr>
            <w:tcW w:w="402" w:type="pct"/>
            <w:shd w:val="clear" w:color="auto" w:fill="FFFFFF" w:themeFill="background1"/>
          </w:tcPr>
          <w:p w:rsidR="00992C4C" w:rsidRPr="0076654A" w:rsidRDefault="00992C4C" w:rsidP="00E56F06">
            <w:pPr>
              <w:rPr>
                <w:rFonts w:ascii="Times New Roman" w:hAnsi="Times New Roman"/>
                <w:i w:val="0"/>
              </w:rPr>
            </w:pPr>
          </w:p>
        </w:tc>
        <w:tc>
          <w:tcPr>
            <w:tcW w:w="447" w:type="pct"/>
            <w:shd w:val="clear" w:color="auto" w:fill="FFFFFF" w:themeFill="background1"/>
          </w:tcPr>
          <w:p w:rsidR="00992C4C" w:rsidRPr="0076654A" w:rsidRDefault="00992C4C" w:rsidP="00E56F06">
            <w:pPr>
              <w:rPr>
                <w:rFonts w:ascii="Times New Roman" w:hAnsi="Times New Roman"/>
                <w:i w:val="0"/>
              </w:rPr>
            </w:pPr>
          </w:p>
        </w:tc>
        <w:tc>
          <w:tcPr>
            <w:tcW w:w="213" w:type="pct"/>
            <w:shd w:val="clear" w:color="auto" w:fill="FFFFFF" w:themeFill="background1"/>
          </w:tcPr>
          <w:p w:rsidR="00992C4C" w:rsidRPr="0076654A" w:rsidRDefault="00992C4C" w:rsidP="00E56F06">
            <w:pPr>
              <w:rPr>
                <w:rFonts w:ascii="Times New Roman" w:hAnsi="Times New Roman"/>
                <w:i w:val="0"/>
              </w:rPr>
            </w:pPr>
          </w:p>
        </w:tc>
        <w:tc>
          <w:tcPr>
            <w:tcW w:w="457" w:type="pct"/>
            <w:shd w:val="clear" w:color="auto" w:fill="FFFFFF" w:themeFill="background1"/>
          </w:tcPr>
          <w:p w:rsidR="00992C4C" w:rsidRPr="0076654A" w:rsidRDefault="00992C4C" w:rsidP="00E56F06">
            <w:pPr>
              <w:rPr>
                <w:rFonts w:ascii="Times New Roman" w:hAnsi="Times New Roman"/>
                <w:i w:val="0"/>
              </w:rPr>
            </w:pPr>
          </w:p>
        </w:tc>
        <w:tc>
          <w:tcPr>
            <w:tcW w:w="446" w:type="pct"/>
            <w:shd w:val="clear" w:color="auto" w:fill="FFFFFF" w:themeFill="background1"/>
          </w:tcPr>
          <w:p w:rsidR="00992C4C" w:rsidRPr="0076654A" w:rsidRDefault="00992C4C" w:rsidP="00E56F06">
            <w:pPr>
              <w:rPr>
                <w:rFonts w:ascii="Times New Roman" w:hAnsi="Times New Roman"/>
                <w:i w:val="0"/>
              </w:rPr>
            </w:pPr>
          </w:p>
        </w:tc>
        <w:tc>
          <w:tcPr>
            <w:tcW w:w="980" w:type="pct"/>
            <w:tcBorders>
              <w:top w:val="single" w:sz="4" w:space="0" w:color="auto"/>
              <w:bottom w:val="single" w:sz="4" w:space="0" w:color="auto"/>
              <w:right w:val="single" w:sz="4" w:space="0" w:color="auto"/>
            </w:tcBorders>
            <w:shd w:val="clear" w:color="auto" w:fill="FFFFFF" w:themeFill="background1"/>
          </w:tcPr>
          <w:p w:rsidR="00992C4C" w:rsidRPr="0076654A" w:rsidRDefault="00992C4C" w:rsidP="00E56F06">
            <w:pPr>
              <w:rPr>
                <w:rFonts w:ascii="Times New Roman" w:hAnsi="Times New Roman"/>
                <w:i w:val="0"/>
              </w:rPr>
            </w:pPr>
          </w:p>
        </w:tc>
      </w:tr>
      <w:tr w:rsidR="00992C4C" w:rsidRPr="0012037D" w:rsidTr="00E56F06">
        <w:trPr>
          <w:trHeight w:val="232"/>
        </w:trPr>
        <w:tc>
          <w:tcPr>
            <w:tcW w:w="462" w:type="pct"/>
            <w:vMerge/>
            <w:shd w:val="clear" w:color="auto" w:fill="FFFFFF" w:themeFill="background1"/>
          </w:tcPr>
          <w:p w:rsidR="00992C4C" w:rsidRPr="007F4F7D" w:rsidRDefault="00992C4C" w:rsidP="00E56F06">
            <w:pPr>
              <w:jc w:val="center"/>
              <w:rPr>
                <w:rFonts w:ascii="Times New Roman" w:hAnsi="Times New Roman"/>
                <w:b/>
                <w:i w:val="0"/>
                <w:color w:val="FFFFFF" w:themeColor="background1"/>
                <w:sz w:val="18"/>
                <w:szCs w:val="18"/>
              </w:rPr>
            </w:pPr>
          </w:p>
        </w:tc>
        <w:tc>
          <w:tcPr>
            <w:tcW w:w="744" w:type="pct"/>
            <w:vMerge/>
            <w:shd w:val="clear" w:color="auto" w:fill="FFFFFF" w:themeFill="background1"/>
          </w:tcPr>
          <w:p w:rsidR="00992C4C" w:rsidRPr="0092413C" w:rsidRDefault="00992C4C" w:rsidP="00E56F06">
            <w:pPr>
              <w:jc w:val="center"/>
              <w:rPr>
                <w:rFonts w:ascii="Times New Roman" w:hAnsi="Times New Roman"/>
                <w:b/>
                <w:i w:val="0"/>
                <w:sz w:val="18"/>
                <w:szCs w:val="18"/>
              </w:rPr>
            </w:pPr>
          </w:p>
        </w:tc>
        <w:tc>
          <w:tcPr>
            <w:tcW w:w="402" w:type="pct"/>
            <w:vMerge/>
            <w:shd w:val="clear" w:color="auto" w:fill="FFFFFF" w:themeFill="background1"/>
          </w:tcPr>
          <w:p w:rsidR="00992C4C" w:rsidRPr="00692FE5" w:rsidRDefault="00992C4C" w:rsidP="00E56F06">
            <w:pPr>
              <w:jc w:val="center"/>
              <w:rPr>
                <w:rFonts w:ascii="Times New Roman" w:hAnsi="Times New Roman"/>
                <w:b/>
                <w:i w:val="0"/>
                <w:sz w:val="18"/>
                <w:szCs w:val="18"/>
              </w:rPr>
            </w:pPr>
          </w:p>
        </w:tc>
        <w:tc>
          <w:tcPr>
            <w:tcW w:w="447" w:type="pct"/>
            <w:shd w:val="clear" w:color="auto" w:fill="FFFFFF" w:themeFill="background1"/>
          </w:tcPr>
          <w:p w:rsidR="00992C4C" w:rsidRPr="0076654A" w:rsidRDefault="00992C4C" w:rsidP="00E56F06">
            <w:pPr>
              <w:rPr>
                <w:rFonts w:ascii="Times New Roman" w:hAnsi="Times New Roman"/>
                <w:i w:val="0"/>
              </w:rPr>
            </w:pPr>
            <w:r>
              <w:rPr>
                <w:rFonts w:ascii="Times New Roman" w:hAnsi="Times New Roman"/>
                <w:i w:val="0"/>
              </w:rPr>
              <w:t>2.yedek</w:t>
            </w:r>
          </w:p>
        </w:tc>
        <w:tc>
          <w:tcPr>
            <w:tcW w:w="402" w:type="pct"/>
            <w:shd w:val="clear" w:color="auto" w:fill="FFFFFF" w:themeFill="background1"/>
          </w:tcPr>
          <w:p w:rsidR="00992C4C" w:rsidRPr="0076654A" w:rsidRDefault="00992C4C" w:rsidP="00E56F06">
            <w:pPr>
              <w:rPr>
                <w:rFonts w:ascii="Times New Roman" w:hAnsi="Times New Roman"/>
                <w:i w:val="0"/>
              </w:rPr>
            </w:pPr>
          </w:p>
        </w:tc>
        <w:tc>
          <w:tcPr>
            <w:tcW w:w="447" w:type="pct"/>
            <w:shd w:val="clear" w:color="auto" w:fill="FFFFFF" w:themeFill="background1"/>
          </w:tcPr>
          <w:p w:rsidR="00992C4C" w:rsidRPr="0076654A" w:rsidRDefault="00992C4C" w:rsidP="00E56F06">
            <w:pPr>
              <w:rPr>
                <w:rFonts w:ascii="Times New Roman" w:hAnsi="Times New Roman"/>
                <w:i w:val="0"/>
              </w:rPr>
            </w:pPr>
          </w:p>
        </w:tc>
        <w:tc>
          <w:tcPr>
            <w:tcW w:w="213" w:type="pct"/>
            <w:shd w:val="clear" w:color="auto" w:fill="FFFFFF" w:themeFill="background1"/>
          </w:tcPr>
          <w:p w:rsidR="00992C4C" w:rsidRPr="0076654A" w:rsidRDefault="00992C4C" w:rsidP="00E56F06">
            <w:pPr>
              <w:rPr>
                <w:rFonts w:ascii="Times New Roman" w:hAnsi="Times New Roman"/>
                <w:i w:val="0"/>
              </w:rPr>
            </w:pPr>
          </w:p>
        </w:tc>
        <w:tc>
          <w:tcPr>
            <w:tcW w:w="457" w:type="pct"/>
            <w:shd w:val="clear" w:color="auto" w:fill="FFFFFF" w:themeFill="background1"/>
          </w:tcPr>
          <w:p w:rsidR="00992C4C" w:rsidRPr="0076654A" w:rsidRDefault="00992C4C" w:rsidP="00E56F06">
            <w:pPr>
              <w:rPr>
                <w:rFonts w:ascii="Times New Roman" w:hAnsi="Times New Roman"/>
                <w:i w:val="0"/>
              </w:rPr>
            </w:pPr>
          </w:p>
        </w:tc>
        <w:tc>
          <w:tcPr>
            <w:tcW w:w="446" w:type="pct"/>
            <w:shd w:val="clear" w:color="auto" w:fill="FFFFFF" w:themeFill="background1"/>
          </w:tcPr>
          <w:p w:rsidR="00992C4C" w:rsidRPr="0076654A" w:rsidRDefault="00992C4C" w:rsidP="00E56F06">
            <w:pPr>
              <w:rPr>
                <w:rFonts w:ascii="Times New Roman" w:hAnsi="Times New Roman"/>
                <w:i w:val="0"/>
              </w:rPr>
            </w:pPr>
          </w:p>
        </w:tc>
        <w:tc>
          <w:tcPr>
            <w:tcW w:w="980" w:type="pct"/>
            <w:tcBorders>
              <w:top w:val="single" w:sz="4" w:space="0" w:color="auto"/>
              <w:bottom w:val="single" w:sz="4" w:space="0" w:color="auto"/>
              <w:right w:val="single" w:sz="4" w:space="0" w:color="auto"/>
            </w:tcBorders>
            <w:shd w:val="clear" w:color="auto" w:fill="FFFFFF" w:themeFill="background1"/>
          </w:tcPr>
          <w:p w:rsidR="00992C4C" w:rsidRPr="0076654A" w:rsidRDefault="00992C4C" w:rsidP="00E56F06">
            <w:pPr>
              <w:rPr>
                <w:rFonts w:ascii="Times New Roman" w:hAnsi="Times New Roman"/>
                <w:i w:val="0"/>
              </w:rPr>
            </w:pPr>
          </w:p>
        </w:tc>
      </w:tr>
      <w:tr w:rsidR="00992C4C" w:rsidRPr="0012037D" w:rsidTr="00E56F06">
        <w:trPr>
          <w:trHeight w:val="232"/>
        </w:trPr>
        <w:tc>
          <w:tcPr>
            <w:tcW w:w="462" w:type="pct"/>
            <w:vMerge/>
            <w:shd w:val="clear" w:color="auto" w:fill="FFFFFF" w:themeFill="background1"/>
          </w:tcPr>
          <w:p w:rsidR="00992C4C" w:rsidRPr="007F4F7D" w:rsidRDefault="00992C4C" w:rsidP="00E56F06">
            <w:pPr>
              <w:jc w:val="center"/>
              <w:rPr>
                <w:rFonts w:ascii="Times New Roman" w:hAnsi="Times New Roman"/>
                <w:b/>
                <w:i w:val="0"/>
                <w:color w:val="FFFFFF" w:themeColor="background1"/>
                <w:sz w:val="18"/>
                <w:szCs w:val="18"/>
              </w:rPr>
            </w:pPr>
          </w:p>
        </w:tc>
        <w:tc>
          <w:tcPr>
            <w:tcW w:w="744" w:type="pct"/>
            <w:vMerge/>
            <w:shd w:val="clear" w:color="auto" w:fill="FFFFFF" w:themeFill="background1"/>
          </w:tcPr>
          <w:p w:rsidR="00992C4C" w:rsidRPr="0092413C" w:rsidRDefault="00992C4C" w:rsidP="00E56F06">
            <w:pPr>
              <w:jc w:val="center"/>
              <w:rPr>
                <w:rFonts w:ascii="Times New Roman" w:hAnsi="Times New Roman"/>
                <w:b/>
                <w:i w:val="0"/>
                <w:sz w:val="18"/>
                <w:szCs w:val="18"/>
              </w:rPr>
            </w:pPr>
          </w:p>
        </w:tc>
        <w:tc>
          <w:tcPr>
            <w:tcW w:w="402" w:type="pct"/>
            <w:vMerge w:val="restart"/>
            <w:shd w:val="clear" w:color="auto" w:fill="FFFFFF" w:themeFill="background1"/>
          </w:tcPr>
          <w:p w:rsidR="00992C4C" w:rsidRPr="00692FE5" w:rsidRDefault="00992C4C" w:rsidP="00E56F06">
            <w:pPr>
              <w:jc w:val="center"/>
              <w:rPr>
                <w:rFonts w:ascii="Times New Roman" w:hAnsi="Times New Roman"/>
                <w:b/>
                <w:i w:val="0"/>
                <w:sz w:val="18"/>
                <w:szCs w:val="18"/>
              </w:rPr>
            </w:pPr>
          </w:p>
          <w:p w:rsidR="00992C4C" w:rsidRPr="00692FE5" w:rsidRDefault="00992C4C" w:rsidP="00E56F06">
            <w:pPr>
              <w:jc w:val="center"/>
              <w:rPr>
                <w:rFonts w:ascii="Times New Roman" w:hAnsi="Times New Roman"/>
                <w:b/>
                <w:i w:val="0"/>
                <w:sz w:val="18"/>
                <w:szCs w:val="18"/>
              </w:rPr>
            </w:pPr>
            <w:r>
              <w:rPr>
                <w:rFonts w:ascii="Times New Roman" w:hAnsi="Times New Roman"/>
                <w:b/>
                <w:i w:val="0"/>
                <w:sz w:val="18"/>
                <w:szCs w:val="18"/>
              </w:rPr>
              <w:t>Vardiya 3</w:t>
            </w:r>
          </w:p>
        </w:tc>
        <w:tc>
          <w:tcPr>
            <w:tcW w:w="447" w:type="pct"/>
            <w:shd w:val="clear" w:color="auto" w:fill="FFFFFF" w:themeFill="background1"/>
          </w:tcPr>
          <w:p w:rsidR="00992C4C" w:rsidRPr="0076654A" w:rsidRDefault="00992C4C" w:rsidP="00E56F06">
            <w:pPr>
              <w:rPr>
                <w:rFonts w:ascii="Times New Roman" w:hAnsi="Times New Roman"/>
                <w:i w:val="0"/>
              </w:rPr>
            </w:pPr>
            <w:r>
              <w:rPr>
                <w:rFonts w:ascii="Times New Roman" w:hAnsi="Times New Roman"/>
                <w:i w:val="0"/>
              </w:rPr>
              <w:t>Asil</w:t>
            </w:r>
          </w:p>
        </w:tc>
        <w:tc>
          <w:tcPr>
            <w:tcW w:w="402" w:type="pct"/>
            <w:shd w:val="clear" w:color="auto" w:fill="FFFFFF" w:themeFill="background1"/>
          </w:tcPr>
          <w:p w:rsidR="00992C4C" w:rsidRPr="0076654A" w:rsidRDefault="00992C4C" w:rsidP="00E56F06">
            <w:pPr>
              <w:rPr>
                <w:rFonts w:ascii="Times New Roman" w:hAnsi="Times New Roman"/>
                <w:i w:val="0"/>
              </w:rPr>
            </w:pPr>
          </w:p>
        </w:tc>
        <w:tc>
          <w:tcPr>
            <w:tcW w:w="447" w:type="pct"/>
            <w:shd w:val="clear" w:color="auto" w:fill="FFFFFF" w:themeFill="background1"/>
          </w:tcPr>
          <w:p w:rsidR="00992C4C" w:rsidRPr="0076654A" w:rsidRDefault="00992C4C" w:rsidP="00E56F06">
            <w:pPr>
              <w:rPr>
                <w:rFonts w:ascii="Times New Roman" w:hAnsi="Times New Roman"/>
                <w:i w:val="0"/>
              </w:rPr>
            </w:pPr>
          </w:p>
        </w:tc>
        <w:tc>
          <w:tcPr>
            <w:tcW w:w="213" w:type="pct"/>
            <w:shd w:val="clear" w:color="auto" w:fill="FFFFFF" w:themeFill="background1"/>
          </w:tcPr>
          <w:p w:rsidR="00992C4C" w:rsidRPr="0076654A" w:rsidRDefault="00992C4C" w:rsidP="00E56F06">
            <w:pPr>
              <w:rPr>
                <w:rFonts w:ascii="Times New Roman" w:hAnsi="Times New Roman"/>
                <w:i w:val="0"/>
              </w:rPr>
            </w:pPr>
          </w:p>
        </w:tc>
        <w:tc>
          <w:tcPr>
            <w:tcW w:w="457" w:type="pct"/>
            <w:shd w:val="clear" w:color="auto" w:fill="FFFFFF" w:themeFill="background1"/>
          </w:tcPr>
          <w:p w:rsidR="00992C4C" w:rsidRPr="0076654A" w:rsidRDefault="00992C4C" w:rsidP="00E56F06">
            <w:pPr>
              <w:rPr>
                <w:rFonts w:ascii="Times New Roman" w:hAnsi="Times New Roman"/>
                <w:i w:val="0"/>
              </w:rPr>
            </w:pPr>
          </w:p>
        </w:tc>
        <w:tc>
          <w:tcPr>
            <w:tcW w:w="446" w:type="pct"/>
            <w:shd w:val="clear" w:color="auto" w:fill="FFFFFF" w:themeFill="background1"/>
          </w:tcPr>
          <w:p w:rsidR="00992C4C" w:rsidRPr="0076654A" w:rsidRDefault="00992C4C" w:rsidP="00E56F06">
            <w:pPr>
              <w:rPr>
                <w:rFonts w:ascii="Times New Roman" w:hAnsi="Times New Roman"/>
                <w:i w:val="0"/>
              </w:rPr>
            </w:pPr>
          </w:p>
        </w:tc>
        <w:tc>
          <w:tcPr>
            <w:tcW w:w="980" w:type="pct"/>
            <w:tcBorders>
              <w:top w:val="single" w:sz="4" w:space="0" w:color="auto"/>
              <w:bottom w:val="single" w:sz="4" w:space="0" w:color="auto"/>
              <w:right w:val="single" w:sz="4" w:space="0" w:color="auto"/>
            </w:tcBorders>
            <w:shd w:val="clear" w:color="auto" w:fill="FFFFFF" w:themeFill="background1"/>
          </w:tcPr>
          <w:p w:rsidR="00992C4C" w:rsidRPr="0076654A" w:rsidRDefault="00992C4C" w:rsidP="00E56F06">
            <w:pPr>
              <w:rPr>
                <w:rFonts w:ascii="Times New Roman" w:hAnsi="Times New Roman"/>
                <w:i w:val="0"/>
              </w:rPr>
            </w:pPr>
          </w:p>
        </w:tc>
      </w:tr>
      <w:tr w:rsidR="00992C4C" w:rsidRPr="0012037D" w:rsidTr="00E56F06">
        <w:trPr>
          <w:trHeight w:val="232"/>
        </w:trPr>
        <w:tc>
          <w:tcPr>
            <w:tcW w:w="462" w:type="pct"/>
            <w:vMerge/>
            <w:shd w:val="clear" w:color="auto" w:fill="FFFFFF" w:themeFill="background1"/>
          </w:tcPr>
          <w:p w:rsidR="00992C4C" w:rsidRPr="007F4F7D" w:rsidRDefault="00992C4C" w:rsidP="00E56F06">
            <w:pPr>
              <w:jc w:val="center"/>
              <w:rPr>
                <w:rFonts w:ascii="Times New Roman" w:hAnsi="Times New Roman"/>
                <w:b/>
                <w:i w:val="0"/>
                <w:color w:val="FFFFFF" w:themeColor="background1"/>
                <w:sz w:val="18"/>
                <w:szCs w:val="18"/>
              </w:rPr>
            </w:pPr>
          </w:p>
        </w:tc>
        <w:tc>
          <w:tcPr>
            <w:tcW w:w="744" w:type="pct"/>
            <w:vMerge/>
            <w:shd w:val="clear" w:color="auto" w:fill="FFFFFF" w:themeFill="background1"/>
          </w:tcPr>
          <w:p w:rsidR="00992C4C" w:rsidRPr="0092413C" w:rsidRDefault="00992C4C" w:rsidP="00E56F06">
            <w:pPr>
              <w:jc w:val="center"/>
              <w:rPr>
                <w:rFonts w:ascii="Times New Roman" w:hAnsi="Times New Roman"/>
                <w:b/>
                <w:i w:val="0"/>
                <w:sz w:val="18"/>
                <w:szCs w:val="18"/>
              </w:rPr>
            </w:pPr>
          </w:p>
        </w:tc>
        <w:tc>
          <w:tcPr>
            <w:tcW w:w="402" w:type="pct"/>
            <w:vMerge/>
            <w:shd w:val="clear" w:color="auto" w:fill="FFFFFF" w:themeFill="background1"/>
          </w:tcPr>
          <w:p w:rsidR="00992C4C" w:rsidRPr="00692FE5" w:rsidRDefault="00992C4C" w:rsidP="00E56F06">
            <w:pPr>
              <w:jc w:val="center"/>
              <w:rPr>
                <w:rFonts w:ascii="Times New Roman" w:hAnsi="Times New Roman"/>
                <w:b/>
                <w:i w:val="0"/>
                <w:sz w:val="18"/>
                <w:szCs w:val="18"/>
              </w:rPr>
            </w:pPr>
          </w:p>
        </w:tc>
        <w:tc>
          <w:tcPr>
            <w:tcW w:w="447" w:type="pct"/>
            <w:shd w:val="clear" w:color="auto" w:fill="FFFFFF" w:themeFill="background1"/>
          </w:tcPr>
          <w:p w:rsidR="00992C4C" w:rsidRPr="0076654A" w:rsidRDefault="00992C4C" w:rsidP="00E56F06">
            <w:pPr>
              <w:rPr>
                <w:rFonts w:ascii="Times New Roman" w:hAnsi="Times New Roman"/>
                <w:i w:val="0"/>
              </w:rPr>
            </w:pPr>
            <w:r>
              <w:rPr>
                <w:rFonts w:ascii="Times New Roman" w:hAnsi="Times New Roman"/>
                <w:i w:val="0"/>
              </w:rPr>
              <w:t>1.yedek</w:t>
            </w:r>
          </w:p>
        </w:tc>
        <w:tc>
          <w:tcPr>
            <w:tcW w:w="402" w:type="pct"/>
            <w:shd w:val="clear" w:color="auto" w:fill="FFFFFF" w:themeFill="background1"/>
          </w:tcPr>
          <w:p w:rsidR="00992C4C" w:rsidRPr="0076654A" w:rsidRDefault="00992C4C" w:rsidP="00E56F06">
            <w:pPr>
              <w:rPr>
                <w:rFonts w:ascii="Times New Roman" w:hAnsi="Times New Roman"/>
                <w:i w:val="0"/>
              </w:rPr>
            </w:pPr>
          </w:p>
        </w:tc>
        <w:tc>
          <w:tcPr>
            <w:tcW w:w="447" w:type="pct"/>
            <w:shd w:val="clear" w:color="auto" w:fill="FFFFFF" w:themeFill="background1"/>
          </w:tcPr>
          <w:p w:rsidR="00992C4C" w:rsidRPr="0076654A" w:rsidRDefault="00992C4C" w:rsidP="00E56F06">
            <w:pPr>
              <w:rPr>
                <w:rFonts w:ascii="Times New Roman" w:hAnsi="Times New Roman"/>
                <w:i w:val="0"/>
              </w:rPr>
            </w:pPr>
          </w:p>
        </w:tc>
        <w:tc>
          <w:tcPr>
            <w:tcW w:w="213" w:type="pct"/>
            <w:shd w:val="clear" w:color="auto" w:fill="FFFFFF" w:themeFill="background1"/>
          </w:tcPr>
          <w:p w:rsidR="00992C4C" w:rsidRPr="0076654A" w:rsidRDefault="00992C4C" w:rsidP="00E56F06">
            <w:pPr>
              <w:rPr>
                <w:rFonts w:ascii="Times New Roman" w:hAnsi="Times New Roman"/>
                <w:i w:val="0"/>
              </w:rPr>
            </w:pPr>
          </w:p>
        </w:tc>
        <w:tc>
          <w:tcPr>
            <w:tcW w:w="457" w:type="pct"/>
            <w:shd w:val="clear" w:color="auto" w:fill="FFFFFF" w:themeFill="background1"/>
          </w:tcPr>
          <w:p w:rsidR="00992C4C" w:rsidRPr="0076654A" w:rsidRDefault="00992C4C" w:rsidP="00E56F06">
            <w:pPr>
              <w:rPr>
                <w:rFonts w:ascii="Times New Roman" w:hAnsi="Times New Roman"/>
                <w:i w:val="0"/>
              </w:rPr>
            </w:pPr>
          </w:p>
        </w:tc>
        <w:tc>
          <w:tcPr>
            <w:tcW w:w="446" w:type="pct"/>
            <w:shd w:val="clear" w:color="auto" w:fill="FFFFFF" w:themeFill="background1"/>
          </w:tcPr>
          <w:p w:rsidR="00992C4C" w:rsidRPr="0076654A" w:rsidRDefault="00992C4C" w:rsidP="00E56F06">
            <w:pPr>
              <w:rPr>
                <w:rFonts w:ascii="Times New Roman" w:hAnsi="Times New Roman"/>
                <w:i w:val="0"/>
              </w:rPr>
            </w:pPr>
          </w:p>
        </w:tc>
        <w:tc>
          <w:tcPr>
            <w:tcW w:w="980" w:type="pct"/>
            <w:tcBorders>
              <w:top w:val="single" w:sz="4" w:space="0" w:color="auto"/>
              <w:bottom w:val="single" w:sz="4" w:space="0" w:color="auto"/>
              <w:right w:val="single" w:sz="4" w:space="0" w:color="auto"/>
            </w:tcBorders>
            <w:shd w:val="clear" w:color="auto" w:fill="FFFFFF" w:themeFill="background1"/>
          </w:tcPr>
          <w:p w:rsidR="00992C4C" w:rsidRPr="0076654A" w:rsidRDefault="00992C4C" w:rsidP="00E56F06">
            <w:pPr>
              <w:rPr>
                <w:rFonts w:ascii="Times New Roman" w:hAnsi="Times New Roman"/>
                <w:i w:val="0"/>
              </w:rPr>
            </w:pPr>
          </w:p>
        </w:tc>
      </w:tr>
      <w:tr w:rsidR="00992C4C" w:rsidRPr="0012037D" w:rsidTr="00E56F06">
        <w:trPr>
          <w:trHeight w:val="232"/>
        </w:trPr>
        <w:tc>
          <w:tcPr>
            <w:tcW w:w="462" w:type="pct"/>
            <w:vMerge/>
            <w:shd w:val="clear" w:color="auto" w:fill="FFFFFF" w:themeFill="background1"/>
          </w:tcPr>
          <w:p w:rsidR="00992C4C" w:rsidRPr="007F4F7D" w:rsidRDefault="00992C4C" w:rsidP="00E56F06">
            <w:pPr>
              <w:jc w:val="center"/>
              <w:rPr>
                <w:rFonts w:ascii="Times New Roman" w:hAnsi="Times New Roman"/>
                <w:b/>
                <w:i w:val="0"/>
                <w:color w:val="FFFFFF" w:themeColor="background1"/>
                <w:sz w:val="18"/>
                <w:szCs w:val="18"/>
              </w:rPr>
            </w:pPr>
          </w:p>
        </w:tc>
        <w:tc>
          <w:tcPr>
            <w:tcW w:w="744" w:type="pct"/>
            <w:vMerge/>
            <w:shd w:val="clear" w:color="auto" w:fill="FFFFFF" w:themeFill="background1"/>
          </w:tcPr>
          <w:p w:rsidR="00992C4C" w:rsidRPr="0092413C" w:rsidRDefault="00992C4C" w:rsidP="00E56F06">
            <w:pPr>
              <w:jc w:val="center"/>
              <w:rPr>
                <w:rFonts w:ascii="Times New Roman" w:hAnsi="Times New Roman"/>
                <w:b/>
                <w:i w:val="0"/>
                <w:sz w:val="18"/>
                <w:szCs w:val="18"/>
              </w:rPr>
            </w:pPr>
          </w:p>
        </w:tc>
        <w:tc>
          <w:tcPr>
            <w:tcW w:w="402" w:type="pct"/>
            <w:vMerge/>
            <w:shd w:val="clear" w:color="auto" w:fill="FFFFFF" w:themeFill="background1"/>
          </w:tcPr>
          <w:p w:rsidR="00992C4C" w:rsidRPr="00692FE5" w:rsidRDefault="00992C4C" w:rsidP="00E56F06">
            <w:pPr>
              <w:jc w:val="center"/>
              <w:rPr>
                <w:rFonts w:ascii="Times New Roman" w:hAnsi="Times New Roman"/>
                <w:b/>
                <w:i w:val="0"/>
                <w:sz w:val="18"/>
                <w:szCs w:val="18"/>
              </w:rPr>
            </w:pPr>
          </w:p>
        </w:tc>
        <w:tc>
          <w:tcPr>
            <w:tcW w:w="447" w:type="pct"/>
            <w:shd w:val="clear" w:color="auto" w:fill="FFFFFF" w:themeFill="background1"/>
          </w:tcPr>
          <w:p w:rsidR="00992C4C" w:rsidRPr="0076654A" w:rsidRDefault="00992C4C" w:rsidP="00E56F06">
            <w:pPr>
              <w:rPr>
                <w:rFonts w:ascii="Times New Roman" w:hAnsi="Times New Roman"/>
                <w:i w:val="0"/>
              </w:rPr>
            </w:pPr>
            <w:r>
              <w:rPr>
                <w:rFonts w:ascii="Times New Roman" w:hAnsi="Times New Roman"/>
                <w:i w:val="0"/>
              </w:rPr>
              <w:t>2.yedek</w:t>
            </w:r>
          </w:p>
        </w:tc>
        <w:tc>
          <w:tcPr>
            <w:tcW w:w="402" w:type="pct"/>
            <w:shd w:val="clear" w:color="auto" w:fill="FFFFFF" w:themeFill="background1"/>
          </w:tcPr>
          <w:p w:rsidR="00992C4C" w:rsidRPr="0076654A" w:rsidRDefault="00992C4C" w:rsidP="00E56F06">
            <w:pPr>
              <w:rPr>
                <w:rFonts w:ascii="Times New Roman" w:hAnsi="Times New Roman"/>
                <w:i w:val="0"/>
              </w:rPr>
            </w:pPr>
          </w:p>
        </w:tc>
        <w:tc>
          <w:tcPr>
            <w:tcW w:w="447" w:type="pct"/>
            <w:shd w:val="clear" w:color="auto" w:fill="FFFFFF" w:themeFill="background1"/>
          </w:tcPr>
          <w:p w:rsidR="00992C4C" w:rsidRPr="0076654A" w:rsidRDefault="00992C4C" w:rsidP="00E56F06">
            <w:pPr>
              <w:rPr>
                <w:rFonts w:ascii="Times New Roman" w:hAnsi="Times New Roman"/>
                <w:i w:val="0"/>
              </w:rPr>
            </w:pPr>
          </w:p>
        </w:tc>
        <w:tc>
          <w:tcPr>
            <w:tcW w:w="213" w:type="pct"/>
            <w:shd w:val="clear" w:color="auto" w:fill="FFFFFF" w:themeFill="background1"/>
          </w:tcPr>
          <w:p w:rsidR="00992C4C" w:rsidRPr="0076654A" w:rsidRDefault="00992C4C" w:rsidP="00E56F06">
            <w:pPr>
              <w:rPr>
                <w:rFonts w:ascii="Times New Roman" w:hAnsi="Times New Roman"/>
                <w:i w:val="0"/>
              </w:rPr>
            </w:pPr>
          </w:p>
        </w:tc>
        <w:tc>
          <w:tcPr>
            <w:tcW w:w="457" w:type="pct"/>
            <w:shd w:val="clear" w:color="auto" w:fill="FFFFFF" w:themeFill="background1"/>
          </w:tcPr>
          <w:p w:rsidR="00992C4C" w:rsidRPr="0076654A" w:rsidRDefault="00992C4C" w:rsidP="00E56F06">
            <w:pPr>
              <w:rPr>
                <w:rFonts w:ascii="Times New Roman" w:hAnsi="Times New Roman"/>
                <w:i w:val="0"/>
              </w:rPr>
            </w:pPr>
          </w:p>
        </w:tc>
        <w:tc>
          <w:tcPr>
            <w:tcW w:w="446" w:type="pct"/>
            <w:shd w:val="clear" w:color="auto" w:fill="FFFFFF" w:themeFill="background1"/>
          </w:tcPr>
          <w:p w:rsidR="00992C4C" w:rsidRPr="0076654A" w:rsidRDefault="00992C4C" w:rsidP="00E56F06">
            <w:pPr>
              <w:rPr>
                <w:rFonts w:ascii="Times New Roman" w:hAnsi="Times New Roman"/>
                <w:i w:val="0"/>
              </w:rPr>
            </w:pPr>
          </w:p>
        </w:tc>
        <w:tc>
          <w:tcPr>
            <w:tcW w:w="980" w:type="pct"/>
            <w:tcBorders>
              <w:top w:val="single" w:sz="4" w:space="0" w:color="auto"/>
              <w:bottom w:val="single" w:sz="4" w:space="0" w:color="auto"/>
              <w:right w:val="single" w:sz="4" w:space="0" w:color="auto"/>
            </w:tcBorders>
            <w:shd w:val="clear" w:color="auto" w:fill="FFFFFF" w:themeFill="background1"/>
          </w:tcPr>
          <w:p w:rsidR="00992C4C" w:rsidRPr="0076654A" w:rsidRDefault="00992C4C" w:rsidP="00E56F06">
            <w:pPr>
              <w:rPr>
                <w:rFonts w:ascii="Times New Roman" w:hAnsi="Times New Roman"/>
                <w:i w:val="0"/>
              </w:rPr>
            </w:pPr>
          </w:p>
        </w:tc>
      </w:tr>
      <w:tr w:rsidR="00992C4C" w:rsidRPr="0012037D" w:rsidTr="00E56F06">
        <w:trPr>
          <w:trHeight w:val="179"/>
        </w:trPr>
        <w:tc>
          <w:tcPr>
            <w:tcW w:w="462" w:type="pct"/>
            <w:vMerge/>
            <w:shd w:val="clear" w:color="auto" w:fill="FFFFFF" w:themeFill="background1"/>
          </w:tcPr>
          <w:p w:rsidR="00992C4C" w:rsidRPr="007F4F7D" w:rsidRDefault="00992C4C" w:rsidP="00E56F06">
            <w:pPr>
              <w:jc w:val="center"/>
              <w:rPr>
                <w:rFonts w:ascii="Times New Roman" w:hAnsi="Times New Roman"/>
                <w:b/>
                <w:i w:val="0"/>
                <w:color w:val="FFFFFF" w:themeColor="background1"/>
                <w:sz w:val="18"/>
                <w:szCs w:val="18"/>
              </w:rPr>
            </w:pPr>
          </w:p>
        </w:tc>
        <w:tc>
          <w:tcPr>
            <w:tcW w:w="744" w:type="pct"/>
            <w:vMerge w:val="restart"/>
            <w:shd w:val="clear" w:color="auto" w:fill="FFFFFF" w:themeFill="background1"/>
          </w:tcPr>
          <w:p w:rsidR="00992C4C" w:rsidRDefault="00992C4C" w:rsidP="00E56F06">
            <w:pPr>
              <w:jc w:val="center"/>
              <w:rPr>
                <w:rFonts w:ascii="Times New Roman" w:hAnsi="Times New Roman"/>
                <w:b/>
                <w:i w:val="0"/>
                <w:sz w:val="18"/>
                <w:szCs w:val="18"/>
              </w:rPr>
            </w:pPr>
          </w:p>
          <w:p w:rsidR="00992C4C" w:rsidRDefault="00992C4C" w:rsidP="00E56F06">
            <w:pPr>
              <w:jc w:val="center"/>
              <w:rPr>
                <w:rFonts w:ascii="Times New Roman" w:hAnsi="Times New Roman"/>
                <w:b/>
                <w:i w:val="0"/>
                <w:sz w:val="18"/>
                <w:szCs w:val="18"/>
              </w:rPr>
            </w:pPr>
          </w:p>
          <w:p w:rsidR="00992C4C" w:rsidRDefault="00992C4C" w:rsidP="00E56F06">
            <w:pPr>
              <w:jc w:val="center"/>
              <w:rPr>
                <w:rFonts w:ascii="Times New Roman" w:hAnsi="Times New Roman"/>
                <w:b/>
                <w:i w:val="0"/>
                <w:sz w:val="18"/>
                <w:szCs w:val="18"/>
              </w:rPr>
            </w:pPr>
          </w:p>
          <w:p w:rsidR="00992C4C" w:rsidRDefault="00992C4C" w:rsidP="00E56F06">
            <w:pPr>
              <w:jc w:val="center"/>
              <w:rPr>
                <w:rFonts w:ascii="Times New Roman" w:hAnsi="Times New Roman"/>
                <w:b/>
                <w:i w:val="0"/>
                <w:sz w:val="18"/>
                <w:szCs w:val="18"/>
              </w:rPr>
            </w:pPr>
          </w:p>
          <w:p w:rsidR="00992C4C" w:rsidRDefault="00992C4C" w:rsidP="00E56F06">
            <w:pPr>
              <w:jc w:val="center"/>
              <w:rPr>
                <w:rFonts w:ascii="Times New Roman" w:hAnsi="Times New Roman"/>
                <w:b/>
                <w:i w:val="0"/>
                <w:sz w:val="18"/>
                <w:szCs w:val="18"/>
              </w:rPr>
            </w:pPr>
          </w:p>
          <w:p w:rsidR="00992C4C" w:rsidRPr="0092413C" w:rsidRDefault="009854DD" w:rsidP="00E56F06">
            <w:pPr>
              <w:jc w:val="center"/>
              <w:rPr>
                <w:rFonts w:ascii="Times New Roman" w:hAnsi="Times New Roman"/>
                <w:b/>
                <w:i w:val="0"/>
                <w:sz w:val="18"/>
                <w:szCs w:val="18"/>
              </w:rPr>
            </w:pPr>
            <w:r>
              <w:rPr>
                <w:rFonts w:ascii="Times New Roman" w:hAnsi="Times New Roman"/>
                <w:b/>
                <w:i w:val="0"/>
                <w:sz w:val="18"/>
                <w:szCs w:val="18"/>
              </w:rPr>
              <w:t>Diğer</w:t>
            </w:r>
          </w:p>
        </w:tc>
        <w:tc>
          <w:tcPr>
            <w:tcW w:w="402" w:type="pct"/>
            <w:vMerge w:val="restart"/>
            <w:shd w:val="clear" w:color="auto" w:fill="FFFFFF" w:themeFill="background1"/>
          </w:tcPr>
          <w:p w:rsidR="00992C4C" w:rsidRDefault="00992C4C" w:rsidP="00E56F06">
            <w:pPr>
              <w:jc w:val="center"/>
              <w:rPr>
                <w:rFonts w:ascii="Times New Roman" w:hAnsi="Times New Roman"/>
                <w:b/>
                <w:i w:val="0"/>
                <w:sz w:val="18"/>
                <w:szCs w:val="18"/>
              </w:rPr>
            </w:pPr>
          </w:p>
          <w:p w:rsidR="00992C4C" w:rsidRPr="00692FE5" w:rsidRDefault="00992C4C" w:rsidP="00E56F06">
            <w:pPr>
              <w:jc w:val="center"/>
              <w:rPr>
                <w:rFonts w:ascii="Times New Roman" w:hAnsi="Times New Roman"/>
                <w:b/>
                <w:i w:val="0"/>
                <w:sz w:val="18"/>
                <w:szCs w:val="18"/>
              </w:rPr>
            </w:pPr>
            <w:r>
              <w:rPr>
                <w:rFonts w:ascii="Times New Roman" w:hAnsi="Times New Roman"/>
                <w:b/>
                <w:i w:val="0"/>
                <w:sz w:val="18"/>
                <w:szCs w:val="18"/>
              </w:rPr>
              <w:t>Vardiya 1</w:t>
            </w:r>
          </w:p>
        </w:tc>
        <w:tc>
          <w:tcPr>
            <w:tcW w:w="447" w:type="pct"/>
            <w:shd w:val="clear" w:color="auto" w:fill="FFFFFF" w:themeFill="background1"/>
          </w:tcPr>
          <w:p w:rsidR="00992C4C" w:rsidRPr="0076654A" w:rsidRDefault="00992C4C" w:rsidP="00E56F06">
            <w:pPr>
              <w:rPr>
                <w:rFonts w:ascii="Times New Roman" w:hAnsi="Times New Roman"/>
                <w:i w:val="0"/>
              </w:rPr>
            </w:pPr>
            <w:r>
              <w:rPr>
                <w:rFonts w:ascii="Times New Roman" w:hAnsi="Times New Roman"/>
                <w:i w:val="0"/>
              </w:rPr>
              <w:t>Asil</w:t>
            </w:r>
          </w:p>
        </w:tc>
        <w:tc>
          <w:tcPr>
            <w:tcW w:w="402" w:type="pct"/>
            <w:shd w:val="clear" w:color="auto" w:fill="FFFFFF" w:themeFill="background1"/>
          </w:tcPr>
          <w:p w:rsidR="00992C4C" w:rsidRPr="0076654A" w:rsidRDefault="00992C4C" w:rsidP="00E56F06">
            <w:pPr>
              <w:rPr>
                <w:rFonts w:ascii="Times New Roman" w:hAnsi="Times New Roman"/>
                <w:i w:val="0"/>
              </w:rPr>
            </w:pPr>
          </w:p>
        </w:tc>
        <w:tc>
          <w:tcPr>
            <w:tcW w:w="447" w:type="pct"/>
            <w:shd w:val="clear" w:color="auto" w:fill="FFFFFF" w:themeFill="background1"/>
          </w:tcPr>
          <w:p w:rsidR="00992C4C" w:rsidRPr="0076654A" w:rsidRDefault="00992C4C" w:rsidP="00E56F06">
            <w:pPr>
              <w:rPr>
                <w:rFonts w:ascii="Times New Roman" w:hAnsi="Times New Roman"/>
                <w:i w:val="0"/>
              </w:rPr>
            </w:pPr>
          </w:p>
        </w:tc>
        <w:tc>
          <w:tcPr>
            <w:tcW w:w="213" w:type="pct"/>
            <w:shd w:val="clear" w:color="auto" w:fill="FFFFFF" w:themeFill="background1"/>
          </w:tcPr>
          <w:p w:rsidR="00992C4C" w:rsidRPr="0076654A" w:rsidRDefault="00992C4C" w:rsidP="00E56F06">
            <w:pPr>
              <w:rPr>
                <w:rFonts w:ascii="Times New Roman" w:hAnsi="Times New Roman"/>
                <w:i w:val="0"/>
              </w:rPr>
            </w:pPr>
          </w:p>
        </w:tc>
        <w:tc>
          <w:tcPr>
            <w:tcW w:w="457" w:type="pct"/>
            <w:shd w:val="clear" w:color="auto" w:fill="FFFFFF" w:themeFill="background1"/>
          </w:tcPr>
          <w:p w:rsidR="00992C4C" w:rsidRPr="0076654A" w:rsidRDefault="00992C4C" w:rsidP="00E56F06">
            <w:pPr>
              <w:rPr>
                <w:rFonts w:ascii="Times New Roman" w:hAnsi="Times New Roman"/>
                <w:i w:val="0"/>
              </w:rPr>
            </w:pPr>
          </w:p>
        </w:tc>
        <w:tc>
          <w:tcPr>
            <w:tcW w:w="446" w:type="pct"/>
            <w:shd w:val="clear" w:color="auto" w:fill="FFFFFF" w:themeFill="background1"/>
          </w:tcPr>
          <w:p w:rsidR="00992C4C" w:rsidRPr="0076654A" w:rsidRDefault="00992C4C" w:rsidP="00E56F06">
            <w:pPr>
              <w:rPr>
                <w:rFonts w:ascii="Times New Roman" w:hAnsi="Times New Roman"/>
                <w:i w:val="0"/>
              </w:rPr>
            </w:pPr>
          </w:p>
        </w:tc>
        <w:tc>
          <w:tcPr>
            <w:tcW w:w="980" w:type="pct"/>
            <w:tcBorders>
              <w:top w:val="single" w:sz="4" w:space="0" w:color="auto"/>
              <w:bottom w:val="single" w:sz="4" w:space="0" w:color="auto"/>
              <w:right w:val="single" w:sz="4" w:space="0" w:color="auto"/>
            </w:tcBorders>
            <w:shd w:val="clear" w:color="auto" w:fill="FFFFFF" w:themeFill="background1"/>
          </w:tcPr>
          <w:p w:rsidR="00992C4C" w:rsidRPr="0076654A" w:rsidRDefault="00992C4C" w:rsidP="00E56F06">
            <w:pPr>
              <w:rPr>
                <w:rFonts w:ascii="Times New Roman" w:hAnsi="Times New Roman"/>
                <w:i w:val="0"/>
              </w:rPr>
            </w:pPr>
          </w:p>
        </w:tc>
      </w:tr>
      <w:tr w:rsidR="00992C4C" w:rsidRPr="0012037D" w:rsidTr="00E56F06">
        <w:trPr>
          <w:trHeight w:val="179"/>
        </w:trPr>
        <w:tc>
          <w:tcPr>
            <w:tcW w:w="462" w:type="pct"/>
            <w:vMerge/>
            <w:shd w:val="clear" w:color="auto" w:fill="FFFFFF" w:themeFill="background1"/>
          </w:tcPr>
          <w:p w:rsidR="00992C4C" w:rsidRPr="007F4F7D" w:rsidRDefault="00992C4C" w:rsidP="00E56F06">
            <w:pPr>
              <w:jc w:val="center"/>
              <w:rPr>
                <w:rFonts w:ascii="Times New Roman" w:hAnsi="Times New Roman"/>
                <w:b/>
                <w:i w:val="0"/>
                <w:color w:val="FFFFFF" w:themeColor="background1"/>
                <w:sz w:val="18"/>
                <w:szCs w:val="18"/>
              </w:rPr>
            </w:pPr>
          </w:p>
        </w:tc>
        <w:tc>
          <w:tcPr>
            <w:tcW w:w="744" w:type="pct"/>
            <w:vMerge/>
            <w:shd w:val="clear" w:color="auto" w:fill="FFFFFF" w:themeFill="background1"/>
          </w:tcPr>
          <w:p w:rsidR="00992C4C" w:rsidRDefault="00992C4C" w:rsidP="00E56F06">
            <w:pPr>
              <w:jc w:val="center"/>
              <w:rPr>
                <w:rFonts w:ascii="Times New Roman" w:hAnsi="Times New Roman"/>
                <w:b/>
                <w:i w:val="0"/>
                <w:sz w:val="18"/>
                <w:szCs w:val="18"/>
              </w:rPr>
            </w:pPr>
          </w:p>
        </w:tc>
        <w:tc>
          <w:tcPr>
            <w:tcW w:w="402" w:type="pct"/>
            <w:vMerge/>
            <w:shd w:val="clear" w:color="auto" w:fill="FFFFFF" w:themeFill="background1"/>
          </w:tcPr>
          <w:p w:rsidR="00992C4C" w:rsidRDefault="00992C4C" w:rsidP="00E56F06">
            <w:pPr>
              <w:jc w:val="center"/>
              <w:rPr>
                <w:rFonts w:ascii="Times New Roman" w:hAnsi="Times New Roman"/>
                <w:b/>
                <w:i w:val="0"/>
                <w:sz w:val="18"/>
                <w:szCs w:val="18"/>
              </w:rPr>
            </w:pPr>
          </w:p>
        </w:tc>
        <w:tc>
          <w:tcPr>
            <w:tcW w:w="447" w:type="pct"/>
            <w:shd w:val="clear" w:color="auto" w:fill="FFFFFF" w:themeFill="background1"/>
          </w:tcPr>
          <w:p w:rsidR="00992C4C" w:rsidRPr="0076654A" w:rsidRDefault="00992C4C" w:rsidP="00E56F06">
            <w:pPr>
              <w:rPr>
                <w:rFonts w:ascii="Times New Roman" w:hAnsi="Times New Roman"/>
                <w:i w:val="0"/>
              </w:rPr>
            </w:pPr>
            <w:r>
              <w:rPr>
                <w:rFonts w:ascii="Times New Roman" w:hAnsi="Times New Roman"/>
                <w:i w:val="0"/>
              </w:rPr>
              <w:t>1.yedek</w:t>
            </w:r>
          </w:p>
        </w:tc>
        <w:tc>
          <w:tcPr>
            <w:tcW w:w="402" w:type="pct"/>
            <w:shd w:val="clear" w:color="auto" w:fill="FFFFFF" w:themeFill="background1"/>
          </w:tcPr>
          <w:p w:rsidR="00992C4C" w:rsidRPr="0076654A" w:rsidRDefault="00992C4C" w:rsidP="00E56F06">
            <w:pPr>
              <w:rPr>
                <w:rFonts w:ascii="Times New Roman" w:hAnsi="Times New Roman"/>
                <w:i w:val="0"/>
              </w:rPr>
            </w:pPr>
          </w:p>
        </w:tc>
        <w:tc>
          <w:tcPr>
            <w:tcW w:w="447" w:type="pct"/>
            <w:shd w:val="clear" w:color="auto" w:fill="FFFFFF" w:themeFill="background1"/>
          </w:tcPr>
          <w:p w:rsidR="00992C4C" w:rsidRPr="0076654A" w:rsidRDefault="00992C4C" w:rsidP="00E56F06">
            <w:pPr>
              <w:rPr>
                <w:rFonts w:ascii="Times New Roman" w:hAnsi="Times New Roman"/>
                <w:i w:val="0"/>
              </w:rPr>
            </w:pPr>
          </w:p>
        </w:tc>
        <w:tc>
          <w:tcPr>
            <w:tcW w:w="213" w:type="pct"/>
            <w:shd w:val="clear" w:color="auto" w:fill="FFFFFF" w:themeFill="background1"/>
          </w:tcPr>
          <w:p w:rsidR="00992C4C" w:rsidRPr="0076654A" w:rsidRDefault="00992C4C" w:rsidP="00E56F06">
            <w:pPr>
              <w:rPr>
                <w:rFonts w:ascii="Times New Roman" w:hAnsi="Times New Roman"/>
                <w:i w:val="0"/>
              </w:rPr>
            </w:pPr>
          </w:p>
        </w:tc>
        <w:tc>
          <w:tcPr>
            <w:tcW w:w="457" w:type="pct"/>
            <w:shd w:val="clear" w:color="auto" w:fill="FFFFFF" w:themeFill="background1"/>
          </w:tcPr>
          <w:p w:rsidR="00992C4C" w:rsidRPr="0076654A" w:rsidRDefault="00992C4C" w:rsidP="00E56F06">
            <w:pPr>
              <w:rPr>
                <w:rFonts w:ascii="Times New Roman" w:hAnsi="Times New Roman"/>
                <w:i w:val="0"/>
              </w:rPr>
            </w:pPr>
          </w:p>
        </w:tc>
        <w:tc>
          <w:tcPr>
            <w:tcW w:w="446" w:type="pct"/>
            <w:shd w:val="clear" w:color="auto" w:fill="FFFFFF" w:themeFill="background1"/>
          </w:tcPr>
          <w:p w:rsidR="00992C4C" w:rsidRPr="0076654A" w:rsidRDefault="00992C4C" w:rsidP="00E56F06">
            <w:pPr>
              <w:rPr>
                <w:rFonts w:ascii="Times New Roman" w:hAnsi="Times New Roman"/>
                <w:i w:val="0"/>
              </w:rPr>
            </w:pPr>
          </w:p>
        </w:tc>
        <w:tc>
          <w:tcPr>
            <w:tcW w:w="980" w:type="pct"/>
            <w:tcBorders>
              <w:top w:val="single" w:sz="4" w:space="0" w:color="auto"/>
              <w:bottom w:val="single" w:sz="4" w:space="0" w:color="auto"/>
              <w:right w:val="single" w:sz="4" w:space="0" w:color="auto"/>
            </w:tcBorders>
            <w:shd w:val="clear" w:color="auto" w:fill="FFFFFF" w:themeFill="background1"/>
          </w:tcPr>
          <w:p w:rsidR="00992C4C" w:rsidRPr="0076654A" w:rsidRDefault="00992C4C" w:rsidP="00E56F06">
            <w:pPr>
              <w:rPr>
                <w:rFonts w:ascii="Times New Roman" w:hAnsi="Times New Roman"/>
                <w:i w:val="0"/>
              </w:rPr>
            </w:pPr>
          </w:p>
        </w:tc>
      </w:tr>
      <w:tr w:rsidR="00992C4C" w:rsidRPr="0012037D" w:rsidTr="00E56F06">
        <w:trPr>
          <w:trHeight w:val="179"/>
        </w:trPr>
        <w:tc>
          <w:tcPr>
            <w:tcW w:w="462" w:type="pct"/>
            <w:vMerge/>
            <w:shd w:val="clear" w:color="auto" w:fill="FFFFFF" w:themeFill="background1"/>
          </w:tcPr>
          <w:p w:rsidR="00992C4C" w:rsidRPr="007F4F7D" w:rsidRDefault="00992C4C" w:rsidP="00E56F06">
            <w:pPr>
              <w:jc w:val="center"/>
              <w:rPr>
                <w:rFonts w:ascii="Times New Roman" w:hAnsi="Times New Roman"/>
                <w:b/>
                <w:i w:val="0"/>
                <w:color w:val="FFFFFF" w:themeColor="background1"/>
                <w:sz w:val="18"/>
                <w:szCs w:val="18"/>
              </w:rPr>
            </w:pPr>
          </w:p>
        </w:tc>
        <w:tc>
          <w:tcPr>
            <w:tcW w:w="744" w:type="pct"/>
            <w:vMerge/>
            <w:shd w:val="clear" w:color="auto" w:fill="FFFFFF" w:themeFill="background1"/>
          </w:tcPr>
          <w:p w:rsidR="00992C4C" w:rsidRDefault="00992C4C" w:rsidP="00E56F06">
            <w:pPr>
              <w:jc w:val="center"/>
              <w:rPr>
                <w:rFonts w:ascii="Times New Roman" w:hAnsi="Times New Roman"/>
                <w:b/>
                <w:i w:val="0"/>
                <w:sz w:val="18"/>
                <w:szCs w:val="18"/>
              </w:rPr>
            </w:pPr>
          </w:p>
        </w:tc>
        <w:tc>
          <w:tcPr>
            <w:tcW w:w="402" w:type="pct"/>
            <w:vMerge/>
            <w:shd w:val="clear" w:color="auto" w:fill="FFFFFF" w:themeFill="background1"/>
          </w:tcPr>
          <w:p w:rsidR="00992C4C" w:rsidRDefault="00992C4C" w:rsidP="00E56F06">
            <w:pPr>
              <w:jc w:val="center"/>
              <w:rPr>
                <w:rFonts w:ascii="Times New Roman" w:hAnsi="Times New Roman"/>
                <w:b/>
                <w:i w:val="0"/>
                <w:sz w:val="18"/>
                <w:szCs w:val="18"/>
              </w:rPr>
            </w:pPr>
          </w:p>
        </w:tc>
        <w:tc>
          <w:tcPr>
            <w:tcW w:w="447" w:type="pct"/>
            <w:shd w:val="clear" w:color="auto" w:fill="FFFFFF" w:themeFill="background1"/>
          </w:tcPr>
          <w:p w:rsidR="00992C4C" w:rsidRPr="0076654A" w:rsidRDefault="00992C4C" w:rsidP="00E56F06">
            <w:pPr>
              <w:rPr>
                <w:rFonts w:ascii="Times New Roman" w:hAnsi="Times New Roman"/>
                <w:i w:val="0"/>
              </w:rPr>
            </w:pPr>
            <w:r>
              <w:rPr>
                <w:rFonts w:ascii="Times New Roman" w:hAnsi="Times New Roman"/>
                <w:i w:val="0"/>
              </w:rPr>
              <w:t>2.yedek</w:t>
            </w:r>
          </w:p>
        </w:tc>
        <w:tc>
          <w:tcPr>
            <w:tcW w:w="402" w:type="pct"/>
            <w:shd w:val="clear" w:color="auto" w:fill="FFFFFF" w:themeFill="background1"/>
          </w:tcPr>
          <w:p w:rsidR="00992C4C" w:rsidRPr="0076654A" w:rsidRDefault="00992C4C" w:rsidP="00E56F06">
            <w:pPr>
              <w:rPr>
                <w:rFonts w:ascii="Times New Roman" w:hAnsi="Times New Roman"/>
                <w:i w:val="0"/>
              </w:rPr>
            </w:pPr>
          </w:p>
        </w:tc>
        <w:tc>
          <w:tcPr>
            <w:tcW w:w="447" w:type="pct"/>
            <w:shd w:val="clear" w:color="auto" w:fill="FFFFFF" w:themeFill="background1"/>
          </w:tcPr>
          <w:p w:rsidR="00992C4C" w:rsidRPr="0076654A" w:rsidRDefault="00992C4C" w:rsidP="00E56F06">
            <w:pPr>
              <w:rPr>
                <w:rFonts w:ascii="Times New Roman" w:hAnsi="Times New Roman"/>
                <w:i w:val="0"/>
              </w:rPr>
            </w:pPr>
          </w:p>
        </w:tc>
        <w:tc>
          <w:tcPr>
            <w:tcW w:w="213" w:type="pct"/>
            <w:shd w:val="clear" w:color="auto" w:fill="FFFFFF" w:themeFill="background1"/>
          </w:tcPr>
          <w:p w:rsidR="00992C4C" w:rsidRPr="0076654A" w:rsidRDefault="00992C4C" w:rsidP="00E56F06">
            <w:pPr>
              <w:rPr>
                <w:rFonts w:ascii="Times New Roman" w:hAnsi="Times New Roman"/>
                <w:i w:val="0"/>
              </w:rPr>
            </w:pPr>
          </w:p>
        </w:tc>
        <w:tc>
          <w:tcPr>
            <w:tcW w:w="457" w:type="pct"/>
            <w:shd w:val="clear" w:color="auto" w:fill="FFFFFF" w:themeFill="background1"/>
          </w:tcPr>
          <w:p w:rsidR="00992C4C" w:rsidRPr="0076654A" w:rsidRDefault="00992C4C" w:rsidP="00E56F06">
            <w:pPr>
              <w:rPr>
                <w:rFonts w:ascii="Times New Roman" w:hAnsi="Times New Roman"/>
                <w:i w:val="0"/>
              </w:rPr>
            </w:pPr>
          </w:p>
        </w:tc>
        <w:tc>
          <w:tcPr>
            <w:tcW w:w="446" w:type="pct"/>
            <w:shd w:val="clear" w:color="auto" w:fill="FFFFFF" w:themeFill="background1"/>
          </w:tcPr>
          <w:p w:rsidR="00992C4C" w:rsidRPr="0076654A" w:rsidRDefault="00992C4C" w:rsidP="00E56F06">
            <w:pPr>
              <w:rPr>
                <w:rFonts w:ascii="Times New Roman" w:hAnsi="Times New Roman"/>
                <w:i w:val="0"/>
              </w:rPr>
            </w:pPr>
          </w:p>
        </w:tc>
        <w:tc>
          <w:tcPr>
            <w:tcW w:w="980" w:type="pct"/>
            <w:tcBorders>
              <w:top w:val="single" w:sz="4" w:space="0" w:color="auto"/>
              <w:bottom w:val="single" w:sz="4" w:space="0" w:color="auto"/>
              <w:right w:val="single" w:sz="4" w:space="0" w:color="auto"/>
            </w:tcBorders>
            <w:shd w:val="clear" w:color="auto" w:fill="FFFFFF" w:themeFill="background1"/>
          </w:tcPr>
          <w:p w:rsidR="00992C4C" w:rsidRPr="0076654A" w:rsidRDefault="00992C4C" w:rsidP="00E56F06">
            <w:pPr>
              <w:rPr>
                <w:rFonts w:ascii="Times New Roman" w:hAnsi="Times New Roman"/>
                <w:i w:val="0"/>
              </w:rPr>
            </w:pPr>
          </w:p>
        </w:tc>
      </w:tr>
      <w:tr w:rsidR="00992C4C" w:rsidRPr="0012037D" w:rsidTr="00E56F06">
        <w:trPr>
          <w:trHeight w:val="366"/>
        </w:trPr>
        <w:tc>
          <w:tcPr>
            <w:tcW w:w="462" w:type="pct"/>
            <w:vMerge/>
            <w:shd w:val="clear" w:color="auto" w:fill="FFFFFF" w:themeFill="background1"/>
          </w:tcPr>
          <w:p w:rsidR="00992C4C" w:rsidRPr="007F4F7D" w:rsidRDefault="00992C4C" w:rsidP="00E56F06">
            <w:pPr>
              <w:jc w:val="center"/>
              <w:rPr>
                <w:rFonts w:ascii="Times New Roman" w:hAnsi="Times New Roman"/>
                <w:b/>
                <w:i w:val="0"/>
                <w:sz w:val="18"/>
                <w:szCs w:val="18"/>
              </w:rPr>
            </w:pPr>
          </w:p>
        </w:tc>
        <w:tc>
          <w:tcPr>
            <w:tcW w:w="744" w:type="pct"/>
            <w:vMerge/>
            <w:shd w:val="clear" w:color="auto" w:fill="FFFFFF" w:themeFill="background1"/>
          </w:tcPr>
          <w:p w:rsidR="00992C4C" w:rsidRPr="007F4F7D" w:rsidRDefault="00992C4C" w:rsidP="00E56F06">
            <w:pPr>
              <w:rPr>
                <w:rFonts w:ascii="Times New Roman" w:hAnsi="Times New Roman"/>
                <w:i w:val="0"/>
                <w:sz w:val="18"/>
                <w:szCs w:val="18"/>
              </w:rPr>
            </w:pPr>
          </w:p>
        </w:tc>
        <w:tc>
          <w:tcPr>
            <w:tcW w:w="402" w:type="pct"/>
            <w:vMerge w:val="restart"/>
            <w:shd w:val="clear" w:color="auto" w:fill="FFFFFF" w:themeFill="background1"/>
          </w:tcPr>
          <w:p w:rsidR="00992C4C" w:rsidRDefault="00992C4C" w:rsidP="00E56F06">
            <w:pPr>
              <w:jc w:val="center"/>
              <w:rPr>
                <w:rFonts w:ascii="Times New Roman" w:hAnsi="Times New Roman"/>
                <w:b/>
                <w:i w:val="0"/>
                <w:sz w:val="18"/>
                <w:szCs w:val="18"/>
              </w:rPr>
            </w:pPr>
          </w:p>
          <w:p w:rsidR="00992C4C" w:rsidRDefault="00992C4C" w:rsidP="00E56F06">
            <w:pPr>
              <w:jc w:val="center"/>
              <w:rPr>
                <w:rFonts w:ascii="Times New Roman" w:hAnsi="Times New Roman"/>
                <w:b/>
                <w:i w:val="0"/>
                <w:sz w:val="18"/>
                <w:szCs w:val="18"/>
              </w:rPr>
            </w:pPr>
          </w:p>
          <w:p w:rsidR="00992C4C" w:rsidRPr="00692FE5" w:rsidRDefault="00992C4C" w:rsidP="00E56F06">
            <w:pPr>
              <w:jc w:val="center"/>
              <w:rPr>
                <w:rFonts w:ascii="Times New Roman" w:hAnsi="Times New Roman"/>
                <w:b/>
                <w:i w:val="0"/>
                <w:sz w:val="18"/>
                <w:szCs w:val="18"/>
              </w:rPr>
            </w:pPr>
            <w:r>
              <w:rPr>
                <w:rFonts w:ascii="Times New Roman" w:hAnsi="Times New Roman"/>
                <w:b/>
                <w:i w:val="0"/>
                <w:sz w:val="18"/>
                <w:szCs w:val="18"/>
              </w:rPr>
              <w:t>Vardiya 2</w:t>
            </w:r>
          </w:p>
        </w:tc>
        <w:tc>
          <w:tcPr>
            <w:tcW w:w="447" w:type="pct"/>
            <w:shd w:val="clear" w:color="auto" w:fill="FFFFFF" w:themeFill="background1"/>
          </w:tcPr>
          <w:p w:rsidR="00992C4C" w:rsidRPr="0076654A" w:rsidRDefault="00992C4C" w:rsidP="00E56F06">
            <w:pPr>
              <w:rPr>
                <w:rFonts w:ascii="Times New Roman" w:hAnsi="Times New Roman"/>
                <w:i w:val="0"/>
              </w:rPr>
            </w:pPr>
            <w:r>
              <w:rPr>
                <w:rFonts w:ascii="Times New Roman" w:hAnsi="Times New Roman"/>
                <w:i w:val="0"/>
              </w:rPr>
              <w:t>Asil</w:t>
            </w:r>
          </w:p>
        </w:tc>
        <w:tc>
          <w:tcPr>
            <w:tcW w:w="402" w:type="pct"/>
            <w:shd w:val="clear" w:color="auto" w:fill="FFFFFF" w:themeFill="background1"/>
          </w:tcPr>
          <w:p w:rsidR="00992C4C" w:rsidRPr="0076654A" w:rsidRDefault="00992C4C" w:rsidP="00E56F06">
            <w:pPr>
              <w:rPr>
                <w:rFonts w:ascii="Times New Roman" w:hAnsi="Times New Roman"/>
                <w:i w:val="0"/>
              </w:rPr>
            </w:pPr>
          </w:p>
        </w:tc>
        <w:tc>
          <w:tcPr>
            <w:tcW w:w="447" w:type="pct"/>
            <w:shd w:val="clear" w:color="auto" w:fill="FFFFFF" w:themeFill="background1"/>
          </w:tcPr>
          <w:p w:rsidR="00992C4C" w:rsidRPr="0076654A" w:rsidRDefault="00992C4C" w:rsidP="00E56F06">
            <w:pPr>
              <w:rPr>
                <w:rFonts w:ascii="Times New Roman" w:hAnsi="Times New Roman"/>
                <w:i w:val="0"/>
              </w:rPr>
            </w:pPr>
          </w:p>
        </w:tc>
        <w:tc>
          <w:tcPr>
            <w:tcW w:w="213" w:type="pct"/>
            <w:shd w:val="clear" w:color="auto" w:fill="FFFFFF" w:themeFill="background1"/>
          </w:tcPr>
          <w:p w:rsidR="00992C4C" w:rsidRPr="0076654A" w:rsidRDefault="00992C4C" w:rsidP="00E56F06">
            <w:pPr>
              <w:rPr>
                <w:rFonts w:ascii="Times New Roman" w:hAnsi="Times New Roman"/>
                <w:i w:val="0"/>
              </w:rPr>
            </w:pPr>
          </w:p>
        </w:tc>
        <w:tc>
          <w:tcPr>
            <w:tcW w:w="457" w:type="pct"/>
            <w:shd w:val="clear" w:color="auto" w:fill="FFFFFF" w:themeFill="background1"/>
          </w:tcPr>
          <w:p w:rsidR="00992C4C" w:rsidRPr="0076654A" w:rsidRDefault="00992C4C" w:rsidP="00E56F06">
            <w:pPr>
              <w:rPr>
                <w:rFonts w:ascii="Times New Roman" w:hAnsi="Times New Roman"/>
                <w:i w:val="0"/>
              </w:rPr>
            </w:pPr>
          </w:p>
        </w:tc>
        <w:tc>
          <w:tcPr>
            <w:tcW w:w="446" w:type="pct"/>
            <w:shd w:val="clear" w:color="auto" w:fill="FFFFFF" w:themeFill="background1"/>
          </w:tcPr>
          <w:p w:rsidR="00992C4C" w:rsidRPr="0076654A" w:rsidRDefault="00992C4C" w:rsidP="00E56F06">
            <w:pPr>
              <w:rPr>
                <w:rFonts w:ascii="Times New Roman" w:hAnsi="Times New Roman"/>
                <w:i w:val="0"/>
              </w:rPr>
            </w:pPr>
          </w:p>
        </w:tc>
        <w:tc>
          <w:tcPr>
            <w:tcW w:w="980" w:type="pct"/>
            <w:tcBorders>
              <w:top w:val="single" w:sz="4" w:space="0" w:color="auto"/>
              <w:bottom w:val="single" w:sz="4" w:space="0" w:color="auto"/>
              <w:right w:val="single" w:sz="4" w:space="0" w:color="auto"/>
            </w:tcBorders>
            <w:shd w:val="clear" w:color="auto" w:fill="FFFFFF" w:themeFill="background1"/>
          </w:tcPr>
          <w:p w:rsidR="00992C4C" w:rsidRPr="0076654A" w:rsidRDefault="00992C4C" w:rsidP="00E56F06">
            <w:pPr>
              <w:rPr>
                <w:rFonts w:ascii="Times New Roman" w:hAnsi="Times New Roman"/>
                <w:i w:val="0"/>
              </w:rPr>
            </w:pPr>
          </w:p>
        </w:tc>
      </w:tr>
      <w:tr w:rsidR="00992C4C" w:rsidRPr="0012037D" w:rsidTr="00E56F06">
        <w:trPr>
          <w:trHeight w:val="366"/>
        </w:trPr>
        <w:tc>
          <w:tcPr>
            <w:tcW w:w="462" w:type="pct"/>
            <w:vMerge/>
            <w:shd w:val="clear" w:color="auto" w:fill="FFFFFF" w:themeFill="background1"/>
          </w:tcPr>
          <w:p w:rsidR="00992C4C" w:rsidRPr="007F4F7D" w:rsidRDefault="00992C4C" w:rsidP="00E56F06">
            <w:pPr>
              <w:jc w:val="center"/>
              <w:rPr>
                <w:rFonts w:ascii="Times New Roman" w:hAnsi="Times New Roman"/>
                <w:b/>
                <w:i w:val="0"/>
                <w:sz w:val="18"/>
                <w:szCs w:val="18"/>
              </w:rPr>
            </w:pPr>
          </w:p>
        </w:tc>
        <w:tc>
          <w:tcPr>
            <w:tcW w:w="744" w:type="pct"/>
            <w:vMerge/>
            <w:shd w:val="clear" w:color="auto" w:fill="FFFFFF" w:themeFill="background1"/>
          </w:tcPr>
          <w:p w:rsidR="00992C4C" w:rsidRPr="007F4F7D" w:rsidRDefault="00992C4C" w:rsidP="00E56F06">
            <w:pPr>
              <w:rPr>
                <w:rFonts w:ascii="Times New Roman" w:hAnsi="Times New Roman"/>
                <w:i w:val="0"/>
                <w:sz w:val="18"/>
                <w:szCs w:val="18"/>
              </w:rPr>
            </w:pPr>
          </w:p>
        </w:tc>
        <w:tc>
          <w:tcPr>
            <w:tcW w:w="402" w:type="pct"/>
            <w:vMerge/>
            <w:shd w:val="clear" w:color="auto" w:fill="FFFFFF" w:themeFill="background1"/>
          </w:tcPr>
          <w:p w:rsidR="00992C4C" w:rsidRPr="00692FE5" w:rsidRDefault="00992C4C" w:rsidP="00E56F06">
            <w:pPr>
              <w:jc w:val="center"/>
              <w:rPr>
                <w:rFonts w:ascii="Times New Roman" w:hAnsi="Times New Roman"/>
                <w:b/>
                <w:i w:val="0"/>
                <w:sz w:val="18"/>
                <w:szCs w:val="18"/>
              </w:rPr>
            </w:pPr>
          </w:p>
        </w:tc>
        <w:tc>
          <w:tcPr>
            <w:tcW w:w="447" w:type="pct"/>
            <w:shd w:val="clear" w:color="auto" w:fill="FFFFFF" w:themeFill="background1"/>
          </w:tcPr>
          <w:p w:rsidR="00992C4C" w:rsidRPr="0076654A" w:rsidRDefault="00992C4C" w:rsidP="00E56F06">
            <w:pPr>
              <w:rPr>
                <w:rFonts w:ascii="Times New Roman" w:hAnsi="Times New Roman"/>
                <w:i w:val="0"/>
              </w:rPr>
            </w:pPr>
            <w:r>
              <w:rPr>
                <w:rFonts w:ascii="Times New Roman" w:hAnsi="Times New Roman"/>
                <w:i w:val="0"/>
              </w:rPr>
              <w:t>1.yedek</w:t>
            </w:r>
          </w:p>
        </w:tc>
        <w:tc>
          <w:tcPr>
            <w:tcW w:w="402" w:type="pct"/>
            <w:shd w:val="clear" w:color="auto" w:fill="FFFFFF" w:themeFill="background1"/>
          </w:tcPr>
          <w:p w:rsidR="00992C4C" w:rsidRPr="0076654A" w:rsidRDefault="00992C4C" w:rsidP="00E56F06">
            <w:pPr>
              <w:rPr>
                <w:rFonts w:ascii="Times New Roman" w:hAnsi="Times New Roman"/>
                <w:i w:val="0"/>
              </w:rPr>
            </w:pPr>
          </w:p>
        </w:tc>
        <w:tc>
          <w:tcPr>
            <w:tcW w:w="447" w:type="pct"/>
            <w:shd w:val="clear" w:color="auto" w:fill="FFFFFF" w:themeFill="background1"/>
          </w:tcPr>
          <w:p w:rsidR="00992C4C" w:rsidRPr="0076654A" w:rsidRDefault="00992C4C" w:rsidP="00E56F06">
            <w:pPr>
              <w:rPr>
                <w:rFonts w:ascii="Times New Roman" w:hAnsi="Times New Roman"/>
                <w:i w:val="0"/>
              </w:rPr>
            </w:pPr>
          </w:p>
        </w:tc>
        <w:tc>
          <w:tcPr>
            <w:tcW w:w="213" w:type="pct"/>
            <w:shd w:val="clear" w:color="auto" w:fill="FFFFFF" w:themeFill="background1"/>
          </w:tcPr>
          <w:p w:rsidR="00992C4C" w:rsidRPr="0076654A" w:rsidRDefault="00992C4C" w:rsidP="00E56F06">
            <w:pPr>
              <w:rPr>
                <w:rFonts w:ascii="Times New Roman" w:hAnsi="Times New Roman"/>
                <w:i w:val="0"/>
              </w:rPr>
            </w:pPr>
          </w:p>
        </w:tc>
        <w:tc>
          <w:tcPr>
            <w:tcW w:w="457" w:type="pct"/>
            <w:shd w:val="clear" w:color="auto" w:fill="FFFFFF" w:themeFill="background1"/>
          </w:tcPr>
          <w:p w:rsidR="00992C4C" w:rsidRPr="0076654A" w:rsidRDefault="00992C4C" w:rsidP="00E56F06">
            <w:pPr>
              <w:rPr>
                <w:rFonts w:ascii="Times New Roman" w:hAnsi="Times New Roman"/>
                <w:i w:val="0"/>
              </w:rPr>
            </w:pPr>
          </w:p>
        </w:tc>
        <w:tc>
          <w:tcPr>
            <w:tcW w:w="446" w:type="pct"/>
            <w:shd w:val="clear" w:color="auto" w:fill="FFFFFF" w:themeFill="background1"/>
          </w:tcPr>
          <w:p w:rsidR="00992C4C" w:rsidRPr="0076654A" w:rsidRDefault="00992C4C" w:rsidP="00E56F06">
            <w:pPr>
              <w:rPr>
                <w:rFonts w:ascii="Times New Roman" w:hAnsi="Times New Roman"/>
                <w:i w:val="0"/>
              </w:rPr>
            </w:pPr>
          </w:p>
        </w:tc>
        <w:tc>
          <w:tcPr>
            <w:tcW w:w="980" w:type="pct"/>
            <w:tcBorders>
              <w:top w:val="single" w:sz="4" w:space="0" w:color="auto"/>
              <w:bottom w:val="single" w:sz="4" w:space="0" w:color="auto"/>
              <w:right w:val="single" w:sz="4" w:space="0" w:color="auto"/>
            </w:tcBorders>
            <w:shd w:val="clear" w:color="auto" w:fill="FFFFFF" w:themeFill="background1"/>
          </w:tcPr>
          <w:p w:rsidR="00992C4C" w:rsidRPr="0076654A" w:rsidRDefault="00992C4C" w:rsidP="00E56F06">
            <w:pPr>
              <w:rPr>
                <w:rFonts w:ascii="Times New Roman" w:hAnsi="Times New Roman"/>
                <w:i w:val="0"/>
              </w:rPr>
            </w:pPr>
          </w:p>
        </w:tc>
      </w:tr>
      <w:tr w:rsidR="00992C4C" w:rsidRPr="0012037D" w:rsidTr="00E56F06">
        <w:trPr>
          <w:trHeight w:val="366"/>
        </w:trPr>
        <w:tc>
          <w:tcPr>
            <w:tcW w:w="462" w:type="pct"/>
            <w:vMerge/>
            <w:shd w:val="clear" w:color="auto" w:fill="FFFFFF" w:themeFill="background1"/>
          </w:tcPr>
          <w:p w:rsidR="00992C4C" w:rsidRPr="007F4F7D" w:rsidRDefault="00992C4C" w:rsidP="00E56F06">
            <w:pPr>
              <w:jc w:val="center"/>
              <w:rPr>
                <w:rFonts w:ascii="Times New Roman" w:hAnsi="Times New Roman"/>
                <w:b/>
                <w:i w:val="0"/>
                <w:sz w:val="18"/>
                <w:szCs w:val="18"/>
              </w:rPr>
            </w:pPr>
          </w:p>
        </w:tc>
        <w:tc>
          <w:tcPr>
            <w:tcW w:w="744" w:type="pct"/>
            <w:vMerge/>
            <w:shd w:val="clear" w:color="auto" w:fill="FFFFFF" w:themeFill="background1"/>
          </w:tcPr>
          <w:p w:rsidR="00992C4C" w:rsidRPr="007F4F7D" w:rsidRDefault="00992C4C" w:rsidP="00E56F06">
            <w:pPr>
              <w:rPr>
                <w:rFonts w:ascii="Times New Roman" w:hAnsi="Times New Roman"/>
                <w:i w:val="0"/>
                <w:sz w:val="18"/>
                <w:szCs w:val="18"/>
              </w:rPr>
            </w:pPr>
          </w:p>
        </w:tc>
        <w:tc>
          <w:tcPr>
            <w:tcW w:w="402" w:type="pct"/>
            <w:vMerge/>
            <w:shd w:val="clear" w:color="auto" w:fill="FFFFFF" w:themeFill="background1"/>
          </w:tcPr>
          <w:p w:rsidR="00992C4C" w:rsidRPr="00692FE5" w:rsidRDefault="00992C4C" w:rsidP="00E56F06">
            <w:pPr>
              <w:jc w:val="center"/>
              <w:rPr>
                <w:rFonts w:ascii="Times New Roman" w:hAnsi="Times New Roman"/>
                <w:b/>
                <w:i w:val="0"/>
                <w:sz w:val="18"/>
                <w:szCs w:val="18"/>
              </w:rPr>
            </w:pPr>
          </w:p>
        </w:tc>
        <w:tc>
          <w:tcPr>
            <w:tcW w:w="447" w:type="pct"/>
            <w:shd w:val="clear" w:color="auto" w:fill="FFFFFF" w:themeFill="background1"/>
          </w:tcPr>
          <w:p w:rsidR="00992C4C" w:rsidRPr="0076654A" w:rsidRDefault="00992C4C" w:rsidP="00E56F06">
            <w:pPr>
              <w:rPr>
                <w:rFonts w:ascii="Times New Roman" w:hAnsi="Times New Roman"/>
                <w:i w:val="0"/>
              </w:rPr>
            </w:pPr>
            <w:r>
              <w:rPr>
                <w:rFonts w:ascii="Times New Roman" w:hAnsi="Times New Roman"/>
                <w:i w:val="0"/>
              </w:rPr>
              <w:t>2.yedek</w:t>
            </w:r>
          </w:p>
        </w:tc>
        <w:tc>
          <w:tcPr>
            <w:tcW w:w="402" w:type="pct"/>
            <w:shd w:val="clear" w:color="auto" w:fill="FFFFFF" w:themeFill="background1"/>
          </w:tcPr>
          <w:p w:rsidR="00992C4C" w:rsidRPr="0076654A" w:rsidRDefault="00992C4C" w:rsidP="00E56F06">
            <w:pPr>
              <w:rPr>
                <w:rFonts w:ascii="Times New Roman" w:hAnsi="Times New Roman"/>
                <w:i w:val="0"/>
              </w:rPr>
            </w:pPr>
          </w:p>
        </w:tc>
        <w:tc>
          <w:tcPr>
            <w:tcW w:w="447" w:type="pct"/>
            <w:shd w:val="clear" w:color="auto" w:fill="FFFFFF" w:themeFill="background1"/>
          </w:tcPr>
          <w:p w:rsidR="00992C4C" w:rsidRPr="0076654A" w:rsidRDefault="00992C4C" w:rsidP="00E56F06">
            <w:pPr>
              <w:rPr>
                <w:rFonts w:ascii="Times New Roman" w:hAnsi="Times New Roman"/>
                <w:i w:val="0"/>
              </w:rPr>
            </w:pPr>
          </w:p>
        </w:tc>
        <w:tc>
          <w:tcPr>
            <w:tcW w:w="213" w:type="pct"/>
            <w:shd w:val="clear" w:color="auto" w:fill="FFFFFF" w:themeFill="background1"/>
          </w:tcPr>
          <w:p w:rsidR="00992C4C" w:rsidRPr="0076654A" w:rsidRDefault="00992C4C" w:rsidP="00E56F06">
            <w:pPr>
              <w:rPr>
                <w:rFonts w:ascii="Times New Roman" w:hAnsi="Times New Roman"/>
                <w:i w:val="0"/>
              </w:rPr>
            </w:pPr>
          </w:p>
        </w:tc>
        <w:tc>
          <w:tcPr>
            <w:tcW w:w="457" w:type="pct"/>
            <w:shd w:val="clear" w:color="auto" w:fill="FFFFFF" w:themeFill="background1"/>
          </w:tcPr>
          <w:p w:rsidR="00992C4C" w:rsidRPr="0076654A" w:rsidRDefault="00992C4C" w:rsidP="00E56F06">
            <w:pPr>
              <w:rPr>
                <w:rFonts w:ascii="Times New Roman" w:hAnsi="Times New Roman"/>
                <w:i w:val="0"/>
              </w:rPr>
            </w:pPr>
          </w:p>
        </w:tc>
        <w:tc>
          <w:tcPr>
            <w:tcW w:w="446" w:type="pct"/>
            <w:shd w:val="clear" w:color="auto" w:fill="FFFFFF" w:themeFill="background1"/>
          </w:tcPr>
          <w:p w:rsidR="00992C4C" w:rsidRPr="0076654A" w:rsidRDefault="00992C4C" w:rsidP="00E56F06">
            <w:pPr>
              <w:rPr>
                <w:rFonts w:ascii="Times New Roman" w:hAnsi="Times New Roman"/>
                <w:i w:val="0"/>
              </w:rPr>
            </w:pPr>
          </w:p>
        </w:tc>
        <w:tc>
          <w:tcPr>
            <w:tcW w:w="980" w:type="pct"/>
            <w:tcBorders>
              <w:top w:val="single" w:sz="4" w:space="0" w:color="auto"/>
              <w:bottom w:val="single" w:sz="4" w:space="0" w:color="auto"/>
              <w:right w:val="single" w:sz="4" w:space="0" w:color="auto"/>
            </w:tcBorders>
            <w:shd w:val="clear" w:color="auto" w:fill="FFFFFF" w:themeFill="background1"/>
          </w:tcPr>
          <w:p w:rsidR="00992C4C" w:rsidRPr="0076654A" w:rsidRDefault="00992C4C" w:rsidP="00E56F06">
            <w:pPr>
              <w:rPr>
                <w:rFonts w:ascii="Times New Roman" w:hAnsi="Times New Roman"/>
                <w:i w:val="0"/>
              </w:rPr>
            </w:pPr>
          </w:p>
        </w:tc>
      </w:tr>
      <w:tr w:rsidR="00992C4C" w:rsidRPr="0012037D" w:rsidTr="00E56F06">
        <w:trPr>
          <w:trHeight w:val="366"/>
        </w:trPr>
        <w:tc>
          <w:tcPr>
            <w:tcW w:w="462" w:type="pct"/>
            <w:vMerge/>
            <w:shd w:val="clear" w:color="auto" w:fill="FFFFFF" w:themeFill="background1"/>
          </w:tcPr>
          <w:p w:rsidR="00992C4C" w:rsidRPr="007F4F7D" w:rsidRDefault="00992C4C" w:rsidP="00E56F06">
            <w:pPr>
              <w:jc w:val="center"/>
              <w:rPr>
                <w:rFonts w:ascii="Times New Roman" w:hAnsi="Times New Roman"/>
                <w:b/>
                <w:i w:val="0"/>
                <w:sz w:val="18"/>
                <w:szCs w:val="18"/>
              </w:rPr>
            </w:pPr>
          </w:p>
        </w:tc>
        <w:tc>
          <w:tcPr>
            <w:tcW w:w="744" w:type="pct"/>
            <w:vMerge/>
            <w:shd w:val="clear" w:color="auto" w:fill="FFFFFF" w:themeFill="background1"/>
          </w:tcPr>
          <w:p w:rsidR="00992C4C" w:rsidRPr="007F4F7D" w:rsidRDefault="00992C4C" w:rsidP="00E56F06">
            <w:pPr>
              <w:rPr>
                <w:rFonts w:ascii="Times New Roman" w:hAnsi="Times New Roman"/>
                <w:i w:val="0"/>
                <w:sz w:val="18"/>
                <w:szCs w:val="18"/>
              </w:rPr>
            </w:pPr>
          </w:p>
        </w:tc>
        <w:tc>
          <w:tcPr>
            <w:tcW w:w="402" w:type="pct"/>
            <w:vMerge w:val="restart"/>
            <w:shd w:val="clear" w:color="auto" w:fill="FFFFFF" w:themeFill="background1"/>
          </w:tcPr>
          <w:p w:rsidR="00992C4C" w:rsidRPr="00692FE5" w:rsidRDefault="00992C4C" w:rsidP="00E56F06">
            <w:pPr>
              <w:jc w:val="center"/>
              <w:rPr>
                <w:rFonts w:ascii="Times New Roman" w:hAnsi="Times New Roman"/>
                <w:b/>
                <w:i w:val="0"/>
                <w:sz w:val="18"/>
                <w:szCs w:val="18"/>
              </w:rPr>
            </w:pPr>
            <w:r>
              <w:rPr>
                <w:rFonts w:ascii="Times New Roman" w:hAnsi="Times New Roman"/>
                <w:b/>
                <w:i w:val="0"/>
                <w:sz w:val="18"/>
                <w:szCs w:val="18"/>
              </w:rPr>
              <w:t>Vardiya 3</w:t>
            </w:r>
          </w:p>
        </w:tc>
        <w:tc>
          <w:tcPr>
            <w:tcW w:w="447" w:type="pct"/>
            <w:shd w:val="clear" w:color="auto" w:fill="FFFFFF" w:themeFill="background1"/>
          </w:tcPr>
          <w:p w:rsidR="00992C4C" w:rsidRPr="0076654A" w:rsidRDefault="00992C4C" w:rsidP="00E56F06">
            <w:pPr>
              <w:rPr>
                <w:rFonts w:ascii="Times New Roman" w:hAnsi="Times New Roman"/>
                <w:i w:val="0"/>
              </w:rPr>
            </w:pPr>
            <w:r>
              <w:rPr>
                <w:rFonts w:ascii="Times New Roman" w:hAnsi="Times New Roman"/>
                <w:i w:val="0"/>
              </w:rPr>
              <w:t>Asil</w:t>
            </w:r>
          </w:p>
        </w:tc>
        <w:tc>
          <w:tcPr>
            <w:tcW w:w="402" w:type="pct"/>
            <w:shd w:val="clear" w:color="auto" w:fill="FFFFFF" w:themeFill="background1"/>
          </w:tcPr>
          <w:p w:rsidR="00992C4C" w:rsidRPr="0076654A" w:rsidRDefault="00992C4C" w:rsidP="00E56F06">
            <w:pPr>
              <w:rPr>
                <w:rFonts w:ascii="Times New Roman" w:hAnsi="Times New Roman"/>
                <w:i w:val="0"/>
              </w:rPr>
            </w:pPr>
          </w:p>
        </w:tc>
        <w:tc>
          <w:tcPr>
            <w:tcW w:w="447" w:type="pct"/>
            <w:shd w:val="clear" w:color="auto" w:fill="FFFFFF" w:themeFill="background1"/>
          </w:tcPr>
          <w:p w:rsidR="00992C4C" w:rsidRPr="0076654A" w:rsidRDefault="00992C4C" w:rsidP="00E56F06">
            <w:pPr>
              <w:rPr>
                <w:rFonts w:ascii="Times New Roman" w:hAnsi="Times New Roman"/>
                <w:i w:val="0"/>
              </w:rPr>
            </w:pPr>
          </w:p>
        </w:tc>
        <w:tc>
          <w:tcPr>
            <w:tcW w:w="213" w:type="pct"/>
            <w:shd w:val="clear" w:color="auto" w:fill="FFFFFF" w:themeFill="background1"/>
          </w:tcPr>
          <w:p w:rsidR="00992C4C" w:rsidRPr="0076654A" w:rsidRDefault="00992C4C" w:rsidP="00E56F06">
            <w:pPr>
              <w:rPr>
                <w:rFonts w:ascii="Times New Roman" w:hAnsi="Times New Roman"/>
                <w:i w:val="0"/>
              </w:rPr>
            </w:pPr>
          </w:p>
        </w:tc>
        <w:tc>
          <w:tcPr>
            <w:tcW w:w="457" w:type="pct"/>
            <w:shd w:val="clear" w:color="auto" w:fill="FFFFFF" w:themeFill="background1"/>
          </w:tcPr>
          <w:p w:rsidR="00992C4C" w:rsidRPr="0076654A" w:rsidRDefault="00992C4C" w:rsidP="00E56F06">
            <w:pPr>
              <w:rPr>
                <w:rFonts w:ascii="Times New Roman" w:hAnsi="Times New Roman"/>
                <w:i w:val="0"/>
              </w:rPr>
            </w:pPr>
          </w:p>
        </w:tc>
        <w:tc>
          <w:tcPr>
            <w:tcW w:w="446" w:type="pct"/>
            <w:shd w:val="clear" w:color="auto" w:fill="FFFFFF" w:themeFill="background1"/>
          </w:tcPr>
          <w:p w:rsidR="00992C4C" w:rsidRPr="0076654A" w:rsidRDefault="00992C4C" w:rsidP="00E56F06">
            <w:pPr>
              <w:rPr>
                <w:rFonts w:ascii="Times New Roman" w:hAnsi="Times New Roman"/>
                <w:i w:val="0"/>
              </w:rPr>
            </w:pPr>
          </w:p>
        </w:tc>
        <w:tc>
          <w:tcPr>
            <w:tcW w:w="980" w:type="pct"/>
            <w:tcBorders>
              <w:top w:val="single" w:sz="4" w:space="0" w:color="auto"/>
              <w:bottom w:val="single" w:sz="4" w:space="0" w:color="auto"/>
              <w:right w:val="single" w:sz="4" w:space="0" w:color="auto"/>
            </w:tcBorders>
            <w:shd w:val="clear" w:color="auto" w:fill="FFFFFF" w:themeFill="background1"/>
          </w:tcPr>
          <w:p w:rsidR="00992C4C" w:rsidRPr="0076654A" w:rsidRDefault="00992C4C" w:rsidP="00E56F06">
            <w:pPr>
              <w:rPr>
                <w:rFonts w:ascii="Times New Roman" w:hAnsi="Times New Roman"/>
                <w:i w:val="0"/>
              </w:rPr>
            </w:pPr>
          </w:p>
        </w:tc>
      </w:tr>
      <w:tr w:rsidR="00992C4C" w:rsidRPr="0012037D" w:rsidTr="00E56F06">
        <w:trPr>
          <w:trHeight w:val="366"/>
        </w:trPr>
        <w:tc>
          <w:tcPr>
            <w:tcW w:w="462" w:type="pct"/>
            <w:vMerge/>
            <w:shd w:val="clear" w:color="auto" w:fill="FFFFFF" w:themeFill="background1"/>
          </w:tcPr>
          <w:p w:rsidR="00992C4C" w:rsidRPr="007F4F7D" w:rsidRDefault="00992C4C" w:rsidP="00E56F06">
            <w:pPr>
              <w:jc w:val="center"/>
              <w:rPr>
                <w:rFonts w:ascii="Times New Roman" w:hAnsi="Times New Roman"/>
                <w:b/>
                <w:i w:val="0"/>
                <w:sz w:val="18"/>
                <w:szCs w:val="18"/>
              </w:rPr>
            </w:pPr>
          </w:p>
        </w:tc>
        <w:tc>
          <w:tcPr>
            <w:tcW w:w="744" w:type="pct"/>
            <w:vMerge/>
            <w:shd w:val="clear" w:color="auto" w:fill="FFFFFF" w:themeFill="background1"/>
          </w:tcPr>
          <w:p w:rsidR="00992C4C" w:rsidRPr="007F4F7D" w:rsidRDefault="00992C4C" w:rsidP="00E56F06">
            <w:pPr>
              <w:rPr>
                <w:rFonts w:ascii="Times New Roman" w:hAnsi="Times New Roman"/>
                <w:i w:val="0"/>
                <w:sz w:val="18"/>
                <w:szCs w:val="18"/>
              </w:rPr>
            </w:pPr>
          </w:p>
        </w:tc>
        <w:tc>
          <w:tcPr>
            <w:tcW w:w="402" w:type="pct"/>
            <w:vMerge/>
            <w:shd w:val="clear" w:color="auto" w:fill="FFFFFF" w:themeFill="background1"/>
          </w:tcPr>
          <w:p w:rsidR="00992C4C" w:rsidRPr="00692FE5" w:rsidRDefault="00992C4C" w:rsidP="00E56F06">
            <w:pPr>
              <w:jc w:val="center"/>
              <w:rPr>
                <w:rFonts w:ascii="Times New Roman" w:hAnsi="Times New Roman"/>
                <w:b/>
                <w:i w:val="0"/>
                <w:sz w:val="18"/>
                <w:szCs w:val="18"/>
              </w:rPr>
            </w:pPr>
          </w:p>
        </w:tc>
        <w:tc>
          <w:tcPr>
            <w:tcW w:w="447" w:type="pct"/>
            <w:shd w:val="clear" w:color="auto" w:fill="FFFFFF" w:themeFill="background1"/>
          </w:tcPr>
          <w:p w:rsidR="00992C4C" w:rsidRPr="0076654A" w:rsidRDefault="00992C4C" w:rsidP="00E56F06">
            <w:pPr>
              <w:rPr>
                <w:rFonts w:ascii="Times New Roman" w:hAnsi="Times New Roman"/>
                <w:i w:val="0"/>
              </w:rPr>
            </w:pPr>
            <w:r>
              <w:rPr>
                <w:rFonts w:ascii="Times New Roman" w:hAnsi="Times New Roman"/>
                <w:i w:val="0"/>
              </w:rPr>
              <w:t>1.yedek</w:t>
            </w:r>
          </w:p>
        </w:tc>
        <w:tc>
          <w:tcPr>
            <w:tcW w:w="402" w:type="pct"/>
            <w:shd w:val="clear" w:color="auto" w:fill="FFFFFF" w:themeFill="background1"/>
          </w:tcPr>
          <w:p w:rsidR="00992C4C" w:rsidRPr="0076654A" w:rsidRDefault="00992C4C" w:rsidP="00E56F06">
            <w:pPr>
              <w:rPr>
                <w:rFonts w:ascii="Times New Roman" w:hAnsi="Times New Roman"/>
                <w:i w:val="0"/>
              </w:rPr>
            </w:pPr>
          </w:p>
        </w:tc>
        <w:tc>
          <w:tcPr>
            <w:tcW w:w="447" w:type="pct"/>
            <w:shd w:val="clear" w:color="auto" w:fill="FFFFFF" w:themeFill="background1"/>
          </w:tcPr>
          <w:p w:rsidR="00992C4C" w:rsidRPr="0076654A" w:rsidRDefault="00992C4C" w:rsidP="00E56F06">
            <w:pPr>
              <w:rPr>
                <w:rFonts w:ascii="Times New Roman" w:hAnsi="Times New Roman"/>
                <w:i w:val="0"/>
              </w:rPr>
            </w:pPr>
          </w:p>
        </w:tc>
        <w:tc>
          <w:tcPr>
            <w:tcW w:w="213" w:type="pct"/>
            <w:shd w:val="clear" w:color="auto" w:fill="FFFFFF" w:themeFill="background1"/>
          </w:tcPr>
          <w:p w:rsidR="00992C4C" w:rsidRPr="0076654A" w:rsidRDefault="00992C4C" w:rsidP="00E56F06">
            <w:pPr>
              <w:rPr>
                <w:rFonts w:ascii="Times New Roman" w:hAnsi="Times New Roman"/>
                <w:i w:val="0"/>
              </w:rPr>
            </w:pPr>
          </w:p>
        </w:tc>
        <w:tc>
          <w:tcPr>
            <w:tcW w:w="457" w:type="pct"/>
            <w:shd w:val="clear" w:color="auto" w:fill="FFFFFF" w:themeFill="background1"/>
          </w:tcPr>
          <w:p w:rsidR="00992C4C" w:rsidRPr="0076654A" w:rsidRDefault="00992C4C" w:rsidP="00E56F06">
            <w:pPr>
              <w:rPr>
                <w:rFonts w:ascii="Times New Roman" w:hAnsi="Times New Roman"/>
                <w:i w:val="0"/>
              </w:rPr>
            </w:pPr>
          </w:p>
        </w:tc>
        <w:tc>
          <w:tcPr>
            <w:tcW w:w="446" w:type="pct"/>
            <w:shd w:val="clear" w:color="auto" w:fill="FFFFFF" w:themeFill="background1"/>
          </w:tcPr>
          <w:p w:rsidR="00992C4C" w:rsidRPr="0076654A" w:rsidRDefault="00992C4C" w:rsidP="00E56F06">
            <w:pPr>
              <w:rPr>
                <w:rFonts w:ascii="Times New Roman" w:hAnsi="Times New Roman"/>
                <w:i w:val="0"/>
              </w:rPr>
            </w:pPr>
          </w:p>
        </w:tc>
        <w:tc>
          <w:tcPr>
            <w:tcW w:w="980" w:type="pct"/>
            <w:tcBorders>
              <w:top w:val="single" w:sz="4" w:space="0" w:color="auto"/>
              <w:bottom w:val="single" w:sz="4" w:space="0" w:color="auto"/>
              <w:right w:val="single" w:sz="4" w:space="0" w:color="auto"/>
            </w:tcBorders>
            <w:shd w:val="clear" w:color="auto" w:fill="FFFFFF" w:themeFill="background1"/>
          </w:tcPr>
          <w:p w:rsidR="00992C4C" w:rsidRPr="0076654A" w:rsidRDefault="00992C4C" w:rsidP="00E56F06">
            <w:pPr>
              <w:rPr>
                <w:rFonts w:ascii="Times New Roman" w:hAnsi="Times New Roman"/>
                <w:i w:val="0"/>
              </w:rPr>
            </w:pPr>
          </w:p>
        </w:tc>
      </w:tr>
      <w:tr w:rsidR="00992C4C" w:rsidRPr="0012037D" w:rsidTr="00E56F06">
        <w:trPr>
          <w:trHeight w:val="337"/>
        </w:trPr>
        <w:tc>
          <w:tcPr>
            <w:tcW w:w="462" w:type="pct"/>
            <w:vMerge/>
            <w:shd w:val="clear" w:color="auto" w:fill="FFFFFF" w:themeFill="background1"/>
          </w:tcPr>
          <w:p w:rsidR="00992C4C" w:rsidRPr="007F4F7D" w:rsidRDefault="00992C4C" w:rsidP="00E56F06">
            <w:pPr>
              <w:jc w:val="center"/>
              <w:rPr>
                <w:rFonts w:ascii="Times New Roman" w:hAnsi="Times New Roman"/>
                <w:b/>
                <w:i w:val="0"/>
                <w:sz w:val="18"/>
                <w:szCs w:val="18"/>
              </w:rPr>
            </w:pPr>
          </w:p>
        </w:tc>
        <w:tc>
          <w:tcPr>
            <w:tcW w:w="744" w:type="pct"/>
            <w:vMerge/>
            <w:shd w:val="clear" w:color="auto" w:fill="FFFFFF" w:themeFill="background1"/>
          </w:tcPr>
          <w:p w:rsidR="00992C4C" w:rsidRPr="007F4F7D" w:rsidRDefault="00992C4C" w:rsidP="00E56F06">
            <w:pPr>
              <w:rPr>
                <w:rFonts w:ascii="Times New Roman" w:hAnsi="Times New Roman"/>
                <w:i w:val="0"/>
                <w:sz w:val="18"/>
                <w:szCs w:val="18"/>
              </w:rPr>
            </w:pPr>
          </w:p>
        </w:tc>
        <w:tc>
          <w:tcPr>
            <w:tcW w:w="402" w:type="pct"/>
            <w:vMerge/>
            <w:shd w:val="clear" w:color="auto" w:fill="FFFFFF" w:themeFill="background1"/>
          </w:tcPr>
          <w:p w:rsidR="00992C4C" w:rsidRPr="00692FE5" w:rsidRDefault="00992C4C" w:rsidP="00E56F06">
            <w:pPr>
              <w:jc w:val="center"/>
              <w:rPr>
                <w:rFonts w:ascii="Times New Roman" w:hAnsi="Times New Roman"/>
                <w:b/>
                <w:i w:val="0"/>
                <w:sz w:val="18"/>
                <w:szCs w:val="18"/>
              </w:rPr>
            </w:pPr>
          </w:p>
        </w:tc>
        <w:tc>
          <w:tcPr>
            <w:tcW w:w="447" w:type="pct"/>
            <w:shd w:val="clear" w:color="auto" w:fill="FFFFFF" w:themeFill="background1"/>
          </w:tcPr>
          <w:p w:rsidR="00992C4C" w:rsidRPr="0076654A" w:rsidRDefault="00992C4C" w:rsidP="00E56F06">
            <w:pPr>
              <w:rPr>
                <w:rFonts w:ascii="Times New Roman" w:hAnsi="Times New Roman"/>
                <w:i w:val="0"/>
              </w:rPr>
            </w:pPr>
            <w:r>
              <w:rPr>
                <w:rFonts w:ascii="Times New Roman" w:hAnsi="Times New Roman"/>
                <w:i w:val="0"/>
              </w:rPr>
              <w:t>2.yedek</w:t>
            </w:r>
          </w:p>
        </w:tc>
        <w:tc>
          <w:tcPr>
            <w:tcW w:w="402" w:type="pct"/>
            <w:shd w:val="clear" w:color="auto" w:fill="FFFFFF" w:themeFill="background1"/>
          </w:tcPr>
          <w:p w:rsidR="00992C4C" w:rsidRPr="0076654A" w:rsidRDefault="00992C4C" w:rsidP="00E56F06">
            <w:pPr>
              <w:rPr>
                <w:rFonts w:ascii="Times New Roman" w:hAnsi="Times New Roman"/>
                <w:i w:val="0"/>
              </w:rPr>
            </w:pPr>
          </w:p>
        </w:tc>
        <w:tc>
          <w:tcPr>
            <w:tcW w:w="447" w:type="pct"/>
            <w:shd w:val="clear" w:color="auto" w:fill="FFFFFF" w:themeFill="background1"/>
          </w:tcPr>
          <w:p w:rsidR="00992C4C" w:rsidRPr="0076654A" w:rsidRDefault="00992C4C" w:rsidP="00E56F06">
            <w:pPr>
              <w:rPr>
                <w:rFonts w:ascii="Times New Roman" w:hAnsi="Times New Roman"/>
                <w:i w:val="0"/>
              </w:rPr>
            </w:pPr>
          </w:p>
        </w:tc>
        <w:tc>
          <w:tcPr>
            <w:tcW w:w="213" w:type="pct"/>
            <w:shd w:val="clear" w:color="auto" w:fill="FFFFFF" w:themeFill="background1"/>
          </w:tcPr>
          <w:p w:rsidR="00992C4C" w:rsidRPr="0076654A" w:rsidRDefault="00992C4C" w:rsidP="00E56F06">
            <w:pPr>
              <w:rPr>
                <w:rFonts w:ascii="Times New Roman" w:hAnsi="Times New Roman"/>
                <w:i w:val="0"/>
              </w:rPr>
            </w:pPr>
          </w:p>
        </w:tc>
        <w:tc>
          <w:tcPr>
            <w:tcW w:w="457" w:type="pct"/>
            <w:shd w:val="clear" w:color="auto" w:fill="FFFFFF" w:themeFill="background1"/>
          </w:tcPr>
          <w:p w:rsidR="00992C4C" w:rsidRPr="0076654A" w:rsidRDefault="00992C4C" w:rsidP="00E56F06">
            <w:pPr>
              <w:rPr>
                <w:rFonts w:ascii="Times New Roman" w:hAnsi="Times New Roman"/>
                <w:i w:val="0"/>
              </w:rPr>
            </w:pPr>
          </w:p>
        </w:tc>
        <w:tc>
          <w:tcPr>
            <w:tcW w:w="446" w:type="pct"/>
            <w:shd w:val="clear" w:color="auto" w:fill="FFFFFF" w:themeFill="background1"/>
          </w:tcPr>
          <w:p w:rsidR="00992C4C" w:rsidRPr="0076654A" w:rsidRDefault="00992C4C" w:rsidP="00E56F06">
            <w:pPr>
              <w:rPr>
                <w:rFonts w:ascii="Times New Roman" w:hAnsi="Times New Roman"/>
                <w:i w:val="0"/>
              </w:rPr>
            </w:pPr>
          </w:p>
        </w:tc>
        <w:tc>
          <w:tcPr>
            <w:tcW w:w="980" w:type="pct"/>
            <w:tcBorders>
              <w:top w:val="single" w:sz="4" w:space="0" w:color="auto"/>
              <w:bottom w:val="single" w:sz="4" w:space="0" w:color="auto"/>
              <w:right w:val="single" w:sz="4" w:space="0" w:color="auto"/>
            </w:tcBorders>
            <w:shd w:val="clear" w:color="auto" w:fill="FFFFFF" w:themeFill="background1"/>
          </w:tcPr>
          <w:p w:rsidR="00992C4C" w:rsidRPr="0076654A" w:rsidRDefault="00992C4C" w:rsidP="00E56F06">
            <w:pPr>
              <w:rPr>
                <w:rFonts w:ascii="Times New Roman" w:hAnsi="Times New Roman"/>
                <w:i w:val="0"/>
              </w:rPr>
            </w:pPr>
          </w:p>
        </w:tc>
      </w:tr>
    </w:tbl>
    <w:p w:rsidR="00651C25" w:rsidRDefault="00651C25" w:rsidP="003139FA">
      <w:pPr>
        <w:spacing w:after="0"/>
        <w:jc w:val="center"/>
        <w:rPr>
          <w:rFonts w:ascii="Times New Roman" w:hAnsi="Times New Roman"/>
          <w:b/>
          <w:i w:val="0"/>
          <w:sz w:val="24"/>
          <w:szCs w:val="24"/>
        </w:rPr>
      </w:pPr>
    </w:p>
    <w:tbl>
      <w:tblPr>
        <w:tblStyle w:val="TabloKlavuzu"/>
        <w:tblW w:w="5000" w:type="pct"/>
        <w:tblInd w:w="-289" w:type="dxa"/>
        <w:shd w:val="clear" w:color="auto" w:fill="002060"/>
        <w:tblLayout w:type="fixed"/>
        <w:tblLook w:val="04A0" w:firstRow="1" w:lastRow="0" w:firstColumn="1" w:lastColumn="0" w:noHBand="0" w:noVBand="1"/>
      </w:tblPr>
      <w:tblGrid>
        <w:gridCol w:w="1701"/>
        <w:gridCol w:w="2084"/>
        <w:gridCol w:w="1262"/>
        <w:gridCol w:w="1403"/>
        <w:gridCol w:w="1262"/>
        <w:gridCol w:w="1403"/>
        <w:gridCol w:w="669"/>
        <w:gridCol w:w="1434"/>
        <w:gridCol w:w="1400"/>
        <w:gridCol w:w="3076"/>
      </w:tblGrid>
      <w:tr w:rsidR="00992C4C" w:rsidRPr="0012037D" w:rsidTr="00E56F06">
        <w:trPr>
          <w:trHeight w:val="515"/>
        </w:trPr>
        <w:tc>
          <w:tcPr>
            <w:tcW w:w="5000" w:type="pct"/>
            <w:gridSpan w:val="10"/>
            <w:tcBorders>
              <w:bottom w:val="single" w:sz="4" w:space="0" w:color="auto"/>
              <w:right w:val="single" w:sz="4" w:space="0" w:color="auto"/>
            </w:tcBorders>
            <w:shd w:val="clear" w:color="auto" w:fill="17365D" w:themeFill="text2" w:themeFillShade="BF"/>
          </w:tcPr>
          <w:p w:rsidR="00992C4C" w:rsidRPr="0012037D" w:rsidRDefault="00992C4C" w:rsidP="00E56F06">
            <w:pPr>
              <w:rPr>
                <w:rFonts w:ascii="Times New Roman" w:hAnsi="Times New Roman"/>
                <w:b/>
                <w:i w:val="0"/>
                <w:color w:val="FFFFFF" w:themeColor="background1"/>
                <w:sz w:val="24"/>
                <w:szCs w:val="24"/>
              </w:rPr>
            </w:pPr>
            <w:r w:rsidRPr="0012037D">
              <w:rPr>
                <w:rFonts w:ascii="Times New Roman" w:hAnsi="Times New Roman"/>
                <w:b/>
                <w:i w:val="0"/>
                <w:color w:val="FFFFFF" w:themeColor="background1"/>
                <w:sz w:val="24"/>
                <w:szCs w:val="24"/>
              </w:rPr>
              <w:lastRenderedPageBreak/>
              <w:t xml:space="preserve">                                                                                             </w:t>
            </w:r>
          </w:p>
          <w:p w:rsidR="00992C4C" w:rsidRPr="0012037D" w:rsidRDefault="00992C4C" w:rsidP="00E56F06">
            <w:pPr>
              <w:jc w:val="center"/>
              <w:rPr>
                <w:rFonts w:ascii="Times New Roman" w:hAnsi="Times New Roman"/>
                <w:b/>
                <w:i w:val="0"/>
                <w:color w:val="FFFFFF" w:themeColor="background1"/>
                <w:sz w:val="24"/>
                <w:szCs w:val="24"/>
              </w:rPr>
            </w:pPr>
            <w:r w:rsidRPr="0012037D">
              <w:rPr>
                <w:rFonts w:ascii="Times New Roman" w:hAnsi="Times New Roman"/>
                <w:b/>
                <w:i w:val="0"/>
                <w:color w:val="FFFFFF" w:themeColor="background1"/>
                <w:sz w:val="24"/>
                <w:szCs w:val="24"/>
              </w:rPr>
              <w:t>ADANA GİRİŞ KONTROL NOKTALARI GÖREVLENDİRİLECEK PERSONEL TABLOSU</w:t>
            </w:r>
          </w:p>
        </w:tc>
      </w:tr>
      <w:tr w:rsidR="00992C4C" w:rsidRPr="0012037D" w:rsidTr="006F5BB7">
        <w:trPr>
          <w:trHeight w:val="515"/>
        </w:trPr>
        <w:tc>
          <w:tcPr>
            <w:tcW w:w="542" w:type="pct"/>
            <w:tcBorders>
              <w:bottom w:val="single" w:sz="4" w:space="0" w:color="auto"/>
            </w:tcBorders>
            <w:shd w:val="clear" w:color="auto" w:fill="00B0F0"/>
          </w:tcPr>
          <w:p w:rsidR="00992C4C" w:rsidRDefault="00992C4C" w:rsidP="00E56F06">
            <w:pPr>
              <w:jc w:val="center"/>
              <w:rPr>
                <w:rFonts w:ascii="Times New Roman" w:hAnsi="Times New Roman"/>
                <w:b/>
                <w:i w:val="0"/>
                <w:color w:val="FFFFFF" w:themeColor="background1"/>
                <w:sz w:val="18"/>
                <w:szCs w:val="18"/>
              </w:rPr>
            </w:pPr>
            <w:r>
              <w:rPr>
                <w:rFonts w:ascii="Times New Roman" w:hAnsi="Times New Roman"/>
                <w:b/>
                <w:i w:val="0"/>
                <w:color w:val="FFFFFF" w:themeColor="background1"/>
                <w:sz w:val="18"/>
                <w:szCs w:val="18"/>
              </w:rPr>
              <w:t>KONTROL NOKTALARI/</w:t>
            </w:r>
          </w:p>
          <w:p w:rsidR="00992C4C" w:rsidRPr="007F4F7D" w:rsidRDefault="00992C4C" w:rsidP="00E56F06">
            <w:pPr>
              <w:jc w:val="center"/>
              <w:rPr>
                <w:rFonts w:ascii="Times New Roman" w:hAnsi="Times New Roman"/>
                <w:b/>
                <w:i w:val="0"/>
                <w:color w:val="FFFFFF" w:themeColor="background1"/>
                <w:sz w:val="18"/>
                <w:szCs w:val="18"/>
              </w:rPr>
            </w:pPr>
            <w:r w:rsidRPr="007F4F7D">
              <w:rPr>
                <w:rFonts w:ascii="Times New Roman" w:hAnsi="Times New Roman"/>
                <w:b/>
                <w:i w:val="0"/>
                <w:color w:val="FFFFFF" w:themeColor="background1"/>
                <w:sz w:val="18"/>
                <w:szCs w:val="18"/>
              </w:rPr>
              <w:t>İLÇE</w:t>
            </w:r>
          </w:p>
        </w:tc>
        <w:tc>
          <w:tcPr>
            <w:tcW w:w="664" w:type="pct"/>
            <w:tcBorders>
              <w:bottom w:val="single" w:sz="4" w:space="0" w:color="auto"/>
            </w:tcBorders>
            <w:shd w:val="clear" w:color="auto" w:fill="00B0F0"/>
          </w:tcPr>
          <w:p w:rsidR="00992C4C" w:rsidRDefault="00992C4C" w:rsidP="00E56F06">
            <w:pPr>
              <w:jc w:val="center"/>
              <w:rPr>
                <w:rFonts w:ascii="Times New Roman" w:hAnsi="Times New Roman"/>
                <w:b/>
                <w:i w:val="0"/>
                <w:color w:val="FFFFFF" w:themeColor="background1"/>
                <w:sz w:val="18"/>
                <w:szCs w:val="18"/>
              </w:rPr>
            </w:pPr>
          </w:p>
          <w:p w:rsidR="00992C4C" w:rsidRPr="007F4F7D" w:rsidRDefault="00992C4C" w:rsidP="00E56F06">
            <w:pPr>
              <w:jc w:val="center"/>
              <w:rPr>
                <w:rFonts w:ascii="Times New Roman" w:hAnsi="Times New Roman"/>
                <w:b/>
                <w:i w:val="0"/>
                <w:color w:val="FFFFFF" w:themeColor="background1"/>
                <w:sz w:val="18"/>
                <w:szCs w:val="18"/>
              </w:rPr>
            </w:pPr>
            <w:r w:rsidRPr="007F4F7D">
              <w:rPr>
                <w:rFonts w:ascii="Times New Roman" w:hAnsi="Times New Roman"/>
                <w:b/>
                <w:i w:val="0"/>
                <w:color w:val="FFFFFF" w:themeColor="background1"/>
                <w:sz w:val="18"/>
                <w:szCs w:val="18"/>
              </w:rPr>
              <w:t>ÇALIŞMA GRUBU</w:t>
            </w:r>
          </w:p>
        </w:tc>
        <w:tc>
          <w:tcPr>
            <w:tcW w:w="402" w:type="pct"/>
            <w:tcBorders>
              <w:bottom w:val="single" w:sz="4" w:space="0" w:color="auto"/>
            </w:tcBorders>
            <w:shd w:val="clear" w:color="auto" w:fill="00B0F0"/>
          </w:tcPr>
          <w:p w:rsidR="00992C4C" w:rsidRDefault="00992C4C" w:rsidP="00E56F06">
            <w:pPr>
              <w:jc w:val="center"/>
              <w:rPr>
                <w:rFonts w:ascii="Times New Roman" w:hAnsi="Times New Roman"/>
                <w:b/>
                <w:i w:val="0"/>
                <w:color w:val="FFFFFF" w:themeColor="background1"/>
                <w:sz w:val="18"/>
                <w:szCs w:val="18"/>
              </w:rPr>
            </w:pPr>
          </w:p>
          <w:p w:rsidR="00992C4C" w:rsidRPr="007F4F7D" w:rsidRDefault="00992C4C" w:rsidP="00E56F06">
            <w:pPr>
              <w:jc w:val="center"/>
              <w:rPr>
                <w:rFonts w:ascii="Times New Roman" w:hAnsi="Times New Roman"/>
                <w:b/>
                <w:i w:val="0"/>
                <w:color w:val="FFFFFF" w:themeColor="background1"/>
                <w:sz w:val="18"/>
                <w:szCs w:val="18"/>
              </w:rPr>
            </w:pPr>
            <w:r>
              <w:rPr>
                <w:rFonts w:ascii="Times New Roman" w:hAnsi="Times New Roman"/>
                <w:b/>
                <w:i w:val="0"/>
                <w:color w:val="FFFFFF" w:themeColor="background1"/>
                <w:sz w:val="18"/>
                <w:szCs w:val="18"/>
              </w:rPr>
              <w:t>VARDİYASI</w:t>
            </w:r>
          </w:p>
        </w:tc>
        <w:tc>
          <w:tcPr>
            <w:tcW w:w="447" w:type="pct"/>
            <w:tcBorders>
              <w:bottom w:val="single" w:sz="4" w:space="0" w:color="auto"/>
            </w:tcBorders>
            <w:shd w:val="clear" w:color="auto" w:fill="00B0F0"/>
          </w:tcPr>
          <w:p w:rsidR="00992C4C" w:rsidRDefault="00992C4C" w:rsidP="00E56F06">
            <w:pPr>
              <w:jc w:val="center"/>
              <w:rPr>
                <w:rFonts w:ascii="Times New Roman" w:hAnsi="Times New Roman"/>
                <w:b/>
                <w:i w:val="0"/>
                <w:color w:val="FFFFFF" w:themeColor="background1"/>
                <w:sz w:val="18"/>
                <w:szCs w:val="18"/>
              </w:rPr>
            </w:pPr>
          </w:p>
          <w:p w:rsidR="00992C4C" w:rsidRPr="007F4F7D" w:rsidRDefault="00992C4C" w:rsidP="00E56F06">
            <w:pPr>
              <w:jc w:val="center"/>
              <w:rPr>
                <w:rFonts w:ascii="Times New Roman" w:hAnsi="Times New Roman"/>
                <w:b/>
                <w:i w:val="0"/>
                <w:color w:val="FFFFFF" w:themeColor="background1"/>
                <w:sz w:val="18"/>
                <w:szCs w:val="18"/>
              </w:rPr>
            </w:pPr>
            <w:r>
              <w:rPr>
                <w:rFonts w:ascii="Times New Roman" w:hAnsi="Times New Roman"/>
                <w:b/>
                <w:i w:val="0"/>
                <w:color w:val="FFFFFF" w:themeColor="background1"/>
                <w:sz w:val="18"/>
                <w:szCs w:val="18"/>
              </w:rPr>
              <w:t>ASİL/YEDEK</w:t>
            </w:r>
          </w:p>
        </w:tc>
        <w:tc>
          <w:tcPr>
            <w:tcW w:w="402" w:type="pct"/>
            <w:tcBorders>
              <w:bottom w:val="single" w:sz="4" w:space="0" w:color="auto"/>
            </w:tcBorders>
            <w:shd w:val="clear" w:color="auto" w:fill="00B0F0"/>
          </w:tcPr>
          <w:p w:rsidR="00992C4C" w:rsidRPr="007F4F7D" w:rsidRDefault="00992C4C" w:rsidP="00E56F06">
            <w:pPr>
              <w:jc w:val="center"/>
              <w:rPr>
                <w:rFonts w:ascii="Times New Roman" w:hAnsi="Times New Roman"/>
                <w:b/>
                <w:i w:val="0"/>
                <w:color w:val="FFFFFF" w:themeColor="background1"/>
                <w:sz w:val="18"/>
                <w:szCs w:val="18"/>
              </w:rPr>
            </w:pPr>
          </w:p>
          <w:p w:rsidR="00992C4C" w:rsidRPr="007F4F7D" w:rsidRDefault="00992C4C" w:rsidP="00E56F06">
            <w:pPr>
              <w:jc w:val="center"/>
              <w:rPr>
                <w:rFonts w:ascii="Times New Roman" w:hAnsi="Times New Roman"/>
                <w:b/>
                <w:i w:val="0"/>
                <w:color w:val="FFFFFF" w:themeColor="background1"/>
                <w:sz w:val="18"/>
                <w:szCs w:val="18"/>
              </w:rPr>
            </w:pPr>
            <w:r w:rsidRPr="007F4F7D">
              <w:rPr>
                <w:rFonts w:ascii="Times New Roman" w:hAnsi="Times New Roman"/>
                <w:b/>
                <w:i w:val="0"/>
                <w:color w:val="FFFFFF" w:themeColor="background1"/>
                <w:sz w:val="18"/>
                <w:szCs w:val="18"/>
              </w:rPr>
              <w:t>İSİM</w:t>
            </w:r>
          </w:p>
        </w:tc>
        <w:tc>
          <w:tcPr>
            <w:tcW w:w="447" w:type="pct"/>
            <w:tcBorders>
              <w:bottom w:val="single" w:sz="4" w:space="0" w:color="auto"/>
            </w:tcBorders>
            <w:shd w:val="clear" w:color="auto" w:fill="00B0F0"/>
          </w:tcPr>
          <w:p w:rsidR="00992C4C" w:rsidRPr="007F4F7D" w:rsidRDefault="00992C4C" w:rsidP="00E56F06">
            <w:pPr>
              <w:jc w:val="center"/>
              <w:rPr>
                <w:rFonts w:ascii="Times New Roman" w:hAnsi="Times New Roman"/>
                <w:b/>
                <w:i w:val="0"/>
                <w:color w:val="FFFFFF" w:themeColor="background1"/>
                <w:sz w:val="18"/>
                <w:szCs w:val="18"/>
              </w:rPr>
            </w:pPr>
          </w:p>
          <w:p w:rsidR="00992C4C" w:rsidRPr="007F4F7D" w:rsidRDefault="00992C4C" w:rsidP="00E56F06">
            <w:pPr>
              <w:jc w:val="center"/>
              <w:rPr>
                <w:rFonts w:ascii="Times New Roman" w:hAnsi="Times New Roman"/>
                <w:b/>
                <w:i w:val="0"/>
                <w:color w:val="FFFFFF" w:themeColor="background1"/>
                <w:sz w:val="18"/>
                <w:szCs w:val="18"/>
              </w:rPr>
            </w:pPr>
            <w:r w:rsidRPr="007F4F7D">
              <w:rPr>
                <w:rFonts w:ascii="Times New Roman" w:hAnsi="Times New Roman"/>
                <w:b/>
                <w:i w:val="0"/>
                <w:color w:val="FFFFFF" w:themeColor="background1"/>
                <w:sz w:val="18"/>
                <w:szCs w:val="18"/>
              </w:rPr>
              <w:t>GÖREV</w:t>
            </w:r>
          </w:p>
        </w:tc>
        <w:tc>
          <w:tcPr>
            <w:tcW w:w="213" w:type="pct"/>
            <w:tcBorders>
              <w:bottom w:val="single" w:sz="4" w:space="0" w:color="auto"/>
            </w:tcBorders>
            <w:shd w:val="clear" w:color="auto" w:fill="00B0F0"/>
          </w:tcPr>
          <w:p w:rsidR="00992C4C" w:rsidRPr="007F4F7D" w:rsidRDefault="00992C4C" w:rsidP="00E56F06">
            <w:pPr>
              <w:jc w:val="center"/>
              <w:rPr>
                <w:rFonts w:ascii="Times New Roman" w:hAnsi="Times New Roman"/>
                <w:b/>
                <w:i w:val="0"/>
                <w:color w:val="FFFFFF" w:themeColor="background1"/>
                <w:sz w:val="18"/>
                <w:szCs w:val="18"/>
              </w:rPr>
            </w:pPr>
          </w:p>
          <w:p w:rsidR="00992C4C" w:rsidRPr="007F4F7D" w:rsidRDefault="00992C4C" w:rsidP="00E56F06">
            <w:pPr>
              <w:jc w:val="center"/>
              <w:rPr>
                <w:rFonts w:ascii="Times New Roman" w:hAnsi="Times New Roman"/>
                <w:b/>
                <w:i w:val="0"/>
                <w:color w:val="FFFFFF" w:themeColor="background1"/>
                <w:sz w:val="18"/>
                <w:szCs w:val="18"/>
              </w:rPr>
            </w:pPr>
            <w:r w:rsidRPr="007F4F7D">
              <w:rPr>
                <w:rFonts w:ascii="Times New Roman" w:hAnsi="Times New Roman"/>
                <w:b/>
                <w:i w:val="0"/>
                <w:color w:val="FFFFFF" w:themeColor="background1"/>
                <w:sz w:val="18"/>
                <w:szCs w:val="18"/>
              </w:rPr>
              <w:t>KURUMU</w:t>
            </w:r>
          </w:p>
        </w:tc>
        <w:tc>
          <w:tcPr>
            <w:tcW w:w="457" w:type="pct"/>
            <w:tcBorders>
              <w:bottom w:val="single" w:sz="4" w:space="0" w:color="auto"/>
            </w:tcBorders>
            <w:shd w:val="clear" w:color="auto" w:fill="00B0F0"/>
          </w:tcPr>
          <w:p w:rsidR="00992C4C" w:rsidRPr="007F4F7D" w:rsidRDefault="00992C4C" w:rsidP="00E56F06">
            <w:pPr>
              <w:jc w:val="center"/>
              <w:rPr>
                <w:rFonts w:ascii="Times New Roman" w:hAnsi="Times New Roman"/>
                <w:b/>
                <w:i w:val="0"/>
                <w:color w:val="FFFFFF" w:themeColor="background1"/>
                <w:sz w:val="18"/>
                <w:szCs w:val="18"/>
              </w:rPr>
            </w:pPr>
          </w:p>
          <w:p w:rsidR="00992C4C" w:rsidRPr="007F4F7D" w:rsidRDefault="00992C4C" w:rsidP="00E56F06">
            <w:pPr>
              <w:jc w:val="center"/>
              <w:rPr>
                <w:rFonts w:ascii="Times New Roman" w:hAnsi="Times New Roman"/>
                <w:b/>
                <w:i w:val="0"/>
                <w:color w:val="FFFFFF" w:themeColor="background1"/>
                <w:sz w:val="18"/>
                <w:szCs w:val="18"/>
              </w:rPr>
            </w:pPr>
            <w:r w:rsidRPr="007F4F7D">
              <w:rPr>
                <w:rFonts w:ascii="Times New Roman" w:hAnsi="Times New Roman"/>
                <w:b/>
                <w:i w:val="0"/>
                <w:color w:val="FFFFFF" w:themeColor="background1"/>
                <w:sz w:val="18"/>
                <w:szCs w:val="18"/>
              </w:rPr>
              <w:t>CEP TEL/ İŞ TEL</w:t>
            </w:r>
          </w:p>
        </w:tc>
        <w:tc>
          <w:tcPr>
            <w:tcW w:w="446" w:type="pct"/>
            <w:tcBorders>
              <w:bottom w:val="single" w:sz="4" w:space="0" w:color="auto"/>
            </w:tcBorders>
            <w:shd w:val="clear" w:color="auto" w:fill="00B0F0"/>
          </w:tcPr>
          <w:p w:rsidR="00992C4C" w:rsidRPr="007F4F7D" w:rsidRDefault="00992C4C" w:rsidP="00E56F06">
            <w:pPr>
              <w:jc w:val="center"/>
              <w:rPr>
                <w:rFonts w:ascii="Times New Roman" w:hAnsi="Times New Roman"/>
                <w:b/>
                <w:i w:val="0"/>
                <w:color w:val="FFFFFF" w:themeColor="background1"/>
                <w:sz w:val="18"/>
                <w:szCs w:val="18"/>
              </w:rPr>
            </w:pPr>
          </w:p>
          <w:p w:rsidR="00992C4C" w:rsidRPr="007F4F7D" w:rsidRDefault="00992C4C" w:rsidP="00E56F06">
            <w:pPr>
              <w:jc w:val="center"/>
              <w:rPr>
                <w:rFonts w:ascii="Times New Roman" w:hAnsi="Times New Roman"/>
                <w:b/>
                <w:i w:val="0"/>
                <w:color w:val="FFFFFF" w:themeColor="background1"/>
                <w:sz w:val="18"/>
                <w:szCs w:val="18"/>
              </w:rPr>
            </w:pPr>
            <w:r w:rsidRPr="007F4F7D">
              <w:rPr>
                <w:rFonts w:ascii="Times New Roman" w:hAnsi="Times New Roman"/>
                <w:b/>
                <w:i w:val="0"/>
                <w:color w:val="FFFFFF" w:themeColor="background1"/>
                <w:sz w:val="18"/>
                <w:szCs w:val="18"/>
              </w:rPr>
              <w:t>ADRES (EV-İŞ)</w:t>
            </w:r>
          </w:p>
        </w:tc>
        <w:tc>
          <w:tcPr>
            <w:tcW w:w="980" w:type="pct"/>
            <w:tcBorders>
              <w:top w:val="single" w:sz="4" w:space="0" w:color="auto"/>
              <w:bottom w:val="single" w:sz="4" w:space="0" w:color="auto"/>
              <w:right w:val="single" w:sz="4" w:space="0" w:color="auto"/>
            </w:tcBorders>
            <w:shd w:val="clear" w:color="auto" w:fill="00B0F0"/>
          </w:tcPr>
          <w:p w:rsidR="00992C4C" w:rsidRPr="007F4F7D" w:rsidRDefault="00992C4C" w:rsidP="00E56F06">
            <w:pPr>
              <w:jc w:val="center"/>
              <w:rPr>
                <w:rFonts w:ascii="Times New Roman" w:hAnsi="Times New Roman"/>
                <w:b/>
                <w:i w:val="0"/>
                <w:color w:val="FFFFFF" w:themeColor="background1"/>
                <w:sz w:val="18"/>
                <w:szCs w:val="18"/>
              </w:rPr>
            </w:pPr>
          </w:p>
          <w:p w:rsidR="00992C4C" w:rsidRPr="007F4F7D" w:rsidRDefault="00992C4C" w:rsidP="00E56F06">
            <w:pPr>
              <w:jc w:val="center"/>
              <w:rPr>
                <w:rFonts w:ascii="Times New Roman" w:hAnsi="Times New Roman"/>
                <w:b/>
                <w:i w:val="0"/>
                <w:color w:val="FFFFFF" w:themeColor="background1"/>
                <w:sz w:val="18"/>
                <w:szCs w:val="18"/>
              </w:rPr>
            </w:pPr>
            <w:r w:rsidRPr="007F4F7D">
              <w:rPr>
                <w:rFonts w:ascii="Times New Roman" w:hAnsi="Times New Roman"/>
                <w:b/>
                <w:i w:val="0"/>
                <w:color w:val="FFFFFF" w:themeColor="background1"/>
                <w:sz w:val="18"/>
                <w:szCs w:val="18"/>
              </w:rPr>
              <w:t>EMAİL</w:t>
            </w:r>
          </w:p>
        </w:tc>
      </w:tr>
      <w:tr w:rsidR="00992C4C" w:rsidRPr="0012037D" w:rsidTr="006F5BB7">
        <w:trPr>
          <w:trHeight w:val="164"/>
        </w:trPr>
        <w:tc>
          <w:tcPr>
            <w:tcW w:w="542" w:type="pct"/>
            <w:vMerge w:val="restart"/>
            <w:shd w:val="clear" w:color="auto" w:fill="FFFFFF" w:themeFill="background1"/>
          </w:tcPr>
          <w:p w:rsidR="00992C4C" w:rsidRDefault="00992C4C" w:rsidP="00E56F06">
            <w:pPr>
              <w:jc w:val="center"/>
              <w:rPr>
                <w:rFonts w:ascii="Times New Roman" w:hAnsi="Times New Roman"/>
                <w:i w:val="0"/>
                <w:sz w:val="18"/>
                <w:szCs w:val="18"/>
              </w:rPr>
            </w:pPr>
          </w:p>
          <w:p w:rsidR="00992C4C" w:rsidRDefault="00992C4C" w:rsidP="00E56F06">
            <w:pPr>
              <w:jc w:val="center"/>
              <w:rPr>
                <w:rFonts w:ascii="Times New Roman" w:hAnsi="Times New Roman"/>
                <w:i w:val="0"/>
                <w:sz w:val="18"/>
                <w:szCs w:val="18"/>
              </w:rPr>
            </w:pPr>
          </w:p>
          <w:p w:rsidR="00992C4C" w:rsidRDefault="00992C4C" w:rsidP="00E56F06">
            <w:pPr>
              <w:jc w:val="center"/>
              <w:rPr>
                <w:rFonts w:ascii="Times New Roman" w:hAnsi="Times New Roman"/>
                <w:i w:val="0"/>
                <w:sz w:val="18"/>
                <w:szCs w:val="18"/>
              </w:rPr>
            </w:pPr>
          </w:p>
          <w:p w:rsidR="00992C4C" w:rsidRDefault="00992C4C" w:rsidP="00E56F06">
            <w:pPr>
              <w:jc w:val="center"/>
              <w:rPr>
                <w:rFonts w:ascii="Times New Roman" w:hAnsi="Times New Roman"/>
                <w:i w:val="0"/>
                <w:sz w:val="18"/>
                <w:szCs w:val="18"/>
              </w:rPr>
            </w:pPr>
          </w:p>
          <w:p w:rsidR="00992C4C" w:rsidRDefault="00992C4C" w:rsidP="00E56F06">
            <w:pPr>
              <w:jc w:val="center"/>
              <w:rPr>
                <w:rFonts w:ascii="Times New Roman" w:hAnsi="Times New Roman"/>
                <w:i w:val="0"/>
                <w:sz w:val="18"/>
                <w:szCs w:val="18"/>
              </w:rPr>
            </w:pPr>
          </w:p>
          <w:p w:rsidR="00992C4C" w:rsidRPr="00AD0CF4" w:rsidRDefault="00992C4C" w:rsidP="00E56F06">
            <w:pPr>
              <w:jc w:val="center"/>
              <w:rPr>
                <w:rFonts w:ascii="Times New Roman" w:hAnsi="Times New Roman"/>
                <w:b/>
                <w:i w:val="0"/>
                <w:sz w:val="18"/>
                <w:szCs w:val="18"/>
              </w:rPr>
            </w:pPr>
          </w:p>
          <w:p w:rsidR="00992C4C" w:rsidRDefault="00992C4C" w:rsidP="00E56F06">
            <w:pPr>
              <w:jc w:val="center"/>
              <w:rPr>
                <w:rFonts w:ascii="Times New Roman" w:hAnsi="Times New Roman"/>
                <w:b/>
                <w:i w:val="0"/>
                <w:sz w:val="18"/>
                <w:szCs w:val="18"/>
              </w:rPr>
            </w:pPr>
          </w:p>
          <w:p w:rsidR="00992C4C" w:rsidRDefault="00992C4C" w:rsidP="00E56F06">
            <w:pPr>
              <w:jc w:val="center"/>
              <w:rPr>
                <w:rFonts w:ascii="Times New Roman" w:hAnsi="Times New Roman"/>
                <w:b/>
                <w:i w:val="0"/>
                <w:sz w:val="18"/>
                <w:szCs w:val="18"/>
              </w:rPr>
            </w:pPr>
          </w:p>
          <w:p w:rsidR="00992C4C" w:rsidRDefault="00992C4C" w:rsidP="00E56F06">
            <w:pPr>
              <w:jc w:val="center"/>
              <w:rPr>
                <w:rFonts w:ascii="Times New Roman" w:hAnsi="Times New Roman"/>
                <w:b/>
                <w:i w:val="0"/>
                <w:sz w:val="18"/>
                <w:szCs w:val="18"/>
              </w:rPr>
            </w:pPr>
          </w:p>
          <w:p w:rsidR="00992C4C" w:rsidRPr="007F4F7D" w:rsidRDefault="006F5BB7" w:rsidP="00E56F06">
            <w:pPr>
              <w:jc w:val="center"/>
              <w:rPr>
                <w:rFonts w:ascii="Times New Roman" w:hAnsi="Times New Roman"/>
                <w:b/>
                <w:i w:val="0"/>
                <w:sz w:val="18"/>
                <w:szCs w:val="18"/>
              </w:rPr>
            </w:pPr>
            <w:r w:rsidRPr="0076654A">
              <w:rPr>
                <w:rFonts w:ascii="Times New Roman" w:hAnsi="Times New Roman"/>
                <w:i w:val="0"/>
              </w:rPr>
              <w:t>Çukobirlik Uygulama Noktası  D-</w:t>
            </w:r>
            <w:r w:rsidR="00274E08">
              <w:rPr>
                <w:rFonts w:ascii="Times New Roman" w:hAnsi="Times New Roman"/>
                <w:i w:val="0"/>
              </w:rPr>
              <w:t xml:space="preserve">400 </w:t>
            </w:r>
            <w:r w:rsidRPr="0076654A">
              <w:rPr>
                <w:rFonts w:ascii="Times New Roman" w:hAnsi="Times New Roman"/>
                <w:i w:val="0"/>
              </w:rPr>
              <w:t>Karayolu/Seyhan</w:t>
            </w:r>
          </w:p>
        </w:tc>
        <w:tc>
          <w:tcPr>
            <w:tcW w:w="664" w:type="pct"/>
            <w:vMerge w:val="restart"/>
            <w:shd w:val="clear" w:color="auto" w:fill="FFFFFF" w:themeFill="background1"/>
          </w:tcPr>
          <w:p w:rsidR="00992C4C" w:rsidRPr="0092413C" w:rsidRDefault="00992C4C" w:rsidP="00E56F06">
            <w:pPr>
              <w:jc w:val="center"/>
              <w:rPr>
                <w:rFonts w:ascii="Times New Roman" w:hAnsi="Times New Roman"/>
                <w:b/>
                <w:i w:val="0"/>
                <w:sz w:val="18"/>
                <w:szCs w:val="18"/>
              </w:rPr>
            </w:pPr>
          </w:p>
          <w:p w:rsidR="00992C4C" w:rsidRDefault="00992C4C" w:rsidP="00E56F06">
            <w:pPr>
              <w:jc w:val="center"/>
              <w:rPr>
                <w:rFonts w:ascii="Times New Roman" w:hAnsi="Times New Roman"/>
                <w:b/>
                <w:i w:val="0"/>
                <w:sz w:val="18"/>
                <w:szCs w:val="18"/>
              </w:rPr>
            </w:pPr>
          </w:p>
          <w:p w:rsidR="00992C4C" w:rsidRDefault="00992C4C" w:rsidP="00E56F06">
            <w:pPr>
              <w:jc w:val="center"/>
              <w:rPr>
                <w:rFonts w:ascii="Times New Roman" w:hAnsi="Times New Roman"/>
                <w:b/>
                <w:i w:val="0"/>
                <w:sz w:val="18"/>
                <w:szCs w:val="18"/>
              </w:rPr>
            </w:pPr>
          </w:p>
          <w:p w:rsidR="00992C4C" w:rsidRDefault="00992C4C" w:rsidP="00E56F06">
            <w:pPr>
              <w:jc w:val="center"/>
              <w:rPr>
                <w:rFonts w:ascii="Times New Roman" w:hAnsi="Times New Roman"/>
                <w:b/>
                <w:i w:val="0"/>
                <w:sz w:val="18"/>
                <w:szCs w:val="18"/>
              </w:rPr>
            </w:pPr>
          </w:p>
          <w:p w:rsidR="00992C4C" w:rsidRDefault="00992C4C" w:rsidP="00E56F06">
            <w:pPr>
              <w:jc w:val="center"/>
              <w:rPr>
                <w:rFonts w:ascii="Times New Roman" w:hAnsi="Times New Roman"/>
                <w:b/>
                <w:i w:val="0"/>
                <w:sz w:val="18"/>
                <w:szCs w:val="18"/>
              </w:rPr>
            </w:pPr>
          </w:p>
          <w:p w:rsidR="00992C4C" w:rsidRPr="0092413C" w:rsidRDefault="00992C4C" w:rsidP="00E56F06">
            <w:pPr>
              <w:jc w:val="center"/>
              <w:rPr>
                <w:rFonts w:ascii="Times New Roman" w:hAnsi="Times New Roman"/>
                <w:b/>
                <w:i w:val="0"/>
                <w:sz w:val="18"/>
                <w:szCs w:val="18"/>
              </w:rPr>
            </w:pPr>
            <w:r w:rsidRPr="0092413C">
              <w:rPr>
                <w:rFonts w:ascii="Times New Roman" w:hAnsi="Times New Roman"/>
                <w:b/>
                <w:i w:val="0"/>
                <w:sz w:val="18"/>
                <w:szCs w:val="18"/>
              </w:rPr>
              <w:t xml:space="preserve">Güvenlik </w:t>
            </w:r>
            <w:r>
              <w:rPr>
                <w:rFonts w:ascii="Times New Roman" w:hAnsi="Times New Roman"/>
                <w:b/>
                <w:i w:val="0"/>
                <w:sz w:val="18"/>
                <w:szCs w:val="18"/>
              </w:rPr>
              <w:t>ve T</w:t>
            </w:r>
            <w:r w:rsidRPr="0092413C">
              <w:rPr>
                <w:rFonts w:ascii="Times New Roman" w:hAnsi="Times New Roman"/>
                <w:b/>
                <w:i w:val="0"/>
                <w:sz w:val="18"/>
                <w:szCs w:val="18"/>
              </w:rPr>
              <w:t>rafik</w:t>
            </w:r>
          </w:p>
        </w:tc>
        <w:tc>
          <w:tcPr>
            <w:tcW w:w="402" w:type="pct"/>
            <w:vMerge w:val="restart"/>
            <w:shd w:val="clear" w:color="auto" w:fill="FFFFFF" w:themeFill="background1"/>
          </w:tcPr>
          <w:p w:rsidR="00992C4C" w:rsidRPr="00692FE5" w:rsidRDefault="00992C4C" w:rsidP="00E56F06">
            <w:pPr>
              <w:jc w:val="center"/>
              <w:rPr>
                <w:rFonts w:ascii="Times New Roman" w:hAnsi="Times New Roman"/>
                <w:b/>
                <w:i w:val="0"/>
                <w:sz w:val="18"/>
                <w:szCs w:val="18"/>
              </w:rPr>
            </w:pPr>
          </w:p>
          <w:p w:rsidR="00992C4C" w:rsidRPr="00692FE5" w:rsidRDefault="00992C4C" w:rsidP="00E56F06">
            <w:pPr>
              <w:jc w:val="center"/>
              <w:rPr>
                <w:rFonts w:ascii="Times New Roman" w:hAnsi="Times New Roman"/>
                <w:b/>
                <w:i w:val="0"/>
                <w:sz w:val="18"/>
                <w:szCs w:val="18"/>
              </w:rPr>
            </w:pPr>
            <w:r>
              <w:rPr>
                <w:rFonts w:ascii="Times New Roman" w:hAnsi="Times New Roman"/>
                <w:b/>
                <w:i w:val="0"/>
                <w:sz w:val="18"/>
                <w:szCs w:val="18"/>
              </w:rPr>
              <w:t>Vardiya 1</w:t>
            </w:r>
          </w:p>
        </w:tc>
        <w:tc>
          <w:tcPr>
            <w:tcW w:w="447" w:type="pct"/>
            <w:shd w:val="clear" w:color="auto" w:fill="FFFFFF" w:themeFill="background1"/>
          </w:tcPr>
          <w:p w:rsidR="00992C4C" w:rsidRPr="0076654A" w:rsidRDefault="00992C4C" w:rsidP="00E56F06">
            <w:pPr>
              <w:rPr>
                <w:rFonts w:ascii="Times New Roman" w:hAnsi="Times New Roman"/>
                <w:i w:val="0"/>
              </w:rPr>
            </w:pPr>
            <w:r>
              <w:rPr>
                <w:rFonts w:ascii="Times New Roman" w:hAnsi="Times New Roman"/>
                <w:i w:val="0"/>
              </w:rPr>
              <w:t>Asil</w:t>
            </w:r>
          </w:p>
        </w:tc>
        <w:tc>
          <w:tcPr>
            <w:tcW w:w="402" w:type="pct"/>
            <w:shd w:val="clear" w:color="auto" w:fill="FFFFFF" w:themeFill="background1"/>
          </w:tcPr>
          <w:p w:rsidR="00992C4C" w:rsidRPr="0076654A" w:rsidRDefault="00992C4C" w:rsidP="00E56F06">
            <w:pPr>
              <w:rPr>
                <w:rFonts w:ascii="Times New Roman" w:hAnsi="Times New Roman"/>
                <w:i w:val="0"/>
              </w:rPr>
            </w:pPr>
          </w:p>
        </w:tc>
        <w:tc>
          <w:tcPr>
            <w:tcW w:w="447" w:type="pct"/>
            <w:shd w:val="clear" w:color="auto" w:fill="FFFFFF" w:themeFill="background1"/>
          </w:tcPr>
          <w:p w:rsidR="00992C4C" w:rsidRPr="0076654A" w:rsidRDefault="00992C4C" w:rsidP="00E56F06">
            <w:pPr>
              <w:rPr>
                <w:rFonts w:ascii="Times New Roman" w:hAnsi="Times New Roman"/>
                <w:i w:val="0"/>
              </w:rPr>
            </w:pPr>
          </w:p>
        </w:tc>
        <w:tc>
          <w:tcPr>
            <w:tcW w:w="213" w:type="pct"/>
            <w:shd w:val="clear" w:color="auto" w:fill="FFFFFF" w:themeFill="background1"/>
          </w:tcPr>
          <w:p w:rsidR="00992C4C" w:rsidRPr="0076654A" w:rsidRDefault="00992C4C" w:rsidP="00E56F06">
            <w:pPr>
              <w:rPr>
                <w:rFonts w:ascii="Times New Roman" w:hAnsi="Times New Roman"/>
                <w:i w:val="0"/>
              </w:rPr>
            </w:pPr>
          </w:p>
        </w:tc>
        <w:tc>
          <w:tcPr>
            <w:tcW w:w="457" w:type="pct"/>
            <w:shd w:val="clear" w:color="auto" w:fill="FFFFFF" w:themeFill="background1"/>
          </w:tcPr>
          <w:p w:rsidR="00992C4C" w:rsidRPr="0076654A" w:rsidRDefault="00992C4C" w:rsidP="00E56F06">
            <w:pPr>
              <w:rPr>
                <w:rFonts w:ascii="Times New Roman" w:hAnsi="Times New Roman"/>
                <w:i w:val="0"/>
              </w:rPr>
            </w:pPr>
          </w:p>
        </w:tc>
        <w:tc>
          <w:tcPr>
            <w:tcW w:w="446" w:type="pct"/>
            <w:shd w:val="clear" w:color="auto" w:fill="FFFFFF" w:themeFill="background1"/>
          </w:tcPr>
          <w:p w:rsidR="00992C4C" w:rsidRPr="0076654A" w:rsidRDefault="00992C4C" w:rsidP="00E56F06">
            <w:pPr>
              <w:rPr>
                <w:rFonts w:ascii="Times New Roman" w:hAnsi="Times New Roman"/>
                <w:i w:val="0"/>
              </w:rPr>
            </w:pPr>
          </w:p>
        </w:tc>
        <w:tc>
          <w:tcPr>
            <w:tcW w:w="980" w:type="pct"/>
            <w:tcBorders>
              <w:top w:val="single" w:sz="4" w:space="0" w:color="auto"/>
              <w:bottom w:val="single" w:sz="4" w:space="0" w:color="auto"/>
              <w:right w:val="single" w:sz="4" w:space="0" w:color="auto"/>
            </w:tcBorders>
            <w:shd w:val="clear" w:color="auto" w:fill="FFFFFF" w:themeFill="background1"/>
          </w:tcPr>
          <w:p w:rsidR="00992C4C" w:rsidRPr="0076654A" w:rsidRDefault="00992C4C" w:rsidP="00E56F06">
            <w:pPr>
              <w:rPr>
                <w:rFonts w:ascii="Times New Roman" w:hAnsi="Times New Roman"/>
                <w:i w:val="0"/>
              </w:rPr>
            </w:pPr>
          </w:p>
        </w:tc>
      </w:tr>
      <w:tr w:rsidR="00992C4C" w:rsidRPr="0012037D" w:rsidTr="006F5BB7">
        <w:trPr>
          <w:trHeight w:val="164"/>
        </w:trPr>
        <w:tc>
          <w:tcPr>
            <w:tcW w:w="542" w:type="pct"/>
            <w:vMerge/>
            <w:shd w:val="clear" w:color="auto" w:fill="FFFFFF" w:themeFill="background1"/>
          </w:tcPr>
          <w:p w:rsidR="00992C4C" w:rsidRPr="007F4F7D" w:rsidRDefault="00992C4C" w:rsidP="00E56F06">
            <w:pPr>
              <w:jc w:val="center"/>
              <w:rPr>
                <w:rFonts w:ascii="Times New Roman" w:hAnsi="Times New Roman"/>
                <w:i w:val="0"/>
                <w:sz w:val="18"/>
                <w:szCs w:val="18"/>
              </w:rPr>
            </w:pPr>
          </w:p>
        </w:tc>
        <w:tc>
          <w:tcPr>
            <w:tcW w:w="664" w:type="pct"/>
            <w:vMerge/>
            <w:shd w:val="clear" w:color="auto" w:fill="FFFFFF" w:themeFill="background1"/>
          </w:tcPr>
          <w:p w:rsidR="00992C4C" w:rsidRPr="0092413C" w:rsidRDefault="00992C4C" w:rsidP="00E56F06">
            <w:pPr>
              <w:jc w:val="center"/>
              <w:rPr>
                <w:rFonts w:ascii="Times New Roman" w:hAnsi="Times New Roman"/>
                <w:b/>
                <w:i w:val="0"/>
                <w:sz w:val="18"/>
                <w:szCs w:val="18"/>
              </w:rPr>
            </w:pPr>
          </w:p>
        </w:tc>
        <w:tc>
          <w:tcPr>
            <w:tcW w:w="402" w:type="pct"/>
            <w:vMerge/>
            <w:shd w:val="clear" w:color="auto" w:fill="FFFFFF" w:themeFill="background1"/>
          </w:tcPr>
          <w:p w:rsidR="00992C4C" w:rsidRPr="00692FE5" w:rsidRDefault="00992C4C" w:rsidP="00E56F06">
            <w:pPr>
              <w:jc w:val="center"/>
              <w:rPr>
                <w:rFonts w:ascii="Times New Roman" w:hAnsi="Times New Roman"/>
                <w:b/>
                <w:i w:val="0"/>
                <w:sz w:val="18"/>
                <w:szCs w:val="18"/>
              </w:rPr>
            </w:pPr>
          </w:p>
        </w:tc>
        <w:tc>
          <w:tcPr>
            <w:tcW w:w="447" w:type="pct"/>
            <w:shd w:val="clear" w:color="auto" w:fill="FFFFFF" w:themeFill="background1"/>
          </w:tcPr>
          <w:p w:rsidR="00992C4C" w:rsidRPr="0076654A" w:rsidRDefault="00992C4C" w:rsidP="00E56F06">
            <w:pPr>
              <w:rPr>
                <w:rFonts w:ascii="Times New Roman" w:hAnsi="Times New Roman"/>
                <w:i w:val="0"/>
              </w:rPr>
            </w:pPr>
            <w:r>
              <w:rPr>
                <w:rFonts w:ascii="Times New Roman" w:hAnsi="Times New Roman"/>
                <w:i w:val="0"/>
              </w:rPr>
              <w:t>1.yedek</w:t>
            </w:r>
          </w:p>
        </w:tc>
        <w:tc>
          <w:tcPr>
            <w:tcW w:w="402" w:type="pct"/>
            <w:shd w:val="clear" w:color="auto" w:fill="FFFFFF" w:themeFill="background1"/>
          </w:tcPr>
          <w:p w:rsidR="00992C4C" w:rsidRPr="0076654A" w:rsidRDefault="00992C4C" w:rsidP="00E56F06">
            <w:pPr>
              <w:rPr>
                <w:rFonts w:ascii="Times New Roman" w:hAnsi="Times New Roman"/>
                <w:i w:val="0"/>
              </w:rPr>
            </w:pPr>
          </w:p>
        </w:tc>
        <w:tc>
          <w:tcPr>
            <w:tcW w:w="447" w:type="pct"/>
            <w:shd w:val="clear" w:color="auto" w:fill="FFFFFF" w:themeFill="background1"/>
          </w:tcPr>
          <w:p w:rsidR="00992C4C" w:rsidRPr="0076654A" w:rsidRDefault="00992C4C" w:rsidP="00E56F06">
            <w:pPr>
              <w:rPr>
                <w:rFonts w:ascii="Times New Roman" w:hAnsi="Times New Roman"/>
                <w:i w:val="0"/>
              </w:rPr>
            </w:pPr>
          </w:p>
        </w:tc>
        <w:tc>
          <w:tcPr>
            <w:tcW w:w="213" w:type="pct"/>
            <w:shd w:val="clear" w:color="auto" w:fill="FFFFFF" w:themeFill="background1"/>
          </w:tcPr>
          <w:p w:rsidR="00992C4C" w:rsidRPr="0076654A" w:rsidRDefault="00992C4C" w:rsidP="00E56F06">
            <w:pPr>
              <w:rPr>
                <w:rFonts w:ascii="Times New Roman" w:hAnsi="Times New Roman"/>
                <w:i w:val="0"/>
              </w:rPr>
            </w:pPr>
          </w:p>
        </w:tc>
        <w:tc>
          <w:tcPr>
            <w:tcW w:w="457" w:type="pct"/>
            <w:shd w:val="clear" w:color="auto" w:fill="FFFFFF" w:themeFill="background1"/>
          </w:tcPr>
          <w:p w:rsidR="00992C4C" w:rsidRPr="0076654A" w:rsidRDefault="00992C4C" w:rsidP="00E56F06">
            <w:pPr>
              <w:rPr>
                <w:rFonts w:ascii="Times New Roman" w:hAnsi="Times New Roman"/>
                <w:i w:val="0"/>
              </w:rPr>
            </w:pPr>
          </w:p>
        </w:tc>
        <w:tc>
          <w:tcPr>
            <w:tcW w:w="446" w:type="pct"/>
            <w:shd w:val="clear" w:color="auto" w:fill="FFFFFF" w:themeFill="background1"/>
          </w:tcPr>
          <w:p w:rsidR="00992C4C" w:rsidRPr="0076654A" w:rsidRDefault="00992C4C" w:rsidP="00E56F06">
            <w:pPr>
              <w:rPr>
                <w:rFonts w:ascii="Times New Roman" w:hAnsi="Times New Roman"/>
                <w:i w:val="0"/>
              </w:rPr>
            </w:pPr>
          </w:p>
        </w:tc>
        <w:tc>
          <w:tcPr>
            <w:tcW w:w="980" w:type="pct"/>
            <w:tcBorders>
              <w:top w:val="single" w:sz="4" w:space="0" w:color="auto"/>
              <w:bottom w:val="single" w:sz="4" w:space="0" w:color="auto"/>
              <w:right w:val="single" w:sz="4" w:space="0" w:color="auto"/>
            </w:tcBorders>
            <w:shd w:val="clear" w:color="auto" w:fill="FFFFFF" w:themeFill="background1"/>
          </w:tcPr>
          <w:p w:rsidR="00992C4C" w:rsidRPr="0076654A" w:rsidRDefault="00992C4C" w:rsidP="00E56F06">
            <w:pPr>
              <w:rPr>
                <w:rFonts w:ascii="Times New Roman" w:hAnsi="Times New Roman"/>
                <w:i w:val="0"/>
              </w:rPr>
            </w:pPr>
          </w:p>
        </w:tc>
      </w:tr>
      <w:tr w:rsidR="00992C4C" w:rsidRPr="0012037D" w:rsidTr="006F5BB7">
        <w:trPr>
          <w:trHeight w:val="164"/>
        </w:trPr>
        <w:tc>
          <w:tcPr>
            <w:tcW w:w="542" w:type="pct"/>
            <w:vMerge/>
            <w:shd w:val="clear" w:color="auto" w:fill="FFFFFF" w:themeFill="background1"/>
          </w:tcPr>
          <w:p w:rsidR="00992C4C" w:rsidRPr="007F4F7D" w:rsidRDefault="00992C4C" w:rsidP="00E56F06">
            <w:pPr>
              <w:jc w:val="center"/>
              <w:rPr>
                <w:rFonts w:ascii="Times New Roman" w:hAnsi="Times New Roman"/>
                <w:i w:val="0"/>
                <w:sz w:val="18"/>
                <w:szCs w:val="18"/>
              </w:rPr>
            </w:pPr>
          </w:p>
        </w:tc>
        <w:tc>
          <w:tcPr>
            <w:tcW w:w="664" w:type="pct"/>
            <w:vMerge/>
            <w:shd w:val="clear" w:color="auto" w:fill="FFFFFF" w:themeFill="background1"/>
          </w:tcPr>
          <w:p w:rsidR="00992C4C" w:rsidRPr="0092413C" w:rsidRDefault="00992C4C" w:rsidP="00E56F06">
            <w:pPr>
              <w:jc w:val="center"/>
              <w:rPr>
                <w:rFonts w:ascii="Times New Roman" w:hAnsi="Times New Roman"/>
                <w:b/>
                <w:i w:val="0"/>
                <w:sz w:val="18"/>
                <w:szCs w:val="18"/>
              </w:rPr>
            </w:pPr>
          </w:p>
        </w:tc>
        <w:tc>
          <w:tcPr>
            <w:tcW w:w="402" w:type="pct"/>
            <w:vMerge/>
            <w:shd w:val="clear" w:color="auto" w:fill="FFFFFF" w:themeFill="background1"/>
          </w:tcPr>
          <w:p w:rsidR="00992C4C" w:rsidRPr="00692FE5" w:rsidRDefault="00992C4C" w:rsidP="00E56F06">
            <w:pPr>
              <w:jc w:val="center"/>
              <w:rPr>
                <w:rFonts w:ascii="Times New Roman" w:hAnsi="Times New Roman"/>
                <w:b/>
                <w:i w:val="0"/>
                <w:sz w:val="18"/>
                <w:szCs w:val="18"/>
              </w:rPr>
            </w:pPr>
          </w:p>
        </w:tc>
        <w:tc>
          <w:tcPr>
            <w:tcW w:w="447" w:type="pct"/>
            <w:shd w:val="clear" w:color="auto" w:fill="FFFFFF" w:themeFill="background1"/>
          </w:tcPr>
          <w:p w:rsidR="00992C4C" w:rsidRPr="0076654A" w:rsidRDefault="00992C4C" w:rsidP="00E56F06">
            <w:pPr>
              <w:rPr>
                <w:rFonts w:ascii="Times New Roman" w:hAnsi="Times New Roman"/>
                <w:i w:val="0"/>
              </w:rPr>
            </w:pPr>
            <w:r>
              <w:rPr>
                <w:rFonts w:ascii="Times New Roman" w:hAnsi="Times New Roman"/>
                <w:i w:val="0"/>
              </w:rPr>
              <w:t>2.yedek</w:t>
            </w:r>
          </w:p>
        </w:tc>
        <w:tc>
          <w:tcPr>
            <w:tcW w:w="402" w:type="pct"/>
            <w:shd w:val="clear" w:color="auto" w:fill="FFFFFF" w:themeFill="background1"/>
          </w:tcPr>
          <w:p w:rsidR="00992C4C" w:rsidRPr="0076654A" w:rsidRDefault="00992C4C" w:rsidP="00E56F06">
            <w:pPr>
              <w:rPr>
                <w:rFonts w:ascii="Times New Roman" w:hAnsi="Times New Roman"/>
                <w:i w:val="0"/>
              </w:rPr>
            </w:pPr>
          </w:p>
        </w:tc>
        <w:tc>
          <w:tcPr>
            <w:tcW w:w="447" w:type="pct"/>
            <w:shd w:val="clear" w:color="auto" w:fill="FFFFFF" w:themeFill="background1"/>
          </w:tcPr>
          <w:p w:rsidR="00992C4C" w:rsidRPr="0076654A" w:rsidRDefault="00992C4C" w:rsidP="00E56F06">
            <w:pPr>
              <w:rPr>
                <w:rFonts w:ascii="Times New Roman" w:hAnsi="Times New Roman"/>
                <w:i w:val="0"/>
              </w:rPr>
            </w:pPr>
          </w:p>
        </w:tc>
        <w:tc>
          <w:tcPr>
            <w:tcW w:w="213" w:type="pct"/>
            <w:shd w:val="clear" w:color="auto" w:fill="FFFFFF" w:themeFill="background1"/>
          </w:tcPr>
          <w:p w:rsidR="00992C4C" w:rsidRPr="0076654A" w:rsidRDefault="00992C4C" w:rsidP="00E56F06">
            <w:pPr>
              <w:rPr>
                <w:rFonts w:ascii="Times New Roman" w:hAnsi="Times New Roman"/>
                <w:i w:val="0"/>
              </w:rPr>
            </w:pPr>
          </w:p>
        </w:tc>
        <w:tc>
          <w:tcPr>
            <w:tcW w:w="457" w:type="pct"/>
            <w:shd w:val="clear" w:color="auto" w:fill="FFFFFF" w:themeFill="background1"/>
          </w:tcPr>
          <w:p w:rsidR="00992C4C" w:rsidRPr="0076654A" w:rsidRDefault="00992C4C" w:rsidP="00E56F06">
            <w:pPr>
              <w:rPr>
                <w:rFonts w:ascii="Times New Roman" w:hAnsi="Times New Roman"/>
                <w:i w:val="0"/>
              </w:rPr>
            </w:pPr>
          </w:p>
        </w:tc>
        <w:tc>
          <w:tcPr>
            <w:tcW w:w="446" w:type="pct"/>
            <w:shd w:val="clear" w:color="auto" w:fill="FFFFFF" w:themeFill="background1"/>
          </w:tcPr>
          <w:p w:rsidR="00992C4C" w:rsidRPr="0076654A" w:rsidRDefault="00992C4C" w:rsidP="00E56F06">
            <w:pPr>
              <w:rPr>
                <w:rFonts w:ascii="Times New Roman" w:hAnsi="Times New Roman"/>
                <w:i w:val="0"/>
              </w:rPr>
            </w:pPr>
          </w:p>
        </w:tc>
        <w:tc>
          <w:tcPr>
            <w:tcW w:w="980" w:type="pct"/>
            <w:tcBorders>
              <w:top w:val="single" w:sz="4" w:space="0" w:color="auto"/>
              <w:bottom w:val="single" w:sz="4" w:space="0" w:color="auto"/>
              <w:right w:val="single" w:sz="4" w:space="0" w:color="auto"/>
            </w:tcBorders>
            <w:shd w:val="clear" w:color="auto" w:fill="FFFFFF" w:themeFill="background1"/>
          </w:tcPr>
          <w:p w:rsidR="00992C4C" w:rsidRPr="0076654A" w:rsidRDefault="00992C4C" w:rsidP="00E56F06">
            <w:pPr>
              <w:rPr>
                <w:rFonts w:ascii="Times New Roman" w:hAnsi="Times New Roman"/>
                <w:i w:val="0"/>
              </w:rPr>
            </w:pPr>
          </w:p>
        </w:tc>
      </w:tr>
      <w:tr w:rsidR="00992C4C" w:rsidRPr="0012037D" w:rsidTr="006F5BB7">
        <w:trPr>
          <w:trHeight w:val="164"/>
        </w:trPr>
        <w:tc>
          <w:tcPr>
            <w:tcW w:w="542" w:type="pct"/>
            <w:vMerge/>
            <w:shd w:val="clear" w:color="auto" w:fill="FFFFFF" w:themeFill="background1"/>
          </w:tcPr>
          <w:p w:rsidR="00992C4C" w:rsidRPr="007F4F7D" w:rsidRDefault="00992C4C" w:rsidP="00E56F06">
            <w:pPr>
              <w:jc w:val="center"/>
              <w:rPr>
                <w:rFonts w:ascii="Times New Roman" w:hAnsi="Times New Roman"/>
                <w:i w:val="0"/>
                <w:sz w:val="18"/>
                <w:szCs w:val="18"/>
              </w:rPr>
            </w:pPr>
          </w:p>
        </w:tc>
        <w:tc>
          <w:tcPr>
            <w:tcW w:w="664" w:type="pct"/>
            <w:vMerge/>
            <w:shd w:val="clear" w:color="auto" w:fill="FFFFFF" w:themeFill="background1"/>
          </w:tcPr>
          <w:p w:rsidR="00992C4C" w:rsidRPr="0092413C" w:rsidRDefault="00992C4C" w:rsidP="00E56F06">
            <w:pPr>
              <w:jc w:val="center"/>
              <w:rPr>
                <w:rFonts w:ascii="Times New Roman" w:hAnsi="Times New Roman"/>
                <w:b/>
                <w:i w:val="0"/>
                <w:sz w:val="18"/>
                <w:szCs w:val="18"/>
              </w:rPr>
            </w:pPr>
          </w:p>
        </w:tc>
        <w:tc>
          <w:tcPr>
            <w:tcW w:w="402" w:type="pct"/>
            <w:vMerge w:val="restart"/>
            <w:shd w:val="clear" w:color="auto" w:fill="FFFFFF" w:themeFill="background1"/>
          </w:tcPr>
          <w:p w:rsidR="00992C4C" w:rsidRPr="00692FE5" w:rsidRDefault="00992C4C" w:rsidP="00E56F06">
            <w:pPr>
              <w:jc w:val="center"/>
              <w:rPr>
                <w:rFonts w:ascii="Times New Roman" w:hAnsi="Times New Roman"/>
                <w:b/>
                <w:i w:val="0"/>
                <w:sz w:val="18"/>
                <w:szCs w:val="18"/>
              </w:rPr>
            </w:pPr>
          </w:p>
          <w:p w:rsidR="00992C4C" w:rsidRPr="00692FE5" w:rsidRDefault="00992C4C" w:rsidP="00E56F06">
            <w:pPr>
              <w:jc w:val="center"/>
              <w:rPr>
                <w:rFonts w:ascii="Times New Roman" w:hAnsi="Times New Roman"/>
                <w:b/>
                <w:i w:val="0"/>
                <w:sz w:val="18"/>
                <w:szCs w:val="18"/>
              </w:rPr>
            </w:pPr>
            <w:r>
              <w:rPr>
                <w:rFonts w:ascii="Times New Roman" w:hAnsi="Times New Roman"/>
                <w:b/>
                <w:i w:val="0"/>
                <w:sz w:val="18"/>
                <w:szCs w:val="18"/>
              </w:rPr>
              <w:t>Vardiya 2</w:t>
            </w:r>
          </w:p>
        </w:tc>
        <w:tc>
          <w:tcPr>
            <w:tcW w:w="447" w:type="pct"/>
            <w:shd w:val="clear" w:color="auto" w:fill="FFFFFF" w:themeFill="background1"/>
          </w:tcPr>
          <w:p w:rsidR="00992C4C" w:rsidRPr="0076654A" w:rsidRDefault="00992C4C" w:rsidP="00E56F06">
            <w:pPr>
              <w:rPr>
                <w:rFonts w:ascii="Times New Roman" w:hAnsi="Times New Roman"/>
                <w:i w:val="0"/>
              </w:rPr>
            </w:pPr>
            <w:r>
              <w:rPr>
                <w:rFonts w:ascii="Times New Roman" w:hAnsi="Times New Roman"/>
                <w:i w:val="0"/>
              </w:rPr>
              <w:t>Asil</w:t>
            </w:r>
          </w:p>
        </w:tc>
        <w:tc>
          <w:tcPr>
            <w:tcW w:w="402" w:type="pct"/>
            <w:shd w:val="clear" w:color="auto" w:fill="FFFFFF" w:themeFill="background1"/>
          </w:tcPr>
          <w:p w:rsidR="00992C4C" w:rsidRPr="0076654A" w:rsidRDefault="00992C4C" w:rsidP="00E56F06">
            <w:pPr>
              <w:rPr>
                <w:rFonts w:ascii="Times New Roman" w:hAnsi="Times New Roman"/>
                <w:i w:val="0"/>
              </w:rPr>
            </w:pPr>
          </w:p>
        </w:tc>
        <w:tc>
          <w:tcPr>
            <w:tcW w:w="447" w:type="pct"/>
            <w:shd w:val="clear" w:color="auto" w:fill="FFFFFF" w:themeFill="background1"/>
          </w:tcPr>
          <w:p w:rsidR="00992C4C" w:rsidRPr="0076654A" w:rsidRDefault="00992C4C" w:rsidP="00E56F06">
            <w:pPr>
              <w:rPr>
                <w:rFonts w:ascii="Times New Roman" w:hAnsi="Times New Roman"/>
                <w:i w:val="0"/>
              </w:rPr>
            </w:pPr>
          </w:p>
        </w:tc>
        <w:tc>
          <w:tcPr>
            <w:tcW w:w="213" w:type="pct"/>
            <w:shd w:val="clear" w:color="auto" w:fill="FFFFFF" w:themeFill="background1"/>
          </w:tcPr>
          <w:p w:rsidR="00992C4C" w:rsidRPr="0076654A" w:rsidRDefault="00992C4C" w:rsidP="00E56F06">
            <w:pPr>
              <w:rPr>
                <w:rFonts w:ascii="Times New Roman" w:hAnsi="Times New Roman"/>
                <w:i w:val="0"/>
              </w:rPr>
            </w:pPr>
          </w:p>
        </w:tc>
        <w:tc>
          <w:tcPr>
            <w:tcW w:w="457" w:type="pct"/>
            <w:shd w:val="clear" w:color="auto" w:fill="FFFFFF" w:themeFill="background1"/>
          </w:tcPr>
          <w:p w:rsidR="00992C4C" w:rsidRPr="0076654A" w:rsidRDefault="00992C4C" w:rsidP="00E56F06">
            <w:pPr>
              <w:rPr>
                <w:rFonts w:ascii="Times New Roman" w:hAnsi="Times New Roman"/>
                <w:i w:val="0"/>
              </w:rPr>
            </w:pPr>
          </w:p>
        </w:tc>
        <w:tc>
          <w:tcPr>
            <w:tcW w:w="446" w:type="pct"/>
            <w:shd w:val="clear" w:color="auto" w:fill="FFFFFF" w:themeFill="background1"/>
          </w:tcPr>
          <w:p w:rsidR="00992C4C" w:rsidRPr="0076654A" w:rsidRDefault="00992C4C" w:rsidP="00E56F06">
            <w:pPr>
              <w:rPr>
                <w:rFonts w:ascii="Times New Roman" w:hAnsi="Times New Roman"/>
                <w:i w:val="0"/>
              </w:rPr>
            </w:pPr>
          </w:p>
        </w:tc>
        <w:tc>
          <w:tcPr>
            <w:tcW w:w="980" w:type="pct"/>
            <w:tcBorders>
              <w:top w:val="single" w:sz="4" w:space="0" w:color="auto"/>
              <w:right w:val="single" w:sz="4" w:space="0" w:color="auto"/>
            </w:tcBorders>
            <w:shd w:val="clear" w:color="auto" w:fill="FFFFFF" w:themeFill="background1"/>
          </w:tcPr>
          <w:p w:rsidR="00992C4C" w:rsidRPr="0076654A" w:rsidRDefault="00992C4C" w:rsidP="00E56F06">
            <w:pPr>
              <w:rPr>
                <w:rFonts w:ascii="Times New Roman" w:hAnsi="Times New Roman"/>
                <w:i w:val="0"/>
              </w:rPr>
            </w:pPr>
          </w:p>
        </w:tc>
      </w:tr>
      <w:tr w:rsidR="00992C4C" w:rsidRPr="0012037D" w:rsidTr="006F5BB7">
        <w:trPr>
          <w:trHeight w:val="164"/>
        </w:trPr>
        <w:tc>
          <w:tcPr>
            <w:tcW w:w="542" w:type="pct"/>
            <w:vMerge/>
            <w:shd w:val="clear" w:color="auto" w:fill="FFFFFF" w:themeFill="background1"/>
          </w:tcPr>
          <w:p w:rsidR="00992C4C" w:rsidRPr="007F4F7D" w:rsidRDefault="00992C4C" w:rsidP="00E56F06">
            <w:pPr>
              <w:jc w:val="center"/>
              <w:rPr>
                <w:rFonts w:ascii="Times New Roman" w:hAnsi="Times New Roman"/>
                <w:i w:val="0"/>
                <w:sz w:val="18"/>
                <w:szCs w:val="18"/>
              </w:rPr>
            </w:pPr>
          </w:p>
        </w:tc>
        <w:tc>
          <w:tcPr>
            <w:tcW w:w="664" w:type="pct"/>
            <w:vMerge/>
            <w:shd w:val="clear" w:color="auto" w:fill="FFFFFF" w:themeFill="background1"/>
          </w:tcPr>
          <w:p w:rsidR="00992C4C" w:rsidRPr="0092413C" w:rsidRDefault="00992C4C" w:rsidP="00E56F06">
            <w:pPr>
              <w:jc w:val="center"/>
              <w:rPr>
                <w:rFonts w:ascii="Times New Roman" w:hAnsi="Times New Roman"/>
                <w:b/>
                <w:i w:val="0"/>
                <w:sz w:val="18"/>
                <w:szCs w:val="18"/>
              </w:rPr>
            </w:pPr>
          </w:p>
        </w:tc>
        <w:tc>
          <w:tcPr>
            <w:tcW w:w="402" w:type="pct"/>
            <w:vMerge/>
            <w:shd w:val="clear" w:color="auto" w:fill="FFFFFF" w:themeFill="background1"/>
          </w:tcPr>
          <w:p w:rsidR="00992C4C" w:rsidRPr="00692FE5" w:rsidRDefault="00992C4C" w:rsidP="00E56F06">
            <w:pPr>
              <w:jc w:val="center"/>
              <w:rPr>
                <w:rFonts w:ascii="Times New Roman" w:hAnsi="Times New Roman"/>
                <w:b/>
                <w:i w:val="0"/>
                <w:sz w:val="18"/>
                <w:szCs w:val="18"/>
              </w:rPr>
            </w:pPr>
          </w:p>
        </w:tc>
        <w:tc>
          <w:tcPr>
            <w:tcW w:w="447" w:type="pct"/>
            <w:shd w:val="clear" w:color="auto" w:fill="FFFFFF" w:themeFill="background1"/>
          </w:tcPr>
          <w:p w:rsidR="00992C4C" w:rsidRPr="0076654A" w:rsidRDefault="00992C4C" w:rsidP="00E56F06">
            <w:pPr>
              <w:rPr>
                <w:rFonts w:ascii="Times New Roman" w:hAnsi="Times New Roman"/>
                <w:i w:val="0"/>
              </w:rPr>
            </w:pPr>
            <w:r>
              <w:rPr>
                <w:rFonts w:ascii="Times New Roman" w:hAnsi="Times New Roman"/>
                <w:i w:val="0"/>
              </w:rPr>
              <w:t>1.yedek</w:t>
            </w:r>
          </w:p>
        </w:tc>
        <w:tc>
          <w:tcPr>
            <w:tcW w:w="402" w:type="pct"/>
            <w:shd w:val="clear" w:color="auto" w:fill="FFFFFF" w:themeFill="background1"/>
          </w:tcPr>
          <w:p w:rsidR="00992C4C" w:rsidRPr="0076654A" w:rsidRDefault="00992C4C" w:rsidP="00E56F06">
            <w:pPr>
              <w:rPr>
                <w:rFonts w:ascii="Times New Roman" w:hAnsi="Times New Roman"/>
                <w:i w:val="0"/>
              </w:rPr>
            </w:pPr>
          </w:p>
        </w:tc>
        <w:tc>
          <w:tcPr>
            <w:tcW w:w="447" w:type="pct"/>
            <w:shd w:val="clear" w:color="auto" w:fill="FFFFFF" w:themeFill="background1"/>
          </w:tcPr>
          <w:p w:rsidR="00992C4C" w:rsidRPr="0076654A" w:rsidRDefault="00992C4C" w:rsidP="00E56F06">
            <w:pPr>
              <w:rPr>
                <w:rFonts w:ascii="Times New Roman" w:hAnsi="Times New Roman"/>
                <w:i w:val="0"/>
              </w:rPr>
            </w:pPr>
          </w:p>
        </w:tc>
        <w:tc>
          <w:tcPr>
            <w:tcW w:w="213" w:type="pct"/>
            <w:shd w:val="clear" w:color="auto" w:fill="FFFFFF" w:themeFill="background1"/>
          </w:tcPr>
          <w:p w:rsidR="00992C4C" w:rsidRPr="0076654A" w:rsidRDefault="00992C4C" w:rsidP="00E56F06">
            <w:pPr>
              <w:rPr>
                <w:rFonts w:ascii="Times New Roman" w:hAnsi="Times New Roman"/>
                <w:i w:val="0"/>
              </w:rPr>
            </w:pPr>
          </w:p>
        </w:tc>
        <w:tc>
          <w:tcPr>
            <w:tcW w:w="457" w:type="pct"/>
            <w:shd w:val="clear" w:color="auto" w:fill="FFFFFF" w:themeFill="background1"/>
          </w:tcPr>
          <w:p w:rsidR="00992C4C" w:rsidRPr="0076654A" w:rsidRDefault="00992C4C" w:rsidP="00E56F06">
            <w:pPr>
              <w:rPr>
                <w:rFonts w:ascii="Times New Roman" w:hAnsi="Times New Roman"/>
                <w:i w:val="0"/>
              </w:rPr>
            </w:pPr>
          </w:p>
        </w:tc>
        <w:tc>
          <w:tcPr>
            <w:tcW w:w="446" w:type="pct"/>
            <w:shd w:val="clear" w:color="auto" w:fill="FFFFFF" w:themeFill="background1"/>
          </w:tcPr>
          <w:p w:rsidR="00992C4C" w:rsidRPr="0076654A" w:rsidRDefault="00992C4C" w:rsidP="00E56F06">
            <w:pPr>
              <w:rPr>
                <w:rFonts w:ascii="Times New Roman" w:hAnsi="Times New Roman"/>
                <w:i w:val="0"/>
              </w:rPr>
            </w:pPr>
          </w:p>
        </w:tc>
        <w:tc>
          <w:tcPr>
            <w:tcW w:w="980" w:type="pct"/>
            <w:tcBorders>
              <w:right w:val="single" w:sz="4" w:space="0" w:color="auto"/>
            </w:tcBorders>
            <w:shd w:val="clear" w:color="auto" w:fill="FFFFFF" w:themeFill="background1"/>
          </w:tcPr>
          <w:p w:rsidR="00992C4C" w:rsidRPr="0076654A" w:rsidRDefault="00992C4C" w:rsidP="00E56F06">
            <w:pPr>
              <w:rPr>
                <w:rFonts w:ascii="Times New Roman" w:hAnsi="Times New Roman"/>
                <w:i w:val="0"/>
              </w:rPr>
            </w:pPr>
          </w:p>
        </w:tc>
      </w:tr>
      <w:tr w:rsidR="00992C4C" w:rsidRPr="0012037D" w:rsidTr="006F5BB7">
        <w:trPr>
          <w:trHeight w:val="164"/>
        </w:trPr>
        <w:tc>
          <w:tcPr>
            <w:tcW w:w="542" w:type="pct"/>
            <w:vMerge/>
            <w:shd w:val="clear" w:color="auto" w:fill="FFFFFF" w:themeFill="background1"/>
          </w:tcPr>
          <w:p w:rsidR="00992C4C" w:rsidRPr="007F4F7D" w:rsidRDefault="00992C4C" w:rsidP="00E56F06">
            <w:pPr>
              <w:jc w:val="center"/>
              <w:rPr>
                <w:rFonts w:ascii="Times New Roman" w:hAnsi="Times New Roman"/>
                <w:i w:val="0"/>
                <w:sz w:val="18"/>
                <w:szCs w:val="18"/>
              </w:rPr>
            </w:pPr>
          </w:p>
        </w:tc>
        <w:tc>
          <w:tcPr>
            <w:tcW w:w="664" w:type="pct"/>
            <w:vMerge/>
            <w:shd w:val="clear" w:color="auto" w:fill="FFFFFF" w:themeFill="background1"/>
          </w:tcPr>
          <w:p w:rsidR="00992C4C" w:rsidRPr="0092413C" w:rsidRDefault="00992C4C" w:rsidP="00E56F06">
            <w:pPr>
              <w:jc w:val="center"/>
              <w:rPr>
                <w:rFonts w:ascii="Times New Roman" w:hAnsi="Times New Roman"/>
                <w:b/>
                <w:i w:val="0"/>
                <w:sz w:val="18"/>
                <w:szCs w:val="18"/>
              </w:rPr>
            </w:pPr>
          </w:p>
        </w:tc>
        <w:tc>
          <w:tcPr>
            <w:tcW w:w="402" w:type="pct"/>
            <w:vMerge/>
            <w:shd w:val="clear" w:color="auto" w:fill="FFFFFF" w:themeFill="background1"/>
          </w:tcPr>
          <w:p w:rsidR="00992C4C" w:rsidRPr="00692FE5" w:rsidRDefault="00992C4C" w:rsidP="00E56F06">
            <w:pPr>
              <w:jc w:val="center"/>
              <w:rPr>
                <w:rFonts w:ascii="Times New Roman" w:hAnsi="Times New Roman"/>
                <w:b/>
                <w:i w:val="0"/>
                <w:sz w:val="18"/>
                <w:szCs w:val="18"/>
              </w:rPr>
            </w:pPr>
          </w:p>
        </w:tc>
        <w:tc>
          <w:tcPr>
            <w:tcW w:w="447" w:type="pct"/>
            <w:shd w:val="clear" w:color="auto" w:fill="FFFFFF" w:themeFill="background1"/>
          </w:tcPr>
          <w:p w:rsidR="00992C4C" w:rsidRPr="0076654A" w:rsidRDefault="00992C4C" w:rsidP="00E56F06">
            <w:pPr>
              <w:rPr>
                <w:rFonts w:ascii="Times New Roman" w:hAnsi="Times New Roman"/>
                <w:i w:val="0"/>
              </w:rPr>
            </w:pPr>
            <w:r>
              <w:rPr>
                <w:rFonts w:ascii="Times New Roman" w:hAnsi="Times New Roman"/>
                <w:i w:val="0"/>
              </w:rPr>
              <w:t>2.yedek</w:t>
            </w:r>
          </w:p>
        </w:tc>
        <w:tc>
          <w:tcPr>
            <w:tcW w:w="402" w:type="pct"/>
            <w:shd w:val="clear" w:color="auto" w:fill="FFFFFF" w:themeFill="background1"/>
          </w:tcPr>
          <w:p w:rsidR="00992C4C" w:rsidRPr="0076654A" w:rsidRDefault="00992C4C" w:rsidP="00E56F06">
            <w:pPr>
              <w:rPr>
                <w:rFonts w:ascii="Times New Roman" w:hAnsi="Times New Roman"/>
                <w:i w:val="0"/>
              </w:rPr>
            </w:pPr>
          </w:p>
        </w:tc>
        <w:tc>
          <w:tcPr>
            <w:tcW w:w="447" w:type="pct"/>
            <w:shd w:val="clear" w:color="auto" w:fill="FFFFFF" w:themeFill="background1"/>
          </w:tcPr>
          <w:p w:rsidR="00992C4C" w:rsidRPr="0076654A" w:rsidRDefault="00992C4C" w:rsidP="00E56F06">
            <w:pPr>
              <w:rPr>
                <w:rFonts w:ascii="Times New Roman" w:hAnsi="Times New Roman"/>
                <w:i w:val="0"/>
              </w:rPr>
            </w:pPr>
          </w:p>
        </w:tc>
        <w:tc>
          <w:tcPr>
            <w:tcW w:w="213" w:type="pct"/>
            <w:shd w:val="clear" w:color="auto" w:fill="FFFFFF" w:themeFill="background1"/>
          </w:tcPr>
          <w:p w:rsidR="00992C4C" w:rsidRPr="0076654A" w:rsidRDefault="00992C4C" w:rsidP="00E56F06">
            <w:pPr>
              <w:rPr>
                <w:rFonts w:ascii="Times New Roman" w:hAnsi="Times New Roman"/>
                <w:i w:val="0"/>
              </w:rPr>
            </w:pPr>
          </w:p>
        </w:tc>
        <w:tc>
          <w:tcPr>
            <w:tcW w:w="457" w:type="pct"/>
            <w:shd w:val="clear" w:color="auto" w:fill="FFFFFF" w:themeFill="background1"/>
          </w:tcPr>
          <w:p w:rsidR="00992C4C" w:rsidRPr="0076654A" w:rsidRDefault="00992C4C" w:rsidP="00E56F06">
            <w:pPr>
              <w:rPr>
                <w:rFonts w:ascii="Times New Roman" w:hAnsi="Times New Roman"/>
                <w:i w:val="0"/>
              </w:rPr>
            </w:pPr>
          </w:p>
        </w:tc>
        <w:tc>
          <w:tcPr>
            <w:tcW w:w="446" w:type="pct"/>
            <w:shd w:val="clear" w:color="auto" w:fill="FFFFFF" w:themeFill="background1"/>
          </w:tcPr>
          <w:p w:rsidR="00992C4C" w:rsidRPr="0076654A" w:rsidRDefault="00992C4C" w:rsidP="00E56F06">
            <w:pPr>
              <w:rPr>
                <w:rFonts w:ascii="Times New Roman" w:hAnsi="Times New Roman"/>
                <w:i w:val="0"/>
              </w:rPr>
            </w:pPr>
          </w:p>
        </w:tc>
        <w:tc>
          <w:tcPr>
            <w:tcW w:w="980" w:type="pct"/>
            <w:tcBorders>
              <w:bottom w:val="single" w:sz="4" w:space="0" w:color="auto"/>
              <w:right w:val="single" w:sz="4" w:space="0" w:color="auto"/>
            </w:tcBorders>
            <w:shd w:val="clear" w:color="auto" w:fill="FFFFFF" w:themeFill="background1"/>
          </w:tcPr>
          <w:p w:rsidR="00992C4C" w:rsidRPr="0076654A" w:rsidRDefault="00992C4C" w:rsidP="00E56F06">
            <w:pPr>
              <w:rPr>
                <w:rFonts w:ascii="Times New Roman" w:hAnsi="Times New Roman"/>
                <w:i w:val="0"/>
              </w:rPr>
            </w:pPr>
          </w:p>
        </w:tc>
      </w:tr>
      <w:tr w:rsidR="00992C4C" w:rsidRPr="0012037D" w:rsidTr="006F5BB7">
        <w:trPr>
          <w:trHeight w:val="164"/>
        </w:trPr>
        <w:tc>
          <w:tcPr>
            <w:tcW w:w="542" w:type="pct"/>
            <w:vMerge/>
            <w:shd w:val="clear" w:color="auto" w:fill="FFFFFF" w:themeFill="background1"/>
          </w:tcPr>
          <w:p w:rsidR="00992C4C" w:rsidRPr="007F4F7D" w:rsidRDefault="00992C4C" w:rsidP="00E56F06">
            <w:pPr>
              <w:jc w:val="center"/>
              <w:rPr>
                <w:rFonts w:ascii="Times New Roman" w:hAnsi="Times New Roman"/>
                <w:i w:val="0"/>
                <w:sz w:val="18"/>
                <w:szCs w:val="18"/>
              </w:rPr>
            </w:pPr>
          </w:p>
        </w:tc>
        <w:tc>
          <w:tcPr>
            <w:tcW w:w="664" w:type="pct"/>
            <w:vMerge/>
            <w:shd w:val="clear" w:color="auto" w:fill="FFFFFF" w:themeFill="background1"/>
          </w:tcPr>
          <w:p w:rsidR="00992C4C" w:rsidRPr="0092413C" w:rsidRDefault="00992C4C" w:rsidP="00E56F06">
            <w:pPr>
              <w:jc w:val="center"/>
              <w:rPr>
                <w:rFonts w:ascii="Times New Roman" w:hAnsi="Times New Roman"/>
                <w:b/>
                <w:i w:val="0"/>
                <w:sz w:val="18"/>
                <w:szCs w:val="18"/>
              </w:rPr>
            </w:pPr>
          </w:p>
        </w:tc>
        <w:tc>
          <w:tcPr>
            <w:tcW w:w="402" w:type="pct"/>
            <w:vMerge w:val="restart"/>
            <w:shd w:val="clear" w:color="auto" w:fill="FFFFFF" w:themeFill="background1"/>
          </w:tcPr>
          <w:p w:rsidR="00992C4C" w:rsidRPr="00692FE5" w:rsidRDefault="00992C4C" w:rsidP="00E56F06">
            <w:pPr>
              <w:jc w:val="center"/>
              <w:rPr>
                <w:rFonts w:ascii="Times New Roman" w:hAnsi="Times New Roman"/>
                <w:b/>
                <w:i w:val="0"/>
                <w:sz w:val="18"/>
                <w:szCs w:val="18"/>
              </w:rPr>
            </w:pPr>
          </w:p>
          <w:p w:rsidR="00992C4C" w:rsidRPr="00692FE5" w:rsidRDefault="00992C4C" w:rsidP="00E56F06">
            <w:pPr>
              <w:jc w:val="center"/>
              <w:rPr>
                <w:rFonts w:ascii="Times New Roman" w:hAnsi="Times New Roman"/>
                <w:b/>
                <w:i w:val="0"/>
                <w:sz w:val="18"/>
                <w:szCs w:val="18"/>
              </w:rPr>
            </w:pPr>
            <w:r>
              <w:rPr>
                <w:rFonts w:ascii="Times New Roman" w:hAnsi="Times New Roman"/>
                <w:b/>
                <w:i w:val="0"/>
                <w:sz w:val="18"/>
                <w:szCs w:val="18"/>
              </w:rPr>
              <w:t>Vardiya 3</w:t>
            </w:r>
          </w:p>
        </w:tc>
        <w:tc>
          <w:tcPr>
            <w:tcW w:w="447" w:type="pct"/>
            <w:shd w:val="clear" w:color="auto" w:fill="FFFFFF" w:themeFill="background1"/>
          </w:tcPr>
          <w:p w:rsidR="00992C4C" w:rsidRPr="0076654A" w:rsidRDefault="00992C4C" w:rsidP="00E56F06">
            <w:pPr>
              <w:rPr>
                <w:rFonts w:ascii="Times New Roman" w:hAnsi="Times New Roman"/>
                <w:i w:val="0"/>
              </w:rPr>
            </w:pPr>
            <w:r>
              <w:rPr>
                <w:rFonts w:ascii="Times New Roman" w:hAnsi="Times New Roman"/>
                <w:i w:val="0"/>
              </w:rPr>
              <w:t>Asil</w:t>
            </w:r>
          </w:p>
        </w:tc>
        <w:tc>
          <w:tcPr>
            <w:tcW w:w="402" w:type="pct"/>
            <w:shd w:val="clear" w:color="auto" w:fill="FFFFFF" w:themeFill="background1"/>
          </w:tcPr>
          <w:p w:rsidR="00992C4C" w:rsidRPr="0076654A" w:rsidRDefault="00992C4C" w:rsidP="00E56F06">
            <w:pPr>
              <w:rPr>
                <w:rFonts w:ascii="Times New Roman" w:hAnsi="Times New Roman"/>
                <w:i w:val="0"/>
              </w:rPr>
            </w:pPr>
          </w:p>
        </w:tc>
        <w:tc>
          <w:tcPr>
            <w:tcW w:w="447" w:type="pct"/>
            <w:shd w:val="clear" w:color="auto" w:fill="FFFFFF" w:themeFill="background1"/>
          </w:tcPr>
          <w:p w:rsidR="00992C4C" w:rsidRPr="0076654A" w:rsidRDefault="00992C4C" w:rsidP="00E56F06">
            <w:pPr>
              <w:rPr>
                <w:rFonts w:ascii="Times New Roman" w:hAnsi="Times New Roman"/>
                <w:i w:val="0"/>
              </w:rPr>
            </w:pPr>
          </w:p>
        </w:tc>
        <w:tc>
          <w:tcPr>
            <w:tcW w:w="213" w:type="pct"/>
            <w:shd w:val="clear" w:color="auto" w:fill="FFFFFF" w:themeFill="background1"/>
          </w:tcPr>
          <w:p w:rsidR="00992C4C" w:rsidRPr="0076654A" w:rsidRDefault="00992C4C" w:rsidP="00E56F06">
            <w:pPr>
              <w:rPr>
                <w:rFonts w:ascii="Times New Roman" w:hAnsi="Times New Roman"/>
                <w:i w:val="0"/>
              </w:rPr>
            </w:pPr>
          </w:p>
        </w:tc>
        <w:tc>
          <w:tcPr>
            <w:tcW w:w="457" w:type="pct"/>
            <w:shd w:val="clear" w:color="auto" w:fill="FFFFFF" w:themeFill="background1"/>
          </w:tcPr>
          <w:p w:rsidR="00992C4C" w:rsidRPr="0076654A" w:rsidRDefault="00992C4C" w:rsidP="00E56F06">
            <w:pPr>
              <w:rPr>
                <w:rFonts w:ascii="Times New Roman" w:hAnsi="Times New Roman"/>
                <w:i w:val="0"/>
              </w:rPr>
            </w:pPr>
          </w:p>
        </w:tc>
        <w:tc>
          <w:tcPr>
            <w:tcW w:w="446" w:type="pct"/>
            <w:shd w:val="clear" w:color="auto" w:fill="FFFFFF" w:themeFill="background1"/>
          </w:tcPr>
          <w:p w:rsidR="00992C4C" w:rsidRPr="0076654A" w:rsidRDefault="00992C4C" w:rsidP="00E56F06">
            <w:pPr>
              <w:rPr>
                <w:rFonts w:ascii="Times New Roman" w:hAnsi="Times New Roman"/>
                <w:i w:val="0"/>
              </w:rPr>
            </w:pPr>
          </w:p>
        </w:tc>
        <w:tc>
          <w:tcPr>
            <w:tcW w:w="980" w:type="pct"/>
            <w:tcBorders>
              <w:top w:val="single" w:sz="4" w:space="0" w:color="auto"/>
              <w:right w:val="single" w:sz="4" w:space="0" w:color="auto"/>
            </w:tcBorders>
            <w:shd w:val="clear" w:color="auto" w:fill="FFFFFF" w:themeFill="background1"/>
          </w:tcPr>
          <w:p w:rsidR="00992C4C" w:rsidRPr="0076654A" w:rsidRDefault="00992C4C" w:rsidP="00E56F06">
            <w:pPr>
              <w:rPr>
                <w:rFonts w:ascii="Times New Roman" w:hAnsi="Times New Roman"/>
                <w:i w:val="0"/>
              </w:rPr>
            </w:pPr>
          </w:p>
        </w:tc>
      </w:tr>
      <w:tr w:rsidR="00992C4C" w:rsidRPr="0012037D" w:rsidTr="006F5BB7">
        <w:trPr>
          <w:trHeight w:val="164"/>
        </w:trPr>
        <w:tc>
          <w:tcPr>
            <w:tcW w:w="542" w:type="pct"/>
            <w:vMerge/>
            <w:shd w:val="clear" w:color="auto" w:fill="FFFFFF" w:themeFill="background1"/>
          </w:tcPr>
          <w:p w:rsidR="00992C4C" w:rsidRPr="007F4F7D" w:rsidRDefault="00992C4C" w:rsidP="00E56F06">
            <w:pPr>
              <w:jc w:val="center"/>
              <w:rPr>
                <w:rFonts w:ascii="Times New Roman" w:hAnsi="Times New Roman"/>
                <w:i w:val="0"/>
                <w:sz w:val="18"/>
                <w:szCs w:val="18"/>
              </w:rPr>
            </w:pPr>
          </w:p>
        </w:tc>
        <w:tc>
          <w:tcPr>
            <w:tcW w:w="664" w:type="pct"/>
            <w:vMerge/>
            <w:shd w:val="clear" w:color="auto" w:fill="FFFFFF" w:themeFill="background1"/>
          </w:tcPr>
          <w:p w:rsidR="00992C4C" w:rsidRPr="0092413C" w:rsidRDefault="00992C4C" w:rsidP="00E56F06">
            <w:pPr>
              <w:jc w:val="center"/>
              <w:rPr>
                <w:rFonts w:ascii="Times New Roman" w:hAnsi="Times New Roman"/>
                <w:b/>
                <w:i w:val="0"/>
                <w:sz w:val="18"/>
                <w:szCs w:val="18"/>
              </w:rPr>
            </w:pPr>
          </w:p>
        </w:tc>
        <w:tc>
          <w:tcPr>
            <w:tcW w:w="402" w:type="pct"/>
            <w:vMerge/>
            <w:shd w:val="clear" w:color="auto" w:fill="FFFFFF" w:themeFill="background1"/>
          </w:tcPr>
          <w:p w:rsidR="00992C4C" w:rsidRPr="00692FE5" w:rsidRDefault="00992C4C" w:rsidP="00E56F06">
            <w:pPr>
              <w:jc w:val="center"/>
              <w:rPr>
                <w:rFonts w:ascii="Times New Roman" w:hAnsi="Times New Roman"/>
                <w:b/>
                <w:i w:val="0"/>
                <w:sz w:val="18"/>
                <w:szCs w:val="18"/>
              </w:rPr>
            </w:pPr>
          </w:p>
        </w:tc>
        <w:tc>
          <w:tcPr>
            <w:tcW w:w="447" w:type="pct"/>
            <w:shd w:val="clear" w:color="auto" w:fill="FFFFFF" w:themeFill="background1"/>
          </w:tcPr>
          <w:p w:rsidR="00992C4C" w:rsidRPr="0076654A" w:rsidRDefault="00992C4C" w:rsidP="00E56F06">
            <w:pPr>
              <w:rPr>
                <w:rFonts w:ascii="Times New Roman" w:hAnsi="Times New Roman"/>
                <w:i w:val="0"/>
              </w:rPr>
            </w:pPr>
            <w:r>
              <w:rPr>
                <w:rFonts w:ascii="Times New Roman" w:hAnsi="Times New Roman"/>
                <w:i w:val="0"/>
              </w:rPr>
              <w:t>1.yedek</w:t>
            </w:r>
          </w:p>
        </w:tc>
        <w:tc>
          <w:tcPr>
            <w:tcW w:w="402" w:type="pct"/>
            <w:shd w:val="clear" w:color="auto" w:fill="FFFFFF" w:themeFill="background1"/>
          </w:tcPr>
          <w:p w:rsidR="00992C4C" w:rsidRPr="0076654A" w:rsidRDefault="00992C4C" w:rsidP="00E56F06">
            <w:pPr>
              <w:rPr>
                <w:rFonts w:ascii="Times New Roman" w:hAnsi="Times New Roman"/>
                <w:i w:val="0"/>
              </w:rPr>
            </w:pPr>
          </w:p>
        </w:tc>
        <w:tc>
          <w:tcPr>
            <w:tcW w:w="447" w:type="pct"/>
            <w:shd w:val="clear" w:color="auto" w:fill="FFFFFF" w:themeFill="background1"/>
          </w:tcPr>
          <w:p w:rsidR="00992C4C" w:rsidRPr="0076654A" w:rsidRDefault="00992C4C" w:rsidP="00E56F06">
            <w:pPr>
              <w:rPr>
                <w:rFonts w:ascii="Times New Roman" w:hAnsi="Times New Roman"/>
                <w:i w:val="0"/>
              </w:rPr>
            </w:pPr>
          </w:p>
        </w:tc>
        <w:tc>
          <w:tcPr>
            <w:tcW w:w="213" w:type="pct"/>
            <w:shd w:val="clear" w:color="auto" w:fill="FFFFFF" w:themeFill="background1"/>
          </w:tcPr>
          <w:p w:rsidR="00992C4C" w:rsidRPr="0076654A" w:rsidRDefault="00992C4C" w:rsidP="00E56F06">
            <w:pPr>
              <w:rPr>
                <w:rFonts w:ascii="Times New Roman" w:hAnsi="Times New Roman"/>
                <w:i w:val="0"/>
              </w:rPr>
            </w:pPr>
          </w:p>
        </w:tc>
        <w:tc>
          <w:tcPr>
            <w:tcW w:w="457" w:type="pct"/>
            <w:shd w:val="clear" w:color="auto" w:fill="FFFFFF" w:themeFill="background1"/>
          </w:tcPr>
          <w:p w:rsidR="00992C4C" w:rsidRPr="0076654A" w:rsidRDefault="00992C4C" w:rsidP="00E56F06">
            <w:pPr>
              <w:rPr>
                <w:rFonts w:ascii="Times New Roman" w:hAnsi="Times New Roman"/>
                <w:i w:val="0"/>
              </w:rPr>
            </w:pPr>
          </w:p>
        </w:tc>
        <w:tc>
          <w:tcPr>
            <w:tcW w:w="446" w:type="pct"/>
            <w:shd w:val="clear" w:color="auto" w:fill="FFFFFF" w:themeFill="background1"/>
          </w:tcPr>
          <w:p w:rsidR="00992C4C" w:rsidRPr="0076654A" w:rsidRDefault="00992C4C" w:rsidP="00E56F06">
            <w:pPr>
              <w:rPr>
                <w:rFonts w:ascii="Times New Roman" w:hAnsi="Times New Roman"/>
                <w:i w:val="0"/>
              </w:rPr>
            </w:pPr>
          </w:p>
        </w:tc>
        <w:tc>
          <w:tcPr>
            <w:tcW w:w="980" w:type="pct"/>
            <w:tcBorders>
              <w:right w:val="single" w:sz="4" w:space="0" w:color="auto"/>
            </w:tcBorders>
            <w:shd w:val="clear" w:color="auto" w:fill="FFFFFF" w:themeFill="background1"/>
          </w:tcPr>
          <w:p w:rsidR="00992C4C" w:rsidRPr="0076654A" w:rsidRDefault="00992C4C" w:rsidP="00E56F06">
            <w:pPr>
              <w:rPr>
                <w:rFonts w:ascii="Times New Roman" w:hAnsi="Times New Roman"/>
                <w:i w:val="0"/>
              </w:rPr>
            </w:pPr>
          </w:p>
        </w:tc>
      </w:tr>
      <w:tr w:rsidR="00992C4C" w:rsidRPr="0012037D" w:rsidTr="006F5BB7">
        <w:trPr>
          <w:trHeight w:val="164"/>
        </w:trPr>
        <w:tc>
          <w:tcPr>
            <w:tcW w:w="542" w:type="pct"/>
            <w:vMerge/>
            <w:shd w:val="clear" w:color="auto" w:fill="FFFFFF" w:themeFill="background1"/>
          </w:tcPr>
          <w:p w:rsidR="00992C4C" w:rsidRPr="007F4F7D" w:rsidRDefault="00992C4C" w:rsidP="00E56F06">
            <w:pPr>
              <w:jc w:val="center"/>
              <w:rPr>
                <w:rFonts w:ascii="Times New Roman" w:hAnsi="Times New Roman"/>
                <w:i w:val="0"/>
                <w:sz w:val="18"/>
                <w:szCs w:val="18"/>
              </w:rPr>
            </w:pPr>
          </w:p>
        </w:tc>
        <w:tc>
          <w:tcPr>
            <w:tcW w:w="664" w:type="pct"/>
            <w:vMerge/>
            <w:shd w:val="clear" w:color="auto" w:fill="FFFFFF" w:themeFill="background1"/>
          </w:tcPr>
          <w:p w:rsidR="00992C4C" w:rsidRPr="0092413C" w:rsidRDefault="00992C4C" w:rsidP="00E56F06">
            <w:pPr>
              <w:jc w:val="center"/>
              <w:rPr>
                <w:rFonts w:ascii="Times New Roman" w:hAnsi="Times New Roman"/>
                <w:b/>
                <w:i w:val="0"/>
                <w:sz w:val="18"/>
                <w:szCs w:val="18"/>
              </w:rPr>
            </w:pPr>
          </w:p>
        </w:tc>
        <w:tc>
          <w:tcPr>
            <w:tcW w:w="402" w:type="pct"/>
            <w:vMerge/>
            <w:shd w:val="clear" w:color="auto" w:fill="FFFFFF" w:themeFill="background1"/>
          </w:tcPr>
          <w:p w:rsidR="00992C4C" w:rsidRPr="00692FE5" w:rsidRDefault="00992C4C" w:rsidP="00E56F06">
            <w:pPr>
              <w:jc w:val="center"/>
              <w:rPr>
                <w:rFonts w:ascii="Times New Roman" w:hAnsi="Times New Roman"/>
                <w:b/>
                <w:i w:val="0"/>
                <w:sz w:val="18"/>
                <w:szCs w:val="18"/>
              </w:rPr>
            </w:pPr>
          </w:p>
        </w:tc>
        <w:tc>
          <w:tcPr>
            <w:tcW w:w="447" w:type="pct"/>
            <w:shd w:val="clear" w:color="auto" w:fill="FFFFFF" w:themeFill="background1"/>
          </w:tcPr>
          <w:p w:rsidR="00992C4C" w:rsidRPr="0076654A" w:rsidRDefault="00992C4C" w:rsidP="00E56F06">
            <w:pPr>
              <w:rPr>
                <w:rFonts w:ascii="Times New Roman" w:hAnsi="Times New Roman"/>
                <w:i w:val="0"/>
              </w:rPr>
            </w:pPr>
            <w:r>
              <w:rPr>
                <w:rFonts w:ascii="Times New Roman" w:hAnsi="Times New Roman"/>
                <w:i w:val="0"/>
              </w:rPr>
              <w:t>2.yedek</w:t>
            </w:r>
          </w:p>
        </w:tc>
        <w:tc>
          <w:tcPr>
            <w:tcW w:w="402" w:type="pct"/>
            <w:shd w:val="clear" w:color="auto" w:fill="FFFFFF" w:themeFill="background1"/>
          </w:tcPr>
          <w:p w:rsidR="00992C4C" w:rsidRPr="0076654A" w:rsidRDefault="00992C4C" w:rsidP="00E56F06">
            <w:pPr>
              <w:rPr>
                <w:rFonts w:ascii="Times New Roman" w:hAnsi="Times New Roman"/>
                <w:i w:val="0"/>
              </w:rPr>
            </w:pPr>
          </w:p>
        </w:tc>
        <w:tc>
          <w:tcPr>
            <w:tcW w:w="447" w:type="pct"/>
            <w:shd w:val="clear" w:color="auto" w:fill="FFFFFF" w:themeFill="background1"/>
          </w:tcPr>
          <w:p w:rsidR="00992C4C" w:rsidRPr="0076654A" w:rsidRDefault="00992C4C" w:rsidP="00E56F06">
            <w:pPr>
              <w:rPr>
                <w:rFonts w:ascii="Times New Roman" w:hAnsi="Times New Roman"/>
                <w:i w:val="0"/>
              </w:rPr>
            </w:pPr>
          </w:p>
        </w:tc>
        <w:tc>
          <w:tcPr>
            <w:tcW w:w="213" w:type="pct"/>
            <w:shd w:val="clear" w:color="auto" w:fill="FFFFFF" w:themeFill="background1"/>
          </w:tcPr>
          <w:p w:rsidR="00992C4C" w:rsidRPr="0076654A" w:rsidRDefault="00992C4C" w:rsidP="00E56F06">
            <w:pPr>
              <w:rPr>
                <w:rFonts w:ascii="Times New Roman" w:hAnsi="Times New Roman"/>
                <w:i w:val="0"/>
              </w:rPr>
            </w:pPr>
          </w:p>
        </w:tc>
        <w:tc>
          <w:tcPr>
            <w:tcW w:w="457" w:type="pct"/>
            <w:shd w:val="clear" w:color="auto" w:fill="FFFFFF" w:themeFill="background1"/>
          </w:tcPr>
          <w:p w:rsidR="00992C4C" w:rsidRPr="0076654A" w:rsidRDefault="00992C4C" w:rsidP="00E56F06">
            <w:pPr>
              <w:rPr>
                <w:rFonts w:ascii="Times New Roman" w:hAnsi="Times New Roman"/>
                <w:i w:val="0"/>
              </w:rPr>
            </w:pPr>
          </w:p>
        </w:tc>
        <w:tc>
          <w:tcPr>
            <w:tcW w:w="446" w:type="pct"/>
            <w:shd w:val="clear" w:color="auto" w:fill="FFFFFF" w:themeFill="background1"/>
          </w:tcPr>
          <w:p w:rsidR="00992C4C" w:rsidRPr="0076654A" w:rsidRDefault="00992C4C" w:rsidP="00E56F06">
            <w:pPr>
              <w:rPr>
                <w:rFonts w:ascii="Times New Roman" w:hAnsi="Times New Roman"/>
                <w:i w:val="0"/>
              </w:rPr>
            </w:pPr>
          </w:p>
        </w:tc>
        <w:tc>
          <w:tcPr>
            <w:tcW w:w="980" w:type="pct"/>
            <w:tcBorders>
              <w:bottom w:val="single" w:sz="4" w:space="0" w:color="auto"/>
              <w:right w:val="single" w:sz="4" w:space="0" w:color="auto"/>
            </w:tcBorders>
            <w:shd w:val="clear" w:color="auto" w:fill="FFFFFF" w:themeFill="background1"/>
          </w:tcPr>
          <w:p w:rsidR="00992C4C" w:rsidRPr="0076654A" w:rsidRDefault="00992C4C" w:rsidP="00E56F06">
            <w:pPr>
              <w:rPr>
                <w:rFonts w:ascii="Times New Roman" w:hAnsi="Times New Roman"/>
                <w:i w:val="0"/>
              </w:rPr>
            </w:pPr>
          </w:p>
        </w:tc>
      </w:tr>
      <w:tr w:rsidR="00992C4C" w:rsidRPr="0012037D" w:rsidTr="006F5BB7">
        <w:trPr>
          <w:trHeight w:val="232"/>
        </w:trPr>
        <w:tc>
          <w:tcPr>
            <w:tcW w:w="542" w:type="pct"/>
            <w:vMerge/>
            <w:shd w:val="clear" w:color="auto" w:fill="FFFFFF" w:themeFill="background1"/>
          </w:tcPr>
          <w:p w:rsidR="00992C4C" w:rsidRPr="007F4F7D" w:rsidRDefault="00992C4C" w:rsidP="00E56F06">
            <w:pPr>
              <w:jc w:val="center"/>
              <w:rPr>
                <w:rFonts w:ascii="Times New Roman" w:hAnsi="Times New Roman"/>
                <w:b/>
                <w:i w:val="0"/>
                <w:color w:val="FFFFFF" w:themeColor="background1"/>
                <w:sz w:val="18"/>
                <w:szCs w:val="18"/>
              </w:rPr>
            </w:pPr>
          </w:p>
        </w:tc>
        <w:tc>
          <w:tcPr>
            <w:tcW w:w="664" w:type="pct"/>
            <w:vMerge w:val="restart"/>
            <w:shd w:val="clear" w:color="auto" w:fill="FFFFFF" w:themeFill="background1"/>
          </w:tcPr>
          <w:p w:rsidR="00992C4C" w:rsidRDefault="00992C4C" w:rsidP="00E56F06">
            <w:pPr>
              <w:jc w:val="center"/>
              <w:rPr>
                <w:rFonts w:ascii="Times New Roman" w:hAnsi="Times New Roman"/>
                <w:b/>
                <w:i w:val="0"/>
                <w:sz w:val="18"/>
                <w:szCs w:val="18"/>
              </w:rPr>
            </w:pPr>
          </w:p>
          <w:p w:rsidR="00992C4C" w:rsidRDefault="00992C4C" w:rsidP="00E56F06">
            <w:pPr>
              <w:jc w:val="center"/>
              <w:rPr>
                <w:rFonts w:ascii="Times New Roman" w:hAnsi="Times New Roman"/>
                <w:b/>
                <w:i w:val="0"/>
                <w:sz w:val="18"/>
                <w:szCs w:val="18"/>
              </w:rPr>
            </w:pPr>
          </w:p>
          <w:p w:rsidR="00992C4C" w:rsidRDefault="00992C4C" w:rsidP="00E56F06">
            <w:pPr>
              <w:jc w:val="center"/>
              <w:rPr>
                <w:rFonts w:ascii="Times New Roman" w:hAnsi="Times New Roman"/>
                <w:b/>
                <w:i w:val="0"/>
                <w:sz w:val="18"/>
                <w:szCs w:val="18"/>
              </w:rPr>
            </w:pPr>
          </w:p>
          <w:p w:rsidR="00992C4C" w:rsidRPr="0092413C" w:rsidRDefault="00992C4C" w:rsidP="00E56F06">
            <w:pPr>
              <w:jc w:val="center"/>
              <w:rPr>
                <w:rFonts w:ascii="Times New Roman" w:hAnsi="Times New Roman"/>
                <w:b/>
                <w:i w:val="0"/>
                <w:sz w:val="18"/>
                <w:szCs w:val="18"/>
              </w:rPr>
            </w:pPr>
            <w:r w:rsidRPr="0092413C">
              <w:rPr>
                <w:rFonts w:ascii="Times New Roman" w:hAnsi="Times New Roman"/>
                <w:b/>
                <w:i w:val="0"/>
                <w:sz w:val="18"/>
                <w:szCs w:val="18"/>
              </w:rPr>
              <w:t xml:space="preserve">Ayni </w:t>
            </w:r>
            <w:r>
              <w:rPr>
                <w:rFonts w:ascii="Times New Roman" w:hAnsi="Times New Roman"/>
                <w:b/>
                <w:i w:val="0"/>
                <w:sz w:val="18"/>
                <w:szCs w:val="18"/>
              </w:rPr>
              <w:t>Bağiş D</w:t>
            </w:r>
            <w:r w:rsidRPr="0092413C">
              <w:rPr>
                <w:rFonts w:ascii="Times New Roman" w:hAnsi="Times New Roman"/>
                <w:b/>
                <w:i w:val="0"/>
                <w:sz w:val="18"/>
                <w:szCs w:val="18"/>
              </w:rPr>
              <w:t>e</w:t>
            </w:r>
            <w:r>
              <w:rPr>
                <w:rFonts w:ascii="Times New Roman" w:hAnsi="Times New Roman"/>
                <w:b/>
                <w:i w:val="0"/>
                <w:sz w:val="18"/>
                <w:szCs w:val="18"/>
              </w:rPr>
              <w:t>po Yönetimi ve D</w:t>
            </w:r>
            <w:r w:rsidRPr="0092413C">
              <w:rPr>
                <w:rFonts w:ascii="Times New Roman" w:hAnsi="Times New Roman"/>
                <w:b/>
                <w:i w:val="0"/>
                <w:sz w:val="18"/>
                <w:szCs w:val="18"/>
              </w:rPr>
              <w:t>ağitimi</w:t>
            </w:r>
          </w:p>
          <w:p w:rsidR="00992C4C" w:rsidRDefault="00992C4C" w:rsidP="00E56F06">
            <w:pPr>
              <w:rPr>
                <w:rFonts w:ascii="Times New Roman" w:hAnsi="Times New Roman"/>
                <w:b/>
                <w:i w:val="0"/>
                <w:sz w:val="18"/>
                <w:szCs w:val="18"/>
              </w:rPr>
            </w:pPr>
          </w:p>
          <w:p w:rsidR="00992C4C" w:rsidRPr="0092413C" w:rsidRDefault="00992C4C" w:rsidP="00E56F06">
            <w:pPr>
              <w:rPr>
                <w:rFonts w:ascii="Times New Roman" w:hAnsi="Times New Roman"/>
                <w:b/>
                <w:i w:val="0"/>
                <w:sz w:val="18"/>
                <w:szCs w:val="18"/>
              </w:rPr>
            </w:pPr>
          </w:p>
        </w:tc>
        <w:tc>
          <w:tcPr>
            <w:tcW w:w="402" w:type="pct"/>
            <w:vMerge w:val="restart"/>
            <w:shd w:val="clear" w:color="auto" w:fill="FFFFFF" w:themeFill="background1"/>
          </w:tcPr>
          <w:p w:rsidR="00992C4C" w:rsidRPr="00692FE5" w:rsidRDefault="00992C4C" w:rsidP="00E56F06">
            <w:pPr>
              <w:jc w:val="center"/>
              <w:rPr>
                <w:rFonts w:ascii="Times New Roman" w:hAnsi="Times New Roman"/>
                <w:b/>
                <w:i w:val="0"/>
                <w:sz w:val="18"/>
                <w:szCs w:val="18"/>
              </w:rPr>
            </w:pPr>
          </w:p>
          <w:p w:rsidR="00992C4C" w:rsidRPr="00692FE5" w:rsidRDefault="00992C4C" w:rsidP="00E56F06">
            <w:pPr>
              <w:jc w:val="center"/>
              <w:rPr>
                <w:rFonts w:ascii="Times New Roman" w:hAnsi="Times New Roman"/>
                <w:b/>
                <w:i w:val="0"/>
                <w:sz w:val="18"/>
                <w:szCs w:val="18"/>
              </w:rPr>
            </w:pPr>
            <w:r>
              <w:rPr>
                <w:rFonts w:ascii="Times New Roman" w:hAnsi="Times New Roman"/>
                <w:b/>
                <w:i w:val="0"/>
                <w:sz w:val="18"/>
                <w:szCs w:val="18"/>
              </w:rPr>
              <w:t>Vardiya 1</w:t>
            </w:r>
          </w:p>
        </w:tc>
        <w:tc>
          <w:tcPr>
            <w:tcW w:w="447" w:type="pct"/>
            <w:shd w:val="clear" w:color="auto" w:fill="FFFFFF" w:themeFill="background1"/>
          </w:tcPr>
          <w:p w:rsidR="00992C4C" w:rsidRPr="0076654A" w:rsidRDefault="00992C4C" w:rsidP="00E56F06">
            <w:pPr>
              <w:rPr>
                <w:rFonts w:ascii="Times New Roman" w:hAnsi="Times New Roman"/>
                <w:i w:val="0"/>
              </w:rPr>
            </w:pPr>
            <w:r>
              <w:rPr>
                <w:rFonts w:ascii="Times New Roman" w:hAnsi="Times New Roman"/>
                <w:i w:val="0"/>
              </w:rPr>
              <w:t>Asil</w:t>
            </w:r>
          </w:p>
        </w:tc>
        <w:tc>
          <w:tcPr>
            <w:tcW w:w="402" w:type="pct"/>
            <w:shd w:val="clear" w:color="auto" w:fill="FFFFFF" w:themeFill="background1"/>
          </w:tcPr>
          <w:p w:rsidR="00992C4C" w:rsidRPr="0076654A" w:rsidRDefault="00992C4C" w:rsidP="00E56F06">
            <w:pPr>
              <w:rPr>
                <w:rFonts w:ascii="Times New Roman" w:hAnsi="Times New Roman"/>
                <w:i w:val="0"/>
              </w:rPr>
            </w:pPr>
          </w:p>
        </w:tc>
        <w:tc>
          <w:tcPr>
            <w:tcW w:w="447" w:type="pct"/>
            <w:shd w:val="clear" w:color="auto" w:fill="FFFFFF" w:themeFill="background1"/>
          </w:tcPr>
          <w:p w:rsidR="00992C4C" w:rsidRPr="0076654A" w:rsidRDefault="00992C4C" w:rsidP="00E56F06">
            <w:pPr>
              <w:rPr>
                <w:rFonts w:ascii="Times New Roman" w:hAnsi="Times New Roman"/>
                <w:i w:val="0"/>
              </w:rPr>
            </w:pPr>
          </w:p>
        </w:tc>
        <w:tc>
          <w:tcPr>
            <w:tcW w:w="213" w:type="pct"/>
            <w:shd w:val="clear" w:color="auto" w:fill="FFFFFF" w:themeFill="background1"/>
          </w:tcPr>
          <w:p w:rsidR="00992C4C" w:rsidRPr="0076654A" w:rsidRDefault="00992C4C" w:rsidP="00E56F06">
            <w:pPr>
              <w:rPr>
                <w:rFonts w:ascii="Times New Roman" w:hAnsi="Times New Roman"/>
                <w:i w:val="0"/>
              </w:rPr>
            </w:pPr>
          </w:p>
        </w:tc>
        <w:tc>
          <w:tcPr>
            <w:tcW w:w="457" w:type="pct"/>
            <w:shd w:val="clear" w:color="auto" w:fill="FFFFFF" w:themeFill="background1"/>
          </w:tcPr>
          <w:p w:rsidR="00992C4C" w:rsidRPr="0076654A" w:rsidRDefault="00992C4C" w:rsidP="00E56F06">
            <w:pPr>
              <w:rPr>
                <w:rFonts w:ascii="Times New Roman" w:hAnsi="Times New Roman"/>
                <w:i w:val="0"/>
              </w:rPr>
            </w:pPr>
          </w:p>
        </w:tc>
        <w:tc>
          <w:tcPr>
            <w:tcW w:w="446" w:type="pct"/>
            <w:shd w:val="clear" w:color="auto" w:fill="FFFFFF" w:themeFill="background1"/>
          </w:tcPr>
          <w:p w:rsidR="00992C4C" w:rsidRPr="0076654A" w:rsidRDefault="00992C4C" w:rsidP="00E56F06">
            <w:pPr>
              <w:rPr>
                <w:rFonts w:ascii="Times New Roman" w:hAnsi="Times New Roman"/>
                <w:i w:val="0"/>
              </w:rPr>
            </w:pPr>
          </w:p>
        </w:tc>
        <w:tc>
          <w:tcPr>
            <w:tcW w:w="980" w:type="pct"/>
            <w:tcBorders>
              <w:top w:val="single" w:sz="4" w:space="0" w:color="auto"/>
              <w:bottom w:val="single" w:sz="4" w:space="0" w:color="auto"/>
              <w:right w:val="single" w:sz="4" w:space="0" w:color="auto"/>
            </w:tcBorders>
            <w:shd w:val="clear" w:color="auto" w:fill="FFFFFF" w:themeFill="background1"/>
          </w:tcPr>
          <w:p w:rsidR="00992C4C" w:rsidRPr="0076654A" w:rsidRDefault="00992C4C" w:rsidP="00E56F06">
            <w:pPr>
              <w:rPr>
                <w:rFonts w:ascii="Times New Roman" w:hAnsi="Times New Roman"/>
                <w:i w:val="0"/>
              </w:rPr>
            </w:pPr>
          </w:p>
        </w:tc>
      </w:tr>
      <w:tr w:rsidR="00992C4C" w:rsidRPr="0012037D" w:rsidTr="006F5BB7">
        <w:trPr>
          <w:trHeight w:val="232"/>
        </w:trPr>
        <w:tc>
          <w:tcPr>
            <w:tcW w:w="542" w:type="pct"/>
            <w:vMerge/>
            <w:shd w:val="clear" w:color="auto" w:fill="FFFFFF" w:themeFill="background1"/>
          </w:tcPr>
          <w:p w:rsidR="00992C4C" w:rsidRPr="007F4F7D" w:rsidRDefault="00992C4C" w:rsidP="00E56F06">
            <w:pPr>
              <w:jc w:val="center"/>
              <w:rPr>
                <w:rFonts w:ascii="Times New Roman" w:hAnsi="Times New Roman"/>
                <w:b/>
                <w:i w:val="0"/>
                <w:color w:val="FFFFFF" w:themeColor="background1"/>
                <w:sz w:val="18"/>
                <w:szCs w:val="18"/>
              </w:rPr>
            </w:pPr>
          </w:p>
        </w:tc>
        <w:tc>
          <w:tcPr>
            <w:tcW w:w="664" w:type="pct"/>
            <w:vMerge/>
            <w:shd w:val="clear" w:color="auto" w:fill="FFFFFF" w:themeFill="background1"/>
          </w:tcPr>
          <w:p w:rsidR="00992C4C" w:rsidRPr="0092413C" w:rsidRDefault="00992C4C" w:rsidP="00E56F06">
            <w:pPr>
              <w:rPr>
                <w:rFonts w:ascii="Times New Roman" w:hAnsi="Times New Roman"/>
                <w:b/>
                <w:i w:val="0"/>
                <w:sz w:val="18"/>
                <w:szCs w:val="18"/>
              </w:rPr>
            </w:pPr>
          </w:p>
        </w:tc>
        <w:tc>
          <w:tcPr>
            <w:tcW w:w="402" w:type="pct"/>
            <w:vMerge/>
            <w:shd w:val="clear" w:color="auto" w:fill="FFFFFF" w:themeFill="background1"/>
          </w:tcPr>
          <w:p w:rsidR="00992C4C" w:rsidRPr="00692FE5" w:rsidRDefault="00992C4C" w:rsidP="00E56F06">
            <w:pPr>
              <w:jc w:val="center"/>
              <w:rPr>
                <w:rFonts w:ascii="Times New Roman" w:hAnsi="Times New Roman"/>
                <w:b/>
                <w:i w:val="0"/>
                <w:sz w:val="18"/>
                <w:szCs w:val="18"/>
              </w:rPr>
            </w:pPr>
          </w:p>
        </w:tc>
        <w:tc>
          <w:tcPr>
            <w:tcW w:w="447" w:type="pct"/>
            <w:shd w:val="clear" w:color="auto" w:fill="FFFFFF" w:themeFill="background1"/>
          </w:tcPr>
          <w:p w:rsidR="00992C4C" w:rsidRPr="0076654A" w:rsidRDefault="00992C4C" w:rsidP="00E56F06">
            <w:pPr>
              <w:rPr>
                <w:rFonts w:ascii="Times New Roman" w:hAnsi="Times New Roman"/>
                <w:i w:val="0"/>
              </w:rPr>
            </w:pPr>
            <w:r>
              <w:rPr>
                <w:rFonts w:ascii="Times New Roman" w:hAnsi="Times New Roman"/>
                <w:i w:val="0"/>
              </w:rPr>
              <w:t>1.yedek</w:t>
            </w:r>
          </w:p>
        </w:tc>
        <w:tc>
          <w:tcPr>
            <w:tcW w:w="402" w:type="pct"/>
            <w:shd w:val="clear" w:color="auto" w:fill="FFFFFF" w:themeFill="background1"/>
          </w:tcPr>
          <w:p w:rsidR="00992C4C" w:rsidRPr="0076654A" w:rsidRDefault="00992C4C" w:rsidP="00E56F06">
            <w:pPr>
              <w:rPr>
                <w:rFonts w:ascii="Times New Roman" w:hAnsi="Times New Roman"/>
                <w:i w:val="0"/>
              </w:rPr>
            </w:pPr>
          </w:p>
        </w:tc>
        <w:tc>
          <w:tcPr>
            <w:tcW w:w="447" w:type="pct"/>
            <w:shd w:val="clear" w:color="auto" w:fill="FFFFFF" w:themeFill="background1"/>
          </w:tcPr>
          <w:p w:rsidR="00992C4C" w:rsidRPr="0076654A" w:rsidRDefault="00992C4C" w:rsidP="00E56F06">
            <w:pPr>
              <w:rPr>
                <w:rFonts w:ascii="Times New Roman" w:hAnsi="Times New Roman"/>
                <w:i w:val="0"/>
              </w:rPr>
            </w:pPr>
          </w:p>
        </w:tc>
        <w:tc>
          <w:tcPr>
            <w:tcW w:w="213" w:type="pct"/>
            <w:shd w:val="clear" w:color="auto" w:fill="FFFFFF" w:themeFill="background1"/>
          </w:tcPr>
          <w:p w:rsidR="00992C4C" w:rsidRPr="0076654A" w:rsidRDefault="00992C4C" w:rsidP="00E56F06">
            <w:pPr>
              <w:rPr>
                <w:rFonts w:ascii="Times New Roman" w:hAnsi="Times New Roman"/>
                <w:i w:val="0"/>
              </w:rPr>
            </w:pPr>
          </w:p>
        </w:tc>
        <w:tc>
          <w:tcPr>
            <w:tcW w:w="457" w:type="pct"/>
            <w:shd w:val="clear" w:color="auto" w:fill="FFFFFF" w:themeFill="background1"/>
          </w:tcPr>
          <w:p w:rsidR="00992C4C" w:rsidRPr="0076654A" w:rsidRDefault="00992C4C" w:rsidP="00E56F06">
            <w:pPr>
              <w:rPr>
                <w:rFonts w:ascii="Times New Roman" w:hAnsi="Times New Roman"/>
                <w:i w:val="0"/>
              </w:rPr>
            </w:pPr>
          </w:p>
        </w:tc>
        <w:tc>
          <w:tcPr>
            <w:tcW w:w="446" w:type="pct"/>
            <w:shd w:val="clear" w:color="auto" w:fill="FFFFFF" w:themeFill="background1"/>
          </w:tcPr>
          <w:p w:rsidR="00992C4C" w:rsidRPr="0076654A" w:rsidRDefault="00992C4C" w:rsidP="00E56F06">
            <w:pPr>
              <w:rPr>
                <w:rFonts w:ascii="Times New Roman" w:hAnsi="Times New Roman"/>
                <w:i w:val="0"/>
              </w:rPr>
            </w:pPr>
          </w:p>
        </w:tc>
        <w:tc>
          <w:tcPr>
            <w:tcW w:w="980" w:type="pct"/>
            <w:tcBorders>
              <w:top w:val="single" w:sz="4" w:space="0" w:color="auto"/>
              <w:bottom w:val="single" w:sz="4" w:space="0" w:color="auto"/>
              <w:right w:val="single" w:sz="4" w:space="0" w:color="auto"/>
            </w:tcBorders>
            <w:shd w:val="clear" w:color="auto" w:fill="FFFFFF" w:themeFill="background1"/>
          </w:tcPr>
          <w:p w:rsidR="00992C4C" w:rsidRPr="0076654A" w:rsidRDefault="00992C4C" w:rsidP="00E56F06">
            <w:pPr>
              <w:rPr>
                <w:rFonts w:ascii="Times New Roman" w:hAnsi="Times New Roman"/>
                <w:i w:val="0"/>
              </w:rPr>
            </w:pPr>
          </w:p>
        </w:tc>
      </w:tr>
      <w:tr w:rsidR="00992C4C" w:rsidRPr="0012037D" w:rsidTr="006F5BB7">
        <w:trPr>
          <w:trHeight w:val="232"/>
        </w:trPr>
        <w:tc>
          <w:tcPr>
            <w:tcW w:w="542" w:type="pct"/>
            <w:vMerge/>
            <w:shd w:val="clear" w:color="auto" w:fill="FFFFFF" w:themeFill="background1"/>
          </w:tcPr>
          <w:p w:rsidR="00992C4C" w:rsidRPr="007F4F7D" w:rsidRDefault="00992C4C" w:rsidP="00E56F06">
            <w:pPr>
              <w:jc w:val="center"/>
              <w:rPr>
                <w:rFonts w:ascii="Times New Roman" w:hAnsi="Times New Roman"/>
                <w:b/>
                <w:i w:val="0"/>
                <w:color w:val="FFFFFF" w:themeColor="background1"/>
                <w:sz w:val="18"/>
                <w:szCs w:val="18"/>
              </w:rPr>
            </w:pPr>
          </w:p>
        </w:tc>
        <w:tc>
          <w:tcPr>
            <w:tcW w:w="664" w:type="pct"/>
            <w:vMerge/>
            <w:shd w:val="clear" w:color="auto" w:fill="FFFFFF" w:themeFill="background1"/>
          </w:tcPr>
          <w:p w:rsidR="00992C4C" w:rsidRPr="0092413C" w:rsidRDefault="00992C4C" w:rsidP="00E56F06">
            <w:pPr>
              <w:rPr>
                <w:rFonts w:ascii="Times New Roman" w:hAnsi="Times New Roman"/>
                <w:b/>
                <w:i w:val="0"/>
                <w:sz w:val="18"/>
                <w:szCs w:val="18"/>
              </w:rPr>
            </w:pPr>
          </w:p>
        </w:tc>
        <w:tc>
          <w:tcPr>
            <w:tcW w:w="402" w:type="pct"/>
            <w:vMerge/>
            <w:shd w:val="clear" w:color="auto" w:fill="FFFFFF" w:themeFill="background1"/>
          </w:tcPr>
          <w:p w:rsidR="00992C4C" w:rsidRPr="00692FE5" w:rsidRDefault="00992C4C" w:rsidP="00E56F06">
            <w:pPr>
              <w:jc w:val="center"/>
              <w:rPr>
                <w:rFonts w:ascii="Times New Roman" w:hAnsi="Times New Roman"/>
                <w:b/>
                <w:i w:val="0"/>
                <w:sz w:val="18"/>
                <w:szCs w:val="18"/>
              </w:rPr>
            </w:pPr>
          </w:p>
        </w:tc>
        <w:tc>
          <w:tcPr>
            <w:tcW w:w="447" w:type="pct"/>
            <w:shd w:val="clear" w:color="auto" w:fill="FFFFFF" w:themeFill="background1"/>
          </w:tcPr>
          <w:p w:rsidR="00992C4C" w:rsidRPr="0076654A" w:rsidRDefault="00992C4C" w:rsidP="00E56F06">
            <w:pPr>
              <w:rPr>
                <w:rFonts w:ascii="Times New Roman" w:hAnsi="Times New Roman"/>
                <w:i w:val="0"/>
              </w:rPr>
            </w:pPr>
            <w:r>
              <w:rPr>
                <w:rFonts w:ascii="Times New Roman" w:hAnsi="Times New Roman"/>
                <w:i w:val="0"/>
              </w:rPr>
              <w:t>2.yedek</w:t>
            </w:r>
          </w:p>
        </w:tc>
        <w:tc>
          <w:tcPr>
            <w:tcW w:w="402" w:type="pct"/>
            <w:shd w:val="clear" w:color="auto" w:fill="FFFFFF" w:themeFill="background1"/>
          </w:tcPr>
          <w:p w:rsidR="00992C4C" w:rsidRPr="0076654A" w:rsidRDefault="00992C4C" w:rsidP="00E56F06">
            <w:pPr>
              <w:rPr>
                <w:rFonts w:ascii="Times New Roman" w:hAnsi="Times New Roman"/>
                <w:i w:val="0"/>
              </w:rPr>
            </w:pPr>
          </w:p>
        </w:tc>
        <w:tc>
          <w:tcPr>
            <w:tcW w:w="447" w:type="pct"/>
            <w:shd w:val="clear" w:color="auto" w:fill="FFFFFF" w:themeFill="background1"/>
          </w:tcPr>
          <w:p w:rsidR="00992C4C" w:rsidRPr="0076654A" w:rsidRDefault="00992C4C" w:rsidP="00E56F06">
            <w:pPr>
              <w:rPr>
                <w:rFonts w:ascii="Times New Roman" w:hAnsi="Times New Roman"/>
                <w:i w:val="0"/>
              </w:rPr>
            </w:pPr>
          </w:p>
        </w:tc>
        <w:tc>
          <w:tcPr>
            <w:tcW w:w="213" w:type="pct"/>
            <w:shd w:val="clear" w:color="auto" w:fill="FFFFFF" w:themeFill="background1"/>
          </w:tcPr>
          <w:p w:rsidR="00992C4C" w:rsidRPr="0076654A" w:rsidRDefault="00992C4C" w:rsidP="00E56F06">
            <w:pPr>
              <w:rPr>
                <w:rFonts w:ascii="Times New Roman" w:hAnsi="Times New Roman"/>
                <w:i w:val="0"/>
              </w:rPr>
            </w:pPr>
          </w:p>
        </w:tc>
        <w:tc>
          <w:tcPr>
            <w:tcW w:w="457" w:type="pct"/>
            <w:shd w:val="clear" w:color="auto" w:fill="FFFFFF" w:themeFill="background1"/>
          </w:tcPr>
          <w:p w:rsidR="00992C4C" w:rsidRPr="0076654A" w:rsidRDefault="00992C4C" w:rsidP="00E56F06">
            <w:pPr>
              <w:rPr>
                <w:rFonts w:ascii="Times New Roman" w:hAnsi="Times New Roman"/>
                <w:i w:val="0"/>
              </w:rPr>
            </w:pPr>
          </w:p>
        </w:tc>
        <w:tc>
          <w:tcPr>
            <w:tcW w:w="446" w:type="pct"/>
            <w:shd w:val="clear" w:color="auto" w:fill="FFFFFF" w:themeFill="background1"/>
          </w:tcPr>
          <w:p w:rsidR="00992C4C" w:rsidRPr="0076654A" w:rsidRDefault="00992C4C" w:rsidP="00E56F06">
            <w:pPr>
              <w:rPr>
                <w:rFonts w:ascii="Times New Roman" w:hAnsi="Times New Roman"/>
                <w:i w:val="0"/>
              </w:rPr>
            </w:pPr>
          </w:p>
        </w:tc>
        <w:tc>
          <w:tcPr>
            <w:tcW w:w="980" w:type="pct"/>
            <w:tcBorders>
              <w:top w:val="single" w:sz="4" w:space="0" w:color="auto"/>
              <w:bottom w:val="single" w:sz="4" w:space="0" w:color="auto"/>
              <w:right w:val="single" w:sz="4" w:space="0" w:color="auto"/>
            </w:tcBorders>
            <w:shd w:val="clear" w:color="auto" w:fill="FFFFFF" w:themeFill="background1"/>
          </w:tcPr>
          <w:p w:rsidR="00992C4C" w:rsidRPr="0076654A" w:rsidRDefault="00992C4C" w:rsidP="00E56F06">
            <w:pPr>
              <w:rPr>
                <w:rFonts w:ascii="Times New Roman" w:hAnsi="Times New Roman"/>
                <w:i w:val="0"/>
              </w:rPr>
            </w:pPr>
          </w:p>
        </w:tc>
      </w:tr>
      <w:tr w:rsidR="00992C4C" w:rsidRPr="0012037D" w:rsidTr="006F5BB7">
        <w:trPr>
          <w:trHeight w:val="232"/>
        </w:trPr>
        <w:tc>
          <w:tcPr>
            <w:tcW w:w="542" w:type="pct"/>
            <w:vMerge/>
            <w:shd w:val="clear" w:color="auto" w:fill="FFFFFF" w:themeFill="background1"/>
          </w:tcPr>
          <w:p w:rsidR="00992C4C" w:rsidRPr="007F4F7D" w:rsidRDefault="00992C4C" w:rsidP="00E56F06">
            <w:pPr>
              <w:jc w:val="center"/>
              <w:rPr>
                <w:rFonts w:ascii="Times New Roman" w:hAnsi="Times New Roman"/>
                <w:b/>
                <w:i w:val="0"/>
                <w:color w:val="FFFFFF" w:themeColor="background1"/>
                <w:sz w:val="18"/>
                <w:szCs w:val="18"/>
              </w:rPr>
            </w:pPr>
          </w:p>
        </w:tc>
        <w:tc>
          <w:tcPr>
            <w:tcW w:w="664" w:type="pct"/>
            <w:vMerge/>
            <w:shd w:val="clear" w:color="auto" w:fill="FFFFFF" w:themeFill="background1"/>
          </w:tcPr>
          <w:p w:rsidR="00992C4C" w:rsidRPr="007F4F7D" w:rsidRDefault="00992C4C" w:rsidP="00E56F06">
            <w:pPr>
              <w:rPr>
                <w:rFonts w:ascii="Times New Roman" w:hAnsi="Times New Roman"/>
                <w:i w:val="0"/>
                <w:sz w:val="18"/>
                <w:szCs w:val="18"/>
              </w:rPr>
            </w:pPr>
          </w:p>
        </w:tc>
        <w:tc>
          <w:tcPr>
            <w:tcW w:w="402" w:type="pct"/>
            <w:vMerge w:val="restart"/>
            <w:shd w:val="clear" w:color="auto" w:fill="FFFFFF" w:themeFill="background1"/>
          </w:tcPr>
          <w:p w:rsidR="00992C4C" w:rsidRPr="00692FE5" w:rsidRDefault="00992C4C" w:rsidP="00E56F06">
            <w:pPr>
              <w:jc w:val="center"/>
              <w:rPr>
                <w:rFonts w:ascii="Times New Roman" w:hAnsi="Times New Roman"/>
                <w:b/>
                <w:i w:val="0"/>
                <w:sz w:val="18"/>
                <w:szCs w:val="18"/>
              </w:rPr>
            </w:pPr>
          </w:p>
          <w:p w:rsidR="00992C4C" w:rsidRPr="00692FE5" w:rsidRDefault="00992C4C" w:rsidP="00E56F06">
            <w:pPr>
              <w:jc w:val="center"/>
              <w:rPr>
                <w:rFonts w:ascii="Times New Roman" w:hAnsi="Times New Roman"/>
                <w:b/>
                <w:i w:val="0"/>
                <w:sz w:val="18"/>
                <w:szCs w:val="18"/>
              </w:rPr>
            </w:pPr>
            <w:r>
              <w:rPr>
                <w:rFonts w:ascii="Times New Roman" w:hAnsi="Times New Roman"/>
                <w:b/>
                <w:i w:val="0"/>
                <w:sz w:val="18"/>
                <w:szCs w:val="18"/>
              </w:rPr>
              <w:t>Vardiya 2</w:t>
            </w:r>
          </w:p>
        </w:tc>
        <w:tc>
          <w:tcPr>
            <w:tcW w:w="447" w:type="pct"/>
            <w:shd w:val="clear" w:color="auto" w:fill="FFFFFF" w:themeFill="background1"/>
          </w:tcPr>
          <w:p w:rsidR="00992C4C" w:rsidRPr="0076654A" w:rsidRDefault="00992C4C" w:rsidP="00E56F06">
            <w:pPr>
              <w:rPr>
                <w:rFonts w:ascii="Times New Roman" w:hAnsi="Times New Roman"/>
                <w:i w:val="0"/>
              </w:rPr>
            </w:pPr>
            <w:r>
              <w:rPr>
                <w:rFonts w:ascii="Times New Roman" w:hAnsi="Times New Roman"/>
                <w:i w:val="0"/>
              </w:rPr>
              <w:t>Asil</w:t>
            </w:r>
          </w:p>
        </w:tc>
        <w:tc>
          <w:tcPr>
            <w:tcW w:w="402" w:type="pct"/>
            <w:shd w:val="clear" w:color="auto" w:fill="FFFFFF" w:themeFill="background1"/>
          </w:tcPr>
          <w:p w:rsidR="00992C4C" w:rsidRPr="0076654A" w:rsidRDefault="00992C4C" w:rsidP="00E56F06">
            <w:pPr>
              <w:rPr>
                <w:rFonts w:ascii="Times New Roman" w:hAnsi="Times New Roman"/>
                <w:i w:val="0"/>
              </w:rPr>
            </w:pPr>
          </w:p>
        </w:tc>
        <w:tc>
          <w:tcPr>
            <w:tcW w:w="447" w:type="pct"/>
            <w:shd w:val="clear" w:color="auto" w:fill="FFFFFF" w:themeFill="background1"/>
          </w:tcPr>
          <w:p w:rsidR="00992C4C" w:rsidRPr="0076654A" w:rsidRDefault="00992C4C" w:rsidP="00E56F06">
            <w:pPr>
              <w:rPr>
                <w:rFonts w:ascii="Times New Roman" w:hAnsi="Times New Roman"/>
                <w:i w:val="0"/>
              </w:rPr>
            </w:pPr>
          </w:p>
        </w:tc>
        <w:tc>
          <w:tcPr>
            <w:tcW w:w="213" w:type="pct"/>
            <w:shd w:val="clear" w:color="auto" w:fill="FFFFFF" w:themeFill="background1"/>
          </w:tcPr>
          <w:p w:rsidR="00992C4C" w:rsidRPr="0076654A" w:rsidRDefault="00992C4C" w:rsidP="00E56F06">
            <w:pPr>
              <w:rPr>
                <w:rFonts w:ascii="Times New Roman" w:hAnsi="Times New Roman"/>
                <w:i w:val="0"/>
              </w:rPr>
            </w:pPr>
          </w:p>
        </w:tc>
        <w:tc>
          <w:tcPr>
            <w:tcW w:w="457" w:type="pct"/>
            <w:shd w:val="clear" w:color="auto" w:fill="FFFFFF" w:themeFill="background1"/>
          </w:tcPr>
          <w:p w:rsidR="00992C4C" w:rsidRPr="0076654A" w:rsidRDefault="00992C4C" w:rsidP="00E56F06">
            <w:pPr>
              <w:rPr>
                <w:rFonts w:ascii="Times New Roman" w:hAnsi="Times New Roman"/>
                <w:i w:val="0"/>
              </w:rPr>
            </w:pPr>
          </w:p>
        </w:tc>
        <w:tc>
          <w:tcPr>
            <w:tcW w:w="446" w:type="pct"/>
            <w:shd w:val="clear" w:color="auto" w:fill="FFFFFF" w:themeFill="background1"/>
          </w:tcPr>
          <w:p w:rsidR="00992C4C" w:rsidRPr="0076654A" w:rsidRDefault="00992C4C" w:rsidP="00E56F06">
            <w:pPr>
              <w:rPr>
                <w:rFonts w:ascii="Times New Roman" w:hAnsi="Times New Roman"/>
                <w:i w:val="0"/>
              </w:rPr>
            </w:pPr>
          </w:p>
        </w:tc>
        <w:tc>
          <w:tcPr>
            <w:tcW w:w="980" w:type="pct"/>
            <w:tcBorders>
              <w:top w:val="single" w:sz="4" w:space="0" w:color="auto"/>
              <w:bottom w:val="single" w:sz="4" w:space="0" w:color="auto"/>
              <w:right w:val="single" w:sz="4" w:space="0" w:color="auto"/>
            </w:tcBorders>
            <w:shd w:val="clear" w:color="auto" w:fill="FFFFFF" w:themeFill="background1"/>
          </w:tcPr>
          <w:p w:rsidR="00992C4C" w:rsidRPr="0076654A" w:rsidRDefault="00992C4C" w:rsidP="00E56F06">
            <w:pPr>
              <w:rPr>
                <w:rFonts w:ascii="Times New Roman" w:hAnsi="Times New Roman"/>
                <w:i w:val="0"/>
              </w:rPr>
            </w:pPr>
          </w:p>
        </w:tc>
      </w:tr>
      <w:tr w:rsidR="00992C4C" w:rsidRPr="0012037D" w:rsidTr="006F5BB7">
        <w:trPr>
          <w:trHeight w:val="232"/>
        </w:trPr>
        <w:tc>
          <w:tcPr>
            <w:tcW w:w="542" w:type="pct"/>
            <w:vMerge/>
            <w:shd w:val="clear" w:color="auto" w:fill="FFFFFF" w:themeFill="background1"/>
          </w:tcPr>
          <w:p w:rsidR="00992C4C" w:rsidRPr="007F4F7D" w:rsidRDefault="00992C4C" w:rsidP="00E56F06">
            <w:pPr>
              <w:jc w:val="center"/>
              <w:rPr>
                <w:rFonts w:ascii="Times New Roman" w:hAnsi="Times New Roman"/>
                <w:b/>
                <w:i w:val="0"/>
                <w:color w:val="FFFFFF" w:themeColor="background1"/>
                <w:sz w:val="18"/>
                <w:szCs w:val="18"/>
              </w:rPr>
            </w:pPr>
          </w:p>
        </w:tc>
        <w:tc>
          <w:tcPr>
            <w:tcW w:w="664" w:type="pct"/>
            <w:vMerge/>
            <w:shd w:val="clear" w:color="auto" w:fill="FFFFFF" w:themeFill="background1"/>
          </w:tcPr>
          <w:p w:rsidR="00992C4C" w:rsidRPr="0092413C" w:rsidRDefault="00992C4C" w:rsidP="00E56F06">
            <w:pPr>
              <w:jc w:val="center"/>
              <w:rPr>
                <w:rFonts w:ascii="Times New Roman" w:hAnsi="Times New Roman"/>
                <w:b/>
                <w:i w:val="0"/>
                <w:sz w:val="18"/>
                <w:szCs w:val="18"/>
              </w:rPr>
            </w:pPr>
          </w:p>
        </w:tc>
        <w:tc>
          <w:tcPr>
            <w:tcW w:w="402" w:type="pct"/>
            <w:vMerge/>
            <w:shd w:val="clear" w:color="auto" w:fill="FFFFFF" w:themeFill="background1"/>
          </w:tcPr>
          <w:p w:rsidR="00992C4C" w:rsidRPr="00692FE5" w:rsidRDefault="00992C4C" w:rsidP="00E56F06">
            <w:pPr>
              <w:jc w:val="center"/>
              <w:rPr>
                <w:rFonts w:ascii="Times New Roman" w:hAnsi="Times New Roman"/>
                <w:b/>
                <w:i w:val="0"/>
                <w:sz w:val="18"/>
                <w:szCs w:val="18"/>
              </w:rPr>
            </w:pPr>
          </w:p>
        </w:tc>
        <w:tc>
          <w:tcPr>
            <w:tcW w:w="447" w:type="pct"/>
            <w:shd w:val="clear" w:color="auto" w:fill="FFFFFF" w:themeFill="background1"/>
          </w:tcPr>
          <w:p w:rsidR="00992C4C" w:rsidRPr="0076654A" w:rsidRDefault="00992C4C" w:rsidP="00E56F06">
            <w:pPr>
              <w:rPr>
                <w:rFonts w:ascii="Times New Roman" w:hAnsi="Times New Roman"/>
                <w:i w:val="0"/>
              </w:rPr>
            </w:pPr>
            <w:r>
              <w:rPr>
                <w:rFonts w:ascii="Times New Roman" w:hAnsi="Times New Roman"/>
                <w:i w:val="0"/>
              </w:rPr>
              <w:t>1.yedek</w:t>
            </w:r>
          </w:p>
        </w:tc>
        <w:tc>
          <w:tcPr>
            <w:tcW w:w="402" w:type="pct"/>
            <w:shd w:val="clear" w:color="auto" w:fill="FFFFFF" w:themeFill="background1"/>
          </w:tcPr>
          <w:p w:rsidR="00992C4C" w:rsidRPr="0076654A" w:rsidRDefault="00992C4C" w:rsidP="00E56F06">
            <w:pPr>
              <w:rPr>
                <w:rFonts w:ascii="Times New Roman" w:hAnsi="Times New Roman"/>
                <w:i w:val="0"/>
              </w:rPr>
            </w:pPr>
          </w:p>
        </w:tc>
        <w:tc>
          <w:tcPr>
            <w:tcW w:w="447" w:type="pct"/>
            <w:shd w:val="clear" w:color="auto" w:fill="FFFFFF" w:themeFill="background1"/>
          </w:tcPr>
          <w:p w:rsidR="00992C4C" w:rsidRPr="0076654A" w:rsidRDefault="00992C4C" w:rsidP="00E56F06">
            <w:pPr>
              <w:rPr>
                <w:rFonts w:ascii="Times New Roman" w:hAnsi="Times New Roman"/>
                <w:i w:val="0"/>
              </w:rPr>
            </w:pPr>
          </w:p>
        </w:tc>
        <w:tc>
          <w:tcPr>
            <w:tcW w:w="213" w:type="pct"/>
            <w:shd w:val="clear" w:color="auto" w:fill="FFFFFF" w:themeFill="background1"/>
          </w:tcPr>
          <w:p w:rsidR="00992C4C" w:rsidRPr="0076654A" w:rsidRDefault="00992C4C" w:rsidP="00E56F06">
            <w:pPr>
              <w:rPr>
                <w:rFonts w:ascii="Times New Roman" w:hAnsi="Times New Roman"/>
                <w:i w:val="0"/>
              </w:rPr>
            </w:pPr>
          </w:p>
        </w:tc>
        <w:tc>
          <w:tcPr>
            <w:tcW w:w="457" w:type="pct"/>
            <w:shd w:val="clear" w:color="auto" w:fill="FFFFFF" w:themeFill="background1"/>
          </w:tcPr>
          <w:p w:rsidR="00992C4C" w:rsidRPr="0076654A" w:rsidRDefault="00992C4C" w:rsidP="00E56F06">
            <w:pPr>
              <w:rPr>
                <w:rFonts w:ascii="Times New Roman" w:hAnsi="Times New Roman"/>
                <w:i w:val="0"/>
              </w:rPr>
            </w:pPr>
          </w:p>
        </w:tc>
        <w:tc>
          <w:tcPr>
            <w:tcW w:w="446" w:type="pct"/>
            <w:shd w:val="clear" w:color="auto" w:fill="FFFFFF" w:themeFill="background1"/>
          </w:tcPr>
          <w:p w:rsidR="00992C4C" w:rsidRPr="0076654A" w:rsidRDefault="00992C4C" w:rsidP="00E56F06">
            <w:pPr>
              <w:rPr>
                <w:rFonts w:ascii="Times New Roman" w:hAnsi="Times New Roman"/>
                <w:i w:val="0"/>
              </w:rPr>
            </w:pPr>
          </w:p>
        </w:tc>
        <w:tc>
          <w:tcPr>
            <w:tcW w:w="980" w:type="pct"/>
            <w:tcBorders>
              <w:top w:val="single" w:sz="4" w:space="0" w:color="auto"/>
              <w:bottom w:val="single" w:sz="4" w:space="0" w:color="auto"/>
              <w:right w:val="single" w:sz="4" w:space="0" w:color="auto"/>
            </w:tcBorders>
            <w:shd w:val="clear" w:color="auto" w:fill="FFFFFF" w:themeFill="background1"/>
          </w:tcPr>
          <w:p w:rsidR="00992C4C" w:rsidRPr="0076654A" w:rsidRDefault="00992C4C" w:rsidP="00E56F06">
            <w:pPr>
              <w:rPr>
                <w:rFonts w:ascii="Times New Roman" w:hAnsi="Times New Roman"/>
                <w:i w:val="0"/>
              </w:rPr>
            </w:pPr>
          </w:p>
        </w:tc>
      </w:tr>
      <w:tr w:rsidR="00992C4C" w:rsidRPr="0012037D" w:rsidTr="006F5BB7">
        <w:trPr>
          <w:trHeight w:val="232"/>
        </w:trPr>
        <w:tc>
          <w:tcPr>
            <w:tcW w:w="542" w:type="pct"/>
            <w:vMerge/>
            <w:shd w:val="clear" w:color="auto" w:fill="FFFFFF" w:themeFill="background1"/>
          </w:tcPr>
          <w:p w:rsidR="00992C4C" w:rsidRPr="007F4F7D" w:rsidRDefault="00992C4C" w:rsidP="00E56F06">
            <w:pPr>
              <w:jc w:val="center"/>
              <w:rPr>
                <w:rFonts w:ascii="Times New Roman" w:hAnsi="Times New Roman"/>
                <w:b/>
                <w:i w:val="0"/>
                <w:color w:val="FFFFFF" w:themeColor="background1"/>
                <w:sz w:val="18"/>
                <w:szCs w:val="18"/>
              </w:rPr>
            </w:pPr>
          </w:p>
        </w:tc>
        <w:tc>
          <w:tcPr>
            <w:tcW w:w="664" w:type="pct"/>
            <w:vMerge/>
            <w:shd w:val="clear" w:color="auto" w:fill="FFFFFF" w:themeFill="background1"/>
          </w:tcPr>
          <w:p w:rsidR="00992C4C" w:rsidRPr="0092413C" w:rsidRDefault="00992C4C" w:rsidP="00E56F06">
            <w:pPr>
              <w:jc w:val="center"/>
              <w:rPr>
                <w:rFonts w:ascii="Times New Roman" w:hAnsi="Times New Roman"/>
                <w:b/>
                <w:i w:val="0"/>
                <w:sz w:val="18"/>
                <w:szCs w:val="18"/>
              </w:rPr>
            </w:pPr>
          </w:p>
        </w:tc>
        <w:tc>
          <w:tcPr>
            <w:tcW w:w="402" w:type="pct"/>
            <w:vMerge/>
            <w:shd w:val="clear" w:color="auto" w:fill="FFFFFF" w:themeFill="background1"/>
          </w:tcPr>
          <w:p w:rsidR="00992C4C" w:rsidRPr="00692FE5" w:rsidRDefault="00992C4C" w:rsidP="00E56F06">
            <w:pPr>
              <w:jc w:val="center"/>
              <w:rPr>
                <w:rFonts w:ascii="Times New Roman" w:hAnsi="Times New Roman"/>
                <w:b/>
                <w:i w:val="0"/>
                <w:sz w:val="18"/>
                <w:szCs w:val="18"/>
              </w:rPr>
            </w:pPr>
          </w:p>
        </w:tc>
        <w:tc>
          <w:tcPr>
            <w:tcW w:w="447" w:type="pct"/>
            <w:shd w:val="clear" w:color="auto" w:fill="FFFFFF" w:themeFill="background1"/>
          </w:tcPr>
          <w:p w:rsidR="00992C4C" w:rsidRPr="0076654A" w:rsidRDefault="00992C4C" w:rsidP="00E56F06">
            <w:pPr>
              <w:rPr>
                <w:rFonts w:ascii="Times New Roman" w:hAnsi="Times New Roman"/>
                <w:i w:val="0"/>
              </w:rPr>
            </w:pPr>
            <w:r>
              <w:rPr>
                <w:rFonts w:ascii="Times New Roman" w:hAnsi="Times New Roman"/>
                <w:i w:val="0"/>
              </w:rPr>
              <w:t>2.yedek</w:t>
            </w:r>
          </w:p>
        </w:tc>
        <w:tc>
          <w:tcPr>
            <w:tcW w:w="402" w:type="pct"/>
            <w:shd w:val="clear" w:color="auto" w:fill="FFFFFF" w:themeFill="background1"/>
          </w:tcPr>
          <w:p w:rsidR="00992C4C" w:rsidRPr="0076654A" w:rsidRDefault="00992C4C" w:rsidP="00E56F06">
            <w:pPr>
              <w:rPr>
                <w:rFonts w:ascii="Times New Roman" w:hAnsi="Times New Roman"/>
                <w:i w:val="0"/>
              </w:rPr>
            </w:pPr>
          </w:p>
        </w:tc>
        <w:tc>
          <w:tcPr>
            <w:tcW w:w="447" w:type="pct"/>
            <w:shd w:val="clear" w:color="auto" w:fill="FFFFFF" w:themeFill="background1"/>
          </w:tcPr>
          <w:p w:rsidR="00992C4C" w:rsidRPr="0076654A" w:rsidRDefault="00992C4C" w:rsidP="00E56F06">
            <w:pPr>
              <w:rPr>
                <w:rFonts w:ascii="Times New Roman" w:hAnsi="Times New Roman"/>
                <w:i w:val="0"/>
              </w:rPr>
            </w:pPr>
          </w:p>
        </w:tc>
        <w:tc>
          <w:tcPr>
            <w:tcW w:w="213" w:type="pct"/>
            <w:shd w:val="clear" w:color="auto" w:fill="FFFFFF" w:themeFill="background1"/>
          </w:tcPr>
          <w:p w:rsidR="00992C4C" w:rsidRPr="0076654A" w:rsidRDefault="00992C4C" w:rsidP="00E56F06">
            <w:pPr>
              <w:rPr>
                <w:rFonts w:ascii="Times New Roman" w:hAnsi="Times New Roman"/>
                <w:i w:val="0"/>
              </w:rPr>
            </w:pPr>
          </w:p>
        </w:tc>
        <w:tc>
          <w:tcPr>
            <w:tcW w:w="457" w:type="pct"/>
            <w:shd w:val="clear" w:color="auto" w:fill="FFFFFF" w:themeFill="background1"/>
          </w:tcPr>
          <w:p w:rsidR="00992C4C" w:rsidRPr="0076654A" w:rsidRDefault="00992C4C" w:rsidP="00E56F06">
            <w:pPr>
              <w:rPr>
                <w:rFonts w:ascii="Times New Roman" w:hAnsi="Times New Roman"/>
                <w:i w:val="0"/>
              </w:rPr>
            </w:pPr>
          </w:p>
        </w:tc>
        <w:tc>
          <w:tcPr>
            <w:tcW w:w="446" w:type="pct"/>
            <w:shd w:val="clear" w:color="auto" w:fill="FFFFFF" w:themeFill="background1"/>
          </w:tcPr>
          <w:p w:rsidR="00992C4C" w:rsidRPr="0076654A" w:rsidRDefault="00992C4C" w:rsidP="00E56F06">
            <w:pPr>
              <w:rPr>
                <w:rFonts w:ascii="Times New Roman" w:hAnsi="Times New Roman"/>
                <w:i w:val="0"/>
              </w:rPr>
            </w:pPr>
          </w:p>
        </w:tc>
        <w:tc>
          <w:tcPr>
            <w:tcW w:w="980" w:type="pct"/>
            <w:tcBorders>
              <w:top w:val="single" w:sz="4" w:space="0" w:color="auto"/>
              <w:bottom w:val="single" w:sz="4" w:space="0" w:color="auto"/>
              <w:right w:val="single" w:sz="4" w:space="0" w:color="auto"/>
            </w:tcBorders>
            <w:shd w:val="clear" w:color="auto" w:fill="FFFFFF" w:themeFill="background1"/>
          </w:tcPr>
          <w:p w:rsidR="00992C4C" w:rsidRPr="0076654A" w:rsidRDefault="00992C4C" w:rsidP="00E56F06">
            <w:pPr>
              <w:rPr>
                <w:rFonts w:ascii="Times New Roman" w:hAnsi="Times New Roman"/>
                <w:i w:val="0"/>
              </w:rPr>
            </w:pPr>
          </w:p>
        </w:tc>
      </w:tr>
      <w:tr w:rsidR="00992C4C" w:rsidRPr="0012037D" w:rsidTr="006F5BB7">
        <w:trPr>
          <w:trHeight w:val="232"/>
        </w:trPr>
        <w:tc>
          <w:tcPr>
            <w:tcW w:w="542" w:type="pct"/>
            <w:vMerge/>
            <w:shd w:val="clear" w:color="auto" w:fill="FFFFFF" w:themeFill="background1"/>
          </w:tcPr>
          <w:p w:rsidR="00992C4C" w:rsidRPr="007F4F7D" w:rsidRDefault="00992C4C" w:rsidP="00E56F06">
            <w:pPr>
              <w:jc w:val="center"/>
              <w:rPr>
                <w:rFonts w:ascii="Times New Roman" w:hAnsi="Times New Roman"/>
                <w:b/>
                <w:i w:val="0"/>
                <w:color w:val="FFFFFF" w:themeColor="background1"/>
                <w:sz w:val="18"/>
                <w:szCs w:val="18"/>
              </w:rPr>
            </w:pPr>
          </w:p>
        </w:tc>
        <w:tc>
          <w:tcPr>
            <w:tcW w:w="664" w:type="pct"/>
            <w:vMerge/>
            <w:shd w:val="clear" w:color="auto" w:fill="FFFFFF" w:themeFill="background1"/>
          </w:tcPr>
          <w:p w:rsidR="00992C4C" w:rsidRPr="0092413C" w:rsidRDefault="00992C4C" w:rsidP="00E56F06">
            <w:pPr>
              <w:jc w:val="center"/>
              <w:rPr>
                <w:rFonts w:ascii="Times New Roman" w:hAnsi="Times New Roman"/>
                <w:b/>
                <w:i w:val="0"/>
                <w:sz w:val="18"/>
                <w:szCs w:val="18"/>
              </w:rPr>
            </w:pPr>
          </w:p>
        </w:tc>
        <w:tc>
          <w:tcPr>
            <w:tcW w:w="402" w:type="pct"/>
            <w:vMerge w:val="restart"/>
            <w:shd w:val="clear" w:color="auto" w:fill="FFFFFF" w:themeFill="background1"/>
          </w:tcPr>
          <w:p w:rsidR="00992C4C" w:rsidRPr="00692FE5" w:rsidRDefault="00992C4C" w:rsidP="00E56F06">
            <w:pPr>
              <w:jc w:val="center"/>
              <w:rPr>
                <w:rFonts w:ascii="Times New Roman" w:hAnsi="Times New Roman"/>
                <w:b/>
                <w:i w:val="0"/>
                <w:sz w:val="18"/>
                <w:szCs w:val="18"/>
              </w:rPr>
            </w:pPr>
          </w:p>
          <w:p w:rsidR="00992C4C" w:rsidRPr="00692FE5" w:rsidRDefault="00992C4C" w:rsidP="00E56F06">
            <w:pPr>
              <w:jc w:val="center"/>
              <w:rPr>
                <w:rFonts w:ascii="Times New Roman" w:hAnsi="Times New Roman"/>
                <w:b/>
                <w:i w:val="0"/>
                <w:sz w:val="18"/>
                <w:szCs w:val="18"/>
              </w:rPr>
            </w:pPr>
            <w:r>
              <w:rPr>
                <w:rFonts w:ascii="Times New Roman" w:hAnsi="Times New Roman"/>
                <w:b/>
                <w:i w:val="0"/>
                <w:sz w:val="18"/>
                <w:szCs w:val="18"/>
              </w:rPr>
              <w:t>Vardiya 3</w:t>
            </w:r>
          </w:p>
        </w:tc>
        <w:tc>
          <w:tcPr>
            <w:tcW w:w="447" w:type="pct"/>
            <w:shd w:val="clear" w:color="auto" w:fill="FFFFFF" w:themeFill="background1"/>
          </w:tcPr>
          <w:p w:rsidR="00992C4C" w:rsidRPr="0076654A" w:rsidRDefault="00992C4C" w:rsidP="00E56F06">
            <w:pPr>
              <w:rPr>
                <w:rFonts w:ascii="Times New Roman" w:hAnsi="Times New Roman"/>
                <w:i w:val="0"/>
              </w:rPr>
            </w:pPr>
            <w:r>
              <w:rPr>
                <w:rFonts w:ascii="Times New Roman" w:hAnsi="Times New Roman"/>
                <w:i w:val="0"/>
              </w:rPr>
              <w:t>Asil</w:t>
            </w:r>
          </w:p>
        </w:tc>
        <w:tc>
          <w:tcPr>
            <w:tcW w:w="402" w:type="pct"/>
            <w:shd w:val="clear" w:color="auto" w:fill="FFFFFF" w:themeFill="background1"/>
          </w:tcPr>
          <w:p w:rsidR="00992C4C" w:rsidRPr="0076654A" w:rsidRDefault="00992C4C" w:rsidP="00E56F06">
            <w:pPr>
              <w:rPr>
                <w:rFonts w:ascii="Times New Roman" w:hAnsi="Times New Roman"/>
                <w:i w:val="0"/>
              </w:rPr>
            </w:pPr>
          </w:p>
        </w:tc>
        <w:tc>
          <w:tcPr>
            <w:tcW w:w="447" w:type="pct"/>
            <w:shd w:val="clear" w:color="auto" w:fill="FFFFFF" w:themeFill="background1"/>
          </w:tcPr>
          <w:p w:rsidR="00992C4C" w:rsidRPr="0076654A" w:rsidRDefault="00992C4C" w:rsidP="00E56F06">
            <w:pPr>
              <w:rPr>
                <w:rFonts w:ascii="Times New Roman" w:hAnsi="Times New Roman"/>
                <w:i w:val="0"/>
              </w:rPr>
            </w:pPr>
          </w:p>
        </w:tc>
        <w:tc>
          <w:tcPr>
            <w:tcW w:w="213" w:type="pct"/>
            <w:shd w:val="clear" w:color="auto" w:fill="FFFFFF" w:themeFill="background1"/>
          </w:tcPr>
          <w:p w:rsidR="00992C4C" w:rsidRPr="0076654A" w:rsidRDefault="00992C4C" w:rsidP="00E56F06">
            <w:pPr>
              <w:rPr>
                <w:rFonts w:ascii="Times New Roman" w:hAnsi="Times New Roman"/>
                <w:i w:val="0"/>
              </w:rPr>
            </w:pPr>
          </w:p>
        </w:tc>
        <w:tc>
          <w:tcPr>
            <w:tcW w:w="457" w:type="pct"/>
            <w:shd w:val="clear" w:color="auto" w:fill="FFFFFF" w:themeFill="background1"/>
          </w:tcPr>
          <w:p w:rsidR="00992C4C" w:rsidRPr="0076654A" w:rsidRDefault="00992C4C" w:rsidP="00E56F06">
            <w:pPr>
              <w:rPr>
                <w:rFonts w:ascii="Times New Roman" w:hAnsi="Times New Roman"/>
                <w:i w:val="0"/>
              </w:rPr>
            </w:pPr>
          </w:p>
        </w:tc>
        <w:tc>
          <w:tcPr>
            <w:tcW w:w="446" w:type="pct"/>
            <w:shd w:val="clear" w:color="auto" w:fill="FFFFFF" w:themeFill="background1"/>
          </w:tcPr>
          <w:p w:rsidR="00992C4C" w:rsidRPr="0076654A" w:rsidRDefault="00992C4C" w:rsidP="00E56F06">
            <w:pPr>
              <w:rPr>
                <w:rFonts w:ascii="Times New Roman" w:hAnsi="Times New Roman"/>
                <w:i w:val="0"/>
              </w:rPr>
            </w:pPr>
          </w:p>
        </w:tc>
        <w:tc>
          <w:tcPr>
            <w:tcW w:w="980" w:type="pct"/>
            <w:tcBorders>
              <w:top w:val="single" w:sz="4" w:space="0" w:color="auto"/>
              <w:bottom w:val="single" w:sz="4" w:space="0" w:color="auto"/>
              <w:right w:val="single" w:sz="4" w:space="0" w:color="auto"/>
            </w:tcBorders>
            <w:shd w:val="clear" w:color="auto" w:fill="FFFFFF" w:themeFill="background1"/>
          </w:tcPr>
          <w:p w:rsidR="00992C4C" w:rsidRPr="0076654A" w:rsidRDefault="00992C4C" w:rsidP="00E56F06">
            <w:pPr>
              <w:rPr>
                <w:rFonts w:ascii="Times New Roman" w:hAnsi="Times New Roman"/>
                <w:i w:val="0"/>
              </w:rPr>
            </w:pPr>
          </w:p>
        </w:tc>
      </w:tr>
      <w:tr w:rsidR="00992C4C" w:rsidRPr="0012037D" w:rsidTr="006F5BB7">
        <w:trPr>
          <w:trHeight w:val="232"/>
        </w:trPr>
        <w:tc>
          <w:tcPr>
            <w:tcW w:w="542" w:type="pct"/>
            <w:vMerge/>
            <w:shd w:val="clear" w:color="auto" w:fill="FFFFFF" w:themeFill="background1"/>
          </w:tcPr>
          <w:p w:rsidR="00992C4C" w:rsidRPr="007F4F7D" w:rsidRDefault="00992C4C" w:rsidP="00E56F06">
            <w:pPr>
              <w:jc w:val="center"/>
              <w:rPr>
                <w:rFonts w:ascii="Times New Roman" w:hAnsi="Times New Roman"/>
                <w:b/>
                <w:i w:val="0"/>
                <w:color w:val="FFFFFF" w:themeColor="background1"/>
                <w:sz w:val="18"/>
                <w:szCs w:val="18"/>
              </w:rPr>
            </w:pPr>
          </w:p>
        </w:tc>
        <w:tc>
          <w:tcPr>
            <w:tcW w:w="664" w:type="pct"/>
            <w:vMerge/>
            <w:shd w:val="clear" w:color="auto" w:fill="FFFFFF" w:themeFill="background1"/>
          </w:tcPr>
          <w:p w:rsidR="00992C4C" w:rsidRPr="0092413C" w:rsidRDefault="00992C4C" w:rsidP="00E56F06">
            <w:pPr>
              <w:jc w:val="center"/>
              <w:rPr>
                <w:rFonts w:ascii="Times New Roman" w:hAnsi="Times New Roman"/>
                <w:b/>
                <w:i w:val="0"/>
                <w:sz w:val="18"/>
                <w:szCs w:val="18"/>
              </w:rPr>
            </w:pPr>
          </w:p>
        </w:tc>
        <w:tc>
          <w:tcPr>
            <w:tcW w:w="402" w:type="pct"/>
            <w:vMerge/>
            <w:shd w:val="clear" w:color="auto" w:fill="FFFFFF" w:themeFill="background1"/>
          </w:tcPr>
          <w:p w:rsidR="00992C4C" w:rsidRPr="00692FE5" w:rsidRDefault="00992C4C" w:rsidP="00E56F06">
            <w:pPr>
              <w:jc w:val="center"/>
              <w:rPr>
                <w:rFonts w:ascii="Times New Roman" w:hAnsi="Times New Roman"/>
                <w:b/>
                <w:i w:val="0"/>
                <w:sz w:val="18"/>
                <w:szCs w:val="18"/>
              </w:rPr>
            </w:pPr>
          </w:p>
        </w:tc>
        <w:tc>
          <w:tcPr>
            <w:tcW w:w="447" w:type="pct"/>
            <w:shd w:val="clear" w:color="auto" w:fill="FFFFFF" w:themeFill="background1"/>
          </w:tcPr>
          <w:p w:rsidR="00992C4C" w:rsidRPr="0076654A" w:rsidRDefault="00992C4C" w:rsidP="00E56F06">
            <w:pPr>
              <w:rPr>
                <w:rFonts w:ascii="Times New Roman" w:hAnsi="Times New Roman"/>
                <w:i w:val="0"/>
              </w:rPr>
            </w:pPr>
            <w:r>
              <w:rPr>
                <w:rFonts w:ascii="Times New Roman" w:hAnsi="Times New Roman"/>
                <w:i w:val="0"/>
              </w:rPr>
              <w:t>1.yedek</w:t>
            </w:r>
          </w:p>
        </w:tc>
        <w:tc>
          <w:tcPr>
            <w:tcW w:w="402" w:type="pct"/>
            <w:shd w:val="clear" w:color="auto" w:fill="FFFFFF" w:themeFill="background1"/>
          </w:tcPr>
          <w:p w:rsidR="00992C4C" w:rsidRPr="0076654A" w:rsidRDefault="00992C4C" w:rsidP="00E56F06">
            <w:pPr>
              <w:rPr>
                <w:rFonts w:ascii="Times New Roman" w:hAnsi="Times New Roman"/>
                <w:i w:val="0"/>
              </w:rPr>
            </w:pPr>
          </w:p>
        </w:tc>
        <w:tc>
          <w:tcPr>
            <w:tcW w:w="447" w:type="pct"/>
            <w:shd w:val="clear" w:color="auto" w:fill="FFFFFF" w:themeFill="background1"/>
          </w:tcPr>
          <w:p w:rsidR="00992C4C" w:rsidRPr="0076654A" w:rsidRDefault="00992C4C" w:rsidP="00E56F06">
            <w:pPr>
              <w:rPr>
                <w:rFonts w:ascii="Times New Roman" w:hAnsi="Times New Roman"/>
                <w:i w:val="0"/>
              </w:rPr>
            </w:pPr>
          </w:p>
        </w:tc>
        <w:tc>
          <w:tcPr>
            <w:tcW w:w="213" w:type="pct"/>
            <w:shd w:val="clear" w:color="auto" w:fill="FFFFFF" w:themeFill="background1"/>
          </w:tcPr>
          <w:p w:rsidR="00992C4C" w:rsidRPr="0076654A" w:rsidRDefault="00992C4C" w:rsidP="00E56F06">
            <w:pPr>
              <w:rPr>
                <w:rFonts w:ascii="Times New Roman" w:hAnsi="Times New Roman"/>
                <w:i w:val="0"/>
              </w:rPr>
            </w:pPr>
          </w:p>
        </w:tc>
        <w:tc>
          <w:tcPr>
            <w:tcW w:w="457" w:type="pct"/>
            <w:shd w:val="clear" w:color="auto" w:fill="FFFFFF" w:themeFill="background1"/>
          </w:tcPr>
          <w:p w:rsidR="00992C4C" w:rsidRPr="0076654A" w:rsidRDefault="00992C4C" w:rsidP="00E56F06">
            <w:pPr>
              <w:rPr>
                <w:rFonts w:ascii="Times New Roman" w:hAnsi="Times New Roman"/>
                <w:i w:val="0"/>
              </w:rPr>
            </w:pPr>
          </w:p>
        </w:tc>
        <w:tc>
          <w:tcPr>
            <w:tcW w:w="446" w:type="pct"/>
            <w:shd w:val="clear" w:color="auto" w:fill="FFFFFF" w:themeFill="background1"/>
          </w:tcPr>
          <w:p w:rsidR="00992C4C" w:rsidRPr="0076654A" w:rsidRDefault="00992C4C" w:rsidP="00E56F06">
            <w:pPr>
              <w:rPr>
                <w:rFonts w:ascii="Times New Roman" w:hAnsi="Times New Roman"/>
                <w:i w:val="0"/>
              </w:rPr>
            </w:pPr>
          </w:p>
        </w:tc>
        <w:tc>
          <w:tcPr>
            <w:tcW w:w="980" w:type="pct"/>
            <w:tcBorders>
              <w:top w:val="single" w:sz="4" w:space="0" w:color="auto"/>
              <w:bottom w:val="single" w:sz="4" w:space="0" w:color="auto"/>
              <w:right w:val="single" w:sz="4" w:space="0" w:color="auto"/>
            </w:tcBorders>
            <w:shd w:val="clear" w:color="auto" w:fill="FFFFFF" w:themeFill="background1"/>
          </w:tcPr>
          <w:p w:rsidR="00992C4C" w:rsidRPr="0076654A" w:rsidRDefault="00992C4C" w:rsidP="00E56F06">
            <w:pPr>
              <w:rPr>
                <w:rFonts w:ascii="Times New Roman" w:hAnsi="Times New Roman"/>
                <w:i w:val="0"/>
              </w:rPr>
            </w:pPr>
          </w:p>
        </w:tc>
      </w:tr>
      <w:tr w:rsidR="00992C4C" w:rsidRPr="0012037D" w:rsidTr="006F5BB7">
        <w:trPr>
          <w:trHeight w:val="232"/>
        </w:trPr>
        <w:tc>
          <w:tcPr>
            <w:tcW w:w="542" w:type="pct"/>
            <w:vMerge/>
            <w:shd w:val="clear" w:color="auto" w:fill="FFFFFF" w:themeFill="background1"/>
          </w:tcPr>
          <w:p w:rsidR="00992C4C" w:rsidRPr="007F4F7D" w:rsidRDefault="00992C4C" w:rsidP="00E56F06">
            <w:pPr>
              <w:jc w:val="center"/>
              <w:rPr>
                <w:rFonts w:ascii="Times New Roman" w:hAnsi="Times New Roman"/>
                <w:b/>
                <w:i w:val="0"/>
                <w:color w:val="FFFFFF" w:themeColor="background1"/>
                <w:sz w:val="18"/>
                <w:szCs w:val="18"/>
              </w:rPr>
            </w:pPr>
          </w:p>
        </w:tc>
        <w:tc>
          <w:tcPr>
            <w:tcW w:w="664" w:type="pct"/>
            <w:vMerge/>
            <w:shd w:val="clear" w:color="auto" w:fill="FFFFFF" w:themeFill="background1"/>
          </w:tcPr>
          <w:p w:rsidR="00992C4C" w:rsidRPr="0092413C" w:rsidRDefault="00992C4C" w:rsidP="00E56F06">
            <w:pPr>
              <w:jc w:val="center"/>
              <w:rPr>
                <w:rFonts w:ascii="Times New Roman" w:hAnsi="Times New Roman"/>
                <w:b/>
                <w:i w:val="0"/>
                <w:sz w:val="18"/>
                <w:szCs w:val="18"/>
              </w:rPr>
            </w:pPr>
          </w:p>
        </w:tc>
        <w:tc>
          <w:tcPr>
            <w:tcW w:w="402" w:type="pct"/>
            <w:vMerge/>
            <w:shd w:val="clear" w:color="auto" w:fill="FFFFFF" w:themeFill="background1"/>
          </w:tcPr>
          <w:p w:rsidR="00992C4C" w:rsidRPr="00692FE5" w:rsidRDefault="00992C4C" w:rsidP="00E56F06">
            <w:pPr>
              <w:jc w:val="center"/>
              <w:rPr>
                <w:rFonts w:ascii="Times New Roman" w:hAnsi="Times New Roman"/>
                <w:b/>
                <w:i w:val="0"/>
                <w:sz w:val="18"/>
                <w:szCs w:val="18"/>
              </w:rPr>
            </w:pPr>
          </w:p>
        </w:tc>
        <w:tc>
          <w:tcPr>
            <w:tcW w:w="447" w:type="pct"/>
            <w:shd w:val="clear" w:color="auto" w:fill="FFFFFF" w:themeFill="background1"/>
          </w:tcPr>
          <w:p w:rsidR="00992C4C" w:rsidRPr="0076654A" w:rsidRDefault="00992C4C" w:rsidP="00E56F06">
            <w:pPr>
              <w:rPr>
                <w:rFonts w:ascii="Times New Roman" w:hAnsi="Times New Roman"/>
                <w:i w:val="0"/>
              </w:rPr>
            </w:pPr>
            <w:r>
              <w:rPr>
                <w:rFonts w:ascii="Times New Roman" w:hAnsi="Times New Roman"/>
                <w:i w:val="0"/>
              </w:rPr>
              <w:t>2.yedek</w:t>
            </w:r>
          </w:p>
        </w:tc>
        <w:tc>
          <w:tcPr>
            <w:tcW w:w="402" w:type="pct"/>
            <w:shd w:val="clear" w:color="auto" w:fill="FFFFFF" w:themeFill="background1"/>
          </w:tcPr>
          <w:p w:rsidR="00992C4C" w:rsidRPr="0076654A" w:rsidRDefault="00992C4C" w:rsidP="00E56F06">
            <w:pPr>
              <w:rPr>
                <w:rFonts w:ascii="Times New Roman" w:hAnsi="Times New Roman"/>
                <w:i w:val="0"/>
              </w:rPr>
            </w:pPr>
          </w:p>
        </w:tc>
        <w:tc>
          <w:tcPr>
            <w:tcW w:w="447" w:type="pct"/>
            <w:shd w:val="clear" w:color="auto" w:fill="FFFFFF" w:themeFill="background1"/>
          </w:tcPr>
          <w:p w:rsidR="00992C4C" w:rsidRPr="0076654A" w:rsidRDefault="00992C4C" w:rsidP="00E56F06">
            <w:pPr>
              <w:rPr>
                <w:rFonts w:ascii="Times New Roman" w:hAnsi="Times New Roman"/>
                <w:i w:val="0"/>
              </w:rPr>
            </w:pPr>
          </w:p>
        </w:tc>
        <w:tc>
          <w:tcPr>
            <w:tcW w:w="213" w:type="pct"/>
            <w:shd w:val="clear" w:color="auto" w:fill="FFFFFF" w:themeFill="background1"/>
          </w:tcPr>
          <w:p w:rsidR="00992C4C" w:rsidRPr="0076654A" w:rsidRDefault="00992C4C" w:rsidP="00E56F06">
            <w:pPr>
              <w:rPr>
                <w:rFonts w:ascii="Times New Roman" w:hAnsi="Times New Roman"/>
                <w:i w:val="0"/>
              </w:rPr>
            </w:pPr>
          </w:p>
        </w:tc>
        <w:tc>
          <w:tcPr>
            <w:tcW w:w="457" w:type="pct"/>
            <w:shd w:val="clear" w:color="auto" w:fill="FFFFFF" w:themeFill="background1"/>
          </w:tcPr>
          <w:p w:rsidR="00992C4C" w:rsidRPr="0076654A" w:rsidRDefault="00992C4C" w:rsidP="00E56F06">
            <w:pPr>
              <w:rPr>
                <w:rFonts w:ascii="Times New Roman" w:hAnsi="Times New Roman"/>
                <w:i w:val="0"/>
              </w:rPr>
            </w:pPr>
          </w:p>
        </w:tc>
        <w:tc>
          <w:tcPr>
            <w:tcW w:w="446" w:type="pct"/>
            <w:shd w:val="clear" w:color="auto" w:fill="FFFFFF" w:themeFill="background1"/>
          </w:tcPr>
          <w:p w:rsidR="00992C4C" w:rsidRPr="0076654A" w:rsidRDefault="00992C4C" w:rsidP="00E56F06">
            <w:pPr>
              <w:rPr>
                <w:rFonts w:ascii="Times New Roman" w:hAnsi="Times New Roman"/>
                <w:i w:val="0"/>
              </w:rPr>
            </w:pPr>
          </w:p>
        </w:tc>
        <w:tc>
          <w:tcPr>
            <w:tcW w:w="980" w:type="pct"/>
            <w:tcBorders>
              <w:top w:val="single" w:sz="4" w:space="0" w:color="auto"/>
              <w:bottom w:val="single" w:sz="4" w:space="0" w:color="auto"/>
              <w:right w:val="single" w:sz="4" w:space="0" w:color="auto"/>
            </w:tcBorders>
            <w:shd w:val="clear" w:color="auto" w:fill="FFFFFF" w:themeFill="background1"/>
          </w:tcPr>
          <w:p w:rsidR="00992C4C" w:rsidRPr="0076654A" w:rsidRDefault="00992C4C" w:rsidP="00E56F06">
            <w:pPr>
              <w:rPr>
                <w:rFonts w:ascii="Times New Roman" w:hAnsi="Times New Roman"/>
                <w:i w:val="0"/>
              </w:rPr>
            </w:pPr>
          </w:p>
        </w:tc>
      </w:tr>
      <w:tr w:rsidR="00992C4C" w:rsidRPr="0012037D" w:rsidTr="006F5BB7">
        <w:trPr>
          <w:trHeight w:val="179"/>
        </w:trPr>
        <w:tc>
          <w:tcPr>
            <w:tcW w:w="542" w:type="pct"/>
            <w:vMerge/>
            <w:shd w:val="clear" w:color="auto" w:fill="FFFFFF" w:themeFill="background1"/>
          </w:tcPr>
          <w:p w:rsidR="00992C4C" w:rsidRPr="007F4F7D" w:rsidRDefault="00992C4C" w:rsidP="00E56F06">
            <w:pPr>
              <w:jc w:val="center"/>
              <w:rPr>
                <w:rFonts w:ascii="Times New Roman" w:hAnsi="Times New Roman"/>
                <w:b/>
                <w:i w:val="0"/>
                <w:color w:val="FFFFFF" w:themeColor="background1"/>
                <w:sz w:val="18"/>
                <w:szCs w:val="18"/>
              </w:rPr>
            </w:pPr>
          </w:p>
        </w:tc>
        <w:tc>
          <w:tcPr>
            <w:tcW w:w="664" w:type="pct"/>
            <w:vMerge w:val="restart"/>
            <w:shd w:val="clear" w:color="auto" w:fill="FFFFFF" w:themeFill="background1"/>
          </w:tcPr>
          <w:p w:rsidR="00992C4C" w:rsidRDefault="00992C4C" w:rsidP="00E56F06">
            <w:pPr>
              <w:jc w:val="center"/>
              <w:rPr>
                <w:rFonts w:ascii="Times New Roman" w:hAnsi="Times New Roman"/>
                <w:b/>
                <w:i w:val="0"/>
                <w:sz w:val="18"/>
                <w:szCs w:val="18"/>
              </w:rPr>
            </w:pPr>
          </w:p>
          <w:p w:rsidR="00992C4C" w:rsidRDefault="00992C4C" w:rsidP="00E56F06">
            <w:pPr>
              <w:jc w:val="center"/>
              <w:rPr>
                <w:rFonts w:ascii="Times New Roman" w:hAnsi="Times New Roman"/>
                <w:b/>
                <w:i w:val="0"/>
                <w:sz w:val="18"/>
                <w:szCs w:val="18"/>
              </w:rPr>
            </w:pPr>
          </w:p>
          <w:p w:rsidR="00992C4C" w:rsidRDefault="00992C4C" w:rsidP="00E56F06">
            <w:pPr>
              <w:jc w:val="center"/>
              <w:rPr>
                <w:rFonts w:ascii="Times New Roman" w:hAnsi="Times New Roman"/>
                <w:b/>
                <w:i w:val="0"/>
                <w:sz w:val="18"/>
                <w:szCs w:val="18"/>
              </w:rPr>
            </w:pPr>
          </w:p>
          <w:p w:rsidR="00992C4C" w:rsidRDefault="00992C4C" w:rsidP="00E56F06">
            <w:pPr>
              <w:jc w:val="center"/>
              <w:rPr>
                <w:rFonts w:ascii="Times New Roman" w:hAnsi="Times New Roman"/>
                <w:b/>
                <w:i w:val="0"/>
                <w:sz w:val="18"/>
                <w:szCs w:val="18"/>
              </w:rPr>
            </w:pPr>
          </w:p>
          <w:p w:rsidR="00992C4C" w:rsidRDefault="00992C4C" w:rsidP="00E56F06">
            <w:pPr>
              <w:jc w:val="center"/>
              <w:rPr>
                <w:rFonts w:ascii="Times New Roman" w:hAnsi="Times New Roman"/>
                <w:b/>
                <w:i w:val="0"/>
                <w:sz w:val="18"/>
                <w:szCs w:val="18"/>
              </w:rPr>
            </w:pPr>
          </w:p>
          <w:p w:rsidR="00992C4C" w:rsidRPr="0092413C" w:rsidRDefault="009854DD" w:rsidP="00E56F06">
            <w:pPr>
              <w:jc w:val="center"/>
              <w:rPr>
                <w:rFonts w:ascii="Times New Roman" w:hAnsi="Times New Roman"/>
                <w:b/>
                <w:i w:val="0"/>
                <w:sz w:val="18"/>
                <w:szCs w:val="18"/>
              </w:rPr>
            </w:pPr>
            <w:r>
              <w:rPr>
                <w:rFonts w:ascii="Times New Roman" w:hAnsi="Times New Roman"/>
                <w:b/>
                <w:i w:val="0"/>
                <w:sz w:val="18"/>
                <w:szCs w:val="18"/>
              </w:rPr>
              <w:t>Diğer</w:t>
            </w:r>
          </w:p>
        </w:tc>
        <w:tc>
          <w:tcPr>
            <w:tcW w:w="402" w:type="pct"/>
            <w:vMerge w:val="restart"/>
            <w:shd w:val="clear" w:color="auto" w:fill="FFFFFF" w:themeFill="background1"/>
          </w:tcPr>
          <w:p w:rsidR="00992C4C" w:rsidRDefault="00992C4C" w:rsidP="00E56F06">
            <w:pPr>
              <w:jc w:val="center"/>
              <w:rPr>
                <w:rFonts w:ascii="Times New Roman" w:hAnsi="Times New Roman"/>
                <w:b/>
                <w:i w:val="0"/>
                <w:sz w:val="18"/>
                <w:szCs w:val="18"/>
              </w:rPr>
            </w:pPr>
          </w:p>
          <w:p w:rsidR="00992C4C" w:rsidRPr="00692FE5" w:rsidRDefault="00992C4C" w:rsidP="00E56F06">
            <w:pPr>
              <w:jc w:val="center"/>
              <w:rPr>
                <w:rFonts w:ascii="Times New Roman" w:hAnsi="Times New Roman"/>
                <w:b/>
                <w:i w:val="0"/>
                <w:sz w:val="18"/>
                <w:szCs w:val="18"/>
              </w:rPr>
            </w:pPr>
            <w:r>
              <w:rPr>
                <w:rFonts w:ascii="Times New Roman" w:hAnsi="Times New Roman"/>
                <w:b/>
                <w:i w:val="0"/>
                <w:sz w:val="18"/>
                <w:szCs w:val="18"/>
              </w:rPr>
              <w:t>Vardiya 1</w:t>
            </w:r>
          </w:p>
        </w:tc>
        <w:tc>
          <w:tcPr>
            <w:tcW w:w="447" w:type="pct"/>
            <w:shd w:val="clear" w:color="auto" w:fill="FFFFFF" w:themeFill="background1"/>
          </w:tcPr>
          <w:p w:rsidR="00992C4C" w:rsidRPr="0076654A" w:rsidRDefault="00992C4C" w:rsidP="00E56F06">
            <w:pPr>
              <w:rPr>
                <w:rFonts w:ascii="Times New Roman" w:hAnsi="Times New Roman"/>
                <w:i w:val="0"/>
              </w:rPr>
            </w:pPr>
            <w:r>
              <w:rPr>
                <w:rFonts w:ascii="Times New Roman" w:hAnsi="Times New Roman"/>
                <w:i w:val="0"/>
              </w:rPr>
              <w:t>Asil</w:t>
            </w:r>
          </w:p>
        </w:tc>
        <w:tc>
          <w:tcPr>
            <w:tcW w:w="402" w:type="pct"/>
            <w:shd w:val="clear" w:color="auto" w:fill="FFFFFF" w:themeFill="background1"/>
          </w:tcPr>
          <w:p w:rsidR="00992C4C" w:rsidRPr="0076654A" w:rsidRDefault="00992C4C" w:rsidP="00E56F06">
            <w:pPr>
              <w:rPr>
                <w:rFonts w:ascii="Times New Roman" w:hAnsi="Times New Roman"/>
                <w:i w:val="0"/>
              </w:rPr>
            </w:pPr>
          </w:p>
        </w:tc>
        <w:tc>
          <w:tcPr>
            <w:tcW w:w="447" w:type="pct"/>
            <w:shd w:val="clear" w:color="auto" w:fill="FFFFFF" w:themeFill="background1"/>
          </w:tcPr>
          <w:p w:rsidR="00992C4C" w:rsidRPr="0076654A" w:rsidRDefault="00992C4C" w:rsidP="00E56F06">
            <w:pPr>
              <w:rPr>
                <w:rFonts w:ascii="Times New Roman" w:hAnsi="Times New Roman"/>
                <w:i w:val="0"/>
              </w:rPr>
            </w:pPr>
          </w:p>
        </w:tc>
        <w:tc>
          <w:tcPr>
            <w:tcW w:w="213" w:type="pct"/>
            <w:shd w:val="clear" w:color="auto" w:fill="FFFFFF" w:themeFill="background1"/>
          </w:tcPr>
          <w:p w:rsidR="00992C4C" w:rsidRPr="0076654A" w:rsidRDefault="00992C4C" w:rsidP="00E56F06">
            <w:pPr>
              <w:rPr>
                <w:rFonts w:ascii="Times New Roman" w:hAnsi="Times New Roman"/>
                <w:i w:val="0"/>
              </w:rPr>
            </w:pPr>
          </w:p>
        </w:tc>
        <w:tc>
          <w:tcPr>
            <w:tcW w:w="457" w:type="pct"/>
            <w:shd w:val="clear" w:color="auto" w:fill="FFFFFF" w:themeFill="background1"/>
          </w:tcPr>
          <w:p w:rsidR="00992C4C" w:rsidRPr="0076654A" w:rsidRDefault="00992C4C" w:rsidP="00E56F06">
            <w:pPr>
              <w:rPr>
                <w:rFonts w:ascii="Times New Roman" w:hAnsi="Times New Roman"/>
                <w:i w:val="0"/>
              </w:rPr>
            </w:pPr>
          </w:p>
        </w:tc>
        <w:tc>
          <w:tcPr>
            <w:tcW w:w="446" w:type="pct"/>
            <w:shd w:val="clear" w:color="auto" w:fill="FFFFFF" w:themeFill="background1"/>
          </w:tcPr>
          <w:p w:rsidR="00992C4C" w:rsidRPr="0076654A" w:rsidRDefault="00992C4C" w:rsidP="00E56F06">
            <w:pPr>
              <w:rPr>
                <w:rFonts w:ascii="Times New Roman" w:hAnsi="Times New Roman"/>
                <w:i w:val="0"/>
              </w:rPr>
            </w:pPr>
          </w:p>
        </w:tc>
        <w:tc>
          <w:tcPr>
            <w:tcW w:w="980" w:type="pct"/>
            <w:tcBorders>
              <w:top w:val="single" w:sz="4" w:space="0" w:color="auto"/>
              <w:bottom w:val="single" w:sz="4" w:space="0" w:color="auto"/>
              <w:right w:val="single" w:sz="4" w:space="0" w:color="auto"/>
            </w:tcBorders>
            <w:shd w:val="clear" w:color="auto" w:fill="FFFFFF" w:themeFill="background1"/>
          </w:tcPr>
          <w:p w:rsidR="00992C4C" w:rsidRPr="0076654A" w:rsidRDefault="00992C4C" w:rsidP="00E56F06">
            <w:pPr>
              <w:rPr>
                <w:rFonts w:ascii="Times New Roman" w:hAnsi="Times New Roman"/>
                <w:i w:val="0"/>
              </w:rPr>
            </w:pPr>
          </w:p>
        </w:tc>
      </w:tr>
      <w:tr w:rsidR="00992C4C" w:rsidRPr="0012037D" w:rsidTr="006F5BB7">
        <w:trPr>
          <w:trHeight w:val="179"/>
        </w:trPr>
        <w:tc>
          <w:tcPr>
            <w:tcW w:w="542" w:type="pct"/>
            <w:vMerge/>
            <w:shd w:val="clear" w:color="auto" w:fill="FFFFFF" w:themeFill="background1"/>
          </w:tcPr>
          <w:p w:rsidR="00992C4C" w:rsidRPr="007F4F7D" w:rsidRDefault="00992C4C" w:rsidP="00E56F06">
            <w:pPr>
              <w:jc w:val="center"/>
              <w:rPr>
                <w:rFonts w:ascii="Times New Roman" w:hAnsi="Times New Roman"/>
                <w:b/>
                <w:i w:val="0"/>
                <w:color w:val="FFFFFF" w:themeColor="background1"/>
                <w:sz w:val="18"/>
                <w:szCs w:val="18"/>
              </w:rPr>
            </w:pPr>
          </w:p>
        </w:tc>
        <w:tc>
          <w:tcPr>
            <w:tcW w:w="664" w:type="pct"/>
            <w:vMerge/>
            <w:shd w:val="clear" w:color="auto" w:fill="FFFFFF" w:themeFill="background1"/>
          </w:tcPr>
          <w:p w:rsidR="00992C4C" w:rsidRDefault="00992C4C" w:rsidP="00E56F06">
            <w:pPr>
              <w:jc w:val="center"/>
              <w:rPr>
                <w:rFonts w:ascii="Times New Roman" w:hAnsi="Times New Roman"/>
                <w:b/>
                <w:i w:val="0"/>
                <w:sz w:val="18"/>
                <w:szCs w:val="18"/>
              </w:rPr>
            </w:pPr>
          </w:p>
        </w:tc>
        <w:tc>
          <w:tcPr>
            <w:tcW w:w="402" w:type="pct"/>
            <w:vMerge/>
            <w:shd w:val="clear" w:color="auto" w:fill="FFFFFF" w:themeFill="background1"/>
          </w:tcPr>
          <w:p w:rsidR="00992C4C" w:rsidRDefault="00992C4C" w:rsidP="00E56F06">
            <w:pPr>
              <w:jc w:val="center"/>
              <w:rPr>
                <w:rFonts w:ascii="Times New Roman" w:hAnsi="Times New Roman"/>
                <w:b/>
                <w:i w:val="0"/>
                <w:sz w:val="18"/>
                <w:szCs w:val="18"/>
              </w:rPr>
            </w:pPr>
          </w:p>
        </w:tc>
        <w:tc>
          <w:tcPr>
            <w:tcW w:w="447" w:type="pct"/>
            <w:shd w:val="clear" w:color="auto" w:fill="FFFFFF" w:themeFill="background1"/>
          </w:tcPr>
          <w:p w:rsidR="00992C4C" w:rsidRPr="0076654A" w:rsidRDefault="00992C4C" w:rsidP="00E56F06">
            <w:pPr>
              <w:rPr>
                <w:rFonts w:ascii="Times New Roman" w:hAnsi="Times New Roman"/>
                <w:i w:val="0"/>
              </w:rPr>
            </w:pPr>
            <w:r>
              <w:rPr>
                <w:rFonts w:ascii="Times New Roman" w:hAnsi="Times New Roman"/>
                <w:i w:val="0"/>
              </w:rPr>
              <w:t>1.yedek</w:t>
            </w:r>
          </w:p>
        </w:tc>
        <w:tc>
          <w:tcPr>
            <w:tcW w:w="402" w:type="pct"/>
            <w:shd w:val="clear" w:color="auto" w:fill="FFFFFF" w:themeFill="background1"/>
          </w:tcPr>
          <w:p w:rsidR="00992C4C" w:rsidRPr="0076654A" w:rsidRDefault="00992C4C" w:rsidP="00E56F06">
            <w:pPr>
              <w:rPr>
                <w:rFonts w:ascii="Times New Roman" w:hAnsi="Times New Roman"/>
                <w:i w:val="0"/>
              </w:rPr>
            </w:pPr>
          </w:p>
        </w:tc>
        <w:tc>
          <w:tcPr>
            <w:tcW w:w="447" w:type="pct"/>
            <w:shd w:val="clear" w:color="auto" w:fill="FFFFFF" w:themeFill="background1"/>
          </w:tcPr>
          <w:p w:rsidR="00992C4C" w:rsidRPr="0076654A" w:rsidRDefault="00992C4C" w:rsidP="00E56F06">
            <w:pPr>
              <w:rPr>
                <w:rFonts w:ascii="Times New Roman" w:hAnsi="Times New Roman"/>
                <w:i w:val="0"/>
              </w:rPr>
            </w:pPr>
          </w:p>
        </w:tc>
        <w:tc>
          <w:tcPr>
            <w:tcW w:w="213" w:type="pct"/>
            <w:shd w:val="clear" w:color="auto" w:fill="FFFFFF" w:themeFill="background1"/>
          </w:tcPr>
          <w:p w:rsidR="00992C4C" w:rsidRPr="0076654A" w:rsidRDefault="00992C4C" w:rsidP="00E56F06">
            <w:pPr>
              <w:rPr>
                <w:rFonts w:ascii="Times New Roman" w:hAnsi="Times New Roman"/>
                <w:i w:val="0"/>
              </w:rPr>
            </w:pPr>
          </w:p>
        </w:tc>
        <w:tc>
          <w:tcPr>
            <w:tcW w:w="457" w:type="pct"/>
            <w:shd w:val="clear" w:color="auto" w:fill="FFFFFF" w:themeFill="background1"/>
          </w:tcPr>
          <w:p w:rsidR="00992C4C" w:rsidRPr="0076654A" w:rsidRDefault="00992C4C" w:rsidP="00E56F06">
            <w:pPr>
              <w:rPr>
                <w:rFonts w:ascii="Times New Roman" w:hAnsi="Times New Roman"/>
                <w:i w:val="0"/>
              </w:rPr>
            </w:pPr>
          </w:p>
        </w:tc>
        <w:tc>
          <w:tcPr>
            <w:tcW w:w="446" w:type="pct"/>
            <w:shd w:val="clear" w:color="auto" w:fill="FFFFFF" w:themeFill="background1"/>
          </w:tcPr>
          <w:p w:rsidR="00992C4C" w:rsidRPr="0076654A" w:rsidRDefault="00992C4C" w:rsidP="00E56F06">
            <w:pPr>
              <w:rPr>
                <w:rFonts w:ascii="Times New Roman" w:hAnsi="Times New Roman"/>
                <w:i w:val="0"/>
              </w:rPr>
            </w:pPr>
          </w:p>
        </w:tc>
        <w:tc>
          <w:tcPr>
            <w:tcW w:w="980" w:type="pct"/>
            <w:tcBorders>
              <w:top w:val="single" w:sz="4" w:space="0" w:color="auto"/>
              <w:bottom w:val="single" w:sz="4" w:space="0" w:color="auto"/>
              <w:right w:val="single" w:sz="4" w:space="0" w:color="auto"/>
            </w:tcBorders>
            <w:shd w:val="clear" w:color="auto" w:fill="FFFFFF" w:themeFill="background1"/>
          </w:tcPr>
          <w:p w:rsidR="00992C4C" w:rsidRPr="0076654A" w:rsidRDefault="00992C4C" w:rsidP="00E56F06">
            <w:pPr>
              <w:rPr>
                <w:rFonts w:ascii="Times New Roman" w:hAnsi="Times New Roman"/>
                <w:i w:val="0"/>
              </w:rPr>
            </w:pPr>
          </w:p>
        </w:tc>
      </w:tr>
      <w:tr w:rsidR="00992C4C" w:rsidRPr="0012037D" w:rsidTr="006F5BB7">
        <w:trPr>
          <w:trHeight w:val="179"/>
        </w:trPr>
        <w:tc>
          <w:tcPr>
            <w:tcW w:w="542" w:type="pct"/>
            <w:vMerge/>
            <w:shd w:val="clear" w:color="auto" w:fill="FFFFFF" w:themeFill="background1"/>
          </w:tcPr>
          <w:p w:rsidR="00992C4C" w:rsidRPr="007F4F7D" w:rsidRDefault="00992C4C" w:rsidP="00E56F06">
            <w:pPr>
              <w:jc w:val="center"/>
              <w:rPr>
                <w:rFonts w:ascii="Times New Roman" w:hAnsi="Times New Roman"/>
                <w:b/>
                <w:i w:val="0"/>
                <w:color w:val="FFFFFF" w:themeColor="background1"/>
                <w:sz w:val="18"/>
                <w:szCs w:val="18"/>
              </w:rPr>
            </w:pPr>
          </w:p>
        </w:tc>
        <w:tc>
          <w:tcPr>
            <w:tcW w:w="664" w:type="pct"/>
            <w:vMerge/>
            <w:shd w:val="clear" w:color="auto" w:fill="FFFFFF" w:themeFill="background1"/>
          </w:tcPr>
          <w:p w:rsidR="00992C4C" w:rsidRDefault="00992C4C" w:rsidP="00E56F06">
            <w:pPr>
              <w:jc w:val="center"/>
              <w:rPr>
                <w:rFonts w:ascii="Times New Roman" w:hAnsi="Times New Roman"/>
                <w:b/>
                <w:i w:val="0"/>
                <w:sz w:val="18"/>
                <w:szCs w:val="18"/>
              </w:rPr>
            </w:pPr>
          </w:p>
        </w:tc>
        <w:tc>
          <w:tcPr>
            <w:tcW w:w="402" w:type="pct"/>
            <w:vMerge/>
            <w:shd w:val="clear" w:color="auto" w:fill="FFFFFF" w:themeFill="background1"/>
          </w:tcPr>
          <w:p w:rsidR="00992C4C" w:rsidRDefault="00992C4C" w:rsidP="00E56F06">
            <w:pPr>
              <w:jc w:val="center"/>
              <w:rPr>
                <w:rFonts w:ascii="Times New Roman" w:hAnsi="Times New Roman"/>
                <w:b/>
                <w:i w:val="0"/>
                <w:sz w:val="18"/>
                <w:szCs w:val="18"/>
              </w:rPr>
            </w:pPr>
          </w:p>
        </w:tc>
        <w:tc>
          <w:tcPr>
            <w:tcW w:w="447" w:type="pct"/>
            <w:shd w:val="clear" w:color="auto" w:fill="FFFFFF" w:themeFill="background1"/>
          </w:tcPr>
          <w:p w:rsidR="00992C4C" w:rsidRPr="0076654A" w:rsidRDefault="00992C4C" w:rsidP="00E56F06">
            <w:pPr>
              <w:rPr>
                <w:rFonts w:ascii="Times New Roman" w:hAnsi="Times New Roman"/>
                <w:i w:val="0"/>
              </w:rPr>
            </w:pPr>
            <w:r>
              <w:rPr>
                <w:rFonts w:ascii="Times New Roman" w:hAnsi="Times New Roman"/>
                <w:i w:val="0"/>
              </w:rPr>
              <w:t>2.yedek</w:t>
            </w:r>
          </w:p>
        </w:tc>
        <w:tc>
          <w:tcPr>
            <w:tcW w:w="402" w:type="pct"/>
            <w:shd w:val="clear" w:color="auto" w:fill="FFFFFF" w:themeFill="background1"/>
          </w:tcPr>
          <w:p w:rsidR="00992C4C" w:rsidRPr="0076654A" w:rsidRDefault="00992C4C" w:rsidP="00E56F06">
            <w:pPr>
              <w:rPr>
                <w:rFonts w:ascii="Times New Roman" w:hAnsi="Times New Roman"/>
                <w:i w:val="0"/>
              </w:rPr>
            </w:pPr>
          </w:p>
        </w:tc>
        <w:tc>
          <w:tcPr>
            <w:tcW w:w="447" w:type="pct"/>
            <w:shd w:val="clear" w:color="auto" w:fill="FFFFFF" w:themeFill="background1"/>
          </w:tcPr>
          <w:p w:rsidR="00992C4C" w:rsidRPr="0076654A" w:rsidRDefault="00992C4C" w:rsidP="00E56F06">
            <w:pPr>
              <w:rPr>
                <w:rFonts w:ascii="Times New Roman" w:hAnsi="Times New Roman"/>
                <w:i w:val="0"/>
              </w:rPr>
            </w:pPr>
          </w:p>
        </w:tc>
        <w:tc>
          <w:tcPr>
            <w:tcW w:w="213" w:type="pct"/>
            <w:shd w:val="clear" w:color="auto" w:fill="FFFFFF" w:themeFill="background1"/>
          </w:tcPr>
          <w:p w:rsidR="00992C4C" w:rsidRPr="0076654A" w:rsidRDefault="00992C4C" w:rsidP="00E56F06">
            <w:pPr>
              <w:rPr>
                <w:rFonts w:ascii="Times New Roman" w:hAnsi="Times New Roman"/>
                <w:i w:val="0"/>
              </w:rPr>
            </w:pPr>
          </w:p>
        </w:tc>
        <w:tc>
          <w:tcPr>
            <w:tcW w:w="457" w:type="pct"/>
            <w:shd w:val="clear" w:color="auto" w:fill="FFFFFF" w:themeFill="background1"/>
          </w:tcPr>
          <w:p w:rsidR="00992C4C" w:rsidRPr="0076654A" w:rsidRDefault="00992C4C" w:rsidP="00E56F06">
            <w:pPr>
              <w:rPr>
                <w:rFonts w:ascii="Times New Roman" w:hAnsi="Times New Roman"/>
                <w:i w:val="0"/>
              </w:rPr>
            </w:pPr>
          </w:p>
        </w:tc>
        <w:tc>
          <w:tcPr>
            <w:tcW w:w="446" w:type="pct"/>
            <w:shd w:val="clear" w:color="auto" w:fill="FFFFFF" w:themeFill="background1"/>
          </w:tcPr>
          <w:p w:rsidR="00992C4C" w:rsidRPr="0076654A" w:rsidRDefault="00992C4C" w:rsidP="00E56F06">
            <w:pPr>
              <w:rPr>
                <w:rFonts w:ascii="Times New Roman" w:hAnsi="Times New Roman"/>
                <w:i w:val="0"/>
              </w:rPr>
            </w:pPr>
          </w:p>
        </w:tc>
        <w:tc>
          <w:tcPr>
            <w:tcW w:w="980" w:type="pct"/>
            <w:tcBorders>
              <w:top w:val="single" w:sz="4" w:space="0" w:color="auto"/>
              <w:bottom w:val="single" w:sz="4" w:space="0" w:color="auto"/>
              <w:right w:val="single" w:sz="4" w:space="0" w:color="auto"/>
            </w:tcBorders>
            <w:shd w:val="clear" w:color="auto" w:fill="FFFFFF" w:themeFill="background1"/>
          </w:tcPr>
          <w:p w:rsidR="00992C4C" w:rsidRPr="0076654A" w:rsidRDefault="00992C4C" w:rsidP="00E56F06">
            <w:pPr>
              <w:rPr>
                <w:rFonts w:ascii="Times New Roman" w:hAnsi="Times New Roman"/>
                <w:i w:val="0"/>
              </w:rPr>
            </w:pPr>
          </w:p>
        </w:tc>
      </w:tr>
      <w:tr w:rsidR="00992C4C" w:rsidRPr="0012037D" w:rsidTr="006F5BB7">
        <w:trPr>
          <w:trHeight w:val="366"/>
        </w:trPr>
        <w:tc>
          <w:tcPr>
            <w:tcW w:w="542" w:type="pct"/>
            <w:vMerge/>
            <w:shd w:val="clear" w:color="auto" w:fill="FFFFFF" w:themeFill="background1"/>
          </w:tcPr>
          <w:p w:rsidR="00992C4C" w:rsidRPr="007F4F7D" w:rsidRDefault="00992C4C" w:rsidP="00E56F06">
            <w:pPr>
              <w:jc w:val="center"/>
              <w:rPr>
                <w:rFonts w:ascii="Times New Roman" w:hAnsi="Times New Roman"/>
                <w:b/>
                <w:i w:val="0"/>
                <w:sz w:val="18"/>
                <w:szCs w:val="18"/>
              </w:rPr>
            </w:pPr>
          </w:p>
        </w:tc>
        <w:tc>
          <w:tcPr>
            <w:tcW w:w="664" w:type="pct"/>
            <w:vMerge/>
            <w:shd w:val="clear" w:color="auto" w:fill="FFFFFF" w:themeFill="background1"/>
          </w:tcPr>
          <w:p w:rsidR="00992C4C" w:rsidRPr="007F4F7D" w:rsidRDefault="00992C4C" w:rsidP="00E56F06">
            <w:pPr>
              <w:rPr>
                <w:rFonts w:ascii="Times New Roman" w:hAnsi="Times New Roman"/>
                <w:i w:val="0"/>
                <w:sz w:val="18"/>
                <w:szCs w:val="18"/>
              </w:rPr>
            </w:pPr>
          </w:p>
        </w:tc>
        <w:tc>
          <w:tcPr>
            <w:tcW w:w="402" w:type="pct"/>
            <w:vMerge w:val="restart"/>
            <w:shd w:val="clear" w:color="auto" w:fill="FFFFFF" w:themeFill="background1"/>
          </w:tcPr>
          <w:p w:rsidR="00992C4C" w:rsidRDefault="00992C4C" w:rsidP="00E56F06">
            <w:pPr>
              <w:jc w:val="center"/>
              <w:rPr>
                <w:rFonts w:ascii="Times New Roman" w:hAnsi="Times New Roman"/>
                <w:b/>
                <w:i w:val="0"/>
                <w:sz w:val="18"/>
                <w:szCs w:val="18"/>
              </w:rPr>
            </w:pPr>
          </w:p>
          <w:p w:rsidR="00992C4C" w:rsidRDefault="00992C4C" w:rsidP="00E56F06">
            <w:pPr>
              <w:jc w:val="center"/>
              <w:rPr>
                <w:rFonts w:ascii="Times New Roman" w:hAnsi="Times New Roman"/>
                <w:b/>
                <w:i w:val="0"/>
                <w:sz w:val="18"/>
                <w:szCs w:val="18"/>
              </w:rPr>
            </w:pPr>
          </w:p>
          <w:p w:rsidR="00992C4C" w:rsidRPr="00692FE5" w:rsidRDefault="00992C4C" w:rsidP="00E56F06">
            <w:pPr>
              <w:jc w:val="center"/>
              <w:rPr>
                <w:rFonts w:ascii="Times New Roman" w:hAnsi="Times New Roman"/>
                <w:b/>
                <w:i w:val="0"/>
                <w:sz w:val="18"/>
                <w:szCs w:val="18"/>
              </w:rPr>
            </w:pPr>
            <w:r>
              <w:rPr>
                <w:rFonts w:ascii="Times New Roman" w:hAnsi="Times New Roman"/>
                <w:b/>
                <w:i w:val="0"/>
                <w:sz w:val="18"/>
                <w:szCs w:val="18"/>
              </w:rPr>
              <w:t>Vardiya 2</w:t>
            </w:r>
          </w:p>
        </w:tc>
        <w:tc>
          <w:tcPr>
            <w:tcW w:w="447" w:type="pct"/>
            <w:shd w:val="clear" w:color="auto" w:fill="FFFFFF" w:themeFill="background1"/>
          </w:tcPr>
          <w:p w:rsidR="00992C4C" w:rsidRPr="0076654A" w:rsidRDefault="00992C4C" w:rsidP="00E56F06">
            <w:pPr>
              <w:rPr>
                <w:rFonts w:ascii="Times New Roman" w:hAnsi="Times New Roman"/>
                <w:i w:val="0"/>
              </w:rPr>
            </w:pPr>
            <w:r>
              <w:rPr>
                <w:rFonts w:ascii="Times New Roman" w:hAnsi="Times New Roman"/>
                <w:i w:val="0"/>
              </w:rPr>
              <w:t>Asil</w:t>
            </w:r>
          </w:p>
        </w:tc>
        <w:tc>
          <w:tcPr>
            <w:tcW w:w="402" w:type="pct"/>
            <w:shd w:val="clear" w:color="auto" w:fill="FFFFFF" w:themeFill="background1"/>
          </w:tcPr>
          <w:p w:rsidR="00992C4C" w:rsidRPr="0076654A" w:rsidRDefault="00992C4C" w:rsidP="00E56F06">
            <w:pPr>
              <w:rPr>
                <w:rFonts w:ascii="Times New Roman" w:hAnsi="Times New Roman"/>
                <w:i w:val="0"/>
              </w:rPr>
            </w:pPr>
          </w:p>
        </w:tc>
        <w:tc>
          <w:tcPr>
            <w:tcW w:w="447" w:type="pct"/>
            <w:shd w:val="clear" w:color="auto" w:fill="FFFFFF" w:themeFill="background1"/>
          </w:tcPr>
          <w:p w:rsidR="00992C4C" w:rsidRPr="0076654A" w:rsidRDefault="00992C4C" w:rsidP="00E56F06">
            <w:pPr>
              <w:rPr>
                <w:rFonts w:ascii="Times New Roman" w:hAnsi="Times New Roman"/>
                <w:i w:val="0"/>
              </w:rPr>
            </w:pPr>
          </w:p>
        </w:tc>
        <w:tc>
          <w:tcPr>
            <w:tcW w:w="213" w:type="pct"/>
            <w:shd w:val="clear" w:color="auto" w:fill="FFFFFF" w:themeFill="background1"/>
          </w:tcPr>
          <w:p w:rsidR="00992C4C" w:rsidRPr="0076654A" w:rsidRDefault="00992C4C" w:rsidP="00E56F06">
            <w:pPr>
              <w:rPr>
                <w:rFonts w:ascii="Times New Roman" w:hAnsi="Times New Roman"/>
                <w:i w:val="0"/>
              </w:rPr>
            </w:pPr>
          </w:p>
        </w:tc>
        <w:tc>
          <w:tcPr>
            <w:tcW w:w="457" w:type="pct"/>
            <w:shd w:val="clear" w:color="auto" w:fill="FFFFFF" w:themeFill="background1"/>
          </w:tcPr>
          <w:p w:rsidR="00992C4C" w:rsidRPr="0076654A" w:rsidRDefault="00992C4C" w:rsidP="00E56F06">
            <w:pPr>
              <w:rPr>
                <w:rFonts w:ascii="Times New Roman" w:hAnsi="Times New Roman"/>
                <w:i w:val="0"/>
              </w:rPr>
            </w:pPr>
          </w:p>
        </w:tc>
        <w:tc>
          <w:tcPr>
            <w:tcW w:w="446" w:type="pct"/>
            <w:shd w:val="clear" w:color="auto" w:fill="FFFFFF" w:themeFill="background1"/>
          </w:tcPr>
          <w:p w:rsidR="00992C4C" w:rsidRPr="0076654A" w:rsidRDefault="00992C4C" w:rsidP="00E56F06">
            <w:pPr>
              <w:rPr>
                <w:rFonts w:ascii="Times New Roman" w:hAnsi="Times New Roman"/>
                <w:i w:val="0"/>
              </w:rPr>
            </w:pPr>
          </w:p>
        </w:tc>
        <w:tc>
          <w:tcPr>
            <w:tcW w:w="980" w:type="pct"/>
            <w:tcBorders>
              <w:top w:val="single" w:sz="4" w:space="0" w:color="auto"/>
              <w:bottom w:val="single" w:sz="4" w:space="0" w:color="auto"/>
              <w:right w:val="single" w:sz="4" w:space="0" w:color="auto"/>
            </w:tcBorders>
            <w:shd w:val="clear" w:color="auto" w:fill="FFFFFF" w:themeFill="background1"/>
          </w:tcPr>
          <w:p w:rsidR="00992C4C" w:rsidRPr="0076654A" w:rsidRDefault="00992C4C" w:rsidP="00E56F06">
            <w:pPr>
              <w:rPr>
                <w:rFonts w:ascii="Times New Roman" w:hAnsi="Times New Roman"/>
                <w:i w:val="0"/>
              </w:rPr>
            </w:pPr>
          </w:p>
        </w:tc>
      </w:tr>
      <w:tr w:rsidR="00992C4C" w:rsidRPr="0012037D" w:rsidTr="006F5BB7">
        <w:trPr>
          <w:trHeight w:val="366"/>
        </w:trPr>
        <w:tc>
          <w:tcPr>
            <w:tcW w:w="542" w:type="pct"/>
            <w:vMerge/>
            <w:shd w:val="clear" w:color="auto" w:fill="FFFFFF" w:themeFill="background1"/>
          </w:tcPr>
          <w:p w:rsidR="00992C4C" w:rsidRPr="007F4F7D" w:rsidRDefault="00992C4C" w:rsidP="00E56F06">
            <w:pPr>
              <w:jc w:val="center"/>
              <w:rPr>
                <w:rFonts w:ascii="Times New Roman" w:hAnsi="Times New Roman"/>
                <w:b/>
                <w:i w:val="0"/>
                <w:sz w:val="18"/>
                <w:szCs w:val="18"/>
              </w:rPr>
            </w:pPr>
          </w:p>
        </w:tc>
        <w:tc>
          <w:tcPr>
            <w:tcW w:w="664" w:type="pct"/>
            <w:vMerge/>
            <w:shd w:val="clear" w:color="auto" w:fill="FFFFFF" w:themeFill="background1"/>
          </w:tcPr>
          <w:p w:rsidR="00992C4C" w:rsidRPr="007F4F7D" w:rsidRDefault="00992C4C" w:rsidP="00E56F06">
            <w:pPr>
              <w:rPr>
                <w:rFonts w:ascii="Times New Roman" w:hAnsi="Times New Roman"/>
                <w:i w:val="0"/>
                <w:sz w:val="18"/>
                <w:szCs w:val="18"/>
              </w:rPr>
            </w:pPr>
          </w:p>
        </w:tc>
        <w:tc>
          <w:tcPr>
            <w:tcW w:w="402" w:type="pct"/>
            <w:vMerge/>
            <w:shd w:val="clear" w:color="auto" w:fill="FFFFFF" w:themeFill="background1"/>
          </w:tcPr>
          <w:p w:rsidR="00992C4C" w:rsidRPr="00692FE5" w:rsidRDefault="00992C4C" w:rsidP="00E56F06">
            <w:pPr>
              <w:jc w:val="center"/>
              <w:rPr>
                <w:rFonts w:ascii="Times New Roman" w:hAnsi="Times New Roman"/>
                <w:b/>
                <w:i w:val="0"/>
                <w:sz w:val="18"/>
                <w:szCs w:val="18"/>
              </w:rPr>
            </w:pPr>
          </w:p>
        </w:tc>
        <w:tc>
          <w:tcPr>
            <w:tcW w:w="447" w:type="pct"/>
            <w:shd w:val="clear" w:color="auto" w:fill="FFFFFF" w:themeFill="background1"/>
          </w:tcPr>
          <w:p w:rsidR="00992C4C" w:rsidRPr="0076654A" w:rsidRDefault="00992C4C" w:rsidP="00E56F06">
            <w:pPr>
              <w:rPr>
                <w:rFonts w:ascii="Times New Roman" w:hAnsi="Times New Roman"/>
                <w:i w:val="0"/>
              </w:rPr>
            </w:pPr>
            <w:r>
              <w:rPr>
                <w:rFonts w:ascii="Times New Roman" w:hAnsi="Times New Roman"/>
                <w:i w:val="0"/>
              </w:rPr>
              <w:t>1.yedek</w:t>
            </w:r>
          </w:p>
        </w:tc>
        <w:tc>
          <w:tcPr>
            <w:tcW w:w="402" w:type="pct"/>
            <w:shd w:val="clear" w:color="auto" w:fill="FFFFFF" w:themeFill="background1"/>
          </w:tcPr>
          <w:p w:rsidR="00992C4C" w:rsidRPr="0076654A" w:rsidRDefault="00992C4C" w:rsidP="00E56F06">
            <w:pPr>
              <w:rPr>
                <w:rFonts w:ascii="Times New Roman" w:hAnsi="Times New Roman"/>
                <w:i w:val="0"/>
              </w:rPr>
            </w:pPr>
          </w:p>
        </w:tc>
        <w:tc>
          <w:tcPr>
            <w:tcW w:w="447" w:type="pct"/>
            <w:shd w:val="clear" w:color="auto" w:fill="FFFFFF" w:themeFill="background1"/>
          </w:tcPr>
          <w:p w:rsidR="00992C4C" w:rsidRPr="0076654A" w:rsidRDefault="00992C4C" w:rsidP="00E56F06">
            <w:pPr>
              <w:rPr>
                <w:rFonts w:ascii="Times New Roman" w:hAnsi="Times New Roman"/>
                <w:i w:val="0"/>
              </w:rPr>
            </w:pPr>
          </w:p>
        </w:tc>
        <w:tc>
          <w:tcPr>
            <w:tcW w:w="213" w:type="pct"/>
            <w:shd w:val="clear" w:color="auto" w:fill="FFFFFF" w:themeFill="background1"/>
          </w:tcPr>
          <w:p w:rsidR="00992C4C" w:rsidRPr="0076654A" w:rsidRDefault="00992C4C" w:rsidP="00E56F06">
            <w:pPr>
              <w:rPr>
                <w:rFonts w:ascii="Times New Roman" w:hAnsi="Times New Roman"/>
                <w:i w:val="0"/>
              </w:rPr>
            </w:pPr>
          </w:p>
        </w:tc>
        <w:tc>
          <w:tcPr>
            <w:tcW w:w="457" w:type="pct"/>
            <w:shd w:val="clear" w:color="auto" w:fill="FFFFFF" w:themeFill="background1"/>
          </w:tcPr>
          <w:p w:rsidR="00992C4C" w:rsidRPr="0076654A" w:rsidRDefault="00992C4C" w:rsidP="00E56F06">
            <w:pPr>
              <w:rPr>
                <w:rFonts w:ascii="Times New Roman" w:hAnsi="Times New Roman"/>
                <w:i w:val="0"/>
              </w:rPr>
            </w:pPr>
          </w:p>
        </w:tc>
        <w:tc>
          <w:tcPr>
            <w:tcW w:w="446" w:type="pct"/>
            <w:shd w:val="clear" w:color="auto" w:fill="FFFFFF" w:themeFill="background1"/>
          </w:tcPr>
          <w:p w:rsidR="00992C4C" w:rsidRPr="0076654A" w:rsidRDefault="00992C4C" w:rsidP="00E56F06">
            <w:pPr>
              <w:rPr>
                <w:rFonts w:ascii="Times New Roman" w:hAnsi="Times New Roman"/>
                <w:i w:val="0"/>
              </w:rPr>
            </w:pPr>
          </w:p>
        </w:tc>
        <w:tc>
          <w:tcPr>
            <w:tcW w:w="980" w:type="pct"/>
            <w:tcBorders>
              <w:top w:val="single" w:sz="4" w:space="0" w:color="auto"/>
              <w:bottom w:val="single" w:sz="4" w:space="0" w:color="auto"/>
              <w:right w:val="single" w:sz="4" w:space="0" w:color="auto"/>
            </w:tcBorders>
            <w:shd w:val="clear" w:color="auto" w:fill="FFFFFF" w:themeFill="background1"/>
          </w:tcPr>
          <w:p w:rsidR="00992C4C" w:rsidRPr="0076654A" w:rsidRDefault="00992C4C" w:rsidP="00E56F06">
            <w:pPr>
              <w:rPr>
                <w:rFonts w:ascii="Times New Roman" w:hAnsi="Times New Roman"/>
                <w:i w:val="0"/>
              </w:rPr>
            </w:pPr>
          </w:p>
        </w:tc>
      </w:tr>
      <w:tr w:rsidR="00992C4C" w:rsidRPr="0012037D" w:rsidTr="006F5BB7">
        <w:trPr>
          <w:trHeight w:val="366"/>
        </w:trPr>
        <w:tc>
          <w:tcPr>
            <w:tcW w:w="542" w:type="pct"/>
            <w:vMerge/>
            <w:shd w:val="clear" w:color="auto" w:fill="FFFFFF" w:themeFill="background1"/>
          </w:tcPr>
          <w:p w:rsidR="00992C4C" w:rsidRPr="007F4F7D" w:rsidRDefault="00992C4C" w:rsidP="00E56F06">
            <w:pPr>
              <w:jc w:val="center"/>
              <w:rPr>
                <w:rFonts w:ascii="Times New Roman" w:hAnsi="Times New Roman"/>
                <w:b/>
                <w:i w:val="0"/>
                <w:sz w:val="18"/>
                <w:szCs w:val="18"/>
              </w:rPr>
            </w:pPr>
          </w:p>
        </w:tc>
        <w:tc>
          <w:tcPr>
            <w:tcW w:w="664" w:type="pct"/>
            <w:vMerge/>
            <w:shd w:val="clear" w:color="auto" w:fill="FFFFFF" w:themeFill="background1"/>
          </w:tcPr>
          <w:p w:rsidR="00992C4C" w:rsidRPr="007F4F7D" w:rsidRDefault="00992C4C" w:rsidP="00E56F06">
            <w:pPr>
              <w:rPr>
                <w:rFonts w:ascii="Times New Roman" w:hAnsi="Times New Roman"/>
                <w:i w:val="0"/>
                <w:sz w:val="18"/>
                <w:szCs w:val="18"/>
              </w:rPr>
            </w:pPr>
          </w:p>
        </w:tc>
        <w:tc>
          <w:tcPr>
            <w:tcW w:w="402" w:type="pct"/>
            <w:vMerge/>
            <w:shd w:val="clear" w:color="auto" w:fill="FFFFFF" w:themeFill="background1"/>
          </w:tcPr>
          <w:p w:rsidR="00992C4C" w:rsidRPr="00692FE5" w:rsidRDefault="00992C4C" w:rsidP="00E56F06">
            <w:pPr>
              <w:jc w:val="center"/>
              <w:rPr>
                <w:rFonts w:ascii="Times New Roman" w:hAnsi="Times New Roman"/>
                <w:b/>
                <w:i w:val="0"/>
                <w:sz w:val="18"/>
                <w:szCs w:val="18"/>
              </w:rPr>
            </w:pPr>
          </w:p>
        </w:tc>
        <w:tc>
          <w:tcPr>
            <w:tcW w:w="447" w:type="pct"/>
            <w:shd w:val="clear" w:color="auto" w:fill="FFFFFF" w:themeFill="background1"/>
          </w:tcPr>
          <w:p w:rsidR="00992C4C" w:rsidRPr="0076654A" w:rsidRDefault="00992C4C" w:rsidP="00E56F06">
            <w:pPr>
              <w:rPr>
                <w:rFonts w:ascii="Times New Roman" w:hAnsi="Times New Roman"/>
                <w:i w:val="0"/>
              </w:rPr>
            </w:pPr>
            <w:r>
              <w:rPr>
                <w:rFonts w:ascii="Times New Roman" w:hAnsi="Times New Roman"/>
                <w:i w:val="0"/>
              </w:rPr>
              <w:t>2.yedek</w:t>
            </w:r>
          </w:p>
        </w:tc>
        <w:tc>
          <w:tcPr>
            <w:tcW w:w="402" w:type="pct"/>
            <w:shd w:val="clear" w:color="auto" w:fill="FFFFFF" w:themeFill="background1"/>
          </w:tcPr>
          <w:p w:rsidR="00992C4C" w:rsidRPr="0076654A" w:rsidRDefault="00992C4C" w:rsidP="00E56F06">
            <w:pPr>
              <w:rPr>
                <w:rFonts w:ascii="Times New Roman" w:hAnsi="Times New Roman"/>
                <w:i w:val="0"/>
              </w:rPr>
            </w:pPr>
          </w:p>
        </w:tc>
        <w:tc>
          <w:tcPr>
            <w:tcW w:w="447" w:type="pct"/>
            <w:shd w:val="clear" w:color="auto" w:fill="FFFFFF" w:themeFill="background1"/>
          </w:tcPr>
          <w:p w:rsidR="00992C4C" w:rsidRPr="0076654A" w:rsidRDefault="00992C4C" w:rsidP="00E56F06">
            <w:pPr>
              <w:rPr>
                <w:rFonts w:ascii="Times New Roman" w:hAnsi="Times New Roman"/>
                <w:i w:val="0"/>
              </w:rPr>
            </w:pPr>
          </w:p>
        </w:tc>
        <w:tc>
          <w:tcPr>
            <w:tcW w:w="213" w:type="pct"/>
            <w:shd w:val="clear" w:color="auto" w:fill="FFFFFF" w:themeFill="background1"/>
          </w:tcPr>
          <w:p w:rsidR="00992C4C" w:rsidRPr="0076654A" w:rsidRDefault="00992C4C" w:rsidP="00E56F06">
            <w:pPr>
              <w:rPr>
                <w:rFonts w:ascii="Times New Roman" w:hAnsi="Times New Roman"/>
                <w:i w:val="0"/>
              </w:rPr>
            </w:pPr>
          </w:p>
        </w:tc>
        <w:tc>
          <w:tcPr>
            <w:tcW w:w="457" w:type="pct"/>
            <w:shd w:val="clear" w:color="auto" w:fill="FFFFFF" w:themeFill="background1"/>
          </w:tcPr>
          <w:p w:rsidR="00992C4C" w:rsidRPr="0076654A" w:rsidRDefault="00992C4C" w:rsidP="00E56F06">
            <w:pPr>
              <w:rPr>
                <w:rFonts w:ascii="Times New Roman" w:hAnsi="Times New Roman"/>
                <w:i w:val="0"/>
              </w:rPr>
            </w:pPr>
          </w:p>
        </w:tc>
        <w:tc>
          <w:tcPr>
            <w:tcW w:w="446" w:type="pct"/>
            <w:shd w:val="clear" w:color="auto" w:fill="FFFFFF" w:themeFill="background1"/>
          </w:tcPr>
          <w:p w:rsidR="00992C4C" w:rsidRPr="0076654A" w:rsidRDefault="00992C4C" w:rsidP="00E56F06">
            <w:pPr>
              <w:rPr>
                <w:rFonts w:ascii="Times New Roman" w:hAnsi="Times New Roman"/>
                <w:i w:val="0"/>
              </w:rPr>
            </w:pPr>
          </w:p>
        </w:tc>
        <w:tc>
          <w:tcPr>
            <w:tcW w:w="980" w:type="pct"/>
            <w:tcBorders>
              <w:top w:val="single" w:sz="4" w:space="0" w:color="auto"/>
              <w:bottom w:val="single" w:sz="4" w:space="0" w:color="auto"/>
              <w:right w:val="single" w:sz="4" w:space="0" w:color="auto"/>
            </w:tcBorders>
            <w:shd w:val="clear" w:color="auto" w:fill="FFFFFF" w:themeFill="background1"/>
          </w:tcPr>
          <w:p w:rsidR="00992C4C" w:rsidRPr="0076654A" w:rsidRDefault="00992C4C" w:rsidP="00E56F06">
            <w:pPr>
              <w:rPr>
                <w:rFonts w:ascii="Times New Roman" w:hAnsi="Times New Roman"/>
                <w:i w:val="0"/>
              </w:rPr>
            </w:pPr>
          </w:p>
        </w:tc>
      </w:tr>
      <w:tr w:rsidR="00992C4C" w:rsidRPr="0012037D" w:rsidTr="006F5BB7">
        <w:trPr>
          <w:trHeight w:val="366"/>
        </w:trPr>
        <w:tc>
          <w:tcPr>
            <w:tcW w:w="542" w:type="pct"/>
            <w:vMerge/>
            <w:shd w:val="clear" w:color="auto" w:fill="FFFFFF" w:themeFill="background1"/>
          </w:tcPr>
          <w:p w:rsidR="00992C4C" w:rsidRPr="007F4F7D" w:rsidRDefault="00992C4C" w:rsidP="00E56F06">
            <w:pPr>
              <w:jc w:val="center"/>
              <w:rPr>
                <w:rFonts w:ascii="Times New Roman" w:hAnsi="Times New Roman"/>
                <w:b/>
                <w:i w:val="0"/>
                <w:sz w:val="18"/>
                <w:szCs w:val="18"/>
              </w:rPr>
            </w:pPr>
          </w:p>
        </w:tc>
        <w:tc>
          <w:tcPr>
            <w:tcW w:w="664" w:type="pct"/>
            <w:vMerge/>
            <w:shd w:val="clear" w:color="auto" w:fill="FFFFFF" w:themeFill="background1"/>
          </w:tcPr>
          <w:p w:rsidR="00992C4C" w:rsidRPr="007F4F7D" w:rsidRDefault="00992C4C" w:rsidP="00E56F06">
            <w:pPr>
              <w:rPr>
                <w:rFonts w:ascii="Times New Roman" w:hAnsi="Times New Roman"/>
                <w:i w:val="0"/>
                <w:sz w:val="18"/>
                <w:szCs w:val="18"/>
              </w:rPr>
            </w:pPr>
          </w:p>
        </w:tc>
        <w:tc>
          <w:tcPr>
            <w:tcW w:w="402" w:type="pct"/>
            <w:vMerge w:val="restart"/>
            <w:shd w:val="clear" w:color="auto" w:fill="FFFFFF" w:themeFill="background1"/>
          </w:tcPr>
          <w:p w:rsidR="00992C4C" w:rsidRPr="00692FE5" w:rsidRDefault="00992C4C" w:rsidP="00E56F06">
            <w:pPr>
              <w:jc w:val="center"/>
              <w:rPr>
                <w:rFonts w:ascii="Times New Roman" w:hAnsi="Times New Roman"/>
                <w:b/>
                <w:i w:val="0"/>
                <w:sz w:val="18"/>
                <w:szCs w:val="18"/>
              </w:rPr>
            </w:pPr>
            <w:r>
              <w:rPr>
                <w:rFonts w:ascii="Times New Roman" w:hAnsi="Times New Roman"/>
                <w:b/>
                <w:i w:val="0"/>
                <w:sz w:val="18"/>
                <w:szCs w:val="18"/>
              </w:rPr>
              <w:t>Vardiya 3</w:t>
            </w:r>
          </w:p>
        </w:tc>
        <w:tc>
          <w:tcPr>
            <w:tcW w:w="447" w:type="pct"/>
            <w:shd w:val="clear" w:color="auto" w:fill="FFFFFF" w:themeFill="background1"/>
          </w:tcPr>
          <w:p w:rsidR="00992C4C" w:rsidRPr="0076654A" w:rsidRDefault="00992C4C" w:rsidP="00E56F06">
            <w:pPr>
              <w:rPr>
                <w:rFonts w:ascii="Times New Roman" w:hAnsi="Times New Roman"/>
                <w:i w:val="0"/>
              </w:rPr>
            </w:pPr>
            <w:r>
              <w:rPr>
                <w:rFonts w:ascii="Times New Roman" w:hAnsi="Times New Roman"/>
                <w:i w:val="0"/>
              </w:rPr>
              <w:t>Asil</w:t>
            </w:r>
          </w:p>
        </w:tc>
        <w:tc>
          <w:tcPr>
            <w:tcW w:w="402" w:type="pct"/>
            <w:shd w:val="clear" w:color="auto" w:fill="FFFFFF" w:themeFill="background1"/>
          </w:tcPr>
          <w:p w:rsidR="00992C4C" w:rsidRPr="0076654A" w:rsidRDefault="00992C4C" w:rsidP="00E56F06">
            <w:pPr>
              <w:rPr>
                <w:rFonts w:ascii="Times New Roman" w:hAnsi="Times New Roman"/>
                <w:i w:val="0"/>
              </w:rPr>
            </w:pPr>
          </w:p>
        </w:tc>
        <w:tc>
          <w:tcPr>
            <w:tcW w:w="447" w:type="pct"/>
            <w:shd w:val="clear" w:color="auto" w:fill="FFFFFF" w:themeFill="background1"/>
          </w:tcPr>
          <w:p w:rsidR="00992C4C" w:rsidRPr="0076654A" w:rsidRDefault="00992C4C" w:rsidP="00E56F06">
            <w:pPr>
              <w:rPr>
                <w:rFonts w:ascii="Times New Roman" w:hAnsi="Times New Roman"/>
                <w:i w:val="0"/>
              </w:rPr>
            </w:pPr>
          </w:p>
        </w:tc>
        <w:tc>
          <w:tcPr>
            <w:tcW w:w="213" w:type="pct"/>
            <w:shd w:val="clear" w:color="auto" w:fill="FFFFFF" w:themeFill="background1"/>
          </w:tcPr>
          <w:p w:rsidR="00992C4C" w:rsidRPr="0076654A" w:rsidRDefault="00992C4C" w:rsidP="00E56F06">
            <w:pPr>
              <w:rPr>
                <w:rFonts w:ascii="Times New Roman" w:hAnsi="Times New Roman"/>
                <w:i w:val="0"/>
              </w:rPr>
            </w:pPr>
          </w:p>
        </w:tc>
        <w:tc>
          <w:tcPr>
            <w:tcW w:w="457" w:type="pct"/>
            <w:shd w:val="clear" w:color="auto" w:fill="FFFFFF" w:themeFill="background1"/>
          </w:tcPr>
          <w:p w:rsidR="00992C4C" w:rsidRPr="0076654A" w:rsidRDefault="00992C4C" w:rsidP="00E56F06">
            <w:pPr>
              <w:rPr>
                <w:rFonts w:ascii="Times New Roman" w:hAnsi="Times New Roman"/>
                <w:i w:val="0"/>
              </w:rPr>
            </w:pPr>
          </w:p>
        </w:tc>
        <w:tc>
          <w:tcPr>
            <w:tcW w:w="446" w:type="pct"/>
            <w:shd w:val="clear" w:color="auto" w:fill="FFFFFF" w:themeFill="background1"/>
          </w:tcPr>
          <w:p w:rsidR="00992C4C" w:rsidRPr="0076654A" w:rsidRDefault="00992C4C" w:rsidP="00E56F06">
            <w:pPr>
              <w:rPr>
                <w:rFonts w:ascii="Times New Roman" w:hAnsi="Times New Roman"/>
                <w:i w:val="0"/>
              </w:rPr>
            </w:pPr>
          </w:p>
        </w:tc>
        <w:tc>
          <w:tcPr>
            <w:tcW w:w="980" w:type="pct"/>
            <w:tcBorders>
              <w:top w:val="single" w:sz="4" w:space="0" w:color="auto"/>
              <w:bottom w:val="single" w:sz="4" w:space="0" w:color="auto"/>
              <w:right w:val="single" w:sz="4" w:space="0" w:color="auto"/>
            </w:tcBorders>
            <w:shd w:val="clear" w:color="auto" w:fill="FFFFFF" w:themeFill="background1"/>
          </w:tcPr>
          <w:p w:rsidR="00992C4C" w:rsidRPr="0076654A" w:rsidRDefault="00992C4C" w:rsidP="00E56F06">
            <w:pPr>
              <w:rPr>
                <w:rFonts w:ascii="Times New Roman" w:hAnsi="Times New Roman"/>
                <w:i w:val="0"/>
              </w:rPr>
            </w:pPr>
          </w:p>
        </w:tc>
      </w:tr>
      <w:tr w:rsidR="00992C4C" w:rsidRPr="0012037D" w:rsidTr="006F5BB7">
        <w:trPr>
          <w:trHeight w:val="366"/>
        </w:trPr>
        <w:tc>
          <w:tcPr>
            <w:tcW w:w="542" w:type="pct"/>
            <w:vMerge/>
            <w:shd w:val="clear" w:color="auto" w:fill="FFFFFF" w:themeFill="background1"/>
          </w:tcPr>
          <w:p w:rsidR="00992C4C" w:rsidRPr="007F4F7D" w:rsidRDefault="00992C4C" w:rsidP="00E56F06">
            <w:pPr>
              <w:jc w:val="center"/>
              <w:rPr>
                <w:rFonts w:ascii="Times New Roman" w:hAnsi="Times New Roman"/>
                <w:b/>
                <w:i w:val="0"/>
                <w:sz w:val="18"/>
                <w:szCs w:val="18"/>
              </w:rPr>
            </w:pPr>
          </w:p>
        </w:tc>
        <w:tc>
          <w:tcPr>
            <w:tcW w:w="664" w:type="pct"/>
            <w:vMerge/>
            <w:shd w:val="clear" w:color="auto" w:fill="FFFFFF" w:themeFill="background1"/>
          </w:tcPr>
          <w:p w:rsidR="00992C4C" w:rsidRPr="007F4F7D" w:rsidRDefault="00992C4C" w:rsidP="00E56F06">
            <w:pPr>
              <w:rPr>
                <w:rFonts w:ascii="Times New Roman" w:hAnsi="Times New Roman"/>
                <w:i w:val="0"/>
                <w:sz w:val="18"/>
                <w:szCs w:val="18"/>
              </w:rPr>
            </w:pPr>
          </w:p>
        </w:tc>
        <w:tc>
          <w:tcPr>
            <w:tcW w:w="402" w:type="pct"/>
            <w:vMerge/>
            <w:shd w:val="clear" w:color="auto" w:fill="FFFFFF" w:themeFill="background1"/>
          </w:tcPr>
          <w:p w:rsidR="00992C4C" w:rsidRPr="00692FE5" w:rsidRDefault="00992C4C" w:rsidP="00E56F06">
            <w:pPr>
              <w:jc w:val="center"/>
              <w:rPr>
                <w:rFonts w:ascii="Times New Roman" w:hAnsi="Times New Roman"/>
                <w:b/>
                <w:i w:val="0"/>
                <w:sz w:val="18"/>
                <w:szCs w:val="18"/>
              </w:rPr>
            </w:pPr>
          </w:p>
        </w:tc>
        <w:tc>
          <w:tcPr>
            <w:tcW w:w="447" w:type="pct"/>
            <w:shd w:val="clear" w:color="auto" w:fill="FFFFFF" w:themeFill="background1"/>
          </w:tcPr>
          <w:p w:rsidR="00992C4C" w:rsidRPr="0076654A" w:rsidRDefault="00992C4C" w:rsidP="00E56F06">
            <w:pPr>
              <w:rPr>
                <w:rFonts w:ascii="Times New Roman" w:hAnsi="Times New Roman"/>
                <w:i w:val="0"/>
              </w:rPr>
            </w:pPr>
            <w:r>
              <w:rPr>
                <w:rFonts w:ascii="Times New Roman" w:hAnsi="Times New Roman"/>
                <w:i w:val="0"/>
              </w:rPr>
              <w:t>1.yedek</w:t>
            </w:r>
          </w:p>
        </w:tc>
        <w:tc>
          <w:tcPr>
            <w:tcW w:w="402" w:type="pct"/>
            <w:shd w:val="clear" w:color="auto" w:fill="FFFFFF" w:themeFill="background1"/>
          </w:tcPr>
          <w:p w:rsidR="00992C4C" w:rsidRPr="0076654A" w:rsidRDefault="00992C4C" w:rsidP="00E56F06">
            <w:pPr>
              <w:rPr>
                <w:rFonts w:ascii="Times New Roman" w:hAnsi="Times New Roman"/>
                <w:i w:val="0"/>
              </w:rPr>
            </w:pPr>
          </w:p>
        </w:tc>
        <w:tc>
          <w:tcPr>
            <w:tcW w:w="447" w:type="pct"/>
            <w:shd w:val="clear" w:color="auto" w:fill="FFFFFF" w:themeFill="background1"/>
          </w:tcPr>
          <w:p w:rsidR="00992C4C" w:rsidRPr="0076654A" w:rsidRDefault="00992C4C" w:rsidP="00E56F06">
            <w:pPr>
              <w:rPr>
                <w:rFonts w:ascii="Times New Roman" w:hAnsi="Times New Roman"/>
                <w:i w:val="0"/>
              </w:rPr>
            </w:pPr>
          </w:p>
        </w:tc>
        <w:tc>
          <w:tcPr>
            <w:tcW w:w="213" w:type="pct"/>
            <w:shd w:val="clear" w:color="auto" w:fill="FFFFFF" w:themeFill="background1"/>
          </w:tcPr>
          <w:p w:rsidR="00992C4C" w:rsidRPr="0076654A" w:rsidRDefault="00992C4C" w:rsidP="00E56F06">
            <w:pPr>
              <w:rPr>
                <w:rFonts w:ascii="Times New Roman" w:hAnsi="Times New Roman"/>
                <w:i w:val="0"/>
              </w:rPr>
            </w:pPr>
          </w:p>
        </w:tc>
        <w:tc>
          <w:tcPr>
            <w:tcW w:w="457" w:type="pct"/>
            <w:shd w:val="clear" w:color="auto" w:fill="FFFFFF" w:themeFill="background1"/>
          </w:tcPr>
          <w:p w:rsidR="00992C4C" w:rsidRPr="0076654A" w:rsidRDefault="00992C4C" w:rsidP="00E56F06">
            <w:pPr>
              <w:rPr>
                <w:rFonts w:ascii="Times New Roman" w:hAnsi="Times New Roman"/>
                <w:i w:val="0"/>
              </w:rPr>
            </w:pPr>
          </w:p>
        </w:tc>
        <w:tc>
          <w:tcPr>
            <w:tcW w:w="446" w:type="pct"/>
            <w:shd w:val="clear" w:color="auto" w:fill="FFFFFF" w:themeFill="background1"/>
          </w:tcPr>
          <w:p w:rsidR="00992C4C" w:rsidRPr="0076654A" w:rsidRDefault="00992C4C" w:rsidP="00E56F06">
            <w:pPr>
              <w:rPr>
                <w:rFonts w:ascii="Times New Roman" w:hAnsi="Times New Roman"/>
                <w:i w:val="0"/>
              </w:rPr>
            </w:pPr>
          </w:p>
        </w:tc>
        <w:tc>
          <w:tcPr>
            <w:tcW w:w="980" w:type="pct"/>
            <w:tcBorders>
              <w:top w:val="single" w:sz="4" w:space="0" w:color="auto"/>
              <w:bottom w:val="single" w:sz="4" w:space="0" w:color="auto"/>
              <w:right w:val="single" w:sz="4" w:space="0" w:color="auto"/>
            </w:tcBorders>
            <w:shd w:val="clear" w:color="auto" w:fill="FFFFFF" w:themeFill="background1"/>
          </w:tcPr>
          <w:p w:rsidR="00992C4C" w:rsidRPr="0076654A" w:rsidRDefault="00992C4C" w:rsidP="00E56F06">
            <w:pPr>
              <w:rPr>
                <w:rFonts w:ascii="Times New Roman" w:hAnsi="Times New Roman"/>
                <w:i w:val="0"/>
              </w:rPr>
            </w:pPr>
          </w:p>
        </w:tc>
      </w:tr>
      <w:tr w:rsidR="00992C4C" w:rsidRPr="0012037D" w:rsidTr="006F5BB7">
        <w:trPr>
          <w:trHeight w:val="337"/>
        </w:trPr>
        <w:tc>
          <w:tcPr>
            <w:tcW w:w="542" w:type="pct"/>
            <w:vMerge/>
            <w:shd w:val="clear" w:color="auto" w:fill="FFFFFF" w:themeFill="background1"/>
          </w:tcPr>
          <w:p w:rsidR="00992C4C" w:rsidRPr="007F4F7D" w:rsidRDefault="00992C4C" w:rsidP="00E56F06">
            <w:pPr>
              <w:jc w:val="center"/>
              <w:rPr>
                <w:rFonts w:ascii="Times New Roman" w:hAnsi="Times New Roman"/>
                <w:b/>
                <w:i w:val="0"/>
                <w:sz w:val="18"/>
                <w:szCs w:val="18"/>
              </w:rPr>
            </w:pPr>
          </w:p>
        </w:tc>
        <w:tc>
          <w:tcPr>
            <w:tcW w:w="664" w:type="pct"/>
            <w:vMerge/>
            <w:shd w:val="clear" w:color="auto" w:fill="FFFFFF" w:themeFill="background1"/>
          </w:tcPr>
          <w:p w:rsidR="00992C4C" w:rsidRPr="007F4F7D" w:rsidRDefault="00992C4C" w:rsidP="00E56F06">
            <w:pPr>
              <w:rPr>
                <w:rFonts w:ascii="Times New Roman" w:hAnsi="Times New Roman"/>
                <w:i w:val="0"/>
                <w:sz w:val="18"/>
                <w:szCs w:val="18"/>
              </w:rPr>
            </w:pPr>
          </w:p>
        </w:tc>
        <w:tc>
          <w:tcPr>
            <w:tcW w:w="402" w:type="pct"/>
            <w:vMerge/>
            <w:shd w:val="clear" w:color="auto" w:fill="FFFFFF" w:themeFill="background1"/>
          </w:tcPr>
          <w:p w:rsidR="00992C4C" w:rsidRPr="00692FE5" w:rsidRDefault="00992C4C" w:rsidP="00E56F06">
            <w:pPr>
              <w:jc w:val="center"/>
              <w:rPr>
                <w:rFonts w:ascii="Times New Roman" w:hAnsi="Times New Roman"/>
                <w:b/>
                <w:i w:val="0"/>
                <w:sz w:val="18"/>
                <w:szCs w:val="18"/>
              </w:rPr>
            </w:pPr>
          </w:p>
        </w:tc>
        <w:tc>
          <w:tcPr>
            <w:tcW w:w="447" w:type="pct"/>
            <w:shd w:val="clear" w:color="auto" w:fill="FFFFFF" w:themeFill="background1"/>
          </w:tcPr>
          <w:p w:rsidR="00992C4C" w:rsidRPr="0076654A" w:rsidRDefault="00992C4C" w:rsidP="00E56F06">
            <w:pPr>
              <w:rPr>
                <w:rFonts w:ascii="Times New Roman" w:hAnsi="Times New Roman"/>
                <w:i w:val="0"/>
              </w:rPr>
            </w:pPr>
            <w:r>
              <w:rPr>
                <w:rFonts w:ascii="Times New Roman" w:hAnsi="Times New Roman"/>
                <w:i w:val="0"/>
              </w:rPr>
              <w:t>2.yedek</w:t>
            </w:r>
          </w:p>
        </w:tc>
        <w:tc>
          <w:tcPr>
            <w:tcW w:w="402" w:type="pct"/>
            <w:shd w:val="clear" w:color="auto" w:fill="FFFFFF" w:themeFill="background1"/>
          </w:tcPr>
          <w:p w:rsidR="00992C4C" w:rsidRPr="0076654A" w:rsidRDefault="00992C4C" w:rsidP="00E56F06">
            <w:pPr>
              <w:rPr>
                <w:rFonts w:ascii="Times New Roman" w:hAnsi="Times New Roman"/>
                <w:i w:val="0"/>
              </w:rPr>
            </w:pPr>
          </w:p>
        </w:tc>
        <w:tc>
          <w:tcPr>
            <w:tcW w:w="447" w:type="pct"/>
            <w:shd w:val="clear" w:color="auto" w:fill="FFFFFF" w:themeFill="background1"/>
          </w:tcPr>
          <w:p w:rsidR="00992C4C" w:rsidRPr="0076654A" w:rsidRDefault="00992C4C" w:rsidP="00E56F06">
            <w:pPr>
              <w:rPr>
                <w:rFonts w:ascii="Times New Roman" w:hAnsi="Times New Roman"/>
                <w:i w:val="0"/>
              </w:rPr>
            </w:pPr>
          </w:p>
        </w:tc>
        <w:tc>
          <w:tcPr>
            <w:tcW w:w="213" w:type="pct"/>
            <w:shd w:val="clear" w:color="auto" w:fill="FFFFFF" w:themeFill="background1"/>
          </w:tcPr>
          <w:p w:rsidR="00992C4C" w:rsidRPr="0076654A" w:rsidRDefault="00992C4C" w:rsidP="00E56F06">
            <w:pPr>
              <w:rPr>
                <w:rFonts w:ascii="Times New Roman" w:hAnsi="Times New Roman"/>
                <w:i w:val="0"/>
              </w:rPr>
            </w:pPr>
          </w:p>
        </w:tc>
        <w:tc>
          <w:tcPr>
            <w:tcW w:w="457" w:type="pct"/>
            <w:shd w:val="clear" w:color="auto" w:fill="FFFFFF" w:themeFill="background1"/>
          </w:tcPr>
          <w:p w:rsidR="00992C4C" w:rsidRPr="0076654A" w:rsidRDefault="00992C4C" w:rsidP="00E56F06">
            <w:pPr>
              <w:rPr>
                <w:rFonts w:ascii="Times New Roman" w:hAnsi="Times New Roman"/>
                <w:i w:val="0"/>
              </w:rPr>
            </w:pPr>
          </w:p>
        </w:tc>
        <w:tc>
          <w:tcPr>
            <w:tcW w:w="446" w:type="pct"/>
            <w:shd w:val="clear" w:color="auto" w:fill="FFFFFF" w:themeFill="background1"/>
          </w:tcPr>
          <w:p w:rsidR="00992C4C" w:rsidRPr="0076654A" w:rsidRDefault="00992C4C" w:rsidP="00E56F06">
            <w:pPr>
              <w:rPr>
                <w:rFonts w:ascii="Times New Roman" w:hAnsi="Times New Roman"/>
                <w:i w:val="0"/>
              </w:rPr>
            </w:pPr>
          </w:p>
        </w:tc>
        <w:tc>
          <w:tcPr>
            <w:tcW w:w="980" w:type="pct"/>
            <w:tcBorders>
              <w:top w:val="single" w:sz="4" w:space="0" w:color="auto"/>
              <w:bottom w:val="single" w:sz="4" w:space="0" w:color="auto"/>
              <w:right w:val="single" w:sz="4" w:space="0" w:color="auto"/>
            </w:tcBorders>
            <w:shd w:val="clear" w:color="auto" w:fill="FFFFFF" w:themeFill="background1"/>
          </w:tcPr>
          <w:p w:rsidR="00992C4C" w:rsidRPr="0076654A" w:rsidRDefault="00992C4C" w:rsidP="00E56F06">
            <w:pPr>
              <w:rPr>
                <w:rFonts w:ascii="Times New Roman" w:hAnsi="Times New Roman"/>
                <w:i w:val="0"/>
              </w:rPr>
            </w:pPr>
          </w:p>
        </w:tc>
      </w:tr>
    </w:tbl>
    <w:p w:rsidR="00651C25" w:rsidRDefault="00651C25" w:rsidP="003139FA">
      <w:pPr>
        <w:spacing w:after="0"/>
        <w:jc w:val="center"/>
        <w:rPr>
          <w:rFonts w:ascii="Times New Roman" w:hAnsi="Times New Roman"/>
          <w:b/>
          <w:i w:val="0"/>
          <w:sz w:val="24"/>
          <w:szCs w:val="24"/>
        </w:rPr>
      </w:pPr>
    </w:p>
    <w:tbl>
      <w:tblPr>
        <w:tblStyle w:val="TabloKlavuzu"/>
        <w:tblW w:w="5000" w:type="pct"/>
        <w:tblInd w:w="-289" w:type="dxa"/>
        <w:shd w:val="clear" w:color="auto" w:fill="002060"/>
        <w:tblLayout w:type="fixed"/>
        <w:tblLook w:val="04A0" w:firstRow="1" w:lastRow="0" w:firstColumn="1" w:lastColumn="0" w:noHBand="0" w:noVBand="1"/>
      </w:tblPr>
      <w:tblGrid>
        <w:gridCol w:w="1450"/>
        <w:gridCol w:w="2335"/>
        <w:gridCol w:w="1262"/>
        <w:gridCol w:w="1403"/>
        <w:gridCol w:w="1262"/>
        <w:gridCol w:w="1403"/>
        <w:gridCol w:w="669"/>
        <w:gridCol w:w="1434"/>
        <w:gridCol w:w="1400"/>
        <w:gridCol w:w="3076"/>
      </w:tblGrid>
      <w:tr w:rsidR="00992C4C" w:rsidRPr="0012037D" w:rsidTr="00E56F06">
        <w:trPr>
          <w:trHeight w:val="515"/>
        </w:trPr>
        <w:tc>
          <w:tcPr>
            <w:tcW w:w="5000" w:type="pct"/>
            <w:gridSpan w:val="10"/>
            <w:tcBorders>
              <w:bottom w:val="single" w:sz="4" w:space="0" w:color="auto"/>
              <w:right w:val="single" w:sz="4" w:space="0" w:color="auto"/>
            </w:tcBorders>
            <w:shd w:val="clear" w:color="auto" w:fill="17365D" w:themeFill="text2" w:themeFillShade="BF"/>
          </w:tcPr>
          <w:p w:rsidR="00992C4C" w:rsidRPr="0012037D" w:rsidRDefault="00992C4C" w:rsidP="00E56F06">
            <w:pPr>
              <w:rPr>
                <w:rFonts w:ascii="Times New Roman" w:hAnsi="Times New Roman"/>
                <w:b/>
                <w:i w:val="0"/>
                <w:color w:val="FFFFFF" w:themeColor="background1"/>
                <w:sz w:val="24"/>
                <w:szCs w:val="24"/>
              </w:rPr>
            </w:pPr>
            <w:r w:rsidRPr="0012037D">
              <w:rPr>
                <w:rFonts w:ascii="Times New Roman" w:hAnsi="Times New Roman"/>
                <w:b/>
                <w:i w:val="0"/>
                <w:color w:val="FFFFFF" w:themeColor="background1"/>
                <w:sz w:val="24"/>
                <w:szCs w:val="24"/>
              </w:rPr>
              <w:lastRenderedPageBreak/>
              <w:t xml:space="preserve">                                                                                             </w:t>
            </w:r>
          </w:p>
          <w:p w:rsidR="00992C4C" w:rsidRPr="0012037D" w:rsidRDefault="00992C4C" w:rsidP="00E56F06">
            <w:pPr>
              <w:jc w:val="center"/>
              <w:rPr>
                <w:rFonts w:ascii="Times New Roman" w:hAnsi="Times New Roman"/>
                <w:b/>
                <w:i w:val="0"/>
                <w:color w:val="FFFFFF" w:themeColor="background1"/>
                <w:sz w:val="24"/>
                <w:szCs w:val="24"/>
              </w:rPr>
            </w:pPr>
            <w:r w:rsidRPr="0012037D">
              <w:rPr>
                <w:rFonts w:ascii="Times New Roman" w:hAnsi="Times New Roman"/>
                <w:b/>
                <w:i w:val="0"/>
                <w:color w:val="FFFFFF" w:themeColor="background1"/>
                <w:sz w:val="24"/>
                <w:szCs w:val="24"/>
              </w:rPr>
              <w:t>ADANA GİRİŞ KONTROL NOKTALARI GÖREVLENDİRİLECEK PERSONEL TABLOSU</w:t>
            </w:r>
          </w:p>
        </w:tc>
      </w:tr>
      <w:tr w:rsidR="00992C4C" w:rsidRPr="0012037D" w:rsidTr="00E56F06">
        <w:trPr>
          <w:trHeight w:val="515"/>
        </w:trPr>
        <w:tc>
          <w:tcPr>
            <w:tcW w:w="462" w:type="pct"/>
            <w:tcBorders>
              <w:bottom w:val="single" w:sz="4" w:space="0" w:color="auto"/>
            </w:tcBorders>
            <w:shd w:val="clear" w:color="auto" w:fill="00B0F0"/>
          </w:tcPr>
          <w:p w:rsidR="00992C4C" w:rsidRDefault="00992C4C" w:rsidP="00E56F06">
            <w:pPr>
              <w:jc w:val="center"/>
              <w:rPr>
                <w:rFonts w:ascii="Times New Roman" w:hAnsi="Times New Roman"/>
                <w:b/>
                <w:i w:val="0"/>
                <w:color w:val="FFFFFF" w:themeColor="background1"/>
                <w:sz w:val="18"/>
                <w:szCs w:val="18"/>
              </w:rPr>
            </w:pPr>
            <w:r>
              <w:rPr>
                <w:rFonts w:ascii="Times New Roman" w:hAnsi="Times New Roman"/>
                <w:b/>
                <w:i w:val="0"/>
                <w:color w:val="FFFFFF" w:themeColor="background1"/>
                <w:sz w:val="18"/>
                <w:szCs w:val="18"/>
              </w:rPr>
              <w:t>KONTROL NOKTALARI/</w:t>
            </w:r>
          </w:p>
          <w:p w:rsidR="00992C4C" w:rsidRPr="007F4F7D" w:rsidRDefault="00992C4C" w:rsidP="00E56F06">
            <w:pPr>
              <w:jc w:val="center"/>
              <w:rPr>
                <w:rFonts w:ascii="Times New Roman" w:hAnsi="Times New Roman"/>
                <w:b/>
                <w:i w:val="0"/>
                <w:color w:val="FFFFFF" w:themeColor="background1"/>
                <w:sz w:val="18"/>
                <w:szCs w:val="18"/>
              </w:rPr>
            </w:pPr>
            <w:r w:rsidRPr="007F4F7D">
              <w:rPr>
                <w:rFonts w:ascii="Times New Roman" w:hAnsi="Times New Roman"/>
                <w:b/>
                <w:i w:val="0"/>
                <w:color w:val="FFFFFF" w:themeColor="background1"/>
                <w:sz w:val="18"/>
                <w:szCs w:val="18"/>
              </w:rPr>
              <w:t>İLÇE</w:t>
            </w:r>
          </w:p>
        </w:tc>
        <w:tc>
          <w:tcPr>
            <w:tcW w:w="744" w:type="pct"/>
            <w:tcBorders>
              <w:bottom w:val="single" w:sz="4" w:space="0" w:color="auto"/>
            </w:tcBorders>
            <w:shd w:val="clear" w:color="auto" w:fill="00B0F0"/>
          </w:tcPr>
          <w:p w:rsidR="00992C4C" w:rsidRDefault="00992C4C" w:rsidP="00E56F06">
            <w:pPr>
              <w:jc w:val="center"/>
              <w:rPr>
                <w:rFonts w:ascii="Times New Roman" w:hAnsi="Times New Roman"/>
                <w:b/>
                <w:i w:val="0"/>
                <w:color w:val="FFFFFF" w:themeColor="background1"/>
                <w:sz w:val="18"/>
                <w:szCs w:val="18"/>
              </w:rPr>
            </w:pPr>
          </w:p>
          <w:p w:rsidR="00992C4C" w:rsidRPr="007F4F7D" w:rsidRDefault="00992C4C" w:rsidP="00E56F06">
            <w:pPr>
              <w:jc w:val="center"/>
              <w:rPr>
                <w:rFonts w:ascii="Times New Roman" w:hAnsi="Times New Roman"/>
                <w:b/>
                <w:i w:val="0"/>
                <w:color w:val="FFFFFF" w:themeColor="background1"/>
                <w:sz w:val="18"/>
                <w:szCs w:val="18"/>
              </w:rPr>
            </w:pPr>
            <w:r w:rsidRPr="007F4F7D">
              <w:rPr>
                <w:rFonts w:ascii="Times New Roman" w:hAnsi="Times New Roman"/>
                <w:b/>
                <w:i w:val="0"/>
                <w:color w:val="FFFFFF" w:themeColor="background1"/>
                <w:sz w:val="18"/>
                <w:szCs w:val="18"/>
              </w:rPr>
              <w:t>ÇALIŞMA GRUBU</w:t>
            </w:r>
          </w:p>
        </w:tc>
        <w:tc>
          <w:tcPr>
            <w:tcW w:w="402" w:type="pct"/>
            <w:tcBorders>
              <w:bottom w:val="single" w:sz="4" w:space="0" w:color="auto"/>
            </w:tcBorders>
            <w:shd w:val="clear" w:color="auto" w:fill="00B0F0"/>
          </w:tcPr>
          <w:p w:rsidR="00992C4C" w:rsidRDefault="00992C4C" w:rsidP="00E56F06">
            <w:pPr>
              <w:jc w:val="center"/>
              <w:rPr>
                <w:rFonts w:ascii="Times New Roman" w:hAnsi="Times New Roman"/>
                <w:b/>
                <w:i w:val="0"/>
                <w:color w:val="FFFFFF" w:themeColor="background1"/>
                <w:sz w:val="18"/>
                <w:szCs w:val="18"/>
              </w:rPr>
            </w:pPr>
          </w:p>
          <w:p w:rsidR="00992C4C" w:rsidRPr="007F4F7D" w:rsidRDefault="00992C4C" w:rsidP="00E56F06">
            <w:pPr>
              <w:jc w:val="center"/>
              <w:rPr>
                <w:rFonts w:ascii="Times New Roman" w:hAnsi="Times New Roman"/>
                <w:b/>
                <w:i w:val="0"/>
                <w:color w:val="FFFFFF" w:themeColor="background1"/>
                <w:sz w:val="18"/>
                <w:szCs w:val="18"/>
              </w:rPr>
            </w:pPr>
            <w:r>
              <w:rPr>
                <w:rFonts w:ascii="Times New Roman" w:hAnsi="Times New Roman"/>
                <w:b/>
                <w:i w:val="0"/>
                <w:color w:val="FFFFFF" w:themeColor="background1"/>
                <w:sz w:val="18"/>
                <w:szCs w:val="18"/>
              </w:rPr>
              <w:t>VARDİYASI</w:t>
            </w:r>
          </w:p>
        </w:tc>
        <w:tc>
          <w:tcPr>
            <w:tcW w:w="447" w:type="pct"/>
            <w:tcBorders>
              <w:bottom w:val="single" w:sz="4" w:space="0" w:color="auto"/>
            </w:tcBorders>
            <w:shd w:val="clear" w:color="auto" w:fill="00B0F0"/>
          </w:tcPr>
          <w:p w:rsidR="00992C4C" w:rsidRDefault="00992C4C" w:rsidP="00E56F06">
            <w:pPr>
              <w:jc w:val="center"/>
              <w:rPr>
                <w:rFonts w:ascii="Times New Roman" w:hAnsi="Times New Roman"/>
                <w:b/>
                <w:i w:val="0"/>
                <w:color w:val="FFFFFF" w:themeColor="background1"/>
                <w:sz w:val="18"/>
                <w:szCs w:val="18"/>
              </w:rPr>
            </w:pPr>
          </w:p>
          <w:p w:rsidR="00992C4C" w:rsidRPr="007F4F7D" w:rsidRDefault="00992C4C" w:rsidP="00E56F06">
            <w:pPr>
              <w:jc w:val="center"/>
              <w:rPr>
                <w:rFonts w:ascii="Times New Roman" w:hAnsi="Times New Roman"/>
                <w:b/>
                <w:i w:val="0"/>
                <w:color w:val="FFFFFF" w:themeColor="background1"/>
                <w:sz w:val="18"/>
                <w:szCs w:val="18"/>
              </w:rPr>
            </w:pPr>
            <w:r>
              <w:rPr>
                <w:rFonts w:ascii="Times New Roman" w:hAnsi="Times New Roman"/>
                <w:b/>
                <w:i w:val="0"/>
                <w:color w:val="FFFFFF" w:themeColor="background1"/>
                <w:sz w:val="18"/>
                <w:szCs w:val="18"/>
              </w:rPr>
              <w:t>ASİL/YEDEK</w:t>
            </w:r>
          </w:p>
        </w:tc>
        <w:tc>
          <w:tcPr>
            <w:tcW w:w="402" w:type="pct"/>
            <w:tcBorders>
              <w:bottom w:val="single" w:sz="4" w:space="0" w:color="auto"/>
            </w:tcBorders>
            <w:shd w:val="clear" w:color="auto" w:fill="00B0F0"/>
          </w:tcPr>
          <w:p w:rsidR="00992C4C" w:rsidRPr="007F4F7D" w:rsidRDefault="00992C4C" w:rsidP="00E56F06">
            <w:pPr>
              <w:jc w:val="center"/>
              <w:rPr>
                <w:rFonts w:ascii="Times New Roman" w:hAnsi="Times New Roman"/>
                <w:b/>
                <w:i w:val="0"/>
                <w:color w:val="FFFFFF" w:themeColor="background1"/>
                <w:sz w:val="18"/>
                <w:szCs w:val="18"/>
              </w:rPr>
            </w:pPr>
          </w:p>
          <w:p w:rsidR="00992C4C" w:rsidRPr="007F4F7D" w:rsidRDefault="00992C4C" w:rsidP="00E56F06">
            <w:pPr>
              <w:jc w:val="center"/>
              <w:rPr>
                <w:rFonts w:ascii="Times New Roman" w:hAnsi="Times New Roman"/>
                <w:b/>
                <w:i w:val="0"/>
                <w:color w:val="FFFFFF" w:themeColor="background1"/>
                <w:sz w:val="18"/>
                <w:szCs w:val="18"/>
              </w:rPr>
            </w:pPr>
            <w:r w:rsidRPr="007F4F7D">
              <w:rPr>
                <w:rFonts w:ascii="Times New Roman" w:hAnsi="Times New Roman"/>
                <w:b/>
                <w:i w:val="0"/>
                <w:color w:val="FFFFFF" w:themeColor="background1"/>
                <w:sz w:val="18"/>
                <w:szCs w:val="18"/>
              </w:rPr>
              <w:t>İSİM</w:t>
            </w:r>
          </w:p>
        </w:tc>
        <w:tc>
          <w:tcPr>
            <w:tcW w:w="447" w:type="pct"/>
            <w:tcBorders>
              <w:bottom w:val="single" w:sz="4" w:space="0" w:color="auto"/>
            </w:tcBorders>
            <w:shd w:val="clear" w:color="auto" w:fill="00B0F0"/>
          </w:tcPr>
          <w:p w:rsidR="00992C4C" w:rsidRPr="007F4F7D" w:rsidRDefault="00992C4C" w:rsidP="00E56F06">
            <w:pPr>
              <w:jc w:val="center"/>
              <w:rPr>
                <w:rFonts w:ascii="Times New Roman" w:hAnsi="Times New Roman"/>
                <w:b/>
                <w:i w:val="0"/>
                <w:color w:val="FFFFFF" w:themeColor="background1"/>
                <w:sz w:val="18"/>
                <w:szCs w:val="18"/>
              </w:rPr>
            </w:pPr>
          </w:p>
          <w:p w:rsidR="00992C4C" w:rsidRPr="007F4F7D" w:rsidRDefault="00992C4C" w:rsidP="00E56F06">
            <w:pPr>
              <w:jc w:val="center"/>
              <w:rPr>
                <w:rFonts w:ascii="Times New Roman" w:hAnsi="Times New Roman"/>
                <w:b/>
                <w:i w:val="0"/>
                <w:color w:val="FFFFFF" w:themeColor="background1"/>
                <w:sz w:val="18"/>
                <w:szCs w:val="18"/>
              </w:rPr>
            </w:pPr>
            <w:r w:rsidRPr="007F4F7D">
              <w:rPr>
                <w:rFonts w:ascii="Times New Roman" w:hAnsi="Times New Roman"/>
                <w:b/>
                <w:i w:val="0"/>
                <w:color w:val="FFFFFF" w:themeColor="background1"/>
                <w:sz w:val="18"/>
                <w:szCs w:val="18"/>
              </w:rPr>
              <w:t>GÖREV</w:t>
            </w:r>
          </w:p>
        </w:tc>
        <w:tc>
          <w:tcPr>
            <w:tcW w:w="213" w:type="pct"/>
            <w:tcBorders>
              <w:bottom w:val="single" w:sz="4" w:space="0" w:color="auto"/>
            </w:tcBorders>
            <w:shd w:val="clear" w:color="auto" w:fill="00B0F0"/>
          </w:tcPr>
          <w:p w:rsidR="00992C4C" w:rsidRPr="007F4F7D" w:rsidRDefault="00992C4C" w:rsidP="00E56F06">
            <w:pPr>
              <w:jc w:val="center"/>
              <w:rPr>
                <w:rFonts w:ascii="Times New Roman" w:hAnsi="Times New Roman"/>
                <w:b/>
                <w:i w:val="0"/>
                <w:color w:val="FFFFFF" w:themeColor="background1"/>
                <w:sz w:val="18"/>
                <w:szCs w:val="18"/>
              </w:rPr>
            </w:pPr>
          </w:p>
          <w:p w:rsidR="00992C4C" w:rsidRPr="007F4F7D" w:rsidRDefault="00992C4C" w:rsidP="00E56F06">
            <w:pPr>
              <w:jc w:val="center"/>
              <w:rPr>
                <w:rFonts w:ascii="Times New Roman" w:hAnsi="Times New Roman"/>
                <w:b/>
                <w:i w:val="0"/>
                <w:color w:val="FFFFFF" w:themeColor="background1"/>
                <w:sz w:val="18"/>
                <w:szCs w:val="18"/>
              </w:rPr>
            </w:pPr>
            <w:r w:rsidRPr="007F4F7D">
              <w:rPr>
                <w:rFonts w:ascii="Times New Roman" w:hAnsi="Times New Roman"/>
                <w:b/>
                <w:i w:val="0"/>
                <w:color w:val="FFFFFF" w:themeColor="background1"/>
                <w:sz w:val="18"/>
                <w:szCs w:val="18"/>
              </w:rPr>
              <w:t>KURUMU</w:t>
            </w:r>
          </w:p>
        </w:tc>
        <w:tc>
          <w:tcPr>
            <w:tcW w:w="457" w:type="pct"/>
            <w:tcBorders>
              <w:bottom w:val="single" w:sz="4" w:space="0" w:color="auto"/>
            </w:tcBorders>
            <w:shd w:val="clear" w:color="auto" w:fill="00B0F0"/>
          </w:tcPr>
          <w:p w:rsidR="00992C4C" w:rsidRPr="007F4F7D" w:rsidRDefault="00992C4C" w:rsidP="00E56F06">
            <w:pPr>
              <w:jc w:val="center"/>
              <w:rPr>
                <w:rFonts w:ascii="Times New Roman" w:hAnsi="Times New Roman"/>
                <w:b/>
                <w:i w:val="0"/>
                <w:color w:val="FFFFFF" w:themeColor="background1"/>
                <w:sz w:val="18"/>
                <w:szCs w:val="18"/>
              </w:rPr>
            </w:pPr>
          </w:p>
          <w:p w:rsidR="00992C4C" w:rsidRPr="007F4F7D" w:rsidRDefault="00992C4C" w:rsidP="00E56F06">
            <w:pPr>
              <w:jc w:val="center"/>
              <w:rPr>
                <w:rFonts w:ascii="Times New Roman" w:hAnsi="Times New Roman"/>
                <w:b/>
                <w:i w:val="0"/>
                <w:color w:val="FFFFFF" w:themeColor="background1"/>
                <w:sz w:val="18"/>
                <w:szCs w:val="18"/>
              </w:rPr>
            </w:pPr>
            <w:r w:rsidRPr="007F4F7D">
              <w:rPr>
                <w:rFonts w:ascii="Times New Roman" w:hAnsi="Times New Roman"/>
                <w:b/>
                <w:i w:val="0"/>
                <w:color w:val="FFFFFF" w:themeColor="background1"/>
                <w:sz w:val="18"/>
                <w:szCs w:val="18"/>
              </w:rPr>
              <w:t>CEP TEL/ İŞ TEL</w:t>
            </w:r>
          </w:p>
        </w:tc>
        <w:tc>
          <w:tcPr>
            <w:tcW w:w="446" w:type="pct"/>
            <w:tcBorders>
              <w:bottom w:val="single" w:sz="4" w:space="0" w:color="auto"/>
            </w:tcBorders>
            <w:shd w:val="clear" w:color="auto" w:fill="00B0F0"/>
          </w:tcPr>
          <w:p w:rsidR="00992C4C" w:rsidRPr="007F4F7D" w:rsidRDefault="00992C4C" w:rsidP="00E56F06">
            <w:pPr>
              <w:jc w:val="center"/>
              <w:rPr>
                <w:rFonts w:ascii="Times New Roman" w:hAnsi="Times New Roman"/>
                <w:b/>
                <w:i w:val="0"/>
                <w:color w:val="FFFFFF" w:themeColor="background1"/>
                <w:sz w:val="18"/>
                <w:szCs w:val="18"/>
              </w:rPr>
            </w:pPr>
          </w:p>
          <w:p w:rsidR="00992C4C" w:rsidRPr="007F4F7D" w:rsidRDefault="00992C4C" w:rsidP="00E56F06">
            <w:pPr>
              <w:jc w:val="center"/>
              <w:rPr>
                <w:rFonts w:ascii="Times New Roman" w:hAnsi="Times New Roman"/>
                <w:b/>
                <w:i w:val="0"/>
                <w:color w:val="FFFFFF" w:themeColor="background1"/>
                <w:sz w:val="18"/>
                <w:szCs w:val="18"/>
              </w:rPr>
            </w:pPr>
            <w:r w:rsidRPr="007F4F7D">
              <w:rPr>
                <w:rFonts w:ascii="Times New Roman" w:hAnsi="Times New Roman"/>
                <w:b/>
                <w:i w:val="0"/>
                <w:color w:val="FFFFFF" w:themeColor="background1"/>
                <w:sz w:val="18"/>
                <w:szCs w:val="18"/>
              </w:rPr>
              <w:t>ADRES (EV-İŞ)</w:t>
            </w:r>
          </w:p>
        </w:tc>
        <w:tc>
          <w:tcPr>
            <w:tcW w:w="980" w:type="pct"/>
            <w:tcBorders>
              <w:top w:val="single" w:sz="4" w:space="0" w:color="auto"/>
              <w:bottom w:val="single" w:sz="4" w:space="0" w:color="auto"/>
              <w:right w:val="single" w:sz="4" w:space="0" w:color="auto"/>
            </w:tcBorders>
            <w:shd w:val="clear" w:color="auto" w:fill="00B0F0"/>
          </w:tcPr>
          <w:p w:rsidR="00992C4C" w:rsidRPr="007F4F7D" w:rsidRDefault="00992C4C" w:rsidP="00E56F06">
            <w:pPr>
              <w:jc w:val="center"/>
              <w:rPr>
                <w:rFonts w:ascii="Times New Roman" w:hAnsi="Times New Roman"/>
                <w:b/>
                <w:i w:val="0"/>
                <w:color w:val="FFFFFF" w:themeColor="background1"/>
                <w:sz w:val="18"/>
                <w:szCs w:val="18"/>
              </w:rPr>
            </w:pPr>
          </w:p>
          <w:p w:rsidR="00992C4C" w:rsidRPr="007F4F7D" w:rsidRDefault="00992C4C" w:rsidP="00E56F06">
            <w:pPr>
              <w:jc w:val="center"/>
              <w:rPr>
                <w:rFonts w:ascii="Times New Roman" w:hAnsi="Times New Roman"/>
                <w:b/>
                <w:i w:val="0"/>
                <w:color w:val="FFFFFF" w:themeColor="background1"/>
                <w:sz w:val="18"/>
                <w:szCs w:val="18"/>
              </w:rPr>
            </w:pPr>
            <w:r w:rsidRPr="007F4F7D">
              <w:rPr>
                <w:rFonts w:ascii="Times New Roman" w:hAnsi="Times New Roman"/>
                <w:b/>
                <w:i w:val="0"/>
                <w:color w:val="FFFFFF" w:themeColor="background1"/>
                <w:sz w:val="18"/>
                <w:szCs w:val="18"/>
              </w:rPr>
              <w:t>EMAİL</w:t>
            </w:r>
          </w:p>
        </w:tc>
      </w:tr>
      <w:tr w:rsidR="00992C4C" w:rsidRPr="0012037D" w:rsidTr="00E56F06">
        <w:trPr>
          <w:trHeight w:val="164"/>
        </w:trPr>
        <w:tc>
          <w:tcPr>
            <w:tcW w:w="462" w:type="pct"/>
            <w:vMerge w:val="restart"/>
            <w:shd w:val="clear" w:color="auto" w:fill="FFFFFF" w:themeFill="background1"/>
          </w:tcPr>
          <w:p w:rsidR="00992C4C" w:rsidRDefault="00992C4C" w:rsidP="00E56F06">
            <w:pPr>
              <w:jc w:val="center"/>
              <w:rPr>
                <w:rFonts w:ascii="Times New Roman" w:hAnsi="Times New Roman"/>
                <w:i w:val="0"/>
                <w:sz w:val="18"/>
                <w:szCs w:val="18"/>
              </w:rPr>
            </w:pPr>
          </w:p>
          <w:p w:rsidR="00992C4C" w:rsidRDefault="00992C4C" w:rsidP="00E56F06">
            <w:pPr>
              <w:jc w:val="center"/>
              <w:rPr>
                <w:rFonts w:ascii="Times New Roman" w:hAnsi="Times New Roman"/>
                <w:i w:val="0"/>
                <w:sz w:val="18"/>
                <w:szCs w:val="18"/>
              </w:rPr>
            </w:pPr>
          </w:p>
          <w:p w:rsidR="00992C4C" w:rsidRDefault="00992C4C" w:rsidP="00E56F06">
            <w:pPr>
              <w:jc w:val="center"/>
              <w:rPr>
                <w:rFonts w:ascii="Times New Roman" w:hAnsi="Times New Roman"/>
                <w:i w:val="0"/>
                <w:sz w:val="18"/>
                <w:szCs w:val="18"/>
              </w:rPr>
            </w:pPr>
          </w:p>
          <w:p w:rsidR="00992C4C" w:rsidRDefault="00992C4C" w:rsidP="00E56F06">
            <w:pPr>
              <w:jc w:val="center"/>
              <w:rPr>
                <w:rFonts w:ascii="Times New Roman" w:hAnsi="Times New Roman"/>
                <w:i w:val="0"/>
                <w:sz w:val="18"/>
                <w:szCs w:val="18"/>
              </w:rPr>
            </w:pPr>
          </w:p>
          <w:p w:rsidR="00992C4C" w:rsidRDefault="00992C4C" w:rsidP="00E56F06">
            <w:pPr>
              <w:jc w:val="center"/>
              <w:rPr>
                <w:rFonts w:ascii="Times New Roman" w:hAnsi="Times New Roman"/>
                <w:i w:val="0"/>
                <w:sz w:val="18"/>
                <w:szCs w:val="18"/>
              </w:rPr>
            </w:pPr>
          </w:p>
          <w:p w:rsidR="00992C4C" w:rsidRPr="00AD0CF4" w:rsidRDefault="00992C4C" w:rsidP="00E56F06">
            <w:pPr>
              <w:jc w:val="center"/>
              <w:rPr>
                <w:rFonts w:ascii="Times New Roman" w:hAnsi="Times New Roman"/>
                <w:b/>
                <w:i w:val="0"/>
                <w:sz w:val="18"/>
                <w:szCs w:val="18"/>
              </w:rPr>
            </w:pPr>
          </w:p>
          <w:p w:rsidR="00992C4C" w:rsidRDefault="00992C4C" w:rsidP="00E56F06">
            <w:pPr>
              <w:jc w:val="center"/>
              <w:rPr>
                <w:rFonts w:ascii="Times New Roman" w:hAnsi="Times New Roman"/>
                <w:b/>
                <w:i w:val="0"/>
                <w:sz w:val="18"/>
                <w:szCs w:val="18"/>
              </w:rPr>
            </w:pPr>
          </w:p>
          <w:p w:rsidR="00992C4C" w:rsidRDefault="00992C4C" w:rsidP="00E56F06">
            <w:pPr>
              <w:jc w:val="center"/>
              <w:rPr>
                <w:rFonts w:ascii="Times New Roman" w:hAnsi="Times New Roman"/>
                <w:b/>
                <w:i w:val="0"/>
                <w:sz w:val="18"/>
                <w:szCs w:val="18"/>
              </w:rPr>
            </w:pPr>
          </w:p>
          <w:p w:rsidR="00992C4C" w:rsidRDefault="00992C4C" w:rsidP="00E56F06">
            <w:pPr>
              <w:jc w:val="center"/>
              <w:rPr>
                <w:rFonts w:ascii="Times New Roman" w:hAnsi="Times New Roman"/>
                <w:b/>
                <w:i w:val="0"/>
                <w:sz w:val="18"/>
                <w:szCs w:val="18"/>
              </w:rPr>
            </w:pPr>
          </w:p>
          <w:p w:rsidR="00992C4C" w:rsidRPr="007F4F7D" w:rsidRDefault="001418E5" w:rsidP="00E56F06">
            <w:pPr>
              <w:jc w:val="center"/>
              <w:rPr>
                <w:rFonts w:ascii="Times New Roman" w:hAnsi="Times New Roman"/>
                <w:b/>
                <w:i w:val="0"/>
                <w:sz w:val="18"/>
                <w:szCs w:val="18"/>
              </w:rPr>
            </w:pPr>
            <w:r w:rsidRPr="0076654A">
              <w:rPr>
                <w:rFonts w:ascii="Times New Roman" w:hAnsi="Times New Roman"/>
                <w:i w:val="0"/>
              </w:rPr>
              <w:t>Batı Gişeleri Uygulama Noktası otoban üzeri Adana Girişi/Seyhan</w:t>
            </w:r>
          </w:p>
        </w:tc>
        <w:tc>
          <w:tcPr>
            <w:tcW w:w="744" w:type="pct"/>
            <w:vMerge w:val="restart"/>
            <w:shd w:val="clear" w:color="auto" w:fill="FFFFFF" w:themeFill="background1"/>
          </w:tcPr>
          <w:p w:rsidR="00992C4C" w:rsidRPr="0092413C" w:rsidRDefault="00992C4C" w:rsidP="00E56F06">
            <w:pPr>
              <w:jc w:val="center"/>
              <w:rPr>
                <w:rFonts w:ascii="Times New Roman" w:hAnsi="Times New Roman"/>
                <w:b/>
                <w:i w:val="0"/>
                <w:sz w:val="18"/>
                <w:szCs w:val="18"/>
              </w:rPr>
            </w:pPr>
          </w:p>
          <w:p w:rsidR="00992C4C" w:rsidRDefault="00992C4C" w:rsidP="00E56F06">
            <w:pPr>
              <w:jc w:val="center"/>
              <w:rPr>
                <w:rFonts w:ascii="Times New Roman" w:hAnsi="Times New Roman"/>
                <w:b/>
                <w:i w:val="0"/>
                <w:sz w:val="18"/>
                <w:szCs w:val="18"/>
              </w:rPr>
            </w:pPr>
          </w:p>
          <w:p w:rsidR="00992C4C" w:rsidRDefault="00992C4C" w:rsidP="00E56F06">
            <w:pPr>
              <w:jc w:val="center"/>
              <w:rPr>
                <w:rFonts w:ascii="Times New Roman" w:hAnsi="Times New Roman"/>
                <w:b/>
                <w:i w:val="0"/>
                <w:sz w:val="18"/>
                <w:szCs w:val="18"/>
              </w:rPr>
            </w:pPr>
          </w:p>
          <w:p w:rsidR="00992C4C" w:rsidRDefault="00992C4C" w:rsidP="00E56F06">
            <w:pPr>
              <w:jc w:val="center"/>
              <w:rPr>
                <w:rFonts w:ascii="Times New Roman" w:hAnsi="Times New Roman"/>
                <w:b/>
                <w:i w:val="0"/>
                <w:sz w:val="18"/>
                <w:szCs w:val="18"/>
              </w:rPr>
            </w:pPr>
          </w:p>
          <w:p w:rsidR="00992C4C" w:rsidRDefault="00992C4C" w:rsidP="00E56F06">
            <w:pPr>
              <w:jc w:val="center"/>
              <w:rPr>
                <w:rFonts w:ascii="Times New Roman" w:hAnsi="Times New Roman"/>
                <w:b/>
                <w:i w:val="0"/>
                <w:sz w:val="18"/>
                <w:szCs w:val="18"/>
              </w:rPr>
            </w:pPr>
          </w:p>
          <w:p w:rsidR="00992C4C" w:rsidRPr="0092413C" w:rsidRDefault="00992C4C" w:rsidP="00E56F06">
            <w:pPr>
              <w:jc w:val="center"/>
              <w:rPr>
                <w:rFonts w:ascii="Times New Roman" w:hAnsi="Times New Roman"/>
                <w:b/>
                <w:i w:val="0"/>
                <w:sz w:val="18"/>
                <w:szCs w:val="18"/>
              </w:rPr>
            </w:pPr>
            <w:r w:rsidRPr="0092413C">
              <w:rPr>
                <w:rFonts w:ascii="Times New Roman" w:hAnsi="Times New Roman"/>
                <w:b/>
                <w:i w:val="0"/>
                <w:sz w:val="18"/>
                <w:szCs w:val="18"/>
              </w:rPr>
              <w:t xml:space="preserve">Güvenlik </w:t>
            </w:r>
            <w:r>
              <w:rPr>
                <w:rFonts w:ascii="Times New Roman" w:hAnsi="Times New Roman"/>
                <w:b/>
                <w:i w:val="0"/>
                <w:sz w:val="18"/>
                <w:szCs w:val="18"/>
              </w:rPr>
              <w:t>ve T</w:t>
            </w:r>
            <w:r w:rsidRPr="0092413C">
              <w:rPr>
                <w:rFonts w:ascii="Times New Roman" w:hAnsi="Times New Roman"/>
                <w:b/>
                <w:i w:val="0"/>
                <w:sz w:val="18"/>
                <w:szCs w:val="18"/>
              </w:rPr>
              <w:t>rafik</w:t>
            </w:r>
          </w:p>
        </w:tc>
        <w:tc>
          <w:tcPr>
            <w:tcW w:w="402" w:type="pct"/>
            <w:vMerge w:val="restart"/>
            <w:shd w:val="clear" w:color="auto" w:fill="FFFFFF" w:themeFill="background1"/>
          </w:tcPr>
          <w:p w:rsidR="00992C4C" w:rsidRPr="00692FE5" w:rsidRDefault="00992C4C" w:rsidP="00E56F06">
            <w:pPr>
              <w:jc w:val="center"/>
              <w:rPr>
                <w:rFonts w:ascii="Times New Roman" w:hAnsi="Times New Roman"/>
                <w:b/>
                <w:i w:val="0"/>
                <w:sz w:val="18"/>
                <w:szCs w:val="18"/>
              </w:rPr>
            </w:pPr>
          </w:p>
          <w:p w:rsidR="00992C4C" w:rsidRPr="00692FE5" w:rsidRDefault="00992C4C" w:rsidP="00E56F06">
            <w:pPr>
              <w:jc w:val="center"/>
              <w:rPr>
                <w:rFonts w:ascii="Times New Roman" w:hAnsi="Times New Roman"/>
                <w:b/>
                <w:i w:val="0"/>
                <w:sz w:val="18"/>
                <w:szCs w:val="18"/>
              </w:rPr>
            </w:pPr>
            <w:r>
              <w:rPr>
                <w:rFonts w:ascii="Times New Roman" w:hAnsi="Times New Roman"/>
                <w:b/>
                <w:i w:val="0"/>
                <w:sz w:val="18"/>
                <w:szCs w:val="18"/>
              </w:rPr>
              <w:t>Vardiya 1</w:t>
            </w:r>
          </w:p>
        </w:tc>
        <w:tc>
          <w:tcPr>
            <w:tcW w:w="447" w:type="pct"/>
            <w:shd w:val="clear" w:color="auto" w:fill="FFFFFF" w:themeFill="background1"/>
          </w:tcPr>
          <w:p w:rsidR="00992C4C" w:rsidRPr="0076654A" w:rsidRDefault="00992C4C" w:rsidP="00E56F06">
            <w:pPr>
              <w:rPr>
                <w:rFonts w:ascii="Times New Roman" w:hAnsi="Times New Roman"/>
                <w:i w:val="0"/>
              </w:rPr>
            </w:pPr>
            <w:r>
              <w:rPr>
                <w:rFonts w:ascii="Times New Roman" w:hAnsi="Times New Roman"/>
                <w:i w:val="0"/>
              </w:rPr>
              <w:t>Asil</w:t>
            </w:r>
          </w:p>
        </w:tc>
        <w:tc>
          <w:tcPr>
            <w:tcW w:w="402" w:type="pct"/>
            <w:shd w:val="clear" w:color="auto" w:fill="FFFFFF" w:themeFill="background1"/>
          </w:tcPr>
          <w:p w:rsidR="00992C4C" w:rsidRPr="0076654A" w:rsidRDefault="00992C4C" w:rsidP="00E56F06">
            <w:pPr>
              <w:rPr>
                <w:rFonts w:ascii="Times New Roman" w:hAnsi="Times New Roman"/>
                <w:i w:val="0"/>
              </w:rPr>
            </w:pPr>
          </w:p>
        </w:tc>
        <w:tc>
          <w:tcPr>
            <w:tcW w:w="447" w:type="pct"/>
            <w:shd w:val="clear" w:color="auto" w:fill="FFFFFF" w:themeFill="background1"/>
          </w:tcPr>
          <w:p w:rsidR="00992C4C" w:rsidRPr="0076654A" w:rsidRDefault="00992C4C" w:rsidP="00E56F06">
            <w:pPr>
              <w:rPr>
                <w:rFonts w:ascii="Times New Roman" w:hAnsi="Times New Roman"/>
                <w:i w:val="0"/>
              </w:rPr>
            </w:pPr>
          </w:p>
        </w:tc>
        <w:tc>
          <w:tcPr>
            <w:tcW w:w="213" w:type="pct"/>
            <w:shd w:val="clear" w:color="auto" w:fill="FFFFFF" w:themeFill="background1"/>
          </w:tcPr>
          <w:p w:rsidR="00992C4C" w:rsidRPr="0076654A" w:rsidRDefault="00992C4C" w:rsidP="00E56F06">
            <w:pPr>
              <w:rPr>
                <w:rFonts w:ascii="Times New Roman" w:hAnsi="Times New Roman"/>
                <w:i w:val="0"/>
              </w:rPr>
            </w:pPr>
          </w:p>
        </w:tc>
        <w:tc>
          <w:tcPr>
            <w:tcW w:w="457" w:type="pct"/>
            <w:shd w:val="clear" w:color="auto" w:fill="FFFFFF" w:themeFill="background1"/>
          </w:tcPr>
          <w:p w:rsidR="00992C4C" w:rsidRPr="0076654A" w:rsidRDefault="00992C4C" w:rsidP="00E56F06">
            <w:pPr>
              <w:rPr>
                <w:rFonts w:ascii="Times New Roman" w:hAnsi="Times New Roman"/>
                <w:i w:val="0"/>
              </w:rPr>
            </w:pPr>
          </w:p>
        </w:tc>
        <w:tc>
          <w:tcPr>
            <w:tcW w:w="446" w:type="pct"/>
            <w:shd w:val="clear" w:color="auto" w:fill="FFFFFF" w:themeFill="background1"/>
          </w:tcPr>
          <w:p w:rsidR="00992C4C" w:rsidRPr="0076654A" w:rsidRDefault="00992C4C" w:rsidP="00E56F06">
            <w:pPr>
              <w:rPr>
                <w:rFonts w:ascii="Times New Roman" w:hAnsi="Times New Roman"/>
                <w:i w:val="0"/>
              </w:rPr>
            </w:pPr>
          </w:p>
        </w:tc>
        <w:tc>
          <w:tcPr>
            <w:tcW w:w="980" w:type="pct"/>
            <w:tcBorders>
              <w:top w:val="single" w:sz="4" w:space="0" w:color="auto"/>
              <w:bottom w:val="single" w:sz="4" w:space="0" w:color="auto"/>
              <w:right w:val="single" w:sz="4" w:space="0" w:color="auto"/>
            </w:tcBorders>
            <w:shd w:val="clear" w:color="auto" w:fill="FFFFFF" w:themeFill="background1"/>
          </w:tcPr>
          <w:p w:rsidR="00992C4C" w:rsidRPr="0076654A" w:rsidRDefault="00992C4C" w:rsidP="00E56F06">
            <w:pPr>
              <w:rPr>
                <w:rFonts w:ascii="Times New Roman" w:hAnsi="Times New Roman"/>
                <w:i w:val="0"/>
              </w:rPr>
            </w:pPr>
          </w:p>
        </w:tc>
      </w:tr>
      <w:tr w:rsidR="00992C4C" w:rsidRPr="0012037D" w:rsidTr="00E56F06">
        <w:trPr>
          <w:trHeight w:val="164"/>
        </w:trPr>
        <w:tc>
          <w:tcPr>
            <w:tcW w:w="462" w:type="pct"/>
            <w:vMerge/>
            <w:shd w:val="clear" w:color="auto" w:fill="FFFFFF" w:themeFill="background1"/>
          </w:tcPr>
          <w:p w:rsidR="00992C4C" w:rsidRPr="007F4F7D" w:rsidRDefault="00992C4C" w:rsidP="00E56F06">
            <w:pPr>
              <w:jc w:val="center"/>
              <w:rPr>
                <w:rFonts w:ascii="Times New Roman" w:hAnsi="Times New Roman"/>
                <w:i w:val="0"/>
                <w:sz w:val="18"/>
                <w:szCs w:val="18"/>
              </w:rPr>
            </w:pPr>
          </w:p>
        </w:tc>
        <w:tc>
          <w:tcPr>
            <w:tcW w:w="744" w:type="pct"/>
            <w:vMerge/>
            <w:shd w:val="clear" w:color="auto" w:fill="FFFFFF" w:themeFill="background1"/>
          </w:tcPr>
          <w:p w:rsidR="00992C4C" w:rsidRPr="0092413C" w:rsidRDefault="00992C4C" w:rsidP="00E56F06">
            <w:pPr>
              <w:jc w:val="center"/>
              <w:rPr>
                <w:rFonts w:ascii="Times New Roman" w:hAnsi="Times New Roman"/>
                <w:b/>
                <w:i w:val="0"/>
                <w:sz w:val="18"/>
                <w:szCs w:val="18"/>
              </w:rPr>
            </w:pPr>
          </w:p>
        </w:tc>
        <w:tc>
          <w:tcPr>
            <w:tcW w:w="402" w:type="pct"/>
            <w:vMerge/>
            <w:shd w:val="clear" w:color="auto" w:fill="FFFFFF" w:themeFill="background1"/>
          </w:tcPr>
          <w:p w:rsidR="00992C4C" w:rsidRPr="00692FE5" w:rsidRDefault="00992C4C" w:rsidP="00E56F06">
            <w:pPr>
              <w:jc w:val="center"/>
              <w:rPr>
                <w:rFonts w:ascii="Times New Roman" w:hAnsi="Times New Roman"/>
                <w:b/>
                <w:i w:val="0"/>
                <w:sz w:val="18"/>
                <w:szCs w:val="18"/>
              </w:rPr>
            </w:pPr>
          </w:p>
        </w:tc>
        <w:tc>
          <w:tcPr>
            <w:tcW w:w="447" w:type="pct"/>
            <w:shd w:val="clear" w:color="auto" w:fill="FFFFFF" w:themeFill="background1"/>
          </w:tcPr>
          <w:p w:rsidR="00992C4C" w:rsidRPr="0076654A" w:rsidRDefault="00992C4C" w:rsidP="00E56F06">
            <w:pPr>
              <w:rPr>
                <w:rFonts w:ascii="Times New Roman" w:hAnsi="Times New Roman"/>
                <w:i w:val="0"/>
              </w:rPr>
            </w:pPr>
            <w:r>
              <w:rPr>
                <w:rFonts w:ascii="Times New Roman" w:hAnsi="Times New Roman"/>
                <w:i w:val="0"/>
              </w:rPr>
              <w:t>1.yedek</w:t>
            </w:r>
          </w:p>
        </w:tc>
        <w:tc>
          <w:tcPr>
            <w:tcW w:w="402" w:type="pct"/>
            <w:shd w:val="clear" w:color="auto" w:fill="FFFFFF" w:themeFill="background1"/>
          </w:tcPr>
          <w:p w:rsidR="00992C4C" w:rsidRPr="0076654A" w:rsidRDefault="00992C4C" w:rsidP="00E56F06">
            <w:pPr>
              <w:rPr>
                <w:rFonts w:ascii="Times New Roman" w:hAnsi="Times New Roman"/>
                <w:i w:val="0"/>
              </w:rPr>
            </w:pPr>
          </w:p>
        </w:tc>
        <w:tc>
          <w:tcPr>
            <w:tcW w:w="447" w:type="pct"/>
            <w:shd w:val="clear" w:color="auto" w:fill="FFFFFF" w:themeFill="background1"/>
          </w:tcPr>
          <w:p w:rsidR="00992C4C" w:rsidRPr="0076654A" w:rsidRDefault="00992C4C" w:rsidP="00E56F06">
            <w:pPr>
              <w:rPr>
                <w:rFonts w:ascii="Times New Roman" w:hAnsi="Times New Roman"/>
                <w:i w:val="0"/>
              </w:rPr>
            </w:pPr>
          </w:p>
        </w:tc>
        <w:tc>
          <w:tcPr>
            <w:tcW w:w="213" w:type="pct"/>
            <w:shd w:val="clear" w:color="auto" w:fill="FFFFFF" w:themeFill="background1"/>
          </w:tcPr>
          <w:p w:rsidR="00992C4C" w:rsidRPr="0076654A" w:rsidRDefault="00992C4C" w:rsidP="00E56F06">
            <w:pPr>
              <w:rPr>
                <w:rFonts w:ascii="Times New Roman" w:hAnsi="Times New Roman"/>
                <w:i w:val="0"/>
              </w:rPr>
            </w:pPr>
          </w:p>
        </w:tc>
        <w:tc>
          <w:tcPr>
            <w:tcW w:w="457" w:type="pct"/>
            <w:shd w:val="clear" w:color="auto" w:fill="FFFFFF" w:themeFill="background1"/>
          </w:tcPr>
          <w:p w:rsidR="00992C4C" w:rsidRPr="0076654A" w:rsidRDefault="00992C4C" w:rsidP="00E56F06">
            <w:pPr>
              <w:rPr>
                <w:rFonts w:ascii="Times New Roman" w:hAnsi="Times New Roman"/>
                <w:i w:val="0"/>
              </w:rPr>
            </w:pPr>
          </w:p>
        </w:tc>
        <w:tc>
          <w:tcPr>
            <w:tcW w:w="446" w:type="pct"/>
            <w:shd w:val="clear" w:color="auto" w:fill="FFFFFF" w:themeFill="background1"/>
          </w:tcPr>
          <w:p w:rsidR="00992C4C" w:rsidRPr="0076654A" w:rsidRDefault="00992C4C" w:rsidP="00E56F06">
            <w:pPr>
              <w:rPr>
                <w:rFonts w:ascii="Times New Roman" w:hAnsi="Times New Roman"/>
                <w:i w:val="0"/>
              </w:rPr>
            </w:pPr>
          </w:p>
        </w:tc>
        <w:tc>
          <w:tcPr>
            <w:tcW w:w="980" w:type="pct"/>
            <w:tcBorders>
              <w:top w:val="single" w:sz="4" w:space="0" w:color="auto"/>
              <w:bottom w:val="single" w:sz="4" w:space="0" w:color="auto"/>
              <w:right w:val="single" w:sz="4" w:space="0" w:color="auto"/>
            </w:tcBorders>
            <w:shd w:val="clear" w:color="auto" w:fill="FFFFFF" w:themeFill="background1"/>
          </w:tcPr>
          <w:p w:rsidR="00992C4C" w:rsidRPr="0076654A" w:rsidRDefault="00992C4C" w:rsidP="00E56F06">
            <w:pPr>
              <w:rPr>
                <w:rFonts w:ascii="Times New Roman" w:hAnsi="Times New Roman"/>
                <w:i w:val="0"/>
              </w:rPr>
            </w:pPr>
          </w:p>
        </w:tc>
      </w:tr>
      <w:tr w:rsidR="00992C4C" w:rsidRPr="0012037D" w:rsidTr="00E56F06">
        <w:trPr>
          <w:trHeight w:val="164"/>
        </w:trPr>
        <w:tc>
          <w:tcPr>
            <w:tcW w:w="462" w:type="pct"/>
            <w:vMerge/>
            <w:shd w:val="clear" w:color="auto" w:fill="FFFFFF" w:themeFill="background1"/>
          </w:tcPr>
          <w:p w:rsidR="00992C4C" w:rsidRPr="007F4F7D" w:rsidRDefault="00992C4C" w:rsidP="00E56F06">
            <w:pPr>
              <w:jc w:val="center"/>
              <w:rPr>
                <w:rFonts w:ascii="Times New Roman" w:hAnsi="Times New Roman"/>
                <w:i w:val="0"/>
                <w:sz w:val="18"/>
                <w:szCs w:val="18"/>
              </w:rPr>
            </w:pPr>
          </w:p>
        </w:tc>
        <w:tc>
          <w:tcPr>
            <w:tcW w:w="744" w:type="pct"/>
            <w:vMerge/>
            <w:shd w:val="clear" w:color="auto" w:fill="FFFFFF" w:themeFill="background1"/>
          </w:tcPr>
          <w:p w:rsidR="00992C4C" w:rsidRPr="0092413C" w:rsidRDefault="00992C4C" w:rsidP="00E56F06">
            <w:pPr>
              <w:jc w:val="center"/>
              <w:rPr>
                <w:rFonts w:ascii="Times New Roman" w:hAnsi="Times New Roman"/>
                <w:b/>
                <w:i w:val="0"/>
                <w:sz w:val="18"/>
                <w:szCs w:val="18"/>
              </w:rPr>
            </w:pPr>
          </w:p>
        </w:tc>
        <w:tc>
          <w:tcPr>
            <w:tcW w:w="402" w:type="pct"/>
            <w:vMerge/>
            <w:shd w:val="clear" w:color="auto" w:fill="FFFFFF" w:themeFill="background1"/>
          </w:tcPr>
          <w:p w:rsidR="00992C4C" w:rsidRPr="00692FE5" w:rsidRDefault="00992C4C" w:rsidP="00E56F06">
            <w:pPr>
              <w:jc w:val="center"/>
              <w:rPr>
                <w:rFonts w:ascii="Times New Roman" w:hAnsi="Times New Roman"/>
                <w:b/>
                <w:i w:val="0"/>
                <w:sz w:val="18"/>
                <w:szCs w:val="18"/>
              </w:rPr>
            </w:pPr>
          </w:p>
        </w:tc>
        <w:tc>
          <w:tcPr>
            <w:tcW w:w="447" w:type="pct"/>
            <w:shd w:val="clear" w:color="auto" w:fill="FFFFFF" w:themeFill="background1"/>
          </w:tcPr>
          <w:p w:rsidR="00992C4C" w:rsidRPr="0076654A" w:rsidRDefault="00992C4C" w:rsidP="00E56F06">
            <w:pPr>
              <w:rPr>
                <w:rFonts w:ascii="Times New Roman" w:hAnsi="Times New Roman"/>
                <w:i w:val="0"/>
              </w:rPr>
            </w:pPr>
            <w:r>
              <w:rPr>
                <w:rFonts w:ascii="Times New Roman" w:hAnsi="Times New Roman"/>
                <w:i w:val="0"/>
              </w:rPr>
              <w:t>2.yedek</w:t>
            </w:r>
          </w:p>
        </w:tc>
        <w:tc>
          <w:tcPr>
            <w:tcW w:w="402" w:type="pct"/>
            <w:shd w:val="clear" w:color="auto" w:fill="FFFFFF" w:themeFill="background1"/>
          </w:tcPr>
          <w:p w:rsidR="00992C4C" w:rsidRPr="0076654A" w:rsidRDefault="00992C4C" w:rsidP="00E56F06">
            <w:pPr>
              <w:rPr>
                <w:rFonts w:ascii="Times New Roman" w:hAnsi="Times New Roman"/>
                <w:i w:val="0"/>
              </w:rPr>
            </w:pPr>
          </w:p>
        </w:tc>
        <w:tc>
          <w:tcPr>
            <w:tcW w:w="447" w:type="pct"/>
            <w:shd w:val="clear" w:color="auto" w:fill="FFFFFF" w:themeFill="background1"/>
          </w:tcPr>
          <w:p w:rsidR="00992C4C" w:rsidRPr="0076654A" w:rsidRDefault="00992C4C" w:rsidP="00E56F06">
            <w:pPr>
              <w:rPr>
                <w:rFonts w:ascii="Times New Roman" w:hAnsi="Times New Roman"/>
                <w:i w:val="0"/>
              </w:rPr>
            </w:pPr>
          </w:p>
        </w:tc>
        <w:tc>
          <w:tcPr>
            <w:tcW w:w="213" w:type="pct"/>
            <w:shd w:val="clear" w:color="auto" w:fill="FFFFFF" w:themeFill="background1"/>
          </w:tcPr>
          <w:p w:rsidR="00992C4C" w:rsidRPr="0076654A" w:rsidRDefault="00992C4C" w:rsidP="00E56F06">
            <w:pPr>
              <w:rPr>
                <w:rFonts w:ascii="Times New Roman" w:hAnsi="Times New Roman"/>
                <w:i w:val="0"/>
              </w:rPr>
            </w:pPr>
          </w:p>
        </w:tc>
        <w:tc>
          <w:tcPr>
            <w:tcW w:w="457" w:type="pct"/>
            <w:shd w:val="clear" w:color="auto" w:fill="FFFFFF" w:themeFill="background1"/>
          </w:tcPr>
          <w:p w:rsidR="00992C4C" w:rsidRPr="0076654A" w:rsidRDefault="00992C4C" w:rsidP="00E56F06">
            <w:pPr>
              <w:rPr>
                <w:rFonts w:ascii="Times New Roman" w:hAnsi="Times New Roman"/>
                <w:i w:val="0"/>
              </w:rPr>
            </w:pPr>
          </w:p>
        </w:tc>
        <w:tc>
          <w:tcPr>
            <w:tcW w:w="446" w:type="pct"/>
            <w:shd w:val="clear" w:color="auto" w:fill="FFFFFF" w:themeFill="background1"/>
          </w:tcPr>
          <w:p w:rsidR="00992C4C" w:rsidRPr="0076654A" w:rsidRDefault="00992C4C" w:rsidP="00E56F06">
            <w:pPr>
              <w:rPr>
                <w:rFonts w:ascii="Times New Roman" w:hAnsi="Times New Roman"/>
                <w:i w:val="0"/>
              </w:rPr>
            </w:pPr>
          </w:p>
        </w:tc>
        <w:tc>
          <w:tcPr>
            <w:tcW w:w="980" w:type="pct"/>
            <w:tcBorders>
              <w:top w:val="single" w:sz="4" w:space="0" w:color="auto"/>
              <w:bottom w:val="single" w:sz="4" w:space="0" w:color="auto"/>
              <w:right w:val="single" w:sz="4" w:space="0" w:color="auto"/>
            </w:tcBorders>
            <w:shd w:val="clear" w:color="auto" w:fill="FFFFFF" w:themeFill="background1"/>
          </w:tcPr>
          <w:p w:rsidR="00992C4C" w:rsidRPr="0076654A" w:rsidRDefault="00992C4C" w:rsidP="00E56F06">
            <w:pPr>
              <w:rPr>
                <w:rFonts w:ascii="Times New Roman" w:hAnsi="Times New Roman"/>
                <w:i w:val="0"/>
              </w:rPr>
            </w:pPr>
          </w:p>
        </w:tc>
      </w:tr>
      <w:tr w:rsidR="00992C4C" w:rsidRPr="0012037D" w:rsidTr="00E56F06">
        <w:trPr>
          <w:trHeight w:val="164"/>
        </w:trPr>
        <w:tc>
          <w:tcPr>
            <w:tcW w:w="462" w:type="pct"/>
            <w:vMerge/>
            <w:shd w:val="clear" w:color="auto" w:fill="FFFFFF" w:themeFill="background1"/>
          </w:tcPr>
          <w:p w:rsidR="00992C4C" w:rsidRPr="007F4F7D" w:rsidRDefault="00992C4C" w:rsidP="00E56F06">
            <w:pPr>
              <w:jc w:val="center"/>
              <w:rPr>
                <w:rFonts w:ascii="Times New Roman" w:hAnsi="Times New Roman"/>
                <w:i w:val="0"/>
                <w:sz w:val="18"/>
                <w:szCs w:val="18"/>
              </w:rPr>
            </w:pPr>
          </w:p>
        </w:tc>
        <w:tc>
          <w:tcPr>
            <w:tcW w:w="744" w:type="pct"/>
            <w:vMerge/>
            <w:shd w:val="clear" w:color="auto" w:fill="FFFFFF" w:themeFill="background1"/>
          </w:tcPr>
          <w:p w:rsidR="00992C4C" w:rsidRPr="0092413C" w:rsidRDefault="00992C4C" w:rsidP="00E56F06">
            <w:pPr>
              <w:jc w:val="center"/>
              <w:rPr>
                <w:rFonts w:ascii="Times New Roman" w:hAnsi="Times New Roman"/>
                <w:b/>
                <w:i w:val="0"/>
                <w:sz w:val="18"/>
                <w:szCs w:val="18"/>
              </w:rPr>
            </w:pPr>
          </w:p>
        </w:tc>
        <w:tc>
          <w:tcPr>
            <w:tcW w:w="402" w:type="pct"/>
            <w:vMerge w:val="restart"/>
            <w:shd w:val="clear" w:color="auto" w:fill="FFFFFF" w:themeFill="background1"/>
          </w:tcPr>
          <w:p w:rsidR="00992C4C" w:rsidRPr="00692FE5" w:rsidRDefault="00992C4C" w:rsidP="00E56F06">
            <w:pPr>
              <w:jc w:val="center"/>
              <w:rPr>
                <w:rFonts w:ascii="Times New Roman" w:hAnsi="Times New Roman"/>
                <w:b/>
                <w:i w:val="0"/>
                <w:sz w:val="18"/>
                <w:szCs w:val="18"/>
              </w:rPr>
            </w:pPr>
          </w:p>
          <w:p w:rsidR="00992C4C" w:rsidRPr="00692FE5" w:rsidRDefault="00992C4C" w:rsidP="00E56F06">
            <w:pPr>
              <w:jc w:val="center"/>
              <w:rPr>
                <w:rFonts w:ascii="Times New Roman" w:hAnsi="Times New Roman"/>
                <w:b/>
                <w:i w:val="0"/>
                <w:sz w:val="18"/>
                <w:szCs w:val="18"/>
              </w:rPr>
            </w:pPr>
            <w:r>
              <w:rPr>
                <w:rFonts w:ascii="Times New Roman" w:hAnsi="Times New Roman"/>
                <w:b/>
                <w:i w:val="0"/>
                <w:sz w:val="18"/>
                <w:szCs w:val="18"/>
              </w:rPr>
              <w:t>Vardiya 2</w:t>
            </w:r>
          </w:p>
        </w:tc>
        <w:tc>
          <w:tcPr>
            <w:tcW w:w="447" w:type="pct"/>
            <w:shd w:val="clear" w:color="auto" w:fill="FFFFFF" w:themeFill="background1"/>
          </w:tcPr>
          <w:p w:rsidR="00992C4C" w:rsidRPr="0076654A" w:rsidRDefault="00992C4C" w:rsidP="00E56F06">
            <w:pPr>
              <w:rPr>
                <w:rFonts w:ascii="Times New Roman" w:hAnsi="Times New Roman"/>
                <w:i w:val="0"/>
              </w:rPr>
            </w:pPr>
            <w:r>
              <w:rPr>
                <w:rFonts w:ascii="Times New Roman" w:hAnsi="Times New Roman"/>
                <w:i w:val="0"/>
              </w:rPr>
              <w:t>Asil</w:t>
            </w:r>
          </w:p>
        </w:tc>
        <w:tc>
          <w:tcPr>
            <w:tcW w:w="402" w:type="pct"/>
            <w:shd w:val="clear" w:color="auto" w:fill="FFFFFF" w:themeFill="background1"/>
          </w:tcPr>
          <w:p w:rsidR="00992C4C" w:rsidRPr="0076654A" w:rsidRDefault="00992C4C" w:rsidP="00E56F06">
            <w:pPr>
              <w:rPr>
                <w:rFonts w:ascii="Times New Roman" w:hAnsi="Times New Roman"/>
                <w:i w:val="0"/>
              </w:rPr>
            </w:pPr>
          </w:p>
        </w:tc>
        <w:tc>
          <w:tcPr>
            <w:tcW w:w="447" w:type="pct"/>
            <w:shd w:val="clear" w:color="auto" w:fill="FFFFFF" w:themeFill="background1"/>
          </w:tcPr>
          <w:p w:rsidR="00992C4C" w:rsidRPr="0076654A" w:rsidRDefault="00992C4C" w:rsidP="00E56F06">
            <w:pPr>
              <w:rPr>
                <w:rFonts w:ascii="Times New Roman" w:hAnsi="Times New Roman"/>
                <w:i w:val="0"/>
              </w:rPr>
            </w:pPr>
          </w:p>
        </w:tc>
        <w:tc>
          <w:tcPr>
            <w:tcW w:w="213" w:type="pct"/>
            <w:shd w:val="clear" w:color="auto" w:fill="FFFFFF" w:themeFill="background1"/>
          </w:tcPr>
          <w:p w:rsidR="00992C4C" w:rsidRPr="0076654A" w:rsidRDefault="00992C4C" w:rsidP="00E56F06">
            <w:pPr>
              <w:rPr>
                <w:rFonts w:ascii="Times New Roman" w:hAnsi="Times New Roman"/>
                <w:i w:val="0"/>
              </w:rPr>
            </w:pPr>
          </w:p>
        </w:tc>
        <w:tc>
          <w:tcPr>
            <w:tcW w:w="457" w:type="pct"/>
            <w:shd w:val="clear" w:color="auto" w:fill="FFFFFF" w:themeFill="background1"/>
          </w:tcPr>
          <w:p w:rsidR="00992C4C" w:rsidRPr="0076654A" w:rsidRDefault="00992C4C" w:rsidP="00E56F06">
            <w:pPr>
              <w:rPr>
                <w:rFonts w:ascii="Times New Roman" w:hAnsi="Times New Roman"/>
                <w:i w:val="0"/>
              </w:rPr>
            </w:pPr>
          </w:p>
        </w:tc>
        <w:tc>
          <w:tcPr>
            <w:tcW w:w="446" w:type="pct"/>
            <w:shd w:val="clear" w:color="auto" w:fill="FFFFFF" w:themeFill="background1"/>
          </w:tcPr>
          <w:p w:rsidR="00992C4C" w:rsidRPr="0076654A" w:rsidRDefault="00992C4C" w:rsidP="00E56F06">
            <w:pPr>
              <w:rPr>
                <w:rFonts w:ascii="Times New Roman" w:hAnsi="Times New Roman"/>
                <w:i w:val="0"/>
              </w:rPr>
            </w:pPr>
          </w:p>
        </w:tc>
        <w:tc>
          <w:tcPr>
            <w:tcW w:w="980" w:type="pct"/>
            <w:tcBorders>
              <w:top w:val="single" w:sz="4" w:space="0" w:color="auto"/>
              <w:right w:val="single" w:sz="4" w:space="0" w:color="auto"/>
            </w:tcBorders>
            <w:shd w:val="clear" w:color="auto" w:fill="FFFFFF" w:themeFill="background1"/>
          </w:tcPr>
          <w:p w:rsidR="00992C4C" w:rsidRPr="0076654A" w:rsidRDefault="00992C4C" w:rsidP="00E56F06">
            <w:pPr>
              <w:rPr>
                <w:rFonts w:ascii="Times New Roman" w:hAnsi="Times New Roman"/>
                <w:i w:val="0"/>
              </w:rPr>
            </w:pPr>
          </w:p>
        </w:tc>
      </w:tr>
      <w:tr w:rsidR="00992C4C" w:rsidRPr="0012037D" w:rsidTr="00E56F06">
        <w:trPr>
          <w:trHeight w:val="164"/>
        </w:trPr>
        <w:tc>
          <w:tcPr>
            <w:tcW w:w="462" w:type="pct"/>
            <w:vMerge/>
            <w:shd w:val="clear" w:color="auto" w:fill="FFFFFF" w:themeFill="background1"/>
          </w:tcPr>
          <w:p w:rsidR="00992C4C" w:rsidRPr="007F4F7D" w:rsidRDefault="00992C4C" w:rsidP="00E56F06">
            <w:pPr>
              <w:jc w:val="center"/>
              <w:rPr>
                <w:rFonts w:ascii="Times New Roman" w:hAnsi="Times New Roman"/>
                <w:i w:val="0"/>
                <w:sz w:val="18"/>
                <w:szCs w:val="18"/>
              </w:rPr>
            </w:pPr>
          </w:p>
        </w:tc>
        <w:tc>
          <w:tcPr>
            <w:tcW w:w="744" w:type="pct"/>
            <w:vMerge/>
            <w:shd w:val="clear" w:color="auto" w:fill="FFFFFF" w:themeFill="background1"/>
          </w:tcPr>
          <w:p w:rsidR="00992C4C" w:rsidRPr="0092413C" w:rsidRDefault="00992C4C" w:rsidP="00E56F06">
            <w:pPr>
              <w:jc w:val="center"/>
              <w:rPr>
                <w:rFonts w:ascii="Times New Roman" w:hAnsi="Times New Roman"/>
                <w:b/>
                <w:i w:val="0"/>
                <w:sz w:val="18"/>
                <w:szCs w:val="18"/>
              </w:rPr>
            </w:pPr>
          </w:p>
        </w:tc>
        <w:tc>
          <w:tcPr>
            <w:tcW w:w="402" w:type="pct"/>
            <w:vMerge/>
            <w:shd w:val="clear" w:color="auto" w:fill="FFFFFF" w:themeFill="background1"/>
          </w:tcPr>
          <w:p w:rsidR="00992C4C" w:rsidRPr="00692FE5" w:rsidRDefault="00992C4C" w:rsidP="00E56F06">
            <w:pPr>
              <w:jc w:val="center"/>
              <w:rPr>
                <w:rFonts w:ascii="Times New Roman" w:hAnsi="Times New Roman"/>
                <w:b/>
                <w:i w:val="0"/>
                <w:sz w:val="18"/>
                <w:szCs w:val="18"/>
              </w:rPr>
            </w:pPr>
          </w:p>
        </w:tc>
        <w:tc>
          <w:tcPr>
            <w:tcW w:w="447" w:type="pct"/>
            <w:shd w:val="clear" w:color="auto" w:fill="FFFFFF" w:themeFill="background1"/>
          </w:tcPr>
          <w:p w:rsidR="00992C4C" w:rsidRPr="0076654A" w:rsidRDefault="00992C4C" w:rsidP="00E56F06">
            <w:pPr>
              <w:rPr>
                <w:rFonts w:ascii="Times New Roman" w:hAnsi="Times New Roman"/>
                <w:i w:val="0"/>
              </w:rPr>
            </w:pPr>
            <w:r>
              <w:rPr>
                <w:rFonts w:ascii="Times New Roman" w:hAnsi="Times New Roman"/>
                <w:i w:val="0"/>
              </w:rPr>
              <w:t>1.yedek</w:t>
            </w:r>
          </w:p>
        </w:tc>
        <w:tc>
          <w:tcPr>
            <w:tcW w:w="402" w:type="pct"/>
            <w:shd w:val="clear" w:color="auto" w:fill="FFFFFF" w:themeFill="background1"/>
          </w:tcPr>
          <w:p w:rsidR="00992C4C" w:rsidRPr="0076654A" w:rsidRDefault="00992C4C" w:rsidP="00E56F06">
            <w:pPr>
              <w:rPr>
                <w:rFonts w:ascii="Times New Roman" w:hAnsi="Times New Roman"/>
                <w:i w:val="0"/>
              </w:rPr>
            </w:pPr>
          </w:p>
        </w:tc>
        <w:tc>
          <w:tcPr>
            <w:tcW w:w="447" w:type="pct"/>
            <w:shd w:val="clear" w:color="auto" w:fill="FFFFFF" w:themeFill="background1"/>
          </w:tcPr>
          <w:p w:rsidR="00992C4C" w:rsidRPr="0076654A" w:rsidRDefault="00992C4C" w:rsidP="00E56F06">
            <w:pPr>
              <w:rPr>
                <w:rFonts w:ascii="Times New Roman" w:hAnsi="Times New Roman"/>
                <w:i w:val="0"/>
              </w:rPr>
            </w:pPr>
          </w:p>
        </w:tc>
        <w:tc>
          <w:tcPr>
            <w:tcW w:w="213" w:type="pct"/>
            <w:shd w:val="clear" w:color="auto" w:fill="FFFFFF" w:themeFill="background1"/>
          </w:tcPr>
          <w:p w:rsidR="00992C4C" w:rsidRPr="0076654A" w:rsidRDefault="00992C4C" w:rsidP="00E56F06">
            <w:pPr>
              <w:rPr>
                <w:rFonts w:ascii="Times New Roman" w:hAnsi="Times New Roman"/>
                <w:i w:val="0"/>
              </w:rPr>
            </w:pPr>
          </w:p>
        </w:tc>
        <w:tc>
          <w:tcPr>
            <w:tcW w:w="457" w:type="pct"/>
            <w:shd w:val="clear" w:color="auto" w:fill="FFFFFF" w:themeFill="background1"/>
          </w:tcPr>
          <w:p w:rsidR="00992C4C" w:rsidRPr="0076654A" w:rsidRDefault="00992C4C" w:rsidP="00E56F06">
            <w:pPr>
              <w:rPr>
                <w:rFonts w:ascii="Times New Roman" w:hAnsi="Times New Roman"/>
                <w:i w:val="0"/>
              </w:rPr>
            </w:pPr>
          </w:p>
        </w:tc>
        <w:tc>
          <w:tcPr>
            <w:tcW w:w="446" w:type="pct"/>
            <w:shd w:val="clear" w:color="auto" w:fill="FFFFFF" w:themeFill="background1"/>
          </w:tcPr>
          <w:p w:rsidR="00992C4C" w:rsidRPr="0076654A" w:rsidRDefault="00992C4C" w:rsidP="00E56F06">
            <w:pPr>
              <w:rPr>
                <w:rFonts w:ascii="Times New Roman" w:hAnsi="Times New Roman"/>
                <w:i w:val="0"/>
              </w:rPr>
            </w:pPr>
          </w:p>
        </w:tc>
        <w:tc>
          <w:tcPr>
            <w:tcW w:w="980" w:type="pct"/>
            <w:tcBorders>
              <w:right w:val="single" w:sz="4" w:space="0" w:color="auto"/>
            </w:tcBorders>
            <w:shd w:val="clear" w:color="auto" w:fill="FFFFFF" w:themeFill="background1"/>
          </w:tcPr>
          <w:p w:rsidR="00992C4C" w:rsidRPr="0076654A" w:rsidRDefault="00992C4C" w:rsidP="00E56F06">
            <w:pPr>
              <w:rPr>
                <w:rFonts w:ascii="Times New Roman" w:hAnsi="Times New Roman"/>
                <w:i w:val="0"/>
              </w:rPr>
            </w:pPr>
          </w:p>
        </w:tc>
      </w:tr>
      <w:tr w:rsidR="00992C4C" w:rsidRPr="0012037D" w:rsidTr="00E56F06">
        <w:trPr>
          <w:trHeight w:val="164"/>
        </w:trPr>
        <w:tc>
          <w:tcPr>
            <w:tcW w:w="462" w:type="pct"/>
            <w:vMerge/>
            <w:shd w:val="clear" w:color="auto" w:fill="FFFFFF" w:themeFill="background1"/>
          </w:tcPr>
          <w:p w:rsidR="00992C4C" w:rsidRPr="007F4F7D" w:rsidRDefault="00992C4C" w:rsidP="00E56F06">
            <w:pPr>
              <w:jc w:val="center"/>
              <w:rPr>
                <w:rFonts w:ascii="Times New Roman" w:hAnsi="Times New Roman"/>
                <w:i w:val="0"/>
                <w:sz w:val="18"/>
                <w:szCs w:val="18"/>
              </w:rPr>
            </w:pPr>
          </w:p>
        </w:tc>
        <w:tc>
          <w:tcPr>
            <w:tcW w:w="744" w:type="pct"/>
            <w:vMerge/>
            <w:shd w:val="clear" w:color="auto" w:fill="FFFFFF" w:themeFill="background1"/>
          </w:tcPr>
          <w:p w:rsidR="00992C4C" w:rsidRPr="0092413C" w:rsidRDefault="00992C4C" w:rsidP="00E56F06">
            <w:pPr>
              <w:jc w:val="center"/>
              <w:rPr>
                <w:rFonts w:ascii="Times New Roman" w:hAnsi="Times New Roman"/>
                <w:b/>
                <w:i w:val="0"/>
                <w:sz w:val="18"/>
                <w:szCs w:val="18"/>
              </w:rPr>
            </w:pPr>
          </w:p>
        </w:tc>
        <w:tc>
          <w:tcPr>
            <w:tcW w:w="402" w:type="pct"/>
            <w:vMerge/>
            <w:shd w:val="clear" w:color="auto" w:fill="FFFFFF" w:themeFill="background1"/>
          </w:tcPr>
          <w:p w:rsidR="00992C4C" w:rsidRPr="00692FE5" w:rsidRDefault="00992C4C" w:rsidP="00E56F06">
            <w:pPr>
              <w:jc w:val="center"/>
              <w:rPr>
                <w:rFonts w:ascii="Times New Roman" w:hAnsi="Times New Roman"/>
                <w:b/>
                <w:i w:val="0"/>
                <w:sz w:val="18"/>
                <w:szCs w:val="18"/>
              </w:rPr>
            </w:pPr>
          </w:p>
        </w:tc>
        <w:tc>
          <w:tcPr>
            <w:tcW w:w="447" w:type="pct"/>
            <w:shd w:val="clear" w:color="auto" w:fill="FFFFFF" w:themeFill="background1"/>
          </w:tcPr>
          <w:p w:rsidR="00992C4C" w:rsidRPr="0076654A" w:rsidRDefault="00992C4C" w:rsidP="00E56F06">
            <w:pPr>
              <w:rPr>
                <w:rFonts w:ascii="Times New Roman" w:hAnsi="Times New Roman"/>
                <w:i w:val="0"/>
              </w:rPr>
            </w:pPr>
            <w:r>
              <w:rPr>
                <w:rFonts w:ascii="Times New Roman" w:hAnsi="Times New Roman"/>
                <w:i w:val="0"/>
              </w:rPr>
              <w:t>2.yedek</w:t>
            </w:r>
          </w:p>
        </w:tc>
        <w:tc>
          <w:tcPr>
            <w:tcW w:w="402" w:type="pct"/>
            <w:shd w:val="clear" w:color="auto" w:fill="FFFFFF" w:themeFill="background1"/>
          </w:tcPr>
          <w:p w:rsidR="00992C4C" w:rsidRPr="0076654A" w:rsidRDefault="00992C4C" w:rsidP="00E56F06">
            <w:pPr>
              <w:rPr>
                <w:rFonts w:ascii="Times New Roman" w:hAnsi="Times New Roman"/>
                <w:i w:val="0"/>
              </w:rPr>
            </w:pPr>
          </w:p>
        </w:tc>
        <w:tc>
          <w:tcPr>
            <w:tcW w:w="447" w:type="pct"/>
            <w:shd w:val="clear" w:color="auto" w:fill="FFFFFF" w:themeFill="background1"/>
          </w:tcPr>
          <w:p w:rsidR="00992C4C" w:rsidRPr="0076654A" w:rsidRDefault="00992C4C" w:rsidP="00E56F06">
            <w:pPr>
              <w:rPr>
                <w:rFonts w:ascii="Times New Roman" w:hAnsi="Times New Roman"/>
                <w:i w:val="0"/>
              </w:rPr>
            </w:pPr>
          </w:p>
        </w:tc>
        <w:tc>
          <w:tcPr>
            <w:tcW w:w="213" w:type="pct"/>
            <w:shd w:val="clear" w:color="auto" w:fill="FFFFFF" w:themeFill="background1"/>
          </w:tcPr>
          <w:p w:rsidR="00992C4C" w:rsidRPr="0076654A" w:rsidRDefault="00992C4C" w:rsidP="00E56F06">
            <w:pPr>
              <w:rPr>
                <w:rFonts w:ascii="Times New Roman" w:hAnsi="Times New Roman"/>
                <w:i w:val="0"/>
              </w:rPr>
            </w:pPr>
          </w:p>
        </w:tc>
        <w:tc>
          <w:tcPr>
            <w:tcW w:w="457" w:type="pct"/>
            <w:shd w:val="clear" w:color="auto" w:fill="FFFFFF" w:themeFill="background1"/>
          </w:tcPr>
          <w:p w:rsidR="00992C4C" w:rsidRPr="0076654A" w:rsidRDefault="00992C4C" w:rsidP="00E56F06">
            <w:pPr>
              <w:rPr>
                <w:rFonts w:ascii="Times New Roman" w:hAnsi="Times New Roman"/>
                <w:i w:val="0"/>
              </w:rPr>
            </w:pPr>
          </w:p>
        </w:tc>
        <w:tc>
          <w:tcPr>
            <w:tcW w:w="446" w:type="pct"/>
            <w:shd w:val="clear" w:color="auto" w:fill="FFFFFF" w:themeFill="background1"/>
          </w:tcPr>
          <w:p w:rsidR="00992C4C" w:rsidRPr="0076654A" w:rsidRDefault="00992C4C" w:rsidP="00E56F06">
            <w:pPr>
              <w:rPr>
                <w:rFonts w:ascii="Times New Roman" w:hAnsi="Times New Roman"/>
                <w:i w:val="0"/>
              </w:rPr>
            </w:pPr>
          </w:p>
        </w:tc>
        <w:tc>
          <w:tcPr>
            <w:tcW w:w="980" w:type="pct"/>
            <w:tcBorders>
              <w:bottom w:val="single" w:sz="4" w:space="0" w:color="auto"/>
              <w:right w:val="single" w:sz="4" w:space="0" w:color="auto"/>
            </w:tcBorders>
            <w:shd w:val="clear" w:color="auto" w:fill="FFFFFF" w:themeFill="background1"/>
          </w:tcPr>
          <w:p w:rsidR="00992C4C" w:rsidRPr="0076654A" w:rsidRDefault="00992C4C" w:rsidP="00E56F06">
            <w:pPr>
              <w:rPr>
                <w:rFonts w:ascii="Times New Roman" w:hAnsi="Times New Roman"/>
                <w:i w:val="0"/>
              </w:rPr>
            </w:pPr>
          </w:p>
        </w:tc>
      </w:tr>
      <w:tr w:rsidR="00992C4C" w:rsidRPr="0012037D" w:rsidTr="00E56F06">
        <w:trPr>
          <w:trHeight w:val="164"/>
        </w:trPr>
        <w:tc>
          <w:tcPr>
            <w:tcW w:w="462" w:type="pct"/>
            <w:vMerge/>
            <w:shd w:val="clear" w:color="auto" w:fill="FFFFFF" w:themeFill="background1"/>
          </w:tcPr>
          <w:p w:rsidR="00992C4C" w:rsidRPr="007F4F7D" w:rsidRDefault="00992C4C" w:rsidP="00E56F06">
            <w:pPr>
              <w:jc w:val="center"/>
              <w:rPr>
                <w:rFonts w:ascii="Times New Roman" w:hAnsi="Times New Roman"/>
                <w:i w:val="0"/>
                <w:sz w:val="18"/>
                <w:szCs w:val="18"/>
              </w:rPr>
            </w:pPr>
          </w:p>
        </w:tc>
        <w:tc>
          <w:tcPr>
            <w:tcW w:w="744" w:type="pct"/>
            <w:vMerge/>
            <w:shd w:val="clear" w:color="auto" w:fill="FFFFFF" w:themeFill="background1"/>
          </w:tcPr>
          <w:p w:rsidR="00992C4C" w:rsidRPr="0092413C" w:rsidRDefault="00992C4C" w:rsidP="00E56F06">
            <w:pPr>
              <w:jc w:val="center"/>
              <w:rPr>
                <w:rFonts w:ascii="Times New Roman" w:hAnsi="Times New Roman"/>
                <w:b/>
                <w:i w:val="0"/>
                <w:sz w:val="18"/>
                <w:szCs w:val="18"/>
              </w:rPr>
            </w:pPr>
          </w:p>
        </w:tc>
        <w:tc>
          <w:tcPr>
            <w:tcW w:w="402" w:type="pct"/>
            <w:vMerge w:val="restart"/>
            <w:shd w:val="clear" w:color="auto" w:fill="FFFFFF" w:themeFill="background1"/>
          </w:tcPr>
          <w:p w:rsidR="00992C4C" w:rsidRPr="00692FE5" w:rsidRDefault="00992C4C" w:rsidP="00E56F06">
            <w:pPr>
              <w:jc w:val="center"/>
              <w:rPr>
                <w:rFonts w:ascii="Times New Roman" w:hAnsi="Times New Roman"/>
                <w:b/>
                <w:i w:val="0"/>
                <w:sz w:val="18"/>
                <w:szCs w:val="18"/>
              </w:rPr>
            </w:pPr>
          </w:p>
          <w:p w:rsidR="00992C4C" w:rsidRPr="00692FE5" w:rsidRDefault="00992C4C" w:rsidP="00E56F06">
            <w:pPr>
              <w:jc w:val="center"/>
              <w:rPr>
                <w:rFonts w:ascii="Times New Roman" w:hAnsi="Times New Roman"/>
                <w:b/>
                <w:i w:val="0"/>
                <w:sz w:val="18"/>
                <w:szCs w:val="18"/>
              </w:rPr>
            </w:pPr>
            <w:r>
              <w:rPr>
                <w:rFonts w:ascii="Times New Roman" w:hAnsi="Times New Roman"/>
                <w:b/>
                <w:i w:val="0"/>
                <w:sz w:val="18"/>
                <w:szCs w:val="18"/>
              </w:rPr>
              <w:t>Vardiya 3</w:t>
            </w:r>
          </w:p>
        </w:tc>
        <w:tc>
          <w:tcPr>
            <w:tcW w:w="447" w:type="pct"/>
            <w:shd w:val="clear" w:color="auto" w:fill="FFFFFF" w:themeFill="background1"/>
          </w:tcPr>
          <w:p w:rsidR="00992C4C" w:rsidRPr="0076654A" w:rsidRDefault="00992C4C" w:rsidP="00E56F06">
            <w:pPr>
              <w:rPr>
                <w:rFonts w:ascii="Times New Roman" w:hAnsi="Times New Roman"/>
                <w:i w:val="0"/>
              </w:rPr>
            </w:pPr>
            <w:r>
              <w:rPr>
                <w:rFonts w:ascii="Times New Roman" w:hAnsi="Times New Roman"/>
                <w:i w:val="0"/>
              </w:rPr>
              <w:t>Asil</w:t>
            </w:r>
          </w:p>
        </w:tc>
        <w:tc>
          <w:tcPr>
            <w:tcW w:w="402" w:type="pct"/>
            <w:shd w:val="clear" w:color="auto" w:fill="FFFFFF" w:themeFill="background1"/>
          </w:tcPr>
          <w:p w:rsidR="00992C4C" w:rsidRPr="0076654A" w:rsidRDefault="00992C4C" w:rsidP="00E56F06">
            <w:pPr>
              <w:rPr>
                <w:rFonts w:ascii="Times New Roman" w:hAnsi="Times New Roman"/>
                <w:i w:val="0"/>
              </w:rPr>
            </w:pPr>
          </w:p>
        </w:tc>
        <w:tc>
          <w:tcPr>
            <w:tcW w:w="447" w:type="pct"/>
            <w:shd w:val="clear" w:color="auto" w:fill="FFFFFF" w:themeFill="background1"/>
          </w:tcPr>
          <w:p w:rsidR="00992C4C" w:rsidRPr="0076654A" w:rsidRDefault="00992C4C" w:rsidP="00E56F06">
            <w:pPr>
              <w:rPr>
                <w:rFonts w:ascii="Times New Roman" w:hAnsi="Times New Roman"/>
                <w:i w:val="0"/>
              </w:rPr>
            </w:pPr>
          </w:p>
        </w:tc>
        <w:tc>
          <w:tcPr>
            <w:tcW w:w="213" w:type="pct"/>
            <w:shd w:val="clear" w:color="auto" w:fill="FFFFFF" w:themeFill="background1"/>
          </w:tcPr>
          <w:p w:rsidR="00992C4C" w:rsidRPr="0076654A" w:rsidRDefault="00992C4C" w:rsidP="00E56F06">
            <w:pPr>
              <w:rPr>
                <w:rFonts w:ascii="Times New Roman" w:hAnsi="Times New Roman"/>
                <w:i w:val="0"/>
              </w:rPr>
            </w:pPr>
          </w:p>
        </w:tc>
        <w:tc>
          <w:tcPr>
            <w:tcW w:w="457" w:type="pct"/>
            <w:shd w:val="clear" w:color="auto" w:fill="FFFFFF" w:themeFill="background1"/>
          </w:tcPr>
          <w:p w:rsidR="00992C4C" w:rsidRPr="0076654A" w:rsidRDefault="00992C4C" w:rsidP="00E56F06">
            <w:pPr>
              <w:rPr>
                <w:rFonts w:ascii="Times New Roman" w:hAnsi="Times New Roman"/>
                <w:i w:val="0"/>
              </w:rPr>
            </w:pPr>
          </w:p>
        </w:tc>
        <w:tc>
          <w:tcPr>
            <w:tcW w:w="446" w:type="pct"/>
            <w:shd w:val="clear" w:color="auto" w:fill="FFFFFF" w:themeFill="background1"/>
          </w:tcPr>
          <w:p w:rsidR="00992C4C" w:rsidRPr="0076654A" w:rsidRDefault="00992C4C" w:rsidP="00E56F06">
            <w:pPr>
              <w:rPr>
                <w:rFonts w:ascii="Times New Roman" w:hAnsi="Times New Roman"/>
                <w:i w:val="0"/>
              </w:rPr>
            </w:pPr>
          </w:p>
        </w:tc>
        <w:tc>
          <w:tcPr>
            <w:tcW w:w="980" w:type="pct"/>
            <w:tcBorders>
              <w:top w:val="single" w:sz="4" w:space="0" w:color="auto"/>
              <w:right w:val="single" w:sz="4" w:space="0" w:color="auto"/>
            </w:tcBorders>
            <w:shd w:val="clear" w:color="auto" w:fill="FFFFFF" w:themeFill="background1"/>
          </w:tcPr>
          <w:p w:rsidR="00992C4C" w:rsidRPr="0076654A" w:rsidRDefault="00992C4C" w:rsidP="00E56F06">
            <w:pPr>
              <w:rPr>
                <w:rFonts w:ascii="Times New Roman" w:hAnsi="Times New Roman"/>
                <w:i w:val="0"/>
              </w:rPr>
            </w:pPr>
          </w:p>
        </w:tc>
      </w:tr>
      <w:tr w:rsidR="00992C4C" w:rsidRPr="0012037D" w:rsidTr="00E56F06">
        <w:trPr>
          <w:trHeight w:val="164"/>
        </w:trPr>
        <w:tc>
          <w:tcPr>
            <w:tcW w:w="462" w:type="pct"/>
            <w:vMerge/>
            <w:shd w:val="clear" w:color="auto" w:fill="FFFFFF" w:themeFill="background1"/>
          </w:tcPr>
          <w:p w:rsidR="00992C4C" w:rsidRPr="007F4F7D" w:rsidRDefault="00992C4C" w:rsidP="00E56F06">
            <w:pPr>
              <w:jc w:val="center"/>
              <w:rPr>
                <w:rFonts w:ascii="Times New Roman" w:hAnsi="Times New Roman"/>
                <w:i w:val="0"/>
                <w:sz w:val="18"/>
                <w:szCs w:val="18"/>
              </w:rPr>
            </w:pPr>
          </w:p>
        </w:tc>
        <w:tc>
          <w:tcPr>
            <w:tcW w:w="744" w:type="pct"/>
            <w:vMerge/>
            <w:shd w:val="clear" w:color="auto" w:fill="FFFFFF" w:themeFill="background1"/>
          </w:tcPr>
          <w:p w:rsidR="00992C4C" w:rsidRPr="0092413C" w:rsidRDefault="00992C4C" w:rsidP="00E56F06">
            <w:pPr>
              <w:jc w:val="center"/>
              <w:rPr>
                <w:rFonts w:ascii="Times New Roman" w:hAnsi="Times New Roman"/>
                <w:b/>
                <w:i w:val="0"/>
                <w:sz w:val="18"/>
                <w:szCs w:val="18"/>
              </w:rPr>
            </w:pPr>
          </w:p>
        </w:tc>
        <w:tc>
          <w:tcPr>
            <w:tcW w:w="402" w:type="pct"/>
            <w:vMerge/>
            <w:shd w:val="clear" w:color="auto" w:fill="FFFFFF" w:themeFill="background1"/>
          </w:tcPr>
          <w:p w:rsidR="00992C4C" w:rsidRPr="00692FE5" w:rsidRDefault="00992C4C" w:rsidP="00E56F06">
            <w:pPr>
              <w:jc w:val="center"/>
              <w:rPr>
                <w:rFonts w:ascii="Times New Roman" w:hAnsi="Times New Roman"/>
                <w:b/>
                <w:i w:val="0"/>
                <w:sz w:val="18"/>
                <w:szCs w:val="18"/>
              </w:rPr>
            </w:pPr>
          </w:p>
        </w:tc>
        <w:tc>
          <w:tcPr>
            <w:tcW w:w="447" w:type="pct"/>
            <w:shd w:val="clear" w:color="auto" w:fill="FFFFFF" w:themeFill="background1"/>
          </w:tcPr>
          <w:p w:rsidR="00992C4C" w:rsidRPr="0076654A" w:rsidRDefault="00992C4C" w:rsidP="00E56F06">
            <w:pPr>
              <w:rPr>
                <w:rFonts w:ascii="Times New Roman" w:hAnsi="Times New Roman"/>
                <w:i w:val="0"/>
              </w:rPr>
            </w:pPr>
            <w:r>
              <w:rPr>
                <w:rFonts w:ascii="Times New Roman" w:hAnsi="Times New Roman"/>
                <w:i w:val="0"/>
              </w:rPr>
              <w:t>1.yedek</w:t>
            </w:r>
          </w:p>
        </w:tc>
        <w:tc>
          <w:tcPr>
            <w:tcW w:w="402" w:type="pct"/>
            <w:shd w:val="clear" w:color="auto" w:fill="FFFFFF" w:themeFill="background1"/>
          </w:tcPr>
          <w:p w:rsidR="00992C4C" w:rsidRPr="0076654A" w:rsidRDefault="00992C4C" w:rsidP="00E56F06">
            <w:pPr>
              <w:rPr>
                <w:rFonts w:ascii="Times New Roman" w:hAnsi="Times New Roman"/>
                <w:i w:val="0"/>
              </w:rPr>
            </w:pPr>
          </w:p>
        </w:tc>
        <w:tc>
          <w:tcPr>
            <w:tcW w:w="447" w:type="pct"/>
            <w:shd w:val="clear" w:color="auto" w:fill="FFFFFF" w:themeFill="background1"/>
          </w:tcPr>
          <w:p w:rsidR="00992C4C" w:rsidRPr="0076654A" w:rsidRDefault="00992C4C" w:rsidP="00E56F06">
            <w:pPr>
              <w:rPr>
                <w:rFonts w:ascii="Times New Roman" w:hAnsi="Times New Roman"/>
                <w:i w:val="0"/>
              </w:rPr>
            </w:pPr>
          </w:p>
        </w:tc>
        <w:tc>
          <w:tcPr>
            <w:tcW w:w="213" w:type="pct"/>
            <w:shd w:val="clear" w:color="auto" w:fill="FFFFFF" w:themeFill="background1"/>
          </w:tcPr>
          <w:p w:rsidR="00992C4C" w:rsidRPr="0076654A" w:rsidRDefault="00992C4C" w:rsidP="00E56F06">
            <w:pPr>
              <w:rPr>
                <w:rFonts w:ascii="Times New Roman" w:hAnsi="Times New Roman"/>
                <w:i w:val="0"/>
              </w:rPr>
            </w:pPr>
          </w:p>
        </w:tc>
        <w:tc>
          <w:tcPr>
            <w:tcW w:w="457" w:type="pct"/>
            <w:shd w:val="clear" w:color="auto" w:fill="FFFFFF" w:themeFill="background1"/>
          </w:tcPr>
          <w:p w:rsidR="00992C4C" w:rsidRPr="0076654A" w:rsidRDefault="00992C4C" w:rsidP="00E56F06">
            <w:pPr>
              <w:rPr>
                <w:rFonts w:ascii="Times New Roman" w:hAnsi="Times New Roman"/>
                <w:i w:val="0"/>
              </w:rPr>
            </w:pPr>
          </w:p>
        </w:tc>
        <w:tc>
          <w:tcPr>
            <w:tcW w:w="446" w:type="pct"/>
            <w:shd w:val="clear" w:color="auto" w:fill="FFFFFF" w:themeFill="background1"/>
          </w:tcPr>
          <w:p w:rsidR="00992C4C" w:rsidRPr="0076654A" w:rsidRDefault="00992C4C" w:rsidP="00E56F06">
            <w:pPr>
              <w:rPr>
                <w:rFonts w:ascii="Times New Roman" w:hAnsi="Times New Roman"/>
                <w:i w:val="0"/>
              </w:rPr>
            </w:pPr>
          </w:p>
        </w:tc>
        <w:tc>
          <w:tcPr>
            <w:tcW w:w="980" w:type="pct"/>
            <w:tcBorders>
              <w:right w:val="single" w:sz="4" w:space="0" w:color="auto"/>
            </w:tcBorders>
            <w:shd w:val="clear" w:color="auto" w:fill="FFFFFF" w:themeFill="background1"/>
          </w:tcPr>
          <w:p w:rsidR="00992C4C" w:rsidRPr="0076654A" w:rsidRDefault="00992C4C" w:rsidP="00E56F06">
            <w:pPr>
              <w:rPr>
                <w:rFonts w:ascii="Times New Roman" w:hAnsi="Times New Roman"/>
                <w:i w:val="0"/>
              </w:rPr>
            </w:pPr>
          </w:p>
        </w:tc>
      </w:tr>
      <w:tr w:rsidR="00992C4C" w:rsidRPr="0012037D" w:rsidTr="00E56F06">
        <w:trPr>
          <w:trHeight w:val="164"/>
        </w:trPr>
        <w:tc>
          <w:tcPr>
            <w:tcW w:w="462" w:type="pct"/>
            <w:vMerge/>
            <w:shd w:val="clear" w:color="auto" w:fill="FFFFFF" w:themeFill="background1"/>
          </w:tcPr>
          <w:p w:rsidR="00992C4C" w:rsidRPr="007F4F7D" w:rsidRDefault="00992C4C" w:rsidP="00E56F06">
            <w:pPr>
              <w:jc w:val="center"/>
              <w:rPr>
                <w:rFonts w:ascii="Times New Roman" w:hAnsi="Times New Roman"/>
                <w:i w:val="0"/>
                <w:sz w:val="18"/>
                <w:szCs w:val="18"/>
              </w:rPr>
            </w:pPr>
          </w:p>
        </w:tc>
        <w:tc>
          <w:tcPr>
            <w:tcW w:w="744" w:type="pct"/>
            <w:vMerge/>
            <w:shd w:val="clear" w:color="auto" w:fill="FFFFFF" w:themeFill="background1"/>
          </w:tcPr>
          <w:p w:rsidR="00992C4C" w:rsidRPr="0092413C" w:rsidRDefault="00992C4C" w:rsidP="00E56F06">
            <w:pPr>
              <w:jc w:val="center"/>
              <w:rPr>
                <w:rFonts w:ascii="Times New Roman" w:hAnsi="Times New Roman"/>
                <w:b/>
                <w:i w:val="0"/>
                <w:sz w:val="18"/>
                <w:szCs w:val="18"/>
              </w:rPr>
            </w:pPr>
          </w:p>
        </w:tc>
        <w:tc>
          <w:tcPr>
            <w:tcW w:w="402" w:type="pct"/>
            <w:vMerge/>
            <w:shd w:val="clear" w:color="auto" w:fill="FFFFFF" w:themeFill="background1"/>
          </w:tcPr>
          <w:p w:rsidR="00992C4C" w:rsidRPr="00692FE5" w:rsidRDefault="00992C4C" w:rsidP="00E56F06">
            <w:pPr>
              <w:jc w:val="center"/>
              <w:rPr>
                <w:rFonts w:ascii="Times New Roman" w:hAnsi="Times New Roman"/>
                <w:b/>
                <w:i w:val="0"/>
                <w:sz w:val="18"/>
                <w:szCs w:val="18"/>
              </w:rPr>
            </w:pPr>
          </w:p>
        </w:tc>
        <w:tc>
          <w:tcPr>
            <w:tcW w:w="447" w:type="pct"/>
            <w:shd w:val="clear" w:color="auto" w:fill="FFFFFF" w:themeFill="background1"/>
          </w:tcPr>
          <w:p w:rsidR="00992C4C" w:rsidRPr="0076654A" w:rsidRDefault="00992C4C" w:rsidP="00E56F06">
            <w:pPr>
              <w:rPr>
                <w:rFonts w:ascii="Times New Roman" w:hAnsi="Times New Roman"/>
                <w:i w:val="0"/>
              </w:rPr>
            </w:pPr>
            <w:r>
              <w:rPr>
                <w:rFonts w:ascii="Times New Roman" w:hAnsi="Times New Roman"/>
                <w:i w:val="0"/>
              </w:rPr>
              <w:t>2.yedek</w:t>
            </w:r>
          </w:p>
        </w:tc>
        <w:tc>
          <w:tcPr>
            <w:tcW w:w="402" w:type="pct"/>
            <w:shd w:val="clear" w:color="auto" w:fill="FFFFFF" w:themeFill="background1"/>
          </w:tcPr>
          <w:p w:rsidR="00992C4C" w:rsidRPr="0076654A" w:rsidRDefault="00992C4C" w:rsidP="00E56F06">
            <w:pPr>
              <w:rPr>
                <w:rFonts w:ascii="Times New Roman" w:hAnsi="Times New Roman"/>
                <w:i w:val="0"/>
              </w:rPr>
            </w:pPr>
          </w:p>
        </w:tc>
        <w:tc>
          <w:tcPr>
            <w:tcW w:w="447" w:type="pct"/>
            <w:shd w:val="clear" w:color="auto" w:fill="FFFFFF" w:themeFill="background1"/>
          </w:tcPr>
          <w:p w:rsidR="00992C4C" w:rsidRPr="0076654A" w:rsidRDefault="00992C4C" w:rsidP="00E56F06">
            <w:pPr>
              <w:rPr>
                <w:rFonts w:ascii="Times New Roman" w:hAnsi="Times New Roman"/>
                <w:i w:val="0"/>
              </w:rPr>
            </w:pPr>
          </w:p>
        </w:tc>
        <w:tc>
          <w:tcPr>
            <w:tcW w:w="213" w:type="pct"/>
            <w:shd w:val="clear" w:color="auto" w:fill="FFFFFF" w:themeFill="background1"/>
          </w:tcPr>
          <w:p w:rsidR="00992C4C" w:rsidRPr="0076654A" w:rsidRDefault="00992C4C" w:rsidP="00E56F06">
            <w:pPr>
              <w:rPr>
                <w:rFonts w:ascii="Times New Roman" w:hAnsi="Times New Roman"/>
                <w:i w:val="0"/>
              </w:rPr>
            </w:pPr>
          </w:p>
        </w:tc>
        <w:tc>
          <w:tcPr>
            <w:tcW w:w="457" w:type="pct"/>
            <w:shd w:val="clear" w:color="auto" w:fill="FFFFFF" w:themeFill="background1"/>
          </w:tcPr>
          <w:p w:rsidR="00992C4C" w:rsidRPr="0076654A" w:rsidRDefault="00992C4C" w:rsidP="00E56F06">
            <w:pPr>
              <w:rPr>
                <w:rFonts w:ascii="Times New Roman" w:hAnsi="Times New Roman"/>
                <w:i w:val="0"/>
              </w:rPr>
            </w:pPr>
          </w:p>
        </w:tc>
        <w:tc>
          <w:tcPr>
            <w:tcW w:w="446" w:type="pct"/>
            <w:shd w:val="clear" w:color="auto" w:fill="FFFFFF" w:themeFill="background1"/>
          </w:tcPr>
          <w:p w:rsidR="00992C4C" w:rsidRPr="0076654A" w:rsidRDefault="00992C4C" w:rsidP="00E56F06">
            <w:pPr>
              <w:rPr>
                <w:rFonts w:ascii="Times New Roman" w:hAnsi="Times New Roman"/>
                <w:i w:val="0"/>
              </w:rPr>
            </w:pPr>
          </w:p>
        </w:tc>
        <w:tc>
          <w:tcPr>
            <w:tcW w:w="980" w:type="pct"/>
            <w:tcBorders>
              <w:bottom w:val="single" w:sz="4" w:space="0" w:color="auto"/>
              <w:right w:val="single" w:sz="4" w:space="0" w:color="auto"/>
            </w:tcBorders>
            <w:shd w:val="clear" w:color="auto" w:fill="FFFFFF" w:themeFill="background1"/>
          </w:tcPr>
          <w:p w:rsidR="00992C4C" w:rsidRPr="0076654A" w:rsidRDefault="00992C4C" w:rsidP="00E56F06">
            <w:pPr>
              <w:rPr>
                <w:rFonts w:ascii="Times New Roman" w:hAnsi="Times New Roman"/>
                <w:i w:val="0"/>
              </w:rPr>
            </w:pPr>
          </w:p>
        </w:tc>
      </w:tr>
      <w:tr w:rsidR="00992C4C" w:rsidRPr="0012037D" w:rsidTr="00E56F06">
        <w:trPr>
          <w:trHeight w:val="232"/>
        </w:trPr>
        <w:tc>
          <w:tcPr>
            <w:tcW w:w="462" w:type="pct"/>
            <w:vMerge/>
            <w:shd w:val="clear" w:color="auto" w:fill="FFFFFF" w:themeFill="background1"/>
          </w:tcPr>
          <w:p w:rsidR="00992C4C" w:rsidRPr="007F4F7D" w:rsidRDefault="00992C4C" w:rsidP="00E56F06">
            <w:pPr>
              <w:jc w:val="center"/>
              <w:rPr>
                <w:rFonts w:ascii="Times New Roman" w:hAnsi="Times New Roman"/>
                <w:b/>
                <w:i w:val="0"/>
                <w:color w:val="FFFFFF" w:themeColor="background1"/>
                <w:sz w:val="18"/>
                <w:szCs w:val="18"/>
              </w:rPr>
            </w:pPr>
          </w:p>
        </w:tc>
        <w:tc>
          <w:tcPr>
            <w:tcW w:w="744" w:type="pct"/>
            <w:vMerge w:val="restart"/>
            <w:shd w:val="clear" w:color="auto" w:fill="FFFFFF" w:themeFill="background1"/>
          </w:tcPr>
          <w:p w:rsidR="00992C4C" w:rsidRDefault="00992C4C" w:rsidP="00E56F06">
            <w:pPr>
              <w:jc w:val="center"/>
              <w:rPr>
                <w:rFonts w:ascii="Times New Roman" w:hAnsi="Times New Roman"/>
                <w:b/>
                <w:i w:val="0"/>
                <w:sz w:val="18"/>
                <w:szCs w:val="18"/>
              </w:rPr>
            </w:pPr>
          </w:p>
          <w:p w:rsidR="00992C4C" w:rsidRDefault="00992C4C" w:rsidP="00E56F06">
            <w:pPr>
              <w:jc w:val="center"/>
              <w:rPr>
                <w:rFonts w:ascii="Times New Roman" w:hAnsi="Times New Roman"/>
                <w:b/>
                <w:i w:val="0"/>
                <w:sz w:val="18"/>
                <w:szCs w:val="18"/>
              </w:rPr>
            </w:pPr>
          </w:p>
          <w:p w:rsidR="00992C4C" w:rsidRDefault="00992C4C" w:rsidP="00E56F06">
            <w:pPr>
              <w:jc w:val="center"/>
              <w:rPr>
                <w:rFonts w:ascii="Times New Roman" w:hAnsi="Times New Roman"/>
                <w:b/>
                <w:i w:val="0"/>
                <w:sz w:val="18"/>
                <w:szCs w:val="18"/>
              </w:rPr>
            </w:pPr>
          </w:p>
          <w:p w:rsidR="00992C4C" w:rsidRPr="0092413C" w:rsidRDefault="00992C4C" w:rsidP="00E56F06">
            <w:pPr>
              <w:jc w:val="center"/>
              <w:rPr>
                <w:rFonts w:ascii="Times New Roman" w:hAnsi="Times New Roman"/>
                <w:b/>
                <w:i w:val="0"/>
                <w:sz w:val="18"/>
                <w:szCs w:val="18"/>
              </w:rPr>
            </w:pPr>
            <w:r w:rsidRPr="0092413C">
              <w:rPr>
                <w:rFonts w:ascii="Times New Roman" w:hAnsi="Times New Roman"/>
                <w:b/>
                <w:i w:val="0"/>
                <w:sz w:val="18"/>
                <w:szCs w:val="18"/>
              </w:rPr>
              <w:t xml:space="preserve">Ayni </w:t>
            </w:r>
            <w:r>
              <w:rPr>
                <w:rFonts w:ascii="Times New Roman" w:hAnsi="Times New Roman"/>
                <w:b/>
                <w:i w:val="0"/>
                <w:sz w:val="18"/>
                <w:szCs w:val="18"/>
              </w:rPr>
              <w:t>Bağiş D</w:t>
            </w:r>
            <w:r w:rsidRPr="0092413C">
              <w:rPr>
                <w:rFonts w:ascii="Times New Roman" w:hAnsi="Times New Roman"/>
                <w:b/>
                <w:i w:val="0"/>
                <w:sz w:val="18"/>
                <w:szCs w:val="18"/>
              </w:rPr>
              <w:t>e</w:t>
            </w:r>
            <w:r>
              <w:rPr>
                <w:rFonts w:ascii="Times New Roman" w:hAnsi="Times New Roman"/>
                <w:b/>
                <w:i w:val="0"/>
                <w:sz w:val="18"/>
                <w:szCs w:val="18"/>
              </w:rPr>
              <w:t>po Yönetimi ve D</w:t>
            </w:r>
            <w:r w:rsidRPr="0092413C">
              <w:rPr>
                <w:rFonts w:ascii="Times New Roman" w:hAnsi="Times New Roman"/>
                <w:b/>
                <w:i w:val="0"/>
                <w:sz w:val="18"/>
                <w:szCs w:val="18"/>
              </w:rPr>
              <w:t>ağitimi</w:t>
            </w:r>
          </w:p>
          <w:p w:rsidR="00992C4C" w:rsidRDefault="00992C4C" w:rsidP="00E56F06">
            <w:pPr>
              <w:rPr>
                <w:rFonts w:ascii="Times New Roman" w:hAnsi="Times New Roman"/>
                <w:b/>
                <w:i w:val="0"/>
                <w:sz w:val="18"/>
                <w:szCs w:val="18"/>
              </w:rPr>
            </w:pPr>
          </w:p>
          <w:p w:rsidR="00992C4C" w:rsidRPr="0092413C" w:rsidRDefault="00992C4C" w:rsidP="00E56F06">
            <w:pPr>
              <w:rPr>
                <w:rFonts w:ascii="Times New Roman" w:hAnsi="Times New Roman"/>
                <w:b/>
                <w:i w:val="0"/>
                <w:sz w:val="18"/>
                <w:szCs w:val="18"/>
              </w:rPr>
            </w:pPr>
          </w:p>
        </w:tc>
        <w:tc>
          <w:tcPr>
            <w:tcW w:w="402" w:type="pct"/>
            <w:vMerge w:val="restart"/>
            <w:shd w:val="clear" w:color="auto" w:fill="FFFFFF" w:themeFill="background1"/>
          </w:tcPr>
          <w:p w:rsidR="00992C4C" w:rsidRPr="00692FE5" w:rsidRDefault="00992C4C" w:rsidP="00E56F06">
            <w:pPr>
              <w:jc w:val="center"/>
              <w:rPr>
                <w:rFonts w:ascii="Times New Roman" w:hAnsi="Times New Roman"/>
                <w:b/>
                <w:i w:val="0"/>
                <w:sz w:val="18"/>
                <w:szCs w:val="18"/>
              </w:rPr>
            </w:pPr>
          </w:p>
          <w:p w:rsidR="00992C4C" w:rsidRPr="00692FE5" w:rsidRDefault="00992C4C" w:rsidP="00E56F06">
            <w:pPr>
              <w:jc w:val="center"/>
              <w:rPr>
                <w:rFonts w:ascii="Times New Roman" w:hAnsi="Times New Roman"/>
                <w:b/>
                <w:i w:val="0"/>
                <w:sz w:val="18"/>
                <w:szCs w:val="18"/>
              </w:rPr>
            </w:pPr>
            <w:r>
              <w:rPr>
                <w:rFonts w:ascii="Times New Roman" w:hAnsi="Times New Roman"/>
                <w:b/>
                <w:i w:val="0"/>
                <w:sz w:val="18"/>
                <w:szCs w:val="18"/>
              </w:rPr>
              <w:t>Vardiya 1</w:t>
            </w:r>
          </w:p>
        </w:tc>
        <w:tc>
          <w:tcPr>
            <w:tcW w:w="447" w:type="pct"/>
            <w:shd w:val="clear" w:color="auto" w:fill="FFFFFF" w:themeFill="background1"/>
          </w:tcPr>
          <w:p w:rsidR="00992C4C" w:rsidRPr="0076654A" w:rsidRDefault="00992C4C" w:rsidP="00E56F06">
            <w:pPr>
              <w:rPr>
                <w:rFonts w:ascii="Times New Roman" w:hAnsi="Times New Roman"/>
                <w:i w:val="0"/>
              </w:rPr>
            </w:pPr>
            <w:r>
              <w:rPr>
                <w:rFonts w:ascii="Times New Roman" w:hAnsi="Times New Roman"/>
                <w:i w:val="0"/>
              </w:rPr>
              <w:t>Asil</w:t>
            </w:r>
          </w:p>
        </w:tc>
        <w:tc>
          <w:tcPr>
            <w:tcW w:w="402" w:type="pct"/>
            <w:shd w:val="clear" w:color="auto" w:fill="FFFFFF" w:themeFill="background1"/>
          </w:tcPr>
          <w:p w:rsidR="00992C4C" w:rsidRPr="0076654A" w:rsidRDefault="00992C4C" w:rsidP="00E56F06">
            <w:pPr>
              <w:rPr>
                <w:rFonts w:ascii="Times New Roman" w:hAnsi="Times New Roman"/>
                <w:i w:val="0"/>
              </w:rPr>
            </w:pPr>
          </w:p>
        </w:tc>
        <w:tc>
          <w:tcPr>
            <w:tcW w:w="447" w:type="pct"/>
            <w:shd w:val="clear" w:color="auto" w:fill="FFFFFF" w:themeFill="background1"/>
          </w:tcPr>
          <w:p w:rsidR="00992C4C" w:rsidRPr="0076654A" w:rsidRDefault="00992C4C" w:rsidP="00E56F06">
            <w:pPr>
              <w:rPr>
                <w:rFonts w:ascii="Times New Roman" w:hAnsi="Times New Roman"/>
                <w:i w:val="0"/>
              </w:rPr>
            </w:pPr>
          </w:p>
        </w:tc>
        <w:tc>
          <w:tcPr>
            <w:tcW w:w="213" w:type="pct"/>
            <w:shd w:val="clear" w:color="auto" w:fill="FFFFFF" w:themeFill="background1"/>
          </w:tcPr>
          <w:p w:rsidR="00992C4C" w:rsidRPr="0076654A" w:rsidRDefault="00992C4C" w:rsidP="00E56F06">
            <w:pPr>
              <w:rPr>
                <w:rFonts w:ascii="Times New Roman" w:hAnsi="Times New Roman"/>
                <w:i w:val="0"/>
              </w:rPr>
            </w:pPr>
          </w:p>
        </w:tc>
        <w:tc>
          <w:tcPr>
            <w:tcW w:w="457" w:type="pct"/>
            <w:shd w:val="clear" w:color="auto" w:fill="FFFFFF" w:themeFill="background1"/>
          </w:tcPr>
          <w:p w:rsidR="00992C4C" w:rsidRPr="0076654A" w:rsidRDefault="00992C4C" w:rsidP="00E56F06">
            <w:pPr>
              <w:rPr>
                <w:rFonts w:ascii="Times New Roman" w:hAnsi="Times New Roman"/>
                <w:i w:val="0"/>
              </w:rPr>
            </w:pPr>
          </w:p>
        </w:tc>
        <w:tc>
          <w:tcPr>
            <w:tcW w:w="446" w:type="pct"/>
            <w:shd w:val="clear" w:color="auto" w:fill="FFFFFF" w:themeFill="background1"/>
          </w:tcPr>
          <w:p w:rsidR="00992C4C" w:rsidRPr="0076654A" w:rsidRDefault="00992C4C" w:rsidP="00E56F06">
            <w:pPr>
              <w:rPr>
                <w:rFonts w:ascii="Times New Roman" w:hAnsi="Times New Roman"/>
                <w:i w:val="0"/>
              </w:rPr>
            </w:pPr>
          </w:p>
        </w:tc>
        <w:tc>
          <w:tcPr>
            <w:tcW w:w="980" w:type="pct"/>
            <w:tcBorders>
              <w:top w:val="single" w:sz="4" w:space="0" w:color="auto"/>
              <w:bottom w:val="single" w:sz="4" w:space="0" w:color="auto"/>
              <w:right w:val="single" w:sz="4" w:space="0" w:color="auto"/>
            </w:tcBorders>
            <w:shd w:val="clear" w:color="auto" w:fill="FFFFFF" w:themeFill="background1"/>
          </w:tcPr>
          <w:p w:rsidR="00992C4C" w:rsidRPr="0076654A" w:rsidRDefault="00992C4C" w:rsidP="00E56F06">
            <w:pPr>
              <w:rPr>
                <w:rFonts w:ascii="Times New Roman" w:hAnsi="Times New Roman"/>
                <w:i w:val="0"/>
              </w:rPr>
            </w:pPr>
          </w:p>
        </w:tc>
      </w:tr>
      <w:tr w:rsidR="00992C4C" w:rsidRPr="0012037D" w:rsidTr="00E56F06">
        <w:trPr>
          <w:trHeight w:val="232"/>
        </w:trPr>
        <w:tc>
          <w:tcPr>
            <w:tcW w:w="462" w:type="pct"/>
            <w:vMerge/>
            <w:shd w:val="clear" w:color="auto" w:fill="FFFFFF" w:themeFill="background1"/>
          </w:tcPr>
          <w:p w:rsidR="00992C4C" w:rsidRPr="007F4F7D" w:rsidRDefault="00992C4C" w:rsidP="00E56F06">
            <w:pPr>
              <w:jc w:val="center"/>
              <w:rPr>
                <w:rFonts w:ascii="Times New Roman" w:hAnsi="Times New Roman"/>
                <w:b/>
                <w:i w:val="0"/>
                <w:color w:val="FFFFFF" w:themeColor="background1"/>
                <w:sz w:val="18"/>
                <w:szCs w:val="18"/>
              </w:rPr>
            </w:pPr>
          </w:p>
        </w:tc>
        <w:tc>
          <w:tcPr>
            <w:tcW w:w="744" w:type="pct"/>
            <w:vMerge/>
            <w:shd w:val="clear" w:color="auto" w:fill="FFFFFF" w:themeFill="background1"/>
          </w:tcPr>
          <w:p w:rsidR="00992C4C" w:rsidRPr="0092413C" w:rsidRDefault="00992C4C" w:rsidP="00E56F06">
            <w:pPr>
              <w:rPr>
                <w:rFonts w:ascii="Times New Roman" w:hAnsi="Times New Roman"/>
                <w:b/>
                <w:i w:val="0"/>
                <w:sz w:val="18"/>
                <w:szCs w:val="18"/>
              </w:rPr>
            </w:pPr>
          </w:p>
        </w:tc>
        <w:tc>
          <w:tcPr>
            <w:tcW w:w="402" w:type="pct"/>
            <w:vMerge/>
            <w:shd w:val="clear" w:color="auto" w:fill="FFFFFF" w:themeFill="background1"/>
          </w:tcPr>
          <w:p w:rsidR="00992C4C" w:rsidRPr="00692FE5" w:rsidRDefault="00992C4C" w:rsidP="00E56F06">
            <w:pPr>
              <w:jc w:val="center"/>
              <w:rPr>
                <w:rFonts w:ascii="Times New Roman" w:hAnsi="Times New Roman"/>
                <w:b/>
                <w:i w:val="0"/>
                <w:sz w:val="18"/>
                <w:szCs w:val="18"/>
              </w:rPr>
            </w:pPr>
          </w:p>
        </w:tc>
        <w:tc>
          <w:tcPr>
            <w:tcW w:w="447" w:type="pct"/>
            <w:shd w:val="clear" w:color="auto" w:fill="FFFFFF" w:themeFill="background1"/>
          </w:tcPr>
          <w:p w:rsidR="00992C4C" w:rsidRPr="0076654A" w:rsidRDefault="00992C4C" w:rsidP="00E56F06">
            <w:pPr>
              <w:rPr>
                <w:rFonts w:ascii="Times New Roman" w:hAnsi="Times New Roman"/>
                <w:i w:val="0"/>
              </w:rPr>
            </w:pPr>
            <w:r>
              <w:rPr>
                <w:rFonts w:ascii="Times New Roman" w:hAnsi="Times New Roman"/>
                <w:i w:val="0"/>
              </w:rPr>
              <w:t>1.yedek</w:t>
            </w:r>
          </w:p>
        </w:tc>
        <w:tc>
          <w:tcPr>
            <w:tcW w:w="402" w:type="pct"/>
            <w:shd w:val="clear" w:color="auto" w:fill="FFFFFF" w:themeFill="background1"/>
          </w:tcPr>
          <w:p w:rsidR="00992C4C" w:rsidRPr="0076654A" w:rsidRDefault="00992C4C" w:rsidP="00E56F06">
            <w:pPr>
              <w:rPr>
                <w:rFonts w:ascii="Times New Roman" w:hAnsi="Times New Roman"/>
                <w:i w:val="0"/>
              </w:rPr>
            </w:pPr>
          </w:p>
        </w:tc>
        <w:tc>
          <w:tcPr>
            <w:tcW w:w="447" w:type="pct"/>
            <w:shd w:val="clear" w:color="auto" w:fill="FFFFFF" w:themeFill="background1"/>
          </w:tcPr>
          <w:p w:rsidR="00992C4C" w:rsidRPr="0076654A" w:rsidRDefault="00992C4C" w:rsidP="00E56F06">
            <w:pPr>
              <w:rPr>
                <w:rFonts w:ascii="Times New Roman" w:hAnsi="Times New Roman"/>
                <w:i w:val="0"/>
              </w:rPr>
            </w:pPr>
          </w:p>
        </w:tc>
        <w:tc>
          <w:tcPr>
            <w:tcW w:w="213" w:type="pct"/>
            <w:shd w:val="clear" w:color="auto" w:fill="FFFFFF" w:themeFill="background1"/>
          </w:tcPr>
          <w:p w:rsidR="00992C4C" w:rsidRPr="0076654A" w:rsidRDefault="00992C4C" w:rsidP="00E56F06">
            <w:pPr>
              <w:rPr>
                <w:rFonts w:ascii="Times New Roman" w:hAnsi="Times New Roman"/>
                <w:i w:val="0"/>
              </w:rPr>
            </w:pPr>
          </w:p>
        </w:tc>
        <w:tc>
          <w:tcPr>
            <w:tcW w:w="457" w:type="pct"/>
            <w:shd w:val="clear" w:color="auto" w:fill="FFFFFF" w:themeFill="background1"/>
          </w:tcPr>
          <w:p w:rsidR="00992C4C" w:rsidRPr="0076654A" w:rsidRDefault="00992C4C" w:rsidP="00E56F06">
            <w:pPr>
              <w:rPr>
                <w:rFonts w:ascii="Times New Roman" w:hAnsi="Times New Roman"/>
                <w:i w:val="0"/>
              </w:rPr>
            </w:pPr>
          </w:p>
        </w:tc>
        <w:tc>
          <w:tcPr>
            <w:tcW w:w="446" w:type="pct"/>
            <w:shd w:val="clear" w:color="auto" w:fill="FFFFFF" w:themeFill="background1"/>
          </w:tcPr>
          <w:p w:rsidR="00992C4C" w:rsidRPr="0076654A" w:rsidRDefault="00992C4C" w:rsidP="00E56F06">
            <w:pPr>
              <w:rPr>
                <w:rFonts w:ascii="Times New Roman" w:hAnsi="Times New Roman"/>
                <w:i w:val="0"/>
              </w:rPr>
            </w:pPr>
          </w:p>
        </w:tc>
        <w:tc>
          <w:tcPr>
            <w:tcW w:w="980" w:type="pct"/>
            <w:tcBorders>
              <w:top w:val="single" w:sz="4" w:space="0" w:color="auto"/>
              <w:bottom w:val="single" w:sz="4" w:space="0" w:color="auto"/>
              <w:right w:val="single" w:sz="4" w:space="0" w:color="auto"/>
            </w:tcBorders>
            <w:shd w:val="clear" w:color="auto" w:fill="FFFFFF" w:themeFill="background1"/>
          </w:tcPr>
          <w:p w:rsidR="00992C4C" w:rsidRPr="0076654A" w:rsidRDefault="00992C4C" w:rsidP="00E56F06">
            <w:pPr>
              <w:rPr>
                <w:rFonts w:ascii="Times New Roman" w:hAnsi="Times New Roman"/>
                <w:i w:val="0"/>
              </w:rPr>
            </w:pPr>
          </w:p>
        </w:tc>
      </w:tr>
      <w:tr w:rsidR="00992C4C" w:rsidRPr="0012037D" w:rsidTr="00E56F06">
        <w:trPr>
          <w:trHeight w:val="232"/>
        </w:trPr>
        <w:tc>
          <w:tcPr>
            <w:tcW w:w="462" w:type="pct"/>
            <w:vMerge/>
            <w:shd w:val="clear" w:color="auto" w:fill="FFFFFF" w:themeFill="background1"/>
          </w:tcPr>
          <w:p w:rsidR="00992C4C" w:rsidRPr="007F4F7D" w:rsidRDefault="00992C4C" w:rsidP="00E56F06">
            <w:pPr>
              <w:jc w:val="center"/>
              <w:rPr>
                <w:rFonts w:ascii="Times New Roman" w:hAnsi="Times New Roman"/>
                <w:b/>
                <w:i w:val="0"/>
                <w:color w:val="FFFFFF" w:themeColor="background1"/>
                <w:sz w:val="18"/>
                <w:szCs w:val="18"/>
              </w:rPr>
            </w:pPr>
          </w:p>
        </w:tc>
        <w:tc>
          <w:tcPr>
            <w:tcW w:w="744" w:type="pct"/>
            <w:vMerge/>
            <w:shd w:val="clear" w:color="auto" w:fill="FFFFFF" w:themeFill="background1"/>
          </w:tcPr>
          <w:p w:rsidR="00992C4C" w:rsidRPr="0092413C" w:rsidRDefault="00992C4C" w:rsidP="00E56F06">
            <w:pPr>
              <w:rPr>
                <w:rFonts w:ascii="Times New Roman" w:hAnsi="Times New Roman"/>
                <w:b/>
                <w:i w:val="0"/>
                <w:sz w:val="18"/>
                <w:szCs w:val="18"/>
              </w:rPr>
            </w:pPr>
          </w:p>
        </w:tc>
        <w:tc>
          <w:tcPr>
            <w:tcW w:w="402" w:type="pct"/>
            <w:vMerge/>
            <w:shd w:val="clear" w:color="auto" w:fill="FFFFFF" w:themeFill="background1"/>
          </w:tcPr>
          <w:p w:rsidR="00992C4C" w:rsidRPr="00692FE5" w:rsidRDefault="00992C4C" w:rsidP="00E56F06">
            <w:pPr>
              <w:jc w:val="center"/>
              <w:rPr>
                <w:rFonts w:ascii="Times New Roman" w:hAnsi="Times New Roman"/>
                <w:b/>
                <w:i w:val="0"/>
                <w:sz w:val="18"/>
                <w:szCs w:val="18"/>
              </w:rPr>
            </w:pPr>
          </w:p>
        </w:tc>
        <w:tc>
          <w:tcPr>
            <w:tcW w:w="447" w:type="pct"/>
            <w:shd w:val="clear" w:color="auto" w:fill="FFFFFF" w:themeFill="background1"/>
          </w:tcPr>
          <w:p w:rsidR="00992C4C" w:rsidRPr="0076654A" w:rsidRDefault="00992C4C" w:rsidP="00E56F06">
            <w:pPr>
              <w:rPr>
                <w:rFonts w:ascii="Times New Roman" w:hAnsi="Times New Roman"/>
                <w:i w:val="0"/>
              </w:rPr>
            </w:pPr>
            <w:r>
              <w:rPr>
                <w:rFonts w:ascii="Times New Roman" w:hAnsi="Times New Roman"/>
                <w:i w:val="0"/>
              </w:rPr>
              <w:t>2.yedek</w:t>
            </w:r>
          </w:p>
        </w:tc>
        <w:tc>
          <w:tcPr>
            <w:tcW w:w="402" w:type="pct"/>
            <w:shd w:val="clear" w:color="auto" w:fill="FFFFFF" w:themeFill="background1"/>
          </w:tcPr>
          <w:p w:rsidR="00992C4C" w:rsidRPr="0076654A" w:rsidRDefault="00992C4C" w:rsidP="00E56F06">
            <w:pPr>
              <w:rPr>
                <w:rFonts w:ascii="Times New Roman" w:hAnsi="Times New Roman"/>
                <w:i w:val="0"/>
              </w:rPr>
            </w:pPr>
          </w:p>
        </w:tc>
        <w:tc>
          <w:tcPr>
            <w:tcW w:w="447" w:type="pct"/>
            <w:shd w:val="clear" w:color="auto" w:fill="FFFFFF" w:themeFill="background1"/>
          </w:tcPr>
          <w:p w:rsidR="00992C4C" w:rsidRPr="0076654A" w:rsidRDefault="00992C4C" w:rsidP="00E56F06">
            <w:pPr>
              <w:rPr>
                <w:rFonts w:ascii="Times New Roman" w:hAnsi="Times New Roman"/>
                <w:i w:val="0"/>
              </w:rPr>
            </w:pPr>
          </w:p>
        </w:tc>
        <w:tc>
          <w:tcPr>
            <w:tcW w:w="213" w:type="pct"/>
            <w:shd w:val="clear" w:color="auto" w:fill="FFFFFF" w:themeFill="background1"/>
          </w:tcPr>
          <w:p w:rsidR="00992C4C" w:rsidRPr="0076654A" w:rsidRDefault="00992C4C" w:rsidP="00E56F06">
            <w:pPr>
              <w:rPr>
                <w:rFonts w:ascii="Times New Roman" w:hAnsi="Times New Roman"/>
                <w:i w:val="0"/>
              </w:rPr>
            </w:pPr>
          </w:p>
        </w:tc>
        <w:tc>
          <w:tcPr>
            <w:tcW w:w="457" w:type="pct"/>
            <w:shd w:val="clear" w:color="auto" w:fill="FFFFFF" w:themeFill="background1"/>
          </w:tcPr>
          <w:p w:rsidR="00992C4C" w:rsidRPr="0076654A" w:rsidRDefault="00992C4C" w:rsidP="00E56F06">
            <w:pPr>
              <w:rPr>
                <w:rFonts w:ascii="Times New Roman" w:hAnsi="Times New Roman"/>
                <w:i w:val="0"/>
              </w:rPr>
            </w:pPr>
          </w:p>
        </w:tc>
        <w:tc>
          <w:tcPr>
            <w:tcW w:w="446" w:type="pct"/>
            <w:shd w:val="clear" w:color="auto" w:fill="FFFFFF" w:themeFill="background1"/>
          </w:tcPr>
          <w:p w:rsidR="00992C4C" w:rsidRPr="0076654A" w:rsidRDefault="00992C4C" w:rsidP="00E56F06">
            <w:pPr>
              <w:rPr>
                <w:rFonts w:ascii="Times New Roman" w:hAnsi="Times New Roman"/>
                <w:i w:val="0"/>
              </w:rPr>
            </w:pPr>
          </w:p>
        </w:tc>
        <w:tc>
          <w:tcPr>
            <w:tcW w:w="980" w:type="pct"/>
            <w:tcBorders>
              <w:top w:val="single" w:sz="4" w:space="0" w:color="auto"/>
              <w:bottom w:val="single" w:sz="4" w:space="0" w:color="auto"/>
              <w:right w:val="single" w:sz="4" w:space="0" w:color="auto"/>
            </w:tcBorders>
            <w:shd w:val="clear" w:color="auto" w:fill="FFFFFF" w:themeFill="background1"/>
          </w:tcPr>
          <w:p w:rsidR="00992C4C" w:rsidRPr="0076654A" w:rsidRDefault="00992C4C" w:rsidP="00E56F06">
            <w:pPr>
              <w:rPr>
                <w:rFonts w:ascii="Times New Roman" w:hAnsi="Times New Roman"/>
                <w:i w:val="0"/>
              </w:rPr>
            </w:pPr>
          </w:p>
        </w:tc>
      </w:tr>
      <w:tr w:rsidR="00992C4C" w:rsidRPr="0012037D" w:rsidTr="00E56F06">
        <w:trPr>
          <w:trHeight w:val="232"/>
        </w:trPr>
        <w:tc>
          <w:tcPr>
            <w:tcW w:w="462" w:type="pct"/>
            <w:vMerge/>
            <w:shd w:val="clear" w:color="auto" w:fill="FFFFFF" w:themeFill="background1"/>
          </w:tcPr>
          <w:p w:rsidR="00992C4C" w:rsidRPr="007F4F7D" w:rsidRDefault="00992C4C" w:rsidP="00E56F06">
            <w:pPr>
              <w:jc w:val="center"/>
              <w:rPr>
                <w:rFonts w:ascii="Times New Roman" w:hAnsi="Times New Roman"/>
                <w:b/>
                <w:i w:val="0"/>
                <w:color w:val="FFFFFF" w:themeColor="background1"/>
                <w:sz w:val="18"/>
                <w:szCs w:val="18"/>
              </w:rPr>
            </w:pPr>
          </w:p>
        </w:tc>
        <w:tc>
          <w:tcPr>
            <w:tcW w:w="744" w:type="pct"/>
            <w:vMerge/>
            <w:shd w:val="clear" w:color="auto" w:fill="FFFFFF" w:themeFill="background1"/>
          </w:tcPr>
          <w:p w:rsidR="00992C4C" w:rsidRPr="007F4F7D" w:rsidRDefault="00992C4C" w:rsidP="00E56F06">
            <w:pPr>
              <w:rPr>
                <w:rFonts w:ascii="Times New Roman" w:hAnsi="Times New Roman"/>
                <w:i w:val="0"/>
                <w:sz w:val="18"/>
                <w:szCs w:val="18"/>
              </w:rPr>
            </w:pPr>
          </w:p>
        </w:tc>
        <w:tc>
          <w:tcPr>
            <w:tcW w:w="402" w:type="pct"/>
            <w:vMerge w:val="restart"/>
            <w:shd w:val="clear" w:color="auto" w:fill="FFFFFF" w:themeFill="background1"/>
          </w:tcPr>
          <w:p w:rsidR="00992C4C" w:rsidRPr="00692FE5" w:rsidRDefault="00992C4C" w:rsidP="00E56F06">
            <w:pPr>
              <w:jc w:val="center"/>
              <w:rPr>
                <w:rFonts w:ascii="Times New Roman" w:hAnsi="Times New Roman"/>
                <w:b/>
                <w:i w:val="0"/>
                <w:sz w:val="18"/>
                <w:szCs w:val="18"/>
              </w:rPr>
            </w:pPr>
          </w:p>
          <w:p w:rsidR="00992C4C" w:rsidRPr="00692FE5" w:rsidRDefault="00992C4C" w:rsidP="00E56F06">
            <w:pPr>
              <w:jc w:val="center"/>
              <w:rPr>
                <w:rFonts w:ascii="Times New Roman" w:hAnsi="Times New Roman"/>
                <w:b/>
                <w:i w:val="0"/>
                <w:sz w:val="18"/>
                <w:szCs w:val="18"/>
              </w:rPr>
            </w:pPr>
            <w:r>
              <w:rPr>
                <w:rFonts w:ascii="Times New Roman" w:hAnsi="Times New Roman"/>
                <w:b/>
                <w:i w:val="0"/>
                <w:sz w:val="18"/>
                <w:szCs w:val="18"/>
              </w:rPr>
              <w:t>Vardiya 2</w:t>
            </w:r>
          </w:p>
        </w:tc>
        <w:tc>
          <w:tcPr>
            <w:tcW w:w="447" w:type="pct"/>
            <w:shd w:val="clear" w:color="auto" w:fill="FFFFFF" w:themeFill="background1"/>
          </w:tcPr>
          <w:p w:rsidR="00992C4C" w:rsidRPr="0076654A" w:rsidRDefault="00992C4C" w:rsidP="00E56F06">
            <w:pPr>
              <w:rPr>
                <w:rFonts w:ascii="Times New Roman" w:hAnsi="Times New Roman"/>
                <w:i w:val="0"/>
              </w:rPr>
            </w:pPr>
            <w:r>
              <w:rPr>
                <w:rFonts w:ascii="Times New Roman" w:hAnsi="Times New Roman"/>
                <w:i w:val="0"/>
              </w:rPr>
              <w:t>Asil</w:t>
            </w:r>
          </w:p>
        </w:tc>
        <w:tc>
          <w:tcPr>
            <w:tcW w:w="402" w:type="pct"/>
            <w:shd w:val="clear" w:color="auto" w:fill="FFFFFF" w:themeFill="background1"/>
          </w:tcPr>
          <w:p w:rsidR="00992C4C" w:rsidRPr="0076654A" w:rsidRDefault="00992C4C" w:rsidP="00E56F06">
            <w:pPr>
              <w:rPr>
                <w:rFonts w:ascii="Times New Roman" w:hAnsi="Times New Roman"/>
                <w:i w:val="0"/>
              </w:rPr>
            </w:pPr>
          </w:p>
        </w:tc>
        <w:tc>
          <w:tcPr>
            <w:tcW w:w="447" w:type="pct"/>
            <w:shd w:val="clear" w:color="auto" w:fill="FFFFFF" w:themeFill="background1"/>
          </w:tcPr>
          <w:p w:rsidR="00992C4C" w:rsidRPr="0076654A" w:rsidRDefault="00992C4C" w:rsidP="00E56F06">
            <w:pPr>
              <w:rPr>
                <w:rFonts w:ascii="Times New Roman" w:hAnsi="Times New Roman"/>
                <w:i w:val="0"/>
              </w:rPr>
            </w:pPr>
          </w:p>
        </w:tc>
        <w:tc>
          <w:tcPr>
            <w:tcW w:w="213" w:type="pct"/>
            <w:shd w:val="clear" w:color="auto" w:fill="FFFFFF" w:themeFill="background1"/>
          </w:tcPr>
          <w:p w:rsidR="00992C4C" w:rsidRPr="0076654A" w:rsidRDefault="00992C4C" w:rsidP="00E56F06">
            <w:pPr>
              <w:rPr>
                <w:rFonts w:ascii="Times New Roman" w:hAnsi="Times New Roman"/>
                <w:i w:val="0"/>
              </w:rPr>
            </w:pPr>
          </w:p>
        </w:tc>
        <w:tc>
          <w:tcPr>
            <w:tcW w:w="457" w:type="pct"/>
            <w:shd w:val="clear" w:color="auto" w:fill="FFFFFF" w:themeFill="background1"/>
          </w:tcPr>
          <w:p w:rsidR="00992C4C" w:rsidRPr="0076654A" w:rsidRDefault="00992C4C" w:rsidP="00E56F06">
            <w:pPr>
              <w:rPr>
                <w:rFonts w:ascii="Times New Roman" w:hAnsi="Times New Roman"/>
                <w:i w:val="0"/>
              </w:rPr>
            </w:pPr>
          </w:p>
        </w:tc>
        <w:tc>
          <w:tcPr>
            <w:tcW w:w="446" w:type="pct"/>
            <w:shd w:val="clear" w:color="auto" w:fill="FFFFFF" w:themeFill="background1"/>
          </w:tcPr>
          <w:p w:rsidR="00992C4C" w:rsidRPr="0076654A" w:rsidRDefault="00992C4C" w:rsidP="00E56F06">
            <w:pPr>
              <w:rPr>
                <w:rFonts w:ascii="Times New Roman" w:hAnsi="Times New Roman"/>
                <w:i w:val="0"/>
              </w:rPr>
            </w:pPr>
          </w:p>
        </w:tc>
        <w:tc>
          <w:tcPr>
            <w:tcW w:w="980" w:type="pct"/>
            <w:tcBorders>
              <w:top w:val="single" w:sz="4" w:space="0" w:color="auto"/>
              <w:bottom w:val="single" w:sz="4" w:space="0" w:color="auto"/>
              <w:right w:val="single" w:sz="4" w:space="0" w:color="auto"/>
            </w:tcBorders>
            <w:shd w:val="clear" w:color="auto" w:fill="FFFFFF" w:themeFill="background1"/>
          </w:tcPr>
          <w:p w:rsidR="00992C4C" w:rsidRPr="0076654A" w:rsidRDefault="00992C4C" w:rsidP="00E56F06">
            <w:pPr>
              <w:rPr>
                <w:rFonts w:ascii="Times New Roman" w:hAnsi="Times New Roman"/>
                <w:i w:val="0"/>
              </w:rPr>
            </w:pPr>
          </w:p>
        </w:tc>
      </w:tr>
      <w:tr w:rsidR="00992C4C" w:rsidRPr="0012037D" w:rsidTr="00E56F06">
        <w:trPr>
          <w:trHeight w:val="232"/>
        </w:trPr>
        <w:tc>
          <w:tcPr>
            <w:tcW w:w="462" w:type="pct"/>
            <w:vMerge/>
            <w:shd w:val="clear" w:color="auto" w:fill="FFFFFF" w:themeFill="background1"/>
          </w:tcPr>
          <w:p w:rsidR="00992C4C" w:rsidRPr="007F4F7D" w:rsidRDefault="00992C4C" w:rsidP="00E56F06">
            <w:pPr>
              <w:jc w:val="center"/>
              <w:rPr>
                <w:rFonts w:ascii="Times New Roman" w:hAnsi="Times New Roman"/>
                <w:b/>
                <w:i w:val="0"/>
                <w:color w:val="FFFFFF" w:themeColor="background1"/>
                <w:sz w:val="18"/>
                <w:szCs w:val="18"/>
              </w:rPr>
            </w:pPr>
          </w:p>
        </w:tc>
        <w:tc>
          <w:tcPr>
            <w:tcW w:w="744" w:type="pct"/>
            <w:vMerge/>
            <w:shd w:val="clear" w:color="auto" w:fill="FFFFFF" w:themeFill="background1"/>
          </w:tcPr>
          <w:p w:rsidR="00992C4C" w:rsidRPr="0092413C" w:rsidRDefault="00992C4C" w:rsidP="00E56F06">
            <w:pPr>
              <w:jc w:val="center"/>
              <w:rPr>
                <w:rFonts w:ascii="Times New Roman" w:hAnsi="Times New Roman"/>
                <w:b/>
                <w:i w:val="0"/>
                <w:sz w:val="18"/>
                <w:szCs w:val="18"/>
              </w:rPr>
            </w:pPr>
          </w:p>
        </w:tc>
        <w:tc>
          <w:tcPr>
            <w:tcW w:w="402" w:type="pct"/>
            <w:vMerge/>
            <w:shd w:val="clear" w:color="auto" w:fill="FFFFFF" w:themeFill="background1"/>
          </w:tcPr>
          <w:p w:rsidR="00992C4C" w:rsidRPr="00692FE5" w:rsidRDefault="00992C4C" w:rsidP="00E56F06">
            <w:pPr>
              <w:jc w:val="center"/>
              <w:rPr>
                <w:rFonts w:ascii="Times New Roman" w:hAnsi="Times New Roman"/>
                <w:b/>
                <w:i w:val="0"/>
                <w:sz w:val="18"/>
                <w:szCs w:val="18"/>
              </w:rPr>
            </w:pPr>
          </w:p>
        </w:tc>
        <w:tc>
          <w:tcPr>
            <w:tcW w:w="447" w:type="pct"/>
            <w:shd w:val="clear" w:color="auto" w:fill="FFFFFF" w:themeFill="background1"/>
          </w:tcPr>
          <w:p w:rsidR="00992C4C" w:rsidRPr="0076654A" w:rsidRDefault="00992C4C" w:rsidP="00E56F06">
            <w:pPr>
              <w:rPr>
                <w:rFonts w:ascii="Times New Roman" w:hAnsi="Times New Roman"/>
                <w:i w:val="0"/>
              </w:rPr>
            </w:pPr>
            <w:r>
              <w:rPr>
                <w:rFonts w:ascii="Times New Roman" w:hAnsi="Times New Roman"/>
                <w:i w:val="0"/>
              </w:rPr>
              <w:t>1.yedek</w:t>
            </w:r>
          </w:p>
        </w:tc>
        <w:tc>
          <w:tcPr>
            <w:tcW w:w="402" w:type="pct"/>
            <w:shd w:val="clear" w:color="auto" w:fill="FFFFFF" w:themeFill="background1"/>
          </w:tcPr>
          <w:p w:rsidR="00992C4C" w:rsidRPr="0076654A" w:rsidRDefault="00992C4C" w:rsidP="00E56F06">
            <w:pPr>
              <w:rPr>
                <w:rFonts w:ascii="Times New Roman" w:hAnsi="Times New Roman"/>
                <w:i w:val="0"/>
              </w:rPr>
            </w:pPr>
          </w:p>
        </w:tc>
        <w:tc>
          <w:tcPr>
            <w:tcW w:w="447" w:type="pct"/>
            <w:shd w:val="clear" w:color="auto" w:fill="FFFFFF" w:themeFill="background1"/>
          </w:tcPr>
          <w:p w:rsidR="00992C4C" w:rsidRPr="0076654A" w:rsidRDefault="00992C4C" w:rsidP="00E56F06">
            <w:pPr>
              <w:rPr>
                <w:rFonts w:ascii="Times New Roman" w:hAnsi="Times New Roman"/>
                <w:i w:val="0"/>
              </w:rPr>
            </w:pPr>
          </w:p>
        </w:tc>
        <w:tc>
          <w:tcPr>
            <w:tcW w:w="213" w:type="pct"/>
            <w:shd w:val="clear" w:color="auto" w:fill="FFFFFF" w:themeFill="background1"/>
          </w:tcPr>
          <w:p w:rsidR="00992C4C" w:rsidRPr="0076654A" w:rsidRDefault="00992C4C" w:rsidP="00E56F06">
            <w:pPr>
              <w:rPr>
                <w:rFonts w:ascii="Times New Roman" w:hAnsi="Times New Roman"/>
                <w:i w:val="0"/>
              </w:rPr>
            </w:pPr>
          </w:p>
        </w:tc>
        <w:tc>
          <w:tcPr>
            <w:tcW w:w="457" w:type="pct"/>
            <w:shd w:val="clear" w:color="auto" w:fill="FFFFFF" w:themeFill="background1"/>
          </w:tcPr>
          <w:p w:rsidR="00992C4C" w:rsidRPr="0076654A" w:rsidRDefault="00992C4C" w:rsidP="00E56F06">
            <w:pPr>
              <w:rPr>
                <w:rFonts w:ascii="Times New Roman" w:hAnsi="Times New Roman"/>
                <w:i w:val="0"/>
              </w:rPr>
            </w:pPr>
          </w:p>
        </w:tc>
        <w:tc>
          <w:tcPr>
            <w:tcW w:w="446" w:type="pct"/>
            <w:shd w:val="clear" w:color="auto" w:fill="FFFFFF" w:themeFill="background1"/>
          </w:tcPr>
          <w:p w:rsidR="00992C4C" w:rsidRPr="0076654A" w:rsidRDefault="00992C4C" w:rsidP="00E56F06">
            <w:pPr>
              <w:rPr>
                <w:rFonts w:ascii="Times New Roman" w:hAnsi="Times New Roman"/>
                <w:i w:val="0"/>
              </w:rPr>
            </w:pPr>
          </w:p>
        </w:tc>
        <w:tc>
          <w:tcPr>
            <w:tcW w:w="980" w:type="pct"/>
            <w:tcBorders>
              <w:top w:val="single" w:sz="4" w:space="0" w:color="auto"/>
              <w:bottom w:val="single" w:sz="4" w:space="0" w:color="auto"/>
              <w:right w:val="single" w:sz="4" w:space="0" w:color="auto"/>
            </w:tcBorders>
            <w:shd w:val="clear" w:color="auto" w:fill="FFFFFF" w:themeFill="background1"/>
          </w:tcPr>
          <w:p w:rsidR="00992C4C" w:rsidRPr="0076654A" w:rsidRDefault="00992C4C" w:rsidP="00E56F06">
            <w:pPr>
              <w:rPr>
                <w:rFonts w:ascii="Times New Roman" w:hAnsi="Times New Roman"/>
                <w:i w:val="0"/>
              </w:rPr>
            </w:pPr>
          </w:p>
        </w:tc>
      </w:tr>
      <w:tr w:rsidR="00992C4C" w:rsidRPr="0012037D" w:rsidTr="00E56F06">
        <w:trPr>
          <w:trHeight w:val="232"/>
        </w:trPr>
        <w:tc>
          <w:tcPr>
            <w:tcW w:w="462" w:type="pct"/>
            <w:vMerge/>
            <w:shd w:val="clear" w:color="auto" w:fill="FFFFFF" w:themeFill="background1"/>
          </w:tcPr>
          <w:p w:rsidR="00992C4C" w:rsidRPr="007F4F7D" w:rsidRDefault="00992C4C" w:rsidP="00E56F06">
            <w:pPr>
              <w:jc w:val="center"/>
              <w:rPr>
                <w:rFonts w:ascii="Times New Roman" w:hAnsi="Times New Roman"/>
                <w:b/>
                <w:i w:val="0"/>
                <w:color w:val="FFFFFF" w:themeColor="background1"/>
                <w:sz w:val="18"/>
                <w:szCs w:val="18"/>
              </w:rPr>
            </w:pPr>
          </w:p>
        </w:tc>
        <w:tc>
          <w:tcPr>
            <w:tcW w:w="744" w:type="pct"/>
            <w:vMerge/>
            <w:shd w:val="clear" w:color="auto" w:fill="FFFFFF" w:themeFill="background1"/>
          </w:tcPr>
          <w:p w:rsidR="00992C4C" w:rsidRPr="0092413C" w:rsidRDefault="00992C4C" w:rsidP="00E56F06">
            <w:pPr>
              <w:jc w:val="center"/>
              <w:rPr>
                <w:rFonts w:ascii="Times New Roman" w:hAnsi="Times New Roman"/>
                <w:b/>
                <w:i w:val="0"/>
                <w:sz w:val="18"/>
                <w:szCs w:val="18"/>
              </w:rPr>
            </w:pPr>
          </w:p>
        </w:tc>
        <w:tc>
          <w:tcPr>
            <w:tcW w:w="402" w:type="pct"/>
            <w:vMerge/>
            <w:shd w:val="clear" w:color="auto" w:fill="FFFFFF" w:themeFill="background1"/>
          </w:tcPr>
          <w:p w:rsidR="00992C4C" w:rsidRPr="00692FE5" w:rsidRDefault="00992C4C" w:rsidP="00E56F06">
            <w:pPr>
              <w:jc w:val="center"/>
              <w:rPr>
                <w:rFonts w:ascii="Times New Roman" w:hAnsi="Times New Roman"/>
                <w:b/>
                <w:i w:val="0"/>
                <w:sz w:val="18"/>
                <w:szCs w:val="18"/>
              </w:rPr>
            </w:pPr>
          </w:p>
        </w:tc>
        <w:tc>
          <w:tcPr>
            <w:tcW w:w="447" w:type="pct"/>
            <w:shd w:val="clear" w:color="auto" w:fill="FFFFFF" w:themeFill="background1"/>
          </w:tcPr>
          <w:p w:rsidR="00992C4C" w:rsidRPr="0076654A" w:rsidRDefault="00992C4C" w:rsidP="00E56F06">
            <w:pPr>
              <w:rPr>
                <w:rFonts w:ascii="Times New Roman" w:hAnsi="Times New Roman"/>
                <w:i w:val="0"/>
              </w:rPr>
            </w:pPr>
            <w:r>
              <w:rPr>
                <w:rFonts w:ascii="Times New Roman" w:hAnsi="Times New Roman"/>
                <w:i w:val="0"/>
              </w:rPr>
              <w:t>2.yedek</w:t>
            </w:r>
          </w:p>
        </w:tc>
        <w:tc>
          <w:tcPr>
            <w:tcW w:w="402" w:type="pct"/>
            <w:shd w:val="clear" w:color="auto" w:fill="FFFFFF" w:themeFill="background1"/>
          </w:tcPr>
          <w:p w:rsidR="00992C4C" w:rsidRPr="0076654A" w:rsidRDefault="00992C4C" w:rsidP="00E56F06">
            <w:pPr>
              <w:rPr>
                <w:rFonts w:ascii="Times New Roman" w:hAnsi="Times New Roman"/>
                <w:i w:val="0"/>
              </w:rPr>
            </w:pPr>
          </w:p>
        </w:tc>
        <w:tc>
          <w:tcPr>
            <w:tcW w:w="447" w:type="pct"/>
            <w:shd w:val="clear" w:color="auto" w:fill="FFFFFF" w:themeFill="background1"/>
          </w:tcPr>
          <w:p w:rsidR="00992C4C" w:rsidRPr="0076654A" w:rsidRDefault="00992C4C" w:rsidP="00E56F06">
            <w:pPr>
              <w:rPr>
                <w:rFonts w:ascii="Times New Roman" w:hAnsi="Times New Roman"/>
                <w:i w:val="0"/>
              </w:rPr>
            </w:pPr>
          </w:p>
        </w:tc>
        <w:tc>
          <w:tcPr>
            <w:tcW w:w="213" w:type="pct"/>
            <w:shd w:val="clear" w:color="auto" w:fill="FFFFFF" w:themeFill="background1"/>
          </w:tcPr>
          <w:p w:rsidR="00992C4C" w:rsidRPr="0076654A" w:rsidRDefault="00992C4C" w:rsidP="00E56F06">
            <w:pPr>
              <w:rPr>
                <w:rFonts w:ascii="Times New Roman" w:hAnsi="Times New Roman"/>
                <w:i w:val="0"/>
              </w:rPr>
            </w:pPr>
          </w:p>
        </w:tc>
        <w:tc>
          <w:tcPr>
            <w:tcW w:w="457" w:type="pct"/>
            <w:shd w:val="clear" w:color="auto" w:fill="FFFFFF" w:themeFill="background1"/>
          </w:tcPr>
          <w:p w:rsidR="00992C4C" w:rsidRPr="0076654A" w:rsidRDefault="00992C4C" w:rsidP="00E56F06">
            <w:pPr>
              <w:rPr>
                <w:rFonts w:ascii="Times New Roman" w:hAnsi="Times New Roman"/>
                <w:i w:val="0"/>
              </w:rPr>
            </w:pPr>
          </w:p>
        </w:tc>
        <w:tc>
          <w:tcPr>
            <w:tcW w:w="446" w:type="pct"/>
            <w:shd w:val="clear" w:color="auto" w:fill="FFFFFF" w:themeFill="background1"/>
          </w:tcPr>
          <w:p w:rsidR="00992C4C" w:rsidRPr="0076654A" w:rsidRDefault="00992C4C" w:rsidP="00E56F06">
            <w:pPr>
              <w:rPr>
                <w:rFonts w:ascii="Times New Roman" w:hAnsi="Times New Roman"/>
                <w:i w:val="0"/>
              </w:rPr>
            </w:pPr>
          </w:p>
        </w:tc>
        <w:tc>
          <w:tcPr>
            <w:tcW w:w="980" w:type="pct"/>
            <w:tcBorders>
              <w:top w:val="single" w:sz="4" w:space="0" w:color="auto"/>
              <w:bottom w:val="single" w:sz="4" w:space="0" w:color="auto"/>
              <w:right w:val="single" w:sz="4" w:space="0" w:color="auto"/>
            </w:tcBorders>
            <w:shd w:val="clear" w:color="auto" w:fill="FFFFFF" w:themeFill="background1"/>
          </w:tcPr>
          <w:p w:rsidR="00992C4C" w:rsidRPr="0076654A" w:rsidRDefault="00992C4C" w:rsidP="00E56F06">
            <w:pPr>
              <w:rPr>
                <w:rFonts w:ascii="Times New Roman" w:hAnsi="Times New Roman"/>
                <w:i w:val="0"/>
              </w:rPr>
            </w:pPr>
          </w:p>
        </w:tc>
      </w:tr>
      <w:tr w:rsidR="00992C4C" w:rsidRPr="0012037D" w:rsidTr="00E56F06">
        <w:trPr>
          <w:trHeight w:val="232"/>
        </w:trPr>
        <w:tc>
          <w:tcPr>
            <w:tcW w:w="462" w:type="pct"/>
            <w:vMerge/>
            <w:shd w:val="clear" w:color="auto" w:fill="FFFFFF" w:themeFill="background1"/>
          </w:tcPr>
          <w:p w:rsidR="00992C4C" w:rsidRPr="007F4F7D" w:rsidRDefault="00992C4C" w:rsidP="00E56F06">
            <w:pPr>
              <w:jc w:val="center"/>
              <w:rPr>
                <w:rFonts w:ascii="Times New Roman" w:hAnsi="Times New Roman"/>
                <w:b/>
                <w:i w:val="0"/>
                <w:color w:val="FFFFFF" w:themeColor="background1"/>
                <w:sz w:val="18"/>
                <w:szCs w:val="18"/>
              </w:rPr>
            </w:pPr>
          </w:p>
        </w:tc>
        <w:tc>
          <w:tcPr>
            <w:tcW w:w="744" w:type="pct"/>
            <w:vMerge/>
            <w:shd w:val="clear" w:color="auto" w:fill="FFFFFF" w:themeFill="background1"/>
          </w:tcPr>
          <w:p w:rsidR="00992C4C" w:rsidRPr="0092413C" w:rsidRDefault="00992C4C" w:rsidP="00E56F06">
            <w:pPr>
              <w:jc w:val="center"/>
              <w:rPr>
                <w:rFonts w:ascii="Times New Roman" w:hAnsi="Times New Roman"/>
                <w:b/>
                <w:i w:val="0"/>
                <w:sz w:val="18"/>
                <w:szCs w:val="18"/>
              </w:rPr>
            </w:pPr>
          </w:p>
        </w:tc>
        <w:tc>
          <w:tcPr>
            <w:tcW w:w="402" w:type="pct"/>
            <w:vMerge w:val="restart"/>
            <w:shd w:val="clear" w:color="auto" w:fill="FFFFFF" w:themeFill="background1"/>
          </w:tcPr>
          <w:p w:rsidR="00992C4C" w:rsidRPr="00692FE5" w:rsidRDefault="00992C4C" w:rsidP="00E56F06">
            <w:pPr>
              <w:jc w:val="center"/>
              <w:rPr>
                <w:rFonts w:ascii="Times New Roman" w:hAnsi="Times New Roman"/>
                <w:b/>
                <w:i w:val="0"/>
                <w:sz w:val="18"/>
                <w:szCs w:val="18"/>
              </w:rPr>
            </w:pPr>
          </w:p>
          <w:p w:rsidR="00992C4C" w:rsidRPr="00692FE5" w:rsidRDefault="00992C4C" w:rsidP="00E56F06">
            <w:pPr>
              <w:jc w:val="center"/>
              <w:rPr>
                <w:rFonts w:ascii="Times New Roman" w:hAnsi="Times New Roman"/>
                <w:b/>
                <w:i w:val="0"/>
                <w:sz w:val="18"/>
                <w:szCs w:val="18"/>
              </w:rPr>
            </w:pPr>
            <w:r>
              <w:rPr>
                <w:rFonts w:ascii="Times New Roman" w:hAnsi="Times New Roman"/>
                <w:b/>
                <w:i w:val="0"/>
                <w:sz w:val="18"/>
                <w:szCs w:val="18"/>
              </w:rPr>
              <w:t>Vardiya 3</w:t>
            </w:r>
          </w:p>
        </w:tc>
        <w:tc>
          <w:tcPr>
            <w:tcW w:w="447" w:type="pct"/>
            <w:shd w:val="clear" w:color="auto" w:fill="FFFFFF" w:themeFill="background1"/>
          </w:tcPr>
          <w:p w:rsidR="00992C4C" w:rsidRPr="0076654A" w:rsidRDefault="00992C4C" w:rsidP="00E56F06">
            <w:pPr>
              <w:rPr>
                <w:rFonts w:ascii="Times New Roman" w:hAnsi="Times New Roman"/>
                <w:i w:val="0"/>
              </w:rPr>
            </w:pPr>
            <w:r>
              <w:rPr>
                <w:rFonts w:ascii="Times New Roman" w:hAnsi="Times New Roman"/>
                <w:i w:val="0"/>
              </w:rPr>
              <w:t>Asil</w:t>
            </w:r>
          </w:p>
        </w:tc>
        <w:tc>
          <w:tcPr>
            <w:tcW w:w="402" w:type="pct"/>
            <w:shd w:val="clear" w:color="auto" w:fill="FFFFFF" w:themeFill="background1"/>
          </w:tcPr>
          <w:p w:rsidR="00992C4C" w:rsidRPr="0076654A" w:rsidRDefault="00992C4C" w:rsidP="00E56F06">
            <w:pPr>
              <w:rPr>
                <w:rFonts w:ascii="Times New Roman" w:hAnsi="Times New Roman"/>
                <w:i w:val="0"/>
              </w:rPr>
            </w:pPr>
          </w:p>
        </w:tc>
        <w:tc>
          <w:tcPr>
            <w:tcW w:w="447" w:type="pct"/>
            <w:shd w:val="clear" w:color="auto" w:fill="FFFFFF" w:themeFill="background1"/>
          </w:tcPr>
          <w:p w:rsidR="00992C4C" w:rsidRPr="0076654A" w:rsidRDefault="00992C4C" w:rsidP="00E56F06">
            <w:pPr>
              <w:rPr>
                <w:rFonts w:ascii="Times New Roman" w:hAnsi="Times New Roman"/>
                <w:i w:val="0"/>
              </w:rPr>
            </w:pPr>
          </w:p>
        </w:tc>
        <w:tc>
          <w:tcPr>
            <w:tcW w:w="213" w:type="pct"/>
            <w:shd w:val="clear" w:color="auto" w:fill="FFFFFF" w:themeFill="background1"/>
          </w:tcPr>
          <w:p w:rsidR="00992C4C" w:rsidRPr="0076654A" w:rsidRDefault="00992C4C" w:rsidP="00E56F06">
            <w:pPr>
              <w:rPr>
                <w:rFonts w:ascii="Times New Roman" w:hAnsi="Times New Roman"/>
                <w:i w:val="0"/>
              </w:rPr>
            </w:pPr>
          </w:p>
        </w:tc>
        <w:tc>
          <w:tcPr>
            <w:tcW w:w="457" w:type="pct"/>
            <w:shd w:val="clear" w:color="auto" w:fill="FFFFFF" w:themeFill="background1"/>
          </w:tcPr>
          <w:p w:rsidR="00992C4C" w:rsidRPr="0076654A" w:rsidRDefault="00992C4C" w:rsidP="00E56F06">
            <w:pPr>
              <w:rPr>
                <w:rFonts w:ascii="Times New Roman" w:hAnsi="Times New Roman"/>
                <w:i w:val="0"/>
              </w:rPr>
            </w:pPr>
          </w:p>
        </w:tc>
        <w:tc>
          <w:tcPr>
            <w:tcW w:w="446" w:type="pct"/>
            <w:shd w:val="clear" w:color="auto" w:fill="FFFFFF" w:themeFill="background1"/>
          </w:tcPr>
          <w:p w:rsidR="00992C4C" w:rsidRPr="0076654A" w:rsidRDefault="00992C4C" w:rsidP="00E56F06">
            <w:pPr>
              <w:rPr>
                <w:rFonts w:ascii="Times New Roman" w:hAnsi="Times New Roman"/>
                <w:i w:val="0"/>
              </w:rPr>
            </w:pPr>
          </w:p>
        </w:tc>
        <w:tc>
          <w:tcPr>
            <w:tcW w:w="980" w:type="pct"/>
            <w:tcBorders>
              <w:top w:val="single" w:sz="4" w:space="0" w:color="auto"/>
              <w:bottom w:val="single" w:sz="4" w:space="0" w:color="auto"/>
              <w:right w:val="single" w:sz="4" w:space="0" w:color="auto"/>
            </w:tcBorders>
            <w:shd w:val="clear" w:color="auto" w:fill="FFFFFF" w:themeFill="background1"/>
          </w:tcPr>
          <w:p w:rsidR="00992C4C" w:rsidRPr="0076654A" w:rsidRDefault="00992C4C" w:rsidP="00E56F06">
            <w:pPr>
              <w:rPr>
                <w:rFonts w:ascii="Times New Roman" w:hAnsi="Times New Roman"/>
                <w:i w:val="0"/>
              </w:rPr>
            </w:pPr>
          </w:p>
        </w:tc>
      </w:tr>
      <w:tr w:rsidR="00992C4C" w:rsidRPr="0012037D" w:rsidTr="00E56F06">
        <w:trPr>
          <w:trHeight w:val="232"/>
        </w:trPr>
        <w:tc>
          <w:tcPr>
            <w:tcW w:w="462" w:type="pct"/>
            <w:vMerge/>
            <w:shd w:val="clear" w:color="auto" w:fill="FFFFFF" w:themeFill="background1"/>
          </w:tcPr>
          <w:p w:rsidR="00992C4C" w:rsidRPr="007F4F7D" w:rsidRDefault="00992C4C" w:rsidP="00E56F06">
            <w:pPr>
              <w:jc w:val="center"/>
              <w:rPr>
                <w:rFonts w:ascii="Times New Roman" w:hAnsi="Times New Roman"/>
                <w:b/>
                <w:i w:val="0"/>
                <w:color w:val="FFFFFF" w:themeColor="background1"/>
                <w:sz w:val="18"/>
                <w:szCs w:val="18"/>
              </w:rPr>
            </w:pPr>
          </w:p>
        </w:tc>
        <w:tc>
          <w:tcPr>
            <w:tcW w:w="744" w:type="pct"/>
            <w:vMerge/>
            <w:shd w:val="clear" w:color="auto" w:fill="FFFFFF" w:themeFill="background1"/>
          </w:tcPr>
          <w:p w:rsidR="00992C4C" w:rsidRPr="0092413C" w:rsidRDefault="00992C4C" w:rsidP="00E56F06">
            <w:pPr>
              <w:jc w:val="center"/>
              <w:rPr>
                <w:rFonts w:ascii="Times New Roman" w:hAnsi="Times New Roman"/>
                <w:b/>
                <w:i w:val="0"/>
                <w:sz w:val="18"/>
                <w:szCs w:val="18"/>
              </w:rPr>
            </w:pPr>
          </w:p>
        </w:tc>
        <w:tc>
          <w:tcPr>
            <w:tcW w:w="402" w:type="pct"/>
            <w:vMerge/>
            <w:shd w:val="clear" w:color="auto" w:fill="FFFFFF" w:themeFill="background1"/>
          </w:tcPr>
          <w:p w:rsidR="00992C4C" w:rsidRPr="00692FE5" w:rsidRDefault="00992C4C" w:rsidP="00E56F06">
            <w:pPr>
              <w:jc w:val="center"/>
              <w:rPr>
                <w:rFonts w:ascii="Times New Roman" w:hAnsi="Times New Roman"/>
                <w:b/>
                <w:i w:val="0"/>
                <w:sz w:val="18"/>
                <w:szCs w:val="18"/>
              </w:rPr>
            </w:pPr>
          </w:p>
        </w:tc>
        <w:tc>
          <w:tcPr>
            <w:tcW w:w="447" w:type="pct"/>
            <w:shd w:val="clear" w:color="auto" w:fill="FFFFFF" w:themeFill="background1"/>
          </w:tcPr>
          <w:p w:rsidR="00992C4C" w:rsidRPr="0076654A" w:rsidRDefault="00992C4C" w:rsidP="00E56F06">
            <w:pPr>
              <w:rPr>
                <w:rFonts w:ascii="Times New Roman" w:hAnsi="Times New Roman"/>
                <w:i w:val="0"/>
              </w:rPr>
            </w:pPr>
            <w:r>
              <w:rPr>
                <w:rFonts w:ascii="Times New Roman" w:hAnsi="Times New Roman"/>
                <w:i w:val="0"/>
              </w:rPr>
              <w:t>1.yedek</w:t>
            </w:r>
          </w:p>
        </w:tc>
        <w:tc>
          <w:tcPr>
            <w:tcW w:w="402" w:type="pct"/>
            <w:shd w:val="clear" w:color="auto" w:fill="FFFFFF" w:themeFill="background1"/>
          </w:tcPr>
          <w:p w:rsidR="00992C4C" w:rsidRPr="0076654A" w:rsidRDefault="00992C4C" w:rsidP="00E56F06">
            <w:pPr>
              <w:rPr>
                <w:rFonts w:ascii="Times New Roman" w:hAnsi="Times New Roman"/>
                <w:i w:val="0"/>
              </w:rPr>
            </w:pPr>
          </w:p>
        </w:tc>
        <w:tc>
          <w:tcPr>
            <w:tcW w:w="447" w:type="pct"/>
            <w:shd w:val="clear" w:color="auto" w:fill="FFFFFF" w:themeFill="background1"/>
          </w:tcPr>
          <w:p w:rsidR="00992C4C" w:rsidRPr="0076654A" w:rsidRDefault="00992C4C" w:rsidP="00E56F06">
            <w:pPr>
              <w:rPr>
                <w:rFonts w:ascii="Times New Roman" w:hAnsi="Times New Roman"/>
                <w:i w:val="0"/>
              </w:rPr>
            </w:pPr>
          </w:p>
        </w:tc>
        <w:tc>
          <w:tcPr>
            <w:tcW w:w="213" w:type="pct"/>
            <w:shd w:val="clear" w:color="auto" w:fill="FFFFFF" w:themeFill="background1"/>
          </w:tcPr>
          <w:p w:rsidR="00992C4C" w:rsidRPr="0076654A" w:rsidRDefault="00992C4C" w:rsidP="00E56F06">
            <w:pPr>
              <w:rPr>
                <w:rFonts w:ascii="Times New Roman" w:hAnsi="Times New Roman"/>
                <w:i w:val="0"/>
              </w:rPr>
            </w:pPr>
          </w:p>
        </w:tc>
        <w:tc>
          <w:tcPr>
            <w:tcW w:w="457" w:type="pct"/>
            <w:shd w:val="clear" w:color="auto" w:fill="FFFFFF" w:themeFill="background1"/>
          </w:tcPr>
          <w:p w:rsidR="00992C4C" w:rsidRPr="0076654A" w:rsidRDefault="00992C4C" w:rsidP="00E56F06">
            <w:pPr>
              <w:rPr>
                <w:rFonts w:ascii="Times New Roman" w:hAnsi="Times New Roman"/>
                <w:i w:val="0"/>
              </w:rPr>
            </w:pPr>
          </w:p>
        </w:tc>
        <w:tc>
          <w:tcPr>
            <w:tcW w:w="446" w:type="pct"/>
            <w:shd w:val="clear" w:color="auto" w:fill="FFFFFF" w:themeFill="background1"/>
          </w:tcPr>
          <w:p w:rsidR="00992C4C" w:rsidRPr="0076654A" w:rsidRDefault="00992C4C" w:rsidP="00E56F06">
            <w:pPr>
              <w:rPr>
                <w:rFonts w:ascii="Times New Roman" w:hAnsi="Times New Roman"/>
                <w:i w:val="0"/>
              </w:rPr>
            </w:pPr>
          </w:p>
        </w:tc>
        <w:tc>
          <w:tcPr>
            <w:tcW w:w="980" w:type="pct"/>
            <w:tcBorders>
              <w:top w:val="single" w:sz="4" w:space="0" w:color="auto"/>
              <w:bottom w:val="single" w:sz="4" w:space="0" w:color="auto"/>
              <w:right w:val="single" w:sz="4" w:space="0" w:color="auto"/>
            </w:tcBorders>
            <w:shd w:val="clear" w:color="auto" w:fill="FFFFFF" w:themeFill="background1"/>
          </w:tcPr>
          <w:p w:rsidR="00992C4C" w:rsidRPr="0076654A" w:rsidRDefault="00992C4C" w:rsidP="00E56F06">
            <w:pPr>
              <w:rPr>
                <w:rFonts w:ascii="Times New Roman" w:hAnsi="Times New Roman"/>
                <w:i w:val="0"/>
              </w:rPr>
            </w:pPr>
          </w:p>
        </w:tc>
      </w:tr>
      <w:tr w:rsidR="00992C4C" w:rsidRPr="0012037D" w:rsidTr="00E56F06">
        <w:trPr>
          <w:trHeight w:val="232"/>
        </w:trPr>
        <w:tc>
          <w:tcPr>
            <w:tcW w:w="462" w:type="pct"/>
            <w:vMerge/>
            <w:shd w:val="clear" w:color="auto" w:fill="FFFFFF" w:themeFill="background1"/>
          </w:tcPr>
          <w:p w:rsidR="00992C4C" w:rsidRPr="007F4F7D" w:rsidRDefault="00992C4C" w:rsidP="00E56F06">
            <w:pPr>
              <w:jc w:val="center"/>
              <w:rPr>
                <w:rFonts w:ascii="Times New Roman" w:hAnsi="Times New Roman"/>
                <w:b/>
                <w:i w:val="0"/>
                <w:color w:val="FFFFFF" w:themeColor="background1"/>
                <w:sz w:val="18"/>
                <w:szCs w:val="18"/>
              </w:rPr>
            </w:pPr>
          </w:p>
        </w:tc>
        <w:tc>
          <w:tcPr>
            <w:tcW w:w="744" w:type="pct"/>
            <w:vMerge/>
            <w:shd w:val="clear" w:color="auto" w:fill="FFFFFF" w:themeFill="background1"/>
          </w:tcPr>
          <w:p w:rsidR="00992C4C" w:rsidRPr="0092413C" w:rsidRDefault="00992C4C" w:rsidP="00E56F06">
            <w:pPr>
              <w:jc w:val="center"/>
              <w:rPr>
                <w:rFonts w:ascii="Times New Roman" w:hAnsi="Times New Roman"/>
                <w:b/>
                <w:i w:val="0"/>
                <w:sz w:val="18"/>
                <w:szCs w:val="18"/>
              </w:rPr>
            </w:pPr>
          </w:p>
        </w:tc>
        <w:tc>
          <w:tcPr>
            <w:tcW w:w="402" w:type="pct"/>
            <w:vMerge/>
            <w:shd w:val="clear" w:color="auto" w:fill="FFFFFF" w:themeFill="background1"/>
          </w:tcPr>
          <w:p w:rsidR="00992C4C" w:rsidRPr="00692FE5" w:rsidRDefault="00992C4C" w:rsidP="00E56F06">
            <w:pPr>
              <w:jc w:val="center"/>
              <w:rPr>
                <w:rFonts w:ascii="Times New Roman" w:hAnsi="Times New Roman"/>
                <w:b/>
                <w:i w:val="0"/>
                <w:sz w:val="18"/>
                <w:szCs w:val="18"/>
              </w:rPr>
            </w:pPr>
          </w:p>
        </w:tc>
        <w:tc>
          <w:tcPr>
            <w:tcW w:w="447" w:type="pct"/>
            <w:shd w:val="clear" w:color="auto" w:fill="FFFFFF" w:themeFill="background1"/>
          </w:tcPr>
          <w:p w:rsidR="00992C4C" w:rsidRPr="0076654A" w:rsidRDefault="00992C4C" w:rsidP="00E56F06">
            <w:pPr>
              <w:rPr>
                <w:rFonts w:ascii="Times New Roman" w:hAnsi="Times New Roman"/>
                <w:i w:val="0"/>
              </w:rPr>
            </w:pPr>
            <w:r>
              <w:rPr>
                <w:rFonts w:ascii="Times New Roman" w:hAnsi="Times New Roman"/>
                <w:i w:val="0"/>
              </w:rPr>
              <w:t>2.yedek</w:t>
            </w:r>
          </w:p>
        </w:tc>
        <w:tc>
          <w:tcPr>
            <w:tcW w:w="402" w:type="pct"/>
            <w:shd w:val="clear" w:color="auto" w:fill="FFFFFF" w:themeFill="background1"/>
          </w:tcPr>
          <w:p w:rsidR="00992C4C" w:rsidRPr="0076654A" w:rsidRDefault="00992C4C" w:rsidP="00E56F06">
            <w:pPr>
              <w:rPr>
                <w:rFonts w:ascii="Times New Roman" w:hAnsi="Times New Roman"/>
                <w:i w:val="0"/>
              </w:rPr>
            </w:pPr>
          </w:p>
        </w:tc>
        <w:tc>
          <w:tcPr>
            <w:tcW w:w="447" w:type="pct"/>
            <w:shd w:val="clear" w:color="auto" w:fill="FFFFFF" w:themeFill="background1"/>
          </w:tcPr>
          <w:p w:rsidR="00992C4C" w:rsidRPr="0076654A" w:rsidRDefault="00992C4C" w:rsidP="00E56F06">
            <w:pPr>
              <w:rPr>
                <w:rFonts w:ascii="Times New Roman" w:hAnsi="Times New Roman"/>
                <w:i w:val="0"/>
              </w:rPr>
            </w:pPr>
          </w:p>
        </w:tc>
        <w:tc>
          <w:tcPr>
            <w:tcW w:w="213" w:type="pct"/>
            <w:shd w:val="clear" w:color="auto" w:fill="FFFFFF" w:themeFill="background1"/>
          </w:tcPr>
          <w:p w:rsidR="00992C4C" w:rsidRPr="0076654A" w:rsidRDefault="00992C4C" w:rsidP="00E56F06">
            <w:pPr>
              <w:rPr>
                <w:rFonts w:ascii="Times New Roman" w:hAnsi="Times New Roman"/>
                <w:i w:val="0"/>
              </w:rPr>
            </w:pPr>
          </w:p>
        </w:tc>
        <w:tc>
          <w:tcPr>
            <w:tcW w:w="457" w:type="pct"/>
            <w:shd w:val="clear" w:color="auto" w:fill="FFFFFF" w:themeFill="background1"/>
          </w:tcPr>
          <w:p w:rsidR="00992C4C" w:rsidRPr="0076654A" w:rsidRDefault="00992C4C" w:rsidP="00E56F06">
            <w:pPr>
              <w:rPr>
                <w:rFonts w:ascii="Times New Roman" w:hAnsi="Times New Roman"/>
                <w:i w:val="0"/>
              </w:rPr>
            </w:pPr>
          </w:p>
        </w:tc>
        <w:tc>
          <w:tcPr>
            <w:tcW w:w="446" w:type="pct"/>
            <w:shd w:val="clear" w:color="auto" w:fill="FFFFFF" w:themeFill="background1"/>
          </w:tcPr>
          <w:p w:rsidR="00992C4C" w:rsidRPr="0076654A" w:rsidRDefault="00992C4C" w:rsidP="00E56F06">
            <w:pPr>
              <w:rPr>
                <w:rFonts w:ascii="Times New Roman" w:hAnsi="Times New Roman"/>
                <w:i w:val="0"/>
              </w:rPr>
            </w:pPr>
          </w:p>
        </w:tc>
        <w:tc>
          <w:tcPr>
            <w:tcW w:w="980" w:type="pct"/>
            <w:tcBorders>
              <w:top w:val="single" w:sz="4" w:space="0" w:color="auto"/>
              <w:bottom w:val="single" w:sz="4" w:space="0" w:color="auto"/>
              <w:right w:val="single" w:sz="4" w:space="0" w:color="auto"/>
            </w:tcBorders>
            <w:shd w:val="clear" w:color="auto" w:fill="FFFFFF" w:themeFill="background1"/>
          </w:tcPr>
          <w:p w:rsidR="00992C4C" w:rsidRPr="0076654A" w:rsidRDefault="00992C4C" w:rsidP="00E56F06">
            <w:pPr>
              <w:rPr>
                <w:rFonts w:ascii="Times New Roman" w:hAnsi="Times New Roman"/>
                <w:i w:val="0"/>
              </w:rPr>
            </w:pPr>
          </w:p>
        </w:tc>
      </w:tr>
      <w:tr w:rsidR="00992C4C" w:rsidRPr="0012037D" w:rsidTr="00E56F06">
        <w:trPr>
          <w:trHeight w:val="179"/>
        </w:trPr>
        <w:tc>
          <w:tcPr>
            <w:tcW w:w="462" w:type="pct"/>
            <w:vMerge/>
            <w:shd w:val="clear" w:color="auto" w:fill="FFFFFF" w:themeFill="background1"/>
          </w:tcPr>
          <w:p w:rsidR="00992C4C" w:rsidRPr="007F4F7D" w:rsidRDefault="00992C4C" w:rsidP="00E56F06">
            <w:pPr>
              <w:jc w:val="center"/>
              <w:rPr>
                <w:rFonts w:ascii="Times New Roman" w:hAnsi="Times New Roman"/>
                <w:b/>
                <w:i w:val="0"/>
                <w:color w:val="FFFFFF" w:themeColor="background1"/>
                <w:sz w:val="18"/>
                <w:szCs w:val="18"/>
              </w:rPr>
            </w:pPr>
          </w:p>
        </w:tc>
        <w:tc>
          <w:tcPr>
            <w:tcW w:w="744" w:type="pct"/>
            <w:vMerge w:val="restart"/>
            <w:shd w:val="clear" w:color="auto" w:fill="FFFFFF" w:themeFill="background1"/>
          </w:tcPr>
          <w:p w:rsidR="00992C4C" w:rsidRDefault="00992C4C" w:rsidP="00E56F06">
            <w:pPr>
              <w:jc w:val="center"/>
              <w:rPr>
                <w:rFonts w:ascii="Times New Roman" w:hAnsi="Times New Roman"/>
                <w:b/>
                <w:i w:val="0"/>
                <w:sz w:val="18"/>
                <w:szCs w:val="18"/>
              </w:rPr>
            </w:pPr>
          </w:p>
          <w:p w:rsidR="00992C4C" w:rsidRDefault="00992C4C" w:rsidP="00E56F06">
            <w:pPr>
              <w:jc w:val="center"/>
              <w:rPr>
                <w:rFonts w:ascii="Times New Roman" w:hAnsi="Times New Roman"/>
                <w:b/>
                <w:i w:val="0"/>
                <w:sz w:val="18"/>
                <w:szCs w:val="18"/>
              </w:rPr>
            </w:pPr>
          </w:p>
          <w:p w:rsidR="00992C4C" w:rsidRDefault="00992C4C" w:rsidP="00E56F06">
            <w:pPr>
              <w:jc w:val="center"/>
              <w:rPr>
                <w:rFonts w:ascii="Times New Roman" w:hAnsi="Times New Roman"/>
                <w:b/>
                <w:i w:val="0"/>
                <w:sz w:val="18"/>
                <w:szCs w:val="18"/>
              </w:rPr>
            </w:pPr>
          </w:p>
          <w:p w:rsidR="00992C4C" w:rsidRDefault="00992C4C" w:rsidP="00E56F06">
            <w:pPr>
              <w:jc w:val="center"/>
              <w:rPr>
                <w:rFonts w:ascii="Times New Roman" w:hAnsi="Times New Roman"/>
                <w:b/>
                <w:i w:val="0"/>
                <w:sz w:val="18"/>
                <w:szCs w:val="18"/>
              </w:rPr>
            </w:pPr>
          </w:p>
          <w:p w:rsidR="00992C4C" w:rsidRDefault="00992C4C" w:rsidP="00E56F06">
            <w:pPr>
              <w:jc w:val="center"/>
              <w:rPr>
                <w:rFonts w:ascii="Times New Roman" w:hAnsi="Times New Roman"/>
                <w:b/>
                <w:i w:val="0"/>
                <w:sz w:val="18"/>
                <w:szCs w:val="18"/>
              </w:rPr>
            </w:pPr>
          </w:p>
          <w:p w:rsidR="00992C4C" w:rsidRPr="0092413C" w:rsidRDefault="00F803DB" w:rsidP="00E56F06">
            <w:pPr>
              <w:jc w:val="center"/>
              <w:rPr>
                <w:rFonts w:ascii="Times New Roman" w:hAnsi="Times New Roman"/>
                <w:b/>
                <w:i w:val="0"/>
                <w:sz w:val="18"/>
                <w:szCs w:val="18"/>
              </w:rPr>
            </w:pPr>
            <w:r>
              <w:rPr>
                <w:rFonts w:ascii="Times New Roman" w:hAnsi="Times New Roman"/>
                <w:b/>
                <w:i w:val="0"/>
                <w:sz w:val="18"/>
                <w:szCs w:val="18"/>
              </w:rPr>
              <w:t>Diğer</w:t>
            </w:r>
          </w:p>
        </w:tc>
        <w:tc>
          <w:tcPr>
            <w:tcW w:w="402" w:type="pct"/>
            <w:vMerge w:val="restart"/>
            <w:shd w:val="clear" w:color="auto" w:fill="FFFFFF" w:themeFill="background1"/>
          </w:tcPr>
          <w:p w:rsidR="00992C4C" w:rsidRDefault="00992C4C" w:rsidP="00E56F06">
            <w:pPr>
              <w:jc w:val="center"/>
              <w:rPr>
                <w:rFonts w:ascii="Times New Roman" w:hAnsi="Times New Roman"/>
                <w:b/>
                <w:i w:val="0"/>
                <w:sz w:val="18"/>
                <w:szCs w:val="18"/>
              </w:rPr>
            </w:pPr>
          </w:p>
          <w:p w:rsidR="00992C4C" w:rsidRPr="00692FE5" w:rsidRDefault="00992C4C" w:rsidP="00E56F06">
            <w:pPr>
              <w:jc w:val="center"/>
              <w:rPr>
                <w:rFonts w:ascii="Times New Roman" w:hAnsi="Times New Roman"/>
                <w:b/>
                <w:i w:val="0"/>
                <w:sz w:val="18"/>
                <w:szCs w:val="18"/>
              </w:rPr>
            </w:pPr>
            <w:r>
              <w:rPr>
                <w:rFonts w:ascii="Times New Roman" w:hAnsi="Times New Roman"/>
                <w:b/>
                <w:i w:val="0"/>
                <w:sz w:val="18"/>
                <w:szCs w:val="18"/>
              </w:rPr>
              <w:t>Vardiya 1</w:t>
            </w:r>
          </w:p>
        </w:tc>
        <w:tc>
          <w:tcPr>
            <w:tcW w:w="447" w:type="pct"/>
            <w:shd w:val="clear" w:color="auto" w:fill="FFFFFF" w:themeFill="background1"/>
          </w:tcPr>
          <w:p w:rsidR="00992C4C" w:rsidRPr="0076654A" w:rsidRDefault="00992C4C" w:rsidP="00E56F06">
            <w:pPr>
              <w:rPr>
                <w:rFonts w:ascii="Times New Roman" w:hAnsi="Times New Roman"/>
                <w:i w:val="0"/>
              </w:rPr>
            </w:pPr>
            <w:r>
              <w:rPr>
                <w:rFonts w:ascii="Times New Roman" w:hAnsi="Times New Roman"/>
                <w:i w:val="0"/>
              </w:rPr>
              <w:t>Asil</w:t>
            </w:r>
          </w:p>
        </w:tc>
        <w:tc>
          <w:tcPr>
            <w:tcW w:w="402" w:type="pct"/>
            <w:shd w:val="clear" w:color="auto" w:fill="FFFFFF" w:themeFill="background1"/>
          </w:tcPr>
          <w:p w:rsidR="00992C4C" w:rsidRPr="0076654A" w:rsidRDefault="00992C4C" w:rsidP="00E56F06">
            <w:pPr>
              <w:rPr>
                <w:rFonts w:ascii="Times New Roman" w:hAnsi="Times New Roman"/>
                <w:i w:val="0"/>
              </w:rPr>
            </w:pPr>
          </w:p>
        </w:tc>
        <w:tc>
          <w:tcPr>
            <w:tcW w:w="447" w:type="pct"/>
            <w:shd w:val="clear" w:color="auto" w:fill="FFFFFF" w:themeFill="background1"/>
          </w:tcPr>
          <w:p w:rsidR="00992C4C" w:rsidRPr="0076654A" w:rsidRDefault="00992C4C" w:rsidP="00E56F06">
            <w:pPr>
              <w:rPr>
                <w:rFonts w:ascii="Times New Roman" w:hAnsi="Times New Roman"/>
                <w:i w:val="0"/>
              </w:rPr>
            </w:pPr>
          </w:p>
        </w:tc>
        <w:tc>
          <w:tcPr>
            <w:tcW w:w="213" w:type="pct"/>
            <w:shd w:val="clear" w:color="auto" w:fill="FFFFFF" w:themeFill="background1"/>
          </w:tcPr>
          <w:p w:rsidR="00992C4C" w:rsidRPr="0076654A" w:rsidRDefault="00992C4C" w:rsidP="00E56F06">
            <w:pPr>
              <w:rPr>
                <w:rFonts w:ascii="Times New Roman" w:hAnsi="Times New Roman"/>
                <w:i w:val="0"/>
              </w:rPr>
            </w:pPr>
          </w:p>
        </w:tc>
        <w:tc>
          <w:tcPr>
            <w:tcW w:w="457" w:type="pct"/>
            <w:shd w:val="clear" w:color="auto" w:fill="FFFFFF" w:themeFill="background1"/>
          </w:tcPr>
          <w:p w:rsidR="00992C4C" w:rsidRPr="0076654A" w:rsidRDefault="00992C4C" w:rsidP="00E56F06">
            <w:pPr>
              <w:rPr>
                <w:rFonts w:ascii="Times New Roman" w:hAnsi="Times New Roman"/>
                <w:i w:val="0"/>
              </w:rPr>
            </w:pPr>
          </w:p>
        </w:tc>
        <w:tc>
          <w:tcPr>
            <w:tcW w:w="446" w:type="pct"/>
            <w:shd w:val="clear" w:color="auto" w:fill="FFFFFF" w:themeFill="background1"/>
          </w:tcPr>
          <w:p w:rsidR="00992C4C" w:rsidRPr="0076654A" w:rsidRDefault="00992C4C" w:rsidP="00E56F06">
            <w:pPr>
              <w:rPr>
                <w:rFonts w:ascii="Times New Roman" w:hAnsi="Times New Roman"/>
                <w:i w:val="0"/>
              </w:rPr>
            </w:pPr>
          </w:p>
        </w:tc>
        <w:tc>
          <w:tcPr>
            <w:tcW w:w="980" w:type="pct"/>
            <w:tcBorders>
              <w:top w:val="single" w:sz="4" w:space="0" w:color="auto"/>
              <w:bottom w:val="single" w:sz="4" w:space="0" w:color="auto"/>
              <w:right w:val="single" w:sz="4" w:space="0" w:color="auto"/>
            </w:tcBorders>
            <w:shd w:val="clear" w:color="auto" w:fill="FFFFFF" w:themeFill="background1"/>
          </w:tcPr>
          <w:p w:rsidR="00992C4C" w:rsidRPr="0076654A" w:rsidRDefault="00992C4C" w:rsidP="00E56F06">
            <w:pPr>
              <w:rPr>
                <w:rFonts w:ascii="Times New Roman" w:hAnsi="Times New Roman"/>
                <w:i w:val="0"/>
              </w:rPr>
            </w:pPr>
          </w:p>
        </w:tc>
      </w:tr>
      <w:tr w:rsidR="00992C4C" w:rsidRPr="0012037D" w:rsidTr="00E56F06">
        <w:trPr>
          <w:trHeight w:val="179"/>
        </w:trPr>
        <w:tc>
          <w:tcPr>
            <w:tcW w:w="462" w:type="pct"/>
            <w:vMerge/>
            <w:shd w:val="clear" w:color="auto" w:fill="FFFFFF" w:themeFill="background1"/>
          </w:tcPr>
          <w:p w:rsidR="00992C4C" w:rsidRPr="007F4F7D" w:rsidRDefault="00992C4C" w:rsidP="00E56F06">
            <w:pPr>
              <w:jc w:val="center"/>
              <w:rPr>
                <w:rFonts w:ascii="Times New Roman" w:hAnsi="Times New Roman"/>
                <w:b/>
                <w:i w:val="0"/>
                <w:color w:val="FFFFFF" w:themeColor="background1"/>
                <w:sz w:val="18"/>
                <w:szCs w:val="18"/>
              </w:rPr>
            </w:pPr>
          </w:p>
        </w:tc>
        <w:tc>
          <w:tcPr>
            <w:tcW w:w="744" w:type="pct"/>
            <w:vMerge/>
            <w:shd w:val="clear" w:color="auto" w:fill="FFFFFF" w:themeFill="background1"/>
          </w:tcPr>
          <w:p w:rsidR="00992C4C" w:rsidRDefault="00992C4C" w:rsidP="00E56F06">
            <w:pPr>
              <w:jc w:val="center"/>
              <w:rPr>
                <w:rFonts w:ascii="Times New Roman" w:hAnsi="Times New Roman"/>
                <w:b/>
                <w:i w:val="0"/>
                <w:sz w:val="18"/>
                <w:szCs w:val="18"/>
              </w:rPr>
            </w:pPr>
          </w:p>
        </w:tc>
        <w:tc>
          <w:tcPr>
            <w:tcW w:w="402" w:type="pct"/>
            <w:vMerge/>
            <w:shd w:val="clear" w:color="auto" w:fill="FFFFFF" w:themeFill="background1"/>
          </w:tcPr>
          <w:p w:rsidR="00992C4C" w:rsidRDefault="00992C4C" w:rsidP="00E56F06">
            <w:pPr>
              <w:jc w:val="center"/>
              <w:rPr>
                <w:rFonts w:ascii="Times New Roman" w:hAnsi="Times New Roman"/>
                <w:b/>
                <w:i w:val="0"/>
                <w:sz w:val="18"/>
                <w:szCs w:val="18"/>
              </w:rPr>
            </w:pPr>
          </w:p>
        </w:tc>
        <w:tc>
          <w:tcPr>
            <w:tcW w:w="447" w:type="pct"/>
            <w:shd w:val="clear" w:color="auto" w:fill="FFFFFF" w:themeFill="background1"/>
          </w:tcPr>
          <w:p w:rsidR="00992C4C" w:rsidRPr="0076654A" w:rsidRDefault="00992C4C" w:rsidP="00E56F06">
            <w:pPr>
              <w:rPr>
                <w:rFonts w:ascii="Times New Roman" w:hAnsi="Times New Roman"/>
                <w:i w:val="0"/>
              </w:rPr>
            </w:pPr>
            <w:r>
              <w:rPr>
                <w:rFonts w:ascii="Times New Roman" w:hAnsi="Times New Roman"/>
                <w:i w:val="0"/>
              </w:rPr>
              <w:t>1.yedek</w:t>
            </w:r>
          </w:p>
        </w:tc>
        <w:tc>
          <w:tcPr>
            <w:tcW w:w="402" w:type="pct"/>
            <w:shd w:val="clear" w:color="auto" w:fill="FFFFFF" w:themeFill="background1"/>
          </w:tcPr>
          <w:p w:rsidR="00992C4C" w:rsidRPr="0076654A" w:rsidRDefault="00992C4C" w:rsidP="00E56F06">
            <w:pPr>
              <w:rPr>
                <w:rFonts w:ascii="Times New Roman" w:hAnsi="Times New Roman"/>
                <w:i w:val="0"/>
              </w:rPr>
            </w:pPr>
          </w:p>
        </w:tc>
        <w:tc>
          <w:tcPr>
            <w:tcW w:w="447" w:type="pct"/>
            <w:shd w:val="clear" w:color="auto" w:fill="FFFFFF" w:themeFill="background1"/>
          </w:tcPr>
          <w:p w:rsidR="00992C4C" w:rsidRPr="0076654A" w:rsidRDefault="00992C4C" w:rsidP="00E56F06">
            <w:pPr>
              <w:rPr>
                <w:rFonts w:ascii="Times New Roman" w:hAnsi="Times New Roman"/>
                <w:i w:val="0"/>
              </w:rPr>
            </w:pPr>
          </w:p>
        </w:tc>
        <w:tc>
          <w:tcPr>
            <w:tcW w:w="213" w:type="pct"/>
            <w:shd w:val="clear" w:color="auto" w:fill="FFFFFF" w:themeFill="background1"/>
          </w:tcPr>
          <w:p w:rsidR="00992C4C" w:rsidRPr="0076654A" w:rsidRDefault="00992C4C" w:rsidP="00E56F06">
            <w:pPr>
              <w:rPr>
                <w:rFonts w:ascii="Times New Roman" w:hAnsi="Times New Roman"/>
                <w:i w:val="0"/>
              </w:rPr>
            </w:pPr>
          </w:p>
        </w:tc>
        <w:tc>
          <w:tcPr>
            <w:tcW w:w="457" w:type="pct"/>
            <w:shd w:val="clear" w:color="auto" w:fill="FFFFFF" w:themeFill="background1"/>
          </w:tcPr>
          <w:p w:rsidR="00992C4C" w:rsidRPr="0076654A" w:rsidRDefault="00992C4C" w:rsidP="00E56F06">
            <w:pPr>
              <w:rPr>
                <w:rFonts w:ascii="Times New Roman" w:hAnsi="Times New Roman"/>
                <w:i w:val="0"/>
              </w:rPr>
            </w:pPr>
          </w:p>
        </w:tc>
        <w:tc>
          <w:tcPr>
            <w:tcW w:w="446" w:type="pct"/>
            <w:shd w:val="clear" w:color="auto" w:fill="FFFFFF" w:themeFill="background1"/>
          </w:tcPr>
          <w:p w:rsidR="00992C4C" w:rsidRPr="0076654A" w:rsidRDefault="00992C4C" w:rsidP="00E56F06">
            <w:pPr>
              <w:rPr>
                <w:rFonts w:ascii="Times New Roman" w:hAnsi="Times New Roman"/>
                <w:i w:val="0"/>
              </w:rPr>
            </w:pPr>
          </w:p>
        </w:tc>
        <w:tc>
          <w:tcPr>
            <w:tcW w:w="980" w:type="pct"/>
            <w:tcBorders>
              <w:top w:val="single" w:sz="4" w:space="0" w:color="auto"/>
              <w:bottom w:val="single" w:sz="4" w:space="0" w:color="auto"/>
              <w:right w:val="single" w:sz="4" w:space="0" w:color="auto"/>
            </w:tcBorders>
            <w:shd w:val="clear" w:color="auto" w:fill="FFFFFF" w:themeFill="background1"/>
          </w:tcPr>
          <w:p w:rsidR="00992C4C" w:rsidRPr="0076654A" w:rsidRDefault="00992C4C" w:rsidP="00E56F06">
            <w:pPr>
              <w:rPr>
                <w:rFonts w:ascii="Times New Roman" w:hAnsi="Times New Roman"/>
                <w:i w:val="0"/>
              </w:rPr>
            </w:pPr>
          </w:p>
        </w:tc>
      </w:tr>
      <w:tr w:rsidR="00992C4C" w:rsidRPr="0012037D" w:rsidTr="00E56F06">
        <w:trPr>
          <w:trHeight w:val="179"/>
        </w:trPr>
        <w:tc>
          <w:tcPr>
            <w:tcW w:w="462" w:type="pct"/>
            <w:vMerge/>
            <w:shd w:val="clear" w:color="auto" w:fill="FFFFFF" w:themeFill="background1"/>
          </w:tcPr>
          <w:p w:rsidR="00992C4C" w:rsidRPr="007F4F7D" w:rsidRDefault="00992C4C" w:rsidP="00E56F06">
            <w:pPr>
              <w:jc w:val="center"/>
              <w:rPr>
                <w:rFonts w:ascii="Times New Roman" w:hAnsi="Times New Roman"/>
                <w:b/>
                <w:i w:val="0"/>
                <w:color w:val="FFFFFF" w:themeColor="background1"/>
                <w:sz w:val="18"/>
                <w:szCs w:val="18"/>
              </w:rPr>
            </w:pPr>
          </w:p>
        </w:tc>
        <w:tc>
          <w:tcPr>
            <w:tcW w:w="744" w:type="pct"/>
            <w:vMerge/>
            <w:shd w:val="clear" w:color="auto" w:fill="FFFFFF" w:themeFill="background1"/>
          </w:tcPr>
          <w:p w:rsidR="00992C4C" w:rsidRDefault="00992C4C" w:rsidP="00E56F06">
            <w:pPr>
              <w:jc w:val="center"/>
              <w:rPr>
                <w:rFonts w:ascii="Times New Roman" w:hAnsi="Times New Roman"/>
                <w:b/>
                <w:i w:val="0"/>
                <w:sz w:val="18"/>
                <w:szCs w:val="18"/>
              </w:rPr>
            </w:pPr>
          </w:p>
        </w:tc>
        <w:tc>
          <w:tcPr>
            <w:tcW w:w="402" w:type="pct"/>
            <w:vMerge/>
            <w:shd w:val="clear" w:color="auto" w:fill="FFFFFF" w:themeFill="background1"/>
          </w:tcPr>
          <w:p w:rsidR="00992C4C" w:rsidRDefault="00992C4C" w:rsidP="00E56F06">
            <w:pPr>
              <w:jc w:val="center"/>
              <w:rPr>
                <w:rFonts w:ascii="Times New Roman" w:hAnsi="Times New Roman"/>
                <w:b/>
                <w:i w:val="0"/>
                <w:sz w:val="18"/>
                <w:szCs w:val="18"/>
              </w:rPr>
            </w:pPr>
          </w:p>
        </w:tc>
        <w:tc>
          <w:tcPr>
            <w:tcW w:w="447" w:type="pct"/>
            <w:shd w:val="clear" w:color="auto" w:fill="FFFFFF" w:themeFill="background1"/>
          </w:tcPr>
          <w:p w:rsidR="00992C4C" w:rsidRPr="0076654A" w:rsidRDefault="00992C4C" w:rsidP="00E56F06">
            <w:pPr>
              <w:rPr>
                <w:rFonts w:ascii="Times New Roman" w:hAnsi="Times New Roman"/>
                <w:i w:val="0"/>
              </w:rPr>
            </w:pPr>
            <w:r>
              <w:rPr>
                <w:rFonts w:ascii="Times New Roman" w:hAnsi="Times New Roman"/>
                <w:i w:val="0"/>
              </w:rPr>
              <w:t>2.yedek</w:t>
            </w:r>
          </w:p>
        </w:tc>
        <w:tc>
          <w:tcPr>
            <w:tcW w:w="402" w:type="pct"/>
            <w:shd w:val="clear" w:color="auto" w:fill="FFFFFF" w:themeFill="background1"/>
          </w:tcPr>
          <w:p w:rsidR="00992C4C" w:rsidRPr="0076654A" w:rsidRDefault="00992C4C" w:rsidP="00E56F06">
            <w:pPr>
              <w:rPr>
                <w:rFonts w:ascii="Times New Roman" w:hAnsi="Times New Roman"/>
                <w:i w:val="0"/>
              </w:rPr>
            </w:pPr>
          </w:p>
        </w:tc>
        <w:tc>
          <w:tcPr>
            <w:tcW w:w="447" w:type="pct"/>
            <w:shd w:val="clear" w:color="auto" w:fill="FFFFFF" w:themeFill="background1"/>
          </w:tcPr>
          <w:p w:rsidR="00992C4C" w:rsidRPr="0076654A" w:rsidRDefault="00992C4C" w:rsidP="00E56F06">
            <w:pPr>
              <w:rPr>
                <w:rFonts w:ascii="Times New Roman" w:hAnsi="Times New Roman"/>
                <w:i w:val="0"/>
              </w:rPr>
            </w:pPr>
          </w:p>
        </w:tc>
        <w:tc>
          <w:tcPr>
            <w:tcW w:w="213" w:type="pct"/>
            <w:shd w:val="clear" w:color="auto" w:fill="FFFFFF" w:themeFill="background1"/>
          </w:tcPr>
          <w:p w:rsidR="00992C4C" w:rsidRPr="0076654A" w:rsidRDefault="00992C4C" w:rsidP="00E56F06">
            <w:pPr>
              <w:rPr>
                <w:rFonts w:ascii="Times New Roman" w:hAnsi="Times New Roman"/>
                <w:i w:val="0"/>
              </w:rPr>
            </w:pPr>
          </w:p>
        </w:tc>
        <w:tc>
          <w:tcPr>
            <w:tcW w:w="457" w:type="pct"/>
            <w:shd w:val="clear" w:color="auto" w:fill="FFFFFF" w:themeFill="background1"/>
          </w:tcPr>
          <w:p w:rsidR="00992C4C" w:rsidRPr="0076654A" w:rsidRDefault="00992C4C" w:rsidP="00E56F06">
            <w:pPr>
              <w:rPr>
                <w:rFonts w:ascii="Times New Roman" w:hAnsi="Times New Roman"/>
                <w:i w:val="0"/>
              </w:rPr>
            </w:pPr>
          </w:p>
        </w:tc>
        <w:tc>
          <w:tcPr>
            <w:tcW w:w="446" w:type="pct"/>
            <w:shd w:val="clear" w:color="auto" w:fill="FFFFFF" w:themeFill="background1"/>
          </w:tcPr>
          <w:p w:rsidR="00992C4C" w:rsidRPr="0076654A" w:rsidRDefault="00992C4C" w:rsidP="00E56F06">
            <w:pPr>
              <w:rPr>
                <w:rFonts w:ascii="Times New Roman" w:hAnsi="Times New Roman"/>
                <w:i w:val="0"/>
              </w:rPr>
            </w:pPr>
          </w:p>
        </w:tc>
        <w:tc>
          <w:tcPr>
            <w:tcW w:w="980" w:type="pct"/>
            <w:tcBorders>
              <w:top w:val="single" w:sz="4" w:space="0" w:color="auto"/>
              <w:bottom w:val="single" w:sz="4" w:space="0" w:color="auto"/>
              <w:right w:val="single" w:sz="4" w:space="0" w:color="auto"/>
            </w:tcBorders>
            <w:shd w:val="clear" w:color="auto" w:fill="FFFFFF" w:themeFill="background1"/>
          </w:tcPr>
          <w:p w:rsidR="00992C4C" w:rsidRPr="0076654A" w:rsidRDefault="00992C4C" w:rsidP="00E56F06">
            <w:pPr>
              <w:rPr>
                <w:rFonts w:ascii="Times New Roman" w:hAnsi="Times New Roman"/>
                <w:i w:val="0"/>
              </w:rPr>
            </w:pPr>
          </w:p>
        </w:tc>
      </w:tr>
      <w:tr w:rsidR="00992C4C" w:rsidRPr="0012037D" w:rsidTr="00E56F06">
        <w:trPr>
          <w:trHeight w:val="366"/>
        </w:trPr>
        <w:tc>
          <w:tcPr>
            <w:tcW w:w="462" w:type="pct"/>
            <w:vMerge/>
            <w:shd w:val="clear" w:color="auto" w:fill="FFFFFF" w:themeFill="background1"/>
          </w:tcPr>
          <w:p w:rsidR="00992C4C" w:rsidRPr="007F4F7D" w:rsidRDefault="00992C4C" w:rsidP="00E56F06">
            <w:pPr>
              <w:jc w:val="center"/>
              <w:rPr>
                <w:rFonts w:ascii="Times New Roman" w:hAnsi="Times New Roman"/>
                <w:b/>
                <w:i w:val="0"/>
                <w:sz w:val="18"/>
                <w:szCs w:val="18"/>
              </w:rPr>
            </w:pPr>
          </w:p>
        </w:tc>
        <w:tc>
          <w:tcPr>
            <w:tcW w:w="744" w:type="pct"/>
            <w:vMerge/>
            <w:shd w:val="clear" w:color="auto" w:fill="FFFFFF" w:themeFill="background1"/>
          </w:tcPr>
          <w:p w:rsidR="00992C4C" w:rsidRPr="007F4F7D" w:rsidRDefault="00992C4C" w:rsidP="00E56F06">
            <w:pPr>
              <w:rPr>
                <w:rFonts w:ascii="Times New Roman" w:hAnsi="Times New Roman"/>
                <w:i w:val="0"/>
                <w:sz w:val="18"/>
                <w:szCs w:val="18"/>
              </w:rPr>
            </w:pPr>
          </w:p>
        </w:tc>
        <w:tc>
          <w:tcPr>
            <w:tcW w:w="402" w:type="pct"/>
            <w:vMerge w:val="restart"/>
            <w:shd w:val="clear" w:color="auto" w:fill="FFFFFF" w:themeFill="background1"/>
          </w:tcPr>
          <w:p w:rsidR="00992C4C" w:rsidRDefault="00992C4C" w:rsidP="00E56F06">
            <w:pPr>
              <w:jc w:val="center"/>
              <w:rPr>
                <w:rFonts w:ascii="Times New Roman" w:hAnsi="Times New Roman"/>
                <w:b/>
                <w:i w:val="0"/>
                <w:sz w:val="18"/>
                <w:szCs w:val="18"/>
              </w:rPr>
            </w:pPr>
          </w:p>
          <w:p w:rsidR="00992C4C" w:rsidRDefault="00992C4C" w:rsidP="00E56F06">
            <w:pPr>
              <w:jc w:val="center"/>
              <w:rPr>
                <w:rFonts w:ascii="Times New Roman" w:hAnsi="Times New Roman"/>
                <w:b/>
                <w:i w:val="0"/>
                <w:sz w:val="18"/>
                <w:szCs w:val="18"/>
              </w:rPr>
            </w:pPr>
          </w:p>
          <w:p w:rsidR="00992C4C" w:rsidRPr="00692FE5" w:rsidRDefault="00992C4C" w:rsidP="00E56F06">
            <w:pPr>
              <w:jc w:val="center"/>
              <w:rPr>
                <w:rFonts w:ascii="Times New Roman" w:hAnsi="Times New Roman"/>
                <w:b/>
                <w:i w:val="0"/>
                <w:sz w:val="18"/>
                <w:szCs w:val="18"/>
              </w:rPr>
            </w:pPr>
            <w:r>
              <w:rPr>
                <w:rFonts w:ascii="Times New Roman" w:hAnsi="Times New Roman"/>
                <w:b/>
                <w:i w:val="0"/>
                <w:sz w:val="18"/>
                <w:szCs w:val="18"/>
              </w:rPr>
              <w:t>Vardiya 2</w:t>
            </w:r>
          </w:p>
        </w:tc>
        <w:tc>
          <w:tcPr>
            <w:tcW w:w="447" w:type="pct"/>
            <w:shd w:val="clear" w:color="auto" w:fill="FFFFFF" w:themeFill="background1"/>
          </w:tcPr>
          <w:p w:rsidR="00992C4C" w:rsidRPr="0076654A" w:rsidRDefault="00992C4C" w:rsidP="00E56F06">
            <w:pPr>
              <w:rPr>
                <w:rFonts w:ascii="Times New Roman" w:hAnsi="Times New Roman"/>
                <w:i w:val="0"/>
              </w:rPr>
            </w:pPr>
            <w:r>
              <w:rPr>
                <w:rFonts w:ascii="Times New Roman" w:hAnsi="Times New Roman"/>
                <w:i w:val="0"/>
              </w:rPr>
              <w:t>Asil</w:t>
            </w:r>
          </w:p>
        </w:tc>
        <w:tc>
          <w:tcPr>
            <w:tcW w:w="402" w:type="pct"/>
            <w:shd w:val="clear" w:color="auto" w:fill="FFFFFF" w:themeFill="background1"/>
          </w:tcPr>
          <w:p w:rsidR="00992C4C" w:rsidRPr="0076654A" w:rsidRDefault="00992C4C" w:rsidP="00E56F06">
            <w:pPr>
              <w:rPr>
                <w:rFonts w:ascii="Times New Roman" w:hAnsi="Times New Roman"/>
                <w:i w:val="0"/>
              </w:rPr>
            </w:pPr>
          </w:p>
        </w:tc>
        <w:tc>
          <w:tcPr>
            <w:tcW w:w="447" w:type="pct"/>
            <w:shd w:val="clear" w:color="auto" w:fill="FFFFFF" w:themeFill="background1"/>
          </w:tcPr>
          <w:p w:rsidR="00992C4C" w:rsidRPr="0076654A" w:rsidRDefault="00992C4C" w:rsidP="00E56F06">
            <w:pPr>
              <w:rPr>
                <w:rFonts w:ascii="Times New Roman" w:hAnsi="Times New Roman"/>
                <w:i w:val="0"/>
              </w:rPr>
            </w:pPr>
          </w:p>
        </w:tc>
        <w:tc>
          <w:tcPr>
            <w:tcW w:w="213" w:type="pct"/>
            <w:shd w:val="clear" w:color="auto" w:fill="FFFFFF" w:themeFill="background1"/>
          </w:tcPr>
          <w:p w:rsidR="00992C4C" w:rsidRPr="0076654A" w:rsidRDefault="00992C4C" w:rsidP="00E56F06">
            <w:pPr>
              <w:rPr>
                <w:rFonts w:ascii="Times New Roman" w:hAnsi="Times New Roman"/>
                <w:i w:val="0"/>
              </w:rPr>
            </w:pPr>
          </w:p>
        </w:tc>
        <w:tc>
          <w:tcPr>
            <w:tcW w:w="457" w:type="pct"/>
            <w:shd w:val="clear" w:color="auto" w:fill="FFFFFF" w:themeFill="background1"/>
          </w:tcPr>
          <w:p w:rsidR="00992C4C" w:rsidRPr="0076654A" w:rsidRDefault="00992C4C" w:rsidP="00E56F06">
            <w:pPr>
              <w:rPr>
                <w:rFonts w:ascii="Times New Roman" w:hAnsi="Times New Roman"/>
                <w:i w:val="0"/>
              </w:rPr>
            </w:pPr>
          </w:p>
        </w:tc>
        <w:tc>
          <w:tcPr>
            <w:tcW w:w="446" w:type="pct"/>
            <w:shd w:val="clear" w:color="auto" w:fill="FFFFFF" w:themeFill="background1"/>
          </w:tcPr>
          <w:p w:rsidR="00992C4C" w:rsidRPr="0076654A" w:rsidRDefault="00992C4C" w:rsidP="00E56F06">
            <w:pPr>
              <w:rPr>
                <w:rFonts w:ascii="Times New Roman" w:hAnsi="Times New Roman"/>
                <w:i w:val="0"/>
              </w:rPr>
            </w:pPr>
          </w:p>
        </w:tc>
        <w:tc>
          <w:tcPr>
            <w:tcW w:w="980" w:type="pct"/>
            <w:tcBorders>
              <w:top w:val="single" w:sz="4" w:space="0" w:color="auto"/>
              <w:bottom w:val="single" w:sz="4" w:space="0" w:color="auto"/>
              <w:right w:val="single" w:sz="4" w:space="0" w:color="auto"/>
            </w:tcBorders>
            <w:shd w:val="clear" w:color="auto" w:fill="FFFFFF" w:themeFill="background1"/>
          </w:tcPr>
          <w:p w:rsidR="00992C4C" w:rsidRPr="0076654A" w:rsidRDefault="00992C4C" w:rsidP="00E56F06">
            <w:pPr>
              <w:rPr>
                <w:rFonts w:ascii="Times New Roman" w:hAnsi="Times New Roman"/>
                <w:i w:val="0"/>
              </w:rPr>
            </w:pPr>
          </w:p>
        </w:tc>
      </w:tr>
      <w:tr w:rsidR="00992C4C" w:rsidRPr="0012037D" w:rsidTr="00E56F06">
        <w:trPr>
          <w:trHeight w:val="366"/>
        </w:trPr>
        <w:tc>
          <w:tcPr>
            <w:tcW w:w="462" w:type="pct"/>
            <w:vMerge/>
            <w:shd w:val="clear" w:color="auto" w:fill="FFFFFF" w:themeFill="background1"/>
          </w:tcPr>
          <w:p w:rsidR="00992C4C" w:rsidRPr="007F4F7D" w:rsidRDefault="00992C4C" w:rsidP="00E56F06">
            <w:pPr>
              <w:jc w:val="center"/>
              <w:rPr>
                <w:rFonts w:ascii="Times New Roman" w:hAnsi="Times New Roman"/>
                <w:b/>
                <w:i w:val="0"/>
                <w:sz w:val="18"/>
                <w:szCs w:val="18"/>
              </w:rPr>
            </w:pPr>
          </w:p>
        </w:tc>
        <w:tc>
          <w:tcPr>
            <w:tcW w:w="744" w:type="pct"/>
            <w:vMerge/>
            <w:shd w:val="clear" w:color="auto" w:fill="FFFFFF" w:themeFill="background1"/>
          </w:tcPr>
          <w:p w:rsidR="00992C4C" w:rsidRPr="007F4F7D" w:rsidRDefault="00992C4C" w:rsidP="00E56F06">
            <w:pPr>
              <w:rPr>
                <w:rFonts w:ascii="Times New Roman" w:hAnsi="Times New Roman"/>
                <w:i w:val="0"/>
                <w:sz w:val="18"/>
                <w:szCs w:val="18"/>
              </w:rPr>
            </w:pPr>
          </w:p>
        </w:tc>
        <w:tc>
          <w:tcPr>
            <w:tcW w:w="402" w:type="pct"/>
            <w:vMerge/>
            <w:shd w:val="clear" w:color="auto" w:fill="FFFFFF" w:themeFill="background1"/>
          </w:tcPr>
          <w:p w:rsidR="00992C4C" w:rsidRPr="00692FE5" w:rsidRDefault="00992C4C" w:rsidP="00E56F06">
            <w:pPr>
              <w:jc w:val="center"/>
              <w:rPr>
                <w:rFonts w:ascii="Times New Roman" w:hAnsi="Times New Roman"/>
                <w:b/>
                <w:i w:val="0"/>
                <w:sz w:val="18"/>
                <w:szCs w:val="18"/>
              </w:rPr>
            </w:pPr>
          </w:p>
        </w:tc>
        <w:tc>
          <w:tcPr>
            <w:tcW w:w="447" w:type="pct"/>
            <w:shd w:val="clear" w:color="auto" w:fill="FFFFFF" w:themeFill="background1"/>
          </w:tcPr>
          <w:p w:rsidR="00992C4C" w:rsidRPr="0076654A" w:rsidRDefault="00992C4C" w:rsidP="00E56F06">
            <w:pPr>
              <w:rPr>
                <w:rFonts w:ascii="Times New Roman" w:hAnsi="Times New Roman"/>
                <w:i w:val="0"/>
              </w:rPr>
            </w:pPr>
            <w:r>
              <w:rPr>
                <w:rFonts w:ascii="Times New Roman" w:hAnsi="Times New Roman"/>
                <w:i w:val="0"/>
              </w:rPr>
              <w:t>1.yedek</w:t>
            </w:r>
          </w:p>
        </w:tc>
        <w:tc>
          <w:tcPr>
            <w:tcW w:w="402" w:type="pct"/>
            <w:shd w:val="clear" w:color="auto" w:fill="FFFFFF" w:themeFill="background1"/>
          </w:tcPr>
          <w:p w:rsidR="00992C4C" w:rsidRPr="0076654A" w:rsidRDefault="00992C4C" w:rsidP="00E56F06">
            <w:pPr>
              <w:rPr>
                <w:rFonts w:ascii="Times New Roman" w:hAnsi="Times New Roman"/>
                <w:i w:val="0"/>
              </w:rPr>
            </w:pPr>
          </w:p>
        </w:tc>
        <w:tc>
          <w:tcPr>
            <w:tcW w:w="447" w:type="pct"/>
            <w:shd w:val="clear" w:color="auto" w:fill="FFFFFF" w:themeFill="background1"/>
          </w:tcPr>
          <w:p w:rsidR="00992C4C" w:rsidRPr="0076654A" w:rsidRDefault="00992C4C" w:rsidP="00E56F06">
            <w:pPr>
              <w:rPr>
                <w:rFonts w:ascii="Times New Roman" w:hAnsi="Times New Roman"/>
                <w:i w:val="0"/>
              </w:rPr>
            </w:pPr>
          </w:p>
        </w:tc>
        <w:tc>
          <w:tcPr>
            <w:tcW w:w="213" w:type="pct"/>
            <w:shd w:val="clear" w:color="auto" w:fill="FFFFFF" w:themeFill="background1"/>
          </w:tcPr>
          <w:p w:rsidR="00992C4C" w:rsidRPr="0076654A" w:rsidRDefault="00992C4C" w:rsidP="00E56F06">
            <w:pPr>
              <w:rPr>
                <w:rFonts w:ascii="Times New Roman" w:hAnsi="Times New Roman"/>
                <w:i w:val="0"/>
              </w:rPr>
            </w:pPr>
          </w:p>
        </w:tc>
        <w:tc>
          <w:tcPr>
            <w:tcW w:w="457" w:type="pct"/>
            <w:shd w:val="clear" w:color="auto" w:fill="FFFFFF" w:themeFill="background1"/>
          </w:tcPr>
          <w:p w:rsidR="00992C4C" w:rsidRPr="0076654A" w:rsidRDefault="00992C4C" w:rsidP="00E56F06">
            <w:pPr>
              <w:rPr>
                <w:rFonts w:ascii="Times New Roman" w:hAnsi="Times New Roman"/>
                <w:i w:val="0"/>
              </w:rPr>
            </w:pPr>
          </w:p>
        </w:tc>
        <w:tc>
          <w:tcPr>
            <w:tcW w:w="446" w:type="pct"/>
            <w:shd w:val="clear" w:color="auto" w:fill="FFFFFF" w:themeFill="background1"/>
          </w:tcPr>
          <w:p w:rsidR="00992C4C" w:rsidRPr="0076654A" w:rsidRDefault="00992C4C" w:rsidP="00E56F06">
            <w:pPr>
              <w:rPr>
                <w:rFonts w:ascii="Times New Roman" w:hAnsi="Times New Roman"/>
                <w:i w:val="0"/>
              </w:rPr>
            </w:pPr>
          </w:p>
        </w:tc>
        <w:tc>
          <w:tcPr>
            <w:tcW w:w="980" w:type="pct"/>
            <w:tcBorders>
              <w:top w:val="single" w:sz="4" w:space="0" w:color="auto"/>
              <w:bottom w:val="single" w:sz="4" w:space="0" w:color="auto"/>
              <w:right w:val="single" w:sz="4" w:space="0" w:color="auto"/>
            </w:tcBorders>
            <w:shd w:val="clear" w:color="auto" w:fill="FFFFFF" w:themeFill="background1"/>
          </w:tcPr>
          <w:p w:rsidR="00992C4C" w:rsidRPr="0076654A" w:rsidRDefault="00992C4C" w:rsidP="00E56F06">
            <w:pPr>
              <w:rPr>
                <w:rFonts w:ascii="Times New Roman" w:hAnsi="Times New Roman"/>
                <w:i w:val="0"/>
              </w:rPr>
            </w:pPr>
          </w:p>
        </w:tc>
      </w:tr>
      <w:tr w:rsidR="00992C4C" w:rsidRPr="0012037D" w:rsidTr="00E56F06">
        <w:trPr>
          <w:trHeight w:val="366"/>
        </w:trPr>
        <w:tc>
          <w:tcPr>
            <w:tcW w:w="462" w:type="pct"/>
            <w:vMerge/>
            <w:shd w:val="clear" w:color="auto" w:fill="FFFFFF" w:themeFill="background1"/>
          </w:tcPr>
          <w:p w:rsidR="00992C4C" w:rsidRPr="007F4F7D" w:rsidRDefault="00992C4C" w:rsidP="00E56F06">
            <w:pPr>
              <w:jc w:val="center"/>
              <w:rPr>
                <w:rFonts w:ascii="Times New Roman" w:hAnsi="Times New Roman"/>
                <w:b/>
                <w:i w:val="0"/>
                <w:sz w:val="18"/>
                <w:szCs w:val="18"/>
              </w:rPr>
            </w:pPr>
          </w:p>
        </w:tc>
        <w:tc>
          <w:tcPr>
            <w:tcW w:w="744" w:type="pct"/>
            <w:vMerge/>
            <w:shd w:val="clear" w:color="auto" w:fill="FFFFFF" w:themeFill="background1"/>
          </w:tcPr>
          <w:p w:rsidR="00992C4C" w:rsidRPr="007F4F7D" w:rsidRDefault="00992C4C" w:rsidP="00E56F06">
            <w:pPr>
              <w:rPr>
                <w:rFonts w:ascii="Times New Roman" w:hAnsi="Times New Roman"/>
                <w:i w:val="0"/>
                <w:sz w:val="18"/>
                <w:szCs w:val="18"/>
              </w:rPr>
            </w:pPr>
          </w:p>
        </w:tc>
        <w:tc>
          <w:tcPr>
            <w:tcW w:w="402" w:type="pct"/>
            <w:vMerge/>
            <w:shd w:val="clear" w:color="auto" w:fill="FFFFFF" w:themeFill="background1"/>
          </w:tcPr>
          <w:p w:rsidR="00992C4C" w:rsidRPr="00692FE5" w:rsidRDefault="00992C4C" w:rsidP="00E56F06">
            <w:pPr>
              <w:jc w:val="center"/>
              <w:rPr>
                <w:rFonts w:ascii="Times New Roman" w:hAnsi="Times New Roman"/>
                <w:b/>
                <w:i w:val="0"/>
                <w:sz w:val="18"/>
                <w:szCs w:val="18"/>
              </w:rPr>
            </w:pPr>
          </w:p>
        </w:tc>
        <w:tc>
          <w:tcPr>
            <w:tcW w:w="447" w:type="pct"/>
            <w:shd w:val="clear" w:color="auto" w:fill="FFFFFF" w:themeFill="background1"/>
          </w:tcPr>
          <w:p w:rsidR="00992C4C" w:rsidRPr="0076654A" w:rsidRDefault="00992C4C" w:rsidP="00E56F06">
            <w:pPr>
              <w:rPr>
                <w:rFonts w:ascii="Times New Roman" w:hAnsi="Times New Roman"/>
                <w:i w:val="0"/>
              </w:rPr>
            </w:pPr>
            <w:r>
              <w:rPr>
                <w:rFonts w:ascii="Times New Roman" w:hAnsi="Times New Roman"/>
                <w:i w:val="0"/>
              </w:rPr>
              <w:t>2.yedek</w:t>
            </w:r>
          </w:p>
        </w:tc>
        <w:tc>
          <w:tcPr>
            <w:tcW w:w="402" w:type="pct"/>
            <w:shd w:val="clear" w:color="auto" w:fill="FFFFFF" w:themeFill="background1"/>
          </w:tcPr>
          <w:p w:rsidR="00992C4C" w:rsidRPr="0076654A" w:rsidRDefault="00992C4C" w:rsidP="00E56F06">
            <w:pPr>
              <w:rPr>
                <w:rFonts w:ascii="Times New Roman" w:hAnsi="Times New Roman"/>
                <w:i w:val="0"/>
              </w:rPr>
            </w:pPr>
          </w:p>
        </w:tc>
        <w:tc>
          <w:tcPr>
            <w:tcW w:w="447" w:type="pct"/>
            <w:shd w:val="clear" w:color="auto" w:fill="FFFFFF" w:themeFill="background1"/>
          </w:tcPr>
          <w:p w:rsidR="00992C4C" w:rsidRPr="0076654A" w:rsidRDefault="00992C4C" w:rsidP="00E56F06">
            <w:pPr>
              <w:rPr>
                <w:rFonts w:ascii="Times New Roman" w:hAnsi="Times New Roman"/>
                <w:i w:val="0"/>
              </w:rPr>
            </w:pPr>
          </w:p>
        </w:tc>
        <w:tc>
          <w:tcPr>
            <w:tcW w:w="213" w:type="pct"/>
            <w:shd w:val="clear" w:color="auto" w:fill="FFFFFF" w:themeFill="background1"/>
          </w:tcPr>
          <w:p w:rsidR="00992C4C" w:rsidRPr="0076654A" w:rsidRDefault="00992C4C" w:rsidP="00E56F06">
            <w:pPr>
              <w:rPr>
                <w:rFonts w:ascii="Times New Roman" w:hAnsi="Times New Roman"/>
                <w:i w:val="0"/>
              </w:rPr>
            </w:pPr>
          </w:p>
        </w:tc>
        <w:tc>
          <w:tcPr>
            <w:tcW w:w="457" w:type="pct"/>
            <w:shd w:val="clear" w:color="auto" w:fill="FFFFFF" w:themeFill="background1"/>
          </w:tcPr>
          <w:p w:rsidR="00992C4C" w:rsidRPr="0076654A" w:rsidRDefault="00992C4C" w:rsidP="00E56F06">
            <w:pPr>
              <w:rPr>
                <w:rFonts w:ascii="Times New Roman" w:hAnsi="Times New Roman"/>
                <w:i w:val="0"/>
              </w:rPr>
            </w:pPr>
          </w:p>
        </w:tc>
        <w:tc>
          <w:tcPr>
            <w:tcW w:w="446" w:type="pct"/>
            <w:shd w:val="clear" w:color="auto" w:fill="FFFFFF" w:themeFill="background1"/>
          </w:tcPr>
          <w:p w:rsidR="00992C4C" w:rsidRPr="0076654A" w:rsidRDefault="00992C4C" w:rsidP="00E56F06">
            <w:pPr>
              <w:rPr>
                <w:rFonts w:ascii="Times New Roman" w:hAnsi="Times New Roman"/>
                <w:i w:val="0"/>
              </w:rPr>
            </w:pPr>
          </w:p>
        </w:tc>
        <w:tc>
          <w:tcPr>
            <w:tcW w:w="980" w:type="pct"/>
            <w:tcBorders>
              <w:top w:val="single" w:sz="4" w:space="0" w:color="auto"/>
              <w:bottom w:val="single" w:sz="4" w:space="0" w:color="auto"/>
              <w:right w:val="single" w:sz="4" w:space="0" w:color="auto"/>
            </w:tcBorders>
            <w:shd w:val="clear" w:color="auto" w:fill="FFFFFF" w:themeFill="background1"/>
          </w:tcPr>
          <w:p w:rsidR="00992C4C" w:rsidRPr="0076654A" w:rsidRDefault="00992C4C" w:rsidP="00E56F06">
            <w:pPr>
              <w:rPr>
                <w:rFonts w:ascii="Times New Roman" w:hAnsi="Times New Roman"/>
                <w:i w:val="0"/>
              </w:rPr>
            </w:pPr>
          </w:p>
        </w:tc>
      </w:tr>
      <w:tr w:rsidR="00992C4C" w:rsidRPr="0012037D" w:rsidTr="00E56F06">
        <w:trPr>
          <w:trHeight w:val="366"/>
        </w:trPr>
        <w:tc>
          <w:tcPr>
            <w:tcW w:w="462" w:type="pct"/>
            <w:vMerge/>
            <w:shd w:val="clear" w:color="auto" w:fill="FFFFFF" w:themeFill="background1"/>
          </w:tcPr>
          <w:p w:rsidR="00992C4C" w:rsidRPr="007F4F7D" w:rsidRDefault="00992C4C" w:rsidP="00E56F06">
            <w:pPr>
              <w:jc w:val="center"/>
              <w:rPr>
                <w:rFonts w:ascii="Times New Roman" w:hAnsi="Times New Roman"/>
                <w:b/>
                <w:i w:val="0"/>
                <w:sz w:val="18"/>
                <w:szCs w:val="18"/>
              </w:rPr>
            </w:pPr>
          </w:p>
        </w:tc>
        <w:tc>
          <w:tcPr>
            <w:tcW w:w="744" w:type="pct"/>
            <w:vMerge/>
            <w:shd w:val="clear" w:color="auto" w:fill="FFFFFF" w:themeFill="background1"/>
          </w:tcPr>
          <w:p w:rsidR="00992C4C" w:rsidRPr="007F4F7D" w:rsidRDefault="00992C4C" w:rsidP="00E56F06">
            <w:pPr>
              <w:rPr>
                <w:rFonts w:ascii="Times New Roman" w:hAnsi="Times New Roman"/>
                <w:i w:val="0"/>
                <w:sz w:val="18"/>
                <w:szCs w:val="18"/>
              </w:rPr>
            </w:pPr>
          </w:p>
        </w:tc>
        <w:tc>
          <w:tcPr>
            <w:tcW w:w="402" w:type="pct"/>
            <w:vMerge w:val="restart"/>
            <w:shd w:val="clear" w:color="auto" w:fill="FFFFFF" w:themeFill="background1"/>
          </w:tcPr>
          <w:p w:rsidR="00992C4C" w:rsidRPr="00692FE5" w:rsidRDefault="00992C4C" w:rsidP="00E56F06">
            <w:pPr>
              <w:jc w:val="center"/>
              <w:rPr>
                <w:rFonts w:ascii="Times New Roman" w:hAnsi="Times New Roman"/>
                <w:b/>
                <w:i w:val="0"/>
                <w:sz w:val="18"/>
                <w:szCs w:val="18"/>
              </w:rPr>
            </w:pPr>
            <w:r>
              <w:rPr>
                <w:rFonts w:ascii="Times New Roman" w:hAnsi="Times New Roman"/>
                <w:b/>
                <w:i w:val="0"/>
                <w:sz w:val="18"/>
                <w:szCs w:val="18"/>
              </w:rPr>
              <w:t>Vardiya 3</w:t>
            </w:r>
          </w:p>
        </w:tc>
        <w:tc>
          <w:tcPr>
            <w:tcW w:w="447" w:type="pct"/>
            <w:shd w:val="clear" w:color="auto" w:fill="FFFFFF" w:themeFill="background1"/>
          </w:tcPr>
          <w:p w:rsidR="00992C4C" w:rsidRPr="0076654A" w:rsidRDefault="00992C4C" w:rsidP="00E56F06">
            <w:pPr>
              <w:rPr>
                <w:rFonts w:ascii="Times New Roman" w:hAnsi="Times New Roman"/>
                <w:i w:val="0"/>
              </w:rPr>
            </w:pPr>
            <w:r>
              <w:rPr>
                <w:rFonts w:ascii="Times New Roman" w:hAnsi="Times New Roman"/>
                <w:i w:val="0"/>
              </w:rPr>
              <w:t>Asil</w:t>
            </w:r>
          </w:p>
        </w:tc>
        <w:tc>
          <w:tcPr>
            <w:tcW w:w="402" w:type="pct"/>
            <w:shd w:val="clear" w:color="auto" w:fill="FFFFFF" w:themeFill="background1"/>
          </w:tcPr>
          <w:p w:rsidR="00992C4C" w:rsidRPr="0076654A" w:rsidRDefault="00992C4C" w:rsidP="00E56F06">
            <w:pPr>
              <w:rPr>
                <w:rFonts w:ascii="Times New Roman" w:hAnsi="Times New Roman"/>
                <w:i w:val="0"/>
              </w:rPr>
            </w:pPr>
          </w:p>
        </w:tc>
        <w:tc>
          <w:tcPr>
            <w:tcW w:w="447" w:type="pct"/>
            <w:shd w:val="clear" w:color="auto" w:fill="FFFFFF" w:themeFill="background1"/>
          </w:tcPr>
          <w:p w:rsidR="00992C4C" w:rsidRPr="0076654A" w:rsidRDefault="00992C4C" w:rsidP="00E56F06">
            <w:pPr>
              <w:rPr>
                <w:rFonts w:ascii="Times New Roman" w:hAnsi="Times New Roman"/>
                <w:i w:val="0"/>
              </w:rPr>
            </w:pPr>
          </w:p>
        </w:tc>
        <w:tc>
          <w:tcPr>
            <w:tcW w:w="213" w:type="pct"/>
            <w:shd w:val="clear" w:color="auto" w:fill="FFFFFF" w:themeFill="background1"/>
          </w:tcPr>
          <w:p w:rsidR="00992C4C" w:rsidRPr="0076654A" w:rsidRDefault="00992C4C" w:rsidP="00E56F06">
            <w:pPr>
              <w:rPr>
                <w:rFonts w:ascii="Times New Roman" w:hAnsi="Times New Roman"/>
                <w:i w:val="0"/>
              </w:rPr>
            </w:pPr>
          </w:p>
        </w:tc>
        <w:tc>
          <w:tcPr>
            <w:tcW w:w="457" w:type="pct"/>
            <w:shd w:val="clear" w:color="auto" w:fill="FFFFFF" w:themeFill="background1"/>
          </w:tcPr>
          <w:p w:rsidR="00992C4C" w:rsidRPr="0076654A" w:rsidRDefault="00992C4C" w:rsidP="00E56F06">
            <w:pPr>
              <w:rPr>
                <w:rFonts w:ascii="Times New Roman" w:hAnsi="Times New Roman"/>
                <w:i w:val="0"/>
              </w:rPr>
            </w:pPr>
          </w:p>
        </w:tc>
        <w:tc>
          <w:tcPr>
            <w:tcW w:w="446" w:type="pct"/>
            <w:shd w:val="clear" w:color="auto" w:fill="FFFFFF" w:themeFill="background1"/>
          </w:tcPr>
          <w:p w:rsidR="00992C4C" w:rsidRPr="0076654A" w:rsidRDefault="00992C4C" w:rsidP="00E56F06">
            <w:pPr>
              <w:rPr>
                <w:rFonts w:ascii="Times New Roman" w:hAnsi="Times New Roman"/>
                <w:i w:val="0"/>
              </w:rPr>
            </w:pPr>
          </w:p>
        </w:tc>
        <w:tc>
          <w:tcPr>
            <w:tcW w:w="980" w:type="pct"/>
            <w:tcBorders>
              <w:top w:val="single" w:sz="4" w:space="0" w:color="auto"/>
              <w:bottom w:val="single" w:sz="4" w:space="0" w:color="auto"/>
              <w:right w:val="single" w:sz="4" w:space="0" w:color="auto"/>
            </w:tcBorders>
            <w:shd w:val="clear" w:color="auto" w:fill="FFFFFF" w:themeFill="background1"/>
          </w:tcPr>
          <w:p w:rsidR="00992C4C" w:rsidRPr="0076654A" w:rsidRDefault="00992C4C" w:rsidP="00E56F06">
            <w:pPr>
              <w:rPr>
                <w:rFonts w:ascii="Times New Roman" w:hAnsi="Times New Roman"/>
                <w:i w:val="0"/>
              </w:rPr>
            </w:pPr>
          </w:p>
        </w:tc>
      </w:tr>
      <w:tr w:rsidR="00992C4C" w:rsidRPr="0012037D" w:rsidTr="00E56F06">
        <w:trPr>
          <w:trHeight w:val="366"/>
        </w:trPr>
        <w:tc>
          <w:tcPr>
            <w:tcW w:w="462" w:type="pct"/>
            <w:vMerge/>
            <w:shd w:val="clear" w:color="auto" w:fill="FFFFFF" w:themeFill="background1"/>
          </w:tcPr>
          <w:p w:rsidR="00992C4C" w:rsidRPr="007F4F7D" w:rsidRDefault="00992C4C" w:rsidP="00E56F06">
            <w:pPr>
              <w:jc w:val="center"/>
              <w:rPr>
                <w:rFonts w:ascii="Times New Roman" w:hAnsi="Times New Roman"/>
                <w:b/>
                <w:i w:val="0"/>
                <w:sz w:val="18"/>
                <w:szCs w:val="18"/>
              </w:rPr>
            </w:pPr>
          </w:p>
        </w:tc>
        <w:tc>
          <w:tcPr>
            <w:tcW w:w="744" w:type="pct"/>
            <w:vMerge/>
            <w:shd w:val="clear" w:color="auto" w:fill="FFFFFF" w:themeFill="background1"/>
          </w:tcPr>
          <w:p w:rsidR="00992C4C" w:rsidRPr="007F4F7D" w:rsidRDefault="00992C4C" w:rsidP="00E56F06">
            <w:pPr>
              <w:rPr>
                <w:rFonts w:ascii="Times New Roman" w:hAnsi="Times New Roman"/>
                <w:i w:val="0"/>
                <w:sz w:val="18"/>
                <w:szCs w:val="18"/>
              </w:rPr>
            </w:pPr>
          </w:p>
        </w:tc>
        <w:tc>
          <w:tcPr>
            <w:tcW w:w="402" w:type="pct"/>
            <w:vMerge/>
            <w:shd w:val="clear" w:color="auto" w:fill="FFFFFF" w:themeFill="background1"/>
          </w:tcPr>
          <w:p w:rsidR="00992C4C" w:rsidRPr="00692FE5" w:rsidRDefault="00992C4C" w:rsidP="00E56F06">
            <w:pPr>
              <w:jc w:val="center"/>
              <w:rPr>
                <w:rFonts w:ascii="Times New Roman" w:hAnsi="Times New Roman"/>
                <w:b/>
                <w:i w:val="0"/>
                <w:sz w:val="18"/>
                <w:szCs w:val="18"/>
              </w:rPr>
            </w:pPr>
          </w:p>
        </w:tc>
        <w:tc>
          <w:tcPr>
            <w:tcW w:w="447" w:type="pct"/>
            <w:shd w:val="clear" w:color="auto" w:fill="FFFFFF" w:themeFill="background1"/>
          </w:tcPr>
          <w:p w:rsidR="00992C4C" w:rsidRPr="0076654A" w:rsidRDefault="00992C4C" w:rsidP="00E56F06">
            <w:pPr>
              <w:rPr>
                <w:rFonts w:ascii="Times New Roman" w:hAnsi="Times New Roman"/>
                <w:i w:val="0"/>
              </w:rPr>
            </w:pPr>
            <w:r>
              <w:rPr>
                <w:rFonts w:ascii="Times New Roman" w:hAnsi="Times New Roman"/>
                <w:i w:val="0"/>
              </w:rPr>
              <w:t>1.yedek</w:t>
            </w:r>
          </w:p>
        </w:tc>
        <w:tc>
          <w:tcPr>
            <w:tcW w:w="402" w:type="pct"/>
            <w:shd w:val="clear" w:color="auto" w:fill="FFFFFF" w:themeFill="background1"/>
          </w:tcPr>
          <w:p w:rsidR="00992C4C" w:rsidRPr="0076654A" w:rsidRDefault="00992C4C" w:rsidP="00E56F06">
            <w:pPr>
              <w:rPr>
                <w:rFonts w:ascii="Times New Roman" w:hAnsi="Times New Roman"/>
                <w:i w:val="0"/>
              </w:rPr>
            </w:pPr>
          </w:p>
        </w:tc>
        <w:tc>
          <w:tcPr>
            <w:tcW w:w="447" w:type="pct"/>
            <w:shd w:val="clear" w:color="auto" w:fill="FFFFFF" w:themeFill="background1"/>
          </w:tcPr>
          <w:p w:rsidR="00992C4C" w:rsidRPr="0076654A" w:rsidRDefault="00992C4C" w:rsidP="00E56F06">
            <w:pPr>
              <w:rPr>
                <w:rFonts w:ascii="Times New Roman" w:hAnsi="Times New Roman"/>
                <w:i w:val="0"/>
              </w:rPr>
            </w:pPr>
          </w:p>
        </w:tc>
        <w:tc>
          <w:tcPr>
            <w:tcW w:w="213" w:type="pct"/>
            <w:shd w:val="clear" w:color="auto" w:fill="FFFFFF" w:themeFill="background1"/>
          </w:tcPr>
          <w:p w:rsidR="00992C4C" w:rsidRPr="0076654A" w:rsidRDefault="00992C4C" w:rsidP="00E56F06">
            <w:pPr>
              <w:rPr>
                <w:rFonts w:ascii="Times New Roman" w:hAnsi="Times New Roman"/>
                <w:i w:val="0"/>
              </w:rPr>
            </w:pPr>
          </w:p>
        </w:tc>
        <w:tc>
          <w:tcPr>
            <w:tcW w:w="457" w:type="pct"/>
            <w:shd w:val="clear" w:color="auto" w:fill="FFFFFF" w:themeFill="background1"/>
          </w:tcPr>
          <w:p w:rsidR="00992C4C" w:rsidRPr="0076654A" w:rsidRDefault="00992C4C" w:rsidP="00E56F06">
            <w:pPr>
              <w:rPr>
                <w:rFonts w:ascii="Times New Roman" w:hAnsi="Times New Roman"/>
                <w:i w:val="0"/>
              </w:rPr>
            </w:pPr>
          </w:p>
        </w:tc>
        <w:tc>
          <w:tcPr>
            <w:tcW w:w="446" w:type="pct"/>
            <w:shd w:val="clear" w:color="auto" w:fill="FFFFFF" w:themeFill="background1"/>
          </w:tcPr>
          <w:p w:rsidR="00992C4C" w:rsidRPr="0076654A" w:rsidRDefault="00992C4C" w:rsidP="00E56F06">
            <w:pPr>
              <w:rPr>
                <w:rFonts w:ascii="Times New Roman" w:hAnsi="Times New Roman"/>
                <w:i w:val="0"/>
              </w:rPr>
            </w:pPr>
          </w:p>
        </w:tc>
        <w:tc>
          <w:tcPr>
            <w:tcW w:w="980" w:type="pct"/>
            <w:tcBorders>
              <w:top w:val="single" w:sz="4" w:space="0" w:color="auto"/>
              <w:bottom w:val="single" w:sz="4" w:space="0" w:color="auto"/>
              <w:right w:val="single" w:sz="4" w:space="0" w:color="auto"/>
            </w:tcBorders>
            <w:shd w:val="clear" w:color="auto" w:fill="FFFFFF" w:themeFill="background1"/>
          </w:tcPr>
          <w:p w:rsidR="00992C4C" w:rsidRPr="0076654A" w:rsidRDefault="00992C4C" w:rsidP="00E56F06">
            <w:pPr>
              <w:rPr>
                <w:rFonts w:ascii="Times New Roman" w:hAnsi="Times New Roman"/>
                <w:i w:val="0"/>
              </w:rPr>
            </w:pPr>
          </w:p>
        </w:tc>
      </w:tr>
      <w:tr w:rsidR="00992C4C" w:rsidRPr="0012037D" w:rsidTr="00E56F06">
        <w:trPr>
          <w:trHeight w:val="337"/>
        </w:trPr>
        <w:tc>
          <w:tcPr>
            <w:tcW w:w="462" w:type="pct"/>
            <w:vMerge/>
            <w:shd w:val="clear" w:color="auto" w:fill="FFFFFF" w:themeFill="background1"/>
          </w:tcPr>
          <w:p w:rsidR="00992C4C" w:rsidRPr="007F4F7D" w:rsidRDefault="00992C4C" w:rsidP="00E56F06">
            <w:pPr>
              <w:jc w:val="center"/>
              <w:rPr>
                <w:rFonts w:ascii="Times New Roman" w:hAnsi="Times New Roman"/>
                <w:b/>
                <w:i w:val="0"/>
                <w:sz w:val="18"/>
                <w:szCs w:val="18"/>
              </w:rPr>
            </w:pPr>
          </w:p>
        </w:tc>
        <w:tc>
          <w:tcPr>
            <w:tcW w:w="744" w:type="pct"/>
            <w:vMerge/>
            <w:shd w:val="clear" w:color="auto" w:fill="FFFFFF" w:themeFill="background1"/>
          </w:tcPr>
          <w:p w:rsidR="00992C4C" w:rsidRPr="007F4F7D" w:rsidRDefault="00992C4C" w:rsidP="00E56F06">
            <w:pPr>
              <w:rPr>
                <w:rFonts w:ascii="Times New Roman" w:hAnsi="Times New Roman"/>
                <w:i w:val="0"/>
                <w:sz w:val="18"/>
                <w:szCs w:val="18"/>
              </w:rPr>
            </w:pPr>
          </w:p>
        </w:tc>
        <w:tc>
          <w:tcPr>
            <w:tcW w:w="402" w:type="pct"/>
            <w:vMerge/>
            <w:shd w:val="clear" w:color="auto" w:fill="FFFFFF" w:themeFill="background1"/>
          </w:tcPr>
          <w:p w:rsidR="00992C4C" w:rsidRPr="00692FE5" w:rsidRDefault="00992C4C" w:rsidP="00E56F06">
            <w:pPr>
              <w:jc w:val="center"/>
              <w:rPr>
                <w:rFonts w:ascii="Times New Roman" w:hAnsi="Times New Roman"/>
                <w:b/>
                <w:i w:val="0"/>
                <w:sz w:val="18"/>
                <w:szCs w:val="18"/>
              </w:rPr>
            </w:pPr>
          </w:p>
        </w:tc>
        <w:tc>
          <w:tcPr>
            <w:tcW w:w="447" w:type="pct"/>
            <w:shd w:val="clear" w:color="auto" w:fill="FFFFFF" w:themeFill="background1"/>
          </w:tcPr>
          <w:p w:rsidR="00992C4C" w:rsidRPr="0076654A" w:rsidRDefault="00992C4C" w:rsidP="00E56F06">
            <w:pPr>
              <w:rPr>
                <w:rFonts w:ascii="Times New Roman" w:hAnsi="Times New Roman"/>
                <w:i w:val="0"/>
              </w:rPr>
            </w:pPr>
            <w:r>
              <w:rPr>
                <w:rFonts w:ascii="Times New Roman" w:hAnsi="Times New Roman"/>
                <w:i w:val="0"/>
              </w:rPr>
              <w:t>2.yedek</w:t>
            </w:r>
          </w:p>
        </w:tc>
        <w:tc>
          <w:tcPr>
            <w:tcW w:w="402" w:type="pct"/>
            <w:shd w:val="clear" w:color="auto" w:fill="FFFFFF" w:themeFill="background1"/>
          </w:tcPr>
          <w:p w:rsidR="00992C4C" w:rsidRPr="0076654A" w:rsidRDefault="00992C4C" w:rsidP="00E56F06">
            <w:pPr>
              <w:rPr>
                <w:rFonts w:ascii="Times New Roman" w:hAnsi="Times New Roman"/>
                <w:i w:val="0"/>
              </w:rPr>
            </w:pPr>
          </w:p>
        </w:tc>
        <w:tc>
          <w:tcPr>
            <w:tcW w:w="447" w:type="pct"/>
            <w:shd w:val="clear" w:color="auto" w:fill="FFFFFF" w:themeFill="background1"/>
          </w:tcPr>
          <w:p w:rsidR="00992C4C" w:rsidRPr="0076654A" w:rsidRDefault="00992C4C" w:rsidP="00E56F06">
            <w:pPr>
              <w:rPr>
                <w:rFonts w:ascii="Times New Roman" w:hAnsi="Times New Roman"/>
                <w:i w:val="0"/>
              </w:rPr>
            </w:pPr>
          </w:p>
        </w:tc>
        <w:tc>
          <w:tcPr>
            <w:tcW w:w="213" w:type="pct"/>
            <w:shd w:val="clear" w:color="auto" w:fill="FFFFFF" w:themeFill="background1"/>
          </w:tcPr>
          <w:p w:rsidR="00992C4C" w:rsidRPr="0076654A" w:rsidRDefault="00992C4C" w:rsidP="00E56F06">
            <w:pPr>
              <w:rPr>
                <w:rFonts w:ascii="Times New Roman" w:hAnsi="Times New Roman"/>
                <w:i w:val="0"/>
              </w:rPr>
            </w:pPr>
          </w:p>
        </w:tc>
        <w:tc>
          <w:tcPr>
            <w:tcW w:w="457" w:type="pct"/>
            <w:shd w:val="clear" w:color="auto" w:fill="FFFFFF" w:themeFill="background1"/>
          </w:tcPr>
          <w:p w:rsidR="00992C4C" w:rsidRPr="0076654A" w:rsidRDefault="00992C4C" w:rsidP="00E56F06">
            <w:pPr>
              <w:rPr>
                <w:rFonts w:ascii="Times New Roman" w:hAnsi="Times New Roman"/>
                <w:i w:val="0"/>
              </w:rPr>
            </w:pPr>
          </w:p>
        </w:tc>
        <w:tc>
          <w:tcPr>
            <w:tcW w:w="446" w:type="pct"/>
            <w:shd w:val="clear" w:color="auto" w:fill="FFFFFF" w:themeFill="background1"/>
          </w:tcPr>
          <w:p w:rsidR="00992C4C" w:rsidRPr="0076654A" w:rsidRDefault="00992C4C" w:rsidP="00E56F06">
            <w:pPr>
              <w:rPr>
                <w:rFonts w:ascii="Times New Roman" w:hAnsi="Times New Roman"/>
                <w:i w:val="0"/>
              </w:rPr>
            </w:pPr>
          </w:p>
        </w:tc>
        <w:tc>
          <w:tcPr>
            <w:tcW w:w="980" w:type="pct"/>
            <w:tcBorders>
              <w:top w:val="single" w:sz="4" w:space="0" w:color="auto"/>
              <w:bottom w:val="single" w:sz="4" w:space="0" w:color="auto"/>
              <w:right w:val="single" w:sz="4" w:space="0" w:color="auto"/>
            </w:tcBorders>
            <w:shd w:val="clear" w:color="auto" w:fill="FFFFFF" w:themeFill="background1"/>
          </w:tcPr>
          <w:p w:rsidR="00992C4C" w:rsidRPr="0076654A" w:rsidRDefault="00992C4C" w:rsidP="00E56F06">
            <w:pPr>
              <w:rPr>
                <w:rFonts w:ascii="Times New Roman" w:hAnsi="Times New Roman"/>
                <w:i w:val="0"/>
              </w:rPr>
            </w:pPr>
          </w:p>
        </w:tc>
      </w:tr>
    </w:tbl>
    <w:p w:rsidR="00651C25" w:rsidRDefault="00651C25" w:rsidP="003139FA">
      <w:pPr>
        <w:spacing w:after="0"/>
        <w:jc w:val="center"/>
        <w:rPr>
          <w:rFonts w:ascii="Times New Roman" w:hAnsi="Times New Roman"/>
          <w:b/>
          <w:i w:val="0"/>
          <w:sz w:val="24"/>
          <w:szCs w:val="24"/>
        </w:rPr>
      </w:pPr>
    </w:p>
    <w:p w:rsidR="009D4FE5" w:rsidRDefault="009D4FE5" w:rsidP="009D4FE5">
      <w:pPr>
        <w:spacing w:after="0"/>
        <w:rPr>
          <w:noProof/>
          <w:lang w:eastAsia="tr-TR"/>
        </w:rPr>
      </w:pPr>
    </w:p>
    <w:p w:rsidR="009D4FE5" w:rsidRDefault="009D4FE5" w:rsidP="009D4FE5">
      <w:pPr>
        <w:spacing w:after="0"/>
        <w:rPr>
          <w:noProof/>
          <w:lang w:eastAsia="tr-TR"/>
        </w:rPr>
      </w:pPr>
    </w:p>
    <w:p w:rsidR="009D4FE5" w:rsidRDefault="009D4FE5" w:rsidP="009D4FE5">
      <w:pPr>
        <w:spacing w:after="0"/>
        <w:rPr>
          <w:noProof/>
          <w:lang w:eastAsia="tr-TR"/>
        </w:rPr>
      </w:pPr>
      <w:r>
        <w:rPr>
          <w:noProof/>
          <w:lang w:val="tr-TR" w:eastAsia="tr-TR"/>
        </w:rPr>
        <w:drawing>
          <wp:inline distT="0" distB="0" distL="0" distR="0" wp14:anchorId="0B316227" wp14:editId="008F3036">
            <wp:extent cx="9966960" cy="5417820"/>
            <wp:effectExtent l="19050" t="19050" r="15240" b="11430"/>
            <wp:docPr id="3493" name="Resim 3493" descr="Adsı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dsız"/>
                    <pic:cNvPicPr>
                      <a:picLocks noChangeAspect="1" noChangeArrowheads="1"/>
                    </pic:cNvPicPr>
                  </pic:nvPicPr>
                  <pic:blipFill>
                    <a:blip r:embed="rId116">
                      <a:extLst>
                        <a:ext uri="{28A0092B-C50C-407E-A947-70E740481C1C}">
                          <a14:useLocalDpi xmlns:a14="http://schemas.microsoft.com/office/drawing/2010/main" val="0"/>
                        </a:ext>
                      </a:extLst>
                    </a:blip>
                    <a:srcRect l="7878" r="3976"/>
                    <a:stretch>
                      <a:fillRect/>
                    </a:stretch>
                  </pic:blipFill>
                  <pic:spPr bwMode="auto">
                    <a:xfrm>
                      <a:off x="0" y="0"/>
                      <a:ext cx="9966960" cy="5417820"/>
                    </a:xfrm>
                    <a:prstGeom prst="rect">
                      <a:avLst/>
                    </a:prstGeom>
                    <a:noFill/>
                    <a:ln w="19050" cmpd="sng">
                      <a:solidFill>
                        <a:srgbClr val="000000"/>
                      </a:solidFill>
                      <a:miter lim="800000"/>
                      <a:headEnd/>
                      <a:tailEnd/>
                    </a:ln>
                    <a:effectLst/>
                  </pic:spPr>
                </pic:pic>
              </a:graphicData>
            </a:graphic>
          </wp:inline>
        </w:drawing>
      </w:r>
    </w:p>
    <w:p w:rsidR="009D4FE5" w:rsidRDefault="009D4FE5" w:rsidP="009D4FE5">
      <w:pPr>
        <w:spacing w:after="0"/>
      </w:pPr>
    </w:p>
    <w:p w:rsidR="009D4FE5" w:rsidRDefault="009D4FE5" w:rsidP="009D4FE5">
      <w:pPr>
        <w:spacing w:after="0"/>
      </w:pPr>
    </w:p>
    <w:p w:rsidR="009D4FE5" w:rsidRDefault="009D4FE5" w:rsidP="009D4FE5">
      <w:pPr>
        <w:spacing w:after="0"/>
      </w:pPr>
    </w:p>
    <w:p w:rsidR="009D4FE5" w:rsidRDefault="009D4FE5" w:rsidP="009D4FE5">
      <w:pPr>
        <w:spacing w:after="0"/>
      </w:pPr>
    </w:p>
    <w:p w:rsidR="009D4FE5" w:rsidRDefault="009D4FE5" w:rsidP="009D4FE5">
      <w:pPr>
        <w:spacing w:after="0"/>
      </w:pPr>
    </w:p>
    <w:p w:rsidR="009D4FE5" w:rsidRDefault="009D4FE5" w:rsidP="009D4FE5">
      <w:pPr>
        <w:spacing w:after="0"/>
      </w:pPr>
      <w:r>
        <w:rPr>
          <w:noProof/>
          <w:lang w:val="tr-TR" w:eastAsia="tr-TR"/>
        </w:rPr>
        <mc:AlternateContent>
          <mc:Choice Requires="wps">
            <w:drawing>
              <wp:anchor distT="0" distB="0" distL="114300" distR="114300" simplePos="0" relativeHeight="251819520" behindDoc="0" locked="0" layoutInCell="1" allowOverlap="1" wp14:anchorId="10394A62" wp14:editId="00E73F03">
                <wp:simplePos x="0" y="0"/>
                <wp:positionH relativeFrom="column">
                  <wp:posOffset>6738620</wp:posOffset>
                </wp:positionH>
                <wp:positionV relativeFrom="paragraph">
                  <wp:posOffset>1422400</wp:posOffset>
                </wp:positionV>
                <wp:extent cx="302260" cy="247015"/>
                <wp:effectExtent l="13970" t="12700" r="7620" b="6985"/>
                <wp:wrapNone/>
                <wp:docPr id="3521" name="Oval 35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2260" cy="247015"/>
                        </a:xfrm>
                        <a:prstGeom prst="ellipse">
                          <a:avLst/>
                        </a:prstGeom>
                        <a:solidFill>
                          <a:srgbClr val="FFFF00">
                            <a:alpha val="70000"/>
                          </a:srgbClr>
                        </a:solidFill>
                        <a:ln w="12700">
                          <a:solidFill>
                            <a:srgbClr val="FFFF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990593C" id="Oval 3521" o:spid="_x0000_s1026" style="position:absolute;margin-left:530.6pt;margin-top:112pt;width:23.8pt;height:19.45pt;z-index:25181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" fillcolor="yellow" strokecolor="yellow" strokeweight="1pt">
                <v:fill opacity="46003f"/>
              </v:oval>
            </w:pict>
          </mc:Fallback>
        </mc:AlternateContent>
      </w:r>
      <w:r>
        <w:rPr>
          <w:noProof/>
          <w:lang w:val="tr-TR" w:eastAsia="tr-TR"/>
        </w:rPr>
        <mc:AlternateContent>
          <mc:Choice Requires="wps">
            <w:drawing>
              <wp:anchor distT="0" distB="0" distL="114300" distR="114300" simplePos="0" relativeHeight="251818496" behindDoc="0" locked="0" layoutInCell="1" allowOverlap="1" wp14:anchorId="426917EA" wp14:editId="54C74895">
                <wp:simplePos x="0" y="0"/>
                <wp:positionH relativeFrom="column">
                  <wp:posOffset>7326630</wp:posOffset>
                </wp:positionH>
                <wp:positionV relativeFrom="paragraph">
                  <wp:posOffset>480060</wp:posOffset>
                </wp:positionV>
                <wp:extent cx="302260" cy="247015"/>
                <wp:effectExtent l="11430" t="13335" r="10160" b="6350"/>
                <wp:wrapNone/>
                <wp:docPr id="3520" name="Oval 35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2260" cy="247015"/>
                        </a:xfrm>
                        <a:prstGeom prst="ellipse">
                          <a:avLst/>
                        </a:prstGeom>
                        <a:solidFill>
                          <a:srgbClr val="002060">
                            <a:alpha val="70000"/>
                          </a:srgbClr>
                        </a:solidFill>
                        <a:ln w="12700">
                          <a:solidFill>
                            <a:srgbClr val="00206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40824B2" id="Oval 3520" o:spid="_x0000_s1026" style="position:absolute;margin-left:576.9pt;margin-top:37.8pt;width:23.8pt;height:19.45pt;z-index:25181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" fillcolor="#002060" strokecolor="#002060" strokeweight="1pt">
                <v:fill opacity="46003f"/>
              </v:oval>
            </w:pict>
          </mc:Fallback>
        </mc:AlternateContent>
      </w:r>
      <w:r>
        <w:rPr>
          <w:noProof/>
          <w:lang w:val="tr-TR" w:eastAsia="tr-TR"/>
        </w:rPr>
        <mc:AlternateContent>
          <mc:Choice Requires="wps">
            <w:drawing>
              <wp:anchor distT="0" distB="0" distL="114300" distR="114300" simplePos="0" relativeHeight="251817472" behindDoc="0" locked="0" layoutInCell="1" allowOverlap="1" wp14:anchorId="7C385E48" wp14:editId="1985EE6A">
                <wp:simplePos x="0" y="0"/>
                <wp:positionH relativeFrom="column">
                  <wp:posOffset>1007110</wp:posOffset>
                </wp:positionH>
                <wp:positionV relativeFrom="paragraph">
                  <wp:posOffset>1784350</wp:posOffset>
                </wp:positionV>
                <wp:extent cx="302260" cy="247015"/>
                <wp:effectExtent l="6985" t="12700" r="14605" b="6985"/>
                <wp:wrapNone/>
                <wp:docPr id="3519" name="Oval 35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2260" cy="247015"/>
                        </a:xfrm>
                        <a:prstGeom prst="ellipse">
                          <a:avLst/>
                        </a:prstGeom>
                        <a:solidFill>
                          <a:srgbClr val="7030A0">
                            <a:alpha val="70000"/>
                          </a:srgbClr>
                        </a:solidFill>
                        <a:ln w="12700">
                          <a:solidFill>
                            <a:srgbClr val="7030A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2301DE6" id="Oval 3519" o:spid="_x0000_s1026" style="position:absolute;margin-left:79.3pt;margin-top:140.5pt;width:23.8pt;height:19.45pt;z-index:25181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" fillcolor="#7030a0" strokecolor="#7030a0" strokeweight="1pt">
                <v:fill opacity="46003f"/>
              </v:oval>
            </w:pict>
          </mc:Fallback>
        </mc:AlternateContent>
      </w:r>
      <w:r>
        <w:rPr>
          <w:noProof/>
          <w:lang w:val="tr-TR" w:eastAsia="tr-TR"/>
        </w:rPr>
        <mc:AlternateContent>
          <mc:Choice Requires="wps">
            <w:drawing>
              <wp:anchor distT="0" distB="0" distL="114300" distR="114300" simplePos="0" relativeHeight="251816448" behindDoc="0" locked="0" layoutInCell="1" allowOverlap="1" wp14:anchorId="42180E88" wp14:editId="2FF24FD3">
                <wp:simplePos x="0" y="0"/>
                <wp:positionH relativeFrom="column">
                  <wp:posOffset>1062990</wp:posOffset>
                </wp:positionH>
                <wp:positionV relativeFrom="paragraph">
                  <wp:posOffset>727075</wp:posOffset>
                </wp:positionV>
                <wp:extent cx="302260" cy="247015"/>
                <wp:effectExtent l="15240" t="12700" r="6350" b="6985"/>
                <wp:wrapNone/>
                <wp:docPr id="3518" name="Oval 35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2260" cy="247015"/>
                        </a:xfrm>
                        <a:prstGeom prst="ellipse">
                          <a:avLst/>
                        </a:prstGeom>
                        <a:solidFill>
                          <a:srgbClr val="FF0000">
                            <a:alpha val="70000"/>
                          </a:srgbClr>
                        </a:solidFill>
                        <a:ln w="12700">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A8305CC" id="Oval 3518" o:spid="_x0000_s1026" style="position:absolute;margin-left:83.7pt;margin-top:57.25pt;width:23.8pt;height:19.45pt;z-index:25181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" fillcolor="red" strokecolor="red" strokeweight="1pt">
                <v:fill opacity="46003f"/>
              </v:oval>
            </w:pict>
          </mc:Fallback>
        </mc:AlternateContent>
      </w:r>
      <w:r w:rsidRPr="00820954">
        <w:rPr>
          <w:noProof/>
          <w:lang w:val="tr-TR" w:eastAsia="tr-TR"/>
        </w:rPr>
        <w:drawing>
          <wp:inline distT="0" distB="0" distL="0" distR="0" wp14:anchorId="7DED1203" wp14:editId="0AD8FE6B">
            <wp:extent cx="9974580" cy="4975860"/>
            <wp:effectExtent l="19050" t="19050" r="26670" b="15240"/>
            <wp:docPr id="3492" name="Resim 3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9974580" cy="4975860"/>
                    </a:xfrm>
                    <a:prstGeom prst="rect">
                      <a:avLst/>
                    </a:prstGeom>
                    <a:noFill/>
                    <a:ln w="19050" cmpd="sng">
                      <a:solidFill>
                        <a:srgbClr val="000000"/>
                      </a:solidFill>
                      <a:miter lim="800000"/>
                      <a:headEnd/>
                      <a:tailEnd/>
                    </a:ln>
                    <a:effectLst/>
                  </pic:spPr>
                </pic:pic>
              </a:graphicData>
            </a:graphic>
          </wp:inline>
        </w:drawing>
      </w:r>
    </w:p>
    <w:p w:rsidR="009D4FE5" w:rsidRDefault="009D4FE5" w:rsidP="009D4FE5">
      <w:pPr>
        <w:spacing w:after="0"/>
      </w:pPr>
    </w:p>
    <w:p w:rsidR="009D4FE5" w:rsidRDefault="009D4FE5" w:rsidP="009D4FE5">
      <w:pPr>
        <w:spacing w:after="0"/>
      </w:pPr>
      <w:r>
        <w:rPr>
          <w:noProof/>
          <w:lang w:val="tr-TR" w:eastAsia="tr-TR"/>
        </w:rPr>
        <mc:AlternateContent>
          <mc:Choice Requires="wps">
            <w:drawing>
              <wp:anchor distT="0" distB="0" distL="114300" distR="114300" simplePos="0" relativeHeight="251824640" behindDoc="0" locked="0" layoutInCell="1" allowOverlap="1" wp14:anchorId="41A51621" wp14:editId="754EBFDC">
                <wp:simplePos x="0" y="0"/>
                <wp:positionH relativeFrom="column">
                  <wp:posOffset>1049020</wp:posOffset>
                </wp:positionH>
                <wp:positionV relativeFrom="paragraph">
                  <wp:posOffset>464185</wp:posOffset>
                </wp:positionV>
                <wp:extent cx="953770" cy="269875"/>
                <wp:effectExtent l="20320" t="16510" r="16510" b="18415"/>
                <wp:wrapNone/>
                <wp:docPr id="3517" name="Metin Kutusu 35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3770" cy="269875"/>
                        </a:xfrm>
                        <a:prstGeom prst="rect">
                          <a:avLst/>
                        </a:prstGeom>
                        <a:solidFill>
                          <a:srgbClr val="FFFFFF">
                            <a:alpha val="70000"/>
                          </a:srgbClr>
                        </a:solidFill>
                        <a:ln w="25400">
                          <a:solidFill>
                            <a:srgbClr val="FF0000"/>
                          </a:solidFill>
                          <a:miter lim="800000"/>
                          <a:headEnd/>
                          <a:tailEnd/>
                        </a:ln>
                      </wps:spPr>
                      <wps:txbx>
                        <w:txbxContent>
                          <w:p w:rsidR="009D4FE5" w:rsidRPr="00DD4E7C" w:rsidRDefault="009D4FE5" w:rsidP="009D4FE5">
                            <w:pPr>
                              <w:jc w:val="center"/>
                              <w:rPr>
                                <w:rFonts w:ascii="Arial Black" w:hAnsi="Arial Black"/>
                                <w:b/>
                                <w:color w:val="FF0000"/>
                                <w:sz w:val="16"/>
                                <w:szCs w:val="16"/>
                              </w:rPr>
                            </w:pPr>
                            <w:r w:rsidRPr="00DD4E7C">
                              <w:rPr>
                                <w:rFonts w:ascii="Arial Black" w:hAnsi="Arial Black"/>
                                <w:b/>
                                <w:color w:val="FF0000"/>
                                <w:sz w:val="16"/>
                                <w:szCs w:val="16"/>
                              </w:rPr>
                              <w:t xml:space="preserve">Batı Gişeleri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A51621" id="Metin Kutusu 3517" o:spid="_x0000_s1041" type="#_x0000_t202" style="position:absolute;margin-left:82.6pt;margin-top:36.55pt;width:75.1pt;height:21.25pt;z-index:25182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" strokecolor="red" strokeweight="2pt">
                <v:fill opacity="46003f"/>
                <v:textbox>
                  <w:txbxContent>
                    <w:p w:rsidR="009D4FE5" w:rsidRPr="00DD4E7C" w:rsidRDefault="009D4FE5" w:rsidP="009D4FE5">
                      <w:pPr>
                        <w:jc w:val="center"/>
                        <w:rPr>
                          <w:rFonts w:ascii="Arial Black" w:hAnsi="Arial Black"/>
                          <w:b/>
                          <w:color w:val="FF0000"/>
                          <w:sz w:val="16"/>
                          <w:szCs w:val="16"/>
                        </w:rPr>
                      </w:pPr>
                      <w:r w:rsidRPr="00DD4E7C">
                        <w:rPr>
                          <w:rFonts w:ascii="Arial Black" w:hAnsi="Arial Black"/>
                          <w:b/>
                          <w:color w:val="FF0000"/>
                          <w:sz w:val="16"/>
                          <w:szCs w:val="16"/>
                        </w:rPr>
                        <w:t xml:space="preserve">Batı Gişeleri </w:t>
                      </w:r>
                    </w:p>
                  </w:txbxContent>
                </v:textbox>
              </v:shape>
            </w:pict>
          </mc:Fallback>
        </mc:AlternateContent>
      </w:r>
      <w:r>
        <w:rPr>
          <w:noProof/>
          <w:lang w:val="tr-TR" w:eastAsia="tr-TR"/>
        </w:rPr>
        <mc:AlternateContent>
          <mc:Choice Requires="wps">
            <w:drawing>
              <wp:anchor distT="0" distB="0" distL="114300" distR="114300" simplePos="0" relativeHeight="251823616" behindDoc="0" locked="0" layoutInCell="1" allowOverlap="1" wp14:anchorId="69234CE3" wp14:editId="0A4984F3">
                <wp:simplePos x="0" y="0"/>
                <wp:positionH relativeFrom="column">
                  <wp:posOffset>7737475</wp:posOffset>
                </wp:positionH>
                <wp:positionV relativeFrom="paragraph">
                  <wp:posOffset>143510</wp:posOffset>
                </wp:positionV>
                <wp:extent cx="302260" cy="247015"/>
                <wp:effectExtent l="12700" t="10160" r="8890" b="9525"/>
                <wp:wrapNone/>
                <wp:docPr id="3516" name="Oval 35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2260" cy="247015"/>
                        </a:xfrm>
                        <a:prstGeom prst="ellipse">
                          <a:avLst/>
                        </a:prstGeom>
                        <a:solidFill>
                          <a:srgbClr val="FFFF00">
                            <a:alpha val="70000"/>
                          </a:srgbClr>
                        </a:solidFill>
                        <a:ln w="12700">
                          <a:solidFill>
                            <a:srgbClr val="FFFF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39F1916" id="Oval 3516" o:spid="_x0000_s1026" style="position:absolute;margin-left:609.25pt;margin-top:11.3pt;width:23.8pt;height:19.45pt;z-index:25182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" fillcolor="yellow" strokecolor="yellow" strokeweight="1pt">
                <v:fill opacity="46003f"/>
              </v:oval>
            </w:pict>
          </mc:Fallback>
        </mc:AlternateContent>
      </w:r>
      <w:r>
        <w:rPr>
          <w:noProof/>
          <w:lang w:val="tr-TR" w:eastAsia="tr-TR"/>
        </w:rPr>
        <mc:AlternateContent>
          <mc:Choice Requires="wps">
            <w:drawing>
              <wp:anchor distT="0" distB="0" distL="114300" distR="114300" simplePos="0" relativeHeight="251822592" behindDoc="0" locked="0" layoutInCell="1" allowOverlap="1" wp14:anchorId="417E01A5" wp14:editId="1A11E698">
                <wp:simplePos x="0" y="0"/>
                <wp:positionH relativeFrom="column">
                  <wp:posOffset>5615940</wp:posOffset>
                </wp:positionH>
                <wp:positionV relativeFrom="paragraph">
                  <wp:posOffset>143510</wp:posOffset>
                </wp:positionV>
                <wp:extent cx="302260" cy="247015"/>
                <wp:effectExtent l="15240" t="10160" r="6350" b="9525"/>
                <wp:wrapNone/>
                <wp:docPr id="3515" name="Oval 35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2260" cy="247015"/>
                        </a:xfrm>
                        <a:prstGeom prst="ellipse">
                          <a:avLst/>
                        </a:prstGeom>
                        <a:solidFill>
                          <a:srgbClr val="002060">
                            <a:alpha val="70000"/>
                          </a:srgbClr>
                        </a:solidFill>
                        <a:ln w="12700">
                          <a:solidFill>
                            <a:srgbClr val="00206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9E91943" id="Oval 3515" o:spid="_x0000_s1026" style="position:absolute;margin-left:442.2pt;margin-top:11.3pt;width:23.8pt;height:19.45pt;z-index:25182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" fillcolor="#002060" strokecolor="#002060" strokeweight="1pt">
                <v:fill opacity="46003f"/>
              </v:oval>
            </w:pict>
          </mc:Fallback>
        </mc:AlternateContent>
      </w:r>
      <w:r>
        <w:rPr>
          <w:noProof/>
          <w:lang w:val="tr-TR" w:eastAsia="tr-TR"/>
        </w:rPr>
        <mc:AlternateContent>
          <mc:Choice Requires="wps">
            <w:drawing>
              <wp:anchor distT="0" distB="0" distL="114300" distR="114300" simplePos="0" relativeHeight="251821568" behindDoc="0" locked="0" layoutInCell="1" allowOverlap="1" wp14:anchorId="3BC80BEB" wp14:editId="047E00C7">
                <wp:simplePos x="0" y="0"/>
                <wp:positionH relativeFrom="column">
                  <wp:posOffset>3453130</wp:posOffset>
                </wp:positionH>
                <wp:positionV relativeFrom="paragraph">
                  <wp:posOffset>143510</wp:posOffset>
                </wp:positionV>
                <wp:extent cx="302260" cy="247015"/>
                <wp:effectExtent l="14605" t="10160" r="6985" b="9525"/>
                <wp:wrapNone/>
                <wp:docPr id="3514" name="Oval 35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2260" cy="247015"/>
                        </a:xfrm>
                        <a:prstGeom prst="ellipse">
                          <a:avLst/>
                        </a:prstGeom>
                        <a:solidFill>
                          <a:srgbClr val="7030A0">
                            <a:alpha val="70000"/>
                          </a:srgbClr>
                        </a:solidFill>
                        <a:ln w="12700">
                          <a:solidFill>
                            <a:srgbClr val="7030A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1CC367D" id="Oval 3514" o:spid="_x0000_s1026" style="position:absolute;margin-left:271.9pt;margin-top:11.3pt;width:23.8pt;height:19.45pt;z-index:25182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" fillcolor="#7030a0" strokecolor="#7030a0" strokeweight="1pt">
                <v:fill opacity="46003f"/>
              </v:oval>
            </w:pict>
          </mc:Fallback>
        </mc:AlternateContent>
      </w:r>
      <w:r>
        <w:rPr>
          <w:noProof/>
          <w:lang w:val="tr-TR" w:eastAsia="tr-TR"/>
        </w:rPr>
        <mc:AlternateContent>
          <mc:Choice Requires="wps">
            <w:drawing>
              <wp:anchor distT="0" distB="0" distL="114300" distR="114300" simplePos="0" relativeHeight="251820544" behindDoc="0" locked="0" layoutInCell="1" allowOverlap="1" wp14:anchorId="70F093ED" wp14:editId="5867EFCB">
                <wp:simplePos x="0" y="0"/>
                <wp:positionH relativeFrom="column">
                  <wp:posOffset>1381125</wp:posOffset>
                </wp:positionH>
                <wp:positionV relativeFrom="paragraph">
                  <wp:posOffset>143510</wp:posOffset>
                </wp:positionV>
                <wp:extent cx="302260" cy="247015"/>
                <wp:effectExtent l="9525" t="10160" r="12065" b="9525"/>
                <wp:wrapNone/>
                <wp:docPr id="3513" name="Oval 35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2260" cy="247015"/>
                        </a:xfrm>
                        <a:prstGeom prst="ellipse">
                          <a:avLst/>
                        </a:prstGeom>
                        <a:solidFill>
                          <a:srgbClr val="FF0000">
                            <a:alpha val="70000"/>
                          </a:srgbClr>
                        </a:solidFill>
                        <a:ln w="12700">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983EF7F" id="Oval 3513" o:spid="_x0000_s1026" style="position:absolute;margin-left:108.75pt;margin-top:11.3pt;width:23.8pt;height:19.45pt;z-index:25182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" fillcolor="red" strokecolor="red" strokeweight="1pt">
                <v:fill opacity="46003f"/>
              </v:oval>
            </w:pict>
          </mc:Fallback>
        </mc:AlternateContent>
      </w:r>
      <w:r>
        <w:rPr>
          <w:noProof/>
          <w:lang w:val="tr-TR" w:eastAsia="tr-TR"/>
        </w:rPr>
        <mc:AlternateContent>
          <mc:Choice Requires="wps">
            <w:drawing>
              <wp:anchor distT="0" distB="0" distL="114300" distR="114300" simplePos="0" relativeHeight="251826688" behindDoc="0" locked="0" layoutInCell="1" allowOverlap="1" wp14:anchorId="266732F6" wp14:editId="601AD6A4">
                <wp:simplePos x="0" y="0"/>
                <wp:positionH relativeFrom="column">
                  <wp:posOffset>5302250</wp:posOffset>
                </wp:positionH>
                <wp:positionV relativeFrom="paragraph">
                  <wp:posOffset>464185</wp:posOffset>
                </wp:positionV>
                <wp:extent cx="953770" cy="269875"/>
                <wp:effectExtent l="15875" t="16510" r="20955" b="18415"/>
                <wp:wrapNone/>
                <wp:docPr id="3512" name="Metin Kutusu 35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3770" cy="269875"/>
                        </a:xfrm>
                        <a:prstGeom prst="rect">
                          <a:avLst/>
                        </a:prstGeom>
                        <a:solidFill>
                          <a:srgbClr val="FFFFFF">
                            <a:alpha val="70000"/>
                          </a:srgbClr>
                        </a:solidFill>
                        <a:ln w="25400">
                          <a:solidFill>
                            <a:srgbClr val="002060"/>
                          </a:solidFill>
                          <a:miter lim="800000"/>
                          <a:headEnd/>
                          <a:tailEnd/>
                        </a:ln>
                      </wps:spPr>
                      <wps:txbx>
                        <w:txbxContent>
                          <w:p w:rsidR="009D4FE5" w:rsidRPr="00DD4E7C" w:rsidRDefault="009D4FE5" w:rsidP="009D4FE5">
                            <w:pPr>
                              <w:jc w:val="center"/>
                              <w:rPr>
                                <w:rFonts w:ascii="Arial Black" w:hAnsi="Arial Black"/>
                                <w:b/>
                                <w:color w:val="7030A0"/>
                                <w:sz w:val="16"/>
                                <w:szCs w:val="16"/>
                              </w:rPr>
                            </w:pPr>
                            <w:r>
                              <w:rPr>
                                <w:rFonts w:ascii="Arial Black" w:hAnsi="Arial Black"/>
                                <w:b/>
                                <w:color w:val="7030A0"/>
                                <w:sz w:val="16"/>
                                <w:szCs w:val="16"/>
                              </w:rPr>
                              <w:t>İncirlik</w:t>
                            </w:r>
                            <w:r w:rsidRPr="00DD4E7C">
                              <w:rPr>
                                <w:rFonts w:ascii="Arial Black" w:hAnsi="Arial Black"/>
                                <w:b/>
                                <w:color w:val="7030A0"/>
                                <w:sz w:val="16"/>
                                <w:szCs w:val="16"/>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6732F6" id="Metin Kutusu 3512" o:spid="_x0000_s1042" type="#_x0000_t202" style="position:absolute;margin-left:417.5pt;margin-top:36.55pt;width:75.1pt;height:21.25pt;z-index:25182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" strokecolor="#002060" strokeweight="2pt">
                <v:fill opacity="46003f"/>
                <v:textbox>
                  <w:txbxContent>
                    <w:p w:rsidR="009D4FE5" w:rsidRPr="00DD4E7C" w:rsidRDefault="009D4FE5" w:rsidP="009D4FE5">
                      <w:pPr>
                        <w:jc w:val="center"/>
                        <w:rPr>
                          <w:rFonts w:ascii="Arial Black" w:hAnsi="Arial Black"/>
                          <w:b/>
                          <w:color w:val="7030A0"/>
                          <w:sz w:val="16"/>
                          <w:szCs w:val="16"/>
                        </w:rPr>
                      </w:pPr>
                      <w:r>
                        <w:rPr>
                          <w:rFonts w:ascii="Arial Black" w:hAnsi="Arial Black"/>
                          <w:b/>
                          <w:color w:val="7030A0"/>
                          <w:sz w:val="16"/>
                          <w:szCs w:val="16"/>
                        </w:rPr>
                        <w:t>İncirlik</w:t>
                      </w:r>
                      <w:r w:rsidRPr="00DD4E7C">
                        <w:rPr>
                          <w:rFonts w:ascii="Arial Black" w:hAnsi="Arial Black"/>
                          <w:b/>
                          <w:color w:val="7030A0"/>
                          <w:sz w:val="16"/>
                          <w:szCs w:val="16"/>
                        </w:rPr>
                        <w:t xml:space="preserve"> </w:t>
                      </w:r>
                    </w:p>
                  </w:txbxContent>
                </v:textbox>
              </v:shape>
            </w:pict>
          </mc:Fallback>
        </mc:AlternateContent>
      </w:r>
      <w:r>
        <w:rPr>
          <w:noProof/>
          <w:lang w:val="tr-TR" w:eastAsia="tr-TR"/>
        </w:rPr>
        <mc:AlternateContent>
          <mc:Choice Requires="wps">
            <w:drawing>
              <wp:anchor distT="0" distB="0" distL="114300" distR="114300" simplePos="0" relativeHeight="251827712" behindDoc="0" locked="0" layoutInCell="1" allowOverlap="1" wp14:anchorId="00A9322A" wp14:editId="75F62DE7">
                <wp:simplePos x="0" y="0"/>
                <wp:positionH relativeFrom="column">
                  <wp:posOffset>7421880</wp:posOffset>
                </wp:positionH>
                <wp:positionV relativeFrom="paragraph">
                  <wp:posOffset>464185</wp:posOffset>
                </wp:positionV>
                <wp:extent cx="953770" cy="269875"/>
                <wp:effectExtent l="20955" t="16510" r="15875" b="18415"/>
                <wp:wrapNone/>
                <wp:docPr id="3511" name="Metin Kutusu 35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3770" cy="269875"/>
                        </a:xfrm>
                        <a:prstGeom prst="rect">
                          <a:avLst/>
                        </a:prstGeom>
                        <a:solidFill>
                          <a:srgbClr val="FFFFFF">
                            <a:alpha val="70000"/>
                          </a:srgbClr>
                        </a:solidFill>
                        <a:ln w="25400">
                          <a:solidFill>
                            <a:srgbClr val="FFFF00"/>
                          </a:solidFill>
                          <a:miter lim="800000"/>
                          <a:headEnd/>
                          <a:tailEnd/>
                        </a:ln>
                      </wps:spPr>
                      <wps:txbx>
                        <w:txbxContent>
                          <w:p w:rsidR="009D4FE5" w:rsidRPr="00DD4E7C" w:rsidRDefault="009D4FE5" w:rsidP="009D4FE5">
                            <w:pPr>
                              <w:jc w:val="center"/>
                              <w:rPr>
                                <w:rFonts w:ascii="Arial Black" w:hAnsi="Arial Black"/>
                                <w:b/>
                                <w:color w:val="FFFF00"/>
                                <w:sz w:val="16"/>
                                <w:szCs w:val="16"/>
                              </w:rPr>
                            </w:pPr>
                            <w:r>
                              <w:rPr>
                                <w:rFonts w:ascii="Arial Black" w:hAnsi="Arial Black"/>
                                <w:b/>
                                <w:color w:val="FFFF00"/>
                                <w:sz w:val="16"/>
                                <w:szCs w:val="16"/>
                              </w:rPr>
                              <w:t>Çimento</w:t>
                            </w:r>
                            <w:r w:rsidRPr="00DD4E7C">
                              <w:rPr>
                                <w:rFonts w:ascii="Arial Black" w:hAnsi="Arial Black"/>
                                <w:b/>
                                <w:color w:val="FFFF00"/>
                                <w:sz w:val="16"/>
                                <w:szCs w:val="16"/>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A9322A" id="Metin Kutusu 3511" o:spid="_x0000_s1043" type="#_x0000_t202" style="position:absolute;margin-left:584.4pt;margin-top:36.55pt;width:75.1pt;height:21.25pt;z-index:25182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" strokecolor="yellow" strokeweight="2pt">
                <v:fill opacity="46003f"/>
                <v:textbox>
                  <w:txbxContent>
                    <w:p w:rsidR="009D4FE5" w:rsidRPr="00DD4E7C" w:rsidRDefault="009D4FE5" w:rsidP="009D4FE5">
                      <w:pPr>
                        <w:jc w:val="center"/>
                        <w:rPr>
                          <w:rFonts w:ascii="Arial Black" w:hAnsi="Arial Black"/>
                          <w:b/>
                          <w:color w:val="FFFF00"/>
                          <w:sz w:val="16"/>
                          <w:szCs w:val="16"/>
                        </w:rPr>
                      </w:pPr>
                      <w:r>
                        <w:rPr>
                          <w:rFonts w:ascii="Arial Black" w:hAnsi="Arial Black"/>
                          <w:b/>
                          <w:color w:val="FFFF00"/>
                          <w:sz w:val="16"/>
                          <w:szCs w:val="16"/>
                        </w:rPr>
                        <w:t>Çimento</w:t>
                      </w:r>
                      <w:r w:rsidRPr="00DD4E7C">
                        <w:rPr>
                          <w:rFonts w:ascii="Arial Black" w:hAnsi="Arial Black"/>
                          <w:b/>
                          <w:color w:val="FFFF00"/>
                          <w:sz w:val="16"/>
                          <w:szCs w:val="16"/>
                        </w:rPr>
                        <w:t xml:space="preserve"> </w:t>
                      </w:r>
                    </w:p>
                  </w:txbxContent>
                </v:textbox>
              </v:shape>
            </w:pict>
          </mc:Fallback>
        </mc:AlternateContent>
      </w:r>
    </w:p>
    <w:p w:rsidR="009D4FE5" w:rsidRDefault="009D4FE5" w:rsidP="009D4FE5">
      <w:pPr>
        <w:spacing w:after="0"/>
        <w:jc w:val="center"/>
      </w:pPr>
    </w:p>
    <w:p w:rsidR="009D4FE5" w:rsidRDefault="009D4FE5" w:rsidP="009D4FE5">
      <w:pPr>
        <w:spacing w:after="0"/>
        <w:jc w:val="center"/>
      </w:pPr>
      <w:r>
        <w:rPr>
          <w:noProof/>
          <w:lang w:val="tr-TR" w:eastAsia="tr-TR"/>
        </w:rPr>
        <mc:AlternateContent>
          <mc:Choice Requires="wps">
            <w:drawing>
              <wp:anchor distT="0" distB="0" distL="114300" distR="114300" simplePos="0" relativeHeight="251825664" behindDoc="0" locked="0" layoutInCell="1" allowOverlap="1" wp14:anchorId="004BDD0D" wp14:editId="796BEA8D">
                <wp:simplePos x="0" y="0"/>
                <wp:positionH relativeFrom="column">
                  <wp:posOffset>3125470</wp:posOffset>
                </wp:positionH>
                <wp:positionV relativeFrom="paragraph">
                  <wp:posOffset>95885</wp:posOffset>
                </wp:positionV>
                <wp:extent cx="953770" cy="269875"/>
                <wp:effectExtent l="20320" t="19685" r="16510" b="15240"/>
                <wp:wrapNone/>
                <wp:docPr id="3510" name="Metin Kutusu 35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3770" cy="269875"/>
                        </a:xfrm>
                        <a:prstGeom prst="rect">
                          <a:avLst/>
                        </a:prstGeom>
                        <a:solidFill>
                          <a:srgbClr val="FFFFFF">
                            <a:alpha val="70000"/>
                          </a:srgbClr>
                        </a:solidFill>
                        <a:ln w="25400">
                          <a:solidFill>
                            <a:srgbClr val="7030A0"/>
                          </a:solidFill>
                          <a:miter lim="800000"/>
                          <a:headEnd/>
                          <a:tailEnd/>
                        </a:ln>
                      </wps:spPr>
                      <wps:txbx>
                        <w:txbxContent>
                          <w:p w:rsidR="009D4FE5" w:rsidRPr="00DD4E7C" w:rsidRDefault="009D4FE5" w:rsidP="009D4FE5">
                            <w:pPr>
                              <w:jc w:val="center"/>
                              <w:rPr>
                                <w:rFonts w:ascii="Arial Black" w:hAnsi="Arial Black"/>
                                <w:b/>
                                <w:color w:val="7030A0"/>
                                <w:sz w:val="16"/>
                                <w:szCs w:val="16"/>
                              </w:rPr>
                            </w:pPr>
                            <w:r>
                              <w:rPr>
                                <w:rFonts w:ascii="Arial Black" w:hAnsi="Arial Black"/>
                                <w:b/>
                                <w:color w:val="7030A0"/>
                                <w:sz w:val="16"/>
                                <w:szCs w:val="16"/>
                              </w:rPr>
                              <w:t>Çukobirlik</w:t>
                            </w:r>
                            <w:r w:rsidRPr="00DD4E7C">
                              <w:rPr>
                                <w:rFonts w:ascii="Arial Black" w:hAnsi="Arial Black"/>
                                <w:b/>
                                <w:color w:val="7030A0"/>
                                <w:sz w:val="16"/>
                                <w:szCs w:val="16"/>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4BDD0D" id="Metin Kutusu 3510" o:spid="_x0000_s1044" type="#_x0000_t202" style="position:absolute;left:0;text-align:left;margin-left:246.1pt;margin-top:7.55pt;width:75.1pt;height:21.25pt;z-index:25182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" strokecolor="#7030a0" strokeweight="2pt">
                <v:fill opacity="46003f"/>
                <v:textbox>
                  <w:txbxContent>
                    <w:p w:rsidR="009D4FE5" w:rsidRPr="00DD4E7C" w:rsidRDefault="009D4FE5" w:rsidP="009D4FE5">
                      <w:pPr>
                        <w:jc w:val="center"/>
                        <w:rPr>
                          <w:rFonts w:ascii="Arial Black" w:hAnsi="Arial Black"/>
                          <w:b/>
                          <w:color w:val="7030A0"/>
                          <w:sz w:val="16"/>
                          <w:szCs w:val="16"/>
                        </w:rPr>
                      </w:pPr>
                      <w:r>
                        <w:rPr>
                          <w:rFonts w:ascii="Arial Black" w:hAnsi="Arial Black"/>
                          <w:b/>
                          <w:color w:val="7030A0"/>
                          <w:sz w:val="16"/>
                          <w:szCs w:val="16"/>
                        </w:rPr>
                        <w:t>Çukobirlik</w:t>
                      </w:r>
                      <w:r w:rsidRPr="00DD4E7C">
                        <w:rPr>
                          <w:rFonts w:ascii="Arial Black" w:hAnsi="Arial Black"/>
                          <w:b/>
                          <w:color w:val="7030A0"/>
                          <w:sz w:val="16"/>
                          <w:szCs w:val="16"/>
                        </w:rPr>
                        <w:t xml:space="preserve"> </w:t>
                      </w:r>
                    </w:p>
                  </w:txbxContent>
                </v:textbox>
              </v:shape>
            </w:pict>
          </mc:Fallback>
        </mc:AlternateContent>
      </w:r>
    </w:p>
    <w:p w:rsidR="009D4FE5" w:rsidRDefault="009D4FE5" w:rsidP="009D4FE5">
      <w:pPr>
        <w:spacing w:after="0"/>
        <w:jc w:val="center"/>
      </w:pPr>
    </w:p>
    <w:p w:rsidR="009D4FE5" w:rsidRDefault="009D4FE5" w:rsidP="009D4FE5">
      <w:pPr>
        <w:spacing w:after="0"/>
        <w:jc w:val="center"/>
        <w:rPr>
          <w:noProof/>
          <w:lang w:eastAsia="tr-TR"/>
        </w:rPr>
        <w:sectPr w:rsidR="009D4FE5" w:rsidSect="00371EC1">
          <w:pgSz w:w="16838" w:h="11906" w:orient="landscape"/>
          <w:pgMar w:top="567" w:right="567" w:bottom="567" w:left="567" w:header="708" w:footer="708" w:gutter="0"/>
          <w:cols w:space="708"/>
          <w:docGrid w:linePitch="360"/>
        </w:sectPr>
      </w:pPr>
      <w:r>
        <w:rPr>
          <w:noProof/>
          <w:lang w:val="tr-TR" w:eastAsia="tr-TR"/>
        </w:rPr>
        <w:lastRenderedPageBreak/>
        <mc:AlternateContent>
          <mc:Choice Requires="wps">
            <w:drawing>
              <wp:anchor distT="0" distB="0" distL="114300" distR="114300" simplePos="0" relativeHeight="251835904" behindDoc="0" locked="0" layoutInCell="1" allowOverlap="1" wp14:anchorId="3C121138" wp14:editId="1C2B6C16">
                <wp:simplePos x="0" y="0"/>
                <wp:positionH relativeFrom="column">
                  <wp:posOffset>4321810</wp:posOffset>
                </wp:positionH>
                <wp:positionV relativeFrom="paragraph">
                  <wp:posOffset>2343150</wp:posOffset>
                </wp:positionV>
                <wp:extent cx="953770" cy="269875"/>
                <wp:effectExtent l="16510" t="19050" r="20320" b="15875"/>
                <wp:wrapNone/>
                <wp:docPr id="3509" name="Metin Kutusu 35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3770" cy="269875"/>
                        </a:xfrm>
                        <a:prstGeom prst="rect">
                          <a:avLst/>
                        </a:prstGeom>
                        <a:solidFill>
                          <a:srgbClr val="FFFFFF"/>
                        </a:solidFill>
                        <a:ln w="25400">
                          <a:solidFill>
                            <a:srgbClr val="000000"/>
                          </a:solidFill>
                          <a:miter lim="800000"/>
                          <a:headEnd/>
                          <a:tailEnd/>
                        </a:ln>
                      </wps:spPr>
                      <wps:txbx>
                        <w:txbxContent>
                          <w:p w:rsidR="009D4FE5" w:rsidRPr="006748B5" w:rsidRDefault="009D4FE5" w:rsidP="009D4FE5">
                            <w:pPr>
                              <w:jc w:val="center"/>
                              <w:rPr>
                                <w:rFonts w:ascii="Arial Black" w:hAnsi="Arial Black"/>
                                <w:b/>
                                <w:color w:val="000000"/>
                                <w:sz w:val="16"/>
                                <w:szCs w:val="16"/>
                              </w:rPr>
                            </w:pPr>
                            <w:r w:rsidRPr="006748B5">
                              <w:rPr>
                                <w:rFonts w:ascii="Arial Black" w:hAnsi="Arial Black"/>
                                <w:b/>
                                <w:color w:val="000000"/>
                                <w:sz w:val="16"/>
                                <w:szCs w:val="16"/>
                              </w:rPr>
                              <w:t xml:space="preserve">Çimento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121138" id="Metin Kutusu 3509" o:spid="_x0000_s1045" type="#_x0000_t202" style="position:absolute;left:0;text-align:left;margin-left:340.3pt;margin-top:184.5pt;width:75.1pt;height:21.25pt;z-index:25183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" strokeweight="2pt">
                <v:textbox>
                  <w:txbxContent>
                    <w:p w:rsidR="009D4FE5" w:rsidRPr="006748B5" w:rsidRDefault="009D4FE5" w:rsidP="009D4FE5">
                      <w:pPr>
                        <w:jc w:val="center"/>
                        <w:rPr>
                          <w:rFonts w:ascii="Arial Black" w:hAnsi="Arial Black"/>
                          <w:b/>
                          <w:color w:val="000000"/>
                          <w:sz w:val="16"/>
                          <w:szCs w:val="16"/>
                        </w:rPr>
                      </w:pPr>
                      <w:r w:rsidRPr="006748B5">
                        <w:rPr>
                          <w:rFonts w:ascii="Arial Black" w:hAnsi="Arial Black"/>
                          <w:b/>
                          <w:color w:val="000000"/>
                          <w:sz w:val="16"/>
                          <w:szCs w:val="16"/>
                        </w:rPr>
                        <w:t xml:space="preserve">Çimento </w:t>
                      </w:r>
                    </w:p>
                  </w:txbxContent>
                </v:textbox>
              </v:shape>
            </w:pict>
          </mc:Fallback>
        </mc:AlternateContent>
      </w:r>
      <w:r>
        <w:rPr>
          <w:noProof/>
          <w:lang w:val="tr-TR" w:eastAsia="tr-TR"/>
        </w:rPr>
        <mc:AlternateContent>
          <mc:Choice Requires="wps">
            <w:drawing>
              <wp:anchor distT="0" distB="0" distL="114300" distR="114300" simplePos="0" relativeHeight="251834880" behindDoc="0" locked="0" layoutInCell="1" allowOverlap="1" wp14:anchorId="48DE3A32" wp14:editId="106B5E78">
                <wp:simplePos x="0" y="0"/>
                <wp:positionH relativeFrom="column">
                  <wp:posOffset>4565015</wp:posOffset>
                </wp:positionH>
                <wp:positionV relativeFrom="paragraph">
                  <wp:posOffset>1328420</wp:posOffset>
                </wp:positionV>
                <wp:extent cx="953770" cy="269875"/>
                <wp:effectExtent l="21590" t="13970" r="15240" b="20955"/>
                <wp:wrapNone/>
                <wp:docPr id="3508" name="Metin Kutusu 35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3770" cy="269875"/>
                        </a:xfrm>
                        <a:prstGeom prst="rect">
                          <a:avLst/>
                        </a:prstGeom>
                        <a:solidFill>
                          <a:srgbClr val="FFFFFF"/>
                        </a:solidFill>
                        <a:ln w="25400">
                          <a:solidFill>
                            <a:srgbClr val="000000"/>
                          </a:solidFill>
                          <a:miter lim="800000"/>
                          <a:headEnd/>
                          <a:tailEnd/>
                        </a:ln>
                      </wps:spPr>
                      <wps:txbx>
                        <w:txbxContent>
                          <w:p w:rsidR="009D4FE5" w:rsidRPr="006748B5" w:rsidRDefault="009D4FE5" w:rsidP="009D4FE5">
                            <w:pPr>
                              <w:jc w:val="center"/>
                              <w:rPr>
                                <w:rFonts w:ascii="Arial Black" w:hAnsi="Arial Black"/>
                                <w:b/>
                                <w:color w:val="000000"/>
                                <w:sz w:val="16"/>
                                <w:szCs w:val="16"/>
                              </w:rPr>
                            </w:pPr>
                            <w:r w:rsidRPr="006748B5">
                              <w:rPr>
                                <w:rFonts w:ascii="Arial Black" w:hAnsi="Arial Black"/>
                                <w:b/>
                                <w:color w:val="000000"/>
                                <w:sz w:val="16"/>
                                <w:szCs w:val="16"/>
                              </w:rPr>
                              <w:t xml:space="preserve">İncirlik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DE3A32" id="Metin Kutusu 3508" o:spid="_x0000_s1046" type="#_x0000_t202" style="position:absolute;left:0;text-align:left;margin-left:359.45pt;margin-top:104.6pt;width:75.1pt;height:21.25pt;z-index:25183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" strokeweight="2pt">
                <v:textbox>
                  <w:txbxContent>
                    <w:p w:rsidR="009D4FE5" w:rsidRPr="006748B5" w:rsidRDefault="009D4FE5" w:rsidP="009D4FE5">
                      <w:pPr>
                        <w:jc w:val="center"/>
                        <w:rPr>
                          <w:rFonts w:ascii="Arial Black" w:hAnsi="Arial Black"/>
                          <w:b/>
                          <w:color w:val="000000"/>
                          <w:sz w:val="16"/>
                          <w:szCs w:val="16"/>
                        </w:rPr>
                      </w:pPr>
                      <w:r w:rsidRPr="006748B5">
                        <w:rPr>
                          <w:rFonts w:ascii="Arial Black" w:hAnsi="Arial Black"/>
                          <w:b/>
                          <w:color w:val="000000"/>
                          <w:sz w:val="16"/>
                          <w:szCs w:val="16"/>
                        </w:rPr>
                        <w:t xml:space="preserve">İncirlik </w:t>
                      </w:r>
                    </w:p>
                  </w:txbxContent>
                </v:textbox>
              </v:shape>
            </w:pict>
          </mc:Fallback>
        </mc:AlternateContent>
      </w:r>
      <w:r>
        <w:rPr>
          <w:noProof/>
          <w:lang w:val="tr-TR" w:eastAsia="tr-TR"/>
        </w:rPr>
        <mc:AlternateContent>
          <mc:Choice Requires="wps">
            <w:drawing>
              <wp:anchor distT="0" distB="0" distL="114300" distR="114300" simplePos="0" relativeHeight="251832832" behindDoc="0" locked="0" layoutInCell="1" allowOverlap="1" wp14:anchorId="0213CDF5" wp14:editId="4CD0D17F">
                <wp:simplePos x="0" y="0"/>
                <wp:positionH relativeFrom="column">
                  <wp:posOffset>1973580</wp:posOffset>
                </wp:positionH>
                <wp:positionV relativeFrom="paragraph">
                  <wp:posOffset>1328420</wp:posOffset>
                </wp:positionV>
                <wp:extent cx="953770" cy="269875"/>
                <wp:effectExtent l="20955" t="13970" r="15875" b="20955"/>
                <wp:wrapNone/>
                <wp:docPr id="3507" name="Metin Kutusu 35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3770" cy="269875"/>
                        </a:xfrm>
                        <a:prstGeom prst="rect">
                          <a:avLst/>
                        </a:prstGeom>
                        <a:solidFill>
                          <a:srgbClr val="FFFFFF"/>
                        </a:solidFill>
                        <a:ln w="25400">
                          <a:solidFill>
                            <a:srgbClr val="000000"/>
                          </a:solidFill>
                          <a:miter lim="800000"/>
                          <a:headEnd/>
                          <a:tailEnd/>
                        </a:ln>
                      </wps:spPr>
                      <wps:txbx>
                        <w:txbxContent>
                          <w:p w:rsidR="009D4FE5" w:rsidRPr="006748B5" w:rsidRDefault="009D4FE5" w:rsidP="009D4FE5">
                            <w:pPr>
                              <w:jc w:val="center"/>
                              <w:rPr>
                                <w:rFonts w:ascii="Arial Black" w:hAnsi="Arial Black"/>
                                <w:b/>
                                <w:color w:val="000000"/>
                                <w:sz w:val="16"/>
                                <w:szCs w:val="16"/>
                              </w:rPr>
                            </w:pPr>
                            <w:r w:rsidRPr="006748B5">
                              <w:rPr>
                                <w:rFonts w:ascii="Arial Black" w:hAnsi="Arial Black"/>
                                <w:b/>
                                <w:color w:val="000000"/>
                                <w:sz w:val="16"/>
                                <w:szCs w:val="16"/>
                              </w:rPr>
                              <w:t xml:space="preserve">Batı Gişeleri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13CDF5" id="Metin Kutusu 3507" o:spid="_x0000_s1047" type="#_x0000_t202" style="position:absolute;left:0;text-align:left;margin-left:155.4pt;margin-top:104.6pt;width:75.1pt;height:21.25pt;z-index:25183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" strokeweight="2pt">
                <v:textbox>
                  <w:txbxContent>
                    <w:p w:rsidR="009D4FE5" w:rsidRPr="006748B5" w:rsidRDefault="009D4FE5" w:rsidP="009D4FE5">
                      <w:pPr>
                        <w:jc w:val="center"/>
                        <w:rPr>
                          <w:rFonts w:ascii="Arial Black" w:hAnsi="Arial Black"/>
                          <w:b/>
                          <w:color w:val="000000"/>
                          <w:sz w:val="16"/>
                          <w:szCs w:val="16"/>
                        </w:rPr>
                      </w:pPr>
                      <w:r w:rsidRPr="006748B5">
                        <w:rPr>
                          <w:rFonts w:ascii="Arial Black" w:hAnsi="Arial Black"/>
                          <w:b/>
                          <w:color w:val="000000"/>
                          <w:sz w:val="16"/>
                          <w:szCs w:val="16"/>
                        </w:rPr>
                        <w:t xml:space="preserve">Batı Gişeleri </w:t>
                      </w:r>
                    </w:p>
                  </w:txbxContent>
                </v:textbox>
              </v:shape>
            </w:pict>
          </mc:Fallback>
        </mc:AlternateContent>
      </w:r>
      <w:r>
        <w:rPr>
          <w:noProof/>
          <w:lang w:val="tr-TR" w:eastAsia="tr-TR"/>
        </w:rPr>
        <mc:AlternateContent>
          <mc:Choice Requires="wps">
            <w:drawing>
              <wp:anchor distT="0" distB="0" distL="114300" distR="114300" simplePos="0" relativeHeight="251833856" behindDoc="0" locked="0" layoutInCell="1" allowOverlap="1" wp14:anchorId="0201D666" wp14:editId="1B8AC8B2">
                <wp:simplePos x="0" y="0"/>
                <wp:positionH relativeFrom="column">
                  <wp:posOffset>1957070</wp:posOffset>
                </wp:positionH>
                <wp:positionV relativeFrom="paragraph">
                  <wp:posOffset>2399665</wp:posOffset>
                </wp:positionV>
                <wp:extent cx="953770" cy="269875"/>
                <wp:effectExtent l="13970" t="18415" r="13335" b="16510"/>
                <wp:wrapNone/>
                <wp:docPr id="3506" name="Metin Kutusu 35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3770" cy="269875"/>
                        </a:xfrm>
                        <a:prstGeom prst="rect">
                          <a:avLst/>
                        </a:prstGeom>
                        <a:solidFill>
                          <a:srgbClr val="FFFFFF"/>
                        </a:solidFill>
                        <a:ln w="25400">
                          <a:solidFill>
                            <a:srgbClr val="000000"/>
                          </a:solidFill>
                          <a:miter lim="800000"/>
                          <a:headEnd/>
                          <a:tailEnd/>
                        </a:ln>
                      </wps:spPr>
                      <wps:txbx>
                        <w:txbxContent>
                          <w:p w:rsidR="009D4FE5" w:rsidRPr="006748B5" w:rsidRDefault="009D4FE5" w:rsidP="009D4FE5">
                            <w:pPr>
                              <w:jc w:val="center"/>
                              <w:rPr>
                                <w:rFonts w:ascii="Arial Black" w:hAnsi="Arial Black"/>
                                <w:b/>
                                <w:color w:val="000000"/>
                                <w:sz w:val="16"/>
                                <w:szCs w:val="16"/>
                              </w:rPr>
                            </w:pPr>
                            <w:r w:rsidRPr="006748B5">
                              <w:rPr>
                                <w:rFonts w:ascii="Arial Black" w:hAnsi="Arial Black"/>
                                <w:b/>
                                <w:color w:val="000000"/>
                                <w:sz w:val="16"/>
                                <w:szCs w:val="16"/>
                              </w:rPr>
                              <w:t xml:space="preserve">Çukobirlik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01D666" id="Metin Kutusu 3506" o:spid="_x0000_s1048" type="#_x0000_t202" style="position:absolute;left:0;text-align:left;margin-left:154.1pt;margin-top:188.95pt;width:75.1pt;height:21.25pt;z-index:25183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" strokeweight="2pt">
                <v:textbox>
                  <w:txbxContent>
                    <w:p w:rsidR="009D4FE5" w:rsidRPr="006748B5" w:rsidRDefault="009D4FE5" w:rsidP="009D4FE5">
                      <w:pPr>
                        <w:jc w:val="center"/>
                        <w:rPr>
                          <w:rFonts w:ascii="Arial Black" w:hAnsi="Arial Black"/>
                          <w:b/>
                          <w:color w:val="000000"/>
                          <w:sz w:val="16"/>
                          <w:szCs w:val="16"/>
                        </w:rPr>
                      </w:pPr>
                      <w:r w:rsidRPr="006748B5">
                        <w:rPr>
                          <w:rFonts w:ascii="Arial Black" w:hAnsi="Arial Black"/>
                          <w:b/>
                          <w:color w:val="000000"/>
                          <w:sz w:val="16"/>
                          <w:szCs w:val="16"/>
                        </w:rPr>
                        <w:t xml:space="preserve">Çukobirlik </w:t>
                      </w:r>
                    </w:p>
                  </w:txbxContent>
                </v:textbox>
              </v:shape>
            </w:pict>
          </mc:Fallback>
        </mc:AlternateContent>
      </w:r>
      <w:r>
        <w:rPr>
          <w:noProof/>
          <w:lang w:val="tr-TR" w:eastAsia="tr-TR"/>
        </w:rPr>
        <mc:AlternateContent>
          <mc:Choice Requires="wps">
            <w:drawing>
              <wp:anchor distT="0" distB="0" distL="114300" distR="114300" simplePos="0" relativeHeight="251830784" behindDoc="0" locked="0" layoutInCell="1" allowOverlap="1" wp14:anchorId="36420CA4" wp14:editId="1EEBADFF">
                <wp:simplePos x="0" y="0"/>
                <wp:positionH relativeFrom="column">
                  <wp:posOffset>4871085</wp:posOffset>
                </wp:positionH>
                <wp:positionV relativeFrom="paragraph">
                  <wp:posOffset>1626870</wp:posOffset>
                </wp:positionV>
                <wp:extent cx="302260" cy="247015"/>
                <wp:effectExtent l="13335" t="7620" r="8255" b="12065"/>
                <wp:wrapNone/>
                <wp:docPr id="3505" name="Oval 35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2260" cy="247015"/>
                        </a:xfrm>
                        <a:prstGeom prst="ellipse">
                          <a:avLst/>
                        </a:prstGeom>
                        <a:solidFill>
                          <a:srgbClr val="000000"/>
                        </a:solidFill>
                        <a:ln w="12700">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43D2299" id="Oval 3505" o:spid="_x0000_s1026" style="position:absolute;margin-left:383.55pt;margin-top:128.1pt;width:23.8pt;height:19.45pt;z-index:25183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" fillcolor="black" strokeweight="1pt"/>
            </w:pict>
          </mc:Fallback>
        </mc:AlternateContent>
      </w:r>
      <w:r>
        <w:rPr>
          <w:noProof/>
          <w:lang w:val="tr-TR" w:eastAsia="tr-TR"/>
        </w:rPr>
        <mc:AlternateContent>
          <mc:Choice Requires="wps">
            <w:drawing>
              <wp:anchor distT="0" distB="0" distL="114300" distR="114300" simplePos="0" relativeHeight="251831808" behindDoc="0" locked="0" layoutInCell="1" allowOverlap="1" wp14:anchorId="527ECEE0" wp14:editId="65D34CE7">
                <wp:simplePos x="0" y="0"/>
                <wp:positionH relativeFrom="column">
                  <wp:posOffset>4640580</wp:posOffset>
                </wp:positionH>
                <wp:positionV relativeFrom="paragraph">
                  <wp:posOffset>2048510</wp:posOffset>
                </wp:positionV>
                <wp:extent cx="302260" cy="247015"/>
                <wp:effectExtent l="11430" t="10160" r="10160" b="9525"/>
                <wp:wrapNone/>
                <wp:docPr id="3504" name="Oval 35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2260" cy="247015"/>
                        </a:xfrm>
                        <a:prstGeom prst="ellipse">
                          <a:avLst/>
                        </a:prstGeom>
                        <a:solidFill>
                          <a:srgbClr val="000000"/>
                        </a:solidFill>
                        <a:ln w="12700">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D70069C" id="Oval 3504" o:spid="_x0000_s1026" style="position:absolute;margin-left:365.4pt;margin-top:161.3pt;width:23.8pt;height:19.45pt;z-index:25183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" fillcolor="black" strokeweight="1pt"/>
            </w:pict>
          </mc:Fallback>
        </mc:AlternateContent>
      </w:r>
      <w:r>
        <w:rPr>
          <w:noProof/>
          <w:lang w:val="tr-TR" w:eastAsia="tr-TR"/>
        </w:rPr>
        <mc:AlternateContent>
          <mc:Choice Requires="wps">
            <w:drawing>
              <wp:anchor distT="0" distB="0" distL="114300" distR="114300" simplePos="0" relativeHeight="251828736" behindDoc="0" locked="0" layoutInCell="1" allowOverlap="1" wp14:anchorId="763A1879" wp14:editId="2DC9E301">
                <wp:simplePos x="0" y="0"/>
                <wp:positionH relativeFrom="column">
                  <wp:posOffset>2327275</wp:posOffset>
                </wp:positionH>
                <wp:positionV relativeFrom="paragraph">
                  <wp:posOffset>1626870</wp:posOffset>
                </wp:positionV>
                <wp:extent cx="302260" cy="247015"/>
                <wp:effectExtent l="12700" t="7620" r="8890" b="12065"/>
                <wp:wrapNone/>
                <wp:docPr id="3503" name="Oval 35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2260" cy="247015"/>
                        </a:xfrm>
                        <a:prstGeom prst="ellipse">
                          <a:avLst/>
                        </a:prstGeom>
                        <a:solidFill>
                          <a:srgbClr val="000000"/>
                        </a:solidFill>
                        <a:ln w="12700">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442139A" id="Oval 3503" o:spid="_x0000_s1026" style="position:absolute;margin-left:183.25pt;margin-top:128.1pt;width:23.8pt;height:19.45pt;z-index:25182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" fillcolor="black" strokeweight="1pt"/>
            </w:pict>
          </mc:Fallback>
        </mc:AlternateContent>
      </w:r>
      <w:r>
        <w:rPr>
          <w:noProof/>
          <w:lang w:val="tr-TR" w:eastAsia="tr-TR"/>
        </w:rPr>
        <mc:AlternateContent>
          <mc:Choice Requires="wps">
            <w:drawing>
              <wp:anchor distT="0" distB="0" distL="114300" distR="114300" simplePos="0" relativeHeight="251829760" behindDoc="0" locked="0" layoutInCell="1" allowOverlap="1" wp14:anchorId="35165962" wp14:editId="356FCB09">
                <wp:simplePos x="0" y="0"/>
                <wp:positionH relativeFrom="column">
                  <wp:posOffset>2272665</wp:posOffset>
                </wp:positionH>
                <wp:positionV relativeFrom="paragraph">
                  <wp:posOffset>2096135</wp:posOffset>
                </wp:positionV>
                <wp:extent cx="302260" cy="247015"/>
                <wp:effectExtent l="15240" t="10160" r="6350" b="9525"/>
                <wp:wrapNone/>
                <wp:docPr id="3502" name="Oval 35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2260" cy="247015"/>
                        </a:xfrm>
                        <a:prstGeom prst="ellipse">
                          <a:avLst/>
                        </a:prstGeom>
                        <a:solidFill>
                          <a:srgbClr val="000000"/>
                        </a:solidFill>
                        <a:ln w="12700">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76CA3A0" id="Oval 3502" o:spid="_x0000_s1026" style="position:absolute;margin-left:178.95pt;margin-top:165.05pt;width:23.8pt;height:19.45pt;z-index:25182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" fillcolor="black" strokeweight="1pt"/>
            </w:pict>
          </mc:Fallback>
        </mc:AlternateContent>
      </w:r>
      <w:r w:rsidRPr="00820954">
        <w:rPr>
          <w:noProof/>
          <w:lang w:val="tr-TR" w:eastAsia="tr-TR"/>
        </w:rPr>
        <w:drawing>
          <wp:inline distT="0" distB="0" distL="0" distR="0" wp14:anchorId="1CCCE838" wp14:editId="7BF57EE9">
            <wp:extent cx="7673340" cy="6667500"/>
            <wp:effectExtent l="19050" t="19050" r="22860" b="19050"/>
            <wp:docPr id="3491" name="Resim 3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
                    <pic:cNvPicPr>
                      <a:picLocks noChangeAspect="1" noChangeArrowheads="1"/>
                    </pic:cNvPicPr>
                  </pic:nvPicPr>
                  <pic:blipFill>
                    <a:blip r:embed="rId118">
                      <a:extLst>
                        <a:ext uri="{28A0092B-C50C-407E-A947-70E740481C1C}">
                          <a14:useLocalDpi xmlns:a14="http://schemas.microsoft.com/office/drawing/2010/main" val="0"/>
                        </a:ext>
                      </a:extLst>
                    </a:blip>
                    <a:srcRect l="15092" t="65074" r="26909"/>
                    <a:stretch>
                      <a:fillRect/>
                    </a:stretch>
                  </pic:blipFill>
                  <pic:spPr bwMode="auto">
                    <a:xfrm>
                      <a:off x="0" y="0"/>
                      <a:ext cx="7673340" cy="6667500"/>
                    </a:xfrm>
                    <a:prstGeom prst="rect">
                      <a:avLst/>
                    </a:prstGeom>
                    <a:noFill/>
                    <a:ln w="19050" cmpd="sng">
                      <a:solidFill>
                        <a:srgbClr val="000000"/>
                      </a:solidFill>
                      <a:miter lim="800000"/>
                      <a:headEnd/>
                      <a:tailEnd/>
                    </a:ln>
                    <a:effectLst/>
                  </pic:spPr>
                </pic:pic>
              </a:graphicData>
            </a:graphic>
          </wp:inline>
        </w:drawing>
      </w:r>
    </w:p>
    <w:p w:rsidR="009D4FE5" w:rsidRDefault="009D4FE5" w:rsidP="009D4FE5">
      <w:pPr>
        <w:spacing w:after="0"/>
        <w:jc w:val="center"/>
        <w:rPr>
          <w:noProof/>
          <w:lang w:eastAsia="tr-TR"/>
        </w:rPr>
      </w:pPr>
    </w:p>
    <w:p w:rsidR="009D4FE5" w:rsidRDefault="009D4FE5" w:rsidP="006906C6">
      <w:pPr>
        <w:spacing w:after="0"/>
        <w:jc w:val="center"/>
      </w:pPr>
      <w:r>
        <w:rPr>
          <w:noProof/>
          <w:lang w:val="tr-TR" w:eastAsia="tr-TR"/>
        </w:rPr>
        <mc:AlternateContent>
          <mc:Choice Requires="wps">
            <w:drawing>
              <wp:anchor distT="0" distB="0" distL="114300" distR="114300" simplePos="0" relativeHeight="251841024" behindDoc="0" locked="0" layoutInCell="1" allowOverlap="1" wp14:anchorId="1412B74B" wp14:editId="2D0E7B75">
                <wp:simplePos x="0" y="0"/>
                <wp:positionH relativeFrom="column">
                  <wp:posOffset>2553335</wp:posOffset>
                </wp:positionH>
                <wp:positionV relativeFrom="paragraph">
                  <wp:posOffset>6867525</wp:posOffset>
                </wp:positionV>
                <wp:extent cx="953770" cy="269875"/>
                <wp:effectExtent l="19685" t="19050" r="17145" b="15875"/>
                <wp:wrapNone/>
                <wp:docPr id="3501" name="Metin Kutusu 35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3770" cy="269875"/>
                        </a:xfrm>
                        <a:prstGeom prst="rect">
                          <a:avLst/>
                        </a:prstGeom>
                        <a:solidFill>
                          <a:srgbClr val="FFFFFF"/>
                        </a:solidFill>
                        <a:ln w="25400">
                          <a:solidFill>
                            <a:srgbClr val="000000"/>
                          </a:solidFill>
                          <a:miter lim="800000"/>
                          <a:headEnd/>
                          <a:tailEnd/>
                        </a:ln>
                      </wps:spPr>
                      <wps:txbx>
                        <w:txbxContent>
                          <w:p w:rsidR="009D4FE5" w:rsidRPr="006748B5" w:rsidRDefault="009D4FE5" w:rsidP="009D4FE5">
                            <w:pPr>
                              <w:jc w:val="center"/>
                              <w:rPr>
                                <w:rFonts w:ascii="Arial Black" w:hAnsi="Arial Black"/>
                                <w:b/>
                                <w:color w:val="000000"/>
                                <w:sz w:val="16"/>
                                <w:szCs w:val="16"/>
                              </w:rPr>
                            </w:pPr>
                            <w:r w:rsidRPr="006748B5">
                              <w:rPr>
                                <w:rFonts w:ascii="Arial Black" w:hAnsi="Arial Black"/>
                                <w:b/>
                                <w:color w:val="000000"/>
                                <w:sz w:val="16"/>
                                <w:szCs w:val="16"/>
                              </w:rPr>
                              <w:t xml:space="preserve">Çimento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12B74B" id="Metin Kutusu 3501" o:spid="_x0000_s1049" type="#_x0000_t202" style="position:absolute;left:0;text-align:left;margin-left:201.05pt;margin-top:540.75pt;width:75.1pt;height:21.25pt;z-index:25184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" strokeweight="2pt">
                <v:textbox>
                  <w:txbxContent>
                    <w:p w:rsidR="009D4FE5" w:rsidRPr="006748B5" w:rsidRDefault="009D4FE5" w:rsidP="009D4FE5">
                      <w:pPr>
                        <w:jc w:val="center"/>
                        <w:rPr>
                          <w:rFonts w:ascii="Arial Black" w:hAnsi="Arial Black"/>
                          <w:b/>
                          <w:color w:val="000000"/>
                          <w:sz w:val="16"/>
                          <w:szCs w:val="16"/>
                        </w:rPr>
                      </w:pPr>
                      <w:r w:rsidRPr="006748B5">
                        <w:rPr>
                          <w:rFonts w:ascii="Arial Black" w:hAnsi="Arial Black"/>
                          <w:b/>
                          <w:color w:val="000000"/>
                          <w:sz w:val="16"/>
                          <w:szCs w:val="16"/>
                        </w:rPr>
                        <w:t xml:space="preserve">Çimento </w:t>
                      </w:r>
                    </w:p>
                  </w:txbxContent>
                </v:textbox>
              </v:shape>
            </w:pict>
          </mc:Fallback>
        </mc:AlternateContent>
      </w:r>
      <w:r>
        <w:rPr>
          <w:noProof/>
          <w:lang w:val="tr-TR" w:eastAsia="tr-TR"/>
        </w:rPr>
        <mc:AlternateContent>
          <mc:Choice Requires="wps">
            <w:drawing>
              <wp:anchor distT="0" distB="0" distL="114300" distR="114300" simplePos="0" relativeHeight="251844096" behindDoc="0" locked="0" layoutInCell="1" allowOverlap="1" wp14:anchorId="1FA30EB9" wp14:editId="4D78932B">
                <wp:simplePos x="0" y="0"/>
                <wp:positionH relativeFrom="column">
                  <wp:posOffset>2944495</wp:posOffset>
                </wp:positionH>
                <wp:positionV relativeFrom="paragraph">
                  <wp:posOffset>6677660</wp:posOffset>
                </wp:positionV>
                <wp:extent cx="153670" cy="135890"/>
                <wp:effectExtent l="10795" t="10160" r="6985" b="6350"/>
                <wp:wrapNone/>
                <wp:docPr id="3500" name="Oval 35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3670" cy="135890"/>
                        </a:xfrm>
                        <a:prstGeom prst="ellipse">
                          <a:avLst/>
                        </a:prstGeom>
                        <a:solidFill>
                          <a:srgbClr val="000000"/>
                        </a:solidFill>
                        <a:ln w="12700">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2FE2429" id="Oval 3500" o:spid="_x0000_s1026" style="position:absolute;margin-left:231.85pt;margin-top:525.8pt;width:12.1pt;height:10.7pt;z-index:25184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" fillcolor="black" strokeweight="1pt"/>
            </w:pict>
          </mc:Fallback>
        </mc:AlternateContent>
      </w:r>
      <w:r>
        <w:rPr>
          <w:noProof/>
          <w:lang w:val="tr-TR" w:eastAsia="tr-TR"/>
        </w:rPr>
        <mc:AlternateContent>
          <mc:Choice Requires="wps">
            <w:drawing>
              <wp:anchor distT="0" distB="0" distL="114300" distR="114300" simplePos="0" relativeHeight="251840000" behindDoc="0" locked="0" layoutInCell="1" allowOverlap="1" wp14:anchorId="25B2A8CC" wp14:editId="52025B39">
                <wp:simplePos x="0" y="0"/>
                <wp:positionH relativeFrom="column">
                  <wp:posOffset>2680970</wp:posOffset>
                </wp:positionH>
                <wp:positionV relativeFrom="paragraph">
                  <wp:posOffset>6143625</wp:posOffset>
                </wp:positionV>
                <wp:extent cx="953770" cy="269875"/>
                <wp:effectExtent l="13970" t="19050" r="13335" b="15875"/>
                <wp:wrapNone/>
                <wp:docPr id="3499" name="Metin Kutusu 34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3770" cy="269875"/>
                        </a:xfrm>
                        <a:prstGeom prst="rect">
                          <a:avLst/>
                        </a:prstGeom>
                        <a:solidFill>
                          <a:srgbClr val="FFFFFF"/>
                        </a:solidFill>
                        <a:ln w="25400">
                          <a:solidFill>
                            <a:srgbClr val="000000"/>
                          </a:solidFill>
                          <a:miter lim="800000"/>
                          <a:headEnd/>
                          <a:tailEnd/>
                        </a:ln>
                      </wps:spPr>
                      <wps:txbx>
                        <w:txbxContent>
                          <w:p w:rsidR="009D4FE5" w:rsidRPr="006748B5" w:rsidRDefault="009D4FE5" w:rsidP="009D4FE5">
                            <w:pPr>
                              <w:jc w:val="center"/>
                              <w:rPr>
                                <w:rFonts w:ascii="Arial Black" w:hAnsi="Arial Black"/>
                                <w:b/>
                                <w:color w:val="000000"/>
                                <w:sz w:val="16"/>
                                <w:szCs w:val="16"/>
                              </w:rPr>
                            </w:pPr>
                            <w:r w:rsidRPr="006748B5">
                              <w:rPr>
                                <w:rFonts w:ascii="Arial Black" w:hAnsi="Arial Black"/>
                                <w:b/>
                                <w:color w:val="000000"/>
                                <w:sz w:val="16"/>
                                <w:szCs w:val="16"/>
                              </w:rPr>
                              <w:t xml:space="preserve">İncirlik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B2A8CC" id="Metin Kutusu 3499" o:spid="_x0000_s1050" type="#_x0000_t202" style="position:absolute;left:0;text-align:left;margin-left:211.1pt;margin-top:483.75pt;width:75.1pt;height:21.25pt;z-index:25184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" strokeweight="2pt">
                <v:textbox>
                  <w:txbxContent>
                    <w:p w:rsidR="009D4FE5" w:rsidRPr="006748B5" w:rsidRDefault="009D4FE5" w:rsidP="009D4FE5">
                      <w:pPr>
                        <w:jc w:val="center"/>
                        <w:rPr>
                          <w:rFonts w:ascii="Arial Black" w:hAnsi="Arial Black"/>
                          <w:b/>
                          <w:color w:val="000000"/>
                          <w:sz w:val="16"/>
                          <w:szCs w:val="16"/>
                        </w:rPr>
                      </w:pPr>
                      <w:r w:rsidRPr="006748B5">
                        <w:rPr>
                          <w:rFonts w:ascii="Arial Black" w:hAnsi="Arial Black"/>
                          <w:b/>
                          <w:color w:val="000000"/>
                          <w:sz w:val="16"/>
                          <w:szCs w:val="16"/>
                        </w:rPr>
                        <w:t xml:space="preserve">İncirlik </w:t>
                      </w:r>
                    </w:p>
                  </w:txbxContent>
                </v:textbox>
              </v:shape>
            </w:pict>
          </mc:Fallback>
        </mc:AlternateContent>
      </w:r>
      <w:r>
        <w:rPr>
          <w:noProof/>
          <w:lang w:val="tr-TR" w:eastAsia="tr-TR"/>
        </w:rPr>
        <mc:AlternateContent>
          <mc:Choice Requires="wps">
            <w:drawing>
              <wp:anchor distT="0" distB="0" distL="114300" distR="114300" simplePos="0" relativeHeight="251843072" behindDoc="0" locked="0" layoutInCell="1" allowOverlap="1" wp14:anchorId="3F726DA1" wp14:editId="23E47DC0">
                <wp:simplePos x="0" y="0"/>
                <wp:positionH relativeFrom="column">
                  <wp:posOffset>3055620</wp:posOffset>
                </wp:positionH>
                <wp:positionV relativeFrom="paragraph">
                  <wp:posOffset>6447155</wp:posOffset>
                </wp:positionV>
                <wp:extent cx="153670" cy="135890"/>
                <wp:effectExtent l="7620" t="8255" r="10160" b="8255"/>
                <wp:wrapNone/>
                <wp:docPr id="3498" name="Oval 34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3670" cy="135890"/>
                        </a:xfrm>
                        <a:prstGeom prst="ellipse">
                          <a:avLst/>
                        </a:prstGeom>
                        <a:solidFill>
                          <a:srgbClr val="000000"/>
                        </a:solidFill>
                        <a:ln w="12700">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6C8B4D8" id="Oval 3498" o:spid="_x0000_s1026" style="position:absolute;margin-left:240.6pt;margin-top:507.65pt;width:12.1pt;height:10.7pt;z-index:25184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" fillcolor="black" strokeweight="1pt"/>
            </w:pict>
          </mc:Fallback>
        </mc:AlternateContent>
      </w:r>
      <w:r>
        <w:rPr>
          <w:noProof/>
          <w:lang w:val="tr-TR" w:eastAsia="tr-TR"/>
        </w:rPr>
        <mc:AlternateContent>
          <mc:Choice Requires="wps">
            <w:drawing>
              <wp:anchor distT="0" distB="0" distL="114300" distR="114300" simplePos="0" relativeHeight="251838976" behindDoc="0" locked="0" layoutInCell="1" allowOverlap="1" wp14:anchorId="0FB8F470" wp14:editId="45861D51">
                <wp:simplePos x="0" y="0"/>
                <wp:positionH relativeFrom="column">
                  <wp:posOffset>1393190</wp:posOffset>
                </wp:positionH>
                <wp:positionV relativeFrom="paragraph">
                  <wp:posOffset>6915150</wp:posOffset>
                </wp:positionV>
                <wp:extent cx="953770" cy="269875"/>
                <wp:effectExtent l="21590" t="19050" r="15240" b="15875"/>
                <wp:wrapNone/>
                <wp:docPr id="3497" name="Metin Kutusu 34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3770" cy="269875"/>
                        </a:xfrm>
                        <a:prstGeom prst="rect">
                          <a:avLst/>
                        </a:prstGeom>
                        <a:solidFill>
                          <a:srgbClr val="FFFFFF"/>
                        </a:solidFill>
                        <a:ln w="25400">
                          <a:solidFill>
                            <a:srgbClr val="000000"/>
                          </a:solidFill>
                          <a:miter lim="800000"/>
                          <a:headEnd/>
                          <a:tailEnd/>
                        </a:ln>
                      </wps:spPr>
                      <wps:txbx>
                        <w:txbxContent>
                          <w:p w:rsidR="009D4FE5" w:rsidRPr="006748B5" w:rsidRDefault="009D4FE5" w:rsidP="009D4FE5">
                            <w:pPr>
                              <w:jc w:val="center"/>
                              <w:rPr>
                                <w:rFonts w:ascii="Arial Black" w:hAnsi="Arial Black"/>
                                <w:b/>
                                <w:color w:val="000000"/>
                                <w:sz w:val="16"/>
                                <w:szCs w:val="16"/>
                              </w:rPr>
                            </w:pPr>
                            <w:r w:rsidRPr="006748B5">
                              <w:rPr>
                                <w:rFonts w:ascii="Arial Black" w:hAnsi="Arial Black"/>
                                <w:b/>
                                <w:color w:val="000000"/>
                                <w:sz w:val="16"/>
                                <w:szCs w:val="16"/>
                              </w:rPr>
                              <w:t xml:space="preserve">Çukobirlik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B8F470" id="Metin Kutusu 3497" o:spid="_x0000_s1051" type="#_x0000_t202" style="position:absolute;left:0;text-align:left;margin-left:109.7pt;margin-top:544.5pt;width:75.1pt;height:21.25pt;z-index:25183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" strokeweight="2pt">
                <v:textbox>
                  <w:txbxContent>
                    <w:p w:rsidR="009D4FE5" w:rsidRPr="006748B5" w:rsidRDefault="009D4FE5" w:rsidP="009D4FE5">
                      <w:pPr>
                        <w:jc w:val="center"/>
                        <w:rPr>
                          <w:rFonts w:ascii="Arial Black" w:hAnsi="Arial Black"/>
                          <w:b/>
                          <w:color w:val="000000"/>
                          <w:sz w:val="16"/>
                          <w:szCs w:val="16"/>
                        </w:rPr>
                      </w:pPr>
                      <w:r w:rsidRPr="006748B5">
                        <w:rPr>
                          <w:rFonts w:ascii="Arial Black" w:hAnsi="Arial Black"/>
                          <w:b/>
                          <w:color w:val="000000"/>
                          <w:sz w:val="16"/>
                          <w:szCs w:val="16"/>
                        </w:rPr>
                        <w:t xml:space="preserve">Çukobirlik </w:t>
                      </w:r>
                    </w:p>
                  </w:txbxContent>
                </v:textbox>
              </v:shape>
            </w:pict>
          </mc:Fallback>
        </mc:AlternateContent>
      </w:r>
      <w:r>
        <w:rPr>
          <w:noProof/>
          <w:lang w:val="tr-TR" w:eastAsia="tr-TR"/>
        </w:rPr>
        <mc:AlternateContent>
          <mc:Choice Requires="wps">
            <w:drawing>
              <wp:anchor distT="0" distB="0" distL="114300" distR="114300" simplePos="0" relativeHeight="251842048" behindDoc="0" locked="0" layoutInCell="1" allowOverlap="1" wp14:anchorId="451F81D8" wp14:editId="64C51801">
                <wp:simplePos x="0" y="0"/>
                <wp:positionH relativeFrom="column">
                  <wp:posOffset>1776095</wp:posOffset>
                </wp:positionH>
                <wp:positionV relativeFrom="paragraph">
                  <wp:posOffset>6731635</wp:posOffset>
                </wp:positionV>
                <wp:extent cx="153670" cy="135890"/>
                <wp:effectExtent l="13970" t="6985" r="13335" b="9525"/>
                <wp:wrapNone/>
                <wp:docPr id="3496" name="Oval 34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3670" cy="135890"/>
                        </a:xfrm>
                        <a:prstGeom prst="ellipse">
                          <a:avLst/>
                        </a:prstGeom>
                        <a:solidFill>
                          <a:srgbClr val="000000"/>
                        </a:solidFill>
                        <a:ln w="12700">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F2FF3F6" id="Oval 3496" o:spid="_x0000_s1026" style="position:absolute;margin-left:139.85pt;margin-top:530.05pt;width:12.1pt;height:10.7pt;z-index:25184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" fillcolor="black" strokeweight="1pt"/>
            </w:pict>
          </mc:Fallback>
        </mc:AlternateContent>
      </w:r>
      <w:r>
        <w:rPr>
          <w:noProof/>
          <w:lang w:val="tr-TR" w:eastAsia="tr-TR"/>
        </w:rPr>
        <mc:AlternateContent>
          <mc:Choice Requires="wps">
            <w:drawing>
              <wp:anchor distT="0" distB="0" distL="114300" distR="114300" simplePos="0" relativeHeight="251837952" behindDoc="0" locked="0" layoutInCell="1" allowOverlap="1" wp14:anchorId="7836C4B6" wp14:editId="68257EF7">
                <wp:simplePos x="0" y="0"/>
                <wp:positionH relativeFrom="column">
                  <wp:posOffset>1393190</wp:posOffset>
                </wp:positionH>
                <wp:positionV relativeFrom="paragraph">
                  <wp:posOffset>6177280</wp:posOffset>
                </wp:positionV>
                <wp:extent cx="953770" cy="269875"/>
                <wp:effectExtent l="21590" t="14605" r="15240" b="20320"/>
                <wp:wrapNone/>
                <wp:docPr id="3495" name="Metin Kutusu 34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3770" cy="269875"/>
                        </a:xfrm>
                        <a:prstGeom prst="rect">
                          <a:avLst/>
                        </a:prstGeom>
                        <a:solidFill>
                          <a:srgbClr val="FFFFFF"/>
                        </a:solidFill>
                        <a:ln w="25400">
                          <a:solidFill>
                            <a:srgbClr val="000000"/>
                          </a:solidFill>
                          <a:miter lim="800000"/>
                          <a:headEnd/>
                          <a:tailEnd/>
                        </a:ln>
                      </wps:spPr>
                      <wps:txbx>
                        <w:txbxContent>
                          <w:p w:rsidR="009D4FE5" w:rsidRPr="006748B5" w:rsidRDefault="009D4FE5" w:rsidP="009D4FE5">
                            <w:pPr>
                              <w:jc w:val="center"/>
                              <w:rPr>
                                <w:rFonts w:ascii="Arial Black" w:hAnsi="Arial Black"/>
                                <w:b/>
                                <w:color w:val="000000"/>
                                <w:sz w:val="16"/>
                                <w:szCs w:val="16"/>
                              </w:rPr>
                            </w:pPr>
                            <w:r w:rsidRPr="006748B5">
                              <w:rPr>
                                <w:rFonts w:ascii="Arial Black" w:hAnsi="Arial Black"/>
                                <w:b/>
                                <w:color w:val="000000"/>
                                <w:sz w:val="16"/>
                                <w:szCs w:val="16"/>
                              </w:rPr>
                              <w:t xml:space="preserve">Batı Gişeleri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36C4B6" id="Metin Kutusu 3495" o:spid="_x0000_s1052" type="#_x0000_t202" style="position:absolute;left:0;text-align:left;margin-left:109.7pt;margin-top:486.4pt;width:75.1pt;height:21.25pt;z-index:25183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" strokeweight="2pt">
                <v:textbox>
                  <w:txbxContent>
                    <w:p w:rsidR="009D4FE5" w:rsidRPr="006748B5" w:rsidRDefault="009D4FE5" w:rsidP="009D4FE5">
                      <w:pPr>
                        <w:jc w:val="center"/>
                        <w:rPr>
                          <w:rFonts w:ascii="Arial Black" w:hAnsi="Arial Black"/>
                          <w:b/>
                          <w:color w:val="000000"/>
                          <w:sz w:val="16"/>
                          <w:szCs w:val="16"/>
                        </w:rPr>
                      </w:pPr>
                      <w:r w:rsidRPr="006748B5">
                        <w:rPr>
                          <w:rFonts w:ascii="Arial Black" w:hAnsi="Arial Black"/>
                          <w:b/>
                          <w:color w:val="000000"/>
                          <w:sz w:val="16"/>
                          <w:szCs w:val="16"/>
                        </w:rPr>
                        <w:t xml:space="preserve">Batı Gişeleri </w:t>
                      </w:r>
                    </w:p>
                  </w:txbxContent>
                </v:textbox>
              </v:shape>
            </w:pict>
          </mc:Fallback>
        </mc:AlternateContent>
      </w:r>
      <w:r>
        <w:rPr>
          <w:noProof/>
          <w:lang w:val="tr-TR" w:eastAsia="tr-TR"/>
        </w:rPr>
        <mc:AlternateContent>
          <mc:Choice Requires="wps">
            <w:drawing>
              <wp:anchor distT="0" distB="0" distL="114300" distR="114300" simplePos="0" relativeHeight="251836928" behindDoc="0" locked="0" layoutInCell="1" allowOverlap="1" wp14:anchorId="0184A586" wp14:editId="58CEA659">
                <wp:simplePos x="0" y="0"/>
                <wp:positionH relativeFrom="column">
                  <wp:posOffset>1776095</wp:posOffset>
                </wp:positionH>
                <wp:positionV relativeFrom="paragraph">
                  <wp:posOffset>6484620</wp:posOffset>
                </wp:positionV>
                <wp:extent cx="153670" cy="135890"/>
                <wp:effectExtent l="13970" t="7620" r="13335" b="8890"/>
                <wp:wrapNone/>
                <wp:docPr id="3494" name="Oval 34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3670" cy="135890"/>
                        </a:xfrm>
                        <a:prstGeom prst="ellipse">
                          <a:avLst/>
                        </a:prstGeom>
                        <a:solidFill>
                          <a:srgbClr val="000000"/>
                        </a:solidFill>
                        <a:ln w="12700">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E43E3B3" id="Oval 3494" o:spid="_x0000_s1026" style="position:absolute;margin-left:139.85pt;margin-top:510.6pt;width:12.1pt;height:10.7pt;z-index:25183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" fillcolor="black" strokeweight="1pt"/>
            </w:pict>
          </mc:Fallback>
        </mc:AlternateContent>
      </w:r>
      <w:r>
        <w:rPr>
          <w:noProof/>
          <w:lang w:val="tr-TR" w:eastAsia="tr-TR"/>
        </w:rPr>
        <w:drawing>
          <wp:inline distT="0" distB="0" distL="0" distR="0" wp14:anchorId="0AD085AB" wp14:editId="7CA4AE2F">
            <wp:extent cx="6118860" cy="8808720"/>
            <wp:effectExtent l="19050" t="19050" r="15240" b="11430"/>
            <wp:docPr id="14" name="Resim 14" descr="Adana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danaMap"/>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118860" cy="8808720"/>
                    </a:xfrm>
                    <a:prstGeom prst="rect">
                      <a:avLst/>
                    </a:prstGeom>
                    <a:noFill/>
                    <a:ln w="19050" cmpd="sng">
                      <a:solidFill>
                        <a:srgbClr val="000000"/>
                      </a:solidFill>
                      <a:miter lim="800000"/>
                      <a:headEnd/>
                      <a:tailEnd/>
                    </a:ln>
                    <a:effectLst/>
                  </pic:spPr>
                </pic:pic>
              </a:graphicData>
            </a:graphic>
          </wp:inline>
        </w:drawing>
      </w:r>
    </w:p>
    <w:p w:rsidR="002D1DBC" w:rsidRPr="00153F93" w:rsidRDefault="00A84D83" w:rsidP="00153F93">
      <w:pPr>
        <w:pStyle w:val="Balk1"/>
        <w:rPr>
          <w:sz w:val="24"/>
          <w:szCs w:val="24"/>
        </w:rPr>
      </w:pPr>
      <w:bookmarkStart w:id="143" w:name="_Toc388013856"/>
      <w:bookmarkStart w:id="144" w:name="_Toc27406844"/>
      <w:r w:rsidRPr="00153F93">
        <w:rPr>
          <w:sz w:val="24"/>
          <w:szCs w:val="24"/>
        </w:rPr>
        <w:lastRenderedPageBreak/>
        <w:t>2.5</w:t>
      </w:r>
      <w:r w:rsidR="002D1DBC" w:rsidRPr="00153F93">
        <w:rPr>
          <w:sz w:val="24"/>
          <w:szCs w:val="24"/>
        </w:rPr>
        <w:t xml:space="preserve">. </w:t>
      </w:r>
      <w:r w:rsidR="00AC14A6" w:rsidRPr="00153F93">
        <w:rPr>
          <w:sz w:val="24"/>
          <w:szCs w:val="24"/>
        </w:rPr>
        <w:t>YEREL DÜZEYDE</w:t>
      </w:r>
      <w:r w:rsidR="002D1DBC" w:rsidRPr="00153F93">
        <w:rPr>
          <w:sz w:val="24"/>
          <w:szCs w:val="24"/>
        </w:rPr>
        <w:t xml:space="preserve"> MÜDAHALE </w:t>
      </w:r>
      <w:bookmarkEnd w:id="141"/>
      <w:r w:rsidR="002D1DBC" w:rsidRPr="00153F93">
        <w:rPr>
          <w:sz w:val="24"/>
          <w:szCs w:val="24"/>
        </w:rPr>
        <w:t>YÖNETİMİ</w:t>
      </w:r>
      <w:bookmarkEnd w:id="143"/>
      <w:bookmarkEnd w:id="144"/>
    </w:p>
    <w:p w:rsidR="006A1A60" w:rsidRDefault="00E6754A" w:rsidP="0068149B">
      <w:pPr>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uppressAutoHyphens/>
        <w:autoSpaceDE w:val="0"/>
        <w:spacing w:before="57" w:after="113" w:line="276" w:lineRule="auto"/>
        <w:jc w:val="both"/>
        <w:rPr>
          <w:rFonts w:ascii="Times New Roman" w:eastAsia="Calibri" w:hAnsi="Times New Roman"/>
          <w:i w:val="0"/>
          <w:sz w:val="24"/>
          <w:szCs w:val="24"/>
        </w:rPr>
      </w:pPr>
      <w:r w:rsidRPr="0012037D">
        <w:rPr>
          <w:rFonts w:ascii="Times New Roman" w:eastAsia="Calibri" w:hAnsi="Times New Roman"/>
          <w:i w:val="0"/>
          <w:sz w:val="24"/>
          <w:szCs w:val="24"/>
        </w:rPr>
        <w:t xml:space="preserve">Yerel düzeyde Seviye 1 ve Seviye 2 için müdahale çalışmaları, vali veya vali adına İAADYM’ den sorumlu vali yardımcısı tarafından yürütülür. Kurulan servislerde vali yardımcıları servis koordinatörü olarak görev </w:t>
      </w:r>
      <w:r w:rsidR="006A1A60" w:rsidRPr="0012037D">
        <w:rPr>
          <w:rFonts w:ascii="Times New Roman" w:eastAsia="Calibri" w:hAnsi="Times New Roman"/>
          <w:i w:val="0"/>
          <w:sz w:val="24"/>
          <w:szCs w:val="24"/>
        </w:rPr>
        <w:t xml:space="preserve">yapar. </w:t>
      </w:r>
    </w:p>
    <w:p w:rsidR="006A1A60" w:rsidRDefault="006A1A60" w:rsidP="0068149B">
      <w:pPr>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uppressAutoHyphens/>
        <w:autoSpaceDE w:val="0"/>
        <w:spacing w:before="57" w:after="113" w:line="276" w:lineRule="auto"/>
        <w:jc w:val="both"/>
        <w:rPr>
          <w:rFonts w:ascii="Times New Roman" w:eastAsia="Calibri" w:hAnsi="Times New Roman"/>
          <w:i w:val="0"/>
          <w:sz w:val="24"/>
          <w:szCs w:val="24"/>
        </w:rPr>
      </w:pPr>
      <w:r w:rsidRPr="0012037D">
        <w:rPr>
          <w:rFonts w:ascii="Times New Roman" w:eastAsia="Calibri" w:hAnsi="Times New Roman"/>
          <w:i w:val="0"/>
          <w:sz w:val="24"/>
          <w:szCs w:val="24"/>
        </w:rPr>
        <w:t>Seviye</w:t>
      </w:r>
      <w:r w:rsidR="00E6754A" w:rsidRPr="0012037D">
        <w:rPr>
          <w:rFonts w:ascii="Times New Roman" w:eastAsia="Calibri" w:hAnsi="Times New Roman"/>
          <w:i w:val="0"/>
          <w:sz w:val="24"/>
          <w:szCs w:val="24"/>
        </w:rPr>
        <w:t xml:space="preserve"> 3 ve Seviye 4’te müdahale çalışmaları Vali tarafından yürütülür. </w:t>
      </w:r>
      <w:r w:rsidR="00D325AB">
        <w:rPr>
          <w:rFonts w:ascii="Times New Roman" w:eastAsia="Calibri" w:hAnsi="Times New Roman"/>
          <w:i w:val="0"/>
          <w:sz w:val="24"/>
          <w:szCs w:val="24"/>
        </w:rPr>
        <w:t xml:space="preserve">Her durumda </w:t>
      </w:r>
      <w:r w:rsidR="00E6754A" w:rsidRPr="0012037D">
        <w:rPr>
          <w:rFonts w:ascii="Times New Roman" w:eastAsia="Calibri" w:hAnsi="Times New Roman"/>
          <w:i w:val="0"/>
          <w:sz w:val="24"/>
          <w:szCs w:val="24"/>
        </w:rPr>
        <w:t xml:space="preserve">Afet bölgesinde görev almak isteyen STK’lar yerel düzeyde </w:t>
      </w:r>
      <w:r w:rsidR="00525287">
        <w:rPr>
          <w:rFonts w:ascii="Times New Roman" w:eastAsia="Calibri" w:hAnsi="Times New Roman"/>
          <w:i w:val="0"/>
          <w:sz w:val="24"/>
          <w:szCs w:val="24"/>
        </w:rPr>
        <w:t>Çalışma</w:t>
      </w:r>
      <w:r w:rsidR="00E6754A" w:rsidRPr="0012037D">
        <w:rPr>
          <w:rFonts w:ascii="Times New Roman" w:eastAsia="Calibri" w:hAnsi="Times New Roman"/>
          <w:i w:val="0"/>
          <w:sz w:val="24"/>
          <w:szCs w:val="24"/>
        </w:rPr>
        <w:t xml:space="preserve"> G</w:t>
      </w:r>
      <w:r w:rsidR="00DF0067" w:rsidRPr="0012037D">
        <w:rPr>
          <w:rFonts w:ascii="Times New Roman" w:eastAsia="Calibri" w:hAnsi="Times New Roman"/>
          <w:i w:val="0"/>
          <w:sz w:val="24"/>
          <w:szCs w:val="24"/>
        </w:rPr>
        <w:t>rubu Başkanı</w:t>
      </w:r>
      <w:r w:rsidR="00E6754A" w:rsidRPr="0012037D">
        <w:rPr>
          <w:rFonts w:ascii="Times New Roman" w:eastAsia="Calibri" w:hAnsi="Times New Roman"/>
          <w:i w:val="0"/>
          <w:sz w:val="24"/>
          <w:szCs w:val="24"/>
        </w:rPr>
        <w:t xml:space="preserve"> tarafından koordine </w:t>
      </w:r>
      <w:r w:rsidRPr="0012037D">
        <w:rPr>
          <w:rFonts w:ascii="Times New Roman" w:eastAsia="Calibri" w:hAnsi="Times New Roman"/>
          <w:i w:val="0"/>
          <w:sz w:val="24"/>
          <w:szCs w:val="24"/>
        </w:rPr>
        <w:t>edilir. Yerel</w:t>
      </w:r>
      <w:r w:rsidR="0068149B" w:rsidRPr="0012037D">
        <w:rPr>
          <w:rFonts w:ascii="Times New Roman" w:eastAsia="Calibri" w:hAnsi="Times New Roman"/>
          <w:i w:val="0"/>
          <w:sz w:val="24"/>
          <w:szCs w:val="24"/>
        </w:rPr>
        <w:t xml:space="preserve"> düzey afet müdahale organizasyon şeması Ek 1’de yer </w:t>
      </w:r>
      <w:r w:rsidRPr="0012037D">
        <w:rPr>
          <w:rFonts w:ascii="Times New Roman" w:eastAsia="Calibri" w:hAnsi="Times New Roman"/>
          <w:i w:val="0"/>
          <w:sz w:val="24"/>
          <w:szCs w:val="24"/>
        </w:rPr>
        <w:t>almaktadır.</w:t>
      </w:r>
      <w:r>
        <w:rPr>
          <w:rFonts w:ascii="Times New Roman" w:eastAsia="Calibri" w:hAnsi="Times New Roman"/>
          <w:i w:val="0"/>
          <w:sz w:val="24"/>
          <w:szCs w:val="24"/>
        </w:rPr>
        <w:t xml:space="preserve"> Afet</w:t>
      </w:r>
      <w:r w:rsidR="008954FC">
        <w:rPr>
          <w:rFonts w:ascii="Times New Roman" w:eastAsia="Calibri" w:hAnsi="Times New Roman"/>
          <w:i w:val="0"/>
          <w:sz w:val="24"/>
          <w:szCs w:val="24"/>
        </w:rPr>
        <w:t xml:space="preserve"> haberi alınınca Çalışma Grup Başkanları İAADYM’ne geleceklerdir.24 saat esasına göre vardiya planı </w:t>
      </w:r>
      <w:r w:rsidR="0045259C">
        <w:rPr>
          <w:rFonts w:ascii="Times New Roman" w:eastAsia="Calibri" w:hAnsi="Times New Roman"/>
          <w:i w:val="0"/>
          <w:sz w:val="24"/>
          <w:szCs w:val="24"/>
        </w:rPr>
        <w:t>yapılacak</w:t>
      </w:r>
      <w:r w:rsidR="00921834">
        <w:rPr>
          <w:rFonts w:ascii="Times New Roman" w:eastAsia="Calibri" w:hAnsi="Times New Roman"/>
          <w:i w:val="0"/>
          <w:sz w:val="24"/>
          <w:szCs w:val="24"/>
        </w:rPr>
        <w:t xml:space="preserve"> yönetici</w:t>
      </w:r>
      <w:r w:rsidR="008954FC">
        <w:rPr>
          <w:rFonts w:ascii="Times New Roman" w:eastAsia="Calibri" w:hAnsi="Times New Roman"/>
          <w:i w:val="0"/>
          <w:sz w:val="24"/>
          <w:szCs w:val="24"/>
        </w:rPr>
        <w:t xml:space="preserve"> ve yardımcıları ile sekreteryada bir kişi vardiyada yer </w:t>
      </w:r>
      <w:r>
        <w:rPr>
          <w:rFonts w:ascii="Times New Roman" w:eastAsia="Calibri" w:hAnsi="Times New Roman"/>
          <w:i w:val="0"/>
          <w:sz w:val="24"/>
          <w:szCs w:val="24"/>
        </w:rPr>
        <w:t xml:space="preserve">alacaktır. </w:t>
      </w:r>
    </w:p>
    <w:p w:rsidR="0045259C" w:rsidRDefault="006A1A60" w:rsidP="0068149B">
      <w:pPr>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uppressAutoHyphens/>
        <w:autoSpaceDE w:val="0"/>
        <w:spacing w:before="57" w:after="113" w:line="276" w:lineRule="auto"/>
        <w:jc w:val="both"/>
        <w:rPr>
          <w:rFonts w:ascii="Times New Roman" w:eastAsia="Calibri" w:hAnsi="Times New Roman"/>
          <w:i w:val="0"/>
          <w:sz w:val="24"/>
          <w:szCs w:val="24"/>
        </w:rPr>
      </w:pPr>
      <w:r>
        <w:rPr>
          <w:rFonts w:ascii="Times New Roman" w:eastAsia="Calibri" w:hAnsi="Times New Roman"/>
          <w:i w:val="0"/>
          <w:sz w:val="24"/>
          <w:szCs w:val="24"/>
        </w:rPr>
        <w:t>İlerleyen</w:t>
      </w:r>
      <w:r w:rsidR="0045259C">
        <w:rPr>
          <w:rFonts w:ascii="Times New Roman" w:eastAsia="Calibri" w:hAnsi="Times New Roman"/>
          <w:i w:val="0"/>
          <w:sz w:val="24"/>
          <w:szCs w:val="24"/>
        </w:rPr>
        <w:t xml:space="preserve"> saatlerde İAADYM’de kimlerin görev alacağı valilikçe belirlenecektir.</w:t>
      </w:r>
    </w:p>
    <w:p w:rsidR="007A30E7" w:rsidRPr="006D1B6D" w:rsidRDefault="00A84D83" w:rsidP="006D1B6D">
      <w:pPr>
        <w:pStyle w:val="Balk3"/>
        <w:rPr>
          <w:i w:val="0"/>
          <w:sz w:val="24"/>
          <w:szCs w:val="24"/>
        </w:rPr>
      </w:pPr>
      <w:bookmarkStart w:id="145" w:name="_Toc27406845"/>
      <w:r w:rsidRPr="006D1B6D">
        <w:rPr>
          <w:i w:val="0"/>
          <w:sz w:val="24"/>
          <w:szCs w:val="24"/>
        </w:rPr>
        <w:t>2.5</w:t>
      </w:r>
      <w:r w:rsidR="00005E98" w:rsidRPr="006D1B6D">
        <w:rPr>
          <w:i w:val="0"/>
          <w:sz w:val="24"/>
          <w:szCs w:val="24"/>
        </w:rPr>
        <w:t xml:space="preserve">.1. </w:t>
      </w:r>
      <w:r w:rsidR="00AC7CBD" w:rsidRPr="006D1B6D">
        <w:rPr>
          <w:i w:val="0"/>
          <w:sz w:val="24"/>
          <w:szCs w:val="24"/>
        </w:rPr>
        <w:t>OLAY YERİ</w:t>
      </w:r>
      <w:r w:rsidR="00005E98" w:rsidRPr="006D1B6D">
        <w:rPr>
          <w:i w:val="0"/>
          <w:sz w:val="24"/>
          <w:szCs w:val="24"/>
        </w:rPr>
        <w:t xml:space="preserve"> YÖNETİMİ</w:t>
      </w:r>
      <w:bookmarkEnd w:id="145"/>
    </w:p>
    <w:p w:rsidR="00117E2F" w:rsidRPr="00117E2F" w:rsidRDefault="00117E2F" w:rsidP="00117E2F">
      <w:pPr>
        <w:shd w:val="clear" w:color="auto" w:fill="FFFFFF"/>
        <w:spacing w:after="0" w:line="240" w:lineRule="auto"/>
        <w:jc w:val="both"/>
        <w:rPr>
          <w:rFonts w:ascii="Times New Roman" w:hAnsi="Times New Roman"/>
          <w:i w:val="0"/>
          <w:color w:val="000000"/>
          <w:sz w:val="24"/>
          <w:szCs w:val="24"/>
          <w:lang w:eastAsia="tr-TR"/>
        </w:rPr>
      </w:pPr>
      <w:r w:rsidRPr="00117E2F">
        <w:rPr>
          <w:rFonts w:ascii="Times New Roman" w:hAnsi="Times New Roman"/>
          <w:i w:val="0"/>
          <w:color w:val="000000"/>
          <w:sz w:val="24"/>
          <w:szCs w:val="24"/>
          <w:lang w:eastAsia="tr-TR"/>
        </w:rPr>
        <w:t>Afet ve acil durumların türüne ve etkilenme alanına bağlı olarak değişmekle beraber, müdahale esnasında önceliklerin ve tehlikelerin belirlenerek ekiplerin koordineli ve verimli çalışmasının, </w:t>
      </w:r>
      <w:r w:rsidRPr="00117E2F">
        <w:rPr>
          <w:rFonts w:ascii="Times New Roman" w:hAnsi="Times New Roman"/>
          <w:i w:val="0"/>
          <w:sz w:val="24"/>
          <w:szCs w:val="24"/>
          <w:lang w:eastAsia="tr-TR"/>
        </w:rPr>
        <w:t>sa</w:t>
      </w:r>
      <w:r w:rsidRPr="00117E2F">
        <w:rPr>
          <w:rFonts w:ascii="Times New Roman" w:hAnsi="Times New Roman"/>
          <w:i w:val="0"/>
          <w:color w:val="000000"/>
          <w:sz w:val="24"/>
          <w:szCs w:val="24"/>
          <w:lang w:eastAsia="tr-TR"/>
        </w:rPr>
        <w:t>ğlanması, imkân ve kabiliyetlerin yerinde ve zamanında kullanılması ve olayın en az zarar ve kayıpla sonuçlandırılması amacıyla taktiksel çalışma prosedürleri çerçevesinde yapılan tüm operasyonların bütünüdür.</w:t>
      </w:r>
    </w:p>
    <w:p w:rsidR="00117E2F" w:rsidRPr="00117E2F" w:rsidRDefault="00117E2F" w:rsidP="00117E2F">
      <w:pPr>
        <w:shd w:val="clear" w:color="auto" w:fill="FFFFFF"/>
        <w:spacing w:after="0" w:line="240" w:lineRule="auto"/>
        <w:jc w:val="both"/>
        <w:rPr>
          <w:rFonts w:ascii="Times New Roman" w:hAnsi="Times New Roman"/>
          <w:i w:val="0"/>
          <w:color w:val="000000"/>
          <w:sz w:val="24"/>
          <w:szCs w:val="24"/>
          <w:lang w:eastAsia="tr-TR"/>
        </w:rPr>
      </w:pPr>
      <w:r w:rsidRPr="00117E2F">
        <w:rPr>
          <w:rFonts w:ascii="Times New Roman" w:hAnsi="Times New Roman"/>
          <w:b/>
          <w:bCs/>
          <w:i w:val="0"/>
          <w:color w:val="000000"/>
          <w:sz w:val="24"/>
          <w:szCs w:val="24"/>
          <w:lang w:eastAsia="tr-TR"/>
        </w:rPr>
        <w:t> </w:t>
      </w:r>
    </w:p>
    <w:p w:rsidR="00117E2F" w:rsidRPr="00117E2F" w:rsidRDefault="00117E2F" w:rsidP="00117E2F">
      <w:pPr>
        <w:shd w:val="clear" w:color="auto" w:fill="FFFFFF"/>
        <w:spacing w:after="0" w:line="240" w:lineRule="auto"/>
        <w:jc w:val="both"/>
        <w:rPr>
          <w:rFonts w:ascii="Times New Roman" w:hAnsi="Times New Roman"/>
          <w:i w:val="0"/>
          <w:color w:val="000000"/>
          <w:sz w:val="24"/>
          <w:szCs w:val="24"/>
          <w:lang w:eastAsia="tr-TR"/>
        </w:rPr>
      </w:pPr>
      <w:r w:rsidRPr="00117E2F">
        <w:rPr>
          <w:rFonts w:ascii="Times New Roman" w:hAnsi="Times New Roman"/>
          <w:b/>
          <w:bCs/>
          <w:i w:val="0"/>
          <w:color w:val="000000"/>
          <w:sz w:val="24"/>
          <w:szCs w:val="24"/>
          <w:lang w:eastAsia="tr-TR"/>
        </w:rPr>
        <w:t>OLAY YERİ YÖNETİCİSİNİN ÖZELLİKLERİ:</w:t>
      </w:r>
    </w:p>
    <w:p w:rsidR="00117E2F" w:rsidRPr="00117E2F" w:rsidRDefault="00117E2F" w:rsidP="00932D56">
      <w:pPr>
        <w:numPr>
          <w:ilvl w:val="0"/>
          <w:numId w:val="13"/>
        </w:numPr>
        <w:shd w:val="clear" w:color="auto" w:fill="FFFFFF"/>
        <w:spacing w:before="100" w:beforeAutospacing="1" w:after="100" w:afterAutospacing="1" w:line="240" w:lineRule="auto"/>
        <w:ind w:left="1440"/>
        <w:jc w:val="both"/>
        <w:rPr>
          <w:rFonts w:ascii="Times New Roman" w:hAnsi="Times New Roman"/>
          <w:i w:val="0"/>
          <w:color w:val="000000"/>
          <w:sz w:val="24"/>
          <w:szCs w:val="24"/>
          <w:lang w:eastAsia="tr-TR"/>
        </w:rPr>
      </w:pPr>
      <w:r w:rsidRPr="00117E2F">
        <w:rPr>
          <w:rFonts w:ascii="Times New Roman" w:hAnsi="Times New Roman"/>
          <w:i w:val="0"/>
          <w:color w:val="000000"/>
          <w:sz w:val="24"/>
          <w:szCs w:val="24"/>
          <w:lang w:eastAsia="tr-TR"/>
        </w:rPr>
        <w:t>Olay ile ilgili bilgi beceri ve deneyime sahip olmalı.</w:t>
      </w:r>
    </w:p>
    <w:p w:rsidR="00117E2F" w:rsidRPr="00117E2F" w:rsidRDefault="00117E2F" w:rsidP="00932D56">
      <w:pPr>
        <w:numPr>
          <w:ilvl w:val="0"/>
          <w:numId w:val="13"/>
        </w:numPr>
        <w:shd w:val="clear" w:color="auto" w:fill="FFFFFF"/>
        <w:spacing w:before="100" w:beforeAutospacing="1" w:after="100" w:afterAutospacing="1" w:line="240" w:lineRule="auto"/>
        <w:ind w:left="1440"/>
        <w:jc w:val="both"/>
        <w:rPr>
          <w:rFonts w:ascii="Times New Roman" w:hAnsi="Times New Roman"/>
          <w:i w:val="0"/>
          <w:color w:val="000000"/>
          <w:sz w:val="24"/>
          <w:szCs w:val="24"/>
          <w:lang w:eastAsia="tr-TR"/>
        </w:rPr>
      </w:pPr>
      <w:r w:rsidRPr="00117E2F">
        <w:rPr>
          <w:rFonts w:ascii="Times New Roman" w:hAnsi="Times New Roman"/>
          <w:i w:val="0"/>
          <w:color w:val="000000"/>
          <w:sz w:val="24"/>
          <w:szCs w:val="24"/>
          <w:lang w:eastAsia="tr-TR"/>
        </w:rPr>
        <w:t>Olaya müdahale ekipmanları hakkında bilgi sahibi olmalı.</w:t>
      </w:r>
    </w:p>
    <w:p w:rsidR="00117E2F" w:rsidRPr="00117E2F" w:rsidRDefault="00117E2F" w:rsidP="00932D56">
      <w:pPr>
        <w:numPr>
          <w:ilvl w:val="0"/>
          <w:numId w:val="13"/>
        </w:numPr>
        <w:shd w:val="clear" w:color="auto" w:fill="FFFFFF"/>
        <w:spacing w:before="100" w:beforeAutospacing="1" w:after="100" w:afterAutospacing="1" w:line="240" w:lineRule="auto"/>
        <w:ind w:left="1440"/>
        <w:jc w:val="both"/>
        <w:rPr>
          <w:rFonts w:ascii="Times New Roman" w:hAnsi="Times New Roman"/>
          <w:i w:val="0"/>
          <w:color w:val="000000"/>
          <w:sz w:val="24"/>
          <w:szCs w:val="24"/>
          <w:lang w:eastAsia="tr-TR"/>
        </w:rPr>
      </w:pPr>
      <w:r w:rsidRPr="00117E2F">
        <w:rPr>
          <w:rFonts w:ascii="Times New Roman" w:hAnsi="Times New Roman"/>
          <w:i w:val="0"/>
          <w:color w:val="000000"/>
          <w:sz w:val="24"/>
          <w:szCs w:val="24"/>
          <w:lang w:eastAsia="tr-TR"/>
        </w:rPr>
        <w:t>Müdahale bölgesinde yaşayan halkın kültürel özellikleri hakkında bilgi sahibi olmalı.</w:t>
      </w:r>
    </w:p>
    <w:p w:rsidR="00117E2F" w:rsidRPr="00117E2F" w:rsidRDefault="00117E2F" w:rsidP="00117E2F">
      <w:pPr>
        <w:shd w:val="clear" w:color="auto" w:fill="FFFFFF"/>
        <w:spacing w:after="0" w:line="240" w:lineRule="auto"/>
        <w:jc w:val="both"/>
        <w:rPr>
          <w:rFonts w:ascii="Times New Roman" w:hAnsi="Times New Roman"/>
          <w:i w:val="0"/>
          <w:color w:val="000000"/>
          <w:sz w:val="24"/>
          <w:szCs w:val="24"/>
          <w:lang w:eastAsia="tr-TR"/>
        </w:rPr>
      </w:pPr>
      <w:r w:rsidRPr="00117E2F">
        <w:rPr>
          <w:rFonts w:ascii="Times New Roman" w:hAnsi="Times New Roman"/>
          <w:b/>
          <w:bCs/>
          <w:i w:val="0"/>
          <w:color w:val="000000"/>
          <w:sz w:val="24"/>
          <w:szCs w:val="24"/>
          <w:lang w:eastAsia="tr-TR"/>
        </w:rPr>
        <w:t>OLAY YERİ YÖNETİCİSİ NASIL BELİRLENİR:</w:t>
      </w:r>
    </w:p>
    <w:p w:rsidR="00117E2F" w:rsidRPr="00117E2F" w:rsidRDefault="00117E2F" w:rsidP="00932D56">
      <w:pPr>
        <w:numPr>
          <w:ilvl w:val="0"/>
          <w:numId w:val="14"/>
        </w:numPr>
        <w:shd w:val="clear" w:color="auto" w:fill="FFFFFF"/>
        <w:spacing w:before="100" w:beforeAutospacing="1" w:after="100" w:afterAutospacing="1" w:line="240" w:lineRule="auto"/>
        <w:ind w:left="1440"/>
        <w:jc w:val="both"/>
        <w:rPr>
          <w:rFonts w:ascii="Times New Roman" w:hAnsi="Times New Roman"/>
          <w:i w:val="0"/>
          <w:color w:val="000000"/>
          <w:sz w:val="24"/>
          <w:szCs w:val="24"/>
          <w:lang w:eastAsia="tr-TR"/>
        </w:rPr>
      </w:pPr>
      <w:r w:rsidRPr="00117E2F">
        <w:rPr>
          <w:rFonts w:ascii="Times New Roman" w:hAnsi="Times New Roman"/>
          <w:i w:val="0"/>
          <w:color w:val="000000"/>
          <w:sz w:val="24"/>
          <w:szCs w:val="24"/>
          <w:lang w:eastAsia="tr-TR"/>
        </w:rPr>
        <w:t>Olay yeri yöneticisi, olay yerinde bulunan en yüksek mülki amir veya yetkili tarafından, olay yerinin tek elden ve öncelikli operasyonda bulunacak kurumların (Valilik, AFAD vb.) emir vermeye yetkili amirleri arasından bilgi beceri ve deneyimleri gözetilerek görevlendirilir. Görevlendirme yapılamadığı durumlarda fiili olarak yönetim kapasitesi olan bir kişi olay yeri yöneticisi olacaktır.</w:t>
      </w:r>
    </w:p>
    <w:p w:rsidR="00117E2F" w:rsidRPr="00117E2F" w:rsidRDefault="00117E2F" w:rsidP="00117E2F">
      <w:pPr>
        <w:shd w:val="clear" w:color="auto" w:fill="FFFFFF"/>
        <w:spacing w:after="0" w:line="240" w:lineRule="auto"/>
        <w:jc w:val="both"/>
        <w:rPr>
          <w:rFonts w:ascii="Times New Roman" w:hAnsi="Times New Roman"/>
          <w:i w:val="0"/>
          <w:color w:val="000000"/>
          <w:sz w:val="24"/>
          <w:szCs w:val="24"/>
          <w:lang w:eastAsia="tr-TR"/>
        </w:rPr>
      </w:pPr>
      <w:r w:rsidRPr="00117E2F">
        <w:rPr>
          <w:rFonts w:ascii="Times New Roman" w:hAnsi="Times New Roman"/>
          <w:b/>
          <w:bCs/>
          <w:i w:val="0"/>
          <w:color w:val="000000"/>
          <w:sz w:val="24"/>
          <w:szCs w:val="24"/>
          <w:lang w:eastAsia="tr-TR"/>
        </w:rPr>
        <w:t>OLAY YERİ YÖNETİCİSİNİN GÖREVLERİ:</w:t>
      </w:r>
    </w:p>
    <w:p w:rsidR="00117E2F" w:rsidRPr="00117E2F" w:rsidRDefault="00117E2F" w:rsidP="00932D56">
      <w:pPr>
        <w:numPr>
          <w:ilvl w:val="0"/>
          <w:numId w:val="15"/>
        </w:numPr>
        <w:shd w:val="clear" w:color="auto" w:fill="FFFFFF"/>
        <w:spacing w:before="100" w:beforeAutospacing="1" w:after="100" w:afterAutospacing="1" w:line="240" w:lineRule="auto"/>
        <w:ind w:left="1440"/>
        <w:jc w:val="both"/>
        <w:rPr>
          <w:rFonts w:ascii="Times New Roman" w:hAnsi="Times New Roman"/>
          <w:i w:val="0"/>
          <w:color w:val="000000"/>
          <w:sz w:val="24"/>
          <w:szCs w:val="24"/>
          <w:lang w:eastAsia="tr-TR"/>
        </w:rPr>
      </w:pPr>
      <w:r w:rsidRPr="00117E2F">
        <w:rPr>
          <w:rFonts w:ascii="Times New Roman" w:hAnsi="Times New Roman"/>
          <w:i w:val="0"/>
          <w:color w:val="000000"/>
          <w:sz w:val="24"/>
          <w:szCs w:val="24"/>
          <w:lang w:eastAsia="tr-TR"/>
        </w:rPr>
        <w:t>Olay yeri yöneticisi operasyon alanının ve destek gruplarının tek sorumlusudur.</w:t>
      </w:r>
    </w:p>
    <w:p w:rsidR="00117E2F" w:rsidRPr="00117E2F" w:rsidRDefault="00117E2F" w:rsidP="00932D56">
      <w:pPr>
        <w:numPr>
          <w:ilvl w:val="0"/>
          <w:numId w:val="15"/>
        </w:numPr>
        <w:shd w:val="clear" w:color="auto" w:fill="FFFFFF"/>
        <w:spacing w:before="100" w:beforeAutospacing="1" w:after="100" w:afterAutospacing="1" w:line="240" w:lineRule="auto"/>
        <w:ind w:left="1440"/>
        <w:jc w:val="both"/>
        <w:rPr>
          <w:rFonts w:ascii="Times New Roman" w:hAnsi="Times New Roman"/>
          <w:i w:val="0"/>
          <w:color w:val="000000"/>
          <w:sz w:val="24"/>
          <w:szCs w:val="24"/>
          <w:lang w:eastAsia="tr-TR"/>
        </w:rPr>
      </w:pPr>
      <w:r w:rsidRPr="00117E2F">
        <w:rPr>
          <w:rFonts w:ascii="Times New Roman" w:hAnsi="Times New Roman"/>
          <w:i w:val="0"/>
          <w:color w:val="000000"/>
          <w:sz w:val="24"/>
          <w:szCs w:val="24"/>
          <w:lang w:eastAsia="tr-TR"/>
        </w:rPr>
        <w:t>Olay yönetim merkezini kurar.</w:t>
      </w:r>
    </w:p>
    <w:p w:rsidR="00117E2F" w:rsidRPr="00117E2F" w:rsidRDefault="00117E2F" w:rsidP="00932D56">
      <w:pPr>
        <w:numPr>
          <w:ilvl w:val="0"/>
          <w:numId w:val="15"/>
        </w:numPr>
        <w:shd w:val="clear" w:color="auto" w:fill="FFFFFF"/>
        <w:spacing w:before="100" w:beforeAutospacing="1" w:after="100" w:afterAutospacing="1" w:line="240" w:lineRule="auto"/>
        <w:ind w:left="1440"/>
        <w:jc w:val="both"/>
        <w:rPr>
          <w:rFonts w:ascii="Times New Roman" w:hAnsi="Times New Roman"/>
          <w:i w:val="0"/>
          <w:color w:val="000000"/>
          <w:sz w:val="24"/>
          <w:szCs w:val="24"/>
          <w:lang w:eastAsia="tr-TR"/>
        </w:rPr>
      </w:pPr>
      <w:r w:rsidRPr="00117E2F">
        <w:rPr>
          <w:rFonts w:ascii="Times New Roman" w:hAnsi="Times New Roman"/>
          <w:i w:val="0"/>
          <w:color w:val="000000"/>
          <w:sz w:val="24"/>
          <w:szCs w:val="24"/>
          <w:lang w:eastAsia="tr-TR"/>
        </w:rPr>
        <w:t>Kayıt, izleme, değerlendirme ve raporlama işlemleri için sekreterya oluşturur.</w:t>
      </w:r>
    </w:p>
    <w:p w:rsidR="00117E2F" w:rsidRPr="00117E2F" w:rsidRDefault="00117E2F" w:rsidP="00932D56">
      <w:pPr>
        <w:numPr>
          <w:ilvl w:val="0"/>
          <w:numId w:val="15"/>
        </w:numPr>
        <w:shd w:val="clear" w:color="auto" w:fill="FFFFFF"/>
        <w:spacing w:before="100" w:beforeAutospacing="1" w:after="100" w:afterAutospacing="1" w:line="240" w:lineRule="auto"/>
        <w:ind w:left="1440"/>
        <w:jc w:val="both"/>
        <w:rPr>
          <w:rFonts w:ascii="Times New Roman" w:hAnsi="Times New Roman"/>
          <w:i w:val="0"/>
          <w:color w:val="000000"/>
          <w:sz w:val="24"/>
          <w:szCs w:val="24"/>
          <w:lang w:eastAsia="tr-TR"/>
        </w:rPr>
      </w:pPr>
      <w:r w:rsidRPr="00117E2F">
        <w:rPr>
          <w:rFonts w:ascii="Times New Roman" w:hAnsi="Times New Roman"/>
          <w:i w:val="0"/>
          <w:color w:val="000000"/>
          <w:sz w:val="24"/>
          <w:szCs w:val="24"/>
          <w:lang w:eastAsia="tr-TR"/>
        </w:rPr>
        <w:t>Sıcak/ılık ve soğuk bölgeleri belirler.</w:t>
      </w:r>
    </w:p>
    <w:p w:rsidR="00117E2F" w:rsidRPr="00117E2F" w:rsidRDefault="00117E2F" w:rsidP="00932D56">
      <w:pPr>
        <w:numPr>
          <w:ilvl w:val="0"/>
          <w:numId w:val="15"/>
        </w:numPr>
        <w:shd w:val="clear" w:color="auto" w:fill="FFFFFF"/>
        <w:spacing w:before="100" w:beforeAutospacing="1" w:after="100" w:afterAutospacing="1" w:line="240" w:lineRule="auto"/>
        <w:ind w:left="1440"/>
        <w:jc w:val="both"/>
        <w:rPr>
          <w:rFonts w:ascii="Times New Roman" w:hAnsi="Times New Roman"/>
          <w:i w:val="0"/>
          <w:color w:val="000000"/>
          <w:sz w:val="24"/>
          <w:szCs w:val="24"/>
          <w:lang w:eastAsia="tr-TR"/>
        </w:rPr>
      </w:pPr>
      <w:r w:rsidRPr="00117E2F">
        <w:rPr>
          <w:rFonts w:ascii="Times New Roman" w:hAnsi="Times New Roman"/>
          <w:i w:val="0"/>
          <w:color w:val="000000"/>
          <w:sz w:val="24"/>
          <w:szCs w:val="24"/>
          <w:lang w:eastAsia="tr-TR"/>
        </w:rPr>
        <w:t>Olay yerinin triajını yapar ve operasyonu öncelikli ve öneme haiz bölgeden başlayarak yönetir.</w:t>
      </w:r>
    </w:p>
    <w:p w:rsidR="00117E2F" w:rsidRPr="00117E2F" w:rsidRDefault="00117E2F" w:rsidP="00932D56">
      <w:pPr>
        <w:numPr>
          <w:ilvl w:val="0"/>
          <w:numId w:val="15"/>
        </w:numPr>
        <w:shd w:val="clear" w:color="auto" w:fill="FFFFFF"/>
        <w:spacing w:before="100" w:beforeAutospacing="1" w:after="100" w:afterAutospacing="1" w:line="240" w:lineRule="auto"/>
        <w:ind w:left="1440"/>
        <w:jc w:val="both"/>
        <w:rPr>
          <w:rFonts w:ascii="Times New Roman" w:hAnsi="Times New Roman"/>
          <w:i w:val="0"/>
          <w:color w:val="000000"/>
          <w:sz w:val="24"/>
          <w:szCs w:val="24"/>
          <w:lang w:eastAsia="tr-TR"/>
        </w:rPr>
      </w:pPr>
      <w:r w:rsidRPr="00117E2F">
        <w:rPr>
          <w:rFonts w:ascii="Times New Roman" w:hAnsi="Times New Roman"/>
          <w:i w:val="0"/>
          <w:color w:val="000000"/>
          <w:sz w:val="24"/>
          <w:szCs w:val="24"/>
          <w:lang w:eastAsia="tr-TR"/>
        </w:rPr>
        <w:t>Olay yerinin her bölgesinde zaman zaman gezer ve yönetim merkezinde kalarak olayın başından itibaren sevk ve idaresini yapar.</w:t>
      </w:r>
    </w:p>
    <w:p w:rsidR="00117E2F" w:rsidRPr="00117E2F" w:rsidRDefault="00117E2F" w:rsidP="00932D56">
      <w:pPr>
        <w:numPr>
          <w:ilvl w:val="0"/>
          <w:numId w:val="15"/>
        </w:numPr>
        <w:shd w:val="clear" w:color="auto" w:fill="FFFFFF"/>
        <w:spacing w:before="100" w:beforeAutospacing="1" w:after="100" w:afterAutospacing="1" w:line="240" w:lineRule="auto"/>
        <w:ind w:left="1440"/>
        <w:jc w:val="both"/>
        <w:rPr>
          <w:rFonts w:ascii="Times New Roman" w:hAnsi="Times New Roman"/>
          <w:i w:val="0"/>
          <w:color w:val="000000"/>
          <w:sz w:val="24"/>
          <w:szCs w:val="24"/>
          <w:lang w:eastAsia="tr-TR"/>
        </w:rPr>
      </w:pPr>
      <w:r w:rsidRPr="00117E2F">
        <w:rPr>
          <w:rFonts w:ascii="Times New Roman" w:hAnsi="Times New Roman"/>
          <w:i w:val="0"/>
          <w:color w:val="000000"/>
          <w:sz w:val="24"/>
          <w:szCs w:val="24"/>
          <w:lang w:eastAsia="tr-TR"/>
        </w:rPr>
        <w:t>Olay yerinin değerlendirmesini yapar/yaptırır (tehlike, risk ve ikincil kazalar).</w:t>
      </w:r>
    </w:p>
    <w:p w:rsidR="00117E2F" w:rsidRPr="00117E2F" w:rsidRDefault="00117E2F" w:rsidP="00932D56">
      <w:pPr>
        <w:numPr>
          <w:ilvl w:val="0"/>
          <w:numId w:val="15"/>
        </w:numPr>
        <w:shd w:val="clear" w:color="auto" w:fill="FFFFFF"/>
        <w:spacing w:before="100" w:beforeAutospacing="1" w:after="100" w:afterAutospacing="1" w:line="240" w:lineRule="auto"/>
        <w:ind w:left="1440"/>
        <w:jc w:val="both"/>
        <w:rPr>
          <w:rFonts w:ascii="Times New Roman" w:hAnsi="Times New Roman"/>
          <w:i w:val="0"/>
          <w:color w:val="000000"/>
          <w:sz w:val="24"/>
          <w:szCs w:val="24"/>
          <w:lang w:eastAsia="tr-TR"/>
        </w:rPr>
      </w:pPr>
      <w:r w:rsidRPr="00117E2F">
        <w:rPr>
          <w:rFonts w:ascii="Times New Roman" w:hAnsi="Times New Roman"/>
          <w:i w:val="0"/>
          <w:color w:val="000000"/>
          <w:sz w:val="24"/>
          <w:szCs w:val="24"/>
          <w:lang w:eastAsia="tr-TR"/>
        </w:rPr>
        <w:t>İlk müdahale yönlerini ve giriş noktalarını belirler.</w:t>
      </w:r>
    </w:p>
    <w:p w:rsidR="00117E2F" w:rsidRPr="00117E2F" w:rsidRDefault="00117E2F" w:rsidP="00932D56">
      <w:pPr>
        <w:numPr>
          <w:ilvl w:val="0"/>
          <w:numId w:val="15"/>
        </w:numPr>
        <w:shd w:val="clear" w:color="auto" w:fill="FFFFFF"/>
        <w:spacing w:before="100" w:beforeAutospacing="1" w:after="100" w:afterAutospacing="1" w:line="240" w:lineRule="auto"/>
        <w:ind w:left="1440"/>
        <w:jc w:val="both"/>
        <w:rPr>
          <w:rFonts w:ascii="Times New Roman" w:hAnsi="Times New Roman"/>
          <w:i w:val="0"/>
          <w:color w:val="000000"/>
          <w:sz w:val="24"/>
          <w:szCs w:val="24"/>
          <w:lang w:eastAsia="tr-TR"/>
        </w:rPr>
      </w:pPr>
      <w:r w:rsidRPr="00117E2F">
        <w:rPr>
          <w:rFonts w:ascii="Times New Roman" w:hAnsi="Times New Roman"/>
          <w:i w:val="0"/>
          <w:color w:val="000000"/>
          <w:sz w:val="24"/>
          <w:szCs w:val="24"/>
          <w:lang w:eastAsia="tr-TR"/>
        </w:rPr>
        <w:t>Alternatif müdahale yöntemlerini belirler.</w:t>
      </w:r>
    </w:p>
    <w:p w:rsidR="00117E2F" w:rsidRPr="00117E2F" w:rsidRDefault="00117E2F" w:rsidP="00932D56">
      <w:pPr>
        <w:numPr>
          <w:ilvl w:val="0"/>
          <w:numId w:val="15"/>
        </w:numPr>
        <w:shd w:val="clear" w:color="auto" w:fill="FFFFFF"/>
        <w:spacing w:before="100" w:beforeAutospacing="1" w:after="100" w:afterAutospacing="1" w:line="240" w:lineRule="auto"/>
        <w:ind w:left="1440"/>
        <w:jc w:val="both"/>
        <w:rPr>
          <w:rFonts w:ascii="Times New Roman" w:hAnsi="Times New Roman"/>
          <w:i w:val="0"/>
          <w:color w:val="000000"/>
          <w:sz w:val="24"/>
          <w:szCs w:val="24"/>
          <w:lang w:eastAsia="tr-TR"/>
        </w:rPr>
      </w:pPr>
      <w:r w:rsidRPr="00117E2F">
        <w:rPr>
          <w:rFonts w:ascii="Times New Roman" w:hAnsi="Times New Roman"/>
          <w:i w:val="0"/>
          <w:color w:val="000000"/>
          <w:sz w:val="24"/>
          <w:szCs w:val="24"/>
          <w:lang w:eastAsia="tr-TR"/>
        </w:rPr>
        <w:t>Olay yerinin ve çalışma gruplarının güvenliğini </w:t>
      </w:r>
      <w:r w:rsidRPr="00117E2F">
        <w:rPr>
          <w:rFonts w:ascii="Times New Roman" w:hAnsi="Times New Roman"/>
          <w:i w:val="0"/>
          <w:color w:val="005A95"/>
          <w:sz w:val="24"/>
          <w:szCs w:val="24"/>
          <w:lang w:eastAsia="tr-TR"/>
        </w:rPr>
        <w:t>sa</w:t>
      </w:r>
      <w:r w:rsidRPr="00117E2F">
        <w:rPr>
          <w:rFonts w:ascii="Times New Roman" w:hAnsi="Times New Roman"/>
          <w:i w:val="0"/>
          <w:color w:val="000000"/>
          <w:sz w:val="24"/>
          <w:szCs w:val="24"/>
          <w:lang w:eastAsia="tr-TR"/>
        </w:rPr>
        <w:t>ğlar.</w:t>
      </w:r>
    </w:p>
    <w:p w:rsidR="00117E2F" w:rsidRPr="00117E2F" w:rsidRDefault="00117E2F" w:rsidP="00932D56">
      <w:pPr>
        <w:numPr>
          <w:ilvl w:val="0"/>
          <w:numId w:val="15"/>
        </w:numPr>
        <w:shd w:val="clear" w:color="auto" w:fill="FFFFFF"/>
        <w:spacing w:before="100" w:beforeAutospacing="1" w:after="100" w:afterAutospacing="1" w:line="240" w:lineRule="auto"/>
        <w:ind w:left="1440"/>
        <w:jc w:val="both"/>
        <w:rPr>
          <w:rFonts w:ascii="Times New Roman" w:hAnsi="Times New Roman"/>
          <w:i w:val="0"/>
          <w:color w:val="000000"/>
          <w:sz w:val="24"/>
          <w:szCs w:val="24"/>
          <w:lang w:eastAsia="tr-TR"/>
        </w:rPr>
      </w:pPr>
      <w:r w:rsidRPr="00117E2F">
        <w:rPr>
          <w:rFonts w:ascii="Times New Roman" w:hAnsi="Times New Roman"/>
          <w:i w:val="0"/>
          <w:color w:val="000000"/>
          <w:sz w:val="24"/>
          <w:szCs w:val="24"/>
          <w:lang w:eastAsia="tr-TR"/>
        </w:rPr>
        <w:t>Operasyonel ekiplerin kendi aralarındaki haberleşme sisteminin düzenli olarak çalışıp çalışmadığını kontrol eder/ettirir.</w:t>
      </w:r>
    </w:p>
    <w:p w:rsidR="00117E2F" w:rsidRPr="00117E2F" w:rsidRDefault="00117E2F" w:rsidP="00932D56">
      <w:pPr>
        <w:numPr>
          <w:ilvl w:val="0"/>
          <w:numId w:val="15"/>
        </w:numPr>
        <w:shd w:val="clear" w:color="auto" w:fill="FFFFFF"/>
        <w:spacing w:before="100" w:beforeAutospacing="1" w:after="100" w:afterAutospacing="1" w:line="240" w:lineRule="auto"/>
        <w:ind w:left="1440"/>
        <w:jc w:val="both"/>
        <w:rPr>
          <w:rFonts w:ascii="Times New Roman" w:hAnsi="Times New Roman"/>
          <w:i w:val="0"/>
          <w:color w:val="000000"/>
          <w:sz w:val="24"/>
          <w:szCs w:val="24"/>
          <w:lang w:eastAsia="tr-TR"/>
        </w:rPr>
      </w:pPr>
      <w:r w:rsidRPr="00117E2F">
        <w:rPr>
          <w:rFonts w:ascii="Times New Roman" w:hAnsi="Times New Roman"/>
          <w:i w:val="0"/>
          <w:color w:val="000000"/>
          <w:sz w:val="24"/>
          <w:szCs w:val="24"/>
          <w:lang w:eastAsia="tr-TR"/>
        </w:rPr>
        <w:lastRenderedPageBreak/>
        <w:t>Devam eden tehlikeler hususunda gerekli önlemleri alır/aldırır.</w:t>
      </w:r>
    </w:p>
    <w:p w:rsidR="00117E2F" w:rsidRPr="00117E2F" w:rsidRDefault="00117E2F" w:rsidP="00932D56">
      <w:pPr>
        <w:numPr>
          <w:ilvl w:val="0"/>
          <w:numId w:val="15"/>
        </w:numPr>
        <w:shd w:val="clear" w:color="auto" w:fill="FFFFFF"/>
        <w:spacing w:before="100" w:beforeAutospacing="1" w:after="100" w:afterAutospacing="1" w:line="240" w:lineRule="auto"/>
        <w:ind w:left="1440"/>
        <w:jc w:val="both"/>
        <w:rPr>
          <w:rFonts w:ascii="Times New Roman" w:hAnsi="Times New Roman"/>
          <w:i w:val="0"/>
          <w:color w:val="000000"/>
          <w:sz w:val="24"/>
          <w:szCs w:val="24"/>
          <w:lang w:eastAsia="tr-TR"/>
        </w:rPr>
      </w:pPr>
      <w:r w:rsidRPr="00117E2F">
        <w:rPr>
          <w:rFonts w:ascii="Times New Roman" w:hAnsi="Times New Roman"/>
          <w:i w:val="0"/>
          <w:color w:val="000000"/>
          <w:sz w:val="24"/>
          <w:szCs w:val="24"/>
          <w:lang w:eastAsia="tr-TR"/>
        </w:rPr>
        <w:t>İş güvenliği kurallarının uygulandığından emin olur.</w:t>
      </w:r>
    </w:p>
    <w:p w:rsidR="00117E2F" w:rsidRPr="00117E2F" w:rsidRDefault="00117E2F" w:rsidP="00932D56">
      <w:pPr>
        <w:numPr>
          <w:ilvl w:val="0"/>
          <w:numId w:val="15"/>
        </w:numPr>
        <w:shd w:val="clear" w:color="auto" w:fill="FFFFFF"/>
        <w:spacing w:before="100" w:beforeAutospacing="1" w:after="100" w:afterAutospacing="1" w:line="240" w:lineRule="auto"/>
        <w:ind w:left="1440"/>
        <w:jc w:val="both"/>
        <w:rPr>
          <w:rFonts w:ascii="Times New Roman" w:hAnsi="Times New Roman"/>
          <w:i w:val="0"/>
          <w:color w:val="000000"/>
          <w:sz w:val="24"/>
          <w:szCs w:val="24"/>
          <w:lang w:eastAsia="tr-TR"/>
        </w:rPr>
      </w:pPr>
      <w:r w:rsidRPr="00117E2F">
        <w:rPr>
          <w:rFonts w:ascii="Times New Roman" w:hAnsi="Times New Roman"/>
          <w:i w:val="0"/>
          <w:color w:val="000000"/>
          <w:sz w:val="24"/>
          <w:szCs w:val="24"/>
          <w:lang w:eastAsia="tr-TR"/>
        </w:rPr>
        <w:t>Tüm imkanların personel, araç makine ve cihazların listesini tutar.</w:t>
      </w:r>
    </w:p>
    <w:p w:rsidR="00117E2F" w:rsidRPr="00117E2F" w:rsidRDefault="00117E2F" w:rsidP="00932D56">
      <w:pPr>
        <w:numPr>
          <w:ilvl w:val="0"/>
          <w:numId w:val="15"/>
        </w:numPr>
        <w:shd w:val="clear" w:color="auto" w:fill="FFFFFF"/>
        <w:spacing w:before="100" w:beforeAutospacing="1" w:after="100" w:afterAutospacing="1" w:line="240" w:lineRule="auto"/>
        <w:ind w:left="1440"/>
        <w:jc w:val="both"/>
        <w:rPr>
          <w:rFonts w:ascii="Times New Roman" w:hAnsi="Times New Roman"/>
          <w:i w:val="0"/>
          <w:color w:val="000000"/>
          <w:sz w:val="24"/>
          <w:szCs w:val="24"/>
          <w:lang w:eastAsia="tr-TR"/>
        </w:rPr>
      </w:pPr>
      <w:r w:rsidRPr="00117E2F">
        <w:rPr>
          <w:rFonts w:ascii="Times New Roman" w:hAnsi="Times New Roman"/>
          <w:i w:val="0"/>
          <w:color w:val="000000"/>
          <w:sz w:val="24"/>
          <w:szCs w:val="24"/>
          <w:lang w:eastAsia="tr-TR"/>
        </w:rPr>
        <w:t>Operasyonun kesintiye uğramaması için çalışma sistemini planlar.</w:t>
      </w:r>
    </w:p>
    <w:p w:rsidR="00117E2F" w:rsidRPr="00117E2F" w:rsidRDefault="00117E2F" w:rsidP="00932D56">
      <w:pPr>
        <w:numPr>
          <w:ilvl w:val="0"/>
          <w:numId w:val="15"/>
        </w:numPr>
        <w:shd w:val="clear" w:color="auto" w:fill="FFFFFF"/>
        <w:spacing w:before="100" w:beforeAutospacing="1" w:after="100" w:afterAutospacing="1" w:line="240" w:lineRule="auto"/>
        <w:ind w:left="1440"/>
        <w:jc w:val="both"/>
        <w:rPr>
          <w:rFonts w:ascii="Times New Roman" w:hAnsi="Times New Roman"/>
          <w:i w:val="0"/>
          <w:color w:val="000000"/>
          <w:sz w:val="24"/>
          <w:szCs w:val="24"/>
          <w:lang w:eastAsia="tr-TR"/>
        </w:rPr>
      </w:pPr>
      <w:r w:rsidRPr="00117E2F">
        <w:rPr>
          <w:rFonts w:ascii="Times New Roman" w:hAnsi="Times New Roman"/>
          <w:i w:val="0"/>
          <w:color w:val="000000"/>
          <w:sz w:val="24"/>
          <w:szCs w:val="24"/>
          <w:lang w:eastAsia="tr-TR"/>
        </w:rPr>
        <w:t>Yapılan tüm çalışmaları kayıt altına alır.</w:t>
      </w:r>
    </w:p>
    <w:p w:rsidR="00117E2F" w:rsidRPr="00117E2F" w:rsidRDefault="00117E2F" w:rsidP="00932D56">
      <w:pPr>
        <w:numPr>
          <w:ilvl w:val="0"/>
          <w:numId w:val="15"/>
        </w:numPr>
        <w:shd w:val="clear" w:color="auto" w:fill="FFFFFF"/>
        <w:spacing w:before="100" w:beforeAutospacing="1" w:after="100" w:afterAutospacing="1" w:line="240" w:lineRule="auto"/>
        <w:ind w:left="1440"/>
        <w:jc w:val="both"/>
        <w:rPr>
          <w:rFonts w:ascii="Times New Roman" w:hAnsi="Times New Roman"/>
          <w:i w:val="0"/>
          <w:color w:val="000000"/>
          <w:sz w:val="24"/>
          <w:szCs w:val="24"/>
          <w:lang w:eastAsia="tr-TR"/>
        </w:rPr>
      </w:pPr>
      <w:r w:rsidRPr="00117E2F">
        <w:rPr>
          <w:rFonts w:ascii="Times New Roman" w:hAnsi="Times New Roman"/>
          <w:i w:val="0"/>
          <w:color w:val="000000"/>
          <w:sz w:val="24"/>
          <w:szCs w:val="24"/>
          <w:lang w:eastAsia="tr-TR"/>
        </w:rPr>
        <w:t>Yatay ve dikey bilgi akışı </w:t>
      </w:r>
      <w:r w:rsidRPr="00117E2F">
        <w:rPr>
          <w:rFonts w:ascii="Times New Roman" w:hAnsi="Times New Roman"/>
          <w:i w:val="0"/>
          <w:color w:val="005A95"/>
          <w:sz w:val="24"/>
          <w:szCs w:val="24"/>
          <w:lang w:eastAsia="tr-TR"/>
        </w:rPr>
        <w:t>sa</w:t>
      </w:r>
      <w:r w:rsidRPr="00117E2F">
        <w:rPr>
          <w:rFonts w:ascii="Times New Roman" w:hAnsi="Times New Roman"/>
          <w:i w:val="0"/>
          <w:color w:val="000000"/>
          <w:sz w:val="24"/>
          <w:szCs w:val="24"/>
          <w:lang w:eastAsia="tr-TR"/>
        </w:rPr>
        <w:t>ğlar.</w:t>
      </w:r>
    </w:p>
    <w:p w:rsidR="00117E2F" w:rsidRPr="00117E2F" w:rsidRDefault="00117E2F" w:rsidP="00932D56">
      <w:pPr>
        <w:numPr>
          <w:ilvl w:val="0"/>
          <w:numId w:val="15"/>
        </w:numPr>
        <w:shd w:val="clear" w:color="auto" w:fill="FFFFFF"/>
        <w:spacing w:before="100" w:beforeAutospacing="1" w:after="100" w:afterAutospacing="1" w:line="240" w:lineRule="auto"/>
        <w:ind w:left="1440"/>
        <w:jc w:val="both"/>
        <w:rPr>
          <w:rFonts w:ascii="Times New Roman" w:hAnsi="Times New Roman"/>
          <w:i w:val="0"/>
          <w:color w:val="000000"/>
          <w:sz w:val="24"/>
          <w:szCs w:val="24"/>
          <w:lang w:eastAsia="tr-TR"/>
        </w:rPr>
      </w:pPr>
      <w:r w:rsidRPr="00117E2F">
        <w:rPr>
          <w:rFonts w:ascii="Times New Roman" w:hAnsi="Times New Roman"/>
          <w:i w:val="0"/>
          <w:color w:val="000000"/>
          <w:sz w:val="24"/>
          <w:szCs w:val="24"/>
          <w:lang w:eastAsia="tr-TR"/>
        </w:rPr>
        <w:t>İmkanların yetersiz kaldığı durumlarda destek illerden yardım talep eder.</w:t>
      </w:r>
    </w:p>
    <w:p w:rsidR="00117E2F" w:rsidRPr="00117E2F" w:rsidRDefault="00117E2F" w:rsidP="00932D56">
      <w:pPr>
        <w:numPr>
          <w:ilvl w:val="0"/>
          <w:numId w:val="15"/>
        </w:numPr>
        <w:shd w:val="clear" w:color="auto" w:fill="FFFFFF"/>
        <w:spacing w:before="100" w:beforeAutospacing="1" w:after="100" w:afterAutospacing="1" w:line="240" w:lineRule="auto"/>
        <w:ind w:left="1440"/>
        <w:jc w:val="both"/>
        <w:rPr>
          <w:rFonts w:ascii="Times New Roman" w:hAnsi="Times New Roman"/>
          <w:i w:val="0"/>
          <w:color w:val="000000"/>
          <w:sz w:val="24"/>
          <w:szCs w:val="24"/>
          <w:lang w:eastAsia="tr-TR"/>
        </w:rPr>
      </w:pPr>
      <w:r w:rsidRPr="00117E2F">
        <w:rPr>
          <w:rFonts w:ascii="Times New Roman" w:hAnsi="Times New Roman"/>
          <w:i w:val="0"/>
          <w:color w:val="000000"/>
          <w:sz w:val="24"/>
          <w:szCs w:val="24"/>
          <w:lang w:eastAsia="tr-TR"/>
        </w:rPr>
        <w:t>Diğer çalışma gruplarının koordinesini </w:t>
      </w:r>
      <w:r w:rsidRPr="00117E2F">
        <w:rPr>
          <w:rFonts w:ascii="Times New Roman" w:hAnsi="Times New Roman"/>
          <w:i w:val="0"/>
          <w:color w:val="005A95"/>
          <w:sz w:val="24"/>
          <w:szCs w:val="24"/>
          <w:lang w:eastAsia="tr-TR"/>
        </w:rPr>
        <w:t>sa</w:t>
      </w:r>
      <w:r w:rsidRPr="00117E2F">
        <w:rPr>
          <w:rFonts w:ascii="Times New Roman" w:hAnsi="Times New Roman"/>
          <w:i w:val="0"/>
          <w:color w:val="000000"/>
          <w:sz w:val="24"/>
          <w:szCs w:val="24"/>
          <w:lang w:eastAsia="tr-TR"/>
        </w:rPr>
        <w:t>ğlar.</w:t>
      </w:r>
    </w:p>
    <w:p w:rsidR="00117E2F" w:rsidRPr="00117E2F" w:rsidRDefault="00117E2F" w:rsidP="00117E2F">
      <w:pPr>
        <w:shd w:val="clear" w:color="auto" w:fill="FFFFFF"/>
        <w:spacing w:before="100" w:beforeAutospacing="1" w:after="100" w:afterAutospacing="1" w:line="240" w:lineRule="auto"/>
        <w:jc w:val="both"/>
        <w:rPr>
          <w:rFonts w:ascii="Times New Roman" w:hAnsi="Times New Roman"/>
          <w:i w:val="0"/>
          <w:color w:val="000000"/>
          <w:sz w:val="24"/>
          <w:szCs w:val="24"/>
          <w:lang w:eastAsia="tr-TR"/>
        </w:rPr>
      </w:pPr>
    </w:p>
    <w:p w:rsidR="00117E2F" w:rsidRPr="00117E2F" w:rsidRDefault="00117E2F" w:rsidP="00117E2F">
      <w:pPr>
        <w:shd w:val="clear" w:color="auto" w:fill="FFFFFF"/>
        <w:spacing w:after="0" w:line="240" w:lineRule="auto"/>
        <w:jc w:val="both"/>
        <w:rPr>
          <w:rFonts w:ascii="Times New Roman" w:hAnsi="Times New Roman"/>
          <w:i w:val="0"/>
          <w:color w:val="000000"/>
          <w:sz w:val="24"/>
          <w:szCs w:val="24"/>
          <w:lang w:eastAsia="tr-TR"/>
        </w:rPr>
      </w:pPr>
      <w:r w:rsidRPr="00117E2F">
        <w:rPr>
          <w:rFonts w:ascii="Times New Roman" w:hAnsi="Times New Roman"/>
          <w:b/>
          <w:bCs/>
          <w:i w:val="0"/>
          <w:color w:val="000000"/>
          <w:sz w:val="24"/>
          <w:szCs w:val="24"/>
          <w:lang w:eastAsia="tr-TR"/>
        </w:rPr>
        <w:t>OLAY YERİ YÖNETİMİ OPERASTONUNDA İZLENECEK YÖNTEMLER:</w:t>
      </w:r>
    </w:p>
    <w:p w:rsidR="00117E2F" w:rsidRPr="00117E2F" w:rsidRDefault="00117E2F" w:rsidP="00932D56">
      <w:pPr>
        <w:numPr>
          <w:ilvl w:val="0"/>
          <w:numId w:val="16"/>
        </w:numPr>
        <w:shd w:val="clear" w:color="auto" w:fill="FFFFFF"/>
        <w:spacing w:before="100" w:beforeAutospacing="1" w:after="100" w:afterAutospacing="1" w:line="240" w:lineRule="auto"/>
        <w:ind w:left="1440"/>
        <w:jc w:val="both"/>
        <w:rPr>
          <w:rFonts w:ascii="Times New Roman" w:hAnsi="Times New Roman"/>
          <w:i w:val="0"/>
          <w:color w:val="000000"/>
          <w:sz w:val="24"/>
          <w:szCs w:val="24"/>
          <w:lang w:eastAsia="tr-TR"/>
        </w:rPr>
      </w:pPr>
      <w:r w:rsidRPr="00117E2F">
        <w:rPr>
          <w:rFonts w:ascii="Times New Roman" w:hAnsi="Times New Roman"/>
          <w:i w:val="0"/>
          <w:color w:val="000000"/>
          <w:sz w:val="24"/>
          <w:szCs w:val="24"/>
          <w:lang w:eastAsia="tr-TR"/>
        </w:rPr>
        <w:t>Olay yerinde gözlem, keşif yapma, görgü tanıklarından bilgi alma ve değerlendirme.</w:t>
      </w:r>
    </w:p>
    <w:p w:rsidR="00117E2F" w:rsidRPr="00117E2F" w:rsidRDefault="00117E2F" w:rsidP="00932D56">
      <w:pPr>
        <w:numPr>
          <w:ilvl w:val="0"/>
          <w:numId w:val="16"/>
        </w:numPr>
        <w:shd w:val="clear" w:color="auto" w:fill="FFFFFF"/>
        <w:spacing w:before="100" w:beforeAutospacing="1" w:after="100" w:afterAutospacing="1" w:line="240" w:lineRule="auto"/>
        <w:ind w:left="1440"/>
        <w:jc w:val="both"/>
        <w:rPr>
          <w:rFonts w:ascii="Times New Roman" w:hAnsi="Times New Roman"/>
          <w:i w:val="0"/>
          <w:color w:val="000000"/>
          <w:sz w:val="24"/>
          <w:szCs w:val="24"/>
          <w:lang w:eastAsia="tr-TR"/>
        </w:rPr>
      </w:pPr>
      <w:r w:rsidRPr="00117E2F">
        <w:rPr>
          <w:rFonts w:ascii="Times New Roman" w:hAnsi="Times New Roman"/>
          <w:i w:val="0"/>
          <w:color w:val="000000"/>
          <w:sz w:val="24"/>
          <w:szCs w:val="24"/>
          <w:lang w:eastAsia="tr-TR"/>
        </w:rPr>
        <w:t>Olay yerine şerit çekilerek güvenliğinin </w:t>
      </w:r>
      <w:r w:rsidRPr="00117E2F">
        <w:rPr>
          <w:rFonts w:ascii="Times New Roman" w:hAnsi="Times New Roman"/>
          <w:i w:val="0"/>
          <w:color w:val="005A95"/>
          <w:sz w:val="24"/>
          <w:szCs w:val="24"/>
          <w:lang w:eastAsia="tr-TR"/>
        </w:rPr>
        <w:t>sa</w:t>
      </w:r>
      <w:r w:rsidRPr="00117E2F">
        <w:rPr>
          <w:rFonts w:ascii="Times New Roman" w:hAnsi="Times New Roman"/>
          <w:i w:val="0"/>
          <w:color w:val="000000"/>
          <w:sz w:val="24"/>
          <w:szCs w:val="24"/>
          <w:lang w:eastAsia="tr-TR"/>
        </w:rPr>
        <w:t>ğlanması.</w:t>
      </w:r>
    </w:p>
    <w:p w:rsidR="00117E2F" w:rsidRPr="00117E2F" w:rsidRDefault="00117E2F" w:rsidP="00932D56">
      <w:pPr>
        <w:numPr>
          <w:ilvl w:val="0"/>
          <w:numId w:val="16"/>
        </w:numPr>
        <w:shd w:val="clear" w:color="auto" w:fill="FFFFFF"/>
        <w:spacing w:before="100" w:beforeAutospacing="1" w:after="100" w:afterAutospacing="1" w:line="240" w:lineRule="auto"/>
        <w:ind w:left="1440"/>
        <w:jc w:val="both"/>
        <w:rPr>
          <w:rFonts w:ascii="Times New Roman" w:hAnsi="Times New Roman"/>
          <w:i w:val="0"/>
          <w:color w:val="000000"/>
          <w:sz w:val="24"/>
          <w:szCs w:val="24"/>
          <w:lang w:eastAsia="tr-TR"/>
        </w:rPr>
      </w:pPr>
      <w:r w:rsidRPr="00117E2F">
        <w:rPr>
          <w:rFonts w:ascii="Times New Roman" w:hAnsi="Times New Roman"/>
          <w:i w:val="0"/>
          <w:color w:val="000000"/>
          <w:sz w:val="24"/>
          <w:szCs w:val="24"/>
          <w:lang w:eastAsia="tr-TR"/>
        </w:rPr>
        <w:t>Sıcak/ılık ve soğuk bölgelerin belirlenmesi.</w:t>
      </w:r>
    </w:p>
    <w:p w:rsidR="00117E2F" w:rsidRPr="00117E2F" w:rsidRDefault="00117E2F" w:rsidP="00932D56">
      <w:pPr>
        <w:numPr>
          <w:ilvl w:val="0"/>
          <w:numId w:val="16"/>
        </w:numPr>
        <w:shd w:val="clear" w:color="auto" w:fill="FFFFFF"/>
        <w:spacing w:before="100" w:beforeAutospacing="1" w:after="100" w:afterAutospacing="1" w:line="240" w:lineRule="auto"/>
        <w:ind w:left="1440"/>
        <w:jc w:val="both"/>
        <w:rPr>
          <w:rFonts w:ascii="Times New Roman" w:hAnsi="Times New Roman"/>
          <w:i w:val="0"/>
          <w:color w:val="000000"/>
          <w:sz w:val="24"/>
          <w:szCs w:val="24"/>
          <w:lang w:eastAsia="tr-TR"/>
        </w:rPr>
      </w:pPr>
      <w:r w:rsidRPr="00117E2F">
        <w:rPr>
          <w:rFonts w:ascii="Times New Roman" w:hAnsi="Times New Roman"/>
          <w:i w:val="0"/>
          <w:color w:val="000000"/>
          <w:sz w:val="24"/>
          <w:szCs w:val="24"/>
          <w:lang w:eastAsia="tr-TR"/>
        </w:rPr>
        <w:t>Operasyonun bitirlmesi ve sonucunda raporlama işleminin yapılması.</w:t>
      </w:r>
    </w:p>
    <w:p w:rsidR="00117E2F" w:rsidRPr="00117E2F" w:rsidRDefault="00117E2F" w:rsidP="00117E2F">
      <w:pPr>
        <w:shd w:val="clear" w:color="auto" w:fill="FFFFFF"/>
        <w:spacing w:after="0" w:line="240" w:lineRule="auto"/>
        <w:jc w:val="both"/>
        <w:rPr>
          <w:rFonts w:ascii="Times New Roman" w:hAnsi="Times New Roman"/>
          <w:i w:val="0"/>
          <w:color w:val="000000"/>
          <w:sz w:val="24"/>
          <w:szCs w:val="24"/>
          <w:lang w:eastAsia="tr-TR"/>
        </w:rPr>
      </w:pPr>
      <w:r w:rsidRPr="00117E2F">
        <w:rPr>
          <w:rFonts w:ascii="Times New Roman" w:hAnsi="Times New Roman"/>
          <w:b/>
          <w:bCs/>
          <w:i w:val="0"/>
          <w:color w:val="000000"/>
          <w:sz w:val="24"/>
          <w:szCs w:val="24"/>
          <w:lang w:eastAsia="tr-TR"/>
        </w:rPr>
        <w:t>SICAK BÖLGEDE BULUNACAK EKİPLER</w:t>
      </w:r>
    </w:p>
    <w:p w:rsidR="00117E2F" w:rsidRPr="00117E2F" w:rsidRDefault="00117E2F" w:rsidP="00932D56">
      <w:pPr>
        <w:numPr>
          <w:ilvl w:val="0"/>
          <w:numId w:val="17"/>
        </w:numPr>
        <w:shd w:val="clear" w:color="auto" w:fill="FFFFFF"/>
        <w:spacing w:before="100" w:beforeAutospacing="1" w:after="100" w:afterAutospacing="1" w:line="240" w:lineRule="auto"/>
        <w:ind w:left="1440"/>
        <w:jc w:val="both"/>
        <w:rPr>
          <w:rFonts w:ascii="Times New Roman" w:hAnsi="Times New Roman"/>
          <w:i w:val="0"/>
          <w:color w:val="000000"/>
          <w:sz w:val="24"/>
          <w:szCs w:val="24"/>
          <w:lang w:eastAsia="tr-TR"/>
        </w:rPr>
      </w:pPr>
      <w:r w:rsidRPr="00117E2F">
        <w:rPr>
          <w:rFonts w:ascii="Times New Roman" w:hAnsi="Times New Roman"/>
          <w:i w:val="0"/>
          <w:color w:val="000000"/>
          <w:sz w:val="24"/>
          <w:szCs w:val="24"/>
          <w:lang w:eastAsia="tr-TR"/>
        </w:rPr>
        <w:t>Olayın türüne ve büyüklüğüne bağlı olarak alan yöneticisi, ilk müdahale etmesi gereken uzman ekipler ( Arama kurtarmacılar, itfaiyeciler, UMKE, Belediye ve maden işçileri, iş makinesi ve operatörleri, gerektiğinde destek personeller, gerektiğinde konusunda uzman STK’lar)</w:t>
      </w:r>
    </w:p>
    <w:p w:rsidR="00117E2F" w:rsidRPr="00117E2F" w:rsidRDefault="00117E2F" w:rsidP="00932D56">
      <w:pPr>
        <w:numPr>
          <w:ilvl w:val="0"/>
          <w:numId w:val="17"/>
        </w:numPr>
        <w:shd w:val="clear" w:color="auto" w:fill="FFFFFF"/>
        <w:spacing w:before="100" w:beforeAutospacing="1" w:after="100" w:afterAutospacing="1" w:line="240" w:lineRule="auto"/>
        <w:ind w:left="1440"/>
        <w:jc w:val="both"/>
        <w:rPr>
          <w:rFonts w:ascii="Times New Roman" w:hAnsi="Times New Roman"/>
          <w:i w:val="0"/>
          <w:color w:val="000000"/>
          <w:sz w:val="24"/>
          <w:szCs w:val="24"/>
          <w:lang w:eastAsia="tr-TR"/>
        </w:rPr>
      </w:pPr>
      <w:r w:rsidRPr="00117E2F">
        <w:rPr>
          <w:rFonts w:ascii="Times New Roman" w:hAnsi="Times New Roman"/>
          <w:i w:val="0"/>
          <w:color w:val="000000"/>
          <w:sz w:val="24"/>
          <w:szCs w:val="24"/>
          <w:lang w:eastAsia="tr-TR"/>
        </w:rPr>
        <w:t>Olay yeri yöneticisinin uzmanlığına ihtiyaç duyacağı diğer kişiler.</w:t>
      </w:r>
    </w:p>
    <w:p w:rsidR="00117E2F" w:rsidRPr="00117E2F" w:rsidRDefault="00117E2F" w:rsidP="00117E2F">
      <w:pPr>
        <w:shd w:val="clear" w:color="auto" w:fill="FFFFFF"/>
        <w:spacing w:after="0" w:line="240" w:lineRule="auto"/>
        <w:jc w:val="both"/>
        <w:rPr>
          <w:rFonts w:ascii="Times New Roman" w:hAnsi="Times New Roman"/>
          <w:i w:val="0"/>
          <w:color w:val="000000"/>
          <w:sz w:val="24"/>
          <w:szCs w:val="24"/>
          <w:lang w:eastAsia="tr-TR"/>
        </w:rPr>
      </w:pPr>
      <w:r w:rsidRPr="00117E2F">
        <w:rPr>
          <w:rFonts w:ascii="Times New Roman" w:hAnsi="Times New Roman"/>
          <w:b/>
          <w:bCs/>
          <w:i w:val="0"/>
          <w:color w:val="000000"/>
          <w:sz w:val="24"/>
          <w:szCs w:val="24"/>
          <w:lang w:eastAsia="tr-TR"/>
        </w:rPr>
        <w:t> </w:t>
      </w:r>
    </w:p>
    <w:p w:rsidR="00117E2F" w:rsidRPr="00117E2F" w:rsidRDefault="00117E2F" w:rsidP="00117E2F">
      <w:pPr>
        <w:shd w:val="clear" w:color="auto" w:fill="FFFFFF"/>
        <w:spacing w:after="0" w:line="240" w:lineRule="auto"/>
        <w:jc w:val="both"/>
        <w:rPr>
          <w:rFonts w:ascii="Times New Roman" w:hAnsi="Times New Roman"/>
          <w:i w:val="0"/>
          <w:color w:val="000000"/>
          <w:sz w:val="24"/>
          <w:szCs w:val="24"/>
          <w:lang w:eastAsia="tr-TR"/>
        </w:rPr>
      </w:pPr>
      <w:r w:rsidRPr="00117E2F">
        <w:rPr>
          <w:rFonts w:ascii="Times New Roman" w:hAnsi="Times New Roman"/>
          <w:b/>
          <w:bCs/>
          <w:i w:val="0"/>
          <w:color w:val="000000"/>
          <w:sz w:val="24"/>
          <w:szCs w:val="24"/>
          <w:lang w:eastAsia="tr-TR"/>
        </w:rPr>
        <w:t>ILIK BÖLGEDE BULUNACAK EKİPLER</w:t>
      </w:r>
    </w:p>
    <w:p w:rsidR="00117E2F" w:rsidRPr="00117E2F" w:rsidRDefault="00117E2F" w:rsidP="00932D56">
      <w:pPr>
        <w:numPr>
          <w:ilvl w:val="0"/>
          <w:numId w:val="18"/>
        </w:numPr>
        <w:shd w:val="clear" w:color="auto" w:fill="FFFFFF"/>
        <w:spacing w:before="100" w:beforeAutospacing="1" w:after="100" w:afterAutospacing="1" w:line="240" w:lineRule="auto"/>
        <w:ind w:left="1440"/>
        <w:jc w:val="both"/>
        <w:rPr>
          <w:rFonts w:ascii="Times New Roman" w:hAnsi="Times New Roman"/>
          <w:i w:val="0"/>
          <w:color w:val="000000"/>
          <w:sz w:val="24"/>
          <w:szCs w:val="24"/>
          <w:lang w:eastAsia="tr-TR"/>
        </w:rPr>
      </w:pPr>
      <w:r w:rsidRPr="00117E2F">
        <w:rPr>
          <w:rFonts w:ascii="Times New Roman" w:hAnsi="Times New Roman"/>
          <w:i w:val="0"/>
          <w:color w:val="000000"/>
          <w:sz w:val="24"/>
          <w:szCs w:val="24"/>
          <w:lang w:eastAsia="tr-TR"/>
        </w:rPr>
        <w:t>Ulusal ve yerel çalışma grupları (Olay yeri yöneticisince sıcak alanda görev verilinceye kadar)</w:t>
      </w:r>
    </w:p>
    <w:p w:rsidR="00117E2F" w:rsidRPr="00117E2F" w:rsidRDefault="00117E2F" w:rsidP="00932D56">
      <w:pPr>
        <w:numPr>
          <w:ilvl w:val="0"/>
          <w:numId w:val="18"/>
        </w:numPr>
        <w:shd w:val="clear" w:color="auto" w:fill="FFFFFF"/>
        <w:spacing w:before="100" w:beforeAutospacing="1" w:after="100" w:afterAutospacing="1" w:line="240" w:lineRule="auto"/>
        <w:ind w:left="1440"/>
        <w:jc w:val="both"/>
        <w:rPr>
          <w:rFonts w:ascii="Times New Roman" w:hAnsi="Times New Roman"/>
          <w:i w:val="0"/>
          <w:color w:val="000000"/>
          <w:sz w:val="24"/>
          <w:szCs w:val="24"/>
          <w:lang w:eastAsia="tr-TR"/>
        </w:rPr>
      </w:pPr>
      <w:r w:rsidRPr="00117E2F">
        <w:rPr>
          <w:rFonts w:ascii="Times New Roman" w:hAnsi="Times New Roman"/>
          <w:i w:val="0"/>
          <w:color w:val="000000"/>
          <w:sz w:val="24"/>
          <w:szCs w:val="24"/>
          <w:lang w:eastAsia="tr-TR"/>
        </w:rPr>
        <w:t>Olay yeri yöneticisinin uzmanlığına ihtiyaç duyacağı diğer kişiler.</w:t>
      </w:r>
    </w:p>
    <w:p w:rsidR="00117E2F" w:rsidRPr="00117E2F" w:rsidRDefault="00117E2F" w:rsidP="00117E2F">
      <w:pPr>
        <w:shd w:val="clear" w:color="auto" w:fill="FFFFFF"/>
        <w:spacing w:after="0" w:line="240" w:lineRule="auto"/>
        <w:jc w:val="both"/>
        <w:rPr>
          <w:rFonts w:ascii="Times New Roman" w:hAnsi="Times New Roman"/>
          <w:i w:val="0"/>
          <w:color w:val="000000"/>
          <w:sz w:val="24"/>
          <w:szCs w:val="24"/>
          <w:lang w:eastAsia="tr-TR"/>
        </w:rPr>
      </w:pPr>
      <w:r w:rsidRPr="00117E2F">
        <w:rPr>
          <w:rFonts w:ascii="Times New Roman" w:hAnsi="Times New Roman"/>
          <w:b/>
          <w:bCs/>
          <w:i w:val="0"/>
          <w:color w:val="000000"/>
          <w:sz w:val="24"/>
          <w:szCs w:val="24"/>
          <w:lang w:eastAsia="tr-TR"/>
        </w:rPr>
        <w:t>SOĞUK BÖLGEDE BULUNACAK KİŞİLER</w:t>
      </w:r>
    </w:p>
    <w:p w:rsidR="00117E2F" w:rsidRPr="00117E2F" w:rsidRDefault="00117E2F" w:rsidP="00932D56">
      <w:pPr>
        <w:numPr>
          <w:ilvl w:val="0"/>
          <w:numId w:val="19"/>
        </w:numPr>
        <w:shd w:val="clear" w:color="auto" w:fill="FFFFFF"/>
        <w:spacing w:after="0" w:line="240" w:lineRule="auto"/>
        <w:ind w:left="1080"/>
        <w:jc w:val="both"/>
        <w:rPr>
          <w:rFonts w:ascii="Times New Roman" w:hAnsi="Times New Roman"/>
          <w:i w:val="0"/>
          <w:color w:val="000000"/>
          <w:sz w:val="24"/>
          <w:szCs w:val="24"/>
          <w:lang w:eastAsia="tr-TR"/>
        </w:rPr>
      </w:pPr>
      <w:r w:rsidRPr="00117E2F">
        <w:rPr>
          <w:rFonts w:ascii="Times New Roman" w:hAnsi="Times New Roman"/>
          <w:i w:val="0"/>
          <w:color w:val="000000"/>
          <w:sz w:val="24"/>
          <w:szCs w:val="24"/>
          <w:lang w:eastAsia="tr-TR"/>
        </w:rPr>
        <w:t>Barınma Çalışma Grubu, Lojistik Destek Çalışma Grubu, Emniyet ve Trafik Çalışma Grubu, Psikososyal Destek Çalışma Grubu vb.</w:t>
      </w:r>
    </w:p>
    <w:p w:rsidR="00117E2F" w:rsidRPr="00117E2F" w:rsidRDefault="00117E2F" w:rsidP="00932D56">
      <w:pPr>
        <w:numPr>
          <w:ilvl w:val="0"/>
          <w:numId w:val="19"/>
        </w:numPr>
        <w:shd w:val="clear" w:color="auto" w:fill="FFFFFF"/>
        <w:spacing w:after="0" w:line="240" w:lineRule="auto"/>
        <w:ind w:left="1440"/>
        <w:jc w:val="both"/>
        <w:rPr>
          <w:rFonts w:ascii="Times New Roman" w:hAnsi="Times New Roman"/>
          <w:i w:val="0"/>
          <w:color w:val="000000"/>
          <w:sz w:val="24"/>
          <w:szCs w:val="24"/>
          <w:lang w:eastAsia="tr-TR"/>
        </w:rPr>
      </w:pPr>
      <w:r w:rsidRPr="00117E2F">
        <w:rPr>
          <w:rFonts w:ascii="Times New Roman" w:hAnsi="Times New Roman"/>
          <w:i w:val="0"/>
          <w:color w:val="000000"/>
          <w:sz w:val="24"/>
          <w:szCs w:val="24"/>
          <w:lang w:eastAsia="tr-TR"/>
        </w:rPr>
        <w:t>BoO Alanı (Operasyonel Ekiplerin Dinlenme Alanı)</w:t>
      </w:r>
    </w:p>
    <w:p w:rsidR="00117E2F" w:rsidRPr="00117E2F" w:rsidRDefault="00117E2F" w:rsidP="00932D56">
      <w:pPr>
        <w:numPr>
          <w:ilvl w:val="0"/>
          <w:numId w:val="19"/>
        </w:numPr>
        <w:shd w:val="clear" w:color="auto" w:fill="FFFFFF"/>
        <w:spacing w:after="0" w:line="240" w:lineRule="auto"/>
        <w:ind w:left="1440"/>
        <w:jc w:val="both"/>
        <w:rPr>
          <w:rFonts w:ascii="Times New Roman" w:hAnsi="Times New Roman"/>
          <w:i w:val="0"/>
          <w:color w:val="000000"/>
          <w:sz w:val="24"/>
          <w:szCs w:val="24"/>
          <w:lang w:eastAsia="tr-TR"/>
        </w:rPr>
      </w:pPr>
      <w:r w:rsidRPr="00117E2F">
        <w:rPr>
          <w:rFonts w:ascii="Times New Roman" w:hAnsi="Times New Roman"/>
          <w:i w:val="0"/>
          <w:color w:val="000000"/>
          <w:sz w:val="24"/>
          <w:szCs w:val="24"/>
          <w:lang w:eastAsia="tr-TR"/>
        </w:rPr>
        <w:t>Kazazede yakınları</w:t>
      </w:r>
    </w:p>
    <w:p w:rsidR="00117E2F" w:rsidRPr="00117E2F" w:rsidRDefault="00117E2F" w:rsidP="00932D56">
      <w:pPr>
        <w:numPr>
          <w:ilvl w:val="0"/>
          <w:numId w:val="19"/>
        </w:numPr>
        <w:shd w:val="clear" w:color="auto" w:fill="FFFFFF"/>
        <w:spacing w:before="100" w:beforeAutospacing="1" w:after="100" w:afterAutospacing="1" w:line="240" w:lineRule="auto"/>
        <w:ind w:left="1440"/>
        <w:jc w:val="both"/>
        <w:rPr>
          <w:rFonts w:ascii="Times New Roman" w:hAnsi="Times New Roman"/>
          <w:i w:val="0"/>
          <w:color w:val="000000"/>
          <w:sz w:val="24"/>
          <w:szCs w:val="24"/>
          <w:lang w:eastAsia="tr-TR"/>
        </w:rPr>
      </w:pPr>
      <w:r w:rsidRPr="00117E2F">
        <w:rPr>
          <w:rFonts w:ascii="Times New Roman" w:hAnsi="Times New Roman"/>
          <w:i w:val="0"/>
          <w:color w:val="000000"/>
          <w:sz w:val="24"/>
          <w:szCs w:val="24"/>
          <w:lang w:eastAsia="tr-TR"/>
        </w:rPr>
        <w:t>Protokol</w:t>
      </w:r>
    </w:p>
    <w:p w:rsidR="00117E2F" w:rsidRPr="00117E2F" w:rsidRDefault="00117E2F" w:rsidP="00932D56">
      <w:pPr>
        <w:numPr>
          <w:ilvl w:val="0"/>
          <w:numId w:val="19"/>
        </w:numPr>
        <w:shd w:val="clear" w:color="auto" w:fill="FFFFFF"/>
        <w:spacing w:before="100" w:after="0" w:line="240" w:lineRule="auto"/>
        <w:ind w:left="1440"/>
        <w:jc w:val="both"/>
        <w:rPr>
          <w:rFonts w:ascii="Times New Roman" w:hAnsi="Times New Roman"/>
          <w:i w:val="0"/>
          <w:color w:val="000000"/>
          <w:sz w:val="24"/>
          <w:szCs w:val="24"/>
          <w:lang w:eastAsia="tr-TR"/>
        </w:rPr>
      </w:pPr>
      <w:r w:rsidRPr="00117E2F">
        <w:rPr>
          <w:rFonts w:ascii="Times New Roman" w:hAnsi="Times New Roman"/>
          <w:i w:val="0"/>
          <w:color w:val="000000"/>
          <w:sz w:val="24"/>
          <w:szCs w:val="24"/>
          <w:lang w:eastAsia="tr-TR"/>
        </w:rPr>
        <w:t>Basın mensupları</w:t>
      </w:r>
    </w:p>
    <w:p w:rsidR="00117E2F" w:rsidRPr="00117E2F" w:rsidRDefault="00117E2F" w:rsidP="00932D56">
      <w:pPr>
        <w:numPr>
          <w:ilvl w:val="0"/>
          <w:numId w:val="19"/>
        </w:numPr>
        <w:shd w:val="clear" w:color="auto" w:fill="FFFFFF"/>
        <w:spacing w:before="100" w:beforeAutospacing="1" w:after="100" w:afterAutospacing="1" w:line="240" w:lineRule="auto"/>
        <w:ind w:left="1440"/>
        <w:jc w:val="both"/>
        <w:rPr>
          <w:rFonts w:ascii="Times New Roman" w:hAnsi="Times New Roman"/>
          <w:i w:val="0"/>
          <w:color w:val="000000"/>
          <w:sz w:val="24"/>
          <w:szCs w:val="24"/>
          <w:lang w:eastAsia="tr-TR"/>
        </w:rPr>
      </w:pPr>
      <w:r w:rsidRPr="00117E2F">
        <w:rPr>
          <w:rFonts w:ascii="Times New Roman" w:hAnsi="Times New Roman"/>
          <w:i w:val="0"/>
          <w:color w:val="000000"/>
          <w:sz w:val="24"/>
          <w:szCs w:val="24"/>
          <w:lang w:eastAsia="tr-TR"/>
        </w:rPr>
        <w:t>Halk/meraklılar</w:t>
      </w:r>
    </w:p>
    <w:p w:rsidR="00117E2F" w:rsidRPr="00117E2F" w:rsidRDefault="00117E2F" w:rsidP="00932D56">
      <w:pPr>
        <w:numPr>
          <w:ilvl w:val="0"/>
          <w:numId w:val="19"/>
        </w:numPr>
        <w:shd w:val="clear" w:color="auto" w:fill="FFFFFF"/>
        <w:spacing w:before="100" w:beforeAutospacing="1" w:after="100" w:afterAutospacing="1" w:line="240" w:lineRule="auto"/>
        <w:ind w:left="1440"/>
        <w:jc w:val="both"/>
        <w:rPr>
          <w:rFonts w:ascii="Times New Roman" w:hAnsi="Times New Roman"/>
          <w:i w:val="0"/>
          <w:color w:val="000000"/>
          <w:sz w:val="24"/>
          <w:szCs w:val="24"/>
          <w:lang w:eastAsia="tr-TR"/>
        </w:rPr>
      </w:pPr>
      <w:r w:rsidRPr="00117E2F">
        <w:rPr>
          <w:rFonts w:ascii="Times New Roman" w:hAnsi="Times New Roman"/>
          <w:i w:val="0"/>
          <w:color w:val="000000"/>
          <w:sz w:val="24"/>
          <w:szCs w:val="24"/>
          <w:lang w:eastAsia="tr-TR"/>
        </w:rPr>
        <w:t>Gönüllüler</w:t>
      </w:r>
    </w:p>
    <w:p w:rsidR="00117E2F" w:rsidRDefault="00117E2F" w:rsidP="00932D56">
      <w:pPr>
        <w:numPr>
          <w:ilvl w:val="0"/>
          <w:numId w:val="19"/>
        </w:numPr>
        <w:shd w:val="clear" w:color="auto" w:fill="FFFFFF"/>
        <w:spacing w:before="100" w:beforeAutospacing="1" w:after="100" w:afterAutospacing="1" w:line="240" w:lineRule="auto"/>
        <w:ind w:left="1440"/>
        <w:jc w:val="both"/>
        <w:rPr>
          <w:rFonts w:ascii="Times New Roman" w:hAnsi="Times New Roman"/>
          <w:i w:val="0"/>
          <w:color w:val="000000"/>
          <w:sz w:val="24"/>
          <w:szCs w:val="24"/>
          <w:lang w:eastAsia="tr-TR"/>
        </w:rPr>
      </w:pPr>
      <w:r w:rsidRPr="00117E2F">
        <w:rPr>
          <w:rFonts w:ascii="Times New Roman" w:hAnsi="Times New Roman"/>
          <w:i w:val="0"/>
          <w:color w:val="000000"/>
          <w:sz w:val="24"/>
          <w:szCs w:val="24"/>
          <w:lang w:eastAsia="tr-TR"/>
        </w:rPr>
        <w:t>Ayni ve nakdi bağışçılar</w:t>
      </w:r>
    </w:p>
    <w:p w:rsidR="00117E2F" w:rsidRDefault="00117E2F" w:rsidP="00117E2F">
      <w:pPr>
        <w:shd w:val="clear" w:color="auto" w:fill="FFFFFF"/>
        <w:spacing w:before="100" w:beforeAutospacing="1" w:after="100" w:afterAutospacing="1" w:line="240" w:lineRule="auto"/>
        <w:jc w:val="both"/>
        <w:rPr>
          <w:rFonts w:ascii="Times New Roman" w:hAnsi="Times New Roman"/>
          <w:i w:val="0"/>
          <w:color w:val="000000"/>
          <w:sz w:val="24"/>
          <w:szCs w:val="24"/>
          <w:lang w:eastAsia="tr-TR"/>
        </w:rPr>
      </w:pPr>
    </w:p>
    <w:p w:rsidR="00117E2F" w:rsidRDefault="00117E2F" w:rsidP="00117E2F">
      <w:pPr>
        <w:shd w:val="clear" w:color="auto" w:fill="FFFFFF"/>
        <w:spacing w:before="100" w:beforeAutospacing="1" w:after="100" w:afterAutospacing="1" w:line="240" w:lineRule="auto"/>
        <w:jc w:val="both"/>
        <w:rPr>
          <w:rFonts w:ascii="Times New Roman" w:hAnsi="Times New Roman"/>
          <w:i w:val="0"/>
          <w:color w:val="000000"/>
          <w:sz w:val="24"/>
          <w:szCs w:val="24"/>
          <w:lang w:eastAsia="tr-TR"/>
        </w:rPr>
      </w:pPr>
    </w:p>
    <w:p w:rsidR="00117E2F" w:rsidRPr="00117E2F" w:rsidRDefault="00117E2F" w:rsidP="00117E2F">
      <w:pPr>
        <w:shd w:val="clear" w:color="auto" w:fill="FFFFFF"/>
        <w:spacing w:before="100" w:beforeAutospacing="1" w:after="100" w:afterAutospacing="1" w:line="240" w:lineRule="auto"/>
        <w:jc w:val="both"/>
        <w:rPr>
          <w:rFonts w:ascii="Times New Roman" w:hAnsi="Times New Roman"/>
          <w:i w:val="0"/>
          <w:color w:val="000000"/>
          <w:sz w:val="24"/>
          <w:szCs w:val="24"/>
          <w:lang w:eastAsia="tr-TR"/>
        </w:rPr>
      </w:pPr>
    </w:p>
    <w:p w:rsidR="00725B94" w:rsidRPr="00C76B9D" w:rsidRDefault="004308A4" w:rsidP="00B71A76">
      <w:pPr>
        <w:pStyle w:val="Balk3"/>
        <w:rPr>
          <w:i w:val="0"/>
          <w:color w:val="auto"/>
          <w:sz w:val="24"/>
          <w:szCs w:val="24"/>
        </w:rPr>
      </w:pPr>
      <w:bookmarkStart w:id="146" w:name="_Toc27406846"/>
      <w:r w:rsidRPr="00C76B9D">
        <w:rPr>
          <w:i w:val="0"/>
          <w:color w:val="auto"/>
          <w:sz w:val="24"/>
          <w:szCs w:val="24"/>
        </w:rPr>
        <w:lastRenderedPageBreak/>
        <w:t>2.5.</w:t>
      </w:r>
      <w:r w:rsidR="007E1E7B" w:rsidRPr="00C76B9D">
        <w:rPr>
          <w:i w:val="0"/>
          <w:color w:val="auto"/>
          <w:sz w:val="24"/>
          <w:szCs w:val="24"/>
        </w:rPr>
        <w:t xml:space="preserve">2. </w:t>
      </w:r>
      <w:r w:rsidR="00D936D9" w:rsidRPr="00C76B9D">
        <w:rPr>
          <w:i w:val="0"/>
          <w:color w:val="auto"/>
          <w:sz w:val="24"/>
          <w:szCs w:val="24"/>
        </w:rPr>
        <w:t xml:space="preserve">OLAY YERİ YÖNETİMİNDE </w:t>
      </w:r>
      <w:r w:rsidR="007E1E7B" w:rsidRPr="00C76B9D">
        <w:rPr>
          <w:i w:val="0"/>
          <w:color w:val="auto"/>
          <w:sz w:val="24"/>
          <w:szCs w:val="24"/>
        </w:rPr>
        <w:t>DIŞ ÇEMBER VE İÇ ÇEMBER</w:t>
      </w:r>
      <w:r w:rsidR="00D936D9" w:rsidRPr="00C76B9D">
        <w:rPr>
          <w:i w:val="0"/>
          <w:color w:val="auto"/>
          <w:sz w:val="24"/>
          <w:szCs w:val="24"/>
        </w:rPr>
        <w:t xml:space="preserve"> OLUŞTURULMASI</w:t>
      </w:r>
      <w:bookmarkEnd w:id="146"/>
    </w:p>
    <w:p w:rsidR="007E1E7B" w:rsidRPr="00C76B9D" w:rsidRDefault="00D93D5C" w:rsidP="001E2FE7">
      <w:pPr>
        <w:jc w:val="both"/>
        <w:rPr>
          <w:rFonts w:ascii="Times New Roman" w:hAnsi="Times New Roman"/>
          <w:i w:val="0"/>
          <w:sz w:val="24"/>
          <w:szCs w:val="24"/>
        </w:rPr>
      </w:pPr>
      <w:r w:rsidRPr="00C76B9D">
        <w:rPr>
          <w:rFonts w:ascii="Times New Roman" w:hAnsi="Times New Roman"/>
          <w:i w:val="0"/>
          <w:sz w:val="24"/>
          <w:szCs w:val="24"/>
        </w:rPr>
        <w:t xml:space="preserve">Sıcak noktada </w:t>
      </w:r>
      <w:r w:rsidR="00AA0BE6" w:rsidRPr="00C76B9D">
        <w:rPr>
          <w:rFonts w:ascii="Times New Roman" w:hAnsi="Times New Roman"/>
          <w:i w:val="0"/>
          <w:sz w:val="24"/>
          <w:szCs w:val="24"/>
        </w:rPr>
        <w:t>güvenlik nedeniyle çalışma alan</w:t>
      </w:r>
      <w:r w:rsidR="00584217" w:rsidRPr="00C76B9D">
        <w:rPr>
          <w:rFonts w:ascii="Times New Roman" w:hAnsi="Times New Roman"/>
          <w:i w:val="0"/>
          <w:sz w:val="24"/>
          <w:szCs w:val="24"/>
        </w:rPr>
        <w:t>ına</w:t>
      </w:r>
      <w:r w:rsidR="00AA0BE6" w:rsidRPr="00C76B9D">
        <w:rPr>
          <w:rFonts w:ascii="Times New Roman" w:hAnsi="Times New Roman"/>
          <w:i w:val="0"/>
          <w:sz w:val="24"/>
          <w:szCs w:val="24"/>
        </w:rPr>
        <w:t xml:space="preserve"> kötü niyetli kişilerin </w:t>
      </w:r>
      <w:r w:rsidR="00957B9F" w:rsidRPr="00C76B9D">
        <w:rPr>
          <w:rFonts w:ascii="Times New Roman" w:hAnsi="Times New Roman"/>
          <w:i w:val="0"/>
          <w:sz w:val="24"/>
          <w:szCs w:val="24"/>
        </w:rPr>
        <w:t xml:space="preserve">girişinin ve faaliyetlerinin </w:t>
      </w:r>
      <w:r w:rsidR="00F04AC8" w:rsidRPr="00C76B9D">
        <w:rPr>
          <w:rFonts w:ascii="Times New Roman" w:hAnsi="Times New Roman"/>
          <w:i w:val="0"/>
          <w:sz w:val="24"/>
          <w:szCs w:val="24"/>
        </w:rPr>
        <w:t>önlenmesi, sağlıklı</w:t>
      </w:r>
      <w:r w:rsidR="00957B9F" w:rsidRPr="00C76B9D">
        <w:rPr>
          <w:rFonts w:ascii="Times New Roman" w:hAnsi="Times New Roman"/>
          <w:i w:val="0"/>
          <w:sz w:val="24"/>
          <w:szCs w:val="24"/>
        </w:rPr>
        <w:t xml:space="preserve"> ve güvenli bir çalışma ortamının sağlanması </w:t>
      </w:r>
      <w:r w:rsidR="001F0ABF" w:rsidRPr="00C76B9D">
        <w:rPr>
          <w:rFonts w:ascii="Times New Roman" w:hAnsi="Times New Roman"/>
          <w:i w:val="0"/>
          <w:sz w:val="24"/>
          <w:szCs w:val="24"/>
        </w:rPr>
        <w:t xml:space="preserve">için </w:t>
      </w:r>
      <w:r w:rsidR="002A365F" w:rsidRPr="00C76B9D">
        <w:rPr>
          <w:rFonts w:ascii="Times New Roman" w:hAnsi="Times New Roman"/>
          <w:i w:val="0"/>
          <w:sz w:val="24"/>
          <w:szCs w:val="24"/>
        </w:rPr>
        <w:t>dış çember ve iç çember</w:t>
      </w:r>
      <w:r w:rsidR="002A365F" w:rsidRPr="00C76B9D">
        <w:rPr>
          <w:i w:val="0"/>
          <w:sz w:val="24"/>
          <w:szCs w:val="24"/>
        </w:rPr>
        <w:t xml:space="preserve"> oluşturulması </w:t>
      </w:r>
      <w:r w:rsidR="001F0ABF" w:rsidRPr="00C76B9D">
        <w:rPr>
          <w:rFonts w:ascii="Times New Roman" w:hAnsi="Times New Roman"/>
          <w:i w:val="0"/>
          <w:sz w:val="24"/>
          <w:szCs w:val="24"/>
        </w:rPr>
        <w:t>gerekmektedir</w:t>
      </w:r>
      <w:r w:rsidRPr="00C76B9D">
        <w:rPr>
          <w:rFonts w:ascii="Times New Roman" w:hAnsi="Times New Roman"/>
          <w:i w:val="0"/>
          <w:sz w:val="24"/>
          <w:szCs w:val="24"/>
        </w:rPr>
        <w:t>.</w:t>
      </w:r>
    </w:p>
    <w:p w:rsidR="005200C1" w:rsidRPr="00C76B9D" w:rsidRDefault="005200C1" w:rsidP="001E2FE7">
      <w:pPr>
        <w:jc w:val="both"/>
        <w:rPr>
          <w:rFonts w:ascii="Times New Roman" w:hAnsi="Times New Roman"/>
          <w:i w:val="0"/>
          <w:sz w:val="24"/>
          <w:szCs w:val="24"/>
        </w:rPr>
      </w:pPr>
      <w:r w:rsidRPr="00C76B9D">
        <w:rPr>
          <w:rFonts w:ascii="Times New Roman" w:hAnsi="Times New Roman"/>
          <w:i w:val="0"/>
          <w:sz w:val="24"/>
          <w:szCs w:val="24"/>
        </w:rPr>
        <w:t>İç çember sıcak noktada operasyonel birimlerin çalıştığı, bunun dışında kimsenin bulunmayacağı alanı ifade eder.</w:t>
      </w:r>
    </w:p>
    <w:p w:rsidR="005200C1" w:rsidRPr="00C76B9D" w:rsidRDefault="005200C1" w:rsidP="001E2FE7">
      <w:pPr>
        <w:jc w:val="both"/>
        <w:rPr>
          <w:rFonts w:ascii="Times New Roman" w:hAnsi="Times New Roman"/>
          <w:i w:val="0"/>
          <w:sz w:val="24"/>
          <w:szCs w:val="24"/>
        </w:rPr>
      </w:pPr>
      <w:r w:rsidRPr="00C76B9D">
        <w:rPr>
          <w:rFonts w:ascii="Times New Roman" w:hAnsi="Times New Roman"/>
          <w:i w:val="0"/>
          <w:sz w:val="24"/>
          <w:szCs w:val="24"/>
        </w:rPr>
        <w:t>Dış çember iç çemberde yer alan faaliyetlere destek verecek kişilerin yer aldığı alanı ifade eder.</w:t>
      </w:r>
    </w:p>
    <w:p w:rsidR="00D93D5C" w:rsidRDefault="001E2FE7" w:rsidP="001E2FE7">
      <w:pPr>
        <w:jc w:val="both"/>
        <w:rPr>
          <w:rFonts w:ascii="Times New Roman" w:hAnsi="Times New Roman"/>
          <w:i w:val="0"/>
          <w:sz w:val="24"/>
          <w:szCs w:val="24"/>
        </w:rPr>
      </w:pPr>
      <w:r w:rsidRPr="00C76B9D">
        <w:rPr>
          <w:rFonts w:ascii="Times New Roman" w:hAnsi="Times New Roman"/>
          <w:i w:val="0"/>
          <w:sz w:val="24"/>
          <w:szCs w:val="24"/>
        </w:rPr>
        <w:t>İlgili birimlerin çalışma gurubu planları</w:t>
      </w:r>
      <w:r w:rsidR="00D93D5C" w:rsidRPr="00C76B9D">
        <w:rPr>
          <w:rFonts w:ascii="Times New Roman" w:hAnsi="Times New Roman"/>
          <w:i w:val="0"/>
          <w:sz w:val="24"/>
          <w:szCs w:val="24"/>
        </w:rPr>
        <w:t>nda bu uygulamalar</w:t>
      </w:r>
      <w:r w:rsidRPr="00C76B9D">
        <w:rPr>
          <w:rFonts w:ascii="Times New Roman" w:hAnsi="Times New Roman"/>
          <w:i w:val="0"/>
          <w:sz w:val="24"/>
          <w:szCs w:val="24"/>
        </w:rPr>
        <w:t>d</w:t>
      </w:r>
      <w:r w:rsidR="00D93D5C" w:rsidRPr="00C76B9D">
        <w:rPr>
          <w:rFonts w:ascii="Times New Roman" w:hAnsi="Times New Roman"/>
          <w:i w:val="0"/>
          <w:sz w:val="24"/>
          <w:szCs w:val="24"/>
        </w:rPr>
        <w:t>a kimlerin görev al</w:t>
      </w:r>
      <w:r w:rsidR="00D93D5C" w:rsidRPr="00D936D9">
        <w:rPr>
          <w:rFonts w:ascii="Times New Roman" w:hAnsi="Times New Roman"/>
          <w:i w:val="0"/>
          <w:sz w:val="24"/>
          <w:szCs w:val="24"/>
        </w:rPr>
        <w:t>acağ</w:t>
      </w:r>
      <w:r>
        <w:rPr>
          <w:rFonts w:ascii="Times New Roman" w:hAnsi="Times New Roman"/>
          <w:i w:val="0"/>
          <w:sz w:val="24"/>
          <w:szCs w:val="24"/>
        </w:rPr>
        <w:t>ını</w:t>
      </w:r>
      <w:r w:rsidR="00D93D5C" w:rsidRPr="00D936D9">
        <w:rPr>
          <w:rFonts w:ascii="Times New Roman" w:hAnsi="Times New Roman"/>
          <w:i w:val="0"/>
          <w:sz w:val="24"/>
          <w:szCs w:val="24"/>
        </w:rPr>
        <w:t xml:space="preserve"> bildirmesi gerekmektedir.</w:t>
      </w:r>
    </w:p>
    <w:p w:rsidR="006A1A60" w:rsidRDefault="007C4624" w:rsidP="00711664">
      <w:pPr>
        <w:jc w:val="both"/>
        <w:rPr>
          <w:rFonts w:ascii="Times New Roman" w:hAnsi="Times New Roman"/>
          <w:i w:val="0"/>
          <w:sz w:val="24"/>
          <w:szCs w:val="24"/>
        </w:rPr>
      </w:pPr>
      <w:r>
        <w:rPr>
          <w:rFonts w:ascii="Times New Roman" w:hAnsi="Times New Roman"/>
          <w:i w:val="0"/>
          <w:sz w:val="24"/>
          <w:szCs w:val="24"/>
        </w:rPr>
        <w:t>Olay yerinde yürütülen faaliyetlerin yazılı ve görsel kayda alınması sağlanmalıdır.</w:t>
      </w:r>
    </w:p>
    <w:p w:rsidR="00711664" w:rsidRDefault="00711664" w:rsidP="00711664">
      <w:pPr>
        <w:jc w:val="both"/>
        <w:rPr>
          <w:rFonts w:ascii="Times New Roman" w:hAnsi="Times New Roman"/>
          <w:i w:val="0"/>
          <w:sz w:val="24"/>
          <w:szCs w:val="24"/>
        </w:rPr>
      </w:pPr>
    </w:p>
    <w:p w:rsidR="00711664" w:rsidRDefault="00711664" w:rsidP="00711664">
      <w:pPr>
        <w:jc w:val="both"/>
        <w:rPr>
          <w:rFonts w:ascii="Times New Roman" w:hAnsi="Times New Roman"/>
          <w:i w:val="0"/>
          <w:sz w:val="24"/>
          <w:szCs w:val="24"/>
        </w:rPr>
      </w:pPr>
    </w:p>
    <w:p w:rsidR="00711664" w:rsidRDefault="00711664" w:rsidP="00711664">
      <w:pPr>
        <w:jc w:val="both"/>
        <w:rPr>
          <w:rFonts w:ascii="Times New Roman" w:hAnsi="Times New Roman"/>
          <w:i w:val="0"/>
          <w:sz w:val="24"/>
          <w:szCs w:val="24"/>
        </w:rPr>
      </w:pPr>
    </w:p>
    <w:p w:rsidR="00711664" w:rsidRDefault="00711664" w:rsidP="00711664">
      <w:pPr>
        <w:jc w:val="both"/>
        <w:rPr>
          <w:rFonts w:ascii="Times New Roman" w:hAnsi="Times New Roman"/>
          <w:i w:val="0"/>
          <w:sz w:val="24"/>
          <w:szCs w:val="24"/>
        </w:rPr>
      </w:pPr>
    </w:p>
    <w:p w:rsidR="00711664" w:rsidRDefault="00711664" w:rsidP="00711664">
      <w:pPr>
        <w:jc w:val="both"/>
        <w:rPr>
          <w:rFonts w:ascii="Times New Roman" w:hAnsi="Times New Roman"/>
          <w:i w:val="0"/>
          <w:sz w:val="24"/>
          <w:szCs w:val="24"/>
        </w:rPr>
      </w:pPr>
    </w:p>
    <w:p w:rsidR="00711664" w:rsidRDefault="00711664" w:rsidP="00711664">
      <w:pPr>
        <w:jc w:val="both"/>
        <w:rPr>
          <w:rFonts w:ascii="Times New Roman" w:hAnsi="Times New Roman"/>
          <w:i w:val="0"/>
          <w:sz w:val="24"/>
          <w:szCs w:val="24"/>
        </w:rPr>
      </w:pPr>
    </w:p>
    <w:p w:rsidR="00711664" w:rsidRDefault="00711664" w:rsidP="00711664">
      <w:pPr>
        <w:jc w:val="both"/>
        <w:rPr>
          <w:rFonts w:ascii="Times New Roman" w:hAnsi="Times New Roman"/>
          <w:i w:val="0"/>
          <w:sz w:val="24"/>
          <w:szCs w:val="24"/>
        </w:rPr>
      </w:pPr>
    </w:p>
    <w:p w:rsidR="00711664" w:rsidRDefault="00711664" w:rsidP="00711664">
      <w:pPr>
        <w:jc w:val="both"/>
        <w:rPr>
          <w:rFonts w:ascii="Times New Roman" w:hAnsi="Times New Roman"/>
          <w:i w:val="0"/>
          <w:sz w:val="24"/>
          <w:szCs w:val="24"/>
        </w:rPr>
      </w:pPr>
    </w:p>
    <w:p w:rsidR="00711664" w:rsidRDefault="00711664" w:rsidP="00711664">
      <w:pPr>
        <w:jc w:val="both"/>
        <w:rPr>
          <w:rFonts w:ascii="Times New Roman" w:hAnsi="Times New Roman"/>
          <w:i w:val="0"/>
          <w:sz w:val="24"/>
          <w:szCs w:val="24"/>
        </w:rPr>
      </w:pPr>
    </w:p>
    <w:p w:rsidR="00711664" w:rsidRDefault="00711664" w:rsidP="00711664">
      <w:pPr>
        <w:jc w:val="both"/>
        <w:rPr>
          <w:rFonts w:ascii="Times New Roman" w:hAnsi="Times New Roman"/>
          <w:i w:val="0"/>
          <w:sz w:val="24"/>
          <w:szCs w:val="24"/>
        </w:rPr>
      </w:pPr>
    </w:p>
    <w:p w:rsidR="00711664" w:rsidRDefault="00711664" w:rsidP="00711664">
      <w:pPr>
        <w:jc w:val="both"/>
        <w:rPr>
          <w:rFonts w:ascii="Times New Roman" w:hAnsi="Times New Roman"/>
          <w:i w:val="0"/>
          <w:sz w:val="24"/>
          <w:szCs w:val="24"/>
        </w:rPr>
      </w:pPr>
    </w:p>
    <w:p w:rsidR="00711664" w:rsidRDefault="00711664" w:rsidP="00711664">
      <w:pPr>
        <w:jc w:val="both"/>
        <w:rPr>
          <w:rFonts w:ascii="Times New Roman" w:hAnsi="Times New Roman"/>
          <w:i w:val="0"/>
          <w:sz w:val="24"/>
          <w:szCs w:val="24"/>
        </w:rPr>
      </w:pPr>
    </w:p>
    <w:p w:rsidR="00711664" w:rsidRDefault="00711664" w:rsidP="00711664">
      <w:pPr>
        <w:jc w:val="both"/>
        <w:rPr>
          <w:rFonts w:ascii="Times New Roman" w:hAnsi="Times New Roman"/>
          <w:i w:val="0"/>
          <w:sz w:val="24"/>
          <w:szCs w:val="24"/>
        </w:rPr>
      </w:pPr>
    </w:p>
    <w:p w:rsidR="00711664" w:rsidRDefault="00711664" w:rsidP="00711664">
      <w:pPr>
        <w:jc w:val="both"/>
        <w:rPr>
          <w:rFonts w:ascii="Times New Roman" w:hAnsi="Times New Roman"/>
          <w:i w:val="0"/>
          <w:sz w:val="24"/>
          <w:szCs w:val="24"/>
        </w:rPr>
      </w:pPr>
    </w:p>
    <w:p w:rsidR="00711664" w:rsidRDefault="00711664" w:rsidP="00711664">
      <w:pPr>
        <w:jc w:val="both"/>
        <w:rPr>
          <w:rFonts w:ascii="Times New Roman" w:hAnsi="Times New Roman"/>
          <w:i w:val="0"/>
          <w:sz w:val="24"/>
          <w:szCs w:val="24"/>
        </w:rPr>
      </w:pPr>
    </w:p>
    <w:p w:rsidR="00711664" w:rsidRDefault="00711664" w:rsidP="00711664">
      <w:pPr>
        <w:jc w:val="both"/>
        <w:rPr>
          <w:rFonts w:ascii="Times New Roman" w:hAnsi="Times New Roman"/>
          <w:i w:val="0"/>
          <w:sz w:val="24"/>
          <w:szCs w:val="24"/>
        </w:rPr>
      </w:pPr>
    </w:p>
    <w:p w:rsidR="00711664" w:rsidRDefault="00711664" w:rsidP="00711664">
      <w:pPr>
        <w:jc w:val="both"/>
        <w:rPr>
          <w:rFonts w:ascii="Times New Roman" w:hAnsi="Times New Roman"/>
          <w:i w:val="0"/>
          <w:sz w:val="24"/>
          <w:szCs w:val="24"/>
        </w:rPr>
      </w:pPr>
    </w:p>
    <w:p w:rsidR="00711664" w:rsidRPr="00711664" w:rsidRDefault="00711664" w:rsidP="00711664">
      <w:pPr>
        <w:jc w:val="both"/>
        <w:rPr>
          <w:rFonts w:ascii="Times New Roman" w:hAnsi="Times New Roman"/>
          <w:i w:val="0"/>
          <w:sz w:val="24"/>
          <w:szCs w:val="24"/>
        </w:rPr>
      </w:pPr>
    </w:p>
    <w:p w:rsidR="00B265F8" w:rsidRPr="006D1B6D" w:rsidRDefault="00A84D83" w:rsidP="006D1B6D">
      <w:pPr>
        <w:pStyle w:val="Balk3"/>
        <w:rPr>
          <w:i w:val="0"/>
          <w:sz w:val="24"/>
          <w:szCs w:val="24"/>
        </w:rPr>
      </w:pPr>
      <w:bookmarkStart w:id="147" w:name="_Toc27406847"/>
      <w:r w:rsidRPr="006D1B6D">
        <w:rPr>
          <w:i w:val="0"/>
          <w:sz w:val="24"/>
          <w:szCs w:val="24"/>
        </w:rPr>
        <w:lastRenderedPageBreak/>
        <w:t>2.5</w:t>
      </w:r>
      <w:r w:rsidR="00B71A76">
        <w:rPr>
          <w:i w:val="0"/>
          <w:sz w:val="24"/>
          <w:szCs w:val="24"/>
        </w:rPr>
        <w:t>.3</w:t>
      </w:r>
      <w:r w:rsidR="00B265F8" w:rsidRPr="006D1B6D">
        <w:rPr>
          <w:i w:val="0"/>
          <w:sz w:val="24"/>
          <w:szCs w:val="24"/>
        </w:rPr>
        <w:t xml:space="preserve">. </w:t>
      </w:r>
      <w:r w:rsidR="00EE2912">
        <w:rPr>
          <w:i w:val="0"/>
          <w:sz w:val="24"/>
          <w:szCs w:val="24"/>
        </w:rPr>
        <w:t>ÇALIŞMA</w:t>
      </w:r>
      <w:r w:rsidR="00B265F8" w:rsidRPr="006D1B6D">
        <w:rPr>
          <w:i w:val="0"/>
          <w:sz w:val="24"/>
          <w:szCs w:val="24"/>
        </w:rPr>
        <w:t xml:space="preserve"> GRUBU YÖNETİMİ OLUŞUMU</w:t>
      </w:r>
      <w:bookmarkEnd w:id="147"/>
      <w:r w:rsidR="00B265F8" w:rsidRPr="006D1B6D">
        <w:rPr>
          <w:i w:val="0"/>
          <w:sz w:val="24"/>
          <w:szCs w:val="24"/>
        </w:rPr>
        <w:t xml:space="preserve"> </w:t>
      </w:r>
    </w:p>
    <w:p w:rsidR="00375D86" w:rsidRPr="0012037D" w:rsidRDefault="00525287" w:rsidP="00375D86">
      <w:pPr>
        <w:ind w:firstLine="708"/>
        <w:jc w:val="both"/>
        <w:rPr>
          <w:rFonts w:ascii="Times New Roman" w:hAnsi="Times New Roman"/>
          <w:i w:val="0"/>
          <w:webHidden/>
          <w:sz w:val="24"/>
          <w:szCs w:val="24"/>
        </w:rPr>
      </w:pPr>
      <w:r>
        <w:rPr>
          <w:rFonts w:ascii="Times New Roman" w:hAnsi="Times New Roman"/>
          <w:i w:val="0"/>
          <w:sz w:val="24"/>
          <w:szCs w:val="24"/>
        </w:rPr>
        <w:t>Çalışma</w:t>
      </w:r>
      <w:r w:rsidR="00375D86" w:rsidRPr="0012037D">
        <w:rPr>
          <w:rFonts w:ascii="Times New Roman" w:hAnsi="Times New Roman"/>
          <w:i w:val="0"/>
          <w:sz w:val="24"/>
          <w:szCs w:val="24"/>
        </w:rPr>
        <w:t xml:space="preserve"> Grubunun bir yöneticisi, yönetici yedeği ve yönetici yardımcısı/ yardımcıları ile sekreteryası olmalıdır. Bu oluşum tablo halinde planlarda, bölüm 2.3. “YEREL DÜZEY </w:t>
      </w:r>
      <w:r w:rsidR="00EE2912">
        <w:rPr>
          <w:rFonts w:ascii="Times New Roman" w:hAnsi="Times New Roman"/>
          <w:i w:val="0"/>
          <w:sz w:val="24"/>
          <w:szCs w:val="24"/>
        </w:rPr>
        <w:t>ÇALIŞMA</w:t>
      </w:r>
      <w:r w:rsidR="00375D86" w:rsidRPr="0012037D">
        <w:rPr>
          <w:rFonts w:ascii="Times New Roman" w:hAnsi="Times New Roman"/>
          <w:i w:val="0"/>
          <w:sz w:val="24"/>
          <w:szCs w:val="24"/>
        </w:rPr>
        <w:t xml:space="preserve"> GRUBUNUN EKİP YAPILANMASI, GÖREV VE SORUMLULUKLAR” başlığı altında bulunan Şekil -1: Yerel Düzey Ekip Yapılanmasından sonra eklenecektir.</w:t>
      </w:r>
    </w:p>
    <w:tbl>
      <w:tblPr>
        <w:tblW w:w="5238" w:type="pct"/>
        <w:tblBorders>
          <w:top w:val="single" w:sz="4" w:space="0" w:color="C6D9F1" w:themeColor="text2" w:themeTint="33"/>
          <w:left w:val="single" w:sz="4" w:space="0" w:color="C6D9F1" w:themeColor="text2" w:themeTint="33"/>
          <w:bottom w:val="single" w:sz="4" w:space="0" w:color="C6D9F1" w:themeColor="text2" w:themeTint="33"/>
          <w:right w:val="single" w:sz="4" w:space="0" w:color="C6D9F1" w:themeColor="text2" w:themeTint="33"/>
          <w:insideH w:val="single" w:sz="4" w:space="0" w:color="C6D9F1" w:themeColor="text2" w:themeTint="33"/>
          <w:insideV w:val="single" w:sz="4" w:space="0" w:color="C6D9F1" w:themeColor="text2" w:themeTint="33"/>
        </w:tblBorders>
        <w:tblCellMar>
          <w:left w:w="70" w:type="dxa"/>
          <w:right w:w="70" w:type="dxa"/>
        </w:tblCellMar>
        <w:tblLook w:val="04A0" w:firstRow="1" w:lastRow="0" w:firstColumn="1" w:lastColumn="0" w:noHBand="0" w:noVBand="1"/>
      </w:tblPr>
      <w:tblGrid>
        <w:gridCol w:w="3470"/>
        <w:gridCol w:w="1394"/>
        <w:gridCol w:w="1087"/>
        <w:gridCol w:w="1207"/>
        <w:gridCol w:w="1170"/>
        <w:gridCol w:w="1462"/>
      </w:tblGrid>
      <w:tr w:rsidR="00375D86" w:rsidRPr="0012037D" w:rsidTr="003E6BCE">
        <w:trPr>
          <w:trHeight w:val="315"/>
        </w:trPr>
        <w:tc>
          <w:tcPr>
            <w:tcW w:w="5000" w:type="pct"/>
            <w:gridSpan w:val="6"/>
            <w:shd w:val="clear" w:color="auto" w:fill="215868" w:themeFill="accent5" w:themeFillShade="80"/>
            <w:vAlign w:val="center"/>
          </w:tcPr>
          <w:p w:rsidR="00375D86" w:rsidRPr="0012037D" w:rsidRDefault="00375D86" w:rsidP="00C07D12">
            <w:pPr>
              <w:spacing w:after="0"/>
              <w:jc w:val="both"/>
              <w:rPr>
                <w:rFonts w:ascii="Times New Roman" w:hAnsi="Times New Roman"/>
                <w:b/>
                <w:i w:val="0"/>
                <w:color w:val="FFFFFF" w:themeColor="background1"/>
                <w:sz w:val="24"/>
                <w:szCs w:val="24"/>
              </w:rPr>
            </w:pPr>
            <w:r w:rsidRPr="0012037D">
              <w:rPr>
                <w:rFonts w:ascii="Times New Roman" w:hAnsi="Times New Roman"/>
                <w:b/>
                <w:i w:val="0"/>
                <w:color w:val="FFFFFF" w:themeColor="background1"/>
                <w:sz w:val="24"/>
                <w:szCs w:val="24"/>
              </w:rPr>
              <w:t xml:space="preserve">YEREL DÜZEY            </w:t>
            </w:r>
            <w:r w:rsidRPr="0012037D">
              <w:rPr>
                <w:rFonts w:ascii="Times New Roman" w:hAnsi="Times New Roman"/>
                <w:b/>
                <w:bCs/>
                <w:i w:val="0"/>
                <w:color w:val="FFFFFF" w:themeColor="background1"/>
                <w:sz w:val="24"/>
                <w:szCs w:val="24"/>
              </w:rPr>
              <w:t xml:space="preserve">                            </w:t>
            </w:r>
            <w:r w:rsidRPr="0012037D">
              <w:rPr>
                <w:rFonts w:ascii="Times New Roman" w:hAnsi="Times New Roman"/>
                <w:b/>
                <w:i w:val="0"/>
                <w:color w:val="FFFFFF" w:themeColor="background1"/>
                <w:sz w:val="24"/>
                <w:szCs w:val="24"/>
              </w:rPr>
              <w:t>ADANA VALİLİĞİ</w:t>
            </w:r>
          </w:p>
          <w:p w:rsidR="00375D86" w:rsidRPr="0012037D" w:rsidRDefault="00375D86" w:rsidP="00C07D12">
            <w:pPr>
              <w:pStyle w:val="ListeParagraf"/>
              <w:spacing w:after="0"/>
              <w:jc w:val="both"/>
              <w:rPr>
                <w:rFonts w:ascii="Times New Roman" w:hAnsi="Times New Roman"/>
                <w:b/>
                <w:i w:val="0"/>
                <w:color w:val="FFFFFF" w:themeColor="background1"/>
                <w:sz w:val="24"/>
                <w:szCs w:val="24"/>
              </w:rPr>
            </w:pPr>
            <w:r w:rsidRPr="0012037D">
              <w:rPr>
                <w:rFonts w:ascii="Times New Roman" w:hAnsi="Times New Roman"/>
                <w:b/>
                <w:i w:val="0"/>
                <w:color w:val="FFFFFF" w:themeColor="background1"/>
                <w:sz w:val="24"/>
                <w:szCs w:val="24"/>
              </w:rPr>
              <w:t xml:space="preserve">                                             ……………………………</w:t>
            </w:r>
            <w:r w:rsidR="00715BDC" w:rsidRPr="0012037D">
              <w:rPr>
                <w:rFonts w:ascii="Times New Roman" w:hAnsi="Times New Roman"/>
                <w:b/>
                <w:i w:val="0"/>
                <w:color w:val="FFFFFF" w:themeColor="background1"/>
                <w:sz w:val="24"/>
                <w:szCs w:val="24"/>
              </w:rPr>
              <w:t>….</w:t>
            </w:r>
            <w:r w:rsidR="00715BDC">
              <w:rPr>
                <w:rFonts w:ascii="Times New Roman" w:hAnsi="Times New Roman"/>
                <w:b/>
                <w:i w:val="0"/>
                <w:color w:val="FFFFFF" w:themeColor="background1"/>
                <w:sz w:val="24"/>
                <w:szCs w:val="24"/>
              </w:rPr>
              <w:t xml:space="preserve"> ÇALIŞMA</w:t>
            </w:r>
            <w:r w:rsidRPr="0012037D">
              <w:rPr>
                <w:rFonts w:ascii="Times New Roman" w:hAnsi="Times New Roman"/>
                <w:b/>
                <w:i w:val="0"/>
                <w:color w:val="FFFFFF" w:themeColor="background1"/>
                <w:sz w:val="24"/>
                <w:szCs w:val="24"/>
              </w:rPr>
              <w:t xml:space="preserve"> GRUBU</w:t>
            </w:r>
          </w:p>
          <w:p w:rsidR="00375D86" w:rsidRPr="0012037D" w:rsidRDefault="00375D86" w:rsidP="00C07D12">
            <w:pPr>
              <w:spacing w:after="0" w:line="240" w:lineRule="auto"/>
              <w:jc w:val="both"/>
              <w:rPr>
                <w:rFonts w:ascii="Times New Roman" w:hAnsi="Times New Roman"/>
                <w:bCs/>
                <w:i w:val="0"/>
                <w:color w:val="000000" w:themeColor="text1"/>
                <w:sz w:val="24"/>
                <w:szCs w:val="24"/>
                <w:lang w:eastAsia="tr-TR"/>
              </w:rPr>
            </w:pPr>
            <w:r w:rsidRPr="0012037D">
              <w:rPr>
                <w:rFonts w:ascii="Times New Roman" w:hAnsi="Times New Roman"/>
                <w:b/>
                <w:i w:val="0"/>
                <w:color w:val="FFFFFF" w:themeColor="background1"/>
                <w:sz w:val="24"/>
                <w:szCs w:val="24"/>
              </w:rPr>
              <w:t xml:space="preserve">                                                          YÖNETİM EKİBİ İRTİBAT NUMARALARI</w:t>
            </w:r>
          </w:p>
        </w:tc>
      </w:tr>
      <w:tr w:rsidR="00375D86" w:rsidRPr="0012037D" w:rsidTr="003E6BCE">
        <w:trPr>
          <w:trHeight w:val="315"/>
        </w:trPr>
        <w:tc>
          <w:tcPr>
            <w:tcW w:w="1790" w:type="pct"/>
            <w:shd w:val="clear" w:color="auto" w:fill="00B0F0"/>
            <w:vAlign w:val="center"/>
            <w:hideMark/>
          </w:tcPr>
          <w:p w:rsidR="00375D86" w:rsidRPr="0012037D" w:rsidRDefault="00375D86" w:rsidP="00375D86">
            <w:pPr>
              <w:spacing w:after="0" w:line="240" w:lineRule="auto"/>
              <w:jc w:val="both"/>
              <w:rPr>
                <w:rFonts w:ascii="Times New Roman" w:hAnsi="Times New Roman"/>
                <w:bCs/>
                <w:i w:val="0"/>
                <w:iCs w:val="0"/>
                <w:color w:val="FFFFFF" w:themeColor="background1"/>
                <w:sz w:val="24"/>
                <w:szCs w:val="24"/>
                <w:lang w:eastAsia="tr-TR"/>
              </w:rPr>
            </w:pPr>
            <w:r w:rsidRPr="0012037D">
              <w:rPr>
                <w:rFonts w:ascii="Times New Roman" w:hAnsi="Times New Roman"/>
                <w:bCs/>
                <w:i w:val="0"/>
                <w:color w:val="FFFFFF" w:themeColor="background1"/>
                <w:sz w:val="24"/>
                <w:szCs w:val="24"/>
                <w:lang w:eastAsia="tr-TR"/>
              </w:rPr>
              <w:t>GÖREVİ</w:t>
            </w:r>
          </w:p>
        </w:tc>
        <w:tc>
          <w:tcPr>
            <w:tcW w:w="686" w:type="pct"/>
            <w:shd w:val="clear" w:color="auto" w:fill="00B0F0"/>
            <w:noWrap/>
            <w:vAlign w:val="bottom"/>
            <w:hideMark/>
          </w:tcPr>
          <w:p w:rsidR="00375D86" w:rsidRPr="0012037D" w:rsidRDefault="00375D86" w:rsidP="00375D86">
            <w:pPr>
              <w:spacing w:after="0" w:line="240" w:lineRule="auto"/>
              <w:jc w:val="both"/>
              <w:rPr>
                <w:rFonts w:ascii="Times New Roman" w:hAnsi="Times New Roman"/>
                <w:bCs/>
                <w:i w:val="0"/>
                <w:iCs w:val="0"/>
                <w:color w:val="FFFFFF" w:themeColor="background1"/>
                <w:sz w:val="24"/>
                <w:szCs w:val="24"/>
                <w:lang w:eastAsia="tr-TR"/>
              </w:rPr>
            </w:pPr>
            <w:r w:rsidRPr="0012037D">
              <w:rPr>
                <w:rFonts w:ascii="Times New Roman" w:hAnsi="Times New Roman"/>
                <w:bCs/>
                <w:i w:val="0"/>
                <w:color w:val="FFFFFF" w:themeColor="background1"/>
                <w:sz w:val="24"/>
                <w:szCs w:val="24"/>
                <w:lang w:eastAsia="tr-TR"/>
              </w:rPr>
              <w:t>AD-SOYAD</w:t>
            </w:r>
          </w:p>
        </w:tc>
        <w:tc>
          <w:tcPr>
            <w:tcW w:w="537" w:type="pct"/>
            <w:shd w:val="clear" w:color="auto" w:fill="00B0F0"/>
            <w:vAlign w:val="bottom"/>
            <w:hideMark/>
          </w:tcPr>
          <w:p w:rsidR="00375D86" w:rsidRPr="0012037D" w:rsidRDefault="00375D86" w:rsidP="00375D86">
            <w:pPr>
              <w:spacing w:after="0" w:line="240" w:lineRule="auto"/>
              <w:jc w:val="both"/>
              <w:rPr>
                <w:rFonts w:ascii="Times New Roman" w:hAnsi="Times New Roman"/>
                <w:bCs/>
                <w:i w:val="0"/>
                <w:iCs w:val="0"/>
                <w:color w:val="FFFFFF" w:themeColor="background1"/>
                <w:sz w:val="24"/>
                <w:szCs w:val="24"/>
                <w:lang w:eastAsia="tr-TR"/>
              </w:rPr>
            </w:pPr>
            <w:r w:rsidRPr="0012037D">
              <w:rPr>
                <w:rFonts w:ascii="Times New Roman" w:hAnsi="Times New Roman"/>
                <w:bCs/>
                <w:i w:val="0"/>
                <w:color w:val="FFFFFF" w:themeColor="background1"/>
                <w:sz w:val="24"/>
                <w:szCs w:val="24"/>
                <w:lang w:eastAsia="tr-TR"/>
              </w:rPr>
              <w:t>ÜNVANI</w:t>
            </w:r>
          </w:p>
        </w:tc>
        <w:tc>
          <w:tcPr>
            <w:tcW w:w="608" w:type="pct"/>
            <w:shd w:val="clear" w:color="auto" w:fill="00B0F0"/>
          </w:tcPr>
          <w:p w:rsidR="00375D86" w:rsidRPr="0012037D" w:rsidRDefault="00375D86" w:rsidP="00375D86">
            <w:pPr>
              <w:spacing w:after="0" w:line="240" w:lineRule="auto"/>
              <w:jc w:val="both"/>
              <w:rPr>
                <w:rFonts w:ascii="Times New Roman" w:hAnsi="Times New Roman"/>
                <w:bCs/>
                <w:i w:val="0"/>
                <w:iCs w:val="0"/>
                <w:color w:val="FFFFFF" w:themeColor="background1"/>
                <w:sz w:val="24"/>
                <w:szCs w:val="24"/>
                <w:lang w:eastAsia="tr-TR"/>
              </w:rPr>
            </w:pPr>
            <w:r w:rsidRPr="0012037D">
              <w:rPr>
                <w:rFonts w:ascii="Times New Roman" w:hAnsi="Times New Roman"/>
                <w:bCs/>
                <w:i w:val="0"/>
                <w:color w:val="FFFFFF" w:themeColor="background1"/>
                <w:sz w:val="24"/>
                <w:szCs w:val="24"/>
                <w:lang w:eastAsia="tr-TR"/>
              </w:rPr>
              <w:t>KURUMU</w:t>
            </w:r>
          </w:p>
        </w:tc>
        <w:tc>
          <w:tcPr>
            <w:tcW w:w="615" w:type="pct"/>
            <w:shd w:val="clear" w:color="auto" w:fill="00B0F0"/>
          </w:tcPr>
          <w:p w:rsidR="00375D86" w:rsidRPr="0012037D" w:rsidRDefault="00375D86" w:rsidP="00375D86">
            <w:pPr>
              <w:spacing w:after="0" w:line="240" w:lineRule="auto"/>
              <w:jc w:val="both"/>
              <w:rPr>
                <w:rFonts w:ascii="Times New Roman" w:hAnsi="Times New Roman"/>
                <w:bCs/>
                <w:i w:val="0"/>
                <w:iCs w:val="0"/>
                <w:color w:val="FFFFFF" w:themeColor="background1"/>
                <w:sz w:val="24"/>
                <w:szCs w:val="24"/>
                <w:lang w:eastAsia="tr-TR"/>
              </w:rPr>
            </w:pPr>
            <w:r w:rsidRPr="0012037D">
              <w:rPr>
                <w:rFonts w:ascii="Times New Roman" w:hAnsi="Times New Roman"/>
                <w:bCs/>
                <w:i w:val="0"/>
                <w:color w:val="FFFFFF" w:themeColor="background1"/>
                <w:sz w:val="24"/>
                <w:szCs w:val="24"/>
                <w:lang w:eastAsia="tr-TR"/>
              </w:rPr>
              <w:t>İLETİŞİM</w:t>
            </w:r>
          </w:p>
        </w:tc>
        <w:tc>
          <w:tcPr>
            <w:tcW w:w="764" w:type="pct"/>
            <w:shd w:val="clear" w:color="auto" w:fill="00B0F0"/>
          </w:tcPr>
          <w:p w:rsidR="00375D86" w:rsidRPr="0012037D" w:rsidRDefault="00375D86" w:rsidP="00375D86">
            <w:pPr>
              <w:spacing w:after="0" w:line="240" w:lineRule="auto"/>
              <w:jc w:val="both"/>
              <w:rPr>
                <w:rFonts w:ascii="Times New Roman" w:hAnsi="Times New Roman"/>
                <w:bCs/>
                <w:i w:val="0"/>
                <w:iCs w:val="0"/>
                <w:color w:val="FFFFFF" w:themeColor="background1"/>
                <w:sz w:val="24"/>
                <w:szCs w:val="24"/>
                <w:lang w:eastAsia="tr-TR"/>
              </w:rPr>
            </w:pPr>
            <w:r w:rsidRPr="0012037D">
              <w:rPr>
                <w:rFonts w:ascii="Times New Roman" w:hAnsi="Times New Roman"/>
                <w:bCs/>
                <w:i w:val="0"/>
                <w:color w:val="FFFFFF" w:themeColor="background1"/>
                <w:sz w:val="24"/>
                <w:szCs w:val="24"/>
                <w:lang w:eastAsia="tr-TR"/>
              </w:rPr>
              <w:t>E-POSTA</w:t>
            </w:r>
          </w:p>
        </w:tc>
      </w:tr>
      <w:tr w:rsidR="00375D86" w:rsidRPr="0012037D" w:rsidTr="003E6BCE">
        <w:trPr>
          <w:trHeight w:val="319"/>
        </w:trPr>
        <w:tc>
          <w:tcPr>
            <w:tcW w:w="1790" w:type="pct"/>
            <w:shd w:val="clear" w:color="auto" w:fill="auto"/>
            <w:noWrap/>
            <w:vAlign w:val="bottom"/>
          </w:tcPr>
          <w:p w:rsidR="00375D86" w:rsidRPr="0012037D" w:rsidRDefault="00525287" w:rsidP="00375D86">
            <w:pPr>
              <w:spacing w:after="0" w:line="240" w:lineRule="auto"/>
              <w:jc w:val="both"/>
              <w:rPr>
                <w:rFonts w:ascii="Times New Roman" w:hAnsi="Times New Roman"/>
                <w:i w:val="0"/>
                <w:iCs w:val="0"/>
                <w:color w:val="000000" w:themeColor="text1"/>
                <w:sz w:val="24"/>
                <w:szCs w:val="24"/>
              </w:rPr>
            </w:pPr>
            <w:r>
              <w:rPr>
                <w:rFonts w:ascii="Times New Roman" w:hAnsi="Times New Roman"/>
                <w:i w:val="0"/>
                <w:color w:val="000000" w:themeColor="text1"/>
                <w:sz w:val="24"/>
                <w:szCs w:val="24"/>
              </w:rPr>
              <w:t>Çalışma</w:t>
            </w:r>
            <w:r w:rsidR="00375D86" w:rsidRPr="0012037D">
              <w:rPr>
                <w:rFonts w:ascii="Times New Roman" w:hAnsi="Times New Roman"/>
                <w:i w:val="0"/>
                <w:color w:val="000000" w:themeColor="text1"/>
                <w:sz w:val="24"/>
                <w:szCs w:val="24"/>
              </w:rPr>
              <w:t xml:space="preserve"> Grubu Yöneticisi</w:t>
            </w:r>
          </w:p>
        </w:tc>
        <w:tc>
          <w:tcPr>
            <w:tcW w:w="686" w:type="pct"/>
            <w:shd w:val="clear" w:color="auto" w:fill="auto"/>
            <w:vAlign w:val="bottom"/>
          </w:tcPr>
          <w:p w:rsidR="00375D86" w:rsidRPr="0012037D" w:rsidRDefault="00375D86" w:rsidP="00375D86">
            <w:pPr>
              <w:spacing w:after="0"/>
              <w:jc w:val="both"/>
              <w:rPr>
                <w:rFonts w:ascii="Times New Roman" w:hAnsi="Times New Roman"/>
                <w:i w:val="0"/>
                <w:color w:val="000000" w:themeColor="text1"/>
                <w:sz w:val="24"/>
                <w:szCs w:val="24"/>
              </w:rPr>
            </w:pPr>
          </w:p>
        </w:tc>
        <w:tc>
          <w:tcPr>
            <w:tcW w:w="537" w:type="pct"/>
            <w:shd w:val="clear" w:color="000000" w:fill="FFFFFF"/>
            <w:vAlign w:val="bottom"/>
          </w:tcPr>
          <w:p w:rsidR="00375D86" w:rsidRPr="0012037D" w:rsidRDefault="00375D86" w:rsidP="00375D86">
            <w:pPr>
              <w:spacing w:after="0"/>
              <w:jc w:val="both"/>
              <w:rPr>
                <w:rFonts w:ascii="Times New Roman" w:hAnsi="Times New Roman"/>
                <w:i w:val="0"/>
                <w:color w:val="000000" w:themeColor="text1"/>
                <w:sz w:val="24"/>
                <w:szCs w:val="24"/>
              </w:rPr>
            </w:pPr>
          </w:p>
        </w:tc>
        <w:tc>
          <w:tcPr>
            <w:tcW w:w="608" w:type="pct"/>
            <w:shd w:val="clear" w:color="000000" w:fill="FFFFFF"/>
          </w:tcPr>
          <w:p w:rsidR="00375D86" w:rsidRPr="0012037D" w:rsidRDefault="00375D86" w:rsidP="00375D86">
            <w:pPr>
              <w:spacing w:after="0"/>
              <w:jc w:val="both"/>
              <w:rPr>
                <w:rFonts w:ascii="Times New Roman" w:hAnsi="Times New Roman"/>
                <w:i w:val="0"/>
                <w:color w:val="000000" w:themeColor="text1"/>
                <w:sz w:val="24"/>
                <w:szCs w:val="24"/>
              </w:rPr>
            </w:pPr>
          </w:p>
        </w:tc>
        <w:tc>
          <w:tcPr>
            <w:tcW w:w="615" w:type="pct"/>
            <w:shd w:val="clear" w:color="000000" w:fill="FFFFFF"/>
          </w:tcPr>
          <w:p w:rsidR="00375D86" w:rsidRPr="0012037D" w:rsidRDefault="00375D86" w:rsidP="00375D86">
            <w:pPr>
              <w:spacing w:after="0"/>
              <w:jc w:val="both"/>
              <w:rPr>
                <w:rFonts w:ascii="Times New Roman" w:hAnsi="Times New Roman"/>
                <w:i w:val="0"/>
                <w:color w:val="000000" w:themeColor="text1"/>
                <w:sz w:val="24"/>
                <w:szCs w:val="24"/>
              </w:rPr>
            </w:pPr>
          </w:p>
        </w:tc>
        <w:tc>
          <w:tcPr>
            <w:tcW w:w="764" w:type="pct"/>
            <w:shd w:val="clear" w:color="000000" w:fill="FFFFFF"/>
          </w:tcPr>
          <w:p w:rsidR="00375D86" w:rsidRPr="0012037D" w:rsidRDefault="00375D86" w:rsidP="00375D86">
            <w:pPr>
              <w:spacing w:after="0"/>
              <w:jc w:val="both"/>
              <w:rPr>
                <w:rFonts w:ascii="Times New Roman" w:hAnsi="Times New Roman"/>
                <w:i w:val="0"/>
                <w:color w:val="000000" w:themeColor="text1"/>
                <w:sz w:val="24"/>
                <w:szCs w:val="24"/>
              </w:rPr>
            </w:pPr>
          </w:p>
        </w:tc>
      </w:tr>
      <w:tr w:rsidR="00375D86" w:rsidRPr="0012037D" w:rsidTr="003E6BCE">
        <w:trPr>
          <w:trHeight w:val="239"/>
        </w:trPr>
        <w:tc>
          <w:tcPr>
            <w:tcW w:w="1790" w:type="pct"/>
            <w:shd w:val="clear" w:color="auto" w:fill="auto"/>
            <w:noWrap/>
            <w:vAlign w:val="bottom"/>
          </w:tcPr>
          <w:p w:rsidR="00375D86" w:rsidRPr="0012037D" w:rsidRDefault="00375D86" w:rsidP="00375D86">
            <w:pPr>
              <w:spacing w:after="0"/>
              <w:jc w:val="both"/>
              <w:rPr>
                <w:rFonts w:ascii="Times New Roman" w:hAnsi="Times New Roman"/>
                <w:i w:val="0"/>
                <w:color w:val="000000"/>
                <w:sz w:val="24"/>
                <w:szCs w:val="24"/>
              </w:rPr>
            </w:pPr>
            <w:r w:rsidRPr="0012037D">
              <w:rPr>
                <w:rFonts w:ascii="Times New Roman" w:hAnsi="Times New Roman"/>
                <w:i w:val="0"/>
                <w:color w:val="000000"/>
                <w:sz w:val="24"/>
                <w:szCs w:val="24"/>
              </w:rPr>
              <w:t xml:space="preserve">Yedek Yönetici </w:t>
            </w:r>
          </w:p>
        </w:tc>
        <w:tc>
          <w:tcPr>
            <w:tcW w:w="686" w:type="pct"/>
            <w:shd w:val="clear" w:color="auto" w:fill="auto"/>
            <w:vAlign w:val="bottom"/>
          </w:tcPr>
          <w:p w:rsidR="00375D86" w:rsidRPr="0012037D" w:rsidRDefault="00375D86" w:rsidP="00375D86">
            <w:pPr>
              <w:spacing w:after="0"/>
              <w:jc w:val="both"/>
              <w:rPr>
                <w:rFonts w:ascii="Times New Roman" w:hAnsi="Times New Roman"/>
                <w:i w:val="0"/>
                <w:color w:val="000000"/>
                <w:sz w:val="24"/>
                <w:szCs w:val="24"/>
              </w:rPr>
            </w:pPr>
          </w:p>
        </w:tc>
        <w:tc>
          <w:tcPr>
            <w:tcW w:w="537" w:type="pct"/>
            <w:shd w:val="clear" w:color="000000" w:fill="FFFFFF"/>
            <w:vAlign w:val="bottom"/>
          </w:tcPr>
          <w:p w:rsidR="00375D86" w:rsidRPr="0012037D" w:rsidRDefault="00375D86" w:rsidP="00375D86">
            <w:pPr>
              <w:spacing w:after="0"/>
              <w:jc w:val="both"/>
              <w:rPr>
                <w:rFonts w:ascii="Times New Roman" w:hAnsi="Times New Roman"/>
                <w:i w:val="0"/>
                <w:color w:val="000000"/>
                <w:sz w:val="24"/>
                <w:szCs w:val="24"/>
              </w:rPr>
            </w:pPr>
          </w:p>
        </w:tc>
        <w:tc>
          <w:tcPr>
            <w:tcW w:w="608" w:type="pct"/>
            <w:shd w:val="clear" w:color="000000" w:fill="FFFFFF"/>
          </w:tcPr>
          <w:p w:rsidR="00375D86" w:rsidRPr="0012037D" w:rsidRDefault="00375D86" w:rsidP="00375D86">
            <w:pPr>
              <w:spacing w:after="0"/>
              <w:jc w:val="both"/>
              <w:rPr>
                <w:rFonts w:ascii="Times New Roman" w:hAnsi="Times New Roman"/>
                <w:i w:val="0"/>
                <w:sz w:val="24"/>
                <w:szCs w:val="24"/>
              </w:rPr>
            </w:pPr>
          </w:p>
        </w:tc>
        <w:tc>
          <w:tcPr>
            <w:tcW w:w="615" w:type="pct"/>
            <w:shd w:val="clear" w:color="000000" w:fill="FFFFFF"/>
          </w:tcPr>
          <w:p w:rsidR="00375D86" w:rsidRPr="0012037D" w:rsidRDefault="00375D86" w:rsidP="00375D86">
            <w:pPr>
              <w:spacing w:after="0"/>
              <w:jc w:val="both"/>
              <w:rPr>
                <w:rFonts w:ascii="Times New Roman" w:hAnsi="Times New Roman"/>
                <w:i w:val="0"/>
                <w:color w:val="000000"/>
                <w:sz w:val="24"/>
                <w:szCs w:val="24"/>
              </w:rPr>
            </w:pPr>
          </w:p>
        </w:tc>
        <w:tc>
          <w:tcPr>
            <w:tcW w:w="764" w:type="pct"/>
            <w:shd w:val="clear" w:color="000000" w:fill="FFFFFF"/>
          </w:tcPr>
          <w:p w:rsidR="00375D86" w:rsidRPr="0012037D" w:rsidRDefault="00375D86" w:rsidP="00375D86">
            <w:pPr>
              <w:spacing w:after="0"/>
              <w:jc w:val="both"/>
              <w:rPr>
                <w:rFonts w:ascii="Times New Roman" w:hAnsi="Times New Roman"/>
                <w:i w:val="0"/>
                <w:color w:val="000000"/>
                <w:sz w:val="24"/>
                <w:szCs w:val="24"/>
              </w:rPr>
            </w:pPr>
          </w:p>
        </w:tc>
      </w:tr>
      <w:tr w:rsidR="00375D86" w:rsidRPr="0012037D" w:rsidTr="003E6BCE">
        <w:trPr>
          <w:trHeight w:val="191"/>
        </w:trPr>
        <w:tc>
          <w:tcPr>
            <w:tcW w:w="1790" w:type="pct"/>
            <w:shd w:val="clear" w:color="auto" w:fill="auto"/>
            <w:noWrap/>
            <w:vAlign w:val="bottom"/>
          </w:tcPr>
          <w:p w:rsidR="00375D86" w:rsidRPr="0012037D" w:rsidRDefault="00375D86" w:rsidP="00375D86">
            <w:pPr>
              <w:spacing w:after="0"/>
              <w:jc w:val="both"/>
              <w:rPr>
                <w:rFonts w:ascii="Times New Roman" w:hAnsi="Times New Roman"/>
                <w:i w:val="0"/>
                <w:color w:val="000000"/>
                <w:sz w:val="24"/>
                <w:szCs w:val="24"/>
              </w:rPr>
            </w:pPr>
            <w:r w:rsidRPr="0012037D">
              <w:rPr>
                <w:rFonts w:ascii="Times New Roman" w:hAnsi="Times New Roman"/>
                <w:i w:val="0"/>
                <w:color w:val="000000"/>
                <w:sz w:val="24"/>
                <w:szCs w:val="24"/>
              </w:rPr>
              <w:t xml:space="preserve">Yönetici Yardımcısı </w:t>
            </w:r>
          </w:p>
        </w:tc>
        <w:tc>
          <w:tcPr>
            <w:tcW w:w="686" w:type="pct"/>
            <w:shd w:val="clear" w:color="auto" w:fill="auto"/>
            <w:vAlign w:val="bottom"/>
          </w:tcPr>
          <w:p w:rsidR="00375D86" w:rsidRPr="0012037D" w:rsidRDefault="00375D86" w:rsidP="00375D86">
            <w:pPr>
              <w:spacing w:after="0"/>
              <w:jc w:val="both"/>
              <w:rPr>
                <w:rFonts w:ascii="Times New Roman" w:hAnsi="Times New Roman"/>
                <w:i w:val="0"/>
                <w:color w:val="000000"/>
                <w:sz w:val="24"/>
                <w:szCs w:val="24"/>
              </w:rPr>
            </w:pPr>
          </w:p>
        </w:tc>
        <w:tc>
          <w:tcPr>
            <w:tcW w:w="537" w:type="pct"/>
            <w:shd w:val="clear" w:color="000000" w:fill="FFFFFF"/>
            <w:vAlign w:val="bottom"/>
          </w:tcPr>
          <w:p w:rsidR="00375D86" w:rsidRPr="0012037D" w:rsidRDefault="00375D86" w:rsidP="00375D86">
            <w:pPr>
              <w:spacing w:after="0"/>
              <w:jc w:val="both"/>
              <w:rPr>
                <w:rFonts w:ascii="Times New Roman" w:hAnsi="Times New Roman"/>
                <w:i w:val="0"/>
                <w:color w:val="000000"/>
                <w:sz w:val="24"/>
                <w:szCs w:val="24"/>
              </w:rPr>
            </w:pPr>
          </w:p>
        </w:tc>
        <w:tc>
          <w:tcPr>
            <w:tcW w:w="608" w:type="pct"/>
            <w:shd w:val="clear" w:color="000000" w:fill="FFFFFF"/>
          </w:tcPr>
          <w:p w:rsidR="00375D86" w:rsidRPr="0012037D" w:rsidRDefault="00375D86" w:rsidP="00375D86">
            <w:pPr>
              <w:spacing w:after="0"/>
              <w:jc w:val="both"/>
              <w:rPr>
                <w:rFonts w:ascii="Times New Roman" w:hAnsi="Times New Roman"/>
                <w:i w:val="0"/>
                <w:sz w:val="24"/>
                <w:szCs w:val="24"/>
              </w:rPr>
            </w:pPr>
          </w:p>
        </w:tc>
        <w:tc>
          <w:tcPr>
            <w:tcW w:w="615" w:type="pct"/>
            <w:shd w:val="clear" w:color="000000" w:fill="FFFFFF"/>
          </w:tcPr>
          <w:p w:rsidR="00375D86" w:rsidRPr="0012037D" w:rsidRDefault="00375D86" w:rsidP="00375D86">
            <w:pPr>
              <w:spacing w:after="0"/>
              <w:jc w:val="both"/>
              <w:rPr>
                <w:rFonts w:ascii="Times New Roman" w:hAnsi="Times New Roman"/>
                <w:i w:val="0"/>
                <w:color w:val="000000"/>
                <w:sz w:val="24"/>
                <w:szCs w:val="24"/>
              </w:rPr>
            </w:pPr>
          </w:p>
        </w:tc>
        <w:tc>
          <w:tcPr>
            <w:tcW w:w="764" w:type="pct"/>
            <w:shd w:val="clear" w:color="000000" w:fill="FFFFFF"/>
          </w:tcPr>
          <w:p w:rsidR="00375D86" w:rsidRPr="0012037D" w:rsidRDefault="00375D86" w:rsidP="00375D86">
            <w:pPr>
              <w:spacing w:after="0"/>
              <w:jc w:val="both"/>
              <w:rPr>
                <w:rFonts w:ascii="Times New Roman" w:hAnsi="Times New Roman"/>
                <w:i w:val="0"/>
                <w:color w:val="000000"/>
                <w:sz w:val="24"/>
                <w:szCs w:val="24"/>
              </w:rPr>
            </w:pPr>
          </w:p>
        </w:tc>
      </w:tr>
      <w:tr w:rsidR="00375D86" w:rsidRPr="0012037D" w:rsidTr="003E6BCE">
        <w:trPr>
          <w:trHeight w:val="191"/>
        </w:trPr>
        <w:tc>
          <w:tcPr>
            <w:tcW w:w="1790" w:type="pct"/>
            <w:shd w:val="clear" w:color="auto" w:fill="auto"/>
            <w:noWrap/>
            <w:vAlign w:val="bottom"/>
          </w:tcPr>
          <w:p w:rsidR="00375D86" w:rsidRPr="0012037D" w:rsidRDefault="00375D86" w:rsidP="00375D86">
            <w:pPr>
              <w:spacing w:after="0"/>
              <w:jc w:val="both"/>
              <w:rPr>
                <w:rFonts w:ascii="Times New Roman" w:hAnsi="Times New Roman"/>
                <w:i w:val="0"/>
                <w:color w:val="000000"/>
                <w:sz w:val="24"/>
                <w:szCs w:val="24"/>
              </w:rPr>
            </w:pPr>
            <w:r w:rsidRPr="0012037D">
              <w:rPr>
                <w:rFonts w:ascii="Times New Roman" w:hAnsi="Times New Roman"/>
                <w:i w:val="0"/>
                <w:color w:val="000000"/>
                <w:sz w:val="24"/>
                <w:szCs w:val="24"/>
              </w:rPr>
              <w:t xml:space="preserve">Yönetici Yardımcısı </w:t>
            </w:r>
          </w:p>
        </w:tc>
        <w:tc>
          <w:tcPr>
            <w:tcW w:w="686" w:type="pct"/>
            <w:shd w:val="clear" w:color="auto" w:fill="auto"/>
            <w:vAlign w:val="bottom"/>
          </w:tcPr>
          <w:p w:rsidR="00375D86" w:rsidRPr="0012037D" w:rsidRDefault="00375D86" w:rsidP="00375D86">
            <w:pPr>
              <w:spacing w:after="0"/>
              <w:jc w:val="both"/>
              <w:rPr>
                <w:rFonts w:ascii="Times New Roman" w:hAnsi="Times New Roman"/>
                <w:i w:val="0"/>
                <w:color w:val="000000"/>
                <w:sz w:val="24"/>
                <w:szCs w:val="24"/>
              </w:rPr>
            </w:pPr>
          </w:p>
        </w:tc>
        <w:tc>
          <w:tcPr>
            <w:tcW w:w="537" w:type="pct"/>
            <w:shd w:val="clear" w:color="000000" w:fill="FFFFFF"/>
            <w:vAlign w:val="bottom"/>
          </w:tcPr>
          <w:p w:rsidR="00375D86" w:rsidRPr="0012037D" w:rsidRDefault="00375D86" w:rsidP="00375D86">
            <w:pPr>
              <w:spacing w:after="0"/>
              <w:jc w:val="both"/>
              <w:rPr>
                <w:rFonts w:ascii="Times New Roman" w:hAnsi="Times New Roman"/>
                <w:i w:val="0"/>
                <w:color w:val="000000"/>
                <w:sz w:val="24"/>
                <w:szCs w:val="24"/>
              </w:rPr>
            </w:pPr>
          </w:p>
        </w:tc>
        <w:tc>
          <w:tcPr>
            <w:tcW w:w="608" w:type="pct"/>
            <w:shd w:val="clear" w:color="000000" w:fill="FFFFFF"/>
          </w:tcPr>
          <w:p w:rsidR="00375D86" w:rsidRPr="0012037D" w:rsidRDefault="00375D86" w:rsidP="00375D86">
            <w:pPr>
              <w:spacing w:after="0"/>
              <w:jc w:val="both"/>
              <w:rPr>
                <w:rFonts w:ascii="Times New Roman" w:hAnsi="Times New Roman"/>
                <w:i w:val="0"/>
                <w:sz w:val="24"/>
                <w:szCs w:val="24"/>
              </w:rPr>
            </w:pPr>
          </w:p>
        </w:tc>
        <w:tc>
          <w:tcPr>
            <w:tcW w:w="615" w:type="pct"/>
            <w:shd w:val="clear" w:color="000000" w:fill="FFFFFF"/>
          </w:tcPr>
          <w:p w:rsidR="00375D86" w:rsidRPr="0012037D" w:rsidRDefault="00375D86" w:rsidP="00375D86">
            <w:pPr>
              <w:spacing w:after="0"/>
              <w:jc w:val="both"/>
              <w:rPr>
                <w:rFonts w:ascii="Times New Roman" w:hAnsi="Times New Roman"/>
                <w:i w:val="0"/>
                <w:color w:val="000000"/>
                <w:sz w:val="24"/>
                <w:szCs w:val="24"/>
              </w:rPr>
            </w:pPr>
          </w:p>
        </w:tc>
        <w:tc>
          <w:tcPr>
            <w:tcW w:w="764" w:type="pct"/>
            <w:shd w:val="clear" w:color="000000" w:fill="FFFFFF"/>
          </w:tcPr>
          <w:p w:rsidR="00375D86" w:rsidRPr="0012037D" w:rsidRDefault="00375D86" w:rsidP="00375D86">
            <w:pPr>
              <w:spacing w:after="0"/>
              <w:jc w:val="both"/>
              <w:rPr>
                <w:rFonts w:ascii="Times New Roman" w:hAnsi="Times New Roman"/>
                <w:i w:val="0"/>
                <w:color w:val="000000"/>
                <w:sz w:val="24"/>
                <w:szCs w:val="24"/>
              </w:rPr>
            </w:pPr>
          </w:p>
        </w:tc>
      </w:tr>
      <w:tr w:rsidR="00375D86" w:rsidRPr="0012037D" w:rsidTr="003E6BCE">
        <w:trPr>
          <w:trHeight w:val="191"/>
        </w:trPr>
        <w:tc>
          <w:tcPr>
            <w:tcW w:w="1790" w:type="pct"/>
            <w:shd w:val="clear" w:color="auto" w:fill="auto"/>
            <w:noWrap/>
            <w:vAlign w:val="bottom"/>
          </w:tcPr>
          <w:p w:rsidR="00375D86" w:rsidRPr="0012037D" w:rsidRDefault="00375D86" w:rsidP="00375D86">
            <w:pPr>
              <w:spacing w:after="0"/>
              <w:jc w:val="both"/>
              <w:rPr>
                <w:rFonts w:ascii="Times New Roman" w:hAnsi="Times New Roman"/>
                <w:i w:val="0"/>
                <w:color w:val="000000"/>
                <w:sz w:val="24"/>
                <w:szCs w:val="24"/>
              </w:rPr>
            </w:pPr>
            <w:r w:rsidRPr="0012037D">
              <w:rPr>
                <w:rFonts w:ascii="Times New Roman" w:hAnsi="Times New Roman"/>
                <w:i w:val="0"/>
                <w:color w:val="000000"/>
                <w:sz w:val="24"/>
                <w:szCs w:val="24"/>
              </w:rPr>
              <w:t xml:space="preserve">Sekreterya Sorumlusu </w:t>
            </w:r>
          </w:p>
        </w:tc>
        <w:tc>
          <w:tcPr>
            <w:tcW w:w="686" w:type="pct"/>
            <w:shd w:val="clear" w:color="auto" w:fill="auto"/>
            <w:vAlign w:val="bottom"/>
          </w:tcPr>
          <w:p w:rsidR="00375D86" w:rsidRPr="0012037D" w:rsidRDefault="00375D86" w:rsidP="00375D86">
            <w:pPr>
              <w:spacing w:after="0"/>
              <w:jc w:val="both"/>
              <w:rPr>
                <w:rFonts w:ascii="Times New Roman" w:hAnsi="Times New Roman"/>
                <w:i w:val="0"/>
                <w:color w:val="000000"/>
                <w:sz w:val="24"/>
                <w:szCs w:val="24"/>
              </w:rPr>
            </w:pPr>
          </w:p>
        </w:tc>
        <w:tc>
          <w:tcPr>
            <w:tcW w:w="537" w:type="pct"/>
            <w:shd w:val="clear" w:color="000000" w:fill="FFFFFF"/>
            <w:vAlign w:val="bottom"/>
          </w:tcPr>
          <w:p w:rsidR="00375D86" w:rsidRPr="0012037D" w:rsidRDefault="00375D86" w:rsidP="00375D86">
            <w:pPr>
              <w:spacing w:after="0"/>
              <w:jc w:val="both"/>
              <w:rPr>
                <w:rFonts w:ascii="Times New Roman" w:hAnsi="Times New Roman"/>
                <w:i w:val="0"/>
                <w:color w:val="000000"/>
                <w:sz w:val="24"/>
                <w:szCs w:val="24"/>
              </w:rPr>
            </w:pPr>
          </w:p>
        </w:tc>
        <w:tc>
          <w:tcPr>
            <w:tcW w:w="608" w:type="pct"/>
            <w:shd w:val="clear" w:color="000000" w:fill="FFFFFF"/>
          </w:tcPr>
          <w:p w:rsidR="00375D86" w:rsidRPr="0012037D" w:rsidRDefault="00375D86" w:rsidP="00375D86">
            <w:pPr>
              <w:spacing w:after="0"/>
              <w:jc w:val="both"/>
              <w:rPr>
                <w:rFonts w:ascii="Times New Roman" w:hAnsi="Times New Roman"/>
                <w:i w:val="0"/>
                <w:sz w:val="24"/>
                <w:szCs w:val="24"/>
              </w:rPr>
            </w:pPr>
          </w:p>
        </w:tc>
        <w:tc>
          <w:tcPr>
            <w:tcW w:w="615" w:type="pct"/>
            <w:shd w:val="clear" w:color="000000" w:fill="FFFFFF"/>
          </w:tcPr>
          <w:p w:rsidR="00375D86" w:rsidRPr="0012037D" w:rsidRDefault="00375D86" w:rsidP="00375D86">
            <w:pPr>
              <w:spacing w:after="0"/>
              <w:jc w:val="both"/>
              <w:rPr>
                <w:rFonts w:ascii="Times New Roman" w:hAnsi="Times New Roman"/>
                <w:i w:val="0"/>
                <w:color w:val="000000"/>
                <w:sz w:val="24"/>
                <w:szCs w:val="24"/>
              </w:rPr>
            </w:pPr>
          </w:p>
        </w:tc>
        <w:tc>
          <w:tcPr>
            <w:tcW w:w="764" w:type="pct"/>
            <w:shd w:val="clear" w:color="000000" w:fill="FFFFFF"/>
          </w:tcPr>
          <w:p w:rsidR="00375D86" w:rsidRPr="0012037D" w:rsidRDefault="00375D86" w:rsidP="00375D86">
            <w:pPr>
              <w:spacing w:after="0"/>
              <w:jc w:val="both"/>
              <w:rPr>
                <w:rFonts w:ascii="Times New Roman" w:hAnsi="Times New Roman"/>
                <w:i w:val="0"/>
                <w:color w:val="000000"/>
                <w:sz w:val="24"/>
                <w:szCs w:val="24"/>
              </w:rPr>
            </w:pPr>
          </w:p>
        </w:tc>
      </w:tr>
      <w:tr w:rsidR="00375D86" w:rsidRPr="0012037D" w:rsidTr="003E6BCE">
        <w:trPr>
          <w:trHeight w:val="281"/>
        </w:trPr>
        <w:tc>
          <w:tcPr>
            <w:tcW w:w="1790" w:type="pct"/>
            <w:shd w:val="clear" w:color="auto" w:fill="auto"/>
            <w:noWrap/>
            <w:vAlign w:val="bottom"/>
          </w:tcPr>
          <w:p w:rsidR="00375D86" w:rsidRPr="0012037D" w:rsidRDefault="00375D86" w:rsidP="00375D86">
            <w:pPr>
              <w:spacing w:after="0"/>
              <w:jc w:val="both"/>
              <w:rPr>
                <w:rFonts w:ascii="Times New Roman" w:hAnsi="Times New Roman"/>
                <w:i w:val="0"/>
                <w:color w:val="000000"/>
                <w:sz w:val="24"/>
                <w:szCs w:val="24"/>
              </w:rPr>
            </w:pPr>
            <w:r w:rsidRPr="0012037D">
              <w:rPr>
                <w:rFonts w:ascii="Times New Roman" w:hAnsi="Times New Roman"/>
                <w:i w:val="0"/>
                <w:color w:val="000000"/>
                <w:sz w:val="24"/>
                <w:szCs w:val="24"/>
              </w:rPr>
              <w:t>Sekreterya Personeli</w:t>
            </w:r>
          </w:p>
        </w:tc>
        <w:tc>
          <w:tcPr>
            <w:tcW w:w="686" w:type="pct"/>
            <w:shd w:val="clear" w:color="auto" w:fill="auto"/>
            <w:vAlign w:val="bottom"/>
          </w:tcPr>
          <w:p w:rsidR="00375D86" w:rsidRPr="0012037D" w:rsidRDefault="00375D86" w:rsidP="00375D86">
            <w:pPr>
              <w:spacing w:after="0"/>
              <w:jc w:val="both"/>
              <w:rPr>
                <w:rFonts w:ascii="Times New Roman" w:hAnsi="Times New Roman"/>
                <w:i w:val="0"/>
                <w:color w:val="000000"/>
                <w:sz w:val="24"/>
                <w:szCs w:val="24"/>
              </w:rPr>
            </w:pPr>
          </w:p>
        </w:tc>
        <w:tc>
          <w:tcPr>
            <w:tcW w:w="537" w:type="pct"/>
            <w:shd w:val="clear" w:color="000000" w:fill="FFFFFF"/>
            <w:vAlign w:val="bottom"/>
          </w:tcPr>
          <w:p w:rsidR="00375D86" w:rsidRPr="0012037D" w:rsidRDefault="00375D86" w:rsidP="00375D86">
            <w:pPr>
              <w:spacing w:after="0"/>
              <w:jc w:val="both"/>
              <w:rPr>
                <w:rFonts w:ascii="Times New Roman" w:hAnsi="Times New Roman"/>
                <w:i w:val="0"/>
                <w:color w:val="000000"/>
                <w:sz w:val="24"/>
                <w:szCs w:val="24"/>
              </w:rPr>
            </w:pPr>
          </w:p>
        </w:tc>
        <w:tc>
          <w:tcPr>
            <w:tcW w:w="608" w:type="pct"/>
            <w:shd w:val="clear" w:color="000000" w:fill="FFFFFF"/>
          </w:tcPr>
          <w:p w:rsidR="00375D86" w:rsidRPr="0012037D" w:rsidRDefault="00375D86" w:rsidP="00375D86">
            <w:pPr>
              <w:spacing w:after="0"/>
              <w:jc w:val="both"/>
              <w:rPr>
                <w:rFonts w:ascii="Times New Roman" w:hAnsi="Times New Roman"/>
                <w:i w:val="0"/>
                <w:sz w:val="24"/>
                <w:szCs w:val="24"/>
              </w:rPr>
            </w:pPr>
          </w:p>
        </w:tc>
        <w:tc>
          <w:tcPr>
            <w:tcW w:w="615" w:type="pct"/>
            <w:shd w:val="clear" w:color="000000" w:fill="FFFFFF"/>
          </w:tcPr>
          <w:p w:rsidR="00375D86" w:rsidRPr="0012037D" w:rsidRDefault="00375D86" w:rsidP="00375D86">
            <w:pPr>
              <w:spacing w:after="0"/>
              <w:jc w:val="both"/>
              <w:rPr>
                <w:rFonts w:ascii="Times New Roman" w:hAnsi="Times New Roman"/>
                <w:i w:val="0"/>
                <w:color w:val="000000"/>
                <w:sz w:val="24"/>
                <w:szCs w:val="24"/>
              </w:rPr>
            </w:pPr>
          </w:p>
        </w:tc>
        <w:tc>
          <w:tcPr>
            <w:tcW w:w="764" w:type="pct"/>
            <w:shd w:val="clear" w:color="000000" w:fill="FFFFFF"/>
          </w:tcPr>
          <w:p w:rsidR="00375D86" w:rsidRPr="0012037D" w:rsidRDefault="00375D86" w:rsidP="00375D86">
            <w:pPr>
              <w:spacing w:after="0"/>
              <w:jc w:val="both"/>
              <w:rPr>
                <w:rFonts w:ascii="Times New Roman" w:hAnsi="Times New Roman"/>
                <w:i w:val="0"/>
                <w:color w:val="000000"/>
                <w:sz w:val="24"/>
                <w:szCs w:val="24"/>
              </w:rPr>
            </w:pPr>
          </w:p>
        </w:tc>
      </w:tr>
      <w:tr w:rsidR="00375D86" w:rsidRPr="0012037D" w:rsidTr="003E6BCE">
        <w:trPr>
          <w:trHeight w:val="281"/>
        </w:trPr>
        <w:tc>
          <w:tcPr>
            <w:tcW w:w="1790" w:type="pct"/>
            <w:shd w:val="clear" w:color="auto" w:fill="auto"/>
            <w:noWrap/>
            <w:vAlign w:val="bottom"/>
          </w:tcPr>
          <w:p w:rsidR="00375D86" w:rsidRPr="0012037D" w:rsidRDefault="00375D86" w:rsidP="00375D86">
            <w:pPr>
              <w:spacing w:after="0"/>
              <w:jc w:val="both"/>
              <w:rPr>
                <w:rFonts w:ascii="Times New Roman" w:hAnsi="Times New Roman"/>
                <w:i w:val="0"/>
                <w:color w:val="000000"/>
                <w:sz w:val="24"/>
                <w:szCs w:val="24"/>
              </w:rPr>
            </w:pPr>
            <w:r w:rsidRPr="0012037D">
              <w:rPr>
                <w:rFonts w:ascii="Times New Roman" w:hAnsi="Times New Roman"/>
                <w:i w:val="0"/>
                <w:color w:val="000000"/>
                <w:sz w:val="24"/>
                <w:szCs w:val="24"/>
              </w:rPr>
              <w:t>Sekreterya Personeli</w:t>
            </w:r>
          </w:p>
        </w:tc>
        <w:tc>
          <w:tcPr>
            <w:tcW w:w="686" w:type="pct"/>
            <w:shd w:val="clear" w:color="auto" w:fill="auto"/>
            <w:vAlign w:val="bottom"/>
          </w:tcPr>
          <w:p w:rsidR="00375D86" w:rsidRPr="0012037D" w:rsidRDefault="00375D86" w:rsidP="00375D86">
            <w:pPr>
              <w:spacing w:after="0"/>
              <w:jc w:val="both"/>
              <w:rPr>
                <w:rFonts w:ascii="Times New Roman" w:hAnsi="Times New Roman"/>
                <w:i w:val="0"/>
                <w:color w:val="000000"/>
                <w:sz w:val="24"/>
                <w:szCs w:val="24"/>
              </w:rPr>
            </w:pPr>
          </w:p>
        </w:tc>
        <w:tc>
          <w:tcPr>
            <w:tcW w:w="537" w:type="pct"/>
            <w:shd w:val="clear" w:color="000000" w:fill="FFFFFF"/>
            <w:vAlign w:val="bottom"/>
          </w:tcPr>
          <w:p w:rsidR="00375D86" w:rsidRPr="0012037D" w:rsidRDefault="00375D86" w:rsidP="00375D86">
            <w:pPr>
              <w:spacing w:after="0"/>
              <w:jc w:val="both"/>
              <w:rPr>
                <w:rFonts w:ascii="Times New Roman" w:hAnsi="Times New Roman"/>
                <w:i w:val="0"/>
                <w:color w:val="000000"/>
                <w:sz w:val="24"/>
                <w:szCs w:val="24"/>
              </w:rPr>
            </w:pPr>
          </w:p>
        </w:tc>
        <w:tc>
          <w:tcPr>
            <w:tcW w:w="608" w:type="pct"/>
            <w:shd w:val="clear" w:color="000000" w:fill="FFFFFF"/>
          </w:tcPr>
          <w:p w:rsidR="00375D86" w:rsidRPr="0012037D" w:rsidRDefault="00375D86" w:rsidP="00375D86">
            <w:pPr>
              <w:spacing w:after="0"/>
              <w:jc w:val="both"/>
              <w:rPr>
                <w:rFonts w:ascii="Times New Roman" w:hAnsi="Times New Roman"/>
                <w:i w:val="0"/>
                <w:color w:val="000000"/>
                <w:sz w:val="24"/>
                <w:szCs w:val="24"/>
              </w:rPr>
            </w:pPr>
          </w:p>
        </w:tc>
        <w:tc>
          <w:tcPr>
            <w:tcW w:w="615" w:type="pct"/>
            <w:shd w:val="clear" w:color="000000" w:fill="FFFFFF"/>
          </w:tcPr>
          <w:p w:rsidR="00375D86" w:rsidRPr="0012037D" w:rsidRDefault="00375D86" w:rsidP="00375D86">
            <w:pPr>
              <w:spacing w:after="0"/>
              <w:jc w:val="both"/>
              <w:rPr>
                <w:rFonts w:ascii="Times New Roman" w:hAnsi="Times New Roman"/>
                <w:i w:val="0"/>
                <w:sz w:val="24"/>
                <w:szCs w:val="24"/>
              </w:rPr>
            </w:pPr>
          </w:p>
        </w:tc>
        <w:tc>
          <w:tcPr>
            <w:tcW w:w="764" w:type="pct"/>
            <w:shd w:val="clear" w:color="000000" w:fill="FFFFFF"/>
          </w:tcPr>
          <w:p w:rsidR="00375D86" w:rsidRPr="0012037D" w:rsidRDefault="00375D86" w:rsidP="00375D86">
            <w:pPr>
              <w:spacing w:after="0"/>
              <w:jc w:val="both"/>
              <w:rPr>
                <w:rFonts w:ascii="Times New Roman" w:hAnsi="Times New Roman"/>
                <w:i w:val="0"/>
                <w:color w:val="000000"/>
                <w:sz w:val="24"/>
                <w:szCs w:val="24"/>
              </w:rPr>
            </w:pPr>
          </w:p>
        </w:tc>
      </w:tr>
      <w:tr w:rsidR="00375D86" w:rsidRPr="0012037D" w:rsidTr="003E6BCE">
        <w:trPr>
          <w:trHeight w:val="281"/>
        </w:trPr>
        <w:tc>
          <w:tcPr>
            <w:tcW w:w="1790" w:type="pct"/>
            <w:shd w:val="clear" w:color="auto" w:fill="auto"/>
            <w:noWrap/>
            <w:vAlign w:val="bottom"/>
          </w:tcPr>
          <w:p w:rsidR="00375D86" w:rsidRPr="0012037D" w:rsidRDefault="00375D86" w:rsidP="00375D86">
            <w:pPr>
              <w:spacing w:after="0"/>
              <w:jc w:val="both"/>
              <w:rPr>
                <w:rFonts w:ascii="Times New Roman" w:hAnsi="Times New Roman"/>
                <w:i w:val="0"/>
                <w:color w:val="000000"/>
                <w:sz w:val="24"/>
                <w:szCs w:val="24"/>
              </w:rPr>
            </w:pPr>
            <w:r w:rsidRPr="0012037D">
              <w:rPr>
                <w:rFonts w:ascii="Times New Roman" w:hAnsi="Times New Roman"/>
                <w:i w:val="0"/>
                <w:color w:val="000000"/>
                <w:sz w:val="24"/>
                <w:szCs w:val="24"/>
              </w:rPr>
              <w:t>Sekreterya Personeli</w:t>
            </w:r>
          </w:p>
        </w:tc>
        <w:tc>
          <w:tcPr>
            <w:tcW w:w="686" w:type="pct"/>
            <w:shd w:val="clear" w:color="auto" w:fill="auto"/>
            <w:vAlign w:val="bottom"/>
          </w:tcPr>
          <w:p w:rsidR="00375D86" w:rsidRPr="0012037D" w:rsidRDefault="00375D86" w:rsidP="00375D86">
            <w:pPr>
              <w:spacing w:after="0"/>
              <w:jc w:val="both"/>
              <w:rPr>
                <w:rFonts w:ascii="Times New Roman" w:hAnsi="Times New Roman"/>
                <w:i w:val="0"/>
                <w:color w:val="000000"/>
                <w:sz w:val="24"/>
                <w:szCs w:val="24"/>
              </w:rPr>
            </w:pPr>
          </w:p>
        </w:tc>
        <w:tc>
          <w:tcPr>
            <w:tcW w:w="537" w:type="pct"/>
            <w:shd w:val="clear" w:color="000000" w:fill="FFFFFF"/>
            <w:vAlign w:val="bottom"/>
          </w:tcPr>
          <w:p w:rsidR="00375D86" w:rsidRPr="0012037D" w:rsidRDefault="00375D86" w:rsidP="00375D86">
            <w:pPr>
              <w:spacing w:after="0"/>
              <w:jc w:val="both"/>
              <w:rPr>
                <w:rFonts w:ascii="Times New Roman" w:hAnsi="Times New Roman"/>
                <w:i w:val="0"/>
                <w:color w:val="000000"/>
                <w:sz w:val="24"/>
                <w:szCs w:val="24"/>
              </w:rPr>
            </w:pPr>
          </w:p>
        </w:tc>
        <w:tc>
          <w:tcPr>
            <w:tcW w:w="608" w:type="pct"/>
            <w:shd w:val="clear" w:color="000000" w:fill="FFFFFF"/>
          </w:tcPr>
          <w:p w:rsidR="00375D86" w:rsidRPr="0012037D" w:rsidRDefault="00375D86" w:rsidP="00375D86">
            <w:pPr>
              <w:spacing w:after="0"/>
              <w:jc w:val="both"/>
              <w:rPr>
                <w:rFonts w:ascii="Times New Roman" w:hAnsi="Times New Roman"/>
                <w:i w:val="0"/>
                <w:color w:val="000000"/>
                <w:sz w:val="24"/>
                <w:szCs w:val="24"/>
              </w:rPr>
            </w:pPr>
          </w:p>
        </w:tc>
        <w:tc>
          <w:tcPr>
            <w:tcW w:w="615" w:type="pct"/>
            <w:shd w:val="clear" w:color="000000" w:fill="FFFFFF"/>
          </w:tcPr>
          <w:p w:rsidR="00375D86" w:rsidRPr="0012037D" w:rsidRDefault="00375D86" w:rsidP="00375D86">
            <w:pPr>
              <w:spacing w:after="0"/>
              <w:jc w:val="both"/>
              <w:rPr>
                <w:rFonts w:ascii="Times New Roman" w:hAnsi="Times New Roman"/>
                <w:i w:val="0"/>
                <w:sz w:val="24"/>
                <w:szCs w:val="24"/>
              </w:rPr>
            </w:pPr>
          </w:p>
        </w:tc>
        <w:tc>
          <w:tcPr>
            <w:tcW w:w="764" w:type="pct"/>
            <w:shd w:val="clear" w:color="000000" w:fill="FFFFFF"/>
          </w:tcPr>
          <w:p w:rsidR="00375D86" w:rsidRPr="0012037D" w:rsidRDefault="00375D86" w:rsidP="00375D86">
            <w:pPr>
              <w:spacing w:after="0"/>
              <w:jc w:val="both"/>
              <w:rPr>
                <w:rFonts w:ascii="Times New Roman" w:hAnsi="Times New Roman"/>
                <w:i w:val="0"/>
                <w:color w:val="000000"/>
                <w:sz w:val="24"/>
                <w:szCs w:val="24"/>
              </w:rPr>
            </w:pPr>
          </w:p>
        </w:tc>
      </w:tr>
      <w:tr w:rsidR="00375D86" w:rsidRPr="0012037D" w:rsidTr="003E6BCE">
        <w:trPr>
          <w:trHeight w:val="281"/>
        </w:trPr>
        <w:tc>
          <w:tcPr>
            <w:tcW w:w="1790" w:type="pct"/>
            <w:shd w:val="clear" w:color="auto" w:fill="auto"/>
            <w:noWrap/>
            <w:vAlign w:val="bottom"/>
          </w:tcPr>
          <w:p w:rsidR="00375D86" w:rsidRPr="0012037D" w:rsidRDefault="00375D86" w:rsidP="00375D86">
            <w:pPr>
              <w:spacing w:after="0"/>
              <w:jc w:val="both"/>
              <w:rPr>
                <w:rFonts w:ascii="Times New Roman" w:hAnsi="Times New Roman"/>
                <w:i w:val="0"/>
                <w:color w:val="000000"/>
                <w:sz w:val="24"/>
                <w:szCs w:val="24"/>
              </w:rPr>
            </w:pPr>
            <w:r w:rsidRPr="0012037D">
              <w:rPr>
                <w:rFonts w:ascii="Times New Roman" w:hAnsi="Times New Roman"/>
                <w:i w:val="0"/>
                <w:color w:val="000000"/>
                <w:sz w:val="24"/>
                <w:szCs w:val="24"/>
              </w:rPr>
              <w:t>Sekreterya Personeli</w:t>
            </w:r>
          </w:p>
        </w:tc>
        <w:tc>
          <w:tcPr>
            <w:tcW w:w="686" w:type="pct"/>
            <w:shd w:val="clear" w:color="auto" w:fill="auto"/>
            <w:vAlign w:val="bottom"/>
          </w:tcPr>
          <w:p w:rsidR="00375D86" w:rsidRPr="0012037D" w:rsidRDefault="00375D86" w:rsidP="00375D86">
            <w:pPr>
              <w:spacing w:after="0"/>
              <w:jc w:val="both"/>
              <w:rPr>
                <w:rFonts w:ascii="Times New Roman" w:hAnsi="Times New Roman"/>
                <w:i w:val="0"/>
                <w:color w:val="000000"/>
                <w:sz w:val="24"/>
                <w:szCs w:val="24"/>
              </w:rPr>
            </w:pPr>
          </w:p>
        </w:tc>
        <w:tc>
          <w:tcPr>
            <w:tcW w:w="537" w:type="pct"/>
            <w:shd w:val="clear" w:color="000000" w:fill="FFFFFF"/>
            <w:vAlign w:val="bottom"/>
          </w:tcPr>
          <w:p w:rsidR="00375D86" w:rsidRPr="0012037D" w:rsidRDefault="00375D86" w:rsidP="00375D86">
            <w:pPr>
              <w:spacing w:after="0"/>
              <w:jc w:val="both"/>
              <w:rPr>
                <w:rFonts w:ascii="Times New Roman" w:hAnsi="Times New Roman"/>
                <w:i w:val="0"/>
                <w:color w:val="000000"/>
                <w:sz w:val="24"/>
                <w:szCs w:val="24"/>
              </w:rPr>
            </w:pPr>
          </w:p>
        </w:tc>
        <w:tc>
          <w:tcPr>
            <w:tcW w:w="608" w:type="pct"/>
            <w:shd w:val="clear" w:color="000000" w:fill="FFFFFF"/>
          </w:tcPr>
          <w:p w:rsidR="00375D86" w:rsidRPr="0012037D" w:rsidRDefault="00375D86" w:rsidP="00375D86">
            <w:pPr>
              <w:spacing w:after="0"/>
              <w:jc w:val="both"/>
              <w:rPr>
                <w:rFonts w:ascii="Times New Roman" w:hAnsi="Times New Roman"/>
                <w:i w:val="0"/>
                <w:color w:val="000000"/>
                <w:sz w:val="24"/>
                <w:szCs w:val="24"/>
              </w:rPr>
            </w:pPr>
          </w:p>
        </w:tc>
        <w:tc>
          <w:tcPr>
            <w:tcW w:w="615" w:type="pct"/>
            <w:shd w:val="clear" w:color="000000" w:fill="FFFFFF"/>
          </w:tcPr>
          <w:p w:rsidR="00375D86" w:rsidRPr="0012037D" w:rsidRDefault="00375D86" w:rsidP="00375D86">
            <w:pPr>
              <w:spacing w:after="0"/>
              <w:jc w:val="both"/>
              <w:rPr>
                <w:rFonts w:ascii="Times New Roman" w:hAnsi="Times New Roman"/>
                <w:i w:val="0"/>
                <w:sz w:val="24"/>
                <w:szCs w:val="24"/>
              </w:rPr>
            </w:pPr>
          </w:p>
        </w:tc>
        <w:tc>
          <w:tcPr>
            <w:tcW w:w="764" w:type="pct"/>
            <w:shd w:val="clear" w:color="000000" w:fill="FFFFFF"/>
          </w:tcPr>
          <w:p w:rsidR="00375D86" w:rsidRPr="0012037D" w:rsidRDefault="00375D86" w:rsidP="00375D86">
            <w:pPr>
              <w:spacing w:after="0"/>
              <w:jc w:val="both"/>
              <w:rPr>
                <w:rFonts w:ascii="Times New Roman" w:hAnsi="Times New Roman"/>
                <w:i w:val="0"/>
                <w:color w:val="000000"/>
                <w:sz w:val="24"/>
                <w:szCs w:val="24"/>
              </w:rPr>
            </w:pPr>
          </w:p>
        </w:tc>
      </w:tr>
    </w:tbl>
    <w:p w:rsidR="00375D86" w:rsidRPr="0012037D" w:rsidRDefault="00375D86" w:rsidP="00375D86">
      <w:pPr>
        <w:ind w:firstLine="708"/>
        <w:jc w:val="both"/>
        <w:rPr>
          <w:rFonts w:ascii="Times New Roman" w:hAnsi="Times New Roman"/>
          <w:i w:val="0"/>
          <w:sz w:val="24"/>
          <w:szCs w:val="24"/>
        </w:rPr>
      </w:pPr>
    </w:p>
    <w:p w:rsidR="00375D86" w:rsidRPr="0012037D" w:rsidRDefault="00375D86" w:rsidP="00375D86">
      <w:pPr>
        <w:ind w:firstLine="708"/>
        <w:jc w:val="both"/>
        <w:rPr>
          <w:rFonts w:ascii="Times New Roman" w:hAnsi="Times New Roman"/>
          <w:i w:val="0"/>
          <w:sz w:val="24"/>
          <w:szCs w:val="24"/>
        </w:rPr>
      </w:pPr>
      <w:r w:rsidRPr="0012037D">
        <w:rPr>
          <w:rFonts w:ascii="Times New Roman" w:hAnsi="Times New Roman"/>
          <w:b/>
          <w:i w:val="0"/>
          <w:sz w:val="24"/>
          <w:szCs w:val="24"/>
        </w:rPr>
        <w:t>Yönetici</w:t>
      </w:r>
      <w:r w:rsidRPr="0012037D">
        <w:rPr>
          <w:rFonts w:ascii="Times New Roman" w:hAnsi="Times New Roman"/>
          <w:i w:val="0"/>
          <w:sz w:val="24"/>
          <w:szCs w:val="24"/>
        </w:rPr>
        <w:t xml:space="preserve"> kurumun müdürü, müdür yardımcısı, şube müdürü vb. ünvanlı görevlerden seçilmelidir. </w:t>
      </w:r>
    </w:p>
    <w:p w:rsidR="00375D86" w:rsidRPr="0012037D" w:rsidRDefault="00375D86" w:rsidP="00375D86">
      <w:pPr>
        <w:ind w:firstLine="708"/>
        <w:jc w:val="both"/>
        <w:rPr>
          <w:rFonts w:ascii="Times New Roman" w:hAnsi="Times New Roman"/>
          <w:i w:val="0"/>
          <w:sz w:val="24"/>
          <w:szCs w:val="24"/>
        </w:rPr>
      </w:pPr>
      <w:r w:rsidRPr="0012037D">
        <w:rPr>
          <w:rFonts w:ascii="Times New Roman" w:hAnsi="Times New Roman"/>
          <w:i w:val="0"/>
          <w:sz w:val="24"/>
          <w:szCs w:val="24"/>
        </w:rPr>
        <w:t>Bir yedek yönetici belirlenmelidir. Çünkü afet sırasında yönetici afetzede olabilir, kendisine ulaşılamayabilir. Ayrıca afet konusunu bilen personel sayısının fazlalığı kurumsal kapasiteyi güçlendirir. Yedek yöneticinin yönetici ile aynı ünvanlı olmasına dikkat edilmelidir.</w:t>
      </w:r>
    </w:p>
    <w:p w:rsidR="00375D86" w:rsidRPr="0012037D" w:rsidRDefault="00375D86" w:rsidP="00375D86">
      <w:pPr>
        <w:ind w:firstLine="708"/>
        <w:jc w:val="both"/>
        <w:rPr>
          <w:rFonts w:ascii="Times New Roman" w:hAnsi="Times New Roman"/>
          <w:i w:val="0"/>
          <w:sz w:val="24"/>
          <w:szCs w:val="24"/>
        </w:rPr>
      </w:pPr>
      <w:r w:rsidRPr="0012037D">
        <w:rPr>
          <w:rFonts w:ascii="Times New Roman" w:hAnsi="Times New Roman"/>
          <w:b/>
          <w:i w:val="0"/>
          <w:sz w:val="24"/>
          <w:szCs w:val="24"/>
        </w:rPr>
        <w:t>Yönetici yardımcısı/ yardımcıları</w:t>
      </w:r>
      <w:r w:rsidRPr="0012037D">
        <w:rPr>
          <w:rFonts w:ascii="Times New Roman" w:hAnsi="Times New Roman"/>
          <w:i w:val="0"/>
          <w:sz w:val="24"/>
          <w:szCs w:val="24"/>
        </w:rPr>
        <w:t xml:space="preserve"> belirlenmelidir. Yardımcı hem kendi kurumundan hem de </w:t>
      </w:r>
      <w:r w:rsidR="00525287">
        <w:rPr>
          <w:rFonts w:ascii="Times New Roman" w:hAnsi="Times New Roman"/>
          <w:i w:val="0"/>
          <w:sz w:val="24"/>
          <w:szCs w:val="24"/>
        </w:rPr>
        <w:t>Çalışma</w:t>
      </w:r>
      <w:r w:rsidRPr="0012037D">
        <w:rPr>
          <w:rFonts w:ascii="Times New Roman" w:hAnsi="Times New Roman"/>
          <w:i w:val="0"/>
          <w:sz w:val="24"/>
          <w:szCs w:val="24"/>
        </w:rPr>
        <w:t xml:space="preserve"> grubunun görev ve sorumluluğu olan diğer kurumlardan olabilir. Güvenlik </w:t>
      </w:r>
      <w:r w:rsidR="00525287">
        <w:rPr>
          <w:rFonts w:ascii="Times New Roman" w:hAnsi="Times New Roman"/>
          <w:i w:val="0"/>
          <w:sz w:val="24"/>
          <w:szCs w:val="24"/>
        </w:rPr>
        <w:t>Çalışma</w:t>
      </w:r>
      <w:r w:rsidRPr="0012037D">
        <w:rPr>
          <w:rFonts w:ascii="Times New Roman" w:hAnsi="Times New Roman"/>
          <w:i w:val="0"/>
          <w:sz w:val="24"/>
          <w:szCs w:val="24"/>
        </w:rPr>
        <w:t xml:space="preserve"> Grubu </w:t>
      </w:r>
      <w:r w:rsidR="00EB679D" w:rsidRPr="0012037D">
        <w:rPr>
          <w:rFonts w:ascii="Times New Roman" w:hAnsi="Times New Roman"/>
          <w:i w:val="0"/>
          <w:sz w:val="24"/>
          <w:szCs w:val="24"/>
        </w:rPr>
        <w:t>için Jandarma</w:t>
      </w:r>
      <w:r w:rsidRPr="0012037D">
        <w:rPr>
          <w:rFonts w:ascii="Times New Roman" w:hAnsi="Times New Roman"/>
          <w:i w:val="0"/>
          <w:sz w:val="24"/>
          <w:szCs w:val="24"/>
        </w:rPr>
        <w:t xml:space="preserve">, Altyapı </w:t>
      </w:r>
      <w:r w:rsidR="00525287">
        <w:rPr>
          <w:rFonts w:ascii="Times New Roman" w:hAnsi="Times New Roman"/>
          <w:i w:val="0"/>
          <w:sz w:val="24"/>
          <w:szCs w:val="24"/>
        </w:rPr>
        <w:t>Çalışma</w:t>
      </w:r>
      <w:r w:rsidRPr="0012037D">
        <w:rPr>
          <w:rFonts w:ascii="Times New Roman" w:hAnsi="Times New Roman"/>
          <w:i w:val="0"/>
          <w:sz w:val="24"/>
          <w:szCs w:val="24"/>
        </w:rPr>
        <w:t xml:space="preserve"> Grubu için ASKİ …. gibi </w:t>
      </w:r>
    </w:p>
    <w:p w:rsidR="00375D86" w:rsidRPr="0012037D" w:rsidRDefault="00375D86" w:rsidP="00375D86">
      <w:pPr>
        <w:ind w:firstLine="708"/>
        <w:jc w:val="both"/>
        <w:rPr>
          <w:rFonts w:ascii="Times New Roman" w:hAnsi="Times New Roman"/>
          <w:i w:val="0"/>
          <w:sz w:val="24"/>
          <w:szCs w:val="24"/>
        </w:rPr>
      </w:pPr>
      <w:r w:rsidRPr="0012037D">
        <w:rPr>
          <w:rFonts w:ascii="Times New Roman" w:hAnsi="Times New Roman"/>
          <w:i w:val="0"/>
          <w:sz w:val="24"/>
          <w:szCs w:val="24"/>
        </w:rPr>
        <w:t xml:space="preserve">Yönetici yardımcısı yönetici ile birlikte veya çapraz yerlerde bulunarak görevlerini yerine getirirler. Birisi Afet ve Acil Durum Yönetim Merkezinde, diğeri afet bölgesinde veya kurumunda bulunur, ayrıca vardiyaya girebilirler. Sayısının fazla olmasının faydası vardır. </w:t>
      </w:r>
    </w:p>
    <w:p w:rsidR="00375D86" w:rsidRPr="0012037D" w:rsidRDefault="007C207F" w:rsidP="00364581">
      <w:pPr>
        <w:spacing w:after="0"/>
        <w:ind w:firstLine="708"/>
        <w:jc w:val="both"/>
        <w:rPr>
          <w:rFonts w:ascii="Times New Roman" w:hAnsi="Times New Roman"/>
          <w:i w:val="0"/>
          <w:sz w:val="24"/>
          <w:szCs w:val="24"/>
        </w:rPr>
      </w:pPr>
      <w:r w:rsidRPr="0012037D">
        <w:rPr>
          <w:rFonts w:ascii="Times New Roman" w:hAnsi="Times New Roman"/>
          <w:b/>
          <w:i w:val="0"/>
          <w:sz w:val="24"/>
          <w:szCs w:val="24"/>
          <w:u w:val="single"/>
        </w:rPr>
        <w:t>Sekreterya,</w:t>
      </w:r>
      <w:r w:rsidR="00375D86" w:rsidRPr="0012037D">
        <w:rPr>
          <w:rFonts w:ascii="Times New Roman" w:hAnsi="Times New Roman"/>
          <w:b/>
          <w:i w:val="0"/>
          <w:sz w:val="24"/>
          <w:szCs w:val="24"/>
          <w:u w:val="single"/>
        </w:rPr>
        <w:t xml:space="preserve"> </w:t>
      </w:r>
      <w:r w:rsidR="00375D86" w:rsidRPr="0012037D">
        <w:rPr>
          <w:rFonts w:ascii="Times New Roman" w:hAnsi="Times New Roman"/>
          <w:i w:val="0"/>
          <w:sz w:val="24"/>
          <w:szCs w:val="24"/>
        </w:rPr>
        <w:t xml:space="preserve">bir şube müdürü veya şef sorumluluğunda yeteri kadar personelden oluşmalıdır. </w:t>
      </w:r>
      <w:r w:rsidR="00525287">
        <w:rPr>
          <w:rFonts w:ascii="Times New Roman" w:hAnsi="Times New Roman"/>
          <w:i w:val="0"/>
          <w:sz w:val="24"/>
          <w:szCs w:val="24"/>
        </w:rPr>
        <w:t>Çalışma</w:t>
      </w:r>
      <w:r w:rsidR="00375D86" w:rsidRPr="0012037D">
        <w:rPr>
          <w:rFonts w:ascii="Times New Roman" w:hAnsi="Times New Roman"/>
          <w:i w:val="0"/>
          <w:sz w:val="24"/>
          <w:szCs w:val="24"/>
        </w:rPr>
        <w:t xml:space="preserve"> Grubunun yazışmalarını, iş ve işlemlerini yürütür.</w:t>
      </w:r>
    </w:p>
    <w:p w:rsidR="00375D86" w:rsidRPr="0012037D" w:rsidRDefault="00375D86" w:rsidP="00375D86">
      <w:pPr>
        <w:ind w:firstLine="708"/>
        <w:jc w:val="both"/>
        <w:rPr>
          <w:rFonts w:ascii="Times New Roman" w:hAnsi="Times New Roman"/>
          <w:i w:val="0"/>
          <w:sz w:val="24"/>
          <w:szCs w:val="24"/>
        </w:rPr>
      </w:pPr>
      <w:r w:rsidRPr="0012037D">
        <w:rPr>
          <w:rFonts w:ascii="Times New Roman" w:hAnsi="Times New Roman"/>
          <w:i w:val="0"/>
          <w:sz w:val="24"/>
          <w:szCs w:val="24"/>
        </w:rPr>
        <w:t>Sekreterya görevlileri çok sık değiştirilmemelidir. Bir sorun çıkmazsa o işi yapan kişiler sürekli yürütmelidirler.</w:t>
      </w:r>
    </w:p>
    <w:p w:rsidR="00375D86" w:rsidRPr="0012037D" w:rsidRDefault="00375D86" w:rsidP="00375D86">
      <w:pPr>
        <w:ind w:firstLine="708"/>
        <w:jc w:val="both"/>
        <w:rPr>
          <w:rFonts w:ascii="Times New Roman" w:hAnsi="Times New Roman"/>
          <w:i w:val="0"/>
          <w:sz w:val="24"/>
          <w:szCs w:val="24"/>
        </w:rPr>
      </w:pPr>
      <w:r w:rsidRPr="0012037D">
        <w:rPr>
          <w:rFonts w:ascii="Times New Roman" w:hAnsi="Times New Roman"/>
          <w:i w:val="0"/>
          <w:sz w:val="24"/>
          <w:szCs w:val="24"/>
        </w:rPr>
        <w:t xml:space="preserve">Sekreterya görevli sayısı </w:t>
      </w:r>
      <w:r w:rsidR="00525287">
        <w:rPr>
          <w:rFonts w:ascii="Times New Roman" w:hAnsi="Times New Roman"/>
          <w:i w:val="0"/>
          <w:sz w:val="24"/>
          <w:szCs w:val="24"/>
        </w:rPr>
        <w:t>Çalışma</w:t>
      </w:r>
      <w:r w:rsidRPr="0012037D">
        <w:rPr>
          <w:rFonts w:ascii="Times New Roman" w:hAnsi="Times New Roman"/>
          <w:i w:val="0"/>
          <w:sz w:val="24"/>
          <w:szCs w:val="24"/>
        </w:rPr>
        <w:t xml:space="preserve"> gereklerine göre belirlenmeli, 24 saat esasına göre çalışma durumu dikkate alınarak en az 3-5 kişi olmalıdır.</w:t>
      </w:r>
    </w:p>
    <w:p w:rsidR="0013692B" w:rsidRPr="0012037D" w:rsidRDefault="00375D86" w:rsidP="003430FC">
      <w:pPr>
        <w:ind w:firstLine="708"/>
        <w:jc w:val="both"/>
        <w:rPr>
          <w:rFonts w:ascii="Times New Roman" w:hAnsi="Times New Roman"/>
          <w:i w:val="0"/>
          <w:sz w:val="24"/>
          <w:szCs w:val="24"/>
        </w:rPr>
      </w:pPr>
      <w:r w:rsidRPr="0012037D">
        <w:rPr>
          <w:rFonts w:ascii="Times New Roman" w:hAnsi="Times New Roman"/>
          <w:i w:val="0"/>
          <w:sz w:val="24"/>
          <w:szCs w:val="24"/>
        </w:rPr>
        <w:t xml:space="preserve">Sekreteryada görevli personellerin başında bir </w:t>
      </w:r>
      <w:r w:rsidRPr="0012037D">
        <w:rPr>
          <w:rFonts w:ascii="Times New Roman" w:hAnsi="Times New Roman"/>
          <w:b/>
          <w:i w:val="0"/>
          <w:sz w:val="24"/>
          <w:szCs w:val="24"/>
        </w:rPr>
        <w:t>sekreterya sorumlusu</w:t>
      </w:r>
      <w:r w:rsidRPr="0012037D">
        <w:rPr>
          <w:rFonts w:ascii="Times New Roman" w:hAnsi="Times New Roman"/>
          <w:i w:val="0"/>
          <w:sz w:val="24"/>
          <w:szCs w:val="24"/>
        </w:rPr>
        <w:t xml:space="preserve"> belirlenmelidir.</w:t>
      </w:r>
    </w:p>
    <w:p w:rsidR="002F2913" w:rsidRPr="0012037D" w:rsidRDefault="002F2913" w:rsidP="00BB658A">
      <w:pPr>
        <w:framePr w:w="9502" w:wrap="auto" w:hAnchor="text"/>
        <w:rPr>
          <w:rFonts w:ascii="Times New Roman" w:hAnsi="Times New Roman"/>
          <w:i w:val="0"/>
          <w:sz w:val="24"/>
          <w:szCs w:val="24"/>
        </w:rPr>
        <w:sectPr w:rsidR="002F2913" w:rsidRPr="0012037D" w:rsidSect="00BF762E">
          <w:pgSz w:w="11906" w:h="16838"/>
          <w:pgMar w:top="1276" w:right="1133" w:bottom="1134" w:left="1418" w:header="567" w:footer="510" w:gutter="0"/>
          <w:cols w:space="708"/>
          <w:docGrid w:linePitch="326"/>
        </w:sectPr>
      </w:pPr>
    </w:p>
    <w:p w:rsidR="00C5422F" w:rsidRPr="003D2D46" w:rsidRDefault="00C5422F" w:rsidP="00BC0ACA">
      <w:pPr>
        <w:pStyle w:val="Balk4"/>
        <w:jc w:val="center"/>
        <w:rPr>
          <w:rFonts w:ascii="Times New Roman" w:hAnsi="Times New Roman"/>
          <w:i w:val="0"/>
          <w:color w:val="17365D" w:themeColor="text2" w:themeShade="BF"/>
          <w:sz w:val="20"/>
          <w:szCs w:val="20"/>
        </w:rPr>
      </w:pPr>
      <w:r w:rsidRPr="003D2D46">
        <w:rPr>
          <w:rFonts w:ascii="Times New Roman" w:hAnsi="Times New Roman"/>
          <w:i w:val="0"/>
          <w:color w:val="17365D" w:themeColor="text2" w:themeShade="BF"/>
          <w:sz w:val="20"/>
          <w:szCs w:val="20"/>
        </w:rPr>
        <w:lastRenderedPageBreak/>
        <w:t xml:space="preserve">Tablo 17- Operasyon Servisi Acil Durum </w:t>
      </w:r>
      <w:r w:rsidR="00525287">
        <w:rPr>
          <w:rFonts w:ascii="Times New Roman" w:hAnsi="Times New Roman"/>
          <w:i w:val="0"/>
          <w:color w:val="17365D" w:themeColor="text2" w:themeShade="BF"/>
          <w:sz w:val="20"/>
          <w:szCs w:val="20"/>
        </w:rPr>
        <w:t>Çalışma</w:t>
      </w:r>
      <w:r w:rsidRPr="003D2D46">
        <w:rPr>
          <w:rFonts w:ascii="Times New Roman" w:hAnsi="Times New Roman"/>
          <w:i w:val="0"/>
          <w:color w:val="17365D" w:themeColor="text2" w:themeShade="BF"/>
          <w:sz w:val="20"/>
          <w:szCs w:val="20"/>
        </w:rPr>
        <w:t xml:space="preserve"> Grupları</w:t>
      </w:r>
    </w:p>
    <w:tbl>
      <w:tblPr>
        <w:tblW w:w="499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1766"/>
        <w:gridCol w:w="1827"/>
        <w:gridCol w:w="4069"/>
        <w:gridCol w:w="5512"/>
        <w:gridCol w:w="1218"/>
      </w:tblGrid>
      <w:tr w:rsidR="00DA10F0" w:rsidRPr="0012037D" w:rsidTr="00B96DFB">
        <w:trPr>
          <w:trHeight w:val="60"/>
          <w:tblHeader/>
          <w:jc w:val="center"/>
        </w:trPr>
        <w:tc>
          <w:tcPr>
            <w:tcW w:w="59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B0F0"/>
            <w:tcMar>
              <w:top w:w="0" w:type="dxa"/>
              <w:left w:w="70" w:type="dxa"/>
              <w:bottom w:w="0" w:type="dxa"/>
              <w:right w:w="70" w:type="dxa"/>
            </w:tcMar>
            <w:vAlign w:val="bottom"/>
            <w:hideMark/>
          </w:tcPr>
          <w:p w:rsidR="00DA10F0" w:rsidRPr="00C31BDF" w:rsidRDefault="00EE2912" w:rsidP="003E6BCE">
            <w:pPr>
              <w:spacing w:after="0" w:line="240" w:lineRule="auto"/>
              <w:jc w:val="center"/>
              <w:rPr>
                <w:rFonts w:ascii="Times New Roman" w:eastAsiaTheme="minorEastAsia" w:hAnsi="Times New Roman"/>
                <w:i w:val="0"/>
                <w:color w:val="FFFFFF" w:themeColor="background1"/>
                <w:sz w:val="22"/>
                <w:szCs w:val="22"/>
              </w:rPr>
            </w:pPr>
            <w:r>
              <w:rPr>
                <w:rFonts w:ascii="Times New Roman" w:hAnsi="Times New Roman"/>
                <w:b/>
                <w:i w:val="0"/>
                <w:color w:val="FFFFFF" w:themeColor="background1"/>
                <w:sz w:val="22"/>
                <w:szCs w:val="22"/>
              </w:rPr>
              <w:t>ÇALIŞMA</w:t>
            </w:r>
            <w:r w:rsidR="00DA10F0" w:rsidRPr="00C31BDF">
              <w:rPr>
                <w:rFonts w:ascii="Times New Roman" w:hAnsi="Times New Roman"/>
                <w:b/>
                <w:i w:val="0"/>
                <w:color w:val="FFFFFF" w:themeColor="background1"/>
                <w:sz w:val="22"/>
                <w:szCs w:val="22"/>
              </w:rPr>
              <w:t xml:space="preserve"> GRUBU</w:t>
            </w:r>
          </w:p>
        </w:tc>
        <w:tc>
          <w:tcPr>
            <w:tcW w:w="53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B0F0"/>
            <w:tcMar>
              <w:top w:w="0" w:type="dxa"/>
              <w:left w:w="70" w:type="dxa"/>
              <w:bottom w:w="0" w:type="dxa"/>
              <w:right w:w="70" w:type="dxa"/>
            </w:tcMar>
            <w:vAlign w:val="bottom"/>
            <w:hideMark/>
          </w:tcPr>
          <w:p w:rsidR="00DA10F0" w:rsidRPr="00C31BDF" w:rsidRDefault="00DA10F0" w:rsidP="003E6BCE">
            <w:pPr>
              <w:spacing w:after="0" w:line="240" w:lineRule="auto"/>
              <w:jc w:val="center"/>
              <w:rPr>
                <w:rFonts w:ascii="Times New Roman" w:eastAsiaTheme="minorEastAsia" w:hAnsi="Times New Roman"/>
                <w:i w:val="0"/>
                <w:color w:val="FFFFFF" w:themeColor="background1"/>
                <w:sz w:val="22"/>
                <w:szCs w:val="22"/>
              </w:rPr>
            </w:pPr>
            <w:r w:rsidRPr="00C31BDF">
              <w:rPr>
                <w:rFonts w:ascii="Times New Roman" w:hAnsi="Times New Roman"/>
                <w:b/>
                <w:i w:val="0"/>
                <w:color w:val="FFFFFF" w:themeColor="background1"/>
                <w:sz w:val="22"/>
                <w:szCs w:val="22"/>
              </w:rPr>
              <w:t>ANA ÇÖZÜM ORTAĞI</w:t>
            </w:r>
          </w:p>
        </w:tc>
        <w:tc>
          <w:tcPr>
            <w:tcW w:w="147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B0F0"/>
            <w:tcMar>
              <w:top w:w="0" w:type="dxa"/>
              <w:left w:w="70" w:type="dxa"/>
              <w:bottom w:w="0" w:type="dxa"/>
              <w:right w:w="70" w:type="dxa"/>
            </w:tcMar>
            <w:vAlign w:val="bottom"/>
            <w:hideMark/>
          </w:tcPr>
          <w:p w:rsidR="00DA10F0" w:rsidRPr="00C31BDF" w:rsidRDefault="00DA10F0" w:rsidP="003E6BCE">
            <w:pPr>
              <w:spacing w:after="0" w:line="240" w:lineRule="auto"/>
              <w:jc w:val="center"/>
              <w:rPr>
                <w:rFonts w:ascii="Times New Roman" w:eastAsiaTheme="minorEastAsia" w:hAnsi="Times New Roman"/>
                <w:i w:val="0"/>
                <w:color w:val="FFFFFF" w:themeColor="background1"/>
                <w:sz w:val="22"/>
                <w:szCs w:val="22"/>
              </w:rPr>
            </w:pPr>
            <w:r w:rsidRPr="00C31BDF">
              <w:rPr>
                <w:rFonts w:ascii="Times New Roman" w:hAnsi="Times New Roman"/>
                <w:b/>
                <w:i w:val="0"/>
                <w:color w:val="FFFFFF" w:themeColor="background1"/>
                <w:sz w:val="22"/>
                <w:szCs w:val="22"/>
              </w:rPr>
              <w:t>DESTEK ÇÖZÜM ORTAKLARI</w:t>
            </w:r>
          </w:p>
        </w:tc>
        <w:tc>
          <w:tcPr>
            <w:tcW w:w="197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B0F0"/>
            <w:tcMar>
              <w:top w:w="0" w:type="dxa"/>
              <w:left w:w="70" w:type="dxa"/>
              <w:bottom w:w="0" w:type="dxa"/>
              <w:right w:w="70" w:type="dxa"/>
            </w:tcMar>
            <w:vAlign w:val="bottom"/>
            <w:hideMark/>
          </w:tcPr>
          <w:p w:rsidR="00DA10F0" w:rsidRPr="00C31BDF" w:rsidRDefault="00EE2912" w:rsidP="003E6BCE">
            <w:pPr>
              <w:spacing w:after="0" w:line="240" w:lineRule="auto"/>
              <w:jc w:val="center"/>
              <w:rPr>
                <w:rFonts w:ascii="Times New Roman" w:eastAsiaTheme="minorEastAsia" w:hAnsi="Times New Roman"/>
                <w:i w:val="0"/>
                <w:color w:val="FFFFFF" w:themeColor="background1"/>
                <w:sz w:val="22"/>
                <w:szCs w:val="22"/>
              </w:rPr>
            </w:pPr>
            <w:r>
              <w:rPr>
                <w:rFonts w:ascii="Times New Roman" w:hAnsi="Times New Roman"/>
                <w:b/>
                <w:i w:val="0"/>
                <w:color w:val="FFFFFF" w:themeColor="background1"/>
                <w:sz w:val="22"/>
                <w:szCs w:val="22"/>
              </w:rPr>
              <w:t>ÇALIŞMA</w:t>
            </w:r>
            <w:r w:rsidR="00DA10F0" w:rsidRPr="00C31BDF">
              <w:rPr>
                <w:rFonts w:ascii="Times New Roman" w:hAnsi="Times New Roman"/>
                <w:b/>
                <w:i w:val="0"/>
                <w:color w:val="FFFFFF" w:themeColor="background1"/>
                <w:sz w:val="22"/>
                <w:szCs w:val="22"/>
              </w:rPr>
              <w:t xml:space="preserve"> GRUBUNUN GÖREV VE SORUMLULUKLARI</w:t>
            </w:r>
          </w:p>
        </w:tc>
        <w:tc>
          <w:tcPr>
            <w:tcW w:w="42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B0F0"/>
          </w:tcPr>
          <w:p w:rsidR="00DA10F0" w:rsidRPr="00C31BDF" w:rsidRDefault="00DA10F0" w:rsidP="003E6BCE">
            <w:pPr>
              <w:spacing w:after="0" w:line="240" w:lineRule="auto"/>
              <w:jc w:val="center"/>
              <w:rPr>
                <w:rFonts w:ascii="Times New Roman" w:hAnsi="Times New Roman"/>
                <w:b/>
                <w:i w:val="0"/>
                <w:color w:val="FFFFFF" w:themeColor="background1"/>
                <w:sz w:val="22"/>
                <w:szCs w:val="22"/>
              </w:rPr>
            </w:pPr>
            <w:r w:rsidRPr="00C31BDF">
              <w:rPr>
                <w:rFonts w:ascii="Times New Roman" w:hAnsi="Times New Roman"/>
                <w:b/>
                <w:i w:val="0"/>
                <w:color w:val="FFFFFF" w:themeColor="background1"/>
                <w:sz w:val="22"/>
                <w:szCs w:val="22"/>
              </w:rPr>
              <w:t xml:space="preserve">BAĞLI OLDUĞU BAKANLIK </w:t>
            </w:r>
          </w:p>
        </w:tc>
      </w:tr>
      <w:tr w:rsidR="00DA10F0" w:rsidRPr="0012037D" w:rsidTr="00B96DFB">
        <w:trPr>
          <w:cantSplit/>
          <w:trHeight w:val="4749"/>
          <w:jc w:val="center"/>
        </w:trPr>
        <w:tc>
          <w:tcPr>
            <w:tcW w:w="599" w:type="pct"/>
            <w:tcBorders>
              <w:top w:val="single" w:sz="4" w:space="0" w:color="FFFFFF" w:themeColor="background1"/>
              <w:left w:val="single" w:sz="4" w:space="0" w:color="00B0F0"/>
              <w:bottom w:val="single" w:sz="4" w:space="0" w:color="00B0F0"/>
              <w:right w:val="single" w:sz="4" w:space="0" w:color="00B0F0"/>
            </w:tcBorders>
            <w:tcMar>
              <w:top w:w="0" w:type="dxa"/>
              <w:left w:w="70" w:type="dxa"/>
              <w:bottom w:w="0" w:type="dxa"/>
              <w:right w:w="70" w:type="dxa"/>
            </w:tcMar>
            <w:vAlign w:val="center"/>
            <w:hideMark/>
          </w:tcPr>
          <w:p w:rsidR="00DA10F0" w:rsidRPr="00C31BDF" w:rsidRDefault="00DA10F0" w:rsidP="003E6BCE">
            <w:pPr>
              <w:spacing w:after="0" w:line="240" w:lineRule="auto"/>
              <w:rPr>
                <w:rFonts w:ascii="Times New Roman" w:eastAsiaTheme="minorEastAsia" w:hAnsi="Times New Roman"/>
                <w:i w:val="0"/>
                <w:sz w:val="22"/>
                <w:szCs w:val="22"/>
              </w:rPr>
            </w:pPr>
            <w:r w:rsidRPr="00C31BDF">
              <w:rPr>
                <w:rFonts w:ascii="Times New Roman" w:hAnsi="Times New Roman"/>
                <w:b/>
                <w:bCs/>
                <w:i w:val="0"/>
                <w:sz w:val="22"/>
                <w:szCs w:val="22"/>
              </w:rPr>
              <w:t xml:space="preserve">HABERLEŞME </w:t>
            </w:r>
            <w:r w:rsidR="00EE2912">
              <w:rPr>
                <w:rFonts w:ascii="Times New Roman" w:hAnsi="Times New Roman"/>
                <w:b/>
                <w:bCs/>
                <w:i w:val="0"/>
                <w:sz w:val="22"/>
                <w:szCs w:val="22"/>
              </w:rPr>
              <w:t>ÇALIŞMA</w:t>
            </w:r>
            <w:r w:rsidRPr="00C31BDF">
              <w:rPr>
                <w:rFonts w:ascii="Times New Roman" w:hAnsi="Times New Roman"/>
                <w:b/>
                <w:bCs/>
                <w:i w:val="0"/>
                <w:sz w:val="22"/>
                <w:szCs w:val="22"/>
              </w:rPr>
              <w:t xml:space="preserve"> GRUBU</w:t>
            </w:r>
          </w:p>
        </w:tc>
        <w:tc>
          <w:tcPr>
            <w:tcW w:w="537" w:type="pct"/>
            <w:tcBorders>
              <w:top w:val="single" w:sz="4" w:space="0" w:color="FFFFFF" w:themeColor="background1"/>
              <w:left w:val="single" w:sz="4" w:space="0" w:color="00B0F0"/>
              <w:bottom w:val="single" w:sz="4" w:space="0" w:color="00B0F0"/>
              <w:right w:val="single" w:sz="4" w:space="0" w:color="00B0F0"/>
            </w:tcBorders>
            <w:tcMar>
              <w:top w:w="0" w:type="dxa"/>
              <w:left w:w="70" w:type="dxa"/>
              <w:bottom w:w="0" w:type="dxa"/>
              <w:right w:w="70" w:type="dxa"/>
            </w:tcMar>
            <w:vAlign w:val="center"/>
          </w:tcPr>
          <w:p w:rsidR="00DA10F0" w:rsidRPr="00C31BDF" w:rsidRDefault="00DA10F0" w:rsidP="003E6BCE">
            <w:pPr>
              <w:suppressAutoHyphens/>
              <w:spacing w:after="0" w:line="240" w:lineRule="auto"/>
              <w:rPr>
                <w:rFonts w:ascii="Times New Roman" w:hAnsi="Times New Roman"/>
                <w:bCs/>
                <w:i w:val="0"/>
                <w:sz w:val="22"/>
                <w:szCs w:val="22"/>
                <w:highlight w:val="yellow"/>
              </w:rPr>
            </w:pPr>
            <w:r w:rsidRPr="00C31BDF">
              <w:rPr>
                <w:rFonts w:ascii="Times New Roman" w:hAnsi="Times New Roman"/>
                <w:bCs/>
                <w:i w:val="0"/>
                <w:sz w:val="22"/>
                <w:szCs w:val="22"/>
              </w:rPr>
              <w:t>BİLGİ TEKNOLOJİLERİ VE İLETİŞİM KURUMU MERSİN BÖLGE MÜDÜRLÜĞÜ</w:t>
            </w:r>
          </w:p>
        </w:tc>
        <w:tc>
          <w:tcPr>
            <w:tcW w:w="1471" w:type="pct"/>
            <w:tcBorders>
              <w:top w:val="single" w:sz="4" w:space="0" w:color="FFFFFF" w:themeColor="background1"/>
              <w:left w:val="single" w:sz="4" w:space="0" w:color="00B0F0"/>
              <w:bottom w:val="single" w:sz="4" w:space="0" w:color="00B0F0"/>
              <w:right w:val="single" w:sz="4" w:space="0" w:color="00B0F0"/>
            </w:tcBorders>
            <w:tcMar>
              <w:top w:w="0" w:type="dxa"/>
              <w:left w:w="70" w:type="dxa"/>
              <w:bottom w:w="0" w:type="dxa"/>
              <w:right w:w="70" w:type="dxa"/>
            </w:tcMar>
            <w:vAlign w:val="center"/>
            <w:hideMark/>
          </w:tcPr>
          <w:p w:rsidR="00DA10F0" w:rsidRPr="00C31BDF" w:rsidRDefault="00DA10F0" w:rsidP="003E6BCE">
            <w:pPr>
              <w:spacing w:after="0" w:line="276" w:lineRule="auto"/>
              <w:rPr>
                <w:rFonts w:ascii="Times New Roman" w:hAnsi="Times New Roman"/>
                <w:i w:val="0"/>
                <w:sz w:val="22"/>
                <w:szCs w:val="22"/>
              </w:rPr>
            </w:pPr>
            <w:r w:rsidRPr="00C31BDF">
              <w:rPr>
                <w:rFonts w:ascii="Times New Roman" w:hAnsi="Times New Roman"/>
                <w:i w:val="0"/>
                <w:sz w:val="22"/>
                <w:szCs w:val="22"/>
              </w:rPr>
              <w:t>6. Mekanize Piyade Tümen Komutanlığı</w:t>
            </w:r>
          </w:p>
          <w:p w:rsidR="00DA10F0" w:rsidRPr="00C31BDF" w:rsidRDefault="00DA10F0" w:rsidP="003E6BCE">
            <w:pPr>
              <w:spacing w:after="0" w:line="276" w:lineRule="auto"/>
              <w:rPr>
                <w:rFonts w:ascii="Times New Roman" w:hAnsi="Times New Roman"/>
                <w:i w:val="0"/>
                <w:sz w:val="22"/>
                <w:szCs w:val="22"/>
              </w:rPr>
            </w:pPr>
            <w:r w:rsidRPr="00C31BDF">
              <w:rPr>
                <w:rFonts w:ascii="Times New Roman" w:hAnsi="Times New Roman"/>
                <w:i w:val="0"/>
                <w:sz w:val="22"/>
                <w:szCs w:val="22"/>
              </w:rPr>
              <w:t>İl Jandarma Komutanlığı</w:t>
            </w:r>
          </w:p>
          <w:p w:rsidR="00DA10F0" w:rsidRPr="00C31BDF" w:rsidRDefault="00DA10F0" w:rsidP="003E6BCE">
            <w:pPr>
              <w:spacing w:after="0" w:line="276" w:lineRule="auto"/>
              <w:rPr>
                <w:rFonts w:ascii="Times New Roman" w:hAnsi="Times New Roman"/>
                <w:i w:val="0"/>
                <w:sz w:val="22"/>
                <w:szCs w:val="22"/>
              </w:rPr>
            </w:pPr>
            <w:r w:rsidRPr="00C31BDF">
              <w:rPr>
                <w:rFonts w:ascii="Times New Roman" w:hAnsi="Times New Roman"/>
                <w:i w:val="0"/>
                <w:sz w:val="22"/>
                <w:szCs w:val="22"/>
              </w:rPr>
              <w:t>İl Emniyet Müdürlüğü</w:t>
            </w:r>
          </w:p>
          <w:p w:rsidR="00DA10F0" w:rsidRPr="00C31BDF" w:rsidRDefault="00DA10F0" w:rsidP="003E6BCE">
            <w:pPr>
              <w:spacing w:after="0" w:line="276" w:lineRule="auto"/>
              <w:rPr>
                <w:rFonts w:ascii="Times New Roman" w:hAnsi="Times New Roman"/>
                <w:i w:val="0"/>
                <w:sz w:val="22"/>
                <w:szCs w:val="22"/>
              </w:rPr>
            </w:pPr>
            <w:r w:rsidRPr="00C31BDF">
              <w:rPr>
                <w:rFonts w:ascii="Times New Roman" w:hAnsi="Times New Roman"/>
                <w:i w:val="0"/>
                <w:sz w:val="22"/>
                <w:szCs w:val="22"/>
              </w:rPr>
              <w:t>İl Afet ve Acil Durum Müdürlüğü</w:t>
            </w:r>
          </w:p>
          <w:p w:rsidR="00DA10F0" w:rsidRPr="00C31BDF" w:rsidRDefault="00DA10F0" w:rsidP="003E6BCE">
            <w:pPr>
              <w:spacing w:after="0" w:line="276" w:lineRule="auto"/>
              <w:rPr>
                <w:rFonts w:ascii="Times New Roman" w:hAnsi="Times New Roman"/>
                <w:i w:val="0"/>
                <w:sz w:val="22"/>
                <w:szCs w:val="22"/>
              </w:rPr>
            </w:pPr>
            <w:r w:rsidRPr="00C31BDF">
              <w:rPr>
                <w:rFonts w:ascii="Times New Roman" w:hAnsi="Times New Roman"/>
                <w:i w:val="0"/>
                <w:sz w:val="22"/>
                <w:szCs w:val="22"/>
              </w:rPr>
              <w:t>İl Sağlık Müdürlüğü</w:t>
            </w:r>
          </w:p>
          <w:p w:rsidR="00DA10F0" w:rsidRPr="00C31BDF" w:rsidRDefault="00DA10F0" w:rsidP="003E6BCE">
            <w:pPr>
              <w:spacing w:after="0" w:line="276" w:lineRule="auto"/>
              <w:rPr>
                <w:rFonts w:ascii="Times New Roman" w:hAnsi="Times New Roman"/>
                <w:i w:val="0"/>
                <w:sz w:val="22"/>
                <w:szCs w:val="22"/>
              </w:rPr>
            </w:pPr>
            <w:r w:rsidRPr="00C31BDF">
              <w:rPr>
                <w:rFonts w:ascii="Times New Roman" w:hAnsi="Times New Roman"/>
                <w:i w:val="0"/>
                <w:sz w:val="22"/>
                <w:szCs w:val="22"/>
              </w:rPr>
              <w:t>Türk Telekomünikasyon A.Ş. Güney II Adana Bölge Müdürlüğü</w:t>
            </w:r>
          </w:p>
          <w:p w:rsidR="00DA10F0" w:rsidRPr="00C31BDF" w:rsidRDefault="00DA10F0" w:rsidP="003E6BCE">
            <w:pPr>
              <w:spacing w:after="0" w:line="276" w:lineRule="auto"/>
              <w:rPr>
                <w:rFonts w:ascii="Times New Roman" w:hAnsi="Times New Roman"/>
                <w:i w:val="0"/>
                <w:sz w:val="22"/>
                <w:szCs w:val="22"/>
              </w:rPr>
            </w:pPr>
            <w:r w:rsidRPr="00C31BDF">
              <w:rPr>
                <w:rFonts w:ascii="Times New Roman" w:hAnsi="Times New Roman"/>
                <w:i w:val="0"/>
                <w:sz w:val="22"/>
                <w:szCs w:val="22"/>
              </w:rPr>
              <w:t>PTT Başmüdürlüğü</w:t>
            </w:r>
          </w:p>
          <w:p w:rsidR="00DA10F0" w:rsidRPr="00C31BDF" w:rsidRDefault="00DA10F0" w:rsidP="003E6BCE">
            <w:pPr>
              <w:spacing w:after="0" w:line="276" w:lineRule="auto"/>
              <w:rPr>
                <w:rFonts w:ascii="Times New Roman" w:hAnsi="Times New Roman"/>
                <w:i w:val="0"/>
                <w:sz w:val="22"/>
                <w:szCs w:val="22"/>
              </w:rPr>
            </w:pPr>
            <w:r w:rsidRPr="00C31BDF">
              <w:rPr>
                <w:rFonts w:ascii="Times New Roman" w:hAnsi="Times New Roman"/>
                <w:i w:val="0"/>
                <w:sz w:val="22"/>
                <w:szCs w:val="22"/>
              </w:rPr>
              <w:t>ADANABÜYÜKŞEHİR BELEDİYE BAŞKANLIĞI İtfaiye Daire Başkanlığı</w:t>
            </w:r>
          </w:p>
          <w:p w:rsidR="00DA10F0" w:rsidRPr="00C31BDF" w:rsidRDefault="00DA10F0" w:rsidP="003E6BCE">
            <w:pPr>
              <w:spacing w:after="0" w:line="276" w:lineRule="auto"/>
              <w:rPr>
                <w:rFonts w:ascii="Times New Roman" w:hAnsi="Times New Roman"/>
                <w:i w:val="0"/>
                <w:sz w:val="22"/>
                <w:szCs w:val="22"/>
              </w:rPr>
            </w:pPr>
            <w:r w:rsidRPr="00C31BDF">
              <w:rPr>
                <w:rFonts w:ascii="Times New Roman" w:hAnsi="Times New Roman"/>
                <w:i w:val="0"/>
                <w:sz w:val="22"/>
                <w:szCs w:val="22"/>
              </w:rPr>
              <w:t>Türk Kızılayı Akdeniz Bölge Afet Yönetim Merkezi Müdürlüğü</w:t>
            </w:r>
          </w:p>
          <w:p w:rsidR="00DA10F0" w:rsidRPr="00C31BDF" w:rsidRDefault="00DA10F0" w:rsidP="003E6BCE">
            <w:pPr>
              <w:spacing w:after="0" w:line="276" w:lineRule="auto"/>
              <w:rPr>
                <w:rFonts w:ascii="Times New Roman" w:hAnsi="Times New Roman"/>
                <w:i w:val="0"/>
                <w:sz w:val="22"/>
                <w:szCs w:val="22"/>
              </w:rPr>
            </w:pPr>
            <w:r w:rsidRPr="00C31BDF">
              <w:rPr>
                <w:rFonts w:ascii="Times New Roman" w:hAnsi="Times New Roman"/>
                <w:i w:val="0"/>
                <w:sz w:val="22"/>
                <w:szCs w:val="22"/>
              </w:rPr>
              <w:t>TRAC</w:t>
            </w:r>
          </w:p>
          <w:p w:rsidR="00DA10F0" w:rsidRPr="00C31BDF" w:rsidRDefault="00DA10F0" w:rsidP="003E6BCE">
            <w:pPr>
              <w:spacing w:after="0" w:line="276" w:lineRule="auto"/>
              <w:rPr>
                <w:rFonts w:ascii="Times New Roman" w:hAnsi="Times New Roman"/>
                <w:i w:val="0"/>
                <w:sz w:val="22"/>
                <w:szCs w:val="22"/>
              </w:rPr>
            </w:pPr>
            <w:r w:rsidRPr="00C31BDF">
              <w:rPr>
                <w:rFonts w:ascii="Times New Roman" w:hAnsi="Times New Roman"/>
                <w:i w:val="0"/>
                <w:sz w:val="22"/>
                <w:szCs w:val="22"/>
              </w:rPr>
              <w:t>GSM Operatörleri (Avea- Vodafone-Turkcell)</w:t>
            </w:r>
          </w:p>
          <w:p w:rsidR="00DA10F0" w:rsidRPr="00C31BDF" w:rsidRDefault="00DA10F0" w:rsidP="003E6BCE">
            <w:pPr>
              <w:spacing w:after="0" w:line="276" w:lineRule="auto"/>
              <w:rPr>
                <w:rFonts w:ascii="Times New Roman" w:hAnsi="Times New Roman"/>
                <w:i w:val="0"/>
                <w:sz w:val="22"/>
                <w:szCs w:val="22"/>
              </w:rPr>
            </w:pPr>
            <w:r w:rsidRPr="00C31BDF">
              <w:rPr>
                <w:rFonts w:ascii="Times New Roman" w:hAnsi="Times New Roman"/>
                <w:i w:val="0"/>
                <w:sz w:val="22"/>
                <w:szCs w:val="22"/>
              </w:rPr>
              <w:t>Globalstar Avrasya Uydu Ses ve Data İlt.A.Ş.</w:t>
            </w:r>
          </w:p>
          <w:p w:rsidR="00DA10F0" w:rsidRPr="00C31BDF" w:rsidRDefault="00DA10F0" w:rsidP="003E6BCE">
            <w:pPr>
              <w:spacing w:after="0" w:line="276" w:lineRule="auto"/>
              <w:rPr>
                <w:rFonts w:ascii="Times New Roman" w:hAnsi="Times New Roman"/>
                <w:i w:val="0"/>
                <w:sz w:val="22"/>
                <w:szCs w:val="22"/>
              </w:rPr>
            </w:pPr>
            <w:r w:rsidRPr="00C31BDF">
              <w:rPr>
                <w:rFonts w:ascii="Times New Roman" w:hAnsi="Times New Roman"/>
                <w:i w:val="0"/>
                <w:sz w:val="22"/>
                <w:szCs w:val="22"/>
              </w:rPr>
              <w:t>Teknomobil Uydu Haberleşme A.Ş.</w:t>
            </w:r>
          </w:p>
          <w:p w:rsidR="00DA10F0" w:rsidRPr="00C31BDF" w:rsidRDefault="00DA10F0" w:rsidP="003E6BCE">
            <w:pPr>
              <w:spacing w:after="0" w:line="276" w:lineRule="auto"/>
              <w:rPr>
                <w:rFonts w:ascii="Times New Roman" w:hAnsi="Times New Roman"/>
                <w:i w:val="0"/>
                <w:sz w:val="22"/>
                <w:szCs w:val="22"/>
              </w:rPr>
            </w:pPr>
          </w:p>
          <w:p w:rsidR="00DA10F0" w:rsidRPr="00C31BDF" w:rsidRDefault="00DA10F0" w:rsidP="003E6BCE">
            <w:pPr>
              <w:spacing w:after="0" w:line="276" w:lineRule="auto"/>
              <w:rPr>
                <w:rFonts w:ascii="Times New Roman" w:hAnsi="Times New Roman"/>
                <w:i w:val="0"/>
                <w:sz w:val="22"/>
                <w:szCs w:val="22"/>
              </w:rPr>
            </w:pPr>
          </w:p>
          <w:p w:rsidR="00DA10F0" w:rsidRPr="00C31BDF" w:rsidRDefault="00DA10F0" w:rsidP="003E6BCE">
            <w:pPr>
              <w:spacing w:after="0" w:line="276" w:lineRule="auto"/>
              <w:rPr>
                <w:rFonts w:ascii="Times New Roman" w:hAnsi="Times New Roman"/>
                <w:i w:val="0"/>
                <w:sz w:val="22"/>
                <w:szCs w:val="22"/>
              </w:rPr>
            </w:pPr>
          </w:p>
          <w:p w:rsidR="00DA10F0" w:rsidRPr="00C31BDF" w:rsidRDefault="00DA10F0" w:rsidP="003E6BCE">
            <w:pPr>
              <w:spacing w:after="0" w:line="276" w:lineRule="auto"/>
              <w:rPr>
                <w:rFonts w:ascii="Times New Roman" w:hAnsi="Times New Roman"/>
                <w:i w:val="0"/>
                <w:sz w:val="22"/>
                <w:szCs w:val="22"/>
              </w:rPr>
            </w:pPr>
          </w:p>
        </w:tc>
        <w:tc>
          <w:tcPr>
            <w:tcW w:w="1972" w:type="pct"/>
            <w:tcBorders>
              <w:top w:val="single" w:sz="4" w:space="0" w:color="FFFFFF" w:themeColor="background1"/>
              <w:left w:val="single" w:sz="4" w:space="0" w:color="00B0F0"/>
              <w:bottom w:val="single" w:sz="4" w:space="0" w:color="00B0F0"/>
              <w:right w:val="single" w:sz="4" w:space="0" w:color="00B0F0"/>
            </w:tcBorders>
            <w:tcMar>
              <w:top w:w="0" w:type="dxa"/>
              <w:left w:w="70" w:type="dxa"/>
              <w:bottom w:w="0" w:type="dxa"/>
              <w:right w:w="70" w:type="dxa"/>
            </w:tcMar>
            <w:vAlign w:val="center"/>
            <w:hideMark/>
          </w:tcPr>
          <w:p w:rsidR="00DA10F0" w:rsidRPr="00C31BDF" w:rsidRDefault="00DA10F0" w:rsidP="00932D56">
            <w:pPr>
              <w:numPr>
                <w:ilvl w:val="0"/>
                <w:numId w:val="8"/>
              </w:numPr>
              <w:tabs>
                <w:tab w:val="left" w:pos="309"/>
              </w:tabs>
              <w:spacing w:after="0" w:line="240" w:lineRule="auto"/>
              <w:rPr>
                <w:rFonts w:ascii="Times New Roman" w:hAnsi="Times New Roman"/>
                <w:i w:val="0"/>
                <w:sz w:val="22"/>
                <w:szCs w:val="22"/>
                <w:lang w:val="tr-TR"/>
              </w:rPr>
            </w:pPr>
            <w:r w:rsidRPr="00C31BDF">
              <w:rPr>
                <w:rFonts w:ascii="Times New Roman" w:hAnsi="Times New Roman"/>
                <w:i w:val="0"/>
                <w:sz w:val="22"/>
                <w:szCs w:val="22"/>
                <w:lang w:val="tr-TR"/>
              </w:rPr>
              <w:t>Mevcut haberleşme kaynaklarını belirlemek ve kurumlar arası entegrasyonu sağlamak.</w:t>
            </w:r>
          </w:p>
          <w:p w:rsidR="00DA10F0" w:rsidRPr="00C31BDF" w:rsidRDefault="00DA10F0" w:rsidP="00932D56">
            <w:pPr>
              <w:numPr>
                <w:ilvl w:val="0"/>
                <w:numId w:val="8"/>
              </w:numPr>
              <w:tabs>
                <w:tab w:val="left" w:pos="309"/>
              </w:tabs>
              <w:spacing w:after="0" w:line="240" w:lineRule="auto"/>
              <w:rPr>
                <w:rFonts w:ascii="Times New Roman" w:hAnsi="Times New Roman"/>
                <w:i w:val="0"/>
                <w:sz w:val="22"/>
                <w:szCs w:val="22"/>
                <w:lang w:val="tr-TR"/>
              </w:rPr>
            </w:pPr>
            <w:r w:rsidRPr="00C31BDF">
              <w:rPr>
                <w:rFonts w:ascii="Times New Roman" w:hAnsi="Times New Roman"/>
                <w:i w:val="0"/>
                <w:sz w:val="22"/>
                <w:szCs w:val="22"/>
                <w:lang w:val="tr-TR"/>
              </w:rPr>
              <w:t>Afet alanındaki faal iletişim tesislerini belirlemek.</w:t>
            </w:r>
          </w:p>
          <w:p w:rsidR="00DA10F0" w:rsidRPr="00C31BDF" w:rsidRDefault="00DA10F0" w:rsidP="00932D56">
            <w:pPr>
              <w:numPr>
                <w:ilvl w:val="0"/>
                <w:numId w:val="8"/>
              </w:numPr>
              <w:tabs>
                <w:tab w:val="left" w:pos="309"/>
              </w:tabs>
              <w:spacing w:after="0" w:line="240" w:lineRule="auto"/>
              <w:rPr>
                <w:rFonts w:ascii="Times New Roman" w:hAnsi="Times New Roman"/>
                <w:i w:val="0"/>
                <w:sz w:val="22"/>
                <w:szCs w:val="22"/>
                <w:lang w:val="tr-TR"/>
              </w:rPr>
            </w:pPr>
            <w:r w:rsidRPr="00C31BDF">
              <w:rPr>
                <w:rFonts w:ascii="Times New Roman" w:hAnsi="Times New Roman"/>
                <w:i w:val="0"/>
                <w:sz w:val="22"/>
                <w:szCs w:val="22"/>
                <w:lang w:val="tr-TR"/>
              </w:rPr>
              <w:t>Geçici iletişim tesisleri kurmak, koordine etmek ve işletmek.</w:t>
            </w:r>
          </w:p>
          <w:p w:rsidR="00DA10F0" w:rsidRPr="00C31BDF" w:rsidRDefault="00DA10F0" w:rsidP="00932D56">
            <w:pPr>
              <w:numPr>
                <w:ilvl w:val="0"/>
                <w:numId w:val="8"/>
              </w:numPr>
              <w:tabs>
                <w:tab w:val="left" w:pos="309"/>
              </w:tabs>
              <w:spacing w:after="0" w:line="240" w:lineRule="auto"/>
              <w:rPr>
                <w:rFonts w:ascii="Times New Roman" w:hAnsi="Times New Roman"/>
                <w:i w:val="0"/>
                <w:sz w:val="22"/>
                <w:szCs w:val="22"/>
                <w:lang w:val="tr-TR"/>
              </w:rPr>
            </w:pPr>
            <w:r w:rsidRPr="00C31BDF">
              <w:rPr>
                <w:rFonts w:ascii="Times New Roman" w:hAnsi="Times New Roman"/>
                <w:i w:val="0"/>
                <w:sz w:val="22"/>
                <w:szCs w:val="22"/>
                <w:lang w:val="tr-TR"/>
              </w:rPr>
              <w:t xml:space="preserve">Haberleşme trafiği nedeniyle santrallerin </w:t>
            </w:r>
            <w:r w:rsidR="00525287">
              <w:rPr>
                <w:rFonts w:ascii="Times New Roman" w:hAnsi="Times New Roman"/>
                <w:i w:val="0"/>
                <w:sz w:val="22"/>
                <w:szCs w:val="22"/>
                <w:lang w:val="tr-TR"/>
              </w:rPr>
              <w:t>Çalışma</w:t>
            </w:r>
            <w:r w:rsidRPr="00C31BDF">
              <w:rPr>
                <w:rFonts w:ascii="Times New Roman" w:hAnsi="Times New Roman"/>
                <w:i w:val="0"/>
                <w:sz w:val="22"/>
                <w:szCs w:val="22"/>
                <w:lang w:val="tr-TR"/>
              </w:rPr>
              <w:t xml:space="preserve"> dışı kalmasını önlemek.</w:t>
            </w:r>
          </w:p>
          <w:p w:rsidR="00DA10F0" w:rsidRPr="00C31BDF" w:rsidRDefault="00DA10F0" w:rsidP="00932D56">
            <w:pPr>
              <w:numPr>
                <w:ilvl w:val="0"/>
                <w:numId w:val="8"/>
              </w:numPr>
              <w:tabs>
                <w:tab w:val="left" w:pos="309"/>
              </w:tabs>
              <w:spacing w:after="0" w:line="240" w:lineRule="auto"/>
              <w:rPr>
                <w:rFonts w:ascii="Times New Roman" w:hAnsi="Times New Roman"/>
                <w:i w:val="0"/>
                <w:sz w:val="22"/>
                <w:szCs w:val="22"/>
                <w:lang w:val="tr-TR"/>
              </w:rPr>
            </w:pPr>
            <w:r w:rsidRPr="00C31BDF">
              <w:rPr>
                <w:rFonts w:ascii="Times New Roman" w:hAnsi="Times New Roman"/>
                <w:i w:val="0"/>
                <w:sz w:val="22"/>
                <w:szCs w:val="22"/>
                <w:lang w:val="tr-TR"/>
              </w:rPr>
              <w:t xml:space="preserve">Afet ve acil durum </w:t>
            </w:r>
            <w:r w:rsidR="00525287">
              <w:rPr>
                <w:rFonts w:ascii="Times New Roman" w:hAnsi="Times New Roman"/>
                <w:i w:val="0"/>
                <w:sz w:val="22"/>
                <w:szCs w:val="22"/>
                <w:lang w:val="tr-TR"/>
              </w:rPr>
              <w:t>Çalışma</w:t>
            </w:r>
            <w:r w:rsidRPr="00C31BDF">
              <w:rPr>
                <w:rFonts w:ascii="Times New Roman" w:hAnsi="Times New Roman"/>
                <w:i w:val="0"/>
                <w:sz w:val="22"/>
                <w:szCs w:val="22"/>
                <w:lang w:val="tr-TR"/>
              </w:rPr>
              <w:t>lerine ilişkin haberleşmeye öncelik tanımak.</w:t>
            </w:r>
          </w:p>
          <w:p w:rsidR="00DA10F0" w:rsidRPr="00C31BDF" w:rsidRDefault="00DA10F0" w:rsidP="00932D56">
            <w:pPr>
              <w:numPr>
                <w:ilvl w:val="0"/>
                <w:numId w:val="8"/>
              </w:numPr>
              <w:tabs>
                <w:tab w:val="left" w:pos="309"/>
              </w:tabs>
              <w:spacing w:after="0" w:line="240" w:lineRule="auto"/>
              <w:rPr>
                <w:rFonts w:ascii="Times New Roman" w:hAnsi="Times New Roman"/>
                <w:i w:val="0"/>
                <w:sz w:val="22"/>
                <w:szCs w:val="22"/>
                <w:lang w:val="tr-TR"/>
              </w:rPr>
            </w:pPr>
            <w:r w:rsidRPr="00C31BDF">
              <w:rPr>
                <w:rFonts w:ascii="Times New Roman" w:hAnsi="Times New Roman"/>
                <w:i w:val="0"/>
                <w:sz w:val="22"/>
                <w:szCs w:val="22"/>
                <w:lang w:val="tr-TR"/>
              </w:rPr>
              <w:t xml:space="preserve">Afet bölgesi ile iletişimin sürekliliğini sağlamak için alternatif haberleşme sistemlerini çalıştırmak. </w:t>
            </w:r>
          </w:p>
          <w:p w:rsidR="00DA10F0" w:rsidRPr="00C31BDF" w:rsidRDefault="00DA10F0" w:rsidP="00932D56">
            <w:pPr>
              <w:numPr>
                <w:ilvl w:val="0"/>
                <w:numId w:val="8"/>
              </w:numPr>
              <w:tabs>
                <w:tab w:val="left" w:pos="309"/>
              </w:tabs>
              <w:spacing w:after="0" w:line="240" w:lineRule="auto"/>
              <w:rPr>
                <w:rFonts w:ascii="Times New Roman" w:hAnsi="Times New Roman"/>
                <w:i w:val="0"/>
                <w:sz w:val="22"/>
                <w:szCs w:val="22"/>
                <w:lang w:val="tr-TR"/>
              </w:rPr>
            </w:pPr>
            <w:r w:rsidRPr="00C31BDF">
              <w:rPr>
                <w:rFonts w:ascii="Times New Roman" w:hAnsi="Times New Roman"/>
                <w:i w:val="0"/>
                <w:sz w:val="22"/>
                <w:szCs w:val="22"/>
                <w:lang w:val="tr-TR"/>
              </w:rPr>
              <w:t>İkaz ve alarm sistemlerini işler halde tutmak.</w:t>
            </w:r>
          </w:p>
          <w:p w:rsidR="00DA10F0" w:rsidRPr="00C31BDF" w:rsidRDefault="00DA10F0" w:rsidP="00932D56">
            <w:pPr>
              <w:numPr>
                <w:ilvl w:val="0"/>
                <w:numId w:val="8"/>
              </w:numPr>
              <w:tabs>
                <w:tab w:val="left" w:pos="309"/>
              </w:tabs>
              <w:spacing w:after="0" w:line="240" w:lineRule="auto"/>
              <w:rPr>
                <w:rFonts w:ascii="Times New Roman" w:hAnsi="Times New Roman"/>
                <w:i w:val="0"/>
                <w:sz w:val="22"/>
                <w:szCs w:val="22"/>
                <w:lang w:val="tr-TR"/>
              </w:rPr>
            </w:pPr>
            <w:r w:rsidRPr="00C31BDF">
              <w:rPr>
                <w:rFonts w:ascii="Times New Roman" w:hAnsi="Times New Roman"/>
                <w:i w:val="0"/>
                <w:sz w:val="22"/>
                <w:szCs w:val="22"/>
                <w:lang w:val="tr-TR"/>
              </w:rPr>
              <w:t>İkaz ve alarm haberlerinin halka duyurulması için gereken çalışmaları yapmak.</w:t>
            </w:r>
          </w:p>
          <w:p w:rsidR="00DA10F0" w:rsidRPr="00C31BDF" w:rsidRDefault="00DA10F0" w:rsidP="00932D56">
            <w:pPr>
              <w:numPr>
                <w:ilvl w:val="0"/>
                <w:numId w:val="8"/>
              </w:numPr>
              <w:tabs>
                <w:tab w:val="left" w:pos="309"/>
              </w:tabs>
              <w:spacing w:after="0" w:line="240" w:lineRule="auto"/>
              <w:rPr>
                <w:rFonts w:ascii="Times New Roman" w:hAnsi="Times New Roman"/>
                <w:i w:val="0"/>
                <w:sz w:val="22"/>
                <w:szCs w:val="22"/>
                <w:lang w:val="tr-TR"/>
              </w:rPr>
            </w:pPr>
            <w:r w:rsidRPr="00C31BDF">
              <w:rPr>
                <w:rFonts w:ascii="Times New Roman" w:hAnsi="Times New Roman"/>
                <w:i w:val="0"/>
                <w:sz w:val="22"/>
                <w:szCs w:val="22"/>
                <w:lang w:val="tr-TR"/>
              </w:rPr>
              <w:t>Hasar gören aktarıcıların, rölelerin tamirini/yenilenmesini sağlamak.</w:t>
            </w:r>
          </w:p>
        </w:tc>
        <w:tc>
          <w:tcPr>
            <w:tcW w:w="422" w:type="pct"/>
            <w:tcBorders>
              <w:top w:val="single" w:sz="4" w:space="0" w:color="FFFFFF" w:themeColor="background1"/>
              <w:left w:val="single" w:sz="4" w:space="0" w:color="00B0F0"/>
              <w:bottom w:val="single" w:sz="4" w:space="0" w:color="00B0F0"/>
              <w:right w:val="single" w:sz="4" w:space="0" w:color="00B0F0"/>
            </w:tcBorders>
            <w:textDirection w:val="btLr"/>
          </w:tcPr>
          <w:p w:rsidR="00DA10F0" w:rsidRPr="00C31BDF" w:rsidRDefault="00DA10F0" w:rsidP="003E6BCE">
            <w:pPr>
              <w:tabs>
                <w:tab w:val="left" w:pos="309"/>
              </w:tabs>
              <w:spacing w:after="0" w:line="240" w:lineRule="auto"/>
              <w:ind w:left="113" w:right="113"/>
              <w:jc w:val="center"/>
              <w:rPr>
                <w:rFonts w:ascii="Times New Roman" w:hAnsi="Times New Roman"/>
                <w:i w:val="0"/>
                <w:sz w:val="22"/>
                <w:szCs w:val="22"/>
                <w:lang w:val="tr-TR"/>
              </w:rPr>
            </w:pPr>
            <w:r w:rsidRPr="00C31BDF">
              <w:rPr>
                <w:rFonts w:ascii="Times New Roman" w:hAnsi="Times New Roman"/>
                <w:i w:val="0"/>
                <w:sz w:val="22"/>
                <w:szCs w:val="22"/>
                <w:lang w:val="tr-TR"/>
              </w:rPr>
              <w:t xml:space="preserve">                                                                                                                                     ULAŞTIRMA VE ALTYAPI BAKANLIĞI</w:t>
            </w:r>
          </w:p>
        </w:tc>
      </w:tr>
      <w:tr w:rsidR="00DA10F0" w:rsidRPr="0012037D" w:rsidTr="00B96DFB">
        <w:trPr>
          <w:cantSplit/>
          <w:trHeight w:val="3674"/>
          <w:jc w:val="center"/>
        </w:trPr>
        <w:tc>
          <w:tcPr>
            <w:tcW w:w="599" w:type="pct"/>
            <w:tcBorders>
              <w:top w:val="single" w:sz="4" w:space="0" w:color="00B0F0"/>
              <w:left w:val="single" w:sz="4" w:space="0" w:color="00B0F0"/>
              <w:bottom w:val="single" w:sz="4" w:space="0" w:color="00B0F0"/>
              <w:right w:val="single" w:sz="4" w:space="0" w:color="00B0F0"/>
            </w:tcBorders>
            <w:tcMar>
              <w:top w:w="0" w:type="dxa"/>
              <w:left w:w="70" w:type="dxa"/>
              <w:bottom w:w="0" w:type="dxa"/>
              <w:right w:w="70" w:type="dxa"/>
            </w:tcMar>
            <w:vAlign w:val="center"/>
            <w:hideMark/>
          </w:tcPr>
          <w:p w:rsidR="00DA10F0" w:rsidRPr="00AB4428" w:rsidRDefault="00DA10F0" w:rsidP="003E6BCE">
            <w:pPr>
              <w:spacing w:after="0" w:line="240" w:lineRule="auto"/>
              <w:rPr>
                <w:rFonts w:ascii="Times New Roman" w:hAnsi="Times New Roman"/>
                <w:i w:val="0"/>
                <w:sz w:val="22"/>
                <w:szCs w:val="22"/>
              </w:rPr>
            </w:pPr>
            <w:r w:rsidRPr="00AB4428">
              <w:rPr>
                <w:rFonts w:ascii="Times New Roman" w:hAnsi="Times New Roman"/>
                <w:b/>
                <w:bCs/>
                <w:i w:val="0"/>
                <w:sz w:val="22"/>
                <w:szCs w:val="22"/>
              </w:rPr>
              <w:lastRenderedPageBreak/>
              <w:t xml:space="preserve">YANGIN </w:t>
            </w:r>
            <w:r w:rsidR="00EE2912">
              <w:rPr>
                <w:rFonts w:ascii="Times New Roman" w:hAnsi="Times New Roman"/>
                <w:b/>
                <w:bCs/>
                <w:i w:val="0"/>
                <w:sz w:val="22"/>
                <w:szCs w:val="22"/>
              </w:rPr>
              <w:t>ÇALIŞMA</w:t>
            </w:r>
            <w:r w:rsidRPr="00AB4428">
              <w:rPr>
                <w:rFonts w:ascii="Times New Roman" w:hAnsi="Times New Roman"/>
                <w:b/>
                <w:bCs/>
                <w:i w:val="0"/>
                <w:sz w:val="22"/>
                <w:szCs w:val="22"/>
              </w:rPr>
              <w:t xml:space="preserve"> GRUBU</w:t>
            </w:r>
          </w:p>
        </w:tc>
        <w:tc>
          <w:tcPr>
            <w:tcW w:w="537" w:type="pct"/>
            <w:tcBorders>
              <w:top w:val="single" w:sz="4" w:space="0" w:color="00B0F0"/>
              <w:left w:val="single" w:sz="4" w:space="0" w:color="00B0F0"/>
              <w:bottom w:val="single" w:sz="4" w:space="0" w:color="00B0F0"/>
              <w:right w:val="single" w:sz="4" w:space="0" w:color="00B0F0"/>
            </w:tcBorders>
            <w:tcMar>
              <w:top w:w="0" w:type="dxa"/>
              <w:left w:w="70" w:type="dxa"/>
              <w:bottom w:w="0" w:type="dxa"/>
              <w:right w:w="70" w:type="dxa"/>
            </w:tcMar>
            <w:vAlign w:val="center"/>
          </w:tcPr>
          <w:p w:rsidR="00DA10F0" w:rsidRPr="00AB4428" w:rsidRDefault="00DA10F0" w:rsidP="003E6BCE">
            <w:pPr>
              <w:suppressAutoHyphens/>
              <w:spacing w:after="0" w:line="240" w:lineRule="auto"/>
              <w:rPr>
                <w:rFonts w:ascii="Times New Roman" w:hAnsi="Times New Roman"/>
                <w:i w:val="0"/>
                <w:sz w:val="22"/>
                <w:szCs w:val="22"/>
              </w:rPr>
            </w:pPr>
            <w:r w:rsidRPr="00AB4428">
              <w:rPr>
                <w:rFonts w:ascii="Times New Roman" w:hAnsi="Times New Roman"/>
                <w:i w:val="0"/>
                <w:sz w:val="22"/>
                <w:szCs w:val="22"/>
              </w:rPr>
              <w:t>ADANA  BÜYÜKŞEHİR BELEDİYESİ</w:t>
            </w:r>
          </w:p>
        </w:tc>
        <w:tc>
          <w:tcPr>
            <w:tcW w:w="1471" w:type="pct"/>
            <w:tcBorders>
              <w:top w:val="single" w:sz="4" w:space="0" w:color="00B0F0"/>
              <w:left w:val="single" w:sz="4" w:space="0" w:color="00B0F0"/>
              <w:bottom w:val="single" w:sz="4" w:space="0" w:color="00B0F0"/>
              <w:right w:val="single" w:sz="4" w:space="0" w:color="00B0F0"/>
            </w:tcBorders>
            <w:tcMar>
              <w:top w:w="0" w:type="dxa"/>
              <w:left w:w="70" w:type="dxa"/>
              <w:bottom w:w="0" w:type="dxa"/>
              <w:right w:w="70" w:type="dxa"/>
            </w:tcMar>
            <w:vAlign w:val="center"/>
            <w:hideMark/>
          </w:tcPr>
          <w:p w:rsidR="00DA10F0" w:rsidRPr="00AB4428" w:rsidRDefault="00DA10F0" w:rsidP="003E6BCE">
            <w:pPr>
              <w:spacing w:after="0" w:line="276" w:lineRule="auto"/>
              <w:rPr>
                <w:rFonts w:ascii="Times New Roman" w:hAnsi="Times New Roman"/>
                <w:i w:val="0"/>
                <w:sz w:val="22"/>
                <w:szCs w:val="22"/>
              </w:rPr>
            </w:pPr>
            <w:r w:rsidRPr="00AB4428">
              <w:rPr>
                <w:rFonts w:ascii="Times New Roman" w:hAnsi="Times New Roman"/>
                <w:i w:val="0"/>
                <w:sz w:val="22"/>
                <w:szCs w:val="22"/>
              </w:rPr>
              <w:t>6. Mekanize Piyade Tümen Komutanlığı</w:t>
            </w:r>
          </w:p>
          <w:p w:rsidR="00DA10F0" w:rsidRPr="00AB4428" w:rsidRDefault="00DA10F0" w:rsidP="003E6BCE">
            <w:pPr>
              <w:spacing w:after="0" w:line="276" w:lineRule="auto"/>
              <w:rPr>
                <w:rFonts w:ascii="Times New Roman" w:hAnsi="Times New Roman"/>
                <w:i w:val="0"/>
                <w:sz w:val="22"/>
                <w:szCs w:val="22"/>
              </w:rPr>
            </w:pPr>
            <w:r w:rsidRPr="00AB4428">
              <w:rPr>
                <w:rFonts w:ascii="Times New Roman" w:hAnsi="Times New Roman"/>
                <w:i w:val="0"/>
                <w:sz w:val="22"/>
                <w:szCs w:val="22"/>
              </w:rPr>
              <w:t>İl Emniyet Müdürlüğü</w:t>
            </w:r>
          </w:p>
          <w:p w:rsidR="00DA10F0" w:rsidRPr="00AB4428" w:rsidRDefault="00DA10F0" w:rsidP="003E6BCE">
            <w:pPr>
              <w:spacing w:after="0" w:line="276" w:lineRule="auto"/>
              <w:rPr>
                <w:rFonts w:ascii="Times New Roman" w:hAnsi="Times New Roman"/>
                <w:i w:val="0"/>
                <w:sz w:val="22"/>
                <w:szCs w:val="22"/>
              </w:rPr>
            </w:pPr>
            <w:r w:rsidRPr="00AB4428">
              <w:rPr>
                <w:rFonts w:ascii="Times New Roman" w:hAnsi="Times New Roman"/>
                <w:i w:val="0"/>
                <w:sz w:val="22"/>
                <w:szCs w:val="22"/>
              </w:rPr>
              <w:t>İl Sağlık Müdürlüğü</w:t>
            </w:r>
          </w:p>
          <w:p w:rsidR="00DA10F0" w:rsidRPr="00AB4428" w:rsidRDefault="00DA10F0" w:rsidP="003E6BCE">
            <w:pPr>
              <w:spacing w:after="0" w:line="276" w:lineRule="auto"/>
              <w:rPr>
                <w:rFonts w:ascii="Times New Roman" w:hAnsi="Times New Roman"/>
                <w:i w:val="0"/>
                <w:sz w:val="22"/>
                <w:szCs w:val="22"/>
              </w:rPr>
            </w:pPr>
            <w:r w:rsidRPr="00AB4428">
              <w:rPr>
                <w:rFonts w:ascii="Times New Roman" w:hAnsi="Times New Roman"/>
                <w:i w:val="0"/>
                <w:sz w:val="22"/>
                <w:szCs w:val="22"/>
              </w:rPr>
              <w:t>Orman Bölge Müdürlüğü</w:t>
            </w:r>
          </w:p>
          <w:p w:rsidR="00DA10F0" w:rsidRPr="00AB4428" w:rsidRDefault="00DA10F0" w:rsidP="003E6BCE">
            <w:pPr>
              <w:spacing w:after="0" w:line="276" w:lineRule="auto"/>
              <w:rPr>
                <w:rFonts w:ascii="Times New Roman" w:hAnsi="Times New Roman"/>
                <w:i w:val="0"/>
                <w:sz w:val="22"/>
                <w:szCs w:val="22"/>
              </w:rPr>
            </w:pPr>
            <w:r w:rsidRPr="00AB4428">
              <w:rPr>
                <w:rFonts w:ascii="Times New Roman" w:hAnsi="Times New Roman"/>
                <w:i w:val="0"/>
                <w:sz w:val="22"/>
                <w:szCs w:val="22"/>
              </w:rPr>
              <w:t>DSİ 6. Bölge Müdürlüğü</w:t>
            </w:r>
          </w:p>
          <w:p w:rsidR="00DA10F0" w:rsidRPr="00AB4428" w:rsidRDefault="00DA10F0" w:rsidP="003E6BCE">
            <w:pPr>
              <w:spacing w:after="0" w:line="276" w:lineRule="auto"/>
              <w:rPr>
                <w:rFonts w:ascii="Times New Roman" w:hAnsi="Times New Roman"/>
                <w:i w:val="0"/>
                <w:sz w:val="22"/>
                <w:szCs w:val="22"/>
              </w:rPr>
            </w:pPr>
            <w:r w:rsidRPr="00AB4428">
              <w:rPr>
                <w:rFonts w:ascii="Times New Roman" w:hAnsi="Times New Roman"/>
                <w:i w:val="0"/>
                <w:sz w:val="22"/>
                <w:szCs w:val="22"/>
              </w:rPr>
              <w:t>Aski Genel Müdürlüğü</w:t>
            </w:r>
          </w:p>
          <w:p w:rsidR="00DA10F0" w:rsidRPr="00AB4428" w:rsidRDefault="00DA10F0" w:rsidP="003E6BCE">
            <w:pPr>
              <w:spacing w:after="0" w:line="276" w:lineRule="auto"/>
              <w:rPr>
                <w:rFonts w:ascii="Times New Roman" w:hAnsi="Times New Roman"/>
                <w:i w:val="0"/>
                <w:sz w:val="22"/>
                <w:szCs w:val="22"/>
              </w:rPr>
            </w:pPr>
            <w:r w:rsidRPr="00AB4428">
              <w:rPr>
                <w:rFonts w:ascii="Times New Roman" w:hAnsi="Times New Roman"/>
                <w:i w:val="0"/>
                <w:sz w:val="22"/>
                <w:szCs w:val="22"/>
              </w:rPr>
              <w:t>Havalimanı Başmüdürlüğü</w:t>
            </w:r>
          </w:p>
          <w:p w:rsidR="00DA10F0" w:rsidRPr="00AB4428" w:rsidRDefault="00DA10F0" w:rsidP="003E6BCE">
            <w:pPr>
              <w:spacing w:after="0" w:line="276" w:lineRule="auto"/>
              <w:rPr>
                <w:rFonts w:ascii="Times New Roman" w:hAnsi="Times New Roman"/>
                <w:i w:val="0"/>
                <w:sz w:val="22"/>
                <w:szCs w:val="22"/>
              </w:rPr>
            </w:pPr>
            <w:r w:rsidRPr="00AB4428">
              <w:rPr>
                <w:rFonts w:ascii="Times New Roman" w:hAnsi="Times New Roman"/>
                <w:i w:val="0"/>
                <w:sz w:val="22"/>
                <w:szCs w:val="22"/>
              </w:rPr>
              <w:t>Hacı Sabancı Organize Sanayi Bölgesi Bölge Müdürlüğü (İtfaiye Birimi)</w:t>
            </w:r>
          </w:p>
          <w:p w:rsidR="00DA10F0" w:rsidRPr="00AB4428" w:rsidRDefault="00DA10F0" w:rsidP="003E6BCE">
            <w:pPr>
              <w:spacing w:after="0" w:line="276" w:lineRule="auto"/>
              <w:rPr>
                <w:rFonts w:ascii="Times New Roman" w:hAnsi="Times New Roman"/>
                <w:i w:val="0"/>
                <w:sz w:val="22"/>
                <w:szCs w:val="22"/>
              </w:rPr>
            </w:pPr>
            <w:r w:rsidRPr="00AB4428">
              <w:rPr>
                <w:rFonts w:ascii="Times New Roman" w:hAnsi="Times New Roman"/>
                <w:i w:val="0"/>
                <w:sz w:val="22"/>
                <w:szCs w:val="22"/>
              </w:rPr>
              <w:t>Toroslar Elektrik Dağıtım A.Ş.</w:t>
            </w:r>
          </w:p>
          <w:p w:rsidR="00DA10F0" w:rsidRPr="00AB4428" w:rsidRDefault="00DA10F0" w:rsidP="003E6BCE">
            <w:pPr>
              <w:spacing w:after="0" w:line="276" w:lineRule="auto"/>
              <w:rPr>
                <w:rFonts w:ascii="Times New Roman" w:hAnsi="Times New Roman"/>
                <w:i w:val="0"/>
                <w:sz w:val="22"/>
                <w:szCs w:val="22"/>
              </w:rPr>
            </w:pPr>
            <w:r w:rsidRPr="00AB4428">
              <w:rPr>
                <w:rFonts w:ascii="Times New Roman" w:hAnsi="Times New Roman"/>
                <w:i w:val="0"/>
                <w:sz w:val="22"/>
                <w:szCs w:val="22"/>
              </w:rPr>
              <w:t>AKSA Gaz Dağıtım A.Ş.</w:t>
            </w:r>
          </w:p>
        </w:tc>
        <w:tc>
          <w:tcPr>
            <w:tcW w:w="1972" w:type="pct"/>
            <w:tcBorders>
              <w:top w:val="single" w:sz="4" w:space="0" w:color="00B0F0"/>
              <w:left w:val="single" w:sz="4" w:space="0" w:color="00B0F0"/>
              <w:bottom w:val="single" w:sz="4" w:space="0" w:color="00B0F0"/>
              <w:right w:val="single" w:sz="4" w:space="0" w:color="00B0F0"/>
            </w:tcBorders>
            <w:tcMar>
              <w:top w:w="0" w:type="dxa"/>
              <w:left w:w="70" w:type="dxa"/>
              <w:bottom w:w="0" w:type="dxa"/>
              <w:right w:w="70" w:type="dxa"/>
            </w:tcMar>
            <w:vAlign w:val="center"/>
            <w:hideMark/>
          </w:tcPr>
          <w:p w:rsidR="00DA10F0" w:rsidRPr="00AB4428" w:rsidRDefault="00DA10F0" w:rsidP="00932D56">
            <w:pPr>
              <w:numPr>
                <w:ilvl w:val="0"/>
                <w:numId w:val="8"/>
              </w:numPr>
              <w:tabs>
                <w:tab w:val="left" w:pos="309"/>
              </w:tabs>
              <w:spacing w:after="0" w:line="240" w:lineRule="auto"/>
              <w:rPr>
                <w:rFonts w:ascii="Times New Roman" w:hAnsi="Times New Roman"/>
                <w:i w:val="0"/>
                <w:sz w:val="22"/>
                <w:szCs w:val="22"/>
                <w:lang w:val="tr-TR"/>
              </w:rPr>
            </w:pPr>
            <w:r w:rsidRPr="00AB4428">
              <w:rPr>
                <w:rFonts w:ascii="Times New Roman" w:hAnsi="Times New Roman"/>
                <w:i w:val="0"/>
                <w:sz w:val="22"/>
                <w:szCs w:val="22"/>
                <w:lang w:val="tr-TR"/>
              </w:rPr>
              <w:t>Yangınları kontrol altına almak ve söndürmek.</w:t>
            </w:r>
          </w:p>
          <w:p w:rsidR="00DA10F0" w:rsidRPr="00AB4428" w:rsidRDefault="00DA10F0" w:rsidP="00932D56">
            <w:pPr>
              <w:numPr>
                <w:ilvl w:val="0"/>
                <w:numId w:val="8"/>
              </w:numPr>
              <w:tabs>
                <w:tab w:val="left" w:pos="309"/>
              </w:tabs>
              <w:spacing w:after="0" w:line="240" w:lineRule="auto"/>
              <w:rPr>
                <w:rFonts w:ascii="Times New Roman" w:hAnsi="Times New Roman"/>
                <w:i w:val="0"/>
                <w:sz w:val="22"/>
                <w:szCs w:val="22"/>
                <w:lang w:val="tr-TR"/>
              </w:rPr>
            </w:pPr>
            <w:r w:rsidRPr="00AB4428">
              <w:rPr>
                <w:rFonts w:ascii="Times New Roman" w:hAnsi="Times New Roman"/>
                <w:i w:val="0"/>
                <w:sz w:val="22"/>
                <w:szCs w:val="22"/>
                <w:lang w:val="tr-TR"/>
              </w:rPr>
              <w:t>Yangın ekiplerini ve ekipmanlarını hazır tutmak.</w:t>
            </w:r>
          </w:p>
          <w:p w:rsidR="00DA10F0" w:rsidRPr="00AB4428" w:rsidRDefault="00DA10F0" w:rsidP="00932D56">
            <w:pPr>
              <w:numPr>
                <w:ilvl w:val="0"/>
                <w:numId w:val="8"/>
              </w:numPr>
              <w:tabs>
                <w:tab w:val="left" w:pos="309"/>
              </w:tabs>
              <w:spacing w:after="0" w:line="240" w:lineRule="auto"/>
              <w:rPr>
                <w:rFonts w:ascii="Times New Roman" w:hAnsi="Times New Roman"/>
                <w:i w:val="0"/>
                <w:sz w:val="22"/>
                <w:szCs w:val="22"/>
                <w:lang w:val="tr-TR"/>
              </w:rPr>
            </w:pPr>
            <w:r w:rsidRPr="00AB4428">
              <w:rPr>
                <w:rFonts w:ascii="Times New Roman" w:hAnsi="Times New Roman"/>
                <w:i w:val="0"/>
                <w:sz w:val="22"/>
                <w:szCs w:val="22"/>
                <w:lang w:val="tr-TR"/>
              </w:rPr>
              <w:t>Yangın kapsamında arama ve kurtarma faaliyetlerini yürütmek.</w:t>
            </w:r>
          </w:p>
          <w:p w:rsidR="00DA10F0" w:rsidRPr="00AB4428" w:rsidRDefault="00DA10F0" w:rsidP="00932D56">
            <w:pPr>
              <w:numPr>
                <w:ilvl w:val="0"/>
                <w:numId w:val="8"/>
              </w:numPr>
              <w:tabs>
                <w:tab w:val="left" w:pos="309"/>
              </w:tabs>
              <w:spacing w:after="0" w:line="240" w:lineRule="auto"/>
              <w:rPr>
                <w:rFonts w:ascii="Times New Roman" w:hAnsi="Times New Roman"/>
                <w:i w:val="0"/>
                <w:sz w:val="22"/>
                <w:szCs w:val="22"/>
                <w:lang w:val="tr-TR"/>
              </w:rPr>
            </w:pPr>
            <w:r w:rsidRPr="00AB4428">
              <w:rPr>
                <w:rFonts w:ascii="Times New Roman" w:hAnsi="Times New Roman"/>
                <w:i w:val="0"/>
                <w:sz w:val="22"/>
                <w:szCs w:val="22"/>
                <w:lang w:val="tr-TR"/>
              </w:rPr>
              <w:t>Yangın önleyici ve risk azaltıcı tedbirleri almak ve kontrol etmek.</w:t>
            </w:r>
          </w:p>
          <w:p w:rsidR="00DA10F0" w:rsidRPr="00AB4428" w:rsidRDefault="00DA10F0" w:rsidP="00932D56">
            <w:pPr>
              <w:numPr>
                <w:ilvl w:val="0"/>
                <w:numId w:val="8"/>
              </w:numPr>
              <w:tabs>
                <w:tab w:val="left" w:pos="309"/>
              </w:tabs>
              <w:spacing w:after="0" w:line="240" w:lineRule="auto"/>
              <w:rPr>
                <w:rFonts w:ascii="Times New Roman" w:hAnsi="Times New Roman"/>
                <w:i w:val="0"/>
                <w:sz w:val="22"/>
                <w:szCs w:val="22"/>
                <w:lang w:val="tr-TR"/>
              </w:rPr>
            </w:pPr>
            <w:r w:rsidRPr="00AB4428">
              <w:rPr>
                <w:rFonts w:ascii="Times New Roman" w:hAnsi="Times New Roman"/>
                <w:i w:val="0"/>
                <w:sz w:val="22"/>
                <w:szCs w:val="22"/>
                <w:lang w:val="tr-TR"/>
              </w:rPr>
              <w:t>Meydana gelebilecek ikincil afet durumlarına yönelik gereken tedbirleri almak.</w:t>
            </w:r>
          </w:p>
          <w:p w:rsidR="00DA10F0" w:rsidRPr="00AB4428" w:rsidRDefault="00DA10F0" w:rsidP="00932D56">
            <w:pPr>
              <w:numPr>
                <w:ilvl w:val="0"/>
                <w:numId w:val="8"/>
              </w:numPr>
              <w:tabs>
                <w:tab w:val="left" w:pos="309"/>
              </w:tabs>
              <w:spacing w:after="0" w:line="240" w:lineRule="auto"/>
              <w:rPr>
                <w:rFonts w:ascii="Times New Roman" w:hAnsi="Times New Roman"/>
                <w:i w:val="0"/>
                <w:sz w:val="22"/>
                <w:szCs w:val="22"/>
                <w:lang w:val="tr-TR"/>
              </w:rPr>
            </w:pPr>
            <w:r w:rsidRPr="00AB4428">
              <w:rPr>
                <w:rFonts w:ascii="Times New Roman" w:hAnsi="Times New Roman"/>
                <w:i w:val="0"/>
                <w:sz w:val="22"/>
                <w:szCs w:val="22"/>
                <w:lang w:val="tr-TR"/>
              </w:rPr>
              <w:t>Tehlikeli maddeler kapsamında gerekli koordinasyonu sağlamak.</w:t>
            </w:r>
          </w:p>
        </w:tc>
        <w:tc>
          <w:tcPr>
            <w:tcW w:w="422" w:type="pct"/>
            <w:tcBorders>
              <w:top w:val="single" w:sz="4" w:space="0" w:color="00B0F0"/>
              <w:left w:val="single" w:sz="4" w:space="0" w:color="00B0F0"/>
              <w:bottom w:val="single" w:sz="4" w:space="0" w:color="00B0F0"/>
              <w:right w:val="single" w:sz="4" w:space="0" w:color="00B0F0"/>
            </w:tcBorders>
            <w:textDirection w:val="btLr"/>
          </w:tcPr>
          <w:p w:rsidR="00DA10F0" w:rsidRPr="00AB4428" w:rsidRDefault="00DA10F0" w:rsidP="003E6BCE">
            <w:pPr>
              <w:tabs>
                <w:tab w:val="left" w:pos="309"/>
              </w:tabs>
              <w:spacing w:after="0" w:line="240" w:lineRule="auto"/>
              <w:ind w:left="113" w:right="113"/>
              <w:jc w:val="center"/>
              <w:rPr>
                <w:rFonts w:ascii="Times New Roman" w:hAnsi="Times New Roman"/>
                <w:i w:val="0"/>
                <w:sz w:val="22"/>
                <w:szCs w:val="22"/>
                <w:lang w:val="tr-TR"/>
              </w:rPr>
            </w:pPr>
            <w:r w:rsidRPr="00AB4428">
              <w:rPr>
                <w:rFonts w:ascii="Times New Roman" w:hAnsi="Times New Roman"/>
                <w:i w:val="0"/>
                <w:sz w:val="22"/>
                <w:szCs w:val="22"/>
                <w:lang w:val="tr-TR"/>
              </w:rPr>
              <w:t xml:space="preserve">                                                                                  İÇİŞLERİ BAKANLIĞI</w:t>
            </w:r>
          </w:p>
        </w:tc>
      </w:tr>
      <w:tr w:rsidR="00DA10F0" w:rsidRPr="0012037D" w:rsidTr="00B96DFB">
        <w:trPr>
          <w:cantSplit/>
          <w:trHeight w:val="3551"/>
          <w:jc w:val="center"/>
        </w:trPr>
        <w:tc>
          <w:tcPr>
            <w:tcW w:w="599" w:type="pct"/>
            <w:tcBorders>
              <w:top w:val="single" w:sz="4" w:space="0" w:color="00B0F0"/>
              <w:left w:val="single" w:sz="4" w:space="0" w:color="00B0F0"/>
              <w:bottom w:val="single" w:sz="4" w:space="0" w:color="00B0F0"/>
              <w:right w:val="single" w:sz="4" w:space="0" w:color="00B0F0"/>
            </w:tcBorders>
            <w:tcMar>
              <w:top w:w="0" w:type="dxa"/>
              <w:left w:w="70" w:type="dxa"/>
              <w:bottom w:w="0" w:type="dxa"/>
              <w:right w:w="70" w:type="dxa"/>
            </w:tcMar>
            <w:vAlign w:val="center"/>
            <w:hideMark/>
          </w:tcPr>
          <w:p w:rsidR="00DA10F0" w:rsidRPr="00AB4428" w:rsidRDefault="00DA10F0" w:rsidP="003E6BCE">
            <w:pPr>
              <w:spacing w:after="0" w:line="240" w:lineRule="auto"/>
              <w:rPr>
                <w:rFonts w:ascii="Times New Roman" w:eastAsia="Calibri" w:hAnsi="Times New Roman"/>
                <w:i w:val="0"/>
                <w:sz w:val="22"/>
                <w:szCs w:val="22"/>
              </w:rPr>
            </w:pPr>
            <w:r w:rsidRPr="00AB4428">
              <w:rPr>
                <w:rFonts w:ascii="Times New Roman" w:hAnsi="Times New Roman"/>
                <w:b/>
                <w:bCs/>
                <w:i w:val="0"/>
                <w:sz w:val="22"/>
                <w:szCs w:val="22"/>
              </w:rPr>
              <w:t xml:space="preserve">ARAMA VE KURTARMA </w:t>
            </w:r>
            <w:r w:rsidR="00EE2912">
              <w:rPr>
                <w:rFonts w:ascii="Times New Roman" w:hAnsi="Times New Roman"/>
                <w:b/>
                <w:bCs/>
                <w:i w:val="0"/>
                <w:sz w:val="22"/>
                <w:szCs w:val="22"/>
              </w:rPr>
              <w:t>ÇALIŞMA</w:t>
            </w:r>
            <w:r w:rsidRPr="00AB4428">
              <w:rPr>
                <w:rFonts w:ascii="Times New Roman" w:hAnsi="Times New Roman"/>
                <w:b/>
                <w:bCs/>
                <w:i w:val="0"/>
                <w:sz w:val="22"/>
                <w:szCs w:val="22"/>
              </w:rPr>
              <w:t xml:space="preserve"> GRUBU</w:t>
            </w:r>
          </w:p>
        </w:tc>
        <w:tc>
          <w:tcPr>
            <w:tcW w:w="537" w:type="pct"/>
            <w:tcBorders>
              <w:top w:val="single" w:sz="4" w:space="0" w:color="00B0F0"/>
              <w:left w:val="single" w:sz="4" w:space="0" w:color="00B0F0"/>
              <w:bottom w:val="single" w:sz="4" w:space="0" w:color="00B0F0"/>
              <w:right w:val="single" w:sz="4" w:space="0" w:color="00B0F0"/>
            </w:tcBorders>
            <w:tcMar>
              <w:top w:w="0" w:type="dxa"/>
              <w:left w:w="70" w:type="dxa"/>
              <w:bottom w:w="0" w:type="dxa"/>
              <w:right w:w="70" w:type="dxa"/>
            </w:tcMar>
            <w:vAlign w:val="center"/>
            <w:hideMark/>
          </w:tcPr>
          <w:p w:rsidR="00DA10F0" w:rsidRPr="00AB4428" w:rsidRDefault="00DA10F0" w:rsidP="003E6BCE">
            <w:pPr>
              <w:suppressAutoHyphens/>
              <w:spacing w:after="0" w:line="240" w:lineRule="auto"/>
              <w:rPr>
                <w:rFonts w:ascii="Times New Roman" w:hAnsi="Times New Roman"/>
                <w:i w:val="0"/>
                <w:sz w:val="22"/>
                <w:szCs w:val="22"/>
              </w:rPr>
            </w:pPr>
            <w:r w:rsidRPr="00AB4428">
              <w:rPr>
                <w:rFonts w:ascii="Times New Roman" w:hAnsi="Times New Roman"/>
                <w:i w:val="0"/>
                <w:sz w:val="22"/>
                <w:szCs w:val="22"/>
              </w:rPr>
              <w:t>İL AFET VE ACİL DURUM MÜDÜRLÜĞÜ</w:t>
            </w:r>
          </w:p>
          <w:p w:rsidR="00DA10F0" w:rsidRPr="00AB4428" w:rsidRDefault="00DA10F0" w:rsidP="003E6BCE">
            <w:pPr>
              <w:suppressAutoHyphens/>
              <w:spacing w:after="0" w:line="240" w:lineRule="auto"/>
              <w:rPr>
                <w:rFonts w:ascii="Times New Roman" w:hAnsi="Times New Roman"/>
                <w:i w:val="0"/>
                <w:sz w:val="22"/>
                <w:szCs w:val="22"/>
              </w:rPr>
            </w:pPr>
            <w:r w:rsidRPr="00AB4428">
              <w:rPr>
                <w:rFonts w:ascii="Times New Roman" w:hAnsi="Times New Roman"/>
                <w:bCs/>
                <w:i w:val="0"/>
                <w:sz w:val="22"/>
                <w:szCs w:val="22"/>
              </w:rPr>
              <w:t>(Afet ve Acil Durum Arama ve Kurtarma Birlik Müdürlüğü)</w:t>
            </w:r>
          </w:p>
        </w:tc>
        <w:tc>
          <w:tcPr>
            <w:tcW w:w="1471" w:type="pct"/>
            <w:tcBorders>
              <w:top w:val="single" w:sz="4" w:space="0" w:color="00B0F0"/>
              <w:left w:val="single" w:sz="4" w:space="0" w:color="00B0F0"/>
              <w:bottom w:val="single" w:sz="4" w:space="0" w:color="00B0F0"/>
              <w:right w:val="single" w:sz="4" w:space="0" w:color="00B0F0"/>
            </w:tcBorders>
            <w:tcMar>
              <w:top w:w="0" w:type="dxa"/>
              <w:left w:w="70" w:type="dxa"/>
              <w:bottom w:w="0" w:type="dxa"/>
              <w:right w:w="70" w:type="dxa"/>
            </w:tcMar>
            <w:vAlign w:val="center"/>
            <w:hideMark/>
          </w:tcPr>
          <w:p w:rsidR="00DA10F0" w:rsidRPr="00AB4428" w:rsidRDefault="00DA10F0" w:rsidP="003E6BCE">
            <w:pPr>
              <w:spacing w:after="0" w:line="276" w:lineRule="auto"/>
              <w:rPr>
                <w:rFonts w:ascii="Times New Roman" w:hAnsi="Times New Roman"/>
                <w:i w:val="0"/>
                <w:sz w:val="22"/>
                <w:szCs w:val="22"/>
              </w:rPr>
            </w:pPr>
            <w:r w:rsidRPr="00AB4428">
              <w:rPr>
                <w:rFonts w:ascii="Times New Roman" w:hAnsi="Times New Roman"/>
                <w:i w:val="0"/>
                <w:sz w:val="22"/>
                <w:szCs w:val="22"/>
              </w:rPr>
              <w:t>6. Mekanize Piyade Tümen Komutanlığı</w:t>
            </w:r>
          </w:p>
          <w:p w:rsidR="00DA10F0" w:rsidRPr="00AB4428" w:rsidRDefault="00DA10F0" w:rsidP="003E6BCE">
            <w:pPr>
              <w:spacing w:after="0" w:line="276" w:lineRule="auto"/>
              <w:rPr>
                <w:rFonts w:ascii="Times New Roman" w:hAnsi="Times New Roman"/>
                <w:i w:val="0"/>
                <w:sz w:val="22"/>
                <w:szCs w:val="22"/>
              </w:rPr>
            </w:pPr>
            <w:r w:rsidRPr="00AB4428">
              <w:rPr>
                <w:rFonts w:ascii="Times New Roman" w:hAnsi="Times New Roman"/>
                <w:i w:val="0"/>
                <w:sz w:val="22"/>
                <w:szCs w:val="22"/>
              </w:rPr>
              <w:t>Büyükşehir Belediye Başkanlığı</w:t>
            </w:r>
          </w:p>
          <w:p w:rsidR="00DA10F0" w:rsidRPr="00AB4428" w:rsidRDefault="00DA10F0" w:rsidP="003E6BCE">
            <w:pPr>
              <w:spacing w:after="0" w:line="276" w:lineRule="auto"/>
              <w:rPr>
                <w:rFonts w:ascii="Times New Roman" w:hAnsi="Times New Roman"/>
                <w:i w:val="0"/>
                <w:sz w:val="22"/>
                <w:szCs w:val="22"/>
              </w:rPr>
            </w:pPr>
            <w:r w:rsidRPr="00AB4428">
              <w:rPr>
                <w:rFonts w:ascii="Times New Roman" w:hAnsi="Times New Roman"/>
                <w:i w:val="0"/>
                <w:sz w:val="22"/>
                <w:szCs w:val="22"/>
              </w:rPr>
              <w:t>İl Emniyet Müdürlüğü</w:t>
            </w:r>
          </w:p>
          <w:p w:rsidR="00DA10F0" w:rsidRPr="00AB4428" w:rsidRDefault="00DA10F0" w:rsidP="003E6BCE">
            <w:pPr>
              <w:spacing w:after="0" w:line="276" w:lineRule="auto"/>
              <w:rPr>
                <w:rFonts w:ascii="Times New Roman" w:hAnsi="Times New Roman"/>
                <w:i w:val="0"/>
                <w:sz w:val="22"/>
                <w:szCs w:val="22"/>
              </w:rPr>
            </w:pPr>
            <w:r w:rsidRPr="00AB4428">
              <w:rPr>
                <w:rFonts w:ascii="Times New Roman" w:hAnsi="Times New Roman"/>
                <w:i w:val="0"/>
                <w:sz w:val="22"/>
                <w:szCs w:val="22"/>
              </w:rPr>
              <w:t>İl Jandarma Komutanlığı</w:t>
            </w:r>
          </w:p>
          <w:p w:rsidR="00DA10F0" w:rsidRPr="00AB4428" w:rsidRDefault="00DA10F0" w:rsidP="003E6BCE">
            <w:pPr>
              <w:spacing w:after="0" w:line="276" w:lineRule="auto"/>
              <w:rPr>
                <w:rFonts w:ascii="Times New Roman" w:hAnsi="Times New Roman"/>
                <w:i w:val="0"/>
                <w:sz w:val="22"/>
                <w:szCs w:val="22"/>
              </w:rPr>
            </w:pPr>
            <w:r w:rsidRPr="00AB4428">
              <w:rPr>
                <w:rFonts w:ascii="Times New Roman" w:hAnsi="Times New Roman"/>
                <w:i w:val="0"/>
                <w:sz w:val="22"/>
                <w:szCs w:val="22"/>
              </w:rPr>
              <w:t>TCDD 6. Bölge Müdürlüğü</w:t>
            </w:r>
          </w:p>
          <w:p w:rsidR="00DA10F0" w:rsidRPr="00AB4428" w:rsidRDefault="00DA10F0" w:rsidP="003E6BCE">
            <w:pPr>
              <w:spacing w:after="0" w:line="276" w:lineRule="auto"/>
              <w:rPr>
                <w:rFonts w:ascii="Times New Roman" w:hAnsi="Times New Roman"/>
                <w:i w:val="0"/>
                <w:sz w:val="22"/>
                <w:szCs w:val="22"/>
              </w:rPr>
            </w:pPr>
            <w:r w:rsidRPr="00AB4428">
              <w:rPr>
                <w:rFonts w:ascii="Times New Roman" w:hAnsi="Times New Roman"/>
                <w:i w:val="0"/>
                <w:sz w:val="22"/>
                <w:szCs w:val="22"/>
              </w:rPr>
              <w:t>Hacı Sabancı Organize Sanayi Bölgesi Bölge Müdürlüğü</w:t>
            </w:r>
          </w:p>
          <w:p w:rsidR="00DA10F0" w:rsidRPr="00AB4428" w:rsidRDefault="00DA10F0" w:rsidP="003E6BCE">
            <w:pPr>
              <w:spacing w:after="0" w:line="276" w:lineRule="auto"/>
              <w:rPr>
                <w:rFonts w:ascii="Times New Roman" w:hAnsi="Times New Roman"/>
                <w:i w:val="0"/>
                <w:sz w:val="22"/>
                <w:szCs w:val="22"/>
              </w:rPr>
            </w:pPr>
            <w:r w:rsidRPr="00AB4428">
              <w:rPr>
                <w:rFonts w:ascii="Times New Roman" w:hAnsi="Times New Roman"/>
                <w:i w:val="0"/>
                <w:sz w:val="22"/>
                <w:szCs w:val="22"/>
              </w:rPr>
              <w:t>Hava Limani Başmüdürlüğü</w:t>
            </w:r>
          </w:p>
          <w:p w:rsidR="00DA10F0" w:rsidRPr="00AB4428" w:rsidRDefault="00DA10F0" w:rsidP="003E6BCE">
            <w:pPr>
              <w:spacing w:after="0" w:line="276" w:lineRule="auto"/>
              <w:rPr>
                <w:rFonts w:ascii="Times New Roman" w:hAnsi="Times New Roman"/>
                <w:i w:val="0"/>
                <w:sz w:val="22"/>
                <w:szCs w:val="22"/>
              </w:rPr>
            </w:pPr>
            <w:r w:rsidRPr="00AB4428">
              <w:rPr>
                <w:rFonts w:ascii="Times New Roman" w:hAnsi="Times New Roman"/>
                <w:i w:val="0"/>
                <w:sz w:val="22"/>
                <w:szCs w:val="22"/>
              </w:rPr>
              <w:t xml:space="preserve">BOTAŞ </w:t>
            </w:r>
          </w:p>
          <w:p w:rsidR="00DA10F0" w:rsidRPr="00AB4428" w:rsidRDefault="00DA10F0" w:rsidP="003E6BCE">
            <w:pPr>
              <w:spacing w:after="0" w:line="276" w:lineRule="auto"/>
              <w:rPr>
                <w:rFonts w:ascii="Times New Roman" w:hAnsi="Times New Roman"/>
                <w:i w:val="0"/>
                <w:sz w:val="22"/>
                <w:szCs w:val="22"/>
              </w:rPr>
            </w:pPr>
            <w:r w:rsidRPr="00AB4428">
              <w:rPr>
                <w:rFonts w:ascii="Times New Roman" w:hAnsi="Times New Roman"/>
                <w:i w:val="0"/>
                <w:sz w:val="22"/>
                <w:szCs w:val="22"/>
              </w:rPr>
              <w:t>BOTAŞ İnt. Ltd. Şti. (Özel Şirket)</w:t>
            </w:r>
          </w:p>
          <w:p w:rsidR="00DA10F0" w:rsidRPr="00AB4428" w:rsidRDefault="00DA10F0" w:rsidP="003E6BCE">
            <w:pPr>
              <w:spacing w:after="0" w:line="276" w:lineRule="auto"/>
              <w:rPr>
                <w:rFonts w:ascii="Times New Roman" w:hAnsi="Times New Roman"/>
                <w:i w:val="0"/>
                <w:sz w:val="22"/>
                <w:szCs w:val="22"/>
              </w:rPr>
            </w:pPr>
            <w:r w:rsidRPr="00AB4428">
              <w:rPr>
                <w:rFonts w:ascii="Times New Roman" w:hAnsi="Times New Roman"/>
                <w:i w:val="0"/>
                <w:sz w:val="22"/>
                <w:szCs w:val="22"/>
              </w:rPr>
              <w:t xml:space="preserve">STK </w:t>
            </w:r>
          </w:p>
          <w:p w:rsidR="00DA10F0" w:rsidRPr="00AB4428" w:rsidRDefault="00DA10F0" w:rsidP="003E6BCE">
            <w:pPr>
              <w:spacing w:after="0" w:line="276" w:lineRule="auto"/>
              <w:rPr>
                <w:rFonts w:ascii="Times New Roman" w:hAnsi="Times New Roman"/>
                <w:i w:val="0"/>
                <w:sz w:val="22"/>
                <w:szCs w:val="22"/>
              </w:rPr>
            </w:pPr>
            <w:r w:rsidRPr="00AB4428">
              <w:rPr>
                <w:rFonts w:ascii="Times New Roman" w:hAnsi="Times New Roman"/>
                <w:i w:val="0"/>
                <w:sz w:val="22"/>
                <w:szCs w:val="22"/>
              </w:rPr>
              <w:t>-GEA Arama Kurtarma</w:t>
            </w:r>
          </w:p>
          <w:p w:rsidR="00DA10F0" w:rsidRPr="00AB4428" w:rsidRDefault="00DA10F0" w:rsidP="003E6BCE">
            <w:pPr>
              <w:spacing w:after="0" w:line="276" w:lineRule="auto"/>
              <w:rPr>
                <w:rFonts w:ascii="Times New Roman" w:hAnsi="Times New Roman"/>
                <w:i w:val="0"/>
                <w:sz w:val="22"/>
                <w:szCs w:val="22"/>
              </w:rPr>
            </w:pPr>
            <w:r w:rsidRPr="00AB4428">
              <w:rPr>
                <w:rFonts w:ascii="Times New Roman" w:hAnsi="Times New Roman"/>
                <w:i w:val="0"/>
                <w:sz w:val="22"/>
                <w:szCs w:val="22"/>
              </w:rPr>
              <w:t>-İHH (İnsani Yardım Vakfı)</w:t>
            </w:r>
          </w:p>
        </w:tc>
        <w:tc>
          <w:tcPr>
            <w:tcW w:w="1972" w:type="pct"/>
            <w:tcBorders>
              <w:top w:val="single" w:sz="4" w:space="0" w:color="00B0F0"/>
              <w:left w:val="single" w:sz="4" w:space="0" w:color="00B0F0"/>
              <w:bottom w:val="single" w:sz="4" w:space="0" w:color="00B0F0"/>
              <w:right w:val="single" w:sz="4" w:space="0" w:color="00B0F0"/>
            </w:tcBorders>
            <w:tcMar>
              <w:top w:w="0" w:type="dxa"/>
              <w:left w:w="70" w:type="dxa"/>
              <w:bottom w:w="0" w:type="dxa"/>
              <w:right w:w="70" w:type="dxa"/>
            </w:tcMar>
            <w:vAlign w:val="center"/>
            <w:hideMark/>
          </w:tcPr>
          <w:p w:rsidR="00DA10F0" w:rsidRPr="00AB4428" w:rsidRDefault="00DA10F0" w:rsidP="00932D56">
            <w:pPr>
              <w:numPr>
                <w:ilvl w:val="0"/>
                <w:numId w:val="8"/>
              </w:numPr>
              <w:tabs>
                <w:tab w:val="left" w:pos="309"/>
              </w:tabs>
              <w:spacing w:after="0" w:line="240" w:lineRule="auto"/>
              <w:rPr>
                <w:rFonts w:ascii="Times New Roman" w:hAnsi="Times New Roman"/>
                <w:i w:val="0"/>
                <w:sz w:val="22"/>
                <w:szCs w:val="22"/>
                <w:lang w:val="tr-TR"/>
              </w:rPr>
            </w:pPr>
            <w:r w:rsidRPr="00AB4428">
              <w:rPr>
                <w:rFonts w:ascii="Times New Roman" w:hAnsi="Times New Roman"/>
                <w:i w:val="0"/>
                <w:sz w:val="22"/>
                <w:szCs w:val="22"/>
                <w:lang w:val="tr-TR"/>
              </w:rPr>
              <w:t>Arama ve kurtarma türünü belirlemek, arama ve kurtarma çalışmalarını yürütmek için ihtiyaç duyulacak personel, ekipman, araç gereç ve malzeme tespitini yapmak, temin etmek.</w:t>
            </w:r>
          </w:p>
          <w:p w:rsidR="00DA10F0" w:rsidRPr="00AB4428" w:rsidRDefault="00DA10F0" w:rsidP="00932D56">
            <w:pPr>
              <w:numPr>
                <w:ilvl w:val="0"/>
                <w:numId w:val="8"/>
              </w:numPr>
              <w:tabs>
                <w:tab w:val="left" w:pos="309"/>
              </w:tabs>
              <w:spacing w:after="0" w:line="240" w:lineRule="auto"/>
              <w:rPr>
                <w:rFonts w:ascii="Times New Roman" w:hAnsi="Times New Roman"/>
                <w:i w:val="0"/>
                <w:sz w:val="22"/>
                <w:szCs w:val="22"/>
                <w:lang w:val="tr-TR"/>
              </w:rPr>
            </w:pPr>
            <w:r w:rsidRPr="00AB4428">
              <w:rPr>
                <w:rFonts w:ascii="Times New Roman" w:hAnsi="Times New Roman"/>
                <w:i w:val="0"/>
                <w:sz w:val="22"/>
                <w:szCs w:val="22"/>
                <w:lang w:val="tr-TR"/>
              </w:rPr>
              <w:t>Afetzedeler için arama ve kurtarma çalışmalarının yürütülmesini sağlamak.</w:t>
            </w:r>
          </w:p>
          <w:p w:rsidR="00DA10F0" w:rsidRPr="00AB4428" w:rsidRDefault="00DA10F0" w:rsidP="00932D56">
            <w:pPr>
              <w:numPr>
                <w:ilvl w:val="0"/>
                <w:numId w:val="8"/>
              </w:numPr>
              <w:tabs>
                <w:tab w:val="left" w:pos="309"/>
              </w:tabs>
              <w:spacing w:after="0" w:line="240" w:lineRule="auto"/>
              <w:rPr>
                <w:rFonts w:ascii="Times New Roman" w:hAnsi="Times New Roman"/>
                <w:i w:val="0"/>
                <w:sz w:val="22"/>
                <w:szCs w:val="22"/>
                <w:lang w:val="tr-TR"/>
              </w:rPr>
            </w:pPr>
            <w:r w:rsidRPr="00AB4428">
              <w:rPr>
                <w:rFonts w:ascii="Times New Roman" w:hAnsi="Times New Roman"/>
                <w:i w:val="0"/>
                <w:sz w:val="22"/>
                <w:szCs w:val="22"/>
                <w:lang w:val="tr-TR"/>
              </w:rPr>
              <w:t xml:space="preserve">Kurtarma çalışmalarına yönelik keşif </w:t>
            </w:r>
            <w:r w:rsidR="00525287">
              <w:rPr>
                <w:rFonts w:ascii="Times New Roman" w:hAnsi="Times New Roman"/>
                <w:i w:val="0"/>
                <w:sz w:val="22"/>
                <w:szCs w:val="22"/>
                <w:lang w:val="tr-TR"/>
              </w:rPr>
              <w:t>Çalışma</w:t>
            </w:r>
            <w:r w:rsidRPr="00AB4428">
              <w:rPr>
                <w:rFonts w:ascii="Times New Roman" w:hAnsi="Times New Roman"/>
                <w:i w:val="0"/>
                <w:sz w:val="22"/>
                <w:szCs w:val="22"/>
                <w:lang w:val="tr-TR"/>
              </w:rPr>
              <w:t>lerini yapmak.</w:t>
            </w:r>
          </w:p>
          <w:p w:rsidR="00DA10F0" w:rsidRPr="00AB4428" w:rsidRDefault="00DA10F0" w:rsidP="00932D56">
            <w:pPr>
              <w:numPr>
                <w:ilvl w:val="0"/>
                <w:numId w:val="8"/>
              </w:numPr>
              <w:tabs>
                <w:tab w:val="left" w:pos="309"/>
              </w:tabs>
              <w:spacing w:after="0" w:line="240" w:lineRule="auto"/>
              <w:rPr>
                <w:rFonts w:ascii="Times New Roman" w:hAnsi="Times New Roman"/>
                <w:i w:val="0"/>
                <w:sz w:val="22"/>
                <w:szCs w:val="22"/>
                <w:lang w:val="tr-TR"/>
              </w:rPr>
            </w:pPr>
            <w:r w:rsidRPr="00AB4428">
              <w:rPr>
                <w:rFonts w:ascii="Times New Roman" w:hAnsi="Times New Roman"/>
                <w:i w:val="0"/>
                <w:sz w:val="22"/>
                <w:szCs w:val="22"/>
                <w:lang w:val="tr-TR"/>
              </w:rPr>
              <w:t>Ulusal ve uluslararası arama ve kurtarma ekiplerini afet bölgesine yönlendirmek ve koordinasyonu sağlamak.</w:t>
            </w:r>
          </w:p>
          <w:p w:rsidR="00DA10F0" w:rsidRPr="00AB4428" w:rsidRDefault="00DA10F0" w:rsidP="00932D56">
            <w:pPr>
              <w:numPr>
                <w:ilvl w:val="0"/>
                <w:numId w:val="8"/>
              </w:numPr>
              <w:tabs>
                <w:tab w:val="left" w:pos="309"/>
              </w:tabs>
              <w:spacing w:after="0" w:line="240" w:lineRule="auto"/>
              <w:rPr>
                <w:rFonts w:ascii="Times New Roman" w:hAnsi="Times New Roman"/>
                <w:i w:val="0"/>
                <w:sz w:val="22"/>
                <w:szCs w:val="22"/>
                <w:lang w:val="tr-TR"/>
              </w:rPr>
            </w:pPr>
            <w:r w:rsidRPr="00AB4428">
              <w:rPr>
                <w:rFonts w:ascii="Times New Roman" w:hAnsi="Times New Roman"/>
                <w:i w:val="0"/>
                <w:sz w:val="22"/>
                <w:szCs w:val="22"/>
                <w:lang w:val="tr-TR"/>
              </w:rPr>
              <w:t xml:space="preserve">Kurum/kuruluş </w:t>
            </w:r>
            <w:r w:rsidR="00525287">
              <w:rPr>
                <w:rFonts w:ascii="Times New Roman" w:hAnsi="Times New Roman"/>
                <w:i w:val="0"/>
                <w:sz w:val="22"/>
                <w:szCs w:val="22"/>
                <w:lang w:val="tr-TR"/>
              </w:rPr>
              <w:t>Çalışma</w:t>
            </w:r>
            <w:r w:rsidRPr="00AB4428">
              <w:rPr>
                <w:rFonts w:ascii="Times New Roman" w:hAnsi="Times New Roman"/>
                <w:i w:val="0"/>
                <w:sz w:val="22"/>
                <w:szCs w:val="22"/>
                <w:lang w:val="tr-TR"/>
              </w:rPr>
              <w:t xml:space="preserve"> binaları, enkaz haline gelen diğer binalar, tesisler vb. yerlerde arama ve kurtarma çalışmalarını belirlenecek öncelik sırasına göre yapmak.</w:t>
            </w:r>
          </w:p>
        </w:tc>
        <w:tc>
          <w:tcPr>
            <w:tcW w:w="422" w:type="pct"/>
            <w:tcBorders>
              <w:top w:val="single" w:sz="4" w:space="0" w:color="00B0F0"/>
              <w:left w:val="single" w:sz="4" w:space="0" w:color="00B0F0"/>
              <w:bottom w:val="single" w:sz="4" w:space="0" w:color="00B0F0"/>
              <w:right w:val="single" w:sz="4" w:space="0" w:color="00B0F0"/>
            </w:tcBorders>
            <w:textDirection w:val="btLr"/>
          </w:tcPr>
          <w:p w:rsidR="00DA10F0" w:rsidRPr="00AB4428" w:rsidRDefault="00DA10F0" w:rsidP="003E6BCE">
            <w:pPr>
              <w:tabs>
                <w:tab w:val="left" w:pos="309"/>
              </w:tabs>
              <w:spacing w:after="0" w:line="240" w:lineRule="auto"/>
              <w:ind w:left="113" w:right="113"/>
              <w:jc w:val="center"/>
              <w:rPr>
                <w:rFonts w:ascii="Times New Roman" w:hAnsi="Times New Roman"/>
                <w:i w:val="0"/>
                <w:sz w:val="22"/>
                <w:szCs w:val="22"/>
                <w:lang w:val="tr-TR"/>
              </w:rPr>
            </w:pPr>
            <w:r w:rsidRPr="00AB4428">
              <w:rPr>
                <w:rFonts w:ascii="Times New Roman" w:hAnsi="Times New Roman"/>
                <w:i w:val="0"/>
                <w:sz w:val="22"/>
                <w:szCs w:val="22"/>
                <w:lang w:val="tr-TR"/>
              </w:rPr>
              <w:t xml:space="preserve">                                                                                      AFAD</w:t>
            </w:r>
          </w:p>
        </w:tc>
      </w:tr>
      <w:tr w:rsidR="00DA10F0" w:rsidRPr="0012037D" w:rsidTr="00B96DFB">
        <w:trPr>
          <w:cantSplit/>
          <w:trHeight w:val="4663"/>
          <w:jc w:val="center"/>
        </w:trPr>
        <w:tc>
          <w:tcPr>
            <w:tcW w:w="599" w:type="pct"/>
            <w:tcBorders>
              <w:top w:val="single" w:sz="4" w:space="0" w:color="00B0F0"/>
              <w:left w:val="single" w:sz="4" w:space="0" w:color="00B0F0"/>
              <w:bottom w:val="single" w:sz="4" w:space="0" w:color="00B0F0"/>
              <w:right w:val="single" w:sz="4" w:space="0" w:color="00B0F0"/>
            </w:tcBorders>
            <w:tcMar>
              <w:top w:w="0" w:type="dxa"/>
              <w:left w:w="70" w:type="dxa"/>
              <w:bottom w:w="0" w:type="dxa"/>
              <w:right w:w="70" w:type="dxa"/>
            </w:tcMar>
            <w:vAlign w:val="center"/>
          </w:tcPr>
          <w:p w:rsidR="00DA10F0" w:rsidRPr="00AB4428" w:rsidRDefault="00DA10F0" w:rsidP="003E6BCE">
            <w:pPr>
              <w:spacing w:after="0" w:line="240" w:lineRule="auto"/>
              <w:rPr>
                <w:rFonts w:ascii="Times New Roman" w:hAnsi="Times New Roman"/>
                <w:b/>
                <w:bCs/>
                <w:i w:val="0"/>
                <w:sz w:val="22"/>
                <w:szCs w:val="22"/>
              </w:rPr>
            </w:pPr>
            <w:r w:rsidRPr="00AB4428">
              <w:rPr>
                <w:rFonts w:ascii="Times New Roman" w:hAnsi="Times New Roman"/>
                <w:b/>
                <w:bCs/>
                <w:i w:val="0"/>
                <w:sz w:val="22"/>
                <w:szCs w:val="22"/>
              </w:rPr>
              <w:lastRenderedPageBreak/>
              <w:t>TAHLİYE</w:t>
            </w:r>
          </w:p>
          <w:p w:rsidR="00DA10F0" w:rsidRPr="00AB4428" w:rsidRDefault="00DA10F0" w:rsidP="003E6BCE">
            <w:pPr>
              <w:spacing w:after="0" w:line="240" w:lineRule="auto"/>
              <w:rPr>
                <w:rFonts w:ascii="Times New Roman" w:hAnsi="Times New Roman"/>
                <w:b/>
                <w:bCs/>
                <w:i w:val="0"/>
                <w:sz w:val="22"/>
                <w:szCs w:val="22"/>
                <w:highlight w:val="yellow"/>
              </w:rPr>
            </w:pPr>
            <w:r w:rsidRPr="00AB4428">
              <w:rPr>
                <w:rFonts w:ascii="Times New Roman" w:hAnsi="Times New Roman"/>
                <w:b/>
                <w:bCs/>
                <w:i w:val="0"/>
                <w:sz w:val="22"/>
                <w:szCs w:val="22"/>
              </w:rPr>
              <w:t xml:space="preserve">YERLEŞTİRME VE PLANLAMA </w:t>
            </w:r>
            <w:r w:rsidR="00EE2912">
              <w:rPr>
                <w:rFonts w:ascii="Times New Roman" w:hAnsi="Times New Roman"/>
                <w:b/>
                <w:bCs/>
                <w:i w:val="0"/>
                <w:sz w:val="22"/>
                <w:szCs w:val="22"/>
              </w:rPr>
              <w:t>ÇALIŞMA</w:t>
            </w:r>
            <w:r w:rsidRPr="00AB4428">
              <w:rPr>
                <w:rFonts w:ascii="Times New Roman" w:hAnsi="Times New Roman"/>
                <w:b/>
                <w:bCs/>
                <w:i w:val="0"/>
                <w:sz w:val="22"/>
                <w:szCs w:val="22"/>
              </w:rPr>
              <w:t xml:space="preserve"> GRUBU</w:t>
            </w:r>
          </w:p>
        </w:tc>
        <w:tc>
          <w:tcPr>
            <w:tcW w:w="537" w:type="pct"/>
            <w:tcBorders>
              <w:top w:val="single" w:sz="4" w:space="0" w:color="00B0F0"/>
              <w:left w:val="single" w:sz="4" w:space="0" w:color="00B0F0"/>
              <w:bottom w:val="single" w:sz="4" w:space="0" w:color="00B0F0"/>
              <w:right w:val="single" w:sz="4" w:space="0" w:color="00B0F0"/>
            </w:tcBorders>
            <w:tcMar>
              <w:top w:w="0" w:type="dxa"/>
              <w:left w:w="70" w:type="dxa"/>
              <w:bottom w:w="0" w:type="dxa"/>
              <w:right w:w="70" w:type="dxa"/>
            </w:tcMar>
            <w:vAlign w:val="center"/>
          </w:tcPr>
          <w:p w:rsidR="00DA10F0" w:rsidRPr="00AB4428" w:rsidRDefault="00DA10F0" w:rsidP="003E6BCE">
            <w:pPr>
              <w:suppressAutoHyphens/>
              <w:spacing w:line="240" w:lineRule="auto"/>
              <w:rPr>
                <w:rFonts w:ascii="Times New Roman" w:hAnsi="Times New Roman"/>
                <w:i w:val="0"/>
                <w:sz w:val="22"/>
                <w:szCs w:val="22"/>
              </w:rPr>
            </w:pPr>
            <w:r w:rsidRPr="00AB4428">
              <w:rPr>
                <w:rFonts w:ascii="Times New Roman" w:hAnsi="Times New Roman"/>
                <w:i w:val="0"/>
                <w:sz w:val="22"/>
                <w:szCs w:val="22"/>
              </w:rPr>
              <w:t>GÖÇ İDARESİ İL MÜDÜRLÜĞÜ</w:t>
            </w:r>
          </w:p>
        </w:tc>
        <w:tc>
          <w:tcPr>
            <w:tcW w:w="1471" w:type="pct"/>
            <w:tcBorders>
              <w:top w:val="single" w:sz="4" w:space="0" w:color="00B0F0"/>
              <w:left w:val="single" w:sz="4" w:space="0" w:color="00B0F0"/>
              <w:bottom w:val="single" w:sz="4" w:space="0" w:color="00B0F0"/>
              <w:right w:val="single" w:sz="4" w:space="0" w:color="00B0F0"/>
            </w:tcBorders>
            <w:tcMar>
              <w:top w:w="0" w:type="dxa"/>
              <w:left w:w="70" w:type="dxa"/>
              <w:bottom w:w="0" w:type="dxa"/>
              <w:right w:w="70" w:type="dxa"/>
            </w:tcMar>
            <w:vAlign w:val="center"/>
          </w:tcPr>
          <w:p w:rsidR="00DA10F0" w:rsidRPr="00AB4428" w:rsidRDefault="00DA10F0" w:rsidP="003E6BCE">
            <w:pPr>
              <w:spacing w:after="0" w:line="240" w:lineRule="auto"/>
              <w:rPr>
                <w:rFonts w:ascii="Times New Roman" w:hAnsi="Times New Roman"/>
                <w:i w:val="0"/>
                <w:sz w:val="22"/>
                <w:szCs w:val="22"/>
              </w:rPr>
            </w:pPr>
            <w:r w:rsidRPr="00AB4428">
              <w:rPr>
                <w:rFonts w:ascii="Times New Roman" w:hAnsi="Times New Roman"/>
                <w:i w:val="0"/>
                <w:sz w:val="22"/>
                <w:szCs w:val="22"/>
              </w:rPr>
              <w:t>6. Mekanize Piyade Tümen Komutanlığı</w:t>
            </w:r>
          </w:p>
          <w:p w:rsidR="00DA10F0" w:rsidRPr="00AB4428" w:rsidRDefault="00DA10F0" w:rsidP="003E6BCE">
            <w:pPr>
              <w:spacing w:after="0" w:line="240" w:lineRule="auto"/>
              <w:rPr>
                <w:rFonts w:ascii="Times New Roman" w:hAnsi="Times New Roman"/>
                <w:i w:val="0"/>
                <w:sz w:val="22"/>
                <w:szCs w:val="22"/>
              </w:rPr>
            </w:pPr>
            <w:r w:rsidRPr="00AB4428">
              <w:rPr>
                <w:rFonts w:ascii="Times New Roman" w:hAnsi="Times New Roman"/>
                <w:i w:val="0"/>
                <w:sz w:val="22"/>
                <w:szCs w:val="22"/>
              </w:rPr>
              <w:t>Büyükşehir Belediye Başkanlığı</w:t>
            </w:r>
          </w:p>
          <w:p w:rsidR="00DA10F0" w:rsidRPr="00AB4428" w:rsidRDefault="00DA10F0" w:rsidP="003E6BCE">
            <w:pPr>
              <w:spacing w:after="0" w:line="240" w:lineRule="auto"/>
              <w:rPr>
                <w:rFonts w:ascii="Times New Roman" w:hAnsi="Times New Roman"/>
                <w:i w:val="0"/>
                <w:sz w:val="22"/>
                <w:szCs w:val="22"/>
              </w:rPr>
            </w:pPr>
            <w:r w:rsidRPr="00AB4428">
              <w:rPr>
                <w:rFonts w:ascii="Times New Roman" w:hAnsi="Times New Roman"/>
                <w:i w:val="0"/>
                <w:sz w:val="22"/>
                <w:szCs w:val="22"/>
              </w:rPr>
              <w:t>İl Emniyet Müdürlüğü</w:t>
            </w:r>
          </w:p>
          <w:p w:rsidR="00DA10F0" w:rsidRPr="00AB4428" w:rsidRDefault="00DA10F0" w:rsidP="003E6BCE">
            <w:pPr>
              <w:spacing w:after="0" w:line="240" w:lineRule="auto"/>
              <w:rPr>
                <w:rFonts w:ascii="Times New Roman" w:hAnsi="Times New Roman"/>
                <w:i w:val="0"/>
                <w:sz w:val="22"/>
                <w:szCs w:val="22"/>
              </w:rPr>
            </w:pPr>
            <w:r w:rsidRPr="00AB4428">
              <w:rPr>
                <w:rFonts w:ascii="Times New Roman" w:hAnsi="Times New Roman"/>
                <w:i w:val="0"/>
                <w:sz w:val="22"/>
                <w:szCs w:val="22"/>
              </w:rPr>
              <w:t>İl Jandarma Komutanlığı</w:t>
            </w:r>
          </w:p>
          <w:p w:rsidR="00DA10F0" w:rsidRPr="00AB4428" w:rsidRDefault="00DA10F0" w:rsidP="003E6BCE">
            <w:pPr>
              <w:spacing w:after="0" w:line="240" w:lineRule="auto"/>
              <w:rPr>
                <w:rFonts w:ascii="Times New Roman" w:hAnsi="Times New Roman"/>
                <w:i w:val="0"/>
                <w:sz w:val="22"/>
                <w:szCs w:val="22"/>
              </w:rPr>
            </w:pPr>
            <w:r w:rsidRPr="00AB4428">
              <w:rPr>
                <w:rFonts w:ascii="Times New Roman" w:hAnsi="Times New Roman"/>
                <w:i w:val="0"/>
                <w:sz w:val="22"/>
                <w:szCs w:val="22"/>
              </w:rPr>
              <w:t>İl Sağlık Müdürlüğü</w:t>
            </w:r>
          </w:p>
          <w:p w:rsidR="00DA10F0" w:rsidRPr="00AB4428" w:rsidRDefault="00DA10F0" w:rsidP="003E6BCE">
            <w:pPr>
              <w:spacing w:after="0" w:line="240" w:lineRule="auto"/>
              <w:rPr>
                <w:rFonts w:ascii="Times New Roman" w:hAnsi="Times New Roman"/>
                <w:i w:val="0"/>
                <w:sz w:val="22"/>
                <w:szCs w:val="22"/>
              </w:rPr>
            </w:pPr>
            <w:r w:rsidRPr="00AB4428">
              <w:rPr>
                <w:rFonts w:ascii="Times New Roman" w:hAnsi="Times New Roman"/>
                <w:i w:val="0"/>
                <w:sz w:val="22"/>
                <w:szCs w:val="22"/>
              </w:rPr>
              <w:t>Ulaştıma ve Altyapı 5. Bölge Müdürlüğü</w:t>
            </w:r>
          </w:p>
          <w:p w:rsidR="00DA10F0" w:rsidRPr="00AB4428" w:rsidRDefault="00DA10F0" w:rsidP="003E6BCE">
            <w:pPr>
              <w:spacing w:after="0" w:line="240" w:lineRule="auto"/>
              <w:rPr>
                <w:rFonts w:ascii="Times New Roman" w:hAnsi="Times New Roman"/>
                <w:i w:val="0"/>
                <w:sz w:val="22"/>
                <w:szCs w:val="22"/>
              </w:rPr>
            </w:pPr>
            <w:r w:rsidRPr="00AB4428">
              <w:rPr>
                <w:rFonts w:ascii="Times New Roman" w:hAnsi="Times New Roman"/>
                <w:i w:val="0"/>
                <w:sz w:val="22"/>
                <w:szCs w:val="22"/>
              </w:rPr>
              <w:t>T.C.D.D. 6. Bölge Müdürlüğü</w:t>
            </w:r>
          </w:p>
          <w:p w:rsidR="00DA10F0" w:rsidRPr="00AB4428" w:rsidRDefault="00DA10F0" w:rsidP="003E6BCE">
            <w:pPr>
              <w:spacing w:after="0" w:line="276" w:lineRule="auto"/>
              <w:rPr>
                <w:rFonts w:ascii="Times New Roman" w:hAnsi="Times New Roman"/>
                <w:i w:val="0"/>
                <w:sz w:val="22"/>
                <w:szCs w:val="22"/>
              </w:rPr>
            </w:pPr>
            <w:r w:rsidRPr="00AB4428">
              <w:rPr>
                <w:rFonts w:ascii="Times New Roman" w:hAnsi="Times New Roman"/>
                <w:i w:val="0"/>
                <w:sz w:val="22"/>
                <w:szCs w:val="22"/>
              </w:rPr>
              <w:t>Hava Limani Başmüdürlüğü</w:t>
            </w:r>
          </w:p>
          <w:p w:rsidR="00DA10F0" w:rsidRPr="00AB4428" w:rsidRDefault="00DA10F0" w:rsidP="003E6BCE">
            <w:pPr>
              <w:spacing w:after="0" w:line="240" w:lineRule="auto"/>
              <w:rPr>
                <w:rFonts w:ascii="Times New Roman" w:hAnsi="Times New Roman"/>
                <w:i w:val="0"/>
                <w:sz w:val="22"/>
                <w:szCs w:val="22"/>
              </w:rPr>
            </w:pPr>
            <w:r w:rsidRPr="00AB4428">
              <w:rPr>
                <w:rFonts w:ascii="Times New Roman" w:hAnsi="Times New Roman"/>
                <w:i w:val="0"/>
                <w:sz w:val="22"/>
                <w:szCs w:val="22"/>
              </w:rPr>
              <w:t>İl Nüfus ve Vatandaşlık Müdürlüğü</w:t>
            </w:r>
          </w:p>
          <w:p w:rsidR="00DA10F0" w:rsidRPr="00AB4428" w:rsidRDefault="00DA10F0" w:rsidP="003E6BCE">
            <w:pPr>
              <w:spacing w:after="0" w:line="240" w:lineRule="auto"/>
              <w:rPr>
                <w:rFonts w:ascii="Times New Roman" w:hAnsi="Times New Roman"/>
                <w:i w:val="0"/>
                <w:sz w:val="22"/>
                <w:szCs w:val="22"/>
              </w:rPr>
            </w:pPr>
            <w:r w:rsidRPr="00AB4428">
              <w:rPr>
                <w:rFonts w:ascii="Times New Roman" w:hAnsi="Times New Roman"/>
                <w:i w:val="0"/>
                <w:sz w:val="22"/>
                <w:szCs w:val="22"/>
              </w:rPr>
              <w:t>İl Müftülüğü</w:t>
            </w:r>
          </w:p>
          <w:p w:rsidR="00DA10F0" w:rsidRPr="00AB4428" w:rsidRDefault="00DA10F0" w:rsidP="003E6BCE">
            <w:pPr>
              <w:spacing w:after="0" w:line="240" w:lineRule="auto"/>
              <w:rPr>
                <w:rFonts w:ascii="Times New Roman" w:hAnsi="Times New Roman"/>
                <w:i w:val="0"/>
                <w:sz w:val="22"/>
                <w:szCs w:val="22"/>
              </w:rPr>
            </w:pPr>
            <w:r w:rsidRPr="00AB4428">
              <w:rPr>
                <w:rFonts w:ascii="Times New Roman" w:hAnsi="Times New Roman"/>
                <w:i w:val="0"/>
                <w:sz w:val="22"/>
                <w:szCs w:val="22"/>
              </w:rPr>
              <w:t xml:space="preserve">Aile, Çalışma ve Sosyal </w:t>
            </w:r>
            <w:r w:rsidR="00525287">
              <w:rPr>
                <w:rFonts w:ascii="Times New Roman" w:hAnsi="Times New Roman"/>
                <w:i w:val="0"/>
                <w:sz w:val="22"/>
                <w:szCs w:val="22"/>
              </w:rPr>
              <w:t>Çalışma</w:t>
            </w:r>
            <w:r w:rsidRPr="00AB4428">
              <w:rPr>
                <w:rFonts w:ascii="Times New Roman" w:hAnsi="Times New Roman"/>
                <w:i w:val="0"/>
                <w:sz w:val="22"/>
                <w:szCs w:val="22"/>
              </w:rPr>
              <w:t>ler İl Müdürlüğü</w:t>
            </w:r>
          </w:p>
          <w:p w:rsidR="00DA10F0" w:rsidRPr="00AB4428" w:rsidRDefault="00DA10F0" w:rsidP="003E6BCE">
            <w:pPr>
              <w:spacing w:after="0" w:line="240" w:lineRule="auto"/>
              <w:rPr>
                <w:rFonts w:ascii="Times New Roman" w:hAnsi="Times New Roman"/>
                <w:i w:val="0"/>
                <w:sz w:val="22"/>
                <w:szCs w:val="22"/>
              </w:rPr>
            </w:pPr>
            <w:r w:rsidRPr="00AB4428">
              <w:rPr>
                <w:rFonts w:ascii="Times New Roman" w:hAnsi="Times New Roman"/>
                <w:i w:val="0"/>
                <w:sz w:val="22"/>
                <w:szCs w:val="22"/>
              </w:rPr>
              <w:t>Çevre Ve Şehircilik İl Müdürlüğü</w:t>
            </w:r>
          </w:p>
          <w:p w:rsidR="00DA10F0" w:rsidRPr="00AB4428" w:rsidRDefault="00DA10F0" w:rsidP="003E6BCE">
            <w:pPr>
              <w:spacing w:after="0" w:line="240" w:lineRule="auto"/>
              <w:rPr>
                <w:rFonts w:ascii="Times New Roman" w:hAnsi="Times New Roman"/>
                <w:i w:val="0"/>
                <w:sz w:val="22"/>
                <w:szCs w:val="22"/>
              </w:rPr>
            </w:pPr>
            <w:r w:rsidRPr="00AB4428">
              <w:rPr>
                <w:rFonts w:ascii="Times New Roman" w:hAnsi="Times New Roman"/>
                <w:i w:val="0"/>
                <w:sz w:val="22"/>
                <w:szCs w:val="22"/>
              </w:rPr>
              <w:t>İl Tarım ve Orman Müdürlüğü</w:t>
            </w:r>
          </w:p>
          <w:p w:rsidR="00DA10F0" w:rsidRPr="00AB4428" w:rsidRDefault="00DA10F0" w:rsidP="003E6BCE">
            <w:pPr>
              <w:spacing w:after="0" w:line="240" w:lineRule="auto"/>
              <w:rPr>
                <w:rFonts w:ascii="Times New Roman" w:hAnsi="Times New Roman"/>
                <w:i w:val="0"/>
                <w:sz w:val="22"/>
                <w:szCs w:val="22"/>
              </w:rPr>
            </w:pPr>
            <w:r w:rsidRPr="00AB4428">
              <w:rPr>
                <w:rFonts w:ascii="Times New Roman" w:hAnsi="Times New Roman"/>
                <w:i w:val="0"/>
                <w:sz w:val="22"/>
                <w:szCs w:val="22"/>
              </w:rPr>
              <w:t>İl Kültür ve Turizm Müdürlüğü</w:t>
            </w:r>
          </w:p>
          <w:p w:rsidR="00DA10F0" w:rsidRPr="00AB4428" w:rsidRDefault="00DA10F0" w:rsidP="003E6BCE">
            <w:pPr>
              <w:spacing w:after="0" w:line="240" w:lineRule="auto"/>
              <w:rPr>
                <w:rFonts w:ascii="Times New Roman" w:hAnsi="Times New Roman"/>
                <w:i w:val="0"/>
                <w:sz w:val="22"/>
                <w:szCs w:val="22"/>
              </w:rPr>
            </w:pPr>
            <w:r w:rsidRPr="00AB4428">
              <w:rPr>
                <w:rFonts w:ascii="Times New Roman" w:hAnsi="Times New Roman"/>
                <w:i w:val="0"/>
                <w:sz w:val="22"/>
                <w:szCs w:val="22"/>
              </w:rPr>
              <w:t>İl Milli Eğitim Müdürlüğü</w:t>
            </w:r>
          </w:p>
          <w:p w:rsidR="00DA10F0" w:rsidRPr="00AB4428" w:rsidRDefault="00DA10F0" w:rsidP="003E6BCE">
            <w:pPr>
              <w:spacing w:after="0" w:line="240" w:lineRule="auto"/>
              <w:rPr>
                <w:rFonts w:ascii="Times New Roman" w:hAnsi="Times New Roman"/>
                <w:i w:val="0"/>
                <w:sz w:val="22"/>
                <w:szCs w:val="22"/>
              </w:rPr>
            </w:pPr>
            <w:r w:rsidRPr="00AB4428">
              <w:rPr>
                <w:rFonts w:ascii="Times New Roman" w:hAnsi="Times New Roman"/>
                <w:i w:val="0"/>
                <w:sz w:val="22"/>
                <w:szCs w:val="22"/>
              </w:rPr>
              <w:t>Türk Kızılayı Akdeniz Bölge Afet Yönetim Merkezi Müdürlüğü</w:t>
            </w:r>
          </w:p>
          <w:p w:rsidR="00DA10F0" w:rsidRPr="00AB4428" w:rsidRDefault="00DA10F0" w:rsidP="003E6BCE">
            <w:pPr>
              <w:spacing w:after="0" w:line="240" w:lineRule="auto"/>
              <w:rPr>
                <w:rFonts w:ascii="Times New Roman" w:hAnsi="Times New Roman"/>
                <w:i w:val="0"/>
                <w:sz w:val="22"/>
                <w:szCs w:val="22"/>
              </w:rPr>
            </w:pPr>
            <w:r w:rsidRPr="00AB4428">
              <w:rPr>
                <w:rFonts w:ascii="Times New Roman" w:hAnsi="Times New Roman"/>
                <w:i w:val="0"/>
                <w:sz w:val="22"/>
                <w:szCs w:val="22"/>
              </w:rPr>
              <w:t>Yatırım İzleme Koordinasyon Başkanlığı (112 Çağrı Merkezi)</w:t>
            </w:r>
          </w:p>
          <w:p w:rsidR="00DA10F0" w:rsidRPr="00AB4428" w:rsidRDefault="00DA10F0" w:rsidP="003E6BCE">
            <w:pPr>
              <w:spacing w:after="0" w:line="240" w:lineRule="auto"/>
              <w:rPr>
                <w:rFonts w:ascii="Times New Roman" w:hAnsi="Times New Roman"/>
                <w:i w:val="0"/>
                <w:sz w:val="22"/>
                <w:szCs w:val="22"/>
              </w:rPr>
            </w:pPr>
            <w:r w:rsidRPr="00AB4428">
              <w:rPr>
                <w:rFonts w:ascii="Times New Roman" w:hAnsi="Times New Roman"/>
                <w:i w:val="0"/>
                <w:sz w:val="22"/>
                <w:szCs w:val="22"/>
              </w:rPr>
              <w:t>Karayolları 57. Şube Şefliği</w:t>
            </w:r>
          </w:p>
        </w:tc>
        <w:tc>
          <w:tcPr>
            <w:tcW w:w="1972" w:type="pct"/>
            <w:tcBorders>
              <w:top w:val="single" w:sz="4" w:space="0" w:color="00B0F0"/>
              <w:left w:val="single" w:sz="4" w:space="0" w:color="00B0F0"/>
              <w:bottom w:val="single" w:sz="4" w:space="0" w:color="00B0F0"/>
              <w:right w:val="single" w:sz="4" w:space="0" w:color="00B0F0"/>
            </w:tcBorders>
            <w:tcMar>
              <w:top w:w="0" w:type="dxa"/>
              <w:left w:w="70" w:type="dxa"/>
              <w:bottom w:w="0" w:type="dxa"/>
              <w:right w:w="70" w:type="dxa"/>
            </w:tcMar>
            <w:vAlign w:val="center"/>
          </w:tcPr>
          <w:p w:rsidR="00DA10F0" w:rsidRPr="00AB4428" w:rsidRDefault="00DA10F0" w:rsidP="00932D56">
            <w:pPr>
              <w:numPr>
                <w:ilvl w:val="0"/>
                <w:numId w:val="8"/>
              </w:numPr>
              <w:tabs>
                <w:tab w:val="left" w:pos="309"/>
              </w:tabs>
              <w:spacing w:after="0" w:line="240" w:lineRule="auto"/>
              <w:rPr>
                <w:rFonts w:ascii="Times New Roman" w:hAnsi="Times New Roman"/>
                <w:i w:val="0"/>
                <w:sz w:val="22"/>
                <w:szCs w:val="22"/>
                <w:lang w:val="tr-TR"/>
              </w:rPr>
            </w:pPr>
            <w:r w:rsidRPr="00AB4428">
              <w:rPr>
                <w:rFonts w:ascii="Times New Roman" w:hAnsi="Times New Roman"/>
                <w:i w:val="0"/>
                <w:sz w:val="22"/>
                <w:szCs w:val="22"/>
                <w:lang w:val="tr-TR"/>
              </w:rPr>
              <w:t xml:space="preserve">Afet öncesi, sırası ve sonrasında tahliye öncelikleri, tahliye yolları ve tahliye edilecek bölgeleri saptamak, planlamak ve uygulamak.  </w:t>
            </w:r>
          </w:p>
          <w:p w:rsidR="00DA10F0" w:rsidRPr="00AB4428" w:rsidRDefault="00DA10F0" w:rsidP="00932D56">
            <w:pPr>
              <w:numPr>
                <w:ilvl w:val="0"/>
                <w:numId w:val="8"/>
              </w:numPr>
              <w:tabs>
                <w:tab w:val="left" w:pos="309"/>
              </w:tabs>
              <w:spacing w:after="0" w:line="240" w:lineRule="auto"/>
              <w:rPr>
                <w:rFonts w:ascii="Times New Roman" w:hAnsi="Times New Roman"/>
                <w:i w:val="0"/>
                <w:sz w:val="22"/>
                <w:szCs w:val="22"/>
                <w:lang w:val="tr-TR"/>
              </w:rPr>
            </w:pPr>
            <w:r w:rsidRPr="00AB4428">
              <w:rPr>
                <w:rFonts w:ascii="Times New Roman" w:hAnsi="Times New Roman"/>
                <w:i w:val="0"/>
                <w:sz w:val="22"/>
                <w:szCs w:val="22"/>
                <w:lang w:val="tr-TR"/>
              </w:rPr>
              <w:t>Acil durum toplanma alanlarını belirlemek ve alanların kullanıma uygunluğunu kontrol etmek.</w:t>
            </w:r>
          </w:p>
          <w:p w:rsidR="00DA10F0" w:rsidRPr="00AB4428" w:rsidRDefault="00DA10F0" w:rsidP="00932D56">
            <w:pPr>
              <w:numPr>
                <w:ilvl w:val="0"/>
                <w:numId w:val="8"/>
              </w:numPr>
              <w:tabs>
                <w:tab w:val="left" w:pos="309"/>
              </w:tabs>
              <w:spacing w:after="0" w:line="240" w:lineRule="auto"/>
              <w:rPr>
                <w:rFonts w:ascii="Times New Roman" w:hAnsi="Times New Roman"/>
                <w:i w:val="0"/>
                <w:sz w:val="22"/>
                <w:szCs w:val="22"/>
                <w:lang w:val="tr-TR"/>
              </w:rPr>
            </w:pPr>
            <w:r w:rsidRPr="00AB4428">
              <w:rPr>
                <w:rFonts w:ascii="Times New Roman" w:hAnsi="Times New Roman"/>
                <w:i w:val="0"/>
                <w:sz w:val="22"/>
                <w:szCs w:val="22"/>
                <w:lang w:val="tr-TR"/>
              </w:rPr>
              <w:t>Afet bölgesindeki halka tahliye yapılacağının duyurulmasını sağlamak.</w:t>
            </w:r>
          </w:p>
          <w:p w:rsidR="00DA10F0" w:rsidRPr="00AB4428" w:rsidRDefault="00DA10F0" w:rsidP="00932D56">
            <w:pPr>
              <w:numPr>
                <w:ilvl w:val="0"/>
                <w:numId w:val="8"/>
              </w:numPr>
              <w:tabs>
                <w:tab w:val="left" w:pos="309"/>
              </w:tabs>
              <w:spacing w:after="0" w:line="240" w:lineRule="auto"/>
              <w:rPr>
                <w:rFonts w:ascii="Times New Roman" w:hAnsi="Times New Roman"/>
                <w:i w:val="0"/>
                <w:sz w:val="22"/>
                <w:szCs w:val="22"/>
                <w:lang w:val="tr-TR"/>
              </w:rPr>
            </w:pPr>
            <w:r w:rsidRPr="00AB4428">
              <w:rPr>
                <w:rFonts w:ascii="Times New Roman" w:hAnsi="Times New Roman"/>
                <w:i w:val="0"/>
                <w:sz w:val="22"/>
                <w:szCs w:val="22"/>
                <w:lang w:val="tr-TR"/>
              </w:rPr>
              <w:t>Tahliye edilenlerin afet bölgesinden güvenli bölgelere taşınarak yerleştirilmesini sağlamak.</w:t>
            </w:r>
          </w:p>
          <w:p w:rsidR="00DA10F0" w:rsidRPr="00AB4428" w:rsidRDefault="00DA10F0" w:rsidP="00932D56">
            <w:pPr>
              <w:numPr>
                <w:ilvl w:val="0"/>
                <w:numId w:val="8"/>
              </w:numPr>
              <w:tabs>
                <w:tab w:val="left" w:pos="309"/>
              </w:tabs>
              <w:spacing w:after="0" w:line="240" w:lineRule="auto"/>
              <w:rPr>
                <w:rFonts w:ascii="Times New Roman" w:hAnsi="Times New Roman"/>
                <w:i w:val="0"/>
                <w:sz w:val="22"/>
                <w:szCs w:val="22"/>
                <w:lang w:val="tr-TR"/>
              </w:rPr>
            </w:pPr>
            <w:r w:rsidRPr="00AB4428">
              <w:rPr>
                <w:rFonts w:ascii="Times New Roman" w:hAnsi="Times New Roman"/>
                <w:i w:val="0"/>
                <w:sz w:val="22"/>
                <w:szCs w:val="22"/>
                <w:lang w:val="tr-TR"/>
              </w:rPr>
              <w:t>Taşınabilir milli servet, kıymetli evrak, eşyalar ve gerektiğinde hayvan tahliyesi yapmak.</w:t>
            </w:r>
          </w:p>
        </w:tc>
        <w:tc>
          <w:tcPr>
            <w:tcW w:w="422" w:type="pct"/>
            <w:tcBorders>
              <w:top w:val="single" w:sz="4" w:space="0" w:color="00B0F0"/>
              <w:left w:val="single" w:sz="4" w:space="0" w:color="00B0F0"/>
              <w:bottom w:val="single" w:sz="4" w:space="0" w:color="00B0F0"/>
              <w:right w:val="single" w:sz="4" w:space="0" w:color="00B0F0"/>
            </w:tcBorders>
            <w:textDirection w:val="btLr"/>
          </w:tcPr>
          <w:p w:rsidR="00DA10F0" w:rsidRPr="00AB4428" w:rsidRDefault="00DA10F0" w:rsidP="003E6BCE">
            <w:pPr>
              <w:tabs>
                <w:tab w:val="left" w:pos="309"/>
              </w:tabs>
              <w:spacing w:after="0" w:line="240" w:lineRule="auto"/>
              <w:ind w:left="113" w:right="113"/>
              <w:jc w:val="center"/>
              <w:rPr>
                <w:rFonts w:ascii="Times New Roman" w:hAnsi="Times New Roman"/>
                <w:i w:val="0"/>
                <w:sz w:val="22"/>
                <w:szCs w:val="22"/>
                <w:lang w:val="tr-TR"/>
              </w:rPr>
            </w:pPr>
            <w:r w:rsidRPr="00AB4428">
              <w:rPr>
                <w:rFonts w:ascii="Times New Roman" w:hAnsi="Times New Roman"/>
                <w:i w:val="0"/>
                <w:sz w:val="22"/>
                <w:szCs w:val="22"/>
                <w:lang w:val="tr-TR"/>
              </w:rPr>
              <w:t xml:space="preserve">                                                                                                               İÇİŞLERİ BAKANLIĞI</w:t>
            </w:r>
          </w:p>
        </w:tc>
      </w:tr>
      <w:tr w:rsidR="00DA10F0" w:rsidRPr="00AB4428" w:rsidTr="00B96DFB">
        <w:trPr>
          <w:cantSplit/>
          <w:trHeight w:val="5530"/>
          <w:jc w:val="center"/>
        </w:trPr>
        <w:tc>
          <w:tcPr>
            <w:tcW w:w="599" w:type="pct"/>
            <w:tcBorders>
              <w:top w:val="single" w:sz="4" w:space="0" w:color="00B0F0"/>
              <w:left w:val="single" w:sz="4" w:space="0" w:color="00B0F0"/>
              <w:bottom w:val="single" w:sz="4" w:space="0" w:color="00B0F0"/>
              <w:right w:val="single" w:sz="4" w:space="0" w:color="00B0F0"/>
            </w:tcBorders>
            <w:tcMar>
              <w:top w:w="0" w:type="dxa"/>
              <w:left w:w="70" w:type="dxa"/>
              <w:bottom w:w="0" w:type="dxa"/>
              <w:right w:w="70" w:type="dxa"/>
            </w:tcMar>
            <w:vAlign w:val="center"/>
            <w:hideMark/>
          </w:tcPr>
          <w:p w:rsidR="00DA10F0" w:rsidRPr="00AB4428" w:rsidRDefault="00DA10F0" w:rsidP="003E6BCE">
            <w:pPr>
              <w:spacing w:after="0" w:line="240" w:lineRule="auto"/>
              <w:rPr>
                <w:rFonts w:ascii="Times New Roman" w:eastAsia="Calibri" w:hAnsi="Times New Roman"/>
                <w:b/>
                <w:i w:val="0"/>
                <w:sz w:val="22"/>
                <w:szCs w:val="22"/>
              </w:rPr>
            </w:pPr>
            <w:r w:rsidRPr="00AB4428">
              <w:rPr>
                <w:rFonts w:ascii="Times New Roman" w:hAnsi="Times New Roman"/>
                <w:b/>
                <w:bCs/>
                <w:i w:val="0"/>
                <w:sz w:val="22"/>
                <w:szCs w:val="22"/>
              </w:rPr>
              <w:lastRenderedPageBreak/>
              <w:t xml:space="preserve">KBRN </w:t>
            </w:r>
            <w:r w:rsidR="00EE2912">
              <w:rPr>
                <w:rFonts w:ascii="Times New Roman" w:hAnsi="Times New Roman"/>
                <w:b/>
                <w:bCs/>
                <w:i w:val="0"/>
                <w:sz w:val="22"/>
                <w:szCs w:val="22"/>
              </w:rPr>
              <w:t>ÇALIŞMA</w:t>
            </w:r>
            <w:r w:rsidRPr="00AB4428">
              <w:rPr>
                <w:rFonts w:ascii="Times New Roman" w:hAnsi="Times New Roman"/>
                <w:b/>
                <w:bCs/>
                <w:i w:val="0"/>
                <w:sz w:val="22"/>
                <w:szCs w:val="22"/>
              </w:rPr>
              <w:t xml:space="preserve"> GRUBU</w:t>
            </w:r>
          </w:p>
        </w:tc>
        <w:tc>
          <w:tcPr>
            <w:tcW w:w="537" w:type="pct"/>
            <w:tcBorders>
              <w:top w:val="single" w:sz="4" w:space="0" w:color="00B0F0"/>
              <w:left w:val="single" w:sz="4" w:space="0" w:color="00B0F0"/>
              <w:bottom w:val="single" w:sz="4" w:space="0" w:color="00B0F0"/>
              <w:right w:val="single" w:sz="4" w:space="0" w:color="00B0F0"/>
            </w:tcBorders>
            <w:tcMar>
              <w:top w:w="0" w:type="dxa"/>
              <w:left w:w="70" w:type="dxa"/>
              <w:bottom w:w="0" w:type="dxa"/>
              <w:right w:w="70" w:type="dxa"/>
            </w:tcMar>
            <w:vAlign w:val="center"/>
            <w:hideMark/>
          </w:tcPr>
          <w:p w:rsidR="00DA10F0" w:rsidRPr="00AB4428" w:rsidRDefault="00DA10F0" w:rsidP="003E6BCE">
            <w:pPr>
              <w:spacing w:after="0" w:line="240" w:lineRule="auto"/>
              <w:rPr>
                <w:rFonts w:ascii="Times New Roman" w:hAnsi="Times New Roman"/>
                <w:bCs/>
                <w:i w:val="0"/>
                <w:sz w:val="22"/>
                <w:szCs w:val="22"/>
              </w:rPr>
            </w:pPr>
            <w:r w:rsidRPr="00AB4428">
              <w:rPr>
                <w:rFonts w:ascii="Times New Roman" w:hAnsi="Times New Roman"/>
                <w:bCs/>
                <w:i w:val="0"/>
                <w:sz w:val="22"/>
                <w:szCs w:val="22"/>
              </w:rPr>
              <w:t>İL AFET VE ACİL DURUM MÜDÜRLÜĞÜ</w:t>
            </w:r>
          </w:p>
          <w:p w:rsidR="00DA10F0" w:rsidRPr="00AB4428" w:rsidRDefault="00DA10F0" w:rsidP="003E6BCE">
            <w:pPr>
              <w:spacing w:after="0" w:line="240" w:lineRule="auto"/>
              <w:rPr>
                <w:rFonts w:ascii="Times New Roman" w:hAnsi="Times New Roman"/>
                <w:bCs/>
                <w:i w:val="0"/>
                <w:sz w:val="22"/>
                <w:szCs w:val="22"/>
              </w:rPr>
            </w:pPr>
            <w:r w:rsidRPr="00AB4428">
              <w:rPr>
                <w:rFonts w:ascii="Times New Roman" w:hAnsi="Times New Roman"/>
                <w:bCs/>
                <w:i w:val="0"/>
                <w:sz w:val="22"/>
                <w:szCs w:val="22"/>
              </w:rPr>
              <w:t>(Afet ve Acil Durum Arama ve Kurtarma Birlik Müdürlüğü)</w:t>
            </w:r>
          </w:p>
        </w:tc>
        <w:tc>
          <w:tcPr>
            <w:tcW w:w="1471" w:type="pct"/>
            <w:tcBorders>
              <w:top w:val="single" w:sz="4" w:space="0" w:color="00B0F0"/>
              <w:left w:val="single" w:sz="4" w:space="0" w:color="00B0F0"/>
              <w:bottom w:val="single" w:sz="4" w:space="0" w:color="00B0F0"/>
              <w:right w:val="single" w:sz="4" w:space="0" w:color="00B0F0"/>
            </w:tcBorders>
            <w:tcMar>
              <w:top w:w="0" w:type="dxa"/>
              <w:left w:w="70" w:type="dxa"/>
              <w:bottom w:w="0" w:type="dxa"/>
              <w:right w:w="70" w:type="dxa"/>
            </w:tcMar>
            <w:vAlign w:val="center"/>
            <w:hideMark/>
          </w:tcPr>
          <w:p w:rsidR="00DA10F0" w:rsidRPr="00AB4428" w:rsidRDefault="00DA10F0" w:rsidP="003E6BCE">
            <w:pPr>
              <w:spacing w:after="0" w:line="240" w:lineRule="auto"/>
              <w:rPr>
                <w:rFonts w:ascii="Times New Roman" w:hAnsi="Times New Roman"/>
                <w:i w:val="0"/>
                <w:sz w:val="22"/>
                <w:szCs w:val="22"/>
              </w:rPr>
            </w:pPr>
            <w:r w:rsidRPr="00AB4428">
              <w:rPr>
                <w:rFonts w:ascii="Times New Roman" w:hAnsi="Times New Roman"/>
                <w:i w:val="0"/>
                <w:sz w:val="22"/>
                <w:szCs w:val="22"/>
              </w:rPr>
              <w:t>6. Mekanize Piyade Tümen Komutanlığı</w:t>
            </w:r>
          </w:p>
          <w:p w:rsidR="00DA10F0" w:rsidRPr="00AB4428" w:rsidRDefault="00DA10F0" w:rsidP="003E6BCE">
            <w:pPr>
              <w:spacing w:after="0" w:line="240" w:lineRule="auto"/>
              <w:rPr>
                <w:rFonts w:ascii="Times New Roman" w:hAnsi="Times New Roman"/>
                <w:i w:val="0"/>
                <w:sz w:val="22"/>
                <w:szCs w:val="22"/>
              </w:rPr>
            </w:pPr>
            <w:r w:rsidRPr="00AB4428">
              <w:rPr>
                <w:rFonts w:ascii="Times New Roman" w:hAnsi="Times New Roman"/>
                <w:i w:val="0"/>
                <w:sz w:val="22"/>
                <w:szCs w:val="22"/>
              </w:rPr>
              <w:t>İl Jandarma Komutanlığı</w:t>
            </w:r>
          </w:p>
          <w:p w:rsidR="00DA10F0" w:rsidRPr="00AB4428" w:rsidRDefault="00DA10F0" w:rsidP="003E6BCE">
            <w:pPr>
              <w:spacing w:after="0" w:line="240" w:lineRule="auto"/>
              <w:rPr>
                <w:rFonts w:ascii="Times New Roman" w:hAnsi="Times New Roman"/>
                <w:i w:val="0"/>
                <w:sz w:val="22"/>
                <w:szCs w:val="22"/>
              </w:rPr>
            </w:pPr>
            <w:r w:rsidRPr="00AB4428">
              <w:rPr>
                <w:rFonts w:ascii="Times New Roman" w:hAnsi="Times New Roman"/>
                <w:i w:val="0"/>
                <w:sz w:val="22"/>
                <w:szCs w:val="22"/>
              </w:rPr>
              <w:t>Çevre ve Şehircilik İl Müdürlüğü</w:t>
            </w:r>
          </w:p>
          <w:p w:rsidR="00DA10F0" w:rsidRPr="00AB4428" w:rsidRDefault="00DA10F0" w:rsidP="003E6BCE">
            <w:pPr>
              <w:spacing w:after="0" w:line="240" w:lineRule="auto"/>
              <w:rPr>
                <w:rFonts w:ascii="Times New Roman" w:hAnsi="Times New Roman"/>
                <w:i w:val="0"/>
                <w:sz w:val="22"/>
                <w:szCs w:val="22"/>
              </w:rPr>
            </w:pPr>
            <w:r w:rsidRPr="00AB4428">
              <w:rPr>
                <w:rFonts w:ascii="Times New Roman" w:hAnsi="Times New Roman"/>
                <w:i w:val="0"/>
                <w:sz w:val="22"/>
                <w:szCs w:val="22"/>
              </w:rPr>
              <w:t>İl Gıda, Tarım Ve Hayvancılık Müdürlüğü</w:t>
            </w:r>
          </w:p>
          <w:p w:rsidR="00DA10F0" w:rsidRPr="00AB4428" w:rsidRDefault="00DA10F0" w:rsidP="003E6BCE">
            <w:pPr>
              <w:spacing w:after="0" w:line="240" w:lineRule="auto"/>
              <w:rPr>
                <w:rFonts w:ascii="Times New Roman" w:hAnsi="Times New Roman"/>
                <w:i w:val="0"/>
                <w:sz w:val="22"/>
                <w:szCs w:val="22"/>
              </w:rPr>
            </w:pPr>
            <w:r w:rsidRPr="00AB4428">
              <w:rPr>
                <w:rFonts w:ascii="Times New Roman" w:hAnsi="Times New Roman"/>
                <w:i w:val="0"/>
                <w:sz w:val="22"/>
                <w:szCs w:val="22"/>
              </w:rPr>
              <w:t>İl Emniyet Müdürlüğü</w:t>
            </w:r>
          </w:p>
          <w:p w:rsidR="00DA10F0" w:rsidRPr="00AB4428" w:rsidRDefault="00DA10F0" w:rsidP="003E6BCE">
            <w:pPr>
              <w:spacing w:after="0" w:line="240" w:lineRule="auto"/>
              <w:rPr>
                <w:rFonts w:ascii="Times New Roman" w:hAnsi="Times New Roman"/>
                <w:i w:val="0"/>
                <w:sz w:val="22"/>
                <w:szCs w:val="22"/>
              </w:rPr>
            </w:pPr>
            <w:r w:rsidRPr="00AB4428">
              <w:rPr>
                <w:rFonts w:ascii="Times New Roman" w:hAnsi="Times New Roman"/>
                <w:i w:val="0"/>
                <w:sz w:val="22"/>
                <w:szCs w:val="22"/>
              </w:rPr>
              <w:t>Büyükşehir Belediye Başkanlığı</w:t>
            </w:r>
          </w:p>
          <w:p w:rsidR="00DA10F0" w:rsidRPr="00AB4428" w:rsidRDefault="00DA10F0" w:rsidP="003E6BCE">
            <w:pPr>
              <w:spacing w:after="0" w:line="240" w:lineRule="auto"/>
              <w:rPr>
                <w:rFonts w:ascii="Times New Roman" w:hAnsi="Times New Roman"/>
                <w:i w:val="0"/>
                <w:sz w:val="22"/>
                <w:szCs w:val="22"/>
              </w:rPr>
            </w:pPr>
            <w:r w:rsidRPr="00AB4428">
              <w:rPr>
                <w:rFonts w:ascii="Times New Roman" w:hAnsi="Times New Roman"/>
                <w:i w:val="0"/>
                <w:sz w:val="22"/>
                <w:szCs w:val="22"/>
              </w:rPr>
              <w:t>İl Sağlık Müdürlüğü</w:t>
            </w:r>
          </w:p>
          <w:p w:rsidR="00DA10F0" w:rsidRPr="00AB4428" w:rsidRDefault="00DA10F0" w:rsidP="003E6BCE">
            <w:pPr>
              <w:spacing w:after="0" w:line="240" w:lineRule="auto"/>
              <w:rPr>
                <w:rFonts w:ascii="Times New Roman" w:hAnsi="Times New Roman"/>
                <w:i w:val="0"/>
                <w:sz w:val="22"/>
                <w:szCs w:val="22"/>
              </w:rPr>
            </w:pPr>
            <w:r w:rsidRPr="00AB4428">
              <w:rPr>
                <w:rFonts w:ascii="Times New Roman" w:hAnsi="Times New Roman"/>
                <w:i w:val="0"/>
                <w:sz w:val="22"/>
                <w:szCs w:val="22"/>
              </w:rPr>
              <w:t>Karayolları 57. Şube Şefliği</w:t>
            </w:r>
          </w:p>
          <w:p w:rsidR="00DA10F0" w:rsidRPr="00AB4428" w:rsidRDefault="00DA10F0" w:rsidP="003E6BCE">
            <w:pPr>
              <w:spacing w:after="0" w:line="240" w:lineRule="auto"/>
              <w:rPr>
                <w:rFonts w:ascii="Times New Roman" w:hAnsi="Times New Roman"/>
                <w:i w:val="0"/>
                <w:sz w:val="22"/>
                <w:szCs w:val="22"/>
              </w:rPr>
            </w:pPr>
            <w:r w:rsidRPr="00AB4428">
              <w:rPr>
                <w:rFonts w:ascii="Times New Roman" w:hAnsi="Times New Roman"/>
                <w:i w:val="0"/>
                <w:sz w:val="22"/>
                <w:szCs w:val="22"/>
              </w:rPr>
              <w:t>Meteoroloji 6. Bölge Müdürlüğü</w:t>
            </w:r>
          </w:p>
          <w:p w:rsidR="00DA10F0" w:rsidRPr="00AB4428" w:rsidRDefault="00DA10F0" w:rsidP="003E6BCE">
            <w:pPr>
              <w:spacing w:after="0" w:line="240" w:lineRule="auto"/>
              <w:rPr>
                <w:rFonts w:ascii="Times New Roman" w:hAnsi="Times New Roman"/>
                <w:i w:val="0"/>
                <w:sz w:val="22"/>
                <w:szCs w:val="22"/>
              </w:rPr>
            </w:pPr>
            <w:r w:rsidRPr="00AB4428">
              <w:rPr>
                <w:rFonts w:ascii="Times New Roman" w:hAnsi="Times New Roman"/>
                <w:i w:val="0"/>
                <w:sz w:val="22"/>
                <w:szCs w:val="22"/>
              </w:rPr>
              <w:t>DSİ 6. Bölge Müdürlüğü</w:t>
            </w:r>
          </w:p>
          <w:p w:rsidR="00DA10F0" w:rsidRPr="00AB4428" w:rsidRDefault="00DA10F0" w:rsidP="003E6BCE">
            <w:pPr>
              <w:spacing w:after="0" w:line="240" w:lineRule="auto"/>
              <w:rPr>
                <w:rFonts w:ascii="Times New Roman" w:hAnsi="Times New Roman"/>
                <w:i w:val="0"/>
                <w:sz w:val="22"/>
                <w:szCs w:val="22"/>
              </w:rPr>
            </w:pPr>
            <w:r w:rsidRPr="00AB4428">
              <w:rPr>
                <w:rFonts w:ascii="Times New Roman" w:hAnsi="Times New Roman"/>
                <w:i w:val="0"/>
                <w:sz w:val="22"/>
                <w:szCs w:val="22"/>
              </w:rPr>
              <w:t>Halk Sağlığı Müdürlüğü</w:t>
            </w:r>
          </w:p>
          <w:p w:rsidR="00DA10F0" w:rsidRPr="00AB4428" w:rsidRDefault="00DA10F0" w:rsidP="003E6BCE">
            <w:pPr>
              <w:spacing w:after="0" w:line="240" w:lineRule="auto"/>
              <w:rPr>
                <w:rFonts w:ascii="Times New Roman" w:hAnsi="Times New Roman"/>
                <w:i w:val="0"/>
                <w:sz w:val="22"/>
                <w:szCs w:val="22"/>
              </w:rPr>
            </w:pPr>
            <w:r w:rsidRPr="00AB4428">
              <w:rPr>
                <w:rFonts w:ascii="Times New Roman" w:hAnsi="Times New Roman"/>
                <w:i w:val="0"/>
                <w:sz w:val="22"/>
                <w:szCs w:val="22"/>
              </w:rPr>
              <w:t>Kamu Hastaneleri Birliği Genel Sekreterliği</w:t>
            </w:r>
          </w:p>
          <w:p w:rsidR="00DA10F0" w:rsidRPr="00AB4428" w:rsidRDefault="00DA10F0" w:rsidP="003E6BCE">
            <w:pPr>
              <w:spacing w:after="0" w:line="240" w:lineRule="auto"/>
              <w:rPr>
                <w:rFonts w:ascii="Times New Roman" w:hAnsi="Times New Roman"/>
                <w:i w:val="0"/>
                <w:sz w:val="22"/>
                <w:szCs w:val="22"/>
              </w:rPr>
            </w:pPr>
            <w:r w:rsidRPr="00AB4428">
              <w:rPr>
                <w:rFonts w:ascii="Times New Roman" w:hAnsi="Times New Roman"/>
                <w:i w:val="0"/>
                <w:sz w:val="22"/>
                <w:szCs w:val="22"/>
              </w:rPr>
              <w:t>Hava Limani Başmüdürlüğü</w:t>
            </w:r>
          </w:p>
          <w:p w:rsidR="00DA10F0" w:rsidRPr="00AB4428" w:rsidRDefault="00DA10F0" w:rsidP="003E6BCE">
            <w:pPr>
              <w:spacing w:after="0" w:line="240" w:lineRule="auto"/>
              <w:rPr>
                <w:rFonts w:ascii="Times New Roman" w:hAnsi="Times New Roman"/>
                <w:i w:val="0"/>
                <w:sz w:val="22"/>
                <w:szCs w:val="22"/>
              </w:rPr>
            </w:pPr>
            <w:r w:rsidRPr="00AB4428">
              <w:rPr>
                <w:rFonts w:ascii="Times New Roman" w:hAnsi="Times New Roman"/>
                <w:i w:val="0"/>
                <w:sz w:val="22"/>
                <w:szCs w:val="22"/>
              </w:rPr>
              <w:t xml:space="preserve">Çukurova Üniversitesi </w:t>
            </w:r>
          </w:p>
          <w:p w:rsidR="00DA10F0" w:rsidRPr="00AB4428" w:rsidRDefault="00DA10F0" w:rsidP="003E6BCE">
            <w:pPr>
              <w:spacing w:after="0" w:line="240" w:lineRule="auto"/>
              <w:rPr>
                <w:rFonts w:ascii="Times New Roman" w:hAnsi="Times New Roman"/>
                <w:i w:val="0"/>
                <w:sz w:val="22"/>
                <w:szCs w:val="22"/>
              </w:rPr>
            </w:pPr>
            <w:r w:rsidRPr="00AB4428">
              <w:rPr>
                <w:rFonts w:ascii="Times New Roman" w:hAnsi="Times New Roman"/>
                <w:i w:val="0"/>
                <w:sz w:val="22"/>
                <w:szCs w:val="22"/>
              </w:rPr>
              <w:t>ASKİ Genel Müdürlüğü</w:t>
            </w:r>
          </w:p>
          <w:p w:rsidR="00DA10F0" w:rsidRPr="00AB4428" w:rsidRDefault="00DA10F0" w:rsidP="003E6BCE">
            <w:pPr>
              <w:spacing w:after="0" w:line="240" w:lineRule="auto"/>
              <w:rPr>
                <w:rFonts w:ascii="Times New Roman" w:hAnsi="Times New Roman"/>
                <w:i w:val="0"/>
                <w:sz w:val="22"/>
                <w:szCs w:val="22"/>
              </w:rPr>
            </w:pPr>
            <w:r w:rsidRPr="00AB4428">
              <w:rPr>
                <w:rFonts w:ascii="Times New Roman" w:hAnsi="Times New Roman"/>
                <w:i w:val="0"/>
                <w:sz w:val="22"/>
                <w:szCs w:val="22"/>
              </w:rPr>
              <w:t>Hacı Sabancı Organize Sanayi Bölgesi Bölge Müdürlüğü</w:t>
            </w:r>
          </w:p>
          <w:p w:rsidR="00DA10F0" w:rsidRPr="00AB4428" w:rsidRDefault="00DA10F0" w:rsidP="003E6BCE">
            <w:pPr>
              <w:spacing w:after="0" w:line="240" w:lineRule="auto"/>
              <w:rPr>
                <w:rFonts w:ascii="Times New Roman" w:hAnsi="Times New Roman"/>
                <w:i w:val="0"/>
                <w:sz w:val="22"/>
                <w:szCs w:val="22"/>
              </w:rPr>
            </w:pPr>
            <w:r w:rsidRPr="00AB4428">
              <w:rPr>
                <w:rFonts w:ascii="Times New Roman" w:hAnsi="Times New Roman"/>
                <w:i w:val="0"/>
                <w:sz w:val="22"/>
                <w:szCs w:val="22"/>
              </w:rPr>
              <w:t>İl Basın Yayın ve Enformasyon Müdürlüğü</w:t>
            </w:r>
          </w:p>
          <w:p w:rsidR="00DA10F0" w:rsidRPr="00AB4428" w:rsidRDefault="00DA10F0" w:rsidP="003E6BCE">
            <w:pPr>
              <w:spacing w:after="0" w:line="240" w:lineRule="auto"/>
              <w:rPr>
                <w:rFonts w:ascii="Times New Roman" w:hAnsi="Times New Roman"/>
                <w:i w:val="0"/>
                <w:sz w:val="22"/>
                <w:szCs w:val="22"/>
              </w:rPr>
            </w:pPr>
            <w:r w:rsidRPr="00AB4428">
              <w:rPr>
                <w:rFonts w:ascii="Times New Roman" w:hAnsi="Times New Roman"/>
                <w:i w:val="0"/>
                <w:sz w:val="22"/>
                <w:szCs w:val="22"/>
              </w:rPr>
              <w:t>Adana Gümrük Müdürlüğü</w:t>
            </w:r>
          </w:p>
          <w:p w:rsidR="00DA10F0" w:rsidRPr="00AB4428" w:rsidRDefault="00DA10F0" w:rsidP="003E6BCE">
            <w:pPr>
              <w:spacing w:after="0" w:line="240" w:lineRule="auto"/>
              <w:rPr>
                <w:rFonts w:ascii="Times New Roman" w:hAnsi="Times New Roman"/>
                <w:i w:val="0"/>
                <w:sz w:val="22"/>
                <w:szCs w:val="22"/>
              </w:rPr>
            </w:pPr>
            <w:r w:rsidRPr="00AB4428">
              <w:rPr>
                <w:rFonts w:ascii="Times New Roman" w:hAnsi="Times New Roman"/>
                <w:i w:val="0"/>
                <w:sz w:val="22"/>
                <w:szCs w:val="22"/>
              </w:rPr>
              <w:t>Kimya Mühendisleri Odası</w:t>
            </w:r>
          </w:p>
          <w:p w:rsidR="00DA10F0" w:rsidRPr="00AB4428" w:rsidRDefault="00DA10F0" w:rsidP="003E6BCE">
            <w:pPr>
              <w:spacing w:after="0" w:line="240" w:lineRule="auto"/>
              <w:rPr>
                <w:rFonts w:ascii="Times New Roman" w:hAnsi="Times New Roman"/>
                <w:i w:val="0"/>
                <w:sz w:val="22"/>
                <w:szCs w:val="22"/>
              </w:rPr>
            </w:pPr>
            <w:r w:rsidRPr="00AB4428">
              <w:rPr>
                <w:rFonts w:ascii="Times New Roman" w:hAnsi="Times New Roman"/>
                <w:i w:val="0"/>
                <w:sz w:val="22"/>
                <w:szCs w:val="22"/>
              </w:rPr>
              <w:t>Başkent Üniversitesi Adana Uygulama ve Araştırma Merkezi</w:t>
            </w:r>
          </w:p>
          <w:p w:rsidR="00DA10F0" w:rsidRPr="00AB4428" w:rsidRDefault="00DA10F0" w:rsidP="003E6BCE">
            <w:pPr>
              <w:spacing w:after="0" w:line="240" w:lineRule="auto"/>
              <w:rPr>
                <w:rFonts w:ascii="Times New Roman" w:hAnsi="Times New Roman"/>
                <w:i w:val="0"/>
                <w:sz w:val="22"/>
                <w:szCs w:val="22"/>
              </w:rPr>
            </w:pPr>
            <w:r w:rsidRPr="00AB4428">
              <w:rPr>
                <w:rFonts w:ascii="Times New Roman" w:hAnsi="Times New Roman"/>
                <w:i w:val="0"/>
                <w:sz w:val="22"/>
                <w:szCs w:val="22"/>
              </w:rPr>
              <w:t>Acıbadem Adana Hastanesi</w:t>
            </w:r>
          </w:p>
          <w:p w:rsidR="00DA10F0" w:rsidRPr="00AB4428" w:rsidRDefault="00DA10F0" w:rsidP="003E6BCE">
            <w:pPr>
              <w:spacing w:after="0" w:line="240" w:lineRule="auto"/>
              <w:rPr>
                <w:rFonts w:ascii="Times New Roman" w:hAnsi="Times New Roman"/>
                <w:i w:val="0"/>
                <w:sz w:val="22"/>
                <w:szCs w:val="22"/>
              </w:rPr>
            </w:pPr>
            <w:r w:rsidRPr="00AB4428">
              <w:rPr>
                <w:rFonts w:ascii="Times New Roman" w:hAnsi="Times New Roman"/>
                <w:i w:val="0"/>
                <w:sz w:val="22"/>
                <w:szCs w:val="22"/>
              </w:rPr>
              <w:t>Boru Hatları İle Petrol Taşıma Anonim Şirketi (İtfaiye Birimi)</w:t>
            </w:r>
          </w:p>
          <w:p w:rsidR="00DA10F0" w:rsidRPr="00AB4428" w:rsidRDefault="00DA10F0" w:rsidP="003E6BCE">
            <w:pPr>
              <w:spacing w:after="0" w:line="240" w:lineRule="auto"/>
              <w:rPr>
                <w:rFonts w:ascii="Times New Roman" w:hAnsi="Times New Roman"/>
                <w:i w:val="0"/>
                <w:sz w:val="22"/>
                <w:szCs w:val="22"/>
              </w:rPr>
            </w:pPr>
            <w:r w:rsidRPr="00AB4428">
              <w:rPr>
                <w:rFonts w:ascii="Times New Roman" w:hAnsi="Times New Roman"/>
                <w:i w:val="0"/>
                <w:sz w:val="22"/>
                <w:szCs w:val="22"/>
              </w:rPr>
              <w:t>HSOSB Müdürlüğü (İtfaiye Birimi)</w:t>
            </w:r>
          </w:p>
          <w:p w:rsidR="00DA10F0" w:rsidRPr="00AB4428" w:rsidRDefault="00DA10F0" w:rsidP="003E6BCE">
            <w:pPr>
              <w:spacing w:after="0" w:line="240" w:lineRule="auto"/>
              <w:rPr>
                <w:rFonts w:ascii="Times New Roman" w:hAnsi="Times New Roman"/>
                <w:i w:val="0"/>
                <w:sz w:val="22"/>
                <w:szCs w:val="22"/>
              </w:rPr>
            </w:pPr>
          </w:p>
        </w:tc>
        <w:tc>
          <w:tcPr>
            <w:tcW w:w="1972" w:type="pct"/>
            <w:tcBorders>
              <w:top w:val="single" w:sz="4" w:space="0" w:color="00B0F0"/>
              <w:left w:val="single" w:sz="4" w:space="0" w:color="00B0F0"/>
              <w:bottom w:val="single" w:sz="4" w:space="0" w:color="00B0F0"/>
              <w:right w:val="single" w:sz="4" w:space="0" w:color="00B0F0"/>
            </w:tcBorders>
            <w:tcMar>
              <w:top w:w="0" w:type="dxa"/>
              <w:left w:w="70" w:type="dxa"/>
              <w:bottom w:w="0" w:type="dxa"/>
              <w:right w:w="70" w:type="dxa"/>
            </w:tcMar>
            <w:vAlign w:val="center"/>
            <w:hideMark/>
          </w:tcPr>
          <w:p w:rsidR="00DA10F0" w:rsidRPr="00AB4428" w:rsidRDefault="00DA10F0" w:rsidP="00932D56">
            <w:pPr>
              <w:pStyle w:val="ListeParagraf"/>
              <w:numPr>
                <w:ilvl w:val="0"/>
                <w:numId w:val="9"/>
              </w:numPr>
              <w:tabs>
                <w:tab w:val="left" w:pos="309"/>
              </w:tabs>
              <w:spacing w:after="0" w:line="240" w:lineRule="auto"/>
              <w:ind w:left="299" w:hanging="283"/>
              <w:rPr>
                <w:rFonts w:ascii="Times New Roman" w:hAnsi="Times New Roman"/>
                <w:i w:val="0"/>
                <w:sz w:val="22"/>
                <w:szCs w:val="22"/>
                <w:lang w:val="tr-TR"/>
              </w:rPr>
            </w:pPr>
            <w:r w:rsidRPr="00AB4428">
              <w:rPr>
                <w:rFonts w:ascii="Times New Roman" w:hAnsi="Times New Roman"/>
                <w:i w:val="0"/>
                <w:sz w:val="22"/>
                <w:szCs w:val="22"/>
                <w:lang w:val="tr-TR"/>
              </w:rPr>
              <w:t>Dekontaminasyon yapmak.</w:t>
            </w:r>
          </w:p>
          <w:p w:rsidR="00DA10F0" w:rsidRPr="00AB4428" w:rsidRDefault="00DA10F0" w:rsidP="00932D56">
            <w:pPr>
              <w:pStyle w:val="ListeParagraf"/>
              <w:numPr>
                <w:ilvl w:val="0"/>
                <w:numId w:val="9"/>
              </w:numPr>
              <w:tabs>
                <w:tab w:val="left" w:pos="309"/>
              </w:tabs>
              <w:spacing w:after="0" w:line="240" w:lineRule="auto"/>
              <w:ind w:left="299" w:hanging="283"/>
              <w:rPr>
                <w:rFonts w:ascii="Times New Roman" w:hAnsi="Times New Roman"/>
                <w:i w:val="0"/>
                <w:sz w:val="22"/>
                <w:szCs w:val="22"/>
                <w:lang w:val="tr-TR"/>
              </w:rPr>
            </w:pPr>
            <w:r w:rsidRPr="00AB4428">
              <w:rPr>
                <w:rFonts w:ascii="Times New Roman" w:hAnsi="Times New Roman"/>
                <w:i w:val="0"/>
                <w:sz w:val="22"/>
                <w:szCs w:val="22"/>
                <w:lang w:val="tr-TR"/>
              </w:rPr>
              <w:t>Müdahale ekiplerini ve ekipmanlarını hazır tutmak.</w:t>
            </w:r>
          </w:p>
          <w:p w:rsidR="00DA10F0" w:rsidRPr="00AB4428" w:rsidRDefault="00DA10F0" w:rsidP="00932D56">
            <w:pPr>
              <w:pStyle w:val="ListeParagraf"/>
              <w:numPr>
                <w:ilvl w:val="0"/>
                <w:numId w:val="9"/>
              </w:numPr>
              <w:tabs>
                <w:tab w:val="left" w:pos="309"/>
              </w:tabs>
              <w:spacing w:after="0" w:line="240" w:lineRule="auto"/>
              <w:ind w:left="299" w:hanging="283"/>
              <w:rPr>
                <w:rFonts w:ascii="Times New Roman" w:hAnsi="Times New Roman"/>
                <w:i w:val="0"/>
                <w:sz w:val="22"/>
                <w:szCs w:val="22"/>
                <w:lang w:val="tr-TR"/>
              </w:rPr>
            </w:pPr>
            <w:r w:rsidRPr="00AB4428">
              <w:rPr>
                <w:rFonts w:ascii="Times New Roman" w:hAnsi="Times New Roman"/>
                <w:i w:val="0"/>
                <w:sz w:val="22"/>
                <w:szCs w:val="22"/>
                <w:lang w:val="tr-TR"/>
              </w:rPr>
              <w:t>KBRN olaylarında arama ve kurtarma faaliyetlerini yürütmek.</w:t>
            </w:r>
          </w:p>
          <w:p w:rsidR="00DA10F0" w:rsidRPr="00AB4428" w:rsidRDefault="00DA10F0" w:rsidP="00932D56">
            <w:pPr>
              <w:pStyle w:val="ListeParagraf"/>
              <w:numPr>
                <w:ilvl w:val="0"/>
                <w:numId w:val="9"/>
              </w:numPr>
              <w:tabs>
                <w:tab w:val="left" w:pos="309"/>
              </w:tabs>
              <w:spacing w:after="0" w:line="240" w:lineRule="auto"/>
              <w:ind w:left="299" w:hanging="283"/>
              <w:rPr>
                <w:rFonts w:ascii="Times New Roman" w:hAnsi="Times New Roman"/>
                <w:i w:val="0"/>
                <w:sz w:val="22"/>
                <w:szCs w:val="22"/>
                <w:lang w:val="tr-TR"/>
              </w:rPr>
            </w:pPr>
            <w:r w:rsidRPr="00AB4428">
              <w:rPr>
                <w:rFonts w:ascii="Times New Roman" w:hAnsi="Times New Roman"/>
                <w:i w:val="0"/>
                <w:sz w:val="22"/>
                <w:szCs w:val="22"/>
                <w:lang w:val="tr-TR"/>
              </w:rPr>
              <w:t>KBRN olaylarına ilişkin tespit ve teşhis yapmak.</w:t>
            </w:r>
          </w:p>
          <w:p w:rsidR="00DA10F0" w:rsidRPr="00AB4428" w:rsidRDefault="00DA10F0" w:rsidP="00932D56">
            <w:pPr>
              <w:pStyle w:val="ListeParagraf"/>
              <w:numPr>
                <w:ilvl w:val="0"/>
                <w:numId w:val="9"/>
              </w:numPr>
              <w:tabs>
                <w:tab w:val="left" w:pos="309"/>
              </w:tabs>
              <w:spacing w:after="0" w:line="240" w:lineRule="auto"/>
              <w:ind w:left="299" w:hanging="283"/>
              <w:rPr>
                <w:rFonts w:ascii="Times New Roman" w:hAnsi="Times New Roman"/>
                <w:i w:val="0"/>
                <w:sz w:val="22"/>
                <w:szCs w:val="22"/>
                <w:lang w:val="tr-TR"/>
              </w:rPr>
            </w:pPr>
            <w:r w:rsidRPr="00AB4428">
              <w:rPr>
                <w:rFonts w:ascii="Times New Roman" w:hAnsi="Times New Roman"/>
                <w:i w:val="0"/>
                <w:sz w:val="22"/>
                <w:szCs w:val="22"/>
                <w:lang w:val="tr-TR"/>
              </w:rPr>
              <w:t>Afet durumunda ortaya çıkan KBRN kirliliğini izlemek, oluşabilecek riskleri ve çevreye vereceği zararların boyutunu belirlemek ve gereken önlemlerin alınmasını sağlamak.</w:t>
            </w:r>
          </w:p>
          <w:p w:rsidR="00DA10F0" w:rsidRPr="00AB4428" w:rsidRDefault="00DA10F0" w:rsidP="00932D56">
            <w:pPr>
              <w:pStyle w:val="ListeParagraf"/>
              <w:numPr>
                <w:ilvl w:val="0"/>
                <w:numId w:val="9"/>
              </w:numPr>
              <w:tabs>
                <w:tab w:val="left" w:pos="309"/>
              </w:tabs>
              <w:spacing w:after="0" w:line="240" w:lineRule="auto"/>
              <w:ind w:left="299" w:hanging="283"/>
              <w:rPr>
                <w:rFonts w:ascii="Times New Roman" w:hAnsi="Times New Roman"/>
                <w:i w:val="0"/>
                <w:sz w:val="22"/>
                <w:szCs w:val="22"/>
                <w:lang w:val="tr-TR"/>
              </w:rPr>
            </w:pPr>
            <w:r w:rsidRPr="00AB4428">
              <w:rPr>
                <w:rFonts w:ascii="Times New Roman" w:hAnsi="Times New Roman"/>
                <w:i w:val="0"/>
                <w:sz w:val="22"/>
                <w:szCs w:val="22"/>
                <w:lang w:val="tr-TR"/>
              </w:rPr>
              <w:t xml:space="preserve"> Meydana gelebilecek ikincil afet durumlarına yönelik gereken tedbirleri almak.</w:t>
            </w:r>
          </w:p>
          <w:p w:rsidR="00DA10F0" w:rsidRPr="00AB4428" w:rsidRDefault="00DA10F0" w:rsidP="00932D56">
            <w:pPr>
              <w:pStyle w:val="ListeParagraf"/>
              <w:numPr>
                <w:ilvl w:val="0"/>
                <w:numId w:val="9"/>
              </w:numPr>
              <w:tabs>
                <w:tab w:val="left" w:pos="309"/>
              </w:tabs>
              <w:spacing w:after="0" w:line="240" w:lineRule="auto"/>
              <w:ind w:left="299" w:hanging="283"/>
              <w:rPr>
                <w:rFonts w:ascii="Times New Roman" w:hAnsi="Times New Roman"/>
                <w:i w:val="0"/>
                <w:sz w:val="22"/>
                <w:szCs w:val="22"/>
                <w:lang w:val="tr-TR"/>
              </w:rPr>
            </w:pPr>
            <w:r w:rsidRPr="00AB4428">
              <w:rPr>
                <w:rFonts w:ascii="Times New Roman" w:hAnsi="Times New Roman"/>
                <w:i w:val="0"/>
                <w:sz w:val="22"/>
                <w:szCs w:val="22"/>
                <w:lang w:val="tr-TR"/>
              </w:rPr>
              <w:t>Tehlikeli maddeler nedeniyle oluşabilecek riskleri bertaraf etmek üzere ilgililere destek olmak.</w:t>
            </w:r>
          </w:p>
        </w:tc>
        <w:tc>
          <w:tcPr>
            <w:tcW w:w="422" w:type="pct"/>
            <w:tcBorders>
              <w:top w:val="single" w:sz="4" w:space="0" w:color="00B0F0"/>
              <w:left w:val="single" w:sz="4" w:space="0" w:color="00B0F0"/>
              <w:bottom w:val="single" w:sz="4" w:space="0" w:color="00B0F0"/>
              <w:right w:val="single" w:sz="4" w:space="0" w:color="00B0F0"/>
            </w:tcBorders>
            <w:textDirection w:val="btLr"/>
          </w:tcPr>
          <w:p w:rsidR="00DA10F0" w:rsidRPr="00AB4428" w:rsidRDefault="00DA10F0" w:rsidP="003E6BCE">
            <w:pPr>
              <w:tabs>
                <w:tab w:val="left" w:pos="309"/>
              </w:tabs>
              <w:spacing w:after="0" w:line="240" w:lineRule="auto"/>
              <w:ind w:left="16" w:right="113"/>
              <w:jc w:val="center"/>
              <w:rPr>
                <w:rFonts w:ascii="Times New Roman" w:hAnsi="Times New Roman"/>
                <w:i w:val="0"/>
                <w:sz w:val="22"/>
                <w:szCs w:val="22"/>
                <w:lang w:val="tr-TR"/>
              </w:rPr>
            </w:pPr>
            <w:r w:rsidRPr="00AB4428">
              <w:rPr>
                <w:rFonts w:ascii="Times New Roman" w:hAnsi="Times New Roman"/>
                <w:i w:val="0"/>
                <w:sz w:val="22"/>
                <w:szCs w:val="22"/>
                <w:lang w:val="tr-TR"/>
              </w:rPr>
              <w:t xml:space="preserve">                                                                                                                                                          AFAD</w:t>
            </w:r>
          </w:p>
        </w:tc>
      </w:tr>
      <w:tr w:rsidR="00DA10F0" w:rsidRPr="00AB4428" w:rsidTr="00B96DFB">
        <w:trPr>
          <w:cantSplit/>
          <w:trHeight w:val="3130"/>
          <w:jc w:val="center"/>
        </w:trPr>
        <w:tc>
          <w:tcPr>
            <w:tcW w:w="599" w:type="pct"/>
            <w:tcBorders>
              <w:top w:val="single" w:sz="4" w:space="0" w:color="00B0F0"/>
              <w:left w:val="single" w:sz="4" w:space="0" w:color="00B0F0"/>
              <w:bottom w:val="single" w:sz="4" w:space="0" w:color="00B0F0"/>
              <w:right w:val="single" w:sz="4" w:space="0" w:color="00B0F0"/>
            </w:tcBorders>
            <w:tcMar>
              <w:top w:w="0" w:type="dxa"/>
              <w:left w:w="70" w:type="dxa"/>
              <w:bottom w:w="0" w:type="dxa"/>
              <w:right w:w="70" w:type="dxa"/>
            </w:tcMar>
            <w:vAlign w:val="center"/>
            <w:hideMark/>
          </w:tcPr>
          <w:p w:rsidR="00DA10F0" w:rsidRPr="00AB4428" w:rsidRDefault="00DA10F0" w:rsidP="003E6BCE">
            <w:pPr>
              <w:spacing w:after="0" w:line="240" w:lineRule="auto"/>
              <w:rPr>
                <w:rFonts w:ascii="Times New Roman" w:hAnsi="Times New Roman"/>
                <w:b/>
                <w:bCs/>
                <w:i w:val="0"/>
                <w:sz w:val="22"/>
                <w:szCs w:val="22"/>
              </w:rPr>
            </w:pPr>
            <w:r w:rsidRPr="00AB4428">
              <w:rPr>
                <w:rFonts w:ascii="Times New Roman" w:hAnsi="Times New Roman"/>
                <w:b/>
                <w:bCs/>
                <w:i w:val="0"/>
                <w:sz w:val="22"/>
                <w:szCs w:val="22"/>
              </w:rPr>
              <w:lastRenderedPageBreak/>
              <w:t>ULAŞIM ALT YAPI</w:t>
            </w:r>
          </w:p>
          <w:p w:rsidR="00DA10F0" w:rsidRPr="00AB4428" w:rsidRDefault="00EE2912" w:rsidP="003E6BCE">
            <w:pPr>
              <w:spacing w:after="0" w:line="240" w:lineRule="auto"/>
              <w:rPr>
                <w:rFonts w:ascii="Times New Roman" w:eastAsia="Calibri" w:hAnsi="Times New Roman"/>
                <w:i w:val="0"/>
                <w:sz w:val="22"/>
                <w:szCs w:val="22"/>
              </w:rPr>
            </w:pPr>
            <w:r>
              <w:rPr>
                <w:rFonts w:ascii="Times New Roman" w:hAnsi="Times New Roman"/>
                <w:b/>
                <w:bCs/>
                <w:i w:val="0"/>
                <w:sz w:val="22"/>
                <w:szCs w:val="22"/>
              </w:rPr>
              <w:t>ÇALIŞMA</w:t>
            </w:r>
            <w:r w:rsidR="00DA10F0" w:rsidRPr="00AB4428">
              <w:rPr>
                <w:rFonts w:ascii="Times New Roman" w:hAnsi="Times New Roman"/>
                <w:b/>
                <w:bCs/>
                <w:i w:val="0"/>
                <w:sz w:val="22"/>
                <w:szCs w:val="22"/>
              </w:rPr>
              <w:t xml:space="preserve"> GRUBU</w:t>
            </w:r>
          </w:p>
        </w:tc>
        <w:tc>
          <w:tcPr>
            <w:tcW w:w="537" w:type="pct"/>
            <w:tcBorders>
              <w:top w:val="single" w:sz="4" w:space="0" w:color="00B0F0"/>
              <w:left w:val="single" w:sz="4" w:space="0" w:color="00B0F0"/>
              <w:bottom w:val="single" w:sz="4" w:space="0" w:color="00B0F0"/>
              <w:right w:val="single" w:sz="4" w:space="0" w:color="00B0F0"/>
            </w:tcBorders>
            <w:tcMar>
              <w:top w:w="0" w:type="dxa"/>
              <w:left w:w="70" w:type="dxa"/>
              <w:bottom w:w="0" w:type="dxa"/>
              <w:right w:w="70" w:type="dxa"/>
            </w:tcMar>
            <w:vAlign w:val="center"/>
          </w:tcPr>
          <w:p w:rsidR="00DA10F0" w:rsidRPr="00AB4428" w:rsidRDefault="00DA10F0" w:rsidP="003E6BCE">
            <w:pPr>
              <w:spacing w:after="0" w:line="240" w:lineRule="auto"/>
              <w:rPr>
                <w:rFonts w:ascii="Times New Roman" w:hAnsi="Times New Roman"/>
                <w:i w:val="0"/>
                <w:sz w:val="22"/>
                <w:szCs w:val="22"/>
              </w:rPr>
            </w:pPr>
            <w:r w:rsidRPr="00AB4428">
              <w:rPr>
                <w:rFonts w:ascii="Times New Roman" w:hAnsi="Times New Roman"/>
                <w:bCs/>
                <w:i w:val="0"/>
                <w:sz w:val="22"/>
                <w:szCs w:val="22"/>
              </w:rPr>
              <w:t>KARAYOLLARI 57. ŞUBE ŞEFLIĞI</w:t>
            </w:r>
          </w:p>
        </w:tc>
        <w:tc>
          <w:tcPr>
            <w:tcW w:w="1471" w:type="pct"/>
            <w:tcBorders>
              <w:top w:val="single" w:sz="4" w:space="0" w:color="00B0F0"/>
              <w:left w:val="single" w:sz="4" w:space="0" w:color="00B0F0"/>
              <w:bottom w:val="single" w:sz="4" w:space="0" w:color="00B0F0"/>
              <w:right w:val="single" w:sz="4" w:space="0" w:color="00B0F0"/>
            </w:tcBorders>
            <w:tcMar>
              <w:top w:w="0" w:type="dxa"/>
              <w:left w:w="70" w:type="dxa"/>
              <w:bottom w:w="0" w:type="dxa"/>
              <w:right w:w="70" w:type="dxa"/>
            </w:tcMar>
            <w:vAlign w:val="center"/>
          </w:tcPr>
          <w:p w:rsidR="00DA10F0" w:rsidRPr="00AB4428" w:rsidRDefault="00DA10F0" w:rsidP="003E6BCE">
            <w:pPr>
              <w:spacing w:after="0" w:line="240" w:lineRule="auto"/>
              <w:rPr>
                <w:rFonts w:ascii="Times New Roman" w:hAnsi="Times New Roman"/>
                <w:i w:val="0"/>
                <w:sz w:val="22"/>
                <w:szCs w:val="22"/>
              </w:rPr>
            </w:pPr>
            <w:r w:rsidRPr="00AB4428">
              <w:rPr>
                <w:rFonts w:ascii="Times New Roman" w:hAnsi="Times New Roman"/>
                <w:i w:val="0"/>
                <w:sz w:val="22"/>
                <w:szCs w:val="22"/>
              </w:rPr>
              <w:t>Büyükşehir Belediye Başkanlığı</w:t>
            </w:r>
          </w:p>
          <w:p w:rsidR="00DA10F0" w:rsidRPr="00AB4428" w:rsidRDefault="00DA10F0" w:rsidP="003E6BCE">
            <w:pPr>
              <w:spacing w:after="0" w:line="240" w:lineRule="auto"/>
              <w:rPr>
                <w:rFonts w:ascii="Times New Roman" w:hAnsi="Times New Roman"/>
                <w:i w:val="0"/>
                <w:sz w:val="22"/>
                <w:szCs w:val="22"/>
              </w:rPr>
            </w:pPr>
            <w:r w:rsidRPr="00AB4428">
              <w:rPr>
                <w:rFonts w:ascii="Times New Roman" w:hAnsi="Times New Roman"/>
                <w:i w:val="0"/>
                <w:sz w:val="22"/>
                <w:szCs w:val="22"/>
              </w:rPr>
              <w:t xml:space="preserve">Havalimanı Başmüdürlüğü </w:t>
            </w:r>
          </w:p>
          <w:p w:rsidR="00DA10F0" w:rsidRPr="00AB4428" w:rsidRDefault="00DA10F0" w:rsidP="003E6BCE">
            <w:pPr>
              <w:spacing w:after="0" w:line="240" w:lineRule="auto"/>
              <w:rPr>
                <w:rFonts w:ascii="Times New Roman" w:hAnsi="Times New Roman"/>
                <w:i w:val="0"/>
                <w:sz w:val="22"/>
                <w:szCs w:val="22"/>
              </w:rPr>
            </w:pPr>
            <w:r w:rsidRPr="00AB4428">
              <w:rPr>
                <w:rFonts w:ascii="Times New Roman" w:hAnsi="Times New Roman"/>
                <w:i w:val="0"/>
                <w:sz w:val="22"/>
                <w:szCs w:val="22"/>
              </w:rPr>
              <w:t>TCDD 6. Bölge Müdürlüğü</w:t>
            </w:r>
          </w:p>
          <w:p w:rsidR="00DA10F0" w:rsidRPr="00AB4428" w:rsidRDefault="00DA10F0" w:rsidP="003E6BCE">
            <w:pPr>
              <w:spacing w:after="0" w:line="240" w:lineRule="auto"/>
              <w:rPr>
                <w:rFonts w:ascii="Times New Roman" w:hAnsi="Times New Roman"/>
                <w:b/>
                <w:i w:val="0"/>
                <w:sz w:val="22"/>
                <w:szCs w:val="22"/>
              </w:rPr>
            </w:pPr>
          </w:p>
        </w:tc>
        <w:tc>
          <w:tcPr>
            <w:tcW w:w="1972" w:type="pct"/>
            <w:tcBorders>
              <w:top w:val="single" w:sz="4" w:space="0" w:color="00B0F0"/>
              <w:left w:val="single" w:sz="4" w:space="0" w:color="00B0F0"/>
              <w:bottom w:val="single" w:sz="4" w:space="0" w:color="00B0F0"/>
              <w:right w:val="single" w:sz="4" w:space="0" w:color="00B0F0"/>
            </w:tcBorders>
            <w:tcMar>
              <w:top w:w="0" w:type="dxa"/>
              <w:left w:w="70" w:type="dxa"/>
              <w:bottom w:w="0" w:type="dxa"/>
              <w:right w:w="70" w:type="dxa"/>
            </w:tcMar>
            <w:vAlign w:val="center"/>
            <w:hideMark/>
          </w:tcPr>
          <w:p w:rsidR="00DA10F0" w:rsidRPr="00AB4428" w:rsidRDefault="00DA10F0" w:rsidP="00932D56">
            <w:pPr>
              <w:numPr>
                <w:ilvl w:val="0"/>
                <w:numId w:val="8"/>
              </w:numPr>
              <w:tabs>
                <w:tab w:val="left" w:pos="309"/>
              </w:tabs>
              <w:spacing w:after="0" w:line="240" w:lineRule="auto"/>
              <w:rPr>
                <w:rFonts w:ascii="Times New Roman" w:hAnsi="Times New Roman"/>
                <w:i w:val="0"/>
                <w:sz w:val="22"/>
                <w:szCs w:val="22"/>
                <w:lang w:val="tr-TR"/>
              </w:rPr>
            </w:pPr>
            <w:r w:rsidRPr="00AB4428">
              <w:rPr>
                <w:rFonts w:ascii="Times New Roman" w:hAnsi="Times New Roman"/>
                <w:i w:val="0"/>
                <w:sz w:val="22"/>
                <w:szCs w:val="22"/>
                <w:lang w:val="tr-TR"/>
              </w:rPr>
              <w:t>Afet mahalline ve afet mahallinde ulaşımın en kısa zamanda sağlanmasının gerektirdiği tertip ve düzenleri almak, aldırmak.</w:t>
            </w:r>
          </w:p>
          <w:p w:rsidR="00DA10F0" w:rsidRPr="00AB4428" w:rsidRDefault="00DA10F0" w:rsidP="00932D56">
            <w:pPr>
              <w:numPr>
                <w:ilvl w:val="0"/>
                <w:numId w:val="8"/>
              </w:numPr>
              <w:tabs>
                <w:tab w:val="left" w:pos="309"/>
              </w:tabs>
              <w:spacing w:after="0" w:line="240" w:lineRule="auto"/>
              <w:rPr>
                <w:rFonts w:ascii="Times New Roman" w:hAnsi="Times New Roman"/>
                <w:i w:val="0"/>
                <w:sz w:val="22"/>
                <w:szCs w:val="22"/>
                <w:lang w:val="tr-TR"/>
              </w:rPr>
            </w:pPr>
            <w:r w:rsidRPr="00AB4428">
              <w:rPr>
                <w:rFonts w:ascii="Times New Roman" w:hAnsi="Times New Roman"/>
                <w:i w:val="0"/>
                <w:sz w:val="22"/>
                <w:szCs w:val="22"/>
                <w:lang w:val="tr-TR"/>
              </w:rPr>
              <w:t>Alternatif yolları ve öncelikli kullanılacak yolları belirlemek ve duyurmak.</w:t>
            </w:r>
          </w:p>
          <w:p w:rsidR="00DA10F0" w:rsidRPr="00AB4428" w:rsidRDefault="00DA10F0" w:rsidP="00932D56">
            <w:pPr>
              <w:numPr>
                <w:ilvl w:val="0"/>
                <w:numId w:val="8"/>
              </w:numPr>
              <w:tabs>
                <w:tab w:val="left" w:pos="309"/>
              </w:tabs>
              <w:spacing w:after="0" w:line="240" w:lineRule="auto"/>
              <w:rPr>
                <w:rFonts w:ascii="Times New Roman" w:hAnsi="Times New Roman"/>
                <w:i w:val="0"/>
                <w:sz w:val="22"/>
                <w:szCs w:val="22"/>
                <w:lang w:val="tr-TR"/>
              </w:rPr>
            </w:pPr>
            <w:r w:rsidRPr="00AB4428">
              <w:rPr>
                <w:rFonts w:ascii="Times New Roman" w:hAnsi="Times New Roman"/>
                <w:i w:val="0"/>
                <w:sz w:val="22"/>
                <w:szCs w:val="22"/>
                <w:lang w:val="tr-TR"/>
              </w:rPr>
              <w:t>Trafik güvenliği yönünden gerekli istikamet ve kilometre levhaları ile diğer işaretleri düzenlemek.</w:t>
            </w:r>
          </w:p>
          <w:p w:rsidR="00DA10F0" w:rsidRPr="00AB4428" w:rsidRDefault="00DA10F0" w:rsidP="00932D56">
            <w:pPr>
              <w:numPr>
                <w:ilvl w:val="0"/>
                <w:numId w:val="8"/>
              </w:numPr>
              <w:tabs>
                <w:tab w:val="left" w:pos="309"/>
              </w:tabs>
              <w:spacing w:after="0" w:line="240" w:lineRule="auto"/>
              <w:rPr>
                <w:rFonts w:ascii="Times New Roman" w:hAnsi="Times New Roman"/>
                <w:i w:val="0"/>
                <w:sz w:val="22"/>
                <w:szCs w:val="22"/>
                <w:lang w:val="tr-TR"/>
              </w:rPr>
            </w:pPr>
            <w:r w:rsidRPr="00AB4428">
              <w:rPr>
                <w:rFonts w:ascii="Times New Roman" w:hAnsi="Times New Roman"/>
                <w:i w:val="0"/>
                <w:sz w:val="22"/>
                <w:szCs w:val="22"/>
                <w:lang w:val="tr-TR"/>
              </w:rPr>
              <w:t>Hasar görmüş kara ve demiryolları ile hava ve deniz limanları, köprü ve viyadüklerin onarımlarını yaptırmak.</w:t>
            </w:r>
          </w:p>
          <w:p w:rsidR="00DA10F0" w:rsidRPr="00AB4428" w:rsidRDefault="00DA10F0" w:rsidP="00932D56">
            <w:pPr>
              <w:numPr>
                <w:ilvl w:val="0"/>
                <w:numId w:val="8"/>
              </w:numPr>
              <w:tabs>
                <w:tab w:val="left" w:pos="309"/>
              </w:tabs>
              <w:spacing w:after="0" w:line="240" w:lineRule="auto"/>
              <w:rPr>
                <w:rFonts w:ascii="Times New Roman" w:hAnsi="Times New Roman"/>
                <w:i w:val="0"/>
                <w:sz w:val="22"/>
                <w:szCs w:val="22"/>
                <w:lang w:val="tr-TR"/>
              </w:rPr>
            </w:pPr>
            <w:r w:rsidRPr="00AB4428">
              <w:rPr>
                <w:rFonts w:ascii="Times New Roman" w:hAnsi="Times New Roman"/>
                <w:i w:val="0"/>
                <w:sz w:val="22"/>
                <w:szCs w:val="22"/>
                <w:lang w:val="tr-TR"/>
              </w:rPr>
              <w:t>Başta ana arterler olmak üzere tıkanan yollar üzerindeki enkazı öncelikle kaldırmak ve molozları temizlemek.</w:t>
            </w:r>
          </w:p>
          <w:p w:rsidR="00DA10F0" w:rsidRPr="00AB4428" w:rsidRDefault="00DA10F0" w:rsidP="00932D56">
            <w:pPr>
              <w:numPr>
                <w:ilvl w:val="0"/>
                <w:numId w:val="8"/>
              </w:numPr>
              <w:tabs>
                <w:tab w:val="left" w:pos="309"/>
              </w:tabs>
              <w:spacing w:after="0" w:line="240" w:lineRule="auto"/>
              <w:rPr>
                <w:rFonts w:ascii="Times New Roman" w:hAnsi="Times New Roman"/>
                <w:i w:val="0"/>
                <w:sz w:val="22"/>
                <w:szCs w:val="22"/>
                <w:lang w:val="tr-TR"/>
              </w:rPr>
            </w:pPr>
            <w:r w:rsidRPr="00AB4428">
              <w:rPr>
                <w:rFonts w:ascii="Times New Roman" w:hAnsi="Times New Roman"/>
                <w:i w:val="0"/>
                <w:sz w:val="22"/>
                <w:szCs w:val="22"/>
                <w:lang w:val="tr-TR"/>
              </w:rPr>
              <w:t>Deniz ve hava limanları ile demiryollarındaki seyrüsefer, yükleme ve boşaltma ile ilgili özel tedbirleri almak.</w:t>
            </w:r>
          </w:p>
        </w:tc>
        <w:tc>
          <w:tcPr>
            <w:tcW w:w="422" w:type="pct"/>
            <w:tcBorders>
              <w:top w:val="single" w:sz="4" w:space="0" w:color="00B0F0"/>
              <w:left w:val="single" w:sz="4" w:space="0" w:color="00B0F0"/>
              <w:bottom w:val="single" w:sz="4" w:space="0" w:color="00B0F0"/>
              <w:right w:val="single" w:sz="4" w:space="0" w:color="00B0F0"/>
            </w:tcBorders>
            <w:textDirection w:val="btLr"/>
          </w:tcPr>
          <w:p w:rsidR="00DA10F0" w:rsidRPr="00AB4428" w:rsidRDefault="00DA10F0" w:rsidP="003E6BCE">
            <w:pPr>
              <w:tabs>
                <w:tab w:val="left" w:pos="309"/>
              </w:tabs>
              <w:spacing w:after="0" w:line="240" w:lineRule="auto"/>
              <w:ind w:left="113" w:right="113"/>
              <w:jc w:val="center"/>
              <w:rPr>
                <w:rFonts w:ascii="Times New Roman" w:hAnsi="Times New Roman"/>
                <w:i w:val="0"/>
                <w:sz w:val="22"/>
                <w:szCs w:val="22"/>
                <w:lang w:val="tr-TR"/>
              </w:rPr>
            </w:pPr>
            <w:r w:rsidRPr="00AB4428">
              <w:rPr>
                <w:rFonts w:ascii="Times New Roman" w:hAnsi="Times New Roman"/>
                <w:i w:val="0"/>
                <w:sz w:val="22"/>
                <w:szCs w:val="22"/>
                <w:lang w:val="tr-TR"/>
              </w:rPr>
              <w:t xml:space="preserve">                                                                ULAŞTIRMA VE ALTYAPI BAKANLIĞI</w:t>
            </w:r>
          </w:p>
        </w:tc>
      </w:tr>
      <w:tr w:rsidR="00DA10F0" w:rsidRPr="00AB4428" w:rsidTr="00B96DFB">
        <w:trPr>
          <w:cantSplit/>
          <w:trHeight w:val="8921"/>
          <w:jc w:val="center"/>
        </w:trPr>
        <w:tc>
          <w:tcPr>
            <w:tcW w:w="599" w:type="pct"/>
            <w:tcBorders>
              <w:top w:val="single" w:sz="4" w:space="0" w:color="00B0F0"/>
              <w:left w:val="single" w:sz="4" w:space="0" w:color="00B0F0"/>
              <w:bottom w:val="single" w:sz="4" w:space="0" w:color="00B0F0"/>
              <w:right w:val="single" w:sz="4" w:space="0" w:color="00B0F0"/>
            </w:tcBorders>
            <w:tcMar>
              <w:top w:w="0" w:type="dxa"/>
              <w:left w:w="70" w:type="dxa"/>
              <w:bottom w:w="0" w:type="dxa"/>
              <w:right w:w="70" w:type="dxa"/>
            </w:tcMar>
            <w:vAlign w:val="center"/>
          </w:tcPr>
          <w:p w:rsidR="00DA10F0" w:rsidRPr="00AB4428" w:rsidRDefault="00DA10F0" w:rsidP="003E6BCE">
            <w:pPr>
              <w:spacing w:after="0" w:line="240" w:lineRule="auto"/>
              <w:rPr>
                <w:rFonts w:ascii="Times New Roman" w:hAnsi="Times New Roman"/>
                <w:b/>
                <w:bCs/>
                <w:i w:val="0"/>
                <w:sz w:val="22"/>
                <w:szCs w:val="22"/>
              </w:rPr>
            </w:pPr>
            <w:r w:rsidRPr="00AB4428">
              <w:rPr>
                <w:rFonts w:ascii="Times New Roman" w:hAnsi="Times New Roman"/>
                <w:b/>
                <w:bCs/>
                <w:i w:val="0"/>
                <w:sz w:val="22"/>
                <w:szCs w:val="22"/>
              </w:rPr>
              <w:lastRenderedPageBreak/>
              <w:t>GÜVENLİK VE</w:t>
            </w:r>
          </w:p>
          <w:p w:rsidR="00DA10F0" w:rsidRPr="00AB4428" w:rsidRDefault="00DA10F0" w:rsidP="003E6BCE">
            <w:pPr>
              <w:spacing w:after="0" w:line="240" w:lineRule="auto"/>
              <w:rPr>
                <w:rFonts w:ascii="Times New Roman" w:hAnsi="Times New Roman"/>
                <w:b/>
                <w:bCs/>
                <w:i w:val="0"/>
                <w:sz w:val="22"/>
                <w:szCs w:val="22"/>
              </w:rPr>
            </w:pPr>
            <w:r w:rsidRPr="00AB4428">
              <w:rPr>
                <w:rFonts w:ascii="Times New Roman" w:hAnsi="Times New Roman"/>
                <w:b/>
                <w:bCs/>
                <w:i w:val="0"/>
                <w:sz w:val="22"/>
                <w:szCs w:val="22"/>
              </w:rPr>
              <w:t>TRAFİK</w:t>
            </w:r>
          </w:p>
          <w:p w:rsidR="00DA10F0" w:rsidRPr="00AB4428" w:rsidRDefault="00EE2912" w:rsidP="003E6BCE">
            <w:pPr>
              <w:spacing w:after="0" w:line="240" w:lineRule="auto"/>
              <w:rPr>
                <w:rFonts w:ascii="Times New Roman" w:hAnsi="Times New Roman"/>
                <w:b/>
                <w:bCs/>
                <w:i w:val="0"/>
                <w:sz w:val="22"/>
                <w:szCs w:val="22"/>
              </w:rPr>
            </w:pPr>
            <w:r>
              <w:rPr>
                <w:rFonts w:ascii="Times New Roman" w:hAnsi="Times New Roman"/>
                <w:b/>
                <w:bCs/>
                <w:i w:val="0"/>
                <w:sz w:val="22"/>
                <w:szCs w:val="22"/>
              </w:rPr>
              <w:t>ÇALIŞMA</w:t>
            </w:r>
            <w:r w:rsidR="00DA10F0" w:rsidRPr="00AB4428">
              <w:rPr>
                <w:rFonts w:ascii="Times New Roman" w:hAnsi="Times New Roman"/>
                <w:b/>
                <w:bCs/>
                <w:i w:val="0"/>
                <w:sz w:val="22"/>
                <w:szCs w:val="22"/>
              </w:rPr>
              <w:t xml:space="preserve"> GRUBU</w:t>
            </w:r>
          </w:p>
        </w:tc>
        <w:tc>
          <w:tcPr>
            <w:tcW w:w="537" w:type="pct"/>
            <w:tcBorders>
              <w:top w:val="single" w:sz="4" w:space="0" w:color="00B0F0"/>
              <w:left w:val="single" w:sz="4" w:space="0" w:color="00B0F0"/>
              <w:bottom w:val="single" w:sz="4" w:space="0" w:color="00B0F0"/>
              <w:right w:val="single" w:sz="4" w:space="0" w:color="00B0F0"/>
            </w:tcBorders>
            <w:tcMar>
              <w:top w:w="0" w:type="dxa"/>
              <w:left w:w="70" w:type="dxa"/>
              <w:bottom w:w="0" w:type="dxa"/>
              <w:right w:w="70" w:type="dxa"/>
            </w:tcMar>
            <w:vAlign w:val="center"/>
          </w:tcPr>
          <w:p w:rsidR="00DA10F0" w:rsidRPr="00AB4428" w:rsidRDefault="00DA10F0" w:rsidP="003E6BCE">
            <w:pPr>
              <w:suppressAutoHyphens/>
              <w:spacing w:before="240"/>
              <w:rPr>
                <w:rFonts w:ascii="Times New Roman" w:hAnsi="Times New Roman"/>
                <w:i w:val="0"/>
                <w:sz w:val="22"/>
                <w:szCs w:val="22"/>
              </w:rPr>
            </w:pPr>
            <w:r w:rsidRPr="00AB4428">
              <w:rPr>
                <w:rFonts w:ascii="Times New Roman" w:hAnsi="Times New Roman"/>
                <w:bCs/>
                <w:i w:val="0"/>
                <w:sz w:val="22"/>
                <w:szCs w:val="22"/>
              </w:rPr>
              <w:t>İL EMNİYET MÜDÜRLÜĞÜ</w:t>
            </w:r>
          </w:p>
        </w:tc>
        <w:tc>
          <w:tcPr>
            <w:tcW w:w="1471" w:type="pct"/>
            <w:tcBorders>
              <w:top w:val="single" w:sz="4" w:space="0" w:color="00B0F0"/>
              <w:left w:val="single" w:sz="4" w:space="0" w:color="00B0F0"/>
              <w:bottom w:val="single" w:sz="4" w:space="0" w:color="00B0F0"/>
              <w:right w:val="single" w:sz="4" w:space="0" w:color="00B0F0"/>
            </w:tcBorders>
            <w:tcMar>
              <w:top w:w="0" w:type="dxa"/>
              <w:left w:w="70" w:type="dxa"/>
              <w:bottom w:w="0" w:type="dxa"/>
              <w:right w:w="70" w:type="dxa"/>
            </w:tcMar>
            <w:vAlign w:val="center"/>
          </w:tcPr>
          <w:p w:rsidR="00DA10F0" w:rsidRPr="00AB4428" w:rsidRDefault="00DA10F0" w:rsidP="003E6BCE">
            <w:pPr>
              <w:spacing w:after="0" w:line="276" w:lineRule="auto"/>
              <w:rPr>
                <w:rFonts w:ascii="Times New Roman" w:hAnsi="Times New Roman"/>
                <w:i w:val="0"/>
                <w:sz w:val="22"/>
                <w:szCs w:val="22"/>
              </w:rPr>
            </w:pPr>
            <w:r w:rsidRPr="00AB4428">
              <w:rPr>
                <w:rFonts w:ascii="Times New Roman" w:hAnsi="Times New Roman"/>
                <w:i w:val="0"/>
                <w:sz w:val="22"/>
                <w:szCs w:val="22"/>
              </w:rPr>
              <w:t>6. Mekanize Piyade Tümen Komutanlığı</w:t>
            </w:r>
          </w:p>
          <w:p w:rsidR="00DA10F0" w:rsidRPr="00AB4428" w:rsidRDefault="00DA10F0" w:rsidP="003E6BCE">
            <w:pPr>
              <w:spacing w:after="0" w:line="276" w:lineRule="auto"/>
              <w:rPr>
                <w:rFonts w:ascii="Times New Roman" w:hAnsi="Times New Roman"/>
                <w:i w:val="0"/>
                <w:sz w:val="22"/>
                <w:szCs w:val="22"/>
              </w:rPr>
            </w:pPr>
            <w:r w:rsidRPr="00AB4428">
              <w:rPr>
                <w:rFonts w:ascii="Times New Roman" w:hAnsi="Times New Roman"/>
                <w:i w:val="0"/>
                <w:sz w:val="22"/>
                <w:szCs w:val="22"/>
              </w:rPr>
              <w:t xml:space="preserve">Büyükşehir Belediye Başkanlığı </w:t>
            </w:r>
          </w:p>
          <w:p w:rsidR="00DA10F0" w:rsidRPr="00AB4428" w:rsidRDefault="00DA10F0" w:rsidP="003E6BCE">
            <w:pPr>
              <w:spacing w:after="0" w:line="276" w:lineRule="auto"/>
              <w:rPr>
                <w:rFonts w:ascii="Times New Roman" w:hAnsi="Times New Roman"/>
                <w:i w:val="0"/>
                <w:sz w:val="22"/>
                <w:szCs w:val="22"/>
              </w:rPr>
            </w:pPr>
            <w:r w:rsidRPr="00AB4428">
              <w:rPr>
                <w:rFonts w:ascii="Times New Roman" w:hAnsi="Times New Roman"/>
                <w:i w:val="0"/>
                <w:sz w:val="22"/>
                <w:szCs w:val="22"/>
              </w:rPr>
              <w:t>İl Afet ve Acil Durum Müdürlüğü</w:t>
            </w:r>
          </w:p>
          <w:p w:rsidR="00DA10F0" w:rsidRPr="00AB4428" w:rsidRDefault="00DA10F0" w:rsidP="003E6BCE">
            <w:pPr>
              <w:spacing w:after="0" w:line="276" w:lineRule="auto"/>
              <w:rPr>
                <w:rFonts w:ascii="Times New Roman" w:hAnsi="Times New Roman"/>
                <w:i w:val="0"/>
                <w:sz w:val="22"/>
                <w:szCs w:val="22"/>
              </w:rPr>
            </w:pPr>
            <w:r w:rsidRPr="00AB4428">
              <w:rPr>
                <w:rFonts w:ascii="Times New Roman" w:hAnsi="Times New Roman"/>
                <w:i w:val="0"/>
                <w:sz w:val="22"/>
                <w:szCs w:val="22"/>
              </w:rPr>
              <w:t>Yatırım İzleme ve Koordinasyon Başkanlığı (112 Çağrı Merkezi)</w:t>
            </w:r>
          </w:p>
          <w:p w:rsidR="00DA10F0" w:rsidRPr="00AB4428" w:rsidRDefault="00DA10F0" w:rsidP="003E6BCE">
            <w:pPr>
              <w:spacing w:after="0" w:line="276" w:lineRule="auto"/>
              <w:rPr>
                <w:rFonts w:ascii="Times New Roman" w:hAnsi="Times New Roman"/>
                <w:i w:val="0"/>
                <w:sz w:val="22"/>
                <w:szCs w:val="22"/>
              </w:rPr>
            </w:pPr>
            <w:r w:rsidRPr="00AB4428">
              <w:rPr>
                <w:rFonts w:ascii="Times New Roman" w:hAnsi="Times New Roman"/>
                <w:i w:val="0"/>
                <w:sz w:val="22"/>
                <w:szCs w:val="22"/>
              </w:rPr>
              <w:t>Özel Güvenlik Kuruluşları</w:t>
            </w:r>
          </w:p>
          <w:p w:rsidR="00DA10F0" w:rsidRPr="00AB4428" w:rsidRDefault="00DA10F0" w:rsidP="003E6BCE">
            <w:pPr>
              <w:spacing w:after="0" w:line="276" w:lineRule="auto"/>
              <w:rPr>
                <w:rFonts w:ascii="Times New Roman" w:hAnsi="Times New Roman"/>
                <w:i w:val="0"/>
                <w:sz w:val="22"/>
                <w:szCs w:val="22"/>
              </w:rPr>
            </w:pPr>
          </w:p>
        </w:tc>
        <w:tc>
          <w:tcPr>
            <w:tcW w:w="1972" w:type="pct"/>
            <w:tcBorders>
              <w:top w:val="single" w:sz="4" w:space="0" w:color="00B0F0"/>
              <w:left w:val="single" w:sz="4" w:space="0" w:color="00B0F0"/>
              <w:bottom w:val="single" w:sz="4" w:space="0" w:color="00B0F0"/>
              <w:right w:val="single" w:sz="4" w:space="0" w:color="00B0F0"/>
            </w:tcBorders>
            <w:tcMar>
              <w:top w:w="0" w:type="dxa"/>
              <w:left w:w="70" w:type="dxa"/>
              <w:bottom w:w="0" w:type="dxa"/>
              <w:right w:w="70" w:type="dxa"/>
            </w:tcMar>
          </w:tcPr>
          <w:p w:rsidR="00DA10F0" w:rsidRPr="00B53ADC" w:rsidRDefault="00DA10F0" w:rsidP="00932D56">
            <w:pPr>
              <w:numPr>
                <w:ilvl w:val="0"/>
                <w:numId w:val="8"/>
              </w:numPr>
              <w:tabs>
                <w:tab w:val="left" w:pos="309"/>
              </w:tabs>
              <w:spacing w:after="0" w:line="240" w:lineRule="auto"/>
              <w:rPr>
                <w:rFonts w:ascii="Times New Roman" w:hAnsi="Times New Roman"/>
                <w:i w:val="0"/>
                <w:lang w:val="tr-TR"/>
              </w:rPr>
            </w:pPr>
            <w:r w:rsidRPr="00B53ADC">
              <w:rPr>
                <w:rFonts w:ascii="Times New Roman" w:hAnsi="Times New Roman"/>
                <w:i w:val="0"/>
                <w:lang w:val="tr-TR"/>
              </w:rPr>
              <w:t xml:space="preserve">Afet ve acil durum bölgesinde asayişi, can ve mal güvenliğini sağlamak, kamu düzenini bozabilecek, </w:t>
            </w:r>
            <w:r w:rsidR="00525287">
              <w:rPr>
                <w:rFonts w:ascii="Times New Roman" w:hAnsi="Times New Roman"/>
                <w:i w:val="0"/>
                <w:lang w:val="tr-TR"/>
              </w:rPr>
              <w:t>Çalışma</w:t>
            </w:r>
            <w:r w:rsidRPr="00B53ADC">
              <w:rPr>
                <w:rFonts w:ascii="Times New Roman" w:hAnsi="Times New Roman"/>
                <w:i w:val="0"/>
                <w:lang w:val="tr-TR"/>
              </w:rPr>
              <w:t xml:space="preserve">in yapılışını ve sürdürülmesini engelleyebilecek faaliyetlere mani olmak. </w:t>
            </w:r>
          </w:p>
          <w:p w:rsidR="00DA10F0" w:rsidRPr="00B53ADC" w:rsidRDefault="00DA10F0" w:rsidP="00932D56">
            <w:pPr>
              <w:numPr>
                <w:ilvl w:val="0"/>
                <w:numId w:val="8"/>
              </w:numPr>
              <w:tabs>
                <w:tab w:val="left" w:pos="309"/>
              </w:tabs>
              <w:spacing w:after="0" w:line="240" w:lineRule="auto"/>
              <w:rPr>
                <w:rFonts w:ascii="Times New Roman" w:hAnsi="Times New Roman"/>
                <w:i w:val="0"/>
                <w:lang w:val="tr-TR"/>
              </w:rPr>
            </w:pPr>
            <w:r w:rsidRPr="00B53ADC">
              <w:rPr>
                <w:rFonts w:ascii="Times New Roman" w:hAnsi="Times New Roman"/>
                <w:i w:val="0"/>
                <w:lang w:val="tr-TR"/>
              </w:rPr>
              <w:t>Kullanılabilir yollarda trafik akışkanlığını sağlamak ve trafiği gerektiği şekilde yönetmek.</w:t>
            </w:r>
          </w:p>
          <w:p w:rsidR="00DA10F0" w:rsidRPr="00B53ADC" w:rsidRDefault="00DA10F0" w:rsidP="00932D56">
            <w:pPr>
              <w:numPr>
                <w:ilvl w:val="0"/>
                <w:numId w:val="8"/>
              </w:numPr>
              <w:tabs>
                <w:tab w:val="left" w:pos="309"/>
              </w:tabs>
              <w:spacing w:after="0" w:line="240" w:lineRule="auto"/>
              <w:rPr>
                <w:rFonts w:ascii="Times New Roman" w:hAnsi="Times New Roman"/>
                <w:i w:val="0"/>
                <w:lang w:val="tr-TR"/>
              </w:rPr>
            </w:pPr>
            <w:r w:rsidRPr="00B53ADC">
              <w:rPr>
                <w:rFonts w:ascii="Times New Roman" w:hAnsi="Times New Roman"/>
                <w:i w:val="0"/>
                <w:lang w:val="tr-TR"/>
              </w:rPr>
              <w:t xml:space="preserve">Afet ve acil durum </w:t>
            </w:r>
            <w:r w:rsidR="00525287">
              <w:rPr>
                <w:rFonts w:ascii="Times New Roman" w:hAnsi="Times New Roman"/>
                <w:i w:val="0"/>
                <w:lang w:val="tr-TR"/>
              </w:rPr>
              <w:t>Çalışma</w:t>
            </w:r>
            <w:r w:rsidRPr="00B53ADC">
              <w:rPr>
                <w:rFonts w:ascii="Times New Roman" w:hAnsi="Times New Roman"/>
                <w:i w:val="0"/>
                <w:lang w:val="tr-TR"/>
              </w:rPr>
              <w:t>lerinde kullanıldığı bildirilen araçların (Tanınmasını sağlayacak standardı belirlenmiş logo, işaret vb.) geçiş üstünlüğünü sağlamak.</w:t>
            </w:r>
          </w:p>
          <w:p w:rsidR="00DA10F0" w:rsidRPr="00B53ADC" w:rsidRDefault="00DA10F0" w:rsidP="00932D56">
            <w:pPr>
              <w:numPr>
                <w:ilvl w:val="0"/>
                <w:numId w:val="8"/>
              </w:numPr>
              <w:tabs>
                <w:tab w:val="left" w:pos="309"/>
              </w:tabs>
              <w:spacing w:after="0" w:line="240" w:lineRule="auto"/>
              <w:rPr>
                <w:rFonts w:ascii="Times New Roman" w:hAnsi="Times New Roman"/>
                <w:i w:val="0"/>
                <w:lang w:val="tr-TR"/>
              </w:rPr>
            </w:pPr>
            <w:r w:rsidRPr="00B53ADC">
              <w:rPr>
                <w:rFonts w:ascii="Times New Roman" w:hAnsi="Times New Roman"/>
                <w:i w:val="0"/>
                <w:lang w:val="tr-TR"/>
              </w:rPr>
              <w:t>Afet ve/veya acil durum bölgesindeki önceden belirlenmiş insanların, bina, kritik tesis ve işyerlerinin, araç ve gereçlerin emniyetini ve güvenliğini sağlamak. (Yiyecek, su, tıbbi vb. malzemeler)</w:t>
            </w:r>
          </w:p>
          <w:p w:rsidR="00DA10F0" w:rsidRPr="00B53ADC" w:rsidRDefault="00DA10F0" w:rsidP="00932D56">
            <w:pPr>
              <w:numPr>
                <w:ilvl w:val="0"/>
                <w:numId w:val="8"/>
              </w:numPr>
              <w:tabs>
                <w:tab w:val="left" w:pos="309"/>
              </w:tabs>
              <w:spacing w:after="0" w:line="240" w:lineRule="auto"/>
              <w:rPr>
                <w:rFonts w:ascii="Times New Roman" w:hAnsi="Times New Roman"/>
                <w:i w:val="0"/>
                <w:lang w:val="tr-TR"/>
              </w:rPr>
            </w:pPr>
            <w:r w:rsidRPr="00B53ADC">
              <w:rPr>
                <w:rFonts w:ascii="Times New Roman" w:hAnsi="Times New Roman"/>
                <w:i w:val="0"/>
                <w:lang w:val="tr-TR"/>
              </w:rPr>
              <w:t>Afet ve acil durumun gerçekleştiği bölgede ihtiyaç duyulan güvenlik personelinin araç, gereç vb. ile birlikte bölgeye sevkini sağlamak.</w:t>
            </w:r>
          </w:p>
          <w:p w:rsidR="00DA10F0" w:rsidRPr="00B53ADC" w:rsidRDefault="00DA10F0" w:rsidP="00932D56">
            <w:pPr>
              <w:numPr>
                <w:ilvl w:val="0"/>
                <w:numId w:val="8"/>
              </w:numPr>
              <w:tabs>
                <w:tab w:val="left" w:pos="309"/>
              </w:tabs>
              <w:spacing w:after="0" w:line="240" w:lineRule="auto"/>
              <w:rPr>
                <w:rFonts w:ascii="Times New Roman" w:hAnsi="Times New Roman"/>
                <w:i w:val="0"/>
                <w:lang w:val="tr-TR"/>
              </w:rPr>
            </w:pPr>
            <w:r w:rsidRPr="00B53ADC">
              <w:rPr>
                <w:rFonts w:ascii="Times New Roman" w:hAnsi="Times New Roman"/>
                <w:i w:val="0"/>
                <w:lang w:val="tr-TR"/>
              </w:rPr>
              <w:t xml:space="preserve">Afetzedelere yardım malzemesi dağıtımı yapan kurum ve kuruluşların görevlerini kolaylaştıracak şekilde asayişi sağlamak, yardım dağıtımını suistimal edecek kişi veya grupları tespit ederek gerekli önlemleri almak. </w:t>
            </w:r>
          </w:p>
          <w:p w:rsidR="00DA10F0" w:rsidRPr="00B53ADC" w:rsidRDefault="00DA10F0" w:rsidP="00932D56">
            <w:pPr>
              <w:numPr>
                <w:ilvl w:val="0"/>
                <w:numId w:val="8"/>
              </w:numPr>
              <w:tabs>
                <w:tab w:val="left" w:pos="309"/>
              </w:tabs>
              <w:spacing w:after="0" w:line="240" w:lineRule="auto"/>
              <w:rPr>
                <w:rFonts w:ascii="Times New Roman" w:hAnsi="Times New Roman"/>
                <w:i w:val="0"/>
                <w:lang w:val="tr-TR"/>
              </w:rPr>
            </w:pPr>
            <w:r w:rsidRPr="00B53ADC">
              <w:rPr>
                <w:rFonts w:ascii="Times New Roman" w:hAnsi="Times New Roman"/>
                <w:i w:val="0"/>
                <w:lang w:val="tr-TR"/>
              </w:rPr>
              <w:t xml:space="preserve">Belirlenmiş riskli yerlere yetkisiz kişilerin girmesini önlemek. </w:t>
            </w:r>
          </w:p>
          <w:p w:rsidR="00DA10F0" w:rsidRPr="00B53ADC" w:rsidRDefault="00DA10F0" w:rsidP="00932D56">
            <w:pPr>
              <w:numPr>
                <w:ilvl w:val="0"/>
                <w:numId w:val="8"/>
              </w:numPr>
              <w:tabs>
                <w:tab w:val="left" w:pos="309"/>
              </w:tabs>
              <w:spacing w:after="0" w:line="240" w:lineRule="auto"/>
              <w:rPr>
                <w:rFonts w:ascii="Times New Roman" w:hAnsi="Times New Roman"/>
                <w:i w:val="0"/>
                <w:lang w:val="tr-TR"/>
              </w:rPr>
            </w:pPr>
            <w:r w:rsidRPr="00B53ADC">
              <w:rPr>
                <w:rFonts w:ascii="Times New Roman" w:hAnsi="Times New Roman"/>
                <w:i w:val="0"/>
                <w:lang w:val="tr-TR"/>
              </w:rPr>
              <w:t>Afet ve acil durum bölgesinde çalışanların ve geçici barınma alanlarının güvenliğini sağlamak.</w:t>
            </w:r>
          </w:p>
          <w:p w:rsidR="00DA10F0" w:rsidRPr="00B53ADC" w:rsidRDefault="00DA10F0" w:rsidP="00932D56">
            <w:pPr>
              <w:numPr>
                <w:ilvl w:val="0"/>
                <w:numId w:val="8"/>
              </w:numPr>
              <w:tabs>
                <w:tab w:val="left" w:pos="309"/>
              </w:tabs>
              <w:spacing w:after="0" w:line="240" w:lineRule="auto"/>
              <w:rPr>
                <w:rFonts w:ascii="Times New Roman" w:hAnsi="Times New Roman"/>
                <w:i w:val="0"/>
                <w:lang w:val="tr-TR"/>
              </w:rPr>
            </w:pPr>
            <w:r w:rsidRPr="00B53ADC">
              <w:rPr>
                <w:rFonts w:ascii="Times New Roman" w:hAnsi="Times New Roman"/>
                <w:i w:val="0"/>
                <w:lang w:val="tr-TR"/>
              </w:rPr>
              <w:t>Afet ve acil durum bölgesinde sahibi tespit edilemeyen kıymetli menkullerin koruma altına alınmasını sağlamak.</w:t>
            </w:r>
          </w:p>
          <w:p w:rsidR="00DA10F0" w:rsidRPr="00B53ADC" w:rsidRDefault="00DA10F0" w:rsidP="00932D56">
            <w:pPr>
              <w:numPr>
                <w:ilvl w:val="0"/>
                <w:numId w:val="8"/>
              </w:numPr>
              <w:tabs>
                <w:tab w:val="left" w:pos="309"/>
              </w:tabs>
              <w:spacing w:after="0" w:line="240" w:lineRule="auto"/>
              <w:rPr>
                <w:rFonts w:ascii="Times New Roman" w:hAnsi="Times New Roman"/>
                <w:i w:val="0"/>
                <w:lang w:val="tr-TR"/>
              </w:rPr>
            </w:pPr>
            <w:r w:rsidRPr="00B53ADC">
              <w:rPr>
                <w:rFonts w:ascii="Times New Roman" w:hAnsi="Times New Roman"/>
                <w:i w:val="0"/>
                <w:lang w:val="tr-TR"/>
              </w:rPr>
              <w:t>Uluslararası yardım ekiplerinin olay yerine, belirlenen güzergâhlardan güvenli şekilde ulaşımını sağlamak.</w:t>
            </w:r>
          </w:p>
          <w:p w:rsidR="00DA10F0" w:rsidRPr="00B53ADC" w:rsidRDefault="00DA10F0" w:rsidP="00932D56">
            <w:pPr>
              <w:numPr>
                <w:ilvl w:val="0"/>
                <w:numId w:val="8"/>
              </w:numPr>
              <w:tabs>
                <w:tab w:val="left" w:pos="309"/>
              </w:tabs>
              <w:spacing w:after="0" w:line="240" w:lineRule="auto"/>
              <w:rPr>
                <w:rFonts w:ascii="Times New Roman" w:hAnsi="Times New Roman"/>
                <w:i w:val="0"/>
                <w:lang w:val="tr-TR"/>
              </w:rPr>
            </w:pPr>
            <w:r w:rsidRPr="00B53ADC">
              <w:rPr>
                <w:rFonts w:ascii="Times New Roman" w:hAnsi="Times New Roman"/>
                <w:i w:val="0"/>
                <w:lang w:val="tr-TR"/>
              </w:rPr>
              <w:t>Kayıp ihbarlarına göre gerekli çalışmaları yapmak.</w:t>
            </w:r>
          </w:p>
          <w:p w:rsidR="00DA10F0" w:rsidRPr="00B53ADC" w:rsidRDefault="00DA10F0" w:rsidP="00932D56">
            <w:pPr>
              <w:numPr>
                <w:ilvl w:val="0"/>
                <w:numId w:val="8"/>
              </w:numPr>
              <w:tabs>
                <w:tab w:val="left" w:pos="309"/>
              </w:tabs>
              <w:spacing w:after="0" w:line="240" w:lineRule="auto"/>
              <w:rPr>
                <w:rFonts w:ascii="Times New Roman" w:hAnsi="Times New Roman"/>
                <w:i w:val="0"/>
                <w:lang w:val="tr-TR"/>
              </w:rPr>
            </w:pPr>
            <w:r w:rsidRPr="00B53ADC">
              <w:rPr>
                <w:rFonts w:ascii="Times New Roman" w:hAnsi="Times New Roman"/>
                <w:i w:val="0"/>
                <w:lang w:val="tr-TR"/>
              </w:rPr>
              <w:t>Afet ve acil durum bölgesinde genel kamu düzeni ve devlet güvenliği aleyhine faaliyet gösteren şahıs, grup ve terör örgütlerinin faaliyetlerinin engellenmesine yönelik çalışmalar yapmak, güvenlik ve istihbarat çalışmaları hakkında rapor hazırlayarak ilgililere iletmek.</w:t>
            </w:r>
          </w:p>
          <w:p w:rsidR="00DA10F0" w:rsidRPr="00B53ADC" w:rsidRDefault="00DA10F0" w:rsidP="00932D56">
            <w:pPr>
              <w:numPr>
                <w:ilvl w:val="0"/>
                <w:numId w:val="8"/>
              </w:numPr>
              <w:tabs>
                <w:tab w:val="left" w:pos="309"/>
              </w:tabs>
              <w:spacing w:after="0" w:line="240" w:lineRule="auto"/>
              <w:rPr>
                <w:rFonts w:ascii="Times New Roman" w:hAnsi="Times New Roman"/>
                <w:i w:val="0"/>
                <w:lang w:val="tr-TR"/>
              </w:rPr>
            </w:pPr>
            <w:r w:rsidRPr="00B53ADC">
              <w:rPr>
                <w:rFonts w:ascii="Times New Roman" w:hAnsi="Times New Roman"/>
                <w:i w:val="0"/>
                <w:lang w:val="tr-TR"/>
              </w:rPr>
              <w:t>Kültürel varlıkların güvenlik ve koruma altına alınmasını sağlamak.</w:t>
            </w:r>
          </w:p>
          <w:p w:rsidR="00DA10F0" w:rsidRPr="00B53ADC" w:rsidRDefault="00DA10F0" w:rsidP="00932D56">
            <w:pPr>
              <w:numPr>
                <w:ilvl w:val="0"/>
                <w:numId w:val="8"/>
              </w:numPr>
              <w:tabs>
                <w:tab w:val="left" w:pos="309"/>
              </w:tabs>
              <w:spacing w:after="0" w:line="240" w:lineRule="auto"/>
              <w:rPr>
                <w:rFonts w:ascii="Times New Roman" w:hAnsi="Times New Roman"/>
                <w:i w:val="0"/>
                <w:lang w:val="tr-TR"/>
              </w:rPr>
            </w:pPr>
            <w:r w:rsidRPr="00B53ADC">
              <w:rPr>
                <w:rFonts w:ascii="Times New Roman" w:hAnsi="Times New Roman"/>
                <w:i w:val="0"/>
                <w:lang w:val="tr-TR"/>
              </w:rPr>
              <w:t>Afet ve acil durumlarda sorumluluk alanlarında ki sınır güvenliği, mülteci akınları ve diğer nüfus hareketleri konusunda gerekli tedbirleri almak</w:t>
            </w:r>
          </w:p>
        </w:tc>
        <w:tc>
          <w:tcPr>
            <w:tcW w:w="422" w:type="pct"/>
            <w:tcBorders>
              <w:top w:val="single" w:sz="4" w:space="0" w:color="00B0F0"/>
              <w:left w:val="single" w:sz="4" w:space="0" w:color="00B0F0"/>
              <w:bottom w:val="single" w:sz="4" w:space="0" w:color="00B0F0"/>
              <w:right w:val="single" w:sz="4" w:space="0" w:color="00B0F0"/>
            </w:tcBorders>
            <w:textDirection w:val="btLr"/>
          </w:tcPr>
          <w:p w:rsidR="00DA10F0" w:rsidRPr="00AB4428" w:rsidRDefault="00DA10F0" w:rsidP="003E6BCE">
            <w:pPr>
              <w:tabs>
                <w:tab w:val="left" w:pos="309"/>
              </w:tabs>
              <w:spacing w:after="0" w:line="240" w:lineRule="auto"/>
              <w:ind w:left="113" w:right="113"/>
              <w:jc w:val="center"/>
              <w:rPr>
                <w:rFonts w:ascii="Times New Roman" w:hAnsi="Times New Roman"/>
                <w:i w:val="0"/>
                <w:sz w:val="22"/>
                <w:szCs w:val="22"/>
                <w:lang w:val="tr-TR"/>
              </w:rPr>
            </w:pPr>
            <w:r w:rsidRPr="00AB4428">
              <w:rPr>
                <w:rFonts w:ascii="Times New Roman" w:hAnsi="Times New Roman"/>
                <w:i w:val="0"/>
                <w:sz w:val="22"/>
                <w:szCs w:val="22"/>
                <w:lang w:val="tr-TR"/>
              </w:rPr>
              <w:t xml:space="preserve">                                                                                                                                                                                               İÇİŞLERİ BAKANLIĞI</w:t>
            </w:r>
          </w:p>
        </w:tc>
      </w:tr>
      <w:tr w:rsidR="00DA10F0" w:rsidRPr="00AB4428" w:rsidTr="00B96DFB">
        <w:trPr>
          <w:cantSplit/>
          <w:trHeight w:val="4529"/>
          <w:jc w:val="center"/>
        </w:trPr>
        <w:tc>
          <w:tcPr>
            <w:tcW w:w="599" w:type="pct"/>
            <w:tcBorders>
              <w:top w:val="single" w:sz="4" w:space="0" w:color="00B0F0"/>
              <w:left w:val="single" w:sz="4" w:space="0" w:color="00B0F0"/>
              <w:bottom w:val="single" w:sz="4" w:space="0" w:color="00B0F0"/>
              <w:right w:val="single" w:sz="4" w:space="0" w:color="00B0F0"/>
            </w:tcBorders>
            <w:tcMar>
              <w:top w:w="0" w:type="dxa"/>
              <w:left w:w="70" w:type="dxa"/>
              <w:bottom w:w="0" w:type="dxa"/>
              <w:right w:w="70" w:type="dxa"/>
            </w:tcMar>
            <w:vAlign w:val="center"/>
          </w:tcPr>
          <w:p w:rsidR="00DA10F0" w:rsidRPr="00AB4428" w:rsidRDefault="00DA10F0" w:rsidP="003E6BCE">
            <w:pPr>
              <w:spacing w:after="0" w:line="240" w:lineRule="auto"/>
              <w:rPr>
                <w:rFonts w:ascii="Times New Roman" w:hAnsi="Times New Roman"/>
                <w:b/>
                <w:bCs/>
                <w:i w:val="0"/>
                <w:sz w:val="22"/>
                <w:szCs w:val="22"/>
              </w:rPr>
            </w:pPr>
            <w:r w:rsidRPr="00AB4428">
              <w:rPr>
                <w:rFonts w:ascii="Times New Roman" w:hAnsi="Times New Roman"/>
                <w:b/>
                <w:bCs/>
                <w:i w:val="0"/>
                <w:sz w:val="22"/>
                <w:szCs w:val="22"/>
              </w:rPr>
              <w:lastRenderedPageBreak/>
              <w:t>NAKLİYE</w:t>
            </w:r>
          </w:p>
          <w:p w:rsidR="00DA10F0" w:rsidRPr="00AB4428" w:rsidRDefault="00EE2912" w:rsidP="003E6BCE">
            <w:pPr>
              <w:spacing w:after="0" w:line="240" w:lineRule="auto"/>
              <w:rPr>
                <w:rFonts w:ascii="Times New Roman" w:eastAsia="Calibri" w:hAnsi="Times New Roman"/>
                <w:b/>
                <w:i w:val="0"/>
                <w:sz w:val="22"/>
                <w:szCs w:val="22"/>
              </w:rPr>
            </w:pPr>
            <w:r>
              <w:rPr>
                <w:rFonts w:ascii="Times New Roman" w:hAnsi="Times New Roman"/>
                <w:b/>
                <w:bCs/>
                <w:i w:val="0"/>
                <w:sz w:val="22"/>
                <w:szCs w:val="22"/>
              </w:rPr>
              <w:t>ÇALIŞMA</w:t>
            </w:r>
            <w:r w:rsidR="00DA10F0" w:rsidRPr="00AB4428">
              <w:rPr>
                <w:rFonts w:ascii="Times New Roman" w:hAnsi="Times New Roman"/>
                <w:b/>
                <w:bCs/>
                <w:i w:val="0"/>
                <w:sz w:val="22"/>
                <w:szCs w:val="22"/>
              </w:rPr>
              <w:t xml:space="preserve"> GRUBU</w:t>
            </w:r>
          </w:p>
        </w:tc>
        <w:tc>
          <w:tcPr>
            <w:tcW w:w="537" w:type="pct"/>
            <w:tcBorders>
              <w:top w:val="single" w:sz="4" w:space="0" w:color="00B0F0"/>
              <w:left w:val="single" w:sz="4" w:space="0" w:color="00B0F0"/>
              <w:bottom w:val="single" w:sz="4" w:space="0" w:color="00B0F0"/>
              <w:right w:val="single" w:sz="4" w:space="0" w:color="00B0F0"/>
            </w:tcBorders>
            <w:tcMar>
              <w:top w:w="0" w:type="dxa"/>
              <w:left w:w="70" w:type="dxa"/>
              <w:bottom w:w="0" w:type="dxa"/>
              <w:right w:w="70" w:type="dxa"/>
            </w:tcMar>
            <w:vAlign w:val="center"/>
          </w:tcPr>
          <w:p w:rsidR="00DA10F0" w:rsidRPr="00AB4428" w:rsidRDefault="00DA10F0" w:rsidP="003E6BCE">
            <w:pPr>
              <w:spacing w:after="0" w:line="276" w:lineRule="auto"/>
              <w:rPr>
                <w:rFonts w:ascii="Times New Roman" w:hAnsi="Times New Roman"/>
                <w:i w:val="0"/>
                <w:sz w:val="22"/>
                <w:szCs w:val="22"/>
              </w:rPr>
            </w:pPr>
            <w:r w:rsidRPr="00AB4428">
              <w:rPr>
                <w:rFonts w:ascii="Times New Roman" w:hAnsi="Times New Roman"/>
                <w:i w:val="0"/>
                <w:sz w:val="22"/>
                <w:szCs w:val="22"/>
              </w:rPr>
              <w:t xml:space="preserve">ULAŞTIRMA VE ALTYAPI BÖLGE MÜDÜRLÜĞÜ </w:t>
            </w:r>
          </w:p>
          <w:p w:rsidR="00DA10F0" w:rsidRPr="00AB4428" w:rsidRDefault="00DA10F0" w:rsidP="003E6BCE">
            <w:pPr>
              <w:spacing w:after="0" w:line="276" w:lineRule="auto"/>
              <w:rPr>
                <w:rFonts w:ascii="Times New Roman" w:hAnsi="Times New Roman"/>
                <w:i w:val="0"/>
                <w:sz w:val="22"/>
                <w:szCs w:val="22"/>
              </w:rPr>
            </w:pPr>
            <w:r w:rsidRPr="00AB4428">
              <w:rPr>
                <w:rFonts w:ascii="Times New Roman" w:hAnsi="Times New Roman"/>
                <w:i w:val="0"/>
                <w:sz w:val="22"/>
                <w:szCs w:val="22"/>
              </w:rPr>
              <w:t>(HAVALİMANI MD.</w:t>
            </w:r>
          </w:p>
          <w:p w:rsidR="00DA10F0" w:rsidRPr="00AB4428" w:rsidRDefault="00DA10F0" w:rsidP="003E6BCE">
            <w:pPr>
              <w:spacing w:after="0" w:line="276" w:lineRule="auto"/>
              <w:rPr>
                <w:rFonts w:ascii="Times New Roman" w:hAnsi="Times New Roman"/>
                <w:i w:val="0"/>
                <w:sz w:val="22"/>
                <w:szCs w:val="22"/>
              </w:rPr>
            </w:pPr>
            <w:r w:rsidRPr="00AB4428">
              <w:rPr>
                <w:rFonts w:ascii="Times New Roman" w:hAnsi="Times New Roman"/>
                <w:i w:val="0"/>
                <w:sz w:val="22"/>
                <w:szCs w:val="22"/>
              </w:rPr>
              <w:t>TCDD 6. BÖLGE MD.</w:t>
            </w:r>
          </w:p>
          <w:p w:rsidR="00DA10F0" w:rsidRPr="00AB4428" w:rsidRDefault="00DA10F0" w:rsidP="003E6BCE">
            <w:pPr>
              <w:spacing w:after="0" w:line="276" w:lineRule="auto"/>
              <w:rPr>
                <w:rFonts w:ascii="Times New Roman" w:hAnsi="Times New Roman"/>
                <w:i w:val="0"/>
                <w:sz w:val="22"/>
                <w:szCs w:val="22"/>
              </w:rPr>
            </w:pPr>
            <w:r w:rsidRPr="00AB4428">
              <w:rPr>
                <w:rFonts w:ascii="Times New Roman" w:hAnsi="Times New Roman"/>
                <w:i w:val="0"/>
                <w:sz w:val="22"/>
                <w:szCs w:val="22"/>
              </w:rPr>
              <w:t>KARATAŞ LİMAN BŞ.</w:t>
            </w:r>
          </w:p>
          <w:p w:rsidR="00DA10F0" w:rsidRPr="00AB4428" w:rsidRDefault="00DA10F0" w:rsidP="003E6BCE">
            <w:pPr>
              <w:spacing w:after="0" w:line="276" w:lineRule="auto"/>
              <w:rPr>
                <w:rFonts w:ascii="Times New Roman" w:hAnsi="Times New Roman"/>
                <w:i w:val="0"/>
                <w:sz w:val="22"/>
                <w:szCs w:val="22"/>
              </w:rPr>
            </w:pPr>
            <w:r w:rsidRPr="00AB4428">
              <w:rPr>
                <w:rFonts w:ascii="Times New Roman" w:hAnsi="Times New Roman"/>
                <w:i w:val="0"/>
                <w:sz w:val="22"/>
                <w:szCs w:val="22"/>
              </w:rPr>
              <w:t>CEYHAN BOTAŞ LİMAN BŞ.)</w:t>
            </w:r>
          </w:p>
          <w:p w:rsidR="00DA10F0" w:rsidRPr="00AB4428" w:rsidRDefault="00DA10F0" w:rsidP="003E6BCE">
            <w:pPr>
              <w:suppressAutoHyphens/>
              <w:spacing w:after="0" w:line="240" w:lineRule="auto"/>
              <w:rPr>
                <w:rFonts w:ascii="Times New Roman" w:hAnsi="Times New Roman"/>
                <w:i w:val="0"/>
                <w:sz w:val="22"/>
                <w:szCs w:val="22"/>
              </w:rPr>
            </w:pPr>
          </w:p>
        </w:tc>
        <w:tc>
          <w:tcPr>
            <w:tcW w:w="1471" w:type="pct"/>
            <w:tcBorders>
              <w:top w:val="single" w:sz="4" w:space="0" w:color="00B0F0"/>
              <w:left w:val="single" w:sz="4" w:space="0" w:color="00B0F0"/>
              <w:bottom w:val="single" w:sz="4" w:space="0" w:color="00B0F0"/>
              <w:right w:val="single" w:sz="4" w:space="0" w:color="00B0F0"/>
            </w:tcBorders>
            <w:tcMar>
              <w:top w:w="0" w:type="dxa"/>
              <w:left w:w="70" w:type="dxa"/>
              <w:bottom w:w="0" w:type="dxa"/>
              <w:right w:w="70" w:type="dxa"/>
            </w:tcMar>
            <w:vAlign w:val="center"/>
          </w:tcPr>
          <w:p w:rsidR="00DA10F0" w:rsidRPr="00AB4428" w:rsidRDefault="00DA10F0" w:rsidP="003E6BCE">
            <w:pPr>
              <w:spacing w:after="0" w:line="276" w:lineRule="auto"/>
              <w:rPr>
                <w:rFonts w:ascii="Times New Roman" w:hAnsi="Times New Roman"/>
                <w:i w:val="0"/>
                <w:sz w:val="22"/>
                <w:szCs w:val="22"/>
              </w:rPr>
            </w:pPr>
            <w:r w:rsidRPr="00AB4428">
              <w:rPr>
                <w:rFonts w:ascii="Times New Roman" w:hAnsi="Times New Roman"/>
                <w:i w:val="0"/>
                <w:sz w:val="22"/>
                <w:szCs w:val="22"/>
              </w:rPr>
              <w:t>6. Mekanize Piyade Tümen Komutanlığı</w:t>
            </w:r>
          </w:p>
          <w:p w:rsidR="00DA10F0" w:rsidRPr="00AB4428" w:rsidRDefault="00DA10F0" w:rsidP="003E6BCE">
            <w:pPr>
              <w:spacing w:after="0" w:line="276" w:lineRule="auto"/>
              <w:rPr>
                <w:rFonts w:ascii="Times New Roman" w:hAnsi="Times New Roman"/>
                <w:i w:val="0"/>
                <w:sz w:val="22"/>
                <w:szCs w:val="22"/>
              </w:rPr>
            </w:pPr>
            <w:r w:rsidRPr="00AB4428">
              <w:rPr>
                <w:rFonts w:ascii="Times New Roman" w:hAnsi="Times New Roman"/>
                <w:i w:val="0"/>
                <w:sz w:val="22"/>
                <w:szCs w:val="22"/>
              </w:rPr>
              <w:t xml:space="preserve">Büyükşehir Belediye Başkanlığı </w:t>
            </w:r>
          </w:p>
          <w:p w:rsidR="00DA10F0" w:rsidRPr="00AB4428" w:rsidRDefault="00DA10F0" w:rsidP="003E6BCE">
            <w:pPr>
              <w:spacing w:after="0" w:line="276" w:lineRule="auto"/>
              <w:rPr>
                <w:rFonts w:ascii="Times New Roman" w:hAnsi="Times New Roman"/>
                <w:i w:val="0"/>
                <w:sz w:val="22"/>
                <w:szCs w:val="22"/>
              </w:rPr>
            </w:pPr>
            <w:r w:rsidRPr="00AB4428">
              <w:rPr>
                <w:rFonts w:ascii="Times New Roman" w:hAnsi="Times New Roman"/>
                <w:i w:val="0"/>
                <w:sz w:val="22"/>
                <w:szCs w:val="22"/>
              </w:rPr>
              <w:t>İl Emniyet Müdürlüğü</w:t>
            </w:r>
          </w:p>
          <w:p w:rsidR="00DA10F0" w:rsidRPr="00AB4428" w:rsidRDefault="00DA10F0" w:rsidP="003E6BCE">
            <w:pPr>
              <w:spacing w:after="0" w:line="276" w:lineRule="auto"/>
              <w:rPr>
                <w:rFonts w:ascii="Times New Roman" w:hAnsi="Times New Roman"/>
                <w:i w:val="0"/>
                <w:sz w:val="22"/>
                <w:szCs w:val="22"/>
              </w:rPr>
            </w:pPr>
            <w:r w:rsidRPr="00AB4428">
              <w:rPr>
                <w:rFonts w:ascii="Times New Roman" w:hAnsi="Times New Roman"/>
                <w:i w:val="0"/>
                <w:sz w:val="22"/>
                <w:szCs w:val="22"/>
              </w:rPr>
              <w:t>İl Tarım ve Orman Müdürlüğü</w:t>
            </w:r>
          </w:p>
          <w:p w:rsidR="00DA10F0" w:rsidRPr="00AB4428" w:rsidRDefault="00DA10F0" w:rsidP="003E6BCE">
            <w:pPr>
              <w:spacing w:after="0" w:line="276" w:lineRule="auto"/>
              <w:rPr>
                <w:rFonts w:ascii="Times New Roman" w:hAnsi="Times New Roman"/>
                <w:i w:val="0"/>
                <w:sz w:val="22"/>
                <w:szCs w:val="22"/>
              </w:rPr>
            </w:pPr>
            <w:r w:rsidRPr="00AB4428">
              <w:rPr>
                <w:rFonts w:ascii="Times New Roman" w:hAnsi="Times New Roman"/>
                <w:i w:val="0"/>
                <w:sz w:val="22"/>
                <w:szCs w:val="22"/>
              </w:rPr>
              <w:t>Kaymakamlıklar</w:t>
            </w:r>
          </w:p>
          <w:p w:rsidR="00DA10F0" w:rsidRPr="00AB4428" w:rsidRDefault="00DA10F0" w:rsidP="003E6BCE">
            <w:pPr>
              <w:spacing w:after="0" w:line="276" w:lineRule="auto"/>
              <w:rPr>
                <w:rFonts w:ascii="Times New Roman" w:hAnsi="Times New Roman"/>
                <w:i w:val="0"/>
                <w:sz w:val="22"/>
                <w:szCs w:val="22"/>
              </w:rPr>
            </w:pPr>
            <w:r w:rsidRPr="00AB4428">
              <w:rPr>
                <w:rFonts w:ascii="Times New Roman" w:hAnsi="Times New Roman"/>
                <w:i w:val="0"/>
                <w:sz w:val="22"/>
                <w:szCs w:val="22"/>
              </w:rPr>
              <w:t>Özel Hava Yolu Şirketleri</w:t>
            </w:r>
          </w:p>
          <w:p w:rsidR="00DA10F0" w:rsidRPr="00AB4428" w:rsidRDefault="00DA10F0" w:rsidP="003E6BCE">
            <w:pPr>
              <w:spacing w:after="0" w:line="276" w:lineRule="auto"/>
              <w:rPr>
                <w:rFonts w:ascii="Times New Roman" w:hAnsi="Times New Roman"/>
                <w:i w:val="0"/>
                <w:sz w:val="22"/>
                <w:szCs w:val="22"/>
              </w:rPr>
            </w:pPr>
            <w:r w:rsidRPr="00AB4428">
              <w:rPr>
                <w:rFonts w:ascii="Times New Roman" w:hAnsi="Times New Roman"/>
                <w:i w:val="0"/>
                <w:sz w:val="22"/>
                <w:szCs w:val="22"/>
              </w:rPr>
              <w:t xml:space="preserve">Adana Ticaret Odası </w:t>
            </w:r>
          </w:p>
          <w:p w:rsidR="00DA10F0" w:rsidRPr="00AB4428" w:rsidRDefault="00DA10F0" w:rsidP="003E6BCE">
            <w:pPr>
              <w:spacing w:after="0" w:line="276" w:lineRule="auto"/>
              <w:rPr>
                <w:rFonts w:ascii="Times New Roman" w:hAnsi="Times New Roman"/>
                <w:i w:val="0"/>
                <w:sz w:val="22"/>
                <w:szCs w:val="22"/>
              </w:rPr>
            </w:pPr>
            <w:r w:rsidRPr="00AB4428">
              <w:rPr>
                <w:rFonts w:ascii="Times New Roman" w:hAnsi="Times New Roman"/>
                <w:i w:val="0"/>
                <w:sz w:val="22"/>
                <w:szCs w:val="22"/>
              </w:rPr>
              <w:t>Adana Şoförler Odası</w:t>
            </w:r>
          </w:p>
          <w:p w:rsidR="00DA10F0" w:rsidRPr="00AB4428" w:rsidRDefault="00DA10F0" w:rsidP="003E6BCE">
            <w:pPr>
              <w:spacing w:after="0" w:line="276" w:lineRule="auto"/>
              <w:rPr>
                <w:rFonts w:ascii="Times New Roman" w:hAnsi="Times New Roman"/>
                <w:i w:val="0"/>
                <w:sz w:val="22"/>
                <w:szCs w:val="22"/>
              </w:rPr>
            </w:pPr>
            <w:r w:rsidRPr="00AB4428">
              <w:rPr>
                <w:rFonts w:ascii="Times New Roman" w:hAnsi="Times New Roman"/>
                <w:i w:val="0"/>
                <w:sz w:val="22"/>
                <w:szCs w:val="22"/>
              </w:rPr>
              <w:t xml:space="preserve">Adana Kamyoncular, Kamyonetçiler ve Nakliyatçılar Odası </w:t>
            </w:r>
          </w:p>
          <w:p w:rsidR="00DA10F0" w:rsidRPr="00AB4428" w:rsidRDefault="00DA10F0" w:rsidP="003E6BCE">
            <w:pPr>
              <w:spacing w:after="0" w:line="276" w:lineRule="auto"/>
              <w:rPr>
                <w:rFonts w:ascii="Times New Roman" w:hAnsi="Times New Roman"/>
                <w:i w:val="0"/>
                <w:sz w:val="22"/>
                <w:szCs w:val="22"/>
              </w:rPr>
            </w:pPr>
          </w:p>
        </w:tc>
        <w:tc>
          <w:tcPr>
            <w:tcW w:w="1972" w:type="pct"/>
            <w:tcBorders>
              <w:top w:val="single" w:sz="4" w:space="0" w:color="00B0F0"/>
              <w:left w:val="single" w:sz="4" w:space="0" w:color="00B0F0"/>
              <w:bottom w:val="single" w:sz="4" w:space="0" w:color="00B0F0"/>
              <w:right w:val="single" w:sz="4" w:space="0" w:color="00B0F0"/>
            </w:tcBorders>
            <w:tcMar>
              <w:top w:w="0" w:type="dxa"/>
              <w:left w:w="70" w:type="dxa"/>
              <w:bottom w:w="0" w:type="dxa"/>
              <w:right w:w="70" w:type="dxa"/>
            </w:tcMar>
            <w:vAlign w:val="center"/>
          </w:tcPr>
          <w:p w:rsidR="00DA10F0" w:rsidRPr="00AB4428" w:rsidRDefault="00DA10F0" w:rsidP="00932D56">
            <w:pPr>
              <w:numPr>
                <w:ilvl w:val="0"/>
                <w:numId w:val="8"/>
              </w:numPr>
              <w:tabs>
                <w:tab w:val="left" w:pos="309"/>
              </w:tabs>
              <w:spacing w:after="0" w:line="240" w:lineRule="auto"/>
              <w:rPr>
                <w:rFonts w:ascii="Times New Roman" w:hAnsi="Times New Roman"/>
                <w:i w:val="0"/>
                <w:sz w:val="22"/>
                <w:szCs w:val="22"/>
                <w:lang w:val="tr-TR"/>
              </w:rPr>
            </w:pPr>
            <w:r w:rsidRPr="00AB4428">
              <w:rPr>
                <w:rFonts w:ascii="Times New Roman" w:hAnsi="Times New Roman"/>
                <w:i w:val="0"/>
                <w:sz w:val="22"/>
                <w:szCs w:val="22"/>
                <w:lang w:val="tr-TR"/>
              </w:rPr>
              <w:t xml:space="preserve">Afet bölgesinde görev alacak öncelikli personelin, araç, gereç ve malzemelerin afet bölgesine naklini sağlamak </w:t>
            </w:r>
          </w:p>
          <w:p w:rsidR="00DA10F0" w:rsidRPr="00AB4428" w:rsidRDefault="00DA10F0" w:rsidP="00932D56">
            <w:pPr>
              <w:numPr>
                <w:ilvl w:val="0"/>
                <w:numId w:val="8"/>
              </w:numPr>
              <w:tabs>
                <w:tab w:val="left" w:pos="309"/>
              </w:tabs>
              <w:spacing w:after="0" w:line="240" w:lineRule="auto"/>
              <w:rPr>
                <w:rFonts w:ascii="Times New Roman" w:hAnsi="Times New Roman"/>
                <w:i w:val="0"/>
                <w:sz w:val="22"/>
                <w:szCs w:val="22"/>
                <w:lang w:val="tr-TR"/>
              </w:rPr>
            </w:pPr>
            <w:r w:rsidRPr="00AB4428">
              <w:rPr>
                <w:rFonts w:ascii="Times New Roman" w:hAnsi="Times New Roman"/>
                <w:i w:val="0"/>
                <w:sz w:val="22"/>
                <w:szCs w:val="22"/>
                <w:lang w:val="tr-TR"/>
              </w:rPr>
              <w:t>Görevli personelin konuşlanma alanı ile operasyon alanı arasındaki naklini sağlamak.</w:t>
            </w:r>
          </w:p>
          <w:p w:rsidR="00DA10F0" w:rsidRPr="00AB4428" w:rsidRDefault="00DA10F0" w:rsidP="00932D56">
            <w:pPr>
              <w:numPr>
                <w:ilvl w:val="0"/>
                <w:numId w:val="8"/>
              </w:numPr>
              <w:tabs>
                <w:tab w:val="left" w:pos="309"/>
              </w:tabs>
              <w:spacing w:after="0" w:line="240" w:lineRule="auto"/>
              <w:rPr>
                <w:rFonts w:ascii="Times New Roman" w:hAnsi="Times New Roman"/>
                <w:i w:val="0"/>
                <w:sz w:val="22"/>
                <w:szCs w:val="22"/>
                <w:lang w:val="tr-TR"/>
              </w:rPr>
            </w:pPr>
            <w:r w:rsidRPr="00AB4428">
              <w:rPr>
                <w:rFonts w:ascii="Times New Roman" w:hAnsi="Times New Roman"/>
                <w:i w:val="0"/>
                <w:sz w:val="22"/>
                <w:szCs w:val="22"/>
                <w:lang w:val="tr-TR"/>
              </w:rPr>
              <w:t>Afetzedelerin acil barınma yerlerine naklini sağlamak.</w:t>
            </w:r>
          </w:p>
          <w:p w:rsidR="00DA10F0" w:rsidRPr="00AB4428" w:rsidRDefault="00DA10F0" w:rsidP="00932D56">
            <w:pPr>
              <w:numPr>
                <w:ilvl w:val="0"/>
                <w:numId w:val="8"/>
              </w:numPr>
              <w:tabs>
                <w:tab w:val="left" w:pos="309"/>
              </w:tabs>
              <w:spacing w:after="0" w:line="240" w:lineRule="auto"/>
              <w:rPr>
                <w:rFonts w:ascii="Times New Roman" w:hAnsi="Times New Roman"/>
                <w:i w:val="0"/>
                <w:sz w:val="22"/>
                <w:szCs w:val="22"/>
                <w:lang w:val="tr-TR"/>
              </w:rPr>
            </w:pPr>
            <w:r w:rsidRPr="00AB4428">
              <w:rPr>
                <w:rFonts w:ascii="Times New Roman" w:hAnsi="Times New Roman"/>
                <w:i w:val="0"/>
                <w:sz w:val="22"/>
                <w:szCs w:val="22"/>
                <w:lang w:val="tr-TR"/>
              </w:rPr>
              <w:t>Dışarıdan gelen yardım malzemelerinin toplandığı depolardan, yardım dağıtım merkezlerine nakliyesini sağlamak.</w:t>
            </w:r>
          </w:p>
          <w:p w:rsidR="00DA10F0" w:rsidRPr="00AB4428" w:rsidRDefault="00DA10F0" w:rsidP="00932D56">
            <w:pPr>
              <w:numPr>
                <w:ilvl w:val="0"/>
                <w:numId w:val="8"/>
              </w:numPr>
              <w:tabs>
                <w:tab w:val="left" w:pos="309"/>
              </w:tabs>
              <w:spacing w:after="0" w:line="240" w:lineRule="auto"/>
              <w:rPr>
                <w:rFonts w:ascii="Times New Roman" w:hAnsi="Times New Roman"/>
                <w:i w:val="0"/>
                <w:sz w:val="22"/>
                <w:szCs w:val="22"/>
                <w:lang w:val="tr-TR"/>
              </w:rPr>
            </w:pPr>
            <w:r w:rsidRPr="00AB4428">
              <w:rPr>
                <w:rFonts w:ascii="Times New Roman" w:hAnsi="Times New Roman"/>
                <w:i w:val="0"/>
                <w:sz w:val="22"/>
                <w:szCs w:val="22"/>
                <w:lang w:val="tr-TR"/>
              </w:rPr>
              <w:t>İş makinalarının operasyon alanına naklini sağlamak.</w:t>
            </w:r>
          </w:p>
          <w:p w:rsidR="00DA10F0" w:rsidRPr="00AB4428" w:rsidRDefault="00DA10F0" w:rsidP="00932D56">
            <w:pPr>
              <w:numPr>
                <w:ilvl w:val="0"/>
                <w:numId w:val="8"/>
              </w:numPr>
              <w:tabs>
                <w:tab w:val="left" w:pos="309"/>
              </w:tabs>
              <w:spacing w:after="0" w:line="240" w:lineRule="auto"/>
              <w:rPr>
                <w:rFonts w:ascii="Times New Roman" w:hAnsi="Times New Roman"/>
                <w:i w:val="0"/>
                <w:sz w:val="22"/>
                <w:szCs w:val="22"/>
                <w:lang w:val="tr-TR"/>
              </w:rPr>
            </w:pPr>
            <w:r w:rsidRPr="00AB4428">
              <w:rPr>
                <w:rFonts w:ascii="Times New Roman" w:hAnsi="Times New Roman"/>
                <w:i w:val="0"/>
                <w:sz w:val="22"/>
                <w:szCs w:val="22"/>
                <w:lang w:val="tr-TR"/>
              </w:rPr>
              <w:t>Afet bölgesine gidecek araçlara geçiş üstünlüğünü sağlamak için logo vb. işaretlemeleri yapmak.</w:t>
            </w:r>
          </w:p>
          <w:p w:rsidR="00DA10F0" w:rsidRPr="00AB4428" w:rsidRDefault="00DA10F0" w:rsidP="00932D56">
            <w:pPr>
              <w:numPr>
                <w:ilvl w:val="0"/>
                <w:numId w:val="8"/>
              </w:numPr>
              <w:tabs>
                <w:tab w:val="left" w:pos="309"/>
              </w:tabs>
              <w:spacing w:after="0" w:line="240" w:lineRule="auto"/>
              <w:rPr>
                <w:rFonts w:ascii="Times New Roman" w:hAnsi="Times New Roman"/>
                <w:i w:val="0"/>
                <w:sz w:val="22"/>
                <w:szCs w:val="22"/>
                <w:lang w:val="tr-TR"/>
              </w:rPr>
            </w:pPr>
            <w:r w:rsidRPr="00AB4428">
              <w:rPr>
                <w:rFonts w:ascii="Times New Roman" w:hAnsi="Times New Roman"/>
                <w:i w:val="0"/>
                <w:sz w:val="22"/>
                <w:szCs w:val="22"/>
                <w:lang w:val="tr-TR"/>
              </w:rPr>
              <w:t>Araç takip sistemi kurmak.</w:t>
            </w:r>
          </w:p>
          <w:p w:rsidR="00DA10F0" w:rsidRPr="00AB4428" w:rsidRDefault="00DA10F0" w:rsidP="00932D56">
            <w:pPr>
              <w:numPr>
                <w:ilvl w:val="0"/>
                <w:numId w:val="8"/>
              </w:numPr>
              <w:tabs>
                <w:tab w:val="left" w:pos="309"/>
              </w:tabs>
              <w:spacing w:after="0" w:line="240" w:lineRule="auto"/>
              <w:rPr>
                <w:rFonts w:ascii="Times New Roman" w:hAnsi="Times New Roman"/>
                <w:i w:val="0"/>
                <w:sz w:val="22"/>
                <w:szCs w:val="22"/>
                <w:lang w:val="tr-TR"/>
              </w:rPr>
            </w:pPr>
            <w:r w:rsidRPr="00AB4428">
              <w:rPr>
                <w:rFonts w:ascii="Times New Roman" w:hAnsi="Times New Roman"/>
                <w:i w:val="0"/>
                <w:sz w:val="22"/>
                <w:szCs w:val="22"/>
                <w:lang w:val="tr-TR"/>
              </w:rPr>
              <w:t>Kültür varlıklarının nakliyesini sağlamak.</w:t>
            </w:r>
          </w:p>
          <w:p w:rsidR="00DA10F0" w:rsidRPr="00AB4428" w:rsidRDefault="00DA10F0" w:rsidP="00932D56">
            <w:pPr>
              <w:numPr>
                <w:ilvl w:val="0"/>
                <w:numId w:val="8"/>
              </w:numPr>
              <w:tabs>
                <w:tab w:val="left" w:pos="309"/>
              </w:tabs>
              <w:spacing w:after="0" w:line="240" w:lineRule="auto"/>
              <w:rPr>
                <w:rFonts w:ascii="Times New Roman" w:hAnsi="Times New Roman"/>
                <w:i w:val="0"/>
                <w:sz w:val="22"/>
                <w:szCs w:val="22"/>
                <w:lang w:val="tr-TR"/>
              </w:rPr>
            </w:pPr>
            <w:r w:rsidRPr="00AB4428">
              <w:rPr>
                <w:rFonts w:ascii="Times New Roman" w:hAnsi="Times New Roman"/>
                <w:i w:val="0"/>
                <w:sz w:val="22"/>
                <w:szCs w:val="22"/>
                <w:lang w:val="tr-TR"/>
              </w:rPr>
              <w:t>Tahliye edilenlerin nakliye işlemlerini yapmak.</w:t>
            </w:r>
          </w:p>
        </w:tc>
        <w:tc>
          <w:tcPr>
            <w:tcW w:w="422" w:type="pct"/>
            <w:tcBorders>
              <w:top w:val="single" w:sz="4" w:space="0" w:color="00B0F0"/>
              <w:left w:val="single" w:sz="4" w:space="0" w:color="00B0F0"/>
              <w:bottom w:val="single" w:sz="4" w:space="0" w:color="00B0F0"/>
              <w:right w:val="single" w:sz="4" w:space="0" w:color="00B0F0"/>
            </w:tcBorders>
            <w:textDirection w:val="btLr"/>
          </w:tcPr>
          <w:p w:rsidR="00DA10F0" w:rsidRPr="00AB4428" w:rsidRDefault="00DA10F0" w:rsidP="003E6BCE">
            <w:pPr>
              <w:tabs>
                <w:tab w:val="left" w:pos="309"/>
              </w:tabs>
              <w:spacing w:after="0" w:line="240" w:lineRule="auto"/>
              <w:ind w:left="113" w:right="113"/>
              <w:jc w:val="center"/>
              <w:rPr>
                <w:rFonts w:ascii="Times New Roman" w:hAnsi="Times New Roman"/>
                <w:i w:val="0"/>
                <w:sz w:val="22"/>
                <w:szCs w:val="22"/>
                <w:lang w:val="tr-TR"/>
              </w:rPr>
            </w:pPr>
            <w:r w:rsidRPr="00AB4428">
              <w:rPr>
                <w:rFonts w:ascii="Times New Roman" w:hAnsi="Times New Roman"/>
                <w:i w:val="0"/>
                <w:sz w:val="22"/>
                <w:szCs w:val="22"/>
                <w:lang w:val="tr-TR"/>
              </w:rPr>
              <w:t xml:space="preserve">                                                                                           ULAŞTIRMA VE ALTYAPI BAKANLIĞI</w:t>
            </w:r>
          </w:p>
        </w:tc>
      </w:tr>
      <w:tr w:rsidR="00DA10F0" w:rsidRPr="00AB4428" w:rsidTr="00B96DFB">
        <w:trPr>
          <w:cantSplit/>
          <w:trHeight w:val="4533"/>
          <w:jc w:val="center"/>
        </w:trPr>
        <w:tc>
          <w:tcPr>
            <w:tcW w:w="599" w:type="pct"/>
            <w:tcBorders>
              <w:top w:val="single" w:sz="4" w:space="0" w:color="FFFFFF" w:themeColor="background1"/>
              <w:left w:val="single" w:sz="4" w:space="0" w:color="00B0F0"/>
              <w:bottom w:val="single" w:sz="4" w:space="0" w:color="00B0F0"/>
              <w:right w:val="single" w:sz="4" w:space="0" w:color="00B0F0"/>
            </w:tcBorders>
            <w:tcMar>
              <w:top w:w="0" w:type="dxa"/>
              <w:left w:w="70" w:type="dxa"/>
              <w:bottom w:w="0" w:type="dxa"/>
              <w:right w:w="70" w:type="dxa"/>
            </w:tcMar>
            <w:vAlign w:val="center"/>
          </w:tcPr>
          <w:p w:rsidR="00DA10F0" w:rsidRPr="00AB4428" w:rsidRDefault="00DA10F0" w:rsidP="003E6BCE">
            <w:pPr>
              <w:spacing w:after="0" w:line="240" w:lineRule="auto"/>
              <w:rPr>
                <w:rFonts w:ascii="Times New Roman" w:hAnsi="Times New Roman"/>
                <w:b/>
                <w:bCs/>
                <w:i w:val="0"/>
                <w:sz w:val="22"/>
                <w:szCs w:val="22"/>
              </w:rPr>
            </w:pPr>
            <w:r w:rsidRPr="00AB4428">
              <w:rPr>
                <w:rFonts w:ascii="Times New Roman" w:hAnsi="Times New Roman"/>
                <w:b/>
                <w:bCs/>
                <w:i w:val="0"/>
                <w:sz w:val="22"/>
                <w:szCs w:val="22"/>
              </w:rPr>
              <w:lastRenderedPageBreak/>
              <w:t>ENERJİ</w:t>
            </w:r>
          </w:p>
          <w:p w:rsidR="00DA10F0" w:rsidRPr="00AB4428" w:rsidRDefault="00EE2912" w:rsidP="003E6BCE">
            <w:pPr>
              <w:spacing w:after="0" w:line="240" w:lineRule="auto"/>
              <w:rPr>
                <w:rFonts w:ascii="Times New Roman" w:hAnsi="Times New Roman"/>
                <w:b/>
                <w:bCs/>
                <w:i w:val="0"/>
                <w:sz w:val="22"/>
                <w:szCs w:val="22"/>
              </w:rPr>
            </w:pPr>
            <w:r>
              <w:rPr>
                <w:rFonts w:ascii="Times New Roman" w:hAnsi="Times New Roman"/>
                <w:b/>
                <w:bCs/>
                <w:i w:val="0"/>
                <w:sz w:val="22"/>
                <w:szCs w:val="22"/>
              </w:rPr>
              <w:t>ÇALIŞMA</w:t>
            </w:r>
            <w:r w:rsidR="00DA10F0" w:rsidRPr="00AB4428">
              <w:rPr>
                <w:rFonts w:ascii="Times New Roman" w:hAnsi="Times New Roman"/>
                <w:b/>
                <w:bCs/>
                <w:i w:val="0"/>
                <w:sz w:val="22"/>
                <w:szCs w:val="22"/>
              </w:rPr>
              <w:t xml:space="preserve">  GRUBU</w:t>
            </w:r>
          </w:p>
        </w:tc>
        <w:tc>
          <w:tcPr>
            <w:tcW w:w="537" w:type="pct"/>
            <w:tcBorders>
              <w:top w:val="single" w:sz="4" w:space="0" w:color="FFFFFF" w:themeColor="background1"/>
              <w:left w:val="single" w:sz="4" w:space="0" w:color="00B0F0"/>
              <w:bottom w:val="single" w:sz="4" w:space="0" w:color="00B0F0"/>
              <w:right w:val="single" w:sz="4" w:space="0" w:color="00B0F0"/>
            </w:tcBorders>
            <w:tcMar>
              <w:top w:w="0" w:type="dxa"/>
              <w:left w:w="70" w:type="dxa"/>
              <w:bottom w:w="0" w:type="dxa"/>
              <w:right w:w="70" w:type="dxa"/>
            </w:tcMar>
            <w:vAlign w:val="center"/>
          </w:tcPr>
          <w:p w:rsidR="00DA10F0" w:rsidRPr="00AB4428" w:rsidRDefault="00DA10F0" w:rsidP="003E6BCE">
            <w:pPr>
              <w:suppressAutoHyphens/>
              <w:spacing w:after="0" w:line="240" w:lineRule="auto"/>
              <w:rPr>
                <w:rFonts w:ascii="Times New Roman" w:hAnsi="Times New Roman"/>
                <w:i w:val="0"/>
                <w:sz w:val="22"/>
                <w:szCs w:val="22"/>
              </w:rPr>
            </w:pPr>
            <w:r w:rsidRPr="00AB4428">
              <w:rPr>
                <w:rFonts w:ascii="Times New Roman" w:hAnsi="Times New Roman"/>
                <w:i w:val="0"/>
                <w:sz w:val="22"/>
                <w:szCs w:val="22"/>
              </w:rPr>
              <w:t>TOROLAR ELEKTRİK DAĞITIM ANONİM ŞİRKETİ</w:t>
            </w:r>
          </w:p>
        </w:tc>
        <w:tc>
          <w:tcPr>
            <w:tcW w:w="1471" w:type="pct"/>
            <w:tcBorders>
              <w:top w:val="single" w:sz="4" w:space="0" w:color="FFFFFF" w:themeColor="background1"/>
              <w:left w:val="single" w:sz="4" w:space="0" w:color="00B0F0"/>
              <w:bottom w:val="single" w:sz="4" w:space="0" w:color="00B0F0"/>
              <w:right w:val="single" w:sz="4" w:space="0" w:color="00B0F0"/>
            </w:tcBorders>
            <w:tcMar>
              <w:top w:w="0" w:type="dxa"/>
              <w:left w:w="70" w:type="dxa"/>
              <w:bottom w:w="0" w:type="dxa"/>
              <w:right w:w="70" w:type="dxa"/>
            </w:tcMar>
            <w:vAlign w:val="center"/>
          </w:tcPr>
          <w:p w:rsidR="00DA10F0" w:rsidRPr="00AB4428" w:rsidRDefault="00DA10F0" w:rsidP="003E6BCE">
            <w:pPr>
              <w:spacing w:after="0" w:line="276" w:lineRule="auto"/>
              <w:rPr>
                <w:rFonts w:ascii="Times New Roman" w:hAnsi="Times New Roman"/>
                <w:i w:val="0"/>
                <w:sz w:val="22"/>
                <w:szCs w:val="22"/>
              </w:rPr>
            </w:pPr>
            <w:r w:rsidRPr="00AB4428">
              <w:rPr>
                <w:rFonts w:ascii="Times New Roman" w:hAnsi="Times New Roman"/>
                <w:i w:val="0"/>
                <w:sz w:val="22"/>
                <w:szCs w:val="22"/>
              </w:rPr>
              <w:t>Çevre ve Şehircilik İl Müdürlüğü</w:t>
            </w:r>
          </w:p>
          <w:p w:rsidR="00DA10F0" w:rsidRPr="00AB4428" w:rsidRDefault="00DA10F0" w:rsidP="003E6BCE">
            <w:pPr>
              <w:spacing w:after="0" w:line="276" w:lineRule="auto"/>
              <w:rPr>
                <w:rFonts w:ascii="Times New Roman" w:hAnsi="Times New Roman"/>
                <w:i w:val="0"/>
                <w:sz w:val="22"/>
                <w:szCs w:val="22"/>
              </w:rPr>
            </w:pPr>
            <w:r w:rsidRPr="00AB4428">
              <w:rPr>
                <w:rFonts w:ascii="Times New Roman" w:hAnsi="Times New Roman"/>
                <w:i w:val="0"/>
                <w:sz w:val="22"/>
                <w:szCs w:val="22"/>
              </w:rPr>
              <w:t>Orman Bölge Müdürlüğü</w:t>
            </w:r>
          </w:p>
          <w:p w:rsidR="00DA10F0" w:rsidRPr="00AB4428" w:rsidRDefault="00DA10F0" w:rsidP="003E6BCE">
            <w:pPr>
              <w:spacing w:after="0" w:line="276" w:lineRule="auto"/>
              <w:rPr>
                <w:rFonts w:ascii="Times New Roman" w:hAnsi="Times New Roman"/>
                <w:i w:val="0"/>
                <w:sz w:val="22"/>
                <w:szCs w:val="22"/>
              </w:rPr>
            </w:pPr>
            <w:r w:rsidRPr="00AB4428">
              <w:rPr>
                <w:rFonts w:ascii="Times New Roman" w:hAnsi="Times New Roman"/>
                <w:i w:val="0"/>
                <w:sz w:val="22"/>
                <w:szCs w:val="22"/>
              </w:rPr>
              <w:t>DSİ 6. Bölge Müdürlüğü</w:t>
            </w:r>
          </w:p>
          <w:p w:rsidR="00DA10F0" w:rsidRPr="00AB4428" w:rsidRDefault="00DA10F0" w:rsidP="003E6BCE">
            <w:pPr>
              <w:spacing w:after="0" w:line="276" w:lineRule="auto"/>
              <w:rPr>
                <w:rFonts w:ascii="Times New Roman" w:hAnsi="Times New Roman"/>
                <w:i w:val="0"/>
                <w:sz w:val="22"/>
                <w:szCs w:val="22"/>
              </w:rPr>
            </w:pPr>
            <w:r w:rsidRPr="00AB4428">
              <w:rPr>
                <w:rFonts w:ascii="Times New Roman" w:hAnsi="Times New Roman"/>
                <w:i w:val="0"/>
                <w:sz w:val="22"/>
                <w:szCs w:val="22"/>
              </w:rPr>
              <w:t>TEİAŞ 18. Bölge Müdürlüğü</w:t>
            </w:r>
          </w:p>
          <w:p w:rsidR="00DA10F0" w:rsidRPr="00AB4428" w:rsidRDefault="00DA10F0" w:rsidP="003E6BCE">
            <w:pPr>
              <w:spacing w:after="0" w:line="276" w:lineRule="auto"/>
              <w:rPr>
                <w:rFonts w:ascii="Times New Roman" w:hAnsi="Times New Roman"/>
                <w:i w:val="0"/>
                <w:sz w:val="22"/>
                <w:szCs w:val="22"/>
              </w:rPr>
            </w:pPr>
            <w:r w:rsidRPr="00AB4428">
              <w:rPr>
                <w:rFonts w:ascii="Times New Roman" w:hAnsi="Times New Roman"/>
                <w:i w:val="0"/>
                <w:sz w:val="22"/>
                <w:szCs w:val="22"/>
              </w:rPr>
              <w:t>TEÜAŞ</w:t>
            </w:r>
          </w:p>
          <w:p w:rsidR="00DA10F0" w:rsidRPr="00AB4428" w:rsidRDefault="00DA10F0" w:rsidP="003E6BCE">
            <w:pPr>
              <w:spacing w:after="0" w:line="276" w:lineRule="auto"/>
              <w:rPr>
                <w:rFonts w:ascii="Times New Roman" w:hAnsi="Times New Roman"/>
                <w:i w:val="0"/>
                <w:sz w:val="22"/>
                <w:szCs w:val="22"/>
              </w:rPr>
            </w:pPr>
            <w:r w:rsidRPr="00AB4428">
              <w:rPr>
                <w:rFonts w:ascii="Times New Roman" w:hAnsi="Times New Roman"/>
                <w:i w:val="0"/>
                <w:sz w:val="22"/>
                <w:szCs w:val="22"/>
              </w:rPr>
              <w:t>AKSA GAZ DAĞITIM A.Ş.</w:t>
            </w:r>
          </w:p>
          <w:p w:rsidR="00DA10F0" w:rsidRPr="00AB4428" w:rsidRDefault="00DA10F0" w:rsidP="003E6BCE">
            <w:pPr>
              <w:spacing w:after="0" w:line="276" w:lineRule="auto"/>
              <w:rPr>
                <w:rFonts w:ascii="Times New Roman" w:hAnsi="Times New Roman"/>
                <w:i w:val="0"/>
                <w:sz w:val="22"/>
                <w:szCs w:val="22"/>
              </w:rPr>
            </w:pPr>
            <w:r w:rsidRPr="00AB4428">
              <w:rPr>
                <w:rFonts w:ascii="Times New Roman" w:hAnsi="Times New Roman"/>
                <w:i w:val="0"/>
                <w:sz w:val="22"/>
                <w:szCs w:val="22"/>
              </w:rPr>
              <w:t>Adana ve Yöresi HES İşletme Müdürlüğü</w:t>
            </w:r>
          </w:p>
          <w:p w:rsidR="00DA10F0" w:rsidRPr="00AB4428" w:rsidRDefault="00DA10F0" w:rsidP="003E6BCE">
            <w:pPr>
              <w:spacing w:after="0" w:line="276" w:lineRule="auto"/>
              <w:rPr>
                <w:rFonts w:ascii="Times New Roman" w:hAnsi="Times New Roman"/>
                <w:i w:val="0"/>
                <w:sz w:val="22"/>
                <w:szCs w:val="22"/>
              </w:rPr>
            </w:pPr>
            <w:r w:rsidRPr="00AB4428">
              <w:rPr>
                <w:rFonts w:ascii="Times New Roman" w:hAnsi="Times New Roman"/>
                <w:i w:val="0"/>
                <w:sz w:val="22"/>
                <w:szCs w:val="22"/>
              </w:rPr>
              <w:t>Seyhan HES İşletme Müdürlüğü</w:t>
            </w:r>
          </w:p>
          <w:p w:rsidR="00DA10F0" w:rsidRPr="00AB4428" w:rsidRDefault="00DA10F0" w:rsidP="003E6BCE">
            <w:pPr>
              <w:spacing w:after="0" w:line="276" w:lineRule="auto"/>
              <w:rPr>
                <w:rFonts w:ascii="Times New Roman" w:hAnsi="Times New Roman"/>
                <w:i w:val="0"/>
                <w:sz w:val="22"/>
                <w:szCs w:val="22"/>
              </w:rPr>
            </w:pPr>
            <w:r w:rsidRPr="00AB4428">
              <w:rPr>
                <w:rFonts w:ascii="Times New Roman" w:hAnsi="Times New Roman"/>
                <w:i w:val="0"/>
                <w:sz w:val="22"/>
                <w:szCs w:val="22"/>
              </w:rPr>
              <w:t>Adana ve Yöresi İşletme Müdürlüğü</w:t>
            </w:r>
          </w:p>
          <w:p w:rsidR="00DA10F0" w:rsidRPr="005167D4" w:rsidRDefault="00DA10F0" w:rsidP="003E6BCE">
            <w:pPr>
              <w:spacing w:after="0" w:line="276" w:lineRule="auto"/>
              <w:rPr>
                <w:rFonts w:ascii="Times New Roman" w:hAnsi="Times New Roman"/>
                <w:i w:val="0"/>
                <w:sz w:val="22"/>
                <w:szCs w:val="22"/>
              </w:rPr>
            </w:pPr>
            <w:r w:rsidRPr="00AB4428">
              <w:rPr>
                <w:rFonts w:ascii="Times New Roman" w:hAnsi="Times New Roman"/>
                <w:i w:val="0"/>
                <w:sz w:val="22"/>
                <w:szCs w:val="22"/>
              </w:rPr>
              <w:t>Gezende İşletme Müdürlüğü</w:t>
            </w:r>
          </w:p>
        </w:tc>
        <w:tc>
          <w:tcPr>
            <w:tcW w:w="1972" w:type="pct"/>
            <w:tcBorders>
              <w:top w:val="single" w:sz="4" w:space="0" w:color="FFFFFF" w:themeColor="background1"/>
              <w:left w:val="single" w:sz="4" w:space="0" w:color="00B0F0"/>
              <w:bottom w:val="single" w:sz="4" w:space="0" w:color="00B0F0"/>
              <w:right w:val="single" w:sz="4" w:space="0" w:color="00B0F0"/>
            </w:tcBorders>
            <w:tcMar>
              <w:top w:w="0" w:type="dxa"/>
              <w:left w:w="70" w:type="dxa"/>
              <w:bottom w:w="0" w:type="dxa"/>
              <w:right w:w="70" w:type="dxa"/>
            </w:tcMar>
            <w:vAlign w:val="center"/>
          </w:tcPr>
          <w:p w:rsidR="00DA10F0" w:rsidRPr="00AB4428" w:rsidRDefault="00DA10F0" w:rsidP="00932D56">
            <w:pPr>
              <w:pStyle w:val="ListeParagraf"/>
              <w:numPr>
                <w:ilvl w:val="0"/>
                <w:numId w:val="9"/>
              </w:numPr>
              <w:tabs>
                <w:tab w:val="left" w:pos="309"/>
              </w:tabs>
              <w:spacing w:after="0" w:line="240" w:lineRule="auto"/>
              <w:ind w:left="309" w:hanging="283"/>
              <w:rPr>
                <w:rFonts w:ascii="Times New Roman" w:hAnsi="Times New Roman"/>
                <w:i w:val="0"/>
                <w:sz w:val="22"/>
                <w:szCs w:val="22"/>
                <w:lang w:val="tr-TR"/>
              </w:rPr>
            </w:pPr>
            <w:r w:rsidRPr="00AB4428">
              <w:rPr>
                <w:rFonts w:ascii="Times New Roman" w:hAnsi="Times New Roman"/>
                <w:i w:val="0"/>
                <w:sz w:val="22"/>
                <w:szCs w:val="22"/>
                <w:lang w:val="tr-TR"/>
              </w:rPr>
              <w:t xml:space="preserve">Afet bölgesinde etkilenen elektrik, doğalgaz vb. enerji ile ilgili alt yapı tesislerinin acil onarımını yapmak, yaptırmak ve devamlı </w:t>
            </w:r>
            <w:r w:rsidR="00525287">
              <w:rPr>
                <w:rFonts w:ascii="Times New Roman" w:hAnsi="Times New Roman"/>
                <w:i w:val="0"/>
                <w:sz w:val="22"/>
                <w:szCs w:val="22"/>
                <w:lang w:val="tr-TR"/>
              </w:rPr>
              <w:t>Çalışma</w:t>
            </w:r>
            <w:r w:rsidRPr="00AB4428">
              <w:rPr>
                <w:rFonts w:ascii="Times New Roman" w:hAnsi="Times New Roman"/>
                <w:i w:val="0"/>
                <w:sz w:val="22"/>
                <w:szCs w:val="22"/>
                <w:lang w:val="tr-TR"/>
              </w:rPr>
              <w:t xml:space="preserve"> vermesini sağlamak. </w:t>
            </w:r>
          </w:p>
          <w:p w:rsidR="00DA10F0" w:rsidRPr="00AB4428" w:rsidRDefault="00DA10F0" w:rsidP="00932D56">
            <w:pPr>
              <w:pStyle w:val="ListeParagraf"/>
              <w:numPr>
                <w:ilvl w:val="0"/>
                <w:numId w:val="9"/>
              </w:numPr>
              <w:tabs>
                <w:tab w:val="left" w:pos="309"/>
              </w:tabs>
              <w:spacing w:after="0" w:line="240" w:lineRule="auto"/>
              <w:ind w:left="309" w:hanging="283"/>
              <w:rPr>
                <w:rFonts w:ascii="Times New Roman" w:hAnsi="Times New Roman"/>
                <w:i w:val="0"/>
                <w:sz w:val="22"/>
                <w:szCs w:val="22"/>
                <w:lang w:val="tr-TR"/>
              </w:rPr>
            </w:pPr>
            <w:r w:rsidRPr="00AB4428">
              <w:rPr>
                <w:rFonts w:ascii="Times New Roman" w:hAnsi="Times New Roman"/>
                <w:i w:val="0"/>
                <w:sz w:val="22"/>
                <w:szCs w:val="22"/>
                <w:lang w:val="tr-TR"/>
              </w:rPr>
              <w:t>Gereken noktalarda, mobil jeneratör, seyyar aydınlatma vb. acil çözümler sunmak.</w:t>
            </w:r>
          </w:p>
          <w:p w:rsidR="00DA10F0" w:rsidRPr="00AB4428" w:rsidRDefault="00DA10F0" w:rsidP="00932D56">
            <w:pPr>
              <w:pStyle w:val="ListeParagraf"/>
              <w:numPr>
                <w:ilvl w:val="0"/>
                <w:numId w:val="9"/>
              </w:numPr>
              <w:tabs>
                <w:tab w:val="left" w:pos="309"/>
              </w:tabs>
              <w:spacing w:after="0" w:line="240" w:lineRule="auto"/>
              <w:ind w:left="309" w:hanging="283"/>
              <w:rPr>
                <w:rFonts w:ascii="Times New Roman" w:hAnsi="Times New Roman"/>
                <w:i w:val="0"/>
                <w:sz w:val="22"/>
                <w:szCs w:val="22"/>
                <w:lang w:val="tr-TR"/>
              </w:rPr>
            </w:pPr>
            <w:r w:rsidRPr="00AB4428">
              <w:rPr>
                <w:rFonts w:ascii="Times New Roman" w:hAnsi="Times New Roman"/>
                <w:i w:val="0"/>
                <w:sz w:val="22"/>
                <w:szCs w:val="22"/>
                <w:lang w:val="tr-TR"/>
              </w:rPr>
              <w:t>Geçici barınma ve bakım ünitelerinin aydınlatma, ısıtma, soğutma tesislerine enerji vermek.</w:t>
            </w:r>
          </w:p>
          <w:p w:rsidR="00DA10F0" w:rsidRPr="00AB4428" w:rsidRDefault="00DA10F0" w:rsidP="00932D56">
            <w:pPr>
              <w:pStyle w:val="ListeParagraf"/>
              <w:numPr>
                <w:ilvl w:val="0"/>
                <w:numId w:val="9"/>
              </w:numPr>
              <w:tabs>
                <w:tab w:val="left" w:pos="309"/>
              </w:tabs>
              <w:spacing w:after="0" w:line="240" w:lineRule="auto"/>
              <w:ind w:left="309" w:hanging="283"/>
              <w:rPr>
                <w:rFonts w:ascii="Times New Roman" w:hAnsi="Times New Roman"/>
                <w:i w:val="0"/>
                <w:sz w:val="22"/>
                <w:szCs w:val="22"/>
                <w:lang w:val="tr-TR"/>
              </w:rPr>
            </w:pPr>
            <w:r w:rsidRPr="00AB4428">
              <w:rPr>
                <w:rFonts w:ascii="Times New Roman" w:hAnsi="Times New Roman"/>
                <w:i w:val="0"/>
                <w:sz w:val="22"/>
                <w:szCs w:val="22"/>
                <w:lang w:val="tr-TR"/>
              </w:rPr>
              <w:t>Önemli ve kritik enerji tesislerinin kısa sürede devreye girmesini sağlamak.</w:t>
            </w:r>
          </w:p>
          <w:p w:rsidR="00DA10F0" w:rsidRPr="00AB4428" w:rsidRDefault="00DA10F0" w:rsidP="00932D56">
            <w:pPr>
              <w:pStyle w:val="ListeParagraf"/>
              <w:numPr>
                <w:ilvl w:val="0"/>
                <w:numId w:val="9"/>
              </w:numPr>
              <w:tabs>
                <w:tab w:val="left" w:pos="309"/>
              </w:tabs>
              <w:spacing w:after="0" w:line="240" w:lineRule="auto"/>
              <w:ind w:left="309" w:hanging="283"/>
              <w:rPr>
                <w:rFonts w:ascii="Times New Roman" w:hAnsi="Times New Roman"/>
                <w:i w:val="0"/>
                <w:sz w:val="22"/>
                <w:szCs w:val="22"/>
                <w:lang w:val="tr-TR"/>
              </w:rPr>
            </w:pPr>
            <w:r w:rsidRPr="00AB4428">
              <w:rPr>
                <w:rFonts w:ascii="Times New Roman" w:hAnsi="Times New Roman"/>
                <w:i w:val="0"/>
                <w:sz w:val="22"/>
                <w:szCs w:val="22"/>
                <w:lang w:val="tr-TR"/>
              </w:rPr>
              <w:t>Gerektiğinde operasyonda çalışacak araç ve ekipmana yakıt ikmal desteği sağlamak.</w:t>
            </w:r>
          </w:p>
        </w:tc>
        <w:tc>
          <w:tcPr>
            <w:tcW w:w="422" w:type="pct"/>
            <w:tcBorders>
              <w:top w:val="single" w:sz="4" w:space="0" w:color="FFFFFF" w:themeColor="background1"/>
              <w:left w:val="single" w:sz="4" w:space="0" w:color="00B0F0"/>
              <w:bottom w:val="single" w:sz="4" w:space="0" w:color="00B0F0"/>
              <w:right w:val="single" w:sz="4" w:space="0" w:color="00B0F0"/>
            </w:tcBorders>
            <w:textDirection w:val="btLr"/>
          </w:tcPr>
          <w:p w:rsidR="00DA10F0" w:rsidRPr="00AB4428" w:rsidRDefault="00DA10F0" w:rsidP="003E6BCE">
            <w:pPr>
              <w:tabs>
                <w:tab w:val="left" w:pos="309"/>
              </w:tabs>
              <w:spacing w:after="0" w:line="240" w:lineRule="auto"/>
              <w:ind w:left="360" w:right="113"/>
              <w:jc w:val="center"/>
              <w:rPr>
                <w:rFonts w:ascii="Times New Roman" w:hAnsi="Times New Roman"/>
                <w:i w:val="0"/>
                <w:sz w:val="22"/>
                <w:szCs w:val="22"/>
                <w:lang w:val="tr-TR"/>
              </w:rPr>
            </w:pPr>
            <w:r w:rsidRPr="00AB4428">
              <w:rPr>
                <w:rFonts w:ascii="Times New Roman" w:hAnsi="Times New Roman"/>
                <w:i w:val="0"/>
                <w:sz w:val="22"/>
                <w:szCs w:val="22"/>
                <w:lang w:val="tr-TR"/>
              </w:rPr>
              <w:t xml:space="preserve">                                                                                          ENERJİ VE TABİİ KAYNAKLAR BAKANLIĞI</w:t>
            </w:r>
          </w:p>
        </w:tc>
      </w:tr>
      <w:tr w:rsidR="00DA10F0" w:rsidRPr="00AB4428" w:rsidTr="00B96DFB">
        <w:trPr>
          <w:cantSplit/>
          <w:trHeight w:val="5663"/>
          <w:jc w:val="center"/>
        </w:trPr>
        <w:tc>
          <w:tcPr>
            <w:tcW w:w="599" w:type="pct"/>
            <w:tcBorders>
              <w:top w:val="single" w:sz="4" w:space="0" w:color="00B0F0"/>
              <w:left w:val="single" w:sz="4" w:space="0" w:color="00B0F0"/>
              <w:bottom w:val="single" w:sz="4" w:space="0" w:color="00B0F0"/>
              <w:right w:val="single" w:sz="4" w:space="0" w:color="00B0F0"/>
            </w:tcBorders>
            <w:tcMar>
              <w:top w:w="0" w:type="dxa"/>
              <w:left w:w="70" w:type="dxa"/>
              <w:bottom w:w="0" w:type="dxa"/>
              <w:right w:w="70" w:type="dxa"/>
            </w:tcMar>
            <w:vAlign w:val="center"/>
          </w:tcPr>
          <w:p w:rsidR="00DA10F0" w:rsidRPr="00AB4428" w:rsidRDefault="00DA10F0" w:rsidP="003E6BCE">
            <w:pPr>
              <w:spacing w:after="0" w:line="240" w:lineRule="auto"/>
              <w:rPr>
                <w:rFonts w:ascii="Times New Roman" w:hAnsi="Times New Roman"/>
                <w:b/>
                <w:bCs/>
                <w:i w:val="0"/>
                <w:sz w:val="22"/>
                <w:szCs w:val="22"/>
              </w:rPr>
            </w:pPr>
            <w:r w:rsidRPr="00AB4428">
              <w:rPr>
                <w:rFonts w:ascii="Times New Roman" w:hAnsi="Times New Roman"/>
                <w:b/>
                <w:bCs/>
                <w:i w:val="0"/>
                <w:sz w:val="22"/>
                <w:szCs w:val="22"/>
              </w:rPr>
              <w:lastRenderedPageBreak/>
              <w:t xml:space="preserve">SAĞLIK </w:t>
            </w:r>
            <w:r w:rsidR="00EE2912">
              <w:rPr>
                <w:rFonts w:ascii="Times New Roman" w:hAnsi="Times New Roman"/>
                <w:b/>
                <w:bCs/>
                <w:i w:val="0"/>
                <w:sz w:val="22"/>
                <w:szCs w:val="22"/>
              </w:rPr>
              <w:t>ÇALIŞMA</w:t>
            </w:r>
            <w:r w:rsidRPr="00AB4428">
              <w:rPr>
                <w:rFonts w:ascii="Times New Roman" w:hAnsi="Times New Roman"/>
                <w:b/>
                <w:bCs/>
                <w:i w:val="0"/>
                <w:sz w:val="22"/>
                <w:szCs w:val="22"/>
              </w:rPr>
              <w:t xml:space="preserve"> GRUBU</w:t>
            </w:r>
          </w:p>
        </w:tc>
        <w:tc>
          <w:tcPr>
            <w:tcW w:w="537" w:type="pct"/>
            <w:tcBorders>
              <w:top w:val="single" w:sz="4" w:space="0" w:color="00B0F0"/>
              <w:left w:val="single" w:sz="4" w:space="0" w:color="00B0F0"/>
              <w:bottom w:val="single" w:sz="4" w:space="0" w:color="00B0F0"/>
              <w:right w:val="single" w:sz="4" w:space="0" w:color="00B0F0"/>
            </w:tcBorders>
            <w:tcMar>
              <w:top w:w="0" w:type="dxa"/>
              <w:left w:w="70" w:type="dxa"/>
              <w:bottom w:w="0" w:type="dxa"/>
              <w:right w:w="70" w:type="dxa"/>
            </w:tcMar>
            <w:vAlign w:val="center"/>
          </w:tcPr>
          <w:p w:rsidR="00DA10F0" w:rsidRPr="00AB4428" w:rsidRDefault="00DA10F0" w:rsidP="003E6BCE">
            <w:pPr>
              <w:suppressAutoHyphens/>
              <w:spacing w:after="0" w:line="240" w:lineRule="auto"/>
              <w:rPr>
                <w:rFonts w:ascii="Times New Roman" w:hAnsi="Times New Roman"/>
                <w:bCs/>
                <w:i w:val="0"/>
                <w:sz w:val="22"/>
                <w:szCs w:val="22"/>
                <w:lang w:eastAsia="hi-IN" w:bidi="hi-IN"/>
              </w:rPr>
            </w:pPr>
            <w:r w:rsidRPr="00AB4428">
              <w:rPr>
                <w:rFonts w:ascii="Times New Roman" w:hAnsi="Times New Roman"/>
                <w:bCs/>
                <w:i w:val="0"/>
                <w:sz w:val="22"/>
                <w:szCs w:val="22"/>
                <w:lang w:eastAsia="hi-IN" w:bidi="hi-IN"/>
              </w:rPr>
              <w:t>İL SAĞLIK MÜDÜRLÜĞÜ</w:t>
            </w:r>
          </w:p>
          <w:p w:rsidR="00DA10F0" w:rsidRPr="00AB4428" w:rsidRDefault="00DA10F0" w:rsidP="003E6BCE">
            <w:pPr>
              <w:suppressAutoHyphens/>
              <w:spacing w:after="0" w:line="240" w:lineRule="auto"/>
              <w:rPr>
                <w:rFonts w:ascii="Times New Roman" w:hAnsi="Times New Roman"/>
                <w:i w:val="0"/>
                <w:sz w:val="22"/>
                <w:szCs w:val="22"/>
              </w:rPr>
            </w:pPr>
            <w:r w:rsidRPr="00AB4428">
              <w:rPr>
                <w:rFonts w:ascii="Times New Roman" w:hAnsi="Times New Roman"/>
                <w:bCs/>
                <w:i w:val="0"/>
                <w:sz w:val="22"/>
                <w:szCs w:val="22"/>
                <w:lang w:eastAsia="hi-IN" w:bidi="hi-IN"/>
              </w:rPr>
              <w:t>(Halk Sağlığı Müdürlüğü, Kamu Hastaneler Birliği Genel Sekreterliği)</w:t>
            </w:r>
          </w:p>
        </w:tc>
        <w:tc>
          <w:tcPr>
            <w:tcW w:w="1471" w:type="pct"/>
            <w:tcBorders>
              <w:top w:val="single" w:sz="4" w:space="0" w:color="00B0F0"/>
              <w:left w:val="single" w:sz="4" w:space="0" w:color="00B0F0"/>
              <w:bottom w:val="single" w:sz="4" w:space="0" w:color="00B0F0"/>
              <w:right w:val="single" w:sz="4" w:space="0" w:color="00B0F0"/>
            </w:tcBorders>
            <w:tcMar>
              <w:top w:w="0" w:type="dxa"/>
              <w:left w:w="70" w:type="dxa"/>
              <w:bottom w:w="0" w:type="dxa"/>
              <w:right w:w="70" w:type="dxa"/>
            </w:tcMar>
            <w:vAlign w:val="center"/>
          </w:tcPr>
          <w:p w:rsidR="00DA10F0" w:rsidRPr="00AB4428" w:rsidRDefault="00DA10F0" w:rsidP="003E6BCE">
            <w:pPr>
              <w:spacing w:after="0" w:line="276" w:lineRule="auto"/>
              <w:rPr>
                <w:rFonts w:ascii="Times New Roman" w:hAnsi="Times New Roman"/>
                <w:i w:val="0"/>
                <w:sz w:val="22"/>
                <w:szCs w:val="22"/>
              </w:rPr>
            </w:pPr>
            <w:r w:rsidRPr="00AB4428">
              <w:rPr>
                <w:rFonts w:ascii="Times New Roman" w:hAnsi="Times New Roman"/>
                <w:i w:val="0"/>
                <w:sz w:val="22"/>
                <w:szCs w:val="22"/>
              </w:rPr>
              <w:t>6. Mekanize Piyade Tümen Komutanlığı</w:t>
            </w:r>
          </w:p>
          <w:p w:rsidR="00DA10F0" w:rsidRPr="00AB4428" w:rsidRDefault="00DA10F0" w:rsidP="003E6BCE">
            <w:pPr>
              <w:spacing w:after="0" w:line="276" w:lineRule="auto"/>
              <w:rPr>
                <w:rFonts w:ascii="Times New Roman" w:hAnsi="Times New Roman"/>
                <w:i w:val="0"/>
                <w:sz w:val="22"/>
                <w:szCs w:val="22"/>
              </w:rPr>
            </w:pPr>
            <w:r w:rsidRPr="00AB4428">
              <w:rPr>
                <w:rFonts w:ascii="Times New Roman" w:hAnsi="Times New Roman"/>
                <w:i w:val="0"/>
                <w:sz w:val="22"/>
                <w:szCs w:val="22"/>
              </w:rPr>
              <w:t>Büyükşehir Belediye Başkanlığı</w:t>
            </w:r>
          </w:p>
          <w:p w:rsidR="00DA10F0" w:rsidRPr="00AB4428" w:rsidRDefault="00DA10F0" w:rsidP="003E6BCE">
            <w:pPr>
              <w:spacing w:after="0" w:line="276" w:lineRule="auto"/>
              <w:rPr>
                <w:rFonts w:ascii="Times New Roman" w:hAnsi="Times New Roman"/>
                <w:i w:val="0"/>
                <w:sz w:val="22"/>
                <w:szCs w:val="22"/>
              </w:rPr>
            </w:pPr>
            <w:r w:rsidRPr="00AB4428">
              <w:rPr>
                <w:rFonts w:ascii="Times New Roman" w:hAnsi="Times New Roman"/>
                <w:i w:val="0"/>
                <w:sz w:val="22"/>
                <w:szCs w:val="22"/>
              </w:rPr>
              <w:t>İl Emniyet Müdürlüğü</w:t>
            </w:r>
          </w:p>
          <w:p w:rsidR="00DA10F0" w:rsidRPr="00AB4428" w:rsidRDefault="00DA10F0" w:rsidP="003E6BCE">
            <w:pPr>
              <w:spacing w:after="0" w:line="276" w:lineRule="auto"/>
              <w:rPr>
                <w:rFonts w:ascii="Times New Roman" w:hAnsi="Times New Roman"/>
                <w:i w:val="0"/>
                <w:sz w:val="22"/>
                <w:szCs w:val="22"/>
              </w:rPr>
            </w:pPr>
            <w:r w:rsidRPr="00AB4428">
              <w:rPr>
                <w:rFonts w:ascii="Times New Roman" w:hAnsi="Times New Roman"/>
                <w:i w:val="0"/>
                <w:sz w:val="22"/>
                <w:szCs w:val="22"/>
              </w:rPr>
              <w:t>İl Jandarma Komutanlığı</w:t>
            </w:r>
          </w:p>
          <w:p w:rsidR="00DA10F0" w:rsidRPr="00AB4428" w:rsidRDefault="00DA10F0" w:rsidP="003E6BCE">
            <w:pPr>
              <w:spacing w:after="0" w:line="276" w:lineRule="auto"/>
              <w:rPr>
                <w:rFonts w:ascii="Times New Roman" w:hAnsi="Times New Roman"/>
                <w:i w:val="0"/>
                <w:sz w:val="22"/>
                <w:szCs w:val="22"/>
              </w:rPr>
            </w:pPr>
            <w:r w:rsidRPr="00AB4428">
              <w:rPr>
                <w:rFonts w:ascii="Times New Roman" w:hAnsi="Times New Roman"/>
                <w:i w:val="0"/>
                <w:sz w:val="22"/>
                <w:szCs w:val="22"/>
              </w:rPr>
              <w:t>Çevre ve Şehircilik İl Müdürlüğü</w:t>
            </w:r>
          </w:p>
          <w:p w:rsidR="00DA10F0" w:rsidRPr="00AB4428" w:rsidRDefault="00DA10F0" w:rsidP="003E6BCE">
            <w:pPr>
              <w:spacing w:after="0" w:line="276" w:lineRule="auto"/>
              <w:rPr>
                <w:rFonts w:ascii="Times New Roman" w:hAnsi="Times New Roman"/>
                <w:i w:val="0"/>
                <w:sz w:val="22"/>
                <w:szCs w:val="22"/>
              </w:rPr>
            </w:pPr>
            <w:r w:rsidRPr="00AB4428">
              <w:rPr>
                <w:rFonts w:ascii="Times New Roman" w:hAnsi="Times New Roman"/>
                <w:i w:val="0"/>
                <w:sz w:val="22"/>
                <w:szCs w:val="22"/>
              </w:rPr>
              <w:t>İl Tarım ve Orman Müdürlüğü</w:t>
            </w:r>
          </w:p>
          <w:p w:rsidR="00DA10F0" w:rsidRPr="00AB4428" w:rsidRDefault="00DA10F0" w:rsidP="003E6BCE">
            <w:pPr>
              <w:spacing w:after="0" w:line="276" w:lineRule="auto"/>
              <w:rPr>
                <w:rFonts w:ascii="Times New Roman" w:hAnsi="Times New Roman"/>
                <w:i w:val="0"/>
                <w:sz w:val="22"/>
                <w:szCs w:val="22"/>
              </w:rPr>
            </w:pPr>
            <w:r w:rsidRPr="00AB4428">
              <w:rPr>
                <w:rFonts w:ascii="Times New Roman" w:hAnsi="Times New Roman"/>
                <w:i w:val="0"/>
                <w:sz w:val="22"/>
                <w:szCs w:val="22"/>
              </w:rPr>
              <w:t>Kamu Hastaneler Birliği Genel Sekreterliği</w:t>
            </w:r>
          </w:p>
          <w:p w:rsidR="00DA10F0" w:rsidRPr="00AB4428" w:rsidRDefault="00DA10F0" w:rsidP="003E6BCE">
            <w:pPr>
              <w:spacing w:after="0" w:line="276" w:lineRule="auto"/>
              <w:rPr>
                <w:rFonts w:ascii="Times New Roman" w:hAnsi="Times New Roman"/>
                <w:i w:val="0"/>
                <w:sz w:val="22"/>
                <w:szCs w:val="22"/>
              </w:rPr>
            </w:pPr>
            <w:r w:rsidRPr="00AB4428">
              <w:rPr>
                <w:rFonts w:ascii="Times New Roman" w:hAnsi="Times New Roman"/>
                <w:i w:val="0"/>
                <w:sz w:val="22"/>
                <w:szCs w:val="22"/>
              </w:rPr>
              <w:t>Halk Sağlığı Müdürlüğü</w:t>
            </w:r>
          </w:p>
          <w:p w:rsidR="00DA10F0" w:rsidRPr="00AB4428" w:rsidRDefault="00DA10F0" w:rsidP="003E6BCE">
            <w:pPr>
              <w:spacing w:after="0" w:line="276" w:lineRule="auto"/>
              <w:rPr>
                <w:rFonts w:ascii="Times New Roman" w:hAnsi="Times New Roman"/>
                <w:i w:val="0"/>
                <w:sz w:val="22"/>
                <w:szCs w:val="22"/>
              </w:rPr>
            </w:pPr>
            <w:r w:rsidRPr="00AB4428">
              <w:rPr>
                <w:rFonts w:ascii="Times New Roman" w:hAnsi="Times New Roman"/>
                <w:i w:val="0"/>
                <w:sz w:val="22"/>
                <w:szCs w:val="22"/>
              </w:rPr>
              <w:t xml:space="preserve">Aile, Çalışma ve Sosyal </w:t>
            </w:r>
            <w:r w:rsidR="00525287">
              <w:rPr>
                <w:rFonts w:ascii="Times New Roman" w:hAnsi="Times New Roman"/>
                <w:i w:val="0"/>
                <w:sz w:val="22"/>
                <w:szCs w:val="22"/>
              </w:rPr>
              <w:t>Çalışma</w:t>
            </w:r>
            <w:r w:rsidRPr="00AB4428">
              <w:rPr>
                <w:rFonts w:ascii="Times New Roman" w:hAnsi="Times New Roman"/>
                <w:i w:val="0"/>
                <w:sz w:val="22"/>
                <w:szCs w:val="22"/>
              </w:rPr>
              <w:t>ler İl Müdürlüğü</w:t>
            </w:r>
          </w:p>
          <w:p w:rsidR="00DA10F0" w:rsidRPr="00AB4428" w:rsidRDefault="00DA10F0" w:rsidP="003E6BCE">
            <w:pPr>
              <w:spacing w:after="0" w:line="276" w:lineRule="auto"/>
              <w:rPr>
                <w:rFonts w:ascii="Times New Roman" w:hAnsi="Times New Roman"/>
                <w:i w:val="0"/>
                <w:sz w:val="22"/>
                <w:szCs w:val="22"/>
              </w:rPr>
            </w:pPr>
            <w:r w:rsidRPr="00AB4428">
              <w:rPr>
                <w:rFonts w:ascii="Times New Roman" w:hAnsi="Times New Roman"/>
                <w:i w:val="0"/>
                <w:sz w:val="22"/>
                <w:szCs w:val="22"/>
              </w:rPr>
              <w:t>Karayolları 57. Şube Şefliği</w:t>
            </w:r>
          </w:p>
          <w:p w:rsidR="00DA10F0" w:rsidRPr="00AB4428" w:rsidRDefault="00DA10F0" w:rsidP="003E6BCE">
            <w:pPr>
              <w:spacing w:after="0" w:line="276" w:lineRule="auto"/>
              <w:rPr>
                <w:rFonts w:ascii="Times New Roman" w:hAnsi="Times New Roman"/>
                <w:i w:val="0"/>
                <w:sz w:val="22"/>
                <w:szCs w:val="22"/>
              </w:rPr>
            </w:pPr>
            <w:r w:rsidRPr="00AB4428">
              <w:rPr>
                <w:rFonts w:ascii="Times New Roman" w:hAnsi="Times New Roman"/>
                <w:i w:val="0"/>
                <w:sz w:val="22"/>
                <w:szCs w:val="22"/>
              </w:rPr>
              <w:t>Türk Kızılayı Akdeniz Bölge Afet Yönetim Merkezi Müdürlüğü</w:t>
            </w:r>
          </w:p>
          <w:p w:rsidR="00DA10F0" w:rsidRPr="00AB4428" w:rsidRDefault="00DA10F0" w:rsidP="003E6BCE">
            <w:pPr>
              <w:spacing w:after="0" w:line="276" w:lineRule="auto"/>
              <w:rPr>
                <w:rFonts w:ascii="Times New Roman" w:hAnsi="Times New Roman"/>
                <w:i w:val="0"/>
                <w:sz w:val="22"/>
                <w:szCs w:val="22"/>
              </w:rPr>
            </w:pPr>
            <w:r w:rsidRPr="00AB4428">
              <w:rPr>
                <w:rFonts w:ascii="Times New Roman" w:hAnsi="Times New Roman"/>
                <w:i w:val="0"/>
                <w:sz w:val="22"/>
                <w:szCs w:val="22"/>
              </w:rPr>
              <w:t>Çukurova Üniversitesi</w:t>
            </w:r>
          </w:p>
          <w:p w:rsidR="00DA10F0" w:rsidRPr="00AB4428" w:rsidRDefault="00DA10F0" w:rsidP="003E6BCE">
            <w:pPr>
              <w:spacing w:after="0" w:line="276" w:lineRule="auto"/>
              <w:rPr>
                <w:rFonts w:ascii="Times New Roman" w:hAnsi="Times New Roman"/>
                <w:i w:val="0"/>
                <w:sz w:val="22"/>
                <w:szCs w:val="22"/>
              </w:rPr>
            </w:pPr>
            <w:r w:rsidRPr="00AB4428">
              <w:rPr>
                <w:rFonts w:ascii="Times New Roman" w:hAnsi="Times New Roman"/>
                <w:i w:val="0"/>
                <w:sz w:val="22"/>
                <w:szCs w:val="22"/>
              </w:rPr>
              <w:t>Özel Sağlık Kuruluşları</w:t>
            </w:r>
          </w:p>
        </w:tc>
        <w:tc>
          <w:tcPr>
            <w:tcW w:w="1972" w:type="pct"/>
            <w:tcBorders>
              <w:top w:val="single" w:sz="4" w:space="0" w:color="00B0F0"/>
              <w:left w:val="single" w:sz="4" w:space="0" w:color="00B0F0"/>
              <w:bottom w:val="single" w:sz="4" w:space="0" w:color="00B0F0"/>
              <w:right w:val="single" w:sz="4" w:space="0" w:color="00B0F0"/>
            </w:tcBorders>
            <w:tcMar>
              <w:top w:w="0" w:type="dxa"/>
              <w:left w:w="70" w:type="dxa"/>
              <w:bottom w:w="0" w:type="dxa"/>
              <w:right w:w="70" w:type="dxa"/>
            </w:tcMar>
            <w:vAlign w:val="center"/>
          </w:tcPr>
          <w:p w:rsidR="00DA10F0" w:rsidRPr="00AB4428" w:rsidRDefault="00DA10F0" w:rsidP="00932D56">
            <w:pPr>
              <w:pStyle w:val="ListeParagraf"/>
              <w:numPr>
                <w:ilvl w:val="0"/>
                <w:numId w:val="9"/>
              </w:numPr>
              <w:tabs>
                <w:tab w:val="left" w:pos="309"/>
              </w:tabs>
              <w:spacing w:after="0" w:line="240" w:lineRule="auto"/>
              <w:ind w:left="299"/>
              <w:rPr>
                <w:rFonts w:ascii="Times New Roman" w:hAnsi="Times New Roman"/>
                <w:i w:val="0"/>
                <w:sz w:val="22"/>
                <w:szCs w:val="22"/>
                <w:lang w:val="tr-TR"/>
              </w:rPr>
            </w:pPr>
            <w:r w:rsidRPr="00AB4428">
              <w:rPr>
                <w:rFonts w:ascii="Times New Roman" w:hAnsi="Times New Roman"/>
                <w:i w:val="0"/>
                <w:sz w:val="22"/>
                <w:szCs w:val="22"/>
                <w:lang w:val="tr-TR"/>
              </w:rPr>
              <w:t>Mobil ve sahra hastanelerini hazır bulundurmak ve afet sonrası gerekebilecek acil durum ekipmanıyla donatmak.</w:t>
            </w:r>
          </w:p>
          <w:p w:rsidR="00DA10F0" w:rsidRPr="00AB4428" w:rsidRDefault="00DA10F0" w:rsidP="00932D56">
            <w:pPr>
              <w:pStyle w:val="ListeParagraf"/>
              <w:numPr>
                <w:ilvl w:val="0"/>
                <w:numId w:val="9"/>
              </w:numPr>
              <w:tabs>
                <w:tab w:val="left" w:pos="309"/>
              </w:tabs>
              <w:spacing w:after="0" w:line="240" w:lineRule="auto"/>
              <w:ind w:left="299"/>
              <w:rPr>
                <w:rFonts w:ascii="Times New Roman" w:hAnsi="Times New Roman"/>
                <w:i w:val="0"/>
                <w:sz w:val="22"/>
                <w:szCs w:val="22"/>
                <w:lang w:val="tr-TR"/>
              </w:rPr>
            </w:pPr>
            <w:r w:rsidRPr="00AB4428">
              <w:rPr>
                <w:rFonts w:ascii="Times New Roman" w:hAnsi="Times New Roman"/>
                <w:i w:val="0"/>
                <w:sz w:val="22"/>
                <w:szCs w:val="22"/>
                <w:lang w:val="tr-TR"/>
              </w:rPr>
              <w:t>Afet bölgesine yeterli personel ile araç gereç ve malzemeyi göndermek, sevk ve idare etmek.</w:t>
            </w:r>
          </w:p>
          <w:p w:rsidR="00DA10F0" w:rsidRPr="00AB4428" w:rsidRDefault="00DA10F0" w:rsidP="00932D56">
            <w:pPr>
              <w:pStyle w:val="ListeParagraf"/>
              <w:numPr>
                <w:ilvl w:val="0"/>
                <w:numId w:val="9"/>
              </w:numPr>
              <w:tabs>
                <w:tab w:val="left" w:pos="309"/>
              </w:tabs>
              <w:spacing w:after="0" w:line="240" w:lineRule="auto"/>
              <w:ind w:left="299"/>
              <w:rPr>
                <w:rFonts w:ascii="Times New Roman" w:hAnsi="Times New Roman"/>
                <w:i w:val="0"/>
                <w:sz w:val="22"/>
                <w:szCs w:val="22"/>
                <w:lang w:val="tr-TR"/>
              </w:rPr>
            </w:pPr>
            <w:r w:rsidRPr="00AB4428">
              <w:rPr>
                <w:rFonts w:ascii="Times New Roman" w:hAnsi="Times New Roman"/>
                <w:i w:val="0"/>
                <w:sz w:val="22"/>
                <w:szCs w:val="22"/>
                <w:lang w:val="tr-TR"/>
              </w:rPr>
              <w:t>Afet bölgesinde triaj, ilkyardım, acil tıbbi yardımı yapmak.</w:t>
            </w:r>
          </w:p>
          <w:p w:rsidR="00DA10F0" w:rsidRPr="00AB4428" w:rsidRDefault="00DA10F0" w:rsidP="00932D56">
            <w:pPr>
              <w:pStyle w:val="ListeParagraf"/>
              <w:numPr>
                <w:ilvl w:val="0"/>
                <w:numId w:val="9"/>
              </w:numPr>
              <w:tabs>
                <w:tab w:val="left" w:pos="309"/>
              </w:tabs>
              <w:spacing w:after="0" w:line="240" w:lineRule="auto"/>
              <w:ind w:left="299"/>
              <w:rPr>
                <w:rFonts w:ascii="Times New Roman" w:hAnsi="Times New Roman"/>
                <w:i w:val="0"/>
                <w:sz w:val="22"/>
                <w:szCs w:val="22"/>
                <w:lang w:val="tr-TR"/>
              </w:rPr>
            </w:pPr>
            <w:r w:rsidRPr="00AB4428">
              <w:rPr>
                <w:rFonts w:ascii="Times New Roman" w:hAnsi="Times New Roman"/>
                <w:i w:val="0"/>
                <w:sz w:val="22"/>
                <w:szCs w:val="22"/>
                <w:lang w:val="tr-TR"/>
              </w:rPr>
              <w:t>Hasta ve yaralıların tahliyesi ve tedavisini yapmak.</w:t>
            </w:r>
          </w:p>
          <w:p w:rsidR="00DA10F0" w:rsidRPr="00AB4428" w:rsidRDefault="00DA10F0" w:rsidP="00932D56">
            <w:pPr>
              <w:pStyle w:val="ListeParagraf"/>
              <w:numPr>
                <w:ilvl w:val="0"/>
                <w:numId w:val="9"/>
              </w:numPr>
              <w:tabs>
                <w:tab w:val="left" w:pos="309"/>
              </w:tabs>
              <w:spacing w:after="0" w:line="240" w:lineRule="auto"/>
              <w:ind w:left="299"/>
              <w:rPr>
                <w:rFonts w:ascii="Times New Roman" w:hAnsi="Times New Roman"/>
                <w:i w:val="0"/>
                <w:sz w:val="22"/>
                <w:szCs w:val="22"/>
                <w:lang w:val="tr-TR"/>
              </w:rPr>
            </w:pPr>
            <w:r w:rsidRPr="00AB4428">
              <w:rPr>
                <w:rFonts w:ascii="Times New Roman" w:hAnsi="Times New Roman"/>
                <w:i w:val="0"/>
                <w:sz w:val="22"/>
                <w:szCs w:val="22"/>
                <w:lang w:val="tr-TR"/>
              </w:rPr>
              <w:t xml:space="preserve">Salgın hastalıklarla mücadele kapsamındaki </w:t>
            </w:r>
            <w:r w:rsidR="00525287">
              <w:rPr>
                <w:rFonts w:ascii="Times New Roman" w:hAnsi="Times New Roman"/>
                <w:i w:val="0"/>
                <w:sz w:val="22"/>
                <w:szCs w:val="22"/>
                <w:lang w:val="tr-TR"/>
              </w:rPr>
              <w:t>Çalışma</w:t>
            </w:r>
            <w:r w:rsidRPr="00AB4428">
              <w:rPr>
                <w:rFonts w:ascii="Times New Roman" w:hAnsi="Times New Roman"/>
                <w:i w:val="0"/>
                <w:sz w:val="22"/>
                <w:szCs w:val="22"/>
                <w:lang w:val="tr-TR"/>
              </w:rPr>
              <w:t xml:space="preserve">ler ile karantina izolasyon </w:t>
            </w:r>
            <w:r w:rsidR="00525287">
              <w:rPr>
                <w:rFonts w:ascii="Times New Roman" w:hAnsi="Times New Roman"/>
                <w:i w:val="0"/>
                <w:sz w:val="22"/>
                <w:szCs w:val="22"/>
                <w:lang w:val="tr-TR"/>
              </w:rPr>
              <w:t>Çalışma</w:t>
            </w:r>
            <w:r w:rsidRPr="00AB4428">
              <w:rPr>
                <w:rFonts w:ascii="Times New Roman" w:hAnsi="Times New Roman"/>
                <w:i w:val="0"/>
                <w:sz w:val="22"/>
                <w:szCs w:val="22"/>
                <w:lang w:val="tr-TR"/>
              </w:rPr>
              <w:t>lerini yürütmek.</w:t>
            </w:r>
          </w:p>
          <w:p w:rsidR="00DA10F0" w:rsidRPr="00AB4428" w:rsidRDefault="00DA10F0" w:rsidP="00932D56">
            <w:pPr>
              <w:pStyle w:val="ListeParagraf"/>
              <w:numPr>
                <w:ilvl w:val="0"/>
                <w:numId w:val="9"/>
              </w:numPr>
              <w:tabs>
                <w:tab w:val="left" w:pos="309"/>
              </w:tabs>
              <w:spacing w:after="0" w:line="240" w:lineRule="auto"/>
              <w:ind w:left="299"/>
              <w:rPr>
                <w:rFonts w:ascii="Times New Roman" w:hAnsi="Times New Roman"/>
                <w:i w:val="0"/>
                <w:sz w:val="22"/>
                <w:szCs w:val="22"/>
                <w:lang w:val="tr-TR"/>
              </w:rPr>
            </w:pPr>
            <w:r w:rsidRPr="00AB4428">
              <w:rPr>
                <w:rFonts w:ascii="Times New Roman" w:hAnsi="Times New Roman"/>
                <w:i w:val="0"/>
                <w:sz w:val="22"/>
                <w:szCs w:val="22"/>
                <w:lang w:val="tr-TR"/>
              </w:rPr>
              <w:t>Salgın hastalıklar açısından çevresel ve suya bağlı risk faktörlerinin önlenmesi hususunda ilgili kurumların koordinasyonunu sağlamak.</w:t>
            </w:r>
          </w:p>
          <w:p w:rsidR="00DA10F0" w:rsidRPr="00AB4428" w:rsidRDefault="00DA10F0" w:rsidP="00932D56">
            <w:pPr>
              <w:pStyle w:val="ListeParagraf"/>
              <w:numPr>
                <w:ilvl w:val="0"/>
                <w:numId w:val="9"/>
              </w:numPr>
              <w:tabs>
                <w:tab w:val="left" w:pos="309"/>
              </w:tabs>
              <w:spacing w:after="0" w:line="240" w:lineRule="auto"/>
              <w:ind w:left="299"/>
              <w:rPr>
                <w:rFonts w:ascii="Times New Roman" w:hAnsi="Times New Roman"/>
                <w:i w:val="0"/>
                <w:sz w:val="22"/>
                <w:szCs w:val="22"/>
                <w:lang w:val="tr-TR"/>
              </w:rPr>
            </w:pPr>
            <w:r w:rsidRPr="00AB4428">
              <w:rPr>
                <w:rFonts w:ascii="Times New Roman" w:hAnsi="Times New Roman"/>
                <w:i w:val="0"/>
                <w:sz w:val="22"/>
                <w:szCs w:val="22"/>
                <w:lang w:val="tr-TR"/>
              </w:rPr>
              <w:t>Referans bölge kan merkezlerini belirlemek ve kapasitelerini geliştirmek.</w:t>
            </w:r>
          </w:p>
          <w:p w:rsidR="00DA10F0" w:rsidRPr="00AB4428" w:rsidRDefault="00DA10F0" w:rsidP="00932D56">
            <w:pPr>
              <w:pStyle w:val="ListeParagraf"/>
              <w:numPr>
                <w:ilvl w:val="0"/>
                <w:numId w:val="9"/>
              </w:numPr>
              <w:tabs>
                <w:tab w:val="left" w:pos="309"/>
              </w:tabs>
              <w:spacing w:after="0" w:line="240" w:lineRule="auto"/>
              <w:ind w:left="299"/>
              <w:rPr>
                <w:rFonts w:ascii="Times New Roman" w:hAnsi="Times New Roman"/>
                <w:i w:val="0"/>
                <w:sz w:val="22"/>
                <w:szCs w:val="22"/>
                <w:lang w:val="tr-TR"/>
              </w:rPr>
            </w:pPr>
            <w:r w:rsidRPr="00AB4428">
              <w:rPr>
                <w:rFonts w:ascii="Times New Roman" w:hAnsi="Times New Roman"/>
                <w:i w:val="0"/>
                <w:sz w:val="22"/>
                <w:szCs w:val="22"/>
                <w:lang w:val="tr-TR"/>
              </w:rPr>
              <w:t>Çevre ve su sanitasyonu bakımından risk oluşturacak faktörler ile ilgili tüm tedbirlerin alınmasını sağlamak.</w:t>
            </w:r>
          </w:p>
          <w:p w:rsidR="00DA10F0" w:rsidRPr="00AB4428" w:rsidRDefault="00DA10F0" w:rsidP="00932D56">
            <w:pPr>
              <w:pStyle w:val="ListeParagraf"/>
              <w:numPr>
                <w:ilvl w:val="0"/>
                <w:numId w:val="9"/>
              </w:numPr>
              <w:tabs>
                <w:tab w:val="left" w:pos="309"/>
              </w:tabs>
              <w:spacing w:after="0" w:line="240" w:lineRule="auto"/>
              <w:ind w:left="299"/>
              <w:rPr>
                <w:rFonts w:ascii="Times New Roman" w:hAnsi="Times New Roman"/>
                <w:i w:val="0"/>
                <w:sz w:val="22"/>
                <w:szCs w:val="22"/>
                <w:lang w:val="tr-TR"/>
              </w:rPr>
            </w:pPr>
            <w:r w:rsidRPr="00AB4428">
              <w:rPr>
                <w:rFonts w:ascii="Times New Roman" w:hAnsi="Times New Roman"/>
                <w:i w:val="0"/>
                <w:sz w:val="22"/>
                <w:szCs w:val="22"/>
                <w:lang w:val="tr-TR"/>
              </w:rPr>
              <w:t>Ülkede referans hastaneleri ve referans laboratuarları belirlemek, kapasitelerini artırmak.</w:t>
            </w:r>
          </w:p>
          <w:p w:rsidR="00DA10F0" w:rsidRPr="00AB4428" w:rsidRDefault="00DA10F0" w:rsidP="00932D56">
            <w:pPr>
              <w:pStyle w:val="ListeParagraf"/>
              <w:numPr>
                <w:ilvl w:val="0"/>
                <w:numId w:val="9"/>
              </w:numPr>
              <w:tabs>
                <w:tab w:val="left" w:pos="309"/>
              </w:tabs>
              <w:spacing w:after="0" w:line="240" w:lineRule="auto"/>
              <w:ind w:left="299"/>
              <w:rPr>
                <w:rFonts w:ascii="Times New Roman" w:hAnsi="Times New Roman"/>
                <w:i w:val="0"/>
                <w:sz w:val="22"/>
                <w:szCs w:val="22"/>
                <w:lang w:val="tr-TR"/>
              </w:rPr>
            </w:pPr>
            <w:r w:rsidRPr="00AB4428">
              <w:rPr>
                <w:rFonts w:ascii="Times New Roman" w:hAnsi="Times New Roman"/>
                <w:i w:val="0"/>
                <w:sz w:val="22"/>
                <w:szCs w:val="22"/>
                <w:lang w:val="tr-TR"/>
              </w:rPr>
              <w:t>Hudut kapılarında tehlikeli madde ve salgın hastalıklara karşı önlem almak ve aldırmak.</w:t>
            </w:r>
          </w:p>
          <w:p w:rsidR="00DA10F0" w:rsidRPr="00AB4428" w:rsidRDefault="00DA10F0" w:rsidP="00932D56">
            <w:pPr>
              <w:pStyle w:val="ListeParagraf"/>
              <w:numPr>
                <w:ilvl w:val="0"/>
                <w:numId w:val="9"/>
              </w:numPr>
              <w:tabs>
                <w:tab w:val="left" w:pos="309"/>
              </w:tabs>
              <w:spacing w:after="0" w:line="240" w:lineRule="auto"/>
              <w:ind w:left="299"/>
              <w:rPr>
                <w:rFonts w:ascii="Times New Roman" w:hAnsi="Times New Roman"/>
                <w:i w:val="0"/>
                <w:sz w:val="22"/>
                <w:szCs w:val="22"/>
                <w:lang w:val="tr-TR"/>
              </w:rPr>
            </w:pPr>
            <w:r w:rsidRPr="00AB4428">
              <w:rPr>
                <w:rFonts w:ascii="Times New Roman" w:hAnsi="Times New Roman"/>
                <w:i w:val="0"/>
                <w:sz w:val="22"/>
                <w:szCs w:val="22"/>
                <w:lang w:val="tr-TR"/>
              </w:rPr>
              <w:t xml:space="preserve"> Resmi yaralı sayısını belirlemek.</w:t>
            </w:r>
          </w:p>
        </w:tc>
        <w:tc>
          <w:tcPr>
            <w:tcW w:w="422" w:type="pct"/>
            <w:tcBorders>
              <w:top w:val="single" w:sz="4" w:space="0" w:color="00B0F0"/>
              <w:left w:val="single" w:sz="4" w:space="0" w:color="00B0F0"/>
              <w:bottom w:val="single" w:sz="4" w:space="0" w:color="00B0F0"/>
              <w:right w:val="single" w:sz="4" w:space="0" w:color="00B0F0"/>
            </w:tcBorders>
            <w:textDirection w:val="btLr"/>
          </w:tcPr>
          <w:p w:rsidR="00DA10F0" w:rsidRPr="00AB4428" w:rsidRDefault="00DA10F0" w:rsidP="003E6BCE">
            <w:pPr>
              <w:tabs>
                <w:tab w:val="left" w:pos="309"/>
              </w:tabs>
              <w:spacing w:after="0" w:line="240" w:lineRule="auto"/>
              <w:ind w:left="-61" w:right="113"/>
              <w:jc w:val="center"/>
              <w:rPr>
                <w:rFonts w:ascii="Times New Roman" w:hAnsi="Times New Roman"/>
                <w:i w:val="0"/>
                <w:sz w:val="22"/>
                <w:szCs w:val="22"/>
                <w:lang w:val="tr-TR"/>
              </w:rPr>
            </w:pPr>
            <w:r w:rsidRPr="00AB4428">
              <w:rPr>
                <w:rFonts w:ascii="Times New Roman" w:hAnsi="Times New Roman"/>
                <w:i w:val="0"/>
                <w:sz w:val="22"/>
                <w:szCs w:val="22"/>
                <w:lang w:val="tr-TR"/>
              </w:rPr>
              <w:t xml:space="preserve">                                                                                                                              SAĞLIK BAKANLIĞI</w:t>
            </w:r>
          </w:p>
        </w:tc>
      </w:tr>
    </w:tbl>
    <w:p w:rsidR="00B96DFB" w:rsidRPr="00AB4428" w:rsidRDefault="00B96DFB" w:rsidP="003E6BCE">
      <w:pPr>
        <w:spacing w:after="0" w:line="240" w:lineRule="auto"/>
        <w:rPr>
          <w:rFonts w:ascii="Times New Roman" w:hAnsi="Times New Roman"/>
          <w:b/>
          <w:bCs/>
          <w:i w:val="0"/>
          <w:sz w:val="22"/>
          <w:szCs w:val="22"/>
        </w:rPr>
        <w:sectPr w:rsidR="00B96DFB" w:rsidRPr="00AB4428" w:rsidSect="0090712D">
          <w:pgSz w:w="16838" w:h="11906" w:orient="landscape"/>
          <w:pgMar w:top="1134" w:right="1276" w:bottom="1366" w:left="1134" w:header="567" w:footer="510" w:gutter="0"/>
          <w:cols w:space="708"/>
          <w:docGrid w:linePitch="272"/>
        </w:sectPr>
      </w:pPr>
    </w:p>
    <w:p w:rsidR="009A6D4F" w:rsidRPr="00885E75" w:rsidRDefault="009A6D4F" w:rsidP="00885E75">
      <w:pPr>
        <w:spacing w:after="0"/>
        <w:jc w:val="center"/>
        <w:rPr>
          <w:rFonts w:ascii="Times New Roman" w:hAnsi="Times New Roman"/>
          <w:i w:val="0"/>
        </w:rPr>
      </w:pPr>
      <w:r w:rsidRPr="00885E75">
        <w:rPr>
          <w:rFonts w:ascii="Times New Roman" w:hAnsi="Times New Roman"/>
          <w:i w:val="0"/>
        </w:rPr>
        <w:lastRenderedPageBreak/>
        <w:t xml:space="preserve">Tablo 18- Operasyon Servisi Ön İyileştirme Alt Servisinin </w:t>
      </w:r>
      <w:r w:rsidR="00525287">
        <w:rPr>
          <w:rFonts w:ascii="Times New Roman" w:hAnsi="Times New Roman"/>
          <w:i w:val="0"/>
        </w:rPr>
        <w:t>Çalışma</w:t>
      </w:r>
      <w:r w:rsidRPr="00885E75">
        <w:rPr>
          <w:rFonts w:ascii="Times New Roman" w:hAnsi="Times New Roman"/>
          <w:i w:val="0"/>
        </w:rPr>
        <w:t xml:space="preserve"> Grupları</w:t>
      </w:r>
    </w:p>
    <w:tbl>
      <w:tblPr>
        <w:tblW w:w="499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1754"/>
        <w:gridCol w:w="1687"/>
        <w:gridCol w:w="4145"/>
        <w:gridCol w:w="5588"/>
        <w:gridCol w:w="1218"/>
      </w:tblGrid>
      <w:tr w:rsidR="00B96DFB" w:rsidRPr="00AB4428" w:rsidTr="009A6D4F">
        <w:trPr>
          <w:cantSplit/>
          <w:trHeight w:val="841"/>
          <w:jc w:val="center"/>
        </w:trPr>
        <w:tc>
          <w:tcPr>
            <w:tcW w:w="599" w:type="pct"/>
            <w:tcBorders>
              <w:top w:val="single" w:sz="4" w:space="0" w:color="auto"/>
              <w:left w:val="single" w:sz="4" w:space="0" w:color="auto"/>
              <w:bottom w:val="single" w:sz="4" w:space="0" w:color="auto"/>
              <w:right w:val="single" w:sz="4" w:space="0" w:color="auto"/>
            </w:tcBorders>
            <w:shd w:val="clear" w:color="auto" w:fill="01BCFF"/>
            <w:tcMar>
              <w:top w:w="0" w:type="dxa"/>
              <w:left w:w="70" w:type="dxa"/>
              <w:bottom w:w="0" w:type="dxa"/>
              <w:right w:w="70" w:type="dxa"/>
            </w:tcMar>
            <w:vAlign w:val="bottom"/>
          </w:tcPr>
          <w:p w:rsidR="00B96DFB" w:rsidRPr="00AB4428" w:rsidRDefault="00EE2912" w:rsidP="00B96DFB">
            <w:pPr>
              <w:spacing w:after="0" w:line="240" w:lineRule="auto"/>
              <w:jc w:val="center"/>
              <w:rPr>
                <w:rFonts w:ascii="Times New Roman" w:eastAsiaTheme="minorEastAsia" w:hAnsi="Times New Roman"/>
                <w:i w:val="0"/>
                <w:color w:val="FFFFFF" w:themeColor="background1"/>
                <w:sz w:val="22"/>
                <w:szCs w:val="22"/>
              </w:rPr>
            </w:pPr>
            <w:r>
              <w:rPr>
                <w:rFonts w:ascii="Times New Roman" w:hAnsi="Times New Roman"/>
                <w:b/>
                <w:i w:val="0"/>
                <w:color w:val="FFFFFF" w:themeColor="background1"/>
                <w:sz w:val="22"/>
                <w:szCs w:val="22"/>
              </w:rPr>
              <w:t>ÇALIŞMA</w:t>
            </w:r>
            <w:r w:rsidR="00B96DFB" w:rsidRPr="00AB4428">
              <w:rPr>
                <w:rFonts w:ascii="Times New Roman" w:hAnsi="Times New Roman"/>
                <w:b/>
                <w:i w:val="0"/>
                <w:color w:val="FFFFFF" w:themeColor="background1"/>
                <w:sz w:val="22"/>
                <w:szCs w:val="22"/>
              </w:rPr>
              <w:t xml:space="preserve"> GRUBU</w:t>
            </w:r>
          </w:p>
        </w:tc>
        <w:tc>
          <w:tcPr>
            <w:tcW w:w="537" w:type="pct"/>
            <w:tcBorders>
              <w:top w:val="single" w:sz="4" w:space="0" w:color="auto"/>
              <w:left w:val="single" w:sz="4" w:space="0" w:color="auto"/>
              <w:bottom w:val="single" w:sz="4" w:space="0" w:color="auto"/>
              <w:right w:val="single" w:sz="4" w:space="0" w:color="auto"/>
            </w:tcBorders>
            <w:shd w:val="clear" w:color="auto" w:fill="01BCFF"/>
            <w:tcMar>
              <w:top w:w="0" w:type="dxa"/>
              <w:left w:w="70" w:type="dxa"/>
              <w:bottom w:w="0" w:type="dxa"/>
              <w:right w:w="70" w:type="dxa"/>
            </w:tcMar>
            <w:vAlign w:val="bottom"/>
          </w:tcPr>
          <w:p w:rsidR="00B96DFB" w:rsidRPr="00AB4428" w:rsidRDefault="00B96DFB" w:rsidP="00B96DFB">
            <w:pPr>
              <w:spacing w:after="0" w:line="240" w:lineRule="auto"/>
              <w:jc w:val="center"/>
              <w:rPr>
                <w:rFonts w:ascii="Times New Roman" w:eastAsiaTheme="minorEastAsia" w:hAnsi="Times New Roman"/>
                <w:i w:val="0"/>
                <w:color w:val="FFFFFF" w:themeColor="background1"/>
                <w:sz w:val="22"/>
                <w:szCs w:val="22"/>
              </w:rPr>
            </w:pPr>
            <w:r w:rsidRPr="00AB4428">
              <w:rPr>
                <w:rFonts w:ascii="Times New Roman" w:hAnsi="Times New Roman"/>
                <w:b/>
                <w:i w:val="0"/>
                <w:color w:val="FFFFFF" w:themeColor="background1"/>
                <w:sz w:val="22"/>
                <w:szCs w:val="22"/>
              </w:rPr>
              <w:t>ANA ÇÖZÜM ORTAĞI</w:t>
            </w:r>
          </w:p>
        </w:tc>
        <w:tc>
          <w:tcPr>
            <w:tcW w:w="1471" w:type="pct"/>
            <w:tcBorders>
              <w:top w:val="single" w:sz="4" w:space="0" w:color="auto"/>
              <w:left w:val="single" w:sz="4" w:space="0" w:color="auto"/>
              <w:bottom w:val="single" w:sz="4" w:space="0" w:color="auto"/>
              <w:right w:val="single" w:sz="4" w:space="0" w:color="auto"/>
            </w:tcBorders>
            <w:shd w:val="clear" w:color="auto" w:fill="01BCFF"/>
            <w:tcMar>
              <w:top w:w="0" w:type="dxa"/>
              <w:left w:w="70" w:type="dxa"/>
              <w:bottom w:w="0" w:type="dxa"/>
              <w:right w:w="70" w:type="dxa"/>
            </w:tcMar>
            <w:vAlign w:val="bottom"/>
          </w:tcPr>
          <w:p w:rsidR="00B96DFB" w:rsidRPr="00AB4428" w:rsidRDefault="00B96DFB" w:rsidP="00B96DFB">
            <w:pPr>
              <w:spacing w:after="0" w:line="240" w:lineRule="auto"/>
              <w:jc w:val="center"/>
              <w:rPr>
                <w:rFonts w:ascii="Times New Roman" w:eastAsiaTheme="minorEastAsia" w:hAnsi="Times New Roman"/>
                <w:i w:val="0"/>
                <w:color w:val="FFFFFF" w:themeColor="background1"/>
                <w:sz w:val="22"/>
                <w:szCs w:val="22"/>
              </w:rPr>
            </w:pPr>
            <w:r w:rsidRPr="00AB4428">
              <w:rPr>
                <w:rFonts w:ascii="Times New Roman" w:hAnsi="Times New Roman"/>
                <w:b/>
                <w:i w:val="0"/>
                <w:color w:val="FFFFFF" w:themeColor="background1"/>
                <w:sz w:val="22"/>
                <w:szCs w:val="22"/>
              </w:rPr>
              <w:t>DESTEK ÇÖZÜM ORTAKLARI</w:t>
            </w:r>
          </w:p>
        </w:tc>
        <w:tc>
          <w:tcPr>
            <w:tcW w:w="1972" w:type="pct"/>
            <w:tcBorders>
              <w:top w:val="single" w:sz="4" w:space="0" w:color="auto"/>
              <w:left w:val="single" w:sz="4" w:space="0" w:color="auto"/>
              <w:bottom w:val="single" w:sz="4" w:space="0" w:color="auto"/>
              <w:right w:val="single" w:sz="4" w:space="0" w:color="auto"/>
            </w:tcBorders>
            <w:shd w:val="clear" w:color="auto" w:fill="01BCFF"/>
            <w:tcMar>
              <w:top w:w="0" w:type="dxa"/>
              <w:left w:w="70" w:type="dxa"/>
              <w:bottom w:w="0" w:type="dxa"/>
              <w:right w:w="70" w:type="dxa"/>
            </w:tcMar>
            <w:vAlign w:val="bottom"/>
          </w:tcPr>
          <w:p w:rsidR="00B96DFB" w:rsidRPr="00AB4428" w:rsidRDefault="00EE2912" w:rsidP="00B96DFB">
            <w:pPr>
              <w:spacing w:after="0" w:line="240" w:lineRule="auto"/>
              <w:jc w:val="center"/>
              <w:rPr>
                <w:rFonts w:ascii="Times New Roman" w:eastAsiaTheme="minorEastAsia" w:hAnsi="Times New Roman"/>
                <w:i w:val="0"/>
                <w:color w:val="FFFFFF" w:themeColor="background1"/>
                <w:sz w:val="22"/>
                <w:szCs w:val="22"/>
              </w:rPr>
            </w:pPr>
            <w:r>
              <w:rPr>
                <w:rFonts w:ascii="Times New Roman" w:hAnsi="Times New Roman"/>
                <w:b/>
                <w:i w:val="0"/>
                <w:color w:val="FFFFFF" w:themeColor="background1"/>
                <w:sz w:val="22"/>
                <w:szCs w:val="22"/>
              </w:rPr>
              <w:t>ÇALIŞMA</w:t>
            </w:r>
            <w:r w:rsidR="00B96DFB" w:rsidRPr="00AB4428">
              <w:rPr>
                <w:rFonts w:ascii="Times New Roman" w:hAnsi="Times New Roman"/>
                <w:b/>
                <w:i w:val="0"/>
                <w:color w:val="FFFFFF" w:themeColor="background1"/>
                <w:sz w:val="22"/>
                <w:szCs w:val="22"/>
              </w:rPr>
              <w:t xml:space="preserve"> GRUBUNUN GÖREV VE SORUMLULUKLARI</w:t>
            </w:r>
          </w:p>
        </w:tc>
        <w:tc>
          <w:tcPr>
            <w:tcW w:w="421" w:type="pct"/>
            <w:tcBorders>
              <w:top w:val="single" w:sz="4" w:space="0" w:color="auto"/>
              <w:left w:val="single" w:sz="4" w:space="0" w:color="auto"/>
              <w:bottom w:val="single" w:sz="4" w:space="0" w:color="auto"/>
              <w:right w:val="single" w:sz="4" w:space="0" w:color="auto"/>
            </w:tcBorders>
            <w:shd w:val="clear" w:color="auto" w:fill="01BCFF"/>
          </w:tcPr>
          <w:p w:rsidR="00B96DFB" w:rsidRPr="00AB4428" w:rsidRDefault="00B96DFB" w:rsidP="00B96DFB">
            <w:pPr>
              <w:spacing w:after="0" w:line="240" w:lineRule="auto"/>
              <w:jc w:val="center"/>
              <w:rPr>
                <w:rFonts w:ascii="Times New Roman" w:hAnsi="Times New Roman"/>
                <w:b/>
                <w:i w:val="0"/>
                <w:color w:val="FFFFFF" w:themeColor="background1"/>
                <w:sz w:val="22"/>
                <w:szCs w:val="22"/>
              </w:rPr>
            </w:pPr>
            <w:r w:rsidRPr="00AB4428">
              <w:rPr>
                <w:rFonts w:ascii="Times New Roman" w:hAnsi="Times New Roman"/>
                <w:b/>
                <w:i w:val="0"/>
                <w:color w:val="FFFFFF" w:themeColor="background1"/>
                <w:sz w:val="22"/>
                <w:szCs w:val="22"/>
              </w:rPr>
              <w:t xml:space="preserve">BAĞLI OLDUĞU BAKANLIK </w:t>
            </w:r>
          </w:p>
        </w:tc>
      </w:tr>
      <w:tr w:rsidR="00DA10F0" w:rsidRPr="00AB4428" w:rsidTr="009A6D4F">
        <w:trPr>
          <w:cantSplit/>
          <w:trHeight w:val="1134"/>
          <w:jc w:val="center"/>
        </w:trPr>
        <w:tc>
          <w:tcPr>
            <w:tcW w:w="599" w:type="pct"/>
            <w:tcBorders>
              <w:top w:val="single" w:sz="4" w:space="0" w:color="auto"/>
              <w:left w:val="single" w:sz="4" w:space="0" w:color="00B0F0"/>
              <w:bottom w:val="single" w:sz="4" w:space="0" w:color="00B0F0"/>
              <w:right w:val="single" w:sz="4" w:space="0" w:color="00B0F0"/>
            </w:tcBorders>
            <w:tcMar>
              <w:top w:w="0" w:type="dxa"/>
              <w:left w:w="70" w:type="dxa"/>
              <w:bottom w:w="0" w:type="dxa"/>
              <w:right w:w="70" w:type="dxa"/>
            </w:tcMar>
            <w:vAlign w:val="center"/>
          </w:tcPr>
          <w:p w:rsidR="00DA10F0" w:rsidRPr="00AB4428" w:rsidRDefault="00DA10F0" w:rsidP="003E6BCE">
            <w:pPr>
              <w:spacing w:after="0" w:line="240" w:lineRule="auto"/>
              <w:rPr>
                <w:rFonts w:ascii="Times New Roman" w:hAnsi="Times New Roman"/>
                <w:b/>
                <w:bCs/>
                <w:i w:val="0"/>
                <w:sz w:val="22"/>
                <w:szCs w:val="22"/>
              </w:rPr>
            </w:pPr>
            <w:r w:rsidRPr="00AB4428">
              <w:rPr>
                <w:rFonts w:ascii="Times New Roman" w:hAnsi="Times New Roman"/>
                <w:b/>
                <w:bCs/>
                <w:i w:val="0"/>
                <w:sz w:val="22"/>
                <w:szCs w:val="22"/>
              </w:rPr>
              <w:t xml:space="preserve">HASAR TESPİT </w:t>
            </w:r>
            <w:r w:rsidR="00EE2912">
              <w:rPr>
                <w:rFonts w:ascii="Times New Roman" w:hAnsi="Times New Roman"/>
                <w:b/>
                <w:bCs/>
                <w:i w:val="0"/>
                <w:sz w:val="22"/>
                <w:szCs w:val="22"/>
              </w:rPr>
              <w:t>ÇALIŞMA</w:t>
            </w:r>
            <w:r w:rsidRPr="00AB4428">
              <w:rPr>
                <w:rFonts w:ascii="Times New Roman" w:hAnsi="Times New Roman"/>
                <w:b/>
                <w:bCs/>
                <w:i w:val="0"/>
                <w:sz w:val="22"/>
                <w:szCs w:val="22"/>
              </w:rPr>
              <w:t xml:space="preserve"> GRUBU</w:t>
            </w:r>
          </w:p>
        </w:tc>
        <w:tc>
          <w:tcPr>
            <w:tcW w:w="537" w:type="pct"/>
            <w:tcBorders>
              <w:top w:val="single" w:sz="4" w:space="0" w:color="auto"/>
              <w:left w:val="single" w:sz="4" w:space="0" w:color="00B0F0"/>
              <w:bottom w:val="single" w:sz="4" w:space="0" w:color="00B0F0"/>
              <w:right w:val="single" w:sz="4" w:space="0" w:color="00B0F0"/>
            </w:tcBorders>
            <w:tcMar>
              <w:top w:w="0" w:type="dxa"/>
              <w:left w:w="70" w:type="dxa"/>
              <w:bottom w:w="0" w:type="dxa"/>
              <w:right w:w="70" w:type="dxa"/>
            </w:tcMar>
            <w:vAlign w:val="center"/>
          </w:tcPr>
          <w:p w:rsidR="00DA10F0" w:rsidRPr="00AB4428" w:rsidRDefault="00DA10F0" w:rsidP="003E6BCE">
            <w:pPr>
              <w:suppressAutoHyphens/>
              <w:spacing w:after="0" w:line="240" w:lineRule="auto"/>
              <w:rPr>
                <w:rFonts w:ascii="Times New Roman" w:hAnsi="Times New Roman"/>
                <w:i w:val="0"/>
                <w:sz w:val="22"/>
                <w:szCs w:val="22"/>
              </w:rPr>
            </w:pPr>
            <w:r w:rsidRPr="00AB4428">
              <w:rPr>
                <w:rFonts w:ascii="Times New Roman" w:hAnsi="Times New Roman"/>
                <w:i w:val="0"/>
                <w:sz w:val="22"/>
                <w:szCs w:val="22"/>
              </w:rPr>
              <w:t>ÇEVRE VE ŞEHİRCİLİK İL MÜDÜRLÜĞÜ</w:t>
            </w:r>
          </w:p>
        </w:tc>
        <w:tc>
          <w:tcPr>
            <w:tcW w:w="1471" w:type="pct"/>
            <w:tcBorders>
              <w:top w:val="single" w:sz="4" w:space="0" w:color="auto"/>
              <w:left w:val="single" w:sz="4" w:space="0" w:color="00B0F0"/>
              <w:bottom w:val="single" w:sz="4" w:space="0" w:color="00B0F0"/>
              <w:right w:val="single" w:sz="4" w:space="0" w:color="00B0F0"/>
            </w:tcBorders>
            <w:tcMar>
              <w:top w:w="0" w:type="dxa"/>
              <w:left w:w="70" w:type="dxa"/>
              <w:bottom w:w="0" w:type="dxa"/>
              <w:right w:w="70" w:type="dxa"/>
            </w:tcMar>
            <w:vAlign w:val="center"/>
          </w:tcPr>
          <w:p w:rsidR="00DA10F0" w:rsidRPr="00AB4428" w:rsidRDefault="00DA10F0" w:rsidP="003E6BCE">
            <w:pPr>
              <w:suppressAutoHyphens/>
              <w:spacing w:after="0" w:line="240" w:lineRule="auto"/>
              <w:rPr>
                <w:rFonts w:ascii="Times New Roman" w:hAnsi="Times New Roman"/>
                <w:i w:val="0"/>
                <w:sz w:val="22"/>
                <w:szCs w:val="22"/>
              </w:rPr>
            </w:pPr>
            <w:r w:rsidRPr="00AB4428">
              <w:rPr>
                <w:rFonts w:ascii="Times New Roman" w:hAnsi="Times New Roman"/>
                <w:i w:val="0"/>
                <w:sz w:val="22"/>
                <w:szCs w:val="22"/>
              </w:rPr>
              <w:t>Büyükşehir Belediye Başkanlığı</w:t>
            </w:r>
          </w:p>
          <w:p w:rsidR="00DA10F0" w:rsidRPr="00AB4428" w:rsidRDefault="00DA10F0" w:rsidP="003E6BCE">
            <w:pPr>
              <w:suppressAutoHyphens/>
              <w:spacing w:after="0" w:line="240" w:lineRule="auto"/>
              <w:rPr>
                <w:rFonts w:ascii="Times New Roman" w:hAnsi="Times New Roman"/>
                <w:i w:val="0"/>
                <w:sz w:val="22"/>
                <w:szCs w:val="22"/>
              </w:rPr>
            </w:pPr>
            <w:r w:rsidRPr="00AB4428">
              <w:rPr>
                <w:rFonts w:ascii="Times New Roman" w:hAnsi="Times New Roman"/>
                <w:i w:val="0"/>
                <w:sz w:val="22"/>
                <w:szCs w:val="22"/>
              </w:rPr>
              <w:t>(ilgili daire başkanlıkları)</w:t>
            </w:r>
          </w:p>
          <w:p w:rsidR="00DA10F0" w:rsidRPr="00AB4428" w:rsidRDefault="00DA10F0" w:rsidP="003E6BCE">
            <w:pPr>
              <w:suppressAutoHyphens/>
              <w:spacing w:after="0" w:line="240" w:lineRule="auto"/>
              <w:rPr>
                <w:rFonts w:ascii="Times New Roman" w:hAnsi="Times New Roman"/>
                <w:i w:val="0"/>
                <w:sz w:val="22"/>
                <w:szCs w:val="22"/>
              </w:rPr>
            </w:pPr>
            <w:r w:rsidRPr="00AB4428">
              <w:rPr>
                <w:rFonts w:ascii="Times New Roman" w:hAnsi="Times New Roman"/>
                <w:i w:val="0"/>
                <w:sz w:val="22"/>
                <w:szCs w:val="22"/>
              </w:rPr>
              <w:t>ASKİ Genel Müdürlüğü</w:t>
            </w:r>
          </w:p>
          <w:p w:rsidR="00DA10F0" w:rsidRPr="00AB4428" w:rsidRDefault="00DA10F0" w:rsidP="003E6BCE">
            <w:pPr>
              <w:suppressAutoHyphens/>
              <w:spacing w:after="0" w:line="240" w:lineRule="auto"/>
              <w:rPr>
                <w:rFonts w:ascii="Times New Roman" w:hAnsi="Times New Roman"/>
                <w:i w:val="0"/>
                <w:sz w:val="22"/>
                <w:szCs w:val="22"/>
              </w:rPr>
            </w:pPr>
            <w:r w:rsidRPr="00AB4428">
              <w:rPr>
                <w:rFonts w:ascii="Times New Roman" w:hAnsi="Times New Roman"/>
                <w:i w:val="0"/>
                <w:sz w:val="22"/>
                <w:szCs w:val="22"/>
              </w:rPr>
              <w:t>DSİ 6. Bölge Müdürlüğü</w:t>
            </w:r>
          </w:p>
          <w:p w:rsidR="00DA10F0" w:rsidRPr="00AB4428" w:rsidRDefault="00DA10F0" w:rsidP="003E6BCE">
            <w:pPr>
              <w:suppressAutoHyphens/>
              <w:spacing w:after="0" w:line="240" w:lineRule="auto"/>
              <w:rPr>
                <w:rFonts w:ascii="Times New Roman" w:hAnsi="Times New Roman"/>
                <w:i w:val="0"/>
                <w:sz w:val="22"/>
                <w:szCs w:val="22"/>
              </w:rPr>
            </w:pPr>
            <w:r w:rsidRPr="00AB4428">
              <w:rPr>
                <w:rFonts w:ascii="Times New Roman" w:hAnsi="Times New Roman"/>
                <w:i w:val="0"/>
                <w:sz w:val="22"/>
                <w:szCs w:val="22"/>
              </w:rPr>
              <w:t>İlbank Bölge Müdürlüğü</w:t>
            </w:r>
          </w:p>
          <w:p w:rsidR="00DA10F0" w:rsidRPr="00AB4428" w:rsidRDefault="00DA10F0" w:rsidP="003E6BCE">
            <w:pPr>
              <w:suppressAutoHyphens/>
              <w:spacing w:after="0" w:line="240" w:lineRule="auto"/>
              <w:rPr>
                <w:rFonts w:ascii="Times New Roman" w:hAnsi="Times New Roman"/>
                <w:i w:val="0"/>
                <w:sz w:val="22"/>
                <w:szCs w:val="22"/>
              </w:rPr>
            </w:pPr>
            <w:r w:rsidRPr="00AB4428">
              <w:rPr>
                <w:rFonts w:ascii="Times New Roman" w:hAnsi="Times New Roman"/>
                <w:i w:val="0"/>
                <w:sz w:val="22"/>
                <w:szCs w:val="22"/>
              </w:rPr>
              <w:t>Orman Bölge Müdürlüğü</w:t>
            </w:r>
          </w:p>
          <w:p w:rsidR="00DA10F0" w:rsidRPr="00AB4428" w:rsidRDefault="00DA10F0" w:rsidP="003E6BCE">
            <w:pPr>
              <w:suppressAutoHyphens/>
              <w:spacing w:after="0" w:line="240" w:lineRule="auto"/>
              <w:rPr>
                <w:rFonts w:ascii="Times New Roman" w:hAnsi="Times New Roman"/>
                <w:i w:val="0"/>
                <w:sz w:val="22"/>
                <w:szCs w:val="22"/>
              </w:rPr>
            </w:pPr>
            <w:r w:rsidRPr="00AB4428">
              <w:rPr>
                <w:rFonts w:ascii="Times New Roman" w:hAnsi="Times New Roman"/>
                <w:i w:val="0"/>
                <w:sz w:val="22"/>
                <w:szCs w:val="22"/>
              </w:rPr>
              <w:t>Yatırım Izleme ve Koordinasyon Başkanlığı</w:t>
            </w:r>
          </w:p>
          <w:p w:rsidR="00DA10F0" w:rsidRPr="00AB4428" w:rsidRDefault="00DA10F0" w:rsidP="003E6BCE">
            <w:pPr>
              <w:suppressAutoHyphens/>
              <w:spacing w:after="0" w:line="240" w:lineRule="auto"/>
              <w:rPr>
                <w:rFonts w:ascii="Times New Roman" w:hAnsi="Times New Roman"/>
                <w:i w:val="0"/>
                <w:sz w:val="22"/>
                <w:szCs w:val="22"/>
              </w:rPr>
            </w:pPr>
            <w:r w:rsidRPr="00AB4428">
              <w:rPr>
                <w:rFonts w:ascii="Times New Roman" w:hAnsi="Times New Roman"/>
                <w:i w:val="0"/>
                <w:sz w:val="22"/>
                <w:szCs w:val="22"/>
              </w:rPr>
              <w:t>Karayolları 57. Şube Şefliği</w:t>
            </w:r>
          </w:p>
          <w:p w:rsidR="00DA10F0" w:rsidRPr="00AB4428" w:rsidRDefault="00DA10F0" w:rsidP="003E6BCE">
            <w:pPr>
              <w:suppressAutoHyphens/>
              <w:spacing w:after="0" w:line="240" w:lineRule="auto"/>
              <w:rPr>
                <w:rFonts w:ascii="Times New Roman" w:hAnsi="Times New Roman"/>
                <w:i w:val="0"/>
                <w:sz w:val="22"/>
                <w:szCs w:val="22"/>
              </w:rPr>
            </w:pPr>
            <w:r w:rsidRPr="00AB4428">
              <w:rPr>
                <w:rFonts w:ascii="Times New Roman" w:hAnsi="Times New Roman"/>
                <w:i w:val="0"/>
                <w:sz w:val="22"/>
                <w:szCs w:val="22"/>
              </w:rPr>
              <w:t xml:space="preserve">Seyhan İlçe Belediye Başkanlığı </w:t>
            </w:r>
          </w:p>
          <w:p w:rsidR="00DA10F0" w:rsidRPr="00AB4428" w:rsidRDefault="00DA10F0" w:rsidP="003E6BCE">
            <w:pPr>
              <w:suppressAutoHyphens/>
              <w:spacing w:after="0" w:line="240" w:lineRule="auto"/>
              <w:rPr>
                <w:rFonts w:ascii="Times New Roman" w:hAnsi="Times New Roman"/>
                <w:i w:val="0"/>
                <w:sz w:val="22"/>
                <w:szCs w:val="22"/>
              </w:rPr>
            </w:pPr>
            <w:r w:rsidRPr="00AB4428">
              <w:rPr>
                <w:rFonts w:ascii="Times New Roman" w:hAnsi="Times New Roman"/>
                <w:i w:val="0"/>
                <w:sz w:val="22"/>
                <w:szCs w:val="22"/>
              </w:rPr>
              <w:t xml:space="preserve">Yüreğir İlçe Belediye Başkanlığı </w:t>
            </w:r>
          </w:p>
          <w:p w:rsidR="00DA10F0" w:rsidRPr="00AB4428" w:rsidRDefault="00DA10F0" w:rsidP="003E6BCE">
            <w:pPr>
              <w:suppressAutoHyphens/>
              <w:spacing w:after="0" w:line="240" w:lineRule="auto"/>
              <w:rPr>
                <w:rFonts w:ascii="Times New Roman" w:hAnsi="Times New Roman"/>
                <w:i w:val="0"/>
                <w:sz w:val="22"/>
                <w:szCs w:val="22"/>
              </w:rPr>
            </w:pPr>
            <w:r w:rsidRPr="00AB4428">
              <w:rPr>
                <w:rFonts w:ascii="Times New Roman" w:hAnsi="Times New Roman"/>
                <w:i w:val="0"/>
                <w:sz w:val="22"/>
                <w:szCs w:val="22"/>
              </w:rPr>
              <w:t xml:space="preserve">Sarıçam İlçe Belediye Başkanlığı </w:t>
            </w:r>
          </w:p>
          <w:p w:rsidR="00DA10F0" w:rsidRPr="00AB4428" w:rsidRDefault="00DA10F0" w:rsidP="003E6BCE">
            <w:pPr>
              <w:suppressAutoHyphens/>
              <w:spacing w:after="0" w:line="240" w:lineRule="auto"/>
              <w:rPr>
                <w:rFonts w:ascii="Times New Roman" w:hAnsi="Times New Roman"/>
                <w:i w:val="0"/>
                <w:sz w:val="22"/>
                <w:szCs w:val="22"/>
              </w:rPr>
            </w:pPr>
            <w:r w:rsidRPr="00AB4428">
              <w:rPr>
                <w:rFonts w:ascii="Times New Roman" w:hAnsi="Times New Roman"/>
                <w:i w:val="0"/>
                <w:sz w:val="22"/>
                <w:szCs w:val="22"/>
              </w:rPr>
              <w:t xml:space="preserve">Çukurova İlçe Belediye Başkanlığı </w:t>
            </w:r>
          </w:p>
          <w:p w:rsidR="00DA10F0" w:rsidRPr="00AB4428" w:rsidRDefault="00DA10F0" w:rsidP="003E6BCE">
            <w:pPr>
              <w:suppressAutoHyphens/>
              <w:spacing w:after="0" w:line="240" w:lineRule="auto"/>
              <w:rPr>
                <w:rFonts w:ascii="Times New Roman" w:hAnsi="Times New Roman"/>
                <w:i w:val="0"/>
                <w:sz w:val="22"/>
                <w:szCs w:val="22"/>
              </w:rPr>
            </w:pPr>
            <w:r w:rsidRPr="00AB4428">
              <w:rPr>
                <w:rFonts w:ascii="Times New Roman" w:hAnsi="Times New Roman"/>
                <w:i w:val="0"/>
                <w:sz w:val="22"/>
                <w:szCs w:val="22"/>
              </w:rPr>
              <w:t xml:space="preserve">Büyükşehir Belediye Başkanlığı </w:t>
            </w:r>
          </w:p>
          <w:p w:rsidR="00DA10F0" w:rsidRPr="00AB4428" w:rsidRDefault="00DA10F0" w:rsidP="003E6BCE">
            <w:pPr>
              <w:suppressAutoHyphens/>
              <w:spacing w:after="0" w:line="240" w:lineRule="auto"/>
              <w:rPr>
                <w:rFonts w:ascii="Times New Roman" w:hAnsi="Times New Roman"/>
                <w:i w:val="0"/>
                <w:sz w:val="22"/>
                <w:szCs w:val="22"/>
              </w:rPr>
            </w:pPr>
            <w:r w:rsidRPr="00AB4428">
              <w:rPr>
                <w:rFonts w:ascii="Times New Roman" w:hAnsi="Times New Roman"/>
                <w:i w:val="0"/>
                <w:sz w:val="22"/>
                <w:szCs w:val="22"/>
              </w:rPr>
              <w:t xml:space="preserve">Feke İlçe Belediye Başkanlığı </w:t>
            </w:r>
          </w:p>
          <w:p w:rsidR="00DA10F0" w:rsidRPr="00AB4428" w:rsidRDefault="00DA10F0" w:rsidP="003E6BCE">
            <w:pPr>
              <w:suppressAutoHyphens/>
              <w:spacing w:after="0" w:line="240" w:lineRule="auto"/>
              <w:rPr>
                <w:rFonts w:ascii="Times New Roman" w:hAnsi="Times New Roman"/>
                <w:i w:val="0"/>
                <w:sz w:val="22"/>
                <w:szCs w:val="22"/>
              </w:rPr>
            </w:pPr>
            <w:r w:rsidRPr="00AB4428">
              <w:rPr>
                <w:rFonts w:ascii="Times New Roman" w:hAnsi="Times New Roman"/>
                <w:i w:val="0"/>
                <w:sz w:val="22"/>
                <w:szCs w:val="22"/>
              </w:rPr>
              <w:t xml:space="preserve">Kozan İlçe Belediye Başkanlığı </w:t>
            </w:r>
          </w:p>
          <w:p w:rsidR="00DA10F0" w:rsidRPr="00AB4428" w:rsidRDefault="00DA10F0" w:rsidP="003E6BCE">
            <w:pPr>
              <w:suppressAutoHyphens/>
              <w:spacing w:after="0" w:line="240" w:lineRule="auto"/>
              <w:rPr>
                <w:rFonts w:ascii="Times New Roman" w:hAnsi="Times New Roman"/>
                <w:i w:val="0"/>
                <w:sz w:val="22"/>
                <w:szCs w:val="22"/>
              </w:rPr>
            </w:pPr>
            <w:r w:rsidRPr="00AB4428">
              <w:rPr>
                <w:rFonts w:ascii="Times New Roman" w:hAnsi="Times New Roman"/>
                <w:i w:val="0"/>
                <w:sz w:val="22"/>
                <w:szCs w:val="22"/>
              </w:rPr>
              <w:t xml:space="preserve">Ceyhan İlçe Belediye Başkanlığı </w:t>
            </w:r>
          </w:p>
          <w:p w:rsidR="00DA10F0" w:rsidRPr="00AB4428" w:rsidRDefault="00DA10F0" w:rsidP="003E6BCE">
            <w:pPr>
              <w:suppressAutoHyphens/>
              <w:spacing w:after="0" w:line="240" w:lineRule="auto"/>
              <w:rPr>
                <w:rFonts w:ascii="Times New Roman" w:hAnsi="Times New Roman"/>
                <w:i w:val="0"/>
                <w:sz w:val="22"/>
                <w:szCs w:val="22"/>
              </w:rPr>
            </w:pPr>
            <w:r w:rsidRPr="00AB4428">
              <w:rPr>
                <w:rFonts w:ascii="Times New Roman" w:hAnsi="Times New Roman"/>
                <w:i w:val="0"/>
                <w:sz w:val="22"/>
                <w:szCs w:val="22"/>
              </w:rPr>
              <w:t xml:space="preserve">Tufanbeyli İlçe Belediye Başkanlığı </w:t>
            </w:r>
          </w:p>
          <w:p w:rsidR="00DA10F0" w:rsidRPr="00AB4428" w:rsidRDefault="00DA10F0" w:rsidP="003E6BCE">
            <w:pPr>
              <w:suppressAutoHyphens/>
              <w:spacing w:after="0" w:line="240" w:lineRule="auto"/>
              <w:rPr>
                <w:rFonts w:ascii="Times New Roman" w:hAnsi="Times New Roman"/>
                <w:i w:val="0"/>
                <w:sz w:val="22"/>
                <w:szCs w:val="22"/>
              </w:rPr>
            </w:pPr>
            <w:r w:rsidRPr="00AB4428">
              <w:rPr>
                <w:rFonts w:ascii="Times New Roman" w:hAnsi="Times New Roman"/>
                <w:i w:val="0"/>
                <w:sz w:val="22"/>
                <w:szCs w:val="22"/>
              </w:rPr>
              <w:t xml:space="preserve">Pozant İlçe Belediye Başkanlığı </w:t>
            </w:r>
          </w:p>
          <w:p w:rsidR="00DA10F0" w:rsidRPr="00AB4428" w:rsidRDefault="00DA10F0" w:rsidP="003E6BCE">
            <w:pPr>
              <w:suppressAutoHyphens/>
              <w:spacing w:after="0" w:line="240" w:lineRule="auto"/>
              <w:rPr>
                <w:rFonts w:ascii="Times New Roman" w:hAnsi="Times New Roman"/>
                <w:i w:val="0"/>
                <w:sz w:val="22"/>
                <w:szCs w:val="22"/>
              </w:rPr>
            </w:pPr>
            <w:r w:rsidRPr="00AB4428">
              <w:rPr>
                <w:rFonts w:ascii="Times New Roman" w:hAnsi="Times New Roman"/>
                <w:i w:val="0"/>
                <w:sz w:val="22"/>
                <w:szCs w:val="22"/>
              </w:rPr>
              <w:t xml:space="preserve">İmamoğlu İlçe Belediye Başkanlığı </w:t>
            </w:r>
          </w:p>
          <w:p w:rsidR="00DA10F0" w:rsidRPr="00AB4428" w:rsidRDefault="00DA10F0" w:rsidP="003E6BCE">
            <w:pPr>
              <w:suppressAutoHyphens/>
              <w:spacing w:after="0" w:line="240" w:lineRule="auto"/>
              <w:rPr>
                <w:rFonts w:ascii="Times New Roman" w:hAnsi="Times New Roman"/>
                <w:i w:val="0"/>
                <w:sz w:val="22"/>
                <w:szCs w:val="22"/>
              </w:rPr>
            </w:pPr>
            <w:r w:rsidRPr="00AB4428">
              <w:rPr>
                <w:rFonts w:ascii="Times New Roman" w:hAnsi="Times New Roman"/>
                <w:i w:val="0"/>
                <w:sz w:val="22"/>
                <w:szCs w:val="22"/>
              </w:rPr>
              <w:t xml:space="preserve">Yumurtalık İlçe Belediye Başkanlığı </w:t>
            </w:r>
          </w:p>
          <w:p w:rsidR="00DA10F0" w:rsidRPr="00AB4428" w:rsidRDefault="00DA10F0" w:rsidP="003E6BCE">
            <w:pPr>
              <w:suppressAutoHyphens/>
              <w:spacing w:after="0" w:line="240" w:lineRule="auto"/>
              <w:rPr>
                <w:rFonts w:ascii="Times New Roman" w:hAnsi="Times New Roman"/>
                <w:i w:val="0"/>
                <w:sz w:val="22"/>
                <w:szCs w:val="22"/>
              </w:rPr>
            </w:pPr>
            <w:r w:rsidRPr="00AB4428">
              <w:rPr>
                <w:rFonts w:ascii="Times New Roman" w:hAnsi="Times New Roman"/>
                <w:i w:val="0"/>
                <w:sz w:val="22"/>
                <w:szCs w:val="22"/>
              </w:rPr>
              <w:t xml:space="preserve">Saimbeyli İlçe Belediye Başkanlığı </w:t>
            </w:r>
          </w:p>
          <w:p w:rsidR="00DA10F0" w:rsidRPr="00AB4428" w:rsidRDefault="00DA10F0" w:rsidP="003E6BCE">
            <w:pPr>
              <w:suppressAutoHyphens/>
              <w:spacing w:after="0" w:line="240" w:lineRule="auto"/>
              <w:rPr>
                <w:rFonts w:ascii="Times New Roman" w:hAnsi="Times New Roman"/>
                <w:i w:val="0"/>
                <w:sz w:val="22"/>
                <w:szCs w:val="22"/>
              </w:rPr>
            </w:pPr>
            <w:r w:rsidRPr="00AB4428">
              <w:rPr>
                <w:rFonts w:ascii="Times New Roman" w:hAnsi="Times New Roman"/>
                <w:i w:val="0"/>
                <w:sz w:val="22"/>
                <w:szCs w:val="22"/>
              </w:rPr>
              <w:t xml:space="preserve">Karataş İlçe Belediye Başkanlığı </w:t>
            </w:r>
          </w:p>
          <w:p w:rsidR="00DA10F0" w:rsidRPr="00AB4428" w:rsidRDefault="00DA10F0" w:rsidP="003E6BCE">
            <w:pPr>
              <w:suppressAutoHyphens/>
              <w:spacing w:after="0" w:line="240" w:lineRule="auto"/>
              <w:rPr>
                <w:rFonts w:ascii="Times New Roman" w:hAnsi="Times New Roman"/>
                <w:i w:val="0"/>
                <w:sz w:val="22"/>
                <w:szCs w:val="22"/>
              </w:rPr>
            </w:pPr>
            <w:r w:rsidRPr="00AB4428">
              <w:rPr>
                <w:rFonts w:ascii="Times New Roman" w:hAnsi="Times New Roman"/>
                <w:i w:val="0"/>
                <w:sz w:val="22"/>
                <w:szCs w:val="22"/>
              </w:rPr>
              <w:t xml:space="preserve">Aladağ İlçe Belediye Başkanlığı </w:t>
            </w:r>
          </w:p>
          <w:p w:rsidR="00DA10F0" w:rsidRPr="00AB4428" w:rsidRDefault="00DA10F0" w:rsidP="003E6BCE">
            <w:pPr>
              <w:suppressAutoHyphens/>
              <w:spacing w:after="0" w:line="240" w:lineRule="auto"/>
              <w:rPr>
                <w:rFonts w:ascii="Times New Roman" w:hAnsi="Times New Roman"/>
                <w:i w:val="0"/>
                <w:sz w:val="22"/>
                <w:szCs w:val="22"/>
              </w:rPr>
            </w:pPr>
            <w:r w:rsidRPr="00AB4428">
              <w:rPr>
                <w:rFonts w:ascii="Times New Roman" w:hAnsi="Times New Roman"/>
                <w:i w:val="0"/>
                <w:sz w:val="22"/>
                <w:szCs w:val="22"/>
              </w:rPr>
              <w:t>Karaisalı İlçe Belediye Başkanlığı</w:t>
            </w:r>
          </w:p>
          <w:p w:rsidR="00DA10F0" w:rsidRPr="00AB4428" w:rsidRDefault="00DA10F0" w:rsidP="003E6BCE">
            <w:pPr>
              <w:suppressAutoHyphens/>
              <w:spacing w:after="0" w:line="240" w:lineRule="auto"/>
              <w:rPr>
                <w:rFonts w:ascii="Times New Roman" w:hAnsi="Times New Roman"/>
                <w:b/>
                <w:i w:val="0"/>
                <w:sz w:val="22"/>
                <w:szCs w:val="22"/>
              </w:rPr>
            </w:pPr>
            <w:r w:rsidRPr="00AB4428">
              <w:rPr>
                <w:rFonts w:ascii="Times New Roman" w:hAnsi="Times New Roman"/>
                <w:i w:val="0"/>
                <w:sz w:val="22"/>
                <w:szCs w:val="22"/>
              </w:rPr>
              <w:t>İnşaat Mühendisleri Oda Başkanlığı</w:t>
            </w:r>
          </w:p>
        </w:tc>
        <w:tc>
          <w:tcPr>
            <w:tcW w:w="1972" w:type="pct"/>
            <w:tcBorders>
              <w:top w:val="single" w:sz="4" w:space="0" w:color="auto"/>
              <w:left w:val="single" w:sz="4" w:space="0" w:color="00B0F0"/>
              <w:bottom w:val="single" w:sz="4" w:space="0" w:color="00B0F0"/>
              <w:right w:val="single" w:sz="4" w:space="0" w:color="00B0F0"/>
            </w:tcBorders>
            <w:tcMar>
              <w:top w:w="0" w:type="dxa"/>
              <w:left w:w="70" w:type="dxa"/>
              <w:bottom w:w="0" w:type="dxa"/>
              <w:right w:w="70" w:type="dxa"/>
            </w:tcMar>
            <w:vAlign w:val="center"/>
          </w:tcPr>
          <w:p w:rsidR="00DA10F0" w:rsidRPr="00AB4428" w:rsidRDefault="00DA10F0" w:rsidP="00932D56">
            <w:pPr>
              <w:numPr>
                <w:ilvl w:val="0"/>
                <w:numId w:val="8"/>
              </w:numPr>
              <w:tabs>
                <w:tab w:val="left" w:pos="309"/>
              </w:tabs>
              <w:spacing w:after="0" w:line="240" w:lineRule="auto"/>
              <w:rPr>
                <w:rFonts w:ascii="Times New Roman" w:hAnsi="Times New Roman"/>
                <w:i w:val="0"/>
                <w:sz w:val="22"/>
                <w:szCs w:val="22"/>
                <w:lang w:val="tr-TR"/>
              </w:rPr>
            </w:pPr>
            <w:r w:rsidRPr="00AB4428">
              <w:rPr>
                <w:rFonts w:ascii="Times New Roman" w:hAnsi="Times New Roman"/>
                <w:i w:val="0"/>
                <w:sz w:val="22"/>
                <w:szCs w:val="22"/>
                <w:lang w:val="tr-TR"/>
              </w:rPr>
              <w:t>Afet bölgesinde alt yapı (su, kanalizasyon, arıtma vb.) ve yapı stokunda meydana gelen yaklaşık ön hasar boyutunu ivedilikle belirlemek ve üst makamları bilgilendirmek.</w:t>
            </w:r>
          </w:p>
          <w:p w:rsidR="00DA10F0" w:rsidRPr="00AB4428" w:rsidRDefault="00DA10F0" w:rsidP="00932D56">
            <w:pPr>
              <w:numPr>
                <w:ilvl w:val="0"/>
                <w:numId w:val="8"/>
              </w:numPr>
              <w:tabs>
                <w:tab w:val="left" w:pos="309"/>
              </w:tabs>
              <w:spacing w:after="0" w:line="240" w:lineRule="auto"/>
              <w:rPr>
                <w:rFonts w:ascii="Times New Roman" w:hAnsi="Times New Roman"/>
                <w:i w:val="0"/>
                <w:sz w:val="22"/>
                <w:szCs w:val="22"/>
                <w:lang w:val="tr-TR"/>
              </w:rPr>
            </w:pPr>
            <w:r w:rsidRPr="00AB4428">
              <w:rPr>
                <w:rFonts w:ascii="Times New Roman" w:hAnsi="Times New Roman"/>
                <w:i w:val="0"/>
                <w:sz w:val="22"/>
                <w:szCs w:val="22"/>
                <w:lang w:val="tr-TR"/>
              </w:rPr>
              <w:t>Bina, altyapı (su, kanalizasyon, arıtma vb.) ve kritik tesislerin hasar tespitini yapmak, yaptırmak.</w:t>
            </w:r>
          </w:p>
          <w:p w:rsidR="00DA10F0" w:rsidRPr="00AB4428" w:rsidRDefault="00DA10F0" w:rsidP="00932D56">
            <w:pPr>
              <w:numPr>
                <w:ilvl w:val="0"/>
                <w:numId w:val="8"/>
              </w:numPr>
              <w:tabs>
                <w:tab w:val="left" w:pos="309"/>
              </w:tabs>
              <w:spacing w:after="0" w:line="240" w:lineRule="auto"/>
              <w:rPr>
                <w:rFonts w:ascii="Times New Roman" w:hAnsi="Times New Roman"/>
                <w:i w:val="0"/>
                <w:sz w:val="22"/>
                <w:szCs w:val="22"/>
                <w:lang w:val="tr-TR"/>
              </w:rPr>
            </w:pPr>
            <w:r w:rsidRPr="00AB4428">
              <w:rPr>
                <w:rFonts w:ascii="Times New Roman" w:hAnsi="Times New Roman"/>
                <w:i w:val="0"/>
                <w:sz w:val="22"/>
                <w:szCs w:val="22"/>
                <w:lang w:val="tr-TR"/>
              </w:rPr>
              <w:t>Acil yıktırılması gereken binaları tespit etmek</w:t>
            </w:r>
          </w:p>
        </w:tc>
        <w:tc>
          <w:tcPr>
            <w:tcW w:w="421" w:type="pct"/>
            <w:tcBorders>
              <w:top w:val="single" w:sz="4" w:space="0" w:color="auto"/>
              <w:left w:val="single" w:sz="4" w:space="0" w:color="00B0F0"/>
              <w:bottom w:val="single" w:sz="4" w:space="0" w:color="00B0F0"/>
              <w:right w:val="single" w:sz="4" w:space="0" w:color="00B0F0"/>
            </w:tcBorders>
            <w:textDirection w:val="btLr"/>
          </w:tcPr>
          <w:p w:rsidR="00DA10F0" w:rsidRPr="00AB4428" w:rsidRDefault="00DA10F0" w:rsidP="003E6BCE">
            <w:pPr>
              <w:tabs>
                <w:tab w:val="left" w:pos="309"/>
              </w:tabs>
              <w:spacing w:after="0" w:line="240" w:lineRule="auto"/>
              <w:ind w:left="113" w:right="113"/>
              <w:jc w:val="center"/>
              <w:rPr>
                <w:rFonts w:ascii="Times New Roman" w:hAnsi="Times New Roman"/>
                <w:i w:val="0"/>
                <w:sz w:val="22"/>
                <w:szCs w:val="22"/>
                <w:lang w:val="tr-TR"/>
              </w:rPr>
            </w:pPr>
            <w:r w:rsidRPr="00AB4428">
              <w:rPr>
                <w:rFonts w:ascii="Times New Roman" w:hAnsi="Times New Roman"/>
                <w:i w:val="0"/>
                <w:sz w:val="22"/>
                <w:szCs w:val="22"/>
                <w:lang w:val="tr-TR"/>
              </w:rPr>
              <w:t xml:space="preserve">                                                                                                                                                 ÇEVRE VE ŞEHİRCİLİK BAKANLIĞI</w:t>
            </w:r>
          </w:p>
        </w:tc>
      </w:tr>
      <w:tr w:rsidR="00DA10F0" w:rsidRPr="00AB4428" w:rsidTr="009A6D4F">
        <w:trPr>
          <w:cantSplit/>
          <w:trHeight w:val="1134"/>
          <w:jc w:val="center"/>
        </w:trPr>
        <w:tc>
          <w:tcPr>
            <w:tcW w:w="599" w:type="pct"/>
            <w:tcBorders>
              <w:top w:val="single" w:sz="4" w:space="0" w:color="00B0F0"/>
              <w:left w:val="single" w:sz="4" w:space="0" w:color="00B0F0"/>
              <w:bottom w:val="single" w:sz="4" w:space="0" w:color="00B0F0"/>
              <w:right w:val="single" w:sz="4" w:space="0" w:color="00B0F0"/>
            </w:tcBorders>
            <w:tcMar>
              <w:top w:w="0" w:type="dxa"/>
              <w:left w:w="70" w:type="dxa"/>
              <w:bottom w:w="0" w:type="dxa"/>
              <w:right w:w="70" w:type="dxa"/>
            </w:tcMar>
            <w:vAlign w:val="center"/>
          </w:tcPr>
          <w:p w:rsidR="00DA10F0" w:rsidRPr="00AB4428" w:rsidRDefault="00DA10F0" w:rsidP="003E6BCE">
            <w:pPr>
              <w:spacing w:after="0" w:line="240" w:lineRule="auto"/>
              <w:rPr>
                <w:rFonts w:ascii="Times New Roman" w:hAnsi="Times New Roman"/>
                <w:b/>
                <w:bCs/>
                <w:i w:val="0"/>
                <w:sz w:val="22"/>
                <w:szCs w:val="22"/>
              </w:rPr>
            </w:pPr>
            <w:r w:rsidRPr="00AB4428">
              <w:rPr>
                <w:rFonts w:ascii="Times New Roman" w:hAnsi="Times New Roman"/>
                <w:b/>
                <w:bCs/>
                <w:i w:val="0"/>
                <w:sz w:val="22"/>
                <w:szCs w:val="22"/>
              </w:rPr>
              <w:lastRenderedPageBreak/>
              <w:t>ALT YAPI</w:t>
            </w:r>
          </w:p>
          <w:p w:rsidR="00DA10F0" w:rsidRPr="00AB4428" w:rsidRDefault="00EE2912" w:rsidP="003E6BCE">
            <w:pPr>
              <w:spacing w:after="0" w:line="240" w:lineRule="auto"/>
              <w:rPr>
                <w:rFonts w:ascii="Times New Roman" w:hAnsi="Times New Roman"/>
                <w:b/>
                <w:bCs/>
                <w:i w:val="0"/>
                <w:sz w:val="22"/>
                <w:szCs w:val="22"/>
              </w:rPr>
            </w:pPr>
            <w:r>
              <w:rPr>
                <w:rFonts w:ascii="Times New Roman" w:hAnsi="Times New Roman"/>
                <w:b/>
                <w:bCs/>
                <w:i w:val="0"/>
                <w:sz w:val="22"/>
                <w:szCs w:val="22"/>
              </w:rPr>
              <w:t>ÇALIŞMA</w:t>
            </w:r>
            <w:r w:rsidR="00DA10F0" w:rsidRPr="00AB4428">
              <w:rPr>
                <w:rFonts w:ascii="Times New Roman" w:hAnsi="Times New Roman"/>
                <w:b/>
                <w:bCs/>
                <w:i w:val="0"/>
                <w:sz w:val="22"/>
                <w:szCs w:val="22"/>
              </w:rPr>
              <w:t xml:space="preserve"> GRUBU</w:t>
            </w:r>
          </w:p>
        </w:tc>
        <w:tc>
          <w:tcPr>
            <w:tcW w:w="537" w:type="pct"/>
            <w:tcBorders>
              <w:top w:val="single" w:sz="4" w:space="0" w:color="00B0F0"/>
              <w:left w:val="single" w:sz="4" w:space="0" w:color="00B0F0"/>
              <w:bottom w:val="single" w:sz="4" w:space="0" w:color="00B0F0"/>
              <w:right w:val="single" w:sz="4" w:space="0" w:color="00B0F0"/>
            </w:tcBorders>
            <w:tcMar>
              <w:top w:w="0" w:type="dxa"/>
              <w:left w:w="70" w:type="dxa"/>
              <w:bottom w:w="0" w:type="dxa"/>
              <w:right w:w="70" w:type="dxa"/>
            </w:tcMar>
            <w:vAlign w:val="center"/>
          </w:tcPr>
          <w:p w:rsidR="00DA10F0" w:rsidRPr="00AB4428" w:rsidRDefault="00DA10F0" w:rsidP="003E6BCE">
            <w:pPr>
              <w:suppressAutoHyphens/>
              <w:spacing w:after="0" w:line="240" w:lineRule="auto"/>
              <w:rPr>
                <w:rFonts w:ascii="Times New Roman" w:hAnsi="Times New Roman"/>
                <w:i w:val="0"/>
                <w:sz w:val="22"/>
                <w:szCs w:val="22"/>
              </w:rPr>
            </w:pPr>
            <w:r w:rsidRPr="00AB4428">
              <w:rPr>
                <w:rFonts w:ascii="Times New Roman" w:hAnsi="Times New Roman"/>
                <w:i w:val="0"/>
                <w:sz w:val="22"/>
                <w:szCs w:val="22"/>
              </w:rPr>
              <w:t>İLBANK A. Ş. ADANA BÖLGE MÜDÜRLÜĞÜ</w:t>
            </w:r>
          </w:p>
        </w:tc>
        <w:tc>
          <w:tcPr>
            <w:tcW w:w="1471" w:type="pct"/>
            <w:tcBorders>
              <w:top w:val="single" w:sz="4" w:space="0" w:color="00B0F0"/>
              <w:left w:val="single" w:sz="4" w:space="0" w:color="00B0F0"/>
              <w:bottom w:val="single" w:sz="4" w:space="0" w:color="00B0F0"/>
              <w:right w:val="single" w:sz="4" w:space="0" w:color="00B0F0"/>
            </w:tcBorders>
            <w:tcMar>
              <w:top w:w="0" w:type="dxa"/>
              <w:left w:w="70" w:type="dxa"/>
              <w:bottom w:w="0" w:type="dxa"/>
              <w:right w:w="70" w:type="dxa"/>
            </w:tcMar>
            <w:vAlign w:val="center"/>
          </w:tcPr>
          <w:p w:rsidR="00DA10F0" w:rsidRPr="00AB4428" w:rsidRDefault="00DA10F0" w:rsidP="003E6BCE">
            <w:pPr>
              <w:spacing w:after="0" w:line="240" w:lineRule="auto"/>
              <w:rPr>
                <w:rFonts w:ascii="Times New Roman" w:hAnsi="Times New Roman"/>
                <w:i w:val="0"/>
                <w:sz w:val="22"/>
                <w:szCs w:val="22"/>
              </w:rPr>
            </w:pPr>
            <w:r w:rsidRPr="00AB4428">
              <w:rPr>
                <w:rFonts w:ascii="Times New Roman" w:hAnsi="Times New Roman"/>
                <w:i w:val="0"/>
                <w:sz w:val="22"/>
                <w:szCs w:val="22"/>
              </w:rPr>
              <w:t>Büyükşehir Belediye Başkanlığı</w:t>
            </w:r>
          </w:p>
          <w:p w:rsidR="00DA10F0" w:rsidRPr="00AB4428" w:rsidRDefault="00DA10F0" w:rsidP="003E6BCE">
            <w:pPr>
              <w:spacing w:after="0" w:line="240" w:lineRule="auto"/>
              <w:rPr>
                <w:rFonts w:ascii="Times New Roman" w:hAnsi="Times New Roman"/>
                <w:i w:val="0"/>
                <w:sz w:val="22"/>
                <w:szCs w:val="22"/>
              </w:rPr>
            </w:pPr>
            <w:r w:rsidRPr="00AB4428">
              <w:rPr>
                <w:rFonts w:ascii="Times New Roman" w:hAnsi="Times New Roman"/>
                <w:i w:val="0"/>
                <w:sz w:val="22"/>
                <w:szCs w:val="22"/>
              </w:rPr>
              <w:t>Aski Genel Müdürlüğü</w:t>
            </w:r>
          </w:p>
          <w:p w:rsidR="00DA10F0" w:rsidRPr="00AB4428" w:rsidRDefault="00DA10F0" w:rsidP="003E6BCE">
            <w:pPr>
              <w:spacing w:after="0" w:line="276" w:lineRule="auto"/>
              <w:rPr>
                <w:rFonts w:ascii="Times New Roman" w:hAnsi="Times New Roman"/>
                <w:i w:val="0"/>
                <w:sz w:val="22"/>
                <w:szCs w:val="22"/>
              </w:rPr>
            </w:pPr>
            <w:r w:rsidRPr="00AB4428">
              <w:rPr>
                <w:rFonts w:ascii="Times New Roman" w:hAnsi="Times New Roman"/>
                <w:i w:val="0"/>
                <w:sz w:val="22"/>
                <w:szCs w:val="22"/>
              </w:rPr>
              <w:t>Çevre ve Şehircilik İl Müdürlüğü</w:t>
            </w:r>
          </w:p>
          <w:p w:rsidR="00DA10F0" w:rsidRPr="00AB4428" w:rsidRDefault="00DA10F0" w:rsidP="003E6BCE">
            <w:pPr>
              <w:spacing w:after="0" w:line="276" w:lineRule="auto"/>
              <w:rPr>
                <w:rFonts w:ascii="Times New Roman" w:hAnsi="Times New Roman"/>
                <w:i w:val="0"/>
                <w:sz w:val="22"/>
                <w:szCs w:val="22"/>
              </w:rPr>
            </w:pPr>
            <w:r w:rsidRPr="00AB4428">
              <w:rPr>
                <w:rFonts w:ascii="Times New Roman" w:hAnsi="Times New Roman"/>
                <w:i w:val="0"/>
                <w:sz w:val="22"/>
                <w:szCs w:val="22"/>
              </w:rPr>
              <w:t>İl Emniyet Müdürlüğü</w:t>
            </w:r>
          </w:p>
          <w:p w:rsidR="00DA10F0" w:rsidRPr="00AB4428" w:rsidRDefault="00DA10F0" w:rsidP="003E6BCE">
            <w:pPr>
              <w:spacing w:after="0" w:line="276" w:lineRule="auto"/>
              <w:rPr>
                <w:rFonts w:ascii="Times New Roman" w:hAnsi="Times New Roman"/>
                <w:i w:val="0"/>
                <w:sz w:val="22"/>
                <w:szCs w:val="22"/>
              </w:rPr>
            </w:pPr>
            <w:r w:rsidRPr="00AB4428">
              <w:rPr>
                <w:rFonts w:ascii="Times New Roman" w:hAnsi="Times New Roman"/>
                <w:i w:val="0"/>
                <w:sz w:val="22"/>
                <w:szCs w:val="22"/>
              </w:rPr>
              <w:t>DSİ 6. Bölge Müdürlüğü</w:t>
            </w:r>
          </w:p>
          <w:p w:rsidR="00DA10F0" w:rsidRPr="00AB4428" w:rsidRDefault="00DA10F0" w:rsidP="003E6BCE">
            <w:pPr>
              <w:spacing w:after="0" w:line="240" w:lineRule="auto"/>
              <w:rPr>
                <w:rFonts w:ascii="Times New Roman" w:hAnsi="Times New Roman"/>
                <w:i w:val="0"/>
                <w:sz w:val="22"/>
                <w:szCs w:val="22"/>
              </w:rPr>
            </w:pPr>
            <w:r w:rsidRPr="00AB4428">
              <w:rPr>
                <w:rFonts w:ascii="Times New Roman" w:hAnsi="Times New Roman"/>
                <w:i w:val="0"/>
                <w:sz w:val="22"/>
                <w:szCs w:val="22"/>
              </w:rPr>
              <w:t>İlçe Belediye Başkanlıkları</w:t>
            </w:r>
          </w:p>
          <w:p w:rsidR="00DA10F0" w:rsidRPr="00AB4428" w:rsidRDefault="00DA10F0" w:rsidP="003E6BCE">
            <w:pPr>
              <w:suppressAutoHyphens/>
              <w:spacing w:after="0" w:line="240" w:lineRule="auto"/>
              <w:rPr>
                <w:rFonts w:ascii="Times New Roman" w:hAnsi="Times New Roman"/>
                <w:i w:val="0"/>
                <w:sz w:val="22"/>
                <w:szCs w:val="22"/>
              </w:rPr>
            </w:pPr>
            <w:r w:rsidRPr="00AB4428">
              <w:rPr>
                <w:rFonts w:ascii="Times New Roman" w:hAnsi="Times New Roman"/>
                <w:i w:val="0"/>
                <w:sz w:val="22"/>
                <w:szCs w:val="22"/>
              </w:rPr>
              <w:t>Karayolları 57. Şube Şefliği</w:t>
            </w:r>
          </w:p>
          <w:p w:rsidR="00DA10F0" w:rsidRPr="00AB4428" w:rsidRDefault="00DA10F0" w:rsidP="003E6BCE">
            <w:pPr>
              <w:suppressAutoHyphens/>
              <w:spacing w:after="0" w:line="240" w:lineRule="auto"/>
              <w:rPr>
                <w:rFonts w:ascii="Times New Roman" w:hAnsi="Times New Roman"/>
                <w:i w:val="0"/>
                <w:sz w:val="22"/>
                <w:szCs w:val="22"/>
              </w:rPr>
            </w:pPr>
            <w:r w:rsidRPr="00AB4428">
              <w:rPr>
                <w:rFonts w:ascii="Times New Roman" w:hAnsi="Times New Roman"/>
                <w:i w:val="0"/>
                <w:sz w:val="22"/>
                <w:szCs w:val="22"/>
              </w:rPr>
              <w:t>İnşaat Mühendisleri Oda Başkanlığı</w:t>
            </w:r>
          </w:p>
        </w:tc>
        <w:tc>
          <w:tcPr>
            <w:tcW w:w="1972" w:type="pct"/>
            <w:tcBorders>
              <w:top w:val="single" w:sz="4" w:space="0" w:color="00B0F0"/>
              <w:left w:val="single" w:sz="4" w:space="0" w:color="00B0F0"/>
              <w:bottom w:val="single" w:sz="4" w:space="0" w:color="00B0F0"/>
              <w:right w:val="single" w:sz="4" w:space="0" w:color="00B0F0"/>
            </w:tcBorders>
            <w:tcMar>
              <w:top w:w="0" w:type="dxa"/>
              <w:left w:w="70" w:type="dxa"/>
              <w:bottom w:w="0" w:type="dxa"/>
              <w:right w:w="70" w:type="dxa"/>
            </w:tcMar>
            <w:vAlign w:val="center"/>
          </w:tcPr>
          <w:p w:rsidR="00DA10F0" w:rsidRPr="00AB4428" w:rsidRDefault="00DA10F0" w:rsidP="00932D56">
            <w:pPr>
              <w:pStyle w:val="ListeParagraf"/>
              <w:numPr>
                <w:ilvl w:val="0"/>
                <w:numId w:val="9"/>
              </w:numPr>
              <w:tabs>
                <w:tab w:val="left" w:pos="309"/>
              </w:tabs>
              <w:spacing w:after="0" w:line="240" w:lineRule="auto"/>
              <w:ind w:left="305" w:hanging="284"/>
              <w:rPr>
                <w:rFonts w:ascii="Times New Roman" w:hAnsi="Times New Roman"/>
                <w:i w:val="0"/>
                <w:sz w:val="22"/>
                <w:szCs w:val="22"/>
                <w:lang w:val="tr-TR"/>
              </w:rPr>
            </w:pPr>
            <w:r w:rsidRPr="00AB4428">
              <w:rPr>
                <w:rFonts w:ascii="Times New Roman" w:hAnsi="Times New Roman"/>
                <w:i w:val="0"/>
                <w:sz w:val="22"/>
                <w:szCs w:val="22"/>
                <w:lang w:val="tr-TR"/>
              </w:rPr>
              <w:t xml:space="preserve">Afet bölgesinde etkilenen su, kanalizasyon, arıtma vb. alt yapı tesislerinin acil onarımını yaptırmak ve devamlı </w:t>
            </w:r>
            <w:r w:rsidR="00525287">
              <w:rPr>
                <w:rFonts w:ascii="Times New Roman" w:hAnsi="Times New Roman"/>
                <w:i w:val="0"/>
                <w:sz w:val="22"/>
                <w:szCs w:val="22"/>
                <w:lang w:val="tr-TR"/>
              </w:rPr>
              <w:t>Çalışma</w:t>
            </w:r>
            <w:r w:rsidRPr="00AB4428">
              <w:rPr>
                <w:rFonts w:ascii="Times New Roman" w:hAnsi="Times New Roman"/>
                <w:i w:val="0"/>
                <w:sz w:val="22"/>
                <w:szCs w:val="22"/>
                <w:lang w:val="tr-TR"/>
              </w:rPr>
              <w:t xml:space="preserve"> vermesini sağlamak. </w:t>
            </w:r>
          </w:p>
          <w:p w:rsidR="00DA10F0" w:rsidRPr="00AB4428" w:rsidRDefault="00DA10F0" w:rsidP="00932D56">
            <w:pPr>
              <w:pStyle w:val="ListeParagraf"/>
              <w:numPr>
                <w:ilvl w:val="0"/>
                <w:numId w:val="9"/>
              </w:numPr>
              <w:tabs>
                <w:tab w:val="left" w:pos="309"/>
              </w:tabs>
              <w:spacing w:after="0" w:line="240" w:lineRule="auto"/>
              <w:ind w:left="305" w:hanging="284"/>
              <w:rPr>
                <w:rFonts w:ascii="Times New Roman" w:hAnsi="Times New Roman"/>
                <w:i w:val="0"/>
                <w:sz w:val="22"/>
                <w:szCs w:val="22"/>
                <w:lang w:val="tr-TR"/>
              </w:rPr>
            </w:pPr>
            <w:r w:rsidRPr="00AB4428">
              <w:rPr>
                <w:rFonts w:ascii="Times New Roman" w:hAnsi="Times New Roman"/>
                <w:i w:val="0"/>
                <w:sz w:val="22"/>
                <w:szCs w:val="22"/>
                <w:lang w:val="tr-TR"/>
              </w:rPr>
              <w:t>Önemli ve kritik tesislerin kısa sürede devreye girmesini sağlamak.</w:t>
            </w:r>
          </w:p>
        </w:tc>
        <w:tc>
          <w:tcPr>
            <w:tcW w:w="421" w:type="pct"/>
            <w:tcBorders>
              <w:top w:val="single" w:sz="4" w:space="0" w:color="00B0F0"/>
              <w:left w:val="single" w:sz="4" w:space="0" w:color="00B0F0"/>
              <w:bottom w:val="single" w:sz="4" w:space="0" w:color="00B0F0"/>
              <w:right w:val="single" w:sz="4" w:space="0" w:color="00B0F0"/>
            </w:tcBorders>
            <w:textDirection w:val="btLr"/>
          </w:tcPr>
          <w:p w:rsidR="00DA10F0" w:rsidRPr="00AB4428" w:rsidRDefault="00DA10F0" w:rsidP="003E6BCE">
            <w:pPr>
              <w:tabs>
                <w:tab w:val="left" w:pos="309"/>
              </w:tabs>
              <w:spacing w:after="0" w:line="240" w:lineRule="auto"/>
              <w:ind w:left="360" w:right="113"/>
              <w:jc w:val="center"/>
              <w:rPr>
                <w:rFonts w:ascii="Times New Roman" w:hAnsi="Times New Roman"/>
                <w:i w:val="0"/>
                <w:sz w:val="22"/>
                <w:szCs w:val="22"/>
                <w:lang w:val="tr-TR"/>
              </w:rPr>
            </w:pPr>
            <w:r w:rsidRPr="00AB4428">
              <w:rPr>
                <w:rFonts w:ascii="Times New Roman" w:hAnsi="Times New Roman"/>
                <w:i w:val="0"/>
                <w:sz w:val="22"/>
                <w:szCs w:val="22"/>
                <w:lang w:val="tr-TR"/>
              </w:rPr>
              <w:t xml:space="preserve">                                               ÇEVRE VE ŞEHİRCİLİK BAKANLIĞI</w:t>
            </w:r>
          </w:p>
        </w:tc>
      </w:tr>
      <w:tr w:rsidR="00DA10F0" w:rsidRPr="00AB4428" w:rsidTr="009A6D4F">
        <w:trPr>
          <w:cantSplit/>
          <w:trHeight w:val="1134"/>
          <w:jc w:val="center"/>
        </w:trPr>
        <w:tc>
          <w:tcPr>
            <w:tcW w:w="599" w:type="pct"/>
            <w:tcBorders>
              <w:top w:val="single" w:sz="4" w:space="0" w:color="00B0F0"/>
              <w:left w:val="single" w:sz="4" w:space="0" w:color="00B0F0"/>
              <w:bottom w:val="single" w:sz="4" w:space="0" w:color="00B0F0"/>
              <w:right w:val="single" w:sz="4" w:space="0" w:color="00B0F0"/>
            </w:tcBorders>
            <w:tcMar>
              <w:top w:w="0" w:type="dxa"/>
              <w:left w:w="70" w:type="dxa"/>
              <w:bottom w:w="0" w:type="dxa"/>
              <w:right w:w="70" w:type="dxa"/>
            </w:tcMar>
            <w:vAlign w:val="center"/>
          </w:tcPr>
          <w:p w:rsidR="00DA10F0" w:rsidRPr="00AB4428" w:rsidRDefault="00DA10F0" w:rsidP="003E6BCE">
            <w:pPr>
              <w:spacing w:after="0" w:line="240" w:lineRule="auto"/>
              <w:rPr>
                <w:rFonts w:ascii="Times New Roman" w:hAnsi="Times New Roman"/>
                <w:b/>
                <w:bCs/>
                <w:i w:val="0"/>
                <w:sz w:val="22"/>
                <w:szCs w:val="22"/>
              </w:rPr>
            </w:pPr>
            <w:r w:rsidRPr="00AB4428">
              <w:rPr>
                <w:rFonts w:ascii="Times New Roman" w:hAnsi="Times New Roman"/>
                <w:b/>
                <w:bCs/>
                <w:i w:val="0"/>
                <w:sz w:val="22"/>
                <w:szCs w:val="22"/>
              </w:rPr>
              <w:t>BESLENME</w:t>
            </w:r>
          </w:p>
          <w:p w:rsidR="00DA10F0" w:rsidRPr="00AB4428" w:rsidRDefault="00EE2912" w:rsidP="003E6BCE">
            <w:pPr>
              <w:spacing w:after="0" w:line="240" w:lineRule="auto"/>
              <w:rPr>
                <w:rFonts w:ascii="Times New Roman" w:eastAsia="Calibri" w:hAnsi="Times New Roman"/>
                <w:i w:val="0"/>
                <w:sz w:val="22"/>
                <w:szCs w:val="22"/>
              </w:rPr>
            </w:pPr>
            <w:r>
              <w:rPr>
                <w:rFonts w:ascii="Times New Roman" w:hAnsi="Times New Roman"/>
                <w:b/>
                <w:bCs/>
                <w:i w:val="0"/>
                <w:sz w:val="22"/>
                <w:szCs w:val="22"/>
              </w:rPr>
              <w:t>ÇALIŞMA</w:t>
            </w:r>
            <w:r w:rsidR="00DA10F0" w:rsidRPr="00AB4428">
              <w:rPr>
                <w:rFonts w:ascii="Times New Roman" w:hAnsi="Times New Roman"/>
                <w:b/>
                <w:bCs/>
                <w:i w:val="0"/>
                <w:sz w:val="22"/>
                <w:szCs w:val="22"/>
              </w:rPr>
              <w:t xml:space="preserve">  GRUBU</w:t>
            </w:r>
          </w:p>
        </w:tc>
        <w:tc>
          <w:tcPr>
            <w:tcW w:w="537" w:type="pct"/>
            <w:tcBorders>
              <w:top w:val="single" w:sz="4" w:space="0" w:color="00B0F0"/>
              <w:left w:val="single" w:sz="4" w:space="0" w:color="00B0F0"/>
              <w:bottom w:val="single" w:sz="4" w:space="0" w:color="00B0F0"/>
              <w:right w:val="single" w:sz="4" w:space="0" w:color="00B0F0"/>
            </w:tcBorders>
            <w:tcMar>
              <w:top w:w="0" w:type="dxa"/>
              <w:left w:w="70" w:type="dxa"/>
              <w:bottom w:w="0" w:type="dxa"/>
              <w:right w:w="70" w:type="dxa"/>
            </w:tcMar>
            <w:vAlign w:val="center"/>
          </w:tcPr>
          <w:p w:rsidR="00DA10F0" w:rsidRPr="00AB4428" w:rsidRDefault="00DA10F0" w:rsidP="003E6BCE">
            <w:pPr>
              <w:suppressAutoHyphens/>
              <w:spacing w:after="0" w:line="240" w:lineRule="auto"/>
              <w:rPr>
                <w:rFonts w:ascii="Times New Roman" w:hAnsi="Times New Roman"/>
                <w:i w:val="0"/>
                <w:sz w:val="22"/>
                <w:szCs w:val="22"/>
              </w:rPr>
            </w:pPr>
            <w:r w:rsidRPr="00AB4428">
              <w:rPr>
                <w:rFonts w:ascii="Times New Roman" w:hAnsi="Times New Roman"/>
                <w:i w:val="0"/>
                <w:sz w:val="22"/>
                <w:szCs w:val="22"/>
              </w:rPr>
              <w:t>TÜRK KIZILAYI AKDENİZ BÖLGE AFET YÖNETİM MERKEZİ</w:t>
            </w:r>
          </w:p>
        </w:tc>
        <w:tc>
          <w:tcPr>
            <w:tcW w:w="1471" w:type="pct"/>
            <w:tcBorders>
              <w:top w:val="single" w:sz="4" w:space="0" w:color="00B0F0"/>
              <w:left w:val="single" w:sz="4" w:space="0" w:color="00B0F0"/>
              <w:bottom w:val="single" w:sz="4" w:space="0" w:color="00B0F0"/>
              <w:right w:val="single" w:sz="4" w:space="0" w:color="00B0F0"/>
            </w:tcBorders>
            <w:tcMar>
              <w:top w:w="0" w:type="dxa"/>
              <w:left w:w="70" w:type="dxa"/>
              <w:bottom w:w="0" w:type="dxa"/>
              <w:right w:w="70" w:type="dxa"/>
            </w:tcMar>
            <w:vAlign w:val="center"/>
          </w:tcPr>
          <w:p w:rsidR="00DA10F0" w:rsidRPr="00AB4428" w:rsidRDefault="00DA10F0" w:rsidP="003E6BCE">
            <w:pPr>
              <w:spacing w:after="0" w:line="240" w:lineRule="auto"/>
              <w:rPr>
                <w:rFonts w:ascii="Times New Roman" w:hAnsi="Times New Roman"/>
                <w:i w:val="0"/>
                <w:sz w:val="22"/>
                <w:szCs w:val="22"/>
              </w:rPr>
            </w:pPr>
            <w:r w:rsidRPr="00AB4428">
              <w:rPr>
                <w:rFonts w:ascii="Times New Roman" w:hAnsi="Times New Roman"/>
                <w:i w:val="0"/>
                <w:sz w:val="22"/>
                <w:szCs w:val="22"/>
              </w:rPr>
              <w:t>Büyükşehir Belediye Başkanlığı</w:t>
            </w:r>
          </w:p>
          <w:p w:rsidR="00DA10F0" w:rsidRPr="00AB4428" w:rsidRDefault="00DA10F0" w:rsidP="003E6BCE">
            <w:pPr>
              <w:spacing w:after="0" w:line="240" w:lineRule="auto"/>
              <w:rPr>
                <w:rFonts w:ascii="Times New Roman" w:hAnsi="Times New Roman"/>
                <w:i w:val="0"/>
                <w:sz w:val="22"/>
                <w:szCs w:val="22"/>
              </w:rPr>
            </w:pPr>
            <w:r w:rsidRPr="00AB4428">
              <w:rPr>
                <w:rFonts w:ascii="Times New Roman" w:hAnsi="Times New Roman"/>
                <w:i w:val="0"/>
                <w:sz w:val="22"/>
                <w:szCs w:val="22"/>
              </w:rPr>
              <w:t>İlçe Belediye Başkanlıkları</w:t>
            </w:r>
          </w:p>
          <w:p w:rsidR="00DA10F0" w:rsidRPr="00AB4428" w:rsidRDefault="00DA10F0" w:rsidP="003E6BCE">
            <w:pPr>
              <w:spacing w:after="0" w:line="240" w:lineRule="auto"/>
              <w:rPr>
                <w:rFonts w:ascii="Times New Roman" w:hAnsi="Times New Roman"/>
                <w:i w:val="0"/>
                <w:sz w:val="22"/>
                <w:szCs w:val="22"/>
              </w:rPr>
            </w:pPr>
            <w:r w:rsidRPr="00AB4428">
              <w:rPr>
                <w:rFonts w:ascii="Times New Roman" w:hAnsi="Times New Roman"/>
                <w:i w:val="0"/>
                <w:sz w:val="22"/>
                <w:szCs w:val="22"/>
              </w:rPr>
              <w:t>İl Sağlık Müdürlüğü</w:t>
            </w:r>
          </w:p>
          <w:p w:rsidR="00DA10F0" w:rsidRPr="00AB4428" w:rsidRDefault="00DA10F0" w:rsidP="003E6BCE">
            <w:pPr>
              <w:spacing w:after="0" w:line="276" w:lineRule="auto"/>
              <w:rPr>
                <w:rFonts w:ascii="Times New Roman" w:hAnsi="Times New Roman"/>
                <w:i w:val="0"/>
                <w:sz w:val="22"/>
                <w:szCs w:val="22"/>
              </w:rPr>
            </w:pPr>
            <w:r w:rsidRPr="00AB4428">
              <w:rPr>
                <w:rFonts w:ascii="Times New Roman" w:hAnsi="Times New Roman"/>
                <w:i w:val="0"/>
                <w:sz w:val="22"/>
                <w:szCs w:val="22"/>
              </w:rPr>
              <w:t>İl Tarım ve Orman Müdürlüğü</w:t>
            </w:r>
          </w:p>
          <w:p w:rsidR="00DA10F0" w:rsidRPr="00AB4428" w:rsidRDefault="00DA10F0" w:rsidP="003E6BCE">
            <w:pPr>
              <w:spacing w:after="0" w:line="240" w:lineRule="auto"/>
              <w:rPr>
                <w:rFonts w:ascii="Times New Roman" w:hAnsi="Times New Roman"/>
                <w:i w:val="0"/>
                <w:sz w:val="22"/>
                <w:szCs w:val="22"/>
              </w:rPr>
            </w:pPr>
            <w:r w:rsidRPr="00AB4428">
              <w:rPr>
                <w:rFonts w:ascii="Times New Roman" w:hAnsi="Times New Roman"/>
                <w:i w:val="0"/>
                <w:sz w:val="22"/>
                <w:szCs w:val="22"/>
              </w:rPr>
              <w:t xml:space="preserve">Aile, Çalışma ve Sosyal </w:t>
            </w:r>
            <w:r w:rsidR="00525287">
              <w:rPr>
                <w:rFonts w:ascii="Times New Roman" w:hAnsi="Times New Roman"/>
                <w:i w:val="0"/>
                <w:sz w:val="22"/>
                <w:szCs w:val="22"/>
              </w:rPr>
              <w:t>Çalışma</w:t>
            </w:r>
            <w:r w:rsidRPr="00AB4428">
              <w:rPr>
                <w:rFonts w:ascii="Times New Roman" w:hAnsi="Times New Roman"/>
                <w:i w:val="0"/>
                <w:sz w:val="22"/>
                <w:szCs w:val="22"/>
              </w:rPr>
              <w:t>ler İl Müdürlüğü</w:t>
            </w:r>
          </w:p>
          <w:p w:rsidR="00DA10F0" w:rsidRPr="00AB4428" w:rsidRDefault="00DA10F0" w:rsidP="003E6BCE">
            <w:pPr>
              <w:spacing w:after="0" w:line="240" w:lineRule="auto"/>
              <w:rPr>
                <w:rFonts w:ascii="Times New Roman" w:hAnsi="Times New Roman"/>
                <w:i w:val="0"/>
                <w:sz w:val="22"/>
                <w:szCs w:val="22"/>
              </w:rPr>
            </w:pPr>
            <w:r w:rsidRPr="00AB4428">
              <w:rPr>
                <w:rFonts w:ascii="Times New Roman" w:hAnsi="Times New Roman"/>
                <w:i w:val="0"/>
                <w:sz w:val="22"/>
                <w:szCs w:val="22"/>
              </w:rPr>
              <w:t>Sosyal Yard. Ve Day. Vakfı Müdürlüğü</w:t>
            </w:r>
          </w:p>
          <w:p w:rsidR="00DA10F0" w:rsidRPr="00AB4428" w:rsidRDefault="00DA10F0" w:rsidP="003E6BCE">
            <w:pPr>
              <w:spacing w:after="0" w:line="240" w:lineRule="auto"/>
              <w:rPr>
                <w:rFonts w:ascii="Times New Roman" w:hAnsi="Times New Roman"/>
                <w:i w:val="0"/>
                <w:sz w:val="22"/>
                <w:szCs w:val="22"/>
              </w:rPr>
            </w:pPr>
            <w:r w:rsidRPr="00AB4428">
              <w:rPr>
                <w:rFonts w:ascii="Times New Roman" w:hAnsi="Times New Roman"/>
                <w:i w:val="0"/>
                <w:sz w:val="22"/>
                <w:szCs w:val="22"/>
              </w:rPr>
              <w:t>İHH, GEA, DOSTELLER ve afet anında gelen yardımlara bağlı diğer STK’lar</w:t>
            </w:r>
          </w:p>
          <w:p w:rsidR="00DA10F0" w:rsidRPr="00AB4428" w:rsidRDefault="00DA10F0" w:rsidP="003E6BCE">
            <w:pPr>
              <w:spacing w:after="0" w:line="240" w:lineRule="auto"/>
              <w:rPr>
                <w:rFonts w:ascii="Times New Roman" w:hAnsi="Times New Roman"/>
                <w:i w:val="0"/>
                <w:sz w:val="22"/>
                <w:szCs w:val="22"/>
              </w:rPr>
            </w:pPr>
          </w:p>
          <w:p w:rsidR="00DA10F0" w:rsidRPr="00AB4428" w:rsidRDefault="00DA10F0" w:rsidP="003E6BCE">
            <w:pPr>
              <w:spacing w:after="0" w:line="240" w:lineRule="auto"/>
              <w:rPr>
                <w:rFonts w:ascii="Times New Roman" w:hAnsi="Times New Roman"/>
                <w:i w:val="0"/>
                <w:sz w:val="22"/>
                <w:szCs w:val="22"/>
              </w:rPr>
            </w:pPr>
          </w:p>
        </w:tc>
        <w:tc>
          <w:tcPr>
            <w:tcW w:w="1972" w:type="pct"/>
            <w:tcBorders>
              <w:top w:val="single" w:sz="4" w:space="0" w:color="00B0F0"/>
              <w:left w:val="single" w:sz="4" w:space="0" w:color="00B0F0"/>
              <w:bottom w:val="single" w:sz="4" w:space="0" w:color="00B0F0"/>
              <w:right w:val="single" w:sz="4" w:space="0" w:color="00B0F0"/>
            </w:tcBorders>
            <w:tcMar>
              <w:top w:w="0" w:type="dxa"/>
              <w:left w:w="70" w:type="dxa"/>
              <w:bottom w:w="0" w:type="dxa"/>
              <w:right w:w="70" w:type="dxa"/>
            </w:tcMar>
            <w:vAlign w:val="center"/>
          </w:tcPr>
          <w:p w:rsidR="00DA10F0" w:rsidRPr="00AB4428" w:rsidRDefault="00DA10F0" w:rsidP="00932D56">
            <w:pPr>
              <w:pStyle w:val="ListeParagraf"/>
              <w:numPr>
                <w:ilvl w:val="0"/>
                <w:numId w:val="9"/>
              </w:numPr>
              <w:tabs>
                <w:tab w:val="left" w:pos="309"/>
              </w:tabs>
              <w:spacing w:after="0" w:line="240" w:lineRule="auto"/>
              <w:ind w:left="305" w:hanging="284"/>
              <w:rPr>
                <w:rFonts w:ascii="Times New Roman" w:hAnsi="Times New Roman"/>
                <w:i w:val="0"/>
                <w:sz w:val="22"/>
                <w:szCs w:val="22"/>
                <w:lang w:val="tr-TR"/>
              </w:rPr>
            </w:pPr>
            <w:r w:rsidRPr="00AB4428">
              <w:rPr>
                <w:rFonts w:ascii="Times New Roman" w:hAnsi="Times New Roman"/>
                <w:i w:val="0"/>
                <w:sz w:val="22"/>
                <w:szCs w:val="22"/>
                <w:lang w:val="tr-TR"/>
              </w:rPr>
              <w:t xml:space="preserve">Afetzedelerin beslenme </w:t>
            </w:r>
            <w:r w:rsidR="00525287">
              <w:rPr>
                <w:rFonts w:ascii="Times New Roman" w:hAnsi="Times New Roman"/>
                <w:i w:val="0"/>
                <w:sz w:val="22"/>
                <w:szCs w:val="22"/>
                <w:lang w:val="tr-TR"/>
              </w:rPr>
              <w:t>Çalışma</w:t>
            </w:r>
            <w:r w:rsidRPr="00AB4428">
              <w:rPr>
                <w:rFonts w:ascii="Times New Roman" w:hAnsi="Times New Roman"/>
                <w:i w:val="0"/>
                <w:sz w:val="22"/>
                <w:szCs w:val="22"/>
                <w:lang w:val="tr-TR"/>
              </w:rPr>
              <w:t>lerinin yürütülmesini sağlamak.</w:t>
            </w:r>
          </w:p>
          <w:p w:rsidR="00DA10F0" w:rsidRPr="00AB4428" w:rsidRDefault="00DA10F0" w:rsidP="00932D56">
            <w:pPr>
              <w:pStyle w:val="ListeParagraf"/>
              <w:numPr>
                <w:ilvl w:val="0"/>
                <w:numId w:val="9"/>
              </w:numPr>
              <w:tabs>
                <w:tab w:val="left" w:pos="309"/>
              </w:tabs>
              <w:spacing w:after="0" w:line="240" w:lineRule="auto"/>
              <w:ind w:left="305" w:hanging="284"/>
              <w:rPr>
                <w:rFonts w:ascii="Times New Roman" w:hAnsi="Times New Roman"/>
                <w:i w:val="0"/>
                <w:sz w:val="22"/>
                <w:szCs w:val="22"/>
                <w:lang w:val="tr-TR"/>
              </w:rPr>
            </w:pPr>
            <w:r w:rsidRPr="00AB4428">
              <w:rPr>
                <w:rFonts w:ascii="Times New Roman" w:hAnsi="Times New Roman"/>
                <w:i w:val="0"/>
                <w:sz w:val="22"/>
                <w:szCs w:val="22"/>
                <w:lang w:val="tr-TR"/>
              </w:rPr>
              <w:t xml:space="preserve">Beslenme için gerekli tesisler kurulmasını sağlamak.  </w:t>
            </w:r>
          </w:p>
          <w:p w:rsidR="00DA10F0" w:rsidRPr="00AB4428" w:rsidRDefault="00DA10F0" w:rsidP="00932D56">
            <w:pPr>
              <w:pStyle w:val="ListeParagraf"/>
              <w:numPr>
                <w:ilvl w:val="0"/>
                <w:numId w:val="9"/>
              </w:numPr>
              <w:tabs>
                <w:tab w:val="left" w:pos="309"/>
              </w:tabs>
              <w:spacing w:after="0" w:line="240" w:lineRule="auto"/>
              <w:ind w:left="305" w:hanging="284"/>
              <w:rPr>
                <w:rFonts w:ascii="Times New Roman" w:hAnsi="Times New Roman"/>
                <w:i w:val="0"/>
                <w:sz w:val="22"/>
                <w:szCs w:val="22"/>
                <w:lang w:val="tr-TR"/>
              </w:rPr>
            </w:pPr>
            <w:r w:rsidRPr="00AB4428">
              <w:rPr>
                <w:rFonts w:ascii="Times New Roman" w:hAnsi="Times New Roman"/>
                <w:i w:val="0"/>
                <w:sz w:val="22"/>
                <w:szCs w:val="22"/>
                <w:lang w:val="tr-TR"/>
              </w:rPr>
              <w:t>Afet bölgesine yiyecek, içecek, su teminini sağlamak.</w:t>
            </w:r>
          </w:p>
          <w:p w:rsidR="00DA10F0" w:rsidRPr="00AB4428" w:rsidRDefault="00DA10F0" w:rsidP="00932D56">
            <w:pPr>
              <w:pStyle w:val="ListeParagraf"/>
              <w:numPr>
                <w:ilvl w:val="0"/>
                <w:numId w:val="9"/>
              </w:numPr>
              <w:tabs>
                <w:tab w:val="left" w:pos="309"/>
              </w:tabs>
              <w:spacing w:after="0" w:line="240" w:lineRule="auto"/>
              <w:ind w:left="305" w:hanging="284"/>
              <w:rPr>
                <w:rFonts w:ascii="Times New Roman" w:hAnsi="Times New Roman"/>
                <w:i w:val="0"/>
                <w:sz w:val="22"/>
                <w:szCs w:val="22"/>
                <w:lang w:val="tr-TR"/>
              </w:rPr>
            </w:pPr>
            <w:r w:rsidRPr="00AB4428">
              <w:rPr>
                <w:rFonts w:ascii="Times New Roman" w:hAnsi="Times New Roman"/>
                <w:i w:val="0"/>
                <w:sz w:val="22"/>
                <w:szCs w:val="22"/>
                <w:lang w:val="tr-TR"/>
              </w:rPr>
              <w:t>Gıda dağıtım standartlarını belirlemek.</w:t>
            </w:r>
          </w:p>
          <w:p w:rsidR="00DA10F0" w:rsidRPr="00AB4428" w:rsidRDefault="00DA10F0" w:rsidP="00932D56">
            <w:pPr>
              <w:pStyle w:val="ListeParagraf"/>
              <w:numPr>
                <w:ilvl w:val="0"/>
                <w:numId w:val="9"/>
              </w:numPr>
              <w:tabs>
                <w:tab w:val="left" w:pos="309"/>
              </w:tabs>
              <w:spacing w:after="0" w:line="240" w:lineRule="auto"/>
              <w:ind w:left="305" w:hanging="284"/>
              <w:rPr>
                <w:rFonts w:ascii="Times New Roman" w:hAnsi="Times New Roman"/>
                <w:i w:val="0"/>
                <w:sz w:val="22"/>
                <w:szCs w:val="22"/>
                <w:lang w:val="tr-TR"/>
              </w:rPr>
            </w:pPr>
            <w:r w:rsidRPr="00AB4428">
              <w:rPr>
                <w:rFonts w:ascii="Times New Roman" w:hAnsi="Times New Roman"/>
                <w:i w:val="0"/>
                <w:sz w:val="22"/>
                <w:szCs w:val="22"/>
                <w:lang w:val="tr-TR"/>
              </w:rPr>
              <w:t>Gıda tedarik zincirini kurmak ve dağıtımını yapmak.</w:t>
            </w:r>
          </w:p>
        </w:tc>
        <w:tc>
          <w:tcPr>
            <w:tcW w:w="421" w:type="pct"/>
            <w:tcBorders>
              <w:top w:val="single" w:sz="4" w:space="0" w:color="00B0F0"/>
              <w:left w:val="single" w:sz="4" w:space="0" w:color="00B0F0"/>
              <w:bottom w:val="single" w:sz="4" w:space="0" w:color="00B0F0"/>
              <w:right w:val="single" w:sz="4" w:space="0" w:color="00B0F0"/>
            </w:tcBorders>
            <w:textDirection w:val="btLr"/>
          </w:tcPr>
          <w:p w:rsidR="00DA10F0" w:rsidRPr="00AB4428" w:rsidRDefault="00DA10F0" w:rsidP="003E6BCE">
            <w:pPr>
              <w:tabs>
                <w:tab w:val="left" w:pos="309"/>
              </w:tabs>
              <w:spacing w:after="0" w:line="240" w:lineRule="auto"/>
              <w:ind w:left="21" w:right="113"/>
              <w:jc w:val="center"/>
              <w:rPr>
                <w:rFonts w:ascii="Times New Roman" w:hAnsi="Times New Roman"/>
                <w:i w:val="0"/>
                <w:sz w:val="22"/>
                <w:szCs w:val="22"/>
                <w:lang w:val="tr-TR"/>
              </w:rPr>
            </w:pPr>
            <w:r w:rsidRPr="00AB4428">
              <w:rPr>
                <w:rFonts w:ascii="Times New Roman" w:hAnsi="Times New Roman"/>
                <w:i w:val="0"/>
                <w:sz w:val="22"/>
                <w:szCs w:val="22"/>
                <w:lang w:val="tr-TR"/>
              </w:rPr>
              <w:t xml:space="preserve">                                                           KIZILAY</w:t>
            </w:r>
          </w:p>
        </w:tc>
      </w:tr>
      <w:tr w:rsidR="00DA10F0" w:rsidRPr="00AB4428" w:rsidTr="009A6D4F">
        <w:trPr>
          <w:cantSplit/>
          <w:trHeight w:val="1134"/>
          <w:jc w:val="center"/>
        </w:trPr>
        <w:tc>
          <w:tcPr>
            <w:tcW w:w="599" w:type="pct"/>
            <w:tcBorders>
              <w:top w:val="single" w:sz="4" w:space="0" w:color="00B0F0"/>
              <w:left w:val="single" w:sz="4" w:space="0" w:color="00B0F0"/>
              <w:bottom w:val="single" w:sz="4" w:space="0" w:color="00B0F0"/>
              <w:right w:val="single" w:sz="4" w:space="0" w:color="00B0F0"/>
            </w:tcBorders>
            <w:tcMar>
              <w:top w:w="0" w:type="dxa"/>
              <w:left w:w="70" w:type="dxa"/>
              <w:bottom w:w="0" w:type="dxa"/>
              <w:right w:w="70" w:type="dxa"/>
            </w:tcMar>
            <w:vAlign w:val="center"/>
          </w:tcPr>
          <w:p w:rsidR="00DA10F0" w:rsidRPr="00AB4428" w:rsidRDefault="00DA10F0" w:rsidP="003E6BCE">
            <w:pPr>
              <w:spacing w:after="0" w:line="240" w:lineRule="auto"/>
              <w:rPr>
                <w:rFonts w:ascii="Times New Roman" w:hAnsi="Times New Roman"/>
                <w:b/>
                <w:bCs/>
                <w:i w:val="0"/>
                <w:sz w:val="22"/>
                <w:szCs w:val="22"/>
              </w:rPr>
            </w:pPr>
            <w:r w:rsidRPr="00AB4428">
              <w:rPr>
                <w:rFonts w:ascii="Times New Roman" w:hAnsi="Times New Roman"/>
                <w:b/>
                <w:bCs/>
                <w:i w:val="0"/>
                <w:sz w:val="22"/>
                <w:szCs w:val="22"/>
              </w:rPr>
              <w:lastRenderedPageBreak/>
              <w:t xml:space="preserve">ENKAZ KALDIRMA </w:t>
            </w:r>
            <w:r w:rsidR="00EE2912">
              <w:rPr>
                <w:rFonts w:ascii="Times New Roman" w:hAnsi="Times New Roman"/>
                <w:b/>
                <w:bCs/>
                <w:i w:val="0"/>
                <w:sz w:val="22"/>
                <w:szCs w:val="22"/>
              </w:rPr>
              <w:t>ÇALIŞMA</w:t>
            </w:r>
            <w:r w:rsidRPr="00AB4428">
              <w:rPr>
                <w:rFonts w:ascii="Times New Roman" w:hAnsi="Times New Roman"/>
                <w:b/>
                <w:bCs/>
                <w:i w:val="0"/>
                <w:sz w:val="22"/>
                <w:szCs w:val="22"/>
              </w:rPr>
              <w:t xml:space="preserve"> GRUBU</w:t>
            </w:r>
          </w:p>
        </w:tc>
        <w:tc>
          <w:tcPr>
            <w:tcW w:w="537" w:type="pct"/>
            <w:tcBorders>
              <w:top w:val="single" w:sz="4" w:space="0" w:color="00B0F0"/>
              <w:left w:val="single" w:sz="4" w:space="0" w:color="00B0F0"/>
              <w:bottom w:val="single" w:sz="4" w:space="0" w:color="00B0F0"/>
              <w:right w:val="single" w:sz="4" w:space="0" w:color="00B0F0"/>
            </w:tcBorders>
            <w:tcMar>
              <w:top w:w="0" w:type="dxa"/>
              <w:left w:w="70" w:type="dxa"/>
              <w:bottom w:w="0" w:type="dxa"/>
              <w:right w:w="70" w:type="dxa"/>
            </w:tcMar>
            <w:vAlign w:val="center"/>
          </w:tcPr>
          <w:p w:rsidR="00DA10F0" w:rsidRPr="00AB4428" w:rsidRDefault="00DA10F0" w:rsidP="003E6BCE">
            <w:pPr>
              <w:suppressAutoHyphens/>
              <w:spacing w:after="0" w:line="276" w:lineRule="auto"/>
              <w:rPr>
                <w:rFonts w:ascii="Times New Roman" w:hAnsi="Times New Roman"/>
                <w:i w:val="0"/>
                <w:sz w:val="22"/>
                <w:szCs w:val="22"/>
              </w:rPr>
            </w:pPr>
            <w:r w:rsidRPr="00AB4428">
              <w:rPr>
                <w:rFonts w:ascii="Times New Roman" w:hAnsi="Times New Roman"/>
                <w:i w:val="0"/>
                <w:sz w:val="22"/>
                <w:szCs w:val="22"/>
              </w:rPr>
              <w:t>ÇEVRE VE ŞEHİRCİLİK İL MÜDÜRLÜĞÜ</w:t>
            </w:r>
          </w:p>
        </w:tc>
        <w:tc>
          <w:tcPr>
            <w:tcW w:w="1471" w:type="pct"/>
            <w:tcBorders>
              <w:top w:val="single" w:sz="4" w:space="0" w:color="00B0F0"/>
              <w:left w:val="single" w:sz="4" w:space="0" w:color="00B0F0"/>
              <w:bottom w:val="single" w:sz="4" w:space="0" w:color="00B0F0"/>
              <w:right w:val="single" w:sz="4" w:space="0" w:color="00B0F0"/>
            </w:tcBorders>
            <w:tcMar>
              <w:top w:w="0" w:type="dxa"/>
              <w:left w:w="70" w:type="dxa"/>
              <w:bottom w:w="0" w:type="dxa"/>
              <w:right w:w="70" w:type="dxa"/>
            </w:tcMar>
            <w:vAlign w:val="center"/>
          </w:tcPr>
          <w:p w:rsidR="00DA10F0" w:rsidRPr="00AB4428" w:rsidRDefault="00DA10F0" w:rsidP="003E6BCE">
            <w:pPr>
              <w:spacing w:after="0" w:line="276" w:lineRule="auto"/>
              <w:rPr>
                <w:rFonts w:ascii="Times New Roman" w:hAnsi="Times New Roman"/>
                <w:i w:val="0"/>
                <w:sz w:val="22"/>
                <w:szCs w:val="22"/>
              </w:rPr>
            </w:pPr>
            <w:r w:rsidRPr="00AB4428">
              <w:rPr>
                <w:rFonts w:ascii="Times New Roman" w:hAnsi="Times New Roman"/>
                <w:i w:val="0"/>
                <w:sz w:val="22"/>
                <w:szCs w:val="22"/>
              </w:rPr>
              <w:t>Büyükşehir Belediye Başkanlığı</w:t>
            </w:r>
          </w:p>
          <w:p w:rsidR="00DA10F0" w:rsidRPr="00AB4428" w:rsidRDefault="00DA10F0" w:rsidP="003E6BCE">
            <w:pPr>
              <w:spacing w:after="0" w:line="276" w:lineRule="auto"/>
              <w:rPr>
                <w:rFonts w:ascii="Times New Roman" w:hAnsi="Times New Roman"/>
                <w:i w:val="0"/>
                <w:sz w:val="22"/>
                <w:szCs w:val="22"/>
              </w:rPr>
            </w:pPr>
            <w:r w:rsidRPr="00AB4428">
              <w:rPr>
                <w:rFonts w:ascii="Times New Roman" w:hAnsi="Times New Roman"/>
                <w:i w:val="0"/>
                <w:sz w:val="22"/>
                <w:szCs w:val="22"/>
              </w:rPr>
              <w:t xml:space="preserve">Yüreğir İlçe Belediye Başkanlığı </w:t>
            </w:r>
          </w:p>
          <w:p w:rsidR="00DA10F0" w:rsidRPr="00AB4428" w:rsidRDefault="00DA10F0" w:rsidP="003E6BCE">
            <w:pPr>
              <w:spacing w:after="0" w:line="276" w:lineRule="auto"/>
              <w:rPr>
                <w:rFonts w:ascii="Times New Roman" w:hAnsi="Times New Roman"/>
                <w:i w:val="0"/>
                <w:sz w:val="22"/>
                <w:szCs w:val="22"/>
              </w:rPr>
            </w:pPr>
            <w:r w:rsidRPr="00AB4428">
              <w:rPr>
                <w:rFonts w:ascii="Times New Roman" w:hAnsi="Times New Roman"/>
                <w:i w:val="0"/>
                <w:sz w:val="22"/>
                <w:szCs w:val="22"/>
              </w:rPr>
              <w:t xml:space="preserve">Pozant İlçe Belediye Başkanlığı </w:t>
            </w:r>
          </w:p>
          <w:p w:rsidR="00DA10F0" w:rsidRPr="00AB4428" w:rsidRDefault="00DA10F0" w:rsidP="003E6BCE">
            <w:pPr>
              <w:spacing w:after="0" w:line="276" w:lineRule="auto"/>
              <w:rPr>
                <w:rFonts w:ascii="Times New Roman" w:hAnsi="Times New Roman"/>
                <w:i w:val="0"/>
                <w:sz w:val="22"/>
                <w:szCs w:val="22"/>
              </w:rPr>
            </w:pPr>
            <w:r w:rsidRPr="00AB4428">
              <w:rPr>
                <w:rFonts w:ascii="Times New Roman" w:hAnsi="Times New Roman"/>
                <w:i w:val="0"/>
                <w:sz w:val="22"/>
                <w:szCs w:val="22"/>
              </w:rPr>
              <w:t xml:space="preserve">İmamoğlu İlçe Belediye Başkanlığı </w:t>
            </w:r>
          </w:p>
          <w:p w:rsidR="00DA10F0" w:rsidRPr="00AB4428" w:rsidRDefault="00DA10F0" w:rsidP="003E6BCE">
            <w:pPr>
              <w:spacing w:after="0" w:line="276" w:lineRule="auto"/>
              <w:rPr>
                <w:rFonts w:ascii="Times New Roman" w:hAnsi="Times New Roman"/>
                <w:i w:val="0"/>
                <w:sz w:val="22"/>
                <w:szCs w:val="22"/>
              </w:rPr>
            </w:pPr>
            <w:r w:rsidRPr="00AB4428">
              <w:rPr>
                <w:rFonts w:ascii="Times New Roman" w:hAnsi="Times New Roman"/>
                <w:i w:val="0"/>
                <w:sz w:val="22"/>
                <w:szCs w:val="22"/>
              </w:rPr>
              <w:t xml:space="preserve">Yumurtalık İlçe Belediye Başkanlığı </w:t>
            </w:r>
          </w:p>
          <w:p w:rsidR="00DA10F0" w:rsidRPr="00AB4428" w:rsidRDefault="00DA10F0" w:rsidP="003E6BCE">
            <w:pPr>
              <w:spacing w:after="0" w:line="276" w:lineRule="auto"/>
              <w:rPr>
                <w:rFonts w:ascii="Times New Roman" w:hAnsi="Times New Roman"/>
                <w:i w:val="0"/>
                <w:sz w:val="22"/>
                <w:szCs w:val="22"/>
              </w:rPr>
            </w:pPr>
            <w:r w:rsidRPr="00AB4428">
              <w:rPr>
                <w:rFonts w:ascii="Times New Roman" w:hAnsi="Times New Roman"/>
                <w:i w:val="0"/>
                <w:sz w:val="22"/>
                <w:szCs w:val="22"/>
              </w:rPr>
              <w:t xml:space="preserve">Saimbeyli İlçe Belediye Başkanlığı </w:t>
            </w:r>
          </w:p>
          <w:p w:rsidR="00DA10F0" w:rsidRPr="00AB4428" w:rsidRDefault="00DA10F0" w:rsidP="003E6BCE">
            <w:pPr>
              <w:spacing w:after="0" w:line="276" w:lineRule="auto"/>
              <w:rPr>
                <w:rFonts w:ascii="Times New Roman" w:hAnsi="Times New Roman"/>
                <w:i w:val="0"/>
                <w:sz w:val="22"/>
                <w:szCs w:val="22"/>
              </w:rPr>
            </w:pPr>
            <w:r w:rsidRPr="00AB4428">
              <w:rPr>
                <w:rFonts w:ascii="Times New Roman" w:hAnsi="Times New Roman"/>
                <w:i w:val="0"/>
                <w:sz w:val="22"/>
                <w:szCs w:val="22"/>
              </w:rPr>
              <w:t xml:space="preserve">Ceyhan İlçe Belediye Başkanlığı </w:t>
            </w:r>
          </w:p>
          <w:p w:rsidR="00DA10F0" w:rsidRPr="00AB4428" w:rsidRDefault="00DA10F0" w:rsidP="003E6BCE">
            <w:pPr>
              <w:spacing w:after="0" w:line="276" w:lineRule="auto"/>
              <w:rPr>
                <w:rFonts w:ascii="Times New Roman" w:hAnsi="Times New Roman"/>
                <w:i w:val="0"/>
                <w:sz w:val="22"/>
                <w:szCs w:val="22"/>
              </w:rPr>
            </w:pPr>
            <w:r w:rsidRPr="00AB4428">
              <w:rPr>
                <w:rFonts w:ascii="Times New Roman" w:hAnsi="Times New Roman"/>
                <w:i w:val="0"/>
                <w:sz w:val="22"/>
                <w:szCs w:val="22"/>
              </w:rPr>
              <w:t xml:space="preserve">Tufanbeyli İlçe Belediye Başkanlığı </w:t>
            </w:r>
          </w:p>
          <w:p w:rsidR="00DA10F0" w:rsidRPr="00AB4428" w:rsidRDefault="00DA10F0" w:rsidP="003E6BCE">
            <w:pPr>
              <w:spacing w:after="0" w:line="276" w:lineRule="auto"/>
              <w:rPr>
                <w:rFonts w:ascii="Times New Roman" w:hAnsi="Times New Roman"/>
                <w:i w:val="0"/>
                <w:sz w:val="22"/>
                <w:szCs w:val="22"/>
              </w:rPr>
            </w:pPr>
            <w:r w:rsidRPr="00AB4428">
              <w:rPr>
                <w:rFonts w:ascii="Times New Roman" w:hAnsi="Times New Roman"/>
                <w:i w:val="0"/>
                <w:sz w:val="22"/>
                <w:szCs w:val="22"/>
              </w:rPr>
              <w:t xml:space="preserve">Feke İlçe Belediye Başkanlığı </w:t>
            </w:r>
          </w:p>
          <w:p w:rsidR="00DA10F0" w:rsidRPr="00AB4428" w:rsidRDefault="00DA10F0" w:rsidP="003E6BCE">
            <w:pPr>
              <w:spacing w:after="0" w:line="276" w:lineRule="auto"/>
              <w:rPr>
                <w:rFonts w:ascii="Times New Roman" w:hAnsi="Times New Roman"/>
                <w:i w:val="0"/>
                <w:sz w:val="22"/>
                <w:szCs w:val="22"/>
              </w:rPr>
            </w:pPr>
            <w:r w:rsidRPr="00AB4428">
              <w:rPr>
                <w:rFonts w:ascii="Times New Roman" w:hAnsi="Times New Roman"/>
                <w:i w:val="0"/>
                <w:sz w:val="22"/>
                <w:szCs w:val="22"/>
              </w:rPr>
              <w:t xml:space="preserve">Kozan İlçe Belediye Başkanlığı </w:t>
            </w:r>
          </w:p>
          <w:p w:rsidR="00DA10F0" w:rsidRPr="00AB4428" w:rsidRDefault="00DA10F0" w:rsidP="003E6BCE">
            <w:pPr>
              <w:spacing w:after="0" w:line="276" w:lineRule="auto"/>
              <w:rPr>
                <w:rFonts w:ascii="Times New Roman" w:hAnsi="Times New Roman"/>
                <w:i w:val="0"/>
                <w:sz w:val="22"/>
                <w:szCs w:val="22"/>
              </w:rPr>
            </w:pPr>
            <w:r w:rsidRPr="00AB4428">
              <w:rPr>
                <w:rFonts w:ascii="Times New Roman" w:hAnsi="Times New Roman"/>
                <w:i w:val="0"/>
                <w:sz w:val="22"/>
                <w:szCs w:val="22"/>
              </w:rPr>
              <w:t>Karaisalı İlçe Belediye Başkanlığı</w:t>
            </w:r>
          </w:p>
          <w:p w:rsidR="00DA10F0" w:rsidRPr="00AB4428" w:rsidRDefault="00DA10F0" w:rsidP="003E6BCE">
            <w:pPr>
              <w:spacing w:after="0" w:line="276" w:lineRule="auto"/>
              <w:rPr>
                <w:rFonts w:ascii="Times New Roman" w:hAnsi="Times New Roman"/>
                <w:i w:val="0"/>
                <w:sz w:val="22"/>
                <w:szCs w:val="22"/>
              </w:rPr>
            </w:pPr>
            <w:r w:rsidRPr="00AB4428">
              <w:rPr>
                <w:rFonts w:ascii="Times New Roman" w:hAnsi="Times New Roman"/>
                <w:i w:val="0"/>
                <w:sz w:val="22"/>
                <w:szCs w:val="22"/>
              </w:rPr>
              <w:t xml:space="preserve">Seyhan İlçe Belediye Başkanlığı </w:t>
            </w:r>
          </w:p>
          <w:p w:rsidR="00DA10F0" w:rsidRPr="00AB4428" w:rsidRDefault="00DA10F0" w:rsidP="003E6BCE">
            <w:pPr>
              <w:spacing w:after="0" w:line="276" w:lineRule="auto"/>
              <w:rPr>
                <w:rFonts w:ascii="Times New Roman" w:hAnsi="Times New Roman"/>
                <w:i w:val="0"/>
                <w:sz w:val="22"/>
                <w:szCs w:val="22"/>
              </w:rPr>
            </w:pPr>
            <w:r w:rsidRPr="00AB4428">
              <w:rPr>
                <w:rFonts w:ascii="Times New Roman" w:hAnsi="Times New Roman"/>
                <w:i w:val="0"/>
                <w:sz w:val="22"/>
                <w:szCs w:val="22"/>
              </w:rPr>
              <w:t xml:space="preserve">Yüreğir İlçe Belediye Başkanlığı </w:t>
            </w:r>
          </w:p>
          <w:p w:rsidR="00DA10F0" w:rsidRPr="00AB4428" w:rsidRDefault="00DA10F0" w:rsidP="003E6BCE">
            <w:pPr>
              <w:spacing w:after="0" w:line="276" w:lineRule="auto"/>
              <w:rPr>
                <w:rFonts w:ascii="Times New Roman" w:hAnsi="Times New Roman"/>
                <w:i w:val="0"/>
                <w:sz w:val="22"/>
                <w:szCs w:val="22"/>
              </w:rPr>
            </w:pPr>
            <w:r w:rsidRPr="00AB4428">
              <w:rPr>
                <w:rFonts w:ascii="Times New Roman" w:hAnsi="Times New Roman"/>
                <w:i w:val="0"/>
                <w:sz w:val="22"/>
                <w:szCs w:val="22"/>
              </w:rPr>
              <w:t xml:space="preserve">Sarıçam İlçe Belediye Başkanlığı </w:t>
            </w:r>
          </w:p>
          <w:p w:rsidR="00DA10F0" w:rsidRPr="00AB4428" w:rsidRDefault="00DA10F0" w:rsidP="003E6BCE">
            <w:pPr>
              <w:spacing w:after="0" w:line="276" w:lineRule="auto"/>
              <w:rPr>
                <w:rFonts w:ascii="Times New Roman" w:hAnsi="Times New Roman"/>
                <w:i w:val="0"/>
                <w:sz w:val="22"/>
                <w:szCs w:val="22"/>
              </w:rPr>
            </w:pPr>
            <w:r w:rsidRPr="00AB4428">
              <w:rPr>
                <w:rFonts w:ascii="Times New Roman" w:hAnsi="Times New Roman"/>
                <w:i w:val="0"/>
                <w:sz w:val="22"/>
                <w:szCs w:val="22"/>
              </w:rPr>
              <w:t>Çukurova İlçe Belediye Başkanlığı</w:t>
            </w:r>
          </w:p>
          <w:p w:rsidR="00DA10F0" w:rsidRPr="00AB4428" w:rsidRDefault="00DA10F0" w:rsidP="003E6BCE">
            <w:pPr>
              <w:spacing w:after="0" w:line="276" w:lineRule="auto"/>
              <w:rPr>
                <w:rFonts w:ascii="Times New Roman" w:hAnsi="Times New Roman"/>
                <w:i w:val="0"/>
                <w:sz w:val="22"/>
                <w:szCs w:val="22"/>
              </w:rPr>
            </w:pPr>
            <w:r w:rsidRPr="00AB4428">
              <w:rPr>
                <w:rFonts w:ascii="Times New Roman" w:hAnsi="Times New Roman"/>
                <w:i w:val="0"/>
                <w:sz w:val="22"/>
                <w:szCs w:val="22"/>
              </w:rPr>
              <w:t xml:space="preserve">Karataş İlçe Belediye Başkanlığı </w:t>
            </w:r>
          </w:p>
          <w:p w:rsidR="00DA10F0" w:rsidRPr="00AB4428" w:rsidRDefault="00DA10F0" w:rsidP="003E6BCE">
            <w:pPr>
              <w:spacing w:after="0" w:line="276" w:lineRule="auto"/>
              <w:rPr>
                <w:rFonts w:ascii="Times New Roman" w:hAnsi="Times New Roman"/>
                <w:i w:val="0"/>
                <w:sz w:val="22"/>
                <w:szCs w:val="22"/>
              </w:rPr>
            </w:pPr>
            <w:r w:rsidRPr="00AB4428">
              <w:rPr>
                <w:rFonts w:ascii="Times New Roman" w:hAnsi="Times New Roman"/>
                <w:i w:val="0"/>
                <w:sz w:val="22"/>
                <w:szCs w:val="22"/>
              </w:rPr>
              <w:t xml:space="preserve">Aladağ İlçe Belediye Başkanlığı </w:t>
            </w:r>
          </w:p>
          <w:p w:rsidR="00DA10F0" w:rsidRPr="00AB4428" w:rsidRDefault="00DA10F0" w:rsidP="003E6BCE">
            <w:pPr>
              <w:suppressAutoHyphens/>
              <w:spacing w:after="0" w:line="276" w:lineRule="auto"/>
              <w:rPr>
                <w:rFonts w:ascii="Times New Roman" w:hAnsi="Times New Roman"/>
                <w:i w:val="0"/>
                <w:sz w:val="22"/>
                <w:szCs w:val="22"/>
              </w:rPr>
            </w:pPr>
            <w:r w:rsidRPr="00AB4428">
              <w:rPr>
                <w:rFonts w:ascii="Times New Roman" w:hAnsi="Times New Roman"/>
                <w:i w:val="0"/>
                <w:sz w:val="22"/>
                <w:szCs w:val="22"/>
              </w:rPr>
              <w:t>Yatırım İzleme ve Koordinasyon Başkanlığı</w:t>
            </w:r>
          </w:p>
          <w:p w:rsidR="00DA10F0" w:rsidRPr="00AB4428" w:rsidRDefault="00DA10F0" w:rsidP="003E6BCE">
            <w:pPr>
              <w:spacing w:after="0" w:line="276" w:lineRule="auto"/>
              <w:rPr>
                <w:rFonts w:ascii="Times New Roman" w:hAnsi="Times New Roman"/>
                <w:i w:val="0"/>
                <w:sz w:val="22"/>
                <w:szCs w:val="22"/>
              </w:rPr>
            </w:pPr>
            <w:r w:rsidRPr="00AB4428">
              <w:rPr>
                <w:rFonts w:ascii="Times New Roman" w:hAnsi="Times New Roman"/>
                <w:i w:val="0"/>
                <w:sz w:val="22"/>
                <w:szCs w:val="22"/>
              </w:rPr>
              <w:t>DSİ 6. Bölge Müdürlüğü</w:t>
            </w:r>
          </w:p>
          <w:p w:rsidR="00DA10F0" w:rsidRPr="00AB4428" w:rsidRDefault="00DA10F0" w:rsidP="003E6BCE">
            <w:pPr>
              <w:suppressAutoHyphens/>
              <w:spacing w:after="0" w:line="240" w:lineRule="auto"/>
              <w:rPr>
                <w:rFonts w:ascii="Times New Roman" w:hAnsi="Times New Roman"/>
                <w:i w:val="0"/>
                <w:sz w:val="22"/>
                <w:szCs w:val="22"/>
              </w:rPr>
            </w:pPr>
            <w:r w:rsidRPr="00AB4428">
              <w:rPr>
                <w:rFonts w:ascii="Times New Roman" w:hAnsi="Times New Roman"/>
                <w:i w:val="0"/>
                <w:sz w:val="22"/>
                <w:szCs w:val="22"/>
              </w:rPr>
              <w:t>Karayolları 57. Şube Şefliği</w:t>
            </w:r>
          </w:p>
          <w:p w:rsidR="00DA10F0" w:rsidRPr="00AB4428" w:rsidRDefault="00DA10F0" w:rsidP="003E6BCE">
            <w:pPr>
              <w:spacing w:after="0" w:line="276" w:lineRule="auto"/>
              <w:rPr>
                <w:rFonts w:ascii="Times New Roman" w:hAnsi="Times New Roman"/>
                <w:i w:val="0"/>
                <w:sz w:val="22"/>
                <w:szCs w:val="22"/>
              </w:rPr>
            </w:pPr>
            <w:r w:rsidRPr="00AB4428">
              <w:rPr>
                <w:rFonts w:ascii="Times New Roman" w:hAnsi="Times New Roman"/>
                <w:i w:val="0"/>
                <w:sz w:val="22"/>
                <w:szCs w:val="22"/>
              </w:rPr>
              <w:t>İnşaat Müteahitleri Oda Başkanlığı</w:t>
            </w:r>
          </w:p>
        </w:tc>
        <w:tc>
          <w:tcPr>
            <w:tcW w:w="1972" w:type="pct"/>
            <w:tcBorders>
              <w:top w:val="single" w:sz="4" w:space="0" w:color="00B0F0"/>
              <w:left w:val="single" w:sz="4" w:space="0" w:color="00B0F0"/>
              <w:bottom w:val="single" w:sz="4" w:space="0" w:color="00B0F0"/>
              <w:right w:val="single" w:sz="4" w:space="0" w:color="00B0F0"/>
            </w:tcBorders>
            <w:tcMar>
              <w:top w:w="0" w:type="dxa"/>
              <w:left w:w="70" w:type="dxa"/>
              <w:bottom w:w="0" w:type="dxa"/>
              <w:right w:w="70" w:type="dxa"/>
            </w:tcMar>
            <w:vAlign w:val="center"/>
          </w:tcPr>
          <w:p w:rsidR="00DA10F0" w:rsidRPr="00AB4428" w:rsidRDefault="00DA10F0" w:rsidP="00932D56">
            <w:pPr>
              <w:pStyle w:val="ListeParagraf"/>
              <w:numPr>
                <w:ilvl w:val="0"/>
                <w:numId w:val="9"/>
              </w:numPr>
              <w:tabs>
                <w:tab w:val="left" w:pos="309"/>
              </w:tabs>
              <w:spacing w:after="0" w:line="240" w:lineRule="auto"/>
              <w:ind w:left="305" w:hanging="284"/>
              <w:rPr>
                <w:rFonts w:ascii="Times New Roman" w:hAnsi="Times New Roman"/>
                <w:i w:val="0"/>
                <w:sz w:val="22"/>
                <w:szCs w:val="22"/>
                <w:lang w:val="tr-TR"/>
              </w:rPr>
            </w:pPr>
            <w:r w:rsidRPr="00AB4428">
              <w:rPr>
                <w:rFonts w:ascii="Times New Roman" w:hAnsi="Times New Roman"/>
                <w:i w:val="0"/>
                <w:sz w:val="22"/>
                <w:szCs w:val="22"/>
                <w:lang w:val="tr-TR"/>
              </w:rPr>
              <w:t>Enkaz döküm alanlarını belirlemek.</w:t>
            </w:r>
          </w:p>
          <w:p w:rsidR="00DA10F0" w:rsidRPr="00AB4428" w:rsidRDefault="00DA10F0" w:rsidP="00932D56">
            <w:pPr>
              <w:pStyle w:val="ListeParagraf"/>
              <w:numPr>
                <w:ilvl w:val="0"/>
                <w:numId w:val="9"/>
              </w:numPr>
              <w:tabs>
                <w:tab w:val="left" w:pos="309"/>
              </w:tabs>
              <w:spacing w:after="0" w:line="240" w:lineRule="auto"/>
              <w:ind w:left="305" w:hanging="284"/>
              <w:rPr>
                <w:rFonts w:ascii="Times New Roman" w:hAnsi="Times New Roman"/>
                <w:i w:val="0"/>
                <w:sz w:val="22"/>
                <w:szCs w:val="22"/>
                <w:lang w:val="tr-TR"/>
              </w:rPr>
            </w:pPr>
            <w:r w:rsidRPr="00AB4428">
              <w:rPr>
                <w:rFonts w:ascii="Times New Roman" w:hAnsi="Times New Roman"/>
                <w:i w:val="0"/>
                <w:sz w:val="22"/>
                <w:szCs w:val="22"/>
                <w:lang w:val="tr-TR"/>
              </w:rPr>
              <w:t>Arama ve kurtarma çalışmaları bittikten sonra bina, tesisler ve çevredeki enkazın kaldırılmasını sağlamak.</w:t>
            </w:r>
          </w:p>
          <w:p w:rsidR="00DA10F0" w:rsidRPr="00AB4428" w:rsidRDefault="00DA10F0" w:rsidP="00932D56">
            <w:pPr>
              <w:pStyle w:val="ListeParagraf"/>
              <w:numPr>
                <w:ilvl w:val="0"/>
                <w:numId w:val="9"/>
              </w:numPr>
              <w:tabs>
                <w:tab w:val="left" w:pos="309"/>
              </w:tabs>
              <w:spacing w:after="0" w:line="240" w:lineRule="auto"/>
              <w:ind w:left="305" w:hanging="284"/>
              <w:rPr>
                <w:rFonts w:ascii="Times New Roman" w:hAnsi="Times New Roman"/>
                <w:i w:val="0"/>
                <w:sz w:val="22"/>
                <w:szCs w:val="22"/>
                <w:lang w:val="tr-TR"/>
              </w:rPr>
            </w:pPr>
            <w:r w:rsidRPr="00AB4428">
              <w:rPr>
                <w:rFonts w:ascii="Times New Roman" w:hAnsi="Times New Roman"/>
                <w:i w:val="0"/>
                <w:sz w:val="22"/>
                <w:szCs w:val="22"/>
                <w:lang w:val="tr-TR"/>
              </w:rPr>
              <w:t>Yıkılması gereken hasarlı binaların yıkılması, yıktırılması ve enkazın kaldırılmasını sağlamak.</w:t>
            </w:r>
          </w:p>
        </w:tc>
        <w:tc>
          <w:tcPr>
            <w:tcW w:w="421" w:type="pct"/>
            <w:tcBorders>
              <w:top w:val="single" w:sz="4" w:space="0" w:color="00B0F0"/>
              <w:left w:val="single" w:sz="4" w:space="0" w:color="00B0F0"/>
              <w:bottom w:val="single" w:sz="4" w:space="0" w:color="00B0F0"/>
              <w:right w:val="single" w:sz="4" w:space="0" w:color="00B0F0"/>
            </w:tcBorders>
            <w:textDirection w:val="btLr"/>
          </w:tcPr>
          <w:p w:rsidR="00DA10F0" w:rsidRPr="00AB4428" w:rsidRDefault="00DA10F0" w:rsidP="003E6BCE">
            <w:pPr>
              <w:tabs>
                <w:tab w:val="left" w:pos="309"/>
              </w:tabs>
              <w:spacing w:after="0" w:line="240" w:lineRule="auto"/>
              <w:ind w:left="360" w:right="113"/>
              <w:jc w:val="center"/>
              <w:rPr>
                <w:rFonts w:ascii="Times New Roman" w:hAnsi="Times New Roman"/>
                <w:i w:val="0"/>
                <w:sz w:val="22"/>
                <w:szCs w:val="22"/>
                <w:lang w:val="tr-TR"/>
              </w:rPr>
            </w:pPr>
            <w:r w:rsidRPr="00AB4428">
              <w:rPr>
                <w:rFonts w:ascii="Times New Roman" w:hAnsi="Times New Roman"/>
                <w:i w:val="0"/>
                <w:sz w:val="22"/>
                <w:szCs w:val="22"/>
                <w:lang w:val="tr-TR"/>
              </w:rPr>
              <w:t xml:space="preserve">                                                                                                                                   ÇEVRE VE ŞEHİRCİLİK BAKANLIĞI</w:t>
            </w:r>
          </w:p>
        </w:tc>
      </w:tr>
      <w:tr w:rsidR="00DA10F0" w:rsidRPr="00AB4428" w:rsidTr="009A6D4F">
        <w:trPr>
          <w:cantSplit/>
          <w:trHeight w:val="1134"/>
          <w:jc w:val="center"/>
        </w:trPr>
        <w:tc>
          <w:tcPr>
            <w:tcW w:w="599" w:type="pct"/>
            <w:tcBorders>
              <w:top w:val="single" w:sz="4" w:space="0" w:color="00B0F0"/>
              <w:left w:val="single" w:sz="4" w:space="0" w:color="00B0F0"/>
              <w:bottom w:val="single" w:sz="4" w:space="0" w:color="00B0F0"/>
              <w:right w:val="single" w:sz="4" w:space="0" w:color="00B0F0"/>
            </w:tcBorders>
            <w:tcMar>
              <w:top w:w="0" w:type="dxa"/>
              <w:left w:w="70" w:type="dxa"/>
              <w:bottom w:w="0" w:type="dxa"/>
              <w:right w:w="70" w:type="dxa"/>
            </w:tcMar>
            <w:vAlign w:val="center"/>
          </w:tcPr>
          <w:p w:rsidR="00DA10F0" w:rsidRPr="00AB4428" w:rsidRDefault="00DA10F0" w:rsidP="003E6BCE">
            <w:pPr>
              <w:spacing w:after="0" w:line="240" w:lineRule="auto"/>
              <w:rPr>
                <w:rFonts w:ascii="Times New Roman" w:eastAsia="Calibri" w:hAnsi="Times New Roman"/>
                <w:i w:val="0"/>
                <w:sz w:val="22"/>
                <w:szCs w:val="22"/>
              </w:rPr>
            </w:pPr>
            <w:r w:rsidRPr="00AB4428">
              <w:rPr>
                <w:rFonts w:ascii="Times New Roman" w:hAnsi="Times New Roman"/>
                <w:b/>
                <w:bCs/>
                <w:i w:val="0"/>
                <w:sz w:val="22"/>
                <w:szCs w:val="22"/>
              </w:rPr>
              <w:t xml:space="preserve">GIDA, TARIM VE HAYVANCILIK  </w:t>
            </w:r>
            <w:r w:rsidR="00EE2912">
              <w:rPr>
                <w:rFonts w:ascii="Times New Roman" w:hAnsi="Times New Roman"/>
                <w:b/>
                <w:bCs/>
                <w:i w:val="0"/>
                <w:sz w:val="22"/>
                <w:szCs w:val="22"/>
              </w:rPr>
              <w:t>ÇALIŞMA</w:t>
            </w:r>
            <w:r w:rsidRPr="00AB4428">
              <w:rPr>
                <w:rFonts w:ascii="Times New Roman" w:hAnsi="Times New Roman"/>
                <w:b/>
                <w:bCs/>
                <w:i w:val="0"/>
                <w:sz w:val="22"/>
                <w:szCs w:val="22"/>
              </w:rPr>
              <w:t xml:space="preserve"> GRUBU</w:t>
            </w:r>
          </w:p>
        </w:tc>
        <w:tc>
          <w:tcPr>
            <w:tcW w:w="537" w:type="pct"/>
            <w:tcBorders>
              <w:top w:val="single" w:sz="4" w:space="0" w:color="00B0F0"/>
              <w:left w:val="single" w:sz="4" w:space="0" w:color="00B0F0"/>
              <w:bottom w:val="single" w:sz="4" w:space="0" w:color="00B0F0"/>
              <w:right w:val="single" w:sz="4" w:space="0" w:color="00B0F0"/>
            </w:tcBorders>
            <w:tcMar>
              <w:top w:w="0" w:type="dxa"/>
              <w:left w:w="70" w:type="dxa"/>
              <w:bottom w:w="0" w:type="dxa"/>
              <w:right w:w="70" w:type="dxa"/>
            </w:tcMar>
            <w:vAlign w:val="center"/>
          </w:tcPr>
          <w:p w:rsidR="00DA10F0" w:rsidRPr="00AB4428" w:rsidRDefault="00DA10F0" w:rsidP="003E6BCE">
            <w:pPr>
              <w:suppressAutoHyphens/>
              <w:spacing w:after="0" w:line="276" w:lineRule="auto"/>
              <w:rPr>
                <w:rFonts w:ascii="Times New Roman" w:hAnsi="Times New Roman"/>
                <w:i w:val="0"/>
                <w:sz w:val="22"/>
                <w:szCs w:val="22"/>
              </w:rPr>
            </w:pPr>
            <w:r w:rsidRPr="00AB4428">
              <w:rPr>
                <w:rFonts w:ascii="Times New Roman" w:hAnsi="Times New Roman"/>
                <w:i w:val="0"/>
                <w:sz w:val="22"/>
                <w:szCs w:val="22"/>
              </w:rPr>
              <w:t>İL TARIM VE ORMAN MÜDÜRLÜĞÜ</w:t>
            </w:r>
          </w:p>
        </w:tc>
        <w:tc>
          <w:tcPr>
            <w:tcW w:w="1471" w:type="pct"/>
            <w:tcBorders>
              <w:top w:val="single" w:sz="4" w:space="0" w:color="00B0F0"/>
              <w:left w:val="single" w:sz="4" w:space="0" w:color="00B0F0"/>
              <w:bottom w:val="single" w:sz="4" w:space="0" w:color="00B0F0"/>
              <w:right w:val="single" w:sz="4" w:space="0" w:color="00B0F0"/>
            </w:tcBorders>
            <w:tcMar>
              <w:top w:w="0" w:type="dxa"/>
              <w:left w:w="70" w:type="dxa"/>
              <w:bottom w:w="0" w:type="dxa"/>
              <w:right w:w="70" w:type="dxa"/>
            </w:tcMar>
            <w:vAlign w:val="center"/>
          </w:tcPr>
          <w:p w:rsidR="00DA10F0" w:rsidRPr="00AB4428" w:rsidRDefault="00DA10F0" w:rsidP="003E6BCE">
            <w:pPr>
              <w:spacing w:after="0" w:line="276" w:lineRule="auto"/>
              <w:rPr>
                <w:rFonts w:ascii="Times New Roman" w:hAnsi="Times New Roman"/>
                <w:i w:val="0"/>
                <w:sz w:val="22"/>
                <w:szCs w:val="22"/>
              </w:rPr>
            </w:pPr>
            <w:r w:rsidRPr="00AB4428">
              <w:rPr>
                <w:rFonts w:ascii="Times New Roman" w:hAnsi="Times New Roman"/>
                <w:i w:val="0"/>
                <w:sz w:val="22"/>
                <w:szCs w:val="22"/>
              </w:rPr>
              <w:t xml:space="preserve">Büyükşehir Belediye başkanliği </w:t>
            </w:r>
          </w:p>
          <w:p w:rsidR="00DA10F0" w:rsidRPr="00AB4428" w:rsidRDefault="00DA10F0" w:rsidP="003E6BCE">
            <w:pPr>
              <w:spacing w:after="0" w:line="276" w:lineRule="auto"/>
              <w:rPr>
                <w:rFonts w:ascii="Times New Roman" w:hAnsi="Times New Roman"/>
                <w:i w:val="0"/>
                <w:sz w:val="22"/>
                <w:szCs w:val="22"/>
              </w:rPr>
            </w:pPr>
            <w:r w:rsidRPr="00AB4428">
              <w:rPr>
                <w:rFonts w:ascii="Times New Roman" w:hAnsi="Times New Roman"/>
                <w:i w:val="0"/>
                <w:sz w:val="22"/>
                <w:szCs w:val="22"/>
              </w:rPr>
              <w:t>Ilçe Belediye Başkanlıkları</w:t>
            </w:r>
          </w:p>
          <w:p w:rsidR="00DA10F0" w:rsidRPr="00AB4428" w:rsidRDefault="00DA10F0" w:rsidP="003E6BCE">
            <w:pPr>
              <w:spacing w:after="0" w:line="276" w:lineRule="auto"/>
              <w:rPr>
                <w:rFonts w:ascii="Times New Roman" w:hAnsi="Times New Roman"/>
                <w:i w:val="0"/>
                <w:sz w:val="22"/>
                <w:szCs w:val="22"/>
              </w:rPr>
            </w:pPr>
            <w:r w:rsidRPr="00AB4428">
              <w:rPr>
                <w:rFonts w:ascii="Times New Roman" w:hAnsi="Times New Roman"/>
                <w:i w:val="0"/>
                <w:sz w:val="22"/>
                <w:szCs w:val="22"/>
              </w:rPr>
              <w:t>Çevre Ve Şehircilik İl Müdürlüğü</w:t>
            </w:r>
          </w:p>
          <w:p w:rsidR="00DA10F0" w:rsidRPr="00AB4428" w:rsidRDefault="00DA10F0" w:rsidP="003E6BCE">
            <w:pPr>
              <w:spacing w:after="0" w:line="276" w:lineRule="auto"/>
              <w:rPr>
                <w:rFonts w:ascii="Times New Roman" w:hAnsi="Times New Roman"/>
                <w:i w:val="0"/>
                <w:sz w:val="22"/>
                <w:szCs w:val="22"/>
              </w:rPr>
            </w:pPr>
            <w:r w:rsidRPr="00AB4428">
              <w:rPr>
                <w:rFonts w:ascii="Times New Roman" w:hAnsi="Times New Roman"/>
                <w:i w:val="0"/>
                <w:sz w:val="22"/>
                <w:szCs w:val="22"/>
              </w:rPr>
              <w:t>Gümrük Müdürlüğü</w:t>
            </w:r>
          </w:p>
          <w:p w:rsidR="00DA10F0" w:rsidRPr="00AB4428" w:rsidRDefault="00DA10F0" w:rsidP="003E6BCE">
            <w:pPr>
              <w:spacing w:after="0" w:line="276" w:lineRule="auto"/>
              <w:rPr>
                <w:rFonts w:ascii="Times New Roman" w:hAnsi="Times New Roman"/>
                <w:i w:val="0"/>
                <w:sz w:val="22"/>
                <w:szCs w:val="22"/>
              </w:rPr>
            </w:pPr>
            <w:r w:rsidRPr="00AB4428">
              <w:rPr>
                <w:rFonts w:ascii="Times New Roman" w:hAnsi="Times New Roman"/>
                <w:i w:val="0"/>
                <w:sz w:val="22"/>
                <w:szCs w:val="22"/>
              </w:rPr>
              <w:t>İl Sağlık Müdürlüğü</w:t>
            </w:r>
          </w:p>
          <w:p w:rsidR="00DA10F0" w:rsidRPr="00AB4428" w:rsidRDefault="00DA10F0" w:rsidP="003E6BCE">
            <w:pPr>
              <w:spacing w:after="0" w:line="276" w:lineRule="auto"/>
              <w:rPr>
                <w:rFonts w:ascii="Times New Roman" w:hAnsi="Times New Roman"/>
                <w:i w:val="0"/>
                <w:sz w:val="22"/>
                <w:szCs w:val="22"/>
              </w:rPr>
            </w:pPr>
            <w:r w:rsidRPr="00AB4428">
              <w:rPr>
                <w:rFonts w:ascii="Times New Roman" w:hAnsi="Times New Roman"/>
                <w:i w:val="0"/>
                <w:sz w:val="22"/>
                <w:szCs w:val="22"/>
              </w:rPr>
              <w:t>Doğayı ve Havanları Koruma Derneği</w:t>
            </w:r>
          </w:p>
        </w:tc>
        <w:tc>
          <w:tcPr>
            <w:tcW w:w="1972" w:type="pct"/>
            <w:tcBorders>
              <w:top w:val="single" w:sz="4" w:space="0" w:color="00B0F0"/>
              <w:left w:val="single" w:sz="4" w:space="0" w:color="00B0F0"/>
              <w:bottom w:val="single" w:sz="4" w:space="0" w:color="00B0F0"/>
              <w:right w:val="single" w:sz="4" w:space="0" w:color="00B0F0"/>
            </w:tcBorders>
            <w:tcMar>
              <w:top w:w="0" w:type="dxa"/>
              <w:left w:w="70" w:type="dxa"/>
              <w:bottom w:w="0" w:type="dxa"/>
              <w:right w:w="70" w:type="dxa"/>
            </w:tcMar>
            <w:vAlign w:val="center"/>
          </w:tcPr>
          <w:p w:rsidR="00DA10F0" w:rsidRPr="00AB4428" w:rsidRDefault="00DA10F0" w:rsidP="00932D56">
            <w:pPr>
              <w:pStyle w:val="ListeParagraf"/>
              <w:numPr>
                <w:ilvl w:val="0"/>
                <w:numId w:val="9"/>
              </w:numPr>
              <w:tabs>
                <w:tab w:val="left" w:pos="309"/>
              </w:tabs>
              <w:spacing w:after="0" w:line="240" w:lineRule="auto"/>
              <w:ind w:left="305" w:hanging="284"/>
              <w:rPr>
                <w:rFonts w:ascii="Times New Roman" w:hAnsi="Times New Roman"/>
                <w:i w:val="0"/>
                <w:sz w:val="22"/>
                <w:szCs w:val="22"/>
                <w:lang w:val="tr-TR"/>
              </w:rPr>
            </w:pPr>
            <w:r w:rsidRPr="00AB4428">
              <w:rPr>
                <w:rFonts w:ascii="Times New Roman" w:hAnsi="Times New Roman"/>
                <w:i w:val="0"/>
                <w:sz w:val="22"/>
                <w:szCs w:val="22"/>
                <w:lang w:val="tr-TR"/>
              </w:rPr>
              <w:t>Afet bölgesinde sahipsiz ve barınaksız hayvanların tespit ve değerlendirmesini yapmak.</w:t>
            </w:r>
          </w:p>
          <w:p w:rsidR="00DA10F0" w:rsidRPr="00AB4428" w:rsidRDefault="00DA10F0" w:rsidP="00932D56">
            <w:pPr>
              <w:pStyle w:val="ListeParagraf"/>
              <w:numPr>
                <w:ilvl w:val="0"/>
                <w:numId w:val="9"/>
              </w:numPr>
              <w:tabs>
                <w:tab w:val="left" w:pos="309"/>
              </w:tabs>
              <w:spacing w:after="0" w:line="240" w:lineRule="auto"/>
              <w:ind w:left="305" w:hanging="284"/>
              <w:rPr>
                <w:rFonts w:ascii="Times New Roman" w:hAnsi="Times New Roman"/>
                <w:i w:val="0"/>
                <w:sz w:val="22"/>
                <w:szCs w:val="22"/>
                <w:lang w:val="tr-TR"/>
              </w:rPr>
            </w:pPr>
            <w:r w:rsidRPr="00AB4428">
              <w:rPr>
                <w:rFonts w:ascii="Times New Roman" w:hAnsi="Times New Roman"/>
                <w:i w:val="0"/>
                <w:sz w:val="22"/>
                <w:szCs w:val="22"/>
                <w:lang w:val="tr-TR"/>
              </w:rPr>
              <w:t>Afet sonrasında hayvan kaynaklı her tür salgın hastalığın önlenmesi için gerekli tedbirleri almak.</w:t>
            </w:r>
          </w:p>
          <w:p w:rsidR="00DA10F0" w:rsidRPr="00AB4428" w:rsidRDefault="00DA10F0" w:rsidP="00932D56">
            <w:pPr>
              <w:pStyle w:val="ListeParagraf"/>
              <w:numPr>
                <w:ilvl w:val="0"/>
                <w:numId w:val="9"/>
              </w:numPr>
              <w:tabs>
                <w:tab w:val="left" w:pos="309"/>
              </w:tabs>
              <w:spacing w:after="0" w:line="240" w:lineRule="auto"/>
              <w:ind w:left="305" w:hanging="284"/>
              <w:rPr>
                <w:rFonts w:ascii="Times New Roman" w:hAnsi="Times New Roman"/>
                <w:i w:val="0"/>
                <w:sz w:val="22"/>
                <w:szCs w:val="22"/>
                <w:lang w:val="tr-TR"/>
              </w:rPr>
            </w:pPr>
            <w:r w:rsidRPr="00AB4428">
              <w:rPr>
                <w:rFonts w:ascii="Times New Roman" w:hAnsi="Times New Roman"/>
                <w:i w:val="0"/>
                <w:sz w:val="22"/>
                <w:szCs w:val="22"/>
                <w:lang w:val="tr-TR"/>
              </w:rPr>
              <w:t>Afetzede çiftçilerin bitkisel, hayvansal ve su ürünleri üretimindeki zarar tespitlerini yapmak.</w:t>
            </w:r>
          </w:p>
          <w:p w:rsidR="00DA10F0" w:rsidRPr="00AB4428" w:rsidRDefault="00DA10F0" w:rsidP="00932D56">
            <w:pPr>
              <w:pStyle w:val="ListeParagraf"/>
              <w:numPr>
                <w:ilvl w:val="0"/>
                <w:numId w:val="9"/>
              </w:numPr>
              <w:tabs>
                <w:tab w:val="left" w:pos="309"/>
              </w:tabs>
              <w:spacing w:after="0" w:line="240" w:lineRule="auto"/>
              <w:ind w:left="305" w:hanging="284"/>
              <w:rPr>
                <w:rFonts w:ascii="Times New Roman" w:hAnsi="Times New Roman"/>
                <w:i w:val="0"/>
                <w:sz w:val="22"/>
                <w:szCs w:val="22"/>
                <w:lang w:val="tr-TR"/>
              </w:rPr>
            </w:pPr>
            <w:r w:rsidRPr="00AB4428">
              <w:rPr>
                <w:rFonts w:ascii="Times New Roman" w:hAnsi="Times New Roman"/>
                <w:i w:val="0"/>
                <w:sz w:val="22"/>
                <w:szCs w:val="22"/>
                <w:lang w:val="tr-TR"/>
              </w:rPr>
              <w:t>Afet sonrasında evcil hayvanlar, sokak hayvanları, büyükbaş/ küçükbaş ve kümes hayvanlarında ortaya çıkabilecek hastalıklarla mücadele için gerekli aşılama ve tedavi çalışmaları yapmak, bu amaçla aşı, dezenfeksiyon ve hijyen malzemeleri temin etmek.</w:t>
            </w:r>
          </w:p>
          <w:p w:rsidR="00DA10F0" w:rsidRPr="00AB4428" w:rsidRDefault="00DA10F0" w:rsidP="00932D56">
            <w:pPr>
              <w:pStyle w:val="ListeParagraf"/>
              <w:numPr>
                <w:ilvl w:val="0"/>
                <w:numId w:val="9"/>
              </w:numPr>
              <w:tabs>
                <w:tab w:val="left" w:pos="309"/>
              </w:tabs>
              <w:spacing w:after="0" w:line="240" w:lineRule="auto"/>
              <w:ind w:left="305" w:hanging="284"/>
              <w:rPr>
                <w:rFonts w:ascii="Times New Roman" w:hAnsi="Times New Roman"/>
                <w:i w:val="0"/>
                <w:sz w:val="22"/>
                <w:szCs w:val="22"/>
                <w:lang w:val="tr-TR"/>
              </w:rPr>
            </w:pPr>
            <w:r w:rsidRPr="00AB4428">
              <w:rPr>
                <w:rFonts w:ascii="Times New Roman" w:hAnsi="Times New Roman"/>
                <w:i w:val="0"/>
                <w:sz w:val="22"/>
                <w:szCs w:val="22"/>
                <w:lang w:val="tr-TR"/>
              </w:rPr>
              <w:t>Gıda güvenliği konusunda gerekli çalışmaları yapmak</w:t>
            </w:r>
          </w:p>
        </w:tc>
        <w:tc>
          <w:tcPr>
            <w:tcW w:w="421" w:type="pct"/>
            <w:tcBorders>
              <w:top w:val="single" w:sz="4" w:space="0" w:color="00B0F0"/>
              <w:left w:val="single" w:sz="4" w:space="0" w:color="00B0F0"/>
              <w:bottom w:val="single" w:sz="4" w:space="0" w:color="00B0F0"/>
              <w:right w:val="single" w:sz="4" w:space="0" w:color="00B0F0"/>
            </w:tcBorders>
            <w:textDirection w:val="btLr"/>
          </w:tcPr>
          <w:p w:rsidR="00DA10F0" w:rsidRPr="00AB4428" w:rsidRDefault="00DA10F0" w:rsidP="003E6BCE">
            <w:pPr>
              <w:tabs>
                <w:tab w:val="left" w:pos="309"/>
              </w:tabs>
              <w:spacing w:after="0" w:line="240" w:lineRule="auto"/>
              <w:ind w:left="360" w:right="113"/>
              <w:jc w:val="center"/>
              <w:rPr>
                <w:rFonts w:ascii="Times New Roman" w:hAnsi="Times New Roman"/>
                <w:i w:val="0"/>
                <w:sz w:val="22"/>
                <w:szCs w:val="22"/>
                <w:lang w:val="tr-TR"/>
              </w:rPr>
            </w:pPr>
            <w:r w:rsidRPr="00AB4428">
              <w:rPr>
                <w:rFonts w:ascii="Times New Roman" w:hAnsi="Times New Roman"/>
                <w:i w:val="0"/>
                <w:sz w:val="22"/>
                <w:szCs w:val="22"/>
                <w:lang w:val="tr-TR"/>
              </w:rPr>
              <w:t xml:space="preserve">                                                                TARIM VE ORMAN BAKANLIĞI</w:t>
            </w:r>
          </w:p>
        </w:tc>
      </w:tr>
      <w:tr w:rsidR="00DA10F0" w:rsidRPr="00AB4428" w:rsidTr="009A6D4F">
        <w:trPr>
          <w:cantSplit/>
          <w:trHeight w:val="1134"/>
          <w:jc w:val="center"/>
        </w:trPr>
        <w:tc>
          <w:tcPr>
            <w:tcW w:w="599" w:type="pct"/>
            <w:tcBorders>
              <w:top w:val="single" w:sz="4" w:space="0" w:color="00B0F0"/>
              <w:left w:val="single" w:sz="4" w:space="0" w:color="00B0F0"/>
              <w:bottom w:val="single" w:sz="4" w:space="0" w:color="00B0F0"/>
              <w:right w:val="single" w:sz="4" w:space="0" w:color="00B0F0"/>
            </w:tcBorders>
            <w:tcMar>
              <w:top w:w="0" w:type="dxa"/>
              <w:left w:w="70" w:type="dxa"/>
              <w:bottom w:w="0" w:type="dxa"/>
              <w:right w:w="70" w:type="dxa"/>
            </w:tcMar>
            <w:vAlign w:val="center"/>
          </w:tcPr>
          <w:p w:rsidR="00DA10F0" w:rsidRPr="00AB4428" w:rsidRDefault="00DA10F0" w:rsidP="003E6BCE">
            <w:pPr>
              <w:spacing w:after="0" w:line="240" w:lineRule="auto"/>
              <w:rPr>
                <w:rFonts w:ascii="Times New Roman" w:hAnsi="Times New Roman"/>
                <w:b/>
                <w:bCs/>
                <w:i w:val="0"/>
                <w:sz w:val="22"/>
                <w:szCs w:val="22"/>
              </w:rPr>
            </w:pPr>
            <w:r w:rsidRPr="00AB4428">
              <w:rPr>
                <w:rFonts w:ascii="Times New Roman" w:hAnsi="Times New Roman"/>
                <w:b/>
                <w:bCs/>
                <w:i w:val="0"/>
                <w:sz w:val="22"/>
                <w:szCs w:val="22"/>
              </w:rPr>
              <w:lastRenderedPageBreak/>
              <w:t xml:space="preserve">BARINMA </w:t>
            </w:r>
            <w:r w:rsidR="00EE2912">
              <w:rPr>
                <w:rFonts w:ascii="Times New Roman" w:hAnsi="Times New Roman"/>
                <w:b/>
                <w:bCs/>
                <w:i w:val="0"/>
                <w:sz w:val="22"/>
                <w:szCs w:val="22"/>
              </w:rPr>
              <w:t>ÇALIŞMA</w:t>
            </w:r>
            <w:r w:rsidRPr="00AB4428">
              <w:rPr>
                <w:rFonts w:ascii="Times New Roman" w:hAnsi="Times New Roman"/>
                <w:b/>
                <w:bCs/>
                <w:i w:val="0"/>
                <w:sz w:val="22"/>
                <w:szCs w:val="22"/>
              </w:rPr>
              <w:t xml:space="preserve"> GRUBU</w:t>
            </w:r>
          </w:p>
        </w:tc>
        <w:tc>
          <w:tcPr>
            <w:tcW w:w="537" w:type="pct"/>
            <w:tcBorders>
              <w:top w:val="single" w:sz="4" w:space="0" w:color="00B0F0"/>
              <w:left w:val="single" w:sz="4" w:space="0" w:color="00B0F0"/>
              <w:bottom w:val="single" w:sz="4" w:space="0" w:color="00B0F0"/>
              <w:right w:val="single" w:sz="4" w:space="0" w:color="00B0F0"/>
            </w:tcBorders>
            <w:tcMar>
              <w:top w:w="0" w:type="dxa"/>
              <w:left w:w="70" w:type="dxa"/>
              <w:bottom w:w="0" w:type="dxa"/>
              <w:right w:w="70" w:type="dxa"/>
            </w:tcMar>
            <w:vAlign w:val="center"/>
          </w:tcPr>
          <w:p w:rsidR="00DA10F0" w:rsidRPr="00AB4428" w:rsidRDefault="00DA10F0" w:rsidP="003E6BCE">
            <w:pPr>
              <w:suppressAutoHyphens/>
              <w:spacing w:after="0" w:line="240" w:lineRule="auto"/>
              <w:rPr>
                <w:rFonts w:ascii="Times New Roman" w:hAnsi="Times New Roman"/>
                <w:i w:val="0"/>
                <w:sz w:val="22"/>
                <w:szCs w:val="22"/>
              </w:rPr>
            </w:pPr>
            <w:r w:rsidRPr="00AB4428">
              <w:rPr>
                <w:rFonts w:ascii="Times New Roman" w:hAnsi="Times New Roman"/>
                <w:i w:val="0"/>
                <w:sz w:val="22"/>
                <w:szCs w:val="22"/>
              </w:rPr>
              <w:t>İL AFET VE ACİL DURUM MÜDÜRLÜĞÜ</w:t>
            </w:r>
          </w:p>
          <w:p w:rsidR="00DA10F0" w:rsidRPr="00AB4428" w:rsidRDefault="00DA10F0" w:rsidP="003E6BCE">
            <w:pPr>
              <w:suppressAutoHyphens/>
              <w:spacing w:after="0" w:line="240" w:lineRule="auto"/>
              <w:rPr>
                <w:rFonts w:ascii="Times New Roman" w:hAnsi="Times New Roman"/>
                <w:i w:val="0"/>
                <w:sz w:val="22"/>
                <w:szCs w:val="22"/>
              </w:rPr>
            </w:pPr>
            <w:r w:rsidRPr="00AB4428">
              <w:rPr>
                <w:rFonts w:ascii="Times New Roman" w:hAnsi="Times New Roman"/>
                <w:i w:val="0"/>
                <w:sz w:val="22"/>
                <w:szCs w:val="22"/>
              </w:rPr>
              <w:t xml:space="preserve">(İyileştirme Şube Müdürlüğü) </w:t>
            </w:r>
          </w:p>
        </w:tc>
        <w:tc>
          <w:tcPr>
            <w:tcW w:w="1471" w:type="pct"/>
            <w:tcBorders>
              <w:top w:val="single" w:sz="4" w:space="0" w:color="00B0F0"/>
              <w:left w:val="single" w:sz="4" w:space="0" w:color="00B0F0"/>
              <w:bottom w:val="single" w:sz="4" w:space="0" w:color="00B0F0"/>
              <w:right w:val="single" w:sz="4" w:space="0" w:color="00B0F0"/>
            </w:tcBorders>
            <w:tcMar>
              <w:top w:w="0" w:type="dxa"/>
              <w:left w:w="70" w:type="dxa"/>
              <w:bottom w:w="0" w:type="dxa"/>
              <w:right w:w="70" w:type="dxa"/>
            </w:tcMar>
            <w:vAlign w:val="center"/>
          </w:tcPr>
          <w:p w:rsidR="00DA10F0" w:rsidRPr="00AB4428" w:rsidRDefault="00DA10F0" w:rsidP="003E6BCE">
            <w:pPr>
              <w:spacing w:after="0" w:line="276" w:lineRule="auto"/>
              <w:rPr>
                <w:rFonts w:ascii="Times New Roman" w:hAnsi="Times New Roman"/>
                <w:i w:val="0"/>
                <w:sz w:val="22"/>
                <w:szCs w:val="22"/>
              </w:rPr>
            </w:pPr>
            <w:r w:rsidRPr="00AB4428">
              <w:rPr>
                <w:rFonts w:ascii="Times New Roman" w:hAnsi="Times New Roman"/>
                <w:i w:val="0"/>
                <w:sz w:val="22"/>
                <w:szCs w:val="22"/>
              </w:rPr>
              <w:t>6. Mekanize Piyade Tümen Komutanlığı</w:t>
            </w:r>
          </w:p>
          <w:p w:rsidR="00DA10F0" w:rsidRPr="00AB4428" w:rsidRDefault="00DA10F0" w:rsidP="003E6BCE">
            <w:pPr>
              <w:spacing w:after="0" w:line="276" w:lineRule="auto"/>
              <w:rPr>
                <w:rFonts w:ascii="Times New Roman" w:hAnsi="Times New Roman"/>
                <w:i w:val="0"/>
                <w:sz w:val="22"/>
                <w:szCs w:val="22"/>
              </w:rPr>
            </w:pPr>
            <w:r w:rsidRPr="00AB4428">
              <w:rPr>
                <w:rFonts w:ascii="Times New Roman" w:hAnsi="Times New Roman"/>
                <w:i w:val="0"/>
                <w:sz w:val="22"/>
                <w:szCs w:val="22"/>
              </w:rPr>
              <w:t>Büyükşehir Belediye Başkanlığı</w:t>
            </w:r>
          </w:p>
          <w:p w:rsidR="00DA10F0" w:rsidRPr="00AB4428" w:rsidRDefault="00DA10F0" w:rsidP="003E6BCE">
            <w:pPr>
              <w:spacing w:after="0" w:line="276" w:lineRule="auto"/>
              <w:rPr>
                <w:rFonts w:ascii="Times New Roman" w:hAnsi="Times New Roman"/>
                <w:i w:val="0"/>
                <w:sz w:val="22"/>
                <w:szCs w:val="22"/>
              </w:rPr>
            </w:pPr>
            <w:r w:rsidRPr="00AB4428">
              <w:rPr>
                <w:rFonts w:ascii="Times New Roman" w:hAnsi="Times New Roman"/>
                <w:i w:val="0"/>
                <w:sz w:val="22"/>
                <w:szCs w:val="22"/>
              </w:rPr>
              <w:t>İlbank Adana Bölge Müdürlüğü</w:t>
            </w:r>
          </w:p>
          <w:p w:rsidR="00DA10F0" w:rsidRPr="00AB4428" w:rsidRDefault="00DA10F0" w:rsidP="003E6BCE">
            <w:pPr>
              <w:spacing w:after="0" w:line="276" w:lineRule="auto"/>
              <w:rPr>
                <w:rFonts w:ascii="Times New Roman" w:hAnsi="Times New Roman"/>
                <w:i w:val="0"/>
                <w:sz w:val="22"/>
                <w:szCs w:val="22"/>
              </w:rPr>
            </w:pPr>
            <w:r w:rsidRPr="00AB4428">
              <w:rPr>
                <w:rFonts w:ascii="Times New Roman" w:hAnsi="Times New Roman"/>
                <w:i w:val="0"/>
                <w:sz w:val="22"/>
                <w:szCs w:val="22"/>
              </w:rPr>
              <w:t>İl Jandarma Komutanlığı</w:t>
            </w:r>
          </w:p>
          <w:p w:rsidR="00DA10F0" w:rsidRPr="00AB4428" w:rsidRDefault="00DA10F0" w:rsidP="003E6BCE">
            <w:pPr>
              <w:spacing w:after="0" w:line="276" w:lineRule="auto"/>
              <w:rPr>
                <w:rFonts w:ascii="Times New Roman" w:hAnsi="Times New Roman"/>
                <w:i w:val="0"/>
                <w:sz w:val="22"/>
                <w:szCs w:val="22"/>
              </w:rPr>
            </w:pPr>
            <w:r w:rsidRPr="00AB4428">
              <w:rPr>
                <w:rFonts w:ascii="Times New Roman" w:hAnsi="Times New Roman"/>
                <w:i w:val="0"/>
                <w:sz w:val="22"/>
                <w:szCs w:val="22"/>
              </w:rPr>
              <w:t>İl Emniyet Müdürlüğü</w:t>
            </w:r>
          </w:p>
          <w:p w:rsidR="00DA10F0" w:rsidRPr="00AB4428" w:rsidRDefault="00DA10F0" w:rsidP="003E6BCE">
            <w:pPr>
              <w:spacing w:after="0" w:line="276" w:lineRule="auto"/>
              <w:rPr>
                <w:rFonts w:ascii="Times New Roman" w:hAnsi="Times New Roman"/>
                <w:i w:val="0"/>
                <w:sz w:val="22"/>
                <w:szCs w:val="22"/>
              </w:rPr>
            </w:pPr>
            <w:r w:rsidRPr="00AB4428">
              <w:rPr>
                <w:rFonts w:ascii="Times New Roman" w:hAnsi="Times New Roman"/>
                <w:i w:val="0"/>
                <w:sz w:val="22"/>
                <w:szCs w:val="22"/>
              </w:rPr>
              <w:t>İl Milli Eğitim Müdürlüğü</w:t>
            </w:r>
          </w:p>
          <w:p w:rsidR="00DA10F0" w:rsidRPr="00AB4428" w:rsidRDefault="00DA10F0" w:rsidP="003E6BCE">
            <w:pPr>
              <w:spacing w:after="0" w:line="276" w:lineRule="auto"/>
              <w:rPr>
                <w:rFonts w:ascii="Times New Roman" w:hAnsi="Times New Roman"/>
                <w:i w:val="0"/>
                <w:sz w:val="22"/>
                <w:szCs w:val="22"/>
              </w:rPr>
            </w:pPr>
            <w:r w:rsidRPr="00AB4428">
              <w:rPr>
                <w:rFonts w:ascii="Times New Roman" w:hAnsi="Times New Roman"/>
                <w:i w:val="0"/>
                <w:sz w:val="22"/>
                <w:szCs w:val="22"/>
              </w:rPr>
              <w:t xml:space="preserve">Gençlik </w:t>
            </w:r>
            <w:r w:rsidR="00525287">
              <w:rPr>
                <w:rFonts w:ascii="Times New Roman" w:hAnsi="Times New Roman"/>
                <w:i w:val="0"/>
                <w:sz w:val="22"/>
                <w:szCs w:val="22"/>
              </w:rPr>
              <w:t>Çalışma</w:t>
            </w:r>
            <w:r w:rsidRPr="00AB4428">
              <w:rPr>
                <w:rFonts w:ascii="Times New Roman" w:hAnsi="Times New Roman"/>
                <w:i w:val="0"/>
                <w:sz w:val="22"/>
                <w:szCs w:val="22"/>
              </w:rPr>
              <w:t>leri ve Spor İl Müdürlüğü</w:t>
            </w:r>
          </w:p>
          <w:p w:rsidR="00DA10F0" w:rsidRPr="00AB4428" w:rsidRDefault="00DA10F0" w:rsidP="003E6BCE">
            <w:pPr>
              <w:spacing w:after="0" w:line="276" w:lineRule="auto"/>
              <w:rPr>
                <w:rFonts w:ascii="Times New Roman" w:hAnsi="Times New Roman"/>
                <w:i w:val="0"/>
                <w:sz w:val="22"/>
                <w:szCs w:val="22"/>
              </w:rPr>
            </w:pPr>
            <w:r w:rsidRPr="00AB4428">
              <w:rPr>
                <w:rFonts w:ascii="Times New Roman" w:hAnsi="Times New Roman"/>
                <w:i w:val="0"/>
                <w:sz w:val="22"/>
                <w:szCs w:val="22"/>
              </w:rPr>
              <w:t xml:space="preserve">Aile, Çalışma ve Sosyal </w:t>
            </w:r>
            <w:r w:rsidR="00525287">
              <w:rPr>
                <w:rFonts w:ascii="Times New Roman" w:hAnsi="Times New Roman"/>
                <w:i w:val="0"/>
                <w:sz w:val="22"/>
                <w:szCs w:val="22"/>
              </w:rPr>
              <w:t>Çalışma</w:t>
            </w:r>
            <w:r w:rsidRPr="00AB4428">
              <w:rPr>
                <w:rFonts w:ascii="Times New Roman" w:hAnsi="Times New Roman"/>
                <w:i w:val="0"/>
                <w:sz w:val="22"/>
                <w:szCs w:val="22"/>
              </w:rPr>
              <w:t>ler İl Müdürlüğü</w:t>
            </w:r>
          </w:p>
          <w:p w:rsidR="00DA10F0" w:rsidRPr="00AB4428" w:rsidRDefault="00DA10F0" w:rsidP="003E6BCE">
            <w:pPr>
              <w:spacing w:after="0" w:line="276" w:lineRule="auto"/>
              <w:rPr>
                <w:rFonts w:ascii="Times New Roman" w:hAnsi="Times New Roman"/>
                <w:i w:val="0"/>
                <w:sz w:val="22"/>
                <w:szCs w:val="22"/>
              </w:rPr>
            </w:pPr>
            <w:r w:rsidRPr="00AB4428">
              <w:rPr>
                <w:rFonts w:ascii="Times New Roman" w:hAnsi="Times New Roman"/>
                <w:i w:val="0"/>
                <w:sz w:val="22"/>
                <w:szCs w:val="22"/>
              </w:rPr>
              <w:t>Türk Kızılayı Akdeniz Bölge Afet Yönetim Merkezi Müdürlüğü</w:t>
            </w:r>
          </w:p>
          <w:p w:rsidR="00DA10F0" w:rsidRPr="00AB4428" w:rsidRDefault="00DA10F0" w:rsidP="003E6BCE">
            <w:pPr>
              <w:spacing w:after="0" w:line="276" w:lineRule="auto"/>
              <w:rPr>
                <w:rFonts w:ascii="Times New Roman" w:hAnsi="Times New Roman"/>
                <w:i w:val="0"/>
                <w:sz w:val="22"/>
                <w:szCs w:val="22"/>
              </w:rPr>
            </w:pPr>
            <w:r w:rsidRPr="00AB4428">
              <w:rPr>
                <w:rFonts w:ascii="Times New Roman" w:hAnsi="Times New Roman"/>
                <w:i w:val="0"/>
                <w:sz w:val="22"/>
                <w:szCs w:val="22"/>
              </w:rPr>
              <w:t>Çalışma ve İş Kurumu İl Müd. (İŞKUR)</w:t>
            </w:r>
          </w:p>
          <w:p w:rsidR="00DA10F0" w:rsidRPr="00AB4428" w:rsidRDefault="00DA10F0" w:rsidP="003E6BCE">
            <w:pPr>
              <w:spacing w:after="0" w:line="276" w:lineRule="auto"/>
              <w:rPr>
                <w:rFonts w:ascii="Times New Roman" w:hAnsi="Times New Roman"/>
                <w:i w:val="0"/>
                <w:sz w:val="22"/>
                <w:szCs w:val="22"/>
              </w:rPr>
            </w:pPr>
            <w:r w:rsidRPr="00AB4428">
              <w:rPr>
                <w:rFonts w:ascii="Times New Roman" w:hAnsi="Times New Roman"/>
                <w:i w:val="0"/>
                <w:sz w:val="22"/>
                <w:szCs w:val="22"/>
              </w:rPr>
              <w:t>Toroslar EDAŞ</w:t>
            </w:r>
          </w:p>
          <w:p w:rsidR="00DA10F0" w:rsidRPr="00AB4428" w:rsidRDefault="00DA10F0" w:rsidP="003E6BCE">
            <w:pPr>
              <w:spacing w:after="0" w:line="276" w:lineRule="auto"/>
              <w:rPr>
                <w:rFonts w:ascii="Times New Roman" w:hAnsi="Times New Roman"/>
                <w:i w:val="0"/>
                <w:sz w:val="22"/>
                <w:szCs w:val="22"/>
              </w:rPr>
            </w:pPr>
            <w:r w:rsidRPr="00AB4428">
              <w:rPr>
                <w:rFonts w:ascii="Times New Roman" w:hAnsi="Times New Roman"/>
                <w:i w:val="0"/>
                <w:sz w:val="22"/>
                <w:szCs w:val="22"/>
              </w:rPr>
              <w:t>Yüreğir Belediyesi</w:t>
            </w:r>
          </w:p>
          <w:p w:rsidR="00DA10F0" w:rsidRPr="00AB4428" w:rsidRDefault="00DA10F0" w:rsidP="003E6BCE">
            <w:pPr>
              <w:spacing w:after="0" w:line="276" w:lineRule="auto"/>
              <w:rPr>
                <w:rFonts w:ascii="Times New Roman" w:hAnsi="Times New Roman"/>
                <w:i w:val="0"/>
                <w:sz w:val="22"/>
                <w:szCs w:val="22"/>
              </w:rPr>
            </w:pPr>
            <w:r w:rsidRPr="00AB4428">
              <w:rPr>
                <w:rFonts w:ascii="Times New Roman" w:hAnsi="Times New Roman"/>
                <w:i w:val="0"/>
                <w:sz w:val="22"/>
                <w:szCs w:val="22"/>
              </w:rPr>
              <w:t>Seyhan Belediyesi</w:t>
            </w:r>
          </w:p>
          <w:p w:rsidR="00DA10F0" w:rsidRPr="00AB4428" w:rsidRDefault="00DA10F0" w:rsidP="003E6BCE">
            <w:pPr>
              <w:spacing w:after="0" w:line="276" w:lineRule="auto"/>
              <w:rPr>
                <w:rFonts w:ascii="Times New Roman" w:hAnsi="Times New Roman"/>
                <w:i w:val="0"/>
                <w:sz w:val="22"/>
                <w:szCs w:val="22"/>
              </w:rPr>
            </w:pPr>
            <w:r w:rsidRPr="00AB4428">
              <w:rPr>
                <w:rFonts w:ascii="Times New Roman" w:hAnsi="Times New Roman"/>
                <w:i w:val="0"/>
                <w:sz w:val="22"/>
                <w:szCs w:val="22"/>
              </w:rPr>
              <w:t>Çukurova Belediyesi</w:t>
            </w:r>
          </w:p>
          <w:p w:rsidR="00DA10F0" w:rsidRPr="00AB4428" w:rsidRDefault="00DA10F0" w:rsidP="003E6BCE">
            <w:pPr>
              <w:spacing w:after="0" w:line="276" w:lineRule="auto"/>
              <w:rPr>
                <w:rFonts w:ascii="Times New Roman" w:hAnsi="Times New Roman"/>
                <w:i w:val="0"/>
                <w:sz w:val="22"/>
                <w:szCs w:val="22"/>
              </w:rPr>
            </w:pPr>
            <w:r w:rsidRPr="00AB4428">
              <w:rPr>
                <w:rFonts w:ascii="Times New Roman" w:hAnsi="Times New Roman"/>
                <w:i w:val="0"/>
                <w:sz w:val="22"/>
                <w:szCs w:val="22"/>
              </w:rPr>
              <w:t>Ceyhan İlçe Emniyet Müdürlüğü</w:t>
            </w:r>
          </w:p>
          <w:p w:rsidR="00DA10F0" w:rsidRPr="00AB4428" w:rsidRDefault="00DA10F0" w:rsidP="003E6BCE">
            <w:pPr>
              <w:spacing w:after="0" w:line="276" w:lineRule="auto"/>
              <w:rPr>
                <w:rFonts w:ascii="Times New Roman" w:hAnsi="Times New Roman"/>
                <w:i w:val="0"/>
                <w:sz w:val="22"/>
                <w:szCs w:val="22"/>
              </w:rPr>
            </w:pPr>
            <w:r w:rsidRPr="00AB4428">
              <w:rPr>
                <w:rFonts w:ascii="Times New Roman" w:hAnsi="Times New Roman"/>
                <w:i w:val="0"/>
                <w:sz w:val="22"/>
                <w:szCs w:val="22"/>
              </w:rPr>
              <w:t>Ceyhan İlçe Jandarma Komutanlığı</w:t>
            </w:r>
          </w:p>
          <w:p w:rsidR="00DA10F0" w:rsidRPr="00AB4428" w:rsidRDefault="00DA10F0" w:rsidP="003E6BCE">
            <w:pPr>
              <w:spacing w:after="0" w:line="276" w:lineRule="auto"/>
              <w:rPr>
                <w:rFonts w:ascii="Times New Roman" w:hAnsi="Times New Roman"/>
                <w:i w:val="0"/>
                <w:sz w:val="22"/>
                <w:szCs w:val="22"/>
              </w:rPr>
            </w:pPr>
            <w:r w:rsidRPr="00AB4428">
              <w:rPr>
                <w:rFonts w:ascii="Times New Roman" w:hAnsi="Times New Roman"/>
                <w:i w:val="0"/>
                <w:sz w:val="22"/>
                <w:szCs w:val="22"/>
              </w:rPr>
              <w:t>Ceyhan İlçe Milli Eğitim Müdürlüğü</w:t>
            </w:r>
          </w:p>
          <w:p w:rsidR="00DA10F0" w:rsidRPr="00AB4428" w:rsidRDefault="00DA10F0" w:rsidP="003E6BCE">
            <w:pPr>
              <w:spacing w:after="0" w:line="276" w:lineRule="auto"/>
              <w:rPr>
                <w:rFonts w:ascii="Times New Roman" w:hAnsi="Times New Roman"/>
                <w:i w:val="0"/>
                <w:sz w:val="22"/>
                <w:szCs w:val="22"/>
              </w:rPr>
            </w:pPr>
            <w:r w:rsidRPr="00AB4428">
              <w:rPr>
                <w:rFonts w:ascii="Times New Roman" w:hAnsi="Times New Roman"/>
                <w:i w:val="0"/>
                <w:sz w:val="22"/>
                <w:szCs w:val="22"/>
              </w:rPr>
              <w:t>Ceyhan Aile Ve Sosyal Politikalar İlçe Müdürlüğü</w:t>
            </w:r>
          </w:p>
          <w:p w:rsidR="00DA10F0" w:rsidRPr="00AB4428" w:rsidRDefault="00DA10F0" w:rsidP="003E6BCE">
            <w:pPr>
              <w:spacing w:after="0" w:line="276" w:lineRule="auto"/>
              <w:rPr>
                <w:rFonts w:ascii="Times New Roman" w:hAnsi="Times New Roman"/>
                <w:i w:val="0"/>
                <w:sz w:val="22"/>
                <w:szCs w:val="22"/>
              </w:rPr>
            </w:pPr>
            <w:r w:rsidRPr="00AB4428">
              <w:rPr>
                <w:rFonts w:ascii="Times New Roman" w:hAnsi="Times New Roman"/>
                <w:i w:val="0"/>
                <w:sz w:val="22"/>
                <w:szCs w:val="22"/>
              </w:rPr>
              <w:t>Ceyhan Gençlik Ve Spor İlçe Müdürlüğü</w:t>
            </w:r>
          </w:p>
          <w:p w:rsidR="00DA10F0" w:rsidRPr="00AB4428" w:rsidRDefault="00DA10F0" w:rsidP="003E6BCE">
            <w:pPr>
              <w:spacing w:after="0" w:line="276" w:lineRule="auto"/>
              <w:rPr>
                <w:rFonts w:ascii="Times New Roman" w:hAnsi="Times New Roman"/>
                <w:i w:val="0"/>
                <w:sz w:val="22"/>
                <w:szCs w:val="22"/>
              </w:rPr>
            </w:pPr>
          </w:p>
        </w:tc>
        <w:tc>
          <w:tcPr>
            <w:tcW w:w="1972" w:type="pct"/>
            <w:tcBorders>
              <w:top w:val="single" w:sz="4" w:space="0" w:color="00B0F0"/>
              <w:left w:val="single" w:sz="4" w:space="0" w:color="00B0F0"/>
              <w:bottom w:val="single" w:sz="4" w:space="0" w:color="00B0F0"/>
              <w:right w:val="single" w:sz="4" w:space="0" w:color="00B0F0"/>
            </w:tcBorders>
            <w:tcMar>
              <w:top w:w="0" w:type="dxa"/>
              <w:left w:w="70" w:type="dxa"/>
              <w:bottom w:w="0" w:type="dxa"/>
              <w:right w:w="70" w:type="dxa"/>
            </w:tcMar>
            <w:vAlign w:val="center"/>
          </w:tcPr>
          <w:p w:rsidR="00DA10F0" w:rsidRPr="00AB4428" w:rsidRDefault="00DA10F0" w:rsidP="00932D56">
            <w:pPr>
              <w:pStyle w:val="ListeParagraf"/>
              <w:numPr>
                <w:ilvl w:val="0"/>
                <w:numId w:val="9"/>
              </w:numPr>
              <w:tabs>
                <w:tab w:val="left" w:pos="309"/>
              </w:tabs>
              <w:spacing w:after="0" w:line="240" w:lineRule="auto"/>
              <w:ind w:left="305" w:hanging="284"/>
              <w:rPr>
                <w:rFonts w:ascii="Times New Roman" w:hAnsi="Times New Roman"/>
                <w:i w:val="0"/>
                <w:sz w:val="22"/>
                <w:szCs w:val="22"/>
                <w:lang w:val="tr-TR"/>
              </w:rPr>
            </w:pPr>
            <w:r w:rsidRPr="00AB4428">
              <w:rPr>
                <w:rFonts w:ascii="Times New Roman" w:hAnsi="Times New Roman"/>
                <w:i w:val="0"/>
                <w:sz w:val="22"/>
                <w:szCs w:val="22"/>
                <w:lang w:val="tr-TR"/>
              </w:rPr>
              <w:t xml:space="preserve">Afetzedelerin acil barınma </w:t>
            </w:r>
            <w:r w:rsidR="00525287">
              <w:rPr>
                <w:rFonts w:ascii="Times New Roman" w:hAnsi="Times New Roman"/>
                <w:i w:val="0"/>
                <w:sz w:val="22"/>
                <w:szCs w:val="22"/>
                <w:lang w:val="tr-TR"/>
              </w:rPr>
              <w:t>Çalışma</w:t>
            </w:r>
            <w:r w:rsidRPr="00AB4428">
              <w:rPr>
                <w:rFonts w:ascii="Times New Roman" w:hAnsi="Times New Roman"/>
                <w:i w:val="0"/>
                <w:sz w:val="22"/>
                <w:szCs w:val="22"/>
                <w:lang w:val="tr-TR"/>
              </w:rPr>
              <w:t>lerine yönelik çalışmaları yürütmek.</w:t>
            </w:r>
          </w:p>
          <w:p w:rsidR="00DA10F0" w:rsidRPr="00AB4428" w:rsidRDefault="00DA10F0" w:rsidP="00932D56">
            <w:pPr>
              <w:pStyle w:val="ListeParagraf"/>
              <w:numPr>
                <w:ilvl w:val="0"/>
                <w:numId w:val="9"/>
              </w:numPr>
              <w:tabs>
                <w:tab w:val="left" w:pos="309"/>
              </w:tabs>
              <w:spacing w:after="0" w:line="240" w:lineRule="auto"/>
              <w:ind w:left="305" w:hanging="284"/>
              <w:rPr>
                <w:rFonts w:ascii="Times New Roman" w:hAnsi="Times New Roman"/>
                <w:i w:val="0"/>
                <w:sz w:val="22"/>
                <w:szCs w:val="22"/>
                <w:lang w:val="tr-TR"/>
              </w:rPr>
            </w:pPr>
            <w:r w:rsidRPr="00AB4428">
              <w:rPr>
                <w:rFonts w:ascii="Times New Roman" w:hAnsi="Times New Roman"/>
                <w:i w:val="0"/>
                <w:sz w:val="22"/>
                <w:szCs w:val="22"/>
                <w:lang w:val="tr-TR"/>
              </w:rPr>
              <w:t>Afetzedelerin acil barınmaları, temizlik, sağlık ve sosyal ihtiyaçları için gerekli tesislerin hazırlanmasını sağlamak.</w:t>
            </w:r>
          </w:p>
          <w:p w:rsidR="00DA10F0" w:rsidRPr="00AB4428" w:rsidRDefault="00DA10F0" w:rsidP="00932D56">
            <w:pPr>
              <w:pStyle w:val="ListeParagraf"/>
              <w:numPr>
                <w:ilvl w:val="0"/>
                <w:numId w:val="9"/>
              </w:numPr>
              <w:tabs>
                <w:tab w:val="left" w:pos="309"/>
              </w:tabs>
              <w:spacing w:after="0" w:line="240" w:lineRule="auto"/>
              <w:ind w:left="305" w:hanging="284"/>
              <w:rPr>
                <w:rFonts w:ascii="Times New Roman" w:hAnsi="Times New Roman"/>
                <w:i w:val="0"/>
                <w:sz w:val="22"/>
                <w:szCs w:val="22"/>
                <w:lang w:val="tr-TR"/>
              </w:rPr>
            </w:pPr>
            <w:r w:rsidRPr="00AB4428">
              <w:rPr>
                <w:rFonts w:ascii="Times New Roman" w:hAnsi="Times New Roman"/>
                <w:i w:val="0"/>
                <w:sz w:val="22"/>
                <w:szCs w:val="22"/>
                <w:lang w:val="tr-TR"/>
              </w:rPr>
              <w:t>Geçici barınma ve bakım ünitelerinin alt yapısının kurulmasını sağlamak.</w:t>
            </w:r>
          </w:p>
          <w:p w:rsidR="00DA10F0" w:rsidRPr="00AB4428" w:rsidRDefault="00DA10F0" w:rsidP="00932D56">
            <w:pPr>
              <w:pStyle w:val="ListeParagraf"/>
              <w:numPr>
                <w:ilvl w:val="0"/>
                <w:numId w:val="9"/>
              </w:numPr>
              <w:tabs>
                <w:tab w:val="left" w:pos="309"/>
              </w:tabs>
              <w:spacing w:after="0" w:line="240" w:lineRule="auto"/>
              <w:ind w:left="305" w:hanging="284"/>
              <w:rPr>
                <w:rFonts w:ascii="Times New Roman" w:hAnsi="Times New Roman"/>
                <w:i w:val="0"/>
                <w:sz w:val="22"/>
                <w:szCs w:val="22"/>
                <w:lang w:val="tr-TR"/>
              </w:rPr>
            </w:pPr>
            <w:r w:rsidRPr="00AB4428">
              <w:rPr>
                <w:rFonts w:ascii="Times New Roman" w:hAnsi="Times New Roman"/>
                <w:i w:val="0"/>
                <w:sz w:val="22"/>
                <w:szCs w:val="22"/>
                <w:lang w:val="tr-TR"/>
              </w:rPr>
              <w:t>Çadır kent, konteynır kent vb. acil barınma merkezlerini koordineli bir şekilde yönetmek,  kayıtlarını tutmak.</w:t>
            </w:r>
          </w:p>
          <w:p w:rsidR="00DA10F0" w:rsidRPr="00AB4428" w:rsidRDefault="00DA10F0" w:rsidP="00932D56">
            <w:pPr>
              <w:pStyle w:val="ListeParagraf"/>
              <w:numPr>
                <w:ilvl w:val="0"/>
                <w:numId w:val="9"/>
              </w:numPr>
              <w:tabs>
                <w:tab w:val="left" w:pos="309"/>
              </w:tabs>
              <w:spacing w:after="0" w:line="240" w:lineRule="auto"/>
              <w:ind w:left="305" w:hanging="284"/>
              <w:rPr>
                <w:rFonts w:ascii="Times New Roman" w:hAnsi="Times New Roman"/>
                <w:i w:val="0"/>
                <w:sz w:val="22"/>
                <w:szCs w:val="22"/>
                <w:lang w:val="tr-TR"/>
              </w:rPr>
            </w:pPr>
            <w:r w:rsidRPr="00AB4428">
              <w:rPr>
                <w:rFonts w:ascii="Times New Roman" w:hAnsi="Times New Roman"/>
                <w:i w:val="0"/>
                <w:sz w:val="22"/>
                <w:szCs w:val="22"/>
                <w:lang w:val="tr-TR"/>
              </w:rPr>
              <w:t xml:space="preserve">Kamu kurum ve kuruluşlarının sosyal tesislerinin kapasitesini belirlemek, </w:t>
            </w:r>
          </w:p>
          <w:p w:rsidR="00DA10F0" w:rsidRPr="00AB4428" w:rsidRDefault="00DA10F0" w:rsidP="00932D56">
            <w:pPr>
              <w:pStyle w:val="ListeParagraf"/>
              <w:numPr>
                <w:ilvl w:val="0"/>
                <w:numId w:val="9"/>
              </w:numPr>
              <w:tabs>
                <w:tab w:val="left" w:pos="309"/>
              </w:tabs>
              <w:spacing w:after="0" w:line="240" w:lineRule="auto"/>
              <w:ind w:left="305" w:hanging="284"/>
              <w:rPr>
                <w:rFonts w:ascii="Times New Roman" w:hAnsi="Times New Roman"/>
                <w:i w:val="0"/>
                <w:sz w:val="22"/>
                <w:szCs w:val="22"/>
                <w:lang w:val="tr-TR"/>
              </w:rPr>
            </w:pPr>
            <w:r w:rsidRPr="00AB4428">
              <w:rPr>
                <w:rFonts w:ascii="Times New Roman" w:hAnsi="Times New Roman"/>
                <w:i w:val="0"/>
                <w:sz w:val="22"/>
                <w:szCs w:val="22"/>
                <w:lang w:val="tr-TR"/>
              </w:rPr>
              <w:t>Acil barınma alanlarına ilişkin standartları belirlemek.</w:t>
            </w:r>
          </w:p>
        </w:tc>
        <w:tc>
          <w:tcPr>
            <w:tcW w:w="421" w:type="pct"/>
            <w:tcBorders>
              <w:top w:val="single" w:sz="4" w:space="0" w:color="00B0F0"/>
              <w:left w:val="single" w:sz="4" w:space="0" w:color="00B0F0"/>
              <w:bottom w:val="single" w:sz="4" w:space="0" w:color="00B0F0"/>
              <w:right w:val="single" w:sz="4" w:space="0" w:color="00B0F0"/>
            </w:tcBorders>
            <w:textDirection w:val="btLr"/>
          </w:tcPr>
          <w:p w:rsidR="00DA10F0" w:rsidRPr="00AB4428" w:rsidRDefault="00DA10F0" w:rsidP="003E6BCE">
            <w:pPr>
              <w:tabs>
                <w:tab w:val="left" w:pos="309"/>
              </w:tabs>
              <w:spacing w:after="0" w:line="240" w:lineRule="auto"/>
              <w:ind w:left="21" w:right="113"/>
              <w:jc w:val="center"/>
              <w:rPr>
                <w:rFonts w:ascii="Times New Roman" w:hAnsi="Times New Roman"/>
                <w:i w:val="0"/>
                <w:sz w:val="22"/>
                <w:szCs w:val="22"/>
                <w:lang w:val="tr-TR"/>
              </w:rPr>
            </w:pPr>
            <w:r w:rsidRPr="00AB4428">
              <w:rPr>
                <w:rFonts w:ascii="Times New Roman" w:hAnsi="Times New Roman"/>
                <w:i w:val="0"/>
                <w:sz w:val="22"/>
                <w:szCs w:val="22"/>
                <w:lang w:val="tr-TR"/>
              </w:rPr>
              <w:t xml:space="preserve">                                                                                                                                                     AFAD</w:t>
            </w:r>
          </w:p>
        </w:tc>
      </w:tr>
      <w:tr w:rsidR="00DA10F0" w:rsidRPr="00AB4428" w:rsidTr="009A6D4F">
        <w:trPr>
          <w:cantSplit/>
          <w:trHeight w:val="1134"/>
          <w:jc w:val="center"/>
        </w:trPr>
        <w:tc>
          <w:tcPr>
            <w:tcW w:w="599" w:type="pct"/>
            <w:tcBorders>
              <w:top w:val="single" w:sz="4" w:space="0" w:color="00B0F0"/>
              <w:left w:val="single" w:sz="4" w:space="0" w:color="00B0F0"/>
              <w:bottom w:val="single" w:sz="4" w:space="0" w:color="00B0F0"/>
              <w:right w:val="single" w:sz="4" w:space="0" w:color="00B0F0"/>
            </w:tcBorders>
            <w:tcMar>
              <w:top w:w="0" w:type="dxa"/>
              <w:left w:w="70" w:type="dxa"/>
              <w:bottom w:w="0" w:type="dxa"/>
              <w:right w:w="70" w:type="dxa"/>
            </w:tcMar>
            <w:vAlign w:val="center"/>
          </w:tcPr>
          <w:p w:rsidR="00DA10F0" w:rsidRPr="00AB4428" w:rsidRDefault="00DA10F0" w:rsidP="003E6BCE">
            <w:pPr>
              <w:spacing w:after="0" w:line="240" w:lineRule="auto"/>
              <w:rPr>
                <w:rFonts w:ascii="Times New Roman" w:hAnsi="Times New Roman"/>
                <w:b/>
                <w:i w:val="0"/>
                <w:sz w:val="22"/>
                <w:szCs w:val="22"/>
              </w:rPr>
            </w:pPr>
            <w:r w:rsidRPr="00AB4428">
              <w:rPr>
                <w:rFonts w:ascii="Times New Roman" w:hAnsi="Times New Roman"/>
                <w:b/>
                <w:bCs/>
                <w:i w:val="0"/>
                <w:sz w:val="22"/>
                <w:szCs w:val="22"/>
              </w:rPr>
              <w:lastRenderedPageBreak/>
              <w:t xml:space="preserve">DEFİN </w:t>
            </w:r>
            <w:r w:rsidR="00EE2912">
              <w:rPr>
                <w:rFonts w:ascii="Times New Roman" w:hAnsi="Times New Roman"/>
                <w:b/>
                <w:bCs/>
                <w:i w:val="0"/>
                <w:sz w:val="22"/>
                <w:szCs w:val="22"/>
              </w:rPr>
              <w:t>ÇALIŞMA</w:t>
            </w:r>
            <w:r w:rsidRPr="00AB4428">
              <w:rPr>
                <w:rFonts w:ascii="Times New Roman" w:hAnsi="Times New Roman"/>
                <w:b/>
                <w:bCs/>
                <w:i w:val="0"/>
                <w:sz w:val="22"/>
                <w:szCs w:val="22"/>
              </w:rPr>
              <w:t xml:space="preserve"> GRUBU</w:t>
            </w:r>
          </w:p>
        </w:tc>
        <w:tc>
          <w:tcPr>
            <w:tcW w:w="537" w:type="pct"/>
            <w:tcBorders>
              <w:top w:val="single" w:sz="4" w:space="0" w:color="00B0F0"/>
              <w:left w:val="single" w:sz="4" w:space="0" w:color="00B0F0"/>
              <w:bottom w:val="single" w:sz="4" w:space="0" w:color="00B0F0"/>
              <w:right w:val="single" w:sz="4" w:space="0" w:color="00B0F0"/>
            </w:tcBorders>
            <w:tcMar>
              <w:top w:w="0" w:type="dxa"/>
              <w:left w:w="70" w:type="dxa"/>
              <w:bottom w:w="0" w:type="dxa"/>
              <w:right w:w="70" w:type="dxa"/>
            </w:tcMar>
            <w:vAlign w:val="center"/>
          </w:tcPr>
          <w:p w:rsidR="00DA10F0" w:rsidRPr="00AB4428" w:rsidRDefault="00DA10F0" w:rsidP="003E6BCE">
            <w:pPr>
              <w:spacing w:after="0" w:line="240" w:lineRule="auto"/>
              <w:rPr>
                <w:rFonts w:ascii="Times New Roman" w:hAnsi="Times New Roman"/>
                <w:i w:val="0"/>
                <w:sz w:val="22"/>
                <w:szCs w:val="22"/>
              </w:rPr>
            </w:pPr>
            <w:r w:rsidRPr="00AB4428">
              <w:rPr>
                <w:rFonts w:ascii="Times New Roman" w:hAnsi="Times New Roman"/>
                <w:i w:val="0"/>
                <w:sz w:val="22"/>
                <w:szCs w:val="22"/>
              </w:rPr>
              <w:t>ADANA BÜYÜKŞEHIR BELEDIYESİ</w:t>
            </w:r>
          </w:p>
        </w:tc>
        <w:tc>
          <w:tcPr>
            <w:tcW w:w="1471" w:type="pct"/>
            <w:tcBorders>
              <w:top w:val="single" w:sz="4" w:space="0" w:color="00B0F0"/>
              <w:left w:val="single" w:sz="4" w:space="0" w:color="00B0F0"/>
              <w:bottom w:val="single" w:sz="4" w:space="0" w:color="00B0F0"/>
              <w:right w:val="single" w:sz="4" w:space="0" w:color="00B0F0"/>
            </w:tcBorders>
            <w:tcMar>
              <w:top w:w="0" w:type="dxa"/>
              <w:left w:w="70" w:type="dxa"/>
              <w:bottom w:w="0" w:type="dxa"/>
              <w:right w:w="70" w:type="dxa"/>
            </w:tcMar>
            <w:vAlign w:val="center"/>
          </w:tcPr>
          <w:p w:rsidR="00DA10F0" w:rsidRPr="00AB4428" w:rsidRDefault="00DA10F0" w:rsidP="003E6BCE">
            <w:pPr>
              <w:spacing w:after="0" w:line="276" w:lineRule="auto"/>
              <w:rPr>
                <w:rFonts w:ascii="Times New Roman" w:hAnsi="Times New Roman"/>
                <w:i w:val="0"/>
                <w:sz w:val="22"/>
                <w:szCs w:val="22"/>
              </w:rPr>
            </w:pPr>
            <w:r w:rsidRPr="00AB4428">
              <w:rPr>
                <w:rFonts w:ascii="Times New Roman" w:hAnsi="Times New Roman"/>
                <w:i w:val="0"/>
                <w:sz w:val="22"/>
                <w:szCs w:val="22"/>
              </w:rPr>
              <w:t>Cumhuriyet Başsavcılığı</w:t>
            </w:r>
          </w:p>
          <w:p w:rsidR="00DA10F0" w:rsidRPr="00AB4428" w:rsidRDefault="00DA10F0" w:rsidP="003E6BCE">
            <w:pPr>
              <w:spacing w:after="0" w:line="276" w:lineRule="auto"/>
              <w:rPr>
                <w:rFonts w:ascii="Times New Roman" w:hAnsi="Times New Roman"/>
                <w:i w:val="0"/>
                <w:sz w:val="22"/>
                <w:szCs w:val="22"/>
              </w:rPr>
            </w:pPr>
            <w:r w:rsidRPr="00AB4428">
              <w:rPr>
                <w:rFonts w:ascii="Times New Roman" w:hAnsi="Times New Roman"/>
                <w:i w:val="0"/>
                <w:sz w:val="22"/>
                <w:szCs w:val="22"/>
              </w:rPr>
              <w:t>İl Emniyet Müdürlüğü</w:t>
            </w:r>
          </w:p>
          <w:p w:rsidR="00DA10F0" w:rsidRPr="00AB4428" w:rsidRDefault="00DA10F0" w:rsidP="003E6BCE">
            <w:pPr>
              <w:spacing w:after="0" w:line="276" w:lineRule="auto"/>
              <w:rPr>
                <w:rFonts w:ascii="Times New Roman" w:hAnsi="Times New Roman"/>
                <w:i w:val="0"/>
                <w:sz w:val="22"/>
                <w:szCs w:val="22"/>
              </w:rPr>
            </w:pPr>
            <w:r w:rsidRPr="00AB4428">
              <w:rPr>
                <w:rFonts w:ascii="Times New Roman" w:hAnsi="Times New Roman"/>
                <w:i w:val="0"/>
                <w:sz w:val="22"/>
                <w:szCs w:val="22"/>
              </w:rPr>
              <w:t>İl Müftülüğü</w:t>
            </w:r>
          </w:p>
          <w:p w:rsidR="00DA10F0" w:rsidRPr="00AB4428" w:rsidRDefault="00DA10F0" w:rsidP="003E6BCE">
            <w:pPr>
              <w:spacing w:after="0" w:line="276" w:lineRule="auto"/>
              <w:rPr>
                <w:rFonts w:ascii="Times New Roman" w:hAnsi="Times New Roman"/>
                <w:i w:val="0"/>
                <w:sz w:val="22"/>
                <w:szCs w:val="22"/>
              </w:rPr>
            </w:pPr>
            <w:r w:rsidRPr="00AB4428">
              <w:rPr>
                <w:rFonts w:ascii="Times New Roman" w:hAnsi="Times New Roman"/>
                <w:i w:val="0"/>
                <w:sz w:val="22"/>
                <w:szCs w:val="22"/>
              </w:rPr>
              <w:t>İl Nüfus ve Vatandaşlık Müdürlüğü</w:t>
            </w:r>
          </w:p>
          <w:p w:rsidR="00DA10F0" w:rsidRPr="00AB4428" w:rsidRDefault="00DA10F0" w:rsidP="003E6BCE">
            <w:pPr>
              <w:spacing w:after="0" w:line="276" w:lineRule="auto"/>
              <w:rPr>
                <w:rFonts w:ascii="Times New Roman" w:hAnsi="Times New Roman"/>
                <w:i w:val="0"/>
                <w:sz w:val="22"/>
                <w:szCs w:val="22"/>
              </w:rPr>
            </w:pPr>
            <w:r w:rsidRPr="00AB4428">
              <w:rPr>
                <w:rFonts w:ascii="Times New Roman" w:hAnsi="Times New Roman"/>
                <w:i w:val="0"/>
                <w:sz w:val="22"/>
                <w:szCs w:val="22"/>
              </w:rPr>
              <w:t>İl Sağlık Müdürlüğü</w:t>
            </w:r>
          </w:p>
        </w:tc>
        <w:tc>
          <w:tcPr>
            <w:tcW w:w="1972" w:type="pct"/>
            <w:tcBorders>
              <w:top w:val="single" w:sz="4" w:space="0" w:color="00B0F0"/>
              <w:left w:val="single" w:sz="4" w:space="0" w:color="00B0F0"/>
              <w:bottom w:val="single" w:sz="4" w:space="0" w:color="00B0F0"/>
              <w:right w:val="single" w:sz="4" w:space="0" w:color="00B0F0"/>
            </w:tcBorders>
            <w:tcMar>
              <w:top w:w="0" w:type="dxa"/>
              <w:left w:w="70" w:type="dxa"/>
              <w:bottom w:w="0" w:type="dxa"/>
              <w:right w:w="70" w:type="dxa"/>
            </w:tcMar>
            <w:vAlign w:val="center"/>
          </w:tcPr>
          <w:p w:rsidR="00DA10F0" w:rsidRPr="00AB4428" w:rsidRDefault="00DA10F0" w:rsidP="00932D56">
            <w:pPr>
              <w:pStyle w:val="ListeParagraf"/>
              <w:numPr>
                <w:ilvl w:val="0"/>
                <w:numId w:val="9"/>
              </w:numPr>
              <w:tabs>
                <w:tab w:val="left" w:pos="309"/>
              </w:tabs>
              <w:spacing w:after="0" w:line="240" w:lineRule="auto"/>
              <w:ind w:left="305" w:hanging="218"/>
              <w:rPr>
                <w:rFonts w:ascii="Times New Roman" w:hAnsi="Times New Roman"/>
                <w:i w:val="0"/>
                <w:sz w:val="22"/>
                <w:szCs w:val="22"/>
                <w:lang w:val="tr-TR"/>
              </w:rPr>
            </w:pPr>
            <w:r w:rsidRPr="00AB4428">
              <w:rPr>
                <w:rFonts w:ascii="Times New Roman" w:hAnsi="Times New Roman"/>
                <w:i w:val="0"/>
                <w:sz w:val="22"/>
                <w:szCs w:val="22"/>
                <w:lang w:val="tr-TR"/>
              </w:rPr>
              <w:t>Vefat edenlerin kimliklerini tespit etmek ve gereken hallerde, DNA, foto film, parmak izi vb. yöntemlerle kimlik tespiti yapmak.</w:t>
            </w:r>
          </w:p>
          <w:p w:rsidR="00DA10F0" w:rsidRPr="00AB4428" w:rsidRDefault="00DA10F0" w:rsidP="00932D56">
            <w:pPr>
              <w:pStyle w:val="ListeParagraf"/>
              <w:numPr>
                <w:ilvl w:val="0"/>
                <w:numId w:val="9"/>
              </w:numPr>
              <w:tabs>
                <w:tab w:val="left" w:pos="309"/>
              </w:tabs>
              <w:spacing w:after="0" w:line="240" w:lineRule="auto"/>
              <w:ind w:left="305" w:hanging="218"/>
              <w:rPr>
                <w:rFonts w:ascii="Times New Roman" w:hAnsi="Times New Roman"/>
                <w:i w:val="0"/>
                <w:sz w:val="22"/>
                <w:szCs w:val="22"/>
                <w:lang w:val="tr-TR"/>
              </w:rPr>
            </w:pPr>
            <w:r w:rsidRPr="00AB4428">
              <w:rPr>
                <w:rFonts w:ascii="Times New Roman" w:hAnsi="Times New Roman"/>
                <w:i w:val="0"/>
                <w:sz w:val="22"/>
                <w:szCs w:val="22"/>
                <w:lang w:val="tr-TR"/>
              </w:rPr>
              <w:t>Vefat edenlere ait ölüm raporlarını gereken birimlere iletmek.</w:t>
            </w:r>
          </w:p>
          <w:p w:rsidR="00DA10F0" w:rsidRPr="00AB4428" w:rsidRDefault="00DA10F0" w:rsidP="00932D56">
            <w:pPr>
              <w:pStyle w:val="ListeParagraf"/>
              <w:numPr>
                <w:ilvl w:val="0"/>
                <w:numId w:val="9"/>
              </w:numPr>
              <w:tabs>
                <w:tab w:val="left" w:pos="309"/>
              </w:tabs>
              <w:spacing w:after="0" w:line="240" w:lineRule="auto"/>
              <w:ind w:left="305" w:hanging="218"/>
              <w:rPr>
                <w:rFonts w:ascii="Times New Roman" w:hAnsi="Times New Roman"/>
                <w:i w:val="0"/>
                <w:sz w:val="22"/>
                <w:szCs w:val="22"/>
                <w:lang w:val="tr-TR"/>
              </w:rPr>
            </w:pPr>
            <w:r w:rsidRPr="00AB4428">
              <w:rPr>
                <w:rFonts w:ascii="Times New Roman" w:hAnsi="Times New Roman"/>
                <w:i w:val="0"/>
                <w:sz w:val="22"/>
                <w:szCs w:val="22"/>
                <w:lang w:val="tr-TR"/>
              </w:rPr>
              <w:t>Cesetlerin bozulmasını önlemek soğuk hava depolarını ve toplu mezar yerlerini belirlemek.</w:t>
            </w:r>
          </w:p>
          <w:p w:rsidR="00DA10F0" w:rsidRPr="00AB4428" w:rsidRDefault="00DA10F0" w:rsidP="00932D56">
            <w:pPr>
              <w:pStyle w:val="ListeParagraf"/>
              <w:numPr>
                <w:ilvl w:val="0"/>
                <w:numId w:val="9"/>
              </w:numPr>
              <w:tabs>
                <w:tab w:val="left" w:pos="309"/>
              </w:tabs>
              <w:spacing w:after="0" w:line="240" w:lineRule="auto"/>
              <w:ind w:left="305" w:hanging="218"/>
              <w:rPr>
                <w:rFonts w:ascii="Times New Roman" w:hAnsi="Times New Roman"/>
                <w:i w:val="0"/>
                <w:sz w:val="22"/>
                <w:szCs w:val="22"/>
                <w:lang w:val="tr-TR"/>
              </w:rPr>
            </w:pPr>
            <w:r w:rsidRPr="00AB4428">
              <w:rPr>
                <w:rFonts w:ascii="Times New Roman" w:hAnsi="Times New Roman"/>
                <w:i w:val="0"/>
                <w:sz w:val="22"/>
                <w:szCs w:val="22"/>
                <w:lang w:val="tr-TR"/>
              </w:rPr>
              <w:t>Defin işlemleri için cenaze nakil araçları, seyyar ölü yıkama aracı, kefen, tabut, ceset torbası, insan gücü vb. ihtiyaçların tedariki ile ilgili planlamaları ve gerekli dini hazırlıkları yapmak.</w:t>
            </w:r>
          </w:p>
          <w:p w:rsidR="00DA10F0" w:rsidRPr="00AB4428" w:rsidRDefault="00DA10F0" w:rsidP="00932D56">
            <w:pPr>
              <w:pStyle w:val="ListeParagraf"/>
              <w:numPr>
                <w:ilvl w:val="0"/>
                <w:numId w:val="9"/>
              </w:numPr>
              <w:tabs>
                <w:tab w:val="left" w:pos="309"/>
              </w:tabs>
              <w:spacing w:after="0" w:line="240" w:lineRule="auto"/>
              <w:ind w:left="305" w:hanging="218"/>
              <w:rPr>
                <w:rFonts w:ascii="Times New Roman" w:hAnsi="Times New Roman"/>
                <w:i w:val="0"/>
                <w:sz w:val="22"/>
                <w:szCs w:val="22"/>
                <w:lang w:val="tr-TR"/>
              </w:rPr>
            </w:pPr>
            <w:r w:rsidRPr="00AB4428">
              <w:rPr>
                <w:rFonts w:ascii="Times New Roman" w:hAnsi="Times New Roman"/>
                <w:i w:val="0"/>
                <w:sz w:val="22"/>
                <w:szCs w:val="22"/>
                <w:lang w:val="tr-TR"/>
              </w:rPr>
              <w:t>Hayatını kaybeden yabancı ülke vatandaşlarının kimlik, defin veya ülkesine gönderilmesine yönelik planlama yapmak.</w:t>
            </w:r>
          </w:p>
          <w:p w:rsidR="00DA10F0" w:rsidRPr="00AB4428" w:rsidRDefault="00DA10F0" w:rsidP="00932D56">
            <w:pPr>
              <w:pStyle w:val="ListeParagraf"/>
              <w:numPr>
                <w:ilvl w:val="0"/>
                <w:numId w:val="9"/>
              </w:numPr>
              <w:tabs>
                <w:tab w:val="left" w:pos="309"/>
              </w:tabs>
              <w:spacing w:after="0" w:line="240" w:lineRule="auto"/>
              <w:ind w:left="305" w:hanging="218"/>
              <w:rPr>
                <w:rFonts w:ascii="Times New Roman" w:hAnsi="Times New Roman"/>
                <w:i w:val="0"/>
                <w:sz w:val="22"/>
                <w:szCs w:val="22"/>
                <w:lang w:val="tr-TR"/>
              </w:rPr>
            </w:pPr>
            <w:r w:rsidRPr="00AB4428">
              <w:rPr>
                <w:rFonts w:ascii="Times New Roman" w:hAnsi="Times New Roman"/>
                <w:i w:val="0"/>
                <w:sz w:val="22"/>
                <w:szCs w:val="22"/>
                <w:lang w:val="tr-TR"/>
              </w:rPr>
              <w:t>Resmi ölü sayısını belirlemek.</w:t>
            </w:r>
          </w:p>
        </w:tc>
        <w:tc>
          <w:tcPr>
            <w:tcW w:w="421" w:type="pct"/>
            <w:tcBorders>
              <w:top w:val="single" w:sz="4" w:space="0" w:color="00B0F0"/>
              <w:left w:val="single" w:sz="4" w:space="0" w:color="00B0F0"/>
              <w:bottom w:val="single" w:sz="4" w:space="0" w:color="00B0F0"/>
              <w:right w:val="single" w:sz="4" w:space="0" w:color="00B0F0"/>
            </w:tcBorders>
            <w:textDirection w:val="btLr"/>
          </w:tcPr>
          <w:p w:rsidR="00DA10F0" w:rsidRPr="00AB4428" w:rsidRDefault="00DA10F0" w:rsidP="003E6BCE">
            <w:pPr>
              <w:tabs>
                <w:tab w:val="left" w:pos="309"/>
              </w:tabs>
              <w:spacing w:after="0" w:line="240" w:lineRule="auto"/>
              <w:ind w:left="87" w:right="113"/>
              <w:jc w:val="center"/>
              <w:rPr>
                <w:rFonts w:ascii="Times New Roman" w:hAnsi="Times New Roman"/>
                <w:i w:val="0"/>
                <w:sz w:val="22"/>
                <w:szCs w:val="22"/>
                <w:lang w:val="tr-TR"/>
              </w:rPr>
            </w:pPr>
            <w:r w:rsidRPr="00AB4428">
              <w:rPr>
                <w:rFonts w:ascii="Times New Roman" w:hAnsi="Times New Roman"/>
                <w:i w:val="0"/>
                <w:sz w:val="22"/>
                <w:szCs w:val="22"/>
                <w:lang w:val="tr-TR"/>
              </w:rPr>
              <w:t xml:space="preserve">                                                                                   İÇİŞLERİ BAKANLIĞI</w:t>
            </w:r>
          </w:p>
        </w:tc>
      </w:tr>
      <w:tr w:rsidR="00DA10F0" w:rsidRPr="00AB4428" w:rsidTr="009A6D4F">
        <w:trPr>
          <w:cantSplit/>
          <w:trHeight w:val="1134"/>
          <w:jc w:val="center"/>
        </w:trPr>
        <w:tc>
          <w:tcPr>
            <w:tcW w:w="599" w:type="pct"/>
            <w:tcBorders>
              <w:top w:val="single" w:sz="4" w:space="0" w:color="00B0F0"/>
              <w:left w:val="single" w:sz="4" w:space="0" w:color="00B0F0"/>
              <w:bottom w:val="single" w:sz="4" w:space="0" w:color="00B0F0"/>
              <w:right w:val="single" w:sz="4" w:space="0" w:color="00B0F0"/>
            </w:tcBorders>
            <w:tcMar>
              <w:top w:w="0" w:type="dxa"/>
              <w:left w:w="70" w:type="dxa"/>
              <w:bottom w:w="0" w:type="dxa"/>
              <w:right w:w="70" w:type="dxa"/>
            </w:tcMar>
            <w:vAlign w:val="center"/>
          </w:tcPr>
          <w:p w:rsidR="00DA10F0" w:rsidRPr="00AB4428" w:rsidRDefault="00DA10F0" w:rsidP="003E6BCE">
            <w:pPr>
              <w:spacing w:after="0" w:line="240" w:lineRule="auto"/>
              <w:rPr>
                <w:rFonts w:ascii="Times New Roman" w:eastAsia="Calibri" w:hAnsi="Times New Roman"/>
                <w:b/>
                <w:i w:val="0"/>
                <w:sz w:val="22"/>
                <w:szCs w:val="22"/>
              </w:rPr>
            </w:pPr>
            <w:r w:rsidRPr="00AB4428">
              <w:rPr>
                <w:rFonts w:ascii="Times New Roman" w:hAnsi="Times New Roman"/>
                <w:b/>
                <w:bCs/>
                <w:i w:val="0"/>
                <w:sz w:val="22"/>
                <w:szCs w:val="22"/>
              </w:rPr>
              <w:t xml:space="preserve">PSİKOSOSYAL DESTEK </w:t>
            </w:r>
            <w:r w:rsidR="00EE2912">
              <w:rPr>
                <w:rFonts w:ascii="Times New Roman" w:hAnsi="Times New Roman"/>
                <w:b/>
                <w:bCs/>
                <w:i w:val="0"/>
                <w:sz w:val="22"/>
                <w:szCs w:val="22"/>
              </w:rPr>
              <w:t>ÇALIŞMA</w:t>
            </w:r>
            <w:r w:rsidRPr="00AB4428">
              <w:rPr>
                <w:rFonts w:ascii="Times New Roman" w:hAnsi="Times New Roman"/>
                <w:b/>
                <w:bCs/>
                <w:i w:val="0"/>
                <w:sz w:val="22"/>
                <w:szCs w:val="22"/>
              </w:rPr>
              <w:t xml:space="preserve"> GRUBU</w:t>
            </w:r>
          </w:p>
        </w:tc>
        <w:tc>
          <w:tcPr>
            <w:tcW w:w="537" w:type="pct"/>
            <w:tcBorders>
              <w:top w:val="single" w:sz="4" w:space="0" w:color="00B0F0"/>
              <w:left w:val="single" w:sz="4" w:space="0" w:color="00B0F0"/>
              <w:bottom w:val="single" w:sz="4" w:space="0" w:color="00B0F0"/>
              <w:right w:val="single" w:sz="4" w:space="0" w:color="00B0F0"/>
            </w:tcBorders>
            <w:tcMar>
              <w:top w:w="0" w:type="dxa"/>
              <w:left w:w="70" w:type="dxa"/>
              <w:bottom w:w="0" w:type="dxa"/>
              <w:right w:w="70" w:type="dxa"/>
            </w:tcMar>
            <w:vAlign w:val="center"/>
          </w:tcPr>
          <w:p w:rsidR="00DA10F0" w:rsidRPr="00AB4428" w:rsidRDefault="00DA10F0" w:rsidP="003E6BCE">
            <w:pPr>
              <w:spacing w:after="0" w:line="240" w:lineRule="auto"/>
              <w:rPr>
                <w:rFonts w:ascii="Times New Roman" w:hAnsi="Times New Roman"/>
                <w:i w:val="0"/>
                <w:sz w:val="22"/>
                <w:szCs w:val="22"/>
              </w:rPr>
            </w:pPr>
            <w:r w:rsidRPr="00AB4428">
              <w:rPr>
                <w:rFonts w:ascii="Times New Roman" w:hAnsi="Times New Roman"/>
                <w:i w:val="0"/>
                <w:sz w:val="22"/>
                <w:szCs w:val="22"/>
              </w:rPr>
              <w:t>AİLE,ÇALIŞMA  VE SOSYAL HİZMETLER İL MÜDÜRLÜĞÜ</w:t>
            </w:r>
          </w:p>
        </w:tc>
        <w:tc>
          <w:tcPr>
            <w:tcW w:w="1471" w:type="pct"/>
            <w:tcBorders>
              <w:top w:val="single" w:sz="4" w:space="0" w:color="00B0F0"/>
              <w:left w:val="single" w:sz="4" w:space="0" w:color="00B0F0"/>
              <w:bottom w:val="single" w:sz="4" w:space="0" w:color="00B0F0"/>
              <w:right w:val="single" w:sz="4" w:space="0" w:color="00B0F0"/>
            </w:tcBorders>
            <w:tcMar>
              <w:top w:w="0" w:type="dxa"/>
              <w:left w:w="70" w:type="dxa"/>
              <w:bottom w:w="0" w:type="dxa"/>
              <w:right w:w="70" w:type="dxa"/>
            </w:tcMar>
            <w:vAlign w:val="center"/>
          </w:tcPr>
          <w:p w:rsidR="00DA10F0" w:rsidRPr="00AB4428" w:rsidRDefault="00DA10F0" w:rsidP="003E6BCE">
            <w:pPr>
              <w:spacing w:after="0" w:line="276" w:lineRule="auto"/>
              <w:rPr>
                <w:rFonts w:ascii="Times New Roman" w:hAnsi="Times New Roman"/>
                <w:i w:val="0"/>
                <w:sz w:val="22"/>
                <w:szCs w:val="22"/>
              </w:rPr>
            </w:pPr>
            <w:r w:rsidRPr="00AB4428">
              <w:rPr>
                <w:rFonts w:ascii="Times New Roman" w:hAnsi="Times New Roman"/>
                <w:i w:val="0"/>
                <w:sz w:val="22"/>
                <w:szCs w:val="22"/>
              </w:rPr>
              <w:t>Büyükşehir Belediye Başkanlığı</w:t>
            </w:r>
          </w:p>
          <w:p w:rsidR="00DA10F0" w:rsidRPr="00AB4428" w:rsidRDefault="00DA10F0" w:rsidP="003E6BCE">
            <w:pPr>
              <w:spacing w:after="0" w:line="276" w:lineRule="auto"/>
              <w:rPr>
                <w:rFonts w:ascii="Times New Roman" w:hAnsi="Times New Roman"/>
                <w:i w:val="0"/>
                <w:sz w:val="22"/>
                <w:szCs w:val="22"/>
              </w:rPr>
            </w:pPr>
            <w:r w:rsidRPr="00AB4428">
              <w:rPr>
                <w:rFonts w:ascii="Times New Roman" w:hAnsi="Times New Roman"/>
                <w:i w:val="0"/>
                <w:sz w:val="22"/>
                <w:szCs w:val="22"/>
              </w:rPr>
              <w:t>İl Afet ve Acil Durum Müdürlüğü</w:t>
            </w:r>
          </w:p>
          <w:p w:rsidR="00DA10F0" w:rsidRPr="00AB4428" w:rsidRDefault="00DA10F0" w:rsidP="003E6BCE">
            <w:pPr>
              <w:spacing w:after="0" w:line="276" w:lineRule="auto"/>
              <w:rPr>
                <w:rFonts w:ascii="Times New Roman" w:hAnsi="Times New Roman"/>
                <w:i w:val="0"/>
                <w:sz w:val="22"/>
                <w:szCs w:val="22"/>
              </w:rPr>
            </w:pPr>
            <w:r w:rsidRPr="00AB4428">
              <w:rPr>
                <w:rFonts w:ascii="Times New Roman" w:hAnsi="Times New Roman"/>
                <w:i w:val="0"/>
                <w:sz w:val="22"/>
                <w:szCs w:val="22"/>
              </w:rPr>
              <w:t>İl Emniyet Müdürlüğü</w:t>
            </w:r>
          </w:p>
          <w:p w:rsidR="00DA10F0" w:rsidRPr="00AB4428" w:rsidRDefault="00DA10F0" w:rsidP="003E6BCE">
            <w:pPr>
              <w:spacing w:after="0" w:line="276" w:lineRule="auto"/>
              <w:rPr>
                <w:rFonts w:ascii="Times New Roman" w:hAnsi="Times New Roman"/>
                <w:i w:val="0"/>
                <w:sz w:val="22"/>
                <w:szCs w:val="22"/>
              </w:rPr>
            </w:pPr>
            <w:r w:rsidRPr="00AB4428">
              <w:rPr>
                <w:rFonts w:ascii="Times New Roman" w:hAnsi="Times New Roman"/>
                <w:i w:val="0"/>
                <w:sz w:val="22"/>
                <w:szCs w:val="22"/>
              </w:rPr>
              <w:t>İl Jandarma Müdürlüğü</w:t>
            </w:r>
          </w:p>
          <w:p w:rsidR="00DA10F0" w:rsidRPr="00AB4428" w:rsidRDefault="00DA10F0" w:rsidP="003E6BCE">
            <w:pPr>
              <w:spacing w:after="0" w:line="276" w:lineRule="auto"/>
              <w:rPr>
                <w:rFonts w:ascii="Times New Roman" w:hAnsi="Times New Roman"/>
                <w:i w:val="0"/>
                <w:sz w:val="22"/>
                <w:szCs w:val="22"/>
              </w:rPr>
            </w:pPr>
            <w:r w:rsidRPr="00AB4428">
              <w:rPr>
                <w:rFonts w:ascii="Times New Roman" w:hAnsi="Times New Roman"/>
                <w:i w:val="0"/>
                <w:sz w:val="22"/>
                <w:szCs w:val="22"/>
              </w:rPr>
              <w:t>İl Müftülüğü</w:t>
            </w:r>
          </w:p>
          <w:p w:rsidR="00DA10F0" w:rsidRPr="00AB4428" w:rsidRDefault="00DA10F0" w:rsidP="003E6BCE">
            <w:pPr>
              <w:spacing w:after="0" w:line="276" w:lineRule="auto"/>
              <w:rPr>
                <w:rFonts w:ascii="Times New Roman" w:hAnsi="Times New Roman"/>
                <w:i w:val="0"/>
                <w:sz w:val="22"/>
                <w:szCs w:val="22"/>
              </w:rPr>
            </w:pPr>
            <w:r w:rsidRPr="00AB4428">
              <w:rPr>
                <w:rFonts w:ascii="Times New Roman" w:hAnsi="Times New Roman"/>
                <w:i w:val="0"/>
                <w:sz w:val="22"/>
                <w:szCs w:val="22"/>
              </w:rPr>
              <w:t xml:space="preserve">Gençlik </w:t>
            </w:r>
            <w:r w:rsidR="00525287">
              <w:rPr>
                <w:rFonts w:ascii="Times New Roman" w:hAnsi="Times New Roman"/>
                <w:i w:val="0"/>
                <w:sz w:val="22"/>
                <w:szCs w:val="22"/>
              </w:rPr>
              <w:t>Çalışma</w:t>
            </w:r>
            <w:r w:rsidRPr="00AB4428">
              <w:rPr>
                <w:rFonts w:ascii="Times New Roman" w:hAnsi="Times New Roman"/>
                <w:i w:val="0"/>
                <w:sz w:val="22"/>
                <w:szCs w:val="22"/>
              </w:rPr>
              <w:t>leri ve Spor İl Müdürlüğü</w:t>
            </w:r>
          </w:p>
          <w:p w:rsidR="00DA10F0" w:rsidRPr="00AB4428" w:rsidRDefault="00DA10F0" w:rsidP="003E6BCE">
            <w:pPr>
              <w:spacing w:after="0" w:line="276" w:lineRule="auto"/>
              <w:rPr>
                <w:rFonts w:ascii="Times New Roman" w:hAnsi="Times New Roman"/>
                <w:i w:val="0"/>
                <w:sz w:val="22"/>
                <w:szCs w:val="22"/>
              </w:rPr>
            </w:pPr>
            <w:r w:rsidRPr="00AB4428">
              <w:rPr>
                <w:rFonts w:ascii="Times New Roman" w:hAnsi="Times New Roman"/>
                <w:i w:val="0"/>
                <w:sz w:val="22"/>
                <w:szCs w:val="22"/>
              </w:rPr>
              <w:t>İlçe Belediye Başkanlıkları</w:t>
            </w:r>
          </w:p>
          <w:p w:rsidR="00DA10F0" w:rsidRPr="00AB4428" w:rsidRDefault="00DA10F0" w:rsidP="003E6BCE">
            <w:pPr>
              <w:spacing w:after="0" w:line="276" w:lineRule="auto"/>
              <w:rPr>
                <w:rFonts w:ascii="Times New Roman" w:hAnsi="Times New Roman"/>
                <w:i w:val="0"/>
                <w:sz w:val="22"/>
                <w:szCs w:val="22"/>
              </w:rPr>
            </w:pPr>
            <w:r w:rsidRPr="00AB4428">
              <w:rPr>
                <w:rFonts w:ascii="Times New Roman" w:hAnsi="Times New Roman"/>
                <w:i w:val="0"/>
                <w:sz w:val="22"/>
                <w:szCs w:val="22"/>
              </w:rPr>
              <w:t>İl Milli Eğitim Müdürlüğü</w:t>
            </w:r>
          </w:p>
          <w:p w:rsidR="00DA10F0" w:rsidRPr="00AB4428" w:rsidRDefault="00DA10F0" w:rsidP="003E6BCE">
            <w:pPr>
              <w:spacing w:after="0" w:line="276" w:lineRule="auto"/>
              <w:rPr>
                <w:rFonts w:ascii="Times New Roman" w:hAnsi="Times New Roman"/>
                <w:i w:val="0"/>
                <w:sz w:val="22"/>
                <w:szCs w:val="22"/>
              </w:rPr>
            </w:pPr>
            <w:r w:rsidRPr="00AB4428">
              <w:rPr>
                <w:rFonts w:ascii="Times New Roman" w:hAnsi="Times New Roman"/>
                <w:i w:val="0"/>
                <w:sz w:val="22"/>
                <w:szCs w:val="22"/>
              </w:rPr>
              <w:t>İl Sağlık Müdürlüğü</w:t>
            </w:r>
          </w:p>
          <w:p w:rsidR="00DA10F0" w:rsidRPr="00AB4428" w:rsidRDefault="00DA10F0" w:rsidP="003E6BCE">
            <w:pPr>
              <w:spacing w:after="0" w:line="276" w:lineRule="auto"/>
              <w:rPr>
                <w:rFonts w:ascii="Times New Roman" w:hAnsi="Times New Roman"/>
                <w:i w:val="0"/>
                <w:sz w:val="22"/>
                <w:szCs w:val="22"/>
              </w:rPr>
            </w:pPr>
            <w:r w:rsidRPr="00AB4428">
              <w:rPr>
                <w:rFonts w:ascii="Times New Roman" w:hAnsi="Times New Roman"/>
                <w:i w:val="0"/>
                <w:sz w:val="22"/>
                <w:szCs w:val="22"/>
              </w:rPr>
              <w:t>Kamu Hasteneleri Genel Seketerliği</w:t>
            </w:r>
          </w:p>
          <w:p w:rsidR="00DA10F0" w:rsidRPr="00AB4428" w:rsidRDefault="00DA10F0" w:rsidP="003E6BCE">
            <w:pPr>
              <w:spacing w:after="0" w:line="276" w:lineRule="auto"/>
              <w:rPr>
                <w:rFonts w:ascii="Times New Roman" w:hAnsi="Times New Roman"/>
                <w:i w:val="0"/>
                <w:sz w:val="22"/>
                <w:szCs w:val="22"/>
              </w:rPr>
            </w:pPr>
            <w:r w:rsidRPr="00AB4428">
              <w:rPr>
                <w:rFonts w:ascii="Times New Roman" w:hAnsi="Times New Roman"/>
                <w:i w:val="0"/>
                <w:sz w:val="22"/>
                <w:szCs w:val="22"/>
              </w:rPr>
              <w:t>İl Nüfus ve Vatandaşlık Müdürlüğü</w:t>
            </w:r>
          </w:p>
          <w:p w:rsidR="00DA10F0" w:rsidRPr="00AB4428" w:rsidRDefault="00DA10F0" w:rsidP="003E6BCE">
            <w:pPr>
              <w:spacing w:after="0" w:line="240" w:lineRule="auto"/>
              <w:rPr>
                <w:rFonts w:ascii="Times New Roman" w:hAnsi="Times New Roman"/>
                <w:i w:val="0"/>
                <w:sz w:val="22"/>
                <w:szCs w:val="22"/>
              </w:rPr>
            </w:pPr>
            <w:r w:rsidRPr="00AB4428">
              <w:rPr>
                <w:rFonts w:ascii="Times New Roman" w:hAnsi="Times New Roman"/>
                <w:i w:val="0"/>
                <w:sz w:val="22"/>
                <w:szCs w:val="22"/>
              </w:rPr>
              <w:t>İl Kültür ve Turizm Müdürlüğü</w:t>
            </w:r>
          </w:p>
          <w:p w:rsidR="00DA10F0" w:rsidRPr="00AB4428" w:rsidRDefault="00DA10F0" w:rsidP="003E6BCE">
            <w:pPr>
              <w:spacing w:after="0" w:line="240" w:lineRule="auto"/>
              <w:rPr>
                <w:rFonts w:ascii="Times New Roman" w:hAnsi="Times New Roman"/>
                <w:i w:val="0"/>
                <w:sz w:val="22"/>
                <w:szCs w:val="22"/>
              </w:rPr>
            </w:pPr>
            <w:r w:rsidRPr="00AB4428">
              <w:rPr>
                <w:rFonts w:ascii="Times New Roman" w:hAnsi="Times New Roman"/>
                <w:i w:val="0"/>
                <w:sz w:val="22"/>
                <w:szCs w:val="22"/>
              </w:rPr>
              <w:t>Çalışma ve Güvenlik İl Müdürlüğü (İŞKUR)</w:t>
            </w:r>
          </w:p>
          <w:p w:rsidR="00DA10F0" w:rsidRPr="00AB4428" w:rsidRDefault="00DA10F0" w:rsidP="003E6BCE">
            <w:pPr>
              <w:spacing w:after="0" w:line="276" w:lineRule="auto"/>
              <w:rPr>
                <w:rFonts w:ascii="Times New Roman" w:hAnsi="Times New Roman"/>
                <w:i w:val="0"/>
                <w:sz w:val="22"/>
                <w:szCs w:val="22"/>
              </w:rPr>
            </w:pPr>
            <w:r w:rsidRPr="00AB4428">
              <w:rPr>
                <w:rFonts w:ascii="Times New Roman" w:hAnsi="Times New Roman"/>
                <w:i w:val="0"/>
                <w:sz w:val="22"/>
                <w:szCs w:val="22"/>
              </w:rPr>
              <w:t>Çukurova Üniversitesi</w:t>
            </w:r>
          </w:p>
          <w:p w:rsidR="00DA10F0" w:rsidRPr="00AB4428" w:rsidRDefault="00DA10F0" w:rsidP="003E6BCE">
            <w:pPr>
              <w:spacing w:after="0" w:line="276" w:lineRule="auto"/>
              <w:rPr>
                <w:rFonts w:ascii="Times New Roman" w:hAnsi="Times New Roman"/>
                <w:i w:val="0"/>
                <w:sz w:val="22"/>
                <w:szCs w:val="22"/>
              </w:rPr>
            </w:pPr>
            <w:r w:rsidRPr="00AB4428">
              <w:rPr>
                <w:rFonts w:ascii="Times New Roman" w:hAnsi="Times New Roman"/>
                <w:i w:val="0"/>
                <w:sz w:val="22"/>
                <w:szCs w:val="22"/>
              </w:rPr>
              <w:t>Türk Kızılayı Akdeniz Bölge Afet Yönetim Merkezi Müdürlüğü</w:t>
            </w:r>
          </w:p>
          <w:p w:rsidR="00DA10F0" w:rsidRPr="00AB4428" w:rsidRDefault="00DA10F0" w:rsidP="003E6BCE">
            <w:pPr>
              <w:spacing w:after="0" w:line="276" w:lineRule="auto"/>
              <w:rPr>
                <w:rFonts w:ascii="Times New Roman" w:hAnsi="Times New Roman"/>
                <w:b/>
                <w:i w:val="0"/>
                <w:sz w:val="22"/>
                <w:szCs w:val="22"/>
              </w:rPr>
            </w:pPr>
          </w:p>
        </w:tc>
        <w:tc>
          <w:tcPr>
            <w:tcW w:w="1972" w:type="pct"/>
            <w:tcBorders>
              <w:top w:val="single" w:sz="4" w:space="0" w:color="00B0F0"/>
              <w:left w:val="single" w:sz="4" w:space="0" w:color="00B0F0"/>
              <w:bottom w:val="single" w:sz="4" w:space="0" w:color="00B0F0"/>
              <w:right w:val="single" w:sz="4" w:space="0" w:color="00B0F0"/>
            </w:tcBorders>
            <w:tcMar>
              <w:top w:w="0" w:type="dxa"/>
              <w:left w:w="70" w:type="dxa"/>
              <w:bottom w:w="0" w:type="dxa"/>
              <w:right w:w="70" w:type="dxa"/>
            </w:tcMar>
            <w:vAlign w:val="center"/>
          </w:tcPr>
          <w:p w:rsidR="00DA10F0" w:rsidRPr="00AB4428" w:rsidRDefault="00DA10F0" w:rsidP="00932D56">
            <w:pPr>
              <w:pStyle w:val="ListeParagraf"/>
              <w:numPr>
                <w:ilvl w:val="0"/>
                <w:numId w:val="9"/>
              </w:numPr>
              <w:tabs>
                <w:tab w:val="left" w:pos="309"/>
              </w:tabs>
              <w:spacing w:after="0" w:line="240" w:lineRule="auto"/>
              <w:ind w:left="305" w:hanging="284"/>
              <w:rPr>
                <w:rFonts w:ascii="Times New Roman" w:hAnsi="Times New Roman"/>
                <w:i w:val="0"/>
                <w:sz w:val="22"/>
                <w:szCs w:val="22"/>
                <w:lang w:val="tr-TR"/>
              </w:rPr>
            </w:pPr>
            <w:r w:rsidRPr="00AB4428">
              <w:rPr>
                <w:rFonts w:ascii="Times New Roman" w:hAnsi="Times New Roman"/>
                <w:i w:val="0"/>
                <w:sz w:val="22"/>
                <w:szCs w:val="22"/>
                <w:lang w:val="tr-TR"/>
              </w:rPr>
              <w:t xml:space="preserve">Afetlerde çalışacak olan bütün personele </w:t>
            </w:r>
            <w:r w:rsidRPr="00AB4428">
              <w:rPr>
                <w:rFonts w:ascii="Times New Roman" w:hAnsi="Times New Roman"/>
                <w:i w:val="0"/>
                <w:sz w:val="22"/>
                <w:szCs w:val="22"/>
                <w:lang w:val="tr-TR"/>
              </w:rPr>
              <w:pgNum/>
            </w:r>
            <w:r w:rsidRPr="00AB4428">
              <w:rPr>
                <w:rFonts w:ascii="Times New Roman" w:hAnsi="Times New Roman"/>
                <w:i w:val="0"/>
                <w:sz w:val="22"/>
                <w:szCs w:val="22"/>
                <w:lang w:val="tr-TR"/>
              </w:rPr>
              <w:t>eğiştirilm destek eğitimlerinin verilmesini sağlamak.</w:t>
            </w:r>
          </w:p>
          <w:p w:rsidR="00DA10F0" w:rsidRPr="00AB4428" w:rsidRDefault="00DA10F0" w:rsidP="00932D56">
            <w:pPr>
              <w:pStyle w:val="ListeParagraf"/>
              <w:numPr>
                <w:ilvl w:val="0"/>
                <w:numId w:val="9"/>
              </w:numPr>
              <w:tabs>
                <w:tab w:val="left" w:pos="309"/>
              </w:tabs>
              <w:spacing w:after="0" w:line="240" w:lineRule="auto"/>
              <w:ind w:left="305" w:hanging="284"/>
              <w:rPr>
                <w:rFonts w:ascii="Times New Roman" w:hAnsi="Times New Roman"/>
                <w:i w:val="0"/>
                <w:sz w:val="22"/>
                <w:szCs w:val="22"/>
                <w:lang w:val="tr-TR"/>
              </w:rPr>
            </w:pPr>
            <w:r w:rsidRPr="00AB4428">
              <w:rPr>
                <w:rFonts w:ascii="Times New Roman" w:hAnsi="Times New Roman"/>
                <w:i w:val="0"/>
                <w:sz w:val="22"/>
                <w:szCs w:val="22"/>
                <w:lang w:val="tr-TR"/>
              </w:rPr>
              <w:t xml:space="preserve">Afet hallerinde afetzedelerin temel ihtiyaçlarının ve </w:t>
            </w:r>
            <w:r w:rsidRPr="00AB4428">
              <w:rPr>
                <w:rFonts w:ascii="Times New Roman" w:hAnsi="Times New Roman"/>
                <w:i w:val="0"/>
                <w:sz w:val="22"/>
                <w:szCs w:val="22"/>
                <w:lang w:val="tr-TR"/>
              </w:rPr>
              <w:pgNum/>
            </w:r>
            <w:r w:rsidRPr="00AB4428">
              <w:rPr>
                <w:rFonts w:ascii="Times New Roman" w:hAnsi="Times New Roman"/>
                <w:i w:val="0"/>
                <w:sz w:val="22"/>
                <w:szCs w:val="22"/>
                <w:lang w:val="tr-TR"/>
              </w:rPr>
              <w:t>eğiştirilm destek ihtiyaçlarının tespit edilmesini sağlamak.</w:t>
            </w:r>
          </w:p>
          <w:p w:rsidR="00DA10F0" w:rsidRPr="00AB4428" w:rsidRDefault="00DA10F0" w:rsidP="00932D56">
            <w:pPr>
              <w:pStyle w:val="ListeParagraf"/>
              <w:numPr>
                <w:ilvl w:val="0"/>
                <w:numId w:val="9"/>
              </w:numPr>
              <w:tabs>
                <w:tab w:val="left" w:pos="309"/>
              </w:tabs>
              <w:spacing w:after="0" w:line="240" w:lineRule="auto"/>
              <w:ind w:left="305" w:hanging="284"/>
              <w:rPr>
                <w:rFonts w:ascii="Times New Roman" w:hAnsi="Times New Roman"/>
                <w:i w:val="0"/>
                <w:sz w:val="22"/>
                <w:szCs w:val="22"/>
                <w:lang w:val="tr-TR"/>
              </w:rPr>
            </w:pPr>
            <w:r w:rsidRPr="00AB4428">
              <w:rPr>
                <w:rFonts w:ascii="Times New Roman" w:hAnsi="Times New Roman"/>
                <w:i w:val="0"/>
                <w:sz w:val="22"/>
                <w:szCs w:val="22"/>
                <w:lang w:val="tr-TR"/>
              </w:rPr>
              <w:t xml:space="preserve">Tespit edilen ihtiyaçların ve ihtiyaç sahiplerinin ilgili </w:t>
            </w:r>
            <w:r w:rsidR="00525287">
              <w:rPr>
                <w:rFonts w:ascii="Times New Roman" w:hAnsi="Times New Roman"/>
                <w:i w:val="0"/>
                <w:sz w:val="22"/>
                <w:szCs w:val="22"/>
                <w:lang w:val="tr-TR"/>
              </w:rPr>
              <w:t>Çalışma</w:t>
            </w:r>
            <w:r w:rsidRPr="00AB4428">
              <w:rPr>
                <w:rFonts w:ascii="Times New Roman" w:hAnsi="Times New Roman"/>
                <w:i w:val="0"/>
                <w:sz w:val="22"/>
                <w:szCs w:val="22"/>
                <w:lang w:val="tr-TR"/>
              </w:rPr>
              <w:t xml:space="preserve"> Gruplarına bildirilmesini sağlamak.</w:t>
            </w:r>
          </w:p>
          <w:p w:rsidR="00DA10F0" w:rsidRPr="00AB4428" w:rsidRDefault="00DA10F0" w:rsidP="00932D56">
            <w:pPr>
              <w:pStyle w:val="ListeParagraf"/>
              <w:numPr>
                <w:ilvl w:val="0"/>
                <w:numId w:val="9"/>
              </w:numPr>
              <w:tabs>
                <w:tab w:val="left" w:pos="309"/>
              </w:tabs>
              <w:spacing w:after="0" w:line="240" w:lineRule="auto"/>
              <w:ind w:left="305" w:hanging="284"/>
              <w:rPr>
                <w:rFonts w:ascii="Times New Roman" w:hAnsi="Times New Roman"/>
                <w:i w:val="0"/>
                <w:sz w:val="22"/>
                <w:szCs w:val="22"/>
                <w:lang w:val="tr-TR"/>
              </w:rPr>
            </w:pPr>
            <w:r w:rsidRPr="00AB4428">
              <w:rPr>
                <w:rFonts w:ascii="Times New Roman" w:hAnsi="Times New Roman"/>
                <w:i w:val="0"/>
                <w:sz w:val="22"/>
                <w:szCs w:val="22"/>
                <w:lang w:val="tr-TR"/>
              </w:rPr>
              <w:t xml:space="preserve">Afetzede vatandaşlara ve afet alanında çalışan personele </w:t>
            </w:r>
            <w:r w:rsidRPr="00AB4428">
              <w:rPr>
                <w:rFonts w:ascii="Times New Roman" w:hAnsi="Times New Roman"/>
                <w:i w:val="0"/>
                <w:sz w:val="22"/>
                <w:szCs w:val="22"/>
                <w:lang w:val="tr-TR"/>
              </w:rPr>
              <w:pgNum/>
            </w:r>
            <w:r w:rsidRPr="00AB4428">
              <w:rPr>
                <w:rFonts w:ascii="Times New Roman" w:hAnsi="Times New Roman"/>
                <w:i w:val="0"/>
                <w:sz w:val="22"/>
                <w:szCs w:val="22"/>
                <w:lang w:val="tr-TR"/>
              </w:rPr>
              <w:t>eğiştirilm destek vermek.</w:t>
            </w:r>
          </w:p>
          <w:p w:rsidR="00DA10F0" w:rsidRPr="00AB4428" w:rsidRDefault="00DA10F0" w:rsidP="00932D56">
            <w:pPr>
              <w:pStyle w:val="ListeParagraf"/>
              <w:numPr>
                <w:ilvl w:val="0"/>
                <w:numId w:val="9"/>
              </w:numPr>
              <w:tabs>
                <w:tab w:val="left" w:pos="309"/>
              </w:tabs>
              <w:spacing w:after="0" w:line="240" w:lineRule="auto"/>
              <w:ind w:left="305" w:hanging="284"/>
              <w:rPr>
                <w:rFonts w:ascii="Times New Roman" w:hAnsi="Times New Roman"/>
                <w:i w:val="0"/>
                <w:sz w:val="22"/>
                <w:szCs w:val="22"/>
                <w:lang w:val="tr-TR"/>
              </w:rPr>
            </w:pPr>
            <w:r w:rsidRPr="00AB4428">
              <w:rPr>
                <w:rFonts w:ascii="Times New Roman" w:hAnsi="Times New Roman"/>
                <w:i w:val="0"/>
                <w:sz w:val="22"/>
                <w:szCs w:val="22"/>
                <w:lang w:val="tr-TR"/>
              </w:rPr>
              <w:t>İncinebilir grupların ihtiyaçlarına özel güçlendirme çalışmaları yapmak.</w:t>
            </w:r>
          </w:p>
          <w:p w:rsidR="00DA10F0" w:rsidRPr="00AB4428" w:rsidRDefault="00DA10F0" w:rsidP="00932D56">
            <w:pPr>
              <w:pStyle w:val="ListeParagraf"/>
              <w:numPr>
                <w:ilvl w:val="0"/>
                <w:numId w:val="9"/>
              </w:numPr>
              <w:tabs>
                <w:tab w:val="left" w:pos="309"/>
              </w:tabs>
              <w:spacing w:after="0" w:line="240" w:lineRule="auto"/>
              <w:ind w:left="305" w:hanging="284"/>
              <w:rPr>
                <w:rFonts w:ascii="Times New Roman" w:hAnsi="Times New Roman"/>
                <w:i w:val="0"/>
                <w:sz w:val="22"/>
                <w:szCs w:val="22"/>
                <w:lang w:val="tr-TR"/>
              </w:rPr>
            </w:pPr>
            <w:r w:rsidRPr="00AB4428">
              <w:rPr>
                <w:rFonts w:ascii="Times New Roman" w:hAnsi="Times New Roman"/>
                <w:i w:val="0"/>
                <w:sz w:val="22"/>
                <w:szCs w:val="22"/>
                <w:lang w:val="tr-TR"/>
              </w:rPr>
              <w:t>Afetten etkilenen korunmaya muhtaç bireyleri kurum bakımına almak.</w:t>
            </w:r>
          </w:p>
          <w:p w:rsidR="00DA10F0" w:rsidRPr="00AB4428" w:rsidRDefault="00DA10F0" w:rsidP="00932D56">
            <w:pPr>
              <w:pStyle w:val="ListeParagraf"/>
              <w:numPr>
                <w:ilvl w:val="0"/>
                <w:numId w:val="9"/>
              </w:numPr>
              <w:tabs>
                <w:tab w:val="left" w:pos="309"/>
              </w:tabs>
              <w:spacing w:after="0" w:line="240" w:lineRule="auto"/>
              <w:ind w:left="305" w:hanging="284"/>
              <w:rPr>
                <w:rFonts w:ascii="Times New Roman" w:hAnsi="Times New Roman"/>
                <w:i w:val="0"/>
                <w:sz w:val="22"/>
                <w:szCs w:val="22"/>
                <w:lang w:val="tr-TR"/>
              </w:rPr>
            </w:pPr>
            <w:r w:rsidRPr="00AB4428">
              <w:rPr>
                <w:rFonts w:ascii="Times New Roman" w:hAnsi="Times New Roman"/>
                <w:i w:val="0"/>
                <w:sz w:val="22"/>
                <w:szCs w:val="22"/>
                <w:lang w:val="tr-TR"/>
              </w:rPr>
              <w:t>Afetzedelerin normal hayata uyum sağlaması için sosyo-kültürel etkinlikler planlamak ve yapmak.</w:t>
            </w:r>
          </w:p>
        </w:tc>
        <w:tc>
          <w:tcPr>
            <w:tcW w:w="421" w:type="pct"/>
            <w:tcBorders>
              <w:top w:val="single" w:sz="4" w:space="0" w:color="00B0F0"/>
              <w:left w:val="single" w:sz="4" w:space="0" w:color="00B0F0"/>
              <w:bottom w:val="single" w:sz="4" w:space="0" w:color="00B0F0"/>
              <w:right w:val="single" w:sz="4" w:space="0" w:color="00B0F0"/>
            </w:tcBorders>
            <w:textDirection w:val="btLr"/>
          </w:tcPr>
          <w:p w:rsidR="00DA10F0" w:rsidRPr="00AB4428" w:rsidRDefault="00DA10F0" w:rsidP="003E6BCE">
            <w:pPr>
              <w:tabs>
                <w:tab w:val="left" w:pos="309"/>
              </w:tabs>
              <w:spacing w:after="0" w:line="240" w:lineRule="auto"/>
              <w:ind w:left="360" w:right="113"/>
              <w:jc w:val="center"/>
              <w:rPr>
                <w:rFonts w:ascii="Times New Roman" w:hAnsi="Times New Roman"/>
                <w:i w:val="0"/>
                <w:sz w:val="22"/>
                <w:szCs w:val="22"/>
                <w:lang w:val="tr-TR"/>
              </w:rPr>
            </w:pPr>
            <w:r w:rsidRPr="00AB4428">
              <w:rPr>
                <w:rFonts w:ascii="Times New Roman" w:hAnsi="Times New Roman"/>
                <w:i w:val="0"/>
                <w:sz w:val="22"/>
                <w:szCs w:val="22"/>
                <w:lang w:val="tr-TR"/>
              </w:rPr>
              <w:t xml:space="preserve">                                                                                                           AİLE, ÇALIŞMA VE SOSYAL HİZMETLER BAKANLIĞI</w:t>
            </w:r>
          </w:p>
        </w:tc>
      </w:tr>
    </w:tbl>
    <w:p w:rsidR="009E55D7" w:rsidRPr="00AB4428" w:rsidRDefault="009E55D7" w:rsidP="003E6BCE">
      <w:pPr>
        <w:spacing w:after="0" w:line="240" w:lineRule="auto"/>
        <w:rPr>
          <w:rFonts w:ascii="Times New Roman" w:hAnsi="Times New Roman"/>
          <w:b/>
          <w:bCs/>
          <w:i w:val="0"/>
          <w:sz w:val="22"/>
          <w:szCs w:val="22"/>
        </w:rPr>
        <w:sectPr w:rsidR="009E55D7" w:rsidRPr="00AB4428" w:rsidSect="0090712D">
          <w:pgSz w:w="16838" w:h="11906" w:orient="landscape"/>
          <w:pgMar w:top="1134" w:right="1276" w:bottom="1366" w:left="1134" w:header="567" w:footer="510" w:gutter="0"/>
          <w:cols w:space="708"/>
          <w:docGrid w:linePitch="272"/>
        </w:sectPr>
      </w:pPr>
    </w:p>
    <w:p w:rsidR="001207BA" w:rsidRPr="00C36854" w:rsidRDefault="001207BA" w:rsidP="00C36854">
      <w:pPr>
        <w:spacing w:after="0"/>
        <w:jc w:val="center"/>
        <w:rPr>
          <w:rFonts w:ascii="Times New Roman" w:hAnsi="Times New Roman"/>
          <w:i w:val="0"/>
        </w:rPr>
      </w:pPr>
      <w:r w:rsidRPr="00C36854">
        <w:rPr>
          <w:rFonts w:ascii="Times New Roman" w:hAnsi="Times New Roman"/>
          <w:i w:val="0"/>
        </w:rPr>
        <w:lastRenderedPageBreak/>
        <w:t>Tablo 19</w:t>
      </w:r>
      <w:r w:rsidR="00E140B4" w:rsidRPr="00C36854">
        <w:rPr>
          <w:rFonts w:ascii="Times New Roman" w:hAnsi="Times New Roman"/>
          <w:i w:val="0"/>
        </w:rPr>
        <w:t>-</w:t>
      </w:r>
      <w:r w:rsidRPr="00C36854">
        <w:rPr>
          <w:rFonts w:ascii="Times New Roman" w:hAnsi="Times New Roman"/>
          <w:i w:val="0"/>
        </w:rPr>
        <w:t xml:space="preserve"> Lojistik </w:t>
      </w:r>
      <w:r w:rsidR="00935474" w:rsidRPr="00C36854">
        <w:rPr>
          <w:rFonts w:ascii="Times New Roman" w:hAnsi="Times New Roman"/>
          <w:i w:val="0"/>
        </w:rPr>
        <w:t>v</w:t>
      </w:r>
      <w:r w:rsidR="005A15DD" w:rsidRPr="00C36854">
        <w:rPr>
          <w:rFonts w:ascii="Times New Roman" w:hAnsi="Times New Roman"/>
          <w:i w:val="0"/>
        </w:rPr>
        <w:t xml:space="preserve">e Bakim Servisi </w:t>
      </w:r>
      <w:r w:rsidR="00525287">
        <w:rPr>
          <w:rFonts w:ascii="Times New Roman" w:hAnsi="Times New Roman"/>
          <w:i w:val="0"/>
        </w:rPr>
        <w:t>Çalışma</w:t>
      </w:r>
      <w:r w:rsidR="005A15DD" w:rsidRPr="00C36854">
        <w:rPr>
          <w:rFonts w:ascii="Times New Roman" w:hAnsi="Times New Roman"/>
          <w:i w:val="0"/>
        </w:rPr>
        <w:t xml:space="preserve"> Grupları</w:t>
      </w:r>
    </w:p>
    <w:tbl>
      <w:tblPr>
        <w:tblW w:w="499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1636"/>
        <w:gridCol w:w="1803"/>
        <w:gridCol w:w="4146"/>
        <w:gridCol w:w="5589"/>
        <w:gridCol w:w="1218"/>
      </w:tblGrid>
      <w:tr w:rsidR="0015219D" w:rsidRPr="00AB4428" w:rsidTr="0015219D">
        <w:trPr>
          <w:cantSplit/>
          <w:trHeight w:val="733"/>
          <w:jc w:val="center"/>
        </w:trPr>
        <w:tc>
          <w:tcPr>
            <w:tcW w:w="599" w:type="pct"/>
            <w:tcBorders>
              <w:top w:val="single" w:sz="4" w:space="0" w:color="00B0F0"/>
              <w:left w:val="single" w:sz="4" w:space="0" w:color="00B0F0"/>
              <w:bottom w:val="single" w:sz="4" w:space="0" w:color="00B0F0"/>
              <w:right w:val="single" w:sz="4" w:space="0" w:color="00B0F0"/>
            </w:tcBorders>
            <w:shd w:val="clear" w:color="auto" w:fill="548DD4" w:themeFill="text2" w:themeFillTint="99"/>
            <w:tcMar>
              <w:top w:w="0" w:type="dxa"/>
              <w:left w:w="70" w:type="dxa"/>
              <w:bottom w:w="0" w:type="dxa"/>
              <w:right w:w="70" w:type="dxa"/>
            </w:tcMar>
            <w:vAlign w:val="bottom"/>
          </w:tcPr>
          <w:p w:rsidR="0015219D" w:rsidRPr="00AB4428" w:rsidRDefault="00EE2912" w:rsidP="0015219D">
            <w:pPr>
              <w:spacing w:after="0" w:line="240" w:lineRule="auto"/>
              <w:jc w:val="center"/>
              <w:rPr>
                <w:rFonts w:ascii="Times New Roman" w:eastAsiaTheme="minorEastAsia" w:hAnsi="Times New Roman"/>
                <w:i w:val="0"/>
                <w:color w:val="FFFFFF" w:themeColor="background1"/>
                <w:sz w:val="22"/>
                <w:szCs w:val="22"/>
              </w:rPr>
            </w:pPr>
            <w:r>
              <w:rPr>
                <w:rFonts w:ascii="Times New Roman" w:hAnsi="Times New Roman"/>
                <w:b/>
                <w:i w:val="0"/>
                <w:color w:val="FFFFFF" w:themeColor="background1"/>
                <w:sz w:val="22"/>
                <w:szCs w:val="22"/>
              </w:rPr>
              <w:t>ÇALIŞMA</w:t>
            </w:r>
            <w:r w:rsidR="0015219D" w:rsidRPr="00AB4428">
              <w:rPr>
                <w:rFonts w:ascii="Times New Roman" w:hAnsi="Times New Roman"/>
                <w:b/>
                <w:i w:val="0"/>
                <w:color w:val="FFFFFF" w:themeColor="background1"/>
                <w:sz w:val="22"/>
                <w:szCs w:val="22"/>
              </w:rPr>
              <w:t xml:space="preserve"> GRUBU</w:t>
            </w:r>
          </w:p>
        </w:tc>
        <w:tc>
          <w:tcPr>
            <w:tcW w:w="537" w:type="pct"/>
            <w:tcBorders>
              <w:top w:val="single" w:sz="4" w:space="0" w:color="00B0F0"/>
              <w:left w:val="single" w:sz="4" w:space="0" w:color="00B0F0"/>
              <w:bottom w:val="single" w:sz="4" w:space="0" w:color="00B0F0"/>
              <w:right w:val="single" w:sz="4" w:space="0" w:color="00B0F0"/>
            </w:tcBorders>
            <w:shd w:val="clear" w:color="auto" w:fill="548DD4" w:themeFill="text2" w:themeFillTint="99"/>
            <w:tcMar>
              <w:top w:w="0" w:type="dxa"/>
              <w:left w:w="70" w:type="dxa"/>
              <w:bottom w:w="0" w:type="dxa"/>
              <w:right w:w="70" w:type="dxa"/>
            </w:tcMar>
            <w:vAlign w:val="bottom"/>
          </w:tcPr>
          <w:p w:rsidR="0015219D" w:rsidRPr="00AB4428" w:rsidRDefault="0015219D" w:rsidP="0015219D">
            <w:pPr>
              <w:spacing w:after="0" w:line="240" w:lineRule="auto"/>
              <w:jc w:val="center"/>
              <w:rPr>
                <w:rFonts w:ascii="Times New Roman" w:eastAsiaTheme="minorEastAsia" w:hAnsi="Times New Roman"/>
                <w:i w:val="0"/>
                <w:color w:val="FFFFFF" w:themeColor="background1"/>
                <w:sz w:val="22"/>
                <w:szCs w:val="22"/>
              </w:rPr>
            </w:pPr>
            <w:r w:rsidRPr="00AB4428">
              <w:rPr>
                <w:rFonts w:ascii="Times New Roman" w:hAnsi="Times New Roman"/>
                <w:b/>
                <w:i w:val="0"/>
                <w:color w:val="FFFFFF" w:themeColor="background1"/>
                <w:sz w:val="22"/>
                <w:szCs w:val="22"/>
              </w:rPr>
              <w:t>ANA ÇÖZÜM ORTAĞI</w:t>
            </w:r>
          </w:p>
        </w:tc>
        <w:tc>
          <w:tcPr>
            <w:tcW w:w="1471" w:type="pct"/>
            <w:tcBorders>
              <w:top w:val="single" w:sz="4" w:space="0" w:color="00B0F0"/>
              <w:left w:val="single" w:sz="4" w:space="0" w:color="00B0F0"/>
              <w:bottom w:val="single" w:sz="4" w:space="0" w:color="00B0F0"/>
              <w:right w:val="single" w:sz="4" w:space="0" w:color="00B0F0"/>
            </w:tcBorders>
            <w:shd w:val="clear" w:color="auto" w:fill="548DD4" w:themeFill="text2" w:themeFillTint="99"/>
            <w:tcMar>
              <w:top w:w="0" w:type="dxa"/>
              <w:left w:w="70" w:type="dxa"/>
              <w:bottom w:w="0" w:type="dxa"/>
              <w:right w:w="70" w:type="dxa"/>
            </w:tcMar>
            <w:vAlign w:val="bottom"/>
          </w:tcPr>
          <w:p w:rsidR="0015219D" w:rsidRPr="00AB4428" w:rsidRDefault="0015219D" w:rsidP="0015219D">
            <w:pPr>
              <w:spacing w:after="0" w:line="240" w:lineRule="auto"/>
              <w:jc w:val="center"/>
              <w:rPr>
                <w:rFonts w:ascii="Times New Roman" w:eastAsiaTheme="minorEastAsia" w:hAnsi="Times New Roman"/>
                <w:i w:val="0"/>
                <w:color w:val="FFFFFF" w:themeColor="background1"/>
                <w:sz w:val="22"/>
                <w:szCs w:val="22"/>
              </w:rPr>
            </w:pPr>
            <w:r w:rsidRPr="00AB4428">
              <w:rPr>
                <w:rFonts w:ascii="Times New Roman" w:hAnsi="Times New Roman"/>
                <w:b/>
                <w:i w:val="0"/>
                <w:color w:val="FFFFFF" w:themeColor="background1"/>
                <w:sz w:val="22"/>
                <w:szCs w:val="22"/>
              </w:rPr>
              <w:t>DESTEK ÇÖZÜM ORTAKLARI</w:t>
            </w:r>
          </w:p>
        </w:tc>
        <w:tc>
          <w:tcPr>
            <w:tcW w:w="1972" w:type="pct"/>
            <w:tcBorders>
              <w:top w:val="single" w:sz="4" w:space="0" w:color="00B0F0"/>
              <w:left w:val="single" w:sz="4" w:space="0" w:color="00B0F0"/>
              <w:bottom w:val="single" w:sz="4" w:space="0" w:color="00B0F0"/>
              <w:right w:val="single" w:sz="4" w:space="0" w:color="00B0F0"/>
            </w:tcBorders>
            <w:shd w:val="clear" w:color="auto" w:fill="548DD4" w:themeFill="text2" w:themeFillTint="99"/>
            <w:tcMar>
              <w:top w:w="0" w:type="dxa"/>
              <w:left w:w="70" w:type="dxa"/>
              <w:bottom w:w="0" w:type="dxa"/>
              <w:right w:w="70" w:type="dxa"/>
            </w:tcMar>
            <w:vAlign w:val="bottom"/>
          </w:tcPr>
          <w:p w:rsidR="0015219D" w:rsidRPr="00AB4428" w:rsidRDefault="00EE2912" w:rsidP="0015219D">
            <w:pPr>
              <w:spacing w:after="0" w:line="240" w:lineRule="auto"/>
              <w:jc w:val="center"/>
              <w:rPr>
                <w:rFonts w:ascii="Times New Roman" w:eastAsiaTheme="minorEastAsia" w:hAnsi="Times New Roman"/>
                <w:i w:val="0"/>
                <w:color w:val="FFFFFF" w:themeColor="background1"/>
                <w:sz w:val="22"/>
                <w:szCs w:val="22"/>
              </w:rPr>
            </w:pPr>
            <w:r>
              <w:rPr>
                <w:rFonts w:ascii="Times New Roman" w:hAnsi="Times New Roman"/>
                <w:b/>
                <w:i w:val="0"/>
                <w:color w:val="FFFFFF" w:themeColor="background1"/>
                <w:sz w:val="22"/>
                <w:szCs w:val="22"/>
              </w:rPr>
              <w:t>ÇALIŞMA</w:t>
            </w:r>
            <w:r w:rsidR="0015219D" w:rsidRPr="00AB4428">
              <w:rPr>
                <w:rFonts w:ascii="Times New Roman" w:hAnsi="Times New Roman"/>
                <w:b/>
                <w:i w:val="0"/>
                <w:color w:val="FFFFFF" w:themeColor="background1"/>
                <w:sz w:val="22"/>
                <w:szCs w:val="22"/>
              </w:rPr>
              <w:t xml:space="preserve"> GRUBUNUN GÖREV VE SORUMLULUKLARI</w:t>
            </w:r>
          </w:p>
        </w:tc>
        <w:tc>
          <w:tcPr>
            <w:tcW w:w="421" w:type="pct"/>
            <w:tcBorders>
              <w:top w:val="single" w:sz="4" w:space="0" w:color="00B0F0"/>
              <w:left w:val="single" w:sz="4" w:space="0" w:color="00B0F0"/>
              <w:bottom w:val="single" w:sz="4" w:space="0" w:color="00B0F0"/>
              <w:right w:val="single" w:sz="4" w:space="0" w:color="00B0F0"/>
            </w:tcBorders>
            <w:shd w:val="clear" w:color="auto" w:fill="548DD4" w:themeFill="text2" w:themeFillTint="99"/>
          </w:tcPr>
          <w:p w:rsidR="0015219D" w:rsidRPr="00AB4428" w:rsidRDefault="0015219D" w:rsidP="0015219D">
            <w:pPr>
              <w:spacing w:after="0" w:line="240" w:lineRule="auto"/>
              <w:jc w:val="center"/>
              <w:rPr>
                <w:rFonts w:ascii="Times New Roman" w:hAnsi="Times New Roman"/>
                <w:b/>
                <w:i w:val="0"/>
                <w:color w:val="FFFFFF" w:themeColor="background1"/>
                <w:sz w:val="22"/>
                <w:szCs w:val="22"/>
              </w:rPr>
            </w:pPr>
            <w:r w:rsidRPr="00AB4428">
              <w:rPr>
                <w:rFonts w:ascii="Times New Roman" w:hAnsi="Times New Roman"/>
                <w:b/>
                <w:i w:val="0"/>
                <w:color w:val="FFFFFF" w:themeColor="background1"/>
                <w:sz w:val="22"/>
                <w:szCs w:val="22"/>
              </w:rPr>
              <w:t xml:space="preserve">BAĞLI OLDUĞU BAKANLIK </w:t>
            </w:r>
          </w:p>
        </w:tc>
      </w:tr>
      <w:tr w:rsidR="00DA10F0" w:rsidRPr="00AB4428" w:rsidTr="001207BA">
        <w:trPr>
          <w:cantSplit/>
          <w:trHeight w:val="1134"/>
          <w:jc w:val="center"/>
        </w:trPr>
        <w:tc>
          <w:tcPr>
            <w:tcW w:w="599" w:type="pct"/>
            <w:tcBorders>
              <w:top w:val="single" w:sz="4" w:space="0" w:color="00B0F0"/>
              <w:left w:val="single" w:sz="4" w:space="0" w:color="00B0F0"/>
              <w:bottom w:val="single" w:sz="4" w:space="0" w:color="00B0F0"/>
              <w:right w:val="single" w:sz="4" w:space="0" w:color="00B0F0"/>
            </w:tcBorders>
            <w:tcMar>
              <w:top w:w="0" w:type="dxa"/>
              <w:left w:w="70" w:type="dxa"/>
              <w:bottom w:w="0" w:type="dxa"/>
              <w:right w:w="70" w:type="dxa"/>
            </w:tcMar>
            <w:vAlign w:val="center"/>
          </w:tcPr>
          <w:p w:rsidR="00DA10F0" w:rsidRPr="00AB4428" w:rsidRDefault="00EE2912" w:rsidP="003E6BCE">
            <w:pPr>
              <w:spacing w:after="0" w:line="240" w:lineRule="auto"/>
              <w:rPr>
                <w:rFonts w:ascii="Times New Roman" w:hAnsi="Times New Roman"/>
                <w:b/>
                <w:i w:val="0"/>
                <w:sz w:val="22"/>
                <w:szCs w:val="22"/>
              </w:rPr>
            </w:pPr>
            <w:r>
              <w:rPr>
                <w:rFonts w:ascii="Times New Roman" w:hAnsi="Times New Roman"/>
                <w:b/>
                <w:bCs/>
                <w:i w:val="0"/>
                <w:sz w:val="22"/>
                <w:szCs w:val="22"/>
              </w:rPr>
              <w:t>ÇALIŞMA</w:t>
            </w:r>
            <w:r w:rsidR="00DA10F0" w:rsidRPr="00AB4428">
              <w:rPr>
                <w:rFonts w:ascii="Times New Roman" w:hAnsi="Times New Roman"/>
                <w:b/>
                <w:bCs/>
                <w:i w:val="0"/>
                <w:sz w:val="22"/>
                <w:szCs w:val="22"/>
              </w:rPr>
              <w:t xml:space="preserve"> GRUPLARI LOJİSTİĞİ </w:t>
            </w:r>
            <w:r>
              <w:rPr>
                <w:rFonts w:ascii="Times New Roman" w:hAnsi="Times New Roman"/>
                <w:b/>
                <w:bCs/>
                <w:i w:val="0"/>
                <w:sz w:val="22"/>
                <w:szCs w:val="22"/>
              </w:rPr>
              <w:t>ÇALIŞMA</w:t>
            </w:r>
            <w:r w:rsidR="00DA10F0" w:rsidRPr="00AB4428">
              <w:rPr>
                <w:rFonts w:ascii="Times New Roman" w:hAnsi="Times New Roman"/>
                <w:b/>
                <w:bCs/>
                <w:i w:val="0"/>
                <w:sz w:val="22"/>
                <w:szCs w:val="22"/>
              </w:rPr>
              <w:t xml:space="preserve"> GRUBU</w:t>
            </w:r>
          </w:p>
        </w:tc>
        <w:tc>
          <w:tcPr>
            <w:tcW w:w="537" w:type="pct"/>
            <w:tcBorders>
              <w:top w:val="single" w:sz="4" w:space="0" w:color="00B0F0"/>
              <w:left w:val="single" w:sz="4" w:space="0" w:color="00B0F0"/>
              <w:bottom w:val="single" w:sz="4" w:space="0" w:color="00B0F0"/>
              <w:right w:val="single" w:sz="4" w:space="0" w:color="00B0F0"/>
            </w:tcBorders>
            <w:tcMar>
              <w:top w:w="0" w:type="dxa"/>
              <w:left w:w="70" w:type="dxa"/>
              <w:bottom w:w="0" w:type="dxa"/>
              <w:right w:w="70" w:type="dxa"/>
            </w:tcMar>
            <w:vAlign w:val="center"/>
          </w:tcPr>
          <w:p w:rsidR="00DA10F0" w:rsidRPr="00AB4428" w:rsidRDefault="00DA10F0" w:rsidP="003E6BCE">
            <w:pPr>
              <w:suppressAutoHyphens/>
              <w:spacing w:after="0" w:line="240" w:lineRule="auto"/>
              <w:rPr>
                <w:rFonts w:ascii="Times New Roman" w:hAnsi="Times New Roman"/>
                <w:i w:val="0"/>
                <w:sz w:val="22"/>
                <w:szCs w:val="22"/>
              </w:rPr>
            </w:pPr>
            <w:r w:rsidRPr="00AB4428">
              <w:rPr>
                <w:rFonts w:ascii="Times New Roman" w:hAnsi="Times New Roman"/>
                <w:i w:val="0"/>
                <w:sz w:val="22"/>
                <w:szCs w:val="22"/>
              </w:rPr>
              <w:t>İL AFET VE ACİL DURUM MÜDÜRLÜĞÜ</w:t>
            </w:r>
          </w:p>
          <w:p w:rsidR="00DA10F0" w:rsidRPr="00AB4428" w:rsidRDefault="00DA10F0" w:rsidP="003E6BCE">
            <w:pPr>
              <w:suppressAutoHyphens/>
              <w:spacing w:after="0" w:line="240" w:lineRule="auto"/>
              <w:rPr>
                <w:rFonts w:ascii="Times New Roman" w:hAnsi="Times New Roman"/>
                <w:bCs/>
                <w:i w:val="0"/>
                <w:sz w:val="22"/>
                <w:szCs w:val="22"/>
              </w:rPr>
            </w:pPr>
            <w:r w:rsidRPr="00AB4428">
              <w:rPr>
                <w:rFonts w:ascii="Times New Roman" w:hAnsi="Times New Roman"/>
                <w:i w:val="0"/>
                <w:sz w:val="22"/>
                <w:szCs w:val="22"/>
              </w:rPr>
              <w:t xml:space="preserve">(Yönetim </w:t>
            </w:r>
            <w:r w:rsidR="00525287">
              <w:rPr>
                <w:rFonts w:ascii="Times New Roman" w:hAnsi="Times New Roman"/>
                <w:i w:val="0"/>
                <w:sz w:val="22"/>
                <w:szCs w:val="22"/>
              </w:rPr>
              <w:t>Çalışma</w:t>
            </w:r>
            <w:r w:rsidRPr="00AB4428">
              <w:rPr>
                <w:rFonts w:ascii="Times New Roman" w:hAnsi="Times New Roman"/>
                <w:i w:val="0"/>
                <w:sz w:val="22"/>
                <w:szCs w:val="22"/>
              </w:rPr>
              <w:t>leri Şube Müdürlüğü)</w:t>
            </w:r>
          </w:p>
        </w:tc>
        <w:tc>
          <w:tcPr>
            <w:tcW w:w="1471" w:type="pct"/>
            <w:tcBorders>
              <w:top w:val="single" w:sz="4" w:space="0" w:color="00B0F0"/>
              <w:left w:val="single" w:sz="4" w:space="0" w:color="00B0F0"/>
              <w:bottom w:val="single" w:sz="4" w:space="0" w:color="00B0F0"/>
              <w:right w:val="single" w:sz="4" w:space="0" w:color="00B0F0"/>
            </w:tcBorders>
            <w:tcMar>
              <w:top w:w="0" w:type="dxa"/>
              <w:left w:w="70" w:type="dxa"/>
              <w:bottom w:w="0" w:type="dxa"/>
              <w:right w:w="70" w:type="dxa"/>
            </w:tcMar>
            <w:vAlign w:val="center"/>
          </w:tcPr>
          <w:p w:rsidR="00DA10F0" w:rsidRPr="00AB4428" w:rsidRDefault="00DA10F0" w:rsidP="003E6BCE">
            <w:pPr>
              <w:spacing w:after="0" w:line="276" w:lineRule="auto"/>
              <w:rPr>
                <w:rFonts w:ascii="Times New Roman" w:hAnsi="Times New Roman"/>
                <w:i w:val="0"/>
                <w:sz w:val="22"/>
                <w:szCs w:val="22"/>
              </w:rPr>
            </w:pPr>
            <w:r w:rsidRPr="00AB4428">
              <w:rPr>
                <w:rFonts w:ascii="Times New Roman" w:hAnsi="Times New Roman"/>
                <w:i w:val="0"/>
                <w:sz w:val="22"/>
                <w:szCs w:val="22"/>
              </w:rPr>
              <w:t>Büyükşehir Belediye Başkanlığı</w:t>
            </w:r>
          </w:p>
          <w:p w:rsidR="00DA10F0" w:rsidRPr="00AB4428" w:rsidRDefault="00DA10F0" w:rsidP="003E6BCE">
            <w:pPr>
              <w:suppressAutoHyphens/>
              <w:spacing w:after="0" w:line="276" w:lineRule="auto"/>
              <w:rPr>
                <w:rFonts w:ascii="Times New Roman" w:hAnsi="Times New Roman"/>
                <w:i w:val="0"/>
                <w:sz w:val="22"/>
                <w:szCs w:val="22"/>
              </w:rPr>
            </w:pPr>
            <w:r w:rsidRPr="00AB4428">
              <w:rPr>
                <w:rFonts w:ascii="Times New Roman" w:hAnsi="Times New Roman"/>
                <w:i w:val="0"/>
                <w:sz w:val="22"/>
                <w:szCs w:val="22"/>
              </w:rPr>
              <w:t>Yatırım İzleme ve Koordinasyon Başkanlığı</w:t>
            </w:r>
          </w:p>
          <w:p w:rsidR="00DA10F0" w:rsidRPr="00AB4428" w:rsidRDefault="00DA10F0" w:rsidP="003E6BCE">
            <w:pPr>
              <w:spacing w:after="0" w:line="276" w:lineRule="auto"/>
              <w:rPr>
                <w:rFonts w:ascii="Times New Roman" w:hAnsi="Times New Roman"/>
                <w:i w:val="0"/>
                <w:sz w:val="22"/>
                <w:szCs w:val="22"/>
              </w:rPr>
            </w:pPr>
            <w:r w:rsidRPr="00AB4428">
              <w:rPr>
                <w:rFonts w:ascii="Times New Roman" w:hAnsi="Times New Roman"/>
                <w:i w:val="0"/>
                <w:sz w:val="22"/>
                <w:szCs w:val="22"/>
              </w:rPr>
              <w:t>İl Emniyet Müdürlüğü</w:t>
            </w:r>
          </w:p>
          <w:p w:rsidR="00DA10F0" w:rsidRPr="00AB4428" w:rsidRDefault="00DA10F0" w:rsidP="003E6BCE">
            <w:pPr>
              <w:spacing w:after="0" w:line="276" w:lineRule="auto"/>
              <w:rPr>
                <w:rFonts w:ascii="Times New Roman" w:hAnsi="Times New Roman"/>
                <w:i w:val="0"/>
                <w:sz w:val="22"/>
                <w:szCs w:val="22"/>
              </w:rPr>
            </w:pPr>
            <w:r w:rsidRPr="00AB4428">
              <w:rPr>
                <w:rFonts w:ascii="Times New Roman" w:hAnsi="Times New Roman"/>
                <w:i w:val="0"/>
                <w:sz w:val="22"/>
                <w:szCs w:val="22"/>
              </w:rPr>
              <w:t>Türk Kızılayı Akdeniz Bölge Afet Yönetim Merkezi Müdürlüğü</w:t>
            </w:r>
          </w:p>
          <w:p w:rsidR="00DA10F0" w:rsidRPr="00AB4428" w:rsidRDefault="00DA10F0" w:rsidP="003E6BCE">
            <w:pPr>
              <w:spacing w:after="0" w:line="276" w:lineRule="auto"/>
              <w:rPr>
                <w:rFonts w:ascii="Times New Roman" w:hAnsi="Times New Roman"/>
                <w:b/>
                <w:i w:val="0"/>
                <w:sz w:val="22"/>
                <w:szCs w:val="22"/>
              </w:rPr>
            </w:pPr>
            <w:r w:rsidRPr="00AB4428">
              <w:rPr>
                <w:rFonts w:ascii="Times New Roman" w:hAnsi="Times New Roman"/>
                <w:i w:val="0"/>
                <w:sz w:val="22"/>
                <w:szCs w:val="22"/>
              </w:rPr>
              <w:t>Çalışma ve İş Kurumu İl Müdürlüğü(İŞKUR)</w:t>
            </w:r>
          </w:p>
        </w:tc>
        <w:tc>
          <w:tcPr>
            <w:tcW w:w="1972" w:type="pct"/>
            <w:tcBorders>
              <w:top w:val="single" w:sz="4" w:space="0" w:color="00B0F0"/>
              <w:left w:val="single" w:sz="4" w:space="0" w:color="00B0F0"/>
              <w:bottom w:val="single" w:sz="4" w:space="0" w:color="00B0F0"/>
              <w:right w:val="single" w:sz="4" w:space="0" w:color="00B0F0"/>
            </w:tcBorders>
            <w:tcMar>
              <w:top w:w="0" w:type="dxa"/>
              <w:left w:w="70" w:type="dxa"/>
              <w:bottom w:w="0" w:type="dxa"/>
              <w:right w:w="70" w:type="dxa"/>
            </w:tcMar>
            <w:vAlign w:val="center"/>
          </w:tcPr>
          <w:p w:rsidR="00DA10F0" w:rsidRPr="00AB4428" w:rsidRDefault="00DA10F0" w:rsidP="00932D56">
            <w:pPr>
              <w:pStyle w:val="ListeParagraf"/>
              <w:numPr>
                <w:ilvl w:val="0"/>
                <w:numId w:val="9"/>
              </w:numPr>
              <w:tabs>
                <w:tab w:val="left" w:pos="309"/>
              </w:tabs>
              <w:spacing w:after="0" w:line="240" w:lineRule="auto"/>
              <w:ind w:left="309" w:hanging="283"/>
              <w:rPr>
                <w:rFonts w:ascii="Times New Roman" w:hAnsi="Times New Roman"/>
                <w:i w:val="0"/>
                <w:sz w:val="22"/>
                <w:szCs w:val="22"/>
                <w:lang w:val="tr-TR"/>
              </w:rPr>
            </w:pPr>
            <w:r w:rsidRPr="00AB4428">
              <w:rPr>
                <w:rFonts w:ascii="Times New Roman" w:hAnsi="Times New Roman"/>
                <w:i w:val="0"/>
                <w:sz w:val="22"/>
                <w:szCs w:val="22"/>
                <w:lang w:val="tr-TR"/>
              </w:rPr>
              <w:t>İl Afet Acil Durum Yönetim Merkezi’nin kullanılamaz durumda olması halinde mobil afet yönetim merkezi sistemlerini devreye sokmak</w:t>
            </w:r>
          </w:p>
          <w:p w:rsidR="00DA10F0" w:rsidRPr="00AB4428" w:rsidRDefault="00DA10F0" w:rsidP="00932D56">
            <w:pPr>
              <w:pStyle w:val="ListeParagraf"/>
              <w:numPr>
                <w:ilvl w:val="0"/>
                <w:numId w:val="9"/>
              </w:numPr>
              <w:tabs>
                <w:tab w:val="left" w:pos="309"/>
              </w:tabs>
              <w:spacing w:after="0" w:line="240" w:lineRule="auto"/>
              <w:ind w:left="309" w:hanging="283"/>
              <w:rPr>
                <w:rFonts w:ascii="Times New Roman" w:hAnsi="Times New Roman"/>
                <w:i w:val="0"/>
                <w:sz w:val="22"/>
                <w:szCs w:val="22"/>
                <w:lang w:val="tr-TR"/>
              </w:rPr>
            </w:pPr>
            <w:r w:rsidRPr="00AB4428">
              <w:rPr>
                <w:rFonts w:ascii="Times New Roman" w:hAnsi="Times New Roman"/>
                <w:i w:val="0"/>
                <w:sz w:val="22"/>
                <w:szCs w:val="22"/>
                <w:lang w:val="tr-TR"/>
              </w:rPr>
              <w:t xml:space="preserve"> Operasyon planlarında belirlenmiş olan konuşlanma alanında </w:t>
            </w:r>
            <w:r w:rsidR="00525287">
              <w:rPr>
                <w:rFonts w:ascii="Times New Roman" w:hAnsi="Times New Roman"/>
                <w:i w:val="0"/>
                <w:sz w:val="22"/>
                <w:szCs w:val="22"/>
                <w:lang w:val="tr-TR"/>
              </w:rPr>
              <w:t>Çalışma</w:t>
            </w:r>
            <w:r w:rsidRPr="00AB4428">
              <w:rPr>
                <w:rFonts w:ascii="Times New Roman" w:hAnsi="Times New Roman"/>
                <w:i w:val="0"/>
                <w:sz w:val="22"/>
                <w:szCs w:val="22"/>
                <w:lang w:val="tr-TR"/>
              </w:rPr>
              <w:t xml:space="preserve"> Gruplarının </w:t>
            </w:r>
            <w:r w:rsidR="00525287">
              <w:rPr>
                <w:rFonts w:ascii="Times New Roman" w:hAnsi="Times New Roman"/>
                <w:i w:val="0"/>
                <w:sz w:val="22"/>
                <w:szCs w:val="22"/>
                <w:lang w:val="tr-TR"/>
              </w:rPr>
              <w:t>Çalışma</w:t>
            </w:r>
            <w:r w:rsidRPr="00AB4428">
              <w:rPr>
                <w:rFonts w:ascii="Times New Roman" w:hAnsi="Times New Roman"/>
                <w:i w:val="0"/>
                <w:sz w:val="22"/>
                <w:szCs w:val="22"/>
                <w:lang w:val="tr-TR"/>
              </w:rPr>
              <w:t xml:space="preserve"> vereceği alanları ihtiyaca göre oluşturmak.  </w:t>
            </w:r>
          </w:p>
          <w:p w:rsidR="00DA10F0" w:rsidRPr="00AB4428" w:rsidRDefault="00DA10F0" w:rsidP="00932D56">
            <w:pPr>
              <w:pStyle w:val="ListeParagraf"/>
              <w:numPr>
                <w:ilvl w:val="0"/>
                <w:numId w:val="9"/>
              </w:numPr>
              <w:tabs>
                <w:tab w:val="left" w:pos="309"/>
              </w:tabs>
              <w:spacing w:after="0" w:line="240" w:lineRule="auto"/>
              <w:ind w:left="309" w:hanging="283"/>
              <w:rPr>
                <w:rFonts w:ascii="Times New Roman" w:hAnsi="Times New Roman"/>
                <w:i w:val="0"/>
                <w:sz w:val="22"/>
                <w:szCs w:val="22"/>
                <w:lang w:val="tr-TR"/>
              </w:rPr>
            </w:pPr>
            <w:r w:rsidRPr="00AB4428">
              <w:rPr>
                <w:rFonts w:ascii="Times New Roman" w:hAnsi="Times New Roman"/>
                <w:i w:val="0"/>
                <w:sz w:val="22"/>
                <w:szCs w:val="22"/>
                <w:lang w:val="tr-TR"/>
              </w:rPr>
              <w:t>Afet bölgesine giden personelin beslenme ve barınmasını sağlamak üzere gerekli tesisleri kurmak, işletmek</w:t>
            </w:r>
          </w:p>
          <w:p w:rsidR="00DA10F0" w:rsidRPr="00AB4428" w:rsidRDefault="00DA10F0" w:rsidP="00932D56">
            <w:pPr>
              <w:pStyle w:val="ListeParagraf"/>
              <w:numPr>
                <w:ilvl w:val="0"/>
                <w:numId w:val="9"/>
              </w:numPr>
              <w:tabs>
                <w:tab w:val="left" w:pos="309"/>
              </w:tabs>
              <w:spacing w:after="0" w:line="240" w:lineRule="auto"/>
              <w:ind w:left="309" w:hanging="283"/>
              <w:rPr>
                <w:rFonts w:ascii="Times New Roman" w:hAnsi="Times New Roman"/>
                <w:i w:val="0"/>
                <w:sz w:val="22"/>
                <w:szCs w:val="22"/>
                <w:lang w:val="tr-TR"/>
              </w:rPr>
            </w:pPr>
            <w:r w:rsidRPr="00AB4428">
              <w:rPr>
                <w:rFonts w:ascii="Times New Roman" w:hAnsi="Times New Roman"/>
                <w:i w:val="0"/>
                <w:sz w:val="22"/>
                <w:szCs w:val="22"/>
                <w:lang w:val="tr-TR"/>
              </w:rPr>
              <w:t xml:space="preserve">120 saatten sonra afet bölgesinde bulunan </w:t>
            </w:r>
            <w:r w:rsidR="00525287">
              <w:rPr>
                <w:rFonts w:ascii="Times New Roman" w:hAnsi="Times New Roman"/>
                <w:i w:val="0"/>
                <w:sz w:val="22"/>
                <w:szCs w:val="22"/>
                <w:lang w:val="tr-TR"/>
              </w:rPr>
              <w:t>Çalışma</w:t>
            </w:r>
            <w:r w:rsidRPr="00AB4428">
              <w:rPr>
                <w:rFonts w:ascii="Times New Roman" w:hAnsi="Times New Roman"/>
                <w:i w:val="0"/>
                <w:sz w:val="22"/>
                <w:szCs w:val="22"/>
                <w:lang w:val="tr-TR"/>
              </w:rPr>
              <w:t xml:space="preserve"> Gruplarına ve </w:t>
            </w:r>
            <w:r w:rsidR="00525287">
              <w:rPr>
                <w:rFonts w:ascii="Times New Roman" w:hAnsi="Times New Roman"/>
                <w:i w:val="0"/>
                <w:sz w:val="22"/>
                <w:szCs w:val="22"/>
                <w:lang w:val="tr-TR"/>
              </w:rPr>
              <w:t>Çalışma</w:t>
            </w:r>
            <w:r w:rsidRPr="00AB4428">
              <w:rPr>
                <w:rFonts w:ascii="Times New Roman" w:hAnsi="Times New Roman"/>
                <w:i w:val="0"/>
                <w:sz w:val="22"/>
                <w:szCs w:val="22"/>
                <w:lang w:val="tr-TR"/>
              </w:rPr>
              <w:t xml:space="preserve"> Grupları ile birlikte görev yapan STK’ lara ihtiyaçlar dâhilinde beslenme ve barınma </w:t>
            </w:r>
            <w:r w:rsidR="00525287">
              <w:rPr>
                <w:rFonts w:ascii="Times New Roman" w:hAnsi="Times New Roman"/>
                <w:i w:val="0"/>
                <w:sz w:val="22"/>
                <w:szCs w:val="22"/>
                <w:lang w:val="tr-TR"/>
              </w:rPr>
              <w:t>Çalışma</w:t>
            </w:r>
            <w:r w:rsidRPr="00AB4428">
              <w:rPr>
                <w:rFonts w:ascii="Times New Roman" w:hAnsi="Times New Roman"/>
                <w:i w:val="0"/>
                <w:sz w:val="22"/>
                <w:szCs w:val="22"/>
                <w:lang w:val="tr-TR"/>
              </w:rPr>
              <w:t>leri sunmak.</w:t>
            </w:r>
          </w:p>
        </w:tc>
        <w:tc>
          <w:tcPr>
            <w:tcW w:w="421" w:type="pct"/>
            <w:tcBorders>
              <w:top w:val="single" w:sz="4" w:space="0" w:color="00B0F0"/>
              <w:left w:val="single" w:sz="4" w:space="0" w:color="00B0F0"/>
              <w:bottom w:val="single" w:sz="4" w:space="0" w:color="00B0F0"/>
              <w:right w:val="single" w:sz="4" w:space="0" w:color="00B0F0"/>
            </w:tcBorders>
            <w:textDirection w:val="btLr"/>
          </w:tcPr>
          <w:p w:rsidR="00DA10F0" w:rsidRPr="00AB4428" w:rsidRDefault="00DA10F0" w:rsidP="003E6BCE">
            <w:pPr>
              <w:tabs>
                <w:tab w:val="left" w:pos="309"/>
              </w:tabs>
              <w:spacing w:after="0" w:line="240" w:lineRule="auto"/>
              <w:ind w:left="26" w:right="113"/>
              <w:jc w:val="center"/>
              <w:rPr>
                <w:rFonts w:ascii="Times New Roman" w:hAnsi="Times New Roman"/>
                <w:i w:val="0"/>
                <w:sz w:val="22"/>
                <w:szCs w:val="22"/>
                <w:lang w:val="tr-TR"/>
              </w:rPr>
            </w:pPr>
            <w:r w:rsidRPr="00AB4428">
              <w:rPr>
                <w:rFonts w:ascii="Times New Roman" w:hAnsi="Times New Roman"/>
                <w:i w:val="0"/>
                <w:sz w:val="22"/>
                <w:szCs w:val="22"/>
                <w:lang w:val="tr-TR"/>
              </w:rPr>
              <w:t xml:space="preserve">                                                                            AFAD</w:t>
            </w:r>
          </w:p>
        </w:tc>
      </w:tr>
      <w:tr w:rsidR="00DA10F0" w:rsidRPr="00AB4428" w:rsidTr="001207BA">
        <w:trPr>
          <w:cantSplit/>
          <w:trHeight w:val="1134"/>
          <w:jc w:val="center"/>
        </w:trPr>
        <w:tc>
          <w:tcPr>
            <w:tcW w:w="599" w:type="pct"/>
            <w:tcBorders>
              <w:top w:val="single" w:sz="4" w:space="0" w:color="00B0F0"/>
              <w:left w:val="single" w:sz="4" w:space="0" w:color="00B0F0"/>
              <w:bottom w:val="single" w:sz="4" w:space="0" w:color="00B0F0"/>
              <w:right w:val="single" w:sz="4" w:space="0" w:color="00B0F0"/>
            </w:tcBorders>
            <w:tcMar>
              <w:top w:w="0" w:type="dxa"/>
              <w:left w:w="70" w:type="dxa"/>
              <w:bottom w:w="0" w:type="dxa"/>
              <w:right w:w="70" w:type="dxa"/>
            </w:tcMar>
            <w:vAlign w:val="center"/>
          </w:tcPr>
          <w:p w:rsidR="00DA10F0" w:rsidRPr="00AB4428" w:rsidRDefault="00DA10F0" w:rsidP="003E6BCE">
            <w:pPr>
              <w:spacing w:after="0" w:line="240" w:lineRule="auto"/>
              <w:rPr>
                <w:rFonts w:ascii="Times New Roman" w:hAnsi="Times New Roman"/>
                <w:b/>
                <w:bCs/>
                <w:i w:val="0"/>
                <w:sz w:val="22"/>
                <w:szCs w:val="22"/>
              </w:rPr>
            </w:pPr>
            <w:r w:rsidRPr="00AB4428">
              <w:rPr>
                <w:rFonts w:ascii="Times New Roman" w:hAnsi="Times New Roman"/>
                <w:b/>
                <w:bCs/>
                <w:i w:val="0"/>
                <w:sz w:val="22"/>
                <w:szCs w:val="22"/>
              </w:rPr>
              <w:t>KAYNAK</w:t>
            </w:r>
          </w:p>
          <w:p w:rsidR="00DA10F0" w:rsidRPr="00AB4428" w:rsidRDefault="00DA10F0" w:rsidP="003E6BCE">
            <w:pPr>
              <w:spacing w:after="0" w:line="240" w:lineRule="auto"/>
              <w:rPr>
                <w:rFonts w:ascii="Times New Roman" w:hAnsi="Times New Roman"/>
                <w:b/>
                <w:bCs/>
                <w:i w:val="0"/>
                <w:sz w:val="22"/>
                <w:szCs w:val="22"/>
              </w:rPr>
            </w:pPr>
            <w:r w:rsidRPr="00AB4428">
              <w:rPr>
                <w:rFonts w:ascii="Times New Roman" w:hAnsi="Times New Roman"/>
                <w:b/>
                <w:bCs/>
                <w:i w:val="0"/>
                <w:sz w:val="22"/>
                <w:szCs w:val="22"/>
              </w:rPr>
              <w:t xml:space="preserve">YÖNETİMİ </w:t>
            </w:r>
            <w:r w:rsidR="00EE2912">
              <w:rPr>
                <w:rFonts w:ascii="Times New Roman" w:hAnsi="Times New Roman"/>
                <w:b/>
                <w:bCs/>
                <w:i w:val="0"/>
                <w:sz w:val="22"/>
                <w:szCs w:val="22"/>
              </w:rPr>
              <w:t>ÇALIŞMA</w:t>
            </w:r>
            <w:r w:rsidRPr="00AB4428">
              <w:rPr>
                <w:rFonts w:ascii="Times New Roman" w:hAnsi="Times New Roman"/>
                <w:b/>
                <w:bCs/>
                <w:i w:val="0"/>
                <w:sz w:val="22"/>
                <w:szCs w:val="22"/>
              </w:rPr>
              <w:t xml:space="preserve"> GRUBU</w:t>
            </w:r>
          </w:p>
        </w:tc>
        <w:tc>
          <w:tcPr>
            <w:tcW w:w="537" w:type="pct"/>
            <w:tcBorders>
              <w:top w:val="single" w:sz="4" w:space="0" w:color="00B0F0"/>
              <w:left w:val="single" w:sz="4" w:space="0" w:color="00B0F0"/>
              <w:bottom w:val="single" w:sz="4" w:space="0" w:color="00B0F0"/>
              <w:right w:val="single" w:sz="4" w:space="0" w:color="00B0F0"/>
            </w:tcBorders>
            <w:tcMar>
              <w:top w:w="0" w:type="dxa"/>
              <w:left w:w="70" w:type="dxa"/>
              <w:bottom w:w="0" w:type="dxa"/>
              <w:right w:w="70" w:type="dxa"/>
            </w:tcMar>
            <w:vAlign w:val="center"/>
          </w:tcPr>
          <w:p w:rsidR="00DA10F0" w:rsidRPr="00AB4428" w:rsidRDefault="00DA10F0" w:rsidP="003E6BCE">
            <w:pPr>
              <w:suppressAutoHyphens/>
              <w:spacing w:after="0" w:line="240" w:lineRule="auto"/>
              <w:rPr>
                <w:rFonts w:ascii="Times New Roman" w:hAnsi="Times New Roman"/>
                <w:i w:val="0"/>
                <w:sz w:val="22"/>
                <w:szCs w:val="22"/>
              </w:rPr>
            </w:pPr>
            <w:r w:rsidRPr="00AB4428">
              <w:rPr>
                <w:rFonts w:ascii="Times New Roman" w:hAnsi="Times New Roman"/>
                <w:i w:val="0"/>
                <w:sz w:val="22"/>
                <w:szCs w:val="22"/>
              </w:rPr>
              <w:t>İL AFET VE ACİL DURUM MÜDÜRLÜĞÜ</w:t>
            </w:r>
          </w:p>
          <w:p w:rsidR="00DA10F0" w:rsidRPr="00AB4428" w:rsidRDefault="00DA10F0" w:rsidP="003E6BCE">
            <w:pPr>
              <w:suppressAutoHyphens/>
              <w:spacing w:after="0" w:line="240" w:lineRule="auto"/>
              <w:rPr>
                <w:rFonts w:ascii="Times New Roman" w:hAnsi="Times New Roman"/>
                <w:bCs/>
                <w:i w:val="0"/>
                <w:sz w:val="22"/>
                <w:szCs w:val="22"/>
              </w:rPr>
            </w:pPr>
            <w:r w:rsidRPr="00AB4428">
              <w:rPr>
                <w:rFonts w:ascii="Times New Roman" w:hAnsi="Times New Roman"/>
                <w:i w:val="0"/>
                <w:sz w:val="22"/>
                <w:szCs w:val="22"/>
              </w:rPr>
              <w:t>(Planlama ve Zarar Azaltma Şube Müdürlüğü</w:t>
            </w:r>
          </w:p>
        </w:tc>
        <w:tc>
          <w:tcPr>
            <w:tcW w:w="1471" w:type="pct"/>
            <w:tcBorders>
              <w:top w:val="single" w:sz="4" w:space="0" w:color="00B0F0"/>
              <w:left w:val="single" w:sz="4" w:space="0" w:color="00B0F0"/>
              <w:bottom w:val="single" w:sz="4" w:space="0" w:color="00B0F0"/>
              <w:right w:val="single" w:sz="4" w:space="0" w:color="00B0F0"/>
            </w:tcBorders>
            <w:tcMar>
              <w:top w:w="0" w:type="dxa"/>
              <w:left w:w="70" w:type="dxa"/>
              <w:bottom w:w="0" w:type="dxa"/>
              <w:right w:w="70" w:type="dxa"/>
            </w:tcMar>
            <w:vAlign w:val="center"/>
          </w:tcPr>
          <w:p w:rsidR="00DA10F0" w:rsidRPr="00AB4428" w:rsidRDefault="00DA10F0" w:rsidP="003E6BCE">
            <w:pPr>
              <w:pStyle w:val="Varsaylan"/>
              <w:widowControl/>
              <w:spacing w:after="0" w:line="276" w:lineRule="auto"/>
              <w:rPr>
                <w:rFonts w:ascii="Times New Roman" w:eastAsia="Times New Roman" w:hAnsi="Times New Roman" w:cs="Times New Roman"/>
                <w:color w:val="auto"/>
                <w:sz w:val="22"/>
                <w:szCs w:val="22"/>
              </w:rPr>
            </w:pPr>
            <w:r w:rsidRPr="00AB4428">
              <w:rPr>
                <w:rFonts w:ascii="Times New Roman" w:eastAsia="Times New Roman" w:hAnsi="Times New Roman" w:cs="Times New Roman"/>
                <w:color w:val="auto"/>
                <w:sz w:val="22"/>
                <w:szCs w:val="22"/>
              </w:rPr>
              <w:t>Çukurova Kalkınma Ajansı</w:t>
            </w:r>
          </w:p>
          <w:p w:rsidR="00DA10F0" w:rsidRPr="00AB4428" w:rsidRDefault="00DA10F0" w:rsidP="003E6BCE">
            <w:pPr>
              <w:pStyle w:val="Varsaylan"/>
              <w:widowControl/>
              <w:spacing w:after="0" w:line="276" w:lineRule="auto"/>
              <w:rPr>
                <w:rFonts w:ascii="Times New Roman" w:eastAsia="Times New Roman" w:hAnsi="Times New Roman" w:cs="Times New Roman"/>
                <w:b/>
                <w:color w:val="auto"/>
                <w:sz w:val="22"/>
                <w:szCs w:val="22"/>
              </w:rPr>
            </w:pPr>
            <w:r w:rsidRPr="00AB4428">
              <w:rPr>
                <w:rFonts w:ascii="Times New Roman" w:eastAsia="Times New Roman" w:hAnsi="Times New Roman" w:cs="Times New Roman"/>
                <w:color w:val="auto"/>
                <w:sz w:val="22"/>
                <w:szCs w:val="22"/>
              </w:rPr>
              <w:t>İl Planlama Ve Koordinasyon Müdürlüğü</w:t>
            </w:r>
          </w:p>
        </w:tc>
        <w:tc>
          <w:tcPr>
            <w:tcW w:w="1972" w:type="pct"/>
            <w:tcBorders>
              <w:top w:val="single" w:sz="4" w:space="0" w:color="00B0F0"/>
              <w:left w:val="single" w:sz="4" w:space="0" w:color="00B0F0"/>
              <w:bottom w:val="single" w:sz="4" w:space="0" w:color="00B0F0"/>
              <w:right w:val="single" w:sz="4" w:space="0" w:color="00B0F0"/>
            </w:tcBorders>
            <w:tcMar>
              <w:top w:w="0" w:type="dxa"/>
              <w:left w:w="70" w:type="dxa"/>
              <w:bottom w:w="0" w:type="dxa"/>
              <w:right w:w="70" w:type="dxa"/>
            </w:tcMar>
            <w:vAlign w:val="center"/>
          </w:tcPr>
          <w:p w:rsidR="00DA10F0" w:rsidRPr="00AB4428" w:rsidRDefault="00DA10F0" w:rsidP="00932D56">
            <w:pPr>
              <w:pStyle w:val="ListeParagraf"/>
              <w:numPr>
                <w:ilvl w:val="0"/>
                <w:numId w:val="9"/>
              </w:numPr>
              <w:tabs>
                <w:tab w:val="left" w:pos="309"/>
              </w:tabs>
              <w:spacing w:after="0" w:line="240" w:lineRule="auto"/>
              <w:ind w:left="309" w:hanging="283"/>
              <w:rPr>
                <w:rFonts w:ascii="Times New Roman" w:hAnsi="Times New Roman"/>
                <w:i w:val="0"/>
                <w:sz w:val="22"/>
                <w:szCs w:val="22"/>
                <w:lang w:val="tr-TR"/>
              </w:rPr>
            </w:pPr>
            <w:r w:rsidRPr="00AB4428">
              <w:rPr>
                <w:rFonts w:ascii="Times New Roman" w:hAnsi="Times New Roman"/>
                <w:i w:val="0"/>
                <w:sz w:val="22"/>
                <w:szCs w:val="22"/>
                <w:lang w:val="tr-TR"/>
              </w:rPr>
              <w:t>Afet ve acil durumlarda çalışacak özel personel, uzman, malzeme, araç gereç, makine ve ekipman ihtiyaç tespiti ve temini için kaynak yönetimi planlaması yapmak, temin etmek.</w:t>
            </w:r>
          </w:p>
          <w:p w:rsidR="00DA10F0" w:rsidRPr="00AB4428" w:rsidRDefault="00DA10F0" w:rsidP="00932D56">
            <w:pPr>
              <w:pStyle w:val="ListeParagraf"/>
              <w:numPr>
                <w:ilvl w:val="0"/>
                <w:numId w:val="9"/>
              </w:numPr>
              <w:tabs>
                <w:tab w:val="left" w:pos="309"/>
              </w:tabs>
              <w:spacing w:after="0" w:line="240" w:lineRule="auto"/>
              <w:ind w:left="309" w:hanging="283"/>
              <w:rPr>
                <w:rFonts w:ascii="Times New Roman" w:hAnsi="Times New Roman"/>
                <w:i w:val="0"/>
                <w:sz w:val="22"/>
                <w:szCs w:val="22"/>
                <w:lang w:val="tr-TR"/>
              </w:rPr>
            </w:pPr>
            <w:r w:rsidRPr="00AB4428">
              <w:rPr>
                <w:rFonts w:ascii="Times New Roman" w:hAnsi="Times New Roman"/>
                <w:i w:val="0"/>
                <w:sz w:val="22"/>
                <w:szCs w:val="22"/>
                <w:lang w:val="tr-TR"/>
              </w:rPr>
              <w:t>Görevli personeli, tüm kullanılan malzemeleri, araç ve gereçleri, makinaları, ekipmanları vb. kayıt altına almak.</w:t>
            </w:r>
          </w:p>
          <w:p w:rsidR="00DA10F0" w:rsidRPr="00AB4428" w:rsidRDefault="00DA10F0" w:rsidP="00932D56">
            <w:pPr>
              <w:pStyle w:val="ListeParagraf"/>
              <w:numPr>
                <w:ilvl w:val="0"/>
                <w:numId w:val="9"/>
              </w:numPr>
              <w:tabs>
                <w:tab w:val="left" w:pos="309"/>
              </w:tabs>
              <w:spacing w:after="0" w:line="240" w:lineRule="auto"/>
              <w:ind w:left="309" w:hanging="283"/>
              <w:rPr>
                <w:rFonts w:ascii="Times New Roman" w:hAnsi="Times New Roman"/>
                <w:i w:val="0"/>
                <w:sz w:val="22"/>
                <w:szCs w:val="22"/>
                <w:lang w:val="tr-TR"/>
              </w:rPr>
            </w:pPr>
            <w:r w:rsidRPr="00AB4428">
              <w:rPr>
                <w:rFonts w:ascii="Times New Roman" w:hAnsi="Times New Roman"/>
                <w:i w:val="0"/>
                <w:sz w:val="22"/>
                <w:szCs w:val="22"/>
                <w:lang w:val="tr-TR"/>
              </w:rPr>
              <w:t xml:space="preserve"> Kaynak israfını kontrol etmek, denetlemek, iş gücü ve kamu görevlileri takip programı yapmak.</w:t>
            </w:r>
          </w:p>
        </w:tc>
        <w:tc>
          <w:tcPr>
            <w:tcW w:w="421" w:type="pct"/>
            <w:tcBorders>
              <w:top w:val="single" w:sz="4" w:space="0" w:color="00B0F0"/>
              <w:left w:val="single" w:sz="4" w:space="0" w:color="00B0F0"/>
              <w:bottom w:val="single" w:sz="4" w:space="0" w:color="00B0F0"/>
              <w:right w:val="single" w:sz="4" w:space="0" w:color="00B0F0"/>
            </w:tcBorders>
            <w:textDirection w:val="btLr"/>
          </w:tcPr>
          <w:p w:rsidR="00DA10F0" w:rsidRPr="00AB4428" w:rsidRDefault="00DA10F0" w:rsidP="003E6BCE">
            <w:pPr>
              <w:tabs>
                <w:tab w:val="left" w:pos="309"/>
              </w:tabs>
              <w:spacing w:after="0" w:line="240" w:lineRule="auto"/>
              <w:ind w:left="26" w:right="113"/>
              <w:jc w:val="center"/>
              <w:rPr>
                <w:rFonts w:ascii="Times New Roman" w:hAnsi="Times New Roman"/>
                <w:i w:val="0"/>
                <w:sz w:val="22"/>
                <w:szCs w:val="22"/>
                <w:lang w:val="tr-TR"/>
              </w:rPr>
            </w:pPr>
            <w:r w:rsidRPr="00AB4428">
              <w:rPr>
                <w:rFonts w:ascii="Times New Roman" w:hAnsi="Times New Roman"/>
                <w:i w:val="0"/>
                <w:sz w:val="22"/>
                <w:szCs w:val="22"/>
                <w:lang w:val="tr-TR"/>
              </w:rPr>
              <w:t xml:space="preserve">                                               AFAD</w:t>
            </w:r>
          </w:p>
        </w:tc>
      </w:tr>
      <w:tr w:rsidR="00DA10F0" w:rsidRPr="00AB4428" w:rsidTr="001207BA">
        <w:trPr>
          <w:cantSplit/>
          <w:trHeight w:val="1134"/>
          <w:jc w:val="center"/>
        </w:trPr>
        <w:tc>
          <w:tcPr>
            <w:tcW w:w="599" w:type="pct"/>
            <w:tcBorders>
              <w:top w:val="single" w:sz="4" w:space="0" w:color="00B0F0"/>
              <w:left w:val="single" w:sz="4" w:space="0" w:color="00B0F0"/>
              <w:bottom w:val="single" w:sz="4" w:space="0" w:color="00B0F0"/>
              <w:right w:val="single" w:sz="4" w:space="0" w:color="00B0F0"/>
            </w:tcBorders>
            <w:tcMar>
              <w:top w:w="0" w:type="dxa"/>
              <w:left w:w="70" w:type="dxa"/>
              <w:bottom w:w="0" w:type="dxa"/>
              <w:right w:w="70" w:type="dxa"/>
            </w:tcMar>
            <w:vAlign w:val="center"/>
          </w:tcPr>
          <w:p w:rsidR="00DA10F0" w:rsidRPr="00AB4428" w:rsidRDefault="00DA10F0" w:rsidP="003E6BCE">
            <w:pPr>
              <w:spacing w:after="0" w:line="240" w:lineRule="auto"/>
              <w:rPr>
                <w:rFonts w:ascii="Times New Roman" w:hAnsi="Times New Roman"/>
                <w:b/>
                <w:bCs/>
                <w:i w:val="0"/>
                <w:sz w:val="22"/>
                <w:szCs w:val="22"/>
              </w:rPr>
            </w:pPr>
            <w:r w:rsidRPr="00AB4428">
              <w:rPr>
                <w:rFonts w:ascii="Times New Roman" w:hAnsi="Times New Roman"/>
                <w:b/>
                <w:bCs/>
                <w:i w:val="0"/>
                <w:sz w:val="22"/>
                <w:szCs w:val="22"/>
              </w:rPr>
              <w:lastRenderedPageBreak/>
              <w:t>AYNİ BAĞIŞ DEPO YÖNETİMİ</w:t>
            </w:r>
          </w:p>
          <w:p w:rsidR="00DA10F0" w:rsidRPr="00AB4428" w:rsidRDefault="00DA10F0" w:rsidP="003E6BCE">
            <w:pPr>
              <w:spacing w:after="0" w:line="240" w:lineRule="auto"/>
              <w:rPr>
                <w:rFonts w:ascii="Times New Roman" w:hAnsi="Times New Roman"/>
                <w:b/>
                <w:bCs/>
                <w:i w:val="0"/>
                <w:sz w:val="22"/>
                <w:szCs w:val="22"/>
              </w:rPr>
            </w:pPr>
            <w:r w:rsidRPr="00AB4428">
              <w:rPr>
                <w:rFonts w:ascii="Times New Roman" w:hAnsi="Times New Roman"/>
                <w:b/>
                <w:bCs/>
                <w:i w:val="0"/>
                <w:sz w:val="22"/>
                <w:szCs w:val="22"/>
              </w:rPr>
              <w:t>VE DAĞITIM</w:t>
            </w:r>
          </w:p>
          <w:p w:rsidR="00DA10F0" w:rsidRPr="00AB4428" w:rsidRDefault="00EE2912" w:rsidP="003E6BCE">
            <w:pPr>
              <w:spacing w:after="0" w:line="240" w:lineRule="auto"/>
              <w:rPr>
                <w:rFonts w:ascii="Times New Roman" w:hAnsi="Times New Roman"/>
                <w:b/>
                <w:i w:val="0"/>
                <w:sz w:val="22"/>
                <w:szCs w:val="22"/>
              </w:rPr>
            </w:pPr>
            <w:r>
              <w:rPr>
                <w:rFonts w:ascii="Times New Roman" w:hAnsi="Times New Roman"/>
                <w:b/>
                <w:bCs/>
                <w:i w:val="0"/>
                <w:sz w:val="22"/>
                <w:szCs w:val="22"/>
              </w:rPr>
              <w:t>ÇALIŞMA</w:t>
            </w:r>
            <w:r w:rsidR="00DA10F0" w:rsidRPr="00AB4428">
              <w:rPr>
                <w:rFonts w:ascii="Times New Roman" w:hAnsi="Times New Roman"/>
                <w:b/>
                <w:bCs/>
                <w:i w:val="0"/>
                <w:sz w:val="22"/>
                <w:szCs w:val="22"/>
              </w:rPr>
              <w:t xml:space="preserve"> GRUBU</w:t>
            </w:r>
          </w:p>
        </w:tc>
        <w:tc>
          <w:tcPr>
            <w:tcW w:w="537" w:type="pct"/>
            <w:tcBorders>
              <w:top w:val="single" w:sz="4" w:space="0" w:color="00B0F0"/>
              <w:left w:val="single" w:sz="4" w:space="0" w:color="00B0F0"/>
              <w:bottom w:val="single" w:sz="4" w:space="0" w:color="00B0F0"/>
              <w:right w:val="single" w:sz="4" w:space="0" w:color="00B0F0"/>
            </w:tcBorders>
            <w:tcMar>
              <w:top w:w="0" w:type="dxa"/>
              <w:left w:w="70" w:type="dxa"/>
              <w:bottom w:w="0" w:type="dxa"/>
              <w:right w:w="70" w:type="dxa"/>
            </w:tcMar>
            <w:vAlign w:val="center"/>
          </w:tcPr>
          <w:p w:rsidR="00DA10F0" w:rsidRPr="00AB4428" w:rsidRDefault="00DA10F0" w:rsidP="003E6BCE">
            <w:pPr>
              <w:suppressAutoHyphens/>
              <w:spacing w:after="0" w:line="240" w:lineRule="auto"/>
              <w:rPr>
                <w:rFonts w:ascii="Times New Roman" w:hAnsi="Times New Roman"/>
                <w:bCs/>
                <w:i w:val="0"/>
                <w:sz w:val="22"/>
                <w:szCs w:val="22"/>
              </w:rPr>
            </w:pPr>
            <w:r w:rsidRPr="00AB4428">
              <w:rPr>
                <w:rFonts w:ascii="Times New Roman" w:hAnsi="Times New Roman"/>
                <w:i w:val="0"/>
                <w:sz w:val="22"/>
                <w:szCs w:val="22"/>
              </w:rPr>
              <w:t>İL SOSYAL YARDIMLAŞMA VE DAYANIŞMA VAKFI</w:t>
            </w:r>
          </w:p>
        </w:tc>
        <w:tc>
          <w:tcPr>
            <w:tcW w:w="1471" w:type="pct"/>
            <w:tcBorders>
              <w:top w:val="single" w:sz="4" w:space="0" w:color="00B0F0"/>
              <w:left w:val="single" w:sz="4" w:space="0" w:color="00B0F0"/>
              <w:bottom w:val="single" w:sz="4" w:space="0" w:color="00B0F0"/>
              <w:right w:val="single" w:sz="4" w:space="0" w:color="00B0F0"/>
            </w:tcBorders>
            <w:tcMar>
              <w:top w:w="0" w:type="dxa"/>
              <w:left w:w="70" w:type="dxa"/>
              <w:bottom w:w="0" w:type="dxa"/>
              <w:right w:w="70" w:type="dxa"/>
            </w:tcMar>
            <w:vAlign w:val="center"/>
          </w:tcPr>
          <w:p w:rsidR="00DA10F0" w:rsidRPr="00AB4428" w:rsidRDefault="00DA10F0" w:rsidP="003E6BCE">
            <w:pPr>
              <w:pStyle w:val="Varsaylan"/>
              <w:widowControl/>
              <w:spacing w:after="0" w:line="240" w:lineRule="auto"/>
              <w:rPr>
                <w:rFonts w:ascii="Times New Roman" w:eastAsia="Times New Roman" w:hAnsi="Times New Roman" w:cs="Times New Roman"/>
                <w:color w:val="auto"/>
                <w:sz w:val="22"/>
                <w:szCs w:val="22"/>
              </w:rPr>
            </w:pPr>
            <w:r w:rsidRPr="00AB4428">
              <w:rPr>
                <w:rFonts w:ascii="Times New Roman" w:eastAsia="Times New Roman" w:hAnsi="Times New Roman" w:cs="Times New Roman"/>
                <w:color w:val="auto"/>
                <w:sz w:val="22"/>
                <w:szCs w:val="22"/>
              </w:rPr>
              <w:t xml:space="preserve">Gençlik </w:t>
            </w:r>
            <w:r w:rsidR="00525287">
              <w:rPr>
                <w:rFonts w:ascii="Times New Roman" w:eastAsia="Times New Roman" w:hAnsi="Times New Roman" w:cs="Times New Roman"/>
                <w:color w:val="auto"/>
                <w:sz w:val="22"/>
                <w:szCs w:val="22"/>
              </w:rPr>
              <w:t>Çalışma</w:t>
            </w:r>
            <w:r w:rsidRPr="00AB4428">
              <w:rPr>
                <w:rFonts w:ascii="Times New Roman" w:eastAsia="Times New Roman" w:hAnsi="Times New Roman" w:cs="Times New Roman"/>
                <w:color w:val="auto"/>
                <w:sz w:val="22"/>
                <w:szCs w:val="22"/>
              </w:rPr>
              <w:t>leri ve Spor İl Müdürlüğü</w:t>
            </w:r>
          </w:p>
          <w:p w:rsidR="00DA10F0" w:rsidRPr="00AB4428" w:rsidRDefault="00DA10F0" w:rsidP="003E6BCE">
            <w:pPr>
              <w:pStyle w:val="Varsaylan"/>
              <w:widowControl/>
              <w:spacing w:after="0" w:line="240" w:lineRule="auto"/>
              <w:rPr>
                <w:rFonts w:ascii="Times New Roman" w:eastAsia="Times New Roman" w:hAnsi="Times New Roman" w:cs="Times New Roman"/>
                <w:color w:val="auto"/>
                <w:sz w:val="22"/>
                <w:szCs w:val="22"/>
              </w:rPr>
            </w:pPr>
            <w:r w:rsidRPr="00AB4428">
              <w:rPr>
                <w:rFonts w:ascii="Times New Roman" w:eastAsia="Times New Roman" w:hAnsi="Times New Roman" w:cs="Times New Roman"/>
                <w:color w:val="auto"/>
                <w:sz w:val="22"/>
                <w:szCs w:val="22"/>
              </w:rPr>
              <w:t>İl Tarım ve Orman Müdürlüğü</w:t>
            </w:r>
          </w:p>
          <w:p w:rsidR="00DA10F0" w:rsidRPr="00AB4428" w:rsidRDefault="00DA10F0" w:rsidP="003E6BCE">
            <w:pPr>
              <w:pStyle w:val="Varsaylan"/>
              <w:widowControl/>
              <w:spacing w:after="0" w:line="240" w:lineRule="auto"/>
              <w:rPr>
                <w:rFonts w:ascii="Times New Roman" w:eastAsia="Times New Roman" w:hAnsi="Times New Roman" w:cs="Times New Roman"/>
                <w:color w:val="auto"/>
                <w:sz w:val="22"/>
                <w:szCs w:val="22"/>
              </w:rPr>
            </w:pPr>
            <w:r w:rsidRPr="00AB4428">
              <w:rPr>
                <w:rFonts w:ascii="Times New Roman" w:eastAsia="Times New Roman" w:hAnsi="Times New Roman" w:cs="Times New Roman"/>
                <w:color w:val="auto"/>
                <w:sz w:val="22"/>
                <w:szCs w:val="22"/>
              </w:rPr>
              <w:t xml:space="preserve">Ticaret İl Müdürlüğü </w:t>
            </w:r>
          </w:p>
          <w:p w:rsidR="00DA10F0" w:rsidRPr="00AB4428" w:rsidRDefault="00DA10F0" w:rsidP="003E6BCE">
            <w:pPr>
              <w:pStyle w:val="Varsaylan"/>
              <w:widowControl/>
              <w:spacing w:after="0" w:line="240" w:lineRule="auto"/>
              <w:rPr>
                <w:rFonts w:ascii="Times New Roman" w:eastAsia="Times New Roman" w:hAnsi="Times New Roman" w:cs="Times New Roman"/>
                <w:color w:val="auto"/>
                <w:sz w:val="22"/>
                <w:szCs w:val="22"/>
              </w:rPr>
            </w:pPr>
            <w:r w:rsidRPr="00AB4428">
              <w:rPr>
                <w:rFonts w:ascii="Times New Roman" w:eastAsia="Times New Roman" w:hAnsi="Times New Roman" w:cs="Times New Roman"/>
                <w:color w:val="auto"/>
                <w:sz w:val="22"/>
                <w:szCs w:val="22"/>
              </w:rPr>
              <w:t>Büyükşehir Belediye Başkanlığı</w:t>
            </w:r>
          </w:p>
          <w:p w:rsidR="00DA10F0" w:rsidRPr="00AB4428" w:rsidRDefault="00DA10F0" w:rsidP="003E6BCE">
            <w:pPr>
              <w:pStyle w:val="Varsaylan"/>
              <w:widowControl/>
              <w:spacing w:after="0" w:line="240" w:lineRule="auto"/>
              <w:rPr>
                <w:rFonts w:ascii="Times New Roman" w:eastAsia="Times New Roman" w:hAnsi="Times New Roman" w:cs="Times New Roman"/>
                <w:color w:val="auto"/>
                <w:sz w:val="22"/>
                <w:szCs w:val="22"/>
              </w:rPr>
            </w:pPr>
            <w:r w:rsidRPr="00AB4428">
              <w:rPr>
                <w:rFonts w:ascii="Times New Roman" w:eastAsia="Times New Roman" w:hAnsi="Times New Roman" w:cs="Times New Roman"/>
                <w:color w:val="auto"/>
                <w:sz w:val="22"/>
                <w:szCs w:val="22"/>
              </w:rPr>
              <w:t>İl Milli Eğitim Müdürlüğü</w:t>
            </w:r>
          </w:p>
          <w:p w:rsidR="00DA10F0" w:rsidRPr="00AB4428" w:rsidRDefault="00DA10F0" w:rsidP="003E6BCE">
            <w:pPr>
              <w:pStyle w:val="Varsaylan"/>
              <w:widowControl/>
              <w:spacing w:after="0" w:line="240" w:lineRule="auto"/>
              <w:rPr>
                <w:rFonts w:ascii="Times New Roman" w:eastAsia="Times New Roman" w:hAnsi="Times New Roman" w:cs="Times New Roman"/>
                <w:color w:val="auto"/>
                <w:sz w:val="22"/>
                <w:szCs w:val="22"/>
              </w:rPr>
            </w:pPr>
            <w:r w:rsidRPr="00AB4428">
              <w:rPr>
                <w:rFonts w:ascii="Times New Roman" w:eastAsia="Times New Roman" w:hAnsi="Times New Roman" w:cs="Times New Roman"/>
                <w:color w:val="auto"/>
                <w:sz w:val="22"/>
                <w:szCs w:val="22"/>
              </w:rPr>
              <w:t>İl Sağlık Müdürlüğü</w:t>
            </w:r>
          </w:p>
          <w:p w:rsidR="00DA10F0" w:rsidRPr="00AB4428" w:rsidRDefault="00DA10F0" w:rsidP="003E6BCE">
            <w:pPr>
              <w:pStyle w:val="Varsaylan"/>
              <w:widowControl/>
              <w:spacing w:after="0" w:line="240" w:lineRule="auto"/>
              <w:rPr>
                <w:rFonts w:ascii="Times New Roman" w:hAnsi="Times New Roman" w:cs="Times New Roman"/>
                <w:color w:val="auto"/>
                <w:sz w:val="22"/>
                <w:szCs w:val="22"/>
              </w:rPr>
            </w:pPr>
            <w:r w:rsidRPr="00AB4428">
              <w:rPr>
                <w:rFonts w:ascii="Times New Roman" w:hAnsi="Times New Roman" w:cs="Times New Roman"/>
                <w:color w:val="auto"/>
                <w:sz w:val="22"/>
                <w:szCs w:val="22"/>
              </w:rPr>
              <w:t>Türk Kızılayı Akdeniz Bölge Afet Yönetim Merkezi Müdürlüğü</w:t>
            </w:r>
          </w:p>
          <w:p w:rsidR="00DA10F0" w:rsidRPr="00AB4428" w:rsidRDefault="00DA10F0" w:rsidP="003E6BCE">
            <w:pPr>
              <w:pStyle w:val="Varsaylan"/>
              <w:widowControl/>
              <w:spacing w:after="0" w:line="240" w:lineRule="auto"/>
              <w:rPr>
                <w:rFonts w:ascii="Times New Roman" w:hAnsi="Times New Roman" w:cs="Times New Roman"/>
                <w:color w:val="auto"/>
                <w:sz w:val="22"/>
                <w:szCs w:val="22"/>
              </w:rPr>
            </w:pPr>
            <w:r w:rsidRPr="00AB4428">
              <w:rPr>
                <w:rFonts w:ascii="Times New Roman" w:hAnsi="Times New Roman" w:cs="Times New Roman"/>
                <w:color w:val="auto"/>
                <w:sz w:val="22"/>
                <w:szCs w:val="22"/>
              </w:rPr>
              <w:t>Adana Dost Eller Derneği</w:t>
            </w:r>
          </w:p>
          <w:p w:rsidR="00DA10F0" w:rsidRPr="00AB4428" w:rsidRDefault="00DA10F0" w:rsidP="003E6BCE">
            <w:pPr>
              <w:pStyle w:val="Varsaylan"/>
              <w:widowControl/>
              <w:spacing w:after="0" w:line="240" w:lineRule="auto"/>
              <w:rPr>
                <w:rFonts w:ascii="Times New Roman" w:eastAsia="Times New Roman" w:hAnsi="Times New Roman" w:cs="Times New Roman"/>
                <w:color w:val="auto"/>
                <w:sz w:val="22"/>
                <w:szCs w:val="22"/>
              </w:rPr>
            </w:pPr>
          </w:p>
        </w:tc>
        <w:tc>
          <w:tcPr>
            <w:tcW w:w="1972" w:type="pct"/>
            <w:tcBorders>
              <w:top w:val="single" w:sz="4" w:space="0" w:color="00B0F0"/>
              <w:left w:val="single" w:sz="4" w:space="0" w:color="00B0F0"/>
              <w:bottom w:val="single" w:sz="4" w:space="0" w:color="00B0F0"/>
              <w:right w:val="single" w:sz="4" w:space="0" w:color="00B0F0"/>
            </w:tcBorders>
            <w:tcMar>
              <w:top w:w="0" w:type="dxa"/>
              <w:left w:w="70" w:type="dxa"/>
              <w:bottom w:w="0" w:type="dxa"/>
              <w:right w:w="70" w:type="dxa"/>
            </w:tcMar>
            <w:vAlign w:val="center"/>
          </w:tcPr>
          <w:p w:rsidR="00DA10F0" w:rsidRPr="00AB4428" w:rsidRDefault="00DA10F0" w:rsidP="00932D56">
            <w:pPr>
              <w:pStyle w:val="ListeParagraf"/>
              <w:numPr>
                <w:ilvl w:val="0"/>
                <w:numId w:val="9"/>
              </w:numPr>
              <w:tabs>
                <w:tab w:val="left" w:pos="309"/>
              </w:tabs>
              <w:spacing w:after="0" w:line="240" w:lineRule="auto"/>
              <w:ind w:left="309" w:hanging="283"/>
              <w:rPr>
                <w:rFonts w:ascii="Times New Roman" w:hAnsi="Times New Roman"/>
                <w:i w:val="0"/>
                <w:sz w:val="22"/>
                <w:szCs w:val="22"/>
                <w:lang w:val="tr-TR"/>
              </w:rPr>
            </w:pPr>
            <w:r w:rsidRPr="00AB4428">
              <w:rPr>
                <w:rFonts w:ascii="Times New Roman" w:hAnsi="Times New Roman"/>
                <w:i w:val="0"/>
                <w:sz w:val="22"/>
                <w:szCs w:val="22"/>
                <w:lang w:val="tr-TR"/>
              </w:rPr>
              <w:t>Dağıtım kriterlerini belirlemek.</w:t>
            </w:r>
          </w:p>
          <w:p w:rsidR="00DA10F0" w:rsidRPr="00AB4428" w:rsidRDefault="00DA10F0" w:rsidP="00932D56">
            <w:pPr>
              <w:pStyle w:val="ListeParagraf"/>
              <w:numPr>
                <w:ilvl w:val="0"/>
                <w:numId w:val="9"/>
              </w:numPr>
              <w:tabs>
                <w:tab w:val="left" w:pos="309"/>
              </w:tabs>
              <w:spacing w:after="0" w:line="240" w:lineRule="auto"/>
              <w:ind w:left="309" w:hanging="283"/>
              <w:rPr>
                <w:rFonts w:ascii="Times New Roman" w:hAnsi="Times New Roman"/>
                <w:i w:val="0"/>
                <w:sz w:val="22"/>
                <w:szCs w:val="22"/>
                <w:lang w:val="tr-TR"/>
              </w:rPr>
            </w:pPr>
            <w:r w:rsidRPr="00AB4428">
              <w:rPr>
                <w:rFonts w:ascii="Times New Roman" w:hAnsi="Times New Roman"/>
                <w:i w:val="0"/>
                <w:sz w:val="22"/>
                <w:szCs w:val="22"/>
                <w:lang w:val="tr-TR"/>
              </w:rPr>
              <w:t>Gıda güvenliği için denetim yaptırmak ve soğuk hava depoları kurdurmak.</w:t>
            </w:r>
          </w:p>
          <w:p w:rsidR="00DA10F0" w:rsidRPr="00AB4428" w:rsidRDefault="00DA10F0" w:rsidP="00932D56">
            <w:pPr>
              <w:pStyle w:val="ListeParagraf"/>
              <w:numPr>
                <w:ilvl w:val="0"/>
                <w:numId w:val="9"/>
              </w:numPr>
              <w:tabs>
                <w:tab w:val="left" w:pos="309"/>
              </w:tabs>
              <w:spacing w:after="0" w:line="240" w:lineRule="auto"/>
              <w:ind w:left="309" w:hanging="283"/>
              <w:rPr>
                <w:rFonts w:ascii="Times New Roman" w:hAnsi="Times New Roman"/>
                <w:i w:val="0"/>
                <w:sz w:val="22"/>
                <w:szCs w:val="22"/>
                <w:lang w:val="tr-TR"/>
              </w:rPr>
            </w:pPr>
            <w:r w:rsidRPr="00AB4428">
              <w:rPr>
                <w:rFonts w:ascii="Times New Roman" w:hAnsi="Times New Roman"/>
                <w:i w:val="0"/>
                <w:sz w:val="22"/>
                <w:szCs w:val="22"/>
                <w:lang w:val="tr-TR"/>
              </w:rPr>
              <w:t>Talep edilen ihtiyaçları ilan etmek ve tedarik zinciri kurmak.</w:t>
            </w:r>
          </w:p>
          <w:p w:rsidR="00DA10F0" w:rsidRPr="00AB4428" w:rsidRDefault="00DA10F0" w:rsidP="00932D56">
            <w:pPr>
              <w:pStyle w:val="ListeParagraf"/>
              <w:numPr>
                <w:ilvl w:val="0"/>
                <w:numId w:val="9"/>
              </w:numPr>
              <w:tabs>
                <w:tab w:val="left" w:pos="309"/>
              </w:tabs>
              <w:spacing w:after="0" w:line="240" w:lineRule="auto"/>
              <w:ind w:left="309" w:hanging="283"/>
              <w:rPr>
                <w:rFonts w:ascii="Times New Roman" w:hAnsi="Times New Roman"/>
                <w:i w:val="0"/>
                <w:sz w:val="22"/>
                <w:szCs w:val="22"/>
                <w:lang w:val="tr-TR"/>
              </w:rPr>
            </w:pPr>
            <w:r w:rsidRPr="00AB4428">
              <w:rPr>
                <w:rFonts w:ascii="Times New Roman" w:hAnsi="Times New Roman"/>
                <w:i w:val="0"/>
                <w:sz w:val="22"/>
                <w:szCs w:val="22"/>
                <w:lang w:val="tr-TR"/>
              </w:rPr>
              <w:t>Afetzedelere gönderilen ayni bağışların önceden belirlenmiş depolarda toplanmasını ve tasnifini sağlamak.</w:t>
            </w:r>
          </w:p>
          <w:p w:rsidR="00DA10F0" w:rsidRPr="00AB4428" w:rsidRDefault="00DA10F0" w:rsidP="00932D56">
            <w:pPr>
              <w:pStyle w:val="ListeParagraf"/>
              <w:numPr>
                <w:ilvl w:val="0"/>
                <w:numId w:val="9"/>
              </w:numPr>
              <w:tabs>
                <w:tab w:val="left" w:pos="309"/>
              </w:tabs>
              <w:spacing w:after="0" w:line="240" w:lineRule="auto"/>
              <w:ind w:left="309" w:hanging="283"/>
              <w:rPr>
                <w:rFonts w:ascii="Times New Roman" w:hAnsi="Times New Roman"/>
                <w:i w:val="0"/>
                <w:sz w:val="22"/>
                <w:szCs w:val="22"/>
                <w:lang w:val="tr-TR"/>
              </w:rPr>
            </w:pPr>
            <w:r w:rsidRPr="00AB4428">
              <w:rPr>
                <w:rFonts w:ascii="Times New Roman" w:hAnsi="Times New Roman"/>
                <w:i w:val="0"/>
                <w:sz w:val="22"/>
                <w:szCs w:val="22"/>
                <w:lang w:val="tr-TR"/>
              </w:rPr>
              <w:t>İleri dağıtım noktaları kurmak, yönetmek.</w:t>
            </w:r>
          </w:p>
          <w:p w:rsidR="00DA10F0" w:rsidRPr="00AB4428" w:rsidRDefault="00DA10F0" w:rsidP="00932D56">
            <w:pPr>
              <w:pStyle w:val="ListeParagraf"/>
              <w:numPr>
                <w:ilvl w:val="0"/>
                <w:numId w:val="9"/>
              </w:numPr>
              <w:tabs>
                <w:tab w:val="left" w:pos="309"/>
              </w:tabs>
              <w:spacing w:after="0" w:line="240" w:lineRule="auto"/>
              <w:ind w:left="309" w:hanging="283"/>
              <w:rPr>
                <w:rFonts w:ascii="Times New Roman" w:hAnsi="Times New Roman"/>
                <w:i w:val="0"/>
                <w:sz w:val="22"/>
                <w:szCs w:val="22"/>
                <w:lang w:val="tr-TR"/>
              </w:rPr>
            </w:pPr>
            <w:r w:rsidRPr="00AB4428">
              <w:rPr>
                <w:rFonts w:ascii="Times New Roman" w:hAnsi="Times New Roman"/>
                <w:i w:val="0"/>
                <w:sz w:val="22"/>
                <w:szCs w:val="22"/>
                <w:lang w:val="tr-TR"/>
              </w:rPr>
              <w:t>Ayni bağışların kayıtlarını tutmak.</w:t>
            </w:r>
          </w:p>
          <w:p w:rsidR="00DA10F0" w:rsidRPr="00AB4428" w:rsidRDefault="00DA10F0" w:rsidP="00932D56">
            <w:pPr>
              <w:pStyle w:val="ListeParagraf"/>
              <w:numPr>
                <w:ilvl w:val="0"/>
                <w:numId w:val="9"/>
              </w:numPr>
              <w:tabs>
                <w:tab w:val="left" w:pos="309"/>
              </w:tabs>
              <w:spacing w:after="0" w:line="240" w:lineRule="auto"/>
              <w:ind w:left="309" w:hanging="283"/>
              <w:rPr>
                <w:rFonts w:ascii="Times New Roman" w:hAnsi="Times New Roman"/>
                <w:i w:val="0"/>
                <w:sz w:val="22"/>
                <w:szCs w:val="22"/>
                <w:lang w:val="tr-TR"/>
              </w:rPr>
            </w:pPr>
            <w:r w:rsidRPr="00AB4428">
              <w:rPr>
                <w:rFonts w:ascii="Times New Roman" w:hAnsi="Times New Roman"/>
                <w:i w:val="0"/>
                <w:sz w:val="22"/>
                <w:szCs w:val="22"/>
                <w:lang w:val="tr-TR"/>
              </w:rPr>
              <w:t xml:space="preserve">Gelen talep doğrultusunda yardımların dağıtım merkezlerine iletilmesini sağlamak. </w:t>
            </w:r>
          </w:p>
          <w:p w:rsidR="00DA10F0" w:rsidRPr="00AB4428" w:rsidRDefault="00DA10F0" w:rsidP="00932D56">
            <w:pPr>
              <w:pStyle w:val="ListeParagraf"/>
              <w:numPr>
                <w:ilvl w:val="0"/>
                <w:numId w:val="9"/>
              </w:numPr>
              <w:tabs>
                <w:tab w:val="left" w:pos="309"/>
              </w:tabs>
              <w:spacing w:after="0" w:line="240" w:lineRule="auto"/>
              <w:ind w:left="309" w:hanging="283"/>
              <w:rPr>
                <w:rFonts w:ascii="Times New Roman" w:hAnsi="Times New Roman"/>
                <w:i w:val="0"/>
                <w:sz w:val="22"/>
                <w:szCs w:val="22"/>
                <w:lang w:val="tr-TR"/>
              </w:rPr>
            </w:pPr>
            <w:r w:rsidRPr="00AB4428">
              <w:rPr>
                <w:rFonts w:ascii="Times New Roman" w:hAnsi="Times New Roman"/>
                <w:i w:val="0"/>
                <w:sz w:val="22"/>
                <w:szCs w:val="22"/>
                <w:lang w:val="tr-TR"/>
              </w:rPr>
              <w:t>Yardım dağıtım merkezlerini belirlemek ve çalıştırmak.</w:t>
            </w:r>
          </w:p>
          <w:p w:rsidR="00DA10F0" w:rsidRPr="00AB4428" w:rsidRDefault="00DA10F0" w:rsidP="00932D56">
            <w:pPr>
              <w:pStyle w:val="ListeParagraf"/>
              <w:numPr>
                <w:ilvl w:val="0"/>
                <w:numId w:val="9"/>
              </w:numPr>
              <w:tabs>
                <w:tab w:val="left" w:pos="309"/>
              </w:tabs>
              <w:spacing w:after="0" w:line="240" w:lineRule="auto"/>
              <w:ind w:left="309" w:hanging="283"/>
              <w:rPr>
                <w:rFonts w:ascii="Times New Roman" w:hAnsi="Times New Roman"/>
                <w:i w:val="0"/>
                <w:sz w:val="22"/>
                <w:szCs w:val="22"/>
                <w:lang w:val="tr-TR"/>
              </w:rPr>
            </w:pPr>
            <w:r w:rsidRPr="00AB4428">
              <w:rPr>
                <w:rFonts w:ascii="Times New Roman" w:hAnsi="Times New Roman"/>
                <w:i w:val="0"/>
                <w:sz w:val="22"/>
                <w:szCs w:val="22"/>
                <w:lang w:val="tr-TR"/>
              </w:rPr>
              <w:t>Yardım dağıtım çalışmalarını yürütmek.</w:t>
            </w:r>
          </w:p>
        </w:tc>
        <w:tc>
          <w:tcPr>
            <w:tcW w:w="421" w:type="pct"/>
            <w:tcBorders>
              <w:top w:val="single" w:sz="4" w:space="0" w:color="00B0F0"/>
              <w:left w:val="single" w:sz="4" w:space="0" w:color="00B0F0"/>
              <w:bottom w:val="single" w:sz="4" w:space="0" w:color="00B0F0"/>
              <w:right w:val="single" w:sz="4" w:space="0" w:color="00B0F0"/>
            </w:tcBorders>
            <w:textDirection w:val="btLr"/>
          </w:tcPr>
          <w:p w:rsidR="00DA10F0" w:rsidRPr="00AB4428" w:rsidRDefault="00DA10F0" w:rsidP="003E6BCE">
            <w:pPr>
              <w:tabs>
                <w:tab w:val="left" w:pos="309"/>
              </w:tabs>
              <w:spacing w:after="0" w:line="240" w:lineRule="auto"/>
              <w:ind w:left="360" w:right="113"/>
              <w:jc w:val="center"/>
              <w:rPr>
                <w:rFonts w:ascii="Times New Roman" w:hAnsi="Times New Roman"/>
                <w:i w:val="0"/>
                <w:sz w:val="22"/>
                <w:szCs w:val="22"/>
                <w:lang w:val="tr-TR"/>
              </w:rPr>
            </w:pPr>
            <w:r w:rsidRPr="00AB4428">
              <w:rPr>
                <w:rFonts w:ascii="Times New Roman" w:hAnsi="Times New Roman"/>
                <w:i w:val="0"/>
                <w:sz w:val="22"/>
                <w:szCs w:val="22"/>
                <w:lang w:val="tr-TR"/>
              </w:rPr>
              <w:t xml:space="preserve">                                                                                AİLE, ÇALIŞMA VE SOSYAL HİZMETLER BAKANLIĞI</w:t>
            </w:r>
          </w:p>
        </w:tc>
      </w:tr>
      <w:tr w:rsidR="00DA10F0" w:rsidRPr="00AB4428" w:rsidTr="001207BA">
        <w:trPr>
          <w:cantSplit/>
          <w:trHeight w:val="1134"/>
          <w:jc w:val="center"/>
        </w:trPr>
        <w:tc>
          <w:tcPr>
            <w:tcW w:w="599" w:type="pct"/>
            <w:tcBorders>
              <w:top w:val="single" w:sz="4" w:space="0" w:color="00B0F0"/>
              <w:left w:val="single" w:sz="4" w:space="0" w:color="00B0F0"/>
              <w:bottom w:val="single" w:sz="4" w:space="0" w:color="00B0F0"/>
              <w:right w:val="single" w:sz="4" w:space="0" w:color="00B0F0"/>
            </w:tcBorders>
            <w:tcMar>
              <w:top w:w="0" w:type="dxa"/>
              <w:left w:w="70" w:type="dxa"/>
              <w:bottom w:w="0" w:type="dxa"/>
              <w:right w:w="70" w:type="dxa"/>
            </w:tcMar>
            <w:vAlign w:val="center"/>
          </w:tcPr>
          <w:p w:rsidR="00DA10F0" w:rsidRPr="00AB4428" w:rsidRDefault="00DA10F0" w:rsidP="003E6BCE">
            <w:pPr>
              <w:spacing w:after="0" w:line="240" w:lineRule="auto"/>
              <w:rPr>
                <w:rFonts w:ascii="Times New Roman" w:hAnsi="Times New Roman"/>
                <w:b/>
                <w:bCs/>
                <w:i w:val="0"/>
                <w:sz w:val="22"/>
                <w:szCs w:val="22"/>
              </w:rPr>
            </w:pPr>
            <w:r w:rsidRPr="00AB4428">
              <w:rPr>
                <w:rFonts w:ascii="Times New Roman" w:hAnsi="Times New Roman"/>
                <w:b/>
                <w:bCs/>
                <w:i w:val="0"/>
                <w:sz w:val="22"/>
                <w:szCs w:val="22"/>
              </w:rPr>
              <w:t xml:space="preserve">TEKNİK DESTEK </w:t>
            </w:r>
          </w:p>
          <w:p w:rsidR="00DA10F0" w:rsidRPr="00AB4428" w:rsidRDefault="00DA10F0" w:rsidP="003E6BCE">
            <w:pPr>
              <w:spacing w:after="0" w:line="240" w:lineRule="auto"/>
              <w:rPr>
                <w:rFonts w:ascii="Times New Roman" w:eastAsiaTheme="minorEastAsia" w:hAnsi="Times New Roman"/>
                <w:i w:val="0"/>
                <w:sz w:val="22"/>
                <w:szCs w:val="22"/>
              </w:rPr>
            </w:pPr>
            <w:r w:rsidRPr="00AB4428">
              <w:rPr>
                <w:rFonts w:ascii="Times New Roman" w:hAnsi="Times New Roman"/>
                <w:b/>
                <w:bCs/>
                <w:i w:val="0"/>
                <w:sz w:val="22"/>
                <w:szCs w:val="22"/>
              </w:rPr>
              <w:t xml:space="preserve">VE İKMAL </w:t>
            </w:r>
            <w:r w:rsidR="00EE2912">
              <w:rPr>
                <w:rFonts w:ascii="Times New Roman" w:hAnsi="Times New Roman"/>
                <w:b/>
                <w:bCs/>
                <w:i w:val="0"/>
                <w:sz w:val="22"/>
                <w:szCs w:val="22"/>
              </w:rPr>
              <w:t>ÇALIŞMA</w:t>
            </w:r>
            <w:r w:rsidRPr="00AB4428">
              <w:rPr>
                <w:rFonts w:ascii="Times New Roman" w:hAnsi="Times New Roman"/>
                <w:b/>
                <w:bCs/>
                <w:i w:val="0"/>
                <w:sz w:val="22"/>
                <w:szCs w:val="22"/>
              </w:rPr>
              <w:t xml:space="preserve"> GRUBU</w:t>
            </w:r>
          </w:p>
        </w:tc>
        <w:tc>
          <w:tcPr>
            <w:tcW w:w="537" w:type="pct"/>
            <w:tcBorders>
              <w:top w:val="single" w:sz="4" w:space="0" w:color="00B0F0"/>
              <w:left w:val="single" w:sz="4" w:space="0" w:color="00B0F0"/>
              <w:bottom w:val="single" w:sz="4" w:space="0" w:color="00B0F0"/>
              <w:right w:val="single" w:sz="4" w:space="0" w:color="00B0F0"/>
            </w:tcBorders>
            <w:tcMar>
              <w:top w:w="0" w:type="dxa"/>
              <w:left w:w="70" w:type="dxa"/>
              <w:bottom w:w="0" w:type="dxa"/>
              <w:right w:w="70" w:type="dxa"/>
            </w:tcMar>
            <w:vAlign w:val="center"/>
          </w:tcPr>
          <w:p w:rsidR="00DA10F0" w:rsidRPr="00AB4428" w:rsidRDefault="00DA10F0" w:rsidP="003E6BCE">
            <w:pPr>
              <w:suppressAutoHyphens/>
              <w:spacing w:after="0" w:line="240" w:lineRule="auto"/>
              <w:rPr>
                <w:rFonts w:ascii="Times New Roman" w:hAnsi="Times New Roman"/>
                <w:i w:val="0"/>
                <w:sz w:val="22"/>
                <w:szCs w:val="22"/>
              </w:rPr>
            </w:pPr>
            <w:r w:rsidRPr="00AB4428">
              <w:rPr>
                <w:rFonts w:ascii="Times New Roman" w:hAnsi="Times New Roman"/>
                <w:i w:val="0"/>
                <w:sz w:val="22"/>
                <w:szCs w:val="22"/>
              </w:rPr>
              <w:t>KARAYOLLARI 5. BÖLGE MÜDÜRLÜĞÜ (57. ŞUBE ŞEFLİĞİ)</w:t>
            </w:r>
          </w:p>
        </w:tc>
        <w:tc>
          <w:tcPr>
            <w:tcW w:w="1471" w:type="pct"/>
            <w:tcBorders>
              <w:top w:val="single" w:sz="4" w:space="0" w:color="00B0F0"/>
              <w:left w:val="single" w:sz="4" w:space="0" w:color="00B0F0"/>
              <w:bottom w:val="single" w:sz="4" w:space="0" w:color="00B0F0"/>
              <w:right w:val="single" w:sz="4" w:space="0" w:color="00B0F0"/>
            </w:tcBorders>
            <w:tcMar>
              <w:top w:w="0" w:type="dxa"/>
              <w:left w:w="70" w:type="dxa"/>
              <w:bottom w:w="0" w:type="dxa"/>
              <w:right w:w="70" w:type="dxa"/>
            </w:tcMar>
            <w:vAlign w:val="center"/>
          </w:tcPr>
          <w:p w:rsidR="00DA10F0" w:rsidRPr="00AB4428" w:rsidRDefault="00DA10F0" w:rsidP="003E6BCE">
            <w:pPr>
              <w:spacing w:after="0" w:line="276" w:lineRule="auto"/>
              <w:rPr>
                <w:rFonts w:ascii="Times New Roman" w:hAnsi="Times New Roman"/>
                <w:i w:val="0"/>
                <w:sz w:val="22"/>
                <w:szCs w:val="22"/>
              </w:rPr>
            </w:pPr>
            <w:r w:rsidRPr="00AB4428">
              <w:rPr>
                <w:rFonts w:ascii="Times New Roman" w:hAnsi="Times New Roman"/>
                <w:i w:val="0"/>
                <w:sz w:val="22"/>
                <w:szCs w:val="22"/>
              </w:rPr>
              <w:t>Büyükşehir Belediye Başkanlığı</w:t>
            </w:r>
          </w:p>
          <w:p w:rsidR="00DA10F0" w:rsidRPr="00AB4428" w:rsidRDefault="00DA10F0" w:rsidP="003E6BCE">
            <w:pPr>
              <w:pStyle w:val="Varsaylan"/>
              <w:widowControl/>
              <w:spacing w:after="0" w:line="276" w:lineRule="auto"/>
              <w:rPr>
                <w:rFonts w:ascii="Times New Roman" w:eastAsia="Times New Roman" w:hAnsi="Times New Roman" w:cs="Times New Roman"/>
                <w:color w:val="auto"/>
                <w:sz w:val="22"/>
                <w:szCs w:val="22"/>
              </w:rPr>
            </w:pPr>
            <w:r w:rsidRPr="00AB4428">
              <w:rPr>
                <w:rFonts w:ascii="Times New Roman" w:eastAsia="Times New Roman" w:hAnsi="Times New Roman" w:cs="Times New Roman"/>
                <w:color w:val="auto"/>
                <w:sz w:val="22"/>
                <w:szCs w:val="22"/>
              </w:rPr>
              <w:t>Orman Bölge Müdürlüğü</w:t>
            </w:r>
          </w:p>
          <w:p w:rsidR="00DA10F0" w:rsidRPr="00AB4428" w:rsidRDefault="00DA10F0" w:rsidP="003E6BCE">
            <w:pPr>
              <w:pStyle w:val="Varsaylan"/>
              <w:widowControl/>
              <w:spacing w:after="0" w:line="276" w:lineRule="auto"/>
              <w:rPr>
                <w:rFonts w:ascii="Times New Roman" w:eastAsia="Times New Roman" w:hAnsi="Times New Roman" w:cs="Times New Roman"/>
                <w:color w:val="auto"/>
                <w:sz w:val="22"/>
                <w:szCs w:val="22"/>
              </w:rPr>
            </w:pPr>
            <w:r w:rsidRPr="00AB4428">
              <w:rPr>
                <w:rFonts w:ascii="Times New Roman" w:eastAsia="Times New Roman" w:hAnsi="Times New Roman" w:cs="Times New Roman"/>
                <w:color w:val="auto"/>
                <w:sz w:val="22"/>
                <w:szCs w:val="22"/>
              </w:rPr>
              <w:t>DSİ 6. Bölge Müdürlüğü</w:t>
            </w:r>
          </w:p>
          <w:p w:rsidR="00DA10F0" w:rsidRPr="00AB4428" w:rsidRDefault="00DA10F0" w:rsidP="003E6BCE">
            <w:pPr>
              <w:pStyle w:val="Varsaylan"/>
              <w:widowControl/>
              <w:spacing w:after="0" w:line="276" w:lineRule="auto"/>
              <w:rPr>
                <w:rFonts w:ascii="Times New Roman" w:eastAsia="Times New Roman" w:hAnsi="Times New Roman" w:cs="Times New Roman"/>
                <w:color w:val="auto"/>
                <w:sz w:val="22"/>
                <w:szCs w:val="22"/>
              </w:rPr>
            </w:pPr>
            <w:r w:rsidRPr="00AB4428">
              <w:rPr>
                <w:rFonts w:ascii="Times New Roman" w:eastAsia="Times New Roman" w:hAnsi="Times New Roman" w:cs="Times New Roman"/>
                <w:color w:val="auto"/>
                <w:sz w:val="22"/>
                <w:szCs w:val="22"/>
              </w:rPr>
              <w:t>Karayolları 1.Nolu Sathi Kaplama Asfalt</w:t>
            </w:r>
          </w:p>
          <w:p w:rsidR="00DA10F0" w:rsidRPr="00AB4428" w:rsidRDefault="00DA10F0" w:rsidP="003E6BCE">
            <w:pPr>
              <w:pStyle w:val="Varsaylan"/>
              <w:widowControl/>
              <w:spacing w:after="0" w:line="276" w:lineRule="auto"/>
              <w:rPr>
                <w:rFonts w:ascii="Times New Roman" w:eastAsia="Times New Roman" w:hAnsi="Times New Roman" w:cs="Times New Roman"/>
                <w:color w:val="auto"/>
                <w:sz w:val="22"/>
                <w:szCs w:val="22"/>
              </w:rPr>
            </w:pPr>
            <w:r w:rsidRPr="00AB4428">
              <w:rPr>
                <w:rFonts w:ascii="Times New Roman" w:eastAsia="Times New Roman" w:hAnsi="Times New Roman" w:cs="Times New Roman"/>
                <w:color w:val="auto"/>
                <w:sz w:val="22"/>
                <w:szCs w:val="22"/>
              </w:rPr>
              <w:t>Şantiye Şefliği</w:t>
            </w:r>
          </w:p>
          <w:p w:rsidR="00DA10F0" w:rsidRPr="00AB4428" w:rsidRDefault="00DA10F0" w:rsidP="003E6BCE">
            <w:pPr>
              <w:pStyle w:val="Varsaylan"/>
              <w:widowControl/>
              <w:spacing w:after="0" w:line="276" w:lineRule="auto"/>
              <w:rPr>
                <w:rFonts w:ascii="Times New Roman" w:eastAsia="Times New Roman" w:hAnsi="Times New Roman" w:cs="Times New Roman"/>
                <w:color w:val="auto"/>
                <w:sz w:val="22"/>
                <w:szCs w:val="22"/>
              </w:rPr>
            </w:pPr>
            <w:r w:rsidRPr="00AB4428">
              <w:rPr>
                <w:rFonts w:ascii="Times New Roman" w:eastAsia="Times New Roman" w:hAnsi="Times New Roman" w:cs="Times New Roman"/>
                <w:color w:val="auto"/>
                <w:sz w:val="22"/>
                <w:szCs w:val="22"/>
              </w:rPr>
              <w:t>Karayolları Adana Bak. Ve İşl. Şefliği</w:t>
            </w:r>
          </w:p>
          <w:p w:rsidR="00DA10F0" w:rsidRPr="00AB4428" w:rsidRDefault="00DA10F0" w:rsidP="003E6BCE">
            <w:pPr>
              <w:pStyle w:val="Varsaylan"/>
              <w:widowControl/>
              <w:spacing w:after="0" w:line="276" w:lineRule="auto"/>
              <w:rPr>
                <w:rFonts w:ascii="Times New Roman" w:eastAsia="Times New Roman" w:hAnsi="Times New Roman" w:cs="Times New Roman"/>
                <w:color w:val="auto"/>
                <w:sz w:val="22"/>
                <w:szCs w:val="22"/>
              </w:rPr>
            </w:pPr>
          </w:p>
        </w:tc>
        <w:tc>
          <w:tcPr>
            <w:tcW w:w="1972" w:type="pct"/>
            <w:tcBorders>
              <w:top w:val="single" w:sz="4" w:space="0" w:color="00B0F0"/>
              <w:left w:val="single" w:sz="4" w:space="0" w:color="00B0F0"/>
              <w:bottom w:val="single" w:sz="4" w:space="0" w:color="00B0F0"/>
              <w:right w:val="single" w:sz="4" w:space="0" w:color="00B0F0"/>
            </w:tcBorders>
            <w:tcMar>
              <w:top w:w="0" w:type="dxa"/>
              <w:left w:w="70" w:type="dxa"/>
              <w:bottom w:w="0" w:type="dxa"/>
              <w:right w:w="70" w:type="dxa"/>
            </w:tcMar>
            <w:vAlign w:val="center"/>
          </w:tcPr>
          <w:p w:rsidR="00DA10F0" w:rsidRPr="00AB4428" w:rsidRDefault="00DA10F0" w:rsidP="00932D56">
            <w:pPr>
              <w:pStyle w:val="ListeParagraf"/>
              <w:numPr>
                <w:ilvl w:val="0"/>
                <w:numId w:val="9"/>
              </w:numPr>
              <w:tabs>
                <w:tab w:val="left" w:pos="309"/>
              </w:tabs>
              <w:spacing w:after="0" w:line="240" w:lineRule="auto"/>
              <w:ind w:left="309" w:hanging="283"/>
              <w:rPr>
                <w:rFonts w:ascii="Times New Roman" w:hAnsi="Times New Roman"/>
                <w:i w:val="0"/>
                <w:sz w:val="22"/>
                <w:szCs w:val="22"/>
                <w:lang w:val="tr-TR"/>
              </w:rPr>
            </w:pPr>
            <w:r w:rsidRPr="00AB4428">
              <w:rPr>
                <w:rFonts w:ascii="Times New Roman" w:hAnsi="Times New Roman"/>
                <w:i w:val="0"/>
                <w:sz w:val="22"/>
                <w:szCs w:val="22"/>
                <w:lang w:val="tr-TR"/>
              </w:rPr>
              <w:t>Operasyonda arama, kurtarma ve enkaz kaldırma faaliyetlerinde kullanılacak iş makinesi desteği yapmak. Operasyonda kullanılacak araçlara yakıt ikmali desteği sağlamak.</w:t>
            </w:r>
          </w:p>
          <w:p w:rsidR="00DA10F0" w:rsidRPr="00AB4428" w:rsidRDefault="00DA10F0" w:rsidP="00932D56">
            <w:pPr>
              <w:pStyle w:val="ListeParagraf"/>
              <w:numPr>
                <w:ilvl w:val="0"/>
                <w:numId w:val="9"/>
              </w:numPr>
              <w:tabs>
                <w:tab w:val="left" w:pos="309"/>
              </w:tabs>
              <w:spacing w:after="0" w:line="240" w:lineRule="auto"/>
              <w:ind w:left="309" w:hanging="283"/>
              <w:rPr>
                <w:rFonts w:ascii="Times New Roman" w:hAnsi="Times New Roman"/>
                <w:i w:val="0"/>
                <w:sz w:val="22"/>
                <w:szCs w:val="22"/>
                <w:lang w:val="tr-TR"/>
              </w:rPr>
            </w:pPr>
            <w:r w:rsidRPr="00AB4428">
              <w:rPr>
                <w:rFonts w:ascii="Times New Roman" w:hAnsi="Times New Roman"/>
                <w:i w:val="0"/>
                <w:sz w:val="22"/>
                <w:szCs w:val="22"/>
                <w:lang w:val="tr-TR"/>
              </w:rPr>
              <w:t xml:space="preserve">Operasyonda kullanılan makine, araç ve ekipman arızalarının giderilmesini sağlamak. </w:t>
            </w:r>
          </w:p>
          <w:p w:rsidR="00DA10F0" w:rsidRPr="00AB4428" w:rsidRDefault="00DA10F0" w:rsidP="00932D56">
            <w:pPr>
              <w:pStyle w:val="ListeParagraf"/>
              <w:numPr>
                <w:ilvl w:val="0"/>
                <w:numId w:val="9"/>
              </w:numPr>
              <w:tabs>
                <w:tab w:val="left" w:pos="309"/>
              </w:tabs>
              <w:spacing w:after="0" w:line="240" w:lineRule="auto"/>
              <w:ind w:left="309" w:hanging="283"/>
              <w:rPr>
                <w:rFonts w:ascii="Times New Roman" w:hAnsi="Times New Roman"/>
                <w:i w:val="0"/>
                <w:sz w:val="22"/>
                <w:szCs w:val="22"/>
                <w:lang w:val="tr-TR"/>
              </w:rPr>
            </w:pPr>
            <w:r w:rsidRPr="00AB4428">
              <w:rPr>
                <w:rFonts w:ascii="Times New Roman" w:hAnsi="Times New Roman"/>
                <w:i w:val="0"/>
                <w:sz w:val="22"/>
                <w:szCs w:val="22"/>
                <w:lang w:val="tr-TR"/>
              </w:rPr>
              <w:t>Afet bölgesindeki arızaların onarımı için teknik personel ve ekipman sevkiyatını yönlendirmek.</w:t>
            </w:r>
          </w:p>
        </w:tc>
        <w:tc>
          <w:tcPr>
            <w:tcW w:w="421" w:type="pct"/>
            <w:tcBorders>
              <w:top w:val="single" w:sz="4" w:space="0" w:color="00B0F0"/>
              <w:left w:val="single" w:sz="4" w:space="0" w:color="00B0F0"/>
              <w:bottom w:val="single" w:sz="4" w:space="0" w:color="00B0F0"/>
              <w:right w:val="single" w:sz="4" w:space="0" w:color="00B0F0"/>
            </w:tcBorders>
            <w:textDirection w:val="btLr"/>
          </w:tcPr>
          <w:p w:rsidR="00DA10F0" w:rsidRPr="00AB4428" w:rsidRDefault="00DA10F0" w:rsidP="003E6BCE">
            <w:pPr>
              <w:tabs>
                <w:tab w:val="left" w:pos="309"/>
              </w:tabs>
              <w:spacing w:after="0" w:line="240" w:lineRule="auto"/>
              <w:ind w:left="360" w:right="113"/>
              <w:jc w:val="center"/>
              <w:rPr>
                <w:rFonts w:ascii="Times New Roman" w:hAnsi="Times New Roman"/>
                <w:i w:val="0"/>
                <w:sz w:val="22"/>
                <w:szCs w:val="22"/>
                <w:lang w:val="tr-TR"/>
              </w:rPr>
            </w:pPr>
            <w:r w:rsidRPr="00AB4428">
              <w:rPr>
                <w:rFonts w:ascii="Times New Roman" w:hAnsi="Times New Roman"/>
                <w:i w:val="0"/>
                <w:sz w:val="22"/>
                <w:szCs w:val="22"/>
                <w:lang w:val="tr-TR"/>
              </w:rPr>
              <w:t xml:space="preserve">                                 ULAŞTIRMA VE ALTYAPI BAKANLIĞI</w:t>
            </w:r>
          </w:p>
        </w:tc>
      </w:tr>
    </w:tbl>
    <w:p w:rsidR="00BB7F1D" w:rsidRPr="00AB4428" w:rsidRDefault="00BB7F1D" w:rsidP="003E6BCE">
      <w:pPr>
        <w:spacing w:after="0" w:line="240" w:lineRule="auto"/>
        <w:rPr>
          <w:rFonts w:ascii="Times New Roman" w:hAnsi="Times New Roman"/>
          <w:b/>
          <w:bCs/>
          <w:i w:val="0"/>
          <w:sz w:val="22"/>
          <w:szCs w:val="22"/>
        </w:rPr>
        <w:sectPr w:rsidR="00BB7F1D" w:rsidRPr="00AB4428" w:rsidSect="0090712D">
          <w:pgSz w:w="16838" w:h="11906" w:orient="landscape"/>
          <w:pgMar w:top="1134" w:right="1276" w:bottom="1366" w:left="1134" w:header="567" w:footer="510" w:gutter="0"/>
          <w:cols w:space="708"/>
          <w:docGrid w:linePitch="272"/>
        </w:sectPr>
      </w:pPr>
    </w:p>
    <w:p w:rsidR="007C437C" w:rsidRPr="00AE539F" w:rsidRDefault="007C437C" w:rsidP="00AE539F">
      <w:pPr>
        <w:spacing w:after="0"/>
        <w:jc w:val="center"/>
        <w:rPr>
          <w:rFonts w:ascii="Times New Roman" w:hAnsi="Times New Roman"/>
          <w:i w:val="0"/>
        </w:rPr>
      </w:pPr>
      <w:r w:rsidRPr="00AE539F">
        <w:rPr>
          <w:rFonts w:ascii="Times New Roman" w:hAnsi="Times New Roman"/>
          <w:i w:val="0"/>
        </w:rPr>
        <w:lastRenderedPageBreak/>
        <w:t xml:space="preserve">Tablo 20-Bilgi ve Planlama Servisi </w:t>
      </w:r>
      <w:r w:rsidR="00525287">
        <w:rPr>
          <w:rFonts w:ascii="Times New Roman" w:hAnsi="Times New Roman"/>
          <w:i w:val="0"/>
        </w:rPr>
        <w:t>Çalışma</w:t>
      </w:r>
      <w:r w:rsidRPr="00AE539F">
        <w:rPr>
          <w:rFonts w:ascii="Times New Roman" w:hAnsi="Times New Roman"/>
          <w:i w:val="0"/>
        </w:rPr>
        <w:t xml:space="preserve"> Grupları</w:t>
      </w:r>
    </w:p>
    <w:tbl>
      <w:tblPr>
        <w:tblW w:w="499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2133"/>
        <w:gridCol w:w="1570"/>
        <w:gridCol w:w="4014"/>
        <w:gridCol w:w="5457"/>
        <w:gridCol w:w="1218"/>
      </w:tblGrid>
      <w:tr w:rsidR="00D34282" w:rsidRPr="00AB4428" w:rsidTr="00E87F2A">
        <w:trPr>
          <w:cantSplit/>
          <w:trHeight w:val="1134"/>
          <w:jc w:val="center"/>
        </w:trPr>
        <w:tc>
          <w:tcPr>
            <w:tcW w:w="599" w:type="pct"/>
            <w:tcBorders>
              <w:top w:val="single" w:sz="4" w:space="0" w:color="auto"/>
              <w:left w:val="single" w:sz="4" w:space="0" w:color="auto"/>
              <w:bottom w:val="single" w:sz="4" w:space="0" w:color="auto"/>
              <w:right w:val="single" w:sz="4" w:space="0" w:color="auto"/>
            </w:tcBorders>
            <w:shd w:val="clear" w:color="auto" w:fill="00B0F0"/>
            <w:tcMar>
              <w:top w:w="0" w:type="dxa"/>
              <w:left w:w="70" w:type="dxa"/>
              <w:bottom w:w="0" w:type="dxa"/>
              <w:right w:w="70" w:type="dxa"/>
            </w:tcMar>
            <w:vAlign w:val="bottom"/>
          </w:tcPr>
          <w:p w:rsidR="00D34282" w:rsidRPr="00AB4428" w:rsidRDefault="00EE2912" w:rsidP="00D34282">
            <w:pPr>
              <w:spacing w:after="0" w:line="240" w:lineRule="auto"/>
              <w:jc w:val="center"/>
              <w:rPr>
                <w:rFonts w:ascii="Times New Roman" w:eastAsiaTheme="minorEastAsia" w:hAnsi="Times New Roman"/>
                <w:i w:val="0"/>
                <w:color w:val="FFFFFF" w:themeColor="background1"/>
                <w:sz w:val="22"/>
                <w:szCs w:val="22"/>
              </w:rPr>
            </w:pPr>
            <w:r>
              <w:rPr>
                <w:rFonts w:ascii="Times New Roman" w:hAnsi="Times New Roman"/>
                <w:b/>
                <w:i w:val="0"/>
                <w:color w:val="FFFFFF" w:themeColor="background1"/>
                <w:sz w:val="22"/>
                <w:szCs w:val="22"/>
              </w:rPr>
              <w:t>ÇALIŞMA</w:t>
            </w:r>
            <w:r w:rsidR="00D34282" w:rsidRPr="00AB4428">
              <w:rPr>
                <w:rFonts w:ascii="Times New Roman" w:hAnsi="Times New Roman"/>
                <w:b/>
                <w:i w:val="0"/>
                <w:color w:val="FFFFFF" w:themeColor="background1"/>
                <w:sz w:val="22"/>
                <w:szCs w:val="22"/>
              </w:rPr>
              <w:t xml:space="preserve"> GRUBU</w:t>
            </w:r>
          </w:p>
        </w:tc>
        <w:tc>
          <w:tcPr>
            <w:tcW w:w="537" w:type="pct"/>
            <w:tcBorders>
              <w:top w:val="single" w:sz="4" w:space="0" w:color="auto"/>
              <w:left w:val="single" w:sz="4" w:space="0" w:color="auto"/>
              <w:bottom w:val="single" w:sz="4" w:space="0" w:color="auto"/>
              <w:right w:val="single" w:sz="4" w:space="0" w:color="auto"/>
            </w:tcBorders>
            <w:shd w:val="clear" w:color="auto" w:fill="00B0F0"/>
            <w:tcMar>
              <w:top w:w="0" w:type="dxa"/>
              <w:left w:w="70" w:type="dxa"/>
              <w:bottom w:w="0" w:type="dxa"/>
              <w:right w:w="70" w:type="dxa"/>
            </w:tcMar>
            <w:vAlign w:val="bottom"/>
          </w:tcPr>
          <w:p w:rsidR="00D34282" w:rsidRPr="00AB4428" w:rsidRDefault="00D34282" w:rsidP="00D34282">
            <w:pPr>
              <w:spacing w:after="0" w:line="240" w:lineRule="auto"/>
              <w:jc w:val="center"/>
              <w:rPr>
                <w:rFonts w:ascii="Times New Roman" w:eastAsiaTheme="minorEastAsia" w:hAnsi="Times New Roman"/>
                <w:i w:val="0"/>
                <w:color w:val="FFFFFF" w:themeColor="background1"/>
                <w:sz w:val="22"/>
                <w:szCs w:val="22"/>
              </w:rPr>
            </w:pPr>
            <w:r w:rsidRPr="00AB4428">
              <w:rPr>
                <w:rFonts w:ascii="Times New Roman" w:hAnsi="Times New Roman"/>
                <w:b/>
                <w:i w:val="0"/>
                <w:color w:val="FFFFFF" w:themeColor="background1"/>
                <w:sz w:val="22"/>
                <w:szCs w:val="22"/>
              </w:rPr>
              <w:t>ANA ÇÖZÜM ORTAĞI</w:t>
            </w:r>
          </w:p>
        </w:tc>
        <w:tc>
          <w:tcPr>
            <w:tcW w:w="1471" w:type="pct"/>
            <w:tcBorders>
              <w:top w:val="single" w:sz="4" w:space="0" w:color="auto"/>
              <w:left w:val="single" w:sz="4" w:space="0" w:color="auto"/>
              <w:bottom w:val="single" w:sz="4" w:space="0" w:color="auto"/>
              <w:right w:val="single" w:sz="4" w:space="0" w:color="auto"/>
            </w:tcBorders>
            <w:shd w:val="clear" w:color="auto" w:fill="00B0F0"/>
            <w:tcMar>
              <w:top w:w="0" w:type="dxa"/>
              <w:left w:w="70" w:type="dxa"/>
              <w:bottom w:w="0" w:type="dxa"/>
              <w:right w:w="70" w:type="dxa"/>
            </w:tcMar>
            <w:vAlign w:val="bottom"/>
          </w:tcPr>
          <w:p w:rsidR="00D34282" w:rsidRPr="00AB4428" w:rsidRDefault="00D34282" w:rsidP="00D34282">
            <w:pPr>
              <w:spacing w:after="0" w:line="240" w:lineRule="auto"/>
              <w:jc w:val="center"/>
              <w:rPr>
                <w:rFonts w:ascii="Times New Roman" w:eastAsiaTheme="minorEastAsia" w:hAnsi="Times New Roman"/>
                <w:i w:val="0"/>
                <w:color w:val="FFFFFF" w:themeColor="background1"/>
                <w:sz w:val="22"/>
                <w:szCs w:val="22"/>
              </w:rPr>
            </w:pPr>
            <w:r w:rsidRPr="00AB4428">
              <w:rPr>
                <w:rFonts w:ascii="Times New Roman" w:hAnsi="Times New Roman"/>
                <w:b/>
                <w:i w:val="0"/>
                <w:color w:val="FFFFFF" w:themeColor="background1"/>
                <w:sz w:val="22"/>
                <w:szCs w:val="22"/>
              </w:rPr>
              <w:t>DESTEK ÇÖZÜM ORTAKLARI</w:t>
            </w:r>
          </w:p>
        </w:tc>
        <w:tc>
          <w:tcPr>
            <w:tcW w:w="1972" w:type="pct"/>
            <w:tcBorders>
              <w:top w:val="single" w:sz="4" w:space="0" w:color="auto"/>
              <w:left w:val="single" w:sz="4" w:space="0" w:color="auto"/>
              <w:bottom w:val="single" w:sz="4" w:space="0" w:color="auto"/>
              <w:right w:val="single" w:sz="4" w:space="0" w:color="auto"/>
            </w:tcBorders>
            <w:shd w:val="clear" w:color="auto" w:fill="00B0F0"/>
            <w:tcMar>
              <w:top w:w="0" w:type="dxa"/>
              <w:left w:w="70" w:type="dxa"/>
              <w:bottom w:w="0" w:type="dxa"/>
              <w:right w:w="70" w:type="dxa"/>
            </w:tcMar>
            <w:vAlign w:val="bottom"/>
          </w:tcPr>
          <w:p w:rsidR="00D34282" w:rsidRPr="00AB4428" w:rsidRDefault="00EE2912" w:rsidP="00D34282">
            <w:pPr>
              <w:spacing w:after="0" w:line="240" w:lineRule="auto"/>
              <w:jc w:val="center"/>
              <w:rPr>
                <w:rFonts w:ascii="Times New Roman" w:eastAsiaTheme="minorEastAsia" w:hAnsi="Times New Roman"/>
                <w:i w:val="0"/>
                <w:color w:val="FFFFFF" w:themeColor="background1"/>
                <w:sz w:val="22"/>
                <w:szCs w:val="22"/>
              </w:rPr>
            </w:pPr>
            <w:r>
              <w:rPr>
                <w:rFonts w:ascii="Times New Roman" w:hAnsi="Times New Roman"/>
                <w:b/>
                <w:i w:val="0"/>
                <w:color w:val="FFFFFF" w:themeColor="background1"/>
                <w:sz w:val="22"/>
                <w:szCs w:val="22"/>
              </w:rPr>
              <w:t>ÇALIŞMA</w:t>
            </w:r>
            <w:r w:rsidR="00D34282" w:rsidRPr="00AB4428">
              <w:rPr>
                <w:rFonts w:ascii="Times New Roman" w:hAnsi="Times New Roman"/>
                <w:b/>
                <w:i w:val="0"/>
                <w:color w:val="FFFFFF" w:themeColor="background1"/>
                <w:sz w:val="22"/>
                <w:szCs w:val="22"/>
              </w:rPr>
              <w:t xml:space="preserve"> GRUBUNUN GÖREV VE SORUMLULUKLARI</w:t>
            </w:r>
          </w:p>
        </w:tc>
        <w:tc>
          <w:tcPr>
            <w:tcW w:w="422" w:type="pct"/>
            <w:tcBorders>
              <w:top w:val="single" w:sz="4" w:space="0" w:color="auto"/>
              <w:left w:val="single" w:sz="4" w:space="0" w:color="auto"/>
              <w:bottom w:val="single" w:sz="4" w:space="0" w:color="auto"/>
              <w:right w:val="single" w:sz="4" w:space="0" w:color="auto"/>
            </w:tcBorders>
            <w:shd w:val="clear" w:color="auto" w:fill="00B0F0"/>
          </w:tcPr>
          <w:p w:rsidR="00D34282" w:rsidRPr="00AB4428" w:rsidRDefault="00D34282" w:rsidP="00D34282">
            <w:pPr>
              <w:spacing w:after="0" w:line="240" w:lineRule="auto"/>
              <w:jc w:val="center"/>
              <w:rPr>
                <w:rFonts w:ascii="Times New Roman" w:hAnsi="Times New Roman"/>
                <w:b/>
                <w:i w:val="0"/>
                <w:color w:val="FFFFFF" w:themeColor="background1"/>
                <w:sz w:val="22"/>
                <w:szCs w:val="22"/>
              </w:rPr>
            </w:pPr>
            <w:r w:rsidRPr="00AB4428">
              <w:rPr>
                <w:rFonts w:ascii="Times New Roman" w:hAnsi="Times New Roman"/>
                <w:b/>
                <w:i w:val="0"/>
                <w:color w:val="FFFFFF" w:themeColor="background1"/>
                <w:sz w:val="22"/>
                <w:szCs w:val="22"/>
              </w:rPr>
              <w:t xml:space="preserve">BAĞLI OLDUĞU BAKANLIK </w:t>
            </w:r>
          </w:p>
        </w:tc>
      </w:tr>
      <w:tr w:rsidR="00DA10F0" w:rsidRPr="00AB4428" w:rsidTr="00E87F2A">
        <w:trPr>
          <w:cantSplit/>
          <w:trHeight w:val="1134"/>
          <w:jc w:val="center"/>
        </w:trPr>
        <w:tc>
          <w:tcPr>
            <w:tcW w:w="599" w:type="pct"/>
            <w:tcBorders>
              <w:top w:val="single" w:sz="4" w:space="0" w:color="auto"/>
              <w:left w:val="single" w:sz="4" w:space="0" w:color="00B0F0"/>
              <w:bottom w:val="single" w:sz="4" w:space="0" w:color="00B0F0"/>
              <w:right w:val="single" w:sz="4" w:space="0" w:color="00B0F0"/>
            </w:tcBorders>
            <w:tcMar>
              <w:top w:w="0" w:type="dxa"/>
              <w:left w:w="70" w:type="dxa"/>
              <w:bottom w:w="0" w:type="dxa"/>
              <w:right w:w="70" w:type="dxa"/>
            </w:tcMar>
            <w:vAlign w:val="center"/>
          </w:tcPr>
          <w:p w:rsidR="00DA10F0" w:rsidRPr="00AB4428" w:rsidRDefault="00DA10F0" w:rsidP="003E6BCE">
            <w:pPr>
              <w:spacing w:after="0" w:line="240" w:lineRule="auto"/>
              <w:rPr>
                <w:rFonts w:ascii="Times New Roman" w:hAnsi="Times New Roman"/>
                <w:b/>
                <w:bCs/>
                <w:i w:val="0"/>
                <w:sz w:val="22"/>
                <w:szCs w:val="22"/>
              </w:rPr>
            </w:pPr>
            <w:r w:rsidRPr="00AB4428">
              <w:rPr>
                <w:rFonts w:ascii="Times New Roman" w:hAnsi="Times New Roman"/>
                <w:b/>
                <w:bCs/>
                <w:i w:val="0"/>
                <w:sz w:val="22"/>
                <w:szCs w:val="22"/>
              </w:rPr>
              <w:t xml:space="preserve">BİLGİ YÖNETİMİ, DEĞERLENDİRME </w:t>
            </w:r>
          </w:p>
          <w:p w:rsidR="00DA10F0" w:rsidRPr="00AB4428" w:rsidRDefault="00DA10F0" w:rsidP="003E6BCE">
            <w:pPr>
              <w:spacing w:after="0" w:line="240" w:lineRule="auto"/>
              <w:rPr>
                <w:rFonts w:ascii="Times New Roman" w:hAnsi="Times New Roman"/>
                <w:b/>
                <w:bCs/>
                <w:i w:val="0"/>
                <w:sz w:val="22"/>
                <w:szCs w:val="22"/>
              </w:rPr>
            </w:pPr>
            <w:r w:rsidRPr="00AB4428">
              <w:rPr>
                <w:rFonts w:ascii="Times New Roman" w:hAnsi="Times New Roman"/>
                <w:b/>
                <w:bCs/>
                <w:i w:val="0"/>
                <w:sz w:val="22"/>
                <w:szCs w:val="22"/>
              </w:rPr>
              <w:t xml:space="preserve">VE </w:t>
            </w:r>
          </w:p>
          <w:p w:rsidR="00DA10F0" w:rsidRPr="00AB4428" w:rsidRDefault="00DA10F0" w:rsidP="003E6BCE">
            <w:pPr>
              <w:spacing w:after="0" w:line="240" w:lineRule="auto"/>
              <w:rPr>
                <w:rFonts w:ascii="Times New Roman" w:hAnsi="Times New Roman"/>
                <w:b/>
                <w:bCs/>
                <w:i w:val="0"/>
                <w:sz w:val="22"/>
                <w:szCs w:val="22"/>
              </w:rPr>
            </w:pPr>
            <w:r w:rsidRPr="00AB4428">
              <w:rPr>
                <w:rFonts w:ascii="Times New Roman" w:hAnsi="Times New Roman"/>
                <w:b/>
                <w:bCs/>
                <w:i w:val="0"/>
                <w:sz w:val="22"/>
                <w:szCs w:val="22"/>
              </w:rPr>
              <w:t xml:space="preserve">İZLEME </w:t>
            </w:r>
            <w:r w:rsidR="00EE2912">
              <w:rPr>
                <w:rFonts w:ascii="Times New Roman" w:hAnsi="Times New Roman"/>
                <w:b/>
                <w:bCs/>
                <w:i w:val="0"/>
                <w:sz w:val="22"/>
                <w:szCs w:val="22"/>
              </w:rPr>
              <w:t>ÇALIŞMA</w:t>
            </w:r>
            <w:r w:rsidRPr="00AB4428">
              <w:rPr>
                <w:rFonts w:ascii="Times New Roman" w:hAnsi="Times New Roman"/>
                <w:b/>
                <w:bCs/>
                <w:i w:val="0"/>
                <w:sz w:val="22"/>
                <w:szCs w:val="22"/>
              </w:rPr>
              <w:t xml:space="preserve"> GRUBU</w:t>
            </w:r>
          </w:p>
        </w:tc>
        <w:tc>
          <w:tcPr>
            <w:tcW w:w="537" w:type="pct"/>
            <w:tcBorders>
              <w:top w:val="single" w:sz="4" w:space="0" w:color="auto"/>
              <w:left w:val="single" w:sz="4" w:space="0" w:color="00B0F0"/>
              <w:bottom w:val="single" w:sz="4" w:space="0" w:color="00B0F0"/>
              <w:right w:val="single" w:sz="4" w:space="0" w:color="00B0F0"/>
            </w:tcBorders>
            <w:tcMar>
              <w:top w:w="0" w:type="dxa"/>
              <w:left w:w="70" w:type="dxa"/>
              <w:bottom w:w="0" w:type="dxa"/>
              <w:right w:w="70" w:type="dxa"/>
            </w:tcMar>
            <w:vAlign w:val="center"/>
          </w:tcPr>
          <w:p w:rsidR="00DA10F0" w:rsidRPr="00AB4428" w:rsidRDefault="00DA10F0" w:rsidP="003E6BCE">
            <w:pPr>
              <w:suppressAutoHyphens/>
              <w:spacing w:after="0" w:line="240" w:lineRule="auto"/>
              <w:rPr>
                <w:rFonts w:ascii="Times New Roman" w:hAnsi="Times New Roman"/>
                <w:i w:val="0"/>
                <w:sz w:val="22"/>
                <w:szCs w:val="22"/>
              </w:rPr>
            </w:pPr>
            <w:r w:rsidRPr="00AB4428">
              <w:rPr>
                <w:rFonts w:ascii="Times New Roman" w:hAnsi="Times New Roman"/>
                <w:i w:val="0"/>
                <w:sz w:val="22"/>
                <w:szCs w:val="22"/>
              </w:rPr>
              <w:t>İL AFET VE ACİL DURUM MÜDÜRLÜĞÜ</w:t>
            </w:r>
          </w:p>
          <w:p w:rsidR="00DA10F0" w:rsidRPr="00AB4428" w:rsidRDefault="00DA10F0" w:rsidP="003E6BCE">
            <w:pPr>
              <w:suppressAutoHyphens/>
              <w:spacing w:after="0" w:line="240" w:lineRule="auto"/>
              <w:rPr>
                <w:rFonts w:ascii="Times New Roman" w:hAnsi="Times New Roman"/>
                <w:i w:val="0"/>
                <w:sz w:val="22"/>
                <w:szCs w:val="22"/>
              </w:rPr>
            </w:pPr>
            <w:r w:rsidRPr="00AB4428">
              <w:rPr>
                <w:rFonts w:ascii="Times New Roman" w:hAnsi="Times New Roman"/>
                <w:i w:val="0"/>
                <w:sz w:val="22"/>
                <w:szCs w:val="22"/>
              </w:rPr>
              <w:t>(Afet ve Acil Durum Yönetim Merkezi Şube Müdürlüğü)</w:t>
            </w:r>
          </w:p>
        </w:tc>
        <w:tc>
          <w:tcPr>
            <w:tcW w:w="1471" w:type="pct"/>
            <w:tcBorders>
              <w:top w:val="single" w:sz="4" w:space="0" w:color="auto"/>
              <w:left w:val="single" w:sz="4" w:space="0" w:color="00B0F0"/>
              <w:bottom w:val="single" w:sz="4" w:space="0" w:color="00B0F0"/>
              <w:right w:val="single" w:sz="4" w:space="0" w:color="00B0F0"/>
            </w:tcBorders>
            <w:tcMar>
              <w:top w:w="0" w:type="dxa"/>
              <w:left w:w="70" w:type="dxa"/>
              <w:bottom w:w="0" w:type="dxa"/>
              <w:right w:w="70" w:type="dxa"/>
            </w:tcMar>
            <w:vAlign w:val="center"/>
          </w:tcPr>
          <w:p w:rsidR="00DA10F0" w:rsidRPr="00AB4428" w:rsidRDefault="00DA10F0" w:rsidP="003E6BCE">
            <w:pPr>
              <w:pStyle w:val="RenkliListe-Vurgu11"/>
              <w:suppressAutoHyphens/>
              <w:spacing w:line="276" w:lineRule="auto"/>
              <w:ind w:left="0"/>
              <w:contextualSpacing/>
              <w:rPr>
                <w:sz w:val="22"/>
                <w:szCs w:val="22"/>
              </w:rPr>
            </w:pPr>
            <w:r w:rsidRPr="00AB4428">
              <w:rPr>
                <w:sz w:val="22"/>
                <w:szCs w:val="22"/>
              </w:rPr>
              <w:t>İlçe Kaymakamlıkları</w:t>
            </w:r>
          </w:p>
          <w:p w:rsidR="00DA10F0" w:rsidRPr="00AB4428" w:rsidRDefault="00DA10F0" w:rsidP="003E6BCE">
            <w:pPr>
              <w:pStyle w:val="RenkliListe-Vurgu11"/>
              <w:suppressAutoHyphens/>
              <w:spacing w:line="276" w:lineRule="auto"/>
              <w:ind w:left="0"/>
              <w:contextualSpacing/>
              <w:rPr>
                <w:sz w:val="22"/>
                <w:szCs w:val="22"/>
              </w:rPr>
            </w:pPr>
            <w:r w:rsidRPr="00AB4428">
              <w:rPr>
                <w:sz w:val="22"/>
                <w:szCs w:val="22"/>
              </w:rPr>
              <w:t xml:space="preserve">İl Emniyet Müdürlüğü </w:t>
            </w:r>
          </w:p>
          <w:p w:rsidR="00DA10F0" w:rsidRPr="00AB4428" w:rsidRDefault="00DA10F0" w:rsidP="003E6BCE">
            <w:pPr>
              <w:pStyle w:val="RenkliListe-Vurgu11"/>
              <w:suppressAutoHyphens/>
              <w:spacing w:line="276" w:lineRule="auto"/>
              <w:ind w:left="0"/>
              <w:contextualSpacing/>
              <w:rPr>
                <w:sz w:val="22"/>
                <w:szCs w:val="22"/>
              </w:rPr>
            </w:pPr>
            <w:r w:rsidRPr="00AB4428">
              <w:rPr>
                <w:sz w:val="22"/>
                <w:szCs w:val="22"/>
              </w:rPr>
              <w:t>Büyükşehir Belediye Başkanlığı</w:t>
            </w:r>
          </w:p>
          <w:p w:rsidR="00DA10F0" w:rsidRPr="00AB4428" w:rsidRDefault="00DA10F0" w:rsidP="003E6BCE">
            <w:pPr>
              <w:pStyle w:val="RenkliListe-Vurgu11"/>
              <w:suppressAutoHyphens/>
              <w:spacing w:line="276" w:lineRule="auto"/>
              <w:ind w:left="0"/>
              <w:contextualSpacing/>
              <w:rPr>
                <w:sz w:val="22"/>
                <w:szCs w:val="22"/>
              </w:rPr>
            </w:pPr>
            <w:r w:rsidRPr="00AB4428">
              <w:rPr>
                <w:sz w:val="22"/>
                <w:szCs w:val="22"/>
              </w:rPr>
              <w:t>Adana Valiliği Basın ve Halkla İlişkiler Müdürlüğü</w:t>
            </w:r>
          </w:p>
          <w:p w:rsidR="00DA10F0" w:rsidRPr="00AB4428" w:rsidRDefault="00DA10F0" w:rsidP="003E6BCE">
            <w:pPr>
              <w:pStyle w:val="RenkliListe-Vurgu11"/>
              <w:suppressAutoHyphens/>
              <w:spacing w:line="276" w:lineRule="auto"/>
              <w:ind w:left="0"/>
              <w:contextualSpacing/>
              <w:rPr>
                <w:sz w:val="22"/>
                <w:szCs w:val="22"/>
              </w:rPr>
            </w:pPr>
            <w:r w:rsidRPr="00AB4428">
              <w:rPr>
                <w:sz w:val="22"/>
                <w:szCs w:val="22"/>
              </w:rPr>
              <w:t>İl Milli Eğitim Müdürlüğü</w:t>
            </w:r>
          </w:p>
          <w:p w:rsidR="00DA10F0" w:rsidRPr="00AB4428" w:rsidRDefault="00DA10F0" w:rsidP="003E6BCE">
            <w:pPr>
              <w:pStyle w:val="RenkliListe-Vurgu11"/>
              <w:suppressAutoHyphens/>
              <w:spacing w:line="276" w:lineRule="auto"/>
              <w:ind w:left="0"/>
              <w:contextualSpacing/>
              <w:rPr>
                <w:sz w:val="22"/>
                <w:szCs w:val="22"/>
              </w:rPr>
            </w:pPr>
            <w:r w:rsidRPr="00AB4428">
              <w:rPr>
                <w:sz w:val="22"/>
                <w:szCs w:val="22"/>
              </w:rPr>
              <w:t>İl Sağlık Müdürlüğü (İl Ambulas Servisi Başhekiliği (112 Acil Çağrı))</w:t>
            </w:r>
          </w:p>
          <w:p w:rsidR="00DA10F0" w:rsidRPr="00AB4428" w:rsidRDefault="00DA10F0" w:rsidP="003E6BCE">
            <w:pPr>
              <w:pStyle w:val="RenkliListe-Vurgu11"/>
              <w:suppressAutoHyphens/>
              <w:spacing w:line="276" w:lineRule="auto"/>
              <w:ind w:left="0"/>
              <w:contextualSpacing/>
              <w:rPr>
                <w:sz w:val="22"/>
                <w:szCs w:val="22"/>
              </w:rPr>
            </w:pPr>
            <w:r w:rsidRPr="00AB4428">
              <w:rPr>
                <w:sz w:val="22"/>
                <w:szCs w:val="22"/>
              </w:rPr>
              <w:t>Meteoroloji Bölge Müdürlüğü</w:t>
            </w:r>
          </w:p>
          <w:p w:rsidR="00DA10F0" w:rsidRPr="00AB4428" w:rsidRDefault="00DA10F0" w:rsidP="003E6BCE">
            <w:pPr>
              <w:pStyle w:val="RenkliListe-Vurgu11"/>
              <w:suppressAutoHyphens/>
              <w:spacing w:line="276" w:lineRule="auto"/>
              <w:ind w:left="0"/>
              <w:contextualSpacing/>
              <w:rPr>
                <w:sz w:val="22"/>
                <w:szCs w:val="22"/>
              </w:rPr>
            </w:pPr>
            <w:r w:rsidRPr="00AB4428">
              <w:rPr>
                <w:sz w:val="22"/>
                <w:szCs w:val="22"/>
              </w:rPr>
              <w:t>TÜİK</w:t>
            </w:r>
          </w:p>
          <w:p w:rsidR="00DA10F0" w:rsidRPr="00AB4428" w:rsidRDefault="00DA10F0" w:rsidP="003E6BCE">
            <w:pPr>
              <w:pStyle w:val="RenkliListe-Vurgu11"/>
              <w:suppressAutoHyphens/>
              <w:spacing w:line="276" w:lineRule="auto"/>
              <w:ind w:left="0"/>
              <w:contextualSpacing/>
              <w:rPr>
                <w:sz w:val="22"/>
                <w:szCs w:val="22"/>
              </w:rPr>
            </w:pPr>
            <w:r w:rsidRPr="00AB4428">
              <w:rPr>
                <w:sz w:val="22"/>
                <w:szCs w:val="22"/>
              </w:rPr>
              <w:t>Adana Valiliği Bilgi İşlem Şb. Müdürlüğü</w:t>
            </w:r>
          </w:p>
          <w:p w:rsidR="00DA10F0" w:rsidRPr="00AB4428" w:rsidRDefault="00DA10F0" w:rsidP="003E6BCE">
            <w:pPr>
              <w:pStyle w:val="RenkliListe-Vurgu11"/>
              <w:suppressAutoHyphens/>
              <w:spacing w:line="276" w:lineRule="auto"/>
              <w:ind w:left="0"/>
              <w:contextualSpacing/>
              <w:rPr>
                <w:sz w:val="22"/>
                <w:szCs w:val="22"/>
              </w:rPr>
            </w:pPr>
            <w:r w:rsidRPr="00AB4428">
              <w:rPr>
                <w:sz w:val="22"/>
                <w:szCs w:val="22"/>
              </w:rPr>
              <w:t>Çukurova Kalkınma Ajansı</w:t>
            </w:r>
          </w:p>
          <w:p w:rsidR="00DA10F0" w:rsidRPr="00AB4428" w:rsidRDefault="00DA10F0" w:rsidP="003E6BCE">
            <w:pPr>
              <w:pStyle w:val="RenkliListe-Vurgu11"/>
              <w:suppressAutoHyphens/>
              <w:spacing w:line="276" w:lineRule="auto"/>
              <w:ind w:left="0"/>
              <w:contextualSpacing/>
              <w:rPr>
                <w:sz w:val="22"/>
                <w:szCs w:val="22"/>
              </w:rPr>
            </w:pPr>
            <w:r w:rsidRPr="00AB4428">
              <w:rPr>
                <w:sz w:val="22"/>
                <w:szCs w:val="22"/>
              </w:rPr>
              <w:t>Türk Telekomünikasyon Güney II Adana Bölge Müdürlüğü</w:t>
            </w:r>
          </w:p>
          <w:p w:rsidR="00DA10F0" w:rsidRPr="00AB4428" w:rsidRDefault="00DA10F0" w:rsidP="003E6BCE">
            <w:pPr>
              <w:pStyle w:val="RenkliListe-Vurgu11"/>
              <w:suppressAutoHyphens/>
              <w:spacing w:line="276" w:lineRule="auto"/>
              <w:ind w:left="0"/>
              <w:contextualSpacing/>
              <w:rPr>
                <w:b/>
                <w:sz w:val="22"/>
                <w:szCs w:val="22"/>
              </w:rPr>
            </w:pPr>
            <w:r w:rsidRPr="00AB4428">
              <w:rPr>
                <w:sz w:val="22"/>
                <w:szCs w:val="22"/>
              </w:rPr>
              <w:t>TRAC</w:t>
            </w:r>
          </w:p>
        </w:tc>
        <w:tc>
          <w:tcPr>
            <w:tcW w:w="1972" w:type="pct"/>
            <w:tcBorders>
              <w:top w:val="single" w:sz="4" w:space="0" w:color="auto"/>
              <w:left w:val="single" w:sz="4" w:space="0" w:color="00B0F0"/>
              <w:bottom w:val="single" w:sz="4" w:space="0" w:color="00B0F0"/>
              <w:right w:val="single" w:sz="4" w:space="0" w:color="00B0F0"/>
            </w:tcBorders>
            <w:tcMar>
              <w:top w:w="0" w:type="dxa"/>
              <w:left w:w="70" w:type="dxa"/>
              <w:bottom w:w="0" w:type="dxa"/>
              <w:right w:w="70" w:type="dxa"/>
            </w:tcMar>
            <w:vAlign w:val="center"/>
          </w:tcPr>
          <w:p w:rsidR="00DA10F0" w:rsidRPr="00AB4428" w:rsidRDefault="00DA10F0" w:rsidP="00932D56">
            <w:pPr>
              <w:pStyle w:val="ListeParagraf"/>
              <w:numPr>
                <w:ilvl w:val="0"/>
                <w:numId w:val="9"/>
              </w:numPr>
              <w:tabs>
                <w:tab w:val="left" w:pos="309"/>
              </w:tabs>
              <w:spacing w:after="0" w:line="240" w:lineRule="auto"/>
              <w:ind w:left="258" w:hanging="258"/>
              <w:rPr>
                <w:rFonts w:ascii="Times New Roman" w:hAnsi="Times New Roman"/>
                <w:i w:val="0"/>
                <w:sz w:val="22"/>
                <w:szCs w:val="22"/>
                <w:lang w:val="tr-TR"/>
              </w:rPr>
            </w:pPr>
            <w:r w:rsidRPr="00AB4428">
              <w:rPr>
                <w:rFonts w:ascii="Times New Roman" w:hAnsi="Times New Roman"/>
                <w:i w:val="0"/>
                <w:sz w:val="22"/>
                <w:szCs w:val="22"/>
                <w:lang w:val="tr-TR"/>
              </w:rPr>
              <w:t>Afet bölgesine ilişkin tüm veriye (sayısal, grafik, harita vb.) erişim sağlayarak her türlü bilginin toplanmasını sağlamak.</w:t>
            </w:r>
          </w:p>
          <w:p w:rsidR="00DA10F0" w:rsidRPr="00AB4428" w:rsidRDefault="00DA10F0" w:rsidP="00932D56">
            <w:pPr>
              <w:pStyle w:val="ListeParagraf"/>
              <w:numPr>
                <w:ilvl w:val="0"/>
                <w:numId w:val="9"/>
              </w:numPr>
              <w:tabs>
                <w:tab w:val="left" w:pos="309"/>
              </w:tabs>
              <w:spacing w:after="0" w:line="240" w:lineRule="auto"/>
              <w:ind w:left="258" w:hanging="258"/>
              <w:rPr>
                <w:rFonts w:ascii="Times New Roman" w:hAnsi="Times New Roman"/>
                <w:i w:val="0"/>
                <w:sz w:val="22"/>
                <w:szCs w:val="22"/>
                <w:lang w:val="tr-TR"/>
              </w:rPr>
            </w:pPr>
            <w:r w:rsidRPr="00AB4428">
              <w:rPr>
                <w:rFonts w:ascii="Times New Roman" w:hAnsi="Times New Roman"/>
                <w:i w:val="0"/>
                <w:sz w:val="22"/>
                <w:szCs w:val="22"/>
                <w:lang w:val="tr-TR"/>
              </w:rPr>
              <w:t>Elde ettiği bilgileri kayıt altına almak ve raporlamak.</w:t>
            </w:r>
          </w:p>
          <w:p w:rsidR="00DA10F0" w:rsidRPr="00AB4428" w:rsidRDefault="00DA10F0" w:rsidP="00932D56">
            <w:pPr>
              <w:pStyle w:val="ListeParagraf"/>
              <w:numPr>
                <w:ilvl w:val="0"/>
                <w:numId w:val="9"/>
              </w:numPr>
              <w:tabs>
                <w:tab w:val="left" w:pos="309"/>
              </w:tabs>
              <w:spacing w:after="0" w:line="240" w:lineRule="auto"/>
              <w:ind w:left="258" w:hanging="258"/>
              <w:rPr>
                <w:rFonts w:ascii="Times New Roman" w:hAnsi="Times New Roman"/>
                <w:i w:val="0"/>
                <w:sz w:val="22"/>
                <w:szCs w:val="22"/>
                <w:lang w:val="tr-TR"/>
              </w:rPr>
            </w:pPr>
            <w:r w:rsidRPr="00AB4428">
              <w:rPr>
                <w:rFonts w:ascii="Times New Roman" w:hAnsi="Times New Roman"/>
                <w:i w:val="0"/>
                <w:sz w:val="22"/>
                <w:szCs w:val="22"/>
                <w:lang w:val="tr-TR"/>
              </w:rPr>
              <w:t>Tüm prosedürleri dökümante etmek.</w:t>
            </w:r>
          </w:p>
          <w:p w:rsidR="00DA10F0" w:rsidRPr="00AB4428" w:rsidRDefault="00DA10F0" w:rsidP="00932D56">
            <w:pPr>
              <w:pStyle w:val="ListeParagraf"/>
              <w:numPr>
                <w:ilvl w:val="0"/>
                <w:numId w:val="9"/>
              </w:numPr>
              <w:tabs>
                <w:tab w:val="left" w:pos="309"/>
              </w:tabs>
              <w:spacing w:after="0" w:line="240" w:lineRule="auto"/>
              <w:ind w:left="258" w:hanging="258"/>
              <w:rPr>
                <w:rFonts w:ascii="Times New Roman" w:hAnsi="Times New Roman"/>
                <w:i w:val="0"/>
                <w:sz w:val="22"/>
                <w:szCs w:val="22"/>
                <w:lang w:val="tr-TR"/>
              </w:rPr>
            </w:pPr>
            <w:r w:rsidRPr="00AB4428">
              <w:rPr>
                <w:rFonts w:ascii="Times New Roman" w:hAnsi="Times New Roman"/>
                <w:i w:val="0"/>
                <w:sz w:val="22"/>
                <w:szCs w:val="22"/>
                <w:lang w:val="tr-TR"/>
              </w:rPr>
              <w:t>Tüm raporlama prosedürleri için hazır formatlar sağlamak.</w:t>
            </w:r>
          </w:p>
          <w:p w:rsidR="00DA10F0" w:rsidRPr="00AB4428" w:rsidRDefault="00DA10F0" w:rsidP="00932D56">
            <w:pPr>
              <w:pStyle w:val="ListeParagraf"/>
              <w:numPr>
                <w:ilvl w:val="0"/>
                <w:numId w:val="9"/>
              </w:numPr>
              <w:tabs>
                <w:tab w:val="left" w:pos="309"/>
              </w:tabs>
              <w:spacing w:after="0" w:line="240" w:lineRule="auto"/>
              <w:ind w:left="258" w:hanging="258"/>
              <w:rPr>
                <w:rFonts w:ascii="Times New Roman" w:hAnsi="Times New Roman"/>
                <w:i w:val="0"/>
                <w:sz w:val="22"/>
                <w:szCs w:val="22"/>
                <w:lang w:val="tr-TR"/>
              </w:rPr>
            </w:pPr>
            <w:r w:rsidRPr="00AB4428">
              <w:rPr>
                <w:rFonts w:ascii="Times New Roman" w:hAnsi="Times New Roman"/>
                <w:i w:val="0"/>
                <w:sz w:val="22"/>
                <w:szCs w:val="22"/>
                <w:lang w:val="tr-TR"/>
              </w:rPr>
              <w:t>Vardiya brifingi hazırlamak.</w:t>
            </w:r>
          </w:p>
          <w:p w:rsidR="00DA10F0" w:rsidRPr="00AB4428" w:rsidRDefault="00DA10F0" w:rsidP="00932D56">
            <w:pPr>
              <w:pStyle w:val="ListeParagraf"/>
              <w:numPr>
                <w:ilvl w:val="0"/>
                <w:numId w:val="9"/>
              </w:numPr>
              <w:tabs>
                <w:tab w:val="left" w:pos="309"/>
              </w:tabs>
              <w:spacing w:after="0" w:line="240" w:lineRule="auto"/>
              <w:ind w:left="258" w:hanging="258"/>
              <w:rPr>
                <w:rFonts w:ascii="Times New Roman" w:hAnsi="Times New Roman"/>
                <w:i w:val="0"/>
                <w:sz w:val="22"/>
                <w:szCs w:val="22"/>
                <w:lang w:val="tr-TR"/>
              </w:rPr>
            </w:pPr>
            <w:r w:rsidRPr="00AB4428">
              <w:rPr>
                <w:rFonts w:ascii="Times New Roman" w:hAnsi="Times New Roman"/>
                <w:i w:val="0"/>
                <w:sz w:val="22"/>
                <w:szCs w:val="22"/>
                <w:lang w:val="tr-TR"/>
              </w:rPr>
              <w:t xml:space="preserve">Çalışmalara ilişkin raporlar hazırlamak. </w:t>
            </w:r>
          </w:p>
          <w:p w:rsidR="00DA10F0" w:rsidRPr="00AB4428" w:rsidRDefault="00DA10F0" w:rsidP="00932D56">
            <w:pPr>
              <w:pStyle w:val="ListeParagraf"/>
              <w:numPr>
                <w:ilvl w:val="0"/>
                <w:numId w:val="9"/>
              </w:numPr>
              <w:tabs>
                <w:tab w:val="left" w:pos="309"/>
              </w:tabs>
              <w:spacing w:after="0" w:line="240" w:lineRule="auto"/>
              <w:ind w:left="258" w:hanging="258"/>
              <w:rPr>
                <w:rFonts w:ascii="Times New Roman" w:hAnsi="Times New Roman"/>
                <w:i w:val="0"/>
                <w:sz w:val="22"/>
                <w:szCs w:val="22"/>
                <w:lang w:val="tr-TR"/>
              </w:rPr>
            </w:pPr>
            <w:r w:rsidRPr="00AB4428">
              <w:rPr>
                <w:rFonts w:ascii="Times New Roman" w:hAnsi="Times New Roman"/>
                <w:i w:val="0"/>
                <w:sz w:val="22"/>
                <w:szCs w:val="22"/>
                <w:lang w:val="tr-TR"/>
              </w:rPr>
              <w:t xml:space="preserve">Operasyonel planlar üzerinden alana ilişkin yürütülecek çalışmalarda ilk bilgileri derlemek. </w:t>
            </w:r>
          </w:p>
          <w:p w:rsidR="00DA10F0" w:rsidRPr="00AB4428" w:rsidRDefault="00DA10F0" w:rsidP="00932D56">
            <w:pPr>
              <w:pStyle w:val="ListeParagraf"/>
              <w:numPr>
                <w:ilvl w:val="0"/>
                <w:numId w:val="9"/>
              </w:numPr>
              <w:tabs>
                <w:tab w:val="left" w:pos="309"/>
              </w:tabs>
              <w:spacing w:after="0" w:line="240" w:lineRule="auto"/>
              <w:ind w:left="258" w:hanging="258"/>
              <w:rPr>
                <w:rFonts w:ascii="Times New Roman" w:hAnsi="Times New Roman"/>
                <w:i w:val="0"/>
                <w:sz w:val="22"/>
                <w:szCs w:val="22"/>
                <w:lang w:val="tr-TR"/>
              </w:rPr>
            </w:pPr>
            <w:r w:rsidRPr="00AB4428">
              <w:rPr>
                <w:rFonts w:ascii="Times New Roman" w:hAnsi="Times New Roman"/>
                <w:i w:val="0"/>
                <w:sz w:val="22"/>
                <w:szCs w:val="22"/>
                <w:lang w:val="tr-TR"/>
              </w:rPr>
              <w:t>Gelen bilgileri değerlendirerek seviye belirlemesine temel teşkil edecek raporlar hazırlamak.</w:t>
            </w:r>
          </w:p>
          <w:p w:rsidR="00DA10F0" w:rsidRPr="00AB4428" w:rsidRDefault="00DA10F0" w:rsidP="00932D56">
            <w:pPr>
              <w:pStyle w:val="ListeParagraf"/>
              <w:numPr>
                <w:ilvl w:val="0"/>
                <w:numId w:val="9"/>
              </w:numPr>
              <w:tabs>
                <w:tab w:val="left" w:pos="309"/>
              </w:tabs>
              <w:spacing w:after="0" w:line="240" w:lineRule="auto"/>
              <w:ind w:left="258" w:hanging="258"/>
              <w:rPr>
                <w:rFonts w:ascii="Times New Roman" w:hAnsi="Times New Roman"/>
                <w:i w:val="0"/>
                <w:sz w:val="22"/>
                <w:szCs w:val="22"/>
                <w:lang w:val="tr-TR"/>
              </w:rPr>
            </w:pPr>
            <w:r w:rsidRPr="00AB4428">
              <w:rPr>
                <w:rFonts w:ascii="Times New Roman" w:hAnsi="Times New Roman"/>
                <w:i w:val="0"/>
                <w:sz w:val="22"/>
                <w:szCs w:val="22"/>
                <w:lang w:val="tr-TR"/>
              </w:rPr>
              <w:t xml:space="preserve">Afet ve acil durumlara ilişkin gelen bilgiler ışığında müdahale çalışmalarına karar vericilerin yön vermesini sağlamak amacıyla durum tespiti yapmak. </w:t>
            </w:r>
          </w:p>
          <w:p w:rsidR="00DA10F0" w:rsidRPr="00AB4428" w:rsidRDefault="00DA10F0" w:rsidP="00932D56">
            <w:pPr>
              <w:pStyle w:val="ListeParagraf"/>
              <w:numPr>
                <w:ilvl w:val="0"/>
                <w:numId w:val="9"/>
              </w:numPr>
              <w:tabs>
                <w:tab w:val="left" w:pos="309"/>
              </w:tabs>
              <w:spacing w:after="0" w:line="240" w:lineRule="auto"/>
              <w:ind w:left="258" w:hanging="258"/>
              <w:rPr>
                <w:rFonts w:ascii="Times New Roman" w:hAnsi="Times New Roman"/>
                <w:i w:val="0"/>
                <w:sz w:val="22"/>
                <w:szCs w:val="22"/>
                <w:lang w:val="tr-TR"/>
              </w:rPr>
            </w:pPr>
            <w:r w:rsidRPr="00AB4428">
              <w:rPr>
                <w:rFonts w:ascii="Times New Roman" w:hAnsi="Times New Roman"/>
                <w:i w:val="0"/>
                <w:sz w:val="22"/>
                <w:szCs w:val="22"/>
                <w:lang w:val="tr-TR"/>
              </w:rPr>
              <w:t>Çalışmaların tüm aşamalarını değerlendirerek müdahale çalışmalarına ait sonuç bildirgesini yayımlamak.</w:t>
            </w:r>
          </w:p>
          <w:p w:rsidR="00DA10F0" w:rsidRPr="00AB4428" w:rsidRDefault="00DA10F0" w:rsidP="00932D56">
            <w:pPr>
              <w:pStyle w:val="ListeParagraf"/>
              <w:numPr>
                <w:ilvl w:val="0"/>
                <w:numId w:val="9"/>
              </w:numPr>
              <w:tabs>
                <w:tab w:val="left" w:pos="309"/>
              </w:tabs>
              <w:spacing w:after="0" w:line="240" w:lineRule="auto"/>
              <w:ind w:left="258" w:hanging="258"/>
              <w:rPr>
                <w:rFonts w:ascii="Times New Roman" w:hAnsi="Times New Roman"/>
                <w:i w:val="0"/>
                <w:sz w:val="22"/>
                <w:szCs w:val="22"/>
                <w:lang w:val="tr-TR"/>
              </w:rPr>
            </w:pPr>
            <w:r w:rsidRPr="00AB4428">
              <w:rPr>
                <w:rFonts w:ascii="Times New Roman" w:hAnsi="Times New Roman"/>
                <w:i w:val="0"/>
                <w:sz w:val="22"/>
                <w:szCs w:val="22"/>
                <w:lang w:val="tr-TR"/>
              </w:rPr>
              <w:t>Kullanılan kaynakların (personel, ekipman, malzeme vb.) dönüş planlamasını yapmak.</w:t>
            </w:r>
          </w:p>
          <w:p w:rsidR="00DA10F0" w:rsidRPr="00AB4428" w:rsidRDefault="00DA10F0" w:rsidP="00932D56">
            <w:pPr>
              <w:pStyle w:val="ListeParagraf"/>
              <w:numPr>
                <w:ilvl w:val="0"/>
                <w:numId w:val="9"/>
              </w:numPr>
              <w:tabs>
                <w:tab w:val="left" w:pos="309"/>
              </w:tabs>
              <w:spacing w:after="0" w:line="240" w:lineRule="auto"/>
              <w:ind w:left="258" w:hanging="258"/>
              <w:rPr>
                <w:rFonts w:ascii="Times New Roman" w:hAnsi="Times New Roman"/>
                <w:i w:val="0"/>
                <w:sz w:val="22"/>
                <w:szCs w:val="22"/>
                <w:lang w:val="tr-TR"/>
              </w:rPr>
            </w:pPr>
            <w:r w:rsidRPr="00AB4428">
              <w:rPr>
                <w:rFonts w:ascii="Times New Roman" w:hAnsi="Times New Roman"/>
                <w:i w:val="0"/>
                <w:sz w:val="22"/>
                <w:szCs w:val="22"/>
                <w:lang w:val="tr-TR"/>
              </w:rPr>
              <w:t>Operasyonel ve taktik planları izlemek ve uyumsuzlukları tespit etmek.</w:t>
            </w:r>
          </w:p>
        </w:tc>
        <w:tc>
          <w:tcPr>
            <w:tcW w:w="422" w:type="pct"/>
            <w:tcBorders>
              <w:top w:val="single" w:sz="4" w:space="0" w:color="auto"/>
              <w:left w:val="single" w:sz="4" w:space="0" w:color="00B0F0"/>
              <w:bottom w:val="single" w:sz="4" w:space="0" w:color="00B0F0"/>
              <w:right w:val="single" w:sz="4" w:space="0" w:color="00B0F0"/>
            </w:tcBorders>
            <w:textDirection w:val="btLr"/>
          </w:tcPr>
          <w:p w:rsidR="00DA10F0" w:rsidRPr="00AB4428" w:rsidRDefault="00DA10F0" w:rsidP="003E6BCE">
            <w:pPr>
              <w:tabs>
                <w:tab w:val="left" w:pos="309"/>
              </w:tabs>
              <w:spacing w:after="0" w:line="240" w:lineRule="auto"/>
              <w:ind w:left="113" w:right="113"/>
              <w:jc w:val="center"/>
              <w:rPr>
                <w:rFonts w:ascii="Times New Roman" w:hAnsi="Times New Roman"/>
                <w:i w:val="0"/>
                <w:sz w:val="22"/>
                <w:szCs w:val="22"/>
                <w:lang w:val="tr-TR"/>
              </w:rPr>
            </w:pPr>
            <w:r w:rsidRPr="00AB4428">
              <w:rPr>
                <w:rFonts w:ascii="Times New Roman" w:hAnsi="Times New Roman"/>
                <w:i w:val="0"/>
                <w:sz w:val="22"/>
                <w:szCs w:val="22"/>
                <w:lang w:val="tr-TR"/>
              </w:rPr>
              <w:t xml:space="preserve">                                                                                                                      AFAD</w:t>
            </w:r>
          </w:p>
        </w:tc>
      </w:tr>
    </w:tbl>
    <w:p w:rsidR="00E87F2A" w:rsidRPr="00AB4428" w:rsidRDefault="00E87F2A" w:rsidP="003E6BCE">
      <w:pPr>
        <w:spacing w:after="0" w:line="240" w:lineRule="auto"/>
        <w:rPr>
          <w:rFonts w:ascii="Times New Roman" w:hAnsi="Times New Roman"/>
          <w:b/>
          <w:bCs/>
          <w:i w:val="0"/>
          <w:sz w:val="22"/>
          <w:szCs w:val="22"/>
        </w:rPr>
        <w:sectPr w:rsidR="00E87F2A" w:rsidRPr="00AB4428" w:rsidSect="0090712D">
          <w:pgSz w:w="16838" w:h="11906" w:orient="landscape"/>
          <w:pgMar w:top="1134" w:right="1276" w:bottom="1366" w:left="1134" w:header="567" w:footer="510" w:gutter="0"/>
          <w:cols w:space="708"/>
          <w:docGrid w:linePitch="272"/>
        </w:sectPr>
      </w:pPr>
    </w:p>
    <w:tbl>
      <w:tblPr>
        <w:tblpPr w:leftFromText="141" w:rightFromText="141" w:horzAnchor="margin" w:tblpX="-851" w:tblpY="-480"/>
        <w:tblW w:w="607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1986"/>
        <w:gridCol w:w="607"/>
        <w:gridCol w:w="932"/>
        <w:gridCol w:w="161"/>
        <w:gridCol w:w="1581"/>
        <w:gridCol w:w="41"/>
        <w:gridCol w:w="900"/>
        <w:gridCol w:w="1556"/>
        <w:gridCol w:w="2168"/>
        <w:gridCol w:w="1268"/>
        <w:gridCol w:w="120"/>
        <w:gridCol w:w="41"/>
      </w:tblGrid>
      <w:tr w:rsidR="00696BA4" w:rsidRPr="00AB4428" w:rsidTr="00415363">
        <w:trPr>
          <w:gridAfter w:val="2"/>
          <w:wAfter w:w="71" w:type="pct"/>
          <w:cantSplit/>
          <w:trHeight w:val="911"/>
        </w:trPr>
        <w:tc>
          <w:tcPr>
            <w:tcW w:w="4929" w:type="pct"/>
            <w:gridSpan w:val="10"/>
            <w:tcBorders>
              <w:top w:val="nil"/>
              <w:left w:val="nil"/>
              <w:bottom w:val="nil"/>
              <w:right w:val="nil"/>
            </w:tcBorders>
            <w:shd w:val="clear" w:color="auto" w:fill="FFFFFF" w:themeFill="background1"/>
            <w:tcMar>
              <w:top w:w="0" w:type="dxa"/>
              <w:left w:w="70" w:type="dxa"/>
              <w:bottom w:w="0" w:type="dxa"/>
              <w:right w:w="70" w:type="dxa"/>
            </w:tcMar>
            <w:vAlign w:val="bottom"/>
          </w:tcPr>
          <w:p w:rsidR="00696BA4" w:rsidRPr="00DD4AD7" w:rsidRDefault="00696BA4" w:rsidP="00DD4AD7">
            <w:pPr>
              <w:spacing w:after="0"/>
              <w:jc w:val="center"/>
              <w:rPr>
                <w:rFonts w:ascii="Times New Roman" w:hAnsi="Times New Roman"/>
                <w:i w:val="0"/>
              </w:rPr>
            </w:pPr>
            <w:r w:rsidRPr="00DD4AD7">
              <w:rPr>
                <w:rFonts w:ascii="Times New Roman" w:hAnsi="Times New Roman"/>
                <w:i w:val="0"/>
              </w:rPr>
              <w:lastRenderedPageBreak/>
              <w:t xml:space="preserve">Tablo 21-Finans ve İdari İşler Servisi </w:t>
            </w:r>
            <w:r w:rsidR="00525287">
              <w:rPr>
                <w:rFonts w:ascii="Times New Roman" w:hAnsi="Times New Roman"/>
                <w:i w:val="0"/>
              </w:rPr>
              <w:t>Çalışma</w:t>
            </w:r>
            <w:r w:rsidRPr="00DD4AD7">
              <w:rPr>
                <w:rFonts w:ascii="Times New Roman" w:hAnsi="Times New Roman"/>
                <w:i w:val="0"/>
              </w:rPr>
              <w:t xml:space="preserve"> Grupları</w:t>
            </w:r>
          </w:p>
        </w:tc>
      </w:tr>
      <w:tr w:rsidR="000155EC" w:rsidRPr="00AB4428" w:rsidTr="00415363">
        <w:trPr>
          <w:gridAfter w:val="2"/>
          <w:wAfter w:w="71" w:type="pct"/>
          <w:cantSplit/>
          <w:trHeight w:val="911"/>
        </w:trPr>
        <w:tc>
          <w:tcPr>
            <w:tcW w:w="874" w:type="pct"/>
            <w:tcBorders>
              <w:top w:val="nil"/>
              <w:left w:val="single" w:sz="4" w:space="0" w:color="auto"/>
              <w:bottom w:val="single" w:sz="4" w:space="0" w:color="auto"/>
              <w:right w:val="single" w:sz="4" w:space="0" w:color="auto"/>
            </w:tcBorders>
            <w:shd w:val="clear" w:color="auto" w:fill="00B0F0"/>
            <w:tcMar>
              <w:top w:w="0" w:type="dxa"/>
              <w:left w:w="70" w:type="dxa"/>
              <w:bottom w:w="0" w:type="dxa"/>
              <w:right w:w="70" w:type="dxa"/>
            </w:tcMar>
            <w:vAlign w:val="bottom"/>
          </w:tcPr>
          <w:p w:rsidR="00E87F2A" w:rsidRPr="00AB4428" w:rsidRDefault="00EE2912" w:rsidP="00DD4AD7">
            <w:pPr>
              <w:spacing w:after="0" w:line="240" w:lineRule="auto"/>
              <w:jc w:val="center"/>
              <w:rPr>
                <w:rFonts w:ascii="Times New Roman" w:eastAsiaTheme="minorEastAsia" w:hAnsi="Times New Roman"/>
                <w:i w:val="0"/>
                <w:color w:val="FFFFFF" w:themeColor="background1"/>
                <w:sz w:val="22"/>
                <w:szCs w:val="22"/>
              </w:rPr>
            </w:pPr>
            <w:r>
              <w:rPr>
                <w:rFonts w:ascii="Times New Roman" w:hAnsi="Times New Roman"/>
                <w:b/>
                <w:i w:val="0"/>
                <w:color w:val="FFFFFF" w:themeColor="background1"/>
                <w:sz w:val="22"/>
                <w:szCs w:val="22"/>
              </w:rPr>
              <w:t>ÇALIŞMA</w:t>
            </w:r>
            <w:r w:rsidR="00E87F2A" w:rsidRPr="00AB4428">
              <w:rPr>
                <w:rFonts w:ascii="Times New Roman" w:hAnsi="Times New Roman"/>
                <w:b/>
                <w:i w:val="0"/>
                <w:color w:val="FFFFFF" w:themeColor="background1"/>
                <w:sz w:val="22"/>
                <w:szCs w:val="22"/>
              </w:rPr>
              <w:t xml:space="preserve"> GRUBU</w:t>
            </w:r>
          </w:p>
        </w:tc>
        <w:tc>
          <w:tcPr>
            <w:tcW w:w="677" w:type="pct"/>
            <w:gridSpan w:val="2"/>
            <w:tcBorders>
              <w:top w:val="nil"/>
              <w:left w:val="single" w:sz="4" w:space="0" w:color="auto"/>
              <w:bottom w:val="single" w:sz="4" w:space="0" w:color="auto"/>
              <w:right w:val="single" w:sz="4" w:space="0" w:color="auto"/>
            </w:tcBorders>
            <w:shd w:val="clear" w:color="auto" w:fill="00B0F0"/>
            <w:tcMar>
              <w:top w:w="0" w:type="dxa"/>
              <w:left w:w="70" w:type="dxa"/>
              <w:bottom w:w="0" w:type="dxa"/>
              <w:right w:w="70" w:type="dxa"/>
            </w:tcMar>
            <w:vAlign w:val="bottom"/>
          </w:tcPr>
          <w:p w:rsidR="00E87F2A" w:rsidRPr="00AB4428" w:rsidRDefault="00E87F2A" w:rsidP="00DD4AD7">
            <w:pPr>
              <w:spacing w:after="0" w:line="240" w:lineRule="auto"/>
              <w:jc w:val="center"/>
              <w:rPr>
                <w:rFonts w:ascii="Times New Roman" w:eastAsiaTheme="minorEastAsia" w:hAnsi="Times New Roman"/>
                <w:i w:val="0"/>
                <w:color w:val="FFFFFF" w:themeColor="background1"/>
                <w:sz w:val="22"/>
                <w:szCs w:val="22"/>
              </w:rPr>
            </w:pPr>
            <w:r w:rsidRPr="00AB4428">
              <w:rPr>
                <w:rFonts w:ascii="Times New Roman" w:hAnsi="Times New Roman"/>
                <w:b/>
                <w:i w:val="0"/>
                <w:color w:val="FFFFFF" w:themeColor="background1"/>
                <w:sz w:val="22"/>
                <w:szCs w:val="22"/>
              </w:rPr>
              <w:t>ANA ÇÖZÜM ORTAĞI</w:t>
            </w:r>
          </w:p>
        </w:tc>
        <w:tc>
          <w:tcPr>
            <w:tcW w:w="1181" w:type="pct"/>
            <w:gridSpan w:val="4"/>
            <w:tcBorders>
              <w:top w:val="nil"/>
              <w:left w:val="single" w:sz="4" w:space="0" w:color="auto"/>
              <w:bottom w:val="single" w:sz="4" w:space="0" w:color="auto"/>
              <w:right w:val="single" w:sz="4" w:space="0" w:color="auto"/>
            </w:tcBorders>
            <w:shd w:val="clear" w:color="auto" w:fill="00B0F0"/>
            <w:tcMar>
              <w:top w:w="0" w:type="dxa"/>
              <w:left w:w="70" w:type="dxa"/>
              <w:bottom w:w="0" w:type="dxa"/>
              <w:right w:w="70" w:type="dxa"/>
            </w:tcMar>
            <w:vAlign w:val="bottom"/>
          </w:tcPr>
          <w:p w:rsidR="00E87F2A" w:rsidRPr="00AB4428" w:rsidRDefault="00E87F2A" w:rsidP="00DD4AD7">
            <w:pPr>
              <w:spacing w:after="0" w:line="240" w:lineRule="auto"/>
              <w:jc w:val="center"/>
              <w:rPr>
                <w:rFonts w:ascii="Times New Roman" w:eastAsiaTheme="minorEastAsia" w:hAnsi="Times New Roman"/>
                <w:i w:val="0"/>
                <w:color w:val="FFFFFF" w:themeColor="background1"/>
                <w:sz w:val="22"/>
                <w:szCs w:val="22"/>
              </w:rPr>
            </w:pPr>
            <w:r w:rsidRPr="00AB4428">
              <w:rPr>
                <w:rFonts w:ascii="Times New Roman" w:hAnsi="Times New Roman"/>
                <w:b/>
                <w:i w:val="0"/>
                <w:color w:val="FFFFFF" w:themeColor="background1"/>
                <w:sz w:val="22"/>
                <w:szCs w:val="22"/>
              </w:rPr>
              <w:t>DESTEK ÇÖZÜM ORTAKLARI</w:t>
            </w:r>
          </w:p>
        </w:tc>
        <w:tc>
          <w:tcPr>
            <w:tcW w:w="1639" w:type="pct"/>
            <w:gridSpan w:val="2"/>
            <w:tcBorders>
              <w:top w:val="nil"/>
              <w:left w:val="single" w:sz="4" w:space="0" w:color="auto"/>
              <w:bottom w:val="single" w:sz="4" w:space="0" w:color="auto"/>
              <w:right w:val="single" w:sz="4" w:space="0" w:color="auto"/>
            </w:tcBorders>
            <w:shd w:val="clear" w:color="auto" w:fill="00B0F0"/>
            <w:tcMar>
              <w:top w:w="0" w:type="dxa"/>
              <w:left w:w="70" w:type="dxa"/>
              <w:bottom w:w="0" w:type="dxa"/>
              <w:right w:w="70" w:type="dxa"/>
            </w:tcMar>
            <w:vAlign w:val="bottom"/>
          </w:tcPr>
          <w:p w:rsidR="00E87F2A" w:rsidRPr="00DD4AD7" w:rsidRDefault="00EE2912" w:rsidP="00DD4AD7">
            <w:pPr>
              <w:spacing w:after="0"/>
              <w:jc w:val="center"/>
              <w:rPr>
                <w:rFonts w:ascii="Times New Roman" w:eastAsiaTheme="minorEastAsia" w:hAnsi="Times New Roman"/>
                <w:i w:val="0"/>
                <w:color w:val="FFFFFF" w:themeColor="background1"/>
              </w:rPr>
            </w:pPr>
            <w:r>
              <w:rPr>
                <w:rFonts w:ascii="Times New Roman" w:hAnsi="Times New Roman"/>
                <w:b/>
                <w:i w:val="0"/>
                <w:color w:val="FFFFFF" w:themeColor="background1"/>
              </w:rPr>
              <w:t>ÇALIŞMA</w:t>
            </w:r>
            <w:r w:rsidR="00E87F2A" w:rsidRPr="00DD4AD7">
              <w:rPr>
                <w:rFonts w:ascii="Times New Roman" w:hAnsi="Times New Roman"/>
                <w:b/>
                <w:i w:val="0"/>
                <w:color w:val="FFFFFF" w:themeColor="background1"/>
              </w:rPr>
              <w:t xml:space="preserve"> GRUBUNUN GÖREV VE SORUMLULUKLARI</w:t>
            </w:r>
          </w:p>
        </w:tc>
        <w:tc>
          <w:tcPr>
            <w:tcW w:w="558" w:type="pct"/>
            <w:tcBorders>
              <w:top w:val="nil"/>
              <w:left w:val="single" w:sz="4" w:space="0" w:color="auto"/>
              <w:bottom w:val="single" w:sz="4" w:space="0" w:color="auto"/>
              <w:right w:val="single" w:sz="4" w:space="0" w:color="auto"/>
            </w:tcBorders>
            <w:shd w:val="clear" w:color="auto" w:fill="00B0F0"/>
          </w:tcPr>
          <w:p w:rsidR="00E87F2A" w:rsidRPr="00AB4428" w:rsidRDefault="00E87F2A" w:rsidP="00DD4AD7">
            <w:pPr>
              <w:spacing w:after="0" w:line="240" w:lineRule="auto"/>
              <w:jc w:val="center"/>
              <w:rPr>
                <w:rFonts w:ascii="Times New Roman" w:hAnsi="Times New Roman"/>
                <w:b/>
                <w:i w:val="0"/>
                <w:color w:val="FFFFFF" w:themeColor="background1"/>
                <w:sz w:val="22"/>
                <w:szCs w:val="22"/>
              </w:rPr>
            </w:pPr>
            <w:r w:rsidRPr="00AB4428">
              <w:rPr>
                <w:rFonts w:ascii="Times New Roman" w:hAnsi="Times New Roman"/>
                <w:b/>
                <w:i w:val="0"/>
                <w:color w:val="FFFFFF" w:themeColor="background1"/>
                <w:sz w:val="22"/>
                <w:szCs w:val="22"/>
              </w:rPr>
              <w:t xml:space="preserve">BAĞLI OLDUĞU BAKANLIK </w:t>
            </w:r>
          </w:p>
        </w:tc>
      </w:tr>
      <w:tr w:rsidR="00E9324D" w:rsidRPr="00AB4428" w:rsidTr="00415363">
        <w:trPr>
          <w:gridAfter w:val="2"/>
          <w:wAfter w:w="71" w:type="pct"/>
          <w:cantSplit/>
          <w:trHeight w:val="1236"/>
        </w:trPr>
        <w:tc>
          <w:tcPr>
            <w:tcW w:w="874" w:type="pct"/>
            <w:tcBorders>
              <w:top w:val="single" w:sz="4" w:space="0" w:color="auto"/>
              <w:left w:val="single" w:sz="4" w:space="0" w:color="00B0F0"/>
              <w:bottom w:val="single" w:sz="4" w:space="0" w:color="00B0F0"/>
              <w:right w:val="single" w:sz="4" w:space="0" w:color="00B0F0"/>
            </w:tcBorders>
            <w:tcMar>
              <w:top w:w="0" w:type="dxa"/>
              <w:left w:w="70" w:type="dxa"/>
              <w:bottom w:w="0" w:type="dxa"/>
              <w:right w:w="70" w:type="dxa"/>
            </w:tcMar>
            <w:vAlign w:val="center"/>
          </w:tcPr>
          <w:p w:rsidR="00DA10F0" w:rsidRPr="004E6AFF" w:rsidRDefault="00DA10F0" w:rsidP="00415363">
            <w:pPr>
              <w:spacing w:after="0" w:line="240" w:lineRule="auto"/>
              <w:rPr>
                <w:rFonts w:ascii="Times New Roman" w:hAnsi="Times New Roman"/>
                <w:b/>
                <w:bCs/>
                <w:i w:val="0"/>
              </w:rPr>
            </w:pPr>
            <w:r w:rsidRPr="004E6AFF">
              <w:rPr>
                <w:rFonts w:ascii="Times New Roman" w:hAnsi="Times New Roman"/>
                <w:b/>
                <w:bCs/>
                <w:i w:val="0"/>
              </w:rPr>
              <w:t xml:space="preserve">SATIN ALMA VE </w:t>
            </w:r>
          </w:p>
          <w:p w:rsidR="00DA10F0" w:rsidRPr="004E6AFF" w:rsidRDefault="00DA10F0" w:rsidP="00415363">
            <w:pPr>
              <w:spacing w:after="0" w:line="240" w:lineRule="auto"/>
              <w:rPr>
                <w:rFonts w:ascii="Times New Roman" w:hAnsi="Times New Roman"/>
                <w:b/>
                <w:bCs/>
                <w:i w:val="0"/>
              </w:rPr>
            </w:pPr>
            <w:r w:rsidRPr="004E6AFF">
              <w:rPr>
                <w:rFonts w:ascii="Times New Roman" w:hAnsi="Times New Roman"/>
                <w:b/>
                <w:bCs/>
                <w:i w:val="0"/>
              </w:rPr>
              <w:t xml:space="preserve">KİRALAMA </w:t>
            </w:r>
            <w:r w:rsidR="00EE2912">
              <w:rPr>
                <w:rFonts w:ascii="Times New Roman" w:hAnsi="Times New Roman"/>
                <w:b/>
                <w:bCs/>
                <w:i w:val="0"/>
              </w:rPr>
              <w:t>ÇALIŞMA</w:t>
            </w:r>
            <w:r w:rsidRPr="004E6AFF">
              <w:rPr>
                <w:rFonts w:ascii="Times New Roman" w:hAnsi="Times New Roman"/>
                <w:b/>
                <w:bCs/>
                <w:i w:val="0"/>
              </w:rPr>
              <w:t xml:space="preserve"> GRUBU</w:t>
            </w:r>
          </w:p>
          <w:p w:rsidR="00DA10F0" w:rsidRPr="004E6AFF" w:rsidRDefault="00DA10F0" w:rsidP="00415363">
            <w:pPr>
              <w:spacing w:after="0" w:line="240" w:lineRule="auto"/>
              <w:rPr>
                <w:rFonts w:ascii="Times New Roman" w:hAnsi="Times New Roman"/>
                <w:b/>
                <w:bCs/>
                <w:i w:val="0"/>
              </w:rPr>
            </w:pPr>
          </w:p>
        </w:tc>
        <w:tc>
          <w:tcPr>
            <w:tcW w:w="677" w:type="pct"/>
            <w:gridSpan w:val="2"/>
            <w:tcBorders>
              <w:top w:val="single" w:sz="4" w:space="0" w:color="auto"/>
              <w:left w:val="single" w:sz="4" w:space="0" w:color="00B0F0"/>
              <w:bottom w:val="single" w:sz="4" w:space="0" w:color="00B0F0"/>
              <w:right w:val="single" w:sz="4" w:space="0" w:color="00B0F0"/>
            </w:tcBorders>
            <w:tcMar>
              <w:top w:w="0" w:type="dxa"/>
              <w:left w:w="70" w:type="dxa"/>
              <w:bottom w:w="0" w:type="dxa"/>
              <w:right w:w="70" w:type="dxa"/>
            </w:tcMar>
            <w:vAlign w:val="center"/>
          </w:tcPr>
          <w:p w:rsidR="00DA10F0" w:rsidRPr="004E6AFF" w:rsidRDefault="00274242" w:rsidP="00415363">
            <w:pPr>
              <w:suppressAutoHyphens/>
              <w:spacing w:after="0" w:line="240" w:lineRule="auto"/>
              <w:rPr>
                <w:rFonts w:ascii="Times New Roman" w:hAnsi="Times New Roman"/>
                <w:i w:val="0"/>
              </w:rPr>
            </w:pPr>
            <w:r w:rsidRPr="004E6AFF">
              <w:rPr>
                <w:rFonts w:ascii="Times New Roman" w:hAnsi="Times New Roman"/>
                <w:i w:val="0"/>
              </w:rPr>
              <w:t>Il Afet ve Acil Durum Müdürlüğü</w:t>
            </w:r>
          </w:p>
          <w:p w:rsidR="00DA10F0" w:rsidRPr="004E6AFF" w:rsidRDefault="00DA10F0" w:rsidP="00415363">
            <w:pPr>
              <w:suppressAutoHyphens/>
              <w:spacing w:after="0" w:line="240" w:lineRule="auto"/>
              <w:rPr>
                <w:rFonts w:ascii="Times New Roman" w:hAnsi="Times New Roman"/>
                <w:i w:val="0"/>
              </w:rPr>
            </w:pPr>
            <w:r w:rsidRPr="004E6AFF">
              <w:rPr>
                <w:rFonts w:ascii="Times New Roman" w:hAnsi="Times New Roman"/>
                <w:i w:val="0"/>
              </w:rPr>
              <w:t xml:space="preserve">(Yönetim </w:t>
            </w:r>
            <w:r w:rsidR="00525287">
              <w:rPr>
                <w:rFonts w:ascii="Times New Roman" w:hAnsi="Times New Roman"/>
                <w:i w:val="0"/>
              </w:rPr>
              <w:t>Çalışma</w:t>
            </w:r>
            <w:r w:rsidRPr="004E6AFF">
              <w:rPr>
                <w:rFonts w:ascii="Times New Roman" w:hAnsi="Times New Roman"/>
                <w:i w:val="0"/>
              </w:rPr>
              <w:t>leri Şube Müdürlüğü)</w:t>
            </w:r>
          </w:p>
        </w:tc>
        <w:tc>
          <w:tcPr>
            <w:tcW w:w="1181" w:type="pct"/>
            <w:gridSpan w:val="4"/>
            <w:tcBorders>
              <w:top w:val="single" w:sz="4" w:space="0" w:color="auto"/>
              <w:left w:val="single" w:sz="4" w:space="0" w:color="00B0F0"/>
              <w:bottom w:val="single" w:sz="4" w:space="0" w:color="00B0F0"/>
              <w:right w:val="single" w:sz="4" w:space="0" w:color="00B0F0"/>
            </w:tcBorders>
            <w:tcMar>
              <w:top w:w="0" w:type="dxa"/>
              <w:left w:w="70" w:type="dxa"/>
              <w:bottom w:w="0" w:type="dxa"/>
              <w:right w:w="70" w:type="dxa"/>
            </w:tcMar>
            <w:vAlign w:val="center"/>
          </w:tcPr>
          <w:p w:rsidR="00DA10F0" w:rsidRPr="004E6AFF" w:rsidRDefault="00DA10F0" w:rsidP="00415363">
            <w:pPr>
              <w:pStyle w:val="Varsaylan"/>
              <w:widowControl/>
              <w:spacing w:after="0" w:line="240" w:lineRule="auto"/>
              <w:rPr>
                <w:rFonts w:ascii="Times New Roman" w:eastAsia="MS Mincho" w:hAnsi="Times New Roman" w:cs="Times New Roman"/>
                <w:bCs/>
                <w:color w:val="auto"/>
                <w:sz w:val="20"/>
                <w:szCs w:val="20"/>
              </w:rPr>
            </w:pPr>
            <w:r w:rsidRPr="004E6AFF">
              <w:rPr>
                <w:rFonts w:ascii="Times New Roman" w:eastAsia="MS Mincho" w:hAnsi="Times New Roman" w:cs="Times New Roman"/>
                <w:bCs/>
                <w:color w:val="auto"/>
                <w:sz w:val="20"/>
                <w:szCs w:val="20"/>
              </w:rPr>
              <w:t>İl Emniyet Müdürlüğü</w:t>
            </w:r>
          </w:p>
          <w:p w:rsidR="00DA10F0" w:rsidRPr="004E6AFF" w:rsidRDefault="00DA10F0" w:rsidP="00415363">
            <w:pPr>
              <w:pStyle w:val="Varsaylan"/>
              <w:widowControl/>
              <w:spacing w:after="0" w:line="240" w:lineRule="auto"/>
              <w:rPr>
                <w:rFonts w:ascii="Times New Roman" w:hAnsi="Times New Roman" w:cs="Times New Roman"/>
                <w:color w:val="auto"/>
                <w:sz w:val="20"/>
                <w:szCs w:val="20"/>
              </w:rPr>
            </w:pPr>
            <w:r w:rsidRPr="004E6AFF">
              <w:rPr>
                <w:rFonts w:ascii="Times New Roman" w:hAnsi="Times New Roman" w:cs="Times New Roman"/>
                <w:color w:val="auto"/>
                <w:sz w:val="20"/>
                <w:szCs w:val="20"/>
              </w:rPr>
              <w:t xml:space="preserve">Büyükşehir Belediye Başkanlığı </w:t>
            </w:r>
          </w:p>
          <w:p w:rsidR="00DA10F0" w:rsidRPr="004E6AFF" w:rsidRDefault="00DA10F0" w:rsidP="00415363">
            <w:pPr>
              <w:pStyle w:val="Varsaylan"/>
              <w:widowControl/>
              <w:spacing w:after="0" w:line="240" w:lineRule="auto"/>
              <w:rPr>
                <w:rFonts w:ascii="Times New Roman" w:hAnsi="Times New Roman" w:cs="Times New Roman"/>
                <w:color w:val="auto"/>
                <w:sz w:val="20"/>
                <w:szCs w:val="20"/>
              </w:rPr>
            </w:pPr>
            <w:r w:rsidRPr="004E6AFF">
              <w:rPr>
                <w:rFonts w:ascii="Times New Roman" w:hAnsi="Times New Roman" w:cs="Times New Roman"/>
                <w:color w:val="auto"/>
                <w:sz w:val="20"/>
                <w:szCs w:val="20"/>
              </w:rPr>
              <w:t>Yatırım İzleme Ve Koordinasyon Başkanlığı</w:t>
            </w:r>
          </w:p>
          <w:p w:rsidR="00DA10F0" w:rsidRPr="004E6AFF" w:rsidRDefault="00DA10F0" w:rsidP="00415363">
            <w:pPr>
              <w:pStyle w:val="Varsaylan"/>
              <w:widowControl/>
              <w:spacing w:after="0" w:line="240" w:lineRule="auto"/>
              <w:rPr>
                <w:rFonts w:ascii="Times New Roman" w:eastAsia="Times New Roman" w:hAnsi="Times New Roman" w:cs="Times New Roman"/>
                <w:bCs/>
                <w:color w:val="auto"/>
                <w:sz w:val="20"/>
                <w:szCs w:val="20"/>
              </w:rPr>
            </w:pPr>
            <w:r w:rsidRPr="004E6AFF">
              <w:rPr>
                <w:rFonts w:ascii="Times New Roman" w:eastAsia="Times New Roman" w:hAnsi="Times New Roman" w:cs="Times New Roman"/>
                <w:bCs/>
                <w:color w:val="auto"/>
                <w:sz w:val="20"/>
                <w:szCs w:val="20"/>
              </w:rPr>
              <w:t>Çukurova Kalkınma Ajansı</w:t>
            </w:r>
          </w:p>
          <w:p w:rsidR="00DA10F0" w:rsidRPr="004E6AFF" w:rsidRDefault="00DA10F0" w:rsidP="00415363">
            <w:pPr>
              <w:pStyle w:val="Varsaylan"/>
              <w:widowControl/>
              <w:spacing w:after="0" w:line="240" w:lineRule="auto"/>
              <w:rPr>
                <w:rFonts w:ascii="Times New Roman" w:eastAsia="Times New Roman" w:hAnsi="Times New Roman" w:cs="Times New Roman"/>
                <w:b/>
                <w:bCs/>
                <w:color w:val="auto"/>
                <w:sz w:val="20"/>
                <w:szCs w:val="20"/>
              </w:rPr>
            </w:pPr>
            <w:r w:rsidRPr="004E6AFF">
              <w:rPr>
                <w:rFonts w:ascii="Times New Roman" w:eastAsia="Times New Roman" w:hAnsi="Times New Roman" w:cs="Times New Roman"/>
                <w:bCs/>
                <w:color w:val="auto"/>
                <w:sz w:val="20"/>
                <w:szCs w:val="20"/>
              </w:rPr>
              <w:t>İl Defterdarlığı</w:t>
            </w:r>
          </w:p>
        </w:tc>
        <w:tc>
          <w:tcPr>
            <w:tcW w:w="1639" w:type="pct"/>
            <w:gridSpan w:val="2"/>
            <w:tcBorders>
              <w:top w:val="single" w:sz="4" w:space="0" w:color="auto"/>
              <w:left w:val="single" w:sz="4" w:space="0" w:color="00B0F0"/>
              <w:bottom w:val="single" w:sz="4" w:space="0" w:color="00B0F0"/>
              <w:right w:val="single" w:sz="4" w:space="0" w:color="00B0F0"/>
            </w:tcBorders>
            <w:tcMar>
              <w:top w:w="0" w:type="dxa"/>
              <w:left w:w="70" w:type="dxa"/>
              <w:bottom w:w="0" w:type="dxa"/>
              <w:right w:w="70" w:type="dxa"/>
            </w:tcMar>
            <w:vAlign w:val="center"/>
          </w:tcPr>
          <w:p w:rsidR="00DA10F0" w:rsidRPr="004E6AFF" w:rsidRDefault="00DA10F0" w:rsidP="00932D56">
            <w:pPr>
              <w:pStyle w:val="ListeParagraf"/>
              <w:numPr>
                <w:ilvl w:val="0"/>
                <w:numId w:val="9"/>
              </w:numPr>
              <w:tabs>
                <w:tab w:val="left" w:pos="309"/>
              </w:tabs>
              <w:spacing w:after="0" w:line="240" w:lineRule="auto"/>
              <w:ind w:left="309" w:hanging="283"/>
              <w:rPr>
                <w:rFonts w:ascii="Times New Roman" w:hAnsi="Times New Roman"/>
                <w:i w:val="0"/>
                <w:lang w:val="tr-TR"/>
              </w:rPr>
            </w:pPr>
            <w:r w:rsidRPr="004E6AFF">
              <w:rPr>
                <w:rFonts w:ascii="Times New Roman" w:hAnsi="Times New Roman"/>
                <w:i w:val="0"/>
                <w:lang w:val="tr-TR"/>
              </w:rPr>
              <w:t>Afet ve acil durumlarda temini gerekli acil ihtiyaçları satın almak, kiralamak veya el koymak.</w:t>
            </w:r>
          </w:p>
          <w:p w:rsidR="00DA10F0" w:rsidRPr="004E6AFF" w:rsidRDefault="00DA10F0" w:rsidP="00932D56">
            <w:pPr>
              <w:pStyle w:val="ListeParagraf"/>
              <w:numPr>
                <w:ilvl w:val="0"/>
                <w:numId w:val="9"/>
              </w:numPr>
              <w:tabs>
                <w:tab w:val="left" w:pos="309"/>
              </w:tabs>
              <w:spacing w:after="0" w:line="240" w:lineRule="auto"/>
              <w:ind w:left="309" w:hanging="283"/>
              <w:rPr>
                <w:rFonts w:ascii="Times New Roman" w:hAnsi="Times New Roman"/>
                <w:i w:val="0"/>
                <w:lang w:val="tr-TR"/>
              </w:rPr>
            </w:pPr>
            <w:r w:rsidRPr="004E6AFF">
              <w:rPr>
                <w:rFonts w:ascii="Times New Roman" w:hAnsi="Times New Roman"/>
                <w:i w:val="0"/>
                <w:lang w:val="tr-TR"/>
              </w:rPr>
              <w:t xml:space="preserve">Afet bölgesinde yerel kaynaklardan temin edilemeyen ihtiyaçların satın alma ve kiralama </w:t>
            </w:r>
            <w:r w:rsidR="00525287">
              <w:rPr>
                <w:rFonts w:ascii="Times New Roman" w:hAnsi="Times New Roman"/>
                <w:i w:val="0"/>
                <w:lang w:val="tr-TR"/>
              </w:rPr>
              <w:t>Çalışma</w:t>
            </w:r>
            <w:r w:rsidRPr="004E6AFF">
              <w:rPr>
                <w:rFonts w:ascii="Times New Roman" w:hAnsi="Times New Roman"/>
                <w:i w:val="0"/>
                <w:lang w:val="tr-TR"/>
              </w:rPr>
              <w:t xml:space="preserve">lerini yapmak. </w:t>
            </w:r>
          </w:p>
          <w:p w:rsidR="00DA10F0" w:rsidRPr="004E6AFF" w:rsidRDefault="00DA10F0" w:rsidP="00932D56">
            <w:pPr>
              <w:pStyle w:val="ListeParagraf"/>
              <w:numPr>
                <w:ilvl w:val="0"/>
                <w:numId w:val="9"/>
              </w:numPr>
              <w:tabs>
                <w:tab w:val="left" w:pos="309"/>
              </w:tabs>
              <w:spacing w:after="0" w:line="240" w:lineRule="auto"/>
              <w:ind w:left="309" w:hanging="283"/>
              <w:rPr>
                <w:rFonts w:ascii="Times New Roman" w:hAnsi="Times New Roman"/>
                <w:i w:val="0"/>
                <w:lang w:val="tr-TR"/>
              </w:rPr>
            </w:pPr>
            <w:r w:rsidRPr="004E6AFF">
              <w:rPr>
                <w:rFonts w:ascii="Times New Roman" w:hAnsi="Times New Roman"/>
                <w:i w:val="0"/>
                <w:lang w:val="tr-TR"/>
              </w:rPr>
              <w:t>Satın alma, kiralama ve el koymaya ilişkin belge ve kayıtların korunmasını sağlamak.</w:t>
            </w:r>
          </w:p>
          <w:p w:rsidR="00DA10F0" w:rsidRPr="004E6AFF" w:rsidRDefault="00DA10F0" w:rsidP="00932D56">
            <w:pPr>
              <w:pStyle w:val="ListeParagraf"/>
              <w:numPr>
                <w:ilvl w:val="0"/>
                <w:numId w:val="9"/>
              </w:numPr>
              <w:tabs>
                <w:tab w:val="left" w:pos="309"/>
              </w:tabs>
              <w:spacing w:after="0" w:line="240" w:lineRule="auto"/>
              <w:ind w:left="309" w:hanging="283"/>
              <w:rPr>
                <w:rFonts w:ascii="Times New Roman" w:hAnsi="Times New Roman"/>
                <w:i w:val="0"/>
                <w:lang w:val="tr-TR"/>
              </w:rPr>
            </w:pPr>
            <w:r w:rsidRPr="004E6AFF">
              <w:rPr>
                <w:rFonts w:ascii="Times New Roman" w:hAnsi="Times New Roman"/>
                <w:i w:val="0"/>
                <w:lang w:val="tr-TR"/>
              </w:rPr>
              <w:t>Satın alma veya kiralama işlemleri ile ilgili sözleşme ve protokollerin yapılmasını ve uygulanmasını sağlamak.</w:t>
            </w:r>
          </w:p>
        </w:tc>
        <w:tc>
          <w:tcPr>
            <w:tcW w:w="558" w:type="pct"/>
            <w:tcBorders>
              <w:top w:val="single" w:sz="4" w:space="0" w:color="auto"/>
              <w:left w:val="single" w:sz="4" w:space="0" w:color="00B0F0"/>
              <w:bottom w:val="single" w:sz="4" w:space="0" w:color="00B0F0"/>
              <w:right w:val="single" w:sz="4" w:space="0" w:color="00B0F0"/>
            </w:tcBorders>
            <w:textDirection w:val="btLr"/>
          </w:tcPr>
          <w:p w:rsidR="00DA10F0" w:rsidRPr="004E6AFF" w:rsidRDefault="00DA10F0" w:rsidP="00415363">
            <w:pPr>
              <w:tabs>
                <w:tab w:val="left" w:pos="309"/>
              </w:tabs>
              <w:spacing w:after="0" w:line="240" w:lineRule="auto"/>
              <w:ind w:left="26" w:right="113"/>
              <w:jc w:val="center"/>
              <w:rPr>
                <w:rFonts w:ascii="Times New Roman" w:hAnsi="Times New Roman"/>
                <w:i w:val="0"/>
                <w:lang w:val="tr-TR"/>
              </w:rPr>
            </w:pPr>
            <w:r w:rsidRPr="004E6AFF">
              <w:rPr>
                <w:rFonts w:ascii="Times New Roman" w:hAnsi="Times New Roman"/>
                <w:i w:val="0"/>
                <w:lang w:val="tr-TR"/>
              </w:rPr>
              <w:t xml:space="preserve">                                               AFAD</w:t>
            </w:r>
          </w:p>
        </w:tc>
      </w:tr>
      <w:tr w:rsidR="00E9324D" w:rsidRPr="00AB4428" w:rsidTr="00415363">
        <w:trPr>
          <w:gridAfter w:val="2"/>
          <w:wAfter w:w="71" w:type="pct"/>
          <w:cantSplit/>
          <w:trHeight w:val="1236"/>
        </w:trPr>
        <w:tc>
          <w:tcPr>
            <w:tcW w:w="874" w:type="pct"/>
            <w:tcBorders>
              <w:top w:val="single" w:sz="4" w:space="0" w:color="00B0F0"/>
              <w:left w:val="single" w:sz="4" w:space="0" w:color="00B0F0"/>
              <w:bottom w:val="single" w:sz="4" w:space="0" w:color="00B0F0"/>
              <w:right w:val="single" w:sz="4" w:space="0" w:color="00B0F0"/>
            </w:tcBorders>
            <w:tcMar>
              <w:top w:w="0" w:type="dxa"/>
              <w:left w:w="70" w:type="dxa"/>
              <w:bottom w:w="0" w:type="dxa"/>
              <w:right w:w="70" w:type="dxa"/>
            </w:tcMar>
            <w:vAlign w:val="center"/>
          </w:tcPr>
          <w:p w:rsidR="00DA10F0" w:rsidRPr="004E6AFF" w:rsidRDefault="00DA10F0" w:rsidP="00415363">
            <w:pPr>
              <w:spacing w:after="0" w:line="240" w:lineRule="auto"/>
              <w:rPr>
                <w:rFonts w:ascii="Times New Roman" w:hAnsi="Times New Roman"/>
                <w:b/>
                <w:bCs/>
                <w:i w:val="0"/>
              </w:rPr>
            </w:pPr>
            <w:r w:rsidRPr="004E6AFF">
              <w:rPr>
                <w:rFonts w:ascii="Times New Roman" w:hAnsi="Times New Roman"/>
                <w:b/>
                <w:bCs/>
                <w:i w:val="0"/>
              </w:rPr>
              <w:t xml:space="preserve">MUHASEBE, BÜTÇE VE MALİ RAPORLAMA </w:t>
            </w:r>
            <w:r w:rsidR="00EE2912">
              <w:rPr>
                <w:rFonts w:ascii="Times New Roman" w:hAnsi="Times New Roman"/>
                <w:b/>
                <w:bCs/>
                <w:i w:val="0"/>
              </w:rPr>
              <w:t>ÇALIŞMA</w:t>
            </w:r>
            <w:r w:rsidRPr="004E6AFF">
              <w:rPr>
                <w:rFonts w:ascii="Times New Roman" w:hAnsi="Times New Roman"/>
                <w:b/>
                <w:bCs/>
                <w:i w:val="0"/>
              </w:rPr>
              <w:t xml:space="preserve"> GRUBU</w:t>
            </w:r>
          </w:p>
        </w:tc>
        <w:tc>
          <w:tcPr>
            <w:tcW w:w="677" w:type="pct"/>
            <w:gridSpan w:val="2"/>
            <w:tcBorders>
              <w:top w:val="single" w:sz="4" w:space="0" w:color="00B0F0"/>
              <w:left w:val="single" w:sz="4" w:space="0" w:color="00B0F0"/>
              <w:bottom w:val="single" w:sz="4" w:space="0" w:color="00B0F0"/>
              <w:right w:val="single" w:sz="4" w:space="0" w:color="00B0F0"/>
            </w:tcBorders>
            <w:tcMar>
              <w:top w:w="0" w:type="dxa"/>
              <w:left w:w="70" w:type="dxa"/>
              <w:bottom w:w="0" w:type="dxa"/>
              <w:right w:w="70" w:type="dxa"/>
            </w:tcMar>
            <w:vAlign w:val="center"/>
          </w:tcPr>
          <w:p w:rsidR="00DA10F0" w:rsidRPr="004E6AFF" w:rsidRDefault="00274242" w:rsidP="00415363">
            <w:pPr>
              <w:suppressAutoHyphens/>
              <w:spacing w:after="0" w:line="240" w:lineRule="auto"/>
              <w:rPr>
                <w:rFonts w:ascii="Times New Roman" w:hAnsi="Times New Roman"/>
                <w:i w:val="0"/>
              </w:rPr>
            </w:pPr>
            <w:r w:rsidRPr="004E6AFF">
              <w:rPr>
                <w:rFonts w:ascii="Times New Roman" w:hAnsi="Times New Roman"/>
                <w:i w:val="0"/>
              </w:rPr>
              <w:t>Il Afet ve Acil Durum Müdürlüğü</w:t>
            </w:r>
          </w:p>
          <w:p w:rsidR="00DA10F0" w:rsidRPr="004E6AFF" w:rsidRDefault="00DA10F0" w:rsidP="00415363">
            <w:pPr>
              <w:suppressAutoHyphens/>
              <w:spacing w:after="0" w:line="240" w:lineRule="auto"/>
              <w:rPr>
                <w:rFonts w:ascii="Times New Roman" w:hAnsi="Times New Roman"/>
                <w:i w:val="0"/>
              </w:rPr>
            </w:pPr>
            <w:r w:rsidRPr="004E6AFF">
              <w:rPr>
                <w:rFonts w:ascii="Times New Roman" w:hAnsi="Times New Roman"/>
                <w:i w:val="0"/>
              </w:rPr>
              <w:t xml:space="preserve">(Yönetim </w:t>
            </w:r>
            <w:r w:rsidR="00525287">
              <w:rPr>
                <w:rFonts w:ascii="Times New Roman" w:hAnsi="Times New Roman"/>
                <w:i w:val="0"/>
              </w:rPr>
              <w:t>Çalışma</w:t>
            </w:r>
            <w:r w:rsidRPr="004E6AFF">
              <w:rPr>
                <w:rFonts w:ascii="Times New Roman" w:hAnsi="Times New Roman"/>
                <w:i w:val="0"/>
              </w:rPr>
              <w:t>leri Şube Müdürlüğü)</w:t>
            </w:r>
          </w:p>
        </w:tc>
        <w:tc>
          <w:tcPr>
            <w:tcW w:w="1181" w:type="pct"/>
            <w:gridSpan w:val="4"/>
            <w:tcBorders>
              <w:top w:val="single" w:sz="4" w:space="0" w:color="00B0F0"/>
              <w:left w:val="single" w:sz="4" w:space="0" w:color="00B0F0"/>
              <w:bottom w:val="single" w:sz="4" w:space="0" w:color="00B0F0"/>
              <w:right w:val="single" w:sz="4" w:space="0" w:color="00B0F0"/>
            </w:tcBorders>
            <w:tcMar>
              <w:top w:w="0" w:type="dxa"/>
              <w:left w:w="70" w:type="dxa"/>
              <w:bottom w:w="0" w:type="dxa"/>
              <w:right w:w="70" w:type="dxa"/>
            </w:tcMar>
            <w:vAlign w:val="center"/>
          </w:tcPr>
          <w:p w:rsidR="00DA10F0" w:rsidRPr="004E6AFF" w:rsidRDefault="00DA10F0" w:rsidP="00415363">
            <w:pPr>
              <w:pStyle w:val="Varsaylan"/>
              <w:widowControl/>
              <w:spacing w:after="0" w:line="240" w:lineRule="auto"/>
              <w:rPr>
                <w:rFonts w:ascii="Times New Roman" w:eastAsia="Times New Roman" w:hAnsi="Times New Roman" w:cs="Times New Roman"/>
                <w:color w:val="auto"/>
                <w:sz w:val="20"/>
                <w:szCs w:val="20"/>
              </w:rPr>
            </w:pPr>
            <w:r w:rsidRPr="004E6AFF">
              <w:rPr>
                <w:rFonts w:ascii="Times New Roman" w:eastAsia="Times New Roman" w:hAnsi="Times New Roman" w:cs="Times New Roman"/>
                <w:bCs/>
                <w:color w:val="auto"/>
                <w:sz w:val="20"/>
                <w:szCs w:val="20"/>
              </w:rPr>
              <w:t>İl Defterdarlığı</w:t>
            </w:r>
          </w:p>
        </w:tc>
        <w:tc>
          <w:tcPr>
            <w:tcW w:w="1639" w:type="pct"/>
            <w:gridSpan w:val="2"/>
            <w:tcBorders>
              <w:top w:val="single" w:sz="4" w:space="0" w:color="00B0F0"/>
              <w:left w:val="single" w:sz="4" w:space="0" w:color="00B0F0"/>
              <w:bottom w:val="single" w:sz="4" w:space="0" w:color="00B0F0"/>
              <w:right w:val="single" w:sz="4" w:space="0" w:color="00B0F0"/>
            </w:tcBorders>
            <w:tcMar>
              <w:top w:w="0" w:type="dxa"/>
              <w:left w:w="70" w:type="dxa"/>
              <w:bottom w:w="0" w:type="dxa"/>
              <w:right w:w="70" w:type="dxa"/>
            </w:tcMar>
            <w:vAlign w:val="center"/>
          </w:tcPr>
          <w:p w:rsidR="00DA10F0" w:rsidRPr="004E6AFF" w:rsidRDefault="00DA10F0" w:rsidP="00932D56">
            <w:pPr>
              <w:pStyle w:val="ListeParagraf"/>
              <w:numPr>
                <w:ilvl w:val="0"/>
                <w:numId w:val="9"/>
              </w:numPr>
              <w:tabs>
                <w:tab w:val="left" w:pos="309"/>
              </w:tabs>
              <w:spacing w:after="0" w:line="240" w:lineRule="auto"/>
              <w:ind w:left="309" w:hanging="283"/>
              <w:rPr>
                <w:rFonts w:ascii="Times New Roman" w:hAnsi="Times New Roman"/>
                <w:i w:val="0"/>
                <w:lang w:val="tr-TR"/>
              </w:rPr>
            </w:pPr>
            <w:r w:rsidRPr="004E6AFF">
              <w:rPr>
                <w:rFonts w:ascii="Times New Roman" w:hAnsi="Times New Roman"/>
                <w:i w:val="0"/>
                <w:lang w:val="tr-TR"/>
              </w:rPr>
              <w:t>Müdahale çalışmalarına katılan personelin isimlerini, çalışma sürelerini kaydetmek ve puantajını yapmak.</w:t>
            </w:r>
          </w:p>
          <w:p w:rsidR="00DA10F0" w:rsidRPr="004E6AFF" w:rsidRDefault="00DA10F0" w:rsidP="00932D56">
            <w:pPr>
              <w:pStyle w:val="ListeParagraf"/>
              <w:numPr>
                <w:ilvl w:val="0"/>
                <w:numId w:val="9"/>
              </w:numPr>
              <w:tabs>
                <w:tab w:val="left" w:pos="309"/>
              </w:tabs>
              <w:spacing w:after="0" w:line="240" w:lineRule="auto"/>
              <w:ind w:left="309" w:hanging="283"/>
              <w:rPr>
                <w:rFonts w:ascii="Times New Roman" w:hAnsi="Times New Roman"/>
                <w:i w:val="0"/>
                <w:lang w:val="tr-TR"/>
              </w:rPr>
            </w:pPr>
            <w:r w:rsidRPr="004E6AFF">
              <w:rPr>
                <w:rFonts w:ascii="Times New Roman" w:hAnsi="Times New Roman"/>
                <w:i w:val="0"/>
                <w:lang w:val="tr-TR"/>
              </w:rPr>
              <w:t xml:space="preserve">Müdahale çalışmalarına ilişkin harcamaları kayıt altına almak. </w:t>
            </w:r>
          </w:p>
          <w:p w:rsidR="00DA10F0" w:rsidRPr="004E6AFF" w:rsidRDefault="00DA10F0" w:rsidP="00932D56">
            <w:pPr>
              <w:pStyle w:val="ListeParagraf"/>
              <w:numPr>
                <w:ilvl w:val="0"/>
                <w:numId w:val="9"/>
              </w:numPr>
              <w:tabs>
                <w:tab w:val="left" w:pos="309"/>
              </w:tabs>
              <w:spacing w:after="0" w:line="240" w:lineRule="auto"/>
              <w:ind w:left="309" w:hanging="283"/>
              <w:rPr>
                <w:rFonts w:ascii="Times New Roman" w:hAnsi="Times New Roman"/>
                <w:i w:val="0"/>
                <w:lang w:val="tr-TR"/>
              </w:rPr>
            </w:pPr>
            <w:r w:rsidRPr="004E6AFF">
              <w:rPr>
                <w:rFonts w:ascii="Times New Roman" w:hAnsi="Times New Roman"/>
                <w:i w:val="0"/>
                <w:lang w:val="tr-TR"/>
              </w:rPr>
              <w:t>Harcamaları muhasebeleştirmek.</w:t>
            </w:r>
          </w:p>
          <w:p w:rsidR="00DA10F0" w:rsidRPr="004E6AFF" w:rsidRDefault="00DA10F0" w:rsidP="00932D56">
            <w:pPr>
              <w:pStyle w:val="ListeParagraf"/>
              <w:numPr>
                <w:ilvl w:val="0"/>
                <w:numId w:val="9"/>
              </w:numPr>
              <w:tabs>
                <w:tab w:val="left" w:pos="309"/>
              </w:tabs>
              <w:spacing w:after="0" w:line="240" w:lineRule="auto"/>
              <w:ind w:left="309" w:hanging="283"/>
              <w:rPr>
                <w:rFonts w:ascii="Times New Roman" w:hAnsi="Times New Roman"/>
                <w:i w:val="0"/>
                <w:lang w:val="tr-TR"/>
              </w:rPr>
            </w:pPr>
            <w:r w:rsidRPr="004E6AFF">
              <w:rPr>
                <w:rFonts w:ascii="Times New Roman" w:hAnsi="Times New Roman"/>
                <w:i w:val="0"/>
                <w:lang w:val="tr-TR"/>
              </w:rPr>
              <w:t>Harcamaların bütçeye uygunluğunu kontrol etmek.</w:t>
            </w:r>
          </w:p>
          <w:p w:rsidR="00DA10F0" w:rsidRPr="004E6AFF" w:rsidRDefault="00DA10F0" w:rsidP="00932D56">
            <w:pPr>
              <w:pStyle w:val="ListeParagraf"/>
              <w:numPr>
                <w:ilvl w:val="0"/>
                <w:numId w:val="9"/>
              </w:numPr>
              <w:tabs>
                <w:tab w:val="left" w:pos="309"/>
              </w:tabs>
              <w:spacing w:after="0" w:line="240" w:lineRule="auto"/>
              <w:ind w:left="309" w:hanging="283"/>
              <w:rPr>
                <w:rFonts w:ascii="Times New Roman" w:hAnsi="Times New Roman"/>
                <w:i w:val="0"/>
                <w:lang w:val="tr-TR"/>
              </w:rPr>
            </w:pPr>
            <w:r w:rsidRPr="004E6AFF">
              <w:rPr>
                <w:rFonts w:ascii="Times New Roman" w:hAnsi="Times New Roman"/>
                <w:i w:val="0"/>
                <w:lang w:val="tr-TR"/>
              </w:rPr>
              <w:t>Acil yardım ödeneklerini sağlamak</w:t>
            </w:r>
          </w:p>
        </w:tc>
        <w:tc>
          <w:tcPr>
            <w:tcW w:w="558" w:type="pct"/>
            <w:tcBorders>
              <w:top w:val="single" w:sz="4" w:space="0" w:color="00B0F0"/>
              <w:left w:val="single" w:sz="4" w:space="0" w:color="00B0F0"/>
              <w:bottom w:val="single" w:sz="4" w:space="0" w:color="00B0F0"/>
              <w:right w:val="single" w:sz="4" w:space="0" w:color="00B0F0"/>
            </w:tcBorders>
            <w:textDirection w:val="btLr"/>
          </w:tcPr>
          <w:p w:rsidR="00DA10F0" w:rsidRPr="004E6AFF" w:rsidRDefault="00DA10F0" w:rsidP="00415363">
            <w:pPr>
              <w:tabs>
                <w:tab w:val="left" w:pos="309"/>
              </w:tabs>
              <w:spacing w:after="0" w:line="240" w:lineRule="auto"/>
              <w:ind w:left="26" w:right="113"/>
              <w:jc w:val="center"/>
              <w:rPr>
                <w:rFonts w:ascii="Times New Roman" w:hAnsi="Times New Roman"/>
                <w:i w:val="0"/>
                <w:lang w:val="tr-TR"/>
              </w:rPr>
            </w:pPr>
            <w:r w:rsidRPr="004E6AFF">
              <w:rPr>
                <w:rFonts w:ascii="Times New Roman" w:hAnsi="Times New Roman"/>
                <w:i w:val="0"/>
                <w:lang w:val="tr-TR"/>
              </w:rPr>
              <w:t xml:space="preserve">                                         AFAD</w:t>
            </w:r>
          </w:p>
        </w:tc>
      </w:tr>
      <w:tr w:rsidR="00E9324D" w:rsidRPr="00AB4428" w:rsidTr="00415363">
        <w:trPr>
          <w:gridAfter w:val="2"/>
          <w:wAfter w:w="71" w:type="pct"/>
          <w:cantSplit/>
          <w:trHeight w:val="1236"/>
        </w:trPr>
        <w:tc>
          <w:tcPr>
            <w:tcW w:w="874" w:type="pct"/>
            <w:tcBorders>
              <w:top w:val="single" w:sz="4" w:space="0" w:color="00B0F0"/>
              <w:left w:val="single" w:sz="4" w:space="0" w:color="00B0F0"/>
              <w:bottom w:val="single" w:sz="4" w:space="0" w:color="00B0F0"/>
              <w:right w:val="single" w:sz="4" w:space="0" w:color="00B0F0"/>
            </w:tcBorders>
            <w:tcMar>
              <w:top w:w="0" w:type="dxa"/>
              <w:left w:w="70" w:type="dxa"/>
              <w:bottom w:w="0" w:type="dxa"/>
              <w:right w:w="70" w:type="dxa"/>
            </w:tcMar>
            <w:vAlign w:val="center"/>
          </w:tcPr>
          <w:p w:rsidR="00DA10F0" w:rsidRPr="004E6AFF" w:rsidRDefault="00DA10F0" w:rsidP="00415363">
            <w:pPr>
              <w:spacing w:after="0" w:line="240" w:lineRule="auto"/>
              <w:rPr>
                <w:rFonts w:ascii="Times New Roman" w:hAnsi="Times New Roman"/>
                <w:b/>
                <w:bCs/>
                <w:i w:val="0"/>
              </w:rPr>
            </w:pPr>
            <w:r w:rsidRPr="004E6AFF">
              <w:rPr>
                <w:rFonts w:ascii="Times New Roman" w:hAnsi="Times New Roman"/>
                <w:b/>
                <w:bCs/>
                <w:i w:val="0"/>
              </w:rPr>
              <w:t xml:space="preserve">ZARAR TESPİT </w:t>
            </w:r>
            <w:r w:rsidR="00EE2912">
              <w:rPr>
                <w:rFonts w:ascii="Times New Roman" w:hAnsi="Times New Roman"/>
                <w:b/>
                <w:bCs/>
                <w:i w:val="0"/>
              </w:rPr>
              <w:t>ÇALIŞMA</w:t>
            </w:r>
            <w:r w:rsidRPr="004E6AFF">
              <w:rPr>
                <w:rFonts w:ascii="Times New Roman" w:hAnsi="Times New Roman"/>
                <w:b/>
                <w:bCs/>
                <w:i w:val="0"/>
              </w:rPr>
              <w:t xml:space="preserve"> GRUBU</w:t>
            </w:r>
          </w:p>
        </w:tc>
        <w:tc>
          <w:tcPr>
            <w:tcW w:w="677" w:type="pct"/>
            <w:gridSpan w:val="2"/>
            <w:tcBorders>
              <w:top w:val="single" w:sz="4" w:space="0" w:color="00B0F0"/>
              <w:left w:val="single" w:sz="4" w:space="0" w:color="00B0F0"/>
              <w:bottom w:val="single" w:sz="4" w:space="0" w:color="00B0F0"/>
              <w:right w:val="single" w:sz="4" w:space="0" w:color="00B0F0"/>
            </w:tcBorders>
            <w:tcMar>
              <w:top w:w="0" w:type="dxa"/>
              <w:left w:w="70" w:type="dxa"/>
              <w:bottom w:w="0" w:type="dxa"/>
              <w:right w:w="70" w:type="dxa"/>
            </w:tcMar>
            <w:vAlign w:val="center"/>
          </w:tcPr>
          <w:p w:rsidR="00DA10F0" w:rsidRPr="004E6AFF" w:rsidRDefault="00DA10F0" w:rsidP="00415363">
            <w:pPr>
              <w:suppressAutoHyphens/>
              <w:spacing w:after="0"/>
              <w:rPr>
                <w:rFonts w:ascii="Times New Roman" w:hAnsi="Times New Roman"/>
                <w:b/>
                <w:i w:val="0"/>
              </w:rPr>
            </w:pPr>
            <w:r w:rsidRPr="004E6AFF">
              <w:rPr>
                <w:rFonts w:ascii="Times New Roman" w:hAnsi="Times New Roman"/>
                <w:i w:val="0"/>
              </w:rPr>
              <w:t>İL DEFTERDARLIĞI</w:t>
            </w:r>
          </w:p>
        </w:tc>
        <w:tc>
          <w:tcPr>
            <w:tcW w:w="1181" w:type="pct"/>
            <w:gridSpan w:val="4"/>
            <w:tcBorders>
              <w:top w:val="single" w:sz="4" w:space="0" w:color="00B0F0"/>
              <w:left w:val="single" w:sz="4" w:space="0" w:color="00B0F0"/>
              <w:bottom w:val="single" w:sz="4" w:space="0" w:color="00B0F0"/>
              <w:right w:val="single" w:sz="4" w:space="0" w:color="00B0F0"/>
            </w:tcBorders>
            <w:tcMar>
              <w:top w:w="0" w:type="dxa"/>
              <w:left w:w="70" w:type="dxa"/>
              <w:bottom w:w="0" w:type="dxa"/>
              <w:right w:w="70" w:type="dxa"/>
            </w:tcMar>
            <w:vAlign w:val="center"/>
          </w:tcPr>
          <w:p w:rsidR="00DA10F0" w:rsidRPr="004E6AFF" w:rsidRDefault="00B43B0A" w:rsidP="00415363">
            <w:pPr>
              <w:pStyle w:val="Varsaylan"/>
              <w:widowControl/>
              <w:spacing w:after="0" w:line="240" w:lineRule="auto"/>
              <w:rPr>
                <w:rFonts w:ascii="Times New Roman" w:eastAsia="Times New Roman" w:hAnsi="Times New Roman" w:cs="Times New Roman"/>
                <w:color w:val="auto"/>
                <w:sz w:val="20"/>
                <w:szCs w:val="20"/>
              </w:rPr>
            </w:pPr>
            <w:r w:rsidRPr="004E6AFF">
              <w:rPr>
                <w:rFonts w:ascii="Times New Roman" w:eastAsia="Times New Roman" w:hAnsi="Times New Roman" w:cs="Times New Roman"/>
                <w:color w:val="auto"/>
                <w:sz w:val="20"/>
                <w:szCs w:val="20"/>
              </w:rPr>
              <w:t>Adana Büyükşehir Belediye Başkanlığı</w:t>
            </w:r>
          </w:p>
          <w:p w:rsidR="00DA10F0" w:rsidRPr="004E6AFF" w:rsidRDefault="00DA10F0" w:rsidP="00415363">
            <w:pPr>
              <w:pStyle w:val="Varsaylan"/>
              <w:widowControl/>
              <w:spacing w:after="0" w:line="240" w:lineRule="auto"/>
              <w:rPr>
                <w:rFonts w:ascii="Times New Roman" w:eastAsia="Times New Roman" w:hAnsi="Times New Roman" w:cs="Times New Roman"/>
                <w:color w:val="auto"/>
                <w:sz w:val="20"/>
                <w:szCs w:val="20"/>
              </w:rPr>
            </w:pPr>
            <w:r w:rsidRPr="004E6AFF">
              <w:rPr>
                <w:rFonts w:ascii="Times New Roman" w:eastAsia="Times New Roman" w:hAnsi="Times New Roman" w:cs="Times New Roman"/>
                <w:color w:val="auto"/>
                <w:sz w:val="20"/>
                <w:szCs w:val="20"/>
              </w:rPr>
              <w:t>Bilim, Sanayi ve Teknoloji İl Müdürlüğü</w:t>
            </w:r>
          </w:p>
          <w:p w:rsidR="00DA10F0" w:rsidRPr="004E6AFF" w:rsidRDefault="00DA10F0" w:rsidP="00415363">
            <w:pPr>
              <w:pStyle w:val="Varsaylan"/>
              <w:widowControl/>
              <w:spacing w:after="0" w:line="240" w:lineRule="auto"/>
              <w:rPr>
                <w:rFonts w:ascii="Times New Roman" w:hAnsi="Times New Roman" w:cs="Times New Roman"/>
                <w:color w:val="auto"/>
                <w:sz w:val="20"/>
                <w:szCs w:val="20"/>
              </w:rPr>
            </w:pPr>
            <w:r w:rsidRPr="004E6AFF">
              <w:rPr>
                <w:rFonts w:ascii="Times New Roman" w:hAnsi="Times New Roman" w:cs="Times New Roman"/>
                <w:color w:val="auto"/>
                <w:sz w:val="20"/>
                <w:szCs w:val="20"/>
              </w:rPr>
              <w:t>Çalışma ve Sosyal Güvenlik Bölge Müdürlüğü</w:t>
            </w:r>
          </w:p>
          <w:p w:rsidR="00DA10F0" w:rsidRPr="004E6AFF" w:rsidRDefault="00DA10F0" w:rsidP="00415363">
            <w:pPr>
              <w:pStyle w:val="Varsaylan"/>
              <w:widowControl/>
              <w:spacing w:after="0" w:line="240" w:lineRule="auto"/>
              <w:rPr>
                <w:rFonts w:ascii="Times New Roman" w:eastAsia="Times New Roman" w:hAnsi="Times New Roman" w:cs="Times New Roman"/>
                <w:color w:val="auto"/>
                <w:sz w:val="20"/>
                <w:szCs w:val="20"/>
              </w:rPr>
            </w:pPr>
            <w:r w:rsidRPr="004E6AFF">
              <w:rPr>
                <w:rFonts w:ascii="Times New Roman" w:eastAsia="Times New Roman" w:hAnsi="Times New Roman" w:cs="Times New Roman"/>
                <w:color w:val="auto"/>
                <w:sz w:val="20"/>
                <w:szCs w:val="20"/>
              </w:rPr>
              <w:t>Vergi Dairesi Başkanlığı Gelir İdaresi Müd</w:t>
            </w:r>
            <w:r w:rsidR="005859AA" w:rsidRPr="004E6AFF">
              <w:rPr>
                <w:rFonts w:ascii="Times New Roman" w:eastAsia="Times New Roman" w:hAnsi="Times New Roman" w:cs="Times New Roman"/>
                <w:color w:val="auto"/>
                <w:sz w:val="20"/>
                <w:szCs w:val="20"/>
              </w:rPr>
              <w:t>.</w:t>
            </w:r>
          </w:p>
          <w:p w:rsidR="00DA10F0" w:rsidRPr="004E6AFF" w:rsidRDefault="00DA10F0" w:rsidP="00415363">
            <w:pPr>
              <w:pStyle w:val="Varsaylan"/>
              <w:widowControl/>
              <w:spacing w:after="0" w:line="240" w:lineRule="auto"/>
              <w:rPr>
                <w:rFonts w:ascii="Times New Roman" w:hAnsi="Times New Roman" w:cs="Times New Roman"/>
                <w:color w:val="auto"/>
                <w:sz w:val="20"/>
                <w:szCs w:val="20"/>
              </w:rPr>
            </w:pPr>
            <w:r w:rsidRPr="004E6AFF">
              <w:rPr>
                <w:rFonts w:ascii="Times New Roman" w:hAnsi="Times New Roman" w:cs="Times New Roman"/>
                <w:color w:val="auto"/>
                <w:sz w:val="20"/>
                <w:szCs w:val="20"/>
              </w:rPr>
              <w:t>İl Tarım ve Orman Müdürlüğü</w:t>
            </w:r>
          </w:p>
          <w:p w:rsidR="00DA10F0" w:rsidRPr="004E6AFF" w:rsidRDefault="00DA10F0" w:rsidP="00415363">
            <w:pPr>
              <w:pStyle w:val="Varsaylan"/>
              <w:widowControl/>
              <w:spacing w:after="0" w:line="240" w:lineRule="auto"/>
              <w:rPr>
                <w:rFonts w:ascii="Times New Roman" w:hAnsi="Times New Roman" w:cs="Times New Roman"/>
                <w:color w:val="auto"/>
                <w:sz w:val="20"/>
                <w:szCs w:val="20"/>
              </w:rPr>
            </w:pPr>
            <w:r w:rsidRPr="004E6AFF">
              <w:rPr>
                <w:rFonts w:ascii="Times New Roman" w:hAnsi="Times New Roman" w:cs="Times New Roman"/>
                <w:color w:val="auto"/>
                <w:sz w:val="20"/>
                <w:szCs w:val="20"/>
              </w:rPr>
              <w:t>Adana Gümrük Müdürlüğü</w:t>
            </w:r>
          </w:p>
          <w:p w:rsidR="00DA10F0" w:rsidRPr="004E6AFF" w:rsidRDefault="00DA10F0" w:rsidP="00415363">
            <w:pPr>
              <w:pStyle w:val="Varsaylan"/>
              <w:widowControl/>
              <w:spacing w:after="0" w:line="240" w:lineRule="auto"/>
              <w:rPr>
                <w:rFonts w:ascii="Times New Roman" w:eastAsia="Times New Roman" w:hAnsi="Times New Roman" w:cs="Times New Roman"/>
                <w:color w:val="auto"/>
                <w:sz w:val="20"/>
                <w:szCs w:val="20"/>
              </w:rPr>
            </w:pPr>
            <w:r w:rsidRPr="004E6AFF">
              <w:rPr>
                <w:rFonts w:ascii="Times New Roman" w:eastAsia="Times New Roman" w:hAnsi="Times New Roman" w:cs="Times New Roman"/>
                <w:color w:val="auto"/>
                <w:sz w:val="20"/>
                <w:szCs w:val="20"/>
              </w:rPr>
              <w:t>Kültür ve Turizm İl Müdürlüğü</w:t>
            </w:r>
          </w:p>
          <w:p w:rsidR="00DA10F0" w:rsidRPr="004E6AFF" w:rsidRDefault="00DA10F0" w:rsidP="00415363">
            <w:pPr>
              <w:pStyle w:val="Varsaylan"/>
              <w:widowControl/>
              <w:spacing w:after="0" w:line="240" w:lineRule="auto"/>
              <w:rPr>
                <w:rFonts w:ascii="Times New Roman" w:eastAsia="Times New Roman" w:hAnsi="Times New Roman" w:cs="Times New Roman"/>
                <w:color w:val="auto"/>
                <w:sz w:val="20"/>
                <w:szCs w:val="20"/>
              </w:rPr>
            </w:pPr>
            <w:r w:rsidRPr="004E6AFF">
              <w:rPr>
                <w:rFonts w:ascii="Times New Roman" w:eastAsia="Times New Roman" w:hAnsi="Times New Roman" w:cs="Times New Roman"/>
                <w:color w:val="auto"/>
                <w:sz w:val="20"/>
                <w:szCs w:val="20"/>
              </w:rPr>
              <w:t>İl Sağlık Müdürlüğü</w:t>
            </w:r>
          </w:p>
          <w:p w:rsidR="00DA10F0" w:rsidRPr="004E6AFF" w:rsidRDefault="00DA10F0" w:rsidP="00415363">
            <w:pPr>
              <w:pStyle w:val="Varsaylan"/>
              <w:widowControl/>
              <w:spacing w:after="0" w:line="240" w:lineRule="auto"/>
              <w:rPr>
                <w:rFonts w:ascii="Times New Roman" w:eastAsia="Times New Roman" w:hAnsi="Times New Roman" w:cs="Times New Roman"/>
                <w:color w:val="auto"/>
                <w:sz w:val="20"/>
                <w:szCs w:val="20"/>
              </w:rPr>
            </w:pPr>
            <w:r w:rsidRPr="004E6AFF">
              <w:rPr>
                <w:rFonts w:ascii="Times New Roman" w:eastAsia="Times New Roman" w:hAnsi="Times New Roman" w:cs="Times New Roman"/>
                <w:color w:val="auto"/>
                <w:sz w:val="20"/>
                <w:szCs w:val="20"/>
              </w:rPr>
              <w:t>Orman Bölge Müdürlüğü</w:t>
            </w:r>
          </w:p>
          <w:p w:rsidR="00DA10F0" w:rsidRPr="004E6AFF" w:rsidRDefault="00DA10F0" w:rsidP="00415363">
            <w:pPr>
              <w:pStyle w:val="Varsaylan"/>
              <w:widowControl/>
              <w:spacing w:after="0" w:line="240" w:lineRule="auto"/>
              <w:rPr>
                <w:rFonts w:ascii="Times New Roman" w:eastAsia="Times New Roman" w:hAnsi="Times New Roman" w:cs="Times New Roman"/>
                <w:color w:val="auto"/>
                <w:sz w:val="20"/>
                <w:szCs w:val="20"/>
              </w:rPr>
            </w:pPr>
            <w:r w:rsidRPr="004E6AFF">
              <w:rPr>
                <w:rFonts w:ascii="Times New Roman" w:eastAsia="Times New Roman" w:hAnsi="Times New Roman" w:cs="Times New Roman"/>
                <w:color w:val="auto"/>
                <w:sz w:val="20"/>
                <w:szCs w:val="20"/>
              </w:rPr>
              <w:t>DSİ 6. Bölge Müdürlüğü</w:t>
            </w:r>
          </w:p>
          <w:p w:rsidR="00DA10F0" w:rsidRPr="004E6AFF" w:rsidRDefault="00DA10F0" w:rsidP="00415363">
            <w:pPr>
              <w:pStyle w:val="Varsaylan"/>
              <w:widowControl/>
              <w:spacing w:after="0" w:line="240" w:lineRule="auto"/>
              <w:rPr>
                <w:rFonts w:ascii="Times New Roman" w:eastAsia="Times New Roman" w:hAnsi="Times New Roman" w:cs="Times New Roman"/>
                <w:color w:val="auto"/>
                <w:sz w:val="20"/>
                <w:szCs w:val="20"/>
              </w:rPr>
            </w:pPr>
            <w:r w:rsidRPr="004E6AFF">
              <w:rPr>
                <w:rFonts w:ascii="Times New Roman" w:eastAsia="Times New Roman" w:hAnsi="Times New Roman" w:cs="Times New Roman"/>
                <w:color w:val="auto"/>
                <w:sz w:val="20"/>
                <w:szCs w:val="20"/>
              </w:rPr>
              <w:t>Çevre ve Şehircilik İl Müdürlüğü</w:t>
            </w:r>
          </w:p>
          <w:p w:rsidR="00DA10F0" w:rsidRPr="004E6AFF" w:rsidRDefault="00DA10F0" w:rsidP="00415363">
            <w:pPr>
              <w:pStyle w:val="Varsaylan"/>
              <w:widowControl/>
              <w:spacing w:after="0" w:line="240" w:lineRule="auto"/>
              <w:rPr>
                <w:rFonts w:ascii="Times New Roman" w:eastAsia="Times New Roman" w:hAnsi="Times New Roman" w:cs="Times New Roman"/>
                <w:color w:val="auto"/>
                <w:sz w:val="20"/>
                <w:szCs w:val="20"/>
              </w:rPr>
            </w:pPr>
            <w:r w:rsidRPr="004E6AFF">
              <w:rPr>
                <w:rFonts w:ascii="Times New Roman" w:eastAsia="Times New Roman" w:hAnsi="Times New Roman" w:cs="Times New Roman"/>
                <w:color w:val="auto"/>
                <w:sz w:val="20"/>
                <w:szCs w:val="20"/>
              </w:rPr>
              <w:t>Karayolları 57. Şube Şefliği</w:t>
            </w:r>
          </w:p>
          <w:p w:rsidR="00DA10F0" w:rsidRPr="004E6AFF" w:rsidRDefault="00DA10F0" w:rsidP="00415363">
            <w:pPr>
              <w:pStyle w:val="Varsaylan"/>
              <w:widowControl/>
              <w:spacing w:after="0" w:line="240" w:lineRule="auto"/>
              <w:rPr>
                <w:rFonts w:ascii="Times New Roman" w:eastAsia="Times New Roman" w:hAnsi="Times New Roman" w:cs="Times New Roman"/>
                <w:color w:val="auto"/>
                <w:sz w:val="20"/>
                <w:szCs w:val="20"/>
              </w:rPr>
            </w:pPr>
            <w:r w:rsidRPr="004E6AFF">
              <w:rPr>
                <w:rFonts w:ascii="Times New Roman" w:eastAsia="Times New Roman" w:hAnsi="Times New Roman" w:cs="Times New Roman"/>
                <w:color w:val="auto"/>
                <w:sz w:val="20"/>
                <w:szCs w:val="20"/>
              </w:rPr>
              <w:t>TCDD 6. Bölge Müdürlüğü</w:t>
            </w:r>
          </w:p>
          <w:p w:rsidR="00DA10F0" w:rsidRPr="004E6AFF" w:rsidRDefault="00DA10F0" w:rsidP="00415363">
            <w:pPr>
              <w:pStyle w:val="Varsaylan"/>
              <w:widowControl/>
              <w:spacing w:after="0" w:line="240" w:lineRule="auto"/>
              <w:rPr>
                <w:rFonts w:ascii="Times New Roman" w:eastAsia="Times New Roman" w:hAnsi="Times New Roman" w:cs="Times New Roman"/>
                <w:color w:val="auto"/>
                <w:sz w:val="20"/>
                <w:szCs w:val="20"/>
              </w:rPr>
            </w:pPr>
            <w:r w:rsidRPr="004E6AFF">
              <w:rPr>
                <w:rFonts w:ascii="Times New Roman" w:eastAsia="Times New Roman" w:hAnsi="Times New Roman" w:cs="Times New Roman"/>
                <w:color w:val="auto"/>
                <w:sz w:val="20"/>
                <w:szCs w:val="20"/>
              </w:rPr>
              <w:t>Havalimanı Başmüdürlüğü</w:t>
            </w:r>
          </w:p>
          <w:p w:rsidR="00DA10F0" w:rsidRPr="004E6AFF" w:rsidRDefault="00DA10F0" w:rsidP="00415363">
            <w:pPr>
              <w:pStyle w:val="Varsaylan"/>
              <w:widowControl/>
              <w:spacing w:after="0" w:line="240" w:lineRule="auto"/>
              <w:rPr>
                <w:rFonts w:ascii="Times New Roman" w:eastAsia="Times New Roman" w:hAnsi="Times New Roman" w:cs="Times New Roman"/>
                <w:color w:val="auto"/>
                <w:sz w:val="20"/>
                <w:szCs w:val="20"/>
              </w:rPr>
            </w:pPr>
            <w:r w:rsidRPr="004E6AFF">
              <w:rPr>
                <w:rFonts w:ascii="Times New Roman" w:eastAsia="Times New Roman" w:hAnsi="Times New Roman" w:cs="Times New Roman"/>
                <w:color w:val="auto"/>
                <w:sz w:val="20"/>
                <w:szCs w:val="20"/>
              </w:rPr>
              <w:t>İl Milli Eğitim Müdürlüğü</w:t>
            </w:r>
          </w:p>
          <w:p w:rsidR="00DA10F0" w:rsidRPr="004E6AFF" w:rsidRDefault="00DA10F0" w:rsidP="00415363">
            <w:pPr>
              <w:pStyle w:val="Varsaylan"/>
              <w:widowControl/>
              <w:spacing w:after="0" w:line="240" w:lineRule="auto"/>
              <w:rPr>
                <w:rFonts w:ascii="Times New Roman" w:eastAsia="Times New Roman" w:hAnsi="Times New Roman" w:cs="Times New Roman"/>
                <w:color w:val="auto"/>
                <w:sz w:val="20"/>
                <w:szCs w:val="20"/>
              </w:rPr>
            </w:pPr>
            <w:r w:rsidRPr="004E6AFF">
              <w:rPr>
                <w:rFonts w:ascii="Times New Roman" w:eastAsia="Times New Roman" w:hAnsi="Times New Roman" w:cs="Times New Roman"/>
                <w:color w:val="auto"/>
                <w:sz w:val="20"/>
                <w:szCs w:val="20"/>
              </w:rPr>
              <w:t>Aksa Gaz Dağıtım A.Ş.</w:t>
            </w:r>
          </w:p>
          <w:p w:rsidR="00DA10F0" w:rsidRPr="004E6AFF" w:rsidRDefault="00DA10F0" w:rsidP="00415363">
            <w:pPr>
              <w:pStyle w:val="Varsaylan"/>
              <w:widowControl/>
              <w:spacing w:after="0" w:line="240" w:lineRule="auto"/>
              <w:rPr>
                <w:rFonts w:ascii="Times New Roman" w:eastAsia="Times New Roman" w:hAnsi="Times New Roman" w:cs="Times New Roman"/>
                <w:color w:val="auto"/>
                <w:sz w:val="20"/>
                <w:szCs w:val="20"/>
              </w:rPr>
            </w:pPr>
            <w:r w:rsidRPr="004E6AFF">
              <w:rPr>
                <w:rFonts w:ascii="Times New Roman" w:eastAsia="Times New Roman" w:hAnsi="Times New Roman" w:cs="Times New Roman"/>
                <w:color w:val="auto"/>
                <w:sz w:val="20"/>
                <w:szCs w:val="20"/>
              </w:rPr>
              <w:t>Adana MTA Doğu Akdeniz Bölge Müdürlüğü</w:t>
            </w:r>
          </w:p>
          <w:p w:rsidR="00DA10F0" w:rsidRPr="004E6AFF" w:rsidRDefault="00DA10F0" w:rsidP="00415363">
            <w:pPr>
              <w:pStyle w:val="Varsaylan"/>
              <w:widowControl/>
              <w:spacing w:after="0" w:line="240" w:lineRule="auto"/>
              <w:rPr>
                <w:rFonts w:ascii="Times New Roman" w:eastAsia="Times New Roman" w:hAnsi="Times New Roman" w:cs="Times New Roman"/>
                <w:color w:val="auto"/>
                <w:sz w:val="20"/>
                <w:szCs w:val="20"/>
              </w:rPr>
            </w:pPr>
            <w:r w:rsidRPr="004E6AFF">
              <w:rPr>
                <w:rFonts w:ascii="Times New Roman" w:eastAsia="Times New Roman" w:hAnsi="Times New Roman" w:cs="Times New Roman"/>
                <w:color w:val="auto"/>
                <w:sz w:val="20"/>
                <w:szCs w:val="20"/>
              </w:rPr>
              <w:t>Toroslar EDAŞ</w:t>
            </w:r>
          </w:p>
          <w:p w:rsidR="00DA10F0" w:rsidRPr="004E6AFF" w:rsidRDefault="00DA10F0" w:rsidP="00415363">
            <w:pPr>
              <w:pStyle w:val="Varsaylan"/>
              <w:widowControl/>
              <w:spacing w:after="0" w:line="240" w:lineRule="auto"/>
              <w:rPr>
                <w:rFonts w:ascii="Times New Roman" w:eastAsia="Times New Roman" w:hAnsi="Times New Roman" w:cs="Times New Roman"/>
                <w:color w:val="auto"/>
                <w:sz w:val="20"/>
                <w:szCs w:val="20"/>
              </w:rPr>
            </w:pPr>
            <w:r w:rsidRPr="004E6AFF">
              <w:rPr>
                <w:rFonts w:ascii="Times New Roman" w:eastAsia="Times New Roman" w:hAnsi="Times New Roman" w:cs="Times New Roman"/>
                <w:color w:val="auto"/>
                <w:sz w:val="20"/>
                <w:szCs w:val="20"/>
              </w:rPr>
              <w:t>Türk Telekomünikasyon A.Ş.Güney II Adana Bölge Müdürlüğü</w:t>
            </w:r>
          </w:p>
        </w:tc>
        <w:tc>
          <w:tcPr>
            <w:tcW w:w="1639" w:type="pct"/>
            <w:gridSpan w:val="2"/>
            <w:tcBorders>
              <w:top w:val="single" w:sz="4" w:space="0" w:color="00B0F0"/>
              <w:left w:val="single" w:sz="4" w:space="0" w:color="00B0F0"/>
              <w:bottom w:val="single" w:sz="4" w:space="0" w:color="00B0F0"/>
              <w:right w:val="single" w:sz="4" w:space="0" w:color="00B0F0"/>
            </w:tcBorders>
            <w:tcMar>
              <w:top w:w="0" w:type="dxa"/>
              <w:left w:w="70" w:type="dxa"/>
              <w:bottom w:w="0" w:type="dxa"/>
              <w:right w:w="70" w:type="dxa"/>
            </w:tcMar>
            <w:vAlign w:val="center"/>
          </w:tcPr>
          <w:p w:rsidR="00DA10F0" w:rsidRPr="004E6AFF" w:rsidRDefault="00DA10F0" w:rsidP="00932D56">
            <w:pPr>
              <w:pStyle w:val="ListeParagraf"/>
              <w:numPr>
                <w:ilvl w:val="0"/>
                <w:numId w:val="9"/>
              </w:numPr>
              <w:tabs>
                <w:tab w:val="left" w:pos="309"/>
              </w:tabs>
              <w:spacing w:after="0" w:line="240" w:lineRule="auto"/>
              <w:ind w:left="305" w:hanging="284"/>
              <w:rPr>
                <w:rFonts w:ascii="Times New Roman" w:hAnsi="Times New Roman"/>
                <w:i w:val="0"/>
                <w:lang w:val="tr-TR"/>
              </w:rPr>
            </w:pPr>
            <w:r w:rsidRPr="004E6AFF">
              <w:rPr>
                <w:rFonts w:ascii="Times New Roman" w:hAnsi="Times New Roman"/>
                <w:i w:val="0"/>
                <w:lang w:val="tr-TR"/>
              </w:rPr>
              <w:t xml:space="preserve">Afet sonrası meydana gelen bina, taşınır emtia, tarım (Hayvancılık, tarım arazisi),  sanayi ve imalat,  alt yapı (Kanalizasyon, su, elektrik, doğal gaz,) ulaşım, turizm, bilişim, bankacılık, sağlık vb. konular ve sektörlerde meydana gelen iktisadi ve mali kayıplara ilişkin kayıtları ilgili </w:t>
            </w:r>
            <w:r w:rsidR="00525287">
              <w:rPr>
                <w:rFonts w:ascii="Times New Roman" w:hAnsi="Times New Roman"/>
                <w:i w:val="0"/>
                <w:lang w:val="tr-TR"/>
              </w:rPr>
              <w:t>Çalışma</w:t>
            </w:r>
            <w:r w:rsidRPr="004E6AFF">
              <w:rPr>
                <w:rFonts w:ascii="Times New Roman" w:hAnsi="Times New Roman"/>
                <w:i w:val="0"/>
                <w:lang w:val="tr-TR"/>
              </w:rPr>
              <w:t xml:space="preserve"> Gruplarından, kurum ve kuruluşlardan toplamak,   ulusal düzeyde zarar tespit hesabını yapmak ve raporlamak,  zararın mali bilançosunu çıkarmak.</w:t>
            </w:r>
          </w:p>
        </w:tc>
        <w:tc>
          <w:tcPr>
            <w:tcW w:w="558" w:type="pct"/>
            <w:tcBorders>
              <w:top w:val="single" w:sz="4" w:space="0" w:color="00B0F0"/>
              <w:left w:val="single" w:sz="4" w:space="0" w:color="00B0F0"/>
              <w:bottom w:val="single" w:sz="4" w:space="0" w:color="00B0F0"/>
              <w:right w:val="single" w:sz="4" w:space="0" w:color="00B0F0"/>
            </w:tcBorders>
            <w:textDirection w:val="btLr"/>
          </w:tcPr>
          <w:p w:rsidR="00DA10F0" w:rsidRPr="004E6AFF" w:rsidRDefault="00DA10F0" w:rsidP="00415363">
            <w:pPr>
              <w:tabs>
                <w:tab w:val="left" w:pos="309"/>
              </w:tabs>
              <w:spacing w:after="0" w:line="240" w:lineRule="auto"/>
              <w:ind w:left="360" w:right="113"/>
              <w:jc w:val="center"/>
              <w:rPr>
                <w:rFonts w:ascii="Times New Roman" w:hAnsi="Times New Roman"/>
                <w:i w:val="0"/>
                <w:lang w:val="tr-TR"/>
              </w:rPr>
            </w:pPr>
            <w:r w:rsidRPr="004E6AFF">
              <w:rPr>
                <w:rFonts w:ascii="Times New Roman" w:hAnsi="Times New Roman"/>
                <w:i w:val="0"/>
                <w:lang w:val="tr-TR"/>
              </w:rPr>
              <w:t xml:space="preserve">                                                                                                               HAZİNE VE MALİYE BAKANLIĞI</w:t>
            </w:r>
          </w:p>
        </w:tc>
      </w:tr>
      <w:tr w:rsidR="00E9324D" w:rsidRPr="00AB4428" w:rsidTr="00415363">
        <w:trPr>
          <w:trHeight w:val="314"/>
        </w:trPr>
        <w:tc>
          <w:tcPr>
            <w:tcW w:w="874" w:type="pct"/>
            <w:tcBorders>
              <w:top w:val="nil"/>
              <w:left w:val="nil"/>
              <w:bottom w:val="nil"/>
              <w:right w:val="nil"/>
            </w:tcBorders>
            <w:vAlign w:val="center"/>
            <w:hideMark/>
          </w:tcPr>
          <w:p w:rsidR="00DA10F0" w:rsidRPr="00AB4428" w:rsidRDefault="00DA10F0" w:rsidP="00415363">
            <w:pPr>
              <w:spacing w:after="0" w:line="276" w:lineRule="auto"/>
              <w:rPr>
                <w:rFonts w:ascii="Times New Roman" w:eastAsiaTheme="minorHAnsi" w:hAnsi="Times New Roman"/>
                <w:i w:val="0"/>
                <w:iCs w:val="0"/>
                <w:sz w:val="22"/>
                <w:szCs w:val="22"/>
                <w:lang w:val="tr-TR"/>
              </w:rPr>
            </w:pPr>
          </w:p>
        </w:tc>
        <w:tc>
          <w:tcPr>
            <w:tcW w:w="267" w:type="pct"/>
            <w:tcBorders>
              <w:top w:val="nil"/>
              <w:left w:val="nil"/>
              <w:bottom w:val="nil"/>
              <w:right w:val="nil"/>
            </w:tcBorders>
            <w:vAlign w:val="center"/>
            <w:hideMark/>
          </w:tcPr>
          <w:p w:rsidR="00DA10F0" w:rsidRPr="00EF015B" w:rsidRDefault="00DA10F0" w:rsidP="00415363">
            <w:pPr>
              <w:spacing w:after="0" w:line="276" w:lineRule="auto"/>
              <w:rPr>
                <w:rFonts w:ascii="Times New Roman" w:eastAsiaTheme="minorHAnsi" w:hAnsi="Times New Roman"/>
                <w:i w:val="0"/>
                <w:iCs w:val="0"/>
                <w:lang w:val="tr-TR"/>
              </w:rPr>
            </w:pPr>
          </w:p>
        </w:tc>
        <w:tc>
          <w:tcPr>
            <w:tcW w:w="481" w:type="pct"/>
            <w:gridSpan w:val="2"/>
            <w:tcBorders>
              <w:top w:val="nil"/>
              <w:left w:val="nil"/>
              <w:bottom w:val="nil"/>
              <w:right w:val="nil"/>
            </w:tcBorders>
            <w:vAlign w:val="center"/>
            <w:hideMark/>
          </w:tcPr>
          <w:p w:rsidR="00DA10F0" w:rsidRPr="00EF015B" w:rsidRDefault="00DA10F0" w:rsidP="00415363">
            <w:pPr>
              <w:spacing w:after="0" w:line="276" w:lineRule="auto"/>
              <w:rPr>
                <w:rFonts w:ascii="Times New Roman" w:eastAsiaTheme="minorHAnsi" w:hAnsi="Times New Roman"/>
                <w:i w:val="0"/>
                <w:iCs w:val="0"/>
                <w:lang w:val="tr-TR"/>
              </w:rPr>
            </w:pPr>
          </w:p>
        </w:tc>
        <w:tc>
          <w:tcPr>
            <w:tcW w:w="696" w:type="pct"/>
            <w:tcBorders>
              <w:top w:val="nil"/>
              <w:left w:val="nil"/>
              <w:bottom w:val="nil"/>
              <w:right w:val="nil"/>
            </w:tcBorders>
            <w:vAlign w:val="center"/>
            <w:hideMark/>
          </w:tcPr>
          <w:p w:rsidR="00DA10F0" w:rsidRPr="00EF015B" w:rsidRDefault="00DA10F0" w:rsidP="00415363">
            <w:pPr>
              <w:spacing w:after="0" w:line="276" w:lineRule="auto"/>
              <w:rPr>
                <w:rFonts w:ascii="Times New Roman" w:eastAsiaTheme="minorHAnsi" w:hAnsi="Times New Roman"/>
                <w:i w:val="0"/>
                <w:iCs w:val="0"/>
                <w:lang w:val="tr-TR"/>
              </w:rPr>
            </w:pPr>
          </w:p>
        </w:tc>
        <w:tc>
          <w:tcPr>
            <w:tcW w:w="18" w:type="pct"/>
            <w:tcBorders>
              <w:top w:val="nil"/>
              <w:left w:val="nil"/>
              <w:bottom w:val="nil"/>
              <w:right w:val="nil"/>
            </w:tcBorders>
            <w:vAlign w:val="center"/>
            <w:hideMark/>
          </w:tcPr>
          <w:p w:rsidR="00DA10F0" w:rsidRPr="00EF015B" w:rsidRDefault="00DA10F0" w:rsidP="00415363">
            <w:pPr>
              <w:spacing w:after="0" w:line="276" w:lineRule="auto"/>
              <w:rPr>
                <w:rFonts w:ascii="Times New Roman" w:eastAsiaTheme="minorHAnsi" w:hAnsi="Times New Roman"/>
                <w:i w:val="0"/>
                <w:iCs w:val="0"/>
                <w:lang w:val="tr-TR"/>
              </w:rPr>
            </w:pPr>
          </w:p>
        </w:tc>
        <w:tc>
          <w:tcPr>
            <w:tcW w:w="1081" w:type="pct"/>
            <w:gridSpan w:val="2"/>
            <w:tcBorders>
              <w:top w:val="nil"/>
              <w:left w:val="nil"/>
              <w:bottom w:val="nil"/>
              <w:right w:val="nil"/>
            </w:tcBorders>
          </w:tcPr>
          <w:p w:rsidR="00DA10F0" w:rsidRPr="00EF015B" w:rsidRDefault="00DA10F0" w:rsidP="00415363">
            <w:pPr>
              <w:spacing w:after="0" w:line="276" w:lineRule="auto"/>
              <w:rPr>
                <w:rFonts w:ascii="Times New Roman" w:eastAsiaTheme="minorHAnsi" w:hAnsi="Times New Roman"/>
                <w:i w:val="0"/>
                <w:iCs w:val="0"/>
                <w:lang w:val="tr-TR"/>
              </w:rPr>
            </w:pPr>
          </w:p>
        </w:tc>
        <w:tc>
          <w:tcPr>
            <w:tcW w:w="1565" w:type="pct"/>
            <w:gridSpan w:val="3"/>
            <w:tcBorders>
              <w:top w:val="nil"/>
              <w:left w:val="nil"/>
              <w:bottom w:val="nil"/>
              <w:right w:val="nil"/>
            </w:tcBorders>
            <w:vAlign w:val="center"/>
            <w:hideMark/>
          </w:tcPr>
          <w:p w:rsidR="00DA10F0" w:rsidRPr="00EF015B" w:rsidRDefault="00DA10F0" w:rsidP="00415363">
            <w:pPr>
              <w:spacing w:after="0" w:line="276" w:lineRule="auto"/>
              <w:rPr>
                <w:rFonts w:ascii="Times New Roman" w:eastAsiaTheme="minorHAnsi" w:hAnsi="Times New Roman"/>
                <w:i w:val="0"/>
                <w:iCs w:val="0"/>
                <w:lang w:val="tr-TR"/>
              </w:rPr>
            </w:pPr>
          </w:p>
        </w:tc>
        <w:tc>
          <w:tcPr>
            <w:tcW w:w="18" w:type="pct"/>
            <w:tcBorders>
              <w:top w:val="nil"/>
              <w:left w:val="nil"/>
              <w:bottom w:val="nil"/>
              <w:right w:val="nil"/>
            </w:tcBorders>
            <w:vAlign w:val="center"/>
            <w:hideMark/>
          </w:tcPr>
          <w:p w:rsidR="00DA10F0" w:rsidRPr="00AB4428" w:rsidRDefault="00DA10F0" w:rsidP="00415363">
            <w:pPr>
              <w:spacing w:after="0" w:line="276" w:lineRule="auto"/>
              <w:rPr>
                <w:rFonts w:ascii="Times New Roman" w:eastAsiaTheme="minorHAnsi" w:hAnsi="Times New Roman"/>
                <w:i w:val="0"/>
                <w:iCs w:val="0"/>
                <w:sz w:val="22"/>
                <w:szCs w:val="22"/>
                <w:lang w:val="tr-TR"/>
              </w:rPr>
            </w:pPr>
          </w:p>
        </w:tc>
      </w:tr>
    </w:tbl>
    <w:p w:rsidR="007C3FB0" w:rsidRDefault="007C3FB0" w:rsidP="007C3FB0">
      <w:pPr>
        <w:tabs>
          <w:tab w:val="left" w:pos="5424"/>
        </w:tabs>
        <w:rPr>
          <w:rFonts w:ascii="Times New Roman" w:hAnsi="Times New Roman"/>
          <w:sz w:val="22"/>
          <w:szCs w:val="22"/>
        </w:rPr>
      </w:pPr>
    </w:p>
    <w:p w:rsidR="00B668DD" w:rsidRDefault="00B668DD" w:rsidP="00FE52CE">
      <w:pPr>
        <w:pStyle w:val="Balk3"/>
        <w:rPr>
          <w:b w:val="0"/>
          <w:bCs w:val="0"/>
          <w:color w:val="auto"/>
          <w:sz w:val="24"/>
          <w:szCs w:val="24"/>
        </w:rPr>
      </w:pPr>
      <w:bookmarkStart w:id="148" w:name="_Toc388013861"/>
    </w:p>
    <w:p w:rsidR="002D799C" w:rsidRPr="002D799C" w:rsidRDefault="002D799C" w:rsidP="002D799C"/>
    <w:p w:rsidR="00B668DD" w:rsidRDefault="00B668DD" w:rsidP="00FE52CE">
      <w:pPr>
        <w:pStyle w:val="Balk3"/>
        <w:rPr>
          <w:b w:val="0"/>
          <w:bCs w:val="0"/>
          <w:color w:val="auto"/>
          <w:sz w:val="24"/>
          <w:szCs w:val="24"/>
        </w:rPr>
      </w:pPr>
    </w:p>
    <w:p w:rsidR="002D1DBC" w:rsidRPr="001B6A19" w:rsidRDefault="00A84D83" w:rsidP="001B6A19">
      <w:pPr>
        <w:pStyle w:val="Balk3"/>
        <w:rPr>
          <w:rFonts w:eastAsiaTheme="majorEastAsia"/>
          <w:i w:val="0"/>
          <w:sz w:val="24"/>
          <w:szCs w:val="24"/>
        </w:rPr>
      </w:pPr>
      <w:bookmarkStart w:id="149" w:name="_Toc27406848"/>
      <w:r w:rsidRPr="001B6A19">
        <w:rPr>
          <w:rFonts w:eastAsiaTheme="majorEastAsia"/>
          <w:i w:val="0"/>
          <w:sz w:val="24"/>
          <w:szCs w:val="24"/>
        </w:rPr>
        <w:t>2.5</w:t>
      </w:r>
      <w:r w:rsidR="00B71A76">
        <w:rPr>
          <w:rFonts w:eastAsiaTheme="majorEastAsia"/>
          <w:i w:val="0"/>
          <w:sz w:val="24"/>
          <w:szCs w:val="24"/>
        </w:rPr>
        <w:t>.4</w:t>
      </w:r>
      <w:r w:rsidR="002D1DBC" w:rsidRPr="001B6A19">
        <w:rPr>
          <w:rFonts w:eastAsiaTheme="majorEastAsia"/>
          <w:i w:val="0"/>
          <w:sz w:val="24"/>
          <w:szCs w:val="24"/>
        </w:rPr>
        <w:t>. YARDIMCI BİRİMLER</w:t>
      </w:r>
      <w:bookmarkEnd w:id="148"/>
      <w:bookmarkEnd w:id="149"/>
    </w:p>
    <w:p w:rsidR="002D1DBC" w:rsidRPr="00710891" w:rsidRDefault="002D1DBC" w:rsidP="00710891">
      <w:pPr>
        <w:pStyle w:val="Balk4"/>
        <w:rPr>
          <w:rFonts w:ascii="Times New Roman" w:eastAsia="MS Mincho" w:hAnsi="Times New Roman"/>
          <w:i w:val="0"/>
          <w:color w:val="17365D" w:themeColor="text2" w:themeShade="BF"/>
        </w:rPr>
      </w:pPr>
      <w:bookmarkStart w:id="150" w:name="_Toc390352092"/>
      <w:bookmarkStart w:id="151" w:name="_Toc390352555"/>
      <w:bookmarkStart w:id="152" w:name="_Toc391412357"/>
      <w:bookmarkStart w:id="153" w:name="_Toc469494336"/>
      <w:bookmarkStart w:id="154" w:name="_Toc474420684"/>
      <w:bookmarkStart w:id="155" w:name="_Toc474768204"/>
      <w:r w:rsidRPr="00710891">
        <w:rPr>
          <w:rFonts w:ascii="Times New Roman" w:eastAsia="MS Mincho" w:hAnsi="Times New Roman"/>
          <w:i w:val="0"/>
          <w:color w:val="17365D" w:themeColor="text2" w:themeShade="BF"/>
        </w:rPr>
        <w:t>BASIN SÖZCÜSÜ</w:t>
      </w:r>
      <w:bookmarkEnd w:id="150"/>
      <w:bookmarkEnd w:id="151"/>
      <w:bookmarkEnd w:id="152"/>
      <w:bookmarkEnd w:id="153"/>
      <w:bookmarkEnd w:id="154"/>
      <w:bookmarkEnd w:id="155"/>
    </w:p>
    <w:p w:rsidR="00A86A8A" w:rsidRPr="0012037D" w:rsidRDefault="00346911" w:rsidP="00C11E26">
      <w:pPr>
        <w:spacing w:before="120" w:after="120"/>
        <w:rPr>
          <w:rFonts w:ascii="Times New Roman" w:hAnsi="Times New Roman"/>
          <w:i w:val="0"/>
          <w:sz w:val="24"/>
          <w:szCs w:val="24"/>
        </w:rPr>
      </w:pPr>
      <w:bookmarkStart w:id="156" w:name="_Toc390352093"/>
      <w:bookmarkStart w:id="157" w:name="_Toc390352556"/>
      <w:bookmarkStart w:id="158" w:name="_Toc391412358"/>
      <w:r w:rsidRPr="0012037D">
        <w:rPr>
          <w:rFonts w:ascii="Times New Roman" w:hAnsi="Times New Roman"/>
          <w:b/>
          <w:i w:val="0"/>
          <w:sz w:val="24"/>
          <w:szCs w:val="24"/>
        </w:rPr>
        <w:t>Sorumlusu:</w:t>
      </w:r>
      <w:r w:rsidR="002D1DBC" w:rsidRPr="0012037D">
        <w:rPr>
          <w:rFonts w:ascii="Times New Roman" w:hAnsi="Times New Roman"/>
          <w:b/>
          <w:i w:val="0"/>
          <w:sz w:val="24"/>
          <w:szCs w:val="24"/>
        </w:rPr>
        <w:t xml:space="preserve"> </w:t>
      </w:r>
      <w:bookmarkEnd w:id="156"/>
      <w:bookmarkEnd w:id="157"/>
      <w:bookmarkEnd w:id="158"/>
      <w:r w:rsidR="00A86A8A" w:rsidRPr="0012037D">
        <w:rPr>
          <w:rFonts w:ascii="Times New Roman" w:hAnsi="Times New Roman"/>
          <w:i w:val="0"/>
          <w:sz w:val="24"/>
          <w:szCs w:val="24"/>
        </w:rPr>
        <w:t>İl Basın ve Halkla İlişkiler Müdürü</w:t>
      </w:r>
    </w:p>
    <w:p w:rsidR="002D1DBC" w:rsidRPr="0012037D" w:rsidRDefault="00D95F3B" w:rsidP="00C11E26">
      <w:pPr>
        <w:spacing w:before="120" w:after="120"/>
        <w:rPr>
          <w:rFonts w:ascii="Times New Roman" w:hAnsi="Times New Roman"/>
          <w:b/>
          <w:bCs/>
          <w:i w:val="0"/>
          <w:sz w:val="24"/>
          <w:szCs w:val="24"/>
        </w:rPr>
      </w:pPr>
      <w:bookmarkStart w:id="159" w:name="_Toc390352094"/>
      <w:bookmarkStart w:id="160" w:name="_Toc390352557"/>
      <w:bookmarkStart w:id="161" w:name="_Toc391412359"/>
      <w:r w:rsidRPr="0012037D">
        <w:rPr>
          <w:rFonts w:ascii="Times New Roman" w:hAnsi="Times New Roman"/>
          <w:b/>
          <w:bCs/>
          <w:i w:val="0"/>
          <w:sz w:val="24"/>
          <w:szCs w:val="24"/>
        </w:rPr>
        <w:t>G</w:t>
      </w:r>
      <w:r w:rsidR="002D1DBC" w:rsidRPr="0012037D">
        <w:rPr>
          <w:rFonts w:ascii="Times New Roman" w:hAnsi="Times New Roman"/>
          <w:b/>
          <w:bCs/>
          <w:i w:val="0"/>
          <w:sz w:val="24"/>
          <w:szCs w:val="24"/>
        </w:rPr>
        <w:t>örevleri/Sorumlulukları:</w:t>
      </w:r>
      <w:bookmarkEnd w:id="159"/>
      <w:bookmarkEnd w:id="160"/>
      <w:bookmarkEnd w:id="161"/>
    </w:p>
    <w:p w:rsidR="002D1DBC" w:rsidRPr="0012037D" w:rsidRDefault="002D1DBC" w:rsidP="00932D56">
      <w:pPr>
        <w:numPr>
          <w:ilvl w:val="0"/>
          <w:numId w:val="5"/>
        </w:numPr>
        <w:spacing w:after="0" w:line="276" w:lineRule="auto"/>
        <w:ind w:left="426" w:hanging="426"/>
        <w:jc w:val="both"/>
        <w:rPr>
          <w:rFonts w:ascii="Times New Roman" w:hAnsi="Times New Roman"/>
          <w:i w:val="0"/>
          <w:sz w:val="24"/>
          <w:szCs w:val="24"/>
        </w:rPr>
      </w:pPr>
      <w:r w:rsidRPr="0012037D">
        <w:rPr>
          <w:rFonts w:ascii="Times New Roman" w:hAnsi="Times New Roman"/>
          <w:i w:val="0"/>
          <w:sz w:val="24"/>
          <w:szCs w:val="24"/>
        </w:rPr>
        <w:t xml:space="preserve">Medyadan </w:t>
      </w:r>
      <w:r w:rsidR="00D95F3B" w:rsidRPr="0012037D">
        <w:rPr>
          <w:rFonts w:ascii="Times New Roman" w:hAnsi="Times New Roman"/>
          <w:i w:val="0"/>
          <w:sz w:val="24"/>
          <w:szCs w:val="24"/>
        </w:rPr>
        <w:t>g</w:t>
      </w:r>
      <w:r w:rsidRPr="0012037D">
        <w:rPr>
          <w:rFonts w:ascii="Times New Roman" w:hAnsi="Times New Roman"/>
          <w:i w:val="0"/>
          <w:sz w:val="24"/>
          <w:szCs w:val="24"/>
        </w:rPr>
        <w:t xml:space="preserve">elen sorulara sadece Basın Sözcüsünün cevap vermesi </w:t>
      </w:r>
      <w:r w:rsidR="00D95F3B" w:rsidRPr="0012037D">
        <w:rPr>
          <w:rFonts w:ascii="Times New Roman" w:hAnsi="Times New Roman"/>
          <w:i w:val="0"/>
          <w:sz w:val="24"/>
          <w:szCs w:val="24"/>
        </w:rPr>
        <w:t>g</w:t>
      </w:r>
      <w:r w:rsidRPr="0012037D">
        <w:rPr>
          <w:rFonts w:ascii="Times New Roman" w:hAnsi="Times New Roman"/>
          <w:i w:val="0"/>
          <w:sz w:val="24"/>
          <w:szCs w:val="24"/>
        </w:rPr>
        <w:t>erekti</w:t>
      </w:r>
      <w:r w:rsidR="00EC48AD" w:rsidRPr="0012037D">
        <w:rPr>
          <w:rFonts w:ascii="Times New Roman" w:hAnsi="Times New Roman"/>
          <w:i w:val="0"/>
          <w:sz w:val="24"/>
          <w:szCs w:val="24"/>
        </w:rPr>
        <w:t>ğ</w:t>
      </w:r>
      <w:r w:rsidRPr="0012037D">
        <w:rPr>
          <w:rFonts w:ascii="Times New Roman" w:hAnsi="Times New Roman"/>
          <w:i w:val="0"/>
          <w:sz w:val="24"/>
          <w:szCs w:val="24"/>
        </w:rPr>
        <w:t>ini</w:t>
      </w:r>
      <w:r w:rsidR="00EC48AD" w:rsidRPr="0012037D">
        <w:rPr>
          <w:rFonts w:ascii="Times New Roman" w:hAnsi="Times New Roman"/>
          <w:i w:val="0"/>
          <w:sz w:val="24"/>
          <w:szCs w:val="24"/>
        </w:rPr>
        <w:t xml:space="preserve"> </w:t>
      </w:r>
      <w:r w:rsidRPr="0012037D">
        <w:rPr>
          <w:rFonts w:ascii="Times New Roman" w:hAnsi="Times New Roman"/>
          <w:i w:val="0"/>
          <w:sz w:val="24"/>
          <w:szCs w:val="24"/>
        </w:rPr>
        <w:t>tüm personele hatırlatır.</w:t>
      </w:r>
    </w:p>
    <w:p w:rsidR="002D1DBC" w:rsidRPr="0012037D" w:rsidRDefault="002D1DBC" w:rsidP="00932D56">
      <w:pPr>
        <w:numPr>
          <w:ilvl w:val="0"/>
          <w:numId w:val="5"/>
        </w:numPr>
        <w:spacing w:after="0" w:line="276" w:lineRule="auto"/>
        <w:ind w:left="426" w:hanging="426"/>
        <w:jc w:val="both"/>
        <w:rPr>
          <w:rFonts w:ascii="Times New Roman" w:hAnsi="Times New Roman"/>
          <w:i w:val="0"/>
          <w:sz w:val="24"/>
          <w:szCs w:val="24"/>
        </w:rPr>
      </w:pPr>
      <w:r w:rsidRPr="0012037D">
        <w:rPr>
          <w:rFonts w:ascii="Times New Roman" w:hAnsi="Times New Roman"/>
          <w:i w:val="0"/>
          <w:sz w:val="24"/>
          <w:szCs w:val="24"/>
        </w:rPr>
        <w:t>İAADYM bil</w:t>
      </w:r>
      <w:r w:rsidR="00D95F3B" w:rsidRPr="0012037D">
        <w:rPr>
          <w:rFonts w:ascii="Times New Roman" w:hAnsi="Times New Roman"/>
          <w:i w:val="0"/>
          <w:sz w:val="24"/>
          <w:szCs w:val="24"/>
        </w:rPr>
        <w:t>g</w:t>
      </w:r>
      <w:r w:rsidRPr="0012037D">
        <w:rPr>
          <w:rFonts w:ascii="Times New Roman" w:hAnsi="Times New Roman"/>
          <w:i w:val="0"/>
          <w:sz w:val="24"/>
          <w:szCs w:val="24"/>
        </w:rPr>
        <w:t>isi dahilinde Basın Bildirisi Formu’nu doldurur.</w:t>
      </w:r>
    </w:p>
    <w:p w:rsidR="002D1DBC" w:rsidRPr="0012037D" w:rsidRDefault="00D15CE5" w:rsidP="00932D56">
      <w:pPr>
        <w:numPr>
          <w:ilvl w:val="0"/>
          <w:numId w:val="5"/>
        </w:numPr>
        <w:spacing w:after="0" w:line="276" w:lineRule="auto"/>
        <w:ind w:left="426" w:hanging="426"/>
        <w:jc w:val="both"/>
        <w:rPr>
          <w:rFonts w:ascii="Times New Roman" w:hAnsi="Times New Roman"/>
          <w:i w:val="0"/>
          <w:sz w:val="24"/>
          <w:szCs w:val="24"/>
        </w:rPr>
      </w:pPr>
      <w:r w:rsidRPr="0012037D">
        <w:rPr>
          <w:rFonts w:ascii="Times New Roman" w:hAnsi="Times New Roman"/>
          <w:i w:val="0"/>
          <w:sz w:val="24"/>
          <w:szCs w:val="24"/>
        </w:rPr>
        <w:t xml:space="preserve">Basın Bildirisi Formu </w:t>
      </w:r>
      <w:r w:rsidR="002D1DBC" w:rsidRPr="0012037D">
        <w:rPr>
          <w:rFonts w:ascii="Times New Roman" w:hAnsi="Times New Roman"/>
          <w:i w:val="0"/>
          <w:sz w:val="24"/>
          <w:szCs w:val="24"/>
        </w:rPr>
        <w:t>aracılı</w:t>
      </w:r>
      <w:r w:rsidR="00EC48AD" w:rsidRPr="0012037D">
        <w:rPr>
          <w:rFonts w:ascii="Times New Roman" w:hAnsi="Times New Roman"/>
          <w:i w:val="0"/>
          <w:sz w:val="24"/>
          <w:szCs w:val="24"/>
        </w:rPr>
        <w:t>ğ</w:t>
      </w:r>
      <w:r w:rsidR="002D1DBC" w:rsidRPr="0012037D">
        <w:rPr>
          <w:rFonts w:ascii="Times New Roman" w:hAnsi="Times New Roman"/>
          <w:i w:val="0"/>
          <w:sz w:val="24"/>
          <w:szCs w:val="24"/>
        </w:rPr>
        <w:t xml:space="preserve">ıyla medya ve halka düzenli bir şekilde </w:t>
      </w:r>
      <w:r w:rsidR="00D95F3B" w:rsidRPr="0012037D">
        <w:rPr>
          <w:rFonts w:ascii="Times New Roman" w:hAnsi="Times New Roman"/>
          <w:i w:val="0"/>
          <w:sz w:val="24"/>
          <w:szCs w:val="24"/>
        </w:rPr>
        <w:t>g</w:t>
      </w:r>
      <w:r w:rsidR="002D1DBC" w:rsidRPr="0012037D">
        <w:rPr>
          <w:rFonts w:ascii="Times New Roman" w:hAnsi="Times New Roman"/>
          <w:i w:val="0"/>
          <w:sz w:val="24"/>
          <w:szCs w:val="24"/>
        </w:rPr>
        <w:t>erekli</w:t>
      </w:r>
      <w:r w:rsidR="00EC48AD" w:rsidRPr="0012037D">
        <w:rPr>
          <w:rFonts w:ascii="Times New Roman" w:hAnsi="Times New Roman"/>
          <w:i w:val="0"/>
          <w:sz w:val="24"/>
          <w:szCs w:val="24"/>
        </w:rPr>
        <w:t xml:space="preserve"> </w:t>
      </w:r>
      <w:r w:rsidR="002D1DBC" w:rsidRPr="0012037D">
        <w:rPr>
          <w:rFonts w:ascii="Times New Roman" w:hAnsi="Times New Roman"/>
          <w:i w:val="0"/>
          <w:sz w:val="24"/>
          <w:szCs w:val="24"/>
        </w:rPr>
        <w:t>bil</w:t>
      </w:r>
      <w:r w:rsidR="00D95F3B" w:rsidRPr="0012037D">
        <w:rPr>
          <w:rFonts w:ascii="Times New Roman" w:hAnsi="Times New Roman"/>
          <w:i w:val="0"/>
          <w:sz w:val="24"/>
          <w:szCs w:val="24"/>
        </w:rPr>
        <w:t>g</w:t>
      </w:r>
      <w:r w:rsidR="002D1DBC" w:rsidRPr="0012037D">
        <w:rPr>
          <w:rFonts w:ascii="Times New Roman" w:hAnsi="Times New Roman"/>
          <w:i w:val="0"/>
          <w:sz w:val="24"/>
          <w:szCs w:val="24"/>
        </w:rPr>
        <w:t>i ve haberleri ulaştırır.</w:t>
      </w:r>
    </w:p>
    <w:p w:rsidR="002D1DBC" w:rsidRPr="0012037D" w:rsidRDefault="002D1DBC" w:rsidP="00932D56">
      <w:pPr>
        <w:numPr>
          <w:ilvl w:val="0"/>
          <w:numId w:val="5"/>
        </w:numPr>
        <w:spacing w:after="0" w:line="276" w:lineRule="auto"/>
        <w:ind w:left="426" w:hanging="426"/>
        <w:jc w:val="both"/>
        <w:rPr>
          <w:rFonts w:ascii="Times New Roman" w:hAnsi="Times New Roman"/>
          <w:i w:val="0"/>
          <w:sz w:val="24"/>
          <w:szCs w:val="24"/>
        </w:rPr>
      </w:pPr>
      <w:r w:rsidRPr="0012037D">
        <w:rPr>
          <w:rFonts w:ascii="Times New Roman" w:hAnsi="Times New Roman"/>
          <w:i w:val="0"/>
          <w:sz w:val="24"/>
          <w:szCs w:val="24"/>
        </w:rPr>
        <w:t>İAADYM ile yakın işbirli</w:t>
      </w:r>
      <w:r w:rsidR="00EC48AD" w:rsidRPr="0012037D">
        <w:rPr>
          <w:rFonts w:ascii="Times New Roman" w:hAnsi="Times New Roman"/>
          <w:i w:val="0"/>
          <w:sz w:val="24"/>
          <w:szCs w:val="24"/>
        </w:rPr>
        <w:t>ğ</w:t>
      </w:r>
      <w:r w:rsidRPr="0012037D">
        <w:rPr>
          <w:rFonts w:ascii="Times New Roman" w:hAnsi="Times New Roman"/>
          <w:i w:val="0"/>
          <w:sz w:val="24"/>
          <w:szCs w:val="24"/>
        </w:rPr>
        <w:t>i içinde bulunur.</w:t>
      </w:r>
    </w:p>
    <w:p w:rsidR="002D1DBC" w:rsidRPr="0012037D" w:rsidRDefault="00D95F3B" w:rsidP="00932D56">
      <w:pPr>
        <w:numPr>
          <w:ilvl w:val="0"/>
          <w:numId w:val="5"/>
        </w:numPr>
        <w:spacing w:after="0" w:line="276" w:lineRule="auto"/>
        <w:ind w:left="426" w:hanging="426"/>
        <w:jc w:val="both"/>
        <w:rPr>
          <w:rFonts w:ascii="Times New Roman" w:hAnsi="Times New Roman"/>
          <w:i w:val="0"/>
          <w:sz w:val="24"/>
          <w:szCs w:val="24"/>
        </w:rPr>
      </w:pPr>
      <w:r w:rsidRPr="0012037D">
        <w:rPr>
          <w:rFonts w:ascii="Times New Roman" w:hAnsi="Times New Roman"/>
          <w:i w:val="0"/>
          <w:sz w:val="24"/>
          <w:szCs w:val="24"/>
        </w:rPr>
        <w:t>G</w:t>
      </w:r>
      <w:r w:rsidR="002D1DBC" w:rsidRPr="0012037D">
        <w:rPr>
          <w:rFonts w:ascii="Times New Roman" w:hAnsi="Times New Roman"/>
          <w:i w:val="0"/>
          <w:sz w:val="24"/>
          <w:szCs w:val="24"/>
        </w:rPr>
        <w:t xml:space="preserve">örevli medya mensuplarının </w:t>
      </w:r>
      <w:r w:rsidR="00EC48AD" w:rsidRPr="0012037D">
        <w:rPr>
          <w:rFonts w:ascii="Times New Roman" w:hAnsi="Times New Roman"/>
          <w:i w:val="0"/>
          <w:sz w:val="24"/>
          <w:szCs w:val="24"/>
        </w:rPr>
        <w:t>ğ</w:t>
      </w:r>
      <w:r w:rsidR="002D1DBC" w:rsidRPr="0012037D">
        <w:rPr>
          <w:rFonts w:ascii="Times New Roman" w:hAnsi="Times New Roman"/>
          <w:i w:val="0"/>
          <w:sz w:val="24"/>
          <w:szCs w:val="24"/>
        </w:rPr>
        <w:t>irebilece</w:t>
      </w:r>
      <w:r w:rsidR="00EC48AD" w:rsidRPr="0012037D">
        <w:rPr>
          <w:rFonts w:ascii="Times New Roman" w:hAnsi="Times New Roman"/>
          <w:i w:val="0"/>
          <w:sz w:val="24"/>
          <w:szCs w:val="24"/>
        </w:rPr>
        <w:t>ğ</w:t>
      </w:r>
      <w:r w:rsidR="002D1DBC" w:rsidRPr="0012037D">
        <w:rPr>
          <w:rFonts w:ascii="Times New Roman" w:hAnsi="Times New Roman"/>
          <w:i w:val="0"/>
          <w:sz w:val="24"/>
          <w:szCs w:val="24"/>
        </w:rPr>
        <w:t>i ve</w:t>
      </w:r>
      <w:r w:rsidR="00EC48AD" w:rsidRPr="0012037D">
        <w:rPr>
          <w:rFonts w:ascii="Times New Roman" w:hAnsi="Times New Roman"/>
          <w:i w:val="0"/>
          <w:sz w:val="24"/>
          <w:szCs w:val="24"/>
        </w:rPr>
        <w:t xml:space="preserve"> </w:t>
      </w:r>
      <w:r w:rsidRPr="0012037D">
        <w:rPr>
          <w:rFonts w:ascii="Times New Roman" w:hAnsi="Times New Roman"/>
          <w:i w:val="0"/>
          <w:sz w:val="24"/>
          <w:szCs w:val="24"/>
        </w:rPr>
        <w:t>g</w:t>
      </w:r>
      <w:r w:rsidR="00BC6416" w:rsidRPr="0012037D">
        <w:rPr>
          <w:rFonts w:ascii="Times New Roman" w:hAnsi="Times New Roman"/>
          <w:i w:val="0"/>
          <w:sz w:val="24"/>
          <w:szCs w:val="24"/>
        </w:rPr>
        <w:t>iremeyece</w:t>
      </w:r>
      <w:r w:rsidR="00EC48AD" w:rsidRPr="0012037D">
        <w:rPr>
          <w:rFonts w:ascii="Times New Roman" w:hAnsi="Times New Roman"/>
          <w:i w:val="0"/>
          <w:sz w:val="24"/>
          <w:szCs w:val="24"/>
        </w:rPr>
        <w:t>ğ</w:t>
      </w:r>
      <w:r w:rsidR="00BC6416" w:rsidRPr="0012037D">
        <w:rPr>
          <w:rFonts w:ascii="Times New Roman" w:hAnsi="Times New Roman"/>
          <w:i w:val="0"/>
          <w:sz w:val="24"/>
          <w:szCs w:val="24"/>
        </w:rPr>
        <w:t xml:space="preserve">i alanları belirler </w:t>
      </w:r>
      <w:r w:rsidR="002D1DBC" w:rsidRPr="0012037D">
        <w:rPr>
          <w:rFonts w:ascii="Times New Roman" w:hAnsi="Times New Roman"/>
          <w:i w:val="0"/>
          <w:sz w:val="24"/>
          <w:szCs w:val="24"/>
        </w:rPr>
        <w:t xml:space="preserve">ve bu konuda </w:t>
      </w:r>
      <w:r w:rsidRPr="0012037D">
        <w:rPr>
          <w:rFonts w:ascii="Times New Roman" w:hAnsi="Times New Roman"/>
          <w:i w:val="0"/>
          <w:sz w:val="24"/>
          <w:szCs w:val="24"/>
        </w:rPr>
        <w:t>g</w:t>
      </w:r>
      <w:r w:rsidR="002D1DBC" w:rsidRPr="0012037D">
        <w:rPr>
          <w:rFonts w:ascii="Times New Roman" w:hAnsi="Times New Roman"/>
          <w:i w:val="0"/>
          <w:sz w:val="24"/>
          <w:szCs w:val="24"/>
        </w:rPr>
        <w:t>üvenlik ekibi ile işbirli</w:t>
      </w:r>
      <w:r w:rsidR="00EC48AD" w:rsidRPr="0012037D">
        <w:rPr>
          <w:rFonts w:ascii="Times New Roman" w:hAnsi="Times New Roman"/>
          <w:i w:val="0"/>
          <w:sz w:val="24"/>
          <w:szCs w:val="24"/>
        </w:rPr>
        <w:t>ğ</w:t>
      </w:r>
      <w:r w:rsidR="002D1DBC" w:rsidRPr="0012037D">
        <w:rPr>
          <w:rFonts w:ascii="Times New Roman" w:hAnsi="Times New Roman"/>
          <w:i w:val="0"/>
          <w:sz w:val="24"/>
          <w:szCs w:val="24"/>
        </w:rPr>
        <w:t>i içinde bulunur.</w:t>
      </w:r>
    </w:p>
    <w:p w:rsidR="002D1DBC" w:rsidRPr="0012037D" w:rsidRDefault="002D1DBC" w:rsidP="00932D56">
      <w:pPr>
        <w:numPr>
          <w:ilvl w:val="0"/>
          <w:numId w:val="5"/>
        </w:numPr>
        <w:spacing w:after="0" w:line="276" w:lineRule="auto"/>
        <w:ind w:left="426" w:hanging="426"/>
        <w:jc w:val="both"/>
        <w:rPr>
          <w:rFonts w:ascii="Times New Roman" w:hAnsi="Times New Roman"/>
          <w:i w:val="0"/>
          <w:sz w:val="24"/>
          <w:szCs w:val="24"/>
        </w:rPr>
      </w:pPr>
      <w:r w:rsidRPr="0012037D">
        <w:rPr>
          <w:rFonts w:ascii="Times New Roman" w:hAnsi="Times New Roman"/>
          <w:i w:val="0"/>
          <w:sz w:val="24"/>
          <w:szCs w:val="24"/>
        </w:rPr>
        <w:t>Duruma ilişkin bil</w:t>
      </w:r>
      <w:r w:rsidR="00D95F3B" w:rsidRPr="0012037D">
        <w:rPr>
          <w:rFonts w:ascii="Times New Roman" w:hAnsi="Times New Roman"/>
          <w:i w:val="0"/>
          <w:sz w:val="24"/>
          <w:szCs w:val="24"/>
        </w:rPr>
        <w:t>g</w:t>
      </w:r>
      <w:r w:rsidRPr="0012037D">
        <w:rPr>
          <w:rFonts w:ascii="Times New Roman" w:hAnsi="Times New Roman"/>
          <w:i w:val="0"/>
          <w:sz w:val="24"/>
          <w:szCs w:val="24"/>
        </w:rPr>
        <w:t>ileri medyadan sürekli takip eder. Hatalı bil</w:t>
      </w:r>
      <w:r w:rsidR="00D95F3B" w:rsidRPr="0012037D">
        <w:rPr>
          <w:rFonts w:ascii="Times New Roman" w:hAnsi="Times New Roman"/>
          <w:i w:val="0"/>
          <w:sz w:val="24"/>
          <w:szCs w:val="24"/>
        </w:rPr>
        <w:t>g</w:t>
      </w:r>
      <w:r w:rsidRPr="0012037D">
        <w:rPr>
          <w:rFonts w:ascii="Times New Roman" w:hAnsi="Times New Roman"/>
          <w:i w:val="0"/>
          <w:sz w:val="24"/>
          <w:szCs w:val="24"/>
        </w:rPr>
        <w:t xml:space="preserve">iler içinhemen medya kuruluşlarıyla irtibata </w:t>
      </w:r>
      <w:r w:rsidR="00D95F3B" w:rsidRPr="0012037D">
        <w:rPr>
          <w:rFonts w:ascii="Times New Roman" w:hAnsi="Times New Roman"/>
          <w:i w:val="0"/>
          <w:sz w:val="24"/>
          <w:szCs w:val="24"/>
        </w:rPr>
        <w:t>g</w:t>
      </w:r>
      <w:r w:rsidRPr="0012037D">
        <w:rPr>
          <w:rFonts w:ascii="Times New Roman" w:hAnsi="Times New Roman"/>
          <w:i w:val="0"/>
          <w:sz w:val="24"/>
          <w:szCs w:val="24"/>
        </w:rPr>
        <w:t>eçerek düzeltmeleri yapar.</w:t>
      </w:r>
    </w:p>
    <w:p w:rsidR="002D1DBC" w:rsidRPr="0012037D" w:rsidRDefault="00D95F3B" w:rsidP="00932D56">
      <w:pPr>
        <w:numPr>
          <w:ilvl w:val="0"/>
          <w:numId w:val="5"/>
        </w:numPr>
        <w:spacing w:after="0" w:line="276" w:lineRule="auto"/>
        <w:ind w:left="426" w:hanging="426"/>
        <w:jc w:val="both"/>
        <w:rPr>
          <w:rFonts w:ascii="Times New Roman" w:hAnsi="Times New Roman"/>
          <w:i w:val="0"/>
          <w:sz w:val="24"/>
          <w:szCs w:val="24"/>
        </w:rPr>
      </w:pPr>
      <w:r w:rsidRPr="0012037D">
        <w:rPr>
          <w:rFonts w:ascii="Times New Roman" w:hAnsi="Times New Roman"/>
          <w:i w:val="0"/>
          <w:sz w:val="24"/>
          <w:szCs w:val="24"/>
        </w:rPr>
        <w:t>G</w:t>
      </w:r>
      <w:r w:rsidR="002D1DBC" w:rsidRPr="0012037D">
        <w:rPr>
          <w:rFonts w:ascii="Times New Roman" w:hAnsi="Times New Roman"/>
          <w:i w:val="0"/>
          <w:sz w:val="24"/>
          <w:szCs w:val="24"/>
        </w:rPr>
        <w:t>örevli medya mensuplarını yönlendirir ve bil</w:t>
      </w:r>
      <w:r w:rsidRPr="0012037D">
        <w:rPr>
          <w:rFonts w:ascii="Times New Roman" w:hAnsi="Times New Roman"/>
          <w:i w:val="0"/>
          <w:sz w:val="24"/>
          <w:szCs w:val="24"/>
        </w:rPr>
        <w:t>g</w:t>
      </w:r>
      <w:r w:rsidR="002D1DBC" w:rsidRPr="0012037D">
        <w:rPr>
          <w:rFonts w:ascii="Times New Roman" w:hAnsi="Times New Roman"/>
          <w:i w:val="0"/>
          <w:sz w:val="24"/>
          <w:szCs w:val="24"/>
        </w:rPr>
        <w:t>ilendirir.</w:t>
      </w:r>
    </w:p>
    <w:p w:rsidR="002D1DBC" w:rsidRPr="0012037D" w:rsidRDefault="00BC6416" w:rsidP="00932D56">
      <w:pPr>
        <w:numPr>
          <w:ilvl w:val="0"/>
          <w:numId w:val="5"/>
        </w:numPr>
        <w:spacing w:after="0" w:line="276" w:lineRule="auto"/>
        <w:ind w:left="426" w:hanging="426"/>
        <w:jc w:val="both"/>
        <w:rPr>
          <w:rFonts w:ascii="Times New Roman" w:hAnsi="Times New Roman"/>
          <w:i w:val="0"/>
          <w:sz w:val="24"/>
          <w:szCs w:val="24"/>
        </w:rPr>
      </w:pPr>
      <w:r w:rsidRPr="0012037D">
        <w:rPr>
          <w:rFonts w:ascii="Times New Roman" w:hAnsi="Times New Roman"/>
          <w:i w:val="0"/>
          <w:sz w:val="24"/>
          <w:szCs w:val="24"/>
        </w:rPr>
        <w:t xml:space="preserve">Valilik ve İAADYM </w:t>
      </w:r>
      <w:r w:rsidR="002D1DBC" w:rsidRPr="0012037D">
        <w:rPr>
          <w:rFonts w:ascii="Times New Roman" w:hAnsi="Times New Roman"/>
          <w:i w:val="0"/>
          <w:sz w:val="24"/>
          <w:szCs w:val="24"/>
        </w:rPr>
        <w:t>ile il</w:t>
      </w:r>
      <w:r w:rsidR="00D95F3B" w:rsidRPr="0012037D">
        <w:rPr>
          <w:rFonts w:ascii="Times New Roman" w:hAnsi="Times New Roman"/>
          <w:i w:val="0"/>
          <w:sz w:val="24"/>
          <w:szCs w:val="24"/>
        </w:rPr>
        <w:t>g</w:t>
      </w:r>
      <w:r w:rsidR="002D1DBC" w:rsidRPr="0012037D">
        <w:rPr>
          <w:rFonts w:ascii="Times New Roman" w:hAnsi="Times New Roman"/>
          <w:i w:val="0"/>
          <w:sz w:val="24"/>
          <w:szCs w:val="24"/>
        </w:rPr>
        <w:t>ili haberleri takip eder.</w:t>
      </w:r>
    </w:p>
    <w:p w:rsidR="002D1DBC" w:rsidRPr="00905BA5" w:rsidRDefault="002D1DBC" w:rsidP="00905BA5">
      <w:pPr>
        <w:pStyle w:val="Balk4"/>
        <w:rPr>
          <w:rFonts w:ascii="Times New Roman" w:eastAsia="MS Mincho" w:hAnsi="Times New Roman"/>
          <w:i w:val="0"/>
          <w:color w:val="17365D" w:themeColor="text2" w:themeShade="BF"/>
        </w:rPr>
      </w:pPr>
      <w:bookmarkStart w:id="162" w:name="_Toc390352095"/>
      <w:bookmarkStart w:id="163" w:name="_Toc390352558"/>
      <w:bookmarkStart w:id="164" w:name="_Toc391412360"/>
      <w:bookmarkStart w:id="165" w:name="_Toc469494337"/>
      <w:bookmarkStart w:id="166" w:name="_Toc474420685"/>
      <w:bookmarkStart w:id="167" w:name="_Toc474768205"/>
      <w:r w:rsidRPr="00905BA5">
        <w:rPr>
          <w:rFonts w:ascii="Times New Roman" w:eastAsia="MS Mincho" w:hAnsi="Times New Roman"/>
          <w:i w:val="0"/>
          <w:color w:val="17365D" w:themeColor="text2" w:themeShade="BF"/>
        </w:rPr>
        <w:t>HUKUK SORUMLUSU</w:t>
      </w:r>
      <w:bookmarkEnd w:id="162"/>
      <w:bookmarkEnd w:id="163"/>
      <w:bookmarkEnd w:id="164"/>
      <w:bookmarkEnd w:id="165"/>
      <w:bookmarkEnd w:id="166"/>
      <w:bookmarkEnd w:id="167"/>
    </w:p>
    <w:p w:rsidR="002D1DBC" w:rsidRPr="0012037D" w:rsidRDefault="00D7781A" w:rsidP="00545956">
      <w:pPr>
        <w:spacing w:before="100" w:after="100" w:line="276" w:lineRule="auto"/>
        <w:rPr>
          <w:rFonts w:ascii="Times New Roman" w:hAnsi="Times New Roman"/>
          <w:b/>
          <w:i w:val="0"/>
          <w:color w:val="FF0000"/>
          <w:sz w:val="24"/>
          <w:szCs w:val="24"/>
        </w:rPr>
      </w:pPr>
      <w:bookmarkStart w:id="168" w:name="_Toc390352096"/>
      <w:bookmarkStart w:id="169" w:name="_Toc390352559"/>
      <w:bookmarkStart w:id="170" w:name="_Toc391412361"/>
      <w:r w:rsidRPr="0012037D">
        <w:rPr>
          <w:rFonts w:ascii="Times New Roman" w:hAnsi="Times New Roman"/>
          <w:b/>
          <w:i w:val="0"/>
          <w:sz w:val="24"/>
          <w:szCs w:val="24"/>
        </w:rPr>
        <w:t>Sorumlu</w:t>
      </w:r>
      <w:r w:rsidR="00D15CE5" w:rsidRPr="0012037D">
        <w:rPr>
          <w:rFonts w:ascii="Times New Roman" w:hAnsi="Times New Roman"/>
          <w:b/>
          <w:i w:val="0"/>
          <w:sz w:val="24"/>
          <w:szCs w:val="24"/>
        </w:rPr>
        <w:t>su</w:t>
      </w:r>
      <w:r w:rsidR="002D1DBC" w:rsidRPr="0012037D">
        <w:rPr>
          <w:rFonts w:ascii="Times New Roman" w:hAnsi="Times New Roman"/>
          <w:b/>
          <w:i w:val="0"/>
          <w:sz w:val="24"/>
          <w:szCs w:val="24"/>
        </w:rPr>
        <w:t xml:space="preserve">: </w:t>
      </w:r>
      <w:bookmarkEnd w:id="168"/>
      <w:bookmarkEnd w:id="169"/>
      <w:bookmarkEnd w:id="170"/>
      <w:r w:rsidR="00457F8B" w:rsidRPr="0012037D">
        <w:rPr>
          <w:rFonts w:ascii="Times New Roman" w:hAnsi="Times New Roman"/>
          <w:i w:val="0"/>
          <w:sz w:val="24"/>
          <w:szCs w:val="24"/>
        </w:rPr>
        <w:t xml:space="preserve">Hukuk </w:t>
      </w:r>
      <w:r w:rsidR="008A3D02" w:rsidRPr="0012037D">
        <w:rPr>
          <w:rFonts w:ascii="Times New Roman" w:hAnsi="Times New Roman"/>
          <w:i w:val="0"/>
          <w:sz w:val="24"/>
          <w:szCs w:val="24"/>
        </w:rPr>
        <w:t>İşleri Müdürü</w:t>
      </w:r>
    </w:p>
    <w:p w:rsidR="002D1DBC" w:rsidRPr="0012037D" w:rsidRDefault="00D95F3B" w:rsidP="00545956">
      <w:pPr>
        <w:spacing w:before="100" w:after="100" w:line="276" w:lineRule="auto"/>
        <w:rPr>
          <w:rFonts w:ascii="Times New Roman" w:hAnsi="Times New Roman"/>
          <w:b/>
          <w:i w:val="0"/>
          <w:sz w:val="24"/>
          <w:szCs w:val="24"/>
        </w:rPr>
      </w:pPr>
      <w:bookmarkStart w:id="171" w:name="_Toc390352097"/>
      <w:bookmarkStart w:id="172" w:name="_Toc390352560"/>
      <w:bookmarkStart w:id="173" w:name="_Toc391412362"/>
      <w:r w:rsidRPr="0012037D">
        <w:rPr>
          <w:rFonts w:ascii="Times New Roman" w:hAnsi="Times New Roman"/>
          <w:b/>
          <w:i w:val="0"/>
          <w:sz w:val="24"/>
          <w:szCs w:val="24"/>
        </w:rPr>
        <w:t>G</w:t>
      </w:r>
      <w:r w:rsidR="002D1DBC" w:rsidRPr="0012037D">
        <w:rPr>
          <w:rFonts w:ascii="Times New Roman" w:hAnsi="Times New Roman"/>
          <w:b/>
          <w:i w:val="0"/>
          <w:sz w:val="24"/>
          <w:szCs w:val="24"/>
        </w:rPr>
        <w:t>örevleri/Sorumlulukları:</w:t>
      </w:r>
      <w:bookmarkEnd w:id="171"/>
      <w:bookmarkEnd w:id="172"/>
      <w:bookmarkEnd w:id="173"/>
    </w:p>
    <w:p w:rsidR="00AA2D10" w:rsidRPr="0012037D" w:rsidRDefault="00AA2D10" w:rsidP="00932D56">
      <w:pPr>
        <w:numPr>
          <w:ilvl w:val="0"/>
          <w:numId w:val="6"/>
        </w:numPr>
        <w:spacing w:after="0" w:line="240" w:lineRule="auto"/>
        <w:ind w:left="360" w:hanging="360"/>
        <w:jc w:val="both"/>
        <w:rPr>
          <w:rFonts w:ascii="Times New Roman" w:hAnsi="Times New Roman"/>
          <w:i w:val="0"/>
          <w:sz w:val="24"/>
          <w:szCs w:val="24"/>
        </w:rPr>
      </w:pPr>
      <w:r w:rsidRPr="0012037D">
        <w:rPr>
          <w:rFonts w:ascii="Times New Roman" w:hAnsi="Times New Roman"/>
          <w:i w:val="0"/>
          <w:sz w:val="24"/>
          <w:szCs w:val="24"/>
        </w:rPr>
        <w:t>Afete müdahale sürecinde karşılaşılaşılabile</w:t>
      </w:r>
      <w:r w:rsidR="00394F1C" w:rsidRPr="0012037D">
        <w:rPr>
          <w:rFonts w:ascii="Times New Roman" w:hAnsi="Times New Roman"/>
          <w:i w:val="0"/>
          <w:sz w:val="24"/>
          <w:szCs w:val="24"/>
        </w:rPr>
        <w:t>cek</w:t>
      </w:r>
      <w:r w:rsidRPr="0012037D">
        <w:rPr>
          <w:rFonts w:ascii="Times New Roman" w:hAnsi="Times New Roman"/>
          <w:i w:val="0"/>
          <w:sz w:val="24"/>
          <w:szCs w:val="24"/>
        </w:rPr>
        <w:t xml:space="preserve"> hukuki durumlara ve sorunlara ilişkin olarak karar vericilere hukuki danışmanlık etmek.</w:t>
      </w:r>
    </w:p>
    <w:p w:rsidR="002D1DBC" w:rsidRPr="00794558" w:rsidRDefault="00D95F3B" w:rsidP="00794558">
      <w:pPr>
        <w:pStyle w:val="Balk4"/>
        <w:rPr>
          <w:rFonts w:ascii="Times New Roman" w:eastAsia="MS Mincho" w:hAnsi="Times New Roman"/>
          <w:i w:val="0"/>
          <w:color w:val="17365D" w:themeColor="text2" w:themeShade="BF"/>
        </w:rPr>
      </w:pPr>
      <w:bookmarkStart w:id="174" w:name="_Toc469494338"/>
      <w:bookmarkStart w:id="175" w:name="_Toc474420686"/>
      <w:bookmarkStart w:id="176" w:name="_Toc474768206"/>
      <w:r w:rsidRPr="00794558">
        <w:rPr>
          <w:rFonts w:ascii="Times New Roman" w:eastAsia="MS Mincho" w:hAnsi="Times New Roman"/>
          <w:i w:val="0"/>
          <w:color w:val="17365D" w:themeColor="text2" w:themeShade="BF"/>
        </w:rPr>
        <w:t>G</w:t>
      </w:r>
      <w:r w:rsidR="002D1DBC" w:rsidRPr="00794558">
        <w:rPr>
          <w:rFonts w:ascii="Times New Roman" w:eastAsia="MS Mincho" w:hAnsi="Times New Roman"/>
          <w:i w:val="0"/>
          <w:color w:val="17365D" w:themeColor="text2" w:themeShade="BF"/>
        </w:rPr>
        <w:t>ÜVENLİK SORUMLUSU</w:t>
      </w:r>
      <w:bookmarkEnd w:id="174"/>
      <w:bookmarkEnd w:id="175"/>
      <w:bookmarkEnd w:id="176"/>
    </w:p>
    <w:p w:rsidR="002D1DBC" w:rsidRPr="0012037D" w:rsidRDefault="00D15CE5" w:rsidP="00545956">
      <w:pPr>
        <w:spacing w:before="100" w:after="100" w:line="276" w:lineRule="auto"/>
        <w:rPr>
          <w:rFonts w:ascii="Times New Roman" w:hAnsi="Times New Roman"/>
          <w:b/>
          <w:i w:val="0"/>
          <w:color w:val="FF0000"/>
          <w:sz w:val="24"/>
          <w:szCs w:val="24"/>
        </w:rPr>
      </w:pPr>
      <w:r w:rsidRPr="0012037D">
        <w:rPr>
          <w:rFonts w:ascii="Times New Roman" w:hAnsi="Times New Roman"/>
          <w:b/>
          <w:i w:val="0"/>
          <w:sz w:val="24"/>
          <w:szCs w:val="24"/>
        </w:rPr>
        <w:t>Sorumlusu</w:t>
      </w:r>
      <w:r w:rsidR="002D1DBC" w:rsidRPr="0012037D">
        <w:rPr>
          <w:rFonts w:ascii="Times New Roman" w:hAnsi="Times New Roman"/>
          <w:b/>
          <w:i w:val="0"/>
          <w:sz w:val="24"/>
          <w:szCs w:val="24"/>
        </w:rPr>
        <w:t xml:space="preserve">: </w:t>
      </w:r>
      <w:r w:rsidR="00E16A97" w:rsidRPr="0012037D">
        <w:rPr>
          <w:rFonts w:ascii="Times New Roman" w:hAnsi="Times New Roman"/>
          <w:i w:val="0"/>
          <w:sz w:val="24"/>
          <w:szCs w:val="24"/>
        </w:rPr>
        <w:t>İl Emniyet Müdürlü</w:t>
      </w:r>
      <w:r w:rsidR="008B0F76" w:rsidRPr="0012037D">
        <w:rPr>
          <w:rFonts w:ascii="Times New Roman" w:hAnsi="Times New Roman"/>
          <w:i w:val="0"/>
          <w:sz w:val="24"/>
          <w:szCs w:val="24"/>
        </w:rPr>
        <w:t>ğ</w:t>
      </w:r>
      <w:r w:rsidR="00E16A97" w:rsidRPr="0012037D">
        <w:rPr>
          <w:rFonts w:ascii="Times New Roman" w:hAnsi="Times New Roman"/>
          <w:i w:val="0"/>
          <w:sz w:val="24"/>
          <w:szCs w:val="24"/>
        </w:rPr>
        <w:t>ü</w:t>
      </w:r>
    </w:p>
    <w:p w:rsidR="002D1DBC" w:rsidRPr="0012037D" w:rsidRDefault="00D95F3B" w:rsidP="00545956">
      <w:pPr>
        <w:spacing w:before="100" w:after="100" w:line="276" w:lineRule="auto"/>
        <w:rPr>
          <w:rFonts w:ascii="Times New Roman" w:eastAsia="MS Mincho" w:hAnsi="Times New Roman"/>
          <w:b/>
          <w:i w:val="0"/>
          <w:sz w:val="24"/>
          <w:szCs w:val="24"/>
          <w:lang w:eastAsia="ja-JP"/>
        </w:rPr>
      </w:pPr>
      <w:r w:rsidRPr="0012037D">
        <w:rPr>
          <w:rFonts w:ascii="Times New Roman" w:hAnsi="Times New Roman"/>
          <w:b/>
          <w:i w:val="0"/>
          <w:sz w:val="24"/>
          <w:szCs w:val="24"/>
        </w:rPr>
        <w:t>G</w:t>
      </w:r>
      <w:r w:rsidR="002D1DBC" w:rsidRPr="0012037D">
        <w:rPr>
          <w:rFonts w:ascii="Times New Roman" w:hAnsi="Times New Roman"/>
          <w:b/>
          <w:i w:val="0"/>
          <w:sz w:val="24"/>
          <w:szCs w:val="24"/>
        </w:rPr>
        <w:t>örevleri/Sorumlulukları:</w:t>
      </w:r>
    </w:p>
    <w:p w:rsidR="002D1DBC" w:rsidRPr="0012037D" w:rsidRDefault="002D1DBC" w:rsidP="00932D56">
      <w:pPr>
        <w:numPr>
          <w:ilvl w:val="0"/>
          <w:numId w:val="7"/>
        </w:numPr>
        <w:spacing w:after="0" w:line="240" w:lineRule="auto"/>
        <w:ind w:left="360" w:hanging="360"/>
        <w:jc w:val="both"/>
        <w:rPr>
          <w:rFonts w:ascii="Times New Roman" w:hAnsi="Times New Roman"/>
          <w:i w:val="0"/>
          <w:sz w:val="24"/>
          <w:szCs w:val="24"/>
        </w:rPr>
      </w:pPr>
      <w:r w:rsidRPr="0012037D">
        <w:rPr>
          <w:rFonts w:ascii="Times New Roman" w:hAnsi="Times New Roman"/>
          <w:i w:val="0"/>
          <w:sz w:val="24"/>
          <w:szCs w:val="24"/>
        </w:rPr>
        <w:t xml:space="preserve">Valilik birimlerinin ve İAADYM’nin asayiş ve </w:t>
      </w:r>
      <w:r w:rsidR="00D95F3B" w:rsidRPr="0012037D">
        <w:rPr>
          <w:rFonts w:ascii="Times New Roman" w:hAnsi="Times New Roman"/>
          <w:i w:val="0"/>
          <w:sz w:val="24"/>
          <w:szCs w:val="24"/>
        </w:rPr>
        <w:t>g</w:t>
      </w:r>
      <w:r w:rsidRPr="0012037D">
        <w:rPr>
          <w:rFonts w:ascii="Times New Roman" w:hAnsi="Times New Roman"/>
          <w:i w:val="0"/>
          <w:sz w:val="24"/>
          <w:szCs w:val="24"/>
        </w:rPr>
        <w:t>üvenli</w:t>
      </w:r>
      <w:r w:rsidR="00EC48AD" w:rsidRPr="0012037D">
        <w:rPr>
          <w:rFonts w:ascii="Times New Roman" w:hAnsi="Times New Roman"/>
          <w:i w:val="0"/>
          <w:sz w:val="24"/>
          <w:szCs w:val="24"/>
        </w:rPr>
        <w:t>ğ</w:t>
      </w:r>
      <w:r w:rsidRPr="0012037D">
        <w:rPr>
          <w:rFonts w:ascii="Times New Roman" w:hAnsi="Times New Roman"/>
          <w:i w:val="0"/>
          <w:sz w:val="24"/>
          <w:szCs w:val="24"/>
        </w:rPr>
        <w:t xml:space="preserve">i için </w:t>
      </w:r>
      <w:r w:rsidR="00D95F3B" w:rsidRPr="0012037D">
        <w:rPr>
          <w:rFonts w:ascii="Times New Roman" w:hAnsi="Times New Roman"/>
          <w:i w:val="0"/>
          <w:sz w:val="24"/>
          <w:szCs w:val="24"/>
        </w:rPr>
        <w:t>g</w:t>
      </w:r>
      <w:r w:rsidRPr="0012037D">
        <w:rPr>
          <w:rFonts w:ascii="Times New Roman" w:hAnsi="Times New Roman"/>
          <w:i w:val="0"/>
          <w:sz w:val="24"/>
          <w:szCs w:val="24"/>
        </w:rPr>
        <w:t>erekli tüm tedbirleri alır.</w:t>
      </w:r>
    </w:p>
    <w:p w:rsidR="002D1DBC" w:rsidRPr="0012037D" w:rsidRDefault="002D1DBC" w:rsidP="00932D56">
      <w:pPr>
        <w:numPr>
          <w:ilvl w:val="0"/>
          <w:numId w:val="7"/>
        </w:numPr>
        <w:spacing w:after="0" w:line="240" w:lineRule="auto"/>
        <w:ind w:left="360" w:hanging="360"/>
        <w:jc w:val="both"/>
        <w:rPr>
          <w:rFonts w:ascii="Times New Roman" w:hAnsi="Times New Roman"/>
          <w:i w:val="0"/>
          <w:sz w:val="24"/>
          <w:szCs w:val="24"/>
        </w:rPr>
      </w:pPr>
      <w:r w:rsidRPr="0012037D">
        <w:rPr>
          <w:rFonts w:ascii="Times New Roman" w:hAnsi="Times New Roman"/>
          <w:i w:val="0"/>
          <w:sz w:val="24"/>
          <w:szCs w:val="24"/>
        </w:rPr>
        <w:t xml:space="preserve">Valilik ve İAADYM’de ziyaretçi </w:t>
      </w:r>
      <w:r w:rsidR="00D95F3B" w:rsidRPr="0012037D">
        <w:rPr>
          <w:rFonts w:ascii="Times New Roman" w:hAnsi="Times New Roman"/>
          <w:i w:val="0"/>
          <w:sz w:val="24"/>
          <w:szCs w:val="24"/>
        </w:rPr>
        <w:t>g</w:t>
      </w:r>
      <w:r w:rsidRPr="0012037D">
        <w:rPr>
          <w:rFonts w:ascii="Times New Roman" w:hAnsi="Times New Roman"/>
          <w:i w:val="0"/>
          <w:sz w:val="24"/>
          <w:szCs w:val="24"/>
        </w:rPr>
        <w:t>irişlerini düzenler.</w:t>
      </w:r>
    </w:p>
    <w:p w:rsidR="002D1DBC" w:rsidRPr="0012037D" w:rsidRDefault="002D1DBC" w:rsidP="00932D56">
      <w:pPr>
        <w:numPr>
          <w:ilvl w:val="0"/>
          <w:numId w:val="7"/>
        </w:numPr>
        <w:spacing w:after="0" w:line="240" w:lineRule="auto"/>
        <w:ind w:left="360" w:hanging="360"/>
        <w:jc w:val="both"/>
        <w:rPr>
          <w:rFonts w:ascii="Times New Roman" w:hAnsi="Times New Roman"/>
          <w:i w:val="0"/>
          <w:sz w:val="24"/>
          <w:szCs w:val="24"/>
        </w:rPr>
      </w:pPr>
      <w:r w:rsidRPr="0012037D">
        <w:rPr>
          <w:rFonts w:ascii="Times New Roman" w:hAnsi="Times New Roman"/>
          <w:i w:val="0"/>
          <w:sz w:val="24"/>
          <w:szCs w:val="24"/>
        </w:rPr>
        <w:t xml:space="preserve">Bina </w:t>
      </w:r>
      <w:r w:rsidR="00D95F3B" w:rsidRPr="0012037D">
        <w:rPr>
          <w:rFonts w:ascii="Times New Roman" w:hAnsi="Times New Roman"/>
          <w:i w:val="0"/>
          <w:sz w:val="24"/>
          <w:szCs w:val="24"/>
        </w:rPr>
        <w:t>g</w:t>
      </w:r>
      <w:r w:rsidRPr="0012037D">
        <w:rPr>
          <w:rFonts w:ascii="Times New Roman" w:hAnsi="Times New Roman"/>
          <w:i w:val="0"/>
          <w:sz w:val="24"/>
          <w:szCs w:val="24"/>
        </w:rPr>
        <w:t xml:space="preserve">iriş ve çıkışlarını </w:t>
      </w:r>
      <w:r w:rsidR="000B735F" w:rsidRPr="0012037D">
        <w:rPr>
          <w:rFonts w:ascii="Times New Roman" w:hAnsi="Times New Roman"/>
          <w:i w:val="0"/>
          <w:sz w:val="24"/>
          <w:szCs w:val="24"/>
        </w:rPr>
        <w:t>kontrol</w:t>
      </w:r>
      <w:r w:rsidRPr="0012037D">
        <w:rPr>
          <w:rFonts w:ascii="Times New Roman" w:hAnsi="Times New Roman"/>
          <w:i w:val="0"/>
          <w:sz w:val="24"/>
          <w:szCs w:val="24"/>
        </w:rPr>
        <w:t xml:space="preserve"> eder.</w:t>
      </w:r>
    </w:p>
    <w:p w:rsidR="002D1DBC" w:rsidRPr="0012037D" w:rsidRDefault="002D1DBC" w:rsidP="00932D56">
      <w:pPr>
        <w:numPr>
          <w:ilvl w:val="0"/>
          <w:numId w:val="7"/>
        </w:numPr>
        <w:spacing w:after="0" w:line="240" w:lineRule="auto"/>
        <w:ind w:left="360" w:hanging="360"/>
        <w:jc w:val="both"/>
        <w:rPr>
          <w:rFonts w:ascii="Times New Roman" w:hAnsi="Times New Roman"/>
          <w:i w:val="0"/>
          <w:sz w:val="24"/>
          <w:szCs w:val="24"/>
        </w:rPr>
      </w:pPr>
      <w:r w:rsidRPr="0012037D">
        <w:rPr>
          <w:rFonts w:ascii="Times New Roman" w:hAnsi="Times New Roman"/>
          <w:i w:val="0"/>
          <w:sz w:val="24"/>
          <w:szCs w:val="24"/>
        </w:rPr>
        <w:t xml:space="preserve">Binanın iç ve dış emniyetini </w:t>
      </w:r>
      <w:r w:rsidR="00EC48AD" w:rsidRPr="0012037D">
        <w:rPr>
          <w:rFonts w:ascii="Times New Roman" w:hAnsi="Times New Roman"/>
          <w:i w:val="0"/>
          <w:sz w:val="24"/>
          <w:szCs w:val="24"/>
        </w:rPr>
        <w:t>sağlar</w:t>
      </w:r>
      <w:r w:rsidRPr="0012037D">
        <w:rPr>
          <w:rFonts w:ascii="Times New Roman" w:hAnsi="Times New Roman"/>
          <w:i w:val="0"/>
          <w:sz w:val="24"/>
          <w:szCs w:val="24"/>
        </w:rPr>
        <w:t>.</w:t>
      </w:r>
    </w:p>
    <w:p w:rsidR="002D1DBC" w:rsidRPr="0012037D" w:rsidRDefault="002D1DBC" w:rsidP="00932D56">
      <w:pPr>
        <w:numPr>
          <w:ilvl w:val="0"/>
          <w:numId w:val="7"/>
        </w:numPr>
        <w:spacing w:after="0" w:line="240" w:lineRule="auto"/>
        <w:ind w:left="360" w:hanging="360"/>
        <w:jc w:val="both"/>
        <w:rPr>
          <w:rFonts w:ascii="Times New Roman" w:hAnsi="Times New Roman"/>
          <w:i w:val="0"/>
          <w:sz w:val="24"/>
          <w:szCs w:val="24"/>
        </w:rPr>
      </w:pPr>
      <w:r w:rsidRPr="0012037D">
        <w:rPr>
          <w:rFonts w:ascii="Times New Roman" w:hAnsi="Times New Roman"/>
          <w:i w:val="0"/>
          <w:sz w:val="24"/>
          <w:szCs w:val="24"/>
        </w:rPr>
        <w:t xml:space="preserve">Duruma </w:t>
      </w:r>
      <w:r w:rsidR="00D95F3B" w:rsidRPr="0012037D">
        <w:rPr>
          <w:rFonts w:ascii="Times New Roman" w:hAnsi="Times New Roman"/>
          <w:i w:val="0"/>
          <w:sz w:val="24"/>
          <w:szCs w:val="24"/>
        </w:rPr>
        <w:t>g</w:t>
      </w:r>
      <w:r w:rsidRPr="0012037D">
        <w:rPr>
          <w:rFonts w:ascii="Times New Roman" w:hAnsi="Times New Roman"/>
          <w:i w:val="0"/>
          <w:sz w:val="24"/>
          <w:szCs w:val="24"/>
        </w:rPr>
        <w:t>öre kapı</w:t>
      </w:r>
      <w:r w:rsidR="00D15CE5" w:rsidRPr="0012037D">
        <w:rPr>
          <w:rFonts w:ascii="Times New Roman" w:hAnsi="Times New Roman"/>
          <w:i w:val="0"/>
          <w:sz w:val="24"/>
          <w:szCs w:val="24"/>
        </w:rPr>
        <w:t xml:space="preserve">ları ve ana </w:t>
      </w:r>
      <w:r w:rsidR="00D95F3B" w:rsidRPr="0012037D">
        <w:rPr>
          <w:rFonts w:ascii="Times New Roman" w:hAnsi="Times New Roman"/>
          <w:i w:val="0"/>
          <w:sz w:val="24"/>
          <w:szCs w:val="24"/>
        </w:rPr>
        <w:t>g</w:t>
      </w:r>
      <w:r w:rsidR="00D15CE5" w:rsidRPr="0012037D">
        <w:rPr>
          <w:rFonts w:ascii="Times New Roman" w:hAnsi="Times New Roman"/>
          <w:i w:val="0"/>
          <w:sz w:val="24"/>
          <w:szCs w:val="24"/>
        </w:rPr>
        <w:t>irişleri kilitler</w:t>
      </w:r>
      <w:r w:rsidRPr="0012037D">
        <w:rPr>
          <w:rFonts w:ascii="Times New Roman" w:hAnsi="Times New Roman"/>
          <w:i w:val="0"/>
          <w:sz w:val="24"/>
          <w:szCs w:val="24"/>
        </w:rPr>
        <w:t>.</w:t>
      </w:r>
    </w:p>
    <w:p w:rsidR="00966CAF" w:rsidRPr="00454F55" w:rsidRDefault="00966CAF" w:rsidP="00454F55">
      <w:pPr>
        <w:pStyle w:val="Balk4"/>
        <w:rPr>
          <w:rFonts w:ascii="Times New Roman" w:eastAsia="MS Mincho" w:hAnsi="Times New Roman"/>
          <w:i w:val="0"/>
          <w:color w:val="17365D" w:themeColor="text2" w:themeShade="BF"/>
        </w:rPr>
      </w:pPr>
      <w:bookmarkStart w:id="177" w:name="_Toc403284598"/>
      <w:bookmarkStart w:id="178" w:name="_Toc469494339"/>
      <w:bookmarkStart w:id="179" w:name="_Toc474420687"/>
      <w:bookmarkStart w:id="180" w:name="_Toc474768207"/>
      <w:r w:rsidRPr="00454F55">
        <w:rPr>
          <w:rFonts w:ascii="Times New Roman" w:eastAsia="MS Mincho" w:hAnsi="Times New Roman"/>
          <w:i w:val="0"/>
          <w:color w:val="17365D" w:themeColor="text2" w:themeShade="BF"/>
        </w:rPr>
        <w:t>İRTİBAT SORUMLUSU</w:t>
      </w:r>
      <w:bookmarkEnd w:id="177"/>
      <w:bookmarkEnd w:id="178"/>
      <w:bookmarkEnd w:id="179"/>
      <w:bookmarkEnd w:id="180"/>
    </w:p>
    <w:p w:rsidR="00966CAF" w:rsidRPr="0012037D" w:rsidRDefault="00E11982" w:rsidP="00545956">
      <w:pPr>
        <w:spacing w:before="100" w:after="100" w:line="276" w:lineRule="auto"/>
        <w:rPr>
          <w:rFonts w:ascii="Times New Roman" w:hAnsi="Times New Roman"/>
          <w:b/>
          <w:i w:val="0"/>
          <w:sz w:val="24"/>
          <w:szCs w:val="24"/>
        </w:rPr>
      </w:pPr>
      <w:bookmarkStart w:id="181" w:name="_Toc403284599"/>
      <w:r w:rsidRPr="0012037D">
        <w:rPr>
          <w:rFonts w:ascii="Times New Roman" w:hAnsi="Times New Roman"/>
          <w:b/>
          <w:i w:val="0"/>
          <w:sz w:val="24"/>
          <w:szCs w:val="24"/>
        </w:rPr>
        <w:t>Sorumlusu:</w:t>
      </w:r>
      <w:r w:rsidR="00966CAF" w:rsidRPr="0012037D">
        <w:rPr>
          <w:rFonts w:ascii="Times New Roman" w:hAnsi="Times New Roman"/>
          <w:b/>
          <w:i w:val="0"/>
          <w:sz w:val="24"/>
          <w:szCs w:val="24"/>
        </w:rPr>
        <w:t xml:space="preserve"> </w:t>
      </w:r>
      <w:r w:rsidR="008D3A51" w:rsidRPr="0012037D">
        <w:rPr>
          <w:rFonts w:ascii="Times New Roman" w:hAnsi="Times New Roman"/>
          <w:i w:val="0"/>
          <w:sz w:val="24"/>
          <w:szCs w:val="24"/>
        </w:rPr>
        <w:t>İl Planlama ve Koordinasyon Müdürü</w:t>
      </w:r>
      <w:bookmarkEnd w:id="181"/>
    </w:p>
    <w:p w:rsidR="00966CAF" w:rsidRPr="0012037D" w:rsidRDefault="00966CAF" w:rsidP="00545956">
      <w:pPr>
        <w:spacing w:before="100" w:after="100" w:line="276" w:lineRule="auto"/>
        <w:rPr>
          <w:rFonts w:ascii="Times New Roman" w:hAnsi="Times New Roman"/>
          <w:b/>
          <w:i w:val="0"/>
          <w:sz w:val="24"/>
          <w:szCs w:val="24"/>
        </w:rPr>
      </w:pPr>
      <w:bookmarkStart w:id="182" w:name="_Toc403284600"/>
      <w:r w:rsidRPr="0012037D">
        <w:rPr>
          <w:rFonts w:ascii="Times New Roman" w:hAnsi="Times New Roman"/>
          <w:b/>
          <w:i w:val="0"/>
          <w:sz w:val="24"/>
          <w:szCs w:val="24"/>
        </w:rPr>
        <w:t>Görevleri/Sorumlulukları:</w:t>
      </w:r>
      <w:bookmarkEnd w:id="182"/>
    </w:p>
    <w:p w:rsidR="00966CAF" w:rsidRPr="0012037D" w:rsidRDefault="00966CAF" w:rsidP="00932D56">
      <w:pPr>
        <w:numPr>
          <w:ilvl w:val="0"/>
          <w:numId w:val="7"/>
        </w:numPr>
        <w:spacing w:after="0" w:line="240" w:lineRule="auto"/>
        <w:ind w:left="426" w:hanging="360"/>
        <w:jc w:val="both"/>
        <w:rPr>
          <w:rFonts w:ascii="Times New Roman" w:hAnsi="Times New Roman"/>
          <w:i w:val="0"/>
          <w:sz w:val="24"/>
          <w:szCs w:val="24"/>
          <w:lang w:val="tr-TR"/>
        </w:rPr>
      </w:pPr>
      <w:r w:rsidRPr="0012037D">
        <w:rPr>
          <w:rFonts w:ascii="Times New Roman" w:hAnsi="Times New Roman"/>
          <w:i w:val="0"/>
          <w:sz w:val="24"/>
          <w:szCs w:val="24"/>
          <w:lang w:val="tr-TR"/>
        </w:rPr>
        <w:t>İAADYM ile devamlı iletişim halinde bulunur.</w:t>
      </w:r>
    </w:p>
    <w:p w:rsidR="00966CAF" w:rsidRPr="0012037D" w:rsidRDefault="00966CAF" w:rsidP="00932D56">
      <w:pPr>
        <w:numPr>
          <w:ilvl w:val="0"/>
          <w:numId w:val="7"/>
        </w:numPr>
        <w:spacing w:after="0" w:line="240" w:lineRule="auto"/>
        <w:ind w:left="426" w:hanging="360"/>
        <w:jc w:val="both"/>
        <w:rPr>
          <w:rFonts w:ascii="Times New Roman" w:hAnsi="Times New Roman"/>
          <w:i w:val="0"/>
          <w:sz w:val="24"/>
          <w:szCs w:val="24"/>
          <w:lang w:val="tr-TR"/>
        </w:rPr>
      </w:pPr>
      <w:r w:rsidRPr="0012037D">
        <w:rPr>
          <w:rFonts w:ascii="Times New Roman" w:hAnsi="Times New Roman"/>
          <w:i w:val="0"/>
          <w:sz w:val="24"/>
          <w:szCs w:val="24"/>
          <w:lang w:val="tr-TR"/>
        </w:rPr>
        <w:t>Valilik ve Başkanlık AFAD ile irtibat ve iletişimin sağlıklı olarak yapılmasını ve doğru bilgi akışını sağlar.</w:t>
      </w:r>
    </w:p>
    <w:p w:rsidR="00966CAF" w:rsidRPr="0012037D" w:rsidRDefault="00966CAF" w:rsidP="00932D56">
      <w:pPr>
        <w:numPr>
          <w:ilvl w:val="0"/>
          <w:numId w:val="7"/>
        </w:numPr>
        <w:spacing w:after="0" w:line="240" w:lineRule="auto"/>
        <w:ind w:left="426" w:hanging="360"/>
        <w:jc w:val="both"/>
        <w:rPr>
          <w:rFonts w:ascii="Times New Roman" w:hAnsi="Times New Roman"/>
          <w:i w:val="0"/>
          <w:sz w:val="24"/>
          <w:szCs w:val="24"/>
          <w:lang w:val="tr-TR"/>
        </w:rPr>
      </w:pPr>
      <w:r w:rsidRPr="0012037D">
        <w:rPr>
          <w:rFonts w:ascii="Times New Roman" w:hAnsi="Times New Roman"/>
          <w:i w:val="0"/>
          <w:sz w:val="24"/>
          <w:szCs w:val="24"/>
          <w:lang w:val="tr-TR"/>
        </w:rPr>
        <w:t>Yazışma, dosyalama ve arşivleme işlerini yapar.</w:t>
      </w:r>
    </w:p>
    <w:p w:rsidR="00966CAF" w:rsidRPr="0012037D" w:rsidRDefault="00966CAF" w:rsidP="00932D56">
      <w:pPr>
        <w:numPr>
          <w:ilvl w:val="0"/>
          <w:numId w:val="7"/>
        </w:numPr>
        <w:spacing w:after="0" w:line="240" w:lineRule="auto"/>
        <w:ind w:left="426" w:hanging="360"/>
        <w:jc w:val="both"/>
        <w:rPr>
          <w:rFonts w:ascii="Times New Roman" w:hAnsi="Times New Roman"/>
          <w:i w:val="0"/>
          <w:sz w:val="24"/>
          <w:szCs w:val="24"/>
          <w:lang w:val="tr-TR"/>
        </w:rPr>
      </w:pPr>
      <w:r w:rsidRPr="0012037D">
        <w:rPr>
          <w:rFonts w:ascii="Times New Roman" w:hAnsi="Times New Roman"/>
          <w:i w:val="0"/>
          <w:sz w:val="24"/>
          <w:szCs w:val="24"/>
          <w:lang w:val="tr-TR"/>
        </w:rPr>
        <w:t>Düzenli olarak gerekli raporları sunar.</w:t>
      </w:r>
    </w:p>
    <w:p w:rsidR="002D1DBC" w:rsidRPr="009F1FD0" w:rsidRDefault="002460C6" w:rsidP="009F1FD0">
      <w:pPr>
        <w:pStyle w:val="Balk1"/>
        <w:rPr>
          <w:sz w:val="24"/>
          <w:szCs w:val="24"/>
        </w:rPr>
      </w:pPr>
      <w:bookmarkStart w:id="183" w:name="_Toc388013862"/>
      <w:bookmarkStart w:id="184" w:name="_Toc27406849"/>
      <w:r w:rsidRPr="009F1FD0">
        <w:rPr>
          <w:sz w:val="24"/>
          <w:szCs w:val="24"/>
        </w:rPr>
        <w:lastRenderedPageBreak/>
        <w:t>2.6</w:t>
      </w:r>
      <w:r w:rsidR="005E3996" w:rsidRPr="009F1FD0">
        <w:rPr>
          <w:sz w:val="24"/>
          <w:szCs w:val="24"/>
        </w:rPr>
        <w:t>. HABERLEŞME</w:t>
      </w:r>
      <w:r w:rsidR="00F96223" w:rsidRPr="009F1FD0">
        <w:rPr>
          <w:sz w:val="24"/>
          <w:szCs w:val="24"/>
        </w:rPr>
        <w:t xml:space="preserve"> </w:t>
      </w:r>
      <w:r w:rsidR="00812AA8" w:rsidRPr="009F1FD0">
        <w:rPr>
          <w:sz w:val="24"/>
          <w:szCs w:val="24"/>
        </w:rPr>
        <w:t>SİSTEMLERİ</w:t>
      </w:r>
      <w:bookmarkEnd w:id="183"/>
      <w:bookmarkEnd w:id="184"/>
    </w:p>
    <w:p w:rsidR="00C12844" w:rsidRPr="0012037D" w:rsidRDefault="00C12844" w:rsidP="000741BC">
      <w:pPr>
        <w:jc w:val="both"/>
        <w:rPr>
          <w:rFonts w:ascii="Times New Roman" w:hAnsi="Times New Roman"/>
          <w:i w:val="0"/>
          <w:sz w:val="24"/>
          <w:szCs w:val="24"/>
        </w:rPr>
      </w:pPr>
      <w:r w:rsidRPr="0012037D">
        <w:rPr>
          <w:rFonts w:ascii="Times New Roman" w:hAnsi="Times New Roman"/>
          <w:i w:val="0"/>
          <w:sz w:val="24"/>
          <w:szCs w:val="24"/>
        </w:rPr>
        <w:t>Adana İl Afet ve Acil Durum Müdürlüğü, afet anında aşağıda belirtilen haber alma kaynaklarını ve buna özgü geliştirdiği haberleşme sistemlerini kullanır.</w:t>
      </w:r>
    </w:p>
    <w:p w:rsidR="00B57008" w:rsidRPr="0012037D" w:rsidRDefault="00B57008" w:rsidP="00B57008">
      <w:pPr>
        <w:jc w:val="both"/>
        <w:rPr>
          <w:rFonts w:ascii="Times New Roman" w:hAnsi="Times New Roman"/>
          <w:i w:val="0"/>
          <w:sz w:val="24"/>
          <w:szCs w:val="24"/>
        </w:rPr>
      </w:pPr>
      <w:r w:rsidRPr="0012037D">
        <w:rPr>
          <w:rFonts w:ascii="Times New Roman" w:hAnsi="Times New Roman"/>
          <w:i w:val="0"/>
          <w:sz w:val="24"/>
          <w:szCs w:val="24"/>
        </w:rPr>
        <w:t xml:space="preserve">Afet ve Acil Durum Arama ve Kurtarma Birlik Müdürlüğünde 24 saat esasına göre </w:t>
      </w:r>
      <w:r w:rsidR="00525287">
        <w:rPr>
          <w:rFonts w:ascii="Times New Roman" w:hAnsi="Times New Roman"/>
          <w:i w:val="0"/>
          <w:sz w:val="24"/>
          <w:szCs w:val="24"/>
        </w:rPr>
        <w:t>Çalışma</w:t>
      </w:r>
      <w:r w:rsidRPr="0012037D">
        <w:rPr>
          <w:rFonts w:ascii="Times New Roman" w:hAnsi="Times New Roman"/>
          <w:i w:val="0"/>
          <w:sz w:val="24"/>
          <w:szCs w:val="24"/>
        </w:rPr>
        <w:t xml:space="preserve"> yapılmaktadır.</w:t>
      </w:r>
      <w:r w:rsidR="005A25FC" w:rsidRPr="0012037D">
        <w:rPr>
          <w:rFonts w:ascii="Times New Roman" w:hAnsi="Times New Roman"/>
          <w:i w:val="0"/>
          <w:sz w:val="24"/>
          <w:szCs w:val="24"/>
        </w:rPr>
        <w:t xml:space="preserve"> </w:t>
      </w:r>
      <w:r w:rsidRPr="0012037D">
        <w:rPr>
          <w:rFonts w:ascii="Times New Roman" w:hAnsi="Times New Roman"/>
          <w:i w:val="0"/>
          <w:sz w:val="24"/>
          <w:szCs w:val="24"/>
        </w:rPr>
        <w:t xml:space="preserve">Acil durum haberleşmelerinde telli haberleşme sisteminden 122 nolu hat tahsis edilmiştir. Sabit telefon hatları olarak Valiliğin, 0322 459 27 43 -0322 459 22 88 telefon ve 0322 458 83 52 nolu faksı, İl Müdürlüğümüzün 0 322 227 28 54 / 322 227 28 55 telefon ve 0 322 227 39 02 nolu faksı, Birlik Müdürülüğünün ve 0 322 394 36 74 / 322 394 36 75 telefon ve 0 322 394 36 86 nolu faks numaraları kullanılmaktadır. </w:t>
      </w:r>
    </w:p>
    <w:p w:rsidR="00CE1F81" w:rsidRPr="0012037D" w:rsidRDefault="00CE1F81" w:rsidP="00CE1F81">
      <w:pPr>
        <w:jc w:val="both"/>
        <w:rPr>
          <w:rFonts w:ascii="Times New Roman" w:hAnsi="Times New Roman"/>
          <w:bCs/>
          <w:i w:val="0"/>
          <w:sz w:val="24"/>
          <w:szCs w:val="24"/>
          <w:lang w:val="tr-TR"/>
        </w:rPr>
      </w:pPr>
      <w:r w:rsidRPr="0012037D">
        <w:rPr>
          <w:rFonts w:ascii="Times New Roman" w:hAnsi="Times New Roman"/>
          <w:bCs/>
          <w:i w:val="0"/>
          <w:sz w:val="24"/>
          <w:szCs w:val="24"/>
          <w:lang w:val="tr-TR"/>
        </w:rPr>
        <w:t xml:space="preserve">Afet ve acil durum hallerinde kesintisiz iletişimi </w:t>
      </w:r>
      <w:r w:rsidR="008E768C" w:rsidRPr="0012037D">
        <w:rPr>
          <w:rFonts w:ascii="Times New Roman" w:hAnsi="Times New Roman"/>
          <w:bCs/>
          <w:i w:val="0"/>
          <w:sz w:val="24"/>
          <w:szCs w:val="24"/>
          <w:lang w:val="tr-TR"/>
        </w:rPr>
        <w:t>sağlamak</w:t>
      </w:r>
      <w:r w:rsidRPr="0012037D">
        <w:rPr>
          <w:rFonts w:ascii="Times New Roman" w:hAnsi="Times New Roman"/>
          <w:bCs/>
          <w:i w:val="0"/>
          <w:sz w:val="24"/>
          <w:szCs w:val="24"/>
          <w:lang w:val="tr-TR"/>
        </w:rPr>
        <w:t xml:space="preserve"> için ilimize tahsis edilen uydu telefonları mevcuttur.</w:t>
      </w:r>
    </w:p>
    <w:p w:rsidR="00B57008" w:rsidRPr="0012037D" w:rsidRDefault="00C12844" w:rsidP="00B57008">
      <w:pPr>
        <w:jc w:val="both"/>
        <w:rPr>
          <w:rFonts w:ascii="Times New Roman" w:hAnsi="Times New Roman"/>
          <w:i w:val="0"/>
          <w:sz w:val="24"/>
          <w:szCs w:val="24"/>
        </w:rPr>
      </w:pPr>
      <w:r w:rsidRPr="0012037D">
        <w:rPr>
          <w:rFonts w:ascii="Times New Roman" w:hAnsi="Times New Roman"/>
          <w:i w:val="0"/>
          <w:sz w:val="24"/>
          <w:szCs w:val="24"/>
        </w:rPr>
        <w:t xml:space="preserve">İl </w:t>
      </w:r>
      <w:r w:rsidR="006C6B30" w:rsidRPr="0012037D">
        <w:rPr>
          <w:rFonts w:ascii="Times New Roman" w:hAnsi="Times New Roman"/>
          <w:i w:val="0"/>
          <w:sz w:val="24"/>
          <w:szCs w:val="24"/>
        </w:rPr>
        <w:t>Müdürlüğü</w:t>
      </w:r>
      <w:r w:rsidR="00B57008" w:rsidRPr="0012037D">
        <w:rPr>
          <w:rFonts w:ascii="Times New Roman" w:hAnsi="Times New Roman"/>
          <w:i w:val="0"/>
          <w:sz w:val="24"/>
          <w:szCs w:val="24"/>
        </w:rPr>
        <w:t>müze ait Analog telsiz sistemi mevcut olup,</w:t>
      </w:r>
      <w:r w:rsidR="007E4D0F" w:rsidRPr="0012037D">
        <w:rPr>
          <w:rFonts w:ascii="Times New Roman" w:hAnsi="Times New Roman"/>
          <w:i w:val="0"/>
          <w:sz w:val="24"/>
          <w:szCs w:val="24"/>
        </w:rPr>
        <w:t xml:space="preserve"> 6 adet</w:t>
      </w:r>
      <w:r w:rsidRPr="0012037D">
        <w:rPr>
          <w:rFonts w:ascii="Times New Roman" w:hAnsi="Times New Roman"/>
          <w:i w:val="0"/>
          <w:sz w:val="24"/>
          <w:szCs w:val="24"/>
        </w:rPr>
        <w:t xml:space="preserve"> ro</w:t>
      </w:r>
      <w:r w:rsidR="00B57008" w:rsidRPr="0012037D">
        <w:rPr>
          <w:rFonts w:ascii="Times New Roman" w:hAnsi="Times New Roman"/>
          <w:i w:val="0"/>
          <w:sz w:val="24"/>
          <w:szCs w:val="24"/>
        </w:rPr>
        <w:t xml:space="preserve">le, </w:t>
      </w:r>
      <w:r w:rsidR="007E4D0F" w:rsidRPr="0012037D">
        <w:rPr>
          <w:rFonts w:ascii="Times New Roman" w:hAnsi="Times New Roman"/>
          <w:i w:val="0"/>
          <w:sz w:val="24"/>
          <w:szCs w:val="24"/>
        </w:rPr>
        <w:t xml:space="preserve">1 adet </w:t>
      </w:r>
      <w:r w:rsidRPr="0012037D">
        <w:rPr>
          <w:rFonts w:ascii="Times New Roman" w:hAnsi="Times New Roman"/>
          <w:i w:val="0"/>
          <w:sz w:val="24"/>
          <w:szCs w:val="24"/>
        </w:rPr>
        <w:t xml:space="preserve">mobil role, </w:t>
      </w:r>
      <w:r w:rsidR="00430C7E" w:rsidRPr="0012037D">
        <w:rPr>
          <w:rFonts w:ascii="Times New Roman" w:hAnsi="Times New Roman"/>
          <w:i w:val="0"/>
          <w:sz w:val="24"/>
          <w:szCs w:val="24"/>
        </w:rPr>
        <w:t xml:space="preserve">2 adet </w:t>
      </w:r>
      <w:r w:rsidRPr="0012037D">
        <w:rPr>
          <w:rFonts w:ascii="Times New Roman" w:hAnsi="Times New Roman"/>
          <w:i w:val="0"/>
          <w:sz w:val="24"/>
          <w:szCs w:val="24"/>
        </w:rPr>
        <w:t>s</w:t>
      </w:r>
      <w:r w:rsidR="00B57008" w:rsidRPr="0012037D">
        <w:rPr>
          <w:rFonts w:ascii="Times New Roman" w:hAnsi="Times New Roman"/>
          <w:i w:val="0"/>
          <w:sz w:val="24"/>
          <w:szCs w:val="24"/>
        </w:rPr>
        <w:t xml:space="preserve">abit, </w:t>
      </w:r>
      <w:r w:rsidR="00430C7E" w:rsidRPr="0012037D">
        <w:rPr>
          <w:rFonts w:ascii="Times New Roman" w:hAnsi="Times New Roman"/>
          <w:i w:val="0"/>
          <w:sz w:val="24"/>
          <w:szCs w:val="24"/>
        </w:rPr>
        <w:t xml:space="preserve">15 adet </w:t>
      </w:r>
      <w:r w:rsidRPr="0012037D">
        <w:rPr>
          <w:rFonts w:ascii="Times New Roman" w:hAnsi="Times New Roman"/>
          <w:i w:val="0"/>
          <w:sz w:val="24"/>
          <w:szCs w:val="24"/>
        </w:rPr>
        <w:t>a</w:t>
      </w:r>
      <w:r w:rsidR="00B57008" w:rsidRPr="0012037D">
        <w:rPr>
          <w:rFonts w:ascii="Times New Roman" w:hAnsi="Times New Roman"/>
          <w:i w:val="0"/>
          <w:sz w:val="24"/>
          <w:szCs w:val="24"/>
        </w:rPr>
        <w:t xml:space="preserve">raç ve </w:t>
      </w:r>
      <w:r w:rsidR="00430C7E" w:rsidRPr="0012037D">
        <w:rPr>
          <w:rFonts w:ascii="Times New Roman" w:hAnsi="Times New Roman"/>
          <w:i w:val="0"/>
          <w:sz w:val="24"/>
          <w:szCs w:val="24"/>
        </w:rPr>
        <w:t xml:space="preserve">82 adet </w:t>
      </w:r>
      <w:r w:rsidR="00B57008" w:rsidRPr="0012037D">
        <w:rPr>
          <w:rFonts w:ascii="Times New Roman" w:hAnsi="Times New Roman"/>
          <w:i w:val="0"/>
          <w:sz w:val="24"/>
          <w:szCs w:val="24"/>
        </w:rPr>
        <w:t>el telsiz</w:t>
      </w:r>
      <w:r w:rsidRPr="0012037D">
        <w:rPr>
          <w:rFonts w:ascii="Times New Roman" w:hAnsi="Times New Roman"/>
          <w:i w:val="0"/>
          <w:sz w:val="24"/>
          <w:szCs w:val="24"/>
        </w:rPr>
        <w:t xml:space="preserve">leri </w:t>
      </w:r>
      <w:r w:rsidR="00B57008" w:rsidRPr="0012037D">
        <w:rPr>
          <w:rFonts w:ascii="Times New Roman" w:hAnsi="Times New Roman"/>
          <w:i w:val="0"/>
          <w:sz w:val="24"/>
          <w:szCs w:val="24"/>
        </w:rPr>
        <w:t>sistem</w:t>
      </w:r>
      <w:r w:rsidRPr="0012037D">
        <w:rPr>
          <w:rFonts w:ascii="Times New Roman" w:hAnsi="Times New Roman"/>
          <w:i w:val="0"/>
          <w:sz w:val="24"/>
          <w:szCs w:val="24"/>
        </w:rPr>
        <w:t xml:space="preserve">i bulunmaktadır. </w:t>
      </w:r>
      <w:r w:rsidR="00B57008" w:rsidRPr="0012037D">
        <w:rPr>
          <w:rFonts w:ascii="Times New Roman" w:hAnsi="Times New Roman"/>
          <w:i w:val="0"/>
          <w:sz w:val="24"/>
          <w:szCs w:val="24"/>
        </w:rPr>
        <w:t xml:space="preserve">Ayrıca </w:t>
      </w:r>
      <w:r w:rsidR="00430C7E" w:rsidRPr="0012037D">
        <w:rPr>
          <w:rFonts w:ascii="Times New Roman" w:hAnsi="Times New Roman"/>
          <w:i w:val="0"/>
          <w:sz w:val="24"/>
          <w:szCs w:val="24"/>
        </w:rPr>
        <w:t xml:space="preserve">1 adet sabit </w:t>
      </w:r>
      <w:r w:rsidR="00206D87" w:rsidRPr="0012037D">
        <w:rPr>
          <w:rFonts w:ascii="Times New Roman" w:hAnsi="Times New Roman"/>
          <w:i w:val="0"/>
          <w:sz w:val="24"/>
          <w:szCs w:val="24"/>
        </w:rPr>
        <w:t xml:space="preserve">HF/SSB(CODAN) </w:t>
      </w:r>
      <w:r w:rsidR="00B57008" w:rsidRPr="0012037D">
        <w:rPr>
          <w:rFonts w:ascii="Times New Roman" w:hAnsi="Times New Roman"/>
          <w:i w:val="0"/>
          <w:sz w:val="24"/>
          <w:szCs w:val="24"/>
        </w:rPr>
        <w:t xml:space="preserve">telsiz sistemi </w:t>
      </w:r>
      <w:r w:rsidR="00AC14A6" w:rsidRPr="0012037D">
        <w:rPr>
          <w:rFonts w:ascii="Times New Roman" w:hAnsi="Times New Roman"/>
          <w:i w:val="0"/>
          <w:sz w:val="24"/>
          <w:szCs w:val="24"/>
        </w:rPr>
        <w:t>mevcuttur. Frekans</w:t>
      </w:r>
      <w:r w:rsidR="00206D87" w:rsidRPr="0012037D">
        <w:rPr>
          <w:rFonts w:ascii="Times New Roman" w:hAnsi="Times New Roman"/>
          <w:i w:val="0"/>
          <w:sz w:val="24"/>
          <w:szCs w:val="24"/>
        </w:rPr>
        <w:t xml:space="preserve"> bilgisi </w:t>
      </w:r>
      <w:r w:rsidR="00E7276C" w:rsidRPr="0012037D">
        <w:rPr>
          <w:rFonts w:ascii="Times New Roman" w:hAnsi="Times New Roman"/>
          <w:i w:val="0"/>
          <w:sz w:val="24"/>
          <w:szCs w:val="24"/>
        </w:rPr>
        <w:t>aşağı</w:t>
      </w:r>
      <w:r w:rsidR="00206D87" w:rsidRPr="0012037D">
        <w:rPr>
          <w:rFonts w:ascii="Times New Roman" w:hAnsi="Times New Roman"/>
          <w:i w:val="0"/>
          <w:sz w:val="24"/>
          <w:szCs w:val="24"/>
        </w:rPr>
        <w:t>da tablo olarak verilmiştir.</w:t>
      </w:r>
    </w:p>
    <w:p w:rsidR="00537D5A" w:rsidRPr="00333E66" w:rsidRDefault="00537D5A" w:rsidP="00333E66">
      <w:pPr>
        <w:pStyle w:val="ResimYazs"/>
        <w:spacing w:after="0"/>
        <w:jc w:val="center"/>
        <w:rPr>
          <w:rFonts w:ascii="Times New Roman" w:hAnsi="Times New Roman"/>
          <w:i w:val="0"/>
          <w:color w:val="17365D" w:themeColor="text2" w:themeShade="BF"/>
          <w:sz w:val="20"/>
          <w:szCs w:val="20"/>
        </w:rPr>
      </w:pPr>
      <w:r w:rsidRPr="00333E66">
        <w:rPr>
          <w:rFonts w:ascii="Times New Roman" w:hAnsi="Times New Roman"/>
          <w:i w:val="0"/>
          <w:color w:val="17365D" w:themeColor="text2" w:themeShade="BF"/>
          <w:sz w:val="20"/>
          <w:szCs w:val="20"/>
        </w:rPr>
        <w:t>Tablo 22 – İl Afet ve Acil Durum Müdürlüğü Tahsisli Telsiz Frekans Bilgileri</w:t>
      </w:r>
    </w:p>
    <w:tbl>
      <w:tblPr>
        <w:tblW w:w="9231" w:type="dxa"/>
        <w:tblInd w:w="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35"/>
        <w:gridCol w:w="2503"/>
        <w:gridCol w:w="1559"/>
        <w:gridCol w:w="1620"/>
        <w:gridCol w:w="2114"/>
      </w:tblGrid>
      <w:tr w:rsidR="00206D87" w:rsidRPr="0012037D" w:rsidTr="003F478F">
        <w:trPr>
          <w:trHeight w:val="690"/>
          <w:tblHeader/>
        </w:trPr>
        <w:tc>
          <w:tcPr>
            <w:tcW w:w="9231" w:type="dxa"/>
            <w:gridSpan w:val="5"/>
            <w:shd w:val="clear" w:color="auto" w:fill="0070C0"/>
            <w:vAlign w:val="center"/>
            <w:hideMark/>
          </w:tcPr>
          <w:p w:rsidR="00206D87" w:rsidRPr="0012037D" w:rsidRDefault="00206D87" w:rsidP="007E561E">
            <w:pPr>
              <w:spacing w:after="0" w:line="240" w:lineRule="auto"/>
              <w:jc w:val="center"/>
              <w:rPr>
                <w:rFonts w:ascii="Times New Roman" w:hAnsi="Times New Roman"/>
                <w:b/>
                <w:bCs/>
                <w:i w:val="0"/>
                <w:iCs w:val="0"/>
                <w:color w:val="FFFFFF"/>
                <w:sz w:val="24"/>
                <w:szCs w:val="24"/>
                <w:lang w:val="tr-TR" w:eastAsia="tr-TR"/>
              </w:rPr>
            </w:pPr>
            <w:r w:rsidRPr="0012037D">
              <w:rPr>
                <w:rFonts w:ascii="Times New Roman" w:hAnsi="Times New Roman"/>
                <w:b/>
                <w:bCs/>
                <w:i w:val="0"/>
                <w:iCs w:val="0"/>
                <w:color w:val="FFFFFF"/>
                <w:sz w:val="24"/>
                <w:szCs w:val="24"/>
                <w:lang w:val="tr-TR" w:eastAsia="tr-TR"/>
              </w:rPr>
              <w:t xml:space="preserve">İL AFET VE ACİL DURUM MÜDÜRLÜĞÜ </w:t>
            </w:r>
            <w:r w:rsidRPr="0012037D">
              <w:rPr>
                <w:rFonts w:ascii="Times New Roman" w:hAnsi="Times New Roman"/>
                <w:b/>
                <w:bCs/>
                <w:i w:val="0"/>
                <w:iCs w:val="0"/>
                <w:color w:val="FFFFFF"/>
                <w:sz w:val="24"/>
                <w:szCs w:val="24"/>
                <w:lang w:val="tr-TR" w:eastAsia="tr-TR"/>
              </w:rPr>
              <w:br/>
              <w:t xml:space="preserve">TAHSİSLİ </w:t>
            </w:r>
            <w:r w:rsidR="00537D5A" w:rsidRPr="0012037D">
              <w:rPr>
                <w:rFonts w:ascii="Times New Roman" w:hAnsi="Times New Roman"/>
                <w:b/>
                <w:bCs/>
                <w:i w:val="0"/>
                <w:iCs w:val="0"/>
                <w:color w:val="FFFFFF"/>
                <w:sz w:val="24"/>
                <w:szCs w:val="24"/>
                <w:lang w:val="tr-TR" w:eastAsia="tr-TR"/>
              </w:rPr>
              <w:t xml:space="preserve">TELSİZ </w:t>
            </w:r>
            <w:r w:rsidRPr="0012037D">
              <w:rPr>
                <w:rFonts w:ascii="Times New Roman" w:hAnsi="Times New Roman"/>
                <w:b/>
                <w:bCs/>
                <w:i w:val="0"/>
                <w:iCs w:val="0"/>
                <w:color w:val="FFFFFF"/>
                <w:sz w:val="24"/>
                <w:szCs w:val="24"/>
                <w:lang w:val="tr-TR" w:eastAsia="tr-TR"/>
              </w:rPr>
              <w:t>FREKANS BİLGİLERİ</w:t>
            </w:r>
          </w:p>
        </w:tc>
      </w:tr>
      <w:tr w:rsidR="00206D87" w:rsidRPr="0012037D" w:rsidTr="008D3A51">
        <w:trPr>
          <w:trHeight w:val="795"/>
          <w:tblHeader/>
        </w:trPr>
        <w:tc>
          <w:tcPr>
            <w:tcW w:w="1435" w:type="dxa"/>
            <w:shd w:val="clear" w:color="auto" w:fill="00B0F0"/>
            <w:vAlign w:val="center"/>
            <w:hideMark/>
          </w:tcPr>
          <w:p w:rsidR="00206D87" w:rsidRPr="0012037D" w:rsidRDefault="00206D87" w:rsidP="007E561E">
            <w:pPr>
              <w:spacing w:after="0" w:line="240" w:lineRule="auto"/>
              <w:jc w:val="center"/>
              <w:rPr>
                <w:rFonts w:ascii="Times New Roman" w:hAnsi="Times New Roman"/>
                <w:b/>
                <w:i w:val="0"/>
                <w:iCs w:val="0"/>
                <w:color w:val="FFFFFF" w:themeColor="background1"/>
                <w:sz w:val="24"/>
                <w:szCs w:val="24"/>
                <w:lang w:val="tr-TR" w:eastAsia="tr-TR"/>
              </w:rPr>
            </w:pPr>
            <w:r w:rsidRPr="0012037D">
              <w:rPr>
                <w:rFonts w:ascii="Times New Roman" w:hAnsi="Times New Roman"/>
                <w:b/>
                <w:i w:val="0"/>
                <w:iCs w:val="0"/>
                <w:color w:val="FFFFFF" w:themeColor="background1"/>
                <w:sz w:val="24"/>
                <w:szCs w:val="24"/>
                <w:lang w:val="tr-TR" w:eastAsia="tr-TR"/>
              </w:rPr>
              <w:t>Kanal No</w:t>
            </w:r>
          </w:p>
        </w:tc>
        <w:tc>
          <w:tcPr>
            <w:tcW w:w="2503" w:type="dxa"/>
            <w:shd w:val="clear" w:color="auto" w:fill="00B0F0"/>
            <w:vAlign w:val="center"/>
            <w:hideMark/>
          </w:tcPr>
          <w:p w:rsidR="00206D87" w:rsidRPr="0012037D" w:rsidRDefault="00206D87" w:rsidP="007E561E">
            <w:pPr>
              <w:spacing w:after="0" w:line="240" w:lineRule="auto"/>
              <w:jc w:val="center"/>
              <w:rPr>
                <w:rFonts w:ascii="Times New Roman" w:hAnsi="Times New Roman"/>
                <w:b/>
                <w:i w:val="0"/>
                <w:iCs w:val="0"/>
                <w:color w:val="FFFFFF" w:themeColor="background1"/>
                <w:sz w:val="24"/>
                <w:szCs w:val="24"/>
                <w:lang w:val="tr-TR" w:eastAsia="tr-TR"/>
              </w:rPr>
            </w:pPr>
            <w:r w:rsidRPr="0012037D">
              <w:rPr>
                <w:rFonts w:ascii="Times New Roman" w:hAnsi="Times New Roman"/>
                <w:b/>
                <w:i w:val="0"/>
                <w:iCs w:val="0"/>
                <w:color w:val="FFFFFF" w:themeColor="background1"/>
                <w:sz w:val="24"/>
                <w:szCs w:val="24"/>
                <w:lang w:val="tr-TR" w:eastAsia="tr-TR"/>
              </w:rPr>
              <w:t>Tahsisli Frekans (MHz)</w:t>
            </w:r>
          </w:p>
        </w:tc>
        <w:tc>
          <w:tcPr>
            <w:tcW w:w="1559" w:type="dxa"/>
            <w:shd w:val="clear" w:color="auto" w:fill="00B0F0"/>
            <w:vAlign w:val="center"/>
            <w:hideMark/>
          </w:tcPr>
          <w:p w:rsidR="00206D87" w:rsidRPr="0012037D" w:rsidRDefault="00206D87" w:rsidP="007E561E">
            <w:pPr>
              <w:spacing w:after="0" w:line="240" w:lineRule="auto"/>
              <w:jc w:val="center"/>
              <w:rPr>
                <w:rFonts w:ascii="Times New Roman" w:hAnsi="Times New Roman"/>
                <w:b/>
                <w:i w:val="0"/>
                <w:iCs w:val="0"/>
                <w:color w:val="FFFFFF" w:themeColor="background1"/>
                <w:sz w:val="24"/>
                <w:szCs w:val="24"/>
                <w:lang w:val="tr-TR" w:eastAsia="tr-TR"/>
              </w:rPr>
            </w:pPr>
            <w:r w:rsidRPr="0012037D">
              <w:rPr>
                <w:rFonts w:ascii="Times New Roman" w:hAnsi="Times New Roman"/>
                <w:b/>
                <w:i w:val="0"/>
                <w:iCs w:val="0"/>
                <w:color w:val="FFFFFF" w:themeColor="background1"/>
                <w:sz w:val="24"/>
                <w:szCs w:val="24"/>
                <w:lang w:val="tr-TR" w:eastAsia="tr-TR"/>
              </w:rPr>
              <w:t>Tahsisli Ton Frekans (Hz)</w:t>
            </w:r>
          </w:p>
        </w:tc>
        <w:tc>
          <w:tcPr>
            <w:tcW w:w="1620" w:type="dxa"/>
            <w:shd w:val="clear" w:color="auto" w:fill="00B0F0"/>
            <w:vAlign w:val="center"/>
            <w:hideMark/>
          </w:tcPr>
          <w:p w:rsidR="00206D87" w:rsidRPr="0012037D" w:rsidRDefault="00206D87" w:rsidP="007E561E">
            <w:pPr>
              <w:spacing w:after="0" w:line="240" w:lineRule="auto"/>
              <w:jc w:val="center"/>
              <w:rPr>
                <w:rFonts w:ascii="Times New Roman" w:hAnsi="Times New Roman"/>
                <w:b/>
                <w:i w:val="0"/>
                <w:iCs w:val="0"/>
                <w:color w:val="FFFFFF" w:themeColor="background1"/>
                <w:sz w:val="24"/>
                <w:szCs w:val="24"/>
                <w:lang w:val="tr-TR" w:eastAsia="tr-TR"/>
              </w:rPr>
            </w:pPr>
            <w:r w:rsidRPr="0012037D">
              <w:rPr>
                <w:rFonts w:ascii="Times New Roman" w:hAnsi="Times New Roman"/>
                <w:b/>
                <w:i w:val="0"/>
                <w:iCs w:val="0"/>
                <w:color w:val="FFFFFF" w:themeColor="background1"/>
                <w:sz w:val="24"/>
                <w:szCs w:val="24"/>
                <w:lang w:val="tr-TR" w:eastAsia="tr-TR"/>
              </w:rPr>
              <w:t>Band Genişliği</w:t>
            </w:r>
          </w:p>
        </w:tc>
        <w:tc>
          <w:tcPr>
            <w:tcW w:w="2114" w:type="dxa"/>
            <w:shd w:val="clear" w:color="auto" w:fill="00B0F0"/>
            <w:vAlign w:val="center"/>
            <w:hideMark/>
          </w:tcPr>
          <w:p w:rsidR="00206D87" w:rsidRPr="0012037D" w:rsidRDefault="00206D87" w:rsidP="007E561E">
            <w:pPr>
              <w:spacing w:after="0" w:line="240" w:lineRule="auto"/>
              <w:jc w:val="center"/>
              <w:rPr>
                <w:rFonts w:ascii="Times New Roman" w:hAnsi="Times New Roman"/>
                <w:b/>
                <w:i w:val="0"/>
                <w:iCs w:val="0"/>
                <w:color w:val="FFFFFF" w:themeColor="background1"/>
                <w:sz w:val="24"/>
                <w:szCs w:val="24"/>
                <w:lang w:val="tr-TR" w:eastAsia="tr-TR"/>
              </w:rPr>
            </w:pPr>
            <w:r w:rsidRPr="0012037D">
              <w:rPr>
                <w:rFonts w:ascii="Times New Roman" w:hAnsi="Times New Roman"/>
                <w:b/>
                <w:i w:val="0"/>
                <w:iCs w:val="0"/>
                <w:color w:val="FFFFFF" w:themeColor="background1"/>
                <w:sz w:val="24"/>
                <w:szCs w:val="24"/>
                <w:lang w:val="tr-TR" w:eastAsia="tr-TR"/>
              </w:rPr>
              <w:t>Açıklamalar</w:t>
            </w:r>
          </w:p>
        </w:tc>
      </w:tr>
      <w:tr w:rsidR="00206D87" w:rsidRPr="0012037D" w:rsidTr="009055B3">
        <w:trPr>
          <w:trHeight w:val="300"/>
        </w:trPr>
        <w:tc>
          <w:tcPr>
            <w:tcW w:w="1435" w:type="dxa"/>
            <w:vMerge w:val="restart"/>
            <w:shd w:val="clear" w:color="auto" w:fill="auto"/>
            <w:vAlign w:val="center"/>
            <w:hideMark/>
          </w:tcPr>
          <w:p w:rsidR="00206D87" w:rsidRPr="0012037D" w:rsidRDefault="00206D87" w:rsidP="007E561E">
            <w:pPr>
              <w:spacing w:after="0" w:line="240" w:lineRule="auto"/>
              <w:jc w:val="center"/>
              <w:rPr>
                <w:rFonts w:ascii="Times New Roman" w:hAnsi="Times New Roman"/>
                <w:i w:val="0"/>
                <w:iCs w:val="0"/>
                <w:sz w:val="24"/>
                <w:szCs w:val="24"/>
                <w:lang w:val="tr-TR" w:eastAsia="tr-TR"/>
              </w:rPr>
            </w:pPr>
            <w:r w:rsidRPr="0012037D">
              <w:rPr>
                <w:rFonts w:ascii="Times New Roman" w:hAnsi="Times New Roman"/>
                <w:i w:val="0"/>
                <w:iCs w:val="0"/>
                <w:sz w:val="24"/>
                <w:szCs w:val="24"/>
                <w:lang w:val="tr-TR" w:eastAsia="tr-TR"/>
              </w:rPr>
              <w:t>F1</w:t>
            </w:r>
          </w:p>
        </w:tc>
        <w:tc>
          <w:tcPr>
            <w:tcW w:w="2503" w:type="dxa"/>
            <w:shd w:val="clear" w:color="auto" w:fill="auto"/>
            <w:vAlign w:val="center"/>
            <w:hideMark/>
          </w:tcPr>
          <w:p w:rsidR="00206D87" w:rsidRPr="0012037D" w:rsidRDefault="00206D87" w:rsidP="007E561E">
            <w:pPr>
              <w:spacing w:after="0" w:line="240" w:lineRule="auto"/>
              <w:jc w:val="both"/>
              <w:rPr>
                <w:rFonts w:ascii="Times New Roman" w:hAnsi="Times New Roman"/>
                <w:i w:val="0"/>
                <w:iCs w:val="0"/>
                <w:sz w:val="24"/>
                <w:szCs w:val="24"/>
                <w:lang w:val="tr-TR" w:eastAsia="tr-TR"/>
              </w:rPr>
            </w:pPr>
            <w:r w:rsidRPr="0012037D">
              <w:rPr>
                <w:rFonts w:ascii="Times New Roman" w:hAnsi="Times New Roman"/>
                <w:i w:val="0"/>
                <w:iCs w:val="0"/>
                <w:sz w:val="24"/>
                <w:szCs w:val="24"/>
                <w:lang w:val="tr-TR" w:eastAsia="tr-TR"/>
              </w:rPr>
              <w:t>Tx:147.000</w:t>
            </w:r>
          </w:p>
        </w:tc>
        <w:tc>
          <w:tcPr>
            <w:tcW w:w="1559" w:type="dxa"/>
            <w:vMerge w:val="restart"/>
            <w:shd w:val="clear" w:color="auto" w:fill="auto"/>
            <w:vAlign w:val="center"/>
            <w:hideMark/>
          </w:tcPr>
          <w:p w:rsidR="00206D87" w:rsidRPr="0012037D" w:rsidRDefault="00206D87" w:rsidP="007E561E">
            <w:pPr>
              <w:spacing w:after="0" w:line="240" w:lineRule="auto"/>
              <w:jc w:val="center"/>
              <w:rPr>
                <w:rFonts w:ascii="Times New Roman" w:hAnsi="Times New Roman"/>
                <w:i w:val="0"/>
                <w:iCs w:val="0"/>
                <w:sz w:val="24"/>
                <w:szCs w:val="24"/>
                <w:lang w:val="tr-TR" w:eastAsia="tr-TR"/>
              </w:rPr>
            </w:pPr>
            <w:r w:rsidRPr="0012037D">
              <w:rPr>
                <w:rFonts w:ascii="Times New Roman" w:hAnsi="Times New Roman"/>
                <w:i w:val="0"/>
                <w:iCs w:val="0"/>
                <w:sz w:val="24"/>
                <w:szCs w:val="24"/>
                <w:lang w:val="tr-TR" w:eastAsia="tr-TR"/>
              </w:rPr>
              <w:t>114.8</w:t>
            </w:r>
          </w:p>
        </w:tc>
        <w:tc>
          <w:tcPr>
            <w:tcW w:w="1620" w:type="dxa"/>
            <w:vMerge w:val="restart"/>
            <w:shd w:val="clear" w:color="auto" w:fill="auto"/>
            <w:vAlign w:val="center"/>
            <w:hideMark/>
          </w:tcPr>
          <w:p w:rsidR="00206D87" w:rsidRPr="0012037D" w:rsidRDefault="00206D87" w:rsidP="007E561E">
            <w:pPr>
              <w:spacing w:after="0" w:line="240" w:lineRule="auto"/>
              <w:jc w:val="center"/>
              <w:rPr>
                <w:rFonts w:ascii="Times New Roman" w:hAnsi="Times New Roman"/>
                <w:i w:val="0"/>
                <w:iCs w:val="0"/>
                <w:sz w:val="24"/>
                <w:szCs w:val="24"/>
                <w:lang w:val="tr-TR" w:eastAsia="tr-TR"/>
              </w:rPr>
            </w:pPr>
            <w:r w:rsidRPr="0012037D">
              <w:rPr>
                <w:rFonts w:ascii="Times New Roman" w:hAnsi="Times New Roman"/>
                <w:i w:val="0"/>
                <w:iCs w:val="0"/>
                <w:sz w:val="24"/>
                <w:szCs w:val="24"/>
                <w:lang w:val="tr-TR" w:eastAsia="tr-TR"/>
              </w:rPr>
              <w:t>25 KHz</w:t>
            </w:r>
          </w:p>
        </w:tc>
        <w:tc>
          <w:tcPr>
            <w:tcW w:w="2114" w:type="dxa"/>
            <w:vMerge w:val="restart"/>
            <w:shd w:val="clear" w:color="auto" w:fill="auto"/>
            <w:vAlign w:val="center"/>
            <w:hideMark/>
          </w:tcPr>
          <w:p w:rsidR="00206D87" w:rsidRPr="0012037D" w:rsidRDefault="00206D87" w:rsidP="007E561E">
            <w:pPr>
              <w:spacing w:after="0" w:line="240" w:lineRule="auto"/>
              <w:jc w:val="center"/>
              <w:rPr>
                <w:rFonts w:ascii="Times New Roman" w:hAnsi="Times New Roman"/>
                <w:i w:val="0"/>
                <w:iCs w:val="0"/>
                <w:sz w:val="24"/>
                <w:szCs w:val="24"/>
                <w:lang w:val="tr-TR" w:eastAsia="tr-TR"/>
              </w:rPr>
            </w:pPr>
            <w:r w:rsidRPr="0012037D">
              <w:rPr>
                <w:rFonts w:ascii="Times New Roman" w:hAnsi="Times New Roman"/>
                <w:i w:val="0"/>
                <w:iCs w:val="0"/>
                <w:sz w:val="24"/>
                <w:szCs w:val="24"/>
                <w:lang w:val="tr-TR" w:eastAsia="tr-TR"/>
              </w:rPr>
              <w:t>Röle Frekansımız</w:t>
            </w:r>
          </w:p>
        </w:tc>
      </w:tr>
      <w:tr w:rsidR="00206D87" w:rsidRPr="0012037D" w:rsidTr="009055B3">
        <w:trPr>
          <w:trHeight w:val="300"/>
        </w:trPr>
        <w:tc>
          <w:tcPr>
            <w:tcW w:w="1435" w:type="dxa"/>
            <w:vMerge/>
            <w:vAlign w:val="center"/>
            <w:hideMark/>
          </w:tcPr>
          <w:p w:rsidR="00206D87" w:rsidRPr="0012037D" w:rsidRDefault="00206D87" w:rsidP="007E561E">
            <w:pPr>
              <w:spacing w:after="0" w:line="240" w:lineRule="auto"/>
              <w:rPr>
                <w:rFonts w:ascii="Times New Roman" w:hAnsi="Times New Roman"/>
                <w:i w:val="0"/>
                <w:iCs w:val="0"/>
                <w:sz w:val="24"/>
                <w:szCs w:val="24"/>
                <w:lang w:val="tr-TR" w:eastAsia="tr-TR"/>
              </w:rPr>
            </w:pPr>
          </w:p>
        </w:tc>
        <w:tc>
          <w:tcPr>
            <w:tcW w:w="2503" w:type="dxa"/>
            <w:shd w:val="clear" w:color="auto" w:fill="auto"/>
            <w:vAlign w:val="center"/>
            <w:hideMark/>
          </w:tcPr>
          <w:p w:rsidR="00206D87" w:rsidRPr="0012037D" w:rsidRDefault="00206D87" w:rsidP="007E561E">
            <w:pPr>
              <w:spacing w:after="0" w:line="240" w:lineRule="auto"/>
              <w:jc w:val="both"/>
              <w:rPr>
                <w:rFonts w:ascii="Times New Roman" w:hAnsi="Times New Roman"/>
                <w:i w:val="0"/>
                <w:iCs w:val="0"/>
                <w:sz w:val="24"/>
                <w:szCs w:val="24"/>
                <w:lang w:val="tr-TR" w:eastAsia="tr-TR"/>
              </w:rPr>
            </w:pPr>
            <w:r w:rsidRPr="0012037D">
              <w:rPr>
                <w:rFonts w:ascii="Times New Roman" w:hAnsi="Times New Roman"/>
                <w:i w:val="0"/>
                <w:iCs w:val="0"/>
                <w:sz w:val="24"/>
                <w:szCs w:val="24"/>
                <w:lang w:val="tr-TR" w:eastAsia="tr-TR"/>
              </w:rPr>
              <w:t>Rx:146.175</w:t>
            </w:r>
          </w:p>
        </w:tc>
        <w:tc>
          <w:tcPr>
            <w:tcW w:w="1559" w:type="dxa"/>
            <w:vMerge/>
            <w:vAlign w:val="center"/>
            <w:hideMark/>
          </w:tcPr>
          <w:p w:rsidR="00206D87" w:rsidRPr="0012037D" w:rsidRDefault="00206D87" w:rsidP="007E561E">
            <w:pPr>
              <w:spacing w:after="0" w:line="240" w:lineRule="auto"/>
              <w:rPr>
                <w:rFonts w:ascii="Times New Roman" w:hAnsi="Times New Roman"/>
                <w:i w:val="0"/>
                <w:iCs w:val="0"/>
                <w:sz w:val="24"/>
                <w:szCs w:val="24"/>
                <w:lang w:val="tr-TR" w:eastAsia="tr-TR"/>
              </w:rPr>
            </w:pPr>
          </w:p>
        </w:tc>
        <w:tc>
          <w:tcPr>
            <w:tcW w:w="1620" w:type="dxa"/>
            <w:vMerge/>
            <w:vAlign w:val="center"/>
            <w:hideMark/>
          </w:tcPr>
          <w:p w:rsidR="00206D87" w:rsidRPr="0012037D" w:rsidRDefault="00206D87" w:rsidP="007E561E">
            <w:pPr>
              <w:spacing w:after="0" w:line="240" w:lineRule="auto"/>
              <w:rPr>
                <w:rFonts w:ascii="Times New Roman" w:hAnsi="Times New Roman"/>
                <w:i w:val="0"/>
                <w:iCs w:val="0"/>
                <w:sz w:val="24"/>
                <w:szCs w:val="24"/>
                <w:lang w:val="tr-TR" w:eastAsia="tr-TR"/>
              </w:rPr>
            </w:pPr>
          </w:p>
        </w:tc>
        <w:tc>
          <w:tcPr>
            <w:tcW w:w="2114" w:type="dxa"/>
            <w:vMerge/>
            <w:vAlign w:val="center"/>
            <w:hideMark/>
          </w:tcPr>
          <w:p w:rsidR="00206D87" w:rsidRPr="0012037D" w:rsidRDefault="00206D87" w:rsidP="007E561E">
            <w:pPr>
              <w:spacing w:after="0" w:line="240" w:lineRule="auto"/>
              <w:rPr>
                <w:rFonts w:ascii="Times New Roman" w:hAnsi="Times New Roman"/>
                <w:i w:val="0"/>
                <w:iCs w:val="0"/>
                <w:sz w:val="24"/>
                <w:szCs w:val="24"/>
                <w:lang w:val="tr-TR" w:eastAsia="tr-TR"/>
              </w:rPr>
            </w:pPr>
          </w:p>
        </w:tc>
      </w:tr>
      <w:tr w:rsidR="00AC7B86" w:rsidRPr="0012037D" w:rsidTr="009055B3">
        <w:trPr>
          <w:trHeight w:val="300"/>
        </w:trPr>
        <w:tc>
          <w:tcPr>
            <w:tcW w:w="1435" w:type="dxa"/>
            <w:vMerge w:val="restart"/>
            <w:shd w:val="clear" w:color="auto" w:fill="auto"/>
            <w:vAlign w:val="center"/>
            <w:hideMark/>
          </w:tcPr>
          <w:p w:rsidR="00AC7B86" w:rsidRPr="0012037D" w:rsidRDefault="00AC7B86" w:rsidP="007E561E">
            <w:pPr>
              <w:spacing w:after="0" w:line="240" w:lineRule="auto"/>
              <w:jc w:val="center"/>
              <w:rPr>
                <w:rFonts w:ascii="Times New Roman" w:hAnsi="Times New Roman"/>
                <w:i w:val="0"/>
                <w:iCs w:val="0"/>
                <w:sz w:val="24"/>
                <w:szCs w:val="24"/>
                <w:lang w:val="tr-TR" w:eastAsia="tr-TR"/>
              </w:rPr>
            </w:pPr>
            <w:r w:rsidRPr="0012037D">
              <w:rPr>
                <w:rFonts w:ascii="Times New Roman" w:hAnsi="Times New Roman"/>
                <w:i w:val="0"/>
                <w:iCs w:val="0"/>
                <w:sz w:val="24"/>
                <w:szCs w:val="24"/>
                <w:lang w:val="tr-TR" w:eastAsia="tr-TR"/>
              </w:rPr>
              <w:t>F2</w:t>
            </w:r>
          </w:p>
        </w:tc>
        <w:tc>
          <w:tcPr>
            <w:tcW w:w="2503" w:type="dxa"/>
            <w:shd w:val="clear" w:color="auto" w:fill="auto"/>
            <w:vAlign w:val="center"/>
            <w:hideMark/>
          </w:tcPr>
          <w:p w:rsidR="00AC7B86" w:rsidRPr="0012037D" w:rsidRDefault="00AC7B86" w:rsidP="007E561E">
            <w:pPr>
              <w:spacing w:after="0" w:line="240" w:lineRule="auto"/>
              <w:ind w:right="-46"/>
              <w:jc w:val="both"/>
              <w:rPr>
                <w:rFonts w:ascii="Times New Roman" w:hAnsi="Times New Roman"/>
                <w:i w:val="0"/>
                <w:iCs w:val="0"/>
                <w:sz w:val="24"/>
                <w:szCs w:val="24"/>
                <w:lang w:val="tr-TR" w:eastAsia="tr-TR"/>
              </w:rPr>
            </w:pPr>
            <w:r w:rsidRPr="0012037D">
              <w:rPr>
                <w:rFonts w:ascii="Times New Roman" w:hAnsi="Times New Roman"/>
                <w:i w:val="0"/>
                <w:iCs w:val="0"/>
                <w:sz w:val="24"/>
                <w:szCs w:val="24"/>
                <w:lang w:val="tr-TR" w:eastAsia="tr-TR"/>
              </w:rPr>
              <w:t>Tx:147.475</w:t>
            </w:r>
          </w:p>
        </w:tc>
        <w:tc>
          <w:tcPr>
            <w:tcW w:w="1559" w:type="dxa"/>
            <w:vMerge w:val="restart"/>
            <w:shd w:val="clear" w:color="auto" w:fill="auto"/>
            <w:vAlign w:val="center"/>
            <w:hideMark/>
          </w:tcPr>
          <w:p w:rsidR="00AC7B86" w:rsidRPr="0012037D" w:rsidRDefault="00AC7B86" w:rsidP="007E561E">
            <w:pPr>
              <w:spacing w:after="0" w:line="240" w:lineRule="auto"/>
              <w:jc w:val="center"/>
              <w:rPr>
                <w:rFonts w:ascii="Times New Roman" w:hAnsi="Times New Roman"/>
                <w:i w:val="0"/>
                <w:iCs w:val="0"/>
                <w:sz w:val="24"/>
                <w:szCs w:val="24"/>
                <w:lang w:val="tr-TR" w:eastAsia="tr-TR"/>
              </w:rPr>
            </w:pPr>
            <w:r w:rsidRPr="0012037D">
              <w:rPr>
                <w:rFonts w:ascii="Times New Roman" w:hAnsi="Times New Roman"/>
                <w:i w:val="0"/>
                <w:iCs w:val="0"/>
                <w:sz w:val="24"/>
                <w:szCs w:val="24"/>
                <w:lang w:val="tr-TR" w:eastAsia="tr-TR"/>
              </w:rPr>
              <w:t>114.8</w:t>
            </w:r>
          </w:p>
        </w:tc>
        <w:tc>
          <w:tcPr>
            <w:tcW w:w="1620" w:type="dxa"/>
            <w:vMerge w:val="restart"/>
            <w:shd w:val="clear" w:color="auto" w:fill="auto"/>
            <w:vAlign w:val="center"/>
            <w:hideMark/>
          </w:tcPr>
          <w:p w:rsidR="00AC7B86" w:rsidRPr="0012037D" w:rsidRDefault="00AC7B86" w:rsidP="007E561E">
            <w:pPr>
              <w:spacing w:after="0" w:line="240" w:lineRule="auto"/>
              <w:jc w:val="center"/>
              <w:rPr>
                <w:rFonts w:ascii="Times New Roman" w:hAnsi="Times New Roman"/>
                <w:i w:val="0"/>
                <w:iCs w:val="0"/>
                <w:sz w:val="24"/>
                <w:szCs w:val="24"/>
                <w:lang w:val="tr-TR" w:eastAsia="tr-TR"/>
              </w:rPr>
            </w:pPr>
            <w:r w:rsidRPr="0012037D">
              <w:rPr>
                <w:rFonts w:ascii="Times New Roman" w:hAnsi="Times New Roman"/>
                <w:i w:val="0"/>
                <w:iCs w:val="0"/>
                <w:sz w:val="24"/>
                <w:szCs w:val="24"/>
                <w:lang w:val="tr-TR" w:eastAsia="tr-TR"/>
              </w:rPr>
              <w:t>25 KHz</w:t>
            </w:r>
          </w:p>
        </w:tc>
        <w:tc>
          <w:tcPr>
            <w:tcW w:w="2114" w:type="dxa"/>
            <w:vMerge w:val="restart"/>
            <w:shd w:val="clear" w:color="auto" w:fill="auto"/>
            <w:hideMark/>
          </w:tcPr>
          <w:p w:rsidR="00AC7B86" w:rsidRPr="0012037D" w:rsidRDefault="00AC7B86">
            <w:pPr>
              <w:rPr>
                <w:rFonts w:ascii="Times New Roman" w:hAnsi="Times New Roman"/>
                <w:i w:val="0"/>
                <w:sz w:val="24"/>
                <w:szCs w:val="24"/>
              </w:rPr>
            </w:pPr>
            <w:r w:rsidRPr="0012037D">
              <w:rPr>
                <w:rFonts w:ascii="Times New Roman" w:hAnsi="Times New Roman"/>
                <w:i w:val="0"/>
                <w:iCs w:val="0"/>
                <w:sz w:val="24"/>
                <w:szCs w:val="24"/>
                <w:lang w:val="tr-TR" w:eastAsia="tr-TR"/>
              </w:rPr>
              <w:t>Röle Frekansımız</w:t>
            </w:r>
          </w:p>
        </w:tc>
      </w:tr>
      <w:tr w:rsidR="00AC7B86" w:rsidRPr="0012037D" w:rsidTr="009055B3">
        <w:trPr>
          <w:trHeight w:val="300"/>
        </w:trPr>
        <w:tc>
          <w:tcPr>
            <w:tcW w:w="1435" w:type="dxa"/>
            <w:vMerge/>
            <w:vAlign w:val="center"/>
            <w:hideMark/>
          </w:tcPr>
          <w:p w:rsidR="00AC7B86" w:rsidRPr="0012037D" w:rsidRDefault="00AC7B86" w:rsidP="007E561E">
            <w:pPr>
              <w:spacing w:after="0" w:line="240" w:lineRule="auto"/>
              <w:rPr>
                <w:rFonts w:ascii="Times New Roman" w:hAnsi="Times New Roman"/>
                <w:i w:val="0"/>
                <w:iCs w:val="0"/>
                <w:sz w:val="24"/>
                <w:szCs w:val="24"/>
                <w:lang w:val="tr-TR" w:eastAsia="tr-TR"/>
              </w:rPr>
            </w:pPr>
          </w:p>
        </w:tc>
        <w:tc>
          <w:tcPr>
            <w:tcW w:w="2503" w:type="dxa"/>
            <w:shd w:val="clear" w:color="auto" w:fill="auto"/>
            <w:vAlign w:val="center"/>
            <w:hideMark/>
          </w:tcPr>
          <w:p w:rsidR="00AC7B86" w:rsidRPr="0012037D" w:rsidRDefault="00AC7B86" w:rsidP="007E561E">
            <w:pPr>
              <w:spacing w:after="0" w:line="240" w:lineRule="auto"/>
              <w:jc w:val="both"/>
              <w:rPr>
                <w:rFonts w:ascii="Times New Roman" w:hAnsi="Times New Roman"/>
                <w:i w:val="0"/>
                <w:iCs w:val="0"/>
                <w:sz w:val="24"/>
                <w:szCs w:val="24"/>
                <w:lang w:val="tr-TR" w:eastAsia="tr-TR"/>
              </w:rPr>
            </w:pPr>
            <w:bookmarkStart w:id="185" w:name="RANGE!B6"/>
            <w:r w:rsidRPr="0012037D">
              <w:rPr>
                <w:rFonts w:ascii="Times New Roman" w:hAnsi="Times New Roman"/>
                <w:i w:val="0"/>
                <w:iCs w:val="0"/>
                <w:sz w:val="24"/>
                <w:szCs w:val="24"/>
                <w:lang w:val="tr-TR" w:eastAsia="tr-TR"/>
              </w:rPr>
              <w:t>Rx:147.475</w:t>
            </w:r>
            <w:bookmarkEnd w:id="185"/>
          </w:p>
        </w:tc>
        <w:tc>
          <w:tcPr>
            <w:tcW w:w="1559" w:type="dxa"/>
            <w:vMerge/>
            <w:vAlign w:val="center"/>
            <w:hideMark/>
          </w:tcPr>
          <w:p w:rsidR="00AC7B86" w:rsidRPr="0012037D" w:rsidRDefault="00AC7B86" w:rsidP="007E561E">
            <w:pPr>
              <w:spacing w:after="0" w:line="240" w:lineRule="auto"/>
              <w:rPr>
                <w:rFonts w:ascii="Times New Roman" w:hAnsi="Times New Roman"/>
                <w:i w:val="0"/>
                <w:iCs w:val="0"/>
                <w:sz w:val="24"/>
                <w:szCs w:val="24"/>
                <w:lang w:val="tr-TR" w:eastAsia="tr-TR"/>
              </w:rPr>
            </w:pPr>
          </w:p>
        </w:tc>
        <w:tc>
          <w:tcPr>
            <w:tcW w:w="1620" w:type="dxa"/>
            <w:vMerge/>
            <w:vAlign w:val="center"/>
            <w:hideMark/>
          </w:tcPr>
          <w:p w:rsidR="00AC7B86" w:rsidRPr="0012037D" w:rsidRDefault="00AC7B86" w:rsidP="007E561E">
            <w:pPr>
              <w:spacing w:after="0" w:line="240" w:lineRule="auto"/>
              <w:rPr>
                <w:rFonts w:ascii="Times New Roman" w:hAnsi="Times New Roman"/>
                <w:i w:val="0"/>
                <w:iCs w:val="0"/>
                <w:sz w:val="24"/>
                <w:szCs w:val="24"/>
                <w:lang w:val="tr-TR" w:eastAsia="tr-TR"/>
              </w:rPr>
            </w:pPr>
          </w:p>
        </w:tc>
        <w:tc>
          <w:tcPr>
            <w:tcW w:w="2114" w:type="dxa"/>
            <w:vMerge/>
            <w:hideMark/>
          </w:tcPr>
          <w:p w:rsidR="00AC7B86" w:rsidRPr="0012037D" w:rsidRDefault="00AC7B86" w:rsidP="007E561E">
            <w:pPr>
              <w:spacing w:after="0" w:line="240" w:lineRule="auto"/>
              <w:rPr>
                <w:rFonts w:ascii="Times New Roman" w:hAnsi="Times New Roman"/>
                <w:i w:val="0"/>
                <w:iCs w:val="0"/>
                <w:sz w:val="24"/>
                <w:szCs w:val="24"/>
                <w:lang w:val="tr-TR" w:eastAsia="tr-TR"/>
              </w:rPr>
            </w:pPr>
          </w:p>
        </w:tc>
      </w:tr>
      <w:tr w:rsidR="00AC7B86" w:rsidRPr="0012037D" w:rsidTr="009055B3">
        <w:trPr>
          <w:trHeight w:val="300"/>
        </w:trPr>
        <w:tc>
          <w:tcPr>
            <w:tcW w:w="1435" w:type="dxa"/>
            <w:vMerge w:val="restart"/>
            <w:shd w:val="clear" w:color="auto" w:fill="auto"/>
            <w:vAlign w:val="center"/>
            <w:hideMark/>
          </w:tcPr>
          <w:p w:rsidR="00AC7B86" w:rsidRPr="0012037D" w:rsidRDefault="00AC7B86" w:rsidP="007E561E">
            <w:pPr>
              <w:spacing w:after="0" w:line="240" w:lineRule="auto"/>
              <w:jc w:val="center"/>
              <w:rPr>
                <w:rFonts w:ascii="Times New Roman" w:hAnsi="Times New Roman"/>
                <w:i w:val="0"/>
                <w:iCs w:val="0"/>
                <w:sz w:val="24"/>
                <w:szCs w:val="24"/>
                <w:lang w:val="tr-TR" w:eastAsia="tr-TR"/>
              </w:rPr>
            </w:pPr>
            <w:r w:rsidRPr="0012037D">
              <w:rPr>
                <w:rFonts w:ascii="Times New Roman" w:hAnsi="Times New Roman"/>
                <w:i w:val="0"/>
                <w:iCs w:val="0"/>
                <w:sz w:val="24"/>
                <w:szCs w:val="24"/>
                <w:lang w:val="tr-TR" w:eastAsia="tr-TR"/>
              </w:rPr>
              <w:t>F3</w:t>
            </w:r>
          </w:p>
        </w:tc>
        <w:tc>
          <w:tcPr>
            <w:tcW w:w="2503" w:type="dxa"/>
            <w:shd w:val="clear" w:color="auto" w:fill="auto"/>
            <w:vAlign w:val="center"/>
            <w:hideMark/>
          </w:tcPr>
          <w:p w:rsidR="00AC7B86" w:rsidRPr="0012037D" w:rsidRDefault="00AC7B86" w:rsidP="007E561E">
            <w:pPr>
              <w:spacing w:after="0" w:line="240" w:lineRule="auto"/>
              <w:jc w:val="both"/>
              <w:rPr>
                <w:rFonts w:ascii="Times New Roman" w:hAnsi="Times New Roman"/>
                <w:i w:val="0"/>
                <w:iCs w:val="0"/>
                <w:sz w:val="24"/>
                <w:szCs w:val="24"/>
                <w:lang w:val="tr-TR" w:eastAsia="tr-TR"/>
              </w:rPr>
            </w:pPr>
            <w:r w:rsidRPr="0012037D">
              <w:rPr>
                <w:rFonts w:ascii="Times New Roman" w:hAnsi="Times New Roman"/>
                <w:i w:val="0"/>
                <w:iCs w:val="0"/>
                <w:sz w:val="24"/>
                <w:szCs w:val="24"/>
                <w:lang w:val="tr-TR" w:eastAsia="tr-TR"/>
              </w:rPr>
              <w:t>Tx:147.500</w:t>
            </w:r>
          </w:p>
        </w:tc>
        <w:tc>
          <w:tcPr>
            <w:tcW w:w="1559" w:type="dxa"/>
            <w:vMerge w:val="restart"/>
            <w:shd w:val="clear" w:color="auto" w:fill="auto"/>
            <w:vAlign w:val="center"/>
            <w:hideMark/>
          </w:tcPr>
          <w:p w:rsidR="00AC7B86" w:rsidRPr="0012037D" w:rsidRDefault="00AC7B86" w:rsidP="007E561E">
            <w:pPr>
              <w:spacing w:after="0" w:line="240" w:lineRule="auto"/>
              <w:jc w:val="center"/>
              <w:rPr>
                <w:rFonts w:ascii="Times New Roman" w:hAnsi="Times New Roman"/>
                <w:i w:val="0"/>
                <w:iCs w:val="0"/>
                <w:sz w:val="24"/>
                <w:szCs w:val="24"/>
                <w:lang w:val="tr-TR" w:eastAsia="tr-TR"/>
              </w:rPr>
            </w:pPr>
            <w:r w:rsidRPr="0012037D">
              <w:rPr>
                <w:rFonts w:ascii="Times New Roman" w:hAnsi="Times New Roman"/>
                <w:i w:val="0"/>
                <w:iCs w:val="0"/>
                <w:sz w:val="24"/>
                <w:szCs w:val="24"/>
                <w:lang w:val="tr-TR" w:eastAsia="tr-TR"/>
              </w:rPr>
              <w:t>114.8</w:t>
            </w:r>
          </w:p>
        </w:tc>
        <w:tc>
          <w:tcPr>
            <w:tcW w:w="1620" w:type="dxa"/>
            <w:vMerge w:val="restart"/>
            <w:shd w:val="clear" w:color="auto" w:fill="auto"/>
            <w:vAlign w:val="center"/>
            <w:hideMark/>
          </w:tcPr>
          <w:p w:rsidR="00AC7B86" w:rsidRPr="0012037D" w:rsidRDefault="00AC7B86" w:rsidP="007E561E">
            <w:pPr>
              <w:spacing w:after="0" w:line="240" w:lineRule="auto"/>
              <w:jc w:val="center"/>
              <w:rPr>
                <w:rFonts w:ascii="Times New Roman" w:hAnsi="Times New Roman"/>
                <w:i w:val="0"/>
                <w:iCs w:val="0"/>
                <w:sz w:val="24"/>
                <w:szCs w:val="24"/>
                <w:lang w:val="tr-TR" w:eastAsia="tr-TR"/>
              </w:rPr>
            </w:pPr>
            <w:r w:rsidRPr="0012037D">
              <w:rPr>
                <w:rFonts w:ascii="Times New Roman" w:hAnsi="Times New Roman"/>
                <w:i w:val="0"/>
                <w:iCs w:val="0"/>
                <w:sz w:val="24"/>
                <w:szCs w:val="24"/>
                <w:lang w:val="tr-TR" w:eastAsia="tr-TR"/>
              </w:rPr>
              <w:t>25 KHz</w:t>
            </w:r>
          </w:p>
        </w:tc>
        <w:tc>
          <w:tcPr>
            <w:tcW w:w="2114" w:type="dxa"/>
            <w:vMerge w:val="restart"/>
            <w:shd w:val="clear" w:color="auto" w:fill="auto"/>
            <w:hideMark/>
          </w:tcPr>
          <w:p w:rsidR="00AC7B86" w:rsidRPr="0012037D" w:rsidRDefault="00AC7B86">
            <w:pPr>
              <w:rPr>
                <w:rFonts w:ascii="Times New Roman" w:hAnsi="Times New Roman"/>
                <w:i w:val="0"/>
                <w:sz w:val="24"/>
                <w:szCs w:val="24"/>
              </w:rPr>
            </w:pPr>
            <w:r w:rsidRPr="0012037D">
              <w:rPr>
                <w:rFonts w:ascii="Times New Roman" w:hAnsi="Times New Roman"/>
                <w:i w:val="0"/>
                <w:iCs w:val="0"/>
                <w:sz w:val="24"/>
                <w:szCs w:val="24"/>
                <w:lang w:val="tr-TR" w:eastAsia="tr-TR"/>
              </w:rPr>
              <w:t>Röle Frekansımız</w:t>
            </w:r>
          </w:p>
        </w:tc>
      </w:tr>
      <w:tr w:rsidR="00AC7B86" w:rsidRPr="0012037D" w:rsidTr="009055B3">
        <w:trPr>
          <w:trHeight w:val="300"/>
        </w:trPr>
        <w:tc>
          <w:tcPr>
            <w:tcW w:w="1435" w:type="dxa"/>
            <w:vMerge/>
            <w:vAlign w:val="center"/>
            <w:hideMark/>
          </w:tcPr>
          <w:p w:rsidR="00AC7B86" w:rsidRPr="0012037D" w:rsidRDefault="00AC7B86" w:rsidP="007E561E">
            <w:pPr>
              <w:spacing w:after="0" w:line="240" w:lineRule="auto"/>
              <w:rPr>
                <w:rFonts w:ascii="Times New Roman" w:hAnsi="Times New Roman"/>
                <w:i w:val="0"/>
                <w:iCs w:val="0"/>
                <w:sz w:val="24"/>
                <w:szCs w:val="24"/>
                <w:lang w:val="tr-TR" w:eastAsia="tr-TR"/>
              </w:rPr>
            </w:pPr>
          </w:p>
        </w:tc>
        <w:tc>
          <w:tcPr>
            <w:tcW w:w="2503" w:type="dxa"/>
            <w:shd w:val="clear" w:color="auto" w:fill="auto"/>
            <w:vAlign w:val="center"/>
            <w:hideMark/>
          </w:tcPr>
          <w:p w:rsidR="00AC7B86" w:rsidRPr="0012037D" w:rsidRDefault="00AC7B86" w:rsidP="007E561E">
            <w:pPr>
              <w:spacing w:after="0" w:line="240" w:lineRule="auto"/>
              <w:jc w:val="both"/>
              <w:rPr>
                <w:rFonts w:ascii="Times New Roman" w:hAnsi="Times New Roman"/>
                <w:i w:val="0"/>
                <w:iCs w:val="0"/>
                <w:sz w:val="24"/>
                <w:szCs w:val="24"/>
                <w:lang w:val="tr-TR" w:eastAsia="tr-TR"/>
              </w:rPr>
            </w:pPr>
            <w:r w:rsidRPr="0012037D">
              <w:rPr>
                <w:rFonts w:ascii="Times New Roman" w:hAnsi="Times New Roman"/>
                <w:i w:val="0"/>
                <w:iCs w:val="0"/>
                <w:sz w:val="24"/>
                <w:szCs w:val="24"/>
                <w:lang w:val="tr-TR" w:eastAsia="tr-TR"/>
              </w:rPr>
              <w:t>Rx:147.500</w:t>
            </w:r>
          </w:p>
        </w:tc>
        <w:tc>
          <w:tcPr>
            <w:tcW w:w="1559" w:type="dxa"/>
            <w:vMerge/>
            <w:vAlign w:val="center"/>
            <w:hideMark/>
          </w:tcPr>
          <w:p w:rsidR="00AC7B86" w:rsidRPr="0012037D" w:rsidRDefault="00AC7B86" w:rsidP="007E561E">
            <w:pPr>
              <w:spacing w:after="0" w:line="240" w:lineRule="auto"/>
              <w:rPr>
                <w:rFonts w:ascii="Times New Roman" w:hAnsi="Times New Roman"/>
                <w:i w:val="0"/>
                <w:iCs w:val="0"/>
                <w:sz w:val="24"/>
                <w:szCs w:val="24"/>
                <w:lang w:val="tr-TR" w:eastAsia="tr-TR"/>
              </w:rPr>
            </w:pPr>
          </w:p>
        </w:tc>
        <w:tc>
          <w:tcPr>
            <w:tcW w:w="1620" w:type="dxa"/>
            <w:vMerge/>
            <w:vAlign w:val="center"/>
            <w:hideMark/>
          </w:tcPr>
          <w:p w:rsidR="00AC7B86" w:rsidRPr="0012037D" w:rsidRDefault="00AC7B86" w:rsidP="007E561E">
            <w:pPr>
              <w:spacing w:after="0" w:line="240" w:lineRule="auto"/>
              <w:rPr>
                <w:rFonts w:ascii="Times New Roman" w:hAnsi="Times New Roman"/>
                <w:i w:val="0"/>
                <w:iCs w:val="0"/>
                <w:sz w:val="24"/>
                <w:szCs w:val="24"/>
                <w:lang w:val="tr-TR" w:eastAsia="tr-TR"/>
              </w:rPr>
            </w:pPr>
          </w:p>
        </w:tc>
        <w:tc>
          <w:tcPr>
            <w:tcW w:w="2114" w:type="dxa"/>
            <w:vMerge/>
            <w:hideMark/>
          </w:tcPr>
          <w:p w:rsidR="00AC7B86" w:rsidRPr="0012037D" w:rsidRDefault="00AC7B86" w:rsidP="007E561E">
            <w:pPr>
              <w:spacing w:after="0" w:line="240" w:lineRule="auto"/>
              <w:rPr>
                <w:rFonts w:ascii="Times New Roman" w:hAnsi="Times New Roman"/>
                <w:i w:val="0"/>
                <w:iCs w:val="0"/>
                <w:sz w:val="24"/>
                <w:szCs w:val="24"/>
                <w:lang w:val="tr-TR" w:eastAsia="tr-TR"/>
              </w:rPr>
            </w:pPr>
          </w:p>
        </w:tc>
      </w:tr>
      <w:tr w:rsidR="00AC7B86" w:rsidRPr="0012037D" w:rsidTr="009055B3">
        <w:trPr>
          <w:trHeight w:val="300"/>
        </w:trPr>
        <w:tc>
          <w:tcPr>
            <w:tcW w:w="1435" w:type="dxa"/>
            <w:vMerge w:val="restart"/>
            <w:shd w:val="clear" w:color="auto" w:fill="auto"/>
            <w:vAlign w:val="center"/>
            <w:hideMark/>
          </w:tcPr>
          <w:p w:rsidR="00AC7B86" w:rsidRPr="0012037D" w:rsidRDefault="00AC7B86" w:rsidP="007E561E">
            <w:pPr>
              <w:spacing w:after="0" w:line="240" w:lineRule="auto"/>
              <w:jc w:val="center"/>
              <w:rPr>
                <w:rFonts w:ascii="Times New Roman" w:hAnsi="Times New Roman"/>
                <w:i w:val="0"/>
                <w:iCs w:val="0"/>
                <w:sz w:val="24"/>
                <w:szCs w:val="24"/>
                <w:lang w:val="tr-TR" w:eastAsia="tr-TR"/>
              </w:rPr>
            </w:pPr>
            <w:r w:rsidRPr="0012037D">
              <w:rPr>
                <w:rFonts w:ascii="Times New Roman" w:hAnsi="Times New Roman"/>
                <w:i w:val="0"/>
                <w:iCs w:val="0"/>
                <w:sz w:val="24"/>
                <w:szCs w:val="24"/>
                <w:lang w:val="tr-TR" w:eastAsia="tr-TR"/>
              </w:rPr>
              <w:t>F4</w:t>
            </w:r>
          </w:p>
        </w:tc>
        <w:tc>
          <w:tcPr>
            <w:tcW w:w="2503" w:type="dxa"/>
            <w:shd w:val="clear" w:color="auto" w:fill="auto"/>
            <w:vAlign w:val="center"/>
            <w:hideMark/>
          </w:tcPr>
          <w:p w:rsidR="00AC7B86" w:rsidRPr="0012037D" w:rsidRDefault="00AC7B86" w:rsidP="007E561E">
            <w:pPr>
              <w:spacing w:after="0" w:line="240" w:lineRule="auto"/>
              <w:jc w:val="both"/>
              <w:rPr>
                <w:rFonts w:ascii="Times New Roman" w:hAnsi="Times New Roman"/>
                <w:i w:val="0"/>
                <w:iCs w:val="0"/>
                <w:sz w:val="24"/>
                <w:szCs w:val="24"/>
                <w:lang w:val="tr-TR" w:eastAsia="tr-TR"/>
              </w:rPr>
            </w:pPr>
            <w:r w:rsidRPr="0012037D">
              <w:rPr>
                <w:rFonts w:ascii="Times New Roman" w:hAnsi="Times New Roman"/>
                <w:i w:val="0"/>
                <w:iCs w:val="0"/>
                <w:sz w:val="24"/>
                <w:szCs w:val="24"/>
                <w:lang w:val="tr-TR" w:eastAsia="tr-TR"/>
              </w:rPr>
              <w:t>Tx:147.525</w:t>
            </w:r>
          </w:p>
        </w:tc>
        <w:tc>
          <w:tcPr>
            <w:tcW w:w="1559" w:type="dxa"/>
            <w:vMerge w:val="restart"/>
            <w:shd w:val="clear" w:color="auto" w:fill="auto"/>
            <w:vAlign w:val="center"/>
            <w:hideMark/>
          </w:tcPr>
          <w:p w:rsidR="00AC7B86" w:rsidRPr="0012037D" w:rsidRDefault="00AC7B86" w:rsidP="007E561E">
            <w:pPr>
              <w:spacing w:after="0" w:line="240" w:lineRule="auto"/>
              <w:jc w:val="center"/>
              <w:rPr>
                <w:rFonts w:ascii="Times New Roman" w:hAnsi="Times New Roman"/>
                <w:i w:val="0"/>
                <w:iCs w:val="0"/>
                <w:sz w:val="24"/>
                <w:szCs w:val="24"/>
                <w:lang w:val="tr-TR" w:eastAsia="tr-TR"/>
              </w:rPr>
            </w:pPr>
            <w:r w:rsidRPr="0012037D">
              <w:rPr>
                <w:rFonts w:ascii="Times New Roman" w:hAnsi="Times New Roman"/>
                <w:i w:val="0"/>
                <w:iCs w:val="0"/>
                <w:sz w:val="24"/>
                <w:szCs w:val="24"/>
                <w:lang w:val="tr-TR" w:eastAsia="tr-TR"/>
              </w:rPr>
              <w:t>114.8</w:t>
            </w:r>
          </w:p>
        </w:tc>
        <w:tc>
          <w:tcPr>
            <w:tcW w:w="1620" w:type="dxa"/>
            <w:vMerge w:val="restart"/>
            <w:shd w:val="clear" w:color="auto" w:fill="auto"/>
            <w:vAlign w:val="center"/>
            <w:hideMark/>
          </w:tcPr>
          <w:p w:rsidR="00AC7B86" w:rsidRPr="0012037D" w:rsidRDefault="00AC7B86" w:rsidP="007E561E">
            <w:pPr>
              <w:spacing w:after="0" w:line="240" w:lineRule="auto"/>
              <w:jc w:val="center"/>
              <w:rPr>
                <w:rFonts w:ascii="Times New Roman" w:hAnsi="Times New Roman"/>
                <w:i w:val="0"/>
                <w:iCs w:val="0"/>
                <w:sz w:val="24"/>
                <w:szCs w:val="24"/>
                <w:lang w:val="tr-TR" w:eastAsia="tr-TR"/>
              </w:rPr>
            </w:pPr>
            <w:r w:rsidRPr="0012037D">
              <w:rPr>
                <w:rFonts w:ascii="Times New Roman" w:hAnsi="Times New Roman"/>
                <w:i w:val="0"/>
                <w:iCs w:val="0"/>
                <w:sz w:val="24"/>
                <w:szCs w:val="24"/>
                <w:lang w:val="tr-TR" w:eastAsia="tr-TR"/>
              </w:rPr>
              <w:t>25 KHz</w:t>
            </w:r>
          </w:p>
        </w:tc>
        <w:tc>
          <w:tcPr>
            <w:tcW w:w="2114" w:type="dxa"/>
            <w:vMerge w:val="restart"/>
            <w:shd w:val="clear" w:color="auto" w:fill="auto"/>
            <w:hideMark/>
          </w:tcPr>
          <w:p w:rsidR="00AC7B86" w:rsidRPr="0012037D" w:rsidRDefault="00AC7B86">
            <w:pPr>
              <w:rPr>
                <w:rFonts w:ascii="Times New Roman" w:hAnsi="Times New Roman"/>
                <w:i w:val="0"/>
                <w:sz w:val="24"/>
                <w:szCs w:val="24"/>
              </w:rPr>
            </w:pPr>
            <w:r w:rsidRPr="0012037D">
              <w:rPr>
                <w:rFonts w:ascii="Times New Roman" w:hAnsi="Times New Roman"/>
                <w:i w:val="0"/>
                <w:iCs w:val="0"/>
                <w:sz w:val="24"/>
                <w:szCs w:val="24"/>
                <w:lang w:val="tr-TR" w:eastAsia="tr-TR"/>
              </w:rPr>
              <w:t>Röle Frekansımız</w:t>
            </w:r>
          </w:p>
        </w:tc>
      </w:tr>
      <w:tr w:rsidR="00AC7B86" w:rsidRPr="0012037D" w:rsidTr="009055B3">
        <w:trPr>
          <w:trHeight w:val="300"/>
        </w:trPr>
        <w:tc>
          <w:tcPr>
            <w:tcW w:w="1435" w:type="dxa"/>
            <w:vMerge/>
            <w:vAlign w:val="center"/>
            <w:hideMark/>
          </w:tcPr>
          <w:p w:rsidR="00AC7B86" w:rsidRPr="0012037D" w:rsidRDefault="00AC7B86" w:rsidP="007E561E">
            <w:pPr>
              <w:spacing w:after="0" w:line="240" w:lineRule="auto"/>
              <w:rPr>
                <w:rFonts w:ascii="Times New Roman" w:hAnsi="Times New Roman"/>
                <w:i w:val="0"/>
                <w:iCs w:val="0"/>
                <w:sz w:val="24"/>
                <w:szCs w:val="24"/>
                <w:lang w:val="tr-TR" w:eastAsia="tr-TR"/>
              </w:rPr>
            </w:pPr>
          </w:p>
        </w:tc>
        <w:tc>
          <w:tcPr>
            <w:tcW w:w="2503" w:type="dxa"/>
            <w:shd w:val="clear" w:color="auto" w:fill="auto"/>
            <w:vAlign w:val="center"/>
            <w:hideMark/>
          </w:tcPr>
          <w:p w:rsidR="00AC7B86" w:rsidRPr="0012037D" w:rsidRDefault="00AC7B86" w:rsidP="007E561E">
            <w:pPr>
              <w:spacing w:after="0" w:line="240" w:lineRule="auto"/>
              <w:jc w:val="both"/>
              <w:rPr>
                <w:rFonts w:ascii="Times New Roman" w:hAnsi="Times New Roman"/>
                <w:i w:val="0"/>
                <w:iCs w:val="0"/>
                <w:sz w:val="24"/>
                <w:szCs w:val="24"/>
                <w:lang w:val="tr-TR" w:eastAsia="tr-TR"/>
              </w:rPr>
            </w:pPr>
            <w:r w:rsidRPr="0012037D">
              <w:rPr>
                <w:rFonts w:ascii="Times New Roman" w:hAnsi="Times New Roman"/>
                <w:i w:val="0"/>
                <w:iCs w:val="0"/>
                <w:sz w:val="24"/>
                <w:szCs w:val="24"/>
                <w:lang w:val="tr-TR" w:eastAsia="tr-TR"/>
              </w:rPr>
              <w:t>Rx:147.525</w:t>
            </w:r>
          </w:p>
        </w:tc>
        <w:tc>
          <w:tcPr>
            <w:tcW w:w="1559" w:type="dxa"/>
            <w:vMerge/>
            <w:vAlign w:val="center"/>
            <w:hideMark/>
          </w:tcPr>
          <w:p w:rsidR="00AC7B86" w:rsidRPr="0012037D" w:rsidRDefault="00AC7B86" w:rsidP="007E561E">
            <w:pPr>
              <w:spacing w:after="0" w:line="240" w:lineRule="auto"/>
              <w:rPr>
                <w:rFonts w:ascii="Times New Roman" w:hAnsi="Times New Roman"/>
                <w:i w:val="0"/>
                <w:iCs w:val="0"/>
                <w:sz w:val="24"/>
                <w:szCs w:val="24"/>
                <w:lang w:val="tr-TR" w:eastAsia="tr-TR"/>
              </w:rPr>
            </w:pPr>
          </w:p>
        </w:tc>
        <w:tc>
          <w:tcPr>
            <w:tcW w:w="1620" w:type="dxa"/>
            <w:vMerge/>
            <w:vAlign w:val="center"/>
            <w:hideMark/>
          </w:tcPr>
          <w:p w:rsidR="00AC7B86" w:rsidRPr="0012037D" w:rsidRDefault="00AC7B86" w:rsidP="007E561E">
            <w:pPr>
              <w:spacing w:after="0" w:line="240" w:lineRule="auto"/>
              <w:rPr>
                <w:rFonts w:ascii="Times New Roman" w:hAnsi="Times New Roman"/>
                <w:i w:val="0"/>
                <w:iCs w:val="0"/>
                <w:sz w:val="24"/>
                <w:szCs w:val="24"/>
                <w:lang w:val="tr-TR" w:eastAsia="tr-TR"/>
              </w:rPr>
            </w:pPr>
          </w:p>
        </w:tc>
        <w:tc>
          <w:tcPr>
            <w:tcW w:w="2114" w:type="dxa"/>
            <w:vMerge/>
            <w:hideMark/>
          </w:tcPr>
          <w:p w:rsidR="00AC7B86" w:rsidRPr="0012037D" w:rsidRDefault="00AC7B86" w:rsidP="007E561E">
            <w:pPr>
              <w:spacing w:after="0" w:line="240" w:lineRule="auto"/>
              <w:rPr>
                <w:rFonts w:ascii="Times New Roman" w:hAnsi="Times New Roman"/>
                <w:i w:val="0"/>
                <w:iCs w:val="0"/>
                <w:sz w:val="24"/>
                <w:szCs w:val="24"/>
                <w:lang w:val="tr-TR" w:eastAsia="tr-TR"/>
              </w:rPr>
            </w:pPr>
          </w:p>
        </w:tc>
      </w:tr>
      <w:tr w:rsidR="00AC7B86" w:rsidRPr="0012037D" w:rsidTr="009055B3">
        <w:trPr>
          <w:trHeight w:val="300"/>
        </w:trPr>
        <w:tc>
          <w:tcPr>
            <w:tcW w:w="1435" w:type="dxa"/>
            <w:vMerge w:val="restart"/>
            <w:shd w:val="clear" w:color="auto" w:fill="auto"/>
            <w:vAlign w:val="center"/>
            <w:hideMark/>
          </w:tcPr>
          <w:p w:rsidR="00AC7B86" w:rsidRPr="0012037D" w:rsidRDefault="00AC7B86" w:rsidP="007E561E">
            <w:pPr>
              <w:spacing w:after="0" w:line="240" w:lineRule="auto"/>
              <w:jc w:val="center"/>
              <w:rPr>
                <w:rFonts w:ascii="Times New Roman" w:hAnsi="Times New Roman"/>
                <w:i w:val="0"/>
                <w:iCs w:val="0"/>
                <w:sz w:val="24"/>
                <w:szCs w:val="24"/>
                <w:lang w:val="tr-TR" w:eastAsia="tr-TR"/>
              </w:rPr>
            </w:pPr>
            <w:r w:rsidRPr="0012037D">
              <w:rPr>
                <w:rFonts w:ascii="Times New Roman" w:hAnsi="Times New Roman"/>
                <w:i w:val="0"/>
                <w:iCs w:val="0"/>
                <w:sz w:val="24"/>
                <w:szCs w:val="24"/>
                <w:lang w:val="tr-TR" w:eastAsia="tr-TR"/>
              </w:rPr>
              <w:t>F5</w:t>
            </w:r>
          </w:p>
        </w:tc>
        <w:tc>
          <w:tcPr>
            <w:tcW w:w="2503" w:type="dxa"/>
            <w:shd w:val="clear" w:color="auto" w:fill="auto"/>
            <w:vAlign w:val="center"/>
            <w:hideMark/>
          </w:tcPr>
          <w:p w:rsidR="00AC7B86" w:rsidRPr="0012037D" w:rsidRDefault="00AC7B86" w:rsidP="007E561E">
            <w:pPr>
              <w:spacing w:after="0" w:line="240" w:lineRule="auto"/>
              <w:jc w:val="both"/>
              <w:rPr>
                <w:rFonts w:ascii="Times New Roman" w:hAnsi="Times New Roman"/>
                <w:i w:val="0"/>
                <w:iCs w:val="0"/>
                <w:sz w:val="24"/>
                <w:szCs w:val="24"/>
                <w:lang w:val="tr-TR" w:eastAsia="tr-TR"/>
              </w:rPr>
            </w:pPr>
            <w:r w:rsidRPr="0012037D">
              <w:rPr>
                <w:rFonts w:ascii="Times New Roman" w:hAnsi="Times New Roman"/>
                <w:i w:val="0"/>
                <w:iCs w:val="0"/>
                <w:sz w:val="24"/>
                <w:szCs w:val="24"/>
                <w:lang w:val="tr-TR" w:eastAsia="tr-TR"/>
              </w:rPr>
              <w:t>Tx:147.000</w:t>
            </w:r>
          </w:p>
        </w:tc>
        <w:tc>
          <w:tcPr>
            <w:tcW w:w="1559" w:type="dxa"/>
            <w:vMerge w:val="restart"/>
            <w:shd w:val="clear" w:color="auto" w:fill="auto"/>
            <w:vAlign w:val="center"/>
            <w:hideMark/>
          </w:tcPr>
          <w:p w:rsidR="00AC7B86" w:rsidRPr="0012037D" w:rsidRDefault="00AC7B86" w:rsidP="007E561E">
            <w:pPr>
              <w:spacing w:after="0" w:line="240" w:lineRule="auto"/>
              <w:jc w:val="center"/>
              <w:rPr>
                <w:rFonts w:ascii="Times New Roman" w:hAnsi="Times New Roman"/>
                <w:i w:val="0"/>
                <w:iCs w:val="0"/>
                <w:sz w:val="24"/>
                <w:szCs w:val="24"/>
                <w:lang w:val="tr-TR" w:eastAsia="tr-TR"/>
              </w:rPr>
            </w:pPr>
            <w:r w:rsidRPr="0012037D">
              <w:rPr>
                <w:rFonts w:ascii="Times New Roman" w:hAnsi="Times New Roman"/>
                <w:i w:val="0"/>
                <w:iCs w:val="0"/>
                <w:sz w:val="24"/>
                <w:szCs w:val="24"/>
                <w:lang w:val="tr-TR" w:eastAsia="tr-TR"/>
              </w:rPr>
              <w:t>114.8</w:t>
            </w:r>
          </w:p>
        </w:tc>
        <w:tc>
          <w:tcPr>
            <w:tcW w:w="1620" w:type="dxa"/>
            <w:vMerge w:val="restart"/>
            <w:shd w:val="clear" w:color="auto" w:fill="auto"/>
            <w:vAlign w:val="center"/>
            <w:hideMark/>
          </w:tcPr>
          <w:p w:rsidR="00AC7B86" w:rsidRPr="0012037D" w:rsidRDefault="00AC7B86" w:rsidP="007E561E">
            <w:pPr>
              <w:spacing w:after="0" w:line="240" w:lineRule="auto"/>
              <w:jc w:val="center"/>
              <w:rPr>
                <w:rFonts w:ascii="Times New Roman" w:hAnsi="Times New Roman"/>
                <w:i w:val="0"/>
                <w:iCs w:val="0"/>
                <w:sz w:val="24"/>
                <w:szCs w:val="24"/>
                <w:lang w:val="tr-TR" w:eastAsia="tr-TR"/>
              </w:rPr>
            </w:pPr>
            <w:r w:rsidRPr="0012037D">
              <w:rPr>
                <w:rFonts w:ascii="Times New Roman" w:hAnsi="Times New Roman"/>
                <w:i w:val="0"/>
                <w:iCs w:val="0"/>
                <w:sz w:val="24"/>
                <w:szCs w:val="24"/>
                <w:lang w:val="tr-TR" w:eastAsia="tr-TR"/>
              </w:rPr>
              <w:t>25 KHz</w:t>
            </w:r>
          </w:p>
        </w:tc>
        <w:tc>
          <w:tcPr>
            <w:tcW w:w="2114" w:type="dxa"/>
            <w:vMerge w:val="restart"/>
            <w:shd w:val="clear" w:color="auto" w:fill="auto"/>
            <w:hideMark/>
          </w:tcPr>
          <w:p w:rsidR="00AC7B86" w:rsidRPr="0012037D" w:rsidRDefault="00AC7B86">
            <w:pPr>
              <w:rPr>
                <w:rFonts w:ascii="Times New Roman" w:hAnsi="Times New Roman"/>
                <w:i w:val="0"/>
                <w:sz w:val="24"/>
                <w:szCs w:val="24"/>
              </w:rPr>
            </w:pPr>
            <w:r w:rsidRPr="0012037D">
              <w:rPr>
                <w:rFonts w:ascii="Times New Roman" w:hAnsi="Times New Roman"/>
                <w:i w:val="0"/>
                <w:iCs w:val="0"/>
                <w:sz w:val="24"/>
                <w:szCs w:val="24"/>
                <w:lang w:val="tr-TR" w:eastAsia="tr-TR"/>
              </w:rPr>
              <w:t>Röle Frekansımız</w:t>
            </w:r>
          </w:p>
        </w:tc>
      </w:tr>
      <w:tr w:rsidR="00AC7B86" w:rsidRPr="0012037D" w:rsidTr="009055B3">
        <w:trPr>
          <w:trHeight w:val="300"/>
        </w:trPr>
        <w:tc>
          <w:tcPr>
            <w:tcW w:w="1435" w:type="dxa"/>
            <w:vMerge/>
            <w:vAlign w:val="center"/>
            <w:hideMark/>
          </w:tcPr>
          <w:p w:rsidR="00AC7B86" w:rsidRPr="0012037D" w:rsidRDefault="00AC7B86" w:rsidP="007E561E">
            <w:pPr>
              <w:spacing w:after="0" w:line="240" w:lineRule="auto"/>
              <w:rPr>
                <w:rFonts w:ascii="Times New Roman" w:hAnsi="Times New Roman"/>
                <w:i w:val="0"/>
                <w:iCs w:val="0"/>
                <w:sz w:val="24"/>
                <w:szCs w:val="24"/>
                <w:lang w:val="tr-TR" w:eastAsia="tr-TR"/>
              </w:rPr>
            </w:pPr>
          </w:p>
        </w:tc>
        <w:tc>
          <w:tcPr>
            <w:tcW w:w="2503" w:type="dxa"/>
            <w:shd w:val="clear" w:color="auto" w:fill="auto"/>
            <w:vAlign w:val="center"/>
            <w:hideMark/>
          </w:tcPr>
          <w:p w:rsidR="00AC7B86" w:rsidRPr="0012037D" w:rsidRDefault="00AC7B86" w:rsidP="007E561E">
            <w:pPr>
              <w:spacing w:after="0" w:line="240" w:lineRule="auto"/>
              <w:jc w:val="both"/>
              <w:rPr>
                <w:rFonts w:ascii="Times New Roman" w:hAnsi="Times New Roman"/>
                <w:i w:val="0"/>
                <w:iCs w:val="0"/>
                <w:sz w:val="24"/>
                <w:szCs w:val="24"/>
                <w:lang w:val="tr-TR" w:eastAsia="tr-TR"/>
              </w:rPr>
            </w:pPr>
            <w:r w:rsidRPr="0012037D">
              <w:rPr>
                <w:rFonts w:ascii="Times New Roman" w:hAnsi="Times New Roman"/>
                <w:i w:val="0"/>
                <w:iCs w:val="0"/>
                <w:sz w:val="24"/>
                <w:szCs w:val="24"/>
                <w:lang w:val="tr-TR" w:eastAsia="tr-TR"/>
              </w:rPr>
              <w:t>Rx:146.225</w:t>
            </w:r>
          </w:p>
        </w:tc>
        <w:tc>
          <w:tcPr>
            <w:tcW w:w="1559" w:type="dxa"/>
            <w:vMerge/>
            <w:vAlign w:val="center"/>
            <w:hideMark/>
          </w:tcPr>
          <w:p w:rsidR="00AC7B86" w:rsidRPr="0012037D" w:rsidRDefault="00AC7B86" w:rsidP="007E561E">
            <w:pPr>
              <w:spacing w:after="0" w:line="240" w:lineRule="auto"/>
              <w:rPr>
                <w:rFonts w:ascii="Times New Roman" w:hAnsi="Times New Roman"/>
                <w:i w:val="0"/>
                <w:iCs w:val="0"/>
                <w:sz w:val="24"/>
                <w:szCs w:val="24"/>
                <w:lang w:val="tr-TR" w:eastAsia="tr-TR"/>
              </w:rPr>
            </w:pPr>
          </w:p>
        </w:tc>
        <w:tc>
          <w:tcPr>
            <w:tcW w:w="1620" w:type="dxa"/>
            <w:vMerge/>
            <w:vAlign w:val="center"/>
            <w:hideMark/>
          </w:tcPr>
          <w:p w:rsidR="00AC7B86" w:rsidRPr="0012037D" w:rsidRDefault="00AC7B86" w:rsidP="007E561E">
            <w:pPr>
              <w:spacing w:after="0" w:line="240" w:lineRule="auto"/>
              <w:rPr>
                <w:rFonts w:ascii="Times New Roman" w:hAnsi="Times New Roman"/>
                <w:i w:val="0"/>
                <w:iCs w:val="0"/>
                <w:sz w:val="24"/>
                <w:szCs w:val="24"/>
                <w:lang w:val="tr-TR" w:eastAsia="tr-TR"/>
              </w:rPr>
            </w:pPr>
          </w:p>
        </w:tc>
        <w:tc>
          <w:tcPr>
            <w:tcW w:w="2114" w:type="dxa"/>
            <w:vMerge/>
            <w:hideMark/>
          </w:tcPr>
          <w:p w:rsidR="00AC7B86" w:rsidRPr="0012037D" w:rsidRDefault="00AC7B86" w:rsidP="007E561E">
            <w:pPr>
              <w:spacing w:after="0" w:line="240" w:lineRule="auto"/>
              <w:rPr>
                <w:rFonts w:ascii="Times New Roman" w:hAnsi="Times New Roman"/>
                <w:i w:val="0"/>
                <w:iCs w:val="0"/>
                <w:sz w:val="24"/>
                <w:szCs w:val="24"/>
                <w:lang w:val="tr-TR" w:eastAsia="tr-TR"/>
              </w:rPr>
            </w:pPr>
          </w:p>
        </w:tc>
      </w:tr>
      <w:tr w:rsidR="00AC7B86" w:rsidRPr="0012037D" w:rsidTr="009055B3">
        <w:trPr>
          <w:trHeight w:val="300"/>
        </w:trPr>
        <w:tc>
          <w:tcPr>
            <w:tcW w:w="1435" w:type="dxa"/>
            <w:vMerge w:val="restart"/>
            <w:shd w:val="clear" w:color="auto" w:fill="auto"/>
            <w:vAlign w:val="center"/>
            <w:hideMark/>
          </w:tcPr>
          <w:p w:rsidR="00AC7B86" w:rsidRPr="0012037D" w:rsidRDefault="00AC7B86" w:rsidP="007E561E">
            <w:pPr>
              <w:spacing w:after="0" w:line="240" w:lineRule="auto"/>
              <w:jc w:val="center"/>
              <w:rPr>
                <w:rFonts w:ascii="Times New Roman" w:hAnsi="Times New Roman"/>
                <w:i w:val="0"/>
                <w:iCs w:val="0"/>
                <w:sz w:val="24"/>
                <w:szCs w:val="24"/>
                <w:lang w:val="tr-TR" w:eastAsia="tr-TR"/>
              </w:rPr>
            </w:pPr>
            <w:r w:rsidRPr="0012037D">
              <w:rPr>
                <w:rFonts w:ascii="Times New Roman" w:hAnsi="Times New Roman"/>
                <w:i w:val="0"/>
                <w:iCs w:val="0"/>
                <w:sz w:val="24"/>
                <w:szCs w:val="24"/>
                <w:lang w:val="tr-TR" w:eastAsia="tr-TR"/>
              </w:rPr>
              <w:t>F6</w:t>
            </w:r>
          </w:p>
        </w:tc>
        <w:tc>
          <w:tcPr>
            <w:tcW w:w="2503" w:type="dxa"/>
            <w:shd w:val="clear" w:color="auto" w:fill="auto"/>
            <w:vAlign w:val="center"/>
            <w:hideMark/>
          </w:tcPr>
          <w:p w:rsidR="00AC7B86" w:rsidRPr="0012037D" w:rsidRDefault="00AC7B86" w:rsidP="007E561E">
            <w:pPr>
              <w:spacing w:after="0" w:line="240" w:lineRule="auto"/>
              <w:jc w:val="both"/>
              <w:rPr>
                <w:rFonts w:ascii="Times New Roman" w:hAnsi="Times New Roman"/>
                <w:i w:val="0"/>
                <w:iCs w:val="0"/>
                <w:sz w:val="24"/>
                <w:szCs w:val="24"/>
                <w:lang w:val="tr-TR" w:eastAsia="tr-TR"/>
              </w:rPr>
            </w:pPr>
            <w:r w:rsidRPr="0012037D">
              <w:rPr>
                <w:rFonts w:ascii="Times New Roman" w:hAnsi="Times New Roman"/>
                <w:i w:val="0"/>
                <w:iCs w:val="0"/>
                <w:sz w:val="24"/>
                <w:szCs w:val="24"/>
                <w:lang w:val="tr-TR" w:eastAsia="tr-TR"/>
              </w:rPr>
              <w:t>Tx:147.875</w:t>
            </w:r>
          </w:p>
        </w:tc>
        <w:tc>
          <w:tcPr>
            <w:tcW w:w="1559" w:type="dxa"/>
            <w:vMerge w:val="restart"/>
            <w:shd w:val="clear" w:color="auto" w:fill="auto"/>
            <w:vAlign w:val="center"/>
            <w:hideMark/>
          </w:tcPr>
          <w:p w:rsidR="00AC7B86" w:rsidRPr="0012037D" w:rsidRDefault="00AC7B86" w:rsidP="007E561E">
            <w:pPr>
              <w:spacing w:after="0" w:line="240" w:lineRule="auto"/>
              <w:jc w:val="center"/>
              <w:rPr>
                <w:rFonts w:ascii="Times New Roman" w:hAnsi="Times New Roman"/>
                <w:i w:val="0"/>
                <w:iCs w:val="0"/>
                <w:sz w:val="24"/>
                <w:szCs w:val="24"/>
                <w:lang w:val="tr-TR" w:eastAsia="tr-TR"/>
              </w:rPr>
            </w:pPr>
            <w:r w:rsidRPr="0012037D">
              <w:rPr>
                <w:rFonts w:ascii="Times New Roman" w:hAnsi="Times New Roman"/>
                <w:i w:val="0"/>
                <w:iCs w:val="0"/>
                <w:sz w:val="24"/>
                <w:szCs w:val="24"/>
                <w:lang w:val="tr-TR" w:eastAsia="tr-TR"/>
              </w:rPr>
              <w:t>114.8</w:t>
            </w:r>
          </w:p>
        </w:tc>
        <w:tc>
          <w:tcPr>
            <w:tcW w:w="1620" w:type="dxa"/>
            <w:vMerge w:val="restart"/>
            <w:shd w:val="clear" w:color="auto" w:fill="auto"/>
            <w:vAlign w:val="center"/>
            <w:hideMark/>
          </w:tcPr>
          <w:p w:rsidR="00AC7B86" w:rsidRPr="0012037D" w:rsidRDefault="00AC7B86" w:rsidP="007E561E">
            <w:pPr>
              <w:spacing w:after="0" w:line="240" w:lineRule="auto"/>
              <w:jc w:val="center"/>
              <w:rPr>
                <w:rFonts w:ascii="Times New Roman" w:hAnsi="Times New Roman"/>
                <w:i w:val="0"/>
                <w:iCs w:val="0"/>
                <w:sz w:val="24"/>
                <w:szCs w:val="24"/>
                <w:lang w:val="tr-TR" w:eastAsia="tr-TR"/>
              </w:rPr>
            </w:pPr>
            <w:r w:rsidRPr="0012037D">
              <w:rPr>
                <w:rFonts w:ascii="Times New Roman" w:hAnsi="Times New Roman"/>
                <w:i w:val="0"/>
                <w:iCs w:val="0"/>
                <w:sz w:val="24"/>
                <w:szCs w:val="24"/>
                <w:lang w:val="tr-TR" w:eastAsia="tr-TR"/>
              </w:rPr>
              <w:t>25 KHz</w:t>
            </w:r>
          </w:p>
        </w:tc>
        <w:tc>
          <w:tcPr>
            <w:tcW w:w="2114" w:type="dxa"/>
            <w:vMerge w:val="restart"/>
            <w:shd w:val="clear" w:color="auto" w:fill="auto"/>
            <w:hideMark/>
          </w:tcPr>
          <w:p w:rsidR="00AC7B86" w:rsidRPr="0012037D" w:rsidRDefault="00AC7B86">
            <w:pPr>
              <w:rPr>
                <w:rFonts w:ascii="Times New Roman" w:hAnsi="Times New Roman"/>
                <w:i w:val="0"/>
                <w:sz w:val="24"/>
                <w:szCs w:val="24"/>
              </w:rPr>
            </w:pPr>
            <w:r w:rsidRPr="0012037D">
              <w:rPr>
                <w:rFonts w:ascii="Times New Roman" w:hAnsi="Times New Roman"/>
                <w:i w:val="0"/>
                <w:iCs w:val="0"/>
                <w:sz w:val="24"/>
                <w:szCs w:val="24"/>
                <w:lang w:val="tr-TR" w:eastAsia="tr-TR"/>
              </w:rPr>
              <w:t>Röle Frekansımız</w:t>
            </w:r>
          </w:p>
        </w:tc>
      </w:tr>
      <w:tr w:rsidR="00AC7B86" w:rsidRPr="0012037D" w:rsidTr="009055B3">
        <w:trPr>
          <w:trHeight w:val="300"/>
        </w:trPr>
        <w:tc>
          <w:tcPr>
            <w:tcW w:w="1435" w:type="dxa"/>
            <w:vMerge/>
            <w:vAlign w:val="center"/>
            <w:hideMark/>
          </w:tcPr>
          <w:p w:rsidR="00AC7B86" w:rsidRPr="0012037D" w:rsidRDefault="00AC7B86" w:rsidP="007E561E">
            <w:pPr>
              <w:spacing w:after="0" w:line="240" w:lineRule="auto"/>
              <w:rPr>
                <w:rFonts w:ascii="Times New Roman" w:hAnsi="Times New Roman"/>
                <w:i w:val="0"/>
                <w:iCs w:val="0"/>
                <w:sz w:val="24"/>
                <w:szCs w:val="24"/>
                <w:lang w:val="tr-TR" w:eastAsia="tr-TR"/>
              </w:rPr>
            </w:pPr>
          </w:p>
        </w:tc>
        <w:tc>
          <w:tcPr>
            <w:tcW w:w="2503" w:type="dxa"/>
            <w:shd w:val="clear" w:color="auto" w:fill="auto"/>
            <w:vAlign w:val="center"/>
            <w:hideMark/>
          </w:tcPr>
          <w:p w:rsidR="00AC7B86" w:rsidRPr="0012037D" w:rsidRDefault="00AC7B86" w:rsidP="007E561E">
            <w:pPr>
              <w:spacing w:after="0" w:line="240" w:lineRule="auto"/>
              <w:jc w:val="both"/>
              <w:rPr>
                <w:rFonts w:ascii="Times New Roman" w:hAnsi="Times New Roman"/>
                <w:i w:val="0"/>
                <w:iCs w:val="0"/>
                <w:sz w:val="24"/>
                <w:szCs w:val="24"/>
                <w:lang w:val="tr-TR" w:eastAsia="tr-TR"/>
              </w:rPr>
            </w:pPr>
            <w:r w:rsidRPr="0012037D">
              <w:rPr>
                <w:rFonts w:ascii="Times New Roman" w:hAnsi="Times New Roman"/>
                <w:i w:val="0"/>
                <w:iCs w:val="0"/>
                <w:sz w:val="24"/>
                <w:szCs w:val="24"/>
                <w:lang w:val="tr-TR" w:eastAsia="tr-TR"/>
              </w:rPr>
              <w:t>Rx:147.375</w:t>
            </w:r>
          </w:p>
        </w:tc>
        <w:tc>
          <w:tcPr>
            <w:tcW w:w="1559" w:type="dxa"/>
            <w:vMerge/>
            <w:vAlign w:val="center"/>
            <w:hideMark/>
          </w:tcPr>
          <w:p w:rsidR="00AC7B86" w:rsidRPr="0012037D" w:rsidRDefault="00AC7B86" w:rsidP="007E561E">
            <w:pPr>
              <w:spacing w:after="0" w:line="240" w:lineRule="auto"/>
              <w:rPr>
                <w:rFonts w:ascii="Times New Roman" w:hAnsi="Times New Roman"/>
                <w:i w:val="0"/>
                <w:iCs w:val="0"/>
                <w:sz w:val="24"/>
                <w:szCs w:val="24"/>
                <w:lang w:val="tr-TR" w:eastAsia="tr-TR"/>
              </w:rPr>
            </w:pPr>
          </w:p>
        </w:tc>
        <w:tc>
          <w:tcPr>
            <w:tcW w:w="1620" w:type="dxa"/>
            <w:vMerge/>
            <w:vAlign w:val="center"/>
            <w:hideMark/>
          </w:tcPr>
          <w:p w:rsidR="00AC7B86" w:rsidRPr="0012037D" w:rsidRDefault="00AC7B86" w:rsidP="007E561E">
            <w:pPr>
              <w:spacing w:after="0" w:line="240" w:lineRule="auto"/>
              <w:rPr>
                <w:rFonts w:ascii="Times New Roman" w:hAnsi="Times New Roman"/>
                <w:i w:val="0"/>
                <w:iCs w:val="0"/>
                <w:sz w:val="24"/>
                <w:szCs w:val="24"/>
                <w:lang w:val="tr-TR" w:eastAsia="tr-TR"/>
              </w:rPr>
            </w:pPr>
          </w:p>
        </w:tc>
        <w:tc>
          <w:tcPr>
            <w:tcW w:w="2114" w:type="dxa"/>
            <w:vMerge/>
            <w:hideMark/>
          </w:tcPr>
          <w:p w:rsidR="00AC7B86" w:rsidRPr="0012037D" w:rsidRDefault="00AC7B86" w:rsidP="007E561E">
            <w:pPr>
              <w:spacing w:after="0" w:line="240" w:lineRule="auto"/>
              <w:rPr>
                <w:rFonts w:ascii="Times New Roman" w:hAnsi="Times New Roman"/>
                <w:i w:val="0"/>
                <w:iCs w:val="0"/>
                <w:sz w:val="24"/>
                <w:szCs w:val="24"/>
                <w:lang w:val="tr-TR" w:eastAsia="tr-TR"/>
              </w:rPr>
            </w:pPr>
          </w:p>
        </w:tc>
      </w:tr>
      <w:tr w:rsidR="00AC7B86" w:rsidRPr="0012037D" w:rsidTr="009055B3">
        <w:trPr>
          <w:trHeight w:val="300"/>
        </w:trPr>
        <w:tc>
          <w:tcPr>
            <w:tcW w:w="1435" w:type="dxa"/>
            <w:vMerge w:val="restart"/>
            <w:shd w:val="clear" w:color="auto" w:fill="auto"/>
            <w:vAlign w:val="center"/>
            <w:hideMark/>
          </w:tcPr>
          <w:p w:rsidR="00AC7B86" w:rsidRPr="0012037D" w:rsidRDefault="00AC7B86" w:rsidP="007E561E">
            <w:pPr>
              <w:spacing w:after="0" w:line="240" w:lineRule="auto"/>
              <w:jc w:val="center"/>
              <w:rPr>
                <w:rFonts w:ascii="Times New Roman" w:hAnsi="Times New Roman"/>
                <w:i w:val="0"/>
                <w:iCs w:val="0"/>
                <w:sz w:val="24"/>
                <w:szCs w:val="24"/>
                <w:lang w:val="tr-TR" w:eastAsia="tr-TR"/>
              </w:rPr>
            </w:pPr>
            <w:r w:rsidRPr="0012037D">
              <w:rPr>
                <w:rFonts w:ascii="Times New Roman" w:hAnsi="Times New Roman"/>
                <w:i w:val="0"/>
                <w:iCs w:val="0"/>
                <w:sz w:val="24"/>
                <w:szCs w:val="24"/>
                <w:lang w:val="tr-TR" w:eastAsia="tr-TR"/>
              </w:rPr>
              <w:t>F7</w:t>
            </w:r>
          </w:p>
        </w:tc>
        <w:tc>
          <w:tcPr>
            <w:tcW w:w="2503" w:type="dxa"/>
            <w:shd w:val="clear" w:color="auto" w:fill="auto"/>
            <w:vAlign w:val="center"/>
            <w:hideMark/>
          </w:tcPr>
          <w:p w:rsidR="00AC7B86" w:rsidRPr="0012037D" w:rsidRDefault="00AC7B86" w:rsidP="007E561E">
            <w:pPr>
              <w:spacing w:after="0" w:line="240" w:lineRule="auto"/>
              <w:jc w:val="both"/>
              <w:rPr>
                <w:rFonts w:ascii="Times New Roman" w:hAnsi="Times New Roman"/>
                <w:i w:val="0"/>
                <w:iCs w:val="0"/>
                <w:sz w:val="24"/>
                <w:szCs w:val="24"/>
                <w:lang w:val="tr-TR" w:eastAsia="tr-TR"/>
              </w:rPr>
            </w:pPr>
            <w:r w:rsidRPr="0012037D">
              <w:rPr>
                <w:rFonts w:ascii="Times New Roman" w:hAnsi="Times New Roman"/>
                <w:i w:val="0"/>
                <w:iCs w:val="0"/>
                <w:sz w:val="24"/>
                <w:szCs w:val="24"/>
                <w:lang w:val="tr-TR" w:eastAsia="tr-TR"/>
              </w:rPr>
              <w:t>Tx:147.875</w:t>
            </w:r>
          </w:p>
        </w:tc>
        <w:tc>
          <w:tcPr>
            <w:tcW w:w="1559" w:type="dxa"/>
            <w:vMerge w:val="restart"/>
            <w:shd w:val="clear" w:color="auto" w:fill="auto"/>
            <w:vAlign w:val="center"/>
            <w:hideMark/>
          </w:tcPr>
          <w:p w:rsidR="00AC7B86" w:rsidRPr="0012037D" w:rsidRDefault="00AC7B86" w:rsidP="007E561E">
            <w:pPr>
              <w:spacing w:after="0" w:line="240" w:lineRule="auto"/>
              <w:jc w:val="center"/>
              <w:rPr>
                <w:rFonts w:ascii="Times New Roman" w:hAnsi="Times New Roman"/>
                <w:i w:val="0"/>
                <w:iCs w:val="0"/>
                <w:sz w:val="24"/>
                <w:szCs w:val="24"/>
                <w:lang w:val="tr-TR" w:eastAsia="tr-TR"/>
              </w:rPr>
            </w:pPr>
            <w:r w:rsidRPr="0012037D">
              <w:rPr>
                <w:rFonts w:ascii="Times New Roman" w:hAnsi="Times New Roman"/>
                <w:i w:val="0"/>
                <w:iCs w:val="0"/>
                <w:sz w:val="24"/>
                <w:szCs w:val="24"/>
                <w:lang w:val="tr-TR" w:eastAsia="tr-TR"/>
              </w:rPr>
              <w:t>114.8</w:t>
            </w:r>
          </w:p>
        </w:tc>
        <w:tc>
          <w:tcPr>
            <w:tcW w:w="1620" w:type="dxa"/>
            <w:vMerge w:val="restart"/>
            <w:shd w:val="clear" w:color="auto" w:fill="auto"/>
            <w:vAlign w:val="center"/>
            <w:hideMark/>
          </w:tcPr>
          <w:p w:rsidR="00AC7B86" w:rsidRPr="0012037D" w:rsidRDefault="00AC7B86" w:rsidP="007E561E">
            <w:pPr>
              <w:spacing w:after="0" w:line="240" w:lineRule="auto"/>
              <w:jc w:val="center"/>
              <w:rPr>
                <w:rFonts w:ascii="Times New Roman" w:hAnsi="Times New Roman"/>
                <w:i w:val="0"/>
                <w:iCs w:val="0"/>
                <w:sz w:val="24"/>
                <w:szCs w:val="24"/>
                <w:lang w:val="tr-TR" w:eastAsia="tr-TR"/>
              </w:rPr>
            </w:pPr>
            <w:r w:rsidRPr="0012037D">
              <w:rPr>
                <w:rFonts w:ascii="Times New Roman" w:hAnsi="Times New Roman"/>
                <w:i w:val="0"/>
                <w:iCs w:val="0"/>
                <w:sz w:val="24"/>
                <w:szCs w:val="24"/>
                <w:lang w:val="tr-TR" w:eastAsia="tr-TR"/>
              </w:rPr>
              <w:t>25 KHz</w:t>
            </w:r>
          </w:p>
        </w:tc>
        <w:tc>
          <w:tcPr>
            <w:tcW w:w="2114" w:type="dxa"/>
            <w:vMerge w:val="restart"/>
            <w:shd w:val="clear" w:color="auto" w:fill="auto"/>
            <w:hideMark/>
          </w:tcPr>
          <w:p w:rsidR="00AC7B86" w:rsidRPr="0012037D" w:rsidRDefault="00AC7B86">
            <w:pPr>
              <w:rPr>
                <w:rFonts w:ascii="Times New Roman" w:hAnsi="Times New Roman"/>
                <w:i w:val="0"/>
                <w:sz w:val="24"/>
                <w:szCs w:val="24"/>
              </w:rPr>
            </w:pPr>
            <w:r w:rsidRPr="0012037D">
              <w:rPr>
                <w:rFonts w:ascii="Times New Roman" w:hAnsi="Times New Roman"/>
                <w:i w:val="0"/>
                <w:iCs w:val="0"/>
                <w:sz w:val="24"/>
                <w:szCs w:val="24"/>
                <w:lang w:val="tr-TR" w:eastAsia="tr-TR"/>
              </w:rPr>
              <w:t>Röle Frekansımız</w:t>
            </w:r>
          </w:p>
        </w:tc>
      </w:tr>
      <w:tr w:rsidR="00206D87" w:rsidRPr="0012037D" w:rsidTr="009055B3">
        <w:trPr>
          <w:trHeight w:val="300"/>
        </w:trPr>
        <w:tc>
          <w:tcPr>
            <w:tcW w:w="1435" w:type="dxa"/>
            <w:vMerge/>
            <w:vAlign w:val="center"/>
            <w:hideMark/>
          </w:tcPr>
          <w:p w:rsidR="00206D87" w:rsidRPr="0012037D" w:rsidRDefault="00206D87" w:rsidP="007E561E">
            <w:pPr>
              <w:spacing w:after="0" w:line="240" w:lineRule="auto"/>
              <w:rPr>
                <w:rFonts w:ascii="Times New Roman" w:hAnsi="Times New Roman"/>
                <w:i w:val="0"/>
                <w:iCs w:val="0"/>
                <w:sz w:val="24"/>
                <w:szCs w:val="24"/>
                <w:lang w:val="tr-TR" w:eastAsia="tr-TR"/>
              </w:rPr>
            </w:pPr>
          </w:p>
        </w:tc>
        <w:tc>
          <w:tcPr>
            <w:tcW w:w="2503" w:type="dxa"/>
            <w:shd w:val="clear" w:color="auto" w:fill="auto"/>
            <w:vAlign w:val="center"/>
            <w:hideMark/>
          </w:tcPr>
          <w:p w:rsidR="00206D87" w:rsidRPr="0012037D" w:rsidRDefault="00206D87" w:rsidP="007E561E">
            <w:pPr>
              <w:spacing w:after="0" w:line="240" w:lineRule="auto"/>
              <w:jc w:val="both"/>
              <w:rPr>
                <w:rFonts w:ascii="Times New Roman" w:hAnsi="Times New Roman"/>
                <w:i w:val="0"/>
                <w:iCs w:val="0"/>
                <w:sz w:val="24"/>
                <w:szCs w:val="24"/>
                <w:lang w:val="tr-TR" w:eastAsia="tr-TR"/>
              </w:rPr>
            </w:pPr>
            <w:r w:rsidRPr="0012037D">
              <w:rPr>
                <w:rFonts w:ascii="Times New Roman" w:hAnsi="Times New Roman"/>
                <w:i w:val="0"/>
                <w:iCs w:val="0"/>
                <w:sz w:val="24"/>
                <w:szCs w:val="24"/>
                <w:lang w:val="tr-TR" w:eastAsia="tr-TR"/>
              </w:rPr>
              <w:t>Rx:147.875</w:t>
            </w:r>
          </w:p>
        </w:tc>
        <w:tc>
          <w:tcPr>
            <w:tcW w:w="1559" w:type="dxa"/>
            <w:vMerge/>
            <w:vAlign w:val="center"/>
            <w:hideMark/>
          </w:tcPr>
          <w:p w:rsidR="00206D87" w:rsidRPr="0012037D" w:rsidRDefault="00206D87" w:rsidP="007E561E">
            <w:pPr>
              <w:spacing w:after="0" w:line="240" w:lineRule="auto"/>
              <w:rPr>
                <w:rFonts w:ascii="Times New Roman" w:hAnsi="Times New Roman"/>
                <w:i w:val="0"/>
                <w:iCs w:val="0"/>
                <w:sz w:val="24"/>
                <w:szCs w:val="24"/>
                <w:lang w:val="tr-TR" w:eastAsia="tr-TR"/>
              </w:rPr>
            </w:pPr>
          </w:p>
        </w:tc>
        <w:tc>
          <w:tcPr>
            <w:tcW w:w="1620" w:type="dxa"/>
            <w:vMerge/>
            <w:vAlign w:val="center"/>
            <w:hideMark/>
          </w:tcPr>
          <w:p w:rsidR="00206D87" w:rsidRPr="0012037D" w:rsidRDefault="00206D87" w:rsidP="007E561E">
            <w:pPr>
              <w:spacing w:after="0" w:line="240" w:lineRule="auto"/>
              <w:rPr>
                <w:rFonts w:ascii="Times New Roman" w:hAnsi="Times New Roman"/>
                <w:i w:val="0"/>
                <w:iCs w:val="0"/>
                <w:sz w:val="24"/>
                <w:szCs w:val="24"/>
                <w:lang w:val="tr-TR" w:eastAsia="tr-TR"/>
              </w:rPr>
            </w:pPr>
          </w:p>
        </w:tc>
        <w:tc>
          <w:tcPr>
            <w:tcW w:w="2114" w:type="dxa"/>
            <w:vMerge/>
            <w:vAlign w:val="center"/>
            <w:hideMark/>
          </w:tcPr>
          <w:p w:rsidR="00206D87" w:rsidRPr="0012037D" w:rsidRDefault="00206D87" w:rsidP="007E561E">
            <w:pPr>
              <w:spacing w:after="0" w:line="240" w:lineRule="auto"/>
              <w:rPr>
                <w:rFonts w:ascii="Times New Roman" w:hAnsi="Times New Roman"/>
                <w:i w:val="0"/>
                <w:iCs w:val="0"/>
                <w:sz w:val="24"/>
                <w:szCs w:val="24"/>
                <w:lang w:val="tr-TR" w:eastAsia="tr-TR"/>
              </w:rPr>
            </w:pPr>
          </w:p>
        </w:tc>
      </w:tr>
    </w:tbl>
    <w:p w:rsidR="002B0FF6" w:rsidRPr="0012037D" w:rsidRDefault="002B0FF6" w:rsidP="00B57008">
      <w:pPr>
        <w:jc w:val="both"/>
        <w:rPr>
          <w:rFonts w:ascii="Times New Roman" w:hAnsi="Times New Roman"/>
          <w:i w:val="0"/>
          <w:sz w:val="24"/>
          <w:szCs w:val="24"/>
        </w:rPr>
      </w:pPr>
    </w:p>
    <w:p w:rsidR="00DD49BD" w:rsidRPr="0012037D" w:rsidRDefault="00DD49BD" w:rsidP="00B57008">
      <w:pPr>
        <w:jc w:val="both"/>
        <w:rPr>
          <w:rFonts w:ascii="Times New Roman" w:hAnsi="Times New Roman"/>
          <w:i w:val="0"/>
          <w:sz w:val="24"/>
          <w:szCs w:val="24"/>
        </w:rPr>
      </w:pPr>
      <w:r w:rsidRPr="0012037D">
        <w:rPr>
          <w:rFonts w:ascii="Times New Roman" w:hAnsi="Times New Roman"/>
          <w:i w:val="0"/>
          <w:noProof/>
          <w:sz w:val="24"/>
          <w:szCs w:val="24"/>
          <w:lang w:val="tr-TR" w:eastAsia="tr-TR"/>
        </w:rPr>
        <w:lastRenderedPageBreak/>
        <w:drawing>
          <wp:inline distT="0" distB="0" distL="0" distR="0" wp14:anchorId="54BB42B3" wp14:editId="2EFAB029">
            <wp:extent cx="4617720" cy="3903640"/>
            <wp:effectExtent l="0" t="0" r="0" b="1905"/>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632954" cy="3916518"/>
                    </a:xfrm>
                    <a:prstGeom prst="rect">
                      <a:avLst/>
                    </a:prstGeom>
                    <a:noFill/>
                    <a:ln>
                      <a:noFill/>
                    </a:ln>
                  </pic:spPr>
                </pic:pic>
              </a:graphicData>
            </a:graphic>
          </wp:inline>
        </w:drawing>
      </w:r>
    </w:p>
    <w:p w:rsidR="00C12844" w:rsidRPr="0012037D" w:rsidRDefault="00C12844" w:rsidP="00B57008">
      <w:pPr>
        <w:jc w:val="both"/>
        <w:rPr>
          <w:rFonts w:ascii="Times New Roman" w:hAnsi="Times New Roman"/>
          <w:i w:val="0"/>
          <w:sz w:val="24"/>
          <w:szCs w:val="24"/>
        </w:rPr>
      </w:pPr>
      <w:r w:rsidRPr="0012037D">
        <w:rPr>
          <w:rFonts w:ascii="Times New Roman" w:hAnsi="Times New Roman"/>
          <w:i w:val="0"/>
          <w:sz w:val="24"/>
          <w:szCs w:val="24"/>
        </w:rPr>
        <w:t xml:space="preserve">İl Afet ve Acil Durum Yönetimi Merkezi, İl Afet ve Acil Durum </w:t>
      </w:r>
      <w:r w:rsidR="006C6B30" w:rsidRPr="0012037D">
        <w:rPr>
          <w:rFonts w:ascii="Times New Roman" w:hAnsi="Times New Roman"/>
          <w:i w:val="0"/>
          <w:sz w:val="24"/>
          <w:szCs w:val="24"/>
        </w:rPr>
        <w:t>Müdürlüğü</w:t>
      </w:r>
      <w:r w:rsidRPr="0012037D">
        <w:rPr>
          <w:rFonts w:ascii="Times New Roman" w:hAnsi="Times New Roman"/>
          <w:i w:val="0"/>
          <w:sz w:val="24"/>
          <w:szCs w:val="24"/>
        </w:rPr>
        <w:t xml:space="preserve"> bünyesindeki Afet ve Acil Durum Arama ve Kurtarma Birlik Müdürlüğü </w:t>
      </w:r>
      <w:r w:rsidR="00525287">
        <w:rPr>
          <w:rFonts w:ascii="Times New Roman" w:hAnsi="Times New Roman"/>
          <w:i w:val="0"/>
          <w:sz w:val="24"/>
          <w:szCs w:val="24"/>
        </w:rPr>
        <w:t>Çalışma</w:t>
      </w:r>
      <w:r w:rsidRPr="0012037D">
        <w:rPr>
          <w:rFonts w:ascii="Times New Roman" w:hAnsi="Times New Roman"/>
          <w:i w:val="0"/>
          <w:sz w:val="24"/>
          <w:szCs w:val="24"/>
        </w:rPr>
        <w:t xml:space="preserve"> binasında bu amaçla tahsis edilen yerde oluşturulmuş olup,</w:t>
      </w:r>
      <w:r w:rsidR="00EB74F3" w:rsidRPr="0012037D">
        <w:rPr>
          <w:rFonts w:ascii="Times New Roman" w:hAnsi="Times New Roman"/>
          <w:i w:val="0"/>
          <w:sz w:val="24"/>
          <w:szCs w:val="24"/>
        </w:rPr>
        <w:t xml:space="preserve"> Birlik Müdürlüğünün haber merkezindeki mevcut </w:t>
      </w:r>
      <w:r w:rsidRPr="0012037D">
        <w:rPr>
          <w:rFonts w:ascii="Times New Roman" w:hAnsi="Times New Roman"/>
          <w:i w:val="0"/>
          <w:sz w:val="24"/>
          <w:szCs w:val="24"/>
        </w:rPr>
        <w:t>haberleşme kaynakları</w:t>
      </w:r>
      <w:r w:rsidR="00EB74F3" w:rsidRPr="0012037D">
        <w:rPr>
          <w:rFonts w:ascii="Times New Roman" w:hAnsi="Times New Roman"/>
          <w:i w:val="0"/>
          <w:sz w:val="24"/>
          <w:szCs w:val="24"/>
        </w:rPr>
        <w:t>nı kullanır.</w:t>
      </w:r>
    </w:p>
    <w:p w:rsidR="00812AA8" w:rsidRPr="0012037D" w:rsidRDefault="00812AA8" w:rsidP="008B0F76">
      <w:pPr>
        <w:jc w:val="both"/>
        <w:rPr>
          <w:rFonts w:ascii="Times New Roman" w:hAnsi="Times New Roman"/>
          <w:bCs/>
          <w:i w:val="0"/>
          <w:sz w:val="24"/>
          <w:szCs w:val="24"/>
          <w:lang w:val="tr-TR"/>
        </w:rPr>
      </w:pPr>
      <w:r w:rsidRPr="0012037D">
        <w:rPr>
          <w:rFonts w:ascii="Times New Roman" w:hAnsi="Times New Roman"/>
          <w:bCs/>
          <w:i w:val="0"/>
          <w:sz w:val="24"/>
          <w:szCs w:val="24"/>
          <w:lang w:val="tr-TR"/>
        </w:rPr>
        <w:t xml:space="preserve">Bu </w:t>
      </w:r>
      <w:r w:rsidR="006C6B30" w:rsidRPr="0012037D">
        <w:rPr>
          <w:rFonts w:ascii="Times New Roman" w:hAnsi="Times New Roman"/>
          <w:bCs/>
          <w:i w:val="0"/>
          <w:sz w:val="24"/>
          <w:szCs w:val="24"/>
          <w:lang w:val="tr-TR"/>
        </w:rPr>
        <w:t>doğrultuda</w:t>
      </w:r>
      <w:r w:rsidRPr="0012037D">
        <w:rPr>
          <w:rFonts w:ascii="Times New Roman" w:hAnsi="Times New Roman"/>
          <w:bCs/>
          <w:i w:val="0"/>
          <w:sz w:val="24"/>
          <w:szCs w:val="24"/>
          <w:lang w:val="tr-TR"/>
        </w:rPr>
        <w:t xml:space="preserve"> hazırlanan Haberleşme Kapasitesi tablosu Ek </w:t>
      </w:r>
      <w:r w:rsidR="00700F01" w:rsidRPr="0012037D">
        <w:rPr>
          <w:rFonts w:ascii="Times New Roman" w:hAnsi="Times New Roman"/>
          <w:bCs/>
          <w:i w:val="0"/>
          <w:sz w:val="24"/>
          <w:szCs w:val="24"/>
          <w:lang w:val="tr-TR"/>
        </w:rPr>
        <w:t>6’da</w:t>
      </w:r>
      <w:r w:rsidRPr="0012037D">
        <w:rPr>
          <w:rFonts w:ascii="Times New Roman" w:hAnsi="Times New Roman"/>
          <w:bCs/>
          <w:i w:val="0"/>
          <w:sz w:val="24"/>
          <w:szCs w:val="24"/>
          <w:lang w:val="tr-TR"/>
        </w:rPr>
        <w:t xml:space="preserve"> yer almaktadır.</w:t>
      </w:r>
    </w:p>
    <w:p w:rsidR="00812AA8" w:rsidRPr="0012037D" w:rsidRDefault="006C6B30" w:rsidP="008B0F76">
      <w:pPr>
        <w:tabs>
          <w:tab w:val="left" w:pos="142"/>
        </w:tabs>
        <w:jc w:val="both"/>
        <w:rPr>
          <w:rFonts w:ascii="Times New Roman" w:hAnsi="Times New Roman"/>
          <w:bCs/>
          <w:i w:val="0"/>
          <w:sz w:val="24"/>
          <w:szCs w:val="24"/>
          <w:lang w:val="tr-TR"/>
        </w:rPr>
      </w:pPr>
      <w:r w:rsidRPr="0012037D">
        <w:rPr>
          <w:rFonts w:ascii="Times New Roman" w:hAnsi="Times New Roman"/>
          <w:bCs/>
          <w:i w:val="0"/>
          <w:sz w:val="24"/>
          <w:szCs w:val="24"/>
          <w:lang w:val="tr-TR"/>
        </w:rPr>
        <w:t>Diğer</w:t>
      </w:r>
      <w:r w:rsidR="00812AA8" w:rsidRPr="0012037D">
        <w:rPr>
          <w:rFonts w:ascii="Times New Roman" w:hAnsi="Times New Roman"/>
          <w:bCs/>
          <w:i w:val="0"/>
          <w:sz w:val="24"/>
          <w:szCs w:val="24"/>
          <w:lang w:val="tr-TR"/>
        </w:rPr>
        <w:t xml:space="preserve"> yandan afet sırasında ulusal ve yerel düzeyde iletişim kurulabilecek </w:t>
      </w:r>
      <w:r w:rsidR="009055B3" w:rsidRPr="0012037D">
        <w:rPr>
          <w:rFonts w:ascii="Times New Roman" w:hAnsi="Times New Roman"/>
          <w:bCs/>
          <w:i w:val="0"/>
          <w:sz w:val="24"/>
          <w:szCs w:val="24"/>
          <w:lang w:val="tr-TR"/>
        </w:rPr>
        <w:t xml:space="preserve">irtibat numaraları </w:t>
      </w:r>
      <w:r w:rsidR="00812AA8" w:rsidRPr="0012037D">
        <w:rPr>
          <w:rFonts w:ascii="Times New Roman" w:hAnsi="Times New Roman"/>
          <w:bCs/>
          <w:i w:val="0"/>
          <w:sz w:val="24"/>
          <w:szCs w:val="24"/>
          <w:lang w:val="tr-TR"/>
        </w:rPr>
        <w:t xml:space="preserve">Ek </w:t>
      </w:r>
      <w:r w:rsidR="0004613D" w:rsidRPr="0012037D">
        <w:rPr>
          <w:rFonts w:ascii="Times New Roman" w:hAnsi="Times New Roman"/>
          <w:bCs/>
          <w:i w:val="0"/>
          <w:sz w:val="24"/>
          <w:szCs w:val="24"/>
          <w:lang w:val="tr-TR"/>
        </w:rPr>
        <w:t>2’de</w:t>
      </w:r>
      <w:r w:rsidR="00812AA8" w:rsidRPr="0012037D">
        <w:rPr>
          <w:rFonts w:ascii="Times New Roman" w:hAnsi="Times New Roman"/>
          <w:bCs/>
          <w:i w:val="0"/>
          <w:sz w:val="24"/>
          <w:szCs w:val="24"/>
          <w:lang w:val="tr-TR"/>
        </w:rPr>
        <w:t xml:space="preserve"> sunulmaktadır.</w:t>
      </w:r>
    </w:p>
    <w:p w:rsidR="008443C2" w:rsidRPr="0012037D" w:rsidRDefault="008443C2" w:rsidP="008B0F76">
      <w:pPr>
        <w:tabs>
          <w:tab w:val="left" w:pos="709"/>
        </w:tabs>
        <w:spacing w:after="120" w:line="240" w:lineRule="auto"/>
        <w:jc w:val="both"/>
        <w:rPr>
          <w:rFonts w:ascii="Times New Roman" w:hAnsi="Times New Roman"/>
          <w:i w:val="0"/>
          <w:sz w:val="24"/>
          <w:szCs w:val="24"/>
        </w:rPr>
      </w:pPr>
      <w:r w:rsidRPr="0012037D">
        <w:rPr>
          <w:rFonts w:ascii="Times New Roman" w:hAnsi="Times New Roman"/>
          <w:i w:val="0"/>
          <w:sz w:val="24"/>
          <w:szCs w:val="24"/>
        </w:rPr>
        <w:t>Acil durumun haber alınması halinde il</w:t>
      </w:r>
      <w:r w:rsidR="00D95F3B" w:rsidRPr="0012037D">
        <w:rPr>
          <w:rFonts w:ascii="Times New Roman" w:hAnsi="Times New Roman"/>
          <w:i w:val="0"/>
          <w:sz w:val="24"/>
          <w:szCs w:val="24"/>
        </w:rPr>
        <w:t>g</w:t>
      </w:r>
      <w:r w:rsidRPr="0012037D">
        <w:rPr>
          <w:rFonts w:ascii="Times New Roman" w:hAnsi="Times New Roman"/>
          <w:i w:val="0"/>
          <w:sz w:val="24"/>
          <w:szCs w:val="24"/>
        </w:rPr>
        <w:t xml:space="preserve">ililere haberin ulaştırılması ve yetkililerin intikali, hazırlanmış olan “Haber Verme ve İntikal Talimatı”na </w:t>
      </w:r>
      <w:r w:rsidR="00D95F3B" w:rsidRPr="0012037D">
        <w:rPr>
          <w:rFonts w:ascii="Times New Roman" w:hAnsi="Times New Roman"/>
          <w:i w:val="0"/>
          <w:sz w:val="24"/>
          <w:szCs w:val="24"/>
        </w:rPr>
        <w:t>g</w:t>
      </w:r>
      <w:r w:rsidRPr="0012037D">
        <w:rPr>
          <w:rFonts w:ascii="Times New Roman" w:hAnsi="Times New Roman"/>
          <w:i w:val="0"/>
          <w:sz w:val="24"/>
          <w:szCs w:val="24"/>
        </w:rPr>
        <w:t>öre sa</w:t>
      </w:r>
      <w:r w:rsidR="005A25FC" w:rsidRPr="0012037D">
        <w:rPr>
          <w:rFonts w:ascii="Times New Roman" w:hAnsi="Times New Roman"/>
          <w:i w:val="0"/>
          <w:sz w:val="24"/>
          <w:szCs w:val="24"/>
        </w:rPr>
        <w:t>ğ</w:t>
      </w:r>
      <w:r w:rsidRPr="0012037D">
        <w:rPr>
          <w:rFonts w:ascii="Times New Roman" w:hAnsi="Times New Roman"/>
          <w:i w:val="0"/>
          <w:sz w:val="24"/>
          <w:szCs w:val="24"/>
        </w:rPr>
        <w:t>lanacaktır.</w:t>
      </w:r>
    </w:p>
    <w:p w:rsidR="00BC0004" w:rsidRPr="0012037D" w:rsidRDefault="00BC0004" w:rsidP="008B0F76">
      <w:pPr>
        <w:tabs>
          <w:tab w:val="left" w:pos="709"/>
        </w:tabs>
        <w:spacing w:after="120" w:line="240" w:lineRule="auto"/>
        <w:jc w:val="both"/>
        <w:rPr>
          <w:rFonts w:ascii="Times New Roman" w:hAnsi="Times New Roman"/>
          <w:i w:val="0"/>
          <w:sz w:val="24"/>
          <w:szCs w:val="24"/>
        </w:rPr>
      </w:pPr>
    </w:p>
    <w:p w:rsidR="00BC0004" w:rsidRPr="0012037D" w:rsidRDefault="00BC0004" w:rsidP="008B0F76">
      <w:pPr>
        <w:tabs>
          <w:tab w:val="left" w:pos="709"/>
        </w:tabs>
        <w:spacing w:after="120" w:line="240" w:lineRule="auto"/>
        <w:jc w:val="both"/>
        <w:rPr>
          <w:rFonts w:ascii="Times New Roman" w:hAnsi="Times New Roman"/>
          <w:i w:val="0"/>
          <w:sz w:val="24"/>
          <w:szCs w:val="24"/>
        </w:rPr>
      </w:pPr>
    </w:p>
    <w:p w:rsidR="00BC0004" w:rsidRPr="0012037D" w:rsidRDefault="00BC0004" w:rsidP="008B0F76">
      <w:pPr>
        <w:tabs>
          <w:tab w:val="left" w:pos="709"/>
        </w:tabs>
        <w:spacing w:after="120" w:line="240" w:lineRule="auto"/>
        <w:jc w:val="both"/>
        <w:rPr>
          <w:rFonts w:ascii="Times New Roman" w:hAnsi="Times New Roman"/>
          <w:i w:val="0"/>
          <w:sz w:val="24"/>
          <w:szCs w:val="24"/>
        </w:rPr>
      </w:pPr>
    </w:p>
    <w:p w:rsidR="00BC0004" w:rsidRPr="0012037D" w:rsidRDefault="00BC0004" w:rsidP="008B0F76">
      <w:pPr>
        <w:tabs>
          <w:tab w:val="left" w:pos="709"/>
        </w:tabs>
        <w:spacing w:after="120" w:line="240" w:lineRule="auto"/>
        <w:jc w:val="both"/>
        <w:rPr>
          <w:rFonts w:ascii="Times New Roman" w:hAnsi="Times New Roman"/>
          <w:i w:val="0"/>
          <w:sz w:val="24"/>
          <w:szCs w:val="24"/>
        </w:rPr>
      </w:pPr>
    </w:p>
    <w:p w:rsidR="00BC0004" w:rsidRPr="0012037D" w:rsidRDefault="00BC0004" w:rsidP="008B0F76">
      <w:pPr>
        <w:tabs>
          <w:tab w:val="left" w:pos="709"/>
        </w:tabs>
        <w:spacing w:after="120" w:line="240" w:lineRule="auto"/>
        <w:jc w:val="both"/>
        <w:rPr>
          <w:rFonts w:ascii="Times New Roman" w:hAnsi="Times New Roman"/>
          <w:i w:val="0"/>
          <w:sz w:val="24"/>
          <w:szCs w:val="24"/>
        </w:rPr>
      </w:pPr>
    </w:p>
    <w:p w:rsidR="00BC0004" w:rsidRPr="0012037D" w:rsidRDefault="00BC0004" w:rsidP="008B0F76">
      <w:pPr>
        <w:tabs>
          <w:tab w:val="left" w:pos="709"/>
        </w:tabs>
        <w:spacing w:after="120" w:line="240" w:lineRule="auto"/>
        <w:jc w:val="both"/>
        <w:rPr>
          <w:rFonts w:ascii="Times New Roman" w:hAnsi="Times New Roman"/>
          <w:i w:val="0"/>
          <w:sz w:val="24"/>
          <w:szCs w:val="24"/>
        </w:rPr>
      </w:pPr>
    </w:p>
    <w:p w:rsidR="00BC0004" w:rsidRPr="0012037D" w:rsidRDefault="00BC0004" w:rsidP="008B0F76">
      <w:pPr>
        <w:tabs>
          <w:tab w:val="left" w:pos="709"/>
        </w:tabs>
        <w:spacing w:after="120" w:line="240" w:lineRule="auto"/>
        <w:jc w:val="both"/>
        <w:rPr>
          <w:rFonts w:ascii="Times New Roman" w:hAnsi="Times New Roman"/>
          <w:i w:val="0"/>
          <w:sz w:val="24"/>
          <w:szCs w:val="24"/>
        </w:rPr>
      </w:pPr>
    </w:p>
    <w:p w:rsidR="00BC0004" w:rsidRDefault="00BC0004" w:rsidP="008B0F76">
      <w:pPr>
        <w:tabs>
          <w:tab w:val="left" w:pos="709"/>
        </w:tabs>
        <w:spacing w:after="120" w:line="240" w:lineRule="auto"/>
        <w:jc w:val="both"/>
        <w:rPr>
          <w:rFonts w:ascii="Times New Roman" w:hAnsi="Times New Roman"/>
          <w:i w:val="0"/>
          <w:sz w:val="24"/>
          <w:szCs w:val="24"/>
        </w:rPr>
      </w:pPr>
    </w:p>
    <w:p w:rsidR="00587C10" w:rsidRPr="0012037D" w:rsidRDefault="00587C10" w:rsidP="008B0F76">
      <w:pPr>
        <w:tabs>
          <w:tab w:val="left" w:pos="709"/>
        </w:tabs>
        <w:spacing w:after="120" w:line="240" w:lineRule="auto"/>
        <w:jc w:val="both"/>
        <w:rPr>
          <w:rFonts w:ascii="Times New Roman" w:hAnsi="Times New Roman"/>
          <w:i w:val="0"/>
          <w:sz w:val="24"/>
          <w:szCs w:val="24"/>
        </w:rPr>
      </w:pPr>
    </w:p>
    <w:p w:rsidR="008A3A01" w:rsidRPr="0012037D" w:rsidRDefault="008A3A01" w:rsidP="008B0F76">
      <w:pPr>
        <w:tabs>
          <w:tab w:val="left" w:pos="709"/>
        </w:tabs>
        <w:spacing w:after="120" w:line="240" w:lineRule="auto"/>
        <w:jc w:val="both"/>
        <w:rPr>
          <w:rFonts w:ascii="Times New Roman" w:hAnsi="Times New Roman"/>
          <w:i w:val="0"/>
          <w:sz w:val="24"/>
          <w:szCs w:val="24"/>
        </w:rPr>
      </w:pPr>
    </w:p>
    <w:p w:rsidR="008A3A01" w:rsidRPr="0012037D" w:rsidRDefault="008A3A01" w:rsidP="008B0F76">
      <w:pPr>
        <w:tabs>
          <w:tab w:val="left" w:pos="709"/>
        </w:tabs>
        <w:spacing w:after="120" w:line="240" w:lineRule="auto"/>
        <w:jc w:val="both"/>
        <w:rPr>
          <w:rFonts w:ascii="Times New Roman" w:hAnsi="Times New Roman"/>
          <w:i w:val="0"/>
          <w:sz w:val="24"/>
          <w:szCs w:val="24"/>
        </w:rPr>
      </w:pPr>
    </w:p>
    <w:p w:rsidR="008443C2" w:rsidRPr="00587C10" w:rsidRDefault="002460C6" w:rsidP="00587C10">
      <w:pPr>
        <w:pStyle w:val="Balk3"/>
        <w:rPr>
          <w:i w:val="0"/>
          <w:sz w:val="24"/>
          <w:szCs w:val="24"/>
        </w:rPr>
      </w:pPr>
      <w:bookmarkStart w:id="186" w:name="_Toc27406850"/>
      <w:r w:rsidRPr="00587C10">
        <w:rPr>
          <w:i w:val="0"/>
          <w:sz w:val="24"/>
          <w:szCs w:val="24"/>
        </w:rPr>
        <w:lastRenderedPageBreak/>
        <w:t>2.6</w:t>
      </w:r>
      <w:r w:rsidR="00246E34" w:rsidRPr="00587C10">
        <w:rPr>
          <w:i w:val="0"/>
          <w:sz w:val="24"/>
          <w:szCs w:val="24"/>
        </w:rPr>
        <w:t xml:space="preserve">.1. </w:t>
      </w:r>
      <w:r w:rsidR="008443C2" w:rsidRPr="00587C10">
        <w:rPr>
          <w:i w:val="0"/>
          <w:sz w:val="24"/>
          <w:szCs w:val="24"/>
        </w:rPr>
        <w:t>HABER VERME VE İNTİKAL TALİMATI</w:t>
      </w:r>
      <w:bookmarkEnd w:id="186"/>
    </w:p>
    <w:p w:rsidR="00A11A1B" w:rsidRPr="00AA5A12" w:rsidRDefault="00A11A1B" w:rsidP="00AA5A12">
      <w:pPr>
        <w:pStyle w:val="Balk4"/>
        <w:rPr>
          <w:rFonts w:ascii="Times New Roman" w:hAnsi="Times New Roman"/>
          <w:i w:val="0"/>
          <w:color w:val="17365D" w:themeColor="text2" w:themeShade="BF"/>
        </w:rPr>
      </w:pPr>
      <w:r w:rsidRPr="00AA5A12">
        <w:rPr>
          <w:rFonts w:ascii="Times New Roman" w:hAnsi="Times New Roman"/>
          <w:i w:val="0"/>
          <w:color w:val="17365D" w:themeColor="text2" w:themeShade="BF"/>
        </w:rPr>
        <w:t xml:space="preserve">Amaç:     </w:t>
      </w:r>
    </w:p>
    <w:p w:rsidR="00A11A1B" w:rsidRPr="0012037D" w:rsidRDefault="00A11A1B" w:rsidP="00A11A1B">
      <w:pPr>
        <w:jc w:val="both"/>
        <w:rPr>
          <w:rFonts w:ascii="Times New Roman" w:hAnsi="Times New Roman"/>
          <w:i w:val="0"/>
          <w:sz w:val="24"/>
          <w:szCs w:val="24"/>
        </w:rPr>
      </w:pPr>
      <w:r w:rsidRPr="0012037D">
        <w:rPr>
          <w:rFonts w:ascii="Times New Roman" w:hAnsi="Times New Roman"/>
          <w:i w:val="0"/>
          <w:sz w:val="24"/>
          <w:szCs w:val="24"/>
        </w:rPr>
        <w:t>Acil durumlarda, il</w:t>
      </w:r>
      <w:r w:rsidR="00D95F3B" w:rsidRPr="0012037D">
        <w:rPr>
          <w:rFonts w:ascii="Times New Roman" w:hAnsi="Times New Roman"/>
          <w:i w:val="0"/>
          <w:sz w:val="24"/>
          <w:szCs w:val="24"/>
        </w:rPr>
        <w:t>g</w:t>
      </w:r>
      <w:r w:rsidRPr="0012037D">
        <w:rPr>
          <w:rFonts w:ascii="Times New Roman" w:hAnsi="Times New Roman"/>
          <w:i w:val="0"/>
          <w:sz w:val="24"/>
          <w:szCs w:val="24"/>
        </w:rPr>
        <w:t>ililere nasıl haber verilece</w:t>
      </w:r>
      <w:r w:rsidR="005A25FC" w:rsidRPr="0012037D">
        <w:rPr>
          <w:rFonts w:ascii="Times New Roman" w:hAnsi="Times New Roman"/>
          <w:i w:val="0"/>
          <w:sz w:val="24"/>
          <w:szCs w:val="24"/>
        </w:rPr>
        <w:t>ğ</w:t>
      </w:r>
      <w:r w:rsidRPr="0012037D">
        <w:rPr>
          <w:rFonts w:ascii="Times New Roman" w:hAnsi="Times New Roman"/>
          <w:i w:val="0"/>
          <w:sz w:val="24"/>
          <w:szCs w:val="24"/>
        </w:rPr>
        <w:t>ini ve alınan habere istinaden İl Afet ve Acil Durum Yönetim Merkezine ve toplanma yerlerine hızlı bir şekilde intikalin nasıl yapılaca</w:t>
      </w:r>
      <w:r w:rsidR="005A25FC" w:rsidRPr="0012037D">
        <w:rPr>
          <w:rFonts w:ascii="Times New Roman" w:hAnsi="Times New Roman"/>
          <w:i w:val="0"/>
          <w:sz w:val="24"/>
          <w:szCs w:val="24"/>
        </w:rPr>
        <w:t>ğ</w:t>
      </w:r>
      <w:r w:rsidRPr="0012037D">
        <w:rPr>
          <w:rFonts w:ascii="Times New Roman" w:hAnsi="Times New Roman"/>
          <w:i w:val="0"/>
          <w:sz w:val="24"/>
          <w:szCs w:val="24"/>
        </w:rPr>
        <w:t>ını belirlemektir.</w:t>
      </w:r>
    </w:p>
    <w:p w:rsidR="00A11A1B" w:rsidRPr="00872558" w:rsidRDefault="00A11A1B" w:rsidP="00872558">
      <w:pPr>
        <w:pStyle w:val="Balk4"/>
        <w:rPr>
          <w:rFonts w:ascii="Times New Roman" w:hAnsi="Times New Roman"/>
          <w:i w:val="0"/>
        </w:rPr>
      </w:pPr>
      <w:r w:rsidRPr="00872558">
        <w:rPr>
          <w:rFonts w:ascii="Times New Roman" w:hAnsi="Times New Roman"/>
          <w:i w:val="0"/>
          <w:color w:val="17365D" w:themeColor="text2" w:themeShade="BF"/>
        </w:rPr>
        <w:t>Haber Verme:</w:t>
      </w:r>
      <w:r w:rsidRPr="00872558">
        <w:rPr>
          <w:rFonts w:ascii="Times New Roman" w:hAnsi="Times New Roman"/>
          <w:i w:val="0"/>
        </w:rPr>
        <w:tab/>
      </w:r>
    </w:p>
    <w:p w:rsidR="00A11A1B" w:rsidRPr="0012037D" w:rsidRDefault="00A11A1B" w:rsidP="008B0F76">
      <w:pPr>
        <w:jc w:val="both"/>
        <w:rPr>
          <w:rFonts w:ascii="Times New Roman" w:hAnsi="Times New Roman"/>
          <w:i w:val="0"/>
          <w:sz w:val="24"/>
          <w:szCs w:val="24"/>
        </w:rPr>
      </w:pPr>
      <w:r w:rsidRPr="0012037D">
        <w:rPr>
          <w:rFonts w:ascii="Times New Roman" w:hAnsi="Times New Roman"/>
          <w:i w:val="0"/>
          <w:sz w:val="24"/>
          <w:szCs w:val="24"/>
        </w:rPr>
        <w:t xml:space="preserve">1- 24 saat esasına </w:t>
      </w:r>
      <w:r w:rsidR="00D95F3B" w:rsidRPr="0012037D">
        <w:rPr>
          <w:rFonts w:ascii="Times New Roman" w:hAnsi="Times New Roman"/>
          <w:i w:val="0"/>
          <w:sz w:val="24"/>
          <w:szCs w:val="24"/>
        </w:rPr>
        <w:t>g</w:t>
      </w:r>
      <w:r w:rsidRPr="0012037D">
        <w:rPr>
          <w:rFonts w:ascii="Times New Roman" w:hAnsi="Times New Roman"/>
          <w:i w:val="0"/>
          <w:sz w:val="24"/>
          <w:szCs w:val="24"/>
        </w:rPr>
        <w:t xml:space="preserve">öre çalışan İl Afet ve Acil Durum Yönetim Merkezine acil durum haberi </w:t>
      </w:r>
      <w:r w:rsidR="00D95F3B" w:rsidRPr="0012037D">
        <w:rPr>
          <w:rFonts w:ascii="Times New Roman" w:hAnsi="Times New Roman"/>
          <w:i w:val="0"/>
          <w:sz w:val="24"/>
          <w:szCs w:val="24"/>
        </w:rPr>
        <w:t>g</w:t>
      </w:r>
      <w:r w:rsidRPr="0012037D">
        <w:rPr>
          <w:rFonts w:ascii="Times New Roman" w:hAnsi="Times New Roman"/>
          <w:i w:val="0"/>
          <w:sz w:val="24"/>
          <w:szCs w:val="24"/>
        </w:rPr>
        <w:t>eldi</w:t>
      </w:r>
      <w:r w:rsidR="005A25FC" w:rsidRPr="0012037D">
        <w:rPr>
          <w:rFonts w:ascii="Times New Roman" w:hAnsi="Times New Roman"/>
          <w:i w:val="0"/>
          <w:sz w:val="24"/>
          <w:szCs w:val="24"/>
        </w:rPr>
        <w:t>ğ</w:t>
      </w:r>
      <w:r w:rsidRPr="0012037D">
        <w:rPr>
          <w:rFonts w:ascii="Times New Roman" w:hAnsi="Times New Roman"/>
          <w:i w:val="0"/>
          <w:sz w:val="24"/>
          <w:szCs w:val="24"/>
        </w:rPr>
        <w:t>inde;</w:t>
      </w:r>
    </w:p>
    <w:p w:rsidR="00A11A1B" w:rsidRPr="0012037D" w:rsidRDefault="00A11A1B" w:rsidP="00A11A1B">
      <w:pPr>
        <w:rPr>
          <w:rFonts w:ascii="Times New Roman" w:hAnsi="Times New Roman"/>
          <w:i w:val="0"/>
          <w:sz w:val="24"/>
          <w:szCs w:val="24"/>
        </w:rPr>
      </w:pPr>
      <w:r w:rsidRPr="0012037D">
        <w:rPr>
          <w:rFonts w:ascii="Times New Roman" w:hAnsi="Times New Roman"/>
          <w:i w:val="0"/>
          <w:sz w:val="24"/>
          <w:szCs w:val="24"/>
        </w:rPr>
        <w:t>a) Durum, öncelikle İl Afet ve Acil Durum Yönetim Merkezi Şube Müdürüne, akabinde Afet ve Acil Durum İl Müdürü ile İl</w:t>
      </w:r>
      <w:r w:rsidR="00D95F3B" w:rsidRPr="0012037D">
        <w:rPr>
          <w:rFonts w:ascii="Times New Roman" w:hAnsi="Times New Roman"/>
          <w:i w:val="0"/>
          <w:sz w:val="24"/>
          <w:szCs w:val="24"/>
        </w:rPr>
        <w:t>g</w:t>
      </w:r>
      <w:r w:rsidRPr="0012037D">
        <w:rPr>
          <w:rFonts w:ascii="Times New Roman" w:hAnsi="Times New Roman"/>
          <w:i w:val="0"/>
          <w:sz w:val="24"/>
          <w:szCs w:val="24"/>
        </w:rPr>
        <w:t>ili Vali Yardımcısına bildirilir.</w:t>
      </w:r>
    </w:p>
    <w:p w:rsidR="00A11A1B" w:rsidRPr="0012037D" w:rsidRDefault="00A11A1B" w:rsidP="00A11A1B">
      <w:pPr>
        <w:jc w:val="both"/>
        <w:rPr>
          <w:rFonts w:ascii="Times New Roman" w:hAnsi="Times New Roman"/>
          <w:i w:val="0"/>
          <w:sz w:val="24"/>
          <w:szCs w:val="24"/>
        </w:rPr>
      </w:pPr>
      <w:r w:rsidRPr="0012037D">
        <w:rPr>
          <w:rFonts w:ascii="Times New Roman" w:hAnsi="Times New Roman"/>
          <w:i w:val="0"/>
          <w:sz w:val="24"/>
          <w:szCs w:val="24"/>
        </w:rPr>
        <w:t xml:space="preserve">b) İl Afet ve Acil Durum Yönetim Merkezinde nöbetçi personel, telefon yoluyla </w:t>
      </w:r>
      <w:r w:rsidR="006C6B30" w:rsidRPr="0012037D">
        <w:rPr>
          <w:rFonts w:ascii="Times New Roman" w:hAnsi="Times New Roman"/>
          <w:i w:val="0"/>
          <w:sz w:val="24"/>
          <w:szCs w:val="24"/>
        </w:rPr>
        <w:t>diğer</w:t>
      </w:r>
      <w:r w:rsidRPr="0012037D">
        <w:rPr>
          <w:rFonts w:ascii="Times New Roman" w:hAnsi="Times New Roman"/>
          <w:i w:val="0"/>
          <w:sz w:val="24"/>
          <w:szCs w:val="24"/>
        </w:rPr>
        <w:t xml:space="preserve"> personele, İl Afet ve Acil Durum Koordinasyon Kurulu ile </w:t>
      </w:r>
      <w:r w:rsidR="00525287">
        <w:rPr>
          <w:rFonts w:ascii="Times New Roman" w:hAnsi="Times New Roman"/>
          <w:i w:val="0"/>
          <w:sz w:val="24"/>
          <w:szCs w:val="24"/>
        </w:rPr>
        <w:t>Çalışma</w:t>
      </w:r>
      <w:r w:rsidRPr="0012037D">
        <w:rPr>
          <w:rFonts w:ascii="Times New Roman" w:hAnsi="Times New Roman"/>
          <w:i w:val="0"/>
          <w:sz w:val="24"/>
          <w:szCs w:val="24"/>
        </w:rPr>
        <w:t xml:space="preserve"> </w:t>
      </w:r>
      <w:r w:rsidR="00D95F3B" w:rsidRPr="0012037D">
        <w:rPr>
          <w:rFonts w:ascii="Times New Roman" w:hAnsi="Times New Roman"/>
          <w:i w:val="0"/>
          <w:sz w:val="24"/>
          <w:szCs w:val="24"/>
        </w:rPr>
        <w:t>G</w:t>
      </w:r>
      <w:r w:rsidRPr="0012037D">
        <w:rPr>
          <w:rFonts w:ascii="Times New Roman" w:hAnsi="Times New Roman"/>
          <w:i w:val="0"/>
          <w:sz w:val="24"/>
          <w:szCs w:val="24"/>
        </w:rPr>
        <w:t xml:space="preserve">rup Başkanlarına haber verir ve </w:t>
      </w:r>
      <w:r w:rsidR="003F7450" w:rsidRPr="0012037D">
        <w:rPr>
          <w:rFonts w:ascii="Times New Roman" w:hAnsi="Times New Roman"/>
          <w:i w:val="0"/>
          <w:sz w:val="24"/>
          <w:szCs w:val="24"/>
        </w:rPr>
        <w:t>ça</w:t>
      </w:r>
      <w:r w:rsidR="005A25FC" w:rsidRPr="0012037D">
        <w:rPr>
          <w:rFonts w:ascii="Times New Roman" w:hAnsi="Times New Roman"/>
          <w:i w:val="0"/>
          <w:sz w:val="24"/>
          <w:szCs w:val="24"/>
        </w:rPr>
        <w:t>ğ</w:t>
      </w:r>
      <w:r w:rsidR="003F7450" w:rsidRPr="0012037D">
        <w:rPr>
          <w:rFonts w:ascii="Times New Roman" w:hAnsi="Times New Roman"/>
          <w:i w:val="0"/>
          <w:sz w:val="24"/>
          <w:szCs w:val="24"/>
        </w:rPr>
        <w:t>rıda bulunur. Büyük afet</w:t>
      </w:r>
      <w:r w:rsidRPr="0012037D">
        <w:rPr>
          <w:rFonts w:ascii="Times New Roman" w:hAnsi="Times New Roman"/>
          <w:i w:val="0"/>
          <w:sz w:val="24"/>
          <w:szCs w:val="24"/>
        </w:rPr>
        <w:t>,</w:t>
      </w:r>
      <w:r w:rsidR="003F7450" w:rsidRPr="0012037D">
        <w:rPr>
          <w:rFonts w:ascii="Times New Roman" w:hAnsi="Times New Roman"/>
          <w:i w:val="0"/>
          <w:sz w:val="24"/>
          <w:szCs w:val="24"/>
        </w:rPr>
        <w:t xml:space="preserve"> deprem ve selde</w:t>
      </w:r>
      <w:r w:rsidRPr="0012037D">
        <w:rPr>
          <w:rFonts w:ascii="Times New Roman" w:hAnsi="Times New Roman"/>
          <w:i w:val="0"/>
          <w:sz w:val="24"/>
          <w:szCs w:val="24"/>
        </w:rPr>
        <w:t xml:space="preserve">personel ile İl Afet ve Acil Durum Koordinasyon Kurulu ve </w:t>
      </w:r>
      <w:r w:rsidR="00525287">
        <w:rPr>
          <w:rFonts w:ascii="Times New Roman" w:hAnsi="Times New Roman"/>
          <w:i w:val="0"/>
          <w:sz w:val="24"/>
          <w:szCs w:val="24"/>
        </w:rPr>
        <w:t>Çalışma</w:t>
      </w:r>
      <w:r w:rsidRPr="0012037D">
        <w:rPr>
          <w:rFonts w:ascii="Times New Roman" w:hAnsi="Times New Roman"/>
          <w:i w:val="0"/>
          <w:sz w:val="24"/>
          <w:szCs w:val="24"/>
        </w:rPr>
        <w:t xml:space="preserve"> </w:t>
      </w:r>
      <w:r w:rsidR="00D95F3B" w:rsidRPr="0012037D">
        <w:rPr>
          <w:rFonts w:ascii="Times New Roman" w:hAnsi="Times New Roman"/>
          <w:i w:val="0"/>
          <w:sz w:val="24"/>
          <w:szCs w:val="24"/>
        </w:rPr>
        <w:t>G</w:t>
      </w:r>
      <w:r w:rsidRPr="0012037D">
        <w:rPr>
          <w:rFonts w:ascii="Times New Roman" w:hAnsi="Times New Roman"/>
          <w:i w:val="0"/>
          <w:sz w:val="24"/>
          <w:szCs w:val="24"/>
        </w:rPr>
        <w:t>rup Başkanları ça</w:t>
      </w:r>
      <w:r w:rsidR="005A25FC" w:rsidRPr="0012037D">
        <w:rPr>
          <w:rFonts w:ascii="Times New Roman" w:hAnsi="Times New Roman"/>
          <w:i w:val="0"/>
          <w:sz w:val="24"/>
          <w:szCs w:val="24"/>
        </w:rPr>
        <w:t>ğ</w:t>
      </w:r>
      <w:r w:rsidRPr="0012037D">
        <w:rPr>
          <w:rFonts w:ascii="Times New Roman" w:hAnsi="Times New Roman"/>
          <w:i w:val="0"/>
          <w:sz w:val="24"/>
          <w:szCs w:val="24"/>
        </w:rPr>
        <w:t xml:space="preserve">rı beklemeksizin İl Afet ve Acil Durum Yönetim Merkezine </w:t>
      </w:r>
      <w:r w:rsidR="00D95F3B" w:rsidRPr="0012037D">
        <w:rPr>
          <w:rFonts w:ascii="Times New Roman" w:hAnsi="Times New Roman"/>
          <w:i w:val="0"/>
          <w:sz w:val="24"/>
          <w:szCs w:val="24"/>
        </w:rPr>
        <w:t>g</w:t>
      </w:r>
      <w:r w:rsidRPr="0012037D">
        <w:rPr>
          <w:rFonts w:ascii="Times New Roman" w:hAnsi="Times New Roman"/>
          <w:i w:val="0"/>
          <w:sz w:val="24"/>
          <w:szCs w:val="24"/>
        </w:rPr>
        <w:t>elir.</w:t>
      </w:r>
    </w:p>
    <w:p w:rsidR="00A11A1B" w:rsidRPr="0012037D" w:rsidRDefault="00A11A1B" w:rsidP="00A11A1B">
      <w:pPr>
        <w:jc w:val="both"/>
        <w:rPr>
          <w:rFonts w:ascii="Times New Roman" w:hAnsi="Times New Roman"/>
          <w:i w:val="0"/>
          <w:sz w:val="24"/>
          <w:szCs w:val="24"/>
        </w:rPr>
      </w:pPr>
      <w:r w:rsidRPr="0012037D">
        <w:rPr>
          <w:rFonts w:ascii="Times New Roman" w:hAnsi="Times New Roman"/>
          <w:i w:val="0"/>
          <w:sz w:val="24"/>
          <w:szCs w:val="24"/>
        </w:rPr>
        <w:t>2- Acil durum bil</w:t>
      </w:r>
      <w:r w:rsidR="00D95F3B" w:rsidRPr="0012037D">
        <w:rPr>
          <w:rFonts w:ascii="Times New Roman" w:hAnsi="Times New Roman"/>
          <w:i w:val="0"/>
          <w:sz w:val="24"/>
          <w:szCs w:val="24"/>
        </w:rPr>
        <w:t>g</w:t>
      </w:r>
      <w:r w:rsidRPr="0012037D">
        <w:rPr>
          <w:rFonts w:ascii="Times New Roman" w:hAnsi="Times New Roman"/>
          <w:i w:val="0"/>
          <w:sz w:val="24"/>
          <w:szCs w:val="24"/>
        </w:rPr>
        <w:t xml:space="preserve">isi Emniyet </w:t>
      </w:r>
      <w:r w:rsidR="006C6B30" w:rsidRPr="0012037D">
        <w:rPr>
          <w:rFonts w:ascii="Times New Roman" w:hAnsi="Times New Roman"/>
          <w:i w:val="0"/>
          <w:sz w:val="24"/>
          <w:szCs w:val="24"/>
        </w:rPr>
        <w:t>Müdürlüğü</w:t>
      </w:r>
      <w:r w:rsidRPr="0012037D">
        <w:rPr>
          <w:rFonts w:ascii="Times New Roman" w:hAnsi="Times New Roman"/>
          <w:i w:val="0"/>
          <w:sz w:val="24"/>
          <w:szCs w:val="24"/>
        </w:rPr>
        <w:t xml:space="preserve"> veya Jandarma Komutanlı</w:t>
      </w:r>
      <w:r w:rsidR="005A25FC" w:rsidRPr="0012037D">
        <w:rPr>
          <w:rFonts w:ascii="Times New Roman" w:hAnsi="Times New Roman"/>
          <w:i w:val="0"/>
          <w:sz w:val="24"/>
          <w:szCs w:val="24"/>
        </w:rPr>
        <w:t>ğ</w:t>
      </w:r>
      <w:r w:rsidRPr="0012037D">
        <w:rPr>
          <w:rFonts w:ascii="Times New Roman" w:hAnsi="Times New Roman"/>
          <w:i w:val="0"/>
          <w:sz w:val="24"/>
          <w:szCs w:val="24"/>
        </w:rPr>
        <w:t>ı tarafından alınırsa en seri şekilde, İl Afet ve Acil Durum Yönetim Merkezine, Valiye, il</w:t>
      </w:r>
      <w:r w:rsidR="00D95F3B" w:rsidRPr="0012037D">
        <w:rPr>
          <w:rFonts w:ascii="Times New Roman" w:hAnsi="Times New Roman"/>
          <w:i w:val="0"/>
          <w:sz w:val="24"/>
          <w:szCs w:val="24"/>
        </w:rPr>
        <w:t>g</w:t>
      </w:r>
      <w:r w:rsidRPr="0012037D">
        <w:rPr>
          <w:rFonts w:ascii="Times New Roman" w:hAnsi="Times New Roman"/>
          <w:i w:val="0"/>
          <w:sz w:val="24"/>
          <w:szCs w:val="24"/>
        </w:rPr>
        <w:t>ili Vali Yardımcısına bildirilir.</w:t>
      </w:r>
    </w:p>
    <w:p w:rsidR="00A11A1B" w:rsidRPr="00872558" w:rsidRDefault="00A11A1B" w:rsidP="00872558">
      <w:pPr>
        <w:pStyle w:val="Balk4"/>
        <w:rPr>
          <w:rFonts w:ascii="Times New Roman" w:hAnsi="Times New Roman"/>
          <w:i w:val="0"/>
          <w:color w:val="17365D" w:themeColor="text2" w:themeShade="BF"/>
        </w:rPr>
      </w:pPr>
      <w:r w:rsidRPr="00872558">
        <w:rPr>
          <w:rFonts w:ascii="Times New Roman" w:hAnsi="Times New Roman"/>
          <w:i w:val="0"/>
          <w:color w:val="17365D" w:themeColor="text2" w:themeShade="BF"/>
        </w:rPr>
        <w:t>İntikal:</w:t>
      </w:r>
    </w:p>
    <w:p w:rsidR="00A11A1B" w:rsidRPr="0012037D" w:rsidRDefault="00A11A1B" w:rsidP="00A11A1B">
      <w:pPr>
        <w:jc w:val="both"/>
        <w:rPr>
          <w:rFonts w:ascii="Times New Roman" w:hAnsi="Times New Roman"/>
          <w:i w:val="0"/>
          <w:sz w:val="24"/>
          <w:szCs w:val="24"/>
        </w:rPr>
      </w:pPr>
      <w:r w:rsidRPr="0012037D">
        <w:rPr>
          <w:rFonts w:ascii="Times New Roman" w:hAnsi="Times New Roman"/>
          <w:i w:val="0"/>
          <w:sz w:val="24"/>
          <w:szCs w:val="24"/>
        </w:rPr>
        <w:t>a) Acil durum haberini alan konu ile il</w:t>
      </w:r>
      <w:r w:rsidR="00D95F3B" w:rsidRPr="0012037D">
        <w:rPr>
          <w:rFonts w:ascii="Times New Roman" w:hAnsi="Times New Roman"/>
          <w:i w:val="0"/>
          <w:sz w:val="24"/>
          <w:szCs w:val="24"/>
        </w:rPr>
        <w:t>g</w:t>
      </w:r>
      <w:r w:rsidRPr="0012037D">
        <w:rPr>
          <w:rFonts w:ascii="Times New Roman" w:hAnsi="Times New Roman"/>
          <w:i w:val="0"/>
          <w:sz w:val="24"/>
          <w:szCs w:val="24"/>
        </w:rPr>
        <w:t>ili kişiler en hızlı şekilde İl Afet ve Acil Durum Yönetim Merkezine intikal edeceklerdir.</w:t>
      </w:r>
    </w:p>
    <w:p w:rsidR="00A11A1B" w:rsidRPr="0012037D" w:rsidRDefault="00A11A1B" w:rsidP="00A11A1B">
      <w:pPr>
        <w:jc w:val="both"/>
        <w:rPr>
          <w:rFonts w:ascii="Times New Roman" w:hAnsi="Times New Roman"/>
          <w:i w:val="0"/>
          <w:sz w:val="24"/>
          <w:szCs w:val="24"/>
        </w:rPr>
      </w:pPr>
      <w:r w:rsidRPr="0012037D">
        <w:rPr>
          <w:rFonts w:ascii="Times New Roman" w:hAnsi="Times New Roman"/>
          <w:i w:val="0"/>
          <w:sz w:val="24"/>
          <w:szCs w:val="24"/>
        </w:rPr>
        <w:t>b) İl</w:t>
      </w:r>
      <w:r w:rsidR="00D95F3B" w:rsidRPr="0012037D">
        <w:rPr>
          <w:rFonts w:ascii="Times New Roman" w:hAnsi="Times New Roman"/>
          <w:i w:val="0"/>
          <w:sz w:val="24"/>
          <w:szCs w:val="24"/>
        </w:rPr>
        <w:t>g</w:t>
      </w:r>
      <w:r w:rsidRPr="0012037D">
        <w:rPr>
          <w:rFonts w:ascii="Times New Roman" w:hAnsi="Times New Roman"/>
          <w:i w:val="0"/>
          <w:sz w:val="24"/>
          <w:szCs w:val="24"/>
        </w:rPr>
        <w:t xml:space="preserve">ili Vali Yardımcısı ve </w:t>
      </w:r>
      <w:r w:rsidR="006C6B30" w:rsidRPr="0012037D">
        <w:rPr>
          <w:rFonts w:ascii="Times New Roman" w:hAnsi="Times New Roman"/>
          <w:i w:val="0"/>
          <w:sz w:val="24"/>
          <w:szCs w:val="24"/>
        </w:rPr>
        <w:t>diğer</w:t>
      </w:r>
      <w:r w:rsidRPr="0012037D">
        <w:rPr>
          <w:rFonts w:ascii="Times New Roman" w:hAnsi="Times New Roman"/>
          <w:i w:val="0"/>
          <w:sz w:val="24"/>
          <w:szCs w:val="24"/>
        </w:rPr>
        <w:t xml:space="preserve"> </w:t>
      </w:r>
      <w:r w:rsidR="00D95F3B" w:rsidRPr="0012037D">
        <w:rPr>
          <w:rFonts w:ascii="Times New Roman" w:hAnsi="Times New Roman"/>
          <w:i w:val="0"/>
          <w:sz w:val="24"/>
          <w:szCs w:val="24"/>
        </w:rPr>
        <w:t>g</w:t>
      </w:r>
      <w:r w:rsidRPr="0012037D">
        <w:rPr>
          <w:rFonts w:ascii="Times New Roman" w:hAnsi="Times New Roman"/>
          <w:i w:val="0"/>
          <w:sz w:val="24"/>
          <w:szCs w:val="24"/>
        </w:rPr>
        <w:t xml:space="preserve">örevlilerin İl Afet ve Acil Durum Yönetim Merkezine intikalinde Emniyet </w:t>
      </w:r>
      <w:r w:rsidR="006C6B30" w:rsidRPr="0012037D">
        <w:rPr>
          <w:rFonts w:ascii="Times New Roman" w:hAnsi="Times New Roman"/>
          <w:i w:val="0"/>
          <w:sz w:val="24"/>
          <w:szCs w:val="24"/>
        </w:rPr>
        <w:t>Müdürlüğü</w:t>
      </w:r>
      <w:r w:rsidRPr="0012037D">
        <w:rPr>
          <w:rFonts w:ascii="Times New Roman" w:hAnsi="Times New Roman"/>
          <w:i w:val="0"/>
          <w:sz w:val="24"/>
          <w:szCs w:val="24"/>
        </w:rPr>
        <w:t xml:space="preserve">ne </w:t>
      </w:r>
      <w:r w:rsidR="006C6B30" w:rsidRPr="0012037D">
        <w:rPr>
          <w:rFonts w:ascii="Times New Roman" w:hAnsi="Times New Roman"/>
          <w:i w:val="0"/>
          <w:sz w:val="24"/>
          <w:szCs w:val="24"/>
        </w:rPr>
        <w:t>bağlı</w:t>
      </w:r>
      <w:r w:rsidRPr="0012037D">
        <w:rPr>
          <w:rFonts w:ascii="Times New Roman" w:hAnsi="Times New Roman"/>
          <w:i w:val="0"/>
          <w:sz w:val="24"/>
          <w:szCs w:val="24"/>
        </w:rPr>
        <w:t xml:space="preserve"> il</w:t>
      </w:r>
      <w:r w:rsidR="00D95F3B" w:rsidRPr="0012037D">
        <w:rPr>
          <w:rFonts w:ascii="Times New Roman" w:hAnsi="Times New Roman"/>
          <w:i w:val="0"/>
          <w:sz w:val="24"/>
          <w:szCs w:val="24"/>
        </w:rPr>
        <w:t>g</w:t>
      </w:r>
      <w:r w:rsidRPr="0012037D">
        <w:rPr>
          <w:rFonts w:ascii="Times New Roman" w:hAnsi="Times New Roman"/>
          <w:i w:val="0"/>
          <w:sz w:val="24"/>
          <w:szCs w:val="24"/>
        </w:rPr>
        <w:t>ili birimler yardımcı olacaklardır.</w:t>
      </w:r>
    </w:p>
    <w:p w:rsidR="00E11982" w:rsidRPr="0012037D" w:rsidRDefault="00E11982" w:rsidP="00A11A1B">
      <w:pPr>
        <w:jc w:val="both"/>
        <w:rPr>
          <w:rFonts w:ascii="Times New Roman" w:hAnsi="Times New Roman"/>
          <w:i w:val="0"/>
          <w:sz w:val="24"/>
          <w:szCs w:val="24"/>
        </w:rPr>
      </w:pPr>
    </w:p>
    <w:p w:rsidR="00E11982" w:rsidRPr="0012037D" w:rsidRDefault="00E11982" w:rsidP="00A11A1B">
      <w:pPr>
        <w:jc w:val="both"/>
        <w:rPr>
          <w:rFonts w:ascii="Times New Roman" w:hAnsi="Times New Roman"/>
          <w:i w:val="0"/>
          <w:sz w:val="24"/>
          <w:szCs w:val="24"/>
        </w:rPr>
      </w:pPr>
    </w:p>
    <w:p w:rsidR="00680661" w:rsidRPr="0012037D" w:rsidRDefault="00680661" w:rsidP="00A11A1B">
      <w:pPr>
        <w:jc w:val="both"/>
        <w:rPr>
          <w:rFonts w:ascii="Times New Roman" w:hAnsi="Times New Roman"/>
          <w:i w:val="0"/>
          <w:sz w:val="24"/>
          <w:szCs w:val="24"/>
        </w:rPr>
      </w:pPr>
    </w:p>
    <w:p w:rsidR="00680661" w:rsidRPr="0012037D" w:rsidRDefault="00680661" w:rsidP="00A11A1B">
      <w:pPr>
        <w:jc w:val="both"/>
        <w:rPr>
          <w:rFonts w:ascii="Times New Roman" w:hAnsi="Times New Roman"/>
          <w:i w:val="0"/>
          <w:sz w:val="24"/>
          <w:szCs w:val="24"/>
        </w:rPr>
      </w:pPr>
    </w:p>
    <w:p w:rsidR="00E11982" w:rsidRPr="0012037D" w:rsidRDefault="00E11982" w:rsidP="00A11A1B">
      <w:pPr>
        <w:jc w:val="both"/>
        <w:rPr>
          <w:rFonts w:ascii="Times New Roman" w:hAnsi="Times New Roman"/>
          <w:i w:val="0"/>
          <w:sz w:val="24"/>
          <w:szCs w:val="24"/>
        </w:rPr>
      </w:pPr>
    </w:p>
    <w:p w:rsidR="00BC0004" w:rsidRPr="0012037D" w:rsidRDefault="00BC0004" w:rsidP="00A11A1B">
      <w:pPr>
        <w:jc w:val="both"/>
        <w:rPr>
          <w:rFonts w:ascii="Times New Roman" w:hAnsi="Times New Roman"/>
          <w:i w:val="0"/>
          <w:sz w:val="24"/>
          <w:szCs w:val="24"/>
        </w:rPr>
      </w:pPr>
    </w:p>
    <w:p w:rsidR="00BC0004" w:rsidRPr="0012037D" w:rsidRDefault="00BC0004" w:rsidP="00A11A1B">
      <w:pPr>
        <w:jc w:val="both"/>
        <w:rPr>
          <w:rFonts w:ascii="Times New Roman" w:hAnsi="Times New Roman"/>
          <w:i w:val="0"/>
          <w:sz w:val="24"/>
          <w:szCs w:val="24"/>
        </w:rPr>
      </w:pPr>
    </w:p>
    <w:p w:rsidR="00BC0004" w:rsidRPr="0012037D" w:rsidRDefault="00BC0004" w:rsidP="00A11A1B">
      <w:pPr>
        <w:jc w:val="both"/>
        <w:rPr>
          <w:rFonts w:ascii="Times New Roman" w:hAnsi="Times New Roman"/>
          <w:i w:val="0"/>
          <w:sz w:val="24"/>
          <w:szCs w:val="24"/>
        </w:rPr>
      </w:pPr>
    </w:p>
    <w:p w:rsidR="00BC0004" w:rsidRPr="0012037D" w:rsidRDefault="00BC0004" w:rsidP="00A11A1B">
      <w:pPr>
        <w:jc w:val="both"/>
        <w:rPr>
          <w:rFonts w:ascii="Times New Roman" w:hAnsi="Times New Roman"/>
          <w:i w:val="0"/>
          <w:sz w:val="24"/>
          <w:szCs w:val="24"/>
        </w:rPr>
      </w:pPr>
    </w:p>
    <w:p w:rsidR="00BC0004" w:rsidRPr="0012037D" w:rsidRDefault="00BC0004" w:rsidP="00A11A1B">
      <w:pPr>
        <w:jc w:val="both"/>
        <w:rPr>
          <w:rFonts w:ascii="Times New Roman" w:hAnsi="Times New Roman"/>
          <w:i w:val="0"/>
          <w:sz w:val="24"/>
          <w:szCs w:val="24"/>
        </w:rPr>
      </w:pPr>
    </w:p>
    <w:p w:rsidR="00812AA8" w:rsidRPr="0064546B" w:rsidRDefault="002460C6" w:rsidP="0064546B">
      <w:pPr>
        <w:pStyle w:val="Balk1"/>
        <w:rPr>
          <w:sz w:val="24"/>
          <w:szCs w:val="24"/>
        </w:rPr>
      </w:pPr>
      <w:bookmarkStart w:id="187" w:name="_Toc27406851"/>
      <w:r w:rsidRPr="0064546B">
        <w:rPr>
          <w:sz w:val="24"/>
          <w:szCs w:val="24"/>
        </w:rPr>
        <w:lastRenderedPageBreak/>
        <w:t>2.7</w:t>
      </w:r>
      <w:r w:rsidR="00812AA8" w:rsidRPr="0064546B">
        <w:rPr>
          <w:sz w:val="24"/>
          <w:szCs w:val="24"/>
        </w:rPr>
        <w:t>. RAPORLAMA USULLERİ</w:t>
      </w:r>
      <w:bookmarkEnd w:id="187"/>
    </w:p>
    <w:p w:rsidR="00812AA8" w:rsidRPr="0012037D" w:rsidRDefault="003E7651" w:rsidP="00680661">
      <w:pPr>
        <w:spacing w:after="0" w:line="276" w:lineRule="auto"/>
        <w:jc w:val="both"/>
        <w:rPr>
          <w:rFonts w:ascii="Times New Roman" w:hAnsi="Times New Roman"/>
          <w:i w:val="0"/>
          <w:sz w:val="24"/>
          <w:szCs w:val="24"/>
          <w:lang w:val="tr-TR"/>
        </w:rPr>
      </w:pPr>
      <w:r w:rsidRPr="0012037D">
        <w:rPr>
          <w:rFonts w:ascii="Times New Roman" w:hAnsi="Times New Roman"/>
          <w:i w:val="0"/>
          <w:sz w:val="24"/>
          <w:szCs w:val="24"/>
          <w:lang w:val="tr-TR"/>
        </w:rPr>
        <w:tab/>
      </w:r>
      <w:r w:rsidR="00812AA8" w:rsidRPr="0012037D">
        <w:rPr>
          <w:rFonts w:ascii="Times New Roman" w:hAnsi="Times New Roman"/>
          <w:i w:val="0"/>
          <w:sz w:val="24"/>
          <w:szCs w:val="24"/>
          <w:lang w:val="tr-TR"/>
        </w:rPr>
        <w:t>Ulusal ve Yerel Düzey raporlama usullerini içeren bil</w:t>
      </w:r>
      <w:r w:rsidR="00D95F3B" w:rsidRPr="0012037D">
        <w:rPr>
          <w:rFonts w:ascii="Times New Roman" w:hAnsi="Times New Roman"/>
          <w:i w:val="0"/>
          <w:sz w:val="24"/>
          <w:szCs w:val="24"/>
          <w:lang w:val="tr-TR"/>
        </w:rPr>
        <w:t>g</w:t>
      </w:r>
      <w:r w:rsidR="00812AA8" w:rsidRPr="0012037D">
        <w:rPr>
          <w:rFonts w:ascii="Times New Roman" w:hAnsi="Times New Roman"/>
          <w:i w:val="0"/>
          <w:sz w:val="24"/>
          <w:szCs w:val="24"/>
          <w:lang w:val="tr-TR"/>
        </w:rPr>
        <w:t>iler detaylı olarak Tablo 11’de sunulmaktadır. Raporlama usulleri kapsamında, Operasyon ve Lojistik Ekipleri, oluşan afet ve acil durumla il</w:t>
      </w:r>
      <w:r w:rsidR="00D95F3B" w:rsidRPr="0012037D">
        <w:rPr>
          <w:rFonts w:ascii="Times New Roman" w:hAnsi="Times New Roman"/>
          <w:i w:val="0"/>
          <w:sz w:val="24"/>
          <w:szCs w:val="24"/>
          <w:lang w:val="tr-TR"/>
        </w:rPr>
        <w:t>g</w:t>
      </w:r>
      <w:r w:rsidR="00812AA8" w:rsidRPr="0012037D">
        <w:rPr>
          <w:rFonts w:ascii="Times New Roman" w:hAnsi="Times New Roman"/>
          <w:i w:val="0"/>
          <w:sz w:val="24"/>
          <w:szCs w:val="24"/>
          <w:lang w:val="tr-TR"/>
        </w:rPr>
        <w:t xml:space="preserve">ili resmi raporlarını Yerel Düzey </w:t>
      </w:r>
      <w:r w:rsidR="00525287">
        <w:rPr>
          <w:rFonts w:ascii="Times New Roman" w:hAnsi="Times New Roman"/>
          <w:i w:val="0"/>
          <w:sz w:val="24"/>
          <w:szCs w:val="24"/>
          <w:lang w:val="tr-TR"/>
        </w:rPr>
        <w:t>Çalışma</w:t>
      </w:r>
      <w:r w:rsidR="002202B5" w:rsidRPr="0012037D">
        <w:rPr>
          <w:rFonts w:ascii="Times New Roman" w:hAnsi="Times New Roman"/>
          <w:i w:val="0"/>
          <w:sz w:val="24"/>
          <w:szCs w:val="24"/>
          <w:lang w:val="tr-TR"/>
        </w:rPr>
        <w:t xml:space="preserve"> </w:t>
      </w:r>
      <w:r w:rsidR="00D95F3B" w:rsidRPr="0012037D">
        <w:rPr>
          <w:rFonts w:ascii="Times New Roman" w:hAnsi="Times New Roman"/>
          <w:i w:val="0"/>
          <w:sz w:val="24"/>
          <w:szCs w:val="24"/>
          <w:lang w:val="tr-TR"/>
        </w:rPr>
        <w:t>G</w:t>
      </w:r>
      <w:r w:rsidR="00812AA8" w:rsidRPr="0012037D">
        <w:rPr>
          <w:rFonts w:ascii="Times New Roman" w:hAnsi="Times New Roman"/>
          <w:i w:val="0"/>
          <w:sz w:val="24"/>
          <w:szCs w:val="24"/>
          <w:lang w:val="tr-TR"/>
        </w:rPr>
        <w:t xml:space="preserve">rup Yöneticisine sunar. YerelDüzey </w:t>
      </w:r>
      <w:r w:rsidR="00525287">
        <w:rPr>
          <w:rFonts w:ascii="Times New Roman" w:hAnsi="Times New Roman"/>
          <w:i w:val="0"/>
          <w:sz w:val="24"/>
          <w:szCs w:val="24"/>
          <w:lang w:val="tr-TR"/>
        </w:rPr>
        <w:t>Çalışma</w:t>
      </w:r>
      <w:r w:rsidR="002202B5" w:rsidRPr="0012037D">
        <w:rPr>
          <w:rFonts w:ascii="Times New Roman" w:hAnsi="Times New Roman"/>
          <w:i w:val="0"/>
          <w:sz w:val="24"/>
          <w:szCs w:val="24"/>
          <w:lang w:val="tr-TR"/>
        </w:rPr>
        <w:t xml:space="preserve"> </w:t>
      </w:r>
      <w:r w:rsidR="00D95F3B" w:rsidRPr="0012037D">
        <w:rPr>
          <w:rFonts w:ascii="Times New Roman" w:hAnsi="Times New Roman"/>
          <w:i w:val="0"/>
          <w:sz w:val="24"/>
          <w:szCs w:val="24"/>
          <w:lang w:val="tr-TR"/>
        </w:rPr>
        <w:t>G</w:t>
      </w:r>
      <w:r w:rsidR="00812AA8" w:rsidRPr="0012037D">
        <w:rPr>
          <w:rFonts w:ascii="Times New Roman" w:hAnsi="Times New Roman"/>
          <w:i w:val="0"/>
          <w:sz w:val="24"/>
          <w:szCs w:val="24"/>
          <w:lang w:val="tr-TR"/>
        </w:rPr>
        <w:t>rubu Yöneticisi, bu bil</w:t>
      </w:r>
      <w:r w:rsidR="00D95F3B" w:rsidRPr="0012037D">
        <w:rPr>
          <w:rFonts w:ascii="Times New Roman" w:hAnsi="Times New Roman"/>
          <w:i w:val="0"/>
          <w:sz w:val="24"/>
          <w:szCs w:val="24"/>
          <w:lang w:val="tr-TR"/>
        </w:rPr>
        <w:t>g</w:t>
      </w:r>
      <w:r w:rsidR="00812AA8" w:rsidRPr="0012037D">
        <w:rPr>
          <w:rFonts w:ascii="Times New Roman" w:hAnsi="Times New Roman"/>
          <w:i w:val="0"/>
          <w:sz w:val="24"/>
          <w:szCs w:val="24"/>
          <w:lang w:val="tr-TR"/>
        </w:rPr>
        <w:t xml:space="preserve">iler </w:t>
      </w:r>
      <w:r w:rsidR="00E7276C" w:rsidRPr="0012037D">
        <w:rPr>
          <w:rFonts w:ascii="Times New Roman" w:hAnsi="Times New Roman"/>
          <w:i w:val="0"/>
          <w:sz w:val="24"/>
          <w:szCs w:val="24"/>
          <w:lang w:val="tr-TR"/>
        </w:rPr>
        <w:t>doğru</w:t>
      </w:r>
      <w:r w:rsidR="00812AA8" w:rsidRPr="0012037D">
        <w:rPr>
          <w:rFonts w:ascii="Times New Roman" w:hAnsi="Times New Roman"/>
          <w:i w:val="0"/>
          <w:sz w:val="24"/>
          <w:szCs w:val="24"/>
          <w:lang w:val="tr-TR"/>
        </w:rPr>
        <w:t>ltusunda hazırladı</w:t>
      </w:r>
      <w:r w:rsidR="005A25FC" w:rsidRPr="0012037D">
        <w:rPr>
          <w:rFonts w:ascii="Times New Roman" w:hAnsi="Times New Roman"/>
          <w:i w:val="0"/>
          <w:sz w:val="24"/>
          <w:szCs w:val="24"/>
          <w:lang w:val="tr-TR"/>
        </w:rPr>
        <w:t>ğ</w:t>
      </w:r>
      <w:r w:rsidR="00812AA8" w:rsidRPr="0012037D">
        <w:rPr>
          <w:rFonts w:ascii="Times New Roman" w:hAnsi="Times New Roman"/>
          <w:i w:val="0"/>
          <w:sz w:val="24"/>
          <w:szCs w:val="24"/>
          <w:lang w:val="tr-TR"/>
        </w:rPr>
        <w:t>ı raporları Valili</w:t>
      </w:r>
      <w:r w:rsidR="005A25FC" w:rsidRPr="0012037D">
        <w:rPr>
          <w:rFonts w:ascii="Times New Roman" w:hAnsi="Times New Roman"/>
          <w:i w:val="0"/>
          <w:sz w:val="24"/>
          <w:szCs w:val="24"/>
          <w:lang w:val="tr-TR"/>
        </w:rPr>
        <w:t>ğ</w:t>
      </w:r>
      <w:r w:rsidR="00812AA8" w:rsidRPr="0012037D">
        <w:rPr>
          <w:rFonts w:ascii="Times New Roman" w:hAnsi="Times New Roman"/>
          <w:i w:val="0"/>
          <w:sz w:val="24"/>
          <w:szCs w:val="24"/>
          <w:lang w:val="tr-TR"/>
        </w:rPr>
        <w:t xml:space="preserve">e ve Ulusal Düzey </w:t>
      </w:r>
      <w:r w:rsidR="00525287">
        <w:rPr>
          <w:rFonts w:ascii="Times New Roman" w:hAnsi="Times New Roman"/>
          <w:i w:val="0"/>
          <w:sz w:val="24"/>
          <w:szCs w:val="24"/>
          <w:lang w:val="tr-TR"/>
        </w:rPr>
        <w:t>Çalışma</w:t>
      </w:r>
      <w:r w:rsidR="002202B5" w:rsidRPr="0012037D">
        <w:rPr>
          <w:rFonts w:ascii="Times New Roman" w:hAnsi="Times New Roman"/>
          <w:i w:val="0"/>
          <w:sz w:val="24"/>
          <w:szCs w:val="24"/>
          <w:lang w:val="tr-TR"/>
        </w:rPr>
        <w:t xml:space="preserve"> </w:t>
      </w:r>
      <w:r w:rsidR="00D95F3B" w:rsidRPr="0012037D">
        <w:rPr>
          <w:rFonts w:ascii="Times New Roman" w:hAnsi="Times New Roman"/>
          <w:i w:val="0"/>
          <w:sz w:val="24"/>
          <w:szCs w:val="24"/>
          <w:lang w:val="tr-TR"/>
        </w:rPr>
        <w:t>G</w:t>
      </w:r>
      <w:r w:rsidR="00812AA8" w:rsidRPr="0012037D">
        <w:rPr>
          <w:rFonts w:ascii="Times New Roman" w:hAnsi="Times New Roman"/>
          <w:i w:val="0"/>
          <w:sz w:val="24"/>
          <w:szCs w:val="24"/>
          <w:lang w:val="tr-TR"/>
        </w:rPr>
        <w:t>rubuna</w:t>
      </w:r>
      <w:r w:rsidR="005A25FC" w:rsidRPr="0012037D">
        <w:rPr>
          <w:rFonts w:ascii="Times New Roman" w:hAnsi="Times New Roman"/>
          <w:i w:val="0"/>
          <w:sz w:val="24"/>
          <w:szCs w:val="24"/>
          <w:lang w:val="tr-TR"/>
        </w:rPr>
        <w:t xml:space="preserve"> </w:t>
      </w:r>
      <w:r w:rsidR="00812AA8" w:rsidRPr="0012037D">
        <w:rPr>
          <w:rFonts w:ascii="Times New Roman" w:hAnsi="Times New Roman"/>
          <w:i w:val="0"/>
          <w:sz w:val="24"/>
          <w:szCs w:val="24"/>
          <w:lang w:val="tr-TR"/>
        </w:rPr>
        <w:t xml:space="preserve">iletir. Valilik ve Ulusal Düzey </w:t>
      </w:r>
      <w:r w:rsidR="00525287">
        <w:rPr>
          <w:rFonts w:ascii="Times New Roman" w:hAnsi="Times New Roman"/>
          <w:i w:val="0"/>
          <w:sz w:val="24"/>
          <w:szCs w:val="24"/>
          <w:lang w:val="tr-TR"/>
        </w:rPr>
        <w:t>Çalışma</w:t>
      </w:r>
      <w:r w:rsidR="002202B5" w:rsidRPr="0012037D">
        <w:rPr>
          <w:rFonts w:ascii="Times New Roman" w:hAnsi="Times New Roman"/>
          <w:i w:val="0"/>
          <w:sz w:val="24"/>
          <w:szCs w:val="24"/>
          <w:lang w:val="tr-TR"/>
        </w:rPr>
        <w:t xml:space="preserve"> </w:t>
      </w:r>
      <w:r w:rsidR="00D95F3B" w:rsidRPr="0012037D">
        <w:rPr>
          <w:rFonts w:ascii="Times New Roman" w:hAnsi="Times New Roman"/>
          <w:i w:val="0"/>
          <w:sz w:val="24"/>
          <w:szCs w:val="24"/>
          <w:lang w:val="tr-TR"/>
        </w:rPr>
        <w:t>G</w:t>
      </w:r>
      <w:r w:rsidR="00812AA8" w:rsidRPr="0012037D">
        <w:rPr>
          <w:rFonts w:ascii="Times New Roman" w:hAnsi="Times New Roman"/>
          <w:i w:val="0"/>
          <w:sz w:val="24"/>
          <w:szCs w:val="24"/>
          <w:lang w:val="tr-TR"/>
        </w:rPr>
        <w:t>rupları, kendilerine iletilen bil</w:t>
      </w:r>
      <w:r w:rsidR="00D95F3B" w:rsidRPr="0012037D">
        <w:rPr>
          <w:rFonts w:ascii="Times New Roman" w:hAnsi="Times New Roman"/>
          <w:i w:val="0"/>
          <w:sz w:val="24"/>
          <w:szCs w:val="24"/>
          <w:lang w:val="tr-TR"/>
        </w:rPr>
        <w:t>g</w:t>
      </w:r>
      <w:r w:rsidR="00812AA8" w:rsidRPr="0012037D">
        <w:rPr>
          <w:rFonts w:ascii="Times New Roman" w:hAnsi="Times New Roman"/>
          <w:i w:val="0"/>
          <w:sz w:val="24"/>
          <w:szCs w:val="24"/>
          <w:lang w:val="tr-TR"/>
        </w:rPr>
        <w:t xml:space="preserve">iler </w:t>
      </w:r>
      <w:r w:rsidR="00E7276C" w:rsidRPr="0012037D">
        <w:rPr>
          <w:rFonts w:ascii="Times New Roman" w:hAnsi="Times New Roman"/>
          <w:i w:val="0"/>
          <w:sz w:val="24"/>
          <w:szCs w:val="24"/>
          <w:lang w:val="tr-TR"/>
        </w:rPr>
        <w:t>doğru</w:t>
      </w:r>
      <w:r w:rsidR="00812AA8" w:rsidRPr="0012037D">
        <w:rPr>
          <w:rFonts w:ascii="Times New Roman" w:hAnsi="Times New Roman"/>
          <w:i w:val="0"/>
          <w:sz w:val="24"/>
          <w:szCs w:val="24"/>
          <w:lang w:val="tr-TR"/>
        </w:rPr>
        <w:t>ltusunda hazırlanan raporları AFAD ile paylaşır. AFAD bu raporları Afet ve Acil Durum Koordinasyon Kurulu, Afet ve Acil Durum Yüksek Kurulu, Bakanlar Kurulu ve Başbakan’a sunar. Basın ve kamuoyunun bil</w:t>
      </w:r>
      <w:r w:rsidR="00D95F3B" w:rsidRPr="0012037D">
        <w:rPr>
          <w:rFonts w:ascii="Times New Roman" w:hAnsi="Times New Roman"/>
          <w:i w:val="0"/>
          <w:sz w:val="24"/>
          <w:szCs w:val="24"/>
          <w:lang w:val="tr-TR"/>
        </w:rPr>
        <w:t>g</w:t>
      </w:r>
      <w:r w:rsidR="00812AA8" w:rsidRPr="0012037D">
        <w:rPr>
          <w:rFonts w:ascii="Times New Roman" w:hAnsi="Times New Roman"/>
          <w:i w:val="0"/>
          <w:sz w:val="24"/>
          <w:szCs w:val="24"/>
          <w:lang w:val="tr-TR"/>
        </w:rPr>
        <w:t xml:space="preserve">ilendirilmesi Vali ve AFAD tarafından yapılır. Operasyon ve </w:t>
      </w:r>
      <w:r w:rsidR="0060503F" w:rsidRPr="0012037D">
        <w:rPr>
          <w:rFonts w:ascii="Times New Roman" w:hAnsi="Times New Roman"/>
          <w:i w:val="0"/>
          <w:sz w:val="24"/>
          <w:szCs w:val="24"/>
          <w:lang w:val="tr-TR"/>
        </w:rPr>
        <w:t>L</w:t>
      </w:r>
      <w:r w:rsidR="00812AA8" w:rsidRPr="0012037D">
        <w:rPr>
          <w:rFonts w:ascii="Times New Roman" w:hAnsi="Times New Roman"/>
          <w:i w:val="0"/>
          <w:sz w:val="24"/>
          <w:szCs w:val="24"/>
          <w:lang w:val="tr-TR"/>
        </w:rPr>
        <w:t>ojistik</w:t>
      </w:r>
      <w:r w:rsidR="0060503F" w:rsidRPr="0012037D">
        <w:rPr>
          <w:rFonts w:ascii="Times New Roman" w:hAnsi="Times New Roman"/>
          <w:i w:val="0"/>
          <w:sz w:val="24"/>
          <w:szCs w:val="24"/>
          <w:lang w:val="tr-TR"/>
        </w:rPr>
        <w:t>E</w:t>
      </w:r>
      <w:r w:rsidR="00812AA8" w:rsidRPr="0012037D">
        <w:rPr>
          <w:rFonts w:ascii="Times New Roman" w:hAnsi="Times New Roman"/>
          <w:i w:val="0"/>
          <w:sz w:val="24"/>
          <w:szCs w:val="24"/>
          <w:lang w:val="tr-TR"/>
        </w:rPr>
        <w:t>kipleri ile AFAD arasında yer alan tüm birimler arasında resmi raporlama haricinde sürekli karşılıklı bil</w:t>
      </w:r>
      <w:r w:rsidR="00D95F3B" w:rsidRPr="0012037D">
        <w:rPr>
          <w:rFonts w:ascii="Times New Roman" w:hAnsi="Times New Roman"/>
          <w:i w:val="0"/>
          <w:sz w:val="24"/>
          <w:szCs w:val="24"/>
          <w:lang w:val="tr-TR"/>
        </w:rPr>
        <w:t>g</w:t>
      </w:r>
      <w:r w:rsidR="00812AA8" w:rsidRPr="0012037D">
        <w:rPr>
          <w:rFonts w:ascii="Times New Roman" w:hAnsi="Times New Roman"/>
          <w:i w:val="0"/>
          <w:sz w:val="24"/>
          <w:szCs w:val="24"/>
          <w:lang w:val="tr-TR"/>
        </w:rPr>
        <w:t xml:space="preserve">i akışı olacaktır. (Şekil </w:t>
      </w:r>
      <w:r w:rsidR="00537D5A" w:rsidRPr="0012037D">
        <w:rPr>
          <w:rFonts w:ascii="Times New Roman" w:hAnsi="Times New Roman"/>
          <w:i w:val="0"/>
          <w:sz w:val="24"/>
          <w:szCs w:val="24"/>
          <w:lang w:val="tr-TR"/>
        </w:rPr>
        <w:t>7</w:t>
      </w:r>
      <w:r w:rsidR="00812AA8" w:rsidRPr="0012037D">
        <w:rPr>
          <w:rFonts w:ascii="Times New Roman" w:hAnsi="Times New Roman"/>
          <w:i w:val="0"/>
          <w:sz w:val="24"/>
          <w:szCs w:val="24"/>
          <w:lang w:val="tr-TR"/>
        </w:rPr>
        <w:t>)</w:t>
      </w:r>
    </w:p>
    <w:p w:rsidR="00812AA8" w:rsidRPr="0012037D" w:rsidRDefault="00766C40" w:rsidP="00680661">
      <w:pPr>
        <w:spacing w:after="0" w:line="276" w:lineRule="auto"/>
        <w:jc w:val="both"/>
        <w:rPr>
          <w:rFonts w:ascii="Times New Roman" w:hAnsi="Times New Roman"/>
          <w:i w:val="0"/>
          <w:sz w:val="24"/>
          <w:szCs w:val="24"/>
          <w:lang w:val="tr-TR"/>
        </w:rPr>
      </w:pPr>
      <w:r w:rsidRPr="0012037D">
        <w:rPr>
          <w:rFonts w:ascii="Times New Roman" w:hAnsi="Times New Roman"/>
          <w:i w:val="0"/>
          <w:sz w:val="24"/>
          <w:szCs w:val="24"/>
          <w:lang w:val="tr-TR"/>
        </w:rPr>
        <w:t xml:space="preserve">Her </w:t>
      </w:r>
      <w:r w:rsidR="00525287">
        <w:rPr>
          <w:rFonts w:ascii="Times New Roman" w:hAnsi="Times New Roman"/>
          <w:i w:val="0"/>
          <w:sz w:val="24"/>
          <w:szCs w:val="24"/>
          <w:lang w:val="tr-TR"/>
        </w:rPr>
        <w:t>Çalışma</w:t>
      </w:r>
      <w:r w:rsidRPr="0012037D">
        <w:rPr>
          <w:rFonts w:ascii="Times New Roman" w:hAnsi="Times New Roman"/>
          <w:i w:val="0"/>
          <w:sz w:val="24"/>
          <w:szCs w:val="24"/>
          <w:lang w:val="tr-TR"/>
        </w:rPr>
        <w:t xml:space="preserve"> Grubunda bilgi akışı ile ilgilenecek bir personel görevlendirilmesi gerekmektedir.</w:t>
      </w:r>
      <w:r w:rsidR="00913491" w:rsidRPr="0012037D">
        <w:rPr>
          <w:rFonts w:ascii="Times New Roman" w:hAnsi="Times New Roman"/>
          <w:i w:val="0"/>
          <w:sz w:val="24"/>
          <w:szCs w:val="24"/>
          <w:lang w:val="tr-TR"/>
        </w:rPr>
        <w:t xml:space="preserve"> </w:t>
      </w:r>
      <w:r w:rsidR="00812AA8" w:rsidRPr="0012037D">
        <w:rPr>
          <w:rFonts w:ascii="Times New Roman" w:hAnsi="Times New Roman"/>
          <w:i w:val="0"/>
          <w:sz w:val="24"/>
          <w:szCs w:val="24"/>
          <w:lang w:val="tr-TR"/>
        </w:rPr>
        <w:t xml:space="preserve">Bu personel saha destek ekibinde çalışabilecek olup, </w:t>
      </w:r>
      <w:r w:rsidR="00D95F3B" w:rsidRPr="0012037D">
        <w:rPr>
          <w:rFonts w:ascii="Times New Roman" w:hAnsi="Times New Roman"/>
          <w:i w:val="0"/>
          <w:sz w:val="24"/>
          <w:szCs w:val="24"/>
          <w:lang w:val="tr-TR"/>
        </w:rPr>
        <w:t>g</w:t>
      </w:r>
      <w:r w:rsidR="00812AA8" w:rsidRPr="0012037D">
        <w:rPr>
          <w:rFonts w:ascii="Times New Roman" w:hAnsi="Times New Roman"/>
          <w:i w:val="0"/>
          <w:sz w:val="24"/>
          <w:szCs w:val="24"/>
          <w:lang w:val="tr-TR"/>
        </w:rPr>
        <w:t>örevi</w:t>
      </w:r>
      <w:r w:rsidR="0060503F" w:rsidRPr="0012037D">
        <w:rPr>
          <w:rFonts w:ascii="Times New Roman" w:hAnsi="Times New Roman"/>
          <w:i w:val="0"/>
          <w:sz w:val="24"/>
          <w:szCs w:val="24"/>
          <w:lang w:val="tr-TR"/>
        </w:rPr>
        <w:t>; Bil</w:t>
      </w:r>
      <w:r w:rsidR="00D95F3B" w:rsidRPr="0012037D">
        <w:rPr>
          <w:rFonts w:ascii="Times New Roman" w:hAnsi="Times New Roman"/>
          <w:i w:val="0"/>
          <w:sz w:val="24"/>
          <w:szCs w:val="24"/>
          <w:lang w:val="tr-TR"/>
        </w:rPr>
        <w:t>g</w:t>
      </w:r>
      <w:r w:rsidR="0060503F" w:rsidRPr="0012037D">
        <w:rPr>
          <w:rFonts w:ascii="Times New Roman" w:hAnsi="Times New Roman"/>
          <w:i w:val="0"/>
          <w:sz w:val="24"/>
          <w:szCs w:val="24"/>
          <w:lang w:val="tr-TR"/>
        </w:rPr>
        <w:t xml:space="preserve">i Yönetimi, </w:t>
      </w:r>
      <w:r w:rsidR="008E768C" w:rsidRPr="0012037D">
        <w:rPr>
          <w:rFonts w:ascii="Times New Roman" w:hAnsi="Times New Roman"/>
          <w:i w:val="0"/>
          <w:sz w:val="24"/>
          <w:szCs w:val="24"/>
          <w:lang w:val="tr-TR"/>
        </w:rPr>
        <w:t>Değerlendirme</w:t>
      </w:r>
      <w:r w:rsidR="0060503F" w:rsidRPr="0012037D">
        <w:rPr>
          <w:rFonts w:ascii="Times New Roman" w:hAnsi="Times New Roman"/>
          <w:i w:val="0"/>
          <w:sz w:val="24"/>
          <w:szCs w:val="24"/>
          <w:lang w:val="tr-TR"/>
        </w:rPr>
        <w:t xml:space="preserve"> ve İzleme </w:t>
      </w:r>
      <w:r w:rsidR="00525287">
        <w:rPr>
          <w:rFonts w:ascii="Times New Roman" w:hAnsi="Times New Roman"/>
          <w:i w:val="0"/>
          <w:sz w:val="24"/>
          <w:szCs w:val="24"/>
          <w:lang w:val="tr-TR"/>
        </w:rPr>
        <w:t>Çalışma</w:t>
      </w:r>
      <w:r w:rsidR="002202B5" w:rsidRPr="0012037D">
        <w:rPr>
          <w:rFonts w:ascii="Times New Roman" w:hAnsi="Times New Roman"/>
          <w:i w:val="0"/>
          <w:sz w:val="24"/>
          <w:szCs w:val="24"/>
          <w:lang w:val="tr-TR"/>
        </w:rPr>
        <w:t xml:space="preserve"> </w:t>
      </w:r>
      <w:r w:rsidR="00D95F3B" w:rsidRPr="0012037D">
        <w:rPr>
          <w:rFonts w:ascii="Times New Roman" w:hAnsi="Times New Roman"/>
          <w:i w:val="0"/>
          <w:sz w:val="24"/>
          <w:szCs w:val="24"/>
          <w:lang w:val="tr-TR"/>
        </w:rPr>
        <w:t>G</w:t>
      </w:r>
      <w:r w:rsidR="00812AA8" w:rsidRPr="0012037D">
        <w:rPr>
          <w:rFonts w:ascii="Times New Roman" w:hAnsi="Times New Roman"/>
          <w:i w:val="0"/>
          <w:sz w:val="24"/>
          <w:szCs w:val="24"/>
          <w:lang w:val="tr-TR"/>
        </w:rPr>
        <w:t xml:space="preserve">rubu, Kaynak Yönetimi </w:t>
      </w:r>
      <w:r w:rsidR="00525287">
        <w:rPr>
          <w:rFonts w:ascii="Times New Roman" w:hAnsi="Times New Roman"/>
          <w:i w:val="0"/>
          <w:sz w:val="24"/>
          <w:szCs w:val="24"/>
          <w:lang w:val="tr-TR"/>
        </w:rPr>
        <w:t>Çalışma</w:t>
      </w:r>
      <w:r w:rsidR="002202B5" w:rsidRPr="0012037D">
        <w:rPr>
          <w:rFonts w:ascii="Times New Roman" w:hAnsi="Times New Roman"/>
          <w:i w:val="0"/>
          <w:sz w:val="24"/>
          <w:szCs w:val="24"/>
          <w:lang w:val="tr-TR"/>
        </w:rPr>
        <w:t xml:space="preserve"> </w:t>
      </w:r>
      <w:r w:rsidR="00D95F3B" w:rsidRPr="0012037D">
        <w:rPr>
          <w:rFonts w:ascii="Times New Roman" w:hAnsi="Times New Roman"/>
          <w:i w:val="0"/>
          <w:sz w:val="24"/>
          <w:szCs w:val="24"/>
          <w:lang w:val="tr-TR"/>
        </w:rPr>
        <w:t>G</w:t>
      </w:r>
      <w:r w:rsidR="00812AA8" w:rsidRPr="0012037D">
        <w:rPr>
          <w:rFonts w:ascii="Times New Roman" w:hAnsi="Times New Roman"/>
          <w:i w:val="0"/>
          <w:sz w:val="24"/>
          <w:szCs w:val="24"/>
          <w:lang w:val="tr-TR"/>
        </w:rPr>
        <w:t xml:space="preserve">rubu, Nakliye </w:t>
      </w:r>
      <w:r w:rsidR="00525287">
        <w:rPr>
          <w:rFonts w:ascii="Times New Roman" w:hAnsi="Times New Roman"/>
          <w:i w:val="0"/>
          <w:sz w:val="24"/>
          <w:szCs w:val="24"/>
          <w:lang w:val="tr-TR"/>
        </w:rPr>
        <w:t>Çalışma</w:t>
      </w:r>
      <w:r w:rsidR="002202B5" w:rsidRPr="0012037D">
        <w:rPr>
          <w:rFonts w:ascii="Times New Roman" w:hAnsi="Times New Roman"/>
          <w:i w:val="0"/>
          <w:sz w:val="24"/>
          <w:szCs w:val="24"/>
          <w:lang w:val="tr-TR"/>
        </w:rPr>
        <w:t xml:space="preserve"> </w:t>
      </w:r>
      <w:r w:rsidR="00D95F3B" w:rsidRPr="0012037D">
        <w:rPr>
          <w:rFonts w:ascii="Times New Roman" w:hAnsi="Times New Roman"/>
          <w:i w:val="0"/>
          <w:sz w:val="24"/>
          <w:szCs w:val="24"/>
          <w:lang w:val="tr-TR"/>
        </w:rPr>
        <w:t>G</w:t>
      </w:r>
      <w:r w:rsidR="00812AA8" w:rsidRPr="0012037D">
        <w:rPr>
          <w:rFonts w:ascii="Times New Roman" w:hAnsi="Times New Roman"/>
          <w:i w:val="0"/>
          <w:sz w:val="24"/>
          <w:szCs w:val="24"/>
          <w:lang w:val="tr-TR"/>
        </w:rPr>
        <w:t xml:space="preserve">rubu, Satın Alma ve Kiralama </w:t>
      </w:r>
      <w:r w:rsidR="00525287">
        <w:rPr>
          <w:rFonts w:ascii="Times New Roman" w:hAnsi="Times New Roman"/>
          <w:i w:val="0"/>
          <w:sz w:val="24"/>
          <w:szCs w:val="24"/>
          <w:lang w:val="tr-TR"/>
        </w:rPr>
        <w:t>Çalışma</w:t>
      </w:r>
      <w:r w:rsidR="002202B5" w:rsidRPr="0012037D">
        <w:rPr>
          <w:rFonts w:ascii="Times New Roman" w:hAnsi="Times New Roman"/>
          <w:i w:val="0"/>
          <w:sz w:val="24"/>
          <w:szCs w:val="24"/>
          <w:lang w:val="tr-TR"/>
        </w:rPr>
        <w:t xml:space="preserve"> </w:t>
      </w:r>
      <w:r w:rsidR="00D95F3B" w:rsidRPr="0012037D">
        <w:rPr>
          <w:rFonts w:ascii="Times New Roman" w:hAnsi="Times New Roman"/>
          <w:i w:val="0"/>
          <w:sz w:val="24"/>
          <w:szCs w:val="24"/>
          <w:lang w:val="tr-TR"/>
        </w:rPr>
        <w:t>G</w:t>
      </w:r>
      <w:r w:rsidR="00812AA8" w:rsidRPr="0012037D">
        <w:rPr>
          <w:rFonts w:ascii="Times New Roman" w:hAnsi="Times New Roman"/>
          <w:i w:val="0"/>
          <w:sz w:val="24"/>
          <w:szCs w:val="24"/>
          <w:lang w:val="tr-TR"/>
        </w:rPr>
        <w:t>rubunun talep ettikleri bil</w:t>
      </w:r>
      <w:r w:rsidR="00D95F3B" w:rsidRPr="0012037D">
        <w:rPr>
          <w:rFonts w:ascii="Times New Roman" w:hAnsi="Times New Roman"/>
          <w:i w:val="0"/>
          <w:sz w:val="24"/>
          <w:szCs w:val="24"/>
          <w:lang w:val="tr-TR"/>
        </w:rPr>
        <w:t>g</w:t>
      </w:r>
      <w:r w:rsidR="00812AA8" w:rsidRPr="0012037D">
        <w:rPr>
          <w:rFonts w:ascii="Times New Roman" w:hAnsi="Times New Roman"/>
          <w:i w:val="0"/>
          <w:sz w:val="24"/>
          <w:szCs w:val="24"/>
          <w:lang w:val="tr-TR"/>
        </w:rPr>
        <w:t>ileri toplayıp il</w:t>
      </w:r>
      <w:r w:rsidR="00D95F3B" w:rsidRPr="0012037D">
        <w:rPr>
          <w:rFonts w:ascii="Times New Roman" w:hAnsi="Times New Roman"/>
          <w:i w:val="0"/>
          <w:sz w:val="24"/>
          <w:szCs w:val="24"/>
          <w:lang w:val="tr-TR"/>
        </w:rPr>
        <w:t>g</w:t>
      </w:r>
      <w:r w:rsidR="00812AA8" w:rsidRPr="0012037D">
        <w:rPr>
          <w:rFonts w:ascii="Times New Roman" w:hAnsi="Times New Roman"/>
          <w:i w:val="0"/>
          <w:sz w:val="24"/>
          <w:szCs w:val="24"/>
          <w:lang w:val="tr-TR"/>
        </w:rPr>
        <w:t>ili yerlere iletmek ve sisteme bil</w:t>
      </w:r>
      <w:r w:rsidR="00D95F3B" w:rsidRPr="0012037D">
        <w:rPr>
          <w:rFonts w:ascii="Times New Roman" w:hAnsi="Times New Roman"/>
          <w:i w:val="0"/>
          <w:sz w:val="24"/>
          <w:szCs w:val="24"/>
          <w:lang w:val="tr-TR"/>
        </w:rPr>
        <w:t>g</w:t>
      </w:r>
      <w:r w:rsidR="00812AA8" w:rsidRPr="0012037D">
        <w:rPr>
          <w:rFonts w:ascii="Times New Roman" w:hAnsi="Times New Roman"/>
          <w:i w:val="0"/>
          <w:sz w:val="24"/>
          <w:szCs w:val="24"/>
          <w:lang w:val="tr-TR"/>
        </w:rPr>
        <w:t xml:space="preserve">i </w:t>
      </w:r>
      <w:r w:rsidR="00D95F3B" w:rsidRPr="0012037D">
        <w:rPr>
          <w:rFonts w:ascii="Times New Roman" w:hAnsi="Times New Roman"/>
          <w:i w:val="0"/>
          <w:sz w:val="24"/>
          <w:szCs w:val="24"/>
          <w:lang w:val="tr-TR"/>
        </w:rPr>
        <w:t>g</w:t>
      </w:r>
      <w:r w:rsidR="00812AA8" w:rsidRPr="0012037D">
        <w:rPr>
          <w:rFonts w:ascii="Times New Roman" w:hAnsi="Times New Roman"/>
          <w:i w:val="0"/>
          <w:sz w:val="24"/>
          <w:szCs w:val="24"/>
          <w:lang w:val="tr-TR"/>
        </w:rPr>
        <w:t>irişi yapmak olacaktır.</w:t>
      </w:r>
    </w:p>
    <w:p w:rsidR="001F6FF7" w:rsidRPr="0012037D" w:rsidRDefault="00B741E3" w:rsidP="00812AA8">
      <w:pPr>
        <w:spacing w:line="276" w:lineRule="auto"/>
        <w:jc w:val="both"/>
        <w:rPr>
          <w:rFonts w:ascii="Times New Roman" w:hAnsi="Times New Roman"/>
          <w:i w:val="0"/>
          <w:sz w:val="24"/>
          <w:szCs w:val="24"/>
          <w:lang w:val="tr-TR"/>
        </w:rPr>
      </w:pPr>
      <w:r w:rsidRPr="0012037D">
        <w:rPr>
          <w:rFonts w:ascii="Times New Roman" w:hAnsi="Times New Roman"/>
          <w:i w:val="0"/>
          <w:noProof/>
          <w:sz w:val="24"/>
          <w:szCs w:val="24"/>
          <w:lang w:val="tr-TR" w:eastAsia="tr-TR"/>
        </w:rPr>
        <w:drawing>
          <wp:inline distT="0" distB="0" distL="0" distR="0" wp14:anchorId="6244D448" wp14:editId="0590C1A0">
            <wp:extent cx="5293977" cy="4599940"/>
            <wp:effectExtent l="0" t="0" r="2540" b="0"/>
            <wp:docPr id="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316766" cy="4619741"/>
                    </a:xfrm>
                    <a:prstGeom prst="rect">
                      <a:avLst/>
                    </a:prstGeom>
                    <a:noFill/>
                    <a:ln>
                      <a:noFill/>
                    </a:ln>
                  </pic:spPr>
                </pic:pic>
              </a:graphicData>
            </a:graphic>
          </wp:inline>
        </w:drawing>
      </w:r>
    </w:p>
    <w:p w:rsidR="00812AA8" w:rsidRPr="00F64E65" w:rsidRDefault="00812AA8" w:rsidP="00F64E65">
      <w:pPr>
        <w:pStyle w:val="ResimYazs"/>
        <w:spacing w:after="0"/>
        <w:jc w:val="center"/>
        <w:rPr>
          <w:rFonts w:ascii="Times New Roman" w:hAnsi="Times New Roman"/>
          <w:i w:val="0"/>
          <w:color w:val="17365D" w:themeColor="text2" w:themeShade="BF"/>
          <w:sz w:val="20"/>
          <w:szCs w:val="20"/>
          <w:lang w:val="tr-TR"/>
        </w:rPr>
      </w:pPr>
      <w:bookmarkStart w:id="188" w:name="_Toc412816332"/>
      <w:r w:rsidRPr="00F64E65">
        <w:rPr>
          <w:rFonts w:ascii="Times New Roman" w:hAnsi="Times New Roman"/>
          <w:i w:val="0"/>
          <w:color w:val="17365D" w:themeColor="text2" w:themeShade="BF"/>
          <w:sz w:val="20"/>
          <w:szCs w:val="20"/>
          <w:lang w:val="tr-TR"/>
        </w:rPr>
        <w:t xml:space="preserve">Şekil </w:t>
      </w:r>
      <w:r w:rsidR="00537D5A" w:rsidRPr="00F64E65">
        <w:rPr>
          <w:rFonts w:ascii="Times New Roman" w:hAnsi="Times New Roman"/>
          <w:i w:val="0"/>
          <w:color w:val="17365D" w:themeColor="text2" w:themeShade="BF"/>
          <w:sz w:val="20"/>
          <w:szCs w:val="20"/>
          <w:lang w:val="tr-TR"/>
        </w:rPr>
        <w:t>7</w:t>
      </w:r>
      <w:r w:rsidRPr="00F64E65">
        <w:rPr>
          <w:rFonts w:ascii="Times New Roman" w:hAnsi="Times New Roman"/>
          <w:i w:val="0"/>
          <w:color w:val="17365D" w:themeColor="text2" w:themeShade="BF"/>
          <w:sz w:val="20"/>
          <w:szCs w:val="20"/>
          <w:lang w:val="tr-TR"/>
        </w:rPr>
        <w:t>- Haberleşme ve Raporlama Şeması</w:t>
      </w:r>
      <w:bookmarkEnd w:id="188"/>
    </w:p>
    <w:p w:rsidR="00B41D2C" w:rsidRPr="0012037D" w:rsidRDefault="005E0CBE" w:rsidP="002B0FF6">
      <w:pPr>
        <w:spacing w:after="160" w:line="259" w:lineRule="auto"/>
        <w:jc w:val="both"/>
        <w:rPr>
          <w:rFonts w:ascii="Times New Roman" w:hAnsi="Times New Roman"/>
          <w:i w:val="0"/>
          <w:sz w:val="24"/>
          <w:szCs w:val="24"/>
        </w:rPr>
      </w:pPr>
      <w:r w:rsidRPr="0012037D">
        <w:rPr>
          <w:rFonts w:ascii="Times New Roman" w:hAnsi="Times New Roman"/>
          <w:i w:val="0"/>
          <w:sz w:val="24"/>
          <w:szCs w:val="24"/>
          <w:lang w:val="tr-TR"/>
        </w:rPr>
        <w:t xml:space="preserve">Raporlama için öncelikli olarak yazılım programı kullanılacak olup program olmadığı takdirde bilgiler </w:t>
      </w:r>
      <w:r w:rsidR="00680661" w:rsidRPr="0012037D">
        <w:rPr>
          <w:rFonts w:ascii="Times New Roman" w:hAnsi="Times New Roman"/>
          <w:i w:val="0"/>
          <w:sz w:val="24"/>
          <w:szCs w:val="24"/>
          <w:lang w:val="tr-TR"/>
        </w:rPr>
        <w:t>kâğıt</w:t>
      </w:r>
      <w:r w:rsidRPr="0012037D">
        <w:rPr>
          <w:rFonts w:ascii="Times New Roman" w:hAnsi="Times New Roman"/>
          <w:i w:val="0"/>
          <w:sz w:val="24"/>
          <w:szCs w:val="24"/>
          <w:lang w:val="tr-TR"/>
        </w:rPr>
        <w:t xml:space="preserve"> üstünde toplanacaktır.</w:t>
      </w:r>
      <w:r w:rsidR="00561100" w:rsidRPr="0012037D">
        <w:rPr>
          <w:rFonts w:ascii="Times New Roman" w:hAnsi="Times New Roman"/>
          <w:i w:val="0"/>
          <w:sz w:val="24"/>
          <w:szCs w:val="24"/>
          <w:lang w:val="tr-TR"/>
        </w:rPr>
        <w:t xml:space="preserve"> </w:t>
      </w:r>
    </w:p>
    <w:p w:rsidR="00B41D2C" w:rsidRPr="0012037D" w:rsidRDefault="00B41D2C" w:rsidP="00B41D2C">
      <w:pPr>
        <w:jc w:val="center"/>
        <w:rPr>
          <w:rFonts w:ascii="Times New Roman" w:hAnsi="Times New Roman"/>
          <w:i w:val="0"/>
          <w:sz w:val="24"/>
          <w:szCs w:val="24"/>
        </w:rPr>
        <w:sectPr w:rsidR="00B41D2C" w:rsidRPr="0012037D" w:rsidSect="00B41D2C">
          <w:pgSz w:w="11906" w:h="16838"/>
          <w:pgMar w:top="1276" w:right="1134" w:bottom="1134" w:left="1418" w:header="709" w:footer="709" w:gutter="0"/>
          <w:cols w:space="708"/>
          <w:titlePg/>
          <w:docGrid w:linePitch="360"/>
        </w:sectPr>
      </w:pPr>
    </w:p>
    <w:p w:rsidR="00321A15" w:rsidRPr="00B861C9" w:rsidRDefault="00575DE0" w:rsidP="00B861C9">
      <w:pPr>
        <w:pStyle w:val="ResimYazs"/>
        <w:spacing w:after="0"/>
        <w:jc w:val="center"/>
        <w:rPr>
          <w:rFonts w:ascii="Times New Roman" w:hAnsi="Times New Roman"/>
          <w:i w:val="0"/>
          <w:color w:val="17365D" w:themeColor="text2" w:themeShade="BF"/>
          <w:sz w:val="20"/>
          <w:szCs w:val="20"/>
        </w:rPr>
      </w:pPr>
      <w:bookmarkStart w:id="189" w:name="_Toc412816233"/>
      <w:r w:rsidRPr="00B861C9">
        <w:rPr>
          <w:rFonts w:ascii="Times New Roman" w:hAnsi="Times New Roman"/>
          <w:i w:val="0"/>
          <w:color w:val="17365D" w:themeColor="text2" w:themeShade="BF"/>
          <w:sz w:val="20"/>
          <w:szCs w:val="20"/>
        </w:rPr>
        <w:lastRenderedPageBreak/>
        <w:t xml:space="preserve">Tablo </w:t>
      </w:r>
      <w:r w:rsidR="00537D5A" w:rsidRPr="00B861C9">
        <w:rPr>
          <w:rFonts w:ascii="Times New Roman" w:hAnsi="Times New Roman"/>
          <w:i w:val="0"/>
          <w:color w:val="17365D" w:themeColor="text2" w:themeShade="BF"/>
          <w:sz w:val="20"/>
          <w:szCs w:val="20"/>
        </w:rPr>
        <w:t xml:space="preserve">23 </w:t>
      </w:r>
      <w:r w:rsidR="002A46C1" w:rsidRPr="00B861C9">
        <w:rPr>
          <w:rFonts w:ascii="Times New Roman" w:hAnsi="Times New Roman"/>
          <w:i w:val="0"/>
          <w:color w:val="17365D" w:themeColor="text2" w:themeShade="BF"/>
          <w:sz w:val="20"/>
          <w:szCs w:val="20"/>
        </w:rPr>
        <w:t>–</w:t>
      </w:r>
      <w:r w:rsidR="00537D5A" w:rsidRPr="00B861C9">
        <w:rPr>
          <w:rFonts w:ascii="Times New Roman" w:hAnsi="Times New Roman"/>
          <w:i w:val="0"/>
          <w:color w:val="17365D" w:themeColor="text2" w:themeShade="BF"/>
          <w:sz w:val="20"/>
          <w:szCs w:val="20"/>
        </w:rPr>
        <w:t xml:space="preserve"> </w:t>
      </w:r>
      <w:r w:rsidR="00321A15" w:rsidRPr="00B861C9">
        <w:rPr>
          <w:rFonts w:ascii="Times New Roman" w:hAnsi="Times New Roman"/>
          <w:i w:val="0"/>
          <w:color w:val="17365D" w:themeColor="text2" w:themeShade="BF"/>
          <w:sz w:val="20"/>
          <w:szCs w:val="20"/>
        </w:rPr>
        <w:t>Yerel Düzey Raporlama Usulleri</w:t>
      </w:r>
      <w:bookmarkEnd w:id="189"/>
    </w:p>
    <w:tbl>
      <w:tblPr>
        <w:tblStyle w:val="OrtaKlavuz3-Vurgu2"/>
        <w:tblW w:w="4887" w:type="pct"/>
        <w:tblInd w:w="534" w:type="dxa"/>
        <w:tblLayout w:type="fixed"/>
        <w:tblLook w:val="04A0" w:firstRow="1" w:lastRow="0" w:firstColumn="1" w:lastColumn="0" w:noHBand="0" w:noVBand="1"/>
      </w:tblPr>
      <w:tblGrid>
        <w:gridCol w:w="697"/>
        <w:gridCol w:w="836"/>
        <w:gridCol w:w="3200"/>
        <w:gridCol w:w="2942"/>
        <w:gridCol w:w="1675"/>
        <w:gridCol w:w="2496"/>
        <w:gridCol w:w="2819"/>
      </w:tblGrid>
      <w:tr w:rsidR="00321A15" w:rsidRPr="0012037D" w:rsidTr="00452760">
        <w:trPr>
          <w:cnfStyle w:val="100000000000" w:firstRow="1" w:lastRow="0" w:firstColumn="0" w:lastColumn="0" w:oddVBand="0" w:evenVBand="0" w:oddHBand="0" w:evenHBand="0" w:firstRowFirstColumn="0" w:firstRowLastColumn="0" w:lastRowFirstColumn="0" w:lastRowLastColumn="0"/>
          <w:trHeight w:val="760"/>
          <w:tblHeader/>
        </w:trPr>
        <w:tc>
          <w:tcPr>
            <w:cnfStyle w:val="001000000000" w:firstRow="0" w:lastRow="0" w:firstColumn="1" w:lastColumn="0" w:oddVBand="0" w:evenVBand="0" w:oddHBand="0" w:evenHBand="0" w:firstRowFirstColumn="0" w:firstRowLastColumn="0" w:lastRowFirstColumn="0" w:lastRowLastColumn="0"/>
            <w:tcW w:w="5000" w:type="pct"/>
            <w:gridSpan w:val="7"/>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70C0"/>
          </w:tcPr>
          <w:p w:rsidR="008B341E" w:rsidRPr="0012037D" w:rsidRDefault="00321A15" w:rsidP="008B341E">
            <w:pPr>
              <w:rPr>
                <w:rFonts w:ascii="Times New Roman" w:hAnsi="Times New Roman"/>
                <w:bCs w:val="0"/>
                <w:i w:val="0"/>
                <w:color w:val="FFFFFF" w:themeColor="background1"/>
                <w:sz w:val="24"/>
                <w:szCs w:val="24"/>
                <w:lang w:val="tr-TR"/>
              </w:rPr>
            </w:pPr>
            <w:r w:rsidRPr="0012037D">
              <w:rPr>
                <w:rFonts w:ascii="Times New Roman" w:hAnsi="Times New Roman"/>
                <w:bCs w:val="0"/>
                <w:i w:val="0"/>
                <w:color w:val="FFFFFF" w:themeColor="background1"/>
                <w:sz w:val="24"/>
                <w:szCs w:val="24"/>
                <w:lang w:val="tr-TR"/>
              </w:rPr>
              <w:t xml:space="preserve">YEREL DÜZEY                                            </w:t>
            </w:r>
            <w:r w:rsidR="005A25FC" w:rsidRPr="0012037D">
              <w:rPr>
                <w:rFonts w:ascii="Times New Roman" w:hAnsi="Times New Roman"/>
                <w:bCs w:val="0"/>
                <w:i w:val="0"/>
                <w:color w:val="FFFFFF" w:themeColor="background1"/>
                <w:sz w:val="24"/>
                <w:szCs w:val="24"/>
                <w:lang w:val="tr-TR"/>
              </w:rPr>
              <w:t xml:space="preserve">      </w:t>
            </w:r>
            <w:r w:rsidR="00F4694A" w:rsidRPr="0012037D">
              <w:rPr>
                <w:rFonts w:ascii="Times New Roman" w:hAnsi="Times New Roman"/>
                <w:bCs w:val="0"/>
                <w:i w:val="0"/>
                <w:color w:val="FFFFFF" w:themeColor="background1"/>
                <w:sz w:val="24"/>
                <w:szCs w:val="24"/>
                <w:lang w:val="tr-TR"/>
              </w:rPr>
              <w:t xml:space="preserve">                           </w:t>
            </w:r>
            <w:r w:rsidR="002C006D" w:rsidRPr="0012037D">
              <w:rPr>
                <w:rFonts w:ascii="Times New Roman" w:hAnsi="Times New Roman"/>
                <w:bCs w:val="0"/>
                <w:i w:val="0"/>
                <w:color w:val="FFFFFF" w:themeColor="background1"/>
                <w:sz w:val="24"/>
                <w:szCs w:val="24"/>
                <w:lang w:val="tr-TR"/>
              </w:rPr>
              <w:t>ADANA</w:t>
            </w:r>
            <w:r w:rsidR="005A25FC" w:rsidRPr="0012037D">
              <w:rPr>
                <w:rFonts w:ascii="Times New Roman" w:hAnsi="Times New Roman"/>
                <w:bCs w:val="0"/>
                <w:i w:val="0"/>
                <w:color w:val="FFFFFF" w:themeColor="background1"/>
                <w:sz w:val="24"/>
                <w:szCs w:val="24"/>
                <w:lang w:val="tr-TR"/>
              </w:rPr>
              <w:t xml:space="preserve"> </w:t>
            </w:r>
            <w:r w:rsidRPr="0012037D">
              <w:rPr>
                <w:rFonts w:ascii="Times New Roman" w:hAnsi="Times New Roman"/>
                <w:bCs w:val="0"/>
                <w:i w:val="0"/>
                <w:color w:val="FFFFFF" w:themeColor="background1"/>
                <w:sz w:val="24"/>
                <w:szCs w:val="24"/>
                <w:lang w:val="tr-TR"/>
              </w:rPr>
              <w:t>VALİLİ</w:t>
            </w:r>
            <w:r w:rsidR="005A25FC" w:rsidRPr="0012037D">
              <w:rPr>
                <w:rFonts w:ascii="Times New Roman" w:hAnsi="Times New Roman"/>
                <w:bCs w:val="0"/>
                <w:i w:val="0"/>
                <w:color w:val="FFFFFF" w:themeColor="background1"/>
                <w:sz w:val="24"/>
                <w:szCs w:val="24"/>
                <w:lang w:val="tr-TR"/>
              </w:rPr>
              <w:t>Ğ</w:t>
            </w:r>
            <w:r w:rsidR="004B3A54" w:rsidRPr="0012037D">
              <w:rPr>
                <w:rFonts w:ascii="Times New Roman" w:hAnsi="Times New Roman"/>
                <w:bCs w:val="0"/>
                <w:i w:val="0"/>
                <w:color w:val="FFFFFF" w:themeColor="background1"/>
                <w:sz w:val="24"/>
                <w:szCs w:val="24"/>
                <w:lang w:val="tr-TR"/>
              </w:rPr>
              <w:t>İ</w:t>
            </w:r>
          </w:p>
          <w:p w:rsidR="00321A15" w:rsidRPr="0012037D" w:rsidRDefault="00321A15" w:rsidP="002B0FF6">
            <w:pPr>
              <w:jc w:val="center"/>
              <w:rPr>
                <w:rFonts w:ascii="Times New Roman" w:hAnsi="Times New Roman"/>
                <w:bCs w:val="0"/>
                <w:i w:val="0"/>
                <w:color w:val="FFFFFF" w:themeColor="background1"/>
                <w:sz w:val="24"/>
                <w:szCs w:val="24"/>
                <w:lang w:val="tr-TR"/>
              </w:rPr>
            </w:pPr>
            <w:r w:rsidRPr="0012037D">
              <w:rPr>
                <w:rFonts w:ascii="Times New Roman" w:hAnsi="Times New Roman"/>
                <w:bCs w:val="0"/>
                <w:i w:val="0"/>
                <w:color w:val="FFFFFF" w:themeColor="background1"/>
                <w:sz w:val="24"/>
                <w:szCs w:val="24"/>
                <w:lang w:val="tr-TR"/>
              </w:rPr>
              <w:t>RAPORLAMA USULLERİ</w:t>
            </w:r>
          </w:p>
        </w:tc>
      </w:tr>
      <w:tr w:rsidR="002B0FF6" w:rsidRPr="0012037D" w:rsidTr="00452760">
        <w:trPr>
          <w:cnfStyle w:val="100000000000" w:firstRow="1" w:lastRow="0" w:firstColumn="0" w:lastColumn="0" w:oddVBand="0" w:evenVBand="0" w:oddHBand="0" w:evenHBand="0" w:firstRowFirstColumn="0" w:firstRowLastColumn="0" w:lastRowFirstColumn="0" w:lastRowLastColumn="0"/>
          <w:trHeight w:val="436"/>
          <w:tblHeader/>
        </w:trPr>
        <w:tc>
          <w:tcPr>
            <w:cnfStyle w:val="001000000000" w:firstRow="0" w:lastRow="0" w:firstColumn="1" w:lastColumn="0" w:oddVBand="0" w:evenVBand="0" w:oddHBand="0" w:evenHBand="0" w:firstRowFirstColumn="0" w:firstRowLastColumn="0" w:lastRowFirstColumn="0" w:lastRowLastColumn="0"/>
            <w:tcW w:w="523" w:type="pct"/>
            <w:gridSpan w:val="2"/>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B527D5" w:rsidRPr="0012037D" w:rsidRDefault="00B527D5" w:rsidP="0055775F">
            <w:pPr>
              <w:jc w:val="center"/>
              <w:rPr>
                <w:rFonts w:ascii="Times New Roman" w:hAnsi="Times New Roman"/>
                <w:i w:val="0"/>
                <w:color w:val="FFFFFF" w:themeColor="background1"/>
                <w:sz w:val="24"/>
                <w:szCs w:val="24"/>
                <w:lang w:val="tr-TR"/>
              </w:rPr>
            </w:pPr>
          </w:p>
        </w:tc>
        <w:tc>
          <w:tcPr>
            <w:tcW w:w="1091"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B527D5" w:rsidRPr="0012037D" w:rsidRDefault="00B527D5" w:rsidP="0055775F">
            <w:pPr>
              <w:spacing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i w:val="0"/>
                <w:color w:val="FFFFFF" w:themeColor="background1"/>
                <w:sz w:val="24"/>
                <w:szCs w:val="24"/>
                <w:lang w:val="tr-TR"/>
              </w:rPr>
            </w:pPr>
            <w:r w:rsidRPr="0012037D">
              <w:rPr>
                <w:rFonts w:ascii="Times New Roman" w:hAnsi="Times New Roman"/>
                <w:i w:val="0"/>
                <w:color w:val="FFFFFF" w:themeColor="background1"/>
                <w:sz w:val="24"/>
                <w:szCs w:val="24"/>
                <w:lang w:val="tr-TR"/>
              </w:rPr>
              <w:t>RAPORLANACAK</w:t>
            </w:r>
            <w:r w:rsidR="005A25FC" w:rsidRPr="0012037D">
              <w:rPr>
                <w:rFonts w:ascii="Times New Roman" w:hAnsi="Times New Roman"/>
                <w:i w:val="0"/>
                <w:color w:val="FFFFFF" w:themeColor="background1"/>
                <w:sz w:val="24"/>
                <w:szCs w:val="24"/>
                <w:lang w:val="tr-TR"/>
              </w:rPr>
              <w:t xml:space="preserve"> </w:t>
            </w:r>
            <w:r w:rsidRPr="0012037D">
              <w:rPr>
                <w:rFonts w:ascii="Times New Roman" w:hAnsi="Times New Roman"/>
                <w:i w:val="0"/>
                <w:color w:val="FFFFFF" w:themeColor="background1"/>
                <w:sz w:val="24"/>
                <w:szCs w:val="24"/>
                <w:lang w:val="tr-TR"/>
              </w:rPr>
              <w:t>BİL</w:t>
            </w:r>
            <w:r w:rsidR="00D95F3B" w:rsidRPr="0012037D">
              <w:rPr>
                <w:rFonts w:ascii="Times New Roman" w:hAnsi="Times New Roman"/>
                <w:i w:val="0"/>
                <w:color w:val="FFFFFF" w:themeColor="background1"/>
                <w:sz w:val="24"/>
                <w:szCs w:val="24"/>
                <w:lang w:val="tr-TR"/>
              </w:rPr>
              <w:t>G</w:t>
            </w:r>
            <w:r w:rsidRPr="0012037D">
              <w:rPr>
                <w:rFonts w:ascii="Times New Roman" w:hAnsi="Times New Roman"/>
                <w:i w:val="0"/>
                <w:color w:val="FFFFFF" w:themeColor="background1"/>
                <w:sz w:val="24"/>
                <w:szCs w:val="24"/>
                <w:lang w:val="tr-TR"/>
              </w:rPr>
              <w:t>İ</w:t>
            </w:r>
          </w:p>
          <w:p w:rsidR="00B527D5" w:rsidRPr="0012037D" w:rsidRDefault="00B527D5" w:rsidP="0055775F">
            <w:pPr>
              <w:spacing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i w:val="0"/>
                <w:color w:val="FFFFFF" w:themeColor="background1"/>
                <w:sz w:val="24"/>
                <w:szCs w:val="24"/>
                <w:lang w:val="tr-TR"/>
              </w:rPr>
            </w:pPr>
            <w:r w:rsidRPr="0012037D">
              <w:rPr>
                <w:rFonts w:ascii="Times New Roman" w:hAnsi="Times New Roman"/>
                <w:i w:val="0"/>
                <w:color w:val="FFFFFF" w:themeColor="background1"/>
                <w:sz w:val="24"/>
                <w:szCs w:val="24"/>
                <w:lang w:val="tr-TR"/>
              </w:rPr>
              <w:t>(0.Dakikadan itibaren sırasıyla)</w:t>
            </w:r>
          </w:p>
        </w:tc>
        <w:tc>
          <w:tcPr>
            <w:tcW w:w="1003"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B527D5" w:rsidRPr="0012037D" w:rsidRDefault="00B527D5" w:rsidP="0055775F">
            <w:pPr>
              <w:spacing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i w:val="0"/>
                <w:color w:val="FFFFFF" w:themeColor="background1"/>
                <w:sz w:val="24"/>
                <w:szCs w:val="24"/>
                <w:lang w:val="tr-TR"/>
              </w:rPr>
            </w:pPr>
            <w:r w:rsidRPr="0012037D">
              <w:rPr>
                <w:rFonts w:ascii="Times New Roman" w:hAnsi="Times New Roman"/>
                <w:i w:val="0"/>
                <w:color w:val="FFFFFF" w:themeColor="background1"/>
                <w:sz w:val="24"/>
                <w:szCs w:val="24"/>
                <w:lang w:val="tr-TR"/>
              </w:rPr>
              <w:t>RAPORLAYACAK</w:t>
            </w:r>
          </w:p>
          <w:p w:rsidR="00B527D5" w:rsidRPr="0012037D" w:rsidRDefault="00B527D5" w:rsidP="0055775F">
            <w:pPr>
              <w:spacing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i w:val="0"/>
                <w:color w:val="FFFFFF" w:themeColor="background1"/>
                <w:sz w:val="24"/>
                <w:szCs w:val="24"/>
                <w:lang w:val="tr-TR"/>
              </w:rPr>
            </w:pPr>
            <w:r w:rsidRPr="0012037D">
              <w:rPr>
                <w:rFonts w:ascii="Times New Roman" w:hAnsi="Times New Roman"/>
                <w:i w:val="0"/>
                <w:color w:val="FFFFFF" w:themeColor="background1"/>
                <w:sz w:val="24"/>
                <w:szCs w:val="24"/>
                <w:lang w:val="tr-TR"/>
              </w:rPr>
              <w:t>EKİP</w:t>
            </w:r>
          </w:p>
        </w:tc>
        <w:tc>
          <w:tcPr>
            <w:tcW w:w="571"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B527D5" w:rsidRPr="0012037D" w:rsidRDefault="00B527D5" w:rsidP="0055775F">
            <w:pPr>
              <w:spacing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i w:val="0"/>
                <w:color w:val="FFFFFF" w:themeColor="background1"/>
                <w:sz w:val="24"/>
                <w:szCs w:val="24"/>
                <w:lang w:val="tr-TR"/>
              </w:rPr>
            </w:pPr>
            <w:r w:rsidRPr="0012037D">
              <w:rPr>
                <w:rFonts w:ascii="Times New Roman" w:hAnsi="Times New Roman"/>
                <w:i w:val="0"/>
                <w:color w:val="FFFFFF" w:themeColor="background1"/>
                <w:sz w:val="24"/>
                <w:szCs w:val="24"/>
                <w:lang w:val="tr-TR"/>
              </w:rPr>
              <w:t>RAPORLAMA PERİYODU</w:t>
            </w:r>
          </w:p>
        </w:tc>
        <w:tc>
          <w:tcPr>
            <w:tcW w:w="851"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B527D5" w:rsidRPr="0012037D" w:rsidRDefault="00B527D5" w:rsidP="0055775F">
            <w:pPr>
              <w:spacing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i w:val="0"/>
                <w:color w:val="FFFFFF" w:themeColor="background1"/>
                <w:sz w:val="24"/>
                <w:szCs w:val="24"/>
                <w:lang w:val="tr-TR"/>
              </w:rPr>
            </w:pPr>
            <w:r w:rsidRPr="0012037D">
              <w:rPr>
                <w:rFonts w:ascii="Times New Roman" w:hAnsi="Times New Roman"/>
                <w:i w:val="0"/>
                <w:color w:val="FFFFFF" w:themeColor="background1"/>
                <w:sz w:val="24"/>
                <w:szCs w:val="24"/>
                <w:lang w:val="tr-TR"/>
              </w:rPr>
              <w:t>RAPORUN</w:t>
            </w:r>
          </w:p>
          <w:p w:rsidR="00B527D5" w:rsidRPr="0012037D" w:rsidRDefault="00B527D5" w:rsidP="005A25FC">
            <w:pPr>
              <w:spacing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i w:val="0"/>
                <w:color w:val="FFFFFF" w:themeColor="background1"/>
                <w:sz w:val="24"/>
                <w:szCs w:val="24"/>
                <w:lang w:val="tr-TR"/>
              </w:rPr>
            </w:pPr>
            <w:r w:rsidRPr="0012037D">
              <w:rPr>
                <w:rFonts w:ascii="Times New Roman" w:hAnsi="Times New Roman"/>
                <w:i w:val="0"/>
                <w:color w:val="FFFFFF" w:themeColor="background1"/>
                <w:sz w:val="24"/>
                <w:szCs w:val="24"/>
                <w:lang w:val="tr-TR"/>
              </w:rPr>
              <w:t>SUNULACA</w:t>
            </w:r>
            <w:r w:rsidR="005A25FC" w:rsidRPr="0012037D">
              <w:rPr>
                <w:rFonts w:ascii="Times New Roman" w:hAnsi="Times New Roman"/>
                <w:i w:val="0"/>
                <w:color w:val="FFFFFF" w:themeColor="background1"/>
                <w:sz w:val="24"/>
                <w:szCs w:val="24"/>
                <w:lang w:val="tr-TR"/>
              </w:rPr>
              <w:t>Ğ</w:t>
            </w:r>
            <w:r w:rsidRPr="0012037D">
              <w:rPr>
                <w:rFonts w:ascii="Times New Roman" w:hAnsi="Times New Roman"/>
                <w:i w:val="0"/>
                <w:color w:val="FFFFFF" w:themeColor="background1"/>
                <w:sz w:val="24"/>
                <w:szCs w:val="24"/>
                <w:lang w:val="tr-TR"/>
              </w:rPr>
              <w:t>I MAKAM, BİRİM</w:t>
            </w:r>
          </w:p>
        </w:tc>
        <w:tc>
          <w:tcPr>
            <w:tcW w:w="961"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B527D5" w:rsidRPr="0012037D" w:rsidRDefault="00B527D5" w:rsidP="0055775F">
            <w:pPr>
              <w:spacing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i w:val="0"/>
                <w:color w:val="FFFFFF" w:themeColor="background1"/>
                <w:sz w:val="24"/>
                <w:szCs w:val="24"/>
                <w:lang w:val="tr-TR"/>
              </w:rPr>
            </w:pPr>
            <w:r w:rsidRPr="0012037D">
              <w:rPr>
                <w:rFonts w:ascii="Times New Roman" w:hAnsi="Times New Roman"/>
                <w:i w:val="0"/>
                <w:color w:val="FFFFFF" w:themeColor="background1"/>
                <w:sz w:val="24"/>
                <w:szCs w:val="24"/>
                <w:lang w:val="tr-TR"/>
              </w:rPr>
              <w:t>AÇIKLAMALAR</w:t>
            </w:r>
          </w:p>
        </w:tc>
      </w:tr>
      <w:tr w:rsidR="00452760" w:rsidRPr="0012037D" w:rsidTr="00B71885">
        <w:trPr>
          <w:cnfStyle w:val="000000100000" w:firstRow="0" w:lastRow="0" w:firstColumn="0" w:lastColumn="0" w:oddVBand="0" w:evenVBand="0" w:oddHBand="1" w:evenHBand="0" w:firstRowFirstColumn="0" w:firstRowLastColumn="0" w:lastRowFirstColumn="0" w:lastRowLastColumn="0"/>
          <w:cantSplit/>
          <w:trHeight w:hRule="exact" w:val="873"/>
        </w:trPr>
        <w:tc>
          <w:tcPr>
            <w:cnfStyle w:val="001000000000" w:firstRow="0" w:lastRow="0" w:firstColumn="1" w:lastColumn="0" w:oddVBand="0" w:evenVBand="0" w:oddHBand="0" w:evenHBand="0" w:firstRowFirstColumn="0" w:firstRowLastColumn="0" w:lastRowFirstColumn="0" w:lastRowLastColumn="0"/>
            <w:tcW w:w="238" w:type="pct"/>
            <w:vMerge w:val="restart"/>
            <w:tcBorders>
              <w:top w:val="single" w:sz="18" w:space="0" w:color="C6D9F1" w:themeColor="text2" w:themeTint="33"/>
              <w:left w:val="single" w:sz="8" w:space="0" w:color="C6D9F1" w:themeColor="text2" w:themeTint="33"/>
              <w:right w:val="single" w:sz="8" w:space="0" w:color="C6D9F1" w:themeColor="text2" w:themeTint="33"/>
            </w:tcBorders>
            <w:shd w:val="clear" w:color="auto" w:fill="FFFFFF" w:themeFill="background1"/>
            <w:textDirection w:val="btLr"/>
            <w:vAlign w:val="center"/>
          </w:tcPr>
          <w:p w:rsidR="00452760" w:rsidRPr="0012037D" w:rsidRDefault="00452760" w:rsidP="00452760">
            <w:pPr>
              <w:spacing w:line="240" w:lineRule="auto"/>
              <w:ind w:left="113" w:right="113"/>
              <w:jc w:val="center"/>
              <w:rPr>
                <w:rFonts w:ascii="Times New Roman" w:hAnsi="Times New Roman"/>
                <w:i w:val="0"/>
                <w:color w:val="auto"/>
                <w:sz w:val="24"/>
                <w:szCs w:val="24"/>
                <w:lang w:val="tr-TR"/>
              </w:rPr>
            </w:pPr>
            <w:r w:rsidRPr="0012037D">
              <w:rPr>
                <w:rFonts w:ascii="Times New Roman" w:hAnsi="Times New Roman"/>
                <w:i w:val="0"/>
                <w:color w:val="auto"/>
                <w:sz w:val="24"/>
                <w:szCs w:val="24"/>
                <w:lang w:val="tr-TR"/>
              </w:rPr>
              <w:t>AKUT DÖNEM</w:t>
            </w:r>
          </w:p>
        </w:tc>
        <w:tc>
          <w:tcPr>
            <w:tcW w:w="285" w:type="pct"/>
            <w:tcBorders>
              <w:top w:val="single" w:sz="18" w:space="0" w:color="C6D9F1" w:themeColor="text2" w:themeTint="33"/>
              <w:left w:val="single" w:sz="8" w:space="0" w:color="C6D9F1" w:themeColor="text2" w:themeTint="33"/>
              <w:bottom w:val="single" w:sz="8" w:space="0" w:color="B8CCE4" w:themeColor="accent1" w:themeTint="66"/>
              <w:right w:val="single" w:sz="8" w:space="0" w:color="C6D9F1" w:themeColor="text2" w:themeTint="33"/>
            </w:tcBorders>
            <w:shd w:val="clear" w:color="auto" w:fill="FFFFFF" w:themeFill="background1"/>
            <w:textDirection w:val="btLr"/>
            <w:vAlign w:val="center"/>
          </w:tcPr>
          <w:p w:rsidR="00452760" w:rsidRPr="0012037D" w:rsidRDefault="00452760" w:rsidP="00A736CC">
            <w:pPr>
              <w:ind w:left="113" w:right="113"/>
              <w:jc w:val="center"/>
              <w:cnfStyle w:val="000000100000" w:firstRow="0" w:lastRow="0" w:firstColumn="0" w:lastColumn="0" w:oddVBand="0" w:evenVBand="0" w:oddHBand="1" w:evenHBand="0" w:firstRowFirstColumn="0" w:firstRowLastColumn="0" w:lastRowFirstColumn="0" w:lastRowLastColumn="0"/>
              <w:rPr>
                <w:rFonts w:ascii="Times New Roman" w:hAnsi="Times New Roman"/>
                <w:i w:val="0"/>
                <w:sz w:val="24"/>
                <w:szCs w:val="24"/>
                <w:lang w:val="tr-TR"/>
              </w:rPr>
            </w:pPr>
            <w:r w:rsidRPr="0012037D">
              <w:rPr>
                <w:rFonts w:ascii="Times New Roman" w:hAnsi="Times New Roman"/>
                <w:i w:val="0"/>
                <w:sz w:val="24"/>
                <w:szCs w:val="24"/>
                <w:lang w:val="tr-TR"/>
              </w:rPr>
              <w:t>0-3</w:t>
            </w:r>
          </w:p>
          <w:p w:rsidR="00452760" w:rsidRPr="0012037D" w:rsidRDefault="00452760" w:rsidP="00A736CC">
            <w:pPr>
              <w:ind w:left="113" w:right="113"/>
              <w:jc w:val="center"/>
              <w:cnfStyle w:val="000000100000" w:firstRow="0" w:lastRow="0" w:firstColumn="0" w:lastColumn="0" w:oddVBand="0" w:evenVBand="0" w:oddHBand="1" w:evenHBand="0" w:firstRowFirstColumn="0" w:firstRowLastColumn="0" w:lastRowFirstColumn="0" w:lastRowLastColumn="0"/>
              <w:rPr>
                <w:rFonts w:ascii="Times New Roman" w:hAnsi="Times New Roman"/>
                <w:i w:val="0"/>
                <w:sz w:val="24"/>
                <w:szCs w:val="24"/>
                <w:lang w:val="tr-TR"/>
              </w:rPr>
            </w:pPr>
            <w:r w:rsidRPr="0012037D">
              <w:rPr>
                <w:rFonts w:ascii="Times New Roman" w:hAnsi="Times New Roman"/>
                <w:i w:val="0"/>
                <w:sz w:val="24"/>
                <w:szCs w:val="24"/>
                <w:lang w:val="tr-TR"/>
              </w:rPr>
              <w:t xml:space="preserve"> SAAT</w:t>
            </w:r>
          </w:p>
        </w:tc>
        <w:tc>
          <w:tcPr>
            <w:tcW w:w="1091"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452760" w:rsidRPr="0012037D" w:rsidRDefault="00452760" w:rsidP="002B0FF6">
            <w:pPr>
              <w:spacing w:line="240" w:lineRule="auto"/>
              <w:ind w:right="-106"/>
              <w:cnfStyle w:val="000000100000" w:firstRow="0" w:lastRow="0" w:firstColumn="0" w:lastColumn="0" w:oddVBand="0" w:evenVBand="0" w:oddHBand="1" w:evenHBand="0" w:firstRowFirstColumn="0" w:firstRowLastColumn="0" w:lastRowFirstColumn="0" w:lastRowLastColumn="0"/>
              <w:rPr>
                <w:rFonts w:ascii="Times New Roman" w:hAnsi="Times New Roman"/>
                <w:i w:val="0"/>
                <w:sz w:val="24"/>
                <w:szCs w:val="24"/>
                <w:lang w:val="tr-TR"/>
              </w:rPr>
            </w:pPr>
            <w:r w:rsidRPr="0012037D">
              <w:rPr>
                <w:rFonts w:ascii="Times New Roman" w:hAnsi="Times New Roman"/>
                <w:i w:val="0"/>
                <w:sz w:val="24"/>
                <w:szCs w:val="24"/>
                <w:lang w:val="tr-TR"/>
              </w:rPr>
              <w:t>Afet ve Acil Durum Raporu</w:t>
            </w:r>
          </w:p>
        </w:tc>
        <w:tc>
          <w:tcPr>
            <w:tcW w:w="1003"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452760" w:rsidRPr="0012037D" w:rsidRDefault="00452760" w:rsidP="00257CD5">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i w:val="0"/>
                <w:sz w:val="24"/>
                <w:szCs w:val="24"/>
                <w:lang w:val="tr-TR"/>
              </w:rPr>
            </w:pPr>
            <w:r w:rsidRPr="0012037D">
              <w:rPr>
                <w:rFonts w:ascii="Times New Roman" w:hAnsi="Times New Roman"/>
                <w:i w:val="0"/>
                <w:color w:val="000000"/>
                <w:sz w:val="24"/>
                <w:szCs w:val="24"/>
              </w:rPr>
              <w:t>Bilgi Yönetimi İzleme ve Değerlendirme H.G.</w:t>
            </w:r>
          </w:p>
        </w:tc>
        <w:tc>
          <w:tcPr>
            <w:tcW w:w="571"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452760" w:rsidRPr="0012037D" w:rsidRDefault="00452760" w:rsidP="00F71701">
            <w:pPr>
              <w:spacing w:after="120" w:line="240" w:lineRule="auto"/>
              <w:ind w:right="40"/>
              <w:cnfStyle w:val="000000100000" w:firstRow="0" w:lastRow="0" w:firstColumn="0" w:lastColumn="0" w:oddVBand="0" w:evenVBand="0" w:oddHBand="1" w:evenHBand="0" w:firstRowFirstColumn="0" w:firstRowLastColumn="0" w:lastRowFirstColumn="0" w:lastRowLastColumn="0"/>
              <w:rPr>
                <w:rFonts w:ascii="Times New Roman" w:hAnsi="Times New Roman"/>
                <w:b/>
                <w:i w:val="0"/>
                <w:sz w:val="24"/>
                <w:szCs w:val="24"/>
                <w:lang w:val="tr-TR"/>
              </w:rPr>
            </w:pPr>
            <w:r w:rsidRPr="0012037D">
              <w:rPr>
                <w:rFonts w:ascii="Times New Roman" w:hAnsi="Times New Roman"/>
                <w:i w:val="0"/>
                <w:sz w:val="24"/>
                <w:szCs w:val="24"/>
                <w:lang w:val="tr-TR"/>
              </w:rPr>
              <w:t>1 Saat</w:t>
            </w:r>
          </w:p>
        </w:tc>
        <w:tc>
          <w:tcPr>
            <w:tcW w:w="851"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452760" w:rsidRPr="0012037D" w:rsidRDefault="00452760" w:rsidP="00F71701">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i w:val="0"/>
                <w:sz w:val="24"/>
                <w:szCs w:val="24"/>
                <w:lang w:val="tr-TR"/>
              </w:rPr>
            </w:pPr>
            <w:r w:rsidRPr="0012037D">
              <w:rPr>
                <w:rFonts w:ascii="Times New Roman" w:hAnsi="Times New Roman"/>
                <w:i w:val="0"/>
                <w:sz w:val="24"/>
                <w:szCs w:val="24"/>
                <w:lang w:val="tr-TR"/>
              </w:rPr>
              <w:t xml:space="preserve">İl AFAD Müdürü, </w:t>
            </w:r>
          </w:p>
          <w:p w:rsidR="00452760" w:rsidRPr="0012037D" w:rsidRDefault="00452760" w:rsidP="00F71701">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i w:val="0"/>
                <w:sz w:val="24"/>
                <w:szCs w:val="24"/>
                <w:lang w:val="tr-TR"/>
              </w:rPr>
            </w:pPr>
            <w:r w:rsidRPr="0012037D">
              <w:rPr>
                <w:rFonts w:ascii="Times New Roman" w:hAnsi="Times New Roman"/>
                <w:i w:val="0"/>
                <w:sz w:val="24"/>
                <w:szCs w:val="24"/>
                <w:lang w:val="tr-TR"/>
              </w:rPr>
              <w:t xml:space="preserve">Mülki İdare Amirleri, </w:t>
            </w:r>
            <w:r w:rsidR="0037124F" w:rsidRPr="0012037D">
              <w:rPr>
                <w:rFonts w:ascii="Times New Roman" w:hAnsi="Times New Roman"/>
                <w:i w:val="0"/>
                <w:sz w:val="24"/>
                <w:szCs w:val="24"/>
                <w:lang w:val="tr-TR"/>
              </w:rPr>
              <w:t>İÇ İŞLERİ BAKANLIĞI</w:t>
            </w:r>
            <w:r w:rsidRPr="0012037D">
              <w:rPr>
                <w:rFonts w:ascii="Times New Roman" w:hAnsi="Times New Roman"/>
                <w:i w:val="0"/>
                <w:sz w:val="24"/>
                <w:szCs w:val="24"/>
                <w:lang w:val="tr-TR"/>
              </w:rPr>
              <w:t xml:space="preserve"> AADYM</w:t>
            </w:r>
          </w:p>
        </w:tc>
        <w:tc>
          <w:tcPr>
            <w:tcW w:w="961"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452760" w:rsidRPr="0012037D" w:rsidRDefault="00452760" w:rsidP="0062092B">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i w:val="0"/>
                <w:sz w:val="24"/>
                <w:szCs w:val="24"/>
                <w:lang w:val="tr-TR"/>
              </w:rPr>
            </w:pPr>
          </w:p>
        </w:tc>
      </w:tr>
      <w:tr w:rsidR="00452760" w:rsidRPr="0012037D" w:rsidTr="00B71885">
        <w:trPr>
          <w:cantSplit/>
          <w:trHeight w:hRule="exact" w:val="820"/>
        </w:trPr>
        <w:tc>
          <w:tcPr>
            <w:cnfStyle w:val="001000000000" w:firstRow="0" w:lastRow="0" w:firstColumn="1" w:lastColumn="0" w:oddVBand="0" w:evenVBand="0" w:oddHBand="0" w:evenHBand="0" w:firstRowFirstColumn="0" w:firstRowLastColumn="0" w:lastRowFirstColumn="0" w:lastRowLastColumn="0"/>
            <w:tcW w:w="238" w:type="pct"/>
            <w:vMerge/>
            <w:tcBorders>
              <w:left w:val="single" w:sz="8" w:space="0" w:color="C6D9F1" w:themeColor="text2" w:themeTint="33"/>
              <w:right w:val="single" w:sz="8" w:space="0" w:color="C6D9F1" w:themeColor="text2" w:themeTint="33"/>
            </w:tcBorders>
            <w:shd w:val="clear" w:color="auto" w:fill="FFFFFF" w:themeFill="background1"/>
          </w:tcPr>
          <w:p w:rsidR="00452760" w:rsidRPr="0012037D" w:rsidRDefault="00452760" w:rsidP="0055775F">
            <w:pPr>
              <w:ind w:right="113" w:firstLine="284"/>
              <w:rPr>
                <w:rFonts w:ascii="Times New Roman" w:hAnsi="Times New Roman"/>
                <w:i w:val="0"/>
                <w:sz w:val="24"/>
                <w:szCs w:val="24"/>
                <w:lang w:val="tr-TR"/>
              </w:rPr>
            </w:pPr>
          </w:p>
        </w:tc>
        <w:tc>
          <w:tcPr>
            <w:tcW w:w="285" w:type="pct"/>
            <w:tcBorders>
              <w:top w:val="single" w:sz="8" w:space="0" w:color="B8CCE4" w:themeColor="accent1" w:themeTint="66"/>
              <w:left w:val="single" w:sz="8" w:space="0" w:color="C6D9F1" w:themeColor="text2" w:themeTint="33"/>
              <w:bottom w:val="single" w:sz="8" w:space="0" w:color="B6DDE8" w:themeColor="accent5" w:themeTint="66"/>
              <w:right w:val="single" w:sz="8" w:space="0" w:color="C6D9F1" w:themeColor="text2" w:themeTint="33"/>
            </w:tcBorders>
            <w:shd w:val="clear" w:color="auto" w:fill="FFFFFF" w:themeFill="background1"/>
            <w:textDirection w:val="btLr"/>
            <w:vAlign w:val="center"/>
          </w:tcPr>
          <w:p w:rsidR="00452760" w:rsidRPr="0012037D" w:rsidRDefault="00452760" w:rsidP="001115F6">
            <w:pPr>
              <w:ind w:right="113"/>
              <w:jc w:val="center"/>
              <w:cnfStyle w:val="000000000000" w:firstRow="0" w:lastRow="0" w:firstColumn="0" w:lastColumn="0" w:oddVBand="0" w:evenVBand="0" w:oddHBand="0" w:evenHBand="0" w:firstRowFirstColumn="0" w:firstRowLastColumn="0" w:lastRowFirstColumn="0" w:lastRowLastColumn="0"/>
              <w:rPr>
                <w:rFonts w:ascii="Times New Roman" w:hAnsi="Times New Roman"/>
                <w:i w:val="0"/>
                <w:sz w:val="24"/>
                <w:szCs w:val="24"/>
                <w:lang w:val="tr-TR"/>
              </w:rPr>
            </w:pPr>
            <w:r w:rsidRPr="0012037D">
              <w:rPr>
                <w:rFonts w:ascii="Times New Roman" w:hAnsi="Times New Roman"/>
                <w:i w:val="0"/>
                <w:sz w:val="24"/>
                <w:szCs w:val="24"/>
                <w:lang w:val="tr-TR"/>
              </w:rPr>
              <w:t>3-6</w:t>
            </w:r>
          </w:p>
          <w:p w:rsidR="00452760" w:rsidRPr="0012037D" w:rsidRDefault="00452760" w:rsidP="001115F6">
            <w:pPr>
              <w:ind w:right="113"/>
              <w:jc w:val="center"/>
              <w:cnfStyle w:val="000000000000" w:firstRow="0" w:lastRow="0" w:firstColumn="0" w:lastColumn="0" w:oddVBand="0" w:evenVBand="0" w:oddHBand="0" w:evenHBand="0" w:firstRowFirstColumn="0" w:firstRowLastColumn="0" w:lastRowFirstColumn="0" w:lastRowLastColumn="0"/>
              <w:rPr>
                <w:rFonts w:ascii="Times New Roman" w:hAnsi="Times New Roman"/>
                <w:i w:val="0"/>
                <w:sz w:val="24"/>
                <w:szCs w:val="24"/>
                <w:lang w:val="tr-TR"/>
              </w:rPr>
            </w:pPr>
            <w:r w:rsidRPr="0012037D">
              <w:rPr>
                <w:rFonts w:ascii="Times New Roman" w:hAnsi="Times New Roman"/>
                <w:i w:val="0"/>
                <w:sz w:val="24"/>
                <w:szCs w:val="24"/>
                <w:lang w:val="tr-TR"/>
              </w:rPr>
              <w:t>SAAT</w:t>
            </w:r>
          </w:p>
        </w:tc>
        <w:tc>
          <w:tcPr>
            <w:tcW w:w="109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452760" w:rsidRPr="0012037D" w:rsidRDefault="00452760" w:rsidP="001115F6">
            <w:pPr>
              <w:spacing w:line="240" w:lineRule="auto"/>
              <w:ind w:right="-106"/>
              <w:cnfStyle w:val="000000000000" w:firstRow="0" w:lastRow="0" w:firstColumn="0" w:lastColumn="0" w:oddVBand="0" w:evenVBand="0" w:oddHBand="0" w:evenHBand="0" w:firstRowFirstColumn="0" w:firstRowLastColumn="0" w:lastRowFirstColumn="0" w:lastRowLastColumn="0"/>
              <w:rPr>
                <w:rFonts w:ascii="Times New Roman" w:hAnsi="Times New Roman"/>
                <w:i w:val="0"/>
                <w:sz w:val="24"/>
                <w:szCs w:val="24"/>
                <w:lang w:val="tr-TR"/>
              </w:rPr>
            </w:pPr>
            <w:r w:rsidRPr="0012037D">
              <w:rPr>
                <w:rFonts w:ascii="Times New Roman" w:hAnsi="Times New Roman"/>
                <w:i w:val="0"/>
                <w:sz w:val="24"/>
                <w:szCs w:val="24"/>
                <w:lang w:val="tr-TR"/>
              </w:rPr>
              <w:t>Afet ve Acil Durum Raporu</w:t>
            </w:r>
          </w:p>
        </w:tc>
        <w:tc>
          <w:tcPr>
            <w:tcW w:w="100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452760" w:rsidRPr="0012037D" w:rsidRDefault="00452760" w:rsidP="001115F6">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i w:val="0"/>
                <w:sz w:val="24"/>
                <w:szCs w:val="24"/>
                <w:lang w:val="tr-TR"/>
              </w:rPr>
            </w:pPr>
            <w:r w:rsidRPr="0012037D">
              <w:rPr>
                <w:rFonts w:ascii="Times New Roman" w:hAnsi="Times New Roman"/>
                <w:i w:val="0"/>
                <w:color w:val="000000"/>
                <w:sz w:val="24"/>
                <w:szCs w:val="24"/>
              </w:rPr>
              <w:t>Bilgi Yönetimi İzleme ve Değerlendirme H.G.</w:t>
            </w:r>
          </w:p>
        </w:tc>
        <w:tc>
          <w:tcPr>
            <w:tcW w:w="57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452760" w:rsidRPr="0012037D" w:rsidRDefault="00452760" w:rsidP="001115F6">
            <w:pPr>
              <w:spacing w:after="120" w:line="240" w:lineRule="auto"/>
              <w:ind w:right="40"/>
              <w:cnfStyle w:val="000000000000" w:firstRow="0" w:lastRow="0" w:firstColumn="0" w:lastColumn="0" w:oddVBand="0" w:evenVBand="0" w:oddHBand="0" w:evenHBand="0" w:firstRowFirstColumn="0" w:firstRowLastColumn="0" w:lastRowFirstColumn="0" w:lastRowLastColumn="0"/>
              <w:rPr>
                <w:rFonts w:ascii="Times New Roman" w:hAnsi="Times New Roman"/>
                <w:b/>
                <w:i w:val="0"/>
                <w:sz w:val="24"/>
                <w:szCs w:val="24"/>
                <w:lang w:val="tr-TR"/>
              </w:rPr>
            </w:pPr>
            <w:r w:rsidRPr="0012037D">
              <w:rPr>
                <w:rFonts w:ascii="Times New Roman" w:hAnsi="Times New Roman"/>
                <w:i w:val="0"/>
                <w:sz w:val="24"/>
                <w:szCs w:val="24"/>
                <w:lang w:val="tr-TR"/>
              </w:rPr>
              <w:t>1 Saat</w:t>
            </w:r>
          </w:p>
        </w:tc>
        <w:tc>
          <w:tcPr>
            <w:tcW w:w="85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452760" w:rsidRPr="0012037D" w:rsidRDefault="00452760" w:rsidP="001115F6">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i w:val="0"/>
                <w:sz w:val="24"/>
                <w:szCs w:val="24"/>
                <w:lang w:val="tr-TR"/>
              </w:rPr>
            </w:pPr>
            <w:r w:rsidRPr="0012037D">
              <w:rPr>
                <w:rFonts w:ascii="Times New Roman" w:hAnsi="Times New Roman"/>
                <w:i w:val="0"/>
                <w:sz w:val="24"/>
                <w:szCs w:val="24"/>
                <w:lang w:val="tr-TR"/>
              </w:rPr>
              <w:t xml:space="preserve">İl AFAD Müdürü, </w:t>
            </w:r>
          </w:p>
          <w:p w:rsidR="00452760" w:rsidRPr="0012037D" w:rsidRDefault="00452760" w:rsidP="001115F6">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i w:val="0"/>
                <w:sz w:val="24"/>
                <w:szCs w:val="24"/>
                <w:lang w:val="tr-TR"/>
              </w:rPr>
            </w:pPr>
            <w:r w:rsidRPr="0012037D">
              <w:rPr>
                <w:rFonts w:ascii="Times New Roman" w:hAnsi="Times New Roman"/>
                <w:i w:val="0"/>
                <w:sz w:val="24"/>
                <w:szCs w:val="24"/>
                <w:lang w:val="tr-TR"/>
              </w:rPr>
              <w:t xml:space="preserve">Mülki İdare Amirleri, </w:t>
            </w:r>
            <w:r w:rsidR="0037124F" w:rsidRPr="0012037D">
              <w:rPr>
                <w:rFonts w:ascii="Times New Roman" w:hAnsi="Times New Roman"/>
                <w:i w:val="0"/>
                <w:sz w:val="24"/>
                <w:szCs w:val="24"/>
                <w:lang w:val="tr-TR"/>
              </w:rPr>
              <w:t>İÇ İŞLERİ BAKANLIĞI</w:t>
            </w:r>
            <w:r w:rsidRPr="0012037D">
              <w:rPr>
                <w:rFonts w:ascii="Times New Roman" w:hAnsi="Times New Roman"/>
                <w:i w:val="0"/>
                <w:sz w:val="24"/>
                <w:szCs w:val="24"/>
                <w:lang w:val="tr-TR"/>
              </w:rPr>
              <w:t xml:space="preserve"> AADYM</w:t>
            </w:r>
          </w:p>
        </w:tc>
        <w:tc>
          <w:tcPr>
            <w:tcW w:w="96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452760" w:rsidRPr="0012037D" w:rsidRDefault="00452760" w:rsidP="001115F6">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i w:val="0"/>
                <w:sz w:val="24"/>
                <w:szCs w:val="24"/>
                <w:lang w:val="tr-TR"/>
              </w:rPr>
            </w:pPr>
          </w:p>
        </w:tc>
      </w:tr>
      <w:tr w:rsidR="00452760" w:rsidRPr="0012037D" w:rsidTr="00B71885">
        <w:trPr>
          <w:cnfStyle w:val="000000100000" w:firstRow="0" w:lastRow="0" w:firstColumn="0" w:lastColumn="0" w:oddVBand="0" w:evenVBand="0" w:oddHBand="1" w:evenHBand="0" w:firstRowFirstColumn="0" w:firstRowLastColumn="0" w:lastRowFirstColumn="0" w:lastRowLastColumn="0"/>
          <w:cantSplit/>
          <w:trHeight w:hRule="exact" w:val="846"/>
        </w:trPr>
        <w:tc>
          <w:tcPr>
            <w:cnfStyle w:val="001000000000" w:firstRow="0" w:lastRow="0" w:firstColumn="1" w:lastColumn="0" w:oddVBand="0" w:evenVBand="0" w:oddHBand="0" w:evenHBand="0" w:firstRowFirstColumn="0" w:firstRowLastColumn="0" w:lastRowFirstColumn="0" w:lastRowLastColumn="0"/>
            <w:tcW w:w="238" w:type="pct"/>
            <w:vMerge/>
            <w:tcBorders>
              <w:left w:val="single" w:sz="8" w:space="0" w:color="C6D9F1" w:themeColor="text2" w:themeTint="33"/>
              <w:right w:val="single" w:sz="8" w:space="0" w:color="C6D9F1" w:themeColor="text2" w:themeTint="33"/>
            </w:tcBorders>
            <w:shd w:val="clear" w:color="auto" w:fill="FFFFFF" w:themeFill="background1"/>
          </w:tcPr>
          <w:p w:rsidR="00452760" w:rsidRPr="0012037D" w:rsidRDefault="00452760" w:rsidP="0055775F">
            <w:pPr>
              <w:ind w:right="113" w:firstLine="284"/>
              <w:rPr>
                <w:rFonts w:ascii="Times New Roman" w:hAnsi="Times New Roman"/>
                <w:i w:val="0"/>
                <w:sz w:val="24"/>
                <w:szCs w:val="24"/>
                <w:lang w:val="tr-TR"/>
              </w:rPr>
            </w:pPr>
          </w:p>
        </w:tc>
        <w:tc>
          <w:tcPr>
            <w:tcW w:w="285" w:type="pct"/>
            <w:tcBorders>
              <w:top w:val="single" w:sz="8" w:space="0" w:color="B6DDE8" w:themeColor="accent5" w:themeTint="66"/>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extDirection w:val="btLr"/>
            <w:vAlign w:val="center"/>
          </w:tcPr>
          <w:p w:rsidR="00452760" w:rsidRPr="0012037D" w:rsidRDefault="00452760" w:rsidP="00452760">
            <w:pPr>
              <w:ind w:right="113"/>
              <w:jc w:val="center"/>
              <w:cnfStyle w:val="000000100000" w:firstRow="0" w:lastRow="0" w:firstColumn="0" w:lastColumn="0" w:oddVBand="0" w:evenVBand="0" w:oddHBand="1" w:evenHBand="0" w:firstRowFirstColumn="0" w:firstRowLastColumn="0" w:lastRowFirstColumn="0" w:lastRowLastColumn="0"/>
              <w:rPr>
                <w:rFonts w:ascii="Times New Roman" w:hAnsi="Times New Roman"/>
                <w:i w:val="0"/>
                <w:sz w:val="24"/>
                <w:szCs w:val="24"/>
                <w:lang w:val="tr-TR"/>
              </w:rPr>
            </w:pPr>
            <w:r w:rsidRPr="0012037D">
              <w:rPr>
                <w:rFonts w:ascii="Times New Roman" w:hAnsi="Times New Roman"/>
                <w:i w:val="0"/>
                <w:sz w:val="24"/>
                <w:szCs w:val="24"/>
                <w:lang w:val="tr-TR"/>
              </w:rPr>
              <w:t>6-12</w:t>
            </w:r>
          </w:p>
          <w:p w:rsidR="00452760" w:rsidRPr="0012037D" w:rsidRDefault="00452760" w:rsidP="00452760">
            <w:pPr>
              <w:ind w:right="113"/>
              <w:jc w:val="center"/>
              <w:cnfStyle w:val="000000100000" w:firstRow="0" w:lastRow="0" w:firstColumn="0" w:lastColumn="0" w:oddVBand="0" w:evenVBand="0" w:oddHBand="1" w:evenHBand="0" w:firstRowFirstColumn="0" w:firstRowLastColumn="0" w:lastRowFirstColumn="0" w:lastRowLastColumn="0"/>
              <w:rPr>
                <w:rFonts w:ascii="Times New Roman" w:hAnsi="Times New Roman"/>
                <w:i w:val="0"/>
                <w:sz w:val="24"/>
                <w:szCs w:val="24"/>
                <w:lang w:val="tr-TR"/>
              </w:rPr>
            </w:pPr>
            <w:r w:rsidRPr="0012037D">
              <w:rPr>
                <w:rFonts w:ascii="Times New Roman" w:hAnsi="Times New Roman"/>
                <w:i w:val="0"/>
                <w:sz w:val="24"/>
                <w:szCs w:val="24"/>
                <w:lang w:val="tr-TR"/>
              </w:rPr>
              <w:t>SAAT</w:t>
            </w:r>
          </w:p>
        </w:tc>
        <w:tc>
          <w:tcPr>
            <w:tcW w:w="109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452760" w:rsidRPr="0012037D" w:rsidRDefault="00452760" w:rsidP="00B71885">
            <w:pPr>
              <w:spacing w:line="240" w:lineRule="auto"/>
              <w:ind w:right="-106"/>
              <w:cnfStyle w:val="000000100000" w:firstRow="0" w:lastRow="0" w:firstColumn="0" w:lastColumn="0" w:oddVBand="0" w:evenVBand="0" w:oddHBand="1" w:evenHBand="0" w:firstRowFirstColumn="0" w:firstRowLastColumn="0" w:lastRowFirstColumn="0" w:lastRowLastColumn="0"/>
              <w:rPr>
                <w:rFonts w:ascii="Times New Roman" w:hAnsi="Times New Roman"/>
                <w:i w:val="0"/>
                <w:sz w:val="24"/>
                <w:szCs w:val="24"/>
                <w:lang w:val="tr-TR"/>
              </w:rPr>
            </w:pPr>
            <w:r w:rsidRPr="0012037D">
              <w:rPr>
                <w:rFonts w:ascii="Times New Roman" w:hAnsi="Times New Roman"/>
                <w:i w:val="0"/>
                <w:sz w:val="24"/>
                <w:szCs w:val="24"/>
                <w:lang w:val="tr-TR"/>
              </w:rPr>
              <w:t>Afet ve Acil Durum Raporu</w:t>
            </w:r>
          </w:p>
        </w:tc>
        <w:tc>
          <w:tcPr>
            <w:tcW w:w="100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452760" w:rsidRPr="0012037D" w:rsidRDefault="00452760" w:rsidP="00B71885">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i w:val="0"/>
                <w:sz w:val="24"/>
                <w:szCs w:val="24"/>
                <w:lang w:val="tr-TR"/>
              </w:rPr>
            </w:pPr>
            <w:r w:rsidRPr="0012037D">
              <w:rPr>
                <w:rFonts w:ascii="Times New Roman" w:hAnsi="Times New Roman"/>
                <w:i w:val="0"/>
                <w:color w:val="000000"/>
                <w:sz w:val="24"/>
                <w:szCs w:val="24"/>
              </w:rPr>
              <w:t>Bilgi Yönetimi İzleme ve Değerlendirme H.G.</w:t>
            </w:r>
          </w:p>
        </w:tc>
        <w:tc>
          <w:tcPr>
            <w:tcW w:w="57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452760" w:rsidRPr="0012037D" w:rsidRDefault="00452760" w:rsidP="00B71885">
            <w:pPr>
              <w:spacing w:after="120" w:line="240" w:lineRule="auto"/>
              <w:ind w:right="40"/>
              <w:cnfStyle w:val="000000100000" w:firstRow="0" w:lastRow="0" w:firstColumn="0" w:lastColumn="0" w:oddVBand="0" w:evenVBand="0" w:oddHBand="1" w:evenHBand="0" w:firstRowFirstColumn="0" w:firstRowLastColumn="0" w:lastRowFirstColumn="0" w:lastRowLastColumn="0"/>
              <w:rPr>
                <w:rFonts w:ascii="Times New Roman" w:hAnsi="Times New Roman"/>
                <w:b/>
                <w:i w:val="0"/>
                <w:sz w:val="24"/>
                <w:szCs w:val="24"/>
                <w:lang w:val="tr-TR"/>
              </w:rPr>
            </w:pPr>
            <w:r w:rsidRPr="0012037D">
              <w:rPr>
                <w:rFonts w:ascii="Times New Roman" w:hAnsi="Times New Roman"/>
                <w:i w:val="0"/>
                <w:sz w:val="24"/>
                <w:szCs w:val="24"/>
                <w:lang w:val="tr-TR"/>
              </w:rPr>
              <w:t>1 Saat</w:t>
            </w:r>
          </w:p>
        </w:tc>
        <w:tc>
          <w:tcPr>
            <w:tcW w:w="85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452760" w:rsidRPr="0012037D" w:rsidRDefault="00452760" w:rsidP="00B71885">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i w:val="0"/>
                <w:sz w:val="24"/>
                <w:szCs w:val="24"/>
                <w:lang w:val="tr-TR"/>
              </w:rPr>
            </w:pPr>
            <w:r w:rsidRPr="0012037D">
              <w:rPr>
                <w:rFonts w:ascii="Times New Roman" w:hAnsi="Times New Roman"/>
                <w:i w:val="0"/>
                <w:sz w:val="24"/>
                <w:szCs w:val="24"/>
                <w:lang w:val="tr-TR"/>
              </w:rPr>
              <w:t xml:space="preserve">İl AFAD Müdürü, </w:t>
            </w:r>
          </w:p>
          <w:p w:rsidR="00452760" w:rsidRPr="0012037D" w:rsidRDefault="00452760" w:rsidP="00B71885">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i w:val="0"/>
                <w:sz w:val="24"/>
                <w:szCs w:val="24"/>
                <w:lang w:val="tr-TR"/>
              </w:rPr>
            </w:pPr>
            <w:r w:rsidRPr="0012037D">
              <w:rPr>
                <w:rFonts w:ascii="Times New Roman" w:hAnsi="Times New Roman"/>
                <w:i w:val="0"/>
                <w:sz w:val="24"/>
                <w:szCs w:val="24"/>
                <w:lang w:val="tr-TR"/>
              </w:rPr>
              <w:t xml:space="preserve">Mülki İdare Amirleri, </w:t>
            </w:r>
            <w:r w:rsidR="0037124F" w:rsidRPr="0012037D">
              <w:rPr>
                <w:rFonts w:ascii="Times New Roman" w:hAnsi="Times New Roman"/>
                <w:i w:val="0"/>
                <w:sz w:val="24"/>
                <w:szCs w:val="24"/>
                <w:lang w:val="tr-TR"/>
              </w:rPr>
              <w:t>İÇ İŞLERİ BAKANLIĞI</w:t>
            </w:r>
            <w:r w:rsidRPr="0012037D">
              <w:rPr>
                <w:rFonts w:ascii="Times New Roman" w:hAnsi="Times New Roman"/>
                <w:i w:val="0"/>
                <w:sz w:val="24"/>
                <w:szCs w:val="24"/>
                <w:lang w:val="tr-TR"/>
              </w:rPr>
              <w:t xml:space="preserve"> AADYM</w:t>
            </w:r>
          </w:p>
        </w:tc>
        <w:tc>
          <w:tcPr>
            <w:tcW w:w="96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452760" w:rsidRPr="0012037D" w:rsidRDefault="00452760" w:rsidP="0062092B">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i w:val="0"/>
                <w:sz w:val="24"/>
                <w:szCs w:val="24"/>
              </w:rPr>
            </w:pPr>
          </w:p>
        </w:tc>
      </w:tr>
      <w:tr w:rsidR="00452760" w:rsidRPr="0012037D" w:rsidTr="00B71885">
        <w:trPr>
          <w:cantSplit/>
          <w:trHeight w:hRule="exact" w:val="842"/>
        </w:trPr>
        <w:tc>
          <w:tcPr>
            <w:cnfStyle w:val="001000000000" w:firstRow="0" w:lastRow="0" w:firstColumn="1" w:lastColumn="0" w:oddVBand="0" w:evenVBand="0" w:oddHBand="0" w:evenHBand="0" w:firstRowFirstColumn="0" w:firstRowLastColumn="0" w:lastRowFirstColumn="0" w:lastRowLastColumn="0"/>
            <w:tcW w:w="238" w:type="pct"/>
            <w:vMerge/>
            <w:tcBorders>
              <w:left w:val="single" w:sz="8" w:space="0" w:color="C6D9F1" w:themeColor="text2" w:themeTint="33"/>
              <w:right w:val="single" w:sz="8" w:space="0" w:color="C6D9F1" w:themeColor="text2" w:themeTint="33"/>
            </w:tcBorders>
            <w:shd w:val="clear" w:color="auto" w:fill="FFFFFF" w:themeFill="background1"/>
          </w:tcPr>
          <w:p w:rsidR="00452760" w:rsidRPr="0012037D" w:rsidRDefault="00452760" w:rsidP="0055775F">
            <w:pPr>
              <w:ind w:right="113" w:firstLine="284"/>
              <w:rPr>
                <w:rFonts w:ascii="Times New Roman" w:hAnsi="Times New Roman"/>
                <w:i w:val="0"/>
                <w:sz w:val="24"/>
                <w:szCs w:val="24"/>
                <w:lang w:val="tr-TR"/>
              </w:rPr>
            </w:pPr>
          </w:p>
        </w:tc>
        <w:tc>
          <w:tcPr>
            <w:tcW w:w="28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extDirection w:val="btLr"/>
            <w:vAlign w:val="center"/>
          </w:tcPr>
          <w:p w:rsidR="00452760" w:rsidRPr="0012037D" w:rsidRDefault="00452760" w:rsidP="00452760">
            <w:pPr>
              <w:ind w:right="113"/>
              <w:jc w:val="center"/>
              <w:cnfStyle w:val="000000000000" w:firstRow="0" w:lastRow="0" w:firstColumn="0" w:lastColumn="0" w:oddVBand="0" w:evenVBand="0" w:oddHBand="0" w:evenHBand="0" w:firstRowFirstColumn="0" w:firstRowLastColumn="0" w:lastRowFirstColumn="0" w:lastRowLastColumn="0"/>
              <w:rPr>
                <w:rFonts w:ascii="Times New Roman" w:hAnsi="Times New Roman"/>
                <w:i w:val="0"/>
                <w:sz w:val="24"/>
                <w:szCs w:val="24"/>
                <w:lang w:val="tr-TR"/>
              </w:rPr>
            </w:pPr>
            <w:r w:rsidRPr="0012037D">
              <w:rPr>
                <w:rFonts w:ascii="Times New Roman" w:hAnsi="Times New Roman"/>
                <w:i w:val="0"/>
                <w:sz w:val="24"/>
                <w:szCs w:val="24"/>
                <w:lang w:val="tr-TR"/>
              </w:rPr>
              <w:t>12-24</w:t>
            </w:r>
          </w:p>
          <w:p w:rsidR="00452760" w:rsidRPr="0012037D" w:rsidRDefault="00452760" w:rsidP="00452760">
            <w:pPr>
              <w:ind w:right="113"/>
              <w:jc w:val="center"/>
              <w:cnfStyle w:val="000000000000" w:firstRow="0" w:lastRow="0" w:firstColumn="0" w:lastColumn="0" w:oddVBand="0" w:evenVBand="0" w:oddHBand="0" w:evenHBand="0" w:firstRowFirstColumn="0" w:firstRowLastColumn="0" w:lastRowFirstColumn="0" w:lastRowLastColumn="0"/>
              <w:rPr>
                <w:rFonts w:ascii="Times New Roman" w:hAnsi="Times New Roman"/>
                <w:i w:val="0"/>
                <w:sz w:val="24"/>
                <w:szCs w:val="24"/>
                <w:lang w:val="tr-TR"/>
              </w:rPr>
            </w:pPr>
            <w:r w:rsidRPr="0012037D">
              <w:rPr>
                <w:rFonts w:ascii="Times New Roman" w:hAnsi="Times New Roman"/>
                <w:i w:val="0"/>
                <w:sz w:val="24"/>
                <w:szCs w:val="24"/>
                <w:lang w:val="tr-TR"/>
              </w:rPr>
              <w:t>SAAT</w:t>
            </w:r>
          </w:p>
        </w:tc>
        <w:tc>
          <w:tcPr>
            <w:tcW w:w="109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452760" w:rsidRPr="0012037D" w:rsidRDefault="00452760" w:rsidP="00B71885">
            <w:pPr>
              <w:spacing w:line="240" w:lineRule="auto"/>
              <w:ind w:right="-106"/>
              <w:cnfStyle w:val="000000000000" w:firstRow="0" w:lastRow="0" w:firstColumn="0" w:lastColumn="0" w:oddVBand="0" w:evenVBand="0" w:oddHBand="0" w:evenHBand="0" w:firstRowFirstColumn="0" w:firstRowLastColumn="0" w:lastRowFirstColumn="0" w:lastRowLastColumn="0"/>
              <w:rPr>
                <w:rFonts w:ascii="Times New Roman" w:hAnsi="Times New Roman"/>
                <w:i w:val="0"/>
                <w:sz w:val="24"/>
                <w:szCs w:val="24"/>
                <w:lang w:val="tr-TR"/>
              </w:rPr>
            </w:pPr>
            <w:r w:rsidRPr="0012037D">
              <w:rPr>
                <w:rFonts w:ascii="Times New Roman" w:hAnsi="Times New Roman"/>
                <w:i w:val="0"/>
                <w:sz w:val="24"/>
                <w:szCs w:val="24"/>
                <w:lang w:val="tr-TR"/>
              </w:rPr>
              <w:t>Afet ve Acil Durum Raporu</w:t>
            </w:r>
          </w:p>
        </w:tc>
        <w:tc>
          <w:tcPr>
            <w:tcW w:w="100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452760" w:rsidRPr="0012037D" w:rsidRDefault="00452760" w:rsidP="00B71885">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i w:val="0"/>
                <w:sz w:val="24"/>
                <w:szCs w:val="24"/>
                <w:lang w:val="tr-TR"/>
              </w:rPr>
            </w:pPr>
            <w:r w:rsidRPr="0012037D">
              <w:rPr>
                <w:rFonts w:ascii="Times New Roman" w:hAnsi="Times New Roman"/>
                <w:i w:val="0"/>
                <w:color w:val="000000"/>
                <w:sz w:val="24"/>
                <w:szCs w:val="24"/>
              </w:rPr>
              <w:t>Bilgi Yönetimi İzleme ve Değerlendirme H.G.</w:t>
            </w:r>
          </w:p>
        </w:tc>
        <w:tc>
          <w:tcPr>
            <w:tcW w:w="57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452760" w:rsidRPr="0012037D" w:rsidRDefault="00452760" w:rsidP="00B71885">
            <w:pPr>
              <w:spacing w:after="120" w:line="240" w:lineRule="auto"/>
              <w:ind w:right="40"/>
              <w:cnfStyle w:val="000000000000" w:firstRow="0" w:lastRow="0" w:firstColumn="0" w:lastColumn="0" w:oddVBand="0" w:evenVBand="0" w:oddHBand="0" w:evenHBand="0" w:firstRowFirstColumn="0" w:firstRowLastColumn="0" w:lastRowFirstColumn="0" w:lastRowLastColumn="0"/>
              <w:rPr>
                <w:rFonts w:ascii="Times New Roman" w:hAnsi="Times New Roman"/>
                <w:b/>
                <w:i w:val="0"/>
                <w:sz w:val="24"/>
                <w:szCs w:val="24"/>
                <w:lang w:val="tr-TR"/>
              </w:rPr>
            </w:pPr>
            <w:r w:rsidRPr="0012037D">
              <w:rPr>
                <w:rFonts w:ascii="Times New Roman" w:hAnsi="Times New Roman"/>
                <w:i w:val="0"/>
                <w:sz w:val="24"/>
                <w:szCs w:val="24"/>
                <w:lang w:val="tr-TR"/>
              </w:rPr>
              <w:t>1 Saat</w:t>
            </w:r>
          </w:p>
        </w:tc>
        <w:tc>
          <w:tcPr>
            <w:tcW w:w="85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452760" w:rsidRPr="0012037D" w:rsidRDefault="00452760" w:rsidP="00B71885">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i w:val="0"/>
                <w:sz w:val="24"/>
                <w:szCs w:val="24"/>
                <w:lang w:val="tr-TR"/>
              </w:rPr>
            </w:pPr>
            <w:r w:rsidRPr="0012037D">
              <w:rPr>
                <w:rFonts w:ascii="Times New Roman" w:hAnsi="Times New Roman"/>
                <w:i w:val="0"/>
                <w:sz w:val="24"/>
                <w:szCs w:val="24"/>
                <w:lang w:val="tr-TR"/>
              </w:rPr>
              <w:t xml:space="preserve">İl AFAD Müdürü, </w:t>
            </w:r>
          </w:p>
          <w:p w:rsidR="00452760" w:rsidRPr="0012037D" w:rsidRDefault="00452760" w:rsidP="00B71885">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i w:val="0"/>
                <w:sz w:val="24"/>
                <w:szCs w:val="24"/>
                <w:lang w:val="tr-TR"/>
              </w:rPr>
            </w:pPr>
            <w:r w:rsidRPr="0012037D">
              <w:rPr>
                <w:rFonts w:ascii="Times New Roman" w:hAnsi="Times New Roman"/>
                <w:i w:val="0"/>
                <w:sz w:val="24"/>
                <w:szCs w:val="24"/>
                <w:lang w:val="tr-TR"/>
              </w:rPr>
              <w:t xml:space="preserve">Mülki İdare Amirleri, </w:t>
            </w:r>
            <w:r w:rsidR="0037124F" w:rsidRPr="0012037D">
              <w:rPr>
                <w:rFonts w:ascii="Times New Roman" w:hAnsi="Times New Roman"/>
                <w:i w:val="0"/>
                <w:sz w:val="24"/>
                <w:szCs w:val="24"/>
                <w:lang w:val="tr-TR"/>
              </w:rPr>
              <w:t>İÇ İŞLERİ BAKANLIĞI</w:t>
            </w:r>
            <w:r w:rsidRPr="0012037D">
              <w:rPr>
                <w:rFonts w:ascii="Times New Roman" w:hAnsi="Times New Roman"/>
                <w:i w:val="0"/>
                <w:sz w:val="24"/>
                <w:szCs w:val="24"/>
                <w:lang w:val="tr-TR"/>
              </w:rPr>
              <w:t xml:space="preserve"> AADYM</w:t>
            </w:r>
          </w:p>
        </w:tc>
        <w:tc>
          <w:tcPr>
            <w:tcW w:w="96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452760" w:rsidRPr="0012037D" w:rsidRDefault="00452760" w:rsidP="0062092B">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i w:val="0"/>
                <w:sz w:val="24"/>
                <w:szCs w:val="24"/>
              </w:rPr>
            </w:pPr>
          </w:p>
        </w:tc>
      </w:tr>
      <w:tr w:rsidR="00452760" w:rsidRPr="0012037D" w:rsidTr="00B71885">
        <w:trPr>
          <w:cnfStyle w:val="000000100000" w:firstRow="0" w:lastRow="0" w:firstColumn="0" w:lastColumn="0" w:oddVBand="0" w:evenVBand="0" w:oddHBand="1" w:evenHBand="0" w:firstRowFirstColumn="0" w:firstRowLastColumn="0" w:lastRowFirstColumn="0" w:lastRowLastColumn="0"/>
          <w:cantSplit/>
          <w:trHeight w:hRule="exact" w:val="1032"/>
        </w:trPr>
        <w:tc>
          <w:tcPr>
            <w:cnfStyle w:val="001000000000" w:firstRow="0" w:lastRow="0" w:firstColumn="1" w:lastColumn="0" w:oddVBand="0" w:evenVBand="0" w:oddHBand="0" w:evenHBand="0" w:firstRowFirstColumn="0" w:firstRowLastColumn="0" w:lastRowFirstColumn="0" w:lastRowLastColumn="0"/>
            <w:tcW w:w="238" w:type="pct"/>
            <w:vMerge/>
            <w:tcBorders>
              <w:left w:val="single" w:sz="8" w:space="0" w:color="C6D9F1" w:themeColor="text2" w:themeTint="33"/>
              <w:right w:val="single" w:sz="8" w:space="0" w:color="C6D9F1" w:themeColor="text2" w:themeTint="33"/>
            </w:tcBorders>
            <w:shd w:val="clear" w:color="auto" w:fill="FFFFFF" w:themeFill="background1"/>
          </w:tcPr>
          <w:p w:rsidR="00452760" w:rsidRPr="0012037D" w:rsidRDefault="00452760" w:rsidP="0055775F">
            <w:pPr>
              <w:ind w:right="113" w:firstLine="284"/>
              <w:rPr>
                <w:rFonts w:ascii="Times New Roman" w:hAnsi="Times New Roman"/>
                <w:i w:val="0"/>
                <w:sz w:val="24"/>
                <w:szCs w:val="24"/>
                <w:lang w:val="tr-TR"/>
              </w:rPr>
            </w:pPr>
          </w:p>
        </w:tc>
        <w:tc>
          <w:tcPr>
            <w:tcW w:w="28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extDirection w:val="btLr"/>
            <w:vAlign w:val="center"/>
          </w:tcPr>
          <w:p w:rsidR="00452760" w:rsidRPr="0012037D" w:rsidRDefault="00452760" w:rsidP="00452760">
            <w:pPr>
              <w:ind w:right="113"/>
              <w:jc w:val="center"/>
              <w:cnfStyle w:val="000000100000" w:firstRow="0" w:lastRow="0" w:firstColumn="0" w:lastColumn="0" w:oddVBand="0" w:evenVBand="0" w:oddHBand="1" w:evenHBand="0" w:firstRowFirstColumn="0" w:firstRowLastColumn="0" w:lastRowFirstColumn="0" w:lastRowLastColumn="0"/>
              <w:rPr>
                <w:rFonts w:ascii="Times New Roman" w:hAnsi="Times New Roman"/>
                <w:i w:val="0"/>
                <w:sz w:val="24"/>
                <w:szCs w:val="24"/>
                <w:lang w:val="tr-TR"/>
              </w:rPr>
            </w:pPr>
            <w:r w:rsidRPr="0012037D">
              <w:rPr>
                <w:rFonts w:ascii="Times New Roman" w:hAnsi="Times New Roman"/>
                <w:i w:val="0"/>
                <w:sz w:val="24"/>
                <w:szCs w:val="24"/>
                <w:lang w:val="tr-TR"/>
              </w:rPr>
              <w:t>24-36</w:t>
            </w:r>
          </w:p>
          <w:p w:rsidR="00452760" w:rsidRPr="0012037D" w:rsidRDefault="00452760" w:rsidP="00452760">
            <w:pPr>
              <w:ind w:right="113"/>
              <w:jc w:val="center"/>
              <w:cnfStyle w:val="000000100000" w:firstRow="0" w:lastRow="0" w:firstColumn="0" w:lastColumn="0" w:oddVBand="0" w:evenVBand="0" w:oddHBand="1" w:evenHBand="0" w:firstRowFirstColumn="0" w:firstRowLastColumn="0" w:lastRowFirstColumn="0" w:lastRowLastColumn="0"/>
              <w:rPr>
                <w:rFonts w:ascii="Times New Roman" w:hAnsi="Times New Roman"/>
                <w:i w:val="0"/>
                <w:sz w:val="24"/>
                <w:szCs w:val="24"/>
                <w:lang w:val="tr-TR"/>
              </w:rPr>
            </w:pPr>
            <w:r w:rsidRPr="0012037D">
              <w:rPr>
                <w:rFonts w:ascii="Times New Roman" w:hAnsi="Times New Roman"/>
                <w:i w:val="0"/>
                <w:sz w:val="24"/>
                <w:szCs w:val="24"/>
                <w:lang w:val="tr-TR"/>
              </w:rPr>
              <w:t>SAAT</w:t>
            </w:r>
          </w:p>
        </w:tc>
        <w:tc>
          <w:tcPr>
            <w:tcW w:w="109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452760" w:rsidRPr="0012037D" w:rsidRDefault="00452760" w:rsidP="00B71885">
            <w:pPr>
              <w:spacing w:line="240" w:lineRule="auto"/>
              <w:ind w:right="-106"/>
              <w:cnfStyle w:val="000000100000" w:firstRow="0" w:lastRow="0" w:firstColumn="0" w:lastColumn="0" w:oddVBand="0" w:evenVBand="0" w:oddHBand="1" w:evenHBand="0" w:firstRowFirstColumn="0" w:firstRowLastColumn="0" w:lastRowFirstColumn="0" w:lastRowLastColumn="0"/>
              <w:rPr>
                <w:rFonts w:ascii="Times New Roman" w:hAnsi="Times New Roman"/>
                <w:i w:val="0"/>
                <w:sz w:val="24"/>
                <w:szCs w:val="24"/>
                <w:lang w:val="tr-TR"/>
              </w:rPr>
            </w:pPr>
            <w:r w:rsidRPr="0012037D">
              <w:rPr>
                <w:rFonts w:ascii="Times New Roman" w:hAnsi="Times New Roman"/>
                <w:i w:val="0"/>
                <w:sz w:val="24"/>
                <w:szCs w:val="24"/>
                <w:lang w:val="tr-TR"/>
              </w:rPr>
              <w:t>Afet ve Acil Durum Raporu</w:t>
            </w:r>
          </w:p>
        </w:tc>
        <w:tc>
          <w:tcPr>
            <w:tcW w:w="100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452760" w:rsidRPr="0012037D" w:rsidRDefault="00452760" w:rsidP="00B71885">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i w:val="0"/>
                <w:sz w:val="24"/>
                <w:szCs w:val="24"/>
                <w:lang w:val="tr-TR"/>
              </w:rPr>
            </w:pPr>
            <w:r w:rsidRPr="0012037D">
              <w:rPr>
                <w:rFonts w:ascii="Times New Roman" w:hAnsi="Times New Roman"/>
                <w:i w:val="0"/>
                <w:color w:val="000000"/>
                <w:sz w:val="24"/>
                <w:szCs w:val="24"/>
              </w:rPr>
              <w:t>Bilgi Yönetimi İzleme ve Değerlendirme H.G.</w:t>
            </w:r>
          </w:p>
        </w:tc>
        <w:tc>
          <w:tcPr>
            <w:tcW w:w="57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452760" w:rsidRPr="0012037D" w:rsidRDefault="00452760" w:rsidP="00B71885">
            <w:pPr>
              <w:spacing w:after="120" w:line="240" w:lineRule="auto"/>
              <w:ind w:right="40"/>
              <w:cnfStyle w:val="000000100000" w:firstRow="0" w:lastRow="0" w:firstColumn="0" w:lastColumn="0" w:oddVBand="0" w:evenVBand="0" w:oddHBand="1" w:evenHBand="0" w:firstRowFirstColumn="0" w:firstRowLastColumn="0" w:lastRowFirstColumn="0" w:lastRowLastColumn="0"/>
              <w:rPr>
                <w:rFonts w:ascii="Times New Roman" w:hAnsi="Times New Roman"/>
                <w:b/>
                <w:i w:val="0"/>
                <w:sz w:val="24"/>
                <w:szCs w:val="24"/>
                <w:lang w:val="tr-TR"/>
              </w:rPr>
            </w:pPr>
            <w:r w:rsidRPr="0012037D">
              <w:rPr>
                <w:rFonts w:ascii="Times New Roman" w:hAnsi="Times New Roman"/>
                <w:i w:val="0"/>
                <w:sz w:val="24"/>
                <w:szCs w:val="24"/>
                <w:lang w:val="tr-TR"/>
              </w:rPr>
              <w:t>2 Saat</w:t>
            </w:r>
          </w:p>
        </w:tc>
        <w:tc>
          <w:tcPr>
            <w:tcW w:w="85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452760" w:rsidRPr="0012037D" w:rsidRDefault="00452760" w:rsidP="00B71885">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i w:val="0"/>
                <w:sz w:val="24"/>
                <w:szCs w:val="24"/>
                <w:lang w:val="tr-TR"/>
              </w:rPr>
            </w:pPr>
            <w:r w:rsidRPr="0012037D">
              <w:rPr>
                <w:rFonts w:ascii="Times New Roman" w:hAnsi="Times New Roman"/>
                <w:i w:val="0"/>
                <w:sz w:val="24"/>
                <w:szCs w:val="24"/>
                <w:lang w:val="tr-TR"/>
              </w:rPr>
              <w:t xml:space="preserve">İl AFAD Müdürü, </w:t>
            </w:r>
          </w:p>
          <w:p w:rsidR="00452760" w:rsidRPr="0012037D" w:rsidRDefault="00452760" w:rsidP="00B71885">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i w:val="0"/>
                <w:sz w:val="24"/>
                <w:szCs w:val="24"/>
                <w:lang w:val="tr-TR"/>
              </w:rPr>
            </w:pPr>
            <w:r w:rsidRPr="0012037D">
              <w:rPr>
                <w:rFonts w:ascii="Times New Roman" w:hAnsi="Times New Roman"/>
                <w:i w:val="0"/>
                <w:sz w:val="24"/>
                <w:szCs w:val="24"/>
                <w:lang w:val="tr-TR"/>
              </w:rPr>
              <w:t xml:space="preserve">Mülki İdare Amirleri, </w:t>
            </w:r>
            <w:r w:rsidR="0037124F" w:rsidRPr="0012037D">
              <w:rPr>
                <w:rFonts w:ascii="Times New Roman" w:hAnsi="Times New Roman"/>
                <w:i w:val="0"/>
                <w:sz w:val="24"/>
                <w:szCs w:val="24"/>
                <w:lang w:val="tr-TR"/>
              </w:rPr>
              <w:t>İÇ İŞLERİ BAKANLIĞI</w:t>
            </w:r>
            <w:r w:rsidRPr="0012037D">
              <w:rPr>
                <w:rFonts w:ascii="Times New Roman" w:hAnsi="Times New Roman"/>
                <w:i w:val="0"/>
                <w:sz w:val="24"/>
                <w:szCs w:val="24"/>
                <w:lang w:val="tr-TR"/>
              </w:rPr>
              <w:t xml:space="preserve"> AADYM</w:t>
            </w:r>
          </w:p>
        </w:tc>
        <w:tc>
          <w:tcPr>
            <w:tcW w:w="96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452760" w:rsidRPr="0012037D" w:rsidRDefault="00452760" w:rsidP="00B41D2C">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i w:val="0"/>
                <w:sz w:val="24"/>
                <w:szCs w:val="24"/>
              </w:rPr>
            </w:pPr>
          </w:p>
        </w:tc>
      </w:tr>
      <w:tr w:rsidR="00452760" w:rsidRPr="0012037D" w:rsidTr="00452760">
        <w:trPr>
          <w:cantSplit/>
          <w:trHeight w:val="681"/>
        </w:trPr>
        <w:tc>
          <w:tcPr>
            <w:cnfStyle w:val="001000000000" w:firstRow="0" w:lastRow="0" w:firstColumn="1" w:lastColumn="0" w:oddVBand="0" w:evenVBand="0" w:oddHBand="0" w:evenHBand="0" w:firstRowFirstColumn="0" w:firstRowLastColumn="0" w:lastRowFirstColumn="0" w:lastRowLastColumn="0"/>
            <w:tcW w:w="238" w:type="pct"/>
            <w:vMerge/>
            <w:tcBorders>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52760" w:rsidRPr="0012037D" w:rsidRDefault="00452760" w:rsidP="0055775F">
            <w:pPr>
              <w:ind w:right="113" w:firstLine="284"/>
              <w:rPr>
                <w:rFonts w:ascii="Times New Roman" w:hAnsi="Times New Roman"/>
                <w:i w:val="0"/>
                <w:sz w:val="24"/>
                <w:szCs w:val="24"/>
                <w:lang w:val="tr-TR"/>
              </w:rPr>
            </w:pPr>
          </w:p>
        </w:tc>
        <w:tc>
          <w:tcPr>
            <w:tcW w:w="28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extDirection w:val="btLr"/>
            <w:vAlign w:val="center"/>
          </w:tcPr>
          <w:p w:rsidR="00452760" w:rsidRPr="0012037D" w:rsidRDefault="00452760" w:rsidP="00452760">
            <w:pPr>
              <w:ind w:right="113"/>
              <w:jc w:val="center"/>
              <w:cnfStyle w:val="000000000000" w:firstRow="0" w:lastRow="0" w:firstColumn="0" w:lastColumn="0" w:oddVBand="0" w:evenVBand="0" w:oddHBand="0" w:evenHBand="0" w:firstRowFirstColumn="0" w:firstRowLastColumn="0" w:lastRowFirstColumn="0" w:lastRowLastColumn="0"/>
              <w:rPr>
                <w:rFonts w:ascii="Times New Roman" w:hAnsi="Times New Roman"/>
                <w:i w:val="0"/>
                <w:sz w:val="24"/>
                <w:szCs w:val="24"/>
                <w:lang w:val="tr-TR"/>
              </w:rPr>
            </w:pPr>
            <w:r w:rsidRPr="0012037D">
              <w:rPr>
                <w:rFonts w:ascii="Times New Roman" w:hAnsi="Times New Roman"/>
                <w:i w:val="0"/>
                <w:sz w:val="24"/>
                <w:szCs w:val="24"/>
                <w:lang w:val="tr-TR"/>
              </w:rPr>
              <w:t>36-72</w:t>
            </w:r>
          </w:p>
          <w:p w:rsidR="00452760" w:rsidRPr="0012037D" w:rsidRDefault="00452760" w:rsidP="00452760">
            <w:pPr>
              <w:ind w:right="113"/>
              <w:jc w:val="center"/>
              <w:cnfStyle w:val="000000000000" w:firstRow="0" w:lastRow="0" w:firstColumn="0" w:lastColumn="0" w:oddVBand="0" w:evenVBand="0" w:oddHBand="0" w:evenHBand="0" w:firstRowFirstColumn="0" w:firstRowLastColumn="0" w:lastRowFirstColumn="0" w:lastRowLastColumn="0"/>
              <w:rPr>
                <w:rFonts w:ascii="Times New Roman" w:hAnsi="Times New Roman"/>
                <w:i w:val="0"/>
                <w:sz w:val="24"/>
                <w:szCs w:val="24"/>
                <w:lang w:val="tr-TR"/>
              </w:rPr>
            </w:pPr>
            <w:r w:rsidRPr="0012037D">
              <w:rPr>
                <w:rFonts w:ascii="Times New Roman" w:hAnsi="Times New Roman"/>
                <w:i w:val="0"/>
                <w:sz w:val="24"/>
                <w:szCs w:val="24"/>
                <w:lang w:val="tr-TR"/>
              </w:rPr>
              <w:t>SAAT</w:t>
            </w:r>
          </w:p>
        </w:tc>
        <w:tc>
          <w:tcPr>
            <w:tcW w:w="109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452760" w:rsidRPr="0012037D" w:rsidRDefault="00452760" w:rsidP="00B71885">
            <w:pPr>
              <w:spacing w:line="240" w:lineRule="auto"/>
              <w:ind w:right="-106"/>
              <w:cnfStyle w:val="000000000000" w:firstRow="0" w:lastRow="0" w:firstColumn="0" w:lastColumn="0" w:oddVBand="0" w:evenVBand="0" w:oddHBand="0" w:evenHBand="0" w:firstRowFirstColumn="0" w:firstRowLastColumn="0" w:lastRowFirstColumn="0" w:lastRowLastColumn="0"/>
              <w:rPr>
                <w:rFonts w:ascii="Times New Roman" w:hAnsi="Times New Roman"/>
                <w:i w:val="0"/>
                <w:sz w:val="24"/>
                <w:szCs w:val="24"/>
                <w:lang w:val="tr-TR"/>
              </w:rPr>
            </w:pPr>
            <w:r w:rsidRPr="0012037D">
              <w:rPr>
                <w:rFonts w:ascii="Times New Roman" w:hAnsi="Times New Roman"/>
                <w:i w:val="0"/>
                <w:sz w:val="24"/>
                <w:szCs w:val="24"/>
                <w:lang w:val="tr-TR"/>
              </w:rPr>
              <w:t>Afet ve Acil Durum Raporu</w:t>
            </w:r>
          </w:p>
        </w:tc>
        <w:tc>
          <w:tcPr>
            <w:tcW w:w="100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452760" w:rsidRPr="0012037D" w:rsidRDefault="00452760" w:rsidP="00B71885">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i w:val="0"/>
                <w:sz w:val="24"/>
                <w:szCs w:val="24"/>
                <w:lang w:val="tr-TR"/>
              </w:rPr>
            </w:pPr>
            <w:r w:rsidRPr="0012037D">
              <w:rPr>
                <w:rFonts w:ascii="Times New Roman" w:hAnsi="Times New Roman"/>
                <w:i w:val="0"/>
                <w:color w:val="000000"/>
                <w:sz w:val="24"/>
                <w:szCs w:val="24"/>
              </w:rPr>
              <w:t>Bilgi Yönetimi İzleme ve Değerlendirme H.G.</w:t>
            </w:r>
          </w:p>
        </w:tc>
        <w:tc>
          <w:tcPr>
            <w:tcW w:w="57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452760" w:rsidRPr="0012037D" w:rsidRDefault="00452760" w:rsidP="00B71885">
            <w:pPr>
              <w:spacing w:after="120" w:line="240" w:lineRule="auto"/>
              <w:ind w:right="40"/>
              <w:cnfStyle w:val="000000000000" w:firstRow="0" w:lastRow="0" w:firstColumn="0" w:lastColumn="0" w:oddVBand="0" w:evenVBand="0" w:oddHBand="0" w:evenHBand="0" w:firstRowFirstColumn="0" w:firstRowLastColumn="0" w:lastRowFirstColumn="0" w:lastRowLastColumn="0"/>
              <w:rPr>
                <w:rFonts w:ascii="Times New Roman" w:hAnsi="Times New Roman"/>
                <w:b/>
                <w:i w:val="0"/>
                <w:sz w:val="24"/>
                <w:szCs w:val="24"/>
                <w:lang w:val="tr-TR"/>
              </w:rPr>
            </w:pPr>
            <w:r w:rsidRPr="0012037D">
              <w:rPr>
                <w:rFonts w:ascii="Times New Roman" w:hAnsi="Times New Roman"/>
                <w:i w:val="0"/>
                <w:sz w:val="24"/>
                <w:szCs w:val="24"/>
                <w:lang w:val="tr-TR"/>
              </w:rPr>
              <w:t>2 Saat</w:t>
            </w:r>
          </w:p>
        </w:tc>
        <w:tc>
          <w:tcPr>
            <w:tcW w:w="85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452760" w:rsidRPr="0012037D" w:rsidRDefault="00452760" w:rsidP="00B71885">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i w:val="0"/>
                <w:sz w:val="24"/>
                <w:szCs w:val="24"/>
                <w:lang w:val="tr-TR"/>
              </w:rPr>
            </w:pPr>
            <w:r w:rsidRPr="0012037D">
              <w:rPr>
                <w:rFonts w:ascii="Times New Roman" w:hAnsi="Times New Roman"/>
                <w:i w:val="0"/>
                <w:sz w:val="24"/>
                <w:szCs w:val="24"/>
                <w:lang w:val="tr-TR"/>
              </w:rPr>
              <w:t xml:space="preserve">İl AFAD Müdürü, </w:t>
            </w:r>
          </w:p>
          <w:p w:rsidR="00452760" w:rsidRPr="0012037D" w:rsidRDefault="00452760" w:rsidP="00B71885">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i w:val="0"/>
                <w:sz w:val="24"/>
                <w:szCs w:val="24"/>
                <w:lang w:val="tr-TR"/>
              </w:rPr>
            </w:pPr>
            <w:r w:rsidRPr="0012037D">
              <w:rPr>
                <w:rFonts w:ascii="Times New Roman" w:hAnsi="Times New Roman"/>
                <w:i w:val="0"/>
                <w:sz w:val="24"/>
                <w:szCs w:val="24"/>
                <w:lang w:val="tr-TR"/>
              </w:rPr>
              <w:t xml:space="preserve">Mülki İdare Amirleri, </w:t>
            </w:r>
            <w:r w:rsidR="0037124F" w:rsidRPr="0012037D">
              <w:rPr>
                <w:rFonts w:ascii="Times New Roman" w:hAnsi="Times New Roman"/>
                <w:i w:val="0"/>
                <w:sz w:val="24"/>
                <w:szCs w:val="24"/>
                <w:lang w:val="tr-TR"/>
              </w:rPr>
              <w:t>İÇ İŞLERİ BAKANLIĞI</w:t>
            </w:r>
            <w:r w:rsidRPr="0012037D">
              <w:rPr>
                <w:rFonts w:ascii="Times New Roman" w:hAnsi="Times New Roman"/>
                <w:i w:val="0"/>
                <w:sz w:val="24"/>
                <w:szCs w:val="24"/>
                <w:lang w:val="tr-TR"/>
              </w:rPr>
              <w:t xml:space="preserve"> AADYM</w:t>
            </w:r>
          </w:p>
        </w:tc>
        <w:tc>
          <w:tcPr>
            <w:tcW w:w="96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452760" w:rsidRPr="0012037D" w:rsidRDefault="00452760" w:rsidP="00257CD5">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i w:val="0"/>
                <w:sz w:val="24"/>
                <w:szCs w:val="24"/>
              </w:rPr>
            </w:pPr>
          </w:p>
        </w:tc>
      </w:tr>
      <w:tr w:rsidR="00452760" w:rsidRPr="0012037D" w:rsidTr="00452760">
        <w:trPr>
          <w:cnfStyle w:val="000000100000" w:firstRow="0" w:lastRow="0" w:firstColumn="0" w:lastColumn="0" w:oddVBand="0" w:evenVBand="0" w:oddHBand="1" w:evenHBand="0" w:firstRowFirstColumn="0" w:firstRowLastColumn="0" w:lastRowFirstColumn="0" w:lastRowLastColumn="0"/>
          <w:cantSplit/>
          <w:trHeight w:hRule="exact" w:val="1135"/>
        </w:trPr>
        <w:tc>
          <w:tcPr>
            <w:cnfStyle w:val="001000000000" w:firstRow="0" w:lastRow="0" w:firstColumn="1" w:lastColumn="0" w:oddVBand="0" w:evenVBand="0" w:oddHBand="0" w:evenHBand="0" w:firstRowFirstColumn="0" w:firstRowLastColumn="0" w:lastRowFirstColumn="0" w:lastRowLastColumn="0"/>
            <w:tcW w:w="523"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extDirection w:val="btLr"/>
          </w:tcPr>
          <w:p w:rsidR="00452760" w:rsidRPr="0012037D" w:rsidRDefault="00452760" w:rsidP="00452760">
            <w:pPr>
              <w:ind w:left="113" w:right="113"/>
              <w:jc w:val="center"/>
              <w:rPr>
                <w:rFonts w:ascii="Times New Roman" w:hAnsi="Times New Roman"/>
                <w:b w:val="0"/>
                <w:i w:val="0"/>
                <w:sz w:val="24"/>
                <w:szCs w:val="24"/>
                <w:lang w:val="tr-TR"/>
              </w:rPr>
            </w:pPr>
            <w:r w:rsidRPr="0012037D">
              <w:rPr>
                <w:rFonts w:ascii="Times New Roman" w:hAnsi="Times New Roman"/>
                <w:i w:val="0"/>
                <w:color w:val="auto"/>
                <w:sz w:val="24"/>
                <w:szCs w:val="24"/>
                <w:lang w:val="tr-TR"/>
              </w:rPr>
              <w:t>AKUT DÖNEM SONRASI</w:t>
            </w:r>
          </w:p>
          <w:p w:rsidR="00452760" w:rsidRPr="0012037D" w:rsidRDefault="00452760" w:rsidP="00452760">
            <w:pPr>
              <w:ind w:left="113" w:right="113"/>
              <w:jc w:val="center"/>
              <w:rPr>
                <w:rFonts w:ascii="Times New Roman" w:hAnsi="Times New Roman"/>
                <w:b w:val="0"/>
                <w:i w:val="0"/>
                <w:sz w:val="24"/>
                <w:szCs w:val="24"/>
                <w:lang w:val="tr-TR"/>
              </w:rPr>
            </w:pPr>
          </w:p>
          <w:p w:rsidR="00452760" w:rsidRPr="0012037D" w:rsidRDefault="00452760" w:rsidP="00452760">
            <w:pPr>
              <w:ind w:left="113" w:right="113"/>
              <w:jc w:val="center"/>
              <w:rPr>
                <w:rFonts w:ascii="Times New Roman" w:hAnsi="Times New Roman"/>
                <w:b w:val="0"/>
                <w:i w:val="0"/>
                <w:sz w:val="24"/>
                <w:szCs w:val="24"/>
                <w:lang w:val="tr-TR"/>
              </w:rPr>
            </w:pPr>
            <w:r w:rsidRPr="0012037D">
              <w:rPr>
                <w:rFonts w:ascii="Times New Roman" w:hAnsi="Times New Roman"/>
                <w:b w:val="0"/>
                <w:i w:val="0"/>
                <w:sz w:val="24"/>
                <w:szCs w:val="24"/>
                <w:lang w:val="tr-TR"/>
              </w:rPr>
              <w:t>SAAT</w:t>
            </w:r>
          </w:p>
        </w:tc>
        <w:tc>
          <w:tcPr>
            <w:tcW w:w="109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452760" w:rsidRPr="0012037D" w:rsidRDefault="00452760" w:rsidP="00B71885">
            <w:pPr>
              <w:spacing w:line="240" w:lineRule="auto"/>
              <w:ind w:right="-106"/>
              <w:cnfStyle w:val="000000100000" w:firstRow="0" w:lastRow="0" w:firstColumn="0" w:lastColumn="0" w:oddVBand="0" w:evenVBand="0" w:oddHBand="1" w:evenHBand="0" w:firstRowFirstColumn="0" w:firstRowLastColumn="0" w:lastRowFirstColumn="0" w:lastRowLastColumn="0"/>
              <w:rPr>
                <w:rFonts w:ascii="Times New Roman" w:hAnsi="Times New Roman"/>
                <w:i w:val="0"/>
                <w:sz w:val="24"/>
                <w:szCs w:val="24"/>
                <w:lang w:val="tr-TR"/>
              </w:rPr>
            </w:pPr>
            <w:r w:rsidRPr="0012037D">
              <w:rPr>
                <w:rFonts w:ascii="Times New Roman" w:hAnsi="Times New Roman"/>
                <w:i w:val="0"/>
                <w:sz w:val="24"/>
                <w:szCs w:val="24"/>
                <w:lang w:val="tr-TR"/>
              </w:rPr>
              <w:t>Afet ve Acil Durum Raporu</w:t>
            </w:r>
          </w:p>
        </w:tc>
        <w:tc>
          <w:tcPr>
            <w:tcW w:w="100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452760" w:rsidRPr="0012037D" w:rsidRDefault="00452760" w:rsidP="00B71885">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i w:val="0"/>
                <w:sz w:val="24"/>
                <w:szCs w:val="24"/>
                <w:lang w:val="tr-TR"/>
              </w:rPr>
            </w:pPr>
            <w:r w:rsidRPr="0012037D">
              <w:rPr>
                <w:rFonts w:ascii="Times New Roman" w:hAnsi="Times New Roman"/>
                <w:i w:val="0"/>
                <w:color w:val="000000"/>
                <w:sz w:val="24"/>
                <w:szCs w:val="24"/>
              </w:rPr>
              <w:t>Bilgi Yönetimi İzleme ve Değerlendirme H.G.</w:t>
            </w:r>
          </w:p>
        </w:tc>
        <w:tc>
          <w:tcPr>
            <w:tcW w:w="57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452760" w:rsidRPr="0012037D" w:rsidRDefault="00452760" w:rsidP="00B71885">
            <w:pPr>
              <w:spacing w:after="120" w:line="240" w:lineRule="auto"/>
              <w:ind w:right="40"/>
              <w:cnfStyle w:val="000000100000" w:firstRow="0" w:lastRow="0" w:firstColumn="0" w:lastColumn="0" w:oddVBand="0" w:evenVBand="0" w:oddHBand="1" w:evenHBand="0" w:firstRowFirstColumn="0" w:firstRowLastColumn="0" w:lastRowFirstColumn="0" w:lastRowLastColumn="0"/>
              <w:rPr>
                <w:rFonts w:ascii="Times New Roman" w:hAnsi="Times New Roman"/>
                <w:b/>
                <w:i w:val="0"/>
                <w:sz w:val="24"/>
                <w:szCs w:val="24"/>
                <w:lang w:val="tr-TR"/>
              </w:rPr>
            </w:pPr>
            <w:r w:rsidRPr="0012037D">
              <w:rPr>
                <w:rFonts w:ascii="Times New Roman" w:hAnsi="Times New Roman"/>
                <w:i w:val="0"/>
                <w:sz w:val="24"/>
                <w:szCs w:val="24"/>
                <w:lang w:val="tr-TR"/>
              </w:rPr>
              <w:t>Günlük</w:t>
            </w:r>
          </w:p>
        </w:tc>
        <w:tc>
          <w:tcPr>
            <w:tcW w:w="85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452760" w:rsidRPr="0012037D" w:rsidRDefault="00452760" w:rsidP="00B71885">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i w:val="0"/>
                <w:sz w:val="24"/>
                <w:szCs w:val="24"/>
                <w:lang w:val="tr-TR"/>
              </w:rPr>
            </w:pPr>
            <w:r w:rsidRPr="0012037D">
              <w:rPr>
                <w:rFonts w:ascii="Times New Roman" w:hAnsi="Times New Roman"/>
                <w:i w:val="0"/>
                <w:sz w:val="24"/>
                <w:szCs w:val="24"/>
                <w:lang w:val="tr-TR"/>
              </w:rPr>
              <w:t xml:space="preserve">İl AFAD Müdürü, </w:t>
            </w:r>
          </w:p>
          <w:p w:rsidR="00452760" w:rsidRPr="0012037D" w:rsidRDefault="00452760" w:rsidP="00B71885">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i w:val="0"/>
                <w:sz w:val="24"/>
                <w:szCs w:val="24"/>
                <w:lang w:val="tr-TR"/>
              </w:rPr>
            </w:pPr>
            <w:r w:rsidRPr="0012037D">
              <w:rPr>
                <w:rFonts w:ascii="Times New Roman" w:hAnsi="Times New Roman"/>
                <w:i w:val="0"/>
                <w:sz w:val="24"/>
                <w:szCs w:val="24"/>
                <w:lang w:val="tr-TR"/>
              </w:rPr>
              <w:t xml:space="preserve">Mülki İdare Amirleri, </w:t>
            </w:r>
            <w:r w:rsidR="0037124F" w:rsidRPr="0012037D">
              <w:rPr>
                <w:rFonts w:ascii="Times New Roman" w:hAnsi="Times New Roman"/>
                <w:i w:val="0"/>
                <w:sz w:val="24"/>
                <w:szCs w:val="24"/>
                <w:lang w:val="tr-TR"/>
              </w:rPr>
              <w:t>İÇ İŞLERİ BAKANLIĞI</w:t>
            </w:r>
            <w:r w:rsidRPr="0012037D">
              <w:rPr>
                <w:rFonts w:ascii="Times New Roman" w:hAnsi="Times New Roman"/>
                <w:i w:val="0"/>
                <w:sz w:val="24"/>
                <w:szCs w:val="24"/>
                <w:lang w:val="tr-TR"/>
              </w:rPr>
              <w:t xml:space="preserve"> AADYM</w:t>
            </w:r>
          </w:p>
        </w:tc>
        <w:tc>
          <w:tcPr>
            <w:tcW w:w="96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52760" w:rsidRPr="0012037D" w:rsidRDefault="00452760" w:rsidP="00F77A42">
            <w:pPr>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i w:val="0"/>
                <w:sz w:val="24"/>
                <w:szCs w:val="24"/>
              </w:rPr>
            </w:pPr>
            <w:r w:rsidRPr="0012037D">
              <w:rPr>
                <w:rFonts w:ascii="Times New Roman" w:hAnsi="Times New Roman"/>
                <w:i w:val="0"/>
                <w:sz w:val="24"/>
                <w:szCs w:val="24"/>
              </w:rPr>
              <w:t>Aksi bir emir yoka günlük gönderilir. Yeni bir gelişme varsa yada üst makamlardan istenirse derhal gönderilir.</w:t>
            </w:r>
          </w:p>
        </w:tc>
      </w:tr>
    </w:tbl>
    <w:p w:rsidR="006E3318" w:rsidRPr="0012037D" w:rsidRDefault="006E3318" w:rsidP="006E3318">
      <w:pPr>
        <w:rPr>
          <w:rFonts w:ascii="Times New Roman" w:hAnsi="Times New Roman"/>
          <w:b/>
          <w:i w:val="0"/>
          <w:color w:val="FF0000"/>
          <w:sz w:val="24"/>
          <w:szCs w:val="24"/>
          <w:lang w:val="tr-TR"/>
        </w:rPr>
        <w:sectPr w:rsidR="006E3318" w:rsidRPr="0012037D" w:rsidSect="00172CE8">
          <w:pgSz w:w="16838" w:h="11906" w:orient="landscape"/>
          <w:pgMar w:top="1366" w:right="1134" w:bottom="1418" w:left="680" w:header="567" w:footer="510" w:gutter="0"/>
          <w:cols w:space="708"/>
          <w:docGrid w:linePitch="326"/>
        </w:sectPr>
      </w:pPr>
      <w:bookmarkStart w:id="190" w:name="_Toc379882422"/>
      <w:bookmarkStart w:id="191" w:name="_Toc388013863"/>
    </w:p>
    <w:p w:rsidR="00966CAF" w:rsidRPr="00894A90" w:rsidRDefault="00966CAF" w:rsidP="00894A90">
      <w:pPr>
        <w:pStyle w:val="Balk1"/>
        <w:rPr>
          <w:sz w:val="24"/>
          <w:szCs w:val="24"/>
          <w:lang w:val="tr-TR"/>
        </w:rPr>
      </w:pPr>
      <w:bookmarkStart w:id="192" w:name="_Toc403284604"/>
      <w:bookmarkStart w:id="193" w:name="_Toc27406852"/>
      <w:bookmarkEnd w:id="190"/>
      <w:bookmarkEnd w:id="191"/>
      <w:r w:rsidRPr="00894A90">
        <w:rPr>
          <w:sz w:val="24"/>
          <w:szCs w:val="24"/>
          <w:lang w:val="tr-TR"/>
        </w:rPr>
        <w:lastRenderedPageBreak/>
        <w:t>2.</w:t>
      </w:r>
      <w:r w:rsidR="009D3B33" w:rsidRPr="00894A90">
        <w:rPr>
          <w:sz w:val="24"/>
          <w:szCs w:val="24"/>
          <w:lang w:val="tr-TR"/>
        </w:rPr>
        <w:t>8</w:t>
      </w:r>
      <w:r w:rsidR="007632B3" w:rsidRPr="00894A90">
        <w:rPr>
          <w:sz w:val="24"/>
          <w:szCs w:val="24"/>
          <w:lang w:val="tr-TR"/>
        </w:rPr>
        <w:t xml:space="preserve"> TOPLANMA</w:t>
      </w:r>
      <w:r w:rsidRPr="00894A90">
        <w:rPr>
          <w:sz w:val="24"/>
          <w:szCs w:val="24"/>
          <w:lang w:val="tr-TR"/>
        </w:rPr>
        <w:t xml:space="preserve"> </w:t>
      </w:r>
      <w:r w:rsidR="007632B3" w:rsidRPr="00894A90">
        <w:rPr>
          <w:sz w:val="24"/>
          <w:szCs w:val="24"/>
          <w:lang w:val="tr-TR"/>
        </w:rPr>
        <w:t>ALANI VE</w:t>
      </w:r>
      <w:r w:rsidRPr="00894A90">
        <w:rPr>
          <w:sz w:val="24"/>
          <w:szCs w:val="24"/>
          <w:lang w:val="tr-TR"/>
        </w:rPr>
        <w:t xml:space="preserve"> SIFIRINCI DAKİKA PLANLAMASI </w:t>
      </w:r>
      <w:bookmarkStart w:id="194" w:name="_Toc379882423"/>
      <w:bookmarkStart w:id="195" w:name="_Toc388013864"/>
      <w:r w:rsidRPr="00894A90">
        <w:rPr>
          <w:sz w:val="24"/>
          <w:szCs w:val="24"/>
          <w:lang w:val="tr-TR"/>
        </w:rPr>
        <w:t xml:space="preserve"> (İŞ AKIŞ SÜREÇLERİ)</w:t>
      </w:r>
      <w:bookmarkEnd w:id="192"/>
      <w:bookmarkEnd w:id="193"/>
      <w:bookmarkEnd w:id="194"/>
      <w:bookmarkEnd w:id="195"/>
    </w:p>
    <w:p w:rsidR="00966CAF" w:rsidRPr="00894A90" w:rsidRDefault="009D3B33" w:rsidP="00894A90">
      <w:pPr>
        <w:pStyle w:val="Balk3"/>
        <w:rPr>
          <w:i w:val="0"/>
          <w:sz w:val="24"/>
          <w:szCs w:val="24"/>
          <w:lang w:val="tr-TR"/>
        </w:rPr>
      </w:pPr>
      <w:bookmarkStart w:id="196" w:name="_Toc27406853"/>
      <w:r w:rsidRPr="00894A90">
        <w:rPr>
          <w:i w:val="0"/>
          <w:sz w:val="24"/>
          <w:szCs w:val="24"/>
          <w:lang w:val="tr-TR"/>
        </w:rPr>
        <w:t>2.8</w:t>
      </w:r>
      <w:r w:rsidR="00966CAF" w:rsidRPr="00894A90">
        <w:rPr>
          <w:i w:val="0"/>
          <w:sz w:val="24"/>
          <w:szCs w:val="24"/>
          <w:lang w:val="tr-TR"/>
        </w:rPr>
        <w:t>.1 TOPLANMA ALANI</w:t>
      </w:r>
      <w:bookmarkEnd w:id="196"/>
      <w:r w:rsidR="00966CAF" w:rsidRPr="00894A90">
        <w:rPr>
          <w:i w:val="0"/>
          <w:sz w:val="24"/>
          <w:szCs w:val="24"/>
          <w:lang w:val="tr-TR"/>
        </w:rPr>
        <w:t xml:space="preserve">  </w:t>
      </w:r>
    </w:p>
    <w:p w:rsidR="00905142" w:rsidRPr="0012037D" w:rsidRDefault="00905142" w:rsidP="00905142">
      <w:pPr>
        <w:ind w:firstLine="708"/>
        <w:jc w:val="both"/>
        <w:rPr>
          <w:rFonts w:ascii="Times New Roman" w:hAnsi="Times New Roman"/>
          <w:i w:val="0"/>
          <w:sz w:val="24"/>
          <w:szCs w:val="24"/>
        </w:rPr>
      </w:pPr>
      <w:r w:rsidRPr="0012037D">
        <w:rPr>
          <w:rFonts w:ascii="Times New Roman" w:hAnsi="Times New Roman"/>
          <w:i w:val="0"/>
          <w:sz w:val="24"/>
          <w:szCs w:val="24"/>
        </w:rPr>
        <w:t xml:space="preserve">Yönetici bir afet sırasında veya afet haberini alır almaz derhal Afet Acil Durum Yönetim Merkezine gelecek, yardımcısı/yardımcıları ve sekreterya kurum merkezine gelecekler, hangi yardımcının afet bölgesine / olay yerine gideceğine yönetici karar verecektir. </w:t>
      </w:r>
    </w:p>
    <w:p w:rsidR="00905142" w:rsidRPr="0012037D" w:rsidRDefault="00905142" w:rsidP="00905142">
      <w:pPr>
        <w:ind w:firstLine="708"/>
        <w:jc w:val="both"/>
        <w:rPr>
          <w:rFonts w:ascii="Times New Roman" w:hAnsi="Times New Roman"/>
          <w:i w:val="0"/>
          <w:sz w:val="24"/>
          <w:szCs w:val="24"/>
        </w:rPr>
      </w:pPr>
      <w:r w:rsidRPr="0012037D">
        <w:rPr>
          <w:rFonts w:ascii="Times New Roman" w:hAnsi="Times New Roman"/>
          <w:i w:val="0"/>
          <w:sz w:val="24"/>
          <w:szCs w:val="24"/>
        </w:rPr>
        <w:t xml:space="preserve">Yönetici AADYM’ye gelirken sekreteryadan bir kişi de beraberinde gelecektir. Afet sonrası AADYM’de 24 saat esasına göre çalışılacağı bilinmelidir. Bu süreçte aksine emir verilmedikçe yöneticiler ve yardımcıları vardiyaya katılacaktır. Sekreteryadan da bir personel vardiyada yer alacaktır. </w:t>
      </w:r>
    </w:p>
    <w:p w:rsidR="00905142" w:rsidRPr="0012037D" w:rsidRDefault="00905142" w:rsidP="00905142">
      <w:pPr>
        <w:ind w:firstLine="708"/>
        <w:jc w:val="both"/>
        <w:rPr>
          <w:rFonts w:ascii="Times New Roman" w:hAnsi="Times New Roman"/>
          <w:i w:val="0"/>
          <w:sz w:val="24"/>
          <w:szCs w:val="24"/>
        </w:rPr>
      </w:pPr>
      <w:r w:rsidRPr="0012037D">
        <w:rPr>
          <w:rFonts w:ascii="Times New Roman" w:hAnsi="Times New Roman"/>
          <w:i w:val="0"/>
          <w:sz w:val="24"/>
          <w:szCs w:val="24"/>
        </w:rPr>
        <w:t xml:space="preserve">İlerleyen saatlerde AADYM’ye kimlerin geleceği valilikçe belirlenecek olup, verilecek emre göre hareket edilecektir.  </w:t>
      </w:r>
    </w:p>
    <w:p w:rsidR="001141B4" w:rsidRDefault="00EF02F4" w:rsidP="00E11982">
      <w:pPr>
        <w:spacing w:after="160" w:line="276" w:lineRule="auto"/>
        <w:ind w:firstLine="708"/>
        <w:rPr>
          <w:rFonts w:ascii="Times New Roman" w:hAnsi="Times New Roman"/>
          <w:i w:val="0"/>
          <w:sz w:val="24"/>
          <w:szCs w:val="24"/>
          <w:lang w:val="tr-TR"/>
        </w:rPr>
      </w:pPr>
      <w:r w:rsidRPr="0012037D">
        <w:rPr>
          <w:rFonts w:ascii="Times New Roman" w:hAnsi="Times New Roman"/>
          <w:i w:val="0"/>
          <w:sz w:val="24"/>
          <w:szCs w:val="24"/>
          <w:lang w:val="tr-TR"/>
        </w:rPr>
        <w:t>A</w:t>
      </w:r>
      <w:r w:rsidR="008D3A51" w:rsidRPr="0012037D">
        <w:rPr>
          <w:rFonts w:ascii="Times New Roman" w:hAnsi="Times New Roman"/>
          <w:i w:val="0"/>
          <w:sz w:val="24"/>
          <w:szCs w:val="24"/>
          <w:lang w:val="tr-TR"/>
        </w:rPr>
        <w:t>fet ve acil durumlarda vatandaşlar tarafından toplanma merkezi</w:t>
      </w:r>
      <w:r w:rsidR="00EE1B08" w:rsidRPr="0012037D">
        <w:rPr>
          <w:rFonts w:ascii="Times New Roman" w:hAnsi="Times New Roman"/>
          <w:i w:val="0"/>
          <w:sz w:val="24"/>
          <w:szCs w:val="24"/>
          <w:lang w:val="tr-TR"/>
        </w:rPr>
        <w:t xml:space="preserve"> olarak kullanılabilecek</w:t>
      </w:r>
      <w:r w:rsidR="007632B3" w:rsidRPr="0012037D">
        <w:rPr>
          <w:rFonts w:ascii="Times New Roman" w:hAnsi="Times New Roman"/>
          <w:i w:val="0"/>
          <w:sz w:val="24"/>
          <w:szCs w:val="24"/>
          <w:lang w:val="tr-TR"/>
        </w:rPr>
        <w:t xml:space="preserve"> </w:t>
      </w:r>
      <w:r w:rsidR="004328E3" w:rsidRPr="0012037D">
        <w:rPr>
          <w:rFonts w:ascii="Times New Roman" w:hAnsi="Times New Roman"/>
          <w:i w:val="0"/>
          <w:sz w:val="24"/>
          <w:szCs w:val="24"/>
          <w:lang w:val="tr-TR"/>
        </w:rPr>
        <w:t xml:space="preserve">stadyum, park ve bahçeler </w:t>
      </w:r>
      <w:r w:rsidR="0051051C" w:rsidRPr="0012037D">
        <w:rPr>
          <w:rFonts w:ascii="Times New Roman" w:hAnsi="Times New Roman"/>
          <w:i w:val="0"/>
          <w:sz w:val="24"/>
          <w:szCs w:val="24"/>
          <w:lang w:val="tr-TR"/>
        </w:rPr>
        <w:t>ile spor</w:t>
      </w:r>
      <w:r w:rsidR="008D3A51" w:rsidRPr="0012037D">
        <w:rPr>
          <w:rFonts w:ascii="Times New Roman" w:hAnsi="Times New Roman"/>
          <w:i w:val="0"/>
          <w:sz w:val="24"/>
          <w:szCs w:val="24"/>
          <w:lang w:val="tr-TR"/>
        </w:rPr>
        <w:t xml:space="preserve"> salonları</w:t>
      </w:r>
      <w:r w:rsidR="009D7A84" w:rsidRPr="0012037D">
        <w:rPr>
          <w:rFonts w:ascii="Times New Roman" w:hAnsi="Times New Roman"/>
          <w:i w:val="0"/>
          <w:sz w:val="24"/>
          <w:szCs w:val="24"/>
          <w:lang w:val="tr-TR"/>
        </w:rPr>
        <w:t xml:space="preserve"> </w:t>
      </w:r>
      <w:r w:rsidR="008D3A51" w:rsidRPr="0012037D">
        <w:rPr>
          <w:rFonts w:ascii="Times New Roman" w:hAnsi="Times New Roman"/>
          <w:i w:val="0"/>
          <w:sz w:val="24"/>
          <w:szCs w:val="24"/>
          <w:lang w:val="tr-TR"/>
        </w:rPr>
        <w:t xml:space="preserve">vb. gibi </w:t>
      </w:r>
      <w:r w:rsidR="000A6500" w:rsidRPr="0012037D">
        <w:rPr>
          <w:rFonts w:ascii="Times New Roman" w:hAnsi="Times New Roman"/>
          <w:i w:val="0"/>
          <w:sz w:val="24"/>
          <w:szCs w:val="24"/>
          <w:lang w:val="tr-TR"/>
        </w:rPr>
        <w:t xml:space="preserve">bazı </w:t>
      </w:r>
      <w:r w:rsidR="008D3A51" w:rsidRPr="0012037D">
        <w:rPr>
          <w:rFonts w:ascii="Times New Roman" w:hAnsi="Times New Roman"/>
          <w:i w:val="0"/>
          <w:sz w:val="24"/>
          <w:szCs w:val="24"/>
          <w:lang w:val="tr-TR"/>
        </w:rPr>
        <w:t>yerler</w:t>
      </w:r>
      <w:r w:rsidR="004328E3" w:rsidRPr="0012037D">
        <w:rPr>
          <w:rFonts w:ascii="Times New Roman" w:hAnsi="Times New Roman"/>
          <w:i w:val="0"/>
          <w:sz w:val="24"/>
          <w:szCs w:val="24"/>
          <w:lang w:val="tr-TR"/>
        </w:rPr>
        <w:t>,</w:t>
      </w:r>
      <w:r w:rsidR="005A25FC" w:rsidRPr="0012037D">
        <w:rPr>
          <w:rFonts w:ascii="Times New Roman" w:hAnsi="Times New Roman"/>
          <w:i w:val="0"/>
          <w:sz w:val="24"/>
          <w:szCs w:val="24"/>
          <w:lang w:val="tr-TR"/>
        </w:rPr>
        <w:t xml:space="preserve"> </w:t>
      </w:r>
      <w:r w:rsidR="008D3A51" w:rsidRPr="0012037D">
        <w:rPr>
          <w:rFonts w:ascii="Times New Roman" w:hAnsi="Times New Roman"/>
          <w:i w:val="0"/>
          <w:sz w:val="24"/>
          <w:szCs w:val="24"/>
          <w:lang w:val="tr-TR"/>
        </w:rPr>
        <w:t xml:space="preserve">coğrafi koordinatları ile birlikte </w:t>
      </w:r>
      <w:r w:rsidR="007632B3" w:rsidRPr="0012037D">
        <w:rPr>
          <w:rFonts w:ascii="Times New Roman" w:hAnsi="Times New Roman"/>
          <w:i w:val="0"/>
          <w:sz w:val="24"/>
          <w:szCs w:val="24"/>
          <w:lang w:val="tr-TR"/>
        </w:rPr>
        <w:t>EK-7</w:t>
      </w:r>
      <w:r w:rsidR="00EB58CE" w:rsidRPr="0012037D">
        <w:rPr>
          <w:rFonts w:ascii="Times New Roman" w:hAnsi="Times New Roman"/>
          <w:i w:val="0"/>
          <w:sz w:val="24"/>
          <w:szCs w:val="24"/>
          <w:lang w:val="tr-TR"/>
        </w:rPr>
        <w:t>.2’d</w:t>
      </w:r>
      <w:r w:rsidR="007632B3" w:rsidRPr="0012037D">
        <w:rPr>
          <w:rFonts w:ascii="Times New Roman" w:hAnsi="Times New Roman"/>
          <w:i w:val="0"/>
          <w:sz w:val="24"/>
          <w:szCs w:val="24"/>
          <w:lang w:val="tr-TR"/>
        </w:rPr>
        <w:t xml:space="preserve">e </w:t>
      </w:r>
      <w:r w:rsidR="008D3A51" w:rsidRPr="0012037D">
        <w:rPr>
          <w:rFonts w:ascii="Times New Roman" w:hAnsi="Times New Roman"/>
          <w:i w:val="0"/>
          <w:sz w:val="24"/>
          <w:szCs w:val="24"/>
          <w:lang w:val="tr-TR"/>
        </w:rPr>
        <w:t>liste</w:t>
      </w:r>
      <w:r w:rsidR="00EE1B08" w:rsidRPr="0012037D">
        <w:rPr>
          <w:rFonts w:ascii="Times New Roman" w:hAnsi="Times New Roman"/>
          <w:i w:val="0"/>
          <w:sz w:val="24"/>
          <w:szCs w:val="24"/>
          <w:lang w:val="tr-TR"/>
        </w:rPr>
        <w:t>nmiştir.</w:t>
      </w:r>
    </w:p>
    <w:p w:rsidR="00DF6589" w:rsidRDefault="00DF6589" w:rsidP="00E11982">
      <w:pPr>
        <w:spacing w:after="160" w:line="276" w:lineRule="auto"/>
        <w:ind w:firstLine="708"/>
        <w:rPr>
          <w:rFonts w:ascii="Times New Roman" w:hAnsi="Times New Roman"/>
          <w:i w:val="0"/>
          <w:sz w:val="24"/>
          <w:szCs w:val="24"/>
          <w:lang w:val="tr-TR"/>
        </w:rPr>
      </w:pPr>
    </w:p>
    <w:p w:rsidR="00DF6589" w:rsidRDefault="00DF6589" w:rsidP="00E11982">
      <w:pPr>
        <w:spacing w:after="160" w:line="276" w:lineRule="auto"/>
        <w:ind w:firstLine="708"/>
        <w:rPr>
          <w:rFonts w:ascii="Times New Roman" w:hAnsi="Times New Roman"/>
          <w:i w:val="0"/>
          <w:sz w:val="24"/>
          <w:szCs w:val="24"/>
          <w:lang w:val="tr-TR"/>
        </w:rPr>
      </w:pPr>
    </w:p>
    <w:p w:rsidR="00DF6589" w:rsidRDefault="00DF6589" w:rsidP="00E11982">
      <w:pPr>
        <w:spacing w:after="160" w:line="276" w:lineRule="auto"/>
        <w:ind w:firstLine="708"/>
        <w:rPr>
          <w:rFonts w:ascii="Times New Roman" w:hAnsi="Times New Roman"/>
          <w:i w:val="0"/>
          <w:sz w:val="24"/>
          <w:szCs w:val="24"/>
          <w:lang w:val="tr-TR"/>
        </w:rPr>
      </w:pPr>
    </w:p>
    <w:p w:rsidR="00DF6589" w:rsidRDefault="00DF6589" w:rsidP="00E11982">
      <w:pPr>
        <w:spacing w:after="160" w:line="276" w:lineRule="auto"/>
        <w:ind w:firstLine="708"/>
        <w:rPr>
          <w:rFonts w:ascii="Times New Roman" w:hAnsi="Times New Roman"/>
          <w:i w:val="0"/>
          <w:sz w:val="24"/>
          <w:szCs w:val="24"/>
          <w:lang w:val="tr-TR"/>
        </w:rPr>
      </w:pPr>
    </w:p>
    <w:p w:rsidR="00DF6589" w:rsidRDefault="00DF6589" w:rsidP="00E11982">
      <w:pPr>
        <w:spacing w:after="160" w:line="276" w:lineRule="auto"/>
        <w:ind w:firstLine="708"/>
        <w:rPr>
          <w:rFonts w:ascii="Times New Roman" w:hAnsi="Times New Roman"/>
          <w:i w:val="0"/>
          <w:sz w:val="24"/>
          <w:szCs w:val="24"/>
          <w:lang w:val="tr-TR"/>
        </w:rPr>
      </w:pPr>
    </w:p>
    <w:p w:rsidR="00DF6589" w:rsidRDefault="00DF6589" w:rsidP="00E11982">
      <w:pPr>
        <w:spacing w:after="160" w:line="276" w:lineRule="auto"/>
        <w:ind w:firstLine="708"/>
        <w:rPr>
          <w:rFonts w:ascii="Times New Roman" w:hAnsi="Times New Roman"/>
          <w:i w:val="0"/>
          <w:sz w:val="24"/>
          <w:szCs w:val="24"/>
          <w:lang w:val="tr-TR"/>
        </w:rPr>
      </w:pPr>
    </w:p>
    <w:p w:rsidR="00DF6589" w:rsidRDefault="00DF6589" w:rsidP="00E11982">
      <w:pPr>
        <w:spacing w:after="160" w:line="276" w:lineRule="auto"/>
        <w:ind w:firstLine="708"/>
        <w:rPr>
          <w:rFonts w:ascii="Times New Roman" w:hAnsi="Times New Roman"/>
          <w:i w:val="0"/>
          <w:sz w:val="24"/>
          <w:szCs w:val="24"/>
          <w:lang w:val="tr-TR"/>
        </w:rPr>
      </w:pPr>
    </w:p>
    <w:p w:rsidR="00DF6589" w:rsidRDefault="00DF6589" w:rsidP="00E11982">
      <w:pPr>
        <w:spacing w:after="160" w:line="276" w:lineRule="auto"/>
        <w:ind w:firstLine="708"/>
        <w:rPr>
          <w:rFonts w:ascii="Times New Roman" w:hAnsi="Times New Roman"/>
          <w:i w:val="0"/>
          <w:sz w:val="24"/>
          <w:szCs w:val="24"/>
          <w:lang w:val="tr-TR"/>
        </w:rPr>
      </w:pPr>
    </w:p>
    <w:p w:rsidR="00DF6589" w:rsidRDefault="00DF6589" w:rsidP="00E11982">
      <w:pPr>
        <w:spacing w:after="160" w:line="276" w:lineRule="auto"/>
        <w:ind w:firstLine="708"/>
        <w:rPr>
          <w:rFonts w:ascii="Times New Roman" w:hAnsi="Times New Roman"/>
          <w:i w:val="0"/>
          <w:sz w:val="24"/>
          <w:szCs w:val="24"/>
          <w:lang w:val="tr-TR"/>
        </w:rPr>
      </w:pPr>
    </w:p>
    <w:p w:rsidR="00DF6589" w:rsidRDefault="00DF6589" w:rsidP="00E11982">
      <w:pPr>
        <w:spacing w:after="160" w:line="276" w:lineRule="auto"/>
        <w:ind w:firstLine="708"/>
        <w:rPr>
          <w:rFonts w:ascii="Times New Roman" w:hAnsi="Times New Roman"/>
          <w:i w:val="0"/>
          <w:sz w:val="24"/>
          <w:szCs w:val="24"/>
          <w:lang w:val="tr-TR"/>
        </w:rPr>
      </w:pPr>
    </w:p>
    <w:p w:rsidR="00DF6589" w:rsidRPr="0012037D" w:rsidRDefault="00DF6589" w:rsidP="00E11982">
      <w:pPr>
        <w:spacing w:after="160" w:line="276" w:lineRule="auto"/>
        <w:ind w:firstLine="708"/>
        <w:rPr>
          <w:rFonts w:ascii="Times New Roman" w:hAnsi="Times New Roman"/>
          <w:i w:val="0"/>
          <w:sz w:val="24"/>
          <w:szCs w:val="24"/>
          <w:lang w:val="tr-TR"/>
        </w:rPr>
      </w:pPr>
    </w:p>
    <w:p w:rsidR="00966CAF" w:rsidRPr="00A37153" w:rsidRDefault="009D3B33" w:rsidP="00A37153">
      <w:pPr>
        <w:pStyle w:val="Balk3"/>
        <w:rPr>
          <w:i w:val="0"/>
          <w:sz w:val="24"/>
          <w:szCs w:val="24"/>
          <w:lang w:val="tr-TR"/>
        </w:rPr>
      </w:pPr>
      <w:bookmarkStart w:id="197" w:name="_Toc27406854"/>
      <w:r w:rsidRPr="00A37153">
        <w:rPr>
          <w:i w:val="0"/>
          <w:sz w:val="24"/>
          <w:szCs w:val="24"/>
          <w:lang w:val="tr-TR"/>
        </w:rPr>
        <w:lastRenderedPageBreak/>
        <w:t>2.8</w:t>
      </w:r>
      <w:r w:rsidR="00966CAF" w:rsidRPr="00A37153">
        <w:rPr>
          <w:i w:val="0"/>
          <w:sz w:val="24"/>
          <w:szCs w:val="24"/>
          <w:lang w:val="tr-TR"/>
        </w:rPr>
        <w:t>.2 SIFIRINCI DAKİKA PLANLAMASI</w:t>
      </w:r>
      <w:bookmarkEnd w:id="197"/>
      <w:r w:rsidR="00966CAF" w:rsidRPr="00A37153">
        <w:rPr>
          <w:i w:val="0"/>
          <w:sz w:val="24"/>
          <w:szCs w:val="24"/>
          <w:lang w:val="tr-TR"/>
        </w:rPr>
        <w:t xml:space="preserve">    </w:t>
      </w:r>
    </w:p>
    <w:p w:rsidR="00592144" w:rsidRPr="008C6870" w:rsidRDefault="00575DE0" w:rsidP="00E11982">
      <w:pPr>
        <w:spacing w:after="0" w:line="259" w:lineRule="auto"/>
        <w:jc w:val="center"/>
        <w:rPr>
          <w:rFonts w:ascii="Times New Roman" w:hAnsi="Times New Roman"/>
          <w:b/>
          <w:bCs/>
          <w:i w:val="0"/>
          <w:color w:val="17365D" w:themeColor="text2" w:themeShade="BF"/>
          <w:lang w:val="tr-TR"/>
        </w:rPr>
      </w:pPr>
      <w:bookmarkStart w:id="198" w:name="_Toc412816234"/>
      <w:r w:rsidRPr="008C6870">
        <w:rPr>
          <w:rFonts w:ascii="Times New Roman" w:hAnsi="Times New Roman"/>
          <w:b/>
          <w:i w:val="0"/>
          <w:color w:val="17365D" w:themeColor="text2" w:themeShade="BF"/>
        </w:rPr>
        <w:t xml:space="preserve">Tablo </w:t>
      </w:r>
      <w:r w:rsidR="00537D5A" w:rsidRPr="008C6870">
        <w:rPr>
          <w:rFonts w:ascii="Times New Roman" w:hAnsi="Times New Roman"/>
          <w:b/>
          <w:i w:val="0"/>
          <w:color w:val="17365D" w:themeColor="text2" w:themeShade="BF"/>
        </w:rPr>
        <w:t xml:space="preserve">24 </w:t>
      </w:r>
      <w:r w:rsidR="009A0459" w:rsidRPr="008C6870">
        <w:rPr>
          <w:rFonts w:ascii="Times New Roman" w:hAnsi="Times New Roman"/>
          <w:b/>
          <w:bCs/>
          <w:i w:val="0"/>
          <w:color w:val="17365D" w:themeColor="text2" w:themeShade="BF"/>
          <w:lang w:val="tr-TR"/>
        </w:rPr>
        <w:t>– 0. Dakika Planlaması</w:t>
      </w:r>
      <w:bookmarkEnd w:id="198"/>
    </w:p>
    <w:tbl>
      <w:tblPr>
        <w:tblStyle w:val="TabloKlavuzu"/>
        <w:tblpPr w:leftFromText="141" w:rightFromText="141" w:vertAnchor="text" w:tblpX="-289" w:tblpY="1"/>
        <w:tblOverlap w:val="never"/>
        <w:tblW w:w="15452" w:type="dxa"/>
        <w:tblLook w:val="04A0" w:firstRow="1" w:lastRow="0" w:firstColumn="1" w:lastColumn="0" w:noHBand="0" w:noVBand="1"/>
      </w:tblPr>
      <w:tblGrid>
        <w:gridCol w:w="931"/>
        <w:gridCol w:w="5868"/>
        <w:gridCol w:w="8063"/>
        <w:gridCol w:w="590"/>
      </w:tblGrid>
      <w:tr w:rsidR="003D6DBA" w:rsidRPr="0012037D" w:rsidTr="004A7D53">
        <w:trPr>
          <w:tblHeader/>
        </w:trPr>
        <w:tc>
          <w:tcPr>
            <w:tcW w:w="93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B0F0"/>
          </w:tcPr>
          <w:p w:rsidR="003D6DBA" w:rsidRPr="0012037D" w:rsidRDefault="003D6DBA" w:rsidP="006F09F2">
            <w:pPr>
              <w:rPr>
                <w:rFonts w:ascii="Times New Roman" w:hAnsi="Times New Roman"/>
                <w:b/>
                <w:i w:val="0"/>
                <w:color w:val="FFFFFF" w:themeColor="background1"/>
                <w:sz w:val="24"/>
                <w:szCs w:val="24"/>
                <w:lang w:val="tr-TR"/>
              </w:rPr>
            </w:pPr>
            <w:r w:rsidRPr="0012037D">
              <w:rPr>
                <w:rFonts w:ascii="Times New Roman" w:hAnsi="Times New Roman"/>
                <w:b/>
                <w:i w:val="0"/>
                <w:color w:val="FFFFFF" w:themeColor="background1"/>
                <w:sz w:val="24"/>
                <w:szCs w:val="24"/>
                <w:lang w:val="tr-TR"/>
              </w:rPr>
              <w:t>Saat</w:t>
            </w:r>
          </w:p>
        </w:tc>
        <w:tc>
          <w:tcPr>
            <w:tcW w:w="600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B0F0"/>
          </w:tcPr>
          <w:p w:rsidR="003D6DBA" w:rsidRPr="0012037D" w:rsidRDefault="003D6DBA" w:rsidP="006F09F2">
            <w:pPr>
              <w:rPr>
                <w:rFonts w:ascii="Times New Roman" w:hAnsi="Times New Roman"/>
                <w:b/>
                <w:i w:val="0"/>
                <w:color w:val="FFFFFF" w:themeColor="background1"/>
                <w:sz w:val="24"/>
                <w:szCs w:val="24"/>
              </w:rPr>
            </w:pPr>
            <w:r w:rsidRPr="0012037D">
              <w:rPr>
                <w:rFonts w:ascii="Times New Roman" w:hAnsi="Times New Roman"/>
                <w:b/>
                <w:i w:val="0"/>
                <w:color w:val="FFFFFF" w:themeColor="background1"/>
                <w:sz w:val="24"/>
                <w:szCs w:val="24"/>
              </w:rPr>
              <w:t>Sorumlu</w:t>
            </w:r>
          </w:p>
        </w:tc>
        <w:tc>
          <w:tcPr>
            <w:tcW w:w="82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B0F0"/>
          </w:tcPr>
          <w:p w:rsidR="003D6DBA" w:rsidRPr="0012037D" w:rsidRDefault="003D6DBA" w:rsidP="006F09F2">
            <w:pPr>
              <w:rPr>
                <w:rFonts w:ascii="Times New Roman" w:hAnsi="Times New Roman"/>
                <w:b/>
                <w:i w:val="0"/>
                <w:color w:val="FFFFFF" w:themeColor="background1"/>
                <w:sz w:val="24"/>
                <w:szCs w:val="24"/>
              </w:rPr>
            </w:pPr>
            <w:r w:rsidRPr="0012037D">
              <w:rPr>
                <w:rFonts w:ascii="Times New Roman" w:hAnsi="Times New Roman"/>
                <w:b/>
                <w:i w:val="0"/>
                <w:color w:val="FFFFFF" w:themeColor="background1"/>
                <w:sz w:val="24"/>
                <w:szCs w:val="24"/>
              </w:rPr>
              <w:t>Görev</w:t>
            </w:r>
          </w:p>
        </w:tc>
        <w:tc>
          <w:tcPr>
            <w:tcW w:w="28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B0F0"/>
          </w:tcPr>
          <w:p w:rsidR="003D6DBA" w:rsidRPr="0012037D" w:rsidRDefault="003D6DBA" w:rsidP="006F09F2">
            <w:pPr>
              <w:rPr>
                <w:rFonts w:ascii="Times New Roman" w:hAnsi="Times New Roman"/>
                <w:b/>
                <w:i w:val="0"/>
                <w:color w:val="FFFFFF" w:themeColor="background1"/>
                <w:sz w:val="24"/>
                <w:szCs w:val="24"/>
              </w:rPr>
            </w:pPr>
            <w:r w:rsidRPr="0012037D">
              <w:rPr>
                <w:rFonts w:ascii="Times New Roman" w:hAnsi="Times New Roman"/>
                <w:b/>
                <w:i w:val="0"/>
                <w:color w:val="FFFFFF" w:themeColor="background1"/>
                <w:sz w:val="24"/>
                <w:szCs w:val="24"/>
              </w:rPr>
              <w:t>Not</w:t>
            </w:r>
          </w:p>
        </w:tc>
      </w:tr>
      <w:tr w:rsidR="007632B3" w:rsidRPr="0012037D" w:rsidTr="004A7D53">
        <w:trPr>
          <w:trHeight w:val="769"/>
        </w:trPr>
        <w:tc>
          <w:tcPr>
            <w:tcW w:w="939" w:type="dxa"/>
            <w:tcBorders>
              <w:top w:val="single" w:sz="4" w:space="0" w:color="FFFFFF" w:themeColor="background1"/>
              <w:left w:val="single" w:sz="4" w:space="0" w:color="00B0F0"/>
              <w:bottom w:val="single" w:sz="4" w:space="0" w:color="00B0F0"/>
              <w:right w:val="single" w:sz="4" w:space="0" w:color="00B0F0"/>
            </w:tcBorders>
            <w:vAlign w:val="center"/>
          </w:tcPr>
          <w:p w:rsidR="007632B3" w:rsidRPr="0012037D" w:rsidRDefault="007632B3" w:rsidP="006F09F2">
            <w:pPr>
              <w:jc w:val="center"/>
              <w:rPr>
                <w:rFonts w:ascii="Times New Roman" w:hAnsi="Times New Roman"/>
                <w:i w:val="0"/>
                <w:sz w:val="24"/>
                <w:szCs w:val="24"/>
                <w:lang w:val="tr-TR"/>
              </w:rPr>
            </w:pPr>
            <w:r w:rsidRPr="0012037D">
              <w:rPr>
                <w:rFonts w:ascii="Times New Roman" w:hAnsi="Times New Roman"/>
                <w:i w:val="0"/>
                <w:sz w:val="24"/>
                <w:szCs w:val="24"/>
                <w:lang w:val="tr-TR"/>
              </w:rPr>
              <w:t>0-1</w:t>
            </w:r>
          </w:p>
        </w:tc>
        <w:tc>
          <w:tcPr>
            <w:tcW w:w="6002" w:type="dxa"/>
            <w:tcBorders>
              <w:top w:val="single" w:sz="4" w:space="0" w:color="FFFFFF" w:themeColor="background1"/>
              <w:left w:val="single" w:sz="4" w:space="0" w:color="00B0F0"/>
              <w:bottom w:val="single" w:sz="4" w:space="0" w:color="00B0F0"/>
              <w:right w:val="single" w:sz="4" w:space="0" w:color="00B0F0"/>
            </w:tcBorders>
            <w:vAlign w:val="center"/>
          </w:tcPr>
          <w:p w:rsidR="007632B3" w:rsidRPr="0012037D" w:rsidRDefault="007632B3" w:rsidP="006F09F2">
            <w:pPr>
              <w:rPr>
                <w:rFonts w:ascii="Times New Roman" w:hAnsi="Times New Roman"/>
                <w:i w:val="0"/>
                <w:sz w:val="24"/>
                <w:szCs w:val="24"/>
                <w:lang w:val="tr-TR"/>
              </w:rPr>
            </w:pPr>
            <w:r w:rsidRPr="0012037D">
              <w:rPr>
                <w:rFonts w:ascii="Times New Roman" w:hAnsi="Times New Roman"/>
                <w:i w:val="0"/>
                <w:sz w:val="24"/>
                <w:szCs w:val="24"/>
                <w:lang w:val="tr-TR"/>
              </w:rPr>
              <w:t>İl Afet ve Acil Durum Yönetim Merkezinde görevli personel</w:t>
            </w:r>
          </w:p>
        </w:tc>
        <w:tc>
          <w:tcPr>
            <w:tcW w:w="8222" w:type="dxa"/>
            <w:tcBorders>
              <w:top w:val="single" w:sz="4" w:space="0" w:color="FFFFFF" w:themeColor="background1"/>
              <w:left w:val="single" w:sz="4" w:space="0" w:color="00B0F0"/>
              <w:bottom w:val="single" w:sz="4" w:space="0" w:color="00B0F0"/>
              <w:right w:val="single" w:sz="4" w:space="0" w:color="00B0F0"/>
            </w:tcBorders>
            <w:vAlign w:val="center"/>
          </w:tcPr>
          <w:p w:rsidR="007632B3" w:rsidRPr="0012037D" w:rsidRDefault="007632B3" w:rsidP="00932D56">
            <w:pPr>
              <w:pStyle w:val="ListeParagraf"/>
              <w:numPr>
                <w:ilvl w:val="0"/>
                <w:numId w:val="12"/>
              </w:numPr>
              <w:spacing w:line="240" w:lineRule="auto"/>
              <w:rPr>
                <w:rFonts w:ascii="Times New Roman" w:hAnsi="Times New Roman"/>
                <w:i w:val="0"/>
                <w:sz w:val="24"/>
                <w:szCs w:val="24"/>
              </w:rPr>
            </w:pPr>
            <w:r w:rsidRPr="0012037D">
              <w:rPr>
                <w:rFonts w:ascii="Times New Roman" w:hAnsi="Times New Roman"/>
                <w:i w:val="0"/>
                <w:sz w:val="24"/>
                <w:szCs w:val="24"/>
              </w:rPr>
              <w:t>Afet ve acil durum haberinin şube ve il müdürüne bildirilmesi.</w:t>
            </w:r>
          </w:p>
        </w:tc>
        <w:tc>
          <w:tcPr>
            <w:tcW w:w="289" w:type="dxa"/>
            <w:tcBorders>
              <w:top w:val="single" w:sz="4" w:space="0" w:color="FFFFFF" w:themeColor="background1"/>
              <w:left w:val="single" w:sz="4" w:space="0" w:color="00B0F0"/>
              <w:bottom w:val="single" w:sz="4" w:space="0" w:color="00B0F0"/>
              <w:right w:val="single" w:sz="4" w:space="0" w:color="00B0F0"/>
            </w:tcBorders>
            <w:vAlign w:val="center"/>
          </w:tcPr>
          <w:p w:rsidR="007632B3" w:rsidRPr="0012037D" w:rsidRDefault="007632B3" w:rsidP="006F09F2">
            <w:pPr>
              <w:rPr>
                <w:rFonts w:ascii="Times New Roman" w:hAnsi="Times New Roman"/>
                <w:i w:val="0"/>
                <w:sz w:val="24"/>
                <w:szCs w:val="24"/>
              </w:rPr>
            </w:pPr>
          </w:p>
        </w:tc>
      </w:tr>
      <w:tr w:rsidR="00522E3B" w:rsidRPr="0012037D" w:rsidTr="004A7D53">
        <w:trPr>
          <w:trHeight w:val="989"/>
        </w:trPr>
        <w:tc>
          <w:tcPr>
            <w:tcW w:w="939" w:type="dxa"/>
            <w:tcBorders>
              <w:top w:val="single" w:sz="4" w:space="0" w:color="FFFFFF" w:themeColor="background1"/>
              <w:left w:val="single" w:sz="4" w:space="0" w:color="00B0F0"/>
              <w:bottom w:val="single" w:sz="4" w:space="0" w:color="00B0F0"/>
              <w:right w:val="single" w:sz="4" w:space="0" w:color="00B0F0"/>
            </w:tcBorders>
            <w:vAlign w:val="center"/>
          </w:tcPr>
          <w:p w:rsidR="00522E3B" w:rsidRPr="0012037D" w:rsidRDefault="006F09F2" w:rsidP="006F09F2">
            <w:pPr>
              <w:jc w:val="center"/>
              <w:rPr>
                <w:rFonts w:ascii="Times New Roman" w:hAnsi="Times New Roman"/>
                <w:i w:val="0"/>
                <w:sz w:val="24"/>
                <w:szCs w:val="24"/>
                <w:lang w:val="tr-TR"/>
              </w:rPr>
            </w:pPr>
            <w:r w:rsidRPr="0012037D">
              <w:rPr>
                <w:rFonts w:ascii="Times New Roman" w:hAnsi="Times New Roman"/>
                <w:i w:val="0"/>
                <w:sz w:val="24"/>
                <w:szCs w:val="24"/>
                <w:lang w:val="tr-TR"/>
              </w:rPr>
              <w:t>1-</w:t>
            </w:r>
            <w:r w:rsidR="00466D5F" w:rsidRPr="0012037D">
              <w:rPr>
                <w:rFonts w:ascii="Times New Roman" w:hAnsi="Times New Roman"/>
                <w:i w:val="0"/>
                <w:sz w:val="24"/>
                <w:szCs w:val="24"/>
                <w:lang w:val="tr-TR"/>
              </w:rPr>
              <w:t>24</w:t>
            </w:r>
          </w:p>
        </w:tc>
        <w:tc>
          <w:tcPr>
            <w:tcW w:w="6002" w:type="dxa"/>
            <w:tcBorders>
              <w:top w:val="single" w:sz="4" w:space="0" w:color="FFFFFF" w:themeColor="background1"/>
              <w:left w:val="single" w:sz="4" w:space="0" w:color="00B0F0"/>
              <w:bottom w:val="single" w:sz="4" w:space="0" w:color="00B0F0"/>
              <w:right w:val="single" w:sz="4" w:space="0" w:color="00B0F0"/>
            </w:tcBorders>
            <w:vAlign w:val="center"/>
          </w:tcPr>
          <w:p w:rsidR="00522E3B" w:rsidRPr="0012037D" w:rsidRDefault="00522E3B" w:rsidP="006F09F2">
            <w:pPr>
              <w:rPr>
                <w:rFonts w:ascii="Times New Roman" w:hAnsi="Times New Roman"/>
                <w:i w:val="0"/>
                <w:sz w:val="24"/>
                <w:szCs w:val="24"/>
                <w:lang w:val="tr-TR"/>
              </w:rPr>
            </w:pPr>
            <w:r w:rsidRPr="0012037D">
              <w:rPr>
                <w:rFonts w:ascii="Times New Roman" w:hAnsi="Times New Roman"/>
                <w:i w:val="0"/>
                <w:sz w:val="24"/>
                <w:szCs w:val="24"/>
                <w:lang w:val="tr-TR"/>
              </w:rPr>
              <w:t>İl Afet ve Acil Durum Müdürü</w:t>
            </w:r>
          </w:p>
        </w:tc>
        <w:tc>
          <w:tcPr>
            <w:tcW w:w="8222" w:type="dxa"/>
            <w:tcBorders>
              <w:top w:val="single" w:sz="4" w:space="0" w:color="FFFFFF" w:themeColor="background1"/>
              <w:left w:val="single" w:sz="4" w:space="0" w:color="00B0F0"/>
              <w:bottom w:val="single" w:sz="4" w:space="0" w:color="00B0F0"/>
              <w:right w:val="single" w:sz="4" w:space="0" w:color="00B0F0"/>
            </w:tcBorders>
            <w:vAlign w:val="center"/>
          </w:tcPr>
          <w:p w:rsidR="00B346A3" w:rsidRPr="0012037D" w:rsidRDefault="00B346A3" w:rsidP="00932D56">
            <w:pPr>
              <w:pStyle w:val="ListeParagraf"/>
              <w:numPr>
                <w:ilvl w:val="0"/>
                <w:numId w:val="12"/>
              </w:numPr>
              <w:spacing w:line="240" w:lineRule="auto"/>
              <w:rPr>
                <w:rFonts w:ascii="Times New Roman" w:hAnsi="Times New Roman"/>
                <w:i w:val="0"/>
                <w:sz w:val="24"/>
                <w:szCs w:val="24"/>
              </w:rPr>
            </w:pPr>
            <w:r w:rsidRPr="0012037D">
              <w:rPr>
                <w:rFonts w:ascii="Times New Roman" w:hAnsi="Times New Roman"/>
                <w:i w:val="0"/>
                <w:sz w:val="24"/>
                <w:szCs w:val="24"/>
              </w:rPr>
              <w:t xml:space="preserve">Afet ve acil durum haberinin İl AADKK Başkanına </w:t>
            </w:r>
            <w:r w:rsidR="00DD75E4" w:rsidRPr="0012037D">
              <w:rPr>
                <w:rFonts w:ascii="Times New Roman" w:hAnsi="Times New Roman"/>
                <w:i w:val="0"/>
                <w:sz w:val="24"/>
                <w:szCs w:val="24"/>
              </w:rPr>
              <w:t xml:space="preserve">ve üyelerine </w:t>
            </w:r>
            <w:r w:rsidRPr="0012037D">
              <w:rPr>
                <w:rFonts w:ascii="Times New Roman" w:hAnsi="Times New Roman"/>
                <w:i w:val="0"/>
                <w:sz w:val="24"/>
                <w:szCs w:val="24"/>
              </w:rPr>
              <w:t>bildirilmesi.</w:t>
            </w:r>
          </w:p>
          <w:p w:rsidR="00B346A3" w:rsidRPr="0012037D" w:rsidRDefault="00B346A3" w:rsidP="00932D56">
            <w:pPr>
              <w:pStyle w:val="ListeParagraf"/>
              <w:numPr>
                <w:ilvl w:val="0"/>
                <w:numId w:val="12"/>
              </w:numPr>
              <w:spacing w:line="240" w:lineRule="auto"/>
              <w:rPr>
                <w:rFonts w:ascii="Times New Roman" w:hAnsi="Times New Roman"/>
                <w:i w:val="0"/>
                <w:sz w:val="24"/>
                <w:szCs w:val="24"/>
              </w:rPr>
            </w:pPr>
            <w:r w:rsidRPr="0012037D">
              <w:rPr>
                <w:rFonts w:ascii="Times New Roman" w:hAnsi="Times New Roman"/>
                <w:i w:val="0"/>
                <w:sz w:val="24"/>
                <w:szCs w:val="24"/>
              </w:rPr>
              <w:t>Afet ve acil durum haberinin AFAD AADYM’ye bildirilmesi.</w:t>
            </w:r>
          </w:p>
          <w:p w:rsidR="00B346A3" w:rsidRPr="0012037D" w:rsidRDefault="00B346A3" w:rsidP="00932D56">
            <w:pPr>
              <w:pStyle w:val="ListeParagraf"/>
              <w:numPr>
                <w:ilvl w:val="0"/>
                <w:numId w:val="12"/>
              </w:numPr>
              <w:spacing w:line="240" w:lineRule="auto"/>
              <w:rPr>
                <w:rFonts w:ascii="Times New Roman" w:hAnsi="Times New Roman"/>
                <w:i w:val="0"/>
                <w:sz w:val="24"/>
                <w:szCs w:val="24"/>
              </w:rPr>
            </w:pPr>
            <w:r w:rsidRPr="0012037D">
              <w:rPr>
                <w:rFonts w:ascii="Times New Roman" w:hAnsi="Times New Roman"/>
                <w:i w:val="0"/>
                <w:sz w:val="24"/>
                <w:szCs w:val="24"/>
              </w:rPr>
              <w:t xml:space="preserve">İl AADYM’de İhbar takip masası kurulması, afet bölgesinden gelen ihbar çağrıları ile </w:t>
            </w:r>
            <w:r w:rsidR="00E00BD5" w:rsidRPr="0012037D">
              <w:rPr>
                <w:rFonts w:ascii="Times New Roman" w:hAnsi="Times New Roman"/>
                <w:i w:val="0"/>
                <w:sz w:val="24"/>
                <w:szCs w:val="24"/>
              </w:rPr>
              <w:t>ön keşif</w:t>
            </w:r>
            <w:r w:rsidRPr="0012037D">
              <w:rPr>
                <w:rFonts w:ascii="Times New Roman" w:hAnsi="Times New Roman"/>
                <w:i w:val="0"/>
                <w:sz w:val="24"/>
                <w:szCs w:val="24"/>
              </w:rPr>
              <w:t xml:space="preserve"> ekiplerinden gelen saha tespit bilgilerinin toplanması</w:t>
            </w:r>
            <w:r w:rsidR="00DD75E4" w:rsidRPr="0012037D">
              <w:rPr>
                <w:rFonts w:ascii="Times New Roman" w:hAnsi="Times New Roman"/>
                <w:i w:val="0"/>
                <w:sz w:val="24"/>
                <w:szCs w:val="24"/>
              </w:rPr>
              <w:t>, İAADKK ve</w:t>
            </w:r>
            <w:r w:rsidRPr="0012037D">
              <w:rPr>
                <w:rFonts w:ascii="Times New Roman" w:hAnsi="Times New Roman"/>
                <w:i w:val="0"/>
                <w:sz w:val="24"/>
                <w:szCs w:val="24"/>
              </w:rPr>
              <w:t xml:space="preserve"> AFAD AADYM’ye ile paylaşılması.</w:t>
            </w:r>
          </w:p>
          <w:p w:rsidR="00466D5F" w:rsidRPr="0012037D" w:rsidRDefault="00466D5F" w:rsidP="00932D56">
            <w:pPr>
              <w:pStyle w:val="ListeParagraf"/>
              <w:numPr>
                <w:ilvl w:val="0"/>
                <w:numId w:val="12"/>
              </w:numPr>
              <w:spacing w:line="240" w:lineRule="auto"/>
              <w:rPr>
                <w:rFonts w:ascii="Times New Roman" w:hAnsi="Times New Roman"/>
                <w:i w:val="0"/>
                <w:sz w:val="24"/>
                <w:szCs w:val="24"/>
              </w:rPr>
            </w:pPr>
            <w:r w:rsidRPr="0012037D">
              <w:rPr>
                <w:rFonts w:ascii="Times New Roman" w:hAnsi="Times New Roman"/>
                <w:i w:val="0"/>
                <w:sz w:val="24"/>
                <w:szCs w:val="24"/>
              </w:rPr>
              <w:t xml:space="preserve">İl AADKK üyelerinin ve </w:t>
            </w:r>
            <w:r w:rsidR="00525287">
              <w:rPr>
                <w:rFonts w:ascii="Times New Roman" w:hAnsi="Times New Roman"/>
                <w:i w:val="0"/>
                <w:sz w:val="24"/>
                <w:szCs w:val="24"/>
              </w:rPr>
              <w:t>Çalışma</w:t>
            </w:r>
            <w:r w:rsidRPr="0012037D">
              <w:rPr>
                <w:rFonts w:ascii="Times New Roman" w:hAnsi="Times New Roman"/>
                <w:i w:val="0"/>
                <w:sz w:val="24"/>
                <w:szCs w:val="24"/>
              </w:rPr>
              <w:t xml:space="preserve"> Grup </w:t>
            </w:r>
            <w:r w:rsidR="00E00BD5" w:rsidRPr="0012037D">
              <w:rPr>
                <w:rFonts w:ascii="Times New Roman" w:hAnsi="Times New Roman"/>
                <w:i w:val="0"/>
                <w:sz w:val="24"/>
                <w:szCs w:val="24"/>
              </w:rPr>
              <w:t xml:space="preserve">Başkanlarının </w:t>
            </w:r>
            <w:r w:rsidRPr="0012037D">
              <w:rPr>
                <w:rFonts w:ascii="Times New Roman" w:hAnsi="Times New Roman"/>
                <w:i w:val="0"/>
                <w:sz w:val="24"/>
                <w:szCs w:val="24"/>
              </w:rPr>
              <w:t>toplanması, afet bölgesinden gelen bilgilerin değerlendirilmesi, alınacak önlemlerin belirlenmesi,</w:t>
            </w:r>
          </w:p>
          <w:p w:rsidR="00466D5F" w:rsidRPr="0012037D" w:rsidRDefault="00466D5F" w:rsidP="00932D56">
            <w:pPr>
              <w:pStyle w:val="ListeParagraf"/>
              <w:numPr>
                <w:ilvl w:val="0"/>
                <w:numId w:val="12"/>
              </w:numPr>
              <w:spacing w:line="240" w:lineRule="auto"/>
              <w:rPr>
                <w:rFonts w:ascii="Times New Roman" w:hAnsi="Times New Roman"/>
                <w:i w:val="0"/>
                <w:sz w:val="24"/>
                <w:szCs w:val="24"/>
              </w:rPr>
            </w:pPr>
            <w:r w:rsidRPr="0012037D">
              <w:rPr>
                <w:rFonts w:ascii="Times New Roman" w:hAnsi="Times New Roman"/>
                <w:i w:val="0"/>
                <w:sz w:val="24"/>
                <w:szCs w:val="24"/>
              </w:rPr>
              <w:t>İlin imkan ve kapasitesini aşan olaylarda, ihtiyaç duyulan malzemenin AFAD AADYM’ye bildirilmesi.</w:t>
            </w:r>
          </w:p>
          <w:p w:rsidR="00466D5F" w:rsidRPr="0012037D" w:rsidRDefault="00466D5F" w:rsidP="00932D56">
            <w:pPr>
              <w:pStyle w:val="ListeParagraf"/>
              <w:numPr>
                <w:ilvl w:val="0"/>
                <w:numId w:val="12"/>
              </w:numPr>
              <w:spacing w:line="240" w:lineRule="auto"/>
              <w:rPr>
                <w:rFonts w:ascii="Times New Roman" w:hAnsi="Times New Roman"/>
                <w:i w:val="0"/>
                <w:sz w:val="24"/>
                <w:szCs w:val="24"/>
              </w:rPr>
            </w:pPr>
            <w:r w:rsidRPr="0012037D">
              <w:rPr>
                <w:rFonts w:ascii="Times New Roman" w:hAnsi="Times New Roman"/>
                <w:i w:val="0"/>
                <w:sz w:val="24"/>
                <w:szCs w:val="24"/>
              </w:rPr>
              <w:t xml:space="preserve">AFAD tarafından bildirilen müdahale seviyesine göre harekat tarzının belirlenmesi, il afet müdahale planının uygulanmasının sağlanması, </w:t>
            </w:r>
          </w:p>
          <w:p w:rsidR="00466D5F" w:rsidRPr="0012037D" w:rsidRDefault="00E00BD5" w:rsidP="00932D56">
            <w:pPr>
              <w:pStyle w:val="ListeParagraf"/>
              <w:numPr>
                <w:ilvl w:val="0"/>
                <w:numId w:val="12"/>
              </w:numPr>
              <w:spacing w:line="240" w:lineRule="auto"/>
              <w:rPr>
                <w:rFonts w:ascii="Times New Roman" w:hAnsi="Times New Roman"/>
                <w:i w:val="0"/>
                <w:sz w:val="24"/>
                <w:szCs w:val="24"/>
              </w:rPr>
            </w:pPr>
            <w:r w:rsidRPr="0012037D">
              <w:rPr>
                <w:rFonts w:ascii="Times New Roman" w:hAnsi="Times New Roman"/>
                <w:i w:val="0"/>
                <w:sz w:val="24"/>
                <w:szCs w:val="24"/>
              </w:rPr>
              <w:t xml:space="preserve">Yetkililerce </w:t>
            </w:r>
            <w:r w:rsidR="00466D5F" w:rsidRPr="0012037D">
              <w:rPr>
                <w:rFonts w:ascii="Times New Roman" w:hAnsi="Times New Roman"/>
                <w:i w:val="0"/>
                <w:sz w:val="24"/>
                <w:szCs w:val="24"/>
              </w:rPr>
              <w:t>basın açıklamasının yapılması.</w:t>
            </w:r>
          </w:p>
          <w:p w:rsidR="00466D5F" w:rsidRPr="0012037D" w:rsidRDefault="00466D5F" w:rsidP="00932D56">
            <w:pPr>
              <w:pStyle w:val="ListeParagraf"/>
              <w:numPr>
                <w:ilvl w:val="0"/>
                <w:numId w:val="12"/>
              </w:numPr>
              <w:spacing w:line="240" w:lineRule="auto"/>
              <w:rPr>
                <w:rFonts w:ascii="Times New Roman" w:hAnsi="Times New Roman"/>
                <w:i w:val="0"/>
                <w:sz w:val="24"/>
                <w:szCs w:val="24"/>
              </w:rPr>
            </w:pPr>
            <w:r w:rsidRPr="0012037D">
              <w:rPr>
                <w:rFonts w:ascii="Times New Roman" w:hAnsi="Times New Roman"/>
                <w:i w:val="0"/>
                <w:sz w:val="24"/>
                <w:szCs w:val="24"/>
              </w:rPr>
              <w:t xml:space="preserve">Yerel düzey </w:t>
            </w:r>
            <w:r w:rsidR="00525287">
              <w:rPr>
                <w:rFonts w:ascii="Times New Roman" w:hAnsi="Times New Roman"/>
                <w:i w:val="0"/>
                <w:sz w:val="24"/>
                <w:szCs w:val="24"/>
              </w:rPr>
              <w:t>Çalışma</w:t>
            </w:r>
            <w:r w:rsidRPr="0012037D">
              <w:rPr>
                <w:rFonts w:ascii="Times New Roman" w:hAnsi="Times New Roman"/>
                <w:i w:val="0"/>
                <w:sz w:val="24"/>
                <w:szCs w:val="24"/>
              </w:rPr>
              <w:t xml:space="preserve"> gruplarınca sözlü veya yazılı olarak İl AADYM ne sürekli olarak bilgi akışının sağlanarak alınan bilgilerin ışığında raporlama sürecinin devam ettirilmesi.</w:t>
            </w:r>
          </w:p>
          <w:p w:rsidR="00466D5F" w:rsidRPr="0012037D" w:rsidRDefault="00466D5F" w:rsidP="00932D56">
            <w:pPr>
              <w:pStyle w:val="ListeParagraf"/>
              <w:numPr>
                <w:ilvl w:val="0"/>
                <w:numId w:val="12"/>
              </w:numPr>
              <w:spacing w:line="240" w:lineRule="auto"/>
              <w:rPr>
                <w:rFonts w:ascii="Times New Roman" w:hAnsi="Times New Roman"/>
                <w:i w:val="0"/>
                <w:sz w:val="24"/>
                <w:szCs w:val="24"/>
              </w:rPr>
            </w:pPr>
            <w:r w:rsidRPr="0012037D">
              <w:rPr>
                <w:rFonts w:ascii="Times New Roman" w:hAnsi="Times New Roman"/>
                <w:i w:val="0"/>
                <w:sz w:val="24"/>
                <w:szCs w:val="24"/>
              </w:rPr>
              <w:t xml:space="preserve">Afet bölgesinde çalışan </w:t>
            </w:r>
            <w:r w:rsidR="00525287">
              <w:rPr>
                <w:rFonts w:ascii="Times New Roman" w:hAnsi="Times New Roman"/>
                <w:i w:val="0"/>
                <w:sz w:val="24"/>
                <w:szCs w:val="24"/>
              </w:rPr>
              <w:t>Çalışma</w:t>
            </w:r>
            <w:r w:rsidRPr="0012037D">
              <w:rPr>
                <w:rFonts w:ascii="Times New Roman" w:hAnsi="Times New Roman"/>
                <w:i w:val="0"/>
                <w:sz w:val="24"/>
                <w:szCs w:val="24"/>
              </w:rPr>
              <w:t xml:space="preserve"> gruplarının kaynak ihtiyaç taleperinin sürekli olarak takip edilmesi.</w:t>
            </w:r>
          </w:p>
          <w:p w:rsidR="00466D5F" w:rsidRPr="0012037D" w:rsidRDefault="00466D5F" w:rsidP="00932D56">
            <w:pPr>
              <w:pStyle w:val="ListeParagraf"/>
              <w:numPr>
                <w:ilvl w:val="0"/>
                <w:numId w:val="12"/>
              </w:numPr>
              <w:spacing w:line="240" w:lineRule="auto"/>
              <w:rPr>
                <w:rFonts w:ascii="Times New Roman" w:hAnsi="Times New Roman"/>
                <w:i w:val="0"/>
                <w:sz w:val="24"/>
                <w:szCs w:val="24"/>
              </w:rPr>
            </w:pPr>
            <w:r w:rsidRPr="0012037D">
              <w:rPr>
                <w:rFonts w:ascii="Times New Roman" w:hAnsi="Times New Roman"/>
                <w:i w:val="0"/>
                <w:sz w:val="24"/>
                <w:szCs w:val="24"/>
              </w:rPr>
              <w:t>Afet hali devam ettiği sürece koordinasyonun sağlanması.</w:t>
            </w:r>
          </w:p>
        </w:tc>
        <w:tc>
          <w:tcPr>
            <w:tcW w:w="289" w:type="dxa"/>
            <w:tcBorders>
              <w:top w:val="single" w:sz="4" w:space="0" w:color="FFFFFF" w:themeColor="background1"/>
              <w:left w:val="single" w:sz="4" w:space="0" w:color="00B0F0"/>
              <w:bottom w:val="single" w:sz="4" w:space="0" w:color="00B0F0"/>
              <w:right w:val="single" w:sz="4" w:space="0" w:color="00B0F0"/>
            </w:tcBorders>
            <w:vAlign w:val="center"/>
          </w:tcPr>
          <w:p w:rsidR="00522E3B" w:rsidRPr="0012037D" w:rsidRDefault="00522E3B" w:rsidP="006F09F2">
            <w:pPr>
              <w:rPr>
                <w:rFonts w:ascii="Times New Roman" w:hAnsi="Times New Roman"/>
                <w:i w:val="0"/>
                <w:sz w:val="24"/>
                <w:szCs w:val="24"/>
              </w:rPr>
            </w:pPr>
          </w:p>
        </w:tc>
      </w:tr>
      <w:tr w:rsidR="003D6DBA" w:rsidRPr="0012037D" w:rsidTr="004A7D53">
        <w:tc>
          <w:tcPr>
            <w:tcW w:w="939" w:type="dxa"/>
            <w:tcBorders>
              <w:top w:val="single" w:sz="4" w:space="0" w:color="00B0F0"/>
              <w:left w:val="single" w:sz="4" w:space="0" w:color="00B0F0"/>
              <w:bottom w:val="single" w:sz="4" w:space="0" w:color="00B0F0"/>
              <w:right w:val="single" w:sz="4" w:space="0" w:color="00B0F0"/>
            </w:tcBorders>
            <w:vAlign w:val="center"/>
          </w:tcPr>
          <w:p w:rsidR="003D6DBA" w:rsidRPr="0012037D" w:rsidRDefault="00466D5F" w:rsidP="006F09F2">
            <w:pPr>
              <w:jc w:val="center"/>
              <w:rPr>
                <w:rFonts w:ascii="Times New Roman" w:hAnsi="Times New Roman"/>
                <w:i w:val="0"/>
                <w:sz w:val="24"/>
                <w:szCs w:val="24"/>
                <w:lang w:val="tr-TR"/>
              </w:rPr>
            </w:pPr>
            <w:r w:rsidRPr="0012037D">
              <w:rPr>
                <w:rFonts w:ascii="Times New Roman" w:hAnsi="Times New Roman"/>
                <w:i w:val="0"/>
                <w:sz w:val="24"/>
                <w:szCs w:val="24"/>
                <w:lang w:val="tr-TR"/>
              </w:rPr>
              <w:t>24-48</w:t>
            </w:r>
          </w:p>
        </w:tc>
        <w:tc>
          <w:tcPr>
            <w:tcW w:w="6002" w:type="dxa"/>
            <w:tcBorders>
              <w:top w:val="single" w:sz="4" w:space="0" w:color="00B0F0"/>
              <w:left w:val="single" w:sz="4" w:space="0" w:color="00B0F0"/>
              <w:bottom w:val="single" w:sz="4" w:space="0" w:color="00B0F0"/>
              <w:right w:val="single" w:sz="4" w:space="0" w:color="00B0F0"/>
            </w:tcBorders>
            <w:vAlign w:val="center"/>
          </w:tcPr>
          <w:p w:rsidR="003D6DBA" w:rsidRPr="0012037D" w:rsidRDefault="00DD75E4" w:rsidP="006F09F2">
            <w:pPr>
              <w:rPr>
                <w:rFonts w:ascii="Times New Roman" w:hAnsi="Times New Roman"/>
                <w:i w:val="0"/>
                <w:sz w:val="24"/>
                <w:szCs w:val="24"/>
              </w:rPr>
            </w:pPr>
            <w:r w:rsidRPr="0012037D">
              <w:rPr>
                <w:rFonts w:ascii="Times New Roman" w:hAnsi="Times New Roman"/>
                <w:i w:val="0"/>
                <w:sz w:val="24"/>
                <w:szCs w:val="24"/>
              </w:rPr>
              <w:t>İAADKK</w:t>
            </w:r>
          </w:p>
        </w:tc>
        <w:tc>
          <w:tcPr>
            <w:tcW w:w="8222" w:type="dxa"/>
            <w:tcBorders>
              <w:top w:val="single" w:sz="4" w:space="0" w:color="00B0F0"/>
              <w:left w:val="single" w:sz="4" w:space="0" w:color="00B0F0"/>
              <w:bottom w:val="single" w:sz="4" w:space="0" w:color="00B0F0"/>
              <w:right w:val="single" w:sz="4" w:space="0" w:color="00B0F0"/>
            </w:tcBorders>
            <w:vAlign w:val="center"/>
          </w:tcPr>
          <w:p w:rsidR="003D6DBA" w:rsidRPr="0012037D" w:rsidRDefault="003D6DBA" w:rsidP="00932D56">
            <w:pPr>
              <w:pStyle w:val="ListeParagraf"/>
              <w:numPr>
                <w:ilvl w:val="0"/>
                <w:numId w:val="12"/>
              </w:numPr>
              <w:spacing w:line="240" w:lineRule="auto"/>
              <w:rPr>
                <w:rFonts w:ascii="Times New Roman" w:hAnsi="Times New Roman"/>
                <w:i w:val="0"/>
                <w:sz w:val="24"/>
                <w:szCs w:val="24"/>
              </w:rPr>
            </w:pPr>
            <w:r w:rsidRPr="0012037D">
              <w:rPr>
                <w:rFonts w:ascii="Times New Roman" w:hAnsi="Times New Roman"/>
                <w:i w:val="0"/>
                <w:sz w:val="24"/>
                <w:szCs w:val="24"/>
              </w:rPr>
              <w:t xml:space="preserve">İl AADKK </w:t>
            </w:r>
            <w:r w:rsidR="00EC4409" w:rsidRPr="0012037D">
              <w:rPr>
                <w:rFonts w:ascii="Times New Roman" w:hAnsi="Times New Roman"/>
                <w:i w:val="0"/>
                <w:sz w:val="24"/>
                <w:szCs w:val="24"/>
              </w:rPr>
              <w:t xml:space="preserve">üyelerinin </w:t>
            </w:r>
            <w:r w:rsidRPr="0012037D">
              <w:rPr>
                <w:rFonts w:ascii="Times New Roman" w:hAnsi="Times New Roman"/>
                <w:i w:val="0"/>
                <w:sz w:val="24"/>
                <w:szCs w:val="24"/>
              </w:rPr>
              <w:t xml:space="preserve">ve </w:t>
            </w:r>
            <w:r w:rsidR="00525287">
              <w:rPr>
                <w:rFonts w:ascii="Times New Roman" w:hAnsi="Times New Roman"/>
                <w:i w:val="0"/>
                <w:sz w:val="24"/>
                <w:szCs w:val="24"/>
              </w:rPr>
              <w:t>Çalışma</w:t>
            </w:r>
            <w:r w:rsidRPr="0012037D">
              <w:rPr>
                <w:rFonts w:ascii="Times New Roman" w:hAnsi="Times New Roman"/>
                <w:i w:val="0"/>
                <w:sz w:val="24"/>
                <w:szCs w:val="24"/>
              </w:rPr>
              <w:t xml:space="preserve"> Grup </w:t>
            </w:r>
            <w:r w:rsidR="00EC4409" w:rsidRPr="0012037D">
              <w:rPr>
                <w:rFonts w:ascii="Times New Roman" w:hAnsi="Times New Roman"/>
                <w:i w:val="0"/>
                <w:sz w:val="24"/>
                <w:szCs w:val="24"/>
              </w:rPr>
              <w:t>S</w:t>
            </w:r>
            <w:r w:rsidRPr="0012037D">
              <w:rPr>
                <w:rFonts w:ascii="Times New Roman" w:hAnsi="Times New Roman"/>
                <w:i w:val="0"/>
                <w:sz w:val="24"/>
                <w:szCs w:val="24"/>
              </w:rPr>
              <w:t>orumlularının toplanması,</w:t>
            </w:r>
            <w:r w:rsidR="00EC4409" w:rsidRPr="0012037D">
              <w:rPr>
                <w:rFonts w:ascii="Times New Roman" w:hAnsi="Times New Roman"/>
                <w:i w:val="0"/>
                <w:sz w:val="24"/>
                <w:szCs w:val="24"/>
              </w:rPr>
              <w:t xml:space="preserve"> </w:t>
            </w:r>
            <w:r w:rsidRPr="0012037D">
              <w:rPr>
                <w:rFonts w:ascii="Times New Roman" w:hAnsi="Times New Roman"/>
                <w:i w:val="0"/>
                <w:sz w:val="24"/>
                <w:szCs w:val="24"/>
              </w:rPr>
              <w:t>afet bölgesinden gelen bilgilerin değerlendirilmesi, alınacak önlemlerin belirlenmesi,</w:t>
            </w:r>
          </w:p>
          <w:p w:rsidR="003D6DBA" w:rsidRPr="0012037D" w:rsidRDefault="003D6DBA" w:rsidP="00932D56">
            <w:pPr>
              <w:pStyle w:val="ListeParagraf"/>
              <w:numPr>
                <w:ilvl w:val="0"/>
                <w:numId w:val="12"/>
              </w:numPr>
              <w:spacing w:line="240" w:lineRule="auto"/>
              <w:rPr>
                <w:rFonts w:ascii="Times New Roman" w:hAnsi="Times New Roman"/>
                <w:i w:val="0"/>
                <w:sz w:val="24"/>
                <w:szCs w:val="24"/>
              </w:rPr>
            </w:pPr>
            <w:r w:rsidRPr="0012037D">
              <w:rPr>
                <w:rFonts w:ascii="Times New Roman" w:hAnsi="Times New Roman"/>
                <w:i w:val="0"/>
                <w:sz w:val="24"/>
                <w:szCs w:val="24"/>
              </w:rPr>
              <w:t>İlin imkan ve kapasitesini aşan olaylarda, ihtiyaç duyulan malzemenin</w:t>
            </w:r>
            <w:r w:rsidR="0005377A" w:rsidRPr="0012037D">
              <w:rPr>
                <w:rFonts w:ascii="Times New Roman" w:hAnsi="Times New Roman"/>
                <w:i w:val="0"/>
                <w:sz w:val="24"/>
                <w:szCs w:val="24"/>
              </w:rPr>
              <w:t xml:space="preserve"> </w:t>
            </w:r>
            <w:r w:rsidRPr="0012037D">
              <w:rPr>
                <w:rFonts w:ascii="Times New Roman" w:hAnsi="Times New Roman"/>
                <w:i w:val="0"/>
                <w:sz w:val="24"/>
                <w:szCs w:val="24"/>
              </w:rPr>
              <w:t>AFAD AADYM’ye bildirilmesi.</w:t>
            </w:r>
          </w:p>
          <w:p w:rsidR="003D6DBA" w:rsidRPr="0012037D" w:rsidRDefault="003D6DBA" w:rsidP="00932D56">
            <w:pPr>
              <w:pStyle w:val="ListeParagraf"/>
              <w:numPr>
                <w:ilvl w:val="0"/>
                <w:numId w:val="12"/>
              </w:numPr>
              <w:spacing w:line="240" w:lineRule="auto"/>
              <w:rPr>
                <w:rFonts w:ascii="Times New Roman" w:hAnsi="Times New Roman"/>
                <w:i w:val="0"/>
                <w:sz w:val="24"/>
                <w:szCs w:val="24"/>
              </w:rPr>
            </w:pPr>
            <w:r w:rsidRPr="0012037D">
              <w:rPr>
                <w:rFonts w:ascii="Times New Roman" w:hAnsi="Times New Roman"/>
                <w:i w:val="0"/>
                <w:sz w:val="24"/>
                <w:szCs w:val="24"/>
              </w:rPr>
              <w:t xml:space="preserve">AFAD tarafından bildirilen müdahale seviyesine göre harekat tarzının belirlenmesi, gerektiğinde il afet müdahale planının uygulanmasının sağlanması, </w:t>
            </w:r>
          </w:p>
          <w:p w:rsidR="003D6DBA" w:rsidRPr="0012037D" w:rsidRDefault="003D6DBA" w:rsidP="00932D56">
            <w:pPr>
              <w:pStyle w:val="ListeParagraf"/>
              <w:numPr>
                <w:ilvl w:val="0"/>
                <w:numId w:val="12"/>
              </w:numPr>
              <w:spacing w:line="240" w:lineRule="auto"/>
              <w:rPr>
                <w:rFonts w:ascii="Times New Roman" w:hAnsi="Times New Roman"/>
                <w:i w:val="0"/>
                <w:sz w:val="24"/>
                <w:szCs w:val="24"/>
              </w:rPr>
            </w:pPr>
            <w:r w:rsidRPr="0012037D">
              <w:rPr>
                <w:rFonts w:ascii="Times New Roman" w:hAnsi="Times New Roman"/>
                <w:i w:val="0"/>
                <w:sz w:val="24"/>
                <w:szCs w:val="24"/>
              </w:rPr>
              <w:lastRenderedPageBreak/>
              <w:t>Afetin büyüklüğüne göre yetkililerce basın açıklamasının yapılması.</w:t>
            </w:r>
          </w:p>
          <w:p w:rsidR="003D6DBA" w:rsidRPr="0012037D" w:rsidRDefault="003D6DBA" w:rsidP="00932D56">
            <w:pPr>
              <w:pStyle w:val="ListeParagraf"/>
              <w:numPr>
                <w:ilvl w:val="0"/>
                <w:numId w:val="12"/>
              </w:numPr>
              <w:spacing w:line="240" w:lineRule="auto"/>
              <w:rPr>
                <w:rFonts w:ascii="Times New Roman" w:hAnsi="Times New Roman"/>
                <w:i w:val="0"/>
                <w:sz w:val="24"/>
                <w:szCs w:val="24"/>
              </w:rPr>
            </w:pPr>
            <w:r w:rsidRPr="0012037D">
              <w:rPr>
                <w:rFonts w:ascii="Times New Roman" w:hAnsi="Times New Roman"/>
                <w:i w:val="0"/>
                <w:sz w:val="24"/>
                <w:szCs w:val="24"/>
              </w:rPr>
              <w:t xml:space="preserve">Yerel düzey </w:t>
            </w:r>
            <w:r w:rsidR="00525287">
              <w:rPr>
                <w:rFonts w:ascii="Times New Roman" w:hAnsi="Times New Roman"/>
                <w:i w:val="0"/>
                <w:sz w:val="24"/>
                <w:szCs w:val="24"/>
              </w:rPr>
              <w:t>Çalışma</w:t>
            </w:r>
            <w:r w:rsidRPr="0012037D">
              <w:rPr>
                <w:rFonts w:ascii="Times New Roman" w:hAnsi="Times New Roman"/>
                <w:i w:val="0"/>
                <w:sz w:val="24"/>
                <w:szCs w:val="24"/>
              </w:rPr>
              <w:t xml:space="preserve"> gruplarınca sözlü veya yazılı olarak İl AADYM ne sürekli olarak bilgi akışının sağlanarak alınan bilgilerin </w:t>
            </w:r>
            <w:r w:rsidR="007632B3" w:rsidRPr="0012037D">
              <w:rPr>
                <w:rFonts w:ascii="Times New Roman" w:hAnsi="Times New Roman"/>
                <w:i w:val="0"/>
                <w:sz w:val="24"/>
                <w:szCs w:val="24"/>
              </w:rPr>
              <w:t>ışığında raporlama</w:t>
            </w:r>
            <w:r w:rsidRPr="0012037D">
              <w:rPr>
                <w:rFonts w:ascii="Times New Roman" w:hAnsi="Times New Roman"/>
                <w:i w:val="0"/>
                <w:sz w:val="24"/>
                <w:szCs w:val="24"/>
              </w:rPr>
              <w:t xml:space="preserve"> sürecinin devam ettirilmesi.</w:t>
            </w:r>
          </w:p>
          <w:p w:rsidR="003D6DBA" w:rsidRPr="0012037D" w:rsidRDefault="003D6DBA" w:rsidP="00932D56">
            <w:pPr>
              <w:pStyle w:val="ListeParagraf"/>
              <w:numPr>
                <w:ilvl w:val="0"/>
                <w:numId w:val="12"/>
              </w:numPr>
              <w:spacing w:line="240" w:lineRule="auto"/>
              <w:rPr>
                <w:rFonts w:ascii="Times New Roman" w:hAnsi="Times New Roman"/>
                <w:i w:val="0"/>
                <w:sz w:val="24"/>
                <w:szCs w:val="24"/>
              </w:rPr>
            </w:pPr>
            <w:r w:rsidRPr="0012037D">
              <w:rPr>
                <w:rFonts w:ascii="Times New Roman" w:hAnsi="Times New Roman"/>
                <w:i w:val="0"/>
                <w:sz w:val="24"/>
                <w:szCs w:val="24"/>
              </w:rPr>
              <w:t xml:space="preserve">Afet bölgesinde çalışan </w:t>
            </w:r>
            <w:r w:rsidR="00525287">
              <w:rPr>
                <w:rFonts w:ascii="Times New Roman" w:hAnsi="Times New Roman"/>
                <w:i w:val="0"/>
                <w:sz w:val="24"/>
                <w:szCs w:val="24"/>
              </w:rPr>
              <w:t>Çalışma</w:t>
            </w:r>
            <w:r w:rsidRPr="0012037D">
              <w:rPr>
                <w:rFonts w:ascii="Times New Roman" w:hAnsi="Times New Roman"/>
                <w:i w:val="0"/>
                <w:sz w:val="24"/>
                <w:szCs w:val="24"/>
              </w:rPr>
              <w:t xml:space="preserve"> gruplarının kaynak ihtiyaç taleperinin sürekli olarak takip edilmesi.</w:t>
            </w:r>
          </w:p>
          <w:p w:rsidR="003D6DBA" w:rsidRPr="0012037D" w:rsidRDefault="003D6DBA" w:rsidP="00932D56">
            <w:pPr>
              <w:pStyle w:val="ListeParagraf"/>
              <w:numPr>
                <w:ilvl w:val="0"/>
                <w:numId w:val="12"/>
              </w:numPr>
              <w:spacing w:line="240" w:lineRule="auto"/>
              <w:rPr>
                <w:rFonts w:ascii="Times New Roman" w:hAnsi="Times New Roman"/>
                <w:i w:val="0"/>
                <w:sz w:val="24"/>
                <w:szCs w:val="24"/>
              </w:rPr>
            </w:pPr>
            <w:r w:rsidRPr="0012037D">
              <w:rPr>
                <w:rFonts w:ascii="Times New Roman" w:hAnsi="Times New Roman"/>
                <w:i w:val="0"/>
                <w:sz w:val="24"/>
                <w:szCs w:val="24"/>
              </w:rPr>
              <w:t>Afet hali devam ettiği sürece koordinasyonun sağlanması.</w:t>
            </w:r>
          </w:p>
          <w:p w:rsidR="005163CB" w:rsidRPr="0012037D" w:rsidRDefault="003D6DBA" w:rsidP="00932D56">
            <w:pPr>
              <w:pStyle w:val="ListeParagraf"/>
              <w:numPr>
                <w:ilvl w:val="0"/>
                <w:numId w:val="12"/>
              </w:numPr>
              <w:spacing w:line="240" w:lineRule="auto"/>
              <w:rPr>
                <w:rFonts w:ascii="Times New Roman" w:hAnsi="Times New Roman"/>
                <w:i w:val="0"/>
                <w:sz w:val="24"/>
                <w:szCs w:val="24"/>
              </w:rPr>
            </w:pPr>
            <w:r w:rsidRPr="0012037D">
              <w:rPr>
                <w:rFonts w:ascii="Times New Roman" w:hAnsi="Times New Roman"/>
                <w:i w:val="0"/>
                <w:sz w:val="24"/>
                <w:szCs w:val="24"/>
              </w:rPr>
              <w:t xml:space="preserve">Her bir </w:t>
            </w:r>
            <w:r w:rsidR="00525287">
              <w:rPr>
                <w:rFonts w:ascii="Times New Roman" w:hAnsi="Times New Roman"/>
                <w:i w:val="0"/>
                <w:sz w:val="24"/>
                <w:szCs w:val="24"/>
              </w:rPr>
              <w:t>Çalışma</w:t>
            </w:r>
            <w:r w:rsidRPr="0012037D">
              <w:rPr>
                <w:rFonts w:ascii="Times New Roman" w:hAnsi="Times New Roman"/>
                <w:i w:val="0"/>
                <w:sz w:val="24"/>
                <w:szCs w:val="24"/>
              </w:rPr>
              <w:t xml:space="preserve"> grubu için müdahale, izleme ve değerlendirme süreci başlatılır ve süreç takip edilir. Müdahale izleme ve değerlendi</w:t>
            </w:r>
            <w:r w:rsidR="00E11982" w:rsidRPr="0012037D">
              <w:rPr>
                <w:rFonts w:ascii="Times New Roman" w:hAnsi="Times New Roman"/>
                <w:i w:val="0"/>
                <w:sz w:val="24"/>
                <w:szCs w:val="24"/>
              </w:rPr>
              <w:t>rme sonuçları konsolide edilir.</w:t>
            </w:r>
          </w:p>
        </w:tc>
        <w:tc>
          <w:tcPr>
            <w:tcW w:w="289" w:type="dxa"/>
            <w:tcBorders>
              <w:top w:val="single" w:sz="4" w:space="0" w:color="00B0F0"/>
              <w:left w:val="single" w:sz="4" w:space="0" w:color="00B0F0"/>
              <w:bottom w:val="single" w:sz="4" w:space="0" w:color="00B0F0"/>
              <w:right w:val="single" w:sz="4" w:space="0" w:color="00B0F0"/>
            </w:tcBorders>
            <w:vAlign w:val="center"/>
          </w:tcPr>
          <w:p w:rsidR="003D6DBA" w:rsidRPr="0012037D" w:rsidRDefault="003D6DBA" w:rsidP="006F09F2">
            <w:pPr>
              <w:rPr>
                <w:rFonts w:ascii="Times New Roman" w:hAnsi="Times New Roman"/>
                <w:i w:val="0"/>
                <w:sz w:val="24"/>
                <w:szCs w:val="24"/>
              </w:rPr>
            </w:pPr>
          </w:p>
          <w:p w:rsidR="000D0EC9" w:rsidRPr="0012037D" w:rsidRDefault="000D0EC9" w:rsidP="006F09F2">
            <w:pPr>
              <w:rPr>
                <w:rFonts w:ascii="Times New Roman" w:hAnsi="Times New Roman"/>
                <w:i w:val="0"/>
                <w:sz w:val="24"/>
                <w:szCs w:val="24"/>
              </w:rPr>
            </w:pPr>
          </w:p>
        </w:tc>
      </w:tr>
      <w:tr w:rsidR="007B2964" w:rsidRPr="0012037D" w:rsidTr="004A7D53">
        <w:tc>
          <w:tcPr>
            <w:tcW w:w="939" w:type="dxa"/>
            <w:tcBorders>
              <w:top w:val="single" w:sz="4" w:space="0" w:color="00B0F0"/>
              <w:left w:val="single" w:sz="4" w:space="0" w:color="00B0F0"/>
              <w:bottom w:val="single" w:sz="4" w:space="0" w:color="00B0F0"/>
              <w:right w:val="single" w:sz="4" w:space="0" w:color="00B0F0"/>
            </w:tcBorders>
            <w:vAlign w:val="center"/>
          </w:tcPr>
          <w:p w:rsidR="00E00BD5" w:rsidRPr="0012037D" w:rsidRDefault="00E00BD5" w:rsidP="006F09F2">
            <w:pPr>
              <w:rPr>
                <w:rFonts w:ascii="Times New Roman" w:hAnsi="Times New Roman"/>
                <w:i w:val="0"/>
                <w:sz w:val="24"/>
                <w:szCs w:val="24"/>
                <w:lang w:val="tr-TR"/>
              </w:rPr>
            </w:pPr>
          </w:p>
          <w:p w:rsidR="007B2964" w:rsidRPr="0012037D" w:rsidRDefault="007B2964" w:rsidP="006F09F2">
            <w:pPr>
              <w:jc w:val="center"/>
              <w:rPr>
                <w:rFonts w:ascii="Times New Roman" w:hAnsi="Times New Roman"/>
                <w:i w:val="0"/>
                <w:sz w:val="24"/>
                <w:szCs w:val="24"/>
                <w:lang w:val="tr-TR"/>
              </w:rPr>
            </w:pPr>
            <w:r w:rsidRPr="0012037D">
              <w:rPr>
                <w:rFonts w:ascii="Times New Roman" w:hAnsi="Times New Roman"/>
                <w:i w:val="0"/>
                <w:sz w:val="24"/>
                <w:szCs w:val="24"/>
                <w:lang w:val="tr-TR"/>
              </w:rPr>
              <w:t>48-72</w:t>
            </w:r>
          </w:p>
        </w:tc>
        <w:tc>
          <w:tcPr>
            <w:tcW w:w="6002" w:type="dxa"/>
            <w:tcBorders>
              <w:top w:val="single" w:sz="4" w:space="0" w:color="00B0F0"/>
              <w:left w:val="single" w:sz="4" w:space="0" w:color="00B0F0"/>
              <w:bottom w:val="single" w:sz="4" w:space="0" w:color="00B0F0"/>
              <w:right w:val="single" w:sz="4" w:space="0" w:color="00B0F0"/>
            </w:tcBorders>
            <w:vAlign w:val="center"/>
          </w:tcPr>
          <w:p w:rsidR="007B2964" w:rsidRPr="0012037D" w:rsidRDefault="007B2964" w:rsidP="006F09F2">
            <w:pPr>
              <w:rPr>
                <w:rFonts w:ascii="Times New Roman" w:hAnsi="Times New Roman"/>
                <w:i w:val="0"/>
                <w:sz w:val="24"/>
                <w:szCs w:val="24"/>
              </w:rPr>
            </w:pPr>
          </w:p>
        </w:tc>
        <w:tc>
          <w:tcPr>
            <w:tcW w:w="8222" w:type="dxa"/>
            <w:tcBorders>
              <w:top w:val="single" w:sz="4" w:space="0" w:color="00B0F0"/>
              <w:left w:val="single" w:sz="4" w:space="0" w:color="00B0F0"/>
              <w:bottom w:val="single" w:sz="4" w:space="0" w:color="00B0F0"/>
              <w:right w:val="single" w:sz="4" w:space="0" w:color="00B0F0"/>
            </w:tcBorders>
            <w:vAlign w:val="center"/>
          </w:tcPr>
          <w:p w:rsidR="007B2964" w:rsidRPr="0012037D" w:rsidRDefault="007B2964" w:rsidP="00932D56">
            <w:pPr>
              <w:pStyle w:val="ListeParagraf"/>
              <w:numPr>
                <w:ilvl w:val="0"/>
                <w:numId w:val="12"/>
              </w:numPr>
              <w:spacing w:after="200" w:line="240" w:lineRule="auto"/>
              <w:rPr>
                <w:rFonts w:ascii="Times New Roman" w:hAnsi="Times New Roman"/>
                <w:i w:val="0"/>
                <w:sz w:val="24"/>
                <w:szCs w:val="24"/>
              </w:rPr>
            </w:pPr>
            <w:r w:rsidRPr="0012037D">
              <w:rPr>
                <w:rFonts w:ascii="Times New Roman" w:hAnsi="Times New Roman"/>
                <w:i w:val="0"/>
                <w:sz w:val="24"/>
                <w:szCs w:val="24"/>
              </w:rPr>
              <w:t xml:space="preserve">Afet anı sona ermesi durumunda İl AADYM’nin normal faaliyelerine dönmesi sağlanır. </w:t>
            </w:r>
            <w:r w:rsidR="00525287">
              <w:rPr>
                <w:rFonts w:ascii="Times New Roman" w:hAnsi="Times New Roman"/>
                <w:i w:val="0"/>
                <w:sz w:val="24"/>
                <w:szCs w:val="24"/>
              </w:rPr>
              <w:t>Çalışma</w:t>
            </w:r>
            <w:r w:rsidRPr="0012037D">
              <w:rPr>
                <w:rFonts w:ascii="Times New Roman" w:hAnsi="Times New Roman"/>
                <w:i w:val="0"/>
                <w:sz w:val="24"/>
                <w:szCs w:val="24"/>
              </w:rPr>
              <w:t xml:space="preserve"> Gruplarında çalışanlar günlük işlerine yönlendirilirler.</w:t>
            </w:r>
          </w:p>
          <w:p w:rsidR="007B2964" w:rsidRPr="0012037D" w:rsidRDefault="007B2964" w:rsidP="00932D56">
            <w:pPr>
              <w:pStyle w:val="ListeParagraf"/>
              <w:numPr>
                <w:ilvl w:val="0"/>
                <w:numId w:val="12"/>
              </w:numPr>
              <w:spacing w:line="240" w:lineRule="auto"/>
              <w:rPr>
                <w:rFonts w:ascii="Times New Roman" w:hAnsi="Times New Roman"/>
                <w:i w:val="0"/>
                <w:sz w:val="24"/>
                <w:szCs w:val="24"/>
              </w:rPr>
            </w:pPr>
            <w:r w:rsidRPr="0012037D">
              <w:rPr>
                <w:rFonts w:ascii="Times New Roman" w:hAnsi="Times New Roman"/>
                <w:i w:val="0"/>
                <w:sz w:val="24"/>
                <w:szCs w:val="24"/>
              </w:rPr>
              <w:t>Destek illerin sahadan çekilmesi ile, son durum raporu hazırlanır.</w:t>
            </w:r>
          </w:p>
          <w:p w:rsidR="007B2964" w:rsidRPr="0012037D" w:rsidRDefault="007B2964" w:rsidP="004A7D53">
            <w:pPr>
              <w:pStyle w:val="ListeParagraf"/>
              <w:spacing w:after="200" w:line="240" w:lineRule="auto"/>
              <w:ind w:left="780"/>
              <w:rPr>
                <w:rFonts w:ascii="Times New Roman" w:hAnsi="Times New Roman"/>
                <w:i w:val="0"/>
                <w:sz w:val="24"/>
                <w:szCs w:val="24"/>
              </w:rPr>
            </w:pPr>
            <w:r w:rsidRPr="0012037D">
              <w:rPr>
                <w:rFonts w:ascii="Times New Roman" w:hAnsi="Times New Roman"/>
                <w:i w:val="0"/>
                <w:sz w:val="24"/>
                <w:szCs w:val="24"/>
              </w:rPr>
              <w:t>Yerel afet ve acil durum Değerlendirme çalıştayı yapılarak iyileştirme ve geliştirme raporu hazırlanır ve görev son</w:t>
            </w:r>
            <w:r w:rsidR="004A7D53" w:rsidRPr="0012037D">
              <w:rPr>
                <w:rFonts w:ascii="Times New Roman" w:hAnsi="Times New Roman"/>
                <w:i w:val="0"/>
                <w:sz w:val="24"/>
                <w:szCs w:val="24"/>
              </w:rPr>
              <w:t>landırılır.</w:t>
            </w:r>
          </w:p>
          <w:p w:rsidR="007B2964" w:rsidRPr="0012037D" w:rsidRDefault="007B2964" w:rsidP="006F09F2">
            <w:pPr>
              <w:pStyle w:val="ListeParagraf"/>
              <w:spacing w:line="240" w:lineRule="auto"/>
              <w:ind w:left="785"/>
              <w:rPr>
                <w:rFonts w:ascii="Times New Roman" w:hAnsi="Times New Roman"/>
                <w:i w:val="0"/>
                <w:sz w:val="24"/>
                <w:szCs w:val="24"/>
              </w:rPr>
            </w:pPr>
          </w:p>
        </w:tc>
        <w:tc>
          <w:tcPr>
            <w:tcW w:w="289" w:type="dxa"/>
            <w:tcBorders>
              <w:top w:val="single" w:sz="4" w:space="0" w:color="00B0F0"/>
              <w:left w:val="single" w:sz="4" w:space="0" w:color="00B0F0"/>
              <w:bottom w:val="single" w:sz="4" w:space="0" w:color="00B0F0"/>
              <w:right w:val="single" w:sz="4" w:space="0" w:color="00B0F0"/>
            </w:tcBorders>
            <w:vAlign w:val="center"/>
          </w:tcPr>
          <w:p w:rsidR="007B2964" w:rsidRPr="0012037D" w:rsidRDefault="007B2964" w:rsidP="006F09F2">
            <w:pPr>
              <w:rPr>
                <w:rFonts w:ascii="Times New Roman" w:hAnsi="Times New Roman"/>
                <w:i w:val="0"/>
                <w:sz w:val="24"/>
                <w:szCs w:val="24"/>
              </w:rPr>
            </w:pPr>
          </w:p>
        </w:tc>
      </w:tr>
    </w:tbl>
    <w:p w:rsidR="00E87839" w:rsidRPr="0012037D" w:rsidRDefault="00E87839" w:rsidP="004A7D53">
      <w:pPr>
        <w:rPr>
          <w:rFonts w:ascii="Times New Roman" w:hAnsi="Times New Roman"/>
          <w:b/>
          <w:bCs/>
          <w:i w:val="0"/>
          <w:color w:val="17365D" w:themeColor="text2" w:themeShade="BF"/>
          <w:sz w:val="24"/>
          <w:szCs w:val="24"/>
        </w:rPr>
        <w:sectPr w:rsidR="00E87839" w:rsidRPr="0012037D" w:rsidSect="00172CE8">
          <w:pgSz w:w="16838" w:h="11906" w:orient="landscape"/>
          <w:pgMar w:top="1134" w:right="1134" w:bottom="720" w:left="993" w:header="567" w:footer="510" w:gutter="0"/>
          <w:cols w:space="708"/>
          <w:titlePg/>
          <w:docGrid w:linePitch="360"/>
        </w:sectPr>
      </w:pPr>
    </w:p>
    <w:p w:rsidR="002D1DBC" w:rsidRPr="00CB2800" w:rsidRDefault="002D1DBC" w:rsidP="00CB2800">
      <w:pPr>
        <w:pStyle w:val="Balk1"/>
        <w:rPr>
          <w:sz w:val="24"/>
          <w:szCs w:val="24"/>
        </w:rPr>
      </w:pPr>
      <w:bookmarkStart w:id="199" w:name="_Toc388013865"/>
      <w:bookmarkStart w:id="200" w:name="_Toc27406855"/>
      <w:r w:rsidRPr="00CB2800">
        <w:rPr>
          <w:sz w:val="24"/>
          <w:szCs w:val="24"/>
        </w:rPr>
        <w:lastRenderedPageBreak/>
        <w:t>BÖLÜM</w:t>
      </w:r>
      <w:bookmarkEnd w:id="199"/>
      <w:r w:rsidR="00321A15" w:rsidRPr="00CB2800">
        <w:rPr>
          <w:sz w:val="24"/>
          <w:szCs w:val="24"/>
        </w:rPr>
        <w:t xml:space="preserve"> 3 </w:t>
      </w:r>
      <w:r w:rsidR="002A46C1" w:rsidRPr="00CB2800">
        <w:rPr>
          <w:sz w:val="24"/>
          <w:szCs w:val="24"/>
        </w:rPr>
        <w:t>–</w:t>
      </w:r>
      <w:r w:rsidR="00321A15" w:rsidRPr="00CB2800">
        <w:rPr>
          <w:sz w:val="24"/>
          <w:szCs w:val="24"/>
        </w:rPr>
        <w:t xml:space="preserve"> </w:t>
      </w:r>
      <w:bookmarkStart w:id="201" w:name="_Toc388013866"/>
      <w:r w:rsidR="0064502A" w:rsidRPr="00CB2800">
        <w:rPr>
          <w:sz w:val="24"/>
          <w:szCs w:val="24"/>
        </w:rPr>
        <w:t xml:space="preserve">PLANIN TAKİBİ, </w:t>
      </w:r>
      <w:r w:rsidR="00D95F3B" w:rsidRPr="00CB2800">
        <w:rPr>
          <w:sz w:val="24"/>
          <w:szCs w:val="24"/>
        </w:rPr>
        <w:t>G</w:t>
      </w:r>
      <w:r w:rsidR="0064502A" w:rsidRPr="00CB2800">
        <w:rPr>
          <w:sz w:val="24"/>
          <w:szCs w:val="24"/>
        </w:rPr>
        <w:t xml:space="preserve">ELİŞTİRİLMESİ, </w:t>
      </w:r>
      <w:r w:rsidR="00D95F3B" w:rsidRPr="00CB2800">
        <w:rPr>
          <w:sz w:val="24"/>
          <w:szCs w:val="24"/>
        </w:rPr>
        <w:t>G</w:t>
      </w:r>
      <w:r w:rsidRPr="00CB2800">
        <w:rPr>
          <w:sz w:val="24"/>
          <w:szCs w:val="24"/>
        </w:rPr>
        <w:t xml:space="preserve">ÜNCELLENMESİ, </w:t>
      </w:r>
      <w:r w:rsidR="005A25FC" w:rsidRPr="00CB2800">
        <w:rPr>
          <w:sz w:val="24"/>
          <w:szCs w:val="24"/>
        </w:rPr>
        <w:t>EĞİTİM</w:t>
      </w:r>
      <w:r w:rsidRPr="00CB2800">
        <w:rPr>
          <w:sz w:val="24"/>
          <w:szCs w:val="24"/>
        </w:rPr>
        <w:t xml:space="preserve"> VE TATBİKATLAR</w:t>
      </w:r>
      <w:bookmarkEnd w:id="200"/>
      <w:bookmarkEnd w:id="201"/>
    </w:p>
    <w:p w:rsidR="002D1DBC" w:rsidRPr="00CB2800" w:rsidRDefault="002D1DBC" w:rsidP="00CB2800">
      <w:pPr>
        <w:pStyle w:val="Balk1"/>
        <w:rPr>
          <w:rFonts w:eastAsia="MS Mincho"/>
          <w:sz w:val="24"/>
          <w:szCs w:val="24"/>
        </w:rPr>
      </w:pPr>
      <w:bookmarkStart w:id="202" w:name="_Toc337044682"/>
      <w:bookmarkStart w:id="203" w:name="_Toc337113052"/>
      <w:bookmarkStart w:id="204" w:name="_Toc388013867"/>
      <w:bookmarkStart w:id="205" w:name="_Toc27406856"/>
      <w:r w:rsidRPr="00CB2800">
        <w:rPr>
          <w:rFonts w:eastAsia="MS Mincho"/>
          <w:sz w:val="24"/>
          <w:szCs w:val="24"/>
        </w:rPr>
        <w:t>3.1 PLANIN TAKİBİ,</w:t>
      </w:r>
      <w:r w:rsidR="002E576D" w:rsidRPr="00CB2800">
        <w:rPr>
          <w:rFonts w:eastAsia="MS Mincho"/>
          <w:sz w:val="24"/>
          <w:szCs w:val="24"/>
        </w:rPr>
        <w:t xml:space="preserve"> </w:t>
      </w:r>
      <w:r w:rsidR="00D95F3B" w:rsidRPr="00CB2800">
        <w:rPr>
          <w:rFonts w:eastAsia="MS Mincho"/>
          <w:sz w:val="24"/>
          <w:szCs w:val="24"/>
        </w:rPr>
        <w:t>G</w:t>
      </w:r>
      <w:r w:rsidRPr="00CB2800">
        <w:rPr>
          <w:rFonts w:eastAsia="MS Mincho"/>
          <w:sz w:val="24"/>
          <w:szCs w:val="24"/>
        </w:rPr>
        <w:t>ELİŞTİRİLMESİ,</w:t>
      </w:r>
      <w:r w:rsidR="002E576D" w:rsidRPr="00CB2800">
        <w:rPr>
          <w:rFonts w:eastAsia="MS Mincho"/>
          <w:sz w:val="24"/>
          <w:szCs w:val="24"/>
        </w:rPr>
        <w:t xml:space="preserve"> </w:t>
      </w:r>
      <w:r w:rsidR="00D95F3B" w:rsidRPr="00CB2800">
        <w:rPr>
          <w:rFonts w:eastAsia="MS Mincho"/>
          <w:sz w:val="24"/>
          <w:szCs w:val="24"/>
        </w:rPr>
        <w:t>G</w:t>
      </w:r>
      <w:r w:rsidRPr="00CB2800">
        <w:rPr>
          <w:rFonts w:eastAsia="MS Mincho"/>
          <w:sz w:val="24"/>
          <w:szCs w:val="24"/>
        </w:rPr>
        <w:t>ÜNCELLENMESİ</w:t>
      </w:r>
      <w:bookmarkEnd w:id="202"/>
      <w:bookmarkEnd w:id="203"/>
      <w:bookmarkEnd w:id="204"/>
      <w:bookmarkEnd w:id="205"/>
    </w:p>
    <w:p w:rsidR="00321A15" w:rsidRPr="0012037D" w:rsidRDefault="00321A15" w:rsidP="00A46B20">
      <w:pPr>
        <w:spacing w:before="100" w:beforeAutospacing="1"/>
        <w:jc w:val="both"/>
        <w:rPr>
          <w:rFonts w:ascii="Times New Roman" w:hAnsi="Times New Roman"/>
          <w:i w:val="0"/>
          <w:sz w:val="24"/>
          <w:szCs w:val="24"/>
          <w:lang w:val="tr-TR"/>
        </w:rPr>
      </w:pPr>
      <w:r w:rsidRPr="0012037D">
        <w:rPr>
          <w:rFonts w:ascii="Times New Roman" w:hAnsi="Times New Roman"/>
          <w:i w:val="0"/>
          <w:sz w:val="24"/>
          <w:szCs w:val="24"/>
          <w:lang w:val="tr-TR"/>
        </w:rPr>
        <w:t xml:space="preserve">İl Afet Müdahale Planı; afet öncesi, sırası ve sonrasındaki ihtiyaçlar ve öncelikler,  </w:t>
      </w:r>
      <w:r w:rsidR="00D95F3B" w:rsidRPr="0012037D">
        <w:rPr>
          <w:rFonts w:ascii="Times New Roman" w:hAnsi="Times New Roman"/>
          <w:i w:val="0"/>
          <w:sz w:val="24"/>
          <w:szCs w:val="24"/>
          <w:lang w:val="tr-TR"/>
        </w:rPr>
        <w:t>g</w:t>
      </w:r>
      <w:r w:rsidRPr="0012037D">
        <w:rPr>
          <w:rFonts w:ascii="Times New Roman" w:hAnsi="Times New Roman"/>
          <w:i w:val="0"/>
          <w:sz w:val="24"/>
          <w:szCs w:val="24"/>
          <w:lang w:val="tr-TR"/>
        </w:rPr>
        <w:t xml:space="preserve">örev ve sorumluluklar, kapasiteler, kaynaklar yerel düzey </w:t>
      </w:r>
      <w:r w:rsidR="00752F17" w:rsidRPr="0012037D">
        <w:rPr>
          <w:rFonts w:ascii="Times New Roman" w:hAnsi="Times New Roman"/>
          <w:i w:val="0"/>
          <w:sz w:val="24"/>
          <w:szCs w:val="24"/>
          <w:lang w:val="tr-TR"/>
        </w:rPr>
        <w:t xml:space="preserve">ana </w:t>
      </w:r>
      <w:r w:rsidRPr="0012037D">
        <w:rPr>
          <w:rFonts w:ascii="Times New Roman" w:hAnsi="Times New Roman"/>
          <w:i w:val="0"/>
          <w:sz w:val="24"/>
          <w:szCs w:val="24"/>
          <w:lang w:val="tr-TR"/>
        </w:rPr>
        <w:t>çözüm</w:t>
      </w:r>
      <w:r w:rsidR="00752F17" w:rsidRPr="0012037D">
        <w:rPr>
          <w:rFonts w:ascii="Times New Roman" w:hAnsi="Times New Roman"/>
          <w:i w:val="0"/>
          <w:sz w:val="24"/>
          <w:szCs w:val="24"/>
          <w:lang w:val="tr-TR"/>
        </w:rPr>
        <w:t xml:space="preserve"> ortakları ve destek çözüm</w:t>
      </w:r>
      <w:r w:rsidRPr="0012037D">
        <w:rPr>
          <w:rFonts w:ascii="Times New Roman" w:hAnsi="Times New Roman"/>
          <w:i w:val="0"/>
          <w:sz w:val="24"/>
          <w:szCs w:val="24"/>
          <w:lang w:val="tr-TR"/>
        </w:rPr>
        <w:t xml:space="preserve"> ortaklarının rolleri ve yasal çerçeve</w:t>
      </w:r>
      <w:r w:rsidR="00F81B0C" w:rsidRPr="0012037D">
        <w:rPr>
          <w:rFonts w:ascii="Times New Roman" w:hAnsi="Times New Roman"/>
          <w:i w:val="0"/>
          <w:sz w:val="24"/>
          <w:szCs w:val="24"/>
          <w:lang w:val="tr-TR"/>
        </w:rPr>
        <w:t>de herhan</w:t>
      </w:r>
      <w:r w:rsidR="00D95F3B" w:rsidRPr="0012037D">
        <w:rPr>
          <w:rFonts w:ascii="Times New Roman" w:hAnsi="Times New Roman"/>
          <w:i w:val="0"/>
          <w:sz w:val="24"/>
          <w:szCs w:val="24"/>
          <w:lang w:val="tr-TR"/>
        </w:rPr>
        <w:t>g</w:t>
      </w:r>
      <w:r w:rsidR="00F81B0C" w:rsidRPr="0012037D">
        <w:rPr>
          <w:rFonts w:ascii="Times New Roman" w:hAnsi="Times New Roman"/>
          <w:i w:val="0"/>
          <w:sz w:val="24"/>
          <w:szCs w:val="24"/>
          <w:lang w:val="tr-TR"/>
        </w:rPr>
        <w:t>i bir de</w:t>
      </w:r>
      <w:r w:rsidR="00793398" w:rsidRPr="0012037D">
        <w:rPr>
          <w:rFonts w:ascii="Times New Roman" w:hAnsi="Times New Roman"/>
          <w:i w:val="0"/>
          <w:sz w:val="24"/>
          <w:szCs w:val="24"/>
          <w:lang w:val="tr-TR"/>
        </w:rPr>
        <w:t>ğ</w:t>
      </w:r>
      <w:r w:rsidR="00F81B0C" w:rsidRPr="0012037D">
        <w:rPr>
          <w:rFonts w:ascii="Times New Roman" w:hAnsi="Times New Roman"/>
          <w:i w:val="0"/>
          <w:sz w:val="24"/>
          <w:szCs w:val="24"/>
          <w:lang w:val="tr-TR"/>
        </w:rPr>
        <w:t>iş</w:t>
      </w:r>
      <w:r w:rsidRPr="0012037D">
        <w:rPr>
          <w:rFonts w:ascii="Times New Roman" w:hAnsi="Times New Roman"/>
          <w:i w:val="0"/>
          <w:sz w:val="24"/>
          <w:szCs w:val="24"/>
          <w:lang w:val="tr-TR"/>
        </w:rPr>
        <w:t>i</w:t>
      </w:r>
      <w:r w:rsidR="00F81B0C" w:rsidRPr="0012037D">
        <w:rPr>
          <w:rFonts w:ascii="Times New Roman" w:hAnsi="Times New Roman"/>
          <w:i w:val="0"/>
          <w:sz w:val="24"/>
          <w:szCs w:val="24"/>
          <w:lang w:val="tr-TR"/>
        </w:rPr>
        <w:t>klik oldu</w:t>
      </w:r>
      <w:r w:rsidR="00793398" w:rsidRPr="0012037D">
        <w:rPr>
          <w:rFonts w:ascii="Times New Roman" w:hAnsi="Times New Roman"/>
          <w:i w:val="0"/>
          <w:sz w:val="24"/>
          <w:szCs w:val="24"/>
          <w:lang w:val="tr-TR"/>
        </w:rPr>
        <w:t>ğ</w:t>
      </w:r>
      <w:r w:rsidR="00F81B0C" w:rsidRPr="0012037D">
        <w:rPr>
          <w:rFonts w:ascii="Times New Roman" w:hAnsi="Times New Roman"/>
          <w:i w:val="0"/>
          <w:sz w:val="24"/>
          <w:szCs w:val="24"/>
          <w:lang w:val="tr-TR"/>
        </w:rPr>
        <w:t>u</w:t>
      </w:r>
      <w:r w:rsidRPr="0012037D">
        <w:rPr>
          <w:rFonts w:ascii="Times New Roman" w:hAnsi="Times New Roman"/>
          <w:i w:val="0"/>
          <w:sz w:val="24"/>
          <w:szCs w:val="24"/>
          <w:lang w:val="tr-TR"/>
        </w:rPr>
        <w:t xml:space="preserve"> zaman</w:t>
      </w:r>
      <w:r w:rsidR="005A25FC" w:rsidRPr="0012037D">
        <w:rPr>
          <w:rFonts w:ascii="Times New Roman" w:hAnsi="Times New Roman"/>
          <w:i w:val="0"/>
          <w:sz w:val="24"/>
          <w:szCs w:val="24"/>
          <w:lang w:val="tr-TR"/>
        </w:rPr>
        <w:t xml:space="preserve"> </w:t>
      </w:r>
      <w:r w:rsidR="00D95F3B" w:rsidRPr="0012037D">
        <w:rPr>
          <w:rFonts w:ascii="Times New Roman" w:hAnsi="Times New Roman"/>
          <w:i w:val="0"/>
          <w:sz w:val="24"/>
          <w:szCs w:val="24"/>
          <w:lang w:val="tr-TR"/>
        </w:rPr>
        <w:t>g</w:t>
      </w:r>
      <w:r w:rsidRPr="0012037D">
        <w:rPr>
          <w:rFonts w:ascii="Times New Roman" w:hAnsi="Times New Roman"/>
          <w:i w:val="0"/>
          <w:sz w:val="24"/>
          <w:szCs w:val="24"/>
          <w:lang w:val="tr-TR"/>
        </w:rPr>
        <w:t>üncellenir.</w:t>
      </w:r>
    </w:p>
    <w:p w:rsidR="00321A15" w:rsidRPr="0012037D" w:rsidRDefault="00D95F3B" w:rsidP="00E87839">
      <w:pPr>
        <w:spacing w:before="100" w:beforeAutospacing="1"/>
        <w:jc w:val="both"/>
        <w:rPr>
          <w:rFonts w:ascii="Times New Roman" w:hAnsi="Times New Roman"/>
          <w:i w:val="0"/>
          <w:sz w:val="24"/>
          <w:szCs w:val="24"/>
          <w:lang w:val="tr-TR"/>
        </w:rPr>
      </w:pPr>
      <w:r w:rsidRPr="0012037D">
        <w:rPr>
          <w:rFonts w:ascii="Times New Roman" w:hAnsi="Times New Roman"/>
          <w:bCs/>
          <w:i w:val="0"/>
          <w:sz w:val="24"/>
          <w:szCs w:val="24"/>
          <w:lang w:val="tr-TR"/>
        </w:rPr>
        <w:t>G</w:t>
      </w:r>
      <w:r w:rsidR="00321A15" w:rsidRPr="0012037D">
        <w:rPr>
          <w:rFonts w:ascii="Times New Roman" w:hAnsi="Times New Roman"/>
          <w:bCs/>
          <w:i w:val="0"/>
          <w:sz w:val="24"/>
          <w:szCs w:val="24"/>
          <w:lang w:val="tr-TR"/>
        </w:rPr>
        <w:t>üncellemeler</w:t>
      </w:r>
      <w:r w:rsidR="00D614F2" w:rsidRPr="0012037D">
        <w:rPr>
          <w:rFonts w:ascii="Times New Roman" w:hAnsi="Times New Roman"/>
          <w:bCs/>
          <w:i w:val="0"/>
          <w:sz w:val="24"/>
          <w:szCs w:val="24"/>
          <w:lang w:val="tr-TR"/>
        </w:rPr>
        <w:t xml:space="preserve"> (Plan içeriği,Tablolar,resi</w:t>
      </w:r>
      <w:r w:rsidR="00751647" w:rsidRPr="0012037D">
        <w:rPr>
          <w:rFonts w:ascii="Times New Roman" w:hAnsi="Times New Roman"/>
          <w:bCs/>
          <w:i w:val="0"/>
          <w:sz w:val="24"/>
          <w:szCs w:val="24"/>
          <w:lang w:val="tr-TR"/>
        </w:rPr>
        <w:t>mler,veri setleri ,vs….)</w:t>
      </w:r>
      <w:r w:rsidR="00B0699B" w:rsidRPr="0012037D">
        <w:rPr>
          <w:rFonts w:ascii="Times New Roman" w:hAnsi="Times New Roman"/>
          <w:bCs/>
          <w:i w:val="0"/>
          <w:sz w:val="24"/>
          <w:szCs w:val="24"/>
          <w:lang w:val="tr-TR"/>
        </w:rPr>
        <w:t xml:space="preserve"> yıllık olarak yapılacak olup tüm güncelleme işlemleri plan içeriğinde ve AYDES veri girişlerinde </w:t>
      </w:r>
      <w:r w:rsidR="0087475A" w:rsidRPr="0012037D">
        <w:rPr>
          <w:rFonts w:ascii="Times New Roman" w:hAnsi="Times New Roman"/>
          <w:bCs/>
          <w:i w:val="0"/>
          <w:sz w:val="24"/>
          <w:szCs w:val="24"/>
          <w:lang w:val="tr-TR"/>
        </w:rPr>
        <w:t>revize edilir</w:t>
      </w:r>
      <w:r w:rsidR="00C47F08" w:rsidRPr="0012037D">
        <w:rPr>
          <w:rFonts w:ascii="Times New Roman" w:hAnsi="Times New Roman"/>
          <w:bCs/>
          <w:i w:val="0"/>
          <w:sz w:val="24"/>
          <w:szCs w:val="24"/>
          <w:lang w:val="tr-TR"/>
        </w:rPr>
        <w:t>.</w:t>
      </w:r>
      <w:r w:rsidR="00321A15" w:rsidRPr="0012037D">
        <w:rPr>
          <w:rFonts w:ascii="Times New Roman" w:hAnsi="Times New Roman"/>
          <w:bCs/>
          <w:i w:val="0"/>
          <w:sz w:val="24"/>
          <w:szCs w:val="24"/>
          <w:lang w:val="tr-TR"/>
        </w:rPr>
        <w:t xml:space="preserve"> </w:t>
      </w:r>
      <w:r w:rsidR="00F90B9F" w:rsidRPr="0012037D">
        <w:rPr>
          <w:rFonts w:ascii="Times New Roman" w:hAnsi="Times New Roman"/>
          <w:bCs/>
          <w:i w:val="0"/>
          <w:sz w:val="24"/>
          <w:szCs w:val="24"/>
          <w:lang w:val="tr-TR"/>
        </w:rPr>
        <w:t xml:space="preserve">Personellerin </w:t>
      </w:r>
      <w:r w:rsidR="00851BAF" w:rsidRPr="0012037D">
        <w:rPr>
          <w:rFonts w:ascii="Times New Roman" w:hAnsi="Times New Roman"/>
          <w:bCs/>
          <w:i w:val="0"/>
          <w:sz w:val="24"/>
          <w:szCs w:val="24"/>
          <w:lang w:val="tr-TR"/>
        </w:rPr>
        <w:t xml:space="preserve">emeklilik, </w:t>
      </w:r>
      <w:r w:rsidR="00E24883" w:rsidRPr="0012037D">
        <w:rPr>
          <w:rFonts w:ascii="Times New Roman" w:hAnsi="Times New Roman"/>
          <w:bCs/>
          <w:i w:val="0"/>
          <w:sz w:val="24"/>
          <w:szCs w:val="24"/>
          <w:lang w:val="tr-TR"/>
        </w:rPr>
        <w:t>görevlendirme, vb</w:t>
      </w:r>
      <w:r w:rsidR="00F90B9F" w:rsidRPr="0012037D">
        <w:rPr>
          <w:rFonts w:ascii="Times New Roman" w:hAnsi="Times New Roman"/>
          <w:bCs/>
          <w:i w:val="0"/>
          <w:sz w:val="24"/>
          <w:szCs w:val="24"/>
          <w:lang w:val="tr-TR"/>
        </w:rPr>
        <w:t xml:space="preserve">… nedenlerle değişiminin takibi </w:t>
      </w:r>
      <w:r w:rsidR="0087475A" w:rsidRPr="0012037D">
        <w:rPr>
          <w:rFonts w:ascii="Times New Roman" w:hAnsi="Times New Roman"/>
          <w:bCs/>
          <w:i w:val="0"/>
          <w:sz w:val="24"/>
          <w:szCs w:val="24"/>
          <w:lang w:val="tr-TR"/>
        </w:rPr>
        <w:t>yapılır</w:t>
      </w:r>
      <w:r w:rsidR="00417B8A" w:rsidRPr="0012037D">
        <w:rPr>
          <w:rFonts w:ascii="Times New Roman" w:hAnsi="Times New Roman"/>
          <w:bCs/>
          <w:i w:val="0"/>
          <w:sz w:val="24"/>
          <w:szCs w:val="24"/>
          <w:lang w:val="tr-TR"/>
        </w:rPr>
        <w:t>. Malzeme</w:t>
      </w:r>
      <w:r w:rsidR="00F90B9F" w:rsidRPr="0012037D">
        <w:rPr>
          <w:rFonts w:ascii="Times New Roman" w:hAnsi="Times New Roman"/>
          <w:bCs/>
          <w:i w:val="0"/>
          <w:sz w:val="24"/>
          <w:szCs w:val="24"/>
          <w:lang w:val="tr-TR"/>
        </w:rPr>
        <w:t>-ekipman</w:t>
      </w:r>
      <w:r w:rsidR="00B80B51" w:rsidRPr="0012037D">
        <w:rPr>
          <w:rFonts w:ascii="Times New Roman" w:hAnsi="Times New Roman"/>
          <w:bCs/>
          <w:i w:val="0"/>
          <w:sz w:val="24"/>
          <w:szCs w:val="24"/>
          <w:lang w:val="tr-TR"/>
        </w:rPr>
        <w:t>ın</w:t>
      </w:r>
      <w:r w:rsidR="00F90B9F" w:rsidRPr="0012037D">
        <w:rPr>
          <w:rFonts w:ascii="Times New Roman" w:hAnsi="Times New Roman"/>
          <w:bCs/>
          <w:i w:val="0"/>
          <w:sz w:val="24"/>
          <w:szCs w:val="24"/>
          <w:lang w:val="tr-TR"/>
        </w:rPr>
        <w:t xml:space="preserve"> (kullanım ömrü </w:t>
      </w:r>
      <w:r w:rsidR="002C1D06" w:rsidRPr="0012037D">
        <w:rPr>
          <w:rFonts w:ascii="Times New Roman" w:hAnsi="Times New Roman"/>
          <w:bCs/>
          <w:i w:val="0"/>
          <w:sz w:val="24"/>
          <w:szCs w:val="24"/>
          <w:lang w:val="tr-TR"/>
        </w:rPr>
        <w:t>biten, devri</w:t>
      </w:r>
      <w:r w:rsidR="00F90B9F" w:rsidRPr="0012037D">
        <w:rPr>
          <w:rFonts w:ascii="Times New Roman" w:hAnsi="Times New Roman"/>
          <w:bCs/>
          <w:i w:val="0"/>
          <w:sz w:val="24"/>
          <w:szCs w:val="24"/>
          <w:lang w:val="tr-TR"/>
        </w:rPr>
        <w:t xml:space="preserve"> yapılan</w:t>
      </w:r>
      <w:r w:rsidR="0026791C" w:rsidRPr="0012037D">
        <w:rPr>
          <w:rFonts w:ascii="Times New Roman" w:hAnsi="Times New Roman"/>
          <w:bCs/>
          <w:i w:val="0"/>
          <w:sz w:val="24"/>
          <w:szCs w:val="24"/>
          <w:lang w:val="tr-TR"/>
        </w:rPr>
        <w:t>,</w:t>
      </w:r>
      <w:r w:rsidR="00F90B9F" w:rsidRPr="0012037D">
        <w:rPr>
          <w:rFonts w:ascii="Times New Roman" w:hAnsi="Times New Roman"/>
          <w:bCs/>
          <w:i w:val="0"/>
          <w:sz w:val="24"/>
          <w:szCs w:val="24"/>
          <w:lang w:val="tr-TR"/>
        </w:rPr>
        <w:t xml:space="preserve"> yeni teknolojiye bağlı değişen malzeme-ekipmanın</w:t>
      </w:r>
      <w:r w:rsidR="00B80B51" w:rsidRPr="0012037D">
        <w:rPr>
          <w:rFonts w:ascii="Times New Roman" w:hAnsi="Times New Roman"/>
          <w:bCs/>
          <w:i w:val="0"/>
          <w:sz w:val="24"/>
          <w:szCs w:val="24"/>
          <w:lang w:val="tr-TR"/>
        </w:rPr>
        <w:t>)</w:t>
      </w:r>
      <w:r w:rsidR="00F90B9F" w:rsidRPr="0012037D">
        <w:rPr>
          <w:rFonts w:ascii="Times New Roman" w:hAnsi="Times New Roman"/>
          <w:bCs/>
          <w:i w:val="0"/>
          <w:sz w:val="24"/>
          <w:szCs w:val="24"/>
          <w:lang w:val="tr-TR"/>
        </w:rPr>
        <w:t xml:space="preserve"> güncel tutulması-ambar yönetimine ilişkin</w:t>
      </w:r>
      <w:r w:rsidR="00F66D48" w:rsidRPr="0012037D">
        <w:rPr>
          <w:rFonts w:ascii="Times New Roman" w:hAnsi="Times New Roman"/>
          <w:bCs/>
          <w:i w:val="0"/>
          <w:sz w:val="24"/>
          <w:szCs w:val="24"/>
          <w:lang w:val="tr-TR"/>
        </w:rPr>
        <w:t xml:space="preserve"> güncel paylaşımının yapılması gerekmekte</w:t>
      </w:r>
      <w:r w:rsidR="0091496B" w:rsidRPr="0012037D">
        <w:rPr>
          <w:rFonts w:ascii="Times New Roman" w:hAnsi="Times New Roman"/>
          <w:bCs/>
          <w:i w:val="0"/>
          <w:sz w:val="24"/>
          <w:szCs w:val="24"/>
          <w:lang w:val="tr-TR"/>
        </w:rPr>
        <w:t xml:space="preserve">dir. </w:t>
      </w:r>
      <w:r w:rsidR="00321A15" w:rsidRPr="0012037D">
        <w:rPr>
          <w:rFonts w:ascii="Times New Roman" w:hAnsi="Times New Roman"/>
          <w:bCs/>
          <w:i w:val="0"/>
          <w:sz w:val="24"/>
          <w:szCs w:val="24"/>
          <w:lang w:val="tr-TR"/>
        </w:rPr>
        <w:t>Ana çözüm orta</w:t>
      </w:r>
      <w:r w:rsidR="00793398" w:rsidRPr="0012037D">
        <w:rPr>
          <w:rFonts w:ascii="Times New Roman" w:hAnsi="Times New Roman"/>
          <w:bCs/>
          <w:i w:val="0"/>
          <w:sz w:val="24"/>
          <w:szCs w:val="24"/>
          <w:lang w:val="tr-TR"/>
        </w:rPr>
        <w:t>ğ</w:t>
      </w:r>
      <w:r w:rsidR="00321A15" w:rsidRPr="0012037D">
        <w:rPr>
          <w:rFonts w:ascii="Times New Roman" w:hAnsi="Times New Roman"/>
          <w:bCs/>
          <w:i w:val="0"/>
          <w:sz w:val="24"/>
          <w:szCs w:val="24"/>
          <w:lang w:val="tr-TR"/>
        </w:rPr>
        <w:t>ı</w:t>
      </w:r>
      <w:r w:rsidR="00F81B0C" w:rsidRPr="0012037D">
        <w:rPr>
          <w:rFonts w:ascii="Times New Roman" w:hAnsi="Times New Roman"/>
          <w:bCs/>
          <w:i w:val="0"/>
          <w:sz w:val="24"/>
          <w:szCs w:val="24"/>
          <w:lang w:val="tr-TR"/>
        </w:rPr>
        <w:t>,</w:t>
      </w:r>
      <w:r w:rsidR="00321A15" w:rsidRPr="0012037D">
        <w:rPr>
          <w:rFonts w:ascii="Times New Roman" w:hAnsi="Times New Roman"/>
          <w:bCs/>
          <w:i w:val="0"/>
          <w:sz w:val="24"/>
          <w:szCs w:val="24"/>
          <w:lang w:val="tr-TR"/>
        </w:rPr>
        <w:t xml:space="preserve"> önemli bil</w:t>
      </w:r>
      <w:r w:rsidRPr="0012037D">
        <w:rPr>
          <w:rFonts w:ascii="Times New Roman" w:hAnsi="Times New Roman"/>
          <w:bCs/>
          <w:i w:val="0"/>
          <w:sz w:val="24"/>
          <w:szCs w:val="24"/>
          <w:lang w:val="tr-TR"/>
        </w:rPr>
        <w:t>g</w:t>
      </w:r>
      <w:r w:rsidR="00321A15" w:rsidRPr="0012037D">
        <w:rPr>
          <w:rFonts w:ascii="Times New Roman" w:hAnsi="Times New Roman"/>
          <w:bCs/>
          <w:i w:val="0"/>
          <w:sz w:val="24"/>
          <w:szCs w:val="24"/>
          <w:lang w:val="tr-TR"/>
        </w:rPr>
        <w:t>ilerin de</w:t>
      </w:r>
      <w:r w:rsidR="00793398" w:rsidRPr="0012037D">
        <w:rPr>
          <w:rFonts w:ascii="Times New Roman" w:hAnsi="Times New Roman"/>
          <w:bCs/>
          <w:i w:val="0"/>
          <w:sz w:val="24"/>
          <w:szCs w:val="24"/>
          <w:lang w:val="tr-TR"/>
        </w:rPr>
        <w:t>ğ</w:t>
      </w:r>
      <w:r w:rsidR="00321A15" w:rsidRPr="0012037D">
        <w:rPr>
          <w:rFonts w:ascii="Times New Roman" w:hAnsi="Times New Roman"/>
          <w:bCs/>
          <w:i w:val="0"/>
          <w:sz w:val="24"/>
          <w:szCs w:val="24"/>
          <w:lang w:val="tr-TR"/>
        </w:rPr>
        <w:t xml:space="preserve">işmesi durumunda bunların iletilmesinden ve planların </w:t>
      </w:r>
      <w:r w:rsidRPr="0012037D">
        <w:rPr>
          <w:rFonts w:ascii="Times New Roman" w:hAnsi="Times New Roman"/>
          <w:bCs/>
          <w:i w:val="0"/>
          <w:sz w:val="24"/>
          <w:szCs w:val="24"/>
          <w:lang w:val="tr-TR"/>
        </w:rPr>
        <w:t>g</w:t>
      </w:r>
      <w:r w:rsidR="00321A15" w:rsidRPr="0012037D">
        <w:rPr>
          <w:rFonts w:ascii="Times New Roman" w:hAnsi="Times New Roman"/>
          <w:bCs/>
          <w:i w:val="0"/>
          <w:sz w:val="24"/>
          <w:szCs w:val="24"/>
          <w:lang w:val="tr-TR"/>
        </w:rPr>
        <w:t>üncellenmesinden sorumludur.</w:t>
      </w:r>
    </w:p>
    <w:p w:rsidR="00321A15" w:rsidRPr="0012037D" w:rsidRDefault="00321A15" w:rsidP="0064502A">
      <w:pPr>
        <w:spacing w:before="100" w:beforeAutospacing="1"/>
        <w:jc w:val="both"/>
        <w:rPr>
          <w:rFonts w:ascii="Times New Roman" w:hAnsi="Times New Roman"/>
          <w:i w:val="0"/>
          <w:sz w:val="24"/>
          <w:szCs w:val="24"/>
          <w:lang w:val="tr-TR"/>
        </w:rPr>
      </w:pPr>
      <w:r w:rsidRPr="0012037D">
        <w:rPr>
          <w:rFonts w:ascii="Times New Roman" w:hAnsi="Times New Roman"/>
          <w:i w:val="0"/>
          <w:sz w:val="24"/>
          <w:szCs w:val="24"/>
          <w:lang w:val="tr-TR"/>
        </w:rPr>
        <w:t xml:space="preserve">Ayrıca </w:t>
      </w:r>
      <w:r w:rsidR="00F40ED2" w:rsidRPr="0012037D">
        <w:rPr>
          <w:rFonts w:ascii="Times New Roman" w:hAnsi="Times New Roman"/>
          <w:i w:val="0"/>
          <w:sz w:val="24"/>
          <w:szCs w:val="24"/>
          <w:lang w:val="tr-TR"/>
        </w:rPr>
        <w:t>İl Afet ve Acil Durum Müdürlü</w:t>
      </w:r>
      <w:r w:rsidR="00793398" w:rsidRPr="0012037D">
        <w:rPr>
          <w:rFonts w:ascii="Times New Roman" w:hAnsi="Times New Roman"/>
          <w:i w:val="0"/>
          <w:sz w:val="24"/>
          <w:szCs w:val="24"/>
          <w:lang w:val="tr-TR"/>
        </w:rPr>
        <w:t>ğ</w:t>
      </w:r>
      <w:r w:rsidR="00F40ED2" w:rsidRPr="0012037D">
        <w:rPr>
          <w:rFonts w:ascii="Times New Roman" w:hAnsi="Times New Roman"/>
          <w:i w:val="0"/>
          <w:sz w:val="24"/>
          <w:szCs w:val="24"/>
          <w:lang w:val="tr-TR"/>
        </w:rPr>
        <w:t>ü</w:t>
      </w:r>
      <w:r w:rsidR="00752F17" w:rsidRPr="0012037D">
        <w:rPr>
          <w:rFonts w:ascii="Times New Roman" w:hAnsi="Times New Roman"/>
          <w:i w:val="0"/>
          <w:sz w:val="24"/>
          <w:szCs w:val="24"/>
          <w:lang w:val="tr-TR"/>
        </w:rPr>
        <w:t xml:space="preserve"> </w:t>
      </w:r>
      <w:r w:rsidRPr="0012037D">
        <w:rPr>
          <w:rFonts w:ascii="Times New Roman" w:hAnsi="Times New Roman"/>
          <w:i w:val="0"/>
          <w:sz w:val="24"/>
          <w:szCs w:val="24"/>
          <w:lang w:val="tr-TR"/>
        </w:rPr>
        <w:t xml:space="preserve">en az yılda bir kez toplanarak planı </w:t>
      </w:r>
      <w:r w:rsidR="00D95F3B" w:rsidRPr="0012037D">
        <w:rPr>
          <w:rFonts w:ascii="Times New Roman" w:hAnsi="Times New Roman"/>
          <w:i w:val="0"/>
          <w:sz w:val="24"/>
          <w:szCs w:val="24"/>
          <w:lang w:val="tr-TR"/>
        </w:rPr>
        <w:t>g</w:t>
      </w:r>
      <w:r w:rsidRPr="0012037D">
        <w:rPr>
          <w:rFonts w:ascii="Times New Roman" w:hAnsi="Times New Roman"/>
          <w:i w:val="0"/>
          <w:sz w:val="24"/>
          <w:szCs w:val="24"/>
          <w:lang w:val="tr-TR"/>
        </w:rPr>
        <w:t xml:space="preserve">özden </w:t>
      </w:r>
      <w:r w:rsidR="00D95F3B" w:rsidRPr="0012037D">
        <w:rPr>
          <w:rFonts w:ascii="Times New Roman" w:hAnsi="Times New Roman"/>
          <w:i w:val="0"/>
          <w:sz w:val="24"/>
          <w:szCs w:val="24"/>
          <w:lang w:val="tr-TR"/>
        </w:rPr>
        <w:t>g</w:t>
      </w:r>
      <w:r w:rsidRPr="0012037D">
        <w:rPr>
          <w:rFonts w:ascii="Times New Roman" w:hAnsi="Times New Roman"/>
          <w:i w:val="0"/>
          <w:sz w:val="24"/>
          <w:szCs w:val="24"/>
          <w:lang w:val="tr-TR"/>
        </w:rPr>
        <w:t xml:space="preserve">eçirir, </w:t>
      </w:r>
      <w:r w:rsidR="00752F17" w:rsidRPr="0012037D">
        <w:rPr>
          <w:rFonts w:ascii="Times New Roman" w:hAnsi="Times New Roman"/>
          <w:i w:val="0"/>
          <w:sz w:val="24"/>
          <w:szCs w:val="24"/>
          <w:lang w:val="tr-TR"/>
        </w:rPr>
        <w:t>d</w:t>
      </w:r>
      <w:r w:rsidR="002A46C1" w:rsidRPr="0012037D">
        <w:rPr>
          <w:rFonts w:ascii="Times New Roman" w:hAnsi="Times New Roman"/>
          <w:i w:val="0"/>
          <w:sz w:val="24"/>
          <w:szCs w:val="24"/>
          <w:lang w:val="tr-TR"/>
        </w:rPr>
        <w:t>eğiştirilmesi</w:t>
      </w:r>
      <w:r w:rsidRPr="0012037D">
        <w:rPr>
          <w:rFonts w:ascii="Times New Roman" w:hAnsi="Times New Roman"/>
          <w:i w:val="0"/>
          <w:sz w:val="24"/>
          <w:szCs w:val="24"/>
          <w:lang w:val="tr-TR"/>
        </w:rPr>
        <w:t xml:space="preserve"> </w:t>
      </w:r>
      <w:r w:rsidR="00D95F3B" w:rsidRPr="0012037D">
        <w:rPr>
          <w:rFonts w:ascii="Times New Roman" w:hAnsi="Times New Roman"/>
          <w:i w:val="0"/>
          <w:sz w:val="24"/>
          <w:szCs w:val="24"/>
          <w:lang w:val="tr-TR"/>
        </w:rPr>
        <w:t>g</w:t>
      </w:r>
      <w:r w:rsidRPr="0012037D">
        <w:rPr>
          <w:rFonts w:ascii="Times New Roman" w:hAnsi="Times New Roman"/>
          <w:i w:val="0"/>
          <w:sz w:val="24"/>
          <w:szCs w:val="24"/>
          <w:lang w:val="tr-TR"/>
        </w:rPr>
        <w:t xml:space="preserve">ereken noktaları inceler, </w:t>
      </w:r>
      <w:r w:rsidR="00D95F3B" w:rsidRPr="0012037D">
        <w:rPr>
          <w:rFonts w:ascii="Times New Roman" w:hAnsi="Times New Roman"/>
          <w:i w:val="0"/>
          <w:sz w:val="24"/>
          <w:szCs w:val="24"/>
          <w:lang w:val="tr-TR"/>
        </w:rPr>
        <w:t>g</w:t>
      </w:r>
      <w:r w:rsidRPr="0012037D">
        <w:rPr>
          <w:rFonts w:ascii="Times New Roman" w:hAnsi="Times New Roman"/>
          <w:i w:val="0"/>
          <w:sz w:val="24"/>
          <w:szCs w:val="24"/>
          <w:lang w:val="tr-TR"/>
        </w:rPr>
        <w:t xml:space="preserve">üncellenmesi </w:t>
      </w:r>
      <w:r w:rsidR="00D95F3B" w:rsidRPr="0012037D">
        <w:rPr>
          <w:rFonts w:ascii="Times New Roman" w:hAnsi="Times New Roman"/>
          <w:i w:val="0"/>
          <w:sz w:val="24"/>
          <w:szCs w:val="24"/>
          <w:lang w:val="tr-TR"/>
        </w:rPr>
        <w:t>g</w:t>
      </w:r>
      <w:r w:rsidRPr="0012037D">
        <w:rPr>
          <w:rFonts w:ascii="Times New Roman" w:hAnsi="Times New Roman"/>
          <w:i w:val="0"/>
          <w:sz w:val="24"/>
          <w:szCs w:val="24"/>
          <w:lang w:val="tr-TR"/>
        </w:rPr>
        <w:t>ereken bil</w:t>
      </w:r>
      <w:r w:rsidR="00D95F3B" w:rsidRPr="0012037D">
        <w:rPr>
          <w:rFonts w:ascii="Times New Roman" w:hAnsi="Times New Roman"/>
          <w:i w:val="0"/>
          <w:sz w:val="24"/>
          <w:szCs w:val="24"/>
          <w:lang w:val="tr-TR"/>
        </w:rPr>
        <w:t>g</w:t>
      </w:r>
      <w:r w:rsidRPr="0012037D">
        <w:rPr>
          <w:rFonts w:ascii="Times New Roman" w:hAnsi="Times New Roman"/>
          <w:i w:val="0"/>
          <w:sz w:val="24"/>
          <w:szCs w:val="24"/>
          <w:lang w:val="tr-TR"/>
        </w:rPr>
        <w:t xml:space="preserve">ileri tespit eder, planın </w:t>
      </w:r>
      <w:r w:rsidR="00D95F3B" w:rsidRPr="0012037D">
        <w:rPr>
          <w:rFonts w:ascii="Times New Roman" w:hAnsi="Times New Roman"/>
          <w:i w:val="0"/>
          <w:sz w:val="24"/>
          <w:szCs w:val="24"/>
          <w:lang w:val="tr-TR"/>
        </w:rPr>
        <w:t>g</w:t>
      </w:r>
      <w:r w:rsidRPr="0012037D">
        <w:rPr>
          <w:rFonts w:ascii="Times New Roman" w:hAnsi="Times New Roman"/>
          <w:i w:val="0"/>
          <w:sz w:val="24"/>
          <w:szCs w:val="24"/>
          <w:lang w:val="tr-TR"/>
        </w:rPr>
        <w:t xml:space="preserve">eliştirilmesine yönelik önerileri tartışır ve son durumu planına yansıtarak </w:t>
      </w:r>
      <w:r w:rsidR="00D95F3B" w:rsidRPr="0012037D">
        <w:rPr>
          <w:rFonts w:ascii="Times New Roman" w:hAnsi="Times New Roman"/>
          <w:i w:val="0"/>
          <w:sz w:val="24"/>
          <w:szCs w:val="24"/>
          <w:lang w:val="tr-TR"/>
        </w:rPr>
        <w:t>g</w:t>
      </w:r>
      <w:r w:rsidRPr="0012037D">
        <w:rPr>
          <w:rFonts w:ascii="Times New Roman" w:hAnsi="Times New Roman"/>
          <w:i w:val="0"/>
          <w:sz w:val="24"/>
          <w:szCs w:val="24"/>
          <w:lang w:val="tr-TR"/>
        </w:rPr>
        <w:t>üncellenmiş planları onay için il</w:t>
      </w:r>
      <w:r w:rsidR="00D95F3B" w:rsidRPr="0012037D">
        <w:rPr>
          <w:rFonts w:ascii="Times New Roman" w:hAnsi="Times New Roman"/>
          <w:i w:val="0"/>
          <w:sz w:val="24"/>
          <w:szCs w:val="24"/>
          <w:lang w:val="tr-TR"/>
        </w:rPr>
        <w:t>g</w:t>
      </w:r>
      <w:r w:rsidRPr="0012037D">
        <w:rPr>
          <w:rFonts w:ascii="Times New Roman" w:hAnsi="Times New Roman"/>
          <w:i w:val="0"/>
          <w:sz w:val="24"/>
          <w:szCs w:val="24"/>
          <w:lang w:val="tr-TR"/>
        </w:rPr>
        <w:t xml:space="preserve">ili mercilere </w:t>
      </w:r>
      <w:r w:rsidR="00F81B0C" w:rsidRPr="0012037D">
        <w:rPr>
          <w:rFonts w:ascii="Times New Roman" w:hAnsi="Times New Roman"/>
          <w:i w:val="0"/>
          <w:sz w:val="24"/>
          <w:szCs w:val="24"/>
          <w:lang w:val="tr-TR"/>
        </w:rPr>
        <w:t>sunar ve</w:t>
      </w:r>
      <w:r w:rsidRPr="0012037D">
        <w:rPr>
          <w:rFonts w:ascii="Times New Roman" w:hAnsi="Times New Roman"/>
          <w:i w:val="0"/>
          <w:sz w:val="24"/>
          <w:szCs w:val="24"/>
          <w:lang w:val="tr-TR"/>
        </w:rPr>
        <w:t xml:space="preserve"> onay</w:t>
      </w:r>
      <w:r w:rsidR="00F81B0C" w:rsidRPr="0012037D">
        <w:rPr>
          <w:rFonts w:ascii="Times New Roman" w:hAnsi="Times New Roman"/>
          <w:i w:val="0"/>
          <w:sz w:val="24"/>
          <w:szCs w:val="24"/>
          <w:lang w:val="tr-TR"/>
        </w:rPr>
        <w:t xml:space="preserve">landıktan sonra yayınlanmasını </w:t>
      </w:r>
      <w:r w:rsidR="00EC48AD" w:rsidRPr="0012037D">
        <w:rPr>
          <w:rFonts w:ascii="Times New Roman" w:hAnsi="Times New Roman"/>
          <w:i w:val="0"/>
          <w:sz w:val="24"/>
          <w:szCs w:val="24"/>
          <w:lang w:val="tr-TR"/>
        </w:rPr>
        <w:t>sağlar</w:t>
      </w:r>
      <w:r w:rsidRPr="0012037D">
        <w:rPr>
          <w:rFonts w:ascii="Times New Roman" w:hAnsi="Times New Roman"/>
          <w:i w:val="0"/>
          <w:sz w:val="24"/>
          <w:szCs w:val="24"/>
          <w:lang w:val="tr-TR"/>
        </w:rPr>
        <w:t xml:space="preserve">.  </w:t>
      </w:r>
    </w:p>
    <w:p w:rsidR="00321A15" w:rsidRPr="0012037D" w:rsidRDefault="00F81B0C" w:rsidP="00E87839">
      <w:pPr>
        <w:suppressAutoHyphens/>
        <w:spacing w:after="0" w:line="240" w:lineRule="auto"/>
        <w:jc w:val="both"/>
        <w:rPr>
          <w:rFonts w:ascii="Times New Roman" w:hAnsi="Times New Roman"/>
          <w:i w:val="0"/>
          <w:sz w:val="24"/>
          <w:szCs w:val="24"/>
        </w:rPr>
      </w:pPr>
      <w:r w:rsidRPr="0012037D">
        <w:rPr>
          <w:rFonts w:ascii="Times New Roman" w:hAnsi="Times New Roman"/>
          <w:i w:val="0"/>
          <w:sz w:val="24"/>
          <w:szCs w:val="24"/>
        </w:rPr>
        <w:t xml:space="preserve">Yerel Düzey </w:t>
      </w:r>
      <w:r w:rsidR="00525287">
        <w:rPr>
          <w:rFonts w:ascii="Times New Roman" w:hAnsi="Times New Roman"/>
          <w:i w:val="0"/>
          <w:sz w:val="24"/>
          <w:szCs w:val="24"/>
        </w:rPr>
        <w:t>Çalışma</w:t>
      </w:r>
      <w:r w:rsidR="002202B5" w:rsidRPr="0012037D">
        <w:rPr>
          <w:rFonts w:ascii="Times New Roman" w:hAnsi="Times New Roman"/>
          <w:i w:val="0"/>
          <w:sz w:val="24"/>
          <w:szCs w:val="24"/>
        </w:rPr>
        <w:t xml:space="preserve"> </w:t>
      </w:r>
      <w:r w:rsidR="00D95F3B" w:rsidRPr="0012037D">
        <w:rPr>
          <w:rFonts w:ascii="Times New Roman" w:hAnsi="Times New Roman"/>
          <w:i w:val="0"/>
          <w:sz w:val="24"/>
          <w:szCs w:val="24"/>
        </w:rPr>
        <w:t>G</w:t>
      </w:r>
      <w:r w:rsidRPr="0012037D">
        <w:rPr>
          <w:rFonts w:ascii="Times New Roman" w:hAnsi="Times New Roman"/>
          <w:i w:val="0"/>
          <w:sz w:val="24"/>
          <w:szCs w:val="24"/>
        </w:rPr>
        <w:t>rubu Operasyon Planları İl Afet Müdahale P</w:t>
      </w:r>
      <w:r w:rsidR="00321A15" w:rsidRPr="0012037D">
        <w:rPr>
          <w:rFonts w:ascii="Times New Roman" w:hAnsi="Times New Roman"/>
          <w:i w:val="0"/>
          <w:sz w:val="24"/>
          <w:szCs w:val="24"/>
        </w:rPr>
        <w:t>lanının ekidir ve İAADKK tarafından onaylanır.</w:t>
      </w:r>
    </w:p>
    <w:p w:rsidR="00321A15" w:rsidRPr="0012037D" w:rsidRDefault="00321A15" w:rsidP="00E87839">
      <w:pPr>
        <w:spacing w:before="100" w:beforeAutospacing="1"/>
        <w:jc w:val="both"/>
        <w:rPr>
          <w:rFonts w:ascii="Times New Roman" w:hAnsi="Times New Roman"/>
          <w:i w:val="0"/>
          <w:sz w:val="24"/>
          <w:szCs w:val="24"/>
          <w:lang w:val="tr-TR"/>
        </w:rPr>
      </w:pPr>
      <w:r w:rsidRPr="0012037D">
        <w:rPr>
          <w:rFonts w:ascii="Times New Roman" w:hAnsi="Times New Roman"/>
          <w:i w:val="0"/>
          <w:sz w:val="24"/>
          <w:szCs w:val="24"/>
          <w:lang w:val="tr-TR"/>
        </w:rPr>
        <w:t xml:space="preserve">Planların </w:t>
      </w:r>
      <w:r w:rsidR="00D95F3B" w:rsidRPr="0012037D">
        <w:rPr>
          <w:rFonts w:ascii="Times New Roman" w:hAnsi="Times New Roman"/>
          <w:i w:val="0"/>
          <w:sz w:val="24"/>
          <w:szCs w:val="24"/>
          <w:lang w:val="tr-TR"/>
        </w:rPr>
        <w:t>g</w:t>
      </w:r>
      <w:r w:rsidRPr="0012037D">
        <w:rPr>
          <w:rFonts w:ascii="Times New Roman" w:hAnsi="Times New Roman"/>
          <w:i w:val="0"/>
          <w:sz w:val="24"/>
          <w:szCs w:val="24"/>
          <w:lang w:val="tr-TR"/>
        </w:rPr>
        <w:t>üncellenmesinden sorumlu kişilerin de</w:t>
      </w:r>
      <w:r w:rsidR="005A25FC" w:rsidRPr="0012037D">
        <w:rPr>
          <w:rFonts w:ascii="Times New Roman" w:hAnsi="Times New Roman"/>
          <w:i w:val="0"/>
          <w:sz w:val="24"/>
          <w:szCs w:val="24"/>
          <w:lang w:val="tr-TR"/>
        </w:rPr>
        <w:t>ğ</w:t>
      </w:r>
      <w:r w:rsidRPr="0012037D">
        <w:rPr>
          <w:rFonts w:ascii="Times New Roman" w:hAnsi="Times New Roman"/>
          <w:i w:val="0"/>
          <w:sz w:val="24"/>
          <w:szCs w:val="24"/>
          <w:lang w:val="tr-TR"/>
        </w:rPr>
        <w:t>işmesi durumunda AFAD’a bil</w:t>
      </w:r>
      <w:r w:rsidR="00D95F3B" w:rsidRPr="0012037D">
        <w:rPr>
          <w:rFonts w:ascii="Times New Roman" w:hAnsi="Times New Roman"/>
          <w:i w:val="0"/>
          <w:sz w:val="24"/>
          <w:szCs w:val="24"/>
          <w:lang w:val="tr-TR"/>
        </w:rPr>
        <w:t>g</w:t>
      </w:r>
      <w:r w:rsidRPr="0012037D">
        <w:rPr>
          <w:rFonts w:ascii="Times New Roman" w:hAnsi="Times New Roman"/>
          <w:i w:val="0"/>
          <w:sz w:val="24"/>
          <w:szCs w:val="24"/>
          <w:lang w:val="tr-TR"/>
        </w:rPr>
        <w:t xml:space="preserve">i verilmelidir. </w:t>
      </w:r>
    </w:p>
    <w:p w:rsidR="002D1DBC" w:rsidRPr="00B070D7" w:rsidRDefault="002D1DBC" w:rsidP="00B070D7">
      <w:pPr>
        <w:pStyle w:val="Balk1"/>
        <w:rPr>
          <w:rFonts w:eastAsia="MS Mincho"/>
          <w:sz w:val="24"/>
          <w:szCs w:val="24"/>
        </w:rPr>
      </w:pPr>
      <w:bookmarkStart w:id="206" w:name="_Toc337044679"/>
      <w:bookmarkStart w:id="207" w:name="_Toc337113049"/>
      <w:bookmarkStart w:id="208" w:name="_Toc379547836"/>
      <w:bookmarkStart w:id="209" w:name="_Toc384681768"/>
      <w:bookmarkStart w:id="210" w:name="_Toc388013868"/>
      <w:bookmarkStart w:id="211" w:name="_Toc27406857"/>
      <w:r w:rsidRPr="00B070D7">
        <w:rPr>
          <w:rFonts w:eastAsia="MS Mincho"/>
          <w:sz w:val="24"/>
          <w:szCs w:val="24"/>
        </w:rPr>
        <w:t>3.2 E</w:t>
      </w:r>
      <w:r w:rsidR="005A25FC" w:rsidRPr="00B070D7">
        <w:rPr>
          <w:rFonts w:eastAsia="MS Mincho"/>
          <w:sz w:val="24"/>
          <w:szCs w:val="24"/>
        </w:rPr>
        <w:t>Ğ</w:t>
      </w:r>
      <w:r w:rsidRPr="00B070D7">
        <w:rPr>
          <w:rFonts w:eastAsia="MS Mincho"/>
          <w:sz w:val="24"/>
          <w:szCs w:val="24"/>
        </w:rPr>
        <w:t>İTİM VE TATBİKATLAR</w:t>
      </w:r>
      <w:bookmarkEnd w:id="206"/>
      <w:bookmarkEnd w:id="207"/>
      <w:bookmarkEnd w:id="208"/>
      <w:bookmarkEnd w:id="209"/>
      <w:bookmarkEnd w:id="210"/>
      <w:bookmarkEnd w:id="211"/>
    </w:p>
    <w:p w:rsidR="002D1DBC" w:rsidRPr="0012037D" w:rsidRDefault="008E768C" w:rsidP="00793398">
      <w:pPr>
        <w:spacing w:before="100" w:beforeAutospacing="1"/>
        <w:jc w:val="both"/>
        <w:rPr>
          <w:rFonts w:ascii="Times New Roman" w:hAnsi="Times New Roman"/>
          <w:i w:val="0"/>
          <w:sz w:val="24"/>
          <w:szCs w:val="24"/>
          <w:lang w:val="tr-TR"/>
        </w:rPr>
      </w:pPr>
      <w:r w:rsidRPr="0012037D">
        <w:rPr>
          <w:rFonts w:ascii="Times New Roman" w:hAnsi="Times New Roman"/>
          <w:i w:val="0"/>
          <w:sz w:val="24"/>
          <w:szCs w:val="24"/>
          <w:lang w:val="tr-TR"/>
        </w:rPr>
        <w:t>Eğitim</w:t>
      </w:r>
      <w:r w:rsidR="00435F0A" w:rsidRPr="0012037D">
        <w:rPr>
          <w:rFonts w:ascii="Times New Roman" w:hAnsi="Times New Roman"/>
          <w:i w:val="0"/>
          <w:sz w:val="24"/>
          <w:szCs w:val="24"/>
          <w:lang w:val="tr-TR"/>
        </w:rPr>
        <w:t xml:space="preserve">, planda belirtilen </w:t>
      </w:r>
      <w:r w:rsidR="00D95F3B" w:rsidRPr="0012037D">
        <w:rPr>
          <w:rFonts w:ascii="Times New Roman" w:hAnsi="Times New Roman"/>
          <w:i w:val="0"/>
          <w:sz w:val="24"/>
          <w:szCs w:val="24"/>
          <w:lang w:val="tr-TR"/>
        </w:rPr>
        <w:t>g</w:t>
      </w:r>
      <w:r w:rsidR="00435F0A" w:rsidRPr="0012037D">
        <w:rPr>
          <w:rFonts w:ascii="Times New Roman" w:hAnsi="Times New Roman"/>
          <w:i w:val="0"/>
          <w:sz w:val="24"/>
          <w:szCs w:val="24"/>
          <w:lang w:val="tr-TR"/>
        </w:rPr>
        <w:t xml:space="preserve">örev ve sorumlulukların daha iyi bir şekilde yerine </w:t>
      </w:r>
      <w:r w:rsidR="00D95F3B" w:rsidRPr="0012037D">
        <w:rPr>
          <w:rFonts w:ascii="Times New Roman" w:hAnsi="Times New Roman"/>
          <w:i w:val="0"/>
          <w:sz w:val="24"/>
          <w:szCs w:val="24"/>
          <w:lang w:val="tr-TR"/>
        </w:rPr>
        <w:t>g</w:t>
      </w:r>
      <w:r w:rsidR="00435F0A" w:rsidRPr="0012037D">
        <w:rPr>
          <w:rFonts w:ascii="Times New Roman" w:hAnsi="Times New Roman"/>
          <w:i w:val="0"/>
          <w:sz w:val="24"/>
          <w:szCs w:val="24"/>
          <w:lang w:val="tr-TR"/>
        </w:rPr>
        <w:t xml:space="preserve">etirebilmesi için personelin kapasitesini </w:t>
      </w:r>
      <w:r w:rsidR="00D95F3B" w:rsidRPr="0012037D">
        <w:rPr>
          <w:rFonts w:ascii="Times New Roman" w:hAnsi="Times New Roman"/>
          <w:i w:val="0"/>
          <w:sz w:val="24"/>
          <w:szCs w:val="24"/>
          <w:lang w:val="tr-TR"/>
        </w:rPr>
        <w:t>g</w:t>
      </w:r>
      <w:r w:rsidR="00435F0A" w:rsidRPr="0012037D">
        <w:rPr>
          <w:rFonts w:ascii="Times New Roman" w:hAnsi="Times New Roman"/>
          <w:i w:val="0"/>
          <w:sz w:val="24"/>
          <w:szCs w:val="24"/>
          <w:lang w:val="tr-TR"/>
        </w:rPr>
        <w:t xml:space="preserve">eliştirmeye yönelik çalışmalardır. </w:t>
      </w:r>
      <w:r w:rsidR="002D1DBC" w:rsidRPr="0012037D">
        <w:rPr>
          <w:rFonts w:ascii="Times New Roman" w:hAnsi="Times New Roman"/>
          <w:i w:val="0"/>
          <w:sz w:val="24"/>
          <w:szCs w:val="24"/>
          <w:lang w:val="tr-TR"/>
        </w:rPr>
        <w:t>Tat</w:t>
      </w:r>
      <w:r w:rsidR="00435F0A" w:rsidRPr="0012037D">
        <w:rPr>
          <w:rFonts w:ascii="Times New Roman" w:hAnsi="Times New Roman"/>
          <w:i w:val="0"/>
          <w:sz w:val="24"/>
          <w:szCs w:val="24"/>
          <w:lang w:val="tr-TR"/>
        </w:rPr>
        <w:t>bikatlar, planın işlerli</w:t>
      </w:r>
      <w:r w:rsidR="00793398" w:rsidRPr="0012037D">
        <w:rPr>
          <w:rFonts w:ascii="Times New Roman" w:hAnsi="Times New Roman"/>
          <w:i w:val="0"/>
          <w:sz w:val="24"/>
          <w:szCs w:val="24"/>
          <w:lang w:val="tr-TR"/>
        </w:rPr>
        <w:t>ğ</w:t>
      </w:r>
      <w:r w:rsidR="00435F0A" w:rsidRPr="0012037D">
        <w:rPr>
          <w:rFonts w:ascii="Times New Roman" w:hAnsi="Times New Roman"/>
          <w:i w:val="0"/>
          <w:sz w:val="24"/>
          <w:szCs w:val="24"/>
          <w:lang w:val="tr-TR"/>
        </w:rPr>
        <w:t xml:space="preserve">inin ve eksikliklerinin </w:t>
      </w:r>
      <w:r w:rsidR="002D1DBC" w:rsidRPr="0012037D">
        <w:rPr>
          <w:rFonts w:ascii="Times New Roman" w:hAnsi="Times New Roman"/>
          <w:i w:val="0"/>
          <w:sz w:val="24"/>
          <w:szCs w:val="24"/>
          <w:lang w:val="tr-TR"/>
        </w:rPr>
        <w:t xml:space="preserve">tespit edilmesine yönelik çalışmalardır. Tatbikatlar sırasında ne kadar çok </w:t>
      </w:r>
      <w:r w:rsidR="00435F0A" w:rsidRPr="0012037D">
        <w:rPr>
          <w:rFonts w:ascii="Times New Roman" w:hAnsi="Times New Roman"/>
          <w:i w:val="0"/>
          <w:sz w:val="24"/>
          <w:szCs w:val="24"/>
          <w:lang w:val="tr-TR"/>
        </w:rPr>
        <w:t xml:space="preserve">eksiklik </w:t>
      </w:r>
      <w:r w:rsidR="002D1DBC" w:rsidRPr="0012037D">
        <w:rPr>
          <w:rFonts w:ascii="Times New Roman" w:hAnsi="Times New Roman"/>
          <w:i w:val="0"/>
          <w:sz w:val="24"/>
          <w:szCs w:val="24"/>
          <w:lang w:val="tr-TR"/>
        </w:rPr>
        <w:t xml:space="preserve">tespit edilir ve plan bu tespitlere </w:t>
      </w:r>
      <w:r w:rsidR="00D95F3B" w:rsidRPr="0012037D">
        <w:rPr>
          <w:rFonts w:ascii="Times New Roman" w:hAnsi="Times New Roman"/>
          <w:i w:val="0"/>
          <w:sz w:val="24"/>
          <w:szCs w:val="24"/>
          <w:lang w:val="tr-TR"/>
        </w:rPr>
        <w:t>g</w:t>
      </w:r>
      <w:r w:rsidR="002D1DBC" w:rsidRPr="0012037D">
        <w:rPr>
          <w:rFonts w:ascii="Times New Roman" w:hAnsi="Times New Roman"/>
          <w:i w:val="0"/>
          <w:sz w:val="24"/>
          <w:szCs w:val="24"/>
          <w:lang w:val="tr-TR"/>
        </w:rPr>
        <w:t xml:space="preserve">öre ne kadar çok </w:t>
      </w:r>
      <w:r w:rsidR="00D95F3B" w:rsidRPr="0012037D">
        <w:rPr>
          <w:rFonts w:ascii="Times New Roman" w:hAnsi="Times New Roman"/>
          <w:i w:val="0"/>
          <w:sz w:val="24"/>
          <w:szCs w:val="24"/>
          <w:lang w:val="tr-TR"/>
        </w:rPr>
        <w:t>g</w:t>
      </w:r>
      <w:r w:rsidR="002D1DBC" w:rsidRPr="0012037D">
        <w:rPr>
          <w:rFonts w:ascii="Times New Roman" w:hAnsi="Times New Roman"/>
          <w:i w:val="0"/>
          <w:sz w:val="24"/>
          <w:szCs w:val="24"/>
          <w:lang w:val="tr-TR"/>
        </w:rPr>
        <w:t>üncellenirse, afet sırasında da planın işlerli</w:t>
      </w:r>
      <w:r w:rsidR="005A25FC" w:rsidRPr="0012037D">
        <w:rPr>
          <w:rFonts w:ascii="Times New Roman" w:hAnsi="Times New Roman"/>
          <w:i w:val="0"/>
          <w:sz w:val="24"/>
          <w:szCs w:val="24"/>
          <w:lang w:val="tr-TR"/>
        </w:rPr>
        <w:t>ğ</w:t>
      </w:r>
      <w:r w:rsidR="002D1DBC" w:rsidRPr="0012037D">
        <w:rPr>
          <w:rFonts w:ascii="Times New Roman" w:hAnsi="Times New Roman"/>
          <w:i w:val="0"/>
          <w:sz w:val="24"/>
          <w:szCs w:val="24"/>
          <w:lang w:val="tr-TR"/>
        </w:rPr>
        <w:t>i o kadar sa</w:t>
      </w:r>
      <w:r w:rsidR="005A25FC" w:rsidRPr="0012037D">
        <w:rPr>
          <w:rFonts w:ascii="Times New Roman" w:hAnsi="Times New Roman"/>
          <w:i w:val="0"/>
          <w:sz w:val="24"/>
          <w:szCs w:val="24"/>
          <w:lang w:val="tr-TR"/>
        </w:rPr>
        <w:t>ğ</w:t>
      </w:r>
      <w:r w:rsidR="002D1DBC" w:rsidRPr="0012037D">
        <w:rPr>
          <w:rFonts w:ascii="Times New Roman" w:hAnsi="Times New Roman"/>
          <w:i w:val="0"/>
          <w:sz w:val="24"/>
          <w:szCs w:val="24"/>
          <w:lang w:val="tr-TR"/>
        </w:rPr>
        <w:t xml:space="preserve">lanmış olur. </w:t>
      </w:r>
      <w:r w:rsidR="00435F0A" w:rsidRPr="0012037D">
        <w:rPr>
          <w:rFonts w:ascii="Times New Roman" w:hAnsi="Times New Roman"/>
          <w:i w:val="0"/>
          <w:sz w:val="24"/>
          <w:szCs w:val="24"/>
          <w:lang w:val="tr-TR"/>
        </w:rPr>
        <w:t xml:space="preserve">Bu nedenle eksikliklerin tespit edilmesi ve </w:t>
      </w:r>
      <w:r w:rsidR="00D95F3B" w:rsidRPr="0012037D">
        <w:rPr>
          <w:rFonts w:ascii="Times New Roman" w:hAnsi="Times New Roman"/>
          <w:i w:val="0"/>
          <w:sz w:val="24"/>
          <w:szCs w:val="24"/>
          <w:lang w:val="tr-TR"/>
        </w:rPr>
        <w:t>g</w:t>
      </w:r>
      <w:r w:rsidR="00435F0A" w:rsidRPr="0012037D">
        <w:rPr>
          <w:rFonts w:ascii="Times New Roman" w:hAnsi="Times New Roman"/>
          <w:i w:val="0"/>
          <w:sz w:val="24"/>
          <w:szCs w:val="24"/>
          <w:lang w:val="tr-TR"/>
        </w:rPr>
        <w:t xml:space="preserve">iderilmesi için mümkün </w:t>
      </w:r>
      <w:r w:rsidRPr="0012037D">
        <w:rPr>
          <w:rFonts w:ascii="Times New Roman" w:hAnsi="Times New Roman"/>
          <w:i w:val="0"/>
          <w:sz w:val="24"/>
          <w:szCs w:val="24"/>
          <w:lang w:val="tr-TR"/>
        </w:rPr>
        <w:t>olduğu</w:t>
      </w:r>
      <w:r w:rsidR="00435F0A" w:rsidRPr="0012037D">
        <w:rPr>
          <w:rFonts w:ascii="Times New Roman" w:hAnsi="Times New Roman"/>
          <w:i w:val="0"/>
          <w:sz w:val="24"/>
          <w:szCs w:val="24"/>
          <w:lang w:val="tr-TR"/>
        </w:rPr>
        <w:t xml:space="preserve">nca çok sayıda tatbikat düzenlenmelidir. </w:t>
      </w:r>
    </w:p>
    <w:p w:rsidR="00E87839" w:rsidRPr="0012037D" w:rsidRDefault="00525287" w:rsidP="00E87839">
      <w:pPr>
        <w:spacing w:after="0" w:line="276" w:lineRule="auto"/>
        <w:jc w:val="both"/>
        <w:rPr>
          <w:rFonts w:ascii="Times New Roman" w:hAnsi="Times New Roman"/>
          <w:i w:val="0"/>
          <w:sz w:val="24"/>
          <w:szCs w:val="24"/>
        </w:rPr>
      </w:pPr>
      <w:r>
        <w:rPr>
          <w:rFonts w:ascii="Times New Roman" w:hAnsi="Times New Roman"/>
          <w:i w:val="0"/>
          <w:sz w:val="24"/>
          <w:szCs w:val="24"/>
        </w:rPr>
        <w:t>Çalışma</w:t>
      </w:r>
      <w:r w:rsidR="002202B5" w:rsidRPr="0012037D">
        <w:rPr>
          <w:rFonts w:ascii="Times New Roman" w:hAnsi="Times New Roman"/>
          <w:i w:val="0"/>
          <w:sz w:val="24"/>
          <w:szCs w:val="24"/>
        </w:rPr>
        <w:t xml:space="preserve"> </w:t>
      </w:r>
      <w:r w:rsidR="00D95F3B" w:rsidRPr="0012037D">
        <w:rPr>
          <w:rFonts w:ascii="Times New Roman" w:hAnsi="Times New Roman"/>
          <w:i w:val="0"/>
          <w:sz w:val="24"/>
          <w:szCs w:val="24"/>
        </w:rPr>
        <w:t>G</w:t>
      </w:r>
      <w:r w:rsidR="002D1DBC" w:rsidRPr="0012037D">
        <w:rPr>
          <w:rFonts w:ascii="Times New Roman" w:hAnsi="Times New Roman"/>
          <w:i w:val="0"/>
          <w:sz w:val="24"/>
          <w:szCs w:val="24"/>
        </w:rPr>
        <w:t xml:space="preserve">rup Planlama aşamasında </w:t>
      </w:r>
      <w:r>
        <w:rPr>
          <w:rFonts w:ascii="Times New Roman" w:hAnsi="Times New Roman"/>
          <w:i w:val="0"/>
          <w:sz w:val="24"/>
          <w:szCs w:val="24"/>
        </w:rPr>
        <w:t>Çalışma</w:t>
      </w:r>
      <w:r w:rsidR="002202B5" w:rsidRPr="0012037D">
        <w:rPr>
          <w:rFonts w:ascii="Times New Roman" w:hAnsi="Times New Roman"/>
          <w:i w:val="0"/>
          <w:sz w:val="24"/>
          <w:szCs w:val="24"/>
        </w:rPr>
        <w:t xml:space="preserve"> </w:t>
      </w:r>
      <w:r w:rsidR="00D95F3B" w:rsidRPr="0012037D">
        <w:rPr>
          <w:rFonts w:ascii="Times New Roman" w:hAnsi="Times New Roman"/>
          <w:i w:val="0"/>
          <w:sz w:val="24"/>
          <w:szCs w:val="24"/>
        </w:rPr>
        <w:t>G</w:t>
      </w:r>
      <w:r w:rsidR="002D1DBC" w:rsidRPr="0012037D">
        <w:rPr>
          <w:rFonts w:ascii="Times New Roman" w:hAnsi="Times New Roman"/>
          <w:i w:val="0"/>
          <w:sz w:val="24"/>
          <w:szCs w:val="24"/>
        </w:rPr>
        <w:t xml:space="preserve">rubunun ihtiyacı olan </w:t>
      </w:r>
      <w:r w:rsidR="008E768C" w:rsidRPr="0012037D">
        <w:rPr>
          <w:rFonts w:ascii="Times New Roman" w:hAnsi="Times New Roman"/>
          <w:i w:val="0"/>
          <w:sz w:val="24"/>
          <w:szCs w:val="24"/>
        </w:rPr>
        <w:t>Eğitim</w:t>
      </w:r>
      <w:r w:rsidR="002D1DBC" w:rsidRPr="0012037D">
        <w:rPr>
          <w:rFonts w:ascii="Times New Roman" w:hAnsi="Times New Roman"/>
          <w:i w:val="0"/>
          <w:sz w:val="24"/>
          <w:szCs w:val="24"/>
        </w:rPr>
        <w:t xml:space="preserve"> ve tatbikatlar </w:t>
      </w:r>
      <w:r w:rsidR="0051051C" w:rsidRPr="0012037D">
        <w:rPr>
          <w:rFonts w:ascii="Times New Roman" w:hAnsi="Times New Roman"/>
          <w:i w:val="0"/>
          <w:sz w:val="24"/>
          <w:szCs w:val="24"/>
        </w:rPr>
        <w:t>planlanacaktır. Eğitim</w:t>
      </w:r>
      <w:r w:rsidR="00B73220" w:rsidRPr="0012037D">
        <w:rPr>
          <w:rFonts w:ascii="Times New Roman" w:hAnsi="Times New Roman"/>
          <w:i w:val="0"/>
          <w:sz w:val="24"/>
          <w:szCs w:val="24"/>
        </w:rPr>
        <w:t xml:space="preserve"> ve tatbikatlara ilişkin tablolar Ek </w:t>
      </w:r>
      <w:r w:rsidR="00575DE0" w:rsidRPr="0012037D">
        <w:rPr>
          <w:rFonts w:ascii="Times New Roman" w:hAnsi="Times New Roman"/>
          <w:i w:val="0"/>
          <w:sz w:val="24"/>
          <w:szCs w:val="24"/>
        </w:rPr>
        <w:t>4</w:t>
      </w:r>
      <w:r w:rsidR="00FF7D0B" w:rsidRPr="0012037D">
        <w:rPr>
          <w:rFonts w:ascii="Times New Roman" w:hAnsi="Times New Roman"/>
          <w:i w:val="0"/>
          <w:sz w:val="24"/>
          <w:szCs w:val="24"/>
        </w:rPr>
        <w:t>’t</w:t>
      </w:r>
      <w:r w:rsidR="00575DE0" w:rsidRPr="0012037D">
        <w:rPr>
          <w:rFonts w:ascii="Times New Roman" w:hAnsi="Times New Roman"/>
          <w:i w:val="0"/>
          <w:sz w:val="24"/>
          <w:szCs w:val="24"/>
        </w:rPr>
        <w:t>e</w:t>
      </w:r>
      <w:r w:rsidR="00B73220" w:rsidRPr="0012037D">
        <w:rPr>
          <w:rFonts w:ascii="Times New Roman" w:hAnsi="Times New Roman"/>
          <w:i w:val="0"/>
          <w:sz w:val="24"/>
          <w:szCs w:val="24"/>
        </w:rPr>
        <w:t xml:space="preserve"> sunulmaktadır.</w:t>
      </w:r>
    </w:p>
    <w:p w:rsidR="00B73220" w:rsidRPr="0012037D" w:rsidRDefault="00B73220" w:rsidP="00E87839">
      <w:pPr>
        <w:spacing w:after="0" w:line="276" w:lineRule="auto"/>
        <w:jc w:val="both"/>
        <w:rPr>
          <w:rFonts w:ascii="Times New Roman" w:hAnsi="Times New Roman"/>
          <w:i w:val="0"/>
          <w:sz w:val="24"/>
          <w:szCs w:val="24"/>
        </w:rPr>
        <w:sectPr w:rsidR="00B73220" w:rsidRPr="0012037D" w:rsidSect="00172CE8">
          <w:pgSz w:w="11906" w:h="16838"/>
          <w:pgMar w:top="1276" w:right="1366" w:bottom="1134" w:left="1418" w:header="567" w:footer="510" w:gutter="0"/>
          <w:cols w:space="708"/>
          <w:titlePg/>
          <w:docGrid w:linePitch="360"/>
        </w:sectPr>
      </w:pPr>
    </w:p>
    <w:p w:rsidR="002D1DBC" w:rsidRPr="0012037D" w:rsidRDefault="002D1DBC" w:rsidP="002D1DBC">
      <w:pPr>
        <w:spacing w:after="0" w:line="240" w:lineRule="auto"/>
        <w:rPr>
          <w:rFonts w:ascii="Times New Roman" w:eastAsia="MS Mincho" w:hAnsi="Times New Roman"/>
          <w:i w:val="0"/>
          <w:sz w:val="24"/>
          <w:szCs w:val="24"/>
        </w:rPr>
      </w:pPr>
    </w:p>
    <w:p w:rsidR="00E87839" w:rsidRPr="0012037D" w:rsidRDefault="00E87839" w:rsidP="00E87839">
      <w:pPr>
        <w:spacing w:line="276" w:lineRule="auto"/>
        <w:rPr>
          <w:rFonts w:ascii="Times New Roman" w:hAnsi="Times New Roman"/>
          <w:i w:val="0"/>
          <w:sz w:val="24"/>
          <w:szCs w:val="24"/>
          <w:lang w:val="tr-TR"/>
        </w:rPr>
      </w:pPr>
    </w:p>
    <w:p w:rsidR="00F01960" w:rsidRPr="0012037D" w:rsidRDefault="000C1DFB" w:rsidP="00E87839">
      <w:pPr>
        <w:spacing w:line="276" w:lineRule="auto"/>
        <w:rPr>
          <w:rFonts w:ascii="Times New Roman" w:hAnsi="Times New Roman"/>
          <w:i w:val="0"/>
          <w:sz w:val="24"/>
          <w:szCs w:val="24"/>
          <w:lang w:val="tr-TR"/>
        </w:rPr>
      </w:pPr>
      <w:r w:rsidRPr="0012037D">
        <w:rPr>
          <w:rFonts w:ascii="Times New Roman" w:hAnsi="Times New Roman"/>
          <w:i w:val="0"/>
          <w:noProof/>
          <w:sz w:val="24"/>
          <w:szCs w:val="24"/>
          <w:lang w:val="tr-TR" w:eastAsia="tr-TR"/>
        </w:rPr>
        <mc:AlternateContent>
          <mc:Choice Requires="wps">
            <w:drawing>
              <wp:anchor distT="0" distB="0" distL="114300" distR="114300" simplePos="0" relativeHeight="251603456" behindDoc="0" locked="0" layoutInCell="1" allowOverlap="1" wp14:anchorId="1D60C715" wp14:editId="24C22DB3">
                <wp:simplePos x="0" y="0"/>
                <wp:positionH relativeFrom="column">
                  <wp:posOffset>-224790</wp:posOffset>
                </wp:positionH>
                <wp:positionV relativeFrom="paragraph">
                  <wp:posOffset>136525</wp:posOffset>
                </wp:positionV>
                <wp:extent cx="1190625" cy="1594485"/>
                <wp:effectExtent l="0" t="0" r="9525" b="5715"/>
                <wp:wrapNone/>
                <wp:docPr id="20" name="Metin Kutusu 6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0625" cy="1594485"/>
                        </a:xfrm>
                        <a:prstGeom prst="rect">
                          <a:avLst/>
                        </a:prstGeom>
                        <a:solidFill>
                          <a:srgbClr val="FFFFFF"/>
                        </a:solidFill>
                        <a:ln w="6350">
                          <a:noFill/>
                          <a:prstDash val="sysDot"/>
                          <a:miter lim="800000"/>
                          <a:headEnd/>
                          <a:tailEnd/>
                        </a:ln>
                      </wps:spPr>
                      <wps:txbx>
                        <w:txbxContent>
                          <w:p w:rsidR="00521E40" w:rsidRPr="006B040B" w:rsidRDefault="00521E40" w:rsidP="00F01960">
                            <w:pPr>
                              <w:spacing w:after="0"/>
                              <w:rPr>
                                <w:lang w:val="tr-TR"/>
                              </w:rPr>
                            </w:pPr>
                            <w:r>
                              <w:rPr>
                                <w:rFonts w:ascii="Tahoma" w:hAnsi="Tahoma" w:cs="Tahoma"/>
                                <w:noProof/>
                                <w:color w:val="000044"/>
                                <w:sz w:val="17"/>
                                <w:szCs w:val="17"/>
                                <w:lang w:val="tr-TR" w:eastAsia="tr-TR"/>
                              </w:rPr>
                              <w:drawing>
                                <wp:inline distT="0" distB="0" distL="0" distR="0" wp14:anchorId="3A9EFE09" wp14:editId="008473A5">
                                  <wp:extent cx="952500" cy="933450"/>
                                  <wp:effectExtent l="19050" t="0" r="0" b="0"/>
                                  <wp:docPr id="3441" name="Resim 1" descr="http://www.adana.gov.tr/images_header/logo.png">
                                    <a:hlinkClick xmlns:a="http://schemas.openxmlformats.org/drawingml/2006/main" r:id="rId1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dana.gov.tr/images_header/logo.png">
                                            <a:hlinkClick r:id="rId121"/>
                                          </pic:cNvPr>
                                          <pic:cNvPicPr>
                                            <a:picLocks noChangeAspect="1" noChangeArrowheads="1"/>
                                          </pic:cNvPicPr>
                                        </pic:nvPicPr>
                                        <pic:blipFill>
                                          <a:blip r:embed="rId8"/>
                                          <a:srcRect/>
                                          <a:stretch>
                                            <a:fillRect/>
                                          </a:stretch>
                                        </pic:blipFill>
                                        <pic:spPr bwMode="auto">
                                          <a:xfrm>
                                            <a:off x="0" y="0"/>
                                            <a:ext cx="952500" cy="93345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60C715" id="Metin Kutusu 668" o:spid="_x0000_s1053" type="#_x0000_t202" style="position:absolute;margin-left:-17.7pt;margin-top:10.75pt;width:93.75pt;height:125.55pt;z-index:25160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" stroked="f" strokeweight=".5pt">
                <v:stroke dashstyle="1 1"/>
                <v:textbox>
                  <w:txbxContent>
                    <w:p w:rsidR="00521E40" w:rsidRPr="006B040B" w:rsidRDefault="00521E40" w:rsidP="00F01960">
                      <w:pPr>
                        <w:spacing w:after="0"/>
                        <w:rPr>
                          <w:lang w:val="tr-TR"/>
                        </w:rPr>
                      </w:pPr>
                      <w:r>
                        <w:rPr>
                          <w:rFonts w:ascii="Tahoma" w:hAnsi="Tahoma" w:cs="Tahoma"/>
                          <w:noProof/>
                          <w:color w:val="000044"/>
                          <w:sz w:val="17"/>
                          <w:szCs w:val="17"/>
                          <w:lang w:val="tr-TR" w:eastAsia="tr-TR"/>
                        </w:rPr>
                        <w:drawing>
                          <wp:inline distT="0" distB="0" distL="0" distR="0" wp14:anchorId="3A9EFE09" wp14:editId="008473A5">
                            <wp:extent cx="952500" cy="933450"/>
                            <wp:effectExtent l="19050" t="0" r="0" b="0"/>
                            <wp:docPr id="3441" name="Resim 1" descr="http://www.adana.gov.tr/images_header/logo.png">
                              <a:hlinkClick xmlns:a="http://schemas.openxmlformats.org/drawingml/2006/main" r:id="rId1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dana.gov.tr/images_header/logo.png">
                                      <a:hlinkClick r:id="rId121"/>
                                    </pic:cNvPr>
                                    <pic:cNvPicPr>
                                      <a:picLocks noChangeAspect="1" noChangeArrowheads="1"/>
                                    </pic:cNvPicPr>
                                  </pic:nvPicPr>
                                  <pic:blipFill>
                                    <a:blip r:embed="rId8"/>
                                    <a:srcRect/>
                                    <a:stretch>
                                      <a:fillRect/>
                                    </a:stretch>
                                  </pic:blipFill>
                                  <pic:spPr bwMode="auto">
                                    <a:xfrm>
                                      <a:off x="0" y="0"/>
                                      <a:ext cx="952500" cy="933450"/>
                                    </a:xfrm>
                                    <a:prstGeom prst="rect">
                                      <a:avLst/>
                                    </a:prstGeom>
                                    <a:noFill/>
                                    <a:ln w="9525">
                                      <a:noFill/>
                                      <a:miter lim="800000"/>
                                      <a:headEnd/>
                                      <a:tailEnd/>
                                    </a:ln>
                                  </pic:spPr>
                                </pic:pic>
                              </a:graphicData>
                            </a:graphic>
                          </wp:inline>
                        </w:drawing>
                      </w:r>
                    </w:p>
                  </w:txbxContent>
                </v:textbox>
              </v:shape>
            </w:pict>
          </mc:Fallback>
        </mc:AlternateContent>
      </w:r>
    </w:p>
    <w:p w:rsidR="00F01960" w:rsidRPr="0012037D" w:rsidRDefault="00C42C90" w:rsidP="00C42C90">
      <w:pPr>
        <w:tabs>
          <w:tab w:val="left" w:pos="6984"/>
          <w:tab w:val="left" w:pos="7764"/>
        </w:tabs>
        <w:spacing w:after="0"/>
        <w:rPr>
          <w:rFonts w:ascii="Times New Roman" w:hAnsi="Times New Roman"/>
          <w:i w:val="0"/>
          <w:sz w:val="24"/>
          <w:szCs w:val="24"/>
          <w:lang w:val="tr-TR"/>
        </w:rPr>
      </w:pPr>
      <w:r w:rsidRPr="0012037D">
        <w:rPr>
          <w:rFonts w:ascii="Times New Roman" w:hAnsi="Times New Roman"/>
          <w:i w:val="0"/>
          <w:sz w:val="24"/>
          <w:szCs w:val="24"/>
          <w:lang w:val="tr-TR"/>
        </w:rPr>
        <w:tab/>
      </w:r>
      <w:r w:rsidRPr="0012037D">
        <w:rPr>
          <w:rFonts w:ascii="Times New Roman" w:hAnsi="Times New Roman"/>
          <w:i w:val="0"/>
          <w:noProof/>
          <w:sz w:val="24"/>
          <w:szCs w:val="24"/>
          <w:lang w:val="tr-TR" w:eastAsia="tr-TR"/>
        </w:rPr>
        <w:drawing>
          <wp:inline distT="0" distB="0" distL="0" distR="0" wp14:anchorId="485FE0ED" wp14:editId="2144C715">
            <wp:extent cx="1216516" cy="480060"/>
            <wp:effectExtent l="0" t="0" r="3175" b="0"/>
            <wp:docPr id="3445" name="Resim 3445" descr="C:\Users\seda.bayar\Desktop\indi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eda.bayar\Desktop\indir.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383097" cy="545796"/>
                    </a:xfrm>
                    <a:prstGeom prst="rect">
                      <a:avLst/>
                    </a:prstGeom>
                    <a:noFill/>
                    <a:ln>
                      <a:noFill/>
                    </a:ln>
                  </pic:spPr>
                </pic:pic>
              </a:graphicData>
            </a:graphic>
          </wp:inline>
        </w:drawing>
      </w:r>
      <w:r w:rsidRPr="0012037D">
        <w:rPr>
          <w:rFonts w:ascii="Times New Roman" w:hAnsi="Times New Roman"/>
          <w:i w:val="0"/>
          <w:sz w:val="24"/>
          <w:szCs w:val="24"/>
          <w:lang w:val="tr-TR"/>
        </w:rPr>
        <w:tab/>
      </w:r>
    </w:p>
    <w:p w:rsidR="00F01960" w:rsidRPr="0012037D" w:rsidRDefault="00F01960" w:rsidP="00F01960">
      <w:pPr>
        <w:spacing w:after="0"/>
        <w:rPr>
          <w:rFonts w:ascii="Times New Roman" w:hAnsi="Times New Roman"/>
          <w:i w:val="0"/>
          <w:sz w:val="24"/>
          <w:szCs w:val="24"/>
          <w:lang w:val="tr-TR"/>
        </w:rPr>
      </w:pPr>
    </w:p>
    <w:p w:rsidR="00F01960" w:rsidRPr="0012037D" w:rsidRDefault="00F01960" w:rsidP="00F01960">
      <w:pPr>
        <w:spacing w:after="0"/>
        <w:rPr>
          <w:rFonts w:ascii="Times New Roman" w:hAnsi="Times New Roman"/>
          <w:i w:val="0"/>
          <w:sz w:val="24"/>
          <w:szCs w:val="24"/>
          <w:lang w:val="tr-TR"/>
        </w:rPr>
      </w:pPr>
    </w:p>
    <w:p w:rsidR="00F01960" w:rsidRPr="0012037D" w:rsidRDefault="00F01960" w:rsidP="00F01960">
      <w:pPr>
        <w:spacing w:after="0"/>
        <w:rPr>
          <w:rFonts w:ascii="Times New Roman" w:hAnsi="Times New Roman"/>
          <w:i w:val="0"/>
          <w:sz w:val="24"/>
          <w:szCs w:val="24"/>
          <w:lang w:val="tr-TR"/>
        </w:rPr>
      </w:pPr>
    </w:p>
    <w:p w:rsidR="00DE0333" w:rsidRPr="00FA075E" w:rsidRDefault="00DE0333" w:rsidP="00DE0333">
      <w:pPr>
        <w:spacing w:after="120"/>
        <w:jc w:val="center"/>
        <w:rPr>
          <w:rFonts w:ascii="Times New Roman" w:hAnsi="Times New Roman"/>
          <w:b/>
          <w:i w:val="0"/>
          <w:color w:val="17365D" w:themeColor="text2" w:themeShade="BF"/>
          <w:sz w:val="48"/>
          <w:szCs w:val="48"/>
          <w:lang w:eastAsia="ar-SA"/>
        </w:rPr>
      </w:pPr>
      <w:r w:rsidRPr="00FA075E">
        <w:rPr>
          <w:rFonts w:ascii="Times New Roman" w:hAnsi="Times New Roman"/>
          <w:b/>
          <w:i w:val="0"/>
          <w:color w:val="17365D" w:themeColor="text2" w:themeShade="BF"/>
          <w:sz w:val="48"/>
          <w:szCs w:val="48"/>
          <w:lang w:eastAsia="ar-SA"/>
        </w:rPr>
        <w:t>T.C.</w:t>
      </w:r>
    </w:p>
    <w:p w:rsidR="00DE0333" w:rsidRPr="00FA075E" w:rsidRDefault="00DE0333" w:rsidP="00DE0333">
      <w:pPr>
        <w:spacing w:after="120"/>
        <w:jc w:val="center"/>
        <w:rPr>
          <w:rFonts w:ascii="Times New Roman" w:hAnsi="Times New Roman"/>
          <w:b/>
          <w:i w:val="0"/>
          <w:color w:val="17365D" w:themeColor="text2" w:themeShade="BF"/>
          <w:sz w:val="48"/>
          <w:szCs w:val="48"/>
          <w:lang w:eastAsia="ar-SA"/>
        </w:rPr>
      </w:pPr>
      <w:r w:rsidRPr="00FA075E">
        <w:rPr>
          <w:rFonts w:ascii="Times New Roman" w:hAnsi="Times New Roman"/>
          <w:b/>
          <w:i w:val="0"/>
          <w:color w:val="17365D" w:themeColor="text2" w:themeShade="BF"/>
          <w:sz w:val="48"/>
          <w:szCs w:val="48"/>
          <w:lang w:eastAsia="ar-SA"/>
        </w:rPr>
        <w:t>ADANA VALİLİĞİ</w:t>
      </w:r>
    </w:p>
    <w:p w:rsidR="00DE0333" w:rsidRPr="00FA075E" w:rsidRDefault="00124FE2" w:rsidP="00DE0333">
      <w:pPr>
        <w:spacing w:after="120"/>
        <w:jc w:val="center"/>
        <w:rPr>
          <w:rFonts w:ascii="Times New Roman" w:hAnsi="Times New Roman"/>
          <w:b/>
          <w:i w:val="0"/>
          <w:color w:val="17365D" w:themeColor="text2" w:themeShade="BF"/>
          <w:sz w:val="48"/>
          <w:szCs w:val="48"/>
          <w:lang w:eastAsia="ar-SA"/>
        </w:rPr>
      </w:pPr>
      <w:r w:rsidRPr="00FA075E">
        <w:rPr>
          <w:rFonts w:ascii="Times New Roman" w:hAnsi="Times New Roman"/>
          <w:b/>
          <w:i w:val="0"/>
          <w:color w:val="17365D" w:themeColor="text2" w:themeShade="BF"/>
          <w:sz w:val="48"/>
          <w:szCs w:val="48"/>
          <w:lang w:eastAsia="ar-SA"/>
        </w:rPr>
        <w:t>İL AFET VE ACIL DURUM MÜDÜRLÜĞÜ</w:t>
      </w:r>
    </w:p>
    <w:p w:rsidR="00DE0333" w:rsidRPr="00FA075E" w:rsidRDefault="00DE0333" w:rsidP="00DE0333">
      <w:pPr>
        <w:spacing w:after="120"/>
        <w:jc w:val="center"/>
        <w:rPr>
          <w:rFonts w:ascii="Times New Roman" w:hAnsi="Times New Roman"/>
          <w:b/>
          <w:i w:val="0"/>
          <w:color w:val="17365D" w:themeColor="text2" w:themeShade="BF"/>
          <w:sz w:val="48"/>
          <w:szCs w:val="48"/>
          <w:lang w:eastAsia="ar-SA"/>
        </w:rPr>
      </w:pPr>
      <w:r w:rsidRPr="00FA075E">
        <w:rPr>
          <w:rFonts w:ascii="Times New Roman" w:hAnsi="Times New Roman"/>
          <w:b/>
          <w:i w:val="0"/>
          <w:color w:val="17365D" w:themeColor="text2" w:themeShade="BF"/>
          <w:sz w:val="48"/>
          <w:szCs w:val="48"/>
          <w:lang w:eastAsia="ar-SA"/>
        </w:rPr>
        <w:t>ADANA İL AFET MÜDAHALE PLANI</w:t>
      </w:r>
    </w:p>
    <w:p w:rsidR="00E87839" w:rsidRPr="00FA075E" w:rsidRDefault="00E87839" w:rsidP="00F01960">
      <w:pPr>
        <w:spacing w:after="0"/>
        <w:rPr>
          <w:rFonts w:ascii="Times New Roman" w:hAnsi="Times New Roman"/>
          <w:i w:val="0"/>
          <w:color w:val="17365D" w:themeColor="text2" w:themeShade="BF"/>
          <w:sz w:val="48"/>
          <w:szCs w:val="48"/>
          <w:lang w:val="tr-TR"/>
        </w:rPr>
      </w:pPr>
    </w:p>
    <w:p w:rsidR="00E87839" w:rsidRPr="00FA075E" w:rsidRDefault="00E87839" w:rsidP="00F01960">
      <w:pPr>
        <w:spacing w:after="0"/>
        <w:rPr>
          <w:rFonts w:ascii="Times New Roman" w:hAnsi="Times New Roman"/>
          <w:i w:val="0"/>
          <w:color w:val="17365D" w:themeColor="text2" w:themeShade="BF"/>
          <w:sz w:val="48"/>
          <w:szCs w:val="48"/>
          <w:lang w:val="tr-TR"/>
        </w:rPr>
      </w:pPr>
    </w:p>
    <w:p w:rsidR="00D7781A" w:rsidRPr="00FA075E" w:rsidRDefault="00D7781A" w:rsidP="00110877">
      <w:pPr>
        <w:jc w:val="center"/>
        <w:rPr>
          <w:rFonts w:ascii="Times New Roman" w:hAnsi="Times New Roman"/>
          <w:i w:val="0"/>
          <w:color w:val="17365D" w:themeColor="text2" w:themeShade="BF"/>
          <w:sz w:val="48"/>
          <w:szCs w:val="48"/>
          <w:lang w:val="tr-TR"/>
        </w:rPr>
      </w:pPr>
    </w:p>
    <w:p w:rsidR="00D7781A" w:rsidRPr="007C43CA" w:rsidRDefault="00D7781A" w:rsidP="007C43CA">
      <w:pPr>
        <w:pStyle w:val="Balk1"/>
        <w:jc w:val="center"/>
        <w:rPr>
          <w:color w:val="auto"/>
          <w:sz w:val="48"/>
          <w:szCs w:val="48"/>
        </w:rPr>
        <w:sectPr w:rsidR="00D7781A" w:rsidRPr="007C43CA" w:rsidSect="00172CE8">
          <w:pgSz w:w="11906" w:h="16838"/>
          <w:pgMar w:top="680" w:right="1366" w:bottom="1134" w:left="1418" w:header="567" w:footer="510" w:gutter="0"/>
          <w:cols w:space="708"/>
          <w:docGrid w:linePitch="326"/>
        </w:sectPr>
      </w:pPr>
      <w:bookmarkStart w:id="212" w:name="_Toc27406858"/>
      <w:r w:rsidRPr="007C43CA">
        <w:rPr>
          <w:color w:val="auto"/>
          <w:sz w:val="48"/>
          <w:szCs w:val="48"/>
        </w:rPr>
        <w:t>EKLER</w:t>
      </w:r>
      <w:bookmarkEnd w:id="212"/>
    </w:p>
    <w:p w:rsidR="002D1DBC" w:rsidRPr="00F60283" w:rsidRDefault="00DC511A" w:rsidP="00F60283">
      <w:pPr>
        <w:pStyle w:val="Balk1"/>
        <w:rPr>
          <w:rFonts w:eastAsia="MS Mincho"/>
          <w:sz w:val="24"/>
          <w:szCs w:val="24"/>
        </w:rPr>
      </w:pPr>
      <w:bookmarkStart w:id="213" w:name="_Toc27406859"/>
      <w:r w:rsidRPr="00F60283">
        <w:rPr>
          <w:noProof/>
          <w:sz w:val="24"/>
          <w:szCs w:val="24"/>
          <w:lang w:val="tr-TR" w:eastAsia="tr-TR"/>
        </w:rPr>
        <w:lastRenderedPageBreak/>
        <mc:AlternateContent>
          <mc:Choice Requires="wps">
            <w:drawing>
              <wp:anchor distT="0" distB="0" distL="114300" distR="114300" simplePos="0" relativeHeight="251631104" behindDoc="0" locked="0" layoutInCell="1" allowOverlap="1" wp14:anchorId="66962214" wp14:editId="28A654F9">
                <wp:simplePos x="0" y="0"/>
                <wp:positionH relativeFrom="column">
                  <wp:posOffset>2657475</wp:posOffset>
                </wp:positionH>
                <wp:positionV relativeFrom="paragraph">
                  <wp:posOffset>252730</wp:posOffset>
                </wp:positionV>
                <wp:extent cx="2374265" cy="304800"/>
                <wp:effectExtent l="0" t="0" r="10160" b="19050"/>
                <wp:wrapNone/>
                <wp:docPr id="307"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304800"/>
                        </a:xfrm>
                        <a:prstGeom prst="rect">
                          <a:avLst/>
                        </a:prstGeom>
                        <a:solidFill>
                          <a:srgbClr val="FFFFFF"/>
                        </a:solidFill>
                        <a:ln w="9525">
                          <a:solidFill>
                            <a:srgbClr val="000000"/>
                          </a:solidFill>
                          <a:prstDash val="sysDash"/>
                          <a:miter lim="800000"/>
                          <a:headEnd/>
                          <a:tailEnd/>
                        </a:ln>
                      </wps:spPr>
                      <wps:txbx>
                        <w:txbxContent>
                          <w:p w:rsidR="00521E40" w:rsidRDefault="00521E40" w:rsidP="00DC511A">
                            <w:r>
                              <w:t>İÇ İŞLERİ BAKANLIĞI AFET VE ACİL DURUM YÖNETİM MERKEZİ</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66962214" id="Metin Kutusu 2" o:spid="_x0000_s1054" type="#_x0000_t202" style="position:absolute;margin-left:209.25pt;margin-top:19.9pt;width:186.95pt;height:24pt;z-index:251631104;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">
                <v:stroke dashstyle="3 1"/>
                <v:textbox>
                  <w:txbxContent>
                    <w:p w:rsidR="00521E40" w:rsidRDefault="00521E40" w:rsidP="00DC511A">
                      <w:r>
                        <w:t>İÇ İŞLERİ BAKANLIĞI AFET VE ACİL DURUM YÖNETİM MERKEZİ</w:t>
                      </w:r>
                    </w:p>
                  </w:txbxContent>
                </v:textbox>
              </v:shape>
            </w:pict>
          </mc:Fallback>
        </mc:AlternateContent>
      </w:r>
      <w:r w:rsidR="00161A91" w:rsidRPr="00F60283">
        <w:rPr>
          <w:rFonts w:eastAsia="MS Mincho"/>
          <w:sz w:val="24"/>
          <w:szCs w:val="24"/>
        </w:rPr>
        <w:t xml:space="preserve">EK 1 </w:t>
      </w:r>
      <w:r w:rsidR="00110877" w:rsidRPr="00F60283">
        <w:rPr>
          <w:rFonts w:eastAsia="MS Mincho"/>
          <w:sz w:val="24"/>
          <w:szCs w:val="24"/>
        </w:rPr>
        <w:t>–</w:t>
      </w:r>
      <w:r w:rsidR="00161A91" w:rsidRPr="00F60283">
        <w:rPr>
          <w:rFonts w:eastAsia="MS Mincho"/>
          <w:sz w:val="24"/>
          <w:szCs w:val="24"/>
        </w:rPr>
        <w:t xml:space="preserve"> YEREL</w:t>
      </w:r>
      <w:r w:rsidR="00110877" w:rsidRPr="00F60283">
        <w:rPr>
          <w:rFonts w:eastAsia="MS Mincho"/>
          <w:sz w:val="24"/>
          <w:szCs w:val="24"/>
        </w:rPr>
        <w:t xml:space="preserve"> DÜZEY</w:t>
      </w:r>
      <w:r w:rsidR="00161A91" w:rsidRPr="00F60283">
        <w:rPr>
          <w:rFonts w:eastAsia="MS Mincho"/>
          <w:sz w:val="24"/>
          <w:szCs w:val="24"/>
        </w:rPr>
        <w:t xml:space="preserve"> AFET MÜDAHALE </w:t>
      </w:r>
      <w:r w:rsidR="00CC6B7F" w:rsidRPr="00F60283">
        <w:rPr>
          <w:rFonts w:eastAsia="MS Mincho"/>
          <w:sz w:val="24"/>
          <w:szCs w:val="24"/>
        </w:rPr>
        <w:t>OR</w:t>
      </w:r>
      <w:r w:rsidR="00D95F3B" w:rsidRPr="00F60283">
        <w:rPr>
          <w:rFonts w:eastAsia="MS Mincho"/>
          <w:sz w:val="24"/>
          <w:szCs w:val="24"/>
        </w:rPr>
        <w:t>G</w:t>
      </w:r>
      <w:r w:rsidR="00CC6B7F" w:rsidRPr="00F60283">
        <w:rPr>
          <w:rFonts w:eastAsia="MS Mincho"/>
          <w:sz w:val="24"/>
          <w:szCs w:val="24"/>
        </w:rPr>
        <w:t>ANİZ</w:t>
      </w:r>
      <w:r w:rsidR="00161A91" w:rsidRPr="00F60283">
        <w:rPr>
          <w:rFonts w:eastAsia="MS Mincho"/>
          <w:sz w:val="24"/>
          <w:szCs w:val="24"/>
        </w:rPr>
        <w:t>ASYON ŞEMASI</w:t>
      </w:r>
      <w:bookmarkEnd w:id="213"/>
    </w:p>
    <w:p w:rsidR="00DC511A" w:rsidRPr="0012037D" w:rsidRDefault="00DC511A" w:rsidP="00DC511A">
      <w:pPr>
        <w:rPr>
          <w:rFonts w:ascii="Times New Roman" w:hAnsi="Times New Roman"/>
          <w:bCs/>
          <w:i w:val="0"/>
          <w:sz w:val="24"/>
          <w:szCs w:val="24"/>
          <w:lang w:val="tr-TR"/>
        </w:rPr>
      </w:pPr>
      <w:r w:rsidRPr="0012037D">
        <w:rPr>
          <w:rFonts w:ascii="Times New Roman" w:hAnsi="Times New Roman"/>
          <w:i w:val="0"/>
          <w:noProof/>
          <w:sz w:val="24"/>
          <w:szCs w:val="24"/>
          <w:lang w:val="tr-TR" w:eastAsia="tr-TR"/>
        </w:rPr>
        <mc:AlternateContent>
          <mc:Choice Requires="wps">
            <w:drawing>
              <wp:anchor distT="0" distB="0" distL="114300" distR="114300" simplePos="0" relativeHeight="251667968" behindDoc="0" locked="0" layoutInCell="1" allowOverlap="1" wp14:anchorId="1016AA07" wp14:editId="508592A7">
                <wp:simplePos x="0" y="0"/>
                <wp:positionH relativeFrom="column">
                  <wp:posOffset>7430135</wp:posOffset>
                </wp:positionH>
                <wp:positionV relativeFrom="paragraph">
                  <wp:posOffset>2856865</wp:posOffset>
                </wp:positionV>
                <wp:extent cx="2540" cy="1530350"/>
                <wp:effectExtent l="0" t="0" r="35560" b="12700"/>
                <wp:wrapNone/>
                <wp:docPr id="301" name="Düz Bağlayıcı 301"/>
                <wp:cNvGraphicFramePr/>
                <a:graphic xmlns:a="http://schemas.openxmlformats.org/drawingml/2006/main">
                  <a:graphicData uri="http://schemas.microsoft.com/office/word/2010/wordprocessingShape">
                    <wps:wsp>
                      <wps:cNvCnPr/>
                      <wps:spPr>
                        <a:xfrm>
                          <a:off x="0" y="0"/>
                          <a:ext cx="2540" cy="1530350"/>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w14:anchorId="2E5702B0" id="Düz Bağlayıcı 301" o:spid="_x0000_s1026" style="position:absolute;z-index:2516679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85.05pt,224.95pt" to="585.25pt,34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" strokecolor="black [3040]" strokeweight="1.5pt"/>
            </w:pict>
          </mc:Fallback>
        </mc:AlternateContent>
      </w:r>
      <w:r w:rsidRPr="0012037D">
        <w:rPr>
          <w:rFonts w:ascii="Times New Roman" w:hAnsi="Times New Roman"/>
          <w:i w:val="0"/>
          <w:noProof/>
          <w:sz w:val="24"/>
          <w:szCs w:val="24"/>
          <w:lang w:val="tr-TR" w:eastAsia="tr-TR"/>
        </w:rPr>
        <mc:AlternateContent>
          <mc:Choice Requires="wps">
            <w:drawing>
              <wp:anchor distT="0" distB="0" distL="114300" distR="114300" simplePos="0" relativeHeight="251710976" behindDoc="0" locked="0" layoutInCell="1" allowOverlap="1" wp14:anchorId="2F57EEC7" wp14:editId="5B702787">
                <wp:simplePos x="0" y="0"/>
                <wp:positionH relativeFrom="column">
                  <wp:posOffset>7432675</wp:posOffset>
                </wp:positionH>
                <wp:positionV relativeFrom="paragraph">
                  <wp:posOffset>4387207</wp:posOffset>
                </wp:positionV>
                <wp:extent cx="153312" cy="0"/>
                <wp:effectExtent l="0" t="0" r="18415" b="19050"/>
                <wp:wrapNone/>
                <wp:docPr id="302" name="Düz Bağlayıcı 302"/>
                <wp:cNvGraphicFramePr/>
                <a:graphic xmlns:a="http://schemas.openxmlformats.org/drawingml/2006/main">
                  <a:graphicData uri="http://schemas.microsoft.com/office/word/2010/wordprocessingShape">
                    <wps:wsp>
                      <wps:cNvCnPr/>
                      <wps:spPr>
                        <a:xfrm>
                          <a:off x="0" y="0"/>
                          <a:ext cx="153312" cy="0"/>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20214B1C" id="Düz Bağlayıcı 302" o:spid="_x0000_s1026" style="position:absolute;z-index:2517109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85.25pt,345.45pt" to="597.3pt,34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" strokecolor="black [3040]" strokeweight="1.5pt"/>
            </w:pict>
          </mc:Fallback>
        </mc:AlternateContent>
      </w:r>
      <w:r w:rsidRPr="0012037D">
        <w:rPr>
          <w:rFonts w:ascii="Times New Roman" w:hAnsi="Times New Roman"/>
          <w:i w:val="0"/>
          <w:noProof/>
          <w:sz w:val="24"/>
          <w:szCs w:val="24"/>
          <w:lang w:val="tr-TR" w:eastAsia="tr-TR"/>
        </w:rPr>
        <mc:AlternateContent>
          <mc:Choice Requires="wps">
            <w:drawing>
              <wp:anchor distT="0" distB="0" distL="114300" distR="114300" simplePos="0" relativeHeight="251707904" behindDoc="0" locked="0" layoutInCell="1" allowOverlap="1" wp14:anchorId="78A93AB5" wp14:editId="0F3E3BB3">
                <wp:simplePos x="0" y="0"/>
                <wp:positionH relativeFrom="column">
                  <wp:posOffset>7433204</wp:posOffset>
                </wp:positionH>
                <wp:positionV relativeFrom="paragraph">
                  <wp:posOffset>3596146</wp:posOffset>
                </wp:positionV>
                <wp:extent cx="153312" cy="0"/>
                <wp:effectExtent l="0" t="0" r="18415" b="19050"/>
                <wp:wrapNone/>
                <wp:docPr id="303" name="Düz Bağlayıcı 303"/>
                <wp:cNvGraphicFramePr/>
                <a:graphic xmlns:a="http://schemas.openxmlformats.org/drawingml/2006/main">
                  <a:graphicData uri="http://schemas.microsoft.com/office/word/2010/wordprocessingShape">
                    <wps:wsp>
                      <wps:cNvCnPr/>
                      <wps:spPr>
                        <a:xfrm>
                          <a:off x="0" y="0"/>
                          <a:ext cx="153312" cy="0"/>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76E8772E" id="Düz Bağlayıcı 303" o:spid="_x0000_s1026" style="position:absolute;z-index:2517079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85.3pt,283.15pt" to="597.35pt,28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" strokecolor="black [3040]" strokeweight="1.5pt"/>
            </w:pict>
          </mc:Fallback>
        </mc:AlternateContent>
      </w:r>
      <w:r w:rsidRPr="0012037D">
        <w:rPr>
          <w:rFonts w:ascii="Times New Roman" w:hAnsi="Times New Roman"/>
          <w:i w:val="0"/>
          <w:noProof/>
          <w:sz w:val="24"/>
          <w:szCs w:val="24"/>
          <w:lang w:val="tr-TR" w:eastAsia="tr-TR"/>
        </w:rPr>
        <mc:AlternateContent>
          <mc:Choice Requires="wps">
            <w:drawing>
              <wp:anchor distT="0" distB="0" distL="114300" distR="114300" simplePos="0" relativeHeight="251704832" behindDoc="0" locked="0" layoutInCell="1" allowOverlap="1" wp14:anchorId="618504F0" wp14:editId="471B4CE5">
                <wp:simplePos x="0" y="0"/>
                <wp:positionH relativeFrom="column">
                  <wp:posOffset>7244080</wp:posOffset>
                </wp:positionH>
                <wp:positionV relativeFrom="paragraph">
                  <wp:posOffset>2859405</wp:posOffset>
                </wp:positionV>
                <wp:extent cx="355600" cy="0"/>
                <wp:effectExtent l="0" t="0" r="25400" b="19050"/>
                <wp:wrapNone/>
                <wp:docPr id="304" name="Düz Bağlayıcı 304"/>
                <wp:cNvGraphicFramePr/>
                <a:graphic xmlns:a="http://schemas.openxmlformats.org/drawingml/2006/main">
                  <a:graphicData uri="http://schemas.microsoft.com/office/word/2010/wordprocessingShape">
                    <wps:wsp>
                      <wps:cNvCnPr/>
                      <wps:spPr>
                        <a:xfrm>
                          <a:off x="0" y="0"/>
                          <a:ext cx="355600" cy="0"/>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63BA210B" id="Düz Bağlayıcı 304" o:spid="_x0000_s1026" style="position:absolute;z-index:2517048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70.4pt,225.15pt" to="598.4pt,22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" strokecolor="black [3040]" strokeweight="1.5pt"/>
            </w:pict>
          </mc:Fallback>
        </mc:AlternateContent>
      </w:r>
      <w:r w:rsidRPr="0012037D">
        <w:rPr>
          <w:rFonts w:ascii="Times New Roman" w:hAnsi="Times New Roman"/>
          <w:i w:val="0"/>
          <w:noProof/>
          <w:sz w:val="24"/>
          <w:szCs w:val="24"/>
          <w:lang w:val="tr-TR" w:eastAsia="tr-TR"/>
        </w:rPr>
        <mc:AlternateContent>
          <mc:Choice Requires="wps">
            <w:drawing>
              <wp:anchor distT="0" distB="0" distL="114300" distR="114300" simplePos="0" relativeHeight="251701760" behindDoc="0" locked="0" layoutInCell="1" allowOverlap="1" wp14:anchorId="7D61C1A2" wp14:editId="2A4E58E4">
                <wp:simplePos x="0" y="0"/>
                <wp:positionH relativeFrom="column">
                  <wp:posOffset>7244080</wp:posOffset>
                </wp:positionH>
                <wp:positionV relativeFrom="paragraph">
                  <wp:posOffset>1698625</wp:posOffset>
                </wp:positionV>
                <wp:extent cx="0" cy="1160780"/>
                <wp:effectExtent l="0" t="0" r="19050" b="20320"/>
                <wp:wrapNone/>
                <wp:docPr id="310" name="Düz Bağlayıcı 310"/>
                <wp:cNvGraphicFramePr/>
                <a:graphic xmlns:a="http://schemas.openxmlformats.org/drawingml/2006/main">
                  <a:graphicData uri="http://schemas.microsoft.com/office/word/2010/wordprocessingShape">
                    <wps:wsp>
                      <wps:cNvCnPr/>
                      <wps:spPr>
                        <a:xfrm>
                          <a:off x="0" y="0"/>
                          <a:ext cx="0" cy="1160780"/>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w14:anchorId="1EEEA0CE" id="Düz Bağlayıcı 310" o:spid="_x0000_s1026" style="position:absolute;z-index:2517017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70.4pt,133.75pt" to="570.4pt,22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" strokecolor="black [3040]" strokeweight="1.5pt"/>
            </w:pict>
          </mc:Fallback>
        </mc:AlternateContent>
      </w:r>
      <w:r w:rsidRPr="0012037D">
        <w:rPr>
          <w:rFonts w:ascii="Times New Roman" w:hAnsi="Times New Roman"/>
          <w:i w:val="0"/>
          <w:noProof/>
          <w:sz w:val="24"/>
          <w:szCs w:val="24"/>
          <w:lang w:val="tr-TR" w:eastAsia="tr-TR"/>
        </w:rPr>
        <mc:AlternateContent>
          <mc:Choice Requires="wps">
            <w:drawing>
              <wp:anchor distT="0" distB="0" distL="114300" distR="114300" simplePos="0" relativeHeight="251692544" behindDoc="0" locked="0" layoutInCell="1" allowOverlap="1" wp14:anchorId="1AB4F22E" wp14:editId="2ABB8FE6">
                <wp:simplePos x="0" y="0"/>
                <wp:positionH relativeFrom="column">
                  <wp:posOffset>5262964</wp:posOffset>
                </wp:positionH>
                <wp:positionV relativeFrom="paragraph">
                  <wp:posOffset>1695162</wp:posOffset>
                </wp:positionV>
                <wp:extent cx="0" cy="1285875"/>
                <wp:effectExtent l="0" t="0" r="19050" b="9525"/>
                <wp:wrapNone/>
                <wp:docPr id="314" name="Düz Bağlayıcı 314"/>
                <wp:cNvGraphicFramePr/>
                <a:graphic xmlns:a="http://schemas.openxmlformats.org/drawingml/2006/main">
                  <a:graphicData uri="http://schemas.microsoft.com/office/word/2010/wordprocessingShape">
                    <wps:wsp>
                      <wps:cNvCnPr/>
                      <wps:spPr>
                        <a:xfrm>
                          <a:off x="0" y="0"/>
                          <a:ext cx="0" cy="1285875"/>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w14:anchorId="38B1B296" id="Düz Bağlayıcı 314" o:spid="_x0000_s1026" style="position:absolute;z-index:2516925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14.4pt,133.5pt" to="414.4pt,23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" strokecolor="black [3040]" strokeweight="1.5pt"/>
            </w:pict>
          </mc:Fallback>
        </mc:AlternateContent>
      </w:r>
      <w:r w:rsidRPr="0012037D">
        <w:rPr>
          <w:rFonts w:ascii="Times New Roman" w:hAnsi="Times New Roman"/>
          <w:i w:val="0"/>
          <w:noProof/>
          <w:sz w:val="24"/>
          <w:szCs w:val="24"/>
          <w:lang w:val="tr-TR" w:eastAsia="tr-TR"/>
        </w:rPr>
        <mc:AlternateContent>
          <mc:Choice Requires="wps">
            <w:drawing>
              <wp:anchor distT="0" distB="0" distL="114300" distR="114300" simplePos="0" relativeHeight="251695616" behindDoc="0" locked="0" layoutInCell="1" allowOverlap="1" wp14:anchorId="788C4571" wp14:editId="3850E68E">
                <wp:simplePos x="0" y="0"/>
                <wp:positionH relativeFrom="column">
                  <wp:posOffset>5256721</wp:posOffset>
                </wp:positionH>
                <wp:positionV relativeFrom="paragraph">
                  <wp:posOffset>2975952</wp:posOffset>
                </wp:positionV>
                <wp:extent cx="165994" cy="0"/>
                <wp:effectExtent l="0" t="0" r="24765" b="19050"/>
                <wp:wrapNone/>
                <wp:docPr id="349" name="Düz Bağlayıcı 349"/>
                <wp:cNvGraphicFramePr/>
                <a:graphic xmlns:a="http://schemas.openxmlformats.org/drawingml/2006/main">
                  <a:graphicData uri="http://schemas.microsoft.com/office/word/2010/wordprocessingShape">
                    <wps:wsp>
                      <wps:cNvCnPr/>
                      <wps:spPr>
                        <a:xfrm>
                          <a:off x="0" y="0"/>
                          <a:ext cx="165994" cy="0"/>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72448A99" id="Düz Bağlayıcı 349" o:spid="_x0000_s1026" style="position:absolute;z-index:2516956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13.9pt,234.35pt" to="426.95pt,23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" strokecolor="black [3040]" strokeweight="1.5pt"/>
            </w:pict>
          </mc:Fallback>
        </mc:AlternateContent>
      </w:r>
      <w:r w:rsidRPr="0012037D">
        <w:rPr>
          <w:rFonts w:ascii="Times New Roman" w:hAnsi="Times New Roman"/>
          <w:i w:val="0"/>
          <w:noProof/>
          <w:sz w:val="24"/>
          <w:szCs w:val="24"/>
          <w:lang w:val="tr-TR" w:eastAsia="tr-TR"/>
        </w:rPr>
        <mc:AlternateContent>
          <mc:Choice Requires="wps">
            <w:drawing>
              <wp:anchor distT="0" distB="0" distL="114300" distR="114300" simplePos="0" relativeHeight="251578880" behindDoc="0" locked="0" layoutInCell="1" allowOverlap="1" wp14:anchorId="12A99BA6" wp14:editId="0FC4DC6A">
                <wp:simplePos x="0" y="0"/>
                <wp:positionH relativeFrom="column">
                  <wp:posOffset>3237230</wp:posOffset>
                </wp:positionH>
                <wp:positionV relativeFrom="paragraph">
                  <wp:posOffset>997585</wp:posOffset>
                </wp:positionV>
                <wp:extent cx="204470" cy="147320"/>
                <wp:effectExtent l="0" t="9525" r="0" b="0"/>
                <wp:wrapNone/>
                <wp:docPr id="350" name="Beşgen 350"/>
                <wp:cNvGraphicFramePr/>
                <a:graphic xmlns:a="http://schemas.openxmlformats.org/drawingml/2006/main">
                  <a:graphicData uri="http://schemas.microsoft.com/office/word/2010/wordprocessingShape">
                    <wps:wsp>
                      <wps:cNvSpPr/>
                      <wps:spPr>
                        <a:xfrm rot="5400000">
                          <a:off x="0" y="0"/>
                          <a:ext cx="204470" cy="147320"/>
                        </a:xfrm>
                        <a:prstGeom prst="homePlat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6838870"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Beşgen 350" o:spid="_x0000_s1026" type="#_x0000_t15" style="position:absolute;margin-left:254.9pt;margin-top:78.55pt;width:16.1pt;height:11.6pt;rotation:90;z-index:25157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" adj="13819" fillcolor="black [3213]" stroked="f" strokeweight="2pt"/>
            </w:pict>
          </mc:Fallback>
        </mc:AlternateContent>
      </w:r>
      <w:r w:rsidRPr="0012037D">
        <w:rPr>
          <w:rFonts w:ascii="Times New Roman" w:hAnsi="Times New Roman"/>
          <w:i w:val="0"/>
          <w:noProof/>
          <w:sz w:val="24"/>
          <w:szCs w:val="24"/>
          <w:lang w:val="tr-TR" w:eastAsia="tr-TR"/>
        </w:rPr>
        <mc:AlternateContent>
          <mc:Choice Requires="wps">
            <w:drawing>
              <wp:anchor distT="0" distB="0" distL="114300" distR="114300" simplePos="0" relativeHeight="251689472" behindDoc="0" locked="0" layoutInCell="1" allowOverlap="1" wp14:anchorId="0E488F53" wp14:editId="10AF1B34">
                <wp:simplePos x="0" y="0"/>
                <wp:positionH relativeFrom="column">
                  <wp:posOffset>3728720</wp:posOffset>
                </wp:positionH>
                <wp:positionV relativeFrom="paragraph">
                  <wp:posOffset>5403215</wp:posOffset>
                </wp:positionV>
                <wp:extent cx="142875" cy="0"/>
                <wp:effectExtent l="0" t="0" r="9525" b="19050"/>
                <wp:wrapNone/>
                <wp:docPr id="3456" name="Düz Bağlayıcı 3456"/>
                <wp:cNvGraphicFramePr/>
                <a:graphic xmlns:a="http://schemas.openxmlformats.org/drawingml/2006/main">
                  <a:graphicData uri="http://schemas.microsoft.com/office/word/2010/wordprocessingShape">
                    <wps:wsp>
                      <wps:cNvCnPr/>
                      <wps:spPr>
                        <a:xfrm>
                          <a:off x="0" y="0"/>
                          <a:ext cx="142875" cy="0"/>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76051355" id="Düz Bağlayıcı 3456" o:spid="_x0000_s1026" style="position:absolute;z-index:251689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93.6pt,425.45pt" to="304.85pt,42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" strokecolor="black [3040]" strokeweight="1.5pt"/>
            </w:pict>
          </mc:Fallback>
        </mc:AlternateContent>
      </w:r>
      <w:r w:rsidRPr="0012037D">
        <w:rPr>
          <w:rFonts w:ascii="Times New Roman" w:hAnsi="Times New Roman"/>
          <w:i w:val="0"/>
          <w:noProof/>
          <w:sz w:val="24"/>
          <w:szCs w:val="24"/>
          <w:lang w:val="tr-TR" w:eastAsia="tr-TR"/>
        </w:rPr>
        <mc:AlternateContent>
          <mc:Choice Requires="wps">
            <w:drawing>
              <wp:anchor distT="0" distB="0" distL="114300" distR="114300" simplePos="0" relativeHeight="251686400" behindDoc="0" locked="0" layoutInCell="1" allowOverlap="1" wp14:anchorId="28B34846" wp14:editId="00E8699E">
                <wp:simplePos x="0" y="0"/>
                <wp:positionH relativeFrom="column">
                  <wp:posOffset>3728720</wp:posOffset>
                </wp:positionH>
                <wp:positionV relativeFrom="paragraph">
                  <wp:posOffset>4536440</wp:posOffset>
                </wp:positionV>
                <wp:extent cx="142875" cy="0"/>
                <wp:effectExtent l="0" t="0" r="9525" b="19050"/>
                <wp:wrapNone/>
                <wp:docPr id="3457" name="Düz Bağlayıcı 3457"/>
                <wp:cNvGraphicFramePr/>
                <a:graphic xmlns:a="http://schemas.openxmlformats.org/drawingml/2006/main">
                  <a:graphicData uri="http://schemas.microsoft.com/office/word/2010/wordprocessingShape">
                    <wps:wsp>
                      <wps:cNvCnPr/>
                      <wps:spPr>
                        <a:xfrm>
                          <a:off x="0" y="0"/>
                          <a:ext cx="142875" cy="0"/>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5CCD1D7C" id="Düz Bağlayıcı 3457" o:spid="_x0000_s1026" style="position:absolute;z-index:2516864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93.6pt,357.2pt" to="304.85pt,35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" strokecolor="black [3040]" strokeweight="1.5pt"/>
            </w:pict>
          </mc:Fallback>
        </mc:AlternateContent>
      </w:r>
      <w:r w:rsidRPr="0012037D">
        <w:rPr>
          <w:rFonts w:ascii="Times New Roman" w:hAnsi="Times New Roman"/>
          <w:i w:val="0"/>
          <w:noProof/>
          <w:sz w:val="24"/>
          <w:szCs w:val="24"/>
          <w:lang w:val="tr-TR" w:eastAsia="tr-TR"/>
        </w:rPr>
        <mc:AlternateContent>
          <mc:Choice Requires="wps">
            <w:drawing>
              <wp:anchor distT="0" distB="0" distL="114300" distR="114300" simplePos="0" relativeHeight="251683328" behindDoc="0" locked="0" layoutInCell="1" allowOverlap="1" wp14:anchorId="6F28911C" wp14:editId="0253E0A7">
                <wp:simplePos x="0" y="0"/>
                <wp:positionH relativeFrom="column">
                  <wp:posOffset>3735070</wp:posOffset>
                </wp:positionH>
                <wp:positionV relativeFrom="paragraph">
                  <wp:posOffset>3790315</wp:posOffset>
                </wp:positionV>
                <wp:extent cx="142875" cy="0"/>
                <wp:effectExtent l="0" t="0" r="9525" b="19050"/>
                <wp:wrapNone/>
                <wp:docPr id="3458" name="Düz Bağlayıcı 3458"/>
                <wp:cNvGraphicFramePr/>
                <a:graphic xmlns:a="http://schemas.openxmlformats.org/drawingml/2006/main">
                  <a:graphicData uri="http://schemas.microsoft.com/office/word/2010/wordprocessingShape">
                    <wps:wsp>
                      <wps:cNvCnPr/>
                      <wps:spPr>
                        <a:xfrm>
                          <a:off x="0" y="0"/>
                          <a:ext cx="142875" cy="0"/>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519D21A8" id="Düz Bağlayıcı 3458" o:spid="_x0000_s1026" style="position:absolute;z-index:2516833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94.1pt,298.45pt" to="305.35pt,29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" strokecolor="black [3040]" strokeweight="1.5pt"/>
            </w:pict>
          </mc:Fallback>
        </mc:AlternateContent>
      </w:r>
      <w:r w:rsidRPr="0012037D">
        <w:rPr>
          <w:rFonts w:ascii="Times New Roman" w:hAnsi="Times New Roman"/>
          <w:i w:val="0"/>
          <w:noProof/>
          <w:sz w:val="24"/>
          <w:szCs w:val="24"/>
          <w:lang w:val="tr-TR" w:eastAsia="tr-TR"/>
        </w:rPr>
        <mc:AlternateContent>
          <mc:Choice Requires="wps">
            <w:drawing>
              <wp:anchor distT="0" distB="0" distL="114300" distR="114300" simplePos="0" relativeHeight="251680256" behindDoc="0" locked="0" layoutInCell="1" allowOverlap="1" wp14:anchorId="66DE20E3" wp14:editId="72A08379">
                <wp:simplePos x="0" y="0"/>
                <wp:positionH relativeFrom="column">
                  <wp:posOffset>3735070</wp:posOffset>
                </wp:positionH>
                <wp:positionV relativeFrom="paragraph">
                  <wp:posOffset>2977515</wp:posOffset>
                </wp:positionV>
                <wp:extent cx="0" cy="2428875"/>
                <wp:effectExtent l="0" t="0" r="19050" b="9525"/>
                <wp:wrapNone/>
                <wp:docPr id="3459" name="Düz Bağlayıcı 3459"/>
                <wp:cNvGraphicFramePr/>
                <a:graphic xmlns:a="http://schemas.openxmlformats.org/drawingml/2006/main">
                  <a:graphicData uri="http://schemas.microsoft.com/office/word/2010/wordprocessingShape">
                    <wps:wsp>
                      <wps:cNvCnPr/>
                      <wps:spPr>
                        <a:xfrm>
                          <a:off x="0" y="0"/>
                          <a:ext cx="0" cy="2428875"/>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w14:anchorId="14F068EE" id="Düz Bağlayıcı 3459" o:spid="_x0000_s1026" style="position:absolute;z-index:2516802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94.1pt,234.45pt" to="294.1pt,42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" strokecolor="black [3040]" strokeweight="1.5pt"/>
            </w:pict>
          </mc:Fallback>
        </mc:AlternateContent>
      </w:r>
      <w:r w:rsidRPr="0012037D">
        <w:rPr>
          <w:rFonts w:ascii="Times New Roman" w:hAnsi="Times New Roman"/>
          <w:i w:val="0"/>
          <w:noProof/>
          <w:sz w:val="24"/>
          <w:szCs w:val="24"/>
          <w:lang w:val="tr-TR" w:eastAsia="tr-TR"/>
        </w:rPr>
        <mc:AlternateContent>
          <mc:Choice Requires="wps">
            <w:drawing>
              <wp:anchor distT="0" distB="0" distL="114300" distR="114300" simplePos="0" relativeHeight="251677184" behindDoc="0" locked="0" layoutInCell="1" allowOverlap="1" wp14:anchorId="12E0B617" wp14:editId="51B65105">
                <wp:simplePos x="0" y="0"/>
                <wp:positionH relativeFrom="column">
                  <wp:posOffset>3614420</wp:posOffset>
                </wp:positionH>
                <wp:positionV relativeFrom="paragraph">
                  <wp:posOffset>2977515</wp:posOffset>
                </wp:positionV>
                <wp:extent cx="266700" cy="0"/>
                <wp:effectExtent l="0" t="0" r="19050" b="19050"/>
                <wp:wrapNone/>
                <wp:docPr id="3460" name="Düz Bağlayıcı 3460"/>
                <wp:cNvGraphicFramePr/>
                <a:graphic xmlns:a="http://schemas.openxmlformats.org/drawingml/2006/main">
                  <a:graphicData uri="http://schemas.microsoft.com/office/word/2010/wordprocessingShape">
                    <wps:wsp>
                      <wps:cNvCnPr/>
                      <wps:spPr>
                        <a:xfrm>
                          <a:off x="0" y="0"/>
                          <a:ext cx="266700" cy="0"/>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7B089960" id="Düz Bağlayıcı 3460" o:spid="_x0000_s1026" style="position:absolute;z-index:2516771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84.6pt,234.45pt" to="305.6pt,23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" strokecolor="black [3040]" strokeweight="1.5pt"/>
            </w:pict>
          </mc:Fallback>
        </mc:AlternateContent>
      </w:r>
      <w:r w:rsidRPr="0012037D">
        <w:rPr>
          <w:rFonts w:ascii="Times New Roman" w:hAnsi="Times New Roman"/>
          <w:i w:val="0"/>
          <w:noProof/>
          <w:sz w:val="24"/>
          <w:szCs w:val="24"/>
          <w:lang w:val="tr-TR" w:eastAsia="tr-TR"/>
        </w:rPr>
        <mc:AlternateContent>
          <mc:Choice Requires="wps">
            <w:drawing>
              <wp:anchor distT="0" distB="0" distL="114300" distR="114300" simplePos="0" relativeHeight="251674112" behindDoc="0" locked="0" layoutInCell="1" allowOverlap="1" wp14:anchorId="5A4EFD4A" wp14:editId="2357DCDF">
                <wp:simplePos x="0" y="0"/>
                <wp:positionH relativeFrom="column">
                  <wp:posOffset>3614420</wp:posOffset>
                </wp:positionH>
                <wp:positionV relativeFrom="paragraph">
                  <wp:posOffset>1691640</wp:posOffset>
                </wp:positionV>
                <wp:extent cx="0" cy="1285875"/>
                <wp:effectExtent l="0" t="0" r="19050" b="9525"/>
                <wp:wrapNone/>
                <wp:docPr id="3461" name="Düz Bağlayıcı 3461"/>
                <wp:cNvGraphicFramePr/>
                <a:graphic xmlns:a="http://schemas.openxmlformats.org/drawingml/2006/main">
                  <a:graphicData uri="http://schemas.microsoft.com/office/word/2010/wordprocessingShape">
                    <wps:wsp>
                      <wps:cNvCnPr/>
                      <wps:spPr>
                        <a:xfrm>
                          <a:off x="0" y="0"/>
                          <a:ext cx="0" cy="1285875"/>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w14:anchorId="5B1B1CD3" id="Düz Bağlayıcı 3461" o:spid="_x0000_s1026" style="position:absolute;z-index:2516741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84.6pt,133.2pt" to="284.6pt,23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" strokecolor="black [3040]" strokeweight="1.5pt"/>
            </w:pict>
          </mc:Fallback>
        </mc:AlternateContent>
      </w:r>
      <w:r w:rsidRPr="0012037D">
        <w:rPr>
          <w:rFonts w:ascii="Times New Roman" w:hAnsi="Times New Roman"/>
          <w:i w:val="0"/>
          <w:noProof/>
          <w:sz w:val="24"/>
          <w:szCs w:val="24"/>
          <w:lang w:val="tr-TR" w:eastAsia="tr-TR"/>
        </w:rPr>
        <mc:AlternateContent>
          <mc:Choice Requires="wps">
            <w:drawing>
              <wp:anchor distT="0" distB="0" distL="114300" distR="114300" simplePos="0" relativeHeight="251652608" behindDoc="0" locked="0" layoutInCell="1" allowOverlap="1" wp14:anchorId="7CC11A72" wp14:editId="1720738A">
                <wp:simplePos x="0" y="0"/>
                <wp:positionH relativeFrom="column">
                  <wp:posOffset>2413635</wp:posOffset>
                </wp:positionH>
                <wp:positionV relativeFrom="paragraph">
                  <wp:posOffset>2445385</wp:posOffset>
                </wp:positionV>
                <wp:extent cx="0" cy="2475230"/>
                <wp:effectExtent l="0" t="0" r="19050" b="20320"/>
                <wp:wrapNone/>
                <wp:docPr id="346" name="Düz Bağlayıcı 346"/>
                <wp:cNvGraphicFramePr/>
                <a:graphic xmlns:a="http://schemas.openxmlformats.org/drawingml/2006/main">
                  <a:graphicData uri="http://schemas.microsoft.com/office/word/2010/wordprocessingShape">
                    <wps:wsp>
                      <wps:cNvCnPr/>
                      <wps:spPr>
                        <a:xfrm>
                          <a:off x="0" y="0"/>
                          <a:ext cx="0" cy="2475230"/>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w14:anchorId="4B8E66DF" id="Düz Bağlayıcı 346" o:spid="_x0000_s1026" style="position:absolute;z-index:251652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90.05pt,192.55pt" to="190.05pt,38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" strokecolor="black [3040]" strokeweight="1.5pt"/>
            </w:pict>
          </mc:Fallback>
        </mc:AlternateContent>
      </w:r>
      <w:r w:rsidRPr="0012037D">
        <w:rPr>
          <w:rFonts w:ascii="Times New Roman" w:hAnsi="Times New Roman"/>
          <w:i w:val="0"/>
          <w:noProof/>
          <w:sz w:val="24"/>
          <w:szCs w:val="24"/>
          <w:lang w:val="tr-TR" w:eastAsia="tr-TR"/>
        </w:rPr>
        <mc:AlternateContent>
          <mc:Choice Requires="wps">
            <w:drawing>
              <wp:anchor distT="0" distB="0" distL="114300" distR="114300" simplePos="0" relativeHeight="251664896" behindDoc="0" locked="0" layoutInCell="1" allowOverlap="1" wp14:anchorId="52FD2CCE" wp14:editId="55ACB31A">
                <wp:simplePos x="0" y="0"/>
                <wp:positionH relativeFrom="column">
                  <wp:posOffset>2333625</wp:posOffset>
                </wp:positionH>
                <wp:positionV relativeFrom="paragraph">
                  <wp:posOffset>4923084</wp:posOffset>
                </wp:positionV>
                <wp:extent cx="143510" cy="0"/>
                <wp:effectExtent l="0" t="0" r="27940" b="19050"/>
                <wp:wrapNone/>
                <wp:docPr id="3462" name="Düz Bağlayıcı 3462"/>
                <wp:cNvGraphicFramePr/>
                <a:graphic xmlns:a="http://schemas.openxmlformats.org/drawingml/2006/main">
                  <a:graphicData uri="http://schemas.microsoft.com/office/word/2010/wordprocessingShape">
                    <wps:wsp>
                      <wps:cNvCnPr/>
                      <wps:spPr>
                        <a:xfrm>
                          <a:off x="0" y="0"/>
                          <a:ext cx="143510" cy="0"/>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08009817" id="Düz Bağlayıcı 3462" o:spid="_x0000_s1026" style="position:absolute;z-index:251664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83.75pt,387.65pt" to="195.05pt,38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" strokecolor="black [3040]" strokeweight="1.5pt"/>
            </w:pict>
          </mc:Fallback>
        </mc:AlternateContent>
      </w:r>
      <w:r w:rsidRPr="0012037D">
        <w:rPr>
          <w:rFonts w:ascii="Times New Roman" w:hAnsi="Times New Roman"/>
          <w:i w:val="0"/>
          <w:noProof/>
          <w:sz w:val="24"/>
          <w:szCs w:val="24"/>
          <w:lang w:val="tr-TR" w:eastAsia="tr-TR"/>
        </w:rPr>
        <mc:AlternateContent>
          <mc:Choice Requires="wps">
            <w:drawing>
              <wp:anchor distT="0" distB="0" distL="114300" distR="114300" simplePos="0" relativeHeight="251661824" behindDoc="0" locked="0" layoutInCell="1" allowOverlap="1" wp14:anchorId="5D5FC53C" wp14:editId="3E1E7201">
                <wp:simplePos x="0" y="0"/>
                <wp:positionH relativeFrom="column">
                  <wp:posOffset>2333625</wp:posOffset>
                </wp:positionH>
                <wp:positionV relativeFrom="paragraph">
                  <wp:posOffset>4265516</wp:posOffset>
                </wp:positionV>
                <wp:extent cx="143510" cy="0"/>
                <wp:effectExtent l="0" t="0" r="27940" b="19050"/>
                <wp:wrapNone/>
                <wp:docPr id="351" name="Düz Bağlayıcı 351"/>
                <wp:cNvGraphicFramePr/>
                <a:graphic xmlns:a="http://schemas.openxmlformats.org/drawingml/2006/main">
                  <a:graphicData uri="http://schemas.microsoft.com/office/word/2010/wordprocessingShape">
                    <wps:wsp>
                      <wps:cNvCnPr/>
                      <wps:spPr>
                        <a:xfrm>
                          <a:off x="0" y="0"/>
                          <a:ext cx="143510" cy="0"/>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3E0D9564" id="Düz Bağlayıcı 351" o:spid="_x0000_s1026" style="position:absolute;z-index:2516618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83.75pt,335.85pt" to="195.05pt,33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" strokecolor="black [3040]" strokeweight="1.5pt"/>
            </w:pict>
          </mc:Fallback>
        </mc:AlternateContent>
      </w:r>
      <w:r w:rsidRPr="0012037D">
        <w:rPr>
          <w:rFonts w:ascii="Times New Roman" w:hAnsi="Times New Roman"/>
          <w:i w:val="0"/>
          <w:noProof/>
          <w:sz w:val="24"/>
          <w:szCs w:val="24"/>
          <w:lang w:val="tr-TR" w:eastAsia="tr-TR"/>
        </w:rPr>
        <mc:AlternateContent>
          <mc:Choice Requires="wps">
            <w:drawing>
              <wp:anchor distT="0" distB="0" distL="114300" distR="114300" simplePos="0" relativeHeight="251658752" behindDoc="0" locked="0" layoutInCell="1" allowOverlap="1" wp14:anchorId="310856B9" wp14:editId="27F3C030">
                <wp:simplePos x="0" y="0"/>
                <wp:positionH relativeFrom="column">
                  <wp:posOffset>2333681</wp:posOffset>
                </wp:positionH>
                <wp:positionV relativeFrom="paragraph">
                  <wp:posOffset>3590206</wp:posOffset>
                </wp:positionV>
                <wp:extent cx="143510" cy="0"/>
                <wp:effectExtent l="0" t="0" r="27940" b="19050"/>
                <wp:wrapNone/>
                <wp:docPr id="348" name="Düz Bağlayıcı 348"/>
                <wp:cNvGraphicFramePr/>
                <a:graphic xmlns:a="http://schemas.openxmlformats.org/drawingml/2006/main">
                  <a:graphicData uri="http://schemas.microsoft.com/office/word/2010/wordprocessingShape">
                    <wps:wsp>
                      <wps:cNvCnPr/>
                      <wps:spPr>
                        <a:xfrm>
                          <a:off x="0" y="0"/>
                          <a:ext cx="143510" cy="0"/>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50099CBA" id="Düz Bağlayıcı 348" o:spid="_x0000_s1026" style="position:absolute;z-index:251658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83.75pt,282.7pt" to="195.05pt,28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" strokecolor="black [3040]" strokeweight="1.5pt"/>
            </w:pict>
          </mc:Fallback>
        </mc:AlternateContent>
      </w:r>
      <w:r w:rsidRPr="0012037D">
        <w:rPr>
          <w:rFonts w:ascii="Times New Roman" w:hAnsi="Times New Roman"/>
          <w:i w:val="0"/>
          <w:noProof/>
          <w:sz w:val="24"/>
          <w:szCs w:val="24"/>
          <w:lang w:val="tr-TR" w:eastAsia="tr-TR"/>
        </w:rPr>
        <mc:AlternateContent>
          <mc:Choice Requires="wps">
            <w:drawing>
              <wp:anchor distT="0" distB="0" distL="114300" distR="114300" simplePos="0" relativeHeight="251655680" behindDoc="0" locked="0" layoutInCell="1" allowOverlap="1" wp14:anchorId="4D20C821" wp14:editId="7DAA79E5">
                <wp:simplePos x="0" y="0"/>
                <wp:positionH relativeFrom="column">
                  <wp:posOffset>2329815</wp:posOffset>
                </wp:positionH>
                <wp:positionV relativeFrom="paragraph">
                  <wp:posOffset>2896870</wp:posOffset>
                </wp:positionV>
                <wp:extent cx="143510" cy="0"/>
                <wp:effectExtent l="0" t="0" r="27940" b="19050"/>
                <wp:wrapNone/>
                <wp:docPr id="347" name="Düz Bağlayıcı 347"/>
                <wp:cNvGraphicFramePr/>
                <a:graphic xmlns:a="http://schemas.openxmlformats.org/drawingml/2006/main">
                  <a:graphicData uri="http://schemas.microsoft.com/office/word/2010/wordprocessingShape">
                    <wps:wsp>
                      <wps:cNvCnPr/>
                      <wps:spPr>
                        <a:xfrm>
                          <a:off x="0" y="0"/>
                          <a:ext cx="143510" cy="0"/>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77BD7FD4" id="Düz Bağlayıcı 347" o:spid="_x0000_s1026" style="position:absolute;z-index:251655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83.45pt,228.1pt" to="194.75pt,22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" strokecolor="black [3040]" strokeweight="1.5pt"/>
            </w:pict>
          </mc:Fallback>
        </mc:AlternateContent>
      </w:r>
      <w:r w:rsidRPr="0012037D">
        <w:rPr>
          <w:rFonts w:ascii="Times New Roman" w:hAnsi="Times New Roman"/>
          <w:i w:val="0"/>
          <w:noProof/>
          <w:sz w:val="24"/>
          <w:szCs w:val="24"/>
          <w:lang w:val="tr-TR" w:eastAsia="tr-TR"/>
        </w:rPr>
        <mc:AlternateContent>
          <mc:Choice Requires="wps">
            <w:drawing>
              <wp:anchor distT="0" distB="0" distL="114300" distR="114300" simplePos="0" relativeHeight="251649536" behindDoc="0" locked="0" layoutInCell="1" allowOverlap="1" wp14:anchorId="10133337" wp14:editId="4BA0838C">
                <wp:simplePos x="0" y="0"/>
                <wp:positionH relativeFrom="column">
                  <wp:posOffset>262772</wp:posOffset>
                </wp:positionH>
                <wp:positionV relativeFrom="paragraph">
                  <wp:posOffset>5653726</wp:posOffset>
                </wp:positionV>
                <wp:extent cx="143796" cy="0"/>
                <wp:effectExtent l="0" t="0" r="27940" b="19050"/>
                <wp:wrapNone/>
                <wp:docPr id="345" name="Düz Bağlayıcı 345"/>
                <wp:cNvGraphicFramePr/>
                <a:graphic xmlns:a="http://schemas.openxmlformats.org/drawingml/2006/main">
                  <a:graphicData uri="http://schemas.microsoft.com/office/word/2010/wordprocessingShape">
                    <wps:wsp>
                      <wps:cNvCnPr/>
                      <wps:spPr>
                        <a:xfrm>
                          <a:off x="0" y="0"/>
                          <a:ext cx="143796" cy="0"/>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63F009F1" id="Düz Bağlayıcı 345" o:spid="_x0000_s1026" style="position:absolute;z-index:251649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0.7pt,445.2pt" to="32pt,44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" strokecolor="black [3040]" strokeweight="1.5pt"/>
            </w:pict>
          </mc:Fallback>
        </mc:AlternateContent>
      </w:r>
      <w:r w:rsidRPr="0012037D">
        <w:rPr>
          <w:rFonts w:ascii="Times New Roman" w:hAnsi="Times New Roman"/>
          <w:i w:val="0"/>
          <w:noProof/>
          <w:sz w:val="24"/>
          <w:szCs w:val="24"/>
          <w:lang w:val="tr-TR" w:eastAsia="tr-TR"/>
        </w:rPr>
        <mc:AlternateContent>
          <mc:Choice Requires="wps">
            <w:drawing>
              <wp:anchor distT="0" distB="0" distL="114300" distR="114300" simplePos="0" relativeHeight="251643392" behindDoc="0" locked="0" layoutInCell="1" allowOverlap="1" wp14:anchorId="67E35F09" wp14:editId="18C1B98F">
                <wp:simplePos x="0" y="0"/>
                <wp:positionH relativeFrom="column">
                  <wp:posOffset>262772</wp:posOffset>
                </wp:positionH>
                <wp:positionV relativeFrom="paragraph">
                  <wp:posOffset>4267835</wp:posOffset>
                </wp:positionV>
                <wp:extent cx="143796" cy="0"/>
                <wp:effectExtent l="0" t="0" r="27940" b="19050"/>
                <wp:wrapNone/>
                <wp:docPr id="343" name="Düz Bağlayıcı 343"/>
                <wp:cNvGraphicFramePr/>
                <a:graphic xmlns:a="http://schemas.openxmlformats.org/drawingml/2006/main">
                  <a:graphicData uri="http://schemas.microsoft.com/office/word/2010/wordprocessingShape">
                    <wps:wsp>
                      <wps:cNvCnPr/>
                      <wps:spPr>
                        <a:xfrm>
                          <a:off x="0" y="0"/>
                          <a:ext cx="143796" cy="0"/>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16D70EF7" id="Düz Bağlayıcı 343" o:spid="_x0000_s1026" style="position:absolute;z-index:2516433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0.7pt,336.05pt" to="32pt,33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" strokecolor="black [3040]" strokeweight="1.5pt"/>
            </w:pict>
          </mc:Fallback>
        </mc:AlternateContent>
      </w:r>
      <w:r w:rsidRPr="0012037D">
        <w:rPr>
          <w:rFonts w:ascii="Times New Roman" w:hAnsi="Times New Roman"/>
          <w:i w:val="0"/>
          <w:noProof/>
          <w:sz w:val="24"/>
          <w:szCs w:val="24"/>
          <w:lang w:val="tr-TR" w:eastAsia="tr-TR"/>
        </w:rPr>
        <mc:AlternateContent>
          <mc:Choice Requires="wps">
            <w:drawing>
              <wp:anchor distT="0" distB="0" distL="114300" distR="114300" simplePos="0" relativeHeight="251646464" behindDoc="0" locked="0" layoutInCell="1" allowOverlap="1" wp14:anchorId="5AF85BE5" wp14:editId="04EA3BD5">
                <wp:simplePos x="0" y="0"/>
                <wp:positionH relativeFrom="column">
                  <wp:posOffset>262772</wp:posOffset>
                </wp:positionH>
                <wp:positionV relativeFrom="paragraph">
                  <wp:posOffset>4944110</wp:posOffset>
                </wp:positionV>
                <wp:extent cx="143796" cy="0"/>
                <wp:effectExtent l="0" t="0" r="27940" b="19050"/>
                <wp:wrapNone/>
                <wp:docPr id="344" name="Düz Bağlayıcı 344"/>
                <wp:cNvGraphicFramePr/>
                <a:graphic xmlns:a="http://schemas.openxmlformats.org/drawingml/2006/main">
                  <a:graphicData uri="http://schemas.microsoft.com/office/word/2010/wordprocessingShape">
                    <wps:wsp>
                      <wps:cNvCnPr/>
                      <wps:spPr>
                        <a:xfrm>
                          <a:off x="0" y="0"/>
                          <a:ext cx="143796" cy="0"/>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63E1B21E" id="Düz Bağlayıcı 344" o:spid="_x0000_s1026" style="position:absolute;z-index:251646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0.7pt,389.3pt" to="32pt,38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" strokecolor="black [3040]" strokeweight="1.5pt"/>
            </w:pict>
          </mc:Fallback>
        </mc:AlternateContent>
      </w:r>
      <w:r w:rsidRPr="0012037D">
        <w:rPr>
          <w:rFonts w:ascii="Times New Roman" w:hAnsi="Times New Roman"/>
          <w:i w:val="0"/>
          <w:noProof/>
          <w:sz w:val="24"/>
          <w:szCs w:val="24"/>
          <w:lang w:val="tr-TR" w:eastAsia="tr-TR"/>
        </w:rPr>
        <mc:AlternateContent>
          <mc:Choice Requires="wps">
            <w:drawing>
              <wp:anchor distT="0" distB="0" distL="114300" distR="114300" simplePos="0" relativeHeight="251640320" behindDoc="0" locked="0" layoutInCell="1" allowOverlap="1" wp14:anchorId="2906137A" wp14:editId="6925F287">
                <wp:simplePos x="0" y="0"/>
                <wp:positionH relativeFrom="column">
                  <wp:posOffset>262255</wp:posOffset>
                </wp:positionH>
                <wp:positionV relativeFrom="paragraph">
                  <wp:posOffset>4944424</wp:posOffset>
                </wp:positionV>
                <wp:extent cx="143796" cy="0"/>
                <wp:effectExtent l="0" t="0" r="27940" b="19050"/>
                <wp:wrapNone/>
                <wp:docPr id="342" name="Düz Bağlayıcı 342"/>
                <wp:cNvGraphicFramePr/>
                <a:graphic xmlns:a="http://schemas.openxmlformats.org/drawingml/2006/main">
                  <a:graphicData uri="http://schemas.microsoft.com/office/word/2010/wordprocessingShape">
                    <wps:wsp>
                      <wps:cNvCnPr/>
                      <wps:spPr>
                        <a:xfrm>
                          <a:off x="0" y="0"/>
                          <a:ext cx="143796" cy="0"/>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353E2367" id="Düz Bağlayıcı 342" o:spid="_x0000_s1026" style="position:absolute;z-index:251640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0.65pt,389.3pt" to="31.95pt,38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" strokecolor="black [3040]" strokeweight="1.5pt"/>
            </w:pict>
          </mc:Fallback>
        </mc:AlternateContent>
      </w:r>
      <w:r w:rsidRPr="0012037D">
        <w:rPr>
          <w:rFonts w:ascii="Times New Roman" w:hAnsi="Times New Roman"/>
          <w:i w:val="0"/>
          <w:noProof/>
          <w:sz w:val="24"/>
          <w:szCs w:val="24"/>
          <w:lang w:val="tr-TR" w:eastAsia="tr-TR"/>
        </w:rPr>
        <mc:AlternateContent>
          <mc:Choice Requires="wps">
            <w:drawing>
              <wp:anchor distT="0" distB="0" distL="114300" distR="114300" simplePos="0" relativeHeight="251628032" behindDoc="0" locked="0" layoutInCell="1" allowOverlap="1" wp14:anchorId="6FD6229F" wp14:editId="04FB1817">
                <wp:simplePos x="0" y="0"/>
                <wp:positionH relativeFrom="column">
                  <wp:posOffset>262311</wp:posOffset>
                </wp:positionH>
                <wp:positionV relativeFrom="paragraph">
                  <wp:posOffset>4268435</wp:posOffset>
                </wp:positionV>
                <wp:extent cx="143796" cy="0"/>
                <wp:effectExtent l="0" t="0" r="27940" b="19050"/>
                <wp:wrapNone/>
                <wp:docPr id="341" name="Düz Bağlayıcı 341"/>
                <wp:cNvGraphicFramePr/>
                <a:graphic xmlns:a="http://schemas.openxmlformats.org/drawingml/2006/main">
                  <a:graphicData uri="http://schemas.microsoft.com/office/word/2010/wordprocessingShape">
                    <wps:wsp>
                      <wps:cNvCnPr/>
                      <wps:spPr>
                        <a:xfrm>
                          <a:off x="0" y="0"/>
                          <a:ext cx="143796" cy="0"/>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077D6338" id="Düz Bağlayıcı 341" o:spid="_x0000_s1026" style="position:absolute;z-index:251628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0.65pt,336.1pt" to="31.95pt,33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" strokecolor="black [3040]" strokeweight="1.5pt"/>
            </w:pict>
          </mc:Fallback>
        </mc:AlternateContent>
      </w:r>
      <w:r w:rsidRPr="0012037D">
        <w:rPr>
          <w:rFonts w:ascii="Times New Roman" w:hAnsi="Times New Roman"/>
          <w:i w:val="0"/>
          <w:noProof/>
          <w:sz w:val="24"/>
          <w:szCs w:val="24"/>
          <w:lang w:val="tr-TR" w:eastAsia="tr-TR"/>
        </w:rPr>
        <mc:AlternateContent>
          <mc:Choice Requires="wps">
            <w:drawing>
              <wp:anchor distT="0" distB="0" distL="114300" distR="114300" simplePos="0" relativeHeight="251623936" behindDoc="0" locked="0" layoutInCell="1" allowOverlap="1" wp14:anchorId="2FD7D43E" wp14:editId="05F6169C">
                <wp:simplePos x="0" y="0"/>
                <wp:positionH relativeFrom="column">
                  <wp:posOffset>258787</wp:posOffset>
                </wp:positionH>
                <wp:positionV relativeFrom="paragraph">
                  <wp:posOffset>3598797</wp:posOffset>
                </wp:positionV>
                <wp:extent cx="143796" cy="0"/>
                <wp:effectExtent l="0" t="0" r="27940" b="19050"/>
                <wp:wrapNone/>
                <wp:docPr id="340" name="Düz Bağlayıcı 340"/>
                <wp:cNvGraphicFramePr/>
                <a:graphic xmlns:a="http://schemas.openxmlformats.org/drawingml/2006/main">
                  <a:graphicData uri="http://schemas.microsoft.com/office/word/2010/wordprocessingShape">
                    <wps:wsp>
                      <wps:cNvCnPr/>
                      <wps:spPr>
                        <a:xfrm>
                          <a:off x="0" y="0"/>
                          <a:ext cx="143796" cy="0"/>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280D1732" id="Düz Bağlayıcı 340" o:spid="_x0000_s1026" style="position:absolute;z-index:251623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0.4pt,283.35pt" to="31.7pt,28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" strokecolor="black [3040]" strokeweight="1.5pt"/>
            </w:pict>
          </mc:Fallback>
        </mc:AlternateContent>
      </w:r>
      <w:r w:rsidRPr="0012037D">
        <w:rPr>
          <w:rFonts w:ascii="Times New Roman" w:hAnsi="Times New Roman"/>
          <w:i w:val="0"/>
          <w:noProof/>
          <w:sz w:val="24"/>
          <w:szCs w:val="24"/>
          <w:lang w:val="tr-TR" w:eastAsia="tr-TR"/>
        </w:rPr>
        <mc:AlternateContent>
          <mc:Choice Requires="wps">
            <w:drawing>
              <wp:anchor distT="0" distB="0" distL="114300" distR="114300" simplePos="0" relativeHeight="251620864" behindDoc="0" locked="0" layoutInCell="1" allowOverlap="1" wp14:anchorId="4CCE081B" wp14:editId="1719DECF">
                <wp:simplePos x="0" y="0"/>
                <wp:positionH relativeFrom="column">
                  <wp:posOffset>261829</wp:posOffset>
                </wp:positionH>
                <wp:positionV relativeFrom="paragraph">
                  <wp:posOffset>2935612</wp:posOffset>
                </wp:positionV>
                <wp:extent cx="143796" cy="0"/>
                <wp:effectExtent l="0" t="0" r="27940" b="19050"/>
                <wp:wrapNone/>
                <wp:docPr id="339" name="Düz Bağlayıcı 339"/>
                <wp:cNvGraphicFramePr/>
                <a:graphic xmlns:a="http://schemas.openxmlformats.org/drawingml/2006/main">
                  <a:graphicData uri="http://schemas.microsoft.com/office/word/2010/wordprocessingShape">
                    <wps:wsp>
                      <wps:cNvCnPr/>
                      <wps:spPr>
                        <a:xfrm>
                          <a:off x="0" y="0"/>
                          <a:ext cx="143796" cy="0"/>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5FDBF960" id="Düz Bağlayıcı 339" o:spid="_x0000_s1026" style="position:absolute;z-index:251620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0.6pt,231.15pt" to="31.9pt,23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" strokecolor="black [3040]" strokeweight="1.5pt"/>
            </w:pict>
          </mc:Fallback>
        </mc:AlternateContent>
      </w:r>
      <w:r w:rsidRPr="0012037D">
        <w:rPr>
          <w:rFonts w:ascii="Times New Roman" w:hAnsi="Times New Roman"/>
          <w:i w:val="0"/>
          <w:noProof/>
          <w:sz w:val="24"/>
          <w:szCs w:val="24"/>
          <w:lang w:val="tr-TR" w:eastAsia="tr-TR"/>
        </w:rPr>
        <mc:AlternateContent>
          <mc:Choice Requires="wps">
            <w:drawing>
              <wp:anchor distT="0" distB="0" distL="114300" distR="114300" simplePos="0" relativeHeight="251616768" behindDoc="0" locked="0" layoutInCell="1" allowOverlap="1" wp14:anchorId="56856D5C" wp14:editId="57C14B2C">
                <wp:simplePos x="0" y="0"/>
                <wp:positionH relativeFrom="column">
                  <wp:posOffset>342216</wp:posOffset>
                </wp:positionH>
                <wp:positionV relativeFrom="paragraph">
                  <wp:posOffset>2443243</wp:posOffset>
                </wp:positionV>
                <wp:extent cx="0" cy="3215472"/>
                <wp:effectExtent l="0" t="0" r="19050" b="23495"/>
                <wp:wrapNone/>
                <wp:docPr id="338" name="Düz Bağlayıcı 338"/>
                <wp:cNvGraphicFramePr/>
                <a:graphic xmlns:a="http://schemas.openxmlformats.org/drawingml/2006/main">
                  <a:graphicData uri="http://schemas.microsoft.com/office/word/2010/wordprocessingShape">
                    <wps:wsp>
                      <wps:cNvCnPr/>
                      <wps:spPr>
                        <a:xfrm>
                          <a:off x="0" y="0"/>
                          <a:ext cx="0" cy="3215472"/>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w14:anchorId="54CB8A40" id="Düz Bağlayıcı 338" o:spid="_x0000_s1026" style="position:absolute;z-index:251616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6.95pt,192.4pt" to="26.95pt,44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" strokecolor="black [3040]" strokeweight="1.5pt"/>
            </w:pict>
          </mc:Fallback>
        </mc:AlternateContent>
      </w:r>
      <w:r w:rsidRPr="0012037D">
        <w:rPr>
          <w:rFonts w:ascii="Times New Roman" w:hAnsi="Times New Roman"/>
          <w:i w:val="0"/>
          <w:noProof/>
          <w:sz w:val="24"/>
          <w:szCs w:val="24"/>
          <w:lang w:val="tr-TR" w:eastAsia="tr-TR"/>
        </w:rPr>
        <mc:AlternateContent>
          <mc:Choice Requires="wps">
            <w:drawing>
              <wp:anchor distT="0" distB="0" distL="114300" distR="114300" simplePos="0" relativeHeight="251612672" behindDoc="0" locked="0" layoutInCell="1" allowOverlap="1" wp14:anchorId="2D6DAE47" wp14:editId="63C3A4B8">
                <wp:simplePos x="0" y="0"/>
                <wp:positionH relativeFrom="column">
                  <wp:posOffset>2330219</wp:posOffset>
                </wp:positionH>
                <wp:positionV relativeFrom="paragraph">
                  <wp:posOffset>1948340</wp:posOffset>
                </wp:positionV>
                <wp:extent cx="0" cy="114300"/>
                <wp:effectExtent l="0" t="0" r="19050" b="19050"/>
                <wp:wrapNone/>
                <wp:docPr id="337" name="Düz Bağlayıcı 337"/>
                <wp:cNvGraphicFramePr/>
                <a:graphic xmlns:a="http://schemas.openxmlformats.org/drawingml/2006/main">
                  <a:graphicData uri="http://schemas.microsoft.com/office/word/2010/wordprocessingShape">
                    <wps:wsp>
                      <wps:cNvCnPr/>
                      <wps:spPr>
                        <a:xfrm>
                          <a:off x="0" y="0"/>
                          <a:ext cx="0" cy="114300"/>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98D32B7" id="Düz Bağlayıcı 337" o:spid="_x0000_s1026" style="position:absolute;z-index:251612672;visibility:visible;mso-wrap-style:square;mso-wrap-distance-left:9pt;mso-wrap-distance-top:0;mso-wrap-distance-right:9pt;mso-wrap-distance-bottom:0;mso-position-horizontal:absolute;mso-position-horizontal-relative:text;mso-position-vertical:absolute;mso-position-vertical-relative:text" from="183.5pt,153.4pt" to="183.5pt,16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" strokecolor="black [3040]" strokeweight="1.5pt"/>
            </w:pict>
          </mc:Fallback>
        </mc:AlternateContent>
      </w:r>
      <w:r w:rsidRPr="0012037D">
        <w:rPr>
          <w:rFonts w:ascii="Times New Roman" w:hAnsi="Times New Roman"/>
          <w:i w:val="0"/>
          <w:noProof/>
          <w:sz w:val="24"/>
          <w:szCs w:val="24"/>
          <w:lang w:val="tr-TR" w:eastAsia="tr-TR"/>
        </w:rPr>
        <mc:AlternateContent>
          <mc:Choice Requires="wps">
            <w:drawing>
              <wp:anchor distT="0" distB="0" distL="114300" distR="114300" simplePos="0" relativeHeight="251606528" behindDoc="0" locked="0" layoutInCell="1" allowOverlap="1" wp14:anchorId="63931942" wp14:editId="1D3CE0D4">
                <wp:simplePos x="0" y="0"/>
                <wp:positionH relativeFrom="column">
                  <wp:posOffset>261829</wp:posOffset>
                </wp:positionH>
                <wp:positionV relativeFrom="paragraph">
                  <wp:posOffset>1944175</wp:posOffset>
                </wp:positionV>
                <wp:extent cx="0" cy="114300"/>
                <wp:effectExtent l="0" t="0" r="19050" b="19050"/>
                <wp:wrapNone/>
                <wp:docPr id="336" name="Düz Bağlayıcı 336"/>
                <wp:cNvGraphicFramePr/>
                <a:graphic xmlns:a="http://schemas.openxmlformats.org/drawingml/2006/main">
                  <a:graphicData uri="http://schemas.microsoft.com/office/word/2010/wordprocessingShape">
                    <wps:wsp>
                      <wps:cNvCnPr/>
                      <wps:spPr>
                        <a:xfrm>
                          <a:off x="0" y="0"/>
                          <a:ext cx="0" cy="114300"/>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EA7E8E0" id="Düz Bağlayıcı 336" o:spid="_x0000_s1026" style="position:absolute;z-index:251606528;visibility:visible;mso-wrap-style:square;mso-wrap-distance-left:9pt;mso-wrap-distance-top:0;mso-wrap-distance-right:9pt;mso-wrap-distance-bottom:0;mso-position-horizontal:absolute;mso-position-horizontal-relative:text;mso-position-vertical:absolute;mso-position-vertical-relative:text" from="20.6pt,153.1pt" to="20.6pt,16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" strokecolor="black [3040]" strokeweight="1.5pt"/>
            </w:pict>
          </mc:Fallback>
        </mc:AlternateContent>
      </w:r>
      <w:r w:rsidRPr="0012037D">
        <w:rPr>
          <w:rFonts w:ascii="Times New Roman" w:hAnsi="Times New Roman"/>
          <w:i w:val="0"/>
          <w:noProof/>
          <w:sz w:val="24"/>
          <w:szCs w:val="24"/>
          <w:lang w:val="tr-TR" w:eastAsia="tr-TR"/>
        </w:rPr>
        <mc:AlternateContent>
          <mc:Choice Requires="wps">
            <w:drawing>
              <wp:anchor distT="0" distB="0" distL="114300" distR="114300" simplePos="0" relativeHeight="251600384" behindDoc="0" locked="0" layoutInCell="1" allowOverlap="1" wp14:anchorId="4389F56A" wp14:editId="1E98B987">
                <wp:simplePos x="0" y="0"/>
                <wp:positionH relativeFrom="column">
                  <wp:posOffset>261620</wp:posOffset>
                </wp:positionH>
                <wp:positionV relativeFrom="paragraph">
                  <wp:posOffset>1945640</wp:posOffset>
                </wp:positionV>
                <wp:extent cx="2066925" cy="0"/>
                <wp:effectExtent l="0" t="0" r="9525" b="19050"/>
                <wp:wrapNone/>
                <wp:docPr id="335" name="Düz Bağlayıcı 335"/>
                <wp:cNvGraphicFramePr/>
                <a:graphic xmlns:a="http://schemas.openxmlformats.org/drawingml/2006/main">
                  <a:graphicData uri="http://schemas.microsoft.com/office/word/2010/wordprocessingShape">
                    <wps:wsp>
                      <wps:cNvCnPr/>
                      <wps:spPr>
                        <a:xfrm>
                          <a:off x="0" y="0"/>
                          <a:ext cx="2066925" cy="0"/>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2C67566F" id="Düz Bağlayıcı 335" o:spid="_x0000_s1026" style="position:absolute;z-index:251600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0.6pt,153.2pt" to="183.35pt,15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" strokecolor="black [3040]" strokeweight="1.5pt"/>
            </w:pict>
          </mc:Fallback>
        </mc:AlternateContent>
      </w:r>
      <w:r w:rsidRPr="0012037D">
        <w:rPr>
          <w:rFonts w:ascii="Times New Roman" w:hAnsi="Times New Roman"/>
          <w:i w:val="0"/>
          <w:noProof/>
          <w:sz w:val="24"/>
          <w:szCs w:val="24"/>
          <w:lang w:val="tr-TR" w:eastAsia="tr-TR"/>
        </w:rPr>
        <mc:AlternateContent>
          <mc:Choice Requires="wps">
            <w:drawing>
              <wp:anchor distT="0" distB="0" distL="114300" distR="114300" simplePos="0" relativeHeight="251597312" behindDoc="0" locked="0" layoutInCell="1" allowOverlap="1" wp14:anchorId="64123799" wp14:editId="29EBD455">
                <wp:simplePos x="0" y="0"/>
                <wp:positionH relativeFrom="column">
                  <wp:posOffset>1366520</wp:posOffset>
                </wp:positionH>
                <wp:positionV relativeFrom="paragraph">
                  <wp:posOffset>1688465</wp:posOffset>
                </wp:positionV>
                <wp:extent cx="0" cy="257175"/>
                <wp:effectExtent l="0" t="0" r="19050" b="9525"/>
                <wp:wrapNone/>
                <wp:docPr id="334" name="Düz Bağlayıcı 334"/>
                <wp:cNvGraphicFramePr/>
                <a:graphic xmlns:a="http://schemas.openxmlformats.org/drawingml/2006/main">
                  <a:graphicData uri="http://schemas.microsoft.com/office/word/2010/wordprocessingShape">
                    <wps:wsp>
                      <wps:cNvCnPr/>
                      <wps:spPr>
                        <a:xfrm>
                          <a:off x="0" y="0"/>
                          <a:ext cx="0" cy="257175"/>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1F38CDB" id="Düz Bağlayıcı 334" o:spid="_x0000_s1026" style="position:absolute;z-index:251597312;visibility:visible;mso-wrap-style:square;mso-wrap-distance-left:9pt;mso-wrap-distance-top:0;mso-wrap-distance-right:9pt;mso-wrap-distance-bottom:0;mso-position-horizontal:absolute;mso-position-horizontal-relative:text;mso-position-vertical:absolute;mso-position-vertical-relative:text" from="107.6pt,132.95pt" to="107.6pt,15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" strokecolor="black [3040]" strokeweight="1.5pt"/>
            </w:pict>
          </mc:Fallback>
        </mc:AlternateContent>
      </w:r>
      <w:r w:rsidRPr="0012037D">
        <w:rPr>
          <w:rFonts w:ascii="Times New Roman" w:hAnsi="Times New Roman"/>
          <w:i w:val="0"/>
          <w:noProof/>
          <w:sz w:val="24"/>
          <w:szCs w:val="24"/>
          <w:lang w:val="tr-TR" w:eastAsia="tr-TR"/>
        </w:rPr>
        <mc:AlternateContent>
          <mc:Choice Requires="wps">
            <w:drawing>
              <wp:anchor distT="0" distB="0" distL="114300" distR="114300" simplePos="0" relativeHeight="251569664" behindDoc="0" locked="0" layoutInCell="1" allowOverlap="1" wp14:anchorId="573D7BFF" wp14:editId="6CCACB89">
                <wp:simplePos x="0" y="0"/>
                <wp:positionH relativeFrom="column">
                  <wp:posOffset>6538595</wp:posOffset>
                </wp:positionH>
                <wp:positionV relativeFrom="paragraph">
                  <wp:posOffset>1212215</wp:posOffset>
                </wp:positionV>
                <wp:extent cx="1638300" cy="476250"/>
                <wp:effectExtent l="0" t="0" r="19050" b="19050"/>
                <wp:wrapNone/>
                <wp:docPr id="3463"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0" cy="476250"/>
                        </a:xfrm>
                        <a:prstGeom prst="rect">
                          <a:avLst/>
                        </a:prstGeom>
                        <a:solidFill>
                          <a:schemeClr val="tx2">
                            <a:lumMod val="20000"/>
                            <a:lumOff val="80000"/>
                          </a:schemeClr>
                        </a:solidFill>
                        <a:ln w="9525">
                          <a:solidFill>
                            <a:srgbClr val="000000"/>
                          </a:solidFill>
                          <a:miter lim="800000"/>
                          <a:headEnd/>
                          <a:tailEnd/>
                        </a:ln>
                      </wps:spPr>
                      <wps:txbx>
                        <w:txbxContent>
                          <w:p w:rsidR="00521E40" w:rsidRDefault="00521E40" w:rsidP="00DC511A">
                            <w:pPr>
                              <w:spacing w:after="0"/>
                              <w:jc w:val="center"/>
                              <w:rPr>
                                <w:b/>
                                <w:sz w:val="16"/>
                              </w:rPr>
                            </w:pPr>
                            <w:r w:rsidRPr="003429F9">
                              <w:rPr>
                                <w:b/>
                                <w:sz w:val="16"/>
                              </w:rPr>
                              <w:t>FİNANS VE İDARİ İŞLER SERVİSİ</w:t>
                            </w:r>
                          </w:p>
                          <w:p w:rsidR="009A51D6" w:rsidRPr="003429F9" w:rsidRDefault="009A51D6" w:rsidP="00DC511A">
                            <w:pPr>
                              <w:spacing w:after="0"/>
                              <w:jc w:val="center"/>
                              <w:rPr>
                                <w:b/>
                                <w:sz w:val="16"/>
                              </w:rPr>
                            </w:pPr>
                            <w:r>
                              <w:rPr>
                                <w:b/>
                                <w:sz w:val="16"/>
                              </w:rPr>
                              <w:t>MURAT SÜZEN</w:t>
                            </w:r>
                          </w:p>
                          <w:p w:rsidR="00521E40" w:rsidRPr="003429F9" w:rsidRDefault="00521E40" w:rsidP="00DC511A">
                            <w:pPr>
                              <w:spacing w:after="0"/>
                              <w:rPr>
                                <w:b/>
                                <w:sz w:val="14"/>
                              </w:rPr>
                            </w:pPr>
                            <w:r>
                              <w:rPr>
                                <w:b/>
                                <w:sz w:val="14"/>
                              </w:rPr>
                              <w:tab/>
                              <w:t xml:space="preserve">   </w:t>
                            </w:r>
                            <w:r w:rsidRPr="003429F9">
                              <w:rPr>
                                <w:b/>
                                <w:sz w:val="14"/>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3D7BFF" id="_x0000_s1055" type="#_x0000_t202" style="position:absolute;margin-left:514.85pt;margin-top:95.45pt;width:129pt;height:37.5pt;z-index:25156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" fillcolor="#c6d9f1 [671]">
                <v:textbox>
                  <w:txbxContent>
                    <w:p w:rsidR="00521E40" w:rsidRDefault="00521E40" w:rsidP="00DC511A">
                      <w:pPr>
                        <w:spacing w:after="0"/>
                        <w:jc w:val="center"/>
                        <w:rPr>
                          <w:b/>
                          <w:sz w:val="16"/>
                        </w:rPr>
                      </w:pPr>
                      <w:r w:rsidRPr="003429F9">
                        <w:rPr>
                          <w:b/>
                          <w:sz w:val="16"/>
                        </w:rPr>
                        <w:t>FİNANS VE İDARİ İŞLER SERVİSİ</w:t>
                      </w:r>
                    </w:p>
                    <w:p w:rsidR="009A51D6" w:rsidRPr="003429F9" w:rsidRDefault="009A51D6" w:rsidP="00DC511A">
                      <w:pPr>
                        <w:spacing w:after="0"/>
                        <w:jc w:val="center"/>
                        <w:rPr>
                          <w:b/>
                          <w:sz w:val="16"/>
                        </w:rPr>
                      </w:pPr>
                      <w:r>
                        <w:rPr>
                          <w:b/>
                          <w:sz w:val="16"/>
                        </w:rPr>
                        <w:t>MURAT SÜZEN</w:t>
                      </w:r>
                    </w:p>
                    <w:p w:rsidR="00521E40" w:rsidRPr="003429F9" w:rsidRDefault="00521E40" w:rsidP="00DC511A">
                      <w:pPr>
                        <w:spacing w:after="0"/>
                        <w:rPr>
                          <w:b/>
                          <w:sz w:val="14"/>
                        </w:rPr>
                      </w:pPr>
                      <w:r>
                        <w:rPr>
                          <w:b/>
                          <w:sz w:val="14"/>
                        </w:rPr>
                        <w:tab/>
                        <w:t xml:space="preserve">   </w:t>
                      </w:r>
                      <w:r w:rsidRPr="003429F9">
                        <w:rPr>
                          <w:b/>
                          <w:sz w:val="14"/>
                        </w:rPr>
                        <w:t xml:space="preserve"> </w:t>
                      </w:r>
                    </w:p>
                  </w:txbxContent>
                </v:textbox>
              </v:shape>
            </w:pict>
          </mc:Fallback>
        </mc:AlternateContent>
      </w:r>
      <w:r w:rsidRPr="0012037D">
        <w:rPr>
          <w:rFonts w:ascii="Times New Roman" w:hAnsi="Times New Roman"/>
          <w:i w:val="0"/>
          <w:noProof/>
          <w:sz w:val="24"/>
          <w:szCs w:val="24"/>
          <w:lang w:val="tr-TR" w:eastAsia="tr-TR"/>
        </w:rPr>
        <mc:AlternateContent>
          <mc:Choice Requires="wps">
            <w:drawing>
              <wp:anchor distT="0" distB="0" distL="114300" distR="114300" simplePos="0" relativeHeight="251566592" behindDoc="0" locked="0" layoutInCell="1" allowOverlap="1" wp14:anchorId="3AEF482C" wp14:editId="08B08E23">
                <wp:simplePos x="0" y="0"/>
                <wp:positionH relativeFrom="column">
                  <wp:posOffset>4566285</wp:posOffset>
                </wp:positionH>
                <wp:positionV relativeFrom="paragraph">
                  <wp:posOffset>1211580</wp:posOffset>
                </wp:positionV>
                <wp:extent cx="1476375" cy="476250"/>
                <wp:effectExtent l="0" t="0" r="28575" b="19050"/>
                <wp:wrapNone/>
                <wp:docPr id="3464"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6375" cy="476250"/>
                        </a:xfrm>
                        <a:prstGeom prst="rect">
                          <a:avLst/>
                        </a:prstGeom>
                        <a:solidFill>
                          <a:srgbClr val="00B050"/>
                        </a:solidFill>
                        <a:ln w="9525">
                          <a:solidFill>
                            <a:srgbClr val="000000"/>
                          </a:solidFill>
                          <a:miter lim="800000"/>
                          <a:headEnd/>
                          <a:tailEnd/>
                        </a:ln>
                      </wps:spPr>
                      <wps:txbx>
                        <w:txbxContent>
                          <w:p w:rsidR="00521E40" w:rsidRDefault="00521E40" w:rsidP="00DC511A">
                            <w:pPr>
                              <w:spacing w:after="0"/>
                              <w:jc w:val="center"/>
                              <w:rPr>
                                <w:b/>
                                <w:sz w:val="16"/>
                              </w:rPr>
                            </w:pPr>
                            <w:r w:rsidRPr="003429F9">
                              <w:rPr>
                                <w:b/>
                                <w:sz w:val="16"/>
                              </w:rPr>
                              <w:t>BİLGİ VE PLANLAMA SERVİSİ</w:t>
                            </w:r>
                          </w:p>
                          <w:p w:rsidR="004A00F6" w:rsidRPr="003429F9" w:rsidRDefault="004A00F6" w:rsidP="00DC511A">
                            <w:pPr>
                              <w:spacing w:after="0"/>
                              <w:jc w:val="center"/>
                              <w:rPr>
                                <w:b/>
                                <w:sz w:val="16"/>
                              </w:rPr>
                            </w:pPr>
                            <w:r>
                              <w:rPr>
                                <w:b/>
                                <w:sz w:val="16"/>
                              </w:rPr>
                              <w:t>HURİYE KÜPELİ KAN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EF482C" id="_x0000_s1056" type="#_x0000_t202" style="position:absolute;margin-left:359.55pt;margin-top:95.4pt;width:116.25pt;height:37.5pt;z-index:25156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" fillcolor="#00b050">
                <v:textbox>
                  <w:txbxContent>
                    <w:p w:rsidR="00521E40" w:rsidRDefault="00521E40" w:rsidP="00DC511A">
                      <w:pPr>
                        <w:spacing w:after="0"/>
                        <w:jc w:val="center"/>
                        <w:rPr>
                          <w:b/>
                          <w:sz w:val="16"/>
                        </w:rPr>
                      </w:pPr>
                      <w:r w:rsidRPr="003429F9">
                        <w:rPr>
                          <w:b/>
                          <w:sz w:val="16"/>
                        </w:rPr>
                        <w:t>BİLGİ VE PLANLAMA SERVİSİ</w:t>
                      </w:r>
                    </w:p>
                    <w:p w:rsidR="004A00F6" w:rsidRPr="003429F9" w:rsidRDefault="004A00F6" w:rsidP="00DC511A">
                      <w:pPr>
                        <w:spacing w:after="0"/>
                        <w:jc w:val="center"/>
                        <w:rPr>
                          <w:b/>
                          <w:sz w:val="16"/>
                        </w:rPr>
                      </w:pPr>
                      <w:r>
                        <w:rPr>
                          <w:b/>
                          <w:sz w:val="16"/>
                        </w:rPr>
                        <w:t>HURİYE KÜPELİ KAN</w:t>
                      </w:r>
                    </w:p>
                  </w:txbxContent>
                </v:textbox>
              </v:shape>
            </w:pict>
          </mc:Fallback>
        </mc:AlternateContent>
      </w:r>
      <w:r w:rsidR="0046059F" w:rsidRPr="0012037D">
        <w:rPr>
          <w:rFonts w:ascii="Times New Roman" w:hAnsi="Times New Roman"/>
          <w:i w:val="0"/>
          <w:noProof/>
          <w:sz w:val="24"/>
          <w:szCs w:val="24"/>
          <w:lang w:val="tr-TR" w:eastAsia="tr-TR"/>
        </w:rPr>
        <mc:AlternateContent>
          <mc:Choice Requires="wps">
            <w:drawing>
              <wp:anchor distT="0" distB="0" distL="114300" distR="114300" simplePos="0" relativeHeight="251563520" behindDoc="0" locked="0" layoutInCell="1" allowOverlap="1" wp14:anchorId="7849997F" wp14:editId="3A929399">
                <wp:simplePos x="0" y="0"/>
                <wp:positionH relativeFrom="column">
                  <wp:posOffset>2546985</wp:posOffset>
                </wp:positionH>
                <wp:positionV relativeFrom="paragraph">
                  <wp:posOffset>1212215</wp:posOffset>
                </wp:positionV>
                <wp:extent cx="1590675" cy="476250"/>
                <wp:effectExtent l="0" t="0" r="28575" b="19050"/>
                <wp:wrapNone/>
                <wp:docPr id="3465"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675" cy="476250"/>
                        </a:xfrm>
                        <a:prstGeom prst="rect">
                          <a:avLst/>
                        </a:prstGeom>
                        <a:solidFill>
                          <a:schemeClr val="tx2">
                            <a:lumMod val="60000"/>
                            <a:lumOff val="40000"/>
                          </a:schemeClr>
                        </a:solidFill>
                        <a:ln w="9525">
                          <a:solidFill>
                            <a:srgbClr val="000000"/>
                          </a:solidFill>
                          <a:miter lim="800000"/>
                          <a:headEnd/>
                          <a:tailEnd/>
                        </a:ln>
                      </wps:spPr>
                      <wps:txbx>
                        <w:txbxContent>
                          <w:p w:rsidR="00521E40" w:rsidRDefault="00521E40" w:rsidP="00DC511A">
                            <w:pPr>
                              <w:spacing w:after="0"/>
                              <w:jc w:val="center"/>
                              <w:rPr>
                                <w:b/>
                                <w:color w:val="FFFFFF" w:themeColor="background1"/>
                                <w:sz w:val="16"/>
                              </w:rPr>
                            </w:pPr>
                            <w:r w:rsidRPr="003429F9">
                              <w:rPr>
                                <w:b/>
                                <w:color w:val="FFFFFF" w:themeColor="background1"/>
                                <w:sz w:val="16"/>
                              </w:rPr>
                              <w:t>LOJİSTİK VE BAKIM SERVİSİ</w:t>
                            </w:r>
                          </w:p>
                          <w:p w:rsidR="008B6DE8" w:rsidRPr="003429F9" w:rsidRDefault="008B6DE8" w:rsidP="00DC511A">
                            <w:pPr>
                              <w:spacing w:after="0"/>
                              <w:jc w:val="center"/>
                              <w:rPr>
                                <w:b/>
                                <w:color w:val="FFFFFF" w:themeColor="background1"/>
                                <w:sz w:val="16"/>
                              </w:rPr>
                            </w:pPr>
                            <w:r>
                              <w:rPr>
                                <w:b/>
                                <w:color w:val="FFFFFF" w:themeColor="background1"/>
                                <w:sz w:val="16"/>
                              </w:rPr>
                              <w:t>FERHAT BURAKGAZİ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49997F" id="_x0000_s1057" type="#_x0000_t202" style="position:absolute;margin-left:200.55pt;margin-top:95.45pt;width:125.25pt;height:37.5pt;z-index:25156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" fillcolor="#548dd4 [1951]">
                <v:textbox>
                  <w:txbxContent>
                    <w:p w:rsidR="00521E40" w:rsidRDefault="00521E40" w:rsidP="00DC511A">
                      <w:pPr>
                        <w:spacing w:after="0"/>
                        <w:jc w:val="center"/>
                        <w:rPr>
                          <w:b/>
                          <w:color w:val="FFFFFF" w:themeColor="background1"/>
                          <w:sz w:val="16"/>
                        </w:rPr>
                      </w:pPr>
                      <w:r w:rsidRPr="003429F9">
                        <w:rPr>
                          <w:b/>
                          <w:color w:val="FFFFFF" w:themeColor="background1"/>
                          <w:sz w:val="16"/>
                        </w:rPr>
                        <w:t>LOJİSTİK VE BAKIM SERVİSİ</w:t>
                      </w:r>
                    </w:p>
                    <w:p w:rsidR="008B6DE8" w:rsidRPr="003429F9" w:rsidRDefault="008B6DE8" w:rsidP="00DC511A">
                      <w:pPr>
                        <w:spacing w:after="0"/>
                        <w:jc w:val="center"/>
                        <w:rPr>
                          <w:b/>
                          <w:color w:val="FFFFFF" w:themeColor="background1"/>
                          <w:sz w:val="16"/>
                        </w:rPr>
                      </w:pPr>
                      <w:r>
                        <w:rPr>
                          <w:b/>
                          <w:color w:val="FFFFFF" w:themeColor="background1"/>
                          <w:sz w:val="16"/>
                        </w:rPr>
                        <w:t>FERHAT BURAKGAZİ</w:t>
                      </w:r>
                    </w:p>
                  </w:txbxContent>
                </v:textbox>
              </v:shape>
            </w:pict>
          </mc:Fallback>
        </mc:AlternateContent>
      </w:r>
      <w:r w:rsidRPr="0012037D">
        <w:rPr>
          <w:rFonts w:ascii="Times New Roman" w:hAnsi="Times New Roman"/>
          <w:i w:val="0"/>
          <w:noProof/>
          <w:sz w:val="24"/>
          <w:szCs w:val="24"/>
          <w:lang w:val="tr-TR" w:eastAsia="tr-TR"/>
        </w:rPr>
        <mc:AlternateContent>
          <mc:Choice Requires="wps">
            <w:drawing>
              <wp:anchor distT="0" distB="0" distL="114300" distR="114300" simplePos="0" relativeHeight="251575808" behindDoc="0" locked="0" layoutInCell="1" allowOverlap="1" wp14:anchorId="2435352B" wp14:editId="28456B45">
                <wp:simplePos x="0" y="0"/>
                <wp:positionH relativeFrom="column">
                  <wp:posOffset>1452245</wp:posOffset>
                </wp:positionH>
                <wp:positionV relativeFrom="paragraph">
                  <wp:posOffset>2059940</wp:posOffset>
                </wp:positionV>
                <wp:extent cx="1895475" cy="381000"/>
                <wp:effectExtent l="0" t="0" r="28575" b="19050"/>
                <wp:wrapNone/>
                <wp:docPr id="3466"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5475" cy="381000"/>
                        </a:xfrm>
                        <a:prstGeom prst="rect">
                          <a:avLst/>
                        </a:prstGeom>
                        <a:solidFill>
                          <a:srgbClr val="FFFFFF"/>
                        </a:solidFill>
                        <a:ln w="9525">
                          <a:solidFill>
                            <a:srgbClr val="92D050"/>
                          </a:solidFill>
                          <a:miter lim="800000"/>
                          <a:headEnd/>
                          <a:tailEnd/>
                        </a:ln>
                      </wps:spPr>
                      <wps:txbx>
                        <w:txbxContent>
                          <w:p w:rsidR="00521E40" w:rsidRPr="00D17D42" w:rsidRDefault="00521E40" w:rsidP="00DC511A">
                            <w:pPr>
                              <w:jc w:val="center"/>
                              <w:rPr>
                                <w:sz w:val="16"/>
                                <w:lang w:val="tr-TR"/>
                              </w:rPr>
                            </w:pPr>
                            <w:r>
                              <w:rPr>
                                <w:sz w:val="16"/>
                                <w:lang w:val="tr-TR"/>
                              </w:rPr>
                              <w:t>ÖN İYİLEŞTİRME ÇALIŞMA GRUPLARI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35352B" id="_x0000_s1058" type="#_x0000_t202" style="position:absolute;margin-left:114.35pt;margin-top:162.2pt;width:149.25pt;height:30pt;z-index:25157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" strokecolor="#92d050">
                <v:textbox>
                  <w:txbxContent>
                    <w:p w:rsidR="00521E40" w:rsidRPr="00D17D42" w:rsidRDefault="00521E40" w:rsidP="00DC511A">
                      <w:pPr>
                        <w:jc w:val="center"/>
                        <w:rPr>
                          <w:sz w:val="16"/>
                          <w:lang w:val="tr-TR"/>
                        </w:rPr>
                      </w:pPr>
                      <w:r>
                        <w:rPr>
                          <w:sz w:val="16"/>
                          <w:lang w:val="tr-TR"/>
                        </w:rPr>
                        <w:t>ÖN İYİLEŞTİRME ÇALIŞMA GRUPLARI</w:t>
                      </w:r>
                    </w:p>
                  </w:txbxContent>
                </v:textbox>
              </v:shape>
            </w:pict>
          </mc:Fallback>
        </mc:AlternateContent>
      </w:r>
      <w:r w:rsidRPr="0012037D">
        <w:rPr>
          <w:rFonts w:ascii="Times New Roman" w:hAnsi="Times New Roman"/>
          <w:i w:val="0"/>
          <w:noProof/>
          <w:sz w:val="24"/>
          <w:szCs w:val="24"/>
          <w:lang w:val="tr-TR" w:eastAsia="tr-TR"/>
        </w:rPr>
        <mc:AlternateContent>
          <mc:Choice Requires="wps">
            <w:drawing>
              <wp:anchor distT="0" distB="0" distL="114300" distR="114300" simplePos="0" relativeHeight="251732480" behindDoc="0" locked="0" layoutInCell="1" allowOverlap="1" wp14:anchorId="0A30F5D6" wp14:editId="1353B5F6">
                <wp:simplePos x="0" y="0"/>
                <wp:positionH relativeFrom="column">
                  <wp:posOffset>1465580</wp:posOffset>
                </wp:positionH>
                <wp:positionV relativeFrom="paragraph">
                  <wp:posOffset>2650490</wp:posOffset>
                </wp:positionV>
                <wp:extent cx="866775" cy="523875"/>
                <wp:effectExtent l="0" t="0" r="28575" b="28575"/>
                <wp:wrapNone/>
                <wp:docPr id="317"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6775" cy="523875"/>
                        </a:xfrm>
                        <a:prstGeom prst="rect">
                          <a:avLst/>
                        </a:prstGeom>
                        <a:solidFill>
                          <a:srgbClr val="92D050"/>
                        </a:solidFill>
                        <a:ln w="9525">
                          <a:solidFill>
                            <a:srgbClr val="000000"/>
                          </a:solidFill>
                          <a:miter lim="800000"/>
                          <a:headEnd/>
                          <a:tailEnd/>
                        </a:ln>
                      </wps:spPr>
                      <wps:txbx>
                        <w:txbxContent>
                          <w:p w:rsidR="00521E40" w:rsidRPr="00247FD8" w:rsidRDefault="00521E40" w:rsidP="00DC511A">
                            <w:pPr>
                              <w:jc w:val="center"/>
                              <w:rPr>
                                <w:b/>
                                <w:color w:val="FFFFFF" w:themeColor="background1"/>
                                <w:sz w:val="16"/>
                                <w:szCs w:val="16"/>
                              </w:rPr>
                            </w:pPr>
                            <w:r w:rsidRPr="00247FD8">
                              <w:rPr>
                                <w:b/>
                                <w:color w:val="FFFFFF" w:themeColor="background1"/>
                                <w:sz w:val="16"/>
                                <w:szCs w:val="16"/>
                              </w:rPr>
                              <w:t xml:space="preserve">HASAR TESPİT </w:t>
                            </w:r>
                            <w:r>
                              <w:rPr>
                                <w:b/>
                                <w:color w:val="FFFFFF" w:themeColor="background1"/>
                                <w:sz w:val="16"/>
                                <w:szCs w:val="16"/>
                              </w:rPr>
                              <w:t>ÇALIŞMA</w:t>
                            </w:r>
                            <w:r w:rsidRPr="00247FD8">
                              <w:rPr>
                                <w:b/>
                                <w:color w:val="FFFFFF" w:themeColor="background1"/>
                                <w:sz w:val="16"/>
                                <w:szCs w:val="16"/>
                              </w:rPr>
                              <w:t xml:space="preserve"> GRUBU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30F5D6" id="_x0000_s1059" type="#_x0000_t202" style="position:absolute;margin-left:115.4pt;margin-top:208.7pt;width:68.25pt;height:41.25pt;z-index:25173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" fillcolor="#92d050">
                <v:textbox>
                  <w:txbxContent>
                    <w:p w:rsidR="00521E40" w:rsidRPr="00247FD8" w:rsidRDefault="00521E40" w:rsidP="00DC511A">
                      <w:pPr>
                        <w:jc w:val="center"/>
                        <w:rPr>
                          <w:b/>
                          <w:color w:val="FFFFFF" w:themeColor="background1"/>
                          <w:sz w:val="16"/>
                          <w:szCs w:val="16"/>
                        </w:rPr>
                      </w:pPr>
                      <w:r w:rsidRPr="00247FD8">
                        <w:rPr>
                          <w:b/>
                          <w:color w:val="FFFFFF" w:themeColor="background1"/>
                          <w:sz w:val="16"/>
                          <w:szCs w:val="16"/>
                        </w:rPr>
                        <w:t xml:space="preserve">HASAR TESPİT </w:t>
                      </w:r>
                      <w:r>
                        <w:rPr>
                          <w:b/>
                          <w:color w:val="FFFFFF" w:themeColor="background1"/>
                          <w:sz w:val="16"/>
                          <w:szCs w:val="16"/>
                        </w:rPr>
                        <w:t>ÇALIŞMA</w:t>
                      </w:r>
                      <w:r w:rsidRPr="00247FD8">
                        <w:rPr>
                          <w:b/>
                          <w:color w:val="FFFFFF" w:themeColor="background1"/>
                          <w:sz w:val="16"/>
                          <w:szCs w:val="16"/>
                        </w:rPr>
                        <w:t xml:space="preserve"> GRUBU</w:t>
                      </w:r>
                    </w:p>
                  </w:txbxContent>
                </v:textbox>
              </v:shape>
            </w:pict>
          </mc:Fallback>
        </mc:AlternateContent>
      </w:r>
      <w:r w:rsidRPr="0012037D">
        <w:rPr>
          <w:rFonts w:ascii="Times New Roman" w:hAnsi="Times New Roman"/>
          <w:i w:val="0"/>
          <w:noProof/>
          <w:sz w:val="24"/>
          <w:szCs w:val="24"/>
          <w:lang w:val="tr-TR" w:eastAsia="tr-TR"/>
        </w:rPr>
        <mc:AlternateContent>
          <mc:Choice Requires="wps">
            <w:drawing>
              <wp:anchor distT="0" distB="0" distL="114300" distR="114300" simplePos="0" relativeHeight="251738624" behindDoc="0" locked="0" layoutInCell="1" allowOverlap="1" wp14:anchorId="0D786015" wp14:editId="5E0AC491">
                <wp:simplePos x="0" y="0"/>
                <wp:positionH relativeFrom="column">
                  <wp:posOffset>1465580</wp:posOffset>
                </wp:positionH>
                <wp:positionV relativeFrom="paragraph">
                  <wp:posOffset>3326765</wp:posOffset>
                </wp:positionV>
                <wp:extent cx="866775" cy="523875"/>
                <wp:effectExtent l="0" t="0" r="28575" b="28575"/>
                <wp:wrapNone/>
                <wp:docPr id="319"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6775" cy="523875"/>
                        </a:xfrm>
                        <a:prstGeom prst="rect">
                          <a:avLst/>
                        </a:prstGeom>
                        <a:solidFill>
                          <a:srgbClr val="92D050"/>
                        </a:solidFill>
                        <a:ln w="9525">
                          <a:solidFill>
                            <a:srgbClr val="000000"/>
                          </a:solidFill>
                          <a:miter lim="800000"/>
                          <a:headEnd/>
                          <a:tailEnd/>
                        </a:ln>
                      </wps:spPr>
                      <wps:txbx>
                        <w:txbxContent>
                          <w:p w:rsidR="00521E40" w:rsidRPr="00247FD8" w:rsidRDefault="00521E40" w:rsidP="00DC511A">
                            <w:pPr>
                              <w:jc w:val="center"/>
                              <w:rPr>
                                <w:b/>
                                <w:color w:val="FFFFFF" w:themeColor="background1"/>
                                <w:sz w:val="16"/>
                                <w:szCs w:val="16"/>
                              </w:rPr>
                            </w:pPr>
                            <w:r w:rsidRPr="00247FD8">
                              <w:rPr>
                                <w:b/>
                                <w:color w:val="FFFFFF" w:themeColor="background1"/>
                                <w:sz w:val="16"/>
                                <w:szCs w:val="16"/>
                              </w:rPr>
                              <w:t xml:space="preserve">ALT YAPI </w:t>
                            </w:r>
                            <w:r>
                              <w:rPr>
                                <w:b/>
                                <w:color w:val="FFFFFF" w:themeColor="background1"/>
                                <w:sz w:val="16"/>
                                <w:szCs w:val="16"/>
                              </w:rPr>
                              <w:t>ÇALIŞMA</w:t>
                            </w:r>
                            <w:r w:rsidRPr="00247FD8">
                              <w:rPr>
                                <w:b/>
                                <w:color w:val="FFFFFF" w:themeColor="background1"/>
                                <w:sz w:val="16"/>
                                <w:szCs w:val="16"/>
                              </w:rPr>
                              <w:t xml:space="preserve"> GRUBU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786015" id="_x0000_s1060" type="#_x0000_t202" style="position:absolute;margin-left:115.4pt;margin-top:261.95pt;width:68.25pt;height:41.25pt;z-index:25173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" fillcolor="#92d050">
                <v:textbox>
                  <w:txbxContent>
                    <w:p w:rsidR="00521E40" w:rsidRPr="00247FD8" w:rsidRDefault="00521E40" w:rsidP="00DC511A">
                      <w:pPr>
                        <w:jc w:val="center"/>
                        <w:rPr>
                          <w:b/>
                          <w:color w:val="FFFFFF" w:themeColor="background1"/>
                          <w:sz w:val="16"/>
                          <w:szCs w:val="16"/>
                        </w:rPr>
                      </w:pPr>
                      <w:r w:rsidRPr="00247FD8">
                        <w:rPr>
                          <w:b/>
                          <w:color w:val="FFFFFF" w:themeColor="background1"/>
                          <w:sz w:val="16"/>
                          <w:szCs w:val="16"/>
                        </w:rPr>
                        <w:t xml:space="preserve">ALT YAPI </w:t>
                      </w:r>
                      <w:r>
                        <w:rPr>
                          <w:b/>
                          <w:color w:val="FFFFFF" w:themeColor="background1"/>
                          <w:sz w:val="16"/>
                          <w:szCs w:val="16"/>
                        </w:rPr>
                        <w:t>ÇALIŞMA</w:t>
                      </w:r>
                      <w:r w:rsidRPr="00247FD8">
                        <w:rPr>
                          <w:b/>
                          <w:color w:val="FFFFFF" w:themeColor="background1"/>
                          <w:sz w:val="16"/>
                          <w:szCs w:val="16"/>
                        </w:rPr>
                        <w:t xml:space="preserve"> GRUBU</w:t>
                      </w:r>
                    </w:p>
                  </w:txbxContent>
                </v:textbox>
              </v:shape>
            </w:pict>
          </mc:Fallback>
        </mc:AlternateContent>
      </w:r>
      <w:r w:rsidRPr="0012037D">
        <w:rPr>
          <w:rFonts w:ascii="Times New Roman" w:hAnsi="Times New Roman"/>
          <w:i w:val="0"/>
          <w:noProof/>
          <w:sz w:val="24"/>
          <w:szCs w:val="24"/>
          <w:lang w:val="tr-TR" w:eastAsia="tr-TR"/>
        </w:rPr>
        <mc:AlternateContent>
          <mc:Choice Requires="wps">
            <w:drawing>
              <wp:anchor distT="0" distB="0" distL="114300" distR="114300" simplePos="0" relativeHeight="251744768" behindDoc="0" locked="0" layoutInCell="1" allowOverlap="1" wp14:anchorId="5E23DEB1" wp14:editId="21231B59">
                <wp:simplePos x="0" y="0"/>
                <wp:positionH relativeFrom="column">
                  <wp:posOffset>1465580</wp:posOffset>
                </wp:positionH>
                <wp:positionV relativeFrom="paragraph">
                  <wp:posOffset>4003040</wp:posOffset>
                </wp:positionV>
                <wp:extent cx="866775" cy="523875"/>
                <wp:effectExtent l="0" t="0" r="28575" b="28575"/>
                <wp:wrapNone/>
                <wp:docPr id="321"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6775" cy="523875"/>
                        </a:xfrm>
                        <a:prstGeom prst="rect">
                          <a:avLst/>
                        </a:prstGeom>
                        <a:solidFill>
                          <a:srgbClr val="92D050"/>
                        </a:solidFill>
                        <a:ln w="9525">
                          <a:solidFill>
                            <a:srgbClr val="000000"/>
                          </a:solidFill>
                          <a:miter lim="800000"/>
                          <a:headEnd/>
                          <a:tailEnd/>
                        </a:ln>
                      </wps:spPr>
                      <wps:txbx>
                        <w:txbxContent>
                          <w:p w:rsidR="00521E40" w:rsidRPr="00247FD8" w:rsidRDefault="00521E40" w:rsidP="00DC511A">
                            <w:pPr>
                              <w:spacing w:after="0"/>
                              <w:jc w:val="center"/>
                              <w:rPr>
                                <w:b/>
                                <w:color w:val="FFFFFF" w:themeColor="background1"/>
                                <w:sz w:val="16"/>
                                <w:szCs w:val="16"/>
                              </w:rPr>
                            </w:pPr>
                            <w:r w:rsidRPr="00247FD8">
                              <w:rPr>
                                <w:b/>
                                <w:color w:val="FFFFFF" w:themeColor="background1"/>
                                <w:sz w:val="16"/>
                                <w:szCs w:val="16"/>
                              </w:rPr>
                              <w:t xml:space="preserve">BESLENME </w:t>
                            </w:r>
                            <w:r>
                              <w:rPr>
                                <w:b/>
                                <w:color w:val="FFFFFF" w:themeColor="background1"/>
                                <w:sz w:val="16"/>
                                <w:szCs w:val="16"/>
                              </w:rPr>
                              <w:t>ÇALIŞMA</w:t>
                            </w:r>
                            <w:r w:rsidRPr="00247FD8">
                              <w:rPr>
                                <w:b/>
                                <w:color w:val="FFFFFF" w:themeColor="background1"/>
                                <w:sz w:val="16"/>
                                <w:szCs w:val="16"/>
                              </w:rPr>
                              <w:t xml:space="preserve"> GRUBU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23DEB1" id="_x0000_s1061" type="#_x0000_t202" style="position:absolute;margin-left:115.4pt;margin-top:315.2pt;width:68.25pt;height:41.25pt;z-index:25174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" fillcolor="#92d050">
                <v:textbox>
                  <w:txbxContent>
                    <w:p w:rsidR="00521E40" w:rsidRPr="00247FD8" w:rsidRDefault="00521E40" w:rsidP="00DC511A">
                      <w:pPr>
                        <w:spacing w:after="0"/>
                        <w:jc w:val="center"/>
                        <w:rPr>
                          <w:b/>
                          <w:color w:val="FFFFFF" w:themeColor="background1"/>
                          <w:sz w:val="16"/>
                          <w:szCs w:val="16"/>
                        </w:rPr>
                      </w:pPr>
                      <w:r w:rsidRPr="00247FD8">
                        <w:rPr>
                          <w:b/>
                          <w:color w:val="FFFFFF" w:themeColor="background1"/>
                          <w:sz w:val="16"/>
                          <w:szCs w:val="16"/>
                        </w:rPr>
                        <w:t xml:space="preserve">BESLENME </w:t>
                      </w:r>
                      <w:r>
                        <w:rPr>
                          <w:b/>
                          <w:color w:val="FFFFFF" w:themeColor="background1"/>
                          <w:sz w:val="16"/>
                          <w:szCs w:val="16"/>
                        </w:rPr>
                        <w:t>ÇALIŞMA</w:t>
                      </w:r>
                      <w:r w:rsidRPr="00247FD8">
                        <w:rPr>
                          <w:b/>
                          <w:color w:val="FFFFFF" w:themeColor="background1"/>
                          <w:sz w:val="16"/>
                          <w:szCs w:val="16"/>
                        </w:rPr>
                        <w:t xml:space="preserve"> GRUBU</w:t>
                      </w:r>
                    </w:p>
                  </w:txbxContent>
                </v:textbox>
              </v:shape>
            </w:pict>
          </mc:Fallback>
        </mc:AlternateContent>
      </w:r>
      <w:r w:rsidRPr="0012037D">
        <w:rPr>
          <w:rFonts w:ascii="Times New Roman" w:hAnsi="Times New Roman"/>
          <w:i w:val="0"/>
          <w:noProof/>
          <w:sz w:val="24"/>
          <w:szCs w:val="24"/>
          <w:lang w:val="tr-TR" w:eastAsia="tr-TR"/>
        </w:rPr>
        <mc:AlternateContent>
          <mc:Choice Requires="wps">
            <w:drawing>
              <wp:anchor distT="0" distB="0" distL="114300" distR="114300" simplePos="0" relativeHeight="251750912" behindDoc="0" locked="0" layoutInCell="1" allowOverlap="1" wp14:anchorId="5ADCE026" wp14:editId="66900232">
                <wp:simplePos x="0" y="0"/>
                <wp:positionH relativeFrom="column">
                  <wp:posOffset>1465580</wp:posOffset>
                </wp:positionH>
                <wp:positionV relativeFrom="paragraph">
                  <wp:posOffset>4669790</wp:posOffset>
                </wp:positionV>
                <wp:extent cx="866775" cy="523875"/>
                <wp:effectExtent l="0" t="0" r="28575" b="28575"/>
                <wp:wrapNone/>
                <wp:docPr id="323"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6775" cy="523875"/>
                        </a:xfrm>
                        <a:prstGeom prst="rect">
                          <a:avLst/>
                        </a:prstGeom>
                        <a:solidFill>
                          <a:srgbClr val="92D050"/>
                        </a:solidFill>
                        <a:ln w="9525">
                          <a:solidFill>
                            <a:srgbClr val="000000"/>
                          </a:solidFill>
                          <a:miter lim="800000"/>
                          <a:headEnd/>
                          <a:tailEnd/>
                        </a:ln>
                      </wps:spPr>
                      <wps:txbx>
                        <w:txbxContent>
                          <w:p w:rsidR="00521E40" w:rsidRPr="00247FD8" w:rsidRDefault="00521E40" w:rsidP="00DC511A">
                            <w:pPr>
                              <w:spacing w:after="0"/>
                              <w:jc w:val="center"/>
                              <w:rPr>
                                <w:b/>
                                <w:color w:val="FFFFFF" w:themeColor="background1"/>
                                <w:sz w:val="16"/>
                                <w:szCs w:val="16"/>
                              </w:rPr>
                            </w:pPr>
                            <w:r w:rsidRPr="00247FD8">
                              <w:rPr>
                                <w:b/>
                                <w:color w:val="FFFFFF" w:themeColor="background1"/>
                                <w:sz w:val="16"/>
                                <w:szCs w:val="16"/>
                              </w:rPr>
                              <w:t xml:space="preserve">ENKAZ KALDIRMA </w:t>
                            </w:r>
                            <w:r>
                              <w:rPr>
                                <w:b/>
                                <w:color w:val="FFFFFF" w:themeColor="background1"/>
                                <w:sz w:val="16"/>
                                <w:szCs w:val="16"/>
                              </w:rPr>
                              <w:t>ÇALIŞMA</w:t>
                            </w:r>
                            <w:r w:rsidRPr="00247FD8">
                              <w:rPr>
                                <w:b/>
                                <w:color w:val="FFFFFF" w:themeColor="background1"/>
                                <w:sz w:val="16"/>
                                <w:szCs w:val="16"/>
                              </w:rPr>
                              <w:t>GRUBU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DCE026" id="_x0000_s1062" type="#_x0000_t202" style="position:absolute;margin-left:115.4pt;margin-top:367.7pt;width:68.25pt;height:41.25pt;z-index:25175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" fillcolor="#92d050">
                <v:textbox>
                  <w:txbxContent>
                    <w:p w:rsidR="00521E40" w:rsidRPr="00247FD8" w:rsidRDefault="00521E40" w:rsidP="00DC511A">
                      <w:pPr>
                        <w:spacing w:after="0"/>
                        <w:jc w:val="center"/>
                        <w:rPr>
                          <w:b/>
                          <w:color w:val="FFFFFF" w:themeColor="background1"/>
                          <w:sz w:val="16"/>
                          <w:szCs w:val="16"/>
                        </w:rPr>
                      </w:pPr>
                      <w:r w:rsidRPr="00247FD8">
                        <w:rPr>
                          <w:b/>
                          <w:color w:val="FFFFFF" w:themeColor="background1"/>
                          <w:sz w:val="16"/>
                          <w:szCs w:val="16"/>
                        </w:rPr>
                        <w:t xml:space="preserve">ENKAZ KALDIRMA </w:t>
                      </w:r>
                      <w:r>
                        <w:rPr>
                          <w:b/>
                          <w:color w:val="FFFFFF" w:themeColor="background1"/>
                          <w:sz w:val="16"/>
                          <w:szCs w:val="16"/>
                        </w:rPr>
                        <w:t>ÇALIŞMA</w:t>
                      </w:r>
                      <w:r w:rsidRPr="00247FD8">
                        <w:rPr>
                          <w:b/>
                          <w:color w:val="FFFFFF" w:themeColor="background1"/>
                          <w:sz w:val="16"/>
                          <w:szCs w:val="16"/>
                        </w:rPr>
                        <w:t>GRUBU</w:t>
                      </w:r>
                    </w:p>
                  </w:txbxContent>
                </v:textbox>
              </v:shape>
            </w:pict>
          </mc:Fallback>
        </mc:AlternateContent>
      </w:r>
      <w:r w:rsidRPr="0012037D">
        <w:rPr>
          <w:rFonts w:ascii="Times New Roman" w:hAnsi="Times New Roman"/>
          <w:i w:val="0"/>
          <w:noProof/>
          <w:sz w:val="24"/>
          <w:szCs w:val="24"/>
          <w:lang w:val="tr-TR" w:eastAsia="tr-TR"/>
        </w:rPr>
        <mc:AlternateContent>
          <mc:Choice Requires="wps">
            <w:drawing>
              <wp:anchor distT="0" distB="0" distL="114300" distR="114300" simplePos="0" relativeHeight="251729408" behindDoc="0" locked="0" layoutInCell="1" allowOverlap="1" wp14:anchorId="3DB123B0" wp14:editId="4FB2E383">
                <wp:simplePos x="0" y="0"/>
                <wp:positionH relativeFrom="column">
                  <wp:posOffset>403860</wp:posOffset>
                </wp:positionH>
                <wp:positionV relativeFrom="paragraph">
                  <wp:posOffset>5355590</wp:posOffset>
                </wp:positionV>
                <wp:extent cx="866775" cy="523875"/>
                <wp:effectExtent l="0" t="0" r="28575" b="28575"/>
                <wp:wrapNone/>
                <wp:docPr id="316"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6775" cy="523875"/>
                        </a:xfrm>
                        <a:prstGeom prst="rect">
                          <a:avLst/>
                        </a:prstGeom>
                        <a:solidFill>
                          <a:srgbClr val="92D050"/>
                        </a:solidFill>
                        <a:ln w="9525">
                          <a:solidFill>
                            <a:srgbClr val="000000"/>
                          </a:solidFill>
                          <a:miter lim="800000"/>
                          <a:headEnd/>
                          <a:tailEnd/>
                        </a:ln>
                      </wps:spPr>
                      <wps:txbx>
                        <w:txbxContent>
                          <w:p w:rsidR="00521E40" w:rsidRPr="00247FD8" w:rsidRDefault="00521E40" w:rsidP="00DC511A">
                            <w:pPr>
                              <w:spacing w:after="0"/>
                              <w:jc w:val="center"/>
                              <w:rPr>
                                <w:b/>
                                <w:color w:val="FFFFFF" w:themeColor="background1"/>
                                <w:sz w:val="16"/>
                                <w:szCs w:val="16"/>
                              </w:rPr>
                            </w:pPr>
                            <w:r w:rsidRPr="00247FD8">
                              <w:rPr>
                                <w:b/>
                                <w:color w:val="FFFFFF" w:themeColor="background1"/>
                                <w:sz w:val="16"/>
                                <w:szCs w:val="16"/>
                              </w:rPr>
                              <w:t xml:space="preserve">SAĞLIK </w:t>
                            </w:r>
                            <w:r>
                              <w:rPr>
                                <w:b/>
                                <w:color w:val="FFFFFF" w:themeColor="background1"/>
                                <w:sz w:val="16"/>
                                <w:szCs w:val="16"/>
                              </w:rPr>
                              <w:t>ÇALIŞMA</w:t>
                            </w:r>
                            <w:r w:rsidRPr="00247FD8">
                              <w:rPr>
                                <w:b/>
                                <w:color w:val="FFFFFF" w:themeColor="background1"/>
                                <w:sz w:val="16"/>
                                <w:szCs w:val="16"/>
                              </w:rPr>
                              <w:t xml:space="preserve"> GRUBU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B123B0" id="_x0000_s1063" type="#_x0000_t202" style="position:absolute;margin-left:31.8pt;margin-top:421.7pt;width:68.25pt;height:41.25pt;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" fillcolor="#92d050">
                <v:textbox>
                  <w:txbxContent>
                    <w:p w:rsidR="00521E40" w:rsidRPr="00247FD8" w:rsidRDefault="00521E40" w:rsidP="00DC511A">
                      <w:pPr>
                        <w:spacing w:after="0"/>
                        <w:jc w:val="center"/>
                        <w:rPr>
                          <w:b/>
                          <w:color w:val="FFFFFF" w:themeColor="background1"/>
                          <w:sz w:val="16"/>
                          <w:szCs w:val="16"/>
                        </w:rPr>
                      </w:pPr>
                      <w:r w:rsidRPr="00247FD8">
                        <w:rPr>
                          <w:b/>
                          <w:color w:val="FFFFFF" w:themeColor="background1"/>
                          <w:sz w:val="16"/>
                          <w:szCs w:val="16"/>
                        </w:rPr>
                        <w:t xml:space="preserve">SAĞLIK </w:t>
                      </w:r>
                      <w:r>
                        <w:rPr>
                          <w:b/>
                          <w:color w:val="FFFFFF" w:themeColor="background1"/>
                          <w:sz w:val="16"/>
                          <w:szCs w:val="16"/>
                        </w:rPr>
                        <w:t>ÇALIŞMA</w:t>
                      </w:r>
                      <w:r w:rsidRPr="00247FD8">
                        <w:rPr>
                          <w:b/>
                          <w:color w:val="FFFFFF" w:themeColor="background1"/>
                          <w:sz w:val="16"/>
                          <w:szCs w:val="16"/>
                        </w:rPr>
                        <w:t xml:space="preserve"> GRUBU</w:t>
                      </w:r>
                    </w:p>
                  </w:txbxContent>
                </v:textbox>
              </v:shape>
            </w:pict>
          </mc:Fallback>
        </mc:AlternateContent>
      </w:r>
      <w:r w:rsidRPr="0012037D">
        <w:rPr>
          <w:rFonts w:ascii="Times New Roman" w:hAnsi="Times New Roman"/>
          <w:i w:val="0"/>
          <w:noProof/>
          <w:sz w:val="24"/>
          <w:szCs w:val="24"/>
          <w:lang w:val="tr-TR" w:eastAsia="tr-TR"/>
        </w:rPr>
        <mc:AlternateContent>
          <mc:Choice Requires="wps">
            <w:drawing>
              <wp:anchor distT="0" distB="0" distL="114300" distR="114300" simplePos="0" relativeHeight="251726336" behindDoc="0" locked="0" layoutInCell="1" allowOverlap="1" wp14:anchorId="1CCF0ADC" wp14:editId="4DE04D79">
                <wp:simplePos x="0" y="0"/>
                <wp:positionH relativeFrom="column">
                  <wp:posOffset>403860</wp:posOffset>
                </wp:positionH>
                <wp:positionV relativeFrom="paragraph">
                  <wp:posOffset>4679315</wp:posOffset>
                </wp:positionV>
                <wp:extent cx="866775" cy="523875"/>
                <wp:effectExtent l="0" t="0" r="28575" b="28575"/>
                <wp:wrapNone/>
                <wp:docPr id="315"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6775" cy="523875"/>
                        </a:xfrm>
                        <a:prstGeom prst="rect">
                          <a:avLst/>
                        </a:prstGeom>
                        <a:solidFill>
                          <a:srgbClr val="92D050"/>
                        </a:solidFill>
                        <a:ln w="9525">
                          <a:solidFill>
                            <a:srgbClr val="000000"/>
                          </a:solidFill>
                          <a:miter lim="800000"/>
                          <a:headEnd/>
                          <a:tailEnd/>
                        </a:ln>
                      </wps:spPr>
                      <wps:txbx>
                        <w:txbxContent>
                          <w:p w:rsidR="00521E40" w:rsidRPr="00247FD8" w:rsidRDefault="00521E40" w:rsidP="00DC511A">
                            <w:pPr>
                              <w:spacing w:after="0"/>
                              <w:jc w:val="center"/>
                              <w:rPr>
                                <w:b/>
                                <w:color w:val="FFFFFF" w:themeColor="background1"/>
                                <w:sz w:val="16"/>
                                <w:szCs w:val="16"/>
                              </w:rPr>
                            </w:pPr>
                            <w:r w:rsidRPr="00247FD8">
                              <w:rPr>
                                <w:b/>
                                <w:color w:val="FFFFFF" w:themeColor="background1"/>
                                <w:sz w:val="16"/>
                                <w:szCs w:val="16"/>
                              </w:rPr>
                              <w:t xml:space="preserve">ENERJİ </w:t>
                            </w:r>
                            <w:r>
                              <w:rPr>
                                <w:b/>
                                <w:color w:val="FFFFFF" w:themeColor="background1"/>
                                <w:sz w:val="16"/>
                                <w:szCs w:val="16"/>
                              </w:rPr>
                              <w:t>ÇALIŞMA</w:t>
                            </w:r>
                            <w:r w:rsidRPr="00247FD8">
                              <w:rPr>
                                <w:b/>
                                <w:color w:val="FFFFFF" w:themeColor="background1"/>
                                <w:sz w:val="16"/>
                                <w:szCs w:val="16"/>
                              </w:rPr>
                              <w:t xml:space="preserve"> GRUBU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CF0ADC" id="_x0000_s1064" type="#_x0000_t202" style="position:absolute;margin-left:31.8pt;margin-top:368.45pt;width:68.25pt;height:41.25pt;z-index:25172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" fillcolor="#92d050">
                <v:textbox>
                  <w:txbxContent>
                    <w:p w:rsidR="00521E40" w:rsidRPr="00247FD8" w:rsidRDefault="00521E40" w:rsidP="00DC511A">
                      <w:pPr>
                        <w:spacing w:after="0"/>
                        <w:jc w:val="center"/>
                        <w:rPr>
                          <w:b/>
                          <w:color w:val="FFFFFF" w:themeColor="background1"/>
                          <w:sz w:val="16"/>
                          <w:szCs w:val="16"/>
                        </w:rPr>
                      </w:pPr>
                      <w:r w:rsidRPr="00247FD8">
                        <w:rPr>
                          <w:b/>
                          <w:color w:val="FFFFFF" w:themeColor="background1"/>
                          <w:sz w:val="16"/>
                          <w:szCs w:val="16"/>
                        </w:rPr>
                        <w:t xml:space="preserve">ENERJİ </w:t>
                      </w:r>
                      <w:r>
                        <w:rPr>
                          <w:b/>
                          <w:color w:val="FFFFFF" w:themeColor="background1"/>
                          <w:sz w:val="16"/>
                          <w:szCs w:val="16"/>
                        </w:rPr>
                        <w:t>ÇALIŞMA</w:t>
                      </w:r>
                      <w:r w:rsidRPr="00247FD8">
                        <w:rPr>
                          <w:b/>
                          <w:color w:val="FFFFFF" w:themeColor="background1"/>
                          <w:sz w:val="16"/>
                          <w:szCs w:val="16"/>
                        </w:rPr>
                        <w:t xml:space="preserve"> GRUBU</w:t>
                      </w:r>
                    </w:p>
                  </w:txbxContent>
                </v:textbox>
              </v:shape>
            </w:pict>
          </mc:Fallback>
        </mc:AlternateContent>
      </w:r>
      <w:r w:rsidRPr="0012037D">
        <w:rPr>
          <w:rFonts w:ascii="Times New Roman" w:hAnsi="Times New Roman"/>
          <w:i w:val="0"/>
          <w:noProof/>
          <w:sz w:val="24"/>
          <w:szCs w:val="24"/>
          <w:lang w:val="tr-TR" w:eastAsia="tr-TR"/>
        </w:rPr>
        <mc:AlternateContent>
          <mc:Choice Requires="wps">
            <w:drawing>
              <wp:anchor distT="0" distB="0" distL="114300" distR="114300" simplePos="0" relativeHeight="251717120" behindDoc="0" locked="0" layoutInCell="1" allowOverlap="1" wp14:anchorId="3108F399" wp14:editId="3F7609DA">
                <wp:simplePos x="0" y="0"/>
                <wp:positionH relativeFrom="column">
                  <wp:posOffset>403860</wp:posOffset>
                </wp:positionH>
                <wp:positionV relativeFrom="paragraph">
                  <wp:posOffset>4012565</wp:posOffset>
                </wp:positionV>
                <wp:extent cx="866775" cy="523875"/>
                <wp:effectExtent l="0" t="0" r="28575" b="28575"/>
                <wp:wrapNone/>
                <wp:docPr id="311"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6775" cy="523875"/>
                        </a:xfrm>
                        <a:prstGeom prst="rect">
                          <a:avLst/>
                        </a:prstGeom>
                        <a:solidFill>
                          <a:srgbClr val="92D050"/>
                        </a:solidFill>
                        <a:ln w="9525">
                          <a:solidFill>
                            <a:srgbClr val="000000"/>
                          </a:solidFill>
                          <a:miter lim="800000"/>
                          <a:headEnd/>
                          <a:tailEnd/>
                        </a:ln>
                      </wps:spPr>
                      <wps:txbx>
                        <w:txbxContent>
                          <w:p w:rsidR="00521E40" w:rsidRPr="00247FD8" w:rsidRDefault="00521E40" w:rsidP="00DC511A">
                            <w:pPr>
                              <w:spacing w:after="0"/>
                              <w:jc w:val="center"/>
                              <w:rPr>
                                <w:b/>
                                <w:color w:val="FFFFFF" w:themeColor="background1"/>
                                <w:sz w:val="16"/>
                                <w:szCs w:val="16"/>
                              </w:rPr>
                            </w:pPr>
                            <w:r w:rsidRPr="00247FD8">
                              <w:rPr>
                                <w:b/>
                                <w:color w:val="FFFFFF" w:themeColor="background1"/>
                                <w:sz w:val="16"/>
                                <w:szCs w:val="16"/>
                              </w:rPr>
                              <w:t xml:space="preserve">NAKLİYE </w:t>
                            </w:r>
                            <w:r>
                              <w:rPr>
                                <w:b/>
                                <w:color w:val="FFFFFF" w:themeColor="background1"/>
                                <w:sz w:val="16"/>
                                <w:szCs w:val="16"/>
                              </w:rPr>
                              <w:t>ÇALIŞMA</w:t>
                            </w:r>
                            <w:r w:rsidRPr="00247FD8">
                              <w:rPr>
                                <w:b/>
                                <w:color w:val="FFFFFF" w:themeColor="background1"/>
                                <w:sz w:val="16"/>
                                <w:szCs w:val="16"/>
                              </w:rPr>
                              <w:t xml:space="preserve"> GRUBU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08F399" id="_x0000_s1065" type="#_x0000_t202" style="position:absolute;margin-left:31.8pt;margin-top:315.95pt;width:68.25pt;height:41.25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" fillcolor="#92d050">
                <v:textbox>
                  <w:txbxContent>
                    <w:p w:rsidR="00521E40" w:rsidRPr="00247FD8" w:rsidRDefault="00521E40" w:rsidP="00DC511A">
                      <w:pPr>
                        <w:spacing w:after="0"/>
                        <w:jc w:val="center"/>
                        <w:rPr>
                          <w:b/>
                          <w:color w:val="FFFFFF" w:themeColor="background1"/>
                          <w:sz w:val="16"/>
                          <w:szCs w:val="16"/>
                        </w:rPr>
                      </w:pPr>
                      <w:r w:rsidRPr="00247FD8">
                        <w:rPr>
                          <w:b/>
                          <w:color w:val="FFFFFF" w:themeColor="background1"/>
                          <w:sz w:val="16"/>
                          <w:szCs w:val="16"/>
                        </w:rPr>
                        <w:t xml:space="preserve">NAKLİYE </w:t>
                      </w:r>
                      <w:r>
                        <w:rPr>
                          <w:b/>
                          <w:color w:val="FFFFFF" w:themeColor="background1"/>
                          <w:sz w:val="16"/>
                          <w:szCs w:val="16"/>
                        </w:rPr>
                        <w:t>ÇALIŞMA</w:t>
                      </w:r>
                      <w:r w:rsidRPr="00247FD8">
                        <w:rPr>
                          <w:b/>
                          <w:color w:val="FFFFFF" w:themeColor="background1"/>
                          <w:sz w:val="16"/>
                          <w:szCs w:val="16"/>
                        </w:rPr>
                        <w:t xml:space="preserve"> GRUBU</w:t>
                      </w:r>
                    </w:p>
                  </w:txbxContent>
                </v:textbox>
              </v:shape>
            </w:pict>
          </mc:Fallback>
        </mc:AlternateContent>
      </w:r>
      <w:r w:rsidRPr="0012037D">
        <w:rPr>
          <w:rFonts w:ascii="Times New Roman" w:hAnsi="Times New Roman"/>
          <w:i w:val="0"/>
          <w:noProof/>
          <w:sz w:val="24"/>
          <w:szCs w:val="24"/>
          <w:lang w:val="tr-TR" w:eastAsia="tr-TR"/>
        </w:rPr>
        <mc:AlternateContent>
          <mc:Choice Requires="wps">
            <w:drawing>
              <wp:anchor distT="0" distB="0" distL="114300" distR="114300" simplePos="0" relativeHeight="251671040" behindDoc="0" locked="0" layoutInCell="1" allowOverlap="1" wp14:anchorId="2E64BECC" wp14:editId="69F86057">
                <wp:simplePos x="0" y="0"/>
                <wp:positionH relativeFrom="column">
                  <wp:posOffset>-605790</wp:posOffset>
                </wp:positionH>
                <wp:positionV relativeFrom="paragraph">
                  <wp:posOffset>3336290</wp:posOffset>
                </wp:positionV>
                <wp:extent cx="866775" cy="523875"/>
                <wp:effectExtent l="0" t="0" r="28575" b="28575"/>
                <wp:wrapNone/>
                <wp:docPr id="306"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6775" cy="523875"/>
                        </a:xfrm>
                        <a:prstGeom prst="rect">
                          <a:avLst/>
                        </a:prstGeom>
                        <a:solidFill>
                          <a:srgbClr val="92D050"/>
                        </a:solidFill>
                        <a:ln w="9525">
                          <a:solidFill>
                            <a:srgbClr val="000000"/>
                          </a:solidFill>
                          <a:miter lim="800000"/>
                          <a:headEnd/>
                          <a:tailEnd/>
                        </a:ln>
                      </wps:spPr>
                      <wps:txbx>
                        <w:txbxContent>
                          <w:p w:rsidR="00521E40" w:rsidRPr="00247FD8" w:rsidRDefault="00521E40" w:rsidP="00DC511A">
                            <w:pPr>
                              <w:jc w:val="center"/>
                              <w:rPr>
                                <w:b/>
                                <w:color w:val="FFFFFF" w:themeColor="background1"/>
                                <w:sz w:val="16"/>
                                <w:szCs w:val="16"/>
                              </w:rPr>
                            </w:pPr>
                            <w:r w:rsidRPr="00247FD8">
                              <w:rPr>
                                <w:b/>
                                <w:color w:val="FFFFFF" w:themeColor="background1"/>
                                <w:sz w:val="16"/>
                                <w:szCs w:val="16"/>
                              </w:rPr>
                              <w:t xml:space="preserve">YANGIN </w:t>
                            </w:r>
                            <w:r>
                              <w:rPr>
                                <w:b/>
                                <w:color w:val="FFFFFF" w:themeColor="background1"/>
                                <w:sz w:val="16"/>
                                <w:szCs w:val="16"/>
                              </w:rPr>
                              <w:t>ÇALIŞMA</w:t>
                            </w:r>
                            <w:r w:rsidRPr="00247FD8">
                              <w:rPr>
                                <w:b/>
                                <w:color w:val="FFFFFF" w:themeColor="background1"/>
                                <w:sz w:val="16"/>
                                <w:szCs w:val="16"/>
                              </w:rPr>
                              <w:t xml:space="preserve"> GRUBU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64BECC" id="_x0000_s1066" type="#_x0000_t202" style="position:absolute;margin-left:-47.7pt;margin-top:262.7pt;width:68.25pt;height:41.2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" fillcolor="#92d050">
                <v:textbox>
                  <w:txbxContent>
                    <w:p w:rsidR="00521E40" w:rsidRPr="00247FD8" w:rsidRDefault="00521E40" w:rsidP="00DC511A">
                      <w:pPr>
                        <w:jc w:val="center"/>
                        <w:rPr>
                          <w:b/>
                          <w:color w:val="FFFFFF" w:themeColor="background1"/>
                          <w:sz w:val="16"/>
                          <w:szCs w:val="16"/>
                        </w:rPr>
                      </w:pPr>
                      <w:r w:rsidRPr="00247FD8">
                        <w:rPr>
                          <w:b/>
                          <w:color w:val="FFFFFF" w:themeColor="background1"/>
                          <w:sz w:val="16"/>
                          <w:szCs w:val="16"/>
                        </w:rPr>
                        <w:t xml:space="preserve">YANGIN </w:t>
                      </w:r>
                      <w:r>
                        <w:rPr>
                          <w:b/>
                          <w:color w:val="FFFFFF" w:themeColor="background1"/>
                          <w:sz w:val="16"/>
                          <w:szCs w:val="16"/>
                        </w:rPr>
                        <w:t>ÇALIŞMA</w:t>
                      </w:r>
                      <w:r w:rsidRPr="00247FD8">
                        <w:rPr>
                          <w:b/>
                          <w:color w:val="FFFFFF" w:themeColor="background1"/>
                          <w:sz w:val="16"/>
                          <w:szCs w:val="16"/>
                        </w:rPr>
                        <w:t xml:space="preserve"> GRUBU</w:t>
                      </w:r>
                    </w:p>
                  </w:txbxContent>
                </v:textbox>
              </v:shape>
            </w:pict>
          </mc:Fallback>
        </mc:AlternateContent>
      </w:r>
      <w:r w:rsidRPr="0012037D">
        <w:rPr>
          <w:rFonts w:ascii="Times New Roman" w:hAnsi="Times New Roman"/>
          <w:i w:val="0"/>
          <w:noProof/>
          <w:sz w:val="24"/>
          <w:szCs w:val="24"/>
          <w:lang w:val="tr-TR" w:eastAsia="tr-TR"/>
        </w:rPr>
        <mc:AlternateContent>
          <mc:Choice Requires="wps">
            <w:drawing>
              <wp:anchor distT="0" distB="0" distL="114300" distR="114300" simplePos="0" relativeHeight="251589120" behindDoc="0" locked="0" layoutInCell="1" allowOverlap="1" wp14:anchorId="7894C756" wp14:editId="7EB0375C">
                <wp:simplePos x="0" y="0"/>
                <wp:positionH relativeFrom="column">
                  <wp:posOffset>-605790</wp:posOffset>
                </wp:positionH>
                <wp:positionV relativeFrom="paragraph">
                  <wp:posOffset>2660015</wp:posOffset>
                </wp:positionV>
                <wp:extent cx="866775" cy="523875"/>
                <wp:effectExtent l="0" t="0" r="28575" b="28575"/>
                <wp:wrapNone/>
                <wp:docPr id="3467"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6775" cy="523875"/>
                        </a:xfrm>
                        <a:prstGeom prst="rect">
                          <a:avLst/>
                        </a:prstGeom>
                        <a:solidFill>
                          <a:srgbClr val="92D050"/>
                        </a:solidFill>
                        <a:ln w="9525">
                          <a:solidFill>
                            <a:srgbClr val="000000"/>
                          </a:solidFill>
                          <a:miter lim="800000"/>
                          <a:headEnd/>
                          <a:tailEnd/>
                        </a:ln>
                      </wps:spPr>
                      <wps:txbx>
                        <w:txbxContent>
                          <w:p w:rsidR="00521E40" w:rsidRPr="00247FD8" w:rsidRDefault="00521E40" w:rsidP="00DC511A">
                            <w:pPr>
                              <w:jc w:val="center"/>
                              <w:rPr>
                                <w:b/>
                                <w:color w:val="FFFFFF" w:themeColor="background1"/>
                                <w:sz w:val="16"/>
                                <w:szCs w:val="16"/>
                              </w:rPr>
                            </w:pPr>
                            <w:r w:rsidRPr="00247FD8">
                              <w:rPr>
                                <w:b/>
                                <w:color w:val="FFFFFF" w:themeColor="background1"/>
                                <w:sz w:val="16"/>
                                <w:szCs w:val="16"/>
                              </w:rPr>
                              <w:t xml:space="preserve">HABERLEŞME </w:t>
                            </w:r>
                            <w:r>
                              <w:rPr>
                                <w:b/>
                                <w:color w:val="FFFFFF" w:themeColor="background1"/>
                                <w:sz w:val="16"/>
                                <w:szCs w:val="16"/>
                              </w:rPr>
                              <w:t>ÇALIŞMA</w:t>
                            </w:r>
                            <w:r w:rsidRPr="00247FD8">
                              <w:rPr>
                                <w:b/>
                                <w:color w:val="FFFFFF" w:themeColor="background1"/>
                                <w:sz w:val="16"/>
                                <w:szCs w:val="16"/>
                              </w:rPr>
                              <w:t xml:space="preserve"> GRUBU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94C756" id="_x0000_s1067" type="#_x0000_t202" style="position:absolute;margin-left:-47.7pt;margin-top:209.45pt;width:68.25pt;height:41.25pt;z-index:25158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" fillcolor="#92d050">
                <v:textbox>
                  <w:txbxContent>
                    <w:p w:rsidR="00521E40" w:rsidRPr="00247FD8" w:rsidRDefault="00521E40" w:rsidP="00DC511A">
                      <w:pPr>
                        <w:jc w:val="center"/>
                        <w:rPr>
                          <w:b/>
                          <w:color w:val="FFFFFF" w:themeColor="background1"/>
                          <w:sz w:val="16"/>
                          <w:szCs w:val="16"/>
                        </w:rPr>
                      </w:pPr>
                      <w:r w:rsidRPr="00247FD8">
                        <w:rPr>
                          <w:b/>
                          <w:color w:val="FFFFFF" w:themeColor="background1"/>
                          <w:sz w:val="16"/>
                          <w:szCs w:val="16"/>
                        </w:rPr>
                        <w:t xml:space="preserve">HABERLEŞME </w:t>
                      </w:r>
                      <w:r>
                        <w:rPr>
                          <w:b/>
                          <w:color w:val="FFFFFF" w:themeColor="background1"/>
                          <w:sz w:val="16"/>
                          <w:szCs w:val="16"/>
                        </w:rPr>
                        <w:t>ÇALIŞMA</w:t>
                      </w:r>
                      <w:r w:rsidRPr="00247FD8">
                        <w:rPr>
                          <w:b/>
                          <w:color w:val="FFFFFF" w:themeColor="background1"/>
                          <w:sz w:val="16"/>
                          <w:szCs w:val="16"/>
                        </w:rPr>
                        <w:t xml:space="preserve"> GRUBU</w:t>
                      </w:r>
                    </w:p>
                  </w:txbxContent>
                </v:textbox>
              </v:shape>
            </w:pict>
          </mc:Fallback>
        </mc:AlternateContent>
      </w:r>
      <w:r w:rsidRPr="0012037D">
        <w:rPr>
          <w:rFonts w:ascii="Times New Roman" w:hAnsi="Times New Roman"/>
          <w:i w:val="0"/>
          <w:noProof/>
          <w:sz w:val="24"/>
          <w:szCs w:val="24"/>
          <w:lang w:val="tr-TR" w:eastAsia="tr-TR"/>
        </w:rPr>
        <mc:AlternateContent>
          <mc:Choice Requires="wps">
            <w:drawing>
              <wp:anchor distT="0" distB="0" distL="114300" distR="114300" simplePos="0" relativeHeight="251637248" behindDoc="0" locked="0" layoutInCell="1" allowOverlap="1" wp14:anchorId="4948ADD9" wp14:editId="04422731">
                <wp:simplePos x="0" y="0"/>
                <wp:positionH relativeFrom="column">
                  <wp:posOffset>404495</wp:posOffset>
                </wp:positionH>
                <wp:positionV relativeFrom="paragraph">
                  <wp:posOffset>2660015</wp:posOffset>
                </wp:positionV>
                <wp:extent cx="876300" cy="523875"/>
                <wp:effectExtent l="0" t="0" r="19050" b="28575"/>
                <wp:wrapNone/>
                <wp:docPr id="305"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6300" cy="523875"/>
                        </a:xfrm>
                        <a:prstGeom prst="rect">
                          <a:avLst/>
                        </a:prstGeom>
                        <a:solidFill>
                          <a:srgbClr val="92D050"/>
                        </a:solidFill>
                        <a:ln w="9525">
                          <a:solidFill>
                            <a:srgbClr val="000000"/>
                          </a:solidFill>
                          <a:miter lim="800000"/>
                          <a:headEnd/>
                          <a:tailEnd/>
                        </a:ln>
                      </wps:spPr>
                      <wps:txbx>
                        <w:txbxContent>
                          <w:p w:rsidR="00521E40" w:rsidRPr="00247FD8" w:rsidRDefault="00521E40" w:rsidP="00DC511A">
                            <w:pPr>
                              <w:jc w:val="center"/>
                              <w:rPr>
                                <w:b/>
                                <w:color w:val="FFFFFF" w:themeColor="background1"/>
                              </w:rPr>
                            </w:pPr>
                            <w:r w:rsidRPr="00247FD8">
                              <w:rPr>
                                <w:b/>
                                <w:color w:val="FFFFFF" w:themeColor="background1"/>
                                <w:sz w:val="16"/>
                              </w:rPr>
                              <w:t xml:space="preserve">ULAŞIM ALT YAPI </w:t>
                            </w:r>
                            <w:r>
                              <w:rPr>
                                <w:b/>
                                <w:color w:val="FFFFFF" w:themeColor="background1"/>
                                <w:sz w:val="16"/>
                                <w:szCs w:val="16"/>
                              </w:rPr>
                              <w:t>ÇALIŞMA</w:t>
                            </w:r>
                            <w:r w:rsidRPr="00247FD8">
                              <w:rPr>
                                <w:b/>
                                <w:color w:val="FFFFFF" w:themeColor="background1"/>
                                <w:sz w:val="16"/>
                              </w:rPr>
                              <w:t xml:space="preserve"> GRUBU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48ADD9" id="_x0000_s1068" type="#_x0000_t202" style="position:absolute;margin-left:31.85pt;margin-top:209.45pt;width:69pt;height:41.25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" fillcolor="#92d050">
                <v:textbox>
                  <w:txbxContent>
                    <w:p w:rsidR="00521E40" w:rsidRPr="00247FD8" w:rsidRDefault="00521E40" w:rsidP="00DC511A">
                      <w:pPr>
                        <w:jc w:val="center"/>
                        <w:rPr>
                          <w:b/>
                          <w:color w:val="FFFFFF" w:themeColor="background1"/>
                        </w:rPr>
                      </w:pPr>
                      <w:r w:rsidRPr="00247FD8">
                        <w:rPr>
                          <w:b/>
                          <w:color w:val="FFFFFF" w:themeColor="background1"/>
                          <w:sz w:val="16"/>
                        </w:rPr>
                        <w:t xml:space="preserve">ULAŞIM ALT YAPI </w:t>
                      </w:r>
                      <w:r>
                        <w:rPr>
                          <w:b/>
                          <w:color w:val="FFFFFF" w:themeColor="background1"/>
                          <w:sz w:val="16"/>
                          <w:szCs w:val="16"/>
                        </w:rPr>
                        <w:t>ÇALIŞMA</w:t>
                      </w:r>
                      <w:r w:rsidRPr="00247FD8">
                        <w:rPr>
                          <w:b/>
                          <w:color w:val="FFFFFF" w:themeColor="background1"/>
                          <w:sz w:val="16"/>
                        </w:rPr>
                        <w:t xml:space="preserve"> GRUBU</w:t>
                      </w:r>
                    </w:p>
                  </w:txbxContent>
                </v:textbox>
              </v:shape>
            </w:pict>
          </mc:Fallback>
        </mc:AlternateContent>
      </w:r>
      <w:r w:rsidRPr="0012037D">
        <w:rPr>
          <w:rFonts w:ascii="Times New Roman" w:hAnsi="Times New Roman"/>
          <w:i w:val="0"/>
          <w:noProof/>
          <w:sz w:val="24"/>
          <w:szCs w:val="24"/>
          <w:lang w:val="tr-TR" w:eastAsia="tr-TR"/>
        </w:rPr>
        <mc:AlternateContent>
          <mc:Choice Requires="wps">
            <w:drawing>
              <wp:anchor distT="0" distB="0" distL="114300" distR="114300" simplePos="0" relativeHeight="251698688" behindDoc="0" locked="0" layoutInCell="1" allowOverlap="1" wp14:anchorId="78E62F9B" wp14:editId="31BD3EFA">
                <wp:simplePos x="0" y="0"/>
                <wp:positionH relativeFrom="column">
                  <wp:posOffset>404495</wp:posOffset>
                </wp:positionH>
                <wp:positionV relativeFrom="paragraph">
                  <wp:posOffset>3336290</wp:posOffset>
                </wp:positionV>
                <wp:extent cx="876300" cy="523875"/>
                <wp:effectExtent l="0" t="0" r="19050" b="28575"/>
                <wp:wrapNone/>
                <wp:docPr id="308"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6300" cy="523875"/>
                        </a:xfrm>
                        <a:prstGeom prst="rect">
                          <a:avLst/>
                        </a:prstGeom>
                        <a:solidFill>
                          <a:srgbClr val="92D050"/>
                        </a:solidFill>
                        <a:ln w="9525">
                          <a:solidFill>
                            <a:srgbClr val="000000"/>
                          </a:solidFill>
                          <a:miter lim="800000"/>
                          <a:headEnd/>
                          <a:tailEnd/>
                        </a:ln>
                      </wps:spPr>
                      <wps:txbx>
                        <w:txbxContent>
                          <w:p w:rsidR="00521E40" w:rsidRPr="00247FD8" w:rsidRDefault="00521E40" w:rsidP="00DC511A">
                            <w:pPr>
                              <w:jc w:val="center"/>
                              <w:rPr>
                                <w:b/>
                                <w:color w:val="FFFFFF" w:themeColor="background1"/>
                                <w:sz w:val="16"/>
                                <w:szCs w:val="16"/>
                              </w:rPr>
                            </w:pPr>
                            <w:r w:rsidRPr="00247FD8">
                              <w:rPr>
                                <w:b/>
                                <w:color w:val="FFFFFF" w:themeColor="background1"/>
                                <w:sz w:val="16"/>
                                <w:szCs w:val="16"/>
                              </w:rPr>
                              <w:t xml:space="preserve">GÜVENLİK VE TRAFİK </w:t>
                            </w:r>
                            <w:r>
                              <w:rPr>
                                <w:b/>
                                <w:color w:val="FFFFFF" w:themeColor="background1"/>
                                <w:sz w:val="16"/>
                                <w:szCs w:val="16"/>
                              </w:rPr>
                              <w:t>ÇALIŞMA</w:t>
                            </w:r>
                            <w:r w:rsidRPr="00247FD8">
                              <w:rPr>
                                <w:b/>
                                <w:color w:val="FFFFFF" w:themeColor="background1"/>
                                <w:sz w:val="16"/>
                                <w:szCs w:val="16"/>
                              </w:rPr>
                              <w:t xml:space="preserve"> GRUBU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E62F9B" id="_x0000_s1069" type="#_x0000_t202" style="position:absolute;margin-left:31.85pt;margin-top:262.7pt;width:69pt;height:41.25p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" fillcolor="#92d050">
                <v:textbox>
                  <w:txbxContent>
                    <w:p w:rsidR="00521E40" w:rsidRPr="00247FD8" w:rsidRDefault="00521E40" w:rsidP="00DC511A">
                      <w:pPr>
                        <w:jc w:val="center"/>
                        <w:rPr>
                          <w:b/>
                          <w:color w:val="FFFFFF" w:themeColor="background1"/>
                          <w:sz w:val="16"/>
                          <w:szCs w:val="16"/>
                        </w:rPr>
                      </w:pPr>
                      <w:r w:rsidRPr="00247FD8">
                        <w:rPr>
                          <w:b/>
                          <w:color w:val="FFFFFF" w:themeColor="background1"/>
                          <w:sz w:val="16"/>
                          <w:szCs w:val="16"/>
                        </w:rPr>
                        <w:t xml:space="preserve">GÜVENLİK VE TRAFİK </w:t>
                      </w:r>
                      <w:r>
                        <w:rPr>
                          <w:b/>
                          <w:color w:val="FFFFFF" w:themeColor="background1"/>
                          <w:sz w:val="16"/>
                          <w:szCs w:val="16"/>
                        </w:rPr>
                        <w:t>ÇALIŞMA</w:t>
                      </w:r>
                      <w:r w:rsidRPr="00247FD8">
                        <w:rPr>
                          <w:b/>
                          <w:color w:val="FFFFFF" w:themeColor="background1"/>
                          <w:sz w:val="16"/>
                          <w:szCs w:val="16"/>
                        </w:rPr>
                        <w:t xml:space="preserve"> GRUBU</w:t>
                      </w:r>
                    </w:p>
                  </w:txbxContent>
                </v:textbox>
              </v:shape>
            </w:pict>
          </mc:Fallback>
        </mc:AlternateContent>
      </w:r>
      <w:r w:rsidRPr="0012037D">
        <w:rPr>
          <w:rFonts w:ascii="Times New Roman" w:hAnsi="Times New Roman"/>
          <w:i w:val="0"/>
          <w:noProof/>
          <w:sz w:val="24"/>
          <w:szCs w:val="24"/>
          <w:lang w:val="tr-TR" w:eastAsia="tr-TR"/>
        </w:rPr>
        <mc:AlternateContent>
          <mc:Choice Requires="wps">
            <w:drawing>
              <wp:anchor distT="0" distB="0" distL="114300" distR="114300" simplePos="0" relativeHeight="251572736" behindDoc="0" locked="0" layoutInCell="1" allowOverlap="1" wp14:anchorId="4425C56D" wp14:editId="7813C0CF">
                <wp:simplePos x="0" y="0"/>
                <wp:positionH relativeFrom="column">
                  <wp:posOffset>-605155</wp:posOffset>
                </wp:positionH>
                <wp:positionV relativeFrom="paragraph">
                  <wp:posOffset>2059940</wp:posOffset>
                </wp:positionV>
                <wp:extent cx="1885950" cy="381000"/>
                <wp:effectExtent l="0" t="0" r="19050" b="19050"/>
                <wp:wrapNone/>
                <wp:docPr id="3468"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5950" cy="381000"/>
                        </a:xfrm>
                        <a:prstGeom prst="rect">
                          <a:avLst/>
                        </a:prstGeom>
                        <a:solidFill>
                          <a:srgbClr val="FFFFFF"/>
                        </a:solidFill>
                        <a:ln w="9525">
                          <a:solidFill>
                            <a:srgbClr val="92D050"/>
                          </a:solidFill>
                          <a:miter lim="800000"/>
                          <a:headEnd/>
                          <a:tailEnd/>
                        </a:ln>
                      </wps:spPr>
                      <wps:txbx>
                        <w:txbxContent>
                          <w:p w:rsidR="00521E40" w:rsidRPr="007F39A9" w:rsidRDefault="00521E40" w:rsidP="00DC511A">
                            <w:pPr>
                              <w:jc w:val="center"/>
                              <w:rPr>
                                <w:sz w:val="16"/>
                              </w:rPr>
                            </w:pPr>
                            <w:r w:rsidRPr="007F39A9">
                              <w:rPr>
                                <w:sz w:val="16"/>
                              </w:rPr>
                              <w:t xml:space="preserve">ACİL DURUM </w:t>
                            </w:r>
                            <w:r>
                              <w:rPr>
                                <w:sz w:val="16"/>
                              </w:rPr>
                              <w:t>ÇALIŞMA GRUPLARI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25C56D" id="_x0000_s1070" type="#_x0000_t202" style="position:absolute;margin-left:-47.65pt;margin-top:162.2pt;width:148.5pt;height:30pt;z-index:25157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" strokecolor="#92d050">
                <v:textbox>
                  <w:txbxContent>
                    <w:p w:rsidR="00521E40" w:rsidRPr="007F39A9" w:rsidRDefault="00521E40" w:rsidP="00DC511A">
                      <w:pPr>
                        <w:jc w:val="center"/>
                        <w:rPr>
                          <w:sz w:val="16"/>
                        </w:rPr>
                      </w:pPr>
                      <w:r w:rsidRPr="007F39A9">
                        <w:rPr>
                          <w:sz w:val="16"/>
                        </w:rPr>
                        <w:t xml:space="preserve">ACİL DURUM </w:t>
                      </w:r>
                      <w:r>
                        <w:rPr>
                          <w:sz w:val="16"/>
                        </w:rPr>
                        <w:t>ÇALIŞMA GRUPLARI</w:t>
                      </w:r>
                    </w:p>
                  </w:txbxContent>
                </v:textbox>
              </v:shape>
            </w:pict>
          </mc:Fallback>
        </mc:AlternateContent>
      </w:r>
      <w:r w:rsidRPr="0012037D">
        <w:rPr>
          <w:rFonts w:ascii="Times New Roman" w:hAnsi="Times New Roman"/>
          <w:i w:val="0"/>
          <w:noProof/>
          <w:sz w:val="24"/>
          <w:szCs w:val="24"/>
          <w:lang w:val="tr-TR" w:eastAsia="tr-TR"/>
        </w:rPr>
        <mc:AlternateContent>
          <mc:Choice Requires="wps">
            <w:drawing>
              <wp:anchor distT="0" distB="0" distL="114300" distR="114300" simplePos="0" relativeHeight="251557376" behindDoc="0" locked="0" layoutInCell="1" allowOverlap="1" wp14:anchorId="28D8B9B7" wp14:editId="1D596658">
                <wp:simplePos x="0" y="0"/>
                <wp:positionH relativeFrom="column">
                  <wp:posOffset>7119620</wp:posOffset>
                </wp:positionH>
                <wp:positionV relativeFrom="paragraph">
                  <wp:posOffset>1010285</wp:posOffset>
                </wp:positionV>
                <wp:extent cx="204470" cy="147320"/>
                <wp:effectExtent l="0" t="9525" r="0" b="0"/>
                <wp:wrapNone/>
                <wp:docPr id="3469" name="Beşgen 3469"/>
                <wp:cNvGraphicFramePr/>
                <a:graphic xmlns:a="http://schemas.openxmlformats.org/drawingml/2006/main">
                  <a:graphicData uri="http://schemas.microsoft.com/office/word/2010/wordprocessingShape">
                    <wps:wsp>
                      <wps:cNvSpPr/>
                      <wps:spPr>
                        <a:xfrm rot="5400000">
                          <a:off x="0" y="0"/>
                          <a:ext cx="204470" cy="147320"/>
                        </a:xfrm>
                        <a:prstGeom prst="homePlat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BC3461" id="Beşgen 3469" o:spid="_x0000_s1026" type="#_x0000_t15" style="position:absolute;margin-left:560.6pt;margin-top:79.55pt;width:16.1pt;height:11.6pt;rotation:90;z-index:25155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" adj="13819" fillcolor="black [3213]" stroked="f" strokeweight="2pt"/>
            </w:pict>
          </mc:Fallback>
        </mc:AlternateContent>
      </w:r>
      <w:r w:rsidRPr="0012037D">
        <w:rPr>
          <w:rFonts w:ascii="Times New Roman" w:hAnsi="Times New Roman"/>
          <w:i w:val="0"/>
          <w:noProof/>
          <w:sz w:val="24"/>
          <w:szCs w:val="24"/>
          <w:lang w:val="tr-TR" w:eastAsia="tr-TR"/>
        </w:rPr>
        <mc:AlternateContent>
          <mc:Choice Requires="wps">
            <w:drawing>
              <wp:anchor distT="0" distB="0" distL="114300" distR="114300" simplePos="0" relativeHeight="251554304" behindDoc="0" locked="0" layoutInCell="1" allowOverlap="1" wp14:anchorId="09B7EEAD" wp14:editId="704C18DE">
                <wp:simplePos x="0" y="0"/>
                <wp:positionH relativeFrom="column">
                  <wp:posOffset>1337945</wp:posOffset>
                </wp:positionH>
                <wp:positionV relativeFrom="paragraph">
                  <wp:posOffset>1002030</wp:posOffset>
                </wp:positionV>
                <wp:extent cx="204470" cy="147320"/>
                <wp:effectExtent l="0" t="9525" r="0" b="0"/>
                <wp:wrapNone/>
                <wp:docPr id="7" name="Beşgen 7"/>
                <wp:cNvGraphicFramePr/>
                <a:graphic xmlns:a="http://schemas.openxmlformats.org/drawingml/2006/main">
                  <a:graphicData uri="http://schemas.microsoft.com/office/word/2010/wordprocessingShape">
                    <wps:wsp>
                      <wps:cNvSpPr/>
                      <wps:spPr>
                        <a:xfrm rot="5400000">
                          <a:off x="0" y="0"/>
                          <a:ext cx="204470" cy="147320"/>
                        </a:xfrm>
                        <a:prstGeom prst="homePlat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5E5752" id="Beşgen 7" o:spid="_x0000_s1026" type="#_x0000_t15" style="position:absolute;margin-left:105.35pt;margin-top:78.9pt;width:16.1pt;height:11.6pt;rotation:90;z-index:25155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" adj="13819" fillcolor="black [3213]" stroked="f" strokeweight="2pt"/>
            </w:pict>
          </mc:Fallback>
        </mc:AlternateContent>
      </w:r>
      <w:r w:rsidRPr="0012037D">
        <w:rPr>
          <w:rFonts w:ascii="Times New Roman" w:hAnsi="Times New Roman"/>
          <w:i w:val="0"/>
          <w:noProof/>
          <w:sz w:val="24"/>
          <w:szCs w:val="24"/>
          <w:lang w:val="tr-TR" w:eastAsia="tr-TR"/>
        </w:rPr>
        <mc:AlternateContent>
          <mc:Choice Requires="wps">
            <w:drawing>
              <wp:anchor distT="0" distB="0" distL="114300" distR="114300" simplePos="0" relativeHeight="251560448" behindDoc="0" locked="0" layoutInCell="1" allowOverlap="1" wp14:anchorId="3262FB6E" wp14:editId="1A546B54">
                <wp:simplePos x="0" y="0"/>
                <wp:positionH relativeFrom="column">
                  <wp:posOffset>622935</wp:posOffset>
                </wp:positionH>
                <wp:positionV relativeFrom="paragraph">
                  <wp:posOffset>1216660</wp:posOffset>
                </wp:positionV>
                <wp:extent cx="1476375" cy="476250"/>
                <wp:effectExtent l="0" t="0" r="28575" b="19050"/>
                <wp:wrapNone/>
                <wp:docPr id="3470"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6375" cy="476250"/>
                        </a:xfrm>
                        <a:prstGeom prst="rect">
                          <a:avLst/>
                        </a:prstGeom>
                        <a:solidFill>
                          <a:srgbClr val="92D050"/>
                        </a:solidFill>
                        <a:ln w="9525">
                          <a:solidFill>
                            <a:srgbClr val="000000"/>
                          </a:solidFill>
                          <a:miter lim="800000"/>
                          <a:headEnd/>
                          <a:tailEnd/>
                        </a:ln>
                      </wps:spPr>
                      <wps:txbx>
                        <w:txbxContent>
                          <w:p w:rsidR="00521E40" w:rsidRDefault="00521E40" w:rsidP="00DC511A">
                            <w:pPr>
                              <w:spacing w:after="0"/>
                              <w:jc w:val="center"/>
                              <w:rPr>
                                <w:b/>
                                <w:color w:val="FFFFFF" w:themeColor="background1"/>
                                <w:sz w:val="16"/>
                              </w:rPr>
                            </w:pPr>
                            <w:r w:rsidRPr="003429F9">
                              <w:rPr>
                                <w:b/>
                                <w:color w:val="FFFFFF" w:themeColor="background1"/>
                                <w:sz w:val="16"/>
                              </w:rPr>
                              <w:t>OPERASYON SERVİSİ</w:t>
                            </w:r>
                          </w:p>
                          <w:p w:rsidR="008B6DE8" w:rsidRPr="003429F9" w:rsidRDefault="008B6DE8" w:rsidP="00DC511A">
                            <w:pPr>
                              <w:spacing w:after="0"/>
                              <w:jc w:val="center"/>
                              <w:rPr>
                                <w:b/>
                                <w:color w:val="FFFFFF" w:themeColor="background1"/>
                                <w:sz w:val="16"/>
                              </w:rPr>
                            </w:pPr>
                            <w:r>
                              <w:rPr>
                                <w:b/>
                                <w:color w:val="FFFFFF" w:themeColor="background1"/>
                                <w:sz w:val="16"/>
                              </w:rPr>
                              <w:t>ZAFER ÖZ</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62FB6E" id="_x0000_s1071" type="#_x0000_t202" style="position:absolute;margin-left:49.05pt;margin-top:95.8pt;width:116.25pt;height:37.5pt;z-index:25156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" fillcolor="#92d050">
                <v:textbox>
                  <w:txbxContent>
                    <w:p w:rsidR="00521E40" w:rsidRDefault="00521E40" w:rsidP="00DC511A">
                      <w:pPr>
                        <w:spacing w:after="0"/>
                        <w:jc w:val="center"/>
                        <w:rPr>
                          <w:b/>
                          <w:color w:val="FFFFFF" w:themeColor="background1"/>
                          <w:sz w:val="16"/>
                        </w:rPr>
                      </w:pPr>
                      <w:r w:rsidRPr="003429F9">
                        <w:rPr>
                          <w:b/>
                          <w:color w:val="FFFFFF" w:themeColor="background1"/>
                          <w:sz w:val="16"/>
                        </w:rPr>
                        <w:t>OPERASYON SERVİSİ</w:t>
                      </w:r>
                    </w:p>
                    <w:p w:rsidR="008B6DE8" w:rsidRPr="003429F9" w:rsidRDefault="008B6DE8" w:rsidP="00DC511A">
                      <w:pPr>
                        <w:spacing w:after="0"/>
                        <w:jc w:val="center"/>
                        <w:rPr>
                          <w:b/>
                          <w:color w:val="FFFFFF" w:themeColor="background1"/>
                          <w:sz w:val="16"/>
                        </w:rPr>
                      </w:pPr>
                      <w:r>
                        <w:rPr>
                          <w:b/>
                          <w:color w:val="FFFFFF" w:themeColor="background1"/>
                          <w:sz w:val="16"/>
                        </w:rPr>
                        <w:t>ZAFER ÖZ</w:t>
                      </w:r>
                    </w:p>
                  </w:txbxContent>
                </v:textbox>
              </v:shape>
            </w:pict>
          </mc:Fallback>
        </mc:AlternateContent>
      </w:r>
      <w:r w:rsidRPr="0012037D">
        <w:rPr>
          <w:rFonts w:ascii="Times New Roman" w:hAnsi="Times New Roman"/>
          <w:i w:val="0"/>
          <w:noProof/>
          <w:sz w:val="24"/>
          <w:szCs w:val="24"/>
          <w:lang w:val="tr-TR" w:eastAsia="tr-TR"/>
        </w:rPr>
        <mc:AlternateContent>
          <mc:Choice Requires="wps">
            <w:drawing>
              <wp:anchor distT="0" distB="0" distL="114300" distR="114300" simplePos="0" relativeHeight="251545088" behindDoc="0" locked="0" layoutInCell="1" allowOverlap="1" wp14:anchorId="33A62A1E" wp14:editId="08AA8802">
                <wp:simplePos x="0" y="0"/>
                <wp:positionH relativeFrom="column">
                  <wp:posOffset>1280795</wp:posOffset>
                </wp:positionH>
                <wp:positionV relativeFrom="paragraph">
                  <wp:posOffset>307340</wp:posOffset>
                </wp:positionV>
                <wp:extent cx="6086475" cy="600075"/>
                <wp:effectExtent l="0" t="0" r="28575" b="28575"/>
                <wp:wrapNone/>
                <wp:docPr id="3471" name="Metin Kutusu 34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6475" cy="600075"/>
                        </a:xfrm>
                        <a:prstGeom prst="rect">
                          <a:avLst/>
                        </a:prstGeom>
                        <a:solidFill>
                          <a:schemeClr val="tx2"/>
                        </a:solidFill>
                        <a:ln w="9525">
                          <a:solidFill>
                            <a:srgbClr val="000000"/>
                          </a:solidFill>
                          <a:miter lim="800000"/>
                          <a:headEnd/>
                          <a:tailEnd/>
                        </a:ln>
                      </wps:spPr>
                      <wps:txbx>
                        <w:txbxContent>
                          <w:p w:rsidR="00521E40" w:rsidRPr="003429F9" w:rsidRDefault="00521E40" w:rsidP="00DC511A">
                            <w:pPr>
                              <w:spacing w:after="0"/>
                              <w:jc w:val="center"/>
                              <w:rPr>
                                <w:b/>
                                <w:color w:val="FFFFFF" w:themeColor="background1"/>
                                <w:sz w:val="24"/>
                                <w:szCs w:val="24"/>
                              </w:rPr>
                            </w:pPr>
                            <w:r w:rsidRPr="003429F9">
                              <w:rPr>
                                <w:b/>
                                <w:color w:val="FFFFFF" w:themeColor="background1"/>
                                <w:sz w:val="24"/>
                                <w:szCs w:val="24"/>
                              </w:rPr>
                              <w:t>İL AFET VE ACİL DURUM YÖNETİM MERKEZİ</w:t>
                            </w:r>
                          </w:p>
                          <w:p w:rsidR="00521E40" w:rsidRPr="003429F9" w:rsidRDefault="00521E40" w:rsidP="00DC511A">
                            <w:pPr>
                              <w:jc w:val="center"/>
                              <w:rPr>
                                <w:b/>
                              </w:rPr>
                            </w:pPr>
                            <w:r w:rsidRPr="003429F9">
                              <w:rPr>
                                <w:b/>
                                <w:color w:val="FFFFFF" w:themeColor="background1"/>
                              </w:rPr>
                              <w:t>(VALİ)</w:t>
                            </w:r>
                          </w:p>
                          <w:p w:rsidR="00521E40" w:rsidRDefault="00521E40" w:rsidP="00DC511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A62A1E" id="Metin Kutusu 3471" o:spid="_x0000_s1072" type="#_x0000_t202" style="position:absolute;margin-left:100.85pt;margin-top:24.2pt;width:479.25pt;height:47.25pt;z-index:25154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" fillcolor="#1f497d [3215]">
                <v:textbox>
                  <w:txbxContent>
                    <w:p w:rsidR="00521E40" w:rsidRPr="003429F9" w:rsidRDefault="00521E40" w:rsidP="00DC511A">
                      <w:pPr>
                        <w:spacing w:after="0"/>
                        <w:jc w:val="center"/>
                        <w:rPr>
                          <w:b/>
                          <w:color w:val="FFFFFF" w:themeColor="background1"/>
                          <w:sz w:val="24"/>
                          <w:szCs w:val="24"/>
                        </w:rPr>
                      </w:pPr>
                      <w:r w:rsidRPr="003429F9">
                        <w:rPr>
                          <w:b/>
                          <w:color w:val="FFFFFF" w:themeColor="background1"/>
                          <w:sz w:val="24"/>
                          <w:szCs w:val="24"/>
                        </w:rPr>
                        <w:t>İL AFET VE ACİL DURUM YÖNETİM MERKEZİ</w:t>
                      </w:r>
                    </w:p>
                    <w:p w:rsidR="00521E40" w:rsidRPr="003429F9" w:rsidRDefault="00521E40" w:rsidP="00DC511A">
                      <w:pPr>
                        <w:jc w:val="center"/>
                        <w:rPr>
                          <w:b/>
                        </w:rPr>
                      </w:pPr>
                      <w:r w:rsidRPr="003429F9">
                        <w:rPr>
                          <w:b/>
                          <w:color w:val="FFFFFF" w:themeColor="background1"/>
                        </w:rPr>
                        <w:t>(VALİ)</w:t>
                      </w:r>
                    </w:p>
                    <w:p w:rsidR="00521E40" w:rsidRDefault="00521E40" w:rsidP="00DC511A"/>
                  </w:txbxContent>
                </v:textbox>
              </v:shape>
            </w:pict>
          </mc:Fallback>
        </mc:AlternateContent>
      </w:r>
      <w:r w:rsidRPr="0012037D">
        <w:rPr>
          <w:rFonts w:ascii="Times New Roman" w:hAnsi="Times New Roman"/>
          <w:i w:val="0"/>
          <w:noProof/>
          <w:sz w:val="24"/>
          <w:szCs w:val="24"/>
          <w:lang w:val="tr-TR" w:eastAsia="tr-TR"/>
        </w:rPr>
        <mc:AlternateContent>
          <mc:Choice Requires="wps">
            <w:drawing>
              <wp:anchor distT="0" distB="0" distL="114300" distR="114300" simplePos="0" relativeHeight="251548160" behindDoc="0" locked="0" layoutInCell="1" allowOverlap="1" wp14:anchorId="113076AB" wp14:editId="0B452B9B">
                <wp:simplePos x="0" y="0"/>
                <wp:positionH relativeFrom="column">
                  <wp:posOffset>7433945</wp:posOffset>
                </wp:positionH>
                <wp:positionV relativeFrom="paragraph">
                  <wp:posOffset>521335</wp:posOffset>
                </wp:positionV>
                <wp:extent cx="171450" cy="161925"/>
                <wp:effectExtent l="0" t="0" r="0" b="9525"/>
                <wp:wrapNone/>
                <wp:docPr id="3472" name="Beşgen 3472"/>
                <wp:cNvGraphicFramePr/>
                <a:graphic xmlns:a="http://schemas.openxmlformats.org/drawingml/2006/main">
                  <a:graphicData uri="http://schemas.microsoft.com/office/word/2010/wordprocessingShape">
                    <wps:wsp>
                      <wps:cNvSpPr/>
                      <wps:spPr>
                        <a:xfrm>
                          <a:off x="0" y="0"/>
                          <a:ext cx="171450" cy="161925"/>
                        </a:xfrm>
                        <a:prstGeom prst="homePlat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883A57F" id="Beşgen 3472" o:spid="_x0000_s1026" type="#_x0000_t15" style="position:absolute;margin-left:585.35pt;margin-top:41.05pt;width:13.5pt;height:12.75pt;z-index:251548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" adj="11400" fillcolor="black [3213]" stroked="f" strokeweight="2pt"/>
            </w:pict>
          </mc:Fallback>
        </mc:AlternateContent>
      </w:r>
      <w:r w:rsidRPr="0012037D">
        <w:rPr>
          <w:rFonts w:ascii="Times New Roman" w:hAnsi="Times New Roman"/>
          <w:i w:val="0"/>
          <w:noProof/>
          <w:sz w:val="24"/>
          <w:szCs w:val="24"/>
          <w:lang w:val="tr-TR" w:eastAsia="tr-TR"/>
        </w:rPr>
        <mc:AlternateContent>
          <mc:Choice Requires="wps">
            <w:drawing>
              <wp:anchor distT="0" distB="0" distL="114300" distR="114300" simplePos="0" relativeHeight="251551232" behindDoc="0" locked="0" layoutInCell="1" allowOverlap="1" wp14:anchorId="77A69699" wp14:editId="4CEC5BC0">
                <wp:simplePos x="0" y="0"/>
                <wp:positionH relativeFrom="column">
                  <wp:posOffset>7672070</wp:posOffset>
                </wp:positionH>
                <wp:positionV relativeFrom="paragraph">
                  <wp:posOffset>359410</wp:posOffset>
                </wp:positionV>
                <wp:extent cx="1790700" cy="552450"/>
                <wp:effectExtent l="0" t="0" r="19050" b="19050"/>
                <wp:wrapNone/>
                <wp:docPr id="3473"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0700" cy="552450"/>
                        </a:xfrm>
                        <a:prstGeom prst="rect">
                          <a:avLst/>
                        </a:prstGeom>
                        <a:solidFill>
                          <a:srgbClr val="FFFFFF"/>
                        </a:solidFill>
                        <a:ln w="9525">
                          <a:solidFill>
                            <a:srgbClr val="000000"/>
                          </a:solidFill>
                          <a:miter lim="800000"/>
                          <a:headEnd/>
                          <a:tailEnd/>
                        </a:ln>
                      </wps:spPr>
                      <wps:txbx>
                        <w:txbxContent>
                          <w:p w:rsidR="00521E40" w:rsidRPr="007F39A9" w:rsidRDefault="00521E40" w:rsidP="00DC511A">
                            <w:pPr>
                              <w:spacing w:after="0"/>
                              <w:rPr>
                                <w:sz w:val="16"/>
                              </w:rPr>
                            </w:pPr>
                            <w:r w:rsidRPr="007F39A9">
                              <w:rPr>
                                <w:sz w:val="16"/>
                              </w:rPr>
                              <w:t>BASIN SÖZCÜSÜ, HUKUK SORUMLUSU, İRTİBAT SORUMLUSU,</w:t>
                            </w:r>
                          </w:p>
                          <w:p w:rsidR="00521E40" w:rsidRPr="007F39A9" w:rsidRDefault="00521E40" w:rsidP="00DC511A">
                            <w:pPr>
                              <w:rPr>
                                <w:sz w:val="16"/>
                              </w:rPr>
                            </w:pPr>
                            <w:r w:rsidRPr="007F39A9">
                              <w:rPr>
                                <w:sz w:val="16"/>
                              </w:rPr>
                              <w:t>GÜVENLİK SORUMLUSU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A69699" id="_x0000_s1073" type="#_x0000_t202" style="position:absolute;margin-left:604.1pt;margin-top:28.3pt;width:141pt;height:43.5pt;z-index:25155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">
                <v:textbox>
                  <w:txbxContent>
                    <w:p w:rsidR="00521E40" w:rsidRPr="007F39A9" w:rsidRDefault="00521E40" w:rsidP="00DC511A">
                      <w:pPr>
                        <w:spacing w:after="0"/>
                        <w:rPr>
                          <w:sz w:val="16"/>
                        </w:rPr>
                      </w:pPr>
                      <w:r w:rsidRPr="007F39A9">
                        <w:rPr>
                          <w:sz w:val="16"/>
                        </w:rPr>
                        <w:t>BASIN SÖZCÜSÜ, HUKUK SORUMLUSU, İRTİBAT SORUMLUSU,</w:t>
                      </w:r>
                    </w:p>
                    <w:p w:rsidR="00521E40" w:rsidRPr="007F39A9" w:rsidRDefault="00521E40" w:rsidP="00DC511A">
                      <w:pPr>
                        <w:rPr>
                          <w:sz w:val="16"/>
                        </w:rPr>
                      </w:pPr>
                      <w:r w:rsidRPr="007F39A9">
                        <w:rPr>
                          <w:sz w:val="16"/>
                        </w:rPr>
                        <w:t>GÜVENLİK SORUMLUSU</w:t>
                      </w:r>
                    </w:p>
                  </w:txbxContent>
                </v:textbox>
              </v:shape>
            </w:pict>
          </mc:Fallback>
        </mc:AlternateContent>
      </w:r>
      <w:r w:rsidRPr="0012037D">
        <w:rPr>
          <w:rFonts w:ascii="Times New Roman" w:hAnsi="Times New Roman"/>
          <w:i w:val="0"/>
          <w:noProof/>
          <w:sz w:val="24"/>
          <w:szCs w:val="24"/>
          <w:lang w:val="tr-TR" w:eastAsia="tr-TR"/>
        </w:rPr>
        <mc:AlternateContent>
          <mc:Choice Requires="wps">
            <w:drawing>
              <wp:anchor distT="0" distB="0" distL="114300" distR="114300" simplePos="0" relativeHeight="251542016" behindDoc="0" locked="0" layoutInCell="1" allowOverlap="1" wp14:anchorId="2288AB72" wp14:editId="7025EDF5">
                <wp:simplePos x="0" y="0"/>
                <wp:positionH relativeFrom="column">
                  <wp:posOffset>-538480</wp:posOffset>
                </wp:positionH>
                <wp:positionV relativeFrom="paragraph">
                  <wp:posOffset>359410</wp:posOffset>
                </wp:positionV>
                <wp:extent cx="1704975" cy="381000"/>
                <wp:effectExtent l="0" t="0" r="28575" b="19050"/>
                <wp:wrapNone/>
                <wp:docPr id="3474"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4975" cy="381000"/>
                        </a:xfrm>
                        <a:prstGeom prst="rect">
                          <a:avLst/>
                        </a:prstGeom>
                        <a:solidFill>
                          <a:srgbClr val="FFFFFF"/>
                        </a:solidFill>
                        <a:ln w="9525">
                          <a:solidFill>
                            <a:srgbClr val="000000"/>
                          </a:solidFill>
                          <a:miter lim="800000"/>
                          <a:headEnd/>
                          <a:tailEnd/>
                        </a:ln>
                      </wps:spPr>
                      <wps:txbx>
                        <w:txbxContent>
                          <w:p w:rsidR="00521E40" w:rsidRPr="007F39A9" w:rsidRDefault="00521E40" w:rsidP="00DC511A">
                            <w:pPr>
                              <w:jc w:val="center"/>
                              <w:rPr>
                                <w:sz w:val="16"/>
                              </w:rPr>
                            </w:pPr>
                            <w:r w:rsidRPr="007F39A9">
                              <w:rPr>
                                <w:sz w:val="16"/>
                              </w:rPr>
                              <w:t>İL AFET VE ACİL DURUM KOORDİNASYON KURULU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88AB72" id="_x0000_s1074" type="#_x0000_t202" style="position:absolute;margin-left:-42.4pt;margin-top:28.3pt;width:134.25pt;height:30pt;z-index:25154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">
                <v:textbox>
                  <w:txbxContent>
                    <w:p w:rsidR="00521E40" w:rsidRPr="007F39A9" w:rsidRDefault="00521E40" w:rsidP="00DC511A">
                      <w:pPr>
                        <w:jc w:val="center"/>
                        <w:rPr>
                          <w:sz w:val="16"/>
                        </w:rPr>
                      </w:pPr>
                      <w:r w:rsidRPr="007F39A9">
                        <w:rPr>
                          <w:sz w:val="16"/>
                        </w:rPr>
                        <w:t>İL AFET VE ACİL DURUM KOORDİNASYON KURULU</w:t>
                      </w:r>
                    </w:p>
                  </w:txbxContent>
                </v:textbox>
              </v:shape>
            </w:pict>
          </mc:Fallback>
        </mc:AlternateContent>
      </w:r>
    </w:p>
    <w:p w:rsidR="00DC511A" w:rsidRPr="0012037D" w:rsidRDefault="00DC511A" w:rsidP="002D1DBC">
      <w:pPr>
        <w:suppressAutoHyphens/>
        <w:spacing w:after="0" w:line="240" w:lineRule="auto"/>
        <w:rPr>
          <w:rFonts w:ascii="Times New Roman" w:hAnsi="Times New Roman"/>
          <w:bCs/>
          <w:i w:val="0"/>
          <w:sz w:val="24"/>
          <w:szCs w:val="24"/>
          <w:lang w:val="tr-TR"/>
        </w:rPr>
      </w:pPr>
    </w:p>
    <w:p w:rsidR="00DC511A" w:rsidRPr="0012037D" w:rsidRDefault="00DC511A" w:rsidP="002D1DBC">
      <w:pPr>
        <w:suppressAutoHyphens/>
        <w:spacing w:after="0" w:line="240" w:lineRule="auto"/>
        <w:rPr>
          <w:rFonts w:ascii="Times New Roman" w:hAnsi="Times New Roman"/>
          <w:bCs/>
          <w:i w:val="0"/>
          <w:sz w:val="24"/>
          <w:szCs w:val="24"/>
          <w:lang w:val="tr-TR"/>
        </w:rPr>
      </w:pPr>
    </w:p>
    <w:p w:rsidR="00DC511A" w:rsidRPr="0012037D" w:rsidRDefault="00DC511A" w:rsidP="002D1DBC">
      <w:pPr>
        <w:suppressAutoHyphens/>
        <w:spacing w:after="0" w:line="240" w:lineRule="auto"/>
        <w:rPr>
          <w:rFonts w:ascii="Times New Roman" w:hAnsi="Times New Roman"/>
          <w:bCs/>
          <w:i w:val="0"/>
          <w:sz w:val="24"/>
          <w:szCs w:val="24"/>
          <w:lang w:val="tr-TR"/>
        </w:rPr>
      </w:pPr>
    </w:p>
    <w:p w:rsidR="00DC511A" w:rsidRPr="0012037D" w:rsidRDefault="00D5130E" w:rsidP="002D1DBC">
      <w:pPr>
        <w:suppressAutoHyphens/>
        <w:spacing w:after="0" w:line="240" w:lineRule="auto"/>
        <w:rPr>
          <w:rFonts w:ascii="Times New Roman" w:hAnsi="Times New Roman"/>
          <w:bCs/>
          <w:i w:val="0"/>
          <w:sz w:val="24"/>
          <w:szCs w:val="24"/>
          <w:lang w:val="tr-TR"/>
        </w:rPr>
      </w:pPr>
      <w:r w:rsidRPr="0012037D">
        <w:rPr>
          <w:rFonts w:ascii="Times New Roman" w:hAnsi="Times New Roman"/>
          <w:i w:val="0"/>
          <w:noProof/>
          <w:sz w:val="24"/>
          <w:szCs w:val="24"/>
          <w:lang w:val="tr-TR" w:eastAsia="tr-TR"/>
        </w:rPr>
        <mc:AlternateContent>
          <mc:Choice Requires="wps">
            <w:drawing>
              <wp:anchor distT="0" distB="0" distL="114300" distR="114300" simplePos="0" relativeHeight="251634176" behindDoc="0" locked="0" layoutInCell="1" allowOverlap="1" wp14:anchorId="7A26BD05" wp14:editId="3B2E741C">
                <wp:simplePos x="0" y="0"/>
                <wp:positionH relativeFrom="column">
                  <wp:posOffset>5157470</wp:posOffset>
                </wp:positionH>
                <wp:positionV relativeFrom="paragraph">
                  <wp:posOffset>89259</wp:posOffset>
                </wp:positionV>
                <wp:extent cx="204470" cy="147320"/>
                <wp:effectExtent l="0" t="9525" r="0" b="0"/>
                <wp:wrapNone/>
                <wp:docPr id="300" name="Beşgen 300"/>
                <wp:cNvGraphicFramePr/>
                <a:graphic xmlns:a="http://schemas.openxmlformats.org/drawingml/2006/main">
                  <a:graphicData uri="http://schemas.microsoft.com/office/word/2010/wordprocessingShape">
                    <wps:wsp>
                      <wps:cNvSpPr/>
                      <wps:spPr>
                        <a:xfrm rot="5400000">
                          <a:off x="0" y="0"/>
                          <a:ext cx="204470" cy="147320"/>
                        </a:xfrm>
                        <a:prstGeom prst="homePlat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10882A" id="Beşgen 300" o:spid="_x0000_s1026" type="#_x0000_t15" style="position:absolute;margin-left:406.1pt;margin-top:7.05pt;width:16.1pt;height:11.6pt;rotation:90;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" adj="13819" fillcolor="black [3213]" stroked="f" strokeweight="2pt"/>
            </w:pict>
          </mc:Fallback>
        </mc:AlternateContent>
      </w:r>
    </w:p>
    <w:p w:rsidR="00DC511A" w:rsidRPr="0012037D" w:rsidRDefault="00DC511A" w:rsidP="002D1DBC">
      <w:pPr>
        <w:suppressAutoHyphens/>
        <w:spacing w:after="0" w:line="240" w:lineRule="auto"/>
        <w:rPr>
          <w:rFonts w:ascii="Times New Roman" w:hAnsi="Times New Roman"/>
          <w:bCs/>
          <w:i w:val="0"/>
          <w:sz w:val="24"/>
          <w:szCs w:val="24"/>
          <w:lang w:val="tr-TR"/>
        </w:rPr>
      </w:pPr>
    </w:p>
    <w:p w:rsidR="00DC511A" w:rsidRPr="0012037D" w:rsidRDefault="00DC511A" w:rsidP="002D1DBC">
      <w:pPr>
        <w:suppressAutoHyphens/>
        <w:spacing w:after="0" w:line="240" w:lineRule="auto"/>
        <w:rPr>
          <w:rFonts w:ascii="Times New Roman" w:hAnsi="Times New Roman"/>
          <w:bCs/>
          <w:i w:val="0"/>
          <w:sz w:val="24"/>
          <w:szCs w:val="24"/>
          <w:lang w:val="tr-TR"/>
        </w:rPr>
      </w:pPr>
    </w:p>
    <w:p w:rsidR="00DC511A" w:rsidRPr="0012037D" w:rsidRDefault="00DC511A" w:rsidP="002D1DBC">
      <w:pPr>
        <w:suppressAutoHyphens/>
        <w:spacing w:after="0" w:line="240" w:lineRule="auto"/>
        <w:rPr>
          <w:rFonts w:ascii="Times New Roman" w:hAnsi="Times New Roman"/>
          <w:bCs/>
          <w:i w:val="0"/>
          <w:sz w:val="24"/>
          <w:szCs w:val="24"/>
          <w:lang w:val="tr-TR"/>
        </w:rPr>
      </w:pPr>
    </w:p>
    <w:p w:rsidR="00DC511A" w:rsidRPr="0012037D" w:rsidRDefault="00DC511A" w:rsidP="002D1DBC">
      <w:pPr>
        <w:suppressAutoHyphens/>
        <w:spacing w:after="0" w:line="240" w:lineRule="auto"/>
        <w:rPr>
          <w:rFonts w:ascii="Times New Roman" w:hAnsi="Times New Roman"/>
          <w:bCs/>
          <w:i w:val="0"/>
          <w:sz w:val="24"/>
          <w:szCs w:val="24"/>
          <w:lang w:val="tr-TR"/>
        </w:rPr>
      </w:pPr>
    </w:p>
    <w:p w:rsidR="00DC511A" w:rsidRPr="0012037D" w:rsidRDefault="00DC511A" w:rsidP="002D1DBC">
      <w:pPr>
        <w:suppressAutoHyphens/>
        <w:spacing w:after="0" w:line="240" w:lineRule="auto"/>
        <w:rPr>
          <w:rFonts w:ascii="Times New Roman" w:hAnsi="Times New Roman"/>
          <w:bCs/>
          <w:i w:val="0"/>
          <w:sz w:val="24"/>
          <w:szCs w:val="24"/>
          <w:lang w:val="tr-TR"/>
        </w:rPr>
      </w:pPr>
    </w:p>
    <w:p w:rsidR="00DC511A" w:rsidRPr="0012037D" w:rsidRDefault="00DC511A" w:rsidP="002D1DBC">
      <w:pPr>
        <w:suppressAutoHyphens/>
        <w:spacing w:after="0" w:line="240" w:lineRule="auto"/>
        <w:rPr>
          <w:rFonts w:ascii="Times New Roman" w:hAnsi="Times New Roman"/>
          <w:bCs/>
          <w:i w:val="0"/>
          <w:sz w:val="24"/>
          <w:szCs w:val="24"/>
          <w:lang w:val="tr-TR"/>
        </w:rPr>
      </w:pPr>
    </w:p>
    <w:p w:rsidR="00DC511A" w:rsidRPr="0012037D" w:rsidRDefault="00DC511A" w:rsidP="002D1DBC">
      <w:pPr>
        <w:suppressAutoHyphens/>
        <w:spacing w:after="0" w:line="240" w:lineRule="auto"/>
        <w:rPr>
          <w:rFonts w:ascii="Times New Roman" w:hAnsi="Times New Roman"/>
          <w:bCs/>
          <w:i w:val="0"/>
          <w:sz w:val="24"/>
          <w:szCs w:val="24"/>
          <w:lang w:val="tr-TR"/>
        </w:rPr>
      </w:pPr>
    </w:p>
    <w:p w:rsidR="00DC511A" w:rsidRPr="0012037D" w:rsidRDefault="00DC511A" w:rsidP="002D1DBC">
      <w:pPr>
        <w:suppressAutoHyphens/>
        <w:spacing w:after="0" w:line="240" w:lineRule="auto"/>
        <w:rPr>
          <w:rFonts w:ascii="Times New Roman" w:hAnsi="Times New Roman"/>
          <w:bCs/>
          <w:i w:val="0"/>
          <w:sz w:val="24"/>
          <w:szCs w:val="24"/>
          <w:lang w:val="tr-TR"/>
        </w:rPr>
      </w:pPr>
    </w:p>
    <w:p w:rsidR="00DC511A" w:rsidRPr="0012037D" w:rsidRDefault="00DC2286" w:rsidP="002D1DBC">
      <w:pPr>
        <w:suppressAutoHyphens/>
        <w:spacing w:after="0" w:line="240" w:lineRule="auto"/>
        <w:rPr>
          <w:rFonts w:ascii="Times New Roman" w:hAnsi="Times New Roman"/>
          <w:bCs/>
          <w:i w:val="0"/>
          <w:sz w:val="24"/>
          <w:szCs w:val="24"/>
          <w:lang w:val="tr-TR"/>
        </w:rPr>
      </w:pPr>
      <w:r w:rsidRPr="0012037D">
        <w:rPr>
          <w:rFonts w:ascii="Times New Roman" w:hAnsi="Times New Roman"/>
          <w:i w:val="0"/>
          <w:noProof/>
          <w:sz w:val="24"/>
          <w:szCs w:val="24"/>
          <w:lang w:val="tr-TR" w:eastAsia="tr-TR"/>
        </w:rPr>
        <mc:AlternateContent>
          <mc:Choice Requires="wps">
            <w:drawing>
              <wp:anchor distT="0" distB="0" distL="114300" distR="114300" simplePos="0" relativeHeight="251772416" behindDoc="0" locked="0" layoutInCell="1" allowOverlap="1" wp14:anchorId="0029236D" wp14:editId="4540CA7D">
                <wp:simplePos x="0" y="0"/>
                <wp:positionH relativeFrom="column">
                  <wp:posOffset>7586344</wp:posOffset>
                </wp:positionH>
                <wp:positionV relativeFrom="paragraph">
                  <wp:posOffset>22860</wp:posOffset>
                </wp:positionV>
                <wp:extent cx="1457325" cy="523875"/>
                <wp:effectExtent l="0" t="0" r="28575" b="28575"/>
                <wp:wrapNone/>
                <wp:docPr id="330"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7325" cy="523875"/>
                        </a:xfrm>
                        <a:prstGeom prst="rect">
                          <a:avLst/>
                        </a:prstGeom>
                        <a:solidFill>
                          <a:schemeClr val="tx2">
                            <a:lumMod val="20000"/>
                            <a:lumOff val="80000"/>
                          </a:schemeClr>
                        </a:solidFill>
                        <a:ln w="9525">
                          <a:solidFill>
                            <a:srgbClr val="000000"/>
                          </a:solidFill>
                          <a:miter lim="800000"/>
                          <a:headEnd/>
                          <a:tailEnd/>
                        </a:ln>
                      </wps:spPr>
                      <wps:txbx>
                        <w:txbxContent>
                          <w:p w:rsidR="00521E40" w:rsidRPr="006C0426" w:rsidRDefault="00521E40" w:rsidP="00DC2286">
                            <w:pPr>
                              <w:jc w:val="center"/>
                              <w:rPr>
                                <w:b/>
                                <w:sz w:val="16"/>
                                <w:szCs w:val="14"/>
                              </w:rPr>
                            </w:pPr>
                            <w:r w:rsidRPr="006C0426">
                              <w:rPr>
                                <w:b/>
                                <w:sz w:val="16"/>
                              </w:rPr>
                              <w:t xml:space="preserve">SATIN ALMA VE KİRALAMA </w:t>
                            </w:r>
                            <w:r w:rsidRPr="006C0426">
                              <w:rPr>
                                <w:b/>
                                <w:sz w:val="16"/>
                                <w:szCs w:val="16"/>
                              </w:rPr>
                              <w:t>ÇALIŞMA</w:t>
                            </w:r>
                            <w:r w:rsidRPr="006C0426">
                              <w:rPr>
                                <w:b/>
                                <w:sz w:val="16"/>
                              </w:rPr>
                              <w:t xml:space="preserve"> GRUBU</w:t>
                            </w:r>
                            <w:r w:rsidRPr="006C0426">
                              <w:rPr>
                                <w:b/>
                                <w:sz w:val="16"/>
                                <w:szCs w:val="14"/>
                              </w:rPr>
                              <w:t xml:space="preserve"> (YÖNETİM HİZMETLERİ ŞUBE MÜDÜRLÜĞÜ)</w:t>
                            </w:r>
                          </w:p>
                          <w:p w:rsidR="00521E40" w:rsidRPr="006C0426" w:rsidRDefault="00521E40" w:rsidP="00DC511A">
                            <w:pPr>
                              <w:jc w:val="center"/>
                              <w:rPr>
                                <w: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29236D" id="_x0000_s1075" type="#_x0000_t202" style="position:absolute;margin-left:597.35pt;margin-top:1.8pt;width:114.75pt;height:41.25pt;z-index:25177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" fillcolor="#c6d9f1 [671]">
                <v:textbox>
                  <w:txbxContent>
                    <w:p w:rsidR="00521E40" w:rsidRPr="006C0426" w:rsidRDefault="00521E40" w:rsidP="00DC2286">
                      <w:pPr>
                        <w:jc w:val="center"/>
                        <w:rPr>
                          <w:b/>
                          <w:sz w:val="16"/>
                          <w:szCs w:val="14"/>
                        </w:rPr>
                      </w:pPr>
                      <w:r w:rsidRPr="006C0426">
                        <w:rPr>
                          <w:b/>
                          <w:sz w:val="16"/>
                        </w:rPr>
                        <w:t xml:space="preserve">SATIN ALMA VE KİRALAMA </w:t>
                      </w:r>
                      <w:r w:rsidRPr="006C0426">
                        <w:rPr>
                          <w:b/>
                          <w:sz w:val="16"/>
                          <w:szCs w:val="16"/>
                        </w:rPr>
                        <w:t>ÇALIŞMA</w:t>
                      </w:r>
                      <w:r w:rsidRPr="006C0426">
                        <w:rPr>
                          <w:b/>
                          <w:sz w:val="16"/>
                        </w:rPr>
                        <w:t xml:space="preserve"> GRUBU</w:t>
                      </w:r>
                      <w:r w:rsidRPr="006C0426">
                        <w:rPr>
                          <w:b/>
                          <w:sz w:val="16"/>
                          <w:szCs w:val="14"/>
                        </w:rPr>
                        <w:t xml:space="preserve"> (YÖNETİM HİZMETLERİ ŞUBE MÜDÜRLÜĞÜ)</w:t>
                      </w:r>
                    </w:p>
                    <w:p w:rsidR="00521E40" w:rsidRPr="006C0426" w:rsidRDefault="00521E40" w:rsidP="00DC511A">
                      <w:pPr>
                        <w:jc w:val="center"/>
                        <w:rPr>
                          <w:b/>
                        </w:rPr>
                      </w:pPr>
                    </w:p>
                  </w:txbxContent>
                </v:textbox>
              </v:shape>
            </w:pict>
          </mc:Fallback>
        </mc:AlternateContent>
      </w:r>
      <w:r w:rsidR="00F660C3" w:rsidRPr="0012037D">
        <w:rPr>
          <w:rFonts w:ascii="Times New Roman" w:hAnsi="Times New Roman"/>
          <w:i w:val="0"/>
          <w:noProof/>
          <w:sz w:val="24"/>
          <w:szCs w:val="24"/>
          <w:lang w:val="tr-TR" w:eastAsia="tr-TR"/>
        </w:rPr>
        <mc:AlternateContent>
          <mc:Choice Requires="wps">
            <w:drawing>
              <wp:anchor distT="0" distB="0" distL="114300" distR="114300" simplePos="0" relativeHeight="251769344" behindDoc="0" locked="0" layoutInCell="1" allowOverlap="1" wp14:anchorId="61A4F899" wp14:editId="10E1EFFC">
                <wp:simplePos x="0" y="0"/>
                <wp:positionH relativeFrom="column">
                  <wp:posOffset>5424170</wp:posOffset>
                </wp:positionH>
                <wp:positionV relativeFrom="paragraph">
                  <wp:posOffset>60960</wp:posOffset>
                </wp:positionV>
                <wp:extent cx="1238250" cy="1066800"/>
                <wp:effectExtent l="0" t="0" r="19050" b="19050"/>
                <wp:wrapNone/>
                <wp:docPr id="329"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250" cy="1066800"/>
                        </a:xfrm>
                        <a:prstGeom prst="rect">
                          <a:avLst/>
                        </a:prstGeom>
                        <a:solidFill>
                          <a:srgbClr val="00B050"/>
                        </a:solidFill>
                        <a:ln w="9525">
                          <a:solidFill>
                            <a:srgbClr val="000000"/>
                          </a:solidFill>
                          <a:miter lim="800000"/>
                          <a:headEnd/>
                          <a:tailEnd/>
                        </a:ln>
                      </wps:spPr>
                      <wps:txbx>
                        <w:txbxContent>
                          <w:p w:rsidR="00521E40" w:rsidRPr="00247FD8" w:rsidRDefault="00521E40" w:rsidP="00DC511A">
                            <w:pPr>
                              <w:spacing w:after="0"/>
                              <w:jc w:val="center"/>
                              <w:rPr>
                                <w:b/>
                                <w:sz w:val="16"/>
                                <w:szCs w:val="16"/>
                              </w:rPr>
                            </w:pPr>
                            <w:r w:rsidRPr="006C0426">
                              <w:rPr>
                                <w:b/>
                                <w:sz w:val="16"/>
                                <w:szCs w:val="16"/>
                              </w:rPr>
                              <w:t xml:space="preserve">BİLGİ YÖNETİMİ DEĞERLENDİRME VE İZLEME ÇALIŞMA GRUBU (AFET YÖNETİM </w:t>
                            </w:r>
                            <w:r>
                              <w:rPr>
                                <w:b/>
                                <w:sz w:val="16"/>
                                <w:szCs w:val="16"/>
                              </w:rPr>
                              <w:t>MERKEZİ ŞUBE MÜDÜRLÜĞÜ)</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A4F899" id="_x0000_s1076" type="#_x0000_t202" style="position:absolute;margin-left:427.1pt;margin-top:4.8pt;width:97.5pt;height:84pt;z-index:25176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" fillcolor="#00b050">
                <v:textbox>
                  <w:txbxContent>
                    <w:p w:rsidR="00521E40" w:rsidRPr="00247FD8" w:rsidRDefault="00521E40" w:rsidP="00DC511A">
                      <w:pPr>
                        <w:spacing w:after="0"/>
                        <w:jc w:val="center"/>
                        <w:rPr>
                          <w:b/>
                          <w:sz w:val="16"/>
                          <w:szCs w:val="16"/>
                        </w:rPr>
                      </w:pPr>
                      <w:r w:rsidRPr="006C0426">
                        <w:rPr>
                          <w:b/>
                          <w:sz w:val="16"/>
                          <w:szCs w:val="16"/>
                        </w:rPr>
                        <w:t xml:space="preserve">BİLGİ YÖNETİMİ DEĞERLENDİRME VE İZLEME ÇALIŞMA GRUBU (AFET YÖNETİM </w:t>
                      </w:r>
                      <w:r>
                        <w:rPr>
                          <w:b/>
                          <w:sz w:val="16"/>
                          <w:szCs w:val="16"/>
                        </w:rPr>
                        <w:t>MERKEZİ ŞUBE MÜDÜRLÜĞÜ)</w:t>
                      </w:r>
                    </w:p>
                  </w:txbxContent>
                </v:textbox>
              </v:shape>
            </w:pict>
          </mc:Fallback>
        </mc:AlternateContent>
      </w:r>
      <w:r w:rsidR="005A0FF9" w:rsidRPr="0012037D">
        <w:rPr>
          <w:rFonts w:ascii="Times New Roman" w:hAnsi="Times New Roman"/>
          <w:i w:val="0"/>
          <w:noProof/>
          <w:sz w:val="24"/>
          <w:szCs w:val="24"/>
          <w:lang w:val="tr-TR" w:eastAsia="tr-TR"/>
        </w:rPr>
        <mc:AlternateContent>
          <mc:Choice Requires="wps">
            <w:drawing>
              <wp:anchor distT="0" distB="0" distL="114300" distR="114300" simplePos="0" relativeHeight="251757056" behindDoc="0" locked="0" layoutInCell="1" allowOverlap="1" wp14:anchorId="46C04753" wp14:editId="597D1E82">
                <wp:simplePos x="0" y="0"/>
                <wp:positionH relativeFrom="column">
                  <wp:posOffset>3881120</wp:posOffset>
                </wp:positionH>
                <wp:positionV relativeFrom="paragraph">
                  <wp:posOffset>60960</wp:posOffset>
                </wp:positionV>
                <wp:extent cx="1057275" cy="876300"/>
                <wp:effectExtent l="0" t="0" r="28575" b="19050"/>
                <wp:wrapNone/>
                <wp:docPr id="325"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7275" cy="876300"/>
                        </a:xfrm>
                        <a:prstGeom prst="rect">
                          <a:avLst/>
                        </a:prstGeom>
                        <a:solidFill>
                          <a:schemeClr val="tx2">
                            <a:lumMod val="60000"/>
                            <a:lumOff val="40000"/>
                          </a:schemeClr>
                        </a:solidFill>
                        <a:ln w="9525">
                          <a:solidFill>
                            <a:srgbClr val="000000"/>
                          </a:solidFill>
                          <a:miter lim="800000"/>
                          <a:headEnd/>
                          <a:tailEnd/>
                        </a:ln>
                      </wps:spPr>
                      <wps:txbx>
                        <w:txbxContent>
                          <w:p w:rsidR="00521E40" w:rsidRPr="00247FD8" w:rsidRDefault="00521E40" w:rsidP="00DC511A">
                            <w:pPr>
                              <w:jc w:val="center"/>
                              <w:rPr>
                                <w:b/>
                                <w:color w:val="FFFFFF" w:themeColor="background1"/>
                                <w:sz w:val="16"/>
                                <w:szCs w:val="14"/>
                              </w:rPr>
                            </w:pPr>
                            <w:r>
                              <w:rPr>
                                <w:b/>
                                <w:color w:val="FFFFFF" w:themeColor="background1"/>
                                <w:sz w:val="16"/>
                                <w:szCs w:val="14"/>
                              </w:rPr>
                              <w:t>ÇALIŞMA</w:t>
                            </w:r>
                            <w:r w:rsidRPr="00247FD8">
                              <w:rPr>
                                <w:b/>
                                <w:color w:val="FFFFFF" w:themeColor="background1"/>
                                <w:sz w:val="16"/>
                                <w:szCs w:val="14"/>
                              </w:rPr>
                              <w:t xml:space="preserve"> GRUPLARI LOJİSTİĞİ </w:t>
                            </w:r>
                            <w:r>
                              <w:rPr>
                                <w:b/>
                                <w:color w:val="FFFFFF" w:themeColor="background1"/>
                                <w:sz w:val="16"/>
                                <w:szCs w:val="16"/>
                              </w:rPr>
                              <w:t>ÇALIŞMA</w:t>
                            </w:r>
                            <w:r w:rsidRPr="00247FD8">
                              <w:rPr>
                                <w:b/>
                                <w:color w:val="FFFFFF" w:themeColor="background1"/>
                                <w:sz w:val="16"/>
                                <w:szCs w:val="14"/>
                              </w:rPr>
                              <w:t xml:space="preserve"> GRUBU</w:t>
                            </w:r>
                            <w:r>
                              <w:rPr>
                                <w:b/>
                                <w:color w:val="FFFFFF" w:themeColor="background1"/>
                                <w:sz w:val="16"/>
                                <w:szCs w:val="14"/>
                              </w:rPr>
                              <w:t>(YÖNETİM HİZMETLERİ ŞUBE MÜDÜRLÜĞÜ)</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C04753" id="_x0000_s1077" type="#_x0000_t202" style="position:absolute;margin-left:305.6pt;margin-top:4.8pt;width:83.25pt;height:69pt;z-index:25175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" fillcolor="#548dd4 [1951]">
                <v:textbox>
                  <w:txbxContent>
                    <w:p w:rsidR="00521E40" w:rsidRPr="00247FD8" w:rsidRDefault="00521E40" w:rsidP="00DC511A">
                      <w:pPr>
                        <w:jc w:val="center"/>
                        <w:rPr>
                          <w:b/>
                          <w:color w:val="FFFFFF" w:themeColor="background1"/>
                          <w:sz w:val="16"/>
                          <w:szCs w:val="14"/>
                        </w:rPr>
                      </w:pPr>
                      <w:r>
                        <w:rPr>
                          <w:b/>
                          <w:color w:val="FFFFFF" w:themeColor="background1"/>
                          <w:sz w:val="16"/>
                          <w:szCs w:val="14"/>
                        </w:rPr>
                        <w:t>ÇALIŞMA</w:t>
                      </w:r>
                      <w:r w:rsidRPr="00247FD8">
                        <w:rPr>
                          <w:b/>
                          <w:color w:val="FFFFFF" w:themeColor="background1"/>
                          <w:sz w:val="16"/>
                          <w:szCs w:val="14"/>
                        </w:rPr>
                        <w:t xml:space="preserve"> GRUPLARI LOJİSTİĞİ </w:t>
                      </w:r>
                      <w:r>
                        <w:rPr>
                          <w:b/>
                          <w:color w:val="FFFFFF" w:themeColor="background1"/>
                          <w:sz w:val="16"/>
                          <w:szCs w:val="16"/>
                        </w:rPr>
                        <w:t>ÇALIŞMA</w:t>
                      </w:r>
                      <w:r w:rsidRPr="00247FD8">
                        <w:rPr>
                          <w:b/>
                          <w:color w:val="FFFFFF" w:themeColor="background1"/>
                          <w:sz w:val="16"/>
                          <w:szCs w:val="14"/>
                        </w:rPr>
                        <w:t xml:space="preserve"> GRUBU</w:t>
                      </w:r>
                      <w:r>
                        <w:rPr>
                          <w:b/>
                          <w:color w:val="FFFFFF" w:themeColor="background1"/>
                          <w:sz w:val="16"/>
                          <w:szCs w:val="14"/>
                        </w:rPr>
                        <w:t>(YÖNETİM HİZMETLERİ ŞUBE MÜDÜRLÜĞÜ)</w:t>
                      </w:r>
                    </w:p>
                  </w:txbxContent>
                </v:textbox>
              </v:shape>
            </w:pict>
          </mc:Fallback>
        </mc:AlternateContent>
      </w:r>
    </w:p>
    <w:p w:rsidR="00DC511A" w:rsidRPr="0012037D" w:rsidRDefault="002C0D0F" w:rsidP="002D1DBC">
      <w:pPr>
        <w:suppressAutoHyphens/>
        <w:spacing w:after="0" w:line="240" w:lineRule="auto"/>
        <w:rPr>
          <w:rFonts w:ascii="Times New Roman" w:hAnsi="Times New Roman"/>
          <w:bCs/>
          <w:i w:val="0"/>
          <w:sz w:val="24"/>
          <w:szCs w:val="24"/>
          <w:lang w:val="tr-TR"/>
        </w:rPr>
      </w:pPr>
      <w:r w:rsidRPr="0012037D">
        <w:rPr>
          <w:rFonts w:ascii="Times New Roman" w:hAnsi="Times New Roman"/>
          <w:i w:val="0"/>
          <w:noProof/>
          <w:sz w:val="24"/>
          <w:szCs w:val="24"/>
          <w:lang w:val="tr-TR" w:eastAsia="tr-TR"/>
        </w:rPr>
        <mc:AlternateContent>
          <mc:Choice Requires="wps">
            <w:drawing>
              <wp:anchor distT="0" distB="0" distL="114300" distR="114300" simplePos="0" relativeHeight="251735552" behindDoc="0" locked="0" layoutInCell="1" allowOverlap="1" wp14:anchorId="30083586" wp14:editId="45FA166B">
                <wp:simplePos x="0" y="0"/>
                <wp:positionH relativeFrom="column">
                  <wp:posOffset>2475230</wp:posOffset>
                </wp:positionH>
                <wp:positionV relativeFrom="paragraph">
                  <wp:posOffset>37465</wp:posOffset>
                </wp:positionV>
                <wp:extent cx="967740" cy="586740"/>
                <wp:effectExtent l="0" t="0" r="22860" b="22860"/>
                <wp:wrapNone/>
                <wp:docPr id="318"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7740" cy="586740"/>
                        </a:xfrm>
                        <a:prstGeom prst="rect">
                          <a:avLst/>
                        </a:prstGeom>
                        <a:solidFill>
                          <a:srgbClr val="92D050"/>
                        </a:solidFill>
                        <a:ln w="9525">
                          <a:solidFill>
                            <a:srgbClr val="000000"/>
                          </a:solidFill>
                          <a:miter lim="800000"/>
                          <a:headEnd/>
                          <a:tailEnd/>
                        </a:ln>
                      </wps:spPr>
                      <wps:txbx>
                        <w:txbxContent>
                          <w:p w:rsidR="00521E40" w:rsidRPr="00247FD8" w:rsidRDefault="00521E40" w:rsidP="00DC511A">
                            <w:pPr>
                              <w:jc w:val="center"/>
                              <w:rPr>
                                <w:b/>
                                <w:color w:val="FFFFFF" w:themeColor="background1"/>
                              </w:rPr>
                            </w:pPr>
                            <w:r w:rsidRPr="00247FD8">
                              <w:rPr>
                                <w:b/>
                                <w:color w:val="FFFFFF" w:themeColor="background1"/>
                                <w:sz w:val="16"/>
                              </w:rPr>
                              <w:t xml:space="preserve">GIDA TARIM VE HAYVANCILIK </w:t>
                            </w:r>
                            <w:r>
                              <w:rPr>
                                <w:b/>
                                <w:color w:val="FFFFFF" w:themeColor="background1"/>
                                <w:sz w:val="16"/>
                                <w:szCs w:val="16"/>
                              </w:rPr>
                              <w:t>ÇALIŞMA</w:t>
                            </w:r>
                            <w:r w:rsidRPr="00247FD8">
                              <w:rPr>
                                <w:b/>
                                <w:color w:val="FFFFFF" w:themeColor="background1"/>
                                <w:sz w:val="16"/>
                              </w:rPr>
                              <w:t xml:space="preserve"> GRUBU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083586" id="_x0000_s1078" type="#_x0000_t202" style="position:absolute;margin-left:194.9pt;margin-top:2.95pt;width:76.2pt;height:46.2pt;z-index:25173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" fillcolor="#92d050">
                <v:textbox>
                  <w:txbxContent>
                    <w:p w:rsidR="00521E40" w:rsidRPr="00247FD8" w:rsidRDefault="00521E40" w:rsidP="00DC511A">
                      <w:pPr>
                        <w:jc w:val="center"/>
                        <w:rPr>
                          <w:b/>
                          <w:color w:val="FFFFFF" w:themeColor="background1"/>
                        </w:rPr>
                      </w:pPr>
                      <w:r w:rsidRPr="00247FD8">
                        <w:rPr>
                          <w:b/>
                          <w:color w:val="FFFFFF" w:themeColor="background1"/>
                          <w:sz w:val="16"/>
                        </w:rPr>
                        <w:t xml:space="preserve">GIDA TARIM VE HAYVANCILIK </w:t>
                      </w:r>
                      <w:r>
                        <w:rPr>
                          <w:b/>
                          <w:color w:val="FFFFFF" w:themeColor="background1"/>
                          <w:sz w:val="16"/>
                          <w:szCs w:val="16"/>
                        </w:rPr>
                        <w:t>ÇALIŞMA</w:t>
                      </w:r>
                      <w:r w:rsidRPr="00247FD8">
                        <w:rPr>
                          <w:b/>
                          <w:color w:val="FFFFFF" w:themeColor="background1"/>
                          <w:sz w:val="16"/>
                        </w:rPr>
                        <w:t xml:space="preserve"> GRUBU</w:t>
                      </w:r>
                    </w:p>
                  </w:txbxContent>
                </v:textbox>
              </v:shape>
            </w:pict>
          </mc:Fallback>
        </mc:AlternateContent>
      </w:r>
    </w:p>
    <w:p w:rsidR="00DC511A" w:rsidRPr="0012037D" w:rsidRDefault="00DC511A" w:rsidP="002D1DBC">
      <w:pPr>
        <w:suppressAutoHyphens/>
        <w:spacing w:after="0" w:line="240" w:lineRule="auto"/>
        <w:rPr>
          <w:rFonts w:ascii="Times New Roman" w:hAnsi="Times New Roman"/>
          <w:bCs/>
          <w:i w:val="0"/>
          <w:sz w:val="24"/>
          <w:szCs w:val="24"/>
          <w:lang w:val="tr-TR"/>
        </w:rPr>
      </w:pPr>
    </w:p>
    <w:p w:rsidR="00DC511A" w:rsidRPr="0012037D" w:rsidRDefault="005A0FF9" w:rsidP="002D1DBC">
      <w:pPr>
        <w:suppressAutoHyphens/>
        <w:spacing w:after="0" w:line="240" w:lineRule="auto"/>
        <w:rPr>
          <w:rFonts w:ascii="Times New Roman" w:hAnsi="Times New Roman"/>
          <w:bCs/>
          <w:i w:val="0"/>
          <w:sz w:val="24"/>
          <w:szCs w:val="24"/>
          <w:lang w:val="tr-TR"/>
        </w:rPr>
      </w:pPr>
      <w:r w:rsidRPr="0012037D">
        <w:rPr>
          <w:rFonts w:ascii="Times New Roman" w:hAnsi="Times New Roman"/>
          <w:i w:val="0"/>
          <w:noProof/>
          <w:sz w:val="24"/>
          <w:szCs w:val="24"/>
          <w:lang w:val="tr-TR" w:eastAsia="tr-TR"/>
        </w:rPr>
        <mc:AlternateContent>
          <mc:Choice Requires="wps">
            <w:drawing>
              <wp:anchor distT="0" distB="0" distL="114300" distR="114300" simplePos="0" relativeHeight="251741696" behindDoc="0" locked="0" layoutInCell="1" allowOverlap="1" wp14:anchorId="263ADE50" wp14:editId="3B6F7BEE">
                <wp:simplePos x="0" y="0"/>
                <wp:positionH relativeFrom="column">
                  <wp:posOffset>2471420</wp:posOffset>
                </wp:positionH>
                <wp:positionV relativeFrom="paragraph">
                  <wp:posOffset>189230</wp:posOffset>
                </wp:positionV>
                <wp:extent cx="876300" cy="800100"/>
                <wp:effectExtent l="0" t="0" r="19050" b="19050"/>
                <wp:wrapNone/>
                <wp:docPr id="320"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6300" cy="800100"/>
                        </a:xfrm>
                        <a:prstGeom prst="rect">
                          <a:avLst/>
                        </a:prstGeom>
                        <a:solidFill>
                          <a:srgbClr val="92D050"/>
                        </a:solidFill>
                        <a:ln w="9525">
                          <a:solidFill>
                            <a:srgbClr val="000000"/>
                          </a:solidFill>
                          <a:miter lim="800000"/>
                          <a:headEnd/>
                          <a:tailEnd/>
                        </a:ln>
                      </wps:spPr>
                      <wps:txbx>
                        <w:txbxContent>
                          <w:p w:rsidR="00521E40" w:rsidRPr="00247FD8" w:rsidRDefault="00521E40" w:rsidP="00DC511A">
                            <w:pPr>
                              <w:jc w:val="center"/>
                              <w:rPr>
                                <w:b/>
                                <w:color w:val="FFFFFF" w:themeColor="background1"/>
                                <w:sz w:val="16"/>
                                <w:szCs w:val="16"/>
                              </w:rPr>
                            </w:pPr>
                            <w:r w:rsidRPr="00247FD8">
                              <w:rPr>
                                <w:b/>
                                <w:color w:val="FFFFFF" w:themeColor="background1"/>
                                <w:sz w:val="16"/>
                                <w:szCs w:val="16"/>
                              </w:rPr>
                              <w:t xml:space="preserve">BARINMA </w:t>
                            </w:r>
                            <w:r>
                              <w:rPr>
                                <w:b/>
                                <w:color w:val="FFFFFF" w:themeColor="background1"/>
                                <w:sz w:val="16"/>
                                <w:szCs w:val="16"/>
                              </w:rPr>
                              <w:t xml:space="preserve">ÇALIŞMA </w:t>
                            </w:r>
                            <w:r w:rsidRPr="00247FD8">
                              <w:rPr>
                                <w:b/>
                                <w:color w:val="FFFFFF" w:themeColor="background1"/>
                                <w:sz w:val="16"/>
                                <w:szCs w:val="16"/>
                              </w:rPr>
                              <w:t>GRUBU</w:t>
                            </w:r>
                            <w:r>
                              <w:rPr>
                                <w:b/>
                                <w:color w:val="FFFFFF" w:themeColor="background1"/>
                                <w:sz w:val="16"/>
                                <w:szCs w:val="16"/>
                              </w:rPr>
                              <w:t xml:space="preserve"> (İYİLEŞTİRME ŞUBE MÜDÜRLÜĞÜ)</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3ADE50" id="_x0000_s1079" type="#_x0000_t202" style="position:absolute;margin-left:194.6pt;margin-top:14.9pt;width:69pt;height:63pt;z-index:25174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" fillcolor="#92d050">
                <v:textbox>
                  <w:txbxContent>
                    <w:p w:rsidR="00521E40" w:rsidRPr="00247FD8" w:rsidRDefault="00521E40" w:rsidP="00DC511A">
                      <w:pPr>
                        <w:jc w:val="center"/>
                        <w:rPr>
                          <w:b/>
                          <w:color w:val="FFFFFF" w:themeColor="background1"/>
                          <w:sz w:val="16"/>
                          <w:szCs w:val="16"/>
                        </w:rPr>
                      </w:pPr>
                      <w:r w:rsidRPr="00247FD8">
                        <w:rPr>
                          <w:b/>
                          <w:color w:val="FFFFFF" w:themeColor="background1"/>
                          <w:sz w:val="16"/>
                          <w:szCs w:val="16"/>
                        </w:rPr>
                        <w:t xml:space="preserve">BARINMA </w:t>
                      </w:r>
                      <w:r>
                        <w:rPr>
                          <w:b/>
                          <w:color w:val="FFFFFF" w:themeColor="background1"/>
                          <w:sz w:val="16"/>
                          <w:szCs w:val="16"/>
                        </w:rPr>
                        <w:t xml:space="preserve">ÇALIŞMA </w:t>
                      </w:r>
                      <w:r w:rsidRPr="00247FD8">
                        <w:rPr>
                          <w:b/>
                          <w:color w:val="FFFFFF" w:themeColor="background1"/>
                          <w:sz w:val="16"/>
                          <w:szCs w:val="16"/>
                        </w:rPr>
                        <w:t>GRUBU</w:t>
                      </w:r>
                      <w:r>
                        <w:rPr>
                          <w:b/>
                          <w:color w:val="FFFFFF" w:themeColor="background1"/>
                          <w:sz w:val="16"/>
                          <w:szCs w:val="16"/>
                        </w:rPr>
                        <w:t xml:space="preserve"> (İYİLEŞTİRME ŞUBE MÜDÜRLÜĞÜ)</w:t>
                      </w:r>
                    </w:p>
                  </w:txbxContent>
                </v:textbox>
              </v:shape>
            </w:pict>
          </mc:Fallback>
        </mc:AlternateContent>
      </w:r>
    </w:p>
    <w:p w:rsidR="00DC511A" w:rsidRPr="0012037D" w:rsidRDefault="00DC2286" w:rsidP="002D1DBC">
      <w:pPr>
        <w:suppressAutoHyphens/>
        <w:spacing w:after="0" w:line="240" w:lineRule="auto"/>
        <w:rPr>
          <w:rFonts w:ascii="Times New Roman" w:hAnsi="Times New Roman"/>
          <w:bCs/>
          <w:i w:val="0"/>
          <w:sz w:val="24"/>
          <w:szCs w:val="24"/>
          <w:lang w:val="tr-TR"/>
        </w:rPr>
      </w:pPr>
      <w:r w:rsidRPr="0012037D">
        <w:rPr>
          <w:rFonts w:ascii="Times New Roman" w:hAnsi="Times New Roman"/>
          <w:i w:val="0"/>
          <w:noProof/>
          <w:sz w:val="24"/>
          <w:szCs w:val="24"/>
          <w:lang w:val="tr-TR" w:eastAsia="tr-TR"/>
        </w:rPr>
        <mc:AlternateContent>
          <mc:Choice Requires="wps">
            <w:drawing>
              <wp:anchor distT="0" distB="0" distL="114300" distR="114300" simplePos="0" relativeHeight="251775488" behindDoc="0" locked="0" layoutInCell="1" allowOverlap="1" wp14:anchorId="3EF21D45" wp14:editId="6959C8AA">
                <wp:simplePos x="0" y="0"/>
                <wp:positionH relativeFrom="column">
                  <wp:posOffset>7576820</wp:posOffset>
                </wp:positionH>
                <wp:positionV relativeFrom="paragraph">
                  <wp:posOffset>146050</wp:posOffset>
                </wp:positionV>
                <wp:extent cx="1466850" cy="647700"/>
                <wp:effectExtent l="0" t="0" r="19050" b="19050"/>
                <wp:wrapNone/>
                <wp:docPr id="331"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6850" cy="647700"/>
                        </a:xfrm>
                        <a:prstGeom prst="rect">
                          <a:avLst/>
                        </a:prstGeom>
                        <a:solidFill>
                          <a:schemeClr val="tx2">
                            <a:lumMod val="20000"/>
                            <a:lumOff val="80000"/>
                          </a:schemeClr>
                        </a:solidFill>
                        <a:ln w="9525">
                          <a:solidFill>
                            <a:srgbClr val="000000"/>
                          </a:solidFill>
                          <a:miter lim="800000"/>
                          <a:headEnd/>
                          <a:tailEnd/>
                        </a:ln>
                      </wps:spPr>
                      <wps:txbx>
                        <w:txbxContent>
                          <w:p w:rsidR="00521E40" w:rsidRPr="00247FD8" w:rsidRDefault="00521E40" w:rsidP="006F203F">
                            <w:pPr>
                              <w:jc w:val="center"/>
                              <w:rPr>
                                <w:b/>
                                <w:color w:val="FFFFFF" w:themeColor="background1"/>
                                <w:sz w:val="16"/>
                                <w:szCs w:val="14"/>
                              </w:rPr>
                            </w:pPr>
                            <w:r w:rsidRPr="006C0426">
                              <w:rPr>
                                <w:b/>
                                <w:sz w:val="16"/>
                                <w:szCs w:val="16"/>
                              </w:rPr>
                              <w:t xml:space="preserve">MUHASEBE BÜTÇE VE MALİ RAPORLAMA ÇALIŞMA </w:t>
                            </w:r>
                            <w:r w:rsidRPr="006F203F">
                              <w:rPr>
                                <w:b/>
                                <w:sz w:val="16"/>
                                <w:szCs w:val="16"/>
                              </w:rPr>
                              <w:t>GRUBU</w:t>
                            </w:r>
                            <w:r w:rsidRPr="006F203F">
                              <w:rPr>
                                <w:b/>
                                <w:sz w:val="16"/>
                                <w:szCs w:val="14"/>
                              </w:rPr>
                              <w:t xml:space="preserve"> (YÖNETİM HİZMETLERİ ŞUBE MÜDÜRLÜĞÜ)</w:t>
                            </w:r>
                          </w:p>
                          <w:p w:rsidR="00521E40" w:rsidRPr="00247FD8" w:rsidRDefault="00521E40" w:rsidP="00DC511A">
                            <w:pPr>
                              <w:jc w:val="center"/>
                              <w:rPr>
                                <w:b/>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F21D45" id="_x0000_s1080" type="#_x0000_t202" style="position:absolute;margin-left:596.6pt;margin-top:11.5pt;width:115.5pt;height:51pt;z-index:25177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" fillcolor="#c6d9f1 [671]">
                <v:textbox>
                  <w:txbxContent>
                    <w:p w:rsidR="00521E40" w:rsidRPr="00247FD8" w:rsidRDefault="00521E40" w:rsidP="006F203F">
                      <w:pPr>
                        <w:jc w:val="center"/>
                        <w:rPr>
                          <w:b/>
                          <w:color w:val="FFFFFF" w:themeColor="background1"/>
                          <w:sz w:val="16"/>
                          <w:szCs w:val="14"/>
                        </w:rPr>
                      </w:pPr>
                      <w:r w:rsidRPr="006C0426">
                        <w:rPr>
                          <w:b/>
                          <w:sz w:val="16"/>
                          <w:szCs w:val="16"/>
                        </w:rPr>
                        <w:t xml:space="preserve">MUHASEBE BÜTÇE VE MALİ RAPORLAMA ÇALIŞMA </w:t>
                      </w:r>
                      <w:r w:rsidRPr="006F203F">
                        <w:rPr>
                          <w:b/>
                          <w:sz w:val="16"/>
                          <w:szCs w:val="16"/>
                        </w:rPr>
                        <w:t>GRUBU</w:t>
                      </w:r>
                      <w:r w:rsidRPr="006F203F">
                        <w:rPr>
                          <w:b/>
                          <w:sz w:val="16"/>
                          <w:szCs w:val="14"/>
                        </w:rPr>
                        <w:t xml:space="preserve"> (YÖNETİM HİZMETLERİ ŞUBE MÜDÜRLÜĞÜ)</w:t>
                      </w:r>
                    </w:p>
                    <w:p w:rsidR="00521E40" w:rsidRPr="00247FD8" w:rsidRDefault="00521E40" w:rsidP="00DC511A">
                      <w:pPr>
                        <w:jc w:val="center"/>
                        <w:rPr>
                          <w:b/>
                          <w:sz w:val="16"/>
                          <w:szCs w:val="16"/>
                        </w:rPr>
                      </w:pPr>
                    </w:p>
                  </w:txbxContent>
                </v:textbox>
              </v:shape>
            </w:pict>
          </mc:Fallback>
        </mc:AlternateContent>
      </w:r>
    </w:p>
    <w:p w:rsidR="00DC511A" w:rsidRPr="0012037D" w:rsidRDefault="005A0FF9" w:rsidP="002D1DBC">
      <w:pPr>
        <w:suppressAutoHyphens/>
        <w:spacing w:after="0" w:line="240" w:lineRule="auto"/>
        <w:rPr>
          <w:rFonts w:ascii="Times New Roman" w:hAnsi="Times New Roman"/>
          <w:bCs/>
          <w:i w:val="0"/>
          <w:sz w:val="24"/>
          <w:szCs w:val="24"/>
          <w:lang w:val="tr-TR"/>
        </w:rPr>
      </w:pPr>
      <w:r w:rsidRPr="0012037D">
        <w:rPr>
          <w:rFonts w:ascii="Times New Roman" w:hAnsi="Times New Roman"/>
          <w:i w:val="0"/>
          <w:noProof/>
          <w:sz w:val="24"/>
          <w:szCs w:val="24"/>
          <w:lang w:val="tr-TR" w:eastAsia="tr-TR"/>
        </w:rPr>
        <mc:AlternateContent>
          <mc:Choice Requires="wps">
            <w:drawing>
              <wp:anchor distT="0" distB="0" distL="114300" distR="114300" simplePos="0" relativeHeight="251760128" behindDoc="0" locked="0" layoutInCell="1" allowOverlap="1" wp14:anchorId="3474117A" wp14:editId="63CF487D">
                <wp:simplePos x="0" y="0"/>
                <wp:positionH relativeFrom="column">
                  <wp:posOffset>3852545</wp:posOffset>
                </wp:positionH>
                <wp:positionV relativeFrom="paragraph">
                  <wp:posOffset>109220</wp:posOffset>
                </wp:positionV>
                <wp:extent cx="876300" cy="600075"/>
                <wp:effectExtent l="0" t="0" r="19050" b="28575"/>
                <wp:wrapNone/>
                <wp:docPr id="326"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6300" cy="600075"/>
                        </a:xfrm>
                        <a:prstGeom prst="rect">
                          <a:avLst/>
                        </a:prstGeom>
                        <a:solidFill>
                          <a:schemeClr val="tx2">
                            <a:lumMod val="60000"/>
                            <a:lumOff val="40000"/>
                          </a:schemeClr>
                        </a:solidFill>
                        <a:ln w="9525">
                          <a:solidFill>
                            <a:srgbClr val="000000"/>
                          </a:solidFill>
                          <a:miter lim="800000"/>
                          <a:headEnd/>
                          <a:tailEnd/>
                        </a:ln>
                      </wps:spPr>
                      <wps:txbx>
                        <w:txbxContent>
                          <w:p w:rsidR="00521E40" w:rsidRPr="00247FD8" w:rsidRDefault="00521E40" w:rsidP="00DC511A">
                            <w:pPr>
                              <w:jc w:val="center"/>
                              <w:rPr>
                                <w:b/>
                                <w:color w:val="FFFFFF" w:themeColor="background1"/>
                                <w:sz w:val="16"/>
                                <w:szCs w:val="16"/>
                              </w:rPr>
                            </w:pPr>
                            <w:r w:rsidRPr="00247FD8">
                              <w:rPr>
                                <w:b/>
                                <w:color w:val="FFFFFF" w:themeColor="background1"/>
                                <w:sz w:val="16"/>
                                <w:szCs w:val="16"/>
                              </w:rPr>
                              <w:t xml:space="preserve">TEKNİK DESTEK VE İKMAL </w:t>
                            </w:r>
                            <w:r>
                              <w:rPr>
                                <w:b/>
                                <w:color w:val="FFFFFF" w:themeColor="background1"/>
                                <w:sz w:val="16"/>
                                <w:szCs w:val="16"/>
                              </w:rPr>
                              <w:t>ÇALIŞMA</w:t>
                            </w:r>
                            <w:r w:rsidRPr="00247FD8">
                              <w:rPr>
                                <w:b/>
                                <w:color w:val="FFFFFF" w:themeColor="background1"/>
                                <w:sz w:val="16"/>
                                <w:szCs w:val="16"/>
                              </w:rPr>
                              <w:t xml:space="preserve"> GRUBU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74117A" id="_x0000_s1081" type="#_x0000_t202" style="position:absolute;margin-left:303.35pt;margin-top:8.6pt;width:69pt;height:47.25pt;z-index:25176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" fillcolor="#548dd4 [1951]">
                <v:textbox>
                  <w:txbxContent>
                    <w:p w:rsidR="00521E40" w:rsidRPr="00247FD8" w:rsidRDefault="00521E40" w:rsidP="00DC511A">
                      <w:pPr>
                        <w:jc w:val="center"/>
                        <w:rPr>
                          <w:b/>
                          <w:color w:val="FFFFFF" w:themeColor="background1"/>
                          <w:sz w:val="16"/>
                          <w:szCs w:val="16"/>
                        </w:rPr>
                      </w:pPr>
                      <w:r w:rsidRPr="00247FD8">
                        <w:rPr>
                          <w:b/>
                          <w:color w:val="FFFFFF" w:themeColor="background1"/>
                          <w:sz w:val="16"/>
                          <w:szCs w:val="16"/>
                        </w:rPr>
                        <w:t xml:space="preserve">TEKNİK DESTEK VE İKMAL </w:t>
                      </w:r>
                      <w:r>
                        <w:rPr>
                          <w:b/>
                          <w:color w:val="FFFFFF" w:themeColor="background1"/>
                          <w:sz w:val="16"/>
                          <w:szCs w:val="16"/>
                        </w:rPr>
                        <w:t>ÇALIŞMA</w:t>
                      </w:r>
                      <w:r w:rsidRPr="00247FD8">
                        <w:rPr>
                          <w:b/>
                          <w:color w:val="FFFFFF" w:themeColor="background1"/>
                          <w:sz w:val="16"/>
                          <w:szCs w:val="16"/>
                        </w:rPr>
                        <w:t xml:space="preserve"> GRUBU</w:t>
                      </w:r>
                    </w:p>
                  </w:txbxContent>
                </v:textbox>
              </v:shape>
            </w:pict>
          </mc:Fallback>
        </mc:AlternateContent>
      </w:r>
    </w:p>
    <w:p w:rsidR="00DC511A" w:rsidRPr="0012037D" w:rsidRDefault="00DC511A" w:rsidP="002D1DBC">
      <w:pPr>
        <w:suppressAutoHyphens/>
        <w:spacing w:after="0" w:line="240" w:lineRule="auto"/>
        <w:rPr>
          <w:rFonts w:ascii="Times New Roman" w:hAnsi="Times New Roman"/>
          <w:bCs/>
          <w:i w:val="0"/>
          <w:sz w:val="24"/>
          <w:szCs w:val="24"/>
          <w:lang w:val="tr-TR"/>
        </w:rPr>
      </w:pPr>
    </w:p>
    <w:p w:rsidR="00DC511A" w:rsidRPr="0012037D" w:rsidRDefault="005A0FF9" w:rsidP="002D1DBC">
      <w:pPr>
        <w:suppressAutoHyphens/>
        <w:spacing w:after="0" w:line="240" w:lineRule="auto"/>
        <w:rPr>
          <w:rFonts w:ascii="Times New Roman" w:hAnsi="Times New Roman"/>
          <w:bCs/>
          <w:i w:val="0"/>
          <w:sz w:val="24"/>
          <w:szCs w:val="24"/>
          <w:lang w:val="tr-TR"/>
        </w:rPr>
      </w:pPr>
      <w:r w:rsidRPr="0012037D">
        <w:rPr>
          <w:rFonts w:ascii="Times New Roman" w:hAnsi="Times New Roman"/>
          <w:i w:val="0"/>
          <w:noProof/>
          <w:sz w:val="24"/>
          <w:szCs w:val="24"/>
          <w:lang w:val="tr-TR" w:eastAsia="tr-TR"/>
        </w:rPr>
        <mc:AlternateContent>
          <mc:Choice Requires="wps">
            <w:drawing>
              <wp:anchor distT="0" distB="0" distL="114300" distR="114300" simplePos="0" relativeHeight="251714048" behindDoc="0" locked="0" layoutInCell="1" allowOverlap="1" wp14:anchorId="221CD514" wp14:editId="472728CC">
                <wp:simplePos x="0" y="0"/>
                <wp:positionH relativeFrom="column">
                  <wp:posOffset>-852805</wp:posOffset>
                </wp:positionH>
                <wp:positionV relativeFrom="paragraph">
                  <wp:posOffset>130810</wp:posOffset>
                </wp:positionV>
                <wp:extent cx="1114425" cy="819150"/>
                <wp:effectExtent l="0" t="0" r="28575" b="19050"/>
                <wp:wrapNone/>
                <wp:docPr id="309"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4425" cy="819150"/>
                        </a:xfrm>
                        <a:prstGeom prst="rect">
                          <a:avLst/>
                        </a:prstGeom>
                        <a:solidFill>
                          <a:srgbClr val="92D050"/>
                        </a:solidFill>
                        <a:ln w="9525">
                          <a:solidFill>
                            <a:srgbClr val="000000"/>
                          </a:solidFill>
                          <a:miter lim="800000"/>
                          <a:headEnd/>
                          <a:tailEnd/>
                        </a:ln>
                      </wps:spPr>
                      <wps:txbx>
                        <w:txbxContent>
                          <w:p w:rsidR="00521E40" w:rsidRDefault="00521E40" w:rsidP="00DC511A">
                            <w:pPr>
                              <w:spacing w:after="0"/>
                              <w:jc w:val="center"/>
                              <w:rPr>
                                <w:b/>
                                <w:color w:val="FFFFFF" w:themeColor="background1"/>
                                <w:sz w:val="16"/>
                                <w:szCs w:val="16"/>
                              </w:rPr>
                            </w:pPr>
                            <w:r w:rsidRPr="00247FD8">
                              <w:rPr>
                                <w:b/>
                                <w:color w:val="FFFFFF" w:themeColor="background1"/>
                                <w:sz w:val="16"/>
                                <w:szCs w:val="16"/>
                              </w:rPr>
                              <w:t xml:space="preserve">ARAMA VE KURTARMA </w:t>
                            </w:r>
                            <w:r>
                              <w:rPr>
                                <w:b/>
                                <w:color w:val="FFFFFF" w:themeColor="background1"/>
                                <w:sz w:val="16"/>
                                <w:szCs w:val="16"/>
                              </w:rPr>
                              <w:t>ÇALIŞMA</w:t>
                            </w:r>
                            <w:r w:rsidRPr="00247FD8">
                              <w:rPr>
                                <w:b/>
                                <w:color w:val="FFFFFF" w:themeColor="background1"/>
                                <w:sz w:val="16"/>
                                <w:szCs w:val="16"/>
                              </w:rPr>
                              <w:t xml:space="preserve"> GRUBU</w:t>
                            </w:r>
                            <w:r>
                              <w:rPr>
                                <w:b/>
                                <w:color w:val="FFFFFF" w:themeColor="background1"/>
                                <w:sz w:val="16"/>
                                <w:szCs w:val="16"/>
                              </w:rPr>
                              <w:t xml:space="preserve"> (ARAMA VE KURTARMA BİRLİK MÜDÜRLÜĞÜ)</w:t>
                            </w:r>
                          </w:p>
                          <w:p w:rsidR="00521E40" w:rsidRDefault="00521E40" w:rsidP="00DC511A">
                            <w:pPr>
                              <w:spacing w:after="0"/>
                              <w:jc w:val="center"/>
                              <w:rPr>
                                <w:b/>
                                <w:color w:val="FFFFFF" w:themeColor="background1"/>
                                <w:sz w:val="16"/>
                                <w:szCs w:val="16"/>
                              </w:rPr>
                            </w:pPr>
                          </w:p>
                          <w:p w:rsidR="00521E40" w:rsidRDefault="00521E40" w:rsidP="00DC511A">
                            <w:pPr>
                              <w:spacing w:after="0"/>
                              <w:jc w:val="center"/>
                              <w:rPr>
                                <w:b/>
                                <w:color w:val="FFFFFF" w:themeColor="background1"/>
                                <w:sz w:val="16"/>
                                <w:szCs w:val="16"/>
                              </w:rPr>
                            </w:pPr>
                          </w:p>
                          <w:p w:rsidR="00521E40" w:rsidRPr="00247FD8" w:rsidRDefault="00521E40" w:rsidP="00DC511A">
                            <w:pPr>
                              <w:spacing w:after="0"/>
                              <w:jc w:val="center"/>
                              <w:rPr>
                                <w:b/>
                                <w:color w:val="FFFFFF" w:themeColor="background1"/>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1CD514" id="_x0000_s1082" type="#_x0000_t202" style="position:absolute;margin-left:-67.15pt;margin-top:10.3pt;width:87.75pt;height:64.5pt;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" fillcolor="#92d050">
                <v:textbox>
                  <w:txbxContent>
                    <w:p w:rsidR="00521E40" w:rsidRDefault="00521E40" w:rsidP="00DC511A">
                      <w:pPr>
                        <w:spacing w:after="0"/>
                        <w:jc w:val="center"/>
                        <w:rPr>
                          <w:b/>
                          <w:color w:val="FFFFFF" w:themeColor="background1"/>
                          <w:sz w:val="16"/>
                          <w:szCs w:val="16"/>
                        </w:rPr>
                      </w:pPr>
                      <w:r w:rsidRPr="00247FD8">
                        <w:rPr>
                          <w:b/>
                          <w:color w:val="FFFFFF" w:themeColor="background1"/>
                          <w:sz w:val="16"/>
                          <w:szCs w:val="16"/>
                        </w:rPr>
                        <w:t xml:space="preserve">ARAMA VE KURTARMA </w:t>
                      </w:r>
                      <w:r>
                        <w:rPr>
                          <w:b/>
                          <w:color w:val="FFFFFF" w:themeColor="background1"/>
                          <w:sz w:val="16"/>
                          <w:szCs w:val="16"/>
                        </w:rPr>
                        <w:t>ÇALIŞMA</w:t>
                      </w:r>
                      <w:r w:rsidRPr="00247FD8">
                        <w:rPr>
                          <w:b/>
                          <w:color w:val="FFFFFF" w:themeColor="background1"/>
                          <w:sz w:val="16"/>
                          <w:szCs w:val="16"/>
                        </w:rPr>
                        <w:t xml:space="preserve"> GRUBU</w:t>
                      </w:r>
                      <w:r>
                        <w:rPr>
                          <w:b/>
                          <w:color w:val="FFFFFF" w:themeColor="background1"/>
                          <w:sz w:val="16"/>
                          <w:szCs w:val="16"/>
                        </w:rPr>
                        <w:t xml:space="preserve"> (ARAMA VE KURTARMA BİRLİK MÜDÜRLÜĞÜ)</w:t>
                      </w:r>
                    </w:p>
                    <w:p w:rsidR="00521E40" w:rsidRDefault="00521E40" w:rsidP="00DC511A">
                      <w:pPr>
                        <w:spacing w:after="0"/>
                        <w:jc w:val="center"/>
                        <w:rPr>
                          <w:b/>
                          <w:color w:val="FFFFFF" w:themeColor="background1"/>
                          <w:sz w:val="16"/>
                          <w:szCs w:val="16"/>
                        </w:rPr>
                      </w:pPr>
                    </w:p>
                    <w:p w:rsidR="00521E40" w:rsidRDefault="00521E40" w:rsidP="00DC511A">
                      <w:pPr>
                        <w:spacing w:after="0"/>
                        <w:jc w:val="center"/>
                        <w:rPr>
                          <w:b/>
                          <w:color w:val="FFFFFF" w:themeColor="background1"/>
                          <w:sz w:val="16"/>
                          <w:szCs w:val="16"/>
                        </w:rPr>
                      </w:pPr>
                    </w:p>
                    <w:p w:rsidR="00521E40" w:rsidRPr="00247FD8" w:rsidRDefault="00521E40" w:rsidP="00DC511A">
                      <w:pPr>
                        <w:spacing w:after="0"/>
                        <w:jc w:val="center"/>
                        <w:rPr>
                          <w:b/>
                          <w:color w:val="FFFFFF" w:themeColor="background1"/>
                          <w:sz w:val="16"/>
                          <w:szCs w:val="16"/>
                        </w:rPr>
                      </w:pPr>
                    </w:p>
                  </w:txbxContent>
                </v:textbox>
              </v:shape>
            </w:pict>
          </mc:Fallback>
        </mc:AlternateContent>
      </w:r>
    </w:p>
    <w:p w:rsidR="00DC511A" w:rsidRPr="0012037D" w:rsidRDefault="00DC511A" w:rsidP="002D1DBC">
      <w:pPr>
        <w:suppressAutoHyphens/>
        <w:spacing w:after="0" w:line="240" w:lineRule="auto"/>
        <w:rPr>
          <w:rFonts w:ascii="Times New Roman" w:hAnsi="Times New Roman"/>
          <w:bCs/>
          <w:i w:val="0"/>
          <w:sz w:val="24"/>
          <w:szCs w:val="24"/>
          <w:lang w:val="tr-TR"/>
        </w:rPr>
      </w:pPr>
    </w:p>
    <w:p w:rsidR="00DC511A" w:rsidRPr="0012037D" w:rsidRDefault="00DC2286" w:rsidP="002D1DBC">
      <w:pPr>
        <w:suppressAutoHyphens/>
        <w:spacing w:after="0" w:line="240" w:lineRule="auto"/>
        <w:rPr>
          <w:rFonts w:ascii="Times New Roman" w:hAnsi="Times New Roman"/>
          <w:bCs/>
          <w:i w:val="0"/>
          <w:sz w:val="24"/>
          <w:szCs w:val="24"/>
          <w:lang w:val="tr-TR"/>
        </w:rPr>
      </w:pPr>
      <w:r w:rsidRPr="0012037D">
        <w:rPr>
          <w:rFonts w:ascii="Times New Roman" w:hAnsi="Times New Roman"/>
          <w:i w:val="0"/>
          <w:noProof/>
          <w:sz w:val="24"/>
          <w:szCs w:val="24"/>
          <w:lang w:val="tr-TR" w:eastAsia="tr-TR"/>
        </w:rPr>
        <mc:AlternateContent>
          <mc:Choice Requires="wps">
            <w:drawing>
              <wp:anchor distT="0" distB="0" distL="114300" distR="114300" simplePos="0" relativeHeight="251593216" behindDoc="0" locked="0" layoutInCell="1" allowOverlap="1" wp14:anchorId="4454ED5B" wp14:editId="09228E55">
                <wp:simplePos x="0" y="0"/>
                <wp:positionH relativeFrom="column">
                  <wp:posOffset>7604760</wp:posOffset>
                </wp:positionH>
                <wp:positionV relativeFrom="paragraph">
                  <wp:posOffset>3175</wp:posOffset>
                </wp:positionV>
                <wp:extent cx="866775" cy="523875"/>
                <wp:effectExtent l="0" t="0" r="28575" b="28575"/>
                <wp:wrapNone/>
                <wp:docPr id="332"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6775" cy="523875"/>
                        </a:xfrm>
                        <a:prstGeom prst="rect">
                          <a:avLst/>
                        </a:prstGeom>
                        <a:solidFill>
                          <a:schemeClr val="tx2">
                            <a:lumMod val="20000"/>
                            <a:lumOff val="80000"/>
                          </a:schemeClr>
                        </a:solidFill>
                        <a:ln w="9525">
                          <a:solidFill>
                            <a:srgbClr val="000000"/>
                          </a:solidFill>
                          <a:miter lim="800000"/>
                          <a:headEnd/>
                          <a:tailEnd/>
                        </a:ln>
                      </wps:spPr>
                      <wps:txbx>
                        <w:txbxContent>
                          <w:p w:rsidR="00521E40" w:rsidRPr="00247FD8" w:rsidRDefault="00521E40" w:rsidP="00DC511A">
                            <w:pPr>
                              <w:spacing w:after="0"/>
                              <w:jc w:val="center"/>
                              <w:rPr>
                                <w:b/>
                                <w:sz w:val="16"/>
                                <w:szCs w:val="16"/>
                              </w:rPr>
                            </w:pPr>
                            <w:r w:rsidRPr="00247FD8">
                              <w:rPr>
                                <w:b/>
                                <w:sz w:val="16"/>
                                <w:szCs w:val="16"/>
                              </w:rPr>
                              <w:t>ZARAR TESPİT GRUBU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54ED5B" id="_x0000_s1083" type="#_x0000_t202" style="position:absolute;margin-left:598.8pt;margin-top:.25pt;width:68.25pt;height:41.25pt;z-index:25159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" fillcolor="#c6d9f1 [671]">
                <v:textbox>
                  <w:txbxContent>
                    <w:p w:rsidR="00521E40" w:rsidRPr="00247FD8" w:rsidRDefault="00521E40" w:rsidP="00DC511A">
                      <w:pPr>
                        <w:spacing w:after="0"/>
                        <w:jc w:val="center"/>
                        <w:rPr>
                          <w:b/>
                          <w:sz w:val="16"/>
                          <w:szCs w:val="16"/>
                        </w:rPr>
                      </w:pPr>
                      <w:r w:rsidRPr="00247FD8">
                        <w:rPr>
                          <w:b/>
                          <w:sz w:val="16"/>
                          <w:szCs w:val="16"/>
                        </w:rPr>
                        <w:t>ZARAR TESPİT GRUBU</w:t>
                      </w:r>
                    </w:p>
                  </w:txbxContent>
                </v:textbox>
              </v:shape>
            </w:pict>
          </mc:Fallback>
        </mc:AlternateContent>
      </w:r>
      <w:r w:rsidR="005A0FF9" w:rsidRPr="0012037D">
        <w:rPr>
          <w:rFonts w:ascii="Times New Roman" w:hAnsi="Times New Roman"/>
          <w:i w:val="0"/>
          <w:noProof/>
          <w:sz w:val="24"/>
          <w:szCs w:val="24"/>
          <w:lang w:val="tr-TR" w:eastAsia="tr-TR"/>
        </w:rPr>
        <mc:AlternateContent>
          <mc:Choice Requires="wps">
            <w:drawing>
              <wp:anchor distT="0" distB="0" distL="114300" distR="114300" simplePos="0" relativeHeight="251763200" behindDoc="0" locked="0" layoutInCell="1" allowOverlap="1" wp14:anchorId="0DBB174B" wp14:editId="5D794580">
                <wp:simplePos x="0" y="0"/>
                <wp:positionH relativeFrom="column">
                  <wp:posOffset>3871595</wp:posOffset>
                </wp:positionH>
                <wp:positionV relativeFrom="paragraph">
                  <wp:posOffset>15875</wp:posOffset>
                </wp:positionV>
                <wp:extent cx="1333500" cy="876300"/>
                <wp:effectExtent l="0" t="0" r="19050" b="19050"/>
                <wp:wrapNone/>
                <wp:docPr id="327"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0" cy="876300"/>
                        </a:xfrm>
                        <a:prstGeom prst="rect">
                          <a:avLst/>
                        </a:prstGeom>
                        <a:solidFill>
                          <a:schemeClr val="tx2">
                            <a:lumMod val="60000"/>
                            <a:lumOff val="40000"/>
                          </a:schemeClr>
                        </a:solidFill>
                        <a:ln w="9525">
                          <a:solidFill>
                            <a:srgbClr val="000000"/>
                          </a:solidFill>
                          <a:miter lim="800000"/>
                          <a:headEnd/>
                          <a:tailEnd/>
                        </a:ln>
                      </wps:spPr>
                      <wps:txbx>
                        <w:txbxContent>
                          <w:p w:rsidR="00521E40" w:rsidRDefault="00521E40" w:rsidP="00DC511A">
                            <w:pPr>
                              <w:spacing w:after="0"/>
                              <w:jc w:val="center"/>
                              <w:rPr>
                                <w:b/>
                                <w:color w:val="FFFFFF" w:themeColor="background1"/>
                                <w:sz w:val="16"/>
                                <w:szCs w:val="16"/>
                              </w:rPr>
                            </w:pPr>
                            <w:r w:rsidRPr="00247FD8">
                              <w:rPr>
                                <w:b/>
                                <w:color w:val="FFFFFF" w:themeColor="background1"/>
                                <w:sz w:val="16"/>
                                <w:szCs w:val="16"/>
                              </w:rPr>
                              <w:t xml:space="preserve">KAYNAK YÖNETİMİ </w:t>
                            </w:r>
                            <w:r>
                              <w:rPr>
                                <w:b/>
                                <w:color w:val="FFFFFF" w:themeColor="background1"/>
                                <w:sz w:val="16"/>
                                <w:szCs w:val="16"/>
                              </w:rPr>
                              <w:t>ÇALIŞMA</w:t>
                            </w:r>
                            <w:r w:rsidRPr="00247FD8">
                              <w:rPr>
                                <w:b/>
                                <w:color w:val="FFFFFF" w:themeColor="background1"/>
                                <w:sz w:val="16"/>
                                <w:szCs w:val="16"/>
                              </w:rPr>
                              <w:t xml:space="preserve"> GRUBU</w:t>
                            </w:r>
                          </w:p>
                          <w:p w:rsidR="00521E40" w:rsidRPr="00247FD8" w:rsidRDefault="00521E40" w:rsidP="00DC511A">
                            <w:pPr>
                              <w:spacing w:after="0"/>
                              <w:jc w:val="center"/>
                              <w:rPr>
                                <w:b/>
                                <w:color w:val="FFFFFF" w:themeColor="background1"/>
                                <w:sz w:val="16"/>
                                <w:szCs w:val="16"/>
                              </w:rPr>
                            </w:pPr>
                            <w:r>
                              <w:rPr>
                                <w:b/>
                                <w:color w:val="FFFFFF" w:themeColor="background1"/>
                                <w:sz w:val="16"/>
                                <w:szCs w:val="16"/>
                              </w:rPr>
                              <w:t>(PLANLAMA VE ZARAR AZALTMA ŞUBE MÜDÜRLÜĞÜ)</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BB174B" id="_x0000_s1084" type="#_x0000_t202" style="position:absolute;margin-left:304.85pt;margin-top:1.25pt;width:105pt;height:69pt;z-index:25176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" fillcolor="#548dd4 [1951]">
                <v:textbox>
                  <w:txbxContent>
                    <w:p w:rsidR="00521E40" w:rsidRDefault="00521E40" w:rsidP="00DC511A">
                      <w:pPr>
                        <w:spacing w:after="0"/>
                        <w:jc w:val="center"/>
                        <w:rPr>
                          <w:b/>
                          <w:color w:val="FFFFFF" w:themeColor="background1"/>
                          <w:sz w:val="16"/>
                          <w:szCs w:val="16"/>
                        </w:rPr>
                      </w:pPr>
                      <w:r w:rsidRPr="00247FD8">
                        <w:rPr>
                          <w:b/>
                          <w:color w:val="FFFFFF" w:themeColor="background1"/>
                          <w:sz w:val="16"/>
                          <w:szCs w:val="16"/>
                        </w:rPr>
                        <w:t xml:space="preserve">KAYNAK YÖNETİMİ </w:t>
                      </w:r>
                      <w:r>
                        <w:rPr>
                          <w:b/>
                          <w:color w:val="FFFFFF" w:themeColor="background1"/>
                          <w:sz w:val="16"/>
                          <w:szCs w:val="16"/>
                        </w:rPr>
                        <w:t>ÇALIŞMA</w:t>
                      </w:r>
                      <w:r w:rsidRPr="00247FD8">
                        <w:rPr>
                          <w:b/>
                          <w:color w:val="FFFFFF" w:themeColor="background1"/>
                          <w:sz w:val="16"/>
                          <w:szCs w:val="16"/>
                        </w:rPr>
                        <w:t xml:space="preserve"> GRUBU</w:t>
                      </w:r>
                    </w:p>
                    <w:p w:rsidR="00521E40" w:rsidRPr="00247FD8" w:rsidRDefault="00521E40" w:rsidP="00DC511A">
                      <w:pPr>
                        <w:spacing w:after="0"/>
                        <w:jc w:val="center"/>
                        <w:rPr>
                          <w:b/>
                          <w:color w:val="FFFFFF" w:themeColor="background1"/>
                          <w:sz w:val="16"/>
                          <w:szCs w:val="16"/>
                        </w:rPr>
                      </w:pPr>
                      <w:r>
                        <w:rPr>
                          <w:b/>
                          <w:color w:val="FFFFFF" w:themeColor="background1"/>
                          <w:sz w:val="16"/>
                          <w:szCs w:val="16"/>
                        </w:rPr>
                        <w:t>(PLANLAMA VE ZARAR AZALTMA ŞUBE MÜDÜRLÜĞÜ)</w:t>
                      </w:r>
                    </w:p>
                  </w:txbxContent>
                </v:textbox>
              </v:shape>
            </w:pict>
          </mc:Fallback>
        </mc:AlternateContent>
      </w:r>
      <w:r w:rsidR="005A0FF9" w:rsidRPr="0012037D">
        <w:rPr>
          <w:rFonts w:ascii="Times New Roman" w:hAnsi="Times New Roman"/>
          <w:i w:val="0"/>
          <w:noProof/>
          <w:sz w:val="24"/>
          <w:szCs w:val="24"/>
          <w:lang w:val="tr-TR" w:eastAsia="tr-TR"/>
        </w:rPr>
        <mc:AlternateContent>
          <mc:Choice Requires="wps">
            <w:drawing>
              <wp:anchor distT="0" distB="0" distL="114300" distR="114300" simplePos="0" relativeHeight="251747840" behindDoc="0" locked="0" layoutInCell="1" allowOverlap="1" wp14:anchorId="106C349E" wp14:editId="222B4134">
                <wp:simplePos x="0" y="0"/>
                <wp:positionH relativeFrom="column">
                  <wp:posOffset>2475230</wp:posOffset>
                </wp:positionH>
                <wp:positionV relativeFrom="paragraph">
                  <wp:posOffset>3175</wp:posOffset>
                </wp:positionV>
                <wp:extent cx="866775" cy="523875"/>
                <wp:effectExtent l="0" t="0" r="28575" b="28575"/>
                <wp:wrapNone/>
                <wp:docPr id="322"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6775" cy="523875"/>
                        </a:xfrm>
                        <a:prstGeom prst="rect">
                          <a:avLst/>
                        </a:prstGeom>
                        <a:solidFill>
                          <a:srgbClr val="92D050"/>
                        </a:solidFill>
                        <a:ln w="9525">
                          <a:solidFill>
                            <a:srgbClr val="000000"/>
                          </a:solidFill>
                          <a:miter lim="800000"/>
                          <a:headEnd/>
                          <a:tailEnd/>
                        </a:ln>
                      </wps:spPr>
                      <wps:txbx>
                        <w:txbxContent>
                          <w:p w:rsidR="00521E40" w:rsidRPr="00247FD8" w:rsidRDefault="00521E40" w:rsidP="00DC511A">
                            <w:pPr>
                              <w:spacing w:after="0"/>
                              <w:jc w:val="center"/>
                              <w:rPr>
                                <w:b/>
                                <w:color w:val="FFFFFF" w:themeColor="background1"/>
                                <w:sz w:val="16"/>
                                <w:szCs w:val="16"/>
                              </w:rPr>
                            </w:pPr>
                            <w:r w:rsidRPr="00247FD8">
                              <w:rPr>
                                <w:b/>
                                <w:color w:val="FFFFFF" w:themeColor="background1"/>
                                <w:sz w:val="16"/>
                                <w:szCs w:val="16"/>
                              </w:rPr>
                              <w:t xml:space="preserve">DEFİN </w:t>
                            </w:r>
                            <w:r>
                              <w:rPr>
                                <w:b/>
                                <w:color w:val="FFFFFF" w:themeColor="background1"/>
                                <w:sz w:val="16"/>
                                <w:szCs w:val="16"/>
                              </w:rPr>
                              <w:t xml:space="preserve">ÇALIŞMA </w:t>
                            </w:r>
                            <w:r w:rsidRPr="00247FD8">
                              <w:rPr>
                                <w:b/>
                                <w:color w:val="FFFFFF" w:themeColor="background1"/>
                                <w:sz w:val="16"/>
                                <w:szCs w:val="16"/>
                              </w:rPr>
                              <w:t>GRUBU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6C349E" id="_x0000_s1085" type="#_x0000_t202" style="position:absolute;margin-left:194.9pt;margin-top:.25pt;width:68.25pt;height:41.25pt;z-index:25174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" fillcolor="#92d050">
                <v:textbox>
                  <w:txbxContent>
                    <w:p w:rsidR="00521E40" w:rsidRPr="00247FD8" w:rsidRDefault="00521E40" w:rsidP="00DC511A">
                      <w:pPr>
                        <w:spacing w:after="0"/>
                        <w:jc w:val="center"/>
                        <w:rPr>
                          <w:b/>
                          <w:color w:val="FFFFFF" w:themeColor="background1"/>
                          <w:sz w:val="16"/>
                          <w:szCs w:val="16"/>
                        </w:rPr>
                      </w:pPr>
                      <w:r w:rsidRPr="00247FD8">
                        <w:rPr>
                          <w:b/>
                          <w:color w:val="FFFFFF" w:themeColor="background1"/>
                          <w:sz w:val="16"/>
                          <w:szCs w:val="16"/>
                        </w:rPr>
                        <w:t xml:space="preserve">DEFİN </w:t>
                      </w:r>
                      <w:r>
                        <w:rPr>
                          <w:b/>
                          <w:color w:val="FFFFFF" w:themeColor="background1"/>
                          <w:sz w:val="16"/>
                          <w:szCs w:val="16"/>
                        </w:rPr>
                        <w:t xml:space="preserve">ÇALIŞMA </w:t>
                      </w:r>
                      <w:r w:rsidRPr="00247FD8">
                        <w:rPr>
                          <w:b/>
                          <w:color w:val="FFFFFF" w:themeColor="background1"/>
                          <w:sz w:val="16"/>
                          <w:szCs w:val="16"/>
                        </w:rPr>
                        <w:t>GRUBU</w:t>
                      </w:r>
                    </w:p>
                  </w:txbxContent>
                </v:textbox>
              </v:shape>
            </w:pict>
          </mc:Fallback>
        </mc:AlternateContent>
      </w:r>
    </w:p>
    <w:p w:rsidR="00DC511A" w:rsidRPr="0012037D" w:rsidRDefault="00DC511A" w:rsidP="002D1DBC">
      <w:pPr>
        <w:suppressAutoHyphens/>
        <w:spacing w:after="0" w:line="240" w:lineRule="auto"/>
        <w:rPr>
          <w:rFonts w:ascii="Times New Roman" w:hAnsi="Times New Roman"/>
          <w:bCs/>
          <w:i w:val="0"/>
          <w:sz w:val="24"/>
          <w:szCs w:val="24"/>
          <w:lang w:val="tr-TR"/>
        </w:rPr>
      </w:pPr>
    </w:p>
    <w:p w:rsidR="00DC511A" w:rsidRPr="0012037D" w:rsidRDefault="00DC511A" w:rsidP="002D1DBC">
      <w:pPr>
        <w:suppressAutoHyphens/>
        <w:spacing w:after="0" w:line="240" w:lineRule="auto"/>
        <w:rPr>
          <w:rFonts w:ascii="Times New Roman" w:hAnsi="Times New Roman"/>
          <w:bCs/>
          <w:i w:val="0"/>
          <w:sz w:val="24"/>
          <w:szCs w:val="24"/>
          <w:lang w:val="tr-TR"/>
        </w:rPr>
      </w:pPr>
    </w:p>
    <w:p w:rsidR="00DC511A" w:rsidRPr="0012037D" w:rsidRDefault="005A0FF9" w:rsidP="002D1DBC">
      <w:pPr>
        <w:suppressAutoHyphens/>
        <w:spacing w:after="0" w:line="240" w:lineRule="auto"/>
        <w:rPr>
          <w:rFonts w:ascii="Times New Roman" w:hAnsi="Times New Roman"/>
          <w:bCs/>
          <w:i w:val="0"/>
          <w:sz w:val="24"/>
          <w:szCs w:val="24"/>
          <w:lang w:val="tr-TR"/>
        </w:rPr>
      </w:pPr>
      <w:r w:rsidRPr="0012037D">
        <w:rPr>
          <w:rFonts w:ascii="Times New Roman" w:hAnsi="Times New Roman"/>
          <w:i w:val="0"/>
          <w:noProof/>
          <w:sz w:val="24"/>
          <w:szCs w:val="24"/>
          <w:lang w:val="tr-TR" w:eastAsia="tr-TR"/>
        </w:rPr>
        <mc:AlternateContent>
          <mc:Choice Requires="wps">
            <w:drawing>
              <wp:anchor distT="0" distB="0" distL="114300" distR="114300" simplePos="0" relativeHeight="251753984" behindDoc="0" locked="0" layoutInCell="1" allowOverlap="1" wp14:anchorId="70713D62" wp14:editId="434CBC1B">
                <wp:simplePos x="0" y="0"/>
                <wp:positionH relativeFrom="column">
                  <wp:posOffset>2485390</wp:posOffset>
                </wp:positionH>
                <wp:positionV relativeFrom="paragraph">
                  <wp:posOffset>121285</wp:posOffset>
                </wp:positionV>
                <wp:extent cx="866775" cy="523875"/>
                <wp:effectExtent l="0" t="0" r="28575" b="28575"/>
                <wp:wrapNone/>
                <wp:docPr id="324"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6775" cy="523875"/>
                        </a:xfrm>
                        <a:prstGeom prst="rect">
                          <a:avLst/>
                        </a:prstGeom>
                        <a:solidFill>
                          <a:srgbClr val="92D050"/>
                        </a:solidFill>
                        <a:ln w="9525">
                          <a:solidFill>
                            <a:srgbClr val="000000"/>
                          </a:solidFill>
                          <a:miter lim="800000"/>
                          <a:headEnd/>
                          <a:tailEnd/>
                        </a:ln>
                      </wps:spPr>
                      <wps:txbx>
                        <w:txbxContent>
                          <w:p w:rsidR="00521E40" w:rsidRPr="00247FD8" w:rsidRDefault="00521E40" w:rsidP="00DC511A">
                            <w:pPr>
                              <w:spacing w:after="0"/>
                              <w:jc w:val="center"/>
                              <w:rPr>
                                <w:b/>
                                <w:color w:val="FFFFFF" w:themeColor="background1"/>
                                <w:sz w:val="16"/>
                                <w:szCs w:val="16"/>
                              </w:rPr>
                            </w:pPr>
                            <w:r w:rsidRPr="00247FD8">
                              <w:rPr>
                                <w:b/>
                                <w:color w:val="FFFFFF" w:themeColor="background1"/>
                                <w:sz w:val="16"/>
                                <w:szCs w:val="16"/>
                              </w:rPr>
                              <w:t xml:space="preserve">PSİKOSOSYAL DESTEK </w:t>
                            </w:r>
                            <w:r>
                              <w:rPr>
                                <w:b/>
                                <w:color w:val="FFFFFF" w:themeColor="background1"/>
                                <w:sz w:val="16"/>
                                <w:szCs w:val="16"/>
                              </w:rPr>
                              <w:t>ÇALIŞMA</w:t>
                            </w:r>
                            <w:r w:rsidRPr="00247FD8">
                              <w:rPr>
                                <w:b/>
                                <w:color w:val="FFFFFF" w:themeColor="background1"/>
                                <w:sz w:val="16"/>
                                <w:szCs w:val="16"/>
                              </w:rPr>
                              <w:t xml:space="preserve"> GRUBU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713D62" id="_x0000_s1086" type="#_x0000_t202" style="position:absolute;margin-left:195.7pt;margin-top:9.55pt;width:68.25pt;height:41.25pt;z-index:25175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" fillcolor="#92d050">
                <v:textbox>
                  <w:txbxContent>
                    <w:p w:rsidR="00521E40" w:rsidRPr="00247FD8" w:rsidRDefault="00521E40" w:rsidP="00DC511A">
                      <w:pPr>
                        <w:spacing w:after="0"/>
                        <w:jc w:val="center"/>
                        <w:rPr>
                          <w:b/>
                          <w:color w:val="FFFFFF" w:themeColor="background1"/>
                          <w:sz w:val="16"/>
                          <w:szCs w:val="16"/>
                        </w:rPr>
                      </w:pPr>
                      <w:r w:rsidRPr="00247FD8">
                        <w:rPr>
                          <w:b/>
                          <w:color w:val="FFFFFF" w:themeColor="background1"/>
                          <w:sz w:val="16"/>
                          <w:szCs w:val="16"/>
                        </w:rPr>
                        <w:t xml:space="preserve">PSİKOSOSYAL DESTEK </w:t>
                      </w:r>
                      <w:r>
                        <w:rPr>
                          <w:b/>
                          <w:color w:val="FFFFFF" w:themeColor="background1"/>
                          <w:sz w:val="16"/>
                          <w:szCs w:val="16"/>
                        </w:rPr>
                        <w:t>ÇALIŞMA</w:t>
                      </w:r>
                      <w:r w:rsidRPr="00247FD8">
                        <w:rPr>
                          <w:b/>
                          <w:color w:val="FFFFFF" w:themeColor="background1"/>
                          <w:sz w:val="16"/>
                          <w:szCs w:val="16"/>
                        </w:rPr>
                        <w:t xml:space="preserve"> GRUBU</w:t>
                      </w:r>
                    </w:p>
                  </w:txbxContent>
                </v:textbox>
              </v:shape>
            </w:pict>
          </mc:Fallback>
        </mc:AlternateContent>
      </w:r>
      <w:r w:rsidRPr="0012037D">
        <w:rPr>
          <w:rFonts w:ascii="Times New Roman" w:hAnsi="Times New Roman"/>
          <w:i w:val="0"/>
          <w:noProof/>
          <w:sz w:val="24"/>
          <w:szCs w:val="24"/>
          <w:lang w:val="tr-TR" w:eastAsia="tr-TR"/>
        </w:rPr>
        <mc:AlternateContent>
          <mc:Choice Requires="wps">
            <w:drawing>
              <wp:anchor distT="0" distB="0" distL="114300" distR="114300" simplePos="0" relativeHeight="251720192" behindDoc="0" locked="0" layoutInCell="1" allowOverlap="1" wp14:anchorId="71D93A09" wp14:editId="3594707E">
                <wp:simplePos x="0" y="0"/>
                <wp:positionH relativeFrom="column">
                  <wp:posOffset>-624840</wp:posOffset>
                </wp:positionH>
                <wp:positionV relativeFrom="paragraph">
                  <wp:posOffset>159385</wp:posOffset>
                </wp:positionV>
                <wp:extent cx="866775" cy="523875"/>
                <wp:effectExtent l="0" t="0" r="28575" b="28575"/>
                <wp:wrapNone/>
                <wp:docPr id="312"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6775" cy="523875"/>
                        </a:xfrm>
                        <a:prstGeom prst="rect">
                          <a:avLst/>
                        </a:prstGeom>
                        <a:solidFill>
                          <a:srgbClr val="92D050"/>
                        </a:solidFill>
                        <a:ln w="9525">
                          <a:solidFill>
                            <a:srgbClr val="000000"/>
                          </a:solidFill>
                          <a:miter lim="800000"/>
                          <a:headEnd/>
                          <a:tailEnd/>
                        </a:ln>
                      </wps:spPr>
                      <wps:txbx>
                        <w:txbxContent>
                          <w:p w:rsidR="00521E40" w:rsidRPr="00247FD8" w:rsidRDefault="00521E40" w:rsidP="00DC511A">
                            <w:pPr>
                              <w:spacing w:after="0"/>
                              <w:jc w:val="center"/>
                              <w:rPr>
                                <w:b/>
                                <w:color w:val="FFFFFF" w:themeColor="background1"/>
                                <w:sz w:val="16"/>
                                <w:szCs w:val="16"/>
                              </w:rPr>
                            </w:pPr>
                            <w:r w:rsidRPr="00247FD8">
                              <w:rPr>
                                <w:b/>
                                <w:color w:val="FFFFFF" w:themeColor="background1"/>
                                <w:sz w:val="16"/>
                                <w:szCs w:val="16"/>
                              </w:rPr>
                              <w:t xml:space="preserve">TAHLİYE VE YERLEŞTİRME </w:t>
                            </w:r>
                            <w:r>
                              <w:rPr>
                                <w:b/>
                                <w:color w:val="FFFFFF" w:themeColor="background1"/>
                                <w:sz w:val="16"/>
                                <w:szCs w:val="16"/>
                              </w:rPr>
                              <w:t>ÇALIŞMA</w:t>
                            </w:r>
                            <w:r w:rsidRPr="00247FD8">
                              <w:rPr>
                                <w:b/>
                                <w:color w:val="FFFFFF" w:themeColor="background1"/>
                                <w:sz w:val="16"/>
                                <w:szCs w:val="16"/>
                              </w:rPr>
                              <w:t xml:space="preserve"> GRUBU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D93A09" id="_x0000_s1087" type="#_x0000_t202" style="position:absolute;margin-left:-49.2pt;margin-top:12.55pt;width:68.25pt;height:41.25pt;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" fillcolor="#92d050">
                <v:textbox>
                  <w:txbxContent>
                    <w:p w:rsidR="00521E40" w:rsidRPr="00247FD8" w:rsidRDefault="00521E40" w:rsidP="00DC511A">
                      <w:pPr>
                        <w:spacing w:after="0"/>
                        <w:jc w:val="center"/>
                        <w:rPr>
                          <w:b/>
                          <w:color w:val="FFFFFF" w:themeColor="background1"/>
                          <w:sz w:val="16"/>
                          <w:szCs w:val="16"/>
                        </w:rPr>
                      </w:pPr>
                      <w:r w:rsidRPr="00247FD8">
                        <w:rPr>
                          <w:b/>
                          <w:color w:val="FFFFFF" w:themeColor="background1"/>
                          <w:sz w:val="16"/>
                          <w:szCs w:val="16"/>
                        </w:rPr>
                        <w:t xml:space="preserve">TAHLİYE VE YERLEŞTİRME </w:t>
                      </w:r>
                      <w:r>
                        <w:rPr>
                          <w:b/>
                          <w:color w:val="FFFFFF" w:themeColor="background1"/>
                          <w:sz w:val="16"/>
                          <w:szCs w:val="16"/>
                        </w:rPr>
                        <w:t>ÇALIŞMA</w:t>
                      </w:r>
                      <w:r w:rsidRPr="00247FD8">
                        <w:rPr>
                          <w:b/>
                          <w:color w:val="FFFFFF" w:themeColor="background1"/>
                          <w:sz w:val="16"/>
                          <w:szCs w:val="16"/>
                        </w:rPr>
                        <w:t xml:space="preserve"> GRUBU</w:t>
                      </w:r>
                    </w:p>
                  </w:txbxContent>
                </v:textbox>
              </v:shape>
            </w:pict>
          </mc:Fallback>
        </mc:AlternateContent>
      </w:r>
    </w:p>
    <w:p w:rsidR="00DC511A" w:rsidRPr="0012037D" w:rsidRDefault="00DC511A" w:rsidP="002D1DBC">
      <w:pPr>
        <w:suppressAutoHyphens/>
        <w:spacing w:after="0" w:line="240" w:lineRule="auto"/>
        <w:rPr>
          <w:rFonts w:ascii="Times New Roman" w:hAnsi="Times New Roman"/>
          <w:bCs/>
          <w:i w:val="0"/>
          <w:sz w:val="24"/>
          <w:szCs w:val="24"/>
          <w:lang w:val="tr-TR"/>
        </w:rPr>
      </w:pPr>
    </w:p>
    <w:p w:rsidR="004E5511" w:rsidRPr="0012037D" w:rsidRDefault="005A0FF9" w:rsidP="004E5511">
      <w:pPr>
        <w:pStyle w:val="Balk2"/>
        <w:spacing w:before="0"/>
        <w:ind w:left="0"/>
        <w:rPr>
          <w:bCs w:val="0"/>
          <w:szCs w:val="24"/>
          <w:lang w:val="tr-TR"/>
        </w:rPr>
      </w:pPr>
      <w:bookmarkStart w:id="214" w:name="_Toc474327923"/>
      <w:bookmarkStart w:id="215" w:name="_Toc474416125"/>
      <w:bookmarkStart w:id="216" w:name="_Toc474420697"/>
      <w:bookmarkStart w:id="217" w:name="_Toc474768217"/>
      <w:bookmarkStart w:id="218" w:name="_Toc23404259"/>
      <w:bookmarkStart w:id="219" w:name="_Toc23421838"/>
      <w:bookmarkStart w:id="220" w:name="_Toc24614540"/>
      <w:bookmarkStart w:id="221" w:name="_Toc27406860"/>
      <w:r w:rsidRPr="0012037D">
        <w:rPr>
          <w:noProof/>
          <w:szCs w:val="24"/>
          <w:lang w:val="tr-TR" w:eastAsia="tr-TR"/>
        </w:rPr>
        <mc:AlternateContent>
          <mc:Choice Requires="wps">
            <w:drawing>
              <wp:anchor distT="0" distB="0" distL="114300" distR="114300" simplePos="0" relativeHeight="251766272" behindDoc="0" locked="0" layoutInCell="1" allowOverlap="1" wp14:anchorId="1AAC6A1E" wp14:editId="636FBA4B">
                <wp:simplePos x="0" y="0"/>
                <wp:positionH relativeFrom="column">
                  <wp:posOffset>3909695</wp:posOffset>
                </wp:positionH>
                <wp:positionV relativeFrom="paragraph">
                  <wp:posOffset>91440</wp:posOffset>
                </wp:positionV>
                <wp:extent cx="866775" cy="809625"/>
                <wp:effectExtent l="0" t="0" r="28575" b="28575"/>
                <wp:wrapNone/>
                <wp:docPr id="328"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6775" cy="809625"/>
                        </a:xfrm>
                        <a:prstGeom prst="rect">
                          <a:avLst/>
                        </a:prstGeom>
                        <a:solidFill>
                          <a:schemeClr val="tx2">
                            <a:lumMod val="60000"/>
                            <a:lumOff val="40000"/>
                          </a:schemeClr>
                        </a:solidFill>
                        <a:ln w="9525">
                          <a:solidFill>
                            <a:srgbClr val="000000"/>
                          </a:solidFill>
                          <a:miter lim="800000"/>
                          <a:headEnd/>
                          <a:tailEnd/>
                        </a:ln>
                      </wps:spPr>
                      <wps:txbx>
                        <w:txbxContent>
                          <w:p w:rsidR="00521E40" w:rsidRPr="00247FD8" w:rsidRDefault="00521E40" w:rsidP="00DC511A">
                            <w:pPr>
                              <w:spacing w:after="0"/>
                              <w:jc w:val="center"/>
                              <w:rPr>
                                <w:b/>
                                <w:color w:val="FFFFFF" w:themeColor="background1"/>
                                <w:sz w:val="16"/>
                                <w:szCs w:val="16"/>
                              </w:rPr>
                            </w:pPr>
                            <w:r w:rsidRPr="00247FD8">
                              <w:rPr>
                                <w:b/>
                                <w:color w:val="FFFFFF" w:themeColor="background1"/>
                                <w:sz w:val="16"/>
                                <w:szCs w:val="16"/>
                              </w:rPr>
                              <w:t xml:space="preserve">AYNİ BAĞIŞ VE DEPO YÖNETİMİ VE DAĞITIMI </w:t>
                            </w:r>
                            <w:r>
                              <w:rPr>
                                <w:b/>
                                <w:color w:val="FFFFFF" w:themeColor="background1"/>
                                <w:sz w:val="16"/>
                                <w:szCs w:val="16"/>
                              </w:rPr>
                              <w:t>ÇALIŞMA</w:t>
                            </w:r>
                            <w:r w:rsidRPr="00247FD8">
                              <w:rPr>
                                <w:b/>
                                <w:color w:val="FFFFFF" w:themeColor="background1"/>
                                <w:sz w:val="16"/>
                                <w:szCs w:val="16"/>
                              </w:rPr>
                              <w:t xml:space="preserve"> GRUBU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AC6A1E" id="_x0000_s1088" type="#_x0000_t202" style="position:absolute;margin-left:307.85pt;margin-top:7.2pt;width:68.25pt;height:63.75pt;z-index:25176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" fillcolor="#548dd4 [1951]">
                <v:textbox>
                  <w:txbxContent>
                    <w:p w:rsidR="00521E40" w:rsidRPr="00247FD8" w:rsidRDefault="00521E40" w:rsidP="00DC511A">
                      <w:pPr>
                        <w:spacing w:after="0"/>
                        <w:jc w:val="center"/>
                        <w:rPr>
                          <w:b/>
                          <w:color w:val="FFFFFF" w:themeColor="background1"/>
                          <w:sz w:val="16"/>
                          <w:szCs w:val="16"/>
                        </w:rPr>
                      </w:pPr>
                      <w:r w:rsidRPr="00247FD8">
                        <w:rPr>
                          <w:b/>
                          <w:color w:val="FFFFFF" w:themeColor="background1"/>
                          <w:sz w:val="16"/>
                          <w:szCs w:val="16"/>
                        </w:rPr>
                        <w:t xml:space="preserve">AYNİ BAĞIŞ VE DEPO YÖNETİMİ VE DAĞITIMI </w:t>
                      </w:r>
                      <w:r>
                        <w:rPr>
                          <w:b/>
                          <w:color w:val="FFFFFF" w:themeColor="background1"/>
                          <w:sz w:val="16"/>
                          <w:szCs w:val="16"/>
                        </w:rPr>
                        <w:t>ÇALIŞMA</w:t>
                      </w:r>
                      <w:r w:rsidRPr="00247FD8">
                        <w:rPr>
                          <w:b/>
                          <w:color w:val="FFFFFF" w:themeColor="background1"/>
                          <w:sz w:val="16"/>
                          <w:szCs w:val="16"/>
                        </w:rPr>
                        <w:t xml:space="preserve"> GRUBU</w:t>
                      </w:r>
                    </w:p>
                  </w:txbxContent>
                </v:textbox>
              </v:shape>
            </w:pict>
          </mc:Fallback>
        </mc:AlternateContent>
      </w:r>
      <w:bookmarkEnd w:id="214"/>
      <w:bookmarkEnd w:id="215"/>
      <w:bookmarkEnd w:id="216"/>
      <w:bookmarkEnd w:id="217"/>
      <w:bookmarkEnd w:id="218"/>
      <w:bookmarkEnd w:id="219"/>
      <w:bookmarkEnd w:id="220"/>
      <w:bookmarkEnd w:id="221"/>
    </w:p>
    <w:p w:rsidR="00DC511A" w:rsidRPr="0012037D" w:rsidRDefault="005A0FF9" w:rsidP="004E5511">
      <w:pPr>
        <w:pStyle w:val="Balk2"/>
        <w:spacing w:before="0"/>
        <w:ind w:left="0"/>
        <w:rPr>
          <w:rFonts w:eastAsia="MS Mincho"/>
          <w:szCs w:val="24"/>
        </w:rPr>
      </w:pPr>
      <w:bookmarkStart w:id="222" w:name="_Toc474327924"/>
      <w:bookmarkStart w:id="223" w:name="_Toc474416126"/>
      <w:bookmarkStart w:id="224" w:name="_Toc474420698"/>
      <w:bookmarkStart w:id="225" w:name="_Toc474768218"/>
      <w:bookmarkStart w:id="226" w:name="_Toc23404260"/>
      <w:bookmarkStart w:id="227" w:name="_Toc23421839"/>
      <w:bookmarkStart w:id="228" w:name="_Toc24614541"/>
      <w:bookmarkStart w:id="229" w:name="_Toc27406861"/>
      <w:r w:rsidRPr="0012037D">
        <w:rPr>
          <w:noProof/>
          <w:szCs w:val="24"/>
          <w:lang w:val="tr-TR" w:eastAsia="tr-TR"/>
        </w:rPr>
        <mc:AlternateContent>
          <mc:Choice Requires="wps">
            <w:drawing>
              <wp:anchor distT="0" distB="0" distL="114300" distR="114300" simplePos="0" relativeHeight="251723264" behindDoc="0" locked="0" layoutInCell="1" allowOverlap="1" wp14:anchorId="504AAE54" wp14:editId="5C0EB99C">
                <wp:simplePos x="0" y="0"/>
                <wp:positionH relativeFrom="column">
                  <wp:posOffset>-814705</wp:posOffset>
                </wp:positionH>
                <wp:positionV relativeFrom="paragraph">
                  <wp:posOffset>172720</wp:posOffset>
                </wp:positionV>
                <wp:extent cx="1038225" cy="819150"/>
                <wp:effectExtent l="0" t="0" r="28575" b="19050"/>
                <wp:wrapNone/>
                <wp:docPr id="313"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8225" cy="819150"/>
                        </a:xfrm>
                        <a:prstGeom prst="rect">
                          <a:avLst/>
                        </a:prstGeom>
                        <a:solidFill>
                          <a:srgbClr val="92D050"/>
                        </a:solidFill>
                        <a:ln w="9525">
                          <a:solidFill>
                            <a:srgbClr val="000000"/>
                          </a:solidFill>
                          <a:miter lim="800000"/>
                          <a:headEnd/>
                          <a:tailEnd/>
                        </a:ln>
                      </wps:spPr>
                      <wps:txbx>
                        <w:txbxContent>
                          <w:p w:rsidR="00521E40" w:rsidRPr="00247FD8" w:rsidRDefault="00521E40" w:rsidP="00DC511A">
                            <w:pPr>
                              <w:spacing w:after="0"/>
                              <w:jc w:val="center"/>
                              <w:rPr>
                                <w:b/>
                                <w:color w:val="FFFFFF" w:themeColor="background1"/>
                                <w:sz w:val="16"/>
                                <w:szCs w:val="16"/>
                              </w:rPr>
                            </w:pPr>
                            <w:r>
                              <w:rPr>
                                <w:b/>
                                <w:color w:val="FFFFFF" w:themeColor="background1"/>
                                <w:sz w:val="16"/>
                                <w:szCs w:val="16"/>
                              </w:rPr>
                              <w:t xml:space="preserve">KBRN ÇALIŞMA </w:t>
                            </w:r>
                            <w:r w:rsidRPr="00247FD8">
                              <w:rPr>
                                <w:b/>
                                <w:color w:val="FFFFFF" w:themeColor="background1"/>
                                <w:sz w:val="16"/>
                                <w:szCs w:val="16"/>
                              </w:rPr>
                              <w:t>GRUBU</w:t>
                            </w:r>
                            <w:r>
                              <w:rPr>
                                <w:b/>
                                <w:color w:val="FFFFFF" w:themeColor="background1"/>
                                <w:sz w:val="16"/>
                                <w:szCs w:val="16"/>
                              </w:rPr>
                              <w:t xml:space="preserve"> (ARAMA VE KURTARMA BİRLİK MÜDÜRLÜĞÜ)</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4AAE54" id="_x0000_s1089" type="#_x0000_t202" style="position:absolute;margin-left:-64.15pt;margin-top:13.6pt;width:81.75pt;height:64.5pt;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" fillcolor="#92d050">
                <v:textbox>
                  <w:txbxContent>
                    <w:p w:rsidR="00521E40" w:rsidRPr="00247FD8" w:rsidRDefault="00521E40" w:rsidP="00DC511A">
                      <w:pPr>
                        <w:spacing w:after="0"/>
                        <w:jc w:val="center"/>
                        <w:rPr>
                          <w:b/>
                          <w:color w:val="FFFFFF" w:themeColor="background1"/>
                          <w:sz w:val="16"/>
                          <w:szCs w:val="16"/>
                        </w:rPr>
                      </w:pPr>
                      <w:r>
                        <w:rPr>
                          <w:b/>
                          <w:color w:val="FFFFFF" w:themeColor="background1"/>
                          <w:sz w:val="16"/>
                          <w:szCs w:val="16"/>
                        </w:rPr>
                        <w:t xml:space="preserve">KBRN ÇALIŞMA </w:t>
                      </w:r>
                      <w:r w:rsidRPr="00247FD8">
                        <w:rPr>
                          <w:b/>
                          <w:color w:val="FFFFFF" w:themeColor="background1"/>
                          <w:sz w:val="16"/>
                          <w:szCs w:val="16"/>
                        </w:rPr>
                        <w:t>GRUBU</w:t>
                      </w:r>
                      <w:r>
                        <w:rPr>
                          <w:b/>
                          <w:color w:val="FFFFFF" w:themeColor="background1"/>
                          <w:sz w:val="16"/>
                          <w:szCs w:val="16"/>
                        </w:rPr>
                        <w:t xml:space="preserve"> (ARAMA VE KURTARMA BİRLİK MÜDÜRLÜĞÜ)</w:t>
                      </w:r>
                    </w:p>
                  </w:txbxContent>
                </v:textbox>
              </v:shape>
            </w:pict>
          </mc:Fallback>
        </mc:AlternateContent>
      </w:r>
      <w:bookmarkEnd w:id="222"/>
      <w:bookmarkEnd w:id="223"/>
      <w:bookmarkEnd w:id="224"/>
      <w:bookmarkEnd w:id="225"/>
      <w:bookmarkEnd w:id="226"/>
      <w:bookmarkEnd w:id="227"/>
      <w:bookmarkEnd w:id="228"/>
      <w:bookmarkEnd w:id="229"/>
    </w:p>
    <w:p w:rsidR="00DC511A" w:rsidRPr="0012037D" w:rsidRDefault="00DC511A" w:rsidP="004E5511">
      <w:pPr>
        <w:pStyle w:val="Balk2"/>
        <w:spacing w:before="0"/>
        <w:ind w:left="0"/>
        <w:rPr>
          <w:rFonts w:eastAsia="MS Mincho"/>
          <w:szCs w:val="24"/>
        </w:rPr>
      </w:pPr>
    </w:p>
    <w:p w:rsidR="00D930FD" w:rsidRDefault="00F45ABD" w:rsidP="004E5511">
      <w:pPr>
        <w:pStyle w:val="Balk2"/>
        <w:spacing w:before="0"/>
        <w:ind w:left="0"/>
        <w:rPr>
          <w:rFonts w:eastAsia="MS Mincho"/>
          <w:szCs w:val="24"/>
        </w:rPr>
      </w:pPr>
      <w:bookmarkStart w:id="230" w:name="_Toc23421840"/>
      <w:bookmarkStart w:id="231" w:name="_Toc24614542"/>
      <w:bookmarkStart w:id="232" w:name="_Toc27406862"/>
      <w:r w:rsidRPr="0012037D">
        <w:rPr>
          <w:rFonts w:eastAsia="MS Mincho"/>
          <w:szCs w:val="24"/>
        </w:rPr>
        <w:t>EK</w:t>
      </w:r>
      <w:bookmarkEnd w:id="230"/>
      <w:bookmarkEnd w:id="231"/>
      <w:bookmarkEnd w:id="232"/>
      <w:r w:rsidRPr="0012037D">
        <w:rPr>
          <w:rFonts w:eastAsia="MS Mincho"/>
          <w:szCs w:val="24"/>
        </w:rPr>
        <w:t xml:space="preserve"> </w:t>
      </w:r>
    </w:p>
    <w:p w:rsidR="00D930FD" w:rsidRDefault="00D930FD" w:rsidP="004E5511">
      <w:pPr>
        <w:pStyle w:val="Balk2"/>
        <w:spacing w:before="0"/>
        <w:ind w:left="0"/>
        <w:rPr>
          <w:rFonts w:eastAsia="MS Mincho"/>
          <w:szCs w:val="24"/>
        </w:rPr>
      </w:pPr>
    </w:p>
    <w:p w:rsidR="00104EA9" w:rsidRPr="00D930FD" w:rsidRDefault="00D930FD" w:rsidP="00D930FD">
      <w:pPr>
        <w:pStyle w:val="Balk1"/>
        <w:rPr>
          <w:rFonts w:eastAsia="MS Mincho"/>
          <w:sz w:val="24"/>
          <w:szCs w:val="24"/>
        </w:rPr>
      </w:pPr>
      <w:bookmarkStart w:id="233" w:name="_Toc27406863"/>
      <w:r w:rsidRPr="00D930FD">
        <w:rPr>
          <w:rFonts w:eastAsia="MS Mincho"/>
          <w:sz w:val="24"/>
          <w:szCs w:val="24"/>
        </w:rPr>
        <w:lastRenderedPageBreak/>
        <w:t xml:space="preserve">EK </w:t>
      </w:r>
      <w:r w:rsidR="00F45ABD" w:rsidRPr="00D930FD">
        <w:rPr>
          <w:rFonts w:eastAsia="MS Mincho"/>
          <w:sz w:val="24"/>
          <w:szCs w:val="24"/>
        </w:rPr>
        <w:t>2</w:t>
      </w:r>
      <w:r w:rsidR="002623AE" w:rsidRPr="00D930FD">
        <w:rPr>
          <w:rFonts w:eastAsia="MS Mincho"/>
          <w:sz w:val="24"/>
          <w:szCs w:val="24"/>
        </w:rPr>
        <w:t xml:space="preserve"> </w:t>
      </w:r>
      <w:r w:rsidR="002A46C1" w:rsidRPr="00D930FD">
        <w:rPr>
          <w:rFonts w:eastAsia="MS Mincho"/>
          <w:sz w:val="24"/>
          <w:szCs w:val="24"/>
        </w:rPr>
        <w:t>–</w:t>
      </w:r>
      <w:r w:rsidR="002623AE" w:rsidRPr="00D930FD">
        <w:rPr>
          <w:rFonts w:eastAsia="MS Mincho"/>
          <w:sz w:val="24"/>
          <w:szCs w:val="24"/>
        </w:rPr>
        <w:t xml:space="preserve"> </w:t>
      </w:r>
      <w:r w:rsidR="00F45ABD" w:rsidRPr="00D930FD">
        <w:rPr>
          <w:rFonts w:eastAsia="MS Mincho"/>
          <w:sz w:val="24"/>
          <w:szCs w:val="24"/>
        </w:rPr>
        <w:t>İRTİBAT NUMARALARI</w:t>
      </w:r>
      <w:bookmarkEnd w:id="233"/>
    </w:p>
    <w:p w:rsidR="004E5511" w:rsidRPr="0012037D" w:rsidRDefault="004E5511" w:rsidP="004E5511">
      <w:pPr>
        <w:jc w:val="center"/>
        <w:rPr>
          <w:rFonts w:ascii="Times New Roman" w:eastAsia="MS Mincho" w:hAnsi="Times New Roman"/>
          <w:i w:val="0"/>
          <w:sz w:val="24"/>
          <w:szCs w:val="24"/>
        </w:rPr>
      </w:pPr>
    </w:p>
    <w:tbl>
      <w:tblPr>
        <w:tblW w:w="14334" w:type="dxa"/>
        <w:tblInd w:w="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70C0"/>
        <w:tblCellMar>
          <w:left w:w="70" w:type="dxa"/>
          <w:right w:w="70" w:type="dxa"/>
        </w:tblCellMar>
        <w:tblLook w:val="04A0" w:firstRow="1" w:lastRow="0" w:firstColumn="1" w:lastColumn="0" w:noHBand="0" w:noVBand="1"/>
      </w:tblPr>
      <w:tblGrid>
        <w:gridCol w:w="14334"/>
      </w:tblGrid>
      <w:tr w:rsidR="00EC3EB8" w:rsidRPr="0012037D" w:rsidTr="007B6892">
        <w:trPr>
          <w:trHeight w:val="929"/>
        </w:trPr>
        <w:tc>
          <w:tcPr>
            <w:tcW w:w="14334" w:type="dxa"/>
            <w:shd w:val="clear" w:color="auto" w:fill="0070C0"/>
            <w:vAlign w:val="center"/>
            <w:hideMark/>
          </w:tcPr>
          <w:p w:rsidR="00EC3EB8" w:rsidRPr="0012037D" w:rsidRDefault="00EC3EB8" w:rsidP="00526A73">
            <w:pPr>
              <w:spacing w:after="0" w:line="240" w:lineRule="auto"/>
              <w:jc w:val="center"/>
              <w:rPr>
                <w:rFonts w:ascii="Times New Roman" w:hAnsi="Times New Roman"/>
                <w:b/>
                <w:i w:val="0"/>
                <w:color w:val="FFFFFF" w:themeColor="background1"/>
                <w:sz w:val="24"/>
                <w:szCs w:val="24"/>
              </w:rPr>
            </w:pPr>
            <w:r w:rsidRPr="0012037D">
              <w:rPr>
                <w:rFonts w:ascii="Times New Roman" w:hAnsi="Times New Roman"/>
                <w:b/>
                <w:i w:val="0"/>
                <w:color w:val="FFFFFF" w:themeColor="background1"/>
                <w:sz w:val="24"/>
                <w:szCs w:val="24"/>
              </w:rPr>
              <w:t>ADANA VALİLİĞİ</w:t>
            </w:r>
          </w:p>
          <w:p w:rsidR="00EC3EB8" w:rsidRPr="0012037D" w:rsidRDefault="00EC3EB8" w:rsidP="00526A73">
            <w:pPr>
              <w:spacing w:after="0" w:line="240" w:lineRule="auto"/>
              <w:jc w:val="center"/>
              <w:rPr>
                <w:rFonts w:ascii="Times New Roman" w:hAnsi="Times New Roman"/>
                <w:i w:val="0"/>
                <w:color w:val="FFFFFF" w:themeColor="background1"/>
                <w:sz w:val="24"/>
                <w:szCs w:val="24"/>
              </w:rPr>
            </w:pPr>
            <w:r w:rsidRPr="0012037D">
              <w:rPr>
                <w:rFonts w:ascii="Times New Roman" w:hAnsi="Times New Roman"/>
                <w:b/>
                <w:i w:val="0"/>
                <w:color w:val="FFFFFF" w:themeColor="background1"/>
                <w:sz w:val="24"/>
                <w:szCs w:val="24"/>
              </w:rPr>
              <w:t xml:space="preserve"> İL AFET VE ACİL DURUM </w:t>
            </w:r>
            <w:r w:rsidR="006C6B30" w:rsidRPr="0012037D">
              <w:rPr>
                <w:rFonts w:ascii="Times New Roman" w:hAnsi="Times New Roman"/>
                <w:b/>
                <w:i w:val="0"/>
                <w:color w:val="FFFFFF" w:themeColor="background1"/>
                <w:sz w:val="24"/>
                <w:szCs w:val="24"/>
              </w:rPr>
              <w:t>MÜDÜRLÜĞÜ</w:t>
            </w:r>
            <w:r w:rsidRPr="0012037D">
              <w:rPr>
                <w:rFonts w:ascii="Times New Roman" w:hAnsi="Times New Roman"/>
                <w:b/>
                <w:i w:val="0"/>
                <w:color w:val="FFFFFF" w:themeColor="background1"/>
                <w:sz w:val="24"/>
                <w:szCs w:val="24"/>
              </w:rPr>
              <w:br/>
              <w:t>İRTİBAT NUMARALARI</w:t>
            </w:r>
          </w:p>
        </w:tc>
      </w:tr>
    </w:tbl>
    <w:p w:rsidR="00EC3EB8" w:rsidRPr="0012037D" w:rsidRDefault="00EC3EB8" w:rsidP="007B6892">
      <w:pPr>
        <w:spacing w:after="120" w:line="240" w:lineRule="auto"/>
        <w:rPr>
          <w:rFonts w:ascii="Times New Roman" w:eastAsia="Calibri" w:hAnsi="Times New Roman"/>
          <w:i w:val="0"/>
          <w:sz w:val="24"/>
          <w:szCs w:val="24"/>
        </w:rPr>
      </w:pPr>
    </w:p>
    <w:tbl>
      <w:tblPr>
        <w:tblW w:w="14334" w:type="dxa"/>
        <w:tblInd w:w="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700"/>
        <w:gridCol w:w="1987"/>
        <w:gridCol w:w="1843"/>
        <w:gridCol w:w="6804"/>
      </w:tblGrid>
      <w:tr w:rsidR="00EC3EB8" w:rsidRPr="00BD1F7A" w:rsidTr="007B6892">
        <w:trPr>
          <w:trHeight w:val="518"/>
        </w:trPr>
        <w:tc>
          <w:tcPr>
            <w:tcW w:w="3700" w:type="dxa"/>
            <w:shd w:val="clear" w:color="auto" w:fill="00B0F0"/>
            <w:vAlign w:val="center"/>
            <w:hideMark/>
          </w:tcPr>
          <w:p w:rsidR="00EC3EB8" w:rsidRPr="00BD1F7A" w:rsidRDefault="00EC3EB8" w:rsidP="00526A73">
            <w:pPr>
              <w:spacing w:after="0" w:line="240" w:lineRule="auto"/>
              <w:rPr>
                <w:rFonts w:ascii="Times New Roman" w:hAnsi="Times New Roman"/>
                <w:b/>
                <w:i w:val="0"/>
                <w:color w:val="FFFFFF" w:themeColor="background1"/>
                <w:sz w:val="22"/>
                <w:szCs w:val="22"/>
              </w:rPr>
            </w:pPr>
            <w:r w:rsidRPr="00BD1F7A">
              <w:rPr>
                <w:rFonts w:ascii="Times New Roman" w:hAnsi="Times New Roman"/>
                <w:b/>
                <w:i w:val="0"/>
                <w:color w:val="FFFFFF" w:themeColor="background1"/>
                <w:sz w:val="22"/>
                <w:szCs w:val="22"/>
              </w:rPr>
              <w:t>AFAD BAŞKANLIK/</w:t>
            </w:r>
          </w:p>
          <w:p w:rsidR="00EC3EB8" w:rsidRPr="00BD1F7A" w:rsidRDefault="00EC3EB8" w:rsidP="00526A73">
            <w:pPr>
              <w:spacing w:after="0" w:line="240" w:lineRule="auto"/>
              <w:rPr>
                <w:rFonts w:ascii="Times New Roman" w:hAnsi="Times New Roman"/>
                <w:b/>
                <w:i w:val="0"/>
                <w:color w:val="FFFFFF" w:themeColor="background1"/>
                <w:sz w:val="22"/>
                <w:szCs w:val="22"/>
              </w:rPr>
            </w:pPr>
            <w:r w:rsidRPr="00BD1F7A">
              <w:rPr>
                <w:rFonts w:ascii="Times New Roman" w:hAnsi="Times New Roman"/>
                <w:b/>
                <w:i w:val="0"/>
                <w:color w:val="FFFFFF" w:themeColor="background1"/>
                <w:sz w:val="22"/>
                <w:szCs w:val="22"/>
              </w:rPr>
              <w:t>ADANA VALİLİĞİ</w:t>
            </w:r>
          </w:p>
        </w:tc>
        <w:tc>
          <w:tcPr>
            <w:tcW w:w="1987" w:type="dxa"/>
            <w:shd w:val="clear" w:color="auto" w:fill="00B0F0"/>
            <w:vAlign w:val="center"/>
            <w:hideMark/>
          </w:tcPr>
          <w:p w:rsidR="00EC3EB8" w:rsidRPr="00BD1F7A" w:rsidRDefault="00EC3EB8" w:rsidP="00526A73">
            <w:pPr>
              <w:spacing w:after="0" w:line="240" w:lineRule="auto"/>
              <w:rPr>
                <w:rFonts w:ascii="Times New Roman" w:hAnsi="Times New Roman"/>
                <w:b/>
                <w:i w:val="0"/>
                <w:color w:val="FFFFFF" w:themeColor="background1"/>
                <w:sz w:val="22"/>
                <w:szCs w:val="22"/>
              </w:rPr>
            </w:pPr>
            <w:r w:rsidRPr="00BD1F7A">
              <w:rPr>
                <w:rFonts w:ascii="Times New Roman" w:hAnsi="Times New Roman"/>
                <w:b/>
                <w:i w:val="0"/>
                <w:color w:val="FFFFFF" w:themeColor="background1"/>
                <w:sz w:val="22"/>
                <w:szCs w:val="22"/>
              </w:rPr>
              <w:t>TELEFON</w:t>
            </w:r>
          </w:p>
        </w:tc>
        <w:tc>
          <w:tcPr>
            <w:tcW w:w="1843" w:type="dxa"/>
            <w:shd w:val="clear" w:color="auto" w:fill="00B0F0"/>
            <w:vAlign w:val="center"/>
            <w:hideMark/>
          </w:tcPr>
          <w:p w:rsidR="00EC3EB8" w:rsidRPr="00BD1F7A" w:rsidRDefault="00EC3EB8" w:rsidP="00526A73">
            <w:pPr>
              <w:spacing w:after="0" w:line="240" w:lineRule="auto"/>
              <w:rPr>
                <w:rFonts w:ascii="Times New Roman" w:hAnsi="Times New Roman"/>
                <w:b/>
                <w:i w:val="0"/>
                <w:color w:val="FFFFFF" w:themeColor="background1"/>
                <w:sz w:val="22"/>
                <w:szCs w:val="22"/>
              </w:rPr>
            </w:pPr>
            <w:r w:rsidRPr="00BD1F7A">
              <w:rPr>
                <w:rFonts w:ascii="Times New Roman" w:hAnsi="Times New Roman"/>
                <w:b/>
                <w:i w:val="0"/>
                <w:color w:val="FFFFFF" w:themeColor="background1"/>
                <w:sz w:val="22"/>
                <w:szCs w:val="22"/>
              </w:rPr>
              <w:t>FAKS</w:t>
            </w:r>
          </w:p>
        </w:tc>
        <w:tc>
          <w:tcPr>
            <w:tcW w:w="6804" w:type="dxa"/>
            <w:shd w:val="clear" w:color="auto" w:fill="00B0F0"/>
            <w:vAlign w:val="center"/>
            <w:hideMark/>
          </w:tcPr>
          <w:p w:rsidR="00EC3EB8" w:rsidRPr="00BD1F7A" w:rsidRDefault="00EC3EB8" w:rsidP="00526A73">
            <w:pPr>
              <w:spacing w:after="0" w:line="240" w:lineRule="auto"/>
              <w:rPr>
                <w:rFonts w:ascii="Times New Roman" w:hAnsi="Times New Roman"/>
                <w:b/>
                <w:i w:val="0"/>
                <w:color w:val="FFFFFF" w:themeColor="background1"/>
                <w:sz w:val="22"/>
                <w:szCs w:val="22"/>
              </w:rPr>
            </w:pPr>
            <w:r w:rsidRPr="00BD1F7A">
              <w:rPr>
                <w:rFonts w:ascii="Times New Roman" w:hAnsi="Times New Roman"/>
                <w:b/>
                <w:i w:val="0"/>
                <w:color w:val="FFFFFF" w:themeColor="background1"/>
                <w:sz w:val="22"/>
                <w:szCs w:val="22"/>
              </w:rPr>
              <w:t>ADRES</w:t>
            </w:r>
          </w:p>
        </w:tc>
      </w:tr>
      <w:tr w:rsidR="00EC3EB8" w:rsidRPr="00BD1F7A" w:rsidTr="00526A73">
        <w:trPr>
          <w:trHeight w:val="300"/>
        </w:trPr>
        <w:tc>
          <w:tcPr>
            <w:tcW w:w="3700" w:type="dxa"/>
            <w:shd w:val="clear" w:color="000000" w:fill="FFFFFF"/>
            <w:vAlign w:val="center"/>
            <w:hideMark/>
          </w:tcPr>
          <w:p w:rsidR="00EC3EB8" w:rsidRPr="00BD1F7A" w:rsidRDefault="00EC3EB8" w:rsidP="00292ACF">
            <w:pPr>
              <w:spacing w:after="0" w:line="240" w:lineRule="auto"/>
              <w:rPr>
                <w:rFonts w:ascii="Times New Roman" w:hAnsi="Times New Roman"/>
                <w:i w:val="0"/>
                <w:sz w:val="22"/>
                <w:szCs w:val="22"/>
              </w:rPr>
            </w:pPr>
            <w:r w:rsidRPr="00BD1F7A">
              <w:rPr>
                <w:rFonts w:ascii="Times New Roman" w:hAnsi="Times New Roman"/>
                <w:i w:val="0"/>
                <w:sz w:val="22"/>
                <w:szCs w:val="22"/>
              </w:rPr>
              <w:t>AFET VE ACİL DURUM YÖNETİMİ BAŞKANLIĞI</w:t>
            </w:r>
          </w:p>
        </w:tc>
        <w:tc>
          <w:tcPr>
            <w:tcW w:w="1987" w:type="dxa"/>
            <w:shd w:val="clear" w:color="auto" w:fill="auto"/>
            <w:noWrap/>
            <w:vAlign w:val="center"/>
          </w:tcPr>
          <w:p w:rsidR="00EC3EB8" w:rsidRPr="00BD1F7A" w:rsidRDefault="0017644C" w:rsidP="00292ACF">
            <w:pPr>
              <w:spacing w:after="0" w:line="240" w:lineRule="auto"/>
              <w:rPr>
                <w:rFonts w:ascii="Times New Roman" w:hAnsi="Times New Roman"/>
                <w:i w:val="0"/>
                <w:sz w:val="22"/>
                <w:szCs w:val="22"/>
              </w:rPr>
            </w:pPr>
            <w:r w:rsidRPr="00BD1F7A">
              <w:rPr>
                <w:rFonts w:ascii="Times New Roman" w:hAnsi="Times New Roman"/>
                <w:i w:val="0"/>
                <w:sz w:val="22"/>
                <w:szCs w:val="22"/>
              </w:rPr>
              <w:t>0</w:t>
            </w:r>
            <w:r w:rsidR="00EC3EB8" w:rsidRPr="00BD1F7A">
              <w:rPr>
                <w:rFonts w:ascii="Times New Roman" w:hAnsi="Times New Roman"/>
                <w:i w:val="0"/>
                <w:sz w:val="22"/>
                <w:szCs w:val="22"/>
              </w:rPr>
              <w:t>312 250 00 88</w:t>
            </w:r>
          </w:p>
          <w:p w:rsidR="00EC3EB8" w:rsidRPr="00BD1F7A" w:rsidRDefault="00EC3EB8" w:rsidP="0017644C">
            <w:pPr>
              <w:spacing w:after="0" w:line="240" w:lineRule="auto"/>
              <w:rPr>
                <w:rFonts w:ascii="Times New Roman" w:hAnsi="Times New Roman"/>
                <w:i w:val="0"/>
                <w:sz w:val="22"/>
                <w:szCs w:val="22"/>
              </w:rPr>
            </w:pPr>
            <w:r w:rsidRPr="00BD1F7A">
              <w:rPr>
                <w:rFonts w:ascii="Times New Roman" w:hAnsi="Times New Roman"/>
                <w:i w:val="0"/>
                <w:sz w:val="22"/>
                <w:szCs w:val="22"/>
              </w:rPr>
              <w:t>0312 250 00 13</w:t>
            </w:r>
          </w:p>
        </w:tc>
        <w:tc>
          <w:tcPr>
            <w:tcW w:w="1843" w:type="dxa"/>
            <w:shd w:val="clear" w:color="auto" w:fill="auto"/>
            <w:noWrap/>
            <w:vAlign w:val="center"/>
          </w:tcPr>
          <w:p w:rsidR="00EC3EB8" w:rsidRPr="00BD1F7A" w:rsidRDefault="00EC3EB8" w:rsidP="0017644C">
            <w:pPr>
              <w:spacing w:after="0" w:line="240" w:lineRule="auto"/>
              <w:rPr>
                <w:rFonts w:ascii="Times New Roman" w:hAnsi="Times New Roman"/>
                <w:i w:val="0"/>
                <w:sz w:val="22"/>
                <w:szCs w:val="22"/>
              </w:rPr>
            </w:pPr>
            <w:r w:rsidRPr="00BD1F7A">
              <w:rPr>
                <w:rFonts w:ascii="Times New Roman" w:hAnsi="Times New Roman"/>
                <w:i w:val="0"/>
                <w:sz w:val="22"/>
                <w:szCs w:val="22"/>
              </w:rPr>
              <w:t>0312 250 04 02</w:t>
            </w:r>
          </w:p>
        </w:tc>
        <w:tc>
          <w:tcPr>
            <w:tcW w:w="6804" w:type="dxa"/>
            <w:shd w:val="clear" w:color="auto" w:fill="auto"/>
            <w:vAlign w:val="center"/>
          </w:tcPr>
          <w:p w:rsidR="00EC3EB8" w:rsidRPr="00BD1F7A" w:rsidRDefault="00EC3EB8" w:rsidP="00292ACF">
            <w:pPr>
              <w:spacing w:after="0" w:line="240" w:lineRule="auto"/>
              <w:rPr>
                <w:rFonts w:ascii="Times New Roman" w:hAnsi="Times New Roman"/>
                <w:i w:val="0"/>
                <w:sz w:val="22"/>
                <w:szCs w:val="22"/>
              </w:rPr>
            </w:pPr>
            <w:r w:rsidRPr="00BD1F7A">
              <w:rPr>
                <w:rFonts w:ascii="Times New Roman" w:hAnsi="Times New Roman"/>
                <w:i w:val="0"/>
                <w:sz w:val="22"/>
                <w:szCs w:val="22"/>
              </w:rPr>
              <w:t>Uğur Mumcu Mahallesi Fatih Sultan Mehmet Bulvarı (İstanbul Yolu) 10. Km  Ankara / Türkiye</w:t>
            </w:r>
          </w:p>
        </w:tc>
      </w:tr>
      <w:tr w:rsidR="00EC3EB8" w:rsidRPr="00BD1F7A" w:rsidTr="00526A73">
        <w:trPr>
          <w:trHeight w:val="300"/>
        </w:trPr>
        <w:tc>
          <w:tcPr>
            <w:tcW w:w="3700" w:type="dxa"/>
            <w:shd w:val="clear" w:color="000000" w:fill="FFFFFF"/>
            <w:vAlign w:val="center"/>
            <w:hideMark/>
          </w:tcPr>
          <w:p w:rsidR="00EC3EB8" w:rsidRPr="00BD1F7A" w:rsidRDefault="00EC3EB8" w:rsidP="00292ACF">
            <w:pPr>
              <w:spacing w:after="0" w:line="240" w:lineRule="auto"/>
              <w:rPr>
                <w:rFonts w:ascii="Times New Roman" w:hAnsi="Times New Roman"/>
                <w:i w:val="0"/>
                <w:sz w:val="22"/>
                <w:szCs w:val="22"/>
              </w:rPr>
            </w:pPr>
            <w:r w:rsidRPr="00BD1F7A">
              <w:rPr>
                <w:rFonts w:ascii="Times New Roman" w:hAnsi="Times New Roman"/>
                <w:i w:val="0"/>
                <w:sz w:val="22"/>
                <w:szCs w:val="22"/>
              </w:rPr>
              <w:t>AFAD BAŞKANLIK AFET VE ACİL DURUM YÖNETİMİ MERKEZİ</w:t>
            </w:r>
          </w:p>
        </w:tc>
        <w:tc>
          <w:tcPr>
            <w:tcW w:w="1987" w:type="dxa"/>
            <w:shd w:val="clear" w:color="auto" w:fill="auto"/>
            <w:noWrap/>
            <w:vAlign w:val="center"/>
          </w:tcPr>
          <w:p w:rsidR="00EC3EB8" w:rsidRPr="00BD1F7A" w:rsidRDefault="00EC3EB8" w:rsidP="0017644C">
            <w:pPr>
              <w:spacing w:after="0" w:line="240" w:lineRule="auto"/>
              <w:rPr>
                <w:rFonts w:ascii="Times New Roman" w:hAnsi="Times New Roman"/>
                <w:i w:val="0"/>
                <w:sz w:val="22"/>
                <w:szCs w:val="22"/>
              </w:rPr>
            </w:pPr>
            <w:r w:rsidRPr="00BD1F7A">
              <w:rPr>
                <w:rFonts w:ascii="Times New Roman" w:hAnsi="Times New Roman"/>
                <w:i w:val="0"/>
                <w:sz w:val="22"/>
                <w:szCs w:val="22"/>
              </w:rPr>
              <w:t xml:space="preserve">0312 220 26 26 </w:t>
            </w:r>
          </w:p>
        </w:tc>
        <w:tc>
          <w:tcPr>
            <w:tcW w:w="1843" w:type="dxa"/>
            <w:shd w:val="clear" w:color="auto" w:fill="auto"/>
            <w:noWrap/>
            <w:vAlign w:val="center"/>
          </w:tcPr>
          <w:p w:rsidR="00EC3EB8" w:rsidRPr="00BD1F7A" w:rsidRDefault="00EC3EB8" w:rsidP="0017644C">
            <w:pPr>
              <w:spacing w:after="0" w:line="240" w:lineRule="auto"/>
              <w:rPr>
                <w:rFonts w:ascii="Times New Roman" w:hAnsi="Times New Roman"/>
                <w:i w:val="0"/>
                <w:sz w:val="22"/>
                <w:szCs w:val="22"/>
              </w:rPr>
            </w:pPr>
            <w:r w:rsidRPr="00BD1F7A">
              <w:rPr>
                <w:rFonts w:ascii="Times New Roman" w:hAnsi="Times New Roman"/>
                <w:i w:val="0"/>
                <w:sz w:val="22"/>
                <w:szCs w:val="22"/>
              </w:rPr>
              <w:t>0312 220 26 27</w:t>
            </w:r>
          </w:p>
        </w:tc>
        <w:tc>
          <w:tcPr>
            <w:tcW w:w="6804" w:type="dxa"/>
            <w:shd w:val="clear" w:color="auto" w:fill="auto"/>
            <w:vAlign w:val="center"/>
          </w:tcPr>
          <w:p w:rsidR="00EC3EB8" w:rsidRPr="00BD1F7A" w:rsidRDefault="00EC3EB8" w:rsidP="00292ACF">
            <w:pPr>
              <w:spacing w:after="0" w:line="240" w:lineRule="auto"/>
              <w:rPr>
                <w:rFonts w:ascii="Times New Roman" w:hAnsi="Times New Roman"/>
                <w:i w:val="0"/>
                <w:sz w:val="22"/>
                <w:szCs w:val="22"/>
              </w:rPr>
            </w:pPr>
            <w:r w:rsidRPr="00BD1F7A">
              <w:rPr>
                <w:rFonts w:ascii="Times New Roman" w:hAnsi="Times New Roman"/>
                <w:i w:val="0"/>
                <w:sz w:val="22"/>
                <w:szCs w:val="22"/>
              </w:rPr>
              <w:t>Uğur Mumcu Mahallesi Fatih Sultan Mehmet Bulvarı (İstanbul Yolu) 10. Km   Ankara / Türkiye</w:t>
            </w:r>
          </w:p>
        </w:tc>
      </w:tr>
      <w:tr w:rsidR="00EC3EB8" w:rsidRPr="00BD1F7A" w:rsidTr="00526A73">
        <w:trPr>
          <w:trHeight w:val="300"/>
        </w:trPr>
        <w:tc>
          <w:tcPr>
            <w:tcW w:w="3700" w:type="dxa"/>
            <w:shd w:val="clear" w:color="000000" w:fill="FFFFFF"/>
            <w:vAlign w:val="center"/>
          </w:tcPr>
          <w:p w:rsidR="00EC3EB8" w:rsidRPr="00BD1F7A" w:rsidRDefault="00EC3EB8" w:rsidP="00292ACF">
            <w:pPr>
              <w:spacing w:after="0" w:line="240" w:lineRule="auto"/>
              <w:rPr>
                <w:rFonts w:ascii="Times New Roman" w:hAnsi="Times New Roman"/>
                <w:i w:val="0"/>
                <w:sz w:val="22"/>
                <w:szCs w:val="22"/>
              </w:rPr>
            </w:pPr>
            <w:r w:rsidRPr="00BD1F7A">
              <w:rPr>
                <w:rFonts w:ascii="Times New Roman" w:hAnsi="Times New Roman"/>
                <w:i w:val="0"/>
                <w:sz w:val="22"/>
                <w:szCs w:val="22"/>
              </w:rPr>
              <w:t>ADANA VALİLİĞİ</w:t>
            </w:r>
          </w:p>
        </w:tc>
        <w:tc>
          <w:tcPr>
            <w:tcW w:w="1987" w:type="dxa"/>
            <w:shd w:val="clear" w:color="auto" w:fill="auto"/>
            <w:noWrap/>
            <w:vAlign w:val="center"/>
          </w:tcPr>
          <w:p w:rsidR="00EC3EB8" w:rsidRPr="00BD1F7A" w:rsidRDefault="00EC3EB8" w:rsidP="0017644C">
            <w:pPr>
              <w:spacing w:after="0" w:line="240" w:lineRule="auto"/>
              <w:rPr>
                <w:rFonts w:ascii="Times New Roman" w:hAnsi="Times New Roman"/>
                <w:i w:val="0"/>
                <w:sz w:val="22"/>
                <w:szCs w:val="22"/>
              </w:rPr>
            </w:pPr>
            <w:r w:rsidRPr="00BD1F7A">
              <w:rPr>
                <w:rFonts w:ascii="Times New Roman" w:hAnsi="Times New Roman"/>
                <w:i w:val="0"/>
                <w:color w:val="000000"/>
                <w:sz w:val="22"/>
                <w:szCs w:val="22"/>
              </w:rPr>
              <w:t>0</w:t>
            </w:r>
            <w:r w:rsidR="0017644C" w:rsidRPr="00BD1F7A">
              <w:rPr>
                <w:rFonts w:ascii="Times New Roman" w:hAnsi="Times New Roman"/>
                <w:i w:val="0"/>
                <w:color w:val="000000"/>
                <w:sz w:val="22"/>
                <w:szCs w:val="22"/>
              </w:rPr>
              <w:t>322</w:t>
            </w:r>
            <w:r w:rsidRPr="00BD1F7A">
              <w:rPr>
                <w:rFonts w:ascii="Times New Roman" w:hAnsi="Times New Roman"/>
                <w:i w:val="0"/>
                <w:color w:val="000000"/>
                <w:sz w:val="22"/>
                <w:szCs w:val="22"/>
              </w:rPr>
              <w:t xml:space="preserve"> 459 27 43</w:t>
            </w:r>
          </w:p>
        </w:tc>
        <w:tc>
          <w:tcPr>
            <w:tcW w:w="1843" w:type="dxa"/>
            <w:shd w:val="clear" w:color="auto" w:fill="auto"/>
            <w:noWrap/>
            <w:vAlign w:val="center"/>
          </w:tcPr>
          <w:p w:rsidR="00EC3EB8" w:rsidRPr="00BD1F7A" w:rsidRDefault="00BB2CE8" w:rsidP="0017644C">
            <w:pPr>
              <w:spacing w:after="0" w:line="240" w:lineRule="auto"/>
              <w:rPr>
                <w:rFonts w:ascii="Times New Roman" w:hAnsi="Times New Roman"/>
                <w:i w:val="0"/>
                <w:sz w:val="22"/>
                <w:szCs w:val="22"/>
              </w:rPr>
            </w:pPr>
            <w:r w:rsidRPr="00BD1F7A">
              <w:rPr>
                <w:rFonts w:ascii="Times New Roman" w:hAnsi="Times New Roman"/>
                <w:i w:val="0"/>
                <w:color w:val="000000"/>
                <w:sz w:val="22"/>
                <w:szCs w:val="22"/>
              </w:rPr>
              <w:t>0</w:t>
            </w:r>
            <w:r w:rsidR="00EC3EB8" w:rsidRPr="00BD1F7A">
              <w:rPr>
                <w:rFonts w:ascii="Times New Roman" w:hAnsi="Times New Roman"/>
                <w:i w:val="0"/>
                <w:color w:val="000000"/>
                <w:sz w:val="22"/>
                <w:szCs w:val="22"/>
              </w:rPr>
              <w:t>322 458 83 52</w:t>
            </w:r>
          </w:p>
        </w:tc>
        <w:tc>
          <w:tcPr>
            <w:tcW w:w="6804" w:type="dxa"/>
            <w:shd w:val="clear" w:color="auto" w:fill="auto"/>
            <w:vAlign w:val="center"/>
          </w:tcPr>
          <w:p w:rsidR="00EC3EB8" w:rsidRPr="00BD1F7A" w:rsidRDefault="00EC3EB8" w:rsidP="00EE11C4">
            <w:pPr>
              <w:spacing w:after="0" w:line="240" w:lineRule="auto"/>
              <w:rPr>
                <w:rFonts w:ascii="Times New Roman" w:hAnsi="Times New Roman"/>
                <w:i w:val="0"/>
                <w:sz w:val="22"/>
                <w:szCs w:val="22"/>
              </w:rPr>
            </w:pPr>
            <w:r w:rsidRPr="00BD1F7A">
              <w:rPr>
                <w:rFonts w:ascii="Times New Roman" w:hAnsi="Times New Roman"/>
                <w:i w:val="0"/>
                <w:sz w:val="22"/>
                <w:szCs w:val="22"/>
              </w:rPr>
              <w:t>Döşeme Mahallesi Mehmet Nuri SABUNCU Bulvarı No:89 P</w:t>
            </w:r>
            <w:r w:rsidR="009A63E5" w:rsidRPr="00BD1F7A">
              <w:rPr>
                <w:rFonts w:ascii="Times New Roman" w:hAnsi="Times New Roman"/>
                <w:i w:val="0"/>
                <w:sz w:val="22"/>
                <w:szCs w:val="22"/>
              </w:rPr>
              <w:t xml:space="preserve">.K: </w:t>
            </w:r>
            <w:r w:rsidRPr="00BD1F7A">
              <w:rPr>
                <w:rFonts w:ascii="Times New Roman" w:hAnsi="Times New Roman"/>
                <w:i w:val="0"/>
                <w:sz w:val="22"/>
                <w:szCs w:val="22"/>
              </w:rPr>
              <w:t>01330</w:t>
            </w:r>
            <w:r w:rsidR="009A63E5" w:rsidRPr="00BD1F7A">
              <w:rPr>
                <w:rFonts w:ascii="Times New Roman" w:hAnsi="Times New Roman"/>
                <w:i w:val="0"/>
                <w:sz w:val="22"/>
                <w:szCs w:val="22"/>
              </w:rPr>
              <w:t xml:space="preserve"> Seyhan / Adana</w:t>
            </w:r>
          </w:p>
        </w:tc>
      </w:tr>
      <w:tr w:rsidR="00EC3EB8" w:rsidRPr="00BD1F7A" w:rsidTr="00526A73">
        <w:trPr>
          <w:trHeight w:val="300"/>
        </w:trPr>
        <w:tc>
          <w:tcPr>
            <w:tcW w:w="3700" w:type="dxa"/>
            <w:shd w:val="clear" w:color="000000" w:fill="FFFFFF"/>
            <w:vAlign w:val="center"/>
          </w:tcPr>
          <w:p w:rsidR="00EC3EB8" w:rsidRPr="00BD1F7A" w:rsidRDefault="00EC3EB8" w:rsidP="00292ACF">
            <w:pPr>
              <w:spacing w:after="0" w:line="240" w:lineRule="auto"/>
              <w:rPr>
                <w:rFonts w:ascii="Times New Roman" w:hAnsi="Times New Roman"/>
                <w:i w:val="0"/>
                <w:sz w:val="22"/>
                <w:szCs w:val="22"/>
              </w:rPr>
            </w:pPr>
            <w:r w:rsidRPr="00BD1F7A">
              <w:rPr>
                <w:rFonts w:ascii="Times New Roman" w:hAnsi="Times New Roman"/>
                <w:i w:val="0"/>
                <w:sz w:val="22"/>
                <w:szCs w:val="22"/>
              </w:rPr>
              <w:t>ADANA İL AFAD</w:t>
            </w:r>
          </w:p>
        </w:tc>
        <w:tc>
          <w:tcPr>
            <w:tcW w:w="1987" w:type="dxa"/>
            <w:shd w:val="clear" w:color="auto" w:fill="auto"/>
            <w:noWrap/>
            <w:vAlign w:val="center"/>
          </w:tcPr>
          <w:p w:rsidR="00EC3EB8" w:rsidRPr="00BD1F7A" w:rsidRDefault="00EC3EB8" w:rsidP="0017644C">
            <w:pPr>
              <w:spacing w:after="0" w:line="240" w:lineRule="auto"/>
              <w:rPr>
                <w:rFonts w:ascii="Times New Roman" w:hAnsi="Times New Roman"/>
                <w:i w:val="0"/>
                <w:sz w:val="22"/>
                <w:szCs w:val="22"/>
              </w:rPr>
            </w:pPr>
            <w:r w:rsidRPr="00BD1F7A">
              <w:rPr>
                <w:rFonts w:ascii="Times New Roman" w:hAnsi="Times New Roman"/>
                <w:i w:val="0"/>
                <w:sz w:val="22"/>
                <w:szCs w:val="22"/>
              </w:rPr>
              <w:t>0322 227 28 54</w:t>
            </w:r>
          </w:p>
        </w:tc>
        <w:tc>
          <w:tcPr>
            <w:tcW w:w="1843" w:type="dxa"/>
            <w:shd w:val="clear" w:color="auto" w:fill="auto"/>
            <w:noWrap/>
            <w:vAlign w:val="center"/>
          </w:tcPr>
          <w:p w:rsidR="00EC3EB8" w:rsidRPr="00BD1F7A" w:rsidRDefault="00EC3EB8" w:rsidP="0017644C">
            <w:pPr>
              <w:spacing w:after="0" w:line="240" w:lineRule="auto"/>
              <w:rPr>
                <w:rFonts w:ascii="Times New Roman" w:hAnsi="Times New Roman"/>
                <w:i w:val="0"/>
                <w:sz w:val="22"/>
                <w:szCs w:val="22"/>
              </w:rPr>
            </w:pPr>
            <w:r w:rsidRPr="00BD1F7A">
              <w:rPr>
                <w:rFonts w:ascii="Times New Roman" w:hAnsi="Times New Roman"/>
                <w:i w:val="0"/>
                <w:sz w:val="22"/>
                <w:szCs w:val="22"/>
              </w:rPr>
              <w:t>0322 227 39 02</w:t>
            </w:r>
          </w:p>
        </w:tc>
        <w:tc>
          <w:tcPr>
            <w:tcW w:w="6804" w:type="dxa"/>
            <w:shd w:val="clear" w:color="auto" w:fill="auto"/>
            <w:vAlign w:val="center"/>
          </w:tcPr>
          <w:p w:rsidR="00EC3EB8" w:rsidRPr="00BD1F7A" w:rsidRDefault="007343C0" w:rsidP="00292ACF">
            <w:pPr>
              <w:spacing w:after="0" w:line="240" w:lineRule="auto"/>
              <w:rPr>
                <w:rFonts w:ascii="Times New Roman" w:hAnsi="Times New Roman"/>
                <w:i w:val="0"/>
                <w:sz w:val="22"/>
                <w:szCs w:val="22"/>
              </w:rPr>
            </w:pPr>
            <w:r w:rsidRPr="00BD1F7A">
              <w:rPr>
                <w:rFonts w:ascii="Times New Roman" w:hAnsi="Times New Roman"/>
                <w:i w:val="0"/>
                <w:sz w:val="22"/>
                <w:szCs w:val="22"/>
              </w:rPr>
              <w:t>Yenibaraj Mahallesi 68017 Sokak No :1 Seyhan / Adana</w:t>
            </w:r>
          </w:p>
        </w:tc>
      </w:tr>
      <w:tr w:rsidR="00EC3EB8" w:rsidRPr="00BD1F7A" w:rsidTr="00526A73">
        <w:trPr>
          <w:trHeight w:val="300"/>
        </w:trPr>
        <w:tc>
          <w:tcPr>
            <w:tcW w:w="3700" w:type="dxa"/>
            <w:shd w:val="clear" w:color="000000" w:fill="FFFFFF"/>
            <w:vAlign w:val="center"/>
          </w:tcPr>
          <w:p w:rsidR="00EC3EB8" w:rsidRPr="00BD1F7A" w:rsidRDefault="00EC3EB8" w:rsidP="00292ACF">
            <w:pPr>
              <w:spacing w:after="0" w:line="240" w:lineRule="auto"/>
              <w:rPr>
                <w:rFonts w:ascii="Times New Roman" w:hAnsi="Times New Roman"/>
                <w:i w:val="0"/>
                <w:sz w:val="22"/>
                <w:szCs w:val="22"/>
              </w:rPr>
            </w:pPr>
            <w:r w:rsidRPr="00BD1F7A">
              <w:rPr>
                <w:rFonts w:ascii="Times New Roman" w:hAnsi="Times New Roman"/>
                <w:i w:val="0"/>
                <w:sz w:val="22"/>
                <w:szCs w:val="22"/>
              </w:rPr>
              <w:t>ADANA AADYM</w:t>
            </w:r>
          </w:p>
        </w:tc>
        <w:tc>
          <w:tcPr>
            <w:tcW w:w="1987" w:type="dxa"/>
            <w:shd w:val="clear" w:color="auto" w:fill="auto"/>
            <w:noWrap/>
            <w:vAlign w:val="center"/>
          </w:tcPr>
          <w:p w:rsidR="00EC3EB8" w:rsidRPr="00BD1F7A" w:rsidRDefault="00EC3EB8" w:rsidP="0017644C">
            <w:pPr>
              <w:spacing w:after="0" w:line="240" w:lineRule="auto"/>
              <w:rPr>
                <w:rFonts w:ascii="Times New Roman" w:hAnsi="Times New Roman"/>
                <w:i w:val="0"/>
                <w:sz w:val="22"/>
                <w:szCs w:val="22"/>
              </w:rPr>
            </w:pPr>
            <w:r w:rsidRPr="00BD1F7A">
              <w:rPr>
                <w:rFonts w:ascii="Times New Roman" w:hAnsi="Times New Roman"/>
                <w:i w:val="0"/>
                <w:sz w:val="22"/>
                <w:szCs w:val="22"/>
              </w:rPr>
              <w:t>0322 394 36 74</w:t>
            </w:r>
          </w:p>
        </w:tc>
        <w:tc>
          <w:tcPr>
            <w:tcW w:w="1843" w:type="dxa"/>
            <w:shd w:val="clear" w:color="auto" w:fill="auto"/>
            <w:noWrap/>
            <w:vAlign w:val="center"/>
          </w:tcPr>
          <w:p w:rsidR="00EC3EB8" w:rsidRPr="00BD1F7A" w:rsidRDefault="00EC3EB8" w:rsidP="0017644C">
            <w:pPr>
              <w:spacing w:after="0" w:line="240" w:lineRule="auto"/>
              <w:rPr>
                <w:rFonts w:ascii="Times New Roman" w:hAnsi="Times New Roman"/>
                <w:i w:val="0"/>
                <w:sz w:val="22"/>
                <w:szCs w:val="22"/>
              </w:rPr>
            </w:pPr>
            <w:r w:rsidRPr="00BD1F7A">
              <w:rPr>
                <w:rFonts w:ascii="Times New Roman" w:hAnsi="Times New Roman"/>
                <w:i w:val="0"/>
                <w:sz w:val="22"/>
                <w:szCs w:val="22"/>
              </w:rPr>
              <w:t>0322 394 36 86</w:t>
            </w:r>
          </w:p>
        </w:tc>
        <w:tc>
          <w:tcPr>
            <w:tcW w:w="6804" w:type="dxa"/>
            <w:shd w:val="clear" w:color="auto" w:fill="auto"/>
            <w:vAlign w:val="center"/>
          </w:tcPr>
          <w:p w:rsidR="00EC3EB8" w:rsidRPr="00BD1F7A" w:rsidRDefault="009A63E5" w:rsidP="009A63E5">
            <w:pPr>
              <w:spacing w:after="0" w:line="240" w:lineRule="auto"/>
              <w:rPr>
                <w:rFonts w:ascii="Times New Roman" w:hAnsi="Times New Roman"/>
                <w:i w:val="0"/>
                <w:sz w:val="22"/>
                <w:szCs w:val="22"/>
              </w:rPr>
            </w:pPr>
            <w:r w:rsidRPr="00BD1F7A">
              <w:rPr>
                <w:rFonts w:ascii="Times New Roman" w:hAnsi="Times New Roman"/>
                <w:i w:val="0"/>
                <w:sz w:val="22"/>
                <w:szCs w:val="22"/>
              </w:rPr>
              <w:t>Afet ve Acil Durum</w:t>
            </w:r>
            <w:r w:rsidR="00EC3EB8" w:rsidRPr="00BD1F7A">
              <w:rPr>
                <w:rFonts w:ascii="Times New Roman" w:hAnsi="Times New Roman"/>
                <w:i w:val="0"/>
                <w:sz w:val="22"/>
                <w:szCs w:val="22"/>
              </w:rPr>
              <w:t xml:space="preserve"> Arama ve Kurtarma Birlik Müd</w:t>
            </w:r>
            <w:r w:rsidRPr="00BD1F7A">
              <w:rPr>
                <w:rFonts w:ascii="Times New Roman" w:hAnsi="Times New Roman"/>
                <w:i w:val="0"/>
                <w:sz w:val="22"/>
                <w:szCs w:val="22"/>
              </w:rPr>
              <w:t>. Sarıçam /Adana</w:t>
            </w:r>
          </w:p>
        </w:tc>
      </w:tr>
    </w:tbl>
    <w:p w:rsidR="00EC3EB8" w:rsidRPr="00BD1F7A" w:rsidRDefault="00EC3EB8" w:rsidP="007B6892">
      <w:pPr>
        <w:spacing w:after="120" w:line="240" w:lineRule="auto"/>
        <w:rPr>
          <w:rFonts w:ascii="Times New Roman" w:eastAsia="Calibri" w:hAnsi="Times New Roman"/>
          <w:i w:val="0"/>
          <w:sz w:val="22"/>
          <w:szCs w:val="22"/>
        </w:rPr>
      </w:pPr>
    </w:p>
    <w:tbl>
      <w:tblPr>
        <w:tblW w:w="14334" w:type="dxa"/>
        <w:tblInd w:w="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700"/>
        <w:gridCol w:w="1987"/>
        <w:gridCol w:w="1843"/>
        <w:gridCol w:w="6804"/>
      </w:tblGrid>
      <w:tr w:rsidR="007B6892" w:rsidRPr="00BD1F7A" w:rsidTr="007B6892">
        <w:trPr>
          <w:trHeight w:val="397"/>
          <w:tblHeader/>
        </w:trPr>
        <w:tc>
          <w:tcPr>
            <w:tcW w:w="3700" w:type="dxa"/>
            <w:shd w:val="clear" w:color="auto" w:fill="48AAEC"/>
            <w:vAlign w:val="center"/>
            <w:hideMark/>
          </w:tcPr>
          <w:p w:rsidR="00EC3EB8" w:rsidRPr="00BD1F7A" w:rsidRDefault="00EC3EB8" w:rsidP="00526A73">
            <w:pPr>
              <w:spacing w:after="0" w:line="240" w:lineRule="auto"/>
              <w:rPr>
                <w:rFonts w:ascii="Times New Roman" w:hAnsi="Times New Roman"/>
                <w:b/>
                <w:i w:val="0"/>
                <w:color w:val="FFFFFF" w:themeColor="background1"/>
                <w:sz w:val="22"/>
                <w:szCs w:val="22"/>
              </w:rPr>
            </w:pPr>
            <w:r w:rsidRPr="00BD1F7A">
              <w:rPr>
                <w:rFonts w:ascii="Times New Roman" w:hAnsi="Times New Roman"/>
                <w:b/>
                <w:i w:val="0"/>
                <w:color w:val="FFFFFF" w:themeColor="background1"/>
                <w:sz w:val="22"/>
                <w:szCs w:val="22"/>
              </w:rPr>
              <w:t xml:space="preserve">1.GRUP DESTEK İLLER </w:t>
            </w:r>
          </w:p>
        </w:tc>
        <w:tc>
          <w:tcPr>
            <w:tcW w:w="1987" w:type="dxa"/>
            <w:shd w:val="clear" w:color="auto" w:fill="48AAEC"/>
            <w:noWrap/>
            <w:vAlign w:val="center"/>
          </w:tcPr>
          <w:p w:rsidR="00EC3EB8" w:rsidRPr="00BD1F7A" w:rsidRDefault="00EC3EB8" w:rsidP="00526A73">
            <w:pPr>
              <w:spacing w:after="0" w:line="240" w:lineRule="auto"/>
              <w:rPr>
                <w:rFonts w:ascii="Times New Roman" w:hAnsi="Times New Roman"/>
                <w:b/>
                <w:i w:val="0"/>
                <w:color w:val="FFFFFF" w:themeColor="background1"/>
                <w:sz w:val="22"/>
                <w:szCs w:val="22"/>
              </w:rPr>
            </w:pPr>
            <w:r w:rsidRPr="00BD1F7A">
              <w:rPr>
                <w:rFonts w:ascii="Times New Roman" w:hAnsi="Times New Roman"/>
                <w:b/>
                <w:i w:val="0"/>
                <w:color w:val="FFFFFF" w:themeColor="background1"/>
                <w:sz w:val="22"/>
                <w:szCs w:val="22"/>
              </w:rPr>
              <w:t>TELEFON</w:t>
            </w:r>
          </w:p>
        </w:tc>
        <w:tc>
          <w:tcPr>
            <w:tcW w:w="1843" w:type="dxa"/>
            <w:shd w:val="clear" w:color="auto" w:fill="48AAEC"/>
            <w:noWrap/>
            <w:vAlign w:val="center"/>
          </w:tcPr>
          <w:p w:rsidR="00EC3EB8" w:rsidRPr="00BD1F7A" w:rsidRDefault="00EC3EB8" w:rsidP="00526A73">
            <w:pPr>
              <w:spacing w:after="0" w:line="240" w:lineRule="auto"/>
              <w:rPr>
                <w:rFonts w:ascii="Times New Roman" w:hAnsi="Times New Roman"/>
                <w:b/>
                <w:i w:val="0"/>
                <w:color w:val="FFFFFF" w:themeColor="background1"/>
                <w:sz w:val="22"/>
                <w:szCs w:val="22"/>
              </w:rPr>
            </w:pPr>
            <w:r w:rsidRPr="00BD1F7A">
              <w:rPr>
                <w:rFonts w:ascii="Times New Roman" w:hAnsi="Times New Roman"/>
                <w:b/>
                <w:i w:val="0"/>
                <w:color w:val="FFFFFF" w:themeColor="background1"/>
                <w:sz w:val="22"/>
                <w:szCs w:val="22"/>
              </w:rPr>
              <w:t>FAKS</w:t>
            </w:r>
          </w:p>
        </w:tc>
        <w:tc>
          <w:tcPr>
            <w:tcW w:w="6804" w:type="dxa"/>
            <w:shd w:val="clear" w:color="auto" w:fill="48AAEC"/>
            <w:vAlign w:val="center"/>
          </w:tcPr>
          <w:p w:rsidR="00EC3EB8" w:rsidRPr="00BD1F7A" w:rsidRDefault="00EC3EB8" w:rsidP="00526A73">
            <w:pPr>
              <w:spacing w:after="0" w:line="240" w:lineRule="auto"/>
              <w:rPr>
                <w:rFonts w:ascii="Times New Roman" w:hAnsi="Times New Roman"/>
                <w:b/>
                <w:i w:val="0"/>
                <w:color w:val="FFFFFF" w:themeColor="background1"/>
                <w:sz w:val="22"/>
                <w:szCs w:val="22"/>
              </w:rPr>
            </w:pPr>
            <w:r w:rsidRPr="00BD1F7A">
              <w:rPr>
                <w:rFonts w:ascii="Times New Roman" w:hAnsi="Times New Roman"/>
                <w:b/>
                <w:i w:val="0"/>
                <w:color w:val="FFFFFF" w:themeColor="background1"/>
                <w:sz w:val="22"/>
                <w:szCs w:val="22"/>
              </w:rPr>
              <w:t>ADRES</w:t>
            </w:r>
          </w:p>
        </w:tc>
      </w:tr>
      <w:tr w:rsidR="00EC3EB8" w:rsidRPr="00BD1F7A" w:rsidTr="00526A73">
        <w:trPr>
          <w:trHeight w:val="284"/>
        </w:trPr>
        <w:tc>
          <w:tcPr>
            <w:tcW w:w="3700" w:type="dxa"/>
            <w:shd w:val="clear" w:color="000000" w:fill="FFFFFF"/>
            <w:vAlign w:val="center"/>
            <w:hideMark/>
          </w:tcPr>
          <w:p w:rsidR="00EC3EB8" w:rsidRPr="00BD1F7A" w:rsidRDefault="00EC3EB8" w:rsidP="00292ACF">
            <w:pPr>
              <w:spacing w:after="0" w:line="240" w:lineRule="auto"/>
              <w:jc w:val="both"/>
              <w:rPr>
                <w:rFonts w:ascii="Times New Roman" w:hAnsi="Times New Roman"/>
                <w:i w:val="0"/>
                <w:sz w:val="22"/>
                <w:szCs w:val="22"/>
              </w:rPr>
            </w:pPr>
            <w:r w:rsidRPr="00BD1F7A">
              <w:rPr>
                <w:rFonts w:ascii="Times New Roman" w:hAnsi="Times New Roman"/>
                <w:i w:val="0"/>
                <w:sz w:val="22"/>
                <w:szCs w:val="22"/>
              </w:rPr>
              <w:t>MERSİN VALİLİĞİ</w:t>
            </w:r>
          </w:p>
        </w:tc>
        <w:tc>
          <w:tcPr>
            <w:tcW w:w="1987" w:type="dxa"/>
            <w:shd w:val="clear" w:color="auto" w:fill="auto"/>
            <w:noWrap/>
            <w:vAlign w:val="center"/>
          </w:tcPr>
          <w:p w:rsidR="00EC3EB8" w:rsidRPr="00BD1F7A" w:rsidRDefault="00EC3EB8" w:rsidP="0017644C">
            <w:pPr>
              <w:spacing w:after="0" w:line="240" w:lineRule="auto"/>
              <w:rPr>
                <w:rFonts w:ascii="Times New Roman" w:hAnsi="Times New Roman"/>
                <w:i w:val="0"/>
                <w:sz w:val="22"/>
                <w:szCs w:val="22"/>
              </w:rPr>
            </w:pPr>
            <w:r w:rsidRPr="00BD1F7A">
              <w:rPr>
                <w:rFonts w:ascii="Times New Roman" w:hAnsi="Times New Roman"/>
                <w:bCs/>
                <w:i w:val="0"/>
                <w:sz w:val="22"/>
                <w:szCs w:val="22"/>
              </w:rPr>
              <w:t>0324 341 10 23</w:t>
            </w:r>
          </w:p>
        </w:tc>
        <w:tc>
          <w:tcPr>
            <w:tcW w:w="1843" w:type="dxa"/>
            <w:shd w:val="clear" w:color="auto" w:fill="auto"/>
            <w:noWrap/>
            <w:vAlign w:val="center"/>
          </w:tcPr>
          <w:p w:rsidR="00EC3EB8" w:rsidRPr="00BD1F7A" w:rsidRDefault="00EC3EB8" w:rsidP="0017644C">
            <w:pPr>
              <w:spacing w:after="0" w:line="240" w:lineRule="auto"/>
              <w:rPr>
                <w:rFonts w:ascii="Times New Roman" w:hAnsi="Times New Roman"/>
                <w:i w:val="0"/>
                <w:sz w:val="22"/>
                <w:szCs w:val="22"/>
              </w:rPr>
            </w:pPr>
            <w:r w:rsidRPr="00BD1F7A">
              <w:rPr>
                <w:rFonts w:ascii="Times New Roman" w:hAnsi="Times New Roman"/>
                <w:bCs/>
                <w:i w:val="0"/>
                <w:sz w:val="22"/>
                <w:szCs w:val="22"/>
              </w:rPr>
              <w:t>0324 238 81 12</w:t>
            </w:r>
          </w:p>
        </w:tc>
        <w:tc>
          <w:tcPr>
            <w:tcW w:w="6804" w:type="dxa"/>
            <w:shd w:val="clear" w:color="auto" w:fill="auto"/>
            <w:vAlign w:val="center"/>
          </w:tcPr>
          <w:p w:rsidR="00EC3EB8" w:rsidRPr="00BD1F7A" w:rsidRDefault="00EC3EB8" w:rsidP="007343C0">
            <w:pPr>
              <w:spacing w:after="0" w:line="240" w:lineRule="auto"/>
              <w:rPr>
                <w:rFonts w:ascii="Times New Roman" w:hAnsi="Times New Roman"/>
                <w:i w:val="0"/>
                <w:sz w:val="22"/>
                <w:szCs w:val="22"/>
              </w:rPr>
            </w:pPr>
            <w:r w:rsidRPr="00BD1F7A">
              <w:rPr>
                <w:rFonts w:ascii="Times New Roman" w:hAnsi="Times New Roman"/>
                <w:i w:val="0"/>
                <w:sz w:val="22"/>
                <w:szCs w:val="22"/>
              </w:rPr>
              <w:t>Akkent M. Hüseyin Okan Merzeci Blv</w:t>
            </w:r>
            <w:r w:rsidR="007343C0" w:rsidRPr="00BD1F7A">
              <w:rPr>
                <w:rFonts w:ascii="Times New Roman" w:hAnsi="Times New Roman"/>
                <w:i w:val="0"/>
                <w:sz w:val="22"/>
                <w:szCs w:val="22"/>
              </w:rPr>
              <w:t xml:space="preserve">. No:662 </w:t>
            </w:r>
            <w:r w:rsidR="009A63E5" w:rsidRPr="00BD1F7A">
              <w:rPr>
                <w:rFonts w:ascii="Times New Roman" w:hAnsi="Times New Roman"/>
                <w:i w:val="0"/>
                <w:sz w:val="22"/>
                <w:szCs w:val="22"/>
              </w:rPr>
              <w:t>Yenişehir/Mersin</w:t>
            </w:r>
          </w:p>
        </w:tc>
      </w:tr>
      <w:tr w:rsidR="00EC3EB8" w:rsidRPr="00BD1F7A" w:rsidTr="00526A73">
        <w:trPr>
          <w:trHeight w:val="284"/>
        </w:trPr>
        <w:tc>
          <w:tcPr>
            <w:tcW w:w="3700" w:type="dxa"/>
            <w:shd w:val="clear" w:color="000000" w:fill="FFFFFF"/>
            <w:vAlign w:val="center"/>
            <w:hideMark/>
          </w:tcPr>
          <w:p w:rsidR="00EC3EB8" w:rsidRPr="00BD1F7A" w:rsidRDefault="00EC3EB8" w:rsidP="00292ACF">
            <w:pPr>
              <w:spacing w:after="0" w:line="240" w:lineRule="auto"/>
              <w:jc w:val="both"/>
              <w:rPr>
                <w:rFonts w:ascii="Times New Roman" w:hAnsi="Times New Roman"/>
                <w:i w:val="0"/>
                <w:sz w:val="22"/>
                <w:szCs w:val="22"/>
              </w:rPr>
            </w:pPr>
            <w:r w:rsidRPr="00BD1F7A">
              <w:rPr>
                <w:rFonts w:ascii="Times New Roman" w:hAnsi="Times New Roman"/>
                <w:i w:val="0"/>
                <w:sz w:val="22"/>
                <w:szCs w:val="22"/>
              </w:rPr>
              <w:t>MERSİN İL AFAD</w:t>
            </w:r>
          </w:p>
        </w:tc>
        <w:tc>
          <w:tcPr>
            <w:tcW w:w="1987" w:type="dxa"/>
            <w:shd w:val="clear" w:color="auto" w:fill="auto"/>
            <w:noWrap/>
            <w:vAlign w:val="center"/>
          </w:tcPr>
          <w:p w:rsidR="00EC3EB8" w:rsidRPr="00BD1F7A" w:rsidRDefault="00EC3EB8" w:rsidP="0017644C">
            <w:pPr>
              <w:spacing w:after="0" w:line="240" w:lineRule="auto"/>
              <w:rPr>
                <w:rFonts w:ascii="Times New Roman" w:hAnsi="Times New Roman"/>
                <w:i w:val="0"/>
                <w:sz w:val="22"/>
                <w:szCs w:val="22"/>
              </w:rPr>
            </w:pPr>
            <w:r w:rsidRPr="00BD1F7A">
              <w:rPr>
                <w:rFonts w:ascii="Times New Roman" w:hAnsi="Times New Roman"/>
                <w:i w:val="0"/>
                <w:sz w:val="22"/>
                <w:szCs w:val="22"/>
              </w:rPr>
              <w:t>0324 341 54 25</w:t>
            </w:r>
          </w:p>
        </w:tc>
        <w:tc>
          <w:tcPr>
            <w:tcW w:w="1843" w:type="dxa"/>
            <w:shd w:val="clear" w:color="auto" w:fill="auto"/>
            <w:noWrap/>
            <w:vAlign w:val="center"/>
          </w:tcPr>
          <w:p w:rsidR="00EC3EB8" w:rsidRPr="00BD1F7A" w:rsidRDefault="00EC3EB8" w:rsidP="0017644C">
            <w:pPr>
              <w:spacing w:after="0" w:line="240" w:lineRule="auto"/>
              <w:rPr>
                <w:rFonts w:ascii="Times New Roman" w:hAnsi="Times New Roman"/>
                <w:i w:val="0"/>
                <w:sz w:val="22"/>
                <w:szCs w:val="22"/>
              </w:rPr>
            </w:pPr>
            <w:r w:rsidRPr="00BD1F7A">
              <w:rPr>
                <w:rFonts w:ascii="Times New Roman" w:hAnsi="Times New Roman"/>
                <w:i w:val="0"/>
                <w:sz w:val="22"/>
                <w:szCs w:val="22"/>
              </w:rPr>
              <w:t>0324 341 62 88</w:t>
            </w:r>
          </w:p>
        </w:tc>
        <w:tc>
          <w:tcPr>
            <w:tcW w:w="6804" w:type="dxa"/>
            <w:shd w:val="clear" w:color="auto" w:fill="auto"/>
            <w:vAlign w:val="center"/>
          </w:tcPr>
          <w:p w:rsidR="00EC3EB8" w:rsidRPr="00BD1F7A" w:rsidRDefault="00EC3EB8" w:rsidP="007B5936">
            <w:pPr>
              <w:spacing w:after="0" w:line="240" w:lineRule="auto"/>
              <w:rPr>
                <w:rFonts w:ascii="Times New Roman" w:hAnsi="Times New Roman"/>
                <w:i w:val="0"/>
                <w:sz w:val="22"/>
                <w:szCs w:val="22"/>
              </w:rPr>
            </w:pPr>
            <w:r w:rsidRPr="00BD1F7A">
              <w:rPr>
                <w:rFonts w:ascii="Times New Roman" w:hAnsi="Times New Roman"/>
                <w:i w:val="0"/>
                <w:sz w:val="22"/>
                <w:szCs w:val="22"/>
              </w:rPr>
              <w:t>Akkent Mahallesi. 2357 Sokak N</w:t>
            </w:r>
            <w:r w:rsidR="007B5936" w:rsidRPr="00BD1F7A">
              <w:rPr>
                <w:rFonts w:ascii="Times New Roman" w:hAnsi="Times New Roman"/>
                <w:i w:val="0"/>
                <w:sz w:val="22"/>
                <w:szCs w:val="22"/>
              </w:rPr>
              <w:t>o</w:t>
            </w:r>
            <w:r w:rsidRPr="00BD1F7A">
              <w:rPr>
                <w:rFonts w:ascii="Times New Roman" w:hAnsi="Times New Roman"/>
                <w:i w:val="0"/>
                <w:sz w:val="22"/>
                <w:szCs w:val="22"/>
              </w:rPr>
              <w:t>: 2 Yenişehir/Mersin</w:t>
            </w:r>
          </w:p>
        </w:tc>
      </w:tr>
      <w:tr w:rsidR="00EC3EB8" w:rsidRPr="00BD1F7A" w:rsidTr="00526A73">
        <w:trPr>
          <w:trHeight w:val="284"/>
        </w:trPr>
        <w:tc>
          <w:tcPr>
            <w:tcW w:w="3700" w:type="dxa"/>
            <w:shd w:val="clear" w:color="000000" w:fill="FFFFFF"/>
            <w:vAlign w:val="center"/>
            <w:hideMark/>
          </w:tcPr>
          <w:p w:rsidR="00EC3EB8" w:rsidRPr="00BD1F7A" w:rsidRDefault="00EC3EB8" w:rsidP="00292ACF">
            <w:pPr>
              <w:spacing w:after="0" w:line="240" w:lineRule="auto"/>
              <w:jc w:val="both"/>
              <w:rPr>
                <w:rFonts w:ascii="Times New Roman" w:hAnsi="Times New Roman"/>
                <w:i w:val="0"/>
                <w:sz w:val="22"/>
                <w:szCs w:val="22"/>
              </w:rPr>
            </w:pPr>
            <w:r w:rsidRPr="00BD1F7A">
              <w:rPr>
                <w:rFonts w:ascii="Times New Roman" w:hAnsi="Times New Roman"/>
                <w:i w:val="0"/>
                <w:sz w:val="22"/>
                <w:szCs w:val="22"/>
              </w:rPr>
              <w:t>MERSİN AADYM</w:t>
            </w:r>
          </w:p>
        </w:tc>
        <w:tc>
          <w:tcPr>
            <w:tcW w:w="1987" w:type="dxa"/>
            <w:shd w:val="clear" w:color="auto" w:fill="auto"/>
            <w:noWrap/>
            <w:vAlign w:val="center"/>
          </w:tcPr>
          <w:p w:rsidR="00EC3EB8" w:rsidRPr="00BD1F7A" w:rsidRDefault="00EC3EB8" w:rsidP="0017644C">
            <w:pPr>
              <w:spacing w:after="0" w:line="240" w:lineRule="auto"/>
              <w:rPr>
                <w:rFonts w:ascii="Times New Roman" w:hAnsi="Times New Roman"/>
                <w:i w:val="0"/>
                <w:sz w:val="22"/>
                <w:szCs w:val="22"/>
              </w:rPr>
            </w:pPr>
            <w:r w:rsidRPr="00BD1F7A">
              <w:rPr>
                <w:rFonts w:ascii="Times New Roman" w:hAnsi="Times New Roman"/>
                <w:i w:val="0"/>
                <w:sz w:val="22"/>
                <w:szCs w:val="22"/>
              </w:rPr>
              <w:t>0324 341 54 25</w:t>
            </w:r>
          </w:p>
        </w:tc>
        <w:tc>
          <w:tcPr>
            <w:tcW w:w="1843" w:type="dxa"/>
            <w:shd w:val="clear" w:color="auto" w:fill="auto"/>
            <w:noWrap/>
            <w:vAlign w:val="center"/>
          </w:tcPr>
          <w:p w:rsidR="00EC3EB8" w:rsidRPr="00BD1F7A" w:rsidRDefault="00EC3EB8" w:rsidP="0017644C">
            <w:pPr>
              <w:spacing w:after="0" w:line="240" w:lineRule="auto"/>
              <w:rPr>
                <w:rFonts w:ascii="Times New Roman" w:hAnsi="Times New Roman"/>
                <w:i w:val="0"/>
                <w:sz w:val="22"/>
                <w:szCs w:val="22"/>
              </w:rPr>
            </w:pPr>
            <w:r w:rsidRPr="00BD1F7A">
              <w:rPr>
                <w:rFonts w:ascii="Times New Roman" w:hAnsi="Times New Roman"/>
                <w:i w:val="0"/>
                <w:sz w:val="22"/>
                <w:szCs w:val="22"/>
              </w:rPr>
              <w:t>0324 341 62 88</w:t>
            </w:r>
          </w:p>
        </w:tc>
        <w:tc>
          <w:tcPr>
            <w:tcW w:w="6804" w:type="dxa"/>
            <w:shd w:val="clear" w:color="auto" w:fill="auto"/>
            <w:vAlign w:val="center"/>
          </w:tcPr>
          <w:p w:rsidR="00EC3EB8" w:rsidRPr="00BD1F7A" w:rsidRDefault="00EC3EB8" w:rsidP="007B5936">
            <w:pPr>
              <w:spacing w:after="0" w:line="240" w:lineRule="auto"/>
              <w:rPr>
                <w:rFonts w:ascii="Times New Roman" w:hAnsi="Times New Roman"/>
                <w:i w:val="0"/>
                <w:sz w:val="22"/>
                <w:szCs w:val="22"/>
              </w:rPr>
            </w:pPr>
            <w:r w:rsidRPr="00BD1F7A">
              <w:rPr>
                <w:rFonts w:ascii="Times New Roman" w:hAnsi="Times New Roman"/>
                <w:i w:val="0"/>
                <w:sz w:val="22"/>
                <w:szCs w:val="22"/>
              </w:rPr>
              <w:t>Akkent Mahallesi. 2357 Sokak N</w:t>
            </w:r>
            <w:r w:rsidR="007B5936" w:rsidRPr="00BD1F7A">
              <w:rPr>
                <w:rFonts w:ascii="Times New Roman" w:hAnsi="Times New Roman"/>
                <w:i w:val="0"/>
                <w:sz w:val="22"/>
                <w:szCs w:val="22"/>
              </w:rPr>
              <w:t>o</w:t>
            </w:r>
            <w:r w:rsidRPr="00BD1F7A">
              <w:rPr>
                <w:rFonts w:ascii="Times New Roman" w:hAnsi="Times New Roman"/>
                <w:i w:val="0"/>
                <w:sz w:val="22"/>
                <w:szCs w:val="22"/>
              </w:rPr>
              <w:t>: 2 Yenişehir/Mersin</w:t>
            </w:r>
          </w:p>
        </w:tc>
      </w:tr>
      <w:tr w:rsidR="00EC3EB8" w:rsidRPr="00BD1F7A" w:rsidTr="00526A73">
        <w:trPr>
          <w:trHeight w:val="284"/>
        </w:trPr>
        <w:tc>
          <w:tcPr>
            <w:tcW w:w="3700" w:type="dxa"/>
            <w:shd w:val="clear" w:color="000000" w:fill="FFFFFF"/>
            <w:vAlign w:val="center"/>
            <w:hideMark/>
          </w:tcPr>
          <w:p w:rsidR="00EC3EB8" w:rsidRPr="00BD1F7A" w:rsidRDefault="00EC3EB8" w:rsidP="00292ACF">
            <w:pPr>
              <w:spacing w:after="0" w:line="240" w:lineRule="auto"/>
              <w:jc w:val="both"/>
              <w:rPr>
                <w:rFonts w:ascii="Times New Roman" w:hAnsi="Times New Roman"/>
                <w:i w:val="0"/>
                <w:sz w:val="22"/>
                <w:szCs w:val="22"/>
              </w:rPr>
            </w:pPr>
            <w:r w:rsidRPr="00BD1F7A">
              <w:rPr>
                <w:rFonts w:ascii="Times New Roman" w:hAnsi="Times New Roman"/>
                <w:i w:val="0"/>
                <w:sz w:val="22"/>
                <w:szCs w:val="22"/>
              </w:rPr>
              <w:t>OSMANİYE VALİLİĞİ</w:t>
            </w:r>
          </w:p>
        </w:tc>
        <w:tc>
          <w:tcPr>
            <w:tcW w:w="1987" w:type="dxa"/>
            <w:shd w:val="clear" w:color="auto" w:fill="auto"/>
            <w:noWrap/>
            <w:vAlign w:val="center"/>
          </w:tcPr>
          <w:p w:rsidR="00EC3EB8" w:rsidRPr="00BD1F7A" w:rsidRDefault="00EC3EB8" w:rsidP="0017644C">
            <w:pPr>
              <w:spacing w:after="0" w:line="240" w:lineRule="auto"/>
              <w:rPr>
                <w:rFonts w:ascii="Times New Roman" w:hAnsi="Times New Roman"/>
                <w:i w:val="0"/>
                <w:sz w:val="22"/>
                <w:szCs w:val="22"/>
              </w:rPr>
            </w:pPr>
            <w:r w:rsidRPr="00BD1F7A">
              <w:rPr>
                <w:rFonts w:ascii="Times New Roman" w:hAnsi="Times New Roman"/>
                <w:i w:val="0"/>
                <w:sz w:val="22"/>
                <w:szCs w:val="22"/>
              </w:rPr>
              <w:t>0328 825 07 07</w:t>
            </w:r>
          </w:p>
        </w:tc>
        <w:tc>
          <w:tcPr>
            <w:tcW w:w="1843" w:type="dxa"/>
            <w:shd w:val="clear" w:color="auto" w:fill="auto"/>
            <w:noWrap/>
            <w:vAlign w:val="center"/>
          </w:tcPr>
          <w:p w:rsidR="00EC3EB8" w:rsidRPr="00BD1F7A" w:rsidRDefault="00EC3EB8" w:rsidP="0017644C">
            <w:pPr>
              <w:spacing w:after="0" w:line="240" w:lineRule="auto"/>
              <w:rPr>
                <w:rFonts w:ascii="Times New Roman" w:hAnsi="Times New Roman"/>
                <w:i w:val="0"/>
                <w:sz w:val="22"/>
                <w:szCs w:val="22"/>
              </w:rPr>
            </w:pPr>
            <w:r w:rsidRPr="00BD1F7A">
              <w:rPr>
                <w:rFonts w:ascii="Times New Roman" w:hAnsi="Times New Roman"/>
                <w:i w:val="0"/>
                <w:sz w:val="22"/>
                <w:szCs w:val="22"/>
              </w:rPr>
              <w:t>0328 825 54 55</w:t>
            </w:r>
          </w:p>
        </w:tc>
        <w:tc>
          <w:tcPr>
            <w:tcW w:w="6804" w:type="dxa"/>
            <w:shd w:val="clear" w:color="auto" w:fill="auto"/>
            <w:vAlign w:val="center"/>
          </w:tcPr>
          <w:p w:rsidR="00EC3EB8" w:rsidRPr="00BD1F7A" w:rsidRDefault="00EC3EB8" w:rsidP="00545956">
            <w:pPr>
              <w:spacing w:after="0" w:line="240" w:lineRule="auto"/>
              <w:rPr>
                <w:rFonts w:ascii="Times New Roman" w:hAnsi="Times New Roman"/>
                <w:i w:val="0"/>
                <w:sz w:val="22"/>
                <w:szCs w:val="22"/>
              </w:rPr>
            </w:pPr>
            <w:r w:rsidRPr="00BD1F7A">
              <w:rPr>
                <w:rFonts w:ascii="Times New Roman" w:hAnsi="Times New Roman"/>
                <w:i w:val="0"/>
                <w:sz w:val="22"/>
                <w:szCs w:val="22"/>
              </w:rPr>
              <w:t>Adnan Menderes Mh. Musa Şahin Bulvarı No:60  Osmaniye</w:t>
            </w:r>
          </w:p>
        </w:tc>
      </w:tr>
      <w:tr w:rsidR="00EE11C4" w:rsidRPr="00BD1F7A" w:rsidTr="00D27A9F">
        <w:trPr>
          <w:trHeight w:val="284"/>
        </w:trPr>
        <w:tc>
          <w:tcPr>
            <w:tcW w:w="3700" w:type="dxa"/>
            <w:shd w:val="clear" w:color="000000" w:fill="FFFFFF"/>
            <w:vAlign w:val="center"/>
            <w:hideMark/>
          </w:tcPr>
          <w:p w:rsidR="00EE11C4" w:rsidRPr="00BD1F7A" w:rsidRDefault="00EE11C4" w:rsidP="00EE11C4">
            <w:pPr>
              <w:spacing w:after="0" w:line="240" w:lineRule="auto"/>
              <w:jc w:val="both"/>
              <w:rPr>
                <w:rFonts w:ascii="Times New Roman" w:hAnsi="Times New Roman"/>
                <w:i w:val="0"/>
                <w:sz w:val="22"/>
                <w:szCs w:val="22"/>
              </w:rPr>
            </w:pPr>
            <w:r w:rsidRPr="00BD1F7A">
              <w:rPr>
                <w:rFonts w:ascii="Times New Roman" w:hAnsi="Times New Roman"/>
                <w:i w:val="0"/>
                <w:sz w:val="22"/>
                <w:szCs w:val="22"/>
              </w:rPr>
              <w:t>OSMANİYE İL AFAD</w:t>
            </w:r>
          </w:p>
        </w:tc>
        <w:tc>
          <w:tcPr>
            <w:tcW w:w="1987" w:type="dxa"/>
            <w:shd w:val="clear" w:color="auto" w:fill="auto"/>
            <w:noWrap/>
            <w:vAlign w:val="center"/>
          </w:tcPr>
          <w:p w:rsidR="00EE11C4" w:rsidRPr="00BD1F7A" w:rsidRDefault="00EE11C4" w:rsidP="00EE11C4">
            <w:pPr>
              <w:spacing w:after="0" w:line="240" w:lineRule="auto"/>
              <w:rPr>
                <w:rFonts w:ascii="Times New Roman" w:hAnsi="Times New Roman"/>
                <w:i w:val="0"/>
                <w:sz w:val="22"/>
                <w:szCs w:val="22"/>
              </w:rPr>
            </w:pPr>
            <w:r w:rsidRPr="00BD1F7A">
              <w:rPr>
                <w:rFonts w:ascii="Times New Roman" w:hAnsi="Times New Roman"/>
                <w:i w:val="0"/>
                <w:sz w:val="22"/>
                <w:szCs w:val="22"/>
              </w:rPr>
              <w:t>0328 826 20 01</w:t>
            </w:r>
          </w:p>
        </w:tc>
        <w:tc>
          <w:tcPr>
            <w:tcW w:w="1843" w:type="dxa"/>
            <w:shd w:val="clear" w:color="auto" w:fill="auto"/>
            <w:noWrap/>
            <w:vAlign w:val="center"/>
          </w:tcPr>
          <w:p w:rsidR="00EE11C4" w:rsidRPr="00BD1F7A" w:rsidRDefault="00EE11C4" w:rsidP="00EE11C4">
            <w:pPr>
              <w:spacing w:after="0" w:line="240" w:lineRule="auto"/>
              <w:rPr>
                <w:rFonts w:ascii="Times New Roman" w:hAnsi="Times New Roman"/>
                <w:i w:val="0"/>
                <w:sz w:val="22"/>
                <w:szCs w:val="22"/>
              </w:rPr>
            </w:pPr>
            <w:r w:rsidRPr="00BD1F7A">
              <w:rPr>
                <w:rFonts w:ascii="Times New Roman" w:hAnsi="Times New Roman"/>
                <w:i w:val="0"/>
                <w:sz w:val="22"/>
                <w:szCs w:val="22"/>
              </w:rPr>
              <w:t>0328 826 20 03</w:t>
            </w:r>
          </w:p>
        </w:tc>
        <w:tc>
          <w:tcPr>
            <w:tcW w:w="6804" w:type="dxa"/>
            <w:shd w:val="clear" w:color="auto" w:fill="auto"/>
          </w:tcPr>
          <w:p w:rsidR="00EE11C4" w:rsidRPr="00BD1F7A" w:rsidRDefault="00EE11C4" w:rsidP="00EE11C4">
            <w:pPr>
              <w:spacing w:after="0"/>
              <w:rPr>
                <w:rFonts w:ascii="Times New Roman" w:hAnsi="Times New Roman"/>
                <w:i w:val="0"/>
                <w:sz w:val="22"/>
                <w:szCs w:val="22"/>
              </w:rPr>
            </w:pPr>
            <w:r w:rsidRPr="00BD1F7A">
              <w:rPr>
                <w:rFonts w:ascii="Times New Roman" w:hAnsi="Times New Roman"/>
                <w:i w:val="0"/>
                <w:sz w:val="22"/>
                <w:szCs w:val="22"/>
              </w:rPr>
              <w:t>Adnan Menderes Mh. Musa Şahin Bulvarı No:60  Osmaniye</w:t>
            </w:r>
          </w:p>
        </w:tc>
      </w:tr>
      <w:tr w:rsidR="00EE11C4" w:rsidRPr="00BD1F7A" w:rsidTr="00D27A9F">
        <w:trPr>
          <w:trHeight w:val="284"/>
        </w:trPr>
        <w:tc>
          <w:tcPr>
            <w:tcW w:w="3700" w:type="dxa"/>
            <w:shd w:val="clear" w:color="000000" w:fill="FFFFFF"/>
            <w:vAlign w:val="center"/>
            <w:hideMark/>
          </w:tcPr>
          <w:p w:rsidR="00EE11C4" w:rsidRPr="00BD1F7A" w:rsidRDefault="00EE11C4" w:rsidP="00EE11C4">
            <w:pPr>
              <w:spacing w:after="0" w:line="240" w:lineRule="auto"/>
              <w:jc w:val="both"/>
              <w:rPr>
                <w:rFonts w:ascii="Times New Roman" w:hAnsi="Times New Roman"/>
                <w:i w:val="0"/>
                <w:sz w:val="22"/>
                <w:szCs w:val="22"/>
              </w:rPr>
            </w:pPr>
            <w:r w:rsidRPr="00BD1F7A">
              <w:rPr>
                <w:rFonts w:ascii="Times New Roman" w:hAnsi="Times New Roman"/>
                <w:i w:val="0"/>
                <w:sz w:val="22"/>
                <w:szCs w:val="22"/>
              </w:rPr>
              <w:t>OSMANİYE AADYM</w:t>
            </w:r>
          </w:p>
        </w:tc>
        <w:tc>
          <w:tcPr>
            <w:tcW w:w="1987" w:type="dxa"/>
            <w:shd w:val="clear" w:color="auto" w:fill="auto"/>
            <w:noWrap/>
            <w:vAlign w:val="center"/>
          </w:tcPr>
          <w:p w:rsidR="00EE11C4" w:rsidRPr="00BD1F7A" w:rsidRDefault="00EE11C4" w:rsidP="0017644C">
            <w:pPr>
              <w:spacing w:after="0" w:line="240" w:lineRule="auto"/>
              <w:rPr>
                <w:rFonts w:ascii="Times New Roman" w:hAnsi="Times New Roman"/>
                <w:i w:val="0"/>
                <w:sz w:val="22"/>
                <w:szCs w:val="22"/>
              </w:rPr>
            </w:pPr>
            <w:r w:rsidRPr="00BD1F7A">
              <w:rPr>
                <w:rFonts w:ascii="Times New Roman" w:hAnsi="Times New Roman"/>
                <w:i w:val="0"/>
                <w:sz w:val="22"/>
                <w:szCs w:val="22"/>
              </w:rPr>
              <w:t>0328 826 20 01</w:t>
            </w:r>
          </w:p>
        </w:tc>
        <w:tc>
          <w:tcPr>
            <w:tcW w:w="1843" w:type="dxa"/>
            <w:shd w:val="clear" w:color="auto" w:fill="auto"/>
            <w:noWrap/>
            <w:vAlign w:val="center"/>
          </w:tcPr>
          <w:p w:rsidR="00EE11C4" w:rsidRPr="00BD1F7A" w:rsidRDefault="00EE11C4" w:rsidP="000B0571">
            <w:pPr>
              <w:spacing w:after="0" w:line="240" w:lineRule="auto"/>
              <w:rPr>
                <w:rFonts w:ascii="Times New Roman" w:hAnsi="Times New Roman"/>
                <w:i w:val="0"/>
                <w:sz w:val="22"/>
                <w:szCs w:val="22"/>
              </w:rPr>
            </w:pPr>
            <w:r w:rsidRPr="00BD1F7A">
              <w:rPr>
                <w:rFonts w:ascii="Times New Roman" w:hAnsi="Times New Roman"/>
                <w:i w:val="0"/>
                <w:sz w:val="22"/>
                <w:szCs w:val="22"/>
              </w:rPr>
              <w:t xml:space="preserve">0328 </w:t>
            </w:r>
            <w:r w:rsidR="000B0571" w:rsidRPr="00BD1F7A">
              <w:rPr>
                <w:rFonts w:ascii="Times New Roman" w:hAnsi="Times New Roman"/>
                <w:i w:val="0"/>
                <w:sz w:val="22"/>
                <w:szCs w:val="22"/>
              </w:rPr>
              <w:t>826 20 03</w:t>
            </w:r>
          </w:p>
        </w:tc>
        <w:tc>
          <w:tcPr>
            <w:tcW w:w="6804" w:type="dxa"/>
            <w:shd w:val="clear" w:color="auto" w:fill="auto"/>
          </w:tcPr>
          <w:p w:rsidR="00EE11C4" w:rsidRPr="00BD1F7A" w:rsidRDefault="00EE11C4" w:rsidP="00EE11C4">
            <w:pPr>
              <w:spacing w:after="0"/>
              <w:rPr>
                <w:rFonts w:ascii="Times New Roman" w:hAnsi="Times New Roman"/>
                <w:i w:val="0"/>
                <w:sz w:val="22"/>
                <w:szCs w:val="22"/>
              </w:rPr>
            </w:pPr>
            <w:r w:rsidRPr="00BD1F7A">
              <w:rPr>
                <w:rFonts w:ascii="Times New Roman" w:hAnsi="Times New Roman"/>
                <w:i w:val="0"/>
                <w:sz w:val="22"/>
                <w:szCs w:val="22"/>
              </w:rPr>
              <w:t>Adnan Menderes Mh. Musa Şahin Bulvarı No:60  Osmaniye</w:t>
            </w:r>
          </w:p>
        </w:tc>
      </w:tr>
      <w:tr w:rsidR="00EC3EB8" w:rsidRPr="00BD1F7A" w:rsidTr="00526A73">
        <w:trPr>
          <w:trHeight w:val="284"/>
        </w:trPr>
        <w:tc>
          <w:tcPr>
            <w:tcW w:w="3700" w:type="dxa"/>
            <w:shd w:val="clear" w:color="000000" w:fill="FFFFFF"/>
            <w:vAlign w:val="center"/>
            <w:hideMark/>
          </w:tcPr>
          <w:p w:rsidR="00EC3EB8" w:rsidRPr="00BD1F7A" w:rsidRDefault="00EC3EB8" w:rsidP="00292ACF">
            <w:pPr>
              <w:spacing w:after="0" w:line="240" w:lineRule="auto"/>
              <w:jc w:val="both"/>
              <w:rPr>
                <w:rFonts w:ascii="Times New Roman" w:hAnsi="Times New Roman"/>
                <w:i w:val="0"/>
                <w:sz w:val="22"/>
                <w:szCs w:val="22"/>
              </w:rPr>
            </w:pPr>
            <w:r w:rsidRPr="00BD1F7A">
              <w:rPr>
                <w:rFonts w:ascii="Times New Roman" w:hAnsi="Times New Roman"/>
                <w:i w:val="0"/>
                <w:sz w:val="22"/>
                <w:szCs w:val="22"/>
              </w:rPr>
              <w:t>KAHRAMANMARAŞ VALİLİĞİ</w:t>
            </w:r>
          </w:p>
        </w:tc>
        <w:tc>
          <w:tcPr>
            <w:tcW w:w="1987" w:type="dxa"/>
            <w:shd w:val="clear" w:color="auto" w:fill="auto"/>
            <w:noWrap/>
            <w:vAlign w:val="center"/>
          </w:tcPr>
          <w:p w:rsidR="00EC3EB8" w:rsidRPr="00BD1F7A" w:rsidRDefault="00EC3EB8" w:rsidP="0017644C">
            <w:pPr>
              <w:spacing w:after="0" w:line="240" w:lineRule="auto"/>
              <w:rPr>
                <w:rFonts w:ascii="Times New Roman" w:hAnsi="Times New Roman"/>
                <w:i w:val="0"/>
                <w:sz w:val="22"/>
                <w:szCs w:val="22"/>
              </w:rPr>
            </w:pPr>
            <w:r w:rsidRPr="00BD1F7A">
              <w:rPr>
                <w:rFonts w:ascii="Times New Roman" w:hAnsi="Times New Roman"/>
                <w:i w:val="0"/>
                <w:sz w:val="22"/>
                <w:szCs w:val="22"/>
              </w:rPr>
              <w:t>0344 223 76 10</w:t>
            </w:r>
          </w:p>
        </w:tc>
        <w:tc>
          <w:tcPr>
            <w:tcW w:w="1843" w:type="dxa"/>
            <w:shd w:val="clear" w:color="auto" w:fill="auto"/>
            <w:noWrap/>
            <w:vAlign w:val="center"/>
          </w:tcPr>
          <w:p w:rsidR="00EC3EB8" w:rsidRPr="00BD1F7A" w:rsidRDefault="00EC3EB8" w:rsidP="0017644C">
            <w:pPr>
              <w:spacing w:after="0" w:line="240" w:lineRule="auto"/>
              <w:rPr>
                <w:rFonts w:ascii="Times New Roman" w:hAnsi="Times New Roman"/>
                <w:i w:val="0"/>
                <w:sz w:val="22"/>
                <w:szCs w:val="22"/>
              </w:rPr>
            </w:pPr>
            <w:r w:rsidRPr="00BD1F7A">
              <w:rPr>
                <w:rFonts w:ascii="Times New Roman" w:hAnsi="Times New Roman"/>
                <w:i w:val="0"/>
                <w:sz w:val="22"/>
                <w:szCs w:val="22"/>
              </w:rPr>
              <w:t>0344 223 76 11</w:t>
            </w:r>
          </w:p>
        </w:tc>
        <w:tc>
          <w:tcPr>
            <w:tcW w:w="6804" w:type="dxa"/>
            <w:shd w:val="clear" w:color="auto" w:fill="auto"/>
            <w:vAlign w:val="center"/>
          </w:tcPr>
          <w:p w:rsidR="00EC3EB8" w:rsidRPr="00BD1F7A" w:rsidRDefault="007B6892" w:rsidP="007B6892">
            <w:pPr>
              <w:spacing w:after="0" w:line="240" w:lineRule="auto"/>
              <w:rPr>
                <w:rFonts w:ascii="Times New Roman" w:hAnsi="Times New Roman"/>
                <w:i w:val="0"/>
                <w:sz w:val="22"/>
                <w:szCs w:val="22"/>
                <w:shd w:val="clear" w:color="auto" w:fill="F0F0F0"/>
              </w:rPr>
            </w:pPr>
            <w:r w:rsidRPr="00BD1F7A">
              <w:rPr>
                <w:rFonts w:ascii="Times New Roman" w:hAnsi="Times New Roman"/>
                <w:i w:val="0"/>
                <w:sz w:val="22"/>
                <w:szCs w:val="22"/>
              </w:rPr>
              <w:t xml:space="preserve">Trabzon Caddesi Hükümet Konağı </w:t>
            </w:r>
            <w:r w:rsidR="009A63E5" w:rsidRPr="00BD1F7A">
              <w:rPr>
                <w:rFonts w:ascii="Times New Roman" w:hAnsi="Times New Roman"/>
                <w:i w:val="0"/>
                <w:sz w:val="22"/>
                <w:szCs w:val="22"/>
              </w:rPr>
              <w:t>Kahramanmaraş</w:t>
            </w:r>
          </w:p>
        </w:tc>
      </w:tr>
      <w:tr w:rsidR="00EC3EB8" w:rsidRPr="00BD1F7A" w:rsidTr="00526A73">
        <w:trPr>
          <w:trHeight w:val="284"/>
        </w:trPr>
        <w:tc>
          <w:tcPr>
            <w:tcW w:w="3700" w:type="dxa"/>
            <w:shd w:val="clear" w:color="000000" w:fill="FFFFFF"/>
            <w:vAlign w:val="center"/>
            <w:hideMark/>
          </w:tcPr>
          <w:p w:rsidR="00EC3EB8" w:rsidRPr="00BD1F7A" w:rsidRDefault="00EC3EB8" w:rsidP="00292ACF">
            <w:pPr>
              <w:spacing w:after="0" w:line="240" w:lineRule="auto"/>
              <w:jc w:val="both"/>
              <w:rPr>
                <w:rFonts w:ascii="Times New Roman" w:hAnsi="Times New Roman"/>
                <w:i w:val="0"/>
                <w:sz w:val="22"/>
                <w:szCs w:val="22"/>
              </w:rPr>
            </w:pPr>
            <w:r w:rsidRPr="00BD1F7A">
              <w:rPr>
                <w:rFonts w:ascii="Times New Roman" w:hAnsi="Times New Roman"/>
                <w:i w:val="0"/>
                <w:sz w:val="22"/>
                <w:szCs w:val="22"/>
              </w:rPr>
              <w:t>KAHRAMANMARAŞ İL AFAD</w:t>
            </w:r>
          </w:p>
        </w:tc>
        <w:tc>
          <w:tcPr>
            <w:tcW w:w="1987" w:type="dxa"/>
            <w:shd w:val="clear" w:color="auto" w:fill="auto"/>
            <w:noWrap/>
            <w:vAlign w:val="center"/>
          </w:tcPr>
          <w:p w:rsidR="00EC3EB8" w:rsidRPr="00BD1F7A" w:rsidRDefault="00EC3EB8" w:rsidP="0017644C">
            <w:pPr>
              <w:spacing w:after="0" w:line="240" w:lineRule="auto"/>
              <w:rPr>
                <w:rFonts w:ascii="Times New Roman" w:hAnsi="Times New Roman"/>
                <w:i w:val="0"/>
                <w:sz w:val="22"/>
                <w:szCs w:val="22"/>
              </w:rPr>
            </w:pPr>
            <w:r w:rsidRPr="00BD1F7A">
              <w:rPr>
                <w:rFonts w:ascii="Times New Roman" w:hAnsi="Times New Roman"/>
                <w:i w:val="0"/>
                <w:sz w:val="22"/>
                <w:szCs w:val="22"/>
              </w:rPr>
              <w:t>0344 223 75 79</w:t>
            </w:r>
          </w:p>
        </w:tc>
        <w:tc>
          <w:tcPr>
            <w:tcW w:w="1843" w:type="dxa"/>
            <w:shd w:val="clear" w:color="auto" w:fill="auto"/>
            <w:noWrap/>
            <w:vAlign w:val="center"/>
          </w:tcPr>
          <w:p w:rsidR="00EC3EB8" w:rsidRPr="00BD1F7A" w:rsidRDefault="00EC3EB8" w:rsidP="0017644C">
            <w:pPr>
              <w:spacing w:after="0" w:line="240" w:lineRule="auto"/>
              <w:rPr>
                <w:rFonts w:ascii="Times New Roman" w:hAnsi="Times New Roman"/>
                <w:i w:val="0"/>
                <w:sz w:val="22"/>
                <w:szCs w:val="22"/>
              </w:rPr>
            </w:pPr>
            <w:r w:rsidRPr="00BD1F7A">
              <w:rPr>
                <w:rFonts w:ascii="Times New Roman" w:hAnsi="Times New Roman"/>
                <w:i w:val="0"/>
                <w:sz w:val="22"/>
                <w:szCs w:val="22"/>
              </w:rPr>
              <w:t>0344 223 92 81</w:t>
            </w:r>
          </w:p>
        </w:tc>
        <w:tc>
          <w:tcPr>
            <w:tcW w:w="6804" w:type="dxa"/>
            <w:shd w:val="clear" w:color="auto" w:fill="auto"/>
            <w:vAlign w:val="center"/>
          </w:tcPr>
          <w:p w:rsidR="00EC3EB8" w:rsidRPr="00BD1F7A" w:rsidRDefault="007B6892" w:rsidP="00292ACF">
            <w:pPr>
              <w:spacing w:after="0" w:line="240" w:lineRule="auto"/>
              <w:rPr>
                <w:rFonts w:ascii="Times New Roman" w:hAnsi="Times New Roman"/>
                <w:i w:val="0"/>
                <w:sz w:val="22"/>
                <w:szCs w:val="22"/>
                <w:shd w:val="clear" w:color="auto" w:fill="F0F0F0"/>
              </w:rPr>
            </w:pPr>
            <w:r w:rsidRPr="00BD1F7A">
              <w:rPr>
                <w:rFonts w:ascii="Times New Roman" w:hAnsi="Times New Roman"/>
                <w:i w:val="0"/>
                <w:sz w:val="22"/>
                <w:szCs w:val="22"/>
              </w:rPr>
              <w:t xml:space="preserve">Trabzon Caddesi Hükümet Konağı </w:t>
            </w:r>
            <w:r w:rsidR="009A63E5" w:rsidRPr="00BD1F7A">
              <w:rPr>
                <w:rFonts w:ascii="Times New Roman" w:hAnsi="Times New Roman"/>
                <w:i w:val="0"/>
                <w:sz w:val="22"/>
                <w:szCs w:val="22"/>
              </w:rPr>
              <w:t>Kahramanmaraş</w:t>
            </w:r>
          </w:p>
        </w:tc>
      </w:tr>
      <w:tr w:rsidR="00EC3EB8" w:rsidRPr="00BD1F7A" w:rsidTr="00526A73">
        <w:trPr>
          <w:trHeight w:val="284"/>
        </w:trPr>
        <w:tc>
          <w:tcPr>
            <w:tcW w:w="3700" w:type="dxa"/>
            <w:shd w:val="clear" w:color="000000" w:fill="FFFFFF"/>
            <w:vAlign w:val="center"/>
            <w:hideMark/>
          </w:tcPr>
          <w:p w:rsidR="00EC3EB8" w:rsidRPr="00BD1F7A" w:rsidRDefault="00EC3EB8" w:rsidP="00292ACF">
            <w:pPr>
              <w:spacing w:after="0" w:line="240" w:lineRule="auto"/>
              <w:rPr>
                <w:rFonts w:ascii="Times New Roman" w:hAnsi="Times New Roman"/>
                <w:i w:val="0"/>
                <w:sz w:val="22"/>
                <w:szCs w:val="22"/>
              </w:rPr>
            </w:pPr>
            <w:r w:rsidRPr="00BD1F7A">
              <w:rPr>
                <w:rFonts w:ascii="Times New Roman" w:hAnsi="Times New Roman"/>
                <w:i w:val="0"/>
                <w:sz w:val="22"/>
                <w:szCs w:val="22"/>
              </w:rPr>
              <w:t>KAHRAMANMARAŞ AADYM</w:t>
            </w:r>
          </w:p>
        </w:tc>
        <w:tc>
          <w:tcPr>
            <w:tcW w:w="1987" w:type="dxa"/>
            <w:shd w:val="clear" w:color="auto" w:fill="auto"/>
            <w:noWrap/>
            <w:vAlign w:val="center"/>
          </w:tcPr>
          <w:p w:rsidR="00EC3EB8" w:rsidRPr="00BD1F7A" w:rsidRDefault="00EC3EB8" w:rsidP="0017644C">
            <w:pPr>
              <w:spacing w:after="0" w:line="240" w:lineRule="auto"/>
              <w:rPr>
                <w:rFonts w:ascii="Times New Roman" w:hAnsi="Times New Roman"/>
                <w:i w:val="0"/>
                <w:sz w:val="22"/>
                <w:szCs w:val="22"/>
              </w:rPr>
            </w:pPr>
            <w:r w:rsidRPr="00BD1F7A">
              <w:rPr>
                <w:rFonts w:ascii="Times New Roman" w:hAnsi="Times New Roman"/>
                <w:i w:val="0"/>
                <w:sz w:val="22"/>
                <w:szCs w:val="22"/>
              </w:rPr>
              <w:t>0344 223 75 79</w:t>
            </w:r>
          </w:p>
        </w:tc>
        <w:tc>
          <w:tcPr>
            <w:tcW w:w="1843" w:type="dxa"/>
            <w:shd w:val="clear" w:color="auto" w:fill="auto"/>
            <w:noWrap/>
            <w:vAlign w:val="center"/>
          </w:tcPr>
          <w:p w:rsidR="00EC3EB8" w:rsidRPr="00BD1F7A" w:rsidRDefault="00EC3EB8" w:rsidP="0017644C">
            <w:pPr>
              <w:spacing w:after="0" w:line="240" w:lineRule="auto"/>
              <w:rPr>
                <w:rFonts w:ascii="Times New Roman" w:hAnsi="Times New Roman"/>
                <w:i w:val="0"/>
                <w:sz w:val="22"/>
                <w:szCs w:val="22"/>
              </w:rPr>
            </w:pPr>
            <w:r w:rsidRPr="00BD1F7A">
              <w:rPr>
                <w:rFonts w:ascii="Times New Roman" w:hAnsi="Times New Roman"/>
                <w:i w:val="0"/>
                <w:sz w:val="22"/>
                <w:szCs w:val="22"/>
              </w:rPr>
              <w:t>0344 223 92 81</w:t>
            </w:r>
          </w:p>
        </w:tc>
        <w:tc>
          <w:tcPr>
            <w:tcW w:w="6804" w:type="dxa"/>
            <w:shd w:val="clear" w:color="auto" w:fill="auto"/>
            <w:vAlign w:val="center"/>
          </w:tcPr>
          <w:p w:rsidR="00EC3EB8" w:rsidRPr="00BD1F7A" w:rsidRDefault="007B6892" w:rsidP="00292ACF">
            <w:pPr>
              <w:spacing w:after="0" w:line="240" w:lineRule="auto"/>
              <w:rPr>
                <w:rFonts w:ascii="Times New Roman" w:hAnsi="Times New Roman"/>
                <w:i w:val="0"/>
                <w:sz w:val="22"/>
                <w:szCs w:val="22"/>
                <w:shd w:val="clear" w:color="auto" w:fill="F0F0F0"/>
              </w:rPr>
            </w:pPr>
            <w:r w:rsidRPr="00BD1F7A">
              <w:rPr>
                <w:rFonts w:ascii="Times New Roman" w:hAnsi="Times New Roman"/>
                <w:i w:val="0"/>
                <w:sz w:val="22"/>
                <w:szCs w:val="22"/>
              </w:rPr>
              <w:t xml:space="preserve">Trabzon Caddesi Hükümet Konağı </w:t>
            </w:r>
            <w:r w:rsidR="009A63E5" w:rsidRPr="00BD1F7A">
              <w:rPr>
                <w:rFonts w:ascii="Times New Roman" w:hAnsi="Times New Roman"/>
                <w:i w:val="0"/>
                <w:sz w:val="22"/>
                <w:szCs w:val="22"/>
              </w:rPr>
              <w:t>Kahramanmaraş</w:t>
            </w:r>
          </w:p>
        </w:tc>
      </w:tr>
      <w:tr w:rsidR="00EC3EB8" w:rsidRPr="00BD1F7A" w:rsidTr="00526A73">
        <w:trPr>
          <w:trHeight w:val="284"/>
        </w:trPr>
        <w:tc>
          <w:tcPr>
            <w:tcW w:w="3700" w:type="dxa"/>
            <w:shd w:val="clear" w:color="000000" w:fill="FFFFFF"/>
            <w:vAlign w:val="center"/>
            <w:hideMark/>
          </w:tcPr>
          <w:p w:rsidR="00EC3EB8" w:rsidRPr="00BD1F7A" w:rsidRDefault="00EC3EB8" w:rsidP="00292ACF">
            <w:pPr>
              <w:spacing w:after="0" w:line="240" w:lineRule="auto"/>
              <w:rPr>
                <w:rFonts w:ascii="Times New Roman" w:hAnsi="Times New Roman"/>
                <w:i w:val="0"/>
                <w:sz w:val="22"/>
                <w:szCs w:val="22"/>
              </w:rPr>
            </w:pPr>
            <w:r w:rsidRPr="00BD1F7A">
              <w:rPr>
                <w:rFonts w:ascii="Times New Roman" w:hAnsi="Times New Roman"/>
                <w:i w:val="0"/>
                <w:sz w:val="22"/>
                <w:szCs w:val="22"/>
              </w:rPr>
              <w:t>GAZİANTEP VALİLİĞİ</w:t>
            </w:r>
          </w:p>
        </w:tc>
        <w:tc>
          <w:tcPr>
            <w:tcW w:w="1987" w:type="dxa"/>
            <w:shd w:val="clear" w:color="auto" w:fill="auto"/>
            <w:noWrap/>
            <w:vAlign w:val="center"/>
          </w:tcPr>
          <w:p w:rsidR="00EC3EB8" w:rsidRPr="00BD1F7A" w:rsidRDefault="00EC3EB8" w:rsidP="00292ACF">
            <w:pPr>
              <w:spacing w:after="0" w:line="240" w:lineRule="auto"/>
              <w:rPr>
                <w:rFonts w:ascii="Times New Roman" w:hAnsi="Times New Roman"/>
                <w:i w:val="0"/>
                <w:sz w:val="22"/>
                <w:szCs w:val="22"/>
              </w:rPr>
            </w:pPr>
            <w:r w:rsidRPr="00BD1F7A">
              <w:rPr>
                <w:rFonts w:ascii="Times New Roman" w:hAnsi="Times New Roman"/>
                <w:i w:val="0"/>
                <w:sz w:val="22"/>
                <w:szCs w:val="22"/>
              </w:rPr>
              <w:t>0342 231 03 13</w:t>
            </w:r>
          </w:p>
        </w:tc>
        <w:tc>
          <w:tcPr>
            <w:tcW w:w="1843" w:type="dxa"/>
            <w:shd w:val="clear" w:color="auto" w:fill="auto"/>
            <w:noWrap/>
            <w:vAlign w:val="center"/>
          </w:tcPr>
          <w:p w:rsidR="00EC3EB8" w:rsidRPr="00BD1F7A" w:rsidRDefault="00EC3EB8" w:rsidP="00292ACF">
            <w:pPr>
              <w:spacing w:after="0" w:line="240" w:lineRule="auto"/>
              <w:rPr>
                <w:rFonts w:ascii="Times New Roman" w:hAnsi="Times New Roman"/>
                <w:i w:val="0"/>
                <w:sz w:val="22"/>
                <w:szCs w:val="22"/>
              </w:rPr>
            </w:pPr>
            <w:r w:rsidRPr="00BD1F7A">
              <w:rPr>
                <w:rFonts w:ascii="Times New Roman" w:hAnsi="Times New Roman"/>
                <w:i w:val="0"/>
                <w:sz w:val="22"/>
                <w:szCs w:val="22"/>
              </w:rPr>
              <w:t>0342 232 13 02</w:t>
            </w:r>
          </w:p>
        </w:tc>
        <w:tc>
          <w:tcPr>
            <w:tcW w:w="6804" w:type="dxa"/>
            <w:shd w:val="clear" w:color="auto" w:fill="auto"/>
            <w:vAlign w:val="center"/>
          </w:tcPr>
          <w:p w:rsidR="00EC3EB8" w:rsidRPr="00BD1F7A" w:rsidRDefault="00EC3EB8" w:rsidP="00292ACF">
            <w:pPr>
              <w:spacing w:after="0" w:line="240" w:lineRule="auto"/>
              <w:rPr>
                <w:rFonts w:ascii="Times New Roman" w:hAnsi="Times New Roman"/>
                <w:i w:val="0"/>
                <w:sz w:val="22"/>
                <w:szCs w:val="22"/>
              </w:rPr>
            </w:pPr>
            <w:r w:rsidRPr="00BD1F7A">
              <w:rPr>
                <w:rFonts w:ascii="Times New Roman" w:hAnsi="Times New Roman"/>
                <w:i w:val="0"/>
                <w:sz w:val="22"/>
                <w:szCs w:val="22"/>
              </w:rPr>
              <w:t xml:space="preserve">İncilipınar Mahallesi Muammer Aksoy Bulvarı  </w:t>
            </w:r>
            <w:r w:rsidR="009A63E5" w:rsidRPr="00BD1F7A">
              <w:rPr>
                <w:rFonts w:ascii="Times New Roman" w:hAnsi="Times New Roman"/>
                <w:i w:val="0"/>
                <w:sz w:val="22"/>
                <w:szCs w:val="22"/>
              </w:rPr>
              <w:t>Şehitkamil/Gaziantep</w:t>
            </w:r>
          </w:p>
        </w:tc>
      </w:tr>
      <w:tr w:rsidR="00EC3EB8" w:rsidRPr="0012037D" w:rsidTr="00526A73">
        <w:trPr>
          <w:trHeight w:val="284"/>
        </w:trPr>
        <w:tc>
          <w:tcPr>
            <w:tcW w:w="3700" w:type="dxa"/>
            <w:shd w:val="clear" w:color="000000" w:fill="FFFFFF"/>
            <w:vAlign w:val="center"/>
            <w:hideMark/>
          </w:tcPr>
          <w:p w:rsidR="00EC3EB8" w:rsidRPr="0012037D" w:rsidRDefault="00EC3EB8" w:rsidP="00292ACF">
            <w:pPr>
              <w:spacing w:after="0" w:line="240" w:lineRule="auto"/>
              <w:rPr>
                <w:rFonts w:ascii="Times New Roman" w:hAnsi="Times New Roman"/>
                <w:i w:val="0"/>
                <w:sz w:val="24"/>
                <w:szCs w:val="24"/>
              </w:rPr>
            </w:pPr>
            <w:r w:rsidRPr="0012037D">
              <w:rPr>
                <w:rFonts w:ascii="Times New Roman" w:hAnsi="Times New Roman"/>
                <w:i w:val="0"/>
                <w:sz w:val="24"/>
                <w:szCs w:val="24"/>
              </w:rPr>
              <w:t>GAZİANTEP İL AFAD</w:t>
            </w:r>
          </w:p>
        </w:tc>
        <w:tc>
          <w:tcPr>
            <w:tcW w:w="1987" w:type="dxa"/>
            <w:shd w:val="clear" w:color="auto" w:fill="auto"/>
            <w:noWrap/>
            <w:vAlign w:val="center"/>
          </w:tcPr>
          <w:p w:rsidR="00EC3EB8" w:rsidRPr="0012037D" w:rsidRDefault="00EC3EB8" w:rsidP="0017644C">
            <w:pPr>
              <w:spacing w:after="0" w:line="240" w:lineRule="auto"/>
              <w:rPr>
                <w:rFonts w:ascii="Times New Roman" w:hAnsi="Times New Roman"/>
                <w:i w:val="0"/>
                <w:sz w:val="24"/>
                <w:szCs w:val="24"/>
              </w:rPr>
            </w:pPr>
            <w:r w:rsidRPr="0012037D">
              <w:rPr>
                <w:rFonts w:ascii="Times New Roman" w:hAnsi="Times New Roman"/>
                <w:i w:val="0"/>
                <w:sz w:val="24"/>
                <w:szCs w:val="24"/>
              </w:rPr>
              <w:t>0342 336 26 92</w:t>
            </w:r>
          </w:p>
        </w:tc>
        <w:tc>
          <w:tcPr>
            <w:tcW w:w="1843" w:type="dxa"/>
            <w:shd w:val="clear" w:color="auto" w:fill="auto"/>
            <w:noWrap/>
            <w:vAlign w:val="center"/>
          </w:tcPr>
          <w:p w:rsidR="00EC3EB8" w:rsidRPr="0012037D" w:rsidRDefault="00EC3EB8" w:rsidP="0017644C">
            <w:pPr>
              <w:spacing w:after="0" w:line="240" w:lineRule="auto"/>
              <w:rPr>
                <w:rFonts w:ascii="Times New Roman" w:hAnsi="Times New Roman"/>
                <w:i w:val="0"/>
                <w:sz w:val="24"/>
                <w:szCs w:val="24"/>
              </w:rPr>
            </w:pPr>
            <w:r w:rsidRPr="0012037D">
              <w:rPr>
                <w:rFonts w:ascii="Times New Roman" w:hAnsi="Times New Roman"/>
                <w:i w:val="0"/>
                <w:sz w:val="24"/>
                <w:szCs w:val="24"/>
              </w:rPr>
              <w:t>0342 336 06 31</w:t>
            </w:r>
          </w:p>
        </w:tc>
        <w:tc>
          <w:tcPr>
            <w:tcW w:w="6804" w:type="dxa"/>
            <w:shd w:val="clear" w:color="auto" w:fill="auto"/>
            <w:vAlign w:val="center"/>
          </w:tcPr>
          <w:p w:rsidR="00EC3EB8" w:rsidRPr="0012037D" w:rsidRDefault="00EC3EB8" w:rsidP="00292ACF">
            <w:pPr>
              <w:spacing w:after="0" w:line="240" w:lineRule="auto"/>
              <w:rPr>
                <w:rFonts w:ascii="Times New Roman" w:hAnsi="Times New Roman"/>
                <w:i w:val="0"/>
                <w:sz w:val="24"/>
                <w:szCs w:val="24"/>
              </w:rPr>
            </w:pPr>
            <w:r w:rsidRPr="0012037D">
              <w:rPr>
                <w:rFonts w:ascii="Times New Roman" w:hAnsi="Times New Roman"/>
                <w:i w:val="0"/>
                <w:sz w:val="24"/>
                <w:szCs w:val="24"/>
              </w:rPr>
              <w:t>Kolej Tepe Mahallesi. 55 Sokak. Nu: 10 Şahinbey</w:t>
            </w:r>
            <w:r w:rsidR="009A63E5" w:rsidRPr="0012037D">
              <w:rPr>
                <w:rFonts w:ascii="Times New Roman" w:hAnsi="Times New Roman"/>
                <w:i w:val="0"/>
                <w:sz w:val="24"/>
                <w:szCs w:val="24"/>
              </w:rPr>
              <w:t>/Gaziantep</w:t>
            </w:r>
          </w:p>
        </w:tc>
      </w:tr>
      <w:tr w:rsidR="00EC3EB8" w:rsidRPr="0012037D" w:rsidTr="00526A73">
        <w:trPr>
          <w:trHeight w:val="284"/>
        </w:trPr>
        <w:tc>
          <w:tcPr>
            <w:tcW w:w="3700" w:type="dxa"/>
            <w:shd w:val="clear" w:color="000000" w:fill="FFFFFF"/>
            <w:vAlign w:val="center"/>
            <w:hideMark/>
          </w:tcPr>
          <w:p w:rsidR="00EC3EB8" w:rsidRPr="0012037D" w:rsidRDefault="00EC3EB8" w:rsidP="00292ACF">
            <w:pPr>
              <w:spacing w:after="0" w:line="240" w:lineRule="auto"/>
              <w:rPr>
                <w:rFonts w:ascii="Times New Roman" w:hAnsi="Times New Roman"/>
                <w:i w:val="0"/>
                <w:sz w:val="24"/>
                <w:szCs w:val="24"/>
              </w:rPr>
            </w:pPr>
            <w:r w:rsidRPr="0012037D">
              <w:rPr>
                <w:rFonts w:ascii="Times New Roman" w:hAnsi="Times New Roman"/>
                <w:i w:val="0"/>
                <w:sz w:val="24"/>
                <w:szCs w:val="24"/>
              </w:rPr>
              <w:t>GAZİANTEP AADYM</w:t>
            </w:r>
          </w:p>
        </w:tc>
        <w:tc>
          <w:tcPr>
            <w:tcW w:w="1987" w:type="dxa"/>
            <w:shd w:val="clear" w:color="auto" w:fill="auto"/>
            <w:noWrap/>
            <w:vAlign w:val="center"/>
          </w:tcPr>
          <w:p w:rsidR="00EC3EB8" w:rsidRPr="0012037D" w:rsidRDefault="00EC3EB8" w:rsidP="0017644C">
            <w:pPr>
              <w:spacing w:after="0" w:line="240" w:lineRule="auto"/>
              <w:rPr>
                <w:rFonts w:ascii="Times New Roman" w:hAnsi="Times New Roman"/>
                <w:i w:val="0"/>
                <w:sz w:val="24"/>
                <w:szCs w:val="24"/>
              </w:rPr>
            </w:pPr>
            <w:r w:rsidRPr="0012037D">
              <w:rPr>
                <w:rFonts w:ascii="Times New Roman" w:hAnsi="Times New Roman"/>
                <w:i w:val="0"/>
                <w:sz w:val="24"/>
                <w:szCs w:val="24"/>
              </w:rPr>
              <w:t>0342 336 06 92</w:t>
            </w:r>
          </w:p>
        </w:tc>
        <w:tc>
          <w:tcPr>
            <w:tcW w:w="1843" w:type="dxa"/>
            <w:shd w:val="clear" w:color="auto" w:fill="auto"/>
            <w:noWrap/>
            <w:vAlign w:val="center"/>
          </w:tcPr>
          <w:p w:rsidR="00EC3EB8" w:rsidRPr="0012037D" w:rsidRDefault="00EC3EB8" w:rsidP="0017644C">
            <w:pPr>
              <w:spacing w:after="0" w:line="240" w:lineRule="auto"/>
              <w:rPr>
                <w:rFonts w:ascii="Times New Roman" w:hAnsi="Times New Roman"/>
                <w:i w:val="0"/>
                <w:sz w:val="24"/>
                <w:szCs w:val="24"/>
              </w:rPr>
            </w:pPr>
            <w:r w:rsidRPr="0012037D">
              <w:rPr>
                <w:rFonts w:ascii="Times New Roman" w:hAnsi="Times New Roman"/>
                <w:i w:val="0"/>
                <w:sz w:val="24"/>
                <w:szCs w:val="24"/>
              </w:rPr>
              <w:t>0342 336 06 31</w:t>
            </w:r>
          </w:p>
        </w:tc>
        <w:tc>
          <w:tcPr>
            <w:tcW w:w="6804" w:type="dxa"/>
            <w:shd w:val="clear" w:color="auto" w:fill="auto"/>
            <w:vAlign w:val="center"/>
          </w:tcPr>
          <w:p w:rsidR="00EC3EB8" w:rsidRPr="0012037D" w:rsidRDefault="00EC3EB8" w:rsidP="00292ACF">
            <w:pPr>
              <w:spacing w:after="0" w:line="240" w:lineRule="auto"/>
              <w:rPr>
                <w:rFonts w:ascii="Times New Roman" w:hAnsi="Times New Roman"/>
                <w:i w:val="0"/>
                <w:sz w:val="24"/>
                <w:szCs w:val="24"/>
              </w:rPr>
            </w:pPr>
            <w:r w:rsidRPr="0012037D">
              <w:rPr>
                <w:rFonts w:ascii="Times New Roman" w:hAnsi="Times New Roman"/>
                <w:i w:val="0"/>
                <w:sz w:val="24"/>
                <w:szCs w:val="24"/>
              </w:rPr>
              <w:t>Kolej Tepe Mahallesi. 55 Sokak. Nu: 10 Şahinbey</w:t>
            </w:r>
            <w:r w:rsidR="009A63E5" w:rsidRPr="0012037D">
              <w:rPr>
                <w:rFonts w:ascii="Times New Roman" w:hAnsi="Times New Roman"/>
                <w:i w:val="0"/>
                <w:sz w:val="24"/>
                <w:szCs w:val="24"/>
              </w:rPr>
              <w:t>/Gaziantep</w:t>
            </w:r>
          </w:p>
        </w:tc>
      </w:tr>
      <w:tr w:rsidR="00EC3EB8" w:rsidRPr="0012037D" w:rsidTr="00526A73">
        <w:trPr>
          <w:trHeight w:val="284"/>
        </w:trPr>
        <w:tc>
          <w:tcPr>
            <w:tcW w:w="3700" w:type="dxa"/>
            <w:shd w:val="clear" w:color="000000" w:fill="FFFFFF"/>
            <w:vAlign w:val="center"/>
            <w:hideMark/>
          </w:tcPr>
          <w:p w:rsidR="00EC3EB8" w:rsidRPr="0012037D" w:rsidRDefault="00EC3EB8" w:rsidP="00292ACF">
            <w:pPr>
              <w:spacing w:after="0" w:line="240" w:lineRule="auto"/>
              <w:rPr>
                <w:rFonts w:ascii="Times New Roman" w:hAnsi="Times New Roman"/>
                <w:i w:val="0"/>
                <w:sz w:val="24"/>
                <w:szCs w:val="24"/>
              </w:rPr>
            </w:pPr>
            <w:r w:rsidRPr="0012037D">
              <w:rPr>
                <w:rFonts w:ascii="Times New Roman" w:hAnsi="Times New Roman"/>
                <w:i w:val="0"/>
                <w:sz w:val="24"/>
                <w:szCs w:val="24"/>
              </w:rPr>
              <w:t>KİLİS VALİLİĞİ</w:t>
            </w:r>
          </w:p>
        </w:tc>
        <w:tc>
          <w:tcPr>
            <w:tcW w:w="1987" w:type="dxa"/>
            <w:shd w:val="clear" w:color="auto" w:fill="auto"/>
            <w:noWrap/>
            <w:vAlign w:val="center"/>
          </w:tcPr>
          <w:p w:rsidR="00EC3EB8" w:rsidRPr="0012037D" w:rsidRDefault="00EC3EB8" w:rsidP="0017644C">
            <w:pPr>
              <w:spacing w:after="0" w:line="240" w:lineRule="auto"/>
              <w:rPr>
                <w:rFonts w:ascii="Times New Roman" w:hAnsi="Times New Roman"/>
                <w:i w:val="0"/>
                <w:sz w:val="24"/>
                <w:szCs w:val="24"/>
              </w:rPr>
            </w:pPr>
            <w:r w:rsidRPr="0012037D">
              <w:rPr>
                <w:rFonts w:ascii="Times New Roman" w:hAnsi="Times New Roman"/>
                <w:i w:val="0"/>
                <w:sz w:val="24"/>
                <w:szCs w:val="24"/>
              </w:rPr>
              <w:t>0348 813 10 12</w:t>
            </w:r>
          </w:p>
        </w:tc>
        <w:tc>
          <w:tcPr>
            <w:tcW w:w="1843" w:type="dxa"/>
            <w:shd w:val="clear" w:color="auto" w:fill="auto"/>
            <w:noWrap/>
            <w:vAlign w:val="center"/>
          </w:tcPr>
          <w:p w:rsidR="00EC3EB8" w:rsidRPr="0012037D" w:rsidRDefault="00EC3EB8" w:rsidP="0017644C">
            <w:pPr>
              <w:spacing w:after="0" w:line="240" w:lineRule="auto"/>
              <w:rPr>
                <w:rFonts w:ascii="Times New Roman" w:hAnsi="Times New Roman"/>
                <w:i w:val="0"/>
                <w:sz w:val="24"/>
                <w:szCs w:val="24"/>
              </w:rPr>
            </w:pPr>
            <w:r w:rsidRPr="0012037D">
              <w:rPr>
                <w:rFonts w:ascii="Times New Roman" w:hAnsi="Times New Roman"/>
                <w:i w:val="0"/>
                <w:sz w:val="24"/>
                <w:szCs w:val="24"/>
              </w:rPr>
              <w:t>0348 813 66 08</w:t>
            </w:r>
          </w:p>
        </w:tc>
        <w:tc>
          <w:tcPr>
            <w:tcW w:w="6804" w:type="dxa"/>
            <w:shd w:val="clear" w:color="auto" w:fill="auto"/>
            <w:vAlign w:val="center"/>
          </w:tcPr>
          <w:p w:rsidR="00EC3EB8" w:rsidRPr="0012037D" w:rsidRDefault="00EC3EB8" w:rsidP="009A63E5">
            <w:pPr>
              <w:spacing w:after="0" w:line="240" w:lineRule="auto"/>
              <w:rPr>
                <w:rFonts w:ascii="Times New Roman" w:hAnsi="Times New Roman"/>
                <w:i w:val="0"/>
                <w:sz w:val="24"/>
                <w:szCs w:val="24"/>
              </w:rPr>
            </w:pPr>
            <w:r w:rsidRPr="0012037D">
              <w:rPr>
                <w:rFonts w:ascii="Times New Roman" w:hAnsi="Times New Roman"/>
                <w:i w:val="0"/>
                <w:sz w:val="24"/>
                <w:szCs w:val="24"/>
              </w:rPr>
              <w:t xml:space="preserve">Akpınar Caddesi Valilik Binası 79000  </w:t>
            </w:r>
            <w:r w:rsidR="009A63E5" w:rsidRPr="0012037D">
              <w:rPr>
                <w:rFonts w:ascii="Times New Roman" w:hAnsi="Times New Roman"/>
                <w:i w:val="0"/>
                <w:sz w:val="24"/>
                <w:szCs w:val="24"/>
              </w:rPr>
              <w:t>Kilis</w:t>
            </w:r>
          </w:p>
        </w:tc>
      </w:tr>
      <w:tr w:rsidR="00EC3EB8" w:rsidRPr="004E6717" w:rsidTr="00526A73">
        <w:trPr>
          <w:trHeight w:val="284"/>
        </w:trPr>
        <w:tc>
          <w:tcPr>
            <w:tcW w:w="3700" w:type="dxa"/>
            <w:shd w:val="clear" w:color="000000" w:fill="FFFFFF"/>
            <w:vAlign w:val="center"/>
            <w:hideMark/>
          </w:tcPr>
          <w:p w:rsidR="00EC3EB8" w:rsidRPr="004E6717" w:rsidRDefault="00EC3EB8" w:rsidP="00292ACF">
            <w:pPr>
              <w:spacing w:after="0" w:line="240" w:lineRule="auto"/>
              <w:rPr>
                <w:rFonts w:ascii="Times New Roman" w:hAnsi="Times New Roman"/>
                <w:i w:val="0"/>
                <w:sz w:val="22"/>
                <w:szCs w:val="22"/>
              </w:rPr>
            </w:pPr>
            <w:r w:rsidRPr="004E6717">
              <w:rPr>
                <w:rFonts w:ascii="Times New Roman" w:hAnsi="Times New Roman"/>
                <w:i w:val="0"/>
                <w:sz w:val="22"/>
                <w:szCs w:val="22"/>
              </w:rPr>
              <w:lastRenderedPageBreak/>
              <w:t>KİLİS İL AFAD</w:t>
            </w:r>
          </w:p>
        </w:tc>
        <w:tc>
          <w:tcPr>
            <w:tcW w:w="1987" w:type="dxa"/>
            <w:shd w:val="clear" w:color="auto" w:fill="auto"/>
            <w:noWrap/>
            <w:vAlign w:val="center"/>
          </w:tcPr>
          <w:p w:rsidR="00EC3EB8" w:rsidRPr="004E6717" w:rsidRDefault="00EC3EB8" w:rsidP="0017644C">
            <w:pPr>
              <w:spacing w:after="0" w:line="240" w:lineRule="auto"/>
              <w:rPr>
                <w:rFonts w:ascii="Times New Roman" w:hAnsi="Times New Roman"/>
                <w:i w:val="0"/>
                <w:sz w:val="22"/>
                <w:szCs w:val="22"/>
              </w:rPr>
            </w:pPr>
            <w:r w:rsidRPr="004E6717">
              <w:rPr>
                <w:rFonts w:ascii="Times New Roman" w:hAnsi="Times New Roman"/>
                <w:i w:val="0"/>
                <w:sz w:val="22"/>
                <w:szCs w:val="22"/>
              </w:rPr>
              <w:t>0348 813 44 78</w:t>
            </w:r>
          </w:p>
        </w:tc>
        <w:tc>
          <w:tcPr>
            <w:tcW w:w="1843" w:type="dxa"/>
            <w:shd w:val="clear" w:color="auto" w:fill="auto"/>
            <w:noWrap/>
            <w:vAlign w:val="center"/>
          </w:tcPr>
          <w:p w:rsidR="00EC3EB8" w:rsidRPr="004E6717" w:rsidRDefault="00EC3EB8" w:rsidP="0017644C">
            <w:pPr>
              <w:spacing w:after="0" w:line="240" w:lineRule="auto"/>
              <w:rPr>
                <w:rFonts w:ascii="Times New Roman" w:hAnsi="Times New Roman"/>
                <w:i w:val="0"/>
                <w:sz w:val="22"/>
                <w:szCs w:val="22"/>
              </w:rPr>
            </w:pPr>
            <w:r w:rsidRPr="004E6717">
              <w:rPr>
                <w:rFonts w:ascii="Times New Roman" w:hAnsi="Times New Roman"/>
                <w:i w:val="0"/>
                <w:sz w:val="22"/>
                <w:szCs w:val="22"/>
              </w:rPr>
              <w:t>0348 813 94 90</w:t>
            </w:r>
          </w:p>
        </w:tc>
        <w:tc>
          <w:tcPr>
            <w:tcW w:w="6804" w:type="dxa"/>
            <w:shd w:val="clear" w:color="auto" w:fill="auto"/>
            <w:vAlign w:val="center"/>
          </w:tcPr>
          <w:p w:rsidR="00EC3EB8" w:rsidRPr="004E6717" w:rsidRDefault="00EC3EB8" w:rsidP="00292ACF">
            <w:pPr>
              <w:spacing w:after="0" w:line="240" w:lineRule="auto"/>
              <w:rPr>
                <w:rFonts w:ascii="Times New Roman" w:hAnsi="Times New Roman"/>
                <w:i w:val="0"/>
                <w:sz w:val="22"/>
                <w:szCs w:val="22"/>
              </w:rPr>
            </w:pPr>
            <w:r w:rsidRPr="004E6717">
              <w:rPr>
                <w:rFonts w:ascii="Times New Roman" w:hAnsi="Times New Roman"/>
                <w:i w:val="0"/>
                <w:sz w:val="22"/>
                <w:szCs w:val="22"/>
              </w:rPr>
              <w:t>Öncüpınar Mahallesi. İl Özel İdari. Zemin Kat</w:t>
            </w:r>
            <w:r w:rsidR="007B5936" w:rsidRPr="004E6717">
              <w:rPr>
                <w:rFonts w:ascii="Times New Roman" w:hAnsi="Times New Roman"/>
                <w:i w:val="0"/>
                <w:sz w:val="22"/>
                <w:szCs w:val="22"/>
              </w:rPr>
              <w:t xml:space="preserve"> Kilis</w:t>
            </w:r>
          </w:p>
        </w:tc>
      </w:tr>
      <w:tr w:rsidR="00EC3EB8" w:rsidRPr="004E6717" w:rsidTr="00526A73">
        <w:trPr>
          <w:trHeight w:val="284"/>
        </w:trPr>
        <w:tc>
          <w:tcPr>
            <w:tcW w:w="3700" w:type="dxa"/>
            <w:shd w:val="clear" w:color="000000" w:fill="FFFFFF"/>
            <w:vAlign w:val="center"/>
            <w:hideMark/>
          </w:tcPr>
          <w:p w:rsidR="00EC3EB8" w:rsidRPr="004E6717" w:rsidRDefault="00EC3EB8" w:rsidP="00292ACF">
            <w:pPr>
              <w:spacing w:after="0" w:line="240" w:lineRule="auto"/>
              <w:rPr>
                <w:rFonts w:ascii="Times New Roman" w:hAnsi="Times New Roman"/>
                <w:i w:val="0"/>
                <w:sz w:val="22"/>
                <w:szCs w:val="22"/>
              </w:rPr>
            </w:pPr>
            <w:r w:rsidRPr="004E6717">
              <w:rPr>
                <w:rFonts w:ascii="Times New Roman" w:hAnsi="Times New Roman"/>
                <w:i w:val="0"/>
                <w:sz w:val="22"/>
                <w:szCs w:val="22"/>
              </w:rPr>
              <w:t>KİLİS AADYM</w:t>
            </w:r>
          </w:p>
        </w:tc>
        <w:tc>
          <w:tcPr>
            <w:tcW w:w="1987" w:type="dxa"/>
            <w:shd w:val="clear" w:color="auto" w:fill="auto"/>
            <w:noWrap/>
            <w:vAlign w:val="center"/>
          </w:tcPr>
          <w:p w:rsidR="00EC3EB8" w:rsidRPr="004E6717" w:rsidRDefault="00EC3EB8" w:rsidP="0017644C">
            <w:pPr>
              <w:spacing w:after="0" w:line="240" w:lineRule="auto"/>
              <w:rPr>
                <w:rFonts w:ascii="Times New Roman" w:hAnsi="Times New Roman"/>
                <w:i w:val="0"/>
                <w:sz w:val="22"/>
                <w:szCs w:val="22"/>
              </w:rPr>
            </w:pPr>
            <w:r w:rsidRPr="004E6717">
              <w:rPr>
                <w:rFonts w:ascii="Times New Roman" w:hAnsi="Times New Roman"/>
                <w:i w:val="0"/>
                <w:sz w:val="22"/>
                <w:szCs w:val="22"/>
              </w:rPr>
              <w:t>0348 813  13 34</w:t>
            </w:r>
          </w:p>
        </w:tc>
        <w:tc>
          <w:tcPr>
            <w:tcW w:w="1843" w:type="dxa"/>
            <w:shd w:val="clear" w:color="auto" w:fill="auto"/>
            <w:noWrap/>
            <w:vAlign w:val="center"/>
          </w:tcPr>
          <w:p w:rsidR="00EC3EB8" w:rsidRPr="004E6717" w:rsidRDefault="00EC3EB8" w:rsidP="0017644C">
            <w:pPr>
              <w:spacing w:after="0" w:line="240" w:lineRule="auto"/>
              <w:rPr>
                <w:rFonts w:ascii="Times New Roman" w:hAnsi="Times New Roman"/>
                <w:i w:val="0"/>
                <w:sz w:val="22"/>
                <w:szCs w:val="22"/>
              </w:rPr>
            </w:pPr>
            <w:r w:rsidRPr="004E6717">
              <w:rPr>
                <w:rFonts w:ascii="Times New Roman" w:hAnsi="Times New Roman"/>
                <w:i w:val="0"/>
                <w:sz w:val="22"/>
                <w:szCs w:val="22"/>
              </w:rPr>
              <w:t>0348 813 94 90</w:t>
            </w:r>
          </w:p>
        </w:tc>
        <w:tc>
          <w:tcPr>
            <w:tcW w:w="6804" w:type="dxa"/>
            <w:shd w:val="clear" w:color="auto" w:fill="auto"/>
            <w:vAlign w:val="center"/>
          </w:tcPr>
          <w:p w:rsidR="00EC3EB8" w:rsidRPr="004E6717" w:rsidRDefault="00EC3EB8" w:rsidP="00292ACF">
            <w:pPr>
              <w:spacing w:after="0" w:line="240" w:lineRule="auto"/>
              <w:rPr>
                <w:rFonts w:ascii="Times New Roman" w:hAnsi="Times New Roman"/>
                <w:i w:val="0"/>
                <w:sz w:val="22"/>
                <w:szCs w:val="22"/>
              </w:rPr>
            </w:pPr>
            <w:r w:rsidRPr="004E6717">
              <w:rPr>
                <w:rFonts w:ascii="Times New Roman" w:hAnsi="Times New Roman"/>
                <w:i w:val="0"/>
                <w:sz w:val="22"/>
                <w:szCs w:val="22"/>
              </w:rPr>
              <w:t>Öncüpınar Mahallesi. İl Özel İdari. Zemin Kat</w:t>
            </w:r>
            <w:r w:rsidR="007B5936" w:rsidRPr="004E6717">
              <w:rPr>
                <w:rFonts w:ascii="Times New Roman" w:hAnsi="Times New Roman"/>
                <w:i w:val="0"/>
                <w:sz w:val="22"/>
                <w:szCs w:val="22"/>
              </w:rPr>
              <w:t xml:space="preserve"> Kilis</w:t>
            </w:r>
          </w:p>
        </w:tc>
      </w:tr>
      <w:tr w:rsidR="00EC3EB8" w:rsidRPr="004E6717" w:rsidTr="00526A73">
        <w:trPr>
          <w:trHeight w:val="284"/>
        </w:trPr>
        <w:tc>
          <w:tcPr>
            <w:tcW w:w="3700" w:type="dxa"/>
            <w:shd w:val="clear" w:color="000000" w:fill="FFFFFF"/>
            <w:vAlign w:val="center"/>
            <w:hideMark/>
          </w:tcPr>
          <w:p w:rsidR="00EC3EB8" w:rsidRPr="004E6717" w:rsidRDefault="00EC3EB8" w:rsidP="00292ACF">
            <w:pPr>
              <w:spacing w:after="0" w:line="240" w:lineRule="auto"/>
              <w:rPr>
                <w:rFonts w:ascii="Times New Roman" w:hAnsi="Times New Roman"/>
                <w:i w:val="0"/>
                <w:sz w:val="22"/>
                <w:szCs w:val="22"/>
              </w:rPr>
            </w:pPr>
            <w:r w:rsidRPr="004E6717">
              <w:rPr>
                <w:rFonts w:ascii="Times New Roman" w:hAnsi="Times New Roman"/>
                <w:i w:val="0"/>
                <w:sz w:val="22"/>
                <w:szCs w:val="22"/>
              </w:rPr>
              <w:t>HATAY VALİLİĞİ</w:t>
            </w:r>
          </w:p>
        </w:tc>
        <w:tc>
          <w:tcPr>
            <w:tcW w:w="1987" w:type="dxa"/>
            <w:shd w:val="clear" w:color="auto" w:fill="auto"/>
            <w:noWrap/>
            <w:vAlign w:val="center"/>
          </w:tcPr>
          <w:p w:rsidR="00EC3EB8" w:rsidRPr="004E6717" w:rsidRDefault="00EC3EB8" w:rsidP="0017644C">
            <w:pPr>
              <w:spacing w:after="0" w:line="240" w:lineRule="auto"/>
              <w:rPr>
                <w:rFonts w:ascii="Times New Roman" w:hAnsi="Times New Roman"/>
                <w:i w:val="0"/>
                <w:sz w:val="22"/>
                <w:szCs w:val="22"/>
              </w:rPr>
            </w:pPr>
            <w:r w:rsidRPr="004E6717">
              <w:rPr>
                <w:rFonts w:ascii="Times New Roman" w:hAnsi="Times New Roman"/>
                <w:i w:val="0"/>
                <w:sz w:val="22"/>
                <w:szCs w:val="22"/>
              </w:rPr>
              <w:t>0326 214 62 13</w:t>
            </w:r>
          </w:p>
        </w:tc>
        <w:tc>
          <w:tcPr>
            <w:tcW w:w="1843" w:type="dxa"/>
            <w:shd w:val="clear" w:color="auto" w:fill="auto"/>
            <w:noWrap/>
            <w:vAlign w:val="center"/>
          </w:tcPr>
          <w:p w:rsidR="00EC3EB8" w:rsidRPr="004E6717" w:rsidRDefault="00EC3EB8" w:rsidP="0017644C">
            <w:pPr>
              <w:spacing w:after="0" w:line="240" w:lineRule="auto"/>
              <w:rPr>
                <w:rFonts w:ascii="Times New Roman" w:hAnsi="Times New Roman"/>
                <w:i w:val="0"/>
                <w:sz w:val="22"/>
                <w:szCs w:val="22"/>
              </w:rPr>
            </w:pPr>
            <w:r w:rsidRPr="004E6717">
              <w:rPr>
                <w:rFonts w:ascii="Times New Roman" w:hAnsi="Times New Roman"/>
                <w:i w:val="0"/>
                <w:sz w:val="22"/>
                <w:szCs w:val="22"/>
              </w:rPr>
              <w:t>0326 214 62 14</w:t>
            </w:r>
          </w:p>
        </w:tc>
        <w:tc>
          <w:tcPr>
            <w:tcW w:w="6804" w:type="dxa"/>
            <w:shd w:val="clear" w:color="auto" w:fill="auto"/>
            <w:vAlign w:val="center"/>
          </w:tcPr>
          <w:p w:rsidR="00EC3EB8" w:rsidRPr="004E6717" w:rsidRDefault="00EC3EB8" w:rsidP="00292ACF">
            <w:pPr>
              <w:spacing w:after="0" w:line="240" w:lineRule="auto"/>
              <w:rPr>
                <w:rFonts w:ascii="Times New Roman" w:hAnsi="Times New Roman"/>
                <w:i w:val="0"/>
                <w:sz w:val="22"/>
                <w:szCs w:val="22"/>
              </w:rPr>
            </w:pPr>
            <w:r w:rsidRPr="004E6717">
              <w:rPr>
                <w:rFonts w:ascii="Times New Roman" w:hAnsi="Times New Roman"/>
                <w:i w:val="0"/>
                <w:sz w:val="22"/>
                <w:szCs w:val="22"/>
              </w:rPr>
              <w:t>Hatay / Merkez</w:t>
            </w:r>
          </w:p>
        </w:tc>
      </w:tr>
      <w:tr w:rsidR="00EC3EB8" w:rsidRPr="004E6717" w:rsidTr="00526A73">
        <w:trPr>
          <w:trHeight w:val="284"/>
        </w:trPr>
        <w:tc>
          <w:tcPr>
            <w:tcW w:w="3700" w:type="dxa"/>
            <w:shd w:val="clear" w:color="000000" w:fill="FFFFFF"/>
            <w:vAlign w:val="center"/>
            <w:hideMark/>
          </w:tcPr>
          <w:p w:rsidR="00EC3EB8" w:rsidRPr="004E6717" w:rsidRDefault="00EC3EB8" w:rsidP="00292ACF">
            <w:pPr>
              <w:spacing w:after="0" w:line="240" w:lineRule="auto"/>
              <w:rPr>
                <w:rFonts w:ascii="Times New Roman" w:hAnsi="Times New Roman"/>
                <w:i w:val="0"/>
                <w:sz w:val="22"/>
                <w:szCs w:val="22"/>
              </w:rPr>
            </w:pPr>
            <w:r w:rsidRPr="004E6717">
              <w:rPr>
                <w:rFonts w:ascii="Times New Roman" w:hAnsi="Times New Roman"/>
                <w:i w:val="0"/>
                <w:sz w:val="22"/>
                <w:szCs w:val="22"/>
              </w:rPr>
              <w:t>HATAY İL AFAD</w:t>
            </w:r>
          </w:p>
        </w:tc>
        <w:tc>
          <w:tcPr>
            <w:tcW w:w="1987" w:type="dxa"/>
            <w:shd w:val="clear" w:color="auto" w:fill="auto"/>
            <w:noWrap/>
            <w:vAlign w:val="center"/>
          </w:tcPr>
          <w:p w:rsidR="00EC3EB8" w:rsidRPr="004E6717" w:rsidRDefault="00EC3EB8" w:rsidP="0017644C">
            <w:pPr>
              <w:spacing w:after="0" w:line="240" w:lineRule="auto"/>
              <w:rPr>
                <w:rFonts w:ascii="Times New Roman" w:hAnsi="Times New Roman"/>
                <w:i w:val="0"/>
                <w:sz w:val="22"/>
                <w:szCs w:val="22"/>
              </w:rPr>
            </w:pPr>
            <w:r w:rsidRPr="004E6717">
              <w:rPr>
                <w:rFonts w:ascii="Times New Roman" w:hAnsi="Times New Roman"/>
                <w:i w:val="0"/>
                <w:sz w:val="22"/>
                <w:szCs w:val="22"/>
              </w:rPr>
              <w:t>0326 216 10 67</w:t>
            </w:r>
          </w:p>
        </w:tc>
        <w:tc>
          <w:tcPr>
            <w:tcW w:w="1843" w:type="dxa"/>
            <w:shd w:val="clear" w:color="auto" w:fill="auto"/>
            <w:noWrap/>
            <w:vAlign w:val="center"/>
          </w:tcPr>
          <w:p w:rsidR="00EC3EB8" w:rsidRPr="004E6717" w:rsidRDefault="00EC3EB8" w:rsidP="0017644C">
            <w:pPr>
              <w:spacing w:after="0" w:line="240" w:lineRule="auto"/>
              <w:rPr>
                <w:rFonts w:ascii="Times New Roman" w:hAnsi="Times New Roman"/>
                <w:i w:val="0"/>
                <w:sz w:val="22"/>
                <w:szCs w:val="22"/>
              </w:rPr>
            </w:pPr>
            <w:r w:rsidRPr="004E6717">
              <w:rPr>
                <w:rFonts w:ascii="Times New Roman" w:hAnsi="Times New Roman"/>
                <w:i w:val="0"/>
                <w:sz w:val="22"/>
                <w:szCs w:val="22"/>
              </w:rPr>
              <w:t>0326 213 44 88</w:t>
            </w:r>
          </w:p>
        </w:tc>
        <w:tc>
          <w:tcPr>
            <w:tcW w:w="6804" w:type="dxa"/>
            <w:shd w:val="clear" w:color="auto" w:fill="auto"/>
            <w:vAlign w:val="center"/>
          </w:tcPr>
          <w:p w:rsidR="00EC3EB8" w:rsidRPr="004E6717" w:rsidRDefault="00EC3EB8" w:rsidP="007B5936">
            <w:pPr>
              <w:spacing w:after="0" w:line="240" w:lineRule="auto"/>
              <w:rPr>
                <w:rFonts w:ascii="Times New Roman" w:hAnsi="Times New Roman"/>
                <w:i w:val="0"/>
                <w:sz w:val="22"/>
                <w:szCs w:val="22"/>
              </w:rPr>
            </w:pPr>
            <w:r w:rsidRPr="004E6717">
              <w:rPr>
                <w:rFonts w:ascii="Times New Roman" w:hAnsi="Times New Roman"/>
                <w:i w:val="0"/>
                <w:sz w:val="22"/>
                <w:szCs w:val="22"/>
              </w:rPr>
              <w:t>Silahlı Kuv. Caddesi. Kışlasaray Mahallesi. N</w:t>
            </w:r>
            <w:r w:rsidR="007B5936" w:rsidRPr="004E6717">
              <w:rPr>
                <w:rFonts w:ascii="Times New Roman" w:hAnsi="Times New Roman"/>
                <w:i w:val="0"/>
                <w:sz w:val="22"/>
                <w:szCs w:val="22"/>
              </w:rPr>
              <w:t>o</w:t>
            </w:r>
            <w:r w:rsidRPr="004E6717">
              <w:rPr>
                <w:rFonts w:ascii="Times New Roman" w:hAnsi="Times New Roman"/>
                <w:i w:val="0"/>
                <w:sz w:val="22"/>
                <w:szCs w:val="22"/>
              </w:rPr>
              <w:t>: 41</w:t>
            </w:r>
            <w:r w:rsidR="007B5936" w:rsidRPr="004E6717">
              <w:rPr>
                <w:rFonts w:ascii="Times New Roman" w:hAnsi="Times New Roman"/>
                <w:i w:val="0"/>
                <w:sz w:val="22"/>
                <w:szCs w:val="22"/>
              </w:rPr>
              <w:t xml:space="preserve"> Hatay</w:t>
            </w:r>
          </w:p>
        </w:tc>
      </w:tr>
      <w:tr w:rsidR="00EC3EB8" w:rsidRPr="004E6717" w:rsidTr="00526A73">
        <w:trPr>
          <w:trHeight w:val="284"/>
        </w:trPr>
        <w:tc>
          <w:tcPr>
            <w:tcW w:w="3700" w:type="dxa"/>
            <w:shd w:val="clear" w:color="000000" w:fill="FFFFFF"/>
            <w:vAlign w:val="center"/>
            <w:hideMark/>
          </w:tcPr>
          <w:p w:rsidR="00EC3EB8" w:rsidRPr="004E6717" w:rsidRDefault="00EC3EB8" w:rsidP="00292ACF">
            <w:pPr>
              <w:spacing w:after="0" w:line="240" w:lineRule="auto"/>
              <w:rPr>
                <w:rFonts w:ascii="Times New Roman" w:hAnsi="Times New Roman"/>
                <w:i w:val="0"/>
                <w:sz w:val="22"/>
                <w:szCs w:val="22"/>
              </w:rPr>
            </w:pPr>
            <w:r w:rsidRPr="004E6717">
              <w:rPr>
                <w:rFonts w:ascii="Times New Roman" w:hAnsi="Times New Roman"/>
                <w:i w:val="0"/>
                <w:sz w:val="22"/>
                <w:szCs w:val="22"/>
              </w:rPr>
              <w:t>HATAY AADYM</w:t>
            </w:r>
          </w:p>
        </w:tc>
        <w:tc>
          <w:tcPr>
            <w:tcW w:w="1987" w:type="dxa"/>
            <w:shd w:val="clear" w:color="auto" w:fill="auto"/>
            <w:noWrap/>
            <w:vAlign w:val="center"/>
          </w:tcPr>
          <w:p w:rsidR="00EC3EB8" w:rsidRPr="004E6717" w:rsidRDefault="00EC3EB8" w:rsidP="0017644C">
            <w:pPr>
              <w:spacing w:after="0" w:line="240" w:lineRule="auto"/>
              <w:rPr>
                <w:rFonts w:ascii="Times New Roman" w:hAnsi="Times New Roman"/>
                <w:i w:val="0"/>
                <w:sz w:val="22"/>
                <w:szCs w:val="22"/>
              </w:rPr>
            </w:pPr>
            <w:r w:rsidRPr="004E6717">
              <w:rPr>
                <w:rFonts w:ascii="Times New Roman" w:hAnsi="Times New Roman"/>
                <w:i w:val="0"/>
                <w:sz w:val="22"/>
                <w:szCs w:val="22"/>
              </w:rPr>
              <w:t>0326 216 06 21</w:t>
            </w:r>
          </w:p>
        </w:tc>
        <w:tc>
          <w:tcPr>
            <w:tcW w:w="1843" w:type="dxa"/>
            <w:shd w:val="clear" w:color="auto" w:fill="auto"/>
            <w:noWrap/>
            <w:vAlign w:val="center"/>
          </w:tcPr>
          <w:p w:rsidR="00EC3EB8" w:rsidRPr="004E6717" w:rsidRDefault="00EC3EB8" w:rsidP="0017644C">
            <w:pPr>
              <w:spacing w:after="0" w:line="240" w:lineRule="auto"/>
              <w:rPr>
                <w:rFonts w:ascii="Times New Roman" w:hAnsi="Times New Roman"/>
                <w:i w:val="0"/>
                <w:sz w:val="22"/>
                <w:szCs w:val="22"/>
              </w:rPr>
            </w:pPr>
            <w:r w:rsidRPr="004E6717">
              <w:rPr>
                <w:rFonts w:ascii="Times New Roman" w:hAnsi="Times New Roman"/>
                <w:i w:val="0"/>
                <w:sz w:val="22"/>
                <w:szCs w:val="22"/>
              </w:rPr>
              <w:t>0326 213 44 88</w:t>
            </w:r>
          </w:p>
        </w:tc>
        <w:tc>
          <w:tcPr>
            <w:tcW w:w="6804" w:type="dxa"/>
            <w:shd w:val="clear" w:color="auto" w:fill="auto"/>
            <w:vAlign w:val="center"/>
          </w:tcPr>
          <w:p w:rsidR="00EC3EB8" w:rsidRPr="004E6717" w:rsidRDefault="00EC3EB8" w:rsidP="007B5936">
            <w:pPr>
              <w:spacing w:after="0" w:line="240" w:lineRule="auto"/>
              <w:rPr>
                <w:rFonts w:ascii="Times New Roman" w:hAnsi="Times New Roman"/>
                <w:i w:val="0"/>
                <w:sz w:val="22"/>
                <w:szCs w:val="22"/>
              </w:rPr>
            </w:pPr>
            <w:r w:rsidRPr="004E6717">
              <w:rPr>
                <w:rFonts w:ascii="Times New Roman" w:hAnsi="Times New Roman"/>
                <w:i w:val="0"/>
                <w:sz w:val="22"/>
                <w:szCs w:val="22"/>
              </w:rPr>
              <w:t>Silahlı Kuv. Caddesi. Kışlasaray Mahallesi. N</w:t>
            </w:r>
            <w:r w:rsidR="007B5936" w:rsidRPr="004E6717">
              <w:rPr>
                <w:rFonts w:ascii="Times New Roman" w:hAnsi="Times New Roman"/>
                <w:i w:val="0"/>
                <w:sz w:val="22"/>
                <w:szCs w:val="22"/>
              </w:rPr>
              <w:t>o</w:t>
            </w:r>
            <w:r w:rsidRPr="004E6717">
              <w:rPr>
                <w:rFonts w:ascii="Times New Roman" w:hAnsi="Times New Roman"/>
                <w:i w:val="0"/>
                <w:sz w:val="22"/>
                <w:szCs w:val="22"/>
              </w:rPr>
              <w:t>: 41</w:t>
            </w:r>
            <w:r w:rsidR="007B5936" w:rsidRPr="004E6717">
              <w:rPr>
                <w:rFonts w:ascii="Times New Roman" w:hAnsi="Times New Roman"/>
                <w:i w:val="0"/>
                <w:sz w:val="22"/>
                <w:szCs w:val="22"/>
              </w:rPr>
              <w:t xml:space="preserve"> Hatay</w:t>
            </w:r>
          </w:p>
        </w:tc>
      </w:tr>
      <w:tr w:rsidR="00EC3EB8" w:rsidRPr="004E6717" w:rsidTr="00526A73">
        <w:trPr>
          <w:trHeight w:val="284"/>
        </w:trPr>
        <w:tc>
          <w:tcPr>
            <w:tcW w:w="3700" w:type="dxa"/>
            <w:shd w:val="clear" w:color="000000" w:fill="FFFFFF"/>
            <w:vAlign w:val="center"/>
            <w:hideMark/>
          </w:tcPr>
          <w:p w:rsidR="00EC3EB8" w:rsidRPr="004E6717" w:rsidRDefault="00EC3EB8" w:rsidP="00292ACF">
            <w:pPr>
              <w:spacing w:after="0" w:line="240" w:lineRule="auto"/>
              <w:rPr>
                <w:rFonts w:ascii="Times New Roman" w:hAnsi="Times New Roman"/>
                <w:i w:val="0"/>
                <w:sz w:val="22"/>
                <w:szCs w:val="22"/>
              </w:rPr>
            </w:pPr>
            <w:r w:rsidRPr="004E6717">
              <w:rPr>
                <w:rFonts w:ascii="Times New Roman" w:hAnsi="Times New Roman"/>
                <w:i w:val="0"/>
                <w:sz w:val="22"/>
                <w:szCs w:val="22"/>
              </w:rPr>
              <w:t>NİĞDE VALİLİĞİ</w:t>
            </w:r>
          </w:p>
        </w:tc>
        <w:tc>
          <w:tcPr>
            <w:tcW w:w="1987" w:type="dxa"/>
            <w:shd w:val="clear" w:color="auto" w:fill="auto"/>
            <w:noWrap/>
            <w:vAlign w:val="center"/>
          </w:tcPr>
          <w:p w:rsidR="00EC3EB8" w:rsidRPr="004E6717" w:rsidRDefault="00EC3EB8" w:rsidP="0017644C">
            <w:pPr>
              <w:spacing w:after="0" w:line="240" w:lineRule="auto"/>
              <w:rPr>
                <w:rFonts w:ascii="Times New Roman" w:hAnsi="Times New Roman"/>
                <w:i w:val="0"/>
                <w:sz w:val="22"/>
                <w:szCs w:val="22"/>
              </w:rPr>
            </w:pPr>
            <w:r w:rsidRPr="004E6717">
              <w:rPr>
                <w:rFonts w:ascii="Times New Roman" w:hAnsi="Times New Roman"/>
                <w:i w:val="0"/>
                <w:sz w:val="22"/>
                <w:szCs w:val="22"/>
              </w:rPr>
              <w:t>0388 232</w:t>
            </w:r>
            <w:r w:rsidR="000B0571" w:rsidRPr="004E6717">
              <w:rPr>
                <w:rFonts w:ascii="Times New Roman" w:hAnsi="Times New Roman"/>
                <w:i w:val="0"/>
                <w:sz w:val="22"/>
                <w:szCs w:val="22"/>
              </w:rPr>
              <w:t xml:space="preserve"> </w:t>
            </w:r>
            <w:r w:rsidRPr="004E6717">
              <w:rPr>
                <w:rFonts w:ascii="Times New Roman" w:hAnsi="Times New Roman"/>
                <w:i w:val="0"/>
                <w:sz w:val="22"/>
                <w:szCs w:val="22"/>
              </w:rPr>
              <w:t>23</w:t>
            </w:r>
            <w:r w:rsidR="000B0571" w:rsidRPr="004E6717">
              <w:rPr>
                <w:rFonts w:ascii="Times New Roman" w:hAnsi="Times New Roman"/>
                <w:i w:val="0"/>
                <w:sz w:val="22"/>
                <w:szCs w:val="22"/>
              </w:rPr>
              <w:t xml:space="preserve"> </w:t>
            </w:r>
            <w:r w:rsidRPr="004E6717">
              <w:rPr>
                <w:rFonts w:ascii="Times New Roman" w:hAnsi="Times New Roman"/>
                <w:i w:val="0"/>
                <w:sz w:val="22"/>
                <w:szCs w:val="22"/>
              </w:rPr>
              <w:t>24</w:t>
            </w:r>
          </w:p>
        </w:tc>
        <w:tc>
          <w:tcPr>
            <w:tcW w:w="1843" w:type="dxa"/>
            <w:shd w:val="clear" w:color="auto" w:fill="auto"/>
            <w:noWrap/>
            <w:vAlign w:val="center"/>
          </w:tcPr>
          <w:p w:rsidR="00EC3EB8" w:rsidRPr="004E6717" w:rsidRDefault="00EC3EB8" w:rsidP="0017644C">
            <w:pPr>
              <w:spacing w:after="0" w:line="240" w:lineRule="auto"/>
              <w:rPr>
                <w:rFonts w:ascii="Times New Roman" w:hAnsi="Times New Roman"/>
                <w:i w:val="0"/>
                <w:sz w:val="22"/>
                <w:szCs w:val="22"/>
              </w:rPr>
            </w:pPr>
            <w:r w:rsidRPr="004E6717">
              <w:rPr>
                <w:rFonts w:ascii="Times New Roman" w:hAnsi="Times New Roman"/>
                <w:i w:val="0"/>
                <w:sz w:val="22"/>
                <w:szCs w:val="22"/>
              </w:rPr>
              <w:t>0388 232</w:t>
            </w:r>
            <w:r w:rsidR="000B0571" w:rsidRPr="004E6717">
              <w:rPr>
                <w:rFonts w:ascii="Times New Roman" w:hAnsi="Times New Roman"/>
                <w:i w:val="0"/>
                <w:sz w:val="22"/>
                <w:szCs w:val="22"/>
              </w:rPr>
              <w:t xml:space="preserve"> </w:t>
            </w:r>
            <w:r w:rsidRPr="004E6717">
              <w:rPr>
                <w:rFonts w:ascii="Times New Roman" w:hAnsi="Times New Roman"/>
                <w:i w:val="0"/>
                <w:sz w:val="22"/>
                <w:szCs w:val="22"/>
              </w:rPr>
              <w:t>23</w:t>
            </w:r>
            <w:r w:rsidR="000B0571" w:rsidRPr="004E6717">
              <w:rPr>
                <w:rFonts w:ascii="Times New Roman" w:hAnsi="Times New Roman"/>
                <w:i w:val="0"/>
                <w:sz w:val="22"/>
                <w:szCs w:val="22"/>
              </w:rPr>
              <w:t xml:space="preserve"> </w:t>
            </w:r>
            <w:r w:rsidRPr="004E6717">
              <w:rPr>
                <w:rFonts w:ascii="Times New Roman" w:hAnsi="Times New Roman"/>
                <w:i w:val="0"/>
                <w:sz w:val="22"/>
                <w:szCs w:val="22"/>
              </w:rPr>
              <w:t>26</w:t>
            </w:r>
          </w:p>
        </w:tc>
        <w:tc>
          <w:tcPr>
            <w:tcW w:w="6804" w:type="dxa"/>
            <w:shd w:val="clear" w:color="auto" w:fill="auto"/>
            <w:vAlign w:val="center"/>
          </w:tcPr>
          <w:p w:rsidR="00EC3EB8" w:rsidRPr="004E6717" w:rsidRDefault="00EC3EB8" w:rsidP="00292ACF">
            <w:pPr>
              <w:spacing w:after="0" w:line="240" w:lineRule="auto"/>
              <w:rPr>
                <w:rFonts w:ascii="Times New Roman" w:hAnsi="Times New Roman"/>
                <w:i w:val="0"/>
                <w:sz w:val="22"/>
                <w:szCs w:val="22"/>
              </w:rPr>
            </w:pPr>
            <w:r w:rsidRPr="004E6717">
              <w:rPr>
                <w:rFonts w:ascii="Times New Roman" w:hAnsi="Times New Roman"/>
                <w:i w:val="0"/>
                <w:sz w:val="22"/>
                <w:szCs w:val="22"/>
              </w:rPr>
              <w:t>Merkez/</w:t>
            </w:r>
            <w:r w:rsidR="009A63E5" w:rsidRPr="004E6717">
              <w:rPr>
                <w:rFonts w:ascii="Times New Roman" w:hAnsi="Times New Roman"/>
                <w:i w:val="0"/>
                <w:sz w:val="22"/>
                <w:szCs w:val="22"/>
              </w:rPr>
              <w:t>Niğde</w:t>
            </w:r>
          </w:p>
        </w:tc>
      </w:tr>
      <w:tr w:rsidR="00EC3EB8" w:rsidRPr="004E6717" w:rsidTr="00526A73">
        <w:trPr>
          <w:trHeight w:val="284"/>
        </w:trPr>
        <w:tc>
          <w:tcPr>
            <w:tcW w:w="3700" w:type="dxa"/>
            <w:shd w:val="clear" w:color="000000" w:fill="FFFFFF"/>
            <w:vAlign w:val="center"/>
            <w:hideMark/>
          </w:tcPr>
          <w:p w:rsidR="00EC3EB8" w:rsidRPr="004E6717" w:rsidRDefault="00EC3EB8" w:rsidP="00292ACF">
            <w:pPr>
              <w:spacing w:after="0" w:line="240" w:lineRule="auto"/>
              <w:rPr>
                <w:rFonts w:ascii="Times New Roman" w:hAnsi="Times New Roman"/>
                <w:i w:val="0"/>
                <w:sz w:val="22"/>
                <w:szCs w:val="22"/>
              </w:rPr>
            </w:pPr>
            <w:r w:rsidRPr="004E6717">
              <w:rPr>
                <w:rFonts w:ascii="Times New Roman" w:hAnsi="Times New Roman"/>
                <w:i w:val="0"/>
                <w:sz w:val="22"/>
                <w:szCs w:val="22"/>
              </w:rPr>
              <w:t>NİĞDE İL AFAD</w:t>
            </w:r>
          </w:p>
        </w:tc>
        <w:tc>
          <w:tcPr>
            <w:tcW w:w="1987" w:type="dxa"/>
            <w:shd w:val="clear" w:color="auto" w:fill="auto"/>
            <w:noWrap/>
            <w:vAlign w:val="center"/>
          </w:tcPr>
          <w:p w:rsidR="00EC3EB8" w:rsidRPr="004E6717" w:rsidRDefault="00EC3EB8" w:rsidP="0017644C">
            <w:pPr>
              <w:spacing w:after="0" w:line="240" w:lineRule="auto"/>
              <w:rPr>
                <w:rFonts w:ascii="Times New Roman" w:hAnsi="Times New Roman"/>
                <w:i w:val="0"/>
                <w:sz w:val="22"/>
                <w:szCs w:val="22"/>
              </w:rPr>
            </w:pPr>
            <w:r w:rsidRPr="004E6717">
              <w:rPr>
                <w:rFonts w:ascii="Times New Roman" w:hAnsi="Times New Roman"/>
                <w:i w:val="0"/>
                <w:sz w:val="22"/>
                <w:szCs w:val="22"/>
              </w:rPr>
              <w:t>0388 232 23 10</w:t>
            </w:r>
          </w:p>
        </w:tc>
        <w:tc>
          <w:tcPr>
            <w:tcW w:w="1843" w:type="dxa"/>
            <w:shd w:val="clear" w:color="auto" w:fill="auto"/>
            <w:noWrap/>
            <w:vAlign w:val="center"/>
          </w:tcPr>
          <w:p w:rsidR="00EC3EB8" w:rsidRPr="004E6717" w:rsidRDefault="00EC3EB8" w:rsidP="0017644C">
            <w:pPr>
              <w:spacing w:after="0" w:line="240" w:lineRule="auto"/>
              <w:rPr>
                <w:rFonts w:ascii="Times New Roman" w:hAnsi="Times New Roman"/>
                <w:i w:val="0"/>
                <w:sz w:val="22"/>
                <w:szCs w:val="22"/>
              </w:rPr>
            </w:pPr>
            <w:r w:rsidRPr="004E6717">
              <w:rPr>
                <w:rFonts w:ascii="Times New Roman" w:hAnsi="Times New Roman"/>
                <w:i w:val="0"/>
                <w:sz w:val="22"/>
                <w:szCs w:val="22"/>
              </w:rPr>
              <w:t>0388 232 47 06</w:t>
            </w:r>
          </w:p>
        </w:tc>
        <w:tc>
          <w:tcPr>
            <w:tcW w:w="6804" w:type="dxa"/>
            <w:shd w:val="clear" w:color="auto" w:fill="auto"/>
            <w:vAlign w:val="center"/>
          </w:tcPr>
          <w:p w:rsidR="00EC3EB8" w:rsidRPr="004E6717" w:rsidRDefault="00EC3EB8" w:rsidP="00292ACF">
            <w:pPr>
              <w:spacing w:after="0" w:line="240" w:lineRule="auto"/>
              <w:rPr>
                <w:rFonts w:ascii="Times New Roman" w:hAnsi="Times New Roman"/>
                <w:i w:val="0"/>
                <w:sz w:val="22"/>
                <w:szCs w:val="22"/>
              </w:rPr>
            </w:pPr>
            <w:r w:rsidRPr="004E6717">
              <w:rPr>
                <w:rFonts w:ascii="Times New Roman" w:hAnsi="Times New Roman"/>
                <w:i w:val="0"/>
                <w:sz w:val="22"/>
                <w:szCs w:val="22"/>
              </w:rPr>
              <w:t>Selçuk Mahallesi. Selçuklu Caddesi. Nu: 42 / 3</w:t>
            </w:r>
            <w:r w:rsidR="007B5936" w:rsidRPr="004E6717">
              <w:rPr>
                <w:rFonts w:ascii="Times New Roman" w:hAnsi="Times New Roman"/>
                <w:i w:val="0"/>
                <w:sz w:val="22"/>
                <w:szCs w:val="22"/>
              </w:rPr>
              <w:t xml:space="preserve"> Niğde</w:t>
            </w:r>
          </w:p>
        </w:tc>
      </w:tr>
      <w:tr w:rsidR="00EC3EB8" w:rsidRPr="004E6717" w:rsidTr="00526A73">
        <w:trPr>
          <w:trHeight w:val="284"/>
        </w:trPr>
        <w:tc>
          <w:tcPr>
            <w:tcW w:w="3700" w:type="dxa"/>
            <w:shd w:val="clear" w:color="000000" w:fill="FFFFFF"/>
            <w:vAlign w:val="center"/>
            <w:hideMark/>
          </w:tcPr>
          <w:p w:rsidR="00EC3EB8" w:rsidRPr="004E6717" w:rsidRDefault="00EC3EB8" w:rsidP="00292ACF">
            <w:pPr>
              <w:spacing w:after="0" w:line="240" w:lineRule="auto"/>
              <w:rPr>
                <w:rFonts w:ascii="Times New Roman" w:hAnsi="Times New Roman"/>
                <w:i w:val="0"/>
                <w:sz w:val="22"/>
                <w:szCs w:val="22"/>
              </w:rPr>
            </w:pPr>
            <w:r w:rsidRPr="004E6717">
              <w:rPr>
                <w:rFonts w:ascii="Times New Roman" w:hAnsi="Times New Roman"/>
                <w:i w:val="0"/>
                <w:sz w:val="22"/>
                <w:szCs w:val="22"/>
              </w:rPr>
              <w:t>NİĞDE AADYM</w:t>
            </w:r>
          </w:p>
        </w:tc>
        <w:tc>
          <w:tcPr>
            <w:tcW w:w="1987" w:type="dxa"/>
            <w:shd w:val="clear" w:color="auto" w:fill="auto"/>
            <w:noWrap/>
            <w:vAlign w:val="center"/>
          </w:tcPr>
          <w:p w:rsidR="00EC3EB8" w:rsidRPr="004E6717" w:rsidRDefault="00EC3EB8" w:rsidP="0017644C">
            <w:pPr>
              <w:spacing w:after="0" w:line="240" w:lineRule="auto"/>
              <w:rPr>
                <w:rFonts w:ascii="Times New Roman" w:hAnsi="Times New Roman"/>
                <w:i w:val="0"/>
                <w:sz w:val="22"/>
                <w:szCs w:val="22"/>
              </w:rPr>
            </w:pPr>
            <w:r w:rsidRPr="004E6717">
              <w:rPr>
                <w:rFonts w:ascii="Times New Roman" w:hAnsi="Times New Roman"/>
                <w:i w:val="0"/>
                <w:sz w:val="22"/>
                <w:szCs w:val="22"/>
              </w:rPr>
              <w:t>0388 232 37 36</w:t>
            </w:r>
          </w:p>
        </w:tc>
        <w:tc>
          <w:tcPr>
            <w:tcW w:w="1843" w:type="dxa"/>
            <w:shd w:val="clear" w:color="auto" w:fill="auto"/>
            <w:noWrap/>
            <w:vAlign w:val="center"/>
          </w:tcPr>
          <w:p w:rsidR="00EC3EB8" w:rsidRPr="004E6717" w:rsidRDefault="00EC3EB8" w:rsidP="0017644C">
            <w:pPr>
              <w:spacing w:after="0" w:line="240" w:lineRule="auto"/>
              <w:rPr>
                <w:rFonts w:ascii="Times New Roman" w:hAnsi="Times New Roman"/>
                <w:i w:val="0"/>
                <w:sz w:val="22"/>
                <w:szCs w:val="22"/>
              </w:rPr>
            </w:pPr>
            <w:r w:rsidRPr="004E6717">
              <w:rPr>
                <w:rFonts w:ascii="Times New Roman" w:hAnsi="Times New Roman"/>
                <w:i w:val="0"/>
                <w:sz w:val="22"/>
                <w:szCs w:val="22"/>
              </w:rPr>
              <w:t>0388 232 03 29</w:t>
            </w:r>
          </w:p>
        </w:tc>
        <w:tc>
          <w:tcPr>
            <w:tcW w:w="6804" w:type="dxa"/>
            <w:shd w:val="clear" w:color="auto" w:fill="auto"/>
            <w:vAlign w:val="center"/>
          </w:tcPr>
          <w:p w:rsidR="00EC3EB8" w:rsidRPr="004E6717" w:rsidRDefault="00EC3EB8" w:rsidP="00EE11C4">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Yukarı </w:t>
            </w:r>
            <w:r w:rsidR="00EE11C4" w:rsidRPr="004E6717">
              <w:rPr>
                <w:rFonts w:ascii="Times New Roman" w:hAnsi="Times New Roman"/>
                <w:i w:val="0"/>
                <w:sz w:val="22"/>
                <w:szCs w:val="22"/>
              </w:rPr>
              <w:t>k</w:t>
            </w:r>
            <w:r w:rsidRPr="004E6717">
              <w:rPr>
                <w:rFonts w:ascii="Times New Roman" w:hAnsi="Times New Roman"/>
                <w:i w:val="0"/>
                <w:sz w:val="22"/>
                <w:szCs w:val="22"/>
              </w:rPr>
              <w:t>aya Başı Mah. Adliye Sok. No:4 Merkez/</w:t>
            </w:r>
            <w:r w:rsidR="009A63E5" w:rsidRPr="004E6717">
              <w:rPr>
                <w:rFonts w:ascii="Times New Roman" w:hAnsi="Times New Roman"/>
                <w:i w:val="0"/>
                <w:sz w:val="22"/>
                <w:szCs w:val="22"/>
              </w:rPr>
              <w:t>Niğde</w:t>
            </w:r>
          </w:p>
        </w:tc>
      </w:tr>
    </w:tbl>
    <w:p w:rsidR="00EC3EB8" w:rsidRPr="004E6717" w:rsidRDefault="00EC3EB8" w:rsidP="007B6892">
      <w:pPr>
        <w:spacing w:after="120" w:line="240" w:lineRule="auto"/>
        <w:rPr>
          <w:rFonts w:ascii="Times New Roman" w:eastAsia="Calibri" w:hAnsi="Times New Roman"/>
          <w:i w:val="0"/>
          <w:sz w:val="22"/>
          <w:szCs w:val="22"/>
        </w:rPr>
      </w:pPr>
    </w:p>
    <w:tbl>
      <w:tblPr>
        <w:tblW w:w="14334" w:type="dxa"/>
        <w:tblInd w:w="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700"/>
        <w:gridCol w:w="1987"/>
        <w:gridCol w:w="1843"/>
        <w:gridCol w:w="6804"/>
      </w:tblGrid>
      <w:tr w:rsidR="007B6892" w:rsidRPr="004E6717" w:rsidTr="007B6892">
        <w:trPr>
          <w:trHeight w:val="446"/>
          <w:tblHeader/>
        </w:trPr>
        <w:tc>
          <w:tcPr>
            <w:tcW w:w="3700" w:type="dxa"/>
            <w:shd w:val="clear" w:color="auto" w:fill="48AAEC"/>
            <w:vAlign w:val="center"/>
            <w:hideMark/>
          </w:tcPr>
          <w:p w:rsidR="00EC3EB8" w:rsidRPr="004E6717" w:rsidRDefault="00EC3EB8" w:rsidP="00526A73">
            <w:pPr>
              <w:spacing w:after="0" w:line="240" w:lineRule="auto"/>
              <w:rPr>
                <w:rFonts w:ascii="Times New Roman" w:hAnsi="Times New Roman"/>
                <w:b/>
                <w:i w:val="0"/>
                <w:color w:val="FFFFFF" w:themeColor="background1"/>
                <w:sz w:val="22"/>
                <w:szCs w:val="22"/>
              </w:rPr>
            </w:pPr>
            <w:r w:rsidRPr="004E6717">
              <w:rPr>
                <w:rFonts w:ascii="Times New Roman" w:hAnsi="Times New Roman"/>
                <w:b/>
                <w:i w:val="0"/>
                <w:color w:val="FFFFFF" w:themeColor="background1"/>
                <w:sz w:val="22"/>
                <w:szCs w:val="22"/>
              </w:rPr>
              <w:t xml:space="preserve">2.GRUP DESTEK İLLER </w:t>
            </w:r>
          </w:p>
        </w:tc>
        <w:tc>
          <w:tcPr>
            <w:tcW w:w="1987" w:type="dxa"/>
            <w:shd w:val="clear" w:color="auto" w:fill="48AAEC"/>
            <w:noWrap/>
            <w:vAlign w:val="center"/>
          </w:tcPr>
          <w:p w:rsidR="00EC3EB8" w:rsidRPr="004E6717" w:rsidRDefault="00EC3EB8" w:rsidP="00526A73">
            <w:pPr>
              <w:spacing w:after="0" w:line="240" w:lineRule="auto"/>
              <w:rPr>
                <w:rFonts w:ascii="Times New Roman" w:hAnsi="Times New Roman"/>
                <w:b/>
                <w:i w:val="0"/>
                <w:color w:val="FFFFFF" w:themeColor="background1"/>
                <w:sz w:val="22"/>
                <w:szCs w:val="22"/>
              </w:rPr>
            </w:pPr>
            <w:r w:rsidRPr="004E6717">
              <w:rPr>
                <w:rFonts w:ascii="Times New Roman" w:hAnsi="Times New Roman"/>
                <w:b/>
                <w:i w:val="0"/>
                <w:color w:val="FFFFFF" w:themeColor="background1"/>
                <w:sz w:val="22"/>
                <w:szCs w:val="22"/>
              </w:rPr>
              <w:t>TELEFON</w:t>
            </w:r>
          </w:p>
        </w:tc>
        <w:tc>
          <w:tcPr>
            <w:tcW w:w="1843" w:type="dxa"/>
            <w:shd w:val="clear" w:color="auto" w:fill="48AAEC"/>
            <w:noWrap/>
            <w:vAlign w:val="center"/>
          </w:tcPr>
          <w:p w:rsidR="00EC3EB8" w:rsidRPr="004E6717" w:rsidRDefault="00EC3EB8" w:rsidP="00526A73">
            <w:pPr>
              <w:spacing w:after="0" w:line="240" w:lineRule="auto"/>
              <w:rPr>
                <w:rFonts w:ascii="Times New Roman" w:hAnsi="Times New Roman"/>
                <w:b/>
                <w:i w:val="0"/>
                <w:color w:val="FFFFFF" w:themeColor="background1"/>
                <w:sz w:val="22"/>
                <w:szCs w:val="22"/>
              </w:rPr>
            </w:pPr>
            <w:r w:rsidRPr="004E6717">
              <w:rPr>
                <w:rFonts w:ascii="Times New Roman" w:hAnsi="Times New Roman"/>
                <w:b/>
                <w:i w:val="0"/>
                <w:color w:val="FFFFFF" w:themeColor="background1"/>
                <w:sz w:val="22"/>
                <w:szCs w:val="22"/>
              </w:rPr>
              <w:t>FAKS</w:t>
            </w:r>
          </w:p>
        </w:tc>
        <w:tc>
          <w:tcPr>
            <w:tcW w:w="6804" w:type="dxa"/>
            <w:shd w:val="clear" w:color="auto" w:fill="48AAEC"/>
            <w:vAlign w:val="center"/>
          </w:tcPr>
          <w:p w:rsidR="00EC3EB8" w:rsidRPr="004E6717" w:rsidRDefault="00EC3EB8" w:rsidP="00526A73">
            <w:pPr>
              <w:spacing w:after="0" w:line="240" w:lineRule="auto"/>
              <w:rPr>
                <w:rFonts w:ascii="Times New Roman" w:hAnsi="Times New Roman"/>
                <w:b/>
                <w:i w:val="0"/>
                <w:color w:val="FFFFFF" w:themeColor="background1"/>
                <w:sz w:val="22"/>
                <w:szCs w:val="22"/>
              </w:rPr>
            </w:pPr>
            <w:r w:rsidRPr="004E6717">
              <w:rPr>
                <w:rFonts w:ascii="Times New Roman" w:hAnsi="Times New Roman"/>
                <w:b/>
                <w:i w:val="0"/>
                <w:color w:val="FFFFFF" w:themeColor="background1"/>
                <w:sz w:val="22"/>
                <w:szCs w:val="22"/>
              </w:rPr>
              <w:t>ADRES</w:t>
            </w:r>
          </w:p>
        </w:tc>
      </w:tr>
      <w:tr w:rsidR="00EC3EB8" w:rsidRPr="004E6717" w:rsidTr="00526A73">
        <w:trPr>
          <w:trHeight w:val="284"/>
        </w:trPr>
        <w:tc>
          <w:tcPr>
            <w:tcW w:w="3700" w:type="dxa"/>
            <w:shd w:val="clear" w:color="auto" w:fill="auto"/>
            <w:vAlign w:val="center"/>
            <w:hideMark/>
          </w:tcPr>
          <w:p w:rsidR="00EC3EB8" w:rsidRPr="004E6717" w:rsidRDefault="00EC3EB8" w:rsidP="00292ACF">
            <w:pPr>
              <w:spacing w:after="0" w:line="240" w:lineRule="auto"/>
              <w:rPr>
                <w:rFonts w:ascii="Times New Roman" w:hAnsi="Times New Roman"/>
                <w:i w:val="0"/>
                <w:sz w:val="22"/>
                <w:szCs w:val="22"/>
              </w:rPr>
            </w:pPr>
            <w:r w:rsidRPr="004E6717">
              <w:rPr>
                <w:rFonts w:ascii="Times New Roman" w:hAnsi="Times New Roman"/>
                <w:i w:val="0"/>
                <w:sz w:val="22"/>
                <w:szCs w:val="22"/>
              </w:rPr>
              <w:t>KAYSERİ VALİLİĞİ</w:t>
            </w:r>
          </w:p>
        </w:tc>
        <w:tc>
          <w:tcPr>
            <w:tcW w:w="1987" w:type="dxa"/>
            <w:shd w:val="clear" w:color="auto" w:fill="auto"/>
            <w:noWrap/>
            <w:vAlign w:val="center"/>
          </w:tcPr>
          <w:p w:rsidR="00EC3EB8" w:rsidRPr="004E6717" w:rsidRDefault="00EC3EB8" w:rsidP="00292ACF">
            <w:pPr>
              <w:spacing w:after="0" w:line="240" w:lineRule="auto"/>
              <w:rPr>
                <w:rFonts w:ascii="Times New Roman" w:hAnsi="Times New Roman"/>
                <w:i w:val="0"/>
                <w:sz w:val="22"/>
                <w:szCs w:val="22"/>
              </w:rPr>
            </w:pPr>
            <w:r w:rsidRPr="004E6717">
              <w:rPr>
                <w:rFonts w:ascii="Times New Roman" w:hAnsi="Times New Roman"/>
                <w:i w:val="0"/>
                <w:sz w:val="22"/>
                <w:szCs w:val="22"/>
              </w:rPr>
              <w:t>0352 2210737        0505 6494828</w:t>
            </w:r>
          </w:p>
        </w:tc>
        <w:tc>
          <w:tcPr>
            <w:tcW w:w="1843" w:type="dxa"/>
            <w:shd w:val="clear" w:color="auto" w:fill="auto"/>
            <w:noWrap/>
            <w:vAlign w:val="center"/>
          </w:tcPr>
          <w:p w:rsidR="00EC3EB8" w:rsidRPr="004E6717" w:rsidRDefault="00EC3EB8" w:rsidP="00292ACF">
            <w:pPr>
              <w:spacing w:after="0" w:line="240" w:lineRule="auto"/>
              <w:rPr>
                <w:rFonts w:ascii="Times New Roman" w:hAnsi="Times New Roman"/>
                <w:i w:val="0"/>
                <w:sz w:val="22"/>
                <w:szCs w:val="22"/>
              </w:rPr>
            </w:pPr>
            <w:r w:rsidRPr="004E6717">
              <w:rPr>
                <w:rFonts w:ascii="Times New Roman" w:hAnsi="Times New Roman"/>
                <w:i w:val="0"/>
                <w:sz w:val="22"/>
                <w:szCs w:val="22"/>
              </w:rPr>
              <w:t>0352 2211267</w:t>
            </w:r>
          </w:p>
        </w:tc>
        <w:tc>
          <w:tcPr>
            <w:tcW w:w="6804" w:type="dxa"/>
            <w:shd w:val="clear" w:color="auto" w:fill="auto"/>
            <w:vAlign w:val="center"/>
          </w:tcPr>
          <w:p w:rsidR="00EC3EB8" w:rsidRPr="004E6717" w:rsidRDefault="00EC3EB8" w:rsidP="00292ACF">
            <w:pPr>
              <w:spacing w:after="0" w:line="240" w:lineRule="auto"/>
              <w:rPr>
                <w:rFonts w:ascii="Times New Roman" w:hAnsi="Times New Roman"/>
                <w:i w:val="0"/>
                <w:sz w:val="22"/>
                <w:szCs w:val="22"/>
              </w:rPr>
            </w:pPr>
            <w:r w:rsidRPr="004E6717">
              <w:rPr>
                <w:rFonts w:ascii="Times New Roman" w:hAnsi="Times New Roman"/>
                <w:i w:val="0"/>
                <w:sz w:val="22"/>
                <w:szCs w:val="22"/>
              </w:rPr>
              <w:t>Cumhuriyet Meydanı Kocasinan/</w:t>
            </w:r>
            <w:r w:rsidR="009A63E5" w:rsidRPr="004E6717">
              <w:rPr>
                <w:rFonts w:ascii="Times New Roman" w:hAnsi="Times New Roman"/>
                <w:i w:val="0"/>
                <w:sz w:val="22"/>
                <w:szCs w:val="22"/>
              </w:rPr>
              <w:t>Kayseri</w:t>
            </w:r>
          </w:p>
        </w:tc>
      </w:tr>
      <w:tr w:rsidR="00EC3EB8" w:rsidRPr="004E6717" w:rsidTr="00526A73">
        <w:trPr>
          <w:trHeight w:val="284"/>
        </w:trPr>
        <w:tc>
          <w:tcPr>
            <w:tcW w:w="3700" w:type="dxa"/>
            <w:shd w:val="clear" w:color="auto" w:fill="auto"/>
            <w:vAlign w:val="center"/>
            <w:hideMark/>
          </w:tcPr>
          <w:p w:rsidR="00EC3EB8" w:rsidRPr="004E6717" w:rsidRDefault="00EC3EB8" w:rsidP="00292ACF">
            <w:pPr>
              <w:spacing w:after="0" w:line="240" w:lineRule="auto"/>
              <w:rPr>
                <w:rFonts w:ascii="Times New Roman" w:hAnsi="Times New Roman"/>
                <w:i w:val="0"/>
                <w:sz w:val="22"/>
                <w:szCs w:val="22"/>
              </w:rPr>
            </w:pPr>
            <w:r w:rsidRPr="004E6717">
              <w:rPr>
                <w:rFonts w:ascii="Times New Roman" w:hAnsi="Times New Roman"/>
                <w:i w:val="0"/>
                <w:sz w:val="22"/>
                <w:szCs w:val="22"/>
              </w:rPr>
              <w:t>KAYSERİ İL AFAD</w:t>
            </w:r>
          </w:p>
        </w:tc>
        <w:tc>
          <w:tcPr>
            <w:tcW w:w="1987" w:type="dxa"/>
            <w:shd w:val="clear" w:color="auto" w:fill="auto"/>
            <w:noWrap/>
            <w:vAlign w:val="center"/>
          </w:tcPr>
          <w:p w:rsidR="00EC3EB8" w:rsidRPr="004E6717" w:rsidRDefault="00EC3EB8" w:rsidP="0017644C">
            <w:pPr>
              <w:spacing w:after="0" w:line="240" w:lineRule="auto"/>
              <w:rPr>
                <w:rFonts w:ascii="Times New Roman" w:hAnsi="Times New Roman"/>
                <w:i w:val="0"/>
                <w:sz w:val="22"/>
                <w:szCs w:val="22"/>
              </w:rPr>
            </w:pPr>
            <w:r w:rsidRPr="004E6717">
              <w:rPr>
                <w:rFonts w:ascii="Times New Roman" w:hAnsi="Times New Roman"/>
                <w:i w:val="0"/>
                <w:sz w:val="22"/>
                <w:szCs w:val="22"/>
              </w:rPr>
              <w:t>0352 230 01 22</w:t>
            </w:r>
          </w:p>
        </w:tc>
        <w:tc>
          <w:tcPr>
            <w:tcW w:w="1843" w:type="dxa"/>
            <w:shd w:val="clear" w:color="auto" w:fill="auto"/>
            <w:noWrap/>
            <w:vAlign w:val="center"/>
          </w:tcPr>
          <w:p w:rsidR="00EC3EB8" w:rsidRPr="004E6717" w:rsidRDefault="00EC3EB8" w:rsidP="0017644C">
            <w:pPr>
              <w:spacing w:after="0" w:line="240" w:lineRule="auto"/>
              <w:rPr>
                <w:rFonts w:ascii="Times New Roman" w:hAnsi="Times New Roman"/>
                <w:i w:val="0"/>
                <w:sz w:val="22"/>
                <w:szCs w:val="22"/>
              </w:rPr>
            </w:pPr>
            <w:r w:rsidRPr="004E6717">
              <w:rPr>
                <w:rFonts w:ascii="Times New Roman" w:hAnsi="Times New Roman"/>
                <w:i w:val="0"/>
                <w:sz w:val="22"/>
                <w:szCs w:val="22"/>
              </w:rPr>
              <w:t>0352 222 16 91</w:t>
            </w:r>
          </w:p>
        </w:tc>
        <w:tc>
          <w:tcPr>
            <w:tcW w:w="6804" w:type="dxa"/>
            <w:shd w:val="clear" w:color="auto" w:fill="auto"/>
            <w:vAlign w:val="center"/>
          </w:tcPr>
          <w:p w:rsidR="00EC3EB8" w:rsidRPr="004E6717" w:rsidRDefault="00EC3EB8" w:rsidP="007343C0">
            <w:pPr>
              <w:spacing w:after="0" w:line="240" w:lineRule="auto"/>
              <w:rPr>
                <w:rFonts w:ascii="Times New Roman" w:hAnsi="Times New Roman"/>
                <w:i w:val="0"/>
                <w:sz w:val="22"/>
                <w:szCs w:val="22"/>
              </w:rPr>
            </w:pPr>
            <w:r w:rsidRPr="004E6717">
              <w:rPr>
                <w:rFonts w:ascii="Times New Roman" w:hAnsi="Times New Roman"/>
                <w:i w:val="0"/>
                <w:sz w:val="22"/>
                <w:szCs w:val="22"/>
              </w:rPr>
              <w:t>Gültepe M. Mustafa Kemal Paşa Blv</w:t>
            </w:r>
            <w:r w:rsidR="007343C0" w:rsidRPr="004E6717">
              <w:rPr>
                <w:rFonts w:ascii="Times New Roman" w:hAnsi="Times New Roman"/>
                <w:i w:val="0"/>
                <w:sz w:val="22"/>
                <w:szCs w:val="22"/>
              </w:rPr>
              <w:t xml:space="preserve">. </w:t>
            </w:r>
            <w:r w:rsidRPr="004E6717">
              <w:rPr>
                <w:rFonts w:ascii="Times New Roman" w:hAnsi="Times New Roman"/>
                <w:i w:val="0"/>
                <w:sz w:val="22"/>
                <w:szCs w:val="22"/>
              </w:rPr>
              <w:t>Özüm Cad</w:t>
            </w:r>
            <w:r w:rsidR="007343C0" w:rsidRPr="004E6717">
              <w:rPr>
                <w:rFonts w:ascii="Times New Roman" w:hAnsi="Times New Roman"/>
                <w:i w:val="0"/>
                <w:sz w:val="22"/>
                <w:szCs w:val="22"/>
              </w:rPr>
              <w:t xml:space="preserve">. No:18/10 </w:t>
            </w:r>
            <w:r w:rsidRPr="004E6717">
              <w:rPr>
                <w:rFonts w:ascii="Times New Roman" w:hAnsi="Times New Roman"/>
                <w:i w:val="0"/>
                <w:sz w:val="22"/>
                <w:szCs w:val="22"/>
              </w:rPr>
              <w:t>Melikgazi</w:t>
            </w:r>
            <w:r w:rsidR="007343C0" w:rsidRPr="004E6717">
              <w:rPr>
                <w:rFonts w:ascii="Times New Roman" w:hAnsi="Times New Roman"/>
                <w:i w:val="0"/>
                <w:sz w:val="22"/>
                <w:szCs w:val="22"/>
              </w:rPr>
              <w:t>/</w:t>
            </w:r>
            <w:r w:rsidR="009A63E5" w:rsidRPr="004E6717">
              <w:rPr>
                <w:rFonts w:ascii="Times New Roman" w:hAnsi="Times New Roman"/>
                <w:i w:val="0"/>
                <w:sz w:val="22"/>
                <w:szCs w:val="22"/>
              </w:rPr>
              <w:t>Kayseri</w:t>
            </w:r>
          </w:p>
        </w:tc>
      </w:tr>
      <w:tr w:rsidR="00EC3EB8" w:rsidRPr="004E6717" w:rsidTr="00526A73">
        <w:trPr>
          <w:trHeight w:val="284"/>
        </w:trPr>
        <w:tc>
          <w:tcPr>
            <w:tcW w:w="3700" w:type="dxa"/>
            <w:shd w:val="clear" w:color="auto" w:fill="auto"/>
            <w:vAlign w:val="center"/>
            <w:hideMark/>
          </w:tcPr>
          <w:p w:rsidR="00EC3EB8" w:rsidRPr="004E6717" w:rsidRDefault="00EC3EB8" w:rsidP="00292ACF">
            <w:pPr>
              <w:spacing w:after="0" w:line="240" w:lineRule="auto"/>
              <w:rPr>
                <w:rFonts w:ascii="Times New Roman" w:hAnsi="Times New Roman"/>
                <w:i w:val="0"/>
                <w:sz w:val="22"/>
                <w:szCs w:val="22"/>
              </w:rPr>
            </w:pPr>
            <w:r w:rsidRPr="004E6717">
              <w:rPr>
                <w:rFonts w:ascii="Times New Roman" w:hAnsi="Times New Roman"/>
                <w:i w:val="0"/>
                <w:sz w:val="22"/>
                <w:szCs w:val="22"/>
              </w:rPr>
              <w:t>KAYSERİ AADYM</w:t>
            </w:r>
          </w:p>
        </w:tc>
        <w:tc>
          <w:tcPr>
            <w:tcW w:w="1987" w:type="dxa"/>
            <w:shd w:val="clear" w:color="auto" w:fill="auto"/>
            <w:noWrap/>
            <w:vAlign w:val="center"/>
          </w:tcPr>
          <w:p w:rsidR="00EC3EB8" w:rsidRPr="004E6717" w:rsidRDefault="00EC3EB8" w:rsidP="0017644C">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0352 230 01 22 Dahili 110 </w:t>
            </w:r>
          </w:p>
        </w:tc>
        <w:tc>
          <w:tcPr>
            <w:tcW w:w="1843" w:type="dxa"/>
            <w:shd w:val="clear" w:color="auto" w:fill="auto"/>
            <w:noWrap/>
            <w:vAlign w:val="center"/>
          </w:tcPr>
          <w:p w:rsidR="00EC3EB8" w:rsidRPr="004E6717" w:rsidRDefault="00EC3EB8" w:rsidP="0017644C">
            <w:pPr>
              <w:spacing w:after="0" w:line="240" w:lineRule="auto"/>
              <w:rPr>
                <w:rFonts w:ascii="Times New Roman" w:hAnsi="Times New Roman"/>
                <w:i w:val="0"/>
                <w:sz w:val="22"/>
                <w:szCs w:val="22"/>
              </w:rPr>
            </w:pPr>
            <w:r w:rsidRPr="004E6717">
              <w:rPr>
                <w:rFonts w:ascii="Times New Roman" w:hAnsi="Times New Roman"/>
                <w:i w:val="0"/>
                <w:sz w:val="22"/>
                <w:szCs w:val="22"/>
              </w:rPr>
              <w:t>0352 222 16 91</w:t>
            </w:r>
          </w:p>
        </w:tc>
        <w:tc>
          <w:tcPr>
            <w:tcW w:w="6804" w:type="dxa"/>
            <w:shd w:val="clear" w:color="auto" w:fill="auto"/>
            <w:vAlign w:val="center"/>
          </w:tcPr>
          <w:p w:rsidR="00EC3EB8" w:rsidRPr="004E6717" w:rsidRDefault="00EE11C4" w:rsidP="00292ACF">
            <w:pPr>
              <w:spacing w:after="0" w:line="240" w:lineRule="auto"/>
              <w:rPr>
                <w:rFonts w:ascii="Times New Roman" w:hAnsi="Times New Roman"/>
                <w:i w:val="0"/>
                <w:sz w:val="22"/>
                <w:szCs w:val="22"/>
              </w:rPr>
            </w:pPr>
            <w:r w:rsidRPr="004E6717">
              <w:rPr>
                <w:rFonts w:ascii="Times New Roman" w:hAnsi="Times New Roman"/>
                <w:i w:val="0"/>
                <w:sz w:val="22"/>
                <w:szCs w:val="22"/>
              </w:rPr>
              <w:t>Gültepe M. Mustafa Kemal Paşa Blv. Özüm Cad. No:18/10 Melikgazi/Kayseri</w:t>
            </w:r>
          </w:p>
        </w:tc>
      </w:tr>
      <w:tr w:rsidR="00EC3EB8" w:rsidRPr="004E6717" w:rsidTr="00526A73">
        <w:trPr>
          <w:trHeight w:val="284"/>
        </w:trPr>
        <w:tc>
          <w:tcPr>
            <w:tcW w:w="3700" w:type="dxa"/>
            <w:shd w:val="clear" w:color="auto" w:fill="auto"/>
            <w:vAlign w:val="center"/>
            <w:hideMark/>
          </w:tcPr>
          <w:p w:rsidR="00EC3EB8" w:rsidRPr="004E6717" w:rsidRDefault="00EC3EB8" w:rsidP="00292ACF">
            <w:pPr>
              <w:spacing w:after="0" w:line="240" w:lineRule="auto"/>
              <w:rPr>
                <w:rFonts w:ascii="Times New Roman" w:hAnsi="Times New Roman"/>
                <w:i w:val="0"/>
                <w:sz w:val="22"/>
                <w:szCs w:val="22"/>
              </w:rPr>
            </w:pPr>
            <w:r w:rsidRPr="004E6717">
              <w:rPr>
                <w:rFonts w:ascii="Times New Roman" w:hAnsi="Times New Roman"/>
                <w:i w:val="0"/>
                <w:sz w:val="22"/>
                <w:szCs w:val="22"/>
              </w:rPr>
              <w:t>KONYA VALİLİĞİ</w:t>
            </w:r>
          </w:p>
        </w:tc>
        <w:tc>
          <w:tcPr>
            <w:tcW w:w="1987" w:type="dxa"/>
            <w:shd w:val="clear" w:color="auto" w:fill="auto"/>
            <w:noWrap/>
            <w:vAlign w:val="center"/>
          </w:tcPr>
          <w:p w:rsidR="00EC3EB8" w:rsidRPr="004E6717" w:rsidRDefault="00EC3EB8" w:rsidP="0017644C">
            <w:pPr>
              <w:spacing w:after="0" w:line="240" w:lineRule="auto"/>
              <w:rPr>
                <w:rFonts w:ascii="Times New Roman" w:hAnsi="Times New Roman"/>
                <w:i w:val="0"/>
                <w:sz w:val="22"/>
                <w:szCs w:val="22"/>
              </w:rPr>
            </w:pPr>
            <w:r w:rsidRPr="004E6717">
              <w:rPr>
                <w:rFonts w:ascii="Times New Roman" w:hAnsi="Times New Roman"/>
                <w:i w:val="0"/>
                <w:sz w:val="22"/>
                <w:szCs w:val="22"/>
              </w:rPr>
              <w:t>0332 310 20 11</w:t>
            </w:r>
          </w:p>
        </w:tc>
        <w:tc>
          <w:tcPr>
            <w:tcW w:w="1843" w:type="dxa"/>
            <w:shd w:val="clear" w:color="auto" w:fill="auto"/>
            <w:noWrap/>
            <w:vAlign w:val="center"/>
          </w:tcPr>
          <w:p w:rsidR="00EC3EB8" w:rsidRPr="004E6717" w:rsidRDefault="00EC3EB8" w:rsidP="0017644C">
            <w:pPr>
              <w:spacing w:after="0" w:line="240" w:lineRule="auto"/>
              <w:rPr>
                <w:rFonts w:ascii="Times New Roman" w:hAnsi="Times New Roman"/>
                <w:i w:val="0"/>
                <w:sz w:val="22"/>
                <w:szCs w:val="22"/>
              </w:rPr>
            </w:pPr>
            <w:r w:rsidRPr="004E6717">
              <w:rPr>
                <w:rFonts w:ascii="Times New Roman" w:hAnsi="Times New Roman"/>
                <w:i w:val="0"/>
                <w:sz w:val="22"/>
                <w:szCs w:val="22"/>
              </w:rPr>
              <w:t>0332 350 99 88</w:t>
            </w:r>
          </w:p>
        </w:tc>
        <w:tc>
          <w:tcPr>
            <w:tcW w:w="6804" w:type="dxa"/>
            <w:shd w:val="clear" w:color="auto" w:fill="auto"/>
            <w:vAlign w:val="center"/>
          </w:tcPr>
          <w:p w:rsidR="00EC3EB8" w:rsidRPr="004E6717" w:rsidRDefault="00EC3EB8" w:rsidP="00292ACF">
            <w:pPr>
              <w:spacing w:after="0" w:line="240" w:lineRule="auto"/>
              <w:rPr>
                <w:rFonts w:ascii="Times New Roman" w:hAnsi="Times New Roman"/>
                <w:i w:val="0"/>
                <w:sz w:val="22"/>
                <w:szCs w:val="22"/>
              </w:rPr>
            </w:pPr>
            <w:r w:rsidRPr="004E6717">
              <w:rPr>
                <w:rFonts w:ascii="Times New Roman" w:hAnsi="Times New Roman"/>
                <w:i w:val="0"/>
                <w:sz w:val="22"/>
                <w:szCs w:val="22"/>
              </w:rPr>
              <w:t>Şükran Mahallesi Tevfikiye Caddesi No:2  42209    Meram /</w:t>
            </w:r>
            <w:r w:rsidR="009A63E5" w:rsidRPr="004E6717">
              <w:rPr>
                <w:rFonts w:ascii="Times New Roman" w:hAnsi="Times New Roman"/>
                <w:i w:val="0"/>
                <w:sz w:val="22"/>
                <w:szCs w:val="22"/>
              </w:rPr>
              <w:t xml:space="preserve"> Konya</w:t>
            </w:r>
          </w:p>
        </w:tc>
      </w:tr>
      <w:tr w:rsidR="00EC3EB8" w:rsidRPr="004E6717" w:rsidTr="00526A73">
        <w:trPr>
          <w:trHeight w:val="284"/>
        </w:trPr>
        <w:tc>
          <w:tcPr>
            <w:tcW w:w="3700" w:type="dxa"/>
            <w:shd w:val="clear" w:color="auto" w:fill="auto"/>
            <w:vAlign w:val="center"/>
            <w:hideMark/>
          </w:tcPr>
          <w:p w:rsidR="00EC3EB8" w:rsidRPr="004E6717" w:rsidRDefault="00EC3EB8" w:rsidP="00292ACF">
            <w:pPr>
              <w:spacing w:after="0" w:line="240" w:lineRule="auto"/>
              <w:rPr>
                <w:rFonts w:ascii="Times New Roman" w:hAnsi="Times New Roman"/>
                <w:i w:val="0"/>
                <w:sz w:val="22"/>
                <w:szCs w:val="22"/>
              </w:rPr>
            </w:pPr>
            <w:r w:rsidRPr="004E6717">
              <w:rPr>
                <w:rFonts w:ascii="Times New Roman" w:hAnsi="Times New Roman"/>
                <w:i w:val="0"/>
                <w:sz w:val="22"/>
                <w:szCs w:val="22"/>
              </w:rPr>
              <w:t>KONYA İL AFAD</w:t>
            </w:r>
          </w:p>
        </w:tc>
        <w:tc>
          <w:tcPr>
            <w:tcW w:w="1987" w:type="dxa"/>
            <w:shd w:val="clear" w:color="auto" w:fill="auto"/>
            <w:noWrap/>
            <w:vAlign w:val="center"/>
          </w:tcPr>
          <w:p w:rsidR="00EC3EB8" w:rsidRPr="004E6717" w:rsidRDefault="00EC3EB8" w:rsidP="0017644C">
            <w:pPr>
              <w:spacing w:after="0" w:line="240" w:lineRule="auto"/>
              <w:rPr>
                <w:rFonts w:ascii="Times New Roman" w:hAnsi="Times New Roman"/>
                <w:i w:val="0"/>
                <w:sz w:val="22"/>
                <w:szCs w:val="22"/>
              </w:rPr>
            </w:pPr>
            <w:r w:rsidRPr="004E6717">
              <w:rPr>
                <w:rFonts w:ascii="Times New Roman" w:hAnsi="Times New Roman"/>
                <w:i w:val="0"/>
                <w:sz w:val="22"/>
                <w:szCs w:val="22"/>
              </w:rPr>
              <w:t>0332 322 99 24</w:t>
            </w:r>
          </w:p>
        </w:tc>
        <w:tc>
          <w:tcPr>
            <w:tcW w:w="1843" w:type="dxa"/>
            <w:shd w:val="clear" w:color="auto" w:fill="auto"/>
            <w:noWrap/>
            <w:vAlign w:val="center"/>
          </w:tcPr>
          <w:p w:rsidR="00EC3EB8" w:rsidRPr="004E6717" w:rsidRDefault="00EC3EB8" w:rsidP="0017644C">
            <w:pPr>
              <w:spacing w:after="0" w:line="240" w:lineRule="auto"/>
              <w:rPr>
                <w:rFonts w:ascii="Times New Roman" w:hAnsi="Times New Roman"/>
                <w:i w:val="0"/>
                <w:sz w:val="22"/>
                <w:szCs w:val="22"/>
              </w:rPr>
            </w:pPr>
            <w:r w:rsidRPr="004E6717">
              <w:rPr>
                <w:rFonts w:ascii="Times New Roman" w:hAnsi="Times New Roman"/>
                <w:i w:val="0"/>
                <w:sz w:val="22"/>
                <w:szCs w:val="22"/>
              </w:rPr>
              <w:t>0332 322 18 50</w:t>
            </w:r>
          </w:p>
        </w:tc>
        <w:tc>
          <w:tcPr>
            <w:tcW w:w="6804" w:type="dxa"/>
            <w:shd w:val="clear" w:color="auto" w:fill="auto"/>
            <w:vAlign w:val="center"/>
          </w:tcPr>
          <w:p w:rsidR="00EC3EB8" w:rsidRPr="004E6717" w:rsidRDefault="00EC3EB8" w:rsidP="00292ACF">
            <w:pPr>
              <w:spacing w:after="0" w:line="240" w:lineRule="auto"/>
              <w:rPr>
                <w:rFonts w:ascii="Times New Roman" w:hAnsi="Times New Roman"/>
                <w:i w:val="0"/>
                <w:sz w:val="22"/>
                <w:szCs w:val="22"/>
              </w:rPr>
            </w:pPr>
            <w:r w:rsidRPr="004E6717">
              <w:rPr>
                <w:rFonts w:ascii="Times New Roman" w:hAnsi="Times New Roman"/>
                <w:i w:val="0"/>
                <w:sz w:val="22"/>
                <w:szCs w:val="22"/>
              </w:rPr>
              <w:t>Mamuriye Mahallesi. M. Asker Caddesi. Nu: 13 Meram</w:t>
            </w:r>
            <w:r w:rsidR="009A63E5" w:rsidRPr="004E6717">
              <w:rPr>
                <w:rFonts w:ascii="Times New Roman" w:hAnsi="Times New Roman"/>
                <w:i w:val="0"/>
                <w:sz w:val="22"/>
                <w:szCs w:val="22"/>
              </w:rPr>
              <w:t>/ Konya</w:t>
            </w:r>
          </w:p>
        </w:tc>
      </w:tr>
      <w:tr w:rsidR="00EC3EB8" w:rsidRPr="004E6717" w:rsidTr="00526A73">
        <w:trPr>
          <w:trHeight w:val="284"/>
        </w:trPr>
        <w:tc>
          <w:tcPr>
            <w:tcW w:w="3700" w:type="dxa"/>
            <w:shd w:val="clear" w:color="auto" w:fill="auto"/>
            <w:vAlign w:val="center"/>
            <w:hideMark/>
          </w:tcPr>
          <w:p w:rsidR="00EC3EB8" w:rsidRPr="004E6717" w:rsidRDefault="00EC3EB8" w:rsidP="00292ACF">
            <w:pPr>
              <w:spacing w:after="0" w:line="240" w:lineRule="auto"/>
              <w:rPr>
                <w:rFonts w:ascii="Times New Roman" w:hAnsi="Times New Roman"/>
                <w:i w:val="0"/>
                <w:sz w:val="22"/>
                <w:szCs w:val="22"/>
              </w:rPr>
            </w:pPr>
            <w:r w:rsidRPr="004E6717">
              <w:rPr>
                <w:rFonts w:ascii="Times New Roman" w:hAnsi="Times New Roman"/>
                <w:i w:val="0"/>
                <w:sz w:val="22"/>
                <w:szCs w:val="22"/>
              </w:rPr>
              <w:t>KONYA AADYM</w:t>
            </w:r>
          </w:p>
        </w:tc>
        <w:tc>
          <w:tcPr>
            <w:tcW w:w="1987" w:type="dxa"/>
            <w:shd w:val="clear" w:color="auto" w:fill="auto"/>
            <w:noWrap/>
            <w:vAlign w:val="center"/>
          </w:tcPr>
          <w:p w:rsidR="00EC3EB8" w:rsidRPr="004E6717" w:rsidRDefault="00EC3EB8" w:rsidP="0017644C">
            <w:pPr>
              <w:spacing w:after="0" w:line="240" w:lineRule="auto"/>
              <w:rPr>
                <w:rFonts w:ascii="Times New Roman" w:hAnsi="Times New Roman"/>
                <w:i w:val="0"/>
                <w:sz w:val="22"/>
                <w:szCs w:val="22"/>
              </w:rPr>
            </w:pPr>
            <w:r w:rsidRPr="004E6717">
              <w:rPr>
                <w:rFonts w:ascii="Times New Roman" w:hAnsi="Times New Roman"/>
                <w:i w:val="0"/>
                <w:sz w:val="22"/>
                <w:szCs w:val="22"/>
              </w:rPr>
              <w:t>0332 261 22 16</w:t>
            </w:r>
          </w:p>
        </w:tc>
        <w:tc>
          <w:tcPr>
            <w:tcW w:w="1843" w:type="dxa"/>
            <w:shd w:val="clear" w:color="auto" w:fill="auto"/>
            <w:noWrap/>
            <w:vAlign w:val="center"/>
          </w:tcPr>
          <w:p w:rsidR="00EC3EB8" w:rsidRPr="004E6717" w:rsidRDefault="00EC3EB8" w:rsidP="0017644C">
            <w:pPr>
              <w:spacing w:after="0" w:line="240" w:lineRule="auto"/>
              <w:rPr>
                <w:rFonts w:ascii="Times New Roman" w:hAnsi="Times New Roman"/>
                <w:i w:val="0"/>
                <w:sz w:val="22"/>
                <w:szCs w:val="22"/>
              </w:rPr>
            </w:pPr>
            <w:r w:rsidRPr="004E6717">
              <w:rPr>
                <w:rFonts w:ascii="Times New Roman" w:hAnsi="Times New Roman"/>
                <w:i w:val="0"/>
                <w:sz w:val="22"/>
                <w:szCs w:val="22"/>
              </w:rPr>
              <w:t>0332 261 22 17</w:t>
            </w:r>
          </w:p>
        </w:tc>
        <w:tc>
          <w:tcPr>
            <w:tcW w:w="6804" w:type="dxa"/>
            <w:shd w:val="clear" w:color="auto" w:fill="auto"/>
            <w:vAlign w:val="center"/>
          </w:tcPr>
          <w:p w:rsidR="00EC3EB8" w:rsidRPr="004E6717" w:rsidRDefault="00EC3EB8" w:rsidP="00292ACF">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112 Çağrı Merkezi </w:t>
            </w:r>
            <w:r w:rsidR="009A63E5" w:rsidRPr="004E6717">
              <w:rPr>
                <w:rFonts w:ascii="Times New Roman" w:hAnsi="Times New Roman"/>
                <w:i w:val="0"/>
                <w:sz w:val="22"/>
                <w:szCs w:val="22"/>
              </w:rPr>
              <w:t>Konya</w:t>
            </w:r>
          </w:p>
        </w:tc>
      </w:tr>
      <w:tr w:rsidR="00EC3EB8" w:rsidRPr="004E6717" w:rsidTr="00526A73">
        <w:trPr>
          <w:trHeight w:val="284"/>
        </w:trPr>
        <w:tc>
          <w:tcPr>
            <w:tcW w:w="3700" w:type="dxa"/>
            <w:shd w:val="clear" w:color="auto" w:fill="auto"/>
            <w:vAlign w:val="center"/>
            <w:hideMark/>
          </w:tcPr>
          <w:p w:rsidR="00EC3EB8" w:rsidRPr="004E6717" w:rsidRDefault="00EC3EB8" w:rsidP="00292ACF">
            <w:pPr>
              <w:spacing w:after="0" w:line="240" w:lineRule="auto"/>
              <w:rPr>
                <w:rFonts w:ascii="Times New Roman" w:hAnsi="Times New Roman"/>
                <w:i w:val="0"/>
                <w:sz w:val="22"/>
                <w:szCs w:val="22"/>
              </w:rPr>
            </w:pPr>
            <w:r w:rsidRPr="004E6717">
              <w:rPr>
                <w:rFonts w:ascii="Times New Roman" w:hAnsi="Times New Roman"/>
                <w:i w:val="0"/>
                <w:sz w:val="22"/>
                <w:szCs w:val="22"/>
              </w:rPr>
              <w:t>MALATYA VALİLİĞİ</w:t>
            </w:r>
          </w:p>
        </w:tc>
        <w:tc>
          <w:tcPr>
            <w:tcW w:w="1987" w:type="dxa"/>
            <w:shd w:val="clear" w:color="auto" w:fill="auto"/>
            <w:noWrap/>
            <w:vAlign w:val="center"/>
          </w:tcPr>
          <w:p w:rsidR="00EC3EB8" w:rsidRPr="004E6717" w:rsidRDefault="00EC3EB8" w:rsidP="0017644C">
            <w:pPr>
              <w:spacing w:after="0" w:line="240" w:lineRule="auto"/>
              <w:rPr>
                <w:rFonts w:ascii="Times New Roman" w:hAnsi="Times New Roman"/>
                <w:i w:val="0"/>
                <w:sz w:val="22"/>
                <w:szCs w:val="22"/>
              </w:rPr>
            </w:pPr>
            <w:r w:rsidRPr="004E6717">
              <w:rPr>
                <w:rFonts w:ascii="Times New Roman" w:hAnsi="Times New Roman"/>
                <w:i w:val="0"/>
                <w:sz w:val="22"/>
                <w:szCs w:val="22"/>
              </w:rPr>
              <w:t>0422 325 70 60</w:t>
            </w:r>
          </w:p>
        </w:tc>
        <w:tc>
          <w:tcPr>
            <w:tcW w:w="1843" w:type="dxa"/>
            <w:shd w:val="clear" w:color="auto" w:fill="auto"/>
            <w:noWrap/>
            <w:vAlign w:val="center"/>
          </w:tcPr>
          <w:p w:rsidR="00EC3EB8" w:rsidRPr="004E6717" w:rsidRDefault="00EC3EB8" w:rsidP="0017644C">
            <w:pPr>
              <w:spacing w:after="0" w:line="240" w:lineRule="auto"/>
              <w:rPr>
                <w:rFonts w:ascii="Times New Roman" w:hAnsi="Times New Roman"/>
                <w:i w:val="0"/>
                <w:sz w:val="22"/>
                <w:szCs w:val="22"/>
              </w:rPr>
            </w:pPr>
            <w:r w:rsidRPr="004E6717">
              <w:rPr>
                <w:rFonts w:ascii="Times New Roman" w:hAnsi="Times New Roman"/>
                <w:i w:val="0"/>
                <w:sz w:val="22"/>
                <w:szCs w:val="22"/>
              </w:rPr>
              <w:t>0422 324 13 80</w:t>
            </w:r>
          </w:p>
        </w:tc>
        <w:tc>
          <w:tcPr>
            <w:tcW w:w="6804" w:type="dxa"/>
            <w:shd w:val="clear" w:color="auto" w:fill="auto"/>
            <w:vAlign w:val="center"/>
          </w:tcPr>
          <w:p w:rsidR="00EC3EB8" w:rsidRPr="004E6717" w:rsidRDefault="00EC3EB8" w:rsidP="00292ACF">
            <w:pPr>
              <w:spacing w:after="0" w:line="240" w:lineRule="auto"/>
              <w:rPr>
                <w:rFonts w:ascii="Times New Roman" w:hAnsi="Times New Roman"/>
                <w:i w:val="0"/>
                <w:sz w:val="22"/>
                <w:szCs w:val="22"/>
              </w:rPr>
            </w:pPr>
            <w:r w:rsidRPr="004E6717">
              <w:rPr>
                <w:rFonts w:ascii="Times New Roman" w:hAnsi="Times New Roman"/>
                <w:i w:val="0"/>
                <w:sz w:val="22"/>
                <w:szCs w:val="22"/>
              </w:rPr>
              <w:t>Merkez/M</w:t>
            </w:r>
            <w:r w:rsidR="004C381C" w:rsidRPr="004E6717">
              <w:rPr>
                <w:rFonts w:ascii="Times New Roman" w:hAnsi="Times New Roman"/>
                <w:i w:val="0"/>
                <w:sz w:val="22"/>
                <w:szCs w:val="22"/>
              </w:rPr>
              <w:t>alatya</w:t>
            </w:r>
          </w:p>
        </w:tc>
      </w:tr>
      <w:tr w:rsidR="00EC3EB8" w:rsidRPr="004E6717" w:rsidTr="00526A73">
        <w:trPr>
          <w:trHeight w:val="284"/>
        </w:trPr>
        <w:tc>
          <w:tcPr>
            <w:tcW w:w="3700" w:type="dxa"/>
            <w:shd w:val="clear" w:color="auto" w:fill="auto"/>
            <w:vAlign w:val="center"/>
            <w:hideMark/>
          </w:tcPr>
          <w:p w:rsidR="00EC3EB8" w:rsidRPr="004E6717" w:rsidRDefault="00EC3EB8" w:rsidP="00292ACF">
            <w:pPr>
              <w:spacing w:after="0" w:line="240" w:lineRule="auto"/>
              <w:rPr>
                <w:rFonts w:ascii="Times New Roman" w:hAnsi="Times New Roman"/>
                <w:i w:val="0"/>
                <w:sz w:val="22"/>
                <w:szCs w:val="22"/>
              </w:rPr>
            </w:pPr>
            <w:r w:rsidRPr="004E6717">
              <w:rPr>
                <w:rFonts w:ascii="Times New Roman" w:hAnsi="Times New Roman"/>
                <w:i w:val="0"/>
                <w:sz w:val="22"/>
                <w:szCs w:val="22"/>
              </w:rPr>
              <w:t>MALATYA İL AFAD</w:t>
            </w:r>
          </w:p>
        </w:tc>
        <w:tc>
          <w:tcPr>
            <w:tcW w:w="1987" w:type="dxa"/>
            <w:shd w:val="clear" w:color="auto" w:fill="auto"/>
            <w:noWrap/>
            <w:vAlign w:val="center"/>
          </w:tcPr>
          <w:p w:rsidR="00EC3EB8" w:rsidRPr="004E6717" w:rsidRDefault="00EC3EB8" w:rsidP="0017644C">
            <w:pPr>
              <w:spacing w:after="0" w:line="240" w:lineRule="auto"/>
              <w:rPr>
                <w:rFonts w:ascii="Times New Roman" w:hAnsi="Times New Roman"/>
                <w:i w:val="0"/>
                <w:sz w:val="22"/>
                <w:szCs w:val="22"/>
              </w:rPr>
            </w:pPr>
            <w:r w:rsidRPr="004E6717">
              <w:rPr>
                <w:rFonts w:ascii="Times New Roman" w:hAnsi="Times New Roman"/>
                <w:i w:val="0"/>
                <w:sz w:val="22"/>
                <w:szCs w:val="22"/>
              </w:rPr>
              <w:t>0422 212 84 32</w:t>
            </w:r>
          </w:p>
        </w:tc>
        <w:tc>
          <w:tcPr>
            <w:tcW w:w="1843" w:type="dxa"/>
            <w:shd w:val="clear" w:color="auto" w:fill="auto"/>
            <w:noWrap/>
            <w:vAlign w:val="center"/>
          </w:tcPr>
          <w:p w:rsidR="00EC3EB8" w:rsidRPr="004E6717" w:rsidRDefault="00EC3EB8" w:rsidP="0017644C">
            <w:pPr>
              <w:spacing w:after="0" w:line="240" w:lineRule="auto"/>
              <w:rPr>
                <w:rFonts w:ascii="Times New Roman" w:hAnsi="Times New Roman"/>
                <w:i w:val="0"/>
                <w:sz w:val="22"/>
                <w:szCs w:val="22"/>
              </w:rPr>
            </w:pPr>
            <w:r w:rsidRPr="004E6717">
              <w:rPr>
                <w:rFonts w:ascii="Times New Roman" w:hAnsi="Times New Roman"/>
                <w:i w:val="0"/>
                <w:sz w:val="22"/>
                <w:szCs w:val="22"/>
              </w:rPr>
              <w:t>0422 212 84 23</w:t>
            </w:r>
          </w:p>
        </w:tc>
        <w:tc>
          <w:tcPr>
            <w:tcW w:w="6804" w:type="dxa"/>
            <w:shd w:val="clear" w:color="auto" w:fill="auto"/>
            <w:vAlign w:val="center"/>
          </w:tcPr>
          <w:p w:rsidR="00EC3EB8" w:rsidRPr="004E6717" w:rsidRDefault="00EC3EB8" w:rsidP="00292ACF">
            <w:pPr>
              <w:spacing w:after="0" w:line="240" w:lineRule="auto"/>
              <w:rPr>
                <w:rFonts w:ascii="Times New Roman" w:hAnsi="Times New Roman"/>
                <w:i w:val="0"/>
                <w:sz w:val="22"/>
                <w:szCs w:val="22"/>
              </w:rPr>
            </w:pPr>
            <w:r w:rsidRPr="004E6717">
              <w:rPr>
                <w:rFonts w:ascii="Times New Roman" w:hAnsi="Times New Roman"/>
                <w:i w:val="0"/>
                <w:sz w:val="22"/>
                <w:szCs w:val="22"/>
              </w:rPr>
              <w:t>Şifa Mahallesi Terminal Caddesi. Nu: 45 Malatya</w:t>
            </w:r>
          </w:p>
        </w:tc>
      </w:tr>
      <w:tr w:rsidR="00EC3EB8" w:rsidRPr="004E6717" w:rsidTr="00526A73">
        <w:trPr>
          <w:trHeight w:val="284"/>
        </w:trPr>
        <w:tc>
          <w:tcPr>
            <w:tcW w:w="3700" w:type="dxa"/>
            <w:shd w:val="clear" w:color="auto" w:fill="auto"/>
            <w:vAlign w:val="center"/>
            <w:hideMark/>
          </w:tcPr>
          <w:p w:rsidR="00EC3EB8" w:rsidRPr="004E6717" w:rsidRDefault="00EC3EB8" w:rsidP="00292ACF">
            <w:pPr>
              <w:spacing w:after="0" w:line="240" w:lineRule="auto"/>
              <w:rPr>
                <w:rFonts w:ascii="Times New Roman" w:hAnsi="Times New Roman"/>
                <w:i w:val="0"/>
                <w:sz w:val="22"/>
                <w:szCs w:val="22"/>
              </w:rPr>
            </w:pPr>
            <w:r w:rsidRPr="004E6717">
              <w:rPr>
                <w:rFonts w:ascii="Times New Roman" w:hAnsi="Times New Roman"/>
                <w:i w:val="0"/>
                <w:sz w:val="22"/>
                <w:szCs w:val="22"/>
              </w:rPr>
              <w:t>MALATYA AADYM</w:t>
            </w:r>
          </w:p>
        </w:tc>
        <w:tc>
          <w:tcPr>
            <w:tcW w:w="1987" w:type="dxa"/>
            <w:shd w:val="clear" w:color="auto" w:fill="auto"/>
            <w:noWrap/>
            <w:vAlign w:val="center"/>
          </w:tcPr>
          <w:p w:rsidR="00EC3EB8" w:rsidRPr="004E6717" w:rsidRDefault="00EC3EB8" w:rsidP="0017644C">
            <w:pPr>
              <w:spacing w:after="0" w:line="240" w:lineRule="auto"/>
              <w:rPr>
                <w:rFonts w:ascii="Times New Roman" w:hAnsi="Times New Roman"/>
                <w:i w:val="0"/>
                <w:sz w:val="22"/>
                <w:szCs w:val="22"/>
              </w:rPr>
            </w:pPr>
            <w:r w:rsidRPr="004E6717">
              <w:rPr>
                <w:rFonts w:ascii="Times New Roman" w:hAnsi="Times New Roman"/>
                <w:i w:val="0"/>
                <w:sz w:val="22"/>
                <w:szCs w:val="22"/>
              </w:rPr>
              <w:t>0422 324 07 37</w:t>
            </w:r>
          </w:p>
        </w:tc>
        <w:tc>
          <w:tcPr>
            <w:tcW w:w="1843" w:type="dxa"/>
            <w:shd w:val="clear" w:color="auto" w:fill="auto"/>
            <w:noWrap/>
            <w:vAlign w:val="center"/>
          </w:tcPr>
          <w:p w:rsidR="00EC3EB8" w:rsidRPr="004E6717" w:rsidRDefault="00EC3EB8" w:rsidP="0017644C">
            <w:pPr>
              <w:spacing w:after="0" w:line="240" w:lineRule="auto"/>
              <w:rPr>
                <w:rFonts w:ascii="Times New Roman" w:hAnsi="Times New Roman"/>
                <w:i w:val="0"/>
                <w:sz w:val="22"/>
                <w:szCs w:val="22"/>
              </w:rPr>
            </w:pPr>
            <w:r w:rsidRPr="004E6717">
              <w:rPr>
                <w:rFonts w:ascii="Times New Roman" w:hAnsi="Times New Roman"/>
                <w:i w:val="0"/>
                <w:sz w:val="22"/>
                <w:szCs w:val="22"/>
              </w:rPr>
              <w:t>0422 212 84 23</w:t>
            </w:r>
          </w:p>
        </w:tc>
        <w:tc>
          <w:tcPr>
            <w:tcW w:w="6804" w:type="dxa"/>
            <w:shd w:val="clear" w:color="auto" w:fill="auto"/>
            <w:vAlign w:val="center"/>
          </w:tcPr>
          <w:p w:rsidR="00EC3EB8" w:rsidRPr="004E6717" w:rsidRDefault="00EC3EB8" w:rsidP="00292ACF">
            <w:pPr>
              <w:spacing w:after="0" w:line="240" w:lineRule="auto"/>
              <w:rPr>
                <w:rFonts w:ascii="Times New Roman" w:hAnsi="Times New Roman"/>
                <w:i w:val="0"/>
                <w:sz w:val="22"/>
                <w:szCs w:val="22"/>
              </w:rPr>
            </w:pPr>
            <w:r w:rsidRPr="004E6717">
              <w:rPr>
                <w:rFonts w:ascii="Times New Roman" w:hAnsi="Times New Roman"/>
                <w:i w:val="0"/>
                <w:sz w:val="22"/>
                <w:szCs w:val="22"/>
              </w:rPr>
              <w:t>Şifa Mahallesi Terminal Caddesi. Nu: 45 Malatya</w:t>
            </w:r>
          </w:p>
        </w:tc>
      </w:tr>
    </w:tbl>
    <w:p w:rsidR="00EC3EB8" w:rsidRPr="004E6717" w:rsidRDefault="00EC3EB8" w:rsidP="007B6892">
      <w:pPr>
        <w:spacing w:after="120" w:line="240" w:lineRule="auto"/>
        <w:rPr>
          <w:rFonts w:ascii="Times New Roman" w:eastAsia="Calibri" w:hAnsi="Times New Roman"/>
          <w:i w:val="0"/>
          <w:sz w:val="22"/>
          <w:szCs w:val="22"/>
        </w:rPr>
      </w:pPr>
    </w:p>
    <w:tbl>
      <w:tblPr>
        <w:tblW w:w="14334" w:type="dxa"/>
        <w:tblInd w:w="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700"/>
        <w:gridCol w:w="1987"/>
        <w:gridCol w:w="1843"/>
        <w:gridCol w:w="6804"/>
      </w:tblGrid>
      <w:tr w:rsidR="00EC3EB8" w:rsidRPr="004E6717" w:rsidTr="007B6892">
        <w:trPr>
          <w:trHeight w:val="592"/>
          <w:tblHeader/>
        </w:trPr>
        <w:tc>
          <w:tcPr>
            <w:tcW w:w="3700" w:type="dxa"/>
            <w:shd w:val="clear" w:color="auto" w:fill="48AAEC"/>
            <w:vAlign w:val="center"/>
            <w:hideMark/>
          </w:tcPr>
          <w:p w:rsidR="00EC3EB8" w:rsidRPr="004E6717" w:rsidRDefault="00EC3EB8" w:rsidP="00526A73">
            <w:pPr>
              <w:spacing w:after="0" w:line="240" w:lineRule="auto"/>
              <w:rPr>
                <w:rFonts w:ascii="Times New Roman" w:hAnsi="Times New Roman"/>
                <w:b/>
                <w:i w:val="0"/>
                <w:color w:val="FFFFFF" w:themeColor="background1"/>
                <w:sz w:val="22"/>
                <w:szCs w:val="22"/>
              </w:rPr>
            </w:pPr>
            <w:r w:rsidRPr="004E6717">
              <w:rPr>
                <w:rFonts w:ascii="Times New Roman" w:hAnsi="Times New Roman"/>
                <w:b/>
                <w:i w:val="0"/>
                <w:color w:val="FFFFFF" w:themeColor="background1"/>
                <w:sz w:val="22"/>
                <w:szCs w:val="22"/>
              </w:rPr>
              <w:t>DESTEK  ARAMA-KURTARMA BİRLİK MÜDÜRLÜĞÜ</w:t>
            </w:r>
          </w:p>
        </w:tc>
        <w:tc>
          <w:tcPr>
            <w:tcW w:w="1987" w:type="dxa"/>
            <w:shd w:val="clear" w:color="auto" w:fill="48AAEC"/>
            <w:noWrap/>
            <w:vAlign w:val="center"/>
          </w:tcPr>
          <w:p w:rsidR="00EC3EB8" w:rsidRPr="004E6717" w:rsidRDefault="00EC3EB8" w:rsidP="00526A73">
            <w:pPr>
              <w:spacing w:after="0" w:line="240" w:lineRule="auto"/>
              <w:rPr>
                <w:rFonts w:ascii="Times New Roman" w:hAnsi="Times New Roman"/>
                <w:b/>
                <w:i w:val="0"/>
                <w:color w:val="FFFFFF" w:themeColor="background1"/>
                <w:sz w:val="22"/>
                <w:szCs w:val="22"/>
              </w:rPr>
            </w:pPr>
            <w:r w:rsidRPr="004E6717">
              <w:rPr>
                <w:rFonts w:ascii="Times New Roman" w:hAnsi="Times New Roman"/>
                <w:b/>
                <w:i w:val="0"/>
                <w:color w:val="FFFFFF" w:themeColor="background1"/>
                <w:sz w:val="22"/>
                <w:szCs w:val="22"/>
              </w:rPr>
              <w:t>TELEFON</w:t>
            </w:r>
          </w:p>
        </w:tc>
        <w:tc>
          <w:tcPr>
            <w:tcW w:w="1843" w:type="dxa"/>
            <w:shd w:val="clear" w:color="auto" w:fill="48AAEC"/>
            <w:noWrap/>
            <w:vAlign w:val="center"/>
          </w:tcPr>
          <w:p w:rsidR="00EC3EB8" w:rsidRPr="004E6717" w:rsidRDefault="00EC3EB8" w:rsidP="00526A73">
            <w:pPr>
              <w:spacing w:after="0" w:line="240" w:lineRule="auto"/>
              <w:rPr>
                <w:rFonts w:ascii="Times New Roman" w:hAnsi="Times New Roman"/>
                <w:b/>
                <w:i w:val="0"/>
                <w:color w:val="FFFFFF" w:themeColor="background1"/>
                <w:sz w:val="22"/>
                <w:szCs w:val="22"/>
              </w:rPr>
            </w:pPr>
            <w:r w:rsidRPr="004E6717">
              <w:rPr>
                <w:rFonts w:ascii="Times New Roman" w:hAnsi="Times New Roman"/>
                <w:b/>
                <w:i w:val="0"/>
                <w:color w:val="FFFFFF" w:themeColor="background1"/>
                <w:sz w:val="22"/>
                <w:szCs w:val="22"/>
              </w:rPr>
              <w:t>FAKS</w:t>
            </w:r>
          </w:p>
        </w:tc>
        <w:tc>
          <w:tcPr>
            <w:tcW w:w="6804" w:type="dxa"/>
            <w:shd w:val="clear" w:color="auto" w:fill="48AAEC"/>
            <w:vAlign w:val="center"/>
          </w:tcPr>
          <w:p w:rsidR="00EC3EB8" w:rsidRPr="004E6717" w:rsidRDefault="00EC3EB8" w:rsidP="00526A73">
            <w:pPr>
              <w:spacing w:after="0" w:line="240" w:lineRule="auto"/>
              <w:rPr>
                <w:rFonts w:ascii="Times New Roman" w:hAnsi="Times New Roman"/>
                <w:b/>
                <w:i w:val="0"/>
                <w:color w:val="FFFFFF" w:themeColor="background1"/>
                <w:sz w:val="22"/>
                <w:szCs w:val="22"/>
              </w:rPr>
            </w:pPr>
            <w:r w:rsidRPr="004E6717">
              <w:rPr>
                <w:rFonts w:ascii="Times New Roman" w:hAnsi="Times New Roman"/>
                <w:b/>
                <w:i w:val="0"/>
                <w:color w:val="FFFFFF" w:themeColor="background1"/>
                <w:sz w:val="22"/>
                <w:szCs w:val="22"/>
              </w:rPr>
              <w:t>ADRES</w:t>
            </w:r>
          </w:p>
        </w:tc>
      </w:tr>
      <w:tr w:rsidR="00EC3EB8" w:rsidRPr="004E6717" w:rsidTr="00526A73">
        <w:trPr>
          <w:trHeight w:val="284"/>
        </w:trPr>
        <w:tc>
          <w:tcPr>
            <w:tcW w:w="3700" w:type="dxa"/>
            <w:shd w:val="clear" w:color="auto" w:fill="auto"/>
            <w:vAlign w:val="center"/>
            <w:hideMark/>
          </w:tcPr>
          <w:p w:rsidR="00EC3EB8" w:rsidRPr="004E6717" w:rsidRDefault="00EC3EB8" w:rsidP="00526A73">
            <w:pPr>
              <w:spacing w:after="0" w:line="240" w:lineRule="auto"/>
              <w:rPr>
                <w:rFonts w:ascii="Times New Roman" w:hAnsi="Times New Roman"/>
                <w:i w:val="0"/>
                <w:sz w:val="22"/>
                <w:szCs w:val="22"/>
              </w:rPr>
            </w:pPr>
            <w:r w:rsidRPr="004E6717">
              <w:rPr>
                <w:rFonts w:ascii="Times New Roman" w:hAnsi="Times New Roman"/>
                <w:i w:val="0"/>
                <w:sz w:val="22"/>
                <w:szCs w:val="22"/>
              </w:rPr>
              <w:t>DİYARBAKIR VALİLİĞİ</w:t>
            </w:r>
          </w:p>
        </w:tc>
        <w:tc>
          <w:tcPr>
            <w:tcW w:w="1987" w:type="dxa"/>
            <w:shd w:val="clear" w:color="auto" w:fill="auto"/>
            <w:noWrap/>
            <w:vAlign w:val="center"/>
          </w:tcPr>
          <w:p w:rsidR="00EC3EB8" w:rsidRPr="004E6717" w:rsidRDefault="00EC3EB8" w:rsidP="0017644C">
            <w:pPr>
              <w:spacing w:after="0" w:line="240" w:lineRule="auto"/>
              <w:rPr>
                <w:rFonts w:ascii="Times New Roman" w:hAnsi="Times New Roman"/>
                <w:i w:val="0"/>
                <w:sz w:val="22"/>
                <w:szCs w:val="22"/>
              </w:rPr>
            </w:pPr>
            <w:r w:rsidRPr="004E6717">
              <w:rPr>
                <w:rFonts w:ascii="Times New Roman" w:hAnsi="Times New Roman"/>
                <w:i w:val="0"/>
                <w:sz w:val="22"/>
                <w:szCs w:val="22"/>
              </w:rPr>
              <w:t>0412 280 20 00</w:t>
            </w:r>
          </w:p>
        </w:tc>
        <w:tc>
          <w:tcPr>
            <w:tcW w:w="1843" w:type="dxa"/>
            <w:shd w:val="clear" w:color="auto" w:fill="auto"/>
            <w:noWrap/>
            <w:vAlign w:val="center"/>
          </w:tcPr>
          <w:p w:rsidR="00EC3EB8" w:rsidRPr="004E6717" w:rsidRDefault="00EC3EB8" w:rsidP="0017644C">
            <w:pPr>
              <w:spacing w:after="0" w:line="240" w:lineRule="auto"/>
              <w:rPr>
                <w:rFonts w:ascii="Times New Roman" w:hAnsi="Times New Roman"/>
                <w:i w:val="0"/>
                <w:sz w:val="22"/>
                <w:szCs w:val="22"/>
              </w:rPr>
            </w:pPr>
            <w:r w:rsidRPr="004E6717">
              <w:rPr>
                <w:rFonts w:ascii="Times New Roman" w:hAnsi="Times New Roman"/>
                <w:i w:val="0"/>
                <w:sz w:val="22"/>
                <w:szCs w:val="22"/>
              </w:rPr>
              <w:t>0412 280 20 35</w:t>
            </w:r>
          </w:p>
        </w:tc>
        <w:tc>
          <w:tcPr>
            <w:tcW w:w="6804" w:type="dxa"/>
            <w:shd w:val="clear" w:color="auto" w:fill="auto"/>
            <w:vAlign w:val="center"/>
          </w:tcPr>
          <w:p w:rsidR="00EC3EB8" w:rsidRPr="004E6717" w:rsidRDefault="00EC3EB8" w:rsidP="007B5936">
            <w:pPr>
              <w:spacing w:after="0" w:line="240" w:lineRule="auto"/>
              <w:rPr>
                <w:rFonts w:ascii="Times New Roman" w:hAnsi="Times New Roman"/>
                <w:i w:val="0"/>
                <w:sz w:val="22"/>
                <w:szCs w:val="22"/>
              </w:rPr>
            </w:pPr>
            <w:r w:rsidRPr="004E6717">
              <w:rPr>
                <w:rFonts w:ascii="Times New Roman" w:hAnsi="Times New Roman"/>
                <w:i w:val="0"/>
                <w:sz w:val="22"/>
                <w:szCs w:val="22"/>
              </w:rPr>
              <w:t>Yenişehir</w:t>
            </w:r>
            <w:r w:rsidR="007B5936" w:rsidRPr="004E6717">
              <w:rPr>
                <w:rFonts w:ascii="Times New Roman" w:hAnsi="Times New Roman"/>
                <w:i w:val="0"/>
                <w:sz w:val="22"/>
                <w:szCs w:val="22"/>
              </w:rPr>
              <w:t>/Diyarbakır</w:t>
            </w:r>
          </w:p>
        </w:tc>
      </w:tr>
      <w:tr w:rsidR="00EC3EB8" w:rsidRPr="004E6717" w:rsidTr="00526A73">
        <w:trPr>
          <w:trHeight w:val="284"/>
        </w:trPr>
        <w:tc>
          <w:tcPr>
            <w:tcW w:w="3700" w:type="dxa"/>
            <w:shd w:val="clear" w:color="auto" w:fill="auto"/>
            <w:vAlign w:val="center"/>
            <w:hideMark/>
          </w:tcPr>
          <w:p w:rsidR="00EC3EB8" w:rsidRPr="004E6717" w:rsidRDefault="00EC3EB8" w:rsidP="00526A73">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DİYARBAKAR İL AFAD </w:t>
            </w:r>
          </w:p>
        </w:tc>
        <w:tc>
          <w:tcPr>
            <w:tcW w:w="1987" w:type="dxa"/>
            <w:shd w:val="clear" w:color="auto" w:fill="auto"/>
            <w:noWrap/>
            <w:vAlign w:val="center"/>
          </w:tcPr>
          <w:p w:rsidR="00EC3EB8" w:rsidRPr="004E6717" w:rsidRDefault="00EC3EB8" w:rsidP="0017644C">
            <w:pPr>
              <w:spacing w:after="0" w:line="240" w:lineRule="auto"/>
              <w:rPr>
                <w:rFonts w:ascii="Times New Roman" w:hAnsi="Times New Roman"/>
                <w:i w:val="0"/>
                <w:sz w:val="22"/>
                <w:szCs w:val="22"/>
              </w:rPr>
            </w:pPr>
            <w:r w:rsidRPr="004E6717">
              <w:rPr>
                <w:rFonts w:ascii="Times New Roman" w:hAnsi="Times New Roman"/>
                <w:i w:val="0"/>
                <w:sz w:val="22"/>
                <w:szCs w:val="22"/>
              </w:rPr>
              <w:t>0412 228 54 09</w:t>
            </w:r>
          </w:p>
        </w:tc>
        <w:tc>
          <w:tcPr>
            <w:tcW w:w="1843" w:type="dxa"/>
            <w:shd w:val="clear" w:color="auto" w:fill="auto"/>
            <w:noWrap/>
            <w:vAlign w:val="center"/>
          </w:tcPr>
          <w:p w:rsidR="00EC3EB8" w:rsidRPr="004E6717" w:rsidRDefault="00EC3EB8" w:rsidP="0017644C">
            <w:pPr>
              <w:spacing w:after="0" w:line="240" w:lineRule="auto"/>
              <w:rPr>
                <w:rFonts w:ascii="Times New Roman" w:hAnsi="Times New Roman"/>
                <w:i w:val="0"/>
                <w:sz w:val="22"/>
                <w:szCs w:val="22"/>
              </w:rPr>
            </w:pPr>
            <w:r w:rsidRPr="004E6717">
              <w:rPr>
                <w:rFonts w:ascii="Times New Roman" w:hAnsi="Times New Roman"/>
                <w:i w:val="0"/>
                <w:sz w:val="22"/>
                <w:szCs w:val="22"/>
              </w:rPr>
              <w:t>0412 228 54 27</w:t>
            </w:r>
          </w:p>
        </w:tc>
        <w:tc>
          <w:tcPr>
            <w:tcW w:w="6804" w:type="dxa"/>
            <w:shd w:val="clear" w:color="auto" w:fill="auto"/>
            <w:vAlign w:val="center"/>
          </w:tcPr>
          <w:p w:rsidR="00EC3EB8" w:rsidRPr="004E6717" w:rsidRDefault="00EC3EB8" w:rsidP="00526A73">
            <w:pPr>
              <w:spacing w:after="0" w:line="240" w:lineRule="auto"/>
              <w:rPr>
                <w:rFonts w:ascii="Times New Roman" w:hAnsi="Times New Roman"/>
                <w:i w:val="0"/>
                <w:sz w:val="22"/>
                <w:szCs w:val="22"/>
              </w:rPr>
            </w:pPr>
            <w:r w:rsidRPr="004E6717">
              <w:rPr>
                <w:rFonts w:ascii="Times New Roman" w:hAnsi="Times New Roman"/>
                <w:i w:val="0"/>
                <w:sz w:val="22"/>
                <w:szCs w:val="22"/>
              </w:rPr>
              <w:t>Hindibaba 2. Sokak. Yenişehir</w:t>
            </w:r>
            <w:r w:rsidR="007B5936" w:rsidRPr="004E6717">
              <w:rPr>
                <w:rFonts w:ascii="Times New Roman" w:hAnsi="Times New Roman"/>
                <w:i w:val="0"/>
                <w:sz w:val="22"/>
                <w:szCs w:val="22"/>
              </w:rPr>
              <w:t>/Diyarbakır</w:t>
            </w:r>
          </w:p>
        </w:tc>
      </w:tr>
      <w:tr w:rsidR="00EC3EB8" w:rsidRPr="004E6717" w:rsidTr="00526A73">
        <w:trPr>
          <w:trHeight w:val="284"/>
        </w:trPr>
        <w:tc>
          <w:tcPr>
            <w:tcW w:w="3700" w:type="dxa"/>
            <w:shd w:val="clear" w:color="auto" w:fill="auto"/>
            <w:vAlign w:val="center"/>
            <w:hideMark/>
          </w:tcPr>
          <w:p w:rsidR="00EC3EB8" w:rsidRPr="004E6717" w:rsidRDefault="00EC3EB8" w:rsidP="00526A73">
            <w:pPr>
              <w:spacing w:after="0" w:line="240" w:lineRule="auto"/>
              <w:rPr>
                <w:rFonts w:ascii="Times New Roman" w:hAnsi="Times New Roman"/>
                <w:i w:val="0"/>
                <w:sz w:val="22"/>
                <w:szCs w:val="22"/>
              </w:rPr>
            </w:pPr>
            <w:r w:rsidRPr="004E6717">
              <w:rPr>
                <w:rFonts w:ascii="Times New Roman" w:hAnsi="Times New Roman"/>
                <w:i w:val="0"/>
                <w:sz w:val="22"/>
                <w:szCs w:val="22"/>
              </w:rPr>
              <w:t>DİYARBAKIR AADYM</w:t>
            </w:r>
          </w:p>
        </w:tc>
        <w:tc>
          <w:tcPr>
            <w:tcW w:w="1987" w:type="dxa"/>
            <w:shd w:val="clear" w:color="auto" w:fill="auto"/>
            <w:noWrap/>
            <w:vAlign w:val="center"/>
          </w:tcPr>
          <w:p w:rsidR="00EC3EB8" w:rsidRPr="004E6717" w:rsidRDefault="00EC3EB8" w:rsidP="0017644C">
            <w:pPr>
              <w:spacing w:after="0" w:line="240" w:lineRule="auto"/>
              <w:rPr>
                <w:rFonts w:ascii="Times New Roman" w:hAnsi="Times New Roman"/>
                <w:i w:val="0"/>
                <w:sz w:val="22"/>
                <w:szCs w:val="22"/>
              </w:rPr>
            </w:pPr>
            <w:r w:rsidRPr="004E6717">
              <w:rPr>
                <w:rFonts w:ascii="Times New Roman" w:hAnsi="Times New Roman"/>
                <w:i w:val="0"/>
                <w:sz w:val="22"/>
                <w:szCs w:val="22"/>
              </w:rPr>
              <w:t>0412 326 11 56</w:t>
            </w:r>
          </w:p>
        </w:tc>
        <w:tc>
          <w:tcPr>
            <w:tcW w:w="1843" w:type="dxa"/>
            <w:shd w:val="clear" w:color="auto" w:fill="auto"/>
            <w:noWrap/>
            <w:vAlign w:val="center"/>
          </w:tcPr>
          <w:p w:rsidR="00EC3EB8" w:rsidRPr="004E6717" w:rsidRDefault="00EC3EB8" w:rsidP="0017644C">
            <w:pPr>
              <w:spacing w:after="0" w:line="240" w:lineRule="auto"/>
              <w:rPr>
                <w:rFonts w:ascii="Times New Roman" w:hAnsi="Times New Roman"/>
                <w:i w:val="0"/>
                <w:sz w:val="22"/>
                <w:szCs w:val="22"/>
              </w:rPr>
            </w:pPr>
            <w:r w:rsidRPr="004E6717">
              <w:rPr>
                <w:rFonts w:ascii="Times New Roman" w:hAnsi="Times New Roman"/>
                <w:i w:val="0"/>
                <w:sz w:val="22"/>
                <w:szCs w:val="22"/>
              </w:rPr>
              <w:t>0412 326 13 53</w:t>
            </w:r>
          </w:p>
        </w:tc>
        <w:tc>
          <w:tcPr>
            <w:tcW w:w="6804" w:type="dxa"/>
            <w:shd w:val="clear" w:color="auto" w:fill="auto"/>
            <w:vAlign w:val="center"/>
          </w:tcPr>
          <w:p w:rsidR="00EC3EB8" w:rsidRPr="004E6717" w:rsidRDefault="00EC3EB8" w:rsidP="00526A73">
            <w:pPr>
              <w:spacing w:after="0" w:line="240" w:lineRule="auto"/>
              <w:rPr>
                <w:rFonts w:ascii="Times New Roman" w:hAnsi="Times New Roman"/>
                <w:i w:val="0"/>
                <w:sz w:val="22"/>
                <w:szCs w:val="22"/>
              </w:rPr>
            </w:pPr>
            <w:r w:rsidRPr="004E6717">
              <w:rPr>
                <w:rFonts w:ascii="Times New Roman" w:hAnsi="Times New Roman"/>
                <w:i w:val="0"/>
                <w:sz w:val="22"/>
                <w:szCs w:val="22"/>
              </w:rPr>
              <w:t>Silvan Yolu. 13 Km. Polis Okulu Yanı. Karaçalı. Sur</w:t>
            </w:r>
            <w:r w:rsidR="009A63E5" w:rsidRPr="004E6717">
              <w:rPr>
                <w:rFonts w:ascii="Times New Roman" w:hAnsi="Times New Roman"/>
                <w:i w:val="0"/>
                <w:sz w:val="22"/>
                <w:szCs w:val="22"/>
              </w:rPr>
              <w:t>/Diyarbakır</w:t>
            </w:r>
          </w:p>
        </w:tc>
      </w:tr>
    </w:tbl>
    <w:p w:rsidR="00EC3EB8" w:rsidRPr="004E6717" w:rsidRDefault="00EC3EB8" w:rsidP="007B6892">
      <w:pPr>
        <w:spacing w:after="120" w:line="240" w:lineRule="auto"/>
        <w:rPr>
          <w:rFonts w:ascii="Times New Roman" w:eastAsia="Calibri" w:hAnsi="Times New Roman"/>
          <w:i w:val="0"/>
          <w:sz w:val="22"/>
          <w:szCs w:val="22"/>
        </w:rPr>
      </w:pPr>
    </w:p>
    <w:tbl>
      <w:tblPr>
        <w:tblW w:w="14473" w:type="dxa"/>
        <w:tblInd w:w="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412"/>
        <w:gridCol w:w="1984"/>
        <w:gridCol w:w="1701"/>
        <w:gridCol w:w="6376"/>
      </w:tblGrid>
      <w:tr w:rsidR="00EC3EB8" w:rsidRPr="004E6717" w:rsidTr="00894386">
        <w:trPr>
          <w:trHeight w:val="756"/>
          <w:tblHeader/>
        </w:trPr>
        <w:tc>
          <w:tcPr>
            <w:tcW w:w="4412" w:type="dxa"/>
            <w:shd w:val="clear" w:color="auto" w:fill="48AAEC"/>
            <w:vAlign w:val="center"/>
            <w:hideMark/>
          </w:tcPr>
          <w:p w:rsidR="00EC3EB8" w:rsidRPr="004E6717" w:rsidRDefault="00EC3EB8" w:rsidP="00526A73">
            <w:pPr>
              <w:spacing w:after="0" w:line="240" w:lineRule="auto"/>
              <w:rPr>
                <w:rFonts w:ascii="Times New Roman" w:hAnsi="Times New Roman"/>
                <w:b/>
                <w:i w:val="0"/>
                <w:color w:val="FFFFFF" w:themeColor="background1"/>
                <w:sz w:val="22"/>
                <w:szCs w:val="22"/>
              </w:rPr>
            </w:pPr>
            <w:r w:rsidRPr="004E6717">
              <w:rPr>
                <w:rFonts w:ascii="Times New Roman" w:hAnsi="Times New Roman"/>
                <w:b/>
                <w:i w:val="0"/>
                <w:color w:val="FFFFFF" w:themeColor="background1"/>
                <w:sz w:val="22"/>
                <w:szCs w:val="22"/>
              </w:rPr>
              <w:lastRenderedPageBreak/>
              <w:t xml:space="preserve">HABERLEŞME </w:t>
            </w:r>
            <w:r w:rsidR="00EE2912">
              <w:rPr>
                <w:rFonts w:ascii="Times New Roman" w:hAnsi="Times New Roman"/>
                <w:b/>
                <w:i w:val="0"/>
                <w:color w:val="FFFFFF" w:themeColor="background1"/>
                <w:sz w:val="22"/>
                <w:szCs w:val="22"/>
              </w:rPr>
              <w:t>ÇALIŞMA</w:t>
            </w:r>
            <w:r w:rsidRPr="004E6717">
              <w:rPr>
                <w:rFonts w:ascii="Times New Roman" w:hAnsi="Times New Roman"/>
                <w:b/>
                <w:i w:val="0"/>
                <w:color w:val="FFFFFF" w:themeColor="background1"/>
                <w:sz w:val="22"/>
                <w:szCs w:val="22"/>
              </w:rPr>
              <w:t xml:space="preserve"> GRUBU</w:t>
            </w:r>
          </w:p>
          <w:p w:rsidR="00EC3EB8" w:rsidRPr="004E6717" w:rsidRDefault="00EC3EB8" w:rsidP="00526A73">
            <w:pPr>
              <w:spacing w:after="0" w:line="240" w:lineRule="auto"/>
              <w:rPr>
                <w:rFonts w:ascii="Times New Roman" w:hAnsi="Times New Roman"/>
                <w:b/>
                <w:i w:val="0"/>
                <w:color w:val="FFFFFF" w:themeColor="background1"/>
                <w:sz w:val="22"/>
                <w:szCs w:val="22"/>
              </w:rPr>
            </w:pPr>
            <w:r w:rsidRPr="004E6717">
              <w:rPr>
                <w:rFonts w:ascii="Times New Roman" w:hAnsi="Times New Roman"/>
                <w:b/>
                <w:i w:val="0"/>
                <w:color w:val="FFFFFF" w:themeColor="background1"/>
                <w:sz w:val="22"/>
                <w:szCs w:val="22"/>
              </w:rPr>
              <w:t>ANA ÇÖZÜM/DESTEK ÇÖZÜM ORTAKLARI</w:t>
            </w:r>
          </w:p>
        </w:tc>
        <w:tc>
          <w:tcPr>
            <w:tcW w:w="1984" w:type="dxa"/>
            <w:shd w:val="clear" w:color="auto" w:fill="48AAEC"/>
            <w:noWrap/>
            <w:vAlign w:val="center"/>
          </w:tcPr>
          <w:p w:rsidR="00EC3EB8" w:rsidRPr="004E6717" w:rsidRDefault="00EC3EB8" w:rsidP="00526A73">
            <w:pPr>
              <w:spacing w:after="0" w:line="240" w:lineRule="auto"/>
              <w:rPr>
                <w:rFonts w:ascii="Times New Roman" w:hAnsi="Times New Roman"/>
                <w:b/>
                <w:i w:val="0"/>
                <w:color w:val="FFFFFF" w:themeColor="background1"/>
                <w:sz w:val="22"/>
                <w:szCs w:val="22"/>
              </w:rPr>
            </w:pPr>
            <w:r w:rsidRPr="004E6717">
              <w:rPr>
                <w:rFonts w:ascii="Times New Roman" w:hAnsi="Times New Roman"/>
                <w:b/>
                <w:i w:val="0"/>
                <w:color w:val="FFFFFF" w:themeColor="background1"/>
                <w:sz w:val="22"/>
                <w:szCs w:val="22"/>
              </w:rPr>
              <w:t>TELEFON</w:t>
            </w:r>
          </w:p>
        </w:tc>
        <w:tc>
          <w:tcPr>
            <w:tcW w:w="1701" w:type="dxa"/>
            <w:shd w:val="clear" w:color="auto" w:fill="48AAEC"/>
            <w:noWrap/>
            <w:vAlign w:val="center"/>
          </w:tcPr>
          <w:p w:rsidR="00EC3EB8" w:rsidRPr="004E6717" w:rsidRDefault="00EC3EB8" w:rsidP="00526A73">
            <w:pPr>
              <w:spacing w:after="0" w:line="240" w:lineRule="auto"/>
              <w:rPr>
                <w:rFonts w:ascii="Times New Roman" w:hAnsi="Times New Roman"/>
                <w:b/>
                <w:i w:val="0"/>
                <w:color w:val="FFFFFF" w:themeColor="background1"/>
                <w:sz w:val="22"/>
                <w:szCs w:val="22"/>
              </w:rPr>
            </w:pPr>
            <w:r w:rsidRPr="004E6717">
              <w:rPr>
                <w:rFonts w:ascii="Times New Roman" w:hAnsi="Times New Roman"/>
                <w:b/>
                <w:i w:val="0"/>
                <w:color w:val="FFFFFF" w:themeColor="background1"/>
                <w:sz w:val="22"/>
                <w:szCs w:val="22"/>
              </w:rPr>
              <w:t>FAKS</w:t>
            </w:r>
          </w:p>
        </w:tc>
        <w:tc>
          <w:tcPr>
            <w:tcW w:w="6376" w:type="dxa"/>
            <w:shd w:val="clear" w:color="auto" w:fill="48AAEC"/>
            <w:vAlign w:val="center"/>
          </w:tcPr>
          <w:p w:rsidR="00EC3EB8" w:rsidRPr="004E6717" w:rsidRDefault="00EC3EB8" w:rsidP="00526A73">
            <w:pPr>
              <w:spacing w:after="0" w:line="240" w:lineRule="auto"/>
              <w:rPr>
                <w:rFonts w:ascii="Times New Roman" w:hAnsi="Times New Roman"/>
                <w:b/>
                <w:i w:val="0"/>
                <w:color w:val="FFFFFF" w:themeColor="background1"/>
                <w:sz w:val="22"/>
                <w:szCs w:val="22"/>
              </w:rPr>
            </w:pPr>
            <w:r w:rsidRPr="004E6717">
              <w:rPr>
                <w:rFonts w:ascii="Times New Roman" w:hAnsi="Times New Roman"/>
                <w:b/>
                <w:i w:val="0"/>
                <w:color w:val="FFFFFF" w:themeColor="background1"/>
                <w:sz w:val="22"/>
                <w:szCs w:val="22"/>
              </w:rPr>
              <w:t>ADRES</w:t>
            </w:r>
          </w:p>
        </w:tc>
      </w:tr>
      <w:tr w:rsidR="002A393A" w:rsidRPr="004E6717" w:rsidTr="00BC7B9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10"/>
        </w:trPr>
        <w:tc>
          <w:tcPr>
            <w:tcW w:w="4412" w:type="dxa"/>
            <w:tcBorders>
              <w:top w:val="nil"/>
              <w:left w:val="single" w:sz="8" w:space="0" w:color="auto"/>
              <w:bottom w:val="single" w:sz="4" w:space="0" w:color="auto"/>
              <w:right w:val="single" w:sz="4" w:space="0" w:color="auto"/>
            </w:tcBorders>
            <w:shd w:val="clear" w:color="auto" w:fill="auto"/>
            <w:vAlign w:val="center"/>
          </w:tcPr>
          <w:p w:rsidR="002A393A" w:rsidRPr="004E6717" w:rsidRDefault="00022698" w:rsidP="00292ACF">
            <w:pPr>
              <w:spacing w:after="0" w:line="240" w:lineRule="auto"/>
              <w:rPr>
                <w:rFonts w:ascii="Times New Roman" w:hAnsi="Times New Roman"/>
                <w:i w:val="0"/>
                <w:sz w:val="22"/>
                <w:szCs w:val="22"/>
              </w:rPr>
            </w:pPr>
            <w:r w:rsidRPr="004E6717">
              <w:rPr>
                <w:rFonts w:ascii="Times New Roman" w:hAnsi="Times New Roman"/>
                <w:i w:val="0"/>
                <w:sz w:val="22"/>
                <w:szCs w:val="22"/>
              </w:rPr>
              <w:t>BİLGİ TEKNOLOJİLERİ VE İLETİŞİM KURUMU MERSİN BÖLGE MÜDÜRLÜĞÜ</w:t>
            </w:r>
          </w:p>
          <w:p w:rsidR="002A393A" w:rsidRPr="004E6717" w:rsidRDefault="002A393A" w:rsidP="00292ACF">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ANA ÇÖZÜM </w:t>
            </w:r>
            <w:r w:rsidR="00AC7F90" w:rsidRPr="004E6717">
              <w:rPr>
                <w:rFonts w:ascii="Times New Roman" w:hAnsi="Times New Roman"/>
                <w:i w:val="0"/>
                <w:sz w:val="22"/>
                <w:szCs w:val="22"/>
              </w:rPr>
              <w:t>ORTAĞI</w:t>
            </w:r>
          </w:p>
        </w:tc>
        <w:tc>
          <w:tcPr>
            <w:tcW w:w="1984" w:type="dxa"/>
            <w:tcBorders>
              <w:top w:val="nil"/>
              <w:left w:val="nil"/>
              <w:bottom w:val="single" w:sz="4" w:space="0" w:color="auto"/>
              <w:right w:val="single" w:sz="4" w:space="0" w:color="auto"/>
            </w:tcBorders>
            <w:shd w:val="clear" w:color="auto" w:fill="auto"/>
            <w:noWrap/>
            <w:vAlign w:val="center"/>
          </w:tcPr>
          <w:p w:rsidR="002A393A" w:rsidRPr="004E6717" w:rsidRDefault="00022698" w:rsidP="00E26AEA">
            <w:pPr>
              <w:spacing w:after="0" w:line="240" w:lineRule="auto"/>
              <w:rPr>
                <w:rFonts w:ascii="Times New Roman" w:hAnsi="Times New Roman"/>
                <w:i w:val="0"/>
                <w:sz w:val="22"/>
                <w:szCs w:val="22"/>
              </w:rPr>
            </w:pPr>
            <w:r w:rsidRPr="004E6717">
              <w:rPr>
                <w:rFonts w:ascii="Times New Roman" w:hAnsi="Times New Roman"/>
                <w:i w:val="0"/>
                <w:sz w:val="22"/>
                <w:szCs w:val="22"/>
              </w:rPr>
              <w:t>0324 237 59 97</w:t>
            </w:r>
          </w:p>
        </w:tc>
        <w:tc>
          <w:tcPr>
            <w:tcW w:w="1701" w:type="dxa"/>
            <w:tcBorders>
              <w:top w:val="nil"/>
              <w:left w:val="nil"/>
              <w:bottom w:val="single" w:sz="4" w:space="0" w:color="auto"/>
              <w:right w:val="single" w:sz="4" w:space="0" w:color="auto"/>
            </w:tcBorders>
            <w:shd w:val="clear" w:color="auto" w:fill="auto"/>
            <w:noWrap/>
            <w:vAlign w:val="center"/>
          </w:tcPr>
          <w:p w:rsidR="002A393A" w:rsidRPr="004E6717" w:rsidRDefault="00022698" w:rsidP="00E26AEA">
            <w:pPr>
              <w:spacing w:after="0" w:line="240" w:lineRule="auto"/>
              <w:rPr>
                <w:rFonts w:ascii="Times New Roman" w:hAnsi="Times New Roman"/>
                <w:i w:val="0"/>
                <w:sz w:val="22"/>
                <w:szCs w:val="22"/>
              </w:rPr>
            </w:pPr>
            <w:r w:rsidRPr="004E6717">
              <w:rPr>
                <w:rFonts w:ascii="Times New Roman" w:hAnsi="Times New Roman"/>
                <w:i w:val="0"/>
                <w:sz w:val="22"/>
                <w:szCs w:val="22"/>
              </w:rPr>
              <w:t>0324 238 56 31</w:t>
            </w:r>
          </w:p>
        </w:tc>
        <w:tc>
          <w:tcPr>
            <w:tcW w:w="6376" w:type="dxa"/>
            <w:tcBorders>
              <w:top w:val="nil"/>
              <w:left w:val="nil"/>
              <w:bottom w:val="single" w:sz="4" w:space="0" w:color="auto"/>
              <w:right w:val="single" w:sz="8" w:space="0" w:color="auto"/>
            </w:tcBorders>
            <w:shd w:val="clear" w:color="auto" w:fill="auto"/>
            <w:vAlign w:val="center"/>
          </w:tcPr>
          <w:p w:rsidR="002A393A" w:rsidRPr="004E6717" w:rsidRDefault="00022698" w:rsidP="00E26AEA">
            <w:pPr>
              <w:spacing w:after="0" w:line="240" w:lineRule="auto"/>
              <w:rPr>
                <w:rFonts w:ascii="Times New Roman" w:hAnsi="Times New Roman"/>
                <w:i w:val="0"/>
                <w:sz w:val="22"/>
                <w:szCs w:val="22"/>
              </w:rPr>
            </w:pPr>
            <w:r w:rsidRPr="004E6717">
              <w:rPr>
                <w:rFonts w:ascii="Times New Roman" w:hAnsi="Times New Roman"/>
                <w:i w:val="0"/>
                <w:sz w:val="22"/>
                <w:szCs w:val="22"/>
              </w:rPr>
              <w:t>Yenimahalle İ.İnönü BulvarıNo:78 Klas Plaza A Blok 33050 Akdeniz /Mersin</w:t>
            </w:r>
          </w:p>
        </w:tc>
      </w:tr>
      <w:tr w:rsidR="00696C45" w:rsidRPr="004E6717" w:rsidTr="0089438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4412" w:type="dxa"/>
            <w:tcBorders>
              <w:top w:val="nil"/>
              <w:left w:val="single" w:sz="8" w:space="0" w:color="auto"/>
              <w:bottom w:val="single" w:sz="4" w:space="0" w:color="auto"/>
              <w:right w:val="single" w:sz="4" w:space="0" w:color="auto"/>
            </w:tcBorders>
            <w:shd w:val="clear" w:color="000000" w:fill="FFFFFF"/>
            <w:vAlign w:val="center"/>
          </w:tcPr>
          <w:p w:rsidR="00696C45" w:rsidRPr="004E6717" w:rsidRDefault="00696C45" w:rsidP="00282A1B">
            <w:pPr>
              <w:spacing w:after="0" w:line="240" w:lineRule="auto"/>
              <w:ind w:right="-70"/>
              <w:rPr>
                <w:rFonts w:ascii="Times New Roman" w:hAnsi="Times New Roman"/>
                <w:i w:val="0"/>
                <w:sz w:val="22"/>
                <w:szCs w:val="22"/>
              </w:rPr>
            </w:pPr>
            <w:r w:rsidRPr="004E6717">
              <w:rPr>
                <w:rFonts w:ascii="Times New Roman" w:hAnsi="Times New Roman"/>
                <w:i w:val="0"/>
                <w:sz w:val="22"/>
                <w:szCs w:val="22"/>
              </w:rPr>
              <w:t>6. MEKANİZE PİYADE TÜMEN KOMUTANLIĞI</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center"/>
          </w:tcPr>
          <w:p w:rsidR="00696C45" w:rsidRPr="004E6717" w:rsidRDefault="00696C45" w:rsidP="00282A1B">
            <w:pPr>
              <w:spacing w:after="0" w:line="240" w:lineRule="auto"/>
              <w:rPr>
                <w:rFonts w:ascii="Times New Roman" w:hAnsi="Times New Roman"/>
                <w:i w:val="0"/>
                <w:sz w:val="22"/>
                <w:szCs w:val="22"/>
              </w:rPr>
            </w:pPr>
            <w:r w:rsidRPr="004E6717">
              <w:rPr>
                <w:rFonts w:ascii="Times New Roman" w:hAnsi="Times New Roman"/>
                <w:i w:val="0"/>
                <w:sz w:val="22"/>
                <w:szCs w:val="22"/>
              </w:rPr>
              <w:t>0322 352 84 84</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696C45" w:rsidRPr="004E6717" w:rsidRDefault="00696C45" w:rsidP="00282A1B">
            <w:pPr>
              <w:spacing w:after="0" w:line="240" w:lineRule="auto"/>
              <w:rPr>
                <w:rFonts w:ascii="Times New Roman" w:hAnsi="Times New Roman"/>
                <w:i w:val="0"/>
                <w:sz w:val="22"/>
                <w:szCs w:val="22"/>
              </w:rPr>
            </w:pPr>
            <w:r w:rsidRPr="004E6717">
              <w:rPr>
                <w:rFonts w:ascii="Times New Roman" w:hAnsi="Times New Roman"/>
                <w:i w:val="0"/>
                <w:sz w:val="22"/>
                <w:szCs w:val="22"/>
              </w:rPr>
              <w:t>0322 352 68 62</w:t>
            </w:r>
          </w:p>
        </w:tc>
        <w:tc>
          <w:tcPr>
            <w:tcW w:w="6376" w:type="dxa"/>
            <w:tcBorders>
              <w:top w:val="nil"/>
              <w:left w:val="single" w:sz="4" w:space="0" w:color="auto"/>
              <w:bottom w:val="single" w:sz="4" w:space="0" w:color="auto"/>
              <w:right w:val="single" w:sz="8" w:space="0" w:color="auto"/>
            </w:tcBorders>
            <w:shd w:val="clear" w:color="auto" w:fill="auto"/>
            <w:vAlign w:val="center"/>
          </w:tcPr>
          <w:p w:rsidR="00696C45" w:rsidRPr="004E6717" w:rsidRDefault="00696C45" w:rsidP="00282A1B">
            <w:pPr>
              <w:spacing w:after="0" w:line="240" w:lineRule="auto"/>
              <w:rPr>
                <w:rFonts w:ascii="Times New Roman" w:hAnsi="Times New Roman"/>
                <w:i w:val="0"/>
                <w:sz w:val="22"/>
                <w:szCs w:val="22"/>
              </w:rPr>
            </w:pPr>
            <w:r w:rsidRPr="004E6717">
              <w:rPr>
                <w:rFonts w:ascii="Times New Roman" w:hAnsi="Times New Roman"/>
                <w:i w:val="0"/>
                <w:sz w:val="22"/>
                <w:szCs w:val="22"/>
              </w:rPr>
              <w:t>6. Mekanize PiyadeTümen Komutanlığı, 01230 Yüreğir/ Adana</w:t>
            </w:r>
          </w:p>
        </w:tc>
      </w:tr>
      <w:tr w:rsidR="00696C45" w:rsidRPr="004E6717" w:rsidTr="0089438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4412" w:type="dxa"/>
            <w:tcBorders>
              <w:top w:val="nil"/>
              <w:left w:val="single" w:sz="8" w:space="0" w:color="auto"/>
              <w:bottom w:val="single" w:sz="4" w:space="0" w:color="auto"/>
              <w:right w:val="single" w:sz="4" w:space="0" w:color="auto"/>
            </w:tcBorders>
            <w:shd w:val="clear" w:color="000000" w:fill="FFFFFF"/>
            <w:vAlign w:val="center"/>
            <w:hideMark/>
          </w:tcPr>
          <w:p w:rsidR="00696C45" w:rsidRPr="004E6717" w:rsidRDefault="00696C45" w:rsidP="00292ACF">
            <w:pPr>
              <w:spacing w:after="0" w:line="240" w:lineRule="auto"/>
              <w:rPr>
                <w:rFonts w:ascii="Times New Roman" w:hAnsi="Times New Roman"/>
                <w:i w:val="0"/>
                <w:sz w:val="22"/>
                <w:szCs w:val="22"/>
              </w:rPr>
            </w:pPr>
            <w:r w:rsidRPr="004E6717">
              <w:rPr>
                <w:rFonts w:ascii="Times New Roman" w:hAnsi="Times New Roman"/>
                <w:i w:val="0"/>
                <w:sz w:val="22"/>
                <w:szCs w:val="22"/>
              </w:rPr>
              <w:t>İL JANDARMA KOMUTANLIĞI</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center"/>
          </w:tcPr>
          <w:p w:rsidR="00696C45" w:rsidRPr="004E6717" w:rsidRDefault="00696C45" w:rsidP="00292ACF">
            <w:pPr>
              <w:spacing w:after="0" w:line="240" w:lineRule="auto"/>
              <w:rPr>
                <w:rFonts w:ascii="Times New Roman" w:hAnsi="Times New Roman"/>
                <w:i w:val="0"/>
                <w:sz w:val="22"/>
                <w:szCs w:val="22"/>
              </w:rPr>
            </w:pPr>
            <w:r w:rsidRPr="004E6717">
              <w:rPr>
                <w:rFonts w:ascii="Times New Roman" w:hAnsi="Times New Roman"/>
                <w:i w:val="0"/>
                <w:sz w:val="22"/>
                <w:szCs w:val="22"/>
              </w:rPr>
              <w:t>0322 323 32 73</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696C45" w:rsidRPr="004E6717" w:rsidRDefault="00696C45" w:rsidP="00292ACF">
            <w:pPr>
              <w:spacing w:after="0" w:line="240" w:lineRule="auto"/>
              <w:rPr>
                <w:rFonts w:ascii="Times New Roman" w:hAnsi="Times New Roman"/>
                <w:i w:val="0"/>
                <w:sz w:val="22"/>
                <w:szCs w:val="22"/>
              </w:rPr>
            </w:pPr>
            <w:r w:rsidRPr="004E6717">
              <w:rPr>
                <w:rFonts w:ascii="Times New Roman" w:hAnsi="Times New Roman"/>
                <w:i w:val="0"/>
                <w:sz w:val="22"/>
                <w:szCs w:val="22"/>
              </w:rPr>
              <w:t>0322 321 29 56</w:t>
            </w:r>
          </w:p>
        </w:tc>
        <w:tc>
          <w:tcPr>
            <w:tcW w:w="6376" w:type="dxa"/>
            <w:tcBorders>
              <w:top w:val="nil"/>
              <w:left w:val="single" w:sz="4" w:space="0" w:color="auto"/>
              <w:bottom w:val="single" w:sz="4" w:space="0" w:color="auto"/>
              <w:right w:val="single" w:sz="8" w:space="0" w:color="auto"/>
            </w:tcBorders>
            <w:shd w:val="clear" w:color="auto" w:fill="auto"/>
            <w:vAlign w:val="center"/>
          </w:tcPr>
          <w:p w:rsidR="00696C45" w:rsidRPr="004E6717" w:rsidRDefault="00696C45" w:rsidP="00134101">
            <w:pPr>
              <w:spacing w:after="0" w:line="240" w:lineRule="auto"/>
              <w:rPr>
                <w:rFonts w:ascii="Times New Roman" w:hAnsi="Times New Roman"/>
                <w:i w:val="0"/>
                <w:sz w:val="22"/>
                <w:szCs w:val="22"/>
              </w:rPr>
            </w:pPr>
            <w:r w:rsidRPr="004E6717">
              <w:rPr>
                <w:rFonts w:ascii="Times New Roman" w:hAnsi="Times New Roman"/>
                <w:i w:val="0"/>
                <w:sz w:val="22"/>
                <w:szCs w:val="22"/>
              </w:rPr>
              <w:t>Yavuzlar Mah. Hacı Sabancı Bulvarı Üzeri 01100  Yüreğir/Adana</w:t>
            </w:r>
          </w:p>
        </w:tc>
      </w:tr>
      <w:tr w:rsidR="00696C45" w:rsidRPr="004E6717" w:rsidTr="0089438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4412" w:type="dxa"/>
            <w:tcBorders>
              <w:top w:val="nil"/>
              <w:left w:val="single" w:sz="8" w:space="0" w:color="auto"/>
              <w:bottom w:val="single" w:sz="4" w:space="0" w:color="auto"/>
              <w:right w:val="single" w:sz="4" w:space="0" w:color="auto"/>
            </w:tcBorders>
            <w:shd w:val="clear" w:color="000000" w:fill="FFFFFF"/>
            <w:vAlign w:val="center"/>
            <w:hideMark/>
          </w:tcPr>
          <w:p w:rsidR="00696C45" w:rsidRPr="004E6717" w:rsidRDefault="00696C45" w:rsidP="00292ACF">
            <w:pPr>
              <w:spacing w:after="0" w:line="240" w:lineRule="auto"/>
              <w:rPr>
                <w:rFonts w:ascii="Times New Roman" w:hAnsi="Times New Roman"/>
                <w:i w:val="0"/>
                <w:sz w:val="22"/>
                <w:szCs w:val="22"/>
              </w:rPr>
            </w:pPr>
            <w:r w:rsidRPr="004E6717">
              <w:rPr>
                <w:rFonts w:ascii="Times New Roman" w:hAnsi="Times New Roman"/>
                <w:i w:val="0"/>
                <w:sz w:val="22"/>
                <w:szCs w:val="22"/>
              </w:rPr>
              <w:t>İL EMNİYET MÜDÜRLÜĞÜ</w:t>
            </w:r>
          </w:p>
        </w:tc>
        <w:tc>
          <w:tcPr>
            <w:tcW w:w="1984" w:type="dxa"/>
            <w:tcBorders>
              <w:top w:val="nil"/>
              <w:left w:val="single" w:sz="4" w:space="0" w:color="auto"/>
              <w:bottom w:val="single" w:sz="4" w:space="0" w:color="auto"/>
              <w:right w:val="single" w:sz="4" w:space="0" w:color="auto"/>
            </w:tcBorders>
            <w:shd w:val="clear" w:color="auto" w:fill="auto"/>
            <w:noWrap/>
            <w:vAlign w:val="center"/>
          </w:tcPr>
          <w:p w:rsidR="00696C45" w:rsidRPr="004E6717" w:rsidRDefault="00696C45" w:rsidP="00292ACF">
            <w:pPr>
              <w:spacing w:after="0" w:line="240" w:lineRule="auto"/>
              <w:rPr>
                <w:rFonts w:ascii="Times New Roman" w:hAnsi="Times New Roman"/>
                <w:i w:val="0"/>
                <w:sz w:val="22"/>
                <w:szCs w:val="22"/>
              </w:rPr>
            </w:pPr>
            <w:r w:rsidRPr="004E6717">
              <w:rPr>
                <w:rFonts w:ascii="Times New Roman" w:hAnsi="Times New Roman"/>
                <w:i w:val="0"/>
                <w:sz w:val="22"/>
                <w:szCs w:val="22"/>
              </w:rPr>
              <w:t>0322 435 31 95</w:t>
            </w:r>
          </w:p>
        </w:tc>
        <w:tc>
          <w:tcPr>
            <w:tcW w:w="1701" w:type="dxa"/>
            <w:tcBorders>
              <w:top w:val="nil"/>
              <w:left w:val="nil"/>
              <w:bottom w:val="single" w:sz="4" w:space="0" w:color="auto"/>
              <w:right w:val="single" w:sz="4" w:space="0" w:color="auto"/>
            </w:tcBorders>
            <w:shd w:val="clear" w:color="auto" w:fill="auto"/>
            <w:noWrap/>
            <w:vAlign w:val="center"/>
          </w:tcPr>
          <w:p w:rsidR="00696C45" w:rsidRPr="004E6717" w:rsidRDefault="00696C45" w:rsidP="00292ACF">
            <w:pPr>
              <w:spacing w:after="0" w:line="240" w:lineRule="auto"/>
              <w:rPr>
                <w:rFonts w:ascii="Times New Roman" w:hAnsi="Times New Roman"/>
                <w:i w:val="0"/>
                <w:sz w:val="22"/>
                <w:szCs w:val="22"/>
              </w:rPr>
            </w:pPr>
            <w:r w:rsidRPr="004E6717">
              <w:rPr>
                <w:rFonts w:ascii="Times New Roman" w:hAnsi="Times New Roman"/>
                <w:i w:val="0"/>
                <w:sz w:val="22"/>
                <w:szCs w:val="22"/>
              </w:rPr>
              <w:t>0322 435 24 31</w:t>
            </w:r>
          </w:p>
        </w:tc>
        <w:tc>
          <w:tcPr>
            <w:tcW w:w="6376" w:type="dxa"/>
            <w:tcBorders>
              <w:top w:val="nil"/>
              <w:left w:val="single" w:sz="4" w:space="0" w:color="auto"/>
              <w:bottom w:val="single" w:sz="4" w:space="0" w:color="auto"/>
              <w:right w:val="single" w:sz="8" w:space="0" w:color="auto"/>
            </w:tcBorders>
            <w:shd w:val="clear" w:color="auto" w:fill="auto"/>
            <w:vAlign w:val="center"/>
          </w:tcPr>
          <w:p w:rsidR="00696C45" w:rsidRPr="004E6717" w:rsidRDefault="00696C45" w:rsidP="00292ACF">
            <w:pPr>
              <w:spacing w:after="0" w:line="240" w:lineRule="auto"/>
              <w:rPr>
                <w:rFonts w:ascii="Times New Roman" w:hAnsi="Times New Roman"/>
                <w:i w:val="0"/>
                <w:sz w:val="22"/>
                <w:szCs w:val="22"/>
              </w:rPr>
            </w:pPr>
            <w:r w:rsidRPr="004E6717">
              <w:rPr>
                <w:rFonts w:ascii="Times New Roman" w:hAnsi="Times New Roman"/>
                <w:i w:val="0"/>
                <w:sz w:val="22"/>
                <w:szCs w:val="22"/>
              </w:rPr>
              <w:t>Meydan Mah. Bakimyurdu Cad.No:205 Yüreğir/Adana</w:t>
            </w:r>
          </w:p>
        </w:tc>
      </w:tr>
      <w:tr w:rsidR="00696C45" w:rsidRPr="004E6717" w:rsidTr="0036301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4412" w:type="dxa"/>
            <w:tcBorders>
              <w:top w:val="nil"/>
              <w:left w:val="single" w:sz="8" w:space="0" w:color="auto"/>
              <w:bottom w:val="single" w:sz="4" w:space="0" w:color="auto"/>
              <w:right w:val="single" w:sz="4" w:space="0" w:color="auto"/>
            </w:tcBorders>
            <w:shd w:val="clear" w:color="000000" w:fill="FFFFFF"/>
            <w:vAlign w:val="center"/>
          </w:tcPr>
          <w:p w:rsidR="00696C45" w:rsidRPr="004E6717" w:rsidRDefault="00696C45" w:rsidP="00292ACF">
            <w:pPr>
              <w:spacing w:after="0" w:line="240" w:lineRule="auto"/>
              <w:rPr>
                <w:rFonts w:ascii="Times New Roman" w:hAnsi="Times New Roman"/>
                <w:i w:val="0"/>
                <w:sz w:val="22"/>
                <w:szCs w:val="22"/>
              </w:rPr>
            </w:pPr>
            <w:r w:rsidRPr="004E6717">
              <w:rPr>
                <w:rFonts w:ascii="Times New Roman" w:hAnsi="Times New Roman"/>
                <w:i w:val="0"/>
                <w:sz w:val="22"/>
                <w:szCs w:val="22"/>
              </w:rPr>
              <w:t>İL AFET VE ACİL DURUM MÜDÜRLÜĞÜ</w:t>
            </w:r>
          </w:p>
        </w:tc>
        <w:tc>
          <w:tcPr>
            <w:tcW w:w="1984" w:type="dxa"/>
            <w:tcBorders>
              <w:top w:val="nil"/>
              <w:left w:val="single" w:sz="4" w:space="0" w:color="auto"/>
              <w:bottom w:val="single" w:sz="4" w:space="0" w:color="auto"/>
              <w:right w:val="single" w:sz="4" w:space="0" w:color="auto"/>
            </w:tcBorders>
            <w:shd w:val="clear" w:color="auto" w:fill="auto"/>
            <w:noWrap/>
            <w:vAlign w:val="center"/>
          </w:tcPr>
          <w:p w:rsidR="00696C45" w:rsidRPr="004E6717" w:rsidRDefault="00696C45" w:rsidP="00282A1B">
            <w:pPr>
              <w:spacing w:after="0" w:line="240" w:lineRule="auto"/>
              <w:rPr>
                <w:rFonts w:ascii="Times New Roman" w:hAnsi="Times New Roman"/>
                <w:i w:val="0"/>
                <w:sz w:val="22"/>
                <w:szCs w:val="22"/>
              </w:rPr>
            </w:pPr>
            <w:r w:rsidRPr="004E6717">
              <w:rPr>
                <w:rFonts w:ascii="Times New Roman" w:hAnsi="Times New Roman"/>
                <w:i w:val="0"/>
                <w:sz w:val="22"/>
                <w:szCs w:val="22"/>
              </w:rPr>
              <w:t>0 322 227 28 54</w:t>
            </w:r>
          </w:p>
        </w:tc>
        <w:tc>
          <w:tcPr>
            <w:tcW w:w="1701" w:type="dxa"/>
            <w:tcBorders>
              <w:top w:val="nil"/>
              <w:left w:val="nil"/>
              <w:bottom w:val="single" w:sz="4" w:space="0" w:color="auto"/>
              <w:right w:val="single" w:sz="4" w:space="0" w:color="auto"/>
            </w:tcBorders>
            <w:shd w:val="clear" w:color="auto" w:fill="auto"/>
            <w:noWrap/>
            <w:vAlign w:val="center"/>
          </w:tcPr>
          <w:p w:rsidR="00696C45" w:rsidRPr="004E6717" w:rsidRDefault="00696C45" w:rsidP="00282A1B">
            <w:pPr>
              <w:spacing w:after="0" w:line="240" w:lineRule="auto"/>
              <w:rPr>
                <w:rFonts w:ascii="Times New Roman" w:hAnsi="Times New Roman"/>
                <w:i w:val="0"/>
                <w:sz w:val="22"/>
                <w:szCs w:val="22"/>
              </w:rPr>
            </w:pPr>
            <w:r w:rsidRPr="004E6717">
              <w:rPr>
                <w:rFonts w:ascii="Times New Roman" w:hAnsi="Times New Roman"/>
                <w:i w:val="0"/>
                <w:sz w:val="22"/>
                <w:szCs w:val="22"/>
              </w:rPr>
              <w:t>0 322 227 39 02</w:t>
            </w:r>
          </w:p>
        </w:tc>
        <w:tc>
          <w:tcPr>
            <w:tcW w:w="6376" w:type="dxa"/>
            <w:tcBorders>
              <w:top w:val="nil"/>
              <w:left w:val="single" w:sz="4" w:space="0" w:color="auto"/>
              <w:bottom w:val="single" w:sz="4" w:space="0" w:color="auto"/>
              <w:right w:val="single" w:sz="8" w:space="0" w:color="auto"/>
            </w:tcBorders>
            <w:shd w:val="clear" w:color="auto" w:fill="auto"/>
            <w:vAlign w:val="center"/>
          </w:tcPr>
          <w:p w:rsidR="00696C45" w:rsidRPr="004E6717" w:rsidRDefault="00696C45" w:rsidP="00282A1B">
            <w:pPr>
              <w:spacing w:after="0" w:line="240" w:lineRule="auto"/>
              <w:rPr>
                <w:rFonts w:ascii="Times New Roman" w:hAnsi="Times New Roman"/>
                <w:i w:val="0"/>
                <w:sz w:val="22"/>
                <w:szCs w:val="22"/>
              </w:rPr>
            </w:pPr>
            <w:r w:rsidRPr="004E6717">
              <w:rPr>
                <w:rFonts w:ascii="Times New Roman" w:hAnsi="Times New Roman"/>
                <w:i w:val="0"/>
                <w:sz w:val="22"/>
                <w:szCs w:val="22"/>
              </w:rPr>
              <w:t>Yenibaraj Mahallesi 68017 Sokak No :1 Seyhan / Adana</w:t>
            </w:r>
          </w:p>
        </w:tc>
      </w:tr>
      <w:tr w:rsidR="00696C45" w:rsidRPr="004E6717" w:rsidTr="0089438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4412" w:type="dxa"/>
            <w:tcBorders>
              <w:top w:val="nil"/>
              <w:left w:val="single" w:sz="8" w:space="0" w:color="auto"/>
              <w:bottom w:val="single" w:sz="4" w:space="0" w:color="auto"/>
              <w:right w:val="single" w:sz="4" w:space="0" w:color="auto"/>
            </w:tcBorders>
            <w:shd w:val="clear" w:color="000000" w:fill="FFFFFF"/>
            <w:vAlign w:val="center"/>
            <w:hideMark/>
          </w:tcPr>
          <w:p w:rsidR="00696C45" w:rsidRPr="004E6717" w:rsidRDefault="00696C45" w:rsidP="00292ACF">
            <w:pPr>
              <w:spacing w:after="0" w:line="240" w:lineRule="auto"/>
              <w:rPr>
                <w:rFonts w:ascii="Times New Roman" w:hAnsi="Times New Roman"/>
                <w:i w:val="0"/>
                <w:sz w:val="22"/>
                <w:szCs w:val="22"/>
              </w:rPr>
            </w:pPr>
            <w:r w:rsidRPr="004E6717">
              <w:rPr>
                <w:rFonts w:ascii="Times New Roman" w:hAnsi="Times New Roman"/>
                <w:i w:val="0"/>
                <w:sz w:val="22"/>
                <w:szCs w:val="22"/>
              </w:rPr>
              <w:t>İL SAĞLIK MÜDÜRLÜĞÜ</w:t>
            </w:r>
          </w:p>
        </w:tc>
        <w:tc>
          <w:tcPr>
            <w:tcW w:w="1984" w:type="dxa"/>
            <w:tcBorders>
              <w:top w:val="nil"/>
              <w:left w:val="single" w:sz="4" w:space="0" w:color="auto"/>
              <w:bottom w:val="single" w:sz="4" w:space="0" w:color="auto"/>
              <w:right w:val="single" w:sz="4" w:space="0" w:color="auto"/>
            </w:tcBorders>
            <w:shd w:val="clear" w:color="auto" w:fill="auto"/>
            <w:noWrap/>
            <w:vAlign w:val="center"/>
          </w:tcPr>
          <w:p w:rsidR="00696C45" w:rsidRPr="004E6717" w:rsidRDefault="00696C45" w:rsidP="00292ACF">
            <w:pPr>
              <w:spacing w:after="0" w:line="240" w:lineRule="auto"/>
              <w:rPr>
                <w:rFonts w:ascii="Times New Roman" w:hAnsi="Times New Roman"/>
                <w:i w:val="0"/>
                <w:sz w:val="22"/>
                <w:szCs w:val="22"/>
              </w:rPr>
            </w:pPr>
            <w:r w:rsidRPr="004E6717">
              <w:rPr>
                <w:rFonts w:ascii="Times New Roman" w:hAnsi="Times New Roman"/>
                <w:i w:val="0"/>
                <w:sz w:val="22"/>
                <w:szCs w:val="22"/>
              </w:rPr>
              <w:t>0322 344 03 03</w:t>
            </w:r>
          </w:p>
        </w:tc>
        <w:tc>
          <w:tcPr>
            <w:tcW w:w="1701" w:type="dxa"/>
            <w:tcBorders>
              <w:top w:val="nil"/>
              <w:left w:val="nil"/>
              <w:bottom w:val="single" w:sz="4" w:space="0" w:color="auto"/>
              <w:right w:val="single" w:sz="4" w:space="0" w:color="auto"/>
            </w:tcBorders>
            <w:shd w:val="clear" w:color="auto" w:fill="auto"/>
            <w:noWrap/>
            <w:vAlign w:val="center"/>
          </w:tcPr>
          <w:p w:rsidR="00696C45" w:rsidRPr="004E6717" w:rsidRDefault="00696C45" w:rsidP="00292ACF">
            <w:pPr>
              <w:spacing w:after="0" w:line="240" w:lineRule="auto"/>
              <w:rPr>
                <w:rFonts w:ascii="Times New Roman" w:hAnsi="Times New Roman"/>
                <w:i w:val="0"/>
                <w:sz w:val="22"/>
                <w:szCs w:val="22"/>
              </w:rPr>
            </w:pPr>
            <w:r w:rsidRPr="004E6717">
              <w:rPr>
                <w:rFonts w:ascii="Times New Roman" w:hAnsi="Times New Roman"/>
                <w:i w:val="0"/>
                <w:sz w:val="22"/>
                <w:szCs w:val="22"/>
              </w:rPr>
              <w:t>0322 344 15 72</w:t>
            </w:r>
          </w:p>
        </w:tc>
        <w:tc>
          <w:tcPr>
            <w:tcW w:w="6376" w:type="dxa"/>
            <w:tcBorders>
              <w:top w:val="nil"/>
              <w:left w:val="single" w:sz="4" w:space="0" w:color="auto"/>
              <w:bottom w:val="single" w:sz="4" w:space="0" w:color="auto"/>
              <w:right w:val="single" w:sz="8" w:space="0" w:color="auto"/>
            </w:tcBorders>
            <w:shd w:val="clear" w:color="auto" w:fill="auto"/>
            <w:vAlign w:val="center"/>
          </w:tcPr>
          <w:p w:rsidR="00696C45" w:rsidRPr="004E6717" w:rsidRDefault="00696C45" w:rsidP="00292ACF">
            <w:pPr>
              <w:spacing w:after="0" w:line="240" w:lineRule="auto"/>
              <w:rPr>
                <w:rFonts w:ascii="Times New Roman" w:hAnsi="Times New Roman"/>
                <w:i w:val="0"/>
                <w:sz w:val="22"/>
                <w:szCs w:val="22"/>
              </w:rPr>
            </w:pPr>
            <w:r w:rsidRPr="004E6717">
              <w:rPr>
                <w:rFonts w:ascii="Times New Roman" w:hAnsi="Times New Roman"/>
                <w:i w:val="0"/>
                <w:sz w:val="22"/>
                <w:szCs w:val="22"/>
              </w:rPr>
              <w:t>Mustafa Kemal Paşa Bulvarı 01230 Yüreğir/Adana</w:t>
            </w:r>
          </w:p>
        </w:tc>
      </w:tr>
      <w:tr w:rsidR="00696C45" w:rsidRPr="004E6717" w:rsidTr="0089438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10"/>
        </w:trPr>
        <w:tc>
          <w:tcPr>
            <w:tcW w:w="4412" w:type="dxa"/>
            <w:tcBorders>
              <w:top w:val="nil"/>
              <w:left w:val="single" w:sz="8" w:space="0" w:color="auto"/>
              <w:bottom w:val="single" w:sz="4" w:space="0" w:color="auto"/>
              <w:right w:val="single" w:sz="4" w:space="0" w:color="auto"/>
            </w:tcBorders>
            <w:shd w:val="clear" w:color="auto" w:fill="auto"/>
            <w:vAlign w:val="center"/>
          </w:tcPr>
          <w:p w:rsidR="00696C45" w:rsidRPr="004E6717" w:rsidRDefault="00696C45" w:rsidP="00A8772B">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TÜRK TELEKOMÜNİKASYON A.Ş. GÜNEY II ADANA BÖLGE MÜDÜRLÜĞÜ </w:t>
            </w:r>
          </w:p>
        </w:tc>
        <w:tc>
          <w:tcPr>
            <w:tcW w:w="1984" w:type="dxa"/>
            <w:tcBorders>
              <w:top w:val="nil"/>
              <w:left w:val="nil"/>
              <w:bottom w:val="single" w:sz="4" w:space="0" w:color="auto"/>
              <w:right w:val="single" w:sz="4" w:space="0" w:color="auto"/>
            </w:tcBorders>
            <w:shd w:val="clear" w:color="auto" w:fill="auto"/>
            <w:noWrap/>
            <w:vAlign w:val="center"/>
          </w:tcPr>
          <w:p w:rsidR="00696C45" w:rsidRPr="004E6717" w:rsidRDefault="00696C45" w:rsidP="00A8772B">
            <w:pPr>
              <w:spacing w:after="0" w:line="240" w:lineRule="auto"/>
              <w:rPr>
                <w:rFonts w:ascii="Times New Roman" w:hAnsi="Times New Roman"/>
                <w:i w:val="0"/>
                <w:sz w:val="22"/>
                <w:szCs w:val="22"/>
              </w:rPr>
            </w:pPr>
            <w:r w:rsidRPr="004E6717">
              <w:rPr>
                <w:rFonts w:ascii="Times New Roman" w:hAnsi="Times New Roman"/>
                <w:i w:val="0"/>
                <w:sz w:val="22"/>
                <w:szCs w:val="22"/>
              </w:rPr>
              <w:t>0322 555 20 50</w:t>
            </w:r>
          </w:p>
        </w:tc>
        <w:tc>
          <w:tcPr>
            <w:tcW w:w="1701" w:type="dxa"/>
            <w:tcBorders>
              <w:top w:val="nil"/>
              <w:left w:val="nil"/>
              <w:bottom w:val="single" w:sz="4" w:space="0" w:color="auto"/>
              <w:right w:val="single" w:sz="4" w:space="0" w:color="auto"/>
            </w:tcBorders>
            <w:shd w:val="clear" w:color="auto" w:fill="auto"/>
            <w:noWrap/>
            <w:vAlign w:val="center"/>
          </w:tcPr>
          <w:p w:rsidR="00696C45" w:rsidRPr="004E6717" w:rsidRDefault="00696C45" w:rsidP="00A8772B">
            <w:pPr>
              <w:spacing w:after="0" w:line="240" w:lineRule="auto"/>
              <w:rPr>
                <w:rFonts w:ascii="Times New Roman" w:hAnsi="Times New Roman"/>
                <w:i w:val="0"/>
                <w:sz w:val="22"/>
                <w:szCs w:val="22"/>
              </w:rPr>
            </w:pPr>
            <w:r w:rsidRPr="004E6717">
              <w:rPr>
                <w:rFonts w:ascii="Times New Roman" w:hAnsi="Times New Roman"/>
                <w:i w:val="0"/>
                <w:sz w:val="22"/>
                <w:szCs w:val="22"/>
              </w:rPr>
              <w:t>0322 352 27 12</w:t>
            </w:r>
          </w:p>
        </w:tc>
        <w:tc>
          <w:tcPr>
            <w:tcW w:w="6376" w:type="dxa"/>
            <w:tcBorders>
              <w:top w:val="nil"/>
              <w:left w:val="nil"/>
              <w:bottom w:val="single" w:sz="4" w:space="0" w:color="auto"/>
              <w:right w:val="single" w:sz="8" w:space="0" w:color="auto"/>
            </w:tcBorders>
            <w:shd w:val="clear" w:color="auto" w:fill="auto"/>
            <w:vAlign w:val="center"/>
          </w:tcPr>
          <w:p w:rsidR="00696C45" w:rsidRPr="004E6717" w:rsidRDefault="00696C45" w:rsidP="009A63E5">
            <w:pPr>
              <w:spacing w:after="0" w:line="240" w:lineRule="auto"/>
              <w:rPr>
                <w:rFonts w:ascii="Times New Roman" w:hAnsi="Times New Roman"/>
                <w:i w:val="0"/>
                <w:sz w:val="22"/>
                <w:szCs w:val="22"/>
              </w:rPr>
            </w:pPr>
            <w:r w:rsidRPr="004E6717">
              <w:rPr>
                <w:rFonts w:ascii="Times New Roman" w:hAnsi="Times New Roman"/>
                <w:i w:val="0"/>
                <w:sz w:val="22"/>
                <w:szCs w:val="22"/>
              </w:rPr>
              <w:t>Karasoku Mah. Kızılay Cad. No :1 Seyhan/Adana</w:t>
            </w:r>
          </w:p>
        </w:tc>
      </w:tr>
      <w:tr w:rsidR="00696C45" w:rsidRPr="004E6717" w:rsidTr="0089438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10"/>
        </w:trPr>
        <w:tc>
          <w:tcPr>
            <w:tcW w:w="4412" w:type="dxa"/>
            <w:tcBorders>
              <w:top w:val="nil"/>
              <w:left w:val="single" w:sz="8" w:space="0" w:color="auto"/>
              <w:bottom w:val="single" w:sz="4" w:space="0" w:color="auto"/>
              <w:right w:val="single" w:sz="4" w:space="0" w:color="auto"/>
            </w:tcBorders>
            <w:shd w:val="clear" w:color="auto" w:fill="auto"/>
            <w:vAlign w:val="center"/>
          </w:tcPr>
          <w:p w:rsidR="00696C45" w:rsidRPr="004E6717" w:rsidRDefault="00696C45" w:rsidP="00A8772B">
            <w:pPr>
              <w:spacing w:after="0" w:line="240" w:lineRule="auto"/>
              <w:rPr>
                <w:rFonts w:ascii="Times New Roman" w:hAnsi="Times New Roman"/>
                <w:i w:val="0"/>
                <w:sz w:val="22"/>
                <w:szCs w:val="22"/>
              </w:rPr>
            </w:pPr>
            <w:r w:rsidRPr="004E6717">
              <w:rPr>
                <w:rFonts w:ascii="Times New Roman" w:hAnsi="Times New Roman"/>
                <w:i w:val="0"/>
                <w:sz w:val="22"/>
                <w:szCs w:val="22"/>
              </w:rPr>
              <w:t>PTT BAŞMÜDÜRLÜĞÜ</w:t>
            </w:r>
          </w:p>
        </w:tc>
        <w:tc>
          <w:tcPr>
            <w:tcW w:w="1984" w:type="dxa"/>
            <w:tcBorders>
              <w:top w:val="nil"/>
              <w:left w:val="nil"/>
              <w:bottom w:val="single" w:sz="4" w:space="0" w:color="auto"/>
              <w:right w:val="single" w:sz="4" w:space="0" w:color="auto"/>
            </w:tcBorders>
            <w:shd w:val="clear" w:color="auto" w:fill="auto"/>
            <w:noWrap/>
            <w:vAlign w:val="center"/>
          </w:tcPr>
          <w:p w:rsidR="00696C45" w:rsidRPr="004E6717" w:rsidRDefault="001167B7" w:rsidP="001167B7">
            <w:pPr>
              <w:spacing w:after="0" w:line="240" w:lineRule="auto"/>
              <w:rPr>
                <w:rFonts w:ascii="Times New Roman" w:hAnsi="Times New Roman"/>
                <w:i w:val="0"/>
                <w:sz w:val="22"/>
                <w:szCs w:val="22"/>
              </w:rPr>
            </w:pPr>
            <w:r w:rsidRPr="004E6717">
              <w:rPr>
                <w:rFonts w:ascii="Times New Roman" w:hAnsi="Times New Roman"/>
                <w:i w:val="0"/>
                <w:sz w:val="22"/>
                <w:szCs w:val="22"/>
              </w:rPr>
              <w:t>3224599848</w:t>
            </w:r>
          </w:p>
        </w:tc>
        <w:tc>
          <w:tcPr>
            <w:tcW w:w="1701" w:type="dxa"/>
            <w:tcBorders>
              <w:top w:val="nil"/>
              <w:left w:val="nil"/>
              <w:bottom w:val="single" w:sz="4" w:space="0" w:color="auto"/>
              <w:right w:val="single" w:sz="4" w:space="0" w:color="auto"/>
            </w:tcBorders>
            <w:shd w:val="clear" w:color="auto" w:fill="auto"/>
            <w:noWrap/>
            <w:vAlign w:val="center"/>
          </w:tcPr>
          <w:p w:rsidR="00696C45" w:rsidRPr="004E6717" w:rsidRDefault="001167B7" w:rsidP="00A8772B">
            <w:pPr>
              <w:spacing w:after="0" w:line="240" w:lineRule="auto"/>
              <w:rPr>
                <w:rFonts w:ascii="Times New Roman" w:hAnsi="Times New Roman"/>
                <w:i w:val="0"/>
                <w:sz w:val="22"/>
                <w:szCs w:val="22"/>
              </w:rPr>
            </w:pPr>
            <w:r w:rsidRPr="004E6717">
              <w:rPr>
                <w:rFonts w:ascii="Times New Roman" w:hAnsi="Times New Roman"/>
                <w:i w:val="0"/>
                <w:sz w:val="22"/>
                <w:szCs w:val="22"/>
              </w:rPr>
              <w:t>3224588415</w:t>
            </w:r>
          </w:p>
        </w:tc>
        <w:tc>
          <w:tcPr>
            <w:tcW w:w="6376" w:type="dxa"/>
            <w:tcBorders>
              <w:top w:val="nil"/>
              <w:left w:val="nil"/>
              <w:bottom w:val="single" w:sz="4" w:space="0" w:color="auto"/>
              <w:right w:val="single" w:sz="8" w:space="0" w:color="auto"/>
            </w:tcBorders>
            <w:shd w:val="clear" w:color="auto" w:fill="auto"/>
            <w:vAlign w:val="center"/>
          </w:tcPr>
          <w:p w:rsidR="00696C45" w:rsidRPr="004E6717" w:rsidRDefault="001167B7" w:rsidP="009A63E5">
            <w:pPr>
              <w:spacing w:after="0" w:line="240" w:lineRule="auto"/>
              <w:rPr>
                <w:rFonts w:ascii="Times New Roman" w:hAnsi="Times New Roman"/>
                <w:i w:val="0"/>
                <w:sz w:val="22"/>
                <w:szCs w:val="22"/>
              </w:rPr>
            </w:pPr>
            <w:r w:rsidRPr="004E6717">
              <w:rPr>
                <w:rFonts w:ascii="Times New Roman" w:hAnsi="Times New Roman"/>
                <w:i w:val="0"/>
                <w:sz w:val="22"/>
                <w:szCs w:val="22"/>
              </w:rPr>
              <w:t>Kurtuluş Mahallesi 64019 Sokak No:3 01102 Seyhan/ ADANA</w:t>
            </w:r>
          </w:p>
        </w:tc>
      </w:tr>
      <w:tr w:rsidR="009C5557" w:rsidRPr="004E6717" w:rsidTr="0089438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10"/>
        </w:trPr>
        <w:tc>
          <w:tcPr>
            <w:tcW w:w="4412" w:type="dxa"/>
            <w:tcBorders>
              <w:top w:val="nil"/>
              <w:left w:val="single" w:sz="8" w:space="0" w:color="auto"/>
              <w:bottom w:val="single" w:sz="4" w:space="0" w:color="auto"/>
              <w:right w:val="single" w:sz="4" w:space="0" w:color="auto"/>
            </w:tcBorders>
            <w:shd w:val="clear" w:color="auto" w:fill="auto"/>
            <w:vAlign w:val="center"/>
          </w:tcPr>
          <w:p w:rsidR="009C5557" w:rsidRPr="004E6717" w:rsidRDefault="00B41EFF" w:rsidP="00A8772B">
            <w:pPr>
              <w:spacing w:after="0" w:line="240" w:lineRule="auto"/>
              <w:rPr>
                <w:rFonts w:ascii="Times New Roman" w:hAnsi="Times New Roman"/>
                <w:i w:val="0"/>
                <w:sz w:val="22"/>
                <w:szCs w:val="22"/>
              </w:rPr>
            </w:pPr>
            <w:r w:rsidRPr="004E6717">
              <w:rPr>
                <w:rFonts w:ascii="Times New Roman" w:hAnsi="Times New Roman"/>
                <w:i w:val="0"/>
                <w:sz w:val="22"/>
                <w:szCs w:val="22"/>
              </w:rPr>
              <w:t>ADANABÜYÜKŞEHİR BELEDİYE BAŞKANLIĞI</w:t>
            </w:r>
            <w:r w:rsidR="009C5557" w:rsidRPr="004E6717">
              <w:rPr>
                <w:rFonts w:ascii="Times New Roman" w:hAnsi="Times New Roman"/>
                <w:i w:val="0"/>
                <w:sz w:val="22"/>
                <w:szCs w:val="22"/>
              </w:rPr>
              <w:t xml:space="preserve"> İTFAİYE DAİRESİ BAŞKANLIĞI </w:t>
            </w:r>
          </w:p>
        </w:tc>
        <w:tc>
          <w:tcPr>
            <w:tcW w:w="1984" w:type="dxa"/>
            <w:tcBorders>
              <w:top w:val="nil"/>
              <w:left w:val="nil"/>
              <w:bottom w:val="single" w:sz="4" w:space="0" w:color="auto"/>
              <w:right w:val="single" w:sz="4" w:space="0" w:color="auto"/>
            </w:tcBorders>
            <w:shd w:val="clear" w:color="auto" w:fill="auto"/>
            <w:noWrap/>
            <w:vAlign w:val="center"/>
          </w:tcPr>
          <w:p w:rsidR="009C5557" w:rsidRPr="004E6717" w:rsidRDefault="009C5557" w:rsidP="00282A1B">
            <w:pPr>
              <w:spacing w:after="0" w:line="240" w:lineRule="auto"/>
              <w:rPr>
                <w:rFonts w:ascii="Times New Roman" w:hAnsi="Times New Roman"/>
                <w:i w:val="0"/>
                <w:sz w:val="22"/>
                <w:szCs w:val="22"/>
              </w:rPr>
            </w:pPr>
            <w:r w:rsidRPr="004E6717">
              <w:rPr>
                <w:rFonts w:ascii="Times New Roman" w:hAnsi="Times New Roman"/>
                <w:i w:val="0"/>
                <w:sz w:val="22"/>
                <w:szCs w:val="22"/>
              </w:rPr>
              <w:t>0322 328 44 09</w:t>
            </w:r>
          </w:p>
        </w:tc>
        <w:tc>
          <w:tcPr>
            <w:tcW w:w="1701" w:type="dxa"/>
            <w:tcBorders>
              <w:top w:val="nil"/>
              <w:left w:val="nil"/>
              <w:bottom w:val="single" w:sz="4" w:space="0" w:color="auto"/>
              <w:right w:val="single" w:sz="4" w:space="0" w:color="auto"/>
            </w:tcBorders>
            <w:shd w:val="clear" w:color="auto" w:fill="auto"/>
            <w:noWrap/>
            <w:vAlign w:val="center"/>
          </w:tcPr>
          <w:p w:rsidR="009C5557" w:rsidRPr="004E6717" w:rsidRDefault="009C5557" w:rsidP="00282A1B">
            <w:pPr>
              <w:spacing w:after="0" w:line="240" w:lineRule="auto"/>
              <w:rPr>
                <w:rFonts w:ascii="Times New Roman" w:hAnsi="Times New Roman"/>
                <w:i w:val="0"/>
                <w:sz w:val="22"/>
                <w:szCs w:val="22"/>
              </w:rPr>
            </w:pPr>
            <w:r w:rsidRPr="004E6717">
              <w:rPr>
                <w:rFonts w:ascii="Times New Roman" w:hAnsi="Times New Roman"/>
                <w:i w:val="0"/>
                <w:sz w:val="22"/>
                <w:szCs w:val="22"/>
              </w:rPr>
              <w:t>0322 327 00 60</w:t>
            </w:r>
          </w:p>
        </w:tc>
        <w:tc>
          <w:tcPr>
            <w:tcW w:w="6376" w:type="dxa"/>
            <w:tcBorders>
              <w:top w:val="nil"/>
              <w:left w:val="nil"/>
              <w:bottom w:val="single" w:sz="4" w:space="0" w:color="auto"/>
              <w:right w:val="single" w:sz="8" w:space="0" w:color="auto"/>
            </w:tcBorders>
            <w:shd w:val="clear" w:color="auto" w:fill="auto"/>
            <w:vAlign w:val="center"/>
          </w:tcPr>
          <w:p w:rsidR="009C5557" w:rsidRPr="004E6717" w:rsidRDefault="009C5557" w:rsidP="00282A1B">
            <w:pPr>
              <w:spacing w:after="0" w:line="240" w:lineRule="auto"/>
              <w:rPr>
                <w:rFonts w:ascii="Times New Roman" w:hAnsi="Times New Roman"/>
                <w:i w:val="0"/>
                <w:sz w:val="22"/>
                <w:szCs w:val="22"/>
              </w:rPr>
            </w:pPr>
            <w:r w:rsidRPr="004E6717">
              <w:rPr>
                <w:rFonts w:ascii="Times New Roman" w:hAnsi="Times New Roman"/>
                <w:i w:val="0"/>
                <w:sz w:val="22"/>
                <w:szCs w:val="22"/>
              </w:rPr>
              <w:t>İtfaiye Daire Başkanlığı Serinevler Mah. Mustafa Kemal Paşa Blv. Üzeri Yüreğir/Adana</w:t>
            </w:r>
          </w:p>
        </w:tc>
      </w:tr>
      <w:tr w:rsidR="009C5557" w:rsidRPr="004E6717" w:rsidTr="0089438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10"/>
        </w:trPr>
        <w:tc>
          <w:tcPr>
            <w:tcW w:w="4412" w:type="dxa"/>
            <w:tcBorders>
              <w:top w:val="nil"/>
              <w:left w:val="single" w:sz="8" w:space="0" w:color="auto"/>
              <w:bottom w:val="single" w:sz="4" w:space="0" w:color="auto"/>
              <w:right w:val="single" w:sz="4" w:space="0" w:color="auto"/>
            </w:tcBorders>
            <w:shd w:val="clear" w:color="auto" w:fill="auto"/>
            <w:vAlign w:val="center"/>
          </w:tcPr>
          <w:p w:rsidR="009C5557" w:rsidRPr="004E6717" w:rsidRDefault="009C5557" w:rsidP="00F038B9">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TÜRK </w:t>
            </w:r>
            <w:r w:rsidR="00F038B9" w:rsidRPr="004E6717">
              <w:rPr>
                <w:rFonts w:ascii="Times New Roman" w:hAnsi="Times New Roman"/>
                <w:i w:val="0"/>
                <w:sz w:val="22"/>
                <w:szCs w:val="22"/>
              </w:rPr>
              <w:t>KIZILAYI AKDENIZ BÖLGE AFET YÖNETiM MERKEZI MÜDÜRLÜĞÜ</w:t>
            </w:r>
          </w:p>
        </w:tc>
        <w:tc>
          <w:tcPr>
            <w:tcW w:w="1984" w:type="dxa"/>
            <w:tcBorders>
              <w:top w:val="nil"/>
              <w:left w:val="nil"/>
              <w:bottom w:val="single" w:sz="4" w:space="0" w:color="auto"/>
              <w:right w:val="single" w:sz="4" w:space="0" w:color="auto"/>
            </w:tcBorders>
            <w:shd w:val="clear" w:color="auto" w:fill="auto"/>
            <w:noWrap/>
            <w:vAlign w:val="center"/>
          </w:tcPr>
          <w:p w:rsidR="009C5557" w:rsidRPr="004E6717" w:rsidRDefault="009C5557" w:rsidP="00282A1B">
            <w:pPr>
              <w:spacing w:after="0" w:line="240" w:lineRule="auto"/>
              <w:rPr>
                <w:rFonts w:ascii="Times New Roman" w:hAnsi="Times New Roman"/>
                <w:i w:val="0"/>
                <w:sz w:val="22"/>
                <w:szCs w:val="22"/>
              </w:rPr>
            </w:pPr>
            <w:r w:rsidRPr="004E6717">
              <w:rPr>
                <w:rFonts w:ascii="Times New Roman" w:hAnsi="Times New Roman"/>
                <w:i w:val="0"/>
                <w:sz w:val="22"/>
                <w:szCs w:val="22"/>
              </w:rPr>
              <w:t>0322 324 32 81</w:t>
            </w:r>
          </w:p>
        </w:tc>
        <w:tc>
          <w:tcPr>
            <w:tcW w:w="1701" w:type="dxa"/>
            <w:tcBorders>
              <w:top w:val="nil"/>
              <w:left w:val="nil"/>
              <w:bottom w:val="single" w:sz="4" w:space="0" w:color="auto"/>
              <w:right w:val="single" w:sz="4" w:space="0" w:color="auto"/>
            </w:tcBorders>
            <w:shd w:val="clear" w:color="auto" w:fill="auto"/>
            <w:noWrap/>
            <w:vAlign w:val="center"/>
          </w:tcPr>
          <w:p w:rsidR="009C5557" w:rsidRPr="004E6717" w:rsidRDefault="009C5557" w:rsidP="00282A1B">
            <w:pPr>
              <w:spacing w:after="0" w:line="240" w:lineRule="auto"/>
              <w:rPr>
                <w:rFonts w:ascii="Times New Roman" w:hAnsi="Times New Roman"/>
                <w:i w:val="0"/>
                <w:sz w:val="22"/>
                <w:szCs w:val="22"/>
              </w:rPr>
            </w:pPr>
            <w:r w:rsidRPr="004E6717">
              <w:rPr>
                <w:rFonts w:ascii="Times New Roman" w:hAnsi="Times New Roman"/>
                <w:i w:val="0"/>
                <w:sz w:val="22"/>
                <w:szCs w:val="22"/>
              </w:rPr>
              <w:t>0322 324 32 87</w:t>
            </w:r>
          </w:p>
        </w:tc>
        <w:tc>
          <w:tcPr>
            <w:tcW w:w="6376" w:type="dxa"/>
            <w:tcBorders>
              <w:top w:val="nil"/>
              <w:left w:val="nil"/>
              <w:bottom w:val="single" w:sz="4" w:space="0" w:color="auto"/>
              <w:right w:val="single" w:sz="8" w:space="0" w:color="auto"/>
            </w:tcBorders>
            <w:shd w:val="clear" w:color="auto" w:fill="auto"/>
            <w:vAlign w:val="center"/>
          </w:tcPr>
          <w:p w:rsidR="009C5557" w:rsidRPr="004E6717" w:rsidRDefault="009C5557" w:rsidP="00282A1B">
            <w:pPr>
              <w:spacing w:after="0" w:line="240" w:lineRule="auto"/>
              <w:rPr>
                <w:rFonts w:ascii="Times New Roman" w:hAnsi="Times New Roman"/>
                <w:i w:val="0"/>
                <w:sz w:val="22"/>
                <w:szCs w:val="22"/>
              </w:rPr>
            </w:pPr>
            <w:r w:rsidRPr="004E6717">
              <w:rPr>
                <w:rFonts w:ascii="Times New Roman" w:hAnsi="Times New Roman"/>
                <w:i w:val="0"/>
                <w:sz w:val="22"/>
                <w:szCs w:val="22"/>
              </w:rPr>
              <w:t>Sinanpaşa Mah. Kozan Cad. Eski Zirai Donatım içi No:104/A Yüreğir/Adana</w:t>
            </w:r>
          </w:p>
        </w:tc>
      </w:tr>
      <w:tr w:rsidR="009C5557" w:rsidRPr="004E6717" w:rsidTr="0089438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4412" w:type="dxa"/>
            <w:tcBorders>
              <w:top w:val="nil"/>
              <w:left w:val="single" w:sz="8" w:space="0" w:color="auto"/>
              <w:bottom w:val="single" w:sz="4" w:space="0" w:color="auto"/>
              <w:right w:val="single" w:sz="4" w:space="0" w:color="auto"/>
            </w:tcBorders>
            <w:shd w:val="clear" w:color="000000" w:fill="FFFFFF"/>
            <w:vAlign w:val="center"/>
            <w:hideMark/>
          </w:tcPr>
          <w:p w:rsidR="009C5557" w:rsidRPr="004E6717" w:rsidRDefault="009C5557" w:rsidP="00292ACF">
            <w:pPr>
              <w:spacing w:after="0" w:line="240" w:lineRule="auto"/>
              <w:rPr>
                <w:rFonts w:ascii="Times New Roman" w:hAnsi="Times New Roman"/>
                <w:i w:val="0"/>
                <w:sz w:val="22"/>
                <w:szCs w:val="22"/>
              </w:rPr>
            </w:pPr>
            <w:r w:rsidRPr="004E6717">
              <w:rPr>
                <w:rFonts w:ascii="Times New Roman" w:hAnsi="Times New Roman"/>
                <w:i w:val="0"/>
                <w:sz w:val="22"/>
                <w:szCs w:val="22"/>
              </w:rPr>
              <w:t>TRAC</w:t>
            </w:r>
          </w:p>
        </w:tc>
        <w:tc>
          <w:tcPr>
            <w:tcW w:w="1984" w:type="dxa"/>
            <w:tcBorders>
              <w:top w:val="nil"/>
              <w:left w:val="single" w:sz="4" w:space="0" w:color="auto"/>
              <w:bottom w:val="single" w:sz="4" w:space="0" w:color="auto"/>
              <w:right w:val="single" w:sz="4" w:space="0" w:color="auto"/>
            </w:tcBorders>
            <w:shd w:val="clear" w:color="auto" w:fill="auto"/>
            <w:noWrap/>
            <w:vAlign w:val="center"/>
          </w:tcPr>
          <w:p w:rsidR="009C5557" w:rsidRPr="004E6717" w:rsidRDefault="009C5557" w:rsidP="00292ACF">
            <w:pPr>
              <w:spacing w:after="0" w:line="240" w:lineRule="auto"/>
              <w:rPr>
                <w:rFonts w:ascii="Times New Roman" w:hAnsi="Times New Roman"/>
                <w:i w:val="0"/>
                <w:sz w:val="22"/>
                <w:szCs w:val="22"/>
              </w:rPr>
            </w:pPr>
            <w:r w:rsidRPr="004E6717">
              <w:rPr>
                <w:rFonts w:ascii="Times New Roman" w:hAnsi="Times New Roman"/>
                <w:i w:val="0"/>
                <w:sz w:val="22"/>
                <w:szCs w:val="22"/>
              </w:rPr>
              <w:t>0 506 242 49 81</w:t>
            </w:r>
          </w:p>
        </w:tc>
        <w:tc>
          <w:tcPr>
            <w:tcW w:w="1701" w:type="dxa"/>
            <w:tcBorders>
              <w:top w:val="nil"/>
              <w:left w:val="nil"/>
              <w:bottom w:val="single" w:sz="4" w:space="0" w:color="auto"/>
              <w:right w:val="single" w:sz="4" w:space="0" w:color="auto"/>
            </w:tcBorders>
            <w:shd w:val="clear" w:color="auto" w:fill="auto"/>
            <w:noWrap/>
            <w:vAlign w:val="center"/>
          </w:tcPr>
          <w:p w:rsidR="009C5557" w:rsidRPr="004E6717" w:rsidRDefault="009C5557" w:rsidP="00292ACF">
            <w:pPr>
              <w:spacing w:after="0" w:line="240" w:lineRule="auto"/>
              <w:rPr>
                <w:rFonts w:ascii="Times New Roman" w:hAnsi="Times New Roman"/>
                <w:i w:val="0"/>
                <w:sz w:val="22"/>
                <w:szCs w:val="22"/>
              </w:rPr>
            </w:pPr>
            <w:r w:rsidRPr="004E6717">
              <w:rPr>
                <w:rFonts w:ascii="Times New Roman" w:hAnsi="Times New Roman"/>
                <w:i w:val="0"/>
                <w:sz w:val="22"/>
                <w:szCs w:val="22"/>
              </w:rPr>
              <w:t>0322 394 36 86</w:t>
            </w:r>
          </w:p>
        </w:tc>
        <w:tc>
          <w:tcPr>
            <w:tcW w:w="6376" w:type="dxa"/>
            <w:tcBorders>
              <w:top w:val="nil"/>
              <w:left w:val="single" w:sz="4" w:space="0" w:color="auto"/>
              <w:bottom w:val="single" w:sz="4" w:space="0" w:color="auto"/>
              <w:right w:val="single" w:sz="8" w:space="0" w:color="auto"/>
            </w:tcBorders>
            <w:shd w:val="clear" w:color="auto" w:fill="auto"/>
            <w:vAlign w:val="center"/>
          </w:tcPr>
          <w:p w:rsidR="009C5557" w:rsidRPr="004E6717" w:rsidRDefault="009C5557" w:rsidP="00EE11C4">
            <w:pPr>
              <w:spacing w:after="0" w:line="240" w:lineRule="auto"/>
              <w:ind w:left="-73" w:right="-70"/>
              <w:rPr>
                <w:rFonts w:ascii="Times New Roman" w:hAnsi="Times New Roman"/>
                <w:i w:val="0"/>
                <w:sz w:val="22"/>
                <w:szCs w:val="22"/>
              </w:rPr>
            </w:pPr>
            <w:r w:rsidRPr="004E6717">
              <w:rPr>
                <w:rFonts w:ascii="Times New Roman" w:hAnsi="Times New Roman"/>
                <w:i w:val="0"/>
                <w:sz w:val="22"/>
                <w:szCs w:val="22"/>
              </w:rPr>
              <w:t xml:space="preserve">  Afet ve Acil Durum Arama ve Kurtarma Birlik Müd. Adana</w:t>
            </w:r>
          </w:p>
        </w:tc>
      </w:tr>
      <w:tr w:rsidR="009C5557" w:rsidRPr="004E6717" w:rsidTr="0089438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4412" w:type="dxa"/>
            <w:tcBorders>
              <w:top w:val="nil"/>
              <w:left w:val="single" w:sz="8" w:space="0" w:color="auto"/>
              <w:bottom w:val="single" w:sz="4" w:space="0" w:color="auto"/>
              <w:right w:val="single" w:sz="4" w:space="0" w:color="auto"/>
            </w:tcBorders>
            <w:shd w:val="clear" w:color="000000" w:fill="FFFFFF"/>
            <w:vAlign w:val="center"/>
            <w:hideMark/>
          </w:tcPr>
          <w:p w:rsidR="009C5557" w:rsidRPr="004E6717" w:rsidRDefault="00C132FD" w:rsidP="00292ACF">
            <w:pPr>
              <w:spacing w:after="0" w:line="240" w:lineRule="auto"/>
              <w:rPr>
                <w:rFonts w:ascii="Times New Roman" w:hAnsi="Times New Roman"/>
                <w:i w:val="0"/>
                <w:sz w:val="22"/>
                <w:szCs w:val="22"/>
              </w:rPr>
            </w:pPr>
            <w:r w:rsidRPr="004E6717">
              <w:rPr>
                <w:rFonts w:ascii="Times New Roman" w:hAnsi="Times New Roman"/>
                <w:i w:val="0"/>
                <w:sz w:val="22"/>
                <w:szCs w:val="22"/>
              </w:rPr>
              <w:t>TURK TELEKOM</w:t>
            </w:r>
            <w:r w:rsidR="009C5557" w:rsidRPr="004E6717">
              <w:rPr>
                <w:rFonts w:ascii="Times New Roman" w:hAnsi="Times New Roman"/>
                <w:i w:val="0"/>
                <w:sz w:val="22"/>
                <w:szCs w:val="22"/>
              </w:rPr>
              <w:t xml:space="preserve"> ADANA BÖLGE MÜDÜRLÜĞÜ</w:t>
            </w:r>
          </w:p>
        </w:tc>
        <w:tc>
          <w:tcPr>
            <w:tcW w:w="1984" w:type="dxa"/>
            <w:tcBorders>
              <w:top w:val="nil"/>
              <w:left w:val="single" w:sz="4" w:space="0" w:color="auto"/>
              <w:bottom w:val="single" w:sz="4" w:space="0" w:color="auto"/>
              <w:right w:val="single" w:sz="4" w:space="0" w:color="auto"/>
            </w:tcBorders>
            <w:shd w:val="clear" w:color="auto" w:fill="auto"/>
            <w:noWrap/>
            <w:vAlign w:val="center"/>
          </w:tcPr>
          <w:p w:rsidR="009C5557" w:rsidRPr="004E6717" w:rsidRDefault="009C5557" w:rsidP="00292ACF">
            <w:pPr>
              <w:spacing w:after="0" w:line="240" w:lineRule="auto"/>
              <w:rPr>
                <w:rFonts w:ascii="Times New Roman" w:hAnsi="Times New Roman"/>
                <w:i w:val="0"/>
                <w:sz w:val="22"/>
                <w:szCs w:val="22"/>
              </w:rPr>
            </w:pPr>
            <w:r w:rsidRPr="004E6717">
              <w:rPr>
                <w:rFonts w:ascii="Times New Roman" w:hAnsi="Times New Roman"/>
                <w:i w:val="0"/>
                <w:sz w:val="22"/>
                <w:szCs w:val="22"/>
              </w:rPr>
              <w:t>444 0 500</w:t>
            </w:r>
          </w:p>
        </w:tc>
        <w:tc>
          <w:tcPr>
            <w:tcW w:w="1701" w:type="dxa"/>
            <w:tcBorders>
              <w:top w:val="nil"/>
              <w:left w:val="nil"/>
              <w:bottom w:val="single" w:sz="4" w:space="0" w:color="auto"/>
              <w:right w:val="single" w:sz="4" w:space="0" w:color="auto"/>
            </w:tcBorders>
            <w:shd w:val="clear" w:color="auto" w:fill="auto"/>
            <w:noWrap/>
            <w:vAlign w:val="center"/>
          </w:tcPr>
          <w:p w:rsidR="009C5557" w:rsidRPr="004E6717" w:rsidRDefault="009C5557" w:rsidP="00292ACF">
            <w:pPr>
              <w:spacing w:after="0" w:line="240" w:lineRule="auto"/>
              <w:rPr>
                <w:rFonts w:ascii="Times New Roman" w:hAnsi="Times New Roman"/>
                <w:i w:val="0"/>
                <w:sz w:val="22"/>
                <w:szCs w:val="22"/>
              </w:rPr>
            </w:pPr>
          </w:p>
        </w:tc>
        <w:tc>
          <w:tcPr>
            <w:tcW w:w="6376" w:type="dxa"/>
            <w:tcBorders>
              <w:top w:val="nil"/>
              <w:left w:val="single" w:sz="4" w:space="0" w:color="auto"/>
              <w:bottom w:val="single" w:sz="4" w:space="0" w:color="auto"/>
              <w:right w:val="single" w:sz="8" w:space="0" w:color="auto"/>
            </w:tcBorders>
            <w:shd w:val="clear" w:color="auto" w:fill="auto"/>
            <w:vAlign w:val="center"/>
          </w:tcPr>
          <w:p w:rsidR="009C5557" w:rsidRPr="004E6717" w:rsidRDefault="009C5557" w:rsidP="00292ACF">
            <w:pPr>
              <w:spacing w:after="0" w:line="240" w:lineRule="auto"/>
              <w:rPr>
                <w:rFonts w:ascii="Times New Roman" w:hAnsi="Times New Roman"/>
                <w:i w:val="0"/>
                <w:sz w:val="22"/>
                <w:szCs w:val="22"/>
              </w:rPr>
            </w:pPr>
            <w:r w:rsidRPr="004E6717">
              <w:rPr>
                <w:rFonts w:ascii="Times New Roman" w:hAnsi="Times New Roman"/>
                <w:i w:val="0"/>
                <w:sz w:val="22"/>
                <w:szCs w:val="22"/>
              </w:rPr>
              <w:t>Turhan Cemal Beriker Bulvarı No:666 Seyhan / Adana</w:t>
            </w:r>
          </w:p>
        </w:tc>
      </w:tr>
      <w:tr w:rsidR="009C5557" w:rsidRPr="004E6717" w:rsidTr="0089438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4412" w:type="dxa"/>
            <w:tcBorders>
              <w:top w:val="nil"/>
              <w:left w:val="single" w:sz="8" w:space="0" w:color="auto"/>
              <w:bottom w:val="single" w:sz="4" w:space="0" w:color="auto"/>
              <w:right w:val="single" w:sz="4" w:space="0" w:color="auto"/>
            </w:tcBorders>
            <w:shd w:val="clear" w:color="000000" w:fill="FFFFFF"/>
            <w:vAlign w:val="center"/>
            <w:hideMark/>
          </w:tcPr>
          <w:p w:rsidR="009C5557" w:rsidRPr="004E6717" w:rsidRDefault="009C5557" w:rsidP="00292ACF">
            <w:pPr>
              <w:spacing w:after="0" w:line="240" w:lineRule="auto"/>
              <w:rPr>
                <w:rFonts w:ascii="Times New Roman" w:hAnsi="Times New Roman"/>
                <w:i w:val="0"/>
                <w:sz w:val="22"/>
                <w:szCs w:val="22"/>
              </w:rPr>
            </w:pPr>
            <w:r w:rsidRPr="004E6717">
              <w:rPr>
                <w:rFonts w:ascii="Times New Roman" w:hAnsi="Times New Roman"/>
                <w:i w:val="0"/>
                <w:sz w:val="22"/>
                <w:szCs w:val="22"/>
              </w:rPr>
              <w:t>VODAFONE ADANA BÖLGE MÜD.</w:t>
            </w:r>
          </w:p>
        </w:tc>
        <w:tc>
          <w:tcPr>
            <w:tcW w:w="1984" w:type="dxa"/>
            <w:tcBorders>
              <w:top w:val="nil"/>
              <w:left w:val="single" w:sz="4" w:space="0" w:color="auto"/>
              <w:bottom w:val="single" w:sz="4" w:space="0" w:color="auto"/>
              <w:right w:val="single" w:sz="4" w:space="0" w:color="auto"/>
            </w:tcBorders>
            <w:shd w:val="clear" w:color="auto" w:fill="auto"/>
            <w:noWrap/>
            <w:vAlign w:val="center"/>
          </w:tcPr>
          <w:p w:rsidR="009C5557" w:rsidRPr="004E6717" w:rsidRDefault="009C5557" w:rsidP="00292ACF">
            <w:pPr>
              <w:spacing w:after="0" w:line="240" w:lineRule="auto"/>
              <w:rPr>
                <w:rFonts w:ascii="Times New Roman" w:hAnsi="Times New Roman"/>
                <w:i w:val="0"/>
                <w:sz w:val="22"/>
                <w:szCs w:val="22"/>
              </w:rPr>
            </w:pPr>
            <w:r w:rsidRPr="004E6717">
              <w:rPr>
                <w:rFonts w:ascii="Times New Roman" w:hAnsi="Times New Roman"/>
                <w:i w:val="0"/>
                <w:sz w:val="22"/>
                <w:szCs w:val="22"/>
              </w:rPr>
              <w:t>444 0 542</w:t>
            </w:r>
          </w:p>
        </w:tc>
        <w:tc>
          <w:tcPr>
            <w:tcW w:w="1701" w:type="dxa"/>
            <w:tcBorders>
              <w:top w:val="nil"/>
              <w:left w:val="nil"/>
              <w:bottom w:val="single" w:sz="4" w:space="0" w:color="auto"/>
              <w:right w:val="single" w:sz="4" w:space="0" w:color="auto"/>
            </w:tcBorders>
            <w:shd w:val="clear" w:color="auto" w:fill="auto"/>
            <w:noWrap/>
            <w:vAlign w:val="center"/>
          </w:tcPr>
          <w:p w:rsidR="009C5557" w:rsidRPr="004E6717" w:rsidRDefault="009C5557" w:rsidP="00292ACF">
            <w:pPr>
              <w:spacing w:after="0" w:line="240" w:lineRule="auto"/>
              <w:rPr>
                <w:rFonts w:ascii="Times New Roman" w:hAnsi="Times New Roman"/>
                <w:i w:val="0"/>
                <w:sz w:val="22"/>
                <w:szCs w:val="22"/>
              </w:rPr>
            </w:pPr>
          </w:p>
        </w:tc>
        <w:tc>
          <w:tcPr>
            <w:tcW w:w="6376" w:type="dxa"/>
            <w:tcBorders>
              <w:top w:val="nil"/>
              <w:left w:val="single" w:sz="4" w:space="0" w:color="auto"/>
              <w:bottom w:val="single" w:sz="4" w:space="0" w:color="auto"/>
              <w:right w:val="single" w:sz="8" w:space="0" w:color="auto"/>
            </w:tcBorders>
            <w:shd w:val="clear" w:color="auto" w:fill="auto"/>
            <w:vAlign w:val="center"/>
          </w:tcPr>
          <w:p w:rsidR="009C5557" w:rsidRPr="004E6717" w:rsidRDefault="009C5557" w:rsidP="00292ACF">
            <w:pPr>
              <w:spacing w:after="0" w:line="240" w:lineRule="auto"/>
              <w:rPr>
                <w:rFonts w:ascii="Times New Roman" w:hAnsi="Times New Roman"/>
                <w:i w:val="0"/>
                <w:sz w:val="22"/>
                <w:szCs w:val="22"/>
              </w:rPr>
            </w:pPr>
            <w:r w:rsidRPr="004E6717">
              <w:rPr>
                <w:rFonts w:ascii="Times New Roman" w:hAnsi="Times New Roman"/>
                <w:i w:val="0"/>
                <w:sz w:val="22"/>
                <w:szCs w:val="22"/>
              </w:rPr>
              <w:t>Ceyhan Yolu üzeri Girne Bulvarı No:118 Yüreğir / Adana</w:t>
            </w:r>
          </w:p>
        </w:tc>
      </w:tr>
      <w:tr w:rsidR="009C5557" w:rsidRPr="004E6717" w:rsidTr="0089438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4412" w:type="dxa"/>
            <w:tcBorders>
              <w:top w:val="single" w:sz="4" w:space="0" w:color="auto"/>
              <w:left w:val="single" w:sz="8" w:space="0" w:color="auto"/>
              <w:bottom w:val="single" w:sz="4" w:space="0" w:color="auto"/>
              <w:right w:val="single" w:sz="4" w:space="0" w:color="auto"/>
            </w:tcBorders>
            <w:shd w:val="clear" w:color="000000" w:fill="FFFFFF"/>
            <w:vAlign w:val="center"/>
            <w:hideMark/>
          </w:tcPr>
          <w:p w:rsidR="009C5557" w:rsidRPr="004E6717" w:rsidRDefault="009C5557" w:rsidP="00292ACF">
            <w:pPr>
              <w:spacing w:after="0" w:line="240" w:lineRule="auto"/>
              <w:rPr>
                <w:rFonts w:ascii="Times New Roman" w:hAnsi="Times New Roman"/>
                <w:i w:val="0"/>
                <w:sz w:val="22"/>
                <w:szCs w:val="22"/>
              </w:rPr>
            </w:pPr>
            <w:r w:rsidRPr="004E6717">
              <w:rPr>
                <w:rFonts w:ascii="Times New Roman" w:hAnsi="Times New Roman"/>
                <w:i w:val="0"/>
                <w:sz w:val="22"/>
                <w:szCs w:val="22"/>
              </w:rPr>
              <w:t>TÜRKCELL ADANA BÖLGE MÜD.</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rsidR="009C5557" w:rsidRPr="004E6717" w:rsidRDefault="009C5557" w:rsidP="00707C2A">
            <w:pPr>
              <w:spacing w:after="0" w:line="240" w:lineRule="auto"/>
              <w:rPr>
                <w:rFonts w:ascii="Times New Roman" w:hAnsi="Times New Roman"/>
                <w:i w:val="0"/>
                <w:sz w:val="22"/>
                <w:szCs w:val="22"/>
              </w:rPr>
            </w:pPr>
            <w:r w:rsidRPr="004E6717">
              <w:rPr>
                <w:rFonts w:ascii="Times New Roman" w:hAnsi="Times New Roman"/>
                <w:i w:val="0"/>
                <w:sz w:val="22"/>
                <w:szCs w:val="22"/>
              </w:rPr>
              <w:t>0532910111-8017</w:t>
            </w:r>
          </w:p>
        </w:tc>
        <w:tc>
          <w:tcPr>
            <w:tcW w:w="1701" w:type="dxa"/>
            <w:tcBorders>
              <w:top w:val="single" w:sz="4" w:space="0" w:color="auto"/>
              <w:left w:val="nil"/>
              <w:bottom w:val="single" w:sz="4" w:space="0" w:color="auto"/>
              <w:right w:val="single" w:sz="4" w:space="0" w:color="auto"/>
            </w:tcBorders>
            <w:shd w:val="clear" w:color="auto" w:fill="auto"/>
            <w:vAlign w:val="center"/>
          </w:tcPr>
          <w:p w:rsidR="009C5557" w:rsidRPr="004E6717" w:rsidRDefault="009C5557" w:rsidP="00292ACF">
            <w:pPr>
              <w:spacing w:after="0" w:line="240" w:lineRule="auto"/>
              <w:rPr>
                <w:rFonts w:ascii="Times New Roman" w:hAnsi="Times New Roman"/>
                <w:i w:val="0"/>
                <w:sz w:val="22"/>
                <w:szCs w:val="22"/>
              </w:rPr>
            </w:pPr>
          </w:p>
        </w:tc>
        <w:tc>
          <w:tcPr>
            <w:tcW w:w="6376" w:type="dxa"/>
            <w:tcBorders>
              <w:top w:val="single" w:sz="4" w:space="0" w:color="auto"/>
              <w:left w:val="single" w:sz="4" w:space="0" w:color="auto"/>
              <w:bottom w:val="single" w:sz="4" w:space="0" w:color="auto"/>
              <w:right w:val="single" w:sz="8" w:space="0" w:color="auto"/>
            </w:tcBorders>
            <w:shd w:val="clear" w:color="auto" w:fill="auto"/>
            <w:vAlign w:val="center"/>
          </w:tcPr>
          <w:p w:rsidR="009C5557" w:rsidRPr="004E6717" w:rsidRDefault="009C5557" w:rsidP="00292ACF">
            <w:pPr>
              <w:spacing w:after="0" w:line="240" w:lineRule="auto"/>
              <w:rPr>
                <w:rFonts w:ascii="Times New Roman" w:hAnsi="Times New Roman"/>
                <w:i w:val="0"/>
                <w:sz w:val="22"/>
                <w:szCs w:val="22"/>
              </w:rPr>
            </w:pPr>
            <w:r w:rsidRPr="004E6717">
              <w:rPr>
                <w:rFonts w:ascii="Times New Roman" w:hAnsi="Times New Roman"/>
                <w:i w:val="0"/>
                <w:sz w:val="22"/>
                <w:szCs w:val="22"/>
              </w:rPr>
              <w:t>Turhan Cemal Beriker Bulvarı No:212 01130 Seyhan / Adana</w:t>
            </w:r>
          </w:p>
        </w:tc>
      </w:tr>
      <w:tr w:rsidR="009C5557" w:rsidRPr="004E6717" w:rsidTr="0089438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4412" w:type="dxa"/>
            <w:tcBorders>
              <w:top w:val="single" w:sz="4" w:space="0" w:color="auto"/>
              <w:left w:val="single" w:sz="8" w:space="0" w:color="auto"/>
              <w:bottom w:val="single" w:sz="4" w:space="0" w:color="auto"/>
              <w:right w:val="single" w:sz="4" w:space="0" w:color="auto"/>
            </w:tcBorders>
            <w:shd w:val="clear" w:color="000000" w:fill="FFFFFF"/>
            <w:vAlign w:val="center"/>
          </w:tcPr>
          <w:p w:rsidR="009C5557" w:rsidRPr="004E6717" w:rsidRDefault="009C5557" w:rsidP="00FA37D2">
            <w:pPr>
              <w:spacing w:after="0" w:line="240" w:lineRule="auto"/>
              <w:rPr>
                <w:rFonts w:ascii="Times New Roman" w:hAnsi="Times New Roman"/>
                <w:i w:val="0"/>
                <w:sz w:val="22"/>
                <w:szCs w:val="22"/>
              </w:rPr>
            </w:pPr>
            <w:r w:rsidRPr="004E6717">
              <w:rPr>
                <w:rFonts w:ascii="Times New Roman" w:hAnsi="Times New Roman"/>
                <w:i w:val="0"/>
                <w:sz w:val="22"/>
                <w:szCs w:val="22"/>
              </w:rPr>
              <w:t>Globalstar Avrasya Uydu Ses ve Data İlt.A.Ş.</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rsidR="009C5557" w:rsidRPr="004E6717" w:rsidRDefault="00FA37D2" w:rsidP="00FA37D2">
            <w:pPr>
              <w:spacing w:after="0" w:line="240" w:lineRule="auto"/>
              <w:rPr>
                <w:rFonts w:ascii="Times New Roman" w:hAnsi="Times New Roman"/>
                <w:i w:val="0"/>
                <w:sz w:val="22"/>
                <w:szCs w:val="22"/>
              </w:rPr>
            </w:pPr>
            <w:r w:rsidRPr="004E6717">
              <w:rPr>
                <w:rFonts w:ascii="Times New Roman" w:hAnsi="Times New Roman"/>
                <w:i w:val="0"/>
                <w:sz w:val="22"/>
                <w:szCs w:val="22"/>
              </w:rPr>
              <w:t>0312 266 79 79</w:t>
            </w:r>
          </w:p>
        </w:tc>
        <w:tc>
          <w:tcPr>
            <w:tcW w:w="1701" w:type="dxa"/>
            <w:tcBorders>
              <w:top w:val="single" w:sz="4" w:space="0" w:color="auto"/>
              <w:left w:val="nil"/>
              <w:bottom w:val="single" w:sz="4" w:space="0" w:color="auto"/>
              <w:right w:val="single" w:sz="4" w:space="0" w:color="auto"/>
            </w:tcBorders>
            <w:shd w:val="clear" w:color="auto" w:fill="auto"/>
            <w:vAlign w:val="center"/>
          </w:tcPr>
          <w:p w:rsidR="009C5557" w:rsidRPr="004E6717" w:rsidRDefault="00FA37D2" w:rsidP="00FA37D2">
            <w:pPr>
              <w:spacing w:after="0" w:line="240" w:lineRule="auto"/>
              <w:rPr>
                <w:rFonts w:ascii="Times New Roman" w:hAnsi="Times New Roman"/>
                <w:i w:val="0"/>
                <w:sz w:val="22"/>
                <w:szCs w:val="22"/>
              </w:rPr>
            </w:pPr>
            <w:r w:rsidRPr="004E6717">
              <w:rPr>
                <w:rFonts w:ascii="Times New Roman" w:hAnsi="Times New Roman"/>
                <w:i w:val="0"/>
                <w:sz w:val="22"/>
                <w:szCs w:val="22"/>
              </w:rPr>
              <w:t>0312 266 26 11</w:t>
            </w:r>
          </w:p>
        </w:tc>
        <w:tc>
          <w:tcPr>
            <w:tcW w:w="6376" w:type="dxa"/>
            <w:tcBorders>
              <w:top w:val="single" w:sz="4" w:space="0" w:color="auto"/>
              <w:left w:val="single" w:sz="4" w:space="0" w:color="auto"/>
              <w:bottom w:val="single" w:sz="4" w:space="0" w:color="auto"/>
              <w:right w:val="single" w:sz="8" w:space="0" w:color="auto"/>
            </w:tcBorders>
            <w:shd w:val="clear" w:color="auto" w:fill="auto"/>
            <w:vAlign w:val="center"/>
          </w:tcPr>
          <w:p w:rsidR="009C5557" w:rsidRPr="004E6717" w:rsidRDefault="00FA37D2" w:rsidP="00FA37D2">
            <w:pPr>
              <w:spacing w:after="0" w:line="240" w:lineRule="auto"/>
              <w:rPr>
                <w:rFonts w:ascii="Times New Roman" w:hAnsi="Times New Roman"/>
                <w:i w:val="0"/>
                <w:sz w:val="22"/>
                <w:szCs w:val="22"/>
              </w:rPr>
            </w:pPr>
            <w:r w:rsidRPr="004E6717">
              <w:rPr>
                <w:rFonts w:ascii="Times New Roman" w:hAnsi="Times New Roman"/>
                <w:i w:val="0"/>
                <w:sz w:val="22"/>
                <w:szCs w:val="22"/>
              </w:rPr>
              <w:t>Bilkent Plaza A3 Blok No:46-47 Bilkent / ANKARA</w:t>
            </w:r>
          </w:p>
        </w:tc>
      </w:tr>
      <w:tr w:rsidR="009C5557" w:rsidRPr="004E6717" w:rsidTr="0089438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4412" w:type="dxa"/>
            <w:tcBorders>
              <w:top w:val="single" w:sz="4" w:space="0" w:color="auto"/>
              <w:left w:val="single" w:sz="8" w:space="0" w:color="auto"/>
              <w:bottom w:val="single" w:sz="4" w:space="0" w:color="auto"/>
              <w:right w:val="single" w:sz="4" w:space="0" w:color="auto"/>
            </w:tcBorders>
            <w:shd w:val="clear" w:color="000000" w:fill="FFFFFF"/>
            <w:vAlign w:val="center"/>
          </w:tcPr>
          <w:p w:rsidR="009C5557" w:rsidRPr="004E6717" w:rsidRDefault="009C5557" w:rsidP="00FA37D2">
            <w:pPr>
              <w:spacing w:after="0" w:line="240" w:lineRule="auto"/>
              <w:rPr>
                <w:rFonts w:ascii="Times New Roman" w:hAnsi="Times New Roman"/>
                <w:i w:val="0"/>
                <w:sz w:val="22"/>
                <w:szCs w:val="22"/>
              </w:rPr>
            </w:pPr>
            <w:r w:rsidRPr="004E6717">
              <w:rPr>
                <w:rFonts w:ascii="Times New Roman" w:hAnsi="Times New Roman"/>
                <w:i w:val="0"/>
                <w:sz w:val="22"/>
                <w:szCs w:val="22"/>
              </w:rPr>
              <w:t>Teknomobil Uydu Haberleşme A.Ş.</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rsidR="009C5557" w:rsidRPr="004E6717" w:rsidRDefault="00FA37D2" w:rsidP="00FA37D2">
            <w:pPr>
              <w:spacing w:after="0" w:line="240" w:lineRule="auto"/>
              <w:rPr>
                <w:rFonts w:ascii="Times New Roman" w:hAnsi="Times New Roman"/>
                <w:i w:val="0"/>
                <w:sz w:val="22"/>
                <w:szCs w:val="22"/>
              </w:rPr>
            </w:pPr>
            <w:r w:rsidRPr="004E6717">
              <w:rPr>
                <w:rFonts w:ascii="Times New Roman" w:hAnsi="Times New Roman"/>
                <w:i w:val="0"/>
                <w:sz w:val="22"/>
                <w:szCs w:val="22"/>
              </w:rPr>
              <w:t>0312 440 70 16</w:t>
            </w:r>
          </w:p>
        </w:tc>
        <w:tc>
          <w:tcPr>
            <w:tcW w:w="1701" w:type="dxa"/>
            <w:tcBorders>
              <w:top w:val="single" w:sz="4" w:space="0" w:color="auto"/>
              <w:left w:val="nil"/>
              <w:bottom w:val="single" w:sz="4" w:space="0" w:color="auto"/>
              <w:right w:val="single" w:sz="4" w:space="0" w:color="auto"/>
            </w:tcBorders>
            <w:shd w:val="clear" w:color="auto" w:fill="auto"/>
            <w:vAlign w:val="center"/>
          </w:tcPr>
          <w:p w:rsidR="009C5557" w:rsidRPr="004E6717" w:rsidRDefault="00FA37D2" w:rsidP="00FA37D2">
            <w:pPr>
              <w:spacing w:after="0" w:line="240" w:lineRule="auto"/>
              <w:rPr>
                <w:rFonts w:ascii="Times New Roman" w:hAnsi="Times New Roman"/>
                <w:i w:val="0"/>
                <w:sz w:val="22"/>
                <w:szCs w:val="22"/>
              </w:rPr>
            </w:pPr>
            <w:r w:rsidRPr="004E6717">
              <w:rPr>
                <w:rFonts w:ascii="Times New Roman" w:hAnsi="Times New Roman"/>
                <w:i w:val="0"/>
                <w:sz w:val="22"/>
                <w:szCs w:val="22"/>
              </w:rPr>
              <w:t>0312 440 94 11</w:t>
            </w:r>
          </w:p>
        </w:tc>
        <w:tc>
          <w:tcPr>
            <w:tcW w:w="6376" w:type="dxa"/>
            <w:tcBorders>
              <w:top w:val="single" w:sz="4" w:space="0" w:color="auto"/>
              <w:left w:val="single" w:sz="4" w:space="0" w:color="auto"/>
              <w:bottom w:val="single" w:sz="4" w:space="0" w:color="auto"/>
              <w:right w:val="single" w:sz="8" w:space="0" w:color="auto"/>
            </w:tcBorders>
            <w:shd w:val="clear" w:color="auto" w:fill="auto"/>
            <w:vAlign w:val="center"/>
          </w:tcPr>
          <w:p w:rsidR="009C5557" w:rsidRPr="004E6717" w:rsidRDefault="00FA37D2" w:rsidP="00FA37D2">
            <w:pPr>
              <w:spacing w:after="0" w:line="240" w:lineRule="auto"/>
              <w:rPr>
                <w:rFonts w:ascii="Times New Roman" w:hAnsi="Times New Roman"/>
                <w:i w:val="0"/>
                <w:sz w:val="22"/>
                <w:szCs w:val="22"/>
              </w:rPr>
            </w:pPr>
            <w:r w:rsidRPr="004E6717">
              <w:rPr>
                <w:rFonts w:ascii="Times New Roman" w:hAnsi="Times New Roman"/>
                <w:i w:val="0"/>
                <w:sz w:val="22"/>
                <w:szCs w:val="22"/>
              </w:rPr>
              <w:t>Mutlukent Mah. 1920. Cadde No:3</w:t>
            </w:r>
            <w:r w:rsidR="000A773B" w:rsidRPr="004E6717">
              <w:rPr>
                <w:rFonts w:ascii="Times New Roman" w:hAnsi="Times New Roman"/>
                <w:i w:val="0"/>
                <w:sz w:val="22"/>
                <w:szCs w:val="22"/>
              </w:rPr>
              <w:t>9 Beysukent 06800 Ankara</w:t>
            </w:r>
          </w:p>
        </w:tc>
      </w:tr>
    </w:tbl>
    <w:p w:rsidR="00EC3EB8" w:rsidRPr="004E6717" w:rsidRDefault="00EC3EB8" w:rsidP="004A3A76">
      <w:pPr>
        <w:spacing w:after="0" w:line="240" w:lineRule="auto"/>
        <w:rPr>
          <w:rFonts w:ascii="Times New Roman" w:hAnsi="Times New Roman"/>
          <w:b/>
          <w:i w:val="0"/>
          <w:color w:val="FFFFFF" w:themeColor="background1"/>
          <w:sz w:val="22"/>
          <w:szCs w:val="22"/>
        </w:rPr>
      </w:pPr>
    </w:p>
    <w:tbl>
      <w:tblPr>
        <w:tblW w:w="14527" w:type="dxa"/>
        <w:tblInd w:w="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412"/>
        <w:gridCol w:w="1987"/>
        <w:gridCol w:w="1698"/>
        <w:gridCol w:w="6430"/>
      </w:tblGrid>
      <w:tr w:rsidR="00EC3EB8" w:rsidRPr="004E6717" w:rsidTr="00D27A9F">
        <w:trPr>
          <w:trHeight w:val="284"/>
          <w:tblHeader/>
        </w:trPr>
        <w:tc>
          <w:tcPr>
            <w:tcW w:w="4412" w:type="dxa"/>
            <w:tcBorders>
              <w:bottom w:val="single" w:sz="4" w:space="0" w:color="auto"/>
            </w:tcBorders>
            <w:shd w:val="clear" w:color="auto" w:fill="00B0F0"/>
            <w:vAlign w:val="center"/>
            <w:hideMark/>
          </w:tcPr>
          <w:p w:rsidR="00EC3EB8" w:rsidRPr="004E6717" w:rsidRDefault="00EC3EB8" w:rsidP="00526A73">
            <w:pPr>
              <w:spacing w:after="0" w:line="240" w:lineRule="auto"/>
              <w:rPr>
                <w:rFonts w:ascii="Times New Roman" w:hAnsi="Times New Roman"/>
                <w:b/>
                <w:i w:val="0"/>
                <w:color w:val="FFFFFF" w:themeColor="background1"/>
                <w:sz w:val="22"/>
                <w:szCs w:val="22"/>
              </w:rPr>
            </w:pPr>
            <w:r w:rsidRPr="004E6717">
              <w:rPr>
                <w:rFonts w:ascii="Times New Roman" w:hAnsi="Times New Roman"/>
                <w:b/>
                <w:i w:val="0"/>
                <w:color w:val="FFFFFF" w:themeColor="background1"/>
                <w:sz w:val="22"/>
                <w:szCs w:val="22"/>
              </w:rPr>
              <w:t xml:space="preserve">YANGIN </w:t>
            </w:r>
            <w:r w:rsidR="00EE2912">
              <w:rPr>
                <w:rFonts w:ascii="Times New Roman" w:hAnsi="Times New Roman"/>
                <w:b/>
                <w:i w:val="0"/>
                <w:color w:val="FFFFFF" w:themeColor="background1"/>
                <w:sz w:val="22"/>
                <w:szCs w:val="22"/>
              </w:rPr>
              <w:t>ÇALIŞMA</w:t>
            </w:r>
            <w:r w:rsidRPr="004E6717">
              <w:rPr>
                <w:rFonts w:ascii="Times New Roman" w:hAnsi="Times New Roman"/>
                <w:b/>
                <w:i w:val="0"/>
                <w:color w:val="FFFFFF" w:themeColor="background1"/>
                <w:sz w:val="22"/>
                <w:szCs w:val="22"/>
              </w:rPr>
              <w:t xml:space="preserve"> GRUBU</w:t>
            </w:r>
          </w:p>
          <w:p w:rsidR="00EC3EB8" w:rsidRPr="004E6717" w:rsidRDefault="00894386" w:rsidP="00526A73">
            <w:pPr>
              <w:spacing w:after="0" w:line="240" w:lineRule="auto"/>
              <w:rPr>
                <w:rFonts w:ascii="Times New Roman" w:hAnsi="Times New Roman"/>
                <w:b/>
                <w:i w:val="0"/>
                <w:color w:val="FFFFFF" w:themeColor="background1"/>
                <w:sz w:val="22"/>
                <w:szCs w:val="22"/>
              </w:rPr>
            </w:pPr>
            <w:r w:rsidRPr="004E6717">
              <w:rPr>
                <w:rFonts w:ascii="Times New Roman" w:hAnsi="Times New Roman"/>
                <w:b/>
                <w:i w:val="0"/>
                <w:color w:val="FFFFFF" w:themeColor="background1"/>
                <w:sz w:val="22"/>
                <w:szCs w:val="22"/>
              </w:rPr>
              <w:t xml:space="preserve">ANA ÇÖZÜM/DESTEK ÇÖZÜM </w:t>
            </w:r>
            <w:r w:rsidR="00EC3EB8" w:rsidRPr="004E6717">
              <w:rPr>
                <w:rFonts w:ascii="Times New Roman" w:hAnsi="Times New Roman"/>
                <w:b/>
                <w:i w:val="0"/>
                <w:color w:val="FFFFFF" w:themeColor="background1"/>
                <w:sz w:val="22"/>
                <w:szCs w:val="22"/>
              </w:rPr>
              <w:t>ORTAKLARI</w:t>
            </w:r>
          </w:p>
        </w:tc>
        <w:tc>
          <w:tcPr>
            <w:tcW w:w="1987" w:type="dxa"/>
            <w:shd w:val="clear" w:color="auto" w:fill="00B0F0"/>
            <w:noWrap/>
            <w:vAlign w:val="center"/>
          </w:tcPr>
          <w:p w:rsidR="00EC3EB8" w:rsidRPr="004E6717" w:rsidRDefault="00EC3EB8" w:rsidP="00526A73">
            <w:pPr>
              <w:spacing w:after="0" w:line="240" w:lineRule="auto"/>
              <w:rPr>
                <w:rFonts w:ascii="Times New Roman" w:hAnsi="Times New Roman"/>
                <w:b/>
                <w:i w:val="0"/>
                <w:color w:val="FFFFFF" w:themeColor="background1"/>
                <w:sz w:val="22"/>
                <w:szCs w:val="22"/>
              </w:rPr>
            </w:pPr>
            <w:r w:rsidRPr="004E6717">
              <w:rPr>
                <w:rFonts w:ascii="Times New Roman" w:hAnsi="Times New Roman"/>
                <w:b/>
                <w:i w:val="0"/>
                <w:color w:val="FFFFFF" w:themeColor="background1"/>
                <w:sz w:val="22"/>
                <w:szCs w:val="22"/>
              </w:rPr>
              <w:t>TELEFON</w:t>
            </w:r>
          </w:p>
        </w:tc>
        <w:tc>
          <w:tcPr>
            <w:tcW w:w="1698" w:type="dxa"/>
            <w:shd w:val="clear" w:color="auto" w:fill="00B0F0"/>
            <w:noWrap/>
            <w:vAlign w:val="center"/>
          </w:tcPr>
          <w:p w:rsidR="00EC3EB8" w:rsidRPr="004E6717" w:rsidRDefault="00EC3EB8" w:rsidP="00526A73">
            <w:pPr>
              <w:spacing w:after="0" w:line="240" w:lineRule="auto"/>
              <w:rPr>
                <w:rFonts w:ascii="Times New Roman" w:hAnsi="Times New Roman"/>
                <w:b/>
                <w:i w:val="0"/>
                <w:color w:val="FFFFFF" w:themeColor="background1"/>
                <w:sz w:val="22"/>
                <w:szCs w:val="22"/>
              </w:rPr>
            </w:pPr>
            <w:r w:rsidRPr="004E6717">
              <w:rPr>
                <w:rFonts w:ascii="Times New Roman" w:hAnsi="Times New Roman"/>
                <w:b/>
                <w:i w:val="0"/>
                <w:color w:val="FFFFFF" w:themeColor="background1"/>
                <w:sz w:val="22"/>
                <w:szCs w:val="22"/>
              </w:rPr>
              <w:t>FAKS</w:t>
            </w:r>
          </w:p>
        </w:tc>
        <w:tc>
          <w:tcPr>
            <w:tcW w:w="6430" w:type="dxa"/>
            <w:shd w:val="clear" w:color="auto" w:fill="00B0F0"/>
            <w:vAlign w:val="center"/>
          </w:tcPr>
          <w:p w:rsidR="00EC3EB8" w:rsidRPr="004E6717" w:rsidRDefault="00EC3EB8" w:rsidP="00526A73">
            <w:pPr>
              <w:spacing w:after="0" w:line="240" w:lineRule="auto"/>
              <w:rPr>
                <w:rFonts w:ascii="Times New Roman" w:hAnsi="Times New Roman"/>
                <w:b/>
                <w:i w:val="0"/>
                <w:color w:val="FFFFFF" w:themeColor="background1"/>
                <w:sz w:val="22"/>
                <w:szCs w:val="22"/>
              </w:rPr>
            </w:pPr>
            <w:r w:rsidRPr="004E6717">
              <w:rPr>
                <w:rFonts w:ascii="Times New Roman" w:hAnsi="Times New Roman"/>
                <w:b/>
                <w:i w:val="0"/>
                <w:color w:val="FFFFFF" w:themeColor="background1"/>
                <w:sz w:val="22"/>
                <w:szCs w:val="22"/>
              </w:rPr>
              <w:t>ADRES</w:t>
            </w:r>
          </w:p>
        </w:tc>
      </w:tr>
      <w:tr w:rsidR="00D27A9F" w:rsidRPr="004E6717" w:rsidTr="00BC7B9F">
        <w:trPr>
          <w:trHeight w:val="284"/>
        </w:trPr>
        <w:tc>
          <w:tcPr>
            <w:tcW w:w="4412" w:type="dxa"/>
            <w:tcBorders>
              <w:bottom w:val="nil"/>
            </w:tcBorders>
            <w:shd w:val="clear" w:color="auto" w:fill="auto"/>
            <w:vAlign w:val="center"/>
            <w:hideMark/>
          </w:tcPr>
          <w:p w:rsidR="00D27A9F" w:rsidRPr="004E6717" w:rsidRDefault="00B41EFF" w:rsidP="00D27A9F">
            <w:pPr>
              <w:spacing w:after="0" w:line="240" w:lineRule="auto"/>
              <w:rPr>
                <w:rFonts w:ascii="Times New Roman" w:hAnsi="Times New Roman"/>
                <w:i w:val="0"/>
                <w:sz w:val="22"/>
                <w:szCs w:val="22"/>
              </w:rPr>
            </w:pPr>
            <w:r w:rsidRPr="004E6717">
              <w:rPr>
                <w:rFonts w:ascii="Times New Roman" w:hAnsi="Times New Roman"/>
                <w:i w:val="0"/>
                <w:sz w:val="22"/>
                <w:szCs w:val="22"/>
              </w:rPr>
              <w:t>ADANABÜYÜKŞEHİR BELEDİYE BAŞKANLIĞI</w:t>
            </w:r>
          </w:p>
        </w:tc>
        <w:tc>
          <w:tcPr>
            <w:tcW w:w="1987" w:type="dxa"/>
            <w:shd w:val="clear" w:color="auto" w:fill="auto"/>
            <w:noWrap/>
            <w:vAlign w:val="center"/>
          </w:tcPr>
          <w:p w:rsidR="00D27A9F" w:rsidRPr="004E6717" w:rsidRDefault="00D27A9F" w:rsidP="00D27A9F">
            <w:pPr>
              <w:spacing w:after="0" w:line="240" w:lineRule="auto"/>
              <w:rPr>
                <w:rFonts w:ascii="Times New Roman" w:hAnsi="Times New Roman"/>
                <w:i w:val="0"/>
                <w:sz w:val="22"/>
                <w:szCs w:val="22"/>
              </w:rPr>
            </w:pPr>
            <w:r w:rsidRPr="004E6717">
              <w:rPr>
                <w:rFonts w:ascii="Times New Roman" w:hAnsi="Times New Roman"/>
                <w:i w:val="0"/>
                <w:sz w:val="22"/>
                <w:szCs w:val="22"/>
              </w:rPr>
              <w:t>0322 455 35 00</w:t>
            </w:r>
          </w:p>
        </w:tc>
        <w:tc>
          <w:tcPr>
            <w:tcW w:w="1698" w:type="dxa"/>
            <w:shd w:val="clear" w:color="auto" w:fill="auto"/>
            <w:noWrap/>
            <w:vAlign w:val="center"/>
          </w:tcPr>
          <w:p w:rsidR="00D27A9F" w:rsidRPr="004E6717" w:rsidRDefault="00D27A9F" w:rsidP="00D27A9F">
            <w:pPr>
              <w:spacing w:after="0" w:line="240" w:lineRule="auto"/>
              <w:rPr>
                <w:rFonts w:ascii="Times New Roman" w:hAnsi="Times New Roman"/>
                <w:i w:val="0"/>
                <w:sz w:val="22"/>
                <w:szCs w:val="22"/>
              </w:rPr>
            </w:pPr>
            <w:r w:rsidRPr="004E6717">
              <w:rPr>
                <w:rFonts w:ascii="Times New Roman" w:hAnsi="Times New Roman"/>
                <w:i w:val="0"/>
                <w:sz w:val="22"/>
                <w:szCs w:val="22"/>
              </w:rPr>
              <w:t>0322 454 37 87</w:t>
            </w:r>
          </w:p>
        </w:tc>
        <w:tc>
          <w:tcPr>
            <w:tcW w:w="6430" w:type="dxa"/>
            <w:shd w:val="clear" w:color="auto" w:fill="auto"/>
            <w:vAlign w:val="center"/>
          </w:tcPr>
          <w:p w:rsidR="00D27A9F" w:rsidRPr="004E6717" w:rsidRDefault="00D27A9F" w:rsidP="00D27A9F">
            <w:pPr>
              <w:spacing w:after="0" w:line="240" w:lineRule="auto"/>
              <w:rPr>
                <w:rFonts w:ascii="Times New Roman" w:hAnsi="Times New Roman"/>
                <w:i w:val="0"/>
                <w:sz w:val="22"/>
                <w:szCs w:val="22"/>
              </w:rPr>
            </w:pPr>
            <w:r w:rsidRPr="004E6717">
              <w:rPr>
                <w:rFonts w:ascii="Times New Roman" w:hAnsi="Times New Roman"/>
                <w:i w:val="0"/>
                <w:sz w:val="22"/>
                <w:szCs w:val="22"/>
              </w:rPr>
              <w:t>Reşatbey Mah. Atatürk Cad. Seyhan / Adana</w:t>
            </w:r>
          </w:p>
        </w:tc>
      </w:tr>
      <w:tr w:rsidR="00D27A9F" w:rsidRPr="004E6717" w:rsidTr="00BC7B9F">
        <w:trPr>
          <w:trHeight w:val="284"/>
        </w:trPr>
        <w:tc>
          <w:tcPr>
            <w:tcW w:w="4412" w:type="dxa"/>
            <w:tcBorders>
              <w:top w:val="nil"/>
            </w:tcBorders>
            <w:shd w:val="clear" w:color="auto" w:fill="auto"/>
            <w:vAlign w:val="center"/>
            <w:hideMark/>
          </w:tcPr>
          <w:p w:rsidR="00D27A9F" w:rsidRPr="004E6717" w:rsidRDefault="00D27A9F" w:rsidP="00D27A9F">
            <w:pPr>
              <w:spacing w:after="0" w:line="240" w:lineRule="auto"/>
              <w:rPr>
                <w:rFonts w:ascii="Times New Roman" w:hAnsi="Times New Roman"/>
                <w:i w:val="0"/>
                <w:sz w:val="22"/>
                <w:szCs w:val="22"/>
              </w:rPr>
            </w:pPr>
            <w:r w:rsidRPr="004E6717">
              <w:rPr>
                <w:rFonts w:ascii="Times New Roman" w:hAnsi="Times New Roman"/>
                <w:i w:val="0"/>
                <w:sz w:val="22"/>
                <w:szCs w:val="22"/>
              </w:rPr>
              <w:t>(İTFAİYE DAİRE BAŞKANLIĞI)</w:t>
            </w:r>
          </w:p>
          <w:p w:rsidR="00D27A9F" w:rsidRPr="004E6717" w:rsidRDefault="00D27A9F" w:rsidP="00D27A9F">
            <w:pPr>
              <w:spacing w:after="0" w:line="240" w:lineRule="auto"/>
              <w:rPr>
                <w:rFonts w:ascii="Times New Roman" w:hAnsi="Times New Roman"/>
                <w:i w:val="0"/>
                <w:sz w:val="22"/>
                <w:szCs w:val="22"/>
              </w:rPr>
            </w:pPr>
            <w:r w:rsidRPr="004E6717">
              <w:rPr>
                <w:rFonts w:ascii="Times New Roman" w:hAnsi="Times New Roman"/>
                <w:i w:val="0"/>
                <w:sz w:val="22"/>
                <w:szCs w:val="22"/>
              </w:rPr>
              <w:t>ANA ÇÖZÜM ORTAĞI</w:t>
            </w:r>
          </w:p>
        </w:tc>
        <w:tc>
          <w:tcPr>
            <w:tcW w:w="1987" w:type="dxa"/>
            <w:shd w:val="clear" w:color="auto" w:fill="auto"/>
            <w:noWrap/>
            <w:vAlign w:val="center"/>
          </w:tcPr>
          <w:p w:rsidR="00D27A9F" w:rsidRPr="004E6717" w:rsidRDefault="00D27A9F" w:rsidP="00D27A9F">
            <w:pPr>
              <w:spacing w:after="0" w:line="240" w:lineRule="auto"/>
              <w:rPr>
                <w:rFonts w:ascii="Times New Roman" w:hAnsi="Times New Roman"/>
                <w:i w:val="0"/>
                <w:sz w:val="22"/>
                <w:szCs w:val="22"/>
              </w:rPr>
            </w:pPr>
            <w:r w:rsidRPr="004E6717">
              <w:rPr>
                <w:rFonts w:ascii="Times New Roman" w:hAnsi="Times New Roman"/>
                <w:i w:val="0"/>
                <w:sz w:val="22"/>
                <w:szCs w:val="22"/>
              </w:rPr>
              <w:t>0322 328 44 09</w:t>
            </w:r>
          </w:p>
        </w:tc>
        <w:tc>
          <w:tcPr>
            <w:tcW w:w="1698" w:type="dxa"/>
            <w:shd w:val="clear" w:color="auto" w:fill="auto"/>
            <w:noWrap/>
            <w:vAlign w:val="center"/>
          </w:tcPr>
          <w:p w:rsidR="00D27A9F" w:rsidRPr="004E6717" w:rsidRDefault="00D27A9F" w:rsidP="00D27A9F">
            <w:pPr>
              <w:spacing w:after="0" w:line="240" w:lineRule="auto"/>
              <w:rPr>
                <w:rFonts w:ascii="Times New Roman" w:hAnsi="Times New Roman"/>
                <w:i w:val="0"/>
                <w:sz w:val="22"/>
                <w:szCs w:val="22"/>
              </w:rPr>
            </w:pPr>
            <w:r w:rsidRPr="004E6717">
              <w:rPr>
                <w:rFonts w:ascii="Times New Roman" w:hAnsi="Times New Roman"/>
                <w:i w:val="0"/>
                <w:sz w:val="22"/>
                <w:szCs w:val="22"/>
              </w:rPr>
              <w:t>0322 327 00 60</w:t>
            </w:r>
          </w:p>
        </w:tc>
        <w:tc>
          <w:tcPr>
            <w:tcW w:w="6430" w:type="dxa"/>
            <w:shd w:val="clear" w:color="auto" w:fill="auto"/>
            <w:vAlign w:val="center"/>
          </w:tcPr>
          <w:p w:rsidR="00D27A9F" w:rsidRPr="004E6717" w:rsidRDefault="00D27A9F" w:rsidP="00D27A9F">
            <w:pPr>
              <w:spacing w:after="0" w:line="240" w:lineRule="auto"/>
              <w:rPr>
                <w:rFonts w:ascii="Times New Roman" w:hAnsi="Times New Roman"/>
                <w:i w:val="0"/>
                <w:sz w:val="22"/>
                <w:szCs w:val="22"/>
              </w:rPr>
            </w:pPr>
            <w:r w:rsidRPr="004E6717">
              <w:rPr>
                <w:rFonts w:ascii="Times New Roman" w:hAnsi="Times New Roman"/>
                <w:i w:val="0"/>
                <w:sz w:val="22"/>
                <w:szCs w:val="22"/>
              </w:rPr>
              <w:t>İtfaiye Daire Başkanlığı Serinevler Mah. Mustafa Kemal Paşa Blv. Üzeri Yüreğir/Adana</w:t>
            </w:r>
          </w:p>
        </w:tc>
      </w:tr>
      <w:tr w:rsidR="00D27A9F" w:rsidRPr="004E6717" w:rsidTr="00894386">
        <w:trPr>
          <w:trHeight w:val="284"/>
        </w:trPr>
        <w:tc>
          <w:tcPr>
            <w:tcW w:w="4412" w:type="dxa"/>
            <w:shd w:val="clear" w:color="auto" w:fill="auto"/>
            <w:vAlign w:val="center"/>
          </w:tcPr>
          <w:p w:rsidR="00D27A9F" w:rsidRPr="004E6717" w:rsidRDefault="00D27A9F" w:rsidP="00400E2C">
            <w:pPr>
              <w:spacing w:after="0" w:line="240" w:lineRule="auto"/>
              <w:ind w:right="-70"/>
              <w:rPr>
                <w:rFonts w:ascii="Times New Roman" w:hAnsi="Times New Roman"/>
                <w:i w:val="0"/>
                <w:sz w:val="22"/>
                <w:szCs w:val="22"/>
              </w:rPr>
            </w:pPr>
            <w:r w:rsidRPr="004E6717">
              <w:rPr>
                <w:rFonts w:ascii="Times New Roman" w:hAnsi="Times New Roman"/>
                <w:i w:val="0"/>
                <w:sz w:val="22"/>
                <w:szCs w:val="22"/>
              </w:rPr>
              <w:lastRenderedPageBreak/>
              <w:t>6. MEKANİZE PİYADE TÜMEN KOMUTANLIĞI</w:t>
            </w:r>
          </w:p>
        </w:tc>
        <w:tc>
          <w:tcPr>
            <w:tcW w:w="1987" w:type="dxa"/>
            <w:shd w:val="clear" w:color="auto" w:fill="auto"/>
            <w:vAlign w:val="center"/>
          </w:tcPr>
          <w:p w:rsidR="00D27A9F" w:rsidRPr="004E6717" w:rsidRDefault="00D27A9F" w:rsidP="00292ACF">
            <w:pPr>
              <w:spacing w:after="0" w:line="240" w:lineRule="auto"/>
              <w:rPr>
                <w:rFonts w:ascii="Times New Roman" w:hAnsi="Times New Roman"/>
                <w:i w:val="0"/>
                <w:sz w:val="22"/>
                <w:szCs w:val="22"/>
              </w:rPr>
            </w:pPr>
            <w:r w:rsidRPr="004E6717">
              <w:rPr>
                <w:rFonts w:ascii="Times New Roman" w:hAnsi="Times New Roman"/>
                <w:i w:val="0"/>
                <w:sz w:val="22"/>
                <w:szCs w:val="22"/>
              </w:rPr>
              <w:t>0322 352 84 84</w:t>
            </w:r>
          </w:p>
        </w:tc>
        <w:tc>
          <w:tcPr>
            <w:tcW w:w="1698" w:type="dxa"/>
            <w:shd w:val="clear" w:color="auto" w:fill="auto"/>
            <w:vAlign w:val="center"/>
          </w:tcPr>
          <w:p w:rsidR="00D27A9F" w:rsidRPr="004E6717" w:rsidRDefault="00D27A9F" w:rsidP="00292ACF">
            <w:pPr>
              <w:spacing w:after="0" w:line="240" w:lineRule="auto"/>
              <w:rPr>
                <w:rFonts w:ascii="Times New Roman" w:hAnsi="Times New Roman"/>
                <w:i w:val="0"/>
                <w:sz w:val="22"/>
                <w:szCs w:val="22"/>
              </w:rPr>
            </w:pPr>
            <w:r w:rsidRPr="004E6717">
              <w:rPr>
                <w:rFonts w:ascii="Times New Roman" w:hAnsi="Times New Roman"/>
                <w:i w:val="0"/>
                <w:sz w:val="22"/>
                <w:szCs w:val="22"/>
              </w:rPr>
              <w:t>0322 352 68 62</w:t>
            </w:r>
          </w:p>
        </w:tc>
        <w:tc>
          <w:tcPr>
            <w:tcW w:w="6430" w:type="dxa"/>
            <w:shd w:val="clear" w:color="auto" w:fill="auto"/>
            <w:vAlign w:val="center"/>
          </w:tcPr>
          <w:p w:rsidR="00D27A9F" w:rsidRPr="004E6717" w:rsidRDefault="00D27A9F" w:rsidP="0015374D">
            <w:pPr>
              <w:spacing w:after="0" w:line="240" w:lineRule="auto"/>
              <w:rPr>
                <w:rFonts w:ascii="Times New Roman" w:hAnsi="Times New Roman"/>
                <w:i w:val="0"/>
                <w:sz w:val="22"/>
                <w:szCs w:val="22"/>
              </w:rPr>
            </w:pPr>
            <w:r w:rsidRPr="004E6717">
              <w:rPr>
                <w:rFonts w:ascii="Times New Roman" w:hAnsi="Times New Roman"/>
                <w:i w:val="0"/>
                <w:sz w:val="22"/>
                <w:szCs w:val="22"/>
              </w:rPr>
              <w:t>6. Mekanize PiyadeTümen Komutanlığı, 01230 Yüreğir/ Adana</w:t>
            </w:r>
          </w:p>
        </w:tc>
      </w:tr>
      <w:tr w:rsidR="00234BB6" w:rsidRPr="004E6717" w:rsidTr="00894386">
        <w:trPr>
          <w:trHeight w:val="284"/>
        </w:trPr>
        <w:tc>
          <w:tcPr>
            <w:tcW w:w="4412" w:type="dxa"/>
            <w:shd w:val="clear" w:color="auto" w:fill="auto"/>
            <w:vAlign w:val="center"/>
          </w:tcPr>
          <w:p w:rsidR="00234BB6" w:rsidRPr="004E6717" w:rsidRDefault="00234BB6" w:rsidP="00234BB6">
            <w:pPr>
              <w:spacing w:after="0" w:line="240" w:lineRule="auto"/>
              <w:ind w:right="-70"/>
              <w:rPr>
                <w:rFonts w:ascii="Times New Roman" w:hAnsi="Times New Roman"/>
                <w:i w:val="0"/>
                <w:sz w:val="22"/>
                <w:szCs w:val="22"/>
              </w:rPr>
            </w:pPr>
            <w:r w:rsidRPr="004E6717">
              <w:rPr>
                <w:rFonts w:ascii="Times New Roman" w:hAnsi="Times New Roman"/>
                <w:i w:val="0"/>
                <w:sz w:val="22"/>
                <w:szCs w:val="22"/>
              </w:rPr>
              <w:t>İL EMNİYET MÜDÜRLÜĞÜ</w:t>
            </w:r>
          </w:p>
        </w:tc>
        <w:tc>
          <w:tcPr>
            <w:tcW w:w="1987" w:type="dxa"/>
            <w:shd w:val="clear" w:color="auto" w:fill="auto"/>
            <w:vAlign w:val="center"/>
          </w:tcPr>
          <w:p w:rsidR="00234BB6" w:rsidRPr="004E6717" w:rsidRDefault="00234BB6" w:rsidP="00282A1B">
            <w:pPr>
              <w:spacing w:after="0" w:line="240" w:lineRule="auto"/>
              <w:rPr>
                <w:rFonts w:ascii="Times New Roman" w:hAnsi="Times New Roman"/>
                <w:i w:val="0"/>
                <w:sz w:val="22"/>
                <w:szCs w:val="22"/>
              </w:rPr>
            </w:pPr>
            <w:r w:rsidRPr="004E6717">
              <w:rPr>
                <w:rFonts w:ascii="Times New Roman" w:hAnsi="Times New Roman"/>
                <w:i w:val="0"/>
                <w:sz w:val="22"/>
                <w:szCs w:val="22"/>
              </w:rPr>
              <w:t>0322 435 31 95</w:t>
            </w:r>
          </w:p>
        </w:tc>
        <w:tc>
          <w:tcPr>
            <w:tcW w:w="1698" w:type="dxa"/>
            <w:shd w:val="clear" w:color="auto" w:fill="auto"/>
            <w:vAlign w:val="center"/>
          </w:tcPr>
          <w:p w:rsidR="00234BB6" w:rsidRPr="004E6717" w:rsidRDefault="00234BB6" w:rsidP="00282A1B">
            <w:pPr>
              <w:spacing w:after="0" w:line="240" w:lineRule="auto"/>
              <w:rPr>
                <w:rFonts w:ascii="Times New Roman" w:hAnsi="Times New Roman"/>
                <w:i w:val="0"/>
                <w:sz w:val="22"/>
                <w:szCs w:val="22"/>
              </w:rPr>
            </w:pPr>
            <w:r w:rsidRPr="004E6717">
              <w:rPr>
                <w:rFonts w:ascii="Times New Roman" w:hAnsi="Times New Roman"/>
                <w:i w:val="0"/>
                <w:sz w:val="22"/>
                <w:szCs w:val="22"/>
              </w:rPr>
              <w:t>0322 435 24 31</w:t>
            </w:r>
          </w:p>
        </w:tc>
        <w:tc>
          <w:tcPr>
            <w:tcW w:w="6430" w:type="dxa"/>
            <w:shd w:val="clear" w:color="auto" w:fill="auto"/>
            <w:vAlign w:val="center"/>
          </w:tcPr>
          <w:p w:rsidR="00234BB6" w:rsidRPr="004E6717" w:rsidRDefault="00234BB6" w:rsidP="00282A1B">
            <w:pPr>
              <w:spacing w:after="0" w:line="240" w:lineRule="auto"/>
              <w:rPr>
                <w:rFonts w:ascii="Times New Roman" w:hAnsi="Times New Roman"/>
                <w:i w:val="0"/>
                <w:sz w:val="22"/>
                <w:szCs w:val="22"/>
              </w:rPr>
            </w:pPr>
            <w:r w:rsidRPr="004E6717">
              <w:rPr>
                <w:rFonts w:ascii="Times New Roman" w:hAnsi="Times New Roman"/>
                <w:i w:val="0"/>
                <w:sz w:val="22"/>
                <w:szCs w:val="22"/>
              </w:rPr>
              <w:t>Meydan Mah. Bakimyurdu Cad.No:205 Yüreğir/Adana</w:t>
            </w:r>
          </w:p>
        </w:tc>
      </w:tr>
      <w:tr w:rsidR="00234BB6" w:rsidRPr="004E6717" w:rsidTr="00894386">
        <w:trPr>
          <w:trHeight w:val="284"/>
        </w:trPr>
        <w:tc>
          <w:tcPr>
            <w:tcW w:w="4412" w:type="dxa"/>
            <w:shd w:val="clear" w:color="auto" w:fill="auto"/>
            <w:vAlign w:val="center"/>
          </w:tcPr>
          <w:p w:rsidR="00234BB6" w:rsidRPr="004E6717" w:rsidRDefault="00234BB6" w:rsidP="00292ACF">
            <w:pPr>
              <w:spacing w:after="0" w:line="240" w:lineRule="auto"/>
              <w:rPr>
                <w:rFonts w:ascii="Times New Roman" w:hAnsi="Times New Roman"/>
                <w:i w:val="0"/>
                <w:sz w:val="22"/>
                <w:szCs w:val="22"/>
              </w:rPr>
            </w:pPr>
            <w:r w:rsidRPr="004E6717">
              <w:rPr>
                <w:rFonts w:ascii="Times New Roman" w:hAnsi="Times New Roman"/>
                <w:i w:val="0"/>
                <w:sz w:val="22"/>
                <w:szCs w:val="22"/>
              </w:rPr>
              <w:t>İL SAĞLIK MÜDÜRLÜĞÜ</w:t>
            </w:r>
          </w:p>
        </w:tc>
        <w:tc>
          <w:tcPr>
            <w:tcW w:w="1987" w:type="dxa"/>
            <w:shd w:val="clear" w:color="auto" w:fill="auto"/>
            <w:noWrap/>
            <w:vAlign w:val="center"/>
          </w:tcPr>
          <w:p w:rsidR="00234BB6" w:rsidRPr="004E6717" w:rsidRDefault="00234BB6" w:rsidP="00292ACF">
            <w:pPr>
              <w:spacing w:after="0" w:line="240" w:lineRule="auto"/>
              <w:rPr>
                <w:rFonts w:ascii="Times New Roman" w:hAnsi="Times New Roman"/>
                <w:i w:val="0"/>
                <w:sz w:val="22"/>
                <w:szCs w:val="22"/>
              </w:rPr>
            </w:pPr>
            <w:r w:rsidRPr="004E6717">
              <w:rPr>
                <w:rFonts w:ascii="Times New Roman" w:hAnsi="Times New Roman"/>
                <w:i w:val="0"/>
                <w:sz w:val="22"/>
                <w:szCs w:val="22"/>
              </w:rPr>
              <w:t>0322 344 03 03</w:t>
            </w:r>
          </w:p>
        </w:tc>
        <w:tc>
          <w:tcPr>
            <w:tcW w:w="1698" w:type="dxa"/>
            <w:shd w:val="clear" w:color="auto" w:fill="auto"/>
            <w:noWrap/>
            <w:vAlign w:val="center"/>
          </w:tcPr>
          <w:p w:rsidR="00234BB6" w:rsidRPr="004E6717" w:rsidRDefault="00234BB6" w:rsidP="00292ACF">
            <w:pPr>
              <w:spacing w:after="0" w:line="240" w:lineRule="auto"/>
              <w:rPr>
                <w:rFonts w:ascii="Times New Roman" w:hAnsi="Times New Roman"/>
                <w:i w:val="0"/>
                <w:sz w:val="22"/>
                <w:szCs w:val="22"/>
              </w:rPr>
            </w:pPr>
            <w:r w:rsidRPr="004E6717">
              <w:rPr>
                <w:rFonts w:ascii="Times New Roman" w:hAnsi="Times New Roman"/>
                <w:i w:val="0"/>
                <w:sz w:val="22"/>
                <w:szCs w:val="22"/>
              </w:rPr>
              <w:t>0322 344 15 72</w:t>
            </w:r>
          </w:p>
        </w:tc>
        <w:tc>
          <w:tcPr>
            <w:tcW w:w="6430" w:type="dxa"/>
            <w:shd w:val="clear" w:color="auto" w:fill="auto"/>
            <w:vAlign w:val="center"/>
          </w:tcPr>
          <w:p w:rsidR="00234BB6" w:rsidRPr="004E6717" w:rsidRDefault="00234BB6" w:rsidP="00292ACF">
            <w:pPr>
              <w:spacing w:after="0" w:line="240" w:lineRule="auto"/>
              <w:rPr>
                <w:rFonts w:ascii="Times New Roman" w:hAnsi="Times New Roman"/>
                <w:i w:val="0"/>
                <w:sz w:val="22"/>
                <w:szCs w:val="22"/>
              </w:rPr>
            </w:pPr>
            <w:r w:rsidRPr="004E6717">
              <w:rPr>
                <w:rFonts w:ascii="Times New Roman" w:hAnsi="Times New Roman"/>
                <w:i w:val="0"/>
                <w:sz w:val="22"/>
                <w:szCs w:val="22"/>
              </w:rPr>
              <w:t>Mustafa Kemal Paşa Bulvarı 01230 Yüreğir/Adana</w:t>
            </w:r>
          </w:p>
        </w:tc>
      </w:tr>
      <w:tr w:rsidR="00234BB6" w:rsidRPr="004E6717" w:rsidTr="00894386">
        <w:trPr>
          <w:trHeight w:val="284"/>
        </w:trPr>
        <w:tc>
          <w:tcPr>
            <w:tcW w:w="4412" w:type="dxa"/>
            <w:shd w:val="clear" w:color="auto" w:fill="auto"/>
            <w:vAlign w:val="center"/>
          </w:tcPr>
          <w:p w:rsidR="00234BB6" w:rsidRPr="004E6717" w:rsidRDefault="00234BB6" w:rsidP="00292ACF">
            <w:pPr>
              <w:spacing w:after="0" w:line="240" w:lineRule="auto"/>
              <w:rPr>
                <w:rFonts w:ascii="Times New Roman" w:hAnsi="Times New Roman"/>
                <w:i w:val="0"/>
                <w:sz w:val="22"/>
                <w:szCs w:val="22"/>
              </w:rPr>
            </w:pPr>
            <w:r w:rsidRPr="004E6717">
              <w:rPr>
                <w:rFonts w:ascii="Times New Roman" w:hAnsi="Times New Roman"/>
                <w:i w:val="0"/>
                <w:sz w:val="22"/>
                <w:szCs w:val="22"/>
              </w:rPr>
              <w:t>ORMAN BÖLGE MÜDÜRLÜĞÜ</w:t>
            </w:r>
          </w:p>
        </w:tc>
        <w:tc>
          <w:tcPr>
            <w:tcW w:w="1987" w:type="dxa"/>
            <w:shd w:val="clear" w:color="auto" w:fill="auto"/>
            <w:noWrap/>
            <w:vAlign w:val="center"/>
          </w:tcPr>
          <w:p w:rsidR="00234BB6" w:rsidRPr="004E6717" w:rsidRDefault="00234BB6" w:rsidP="00292ACF">
            <w:pPr>
              <w:spacing w:after="0" w:line="240" w:lineRule="auto"/>
              <w:rPr>
                <w:rFonts w:ascii="Times New Roman" w:hAnsi="Times New Roman"/>
                <w:i w:val="0"/>
                <w:sz w:val="22"/>
                <w:szCs w:val="22"/>
              </w:rPr>
            </w:pPr>
            <w:r w:rsidRPr="004E6717">
              <w:rPr>
                <w:rFonts w:ascii="Times New Roman" w:hAnsi="Times New Roman"/>
                <w:i w:val="0"/>
                <w:sz w:val="22"/>
                <w:szCs w:val="22"/>
              </w:rPr>
              <w:t>0322 457 06 36</w:t>
            </w:r>
          </w:p>
        </w:tc>
        <w:tc>
          <w:tcPr>
            <w:tcW w:w="1698" w:type="dxa"/>
            <w:shd w:val="clear" w:color="auto" w:fill="auto"/>
            <w:noWrap/>
            <w:vAlign w:val="center"/>
          </w:tcPr>
          <w:p w:rsidR="00234BB6" w:rsidRPr="004E6717" w:rsidRDefault="00234BB6" w:rsidP="00292ACF">
            <w:pPr>
              <w:spacing w:after="0" w:line="240" w:lineRule="auto"/>
              <w:rPr>
                <w:rFonts w:ascii="Times New Roman" w:hAnsi="Times New Roman"/>
                <w:i w:val="0"/>
                <w:sz w:val="22"/>
                <w:szCs w:val="22"/>
              </w:rPr>
            </w:pPr>
            <w:r w:rsidRPr="004E6717">
              <w:rPr>
                <w:rFonts w:ascii="Times New Roman" w:hAnsi="Times New Roman"/>
                <w:i w:val="0"/>
                <w:sz w:val="22"/>
                <w:szCs w:val="22"/>
              </w:rPr>
              <w:t>0322 453 49 66</w:t>
            </w:r>
          </w:p>
        </w:tc>
        <w:tc>
          <w:tcPr>
            <w:tcW w:w="6430" w:type="dxa"/>
            <w:shd w:val="clear" w:color="auto" w:fill="auto"/>
            <w:vAlign w:val="center"/>
          </w:tcPr>
          <w:p w:rsidR="00234BB6" w:rsidRPr="004E6717" w:rsidRDefault="00234BB6" w:rsidP="00545956">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Reşatbey Mahallesi Fuzuli Caddesi No:19 01120 </w:t>
            </w:r>
            <w:r w:rsidR="002A46C1" w:rsidRPr="004E6717">
              <w:rPr>
                <w:rFonts w:ascii="Times New Roman" w:hAnsi="Times New Roman"/>
                <w:i w:val="0"/>
                <w:sz w:val="22"/>
                <w:szCs w:val="22"/>
              </w:rPr>
              <w:t>–</w:t>
            </w:r>
            <w:r w:rsidRPr="004E6717">
              <w:rPr>
                <w:rFonts w:ascii="Times New Roman" w:hAnsi="Times New Roman"/>
                <w:i w:val="0"/>
                <w:sz w:val="22"/>
                <w:szCs w:val="22"/>
              </w:rPr>
              <w:t xml:space="preserve"> Seyhan/ Adana</w:t>
            </w:r>
          </w:p>
        </w:tc>
      </w:tr>
      <w:tr w:rsidR="00234BB6" w:rsidRPr="004E6717" w:rsidTr="00894386">
        <w:trPr>
          <w:trHeight w:val="415"/>
        </w:trPr>
        <w:tc>
          <w:tcPr>
            <w:tcW w:w="4412" w:type="dxa"/>
            <w:shd w:val="clear" w:color="auto" w:fill="auto"/>
            <w:vAlign w:val="center"/>
          </w:tcPr>
          <w:p w:rsidR="00234BB6" w:rsidRPr="004E6717" w:rsidRDefault="00234BB6" w:rsidP="00292ACF">
            <w:pPr>
              <w:spacing w:after="0" w:line="240" w:lineRule="auto"/>
              <w:rPr>
                <w:rFonts w:ascii="Times New Roman" w:hAnsi="Times New Roman"/>
                <w:i w:val="0"/>
                <w:sz w:val="22"/>
                <w:szCs w:val="22"/>
              </w:rPr>
            </w:pPr>
            <w:r w:rsidRPr="004E6717">
              <w:rPr>
                <w:rFonts w:ascii="Times New Roman" w:hAnsi="Times New Roman"/>
                <w:i w:val="0"/>
                <w:sz w:val="22"/>
                <w:szCs w:val="22"/>
              </w:rPr>
              <w:t>DSİ 6. BÖLGE MÜDÜRLÜĞÜ</w:t>
            </w:r>
          </w:p>
        </w:tc>
        <w:tc>
          <w:tcPr>
            <w:tcW w:w="1987" w:type="dxa"/>
            <w:shd w:val="clear" w:color="auto" w:fill="auto"/>
            <w:noWrap/>
            <w:vAlign w:val="center"/>
          </w:tcPr>
          <w:p w:rsidR="00234BB6" w:rsidRPr="004E6717" w:rsidRDefault="00234BB6" w:rsidP="00292ACF">
            <w:pPr>
              <w:spacing w:after="0" w:line="240" w:lineRule="auto"/>
              <w:rPr>
                <w:rFonts w:ascii="Times New Roman" w:hAnsi="Times New Roman"/>
                <w:i w:val="0"/>
                <w:sz w:val="22"/>
                <w:szCs w:val="22"/>
              </w:rPr>
            </w:pPr>
            <w:r w:rsidRPr="004E6717">
              <w:rPr>
                <w:rFonts w:ascii="Times New Roman" w:hAnsi="Times New Roman"/>
                <w:i w:val="0"/>
                <w:sz w:val="22"/>
                <w:szCs w:val="22"/>
              </w:rPr>
              <w:t>0322 459 05 90</w:t>
            </w:r>
          </w:p>
        </w:tc>
        <w:tc>
          <w:tcPr>
            <w:tcW w:w="1698" w:type="dxa"/>
            <w:shd w:val="clear" w:color="auto" w:fill="auto"/>
            <w:noWrap/>
            <w:vAlign w:val="center"/>
          </w:tcPr>
          <w:p w:rsidR="00234BB6" w:rsidRPr="004E6717" w:rsidRDefault="00234BB6" w:rsidP="00292ACF">
            <w:pPr>
              <w:spacing w:after="0" w:line="240" w:lineRule="auto"/>
              <w:rPr>
                <w:rFonts w:ascii="Times New Roman" w:hAnsi="Times New Roman"/>
                <w:i w:val="0"/>
                <w:sz w:val="22"/>
                <w:szCs w:val="22"/>
              </w:rPr>
            </w:pPr>
            <w:r w:rsidRPr="004E6717">
              <w:rPr>
                <w:rFonts w:ascii="Times New Roman" w:hAnsi="Times New Roman"/>
                <w:i w:val="0"/>
                <w:sz w:val="22"/>
                <w:szCs w:val="22"/>
              </w:rPr>
              <w:t>0322 453 27 74</w:t>
            </w:r>
          </w:p>
        </w:tc>
        <w:tc>
          <w:tcPr>
            <w:tcW w:w="6430" w:type="dxa"/>
            <w:shd w:val="clear" w:color="auto" w:fill="auto"/>
            <w:vAlign w:val="center"/>
          </w:tcPr>
          <w:p w:rsidR="00234BB6" w:rsidRPr="004E6717" w:rsidRDefault="00234BB6" w:rsidP="00292ACF">
            <w:pPr>
              <w:spacing w:after="0" w:line="240" w:lineRule="auto"/>
              <w:rPr>
                <w:rFonts w:ascii="Times New Roman" w:hAnsi="Times New Roman"/>
                <w:i w:val="0"/>
                <w:sz w:val="22"/>
                <w:szCs w:val="22"/>
              </w:rPr>
            </w:pPr>
            <w:r w:rsidRPr="004E6717">
              <w:rPr>
                <w:rFonts w:ascii="Times New Roman" w:hAnsi="Times New Roman"/>
                <w:i w:val="0"/>
                <w:sz w:val="22"/>
                <w:szCs w:val="22"/>
              </w:rPr>
              <w:t>Cemalpaşa Mahallesi Ordu Caddesi Seyhan / Adana</w:t>
            </w:r>
          </w:p>
        </w:tc>
      </w:tr>
      <w:tr w:rsidR="00234BB6" w:rsidRPr="004E6717" w:rsidTr="00894386">
        <w:trPr>
          <w:trHeight w:val="284"/>
        </w:trPr>
        <w:tc>
          <w:tcPr>
            <w:tcW w:w="4412" w:type="dxa"/>
            <w:shd w:val="clear" w:color="auto" w:fill="auto"/>
            <w:vAlign w:val="center"/>
          </w:tcPr>
          <w:p w:rsidR="00234BB6" w:rsidRPr="004E6717" w:rsidRDefault="00234BB6" w:rsidP="00292ACF">
            <w:pPr>
              <w:spacing w:after="0" w:line="240" w:lineRule="auto"/>
              <w:rPr>
                <w:rFonts w:ascii="Times New Roman" w:hAnsi="Times New Roman"/>
                <w:i w:val="0"/>
                <w:sz w:val="22"/>
                <w:szCs w:val="22"/>
              </w:rPr>
            </w:pPr>
            <w:r w:rsidRPr="004E6717">
              <w:rPr>
                <w:rFonts w:ascii="Times New Roman" w:hAnsi="Times New Roman"/>
                <w:i w:val="0"/>
                <w:sz w:val="22"/>
                <w:szCs w:val="22"/>
              </w:rPr>
              <w:t>ASKİ GENEL MÜDÜRLÜĞÜ</w:t>
            </w:r>
          </w:p>
        </w:tc>
        <w:tc>
          <w:tcPr>
            <w:tcW w:w="1987" w:type="dxa"/>
            <w:shd w:val="clear" w:color="auto" w:fill="auto"/>
            <w:noWrap/>
            <w:vAlign w:val="center"/>
          </w:tcPr>
          <w:p w:rsidR="00234BB6" w:rsidRPr="004E6717" w:rsidRDefault="00234BB6" w:rsidP="00292ACF">
            <w:pPr>
              <w:spacing w:after="0" w:line="240" w:lineRule="auto"/>
              <w:rPr>
                <w:rFonts w:ascii="Times New Roman" w:hAnsi="Times New Roman"/>
                <w:i w:val="0"/>
                <w:sz w:val="22"/>
                <w:szCs w:val="22"/>
              </w:rPr>
            </w:pPr>
            <w:r w:rsidRPr="004E6717">
              <w:rPr>
                <w:rFonts w:ascii="Times New Roman" w:hAnsi="Times New Roman"/>
                <w:i w:val="0"/>
                <w:sz w:val="22"/>
                <w:szCs w:val="22"/>
              </w:rPr>
              <w:t>0322 457 10 25</w:t>
            </w:r>
          </w:p>
        </w:tc>
        <w:tc>
          <w:tcPr>
            <w:tcW w:w="1698" w:type="dxa"/>
            <w:shd w:val="clear" w:color="auto" w:fill="auto"/>
            <w:noWrap/>
            <w:vAlign w:val="center"/>
          </w:tcPr>
          <w:p w:rsidR="00234BB6" w:rsidRPr="004E6717" w:rsidRDefault="00234BB6" w:rsidP="00292ACF">
            <w:pPr>
              <w:spacing w:after="0" w:line="240" w:lineRule="auto"/>
              <w:rPr>
                <w:rFonts w:ascii="Times New Roman" w:hAnsi="Times New Roman"/>
                <w:i w:val="0"/>
                <w:sz w:val="22"/>
                <w:szCs w:val="22"/>
              </w:rPr>
            </w:pPr>
            <w:r w:rsidRPr="004E6717">
              <w:rPr>
                <w:rFonts w:ascii="Times New Roman" w:hAnsi="Times New Roman"/>
                <w:i w:val="0"/>
                <w:sz w:val="22"/>
                <w:szCs w:val="22"/>
              </w:rPr>
              <w:t>0322 457 25 08</w:t>
            </w:r>
          </w:p>
        </w:tc>
        <w:tc>
          <w:tcPr>
            <w:tcW w:w="6430" w:type="dxa"/>
            <w:shd w:val="clear" w:color="auto" w:fill="auto"/>
            <w:vAlign w:val="center"/>
          </w:tcPr>
          <w:p w:rsidR="00234BB6" w:rsidRPr="004E6717" w:rsidRDefault="00234BB6" w:rsidP="00292ACF">
            <w:pPr>
              <w:spacing w:after="0" w:line="240" w:lineRule="auto"/>
              <w:rPr>
                <w:rFonts w:ascii="Times New Roman" w:hAnsi="Times New Roman"/>
                <w:i w:val="0"/>
                <w:sz w:val="22"/>
                <w:szCs w:val="22"/>
              </w:rPr>
            </w:pPr>
            <w:r w:rsidRPr="004E6717">
              <w:rPr>
                <w:rFonts w:ascii="Times New Roman" w:hAnsi="Times New Roman"/>
                <w:i w:val="0"/>
                <w:sz w:val="22"/>
                <w:szCs w:val="22"/>
              </w:rPr>
              <w:t>Cemal Paşa Mah., Ethem Ekin Sk No:16, Seyhan/Adana</w:t>
            </w:r>
          </w:p>
        </w:tc>
      </w:tr>
      <w:tr w:rsidR="00234BB6" w:rsidRPr="004E6717" w:rsidTr="00894386">
        <w:trPr>
          <w:trHeight w:val="446"/>
        </w:trPr>
        <w:tc>
          <w:tcPr>
            <w:tcW w:w="4412" w:type="dxa"/>
            <w:shd w:val="clear" w:color="auto" w:fill="auto"/>
            <w:vAlign w:val="center"/>
          </w:tcPr>
          <w:p w:rsidR="00234BB6" w:rsidRPr="004E6717" w:rsidRDefault="00234BB6" w:rsidP="00292ACF">
            <w:pPr>
              <w:spacing w:after="0" w:line="240" w:lineRule="auto"/>
              <w:rPr>
                <w:rFonts w:ascii="Times New Roman" w:hAnsi="Times New Roman"/>
                <w:i w:val="0"/>
                <w:sz w:val="22"/>
                <w:szCs w:val="22"/>
              </w:rPr>
            </w:pPr>
            <w:r w:rsidRPr="004E6717">
              <w:rPr>
                <w:rFonts w:ascii="Times New Roman" w:hAnsi="Times New Roman"/>
                <w:i w:val="0"/>
                <w:sz w:val="22"/>
                <w:szCs w:val="22"/>
              </w:rPr>
              <w:t>HAVALİMANI BAŞMÜDÜRLÜĞÜ</w:t>
            </w:r>
          </w:p>
        </w:tc>
        <w:tc>
          <w:tcPr>
            <w:tcW w:w="1987" w:type="dxa"/>
            <w:shd w:val="clear" w:color="auto" w:fill="auto"/>
            <w:noWrap/>
            <w:vAlign w:val="center"/>
          </w:tcPr>
          <w:p w:rsidR="00234BB6" w:rsidRPr="004E6717" w:rsidRDefault="00234BB6" w:rsidP="00292ACF">
            <w:pPr>
              <w:spacing w:after="0" w:line="240" w:lineRule="auto"/>
              <w:rPr>
                <w:rFonts w:ascii="Times New Roman" w:hAnsi="Times New Roman"/>
                <w:i w:val="0"/>
                <w:sz w:val="22"/>
                <w:szCs w:val="22"/>
              </w:rPr>
            </w:pPr>
            <w:r w:rsidRPr="004E6717">
              <w:rPr>
                <w:rFonts w:ascii="Times New Roman" w:hAnsi="Times New Roman"/>
                <w:i w:val="0"/>
                <w:sz w:val="22"/>
                <w:szCs w:val="22"/>
              </w:rPr>
              <w:t>0322 435 78 59</w:t>
            </w:r>
          </w:p>
        </w:tc>
        <w:tc>
          <w:tcPr>
            <w:tcW w:w="1698" w:type="dxa"/>
            <w:shd w:val="clear" w:color="auto" w:fill="auto"/>
            <w:noWrap/>
            <w:vAlign w:val="center"/>
          </w:tcPr>
          <w:p w:rsidR="00234BB6" w:rsidRPr="004E6717" w:rsidRDefault="00234BB6" w:rsidP="00292ACF">
            <w:pPr>
              <w:spacing w:after="0" w:line="240" w:lineRule="auto"/>
              <w:rPr>
                <w:rFonts w:ascii="Times New Roman" w:hAnsi="Times New Roman"/>
                <w:i w:val="0"/>
                <w:sz w:val="22"/>
                <w:szCs w:val="22"/>
              </w:rPr>
            </w:pPr>
            <w:r w:rsidRPr="004E6717">
              <w:rPr>
                <w:rFonts w:ascii="Times New Roman" w:hAnsi="Times New Roman"/>
                <w:i w:val="0"/>
                <w:sz w:val="22"/>
                <w:szCs w:val="22"/>
              </w:rPr>
              <w:t>0322 435 91 26</w:t>
            </w:r>
          </w:p>
        </w:tc>
        <w:tc>
          <w:tcPr>
            <w:tcW w:w="6430" w:type="dxa"/>
            <w:shd w:val="clear" w:color="auto" w:fill="auto"/>
            <w:vAlign w:val="center"/>
          </w:tcPr>
          <w:p w:rsidR="00234BB6" w:rsidRPr="004E6717" w:rsidRDefault="00234BB6" w:rsidP="00292ACF">
            <w:pPr>
              <w:spacing w:after="0" w:line="240" w:lineRule="auto"/>
              <w:rPr>
                <w:rFonts w:ascii="Times New Roman" w:hAnsi="Times New Roman"/>
                <w:i w:val="0"/>
                <w:sz w:val="22"/>
                <w:szCs w:val="22"/>
              </w:rPr>
            </w:pPr>
            <w:r w:rsidRPr="004E6717">
              <w:rPr>
                <w:rFonts w:ascii="Times New Roman" w:hAnsi="Times New Roman"/>
                <w:i w:val="0"/>
                <w:sz w:val="22"/>
                <w:szCs w:val="22"/>
              </w:rPr>
              <w:t>Meydan Cad. 01000 Adana</w:t>
            </w:r>
          </w:p>
        </w:tc>
      </w:tr>
      <w:tr w:rsidR="00234BB6" w:rsidRPr="004E6717" w:rsidTr="00894386">
        <w:trPr>
          <w:trHeight w:val="284"/>
        </w:trPr>
        <w:tc>
          <w:tcPr>
            <w:tcW w:w="4412" w:type="dxa"/>
            <w:shd w:val="clear" w:color="auto" w:fill="auto"/>
            <w:vAlign w:val="center"/>
          </w:tcPr>
          <w:p w:rsidR="00234BB6" w:rsidRPr="004E6717" w:rsidRDefault="00234BB6" w:rsidP="00292ACF">
            <w:pPr>
              <w:spacing w:after="0" w:line="240" w:lineRule="auto"/>
              <w:rPr>
                <w:rFonts w:ascii="Times New Roman" w:hAnsi="Times New Roman"/>
                <w:i w:val="0"/>
                <w:sz w:val="22"/>
                <w:szCs w:val="22"/>
              </w:rPr>
            </w:pPr>
            <w:r w:rsidRPr="004E6717">
              <w:rPr>
                <w:rFonts w:ascii="Times New Roman" w:hAnsi="Times New Roman"/>
                <w:i w:val="0"/>
                <w:sz w:val="22"/>
                <w:szCs w:val="22"/>
              </w:rPr>
              <w:t>HACI SABANCI ORGANİZE SANAYİ BÖLGESİ MÜDÜRLÜĞÜ (İTFAİYE BİRİMİ)</w:t>
            </w:r>
          </w:p>
        </w:tc>
        <w:tc>
          <w:tcPr>
            <w:tcW w:w="1987" w:type="dxa"/>
            <w:shd w:val="clear" w:color="auto" w:fill="auto"/>
            <w:noWrap/>
            <w:vAlign w:val="center"/>
          </w:tcPr>
          <w:p w:rsidR="00234BB6" w:rsidRPr="004E6717" w:rsidRDefault="00234BB6" w:rsidP="00292ACF">
            <w:pPr>
              <w:spacing w:after="0" w:line="240" w:lineRule="auto"/>
              <w:rPr>
                <w:rFonts w:ascii="Times New Roman" w:hAnsi="Times New Roman"/>
                <w:i w:val="0"/>
                <w:sz w:val="22"/>
                <w:szCs w:val="22"/>
              </w:rPr>
            </w:pPr>
            <w:r w:rsidRPr="004E6717">
              <w:rPr>
                <w:rFonts w:ascii="Times New Roman" w:hAnsi="Times New Roman"/>
                <w:i w:val="0"/>
                <w:sz w:val="22"/>
                <w:szCs w:val="22"/>
              </w:rPr>
              <w:t>0322 394 54 54</w:t>
            </w:r>
          </w:p>
        </w:tc>
        <w:tc>
          <w:tcPr>
            <w:tcW w:w="1698" w:type="dxa"/>
            <w:shd w:val="clear" w:color="auto" w:fill="auto"/>
            <w:noWrap/>
            <w:vAlign w:val="center"/>
          </w:tcPr>
          <w:p w:rsidR="00234BB6" w:rsidRPr="004E6717" w:rsidRDefault="00234BB6" w:rsidP="00292ACF">
            <w:pPr>
              <w:spacing w:after="0" w:line="240" w:lineRule="auto"/>
              <w:rPr>
                <w:rFonts w:ascii="Times New Roman" w:hAnsi="Times New Roman"/>
                <w:i w:val="0"/>
                <w:sz w:val="22"/>
                <w:szCs w:val="22"/>
              </w:rPr>
            </w:pPr>
            <w:r w:rsidRPr="004E6717">
              <w:rPr>
                <w:rFonts w:ascii="Times New Roman" w:hAnsi="Times New Roman"/>
                <w:i w:val="0"/>
                <w:sz w:val="22"/>
                <w:szCs w:val="22"/>
              </w:rPr>
              <w:t>0 322 394 32 18</w:t>
            </w:r>
          </w:p>
        </w:tc>
        <w:tc>
          <w:tcPr>
            <w:tcW w:w="6430" w:type="dxa"/>
            <w:shd w:val="clear" w:color="auto" w:fill="auto"/>
            <w:vAlign w:val="center"/>
          </w:tcPr>
          <w:p w:rsidR="00234BB6" w:rsidRPr="004E6717" w:rsidRDefault="00234BB6" w:rsidP="00292ACF">
            <w:pPr>
              <w:spacing w:after="0" w:line="240" w:lineRule="auto"/>
              <w:rPr>
                <w:rFonts w:ascii="Times New Roman" w:hAnsi="Times New Roman"/>
                <w:i w:val="0"/>
                <w:sz w:val="22"/>
                <w:szCs w:val="22"/>
              </w:rPr>
            </w:pPr>
            <w:r w:rsidRPr="004E6717">
              <w:rPr>
                <w:rFonts w:ascii="Times New Roman" w:hAnsi="Times New Roman"/>
                <w:i w:val="0"/>
                <w:sz w:val="22"/>
                <w:szCs w:val="22"/>
              </w:rPr>
              <w:t>Sarıçam, Ceyhan Yolu 25. Km., Sarıçam/Adana</w:t>
            </w:r>
          </w:p>
        </w:tc>
      </w:tr>
      <w:tr w:rsidR="00234BB6" w:rsidRPr="004E6717" w:rsidTr="00894386">
        <w:trPr>
          <w:trHeight w:val="284"/>
        </w:trPr>
        <w:tc>
          <w:tcPr>
            <w:tcW w:w="4412" w:type="dxa"/>
            <w:shd w:val="clear" w:color="auto" w:fill="auto"/>
            <w:vAlign w:val="center"/>
          </w:tcPr>
          <w:p w:rsidR="00234BB6" w:rsidRPr="004E6717" w:rsidRDefault="00FE0D4C" w:rsidP="00292ACF">
            <w:pPr>
              <w:spacing w:after="0" w:line="240" w:lineRule="auto"/>
              <w:rPr>
                <w:rFonts w:ascii="Times New Roman" w:hAnsi="Times New Roman"/>
                <w:i w:val="0"/>
                <w:sz w:val="22"/>
                <w:szCs w:val="22"/>
              </w:rPr>
            </w:pPr>
            <w:r w:rsidRPr="004E6717">
              <w:rPr>
                <w:rFonts w:ascii="Times New Roman" w:hAnsi="Times New Roman"/>
                <w:i w:val="0"/>
                <w:sz w:val="22"/>
                <w:szCs w:val="22"/>
                <w:u w:val="single"/>
              </w:rPr>
              <w:t>AKSA GAZ DAĞITIM A.Ş.</w:t>
            </w:r>
          </w:p>
        </w:tc>
        <w:tc>
          <w:tcPr>
            <w:tcW w:w="1987" w:type="dxa"/>
            <w:shd w:val="clear" w:color="auto" w:fill="auto"/>
            <w:noWrap/>
            <w:vAlign w:val="center"/>
          </w:tcPr>
          <w:p w:rsidR="00234BB6" w:rsidRPr="004E6717" w:rsidRDefault="00234BB6" w:rsidP="00292ACF">
            <w:pPr>
              <w:spacing w:after="0" w:line="240" w:lineRule="auto"/>
              <w:rPr>
                <w:rFonts w:ascii="Times New Roman" w:hAnsi="Times New Roman"/>
                <w:i w:val="0"/>
                <w:sz w:val="22"/>
                <w:szCs w:val="22"/>
              </w:rPr>
            </w:pPr>
            <w:r w:rsidRPr="004E6717">
              <w:rPr>
                <w:rFonts w:ascii="Times New Roman" w:hAnsi="Times New Roman"/>
                <w:i w:val="0"/>
                <w:sz w:val="22"/>
                <w:szCs w:val="22"/>
              </w:rPr>
              <w:t>0322 232 75 00</w:t>
            </w:r>
          </w:p>
        </w:tc>
        <w:tc>
          <w:tcPr>
            <w:tcW w:w="1698" w:type="dxa"/>
            <w:shd w:val="clear" w:color="auto" w:fill="auto"/>
            <w:noWrap/>
            <w:vAlign w:val="center"/>
          </w:tcPr>
          <w:p w:rsidR="00234BB6" w:rsidRPr="004E6717" w:rsidRDefault="00234BB6" w:rsidP="00292ACF">
            <w:pPr>
              <w:spacing w:after="0" w:line="240" w:lineRule="auto"/>
              <w:rPr>
                <w:rFonts w:ascii="Times New Roman" w:hAnsi="Times New Roman"/>
                <w:i w:val="0"/>
                <w:sz w:val="22"/>
                <w:szCs w:val="22"/>
              </w:rPr>
            </w:pPr>
            <w:r w:rsidRPr="004E6717">
              <w:rPr>
                <w:rFonts w:ascii="Times New Roman" w:hAnsi="Times New Roman"/>
                <w:i w:val="0"/>
                <w:sz w:val="22"/>
                <w:szCs w:val="22"/>
              </w:rPr>
              <w:t>0322 232 75 41</w:t>
            </w:r>
          </w:p>
        </w:tc>
        <w:tc>
          <w:tcPr>
            <w:tcW w:w="6430" w:type="dxa"/>
            <w:shd w:val="clear" w:color="auto" w:fill="auto"/>
            <w:vAlign w:val="center"/>
          </w:tcPr>
          <w:p w:rsidR="00234BB6" w:rsidRPr="004E6717" w:rsidRDefault="00234BB6" w:rsidP="007B5936">
            <w:pPr>
              <w:spacing w:after="0" w:line="240" w:lineRule="auto"/>
              <w:rPr>
                <w:rFonts w:ascii="Times New Roman" w:hAnsi="Times New Roman"/>
                <w:i w:val="0"/>
                <w:sz w:val="22"/>
                <w:szCs w:val="22"/>
              </w:rPr>
            </w:pPr>
            <w:r w:rsidRPr="004E6717">
              <w:rPr>
                <w:rFonts w:ascii="Times New Roman" w:hAnsi="Times New Roman"/>
                <w:i w:val="0"/>
                <w:sz w:val="22"/>
                <w:szCs w:val="22"/>
              </w:rPr>
              <w:t>Mahfesığmaz M. Turgut Özal Blv No: 45/A Çukurova/Adana</w:t>
            </w:r>
          </w:p>
        </w:tc>
      </w:tr>
      <w:tr w:rsidR="00234BB6" w:rsidRPr="004E6717" w:rsidTr="00894386">
        <w:trPr>
          <w:trHeight w:val="284"/>
        </w:trPr>
        <w:tc>
          <w:tcPr>
            <w:tcW w:w="4412" w:type="dxa"/>
            <w:shd w:val="clear" w:color="auto" w:fill="auto"/>
            <w:vAlign w:val="center"/>
          </w:tcPr>
          <w:p w:rsidR="00234BB6" w:rsidRPr="004E6717" w:rsidRDefault="00234BB6" w:rsidP="00292ACF">
            <w:pPr>
              <w:spacing w:after="0" w:line="240" w:lineRule="auto"/>
              <w:rPr>
                <w:rFonts w:ascii="Times New Roman" w:hAnsi="Times New Roman"/>
                <w:i w:val="0"/>
                <w:sz w:val="22"/>
                <w:szCs w:val="22"/>
              </w:rPr>
            </w:pPr>
            <w:r w:rsidRPr="004E6717">
              <w:rPr>
                <w:rFonts w:ascii="Times New Roman" w:hAnsi="Times New Roman"/>
                <w:i w:val="0"/>
                <w:sz w:val="22"/>
                <w:szCs w:val="22"/>
              </w:rPr>
              <w:t>TOROSLAR EDAŞ</w:t>
            </w:r>
          </w:p>
        </w:tc>
        <w:tc>
          <w:tcPr>
            <w:tcW w:w="1987" w:type="dxa"/>
            <w:shd w:val="clear" w:color="auto" w:fill="auto"/>
            <w:noWrap/>
            <w:vAlign w:val="center"/>
          </w:tcPr>
          <w:p w:rsidR="00234BB6" w:rsidRPr="004E6717" w:rsidRDefault="00234BB6" w:rsidP="0015374D">
            <w:pPr>
              <w:spacing w:after="0" w:line="240" w:lineRule="auto"/>
              <w:rPr>
                <w:rFonts w:ascii="Times New Roman" w:hAnsi="Times New Roman"/>
                <w:i w:val="0"/>
                <w:sz w:val="22"/>
                <w:szCs w:val="22"/>
              </w:rPr>
            </w:pPr>
            <w:r w:rsidRPr="004E6717">
              <w:rPr>
                <w:rFonts w:ascii="Times New Roman" w:hAnsi="Times New Roman"/>
                <w:i w:val="0"/>
                <w:sz w:val="22"/>
                <w:szCs w:val="22"/>
              </w:rPr>
              <w:t>0322 346 09 52</w:t>
            </w:r>
          </w:p>
        </w:tc>
        <w:tc>
          <w:tcPr>
            <w:tcW w:w="1698" w:type="dxa"/>
            <w:shd w:val="clear" w:color="auto" w:fill="auto"/>
            <w:noWrap/>
            <w:vAlign w:val="center"/>
          </w:tcPr>
          <w:p w:rsidR="00234BB6" w:rsidRPr="004E6717" w:rsidRDefault="00234BB6" w:rsidP="0015374D">
            <w:pPr>
              <w:spacing w:after="0" w:line="240" w:lineRule="auto"/>
              <w:rPr>
                <w:rFonts w:ascii="Times New Roman" w:hAnsi="Times New Roman"/>
                <w:i w:val="0"/>
                <w:sz w:val="22"/>
                <w:szCs w:val="22"/>
              </w:rPr>
            </w:pPr>
            <w:r w:rsidRPr="004E6717">
              <w:rPr>
                <w:rFonts w:ascii="Times New Roman" w:hAnsi="Times New Roman"/>
                <w:i w:val="0"/>
                <w:sz w:val="22"/>
                <w:szCs w:val="22"/>
              </w:rPr>
              <w:t>0322 346 09 55</w:t>
            </w:r>
          </w:p>
        </w:tc>
        <w:tc>
          <w:tcPr>
            <w:tcW w:w="6430" w:type="dxa"/>
            <w:shd w:val="clear" w:color="auto" w:fill="auto"/>
            <w:vAlign w:val="center"/>
          </w:tcPr>
          <w:p w:rsidR="00234BB6" w:rsidRPr="004E6717" w:rsidRDefault="00234BB6" w:rsidP="00292ACF">
            <w:pPr>
              <w:spacing w:after="0" w:line="240" w:lineRule="auto"/>
              <w:rPr>
                <w:rFonts w:ascii="Times New Roman" w:hAnsi="Times New Roman"/>
                <w:i w:val="0"/>
                <w:sz w:val="22"/>
                <w:szCs w:val="22"/>
              </w:rPr>
            </w:pPr>
            <w:r w:rsidRPr="004E6717">
              <w:rPr>
                <w:rFonts w:ascii="Times New Roman" w:hAnsi="Times New Roman"/>
                <w:i w:val="0"/>
                <w:sz w:val="22"/>
                <w:szCs w:val="22"/>
              </w:rPr>
              <w:t>Yenidoğan Mah. Yaşardoğu Cad. No:253 01330 Yüreğir/Adana</w:t>
            </w:r>
          </w:p>
        </w:tc>
      </w:tr>
    </w:tbl>
    <w:p w:rsidR="00EC3EB8" w:rsidRPr="004E6717" w:rsidRDefault="00EC3EB8" w:rsidP="004A3A76">
      <w:pPr>
        <w:spacing w:after="0" w:line="240" w:lineRule="auto"/>
        <w:rPr>
          <w:rFonts w:ascii="Times New Roman" w:hAnsi="Times New Roman"/>
          <w:b/>
          <w:i w:val="0"/>
          <w:color w:val="FFFFFF" w:themeColor="background1"/>
          <w:sz w:val="22"/>
          <w:szCs w:val="22"/>
        </w:rPr>
      </w:pPr>
    </w:p>
    <w:tbl>
      <w:tblPr>
        <w:tblW w:w="14527" w:type="dxa"/>
        <w:tblInd w:w="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411"/>
        <w:gridCol w:w="1987"/>
        <w:gridCol w:w="1701"/>
        <w:gridCol w:w="6372"/>
        <w:gridCol w:w="56"/>
      </w:tblGrid>
      <w:tr w:rsidR="00EC3EB8" w:rsidRPr="004E6717" w:rsidTr="003562FA">
        <w:trPr>
          <w:trHeight w:val="300"/>
          <w:tblHeader/>
        </w:trPr>
        <w:tc>
          <w:tcPr>
            <w:tcW w:w="4411" w:type="dxa"/>
            <w:shd w:val="clear" w:color="auto" w:fill="00B0F0"/>
            <w:vAlign w:val="center"/>
            <w:hideMark/>
          </w:tcPr>
          <w:p w:rsidR="00EC3EB8" w:rsidRPr="004E6717" w:rsidRDefault="00EC3EB8" w:rsidP="00526A73">
            <w:pPr>
              <w:spacing w:after="0" w:line="240" w:lineRule="auto"/>
              <w:rPr>
                <w:rFonts w:ascii="Times New Roman" w:hAnsi="Times New Roman"/>
                <w:b/>
                <w:i w:val="0"/>
                <w:color w:val="FFFFFF" w:themeColor="background1"/>
                <w:sz w:val="22"/>
                <w:szCs w:val="22"/>
              </w:rPr>
            </w:pPr>
            <w:r w:rsidRPr="004E6717">
              <w:rPr>
                <w:rFonts w:ascii="Times New Roman" w:hAnsi="Times New Roman"/>
                <w:b/>
                <w:i w:val="0"/>
                <w:color w:val="FFFFFF" w:themeColor="background1"/>
                <w:sz w:val="22"/>
                <w:szCs w:val="22"/>
              </w:rPr>
              <w:t xml:space="preserve">ARAMA VE KURTARMA </w:t>
            </w:r>
            <w:r w:rsidR="00EE2912">
              <w:rPr>
                <w:rFonts w:ascii="Times New Roman" w:hAnsi="Times New Roman"/>
                <w:b/>
                <w:i w:val="0"/>
                <w:color w:val="FFFFFF" w:themeColor="background1"/>
                <w:sz w:val="22"/>
                <w:szCs w:val="22"/>
              </w:rPr>
              <w:t>ÇALIŞMA</w:t>
            </w:r>
            <w:r w:rsidR="00894386" w:rsidRPr="004E6717">
              <w:rPr>
                <w:rFonts w:ascii="Times New Roman" w:hAnsi="Times New Roman"/>
                <w:b/>
                <w:i w:val="0"/>
                <w:color w:val="FFFFFF" w:themeColor="background1"/>
                <w:sz w:val="22"/>
                <w:szCs w:val="22"/>
              </w:rPr>
              <w:t xml:space="preserve"> </w:t>
            </w:r>
            <w:r w:rsidRPr="004E6717">
              <w:rPr>
                <w:rFonts w:ascii="Times New Roman" w:hAnsi="Times New Roman"/>
                <w:b/>
                <w:i w:val="0"/>
                <w:color w:val="FFFFFF" w:themeColor="background1"/>
                <w:sz w:val="22"/>
                <w:szCs w:val="22"/>
              </w:rPr>
              <w:t>G</w:t>
            </w:r>
            <w:r w:rsidR="00894386" w:rsidRPr="004E6717">
              <w:rPr>
                <w:rFonts w:ascii="Times New Roman" w:hAnsi="Times New Roman"/>
                <w:b/>
                <w:i w:val="0"/>
                <w:color w:val="FFFFFF" w:themeColor="background1"/>
                <w:sz w:val="22"/>
                <w:szCs w:val="22"/>
              </w:rPr>
              <w:t>RUBU</w:t>
            </w:r>
          </w:p>
          <w:p w:rsidR="00EC3EB8" w:rsidRPr="004E6717" w:rsidRDefault="00EC3EB8" w:rsidP="00526A73">
            <w:pPr>
              <w:spacing w:after="0" w:line="240" w:lineRule="auto"/>
              <w:rPr>
                <w:rFonts w:ascii="Times New Roman" w:hAnsi="Times New Roman"/>
                <w:b/>
                <w:i w:val="0"/>
                <w:color w:val="FFFFFF" w:themeColor="background1"/>
                <w:sz w:val="22"/>
                <w:szCs w:val="22"/>
              </w:rPr>
            </w:pPr>
            <w:r w:rsidRPr="004E6717">
              <w:rPr>
                <w:rFonts w:ascii="Times New Roman" w:hAnsi="Times New Roman"/>
                <w:b/>
                <w:i w:val="0"/>
                <w:color w:val="FFFFFF" w:themeColor="background1"/>
                <w:sz w:val="22"/>
                <w:szCs w:val="22"/>
              </w:rPr>
              <w:t>ANA ÇÖZÜM/DESTEK ÇÖZÜM ORTAKLARI</w:t>
            </w:r>
          </w:p>
        </w:tc>
        <w:tc>
          <w:tcPr>
            <w:tcW w:w="1987" w:type="dxa"/>
            <w:shd w:val="clear" w:color="auto" w:fill="00B0F0"/>
            <w:noWrap/>
            <w:vAlign w:val="center"/>
          </w:tcPr>
          <w:p w:rsidR="00EC3EB8" w:rsidRPr="004E6717" w:rsidRDefault="00EC3EB8" w:rsidP="00526A73">
            <w:pPr>
              <w:spacing w:after="0" w:line="240" w:lineRule="auto"/>
              <w:rPr>
                <w:rFonts w:ascii="Times New Roman" w:hAnsi="Times New Roman"/>
                <w:b/>
                <w:i w:val="0"/>
                <w:color w:val="FFFFFF" w:themeColor="background1"/>
                <w:sz w:val="22"/>
                <w:szCs w:val="22"/>
              </w:rPr>
            </w:pPr>
            <w:r w:rsidRPr="004E6717">
              <w:rPr>
                <w:rFonts w:ascii="Times New Roman" w:hAnsi="Times New Roman"/>
                <w:b/>
                <w:i w:val="0"/>
                <w:color w:val="FFFFFF" w:themeColor="background1"/>
                <w:sz w:val="22"/>
                <w:szCs w:val="22"/>
              </w:rPr>
              <w:t>TELEFON</w:t>
            </w:r>
          </w:p>
        </w:tc>
        <w:tc>
          <w:tcPr>
            <w:tcW w:w="1701" w:type="dxa"/>
            <w:shd w:val="clear" w:color="auto" w:fill="00B0F0"/>
            <w:noWrap/>
            <w:vAlign w:val="center"/>
          </w:tcPr>
          <w:p w:rsidR="00EC3EB8" w:rsidRPr="004E6717" w:rsidRDefault="00EC3EB8" w:rsidP="00526A73">
            <w:pPr>
              <w:spacing w:after="0" w:line="240" w:lineRule="auto"/>
              <w:rPr>
                <w:rFonts w:ascii="Times New Roman" w:hAnsi="Times New Roman"/>
                <w:b/>
                <w:i w:val="0"/>
                <w:color w:val="FFFFFF" w:themeColor="background1"/>
                <w:sz w:val="22"/>
                <w:szCs w:val="22"/>
              </w:rPr>
            </w:pPr>
            <w:r w:rsidRPr="004E6717">
              <w:rPr>
                <w:rFonts w:ascii="Times New Roman" w:hAnsi="Times New Roman"/>
                <w:b/>
                <w:i w:val="0"/>
                <w:color w:val="FFFFFF" w:themeColor="background1"/>
                <w:sz w:val="22"/>
                <w:szCs w:val="22"/>
              </w:rPr>
              <w:t>FAKS</w:t>
            </w:r>
          </w:p>
        </w:tc>
        <w:tc>
          <w:tcPr>
            <w:tcW w:w="6428" w:type="dxa"/>
            <w:gridSpan w:val="2"/>
            <w:shd w:val="clear" w:color="auto" w:fill="00B0F0"/>
            <w:vAlign w:val="center"/>
          </w:tcPr>
          <w:p w:rsidR="00EC3EB8" w:rsidRPr="004E6717" w:rsidRDefault="00EC3EB8" w:rsidP="00526A73">
            <w:pPr>
              <w:spacing w:after="0" w:line="240" w:lineRule="auto"/>
              <w:rPr>
                <w:rFonts w:ascii="Times New Roman" w:hAnsi="Times New Roman"/>
                <w:b/>
                <w:i w:val="0"/>
                <w:color w:val="FFFFFF" w:themeColor="background1"/>
                <w:sz w:val="22"/>
                <w:szCs w:val="22"/>
              </w:rPr>
            </w:pPr>
            <w:r w:rsidRPr="004E6717">
              <w:rPr>
                <w:rFonts w:ascii="Times New Roman" w:hAnsi="Times New Roman"/>
                <w:b/>
                <w:i w:val="0"/>
                <w:color w:val="FFFFFF" w:themeColor="background1"/>
                <w:sz w:val="22"/>
                <w:szCs w:val="22"/>
              </w:rPr>
              <w:t>ADRES</w:t>
            </w:r>
          </w:p>
        </w:tc>
      </w:tr>
      <w:tr w:rsidR="00EC3EB8" w:rsidRPr="004E6717" w:rsidTr="00BC7B9F">
        <w:trPr>
          <w:trHeight w:val="300"/>
        </w:trPr>
        <w:tc>
          <w:tcPr>
            <w:tcW w:w="4411" w:type="dxa"/>
            <w:shd w:val="clear" w:color="auto" w:fill="auto"/>
            <w:vAlign w:val="center"/>
            <w:hideMark/>
          </w:tcPr>
          <w:p w:rsidR="00EC3EB8" w:rsidRPr="004E6717" w:rsidRDefault="00EC3EB8" w:rsidP="00292ACF">
            <w:pPr>
              <w:spacing w:after="0" w:line="240" w:lineRule="auto"/>
              <w:rPr>
                <w:rFonts w:ascii="Times New Roman" w:hAnsi="Times New Roman"/>
                <w:i w:val="0"/>
                <w:sz w:val="22"/>
                <w:szCs w:val="22"/>
              </w:rPr>
            </w:pPr>
            <w:r w:rsidRPr="004E6717">
              <w:rPr>
                <w:rFonts w:ascii="Times New Roman" w:hAnsi="Times New Roman"/>
                <w:i w:val="0"/>
                <w:sz w:val="22"/>
                <w:szCs w:val="22"/>
              </w:rPr>
              <w:t>İL AFET VE ACİL DURUM MÜDÜRLÜĞÜ</w:t>
            </w:r>
          </w:p>
          <w:p w:rsidR="00EC3EB8" w:rsidRPr="004E6717" w:rsidRDefault="00EC3EB8" w:rsidP="00292ACF">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ANA ÇÖZÜM </w:t>
            </w:r>
            <w:r w:rsidR="006C6B30" w:rsidRPr="004E6717">
              <w:rPr>
                <w:rFonts w:ascii="Times New Roman" w:hAnsi="Times New Roman"/>
                <w:i w:val="0"/>
                <w:sz w:val="22"/>
                <w:szCs w:val="22"/>
              </w:rPr>
              <w:t>ORTAĞI</w:t>
            </w:r>
          </w:p>
        </w:tc>
        <w:tc>
          <w:tcPr>
            <w:tcW w:w="1987" w:type="dxa"/>
            <w:shd w:val="clear" w:color="auto" w:fill="auto"/>
            <w:noWrap/>
            <w:vAlign w:val="center"/>
          </w:tcPr>
          <w:p w:rsidR="00EC3EB8" w:rsidRPr="004E6717" w:rsidRDefault="00EC3EB8" w:rsidP="00292ACF">
            <w:pPr>
              <w:spacing w:after="0" w:line="240" w:lineRule="auto"/>
              <w:rPr>
                <w:rFonts w:ascii="Times New Roman" w:hAnsi="Times New Roman"/>
                <w:i w:val="0"/>
                <w:sz w:val="22"/>
                <w:szCs w:val="22"/>
              </w:rPr>
            </w:pPr>
            <w:r w:rsidRPr="004E6717">
              <w:rPr>
                <w:rFonts w:ascii="Times New Roman" w:hAnsi="Times New Roman"/>
                <w:i w:val="0"/>
                <w:sz w:val="22"/>
                <w:szCs w:val="22"/>
              </w:rPr>
              <w:t>0 322 227 28 54</w:t>
            </w:r>
          </w:p>
        </w:tc>
        <w:tc>
          <w:tcPr>
            <w:tcW w:w="1701" w:type="dxa"/>
            <w:shd w:val="clear" w:color="auto" w:fill="auto"/>
            <w:noWrap/>
            <w:vAlign w:val="center"/>
          </w:tcPr>
          <w:p w:rsidR="00EC3EB8" w:rsidRPr="004E6717" w:rsidRDefault="00EC3EB8" w:rsidP="00292ACF">
            <w:pPr>
              <w:spacing w:after="0" w:line="240" w:lineRule="auto"/>
              <w:rPr>
                <w:rFonts w:ascii="Times New Roman" w:hAnsi="Times New Roman"/>
                <w:i w:val="0"/>
                <w:sz w:val="22"/>
                <w:szCs w:val="22"/>
              </w:rPr>
            </w:pPr>
            <w:r w:rsidRPr="004E6717">
              <w:rPr>
                <w:rFonts w:ascii="Times New Roman" w:hAnsi="Times New Roman"/>
                <w:i w:val="0"/>
                <w:sz w:val="22"/>
                <w:szCs w:val="22"/>
              </w:rPr>
              <w:t>0 322 227 39 02</w:t>
            </w:r>
          </w:p>
        </w:tc>
        <w:tc>
          <w:tcPr>
            <w:tcW w:w="6428" w:type="dxa"/>
            <w:gridSpan w:val="2"/>
            <w:shd w:val="clear" w:color="auto" w:fill="auto"/>
            <w:vAlign w:val="center"/>
          </w:tcPr>
          <w:p w:rsidR="00EC3EB8" w:rsidRPr="004E6717" w:rsidRDefault="007343C0" w:rsidP="00292ACF">
            <w:pPr>
              <w:spacing w:after="0" w:line="240" w:lineRule="auto"/>
              <w:rPr>
                <w:rFonts w:ascii="Times New Roman" w:hAnsi="Times New Roman"/>
                <w:i w:val="0"/>
                <w:sz w:val="22"/>
                <w:szCs w:val="22"/>
              </w:rPr>
            </w:pPr>
            <w:r w:rsidRPr="004E6717">
              <w:rPr>
                <w:rFonts w:ascii="Times New Roman" w:hAnsi="Times New Roman"/>
                <w:i w:val="0"/>
                <w:sz w:val="22"/>
                <w:szCs w:val="22"/>
              </w:rPr>
              <w:t>Yenibaraj Mahallesi 68017 Sokak No :1 Seyhan / Adana</w:t>
            </w:r>
          </w:p>
        </w:tc>
      </w:tr>
      <w:tr w:rsidR="000B2CD2" w:rsidRPr="004E6717" w:rsidTr="003562FA">
        <w:trPr>
          <w:trHeight w:val="530"/>
        </w:trPr>
        <w:tc>
          <w:tcPr>
            <w:tcW w:w="4411" w:type="dxa"/>
            <w:shd w:val="clear" w:color="auto" w:fill="auto"/>
            <w:vAlign w:val="center"/>
          </w:tcPr>
          <w:p w:rsidR="000B2CD2" w:rsidRPr="004E6717" w:rsidRDefault="000B2CD2" w:rsidP="00496433">
            <w:pPr>
              <w:spacing w:after="0" w:line="240" w:lineRule="auto"/>
              <w:rPr>
                <w:rFonts w:ascii="Times New Roman" w:hAnsi="Times New Roman"/>
                <w:i w:val="0"/>
                <w:sz w:val="22"/>
                <w:szCs w:val="22"/>
              </w:rPr>
            </w:pPr>
            <w:r w:rsidRPr="004E6717">
              <w:rPr>
                <w:rFonts w:ascii="Times New Roman" w:hAnsi="Times New Roman"/>
                <w:i w:val="0"/>
                <w:sz w:val="22"/>
                <w:szCs w:val="22"/>
              </w:rPr>
              <w:t>6. MEKANİZE PİYADE TÜMEN KOMUTANLIĞI</w:t>
            </w:r>
          </w:p>
        </w:tc>
        <w:tc>
          <w:tcPr>
            <w:tcW w:w="1987" w:type="dxa"/>
            <w:shd w:val="clear" w:color="auto" w:fill="auto"/>
            <w:vAlign w:val="center"/>
          </w:tcPr>
          <w:p w:rsidR="000B2CD2" w:rsidRPr="004E6717" w:rsidRDefault="0017644C" w:rsidP="00496433">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0B2CD2" w:rsidRPr="004E6717">
              <w:rPr>
                <w:rFonts w:ascii="Times New Roman" w:hAnsi="Times New Roman"/>
                <w:i w:val="0"/>
                <w:sz w:val="22"/>
                <w:szCs w:val="22"/>
              </w:rPr>
              <w:t>352 84 84</w:t>
            </w:r>
          </w:p>
        </w:tc>
        <w:tc>
          <w:tcPr>
            <w:tcW w:w="1701" w:type="dxa"/>
            <w:shd w:val="clear" w:color="auto" w:fill="auto"/>
            <w:vAlign w:val="center"/>
          </w:tcPr>
          <w:p w:rsidR="000B2CD2" w:rsidRPr="004E6717" w:rsidRDefault="0017644C" w:rsidP="00496433">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0B2CD2" w:rsidRPr="004E6717">
              <w:rPr>
                <w:rFonts w:ascii="Times New Roman" w:hAnsi="Times New Roman"/>
                <w:i w:val="0"/>
                <w:sz w:val="22"/>
                <w:szCs w:val="22"/>
              </w:rPr>
              <w:t>352 68 62</w:t>
            </w:r>
          </w:p>
        </w:tc>
        <w:tc>
          <w:tcPr>
            <w:tcW w:w="6428" w:type="dxa"/>
            <w:gridSpan w:val="2"/>
            <w:shd w:val="clear" w:color="auto" w:fill="auto"/>
            <w:vAlign w:val="center"/>
          </w:tcPr>
          <w:p w:rsidR="000B2CD2" w:rsidRPr="004E6717" w:rsidRDefault="000B2CD2" w:rsidP="00AC7F90">
            <w:pPr>
              <w:spacing w:after="0" w:line="240" w:lineRule="auto"/>
              <w:rPr>
                <w:rFonts w:ascii="Times New Roman" w:hAnsi="Times New Roman"/>
                <w:i w:val="0"/>
                <w:sz w:val="22"/>
                <w:szCs w:val="22"/>
              </w:rPr>
            </w:pPr>
            <w:r w:rsidRPr="004E6717">
              <w:rPr>
                <w:rFonts w:ascii="Times New Roman" w:hAnsi="Times New Roman"/>
                <w:i w:val="0"/>
                <w:sz w:val="22"/>
                <w:szCs w:val="22"/>
              </w:rPr>
              <w:t>6. Mekanize PiyadeTümen Komutanlığı</w:t>
            </w:r>
            <w:r w:rsidR="00AC7F90" w:rsidRPr="004E6717">
              <w:rPr>
                <w:rFonts w:ascii="Times New Roman" w:hAnsi="Times New Roman"/>
                <w:i w:val="0"/>
                <w:sz w:val="22"/>
                <w:szCs w:val="22"/>
              </w:rPr>
              <w:t xml:space="preserve"> 01230</w:t>
            </w:r>
            <w:r w:rsidRPr="004E6717">
              <w:rPr>
                <w:rFonts w:ascii="Times New Roman" w:hAnsi="Times New Roman"/>
                <w:i w:val="0"/>
                <w:sz w:val="22"/>
                <w:szCs w:val="22"/>
              </w:rPr>
              <w:t xml:space="preserve">  </w:t>
            </w:r>
            <w:r w:rsidR="00AC7F90" w:rsidRPr="004E6717">
              <w:rPr>
                <w:rFonts w:ascii="Times New Roman" w:hAnsi="Times New Roman"/>
                <w:i w:val="0"/>
                <w:sz w:val="22"/>
                <w:szCs w:val="22"/>
              </w:rPr>
              <w:t>Yüreğir/ Adana</w:t>
            </w:r>
          </w:p>
        </w:tc>
      </w:tr>
      <w:tr w:rsidR="003562FA" w:rsidRPr="004E6717" w:rsidTr="003562FA">
        <w:trPr>
          <w:trHeight w:val="300"/>
        </w:trPr>
        <w:tc>
          <w:tcPr>
            <w:tcW w:w="4411" w:type="dxa"/>
            <w:shd w:val="clear" w:color="auto" w:fill="auto"/>
            <w:vAlign w:val="center"/>
          </w:tcPr>
          <w:p w:rsidR="003562FA" w:rsidRPr="004E6717" w:rsidRDefault="00B41EFF" w:rsidP="00282A1B">
            <w:pPr>
              <w:spacing w:after="0" w:line="240" w:lineRule="auto"/>
              <w:rPr>
                <w:rFonts w:ascii="Times New Roman" w:hAnsi="Times New Roman"/>
                <w:i w:val="0"/>
                <w:sz w:val="22"/>
                <w:szCs w:val="22"/>
              </w:rPr>
            </w:pPr>
            <w:r w:rsidRPr="004E6717">
              <w:rPr>
                <w:rFonts w:ascii="Times New Roman" w:hAnsi="Times New Roman"/>
                <w:i w:val="0"/>
                <w:sz w:val="22"/>
                <w:szCs w:val="22"/>
              </w:rPr>
              <w:t>ADANABÜYÜKŞEHİR BELEDİYE BAŞKANLIĞI</w:t>
            </w:r>
          </w:p>
        </w:tc>
        <w:tc>
          <w:tcPr>
            <w:tcW w:w="1987" w:type="dxa"/>
            <w:shd w:val="clear" w:color="auto" w:fill="auto"/>
            <w:noWrap/>
            <w:vAlign w:val="center"/>
          </w:tcPr>
          <w:p w:rsidR="003562FA" w:rsidRPr="004E6717" w:rsidRDefault="003562FA" w:rsidP="00282A1B">
            <w:pPr>
              <w:spacing w:after="0" w:line="240" w:lineRule="auto"/>
              <w:rPr>
                <w:rFonts w:ascii="Times New Roman" w:hAnsi="Times New Roman"/>
                <w:i w:val="0"/>
                <w:sz w:val="22"/>
                <w:szCs w:val="22"/>
              </w:rPr>
            </w:pPr>
            <w:r w:rsidRPr="004E6717">
              <w:rPr>
                <w:rFonts w:ascii="Times New Roman" w:hAnsi="Times New Roman"/>
                <w:i w:val="0"/>
                <w:sz w:val="22"/>
                <w:szCs w:val="22"/>
              </w:rPr>
              <w:t>0322 455 35 00</w:t>
            </w:r>
          </w:p>
        </w:tc>
        <w:tc>
          <w:tcPr>
            <w:tcW w:w="1701" w:type="dxa"/>
            <w:shd w:val="clear" w:color="auto" w:fill="auto"/>
            <w:noWrap/>
            <w:vAlign w:val="center"/>
          </w:tcPr>
          <w:p w:rsidR="003562FA" w:rsidRPr="004E6717" w:rsidRDefault="003562FA" w:rsidP="00282A1B">
            <w:pPr>
              <w:spacing w:after="0" w:line="240" w:lineRule="auto"/>
              <w:rPr>
                <w:rFonts w:ascii="Times New Roman" w:hAnsi="Times New Roman"/>
                <w:i w:val="0"/>
                <w:sz w:val="22"/>
                <w:szCs w:val="22"/>
              </w:rPr>
            </w:pPr>
            <w:r w:rsidRPr="004E6717">
              <w:rPr>
                <w:rFonts w:ascii="Times New Roman" w:hAnsi="Times New Roman"/>
                <w:i w:val="0"/>
                <w:sz w:val="22"/>
                <w:szCs w:val="22"/>
              </w:rPr>
              <w:t>0322 454 37 87</w:t>
            </w:r>
          </w:p>
        </w:tc>
        <w:tc>
          <w:tcPr>
            <w:tcW w:w="6428" w:type="dxa"/>
            <w:gridSpan w:val="2"/>
            <w:shd w:val="clear" w:color="auto" w:fill="auto"/>
            <w:vAlign w:val="center"/>
          </w:tcPr>
          <w:p w:rsidR="003562FA" w:rsidRPr="004E6717" w:rsidRDefault="003562FA" w:rsidP="00282A1B">
            <w:pPr>
              <w:spacing w:after="0" w:line="240" w:lineRule="auto"/>
              <w:rPr>
                <w:rFonts w:ascii="Times New Roman" w:hAnsi="Times New Roman"/>
                <w:i w:val="0"/>
                <w:sz w:val="22"/>
                <w:szCs w:val="22"/>
              </w:rPr>
            </w:pPr>
            <w:r w:rsidRPr="004E6717">
              <w:rPr>
                <w:rFonts w:ascii="Times New Roman" w:hAnsi="Times New Roman"/>
                <w:i w:val="0"/>
                <w:sz w:val="22"/>
                <w:szCs w:val="22"/>
              </w:rPr>
              <w:t>Reşatbey Mah. Atatürk Cad. Seyhan / Adana</w:t>
            </w:r>
          </w:p>
        </w:tc>
      </w:tr>
      <w:tr w:rsidR="003562FA" w:rsidRPr="004E6717" w:rsidTr="003562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56" w:type="dxa"/>
          <w:trHeight w:val="300"/>
        </w:trPr>
        <w:tc>
          <w:tcPr>
            <w:tcW w:w="4411" w:type="dxa"/>
            <w:tcBorders>
              <w:top w:val="nil"/>
              <w:left w:val="single" w:sz="8" w:space="0" w:color="auto"/>
              <w:bottom w:val="single" w:sz="4" w:space="0" w:color="auto"/>
              <w:right w:val="single" w:sz="4" w:space="0" w:color="auto"/>
            </w:tcBorders>
            <w:shd w:val="clear" w:color="000000" w:fill="FFFFFF"/>
            <w:vAlign w:val="center"/>
            <w:hideMark/>
          </w:tcPr>
          <w:p w:rsidR="003562FA" w:rsidRPr="004E6717" w:rsidRDefault="003562FA" w:rsidP="00282A1B">
            <w:pPr>
              <w:spacing w:after="0" w:line="240" w:lineRule="auto"/>
              <w:rPr>
                <w:rFonts w:ascii="Times New Roman" w:hAnsi="Times New Roman"/>
                <w:i w:val="0"/>
                <w:sz w:val="22"/>
                <w:szCs w:val="22"/>
              </w:rPr>
            </w:pPr>
            <w:r w:rsidRPr="004E6717">
              <w:rPr>
                <w:rFonts w:ascii="Times New Roman" w:hAnsi="Times New Roman"/>
                <w:i w:val="0"/>
                <w:sz w:val="22"/>
                <w:szCs w:val="22"/>
              </w:rPr>
              <w:t>İL EMNİYET MÜDÜRLÜĞÜ</w:t>
            </w:r>
          </w:p>
        </w:tc>
        <w:tc>
          <w:tcPr>
            <w:tcW w:w="1987" w:type="dxa"/>
            <w:tcBorders>
              <w:top w:val="nil"/>
              <w:left w:val="single" w:sz="4" w:space="0" w:color="auto"/>
              <w:bottom w:val="single" w:sz="4" w:space="0" w:color="auto"/>
              <w:right w:val="single" w:sz="4" w:space="0" w:color="auto"/>
            </w:tcBorders>
            <w:shd w:val="clear" w:color="auto" w:fill="auto"/>
            <w:noWrap/>
            <w:vAlign w:val="center"/>
          </w:tcPr>
          <w:p w:rsidR="003562FA" w:rsidRPr="004E6717" w:rsidRDefault="003562FA" w:rsidP="00282A1B">
            <w:pPr>
              <w:spacing w:after="0" w:line="240" w:lineRule="auto"/>
              <w:rPr>
                <w:rFonts w:ascii="Times New Roman" w:hAnsi="Times New Roman"/>
                <w:i w:val="0"/>
                <w:sz w:val="22"/>
                <w:szCs w:val="22"/>
              </w:rPr>
            </w:pPr>
            <w:r w:rsidRPr="004E6717">
              <w:rPr>
                <w:rFonts w:ascii="Times New Roman" w:hAnsi="Times New Roman"/>
                <w:i w:val="0"/>
                <w:sz w:val="22"/>
                <w:szCs w:val="22"/>
              </w:rPr>
              <w:t>0322 435 31 95</w:t>
            </w:r>
          </w:p>
        </w:tc>
        <w:tc>
          <w:tcPr>
            <w:tcW w:w="1701" w:type="dxa"/>
            <w:tcBorders>
              <w:top w:val="nil"/>
              <w:left w:val="nil"/>
              <w:bottom w:val="single" w:sz="4" w:space="0" w:color="auto"/>
              <w:right w:val="single" w:sz="4" w:space="0" w:color="auto"/>
            </w:tcBorders>
            <w:shd w:val="clear" w:color="auto" w:fill="auto"/>
            <w:noWrap/>
            <w:vAlign w:val="center"/>
          </w:tcPr>
          <w:p w:rsidR="003562FA" w:rsidRPr="004E6717" w:rsidRDefault="003562FA" w:rsidP="00282A1B">
            <w:pPr>
              <w:spacing w:after="0" w:line="240" w:lineRule="auto"/>
              <w:rPr>
                <w:rFonts w:ascii="Times New Roman" w:hAnsi="Times New Roman"/>
                <w:i w:val="0"/>
                <w:sz w:val="22"/>
                <w:szCs w:val="22"/>
              </w:rPr>
            </w:pPr>
            <w:r w:rsidRPr="004E6717">
              <w:rPr>
                <w:rFonts w:ascii="Times New Roman" w:hAnsi="Times New Roman"/>
                <w:i w:val="0"/>
                <w:sz w:val="22"/>
                <w:szCs w:val="22"/>
              </w:rPr>
              <w:t>0322 435 24 31</w:t>
            </w:r>
          </w:p>
        </w:tc>
        <w:tc>
          <w:tcPr>
            <w:tcW w:w="6372" w:type="dxa"/>
            <w:tcBorders>
              <w:top w:val="nil"/>
              <w:left w:val="single" w:sz="4" w:space="0" w:color="auto"/>
              <w:bottom w:val="single" w:sz="4" w:space="0" w:color="auto"/>
              <w:right w:val="single" w:sz="8" w:space="0" w:color="auto"/>
            </w:tcBorders>
            <w:shd w:val="clear" w:color="auto" w:fill="auto"/>
            <w:vAlign w:val="center"/>
          </w:tcPr>
          <w:p w:rsidR="003562FA" w:rsidRPr="004E6717" w:rsidRDefault="003562FA" w:rsidP="00282A1B">
            <w:pPr>
              <w:spacing w:after="0" w:line="240" w:lineRule="auto"/>
              <w:rPr>
                <w:rFonts w:ascii="Times New Roman" w:hAnsi="Times New Roman"/>
                <w:i w:val="0"/>
                <w:sz w:val="22"/>
                <w:szCs w:val="22"/>
              </w:rPr>
            </w:pPr>
            <w:r w:rsidRPr="004E6717">
              <w:rPr>
                <w:rFonts w:ascii="Times New Roman" w:hAnsi="Times New Roman"/>
                <w:i w:val="0"/>
                <w:sz w:val="22"/>
                <w:szCs w:val="22"/>
              </w:rPr>
              <w:t>Meydan Mah. Bakimyurdu Cad.No:205 Yüreğir/Adana</w:t>
            </w:r>
          </w:p>
        </w:tc>
      </w:tr>
      <w:tr w:rsidR="00EC3EB8" w:rsidRPr="004E6717" w:rsidTr="003562FA">
        <w:trPr>
          <w:trHeight w:val="300"/>
        </w:trPr>
        <w:tc>
          <w:tcPr>
            <w:tcW w:w="4411" w:type="dxa"/>
            <w:shd w:val="clear" w:color="auto" w:fill="auto"/>
            <w:vAlign w:val="center"/>
          </w:tcPr>
          <w:p w:rsidR="00EC3EB8" w:rsidRPr="004E6717" w:rsidRDefault="00EC3EB8" w:rsidP="005A25FC">
            <w:pPr>
              <w:spacing w:after="0" w:line="240" w:lineRule="auto"/>
              <w:rPr>
                <w:rFonts w:ascii="Times New Roman" w:hAnsi="Times New Roman"/>
                <w:i w:val="0"/>
                <w:sz w:val="22"/>
                <w:szCs w:val="22"/>
              </w:rPr>
            </w:pPr>
            <w:r w:rsidRPr="004E6717">
              <w:rPr>
                <w:rFonts w:ascii="Times New Roman" w:hAnsi="Times New Roman"/>
                <w:i w:val="0"/>
                <w:sz w:val="22"/>
                <w:szCs w:val="22"/>
              </w:rPr>
              <w:t>İL JANDARMA KOMUTANLI</w:t>
            </w:r>
            <w:r w:rsidR="005A25FC" w:rsidRPr="004E6717">
              <w:rPr>
                <w:rFonts w:ascii="Times New Roman" w:hAnsi="Times New Roman"/>
                <w:i w:val="0"/>
                <w:sz w:val="22"/>
                <w:szCs w:val="22"/>
              </w:rPr>
              <w:t>Ğ</w:t>
            </w:r>
            <w:r w:rsidRPr="004E6717">
              <w:rPr>
                <w:rFonts w:ascii="Times New Roman" w:hAnsi="Times New Roman"/>
                <w:i w:val="0"/>
                <w:sz w:val="22"/>
                <w:szCs w:val="22"/>
              </w:rPr>
              <w:t>I</w:t>
            </w:r>
          </w:p>
        </w:tc>
        <w:tc>
          <w:tcPr>
            <w:tcW w:w="1987" w:type="dxa"/>
            <w:shd w:val="clear" w:color="auto" w:fill="auto"/>
            <w:noWrap/>
            <w:vAlign w:val="center"/>
          </w:tcPr>
          <w:p w:rsidR="00EC3EB8" w:rsidRPr="004E6717" w:rsidRDefault="0017644C" w:rsidP="00292ACF">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EC3EB8" w:rsidRPr="004E6717">
              <w:rPr>
                <w:rFonts w:ascii="Times New Roman" w:hAnsi="Times New Roman"/>
                <w:i w:val="0"/>
                <w:sz w:val="22"/>
                <w:szCs w:val="22"/>
              </w:rPr>
              <w:t>323 32 73</w:t>
            </w:r>
          </w:p>
        </w:tc>
        <w:tc>
          <w:tcPr>
            <w:tcW w:w="1701" w:type="dxa"/>
            <w:shd w:val="clear" w:color="auto" w:fill="auto"/>
            <w:noWrap/>
            <w:vAlign w:val="center"/>
          </w:tcPr>
          <w:p w:rsidR="00EC3EB8" w:rsidRPr="004E6717" w:rsidRDefault="0017644C" w:rsidP="00292ACF">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EC3EB8" w:rsidRPr="004E6717">
              <w:rPr>
                <w:rFonts w:ascii="Times New Roman" w:hAnsi="Times New Roman"/>
                <w:i w:val="0"/>
                <w:sz w:val="22"/>
                <w:szCs w:val="22"/>
              </w:rPr>
              <w:t>321 29 56</w:t>
            </w:r>
          </w:p>
        </w:tc>
        <w:tc>
          <w:tcPr>
            <w:tcW w:w="6428" w:type="dxa"/>
            <w:gridSpan w:val="2"/>
            <w:shd w:val="clear" w:color="auto" w:fill="auto"/>
            <w:vAlign w:val="center"/>
          </w:tcPr>
          <w:p w:rsidR="00EC3EB8" w:rsidRPr="004E6717" w:rsidRDefault="00EC3EB8" w:rsidP="00E15470">
            <w:pPr>
              <w:spacing w:after="0" w:line="240" w:lineRule="auto"/>
              <w:rPr>
                <w:rFonts w:ascii="Times New Roman" w:hAnsi="Times New Roman"/>
                <w:i w:val="0"/>
                <w:sz w:val="22"/>
                <w:szCs w:val="22"/>
              </w:rPr>
            </w:pPr>
            <w:r w:rsidRPr="004E6717">
              <w:rPr>
                <w:rFonts w:ascii="Times New Roman" w:hAnsi="Times New Roman"/>
                <w:i w:val="0"/>
                <w:sz w:val="22"/>
                <w:szCs w:val="22"/>
              </w:rPr>
              <w:t>Yavuzlar M</w:t>
            </w:r>
            <w:r w:rsidR="00E15470" w:rsidRPr="004E6717">
              <w:rPr>
                <w:rFonts w:ascii="Times New Roman" w:hAnsi="Times New Roman"/>
                <w:i w:val="0"/>
                <w:sz w:val="22"/>
                <w:szCs w:val="22"/>
              </w:rPr>
              <w:t>. Hacı Sabancı Bulvarı Üzeri</w:t>
            </w:r>
            <w:r w:rsidR="00AC7F90" w:rsidRPr="004E6717">
              <w:rPr>
                <w:rFonts w:ascii="Times New Roman" w:hAnsi="Times New Roman"/>
                <w:i w:val="0"/>
                <w:sz w:val="22"/>
                <w:szCs w:val="22"/>
              </w:rPr>
              <w:t xml:space="preserve"> </w:t>
            </w:r>
            <w:r w:rsidRPr="004E6717">
              <w:rPr>
                <w:rFonts w:ascii="Times New Roman" w:hAnsi="Times New Roman"/>
                <w:i w:val="0"/>
                <w:sz w:val="22"/>
                <w:szCs w:val="22"/>
              </w:rPr>
              <w:t xml:space="preserve"> 01100  Yüreğir/</w:t>
            </w:r>
            <w:r w:rsidR="00DA31E6" w:rsidRPr="004E6717">
              <w:rPr>
                <w:rFonts w:ascii="Times New Roman" w:hAnsi="Times New Roman"/>
                <w:i w:val="0"/>
                <w:sz w:val="22"/>
                <w:szCs w:val="22"/>
              </w:rPr>
              <w:t>Adana</w:t>
            </w:r>
          </w:p>
        </w:tc>
      </w:tr>
      <w:tr w:rsidR="0015374D" w:rsidRPr="004E6717" w:rsidTr="003562FA">
        <w:trPr>
          <w:trHeight w:val="300"/>
        </w:trPr>
        <w:tc>
          <w:tcPr>
            <w:tcW w:w="4411" w:type="dxa"/>
            <w:shd w:val="clear" w:color="auto" w:fill="auto"/>
            <w:vAlign w:val="center"/>
          </w:tcPr>
          <w:p w:rsidR="00EC3EB8" w:rsidRPr="004E6717" w:rsidRDefault="00EC3EB8" w:rsidP="00292ACF">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TCDD 6. BÖLGE </w:t>
            </w:r>
            <w:r w:rsidR="006C6B30" w:rsidRPr="004E6717">
              <w:rPr>
                <w:rFonts w:ascii="Times New Roman" w:hAnsi="Times New Roman"/>
                <w:i w:val="0"/>
                <w:sz w:val="22"/>
                <w:szCs w:val="22"/>
              </w:rPr>
              <w:t>MÜDÜRLÜĞÜ</w:t>
            </w:r>
          </w:p>
        </w:tc>
        <w:tc>
          <w:tcPr>
            <w:tcW w:w="1987" w:type="dxa"/>
            <w:shd w:val="clear" w:color="auto" w:fill="auto"/>
            <w:noWrap/>
          </w:tcPr>
          <w:p w:rsidR="00EC3EB8" w:rsidRPr="004E6717" w:rsidRDefault="0017644C" w:rsidP="00292ACF">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EC3EB8" w:rsidRPr="004E6717">
              <w:rPr>
                <w:rFonts w:ascii="Times New Roman" w:hAnsi="Times New Roman"/>
                <w:i w:val="0"/>
                <w:sz w:val="22"/>
                <w:szCs w:val="22"/>
              </w:rPr>
              <w:t>453 69 14</w:t>
            </w:r>
          </w:p>
        </w:tc>
        <w:tc>
          <w:tcPr>
            <w:tcW w:w="1701" w:type="dxa"/>
            <w:shd w:val="clear" w:color="auto" w:fill="auto"/>
            <w:noWrap/>
          </w:tcPr>
          <w:p w:rsidR="00EC3EB8" w:rsidRPr="004E6717" w:rsidRDefault="0017644C" w:rsidP="00292ACF">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EC3EB8" w:rsidRPr="004E6717">
              <w:rPr>
                <w:rFonts w:ascii="Times New Roman" w:hAnsi="Times New Roman"/>
                <w:i w:val="0"/>
                <w:sz w:val="22"/>
                <w:szCs w:val="22"/>
              </w:rPr>
              <w:t>457 58 07</w:t>
            </w:r>
          </w:p>
        </w:tc>
        <w:tc>
          <w:tcPr>
            <w:tcW w:w="6428" w:type="dxa"/>
            <w:gridSpan w:val="2"/>
            <w:shd w:val="clear" w:color="auto" w:fill="auto"/>
            <w:vAlign w:val="center"/>
          </w:tcPr>
          <w:p w:rsidR="00EC3EB8" w:rsidRPr="004E6717" w:rsidRDefault="00EC3EB8" w:rsidP="00DA31E6">
            <w:pPr>
              <w:spacing w:after="0" w:line="240" w:lineRule="auto"/>
              <w:rPr>
                <w:rFonts w:ascii="Times New Roman" w:hAnsi="Times New Roman"/>
                <w:i w:val="0"/>
                <w:sz w:val="22"/>
                <w:szCs w:val="22"/>
              </w:rPr>
            </w:pPr>
            <w:r w:rsidRPr="004E6717">
              <w:rPr>
                <w:rFonts w:ascii="Times New Roman" w:hAnsi="Times New Roman"/>
                <w:i w:val="0"/>
                <w:sz w:val="22"/>
                <w:szCs w:val="22"/>
                <w:shd w:val="clear" w:color="auto" w:fill="FFFFFF"/>
              </w:rPr>
              <w:t>Kurtuluş Mahallesi Atatürk Caddesi 01240 S</w:t>
            </w:r>
            <w:r w:rsidR="00DA31E6" w:rsidRPr="004E6717">
              <w:rPr>
                <w:rFonts w:ascii="Times New Roman" w:hAnsi="Times New Roman"/>
                <w:i w:val="0"/>
                <w:sz w:val="22"/>
                <w:szCs w:val="22"/>
                <w:shd w:val="clear" w:color="auto" w:fill="FFFFFF"/>
              </w:rPr>
              <w:t>eyhan/Adana</w:t>
            </w:r>
          </w:p>
        </w:tc>
      </w:tr>
      <w:tr w:rsidR="003562FA" w:rsidRPr="004E6717" w:rsidTr="00282A1B">
        <w:trPr>
          <w:trHeight w:val="300"/>
        </w:trPr>
        <w:tc>
          <w:tcPr>
            <w:tcW w:w="4411" w:type="dxa"/>
            <w:shd w:val="clear" w:color="auto" w:fill="auto"/>
            <w:vAlign w:val="center"/>
          </w:tcPr>
          <w:p w:rsidR="003562FA" w:rsidRPr="004E6717" w:rsidRDefault="003562FA" w:rsidP="00282A1B">
            <w:pPr>
              <w:spacing w:after="0" w:line="240" w:lineRule="auto"/>
              <w:rPr>
                <w:rFonts w:ascii="Times New Roman" w:hAnsi="Times New Roman"/>
                <w:i w:val="0"/>
                <w:sz w:val="22"/>
                <w:szCs w:val="22"/>
              </w:rPr>
            </w:pPr>
            <w:r w:rsidRPr="004E6717">
              <w:rPr>
                <w:rFonts w:ascii="Times New Roman" w:hAnsi="Times New Roman"/>
                <w:i w:val="0"/>
                <w:sz w:val="22"/>
                <w:szCs w:val="22"/>
              </w:rPr>
              <w:t>HAVALİMANI BAŞMÜDÜRLÜĞÜ</w:t>
            </w:r>
          </w:p>
        </w:tc>
        <w:tc>
          <w:tcPr>
            <w:tcW w:w="1987" w:type="dxa"/>
            <w:shd w:val="clear" w:color="auto" w:fill="auto"/>
            <w:hideMark/>
          </w:tcPr>
          <w:p w:rsidR="003562FA" w:rsidRPr="004E6717" w:rsidRDefault="003562FA" w:rsidP="00282A1B">
            <w:pPr>
              <w:spacing w:after="0" w:line="240" w:lineRule="auto"/>
              <w:rPr>
                <w:rFonts w:ascii="Times New Roman" w:hAnsi="Times New Roman"/>
                <w:i w:val="0"/>
                <w:sz w:val="22"/>
                <w:szCs w:val="22"/>
              </w:rPr>
            </w:pPr>
            <w:r w:rsidRPr="004E6717">
              <w:rPr>
                <w:rFonts w:ascii="Times New Roman" w:hAnsi="Times New Roman"/>
                <w:i w:val="0"/>
                <w:sz w:val="22"/>
                <w:szCs w:val="22"/>
              </w:rPr>
              <w:t>0322 435 03 80</w:t>
            </w:r>
          </w:p>
        </w:tc>
        <w:tc>
          <w:tcPr>
            <w:tcW w:w="1701" w:type="dxa"/>
            <w:shd w:val="clear" w:color="auto" w:fill="auto"/>
            <w:hideMark/>
          </w:tcPr>
          <w:p w:rsidR="003562FA" w:rsidRPr="004E6717" w:rsidRDefault="003562FA" w:rsidP="00282A1B">
            <w:pPr>
              <w:spacing w:after="0" w:line="240" w:lineRule="auto"/>
              <w:rPr>
                <w:rFonts w:ascii="Times New Roman" w:hAnsi="Times New Roman"/>
                <w:i w:val="0"/>
                <w:sz w:val="22"/>
                <w:szCs w:val="22"/>
              </w:rPr>
            </w:pPr>
            <w:r w:rsidRPr="004E6717">
              <w:rPr>
                <w:rFonts w:ascii="Times New Roman" w:hAnsi="Times New Roman"/>
                <w:i w:val="0"/>
                <w:sz w:val="22"/>
                <w:szCs w:val="22"/>
              </w:rPr>
              <w:t>0322 435 91 26</w:t>
            </w:r>
          </w:p>
        </w:tc>
        <w:tc>
          <w:tcPr>
            <w:tcW w:w="6428" w:type="dxa"/>
            <w:gridSpan w:val="2"/>
            <w:shd w:val="clear" w:color="auto" w:fill="auto"/>
            <w:vAlign w:val="center"/>
            <w:hideMark/>
          </w:tcPr>
          <w:p w:rsidR="003562FA" w:rsidRPr="004E6717" w:rsidRDefault="003562FA" w:rsidP="00282A1B">
            <w:pPr>
              <w:spacing w:after="0" w:line="240" w:lineRule="auto"/>
              <w:rPr>
                <w:rFonts w:ascii="Times New Roman" w:hAnsi="Times New Roman"/>
                <w:i w:val="0"/>
                <w:sz w:val="22"/>
                <w:szCs w:val="22"/>
              </w:rPr>
            </w:pPr>
            <w:r w:rsidRPr="004E6717">
              <w:rPr>
                <w:rFonts w:ascii="Times New Roman" w:hAnsi="Times New Roman"/>
                <w:i w:val="0"/>
                <w:sz w:val="22"/>
                <w:szCs w:val="22"/>
              </w:rPr>
              <w:t> Havalimanı/Adana</w:t>
            </w:r>
          </w:p>
        </w:tc>
      </w:tr>
      <w:tr w:rsidR="003562FA" w:rsidRPr="004E6717" w:rsidTr="003562FA">
        <w:trPr>
          <w:trHeight w:val="284"/>
        </w:trPr>
        <w:tc>
          <w:tcPr>
            <w:tcW w:w="4411" w:type="dxa"/>
            <w:shd w:val="clear" w:color="auto" w:fill="auto"/>
            <w:vAlign w:val="center"/>
          </w:tcPr>
          <w:p w:rsidR="003562FA" w:rsidRPr="004E6717" w:rsidRDefault="003562FA" w:rsidP="003562FA">
            <w:pPr>
              <w:spacing w:after="0" w:line="240" w:lineRule="auto"/>
              <w:rPr>
                <w:rFonts w:ascii="Times New Roman" w:hAnsi="Times New Roman"/>
                <w:i w:val="0"/>
                <w:sz w:val="22"/>
                <w:szCs w:val="22"/>
              </w:rPr>
            </w:pPr>
            <w:r w:rsidRPr="004E6717">
              <w:rPr>
                <w:rFonts w:ascii="Times New Roman" w:hAnsi="Times New Roman"/>
                <w:i w:val="0"/>
                <w:sz w:val="22"/>
                <w:szCs w:val="22"/>
              </w:rPr>
              <w:t>HACI SABANCI ORGANİZE SANAYİ BÖLGESİ MÜDÜRLÜĞÜ</w:t>
            </w:r>
          </w:p>
        </w:tc>
        <w:tc>
          <w:tcPr>
            <w:tcW w:w="1987" w:type="dxa"/>
            <w:shd w:val="clear" w:color="auto" w:fill="auto"/>
            <w:noWrap/>
            <w:vAlign w:val="center"/>
          </w:tcPr>
          <w:p w:rsidR="003562FA" w:rsidRPr="004E6717" w:rsidRDefault="003562FA" w:rsidP="00282A1B">
            <w:pPr>
              <w:spacing w:after="0" w:line="240" w:lineRule="auto"/>
              <w:rPr>
                <w:rFonts w:ascii="Times New Roman" w:hAnsi="Times New Roman"/>
                <w:i w:val="0"/>
                <w:sz w:val="22"/>
                <w:szCs w:val="22"/>
              </w:rPr>
            </w:pPr>
            <w:r w:rsidRPr="004E6717">
              <w:rPr>
                <w:rFonts w:ascii="Times New Roman" w:hAnsi="Times New Roman"/>
                <w:i w:val="0"/>
                <w:sz w:val="22"/>
                <w:szCs w:val="22"/>
              </w:rPr>
              <w:t>0322 394 54 54</w:t>
            </w:r>
          </w:p>
        </w:tc>
        <w:tc>
          <w:tcPr>
            <w:tcW w:w="1701" w:type="dxa"/>
            <w:shd w:val="clear" w:color="auto" w:fill="auto"/>
            <w:noWrap/>
            <w:vAlign w:val="center"/>
          </w:tcPr>
          <w:p w:rsidR="003562FA" w:rsidRPr="004E6717" w:rsidRDefault="003562FA" w:rsidP="00282A1B">
            <w:pPr>
              <w:spacing w:after="0" w:line="240" w:lineRule="auto"/>
              <w:rPr>
                <w:rFonts w:ascii="Times New Roman" w:hAnsi="Times New Roman"/>
                <w:i w:val="0"/>
                <w:sz w:val="22"/>
                <w:szCs w:val="22"/>
              </w:rPr>
            </w:pPr>
            <w:r w:rsidRPr="004E6717">
              <w:rPr>
                <w:rFonts w:ascii="Times New Roman" w:hAnsi="Times New Roman"/>
                <w:i w:val="0"/>
                <w:sz w:val="22"/>
                <w:szCs w:val="22"/>
              </w:rPr>
              <w:t>0 322 394 32 18</w:t>
            </w:r>
          </w:p>
        </w:tc>
        <w:tc>
          <w:tcPr>
            <w:tcW w:w="6428" w:type="dxa"/>
            <w:gridSpan w:val="2"/>
            <w:shd w:val="clear" w:color="auto" w:fill="auto"/>
            <w:vAlign w:val="center"/>
          </w:tcPr>
          <w:p w:rsidR="003562FA" w:rsidRPr="004E6717" w:rsidRDefault="003562FA" w:rsidP="00282A1B">
            <w:pPr>
              <w:spacing w:after="0" w:line="240" w:lineRule="auto"/>
              <w:rPr>
                <w:rFonts w:ascii="Times New Roman" w:hAnsi="Times New Roman"/>
                <w:i w:val="0"/>
                <w:sz w:val="22"/>
                <w:szCs w:val="22"/>
              </w:rPr>
            </w:pPr>
            <w:r w:rsidRPr="004E6717">
              <w:rPr>
                <w:rFonts w:ascii="Times New Roman" w:hAnsi="Times New Roman"/>
                <w:i w:val="0"/>
                <w:sz w:val="22"/>
                <w:szCs w:val="22"/>
              </w:rPr>
              <w:t>Sarıçam, Ceyhan Yolu 25. Km., Sarıçam/Adana</w:t>
            </w:r>
          </w:p>
        </w:tc>
      </w:tr>
      <w:tr w:rsidR="003562FA" w:rsidRPr="004E6717" w:rsidTr="003562FA">
        <w:trPr>
          <w:trHeight w:val="408"/>
        </w:trPr>
        <w:tc>
          <w:tcPr>
            <w:tcW w:w="4411" w:type="dxa"/>
            <w:shd w:val="clear" w:color="auto" w:fill="auto"/>
            <w:vAlign w:val="center"/>
          </w:tcPr>
          <w:p w:rsidR="003562FA" w:rsidRPr="004E6717" w:rsidRDefault="003562FA" w:rsidP="00282A1B">
            <w:pPr>
              <w:spacing w:after="0" w:line="240" w:lineRule="auto"/>
              <w:rPr>
                <w:rFonts w:ascii="Times New Roman" w:hAnsi="Times New Roman"/>
                <w:i w:val="0"/>
                <w:sz w:val="22"/>
                <w:szCs w:val="22"/>
              </w:rPr>
            </w:pPr>
            <w:r w:rsidRPr="004E6717">
              <w:rPr>
                <w:rFonts w:ascii="Times New Roman" w:hAnsi="Times New Roman"/>
                <w:i w:val="0"/>
                <w:sz w:val="22"/>
                <w:szCs w:val="22"/>
              </w:rPr>
              <w:t>BOTAŞ</w:t>
            </w:r>
          </w:p>
        </w:tc>
        <w:tc>
          <w:tcPr>
            <w:tcW w:w="1987" w:type="dxa"/>
            <w:shd w:val="clear" w:color="auto" w:fill="auto"/>
            <w:noWrap/>
            <w:vAlign w:val="center"/>
          </w:tcPr>
          <w:p w:rsidR="003562FA" w:rsidRPr="004E6717" w:rsidRDefault="003562FA" w:rsidP="00282A1B">
            <w:pPr>
              <w:spacing w:after="0" w:line="240" w:lineRule="auto"/>
              <w:rPr>
                <w:rFonts w:ascii="Times New Roman" w:hAnsi="Times New Roman"/>
                <w:i w:val="0"/>
                <w:sz w:val="22"/>
                <w:szCs w:val="22"/>
              </w:rPr>
            </w:pPr>
            <w:r w:rsidRPr="004E6717">
              <w:rPr>
                <w:rFonts w:ascii="Times New Roman" w:hAnsi="Times New Roman"/>
                <w:i w:val="0"/>
                <w:sz w:val="22"/>
                <w:szCs w:val="22"/>
              </w:rPr>
              <w:t>0322 639 24 65</w:t>
            </w:r>
          </w:p>
        </w:tc>
        <w:tc>
          <w:tcPr>
            <w:tcW w:w="1701" w:type="dxa"/>
            <w:shd w:val="clear" w:color="auto" w:fill="auto"/>
            <w:noWrap/>
            <w:vAlign w:val="center"/>
          </w:tcPr>
          <w:p w:rsidR="003562FA" w:rsidRPr="004E6717" w:rsidRDefault="003562FA" w:rsidP="00282A1B">
            <w:pPr>
              <w:spacing w:after="0" w:line="240" w:lineRule="auto"/>
              <w:rPr>
                <w:rFonts w:ascii="Times New Roman" w:hAnsi="Times New Roman"/>
                <w:i w:val="0"/>
                <w:sz w:val="22"/>
                <w:szCs w:val="22"/>
              </w:rPr>
            </w:pPr>
            <w:r w:rsidRPr="004E6717">
              <w:rPr>
                <w:rFonts w:ascii="Times New Roman" w:hAnsi="Times New Roman"/>
                <w:i w:val="0"/>
                <w:sz w:val="22"/>
                <w:szCs w:val="22"/>
              </w:rPr>
              <w:t>0322 639 24 79</w:t>
            </w:r>
          </w:p>
        </w:tc>
        <w:tc>
          <w:tcPr>
            <w:tcW w:w="6428" w:type="dxa"/>
            <w:gridSpan w:val="2"/>
            <w:shd w:val="clear" w:color="auto" w:fill="auto"/>
            <w:vAlign w:val="center"/>
          </w:tcPr>
          <w:p w:rsidR="003562FA" w:rsidRPr="004E6717" w:rsidRDefault="003562FA" w:rsidP="00282A1B">
            <w:pPr>
              <w:spacing w:after="0" w:line="240" w:lineRule="auto"/>
              <w:rPr>
                <w:rFonts w:ascii="Times New Roman" w:hAnsi="Times New Roman"/>
                <w:i w:val="0"/>
                <w:sz w:val="22"/>
                <w:szCs w:val="22"/>
              </w:rPr>
            </w:pPr>
            <w:r w:rsidRPr="004E6717">
              <w:rPr>
                <w:rFonts w:ascii="Times New Roman" w:hAnsi="Times New Roman"/>
                <w:i w:val="0"/>
                <w:sz w:val="22"/>
                <w:szCs w:val="22"/>
              </w:rPr>
              <w:t>BOTAŞ Petrol İşletmeleri Bölge Müdürlüğü P.K.73 Ceyhan/Adana</w:t>
            </w:r>
          </w:p>
        </w:tc>
      </w:tr>
      <w:tr w:rsidR="00C132FD" w:rsidRPr="004E6717" w:rsidTr="003562FA">
        <w:trPr>
          <w:trHeight w:val="408"/>
        </w:trPr>
        <w:tc>
          <w:tcPr>
            <w:tcW w:w="4411" w:type="dxa"/>
            <w:shd w:val="clear" w:color="auto" w:fill="auto"/>
            <w:vAlign w:val="center"/>
          </w:tcPr>
          <w:p w:rsidR="00C132FD" w:rsidRPr="004E6717" w:rsidRDefault="00C132FD" w:rsidP="00282A1B">
            <w:pPr>
              <w:spacing w:after="0" w:line="240" w:lineRule="auto"/>
              <w:rPr>
                <w:rFonts w:ascii="Times New Roman" w:hAnsi="Times New Roman"/>
                <w:i w:val="0"/>
                <w:sz w:val="22"/>
                <w:szCs w:val="22"/>
              </w:rPr>
            </w:pPr>
          </w:p>
        </w:tc>
        <w:tc>
          <w:tcPr>
            <w:tcW w:w="1987" w:type="dxa"/>
            <w:shd w:val="clear" w:color="auto" w:fill="auto"/>
            <w:noWrap/>
            <w:vAlign w:val="center"/>
          </w:tcPr>
          <w:p w:rsidR="00C132FD" w:rsidRPr="004E6717" w:rsidRDefault="00C132FD" w:rsidP="00282A1B">
            <w:pPr>
              <w:spacing w:after="0" w:line="240" w:lineRule="auto"/>
              <w:rPr>
                <w:rFonts w:ascii="Times New Roman" w:hAnsi="Times New Roman"/>
                <w:i w:val="0"/>
                <w:sz w:val="22"/>
                <w:szCs w:val="22"/>
              </w:rPr>
            </w:pPr>
          </w:p>
        </w:tc>
        <w:tc>
          <w:tcPr>
            <w:tcW w:w="1701" w:type="dxa"/>
            <w:shd w:val="clear" w:color="auto" w:fill="auto"/>
            <w:noWrap/>
            <w:vAlign w:val="center"/>
          </w:tcPr>
          <w:p w:rsidR="00C132FD" w:rsidRPr="004E6717" w:rsidRDefault="00C132FD" w:rsidP="00282A1B">
            <w:pPr>
              <w:spacing w:after="0" w:line="240" w:lineRule="auto"/>
              <w:rPr>
                <w:rFonts w:ascii="Times New Roman" w:hAnsi="Times New Roman"/>
                <w:i w:val="0"/>
                <w:sz w:val="22"/>
                <w:szCs w:val="22"/>
              </w:rPr>
            </w:pPr>
          </w:p>
        </w:tc>
        <w:tc>
          <w:tcPr>
            <w:tcW w:w="6428" w:type="dxa"/>
            <w:gridSpan w:val="2"/>
            <w:shd w:val="clear" w:color="auto" w:fill="auto"/>
            <w:vAlign w:val="center"/>
          </w:tcPr>
          <w:p w:rsidR="00C132FD" w:rsidRPr="004E6717" w:rsidRDefault="00C132FD" w:rsidP="00282A1B">
            <w:pPr>
              <w:spacing w:after="0" w:line="240" w:lineRule="auto"/>
              <w:rPr>
                <w:rFonts w:ascii="Times New Roman" w:hAnsi="Times New Roman"/>
                <w:i w:val="0"/>
                <w:sz w:val="22"/>
                <w:szCs w:val="22"/>
              </w:rPr>
            </w:pPr>
          </w:p>
        </w:tc>
      </w:tr>
    </w:tbl>
    <w:p w:rsidR="00EC3EB8" w:rsidRPr="004E6717" w:rsidRDefault="00EC3EB8" w:rsidP="004A3A76">
      <w:pPr>
        <w:spacing w:after="0" w:line="240" w:lineRule="auto"/>
        <w:rPr>
          <w:rFonts w:ascii="Times New Roman" w:hAnsi="Times New Roman"/>
          <w:b/>
          <w:i w:val="0"/>
          <w:color w:val="FFFFFF" w:themeColor="background1"/>
          <w:sz w:val="22"/>
          <w:szCs w:val="22"/>
        </w:rPr>
      </w:pPr>
    </w:p>
    <w:tbl>
      <w:tblPr>
        <w:tblW w:w="14623" w:type="dxa"/>
        <w:tblInd w:w="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416"/>
        <w:gridCol w:w="1987"/>
        <w:gridCol w:w="1701"/>
        <w:gridCol w:w="6519"/>
      </w:tblGrid>
      <w:tr w:rsidR="00EC3EB8" w:rsidRPr="004E6717" w:rsidTr="000601DC">
        <w:trPr>
          <w:trHeight w:val="284"/>
          <w:tblHeader/>
        </w:trPr>
        <w:tc>
          <w:tcPr>
            <w:tcW w:w="4416" w:type="dxa"/>
            <w:shd w:val="clear" w:color="auto" w:fill="00B0F0"/>
            <w:vAlign w:val="center"/>
            <w:hideMark/>
          </w:tcPr>
          <w:p w:rsidR="00EC3EB8" w:rsidRPr="004E6717" w:rsidRDefault="00894386" w:rsidP="00134101">
            <w:pPr>
              <w:spacing w:after="0" w:line="240" w:lineRule="auto"/>
              <w:rPr>
                <w:rFonts w:ascii="Times New Roman" w:hAnsi="Times New Roman"/>
                <w:b/>
                <w:i w:val="0"/>
                <w:color w:val="FFFFFF" w:themeColor="background1"/>
                <w:sz w:val="22"/>
                <w:szCs w:val="22"/>
              </w:rPr>
            </w:pPr>
            <w:r w:rsidRPr="004E6717">
              <w:rPr>
                <w:rFonts w:ascii="Times New Roman" w:hAnsi="Times New Roman"/>
                <w:b/>
                <w:i w:val="0"/>
                <w:color w:val="FFFFFF" w:themeColor="background1"/>
                <w:sz w:val="22"/>
                <w:szCs w:val="22"/>
              </w:rPr>
              <w:t>TAHLİYE</w:t>
            </w:r>
            <w:r w:rsidR="00134101" w:rsidRPr="004E6717">
              <w:rPr>
                <w:rFonts w:ascii="Times New Roman" w:hAnsi="Times New Roman"/>
                <w:b/>
                <w:i w:val="0"/>
                <w:color w:val="FFFFFF" w:themeColor="background1"/>
                <w:sz w:val="22"/>
                <w:szCs w:val="22"/>
              </w:rPr>
              <w:t xml:space="preserve"> </w:t>
            </w:r>
            <w:r w:rsidR="00EC3EB8" w:rsidRPr="004E6717">
              <w:rPr>
                <w:rFonts w:ascii="Times New Roman" w:hAnsi="Times New Roman"/>
                <w:b/>
                <w:i w:val="0"/>
                <w:color w:val="FFFFFF" w:themeColor="background1"/>
                <w:sz w:val="22"/>
                <w:szCs w:val="22"/>
              </w:rPr>
              <w:t>YERLEŞTİRME VE PLANLAM</w:t>
            </w:r>
            <w:r w:rsidRPr="004E6717">
              <w:rPr>
                <w:rFonts w:ascii="Times New Roman" w:hAnsi="Times New Roman"/>
                <w:b/>
                <w:i w:val="0"/>
                <w:color w:val="FFFFFF" w:themeColor="background1"/>
                <w:sz w:val="22"/>
                <w:szCs w:val="22"/>
              </w:rPr>
              <w:t xml:space="preserve">A </w:t>
            </w:r>
            <w:r w:rsidR="00EC3EB8" w:rsidRPr="004E6717">
              <w:rPr>
                <w:rFonts w:ascii="Times New Roman" w:hAnsi="Times New Roman"/>
                <w:b/>
                <w:i w:val="0"/>
                <w:color w:val="FFFFFF" w:themeColor="background1"/>
                <w:sz w:val="22"/>
                <w:szCs w:val="22"/>
              </w:rPr>
              <w:t>H.G.</w:t>
            </w:r>
            <w:r w:rsidRPr="004E6717">
              <w:rPr>
                <w:rFonts w:ascii="Times New Roman" w:hAnsi="Times New Roman"/>
                <w:b/>
                <w:i w:val="0"/>
                <w:color w:val="FFFFFF" w:themeColor="background1"/>
                <w:sz w:val="22"/>
                <w:szCs w:val="22"/>
              </w:rPr>
              <w:t xml:space="preserve"> </w:t>
            </w:r>
            <w:r w:rsidR="00EC3EB8" w:rsidRPr="004E6717">
              <w:rPr>
                <w:rFonts w:ascii="Times New Roman" w:hAnsi="Times New Roman"/>
                <w:b/>
                <w:i w:val="0"/>
                <w:color w:val="FFFFFF" w:themeColor="background1"/>
                <w:sz w:val="22"/>
                <w:szCs w:val="22"/>
              </w:rPr>
              <w:t>ANA ÇÖZÜM/DESTEK ÇÖZÜM ORTAKLARI</w:t>
            </w:r>
          </w:p>
        </w:tc>
        <w:tc>
          <w:tcPr>
            <w:tcW w:w="1987" w:type="dxa"/>
            <w:shd w:val="clear" w:color="auto" w:fill="00B0F0"/>
            <w:noWrap/>
            <w:vAlign w:val="center"/>
          </w:tcPr>
          <w:p w:rsidR="00EC3EB8" w:rsidRPr="004E6717" w:rsidRDefault="00EC3EB8" w:rsidP="00526A73">
            <w:pPr>
              <w:spacing w:after="0" w:line="240" w:lineRule="auto"/>
              <w:rPr>
                <w:rFonts w:ascii="Times New Roman" w:hAnsi="Times New Roman"/>
                <w:b/>
                <w:i w:val="0"/>
                <w:color w:val="FFFFFF" w:themeColor="background1"/>
                <w:sz w:val="22"/>
                <w:szCs w:val="22"/>
              </w:rPr>
            </w:pPr>
            <w:r w:rsidRPr="004E6717">
              <w:rPr>
                <w:rFonts w:ascii="Times New Roman" w:hAnsi="Times New Roman"/>
                <w:b/>
                <w:i w:val="0"/>
                <w:color w:val="FFFFFF" w:themeColor="background1"/>
                <w:sz w:val="22"/>
                <w:szCs w:val="22"/>
              </w:rPr>
              <w:t>TELEFON</w:t>
            </w:r>
          </w:p>
        </w:tc>
        <w:tc>
          <w:tcPr>
            <w:tcW w:w="1701" w:type="dxa"/>
            <w:shd w:val="clear" w:color="auto" w:fill="00B0F0"/>
            <w:noWrap/>
            <w:vAlign w:val="center"/>
          </w:tcPr>
          <w:p w:rsidR="00EC3EB8" w:rsidRPr="004E6717" w:rsidRDefault="00EC3EB8" w:rsidP="00526A73">
            <w:pPr>
              <w:spacing w:after="0" w:line="240" w:lineRule="auto"/>
              <w:rPr>
                <w:rFonts w:ascii="Times New Roman" w:hAnsi="Times New Roman"/>
                <w:b/>
                <w:i w:val="0"/>
                <w:color w:val="FFFFFF" w:themeColor="background1"/>
                <w:sz w:val="22"/>
                <w:szCs w:val="22"/>
              </w:rPr>
            </w:pPr>
            <w:r w:rsidRPr="004E6717">
              <w:rPr>
                <w:rFonts w:ascii="Times New Roman" w:hAnsi="Times New Roman"/>
                <w:b/>
                <w:i w:val="0"/>
                <w:color w:val="FFFFFF" w:themeColor="background1"/>
                <w:sz w:val="22"/>
                <w:szCs w:val="22"/>
              </w:rPr>
              <w:t>FAKS</w:t>
            </w:r>
          </w:p>
        </w:tc>
        <w:tc>
          <w:tcPr>
            <w:tcW w:w="6519" w:type="dxa"/>
            <w:shd w:val="clear" w:color="auto" w:fill="00B0F0"/>
            <w:vAlign w:val="center"/>
          </w:tcPr>
          <w:p w:rsidR="00EC3EB8" w:rsidRPr="004E6717" w:rsidRDefault="00EC3EB8" w:rsidP="00526A73">
            <w:pPr>
              <w:spacing w:after="0" w:line="240" w:lineRule="auto"/>
              <w:rPr>
                <w:rFonts w:ascii="Times New Roman" w:hAnsi="Times New Roman"/>
                <w:b/>
                <w:i w:val="0"/>
                <w:color w:val="FFFFFF" w:themeColor="background1"/>
                <w:sz w:val="22"/>
                <w:szCs w:val="22"/>
              </w:rPr>
            </w:pPr>
            <w:r w:rsidRPr="004E6717">
              <w:rPr>
                <w:rFonts w:ascii="Times New Roman" w:hAnsi="Times New Roman"/>
                <w:b/>
                <w:i w:val="0"/>
                <w:color w:val="FFFFFF" w:themeColor="background1"/>
                <w:sz w:val="22"/>
                <w:szCs w:val="22"/>
              </w:rPr>
              <w:t>ADRES</w:t>
            </w:r>
          </w:p>
        </w:tc>
      </w:tr>
      <w:tr w:rsidR="00EC3EB8" w:rsidRPr="004E6717" w:rsidTr="00BC7B9F">
        <w:trPr>
          <w:trHeight w:val="284"/>
        </w:trPr>
        <w:tc>
          <w:tcPr>
            <w:tcW w:w="4416" w:type="dxa"/>
            <w:shd w:val="clear" w:color="auto" w:fill="auto"/>
            <w:vAlign w:val="center"/>
            <w:hideMark/>
          </w:tcPr>
          <w:p w:rsidR="00EC3EB8" w:rsidRPr="004E6717" w:rsidRDefault="00D8377D" w:rsidP="00292ACF">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GÖÇ İDARESİ </w:t>
            </w:r>
            <w:r w:rsidR="005F0BC3" w:rsidRPr="004E6717">
              <w:rPr>
                <w:rFonts w:ascii="Times New Roman" w:hAnsi="Times New Roman"/>
                <w:i w:val="0"/>
                <w:sz w:val="22"/>
                <w:szCs w:val="22"/>
              </w:rPr>
              <w:t xml:space="preserve">İL </w:t>
            </w:r>
            <w:r w:rsidRPr="004E6717">
              <w:rPr>
                <w:rFonts w:ascii="Times New Roman" w:hAnsi="Times New Roman"/>
                <w:i w:val="0"/>
                <w:sz w:val="22"/>
                <w:szCs w:val="22"/>
              </w:rPr>
              <w:t>MÜDÜRLÜĞÜ</w:t>
            </w:r>
            <w:r w:rsidR="00EC3EB8" w:rsidRPr="004E6717">
              <w:rPr>
                <w:rFonts w:ascii="Times New Roman" w:hAnsi="Times New Roman"/>
                <w:i w:val="0"/>
                <w:sz w:val="22"/>
                <w:szCs w:val="22"/>
              </w:rPr>
              <w:br/>
              <w:t xml:space="preserve">ANA ÇÖZÜM </w:t>
            </w:r>
            <w:r w:rsidR="006C6B30" w:rsidRPr="004E6717">
              <w:rPr>
                <w:rFonts w:ascii="Times New Roman" w:hAnsi="Times New Roman"/>
                <w:i w:val="0"/>
                <w:sz w:val="22"/>
                <w:szCs w:val="22"/>
              </w:rPr>
              <w:t>ORTAĞI</w:t>
            </w:r>
          </w:p>
        </w:tc>
        <w:tc>
          <w:tcPr>
            <w:tcW w:w="1987" w:type="dxa"/>
            <w:shd w:val="clear" w:color="auto" w:fill="auto"/>
            <w:noWrap/>
            <w:vAlign w:val="center"/>
          </w:tcPr>
          <w:p w:rsidR="00EC3EB8" w:rsidRPr="004E6717" w:rsidRDefault="00D8377D" w:rsidP="00292ACF">
            <w:pPr>
              <w:spacing w:after="0" w:line="240" w:lineRule="auto"/>
              <w:rPr>
                <w:rFonts w:ascii="Times New Roman" w:hAnsi="Times New Roman"/>
                <w:i w:val="0"/>
                <w:sz w:val="22"/>
                <w:szCs w:val="22"/>
              </w:rPr>
            </w:pPr>
            <w:r w:rsidRPr="004E6717">
              <w:rPr>
                <w:rFonts w:ascii="Times New Roman" w:hAnsi="Times New Roman"/>
                <w:i w:val="0"/>
                <w:sz w:val="22"/>
                <w:szCs w:val="22"/>
              </w:rPr>
              <w:t>0 322 346 35 61</w:t>
            </w:r>
          </w:p>
        </w:tc>
        <w:tc>
          <w:tcPr>
            <w:tcW w:w="1701" w:type="dxa"/>
            <w:shd w:val="clear" w:color="auto" w:fill="auto"/>
            <w:noWrap/>
            <w:vAlign w:val="center"/>
          </w:tcPr>
          <w:p w:rsidR="00EC3EB8" w:rsidRPr="004E6717" w:rsidRDefault="00D8377D" w:rsidP="00292ACF">
            <w:pPr>
              <w:spacing w:after="0" w:line="240" w:lineRule="auto"/>
              <w:rPr>
                <w:rFonts w:ascii="Times New Roman" w:hAnsi="Times New Roman"/>
                <w:i w:val="0"/>
                <w:sz w:val="22"/>
                <w:szCs w:val="22"/>
              </w:rPr>
            </w:pPr>
            <w:r w:rsidRPr="004E6717">
              <w:rPr>
                <w:rFonts w:ascii="Times New Roman" w:hAnsi="Times New Roman"/>
                <w:i w:val="0"/>
                <w:sz w:val="22"/>
                <w:szCs w:val="22"/>
              </w:rPr>
              <w:t>0 322 346 46 64</w:t>
            </w:r>
          </w:p>
        </w:tc>
        <w:tc>
          <w:tcPr>
            <w:tcW w:w="6519" w:type="dxa"/>
            <w:shd w:val="clear" w:color="auto" w:fill="auto"/>
            <w:vAlign w:val="center"/>
          </w:tcPr>
          <w:p w:rsidR="00EC3EB8" w:rsidRPr="004E6717" w:rsidRDefault="00D8377D" w:rsidP="00292ACF">
            <w:pPr>
              <w:spacing w:after="0" w:line="240" w:lineRule="auto"/>
              <w:rPr>
                <w:rFonts w:ascii="Times New Roman" w:hAnsi="Times New Roman"/>
                <w:i w:val="0"/>
                <w:sz w:val="22"/>
                <w:szCs w:val="22"/>
              </w:rPr>
            </w:pPr>
            <w:r w:rsidRPr="004E6717">
              <w:rPr>
                <w:rFonts w:ascii="Times New Roman" w:hAnsi="Times New Roman"/>
                <w:i w:val="0"/>
                <w:sz w:val="22"/>
                <w:szCs w:val="22"/>
              </w:rPr>
              <w:t>Atakent Mahallesi Selahatti</w:t>
            </w:r>
            <w:r w:rsidR="00282A1B" w:rsidRPr="004E6717">
              <w:rPr>
                <w:rFonts w:ascii="Times New Roman" w:hAnsi="Times New Roman"/>
                <w:i w:val="0"/>
                <w:sz w:val="22"/>
                <w:szCs w:val="22"/>
              </w:rPr>
              <w:t>n Çolak Bulvari No :88 Yüreğir/</w:t>
            </w:r>
            <w:r w:rsidRPr="004E6717">
              <w:rPr>
                <w:rFonts w:ascii="Times New Roman" w:hAnsi="Times New Roman"/>
                <w:i w:val="0"/>
                <w:sz w:val="22"/>
                <w:szCs w:val="22"/>
              </w:rPr>
              <w:t xml:space="preserve"> Adana </w:t>
            </w:r>
          </w:p>
        </w:tc>
      </w:tr>
      <w:tr w:rsidR="000B2CD2" w:rsidRPr="004E6717" w:rsidTr="000601DC">
        <w:trPr>
          <w:trHeight w:val="284"/>
        </w:trPr>
        <w:tc>
          <w:tcPr>
            <w:tcW w:w="4416" w:type="dxa"/>
            <w:shd w:val="clear" w:color="auto" w:fill="auto"/>
            <w:vAlign w:val="center"/>
          </w:tcPr>
          <w:p w:rsidR="000B2CD2" w:rsidRPr="004E6717" w:rsidRDefault="000B2CD2" w:rsidP="00496433">
            <w:pPr>
              <w:spacing w:after="0" w:line="240" w:lineRule="auto"/>
              <w:rPr>
                <w:rFonts w:ascii="Times New Roman" w:hAnsi="Times New Roman"/>
                <w:i w:val="0"/>
                <w:sz w:val="22"/>
                <w:szCs w:val="22"/>
              </w:rPr>
            </w:pPr>
            <w:r w:rsidRPr="004E6717">
              <w:rPr>
                <w:rFonts w:ascii="Times New Roman" w:hAnsi="Times New Roman"/>
                <w:i w:val="0"/>
                <w:sz w:val="22"/>
                <w:szCs w:val="22"/>
              </w:rPr>
              <w:t>6. MEKANİZE PİYADE TÜMEN KOMUTANLIĞI</w:t>
            </w:r>
          </w:p>
        </w:tc>
        <w:tc>
          <w:tcPr>
            <w:tcW w:w="1987" w:type="dxa"/>
            <w:shd w:val="clear" w:color="auto" w:fill="auto"/>
            <w:vAlign w:val="center"/>
          </w:tcPr>
          <w:p w:rsidR="000B2CD2" w:rsidRPr="004E6717" w:rsidRDefault="00705316" w:rsidP="00496433">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0B2CD2" w:rsidRPr="004E6717">
              <w:rPr>
                <w:rFonts w:ascii="Times New Roman" w:hAnsi="Times New Roman"/>
                <w:i w:val="0"/>
                <w:sz w:val="22"/>
                <w:szCs w:val="22"/>
              </w:rPr>
              <w:t>352 84 84</w:t>
            </w:r>
          </w:p>
        </w:tc>
        <w:tc>
          <w:tcPr>
            <w:tcW w:w="1701" w:type="dxa"/>
            <w:shd w:val="clear" w:color="auto" w:fill="auto"/>
            <w:vAlign w:val="center"/>
          </w:tcPr>
          <w:p w:rsidR="000B2CD2" w:rsidRPr="004E6717" w:rsidRDefault="00705316" w:rsidP="00496433">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0B2CD2" w:rsidRPr="004E6717">
              <w:rPr>
                <w:rFonts w:ascii="Times New Roman" w:hAnsi="Times New Roman"/>
                <w:i w:val="0"/>
                <w:sz w:val="22"/>
                <w:szCs w:val="22"/>
              </w:rPr>
              <w:t>352 68 62</w:t>
            </w:r>
          </w:p>
        </w:tc>
        <w:tc>
          <w:tcPr>
            <w:tcW w:w="6519" w:type="dxa"/>
            <w:shd w:val="clear" w:color="auto" w:fill="auto"/>
            <w:vAlign w:val="center"/>
          </w:tcPr>
          <w:p w:rsidR="000B2CD2" w:rsidRPr="004E6717" w:rsidRDefault="000B2CD2" w:rsidP="00AC7F90">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6. Mekanize PiyadeTümen Komutanlığı, </w:t>
            </w:r>
            <w:r w:rsidR="00AC7F90" w:rsidRPr="004E6717">
              <w:rPr>
                <w:rFonts w:ascii="Times New Roman" w:hAnsi="Times New Roman"/>
                <w:i w:val="0"/>
                <w:sz w:val="22"/>
                <w:szCs w:val="22"/>
              </w:rPr>
              <w:t xml:space="preserve">01230 </w:t>
            </w:r>
            <w:r w:rsidRPr="004E6717">
              <w:rPr>
                <w:rFonts w:ascii="Times New Roman" w:hAnsi="Times New Roman"/>
                <w:i w:val="0"/>
                <w:sz w:val="22"/>
                <w:szCs w:val="22"/>
              </w:rPr>
              <w:t>Yüreği</w:t>
            </w:r>
            <w:r w:rsidR="00AC7F90" w:rsidRPr="004E6717">
              <w:rPr>
                <w:rFonts w:ascii="Times New Roman" w:hAnsi="Times New Roman"/>
                <w:i w:val="0"/>
                <w:sz w:val="22"/>
                <w:szCs w:val="22"/>
              </w:rPr>
              <w:t>r/ Adana</w:t>
            </w:r>
          </w:p>
        </w:tc>
      </w:tr>
      <w:tr w:rsidR="005F0BC3" w:rsidRPr="004E6717" w:rsidTr="000601D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4416" w:type="dxa"/>
            <w:tcBorders>
              <w:top w:val="nil"/>
              <w:left w:val="single" w:sz="8" w:space="0" w:color="auto"/>
              <w:bottom w:val="single" w:sz="4" w:space="0" w:color="auto"/>
              <w:right w:val="single" w:sz="4" w:space="0" w:color="auto"/>
            </w:tcBorders>
            <w:shd w:val="clear" w:color="000000" w:fill="FFFFFF"/>
            <w:vAlign w:val="center"/>
            <w:hideMark/>
          </w:tcPr>
          <w:p w:rsidR="005F0BC3" w:rsidRPr="004E6717" w:rsidRDefault="005F0BC3" w:rsidP="00282A1B">
            <w:pPr>
              <w:spacing w:after="0" w:line="240" w:lineRule="auto"/>
              <w:rPr>
                <w:rFonts w:ascii="Times New Roman" w:hAnsi="Times New Roman"/>
                <w:i w:val="0"/>
                <w:sz w:val="22"/>
                <w:szCs w:val="22"/>
              </w:rPr>
            </w:pPr>
            <w:r w:rsidRPr="004E6717">
              <w:rPr>
                <w:rFonts w:ascii="Times New Roman" w:hAnsi="Times New Roman"/>
                <w:i w:val="0"/>
                <w:sz w:val="22"/>
                <w:szCs w:val="22"/>
              </w:rPr>
              <w:t>İL EMNİYET MÜDÜRLÜĞÜ</w:t>
            </w:r>
          </w:p>
        </w:tc>
        <w:tc>
          <w:tcPr>
            <w:tcW w:w="1987" w:type="dxa"/>
            <w:tcBorders>
              <w:top w:val="nil"/>
              <w:left w:val="single" w:sz="4" w:space="0" w:color="auto"/>
              <w:bottom w:val="single" w:sz="4" w:space="0" w:color="auto"/>
              <w:right w:val="single" w:sz="4" w:space="0" w:color="auto"/>
            </w:tcBorders>
            <w:shd w:val="clear" w:color="auto" w:fill="auto"/>
            <w:noWrap/>
            <w:vAlign w:val="center"/>
          </w:tcPr>
          <w:p w:rsidR="005F0BC3" w:rsidRPr="004E6717" w:rsidRDefault="005F0BC3" w:rsidP="00282A1B">
            <w:pPr>
              <w:spacing w:after="0" w:line="240" w:lineRule="auto"/>
              <w:rPr>
                <w:rFonts w:ascii="Times New Roman" w:hAnsi="Times New Roman"/>
                <w:i w:val="0"/>
                <w:sz w:val="22"/>
                <w:szCs w:val="22"/>
              </w:rPr>
            </w:pPr>
            <w:r w:rsidRPr="004E6717">
              <w:rPr>
                <w:rFonts w:ascii="Times New Roman" w:hAnsi="Times New Roman"/>
                <w:i w:val="0"/>
                <w:sz w:val="22"/>
                <w:szCs w:val="22"/>
              </w:rPr>
              <w:t>0322 435 31 95</w:t>
            </w:r>
          </w:p>
        </w:tc>
        <w:tc>
          <w:tcPr>
            <w:tcW w:w="1701" w:type="dxa"/>
            <w:tcBorders>
              <w:top w:val="nil"/>
              <w:left w:val="nil"/>
              <w:bottom w:val="single" w:sz="4" w:space="0" w:color="auto"/>
              <w:right w:val="single" w:sz="4" w:space="0" w:color="auto"/>
            </w:tcBorders>
            <w:shd w:val="clear" w:color="auto" w:fill="auto"/>
            <w:noWrap/>
            <w:vAlign w:val="center"/>
          </w:tcPr>
          <w:p w:rsidR="005F0BC3" w:rsidRPr="004E6717" w:rsidRDefault="005F0BC3" w:rsidP="00282A1B">
            <w:pPr>
              <w:spacing w:after="0" w:line="240" w:lineRule="auto"/>
              <w:rPr>
                <w:rFonts w:ascii="Times New Roman" w:hAnsi="Times New Roman"/>
                <w:i w:val="0"/>
                <w:sz w:val="22"/>
                <w:szCs w:val="22"/>
              </w:rPr>
            </w:pPr>
            <w:r w:rsidRPr="004E6717">
              <w:rPr>
                <w:rFonts w:ascii="Times New Roman" w:hAnsi="Times New Roman"/>
                <w:i w:val="0"/>
                <w:sz w:val="22"/>
                <w:szCs w:val="22"/>
              </w:rPr>
              <w:t>0322 435 24 31</w:t>
            </w:r>
          </w:p>
        </w:tc>
        <w:tc>
          <w:tcPr>
            <w:tcW w:w="6519" w:type="dxa"/>
            <w:tcBorders>
              <w:top w:val="nil"/>
              <w:left w:val="single" w:sz="4" w:space="0" w:color="auto"/>
              <w:bottom w:val="single" w:sz="4" w:space="0" w:color="auto"/>
              <w:right w:val="single" w:sz="8" w:space="0" w:color="auto"/>
            </w:tcBorders>
            <w:shd w:val="clear" w:color="auto" w:fill="auto"/>
            <w:vAlign w:val="center"/>
          </w:tcPr>
          <w:p w:rsidR="005F0BC3" w:rsidRPr="004E6717" w:rsidRDefault="005F0BC3" w:rsidP="00282A1B">
            <w:pPr>
              <w:spacing w:after="0" w:line="240" w:lineRule="auto"/>
              <w:rPr>
                <w:rFonts w:ascii="Times New Roman" w:hAnsi="Times New Roman"/>
                <w:i w:val="0"/>
                <w:sz w:val="22"/>
                <w:szCs w:val="22"/>
              </w:rPr>
            </w:pPr>
            <w:r w:rsidRPr="004E6717">
              <w:rPr>
                <w:rFonts w:ascii="Times New Roman" w:hAnsi="Times New Roman"/>
                <w:i w:val="0"/>
                <w:sz w:val="22"/>
                <w:szCs w:val="22"/>
              </w:rPr>
              <w:t>Meydan Mah. Bakimyurdu Cad.No:205 Yüreğir/Adana</w:t>
            </w:r>
          </w:p>
        </w:tc>
      </w:tr>
      <w:tr w:rsidR="00EC3EB8" w:rsidRPr="004E6717" w:rsidTr="000601DC">
        <w:trPr>
          <w:trHeight w:val="284"/>
        </w:trPr>
        <w:tc>
          <w:tcPr>
            <w:tcW w:w="4416" w:type="dxa"/>
            <w:shd w:val="clear" w:color="auto" w:fill="auto"/>
            <w:vAlign w:val="center"/>
          </w:tcPr>
          <w:p w:rsidR="00EC3EB8" w:rsidRPr="004E6717" w:rsidRDefault="00EC3EB8" w:rsidP="005A25FC">
            <w:pPr>
              <w:spacing w:after="0" w:line="240" w:lineRule="auto"/>
              <w:rPr>
                <w:rFonts w:ascii="Times New Roman" w:hAnsi="Times New Roman"/>
                <w:i w:val="0"/>
                <w:sz w:val="22"/>
                <w:szCs w:val="22"/>
              </w:rPr>
            </w:pPr>
            <w:r w:rsidRPr="004E6717">
              <w:rPr>
                <w:rFonts w:ascii="Times New Roman" w:hAnsi="Times New Roman"/>
                <w:i w:val="0"/>
                <w:sz w:val="22"/>
                <w:szCs w:val="22"/>
              </w:rPr>
              <w:t>İL JANDARMA KOMUTANLI</w:t>
            </w:r>
            <w:r w:rsidR="005A25FC" w:rsidRPr="004E6717">
              <w:rPr>
                <w:rFonts w:ascii="Times New Roman" w:hAnsi="Times New Roman"/>
                <w:i w:val="0"/>
                <w:sz w:val="22"/>
                <w:szCs w:val="22"/>
              </w:rPr>
              <w:t>Ğ</w:t>
            </w:r>
            <w:r w:rsidRPr="004E6717">
              <w:rPr>
                <w:rFonts w:ascii="Times New Roman" w:hAnsi="Times New Roman"/>
                <w:i w:val="0"/>
                <w:sz w:val="22"/>
                <w:szCs w:val="22"/>
              </w:rPr>
              <w:t>I</w:t>
            </w:r>
          </w:p>
        </w:tc>
        <w:tc>
          <w:tcPr>
            <w:tcW w:w="1987" w:type="dxa"/>
            <w:shd w:val="clear" w:color="auto" w:fill="auto"/>
            <w:noWrap/>
            <w:vAlign w:val="center"/>
          </w:tcPr>
          <w:p w:rsidR="00EC3EB8" w:rsidRPr="004E6717" w:rsidRDefault="00705316" w:rsidP="00292ACF">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EC3EB8" w:rsidRPr="004E6717">
              <w:rPr>
                <w:rFonts w:ascii="Times New Roman" w:hAnsi="Times New Roman"/>
                <w:i w:val="0"/>
                <w:sz w:val="22"/>
                <w:szCs w:val="22"/>
              </w:rPr>
              <w:t>323 32 73</w:t>
            </w:r>
          </w:p>
        </w:tc>
        <w:tc>
          <w:tcPr>
            <w:tcW w:w="1701" w:type="dxa"/>
            <w:shd w:val="clear" w:color="auto" w:fill="auto"/>
            <w:noWrap/>
            <w:vAlign w:val="center"/>
          </w:tcPr>
          <w:p w:rsidR="00EC3EB8" w:rsidRPr="004E6717" w:rsidRDefault="00705316" w:rsidP="00292ACF">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EC3EB8" w:rsidRPr="004E6717">
              <w:rPr>
                <w:rFonts w:ascii="Times New Roman" w:hAnsi="Times New Roman"/>
                <w:i w:val="0"/>
                <w:sz w:val="22"/>
                <w:szCs w:val="22"/>
              </w:rPr>
              <w:t>321 29 56</w:t>
            </w:r>
          </w:p>
        </w:tc>
        <w:tc>
          <w:tcPr>
            <w:tcW w:w="6519" w:type="dxa"/>
            <w:shd w:val="clear" w:color="auto" w:fill="auto"/>
            <w:vAlign w:val="center"/>
          </w:tcPr>
          <w:p w:rsidR="00EC3EB8" w:rsidRPr="004E6717" w:rsidRDefault="00E15470" w:rsidP="00292ACF">
            <w:pPr>
              <w:spacing w:after="0" w:line="240" w:lineRule="auto"/>
              <w:rPr>
                <w:rFonts w:ascii="Times New Roman" w:hAnsi="Times New Roman"/>
                <w:i w:val="0"/>
                <w:sz w:val="22"/>
                <w:szCs w:val="22"/>
              </w:rPr>
            </w:pPr>
            <w:r w:rsidRPr="004E6717">
              <w:rPr>
                <w:rFonts w:ascii="Times New Roman" w:hAnsi="Times New Roman"/>
                <w:i w:val="0"/>
                <w:sz w:val="22"/>
                <w:szCs w:val="22"/>
              </w:rPr>
              <w:t>Yavuzlar M. Hacı Sabancı Bulvarı Üzeri  01100  Yüreğir/Adana</w:t>
            </w:r>
          </w:p>
        </w:tc>
      </w:tr>
      <w:tr w:rsidR="00EC3EB8" w:rsidRPr="004E6717" w:rsidTr="000601DC">
        <w:trPr>
          <w:trHeight w:val="284"/>
        </w:trPr>
        <w:tc>
          <w:tcPr>
            <w:tcW w:w="4416" w:type="dxa"/>
            <w:shd w:val="clear" w:color="auto" w:fill="auto"/>
            <w:vAlign w:val="center"/>
          </w:tcPr>
          <w:p w:rsidR="00EC3EB8" w:rsidRPr="004E6717" w:rsidRDefault="00EC3EB8" w:rsidP="00292ACF">
            <w:pPr>
              <w:spacing w:after="0" w:line="240" w:lineRule="auto"/>
              <w:rPr>
                <w:rFonts w:ascii="Times New Roman" w:hAnsi="Times New Roman"/>
                <w:i w:val="0"/>
                <w:sz w:val="22"/>
                <w:szCs w:val="22"/>
              </w:rPr>
            </w:pPr>
            <w:r w:rsidRPr="004E6717">
              <w:rPr>
                <w:rFonts w:ascii="Times New Roman" w:hAnsi="Times New Roman"/>
                <w:i w:val="0"/>
                <w:sz w:val="22"/>
                <w:szCs w:val="22"/>
              </w:rPr>
              <w:t>İL SAĞLIK MÜDÜRLÜĞÜ</w:t>
            </w:r>
          </w:p>
        </w:tc>
        <w:tc>
          <w:tcPr>
            <w:tcW w:w="1987" w:type="dxa"/>
            <w:shd w:val="clear" w:color="auto" w:fill="auto"/>
            <w:noWrap/>
            <w:vAlign w:val="center"/>
          </w:tcPr>
          <w:p w:rsidR="00EC3EB8" w:rsidRPr="004E6717" w:rsidRDefault="00EC3EB8" w:rsidP="0017644C">
            <w:pPr>
              <w:spacing w:after="0" w:line="240" w:lineRule="auto"/>
              <w:rPr>
                <w:rFonts w:ascii="Times New Roman" w:hAnsi="Times New Roman"/>
                <w:i w:val="0"/>
                <w:sz w:val="22"/>
                <w:szCs w:val="22"/>
              </w:rPr>
            </w:pPr>
            <w:r w:rsidRPr="004E6717">
              <w:rPr>
                <w:rFonts w:ascii="Times New Roman" w:hAnsi="Times New Roman"/>
                <w:i w:val="0"/>
                <w:sz w:val="22"/>
                <w:szCs w:val="22"/>
              </w:rPr>
              <w:t>0322 344 03 03</w:t>
            </w:r>
          </w:p>
        </w:tc>
        <w:tc>
          <w:tcPr>
            <w:tcW w:w="1701" w:type="dxa"/>
            <w:shd w:val="clear" w:color="auto" w:fill="auto"/>
            <w:noWrap/>
            <w:vAlign w:val="center"/>
          </w:tcPr>
          <w:p w:rsidR="00EC3EB8" w:rsidRPr="004E6717" w:rsidRDefault="0017644C" w:rsidP="0017644C">
            <w:pPr>
              <w:spacing w:after="0" w:line="240" w:lineRule="auto"/>
              <w:rPr>
                <w:rFonts w:ascii="Times New Roman" w:hAnsi="Times New Roman"/>
                <w:i w:val="0"/>
                <w:sz w:val="22"/>
                <w:szCs w:val="22"/>
              </w:rPr>
            </w:pPr>
            <w:r w:rsidRPr="004E6717">
              <w:rPr>
                <w:rFonts w:ascii="Times New Roman" w:hAnsi="Times New Roman"/>
                <w:i w:val="0"/>
                <w:sz w:val="22"/>
                <w:szCs w:val="22"/>
              </w:rPr>
              <w:t>0322</w:t>
            </w:r>
            <w:r w:rsidR="00EC3EB8" w:rsidRPr="004E6717">
              <w:rPr>
                <w:rFonts w:ascii="Times New Roman" w:hAnsi="Times New Roman"/>
                <w:i w:val="0"/>
                <w:sz w:val="22"/>
                <w:szCs w:val="22"/>
              </w:rPr>
              <w:t xml:space="preserve"> 344 15 72</w:t>
            </w:r>
          </w:p>
        </w:tc>
        <w:tc>
          <w:tcPr>
            <w:tcW w:w="6519" w:type="dxa"/>
            <w:shd w:val="clear" w:color="auto" w:fill="auto"/>
            <w:vAlign w:val="center"/>
          </w:tcPr>
          <w:p w:rsidR="00EC3EB8" w:rsidRPr="004E6717" w:rsidRDefault="00EC3EB8" w:rsidP="00655E29">
            <w:pPr>
              <w:spacing w:after="0" w:line="240" w:lineRule="auto"/>
              <w:rPr>
                <w:rFonts w:ascii="Times New Roman" w:hAnsi="Times New Roman"/>
                <w:i w:val="0"/>
                <w:sz w:val="22"/>
                <w:szCs w:val="22"/>
              </w:rPr>
            </w:pPr>
            <w:r w:rsidRPr="004E6717">
              <w:rPr>
                <w:rFonts w:ascii="Times New Roman" w:hAnsi="Times New Roman"/>
                <w:i w:val="0"/>
                <w:sz w:val="22"/>
                <w:szCs w:val="22"/>
              </w:rPr>
              <w:t>Mustafa Kemal Paşa Bulvarı 01230 Yüreğir/</w:t>
            </w:r>
            <w:r w:rsidR="00AC7F90" w:rsidRPr="004E6717">
              <w:rPr>
                <w:rFonts w:ascii="Times New Roman" w:hAnsi="Times New Roman"/>
                <w:i w:val="0"/>
                <w:sz w:val="22"/>
                <w:szCs w:val="22"/>
              </w:rPr>
              <w:t>Adana</w:t>
            </w:r>
          </w:p>
        </w:tc>
      </w:tr>
      <w:tr w:rsidR="00EC3EB8" w:rsidRPr="004E6717" w:rsidTr="000601DC">
        <w:trPr>
          <w:trHeight w:val="284"/>
        </w:trPr>
        <w:tc>
          <w:tcPr>
            <w:tcW w:w="4416" w:type="dxa"/>
            <w:shd w:val="clear" w:color="auto" w:fill="auto"/>
            <w:vAlign w:val="center"/>
          </w:tcPr>
          <w:p w:rsidR="00EC3EB8" w:rsidRPr="004E6717" w:rsidRDefault="00B41EFF" w:rsidP="007B5936">
            <w:pPr>
              <w:spacing w:after="0" w:line="240" w:lineRule="auto"/>
              <w:rPr>
                <w:rFonts w:ascii="Times New Roman" w:hAnsi="Times New Roman"/>
                <w:i w:val="0"/>
                <w:sz w:val="22"/>
                <w:szCs w:val="22"/>
              </w:rPr>
            </w:pPr>
            <w:r w:rsidRPr="004E6717">
              <w:rPr>
                <w:rFonts w:ascii="Times New Roman" w:hAnsi="Times New Roman"/>
                <w:i w:val="0"/>
                <w:sz w:val="22"/>
                <w:szCs w:val="22"/>
              </w:rPr>
              <w:t>ADANABÜYÜKŞEHİR BELEDİYE BAŞKANLIĞI</w:t>
            </w:r>
          </w:p>
        </w:tc>
        <w:tc>
          <w:tcPr>
            <w:tcW w:w="1987" w:type="dxa"/>
            <w:shd w:val="clear" w:color="auto" w:fill="auto"/>
            <w:noWrap/>
            <w:vAlign w:val="center"/>
          </w:tcPr>
          <w:p w:rsidR="00EC3EB8" w:rsidRPr="004E6717" w:rsidRDefault="0017644C" w:rsidP="00292ACF">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EC3EB8" w:rsidRPr="004E6717">
              <w:rPr>
                <w:rFonts w:ascii="Times New Roman" w:hAnsi="Times New Roman"/>
                <w:i w:val="0"/>
                <w:sz w:val="22"/>
                <w:szCs w:val="22"/>
              </w:rPr>
              <w:t>455 35 00</w:t>
            </w:r>
          </w:p>
        </w:tc>
        <w:tc>
          <w:tcPr>
            <w:tcW w:w="1701" w:type="dxa"/>
            <w:shd w:val="clear" w:color="auto" w:fill="auto"/>
            <w:noWrap/>
            <w:vAlign w:val="center"/>
          </w:tcPr>
          <w:p w:rsidR="00EC3EB8" w:rsidRPr="004E6717" w:rsidRDefault="0017644C" w:rsidP="00292ACF">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EC3EB8" w:rsidRPr="004E6717">
              <w:rPr>
                <w:rFonts w:ascii="Times New Roman" w:hAnsi="Times New Roman"/>
                <w:i w:val="0"/>
                <w:sz w:val="22"/>
                <w:szCs w:val="22"/>
              </w:rPr>
              <w:t>454 37 87</w:t>
            </w:r>
          </w:p>
        </w:tc>
        <w:tc>
          <w:tcPr>
            <w:tcW w:w="6519" w:type="dxa"/>
            <w:shd w:val="clear" w:color="auto" w:fill="auto"/>
            <w:vAlign w:val="center"/>
          </w:tcPr>
          <w:p w:rsidR="00EC3EB8" w:rsidRPr="004E6717" w:rsidRDefault="00EC3EB8" w:rsidP="00AC7F90">
            <w:pPr>
              <w:spacing w:after="0" w:line="240" w:lineRule="auto"/>
              <w:rPr>
                <w:rFonts w:ascii="Times New Roman" w:hAnsi="Times New Roman"/>
                <w:i w:val="0"/>
                <w:sz w:val="22"/>
                <w:szCs w:val="22"/>
              </w:rPr>
            </w:pPr>
            <w:r w:rsidRPr="004E6717">
              <w:rPr>
                <w:rFonts w:ascii="Times New Roman" w:hAnsi="Times New Roman"/>
                <w:i w:val="0"/>
                <w:sz w:val="22"/>
                <w:szCs w:val="22"/>
              </w:rPr>
              <w:t>Reşatbey Mah. Atatürk Cad.</w:t>
            </w:r>
            <w:r w:rsidR="00AC7F90" w:rsidRPr="004E6717">
              <w:rPr>
                <w:rFonts w:ascii="Times New Roman" w:hAnsi="Times New Roman"/>
                <w:i w:val="0"/>
                <w:sz w:val="22"/>
                <w:szCs w:val="22"/>
              </w:rPr>
              <w:t xml:space="preserve"> </w:t>
            </w:r>
            <w:r w:rsidRPr="004E6717">
              <w:rPr>
                <w:rFonts w:ascii="Times New Roman" w:hAnsi="Times New Roman"/>
                <w:i w:val="0"/>
                <w:sz w:val="22"/>
                <w:szCs w:val="22"/>
              </w:rPr>
              <w:t>Seyhan / Adana</w:t>
            </w:r>
          </w:p>
        </w:tc>
      </w:tr>
      <w:tr w:rsidR="00EC3EB8" w:rsidRPr="004E6717" w:rsidTr="000601DC">
        <w:trPr>
          <w:trHeight w:val="284"/>
        </w:trPr>
        <w:tc>
          <w:tcPr>
            <w:tcW w:w="4416" w:type="dxa"/>
            <w:shd w:val="clear" w:color="auto" w:fill="auto"/>
            <w:vAlign w:val="center"/>
          </w:tcPr>
          <w:p w:rsidR="00EC3EB8" w:rsidRPr="004E6717" w:rsidRDefault="00EC3EB8" w:rsidP="00292ACF">
            <w:pPr>
              <w:spacing w:after="0" w:line="240" w:lineRule="auto"/>
              <w:rPr>
                <w:rFonts w:ascii="Times New Roman" w:hAnsi="Times New Roman"/>
                <w:i w:val="0"/>
                <w:sz w:val="22"/>
                <w:szCs w:val="22"/>
              </w:rPr>
            </w:pPr>
            <w:r w:rsidRPr="004E6717">
              <w:rPr>
                <w:rFonts w:ascii="Times New Roman" w:hAnsi="Times New Roman"/>
                <w:i w:val="0"/>
                <w:sz w:val="22"/>
                <w:szCs w:val="22"/>
              </w:rPr>
              <w:t>UDHB BÖLGE 5. BÖLGE MÜDÜRLÜĞÜ</w:t>
            </w:r>
          </w:p>
        </w:tc>
        <w:tc>
          <w:tcPr>
            <w:tcW w:w="1987" w:type="dxa"/>
            <w:shd w:val="clear" w:color="auto" w:fill="auto"/>
            <w:noWrap/>
            <w:vAlign w:val="center"/>
          </w:tcPr>
          <w:p w:rsidR="00EC3EB8" w:rsidRPr="004E6717" w:rsidRDefault="00EC3EB8" w:rsidP="00292ACF">
            <w:pPr>
              <w:spacing w:after="0" w:line="240" w:lineRule="auto"/>
              <w:rPr>
                <w:rFonts w:ascii="Times New Roman" w:hAnsi="Times New Roman"/>
                <w:i w:val="0"/>
                <w:sz w:val="22"/>
                <w:szCs w:val="22"/>
              </w:rPr>
            </w:pPr>
            <w:r w:rsidRPr="004E6717">
              <w:rPr>
                <w:rFonts w:ascii="Times New Roman" w:hAnsi="Times New Roman"/>
                <w:i w:val="0"/>
                <w:sz w:val="22"/>
                <w:szCs w:val="22"/>
              </w:rPr>
              <w:t>0322 435 78 37</w:t>
            </w:r>
          </w:p>
        </w:tc>
        <w:tc>
          <w:tcPr>
            <w:tcW w:w="1701" w:type="dxa"/>
            <w:shd w:val="clear" w:color="auto" w:fill="auto"/>
            <w:noWrap/>
            <w:vAlign w:val="center"/>
          </w:tcPr>
          <w:p w:rsidR="00EC3EB8" w:rsidRPr="004E6717" w:rsidRDefault="00EC3EB8" w:rsidP="00292ACF">
            <w:pPr>
              <w:spacing w:after="0" w:line="240" w:lineRule="auto"/>
              <w:rPr>
                <w:rFonts w:ascii="Times New Roman" w:hAnsi="Times New Roman"/>
                <w:i w:val="0"/>
                <w:sz w:val="22"/>
                <w:szCs w:val="22"/>
              </w:rPr>
            </w:pPr>
            <w:r w:rsidRPr="004E6717">
              <w:rPr>
                <w:rFonts w:ascii="Times New Roman" w:hAnsi="Times New Roman"/>
                <w:i w:val="0"/>
                <w:sz w:val="22"/>
                <w:szCs w:val="22"/>
              </w:rPr>
              <w:t>0322 435 77 87</w:t>
            </w:r>
          </w:p>
        </w:tc>
        <w:tc>
          <w:tcPr>
            <w:tcW w:w="6519" w:type="dxa"/>
            <w:shd w:val="clear" w:color="auto" w:fill="auto"/>
            <w:vAlign w:val="center"/>
          </w:tcPr>
          <w:p w:rsidR="00EC3EB8" w:rsidRPr="004E6717" w:rsidRDefault="00EC3EB8" w:rsidP="00292ACF">
            <w:pPr>
              <w:spacing w:after="0" w:line="240" w:lineRule="auto"/>
              <w:rPr>
                <w:rFonts w:ascii="Times New Roman" w:hAnsi="Times New Roman"/>
                <w:i w:val="0"/>
                <w:sz w:val="22"/>
                <w:szCs w:val="22"/>
              </w:rPr>
            </w:pPr>
            <w:r w:rsidRPr="004E6717">
              <w:rPr>
                <w:rFonts w:ascii="Times New Roman" w:hAnsi="Times New Roman"/>
                <w:i w:val="0"/>
                <w:sz w:val="22"/>
                <w:szCs w:val="22"/>
              </w:rPr>
              <w:t>Barış Bulvarı No:8 (Şakirpaşa Havaalanı Bitişi) Seyhan/</w:t>
            </w:r>
            <w:r w:rsidR="00AC7F90" w:rsidRPr="004E6717">
              <w:rPr>
                <w:rFonts w:ascii="Times New Roman" w:hAnsi="Times New Roman"/>
                <w:i w:val="0"/>
                <w:sz w:val="22"/>
                <w:szCs w:val="22"/>
              </w:rPr>
              <w:t>Adana</w:t>
            </w:r>
          </w:p>
        </w:tc>
      </w:tr>
      <w:tr w:rsidR="005F0BC3" w:rsidRPr="004E6717" w:rsidTr="000601DC">
        <w:trPr>
          <w:trHeight w:val="284"/>
        </w:trPr>
        <w:tc>
          <w:tcPr>
            <w:tcW w:w="4416" w:type="dxa"/>
            <w:shd w:val="clear" w:color="auto" w:fill="auto"/>
            <w:vAlign w:val="center"/>
            <w:hideMark/>
          </w:tcPr>
          <w:p w:rsidR="005F0BC3" w:rsidRPr="004E6717" w:rsidRDefault="005F0BC3" w:rsidP="00282A1B">
            <w:pPr>
              <w:spacing w:after="0" w:line="240" w:lineRule="auto"/>
              <w:rPr>
                <w:rFonts w:ascii="Times New Roman" w:hAnsi="Times New Roman"/>
                <w:i w:val="0"/>
                <w:sz w:val="22"/>
                <w:szCs w:val="22"/>
              </w:rPr>
            </w:pPr>
            <w:r w:rsidRPr="004E6717">
              <w:rPr>
                <w:rFonts w:ascii="Times New Roman" w:hAnsi="Times New Roman"/>
                <w:i w:val="0"/>
                <w:sz w:val="22"/>
                <w:szCs w:val="22"/>
              </w:rPr>
              <w:t>TCDD 6. BÖLGE MÜDÜRLÜĞÜ</w:t>
            </w:r>
          </w:p>
        </w:tc>
        <w:tc>
          <w:tcPr>
            <w:tcW w:w="1987" w:type="dxa"/>
            <w:shd w:val="clear" w:color="auto" w:fill="auto"/>
            <w:noWrap/>
            <w:vAlign w:val="center"/>
            <w:hideMark/>
          </w:tcPr>
          <w:p w:rsidR="005F0BC3" w:rsidRPr="004E6717" w:rsidRDefault="005F0BC3" w:rsidP="00282A1B">
            <w:pPr>
              <w:spacing w:after="0" w:line="240" w:lineRule="auto"/>
              <w:rPr>
                <w:rFonts w:ascii="Times New Roman" w:hAnsi="Times New Roman"/>
                <w:i w:val="0"/>
                <w:sz w:val="22"/>
                <w:szCs w:val="22"/>
              </w:rPr>
            </w:pPr>
            <w:r w:rsidRPr="004E6717">
              <w:rPr>
                <w:rFonts w:ascii="Times New Roman" w:hAnsi="Times New Roman"/>
                <w:i w:val="0"/>
                <w:sz w:val="22"/>
                <w:szCs w:val="22"/>
              </w:rPr>
              <w:t>0322 453 69 14</w:t>
            </w:r>
          </w:p>
        </w:tc>
        <w:tc>
          <w:tcPr>
            <w:tcW w:w="1701" w:type="dxa"/>
            <w:shd w:val="clear" w:color="auto" w:fill="auto"/>
            <w:noWrap/>
            <w:vAlign w:val="center"/>
            <w:hideMark/>
          </w:tcPr>
          <w:p w:rsidR="005F0BC3" w:rsidRPr="004E6717" w:rsidRDefault="005F0BC3" w:rsidP="00282A1B">
            <w:pPr>
              <w:spacing w:after="0" w:line="240" w:lineRule="auto"/>
              <w:rPr>
                <w:rFonts w:ascii="Times New Roman" w:hAnsi="Times New Roman"/>
                <w:i w:val="0"/>
                <w:sz w:val="22"/>
                <w:szCs w:val="22"/>
              </w:rPr>
            </w:pPr>
            <w:r w:rsidRPr="004E6717">
              <w:rPr>
                <w:rFonts w:ascii="Times New Roman" w:hAnsi="Times New Roman"/>
                <w:i w:val="0"/>
                <w:sz w:val="22"/>
                <w:szCs w:val="22"/>
              </w:rPr>
              <w:t>0322 457 58 07</w:t>
            </w:r>
          </w:p>
        </w:tc>
        <w:tc>
          <w:tcPr>
            <w:tcW w:w="6519" w:type="dxa"/>
            <w:shd w:val="clear" w:color="auto" w:fill="auto"/>
            <w:vAlign w:val="center"/>
            <w:hideMark/>
          </w:tcPr>
          <w:p w:rsidR="005F0BC3" w:rsidRPr="004E6717" w:rsidRDefault="005F0BC3" w:rsidP="00282A1B">
            <w:pPr>
              <w:spacing w:after="0" w:line="240" w:lineRule="auto"/>
              <w:rPr>
                <w:rFonts w:ascii="Times New Roman" w:hAnsi="Times New Roman"/>
                <w:i w:val="0"/>
                <w:sz w:val="22"/>
                <w:szCs w:val="22"/>
              </w:rPr>
            </w:pPr>
            <w:r w:rsidRPr="004E6717">
              <w:rPr>
                <w:rFonts w:ascii="Times New Roman" w:hAnsi="Times New Roman"/>
                <w:i w:val="0"/>
                <w:sz w:val="22"/>
                <w:szCs w:val="22"/>
              </w:rPr>
              <w:t> Kurtuluş Mahallesi Atatürk Caddesi 01240 Seyhan/Adana</w:t>
            </w:r>
          </w:p>
        </w:tc>
      </w:tr>
      <w:tr w:rsidR="005F0BC3" w:rsidRPr="004E6717" w:rsidTr="000601DC">
        <w:trPr>
          <w:trHeight w:val="446"/>
        </w:trPr>
        <w:tc>
          <w:tcPr>
            <w:tcW w:w="4416" w:type="dxa"/>
            <w:shd w:val="clear" w:color="auto" w:fill="auto"/>
            <w:vAlign w:val="center"/>
          </w:tcPr>
          <w:p w:rsidR="005F0BC3" w:rsidRPr="004E6717" w:rsidRDefault="005F0BC3" w:rsidP="00282A1B">
            <w:pPr>
              <w:spacing w:after="0" w:line="240" w:lineRule="auto"/>
              <w:rPr>
                <w:rFonts w:ascii="Times New Roman" w:hAnsi="Times New Roman"/>
                <w:i w:val="0"/>
                <w:sz w:val="22"/>
                <w:szCs w:val="22"/>
              </w:rPr>
            </w:pPr>
            <w:r w:rsidRPr="004E6717">
              <w:rPr>
                <w:rFonts w:ascii="Times New Roman" w:hAnsi="Times New Roman"/>
                <w:i w:val="0"/>
                <w:sz w:val="22"/>
                <w:szCs w:val="22"/>
              </w:rPr>
              <w:t>HAVALİMANI BAŞMÜDÜRLÜĞÜ</w:t>
            </w:r>
          </w:p>
        </w:tc>
        <w:tc>
          <w:tcPr>
            <w:tcW w:w="1987" w:type="dxa"/>
            <w:shd w:val="clear" w:color="auto" w:fill="auto"/>
            <w:noWrap/>
            <w:vAlign w:val="center"/>
          </w:tcPr>
          <w:p w:rsidR="005F0BC3" w:rsidRPr="004E6717" w:rsidRDefault="005F0BC3" w:rsidP="00282A1B">
            <w:pPr>
              <w:spacing w:after="0" w:line="240" w:lineRule="auto"/>
              <w:rPr>
                <w:rFonts w:ascii="Times New Roman" w:hAnsi="Times New Roman"/>
                <w:i w:val="0"/>
                <w:sz w:val="22"/>
                <w:szCs w:val="22"/>
              </w:rPr>
            </w:pPr>
            <w:r w:rsidRPr="004E6717">
              <w:rPr>
                <w:rFonts w:ascii="Times New Roman" w:hAnsi="Times New Roman"/>
                <w:i w:val="0"/>
                <w:sz w:val="22"/>
                <w:szCs w:val="22"/>
              </w:rPr>
              <w:t>0322 435 78 59</w:t>
            </w:r>
          </w:p>
        </w:tc>
        <w:tc>
          <w:tcPr>
            <w:tcW w:w="1701" w:type="dxa"/>
            <w:shd w:val="clear" w:color="auto" w:fill="auto"/>
            <w:noWrap/>
            <w:vAlign w:val="center"/>
          </w:tcPr>
          <w:p w:rsidR="005F0BC3" w:rsidRPr="004E6717" w:rsidRDefault="005F0BC3" w:rsidP="00282A1B">
            <w:pPr>
              <w:spacing w:after="0" w:line="240" w:lineRule="auto"/>
              <w:rPr>
                <w:rFonts w:ascii="Times New Roman" w:hAnsi="Times New Roman"/>
                <w:i w:val="0"/>
                <w:sz w:val="22"/>
                <w:szCs w:val="22"/>
              </w:rPr>
            </w:pPr>
            <w:r w:rsidRPr="004E6717">
              <w:rPr>
                <w:rFonts w:ascii="Times New Roman" w:hAnsi="Times New Roman"/>
                <w:i w:val="0"/>
                <w:sz w:val="22"/>
                <w:szCs w:val="22"/>
              </w:rPr>
              <w:t>0322 435 91 26</w:t>
            </w:r>
          </w:p>
        </w:tc>
        <w:tc>
          <w:tcPr>
            <w:tcW w:w="6519" w:type="dxa"/>
            <w:shd w:val="clear" w:color="auto" w:fill="auto"/>
            <w:vAlign w:val="center"/>
          </w:tcPr>
          <w:p w:rsidR="005F0BC3" w:rsidRPr="004E6717" w:rsidRDefault="005F0BC3" w:rsidP="00282A1B">
            <w:pPr>
              <w:spacing w:after="0" w:line="240" w:lineRule="auto"/>
              <w:rPr>
                <w:rFonts w:ascii="Times New Roman" w:hAnsi="Times New Roman"/>
                <w:i w:val="0"/>
                <w:sz w:val="22"/>
                <w:szCs w:val="22"/>
              </w:rPr>
            </w:pPr>
            <w:r w:rsidRPr="004E6717">
              <w:rPr>
                <w:rFonts w:ascii="Times New Roman" w:hAnsi="Times New Roman"/>
                <w:i w:val="0"/>
                <w:sz w:val="22"/>
                <w:szCs w:val="22"/>
              </w:rPr>
              <w:t>Meydan Cad. 01000 Adana</w:t>
            </w:r>
          </w:p>
        </w:tc>
      </w:tr>
      <w:tr w:rsidR="005F0BC3" w:rsidRPr="004E6717" w:rsidTr="000601D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4"/>
        </w:trPr>
        <w:tc>
          <w:tcPr>
            <w:tcW w:w="4416" w:type="dxa"/>
            <w:tcBorders>
              <w:left w:val="single" w:sz="8" w:space="0" w:color="auto"/>
              <w:bottom w:val="single" w:sz="4" w:space="0" w:color="auto"/>
              <w:right w:val="single" w:sz="4" w:space="0" w:color="auto"/>
            </w:tcBorders>
            <w:shd w:val="clear" w:color="auto" w:fill="auto"/>
            <w:vAlign w:val="center"/>
            <w:hideMark/>
          </w:tcPr>
          <w:p w:rsidR="005F0BC3" w:rsidRPr="004E6717" w:rsidRDefault="005F0BC3" w:rsidP="00282A1B">
            <w:pPr>
              <w:spacing w:after="0" w:line="240" w:lineRule="auto"/>
              <w:rPr>
                <w:rFonts w:ascii="Times New Roman" w:hAnsi="Times New Roman"/>
                <w:i w:val="0"/>
                <w:sz w:val="22"/>
                <w:szCs w:val="22"/>
              </w:rPr>
            </w:pPr>
            <w:r w:rsidRPr="004E6717">
              <w:rPr>
                <w:rFonts w:ascii="Times New Roman" w:hAnsi="Times New Roman"/>
                <w:i w:val="0"/>
                <w:sz w:val="22"/>
                <w:szCs w:val="22"/>
              </w:rPr>
              <w:t>İL MÜFTÜLÜĞÜ</w:t>
            </w:r>
          </w:p>
        </w:tc>
        <w:tc>
          <w:tcPr>
            <w:tcW w:w="1987" w:type="dxa"/>
            <w:tcBorders>
              <w:left w:val="single" w:sz="4" w:space="0" w:color="auto"/>
              <w:bottom w:val="single" w:sz="4" w:space="0" w:color="auto"/>
              <w:right w:val="single" w:sz="4" w:space="0" w:color="auto"/>
            </w:tcBorders>
            <w:shd w:val="clear" w:color="auto" w:fill="auto"/>
            <w:noWrap/>
          </w:tcPr>
          <w:p w:rsidR="005F0BC3" w:rsidRPr="004E6717" w:rsidRDefault="005F0BC3" w:rsidP="00282A1B">
            <w:pPr>
              <w:spacing w:after="0" w:line="240" w:lineRule="auto"/>
              <w:rPr>
                <w:rFonts w:ascii="Times New Roman" w:hAnsi="Times New Roman"/>
                <w:i w:val="0"/>
                <w:sz w:val="22"/>
                <w:szCs w:val="22"/>
              </w:rPr>
            </w:pPr>
            <w:r w:rsidRPr="004E6717">
              <w:rPr>
                <w:rFonts w:ascii="Times New Roman" w:hAnsi="Times New Roman"/>
                <w:i w:val="0"/>
                <w:sz w:val="22"/>
                <w:szCs w:val="22"/>
              </w:rPr>
              <w:t>0322 352 64 75</w:t>
            </w:r>
          </w:p>
        </w:tc>
        <w:tc>
          <w:tcPr>
            <w:tcW w:w="1701" w:type="dxa"/>
            <w:tcBorders>
              <w:top w:val="single" w:sz="4" w:space="0" w:color="auto"/>
              <w:left w:val="nil"/>
              <w:bottom w:val="single" w:sz="4" w:space="0" w:color="auto"/>
              <w:right w:val="single" w:sz="4" w:space="0" w:color="auto"/>
            </w:tcBorders>
            <w:shd w:val="clear" w:color="auto" w:fill="auto"/>
            <w:noWrap/>
          </w:tcPr>
          <w:p w:rsidR="005F0BC3" w:rsidRPr="004E6717" w:rsidRDefault="005F0BC3" w:rsidP="00282A1B">
            <w:pPr>
              <w:spacing w:after="0" w:line="240" w:lineRule="auto"/>
              <w:rPr>
                <w:rFonts w:ascii="Times New Roman" w:hAnsi="Times New Roman"/>
                <w:i w:val="0"/>
                <w:sz w:val="22"/>
                <w:szCs w:val="22"/>
              </w:rPr>
            </w:pPr>
            <w:r w:rsidRPr="004E6717">
              <w:rPr>
                <w:rFonts w:ascii="Times New Roman" w:hAnsi="Times New Roman"/>
                <w:i w:val="0"/>
                <w:sz w:val="22"/>
                <w:szCs w:val="22"/>
              </w:rPr>
              <w:t>0322 359 93 95</w:t>
            </w:r>
          </w:p>
        </w:tc>
        <w:tc>
          <w:tcPr>
            <w:tcW w:w="6519" w:type="dxa"/>
            <w:tcBorders>
              <w:left w:val="single" w:sz="4" w:space="0" w:color="auto"/>
              <w:bottom w:val="single" w:sz="4" w:space="0" w:color="auto"/>
              <w:right w:val="single" w:sz="8" w:space="0" w:color="auto"/>
            </w:tcBorders>
            <w:shd w:val="clear" w:color="auto" w:fill="auto"/>
            <w:vAlign w:val="center"/>
          </w:tcPr>
          <w:p w:rsidR="005F0BC3" w:rsidRPr="004E6717" w:rsidRDefault="005F0BC3" w:rsidP="00282A1B">
            <w:pPr>
              <w:spacing w:after="0" w:line="240" w:lineRule="auto"/>
              <w:rPr>
                <w:rFonts w:ascii="Times New Roman" w:hAnsi="Times New Roman"/>
                <w:i w:val="0"/>
                <w:sz w:val="22"/>
                <w:szCs w:val="22"/>
              </w:rPr>
            </w:pPr>
            <w:r w:rsidRPr="004E6717">
              <w:rPr>
                <w:rFonts w:ascii="Times New Roman" w:hAnsi="Times New Roman"/>
                <w:i w:val="0"/>
                <w:sz w:val="22"/>
                <w:szCs w:val="22"/>
              </w:rPr>
              <w:t>Alidede Mah.Alimünif Cad.2 Sk No:6  Yağ Camii Yanı Adana</w:t>
            </w:r>
          </w:p>
        </w:tc>
      </w:tr>
      <w:tr w:rsidR="00EC3EB8" w:rsidRPr="004E6717" w:rsidTr="000601DC">
        <w:trPr>
          <w:trHeight w:val="284"/>
        </w:trPr>
        <w:tc>
          <w:tcPr>
            <w:tcW w:w="4416" w:type="dxa"/>
            <w:shd w:val="clear" w:color="auto" w:fill="auto"/>
            <w:vAlign w:val="center"/>
          </w:tcPr>
          <w:p w:rsidR="00EC3EB8" w:rsidRPr="004E6717" w:rsidRDefault="00EC3EB8" w:rsidP="00292ACF">
            <w:pPr>
              <w:spacing w:after="0" w:line="240" w:lineRule="auto"/>
              <w:rPr>
                <w:rFonts w:ascii="Times New Roman" w:hAnsi="Times New Roman"/>
                <w:i w:val="0"/>
                <w:sz w:val="22"/>
                <w:szCs w:val="22"/>
              </w:rPr>
            </w:pPr>
            <w:r w:rsidRPr="004E6717">
              <w:rPr>
                <w:rFonts w:ascii="Times New Roman" w:hAnsi="Times New Roman"/>
                <w:i w:val="0"/>
                <w:sz w:val="22"/>
                <w:szCs w:val="22"/>
              </w:rPr>
              <w:t>İL NÜFUS VE VATANDAŞLIK MÜDÜRLÜĞÜ</w:t>
            </w:r>
          </w:p>
        </w:tc>
        <w:tc>
          <w:tcPr>
            <w:tcW w:w="1987" w:type="dxa"/>
            <w:shd w:val="clear" w:color="auto" w:fill="auto"/>
            <w:noWrap/>
            <w:vAlign w:val="center"/>
          </w:tcPr>
          <w:p w:rsidR="00EC3EB8" w:rsidRPr="004E6717" w:rsidRDefault="00EC3EB8" w:rsidP="0017644C">
            <w:pPr>
              <w:spacing w:after="0" w:line="240" w:lineRule="auto"/>
              <w:rPr>
                <w:rFonts w:ascii="Times New Roman" w:hAnsi="Times New Roman"/>
                <w:i w:val="0"/>
                <w:sz w:val="22"/>
                <w:szCs w:val="22"/>
              </w:rPr>
            </w:pPr>
            <w:r w:rsidRPr="004E6717">
              <w:rPr>
                <w:rFonts w:ascii="Times New Roman" w:hAnsi="Times New Roman"/>
                <w:i w:val="0"/>
                <w:sz w:val="22"/>
                <w:szCs w:val="22"/>
              </w:rPr>
              <w:t>0322</w:t>
            </w:r>
            <w:r w:rsidR="0017644C" w:rsidRPr="004E6717">
              <w:rPr>
                <w:rFonts w:ascii="Times New Roman" w:hAnsi="Times New Roman"/>
                <w:i w:val="0"/>
                <w:sz w:val="22"/>
                <w:szCs w:val="22"/>
              </w:rPr>
              <w:t xml:space="preserve"> </w:t>
            </w:r>
            <w:r w:rsidRPr="004E6717">
              <w:rPr>
                <w:rFonts w:ascii="Times New Roman" w:hAnsi="Times New Roman"/>
                <w:i w:val="0"/>
                <w:sz w:val="22"/>
                <w:szCs w:val="22"/>
              </w:rPr>
              <w:t>458 84 25</w:t>
            </w:r>
          </w:p>
        </w:tc>
        <w:tc>
          <w:tcPr>
            <w:tcW w:w="1701" w:type="dxa"/>
            <w:shd w:val="clear" w:color="auto" w:fill="auto"/>
            <w:noWrap/>
            <w:vAlign w:val="center"/>
          </w:tcPr>
          <w:p w:rsidR="00EC3EB8" w:rsidRPr="004E6717" w:rsidRDefault="00EC3EB8" w:rsidP="0017644C">
            <w:pPr>
              <w:spacing w:after="0" w:line="240" w:lineRule="auto"/>
              <w:rPr>
                <w:rFonts w:ascii="Times New Roman" w:hAnsi="Times New Roman"/>
                <w:i w:val="0"/>
                <w:sz w:val="22"/>
                <w:szCs w:val="22"/>
              </w:rPr>
            </w:pPr>
            <w:r w:rsidRPr="004E6717">
              <w:rPr>
                <w:rFonts w:ascii="Times New Roman" w:hAnsi="Times New Roman"/>
                <w:i w:val="0"/>
                <w:sz w:val="22"/>
                <w:szCs w:val="22"/>
              </w:rPr>
              <w:t>0322 458 84 26</w:t>
            </w:r>
          </w:p>
        </w:tc>
        <w:tc>
          <w:tcPr>
            <w:tcW w:w="6519" w:type="dxa"/>
            <w:shd w:val="clear" w:color="auto" w:fill="auto"/>
            <w:vAlign w:val="center"/>
          </w:tcPr>
          <w:p w:rsidR="00EC3EB8" w:rsidRPr="004E6717" w:rsidRDefault="00EC3EB8" w:rsidP="00292ACF">
            <w:pPr>
              <w:spacing w:after="0" w:line="240" w:lineRule="auto"/>
              <w:rPr>
                <w:rFonts w:ascii="Times New Roman" w:hAnsi="Times New Roman"/>
                <w:i w:val="0"/>
                <w:sz w:val="22"/>
                <w:szCs w:val="22"/>
              </w:rPr>
            </w:pPr>
            <w:r w:rsidRPr="004E6717">
              <w:rPr>
                <w:rFonts w:ascii="Times New Roman" w:hAnsi="Times New Roman"/>
                <w:i w:val="0"/>
                <w:sz w:val="22"/>
                <w:szCs w:val="22"/>
              </w:rPr>
              <w:t>Yeni Valilik Binası Hükumet Konağı B Blok Kat:-1 Seyhan/</w:t>
            </w:r>
            <w:r w:rsidR="00AC7F90" w:rsidRPr="004E6717">
              <w:rPr>
                <w:rFonts w:ascii="Times New Roman" w:hAnsi="Times New Roman"/>
                <w:i w:val="0"/>
                <w:sz w:val="22"/>
                <w:szCs w:val="22"/>
              </w:rPr>
              <w:t>Adana</w:t>
            </w:r>
          </w:p>
        </w:tc>
      </w:tr>
      <w:tr w:rsidR="00EC3EB8" w:rsidRPr="004E6717" w:rsidTr="000601DC">
        <w:trPr>
          <w:trHeight w:val="284"/>
        </w:trPr>
        <w:tc>
          <w:tcPr>
            <w:tcW w:w="4416" w:type="dxa"/>
            <w:shd w:val="clear" w:color="auto" w:fill="auto"/>
            <w:vAlign w:val="center"/>
          </w:tcPr>
          <w:p w:rsidR="00EC3EB8" w:rsidRPr="004E6717" w:rsidRDefault="00EC3EB8" w:rsidP="00292ACF">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AİLE VE SOSYAL POLİTİKALAR İL </w:t>
            </w:r>
            <w:r w:rsidR="006C6B30" w:rsidRPr="004E6717">
              <w:rPr>
                <w:rFonts w:ascii="Times New Roman" w:hAnsi="Times New Roman"/>
                <w:i w:val="0"/>
                <w:sz w:val="22"/>
                <w:szCs w:val="22"/>
              </w:rPr>
              <w:t>MÜDÜRLÜĞÜ</w:t>
            </w:r>
          </w:p>
        </w:tc>
        <w:tc>
          <w:tcPr>
            <w:tcW w:w="1987" w:type="dxa"/>
            <w:shd w:val="clear" w:color="auto" w:fill="auto"/>
            <w:noWrap/>
            <w:vAlign w:val="center"/>
          </w:tcPr>
          <w:p w:rsidR="00705316" w:rsidRPr="004E6717" w:rsidRDefault="0017644C" w:rsidP="00292ACF">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705316" w:rsidRPr="004E6717">
              <w:rPr>
                <w:rFonts w:ascii="Times New Roman" w:hAnsi="Times New Roman"/>
                <w:i w:val="0"/>
                <w:sz w:val="22"/>
                <w:szCs w:val="22"/>
              </w:rPr>
              <w:t>458 84 22</w:t>
            </w:r>
          </w:p>
          <w:p w:rsidR="00EC3EB8" w:rsidRPr="004E6717" w:rsidRDefault="00705316" w:rsidP="00705316">
            <w:pPr>
              <w:spacing w:after="0" w:line="240" w:lineRule="auto"/>
              <w:rPr>
                <w:rFonts w:ascii="Times New Roman" w:hAnsi="Times New Roman"/>
                <w:i w:val="0"/>
                <w:sz w:val="22"/>
                <w:szCs w:val="22"/>
              </w:rPr>
            </w:pPr>
            <w:r w:rsidRPr="004E6717">
              <w:rPr>
                <w:rFonts w:ascii="Times New Roman" w:hAnsi="Times New Roman"/>
                <w:i w:val="0"/>
                <w:sz w:val="22"/>
                <w:szCs w:val="22"/>
              </w:rPr>
              <w:t>0322 458 84 24</w:t>
            </w:r>
          </w:p>
        </w:tc>
        <w:tc>
          <w:tcPr>
            <w:tcW w:w="1701" w:type="dxa"/>
            <w:shd w:val="clear" w:color="auto" w:fill="auto"/>
            <w:noWrap/>
            <w:vAlign w:val="center"/>
          </w:tcPr>
          <w:p w:rsidR="00705316" w:rsidRPr="004E6717" w:rsidRDefault="0017644C" w:rsidP="0017644C">
            <w:pPr>
              <w:spacing w:after="0" w:line="240" w:lineRule="auto"/>
              <w:ind w:right="-67"/>
              <w:rPr>
                <w:rFonts w:ascii="Times New Roman" w:hAnsi="Times New Roman"/>
                <w:i w:val="0"/>
                <w:sz w:val="22"/>
                <w:szCs w:val="22"/>
              </w:rPr>
            </w:pPr>
            <w:r w:rsidRPr="004E6717">
              <w:rPr>
                <w:rFonts w:ascii="Times New Roman" w:hAnsi="Times New Roman"/>
                <w:i w:val="0"/>
                <w:sz w:val="22"/>
                <w:szCs w:val="22"/>
              </w:rPr>
              <w:t xml:space="preserve">0322 </w:t>
            </w:r>
            <w:r w:rsidR="00EC3EB8" w:rsidRPr="004E6717">
              <w:rPr>
                <w:rFonts w:ascii="Times New Roman" w:hAnsi="Times New Roman"/>
                <w:i w:val="0"/>
                <w:sz w:val="22"/>
                <w:szCs w:val="22"/>
              </w:rPr>
              <w:t>458</w:t>
            </w:r>
            <w:r w:rsidR="00705316" w:rsidRPr="004E6717">
              <w:rPr>
                <w:rFonts w:ascii="Times New Roman" w:hAnsi="Times New Roman"/>
                <w:i w:val="0"/>
                <w:sz w:val="22"/>
                <w:szCs w:val="22"/>
              </w:rPr>
              <w:t xml:space="preserve"> </w:t>
            </w:r>
            <w:r w:rsidR="00EC3EB8" w:rsidRPr="004E6717">
              <w:rPr>
                <w:rFonts w:ascii="Times New Roman" w:hAnsi="Times New Roman"/>
                <w:i w:val="0"/>
                <w:sz w:val="22"/>
                <w:szCs w:val="22"/>
              </w:rPr>
              <w:t>84</w:t>
            </w:r>
            <w:r w:rsidR="00705316" w:rsidRPr="004E6717">
              <w:rPr>
                <w:rFonts w:ascii="Times New Roman" w:hAnsi="Times New Roman"/>
                <w:i w:val="0"/>
                <w:sz w:val="22"/>
                <w:szCs w:val="22"/>
              </w:rPr>
              <w:t xml:space="preserve"> </w:t>
            </w:r>
            <w:r w:rsidR="00EC3EB8" w:rsidRPr="004E6717">
              <w:rPr>
                <w:rFonts w:ascii="Times New Roman" w:hAnsi="Times New Roman"/>
                <w:i w:val="0"/>
                <w:sz w:val="22"/>
                <w:szCs w:val="22"/>
              </w:rPr>
              <w:t>23</w:t>
            </w:r>
          </w:p>
          <w:p w:rsidR="00EC3EB8" w:rsidRPr="004E6717" w:rsidRDefault="00705316" w:rsidP="00705316">
            <w:pPr>
              <w:spacing w:after="0" w:line="240" w:lineRule="auto"/>
              <w:ind w:right="-67"/>
              <w:rPr>
                <w:rFonts w:ascii="Times New Roman" w:hAnsi="Times New Roman"/>
                <w:i w:val="0"/>
                <w:sz w:val="22"/>
                <w:szCs w:val="22"/>
              </w:rPr>
            </w:pPr>
            <w:r w:rsidRPr="004E6717">
              <w:rPr>
                <w:rFonts w:ascii="Times New Roman" w:hAnsi="Times New Roman"/>
                <w:i w:val="0"/>
                <w:sz w:val="22"/>
                <w:szCs w:val="22"/>
              </w:rPr>
              <w:t xml:space="preserve">0322 458 84 </w:t>
            </w:r>
            <w:r w:rsidR="00EC3EB8" w:rsidRPr="004E6717">
              <w:rPr>
                <w:rFonts w:ascii="Times New Roman" w:hAnsi="Times New Roman"/>
                <w:i w:val="0"/>
                <w:sz w:val="22"/>
                <w:szCs w:val="22"/>
              </w:rPr>
              <w:t>50</w:t>
            </w:r>
          </w:p>
        </w:tc>
        <w:tc>
          <w:tcPr>
            <w:tcW w:w="6519" w:type="dxa"/>
            <w:shd w:val="clear" w:color="auto" w:fill="auto"/>
            <w:vAlign w:val="center"/>
          </w:tcPr>
          <w:p w:rsidR="00EC3EB8" w:rsidRPr="004E6717" w:rsidRDefault="00705316" w:rsidP="00705316">
            <w:pPr>
              <w:spacing w:after="0" w:line="240" w:lineRule="auto"/>
              <w:rPr>
                <w:rFonts w:ascii="Times New Roman" w:hAnsi="Times New Roman"/>
                <w:i w:val="0"/>
                <w:sz w:val="22"/>
                <w:szCs w:val="22"/>
              </w:rPr>
            </w:pPr>
            <w:r w:rsidRPr="004E6717">
              <w:rPr>
                <w:rFonts w:ascii="Times New Roman" w:hAnsi="Times New Roman"/>
                <w:i w:val="0"/>
                <w:sz w:val="22"/>
                <w:szCs w:val="22"/>
              </w:rPr>
              <w:t>Kenan Evren Bulvarı Toros M. 78029 Sk. No:3 Çukurova</w:t>
            </w:r>
            <w:r w:rsidR="00EC3EB8" w:rsidRPr="004E6717">
              <w:rPr>
                <w:rFonts w:ascii="Times New Roman" w:hAnsi="Times New Roman"/>
                <w:i w:val="0"/>
                <w:sz w:val="22"/>
                <w:szCs w:val="22"/>
              </w:rPr>
              <w:t>/</w:t>
            </w:r>
            <w:r w:rsidR="00AC7F90" w:rsidRPr="004E6717">
              <w:rPr>
                <w:rFonts w:ascii="Times New Roman" w:hAnsi="Times New Roman"/>
                <w:i w:val="0"/>
                <w:sz w:val="22"/>
                <w:szCs w:val="22"/>
              </w:rPr>
              <w:t>Adana</w:t>
            </w:r>
          </w:p>
        </w:tc>
      </w:tr>
      <w:tr w:rsidR="00EC3EB8" w:rsidRPr="004E6717" w:rsidTr="000601DC">
        <w:trPr>
          <w:trHeight w:val="284"/>
        </w:trPr>
        <w:tc>
          <w:tcPr>
            <w:tcW w:w="4416" w:type="dxa"/>
            <w:shd w:val="clear" w:color="auto" w:fill="auto"/>
            <w:vAlign w:val="center"/>
          </w:tcPr>
          <w:p w:rsidR="00EC3EB8" w:rsidRPr="004E6717" w:rsidRDefault="00EC3EB8" w:rsidP="00292ACF">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ÇEVRE VE ŞEHİRCİLİK İL </w:t>
            </w:r>
            <w:r w:rsidR="006C6B30" w:rsidRPr="004E6717">
              <w:rPr>
                <w:rFonts w:ascii="Times New Roman" w:hAnsi="Times New Roman"/>
                <w:i w:val="0"/>
                <w:sz w:val="22"/>
                <w:szCs w:val="22"/>
              </w:rPr>
              <w:t>MÜDÜRLÜĞÜ</w:t>
            </w:r>
          </w:p>
        </w:tc>
        <w:tc>
          <w:tcPr>
            <w:tcW w:w="1987" w:type="dxa"/>
            <w:shd w:val="clear" w:color="auto" w:fill="auto"/>
            <w:noWrap/>
            <w:vAlign w:val="center"/>
          </w:tcPr>
          <w:p w:rsidR="00EC3EB8" w:rsidRPr="004E6717" w:rsidRDefault="000B0571" w:rsidP="000B0571">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EC3EB8" w:rsidRPr="004E6717">
              <w:rPr>
                <w:rFonts w:ascii="Times New Roman" w:hAnsi="Times New Roman"/>
                <w:i w:val="0"/>
                <w:sz w:val="22"/>
                <w:szCs w:val="22"/>
              </w:rPr>
              <w:t>235</w:t>
            </w:r>
            <w:r w:rsidRPr="004E6717">
              <w:rPr>
                <w:rFonts w:ascii="Times New Roman" w:hAnsi="Times New Roman"/>
                <w:i w:val="0"/>
                <w:sz w:val="22"/>
                <w:szCs w:val="22"/>
              </w:rPr>
              <w:t xml:space="preserve"> </w:t>
            </w:r>
            <w:r w:rsidR="00EC3EB8" w:rsidRPr="004E6717">
              <w:rPr>
                <w:rFonts w:ascii="Times New Roman" w:hAnsi="Times New Roman"/>
                <w:i w:val="0"/>
                <w:sz w:val="22"/>
                <w:szCs w:val="22"/>
              </w:rPr>
              <w:t>07</w:t>
            </w:r>
            <w:r w:rsidRPr="004E6717">
              <w:rPr>
                <w:rFonts w:ascii="Times New Roman" w:hAnsi="Times New Roman"/>
                <w:i w:val="0"/>
                <w:sz w:val="22"/>
                <w:szCs w:val="22"/>
              </w:rPr>
              <w:t xml:space="preserve"> </w:t>
            </w:r>
            <w:r w:rsidR="00EC3EB8" w:rsidRPr="004E6717">
              <w:rPr>
                <w:rFonts w:ascii="Times New Roman" w:hAnsi="Times New Roman"/>
                <w:i w:val="0"/>
                <w:sz w:val="22"/>
                <w:szCs w:val="22"/>
              </w:rPr>
              <w:t>17</w:t>
            </w:r>
          </w:p>
        </w:tc>
        <w:tc>
          <w:tcPr>
            <w:tcW w:w="1701" w:type="dxa"/>
            <w:shd w:val="clear" w:color="auto" w:fill="auto"/>
            <w:noWrap/>
            <w:vAlign w:val="center"/>
          </w:tcPr>
          <w:p w:rsidR="00EC3EB8" w:rsidRPr="004E6717" w:rsidRDefault="0017644C" w:rsidP="00292ACF">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EC3EB8" w:rsidRPr="004E6717">
              <w:rPr>
                <w:rFonts w:ascii="Times New Roman" w:hAnsi="Times New Roman"/>
                <w:i w:val="0"/>
                <w:sz w:val="22"/>
                <w:szCs w:val="22"/>
              </w:rPr>
              <w:t>235</w:t>
            </w:r>
            <w:r w:rsidRPr="004E6717">
              <w:rPr>
                <w:rFonts w:ascii="Times New Roman" w:hAnsi="Times New Roman"/>
                <w:i w:val="0"/>
                <w:sz w:val="22"/>
                <w:szCs w:val="22"/>
              </w:rPr>
              <w:t xml:space="preserve"> </w:t>
            </w:r>
            <w:r w:rsidR="00EC3EB8" w:rsidRPr="004E6717">
              <w:rPr>
                <w:rFonts w:ascii="Times New Roman" w:hAnsi="Times New Roman"/>
                <w:i w:val="0"/>
                <w:sz w:val="22"/>
                <w:szCs w:val="22"/>
              </w:rPr>
              <w:t>06</w:t>
            </w:r>
            <w:r w:rsidRPr="004E6717">
              <w:rPr>
                <w:rFonts w:ascii="Times New Roman" w:hAnsi="Times New Roman"/>
                <w:i w:val="0"/>
                <w:sz w:val="22"/>
                <w:szCs w:val="22"/>
              </w:rPr>
              <w:t xml:space="preserve"> </w:t>
            </w:r>
            <w:r w:rsidR="00EC3EB8" w:rsidRPr="004E6717">
              <w:rPr>
                <w:rFonts w:ascii="Times New Roman" w:hAnsi="Times New Roman"/>
                <w:i w:val="0"/>
                <w:sz w:val="22"/>
                <w:szCs w:val="22"/>
              </w:rPr>
              <w:t>56</w:t>
            </w:r>
          </w:p>
        </w:tc>
        <w:tc>
          <w:tcPr>
            <w:tcW w:w="6519" w:type="dxa"/>
            <w:shd w:val="clear" w:color="auto" w:fill="auto"/>
            <w:vAlign w:val="center"/>
          </w:tcPr>
          <w:p w:rsidR="00EC3EB8" w:rsidRPr="004E6717" w:rsidRDefault="00EC3EB8" w:rsidP="00292ACF">
            <w:pPr>
              <w:spacing w:after="0" w:line="240" w:lineRule="auto"/>
              <w:rPr>
                <w:rFonts w:ascii="Times New Roman" w:hAnsi="Times New Roman"/>
                <w:i w:val="0"/>
                <w:sz w:val="22"/>
                <w:szCs w:val="22"/>
              </w:rPr>
            </w:pPr>
            <w:r w:rsidRPr="004E6717">
              <w:rPr>
                <w:rFonts w:ascii="Times New Roman" w:hAnsi="Times New Roman"/>
                <w:i w:val="0"/>
                <w:sz w:val="22"/>
                <w:szCs w:val="22"/>
              </w:rPr>
              <w:t>Güzelyalı Mah. 81021 Sok. No:4 01150 Çukurova/</w:t>
            </w:r>
            <w:r w:rsidR="00AC7F90" w:rsidRPr="004E6717">
              <w:rPr>
                <w:rFonts w:ascii="Times New Roman" w:hAnsi="Times New Roman"/>
                <w:i w:val="0"/>
                <w:sz w:val="22"/>
                <w:szCs w:val="22"/>
              </w:rPr>
              <w:t>Adana</w:t>
            </w:r>
          </w:p>
        </w:tc>
      </w:tr>
      <w:tr w:rsidR="00EC3EB8" w:rsidRPr="004E6717" w:rsidTr="000601DC">
        <w:trPr>
          <w:trHeight w:val="284"/>
        </w:trPr>
        <w:tc>
          <w:tcPr>
            <w:tcW w:w="4416" w:type="dxa"/>
            <w:shd w:val="clear" w:color="auto" w:fill="auto"/>
            <w:vAlign w:val="center"/>
          </w:tcPr>
          <w:p w:rsidR="00EC3EB8" w:rsidRPr="004E6717" w:rsidRDefault="00EC3EB8" w:rsidP="00292ACF">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İl GIDA, TARIM VE HAYVANCILIK  </w:t>
            </w:r>
            <w:r w:rsidR="006C6B30" w:rsidRPr="004E6717">
              <w:rPr>
                <w:rFonts w:ascii="Times New Roman" w:hAnsi="Times New Roman"/>
                <w:i w:val="0"/>
                <w:sz w:val="22"/>
                <w:szCs w:val="22"/>
              </w:rPr>
              <w:t>MÜDÜRLÜĞÜ</w:t>
            </w:r>
          </w:p>
        </w:tc>
        <w:tc>
          <w:tcPr>
            <w:tcW w:w="1987" w:type="dxa"/>
            <w:shd w:val="clear" w:color="auto" w:fill="auto"/>
            <w:noWrap/>
            <w:vAlign w:val="center"/>
          </w:tcPr>
          <w:p w:rsidR="00EC3EB8" w:rsidRPr="004E6717" w:rsidRDefault="0017644C" w:rsidP="00292ACF">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EC3EB8" w:rsidRPr="004E6717">
              <w:rPr>
                <w:rFonts w:ascii="Times New Roman" w:hAnsi="Times New Roman"/>
                <w:i w:val="0"/>
                <w:sz w:val="22"/>
                <w:szCs w:val="22"/>
              </w:rPr>
              <w:t>344 17 17</w:t>
            </w:r>
          </w:p>
        </w:tc>
        <w:tc>
          <w:tcPr>
            <w:tcW w:w="1701" w:type="dxa"/>
            <w:shd w:val="clear" w:color="auto" w:fill="auto"/>
            <w:noWrap/>
            <w:vAlign w:val="center"/>
          </w:tcPr>
          <w:p w:rsidR="00EC3EB8" w:rsidRPr="004E6717" w:rsidRDefault="0017644C" w:rsidP="00292ACF">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EC3EB8" w:rsidRPr="004E6717">
              <w:rPr>
                <w:rFonts w:ascii="Times New Roman" w:hAnsi="Times New Roman"/>
                <w:i w:val="0"/>
                <w:sz w:val="22"/>
                <w:szCs w:val="22"/>
              </w:rPr>
              <w:t>344 15 15</w:t>
            </w:r>
          </w:p>
        </w:tc>
        <w:tc>
          <w:tcPr>
            <w:tcW w:w="6519" w:type="dxa"/>
            <w:shd w:val="clear" w:color="auto" w:fill="auto"/>
            <w:vAlign w:val="center"/>
          </w:tcPr>
          <w:p w:rsidR="00EC3EB8" w:rsidRPr="004E6717" w:rsidRDefault="00E15470" w:rsidP="00292ACF">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Köprülü Mahallesi Hacı Sabancı Bulvarı No:4 01330 Yüreğir/Adana </w:t>
            </w:r>
          </w:p>
        </w:tc>
      </w:tr>
      <w:tr w:rsidR="00EC3EB8" w:rsidRPr="004E6717" w:rsidTr="000601DC">
        <w:trPr>
          <w:trHeight w:val="284"/>
        </w:trPr>
        <w:tc>
          <w:tcPr>
            <w:tcW w:w="4416" w:type="dxa"/>
            <w:shd w:val="clear" w:color="auto" w:fill="auto"/>
            <w:vAlign w:val="center"/>
          </w:tcPr>
          <w:p w:rsidR="00EC3EB8" w:rsidRPr="004E6717" w:rsidRDefault="00EC3EB8" w:rsidP="00292ACF">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İl KÜLTÜR VE TURİZM </w:t>
            </w:r>
            <w:r w:rsidR="006C6B30" w:rsidRPr="004E6717">
              <w:rPr>
                <w:rFonts w:ascii="Times New Roman" w:hAnsi="Times New Roman"/>
                <w:i w:val="0"/>
                <w:sz w:val="22"/>
                <w:szCs w:val="22"/>
              </w:rPr>
              <w:t>MÜDÜRLÜĞÜ</w:t>
            </w:r>
          </w:p>
        </w:tc>
        <w:tc>
          <w:tcPr>
            <w:tcW w:w="1987" w:type="dxa"/>
            <w:shd w:val="clear" w:color="auto" w:fill="auto"/>
            <w:noWrap/>
            <w:vAlign w:val="center"/>
          </w:tcPr>
          <w:p w:rsidR="00EC3EB8" w:rsidRPr="004E6717" w:rsidRDefault="0017644C" w:rsidP="00292ACF">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EC3EB8" w:rsidRPr="004E6717">
              <w:rPr>
                <w:rFonts w:ascii="Times New Roman" w:hAnsi="Times New Roman"/>
                <w:i w:val="0"/>
                <w:sz w:val="22"/>
                <w:szCs w:val="22"/>
              </w:rPr>
              <w:t>458 84 28</w:t>
            </w:r>
          </w:p>
        </w:tc>
        <w:tc>
          <w:tcPr>
            <w:tcW w:w="1701" w:type="dxa"/>
            <w:shd w:val="clear" w:color="auto" w:fill="auto"/>
            <w:noWrap/>
            <w:vAlign w:val="center"/>
          </w:tcPr>
          <w:p w:rsidR="00EC3EB8" w:rsidRPr="004E6717" w:rsidRDefault="0017644C" w:rsidP="00292ACF">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EC3EB8" w:rsidRPr="004E6717">
              <w:rPr>
                <w:rFonts w:ascii="Times New Roman" w:hAnsi="Times New Roman"/>
                <w:i w:val="0"/>
                <w:sz w:val="22"/>
                <w:szCs w:val="22"/>
              </w:rPr>
              <w:t>458 84 29</w:t>
            </w:r>
          </w:p>
        </w:tc>
        <w:tc>
          <w:tcPr>
            <w:tcW w:w="6519" w:type="dxa"/>
            <w:shd w:val="clear" w:color="auto" w:fill="auto"/>
            <w:vAlign w:val="center"/>
          </w:tcPr>
          <w:p w:rsidR="00EC3EB8" w:rsidRPr="004E6717" w:rsidRDefault="00EC3EB8" w:rsidP="00AC7F90">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Yeni Valilik Binası 3. </w:t>
            </w:r>
            <w:r w:rsidR="002A46C1" w:rsidRPr="004E6717">
              <w:rPr>
                <w:rFonts w:ascii="Times New Roman" w:hAnsi="Times New Roman"/>
                <w:i w:val="0"/>
                <w:sz w:val="22"/>
                <w:szCs w:val="22"/>
              </w:rPr>
              <w:t>V</w:t>
            </w:r>
            <w:r w:rsidRPr="004E6717">
              <w:rPr>
                <w:rFonts w:ascii="Times New Roman" w:hAnsi="Times New Roman"/>
                <w:i w:val="0"/>
                <w:sz w:val="22"/>
                <w:szCs w:val="22"/>
              </w:rPr>
              <w:t>e 4. Kat C Blok</w:t>
            </w:r>
            <w:r w:rsidR="00AC7F90" w:rsidRPr="004E6717">
              <w:rPr>
                <w:rFonts w:ascii="Times New Roman" w:hAnsi="Times New Roman"/>
                <w:i w:val="0"/>
                <w:sz w:val="22"/>
                <w:szCs w:val="22"/>
              </w:rPr>
              <w:t xml:space="preserve"> Seyhan/Adana </w:t>
            </w:r>
            <w:r w:rsidRPr="004E6717">
              <w:rPr>
                <w:rFonts w:ascii="Times New Roman" w:hAnsi="Times New Roman"/>
                <w:i w:val="0"/>
                <w:sz w:val="22"/>
                <w:szCs w:val="22"/>
              </w:rPr>
              <w:t xml:space="preserve"> </w:t>
            </w:r>
            <w:r w:rsidR="00AC7F90" w:rsidRPr="004E6717">
              <w:rPr>
                <w:rFonts w:ascii="Times New Roman" w:hAnsi="Times New Roman"/>
                <w:i w:val="0"/>
                <w:sz w:val="22"/>
                <w:szCs w:val="22"/>
              </w:rPr>
              <w:t xml:space="preserve"> </w:t>
            </w:r>
          </w:p>
        </w:tc>
      </w:tr>
      <w:tr w:rsidR="00EC3EB8" w:rsidRPr="004E6717" w:rsidTr="000601DC">
        <w:trPr>
          <w:trHeight w:val="284"/>
        </w:trPr>
        <w:tc>
          <w:tcPr>
            <w:tcW w:w="4416" w:type="dxa"/>
            <w:shd w:val="clear" w:color="auto" w:fill="auto"/>
            <w:vAlign w:val="center"/>
          </w:tcPr>
          <w:p w:rsidR="00EC3EB8" w:rsidRPr="004E6717" w:rsidRDefault="00EC3EB8" w:rsidP="005A25FC">
            <w:pPr>
              <w:spacing w:after="0" w:line="240" w:lineRule="auto"/>
              <w:rPr>
                <w:rFonts w:ascii="Times New Roman" w:hAnsi="Times New Roman"/>
                <w:i w:val="0"/>
                <w:sz w:val="22"/>
                <w:szCs w:val="22"/>
              </w:rPr>
            </w:pPr>
            <w:r w:rsidRPr="004E6717">
              <w:rPr>
                <w:rFonts w:ascii="Times New Roman" w:hAnsi="Times New Roman"/>
                <w:i w:val="0"/>
                <w:sz w:val="22"/>
                <w:szCs w:val="22"/>
              </w:rPr>
              <w:t>İL MİLLİ E</w:t>
            </w:r>
            <w:r w:rsidR="005A25FC" w:rsidRPr="004E6717">
              <w:rPr>
                <w:rFonts w:ascii="Times New Roman" w:hAnsi="Times New Roman"/>
                <w:i w:val="0"/>
                <w:sz w:val="22"/>
                <w:szCs w:val="22"/>
              </w:rPr>
              <w:t>Ğ</w:t>
            </w:r>
            <w:r w:rsidRPr="004E6717">
              <w:rPr>
                <w:rFonts w:ascii="Times New Roman" w:hAnsi="Times New Roman"/>
                <w:i w:val="0"/>
                <w:sz w:val="22"/>
                <w:szCs w:val="22"/>
              </w:rPr>
              <w:t xml:space="preserve">İTİM </w:t>
            </w:r>
            <w:r w:rsidR="006C6B30" w:rsidRPr="004E6717">
              <w:rPr>
                <w:rFonts w:ascii="Times New Roman" w:hAnsi="Times New Roman"/>
                <w:i w:val="0"/>
                <w:sz w:val="22"/>
                <w:szCs w:val="22"/>
              </w:rPr>
              <w:t>MÜDÜRLÜĞÜ</w:t>
            </w:r>
          </w:p>
        </w:tc>
        <w:tc>
          <w:tcPr>
            <w:tcW w:w="1987" w:type="dxa"/>
            <w:shd w:val="clear" w:color="auto" w:fill="auto"/>
            <w:noWrap/>
            <w:vAlign w:val="center"/>
          </w:tcPr>
          <w:p w:rsidR="00EC3EB8" w:rsidRPr="004E6717" w:rsidRDefault="0017644C" w:rsidP="00292ACF">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EC3EB8" w:rsidRPr="004E6717">
              <w:rPr>
                <w:rFonts w:ascii="Times New Roman" w:hAnsi="Times New Roman"/>
                <w:i w:val="0"/>
                <w:sz w:val="22"/>
                <w:szCs w:val="22"/>
              </w:rPr>
              <w:t>458 83 71</w:t>
            </w:r>
          </w:p>
        </w:tc>
        <w:tc>
          <w:tcPr>
            <w:tcW w:w="1701" w:type="dxa"/>
            <w:shd w:val="clear" w:color="auto" w:fill="auto"/>
            <w:noWrap/>
            <w:vAlign w:val="center"/>
          </w:tcPr>
          <w:p w:rsidR="00EC3EB8" w:rsidRPr="004E6717" w:rsidRDefault="0017644C" w:rsidP="00292ACF">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EC3EB8" w:rsidRPr="004E6717">
              <w:rPr>
                <w:rFonts w:ascii="Times New Roman" w:hAnsi="Times New Roman"/>
                <w:i w:val="0"/>
                <w:sz w:val="22"/>
                <w:szCs w:val="22"/>
              </w:rPr>
              <w:t>458 83 92</w:t>
            </w:r>
          </w:p>
        </w:tc>
        <w:tc>
          <w:tcPr>
            <w:tcW w:w="6519" w:type="dxa"/>
            <w:shd w:val="clear" w:color="auto" w:fill="auto"/>
            <w:vAlign w:val="center"/>
          </w:tcPr>
          <w:p w:rsidR="00EC3EB8" w:rsidRPr="004E6717" w:rsidRDefault="00EC3EB8" w:rsidP="00894386">
            <w:pPr>
              <w:spacing w:after="0" w:line="240" w:lineRule="auto"/>
              <w:rPr>
                <w:rFonts w:ascii="Times New Roman" w:hAnsi="Times New Roman"/>
                <w:i w:val="0"/>
                <w:sz w:val="22"/>
                <w:szCs w:val="22"/>
              </w:rPr>
            </w:pPr>
            <w:r w:rsidRPr="004E6717">
              <w:rPr>
                <w:rFonts w:ascii="Times New Roman" w:hAnsi="Times New Roman"/>
                <w:i w:val="0"/>
                <w:sz w:val="22"/>
                <w:szCs w:val="22"/>
              </w:rPr>
              <w:t>Döşeme M</w:t>
            </w:r>
            <w:r w:rsidR="00894386" w:rsidRPr="004E6717">
              <w:rPr>
                <w:rFonts w:ascii="Times New Roman" w:hAnsi="Times New Roman"/>
                <w:i w:val="0"/>
                <w:sz w:val="22"/>
                <w:szCs w:val="22"/>
              </w:rPr>
              <w:t>.</w:t>
            </w:r>
            <w:r w:rsidRPr="004E6717">
              <w:rPr>
                <w:rFonts w:ascii="Times New Roman" w:hAnsi="Times New Roman"/>
                <w:i w:val="0"/>
                <w:sz w:val="22"/>
                <w:szCs w:val="22"/>
              </w:rPr>
              <w:t xml:space="preserve"> Mücahitler</w:t>
            </w:r>
            <w:r w:rsidR="00894386" w:rsidRPr="004E6717">
              <w:rPr>
                <w:rFonts w:ascii="Times New Roman" w:hAnsi="Times New Roman"/>
                <w:i w:val="0"/>
                <w:sz w:val="22"/>
                <w:szCs w:val="22"/>
              </w:rPr>
              <w:t xml:space="preserve"> </w:t>
            </w:r>
            <w:r w:rsidRPr="004E6717">
              <w:rPr>
                <w:rFonts w:ascii="Times New Roman" w:hAnsi="Times New Roman"/>
                <w:i w:val="0"/>
                <w:sz w:val="22"/>
                <w:szCs w:val="22"/>
              </w:rPr>
              <w:t>C</w:t>
            </w:r>
            <w:r w:rsidR="00894386" w:rsidRPr="004E6717">
              <w:rPr>
                <w:rFonts w:ascii="Times New Roman" w:hAnsi="Times New Roman"/>
                <w:i w:val="0"/>
                <w:sz w:val="22"/>
                <w:szCs w:val="22"/>
              </w:rPr>
              <w:t>.</w:t>
            </w:r>
            <w:r w:rsidRPr="004E6717">
              <w:rPr>
                <w:rFonts w:ascii="Times New Roman" w:hAnsi="Times New Roman"/>
                <w:i w:val="0"/>
                <w:sz w:val="22"/>
                <w:szCs w:val="22"/>
              </w:rPr>
              <w:t xml:space="preserve"> Y</w:t>
            </w:r>
            <w:r w:rsidR="00894386" w:rsidRPr="004E6717">
              <w:rPr>
                <w:rFonts w:ascii="Times New Roman" w:hAnsi="Times New Roman"/>
                <w:i w:val="0"/>
                <w:sz w:val="22"/>
                <w:szCs w:val="22"/>
              </w:rPr>
              <w:t>eni Valilik Binası 01130 Seyhan/</w:t>
            </w:r>
            <w:r w:rsidR="00AC7F90" w:rsidRPr="004E6717">
              <w:rPr>
                <w:rFonts w:ascii="Times New Roman" w:hAnsi="Times New Roman"/>
                <w:i w:val="0"/>
                <w:sz w:val="22"/>
                <w:szCs w:val="22"/>
              </w:rPr>
              <w:t>Adana</w:t>
            </w:r>
          </w:p>
        </w:tc>
      </w:tr>
      <w:tr w:rsidR="00EC3EB8" w:rsidRPr="004E6717" w:rsidTr="000601DC">
        <w:trPr>
          <w:trHeight w:val="284"/>
        </w:trPr>
        <w:tc>
          <w:tcPr>
            <w:tcW w:w="4416" w:type="dxa"/>
            <w:shd w:val="clear" w:color="auto" w:fill="auto"/>
            <w:vAlign w:val="center"/>
          </w:tcPr>
          <w:p w:rsidR="00EC3EB8" w:rsidRPr="004E6717" w:rsidRDefault="00EC3EB8" w:rsidP="00292ACF">
            <w:pPr>
              <w:spacing w:after="0" w:line="240" w:lineRule="auto"/>
              <w:rPr>
                <w:rFonts w:ascii="Times New Roman" w:hAnsi="Times New Roman"/>
                <w:i w:val="0"/>
                <w:sz w:val="22"/>
                <w:szCs w:val="22"/>
              </w:rPr>
            </w:pPr>
            <w:r w:rsidRPr="004E6717">
              <w:rPr>
                <w:rFonts w:ascii="Times New Roman" w:hAnsi="Times New Roman"/>
                <w:i w:val="0"/>
                <w:sz w:val="22"/>
                <w:szCs w:val="22"/>
              </w:rPr>
              <w:t>TÜRK KIZLAYI AKDENİZ BÖLGE AFET YÖNETİM MERKEZİ</w:t>
            </w:r>
          </w:p>
        </w:tc>
        <w:tc>
          <w:tcPr>
            <w:tcW w:w="1987" w:type="dxa"/>
            <w:shd w:val="clear" w:color="auto" w:fill="auto"/>
            <w:noWrap/>
            <w:vAlign w:val="center"/>
          </w:tcPr>
          <w:p w:rsidR="00EC3EB8" w:rsidRPr="004E6717" w:rsidRDefault="00292ACF" w:rsidP="00655E29">
            <w:pPr>
              <w:spacing w:after="0" w:line="240" w:lineRule="auto"/>
              <w:rPr>
                <w:rFonts w:ascii="Times New Roman" w:hAnsi="Times New Roman"/>
                <w:i w:val="0"/>
                <w:sz w:val="22"/>
                <w:szCs w:val="22"/>
              </w:rPr>
            </w:pPr>
            <w:r w:rsidRPr="004E6717">
              <w:rPr>
                <w:rFonts w:ascii="Times New Roman" w:hAnsi="Times New Roman"/>
                <w:i w:val="0"/>
                <w:sz w:val="22"/>
                <w:szCs w:val="22"/>
              </w:rPr>
              <w:t>0322</w:t>
            </w:r>
            <w:r w:rsidR="00EC3EB8" w:rsidRPr="004E6717">
              <w:rPr>
                <w:rFonts w:ascii="Times New Roman" w:hAnsi="Times New Roman"/>
                <w:i w:val="0"/>
                <w:sz w:val="22"/>
                <w:szCs w:val="22"/>
              </w:rPr>
              <w:t xml:space="preserve"> 324 32 81</w:t>
            </w:r>
          </w:p>
        </w:tc>
        <w:tc>
          <w:tcPr>
            <w:tcW w:w="1701" w:type="dxa"/>
            <w:shd w:val="clear" w:color="auto" w:fill="auto"/>
            <w:noWrap/>
            <w:vAlign w:val="center"/>
          </w:tcPr>
          <w:p w:rsidR="00EC3EB8" w:rsidRPr="004E6717" w:rsidRDefault="00655E29" w:rsidP="00292ACF">
            <w:pPr>
              <w:spacing w:after="0" w:line="240" w:lineRule="auto"/>
              <w:rPr>
                <w:rFonts w:ascii="Times New Roman" w:hAnsi="Times New Roman"/>
                <w:i w:val="0"/>
                <w:sz w:val="22"/>
                <w:szCs w:val="22"/>
              </w:rPr>
            </w:pPr>
            <w:r w:rsidRPr="004E6717">
              <w:rPr>
                <w:rFonts w:ascii="Times New Roman" w:hAnsi="Times New Roman"/>
                <w:i w:val="0"/>
                <w:sz w:val="22"/>
                <w:szCs w:val="22"/>
              </w:rPr>
              <w:t>0</w:t>
            </w:r>
            <w:r w:rsidR="00292ACF" w:rsidRPr="004E6717">
              <w:rPr>
                <w:rFonts w:ascii="Times New Roman" w:hAnsi="Times New Roman"/>
                <w:i w:val="0"/>
                <w:sz w:val="22"/>
                <w:szCs w:val="22"/>
              </w:rPr>
              <w:t>322</w:t>
            </w:r>
            <w:r w:rsidR="00EC3EB8" w:rsidRPr="004E6717">
              <w:rPr>
                <w:rFonts w:ascii="Times New Roman" w:hAnsi="Times New Roman"/>
                <w:i w:val="0"/>
                <w:sz w:val="22"/>
                <w:szCs w:val="22"/>
              </w:rPr>
              <w:t xml:space="preserve"> 324 32 87</w:t>
            </w:r>
          </w:p>
        </w:tc>
        <w:tc>
          <w:tcPr>
            <w:tcW w:w="6519" w:type="dxa"/>
            <w:shd w:val="clear" w:color="auto" w:fill="auto"/>
            <w:vAlign w:val="center"/>
          </w:tcPr>
          <w:p w:rsidR="00EC3EB8" w:rsidRPr="004E6717" w:rsidRDefault="00EC3EB8" w:rsidP="00292ACF">
            <w:pPr>
              <w:spacing w:after="0" w:line="240" w:lineRule="auto"/>
              <w:rPr>
                <w:rFonts w:ascii="Times New Roman" w:hAnsi="Times New Roman"/>
                <w:i w:val="0"/>
                <w:sz w:val="22"/>
                <w:szCs w:val="22"/>
              </w:rPr>
            </w:pPr>
            <w:r w:rsidRPr="004E6717">
              <w:rPr>
                <w:rFonts w:ascii="Times New Roman" w:hAnsi="Times New Roman"/>
                <w:i w:val="0"/>
                <w:sz w:val="22"/>
                <w:szCs w:val="22"/>
              </w:rPr>
              <w:t>Sinanpaşa Mah. Kozan Cad. Eski Zirai Donatım içi No:104/A Yüreğir/</w:t>
            </w:r>
            <w:r w:rsidR="00AC7F90" w:rsidRPr="004E6717">
              <w:rPr>
                <w:rFonts w:ascii="Times New Roman" w:hAnsi="Times New Roman"/>
                <w:i w:val="0"/>
                <w:sz w:val="22"/>
                <w:szCs w:val="22"/>
              </w:rPr>
              <w:t>Adana</w:t>
            </w:r>
          </w:p>
        </w:tc>
      </w:tr>
      <w:tr w:rsidR="005F0BC3" w:rsidRPr="004E6717" w:rsidTr="000601DC">
        <w:trPr>
          <w:trHeight w:val="284"/>
        </w:trPr>
        <w:tc>
          <w:tcPr>
            <w:tcW w:w="4416" w:type="dxa"/>
            <w:shd w:val="clear" w:color="auto" w:fill="auto"/>
            <w:vAlign w:val="center"/>
          </w:tcPr>
          <w:p w:rsidR="005F0BC3" w:rsidRPr="004E6717" w:rsidRDefault="005F0BC3" w:rsidP="00282A1B">
            <w:pPr>
              <w:spacing w:after="0" w:line="240" w:lineRule="auto"/>
              <w:rPr>
                <w:rFonts w:ascii="Times New Roman" w:hAnsi="Times New Roman"/>
                <w:i w:val="0"/>
                <w:sz w:val="22"/>
                <w:szCs w:val="22"/>
              </w:rPr>
            </w:pPr>
            <w:r w:rsidRPr="004E6717">
              <w:rPr>
                <w:rFonts w:ascii="Times New Roman" w:hAnsi="Times New Roman"/>
                <w:i w:val="0"/>
                <w:sz w:val="22"/>
                <w:szCs w:val="22"/>
              </w:rPr>
              <w:t>KARAYOLLARI 57. ŞUBE ŞEFLİĞİ</w:t>
            </w:r>
          </w:p>
        </w:tc>
        <w:tc>
          <w:tcPr>
            <w:tcW w:w="1987" w:type="dxa"/>
            <w:shd w:val="clear" w:color="auto" w:fill="auto"/>
            <w:noWrap/>
            <w:vAlign w:val="center"/>
          </w:tcPr>
          <w:p w:rsidR="005F0BC3" w:rsidRPr="004E6717" w:rsidRDefault="005F0BC3" w:rsidP="00282A1B">
            <w:pPr>
              <w:spacing w:after="0" w:line="240" w:lineRule="auto"/>
              <w:rPr>
                <w:rFonts w:ascii="Times New Roman" w:hAnsi="Times New Roman"/>
                <w:i w:val="0"/>
                <w:sz w:val="22"/>
                <w:szCs w:val="22"/>
              </w:rPr>
            </w:pPr>
            <w:r w:rsidRPr="004E6717">
              <w:rPr>
                <w:rFonts w:ascii="Times New Roman" w:hAnsi="Times New Roman"/>
                <w:i w:val="0"/>
                <w:sz w:val="22"/>
                <w:szCs w:val="22"/>
              </w:rPr>
              <w:t>0322 235 06 85</w:t>
            </w:r>
          </w:p>
        </w:tc>
        <w:tc>
          <w:tcPr>
            <w:tcW w:w="1701" w:type="dxa"/>
            <w:shd w:val="clear" w:color="auto" w:fill="auto"/>
            <w:noWrap/>
            <w:vAlign w:val="center"/>
          </w:tcPr>
          <w:p w:rsidR="005F0BC3" w:rsidRPr="004E6717" w:rsidRDefault="005F0BC3" w:rsidP="00282A1B">
            <w:pPr>
              <w:spacing w:after="0" w:line="240" w:lineRule="auto"/>
              <w:rPr>
                <w:rFonts w:ascii="Times New Roman" w:hAnsi="Times New Roman"/>
                <w:i w:val="0"/>
                <w:sz w:val="22"/>
                <w:szCs w:val="22"/>
              </w:rPr>
            </w:pPr>
            <w:r w:rsidRPr="004E6717">
              <w:rPr>
                <w:rFonts w:ascii="Times New Roman" w:hAnsi="Times New Roman"/>
                <w:i w:val="0"/>
                <w:sz w:val="22"/>
                <w:szCs w:val="22"/>
              </w:rPr>
              <w:t>0322 235 23 81</w:t>
            </w:r>
          </w:p>
        </w:tc>
        <w:tc>
          <w:tcPr>
            <w:tcW w:w="6519" w:type="dxa"/>
            <w:shd w:val="clear" w:color="auto" w:fill="auto"/>
            <w:vAlign w:val="center"/>
          </w:tcPr>
          <w:p w:rsidR="005F0BC3" w:rsidRPr="004E6717" w:rsidRDefault="005F0BC3" w:rsidP="00282A1B">
            <w:pPr>
              <w:spacing w:after="0" w:line="240" w:lineRule="auto"/>
              <w:rPr>
                <w:rFonts w:ascii="Times New Roman" w:hAnsi="Times New Roman"/>
                <w:i w:val="0"/>
                <w:sz w:val="22"/>
                <w:szCs w:val="22"/>
              </w:rPr>
            </w:pPr>
            <w:r w:rsidRPr="004E6717">
              <w:rPr>
                <w:rFonts w:ascii="Times New Roman" w:hAnsi="Times New Roman"/>
                <w:i w:val="0"/>
                <w:sz w:val="22"/>
                <w:szCs w:val="22"/>
              </w:rPr>
              <w:t>Güzelyalı Mh. 01170 Çukurova /Adana</w:t>
            </w:r>
          </w:p>
        </w:tc>
      </w:tr>
      <w:tr w:rsidR="00EC3EB8" w:rsidRPr="004E6717" w:rsidTr="000601DC">
        <w:trPr>
          <w:trHeight w:val="284"/>
        </w:trPr>
        <w:tc>
          <w:tcPr>
            <w:tcW w:w="4416" w:type="dxa"/>
            <w:shd w:val="clear" w:color="auto" w:fill="auto"/>
            <w:vAlign w:val="center"/>
          </w:tcPr>
          <w:p w:rsidR="00EC3EB8" w:rsidRPr="004E6717" w:rsidRDefault="00EC3EB8" w:rsidP="00292ACF">
            <w:pPr>
              <w:spacing w:after="0" w:line="240" w:lineRule="auto"/>
              <w:rPr>
                <w:rFonts w:ascii="Times New Roman" w:hAnsi="Times New Roman"/>
                <w:i w:val="0"/>
                <w:sz w:val="22"/>
                <w:szCs w:val="22"/>
              </w:rPr>
            </w:pPr>
            <w:r w:rsidRPr="004E6717">
              <w:rPr>
                <w:rFonts w:ascii="Times New Roman" w:hAnsi="Times New Roman"/>
                <w:i w:val="0"/>
                <w:sz w:val="22"/>
                <w:szCs w:val="22"/>
              </w:rPr>
              <w:t>YATIRIM İZLEME KOORDİNASYON DAİRESİ BAŞKANLIĞI ( 112 ÇAĞRI MERKEZİ )</w:t>
            </w:r>
          </w:p>
        </w:tc>
        <w:tc>
          <w:tcPr>
            <w:tcW w:w="1987" w:type="dxa"/>
            <w:shd w:val="clear" w:color="auto" w:fill="auto"/>
            <w:noWrap/>
            <w:vAlign w:val="center"/>
          </w:tcPr>
          <w:p w:rsidR="00EC3EB8" w:rsidRPr="004E6717" w:rsidRDefault="00292ACF" w:rsidP="00655E29">
            <w:pPr>
              <w:spacing w:after="0" w:line="240" w:lineRule="auto"/>
              <w:rPr>
                <w:rFonts w:ascii="Times New Roman" w:hAnsi="Times New Roman"/>
                <w:i w:val="0"/>
                <w:sz w:val="22"/>
                <w:szCs w:val="22"/>
              </w:rPr>
            </w:pPr>
            <w:r w:rsidRPr="004E6717">
              <w:rPr>
                <w:rFonts w:ascii="Times New Roman" w:hAnsi="Times New Roman"/>
                <w:i w:val="0"/>
                <w:color w:val="000000"/>
                <w:sz w:val="22"/>
                <w:szCs w:val="22"/>
              </w:rPr>
              <w:t>0</w:t>
            </w:r>
            <w:r w:rsidR="00EC3EB8" w:rsidRPr="004E6717">
              <w:rPr>
                <w:rFonts w:ascii="Times New Roman" w:hAnsi="Times New Roman"/>
                <w:i w:val="0"/>
                <w:color w:val="000000"/>
                <w:sz w:val="22"/>
                <w:szCs w:val="22"/>
              </w:rPr>
              <w:t>3</w:t>
            </w:r>
            <w:r w:rsidRPr="004E6717">
              <w:rPr>
                <w:rFonts w:ascii="Times New Roman" w:hAnsi="Times New Roman"/>
                <w:i w:val="0"/>
                <w:color w:val="000000"/>
                <w:sz w:val="22"/>
                <w:szCs w:val="22"/>
              </w:rPr>
              <w:t>22</w:t>
            </w:r>
            <w:r w:rsidR="00EC3EB8" w:rsidRPr="004E6717">
              <w:rPr>
                <w:rFonts w:ascii="Times New Roman" w:hAnsi="Times New Roman"/>
                <w:i w:val="0"/>
                <w:color w:val="000000"/>
                <w:sz w:val="22"/>
                <w:szCs w:val="22"/>
              </w:rPr>
              <w:t xml:space="preserve"> 459 27 43</w:t>
            </w:r>
          </w:p>
        </w:tc>
        <w:tc>
          <w:tcPr>
            <w:tcW w:w="1701" w:type="dxa"/>
            <w:shd w:val="clear" w:color="auto" w:fill="auto"/>
            <w:noWrap/>
            <w:vAlign w:val="center"/>
          </w:tcPr>
          <w:p w:rsidR="00EC3EB8" w:rsidRPr="004E6717" w:rsidRDefault="00655E29" w:rsidP="00292ACF">
            <w:pPr>
              <w:spacing w:after="0" w:line="240" w:lineRule="auto"/>
              <w:rPr>
                <w:rFonts w:ascii="Times New Roman" w:hAnsi="Times New Roman"/>
                <w:i w:val="0"/>
                <w:sz w:val="22"/>
                <w:szCs w:val="22"/>
              </w:rPr>
            </w:pPr>
            <w:r w:rsidRPr="004E6717">
              <w:rPr>
                <w:rFonts w:ascii="Times New Roman" w:hAnsi="Times New Roman"/>
                <w:i w:val="0"/>
                <w:color w:val="000000"/>
                <w:sz w:val="22"/>
                <w:szCs w:val="22"/>
              </w:rPr>
              <w:t>0</w:t>
            </w:r>
            <w:r w:rsidR="00292ACF" w:rsidRPr="004E6717">
              <w:rPr>
                <w:rFonts w:ascii="Times New Roman" w:hAnsi="Times New Roman"/>
                <w:i w:val="0"/>
                <w:color w:val="000000"/>
                <w:sz w:val="22"/>
                <w:szCs w:val="22"/>
              </w:rPr>
              <w:t>322</w:t>
            </w:r>
            <w:r w:rsidR="00EC3EB8" w:rsidRPr="004E6717">
              <w:rPr>
                <w:rFonts w:ascii="Times New Roman" w:hAnsi="Times New Roman"/>
                <w:i w:val="0"/>
                <w:color w:val="000000"/>
                <w:sz w:val="22"/>
                <w:szCs w:val="22"/>
              </w:rPr>
              <w:t xml:space="preserve"> 458 83 52</w:t>
            </w:r>
          </w:p>
        </w:tc>
        <w:tc>
          <w:tcPr>
            <w:tcW w:w="6519" w:type="dxa"/>
            <w:shd w:val="clear" w:color="auto" w:fill="auto"/>
            <w:vAlign w:val="center"/>
          </w:tcPr>
          <w:p w:rsidR="00EC3EB8" w:rsidRPr="004E6717" w:rsidRDefault="00EC3EB8" w:rsidP="0017644C">
            <w:pPr>
              <w:spacing w:after="0" w:line="240" w:lineRule="auto"/>
              <w:rPr>
                <w:rFonts w:ascii="Times New Roman" w:hAnsi="Times New Roman"/>
                <w:i w:val="0"/>
                <w:sz w:val="22"/>
                <w:szCs w:val="22"/>
              </w:rPr>
            </w:pPr>
            <w:r w:rsidRPr="004E6717">
              <w:rPr>
                <w:rFonts w:ascii="Times New Roman" w:hAnsi="Times New Roman"/>
                <w:i w:val="0"/>
                <w:sz w:val="22"/>
                <w:szCs w:val="22"/>
              </w:rPr>
              <w:t>Döşeme Mahallesi Mehmet Nuri S</w:t>
            </w:r>
            <w:r w:rsidR="0017644C" w:rsidRPr="004E6717">
              <w:rPr>
                <w:rFonts w:ascii="Times New Roman" w:hAnsi="Times New Roman"/>
                <w:i w:val="0"/>
                <w:sz w:val="22"/>
                <w:szCs w:val="22"/>
              </w:rPr>
              <w:t>abuncu</w:t>
            </w:r>
            <w:r w:rsidRPr="004E6717">
              <w:rPr>
                <w:rFonts w:ascii="Times New Roman" w:hAnsi="Times New Roman"/>
                <w:i w:val="0"/>
                <w:sz w:val="22"/>
                <w:szCs w:val="22"/>
              </w:rPr>
              <w:t xml:space="preserve"> Bulvarı No:89 Yeni Valilik Binası Pk: 01330</w:t>
            </w:r>
            <w:r w:rsidR="0017644C" w:rsidRPr="004E6717">
              <w:rPr>
                <w:rFonts w:ascii="Times New Roman" w:hAnsi="Times New Roman"/>
                <w:i w:val="0"/>
                <w:sz w:val="22"/>
                <w:szCs w:val="22"/>
              </w:rPr>
              <w:t xml:space="preserve"> Seyhan / Adana</w:t>
            </w:r>
          </w:p>
        </w:tc>
      </w:tr>
    </w:tbl>
    <w:p w:rsidR="00EC3EB8" w:rsidRPr="004E6717" w:rsidRDefault="00EC3EB8" w:rsidP="004A3A76">
      <w:pPr>
        <w:spacing w:after="0" w:line="240" w:lineRule="auto"/>
        <w:rPr>
          <w:rFonts w:ascii="Times New Roman" w:hAnsi="Times New Roman"/>
          <w:b/>
          <w:i w:val="0"/>
          <w:color w:val="FFFFFF" w:themeColor="background1"/>
          <w:sz w:val="22"/>
          <w:szCs w:val="22"/>
        </w:rPr>
      </w:pPr>
    </w:p>
    <w:tbl>
      <w:tblPr>
        <w:tblW w:w="14615" w:type="dxa"/>
        <w:tblInd w:w="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412"/>
        <w:gridCol w:w="1987"/>
        <w:gridCol w:w="1698"/>
        <w:gridCol w:w="6518"/>
      </w:tblGrid>
      <w:tr w:rsidR="00EC3EB8" w:rsidRPr="004E6717" w:rsidTr="00DE3E4E">
        <w:trPr>
          <w:trHeight w:val="284"/>
          <w:tblHeader/>
        </w:trPr>
        <w:tc>
          <w:tcPr>
            <w:tcW w:w="4412" w:type="dxa"/>
            <w:shd w:val="clear" w:color="auto" w:fill="00B0F0"/>
            <w:vAlign w:val="center"/>
            <w:hideMark/>
          </w:tcPr>
          <w:p w:rsidR="00EC3EB8" w:rsidRPr="004E6717" w:rsidRDefault="00EC3EB8" w:rsidP="00526A73">
            <w:pPr>
              <w:spacing w:after="0" w:line="240" w:lineRule="auto"/>
              <w:rPr>
                <w:rFonts w:ascii="Times New Roman" w:hAnsi="Times New Roman"/>
                <w:b/>
                <w:i w:val="0"/>
                <w:color w:val="FFFFFF" w:themeColor="background1"/>
                <w:sz w:val="22"/>
                <w:szCs w:val="22"/>
              </w:rPr>
            </w:pPr>
            <w:r w:rsidRPr="004E6717">
              <w:rPr>
                <w:rFonts w:ascii="Times New Roman" w:hAnsi="Times New Roman"/>
                <w:b/>
                <w:i w:val="0"/>
                <w:color w:val="FFFFFF" w:themeColor="background1"/>
                <w:sz w:val="22"/>
                <w:szCs w:val="22"/>
              </w:rPr>
              <w:lastRenderedPageBreak/>
              <w:t xml:space="preserve">KBRN </w:t>
            </w:r>
            <w:r w:rsidR="00EE2912">
              <w:rPr>
                <w:rFonts w:ascii="Times New Roman" w:hAnsi="Times New Roman"/>
                <w:b/>
                <w:i w:val="0"/>
                <w:color w:val="FFFFFF" w:themeColor="background1"/>
                <w:sz w:val="22"/>
                <w:szCs w:val="22"/>
              </w:rPr>
              <w:t>ÇALIŞMA</w:t>
            </w:r>
            <w:r w:rsidR="00B107E8" w:rsidRPr="004E6717">
              <w:rPr>
                <w:rFonts w:ascii="Times New Roman" w:hAnsi="Times New Roman"/>
                <w:b/>
                <w:i w:val="0"/>
                <w:color w:val="FFFFFF" w:themeColor="background1"/>
                <w:sz w:val="22"/>
                <w:szCs w:val="22"/>
              </w:rPr>
              <w:t xml:space="preserve"> </w:t>
            </w:r>
            <w:r w:rsidRPr="004E6717">
              <w:rPr>
                <w:rFonts w:ascii="Times New Roman" w:hAnsi="Times New Roman"/>
                <w:b/>
                <w:i w:val="0"/>
                <w:color w:val="FFFFFF" w:themeColor="background1"/>
                <w:sz w:val="22"/>
                <w:szCs w:val="22"/>
              </w:rPr>
              <w:t>G</w:t>
            </w:r>
            <w:r w:rsidR="00B107E8" w:rsidRPr="004E6717">
              <w:rPr>
                <w:rFonts w:ascii="Times New Roman" w:hAnsi="Times New Roman"/>
                <w:b/>
                <w:i w:val="0"/>
                <w:color w:val="FFFFFF" w:themeColor="background1"/>
                <w:sz w:val="22"/>
                <w:szCs w:val="22"/>
              </w:rPr>
              <w:t>RUBU</w:t>
            </w:r>
          </w:p>
          <w:p w:rsidR="00EC3EB8" w:rsidRPr="004E6717" w:rsidRDefault="00EC3EB8" w:rsidP="00526A73">
            <w:pPr>
              <w:spacing w:after="0" w:line="240" w:lineRule="auto"/>
              <w:rPr>
                <w:rFonts w:ascii="Times New Roman" w:hAnsi="Times New Roman"/>
                <w:b/>
                <w:i w:val="0"/>
                <w:color w:val="FFFFFF" w:themeColor="background1"/>
                <w:sz w:val="22"/>
                <w:szCs w:val="22"/>
              </w:rPr>
            </w:pPr>
            <w:r w:rsidRPr="004E6717">
              <w:rPr>
                <w:rFonts w:ascii="Times New Roman" w:hAnsi="Times New Roman"/>
                <w:b/>
                <w:i w:val="0"/>
                <w:color w:val="FFFFFF" w:themeColor="background1"/>
                <w:sz w:val="22"/>
                <w:szCs w:val="22"/>
              </w:rPr>
              <w:t>ANA ÇÖZÜM/DESTEK ÇÖZÜM ORTAKLARI</w:t>
            </w:r>
          </w:p>
        </w:tc>
        <w:tc>
          <w:tcPr>
            <w:tcW w:w="1987" w:type="dxa"/>
            <w:shd w:val="clear" w:color="auto" w:fill="00B0F0"/>
            <w:noWrap/>
            <w:vAlign w:val="center"/>
          </w:tcPr>
          <w:p w:rsidR="00EC3EB8" w:rsidRPr="004E6717" w:rsidRDefault="00EC3EB8" w:rsidP="00526A73">
            <w:pPr>
              <w:spacing w:after="0" w:line="240" w:lineRule="auto"/>
              <w:rPr>
                <w:rFonts w:ascii="Times New Roman" w:hAnsi="Times New Roman"/>
                <w:b/>
                <w:i w:val="0"/>
                <w:color w:val="FFFFFF" w:themeColor="background1"/>
                <w:sz w:val="22"/>
                <w:szCs w:val="22"/>
              </w:rPr>
            </w:pPr>
            <w:r w:rsidRPr="004E6717">
              <w:rPr>
                <w:rFonts w:ascii="Times New Roman" w:hAnsi="Times New Roman"/>
                <w:b/>
                <w:i w:val="0"/>
                <w:color w:val="FFFFFF" w:themeColor="background1"/>
                <w:sz w:val="22"/>
                <w:szCs w:val="22"/>
              </w:rPr>
              <w:t>TELEFON</w:t>
            </w:r>
          </w:p>
        </w:tc>
        <w:tc>
          <w:tcPr>
            <w:tcW w:w="1698" w:type="dxa"/>
            <w:shd w:val="clear" w:color="auto" w:fill="00B0F0"/>
            <w:noWrap/>
            <w:vAlign w:val="center"/>
          </w:tcPr>
          <w:p w:rsidR="00EC3EB8" w:rsidRPr="004E6717" w:rsidRDefault="00EC3EB8" w:rsidP="00526A73">
            <w:pPr>
              <w:spacing w:after="0" w:line="240" w:lineRule="auto"/>
              <w:rPr>
                <w:rFonts w:ascii="Times New Roman" w:hAnsi="Times New Roman"/>
                <w:b/>
                <w:i w:val="0"/>
                <w:color w:val="FFFFFF" w:themeColor="background1"/>
                <w:sz w:val="22"/>
                <w:szCs w:val="22"/>
              </w:rPr>
            </w:pPr>
            <w:r w:rsidRPr="004E6717">
              <w:rPr>
                <w:rFonts w:ascii="Times New Roman" w:hAnsi="Times New Roman"/>
                <w:b/>
                <w:i w:val="0"/>
                <w:color w:val="FFFFFF" w:themeColor="background1"/>
                <w:sz w:val="22"/>
                <w:szCs w:val="22"/>
              </w:rPr>
              <w:t>FAKS</w:t>
            </w:r>
          </w:p>
        </w:tc>
        <w:tc>
          <w:tcPr>
            <w:tcW w:w="6518" w:type="dxa"/>
            <w:shd w:val="clear" w:color="auto" w:fill="00B0F0"/>
            <w:vAlign w:val="center"/>
          </w:tcPr>
          <w:p w:rsidR="00EC3EB8" w:rsidRPr="004E6717" w:rsidRDefault="00EC3EB8" w:rsidP="00526A73">
            <w:pPr>
              <w:spacing w:after="0" w:line="240" w:lineRule="auto"/>
              <w:rPr>
                <w:rFonts w:ascii="Times New Roman" w:hAnsi="Times New Roman"/>
                <w:b/>
                <w:i w:val="0"/>
                <w:color w:val="FFFFFF" w:themeColor="background1"/>
                <w:sz w:val="22"/>
                <w:szCs w:val="22"/>
              </w:rPr>
            </w:pPr>
            <w:r w:rsidRPr="004E6717">
              <w:rPr>
                <w:rFonts w:ascii="Times New Roman" w:hAnsi="Times New Roman"/>
                <w:b/>
                <w:i w:val="0"/>
                <w:color w:val="FFFFFF" w:themeColor="background1"/>
                <w:sz w:val="22"/>
                <w:szCs w:val="22"/>
              </w:rPr>
              <w:t>ADRES</w:t>
            </w:r>
          </w:p>
        </w:tc>
      </w:tr>
      <w:tr w:rsidR="00EC3EB8" w:rsidRPr="004E6717" w:rsidTr="00BC7B9F">
        <w:trPr>
          <w:trHeight w:val="284"/>
        </w:trPr>
        <w:tc>
          <w:tcPr>
            <w:tcW w:w="4412" w:type="dxa"/>
            <w:shd w:val="clear" w:color="auto" w:fill="auto"/>
            <w:vAlign w:val="center"/>
            <w:hideMark/>
          </w:tcPr>
          <w:p w:rsidR="00EC3EB8" w:rsidRPr="004E6717" w:rsidRDefault="00EC3EB8" w:rsidP="00292ACF">
            <w:pPr>
              <w:spacing w:after="0" w:line="240" w:lineRule="auto"/>
              <w:rPr>
                <w:rFonts w:ascii="Times New Roman" w:hAnsi="Times New Roman"/>
                <w:i w:val="0"/>
                <w:sz w:val="22"/>
                <w:szCs w:val="22"/>
              </w:rPr>
            </w:pPr>
            <w:r w:rsidRPr="004E6717">
              <w:rPr>
                <w:rFonts w:ascii="Times New Roman" w:hAnsi="Times New Roman"/>
                <w:i w:val="0"/>
                <w:sz w:val="22"/>
                <w:szCs w:val="22"/>
              </w:rPr>
              <w:t>İL AFET VE ACİL DURUM MÜDÜRLÜĞÜ</w:t>
            </w:r>
          </w:p>
          <w:p w:rsidR="00EC3EB8" w:rsidRPr="004E6717" w:rsidRDefault="00EC3EB8" w:rsidP="00292ACF">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ANA ÇÖZÜM </w:t>
            </w:r>
            <w:r w:rsidR="006C6B30" w:rsidRPr="004E6717">
              <w:rPr>
                <w:rFonts w:ascii="Times New Roman" w:hAnsi="Times New Roman"/>
                <w:i w:val="0"/>
                <w:sz w:val="22"/>
                <w:szCs w:val="22"/>
              </w:rPr>
              <w:t>ORTAĞI</w:t>
            </w:r>
          </w:p>
        </w:tc>
        <w:tc>
          <w:tcPr>
            <w:tcW w:w="1987" w:type="dxa"/>
            <w:shd w:val="clear" w:color="auto" w:fill="auto"/>
            <w:noWrap/>
            <w:vAlign w:val="center"/>
          </w:tcPr>
          <w:p w:rsidR="00EC3EB8" w:rsidRPr="004E6717" w:rsidRDefault="00EC3EB8" w:rsidP="00655E29">
            <w:pPr>
              <w:spacing w:after="0" w:line="240" w:lineRule="auto"/>
              <w:rPr>
                <w:rFonts w:ascii="Times New Roman" w:hAnsi="Times New Roman"/>
                <w:i w:val="0"/>
                <w:sz w:val="22"/>
                <w:szCs w:val="22"/>
              </w:rPr>
            </w:pPr>
            <w:r w:rsidRPr="004E6717">
              <w:rPr>
                <w:rFonts w:ascii="Times New Roman" w:hAnsi="Times New Roman"/>
                <w:i w:val="0"/>
                <w:sz w:val="22"/>
                <w:szCs w:val="22"/>
              </w:rPr>
              <w:t>0322 227 28 54</w:t>
            </w:r>
          </w:p>
        </w:tc>
        <w:tc>
          <w:tcPr>
            <w:tcW w:w="1698" w:type="dxa"/>
            <w:shd w:val="clear" w:color="auto" w:fill="auto"/>
            <w:noWrap/>
            <w:vAlign w:val="center"/>
          </w:tcPr>
          <w:p w:rsidR="00EC3EB8" w:rsidRPr="004E6717" w:rsidRDefault="00655E29" w:rsidP="00292ACF">
            <w:pPr>
              <w:spacing w:after="0" w:line="240" w:lineRule="auto"/>
              <w:rPr>
                <w:rFonts w:ascii="Times New Roman" w:hAnsi="Times New Roman"/>
                <w:i w:val="0"/>
                <w:sz w:val="22"/>
                <w:szCs w:val="22"/>
              </w:rPr>
            </w:pPr>
            <w:r w:rsidRPr="004E6717">
              <w:rPr>
                <w:rFonts w:ascii="Times New Roman" w:hAnsi="Times New Roman"/>
                <w:i w:val="0"/>
                <w:sz w:val="22"/>
                <w:szCs w:val="22"/>
              </w:rPr>
              <w:t>0</w:t>
            </w:r>
            <w:r w:rsidR="00EC3EB8" w:rsidRPr="004E6717">
              <w:rPr>
                <w:rFonts w:ascii="Times New Roman" w:hAnsi="Times New Roman"/>
                <w:i w:val="0"/>
                <w:sz w:val="22"/>
                <w:szCs w:val="22"/>
              </w:rPr>
              <w:t>322 227 39 02</w:t>
            </w:r>
          </w:p>
        </w:tc>
        <w:tc>
          <w:tcPr>
            <w:tcW w:w="6518" w:type="dxa"/>
            <w:shd w:val="clear" w:color="auto" w:fill="auto"/>
            <w:vAlign w:val="center"/>
          </w:tcPr>
          <w:p w:rsidR="00EC3EB8" w:rsidRPr="004E6717" w:rsidRDefault="007343C0" w:rsidP="00292ACF">
            <w:pPr>
              <w:spacing w:after="0" w:line="240" w:lineRule="auto"/>
              <w:rPr>
                <w:rFonts w:ascii="Times New Roman" w:hAnsi="Times New Roman"/>
                <w:i w:val="0"/>
                <w:sz w:val="22"/>
                <w:szCs w:val="22"/>
              </w:rPr>
            </w:pPr>
            <w:r w:rsidRPr="004E6717">
              <w:rPr>
                <w:rFonts w:ascii="Times New Roman" w:hAnsi="Times New Roman"/>
                <w:i w:val="0"/>
                <w:sz w:val="22"/>
                <w:szCs w:val="22"/>
              </w:rPr>
              <w:t>Yenibaraj Mahallesi 68017 Sokak No :1 Seyhan / Adana</w:t>
            </w:r>
          </w:p>
        </w:tc>
      </w:tr>
      <w:tr w:rsidR="0015374D" w:rsidRPr="004E6717" w:rsidTr="00DE3E4E">
        <w:trPr>
          <w:trHeight w:val="284"/>
        </w:trPr>
        <w:tc>
          <w:tcPr>
            <w:tcW w:w="4412" w:type="dxa"/>
            <w:shd w:val="clear" w:color="auto" w:fill="auto"/>
            <w:vAlign w:val="center"/>
          </w:tcPr>
          <w:p w:rsidR="0015374D" w:rsidRPr="004E6717" w:rsidRDefault="0015374D" w:rsidP="00496433">
            <w:pPr>
              <w:spacing w:after="0" w:line="240" w:lineRule="auto"/>
              <w:rPr>
                <w:rFonts w:ascii="Times New Roman" w:hAnsi="Times New Roman"/>
                <w:i w:val="0"/>
                <w:sz w:val="22"/>
                <w:szCs w:val="22"/>
              </w:rPr>
            </w:pPr>
            <w:r w:rsidRPr="004E6717">
              <w:rPr>
                <w:rFonts w:ascii="Times New Roman" w:hAnsi="Times New Roman"/>
                <w:i w:val="0"/>
                <w:sz w:val="22"/>
                <w:szCs w:val="22"/>
              </w:rPr>
              <w:t>6. MEKANİZE PİYADE TÜMEN KOMUTANLIĞI</w:t>
            </w:r>
          </w:p>
        </w:tc>
        <w:tc>
          <w:tcPr>
            <w:tcW w:w="1987" w:type="dxa"/>
            <w:shd w:val="clear" w:color="auto" w:fill="auto"/>
            <w:vAlign w:val="center"/>
          </w:tcPr>
          <w:p w:rsidR="0015374D" w:rsidRPr="004E6717" w:rsidRDefault="00655E29" w:rsidP="00496433">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15374D" w:rsidRPr="004E6717">
              <w:rPr>
                <w:rFonts w:ascii="Times New Roman" w:hAnsi="Times New Roman"/>
                <w:i w:val="0"/>
                <w:sz w:val="22"/>
                <w:szCs w:val="22"/>
              </w:rPr>
              <w:t>352 84 84</w:t>
            </w:r>
          </w:p>
        </w:tc>
        <w:tc>
          <w:tcPr>
            <w:tcW w:w="1698" w:type="dxa"/>
            <w:shd w:val="clear" w:color="auto" w:fill="auto"/>
            <w:vAlign w:val="center"/>
          </w:tcPr>
          <w:p w:rsidR="0015374D" w:rsidRPr="004E6717" w:rsidRDefault="00655E29" w:rsidP="00496433">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15374D" w:rsidRPr="004E6717">
              <w:rPr>
                <w:rFonts w:ascii="Times New Roman" w:hAnsi="Times New Roman"/>
                <w:i w:val="0"/>
                <w:sz w:val="22"/>
                <w:szCs w:val="22"/>
              </w:rPr>
              <w:t>352 68 62</w:t>
            </w:r>
          </w:p>
        </w:tc>
        <w:tc>
          <w:tcPr>
            <w:tcW w:w="6518" w:type="dxa"/>
            <w:shd w:val="clear" w:color="auto" w:fill="auto"/>
            <w:vAlign w:val="center"/>
          </w:tcPr>
          <w:p w:rsidR="0015374D" w:rsidRPr="004E6717" w:rsidRDefault="0015374D" w:rsidP="0015374D">
            <w:pPr>
              <w:spacing w:after="0" w:line="240" w:lineRule="auto"/>
              <w:rPr>
                <w:rFonts w:ascii="Times New Roman" w:hAnsi="Times New Roman"/>
                <w:i w:val="0"/>
                <w:sz w:val="22"/>
                <w:szCs w:val="22"/>
              </w:rPr>
            </w:pPr>
            <w:r w:rsidRPr="004E6717">
              <w:rPr>
                <w:rFonts w:ascii="Times New Roman" w:hAnsi="Times New Roman"/>
                <w:i w:val="0"/>
                <w:sz w:val="22"/>
                <w:szCs w:val="22"/>
              </w:rPr>
              <w:t>6. Mekanize PiyadeTümen Komutanlığı, 01230 Yüreğir/ Adana</w:t>
            </w:r>
          </w:p>
        </w:tc>
      </w:tr>
      <w:tr w:rsidR="00E15470" w:rsidRPr="004E6717" w:rsidTr="00DE3E4E">
        <w:trPr>
          <w:trHeight w:val="284"/>
        </w:trPr>
        <w:tc>
          <w:tcPr>
            <w:tcW w:w="4412" w:type="dxa"/>
            <w:shd w:val="clear" w:color="auto" w:fill="auto"/>
            <w:vAlign w:val="center"/>
          </w:tcPr>
          <w:p w:rsidR="00E15470" w:rsidRPr="004E6717" w:rsidRDefault="00E15470" w:rsidP="005A25FC">
            <w:pPr>
              <w:spacing w:after="0" w:line="240" w:lineRule="auto"/>
              <w:rPr>
                <w:rFonts w:ascii="Times New Roman" w:hAnsi="Times New Roman"/>
                <w:i w:val="0"/>
                <w:sz w:val="22"/>
                <w:szCs w:val="22"/>
              </w:rPr>
            </w:pPr>
            <w:r w:rsidRPr="004E6717">
              <w:rPr>
                <w:rFonts w:ascii="Times New Roman" w:hAnsi="Times New Roman"/>
                <w:i w:val="0"/>
                <w:sz w:val="22"/>
                <w:szCs w:val="22"/>
              </w:rPr>
              <w:t>İL JANDARMA KOMUTANLIĞI</w:t>
            </w:r>
          </w:p>
        </w:tc>
        <w:tc>
          <w:tcPr>
            <w:tcW w:w="1987" w:type="dxa"/>
            <w:shd w:val="clear" w:color="auto" w:fill="auto"/>
            <w:noWrap/>
            <w:vAlign w:val="center"/>
          </w:tcPr>
          <w:p w:rsidR="00E15470" w:rsidRPr="004E6717" w:rsidRDefault="00E15470" w:rsidP="00292ACF">
            <w:pPr>
              <w:spacing w:after="0" w:line="240" w:lineRule="auto"/>
              <w:rPr>
                <w:rFonts w:ascii="Times New Roman" w:hAnsi="Times New Roman"/>
                <w:i w:val="0"/>
                <w:sz w:val="22"/>
                <w:szCs w:val="22"/>
              </w:rPr>
            </w:pPr>
            <w:r w:rsidRPr="004E6717">
              <w:rPr>
                <w:rFonts w:ascii="Times New Roman" w:hAnsi="Times New Roman"/>
                <w:i w:val="0"/>
                <w:sz w:val="22"/>
                <w:szCs w:val="22"/>
              </w:rPr>
              <w:t>0322 323 32 73</w:t>
            </w:r>
          </w:p>
        </w:tc>
        <w:tc>
          <w:tcPr>
            <w:tcW w:w="1698" w:type="dxa"/>
            <w:shd w:val="clear" w:color="auto" w:fill="auto"/>
            <w:noWrap/>
            <w:vAlign w:val="center"/>
          </w:tcPr>
          <w:p w:rsidR="00E15470" w:rsidRPr="004E6717" w:rsidRDefault="00E15470" w:rsidP="00292ACF">
            <w:pPr>
              <w:spacing w:after="0" w:line="240" w:lineRule="auto"/>
              <w:rPr>
                <w:rFonts w:ascii="Times New Roman" w:hAnsi="Times New Roman"/>
                <w:i w:val="0"/>
                <w:sz w:val="22"/>
                <w:szCs w:val="22"/>
              </w:rPr>
            </w:pPr>
            <w:r w:rsidRPr="004E6717">
              <w:rPr>
                <w:rFonts w:ascii="Times New Roman" w:hAnsi="Times New Roman"/>
                <w:i w:val="0"/>
                <w:sz w:val="22"/>
                <w:szCs w:val="22"/>
              </w:rPr>
              <w:t>0322 321 29 56</w:t>
            </w:r>
          </w:p>
        </w:tc>
        <w:tc>
          <w:tcPr>
            <w:tcW w:w="6518" w:type="dxa"/>
            <w:shd w:val="clear" w:color="auto" w:fill="auto"/>
            <w:vAlign w:val="center"/>
          </w:tcPr>
          <w:p w:rsidR="00E15470" w:rsidRPr="004E6717" w:rsidRDefault="00E15470" w:rsidP="00D27A9F">
            <w:pPr>
              <w:spacing w:after="0" w:line="240" w:lineRule="auto"/>
              <w:rPr>
                <w:rFonts w:ascii="Times New Roman" w:hAnsi="Times New Roman"/>
                <w:i w:val="0"/>
                <w:sz w:val="22"/>
                <w:szCs w:val="22"/>
              </w:rPr>
            </w:pPr>
            <w:r w:rsidRPr="004E6717">
              <w:rPr>
                <w:rFonts w:ascii="Times New Roman" w:hAnsi="Times New Roman"/>
                <w:i w:val="0"/>
                <w:sz w:val="22"/>
                <w:szCs w:val="22"/>
              </w:rPr>
              <w:t>Yavuzlar M. Hacı Sabancı Bulvarı Üzeri  01100  Yüreğir/Adana</w:t>
            </w:r>
          </w:p>
        </w:tc>
      </w:tr>
      <w:tr w:rsidR="00EC3EB8" w:rsidRPr="004E6717" w:rsidTr="00DE3E4E">
        <w:trPr>
          <w:trHeight w:val="284"/>
        </w:trPr>
        <w:tc>
          <w:tcPr>
            <w:tcW w:w="4412" w:type="dxa"/>
            <w:shd w:val="clear" w:color="auto" w:fill="auto"/>
            <w:vAlign w:val="center"/>
          </w:tcPr>
          <w:p w:rsidR="00EC3EB8" w:rsidRPr="004E6717" w:rsidRDefault="00EC3EB8" w:rsidP="00292ACF">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ÇEVRE VE ŞEHİRCİLİK İL </w:t>
            </w:r>
            <w:r w:rsidR="006C6B30" w:rsidRPr="004E6717">
              <w:rPr>
                <w:rFonts w:ascii="Times New Roman" w:hAnsi="Times New Roman"/>
                <w:i w:val="0"/>
                <w:sz w:val="22"/>
                <w:szCs w:val="22"/>
              </w:rPr>
              <w:t>MÜDÜRLÜĞÜ</w:t>
            </w:r>
          </w:p>
        </w:tc>
        <w:tc>
          <w:tcPr>
            <w:tcW w:w="1987" w:type="dxa"/>
            <w:shd w:val="clear" w:color="auto" w:fill="auto"/>
            <w:noWrap/>
            <w:vAlign w:val="center"/>
          </w:tcPr>
          <w:p w:rsidR="00EC3EB8" w:rsidRPr="004E6717" w:rsidRDefault="00C21E3E" w:rsidP="00292ACF">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EC3EB8" w:rsidRPr="004E6717">
              <w:rPr>
                <w:rFonts w:ascii="Times New Roman" w:hAnsi="Times New Roman"/>
                <w:i w:val="0"/>
                <w:sz w:val="22"/>
                <w:szCs w:val="22"/>
              </w:rPr>
              <w:t>235</w:t>
            </w:r>
            <w:r w:rsidRPr="004E6717">
              <w:rPr>
                <w:rFonts w:ascii="Times New Roman" w:hAnsi="Times New Roman"/>
                <w:i w:val="0"/>
                <w:sz w:val="22"/>
                <w:szCs w:val="22"/>
              </w:rPr>
              <w:t xml:space="preserve"> </w:t>
            </w:r>
            <w:r w:rsidR="00EC3EB8" w:rsidRPr="004E6717">
              <w:rPr>
                <w:rFonts w:ascii="Times New Roman" w:hAnsi="Times New Roman"/>
                <w:i w:val="0"/>
                <w:sz w:val="22"/>
                <w:szCs w:val="22"/>
              </w:rPr>
              <w:t>07</w:t>
            </w:r>
            <w:r w:rsidRPr="004E6717">
              <w:rPr>
                <w:rFonts w:ascii="Times New Roman" w:hAnsi="Times New Roman"/>
                <w:i w:val="0"/>
                <w:sz w:val="22"/>
                <w:szCs w:val="22"/>
              </w:rPr>
              <w:t xml:space="preserve"> </w:t>
            </w:r>
            <w:r w:rsidR="00EC3EB8" w:rsidRPr="004E6717">
              <w:rPr>
                <w:rFonts w:ascii="Times New Roman" w:hAnsi="Times New Roman"/>
                <w:i w:val="0"/>
                <w:sz w:val="22"/>
                <w:szCs w:val="22"/>
              </w:rPr>
              <w:t>17</w:t>
            </w:r>
          </w:p>
        </w:tc>
        <w:tc>
          <w:tcPr>
            <w:tcW w:w="1698" w:type="dxa"/>
            <w:shd w:val="clear" w:color="auto" w:fill="auto"/>
            <w:noWrap/>
            <w:vAlign w:val="center"/>
          </w:tcPr>
          <w:p w:rsidR="00EC3EB8" w:rsidRPr="004E6717" w:rsidRDefault="00C21E3E" w:rsidP="00C21E3E">
            <w:pPr>
              <w:spacing w:after="0" w:line="240" w:lineRule="auto"/>
              <w:rPr>
                <w:rFonts w:ascii="Times New Roman" w:hAnsi="Times New Roman"/>
                <w:i w:val="0"/>
                <w:sz w:val="22"/>
                <w:szCs w:val="22"/>
              </w:rPr>
            </w:pPr>
            <w:r w:rsidRPr="004E6717">
              <w:rPr>
                <w:rFonts w:ascii="Times New Roman" w:hAnsi="Times New Roman"/>
                <w:i w:val="0"/>
                <w:sz w:val="22"/>
                <w:szCs w:val="22"/>
              </w:rPr>
              <w:t>0</w:t>
            </w:r>
            <w:r w:rsidR="00EC3EB8" w:rsidRPr="004E6717">
              <w:rPr>
                <w:rFonts w:ascii="Times New Roman" w:hAnsi="Times New Roman"/>
                <w:i w:val="0"/>
                <w:sz w:val="22"/>
                <w:szCs w:val="22"/>
              </w:rPr>
              <w:t>322</w:t>
            </w:r>
            <w:r w:rsidRPr="004E6717">
              <w:rPr>
                <w:rFonts w:ascii="Times New Roman" w:hAnsi="Times New Roman"/>
                <w:i w:val="0"/>
                <w:sz w:val="22"/>
                <w:szCs w:val="22"/>
              </w:rPr>
              <w:t xml:space="preserve"> </w:t>
            </w:r>
            <w:r w:rsidR="00EC3EB8" w:rsidRPr="004E6717">
              <w:rPr>
                <w:rFonts w:ascii="Times New Roman" w:hAnsi="Times New Roman"/>
                <w:i w:val="0"/>
                <w:sz w:val="22"/>
                <w:szCs w:val="22"/>
              </w:rPr>
              <w:t>235</w:t>
            </w:r>
            <w:r w:rsidRPr="004E6717">
              <w:rPr>
                <w:rFonts w:ascii="Times New Roman" w:hAnsi="Times New Roman"/>
                <w:i w:val="0"/>
                <w:sz w:val="22"/>
                <w:szCs w:val="22"/>
              </w:rPr>
              <w:t xml:space="preserve"> </w:t>
            </w:r>
            <w:r w:rsidR="00EC3EB8" w:rsidRPr="004E6717">
              <w:rPr>
                <w:rFonts w:ascii="Times New Roman" w:hAnsi="Times New Roman"/>
                <w:i w:val="0"/>
                <w:sz w:val="22"/>
                <w:szCs w:val="22"/>
              </w:rPr>
              <w:t>06</w:t>
            </w:r>
            <w:r w:rsidRPr="004E6717">
              <w:rPr>
                <w:rFonts w:ascii="Times New Roman" w:hAnsi="Times New Roman"/>
                <w:i w:val="0"/>
                <w:sz w:val="22"/>
                <w:szCs w:val="22"/>
              </w:rPr>
              <w:t xml:space="preserve"> </w:t>
            </w:r>
            <w:r w:rsidR="00EC3EB8" w:rsidRPr="004E6717">
              <w:rPr>
                <w:rFonts w:ascii="Times New Roman" w:hAnsi="Times New Roman"/>
                <w:i w:val="0"/>
                <w:sz w:val="22"/>
                <w:szCs w:val="22"/>
              </w:rPr>
              <w:t>56</w:t>
            </w:r>
          </w:p>
        </w:tc>
        <w:tc>
          <w:tcPr>
            <w:tcW w:w="6518" w:type="dxa"/>
            <w:shd w:val="clear" w:color="auto" w:fill="auto"/>
            <w:vAlign w:val="center"/>
          </w:tcPr>
          <w:p w:rsidR="00EC3EB8" w:rsidRPr="004E6717" w:rsidRDefault="00EC3EB8" w:rsidP="00292ACF">
            <w:pPr>
              <w:spacing w:after="0" w:line="240" w:lineRule="auto"/>
              <w:rPr>
                <w:rFonts w:ascii="Times New Roman" w:hAnsi="Times New Roman"/>
                <w:i w:val="0"/>
                <w:sz w:val="22"/>
                <w:szCs w:val="22"/>
              </w:rPr>
            </w:pPr>
            <w:r w:rsidRPr="004E6717">
              <w:rPr>
                <w:rFonts w:ascii="Times New Roman" w:hAnsi="Times New Roman"/>
                <w:i w:val="0"/>
                <w:sz w:val="22"/>
                <w:szCs w:val="22"/>
              </w:rPr>
              <w:t>Güzelyalı Mah. 81021 Sok. No:4 01150 Çukurova/A</w:t>
            </w:r>
            <w:r w:rsidR="00655E29" w:rsidRPr="004E6717">
              <w:rPr>
                <w:rFonts w:ascii="Times New Roman" w:hAnsi="Times New Roman"/>
                <w:i w:val="0"/>
                <w:sz w:val="22"/>
                <w:szCs w:val="22"/>
              </w:rPr>
              <w:t>dana</w:t>
            </w:r>
          </w:p>
        </w:tc>
      </w:tr>
      <w:tr w:rsidR="00EC3EB8" w:rsidRPr="004E6717" w:rsidTr="00DE3E4E">
        <w:trPr>
          <w:trHeight w:val="284"/>
        </w:trPr>
        <w:tc>
          <w:tcPr>
            <w:tcW w:w="4412" w:type="dxa"/>
            <w:shd w:val="clear" w:color="auto" w:fill="auto"/>
            <w:vAlign w:val="center"/>
          </w:tcPr>
          <w:p w:rsidR="00EC3EB8" w:rsidRPr="004E6717" w:rsidRDefault="00EC3EB8" w:rsidP="00292ACF">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İl GIDA, TARIM VE HAYVANCILIK  </w:t>
            </w:r>
            <w:r w:rsidR="006C6B30" w:rsidRPr="004E6717">
              <w:rPr>
                <w:rFonts w:ascii="Times New Roman" w:hAnsi="Times New Roman"/>
                <w:i w:val="0"/>
                <w:sz w:val="22"/>
                <w:szCs w:val="22"/>
              </w:rPr>
              <w:t>MÜDÜRLÜĞÜ</w:t>
            </w:r>
          </w:p>
        </w:tc>
        <w:tc>
          <w:tcPr>
            <w:tcW w:w="1987" w:type="dxa"/>
            <w:shd w:val="clear" w:color="auto" w:fill="auto"/>
            <w:noWrap/>
            <w:vAlign w:val="center"/>
          </w:tcPr>
          <w:tbl>
            <w:tblPr>
              <w:tblW w:w="0" w:type="auto"/>
              <w:tblCellMar>
                <w:left w:w="0" w:type="dxa"/>
                <w:right w:w="0" w:type="dxa"/>
              </w:tblCellMar>
              <w:tblLook w:val="04A0" w:firstRow="1" w:lastRow="0" w:firstColumn="1" w:lastColumn="0" w:noHBand="0" w:noVBand="1"/>
            </w:tblPr>
            <w:tblGrid>
              <w:gridCol w:w="6"/>
              <w:gridCol w:w="6"/>
            </w:tblGrid>
            <w:tr w:rsidR="00EC3EB8" w:rsidRPr="004E6717" w:rsidTr="00526A73">
              <w:tc>
                <w:tcPr>
                  <w:tcW w:w="0" w:type="auto"/>
                  <w:vAlign w:val="center"/>
                  <w:hideMark/>
                </w:tcPr>
                <w:p w:rsidR="00EC3EB8" w:rsidRPr="004E6717" w:rsidRDefault="00EC3EB8" w:rsidP="00292ACF">
                  <w:pPr>
                    <w:spacing w:after="0" w:line="240" w:lineRule="auto"/>
                    <w:rPr>
                      <w:rFonts w:ascii="Times New Roman" w:hAnsi="Times New Roman"/>
                      <w:i w:val="0"/>
                      <w:sz w:val="22"/>
                      <w:szCs w:val="22"/>
                    </w:rPr>
                  </w:pPr>
                </w:p>
              </w:tc>
              <w:tc>
                <w:tcPr>
                  <w:tcW w:w="0" w:type="auto"/>
                  <w:vAlign w:val="center"/>
                  <w:hideMark/>
                </w:tcPr>
                <w:p w:rsidR="00EC3EB8" w:rsidRPr="004E6717" w:rsidRDefault="00EC3EB8" w:rsidP="00292ACF">
                  <w:pPr>
                    <w:spacing w:after="0" w:line="240" w:lineRule="auto"/>
                    <w:rPr>
                      <w:rFonts w:ascii="Times New Roman" w:hAnsi="Times New Roman"/>
                      <w:i w:val="0"/>
                      <w:sz w:val="22"/>
                      <w:szCs w:val="22"/>
                    </w:rPr>
                  </w:pPr>
                </w:p>
              </w:tc>
            </w:tr>
          </w:tbl>
          <w:p w:rsidR="00EC3EB8" w:rsidRPr="004E6717" w:rsidRDefault="00EC3EB8" w:rsidP="00655E29">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0322 344 17 17 </w:t>
            </w:r>
            <w:r w:rsidR="00655E29" w:rsidRPr="004E6717">
              <w:rPr>
                <w:rFonts w:ascii="Times New Roman" w:hAnsi="Times New Roman"/>
                <w:i w:val="0"/>
                <w:sz w:val="22"/>
                <w:szCs w:val="22"/>
              </w:rPr>
              <w:t>–</w:t>
            </w:r>
            <w:r w:rsidRPr="004E6717">
              <w:rPr>
                <w:rFonts w:ascii="Times New Roman" w:hAnsi="Times New Roman"/>
                <w:i w:val="0"/>
                <w:sz w:val="22"/>
                <w:szCs w:val="22"/>
              </w:rPr>
              <w:t xml:space="preserve"> </w:t>
            </w:r>
            <w:r w:rsidR="00655E29" w:rsidRPr="004E6717">
              <w:rPr>
                <w:rFonts w:ascii="Times New Roman" w:hAnsi="Times New Roman"/>
                <w:i w:val="0"/>
                <w:sz w:val="22"/>
                <w:szCs w:val="22"/>
              </w:rPr>
              <w:t xml:space="preserve">0322 </w:t>
            </w:r>
            <w:r w:rsidRPr="004E6717">
              <w:rPr>
                <w:rFonts w:ascii="Times New Roman" w:hAnsi="Times New Roman"/>
                <w:i w:val="0"/>
                <w:sz w:val="22"/>
                <w:szCs w:val="22"/>
              </w:rPr>
              <w:t>344 19 24</w:t>
            </w:r>
          </w:p>
        </w:tc>
        <w:tc>
          <w:tcPr>
            <w:tcW w:w="1698" w:type="dxa"/>
            <w:shd w:val="clear" w:color="auto" w:fill="auto"/>
            <w:noWrap/>
            <w:vAlign w:val="center"/>
          </w:tcPr>
          <w:p w:rsidR="00EC3EB8" w:rsidRPr="004E6717" w:rsidRDefault="00EC3EB8" w:rsidP="00292ACF">
            <w:pPr>
              <w:spacing w:after="0" w:line="240" w:lineRule="auto"/>
              <w:rPr>
                <w:rFonts w:ascii="Times New Roman" w:hAnsi="Times New Roman"/>
                <w:i w:val="0"/>
                <w:sz w:val="22"/>
                <w:szCs w:val="22"/>
              </w:rPr>
            </w:pPr>
            <w:r w:rsidRPr="004E6717">
              <w:rPr>
                <w:rFonts w:ascii="Times New Roman" w:hAnsi="Times New Roman"/>
                <w:i w:val="0"/>
                <w:sz w:val="22"/>
                <w:szCs w:val="22"/>
              </w:rPr>
              <w:t>0322 344 15 15</w:t>
            </w:r>
          </w:p>
        </w:tc>
        <w:tc>
          <w:tcPr>
            <w:tcW w:w="6518" w:type="dxa"/>
            <w:shd w:val="clear" w:color="auto" w:fill="auto"/>
            <w:vAlign w:val="center"/>
          </w:tcPr>
          <w:p w:rsidR="00EC3EB8" w:rsidRPr="004E6717" w:rsidRDefault="00EC3EB8" w:rsidP="00593446">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 Köprülü Mahallesi Hacı Sabancı Bulvarı No:4 01330 Yüreğir/</w:t>
            </w:r>
            <w:r w:rsidR="00C21E3E" w:rsidRPr="004E6717">
              <w:rPr>
                <w:rFonts w:ascii="Times New Roman" w:hAnsi="Times New Roman"/>
                <w:i w:val="0"/>
                <w:sz w:val="22"/>
                <w:szCs w:val="22"/>
              </w:rPr>
              <w:t>Adana</w:t>
            </w:r>
          </w:p>
        </w:tc>
      </w:tr>
      <w:tr w:rsidR="00EC3EB8" w:rsidRPr="004E6717" w:rsidTr="00DE3E4E">
        <w:trPr>
          <w:trHeight w:val="284"/>
        </w:trPr>
        <w:tc>
          <w:tcPr>
            <w:tcW w:w="4412" w:type="dxa"/>
            <w:shd w:val="clear" w:color="auto" w:fill="auto"/>
            <w:vAlign w:val="center"/>
          </w:tcPr>
          <w:p w:rsidR="00EC3EB8" w:rsidRPr="004E6717" w:rsidRDefault="00EC3EB8" w:rsidP="00292ACF">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İL EMNİYET </w:t>
            </w:r>
            <w:r w:rsidR="006C6B30" w:rsidRPr="004E6717">
              <w:rPr>
                <w:rFonts w:ascii="Times New Roman" w:hAnsi="Times New Roman"/>
                <w:i w:val="0"/>
                <w:sz w:val="22"/>
                <w:szCs w:val="22"/>
              </w:rPr>
              <w:t>MÜDÜRLÜĞÜ</w:t>
            </w:r>
          </w:p>
        </w:tc>
        <w:tc>
          <w:tcPr>
            <w:tcW w:w="1987" w:type="dxa"/>
            <w:shd w:val="clear" w:color="auto" w:fill="auto"/>
            <w:noWrap/>
            <w:vAlign w:val="center"/>
          </w:tcPr>
          <w:p w:rsidR="00EC3EB8" w:rsidRPr="004E6717" w:rsidRDefault="00655E29" w:rsidP="00292ACF">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EC3EB8" w:rsidRPr="004E6717">
              <w:rPr>
                <w:rFonts w:ascii="Times New Roman" w:hAnsi="Times New Roman"/>
                <w:i w:val="0"/>
                <w:sz w:val="22"/>
                <w:szCs w:val="22"/>
              </w:rPr>
              <w:t>435 31 95</w:t>
            </w:r>
          </w:p>
        </w:tc>
        <w:tc>
          <w:tcPr>
            <w:tcW w:w="1698" w:type="dxa"/>
            <w:shd w:val="clear" w:color="auto" w:fill="auto"/>
            <w:noWrap/>
            <w:vAlign w:val="center"/>
          </w:tcPr>
          <w:p w:rsidR="00EC3EB8" w:rsidRPr="004E6717" w:rsidRDefault="00C21E3E" w:rsidP="00292ACF">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EC3EB8" w:rsidRPr="004E6717">
              <w:rPr>
                <w:rFonts w:ascii="Times New Roman" w:hAnsi="Times New Roman"/>
                <w:i w:val="0"/>
                <w:sz w:val="22"/>
                <w:szCs w:val="22"/>
              </w:rPr>
              <w:t>435 24 31</w:t>
            </w:r>
          </w:p>
        </w:tc>
        <w:tc>
          <w:tcPr>
            <w:tcW w:w="6518" w:type="dxa"/>
            <w:shd w:val="clear" w:color="auto" w:fill="auto"/>
            <w:vAlign w:val="center"/>
          </w:tcPr>
          <w:p w:rsidR="00EC3EB8" w:rsidRPr="004E6717" w:rsidRDefault="00EC3EB8" w:rsidP="00292ACF">
            <w:pPr>
              <w:spacing w:after="0" w:line="240" w:lineRule="auto"/>
              <w:rPr>
                <w:rFonts w:ascii="Times New Roman" w:hAnsi="Times New Roman"/>
                <w:i w:val="0"/>
                <w:sz w:val="22"/>
                <w:szCs w:val="22"/>
              </w:rPr>
            </w:pPr>
            <w:r w:rsidRPr="004E6717">
              <w:rPr>
                <w:rFonts w:ascii="Times New Roman" w:hAnsi="Times New Roman"/>
                <w:i w:val="0"/>
                <w:sz w:val="22"/>
                <w:szCs w:val="22"/>
              </w:rPr>
              <w:t>Meydan Mah. Bakimyurdu Cad.No:205</w:t>
            </w:r>
            <w:r w:rsidR="00C21E3E" w:rsidRPr="004E6717">
              <w:rPr>
                <w:rFonts w:ascii="Times New Roman" w:hAnsi="Times New Roman"/>
                <w:i w:val="0"/>
                <w:sz w:val="22"/>
                <w:szCs w:val="22"/>
              </w:rPr>
              <w:t xml:space="preserve"> Seyhan/Adana</w:t>
            </w:r>
          </w:p>
        </w:tc>
      </w:tr>
      <w:tr w:rsidR="00655E29" w:rsidRPr="004E6717" w:rsidTr="00DE3E4E">
        <w:trPr>
          <w:trHeight w:val="284"/>
        </w:trPr>
        <w:tc>
          <w:tcPr>
            <w:tcW w:w="4412" w:type="dxa"/>
            <w:shd w:val="clear" w:color="auto" w:fill="auto"/>
            <w:vAlign w:val="center"/>
          </w:tcPr>
          <w:p w:rsidR="00655E29" w:rsidRPr="004E6717" w:rsidRDefault="00B41EFF" w:rsidP="00655E29">
            <w:pPr>
              <w:spacing w:after="0" w:line="240" w:lineRule="auto"/>
              <w:rPr>
                <w:rFonts w:ascii="Times New Roman" w:hAnsi="Times New Roman"/>
                <w:i w:val="0"/>
                <w:sz w:val="22"/>
                <w:szCs w:val="22"/>
              </w:rPr>
            </w:pPr>
            <w:r w:rsidRPr="004E6717">
              <w:rPr>
                <w:rFonts w:ascii="Times New Roman" w:hAnsi="Times New Roman"/>
                <w:i w:val="0"/>
                <w:sz w:val="22"/>
                <w:szCs w:val="22"/>
              </w:rPr>
              <w:t>ADANABÜYÜKŞEHİR BELEDİYE BAŞKANLIĞI</w:t>
            </w:r>
          </w:p>
        </w:tc>
        <w:tc>
          <w:tcPr>
            <w:tcW w:w="1987" w:type="dxa"/>
            <w:shd w:val="clear" w:color="auto" w:fill="auto"/>
            <w:noWrap/>
            <w:vAlign w:val="center"/>
          </w:tcPr>
          <w:p w:rsidR="00655E29" w:rsidRPr="004E6717" w:rsidRDefault="00655E29" w:rsidP="004457A0">
            <w:pPr>
              <w:spacing w:after="0" w:line="240" w:lineRule="auto"/>
              <w:rPr>
                <w:rFonts w:ascii="Times New Roman" w:hAnsi="Times New Roman"/>
                <w:i w:val="0"/>
                <w:sz w:val="22"/>
                <w:szCs w:val="22"/>
              </w:rPr>
            </w:pPr>
            <w:r w:rsidRPr="004E6717">
              <w:rPr>
                <w:rFonts w:ascii="Times New Roman" w:hAnsi="Times New Roman"/>
                <w:i w:val="0"/>
                <w:sz w:val="22"/>
                <w:szCs w:val="22"/>
              </w:rPr>
              <w:t>0322 455 35 00</w:t>
            </w:r>
          </w:p>
        </w:tc>
        <w:tc>
          <w:tcPr>
            <w:tcW w:w="1698" w:type="dxa"/>
            <w:shd w:val="clear" w:color="auto" w:fill="auto"/>
            <w:noWrap/>
            <w:vAlign w:val="center"/>
          </w:tcPr>
          <w:p w:rsidR="00655E29" w:rsidRPr="004E6717" w:rsidRDefault="00655E29" w:rsidP="004457A0">
            <w:pPr>
              <w:spacing w:after="0" w:line="240" w:lineRule="auto"/>
              <w:rPr>
                <w:rFonts w:ascii="Times New Roman" w:hAnsi="Times New Roman"/>
                <w:i w:val="0"/>
                <w:sz w:val="22"/>
                <w:szCs w:val="22"/>
              </w:rPr>
            </w:pPr>
            <w:r w:rsidRPr="004E6717">
              <w:rPr>
                <w:rFonts w:ascii="Times New Roman" w:hAnsi="Times New Roman"/>
                <w:i w:val="0"/>
                <w:sz w:val="22"/>
                <w:szCs w:val="22"/>
              </w:rPr>
              <w:t>0322 454 37 87</w:t>
            </w:r>
          </w:p>
        </w:tc>
        <w:tc>
          <w:tcPr>
            <w:tcW w:w="6518" w:type="dxa"/>
            <w:shd w:val="clear" w:color="auto" w:fill="auto"/>
            <w:vAlign w:val="center"/>
          </w:tcPr>
          <w:p w:rsidR="00655E29" w:rsidRPr="004E6717" w:rsidRDefault="00655E29" w:rsidP="004457A0">
            <w:pPr>
              <w:spacing w:after="0" w:line="240" w:lineRule="auto"/>
              <w:rPr>
                <w:rFonts w:ascii="Times New Roman" w:hAnsi="Times New Roman"/>
                <w:i w:val="0"/>
                <w:sz w:val="22"/>
                <w:szCs w:val="22"/>
              </w:rPr>
            </w:pPr>
            <w:r w:rsidRPr="004E6717">
              <w:rPr>
                <w:rFonts w:ascii="Times New Roman" w:hAnsi="Times New Roman"/>
                <w:i w:val="0"/>
                <w:sz w:val="22"/>
                <w:szCs w:val="22"/>
              </w:rPr>
              <w:t>Reşatbey Mah. Atatürk Cad. Seyhan / Adana</w:t>
            </w:r>
          </w:p>
        </w:tc>
      </w:tr>
      <w:tr w:rsidR="00EC3EB8" w:rsidRPr="004E6717" w:rsidTr="00DE3E4E">
        <w:trPr>
          <w:trHeight w:val="284"/>
        </w:trPr>
        <w:tc>
          <w:tcPr>
            <w:tcW w:w="4412" w:type="dxa"/>
            <w:shd w:val="clear" w:color="auto" w:fill="auto"/>
            <w:vAlign w:val="center"/>
          </w:tcPr>
          <w:p w:rsidR="00EC3EB8" w:rsidRPr="004E6717" w:rsidRDefault="00EC3EB8" w:rsidP="00292ACF">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İL </w:t>
            </w:r>
            <w:r w:rsidR="008E768C" w:rsidRPr="004E6717">
              <w:rPr>
                <w:rFonts w:ascii="Times New Roman" w:hAnsi="Times New Roman"/>
                <w:i w:val="0"/>
                <w:sz w:val="22"/>
                <w:szCs w:val="22"/>
              </w:rPr>
              <w:t>SAĞLIK</w:t>
            </w:r>
            <w:r w:rsidRPr="004E6717">
              <w:rPr>
                <w:rFonts w:ascii="Times New Roman" w:hAnsi="Times New Roman"/>
                <w:i w:val="0"/>
                <w:sz w:val="22"/>
                <w:szCs w:val="22"/>
              </w:rPr>
              <w:t xml:space="preserve"> </w:t>
            </w:r>
            <w:r w:rsidR="006C6B30" w:rsidRPr="004E6717">
              <w:rPr>
                <w:rFonts w:ascii="Times New Roman" w:hAnsi="Times New Roman"/>
                <w:i w:val="0"/>
                <w:sz w:val="22"/>
                <w:szCs w:val="22"/>
              </w:rPr>
              <w:t>MÜDÜRLÜĞÜ</w:t>
            </w:r>
          </w:p>
        </w:tc>
        <w:tc>
          <w:tcPr>
            <w:tcW w:w="1987" w:type="dxa"/>
            <w:shd w:val="clear" w:color="auto" w:fill="auto"/>
            <w:noWrap/>
            <w:vAlign w:val="center"/>
          </w:tcPr>
          <w:p w:rsidR="00EC3EB8" w:rsidRPr="004E6717" w:rsidRDefault="00C21E3E" w:rsidP="00292ACF">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EC3EB8" w:rsidRPr="004E6717">
              <w:rPr>
                <w:rFonts w:ascii="Times New Roman" w:hAnsi="Times New Roman"/>
                <w:i w:val="0"/>
                <w:sz w:val="22"/>
                <w:szCs w:val="22"/>
              </w:rPr>
              <w:t>344 03 03</w:t>
            </w:r>
          </w:p>
        </w:tc>
        <w:tc>
          <w:tcPr>
            <w:tcW w:w="1698" w:type="dxa"/>
            <w:shd w:val="clear" w:color="auto" w:fill="auto"/>
            <w:noWrap/>
            <w:vAlign w:val="center"/>
          </w:tcPr>
          <w:p w:rsidR="00EC3EB8" w:rsidRPr="004E6717" w:rsidRDefault="00C21E3E" w:rsidP="00292ACF">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EC3EB8" w:rsidRPr="004E6717">
              <w:rPr>
                <w:rFonts w:ascii="Times New Roman" w:hAnsi="Times New Roman"/>
                <w:i w:val="0"/>
                <w:sz w:val="22"/>
                <w:szCs w:val="22"/>
              </w:rPr>
              <w:t>344 15 72</w:t>
            </w:r>
          </w:p>
        </w:tc>
        <w:tc>
          <w:tcPr>
            <w:tcW w:w="6518" w:type="dxa"/>
            <w:shd w:val="clear" w:color="auto" w:fill="auto"/>
            <w:vAlign w:val="center"/>
          </w:tcPr>
          <w:p w:rsidR="00EC3EB8" w:rsidRPr="004E6717" w:rsidRDefault="00EC3EB8" w:rsidP="00081FA6">
            <w:pPr>
              <w:spacing w:after="0" w:line="240" w:lineRule="auto"/>
              <w:rPr>
                <w:rFonts w:ascii="Times New Roman" w:hAnsi="Times New Roman"/>
                <w:i w:val="0"/>
                <w:sz w:val="22"/>
                <w:szCs w:val="22"/>
              </w:rPr>
            </w:pPr>
            <w:r w:rsidRPr="004E6717">
              <w:rPr>
                <w:rFonts w:ascii="Times New Roman" w:hAnsi="Times New Roman"/>
                <w:i w:val="0"/>
                <w:sz w:val="22"/>
                <w:szCs w:val="22"/>
              </w:rPr>
              <w:t>Mustafa Kemal Paşa Bulvarı 01230 Yüreğir/Adana</w:t>
            </w:r>
          </w:p>
        </w:tc>
      </w:tr>
      <w:tr w:rsidR="00EC3EB8" w:rsidRPr="004E6717" w:rsidTr="00DE3E4E">
        <w:trPr>
          <w:trHeight w:val="284"/>
        </w:trPr>
        <w:tc>
          <w:tcPr>
            <w:tcW w:w="4412" w:type="dxa"/>
            <w:shd w:val="clear" w:color="auto" w:fill="auto"/>
            <w:vAlign w:val="center"/>
          </w:tcPr>
          <w:p w:rsidR="00EC3EB8" w:rsidRPr="004E6717" w:rsidRDefault="005A25FC" w:rsidP="00AC6CBE">
            <w:pPr>
              <w:spacing w:after="0" w:line="240" w:lineRule="auto"/>
              <w:rPr>
                <w:rFonts w:ascii="Times New Roman" w:hAnsi="Times New Roman"/>
                <w:i w:val="0"/>
                <w:sz w:val="22"/>
                <w:szCs w:val="22"/>
              </w:rPr>
            </w:pPr>
            <w:r w:rsidRPr="004E6717">
              <w:rPr>
                <w:rFonts w:ascii="Times New Roman" w:hAnsi="Times New Roman"/>
                <w:i w:val="0"/>
                <w:sz w:val="22"/>
                <w:szCs w:val="22"/>
              </w:rPr>
              <w:t>KARAYOLLARI 57.</w:t>
            </w:r>
            <w:r w:rsidR="004457A0" w:rsidRPr="004E6717">
              <w:rPr>
                <w:rFonts w:ascii="Times New Roman" w:hAnsi="Times New Roman"/>
                <w:i w:val="0"/>
                <w:sz w:val="22"/>
                <w:szCs w:val="22"/>
              </w:rPr>
              <w:t xml:space="preserve"> </w:t>
            </w:r>
            <w:r w:rsidRPr="004E6717">
              <w:rPr>
                <w:rFonts w:ascii="Times New Roman" w:hAnsi="Times New Roman"/>
                <w:i w:val="0"/>
                <w:sz w:val="22"/>
                <w:szCs w:val="22"/>
              </w:rPr>
              <w:t>ŞUBE ŞEFLİĞ</w:t>
            </w:r>
            <w:r w:rsidR="00EC3EB8" w:rsidRPr="004E6717">
              <w:rPr>
                <w:rFonts w:ascii="Times New Roman" w:hAnsi="Times New Roman"/>
                <w:i w:val="0"/>
                <w:sz w:val="22"/>
                <w:szCs w:val="22"/>
              </w:rPr>
              <w:t>İ</w:t>
            </w:r>
          </w:p>
        </w:tc>
        <w:tc>
          <w:tcPr>
            <w:tcW w:w="1987" w:type="dxa"/>
            <w:shd w:val="clear" w:color="auto" w:fill="auto"/>
            <w:noWrap/>
            <w:vAlign w:val="center"/>
          </w:tcPr>
          <w:p w:rsidR="00EC3EB8" w:rsidRPr="004E6717" w:rsidRDefault="00081FA6" w:rsidP="00292ACF">
            <w:pPr>
              <w:spacing w:after="0" w:line="240" w:lineRule="auto"/>
              <w:rPr>
                <w:rFonts w:ascii="Times New Roman" w:hAnsi="Times New Roman"/>
                <w:i w:val="0"/>
                <w:sz w:val="22"/>
                <w:szCs w:val="22"/>
              </w:rPr>
            </w:pPr>
            <w:r w:rsidRPr="004E6717">
              <w:rPr>
                <w:rFonts w:ascii="Times New Roman" w:hAnsi="Times New Roman"/>
                <w:i w:val="0"/>
                <w:sz w:val="22"/>
                <w:szCs w:val="22"/>
              </w:rPr>
              <w:t>0</w:t>
            </w:r>
            <w:r w:rsidR="00EC3EB8" w:rsidRPr="004E6717">
              <w:rPr>
                <w:rFonts w:ascii="Times New Roman" w:hAnsi="Times New Roman"/>
                <w:i w:val="0"/>
                <w:sz w:val="22"/>
                <w:szCs w:val="22"/>
              </w:rPr>
              <w:t>322 235 06</w:t>
            </w:r>
            <w:r w:rsidRPr="004E6717">
              <w:rPr>
                <w:rFonts w:ascii="Times New Roman" w:hAnsi="Times New Roman"/>
                <w:i w:val="0"/>
                <w:sz w:val="22"/>
                <w:szCs w:val="22"/>
              </w:rPr>
              <w:t xml:space="preserve"> </w:t>
            </w:r>
            <w:r w:rsidR="00EC3EB8" w:rsidRPr="004E6717">
              <w:rPr>
                <w:rFonts w:ascii="Times New Roman" w:hAnsi="Times New Roman"/>
                <w:i w:val="0"/>
                <w:sz w:val="22"/>
                <w:szCs w:val="22"/>
              </w:rPr>
              <w:t>85</w:t>
            </w:r>
          </w:p>
        </w:tc>
        <w:tc>
          <w:tcPr>
            <w:tcW w:w="1698" w:type="dxa"/>
            <w:shd w:val="clear" w:color="auto" w:fill="auto"/>
            <w:noWrap/>
            <w:vAlign w:val="center"/>
          </w:tcPr>
          <w:p w:rsidR="00EC3EB8" w:rsidRPr="004E6717" w:rsidRDefault="00AC6CBE" w:rsidP="00292ACF">
            <w:pPr>
              <w:spacing w:after="0" w:line="240" w:lineRule="auto"/>
              <w:rPr>
                <w:rFonts w:ascii="Times New Roman" w:hAnsi="Times New Roman"/>
                <w:i w:val="0"/>
                <w:sz w:val="22"/>
                <w:szCs w:val="22"/>
              </w:rPr>
            </w:pPr>
            <w:r w:rsidRPr="004E6717">
              <w:rPr>
                <w:rFonts w:ascii="Times New Roman" w:hAnsi="Times New Roman"/>
                <w:i w:val="0"/>
                <w:sz w:val="22"/>
                <w:szCs w:val="22"/>
              </w:rPr>
              <w:t>0322 235 23 81</w:t>
            </w:r>
          </w:p>
        </w:tc>
        <w:tc>
          <w:tcPr>
            <w:tcW w:w="6518" w:type="dxa"/>
            <w:shd w:val="clear" w:color="auto" w:fill="auto"/>
            <w:vAlign w:val="center"/>
          </w:tcPr>
          <w:p w:rsidR="00EC3EB8" w:rsidRPr="004E6717" w:rsidRDefault="00EC3EB8" w:rsidP="00292ACF">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Güzelyalı Mh. 01170 </w:t>
            </w:r>
            <w:r w:rsidR="00AC6CBE" w:rsidRPr="004E6717">
              <w:rPr>
                <w:rFonts w:ascii="Times New Roman" w:hAnsi="Times New Roman"/>
                <w:i w:val="0"/>
                <w:sz w:val="22"/>
                <w:szCs w:val="22"/>
              </w:rPr>
              <w:t>Çukurova /</w:t>
            </w:r>
            <w:r w:rsidRPr="004E6717">
              <w:rPr>
                <w:rFonts w:ascii="Times New Roman" w:hAnsi="Times New Roman"/>
                <w:i w:val="0"/>
                <w:sz w:val="22"/>
                <w:szCs w:val="22"/>
              </w:rPr>
              <w:t>Adana</w:t>
            </w:r>
          </w:p>
        </w:tc>
      </w:tr>
      <w:tr w:rsidR="00EC3EB8" w:rsidRPr="004E6717" w:rsidTr="00DE3E4E">
        <w:trPr>
          <w:trHeight w:val="284"/>
        </w:trPr>
        <w:tc>
          <w:tcPr>
            <w:tcW w:w="4412" w:type="dxa"/>
            <w:shd w:val="clear" w:color="auto" w:fill="auto"/>
            <w:vAlign w:val="center"/>
          </w:tcPr>
          <w:p w:rsidR="00EC3EB8" w:rsidRPr="004E6717" w:rsidRDefault="00081FA6" w:rsidP="00292ACF">
            <w:pPr>
              <w:spacing w:after="0" w:line="240" w:lineRule="auto"/>
              <w:rPr>
                <w:rFonts w:ascii="Times New Roman" w:hAnsi="Times New Roman"/>
                <w:i w:val="0"/>
                <w:sz w:val="22"/>
                <w:szCs w:val="22"/>
              </w:rPr>
            </w:pPr>
            <w:r w:rsidRPr="004E6717">
              <w:rPr>
                <w:rFonts w:ascii="Times New Roman" w:hAnsi="Times New Roman"/>
                <w:i w:val="0"/>
                <w:sz w:val="22"/>
                <w:szCs w:val="22"/>
              </w:rPr>
              <w:t>METEOROLOJİ</w:t>
            </w:r>
            <w:r w:rsidR="00EC3EB8" w:rsidRPr="004E6717">
              <w:rPr>
                <w:rFonts w:ascii="Times New Roman" w:hAnsi="Times New Roman"/>
                <w:i w:val="0"/>
                <w:sz w:val="22"/>
                <w:szCs w:val="22"/>
              </w:rPr>
              <w:t xml:space="preserve"> 6. BÖLGE </w:t>
            </w:r>
            <w:r w:rsidR="006C6B30" w:rsidRPr="004E6717">
              <w:rPr>
                <w:rFonts w:ascii="Times New Roman" w:hAnsi="Times New Roman"/>
                <w:i w:val="0"/>
                <w:sz w:val="22"/>
                <w:szCs w:val="22"/>
              </w:rPr>
              <w:t>MÜDÜRLÜĞÜ</w:t>
            </w:r>
          </w:p>
        </w:tc>
        <w:tc>
          <w:tcPr>
            <w:tcW w:w="1987" w:type="dxa"/>
            <w:shd w:val="clear" w:color="auto" w:fill="auto"/>
            <w:noWrap/>
            <w:vAlign w:val="center"/>
          </w:tcPr>
          <w:p w:rsidR="00EC3EB8" w:rsidRPr="004E6717" w:rsidRDefault="00081FA6" w:rsidP="00292ACF">
            <w:pPr>
              <w:spacing w:after="0" w:line="240" w:lineRule="auto"/>
              <w:rPr>
                <w:rFonts w:ascii="Times New Roman" w:hAnsi="Times New Roman"/>
                <w:i w:val="0"/>
                <w:sz w:val="22"/>
                <w:szCs w:val="22"/>
              </w:rPr>
            </w:pPr>
            <w:r w:rsidRPr="004E6717">
              <w:rPr>
                <w:rFonts w:ascii="Times New Roman" w:hAnsi="Times New Roman"/>
                <w:i w:val="0"/>
                <w:sz w:val="22"/>
                <w:szCs w:val="22"/>
              </w:rPr>
              <w:t>0</w:t>
            </w:r>
            <w:r w:rsidR="00EC3EB8" w:rsidRPr="004E6717">
              <w:rPr>
                <w:rFonts w:ascii="Times New Roman" w:hAnsi="Times New Roman"/>
                <w:i w:val="0"/>
                <w:sz w:val="22"/>
                <w:szCs w:val="22"/>
              </w:rPr>
              <w:t>322 321 13 98</w:t>
            </w:r>
          </w:p>
        </w:tc>
        <w:tc>
          <w:tcPr>
            <w:tcW w:w="1698" w:type="dxa"/>
            <w:shd w:val="clear" w:color="auto" w:fill="auto"/>
            <w:noWrap/>
            <w:vAlign w:val="center"/>
          </w:tcPr>
          <w:p w:rsidR="00EC3EB8" w:rsidRPr="004E6717" w:rsidRDefault="00081FA6" w:rsidP="00292ACF">
            <w:pPr>
              <w:spacing w:after="0" w:line="240" w:lineRule="auto"/>
              <w:rPr>
                <w:rFonts w:ascii="Times New Roman" w:hAnsi="Times New Roman"/>
                <w:i w:val="0"/>
                <w:sz w:val="22"/>
                <w:szCs w:val="22"/>
              </w:rPr>
            </w:pPr>
            <w:r w:rsidRPr="004E6717">
              <w:rPr>
                <w:rFonts w:ascii="Times New Roman" w:hAnsi="Times New Roman"/>
                <w:i w:val="0"/>
                <w:sz w:val="22"/>
                <w:szCs w:val="22"/>
              </w:rPr>
              <w:t>0</w:t>
            </w:r>
            <w:r w:rsidR="00EC3EB8" w:rsidRPr="004E6717">
              <w:rPr>
                <w:rFonts w:ascii="Times New Roman" w:hAnsi="Times New Roman"/>
                <w:i w:val="0"/>
                <w:sz w:val="22"/>
                <w:szCs w:val="22"/>
              </w:rPr>
              <w:t>322 321 16 05</w:t>
            </w:r>
          </w:p>
        </w:tc>
        <w:tc>
          <w:tcPr>
            <w:tcW w:w="6518" w:type="dxa"/>
            <w:shd w:val="clear" w:color="auto" w:fill="auto"/>
            <w:vAlign w:val="center"/>
          </w:tcPr>
          <w:p w:rsidR="00EC3EB8" w:rsidRPr="004E6717" w:rsidRDefault="00EC3EB8" w:rsidP="00081FA6">
            <w:pPr>
              <w:spacing w:after="0" w:line="240" w:lineRule="auto"/>
              <w:rPr>
                <w:rFonts w:ascii="Times New Roman" w:hAnsi="Times New Roman"/>
                <w:i w:val="0"/>
                <w:sz w:val="22"/>
                <w:szCs w:val="22"/>
              </w:rPr>
            </w:pPr>
            <w:r w:rsidRPr="004E6717">
              <w:rPr>
                <w:rFonts w:ascii="Times New Roman" w:hAnsi="Times New Roman"/>
                <w:i w:val="0"/>
                <w:sz w:val="22"/>
                <w:szCs w:val="22"/>
              </w:rPr>
              <w:t>Yavuzlar Mahallesi Kışla Caddesi No:236 Yüreğir</w:t>
            </w:r>
            <w:r w:rsidR="00081FA6" w:rsidRPr="004E6717">
              <w:rPr>
                <w:rFonts w:ascii="Times New Roman" w:hAnsi="Times New Roman"/>
                <w:i w:val="0"/>
                <w:sz w:val="22"/>
                <w:szCs w:val="22"/>
              </w:rPr>
              <w:t>/Adana</w:t>
            </w:r>
          </w:p>
        </w:tc>
      </w:tr>
      <w:tr w:rsidR="00DE3E4E" w:rsidRPr="004E6717" w:rsidTr="00DE3E4E">
        <w:trPr>
          <w:trHeight w:val="415"/>
        </w:trPr>
        <w:tc>
          <w:tcPr>
            <w:tcW w:w="4412" w:type="dxa"/>
            <w:shd w:val="clear" w:color="auto" w:fill="auto"/>
            <w:vAlign w:val="center"/>
          </w:tcPr>
          <w:p w:rsidR="00DE3E4E" w:rsidRPr="004E6717" w:rsidRDefault="00DE3E4E" w:rsidP="00282A1B">
            <w:pPr>
              <w:spacing w:after="0" w:line="240" w:lineRule="auto"/>
              <w:rPr>
                <w:rFonts w:ascii="Times New Roman" w:hAnsi="Times New Roman"/>
                <w:i w:val="0"/>
                <w:sz w:val="22"/>
                <w:szCs w:val="22"/>
              </w:rPr>
            </w:pPr>
            <w:r w:rsidRPr="004E6717">
              <w:rPr>
                <w:rFonts w:ascii="Times New Roman" w:hAnsi="Times New Roman"/>
                <w:i w:val="0"/>
                <w:sz w:val="22"/>
                <w:szCs w:val="22"/>
              </w:rPr>
              <w:t>DSİ 6. BÖLGE MÜDÜRLÜĞÜ</w:t>
            </w:r>
          </w:p>
        </w:tc>
        <w:tc>
          <w:tcPr>
            <w:tcW w:w="1987" w:type="dxa"/>
            <w:shd w:val="clear" w:color="auto" w:fill="auto"/>
            <w:noWrap/>
            <w:vAlign w:val="center"/>
          </w:tcPr>
          <w:p w:rsidR="00DE3E4E" w:rsidRPr="004E6717" w:rsidRDefault="00DE3E4E" w:rsidP="00282A1B">
            <w:pPr>
              <w:spacing w:after="0" w:line="240" w:lineRule="auto"/>
              <w:rPr>
                <w:rFonts w:ascii="Times New Roman" w:hAnsi="Times New Roman"/>
                <w:i w:val="0"/>
                <w:sz w:val="22"/>
                <w:szCs w:val="22"/>
              </w:rPr>
            </w:pPr>
            <w:r w:rsidRPr="004E6717">
              <w:rPr>
                <w:rFonts w:ascii="Times New Roman" w:hAnsi="Times New Roman"/>
                <w:i w:val="0"/>
                <w:sz w:val="22"/>
                <w:szCs w:val="22"/>
              </w:rPr>
              <w:t>0322 459 05 90</w:t>
            </w:r>
          </w:p>
        </w:tc>
        <w:tc>
          <w:tcPr>
            <w:tcW w:w="1698" w:type="dxa"/>
            <w:shd w:val="clear" w:color="auto" w:fill="auto"/>
            <w:noWrap/>
            <w:vAlign w:val="center"/>
          </w:tcPr>
          <w:p w:rsidR="00DE3E4E" w:rsidRPr="004E6717" w:rsidRDefault="00DE3E4E" w:rsidP="00282A1B">
            <w:pPr>
              <w:spacing w:after="0" w:line="240" w:lineRule="auto"/>
              <w:rPr>
                <w:rFonts w:ascii="Times New Roman" w:hAnsi="Times New Roman"/>
                <w:i w:val="0"/>
                <w:sz w:val="22"/>
                <w:szCs w:val="22"/>
              </w:rPr>
            </w:pPr>
            <w:r w:rsidRPr="004E6717">
              <w:rPr>
                <w:rFonts w:ascii="Times New Roman" w:hAnsi="Times New Roman"/>
                <w:i w:val="0"/>
                <w:sz w:val="22"/>
                <w:szCs w:val="22"/>
              </w:rPr>
              <w:t>0322 453 27 74</w:t>
            </w:r>
          </w:p>
        </w:tc>
        <w:tc>
          <w:tcPr>
            <w:tcW w:w="6518" w:type="dxa"/>
            <w:shd w:val="clear" w:color="auto" w:fill="auto"/>
            <w:vAlign w:val="center"/>
          </w:tcPr>
          <w:p w:rsidR="00DE3E4E" w:rsidRPr="004E6717" w:rsidRDefault="00DE3E4E" w:rsidP="00282A1B">
            <w:pPr>
              <w:spacing w:after="0" w:line="240" w:lineRule="auto"/>
              <w:rPr>
                <w:rFonts w:ascii="Times New Roman" w:hAnsi="Times New Roman"/>
                <w:i w:val="0"/>
                <w:sz w:val="22"/>
                <w:szCs w:val="22"/>
              </w:rPr>
            </w:pPr>
            <w:r w:rsidRPr="004E6717">
              <w:rPr>
                <w:rFonts w:ascii="Times New Roman" w:hAnsi="Times New Roman"/>
                <w:i w:val="0"/>
                <w:sz w:val="22"/>
                <w:szCs w:val="22"/>
              </w:rPr>
              <w:t>Cemalpaşa Mahallesi Ordu Caddesi Seyhan / Adana</w:t>
            </w:r>
          </w:p>
        </w:tc>
      </w:tr>
      <w:tr w:rsidR="00EC3EB8" w:rsidRPr="004E6717" w:rsidTr="00DE3E4E">
        <w:trPr>
          <w:trHeight w:val="284"/>
        </w:trPr>
        <w:tc>
          <w:tcPr>
            <w:tcW w:w="4412" w:type="dxa"/>
            <w:shd w:val="clear" w:color="auto" w:fill="auto"/>
            <w:vAlign w:val="center"/>
          </w:tcPr>
          <w:p w:rsidR="00EC3EB8" w:rsidRPr="004E6717" w:rsidRDefault="005A25FC" w:rsidP="00292ACF">
            <w:pPr>
              <w:spacing w:after="0" w:line="240" w:lineRule="auto"/>
              <w:rPr>
                <w:rFonts w:ascii="Times New Roman" w:hAnsi="Times New Roman"/>
                <w:i w:val="0"/>
                <w:sz w:val="22"/>
                <w:szCs w:val="22"/>
              </w:rPr>
            </w:pPr>
            <w:r w:rsidRPr="004E6717">
              <w:rPr>
                <w:rFonts w:ascii="Times New Roman" w:hAnsi="Times New Roman"/>
                <w:i w:val="0"/>
                <w:sz w:val="22"/>
                <w:szCs w:val="22"/>
              </w:rPr>
              <w:t>HALK SAĞLIĞ</w:t>
            </w:r>
            <w:r w:rsidR="00EC3EB8" w:rsidRPr="004E6717">
              <w:rPr>
                <w:rFonts w:ascii="Times New Roman" w:hAnsi="Times New Roman"/>
                <w:i w:val="0"/>
                <w:sz w:val="22"/>
                <w:szCs w:val="22"/>
              </w:rPr>
              <w:t xml:space="preserve">I </w:t>
            </w:r>
            <w:r w:rsidR="006C6B30" w:rsidRPr="004E6717">
              <w:rPr>
                <w:rFonts w:ascii="Times New Roman" w:hAnsi="Times New Roman"/>
                <w:i w:val="0"/>
                <w:sz w:val="22"/>
                <w:szCs w:val="22"/>
              </w:rPr>
              <w:t>MÜDÜRLÜĞÜ</w:t>
            </w:r>
          </w:p>
        </w:tc>
        <w:tc>
          <w:tcPr>
            <w:tcW w:w="1987" w:type="dxa"/>
            <w:shd w:val="clear" w:color="auto" w:fill="auto"/>
            <w:noWrap/>
            <w:vAlign w:val="center"/>
          </w:tcPr>
          <w:p w:rsidR="00EC3EB8" w:rsidRPr="004E6717" w:rsidRDefault="00081FA6" w:rsidP="00081FA6">
            <w:pPr>
              <w:spacing w:after="0" w:line="240" w:lineRule="auto"/>
              <w:rPr>
                <w:rFonts w:ascii="Times New Roman" w:hAnsi="Times New Roman"/>
                <w:i w:val="0"/>
                <w:sz w:val="22"/>
                <w:szCs w:val="22"/>
              </w:rPr>
            </w:pPr>
            <w:r w:rsidRPr="004E6717">
              <w:rPr>
                <w:rFonts w:ascii="Times New Roman" w:hAnsi="Times New Roman"/>
                <w:i w:val="0"/>
                <w:sz w:val="22"/>
                <w:szCs w:val="22"/>
              </w:rPr>
              <w:t>0</w:t>
            </w:r>
            <w:r w:rsidR="00EC3EB8" w:rsidRPr="004E6717">
              <w:rPr>
                <w:rFonts w:ascii="Times New Roman" w:hAnsi="Times New Roman"/>
                <w:i w:val="0"/>
                <w:sz w:val="22"/>
                <w:szCs w:val="22"/>
              </w:rPr>
              <w:t>322 400 03 03</w:t>
            </w:r>
          </w:p>
        </w:tc>
        <w:tc>
          <w:tcPr>
            <w:tcW w:w="1698" w:type="dxa"/>
            <w:shd w:val="clear" w:color="auto" w:fill="auto"/>
            <w:noWrap/>
            <w:vAlign w:val="center"/>
          </w:tcPr>
          <w:p w:rsidR="00EC3EB8" w:rsidRPr="004E6717" w:rsidRDefault="00081FA6" w:rsidP="00081FA6">
            <w:pPr>
              <w:spacing w:after="0" w:line="240" w:lineRule="auto"/>
              <w:rPr>
                <w:rFonts w:ascii="Times New Roman" w:hAnsi="Times New Roman"/>
                <w:i w:val="0"/>
                <w:sz w:val="22"/>
                <w:szCs w:val="22"/>
              </w:rPr>
            </w:pPr>
            <w:r w:rsidRPr="004E6717">
              <w:rPr>
                <w:rFonts w:ascii="Times New Roman" w:hAnsi="Times New Roman"/>
                <w:i w:val="0"/>
                <w:sz w:val="22"/>
                <w:szCs w:val="22"/>
              </w:rPr>
              <w:t>0</w:t>
            </w:r>
            <w:r w:rsidR="00EC3EB8" w:rsidRPr="004E6717">
              <w:rPr>
                <w:rFonts w:ascii="Times New Roman" w:hAnsi="Times New Roman"/>
                <w:i w:val="0"/>
                <w:sz w:val="22"/>
                <w:szCs w:val="22"/>
              </w:rPr>
              <w:t>322 458 10 09</w:t>
            </w:r>
          </w:p>
        </w:tc>
        <w:tc>
          <w:tcPr>
            <w:tcW w:w="6518" w:type="dxa"/>
            <w:shd w:val="clear" w:color="auto" w:fill="auto"/>
            <w:vAlign w:val="center"/>
          </w:tcPr>
          <w:p w:rsidR="00EC3EB8" w:rsidRPr="004E6717" w:rsidRDefault="00EC3EB8" w:rsidP="00292ACF">
            <w:pPr>
              <w:spacing w:after="0" w:line="240" w:lineRule="auto"/>
              <w:rPr>
                <w:rFonts w:ascii="Times New Roman" w:hAnsi="Times New Roman"/>
                <w:i w:val="0"/>
                <w:sz w:val="22"/>
                <w:szCs w:val="22"/>
              </w:rPr>
            </w:pPr>
            <w:r w:rsidRPr="004E6717">
              <w:rPr>
                <w:rFonts w:ascii="Times New Roman" w:hAnsi="Times New Roman"/>
                <w:i w:val="0"/>
                <w:sz w:val="22"/>
                <w:szCs w:val="22"/>
              </w:rPr>
              <w:t>Reşatbey Mah.5 Ocak Cad.No:53 01140 Seyhan/</w:t>
            </w:r>
            <w:r w:rsidR="00081FA6" w:rsidRPr="004E6717">
              <w:rPr>
                <w:rFonts w:ascii="Times New Roman" w:hAnsi="Times New Roman"/>
                <w:i w:val="0"/>
                <w:sz w:val="22"/>
                <w:szCs w:val="22"/>
              </w:rPr>
              <w:t>Adana</w:t>
            </w:r>
          </w:p>
        </w:tc>
      </w:tr>
      <w:tr w:rsidR="00EC3EB8" w:rsidRPr="004E6717" w:rsidTr="00DE3E4E">
        <w:trPr>
          <w:trHeight w:val="284"/>
        </w:trPr>
        <w:tc>
          <w:tcPr>
            <w:tcW w:w="4412" w:type="dxa"/>
            <w:shd w:val="clear" w:color="auto" w:fill="auto"/>
            <w:vAlign w:val="center"/>
          </w:tcPr>
          <w:p w:rsidR="00EC3EB8" w:rsidRPr="004E6717" w:rsidRDefault="00EC3EB8" w:rsidP="005A25FC">
            <w:pPr>
              <w:spacing w:after="0" w:line="240" w:lineRule="auto"/>
              <w:rPr>
                <w:rFonts w:ascii="Times New Roman" w:hAnsi="Times New Roman"/>
                <w:i w:val="0"/>
                <w:sz w:val="22"/>
                <w:szCs w:val="22"/>
              </w:rPr>
            </w:pPr>
            <w:r w:rsidRPr="004E6717">
              <w:rPr>
                <w:rFonts w:ascii="Times New Roman" w:hAnsi="Times New Roman"/>
                <w:i w:val="0"/>
                <w:sz w:val="22"/>
                <w:szCs w:val="22"/>
              </w:rPr>
              <w:t>KAMU HASTANELERİ BİRLİ</w:t>
            </w:r>
            <w:r w:rsidR="005A25FC" w:rsidRPr="004E6717">
              <w:rPr>
                <w:rFonts w:ascii="Times New Roman" w:hAnsi="Times New Roman"/>
                <w:i w:val="0"/>
                <w:sz w:val="22"/>
                <w:szCs w:val="22"/>
              </w:rPr>
              <w:t>Ğ</w:t>
            </w:r>
            <w:r w:rsidRPr="004E6717">
              <w:rPr>
                <w:rFonts w:ascii="Times New Roman" w:hAnsi="Times New Roman"/>
                <w:i w:val="0"/>
                <w:sz w:val="22"/>
                <w:szCs w:val="22"/>
              </w:rPr>
              <w:t>İ GENEL SEKRETERLİĞİ</w:t>
            </w:r>
          </w:p>
        </w:tc>
        <w:tc>
          <w:tcPr>
            <w:tcW w:w="1987" w:type="dxa"/>
            <w:shd w:val="clear" w:color="auto" w:fill="auto"/>
            <w:noWrap/>
            <w:vAlign w:val="center"/>
          </w:tcPr>
          <w:p w:rsidR="00EC3EB8" w:rsidRPr="004E6717" w:rsidRDefault="00081FA6" w:rsidP="00292ACF">
            <w:pPr>
              <w:spacing w:after="0" w:line="240" w:lineRule="auto"/>
              <w:rPr>
                <w:rFonts w:ascii="Times New Roman" w:hAnsi="Times New Roman"/>
                <w:i w:val="0"/>
                <w:sz w:val="22"/>
                <w:szCs w:val="22"/>
              </w:rPr>
            </w:pPr>
            <w:r w:rsidRPr="004E6717">
              <w:rPr>
                <w:rFonts w:ascii="Times New Roman" w:hAnsi="Times New Roman"/>
                <w:i w:val="0"/>
                <w:sz w:val="22"/>
                <w:szCs w:val="22"/>
              </w:rPr>
              <w:t>0</w:t>
            </w:r>
            <w:r w:rsidR="00EC3EB8" w:rsidRPr="004E6717">
              <w:rPr>
                <w:rFonts w:ascii="Times New Roman" w:hAnsi="Times New Roman"/>
                <w:i w:val="0"/>
                <w:sz w:val="22"/>
                <w:szCs w:val="22"/>
              </w:rPr>
              <w:t>322 455 70 00</w:t>
            </w:r>
          </w:p>
        </w:tc>
        <w:tc>
          <w:tcPr>
            <w:tcW w:w="1698" w:type="dxa"/>
            <w:shd w:val="clear" w:color="auto" w:fill="auto"/>
            <w:noWrap/>
            <w:vAlign w:val="center"/>
          </w:tcPr>
          <w:p w:rsidR="00EC3EB8" w:rsidRPr="004E6717" w:rsidRDefault="00EC3EB8" w:rsidP="00081FA6">
            <w:pPr>
              <w:spacing w:after="0" w:line="240" w:lineRule="auto"/>
              <w:rPr>
                <w:rFonts w:ascii="Times New Roman" w:hAnsi="Times New Roman"/>
                <w:i w:val="0"/>
                <w:sz w:val="22"/>
                <w:szCs w:val="22"/>
              </w:rPr>
            </w:pPr>
            <w:r w:rsidRPr="004E6717">
              <w:rPr>
                <w:rFonts w:ascii="Times New Roman" w:hAnsi="Times New Roman"/>
                <w:i w:val="0"/>
                <w:sz w:val="22"/>
                <w:szCs w:val="22"/>
              </w:rPr>
              <w:t>0322 221 00 20</w:t>
            </w:r>
          </w:p>
        </w:tc>
        <w:tc>
          <w:tcPr>
            <w:tcW w:w="6518" w:type="dxa"/>
            <w:shd w:val="clear" w:color="auto" w:fill="auto"/>
            <w:vAlign w:val="center"/>
          </w:tcPr>
          <w:p w:rsidR="00EC3EB8" w:rsidRPr="004E6717" w:rsidRDefault="00EC3EB8" w:rsidP="00E15470">
            <w:pPr>
              <w:spacing w:after="0" w:line="240" w:lineRule="auto"/>
              <w:rPr>
                <w:rFonts w:ascii="Times New Roman" w:hAnsi="Times New Roman"/>
                <w:i w:val="0"/>
                <w:sz w:val="22"/>
                <w:szCs w:val="22"/>
              </w:rPr>
            </w:pPr>
            <w:r w:rsidRPr="004E6717">
              <w:rPr>
                <w:rFonts w:ascii="Times New Roman" w:hAnsi="Times New Roman"/>
                <w:i w:val="0"/>
                <w:sz w:val="22"/>
                <w:szCs w:val="22"/>
              </w:rPr>
              <w:t>Yeni Baraj Mahallesi Hacı Ömer Sabancı Cad</w:t>
            </w:r>
            <w:r w:rsidR="00E15470" w:rsidRPr="004E6717">
              <w:rPr>
                <w:rFonts w:ascii="Times New Roman" w:hAnsi="Times New Roman"/>
                <w:i w:val="0"/>
                <w:sz w:val="22"/>
                <w:szCs w:val="22"/>
              </w:rPr>
              <w:t>.</w:t>
            </w:r>
            <w:r w:rsidRPr="004E6717">
              <w:rPr>
                <w:rFonts w:ascii="Times New Roman" w:hAnsi="Times New Roman"/>
                <w:i w:val="0"/>
                <w:sz w:val="22"/>
                <w:szCs w:val="22"/>
              </w:rPr>
              <w:t xml:space="preserve"> 68008 Sokak No:8 Seyhan / A</w:t>
            </w:r>
            <w:r w:rsidR="00081FA6" w:rsidRPr="004E6717">
              <w:rPr>
                <w:rFonts w:ascii="Times New Roman" w:hAnsi="Times New Roman"/>
                <w:i w:val="0"/>
                <w:sz w:val="22"/>
                <w:szCs w:val="22"/>
              </w:rPr>
              <w:t>dana</w:t>
            </w:r>
          </w:p>
        </w:tc>
      </w:tr>
      <w:tr w:rsidR="00EC3EB8" w:rsidRPr="004E6717" w:rsidTr="00DE3E4E">
        <w:trPr>
          <w:trHeight w:val="284"/>
        </w:trPr>
        <w:tc>
          <w:tcPr>
            <w:tcW w:w="4412" w:type="dxa"/>
            <w:shd w:val="clear" w:color="auto" w:fill="auto"/>
            <w:vAlign w:val="center"/>
          </w:tcPr>
          <w:p w:rsidR="00EC3EB8" w:rsidRPr="004E6717" w:rsidRDefault="00EC3EB8" w:rsidP="004457A0">
            <w:pPr>
              <w:spacing w:after="0" w:line="240" w:lineRule="auto"/>
              <w:rPr>
                <w:rFonts w:ascii="Times New Roman" w:hAnsi="Times New Roman"/>
                <w:i w:val="0"/>
                <w:sz w:val="22"/>
                <w:szCs w:val="22"/>
              </w:rPr>
            </w:pPr>
            <w:r w:rsidRPr="004E6717">
              <w:rPr>
                <w:rFonts w:ascii="Times New Roman" w:hAnsi="Times New Roman"/>
                <w:i w:val="0"/>
                <w:sz w:val="22"/>
                <w:szCs w:val="22"/>
              </w:rPr>
              <w:t>HAVAL</w:t>
            </w:r>
            <w:r w:rsidR="00081FA6" w:rsidRPr="004E6717">
              <w:rPr>
                <w:rFonts w:ascii="Times New Roman" w:hAnsi="Times New Roman"/>
                <w:i w:val="0"/>
                <w:sz w:val="22"/>
                <w:szCs w:val="22"/>
              </w:rPr>
              <w:t>İ</w:t>
            </w:r>
            <w:r w:rsidRPr="004E6717">
              <w:rPr>
                <w:rFonts w:ascii="Times New Roman" w:hAnsi="Times New Roman"/>
                <w:i w:val="0"/>
                <w:sz w:val="22"/>
                <w:szCs w:val="22"/>
              </w:rPr>
              <w:t>MANI BAŞ</w:t>
            </w:r>
            <w:r w:rsidR="006C6B30" w:rsidRPr="004E6717">
              <w:rPr>
                <w:rFonts w:ascii="Times New Roman" w:hAnsi="Times New Roman"/>
                <w:i w:val="0"/>
                <w:sz w:val="22"/>
                <w:szCs w:val="22"/>
              </w:rPr>
              <w:t>MÜDÜRLÜĞÜ</w:t>
            </w:r>
          </w:p>
        </w:tc>
        <w:tc>
          <w:tcPr>
            <w:tcW w:w="1987" w:type="dxa"/>
            <w:shd w:val="clear" w:color="auto" w:fill="auto"/>
            <w:noWrap/>
            <w:vAlign w:val="center"/>
          </w:tcPr>
          <w:p w:rsidR="00EC3EB8" w:rsidRPr="004E6717" w:rsidRDefault="00081FA6" w:rsidP="00292ACF">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EC3EB8" w:rsidRPr="004E6717">
              <w:rPr>
                <w:rFonts w:ascii="Times New Roman" w:hAnsi="Times New Roman"/>
                <w:i w:val="0"/>
                <w:sz w:val="22"/>
                <w:szCs w:val="22"/>
              </w:rPr>
              <w:t>435 03 80</w:t>
            </w:r>
          </w:p>
        </w:tc>
        <w:tc>
          <w:tcPr>
            <w:tcW w:w="1698" w:type="dxa"/>
            <w:shd w:val="clear" w:color="auto" w:fill="auto"/>
            <w:noWrap/>
            <w:vAlign w:val="center"/>
          </w:tcPr>
          <w:p w:rsidR="00EC3EB8" w:rsidRPr="004E6717" w:rsidRDefault="00081FA6" w:rsidP="00292ACF">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EC3EB8" w:rsidRPr="004E6717">
              <w:rPr>
                <w:rFonts w:ascii="Times New Roman" w:hAnsi="Times New Roman"/>
                <w:i w:val="0"/>
                <w:sz w:val="22"/>
                <w:szCs w:val="22"/>
              </w:rPr>
              <w:t>435 91 26</w:t>
            </w:r>
          </w:p>
        </w:tc>
        <w:tc>
          <w:tcPr>
            <w:tcW w:w="6518" w:type="dxa"/>
            <w:shd w:val="clear" w:color="auto" w:fill="auto"/>
            <w:vAlign w:val="center"/>
          </w:tcPr>
          <w:p w:rsidR="00EC3EB8" w:rsidRPr="004E6717" w:rsidRDefault="00EC3EB8" w:rsidP="00292ACF">
            <w:pPr>
              <w:spacing w:after="0" w:line="240" w:lineRule="auto"/>
              <w:rPr>
                <w:rFonts w:ascii="Times New Roman" w:hAnsi="Times New Roman"/>
                <w:i w:val="0"/>
                <w:sz w:val="22"/>
                <w:szCs w:val="22"/>
              </w:rPr>
            </w:pPr>
            <w:r w:rsidRPr="004E6717">
              <w:rPr>
                <w:rFonts w:ascii="Times New Roman" w:hAnsi="Times New Roman"/>
                <w:i w:val="0"/>
                <w:sz w:val="22"/>
                <w:szCs w:val="22"/>
              </w:rPr>
              <w:t>Havalimanı</w:t>
            </w:r>
            <w:r w:rsidR="004457A0" w:rsidRPr="004E6717">
              <w:rPr>
                <w:rFonts w:ascii="Times New Roman" w:hAnsi="Times New Roman"/>
                <w:i w:val="0"/>
                <w:sz w:val="22"/>
                <w:szCs w:val="22"/>
              </w:rPr>
              <w:t xml:space="preserve"> Seyhan</w:t>
            </w:r>
            <w:r w:rsidRPr="004E6717">
              <w:rPr>
                <w:rFonts w:ascii="Times New Roman" w:hAnsi="Times New Roman"/>
                <w:i w:val="0"/>
                <w:sz w:val="22"/>
                <w:szCs w:val="22"/>
              </w:rPr>
              <w:t>/A</w:t>
            </w:r>
            <w:r w:rsidR="00081FA6" w:rsidRPr="004E6717">
              <w:rPr>
                <w:rFonts w:ascii="Times New Roman" w:hAnsi="Times New Roman"/>
                <w:i w:val="0"/>
                <w:sz w:val="22"/>
                <w:szCs w:val="22"/>
              </w:rPr>
              <w:t>dana</w:t>
            </w:r>
          </w:p>
        </w:tc>
      </w:tr>
      <w:tr w:rsidR="00EC3EB8" w:rsidRPr="004E6717" w:rsidTr="00DE3E4E">
        <w:trPr>
          <w:trHeight w:val="284"/>
        </w:trPr>
        <w:tc>
          <w:tcPr>
            <w:tcW w:w="4412" w:type="dxa"/>
            <w:shd w:val="clear" w:color="auto" w:fill="auto"/>
            <w:vAlign w:val="center"/>
          </w:tcPr>
          <w:p w:rsidR="00EC3EB8" w:rsidRPr="004E6717" w:rsidRDefault="00EC3EB8" w:rsidP="00292ACF">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ÇUKUROVA ÜNİVERSİTESİ </w:t>
            </w:r>
          </w:p>
        </w:tc>
        <w:tc>
          <w:tcPr>
            <w:tcW w:w="1987" w:type="dxa"/>
            <w:shd w:val="clear" w:color="auto" w:fill="auto"/>
            <w:noWrap/>
            <w:vAlign w:val="center"/>
          </w:tcPr>
          <w:p w:rsidR="00EC3EB8" w:rsidRPr="004E6717" w:rsidRDefault="00081FA6" w:rsidP="00292ACF">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EC3EB8" w:rsidRPr="004E6717">
              <w:rPr>
                <w:rFonts w:ascii="Times New Roman" w:hAnsi="Times New Roman"/>
                <w:i w:val="0"/>
                <w:sz w:val="22"/>
                <w:szCs w:val="22"/>
              </w:rPr>
              <w:t>338 60 60</w:t>
            </w:r>
          </w:p>
        </w:tc>
        <w:tc>
          <w:tcPr>
            <w:tcW w:w="1698" w:type="dxa"/>
            <w:shd w:val="clear" w:color="auto" w:fill="auto"/>
            <w:noWrap/>
            <w:vAlign w:val="center"/>
          </w:tcPr>
          <w:p w:rsidR="00EC3EB8" w:rsidRPr="004E6717" w:rsidRDefault="00081FA6" w:rsidP="00292ACF">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EC3EB8" w:rsidRPr="004E6717">
              <w:rPr>
                <w:rFonts w:ascii="Times New Roman" w:hAnsi="Times New Roman"/>
                <w:i w:val="0"/>
                <w:sz w:val="22"/>
                <w:szCs w:val="22"/>
              </w:rPr>
              <w:t>338 69 00</w:t>
            </w:r>
          </w:p>
        </w:tc>
        <w:tc>
          <w:tcPr>
            <w:tcW w:w="6518" w:type="dxa"/>
            <w:shd w:val="clear" w:color="auto" w:fill="auto"/>
            <w:vAlign w:val="center"/>
          </w:tcPr>
          <w:p w:rsidR="00EC3EB8" w:rsidRPr="004E6717" w:rsidRDefault="00081FA6" w:rsidP="00081FA6">
            <w:pPr>
              <w:spacing w:after="0" w:line="240" w:lineRule="auto"/>
              <w:rPr>
                <w:rFonts w:ascii="Times New Roman" w:hAnsi="Times New Roman"/>
                <w:i w:val="0"/>
                <w:sz w:val="22"/>
                <w:szCs w:val="22"/>
              </w:rPr>
            </w:pPr>
            <w:r w:rsidRPr="004E6717">
              <w:rPr>
                <w:rFonts w:ascii="Times New Roman" w:hAnsi="Times New Roman"/>
                <w:i w:val="0"/>
                <w:sz w:val="22"/>
                <w:szCs w:val="22"/>
              </w:rPr>
              <w:t>Sarıç</w:t>
            </w:r>
            <w:r w:rsidR="00EC3EB8" w:rsidRPr="004E6717">
              <w:rPr>
                <w:rFonts w:ascii="Times New Roman" w:hAnsi="Times New Roman"/>
                <w:i w:val="0"/>
                <w:sz w:val="22"/>
                <w:szCs w:val="22"/>
              </w:rPr>
              <w:t>am il</w:t>
            </w:r>
            <w:r w:rsidRPr="004E6717">
              <w:rPr>
                <w:rFonts w:ascii="Times New Roman" w:hAnsi="Times New Roman"/>
                <w:i w:val="0"/>
                <w:sz w:val="22"/>
                <w:szCs w:val="22"/>
              </w:rPr>
              <w:t>ç</w:t>
            </w:r>
            <w:r w:rsidR="00EC3EB8" w:rsidRPr="004E6717">
              <w:rPr>
                <w:rFonts w:ascii="Times New Roman" w:hAnsi="Times New Roman"/>
                <w:i w:val="0"/>
                <w:sz w:val="22"/>
                <w:szCs w:val="22"/>
              </w:rPr>
              <w:t>esi, 01330 Balcali/Adana</w:t>
            </w:r>
          </w:p>
        </w:tc>
      </w:tr>
      <w:tr w:rsidR="00EC3EB8" w:rsidRPr="004E6717" w:rsidTr="00DE3E4E">
        <w:trPr>
          <w:trHeight w:val="284"/>
        </w:trPr>
        <w:tc>
          <w:tcPr>
            <w:tcW w:w="4412" w:type="dxa"/>
            <w:shd w:val="clear" w:color="auto" w:fill="auto"/>
            <w:vAlign w:val="center"/>
          </w:tcPr>
          <w:p w:rsidR="00EC3EB8" w:rsidRPr="004E6717" w:rsidRDefault="00EC3EB8" w:rsidP="00292ACF">
            <w:pPr>
              <w:spacing w:after="0" w:line="240" w:lineRule="auto"/>
              <w:rPr>
                <w:rFonts w:ascii="Times New Roman" w:hAnsi="Times New Roman"/>
                <w:i w:val="0"/>
                <w:sz w:val="22"/>
                <w:szCs w:val="22"/>
              </w:rPr>
            </w:pPr>
            <w:r w:rsidRPr="004E6717">
              <w:rPr>
                <w:rFonts w:ascii="Times New Roman" w:hAnsi="Times New Roman"/>
                <w:i w:val="0"/>
                <w:sz w:val="22"/>
                <w:szCs w:val="22"/>
              </w:rPr>
              <w:t>ASKİ GENEL MÜDÜRLÜĞÜ</w:t>
            </w:r>
          </w:p>
        </w:tc>
        <w:tc>
          <w:tcPr>
            <w:tcW w:w="1987" w:type="dxa"/>
            <w:shd w:val="clear" w:color="auto" w:fill="auto"/>
            <w:noWrap/>
            <w:vAlign w:val="center"/>
          </w:tcPr>
          <w:p w:rsidR="00EC3EB8" w:rsidRPr="004E6717" w:rsidRDefault="00EC3EB8" w:rsidP="00292ACF">
            <w:pPr>
              <w:spacing w:after="0" w:line="240" w:lineRule="auto"/>
              <w:rPr>
                <w:rFonts w:ascii="Times New Roman" w:hAnsi="Times New Roman"/>
                <w:i w:val="0"/>
                <w:sz w:val="22"/>
                <w:szCs w:val="22"/>
              </w:rPr>
            </w:pPr>
            <w:r w:rsidRPr="004E6717">
              <w:rPr>
                <w:rFonts w:ascii="Times New Roman" w:hAnsi="Times New Roman"/>
                <w:i w:val="0"/>
                <w:sz w:val="22"/>
                <w:szCs w:val="22"/>
              </w:rPr>
              <w:t>0 322 457 10 25</w:t>
            </w:r>
          </w:p>
        </w:tc>
        <w:tc>
          <w:tcPr>
            <w:tcW w:w="1698" w:type="dxa"/>
            <w:shd w:val="clear" w:color="auto" w:fill="auto"/>
            <w:noWrap/>
            <w:vAlign w:val="center"/>
          </w:tcPr>
          <w:p w:rsidR="00EC3EB8" w:rsidRPr="004E6717" w:rsidRDefault="00EC3EB8" w:rsidP="00292ACF">
            <w:pPr>
              <w:spacing w:after="0" w:line="240" w:lineRule="auto"/>
              <w:rPr>
                <w:rFonts w:ascii="Times New Roman" w:hAnsi="Times New Roman"/>
                <w:i w:val="0"/>
                <w:sz w:val="22"/>
                <w:szCs w:val="22"/>
              </w:rPr>
            </w:pPr>
            <w:r w:rsidRPr="004E6717">
              <w:rPr>
                <w:rFonts w:ascii="Times New Roman" w:hAnsi="Times New Roman"/>
                <w:i w:val="0"/>
                <w:sz w:val="22"/>
                <w:szCs w:val="22"/>
              </w:rPr>
              <w:t>0 322 457 25 08</w:t>
            </w:r>
          </w:p>
        </w:tc>
        <w:tc>
          <w:tcPr>
            <w:tcW w:w="6518" w:type="dxa"/>
            <w:shd w:val="clear" w:color="auto" w:fill="auto"/>
            <w:vAlign w:val="center"/>
          </w:tcPr>
          <w:p w:rsidR="00EC3EB8" w:rsidRPr="004E6717" w:rsidRDefault="00081FA6" w:rsidP="00081FA6">
            <w:pPr>
              <w:spacing w:after="0" w:line="240" w:lineRule="auto"/>
              <w:rPr>
                <w:rFonts w:ascii="Times New Roman" w:hAnsi="Times New Roman"/>
                <w:i w:val="0"/>
                <w:sz w:val="22"/>
                <w:szCs w:val="22"/>
              </w:rPr>
            </w:pPr>
            <w:r w:rsidRPr="004E6717">
              <w:rPr>
                <w:rFonts w:ascii="Times New Roman" w:hAnsi="Times New Roman"/>
                <w:i w:val="0"/>
                <w:sz w:val="22"/>
                <w:szCs w:val="22"/>
              </w:rPr>
              <w:t>Cemal Paşa Mah</w:t>
            </w:r>
            <w:r w:rsidR="00EC3EB8" w:rsidRPr="004E6717">
              <w:rPr>
                <w:rFonts w:ascii="Times New Roman" w:hAnsi="Times New Roman"/>
                <w:i w:val="0"/>
                <w:sz w:val="22"/>
                <w:szCs w:val="22"/>
              </w:rPr>
              <w:t>, Ethem Ekin Sk No:16 Seyhan/Adana</w:t>
            </w:r>
          </w:p>
        </w:tc>
      </w:tr>
      <w:tr w:rsidR="00DE3E4E" w:rsidRPr="004E6717" w:rsidTr="00DE3E4E">
        <w:trPr>
          <w:trHeight w:val="284"/>
        </w:trPr>
        <w:tc>
          <w:tcPr>
            <w:tcW w:w="4412" w:type="dxa"/>
            <w:shd w:val="clear" w:color="auto" w:fill="auto"/>
            <w:vAlign w:val="center"/>
          </w:tcPr>
          <w:p w:rsidR="00DE3E4E" w:rsidRPr="004E6717" w:rsidRDefault="00DE3E4E" w:rsidP="00292ACF">
            <w:pPr>
              <w:spacing w:after="0" w:line="240" w:lineRule="auto"/>
              <w:rPr>
                <w:rFonts w:ascii="Times New Roman" w:hAnsi="Times New Roman"/>
                <w:i w:val="0"/>
                <w:sz w:val="22"/>
                <w:szCs w:val="22"/>
              </w:rPr>
            </w:pPr>
            <w:r w:rsidRPr="004E6717">
              <w:rPr>
                <w:rFonts w:ascii="Times New Roman" w:hAnsi="Times New Roman"/>
                <w:i w:val="0"/>
                <w:sz w:val="22"/>
                <w:szCs w:val="22"/>
              </w:rPr>
              <w:t>ADANA GÜMRÜK MÜDÜRLÜĞÜ</w:t>
            </w:r>
          </w:p>
        </w:tc>
        <w:tc>
          <w:tcPr>
            <w:tcW w:w="1987" w:type="dxa"/>
            <w:shd w:val="clear" w:color="auto" w:fill="auto"/>
            <w:noWrap/>
            <w:vAlign w:val="center"/>
          </w:tcPr>
          <w:p w:rsidR="00DE3E4E" w:rsidRPr="004E6717" w:rsidRDefault="00DE3E4E" w:rsidP="00292ACF">
            <w:pPr>
              <w:spacing w:after="0" w:line="240" w:lineRule="auto"/>
              <w:rPr>
                <w:rFonts w:ascii="Times New Roman" w:hAnsi="Times New Roman"/>
                <w:i w:val="0"/>
                <w:sz w:val="22"/>
                <w:szCs w:val="22"/>
              </w:rPr>
            </w:pPr>
            <w:r w:rsidRPr="004E6717">
              <w:rPr>
                <w:rFonts w:ascii="Times New Roman" w:hAnsi="Times New Roman"/>
                <w:i w:val="0"/>
                <w:sz w:val="22"/>
                <w:szCs w:val="22"/>
              </w:rPr>
              <w:t>0 322 435 91 68</w:t>
            </w:r>
          </w:p>
        </w:tc>
        <w:tc>
          <w:tcPr>
            <w:tcW w:w="1698" w:type="dxa"/>
            <w:shd w:val="clear" w:color="auto" w:fill="auto"/>
            <w:noWrap/>
            <w:vAlign w:val="center"/>
          </w:tcPr>
          <w:p w:rsidR="00DE3E4E" w:rsidRPr="004E6717" w:rsidRDefault="00DE3E4E" w:rsidP="00292ACF">
            <w:pPr>
              <w:spacing w:after="0" w:line="240" w:lineRule="auto"/>
              <w:rPr>
                <w:rFonts w:ascii="Times New Roman" w:hAnsi="Times New Roman"/>
                <w:i w:val="0"/>
                <w:sz w:val="22"/>
                <w:szCs w:val="22"/>
              </w:rPr>
            </w:pPr>
            <w:r w:rsidRPr="004E6717">
              <w:rPr>
                <w:rFonts w:ascii="Times New Roman" w:hAnsi="Times New Roman"/>
                <w:i w:val="0"/>
                <w:sz w:val="22"/>
                <w:szCs w:val="22"/>
              </w:rPr>
              <w:t>0 322 435 65 04</w:t>
            </w:r>
          </w:p>
        </w:tc>
        <w:tc>
          <w:tcPr>
            <w:tcW w:w="6518" w:type="dxa"/>
            <w:shd w:val="clear" w:color="auto" w:fill="auto"/>
            <w:vAlign w:val="center"/>
          </w:tcPr>
          <w:p w:rsidR="00DE3E4E" w:rsidRPr="004E6717" w:rsidRDefault="00DE3E4E" w:rsidP="00081FA6">
            <w:pPr>
              <w:spacing w:after="0" w:line="240" w:lineRule="auto"/>
              <w:rPr>
                <w:rFonts w:ascii="Times New Roman" w:hAnsi="Times New Roman"/>
                <w:i w:val="0"/>
                <w:sz w:val="22"/>
                <w:szCs w:val="22"/>
              </w:rPr>
            </w:pPr>
            <w:r w:rsidRPr="004E6717">
              <w:rPr>
                <w:rFonts w:ascii="Times New Roman" w:hAnsi="Times New Roman"/>
                <w:i w:val="0"/>
                <w:sz w:val="22"/>
                <w:szCs w:val="22"/>
              </w:rPr>
              <w:t>Şakirpaşa Havalimanı Yanı Seyhan / Adana</w:t>
            </w:r>
          </w:p>
        </w:tc>
      </w:tr>
      <w:tr w:rsidR="00A759A2" w:rsidRPr="004E6717" w:rsidTr="00DE3E4E">
        <w:trPr>
          <w:trHeight w:val="284"/>
        </w:trPr>
        <w:tc>
          <w:tcPr>
            <w:tcW w:w="4412" w:type="dxa"/>
            <w:shd w:val="clear" w:color="auto" w:fill="auto"/>
            <w:vAlign w:val="center"/>
          </w:tcPr>
          <w:p w:rsidR="00A759A2" w:rsidRPr="004E6717" w:rsidRDefault="00A759A2" w:rsidP="00292ACF">
            <w:pPr>
              <w:spacing w:after="0" w:line="240" w:lineRule="auto"/>
              <w:rPr>
                <w:rFonts w:ascii="Times New Roman" w:hAnsi="Times New Roman"/>
                <w:i w:val="0"/>
                <w:sz w:val="22"/>
                <w:szCs w:val="22"/>
              </w:rPr>
            </w:pPr>
            <w:r w:rsidRPr="004E6717">
              <w:rPr>
                <w:rFonts w:ascii="Times New Roman" w:hAnsi="Times New Roman"/>
                <w:i w:val="0"/>
                <w:sz w:val="22"/>
                <w:szCs w:val="22"/>
              </w:rPr>
              <w:t>İL BASIN YAYIN VE ENFORMASYON MÜD.</w:t>
            </w:r>
          </w:p>
        </w:tc>
        <w:tc>
          <w:tcPr>
            <w:tcW w:w="1987" w:type="dxa"/>
            <w:shd w:val="clear" w:color="auto" w:fill="auto"/>
            <w:noWrap/>
            <w:vAlign w:val="center"/>
          </w:tcPr>
          <w:p w:rsidR="00A759A2" w:rsidRPr="004E6717" w:rsidRDefault="00A759A2" w:rsidP="00292ACF">
            <w:pPr>
              <w:spacing w:after="0" w:line="240" w:lineRule="auto"/>
              <w:rPr>
                <w:rFonts w:ascii="Times New Roman" w:hAnsi="Times New Roman"/>
                <w:i w:val="0"/>
                <w:sz w:val="22"/>
                <w:szCs w:val="22"/>
              </w:rPr>
            </w:pPr>
            <w:r w:rsidRPr="004E6717">
              <w:rPr>
                <w:rFonts w:ascii="Times New Roman" w:hAnsi="Times New Roman"/>
                <w:i w:val="0"/>
                <w:sz w:val="22"/>
                <w:szCs w:val="22"/>
              </w:rPr>
              <w:t>0322 459 46 70</w:t>
            </w:r>
          </w:p>
          <w:p w:rsidR="00A759A2" w:rsidRPr="004E6717" w:rsidRDefault="00A759A2" w:rsidP="00292ACF">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282A1B" w:rsidRPr="004E6717">
              <w:rPr>
                <w:rFonts w:ascii="Times New Roman" w:hAnsi="Times New Roman"/>
                <w:i w:val="0"/>
                <w:sz w:val="22"/>
                <w:szCs w:val="22"/>
              </w:rPr>
              <w:t>459 46 71</w:t>
            </w:r>
          </w:p>
        </w:tc>
        <w:tc>
          <w:tcPr>
            <w:tcW w:w="1698" w:type="dxa"/>
            <w:shd w:val="clear" w:color="auto" w:fill="auto"/>
            <w:noWrap/>
            <w:vAlign w:val="center"/>
          </w:tcPr>
          <w:p w:rsidR="00A759A2" w:rsidRPr="004E6717" w:rsidRDefault="00A759A2" w:rsidP="00292ACF">
            <w:pPr>
              <w:spacing w:after="0" w:line="240" w:lineRule="auto"/>
              <w:rPr>
                <w:rFonts w:ascii="Times New Roman" w:hAnsi="Times New Roman"/>
                <w:i w:val="0"/>
                <w:sz w:val="22"/>
                <w:szCs w:val="22"/>
              </w:rPr>
            </w:pPr>
            <w:r w:rsidRPr="004E6717">
              <w:rPr>
                <w:rFonts w:ascii="Times New Roman" w:hAnsi="Times New Roman"/>
                <w:i w:val="0"/>
                <w:sz w:val="22"/>
                <w:szCs w:val="22"/>
              </w:rPr>
              <w:t>0322 459 46 72</w:t>
            </w:r>
          </w:p>
        </w:tc>
        <w:tc>
          <w:tcPr>
            <w:tcW w:w="6518" w:type="dxa"/>
            <w:shd w:val="clear" w:color="auto" w:fill="auto"/>
            <w:vAlign w:val="center"/>
          </w:tcPr>
          <w:p w:rsidR="00A759A2" w:rsidRPr="004E6717" w:rsidRDefault="00A759A2" w:rsidP="00081FA6">
            <w:pPr>
              <w:spacing w:after="0" w:line="240" w:lineRule="auto"/>
              <w:rPr>
                <w:rFonts w:ascii="Times New Roman" w:hAnsi="Times New Roman"/>
                <w:i w:val="0"/>
                <w:sz w:val="22"/>
                <w:szCs w:val="22"/>
              </w:rPr>
            </w:pPr>
            <w:r w:rsidRPr="004E6717">
              <w:rPr>
                <w:rFonts w:ascii="Times New Roman" w:hAnsi="Times New Roman"/>
                <w:i w:val="0"/>
                <w:sz w:val="22"/>
                <w:szCs w:val="22"/>
              </w:rPr>
              <w:t>Kurtuluş Mah. Ziyapaşa Bulvarı Abdulkadir Paksoy Apartmanı No: 13 Kat : 1 Daire : 2 Seyhan / ADANA</w:t>
            </w:r>
          </w:p>
        </w:tc>
      </w:tr>
      <w:tr w:rsidR="00EC3EB8" w:rsidRPr="004E6717" w:rsidTr="00DE3E4E">
        <w:trPr>
          <w:trHeight w:val="284"/>
        </w:trPr>
        <w:tc>
          <w:tcPr>
            <w:tcW w:w="4412" w:type="dxa"/>
            <w:shd w:val="clear" w:color="auto" w:fill="auto"/>
            <w:vAlign w:val="center"/>
          </w:tcPr>
          <w:p w:rsidR="00EC3EB8" w:rsidRPr="004E6717" w:rsidRDefault="00EC3EB8" w:rsidP="00292ACF">
            <w:pPr>
              <w:spacing w:after="0" w:line="240" w:lineRule="auto"/>
              <w:rPr>
                <w:rFonts w:ascii="Times New Roman" w:hAnsi="Times New Roman"/>
                <w:i w:val="0"/>
                <w:sz w:val="22"/>
                <w:szCs w:val="22"/>
              </w:rPr>
            </w:pPr>
            <w:r w:rsidRPr="004E6717">
              <w:rPr>
                <w:rFonts w:ascii="Times New Roman" w:hAnsi="Times New Roman"/>
                <w:i w:val="0"/>
                <w:sz w:val="22"/>
                <w:szCs w:val="22"/>
              </w:rPr>
              <w:t>HACI SABANCI ORGANİZE SANAYİ BÖLGESİ BÖLGE MÜDÜRLÜĞÜ</w:t>
            </w:r>
          </w:p>
        </w:tc>
        <w:tc>
          <w:tcPr>
            <w:tcW w:w="1987" w:type="dxa"/>
            <w:shd w:val="clear" w:color="auto" w:fill="auto"/>
            <w:noWrap/>
            <w:vAlign w:val="center"/>
          </w:tcPr>
          <w:p w:rsidR="00EC3EB8" w:rsidRPr="004E6717" w:rsidRDefault="00081FA6" w:rsidP="00292ACF">
            <w:pPr>
              <w:spacing w:after="0" w:line="240" w:lineRule="auto"/>
              <w:rPr>
                <w:rFonts w:ascii="Times New Roman" w:hAnsi="Times New Roman"/>
                <w:i w:val="0"/>
                <w:sz w:val="22"/>
                <w:szCs w:val="22"/>
              </w:rPr>
            </w:pPr>
            <w:r w:rsidRPr="004E6717">
              <w:rPr>
                <w:rFonts w:ascii="Times New Roman" w:hAnsi="Times New Roman"/>
                <w:i w:val="0"/>
                <w:sz w:val="22"/>
                <w:szCs w:val="22"/>
              </w:rPr>
              <w:t>0322</w:t>
            </w:r>
            <w:r w:rsidR="00EC3EB8" w:rsidRPr="004E6717">
              <w:rPr>
                <w:rFonts w:ascii="Times New Roman" w:hAnsi="Times New Roman"/>
                <w:i w:val="0"/>
                <w:sz w:val="22"/>
                <w:szCs w:val="22"/>
              </w:rPr>
              <w:t xml:space="preserve"> 394 5454</w:t>
            </w:r>
          </w:p>
        </w:tc>
        <w:tc>
          <w:tcPr>
            <w:tcW w:w="1698" w:type="dxa"/>
            <w:shd w:val="clear" w:color="auto" w:fill="auto"/>
            <w:noWrap/>
            <w:vAlign w:val="center"/>
          </w:tcPr>
          <w:p w:rsidR="00EC3EB8" w:rsidRPr="004E6717" w:rsidRDefault="00081FA6" w:rsidP="00292ACF">
            <w:pPr>
              <w:spacing w:after="0" w:line="240" w:lineRule="auto"/>
              <w:rPr>
                <w:rFonts w:ascii="Times New Roman" w:hAnsi="Times New Roman"/>
                <w:i w:val="0"/>
                <w:sz w:val="22"/>
                <w:szCs w:val="22"/>
              </w:rPr>
            </w:pPr>
            <w:r w:rsidRPr="004E6717">
              <w:rPr>
                <w:rFonts w:ascii="Times New Roman" w:hAnsi="Times New Roman"/>
                <w:i w:val="0"/>
                <w:sz w:val="22"/>
                <w:szCs w:val="22"/>
              </w:rPr>
              <w:t>0</w:t>
            </w:r>
            <w:r w:rsidR="00EC3EB8" w:rsidRPr="004E6717">
              <w:rPr>
                <w:rFonts w:ascii="Times New Roman" w:hAnsi="Times New Roman"/>
                <w:i w:val="0"/>
                <w:sz w:val="22"/>
                <w:szCs w:val="22"/>
              </w:rPr>
              <w:t>322 394 32 18</w:t>
            </w:r>
          </w:p>
        </w:tc>
        <w:tc>
          <w:tcPr>
            <w:tcW w:w="6518" w:type="dxa"/>
            <w:shd w:val="clear" w:color="auto" w:fill="auto"/>
            <w:vAlign w:val="center"/>
          </w:tcPr>
          <w:p w:rsidR="00EC3EB8" w:rsidRPr="004E6717" w:rsidRDefault="00081FA6" w:rsidP="00292ACF">
            <w:pPr>
              <w:spacing w:after="0" w:line="240" w:lineRule="auto"/>
              <w:rPr>
                <w:rFonts w:ascii="Times New Roman" w:hAnsi="Times New Roman"/>
                <w:i w:val="0"/>
                <w:sz w:val="22"/>
                <w:szCs w:val="22"/>
              </w:rPr>
            </w:pPr>
            <w:r w:rsidRPr="004E6717">
              <w:rPr>
                <w:rFonts w:ascii="Times New Roman" w:hAnsi="Times New Roman"/>
                <w:i w:val="0"/>
                <w:sz w:val="22"/>
                <w:szCs w:val="22"/>
              </w:rPr>
              <w:t>Ceyhan Yolu 25. Km.</w:t>
            </w:r>
            <w:r w:rsidR="00EC3EB8" w:rsidRPr="004E6717">
              <w:rPr>
                <w:rFonts w:ascii="Times New Roman" w:hAnsi="Times New Roman"/>
                <w:i w:val="0"/>
                <w:sz w:val="22"/>
                <w:szCs w:val="22"/>
              </w:rPr>
              <w:t xml:space="preserve"> Sarıçam/Adana</w:t>
            </w:r>
          </w:p>
        </w:tc>
      </w:tr>
      <w:tr w:rsidR="00EC3EB8" w:rsidRPr="004E6717" w:rsidTr="00DE3E4E">
        <w:trPr>
          <w:trHeight w:val="284"/>
        </w:trPr>
        <w:tc>
          <w:tcPr>
            <w:tcW w:w="4412" w:type="dxa"/>
            <w:shd w:val="clear" w:color="auto" w:fill="auto"/>
            <w:vAlign w:val="center"/>
          </w:tcPr>
          <w:p w:rsidR="00EC3EB8" w:rsidRPr="004E6717" w:rsidRDefault="00EC3EB8" w:rsidP="00292ACF">
            <w:pPr>
              <w:spacing w:after="0" w:line="240" w:lineRule="auto"/>
              <w:rPr>
                <w:rFonts w:ascii="Times New Roman" w:hAnsi="Times New Roman"/>
                <w:i w:val="0"/>
                <w:sz w:val="22"/>
                <w:szCs w:val="22"/>
              </w:rPr>
            </w:pPr>
            <w:r w:rsidRPr="004E6717">
              <w:rPr>
                <w:rFonts w:ascii="Times New Roman" w:hAnsi="Times New Roman"/>
                <w:i w:val="0"/>
                <w:sz w:val="22"/>
                <w:szCs w:val="22"/>
              </w:rPr>
              <w:t>KİMYA MÜHENDİSLERİ ODASI</w:t>
            </w:r>
          </w:p>
        </w:tc>
        <w:tc>
          <w:tcPr>
            <w:tcW w:w="1987" w:type="dxa"/>
            <w:shd w:val="clear" w:color="auto" w:fill="auto"/>
            <w:noWrap/>
            <w:vAlign w:val="center"/>
          </w:tcPr>
          <w:p w:rsidR="00EC3EB8" w:rsidRPr="004E6717" w:rsidRDefault="00EC3EB8" w:rsidP="00081FA6">
            <w:pPr>
              <w:spacing w:after="0" w:line="240" w:lineRule="auto"/>
              <w:rPr>
                <w:rFonts w:ascii="Times New Roman" w:hAnsi="Times New Roman"/>
                <w:i w:val="0"/>
                <w:sz w:val="22"/>
                <w:szCs w:val="22"/>
              </w:rPr>
            </w:pPr>
            <w:r w:rsidRPr="004E6717">
              <w:rPr>
                <w:rFonts w:ascii="Times New Roman" w:hAnsi="Times New Roman"/>
                <w:i w:val="0"/>
                <w:sz w:val="22"/>
                <w:szCs w:val="22"/>
              </w:rPr>
              <w:t>0322 458</w:t>
            </w:r>
            <w:r w:rsidR="00081FA6" w:rsidRPr="004E6717">
              <w:rPr>
                <w:rFonts w:ascii="Times New Roman" w:hAnsi="Times New Roman"/>
                <w:i w:val="0"/>
                <w:sz w:val="22"/>
                <w:szCs w:val="22"/>
              </w:rPr>
              <w:t xml:space="preserve"> </w:t>
            </w:r>
            <w:r w:rsidRPr="004E6717">
              <w:rPr>
                <w:rFonts w:ascii="Times New Roman" w:hAnsi="Times New Roman"/>
                <w:i w:val="0"/>
                <w:sz w:val="22"/>
                <w:szCs w:val="22"/>
              </w:rPr>
              <w:t>29</w:t>
            </w:r>
            <w:r w:rsidR="00081FA6" w:rsidRPr="004E6717">
              <w:rPr>
                <w:rFonts w:ascii="Times New Roman" w:hAnsi="Times New Roman"/>
                <w:i w:val="0"/>
                <w:sz w:val="22"/>
                <w:szCs w:val="22"/>
              </w:rPr>
              <w:t xml:space="preserve"> </w:t>
            </w:r>
            <w:r w:rsidRPr="004E6717">
              <w:rPr>
                <w:rFonts w:ascii="Times New Roman" w:hAnsi="Times New Roman"/>
                <w:i w:val="0"/>
                <w:sz w:val="22"/>
                <w:szCs w:val="22"/>
              </w:rPr>
              <w:t>78</w:t>
            </w:r>
          </w:p>
        </w:tc>
        <w:tc>
          <w:tcPr>
            <w:tcW w:w="1698" w:type="dxa"/>
            <w:shd w:val="clear" w:color="auto" w:fill="auto"/>
            <w:noWrap/>
            <w:vAlign w:val="center"/>
          </w:tcPr>
          <w:p w:rsidR="00EC3EB8" w:rsidRPr="004E6717" w:rsidRDefault="00EC3EB8" w:rsidP="00081FA6">
            <w:pPr>
              <w:spacing w:after="0" w:line="240" w:lineRule="auto"/>
              <w:rPr>
                <w:rFonts w:ascii="Times New Roman" w:hAnsi="Times New Roman"/>
                <w:i w:val="0"/>
                <w:sz w:val="22"/>
                <w:szCs w:val="22"/>
              </w:rPr>
            </w:pPr>
            <w:r w:rsidRPr="004E6717">
              <w:rPr>
                <w:rFonts w:ascii="Times New Roman" w:hAnsi="Times New Roman"/>
                <w:i w:val="0"/>
                <w:sz w:val="22"/>
                <w:szCs w:val="22"/>
              </w:rPr>
              <w:t>0322 458</w:t>
            </w:r>
            <w:r w:rsidR="00081FA6" w:rsidRPr="004E6717">
              <w:rPr>
                <w:rFonts w:ascii="Times New Roman" w:hAnsi="Times New Roman"/>
                <w:i w:val="0"/>
                <w:sz w:val="22"/>
                <w:szCs w:val="22"/>
              </w:rPr>
              <w:t xml:space="preserve"> </w:t>
            </w:r>
            <w:r w:rsidRPr="004E6717">
              <w:rPr>
                <w:rFonts w:ascii="Times New Roman" w:hAnsi="Times New Roman"/>
                <w:i w:val="0"/>
                <w:sz w:val="22"/>
                <w:szCs w:val="22"/>
              </w:rPr>
              <w:t>86</w:t>
            </w:r>
            <w:r w:rsidR="00081FA6" w:rsidRPr="004E6717">
              <w:rPr>
                <w:rFonts w:ascii="Times New Roman" w:hAnsi="Times New Roman"/>
                <w:i w:val="0"/>
                <w:sz w:val="22"/>
                <w:szCs w:val="22"/>
              </w:rPr>
              <w:t xml:space="preserve"> </w:t>
            </w:r>
            <w:r w:rsidRPr="004E6717">
              <w:rPr>
                <w:rFonts w:ascii="Times New Roman" w:hAnsi="Times New Roman"/>
                <w:i w:val="0"/>
                <w:sz w:val="22"/>
                <w:szCs w:val="22"/>
              </w:rPr>
              <w:t>43</w:t>
            </w:r>
          </w:p>
        </w:tc>
        <w:tc>
          <w:tcPr>
            <w:tcW w:w="6518" w:type="dxa"/>
            <w:shd w:val="clear" w:color="auto" w:fill="auto"/>
            <w:vAlign w:val="center"/>
          </w:tcPr>
          <w:p w:rsidR="00EC3EB8" w:rsidRPr="004E6717" w:rsidRDefault="00081FA6" w:rsidP="00081FA6">
            <w:pPr>
              <w:spacing w:after="0" w:line="240" w:lineRule="auto"/>
              <w:rPr>
                <w:rFonts w:ascii="Times New Roman" w:hAnsi="Times New Roman"/>
                <w:i w:val="0"/>
                <w:sz w:val="22"/>
                <w:szCs w:val="22"/>
              </w:rPr>
            </w:pPr>
            <w:r w:rsidRPr="004E6717">
              <w:rPr>
                <w:rFonts w:ascii="Times New Roman" w:hAnsi="Times New Roman"/>
                <w:i w:val="0"/>
                <w:sz w:val="22"/>
                <w:szCs w:val="22"/>
              </w:rPr>
              <w:t>Reşatbey Mh. 6 Sokak No:10 Eryilmaz Apt. 1/1 Seyhan/Adana</w:t>
            </w:r>
          </w:p>
        </w:tc>
      </w:tr>
    </w:tbl>
    <w:p w:rsidR="00EC3EB8" w:rsidRPr="004E6717" w:rsidRDefault="00EC3EB8" w:rsidP="004A3A76">
      <w:pPr>
        <w:spacing w:after="0" w:line="240" w:lineRule="auto"/>
        <w:rPr>
          <w:rFonts w:ascii="Times New Roman" w:hAnsi="Times New Roman"/>
          <w:b/>
          <w:i w:val="0"/>
          <w:color w:val="FFFFFF" w:themeColor="background1"/>
          <w:sz w:val="22"/>
          <w:szCs w:val="22"/>
        </w:rPr>
      </w:pPr>
    </w:p>
    <w:tbl>
      <w:tblPr>
        <w:tblW w:w="14615" w:type="dxa"/>
        <w:tblInd w:w="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412"/>
        <w:gridCol w:w="1987"/>
        <w:gridCol w:w="1698"/>
        <w:gridCol w:w="6518"/>
      </w:tblGrid>
      <w:tr w:rsidR="00EC3EB8" w:rsidRPr="004E6717" w:rsidTr="00894386">
        <w:trPr>
          <w:trHeight w:val="674"/>
          <w:tblHeader/>
        </w:trPr>
        <w:tc>
          <w:tcPr>
            <w:tcW w:w="4412" w:type="dxa"/>
            <w:tcBorders>
              <w:bottom w:val="single" w:sz="4" w:space="0" w:color="auto"/>
            </w:tcBorders>
            <w:shd w:val="clear" w:color="auto" w:fill="00B0F0"/>
            <w:vAlign w:val="center"/>
            <w:hideMark/>
          </w:tcPr>
          <w:p w:rsidR="00EC3EB8" w:rsidRPr="004E6717" w:rsidRDefault="00EC3EB8" w:rsidP="00526A73">
            <w:pPr>
              <w:spacing w:after="0" w:line="240" w:lineRule="auto"/>
              <w:rPr>
                <w:rFonts w:ascii="Times New Roman" w:hAnsi="Times New Roman"/>
                <w:b/>
                <w:i w:val="0"/>
                <w:color w:val="FFFFFF" w:themeColor="background1"/>
                <w:sz w:val="22"/>
                <w:szCs w:val="22"/>
              </w:rPr>
            </w:pPr>
            <w:r w:rsidRPr="004E6717">
              <w:rPr>
                <w:rFonts w:ascii="Times New Roman" w:hAnsi="Times New Roman"/>
                <w:b/>
                <w:i w:val="0"/>
                <w:color w:val="FFFFFF" w:themeColor="background1"/>
                <w:sz w:val="22"/>
                <w:szCs w:val="22"/>
              </w:rPr>
              <w:lastRenderedPageBreak/>
              <w:t xml:space="preserve">ULAŞIM ALT YAPI </w:t>
            </w:r>
            <w:r w:rsidR="00EE2912">
              <w:rPr>
                <w:rFonts w:ascii="Times New Roman" w:hAnsi="Times New Roman"/>
                <w:b/>
                <w:i w:val="0"/>
                <w:color w:val="FFFFFF" w:themeColor="background1"/>
                <w:sz w:val="22"/>
                <w:szCs w:val="22"/>
              </w:rPr>
              <w:t>ÇALIŞMA</w:t>
            </w:r>
            <w:r w:rsidR="00D27A9F" w:rsidRPr="004E6717">
              <w:rPr>
                <w:rFonts w:ascii="Times New Roman" w:hAnsi="Times New Roman"/>
                <w:b/>
                <w:i w:val="0"/>
                <w:color w:val="FFFFFF" w:themeColor="background1"/>
                <w:sz w:val="22"/>
                <w:szCs w:val="22"/>
              </w:rPr>
              <w:t xml:space="preserve"> </w:t>
            </w:r>
            <w:r w:rsidRPr="004E6717">
              <w:rPr>
                <w:rFonts w:ascii="Times New Roman" w:hAnsi="Times New Roman"/>
                <w:b/>
                <w:i w:val="0"/>
                <w:color w:val="FFFFFF" w:themeColor="background1"/>
                <w:sz w:val="22"/>
                <w:szCs w:val="22"/>
              </w:rPr>
              <w:t>G</w:t>
            </w:r>
            <w:r w:rsidR="00D27A9F" w:rsidRPr="004E6717">
              <w:rPr>
                <w:rFonts w:ascii="Times New Roman" w:hAnsi="Times New Roman"/>
                <w:b/>
                <w:i w:val="0"/>
                <w:color w:val="FFFFFF" w:themeColor="background1"/>
                <w:sz w:val="22"/>
                <w:szCs w:val="22"/>
              </w:rPr>
              <w:t>RUBU</w:t>
            </w:r>
          </w:p>
          <w:p w:rsidR="00EC3EB8" w:rsidRPr="004E6717" w:rsidRDefault="00EC3EB8" w:rsidP="00526A73">
            <w:pPr>
              <w:spacing w:after="0" w:line="240" w:lineRule="auto"/>
              <w:rPr>
                <w:rFonts w:ascii="Times New Roman" w:hAnsi="Times New Roman"/>
                <w:b/>
                <w:i w:val="0"/>
                <w:color w:val="FFFFFF" w:themeColor="background1"/>
                <w:sz w:val="22"/>
                <w:szCs w:val="22"/>
              </w:rPr>
            </w:pPr>
            <w:r w:rsidRPr="004E6717">
              <w:rPr>
                <w:rFonts w:ascii="Times New Roman" w:hAnsi="Times New Roman"/>
                <w:b/>
                <w:i w:val="0"/>
                <w:color w:val="FFFFFF" w:themeColor="background1"/>
                <w:sz w:val="22"/>
                <w:szCs w:val="22"/>
              </w:rPr>
              <w:t>ANA ÇÖZÜM/DESTEK ÇÖZÜM ORTAKLARI</w:t>
            </w:r>
          </w:p>
        </w:tc>
        <w:tc>
          <w:tcPr>
            <w:tcW w:w="1987" w:type="dxa"/>
            <w:shd w:val="clear" w:color="auto" w:fill="00B0F0"/>
            <w:noWrap/>
            <w:vAlign w:val="center"/>
          </w:tcPr>
          <w:p w:rsidR="00EC3EB8" w:rsidRPr="004E6717" w:rsidRDefault="00EC3EB8" w:rsidP="00526A73">
            <w:pPr>
              <w:spacing w:after="0" w:line="240" w:lineRule="auto"/>
              <w:rPr>
                <w:rFonts w:ascii="Times New Roman" w:hAnsi="Times New Roman"/>
                <w:b/>
                <w:i w:val="0"/>
                <w:color w:val="FFFFFF" w:themeColor="background1"/>
                <w:sz w:val="22"/>
                <w:szCs w:val="22"/>
              </w:rPr>
            </w:pPr>
            <w:r w:rsidRPr="004E6717">
              <w:rPr>
                <w:rFonts w:ascii="Times New Roman" w:hAnsi="Times New Roman"/>
                <w:b/>
                <w:i w:val="0"/>
                <w:color w:val="FFFFFF" w:themeColor="background1"/>
                <w:sz w:val="22"/>
                <w:szCs w:val="22"/>
              </w:rPr>
              <w:t>TELEFON</w:t>
            </w:r>
          </w:p>
        </w:tc>
        <w:tc>
          <w:tcPr>
            <w:tcW w:w="1698" w:type="dxa"/>
            <w:shd w:val="clear" w:color="auto" w:fill="00B0F0"/>
            <w:noWrap/>
            <w:vAlign w:val="center"/>
          </w:tcPr>
          <w:p w:rsidR="00EC3EB8" w:rsidRPr="004E6717" w:rsidRDefault="00EC3EB8" w:rsidP="00526A73">
            <w:pPr>
              <w:spacing w:after="0" w:line="240" w:lineRule="auto"/>
              <w:rPr>
                <w:rFonts w:ascii="Times New Roman" w:hAnsi="Times New Roman"/>
                <w:b/>
                <w:i w:val="0"/>
                <w:color w:val="FFFFFF" w:themeColor="background1"/>
                <w:sz w:val="22"/>
                <w:szCs w:val="22"/>
              </w:rPr>
            </w:pPr>
            <w:r w:rsidRPr="004E6717">
              <w:rPr>
                <w:rFonts w:ascii="Times New Roman" w:hAnsi="Times New Roman"/>
                <w:b/>
                <w:i w:val="0"/>
                <w:color w:val="FFFFFF" w:themeColor="background1"/>
                <w:sz w:val="22"/>
                <w:szCs w:val="22"/>
              </w:rPr>
              <w:t>FAKS</w:t>
            </w:r>
          </w:p>
        </w:tc>
        <w:tc>
          <w:tcPr>
            <w:tcW w:w="6518" w:type="dxa"/>
            <w:shd w:val="clear" w:color="auto" w:fill="00B0F0"/>
            <w:vAlign w:val="center"/>
          </w:tcPr>
          <w:p w:rsidR="00EC3EB8" w:rsidRPr="004E6717" w:rsidRDefault="00EC3EB8" w:rsidP="00526A73">
            <w:pPr>
              <w:spacing w:after="0" w:line="240" w:lineRule="auto"/>
              <w:rPr>
                <w:rFonts w:ascii="Times New Roman" w:hAnsi="Times New Roman"/>
                <w:b/>
                <w:i w:val="0"/>
                <w:color w:val="FFFFFF" w:themeColor="background1"/>
                <w:sz w:val="22"/>
                <w:szCs w:val="22"/>
              </w:rPr>
            </w:pPr>
            <w:r w:rsidRPr="004E6717">
              <w:rPr>
                <w:rFonts w:ascii="Times New Roman" w:hAnsi="Times New Roman"/>
                <w:b/>
                <w:i w:val="0"/>
                <w:color w:val="FFFFFF" w:themeColor="background1"/>
                <w:sz w:val="22"/>
                <w:szCs w:val="22"/>
              </w:rPr>
              <w:t>ADRES</w:t>
            </w:r>
          </w:p>
        </w:tc>
      </w:tr>
      <w:tr w:rsidR="00EC3EB8" w:rsidRPr="004E6717" w:rsidTr="00BC7B9F">
        <w:trPr>
          <w:trHeight w:val="284"/>
        </w:trPr>
        <w:tc>
          <w:tcPr>
            <w:tcW w:w="4412" w:type="dxa"/>
            <w:tcBorders>
              <w:bottom w:val="nil"/>
            </w:tcBorders>
            <w:shd w:val="clear" w:color="auto" w:fill="auto"/>
            <w:vAlign w:val="center"/>
            <w:hideMark/>
          </w:tcPr>
          <w:p w:rsidR="00EC3EB8" w:rsidRPr="004E6717" w:rsidRDefault="005A25FC" w:rsidP="00593446">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KARAYOLLARI </w:t>
            </w:r>
            <w:r w:rsidR="00AC6CBE" w:rsidRPr="004E6717">
              <w:rPr>
                <w:rFonts w:ascii="Times New Roman" w:hAnsi="Times New Roman"/>
                <w:i w:val="0"/>
                <w:sz w:val="22"/>
                <w:szCs w:val="22"/>
              </w:rPr>
              <w:t>5. BÖLGE MÜDÜRLÜĞÜ</w:t>
            </w:r>
          </w:p>
        </w:tc>
        <w:tc>
          <w:tcPr>
            <w:tcW w:w="1987" w:type="dxa"/>
            <w:shd w:val="clear" w:color="auto" w:fill="auto"/>
            <w:noWrap/>
            <w:vAlign w:val="center"/>
          </w:tcPr>
          <w:p w:rsidR="00EC3EB8" w:rsidRPr="004E6717" w:rsidRDefault="0058275B" w:rsidP="0058275B">
            <w:pPr>
              <w:spacing w:after="0" w:line="240" w:lineRule="auto"/>
              <w:rPr>
                <w:rFonts w:ascii="Times New Roman" w:hAnsi="Times New Roman"/>
                <w:i w:val="0"/>
                <w:sz w:val="22"/>
                <w:szCs w:val="22"/>
              </w:rPr>
            </w:pPr>
            <w:r w:rsidRPr="004E6717">
              <w:rPr>
                <w:rFonts w:ascii="Times New Roman" w:hAnsi="Times New Roman"/>
                <w:i w:val="0"/>
                <w:sz w:val="22"/>
                <w:szCs w:val="22"/>
              </w:rPr>
              <w:t>0324 322 98 00</w:t>
            </w:r>
          </w:p>
        </w:tc>
        <w:tc>
          <w:tcPr>
            <w:tcW w:w="1698" w:type="dxa"/>
            <w:shd w:val="clear" w:color="auto" w:fill="auto"/>
            <w:noWrap/>
            <w:vAlign w:val="center"/>
          </w:tcPr>
          <w:p w:rsidR="00EC3EB8" w:rsidRPr="004E6717" w:rsidRDefault="0058275B" w:rsidP="003F126E">
            <w:pPr>
              <w:spacing w:after="0" w:line="240" w:lineRule="auto"/>
              <w:rPr>
                <w:rFonts w:ascii="Times New Roman" w:hAnsi="Times New Roman"/>
                <w:i w:val="0"/>
                <w:sz w:val="22"/>
                <w:szCs w:val="22"/>
              </w:rPr>
            </w:pPr>
            <w:r w:rsidRPr="004E6717">
              <w:rPr>
                <w:rFonts w:ascii="Times New Roman" w:hAnsi="Times New Roman"/>
                <w:i w:val="0"/>
                <w:sz w:val="22"/>
                <w:szCs w:val="22"/>
              </w:rPr>
              <w:t>0324 320 71 35</w:t>
            </w:r>
          </w:p>
        </w:tc>
        <w:tc>
          <w:tcPr>
            <w:tcW w:w="6518" w:type="dxa"/>
            <w:shd w:val="clear" w:color="auto" w:fill="auto"/>
            <w:vAlign w:val="center"/>
          </w:tcPr>
          <w:p w:rsidR="00EC3EB8" w:rsidRPr="004E6717" w:rsidRDefault="00AC6CBE" w:rsidP="00593446">
            <w:pPr>
              <w:spacing w:after="0" w:line="240" w:lineRule="auto"/>
              <w:rPr>
                <w:rFonts w:ascii="Times New Roman" w:hAnsi="Times New Roman"/>
                <w:i w:val="0"/>
                <w:sz w:val="22"/>
                <w:szCs w:val="22"/>
              </w:rPr>
            </w:pPr>
            <w:r w:rsidRPr="004E6717">
              <w:rPr>
                <w:rFonts w:ascii="Times New Roman" w:hAnsi="Times New Roman"/>
                <w:i w:val="0"/>
                <w:sz w:val="22"/>
                <w:szCs w:val="22"/>
              </w:rPr>
              <w:t>Gazi MustafaKemal B</w:t>
            </w:r>
            <w:r w:rsidR="00593446" w:rsidRPr="004E6717">
              <w:rPr>
                <w:rFonts w:ascii="Times New Roman" w:hAnsi="Times New Roman"/>
                <w:i w:val="0"/>
                <w:sz w:val="22"/>
                <w:szCs w:val="22"/>
              </w:rPr>
              <w:t xml:space="preserve">lv. </w:t>
            </w:r>
            <w:r w:rsidR="0058275B" w:rsidRPr="004E6717">
              <w:rPr>
                <w:rFonts w:ascii="Times New Roman" w:hAnsi="Times New Roman"/>
                <w:i w:val="0"/>
                <w:sz w:val="22"/>
                <w:szCs w:val="22"/>
              </w:rPr>
              <w:t>Devlet Hast</w:t>
            </w:r>
            <w:r w:rsidR="00593446" w:rsidRPr="004E6717">
              <w:rPr>
                <w:rFonts w:ascii="Times New Roman" w:hAnsi="Times New Roman"/>
                <w:i w:val="0"/>
                <w:sz w:val="22"/>
                <w:szCs w:val="22"/>
              </w:rPr>
              <w:t>.</w:t>
            </w:r>
            <w:r w:rsidR="0058275B" w:rsidRPr="004E6717">
              <w:rPr>
                <w:rFonts w:ascii="Times New Roman" w:hAnsi="Times New Roman"/>
                <w:i w:val="0"/>
                <w:sz w:val="22"/>
                <w:szCs w:val="22"/>
              </w:rPr>
              <w:t>Karş</w:t>
            </w:r>
            <w:r w:rsidR="002623AE" w:rsidRPr="004E6717">
              <w:rPr>
                <w:rFonts w:ascii="Times New Roman" w:hAnsi="Times New Roman"/>
                <w:i w:val="0"/>
                <w:sz w:val="22"/>
                <w:szCs w:val="22"/>
              </w:rPr>
              <w:t xml:space="preserve"> </w:t>
            </w:r>
            <w:r w:rsidR="00593446" w:rsidRPr="004E6717">
              <w:rPr>
                <w:rFonts w:ascii="Times New Roman" w:hAnsi="Times New Roman"/>
                <w:i w:val="0"/>
                <w:sz w:val="22"/>
                <w:szCs w:val="22"/>
              </w:rPr>
              <w:t xml:space="preserve">33220 </w:t>
            </w:r>
            <w:r w:rsidR="0058275B" w:rsidRPr="004E6717">
              <w:rPr>
                <w:rFonts w:ascii="Times New Roman" w:hAnsi="Times New Roman"/>
                <w:i w:val="0"/>
                <w:sz w:val="22"/>
                <w:szCs w:val="22"/>
              </w:rPr>
              <w:t>Toroslar/Mersin</w:t>
            </w:r>
          </w:p>
        </w:tc>
      </w:tr>
      <w:tr w:rsidR="00593446" w:rsidRPr="004E6717" w:rsidTr="00BC7B9F">
        <w:trPr>
          <w:trHeight w:val="284"/>
        </w:trPr>
        <w:tc>
          <w:tcPr>
            <w:tcW w:w="4412" w:type="dxa"/>
            <w:tcBorders>
              <w:top w:val="nil"/>
            </w:tcBorders>
            <w:shd w:val="clear" w:color="auto" w:fill="auto"/>
            <w:vAlign w:val="center"/>
            <w:hideMark/>
          </w:tcPr>
          <w:p w:rsidR="00593446" w:rsidRPr="004E6717" w:rsidRDefault="00D27A9F" w:rsidP="003F126E">
            <w:pPr>
              <w:spacing w:after="0" w:line="240" w:lineRule="auto"/>
              <w:rPr>
                <w:rFonts w:ascii="Times New Roman" w:hAnsi="Times New Roman"/>
                <w:i w:val="0"/>
                <w:sz w:val="22"/>
                <w:szCs w:val="22"/>
              </w:rPr>
            </w:pPr>
            <w:r w:rsidRPr="004E6717">
              <w:rPr>
                <w:rFonts w:ascii="Times New Roman" w:hAnsi="Times New Roman"/>
                <w:i w:val="0"/>
                <w:sz w:val="22"/>
                <w:szCs w:val="22"/>
              </w:rPr>
              <w:t>(</w:t>
            </w:r>
            <w:r w:rsidR="00593446" w:rsidRPr="004E6717">
              <w:rPr>
                <w:rFonts w:ascii="Times New Roman" w:hAnsi="Times New Roman"/>
                <w:i w:val="0"/>
                <w:sz w:val="22"/>
                <w:szCs w:val="22"/>
              </w:rPr>
              <w:t>ADANA 57. ŞUBE ŞEFLİĞİ</w:t>
            </w:r>
            <w:r w:rsidRPr="004E6717">
              <w:rPr>
                <w:rFonts w:ascii="Times New Roman" w:hAnsi="Times New Roman"/>
                <w:i w:val="0"/>
                <w:sz w:val="22"/>
                <w:szCs w:val="22"/>
              </w:rPr>
              <w:t>)</w:t>
            </w:r>
          </w:p>
          <w:p w:rsidR="00593446" w:rsidRPr="004E6717" w:rsidRDefault="00593446" w:rsidP="004A3A76">
            <w:pPr>
              <w:spacing w:after="0" w:line="240" w:lineRule="auto"/>
              <w:ind w:right="-70"/>
              <w:rPr>
                <w:rFonts w:ascii="Times New Roman" w:hAnsi="Times New Roman"/>
                <w:i w:val="0"/>
                <w:sz w:val="22"/>
                <w:szCs w:val="22"/>
              </w:rPr>
            </w:pPr>
            <w:r w:rsidRPr="004E6717">
              <w:rPr>
                <w:rFonts w:ascii="Times New Roman" w:hAnsi="Times New Roman"/>
                <w:i w:val="0"/>
                <w:sz w:val="22"/>
                <w:szCs w:val="22"/>
              </w:rPr>
              <w:t>ANA ÇÖZÜM ORTAĞI</w:t>
            </w:r>
          </w:p>
        </w:tc>
        <w:tc>
          <w:tcPr>
            <w:tcW w:w="1987" w:type="dxa"/>
            <w:shd w:val="clear" w:color="auto" w:fill="auto"/>
            <w:noWrap/>
            <w:vAlign w:val="center"/>
          </w:tcPr>
          <w:p w:rsidR="00593446" w:rsidRPr="004E6717" w:rsidRDefault="00593446" w:rsidP="00D27A9F">
            <w:pPr>
              <w:spacing w:after="0" w:line="240" w:lineRule="auto"/>
              <w:rPr>
                <w:rFonts w:ascii="Times New Roman" w:hAnsi="Times New Roman"/>
                <w:i w:val="0"/>
                <w:sz w:val="22"/>
                <w:szCs w:val="22"/>
              </w:rPr>
            </w:pPr>
            <w:r w:rsidRPr="004E6717">
              <w:rPr>
                <w:rFonts w:ascii="Times New Roman" w:hAnsi="Times New Roman"/>
                <w:i w:val="0"/>
                <w:sz w:val="22"/>
                <w:szCs w:val="22"/>
              </w:rPr>
              <w:t>0322 235 06 85</w:t>
            </w:r>
          </w:p>
        </w:tc>
        <w:tc>
          <w:tcPr>
            <w:tcW w:w="1698" w:type="dxa"/>
            <w:shd w:val="clear" w:color="auto" w:fill="auto"/>
            <w:noWrap/>
            <w:vAlign w:val="center"/>
          </w:tcPr>
          <w:p w:rsidR="00593446" w:rsidRPr="004E6717" w:rsidRDefault="00593446" w:rsidP="00D27A9F">
            <w:pPr>
              <w:spacing w:after="0" w:line="240" w:lineRule="auto"/>
              <w:rPr>
                <w:rFonts w:ascii="Times New Roman" w:hAnsi="Times New Roman"/>
                <w:i w:val="0"/>
                <w:sz w:val="22"/>
                <w:szCs w:val="22"/>
              </w:rPr>
            </w:pPr>
            <w:r w:rsidRPr="004E6717">
              <w:rPr>
                <w:rFonts w:ascii="Times New Roman" w:hAnsi="Times New Roman"/>
                <w:i w:val="0"/>
                <w:sz w:val="22"/>
                <w:szCs w:val="22"/>
              </w:rPr>
              <w:t>0322 235 23 81</w:t>
            </w:r>
          </w:p>
        </w:tc>
        <w:tc>
          <w:tcPr>
            <w:tcW w:w="6518" w:type="dxa"/>
            <w:shd w:val="clear" w:color="auto" w:fill="auto"/>
            <w:vAlign w:val="center"/>
          </w:tcPr>
          <w:p w:rsidR="00593446" w:rsidRPr="004E6717" w:rsidRDefault="00593446" w:rsidP="00D27A9F">
            <w:pPr>
              <w:spacing w:after="0" w:line="240" w:lineRule="auto"/>
              <w:rPr>
                <w:rFonts w:ascii="Times New Roman" w:hAnsi="Times New Roman"/>
                <w:i w:val="0"/>
                <w:sz w:val="22"/>
                <w:szCs w:val="22"/>
              </w:rPr>
            </w:pPr>
            <w:r w:rsidRPr="004E6717">
              <w:rPr>
                <w:rFonts w:ascii="Times New Roman" w:hAnsi="Times New Roman"/>
                <w:i w:val="0"/>
                <w:sz w:val="22"/>
                <w:szCs w:val="22"/>
              </w:rPr>
              <w:t>Güzelyalı Mh. 01170 Çukurova /Adana</w:t>
            </w:r>
          </w:p>
        </w:tc>
      </w:tr>
      <w:tr w:rsidR="00593446" w:rsidRPr="004E6717" w:rsidTr="00894386">
        <w:trPr>
          <w:trHeight w:val="284"/>
        </w:trPr>
        <w:tc>
          <w:tcPr>
            <w:tcW w:w="4412" w:type="dxa"/>
            <w:shd w:val="clear" w:color="auto" w:fill="auto"/>
            <w:vAlign w:val="center"/>
            <w:hideMark/>
          </w:tcPr>
          <w:p w:rsidR="00593446" w:rsidRPr="004E6717" w:rsidRDefault="000601DC" w:rsidP="0058275B">
            <w:pPr>
              <w:spacing w:after="0" w:line="240" w:lineRule="auto"/>
              <w:rPr>
                <w:rFonts w:ascii="Times New Roman" w:hAnsi="Times New Roman"/>
                <w:i w:val="0"/>
                <w:sz w:val="22"/>
                <w:szCs w:val="22"/>
              </w:rPr>
            </w:pPr>
            <w:r w:rsidRPr="004E6717">
              <w:rPr>
                <w:rFonts w:ascii="Times New Roman" w:hAnsi="Times New Roman"/>
                <w:i w:val="0"/>
                <w:sz w:val="22"/>
                <w:szCs w:val="22"/>
              </w:rPr>
              <w:t>ADANA BÜYÜKŞEHİR BELEDİYE BAŞKANLIĞI</w:t>
            </w:r>
          </w:p>
        </w:tc>
        <w:tc>
          <w:tcPr>
            <w:tcW w:w="1987" w:type="dxa"/>
            <w:shd w:val="clear" w:color="auto" w:fill="auto"/>
            <w:noWrap/>
            <w:vAlign w:val="center"/>
          </w:tcPr>
          <w:p w:rsidR="00593446" w:rsidRPr="004E6717" w:rsidRDefault="00593446" w:rsidP="003F126E">
            <w:pPr>
              <w:spacing w:after="0" w:line="240" w:lineRule="auto"/>
              <w:rPr>
                <w:rFonts w:ascii="Times New Roman" w:hAnsi="Times New Roman"/>
                <w:i w:val="0"/>
                <w:sz w:val="22"/>
                <w:szCs w:val="22"/>
              </w:rPr>
            </w:pPr>
            <w:r w:rsidRPr="004E6717">
              <w:rPr>
                <w:rFonts w:ascii="Times New Roman" w:hAnsi="Times New Roman"/>
                <w:i w:val="0"/>
                <w:sz w:val="22"/>
                <w:szCs w:val="22"/>
              </w:rPr>
              <w:t>0322 455 35 00</w:t>
            </w:r>
          </w:p>
        </w:tc>
        <w:tc>
          <w:tcPr>
            <w:tcW w:w="1698" w:type="dxa"/>
            <w:shd w:val="clear" w:color="auto" w:fill="auto"/>
            <w:noWrap/>
            <w:vAlign w:val="center"/>
          </w:tcPr>
          <w:p w:rsidR="00593446" w:rsidRPr="004E6717" w:rsidRDefault="00593446" w:rsidP="003F126E">
            <w:pPr>
              <w:spacing w:after="0" w:line="240" w:lineRule="auto"/>
              <w:rPr>
                <w:rFonts w:ascii="Times New Roman" w:hAnsi="Times New Roman"/>
                <w:i w:val="0"/>
                <w:sz w:val="22"/>
                <w:szCs w:val="22"/>
              </w:rPr>
            </w:pPr>
            <w:r w:rsidRPr="004E6717">
              <w:rPr>
                <w:rFonts w:ascii="Times New Roman" w:hAnsi="Times New Roman"/>
                <w:i w:val="0"/>
                <w:sz w:val="22"/>
                <w:szCs w:val="22"/>
              </w:rPr>
              <w:t>0322 454 37 87</w:t>
            </w:r>
          </w:p>
        </w:tc>
        <w:tc>
          <w:tcPr>
            <w:tcW w:w="6518" w:type="dxa"/>
            <w:shd w:val="clear" w:color="auto" w:fill="auto"/>
            <w:vAlign w:val="center"/>
          </w:tcPr>
          <w:p w:rsidR="00593446" w:rsidRPr="004E6717" w:rsidRDefault="00593446" w:rsidP="0058275B">
            <w:pPr>
              <w:spacing w:after="0" w:line="240" w:lineRule="auto"/>
              <w:rPr>
                <w:rFonts w:ascii="Times New Roman" w:hAnsi="Times New Roman"/>
                <w:i w:val="0"/>
                <w:sz w:val="22"/>
                <w:szCs w:val="22"/>
              </w:rPr>
            </w:pPr>
            <w:r w:rsidRPr="004E6717">
              <w:rPr>
                <w:rFonts w:ascii="Times New Roman" w:hAnsi="Times New Roman"/>
                <w:i w:val="0"/>
                <w:sz w:val="22"/>
                <w:szCs w:val="22"/>
              </w:rPr>
              <w:t>Reşatbey Mah. Atatürk Cad. Seyhan / Adana</w:t>
            </w:r>
          </w:p>
        </w:tc>
      </w:tr>
      <w:tr w:rsidR="00593446" w:rsidRPr="004E6717" w:rsidTr="00894386">
        <w:trPr>
          <w:trHeight w:val="284"/>
        </w:trPr>
        <w:tc>
          <w:tcPr>
            <w:tcW w:w="4412" w:type="dxa"/>
            <w:shd w:val="clear" w:color="auto" w:fill="auto"/>
            <w:vAlign w:val="center"/>
            <w:hideMark/>
          </w:tcPr>
          <w:p w:rsidR="00593446" w:rsidRPr="004E6717" w:rsidRDefault="00593446" w:rsidP="003F126E">
            <w:pPr>
              <w:spacing w:after="0" w:line="240" w:lineRule="auto"/>
              <w:rPr>
                <w:rFonts w:ascii="Times New Roman" w:hAnsi="Times New Roman"/>
                <w:i w:val="0"/>
                <w:sz w:val="22"/>
                <w:szCs w:val="22"/>
              </w:rPr>
            </w:pPr>
            <w:r w:rsidRPr="004E6717">
              <w:rPr>
                <w:rFonts w:ascii="Times New Roman" w:hAnsi="Times New Roman"/>
                <w:i w:val="0"/>
                <w:sz w:val="22"/>
                <w:szCs w:val="22"/>
              </w:rPr>
              <w:t>HAVALİMANI BAŞMÜDÜRLÜĞÜ</w:t>
            </w:r>
          </w:p>
        </w:tc>
        <w:tc>
          <w:tcPr>
            <w:tcW w:w="1987" w:type="dxa"/>
            <w:shd w:val="clear" w:color="auto" w:fill="auto"/>
            <w:noWrap/>
            <w:vAlign w:val="center"/>
          </w:tcPr>
          <w:p w:rsidR="00593446" w:rsidRPr="004E6717" w:rsidRDefault="00593446" w:rsidP="003F126E">
            <w:pPr>
              <w:spacing w:after="0" w:line="240" w:lineRule="auto"/>
              <w:rPr>
                <w:rFonts w:ascii="Times New Roman" w:hAnsi="Times New Roman"/>
                <w:i w:val="0"/>
                <w:sz w:val="22"/>
                <w:szCs w:val="22"/>
              </w:rPr>
            </w:pPr>
            <w:r w:rsidRPr="004E6717">
              <w:rPr>
                <w:rFonts w:ascii="Times New Roman" w:hAnsi="Times New Roman"/>
                <w:i w:val="0"/>
                <w:sz w:val="22"/>
                <w:szCs w:val="22"/>
              </w:rPr>
              <w:t>0322 435 03 80</w:t>
            </w:r>
          </w:p>
        </w:tc>
        <w:tc>
          <w:tcPr>
            <w:tcW w:w="1698" w:type="dxa"/>
            <w:shd w:val="clear" w:color="auto" w:fill="auto"/>
            <w:noWrap/>
            <w:vAlign w:val="center"/>
          </w:tcPr>
          <w:p w:rsidR="00593446" w:rsidRPr="004E6717" w:rsidRDefault="00593446" w:rsidP="003F126E">
            <w:pPr>
              <w:spacing w:after="0" w:line="240" w:lineRule="auto"/>
              <w:rPr>
                <w:rFonts w:ascii="Times New Roman" w:hAnsi="Times New Roman"/>
                <w:i w:val="0"/>
                <w:sz w:val="22"/>
                <w:szCs w:val="22"/>
              </w:rPr>
            </w:pPr>
            <w:r w:rsidRPr="004E6717">
              <w:rPr>
                <w:rFonts w:ascii="Times New Roman" w:hAnsi="Times New Roman"/>
                <w:i w:val="0"/>
                <w:sz w:val="22"/>
                <w:szCs w:val="22"/>
              </w:rPr>
              <w:t>0322 435 91 26</w:t>
            </w:r>
          </w:p>
        </w:tc>
        <w:tc>
          <w:tcPr>
            <w:tcW w:w="6518" w:type="dxa"/>
            <w:shd w:val="clear" w:color="auto" w:fill="auto"/>
            <w:vAlign w:val="center"/>
          </w:tcPr>
          <w:p w:rsidR="00593446" w:rsidRPr="004E6717" w:rsidRDefault="00593446" w:rsidP="003F126E">
            <w:pPr>
              <w:spacing w:after="0" w:line="240" w:lineRule="auto"/>
              <w:rPr>
                <w:rFonts w:ascii="Times New Roman" w:hAnsi="Times New Roman"/>
                <w:i w:val="0"/>
                <w:sz w:val="22"/>
                <w:szCs w:val="22"/>
              </w:rPr>
            </w:pPr>
            <w:r w:rsidRPr="004E6717">
              <w:rPr>
                <w:rFonts w:ascii="Times New Roman" w:hAnsi="Times New Roman"/>
                <w:i w:val="0"/>
                <w:sz w:val="22"/>
                <w:szCs w:val="22"/>
              </w:rPr>
              <w:t>Havalimanı Seyhan/Adana</w:t>
            </w:r>
          </w:p>
        </w:tc>
      </w:tr>
      <w:tr w:rsidR="00593446" w:rsidRPr="004E6717" w:rsidTr="00894386">
        <w:trPr>
          <w:trHeight w:val="284"/>
        </w:trPr>
        <w:tc>
          <w:tcPr>
            <w:tcW w:w="4412" w:type="dxa"/>
            <w:shd w:val="clear" w:color="auto" w:fill="auto"/>
            <w:vAlign w:val="center"/>
            <w:hideMark/>
          </w:tcPr>
          <w:p w:rsidR="00593446" w:rsidRPr="004E6717" w:rsidRDefault="00593446" w:rsidP="003F126E">
            <w:pPr>
              <w:spacing w:after="0" w:line="240" w:lineRule="auto"/>
              <w:rPr>
                <w:rFonts w:ascii="Times New Roman" w:hAnsi="Times New Roman"/>
                <w:i w:val="0"/>
                <w:sz w:val="22"/>
                <w:szCs w:val="22"/>
              </w:rPr>
            </w:pPr>
            <w:r w:rsidRPr="004E6717">
              <w:rPr>
                <w:rFonts w:ascii="Times New Roman" w:hAnsi="Times New Roman"/>
                <w:i w:val="0"/>
                <w:sz w:val="22"/>
                <w:szCs w:val="22"/>
              </w:rPr>
              <w:t>TCDD 6. BÖLGE MÜDÜRLÜĞÜ</w:t>
            </w:r>
          </w:p>
        </w:tc>
        <w:tc>
          <w:tcPr>
            <w:tcW w:w="1987" w:type="dxa"/>
            <w:shd w:val="clear" w:color="auto" w:fill="auto"/>
            <w:noWrap/>
            <w:vAlign w:val="center"/>
            <w:hideMark/>
          </w:tcPr>
          <w:p w:rsidR="00593446" w:rsidRPr="004E6717" w:rsidRDefault="00593446" w:rsidP="003F126E">
            <w:pPr>
              <w:spacing w:after="0" w:line="240" w:lineRule="auto"/>
              <w:rPr>
                <w:rFonts w:ascii="Times New Roman" w:hAnsi="Times New Roman"/>
                <w:i w:val="0"/>
                <w:sz w:val="22"/>
                <w:szCs w:val="22"/>
              </w:rPr>
            </w:pPr>
            <w:r w:rsidRPr="004E6717">
              <w:rPr>
                <w:rFonts w:ascii="Times New Roman" w:hAnsi="Times New Roman"/>
                <w:i w:val="0"/>
                <w:sz w:val="22"/>
                <w:szCs w:val="22"/>
              </w:rPr>
              <w:t>0322 453 69 14</w:t>
            </w:r>
          </w:p>
        </w:tc>
        <w:tc>
          <w:tcPr>
            <w:tcW w:w="1698" w:type="dxa"/>
            <w:shd w:val="clear" w:color="auto" w:fill="auto"/>
            <w:noWrap/>
            <w:vAlign w:val="center"/>
            <w:hideMark/>
          </w:tcPr>
          <w:p w:rsidR="00593446" w:rsidRPr="004E6717" w:rsidRDefault="00593446" w:rsidP="003F126E">
            <w:pPr>
              <w:spacing w:after="0" w:line="240" w:lineRule="auto"/>
              <w:rPr>
                <w:rFonts w:ascii="Times New Roman" w:hAnsi="Times New Roman"/>
                <w:i w:val="0"/>
                <w:sz w:val="22"/>
                <w:szCs w:val="22"/>
              </w:rPr>
            </w:pPr>
            <w:r w:rsidRPr="004E6717">
              <w:rPr>
                <w:rFonts w:ascii="Times New Roman" w:hAnsi="Times New Roman"/>
                <w:i w:val="0"/>
                <w:sz w:val="22"/>
                <w:szCs w:val="22"/>
              </w:rPr>
              <w:t>0322 457 58 07</w:t>
            </w:r>
          </w:p>
        </w:tc>
        <w:tc>
          <w:tcPr>
            <w:tcW w:w="6518" w:type="dxa"/>
            <w:shd w:val="clear" w:color="auto" w:fill="auto"/>
            <w:vAlign w:val="center"/>
            <w:hideMark/>
          </w:tcPr>
          <w:p w:rsidR="00593446" w:rsidRPr="004E6717" w:rsidRDefault="00593446" w:rsidP="003F126E">
            <w:pPr>
              <w:spacing w:after="0" w:line="240" w:lineRule="auto"/>
              <w:rPr>
                <w:rFonts w:ascii="Times New Roman" w:hAnsi="Times New Roman"/>
                <w:i w:val="0"/>
                <w:sz w:val="22"/>
                <w:szCs w:val="22"/>
              </w:rPr>
            </w:pPr>
            <w:r w:rsidRPr="004E6717">
              <w:rPr>
                <w:rFonts w:ascii="Times New Roman" w:hAnsi="Times New Roman"/>
                <w:i w:val="0"/>
                <w:sz w:val="22"/>
                <w:szCs w:val="22"/>
              </w:rPr>
              <w:t> Kurtuluş Mahallesi Atatürk Caddesi 01240 Seyhan/Adana</w:t>
            </w:r>
          </w:p>
        </w:tc>
      </w:tr>
    </w:tbl>
    <w:p w:rsidR="0047126D" w:rsidRPr="004E6717" w:rsidRDefault="0047126D" w:rsidP="004A3A76">
      <w:pPr>
        <w:spacing w:after="0" w:line="240" w:lineRule="auto"/>
        <w:rPr>
          <w:rFonts w:ascii="Times New Roman" w:hAnsi="Times New Roman"/>
          <w:b/>
          <w:i w:val="0"/>
          <w:color w:val="FFFFFF" w:themeColor="background1"/>
          <w:sz w:val="22"/>
          <w:szCs w:val="22"/>
        </w:rPr>
      </w:pPr>
    </w:p>
    <w:tbl>
      <w:tblPr>
        <w:tblW w:w="14667" w:type="dxa"/>
        <w:tblInd w:w="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412"/>
        <w:gridCol w:w="1987"/>
        <w:gridCol w:w="1698"/>
        <w:gridCol w:w="6570"/>
      </w:tblGrid>
      <w:tr w:rsidR="0047126D" w:rsidRPr="004E6717" w:rsidTr="0047126D">
        <w:trPr>
          <w:trHeight w:val="284"/>
          <w:tblHeader/>
        </w:trPr>
        <w:tc>
          <w:tcPr>
            <w:tcW w:w="4412" w:type="dxa"/>
            <w:shd w:val="clear" w:color="000000" w:fill="00B0F0"/>
            <w:vAlign w:val="center"/>
            <w:hideMark/>
          </w:tcPr>
          <w:p w:rsidR="0047126D" w:rsidRPr="004E6717" w:rsidRDefault="0047126D" w:rsidP="0047126D">
            <w:pPr>
              <w:spacing w:after="0" w:line="240" w:lineRule="auto"/>
              <w:rPr>
                <w:rFonts w:ascii="Times New Roman" w:hAnsi="Times New Roman"/>
                <w:b/>
                <w:i w:val="0"/>
                <w:color w:val="FFFFFF" w:themeColor="background1"/>
                <w:sz w:val="22"/>
                <w:szCs w:val="22"/>
              </w:rPr>
            </w:pPr>
            <w:r w:rsidRPr="004E6717">
              <w:rPr>
                <w:rFonts w:ascii="Times New Roman" w:hAnsi="Times New Roman"/>
                <w:b/>
                <w:i w:val="0"/>
                <w:color w:val="FFFFFF" w:themeColor="background1"/>
                <w:sz w:val="22"/>
                <w:szCs w:val="22"/>
              </w:rPr>
              <w:t xml:space="preserve">GÜVENLİK VE TRAFİK </w:t>
            </w:r>
            <w:r w:rsidR="00EE2912">
              <w:rPr>
                <w:rFonts w:ascii="Times New Roman" w:hAnsi="Times New Roman"/>
                <w:b/>
                <w:i w:val="0"/>
                <w:color w:val="FFFFFF" w:themeColor="background1"/>
                <w:sz w:val="22"/>
                <w:szCs w:val="22"/>
              </w:rPr>
              <w:t>ÇALIŞMA</w:t>
            </w:r>
            <w:r w:rsidRPr="004E6717">
              <w:rPr>
                <w:rFonts w:ascii="Times New Roman" w:hAnsi="Times New Roman"/>
                <w:b/>
                <w:i w:val="0"/>
                <w:color w:val="FFFFFF" w:themeColor="background1"/>
                <w:sz w:val="22"/>
                <w:szCs w:val="22"/>
              </w:rPr>
              <w:t xml:space="preserve"> GRUBU</w:t>
            </w:r>
          </w:p>
          <w:p w:rsidR="0047126D" w:rsidRPr="004E6717" w:rsidRDefault="0047126D" w:rsidP="0047126D">
            <w:pPr>
              <w:spacing w:after="0" w:line="240" w:lineRule="auto"/>
              <w:rPr>
                <w:rFonts w:ascii="Times New Roman" w:hAnsi="Times New Roman"/>
                <w:b/>
                <w:i w:val="0"/>
                <w:color w:val="FFFFFF" w:themeColor="background1"/>
                <w:sz w:val="22"/>
                <w:szCs w:val="22"/>
              </w:rPr>
            </w:pPr>
            <w:r w:rsidRPr="004E6717">
              <w:rPr>
                <w:rFonts w:ascii="Times New Roman" w:hAnsi="Times New Roman"/>
                <w:b/>
                <w:i w:val="0"/>
                <w:color w:val="FFFFFF" w:themeColor="background1"/>
                <w:sz w:val="22"/>
                <w:szCs w:val="22"/>
              </w:rPr>
              <w:t>ANA ÇÖZÜM/DESTEK ÇÖZÜM ORTAKLARI</w:t>
            </w:r>
          </w:p>
        </w:tc>
        <w:tc>
          <w:tcPr>
            <w:tcW w:w="1987" w:type="dxa"/>
            <w:shd w:val="clear" w:color="000000" w:fill="00B0F0"/>
            <w:vAlign w:val="center"/>
          </w:tcPr>
          <w:p w:rsidR="0047126D" w:rsidRPr="004E6717" w:rsidRDefault="0047126D" w:rsidP="0047126D">
            <w:pPr>
              <w:spacing w:after="0" w:line="240" w:lineRule="auto"/>
              <w:rPr>
                <w:rFonts w:ascii="Times New Roman" w:hAnsi="Times New Roman"/>
                <w:b/>
                <w:i w:val="0"/>
                <w:color w:val="FFFFFF" w:themeColor="background1"/>
                <w:sz w:val="22"/>
                <w:szCs w:val="22"/>
              </w:rPr>
            </w:pPr>
            <w:r w:rsidRPr="004E6717">
              <w:rPr>
                <w:rFonts w:ascii="Times New Roman" w:hAnsi="Times New Roman"/>
                <w:b/>
                <w:i w:val="0"/>
                <w:color w:val="FFFFFF" w:themeColor="background1"/>
                <w:sz w:val="22"/>
                <w:szCs w:val="22"/>
              </w:rPr>
              <w:t>TELEFON</w:t>
            </w:r>
          </w:p>
        </w:tc>
        <w:tc>
          <w:tcPr>
            <w:tcW w:w="1698" w:type="dxa"/>
            <w:shd w:val="clear" w:color="000000" w:fill="00B0F0"/>
            <w:vAlign w:val="center"/>
          </w:tcPr>
          <w:p w:rsidR="0047126D" w:rsidRPr="004E6717" w:rsidRDefault="0047126D" w:rsidP="0047126D">
            <w:pPr>
              <w:spacing w:after="0" w:line="240" w:lineRule="auto"/>
              <w:rPr>
                <w:rFonts w:ascii="Times New Roman" w:hAnsi="Times New Roman"/>
                <w:b/>
                <w:i w:val="0"/>
                <w:color w:val="FFFFFF" w:themeColor="background1"/>
                <w:sz w:val="22"/>
                <w:szCs w:val="22"/>
              </w:rPr>
            </w:pPr>
            <w:r w:rsidRPr="004E6717">
              <w:rPr>
                <w:rFonts w:ascii="Times New Roman" w:hAnsi="Times New Roman"/>
                <w:b/>
                <w:i w:val="0"/>
                <w:color w:val="FFFFFF" w:themeColor="background1"/>
                <w:sz w:val="22"/>
                <w:szCs w:val="22"/>
              </w:rPr>
              <w:t>FAKS</w:t>
            </w:r>
          </w:p>
        </w:tc>
        <w:tc>
          <w:tcPr>
            <w:tcW w:w="6570" w:type="dxa"/>
            <w:shd w:val="clear" w:color="000000" w:fill="00B0F0"/>
            <w:vAlign w:val="center"/>
          </w:tcPr>
          <w:p w:rsidR="0047126D" w:rsidRPr="004E6717" w:rsidRDefault="0047126D" w:rsidP="0047126D">
            <w:pPr>
              <w:spacing w:after="0" w:line="240" w:lineRule="auto"/>
              <w:rPr>
                <w:rFonts w:ascii="Times New Roman" w:hAnsi="Times New Roman"/>
                <w:b/>
                <w:i w:val="0"/>
                <w:color w:val="FFFFFF" w:themeColor="background1"/>
                <w:sz w:val="22"/>
                <w:szCs w:val="22"/>
              </w:rPr>
            </w:pPr>
            <w:r w:rsidRPr="004E6717">
              <w:rPr>
                <w:rFonts w:ascii="Times New Roman" w:hAnsi="Times New Roman"/>
                <w:b/>
                <w:i w:val="0"/>
                <w:color w:val="FFFFFF" w:themeColor="background1"/>
                <w:sz w:val="22"/>
                <w:szCs w:val="22"/>
              </w:rPr>
              <w:t>ADRES</w:t>
            </w:r>
          </w:p>
        </w:tc>
      </w:tr>
      <w:tr w:rsidR="0047126D" w:rsidRPr="004E6717" w:rsidTr="00BC7B9F">
        <w:trPr>
          <w:trHeight w:val="284"/>
        </w:trPr>
        <w:tc>
          <w:tcPr>
            <w:tcW w:w="4412" w:type="dxa"/>
            <w:shd w:val="clear" w:color="auto" w:fill="auto"/>
            <w:vAlign w:val="center"/>
            <w:hideMark/>
          </w:tcPr>
          <w:p w:rsidR="0047126D" w:rsidRPr="004E6717" w:rsidRDefault="0047126D" w:rsidP="0047126D">
            <w:pPr>
              <w:spacing w:after="0" w:line="240" w:lineRule="auto"/>
              <w:rPr>
                <w:rFonts w:ascii="Times New Roman" w:hAnsi="Times New Roman"/>
                <w:i w:val="0"/>
                <w:sz w:val="22"/>
                <w:szCs w:val="22"/>
              </w:rPr>
            </w:pPr>
            <w:r w:rsidRPr="004E6717">
              <w:rPr>
                <w:rFonts w:ascii="Times New Roman" w:hAnsi="Times New Roman"/>
                <w:i w:val="0"/>
                <w:sz w:val="22"/>
                <w:szCs w:val="22"/>
              </w:rPr>
              <w:t>İL EMNİYET MÜDÜRLÜĞÜ</w:t>
            </w:r>
            <w:r w:rsidRPr="004E6717">
              <w:rPr>
                <w:rFonts w:ascii="Times New Roman" w:hAnsi="Times New Roman"/>
                <w:i w:val="0"/>
                <w:sz w:val="22"/>
                <w:szCs w:val="22"/>
              </w:rPr>
              <w:br/>
              <w:t>ANA ÇÖZÜM ORTAĞI</w:t>
            </w:r>
          </w:p>
        </w:tc>
        <w:tc>
          <w:tcPr>
            <w:tcW w:w="1987" w:type="dxa"/>
            <w:shd w:val="clear" w:color="auto" w:fill="auto"/>
            <w:noWrap/>
            <w:vAlign w:val="center"/>
          </w:tcPr>
          <w:p w:rsidR="0047126D" w:rsidRPr="004E6717" w:rsidRDefault="0047126D" w:rsidP="0047126D">
            <w:pPr>
              <w:spacing w:after="0" w:line="240" w:lineRule="auto"/>
              <w:rPr>
                <w:rFonts w:ascii="Times New Roman" w:hAnsi="Times New Roman"/>
                <w:i w:val="0"/>
                <w:sz w:val="22"/>
                <w:szCs w:val="22"/>
              </w:rPr>
            </w:pPr>
            <w:r w:rsidRPr="004E6717">
              <w:rPr>
                <w:rFonts w:ascii="Times New Roman" w:hAnsi="Times New Roman"/>
                <w:i w:val="0"/>
                <w:sz w:val="22"/>
                <w:szCs w:val="22"/>
              </w:rPr>
              <w:t>0322 435 31 95</w:t>
            </w:r>
          </w:p>
        </w:tc>
        <w:tc>
          <w:tcPr>
            <w:tcW w:w="1698" w:type="dxa"/>
            <w:shd w:val="clear" w:color="auto" w:fill="auto"/>
            <w:noWrap/>
            <w:vAlign w:val="center"/>
          </w:tcPr>
          <w:p w:rsidR="0047126D" w:rsidRPr="004E6717" w:rsidRDefault="0047126D" w:rsidP="0047126D">
            <w:pPr>
              <w:spacing w:after="0" w:line="240" w:lineRule="auto"/>
              <w:rPr>
                <w:rFonts w:ascii="Times New Roman" w:hAnsi="Times New Roman"/>
                <w:i w:val="0"/>
                <w:sz w:val="22"/>
                <w:szCs w:val="22"/>
              </w:rPr>
            </w:pPr>
            <w:r w:rsidRPr="004E6717">
              <w:rPr>
                <w:rFonts w:ascii="Times New Roman" w:hAnsi="Times New Roman"/>
                <w:i w:val="0"/>
                <w:sz w:val="22"/>
                <w:szCs w:val="22"/>
              </w:rPr>
              <w:t>0322 435 24 31</w:t>
            </w:r>
          </w:p>
        </w:tc>
        <w:tc>
          <w:tcPr>
            <w:tcW w:w="6570" w:type="dxa"/>
            <w:shd w:val="clear" w:color="auto" w:fill="auto"/>
            <w:vAlign w:val="center"/>
          </w:tcPr>
          <w:p w:rsidR="0047126D" w:rsidRPr="004E6717" w:rsidRDefault="0047126D" w:rsidP="0047126D">
            <w:pPr>
              <w:spacing w:after="0" w:line="240" w:lineRule="auto"/>
              <w:rPr>
                <w:rFonts w:ascii="Times New Roman" w:hAnsi="Times New Roman"/>
                <w:i w:val="0"/>
                <w:sz w:val="22"/>
                <w:szCs w:val="22"/>
              </w:rPr>
            </w:pPr>
            <w:r w:rsidRPr="004E6717">
              <w:rPr>
                <w:rFonts w:ascii="Times New Roman" w:hAnsi="Times New Roman"/>
                <w:i w:val="0"/>
                <w:sz w:val="22"/>
                <w:szCs w:val="22"/>
              </w:rPr>
              <w:t>Meydan Mah. Bakimyurdu Cad.No:205 Seyhan/Adana</w:t>
            </w:r>
          </w:p>
        </w:tc>
      </w:tr>
      <w:tr w:rsidR="0047126D" w:rsidRPr="004E6717" w:rsidTr="0047126D">
        <w:trPr>
          <w:trHeight w:val="284"/>
        </w:trPr>
        <w:tc>
          <w:tcPr>
            <w:tcW w:w="4412" w:type="dxa"/>
            <w:shd w:val="clear" w:color="auto" w:fill="auto"/>
            <w:vAlign w:val="center"/>
            <w:hideMark/>
          </w:tcPr>
          <w:p w:rsidR="0047126D" w:rsidRPr="004E6717" w:rsidRDefault="0047126D" w:rsidP="0047126D">
            <w:pPr>
              <w:spacing w:after="0" w:line="240" w:lineRule="auto"/>
              <w:rPr>
                <w:rFonts w:ascii="Times New Roman" w:hAnsi="Times New Roman"/>
                <w:i w:val="0"/>
                <w:sz w:val="22"/>
                <w:szCs w:val="22"/>
              </w:rPr>
            </w:pPr>
            <w:r w:rsidRPr="004E6717">
              <w:rPr>
                <w:rFonts w:ascii="Times New Roman" w:hAnsi="Times New Roman"/>
                <w:i w:val="0"/>
                <w:sz w:val="22"/>
                <w:szCs w:val="22"/>
              </w:rPr>
              <w:t>6. MEKANİZE PİYADE TÜMEN KOMUTANLIĞI</w:t>
            </w:r>
          </w:p>
        </w:tc>
        <w:tc>
          <w:tcPr>
            <w:tcW w:w="1987" w:type="dxa"/>
            <w:shd w:val="clear" w:color="auto" w:fill="auto"/>
            <w:vAlign w:val="center"/>
          </w:tcPr>
          <w:p w:rsidR="0047126D" w:rsidRPr="004E6717" w:rsidRDefault="0047126D" w:rsidP="0047126D">
            <w:pPr>
              <w:spacing w:after="0" w:line="240" w:lineRule="auto"/>
              <w:rPr>
                <w:rFonts w:ascii="Times New Roman" w:hAnsi="Times New Roman"/>
                <w:i w:val="0"/>
                <w:sz w:val="22"/>
                <w:szCs w:val="22"/>
              </w:rPr>
            </w:pPr>
            <w:r w:rsidRPr="004E6717">
              <w:rPr>
                <w:rFonts w:ascii="Times New Roman" w:hAnsi="Times New Roman"/>
                <w:i w:val="0"/>
                <w:sz w:val="22"/>
                <w:szCs w:val="22"/>
              </w:rPr>
              <w:t>0322 352 84 84</w:t>
            </w:r>
          </w:p>
        </w:tc>
        <w:tc>
          <w:tcPr>
            <w:tcW w:w="1698" w:type="dxa"/>
            <w:shd w:val="clear" w:color="auto" w:fill="auto"/>
            <w:vAlign w:val="center"/>
          </w:tcPr>
          <w:p w:rsidR="0047126D" w:rsidRPr="004E6717" w:rsidRDefault="0047126D" w:rsidP="0047126D">
            <w:pPr>
              <w:spacing w:after="0" w:line="240" w:lineRule="auto"/>
              <w:rPr>
                <w:rFonts w:ascii="Times New Roman" w:hAnsi="Times New Roman"/>
                <w:i w:val="0"/>
                <w:sz w:val="22"/>
                <w:szCs w:val="22"/>
              </w:rPr>
            </w:pPr>
            <w:r w:rsidRPr="004E6717">
              <w:rPr>
                <w:rFonts w:ascii="Times New Roman" w:hAnsi="Times New Roman"/>
                <w:i w:val="0"/>
                <w:sz w:val="22"/>
                <w:szCs w:val="22"/>
              </w:rPr>
              <w:t>0322 352 68 62</w:t>
            </w:r>
          </w:p>
        </w:tc>
        <w:tc>
          <w:tcPr>
            <w:tcW w:w="6570" w:type="dxa"/>
            <w:shd w:val="clear" w:color="auto" w:fill="auto"/>
            <w:vAlign w:val="center"/>
          </w:tcPr>
          <w:p w:rsidR="0047126D" w:rsidRPr="004E6717" w:rsidRDefault="0047126D" w:rsidP="0047126D">
            <w:pPr>
              <w:spacing w:after="0" w:line="240" w:lineRule="auto"/>
              <w:rPr>
                <w:rFonts w:ascii="Times New Roman" w:hAnsi="Times New Roman"/>
                <w:i w:val="0"/>
                <w:sz w:val="22"/>
                <w:szCs w:val="22"/>
              </w:rPr>
            </w:pPr>
            <w:r w:rsidRPr="004E6717">
              <w:rPr>
                <w:rFonts w:ascii="Times New Roman" w:hAnsi="Times New Roman"/>
                <w:i w:val="0"/>
                <w:sz w:val="22"/>
                <w:szCs w:val="22"/>
              </w:rPr>
              <w:t>6. Mekanize PiyadeTümen Komutanlığı, 01230 Yüreğir/ Adana</w:t>
            </w:r>
          </w:p>
        </w:tc>
      </w:tr>
      <w:tr w:rsidR="0047126D" w:rsidRPr="004E6717" w:rsidTr="0047126D">
        <w:trPr>
          <w:trHeight w:val="284"/>
        </w:trPr>
        <w:tc>
          <w:tcPr>
            <w:tcW w:w="4412" w:type="dxa"/>
            <w:shd w:val="clear" w:color="auto" w:fill="auto"/>
            <w:vAlign w:val="center"/>
            <w:hideMark/>
          </w:tcPr>
          <w:p w:rsidR="0047126D" w:rsidRPr="004E6717" w:rsidRDefault="00B41EFF" w:rsidP="0047126D">
            <w:pPr>
              <w:spacing w:after="0" w:line="240" w:lineRule="auto"/>
              <w:rPr>
                <w:rFonts w:ascii="Times New Roman" w:hAnsi="Times New Roman"/>
                <w:i w:val="0"/>
                <w:sz w:val="22"/>
                <w:szCs w:val="22"/>
              </w:rPr>
            </w:pPr>
            <w:r w:rsidRPr="004E6717">
              <w:rPr>
                <w:rFonts w:ascii="Times New Roman" w:hAnsi="Times New Roman"/>
                <w:i w:val="0"/>
                <w:sz w:val="22"/>
                <w:szCs w:val="22"/>
              </w:rPr>
              <w:t>ADANABÜYÜKŞEHİR BELEDİYE BAŞKANLIĞI</w:t>
            </w:r>
          </w:p>
        </w:tc>
        <w:tc>
          <w:tcPr>
            <w:tcW w:w="1987" w:type="dxa"/>
            <w:shd w:val="clear" w:color="auto" w:fill="auto"/>
            <w:noWrap/>
            <w:vAlign w:val="center"/>
            <w:hideMark/>
          </w:tcPr>
          <w:p w:rsidR="0047126D" w:rsidRPr="004E6717" w:rsidRDefault="0047126D" w:rsidP="0047126D">
            <w:pPr>
              <w:spacing w:after="0" w:line="240" w:lineRule="auto"/>
              <w:rPr>
                <w:rFonts w:ascii="Times New Roman" w:hAnsi="Times New Roman"/>
                <w:i w:val="0"/>
                <w:sz w:val="22"/>
                <w:szCs w:val="22"/>
              </w:rPr>
            </w:pPr>
            <w:r w:rsidRPr="004E6717">
              <w:rPr>
                <w:rFonts w:ascii="Times New Roman" w:hAnsi="Times New Roman"/>
                <w:i w:val="0"/>
                <w:sz w:val="22"/>
                <w:szCs w:val="22"/>
              </w:rPr>
              <w:t>0322 455 35 00</w:t>
            </w:r>
          </w:p>
        </w:tc>
        <w:tc>
          <w:tcPr>
            <w:tcW w:w="1698" w:type="dxa"/>
            <w:shd w:val="clear" w:color="auto" w:fill="auto"/>
            <w:noWrap/>
            <w:vAlign w:val="center"/>
            <w:hideMark/>
          </w:tcPr>
          <w:p w:rsidR="0047126D" w:rsidRPr="004E6717" w:rsidRDefault="0047126D" w:rsidP="0047126D">
            <w:pPr>
              <w:spacing w:after="0" w:line="240" w:lineRule="auto"/>
              <w:rPr>
                <w:rFonts w:ascii="Times New Roman" w:hAnsi="Times New Roman"/>
                <w:i w:val="0"/>
                <w:sz w:val="22"/>
                <w:szCs w:val="22"/>
              </w:rPr>
            </w:pPr>
            <w:r w:rsidRPr="004E6717">
              <w:rPr>
                <w:rFonts w:ascii="Times New Roman" w:hAnsi="Times New Roman"/>
                <w:i w:val="0"/>
                <w:sz w:val="22"/>
                <w:szCs w:val="22"/>
              </w:rPr>
              <w:t>0322 454 37 87</w:t>
            </w:r>
          </w:p>
        </w:tc>
        <w:tc>
          <w:tcPr>
            <w:tcW w:w="6570" w:type="dxa"/>
            <w:shd w:val="clear" w:color="auto" w:fill="auto"/>
            <w:vAlign w:val="center"/>
            <w:hideMark/>
          </w:tcPr>
          <w:p w:rsidR="0047126D" w:rsidRPr="004E6717" w:rsidRDefault="0047126D" w:rsidP="0047126D">
            <w:pPr>
              <w:spacing w:after="0" w:line="240" w:lineRule="auto"/>
              <w:rPr>
                <w:rFonts w:ascii="Times New Roman" w:hAnsi="Times New Roman"/>
                <w:i w:val="0"/>
                <w:sz w:val="22"/>
                <w:szCs w:val="22"/>
              </w:rPr>
            </w:pPr>
            <w:r w:rsidRPr="004E6717">
              <w:rPr>
                <w:rFonts w:ascii="Times New Roman" w:hAnsi="Times New Roman"/>
                <w:i w:val="0"/>
                <w:sz w:val="22"/>
                <w:szCs w:val="22"/>
              </w:rPr>
              <w:t>Reşatbey Mah. Atatürk Cad. Seyhan / Adana</w:t>
            </w:r>
          </w:p>
        </w:tc>
      </w:tr>
      <w:tr w:rsidR="0047126D" w:rsidRPr="004E6717" w:rsidTr="0047126D">
        <w:trPr>
          <w:trHeight w:val="284"/>
        </w:trPr>
        <w:tc>
          <w:tcPr>
            <w:tcW w:w="4412" w:type="dxa"/>
            <w:shd w:val="clear" w:color="auto" w:fill="auto"/>
            <w:vAlign w:val="center"/>
            <w:hideMark/>
          </w:tcPr>
          <w:p w:rsidR="0047126D" w:rsidRPr="004E6717" w:rsidRDefault="0047126D" w:rsidP="0047126D">
            <w:pPr>
              <w:spacing w:after="0" w:line="240" w:lineRule="auto"/>
              <w:rPr>
                <w:rFonts w:ascii="Times New Roman" w:hAnsi="Times New Roman"/>
                <w:i w:val="0"/>
                <w:sz w:val="22"/>
                <w:szCs w:val="22"/>
              </w:rPr>
            </w:pPr>
            <w:r w:rsidRPr="004E6717">
              <w:rPr>
                <w:rFonts w:ascii="Times New Roman" w:hAnsi="Times New Roman"/>
                <w:i w:val="0"/>
                <w:sz w:val="22"/>
                <w:szCs w:val="22"/>
              </w:rPr>
              <w:t>YATIRIM İZLEME VE KOORDİNASYON BAŞKANLIĞI ( 112 ÇAĞRI MERKEZİ ŞB.)</w:t>
            </w:r>
          </w:p>
        </w:tc>
        <w:tc>
          <w:tcPr>
            <w:tcW w:w="1987" w:type="dxa"/>
            <w:shd w:val="clear" w:color="auto" w:fill="auto"/>
            <w:noWrap/>
            <w:vAlign w:val="center"/>
            <w:hideMark/>
          </w:tcPr>
          <w:p w:rsidR="0047126D" w:rsidRPr="004E6717" w:rsidRDefault="0047126D" w:rsidP="0047126D">
            <w:pPr>
              <w:spacing w:after="0" w:line="240" w:lineRule="auto"/>
              <w:rPr>
                <w:rFonts w:ascii="Times New Roman" w:hAnsi="Times New Roman"/>
                <w:i w:val="0"/>
                <w:sz w:val="22"/>
                <w:szCs w:val="22"/>
              </w:rPr>
            </w:pPr>
            <w:r w:rsidRPr="004E6717">
              <w:rPr>
                <w:rFonts w:ascii="Times New Roman" w:hAnsi="Times New Roman"/>
                <w:i w:val="0"/>
                <w:color w:val="000000"/>
                <w:sz w:val="22"/>
                <w:szCs w:val="22"/>
              </w:rPr>
              <w:t>0322 459 27 43</w:t>
            </w:r>
          </w:p>
        </w:tc>
        <w:tc>
          <w:tcPr>
            <w:tcW w:w="1698" w:type="dxa"/>
            <w:shd w:val="clear" w:color="auto" w:fill="auto"/>
            <w:noWrap/>
            <w:vAlign w:val="center"/>
            <w:hideMark/>
          </w:tcPr>
          <w:p w:rsidR="0047126D" w:rsidRPr="004E6717" w:rsidRDefault="0047126D" w:rsidP="0047126D">
            <w:pPr>
              <w:spacing w:after="0" w:line="240" w:lineRule="auto"/>
              <w:rPr>
                <w:rFonts w:ascii="Times New Roman" w:hAnsi="Times New Roman"/>
                <w:i w:val="0"/>
                <w:sz w:val="22"/>
                <w:szCs w:val="22"/>
              </w:rPr>
            </w:pPr>
            <w:r w:rsidRPr="004E6717">
              <w:rPr>
                <w:rFonts w:ascii="Times New Roman" w:hAnsi="Times New Roman"/>
                <w:i w:val="0"/>
                <w:color w:val="000000"/>
                <w:sz w:val="22"/>
                <w:szCs w:val="22"/>
              </w:rPr>
              <w:t>0322 458 83 52</w:t>
            </w:r>
          </w:p>
        </w:tc>
        <w:tc>
          <w:tcPr>
            <w:tcW w:w="6570" w:type="dxa"/>
            <w:shd w:val="clear" w:color="auto" w:fill="auto"/>
            <w:vAlign w:val="center"/>
            <w:hideMark/>
          </w:tcPr>
          <w:p w:rsidR="0047126D" w:rsidRPr="004E6717" w:rsidRDefault="0047126D" w:rsidP="0047126D">
            <w:pPr>
              <w:spacing w:after="0" w:line="240" w:lineRule="auto"/>
              <w:rPr>
                <w:rFonts w:ascii="Times New Roman" w:hAnsi="Times New Roman"/>
                <w:i w:val="0"/>
                <w:sz w:val="22"/>
                <w:szCs w:val="22"/>
              </w:rPr>
            </w:pPr>
            <w:r w:rsidRPr="004E6717">
              <w:rPr>
                <w:rFonts w:ascii="Times New Roman" w:hAnsi="Times New Roman"/>
                <w:i w:val="0"/>
                <w:sz w:val="22"/>
                <w:szCs w:val="22"/>
              </w:rPr>
              <w:t>Döşeme Mahallesi Mehmet Nuri SABUNCU Bulvarı No:89 Yeni Valilik Binası Pk: 01330 Seyhan / Adana</w:t>
            </w:r>
          </w:p>
        </w:tc>
      </w:tr>
      <w:tr w:rsidR="0047126D" w:rsidRPr="004E6717" w:rsidTr="0047126D">
        <w:trPr>
          <w:trHeight w:val="284"/>
        </w:trPr>
        <w:tc>
          <w:tcPr>
            <w:tcW w:w="4412" w:type="dxa"/>
            <w:shd w:val="clear" w:color="auto" w:fill="auto"/>
            <w:vAlign w:val="center"/>
            <w:hideMark/>
          </w:tcPr>
          <w:p w:rsidR="0047126D" w:rsidRPr="004E6717" w:rsidRDefault="0047126D" w:rsidP="0047126D">
            <w:pPr>
              <w:spacing w:after="0" w:line="240" w:lineRule="auto"/>
              <w:rPr>
                <w:rFonts w:ascii="Times New Roman" w:hAnsi="Times New Roman"/>
                <w:i w:val="0"/>
                <w:sz w:val="22"/>
                <w:szCs w:val="22"/>
              </w:rPr>
            </w:pPr>
            <w:r w:rsidRPr="004E6717">
              <w:rPr>
                <w:rFonts w:ascii="Times New Roman" w:hAnsi="Times New Roman"/>
                <w:i w:val="0"/>
                <w:sz w:val="22"/>
                <w:szCs w:val="22"/>
              </w:rPr>
              <w:t>İL AFET VE ACİL DURUM MÜDÜRLÜĞÜ</w:t>
            </w:r>
          </w:p>
        </w:tc>
        <w:tc>
          <w:tcPr>
            <w:tcW w:w="1987" w:type="dxa"/>
            <w:shd w:val="clear" w:color="auto" w:fill="auto"/>
            <w:noWrap/>
            <w:vAlign w:val="center"/>
            <w:hideMark/>
          </w:tcPr>
          <w:p w:rsidR="0047126D" w:rsidRPr="004E6717" w:rsidRDefault="0047126D" w:rsidP="0047126D">
            <w:pPr>
              <w:spacing w:after="0" w:line="240" w:lineRule="auto"/>
              <w:rPr>
                <w:rFonts w:ascii="Times New Roman" w:hAnsi="Times New Roman"/>
                <w:i w:val="0"/>
                <w:sz w:val="22"/>
                <w:szCs w:val="22"/>
              </w:rPr>
            </w:pPr>
            <w:r w:rsidRPr="004E6717">
              <w:rPr>
                <w:rFonts w:ascii="Times New Roman" w:hAnsi="Times New Roman"/>
                <w:i w:val="0"/>
                <w:sz w:val="22"/>
                <w:szCs w:val="22"/>
              </w:rPr>
              <w:t>0322 227 28 54</w:t>
            </w:r>
          </w:p>
        </w:tc>
        <w:tc>
          <w:tcPr>
            <w:tcW w:w="1698" w:type="dxa"/>
            <w:shd w:val="clear" w:color="auto" w:fill="auto"/>
            <w:noWrap/>
            <w:vAlign w:val="center"/>
            <w:hideMark/>
          </w:tcPr>
          <w:p w:rsidR="0047126D" w:rsidRPr="004E6717" w:rsidRDefault="0047126D" w:rsidP="0047126D">
            <w:pPr>
              <w:spacing w:after="0" w:line="240" w:lineRule="auto"/>
              <w:rPr>
                <w:rFonts w:ascii="Times New Roman" w:hAnsi="Times New Roman"/>
                <w:i w:val="0"/>
                <w:sz w:val="22"/>
                <w:szCs w:val="22"/>
              </w:rPr>
            </w:pPr>
            <w:r w:rsidRPr="004E6717">
              <w:rPr>
                <w:rFonts w:ascii="Times New Roman" w:hAnsi="Times New Roman"/>
                <w:i w:val="0"/>
                <w:sz w:val="22"/>
                <w:szCs w:val="22"/>
              </w:rPr>
              <w:t>0322 227 39 02</w:t>
            </w:r>
          </w:p>
        </w:tc>
        <w:tc>
          <w:tcPr>
            <w:tcW w:w="6570" w:type="dxa"/>
            <w:shd w:val="clear" w:color="auto" w:fill="auto"/>
            <w:vAlign w:val="center"/>
            <w:hideMark/>
          </w:tcPr>
          <w:p w:rsidR="0047126D" w:rsidRPr="004E6717" w:rsidRDefault="0047126D" w:rsidP="0047126D">
            <w:pPr>
              <w:spacing w:after="0" w:line="240" w:lineRule="auto"/>
              <w:rPr>
                <w:rFonts w:ascii="Times New Roman" w:hAnsi="Times New Roman"/>
                <w:i w:val="0"/>
                <w:sz w:val="22"/>
                <w:szCs w:val="22"/>
              </w:rPr>
            </w:pPr>
            <w:r w:rsidRPr="004E6717">
              <w:rPr>
                <w:rFonts w:ascii="Times New Roman" w:hAnsi="Times New Roman"/>
                <w:i w:val="0"/>
                <w:sz w:val="22"/>
                <w:szCs w:val="22"/>
              </w:rPr>
              <w:t>Yenibaraj Mahallesi 68017 Sokak No :1 Seyhan / Adana</w:t>
            </w:r>
          </w:p>
        </w:tc>
      </w:tr>
    </w:tbl>
    <w:p w:rsidR="0047126D" w:rsidRPr="004E6717" w:rsidRDefault="0047126D" w:rsidP="004A3A76">
      <w:pPr>
        <w:spacing w:after="0" w:line="240" w:lineRule="auto"/>
        <w:rPr>
          <w:rFonts w:ascii="Times New Roman" w:hAnsi="Times New Roman"/>
          <w:b/>
          <w:i w:val="0"/>
          <w:color w:val="FFFFFF" w:themeColor="background1"/>
          <w:sz w:val="22"/>
          <w:szCs w:val="22"/>
        </w:rPr>
      </w:pPr>
    </w:p>
    <w:tbl>
      <w:tblPr>
        <w:tblW w:w="14598"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536"/>
        <w:gridCol w:w="1843"/>
        <w:gridCol w:w="1698"/>
        <w:gridCol w:w="6521"/>
      </w:tblGrid>
      <w:tr w:rsidR="0047126D" w:rsidRPr="004E6717" w:rsidTr="000B0571">
        <w:trPr>
          <w:trHeight w:val="284"/>
          <w:tblHeader/>
        </w:trPr>
        <w:tc>
          <w:tcPr>
            <w:tcW w:w="4536" w:type="dxa"/>
            <w:shd w:val="clear" w:color="000000" w:fill="00B0F0"/>
            <w:vAlign w:val="center"/>
            <w:hideMark/>
          </w:tcPr>
          <w:p w:rsidR="0047126D" w:rsidRPr="004E6717" w:rsidRDefault="0047126D" w:rsidP="000B0571">
            <w:pPr>
              <w:spacing w:after="0" w:line="240" w:lineRule="auto"/>
              <w:ind w:right="-70"/>
              <w:rPr>
                <w:rFonts w:ascii="Times New Roman" w:hAnsi="Times New Roman"/>
                <w:b/>
                <w:i w:val="0"/>
                <w:color w:val="FFFFFF" w:themeColor="background1"/>
                <w:sz w:val="22"/>
                <w:szCs w:val="22"/>
              </w:rPr>
            </w:pPr>
            <w:r w:rsidRPr="004E6717">
              <w:rPr>
                <w:rFonts w:ascii="Times New Roman" w:hAnsi="Times New Roman"/>
                <w:b/>
                <w:i w:val="0"/>
                <w:color w:val="FFFFFF" w:themeColor="background1"/>
                <w:sz w:val="22"/>
                <w:szCs w:val="22"/>
              </w:rPr>
              <w:t xml:space="preserve">NAKLİYE </w:t>
            </w:r>
            <w:r w:rsidR="00EE2912">
              <w:rPr>
                <w:rFonts w:ascii="Times New Roman" w:hAnsi="Times New Roman"/>
                <w:b/>
                <w:i w:val="0"/>
                <w:color w:val="FFFFFF" w:themeColor="background1"/>
                <w:sz w:val="22"/>
                <w:szCs w:val="22"/>
              </w:rPr>
              <w:t>ÇALIŞMA</w:t>
            </w:r>
            <w:r w:rsidRPr="004E6717">
              <w:rPr>
                <w:rFonts w:ascii="Times New Roman" w:hAnsi="Times New Roman"/>
                <w:b/>
                <w:i w:val="0"/>
                <w:color w:val="FFFFFF" w:themeColor="background1"/>
                <w:sz w:val="22"/>
                <w:szCs w:val="22"/>
              </w:rPr>
              <w:t xml:space="preserve"> GRUBU</w:t>
            </w:r>
          </w:p>
          <w:p w:rsidR="0047126D" w:rsidRPr="004E6717" w:rsidRDefault="0047126D" w:rsidP="0047126D">
            <w:pPr>
              <w:spacing w:after="0" w:line="240" w:lineRule="auto"/>
              <w:rPr>
                <w:rFonts w:ascii="Times New Roman" w:hAnsi="Times New Roman"/>
                <w:b/>
                <w:i w:val="0"/>
                <w:color w:val="FFFFFF" w:themeColor="background1"/>
                <w:sz w:val="22"/>
                <w:szCs w:val="22"/>
              </w:rPr>
            </w:pPr>
            <w:r w:rsidRPr="004E6717">
              <w:rPr>
                <w:rFonts w:ascii="Times New Roman" w:hAnsi="Times New Roman"/>
                <w:b/>
                <w:i w:val="0"/>
                <w:color w:val="FFFFFF" w:themeColor="background1"/>
                <w:sz w:val="22"/>
                <w:szCs w:val="22"/>
              </w:rPr>
              <w:t>ANA ÇÖZÜM/DESTEK ÇÖZÜM ORTAKLARI</w:t>
            </w:r>
          </w:p>
        </w:tc>
        <w:tc>
          <w:tcPr>
            <w:tcW w:w="1843" w:type="dxa"/>
            <w:shd w:val="clear" w:color="000000" w:fill="00B0F0"/>
            <w:vAlign w:val="center"/>
          </w:tcPr>
          <w:p w:rsidR="0047126D" w:rsidRPr="004E6717" w:rsidRDefault="0047126D" w:rsidP="0047126D">
            <w:pPr>
              <w:spacing w:after="0" w:line="240" w:lineRule="auto"/>
              <w:rPr>
                <w:rFonts w:ascii="Times New Roman" w:hAnsi="Times New Roman"/>
                <w:b/>
                <w:i w:val="0"/>
                <w:color w:val="FFFFFF" w:themeColor="background1"/>
                <w:sz w:val="22"/>
                <w:szCs w:val="22"/>
              </w:rPr>
            </w:pPr>
            <w:r w:rsidRPr="004E6717">
              <w:rPr>
                <w:rFonts w:ascii="Times New Roman" w:hAnsi="Times New Roman"/>
                <w:b/>
                <w:i w:val="0"/>
                <w:color w:val="FFFFFF" w:themeColor="background1"/>
                <w:sz w:val="22"/>
                <w:szCs w:val="22"/>
              </w:rPr>
              <w:t>TELEFON</w:t>
            </w:r>
          </w:p>
        </w:tc>
        <w:tc>
          <w:tcPr>
            <w:tcW w:w="1698" w:type="dxa"/>
            <w:shd w:val="clear" w:color="000000" w:fill="00B0F0"/>
            <w:vAlign w:val="center"/>
          </w:tcPr>
          <w:p w:rsidR="0047126D" w:rsidRPr="004E6717" w:rsidRDefault="0047126D" w:rsidP="0047126D">
            <w:pPr>
              <w:spacing w:after="0" w:line="240" w:lineRule="auto"/>
              <w:rPr>
                <w:rFonts w:ascii="Times New Roman" w:hAnsi="Times New Roman"/>
                <w:b/>
                <w:i w:val="0"/>
                <w:color w:val="FFFFFF" w:themeColor="background1"/>
                <w:sz w:val="22"/>
                <w:szCs w:val="22"/>
              </w:rPr>
            </w:pPr>
            <w:r w:rsidRPr="004E6717">
              <w:rPr>
                <w:rFonts w:ascii="Times New Roman" w:hAnsi="Times New Roman"/>
                <w:b/>
                <w:i w:val="0"/>
                <w:color w:val="FFFFFF" w:themeColor="background1"/>
                <w:sz w:val="22"/>
                <w:szCs w:val="22"/>
              </w:rPr>
              <w:t>FAKS</w:t>
            </w:r>
          </w:p>
        </w:tc>
        <w:tc>
          <w:tcPr>
            <w:tcW w:w="6521" w:type="dxa"/>
            <w:shd w:val="clear" w:color="000000" w:fill="00B0F0"/>
            <w:vAlign w:val="center"/>
          </w:tcPr>
          <w:p w:rsidR="0047126D" w:rsidRPr="004E6717" w:rsidRDefault="0047126D" w:rsidP="0047126D">
            <w:pPr>
              <w:spacing w:after="0" w:line="240" w:lineRule="auto"/>
              <w:ind w:right="-70"/>
              <w:rPr>
                <w:rFonts w:ascii="Times New Roman" w:hAnsi="Times New Roman"/>
                <w:b/>
                <w:i w:val="0"/>
                <w:color w:val="FFFFFF" w:themeColor="background1"/>
                <w:sz w:val="22"/>
                <w:szCs w:val="22"/>
              </w:rPr>
            </w:pPr>
            <w:r w:rsidRPr="004E6717">
              <w:rPr>
                <w:rFonts w:ascii="Times New Roman" w:hAnsi="Times New Roman"/>
                <w:b/>
                <w:i w:val="0"/>
                <w:color w:val="FFFFFF" w:themeColor="background1"/>
                <w:sz w:val="22"/>
                <w:szCs w:val="22"/>
              </w:rPr>
              <w:t>ADRES</w:t>
            </w:r>
          </w:p>
        </w:tc>
      </w:tr>
      <w:tr w:rsidR="0047126D" w:rsidRPr="004E6717" w:rsidTr="00BC7B9F">
        <w:trPr>
          <w:trHeight w:val="284"/>
        </w:trPr>
        <w:tc>
          <w:tcPr>
            <w:tcW w:w="4536" w:type="dxa"/>
            <w:shd w:val="clear" w:color="auto" w:fill="auto"/>
            <w:vAlign w:val="center"/>
            <w:hideMark/>
          </w:tcPr>
          <w:p w:rsidR="0047126D" w:rsidRPr="004E6717" w:rsidRDefault="007F3EA4" w:rsidP="0047126D">
            <w:pPr>
              <w:spacing w:after="0" w:line="240" w:lineRule="auto"/>
              <w:rPr>
                <w:rFonts w:ascii="Times New Roman" w:hAnsi="Times New Roman"/>
                <w:i w:val="0"/>
                <w:sz w:val="22"/>
                <w:szCs w:val="22"/>
              </w:rPr>
            </w:pPr>
            <w:r w:rsidRPr="004E6717">
              <w:rPr>
                <w:rFonts w:ascii="Times New Roman" w:hAnsi="Times New Roman"/>
                <w:i w:val="0"/>
                <w:sz w:val="22"/>
                <w:szCs w:val="22"/>
              </w:rPr>
              <w:t>ULAŞTIRMA VE ALTYAPI</w:t>
            </w:r>
            <w:r w:rsidR="0047126D" w:rsidRPr="004E6717">
              <w:rPr>
                <w:rFonts w:ascii="Times New Roman" w:hAnsi="Times New Roman"/>
                <w:i w:val="0"/>
                <w:sz w:val="22"/>
                <w:szCs w:val="22"/>
              </w:rPr>
              <w:t xml:space="preserve"> BÖLGE MÜDÜRLÜĞÜ</w:t>
            </w:r>
          </w:p>
          <w:p w:rsidR="00282A1B" w:rsidRPr="004E6717" w:rsidRDefault="00282A1B" w:rsidP="0047126D">
            <w:pPr>
              <w:spacing w:after="0" w:line="240" w:lineRule="auto"/>
              <w:rPr>
                <w:rFonts w:ascii="Times New Roman" w:hAnsi="Times New Roman"/>
                <w:i w:val="0"/>
                <w:sz w:val="22"/>
                <w:szCs w:val="22"/>
              </w:rPr>
            </w:pPr>
            <w:r w:rsidRPr="004E6717">
              <w:rPr>
                <w:rFonts w:ascii="Times New Roman" w:hAnsi="Times New Roman"/>
                <w:i w:val="0"/>
                <w:sz w:val="22"/>
                <w:szCs w:val="22"/>
              </w:rPr>
              <w:t>ANA ÇÖZÜM ORTAĞI</w:t>
            </w:r>
          </w:p>
        </w:tc>
        <w:tc>
          <w:tcPr>
            <w:tcW w:w="1843" w:type="dxa"/>
            <w:shd w:val="clear" w:color="auto" w:fill="auto"/>
            <w:noWrap/>
            <w:vAlign w:val="center"/>
          </w:tcPr>
          <w:p w:rsidR="0047126D" w:rsidRPr="004E6717" w:rsidRDefault="0047126D" w:rsidP="0047126D">
            <w:pPr>
              <w:spacing w:after="0" w:line="240" w:lineRule="auto"/>
              <w:rPr>
                <w:rFonts w:ascii="Times New Roman" w:hAnsi="Times New Roman"/>
                <w:i w:val="0"/>
                <w:sz w:val="22"/>
                <w:szCs w:val="22"/>
              </w:rPr>
            </w:pPr>
            <w:r w:rsidRPr="004E6717">
              <w:rPr>
                <w:rFonts w:ascii="Times New Roman" w:hAnsi="Times New Roman"/>
                <w:i w:val="0"/>
                <w:sz w:val="22"/>
                <w:szCs w:val="22"/>
              </w:rPr>
              <w:t>0322 435 78 37</w:t>
            </w:r>
          </w:p>
        </w:tc>
        <w:tc>
          <w:tcPr>
            <w:tcW w:w="1698" w:type="dxa"/>
            <w:shd w:val="clear" w:color="auto" w:fill="auto"/>
            <w:noWrap/>
            <w:vAlign w:val="center"/>
          </w:tcPr>
          <w:p w:rsidR="0047126D" w:rsidRPr="004E6717" w:rsidRDefault="0047126D" w:rsidP="0047126D">
            <w:pPr>
              <w:spacing w:after="0" w:line="240" w:lineRule="auto"/>
              <w:rPr>
                <w:rFonts w:ascii="Times New Roman" w:hAnsi="Times New Roman"/>
                <w:i w:val="0"/>
                <w:sz w:val="22"/>
                <w:szCs w:val="22"/>
              </w:rPr>
            </w:pPr>
            <w:r w:rsidRPr="004E6717">
              <w:rPr>
                <w:rFonts w:ascii="Times New Roman" w:hAnsi="Times New Roman"/>
                <w:i w:val="0"/>
                <w:sz w:val="22"/>
                <w:szCs w:val="22"/>
              </w:rPr>
              <w:t>0322 435 77 87</w:t>
            </w:r>
          </w:p>
        </w:tc>
        <w:tc>
          <w:tcPr>
            <w:tcW w:w="6521" w:type="dxa"/>
            <w:shd w:val="clear" w:color="auto" w:fill="auto"/>
            <w:noWrap/>
            <w:vAlign w:val="center"/>
          </w:tcPr>
          <w:p w:rsidR="0047126D" w:rsidRPr="004E6717" w:rsidRDefault="0047126D" w:rsidP="0047126D">
            <w:pPr>
              <w:spacing w:after="0" w:line="240" w:lineRule="auto"/>
              <w:rPr>
                <w:rFonts w:ascii="Times New Roman" w:hAnsi="Times New Roman"/>
                <w:i w:val="0"/>
                <w:sz w:val="22"/>
                <w:szCs w:val="22"/>
              </w:rPr>
            </w:pPr>
            <w:r w:rsidRPr="004E6717">
              <w:rPr>
                <w:rFonts w:ascii="Times New Roman" w:hAnsi="Times New Roman"/>
                <w:i w:val="0"/>
                <w:sz w:val="22"/>
                <w:szCs w:val="22"/>
              </w:rPr>
              <w:t>Barış Bulvarı No:8 (Şakirpaşa Havaalanı Bitişi) Seyhan/Adana</w:t>
            </w:r>
          </w:p>
        </w:tc>
      </w:tr>
      <w:tr w:rsidR="002A46C1" w:rsidRPr="004E6717" w:rsidTr="00282A1B">
        <w:trPr>
          <w:trHeight w:val="284"/>
        </w:trPr>
        <w:tc>
          <w:tcPr>
            <w:tcW w:w="4536" w:type="dxa"/>
            <w:shd w:val="clear" w:color="auto" w:fill="auto"/>
            <w:vAlign w:val="center"/>
          </w:tcPr>
          <w:p w:rsidR="002A46C1" w:rsidRPr="004E6717" w:rsidRDefault="002A46C1" w:rsidP="0047126D">
            <w:pPr>
              <w:spacing w:after="0" w:line="240" w:lineRule="auto"/>
              <w:rPr>
                <w:rFonts w:ascii="Times New Roman" w:hAnsi="Times New Roman"/>
                <w:i w:val="0"/>
                <w:sz w:val="22"/>
                <w:szCs w:val="22"/>
              </w:rPr>
            </w:pPr>
            <w:r w:rsidRPr="004E6717">
              <w:rPr>
                <w:rFonts w:ascii="Times New Roman" w:hAnsi="Times New Roman"/>
                <w:i w:val="0"/>
                <w:sz w:val="22"/>
                <w:szCs w:val="22"/>
              </w:rPr>
              <w:t>HAVALİMANI BAŞMÜDÜRLÜĞÜ</w:t>
            </w:r>
          </w:p>
        </w:tc>
        <w:tc>
          <w:tcPr>
            <w:tcW w:w="1843" w:type="dxa"/>
            <w:shd w:val="clear" w:color="auto" w:fill="auto"/>
            <w:noWrap/>
            <w:vAlign w:val="center"/>
          </w:tcPr>
          <w:p w:rsidR="002A46C1" w:rsidRPr="004E6717" w:rsidRDefault="002A46C1" w:rsidP="00282A1B">
            <w:pPr>
              <w:spacing w:after="0" w:line="240" w:lineRule="auto"/>
              <w:rPr>
                <w:rFonts w:ascii="Times New Roman" w:hAnsi="Times New Roman"/>
                <w:i w:val="0"/>
                <w:sz w:val="22"/>
                <w:szCs w:val="22"/>
              </w:rPr>
            </w:pPr>
            <w:r w:rsidRPr="004E6717">
              <w:rPr>
                <w:rFonts w:ascii="Times New Roman" w:hAnsi="Times New Roman"/>
                <w:i w:val="0"/>
                <w:sz w:val="22"/>
                <w:szCs w:val="22"/>
              </w:rPr>
              <w:t>0322 435 03 80</w:t>
            </w:r>
          </w:p>
        </w:tc>
        <w:tc>
          <w:tcPr>
            <w:tcW w:w="1698" w:type="dxa"/>
            <w:shd w:val="clear" w:color="auto" w:fill="auto"/>
            <w:noWrap/>
            <w:vAlign w:val="center"/>
          </w:tcPr>
          <w:p w:rsidR="002A46C1" w:rsidRPr="004E6717" w:rsidRDefault="002A46C1" w:rsidP="00282A1B">
            <w:pPr>
              <w:spacing w:after="0" w:line="240" w:lineRule="auto"/>
              <w:rPr>
                <w:rFonts w:ascii="Times New Roman" w:hAnsi="Times New Roman"/>
                <w:i w:val="0"/>
                <w:sz w:val="22"/>
                <w:szCs w:val="22"/>
              </w:rPr>
            </w:pPr>
            <w:r w:rsidRPr="004E6717">
              <w:rPr>
                <w:rFonts w:ascii="Times New Roman" w:hAnsi="Times New Roman"/>
                <w:i w:val="0"/>
                <w:sz w:val="22"/>
                <w:szCs w:val="22"/>
              </w:rPr>
              <w:t>0322 435 91 26</w:t>
            </w:r>
          </w:p>
        </w:tc>
        <w:tc>
          <w:tcPr>
            <w:tcW w:w="6521" w:type="dxa"/>
            <w:shd w:val="clear" w:color="auto" w:fill="auto"/>
            <w:noWrap/>
            <w:vAlign w:val="center"/>
          </w:tcPr>
          <w:p w:rsidR="002A46C1" w:rsidRPr="004E6717" w:rsidRDefault="002A46C1" w:rsidP="00282A1B">
            <w:pPr>
              <w:spacing w:after="0" w:line="240" w:lineRule="auto"/>
              <w:rPr>
                <w:rFonts w:ascii="Times New Roman" w:hAnsi="Times New Roman"/>
                <w:i w:val="0"/>
                <w:sz w:val="22"/>
                <w:szCs w:val="22"/>
              </w:rPr>
            </w:pPr>
            <w:r w:rsidRPr="004E6717">
              <w:rPr>
                <w:rFonts w:ascii="Times New Roman" w:hAnsi="Times New Roman"/>
                <w:i w:val="0"/>
                <w:sz w:val="22"/>
                <w:szCs w:val="22"/>
              </w:rPr>
              <w:t>Havalimanı Seyhan/Adana</w:t>
            </w:r>
          </w:p>
        </w:tc>
      </w:tr>
      <w:tr w:rsidR="002A46C1" w:rsidRPr="004E6717" w:rsidTr="00282A1B">
        <w:trPr>
          <w:trHeight w:val="284"/>
        </w:trPr>
        <w:tc>
          <w:tcPr>
            <w:tcW w:w="4536" w:type="dxa"/>
            <w:shd w:val="clear" w:color="auto" w:fill="auto"/>
            <w:vAlign w:val="center"/>
          </w:tcPr>
          <w:p w:rsidR="002A46C1" w:rsidRPr="004E6717" w:rsidRDefault="002A46C1" w:rsidP="0047126D">
            <w:pPr>
              <w:spacing w:after="0" w:line="240" w:lineRule="auto"/>
              <w:rPr>
                <w:rFonts w:ascii="Times New Roman" w:hAnsi="Times New Roman"/>
                <w:i w:val="0"/>
                <w:sz w:val="22"/>
                <w:szCs w:val="22"/>
              </w:rPr>
            </w:pPr>
            <w:r w:rsidRPr="004E6717">
              <w:rPr>
                <w:rFonts w:ascii="Times New Roman" w:hAnsi="Times New Roman"/>
                <w:i w:val="0"/>
                <w:sz w:val="22"/>
                <w:szCs w:val="22"/>
              </w:rPr>
              <w:t>TCDD 6. BÖLGE MÜDÜRLÜĞÜ</w:t>
            </w:r>
          </w:p>
        </w:tc>
        <w:tc>
          <w:tcPr>
            <w:tcW w:w="1843" w:type="dxa"/>
            <w:shd w:val="clear" w:color="auto" w:fill="auto"/>
            <w:noWrap/>
            <w:vAlign w:val="center"/>
          </w:tcPr>
          <w:p w:rsidR="002A46C1" w:rsidRPr="004E6717" w:rsidRDefault="002A46C1" w:rsidP="00282A1B">
            <w:pPr>
              <w:spacing w:after="0" w:line="240" w:lineRule="auto"/>
              <w:rPr>
                <w:rFonts w:ascii="Times New Roman" w:hAnsi="Times New Roman"/>
                <w:i w:val="0"/>
                <w:sz w:val="22"/>
                <w:szCs w:val="22"/>
              </w:rPr>
            </w:pPr>
            <w:r w:rsidRPr="004E6717">
              <w:rPr>
                <w:rFonts w:ascii="Times New Roman" w:hAnsi="Times New Roman"/>
                <w:i w:val="0"/>
                <w:sz w:val="22"/>
                <w:szCs w:val="22"/>
              </w:rPr>
              <w:t>0322 453 69 14</w:t>
            </w:r>
          </w:p>
        </w:tc>
        <w:tc>
          <w:tcPr>
            <w:tcW w:w="1698" w:type="dxa"/>
            <w:shd w:val="clear" w:color="auto" w:fill="auto"/>
            <w:noWrap/>
            <w:vAlign w:val="center"/>
          </w:tcPr>
          <w:p w:rsidR="002A46C1" w:rsidRPr="004E6717" w:rsidRDefault="002A46C1" w:rsidP="00282A1B">
            <w:pPr>
              <w:spacing w:after="0" w:line="240" w:lineRule="auto"/>
              <w:rPr>
                <w:rFonts w:ascii="Times New Roman" w:hAnsi="Times New Roman"/>
                <w:i w:val="0"/>
                <w:sz w:val="22"/>
                <w:szCs w:val="22"/>
              </w:rPr>
            </w:pPr>
            <w:r w:rsidRPr="004E6717">
              <w:rPr>
                <w:rFonts w:ascii="Times New Roman" w:hAnsi="Times New Roman"/>
                <w:i w:val="0"/>
                <w:sz w:val="22"/>
                <w:szCs w:val="22"/>
              </w:rPr>
              <w:t>0322 457 58 07</w:t>
            </w:r>
          </w:p>
        </w:tc>
        <w:tc>
          <w:tcPr>
            <w:tcW w:w="6521" w:type="dxa"/>
            <w:shd w:val="clear" w:color="auto" w:fill="auto"/>
            <w:noWrap/>
            <w:vAlign w:val="center"/>
          </w:tcPr>
          <w:p w:rsidR="002A46C1" w:rsidRPr="004E6717" w:rsidRDefault="002A46C1" w:rsidP="00282A1B">
            <w:pPr>
              <w:spacing w:after="0" w:line="240" w:lineRule="auto"/>
              <w:rPr>
                <w:rFonts w:ascii="Times New Roman" w:hAnsi="Times New Roman"/>
                <w:i w:val="0"/>
                <w:sz w:val="22"/>
                <w:szCs w:val="22"/>
              </w:rPr>
            </w:pPr>
            <w:r w:rsidRPr="004E6717">
              <w:rPr>
                <w:rFonts w:ascii="Times New Roman" w:hAnsi="Times New Roman"/>
                <w:i w:val="0"/>
                <w:sz w:val="22"/>
                <w:szCs w:val="22"/>
              </w:rPr>
              <w:t> Kurtuluş Mahallesi Atatürk Caddesi 01240 Seyhan/Adana</w:t>
            </w:r>
          </w:p>
        </w:tc>
      </w:tr>
      <w:tr w:rsidR="002A46C1" w:rsidRPr="004E6717" w:rsidTr="00282A1B">
        <w:trPr>
          <w:trHeight w:val="284"/>
        </w:trPr>
        <w:tc>
          <w:tcPr>
            <w:tcW w:w="4536" w:type="dxa"/>
            <w:shd w:val="clear" w:color="auto" w:fill="auto"/>
            <w:vAlign w:val="center"/>
          </w:tcPr>
          <w:p w:rsidR="002A46C1" w:rsidRPr="004E6717" w:rsidRDefault="002A46C1" w:rsidP="0047126D">
            <w:pPr>
              <w:spacing w:after="0" w:line="240" w:lineRule="auto"/>
              <w:rPr>
                <w:rFonts w:ascii="Times New Roman" w:hAnsi="Times New Roman"/>
                <w:i w:val="0"/>
                <w:sz w:val="22"/>
                <w:szCs w:val="22"/>
              </w:rPr>
            </w:pPr>
            <w:r w:rsidRPr="004E6717">
              <w:rPr>
                <w:rFonts w:ascii="Times New Roman" w:hAnsi="Times New Roman"/>
                <w:i w:val="0"/>
                <w:sz w:val="22"/>
                <w:szCs w:val="22"/>
              </w:rPr>
              <w:t>KARATAŞ LİMAN BAŞKANLIĞI</w:t>
            </w:r>
          </w:p>
        </w:tc>
        <w:tc>
          <w:tcPr>
            <w:tcW w:w="1843" w:type="dxa"/>
            <w:shd w:val="clear" w:color="auto" w:fill="auto"/>
            <w:noWrap/>
            <w:vAlign w:val="center"/>
          </w:tcPr>
          <w:p w:rsidR="002A46C1" w:rsidRPr="004E6717" w:rsidRDefault="006D316F" w:rsidP="0047126D">
            <w:pPr>
              <w:spacing w:after="0" w:line="240" w:lineRule="auto"/>
              <w:rPr>
                <w:rFonts w:ascii="Times New Roman" w:hAnsi="Times New Roman"/>
                <w:i w:val="0"/>
                <w:sz w:val="22"/>
                <w:szCs w:val="22"/>
              </w:rPr>
            </w:pPr>
            <w:r w:rsidRPr="004E6717">
              <w:rPr>
                <w:rFonts w:ascii="Times New Roman" w:hAnsi="Times New Roman"/>
                <w:i w:val="0"/>
                <w:sz w:val="22"/>
                <w:szCs w:val="22"/>
              </w:rPr>
              <w:t>0322 6814262</w:t>
            </w:r>
          </w:p>
        </w:tc>
        <w:tc>
          <w:tcPr>
            <w:tcW w:w="1698" w:type="dxa"/>
            <w:shd w:val="clear" w:color="auto" w:fill="auto"/>
            <w:noWrap/>
            <w:vAlign w:val="center"/>
          </w:tcPr>
          <w:p w:rsidR="002A46C1" w:rsidRPr="004E6717" w:rsidRDefault="006D316F" w:rsidP="0047126D">
            <w:pPr>
              <w:spacing w:after="0" w:line="240" w:lineRule="auto"/>
              <w:rPr>
                <w:rFonts w:ascii="Times New Roman" w:hAnsi="Times New Roman"/>
                <w:i w:val="0"/>
                <w:sz w:val="22"/>
                <w:szCs w:val="22"/>
              </w:rPr>
            </w:pPr>
            <w:r w:rsidRPr="004E6717">
              <w:rPr>
                <w:rFonts w:ascii="Times New Roman" w:hAnsi="Times New Roman"/>
                <w:i w:val="0"/>
                <w:sz w:val="22"/>
                <w:szCs w:val="22"/>
              </w:rPr>
              <w:t>0322 6814205</w:t>
            </w:r>
          </w:p>
        </w:tc>
        <w:tc>
          <w:tcPr>
            <w:tcW w:w="6521" w:type="dxa"/>
            <w:shd w:val="clear" w:color="auto" w:fill="auto"/>
            <w:noWrap/>
            <w:vAlign w:val="center"/>
          </w:tcPr>
          <w:p w:rsidR="002A46C1" w:rsidRPr="004E6717" w:rsidRDefault="006D316F" w:rsidP="0047126D">
            <w:pPr>
              <w:spacing w:after="0" w:line="240" w:lineRule="auto"/>
              <w:rPr>
                <w:rFonts w:ascii="Times New Roman" w:hAnsi="Times New Roman"/>
                <w:i w:val="0"/>
                <w:sz w:val="22"/>
                <w:szCs w:val="22"/>
              </w:rPr>
            </w:pPr>
            <w:r w:rsidRPr="004E6717">
              <w:rPr>
                <w:rFonts w:ascii="Times New Roman" w:hAnsi="Times New Roman"/>
                <w:i w:val="0"/>
                <w:sz w:val="22"/>
                <w:szCs w:val="22"/>
              </w:rPr>
              <w:t>Karataş Liman Başkanlığı Karataş / Adana</w:t>
            </w:r>
          </w:p>
        </w:tc>
      </w:tr>
      <w:tr w:rsidR="002A46C1" w:rsidRPr="004E6717" w:rsidTr="00282A1B">
        <w:trPr>
          <w:trHeight w:val="284"/>
        </w:trPr>
        <w:tc>
          <w:tcPr>
            <w:tcW w:w="4536" w:type="dxa"/>
            <w:shd w:val="clear" w:color="auto" w:fill="auto"/>
            <w:vAlign w:val="center"/>
          </w:tcPr>
          <w:p w:rsidR="002A46C1" w:rsidRPr="004E6717" w:rsidRDefault="002A46C1" w:rsidP="0047126D">
            <w:pPr>
              <w:spacing w:after="0" w:line="240" w:lineRule="auto"/>
              <w:rPr>
                <w:rFonts w:ascii="Times New Roman" w:hAnsi="Times New Roman"/>
                <w:i w:val="0"/>
                <w:sz w:val="22"/>
                <w:szCs w:val="22"/>
              </w:rPr>
            </w:pPr>
            <w:r w:rsidRPr="004E6717">
              <w:rPr>
                <w:rFonts w:ascii="Times New Roman" w:hAnsi="Times New Roman"/>
                <w:i w:val="0"/>
                <w:sz w:val="22"/>
                <w:szCs w:val="22"/>
              </w:rPr>
              <w:t>CEYHAN BOTAŞ LİMAN BAŞKANLIĞI</w:t>
            </w:r>
          </w:p>
        </w:tc>
        <w:tc>
          <w:tcPr>
            <w:tcW w:w="1843" w:type="dxa"/>
            <w:shd w:val="clear" w:color="auto" w:fill="auto"/>
            <w:noWrap/>
            <w:vAlign w:val="center"/>
          </w:tcPr>
          <w:p w:rsidR="002A46C1" w:rsidRPr="004E6717" w:rsidRDefault="002A46C1" w:rsidP="00282A1B">
            <w:pPr>
              <w:spacing w:after="0" w:line="240" w:lineRule="auto"/>
              <w:rPr>
                <w:rFonts w:ascii="Times New Roman" w:hAnsi="Times New Roman"/>
                <w:i w:val="0"/>
                <w:sz w:val="22"/>
                <w:szCs w:val="22"/>
              </w:rPr>
            </w:pPr>
            <w:r w:rsidRPr="004E6717">
              <w:rPr>
                <w:rFonts w:ascii="Times New Roman" w:hAnsi="Times New Roman"/>
                <w:i w:val="0"/>
                <w:sz w:val="22"/>
                <w:szCs w:val="22"/>
              </w:rPr>
              <w:t>0322 639 24 65</w:t>
            </w:r>
          </w:p>
        </w:tc>
        <w:tc>
          <w:tcPr>
            <w:tcW w:w="1698" w:type="dxa"/>
            <w:shd w:val="clear" w:color="auto" w:fill="auto"/>
            <w:noWrap/>
            <w:vAlign w:val="center"/>
          </w:tcPr>
          <w:p w:rsidR="002A46C1" w:rsidRPr="004E6717" w:rsidRDefault="002A46C1" w:rsidP="00282A1B">
            <w:pPr>
              <w:spacing w:after="0" w:line="240" w:lineRule="auto"/>
              <w:rPr>
                <w:rFonts w:ascii="Times New Roman" w:hAnsi="Times New Roman"/>
                <w:i w:val="0"/>
                <w:sz w:val="22"/>
                <w:szCs w:val="22"/>
              </w:rPr>
            </w:pPr>
            <w:r w:rsidRPr="004E6717">
              <w:rPr>
                <w:rFonts w:ascii="Times New Roman" w:hAnsi="Times New Roman"/>
                <w:i w:val="0"/>
                <w:sz w:val="22"/>
                <w:szCs w:val="22"/>
              </w:rPr>
              <w:t>0322 639 24 79</w:t>
            </w:r>
          </w:p>
        </w:tc>
        <w:tc>
          <w:tcPr>
            <w:tcW w:w="6521" w:type="dxa"/>
            <w:shd w:val="clear" w:color="auto" w:fill="auto"/>
            <w:noWrap/>
            <w:vAlign w:val="center"/>
          </w:tcPr>
          <w:p w:rsidR="002A46C1" w:rsidRPr="004E6717" w:rsidRDefault="002A46C1" w:rsidP="00282A1B">
            <w:pPr>
              <w:spacing w:after="0" w:line="240" w:lineRule="auto"/>
              <w:rPr>
                <w:rFonts w:ascii="Times New Roman" w:hAnsi="Times New Roman"/>
                <w:i w:val="0"/>
                <w:sz w:val="22"/>
                <w:szCs w:val="22"/>
              </w:rPr>
            </w:pPr>
            <w:r w:rsidRPr="004E6717">
              <w:rPr>
                <w:rFonts w:ascii="Times New Roman" w:hAnsi="Times New Roman"/>
                <w:i w:val="0"/>
                <w:sz w:val="22"/>
                <w:szCs w:val="22"/>
              </w:rPr>
              <w:t>BOTAŞ Petrol İşletmeleri Bölge Müdürlüğü P.K. 73 Ceyhan/Adana</w:t>
            </w:r>
          </w:p>
        </w:tc>
      </w:tr>
      <w:tr w:rsidR="002A46C1" w:rsidRPr="004E6717" w:rsidTr="000B0571">
        <w:trPr>
          <w:trHeight w:val="284"/>
        </w:trPr>
        <w:tc>
          <w:tcPr>
            <w:tcW w:w="4536" w:type="dxa"/>
            <w:shd w:val="clear" w:color="auto" w:fill="auto"/>
            <w:vAlign w:val="center"/>
            <w:hideMark/>
          </w:tcPr>
          <w:p w:rsidR="002A46C1" w:rsidRPr="004E6717" w:rsidRDefault="002A46C1" w:rsidP="0047126D">
            <w:pPr>
              <w:spacing w:after="0" w:line="240" w:lineRule="auto"/>
              <w:rPr>
                <w:rFonts w:ascii="Times New Roman" w:hAnsi="Times New Roman"/>
                <w:i w:val="0"/>
                <w:sz w:val="22"/>
                <w:szCs w:val="22"/>
              </w:rPr>
            </w:pPr>
            <w:r w:rsidRPr="004E6717">
              <w:rPr>
                <w:rFonts w:ascii="Times New Roman" w:hAnsi="Times New Roman"/>
                <w:i w:val="0"/>
                <w:sz w:val="22"/>
                <w:szCs w:val="22"/>
              </w:rPr>
              <w:t>6. MEKANİZE PİYADE TÜMEN KOMUTANLIĞI</w:t>
            </w:r>
          </w:p>
        </w:tc>
        <w:tc>
          <w:tcPr>
            <w:tcW w:w="1843" w:type="dxa"/>
            <w:shd w:val="clear" w:color="auto" w:fill="auto"/>
            <w:vAlign w:val="center"/>
          </w:tcPr>
          <w:p w:rsidR="002A46C1" w:rsidRPr="004E6717" w:rsidRDefault="002A46C1" w:rsidP="0047126D">
            <w:pPr>
              <w:spacing w:after="0" w:line="240" w:lineRule="auto"/>
              <w:rPr>
                <w:rFonts w:ascii="Times New Roman" w:hAnsi="Times New Roman"/>
                <w:i w:val="0"/>
                <w:sz w:val="22"/>
                <w:szCs w:val="22"/>
              </w:rPr>
            </w:pPr>
            <w:r w:rsidRPr="004E6717">
              <w:rPr>
                <w:rFonts w:ascii="Times New Roman" w:hAnsi="Times New Roman"/>
                <w:i w:val="0"/>
                <w:sz w:val="22"/>
                <w:szCs w:val="22"/>
              </w:rPr>
              <w:t>0322 352 84 84</w:t>
            </w:r>
          </w:p>
        </w:tc>
        <w:tc>
          <w:tcPr>
            <w:tcW w:w="1698" w:type="dxa"/>
            <w:shd w:val="clear" w:color="auto" w:fill="auto"/>
            <w:vAlign w:val="center"/>
          </w:tcPr>
          <w:p w:rsidR="002A46C1" w:rsidRPr="004E6717" w:rsidRDefault="002A46C1" w:rsidP="0047126D">
            <w:pPr>
              <w:spacing w:after="0" w:line="240" w:lineRule="auto"/>
              <w:rPr>
                <w:rFonts w:ascii="Times New Roman" w:hAnsi="Times New Roman"/>
                <w:i w:val="0"/>
                <w:sz w:val="22"/>
                <w:szCs w:val="22"/>
              </w:rPr>
            </w:pPr>
            <w:r w:rsidRPr="004E6717">
              <w:rPr>
                <w:rFonts w:ascii="Times New Roman" w:hAnsi="Times New Roman"/>
                <w:i w:val="0"/>
                <w:sz w:val="22"/>
                <w:szCs w:val="22"/>
              </w:rPr>
              <w:t>0322 352 68 62</w:t>
            </w:r>
          </w:p>
        </w:tc>
        <w:tc>
          <w:tcPr>
            <w:tcW w:w="6521" w:type="dxa"/>
            <w:shd w:val="clear" w:color="auto" w:fill="auto"/>
            <w:vAlign w:val="center"/>
          </w:tcPr>
          <w:p w:rsidR="002A46C1" w:rsidRPr="004E6717" w:rsidRDefault="002A46C1" w:rsidP="0047126D">
            <w:pPr>
              <w:spacing w:after="0" w:line="240" w:lineRule="auto"/>
              <w:rPr>
                <w:rFonts w:ascii="Times New Roman" w:hAnsi="Times New Roman"/>
                <w:i w:val="0"/>
                <w:sz w:val="22"/>
                <w:szCs w:val="22"/>
              </w:rPr>
            </w:pPr>
            <w:r w:rsidRPr="004E6717">
              <w:rPr>
                <w:rFonts w:ascii="Times New Roman" w:hAnsi="Times New Roman"/>
                <w:i w:val="0"/>
                <w:sz w:val="22"/>
                <w:szCs w:val="22"/>
              </w:rPr>
              <w:t>6. Mekanize PiyadeTümen Komutanlığı, 01230 Yüreğir/ Adana</w:t>
            </w:r>
          </w:p>
        </w:tc>
      </w:tr>
      <w:tr w:rsidR="002A46C1" w:rsidRPr="004E6717" w:rsidTr="000B0571">
        <w:trPr>
          <w:trHeight w:val="284"/>
        </w:trPr>
        <w:tc>
          <w:tcPr>
            <w:tcW w:w="4536" w:type="dxa"/>
            <w:shd w:val="clear" w:color="auto" w:fill="auto"/>
            <w:vAlign w:val="center"/>
            <w:hideMark/>
          </w:tcPr>
          <w:p w:rsidR="002A46C1" w:rsidRPr="004E6717" w:rsidRDefault="002A46C1" w:rsidP="0047126D">
            <w:pPr>
              <w:spacing w:after="0" w:line="240" w:lineRule="auto"/>
              <w:rPr>
                <w:rFonts w:ascii="Times New Roman" w:hAnsi="Times New Roman"/>
                <w:i w:val="0"/>
                <w:sz w:val="22"/>
                <w:szCs w:val="22"/>
              </w:rPr>
            </w:pPr>
            <w:r w:rsidRPr="004E6717">
              <w:rPr>
                <w:rFonts w:ascii="Times New Roman" w:hAnsi="Times New Roman"/>
                <w:i w:val="0"/>
                <w:sz w:val="22"/>
                <w:szCs w:val="22"/>
              </w:rPr>
              <w:lastRenderedPageBreak/>
              <w:t>İL EMNİYET MÜDÜRLÜĞÜ</w:t>
            </w:r>
          </w:p>
        </w:tc>
        <w:tc>
          <w:tcPr>
            <w:tcW w:w="1843" w:type="dxa"/>
            <w:shd w:val="clear" w:color="auto" w:fill="auto"/>
            <w:noWrap/>
            <w:vAlign w:val="center"/>
          </w:tcPr>
          <w:p w:rsidR="002A46C1" w:rsidRPr="004E6717" w:rsidRDefault="002A46C1" w:rsidP="0047126D">
            <w:pPr>
              <w:spacing w:after="0" w:line="240" w:lineRule="auto"/>
              <w:rPr>
                <w:rFonts w:ascii="Times New Roman" w:hAnsi="Times New Roman"/>
                <w:i w:val="0"/>
                <w:sz w:val="22"/>
                <w:szCs w:val="22"/>
              </w:rPr>
            </w:pPr>
            <w:r w:rsidRPr="004E6717">
              <w:rPr>
                <w:rFonts w:ascii="Times New Roman" w:hAnsi="Times New Roman"/>
                <w:i w:val="0"/>
                <w:sz w:val="22"/>
                <w:szCs w:val="22"/>
              </w:rPr>
              <w:t>0322 435 31 95</w:t>
            </w:r>
          </w:p>
        </w:tc>
        <w:tc>
          <w:tcPr>
            <w:tcW w:w="1698" w:type="dxa"/>
            <w:shd w:val="clear" w:color="auto" w:fill="auto"/>
            <w:noWrap/>
            <w:vAlign w:val="center"/>
          </w:tcPr>
          <w:p w:rsidR="002A46C1" w:rsidRPr="004E6717" w:rsidRDefault="002A46C1" w:rsidP="0047126D">
            <w:pPr>
              <w:spacing w:after="0" w:line="240" w:lineRule="auto"/>
              <w:rPr>
                <w:rFonts w:ascii="Times New Roman" w:hAnsi="Times New Roman"/>
                <w:i w:val="0"/>
                <w:sz w:val="22"/>
                <w:szCs w:val="22"/>
              </w:rPr>
            </w:pPr>
            <w:r w:rsidRPr="004E6717">
              <w:rPr>
                <w:rFonts w:ascii="Times New Roman" w:hAnsi="Times New Roman"/>
                <w:i w:val="0"/>
                <w:sz w:val="22"/>
                <w:szCs w:val="22"/>
              </w:rPr>
              <w:t>0322 435 24 31</w:t>
            </w:r>
          </w:p>
        </w:tc>
        <w:tc>
          <w:tcPr>
            <w:tcW w:w="6521" w:type="dxa"/>
            <w:shd w:val="clear" w:color="auto" w:fill="auto"/>
            <w:vAlign w:val="center"/>
          </w:tcPr>
          <w:p w:rsidR="002A46C1" w:rsidRPr="004E6717" w:rsidRDefault="002A46C1" w:rsidP="0047126D">
            <w:pPr>
              <w:spacing w:after="0" w:line="240" w:lineRule="auto"/>
              <w:rPr>
                <w:rFonts w:ascii="Times New Roman" w:hAnsi="Times New Roman"/>
                <w:i w:val="0"/>
                <w:sz w:val="22"/>
                <w:szCs w:val="22"/>
              </w:rPr>
            </w:pPr>
            <w:r w:rsidRPr="004E6717">
              <w:rPr>
                <w:rFonts w:ascii="Times New Roman" w:hAnsi="Times New Roman"/>
                <w:i w:val="0"/>
                <w:sz w:val="22"/>
                <w:szCs w:val="22"/>
              </w:rPr>
              <w:t>Meydan Mah. Bakimyurdu Cad.No:205 Seyhan/Adana</w:t>
            </w:r>
          </w:p>
        </w:tc>
      </w:tr>
      <w:tr w:rsidR="002A46C1" w:rsidRPr="004E6717" w:rsidTr="000B0571">
        <w:trPr>
          <w:trHeight w:val="284"/>
        </w:trPr>
        <w:tc>
          <w:tcPr>
            <w:tcW w:w="4536" w:type="dxa"/>
            <w:shd w:val="clear" w:color="auto" w:fill="auto"/>
            <w:vAlign w:val="center"/>
            <w:hideMark/>
          </w:tcPr>
          <w:p w:rsidR="002A46C1" w:rsidRPr="004E6717" w:rsidRDefault="002A46C1" w:rsidP="0047126D">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ADANA </w:t>
            </w:r>
            <w:r w:rsidR="000601DC" w:rsidRPr="004E6717">
              <w:rPr>
                <w:rFonts w:ascii="Times New Roman" w:hAnsi="Times New Roman"/>
                <w:i w:val="0"/>
                <w:sz w:val="22"/>
                <w:szCs w:val="22"/>
              </w:rPr>
              <w:t>BÜYÜKŞEHİR BELEDİYE BAŞKANLIĞI</w:t>
            </w:r>
          </w:p>
        </w:tc>
        <w:tc>
          <w:tcPr>
            <w:tcW w:w="1843" w:type="dxa"/>
            <w:shd w:val="clear" w:color="auto" w:fill="auto"/>
            <w:noWrap/>
            <w:vAlign w:val="center"/>
          </w:tcPr>
          <w:p w:rsidR="002A46C1" w:rsidRPr="004E6717" w:rsidRDefault="002A46C1" w:rsidP="0047126D">
            <w:pPr>
              <w:spacing w:after="0" w:line="240" w:lineRule="auto"/>
              <w:rPr>
                <w:rFonts w:ascii="Times New Roman" w:hAnsi="Times New Roman"/>
                <w:i w:val="0"/>
                <w:sz w:val="22"/>
                <w:szCs w:val="22"/>
              </w:rPr>
            </w:pPr>
            <w:r w:rsidRPr="004E6717">
              <w:rPr>
                <w:rFonts w:ascii="Times New Roman" w:hAnsi="Times New Roman"/>
                <w:i w:val="0"/>
                <w:sz w:val="22"/>
                <w:szCs w:val="22"/>
              </w:rPr>
              <w:t>0322 455 35 00</w:t>
            </w:r>
          </w:p>
        </w:tc>
        <w:tc>
          <w:tcPr>
            <w:tcW w:w="1698" w:type="dxa"/>
            <w:shd w:val="clear" w:color="auto" w:fill="auto"/>
            <w:noWrap/>
            <w:vAlign w:val="center"/>
          </w:tcPr>
          <w:p w:rsidR="002A46C1" w:rsidRPr="004E6717" w:rsidRDefault="002A46C1" w:rsidP="0047126D">
            <w:pPr>
              <w:spacing w:after="0" w:line="240" w:lineRule="auto"/>
              <w:rPr>
                <w:rFonts w:ascii="Times New Roman" w:hAnsi="Times New Roman"/>
                <w:i w:val="0"/>
                <w:sz w:val="22"/>
                <w:szCs w:val="22"/>
              </w:rPr>
            </w:pPr>
            <w:r w:rsidRPr="004E6717">
              <w:rPr>
                <w:rFonts w:ascii="Times New Roman" w:hAnsi="Times New Roman"/>
                <w:i w:val="0"/>
                <w:sz w:val="22"/>
                <w:szCs w:val="22"/>
              </w:rPr>
              <w:t>0322 454 37 87</w:t>
            </w:r>
          </w:p>
        </w:tc>
        <w:tc>
          <w:tcPr>
            <w:tcW w:w="6521" w:type="dxa"/>
            <w:shd w:val="clear" w:color="auto" w:fill="auto"/>
            <w:vAlign w:val="center"/>
          </w:tcPr>
          <w:p w:rsidR="002A46C1" w:rsidRPr="004E6717" w:rsidRDefault="002A46C1" w:rsidP="0047126D">
            <w:pPr>
              <w:spacing w:after="0" w:line="240" w:lineRule="auto"/>
              <w:rPr>
                <w:rFonts w:ascii="Times New Roman" w:hAnsi="Times New Roman"/>
                <w:i w:val="0"/>
                <w:sz w:val="22"/>
                <w:szCs w:val="22"/>
              </w:rPr>
            </w:pPr>
            <w:r w:rsidRPr="004E6717">
              <w:rPr>
                <w:rFonts w:ascii="Times New Roman" w:hAnsi="Times New Roman"/>
                <w:i w:val="0"/>
                <w:sz w:val="22"/>
                <w:szCs w:val="22"/>
              </w:rPr>
              <w:t>Reşatbey Mah. Atatürk Cad. Seyhan / Adana</w:t>
            </w:r>
          </w:p>
        </w:tc>
      </w:tr>
      <w:tr w:rsidR="002A46C1" w:rsidRPr="004E6717" w:rsidTr="000B0571">
        <w:trPr>
          <w:trHeight w:val="284"/>
        </w:trPr>
        <w:tc>
          <w:tcPr>
            <w:tcW w:w="4536" w:type="dxa"/>
            <w:shd w:val="clear" w:color="auto" w:fill="auto"/>
            <w:vAlign w:val="center"/>
            <w:hideMark/>
          </w:tcPr>
          <w:p w:rsidR="002A46C1" w:rsidRPr="004E6717" w:rsidRDefault="002A46C1" w:rsidP="008F1F41">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İl TARIM VE </w:t>
            </w:r>
            <w:r w:rsidR="008F1F41" w:rsidRPr="004E6717">
              <w:rPr>
                <w:rFonts w:ascii="Times New Roman" w:hAnsi="Times New Roman"/>
                <w:i w:val="0"/>
                <w:sz w:val="22"/>
                <w:szCs w:val="22"/>
              </w:rPr>
              <w:t>ORMAN</w:t>
            </w:r>
            <w:r w:rsidRPr="004E6717">
              <w:rPr>
                <w:rFonts w:ascii="Times New Roman" w:hAnsi="Times New Roman"/>
                <w:i w:val="0"/>
                <w:sz w:val="22"/>
                <w:szCs w:val="22"/>
              </w:rPr>
              <w:t xml:space="preserve"> MÜDÜRLÜĞÜ</w:t>
            </w:r>
          </w:p>
        </w:tc>
        <w:tc>
          <w:tcPr>
            <w:tcW w:w="1843" w:type="dxa"/>
            <w:shd w:val="clear" w:color="auto" w:fill="auto"/>
            <w:noWrap/>
            <w:vAlign w:val="center"/>
          </w:tcPr>
          <w:tbl>
            <w:tblPr>
              <w:tblW w:w="0" w:type="auto"/>
              <w:tblCellMar>
                <w:left w:w="0" w:type="dxa"/>
                <w:right w:w="0" w:type="dxa"/>
              </w:tblCellMar>
              <w:tblLook w:val="04A0" w:firstRow="1" w:lastRow="0" w:firstColumn="1" w:lastColumn="0" w:noHBand="0" w:noVBand="1"/>
            </w:tblPr>
            <w:tblGrid>
              <w:gridCol w:w="6"/>
              <w:gridCol w:w="6"/>
            </w:tblGrid>
            <w:tr w:rsidR="002A46C1" w:rsidRPr="004E6717" w:rsidTr="0047126D">
              <w:tc>
                <w:tcPr>
                  <w:tcW w:w="0" w:type="auto"/>
                  <w:vAlign w:val="center"/>
                  <w:hideMark/>
                </w:tcPr>
                <w:p w:rsidR="002A46C1" w:rsidRPr="004E6717" w:rsidRDefault="002A46C1" w:rsidP="0047126D">
                  <w:pPr>
                    <w:spacing w:after="0" w:line="240" w:lineRule="auto"/>
                    <w:rPr>
                      <w:rFonts w:ascii="Times New Roman" w:hAnsi="Times New Roman"/>
                      <w:i w:val="0"/>
                      <w:sz w:val="22"/>
                      <w:szCs w:val="22"/>
                    </w:rPr>
                  </w:pPr>
                </w:p>
              </w:tc>
              <w:tc>
                <w:tcPr>
                  <w:tcW w:w="0" w:type="auto"/>
                  <w:vAlign w:val="center"/>
                  <w:hideMark/>
                </w:tcPr>
                <w:p w:rsidR="002A46C1" w:rsidRPr="004E6717" w:rsidRDefault="002A46C1" w:rsidP="0047126D">
                  <w:pPr>
                    <w:spacing w:after="0" w:line="240" w:lineRule="auto"/>
                    <w:rPr>
                      <w:rFonts w:ascii="Times New Roman" w:hAnsi="Times New Roman"/>
                      <w:i w:val="0"/>
                      <w:sz w:val="22"/>
                      <w:szCs w:val="22"/>
                    </w:rPr>
                  </w:pPr>
                </w:p>
              </w:tc>
            </w:tr>
          </w:tbl>
          <w:p w:rsidR="002A46C1" w:rsidRPr="004E6717" w:rsidRDefault="002A46C1" w:rsidP="0047126D">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0322 344 17 17 0322 344 19 24 </w:t>
            </w:r>
          </w:p>
        </w:tc>
        <w:tc>
          <w:tcPr>
            <w:tcW w:w="1698" w:type="dxa"/>
            <w:shd w:val="clear" w:color="auto" w:fill="auto"/>
            <w:noWrap/>
            <w:vAlign w:val="center"/>
          </w:tcPr>
          <w:p w:rsidR="002A46C1" w:rsidRPr="004E6717" w:rsidRDefault="002A46C1" w:rsidP="0047126D">
            <w:pPr>
              <w:spacing w:after="0" w:line="240" w:lineRule="auto"/>
              <w:rPr>
                <w:rFonts w:ascii="Times New Roman" w:hAnsi="Times New Roman"/>
                <w:i w:val="0"/>
                <w:sz w:val="22"/>
                <w:szCs w:val="22"/>
              </w:rPr>
            </w:pPr>
            <w:r w:rsidRPr="004E6717">
              <w:rPr>
                <w:rFonts w:ascii="Times New Roman" w:hAnsi="Times New Roman"/>
                <w:i w:val="0"/>
                <w:sz w:val="22"/>
                <w:szCs w:val="22"/>
              </w:rPr>
              <w:t>0322 344 15 15</w:t>
            </w:r>
          </w:p>
        </w:tc>
        <w:tc>
          <w:tcPr>
            <w:tcW w:w="6521" w:type="dxa"/>
            <w:shd w:val="clear" w:color="auto" w:fill="auto"/>
            <w:vAlign w:val="center"/>
          </w:tcPr>
          <w:p w:rsidR="002A46C1" w:rsidRPr="004E6717" w:rsidRDefault="002A46C1" w:rsidP="0047126D">
            <w:pPr>
              <w:spacing w:after="0" w:line="240" w:lineRule="auto"/>
              <w:rPr>
                <w:rFonts w:ascii="Times New Roman" w:hAnsi="Times New Roman"/>
                <w:i w:val="0"/>
                <w:sz w:val="22"/>
                <w:szCs w:val="22"/>
              </w:rPr>
            </w:pPr>
            <w:r w:rsidRPr="004E6717">
              <w:rPr>
                <w:rFonts w:ascii="Times New Roman" w:hAnsi="Times New Roman"/>
                <w:i w:val="0"/>
                <w:sz w:val="22"/>
                <w:szCs w:val="22"/>
              </w:rPr>
              <w:t>Köprülü Mahallesi Hacı Sabancı Bulvarı No:4 01330 Yüreğir/Adana</w:t>
            </w:r>
          </w:p>
        </w:tc>
      </w:tr>
      <w:tr w:rsidR="006D316F" w:rsidRPr="004E6717" w:rsidTr="000B0571">
        <w:trPr>
          <w:trHeight w:val="284"/>
        </w:trPr>
        <w:tc>
          <w:tcPr>
            <w:tcW w:w="4536" w:type="dxa"/>
            <w:shd w:val="clear" w:color="auto" w:fill="auto"/>
            <w:vAlign w:val="center"/>
          </w:tcPr>
          <w:p w:rsidR="006D316F" w:rsidRPr="004E6717" w:rsidRDefault="006D316F" w:rsidP="0047126D">
            <w:pPr>
              <w:spacing w:after="0" w:line="240" w:lineRule="auto"/>
              <w:rPr>
                <w:rFonts w:ascii="Times New Roman" w:hAnsi="Times New Roman"/>
                <w:i w:val="0"/>
                <w:sz w:val="22"/>
                <w:szCs w:val="22"/>
              </w:rPr>
            </w:pPr>
            <w:r w:rsidRPr="004E6717">
              <w:rPr>
                <w:rFonts w:ascii="Times New Roman" w:hAnsi="Times New Roman"/>
                <w:i w:val="0"/>
                <w:sz w:val="22"/>
                <w:szCs w:val="22"/>
              </w:rPr>
              <w:t>ADANA TİCARET ODASI</w:t>
            </w:r>
          </w:p>
        </w:tc>
        <w:tc>
          <w:tcPr>
            <w:tcW w:w="1843" w:type="dxa"/>
            <w:shd w:val="clear" w:color="auto" w:fill="auto"/>
            <w:noWrap/>
            <w:vAlign w:val="center"/>
          </w:tcPr>
          <w:p w:rsidR="006D316F" w:rsidRPr="004E6717" w:rsidRDefault="00380034" w:rsidP="004A1EE9">
            <w:pPr>
              <w:spacing w:after="0" w:line="240" w:lineRule="auto"/>
              <w:rPr>
                <w:rFonts w:ascii="Times New Roman" w:hAnsi="Times New Roman"/>
                <w:i w:val="0"/>
                <w:sz w:val="22"/>
                <w:szCs w:val="22"/>
              </w:rPr>
            </w:pPr>
            <w:r w:rsidRPr="004E6717">
              <w:rPr>
                <w:rFonts w:ascii="Times New Roman" w:hAnsi="Times New Roman"/>
                <w:i w:val="0"/>
                <w:sz w:val="22"/>
                <w:szCs w:val="22"/>
              </w:rPr>
              <w:t>0322 351 39 11</w:t>
            </w:r>
            <w:r w:rsidRPr="004E6717">
              <w:rPr>
                <w:rFonts w:ascii="Times New Roman" w:hAnsi="Times New Roman"/>
                <w:i w:val="0"/>
                <w:sz w:val="22"/>
                <w:szCs w:val="22"/>
              </w:rPr>
              <w:br/>
              <w:t>0322</w:t>
            </w:r>
            <w:r w:rsidR="004A1EE9" w:rsidRPr="004E6717">
              <w:rPr>
                <w:rFonts w:ascii="Times New Roman" w:hAnsi="Times New Roman"/>
                <w:i w:val="0"/>
                <w:sz w:val="22"/>
                <w:szCs w:val="22"/>
              </w:rPr>
              <w:t xml:space="preserve"> 352 00 52</w:t>
            </w:r>
          </w:p>
        </w:tc>
        <w:tc>
          <w:tcPr>
            <w:tcW w:w="1698" w:type="dxa"/>
            <w:shd w:val="clear" w:color="auto" w:fill="auto"/>
            <w:noWrap/>
            <w:vAlign w:val="center"/>
          </w:tcPr>
          <w:p w:rsidR="006D316F" w:rsidRPr="004E6717" w:rsidRDefault="00380034" w:rsidP="0047126D">
            <w:pPr>
              <w:spacing w:after="0" w:line="240" w:lineRule="auto"/>
              <w:rPr>
                <w:rFonts w:ascii="Times New Roman" w:hAnsi="Times New Roman"/>
                <w:i w:val="0"/>
                <w:sz w:val="22"/>
                <w:szCs w:val="22"/>
              </w:rPr>
            </w:pPr>
            <w:r w:rsidRPr="004E6717">
              <w:rPr>
                <w:rFonts w:ascii="Times New Roman" w:hAnsi="Times New Roman"/>
                <w:i w:val="0"/>
                <w:sz w:val="22"/>
                <w:szCs w:val="22"/>
              </w:rPr>
              <w:t>0322 351 80 09</w:t>
            </w:r>
          </w:p>
        </w:tc>
        <w:tc>
          <w:tcPr>
            <w:tcW w:w="6521" w:type="dxa"/>
            <w:shd w:val="clear" w:color="auto" w:fill="auto"/>
            <w:vAlign w:val="center"/>
          </w:tcPr>
          <w:p w:rsidR="006D316F" w:rsidRPr="004E6717" w:rsidRDefault="006D316F" w:rsidP="006D316F">
            <w:pPr>
              <w:spacing w:after="0" w:line="240" w:lineRule="auto"/>
              <w:rPr>
                <w:rFonts w:ascii="Times New Roman" w:hAnsi="Times New Roman"/>
                <w:i w:val="0"/>
                <w:sz w:val="22"/>
                <w:szCs w:val="22"/>
              </w:rPr>
            </w:pPr>
            <w:r w:rsidRPr="004E6717">
              <w:rPr>
                <w:rFonts w:ascii="Times New Roman" w:hAnsi="Times New Roman"/>
                <w:i w:val="0"/>
                <w:sz w:val="22"/>
                <w:szCs w:val="22"/>
              </w:rPr>
              <w:t>Abidinpasa Caddesi No:52 01010 Seyhan/ADANA</w:t>
            </w:r>
          </w:p>
        </w:tc>
      </w:tr>
      <w:tr w:rsidR="006D316F" w:rsidRPr="004E6717" w:rsidTr="000B0571">
        <w:trPr>
          <w:trHeight w:val="284"/>
        </w:trPr>
        <w:tc>
          <w:tcPr>
            <w:tcW w:w="4536" w:type="dxa"/>
            <w:shd w:val="clear" w:color="auto" w:fill="auto"/>
            <w:vAlign w:val="center"/>
          </w:tcPr>
          <w:p w:rsidR="006D316F" w:rsidRPr="004E6717" w:rsidRDefault="006D316F" w:rsidP="0047126D">
            <w:pPr>
              <w:spacing w:after="0" w:line="240" w:lineRule="auto"/>
              <w:rPr>
                <w:rFonts w:ascii="Times New Roman" w:hAnsi="Times New Roman"/>
                <w:i w:val="0"/>
                <w:sz w:val="22"/>
                <w:szCs w:val="22"/>
              </w:rPr>
            </w:pPr>
            <w:r w:rsidRPr="004E6717">
              <w:rPr>
                <w:rFonts w:ascii="Times New Roman" w:hAnsi="Times New Roman"/>
                <w:i w:val="0"/>
                <w:sz w:val="22"/>
                <w:szCs w:val="22"/>
              </w:rPr>
              <w:t>ADANA ŞÖFÖRLER ODASI</w:t>
            </w:r>
          </w:p>
        </w:tc>
        <w:tc>
          <w:tcPr>
            <w:tcW w:w="1843" w:type="dxa"/>
            <w:shd w:val="clear" w:color="auto" w:fill="auto"/>
            <w:noWrap/>
            <w:vAlign w:val="center"/>
          </w:tcPr>
          <w:p w:rsidR="006D316F" w:rsidRPr="004E6717" w:rsidRDefault="004A1EE9" w:rsidP="0047126D">
            <w:pPr>
              <w:spacing w:after="0" w:line="240" w:lineRule="auto"/>
              <w:rPr>
                <w:rFonts w:ascii="Times New Roman" w:hAnsi="Times New Roman"/>
                <w:i w:val="0"/>
                <w:sz w:val="22"/>
                <w:szCs w:val="22"/>
              </w:rPr>
            </w:pPr>
            <w:r w:rsidRPr="004E6717">
              <w:rPr>
                <w:rFonts w:ascii="Times New Roman" w:hAnsi="Times New Roman"/>
                <w:i w:val="0"/>
                <w:sz w:val="22"/>
                <w:szCs w:val="22"/>
              </w:rPr>
              <w:t>0322 435 3707</w:t>
            </w:r>
          </w:p>
        </w:tc>
        <w:tc>
          <w:tcPr>
            <w:tcW w:w="1698" w:type="dxa"/>
            <w:shd w:val="clear" w:color="auto" w:fill="auto"/>
            <w:noWrap/>
            <w:vAlign w:val="center"/>
          </w:tcPr>
          <w:p w:rsidR="006D316F" w:rsidRPr="004E6717" w:rsidRDefault="00282A1B" w:rsidP="0047126D">
            <w:pPr>
              <w:spacing w:after="0" w:line="240" w:lineRule="auto"/>
              <w:rPr>
                <w:rFonts w:ascii="Times New Roman" w:hAnsi="Times New Roman"/>
                <w:i w:val="0"/>
                <w:sz w:val="22"/>
                <w:szCs w:val="22"/>
              </w:rPr>
            </w:pPr>
            <w:r w:rsidRPr="004E6717">
              <w:rPr>
                <w:rFonts w:ascii="Times New Roman" w:hAnsi="Times New Roman"/>
                <w:i w:val="0"/>
                <w:sz w:val="22"/>
                <w:szCs w:val="22"/>
              </w:rPr>
              <w:t>-</w:t>
            </w:r>
          </w:p>
        </w:tc>
        <w:tc>
          <w:tcPr>
            <w:tcW w:w="6521" w:type="dxa"/>
            <w:shd w:val="clear" w:color="auto" w:fill="auto"/>
            <w:vAlign w:val="center"/>
          </w:tcPr>
          <w:p w:rsidR="006D316F" w:rsidRPr="004E6717" w:rsidRDefault="004A1EE9" w:rsidP="0047126D">
            <w:pPr>
              <w:spacing w:after="0" w:line="240" w:lineRule="auto"/>
              <w:rPr>
                <w:rFonts w:ascii="Times New Roman" w:hAnsi="Times New Roman"/>
                <w:i w:val="0"/>
                <w:sz w:val="22"/>
                <w:szCs w:val="22"/>
              </w:rPr>
            </w:pPr>
            <w:r w:rsidRPr="004E6717">
              <w:rPr>
                <w:rFonts w:ascii="Times New Roman" w:hAnsi="Times New Roman"/>
                <w:i w:val="0"/>
                <w:sz w:val="22"/>
                <w:szCs w:val="22"/>
              </w:rPr>
              <w:t>Emek Mahallesi, 41006. Sok. No:6, Seyhan/Adana</w:t>
            </w:r>
          </w:p>
        </w:tc>
      </w:tr>
      <w:tr w:rsidR="006D316F" w:rsidRPr="004E6717" w:rsidTr="000B0571">
        <w:trPr>
          <w:trHeight w:val="284"/>
        </w:trPr>
        <w:tc>
          <w:tcPr>
            <w:tcW w:w="4536" w:type="dxa"/>
            <w:shd w:val="clear" w:color="auto" w:fill="auto"/>
            <w:vAlign w:val="center"/>
          </w:tcPr>
          <w:p w:rsidR="006D316F" w:rsidRPr="004E6717" w:rsidRDefault="006D316F" w:rsidP="0047126D">
            <w:pPr>
              <w:spacing w:after="0" w:line="240" w:lineRule="auto"/>
              <w:rPr>
                <w:rFonts w:ascii="Times New Roman" w:hAnsi="Times New Roman"/>
                <w:i w:val="0"/>
                <w:sz w:val="22"/>
                <w:szCs w:val="22"/>
              </w:rPr>
            </w:pPr>
            <w:r w:rsidRPr="004E6717">
              <w:rPr>
                <w:rFonts w:ascii="Times New Roman" w:hAnsi="Times New Roman"/>
                <w:i w:val="0"/>
                <w:sz w:val="22"/>
                <w:szCs w:val="22"/>
              </w:rPr>
              <w:t>ADANA KAMYONCULAR, KAMYONTÇİLER, VE NAKLİYECİLER ODASI</w:t>
            </w:r>
          </w:p>
        </w:tc>
        <w:tc>
          <w:tcPr>
            <w:tcW w:w="1843" w:type="dxa"/>
            <w:shd w:val="clear" w:color="auto" w:fill="auto"/>
            <w:noWrap/>
            <w:vAlign w:val="center"/>
          </w:tcPr>
          <w:p w:rsidR="006D316F" w:rsidRPr="004E6717" w:rsidRDefault="006D316F" w:rsidP="0047126D">
            <w:pPr>
              <w:spacing w:after="0" w:line="240" w:lineRule="auto"/>
              <w:rPr>
                <w:rFonts w:ascii="Times New Roman" w:hAnsi="Times New Roman"/>
                <w:i w:val="0"/>
                <w:sz w:val="22"/>
                <w:szCs w:val="22"/>
              </w:rPr>
            </w:pPr>
            <w:r w:rsidRPr="004E6717">
              <w:rPr>
                <w:rFonts w:ascii="Times New Roman" w:hAnsi="Times New Roman"/>
                <w:i w:val="0"/>
                <w:sz w:val="22"/>
                <w:szCs w:val="22"/>
              </w:rPr>
              <w:t>0322 365 08 27</w:t>
            </w:r>
          </w:p>
        </w:tc>
        <w:tc>
          <w:tcPr>
            <w:tcW w:w="1698" w:type="dxa"/>
            <w:shd w:val="clear" w:color="auto" w:fill="auto"/>
            <w:noWrap/>
            <w:vAlign w:val="center"/>
          </w:tcPr>
          <w:p w:rsidR="006D316F" w:rsidRPr="004E6717" w:rsidRDefault="00282A1B" w:rsidP="0047126D">
            <w:pPr>
              <w:spacing w:after="0" w:line="240" w:lineRule="auto"/>
              <w:rPr>
                <w:rFonts w:ascii="Times New Roman" w:hAnsi="Times New Roman"/>
                <w:i w:val="0"/>
                <w:sz w:val="22"/>
                <w:szCs w:val="22"/>
              </w:rPr>
            </w:pPr>
            <w:r w:rsidRPr="004E6717">
              <w:rPr>
                <w:rFonts w:ascii="Times New Roman" w:hAnsi="Times New Roman"/>
                <w:i w:val="0"/>
                <w:sz w:val="22"/>
                <w:szCs w:val="22"/>
              </w:rPr>
              <w:t>-</w:t>
            </w:r>
          </w:p>
        </w:tc>
        <w:tc>
          <w:tcPr>
            <w:tcW w:w="6521" w:type="dxa"/>
            <w:shd w:val="clear" w:color="auto" w:fill="auto"/>
            <w:vAlign w:val="center"/>
          </w:tcPr>
          <w:p w:rsidR="006D316F" w:rsidRPr="004E6717" w:rsidRDefault="006D316F" w:rsidP="006D316F">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Kocavezir Mah. 8. Sok. Esnaf Sanayi Odalar Birliği </w:t>
            </w:r>
            <w:r w:rsidR="00525287">
              <w:rPr>
                <w:rFonts w:ascii="Times New Roman" w:hAnsi="Times New Roman"/>
                <w:i w:val="0"/>
                <w:sz w:val="22"/>
                <w:szCs w:val="22"/>
              </w:rPr>
              <w:t>Çalışma</w:t>
            </w:r>
            <w:r w:rsidRPr="004E6717">
              <w:rPr>
                <w:rFonts w:ascii="Times New Roman" w:hAnsi="Times New Roman"/>
                <w:i w:val="0"/>
                <w:sz w:val="22"/>
                <w:szCs w:val="22"/>
              </w:rPr>
              <w:t xml:space="preserve"> Binasi K:6 D:7 - 8 Seyhan / Adana</w:t>
            </w:r>
          </w:p>
        </w:tc>
      </w:tr>
    </w:tbl>
    <w:p w:rsidR="0047126D" w:rsidRPr="004E6717" w:rsidRDefault="0047126D" w:rsidP="002A393A">
      <w:pPr>
        <w:spacing w:after="120" w:line="240" w:lineRule="auto"/>
        <w:rPr>
          <w:rFonts w:ascii="Times New Roman" w:eastAsia="Calibri" w:hAnsi="Times New Roman"/>
          <w:i w:val="0"/>
          <w:sz w:val="22"/>
          <w:szCs w:val="22"/>
        </w:rPr>
      </w:pPr>
    </w:p>
    <w:tbl>
      <w:tblPr>
        <w:tblW w:w="14601"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465"/>
        <w:gridCol w:w="1914"/>
        <w:gridCol w:w="1701"/>
        <w:gridCol w:w="6521"/>
      </w:tblGrid>
      <w:tr w:rsidR="0047126D" w:rsidRPr="004E6717" w:rsidTr="0047126D">
        <w:trPr>
          <w:trHeight w:val="300"/>
        </w:trPr>
        <w:tc>
          <w:tcPr>
            <w:tcW w:w="4465" w:type="dxa"/>
            <w:shd w:val="clear" w:color="000000" w:fill="00B0F0"/>
            <w:vAlign w:val="center"/>
            <w:hideMark/>
          </w:tcPr>
          <w:p w:rsidR="0047126D" w:rsidRPr="004E6717" w:rsidRDefault="0047126D" w:rsidP="0047126D">
            <w:pPr>
              <w:spacing w:after="0" w:line="240" w:lineRule="auto"/>
              <w:rPr>
                <w:rFonts w:ascii="Times New Roman" w:hAnsi="Times New Roman"/>
                <w:b/>
                <w:i w:val="0"/>
                <w:color w:val="FFFFFF" w:themeColor="background1"/>
                <w:sz w:val="22"/>
                <w:szCs w:val="22"/>
              </w:rPr>
            </w:pPr>
            <w:r w:rsidRPr="004E6717">
              <w:rPr>
                <w:rFonts w:ascii="Times New Roman" w:hAnsi="Times New Roman"/>
                <w:b/>
                <w:i w:val="0"/>
                <w:color w:val="FFFFFF" w:themeColor="background1"/>
                <w:sz w:val="22"/>
                <w:szCs w:val="22"/>
              </w:rPr>
              <w:t xml:space="preserve">ENERJİ </w:t>
            </w:r>
            <w:r w:rsidR="00EE2912">
              <w:rPr>
                <w:rFonts w:ascii="Times New Roman" w:hAnsi="Times New Roman"/>
                <w:b/>
                <w:i w:val="0"/>
                <w:color w:val="FFFFFF" w:themeColor="background1"/>
                <w:sz w:val="22"/>
                <w:szCs w:val="22"/>
              </w:rPr>
              <w:t>ÇALIŞMA</w:t>
            </w:r>
            <w:r w:rsidRPr="004E6717">
              <w:rPr>
                <w:rFonts w:ascii="Times New Roman" w:hAnsi="Times New Roman"/>
                <w:b/>
                <w:i w:val="0"/>
                <w:color w:val="FFFFFF" w:themeColor="background1"/>
                <w:sz w:val="22"/>
                <w:szCs w:val="22"/>
              </w:rPr>
              <w:t xml:space="preserve"> GRUBU</w:t>
            </w:r>
          </w:p>
          <w:p w:rsidR="0047126D" w:rsidRPr="004E6717" w:rsidRDefault="0047126D" w:rsidP="0047126D">
            <w:pPr>
              <w:spacing w:after="0" w:line="240" w:lineRule="auto"/>
              <w:rPr>
                <w:rFonts w:ascii="Times New Roman" w:hAnsi="Times New Roman"/>
                <w:b/>
                <w:i w:val="0"/>
                <w:color w:val="FFFFFF" w:themeColor="background1"/>
                <w:sz w:val="22"/>
                <w:szCs w:val="22"/>
              </w:rPr>
            </w:pPr>
            <w:r w:rsidRPr="004E6717">
              <w:rPr>
                <w:rFonts w:ascii="Times New Roman" w:hAnsi="Times New Roman"/>
                <w:b/>
                <w:i w:val="0"/>
                <w:color w:val="FFFFFF" w:themeColor="background1"/>
                <w:sz w:val="22"/>
                <w:szCs w:val="22"/>
              </w:rPr>
              <w:t>ANA ÇÖZÜM/DESTEK ÇÖZÜM ORTAKLARI</w:t>
            </w:r>
          </w:p>
        </w:tc>
        <w:tc>
          <w:tcPr>
            <w:tcW w:w="1914" w:type="dxa"/>
            <w:shd w:val="clear" w:color="000000" w:fill="00B0F0"/>
            <w:vAlign w:val="center"/>
          </w:tcPr>
          <w:p w:rsidR="0047126D" w:rsidRPr="004E6717" w:rsidRDefault="0047126D" w:rsidP="0047126D">
            <w:pPr>
              <w:spacing w:after="0" w:line="240" w:lineRule="auto"/>
              <w:rPr>
                <w:rFonts w:ascii="Times New Roman" w:hAnsi="Times New Roman"/>
                <w:b/>
                <w:i w:val="0"/>
                <w:color w:val="FFFFFF" w:themeColor="background1"/>
                <w:sz w:val="22"/>
                <w:szCs w:val="22"/>
              </w:rPr>
            </w:pPr>
            <w:r w:rsidRPr="004E6717">
              <w:rPr>
                <w:rFonts w:ascii="Times New Roman" w:hAnsi="Times New Roman"/>
                <w:b/>
                <w:i w:val="0"/>
                <w:color w:val="FFFFFF" w:themeColor="background1"/>
                <w:sz w:val="22"/>
                <w:szCs w:val="22"/>
              </w:rPr>
              <w:t>TELEFON</w:t>
            </w:r>
          </w:p>
        </w:tc>
        <w:tc>
          <w:tcPr>
            <w:tcW w:w="1701" w:type="dxa"/>
            <w:shd w:val="clear" w:color="000000" w:fill="00B0F0"/>
            <w:vAlign w:val="center"/>
          </w:tcPr>
          <w:p w:rsidR="0047126D" w:rsidRPr="004E6717" w:rsidRDefault="0047126D" w:rsidP="0047126D">
            <w:pPr>
              <w:spacing w:after="0" w:line="240" w:lineRule="auto"/>
              <w:rPr>
                <w:rFonts w:ascii="Times New Roman" w:hAnsi="Times New Roman"/>
                <w:b/>
                <w:i w:val="0"/>
                <w:color w:val="FFFFFF" w:themeColor="background1"/>
                <w:sz w:val="22"/>
                <w:szCs w:val="22"/>
              </w:rPr>
            </w:pPr>
            <w:r w:rsidRPr="004E6717">
              <w:rPr>
                <w:rFonts w:ascii="Times New Roman" w:hAnsi="Times New Roman"/>
                <w:b/>
                <w:i w:val="0"/>
                <w:color w:val="FFFFFF" w:themeColor="background1"/>
                <w:sz w:val="22"/>
                <w:szCs w:val="22"/>
              </w:rPr>
              <w:t>FAKS</w:t>
            </w:r>
          </w:p>
        </w:tc>
        <w:tc>
          <w:tcPr>
            <w:tcW w:w="6521" w:type="dxa"/>
            <w:shd w:val="clear" w:color="000000" w:fill="00B0F0"/>
            <w:vAlign w:val="center"/>
          </w:tcPr>
          <w:p w:rsidR="0047126D" w:rsidRPr="004E6717" w:rsidRDefault="0047126D" w:rsidP="0047126D">
            <w:pPr>
              <w:spacing w:after="0" w:line="240" w:lineRule="auto"/>
              <w:rPr>
                <w:rFonts w:ascii="Times New Roman" w:hAnsi="Times New Roman"/>
                <w:b/>
                <w:i w:val="0"/>
                <w:color w:val="FFFFFF" w:themeColor="background1"/>
                <w:sz w:val="22"/>
                <w:szCs w:val="22"/>
              </w:rPr>
            </w:pPr>
            <w:r w:rsidRPr="004E6717">
              <w:rPr>
                <w:rFonts w:ascii="Times New Roman" w:hAnsi="Times New Roman"/>
                <w:b/>
                <w:i w:val="0"/>
                <w:color w:val="FFFFFF" w:themeColor="background1"/>
                <w:sz w:val="22"/>
                <w:szCs w:val="22"/>
              </w:rPr>
              <w:t>ADRES</w:t>
            </w:r>
          </w:p>
        </w:tc>
      </w:tr>
      <w:tr w:rsidR="0047126D" w:rsidRPr="004E6717" w:rsidTr="00BC7B9F">
        <w:trPr>
          <w:trHeight w:val="300"/>
        </w:trPr>
        <w:tc>
          <w:tcPr>
            <w:tcW w:w="4465" w:type="dxa"/>
            <w:shd w:val="clear" w:color="auto" w:fill="auto"/>
            <w:vAlign w:val="center"/>
            <w:hideMark/>
          </w:tcPr>
          <w:p w:rsidR="0047126D" w:rsidRPr="004E6717" w:rsidRDefault="0047126D" w:rsidP="0047126D">
            <w:pPr>
              <w:spacing w:after="0" w:line="240" w:lineRule="auto"/>
              <w:rPr>
                <w:rFonts w:ascii="Times New Roman" w:hAnsi="Times New Roman"/>
                <w:i w:val="0"/>
                <w:sz w:val="22"/>
                <w:szCs w:val="22"/>
              </w:rPr>
            </w:pPr>
            <w:r w:rsidRPr="004E6717">
              <w:rPr>
                <w:rFonts w:ascii="Times New Roman" w:hAnsi="Times New Roman"/>
                <w:i w:val="0"/>
                <w:sz w:val="22"/>
                <w:szCs w:val="22"/>
              </w:rPr>
              <w:t>TOROSLAR ELEKTRİK DAĞITIM A.Ş.</w:t>
            </w:r>
          </w:p>
          <w:p w:rsidR="0047126D" w:rsidRPr="004E6717" w:rsidRDefault="0047126D" w:rsidP="0047126D">
            <w:pPr>
              <w:spacing w:after="0" w:line="240" w:lineRule="auto"/>
              <w:rPr>
                <w:rFonts w:ascii="Times New Roman" w:hAnsi="Times New Roman"/>
                <w:i w:val="0"/>
                <w:sz w:val="22"/>
                <w:szCs w:val="22"/>
              </w:rPr>
            </w:pPr>
            <w:r w:rsidRPr="004E6717">
              <w:rPr>
                <w:rFonts w:ascii="Times New Roman" w:hAnsi="Times New Roman"/>
                <w:i w:val="0"/>
                <w:sz w:val="22"/>
                <w:szCs w:val="22"/>
              </w:rPr>
              <w:t>ANA ÇÖZÜM ORTAĞI</w:t>
            </w:r>
          </w:p>
        </w:tc>
        <w:tc>
          <w:tcPr>
            <w:tcW w:w="1914" w:type="dxa"/>
            <w:shd w:val="clear" w:color="auto" w:fill="auto"/>
            <w:noWrap/>
            <w:vAlign w:val="center"/>
          </w:tcPr>
          <w:p w:rsidR="0047126D" w:rsidRPr="004E6717" w:rsidRDefault="0047126D" w:rsidP="0047126D">
            <w:pPr>
              <w:spacing w:after="0" w:line="240" w:lineRule="auto"/>
              <w:rPr>
                <w:rFonts w:ascii="Times New Roman" w:hAnsi="Times New Roman"/>
                <w:i w:val="0"/>
                <w:sz w:val="22"/>
                <w:szCs w:val="22"/>
              </w:rPr>
            </w:pPr>
            <w:r w:rsidRPr="004E6717">
              <w:rPr>
                <w:rFonts w:ascii="Times New Roman" w:hAnsi="Times New Roman"/>
                <w:i w:val="0"/>
                <w:sz w:val="22"/>
                <w:szCs w:val="22"/>
              </w:rPr>
              <w:t>0322 458 84 23</w:t>
            </w:r>
          </w:p>
        </w:tc>
        <w:tc>
          <w:tcPr>
            <w:tcW w:w="1701" w:type="dxa"/>
            <w:shd w:val="clear" w:color="auto" w:fill="auto"/>
            <w:noWrap/>
            <w:vAlign w:val="center"/>
          </w:tcPr>
          <w:p w:rsidR="0047126D" w:rsidRPr="004E6717" w:rsidRDefault="0047126D" w:rsidP="0047126D">
            <w:pPr>
              <w:spacing w:after="0" w:line="240" w:lineRule="auto"/>
              <w:rPr>
                <w:rFonts w:ascii="Times New Roman" w:hAnsi="Times New Roman"/>
                <w:i w:val="0"/>
                <w:sz w:val="22"/>
                <w:szCs w:val="22"/>
              </w:rPr>
            </w:pPr>
            <w:r w:rsidRPr="004E6717">
              <w:rPr>
                <w:rFonts w:ascii="Times New Roman" w:hAnsi="Times New Roman"/>
                <w:i w:val="0"/>
                <w:sz w:val="22"/>
                <w:szCs w:val="22"/>
              </w:rPr>
              <w:t>0322 458 84 23</w:t>
            </w:r>
          </w:p>
        </w:tc>
        <w:tc>
          <w:tcPr>
            <w:tcW w:w="6521" w:type="dxa"/>
            <w:shd w:val="clear" w:color="auto" w:fill="auto"/>
            <w:vAlign w:val="center"/>
          </w:tcPr>
          <w:p w:rsidR="0047126D" w:rsidRPr="004E6717" w:rsidRDefault="0047126D" w:rsidP="0047126D">
            <w:pPr>
              <w:spacing w:after="0" w:line="240" w:lineRule="auto"/>
              <w:rPr>
                <w:rFonts w:ascii="Times New Roman" w:hAnsi="Times New Roman"/>
                <w:i w:val="0"/>
                <w:sz w:val="22"/>
                <w:szCs w:val="22"/>
              </w:rPr>
            </w:pPr>
            <w:r w:rsidRPr="004E6717">
              <w:rPr>
                <w:rFonts w:ascii="Times New Roman" w:hAnsi="Times New Roman"/>
                <w:i w:val="0"/>
                <w:sz w:val="22"/>
                <w:szCs w:val="22"/>
              </w:rPr>
              <w:t>Yenidoğan Mah. Yaşardoğu Cad. No:253 01330 Yüreğir/Adana</w:t>
            </w:r>
          </w:p>
        </w:tc>
      </w:tr>
      <w:tr w:rsidR="0047126D" w:rsidRPr="004E6717" w:rsidTr="0047126D">
        <w:trPr>
          <w:trHeight w:val="300"/>
        </w:trPr>
        <w:tc>
          <w:tcPr>
            <w:tcW w:w="4465" w:type="dxa"/>
            <w:shd w:val="clear" w:color="auto" w:fill="auto"/>
            <w:vAlign w:val="center"/>
          </w:tcPr>
          <w:p w:rsidR="0047126D" w:rsidRPr="004E6717" w:rsidRDefault="0047126D" w:rsidP="0047126D">
            <w:pPr>
              <w:spacing w:after="0" w:line="240" w:lineRule="auto"/>
              <w:rPr>
                <w:rFonts w:ascii="Times New Roman" w:hAnsi="Times New Roman"/>
                <w:i w:val="0"/>
                <w:sz w:val="22"/>
                <w:szCs w:val="22"/>
              </w:rPr>
            </w:pPr>
            <w:r w:rsidRPr="004E6717">
              <w:rPr>
                <w:rFonts w:ascii="Times New Roman" w:hAnsi="Times New Roman"/>
                <w:i w:val="0"/>
                <w:sz w:val="22"/>
                <w:szCs w:val="22"/>
              </w:rPr>
              <w:t>ÇEVRE VE ŞEHİRCİLİK İL MÜDÜRLÜĞÜ</w:t>
            </w:r>
          </w:p>
        </w:tc>
        <w:tc>
          <w:tcPr>
            <w:tcW w:w="1914" w:type="dxa"/>
            <w:shd w:val="clear" w:color="auto" w:fill="auto"/>
            <w:noWrap/>
            <w:vAlign w:val="center"/>
          </w:tcPr>
          <w:p w:rsidR="0047126D" w:rsidRPr="004E6717" w:rsidRDefault="0047126D" w:rsidP="0047126D">
            <w:pPr>
              <w:spacing w:after="0" w:line="240" w:lineRule="auto"/>
              <w:rPr>
                <w:rFonts w:ascii="Times New Roman" w:hAnsi="Times New Roman"/>
                <w:i w:val="0"/>
                <w:sz w:val="22"/>
                <w:szCs w:val="22"/>
              </w:rPr>
            </w:pPr>
            <w:r w:rsidRPr="004E6717">
              <w:rPr>
                <w:rFonts w:ascii="Times New Roman" w:hAnsi="Times New Roman"/>
                <w:i w:val="0"/>
                <w:sz w:val="22"/>
                <w:szCs w:val="22"/>
              </w:rPr>
              <w:t>0322 235 07 17</w:t>
            </w:r>
          </w:p>
        </w:tc>
        <w:tc>
          <w:tcPr>
            <w:tcW w:w="1701" w:type="dxa"/>
            <w:shd w:val="clear" w:color="auto" w:fill="auto"/>
            <w:noWrap/>
            <w:vAlign w:val="center"/>
          </w:tcPr>
          <w:p w:rsidR="0047126D" w:rsidRPr="004E6717" w:rsidRDefault="0047126D" w:rsidP="0047126D">
            <w:pPr>
              <w:spacing w:after="0" w:line="240" w:lineRule="auto"/>
              <w:rPr>
                <w:rFonts w:ascii="Times New Roman" w:hAnsi="Times New Roman"/>
                <w:i w:val="0"/>
                <w:sz w:val="22"/>
                <w:szCs w:val="22"/>
              </w:rPr>
            </w:pPr>
            <w:r w:rsidRPr="004E6717">
              <w:rPr>
                <w:rFonts w:ascii="Times New Roman" w:hAnsi="Times New Roman"/>
                <w:i w:val="0"/>
                <w:sz w:val="22"/>
                <w:szCs w:val="22"/>
              </w:rPr>
              <w:t>0322 235 06 56</w:t>
            </w:r>
          </w:p>
        </w:tc>
        <w:tc>
          <w:tcPr>
            <w:tcW w:w="6521" w:type="dxa"/>
            <w:shd w:val="clear" w:color="auto" w:fill="auto"/>
            <w:vAlign w:val="center"/>
          </w:tcPr>
          <w:p w:rsidR="0047126D" w:rsidRPr="004E6717" w:rsidRDefault="0047126D" w:rsidP="0047126D">
            <w:pPr>
              <w:spacing w:after="0" w:line="240" w:lineRule="auto"/>
              <w:rPr>
                <w:rFonts w:ascii="Times New Roman" w:hAnsi="Times New Roman"/>
                <w:i w:val="0"/>
                <w:sz w:val="22"/>
                <w:szCs w:val="22"/>
              </w:rPr>
            </w:pPr>
            <w:r w:rsidRPr="004E6717">
              <w:rPr>
                <w:rFonts w:ascii="Times New Roman" w:hAnsi="Times New Roman"/>
                <w:i w:val="0"/>
                <w:sz w:val="22"/>
                <w:szCs w:val="22"/>
              </w:rPr>
              <w:t>Güzelyalı Mah. 81021 Sok. No:4 01150 Çukurova/Adana</w:t>
            </w:r>
          </w:p>
        </w:tc>
      </w:tr>
      <w:tr w:rsidR="0047126D" w:rsidRPr="004E6717" w:rsidTr="0047126D">
        <w:trPr>
          <w:trHeight w:val="300"/>
        </w:trPr>
        <w:tc>
          <w:tcPr>
            <w:tcW w:w="4465" w:type="dxa"/>
            <w:shd w:val="clear" w:color="auto" w:fill="auto"/>
            <w:vAlign w:val="center"/>
          </w:tcPr>
          <w:p w:rsidR="0047126D" w:rsidRPr="004E6717" w:rsidRDefault="0047126D" w:rsidP="0047126D">
            <w:pPr>
              <w:spacing w:after="0" w:line="240" w:lineRule="auto"/>
              <w:rPr>
                <w:rFonts w:ascii="Times New Roman" w:hAnsi="Times New Roman"/>
                <w:i w:val="0"/>
                <w:sz w:val="22"/>
                <w:szCs w:val="22"/>
              </w:rPr>
            </w:pPr>
            <w:r w:rsidRPr="004E6717">
              <w:rPr>
                <w:rFonts w:ascii="Times New Roman" w:hAnsi="Times New Roman"/>
                <w:i w:val="0"/>
                <w:sz w:val="22"/>
                <w:szCs w:val="22"/>
              </w:rPr>
              <w:t>ORMAN BÖLGE MÜDÜRLÜĞÜ</w:t>
            </w:r>
          </w:p>
        </w:tc>
        <w:tc>
          <w:tcPr>
            <w:tcW w:w="1914" w:type="dxa"/>
            <w:shd w:val="clear" w:color="auto" w:fill="auto"/>
            <w:noWrap/>
            <w:vAlign w:val="center"/>
          </w:tcPr>
          <w:p w:rsidR="0047126D" w:rsidRPr="004E6717" w:rsidRDefault="0047126D" w:rsidP="0047126D">
            <w:pPr>
              <w:spacing w:after="0" w:line="240" w:lineRule="auto"/>
              <w:rPr>
                <w:rFonts w:ascii="Times New Roman" w:hAnsi="Times New Roman"/>
                <w:i w:val="0"/>
                <w:sz w:val="22"/>
                <w:szCs w:val="22"/>
              </w:rPr>
            </w:pPr>
            <w:r w:rsidRPr="004E6717">
              <w:rPr>
                <w:rFonts w:ascii="Times New Roman" w:hAnsi="Times New Roman"/>
                <w:i w:val="0"/>
                <w:sz w:val="22"/>
                <w:szCs w:val="22"/>
              </w:rPr>
              <w:t>0322 457 06 36</w:t>
            </w:r>
          </w:p>
        </w:tc>
        <w:tc>
          <w:tcPr>
            <w:tcW w:w="1701" w:type="dxa"/>
            <w:shd w:val="clear" w:color="auto" w:fill="auto"/>
            <w:noWrap/>
            <w:vAlign w:val="center"/>
          </w:tcPr>
          <w:p w:rsidR="0047126D" w:rsidRPr="004E6717" w:rsidRDefault="0047126D" w:rsidP="0047126D">
            <w:pPr>
              <w:spacing w:after="0" w:line="240" w:lineRule="auto"/>
              <w:rPr>
                <w:rFonts w:ascii="Times New Roman" w:hAnsi="Times New Roman"/>
                <w:i w:val="0"/>
                <w:sz w:val="22"/>
                <w:szCs w:val="22"/>
              </w:rPr>
            </w:pPr>
            <w:r w:rsidRPr="004E6717">
              <w:rPr>
                <w:rFonts w:ascii="Times New Roman" w:hAnsi="Times New Roman"/>
                <w:i w:val="0"/>
                <w:sz w:val="22"/>
                <w:szCs w:val="22"/>
              </w:rPr>
              <w:t>0322 453 49 66</w:t>
            </w:r>
          </w:p>
        </w:tc>
        <w:tc>
          <w:tcPr>
            <w:tcW w:w="6521" w:type="dxa"/>
            <w:shd w:val="clear" w:color="auto" w:fill="auto"/>
            <w:vAlign w:val="center"/>
          </w:tcPr>
          <w:p w:rsidR="0047126D" w:rsidRPr="004E6717" w:rsidRDefault="0047126D" w:rsidP="0047126D">
            <w:pPr>
              <w:spacing w:after="0" w:line="240" w:lineRule="auto"/>
              <w:rPr>
                <w:rFonts w:ascii="Times New Roman" w:hAnsi="Times New Roman"/>
                <w:i w:val="0"/>
                <w:sz w:val="22"/>
                <w:szCs w:val="22"/>
              </w:rPr>
            </w:pPr>
            <w:r w:rsidRPr="004E6717">
              <w:rPr>
                <w:rFonts w:ascii="Times New Roman" w:hAnsi="Times New Roman"/>
                <w:i w:val="0"/>
                <w:sz w:val="22"/>
                <w:szCs w:val="22"/>
              </w:rPr>
              <w:t>Reşatbey Mah. Fuzuli Cad. No:19  Seyhan/ Adana</w:t>
            </w:r>
          </w:p>
        </w:tc>
      </w:tr>
      <w:tr w:rsidR="0047126D" w:rsidRPr="004E6717" w:rsidTr="0047126D">
        <w:trPr>
          <w:trHeight w:val="300"/>
        </w:trPr>
        <w:tc>
          <w:tcPr>
            <w:tcW w:w="4465" w:type="dxa"/>
            <w:shd w:val="clear" w:color="auto" w:fill="auto"/>
            <w:vAlign w:val="center"/>
          </w:tcPr>
          <w:p w:rsidR="0047126D" w:rsidRPr="004E6717" w:rsidRDefault="00FB750F" w:rsidP="0047126D">
            <w:pPr>
              <w:spacing w:after="0" w:line="240" w:lineRule="auto"/>
              <w:rPr>
                <w:rFonts w:ascii="Times New Roman" w:hAnsi="Times New Roman"/>
                <w:i w:val="0"/>
                <w:sz w:val="22"/>
                <w:szCs w:val="22"/>
              </w:rPr>
            </w:pPr>
            <w:r w:rsidRPr="004E6717">
              <w:rPr>
                <w:rFonts w:ascii="Times New Roman" w:hAnsi="Times New Roman"/>
                <w:i w:val="0"/>
                <w:sz w:val="22"/>
                <w:szCs w:val="22"/>
              </w:rPr>
              <w:t>DEVLET SU</w:t>
            </w:r>
            <w:r w:rsidR="0047126D" w:rsidRPr="004E6717">
              <w:rPr>
                <w:rFonts w:ascii="Times New Roman" w:hAnsi="Times New Roman"/>
                <w:i w:val="0"/>
                <w:sz w:val="22"/>
                <w:szCs w:val="22"/>
              </w:rPr>
              <w:t xml:space="preserve"> İŞLERİ 6. BÖLGE MÜDÜRLÜĞÜ</w:t>
            </w:r>
          </w:p>
        </w:tc>
        <w:tc>
          <w:tcPr>
            <w:tcW w:w="1914" w:type="dxa"/>
            <w:shd w:val="clear" w:color="auto" w:fill="auto"/>
            <w:noWrap/>
            <w:vAlign w:val="center"/>
          </w:tcPr>
          <w:p w:rsidR="0047126D" w:rsidRPr="004E6717" w:rsidRDefault="0047126D" w:rsidP="0047126D">
            <w:pPr>
              <w:spacing w:after="0" w:line="240" w:lineRule="auto"/>
              <w:rPr>
                <w:rFonts w:ascii="Times New Roman" w:hAnsi="Times New Roman"/>
                <w:i w:val="0"/>
                <w:sz w:val="22"/>
                <w:szCs w:val="22"/>
              </w:rPr>
            </w:pPr>
            <w:r w:rsidRPr="004E6717">
              <w:rPr>
                <w:rFonts w:ascii="Times New Roman" w:hAnsi="Times New Roman"/>
                <w:i w:val="0"/>
                <w:sz w:val="22"/>
                <w:szCs w:val="22"/>
              </w:rPr>
              <w:t>0322 459 05 90</w:t>
            </w:r>
          </w:p>
        </w:tc>
        <w:tc>
          <w:tcPr>
            <w:tcW w:w="1701" w:type="dxa"/>
            <w:shd w:val="clear" w:color="auto" w:fill="auto"/>
            <w:noWrap/>
            <w:vAlign w:val="center"/>
          </w:tcPr>
          <w:p w:rsidR="0047126D" w:rsidRPr="004E6717" w:rsidRDefault="0047126D" w:rsidP="0047126D">
            <w:pPr>
              <w:spacing w:after="0" w:line="240" w:lineRule="auto"/>
              <w:rPr>
                <w:rFonts w:ascii="Times New Roman" w:hAnsi="Times New Roman"/>
                <w:i w:val="0"/>
                <w:sz w:val="22"/>
                <w:szCs w:val="22"/>
              </w:rPr>
            </w:pPr>
            <w:r w:rsidRPr="004E6717">
              <w:rPr>
                <w:rFonts w:ascii="Times New Roman" w:hAnsi="Times New Roman"/>
                <w:i w:val="0"/>
                <w:sz w:val="22"/>
                <w:szCs w:val="22"/>
              </w:rPr>
              <w:t>0322 453 27 74</w:t>
            </w:r>
          </w:p>
        </w:tc>
        <w:tc>
          <w:tcPr>
            <w:tcW w:w="6521" w:type="dxa"/>
            <w:shd w:val="clear" w:color="auto" w:fill="auto"/>
            <w:vAlign w:val="center"/>
          </w:tcPr>
          <w:p w:rsidR="0047126D" w:rsidRPr="004E6717" w:rsidRDefault="0047126D" w:rsidP="0047126D">
            <w:pPr>
              <w:spacing w:after="0" w:line="240" w:lineRule="auto"/>
              <w:rPr>
                <w:rFonts w:ascii="Times New Roman" w:hAnsi="Times New Roman"/>
                <w:i w:val="0"/>
                <w:sz w:val="22"/>
                <w:szCs w:val="22"/>
              </w:rPr>
            </w:pPr>
            <w:r w:rsidRPr="004E6717">
              <w:rPr>
                <w:rFonts w:ascii="Times New Roman" w:hAnsi="Times New Roman"/>
                <w:i w:val="0"/>
                <w:sz w:val="22"/>
                <w:szCs w:val="22"/>
              </w:rPr>
              <w:t>Cemalpaşa Mahallesi Ordu Caddesi Seyhan / Adana</w:t>
            </w:r>
          </w:p>
        </w:tc>
      </w:tr>
      <w:tr w:rsidR="0047126D" w:rsidRPr="004E6717" w:rsidTr="0047126D">
        <w:trPr>
          <w:trHeight w:val="300"/>
        </w:trPr>
        <w:tc>
          <w:tcPr>
            <w:tcW w:w="4465" w:type="dxa"/>
            <w:shd w:val="clear" w:color="auto" w:fill="auto"/>
            <w:vAlign w:val="center"/>
          </w:tcPr>
          <w:p w:rsidR="0047126D" w:rsidRPr="004E6717" w:rsidRDefault="0047126D" w:rsidP="0047126D">
            <w:pPr>
              <w:spacing w:after="0" w:line="240" w:lineRule="auto"/>
              <w:rPr>
                <w:rFonts w:ascii="Times New Roman" w:hAnsi="Times New Roman"/>
                <w:i w:val="0"/>
                <w:sz w:val="22"/>
                <w:szCs w:val="22"/>
              </w:rPr>
            </w:pPr>
            <w:r w:rsidRPr="004E6717">
              <w:rPr>
                <w:rFonts w:ascii="Times New Roman" w:hAnsi="Times New Roman"/>
                <w:i w:val="0"/>
                <w:sz w:val="22"/>
                <w:szCs w:val="22"/>
              </w:rPr>
              <w:t>TEİAŞ</w:t>
            </w:r>
          </w:p>
        </w:tc>
        <w:tc>
          <w:tcPr>
            <w:tcW w:w="1914" w:type="dxa"/>
            <w:shd w:val="clear" w:color="auto" w:fill="auto"/>
            <w:noWrap/>
            <w:vAlign w:val="center"/>
          </w:tcPr>
          <w:p w:rsidR="0047126D" w:rsidRPr="004E6717" w:rsidRDefault="0047126D" w:rsidP="0047126D">
            <w:pPr>
              <w:spacing w:after="0" w:line="240" w:lineRule="auto"/>
              <w:rPr>
                <w:rFonts w:ascii="Times New Roman" w:hAnsi="Times New Roman"/>
                <w:i w:val="0"/>
                <w:sz w:val="22"/>
                <w:szCs w:val="22"/>
              </w:rPr>
            </w:pPr>
            <w:r w:rsidRPr="004E6717">
              <w:rPr>
                <w:rFonts w:ascii="Times New Roman" w:hAnsi="Times New Roman"/>
                <w:i w:val="0"/>
                <w:sz w:val="22"/>
                <w:szCs w:val="22"/>
              </w:rPr>
              <w:t>0322 231 01 51</w:t>
            </w:r>
          </w:p>
        </w:tc>
        <w:tc>
          <w:tcPr>
            <w:tcW w:w="1701" w:type="dxa"/>
            <w:shd w:val="clear" w:color="auto" w:fill="auto"/>
            <w:noWrap/>
            <w:vAlign w:val="center"/>
          </w:tcPr>
          <w:p w:rsidR="0047126D" w:rsidRPr="004E6717" w:rsidRDefault="0047126D" w:rsidP="0047126D">
            <w:pPr>
              <w:spacing w:after="0" w:line="240" w:lineRule="auto"/>
              <w:rPr>
                <w:rFonts w:ascii="Times New Roman" w:hAnsi="Times New Roman"/>
                <w:i w:val="0"/>
                <w:sz w:val="22"/>
                <w:szCs w:val="22"/>
              </w:rPr>
            </w:pPr>
            <w:r w:rsidRPr="004E6717">
              <w:rPr>
                <w:rFonts w:ascii="Times New Roman" w:hAnsi="Times New Roman"/>
                <w:i w:val="0"/>
                <w:sz w:val="22"/>
                <w:szCs w:val="22"/>
              </w:rPr>
              <w:t>0322 233 20 50</w:t>
            </w:r>
          </w:p>
        </w:tc>
        <w:tc>
          <w:tcPr>
            <w:tcW w:w="6521" w:type="dxa"/>
            <w:shd w:val="clear" w:color="auto" w:fill="auto"/>
            <w:vAlign w:val="center"/>
          </w:tcPr>
          <w:p w:rsidR="0047126D" w:rsidRPr="004E6717" w:rsidRDefault="0047126D" w:rsidP="0047126D">
            <w:pPr>
              <w:spacing w:after="0" w:line="240" w:lineRule="auto"/>
              <w:rPr>
                <w:rFonts w:ascii="Times New Roman" w:hAnsi="Times New Roman"/>
                <w:i w:val="0"/>
                <w:sz w:val="22"/>
                <w:szCs w:val="22"/>
              </w:rPr>
            </w:pPr>
            <w:r w:rsidRPr="004E6717">
              <w:rPr>
                <w:rFonts w:ascii="Times New Roman" w:hAnsi="Times New Roman"/>
                <w:i w:val="0"/>
                <w:sz w:val="22"/>
                <w:szCs w:val="22"/>
              </w:rPr>
              <w:t>Beyazevler Mah.Seyhan Barajı İçi PK:01170 Seyhan/Adana</w:t>
            </w:r>
          </w:p>
        </w:tc>
      </w:tr>
      <w:tr w:rsidR="0047126D" w:rsidRPr="004E6717" w:rsidTr="0047126D">
        <w:trPr>
          <w:trHeight w:val="300"/>
        </w:trPr>
        <w:tc>
          <w:tcPr>
            <w:tcW w:w="4465" w:type="dxa"/>
            <w:shd w:val="clear" w:color="auto" w:fill="auto"/>
            <w:vAlign w:val="center"/>
          </w:tcPr>
          <w:p w:rsidR="0047126D" w:rsidRPr="004E6717" w:rsidRDefault="0047126D" w:rsidP="0047126D">
            <w:pPr>
              <w:spacing w:after="0" w:line="240" w:lineRule="auto"/>
              <w:rPr>
                <w:rFonts w:ascii="Times New Roman" w:hAnsi="Times New Roman"/>
                <w:i w:val="0"/>
                <w:sz w:val="22"/>
                <w:szCs w:val="22"/>
              </w:rPr>
            </w:pPr>
            <w:r w:rsidRPr="004E6717">
              <w:rPr>
                <w:rFonts w:ascii="Times New Roman" w:hAnsi="Times New Roman"/>
                <w:i w:val="0"/>
                <w:sz w:val="22"/>
                <w:szCs w:val="22"/>
              </w:rPr>
              <w:t>TEÜAŞ</w:t>
            </w:r>
          </w:p>
        </w:tc>
        <w:tc>
          <w:tcPr>
            <w:tcW w:w="1914" w:type="dxa"/>
            <w:shd w:val="clear" w:color="auto" w:fill="auto"/>
            <w:noWrap/>
            <w:vAlign w:val="center"/>
            <w:hideMark/>
          </w:tcPr>
          <w:p w:rsidR="0047126D" w:rsidRPr="004E6717" w:rsidRDefault="0047126D" w:rsidP="0047126D">
            <w:pPr>
              <w:spacing w:after="0" w:line="240" w:lineRule="auto"/>
              <w:rPr>
                <w:rFonts w:ascii="Times New Roman" w:hAnsi="Times New Roman"/>
                <w:i w:val="0"/>
                <w:sz w:val="22"/>
                <w:szCs w:val="22"/>
              </w:rPr>
            </w:pPr>
            <w:r w:rsidRPr="004E6717">
              <w:rPr>
                <w:rFonts w:ascii="Times New Roman" w:hAnsi="Times New Roman"/>
                <w:i w:val="0"/>
                <w:sz w:val="22"/>
                <w:szCs w:val="22"/>
              </w:rPr>
              <w:t>0322 233 20 70</w:t>
            </w:r>
          </w:p>
        </w:tc>
        <w:tc>
          <w:tcPr>
            <w:tcW w:w="1701" w:type="dxa"/>
            <w:shd w:val="clear" w:color="auto" w:fill="auto"/>
            <w:noWrap/>
            <w:vAlign w:val="center"/>
            <w:hideMark/>
          </w:tcPr>
          <w:p w:rsidR="0047126D" w:rsidRPr="004E6717" w:rsidRDefault="0047126D" w:rsidP="0047126D">
            <w:pPr>
              <w:spacing w:after="0" w:line="240" w:lineRule="auto"/>
              <w:rPr>
                <w:rFonts w:ascii="Times New Roman" w:hAnsi="Times New Roman"/>
                <w:i w:val="0"/>
                <w:sz w:val="22"/>
                <w:szCs w:val="22"/>
              </w:rPr>
            </w:pPr>
            <w:r w:rsidRPr="004E6717">
              <w:rPr>
                <w:rFonts w:ascii="Times New Roman" w:hAnsi="Times New Roman"/>
                <w:i w:val="0"/>
                <w:sz w:val="22"/>
                <w:szCs w:val="22"/>
              </w:rPr>
              <w:t> 0322 233 20 50</w:t>
            </w:r>
          </w:p>
        </w:tc>
        <w:tc>
          <w:tcPr>
            <w:tcW w:w="6521" w:type="dxa"/>
            <w:shd w:val="clear" w:color="auto" w:fill="auto"/>
            <w:vAlign w:val="center"/>
            <w:hideMark/>
          </w:tcPr>
          <w:p w:rsidR="0047126D" w:rsidRPr="004E6717" w:rsidRDefault="0047126D" w:rsidP="004A3A76">
            <w:pPr>
              <w:spacing w:after="0" w:line="240" w:lineRule="auto"/>
              <w:rPr>
                <w:rFonts w:ascii="Times New Roman" w:hAnsi="Times New Roman"/>
                <w:i w:val="0"/>
                <w:sz w:val="22"/>
                <w:szCs w:val="22"/>
              </w:rPr>
            </w:pPr>
            <w:r w:rsidRPr="004E6717">
              <w:rPr>
                <w:rFonts w:ascii="Times New Roman" w:hAnsi="Times New Roman"/>
                <w:i w:val="0"/>
                <w:sz w:val="22"/>
                <w:szCs w:val="22"/>
              </w:rPr>
              <w:t> Adana ve Yöresi HES İşletme Müd</w:t>
            </w:r>
            <w:r w:rsidR="004A3A76" w:rsidRPr="004E6717">
              <w:rPr>
                <w:rFonts w:ascii="Times New Roman" w:hAnsi="Times New Roman"/>
                <w:i w:val="0"/>
                <w:sz w:val="22"/>
                <w:szCs w:val="22"/>
              </w:rPr>
              <w:t xml:space="preserve">. </w:t>
            </w:r>
            <w:r w:rsidRPr="004E6717">
              <w:rPr>
                <w:rFonts w:ascii="Times New Roman" w:hAnsi="Times New Roman"/>
                <w:i w:val="0"/>
                <w:sz w:val="22"/>
                <w:szCs w:val="22"/>
              </w:rPr>
              <w:t>PK. 1260 Cemalpaşa  Adana</w:t>
            </w:r>
          </w:p>
        </w:tc>
      </w:tr>
      <w:tr w:rsidR="0047126D" w:rsidRPr="004E6717" w:rsidTr="0047126D">
        <w:trPr>
          <w:trHeight w:val="300"/>
        </w:trPr>
        <w:tc>
          <w:tcPr>
            <w:tcW w:w="4465" w:type="dxa"/>
            <w:shd w:val="clear" w:color="auto" w:fill="auto"/>
            <w:vAlign w:val="center"/>
          </w:tcPr>
          <w:p w:rsidR="0047126D" w:rsidRPr="004E6717" w:rsidRDefault="00FE0D4C" w:rsidP="0047126D">
            <w:pPr>
              <w:spacing w:after="0" w:line="240" w:lineRule="auto"/>
              <w:rPr>
                <w:rFonts w:ascii="Times New Roman" w:hAnsi="Times New Roman"/>
                <w:i w:val="0"/>
                <w:sz w:val="22"/>
                <w:szCs w:val="22"/>
              </w:rPr>
            </w:pPr>
            <w:r w:rsidRPr="004E6717">
              <w:rPr>
                <w:rFonts w:ascii="Times New Roman" w:hAnsi="Times New Roman"/>
                <w:i w:val="0"/>
                <w:sz w:val="22"/>
                <w:szCs w:val="22"/>
                <w:u w:val="single"/>
              </w:rPr>
              <w:t>AKSA GAZ DAĞITIM A.Ş.</w:t>
            </w:r>
          </w:p>
        </w:tc>
        <w:tc>
          <w:tcPr>
            <w:tcW w:w="1914" w:type="dxa"/>
            <w:shd w:val="clear" w:color="auto" w:fill="auto"/>
            <w:noWrap/>
            <w:vAlign w:val="center"/>
            <w:hideMark/>
          </w:tcPr>
          <w:p w:rsidR="0047126D" w:rsidRPr="004E6717" w:rsidRDefault="0047126D" w:rsidP="0047126D">
            <w:pPr>
              <w:spacing w:after="0" w:line="240" w:lineRule="auto"/>
              <w:rPr>
                <w:rFonts w:ascii="Times New Roman" w:hAnsi="Times New Roman"/>
                <w:i w:val="0"/>
                <w:sz w:val="22"/>
                <w:szCs w:val="22"/>
              </w:rPr>
            </w:pPr>
            <w:r w:rsidRPr="004E6717">
              <w:rPr>
                <w:rFonts w:ascii="Times New Roman" w:hAnsi="Times New Roman"/>
                <w:i w:val="0"/>
                <w:sz w:val="22"/>
                <w:szCs w:val="22"/>
              </w:rPr>
              <w:t>0322 232 75 00</w:t>
            </w:r>
          </w:p>
        </w:tc>
        <w:tc>
          <w:tcPr>
            <w:tcW w:w="1701" w:type="dxa"/>
            <w:shd w:val="clear" w:color="auto" w:fill="auto"/>
            <w:noWrap/>
            <w:vAlign w:val="center"/>
            <w:hideMark/>
          </w:tcPr>
          <w:p w:rsidR="0047126D" w:rsidRPr="004E6717" w:rsidRDefault="0047126D" w:rsidP="0047126D">
            <w:pPr>
              <w:spacing w:after="0" w:line="240" w:lineRule="auto"/>
              <w:rPr>
                <w:rFonts w:ascii="Times New Roman" w:hAnsi="Times New Roman"/>
                <w:i w:val="0"/>
                <w:sz w:val="22"/>
                <w:szCs w:val="22"/>
              </w:rPr>
            </w:pPr>
            <w:r w:rsidRPr="004E6717">
              <w:rPr>
                <w:rFonts w:ascii="Times New Roman" w:hAnsi="Times New Roman"/>
                <w:i w:val="0"/>
                <w:sz w:val="22"/>
                <w:szCs w:val="22"/>
              </w:rPr>
              <w:t>0322 232 75 41</w:t>
            </w:r>
          </w:p>
        </w:tc>
        <w:tc>
          <w:tcPr>
            <w:tcW w:w="6521" w:type="dxa"/>
            <w:shd w:val="clear" w:color="auto" w:fill="auto"/>
            <w:vAlign w:val="center"/>
            <w:hideMark/>
          </w:tcPr>
          <w:p w:rsidR="0047126D" w:rsidRPr="004E6717" w:rsidRDefault="0047126D" w:rsidP="0047126D">
            <w:pPr>
              <w:spacing w:after="0" w:line="240" w:lineRule="auto"/>
              <w:rPr>
                <w:rFonts w:ascii="Times New Roman" w:hAnsi="Times New Roman"/>
                <w:i w:val="0"/>
                <w:sz w:val="22"/>
                <w:szCs w:val="22"/>
              </w:rPr>
            </w:pPr>
            <w:r w:rsidRPr="004E6717">
              <w:rPr>
                <w:rFonts w:ascii="Times New Roman" w:hAnsi="Times New Roman"/>
                <w:i w:val="0"/>
                <w:sz w:val="22"/>
                <w:szCs w:val="22"/>
              </w:rPr>
              <w:t>Mahfesığmaz Mh. Turgut Özal Blv No:45/A Çukurova/Adana</w:t>
            </w:r>
          </w:p>
        </w:tc>
      </w:tr>
      <w:tr w:rsidR="00596F8C" w:rsidRPr="004E6717" w:rsidTr="0047126D">
        <w:trPr>
          <w:trHeight w:val="300"/>
        </w:trPr>
        <w:tc>
          <w:tcPr>
            <w:tcW w:w="4465" w:type="dxa"/>
            <w:shd w:val="clear" w:color="auto" w:fill="auto"/>
            <w:vAlign w:val="center"/>
          </w:tcPr>
          <w:p w:rsidR="00596F8C" w:rsidRPr="004E6717" w:rsidRDefault="00596F8C" w:rsidP="0047126D">
            <w:pPr>
              <w:spacing w:after="0" w:line="240" w:lineRule="auto"/>
              <w:rPr>
                <w:rFonts w:ascii="Times New Roman" w:hAnsi="Times New Roman"/>
                <w:i w:val="0"/>
                <w:sz w:val="22"/>
                <w:szCs w:val="22"/>
              </w:rPr>
            </w:pPr>
            <w:r w:rsidRPr="004E6717">
              <w:rPr>
                <w:rFonts w:ascii="Times New Roman" w:hAnsi="Times New Roman"/>
                <w:i w:val="0"/>
                <w:sz w:val="22"/>
                <w:szCs w:val="22"/>
              </w:rPr>
              <w:t>ADANA VE YÖRESİ HES İŞLETME MD.</w:t>
            </w:r>
          </w:p>
        </w:tc>
        <w:tc>
          <w:tcPr>
            <w:tcW w:w="1914" w:type="dxa"/>
            <w:shd w:val="clear" w:color="auto" w:fill="auto"/>
            <w:noWrap/>
            <w:vAlign w:val="center"/>
          </w:tcPr>
          <w:p w:rsidR="00596F8C" w:rsidRPr="004E6717" w:rsidRDefault="00FC3987" w:rsidP="0047126D">
            <w:pPr>
              <w:spacing w:after="0" w:line="240" w:lineRule="auto"/>
              <w:rPr>
                <w:rFonts w:ascii="Times New Roman" w:hAnsi="Times New Roman"/>
                <w:i w:val="0"/>
                <w:sz w:val="22"/>
                <w:szCs w:val="22"/>
              </w:rPr>
            </w:pPr>
            <w:r w:rsidRPr="004E6717">
              <w:rPr>
                <w:rFonts w:ascii="Times New Roman" w:hAnsi="Times New Roman"/>
                <w:i w:val="0"/>
                <w:sz w:val="22"/>
                <w:szCs w:val="22"/>
              </w:rPr>
              <w:t>0322 231 01 51</w:t>
            </w:r>
          </w:p>
        </w:tc>
        <w:tc>
          <w:tcPr>
            <w:tcW w:w="1701" w:type="dxa"/>
            <w:shd w:val="clear" w:color="auto" w:fill="auto"/>
            <w:noWrap/>
            <w:vAlign w:val="center"/>
          </w:tcPr>
          <w:p w:rsidR="00596F8C" w:rsidRPr="004E6717" w:rsidRDefault="00FC3987" w:rsidP="0047126D">
            <w:pPr>
              <w:spacing w:after="0" w:line="240" w:lineRule="auto"/>
              <w:rPr>
                <w:rFonts w:ascii="Times New Roman" w:hAnsi="Times New Roman"/>
                <w:i w:val="0"/>
                <w:sz w:val="22"/>
                <w:szCs w:val="22"/>
              </w:rPr>
            </w:pPr>
            <w:r w:rsidRPr="004E6717">
              <w:rPr>
                <w:rFonts w:ascii="Times New Roman" w:hAnsi="Times New Roman"/>
                <w:i w:val="0"/>
                <w:sz w:val="22"/>
                <w:szCs w:val="22"/>
              </w:rPr>
              <w:t>-</w:t>
            </w:r>
          </w:p>
        </w:tc>
        <w:tc>
          <w:tcPr>
            <w:tcW w:w="6521" w:type="dxa"/>
            <w:shd w:val="clear" w:color="auto" w:fill="auto"/>
            <w:vAlign w:val="center"/>
          </w:tcPr>
          <w:tbl>
            <w:tblPr>
              <w:tblW w:w="0" w:type="auto"/>
              <w:tblCellSpacing w:w="0" w:type="dxa"/>
              <w:tblCellMar>
                <w:left w:w="0" w:type="dxa"/>
                <w:right w:w="0" w:type="dxa"/>
              </w:tblCellMar>
              <w:tblLook w:val="04A0" w:firstRow="1" w:lastRow="0" w:firstColumn="1" w:lastColumn="0" w:noHBand="0" w:noVBand="1"/>
            </w:tblPr>
            <w:tblGrid>
              <w:gridCol w:w="6"/>
              <w:gridCol w:w="4405"/>
            </w:tblGrid>
            <w:tr w:rsidR="00FC3987" w:rsidRPr="004E6717" w:rsidTr="00FC3987">
              <w:trPr>
                <w:tblCellSpacing w:w="0" w:type="dxa"/>
              </w:trPr>
              <w:tc>
                <w:tcPr>
                  <w:tcW w:w="0" w:type="auto"/>
                  <w:vAlign w:val="center"/>
                  <w:hideMark/>
                </w:tcPr>
                <w:p w:rsidR="00FC3987" w:rsidRPr="004E6717" w:rsidRDefault="00FC3987" w:rsidP="00FC3987">
                  <w:pPr>
                    <w:spacing w:after="0" w:line="240" w:lineRule="auto"/>
                    <w:rPr>
                      <w:rFonts w:ascii="Times New Roman" w:hAnsi="Times New Roman"/>
                      <w:i w:val="0"/>
                      <w:iCs w:val="0"/>
                      <w:sz w:val="22"/>
                      <w:szCs w:val="22"/>
                      <w:lang w:val="tr-TR" w:eastAsia="tr-TR"/>
                    </w:rPr>
                  </w:pPr>
                </w:p>
              </w:tc>
              <w:tc>
                <w:tcPr>
                  <w:tcW w:w="0" w:type="auto"/>
                  <w:vAlign w:val="center"/>
                  <w:hideMark/>
                </w:tcPr>
                <w:p w:rsidR="00FC3987" w:rsidRPr="004E6717" w:rsidRDefault="00FC3987" w:rsidP="00FC3987">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Seyhan Barajı Beyazevler Mah. Çukurova, Adana </w:t>
                  </w:r>
                </w:p>
              </w:tc>
            </w:tr>
          </w:tbl>
          <w:p w:rsidR="00596F8C" w:rsidRPr="004E6717" w:rsidRDefault="00596F8C" w:rsidP="0047126D">
            <w:pPr>
              <w:spacing w:after="0" w:line="240" w:lineRule="auto"/>
              <w:rPr>
                <w:rFonts w:ascii="Times New Roman" w:hAnsi="Times New Roman"/>
                <w:i w:val="0"/>
                <w:sz w:val="22"/>
                <w:szCs w:val="22"/>
              </w:rPr>
            </w:pPr>
          </w:p>
        </w:tc>
      </w:tr>
      <w:tr w:rsidR="00596F8C" w:rsidRPr="004E6717" w:rsidTr="0047126D">
        <w:trPr>
          <w:trHeight w:val="300"/>
        </w:trPr>
        <w:tc>
          <w:tcPr>
            <w:tcW w:w="4465" w:type="dxa"/>
            <w:shd w:val="clear" w:color="auto" w:fill="auto"/>
            <w:vAlign w:val="center"/>
          </w:tcPr>
          <w:p w:rsidR="00596F8C" w:rsidRPr="004E6717" w:rsidRDefault="00FC3987" w:rsidP="0047126D">
            <w:pPr>
              <w:spacing w:after="0" w:line="240" w:lineRule="auto"/>
              <w:rPr>
                <w:rFonts w:ascii="Times New Roman" w:hAnsi="Times New Roman"/>
                <w:i w:val="0"/>
                <w:sz w:val="22"/>
                <w:szCs w:val="22"/>
              </w:rPr>
            </w:pPr>
            <w:r w:rsidRPr="004E6717">
              <w:rPr>
                <w:rFonts w:ascii="Times New Roman" w:hAnsi="Times New Roman"/>
                <w:i w:val="0"/>
                <w:sz w:val="22"/>
                <w:szCs w:val="22"/>
              </w:rPr>
              <w:t>SEYHAN HES İŞLETME MD.</w:t>
            </w:r>
          </w:p>
        </w:tc>
        <w:tc>
          <w:tcPr>
            <w:tcW w:w="1914" w:type="dxa"/>
            <w:shd w:val="clear" w:color="auto" w:fill="auto"/>
            <w:noWrap/>
            <w:vAlign w:val="center"/>
          </w:tcPr>
          <w:p w:rsidR="00596F8C" w:rsidRPr="004E6717" w:rsidRDefault="00FC3987" w:rsidP="0047126D">
            <w:pPr>
              <w:spacing w:after="0" w:line="240" w:lineRule="auto"/>
              <w:rPr>
                <w:rFonts w:ascii="Times New Roman" w:hAnsi="Times New Roman"/>
                <w:i w:val="0"/>
                <w:sz w:val="22"/>
                <w:szCs w:val="22"/>
              </w:rPr>
            </w:pPr>
            <w:r w:rsidRPr="004E6717">
              <w:rPr>
                <w:rFonts w:ascii="Times New Roman" w:hAnsi="Times New Roman"/>
                <w:i w:val="0"/>
                <w:sz w:val="22"/>
                <w:szCs w:val="22"/>
              </w:rPr>
              <w:t>0322 231 01 51</w:t>
            </w:r>
          </w:p>
        </w:tc>
        <w:tc>
          <w:tcPr>
            <w:tcW w:w="1701" w:type="dxa"/>
            <w:shd w:val="clear" w:color="auto" w:fill="auto"/>
            <w:noWrap/>
            <w:vAlign w:val="center"/>
          </w:tcPr>
          <w:p w:rsidR="00596F8C" w:rsidRPr="004E6717" w:rsidRDefault="00FC3987" w:rsidP="0047126D">
            <w:pPr>
              <w:spacing w:after="0" w:line="240" w:lineRule="auto"/>
              <w:rPr>
                <w:rFonts w:ascii="Times New Roman" w:hAnsi="Times New Roman"/>
                <w:i w:val="0"/>
                <w:sz w:val="22"/>
                <w:szCs w:val="22"/>
              </w:rPr>
            </w:pPr>
            <w:r w:rsidRPr="004E6717">
              <w:rPr>
                <w:rFonts w:ascii="Times New Roman" w:hAnsi="Times New Roman"/>
                <w:i w:val="0"/>
                <w:sz w:val="22"/>
                <w:szCs w:val="22"/>
              </w:rPr>
              <w:t>-</w:t>
            </w:r>
          </w:p>
        </w:tc>
        <w:tc>
          <w:tcPr>
            <w:tcW w:w="6521" w:type="dxa"/>
            <w:shd w:val="clear" w:color="auto" w:fill="auto"/>
            <w:vAlign w:val="center"/>
          </w:tcPr>
          <w:p w:rsidR="00596F8C" w:rsidRPr="004E6717" w:rsidRDefault="00FC3987" w:rsidP="0047126D">
            <w:pPr>
              <w:spacing w:after="0" w:line="240" w:lineRule="auto"/>
              <w:rPr>
                <w:rFonts w:ascii="Times New Roman" w:hAnsi="Times New Roman"/>
                <w:i w:val="0"/>
                <w:sz w:val="22"/>
                <w:szCs w:val="22"/>
              </w:rPr>
            </w:pPr>
            <w:r w:rsidRPr="004E6717">
              <w:rPr>
                <w:rFonts w:ascii="Times New Roman" w:hAnsi="Times New Roman"/>
                <w:i w:val="0"/>
                <w:sz w:val="22"/>
                <w:szCs w:val="22"/>
              </w:rPr>
              <w:t>-</w:t>
            </w:r>
          </w:p>
        </w:tc>
      </w:tr>
      <w:tr w:rsidR="00596F8C" w:rsidRPr="004E6717" w:rsidTr="0047126D">
        <w:trPr>
          <w:trHeight w:val="300"/>
        </w:trPr>
        <w:tc>
          <w:tcPr>
            <w:tcW w:w="4465" w:type="dxa"/>
            <w:shd w:val="clear" w:color="auto" w:fill="auto"/>
            <w:vAlign w:val="center"/>
          </w:tcPr>
          <w:p w:rsidR="00596F8C" w:rsidRPr="004E6717" w:rsidRDefault="00FC3987" w:rsidP="0047126D">
            <w:pPr>
              <w:spacing w:after="0" w:line="240" w:lineRule="auto"/>
              <w:rPr>
                <w:rFonts w:ascii="Times New Roman" w:hAnsi="Times New Roman"/>
                <w:i w:val="0"/>
                <w:sz w:val="22"/>
                <w:szCs w:val="22"/>
              </w:rPr>
            </w:pPr>
            <w:r w:rsidRPr="004E6717">
              <w:rPr>
                <w:rFonts w:ascii="Times New Roman" w:hAnsi="Times New Roman"/>
                <w:i w:val="0"/>
                <w:sz w:val="22"/>
                <w:szCs w:val="22"/>
              </w:rPr>
              <w:t>ADANA VE YÖRESİ İŞLETME MD.</w:t>
            </w:r>
          </w:p>
        </w:tc>
        <w:tc>
          <w:tcPr>
            <w:tcW w:w="1914" w:type="dxa"/>
            <w:shd w:val="clear" w:color="auto" w:fill="auto"/>
            <w:noWrap/>
            <w:vAlign w:val="center"/>
          </w:tcPr>
          <w:p w:rsidR="00596F8C" w:rsidRPr="004E6717" w:rsidRDefault="00FC3987" w:rsidP="0047126D">
            <w:pPr>
              <w:spacing w:after="0" w:line="240" w:lineRule="auto"/>
              <w:rPr>
                <w:rFonts w:ascii="Times New Roman" w:hAnsi="Times New Roman"/>
                <w:i w:val="0"/>
                <w:sz w:val="22"/>
                <w:szCs w:val="22"/>
              </w:rPr>
            </w:pPr>
            <w:r w:rsidRPr="004E6717">
              <w:rPr>
                <w:rFonts w:ascii="Times New Roman" w:hAnsi="Times New Roman"/>
                <w:i w:val="0"/>
                <w:sz w:val="22"/>
                <w:szCs w:val="22"/>
              </w:rPr>
              <w:t>0322 231 01 51</w:t>
            </w:r>
          </w:p>
        </w:tc>
        <w:tc>
          <w:tcPr>
            <w:tcW w:w="1701" w:type="dxa"/>
            <w:shd w:val="clear" w:color="auto" w:fill="auto"/>
            <w:noWrap/>
            <w:vAlign w:val="center"/>
          </w:tcPr>
          <w:p w:rsidR="00596F8C" w:rsidRPr="004E6717" w:rsidRDefault="00FC3987" w:rsidP="0047126D">
            <w:pPr>
              <w:spacing w:after="0" w:line="240" w:lineRule="auto"/>
              <w:rPr>
                <w:rFonts w:ascii="Times New Roman" w:hAnsi="Times New Roman"/>
                <w:i w:val="0"/>
                <w:sz w:val="22"/>
                <w:szCs w:val="22"/>
              </w:rPr>
            </w:pPr>
            <w:r w:rsidRPr="004E6717">
              <w:rPr>
                <w:rFonts w:ascii="Times New Roman" w:hAnsi="Times New Roman"/>
                <w:i w:val="0"/>
                <w:sz w:val="22"/>
                <w:szCs w:val="22"/>
              </w:rPr>
              <w:t>-</w:t>
            </w:r>
          </w:p>
        </w:tc>
        <w:tc>
          <w:tcPr>
            <w:tcW w:w="6521" w:type="dxa"/>
            <w:shd w:val="clear" w:color="auto" w:fill="auto"/>
            <w:vAlign w:val="center"/>
          </w:tcPr>
          <w:p w:rsidR="00596F8C" w:rsidRPr="004E6717" w:rsidRDefault="00FC3987" w:rsidP="0047126D">
            <w:pPr>
              <w:spacing w:after="0" w:line="240" w:lineRule="auto"/>
              <w:rPr>
                <w:rFonts w:ascii="Times New Roman" w:hAnsi="Times New Roman"/>
                <w:i w:val="0"/>
                <w:sz w:val="22"/>
                <w:szCs w:val="22"/>
              </w:rPr>
            </w:pPr>
            <w:r w:rsidRPr="004E6717">
              <w:rPr>
                <w:rFonts w:ascii="Times New Roman" w:hAnsi="Times New Roman"/>
                <w:i w:val="0"/>
                <w:sz w:val="22"/>
                <w:szCs w:val="22"/>
              </w:rPr>
              <w:t>-</w:t>
            </w:r>
          </w:p>
        </w:tc>
      </w:tr>
      <w:tr w:rsidR="00596F8C" w:rsidRPr="004E6717" w:rsidTr="0047126D">
        <w:trPr>
          <w:trHeight w:val="300"/>
        </w:trPr>
        <w:tc>
          <w:tcPr>
            <w:tcW w:w="4465" w:type="dxa"/>
            <w:shd w:val="clear" w:color="auto" w:fill="auto"/>
            <w:vAlign w:val="center"/>
          </w:tcPr>
          <w:p w:rsidR="00596F8C" w:rsidRPr="004E6717" w:rsidRDefault="00FC3987" w:rsidP="0047126D">
            <w:pPr>
              <w:spacing w:after="0" w:line="240" w:lineRule="auto"/>
              <w:rPr>
                <w:rFonts w:ascii="Times New Roman" w:hAnsi="Times New Roman"/>
                <w:i w:val="0"/>
                <w:sz w:val="22"/>
                <w:szCs w:val="22"/>
              </w:rPr>
            </w:pPr>
            <w:r w:rsidRPr="004E6717">
              <w:rPr>
                <w:rFonts w:ascii="Times New Roman" w:hAnsi="Times New Roman"/>
                <w:i w:val="0"/>
                <w:sz w:val="22"/>
                <w:szCs w:val="22"/>
              </w:rPr>
              <w:t>GEZENDE</w:t>
            </w:r>
            <w:r w:rsidR="00B41EFF" w:rsidRPr="004E6717">
              <w:rPr>
                <w:rFonts w:ascii="Times New Roman" w:hAnsi="Times New Roman"/>
                <w:i w:val="0"/>
                <w:sz w:val="22"/>
                <w:szCs w:val="22"/>
              </w:rPr>
              <w:t xml:space="preserve"> HES </w:t>
            </w:r>
            <w:r w:rsidRPr="004E6717">
              <w:rPr>
                <w:rFonts w:ascii="Times New Roman" w:hAnsi="Times New Roman"/>
                <w:i w:val="0"/>
                <w:sz w:val="22"/>
                <w:szCs w:val="22"/>
              </w:rPr>
              <w:t xml:space="preserve"> İŞLETME MD.</w:t>
            </w:r>
          </w:p>
        </w:tc>
        <w:tc>
          <w:tcPr>
            <w:tcW w:w="1914" w:type="dxa"/>
            <w:shd w:val="clear" w:color="auto" w:fill="auto"/>
            <w:noWrap/>
            <w:vAlign w:val="center"/>
          </w:tcPr>
          <w:p w:rsidR="00596F8C" w:rsidRPr="004E6717" w:rsidRDefault="00FC3987" w:rsidP="0047126D">
            <w:pPr>
              <w:spacing w:after="0" w:line="240" w:lineRule="auto"/>
              <w:rPr>
                <w:rFonts w:ascii="Times New Roman" w:hAnsi="Times New Roman"/>
                <w:i w:val="0"/>
                <w:sz w:val="22"/>
                <w:szCs w:val="22"/>
              </w:rPr>
            </w:pPr>
            <w:r w:rsidRPr="004E6717">
              <w:rPr>
                <w:rFonts w:ascii="Times New Roman" w:hAnsi="Times New Roman"/>
                <w:i w:val="0"/>
                <w:sz w:val="22"/>
                <w:szCs w:val="22"/>
              </w:rPr>
              <w:t>0324 782 71 97</w:t>
            </w:r>
          </w:p>
        </w:tc>
        <w:tc>
          <w:tcPr>
            <w:tcW w:w="1701" w:type="dxa"/>
            <w:shd w:val="clear" w:color="auto" w:fill="auto"/>
            <w:noWrap/>
            <w:vAlign w:val="center"/>
          </w:tcPr>
          <w:p w:rsidR="00596F8C" w:rsidRPr="004E6717" w:rsidRDefault="00FC3987" w:rsidP="0047126D">
            <w:pPr>
              <w:spacing w:after="0" w:line="240" w:lineRule="auto"/>
              <w:rPr>
                <w:rFonts w:ascii="Times New Roman" w:hAnsi="Times New Roman"/>
                <w:i w:val="0"/>
                <w:sz w:val="22"/>
                <w:szCs w:val="22"/>
              </w:rPr>
            </w:pPr>
            <w:r w:rsidRPr="004E6717">
              <w:rPr>
                <w:rFonts w:ascii="Times New Roman" w:hAnsi="Times New Roman"/>
                <w:i w:val="0"/>
                <w:sz w:val="22"/>
                <w:szCs w:val="22"/>
              </w:rPr>
              <w:t>0324 782 72 01</w:t>
            </w:r>
          </w:p>
        </w:tc>
        <w:tc>
          <w:tcPr>
            <w:tcW w:w="6521" w:type="dxa"/>
            <w:shd w:val="clear" w:color="auto" w:fill="auto"/>
            <w:vAlign w:val="center"/>
          </w:tcPr>
          <w:p w:rsidR="00596F8C" w:rsidRPr="004E6717" w:rsidRDefault="00FC3987" w:rsidP="0047126D">
            <w:pPr>
              <w:spacing w:after="0" w:line="240" w:lineRule="auto"/>
              <w:rPr>
                <w:rFonts w:ascii="Times New Roman" w:hAnsi="Times New Roman"/>
                <w:i w:val="0"/>
                <w:sz w:val="22"/>
                <w:szCs w:val="22"/>
              </w:rPr>
            </w:pPr>
            <w:r w:rsidRPr="004E6717">
              <w:rPr>
                <w:rFonts w:ascii="Times New Roman" w:hAnsi="Times New Roman"/>
                <w:i w:val="0"/>
                <w:sz w:val="22"/>
                <w:szCs w:val="22"/>
              </w:rPr>
              <w:t>Evren Köyü/Mut/MERSİN</w:t>
            </w:r>
          </w:p>
        </w:tc>
      </w:tr>
    </w:tbl>
    <w:p w:rsidR="0047126D" w:rsidRPr="004E6717" w:rsidRDefault="0047126D" w:rsidP="004A3A76">
      <w:pPr>
        <w:spacing w:after="0" w:line="240" w:lineRule="auto"/>
        <w:rPr>
          <w:rFonts w:ascii="Times New Roman" w:hAnsi="Times New Roman"/>
          <w:b/>
          <w:i w:val="0"/>
          <w:color w:val="FFFFFF" w:themeColor="background1"/>
          <w:sz w:val="22"/>
          <w:szCs w:val="22"/>
        </w:rPr>
      </w:pPr>
    </w:p>
    <w:tbl>
      <w:tblPr>
        <w:tblW w:w="14623" w:type="dxa"/>
        <w:tblInd w:w="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551"/>
        <w:gridCol w:w="1850"/>
        <w:gridCol w:w="1701"/>
        <w:gridCol w:w="6515"/>
        <w:gridCol w:w="6"/>
      </w:tblGrid>
      <w:tr w:rsidR="003F126E" w:rsidRPr="004E6717" w:rsidTr="00EE0605">
        <w:trPr>
          <w:gridAfter w:val="1"/>
          <w:wAfter w:w="6" w:type="dxa"/>
          <w:trHeight w:val="699"/>
          <w:tblHeader/>
        </w:trPr>
        <w:tc>
          <w:tcPr>
            <w:tcW w:w="4551" w:type="dxa"/>
            <w:shd w:val="clear" w:color="000000" w:fill="00B0F0"/>
            <w:vAlign w:val="center"/>
            <w:hideMark/>
          </w:tcPr>
          <w:p w:rsidR="003F126E" w:rsidRPr="004E6717" w:rsidRDefault="00B107E8" w:rsidP="00526A73">
            <w:pPr>
              <w:spacing w:after="0" w:line="240" w:lineRule="auto"/>
              <w:rPr>
                <w:rFonts w:ascii="Times New Roman" w:hAnsi="Times New Roman"/>
                <w:b/>
                <w:i w:val="0"/>
                <w:color w:val="FFFFFF" w:themeColor="background1"/>
                <w:sz w:val="22"/>
                <w:szCs w:val="22"/>
              </w:rPr>
            </w:pPr>
            <w:r w:rsidRPr="004E6717">
              <w:rPr>
                <w:rFonts w:ascii="Times New Roman" w:hAnsi="Times New Roman"/>
                <w:b/>
                <w:i w:val="0"/>
                <w:color w:val="FFFFFF" w:themeColor="background1"/>
                <w:sz w:val="22"/>
                <w:szCs w:val="22"/>
              </w:rPr>
              <w:lastRenderedPageBreak/>
              <w:t>SAĞ</w:t>
            </w:r>
            <w:r w:rsidR="003F126E" w:rsidRPr="004E6717">
              <w:rPr>
                <w:rFonts w:ascii="Times New Roman" w:hAnsi="Times New Roman"/>
                <w:b/>
                <w:i w:val="0"/>
                <w:color w:val="FFFFFF" w:themeColor="background1"/>
                <w:sz w:val="22"/>
                <w:szCs w:val="22"/>
              </w:rPr>
              <w:t xml:space="preserve">LIK </w:t>
            </w:r>
            <w:r w:rsidR="00EE2912">
              <w:rPr>
                <w:rFonts w:ascii="Times New Roman" w:hAnsi="Times New Roman"/>
                <w:b/>
                <w:i w:val="0"/>
                <w:color w:val="FFFFFF" w:themeColor="background1"/>
                <w:sz w:val="22"/>
                <w:szCs w:val="22"/>
              </w:rPr>
              <w:t>ÇALIŞMA</w:t>
            </w:r>
            <w:r w:rsidR="003F126E" w:rsidRPr="004E6717">
              <w:rPr>
                <w:rFonts w:ascii="Times New Roman" w:hAnsi="Times New Roman"/>
                <w:b/>
                <w:i w:val="0"/>
                <w:color w:val="FFFFFF" w:themeColor="background1"/>
                <w:sz w:val="22"/>
                <w:szCs w:val="22"/>
              </w:rPr>
              <w:t xml:space="preserve"> GRUBU</w:t>
            </w:r>
          </w:p>
          <w:p w:rsidR="003F126E" w:rsidRPr="004E6717" w:rsidRDefault="003F126E" w:rsidP="00526A73">
            <w:pPr>
              <w:spacing w:after="0" w:line="240" w:lineRule="auto"/>
              <w:rPr>
                <w:rFonts w:ascii="Times New Roman" w:hAnsi="Times New Roman"/>
                <w:b/>
                <w:i w:val="0"/>
                <w:color w:val="FFFFFF" w:themeColor="background1"/>
                <w:sz w:val="22"/>
                <w:szCs w:val="22"/>
              </w:rPr>
            </w:pPr>
            <w:r w:rsidRPr="004E6717">
              <w:rPr>
                <w:rFonts w:ascii="Times New Roman" w:hAnsi="Times New Roman"/>
                <w:b/>
                <w:i w:val="0"/>
                <w:color w:val="FFFFFF" w:themeColor="background1"/>
                <w:sz w:val="22"/>
                <w:szCs w:val="22"/>
              </w:rPr>
              <w:t>ANA ÇÖZÜM/DESTEK ÇÖZÜM ORTAKLARI</w:t>
            </w:r>
          </w:p>
        </w:tc>
        <w:tc>
          <w:tcPr>
            <w:tcW w:w="1850" w:type="dxa"/>
            <w:shd w:val="clear" w:color="000000" w:fill="00B0F0"/>
            <w:vAlign w:val="center"/>
          </w:tcPr>
          <w:p w:rsidR="003F126E" w:rsidRPr="004E6717" w:rsidRDefault="003F126E" w:rsidP="00A619F7">
            <w:pPr>
              <w:spacing w:after="0" w:line="240" w:lineRule="auto"/>
              <w:rPr>
                <w:rFonts w:ascii="Times New Roman" w:hAnsi="Times New Roman"/>
                <w:b/>
                <w:i w:val="0"/>
                <w:color w:val="FFFFFF" w:themeColor="background1"/>
                <w:sz w:val="22"/>
                <w:szCs w:val="22"/>
              </w:rPr>
            </w:pPr>
            <w:r w:rsidRPr="004E6717">
              <w:rPr>
                <w:rFonts w:ascii="Times New Roman" w:hAnsi="Times New Roman"/>
                <w:b/>
                <w:i w:val="0"/>
                <w:color w:val="FFFFFF" w:themeColor="background1"/>
                <w:sz w:val="22"/>
                <w:szCs w:val="22"/>
              </w:rPr>
              <w:t>TELEFON</w:t>
            </w:r>
          </w:p>
        </w:tc>
        <w:tc>
          <w:tcPr>
            <w:tcW w:w="1701" w:type="dxa"/>
            <w:shd w:val="clear" w:color="000000" w:fill="00B0F0"/>
            <w:vAlign w:val="center"/>
          </w:tcPr>
          <w:p w:rsidR="003F126E" w:rsidRPr="004E6717" w:rsidRDefault="003F126E" w:rsidP="00A619F7">
            <w:pPr>
              <w:spacing w:after="0" w:line="240" w:lineRule="auto"/>
              <w:rPr>
                <w:rFonts w:ascii="Times New Roman" w:hAnsi="Times New Roman"/>
                <w:b/>
                <w:i w:val="0"/>
                <w:color w:val="FFFFFF" w:themeColor="background1"/>
                <w:sz w:val="22"/>
                <w:szCs w:val="22"/>
              </w:rPr>
            </w:pPr>
            <w:r w:rsidRPr="004E6717">
              <w:rPr>
                <w:rFonts w:ascii="Times New Roman" w:hAnsi="Times New Roman"/>
                <w:b/>
                <w:i w:val="0"/>
                <w:color w:val="FFFFFF" w:themeColor="background1"/>
                <w:sz w:val="22"/>
                <w:szCs w:val="22"/>
              </w:rPr>
              <w:t>FAKS</w:t>
            </w:r>
          </w:p>
        </w:tc>
        <w:tc>
          <w:tcPr>
            <w:tcW w:w="6515" w:type="dxa"/>
            <w:shd w:val="clear" w:color="000000" w:fill="00B0F0"/>
            <w:vAlign w:val="center"/>
          </w:tcPr>
          <w:p w:rsidR="003F126E" w:rsidRPr="004E6717" w:rsidRDefault="003F126E" w:rsidP="00A619F7">
            <w:pPr>
              <w:spacing w:after="0" w:line="240" w:lineRule="auto"/>
              <w:rPr>
                <w:rFonts w:ascii="Times New Roman" w:hAnsi="Times New Roman"/>
                <w:b/>
                <w:i w:val="0"/>
                <w:color w:val="FFFFFF" w:themeColor="background1"/>
                <w:sz w:val="22"/>
                <w:szCs w:val="22"/>
              </w:rPr>
            </w:pPr>
            <w:r w:rsidRPr="004E6717">
              <w:rPr>
                <w:rFonts w:ascii="Times New Roman" w:hAnsi="Times New Roman"/>
                <w:b/>
                <w:i w:val="0"/>
                <w:color w:val="FFFFFF" w:themeColor="background1"/>
                <w:sz w:val="22"/>
                <w:szCs w:val="22"/>
              </w:rPr>
              <w:t>ADRES</w:t>
            </w:r>
          </w:p>
        </w:tc>
      </w:tr>
      <w:tr w:rsidR="003F126E" w:rsidRPr="004E6717" w:rsidTr="00BC7B9F">
        <w:trPr>
          <w:gridAfter w:val="1"/>
          <w:wAfter w:w="6" w:type="dxa"/>
          <w:trHeight w:val="284"/>
        </w:trPr>
        <w:tc>
          <w:tcPr>
            <w:tcW w:w="4551" w:type="dxa"/>
            <w:shd w:val="clear" w:color="auto" w:fill="auto"/>
            <w:vAlign w:val="center"/>
            <w:hideMark/>
          </w:tcPr>
          <w:p w:rsidR="003F126E" w:rsidRPr="004E6717" w:rsidRDefault="003F126E" w:rsidP="003F126E">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İL </w:t>
            </w:r>
            <w:r w:rsidR="008E768C" w:rsidRPr="004E6717">
              <w:rPr>
                <w:rFonts w:ascii="Times New Roman" w:hAnsi="Times New Roman"/>
                <w:i w:val="0"/>
                <w:sz w:val="22"/>
                <w:szCs w:val="22"/>
              </w:rPr>
              <w:t>SAĞLIK</w:t>
            </w:r>
            <w:r w:rsidRPr="004E6717">
              <w:rPr>
                <w:rFonts w:ascii="Times New Roman" w:hAnsi="Times New Roman"/>
                <w:i w:val="0"/>
                <w:sz w:val="22"/>
                <w:szCs w:val="22"/>
              </w:rPr>
              <w:t xml:space="preserve"> </w:t>
            </w:r>
            <w:r w:rsidR="006C6B30" w:rsidRPr="004E6717">
              <w:rPr>
                <w:rFonts w:ascii="Times New Roman" w:hAnsi="Times New Roman"/>
                <w:i w:val="0"/>
                <w:sz w:val="22"/>
                <w:szCs w:val="22"/>
              </w:rPr>
              <w:t>MÜDÜRLÜĞÜ</w:t>
            </w:r>
            <w:r w:rsidRPr="004E6717">
              <w:rPr>
                <w:rFonts w:ascii="Times New Roman" w:hAnsi="Times New Roman"/>
                <w:i w:val="0"/>
                <w:sz w:val="22"/>
                <w:szCs w:val="22"/>
              </w:rPr>
              <w:t xml:space="preserve"> </w:t>
            </w:r>
            <w:r w:rsidRPr="004E6717">
              <w:rPr>
                <w:rFonts w:ascii="Times New Roman" w:hAnsi="Times New Roman"/>
                <w:i w:val="0"/>
                <w:sz w:val="22"/>
                <w:szCs w:val="22"/>
              </w:rPr>
              <w:br/>
              <w:t xml:space="preserve">ANA ÇÖZÜM </w:t>
            </w:r>
            <w:r w:rsidR="006C6B30" w:rsidRPr="004E6717">
              <w:rPr>
                <w:rFonts w:ascii="Times New Roman" w:hAnsi="Times New Roman"/>
                <w:i w:val="0"/>
                <w:sz w:val="22"/>
                <w:szCs w:val="22"/>
              </w:rPr>
              <w:t>ORTAĞI</w:t>
            </w:r>
          </w:p>
        </w:tc>
        <w:tc>
          <w:tcPr>
            <w:tcW w:w="1850" w:type="dxa"/>
            <w:shd w:val="clear" w:color="auto" w:fill="auto"/>
            <w:noWrap/>
            <w:vAlign w:val="center"/>
          </w:tcPr>
          <w:p w:rsidR="003F126E" w:rsidRPr="004E6717" w:rsidRDefault="0058275B" w:rsidP="003F126E">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3F126E" w:rsidRPr="004E6717">
              <w:rPr>
                <w:rFonts w:ascii="Times New Roman" w:hAnsi="Times New Roman"/>
                <w:i w:val="0"/>
                <w:sz w:val="22"/>
                <w:szCs w:val="22"/>
              </w:rPr>
              <w:t>344 03 03</w:t>
            </w:r>
          </w:p>
        </w:tc>
        <w:tc>
          <w:tcPr>
            <w:tcW w:w="1701" w:type="dxa"/>
            <w:shd w:val="clear" w:color="auto" w:fill="auto"/>
            <w:noWrap/>
            <w:vAlign w:val="center"/>
          </w:tcPr>
          <w:p w:rsidR="003F126E" w:rsidRPr="004E6717" w:rsidRDefault="0058275B" w:rsidP="003F126E">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3F126E" w:rsidRPr="004E6717">
              <w:rPr>
                <w:rFonts w:ascii="Times New Roman" w:hAnsi="Times New Roman"/>
                <w:i w:val="0"/>
                <w:sz w:val="22"/>
                <w:szCs w:val="22"/>
              </w:rPr>
              <w:t>344 15 72</w:t>
            </w:r>
          </w:p>
        </w:tc>
        <w:tc>
          <w:tcPr>
            <w:tcW w:w="6515" w:type="dxa"/>
            <w:shd w:val="clear" w:color="auto" w:fill="auto"/>
            <w:vAlign w:val="center"/>
          </w:tcPr>
          <w:p w:rsidR="003F126E" w:rsidRPr="004E6717" w:rsidRDefault="003F126E" w:rsidP="0058275B">
            <w:pPr>
              <w:spacing w:after="0" w:line="240" w:lineRule="auto"/>
              <w:rPr>
                <w:rFonts w:ascii="Times New Roman" w:hAnsi="Times New Roman"/>
                <w:i w:val="0"/>
                <w:sz w:val="22"/>
                <w:szCs w:val="22"/>
              </w:rPr>
            </w:pPr>
            <w:r w:rsidRPr="004E6717">
              <w:rPr>
                <w:rFonts w:ascii="Times New Roman" w:hAnsi="Times New Roman"/>
                <w:i w:val="0"/>
                <w:sz w:val="22"/>
                <w:szCs w:val="22"/>
              </w:rPr>
              <w:t>Mustafa Kemal Paşa Bulvarı 01230 Yüreğir/Adana</w:t>
            </w:r>
          </w:p>
        </w:tc>
      </w:tr>
      <w:tr w:rsidR="0015374D" w:rsidRPr="004E6717" w:rsidTr="00EE0605">
        <w:trPr>
          <w:gridAfter w:val="1"/>
          <w:wAfter w:w="6" w:type="dxa"/>
          <w:trHeight w:val="284"/>
        </w:trPr>
        <w:tc>
          <w:tcPr>
            <w:tcW w:w="45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5374D" w:rsidRPr="004E6717" w:rsidRDefault="0015374D" w:rsidP="00496433">
            <w:pPr>
              <w:spacing w:after="0" w:line="240" w:lineRule="auto"/>
              <w:rPr>
                <w:rFonts w:ascii="Times New Roman" w:hAnsi="Times New Roman"/>
                <w:i w:val="0"/>
                <w:sz w:val="22"/>
                <w:szCs w:val="22"/>
              </w:rPr>
            </w:pPr>
            <w:r w:rsidRPr="004E6717">
              <w:rPr>
                <w:rFonts w:ascii="Times New Roman" w:hAnsi="Times New Roman"/>
                <w:i w:val="0"/>
                <w:sz w:val="22"/>
                <w:szCs w:val="22"/>
              </w:rPr>
              <w:t>6. MEKANİZE PİYADE TÜMEN KOMUTANLIĞI</w:t>
            </w:r>
          </w:p>
        </w:tc>
        <w:tc>
          <w:tcPr>
            <w:tcW w:w="185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5374D" w:rsidRPr="004E6717" w:rsidRDefault="0058275B" w:rsidP="00496433">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15374D" w:rsidRPr="004E6717">
              <w:rPr>
                <w:rFonts w:ascii="Times New Roman" w:hAnsi="Times New Roman"/>
                <w:i w:val="0"/>
                <w:sz w:val="22"/>
                <w:szCs w:val="22"/>
              </w:rPr>
              <w:t>352 84 84</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15374D" w:rsidRPr="004E6717" w:rsidRDefault="0058275B" w:rsidP="00496433">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15374D" w:rsidRPr="004E6717">
              <w:rPr>
                <w:rFonts w:ascii="Times New Roman" w:hAnsi="Times New Roman"/>
                <w:i w:val="0"/>
                <w:sz w:val="22"/>
                <w:szCs w:val="22"/>
              </w:rPr>
              <w:t>352 68 62</w:t>
            </w:r>
          </w:p>
        </w:tc>
        <w:tc>
          <w:tcPr>
            <w:tcW w:w="6515" w:type="dxa"/>
            <w:tcBorders>
              <w:top w:val="single" w:sz="4" w:space="0" w:color="auto"/>
              <w:left w:val="single" w:sz="4" w:space="0" w:color="auto"/>
              <w:bottom w:val="single" w:sz="4" w:space="0" w:color="auto"/>
              <w:right w:val="single" w:sz="4" w:space="0" w:color="auto"/>
            </w:tcBorders>
            <w:shd w:val="clear" w:color="auto" w:fill="auto"/>
            <w:vAlign w:val="center"/>
          </w:tcPr>
          <w:p w:rsidR="0015374D" w:rsidRPr="004E6717" w:rsidRDefault="0015374D" w:rsidP="0015374D">
            <w:pPr>
              <w:spacing w:after="0" w:line="240" w:lineRule="auto"/>
              <w:rPr>
                <w:rFonts w:ascii="Times New Roman" w:hAnsi="Times New Roman"/>
                <w:i w:val="0"/>
                <w:sz w:val="22"/>
                <w:szCs w:val="22"/>
              </w:rPr>
            </w:pPr>
            <w:r w:rsidRPr="004E6717">
              <w:rPr>
                <w:rFonts w:ascii="Times New Roman" w:hAnsi="Times New Roman"/>
                <w:i w:val="0"/>
                <w:sz w:val="22"/>
                <w:szCs w:val="22"/>
              </w:rPr>
              <w:t>6. Mekanize PiyadeTümen Komutanlığı, 01230 Yüreğir/ Adana</w:t>
            </w:r>
          </w:p>
        </w:tc>
      </w:tr>
      <w:tr w:rsidR="00EE0605" w:rsidRPr="004E6717" w:rsidTr="00EE0605">
        <w:trPr>
          <w:gridAfter w:val="1"/>
          <w:wAfter w:w="6" w:type="dxa"/>
          <w:trHeight w:val="284"/>
        </w:trPr>
        <w:tc>
          <w:tcPr>
            <w:tcW w:w="4551" w:type="dxa"/>
            <w:shd w:val="clear" w:color="auto" w:fill="auto"/>
            <w:vAlign w:val="center"/>
          </w:tcPr>
          <w:p w:rsidR="00EE0605" w:rsidRPr="004E6717" w:rsidRDefault="00EE0605" w:rsidP="00282A1B">
            <w:pPr>
              <w:spacing w:after="0" w:line="240" w:lineRule="auto"/>
              <w:rPr>
                <w:rFonts w:ascii="Times New Roman" w:hAnsi="Times New Roman"/>
                <w:i w:val="0"/>
                <w:sz w:val="22"/>
                <w:szCs w:val="22"/>
              </w:rPr>
            </w:pPr>
            <w:r w:rsidRPr="004E6717">
              <w:rPr>
                <w:rFonts w:ascii="Times New Roman" w:hAnsi="Times New Roman"/>
                <w:i w:val="0"/>
                <w:sz w:val="22"/>
                <w:szCs w:val="22"/>
              </w:rPr>
              <w:t>ADANA BÜYÜKŞEHİR BELEDİYE</w:t>
            </w:r>
            <w:r w:rsidR="00B41EFF" w:rsidRPr="004E6717">
              <w:rPr>
                <w:rFonts w:ascii="Times New Roman" w:hAnsi="Times New Roman"/>
                <w:i w:val="0"/>
                <w:sz w:val="22"/>
                <w:szCs w:val="22"/>
              </w:rPr>
              <w:t xml:space="preserve"> BAŞKANLIĞI</w:t>
            </w:r>
          </w:p>
        </w:tc>
        <w:tc>
          <w:tcPr>
            <w:tcW w:w="1850" w:type="dxa"/>
            <w:shd w:val="clear" w:color="auto" w:fill="auto"/>
            <w:noWrap/>
            <w:vAlign w:val="center"/>
          </w:tcPr>
          <w:p w:rsidR="00EE0605" w:rsidRPr="004E6717" w:rsidRDefault="00EE0605" w:rsidP="00282A1B">
            <w:pPr>
              <w:spacing w:after="0" w:line="240" w:lineRule="auto"/>
              <w:rPr>
                <w:rFonts w:ascii="Times New Roman" w:hAnsi="Times New Roman"/>
                <w:i w:val="0"/>
                <w:sz w:val="22"/>
                <w:szCs w:val="22"/>
              </w:rPr>
            </w:pPr>
            <w:r w:rsidRPr="004E6717">
              <w:rPr>
                <w:rFonts w:ascii="Times New Roman" w:hAnsi="Times New Roman"/>
                <w:i w:val="0"/>
                <w:sz w:val="22"/>
                <w:szCs w:val="22"/>
              </w:rPr>
              <w:t>0322 455 35 00</w:t>
            </w:r>
          </w:p>
        </w:tc>
        <w:tc>
          <w:tcPr>
            <w:tcW w:w="1701" w:type="dxa"/>
            <w:shd w:val="clear" w:color="auto" w:fill="auto"/>
            <w:noWrap/>
            <w:vAlign w:val="center"/>
          </w:tcPr>
          <w:p w:rsidR="00EE0605" w:rsidRPr="004E6717" w:rsidRDefault="00EE0605" w:rsidP="00282A1B">
            <w:pPr>
              <w:spacing w:after="0" w:line="240" w:lineRule="auto"/>
              <w:rPr>
                <w:rFonts w:ascii="Times New Roman" w:hAnsi="Times New Roman"/>
                <w:i w:val="0"/>
                <w:sz w:val="22"/>
                <w:szCs w:val="22"/>
              </w:rPr>
            </w:pPr>
            <w:r w:rsidRPr="004E6717">
              <w:rPr>
                <w:rFonts w:ascii="Times New Roman" w:hAnsi="Times New Roman"/>
                <w:i w:val="0"/>
                <w:sz w:val="22"/>
                <w:szCs w:val="22"/>
              </w:rPr>
              <w:t>0322 454 37 87</w:t>
            </w:r>
          </w:p>
        </w:tc>
        <w:tc>
          <w:tcPr>
            <w:tcW w:w="6515" w:type="dxa"/>
            <w:shd w:val="clear" w:color="auto" w:fill="auto"/>
            <w:vAlign w:val="center"/>
          </w:tcPr>
          <w:p w:rsidR="00EE0605" w:rsidRPr="004E6717" w:rsidRDefault="00EE0605" w:rsidP="00282A1B">
            <w:pPr>
              <w:spacing w:after="0" w:line="240" w:lineRule="auto"/>
              <w:rPr>
                <w:rFonts w:ascii="Times New Roman" w:hAnsi="Times New Roman"/>
                <w:i w:val="0"/>
                <w:sz w:val="22"/>
                <w:szCs w:val="22"/>
              </w:rPr>
            </w:pPr>
            <w:r w:rsidRPr="004E6717">
              <w:rPr>
                <w:rFonts w:ascii="Times New Roman" w:hAnsi="Times New Roman"/>
                <w:i w:val="0"/>
                <w:sz w:val="22"/>
                <w:szCs w:val="22"/>
              </w:rPr>
              <w:t>Reşatbey Mah. Atatürk Cad. Seyhan/Adana</w:t>
            </w:r>
          </w:p>
        </w:tc>
      </w:tr>
      <w:tr w:rsidR="003F126E" w:rsidRPr="004E6717" w:rsidTr="00EE0605">
        <w:trPr>
          <w:gridAfter w:val="1"/>
          <w:wAfter w:w="6" w:type="dxa"/>
          <w:trHeight w:val="284"/>
        </w:trPr>
        <w:tc>
          <w:tcPr>
            <w:tcW w:w="4551" w:type="dxa"/>
            <w:shd w:val="clear" w:color="auto" w:fill="auto"/>
            <w:vAlign w:val="center"/>
          </w:tcPr>
          <w:p w:rsidR="003F126E" w:rsidRPr="004E6717" w:rsidRDefault="005A25FC" w:rsidP="005A25FC">
            <w:pPr>
              <w:spacing w:after="0" w:line="240" w:lineRule="auto"/>
              <w:rPr>
                <w:rFonts w:ascii="Times New Roman" w:hAnsi="Times New Roman"/>
                <w:i w:val="0"/>
                <w:sz w:val="22"/>
                <w:szCs w:val="22"/>
              </w:rPr>
            </w:pPr>
            <w:r w:rsidRPr="004E6717">
              <w:rPr>
                <w:rFonts w:ascii="Times New Roman" w:hAnsi="Times New Roman"/>
                <w:i w:val="0"/>
                <w:sz w:val="22"/>
                <w:szCs w:val="22"/>
              </w:rPr>
              <w:t>KAMU HASTANELER BİRLİĞİ GENEL</w:t>
            </w:r>
            <w:r w:rsidR="00EE0605" w:rsidRPr="004E6717">
              <w:rPr>
                <w:rFonts w:ascii="Times New Roman" w:hAnsi="Times New Roman"/>
                <w:i w:val="0"/>
                <w:sz w:val="22"/>
                <w:szCs w:val="22"/>
              </w:rPr>
              <w:t xml:space="preserve"> SEK.</w:t>
            </w:r>
          </w:p>
        </w:tc>
        <w:tc>
          <w:tcPr>
            <w:tcW w:w="1850" w:type="dxa"/>
            <w:shd w:val="clear" w:color="auto" w:fill="auto"/>
            <w:noWrap/>
            <w:vAlign w:val="center"/>
          </w:tcPr>
          <w:p w:rsidR="003F126E" w:rsidRPr="004E6717" w:rsidRDefault="003F126E" w:rsidP="0058275B">
            <w:pPr>
              <w:spacing w:after="0" w:line="240" w:lineRule="auto"/>
              <w:rPr>
                <w:rFonts w:ascii="Times New Roman" w:hAnsi="Times New Roman"/>
                <w:i w:val="0"/>
                <w:sz w:val="22"/>
                <w:szCs w:val="22"/>
              </w:rPr>
            </w:pPr>
            <w:r w:rsidRPr="004E6717">
              <w:rPr>
                <w:rFonts w:ascii="Times New Roman" w:hAnsi="Times New Roman"/>
                <w:i w:val="0"/>
                <w:sz w:val="22"/>
                <w:szCs w:val="22"/>
              </w:rPr>
              <w:t>0322 455 70 00</w:t>
            </w:r>
          </w:p>
        </w:tc>
        <w:tc>
          <w:tcPr>
            <w:tcW w:w="1701" w:type="dxa"/>
            <w:shd w:val="clear" w:color="auto" w:fill="auto"/>
            <w:noWrap/>
            <w:vAlign w:val="center"/>
          </w:tcPr>
          <w:p w:rsidR="003F126E" w:rsidRPr="004E6717" w:rsidRDefault="0058275B" w:rsidP="003F126E">
            <w:pPr>
              <w:spacing w:after="0" w:line="240" w:lineRule="auto"/>
              <w:rPr>
                <w:rFonts w:ascii="Times New Roman" w:hAnsi="Times New Roman"/>
                <w:i w:val="0"/>
                <w:sz w:val="22"/>
                <w:szCs w:val="22"/>
              </w:rPr>
            </w:pPr>
            <w:r w:rsidRPr="004E6717">
              <w:rPr>
                <w:rFonts w:ascii="Times New Roman" w:hAnsi="Times New Roman"/>
                <w:i w:val="0"/>
                <w:sz w:val="22"/>
                <w:szCs w:val="22"/>
              </w:rPr>
              <w:t>0</w:t>
            </w:r>
            <w:r w:rsidR="003F126E" w:rsidRPr="004E6717">
              <w:rPr>
                <w:rFonts w:ascii="Times New Roman" w:hAnsi="Times New Roman"/>
                <w:i w:val="0"/>
                <w:sz w:val="22"/>
                <w:szCs w:val="22"/>
              </w:rPr>
              <w:t>322 221 00 20</w:t>
            </w:r>
          </w:p>
        </w:tc>
        <w:tc>
          <w:tcPr>
            <w:tcW w:w="6515" w:type="dxa"/>
            <w:shd w:val="clear" w:color="auto" w:fill="auto"/>
            <w:vAlign w:val="center"/>
          </w:tcPr>
          <w:p w:rsidR="003F126E" w:rsidRPr="004E6717" w:rsidRDefault="003F126E" w:rsidP="003F126E">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Yeni Baraj Mahallesi Hacı Ömer Sabancı Caddesi 68008 Sokak No:8 Seyhan / </w:t>
            </w:r>
            <w:r w:rsidR="000B0571" w:rsidRPr="004E6717">
              <w:rPr>
                <w:rFonts w:ascii="Times New Roman" w:hAnsi="Times New Roman"/>
                <w:i w:val="0"/>
                <w:sz w:val="22"/>
                <w:szCs w:val="22"/>
              </w:rPr>
              <w:t>Adana</w:t>
            </w:r>
          </w:p>
        </w:tc>
      </w:tr>
      <w:tr w:rsidR="003F126E" w:rsidRPr="004E6717" w:rsidTr="00EE0605">
        <w:trPr>
          <w:gridAfter w:val="1"/>
          <w:wAfter w:w="6" w:type="dxa"/>
          <w:trHeight w:val="284"/>
        </w:trPr>
        <w:tc>
          <w:tcPr>
            <w:tcW w:w="4551" w:type="dxa"/>
            <w:shd w:val="clear" w:color="auto" w:fill="auto"/>
            <w:vAlign w:val="center"/>
          </w:tcPr>
          <w:p w:rsidR="003F126E" w:rsidRPr="004E6717" w:rsidRDefault="009755A4" w:rsidP="003F126E">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İL </w:t>
            </w:r>
            <w:r w:rsidR="005A25FC" w:rsidRPr="004E6717">
              <w:rPr>
                <w:rFonts w:ascii="Times New Roman" w:hAnsi="Times New Roman"/>
                <w:i w:val="0"/>
                <w:sz w:val="22"/>
                <w:szCs w:val="22"/>
              </w:rPr>
              <w:t>HALK SAĞ</w:t>
            </w:r>
            <w:r w:rsidR="003F126E" w:rsidRPr="004E6717">
              <w:rPr>
                <w:rFonts w:ascii="Times New Roman" w:hAnsi="Times New Roman"/>
                <w:i w:val="0"/>
                <w:sz w:val="22"/>
                <w:szCs w:val="22"/>
              </w:rPr>
              <w:t>L</w:t>
            </w:r>
            <w:r w:rsidR="005A25FC" w:rsidRPr="004E6717">
              <w:rPr>
                <w:rFonts w:ascii="Times New Roman" w:hAnsi="Times New Roman"/>
                <w:i w:val="0"/>
                <w:sz w:val="22"/>
                <w:szCs w:val="22"/>
              </w:rPr>
              <w:t>IĞ</w:t>
            </w:r>
            <w:r w:rsidR="003F126E" w:rsidRPr="004E6717">
              <w:rPr>
                <w:rFonts w:ascii="Times New Roman" w:hAnsi="Times New Roman"/>
                <w:i w:val="0"/>
                <w:sz w:val="22"/>
                <w:szCs w:val="22"/>
              </w:rPr>
              <w:t xml:space="preserve">I  </w:t>
            </w:r>
            <w:r w:rsidR="006C6B30" w:rsidRPr="004E6717">
              <w:rPr>
                <w:rFonts w:ascii="Times New Roman" w:hAnsi="Times New Roman"/>
                <w:i w:val="0"/>
                <w:sz w:val="22"/>
                <w:szCs w:val="22"/>
              </w:rPr>
              <w:t>MÜDÜRLÜĞÜ</w:t>
            </w:r>
          </w:p>
        </w:tc>
        <w:tc>
          <w:tcPr>
            <w:tcW w:w="1850" w:type="dxa"/>
            <w:shd w:val="clear" w:color="auto" w:fill="auto"/>
            <w:noWrap/>
            <w:vAlign w:val="center"/>
          </w:tcPr>
          <w:p w:rsidR="003F126E" w:rsidRPr="004E6717" w:rsidRDefault="0058275B" w:rsidP="0058275B">
            <w:pPr>
              <w:spacing w:after="0" w:line="240" w:lineRule="auto"/>
              <w:rPr>
                <w:rFonts w:ascii="Times New Roman" w:hAnsi="Times New Roman"/>
                <w:i w:val="0"/>
                <w:sz w:val="22"/>
                <w:szCs w:val="22"/>
              </w:rPr>
            </w:pPr>
            <w:r w:rsidRPr="004E6717">
              <w:rPr>
                <w:rFonts w:ascii="Times New Roman" w:hAnsi="Times New Roman"/>
                <w:i w:val="0"/>
                <w:sz w:val="22"/>
                <w:szCs w:val="22"/>
              </w:rPr>
              <w:t>0</w:t>
            </w:r>
            <w:r w:rsidR="003F126E" w:rsidRPr="004E6717">
              <w:rPr>
                <w:rFonts w:ascii="Times New Roman" w:hAnsi="Times New Roman"/>
                <w:i w:val="0"/>
                <w:sz w:val="22"/>
                <w:szCs w:val="22"/>
              </w:rPr>
              <w:t>322 400 03 03</w:t>
            </w:r>
          </w:p>
        </w:tc>
        <w:tc>
          <w:tcPr>
            <w:tcW w:w="1701" w:type="dxa"/>
            <w:shd w:val="clear" w:color="auto" w:fill="auto"/>
            <w:noWrap/>
            <w:vAlign w:val="center"/>
          </w:tcPr>
          <w:p w:rsidR="003F126E" w:rsidRPr="004E6717" w:rsidRDefault="003F126E" w:rsidP="0058275B">
            <w:pPr>
              <w:spacing w:after="0" w:line="240" w:lineRule="auto"/>
              <w:rPr>
                <w:rFonts w:ascii="Times New Roman" w:hAnsi="Times New Roman"/>
                <w:i w:val="0"/>
                <w:sz w:val="22"/>
                <w:szCs w:val="22"/>
              </w:rPr>
            </w:pPr>
            <w:r w:rsidRPr="004E6717">
              <w:rPr>
                <w:rFonts w:ascii="Times New Roman" w:hAnsi="Times New Roman"/>
                <w:i w:val="0"/>
                <w:sz w:val="22"/>
                <w:szCs w:val="22"/>
              </w:rPr>
              <w:t>0322 458 10 09</w:t>
            </w:r>
          </w:p>
        </w:tc>
        <w:tc>
          <w:tcPr>
            <w:tcW w:w="6515" w:type="dxa"/>
            <w:shd w:val="clear" w:color="auto" w:fill="auto"/>
            <w:vAlign w:val="center"/>
          </w:tcPr>
          <w:p w:rsidR="003F126E" w:rsidRPr="004E6717" w:rsidRDefault="003F126E" w:rsidP="003F126E">
            <w:pPr>
              <w:spacing w:after="0" w:line="240" w:lineRule="auto"/>
              <w:rPr>
                <w:rFonts w:ascii="Times New Roman" w:hAnsi="Times New Roman"/>
                <w:i w:val="0"/>
                <w:sz w:val="22"/>
                <w:szCs w:val="22"/>
              </w:rPr>
            </w:pPr>
            <w:r w:rsidRPr="004E6717">
              <w:rPr>
                <w:rFonts w:ascii="Times New Roman" w:hAnsi="Times New Roman"/>
                <w:i w:val="0"/>
                <w:sz w:val="22"/>
                <w:szCs w:val="22"/>
              </w:rPr>
              <w:t>Reşatbey Mah.5 Ocak Cad.No:53 01140 Seyhan/</w:t>
            </w:r>
            <w:r w:rsidR="0058275B" w:rsidRPr="004E6717">
              <w:rPr>
                <w:rFonts w:ascii="Times New Roman" w:hAnsi="Times New Roman"/>
                <w:i w:val="0"/>
                <w:sz w:val="22"/>
                <w:szCs w:val="22"/>
              </w:rPr>
              <w:t>Adana</w:t>
            </w:r>
          </w:p>
        </w:tc>
      </w:tr>
      <w:tr w:rsidR="003F126E" w:rsidRPr="004E6717" w:rsidTr="00EE0605">
        <w:trPr>
          <w:gridAfter w:val="1"/>
          <w:wAfter w:w="6" w:type="dxa"/>
          <w:trHeight w:val="284"/>
        </w:trPr>
        <w:tc>
          <w:tcPr>
            <w:tcW w:w="4551" w:type="dxa"/>
            <w:shd w:val="clear" w:color="auto" w:fill="auto"/>
            <w:vAlign w:val="center"/>
          </w:tcPr>
          <w:p w:rsidR="003F126E" w:rsidRPr="004E6717" w:rsidRDefault="003F126E" w:rsidP="003F126E">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ÇEVRE VE ŞEHİRCİLİK İL </w:t>
            </w:r>
            <w:r w:rsidR="006C6B30" w:rsidRPr="004E6717">
              <w:rPr>
                <w:rFonts w:ascii="Times New Roman" w:hAnsi="Times New Roman"/>
                <w:i w:val="0"/>
                <w:sz w:val="22"/>
                <w:szCs w:val="22"/>
              </w:rPr>
              <w:t>MÜDÜRLÜĞÜ</w:t>
            </w:r>
          </w:p>
        </w:tc>
        <w:tc>
          <w:tcPr>
            <w:tcW w:w="1850" w:type="dxa"/>
            <w:shd w:val="clear" w:color="auto" w:fill="auto"/>
            <w:noWrap/>
            <w:vAlign w:val="center"/>
          </w:tcPr>
          <w:p w:rsidR="003F126E" w:rsidRPr="004E6717" w:rsidRDefault="003F126E" w:rsidP="003F126E">
            <w:pPr>
              <w:spacing w:after="0" w:line="240" w:lineRule="auto"/>
              <w:rPr>
                <w:rFonts w:ascii="Times New Roman" w:hAnsi="Times New Roman"/>
                <w:i w:val="0"/>
                <w:sz w:val="22"/>
                <w:szCs w:val="22"/>
              </w:rPr>
            </w:pPr>
            <w:r w:rsidRPr="004E6717">
              <w:rPr>
                <w:rFonts w:ascii="Times New Roman" w:hAnsi="Times New Roman"/>
                <w:i w:val="0"/>
                <w:sz w:val="22"/>
                <w:szCs w:val="22"/>
              </w:rPr>
              <w:t>322-2350717</w:t>
            </w:r>
          </w:p>
        </w:tc>
        <w:tc>
          <w:tcPr>
            <w:tcW w:w="1701" w:type="dxa"/>
            <w:shd w:val="clear" w:color="auto" w:fill="auto"/>
            <w:noWrap/>
            <w:vAlign w:val="center"/>
          </w:tcPr>
          <w:p w:rsidR="003F126E" w:rsidRPr="004E6717" w:rsidRDefault="0058275B" w:rsidP="0058275B">
            <w:pPr>
              <w:spacing w:after="0" w:line="240" w:lineRule="auto"/>
              <w:rPr>
                <w:rFonts w:ascii="Times New Roman" w:hAnsi="Times New Roman"/>
                <w:i w:val="0"/>
                <w:sz w:val="22"/>
                <w:szCs w:val="22"/>
              </w:rPr>
            </w:pPr>
            <w:r w:rsidRPr="004E6717">
              <w:rPr>
                <w:rFonts w:ascii="Times New Roman" w:hAnsi="Times New Roman"/>
                <w:i w:val="0"/>
                <w:sz w:val="22"/>
                <w:szCs w:val="22"/>
              </w:rPr>
              <w:t>0</w:t>
            </w:r>
            <w:r w:rsidR="003F126E" w:rsidRPr="004E6717">
              <w:rPr>
                <w:rFonts w:ascii="Times New Roman" w:hAnsi="Times New Roman"/>
                <w:i w:val="0"/>
                <w:sz w:val="22"/>
                <w:szCs w:val="22"/>
              </w:rPr>
              <w:t>322</w:t>
            </w:r>
            <w:r w:rsidRPr="004E6717">
              <w:rPr>
                <w:rFonts w:ascii="Times New Roman" w:hAnsi="Times New Roman"/>
                <w:i w:val="0"/>
                <w:sz w:val="22"/>
                <w:szCs w:val="22"/>
              </w:rPr>
              <w:t xml:space="preserve"> </w:t>
            </w:r>
            <w:r w:rsidR="003F126E" w:rsidRPr="004E6717">
              <w:rPr>
                <w:rFonts w:ascii="Times New Roman" w:hAnsi="Times New Roman"/>
                <w:i w:val="0"/>
                <w:sz w:val="22"/>
                <w:szCs w:val="22"/>
              </w:rPr>
              <w:t>235</w:t>
            </w:r>
            <w:r w:rsidRPr="004E6717">
              <w:rPr>
                <w:rFonts w:ascii="Times New Roman" w:hAnsi="Times New Roman"/>
                <w:i w:val="0"/>
                <w:sz w:val="22"/>
                <w:szCs w:val="22"/>
              </w:rPr>
              <w:t xml:space="preserve"> </w:t>
            </w:r>
            <w:r w:rsidR="003F126E" w:rsidRPr="004E6717">
              <w:rPr>
                <w:rFonts w:ascii="Times New Roman" w:hAnsi="Times New Roman"/>
                <w:i w:val="0"/>
                <w:sz w:val="22"/>
                <w:szCs w:val="22"/>
              </w:rPr>
              <w:t>06</w:t>
            </w:r>
            <w:r w:rsidRPr="004E6717">
              <w:rPr>
                <w:rFonts w:ascii="Times New Roman" w:hAnsi="Times New Roman"/>
                <w:i w:val="0"/>
                <w:sz w:val="22"/>
                <w:szCs w:val="22"/>
              </w:rPr>
              <w:t xml:space="preserve"> </w:t>
            </w:r>
            <w:r w:rsidR="003F126E" w:rsidRPr="004E6717">
              <w:rPr>
                <w:rFonts w:ascii="Times New Roman" w:hAnsi="Times New Roman"/>
                <w:i w:val="0"/>
                <w:sz w:val="22"/>
                <w:szCs w:val="22"/>
              </w:rPr>
              <w:t>56</w:t>
            </w:r>
          </w:p>
        </w:tc>
        <w:tc>
          <w:tcPr>
            <w:tcW w:w="6515" w:type="dxa"/>
            <w:shd w:val="clear" w:color="auto" w:fill="auto"/>
            <w:vAlign w:val="center"/>
          </w:tcPr>
          <w:p w:rsidR="003F126E" w:rsidRPr="004E6717" w:rsidRDefault="003F126E" w:rsidP="003F126E">
            <w:pPr>
              <w:spacing w:after="0" w:line="240" w:lineRule="auto"/>
              <w:rPr>
                <w:rFonts w:ascii="Times New Roman" w:hAnsi="Times New Roman"/>
                <w:i w:val="0"/>
                <w:sz w:val="22"/>
                <w:szCs w:val="22"/>
              </w:rPr>
            </w:pPr>
            <w:r w:rsidRPr="004E6717">
              <w:rPr>
                <w:rFonts w:ascii="Times New Roman" w:hAnsi="Times New Roman"/>
                <w:i w:val="0"/>
                <w:sz w:val="22"/>
                <w:szCs w:val="22"/>
              </w:rPr>
              <w:t>Güzelyalı Mah. 81021 Sok. No:4 01150 Çukurova/</w:t>
            </w:r>
            <w:r w:rsidR="0058275B" w:rsidRPr="004E6717">
              <w:rPr>
                <w:rFonts w:ascii="Times New Roman" w:hAnsi="Times New Roman"/>
                <w:i w:val="0"/>
                <w:sz w:val="22"/>
                <w:szCs w:val="22"/>
              </w:rPr>
              <w:t>Adana</w:t>
            </w:r>
          </w:p>
        </w:tc>
      </w:tr>
      <w:tr w:rsidR="00EE0605" w:rsidRPr="004E6717" w:rsidTr="00EE0605">
        <w:trPr>
          <w:trHeight w:val="284"/>
        </w:trPr>
        <w:tc>
          <w:tcPr>
            <w:tcW w:w="4551" w:type="dxa"/>
            <w:shd w:val="clear" w:color="auto" w:fill="auto"/>
            <w:vAlign w:val="center"/>
          </w:tcPr>
          <w:p w:rsidR="00EE0605" w:rsidRPr="004E6717" w:rsidRDefault="00EE0605" w:rsidP="0017623F">
            <w:pPr>
              <w:spacing w:after="0" w:line="240" w:lineRule="auto"/>
              <w:rPr>
                <w:rFonts w:ascii="Times New Roman" w:hAnsi="Times New Roman"/>
                <w:i w:val="0"/>
                <w:sz w:val="22"/>
                <w:szCs w:val="22"/>
              </w:rPr>
            </w:pPr>
            <w:r w:rsidRPr="004E6717">
              <w:rPr>
                <w:rFonts w:ascii="Times New Roman" w:hAnsi="Times New Roman"/>
                <w:i w:val="0"/>
                <w:sz w:val="22"/>
                <w:szCs w:val="22"/>
              </w:rPr>
              <w:t>AİLE</w:t>
            </w:r>
            <w:r w:rsidR="0017623F" w:rsidRPr="004E6717">
              <w:rPr>
                <w:rFonts w:ascii="Times New Roman" w:hAnsi="Times New Roman"/>
                <w:i w:val="0"/>
                <w:sz w:val="22"/>
                <w:szCs w:val="22"/>
              </w:rPr>
              <w:t xml:space="preserve">,ÇALIŞMA </w:t>
            </w:r>
            <w:r w:rsidRPr="004E6717">
              <w:rPr>
                <w:rFonts w:ascii="Times New Roman" w:hAnsi="Times New Roman"/>
                <w:i w:val="0"/>
                <w:sz w:val="22"/>
                <w:szCs w:val="22"/>
              </w:rPr>
              <w:t xml:space="preserve"> VE SOSYAL </w:t>
            </w:r>
            <w:r w:rsidR="0017623F" w:rsidRPr="004E6717">
              <w:rPr>
                <w:rFonts w:ascii="Times New Roman" w:hAnsi="Times New Roman"/>
                <w:i w:val="0"/>
                <w:sz w:val="22"/>
                <w:szCs w:val="22"/>
              </w:rPr>
              <w:t>HİZMETLER</w:t>
            </w:r>
            <w:r w:rsidRPr="004E6717">
              <w:rPr>
                <w:rFonts w:ascii="Times New Roman" w:hAnsi="Times New Roman"/>
                <w:i w:val="0"/>
                <w:sz w:val="22"/>
                <w:szCs w:val="22"/>
              </w:rPr>
              <w:t xml:space="preserve"> İL MÜDÜRLÜĞÜ</w:t>
            </w:r>
          </w:p>
        </w:tc>
        <w:tc>
          <w:tcPr>
            <w:tcW w:w="1850" w:type="dxa"/>
            <w:shd w:val="clear" w:color="auto" w:fill="auto"/>
            <w:noWrap/>
            <w:vAlign w:val="center"/>
          </w:tcPr>
          <w:p w:rsidR="00EE0605" w:rsidRPr="004E6717" w:rsidRDefault="00EE0605" w:rsidP="00282A1B">
            <w:pPr>
              <w:spacing w:after="0" w:line="240" w:lineRule="auto"/>
              <w:rPr>
                <w:rFonts w:ascii="Times New Roman" w:hAnsi="Times New Roman"/>
                <w:i w:val="0"/>
                <w:sz w:val="22"/>
                <w:szCs w:val="22"/>
              </w:rPr>
            </w:pPr>
            <w:r w:rsidRPr="004E6717">
              <w:rPr>
                <w:rFonts w:ascii="Times New Roman" w:hAnsi="Times New Roman"/>
                <w:i w:val="0"/>
                <w:sz w:val="22"/>
                <w:szCs w:val="22"/>
              </w:rPr>
              <w:t>0322 458 84 22</w:t>
            </w:r>
          </w:p>
          <w:p w:rsidR="00EE0605" w:rsidRPr="004E6717" w:rsidRDefault="00EE0605" w:rsidP="00282A1B">
            <w:pPr>
              <w:spacing w:after="0" w:line="240" w:lineRule="auto"/>
              <w:rPr>
                <w:rFonts w:ascii="Times New Roman" w:hAnsi="Times New Roman"/>
                <w:i w:val="0"/>
                <w:sz w:val="22"/>
                <w:szCs w:val="22"/>
              </w:rPr>
            </w:pPr>
            <w:r w:rsidRPr="004E6717">
              <w:rPr>
                <w:rFonts w:ascii="Times New Roman" w:hAnsi="Times New Roman"/>
                <w:i w:val="0"/>
                <w:sz w:val="22"/>
                <w:szCs w:val="22"/>
              </w:rPr>
              <w:t>0322 458 84 24</w:t>
            </w:r>
          </w:p>
        </w:tc>
        <w:tc>
          <w:tcPr>
            <w:tcW w:w="1701" w:type="dxa"/>
            <w:shd w:val="clear" w:color="auto" w:fill="auto"/>
            <w:noWrap/>
            <w:vAlign w:val="center"/>
          </w:tcPr>
          <w:p w:rsidR="00EE0605" w:rsidRPr="004E6717" w:rsidRDefault="00EE0605" w:rsidP="00282A1B">
            <w:pPr>
              <w:spacing w:after="0" w:line="240" w:lineRule="auto"/>
              <w:ind w:right="-67"/>
              <w:rPr>
                <w:rFonts w:ascii="Times New Roman" w:hAnsi="Times New Roman"/>
                <w:i w:val="0"/>
                <w:sz w:val="22"/>
                <w:szCs w:val="22"/>
              </w:rPr>
            </w:pPr>
            <w:r w:rsidRPr="004E6717">
              <w:rPr>
                <w:rFonts w:ascii="Times New Roman" w:hAnsi="Times New Roman"/>
                <w:i w:val="0"/>
                <w:sz w:val="22"/>
                <w:szCs w:val="22"/>
              </w:rPr>
              <w:t>0322 458 84 23</w:t>
            </w:r>
          </w:p>
          <w:p w:rsidR="00EE0605" w:rsidRPr="004E6717" w:rsidRDefault="00EE0605" w:rsidP="00282A1B">
            <w:pPr>
              <w:spacing w:after="0" w:line="240" w:lineRule="auto"/>
              <w:ind w:right="-67"/>
              <w:rPr>
                <w:rFonts w:ascii="Times New Roman" w:hAnsi="Times New Roman"/>
                <w:i w:val="0"/>
                <w:sz w:val="22"/>
                <w:szCs w:val="22"/>
              </w:rPr>
            </w:pPr>
            <w:r w:rsidRPr="004E6717">
              <w:rPr>
                <w:rFonts w:ascii="Times New Roman" w:hAnsi="Times New Roman"/>
                <w:i w:val="0"/>
                <w:sz w:val="22"/>
                <w:szCs w:val="22"/>
              </w:rPr>
              <w:t>0322 458 84 50</w:t>
            </w:r>
          </w:p>
        </w:tc>
        <w:tc>
          <w:tcPr>
            <w:tcW w:w="6521" w:type="dxa"/>
            <w:gridSpan w:val="2"/>
            <w:shd w:val="clear" w:color="auto" w:fill="auto"/>
            <w:vAlign w:val="center"/>
          </w:tcPr>
          <w:p w:rsidR="00EE0605" w:rsidRPr="004E6717" w:rsidRDefault="00EE0605" w:rsidP="00282A1B">
            <w:pPr>
              <w:spacing w:after="0" w:line="240" w:lineRule="auto"/>
              <w:rPr>
                <w:rFonts w:ascii="Times New Roman" w:hAnsi="Times New Roman"/>
                <w:i w:val="0"/>
                <w:sz w:val="22"/>
                <w:szCs w:val="22"/>
              </w:rPr>
            </w:pPr>
            <w:r w:rsidRPr="004E6717">
              <w:rPr>
                <w:rFonts w:ascii="Times New Roman" w:hAnsi="Times New Roman"/>
                <w:i w:val="0"/>
                <w:sz w:val="22"/>
                <w:szCs w:val="22"/>
              </w:rPr>
              <w:t>Kenan Evren Bulvarı Toros M. 78029 Sk. No:3 Çukurova/Adana</w:t>
            </w:r>
          </w:p>
        </w:tc>
      </w:tr>
      <w:tr w:rsidR="003F126E" w:rsidRPr="004E6717" w:rsidTr="00EE0605">
        <w:trPr>
          <w:gridAfter w:val="1"/>
          <w:wAfter w:w="6" w:type="dxa"/>
          <w:trHeight w:val="284"/>
        </w:trPr>
        <w:tc>
          <w:tcPr>
            <w:tcW w:w="4551" w:type="dxa"/>
            <w:shd w:val="clear" w:color="auto" w:fill="auto"/>
            <w:vAlign w:val="center"/>
          </w:tcPr>
          <w:p w:rsidR="003F126E" w:rsidRPr="004E6717" w:rsidRDefault="003F126E" w:rsidP="00CE6C0A">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İl TARIM VE </w:t>
            </w:r>
            <w:r w:rsidR="00CE6C0A" w:rsidRPr="004E6717">
              <w:rPr>
                <w:rFonts w:ascii="Times New Roman" w:hAnsi="Times New Roman"/>
                <w:i w:val="0"/>
                <w:sz w:val="22"/>
                <w:szCs w:val="22"/>
              </w:rPr>
              <w:t>ORMAN</w:t>
            </w:r>
            <w:r w:rsidRPr="004E6717">
              <w:rPr>
                <w:rFonts w:ascii="Times New Roman" w:hAnsi="Times New Roman"/>
                <w:i w:val="0"/>
                <w:sz w:val="22"/>
                <w:szCs w:val="22"/>
              </w:rPr>
              <w:t xml:space="preserve"> </w:t>
            </w:r>
            <w:r w:rsidR="006C6B30" w:rsidRPr="004E6717">
              <w:rPr>
                <w:rFonts w:ascii="Times New Roman" w:hAnsi="Times New Roman"/>
                <w:i w:val="0"/>
                <w:sz w:val="22"/>
                <w:szCs w:val="22"/>
              </w:rPr>
              <w:t>MÜDÜRLÜĞÜ</w:t>
            </w:r>
          </w:p>
        </w:tc>
        <w:tc>
          <w:tcPr>
            <w:tcW w:w="1850" w:type="dxa"/>
            <w:shd w:val="clear" w:color="auto" w:fill="auto"/>
            <w:noWrap/>
            <w:vAlign w:val="center"/>
          </w:tcPr>
          <w:tbl>
            <w:tblPr>
              <w:tblW w:w="0" w:type="auto"/>
              <w:tblCellMar>
                <w:left w:w="0" w:type="dxa"/>
                <w:right w:w="0" w:type="dxa"/>
              </w:tblCellMar>
              <w:tblLook w:val="04A0" w:firstRow="1" w:lastRow="0" w:firstColumn="1" w:lastColumn="0" w:noHBand="0" w:noVBand="1"/>
            </w:tblPr>
            <w:tblGrid>
              <w:gridCol w:w="6"/>
              <w:gridCol w:w="6"/>
            </w:tblGrid>
            <w:tr w:rsidR="003F126E" w:rsidRPr="004E6717" w:rsidTr="00526A73">
              <w:tc>
                <w:tcPr>
                  <w:tcW w:w="0" w:type="auto"/>
                  <w:vAlign w:val="center"/>
                  <w:hideMark/>
                </w:tcPr>
                <w:p w:rsidR="003F126E" w:rsidRPr="004E6717" w:rsidRDefault="003F126E" w:rsidP="003F126E">
                  <w:pPr>
                    <w:spacing w:after="0" w:line="240" w:lineRule="auto"/>
                    <w:rPr>
                      <w:rFonts w:ascii="Times New Roman" w:hAnsi="Times New Roman"/>
                      <w:i w:val="0"/>
                      <w:sz w:val="22"/>
                      <w:szCs w:val="22"/>
                    </w:rPr>
                  </w:pPr>
                </w:p>
              </w:tc>
              <w:tc>
                <w:tcPr>
                  <w:tcW w:w="0" w:type="auto"/>
                  <w:vAlign w:val="center"/>
                  <w:hideMark/>
                </w:tcPr>
                <w:p w:rsidR="003F126E" w:rsidRPr="004E6717" w:rsidRDefault="003F126E" w:rsidP="003F126E">
                  <w:pPr>
                    <w:spacing w:after="0" w:line="240" w:lineRule="auto"/>
                    <w:rPr>
                      <w:rFonts w:ascii="Times New Roman" w:hAnsi="Times New Roman"/>
                      <w:i w:val="0"/>
                      <w:sz w:val="22"/>
                      <w:szCs w:val="22"/>
                    </w:rPr>
                  </w:pPr>
                </w:p>
              </w:tc>
            </w:tr>
          </w:tbl>
          <w:p w:rsidR="003F126E" w:rsidRPr="004E6717" w:rsidRDefault="00EE0605" w:rsidP="00EE0605">
            <w:pPr>
              <w:spacing w:after="0" w:line="240" w:lineRule="auto"/>
              <w:rPr>
                <w:rFonts w:ascii="Times New Roman" w:hAnsi="Times New Roman"/>
                <w:i w:val="0"/>
                <w:sz w:val="22"/>
                <w:szCs w:val="22"/>
              </w:rPr>
            </w:pPr>
            <w:r w:rsidRPr="004E6717">
              <w:rPr>
                <w:rFonts w:ascii="Times New Roman" w:hAnsi="Times New Roman"/>
                <w:i w:val="0"/>
                <w:sz w:val="22"/>
                <w:szCs w:val="22"/>
              </w:rPr>
              <w:t>0322 344 17 17</w:t>
            </w:r>
            <w:r w:rsidR="003F126E" w:rsidRPr="004E6717">
              <w:rPr>
                <w:rFonts w:ascii="Times New Roman" w:hAnsi="Times New Roman"/>
                <w:i w:val="0"/>
                <w:sz w:val="22"/>
                <w:szCs w:val="22"/>
              </w:rPr>
              <w:t xml:space="preserve"> </w:t>
            </w:r>
            <w:r w:rsidR="0058275B" w:rsidRPr="004E6717">
              <w:rPr>
                <w:rFonts w:ascii="Times New Roman" w:hAnsi="Times New Roman"/>
                <w:i w:val="0"/>
                <w:sz w:val="22"/>
                <w:szCs w:val="22"/>
              </w:rPr>
              <w:t xml:space="preserve">0322 </w:t>
            </w:r>
            <w:r w:rsidR="000B0571" w:rsidRPr="004E6717">
              <w:rPr>
                <w:rFonts w:ascii="Times New Roman" w:hAnsi="Times New Roman"/>
                <w:i w:val="0"/>
                <w:sz w:val="22"/>
                <w:szCs w:val="22"/>
              </w:rPr>
              <w:t>344 19 24</w:t>
            </w:r>
          </w:p>
        </w:tc>
        <w:tc>
          <w:tcPr>
            <w:tcW w:w="1701" w:type="dxa"/>
            <w:shd w:val="clear" w:color="auto" w:fill="auto"/>
            <w:noWrap/>
            <w:vAlign w:val="center"/>
          </w:tcPr>
          <w:p w:rsidR="003F126E" w:rsidRPr="004E6717" w:rsidRDefault="003F126E" w:rsidP="003F126E">
            <w:pPr>
              <w:spacing w:after="0" w:line="240" w:lineRule="auto"/>
              <w:rPr>
                <w:rFonts w:ascii="Times New Roman" w:hAnsi="Times New Roman"/>
                <w:i w:val="0"/>
                <w:sz w:val="22"/>
                <w:szCs w:val="22"/>
              </w:rPr>
            </w:pPr>
            <w:r w:rsidRPr="004E6717">
              <w:rPr>
                <w:rFonts w:ascii="Times New Roman" w:hAnsi="Times New Roman"/>
                <w:i w:val="0"/>
                <w:sz w:val="22"/>
                <w:szCs w:val="22"/>
              </w:rPr>
              <w:t>0322 344 15 15</w:t>
            </w:r>
          </w:p>
        </w:tc>
        <w:tc>
          <w:tcPr>
            <w:tcW w:w="6515" w:type="dxa"/>
            <w:shd w:val="clear" w:color="auto" w:fill="auto"/>
            <w:vAlign w:val="center"/>
          </w:tcPr>
          <w:p w:rsidR="003F126E" w:rsidRPr="004E6717" w:rsidRDefault="003F126E" w:rsidP="003F126E">
            <w:pPr>
              <w:spacing w:after="0" w:line="240" w:lineRule="auto"/>
              <w:rPr>
                <w:rFonts w:ascii="Times New Roman" w:hAnsi="Times New Roman"/>
                <w:i w:val="0"/>
                <w:sz w:val="22"/>
                <w:szCs w:val="22"/>
              </w:rPr>
            </w:pPr>
            <w:r w:rsidRPr="004E6717">
              <w:rPr>
                <w:rFonts w:ascii="Times New Roman" w:hAnsi="Times New Roman"/>
                <w:i w:val="0"/>
                <w:sz w:val="22"/>
                <w:szCs w:val="22"/>
              </w:rPr>
              <w:t>İl Gıda, Tarım ve Hayvancılık Müdürlüğü Köprülü Mahallesi Hacı Sabancı Bulvarı No:4 01330 Yüreğir/</w:t>
            </w:r>
            <w:r w:rsidR="0058275B" w:rsidRPr="004E6717">
              <w:rPr>
                <w:rFonts w:ascii="Times New Roman" w:hAnsi="Times New Roman"/>
                <w:i w:val="0"/>
                <w:sz w:val="22"/>
                <w:szCs w:val="22"/>
              </w:rPr>
              <w:t>Adana</w:t>
            </w:r>
          </w:p>
        </w:tc>
      </w:tr>
      <w:tr w:rsidR="003F126E" w:rsidRPr="004E6717" w:rsidTr="00EE0605">
        <w:trPr>
          <w:gridAfter w:val="1"/>
          <w:wAfter w:w="6" w:type="dxa"/>
          <w:trHeight w:val="284"/>
        </w:trPr>
        <w:tc>
          <w:tcPr>
            <w:tcW w:w="4551" w:type="dxa"/>
            <w:shd w:val="clear" w:color="auto" w:fill="auto"/>
            <w:vAlign w:val="center"/>
          </w:tcPr>
          <w:p w:rsidR="003F126E" w:rsidRPr="004E6717" w:rsidRDefault="003F126E" w:rsidP="003F126E">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İL EMNİYET </w:t>
            </w:r>
            <w:r w:rsidR="006C6B30" w:rsidRPr="004E6717">
              <w:rPr>
                <w:rFonts w:ascii="Times New Roman" w:hAnsi="Times New Roman"/>
                <w:i w:val="0"/>
                <w:sz w:val="22"/>
                <w:szCs w:val="22"/>
              </w:rPr>
              <w:t>MÜDÜRLÜĞÜ</w:t>
            </w:r>
          </w:p>
        </w:tc>
        <w:tc>
          <w:tcPr>
            <w:tcW w:w="1850" w:type="dxa"/>
            <w:shd w:val="clear" w:color="auto" w:fill="auto"/>
            <w:noWrap/>
            <w:vAlign w:val="center"/>
          </w:tcPr>
          <w:p w:rsidR="003F126E" w:rsidRPr="004E6717" w:rsidRDefault="0058275B" w:rsidP="003F126E">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3F126E" w:rsidRPr="004E6717">
              <w:rPr>
                <w:rFonts w:ascii="Times New Roman" w:hAnsi="Times New Roman"/>
                <w:i w:val="0"/>
                <w:sz w:val="22"/>
                <w:szCs w:val="22"/>
              </w:rPr>
              <w:t>435 31 95</w:t>
            </w:r>
          </w:p>
        </w:tc>
        <w:tc>
          <w:tcPr>
            <w:tcW w:w="1701" w:type="dxa"/>
            <w:shd w:val="clear" w:color="auto" w:fill="auto"/>
            <w:noWrap/>
            <w:vAlign w:val="center"/>
          </w:tcPr>
          <w:p w:rsidR="003F126E" w:rsidRPr="004E6717" w:rsidRDefault="0058275B" w:rsidP="003F126E">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3F126E" w:rsidRPr="004E6717">
              <w:rPr>
                <w:rFonts w:ascii="Times New Roman" w:hAnsi="Times New Roman"/>
                <w:i w:val="0"/>
                <w:sz w:val="22"/>
                <w:szCs w:val="22"/>
              </w:rPr>
              <w:t>435 24 31</w:t>
            </w:r>
          </w:p>
        </w:tc>
        <w:tc>
          <w:tcPr>
            <w:tcW w:w="6515" w:type="dxa"/>
            <w:shd w:val="clear" w:color="auto" w:fill="auto"/>
            <w:vAlign w:val="center"/>
          </w:tcPr>
          <w:p w:rsidR="003F126E" w:rsidRPr="004E6717" w:rsidRDefault="003F126E" w:rsidP="003F126E">
            <w:pPr>
              <w:spacing w:after="0" w:line="240" w:lineRule="auto"/>
              <w:rPr>
                <w:rFonts w:ascii="Times New Roman" w:hAnsi="Times New Roman"/>
                <w:i w:val="0"/>
                <w:sz w:val="22"/>
                <w:szCs w:val="22"/>
              </w:rPr>
            </w:pPr>
            <w:r w:rsidRPr="004E6717">
              <w:rPr>
                <w:rFonts w:ascii="Times New Roman" w:hAnsi="Times New Roman"/>
                <w:i w:val="0"/>
                <w:sz w:val="22"/>
                <w:szCs w:val="22"/>
              </w:rPr>
              <w:t>Meydan Mah. Bakimyurdu Cad.No:205</w:t>
            </w:r>
            <w:r w:rsidR="0058275B" w:rsidRPr="004E6717">
              <w:rPr>
                <w:rFonts w:ascii="Times New Roman" w:hAnsi="Times New Roman"/>
                <w:i w:val="0"/>
                <w:sz w:val="22"/>
                <w:szCs w:val="22"/>
              </w:rPr>
              <w:t xml:space="preserve"> Seyhan/Adana</w:t>
            </w:r>
          </w:p>
        </w:tc>
      </w:tr>
      <w:tr w:rsidR="00D27A9F" w:rsidRPr="004E6717" w:rsidTr="00EE0605">
        <w:trPr>
          <w:gridAfter w:val="1"/>
          <w:wAfter w:w="6" w:type="dxa"/>
          <w:trHeight w:val="284"/>
        </w:trPr>
        <w:tc>
          <w:tcPr>
            <w:tcW w:w="4551" w:type="dxa"/>
            <w:shd w:val="clear" w:color="auto" w:fill="auto"/>
            <w:vAlign w:val="center"/>
          </w:tcPr>
          <w:p w:rsidR="00D27A9F" w:rsidRPr="004E6717" w:rsidRDefault="00D27A9F" w:rsidP="005A25FC">
            <w:pPr>
              <w:spacing w:after="0" w:line="240" w:lineRule="auto"/>
              <w:rPr>
                <w:rFonts w:ascii="Times New Roman" w:hAnsi="Times New Roman"/>
                <w:i w:val="0"/>
                <w:sz w:val="22"/>
                <w:szCs w:val="22"/>
              </w:rPr>
            </w:pPr>
            <w:r w:rsidRPr="004E6717">
              <w:rPr>
                <w:rFonts w:ascii="Times New Roman" w:hAnsi="Times New Roman"/>
                <w:i w:val="0"/>
                <w:sz w:val="22"/>
                <w:szCs w:val="22"/>
              </w:rPr>
              <w:t>İL JANDARMA KOMUTANLIĞ</w:t>
            </w:r>
            <w:r w:rsidR="00386978" w:rsidRPr="004E6717">
              <w:rPr>
                <w:rFonts w:ascii="Times New Roman" w:hAnsi="Times New Roman"/>
                <w:i w:val="0"/>
                <w:sz w:val="22"/>
                <w:szCs w:val="22"/>
              </w:rPr>
              <w:t>I</w:t>
            </w:r>
          </w:p>
        </w:tc>
        <w:tc>
          <w:tcPr>
            <w:tcW w:w="1850" w:type="dxa"/>
            <w:shd w:val="clear" w:color="auto" w:fill="auto"/>
            <w:noWrap/>
            <w:vAlign w:val="center"/>
          </w:tcPr>
          <w:p w:rsidR="00D27A9F" w:rsidRPr="004E6717" w:rsidRDefault="00D27A9F" w:rsidP="003F126E">
            <w:pPr>
              <w:spacing w:after="0" w:line="240" w:lineRule="auto"/>
              <w:rPr>
                <w:rFonts w:ascii="Times New Roman" w:hAnsi="Times New Roman"/>
                <w:i w:val="0"/>
                <w:sz w:val="22"/>
                <w:szCs w:val="22"/>
              </w:rPr>
            </w:pPr>
            <w:r w:rsidRPr="004E6717">
              <w:rPr>
                <w:rFonts w:ascii="Times New Roman" w:hAnsi="Times New Roman"/>
                <w:i w:val="0"/>
                <w:sz w:val="22"/>
                <w:szCs w:val="22"/>
              </w:rPr>
              <w:t>0322 323 32 73</w:t>
            </w:r>
          </w:p>
        </w:tc>
        <w:tc>
          <w:tcPr>
            <w:tcW w:w="1701" w:type="dxa"/>
            <w:shd w:val="clear" w:color="auto" w:fill="auto"/>
            <w:noWrap/>
            <w:vAlign w:val="center"/>
          </w:tcPr>
          <w:p w:rsidR="00D27A9F" w:rsidRPr="004E6717" w:rsidRDefault="00D27A9F" w:rsidP="003F126E">
            <w:pPr>
              <w:spacing w:after="0" w:line="240" w:lineRule="auto"/>
              <w:rPr>
                <w:rFonts w:ascii="Times New Roman" w:hAnsi="Times New Roman"/>
                <w:i w:val="0"/>
                <w:sz w:val="22"/>
                <w:szCs w:val="22"/>
              </w:rPr>
            </w:pPr>
            <w:r w:rsidRPr="004E6717">
              <w:rPr>
                <w:rFonts w:ascii="Times New Roman" w:hAnsi="Times New Roman"/>
                <w:i w:val="0"/>
                <w:sz w:val="22"/>
                <w:szCs w:val="22"/>
              </w:rPr>
              <w:t>0322 321 29 56</w:t>
            </w:r>
          </w:p>
        </w:tc>
        <w:tc>
          <w:tcPr>
            <w:tcW w:w="6515" w:type="dxa"/>
            <w:shd w:val="clear" w:color="auto" w:fill="auto"/>
            <w:vAlign w:val="center"/>
          </w:tcPr>
          <w:p w:rsidR="00D27A9F" w:rsidRPr="004E6717" w:rsidRDefault="00D27A9F" w:rsidP="00D27A9F">
            <w:pPr>
              <w:spacing w:after="0" w:line="240" w:lineRule="auto"/>
              <w:rPr>
                <w:rFonts w:ascii="Times New Roman" w:hAnsi="Times New Roman"/>
                <w:i w:val="0"/>
                <w:sz w:val="22"/>
                <w:szCs w:val="22"/>
              </w:rPr>
            </w:pPr>
            <w:r w:rsidRPr="004E6717">
              <w:rPr>
                <w:rFonts w:ascii="Times New Roman" w:hAnsi="Times New Roman"/>
                <w:i w:val="0"/>
                <w:sz w:val="22"/>
                <w:szCs w:val="22"/>
              </w:rPr>
              <w:t>Yavuzlar M. Hacı Sabancı Bulvarı Üzeri  01100  Yüreğir/Adana</w:t>
            </w:r>
          </w:p>
        </w:tc>
      </w:tr>
      <w:tr w:rsidR="003F126E" w:rsidRPr="004E6717" w:rsidTr="00EE0605">
        <w:trPr>
          <w:gridAfter w:val="1"/>
          <w:wAfter w:w="6" w:type="dxa"/>
          <w:trHeight w:val="284"/>
        </w:trPr>
        <w:tc>
          <w:tcPr>
            <w:tcW w:w="4551" w:type="dxa"/>
            <w:shd w:val="clear" w:color="auto" w:fill="auto"/>
            <w:vAlign w:val="center"/>
          </w:tcPr>
          <w:p w:rsidR="003F126E" w:rsidRPr="004E6717" w:rsidRDefault="005A25FC" w:rsidP="003F126E">
            <w:pPr>
              <w:spacing w:after="0" w:line="240" w:lineRule="auto"/>
              <w:rPr>
                <w:rFonts w:ascii="Times New Roman" w:hAnsi="Times New Roman"/>
                <w:i w:val="0"/>
                <w:sz w:val="22"/>
                <w:szCs w:val="22"/>
              </w:rPr>
            </w:pPr>
            <w:r w:rsidRPr="004E6717">
              <w:rPr>
                <w:rFonts w:ascii="Times New Roman" w:hAnsi="Times New Roman"/>
                <w:i w:val="0"/>
                <w:sz w:val="22"/>
                <w:szCs w:val="22"/>
              </w:rPr>
              <w:t>KARAYOLLARI 57. ŞUBE ŞEFLİĞİ</w:t>
            </w:r>
          </w:p>
        </w:tc>
        <w:tc>
          <w:tcPr>
            <w:tcW w:w="1850" w:type="dxa"/>
            <w:shd w:val="clear" w:color="auto" w:fill="auto"/>
            <w:noWrap/>
            <w:vAlign w:val="center"/>
          </w:tcPr>
          <w:p w:rsidR="003F126E" w:rsidRPr="004E6717" w:rsidRDefault="0058275B" w:rsidP="0058275B">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0320 </w:t>
            </w:r>
            <w:r w:rsidR="003F126E" w:rsidRPr="004E6717">
              <w:rPr>
                <w:rFonts w:ascii="Times New Roman" w:hAnsi="Times New Roman"/>
                <w:i w:val="0"/>
                <w:sz w:val="22"/>
                <w:szCs w:val="22"/>
              </w:rPr>
              <w:t>235 06</w:t>
            </w:r>
            <w:r w:rsidRPr="004E6717">
              <w:rPr>
                <w:rFonts w:ascii="Times New Roman" w:hAnsi="Times New Roman"/>
                <w:i w:val="0"/>
                <w:sz w:val="22"/>
                <w:szCs w:val="22"/>
              </w:rPr>
              <w:t xml:space="preserve"> </w:t>
            </w:r>
            <w:r w:rsidR="003F126E" w:rsidRPr="004E6717">
              <w:rPr>
                <w:rFonts w:ascii="Times New Roman" w:hAnsi="Times New Roman"/>
                <w:i w:val="0"/>
                <w:sz w:val="22"/>
                <w:szCs w:val="22"/>
              </w:rPr>
              <w:t>85</w:t>
            </w:r>
          </w:p>
        </w:tc>
        <w:tc>
          <w:tcPr>
            <w:tcW w:w="1701" w:type="dxa"/>
            <w:shd w:val="clear" w:color="auto" w:fill="auto"/>
            <w:noWrap/>
            <w:vAlign w:val="center"/>
          </w:tcPr>
          <w:p w:rsidR="003F126E" w:rsidRPr="004E6717" w:rsidRDefault="003F126E" w:rsidP="003F126E">
            <w:pPr>
              <w:spacing w:after="0" w:line="240" w:lineRule="auto"/>
              <w:rPr>
                <w:rFonts w:ascii="Times New Roman" w:hAnsi="Times New Roman"/>
                <w:i w:val="0"/>
                <w:sz w:val="22"/>
                <w:szCs w:val="22"/>
              </w:rPr>
            </w:pPr>
            <w:r w:rsidRPr="004E6717">
              <w:rPr>
                <w:rFonts w:ascii="Times New Roman" w:hAnsi="Times New Roman"/>
                <w:i w:val="0"/>
                <w:sz w:val="22"/>
                <w:szCs w:val="22"/>
              </w:rPr>
              <w:t>0322 235</w:t>
            </w:r>
            <w:r w:rsidR="0058275B" w:rsidRPr="004E6717">
              <w:rPr>
                <w:rFonts w:ascii="Times New Roman" w:hAnsi="Times New Roman"/>
                <w:i w:val="0"/>
                <w:sz w:val="22"/>
                <w:szCs w:val="22"/>
              </w:rPr>
              <w:t xml:space="preserve"> </w:t>
            </w:r>
            <w:r w:rsidRPr="004E6717">
              <w:rPr>
                <w:rFonts w:ascii="Times New Roman" w:hAnsi="Times New Roman"/>
                <w:i w:val="0"/>
                <w:sz w:val="22"/>
                <w:szCs w:val="22"/>
              </w:rPr>
              <w:t>23</w:t>
            </w:r>
            <w:r w:rsidR="0058275B" w:rsidRPr="004E6717">
              <w:rPr>
                <w:rFonts w:ascii="Times New Roman" w:hAnsi="Times New Roman"/>
                <w:i w:val="0"/>
                <w:sz w:val="22"/>
                <w:szCs w:val="22"/>
              </w:rPr>
              <w:t xml:space="preserve"> </w:t>
            </w:r>
            <w:r w:rsidRPr="004E6717">
              <w:rPr>
                <w:rFonts w:ascii="Times New Roman" w:hAnsi="Times New Roman"/>
                <w:i w:val="0"/>
                <w:sz w:val="22"/>
                <w:szCs w:val="22"/>
              </w:rPr>
              <w:t>81</w:t>
            </w:r>
          </w:p>
        </w:tc>
        <w:tc>
          <w:tcPr>
            <w:tcW w:w="6515" w:type="dxa"/>
            <w:shd w:val="clear" w:color="auto" w:fill="auto"/>
            <w:vAlign w:val="center"/>
          </w:tcPr>
          <w:p w:rsidR="003F126E" w:rsidRPr="004E6717" w:rsidRDefault="003F126E" w:rsidP="003F126E">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Güzelyalı Mh., 01170 </w:t>
            </w:r>
            <w:r w:rsidR="0058275B" w:rsidRPr="004E6717">
              <w:rPr>
                <w:rFonts w:ascii="Times New Roman" w:hAnsi="Times New Roman"/>
                <w:i w:val="0"/>
                <w:sz w:val="22"/>
                <w:szCs w:val="22"/>
              </w:rPr>
              <w:t>Çukurova/</w:t>
            </w:r>
            <w:r w:rsidRPr="004E6717">
              <w:rPr>
                <w:rFonts w:ascii="Times New Roman" w:hAnsi="Times New Roman"/>
                <w:i w:val="0"/>
                <w:sz w:val="22"/>
                <w:szCs w:val="22"/>
              </w:rPr>
              <w:t>Adana</w:t>
            </w:r>
          </w:p>
        </w:tc>
      </w:tr>
      <w:tr w:rsidR="00EE0605" w:rsidRPr="004E6717" w:rsidTr="00EE060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4"/>
        </w:trPr>
        <w:tc>
          <w:tcPr>
            <w:tcW w:w="4551" w:type="dxa"/>
            <w:tcBorders>
              <w:top w:val="nil"/>
              <w:left w:val="single" w:sz="8" w:space="0" w:color="auto"/>
              <w:bottom w:val="single" w:sz="4" w:space="0" w:color="auto"/>
              <w:right w:val="single" w:sz="4" w:space="0" w:color="auto"/>
            </w:tcBorders>
            <w:shd w:val="clear" w:color="auto" w:fill="auto"/>
            <w:vAlign w:val="center"/>
            <w:hideMark/>
          </w:tcPr>
          <w:p w:rsidR="00EE0605" w:rsidRPr="004E6717" w:rsidRDefault="00EE0605" w:rsidP="00282A1B">
            <w:pPr>
              <w:spacing w:after="0" w:line="240" w:lineRule="auto"/>
              <w:rPr>
                <w:rFonts w:ascii="Times New Roman" w:hAnsi="Times New Roman"/>
                <w:i w:val="0"/>
                <w:sz w:val="22"/>
                <w:szCs w:val="22"/>
              </w:rPr>
            </w:pPr>
            <w:r w:rsidRPr="004E6717">
              <w:rPr>
                <w:rFonts w:ascii="Times New Roman" w:hAnsi="Times New Roman"/>
                <w:i w:val="0"/>
                <w:sz w:val="22"/>
                <w:szCs w:val="22"/>
              </w:rPr>
              <w:t>ÇUKUROVA ÜNİVERSİTESİ</w:t>
            </w:r>
          </w:p>
        </w:tc>
        <w:tc>
          <w:tcPr>
            <w:tcW w:w="1850" w:type="dxa"/>
            <w:tcBorders>
              <w:top w:val="nil"/>
              <w:left w:val="single" w:sz="4" w:space="0" w:color="auto"/>
              <w:bottom w:val="single" w:sz="4" w:space="0" w:color="auto"/>
              <w:right w:val="single" w:sz="4" w:space="0" w:color="auto"/>
            </w:tcBorders>
            <w:shd w:val="clear" w:color="auto" w:fill="auto"/>
            <w:noWrap/>
            <w:vAlign w:val="center"/>
          </w:tcPr>
          <w:p w:rsidR="00EE0605" w:rsidRPr="004E6717" w:rsidRDefault="00EE0605" w:rsidP="00282A1B">
            <w:pPr>
              <w:spacing w:after="0" w:line="240" w:lineRule="auto"/>
              <w:rPr>
                <w:rFonts w:ascii="Times New Roman" w:hAnsi="Times New Roman"/>
                <w:i w:val="0"/>
                <w:sz w:val="22"/>
                <w:szCs w:val="22"/>
              </w:rPr>
            </w:pPr>
            <w:r w:rsidRPr="004E6717">
              <w:rPr>
                <w:rFonts w:ascii="Times New Roman" w:hAnsi="Times New Roman"/>
                <w:i w:val="0"/>
                <w:sz w:val="22"/>
                <w:szCs w:val="22"/>
              </w:rPr>
              <w:t>0322 338 60 60</w:t>
            </w:r>
          </w:p>
        </w:tc>
        <w:tc>
          <w:tcPr>
            <w:tcW w:w="1701" w:type="dxa"/>
            <w:tcBorders>
              <w:top w:val="nil"/>
              <w:left w:val="nil"/>
              <w:bottom w:val="single" w:sz="4" w:space="0" w:color="auto"/>
              <w:right w:val="single" w:sz="4" w:space="0" w:color="auto"/>
            </w:tcBorders>
            <w:shd w:val="clear" w:color="auto" w:fill="auto"/>
            <w:noWrap/>
            <w:vAlign w:val="center"/>
          </w:tcPr>
          <w:p w:rsidR="00EE0605" w:rsidRPr="004E6717" w:rsidRDefault="00EE0605" w:rsidP="00282A1B">
            <w:pPr>
              <w:spacing w:after="0" w:line="240" w:lineRule="auto"/>
              <w:rPr>
                <w:rFonts w:ascii="Times New Roman" w:hAnsi="Times New Roman"/>
                <w:i w:val="0"/>
                <w:sz w:val="22"/>
                <w:szCs w:val="22"/>
              </w:rPr>
            </w:pPr>
            <w:r w:rsidRPr="004E6717">
              <w:rPr>
                <w:rFonts w:ascii="Times New Roman" w:hAnsi="Times New Roman"/>
                <w:i w:val="0"/>
                <w:sz w:val="22"/>
                <w:szCs w:val="22"/>
              </w:rPr>
              <w:t>0322 338 69 00</w:t>
            </w:r>
          </w:p>
        </w:tc>
        <w:tc>
          <w:tcPr>
            <w:tcW w:w="6521" w:type="dxa"/>
            <w:gridSpan w:val="2"/>
            <w:tcBorders>
              <w:top w:val="nil"/>
              <w:left w:val="single" w:sz="4" w:space="0" w:color="auto"/>
              <w:bottom w:val="single" w:sz="4" w:space="0" w:color="auto"/>
              <w:right w:val="single" w:sz="8" w:space="0" w:color="auto"/>
            </w:tcBorders>
            <w:shd w:val="clear" w:color="auto" w:fill="auto"/>
            <w:vAlign w:val="center"/>
          </w:tcPr>
          <w:p w:rsidR="00EE0605" w:rsidRPr="004E6717" w:rsidRDefault="00EE0605" w:rsidP="00282A1B">
            <w:pPr>
              <w:spacing w:after="0" w:line="240" w:lineRule="auto"/>
              <w:rPr>
                <w:rFonts w:ascii="Times New Roman" w:hAnsi="Times New Roman"/>
                <w:i w:val="0"/>
                <w:sz w:val="22"/>
                <w:szCs w:val="22"/>
              </w:rPr>
            </w:pPr>
            <w:r w:rsidRPr="004E6717">
              <w:rPr>
                <w:rFonts w:ascii="Times New Roman" w:hAnsi="Times New Roman"/>
                <w:i w:val="0"/>
                <w:sz w:val="22"/>
                <w:szCs w:val="22"/>
              </w:rPr>
              <w:t>Saricam ilcesi, 01330 Balcali/Adana</w:t>
            </w:r>
          </w:p>
        </w:tc>
      </w:tr>
      <w:tr w:rsidR="003F126E" w:rsidRPr="004E6717" w:rsidTr="00EE0605">
        <w:trPr>
          <w:gridAfter w:val="1"/>
          <w:wAfter w:w="6" w:type="dxa"/>
          <w:trHeight w:val="284"/>
        </w:trPr>
        <w:tc>
          <w:tcPr>
            <w:tcW w:w="4551" w:type="dxa"/>
            <w:shd w:val="clear" w:color="auto" w:fill="auto"/>
            <w:vAlign w:val="center"/>
          </w:tcPr>
          <w:p w:rsidR="003F126E" w:rsidRPr="004E6717" w:rsidRDefault="003F126E" w:rsidP="003F126E">
            <w:pPr>
              <w:spacing w:after="0" w:line="240" w:lineRule="auto"/>
              <w:rPr>
                <w:rFonts w:ascii="Times New Roman" w:hAnsi="Times New Roman"/>
                <w:i w:val="0"/>
                <w:sz w:val="22"/>
                <w:szCs w:val="22"/>
              </w:rPr>
            </w:pPr>
            <w:r w:rsidRPr="004E6717">
              <w:rPr>
                <w:rFonts w:ascii="Times New Roman" w:hAnsi="Times New Roman"/>
                <w:i w:val="0"/>
                <w:sz w:val="22"/>
                <w:szCs w:val="22"/>
              </w:rPr>
              <w:t>TÜRK KIZILAYI AKDENİZ BÖLGE AFET YÖNETİM MERKEZİ</w:t>
            </w:r>
          </w:p>
        </w:tc>
        <w:tc>
          <w:tcPr>
            <w:tcW w:w="1850" w:type="dxa"/>
            <w:shd w:val="clear" w:color="auto" w:fill="auto"/>
            <w:noWrap/>
            <w:vAlign w:val="center"/>
          </w:tcPr>
          <w:p w:rsidR="003F126E" w:rsidRPr="004E6717" w:rsidRDefault="003F126E" w:rsidP="0058275B">
            <w:pPr>
              <w:spacing w:after="0" w:line="240" w:lineRule="auto"/>
              <w:rPr>
                <w:rFonts w:ascii="Times New Roman" w:hAnsi="Times New Roman"/>
                <w:i w:val="0"/>
                <w:sz w:val="22"/>
                <w:szCs w:val="22"/>
              </w:rPr>
            </w:pPr>
            <w:r w:rsidRPr="004E6717">
              <w:rPr>
                <w:rFonts w:ascii="Times New Roman" w:hAnsi="Times New Roman"/>
                <w:i w:val="0"/>
                <w:sz w:val="22"/>
                <w:szCs w:val="22"/>
              </w:rPr>
              <w:t>0322 324 32 81</w:t>
            </w:r>
          </w:p>
        </w:tc>
        <w:tc>
          <w:tcPr>
            <w:tcW w:w="1701" w:type="dxa"/>
            <w:shd w:val="clear" w:color="auto" w:fill="auto"/>
            <w:noWrap/>
            <w:vAlign w:val="center"/>
          </w:tcPr>
          <w:p w:rsidR="003F126E" w:rsidRPr="004E6717" w:rsidRDefault="003F126E" w:rsidP="0058275B">
            <w:pPr>
              <w:spacing w:after="0" w:line="240" w:lineRule="auto"/>
              <w:rPr>
                <w:rFonts w:ascii="Times New Roman" w:hAnsi="Times New Roman"/>
                <w:i w:val="0"/>
                <w:sz w:val="22"/>
                <w:szCs w:val="22"/>
              </w:rPr>
            </w:pPr>
            <w:r w:rsidRPr="004E6717">
              <w:rPr>
                <w:rFonts w:ascii="Times New Roman" w:hAnsi="Times New Roman"/>
                <w:i w:val="0"/>
                <w:sz w:val="22"/>
                <w:szCs w:val="22"/>
              </w:rPr>
              <w:t>0322 324 32 87</w:t>
            </w:r>
          </w:p>
        </w:tc>
        <w:tc>
          <w:tcPr>
            <w:tcW w:w="6515" w:type="dxa"/>
            <w:shd w:val="clear" w:color="auto" w:fill="auto"/>
            <w:vAlign w:val="center"/>
          </w:tcPr>
          <w:p w:rsidR="003F126E" w:rsidRPr="004E6717" w:rsidRDefault="003F126E" w:rsidP="003F126E">
            <w:pPr>
              <w:spacing w:after="0" w:line="240" w:lineRule="auto"/>
              <w:rPr>
                <w:rFonts w:ascii="Times New Roman" w:hAnsi="Times New Roman"/>
                <w:i w:val="0"/>
                <w:sz w:val="22"/>
                <w:szCs w:val="22"/>
              </w:rPr>
            </w:pPr>
            <w:r w:rsidRPr="004E6717">
              <w:rPr>
                <w:rFonts w:ascii="Times New Roman" w:hAnsi="Times New Roman"/>
                <w:i w:val="0"/>
                <w:sz w:val="22"/>
                <w:szCs w:val="22"/>
              </w:rPr>
              <w:t>Sinanpaşa Mah. Kozan Cad. Eski Zirai Donatım içi No:104/A Yüreğir/</w:t>
            </w:r>
            <w:r w:rsidR="0058275B" w:rsidRPr="004E6717">
              <w:rPr>
                <w:rFonts w:ascii="Times New Roman" w:hAnsi="Times New Roman"/>
                <w:i w:val="0"/>
                <w:sz w:val="22"/>
                <w:szCs w:val="22"/>
              </w:rPr>
              <w:t>Adana</w:t>
            </w:r>
          </w:p>
        </w:tc>
      </w:tr>
    </w:tbl>
    <w:p w:rsidR="003F126E" w:rsidRPr="004E6717" w:rsidRDefault="003F126E" w:rsidP="002A393A">
      <w:pPr>
        <w:spacing w:after="120" w:line="240" w:lineRule="auto"/>
        <w:rPr>
          <w:rFonts w:ascii="Times New Roman" w:eastAsia="Calibri" w:hAnsi="Times New Roman"/>
          <w:i w:val="0"/>
          <w:sz w:val="22"/>
          <w:szCs w:val="22"/>
        </w:rPr>
      </w:pPr>
    </w:p>
    <w:tbl>
      <w:tblPr>
        <w:tblW w:w="14618" w:type="dxa"/>
        <w:tblInd w:w="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412"/>
        <w:gridCol w:w="1984"/>
        <w:gridCol w:w="1701"/>
        <w:gridCol w:w="6521"/>
      </w:tblGrid>
      <w:tr w:rsidR="00563689" w:rsidRPr="004E6717" w:rsidTr="001A2A2E">
        <w:trPr>
          <w:trHeight w:val="315"/>
          <w:tblHeader/>
        </w:trPr>
        <w:tc>
          <w:tcPr>
            <w:tcW w:w="4412" w:type="dxa"/>
            <w:shd w:val="clear" w:color="000000" w:fill="00B0F0"/>
            <w:vAlign w:val="center"/>
            <w:hideMark/>
          </w:tcPr>
          <w:p w:rsidR="00563689" w:rsidRPr="004E6717" w:rsidRDefault="00563689" w:rsidP="00563689">
            <w:pPr>
              <w:spacing w:after="0" w:line="240" w:lineRule="auto"/>
              <w:rPr>
                <w:rFonts w:ascii="Times New Roman" w:hAnsi="Times New Roman"/>
                <w:b/>
                <w:i w:val="0"/>
                <w:color w:val="FFFFFF" w:themeColor="background1"/>
                <w:sz w:val="22"/>
                <w:szCs w:val="22"/>
              </w:rPr>
            </w:pPr>
            <w:r w:rsidRPr="004E6717">
              <w:rPr>
                <w:rFonts w:ascii="Times New Roman" w:hAnsi="Times New Roman"/>
                <w:b/>
                <w:i w:val="0"/>
                <w:color w:val="FFFFFF" w:themeColor="background1"/>
                <w:sz w:val="22"/>
                <w:szCs w:val="22"/>
              </w:rPr>
              <w:t xml:space="preserve">HASAR TESPİT </w:t>
            </w:r>
            <w:r w:rsidR="00EE2912">
              <w:rPr>
                <w:rFonts w:ascii="Times New Roman" w:hAnsi="Times New Roman"/>
                <w:b/>
                <w:i w:val="0"/>
                <w:color w:val="FFFFFF" w:themeColor="background1"/>
                <w:sz w:val="22"/>
                <w:szCs w:val="22"/>
              </w:rPr>
              <w:t>ÇALIŞMA</w:t>
            </w:r>
            <w:r w:rsidRPr="004E6717">
              <w:rPr>
                <w:rFonts w:ascii="Times New Roman" w:hAnsi="Times New Roman"/>
                <w:b/>
                <w:i w:val="0"/>
                <w:color w:val="FFFFFF" w:themeColor="background1"/>
                <w:sz w:val="22"/>
                <w:szCs w:val="22"/>
              </w:rPr>
              <w:t xml:space="preserve"> GRUBU</w:t>
            </w:r>
          </w:p>
          <w:p w:rsidR="00563689" w:rsidRPr="004E6717" w:rsidRDefault="00563689" w:rsidP="00563689">
            <w:pPr>
              <w:spacing w:after="0" w:line="240" w:lineRule="auto"/>
              <w:rPr>
                <w:rFonts w:ascii="Times New Roman" w:hAnsi="Times New Roman"/>
                <w:b/>
                <w:i w:val="0"/>
                <w:color w:val="FFFFFF" w:themeColor="background1"/>
                <w:sz w:val="22"/>
                <w:szCs w:val="22"/>
              </w:rPr>
            </w:pPr>
            <w:r w:rsidRPr="004E6717">
              <w:rPr>
                <w:rFonts w:ascii="Times New Roman" w:hAnsi="Times New Roman"/>
                <w:b/>
                <w:i w:val="0"/>
                <w:color w:val="FFFFFF" w:themeColor="background1"/>
                <w:sz w:val="22"/>
                <w:szCs w:val="22"/>
              </w:rPr>
              <w:t>ANA ÇÖZÜM/DESTEK ÇÖZÜM ORTAKLARI</w:t>
            </w:r>
          </w:p>
        </w:tc>
        <w:tc>
          <w:tcPr>
            <w:tcW w:w="1984" w:type="dxa"/>
            <w:shd w:val="clear" w:color="000000" w:fill="00B0F0"/>
            <w:vAlign w:val="center"/>
          </w:tcPr>
          <w:p w:rsidR="00563689" w:rsidRPr="004E6717" w:rsidRDefault="00563689" w:rsidP="00A619F7">
            <w:pPr>
              <w:spacing w:after="0" w:line="240" w:lineRule="auto"/>
              <w:rPr>
                <w:rFonts w:ascii="Times New Roman" w:hAnsi="Times New Roman"/>
                <w:b/>
                <w:i w:val="0"/>
                <w:color w:val="FFFFFF" w:themeColor="background1"/>
                <w:sz w:val="22"/>
                <w:szCs w:val="22"/>
              </w:rPr>
            </w:pPr>
            <w:r w:rsidRPr="004E6717">
              <w:rPr>
                <w:rFonts w:ascii="Times New Roman" w:hAnsi="Times New Roman"/>
                <w:b/>
                <w:i w:val="0"/>
                <w:color w:val="FFFFFF" w:themeColor="background1"/>
                <w:sz w:val="22"/>
                <w:szCs w:val="22"/>
              </w:rPr>
              <w:t>TELEFON</w:t>
            </w:r>
          </w:p>
        </w:tc>
        <w:tc>
          <w:tcPr>
            <w:tcW w:w="1701" w:type="dxa"/>
            <w:shd w:val="clear" w:color="000000" w:fill="00B0F0"/>
            <w:vAlign w:val="center"/>
          </w:tcPr>
          <w:p w:rsidR="00563689" w:rsidRPr="004E6717" w:rsidRDefault="00563689" w:rsidP="00A619F7">
            <w:pPr>
              <w:spacing w:after="0" w:line="240" w:lineRule="auto"/>
              <w:rPr>
                <w:rFonts w:ascii="Times New Roman" w:hAnsi="Times New Roman"/>
                <w:b/>
                <w:i w:val="0"/>
                <w:color w:val="FFFFFF" w:themeColor="background1"/>
                <w:sz w:val="22"/>
                <w:szCs w:val="22"/>
              </w:rPr>
            </w:pPr>
            <w:r w:rsidRPr="004E6717">
              <w:rPr>
                <w:rFonts w:ascii="Times New Roman" w:hAnsi="Times New Roman"/>
                <w:b/>
                <w:i w:val="0"/>
                <w:color w:val="FFFFFF" w:themeColor="background1"/>
                <w:sz w:val="22"/>
                <w:szCs w:val="22"/>
              </w:rPr>
              <w:t>FAKS</w:t>
            </w:r>
          </w:p>
        </w:tc>
        <w:tc>
          <w:tcPr>
            <w:tcW w:w="6521" w:type="dxa"/>
            <w:shd w:val="clear" w:color="000000" w:fill="00B0F0"/>
            <w:vAlign w:val="center"/>
          </w:tcPr>
          <w:p w:rsidR="00563689" w:rsidRPr="004E6717" w:rsidRDefault="00563689" w:rsidP="00A619F7">
            <w:pPr>
              <w:spacing w:after="0" w:line="240" w:lineRule="auto"/>
              <w:rPr>
                <w:rFonts w:ascii="Times New Roman" w:hAnsi="Times New Roman"/>
                <w:b/>
                <w:i w:val="0"/>
                <w:color w:val="FFFFFF" w:themeColor="background1"/>
                <w:sz w:val="22"/>
                <w:szCs w:val="22"/>
              </w:rPr>
            </w:pPr>
            <w:r w:rsidRPr="004E6717">
              <w:rPr>
                <w:rFonts w:ascii="Times New Roman" w:hAnsi="Times New Roman"/>
                <w:b/>
                <w:i w:val="0"/>
                <w:color w:val="FFFFFF" w:themeColor="background1"/>
                <w:sz w:val="22"/>
                <w:szCs w:val="22"/>
              </w:rPr>
              <w:t>ADRES</w:t>
            </w:r>
          </w:p>
        </w:tc>
      </w:tr>
      <w:tr w:rsidR="00563689" w:rsidRPr="004E6717" w:rsidTr="00BC7B9F">
        <w:trPr>
          <w:trHeight w:val="510"/>
        </w:trPr>
        <w:tc>
          <w:tcPr>
            <w:tcW w:w="4412" w:type="dxa"/>
            <w:shd w:val="clear" w:color="auto" w:fill="auto"/>
            <w:vAlign w:val="center"/>
            <w:hideMark/>
          </w:tcPr>
          <w:p w:rsidR="00563689" w:rsidRPr="004E6717" w:rsidRDefault="00563689" w:rsidP="00563689">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ÇEVRE  VE ŞEHİRCİLİK İL </w:t>
            </w:r>
            <w:r w:rsidR="006C6B30" w:rsidRPr="004E6717">
              <w:rPr>
                <w:rFonts w:ascii="Times New Roman" w:hAnsi="Times New Roman"/>
                <w:i w:val="0"/>
                <w:sz w:val="22"/>
                <w:szCs w:val="22"/>
              </w:rPr>
              <w:t>MÜDÜRLÜĞÜ</w:t>
            </w:r>
            <w:r w:rsidRPr="004E6717">
              <w:rPr>
                <w:rFonts w:ascii="Times New Roman" w:hAnsi="Times New Roman"/>
                <w:i w:val="0"/>
                <w:sz w:val="22"/>
                <w:szCs w:val="22"/>
              </w:rPr>
              <w:t xml:space="preserve"> </w:t>
            </w:r>
            <w:r w:rsidRPr="004E6717">
              <w:rPr>
                <w:rFonts w:ascii="Times New Roman" w:hAnsi="Times New Roman"/>
                <w:i w:val="0"/>
                <w:sz w:val="22"/>
                <w:szCs w:val="22"/>
              </w:rPr>
              <w:br/>
              <w:t xml:space="preserve">ANA ÇÖZÜM </w:t>
            </w:r>
            <w:r w:rsidR="006C6B30" w:rsidRPr="004E6717">
              <w:rPr>
                <w:rFonts w:ascii="Times New Roman" w:hAnsi="Times New Roman"/>
                <w:i w:val="0"/>
                <w:sz w:val="22"/>
                <w:szCs w:val="22"/>
              </w:rPr>
              <w:t>ORTAĞI</w:t>
            </w:r>
          </w:p>
        </w:tc>
        <w:tc>
          <w:tcPr>
            <w:tcW w:w="1984" w:type="dxa"/>
            <w:shd w:val="clear" w:color="auto" w:fill="auto"/>
            <w:noWrap/>
            <w:vAlign w:val="center"/>
          </w:tcPr>
          <w:p w:rsidR="00563689" w:rsidRPr="004E6717" w:rsidRDefault="001A2A2E" w:rsidP="001A2A2E">
            <w:pPr>
              <w:spacing w:after="0" w:line="240" w:lineRule="auto"/>
              <w:rPr>
                <w:rFonts w:ascii="Times New Roman" w:hAnsi="Times New Roman"/>
                <w:i w:val="0"/>
                <w:sz w:val="22"/>
                <w:szCs w:val="22"/>
              </w:rPr>
            </w:pPr>
            <w:r w:rsidRPr="004E6717">
              <w:rPr>
                <w:rFonts w:ascii="Times New Roman" w:hAnsi="Times New Roman"/>
                <w:i w:val="0"/>
                <w:sz w:val="22"/>
                <w:szCs w:val="22"/>
              </w:rPr>
              <w:t>0</w:t>
            </w:r>
            <w:r w:rsidR="00563689" w:rsidRPr="004E6717">
              <w:rPr>
                <w:rFonts w:ascii="Times New Roman" w:hAnsi="Times New Roman"/>
                <w:i w:val="0"/>
                <w:sz w:val="22"/>
                <w:szCs w:val="22"/>
              </w:rPr>
              <w:t>322</w:t>
            </w:r>
            <w:r w:rsidRPr="004E6717">
              <w:rPr>
                <w:rFonts w:ascii="Times New Roman" w:hAnsi="Times New Roman"/>
                <w:i w:val="0"/>
                <w:sz w:val="22"/>
                <w:szCs w:val="22"/>
              </w:rPr>
              <w:t xml:space="preserve"> </w:t>
            </w:r>
            <w:r w:rsidR="00563689" w:rsidRPr="004E6717">
              <w:rPr>
                <w:rFonts w:ascii="Times New Roman" w:hAnsi="Times New Roman"/>
                <w:i w:val="0"/>
                <w:sz w:val="22"/>
                <w:szCs w:val="22"/>
              </w:rPr>
              <w:t>235</w:t>
            </w:r>
            <w:r w:rsidRPr="004E6717">
              <w:rPr>
                <w:rFonts w:ascii="Times New Roman" w:hAnsi="Times New Roman"/>
                <w:i w:val="0"/>
                <w:sz w:val="22"/>
                <w:szCs w:val="22"/>
              </w:rPr>
              <w:t xml:space="preserve"> </w:t>
            </w:r>
            <w:r w:rsidR="00563689" w:rsidRPr="004E6717">
              <w:rPr>
                <w:rFonts w:ascii="Times New Roman" w:hAnsi="Times New Roman"/>
                <w:i w:val="0"/>
                <w:sz w:val="22"/>
                <w:szCs w:val="22"/>
              </w:rPr>
              <w:t>07</w:t>
            </w:r>
            <w:r w:rsidRPr="004E6717">
              <w:rPr>
                <w:rFonts w:ascii="Times New Roman" w:hAnsi="Times New Roman"/>
                <w:i w:val="0"/>
                <w:sz w:val="22"/>
                <w:szCs w:val="22"/>
              </w:rPr>
              <w:t xml:space="preserve"> </w:t>
            </w:r>
            <w:r w:rsidR="00563689" w:rsidRPr="004E6717">
              <w:rPr>
                <w:rFonts w:ascii="Times New Roman" w:hAnsi="Times New Roman"/>
                <w:i w:val="0"/>
                <w:sz w:val="22"/>
                <w:szCs w:val="22"/>
              </w:rPr>
              <w:t>17</w:t>
            </w:r>
          </w:p>
        </w:tc>
        <w:tc>
          <w:tcPr>
            <w:tcW w:w="1701" w:type="dxa"/>
            <w:shd w:val="clear" w:color="auto" w:fill="auto"/>
            <w:noWrap/>
            <w:vAlign w:val="center"/>
          </w:tcPr>
          <w:p w:rsidR="00563689" w:rsidRPr="004E6717" w:rsidRDefault="001A2A2E" w:rsidP="001A2A2E">
            <w:pPr>
              <w:spacing w:after="0" w:line="240" w:lineRule="auto"/>
              <w:rPr>
                <w:rFonts w:ascii="Times New Roman" w:hAnsi="Times New Roman"/>
                <w:i w:val="0"/>
                <w:sz w:val="22"/>
                <w:szCs w:val="22"/>
              </w:rPr>
            </w:pPr>
            <w:r w:rsidRPr="004E6717">
              <w:rPr>
                <w:rFonts w:ascii="Times New Roman" w:hAnsi="Times New Roman"/>
                <w:i w:val="0"/>
                <w:sz w:val="22"/>
                <w:szCs w:val="22"/>
              </w:rPr>
              <w:t>0</w:t>
            </w:r>
            <w:r w:rsidR="00563689" w:rsidRPr="004E6717">
              <w:rPr>
                <w:rFonts w:ascii="Times New Roman" w:hAnsi="Times New Roman"/>
                <w:i w:val="0"/>
                <w:sz w:val="22"/>
                <w:szCs w:val="22"/>
              </w:rPr>
              <w:t>322</w:t>
            </w:r>
            <w:r w:rsidRPr="004E6717">
              <w:rPr>
                <w:rFonts w:ascii="Times New Roman" w:hAnsi="Times New Roman"/>
                <w:i w:val="0"/>
                <w:sz w:val="22"/>
                <w:szCs w:val="22"/>
              </w:rPr>
              <w:t xml:space="preserve"> </w:t>
            </w:r>
            <w:r w:rsidR="00563689" w:rsidRPr="004E6717">
              <w:rPr>
                <w:rFonts w:ascii="Times New Roman" w:hAnsi="Times New Roman"/>
                <w:i w:val="0"/>
                <w:sz w:val="22"/>
                <w:szCs w:val="22"/>
              </w:rPr>
              <w:t>235</w:t>
            </w:r>
            <w:r w:rsidRPr="004E6717">
              <w:rPr>
                <w:rFonts w:ascii="Times New Roman" w:hAnsi="Times New Roman"/>
                <w:i w:val="0"/>
                <w:sz w:val="22"/>
                <w:szCs w:val="22"/>
              </w:rPr>
              <w:t xml:space="preserve"> </w:t>
            </w:r>
            <w:r w:rsidR="00563689" w:rsidRPr="004E6717">
              <w:rPr>
                <w:rFonts w:ascii="Times New Roman" w:hAnsi="Times New Roman"/>
                <w:i w:val="0"/>
                <w:sz w:val="22"/>
                <w:szCs w:val="22"/>
              </w:rPr>
              <w:t>06</w:t>
            </w:r>
            <w:r w:rsidRPr="004E6717">
              <w:rPr>
                <w:rFonts w:ascii="Times New Roman" w:hAnsi="Times New Roman"/>
                <w:i w:val="0"/>
                <w:sz w:val="22"/>
                <w:szCs w:val="22"/>
              </w:rPr>
              <w:t xml:space="preserve"> </w:t>
            </w:r>
            <w:r w:rsidR="00563689" w:rsidRPr="004E6717">
              <w:rPr>
                <w:rFonts w:ascii="Times New Roman" w:hAnsi="Times New Roman"/>
                <w:i w:val="0"/>
                <w:sz w:val="22"/>
                <w:szCs w:val="22"/>
              </w:rPr>
              <w:t>56</w:t>
            </w:r>
          </w:p>
        </w:tc>
        <w:tc>
          <w:tcPr>
            <w:tcW w:w="6521" w:type="dxa"/>
            <w:shd w:val="clear" w:color="auto" w:fill="auto"/>
            <w:vAlign w:val="center"/>
          </w:tcPr>
          <w:p w:rsidR="00563689" w:rsidRPr="004E6717" w:rsidRDefault="00563689" w:rsidP="00563689">
            <w:pPr>
              <w:spacing w:after="0" w:line="240" w:lineRule="auto"/>
              <w:rPr>
                <w:rFonts w:ascii="Times New Roman" w:hAnsi="Times New Roman"/>
                <w:i w:val="0"/>
                <w:sz w:val="22"/>
                <w:szCs w:val="22"/>
              </w:rPr>
            </w:pPr>
            <w:r w:rsidRPr="004E6717">
              <w:rPr>
                <w:rFonts w:ascii="Times New Roman" w:hAnsi="Times New Roman"/>
                <w:i w:val="0"/>
                <w:sz w:val="22"/>
                <w:szCs w:val="22"/>
              </w:rPr>
              <w:t>Güzelyalı Mah. 81021 Sok. No:4 01150 Çukurova/</w:t>
            </w:r>
            <w:r w:rsidR="0047126D" w:rsidRPr="004E6717">
              <w:rPr>
                <w:rFonts w:ascii="Times New Roman" w:hAnsi="Times New Roman"/>
                <w:i w:val="0"/>
                <w:sz w:val="22"/>
                <w:szCs w:val="22"/>
              </w:rPr>
              <w:t>Adana</w:t>
            </w:r>
          </w:p>
        </w:tc>
      </w:tr>
      <w:tr w:rsidR="00563689" w:rsidRPr="004E6717" w:rsidTr="001A2A2E">
        <w:trPr>
          <w:trHeight w:val="195"/>
        </w:trPr>
        <w:tc>
          <w:tcPr>
            <w:tcW w:w="4412" w:type="dxa"/>
            <w:shd w:val="clear" w:color="auto" w:fill="auto"/>
            <w:vAlign w:val="center"/>
            <w:hideMark/>
          </w:tcPr>
          <w:p w:rsidR="00563689" w:rsidRPr="004E6717" w:rsidRDefault="00B41EFF" w:rsidP="001A2A2E">
            <w:pPr>
              <w:spacing w:after="0" w:line="240" w:lineRule="auto"/>
              <w:rPr>
                <w:rFonts w:ascii="Times New Roman" w:hAnsi="Times New Roman"/>
                <w:i w:val="0"/>
                <w:sz w:val="22"/>
                <w:szCs w:val="22"/>
              </w:rPr>
            </w:pPr>
            <w:r w:rsidRPr="004E6717">
              <w:rPr>
                <w:rFonts w:ascii="Times New Roman" w:hAnsi="Times New Roman"/>
                <w:i w:val="0"/>
                <w:sz w:val="22"/>
                <w:szCs w:val="22"/>
              </w:rPr>
              <w:t>ADANABÜYÜKŞEHİR BELEDİYE BAŞKANLIĞI</w:t>
            </w:r>
          </w:p>
        </w:tc>
        <w:tc>
          <w:tcPr>
            <w:tcW w:w="1984" w:type="dxa"/>
            <w:shd w:val="clear" w:color="auto" w:fill="auto"/>
            <w:noWrap/>
            <w:vAlign w:val="center"/>
            <w:hideMark/>
          </w:tcPr>
          <w:p w:rsidR="00563689" w:rsidRPr="004E6717" w:rsidRDefault="001A2A2E" w:rsidP="00563689">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563689" w:rsidRPr="004E6717">
              <w:rPr>
                <w:rFonts w:ascii="Times New Roman" w:hAnsi="Times New Roman"/>
                <w:i w:val="0"/>
                <w:sz w:val="22"/>
                <w:szCs w:val="22"/>
              </w:rPr>
              <w:t>455 35 00</w:t>
            </w:r>
          </w:p>
        </w:tc>
        <w:tc>
          <w:tcPr>
            <w:tcW w:w="1701" w:type="dxa"/>
            <w:shd w:val="clear" w:color="auto" w:fill="auto"/>
            <w:noWrap/>
            <w:vAlign w:val="center"/>
            <w:hideMark/>
          </w:tcPr>
          <w:p w:rsidR="00563689" w:rsidRPr="004E6717" w:rsidRDefault="001A2A2E" w:rsidP="00563689">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563689" w:rsidRPr="004E6717">
              <w:rPr>
                <w:rFonts w:ascii="Times New Roman" w:hAnsi="Times New Roman"/>
                <w:i w:val="0"/>
                <w:sz w:val="22"/>
                <w:szCs w:val="22"/>
              </w:rPr>
              <w:t>454 37 87</w:t>
            </w:r>
          </w:p>
        </w:tc>
        <w:tc>
          <w:tcPr>
            <w:tcW w:w="6521" w:type="dxa"/>
            <w:shd w:val="clear" w:color="auto" w:fill="auto"/>
            <w:vAlign w:val="center"/>
            <w:hideMark/>
          </w:tcPr>
          <w:p w:rsidR="00563689" w:rsidRPr="004E6717" w:rsidRDefault="00563689" w:rsidP="001A2A2E">
            <w:pPr>
              <w:spacing w:after="0" w:line="240" w:lineRule="auto"/>
              <w:rPr>
                <w:rFonts w:ascii="Times New Roman" w:hAnsi="Times New Roman"/>
                <w:i w:val="0"/>
                <w:sz w:val="22"/>
                <w:szCs w:val="22"/>
              </w:rPr>
            </w:pPr>
            <w:r w:rsidRPr="004E6717">
              <w:rPr>
                <w:rFonts w:ascii="Times New Roman" w:hAnsi="Times New Roman"/>
                <w:i w:val="0"/>
                <w:sz w:val="22"/>
                <w:szCs w:val="22"/>
              </w:rPr>
              <w:t>Reşatbey Mah. Atatürk Cad.</w:t>
            </w:r>
            <w:r w:rsidR="001A2A2E" w:rsidRPr="004E6717">
              <w:rPr>
                <w:rFonts w:ascii="Times New Roman" w:hAnsi="Times New Roman"/>
                <w:i w:val="0"/>
                <w:sz w:val="22"/>
                <w:szCs w:val="22"/>
              </w:rPr>
              <w:t xml:space="preserve"> </w:t>
            </w:r>
            <w:r w:rsidRPr="004E6717">
              <w:rPr>
                <w:rFonts w:ascii="Times New Roman" w:hAnsi="Times New Roman"/>
                <w:i w:val="0"/>
                <w:sz w:val="22"/>
                <w:szCs w:val="22"/>
              </w:rPr>
              <w:t>Seyhan / Adana</w:t>
            </w:r>
          </w:p>
        </w:tc>
      </w:tr>
      <w:tr w:rsidR="00563689" w:rsidRPr="004E6717" w:rsidTr="001A2A2E">
        <w:trPr>
          <w:trHeight w:val="195"/>
        </w:trPr>
        <w:tc>
          <w:tcPr>
            <w:tcW w:w="4412" w:type="dxa"/>
            <w:shd w:val="clear" w:color="auto" w:fill="auto"/>
            <w:vAlign w:val="center"/>
            <w:hideMark/>
          </w:tcPr>
          <w:p w:rsidR="00563689" w:rsidRPr="004E6717" w:rsidRDefault="00563689" w:rsidP="00563689">
            <w:pPr>
              <w:spacing w:after="0" w:line="240" w:lineRule="auto"/>
              <w:rPr>
                <w:rFonts w:ascii="Times New Roman" w:hAnsi="Times New Roman"/>
                <w:i w:val="0"/>
                <w:sz w:val="22"/>
                <w:szCs w:val="22"/>
              </w:rPr>
            </w:pPr>
            <w:r w:rsidRPr="004E6717">
              <w:rPr>
                <w:rFonts w:ascii="Times New Roman" w:hAnsi="Times New Roman"/>
                <w:i w:val="0"/>
                <w:sz w:val="22"/>
                <w:szCs w:val="22"/>
              </w:rPr>
              <w:t>ASKİ GENEL MÜDÜRLÜĞÜ</w:t>
            </w:r>
          </w:p>
        </w:tc>
        <w:tc>
          <w:tcPr>
            <w:tcW w:w="1984" w:type="dxa"/>
            <w:shd w:val="clear" w:color="auto" w:fill="auto"/>
            <w:noWrap/>
            <w:vAlign w:val="center"/>
            <w:hideMark/>
          </w:tcPr>
          <w:p w:rsidR="00563689" w:rsidRPr="004E6717" w:rsidRDefault="00563689" w:rsidP="00563689">
            <w:pPr>
              <w:spacing w:after="0" w:line="240" w:lineRule="auto"/>
              <w:rPr>
                <w:rFonts w:ascii="Times New Roman" w:hAnsi="Times New Roman"/>
                <w:i w:val="0"/>
                <w:sz w:val="22"/>
                <w:szCs w:val="22"/>
              </w:rPr>
            </w:pPr>
            <w:r w:rsidRPr="004E6717">
              <w:rPr>
                <w:rFonts w:ascii="Times New Roman" w:hAnsi="Times New Roman"/>
                <w:i w:val="0"/>
                <w:sz w:val="22"/>
                <w:szCs w:val="22"/>
              </w:rPr>
              <w:t>0 322 457 10 25</w:t>
            </w:r>
          </w:p>
        </w:tc>
        <w:tc>
          <w:tcPr>
            <w:tcW w:w="1701" w:type="dxa"/>
            <w:shd w:val="clear" w:color="auto" w:fill="auto"/>
            <w:noWrap/>
            <w:vAlign w:val="center"/>
            <w:hideMark/>
          </w:tcPr>
          <w:p w:rsidR="00563689" w:rsidRPr="004E6717" w:rsidRDefault="00563689" w:rsidP="00563689">
            <w:pPr>
              <w:spacing w:after="0" w:line="240" w:lineRule="auto"/>
              <w:rPr>
                <w:rFonts w:ascii="Times New Roman" w:hAnsi="Times New Roman"/>
                <w:i w:val="0"/>
                <w:sz w:val="22"/>
                <w:szCs w:val="22"/>
              </w:rPr>
            </w:pPr>
            <w:r w:rsidRPr="004E6717">
              <w:rPr>
                <w:rFonts w:ascii="Times New Roman" w:hAnsi="Times New Roman"/>
                <w:i w:val="0"/>
                <w:sz w:val="22"/>
                <w:szCs w:val="22"/>
              </w:rPr>
              <w:t>0 322 457 25 08</w:t>
            </w:r>
          </w:p>
        </w:tc>
        <w:tc>
          <w:tcPr>
            <w:tcW w:w="6521" w:type="dxa"/>
            <w:shd w:val="clear" w:color="auto" w:fill="auto"/>
            <w:vAlign w:val="center"/>
            <w:hideMark/>
          </w:tcPr>
          <w:p w:rsidR="00563689" w:rsidRPr="004E6717" w:rsidRDefault="00563689" w:rsidP="00563689">
            <w:pPr>
              <w:spacing w:after="0" w:line="240" w:lineRule="auto"/>
              <w:rPr>
                <w:rFonts w:ascii="Times New Roman" w:hAnsi="Times New Roman"/>
                <w:i w:val="0"/>
                <w:sz w:val="22"/>
                <w:szCs w:val="22"/>
              </w:rPr>
            </w:pPr>
            <w:r w:rsidRPr="004E6717">
              <w:rPr>
                <w:rFonts w:ascii="Times New Roman" w:hAnsi="Times New Roman"/>
                <w:i w:val="0"/>
                <w:sz w:val="22"/>
                <w:szCs w:val="22"/>
              </w:rPr>
              <w:t>Cemal Paşa Mah., Ethem Ekin Sk No:16, Seyhan/Adana</w:t>
            </w:r>
          </w:p>
        </w:tc>
      </w:tr>
      <w:tr w:rsidR="00563689" w:rsidRPr="004E6717" w:rsidTr="001A2A2E">
        <w:trPr>
          <w:trHeight w:val="237"/>
        </w:trPr>
        <w:tc>
          <w:tcPr>
            <w:tcW w:w="4412" w:type="dxa"/>
            <w:shd w:val="clear" w:color="auto" w:fill="auto"/>
            <w:vAlign w:val="center"/>
          </w:tcPr>
          <w:p w:rsidR="00563689" w:rsidRPr="004E6717" w:rsidRDefault="00563689" w:rsidP="00563689">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DSİ 6. BÖLGE </w:t>
            </w:r>
            <w:r w:rsidR="006C6B30" w:rsidRPr="004E6717">
              <w:rPr>
                <w:rFonts w:ascii="Times New Roman" w:hAnsi="Times New Roman"/>
                <w:i w:val="0"/>
                <w:sz w:val="22"/>
                <w:szCs w:val="22"/>
              </w:rPr>
              <w:t>MÜDÜRLÜĞÜ</w:t>
            </w:r>
          </w:p>
        </w:tc>
        <w:tc>
          <w:tcPr>
            <w:tcW w:w="1984" w:type="dxa"/>
            <w:shd w:val="clear" w:color="auto" w:fill="auto"/>
            <w:noWrap/>
            <w:vAlign w:val="center"/>
          </w:tcPr>
          <w:p w:rsidR="00563689" w:rsidRPr="004E6717" w:rsidRDefault="001A2A2E" w:rsidP="00563689">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563689" w:rsidRPr="004E6717">
              <w:rPr>
                <w:rFonts w:ascii="Times New Roman" w:hAnsi="Times New Roman"/>
                <w:i w:val="0"/>
                <w:sz w:val="22"/>
                <w:szCs w:val="22"/>
              </w:rPr>
              <w:t>459 05 90</w:t>
            </w:r>
          </w:p>
        </w:tc>
        <w:tc>
          <w:tcPr>
            <w:tcW w:w="1701" w:type="dxa"/>
            <w:shd w:val="clear" w:color="auto" w:fill="auto"/>
            <w:noWrap/>
            <w:vAlign w:val="center"/>
          </w:tcPr>
          <w:p w:rsidR="00563689" w:rsidRPr="004E6717" w:rsidRDefault="001A2A2E" w:rsidP="00563689">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563689" w:rsidRPr="004E6717">
              <w:rPr>
                <w:rFonts w:ascii="Times New Roman" w:hAnsi="Times New Roman"/>
                <w:i w:val="0"/>
                <w:sz w:val="22"/>
                <w:szCs w:val="22"/>
              </w:rPr>
              <w:t>453 27 74</w:t>
            </w:r>
          </w:p>
        </w:tc>
        <w:tc>
          <w:tcPr>
            <w:tcW w:w="6521" w:type="dxa"/>
            <w:shd w:val="clear" w:color="auto" w:fill="auto"/>
            <w:vAlign w:val="center"/>
          </w:tcPr>
          <w:p w:rsidR="00563689" w:rsidRPr="004E6717" w:rsidRDefault="00563689" w:rsidP="00563689">
            <w:pPr>
              <w:spacing w:after="0" w:line="240" w:lineRule="auto"/>
              <w:rPr>
                <w:rFonts w:ascii="Times New Roman" w:hAnsi="Times New Roman"/>
                <w:i w:val="0"/>
                <w:sz w:val="22"/>
                <w:szCs w:val="22"/>
              </w:rPr>
            </w:pPr>
            <w:r w:rsidRPr="004E6717">
              <w:rPr>
                <w:rFonts w:ascii="Times New Roman" w:hAnsi="Times New Roman"/>
                <w:i w:val="0"/>
                <w:sz w:val="22"/>
                <w:szCs w:val="22"/>
              </w:rPr>
              <w:t>Cemalpaşa Mahallesi Ordu Caddesi Seyhan / Adana</w:t>
            </w:r>
          </w:p>
        </w:tc>
      </w:tr>
      <w:tr w:rsidR="00563689" w:rsidRPr="004E6717" w:rsidTr="001A2A2E">
        <w:trPr>
          <w:trHeight w:val="300"/>
        </w:trPr>
        <w:tc>
          <w:tcPr>
            <w:tcW w:w="4412" w:type="dxa"/>
            <w:shd w:val="clear" w:color="auto" w:fill="auto"/>
            <w:vAlign w:val="center"/>
          </w:tcPr>
          <w:p w:rsidR="00563689" w:rsidRPr="004E6717" w:rsidRDefault="001A2A2E" w:rsidP="00563689">
            <w:pPr>
              <w:spacing w:after="0" w:line="240" w:lineRule="auto"/>
              <w:rPr>
                <w:rFonts w:ascii="Times New Roman" w:hAnsi="Times New Roman"/>
                <w:i w:val="0"/>
                <w:sz w:val="22"/>
                <w:szCs w:val="22"/>
              </w:rPr>
            </w:pPr>
            <w:r w:rsidRPr="004E6717">
              <w:rPr>
                <w:rFonts w:ascii="Times New Roman" w:hAnsi="Times New Roman"/>
                <w:i w:val="0"/>
                <w:sz w:val="22"/>
                <w:szCs w:val="22"/>
              </w:rPr>
              <w:t>İLBANK BÖLGE MÜDÜRLÜĞÜ</w:t>
            </w:r>
          </w:p>
        </w:tc>
        <w:tc>
          <w:tcPr>
            <w:tcW w:w="1984" w:type="dxa"/>
            <w:shd w:val="clear" w:color="auto" w:fill="auto"/>
            <w:noWrap/>
            <w:vAlign w:val="center"/>
          </w:tcPr>
          <w:p w:rsidR="00563689" w:rsidRPr="004E6717" w:rsidRDefault="001A2A2E" w:rsidP="00563689">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563689" w:rsidRPr="004E6717">
              <w:rPr>
                <w:rFonts w:ascii="Times New Roman" w:hAnsi="Times New Roman"/>
                <w:i w:val="0"/>
                <w:sz w:val="22"/>
                <w:szCs w:val="22"/>
              </w:rPr>
              <w:t>235 06 91</w:t>
            </w:r>
          </w:p>
        </w:tc>
        <w:tc>
          <w:tcPr>
            <w:tcW w:w="1701" w:type="dxa"/>
            <w:shd w:val="clear" w:color="auto" w:fill="auto"/>
            <w:noWrap/>
            <w:vAlign w:val="center"/>
          </w:tcPr>
          <w:p w:rsidR="00563689" w:rsidRPr="004E6717" w:rsidRDefault="00BC3373" w:rsidP="00563689">
            <w:pPr>
              <w:spacing w:after="0" w:line="240" w:lineRule="auto"/>
              <w:rPr>
                <w:rFonts w:ascii="Times New Roman" w:hAnsi="Times New Roman"/>
                <w:i w:val="0"/>
                <w:sz w:val="22"/>
                <w:szCs w:val="22"/>
              </w:rPr>
            </w:pPr>
            <w:r w:rsidRPr="004E6717">
              <w:rPr>
                <w:rFonts w:ascii="Times New Roman" w:hAnsi="Times New Roman"/>
                <w:i w:val="0"/>
                <w:sz w:val="22"/>
                <w:szCs w:val="22"/>
              </w:rPr>
              <w:t>0322 235 06 67</w:t>
            </w:r>
          </w:p>
        </w:tc>
        <w:tc>
          <w:tcPr>
            <w:tcW w:w="6521" w:type="dxa"/>
            <w:shd w:val="clear" w:color="auto" w:fill="auto"/>
            <w:vAlign w:val="center"/>
          </w:tcPr>
          <w:p w:rsidR="00563689" w:rsidRPr="004E6717" w:rsidRDefault="00563689" w:rsidP="00563689">
            <w:pPr>
              <w:spacing w:after="0" w:line="240" w:lineRule="auto"/>
              <w:rPr>
                <w:rFonts w:ascii="Times New Roman" w:hAnsi="Times New Roman"/>
                <w:i w:val="0"/>
                <w:sz w:val="22"/>
                <w:szCs w:val="22"/>
              </w:rPr>
            </w:pPr>
            <w:r w:rsidRPr="004E6717">
              <w:rPr>
                <w:rFonts w:ascii="Times New Roman" w:hAnsi="Times New Roman"/>
                <w:i w:val="0"/>
                <w:sz w:val="22"/>
                <w:szCs w:val="22"/>
              </w:rPr>
              <w:t>Adnan Kahveci Bulvarı No:19 Çukurova/</w:t>
            </w:r>
            <w:r w:rsidR="001A2A2E" w:rsidRPr="004E6717">
              <w:rPr>
                <w:rFonts w:ascii="Times New Roman" w:hAnsi="Times New Roman"/>
                <w:i w:val="0"/>
                <w:sz w:val="22"/>
                <w:szCs w:val="22"/>
              </w:rPr>
              <w:t>Adana</w:t>
            </w:r>
          </w:p>
        </w:tc>
      </w:tr>
      <w:tr w:rsidR="00563689" w:rsidRPr="004E6717" w:rsidTr="001A2A2E">
        <w:trPr>
          <w:trHeight w:val="225"/>
        </w:trPr>
        <w:tc>
          <w:tcPr>
            <w:tcW w:w="4412" w:type="dxa"/>
            <w:shd w:val="clear" w:color="auto" w:fill="auto"/>
            <w:vAlign w:val="center"/>
          </w:tcPr>
          <w:p w:rsidR="00563689" w:rsidRPr="004E6717" w:rsidRDefault="00563689" w:rsidP="00563689">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ORMAN BÖLGE </w:t>
            </w:r>
            <w:r w:rsidR="006C6B30" w:rsidRPr="004E6717">
              <w:rPr>
                <w:rFonts w:ascii="Times New Roman" w:hAnsi="Times New Roman"/>
                <w:i w:val="0"/>
                <w:sz w:val="22"/>
                <w:szCs w:val="22"/>
              </w:rPr>
              <w:t>MÜDÜRLÜĞÜ</w:t>
            </w:r>
          </w:p>
        </w:tc>
        <w:tc>
          <w:tcPr>
            <w:tcW w:w="1984" w:type="dxa"/>
            <w:shd w:val="clear" w:color="auto" w:fill="auto"/>
            <w:noWrap/>
            <w:vAlign w:val="center"/>
          </w:tcPr>
          <w:p w:rsidR="00563689" w:rsidRPr="004E6717" w:rsidRDefault="00563689" w:rsidP="00563689">
            <w:pPr>
              <w:spacing w:after="0" w:line="240" w:lineRule="auto"/>
              <w:rPr>
                <w:rFonts w:ascii="Times New Roman" w:hAnsi="Times New Roman"/>
                <w:i w:val="0"/>
                <w:sz w:val="22"/>
                <w:szCs w:val="22"/>
              </w:rPr>
            </w:pPr>
            <w:r w:rsidRPr="004E6717">
              <w:rPr>
                <w:rFonts w:ascii="Times New Roman" w:hAnsi="Times New Roman"/>
                <w:i w:val="0"/>
                <w:sz w:val="22"/>
                <w:szCs w:val="22"/>
              </w:rPr>
              <w:t>0322 457</w:t>
            </w:r>
            <w:r w:rsidR="0047126D" w:rsidRPr="004E6717">
              <w:rPr>
                <w:rFonts w:ascii="Times New Roman" w:hAnsi="Times New Roman"/>
                <w:i w:val="0"/>
                <w:sz w:val="22"/>
                <w:szCs w:val="22"/>
              </w:rPr>
              <w:t xml:space="preserve"> </w:t>
            </w:r>
            <w:r w:rsidRPr="004E6717">
              <w:rPr>
                <w:rFonts w:ascii="Times New Roman" w:hAnsi="Times New Roman"/>
                <w:i w:val="0"/>
                <w:sz w:val="22"/>
                <w:szCs w:val="22"/>
              </w:rPr>
              <w:t>06</w:t>
            </w:r>
            <w:r w:rsidR="0047126D" w:rsidRPr="004E6717">
              <w:rPr>
                <w:rFonts w:ascii="Times New Roman" w:hAnsi="Times New Roman"/>
                <w:i w:val="0"/>
                <w:sz w:val="22"/>
                <w:szCs w:val="22"/>
              </w:rPr>
              <w:t xml:space="preserve"> </w:t>
            </w:r>
            <w:r w:rsidRPr="004E6717">
              <w:rPr>
                <w:rFonts w:ascii="Times New Roman" w:hAnsi="Times New Roman"/>
                <w:i w:val="0"/>
                <w:sz w:val="22"/>
                <w:szCs w:val="22"/>
              </w:rPr>
              <w:t>36</w:t>
            </w:r>
          </w:p>
        </w:tc>
        <w:tc>
          <w:tcPr>
            <w:tcW w:w="1701" w:type="dxa"/>
            <w:shd w:val="clear" w:color="auto" w:fill="auto"/>
            <w:noWrap/>
            <w:vAlign w:val="center"/>
          </w:tcPr>
          <w:p w:rsidR="00563689" w:rsidRPr="004E6717" w:rsidRDefault="00563689" w:rsidP="00563689">
            <w:pPr>
              <w:spacing w:after="0" w:line="240" w:lineRule="auto"/>
              <w:rPr>
                <w:rFonts w:ascii="Times New Roman" w:hAnsi="Times New Roman"/>
                <w:i w:val="0"/>
                <w:sz w:val="22"/>
                <w:szCs w:val="22"/>
              </w:rPr>
            </w:pPr>
            <w:r w:rsidRPr="004E6717">
              <w:rPr>
                <w:rFonts w:ascii="Times New Roman" w:hAnsi="Times New Roman"/>
                <w:i w:val="0"/>
                <w:sz w:val="22"/>
                <w:szCs w:val="22"/>
              </w:rPr>
              <w:t>0322 453</w:t>
            </w:r>
            <w:r w:rsidR="0047126D" w:rsidRPr="004E6717">
              <w:rPr>
                <w:rFonts w:ascii="Times New Roman" w:hAnsi="Times New Roman"/>
                <w:i w:val="0"/>
                <w:sz w:val="22"/>
                <w:szCs w:val="22"/>
              </w:rPr>
              <w:t xml:space="preserve"> </w:t>
            </w:r>
            <w:r w:rsidRPr="004E6717">
              <w:rPr>
                <w:rFonts w:ascii="Times New Roman" w:hAnsi="Times New Roman"/>
                <w:i w:val="0"/>
                <w:sz w:val="22"/>
                <w:szCs w:val="22"/>
              </w:rPr>
              <w:t>49</w:t>
            </w:r>
            <w:r w:rsidR="0047126D" w:rsidRPr="004E6717">
              <w:rPr>
                <w:rFonts w:ascii="Times New Roman" w:hAnsi="Times New Roman"/>
                <w:i w:val="0"/>
                <w:sz w:val="22"/>
                <w:szCs w:val="22"/>
              </w:rPr>
              <w:t xml:space="preserve"> </w:t>
            </w:r>
            <w:r w:rsidRPr="004E6717">
              <w:rPr>
                <w:rFonts w:ascii="Times New Roman" w:hAnsi="Times New Roman"/>
                <w:i w:val="0"/>
                <w:sz w:val="22"/>
                <w:szCs w:val="22"/>
              </w:rPr>
              <w:t>66</w:t>
            </w:r>
          </w:p>
        </w:tc>
        <w:tc>
          <w:tcPr>
            <w:tcW w:w="6521" w:type="dxa"/>
            <w:shd w:val="clear" w:color="auto" w:fill="auto"/>
            <w:vAlign w:val="center"/>
          </w:tcPr>
          <w:p w:rsidR="00563689" w:rsidRPr="004E6717" w:rsidRDefault="00563689" w:rsidP="00563689">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Reşatbey Mah. Fuzuli Cad. No:19  Seyhan/ </w:t>
            </w:r>
            <w:r w:rsidR="001A2A2E" w:rsidRPr="004E6717">
              <w:rPr>
                <w:rFonts w:ascii="Times New Roman" w:hAnsi="Times New Roman"/>
                <w:i w:val="0"/>
                <w:sz w:val="22"/>
                <w:szCs w:val="22"/>
              </w:rPr>
              <w:t>Adana</w:t>
            </w:r>
          </w:p>
        </w:tc>
      </w:tr>
      <w:tr w:rsidR="00563689" w:rsidRPr="004E6717" w:rsidTr="001A2A2E">
        <w:trPr>
          <w:trHeight w:val="270"/>
        </w:trPr>
        <w:tc>
          <w:tcPr>
            <w:tcW w:w="4412" w:type="dxa"/>
            <w:shd w:val="clear" w:color="auto" w:fill="auto"/>
            <w:vAlign w:val="center"/>
          </w:tcPr>
          <w:p w:rsidR="00563689" w:rsidRPr="004E6717" w:rsidRDefault="00563689" w:rsidP="00563689">
            <w:pPr>
              <w:spacing w:after="0" w:line="240" w:lineRule="auto"/>
              <w:rPr>
                <w:rFonts w:ascii="Times New Roman" w:hAnsi="Times New Roman"/>
                <w:i w:val="0"/>
                <w:sz w:val="22"/>
                <w:szCs w:val="22"/>
              </w:rPr>
            </w:pPr>
            <w:r w:rsidRPr="004E6717">
              <w:rPr>
                <w:rFonts w:ascii="Times New Roman" w:hAnsi="Times New Roman"/>
                <w:i w:val="0"/>
                <w:sz w:val="22"/>
                <w:szCs w:val="22"/>
              </w:rPr>
              <w:lastRenderedPageBreak/>
              <w:t>YATIR</w:t>
            </w:r>
            <w:r w:rsidR="005A25FC" w:rsidRPr="004E6717">
              <w:rPr>
                <w:rFonts w:ascii="Times New Roman" w:hAnsi="Times New Roman"/>
                <w:i w:val="0"/>
                <w:sz w:val="22"/>
                <w:szCs w:val="22"/>
              </w:rPr>
              <w:t>IM İZLEME KOORDİNASYON BAŞK</w:t>
            </w:r>
            <w:r w:rsidR="008C5648" w:rsidRPr="004E6717">
              <w:rPr>
                <w:rFonts w:ascii="Times New Roman" w:hAnsi="Times New Roman"/>
                <w:i w:val="0"/>
                <w:sz w:val="22"/>
                <w:szCs w:val="22"/>
              </w:rPr>
              <w:t>.</w:t>
            </w:r>
          </w:p>
        </w:tc>
        <w:tc>
          <w:tcPr>
            <w:tcW w:w="1984" w:type="dxa"/>
            <w:shd w:val="clear" w:color="auto" w:fill="auto"/>
            <w:noWrap/>
            <w:vAlign w:val="center"/>
          </w:tcPr>
          <w:p w:rsidR="00563689" w:rsidRPr="004E6717" w:rsidRDefault="001A2A2E" w:rsidP="008C5648">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0322 458 09 86 </w:t>
            </w:r>
          </w:p>
        </w:tc>
        <w:tc>
          <w:tcPr>
            <w:tcW w:w="1701" w:type="dxa"/>
            <w:shd w:val="clear" w:color="auto" w:fill="auto"/>
            <w:noWrap/>
            <w:vAlign w:val="center"/>
          </w:tcPr>
          <w:p w:rsidR="00563689" w:rsidRPr="004E6717" w:rsidRDefault="001A2A2E" w:rsidP="00563689">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563689" w:rsidRPr="004E6717">
              <w:rPr>
                <w:rFonts w:ascii="Times New Roman" w:hAnsi="Times New Roman"/>
                <w:i w:val="0"/>
                <w:sz w:val="22"/>
                <w:szCs w:val="22"/>
              </w:rPr>
              <w:t>458 13 94</w:t>
            </w:r>
          </w:p>
        </w:tc>
        <w:tc>
          <w:tcPr>
            <w:tcW w:w="6521" w:type="dxa"/>
            <w:shd w:val="clear" w:color="auto" w:fill="auto"/>
            <w:vAlign w:val="center"/>
          </w:tcPr>
          <w:p w:rsidR="00563689" w:rsidRPr="004E6717" w:rsidRDefault="00563689" w:rsidP="001A2A2E">
            <w:pPr>
              <w:spacing w:after="0" w:line="240" w:lineRule="auto"/>
              <w:rPr>
                <w:rFonts w:ascii="Times New Roman" w:hAnsi="Times New Roman"/>
                <w:i w:val="0"/>
                <w:sz w:val="22"/>
                <w:szCs w:val="22"/>
              </w:rPr>
            </w:pPr>
            <w:r w:rsidRPr="004E6717">
              <w:rPr>
                <w:rFonts w:ascii="Times New Roman" w:hAnsi="Times New Roman"/>
                <w:i w:val="0"/>
                <w:sz w:val="22"/>
                <w:szCs w:val="22"/>
              </w:rPr>
              <w:t>Yeni Valilik Binası Pk: 01330</w:t>
            </w:r>
            <w:r w:rsidR="001A2A2E" w:rsidRPr="004E6717">
              <w:rPr>
                <w:rFonts w:ascii="Times New Roman" w:hAnsi="Times New Roman"/>
                <w:i w:val="0"/>
                <w:sz w:val="22"/>
                <w:szCs w:val="22"/>
              </w:rPr>
              <w:t xml:space="preserve"> Seyhan / Adana</w:t>
            </w:r>
          </w:p>
        </w:tc>
      </w:tr>
      <w:tr w:rsidR="00563689" w:rsidRPr="004E6717" w:rsidTr="001A2A2E">
        <w:trPr>
          <w:trHeight w:val="270"/>
        </w:trPr>
        <w:tc>
          <w:tcPr>
            <w:tcW w:w="4412" w:type="dxa"/>
            <w:shd w:val="clear" w:color="auto" w:fill="auto"/>
            <w:vAlign w:val="center"/>
          </w:tcPr>
          <w:p w:rsidR="00563689" w:rsidRPr="004E6717" w:rsidRDefault="00563689" w:rsidP="00563689">
            <w:pPr>
              <w:spacing w:after="0" w:line="240" w:lineRule="auto"/>
              <w:rPr>
                <w:rFonts w:ascii="Times New Roman" w:hAnsi="Times New Roman"/>
                <w:i w:val="0"/>
                <w:sz w:val="22"/>
                <w:szCs w:val="22"/>
              </w:rPr>
            </w:pPr>
            <w:r w:rsidRPr="004E6717">
              <w:rPr>
                <w:rFonts w:ascii="Times New Roman" w:hAnsi="Times New Roman"/>
                <w:i w:val="0"/>
                <w:sz w:val="22"/>
                <w:szCs w:val="22"/>
              </w:rPr>
              <w:t>KARAYOLLARI 57 .ŞUBE ŞEFLİĞİ</w:t>
            </w:r>
          </w:p>
        </w:tc>
        <w:tc>
          <w:tcPr>
            <w:tcW w:w="1984" w:type="dxa"/>
            <w:shd w:val="clear" w:color="auto" w:fill="auto"/>
            <w:noWrap/>
            <w:vAlign w:val="center"/>
          </w:tcPr>
          <w:p w:rsidR="00563689" w:rsidRPr="004E6717" w:rsidRDefault="00563689" w:rsidP="0047126D">
            <w:pPr>
              <w:spacing w:after="0" w:line="240" w:lineRule="auto"/>
              <w:rPr>
                <w:rFonts w:ascii="Times New Roman" w:hAnsi="Times New Roman"/>
                <w:i w:val="0"/>
                <w:sz w:val="22"/>
                <w:szCs w:val="22"/>
              </w:rPr>
            </w:pPr>
            <w:r w:rsidRPr="004E6717">
              <w:rPr>
                <w:rFonts w:ascii="Times New Roman" w:hAnsi="Times New Roman"/>
                <w:i w:val="0"/>
                <w:sz w:val="22"/>
                <w:szCs w:val="22"/>
              </w:rPr>
              <w:t>0322 235 06</w:t>
            </w:r>
            <w:r w:rsidR="0047126D" w:rsidRPr="004E6717">
              <w:rPr>
                <w:rFonts w:ascii="Times New Roman" w:hAnsi="Times New Roman"/>
                <w:i w:val="0"/>
                <w:sz w:val="22"/>
                <w:szCs w:val="22"/>
              </w:rPr>
              <w:t xml:space="preserve"> </w:t>
            </w:r>
            <w:r w:rsidRPr="004E6717">
              <w:rPr>
                <w:rFonts w:ascii="Times New Roman" w:hAnsi="Times New Roman"/>
                <w:i w:val="0"/>
                <w:sz w:val="22"/>
                <w:szCs w:val="22"/>
              </w:rPr>
              <w:t>85</w:t>
            </w:r>
          </w:p>
        </w:tc>
        <w:tc>
          <w:tcPr>
            <w:tcW w:w="1701" w:type="dxa"/>
            <w:shd w:val="clear" w:color="auto" w:fill="auto"/>
            <w:noWrap/>
            <w:vAlign w:val="center"/>
          </w:tcPr>
          <w:p w:rsidR="00563689" w:rsidRPr="004E6717" w:rsidRDefault="00563689" w:rsidP="00563689">
            <w:pPr>
              <w:spacing w:after="0" w:line="240" w:lineRule="auto"/>
              <w:rPr>
                <w:rFonts w:ascii="Times New Roman" w:hAnsi="Times New Roman"/>
                <w:i w:val="0"/>
                <w:sz w:val="22"/>
                <w:szCs w:val="22"/>
              </w:rPr>
            </w:pPr>
            <w:r w:rsidRPr="004E6717">
              <w:rPr>
                <w:rFonts w:ascii="Times New Roman" w:hAnsi="Times New Roman"/>
                <w:i w:val="0"/>
                <w:sz w:val="22"/>
                <w:szCs w:val="22"/>
              </w:rPr>
              <w:t>0322 235</w:t>
            </w:r>
            <w:r w:rsidR="0047126D" w:rsidRPr="004E6717">
              <w:rPr>
                <w:rFonts w:ascii="Times New Roman" w:hAnsi="Times New Roman"/>
                <w:i w:val="0"/>
                <w:sz w:val="22"/>
                <w:szCs w:val="22"/>
              </w:rPr>
              <w:t xml:space="preserve"> </w:t>
            </w:r>
            <w:r w:rsidRPr="004E6717">
              <w:rPr>
                <w:rFonts w:ascii="Times New Roman" w:hAnsi="Times New Roman"/>
                <w:i w:val="0"/>
                <w:sz w:val="22"/>
                <w:szCs w:val="22"/>
              </w:rPr>
              <w:t>23</w:t>
            </w:r>
            <w:r w:rsidR="0047126D" w:rsidRPr="004E6717">
              <w:rPr>
                <w:rFonts w:ascii="Times New Roman" w:hAnsi="Times New Roman"/>
                <w:i w:val="0"/>
                <w:sz w:val="22"/>
                <w:szCs w:val="22"/>
              </w:rPr>
              <w:t xml:space="preserve"> </w:t>
            </w:r>
            <w:r w:rsidRPr="004E6717">
              <w:rPr>
                <w:rFonts w:ascii="Times New Roman" w:hAnsi="Times New Roman"/>
                <w:i w:val="0"/>
                <w:sz w:val="22"/>
                <w:szCs w:val="22"/>
              </w:rPr>
              <w:t>81</w:t>
            </w:r>
          </w:p>
        </w:tc>
        <w:tc>
          <w:tcPr>
            <w:tcW w:w="6521" w:type="dxa"/>
            <w:shd w:val="clear" w:color="auto" w:fill="auto"/>
            <w:vAlign w:val="center"/>
          </w:tcPr>
          <w:p w:rsidR="00563689" w:rsidRPr="004E6717" w:rsidRDefault="00563689" w:rsidP="0047126D">
            <w:pPr>
              <w:spacing w:after="0" w:line="240" w:lineRule="auto"/>
              <w:rPr>
                <w:rFonts w:ascii="Times New Roman" w:hAnsi="Times New Roman"/>
                <w:i w:val="0"/>
                <w:sz w:val="22"/>
                <w:szCs w:val="22"/>
              </w:rPr>
            </w:pPr>
            <w:r w:rsidRPr="004E6717">
              <w:rPr>
                <w:rFonts w:ascii="Times New Roman" w:hAnsi="Times New Roman"/>
                <w:i w:val="0"/>
                <w:sz w:val="22"/>
                <w:szCs w:val="22"/>
              </w:rPr>
              <w:t>Güzelyalı Mh. 01170 Adana</w:t>
            </w:r>
          </w:p>
        </w:tc>
      </w:tr>
      <w:tr w:rsidR="00563689" w:rsidRPr="004E6717" w:rsidTr="001A2A2E">
        <w:trPr>
          <w:trHeight w:val="270"/>
        </w:trPr>
        <w:tc>
          <w:tcPr>
            <w:tcW w:w="4412" w:type="dxa"/>
            <w:shd w:val="clear" w:color="auto" w:fill="auto"/>
            <w:vAlign w:val="center"/>
          </w:tcPr>
          <w:p w:rsidR="00563689" w:rsidRPr="004E6717" w:rsidRDefault="00563689" w:rsidP="00563689">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TUFANBEYLİ </w:t>
            </w:r>
            <w:r w:rsidR="00F632BD" w:rsidRPr="004E6717">
              <w:rPr>
                <w:rFonts w:ascii="Times New Roman" w:hAnsi="Times New Roman"/>
                <w:i w:val="0"/>
                <w:sz w:val="22"/>
                <w:szCs w:val="22"/>
              </w:rPr>
              <w:t>İLÇE BELEDİYE BAŞKANLIĞI</w:t>
            </w:r>
          </w:p>
        </w:tc>
        <w:tc>
          <w:tcPr>
            <w:tcW w:w="1984" w:type="dxa"/>
            <w:shd w:val="clear" w:color="auto" w:fill="auto"/>
            <w:noWrap/>
            <w:vAlign w:val="center"/>
          </w:tcPr>
          <w:p w:rsidR="00563689" w:rsidRPr="004E6717" w:rsidRDefault="00563689" w:rsidP="0047126D">
            <w:pPr>
              <w:spacing w:after="0" w:line="240" w:lineRule="auto"/>
              <w:rPr>
                <w:rFonts w:ascii="Times New Roman" w:hAnsi="Times New Roman"/>
                <w:i w:val="0"/>
                <w:sz w:val="22"/>
                <w:szCs w:val="22"/>
              </w:rPr>
            </w:pPr>
            <w:r w:rsidRPr="004E6717">
              <w:rPr>
                <w:rFonts w:ascii="Times New Roman" w:hAnsi="Times New Roman"/>
                <w:i w:val="0"/>
                <w:sz w:val="22"/>
                <w:szCs w:val="22"/>
              </w:rPr>
              <w:t>0322 781 83</w:t>
            </w:r>
            <w:r w:rsidR="0047126D" w:rsidRPr="004E6717">
              <w:rPr>
                <w:rFonts w:ascii="Times New Roman" w:hAnsi="Times New Roman"/>
                <w:i w:val="0"/>
                <w:sz w:val="22"/>
                <w:szCs w:val="22"/>
              </w:rPr>
              <w:t xml:space="preserve"> </w:t>
            </w:r>
            <w:r w:rsidRPr="004E6717">
              <w:rPr>
                <w:rFonts w:ascii="Times New Roman" w:hAnsi="Times New Roman"/>
                <w:i w:val="0"/>
                <w:sz w:val="22"/>
                <w:szCs w:val="22"/>
              </w:rPr>
              <w:t>91</w:t>
            </w:r>
          </w:p>
        </w:tc>
        <w:tc>
          <w:tcPr>
            <w:tcW w:w="1701" w:type="dxa"/>
            <w:shd w:val="clear" w:color="auto" w:fill="auto"/>
            <w:noWrap/>
            <w:vAlign w:val="center"/>
          </w:tcPr>
          <w:p w:rsidR="00563689" w:rsidRPr="004E6717" w:rsidRDefault="0047126D" w:rsidP="00563689">
            <w:pPr>
              <w:spacing w:after="0" w:line="240" w:lineRule="auto"/>
              <w:rPr>
                <w:rFonts w:ascii="Times New Roman" w:hAnsi="Times New Roman"/>
                <w:i w:val="0"/>
                <w:sz w:val="22"/>
                <w:szCs w:val="22"/>
              </w:rPr>
            </w:pPr>
            <w:r w:rsidRPr="004E6717">
              <w:rPr>
                <w:rFonts w:ascii="Times New Roman" w:hAnsi="Times New Roman"/>
                <w:i w:val="0"/>
                <w:sz w:val="22"/>
                <w:szCs w:val="22"/>
              </w:rPr>
              <w:t>0322</w:t>
            </w:r>
            <w:r w:rsidR="00563689" w:rsidRPr="004E6717">
              <w:rPr>
                <w:rFonts w:ascii="Times New Roman" w:hAnsi="Times New Roman"/>
                <w:i w:val="0"/>
                <w:sz w:val="22"/>
                <w:szCs w:val="22"/>
              </w:rPr>
              <w:t xml:space="preserve"> 781 88 75</w:t>
            </w:r>
          </w:p>
        </w:tc>
        <w:tc>
          <w:tcPr>
            <w:tcW w:w="6521" w:type="dxa"/>
            <w:shd w:val="clear" w:color="auto" w:fill="auto"/>
            <w:vAlign w:val="center"/>
          </w:tcPr>
          <w:p w:rsidR="00563689" w:rsidRPr="004E6717" w:rsidRDefault="00540F7A" w:rsidP="00540F7A">
            <w:pPr>
              <w:spacing w:after="0" w:line="240" w:lineRule="auto"/>
              <w:rPr>
                <w:rFonts w:ascii="Times New Roman" w:hAnsi="Times New Roman"/>
                <w:i w:val="0"/>
                <w:sz w:val="22"/>
                <w:szCs w:val="22"/>
              </w:rPr>
            </w:pPr>
            <w:r w:rsidRPr="004E6717">
              <w:rPr>
                <w:rFonts w:ascii="Times New Roman" w:hAnsi="Times New Roman"/>
                <w:i w:val="0"/>
                <w:sz w:val="22"/>
                <w:szCs w:val="22"/>
              </w:rPr>
              <w:t>İstiklal Mah.</w:t>
            </w:r>
            <w:r w:rsidR="00563689" w:rsidRPr="004E6717">
              <w:rPr>
                <w:rFonts w:ascii="Times New Roman" w:hAnsi="Times New Roman"/>
                <w:i w:val="0"/>
                <w:sz w:val="22"/>
                <w:szCs w:val="22"/>
              </w:rPr>
              <w:t xml:space="preserve"> Saimbeyli Cd. No: 27, 01640</w:t>
            </w:r>
            <w:r w:rsidRPr="004E6717">
              <w:rPr>
                <w:rFonts w:ascii="Times New Roman" w:hAnsi="Times New Roman"/>
                <w:i w:val="0"/>
                <w:sz w:val="22"/>
                <w:szCs w:val="22"/>
              </w:rPr>
              <w:t xml:space="preserve"> Tufanbeyli / Adana</w:t>
            </w:r>
          </w:p>
        </w:tc>
      </w:tr>
      <w:tr w:rsidR="00563689" w:rsidRPr="004E6717" w:rsidTr="001A2A2E">
        <w:trPr>
          <w:trHeight w:val="270"/>
        </w:trPr>
        <w:tc>
          <w:tcPr>
            <w:tcW w:w="4412" w:type="dxa"/>
            <w:shd w:val="clear" w:color="auto" w:fill="auto"/>
            <w:vAlign w:val="center"/>
          </w:tcPr>
          <w:p w:rsidR="00563689" w:rsidRPr="004E6717" w:rsidRDefault="00563689" w:rsidP="00563689">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SAİMBEYLİ </w:t>
            </w:r>
            <w:r w:rsidR="00F632BD" w:rsidRPr="004E6717">
              <w:rPr>
                <w:rFonts w:ascii="Times New Roman" w:hAnsi="Times New Roman"/>
                <w:i w:val="0"/>
                <w:sz w:val="22"/>
                <w:szCs w:val="22"/>
              </w:rPr>
              <w:t>İLÇE BELEDİYE BAŞKANLIĞI</w:t>
            </w:r>
          </w:p>
        </w:tc>
        <w:tc>
          <w:tcPr>
            <w:tcW w:w="1984" w:type="dxa"/>
            <w:shd w:val="clear" w:color="auto" w:fill="auto"/>
            <w:noWrap/>
            <w:vAlign w:val="center"/>
          </w:tcPr>
          <w:p w:rsidR="00563689" w:rsidRPr="004E6717" w:rsidRDefault="00563689" w:rsidP="0047126D">
            <w:pPr>
              <w:spacing w:after="0" w:line="240" w:lineRule="auto"/>
              <w:rPr>
                <w:rFonts w:ascii="Times New Roman" w:hAnsi="Times New Roman"/>
                <w:i w:val="0"/>
                <w:sz w:val="22"/>
                <w:szCs w:val="22"/>
              </w:rPr>
            </w:pPr>
            <w:r w:rsidRPr="004E6717">
              <w:rPr>
                <w:rFonts w:ascii="Times New Roman" w:hAnsi="Times New Roman"/>
                <w:i w:val="0"/>
                <w:sz w:val="22"/>
                <w:szCs w:val="22"/>
              </w:rPr>
              <w:t>0322 761 21 26</w:t>
            </w:r>
          </w:p>
        </w:tc>
        <w:tc>
          <w:tcPr>
            <w:tcW w:w="1701" w:type="dxa"/>
            <w:shd w:val="clear" w:color="auto" w:fill="auto"/>
            <w:noWrap/>
            <w:vAlign w:val="center"/>
          </w:tcPr>
          <w:p w:rsidR="00563689" w:rsidRPr="004E6717" w:rsidRDefault="00563689" w:rsidP="00563689">
            <w:pPr>
              <w:spacing w:after="0" w:line="240" w:lineRule="auto"/>
              <w:rPr>
                <w:rFonts w:ascii="Times New Roman" w:hAnsi="Times New Roman"/>
                <w:i w:val="0"/>
                <w:sz w:val="22"/>
                <w:szCs w:val="22"/>
              </w:rPr>
            </w:pPr>
            <w:r w:rsidRPr="004E6717">
              <w:rPr>
                <w:rFonts w:ascii="Times New Roman" w:hAnsi="Times New Roman"/>
                <w:i w:val="0"/>
                <w:sz w:val="22"/>
                <w:szCs w:val="22"/>
              </w:rPr>
              <w:t>0322 761 21 12</w:t>
            </w:r>
          </w:p>
        </w:tc>
        <w:tc>
          <w:tcPr>
            <w:tcW w:w="6521" w:type="dxa"/>
            <w:shd w:val="clear" w:color="auto" w:fill="auto"/>
            <w:vAlign w:val="center"/>
          </w:tcPr>
          <w:p w:rsidR="00563689" w:rsidRPr="004E6717" w:rsidRDefault="00563689" w:rsidP="00540F7A">
            <w:pPr>
              <w:spacing w:after="0" w:line="240" w:lineRule="auto"/>
              <w:rPr>
                <w:rFonts w:ascii="Times New Roman" w:hAnsi="Times New Roman"/>
                <w:i w:val="0"/>
                <w:sz w:val="22"/>
                <w:szCs w:val="22"/>
              </w:rPr>
            </w:pPr>
            <w:r w:rsidRPr="004E6717">
              <w:rPr>
                <w:rFonts w:ascii="Times New Roman" w:hAnsi="Times New Roman"/>
                <w:i w:val="0"/>
                <w:sz w:val="22"/>
                <w:szCs w:val="22"/>
              </w:rPr>
              <w:t>İ</w:t>
            </w:r>
            <w:r w:rsidR="00540F7A" w:rsidRPr="004E6717">
              <w:rPr>
                <w:rFonts w:ascii="Times New Roman" w:hAnsi="Times New Roman"/>
                <w:i w:val="0"/>
                <w:sz w:val="22"/>
                <w:szCs w:val="22"/>
              </w:rPr>
              <w:t>slam Mah</w:t>
            </w:r>
            <w:r w:rsidRPr="004E6717">
              <w:rPr>
                <w:rFonts w:ascii="Times New Roman" w:hAnsi="Times New Roman"/>
                <w:i w:val="0"/>
                <w:sz w:val="22"/>
                <w:szCs w:val="22"/>
              </w:rPr>
              <w:t>. Ş</w:t>
            </w:r>
            <w:r w:rsidR="00540F7A" w:rsidRPr="004E6717">
              <w:rPr>
                <w:rFonts w:ascii="Times New Roman" w:hAnsi="Times New Roman"/>
                <w:i w:val="0"/>
                <w:sz w:val="22"/>
                <w:szCs w:val="22"/>
              </w:rPr>
              <w:t>ehit Ufuk Çınar Cad</w:t>
            </w:r>
            <w:r w:rsidRPr="004E6717">
              <w:rPr>
                <w:rFonts w:ascii="Times New Roman" w:hAnsi="Times New Roman"/>
                <w:i w:val="0"/>
                <w:sz w:val="22"/>
                <w:szCs w:val="22"/>
              </w:rPr>
              <w:t>. N</w:t>
            </w:r>
            <w:r w:rsidR="00540F7A" w:rsidRPr="004E6717">
              <w:rPr>
                <w:rFonts w:ascii="Times New Roman" w:hAnsi="Times New Roman"/>
                <w:i w:val="0"/>
                <w:sz w:val="22"/>
                <w:szCs w:val="22"/>
              </w:rPr>
              <w:t>o</w:t>
            </w:r>
            <w:r w:rsidRPr="004E6717">
              <w:rPr>
                <w:rFonts w:ascii="Times New Roman" w:hAnsi="Times New Roman"/>
                <w:i w:val="0"/>
                <w:sz w:val="22"/>
                <w:szCs w:val="22"/>
              </w:rPr>
              <w:t>:3 D:202</w:t>
            </w:r>
            <w:r w:rsidR="00540F7A" w:rsidRPr="004E6717">
              <w:rPr>
                <w:rFonts w:ascii="Times New Roman" w:hAnsi="Times New Roman"/>
                <w:i w:val="0"/>
                <w:sz w:val="22"/>
                <w:szCs w:val="22"/>
              </w:rPr>
              <w:t xml:space="preserve"> Saimbeyli/Adana</w:t>
            </w:r>
          </w:p>
        </w:tc>
      </w:tr>
      <w:tr w:rsidR="00563689" w:rsidRPr="004E6717" w:rsidTr="001A2A2E">
        <w:trPr>
          <w:trHeight w:val="270"/>
        </w:trPr>
        <w:tc>
          <w:tcPr>
            <w:tcW w:w="4412" w:type="dxa"/>
            <w:shd w:val="clear" w:color="auto" w:fill="auto"/>
            <w:vAlign w:val="center"/>
          </w:tcPr>
          <w:p w:rsidR="00563689" w:rsidRPr="004E6717" w:rsidRDefault="00563689" w:rsidP="00563689">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FEKE </w:t>
            </w:r>
            <w:r w:rsidR="00F632BD" w:rsidRPr="004E6717">
              <w:rPr>
                <w:rFonts w:ascii="Times New Roman" w:hAnsi="Times New Roman"/>
                <w:i w:val="0"/>
                <w:sz w:val="22"/>
                <w:szCs w:val="22"/>
              </w:rPr>
              <w:t>İLÇE BELEDİYE BAŞKANLIĞI</w:t>
            </w:r>
          </w:p>
        </w:tc>
        <w:tc>
          <w:tcPr>
            <w:tcW w:w="1984" w:type="dxa"/>
            <w:shd w:val="clear" w:color="auto" w:fill="auto"/>
            <w:noWrap/>
            <w:vAlign w:val="center"/>
          </w:tcPr>
          <w:p w:rsidR="00563689" w:rsidRPr="004E6717" w:rsidRDefault="00563689" w:rsidP="0047126D">
            <w:pPr>
              <w:spacing w:after="0" w:line="240" w:lineRule="auto"/>
              <w:rPr>
                <w:rFonts w:ascii="Times New Roman" w:hAnsi="Times New Roman"/>
                <w:i w:val="0"/>
                <w:sz w:val="22"/>
                <w:szCs w:val="22"/>
              </w:rPr>
            </w:pPr>
            <w:r w:rsidRPr="004E6717">
              <w:rPr>
                <w:rFonts w:ascii="Times New Roman" w:hAnsi="Times New Roman"/>
                <w:i w:val="0"/>
                <w:sz w:val="22"/>
                <w:szCs w:val="22"/>
              </w:rPr>
              <w:t>0322 741 2127</w:t>
            </w:r>
          </w:p>
        </w:tc>
        <w:tc>
          <w:tcPr>
            <w:tcW w:w="1701" w:type="dxa"/>
            <w:shd w:val="clear" w:color="auto" w:fill="auto"/>
            <w:noWrap/>
            <w:vAlign w:val="center"/>
          </w:tcPr>
          <w:p w:rsidR="00563689" w:rsidRPr="004E6717" w:rsidRDefault="00563689" w:rsidP="00563689">
            <w:pPr>
              <w:spacing w:after="0" w:line="240" w:lineRule="auto"/>
              <w:rPr>
                <w:rFonts w:ascii="Times New Roman" w:hAnsi="Times New Roman"/>
                <w:i w:val="0"/>
                <w:sz w:val="22"/>
                <w:szCs w:val="22"/>
              </w:rPr>
            </w:pPr>
            <w:r w:rsidRPr="004E6717">
              <w:rPr>
                <w:rFonts w:ascii="Times New Roman" w:hAnsi="Times New Roman"/>
                <w:i w:val="0"/>
                <w:sz w:val="22"/>
                <w:szCs w:val="22"/>
              </w:rPr>
              <w:t>0322 741</w:t>
            </w:r>
            <w:r w:rsidR="0047126D" w:rsidRPr="004E6717">
              <w:rPr>
                <w:rFonts w:ascii="Times New Roman" w:hAnsi="Times New Roman"/>
                <w:i w:val="0"/>
                <w:sz w:val="22"/>
                <w:szCs w:val="22"/>
              </w:rPr>
              <w:t xml:space="preserve"> </w:t>
            </w:r>
            <w:r w:rsidRPr="004E6717">
              <w:rPr>
                <w:rFonts w:ascii="Times New Roman" w:hAnsi="Times New Roman"/>
                <w:i w:val="0"/>
                <w:sz w:val="22"/>
                <w:szCs w:val="22"/>
              </w:rPr>
              <w:t>21</w:t>
            </w:r>
            <w:r w:rsidR="0047126D" w:rsidRPr="004E6717">
              <w:rPr>
                <w:rFonts w:ascii="Times New Roman" w:hAnsi="Times New Roman"/>
                <w:i w:val="0"/>
                <w:sz w:val="22"/>
                <w:szCs w:val="22"/>
              </w:rPr>
              <w:t xml:space="preserve"> </w:t>
            </w:r>
            <w:r w:rsidRPr="004E6717">
              <w:rPr>
                <w:rFonts w:ascii="Times New Roman" w:hAnsi="Times New Roman"/>
                <w:i w:val="0"/>
                <w:sz w:val="22"/>
                <w:szCs w:val="22"/>
              </w:rPr>
              <w:t>54</w:t>
            </w:r>
          </w:p>
        </w:tc>
        <w:tc>
          <w:tcPr>
            <w:tcW w:w="6521" w:type="dxa"/>
            <w:shd w:val="clear" w:color="auto" w:fill="auto"/>
            <w:vAlign w:val="center"/>
          </w:tcPr>
          <w:p w:rsidR="00563689" w:rsidRPr="004E6717" w:rsidRDefault="00563689" w:rsidP="00563689">
            <w:pPr>
              <w:spacing w:after="0" w:line="240" w:lineRule="auto"/>
              <w:rPr>
                <w:rFonts w:ascii="Times New Roman" w:hAnsi="Times New Roman"/>
                <w:i w:val="0"/>
                <w:sz w:val="22"/>
                <w:szCs w:val="22"/>
              </w:rPr>
            </w:pPr>
            <w:r w:rsidRPr="004E6717">
              <w:rPr>
                <w:rFonts w:ascii="Times New Roman" w:hAnsi="Times New Roman"/>
                <w:i w:val="0"/>
                <w:sz w:val="22"/>
                <w:szCs w:val="22"/>
              </w:rPr>
              <w:t>Feke, 01-02, , Adana</w:t>
            </w:r>
          </w:p>
        </w:tc>
      </w:tr>
      <w:tr w:rsidR="00563689" w:rsidRPr="004E6717" w:rsidTr="001A2A2E">
        <w:trPr>
          <w:trHeight w:val="270"/>
        </w:trPr>
        <w:tc>
          <w:tcPr>
            <w:tcW w:w="4412" w:type="dxa"/>
            <w:shd w:val="clear" w:color="auto" w:fill="auto"/>
            <w:vAlign w:val="center"/>
          </w:tcPr>
          <w:p w:rsidR="00563689" w:rsidRPr="004E6717" w:rsidRDefault="00563689" w:rsidP="00563689">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KOZAN </w:t>
            </w:r>
            <w:r w:rsidR="00F632BD" w:rsidRPr="004E6717">
              <w:rPr>
                <w:rFonts w:ascii="Times New Roman" w:hAnsi="Times New Roman"/>
                <w:i w:val="0"/>
                <w:sz w:val="22"/>
                <w:szCs w:val="22"/>
              </w:rPr>
              <w:t>İLÇE BELEDİYE BAŞKANLIĞI</w:t>
            </w:r>
          </w:p>
        </w:tc>
        <w:tc>
          <w:tcPr>
            <w:tcW w:w="1984" w:type="dxa"/>
            <w:shd w:val="clear" w:color="auto" w:fill="auto"/>
            <w:noWrap/>
            <w:vAlign w:val="center"/>
          </w:tcPr>
          <w:p w:rsidR="00563689" w:rsidRPr="004E6717" w:rsidRDefault="00563689" w:rsidP="0047126D">
            <w:pPr>
              <w:spacing w:after="0" w:line="240" w:lineRule="auto"/>
              <w:rPr>
                <w:rFonts w:ascii="Times New Roman" w:hAnsi="Times New Roman"/>
                <w:i w:val="0"/>
                <w:sz w:val="22"/>
                <w:szCs w:val="22"/>
              </w:rPr>
            </w:pPr>
            <w:r w:rsidRPr="004E6717">
              <w:rPr>
                <w:rFonts w:ascii="Times New Roman" w:hAnsi="Times New Roman"/>
                <w:i w:val="0"/>
                <w:sz w:val="22"/>
                <w:szCs w:val="22"/>
              </w:rPr>
              <w:t>0322 515 84 00</w:t>
            </w:r>
          </w:p>
        </w:tc>
        <w:tc>
          <w:tcPr>
            <w:tcW w:w="1701" w:type="dxa"/>
            <w:shd w:val="clear" w:color="auto" w:fill="auto"/>
            <w:noWrap/>
            <w:vAlign w:val="center"/>
          </w:tcPr>
          <w:p w:rsidR="00563689" w:rsidRPr="004E6717" w:rsidRDefault="0047126D" w:rsidP="00563689">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563689" w:rsidRPr="004E6717">
              <w:rPr>
                <w:rFonts w:ascii="Times New Roman" w:hAnsi="Times New Roman"/>
                <w:i w:val="0"/>
                <w:sz w:val="22"/>
                <w:szCs w:val="22"/>
              </w:rPr>
              <w:t>515 84 13</w:t>
            </w:r>
          </w:p>
        </w:tc>
        <w:tc>
          <w:tcPr>
            <w:tcW w:w="6521" w:type="dxa"/>
            <w:shd w:val="clear" w:color="auto" w:fill="auto"/>
            <w:vAlign w:val="center"/>
          </w:tcPr>
          <w:p w:rsidR="00563689" w:rsidRPr="004E6717" w:rsidRDefault="00563689" w:rsidP="00563689">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Tufanpaşa Mah. Hal Sokak. No: 33 Kozan/ </w:t>
            </w:r>
            <w:r w:rsidR="00540F7A" w:rsidRPr="004E6717">
              <w:rPr>
                <w:rFonts w:ascii="Times New Roman" w:hAnsi="Times New Roman"/>
                <w:i w:val="0"/>
                <w:sz w:val="22"/>
                <w:szCs w:val="22"/>
              </w:rPr>
              <w:t>Adana</w:t>
            </w:r>
          </w:p>
        </w:tc>
      </w:tr>
      <w:tr w:rsidR="00563689" w:rsidRPr="004E6717" w:rsidTr="001A2A2E">
        <w:trPr>
          <w:trHeight w:val="270"/>
        </w:trPr>
        <w:tc>
          <w:tcPr>
            <w:tcW w:w="4412" w:type="dxa"/>
            <w:shd w:val="clear" w:color="auto" w:fill="auto"/>
            <w:vAlign w:val="center"/>
          </w:tcPr>
          <w:p w:rsidR="00563689" w:rsidRPr="004E6717" w:rsidRDefault="00563689" w:rsidP="00563689">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ALADAĞ </w:t>
            </w:r>
            <w:r w:rsidR="00F632BD" w:rsidRPr="004E6717">
              <w:rPr>
                <w:rFonts w:ascii="Times New Roman" w:hAnsi="Times New Roman"/>
                <w:i w:val="0"/>
                <w:sz w:val="22"/>
                <w:szCs w:val="22"/>
              </w:rPr>
              <w:t>İLÇE BELEDİYE BAŞKANLIĞI</w:t>
            </w:r>
          </w:p>
        </w:tc>
        <w:tc>
          <w:tcPr>
            <w:tcW w:w="1984" w:type="dxa"/>
            <w:shd w:val="clear" w:color="auto" w:fill="auto"/>
            <w:noWrap/>
            <w:vAlign w:val="center"/>
          </w:tcPr>
          <w:p w:rsidR="00563689" w:rsidRPr="004E6717" w:rsidRDefault="0047126D" w:rsidP="00563689">
            <w:pPr>
              <w:spacing w:after="0" w:line="240" w:lineRule="auto"/>
              <w:rPr>
                <w:rFonts w:ascii="Times New Roman" w:hAnsi="Times New Roman"/>
                <w:i w:val="0"/>
                <w:sz w:val="22"/>
                <w:szCs w:val="22"/>
              </w:rPr>
            </w:pPr>
            <w:r w:rsidRPr="004E6717">
              <w:rPr>
                <w:rFonts w:ascii="Times New Roman" w:hAnsi="Times New Roman"/>
                <w:i w:val="0"/>
                <w:sz w:val="22"/>
                <w:szCs w:val="22"/>
              </w:rPr>
              <w:t>0</w:t>
            </w:r>
            <w:r w:rsidR="00563689" w:rsidRPr="004E6717">
              <w:rPr>
                <w:rFonts w:ascii="Times New Roman" w:hAnsi="Times New Roman"/>
                <w:i w:val="0"/>
                <w:sz w:val="22"/>
                <w:szCs w:val="22"/>
              </w:rPr>
              <w:t>322 591 20 18</w:t>
            </w:r>
          </w:p>
        </w:tc>
        <w:tc>
          <w:tcPr>
            <w:tcW w:w="1701" w:type="dxa"/>
            <w:shd w:val="clear" w:color="auto" w:fill="auto"/>
            <w:noWrap/>
            <w:vAlign w:val="center"/>
          </w:tcPr>
          <w:p w:rsidR="00563689" w:rsidRPr="004E6717" w:rsidRDefault="00540F7A" w:rsidP="00563689">
            <w:pPr>
              <w:spacing w:after="0" w:line="240" w:lineRule="auto"/>
              <w:rPr>
                <w:rFonts w:ascii="Times New Roman" w:hAnsi="Times New Roman"/>
                <w:i w:val="0"/>
                <w:sz w:val="22"/>
                <w:szCs w:val="22"/>
              </w:rPr>
            </w:pPr>
            <w:r w:rsidRPr="004E6717">
              <w:rPr>
                <w:rFonts w:ascii="Times New Roman" w:hAnsi="Times New Roman"/>
                <w:i w:val="0"/>
                <w:sz w:val="22"/>
                <w:szCs w:val="22"/>
              </w:rPr>
              <w:t>0</w:t>
            </w:r>
            <w:r w:rsidR="00563689" w:rsidRPr="004E6717">
              <w:rPr>
                <w:rFonts w:ascii="Times New Roman" w:hAnsi="Times New Roman"/>
                <w:i w:val="0"/>
                <w:sz w:val="22"/>
                <w:szCs w:val="22"/>
              </w:rPr>
              <w:t>322 591 20 06</w:t>
            </w:r>
          </w:p>
        </w:tc>
        <w:tc>
          <w:tcPr>
            <w:tcW w:w="6521" w:type="dxa"/>
            <w:shd w:val="clear" w:color="auto" w:fill="auto"/>
            <w:vAlign w:val="center"/>
          </w:tcPr>
          <w:p w:rsidR="00563689" w:rsidRPr="004E6717" w:rsidRDefault="00563689" w:rsidP="00540F7A">
            <w:pPr>
              <w:spacing w:after="0" w:line="240" w:lineRule="auto"/>
              <w:rPr>
                <w:rFonts w:ascii="Times New Roman" w:hAnsi="Times New Roman"/>
                <w:i w:val="0"/>
                <w:sz w:val="22"/>
                <w:szCs w:val="22"/>
              </w:rPr>
            </w:pPr>
            <w:r w:rsidRPr="004E6717">
              <w:rPr>
                <w:rFonts w:ascii="Times New Roman" w:hAnsi="Times New Roman"/>
                <w:i w:val="0"/>
                <w:sz w:val="22"/>
                <w:szCs w:val="22"/>
              </w:rPr>
              <w:t>Sinanpaşa Maha</w:t>
            </w:r>
            <w:r w:rsidR="00540F7A" w:rsidRPr="004E6717">
              <w:rPr>
                <w:rFonts w:ascii="Times New Roman" w:hAnsi="Times New Roman"/>
                <w:i w:val="0"/>
                <w:sz w:val="22"/>
                <w:szCs w:val="22"/>
              </w:rPr>
              <w:t xml:space="preserve">llesi Necati KURMEL Cad. NO :3 </w:t>
            </w:r>
            <w:r w:rsidRPr="004E6717">
              <w:rPr>
                <w:rFonts w:ascii="Times New Roman" w:hAnsi="Times New Roman"/>
                <w:i w:val="0"/>
                <w:sz w:val="22"/>
                <w:szCs w:val="22"/>
              </w:rPr>
              <w:t>Aladağ</w:t>
            </w:r>
            <w:r w:rsidR="00540F7A" w:rsidRPr="004E6717">
              <w:rPr>
                <w:rFonts w:ascii="Times New Roman" w:hAnsi="Times New Roman"/>
                <w:i w:val="0"/>
                <w:sz w:val="22"/>
                <w:szCs w:val="22"/>
              </w:rPr>
              <w:t>/</w:t>
            </w:r>
            <w:r w:rsidRPr="004E6717">
              <w:rPr>
                <w:rFonts w:ascii="Times New Roman" w:hAnsi="Times New Roman"/>
                <w:i w:val="0"/>
                <w:sz w:val="22"/>
                <w:szCs w:val="22"/>
              </w:rPr>
              <w:t>Adana</w:t>
            </w:r>
          </w:p>
        </w:tc>
      </w:tr>
      <w:tr w:rsidR="00563689" w:rsidRPr="004E6717" w:rsidTr="001A2A2E">
        <w:trPr>
          <w:trHeight w:val="270"/>
        </w:trPr>
        <w:tc>
          <w:tcPr>
            <w:tcW w:w="4412" w:type="dxa"/>
            <w:shd w:val="clear" w:color="auto" w:fill="auto"/>
            <w:vAlign w:val="center"/>
          </w:tcPr>
          <w:p w:rsidR="00563689" w:rsidRPr="004E6717" w:rsidRDefault="00563689" w:rsidP="00563689">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POZANTI </w:t>
            </w:r>
            <w:r w:rsidR="00F632BD" w:rsidRPr="004E6717">
              <w:rPr>
                <w:rFonts w:ascii="Times New Roman" w:hAnsi="Times New Roman"/>
                <w:i w:val="0"/>
                <w:sz w:val="22"/>
                <w:szCs w:val="22"/>
              </w:rPr>
              <w:t>İLÇE BELEDİYE BAŞKANLIĞI</w:t>
            </w:r>
          </w:p>
        </w:tc>
        <w:tc>
          <w:tcPr>
            <w:tcW w:w="1984" w:type="dxa"/>
            <w:shd w:val="clear" w:color="auto" w:fill="auto"/>
            <w:noWrap/>
            <w:vAlign w:val="center"/>
          </w:tcPr>
          <w:p w:rsidR="00563689" w:rsidRPr="004E6717" w:rsidRDefault="00563689" w:rsidP="00563689">
            <w:pPr>
              <w:spacing w:after="0" w:line="240" w:lineRule="auto"/>
              <w:rPr>
                <w:rFonts w:ascii="Times New Roman" w:hAnsi="Times New Roman"/>
                <w:i w:val="0"/>
                <w:sz w:val="22"/>
                <w:szCs w:val="22"/>
              </w:rPr>
            </w:pPr>
            <w:r w:rsidRPr="004E6717">
              <w:rPr>
                <w:rFonts w:ascii="Times New Roman" w:hAnsi="Times New Roman"/>
                <w:i w:val="0"/>
                <w:sz w:val="22"/>
                <w:szCs w:val="22"/>
              </w:rPr>
              <w:t>0322 581 30 27-28</w:t>
            </w:r>
          </w:p>
        </w:tc>
        <w:tc>
          <w:tcPr>
            <w:tcW w:w="1701" w:type="dxa"/>
            <w:shd w:val="clear" w:color="auto" w:fill="auto"/>
            <w:noWrap/>
            <w:vAlign w:val="center"/>
          </w:tcPr>
          <w:p w:rsidR="00563689" w:rsidRPr="004E6717" w:rsidRDefault="00563689" w:rsidP="00563689">
            <w:pPr>
              <w:spacing w:after="0" w:line="240" w:lineRule="auto"/>
              <w:rPr>
                <w:rFonts w:ascii="Times New Roman" w:hAnsi="Times New Roman"/>
                <w:i w:val="0"/>
                <w:sz w:val="22"/>
                <w:szCs w:val="22"/>
              </w:rPr>
            </w:pPr>
            <w:r w:rsidRPr="004E6717">
              <w:rPr>
                <w:rFonts w:ascii="Times New Roman" w:hAnsi="Times New Roman"/>
                <w:i w:val="0"/>
                <w:sz w:val="22"/>
                <w:szCs w:val="22"/>
              </w:rPr>
              <w:t>0322 581 35 07</w:t>
            </w:r>
          </w:p>
        </w:tc>
        <w:tc>
          <w:tcPr>
            <w:tcW w:w="6521" w:type="dxa"/>
            <w:shd w:val="clear" w:color="auto" w:fill="auto"/>
            <w:vAlign w:val="center"/>
          </w:tcPr>
          <w:p w:rsidR="00563689" w:rsidRPr="004E6717" w:rsidRDefault="00563689" w:rsidP="00563689">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Atatürk Cad. Üzeri PK:01470 Pozantı / </w:t>
            </w:r>
            <w:r w:rsidR="00540F7A" w:rsidRPr="004E6717">
              <w:rPr>
                <w:rFonts w:ascii="Times New Roman" w:hAnsi="Times New Roman"/>
                <w:i w:val="0"/>
                <w:sz w:val="22"/>
                <w:szCs w:val="22"/>
              </w:rPr>
              <w:t>Adana</w:t>
            </w:r>
          </w:p>
        </w:tc>
      </w:tr>
      <w:tr w:rsidR="00563689" w:rsidRPr="004E6717" w:rsidTr="001A2A2E">
        <w:trPr>
          <w:trHeight w:val="270"/>
        </w:trPr>
        <w:tc>
          <w:tcPr>
            <w:tcW w:w="4412" w:type="dxa"/>
            <w:shd w:val="clear" w:color="auto" w:fill="auto"/>
            <w:vAlign w:val="center"/>
          </w:tcPr>
          <w:p w:rsidR="00563689" w:rsidRPr="004E6717" w:rsidRDefault="00563689" w:rsidP="00563689">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KARAİSALI </w:t>
            </w:r>
            <w:r w:rsidR="00F632BD" w:rsidRPr="004E6717">
              <w:rPr>
                <w:rFonts w:ascii="Times New Roman" w:hAnsi="Times New Roman"/>
                <w:i w:val="0"/>
                <w:sz w:val="22"/>
                <w:szCs w:val="22"/>
              </w:rPr>
              <w:t>İLÇE BELEDİYE BAŞKANLIĞI</w:t>
            </w:r>
          </w:p>
        </w:tc>
        <w:tc>
          <w:tcPr>
            <w:tcW w:w="1984" w:type="dxa"/>
            <w:shd w:val="clear" w:color="auto" w:fill="auto"/>
            <w:noWrap/>
            <w:vAlign w:val="center"/>
          </w:tcPr>
          <w:p w:rsidR="00563689" w:rsidRPr="004E6717" w:rsidRDefault="00563689" w:rsidP="00563689">
            <w:pPr>
              <w:spacing w:after="0" w:line="240" w:lineRule="auto"/>
              <w:rPr>
                <w:rFonts w:ascii="Times New Roman" w:hAnsi="Times New Roman"/>
                <w:i w:val="0"/>
                <w:sz w:val="22"/>
                <w:szCs w:val="22"/>
              </w:rPr>
            </w:pPr>
            <w:r w:rsidRPr="004E6717">
              <w:rPr>
                <w:rFonts w:ascii="Times New Roman" w:hAnsi="Times New Roman"/>
                <w:i w:val="0"/>
                <w:sz w:val="22"/>
                <w:szCs w:val="22"/>
              </w:rPr>
              <w:t>0322 551 32 80</w:t>
            </w:r>
          </w:p>
        </w:tc>
        <w:tc>
          <w:tcPr>
            <w:tcW w:w="1701" w:type="dxa"/>
            <w:shd w:val="clear" w:color="auto" w:fill="auto"/>
            <w:noWrap/>
            <w:vAlign w:val="center"/>
          </w:tcPr>
          <w:p w:rsidR="00563689" w:rsidRPr="004E6717" w:rsidRDefault="00563689" w:rsidP="00563689">
            <w:pPr>
              <w:spacing w:after="0" w:line="240" w:lineRule="auto"/>
              <w:rPr>
                <w:rFonts w:ascii="Times New Roman" w:hAnsi="Times New Roman"/>
                <w:i w:val="0"/>
                <w:sz w:val="22"/>
                <w:szCs w:val="22"/>
              </w:rPr>
            </w:pPr>
            <w:r w:rsidRPr="004E6717">
              <w:rPr>
                <w:rFonts w:ascii="Times New Roman" w:hAnsi="Times New Roman"/>
                <w:i w:val="0"/>
                <w:sz w:val="22"/>
                <w:szCs w:val="22"/>
              </w:rPr>
              <w:t>0322 551 32 87</w:t>
            </w:r>
          </w:p>
        </w:tc>
        <w:tc>
          <w:tcPr>
            <w:tcW w:w="6521" w:type="dxa"/>
            <w:shd w:val="clear" w:color="auto" w:fill="auto"/>
            <w:vAlign w:val="center"/>
          </w:tcPr>
          <w:p w:rsidR="00563689" w:rsidRPr="004E6717" w:rsidRDefault="00563689" w:rsidP="00563689">
            <w:pPr>
              <w:spacing w:after="0" w:line="240" w:lineRule="auto"/>
              <w:rPr>
                <w:rFonts w:ascii="Times New Roman" w:hAnsi="Times New Roman"/>
                <w:i w:val="0"/>
                <w:sz w:val="22"/>
                <w:szCs w:val="22"/>
              </w:rPr>
            </w:pPr>
            <w:r w:rsidRPr="004E6717">
              <w:rPr>
                <w:rFonts w:ascii="Times New Roman" w:hAnsi="Times New Roman"/>
                <w:i w:val="0"/>
                <w:sz w:val="22"/>
                <w:szCs w:val="22"/>
              </w:rPr>
              <w:t>Karapınar mahallesi Cumhuriyet caddesi no:1 Karaisalı/</w:t>
            </w:r>
            <w:r w:rsidR="00540F7A" w:rsidRPr="004E6717">
              <w:rPr>
                <w:rFonts w:ascii="Times New Roman" w:hAnsi="Times New Roman"/>
                <w:i w:val="0"/>
                <w:sz w:val="22"/>
                <w:szCs w:val="22"/>
              </w:rPr>
              <w:t>Adana</w:t>
            </w:r>
          </w:p>
        </w:tc>
      </w:tr>
      <w:tr w:rsidR="00563689" w:rsidRPr="004E6717" w:rsidTr="001A2A2E">
        <w:trPr>
          <w:trHeight w:val="270"/>
        </w:trPr>
        <w:tc>
          <w:tcPr>
            <w:tcW w:w="4412" w:type="dxa"/>
            <w:shd w:val="clear" w:color="auto" w:fill="auto"/>
            <w:vAlign w:val="center"/>
          </w:tcPr>
          <w:p w:rsidR="00563689" w:rsidRPr="004E6717" w:rsidRDefault="00563689" w:rsidP="00563689">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İMAMOĞLU </w:t>
            </w:r>
            <w:r w:rsidR="00F632BD" w:rsidRPr="004E6717">
              <w:rPr>
                <w:rFonts w:ascii="Times New Roman" w:hAnsi="Times New Roman"/>
                <w:i w:val="0"/>
                <w:sz w:val="22"/>
                <w:szCs w:val="22"/>
              </w:rPr>
              <w:t>İLÇE BELEDİYE BAŞKANLIĞI</w:t>
            </w:r>
          </w:p>
        </w:tc>
        <w:tc>
          <w:tcPr>
            <w:tcW w:w="1984" w:type="dxa"/>
            <w:shd w:val="clear" w:color="auto" w:fill="auto"/>
            <w:noWrap/>
            <w:vAlign w:val="center"/>
          </w:tcPr>
          <w:p w:rsidR="00563689" w:rsidRPr="004E6717" w:rsidRDefault="0047126D" w:rsidP="00563689">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563689" w:rsidRPr="004E6717">
              <w:rPr>
                <w:rFonts w:ascii="Times New Roman" w:hAnsi="Times New Roman"/>
                <w:i w:val="0"/>
                <w:sz w:val="22"/>
                <w:szCs w:val="22"/>
              </w:rPr>
              <w:t>892 17</w:t>
            </w:r>
            <w:r w:rsidRPr="004E6717">
              <w:rPr>
                <w:rFonts w:ascii="Times New Roman" w:hAnsi="Times New Roman"/>
                <w:i w:val="0"/>
                <w:sz w:val="22"/>
                <w:szCs w:val="22"/>
              </w:rPr>
              <w:t xml:space="preserve"> </w:t>
            </w:r>
            <w:r w:rsidR="00563689" w:rsidRPr="004E6717">
              <w:rPr>
                <w:rFonts w:ascii="Times New Roman" w:hAnsi="Times New Roman"/>
                <w:i w:val="0"/>
                <w:sz w:val="22"/>
                <w:szCs w:val="22"/>
              </w:rPr>
              <w:t>19</w:t>
            </w:r>
          </w:p>
        </w:tc>
        <w:tc>
          <w:tcPr>
            <w:tcW w:w="1701" w:type="dxa"/>
            <w:shd w:val="clear" w:color="auto" w:fill="auto"/>
            <w:noWrap/>
            <w:vAlign w:val="center"/>
          </w:tcPr>
          <w:p w:rsidR="00563689" w:rsidRPr="004E6717" w:rsidRDefault="00540F7A" w:rsidP="00563689">
            <w:pPr>
              <w:spacing w:after="0" w:line="240" w:lineRule="auto"/>
              <w:rPr>
                <w:rFonts w:ascii="Times New Roman" w:hAnsi="Times New Roman"/>
                <w:i w:val="0"/>
                <w:sz w:val="22"/>
                <w:szCs w:val="22"/>
              </w:rPr>
            </w:pPr>
            <w:r w:rsidRPr="004E6717">
              <w:rPr>
                <w:rFonts w:ascii="Times New Roman" w:hAnsi="Times New Roman"/>
                <w:i w:val="0"/>
                <w:sz w:val="22"/>
                <w:szCs w:val="22"/>
              </w:rPr>
              <w:t>0</w:t>
            </w:r>
            <w:r w:rsidR="00563689" w:rsidRPr="004E6717">
              <w:rPr>
                <w:rFonts w:ascii="Times New Roman" w:hAnsi="Times New Roman"/>
                <w:i w:val="0"/>
                <w:sz w:val="22"/>
                <w:szCs w:val="22"/>
              </w:rPr>
              <w:t>322 892 17 18</w:t>
            </w:r>
          </w:p>
        </w:tc>
        <w:tc>
          <w:tcPr>
            <w:tcW w:w="6521" w:type="dxa"/>
            <w:shd w:val="clear" w:color="auto" w:fill="auto"/>
            <w:vAlign w:val="center"/>
          </w:tcPr>
          <w:p w:rsidR="00563689" w:rsidRPr="004E6717" w:rsidRDefault="00563689" w:rsidP="00563689">
            <w:pPr>
              <w:spacing w:after="0" w:line="240" w:lineRule="auto"/>
              <w:rPr>
                <w:rFonts w:ascii="Times New Roman" w:hAnsi="Times New Roman"/>
                <w:i w:val="0"/>
                <w:sz w:val="22"/>
                <w:szCs w:val="22"/>
              </w:rPr>
            </w:pPr>
            <w:r w:rsidRPr="004E6717">
              <w:rPr>
                <w:rFonts w:ascii="Times New Roman" w:hAnsi="Times New Roman"/>
                <w:i w:val="0"/>
                <w:sz w:val="22"/>
                <w:szCs w:val="22"/>
              </w:rPr>
              <w:t>İmamoğlu, Sivas Yolu, , Adana</w:t>
            </w:r>
          </w:p>
        </w:tc>
      </w:tr>
      <w:tr w:rsidR="00563689" w:rsidRPr="004E6717" w:rsidTr="001A2A2E">
        <w:trPr>
          <w:trHeight w:val="270"/>
        </w:trPr>
        <w:tc>
          <w:tcPr>
            <w:tcW w:w="4412" w:type="dxa"/>
            <w:shd w:val="clear" w:color="auto" w:fill="auto"/>
            <w:vAlign w:val="center"/>
          </w:tcPr>
          <w:p w:rsidR="00563689" w:rsidRPr="004E6717" w:rsidRDefault="00563689" w:rsidP="00563689">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CEYHAN </w:t>
            </w:r>
            <w:r w:rsidR="00F632BD" w:rsidRPr="004E6717">
              <w:rPr>
                <w:rFonts w:ascii="Times New Roman" w:hAnsi="Times New Roman"/>
                <w:i w:val="0"/>
                <w:sz w:val="22"/>
                <w:szCs w:val="22"/>
              </w:rPr>
              <w:t>İLÇE BELEDİYE BAŞKANLIĞI</w:t>
            </w:r>
          </w:p>
        </w:tc>
        <w:tc>
          <w:tcPr>
            <w:tcW w:w="1984" w:type="dxa"/>
            <w:shd w:val="clear" w:color="auto" w:fill="auto"/>
            <w:noWrap/>
            <w:vAlign w:val="center"/>
          </w:tcPr>
          <w:p w:rsidR="00563689" w:rsidRPr="004E6717" w:rsidRDefault="00563689" w:rsidP="00540F7A">
            <w:pPr>
              <w:spacing w:after="0" w:line="240" w:lineRule="auto"/>
              <w:rPr>
                <w:rFonts w:ascii="Times New Roman" w:hAnsi="Times New Roman"/>
                <w:i w:val="0"/>
                <w:sz w:val="22"/>
                <w:szCs w:val="22"/>
              </w:rPr>
            </w:pPr>
            <w:r w:rsidRPr="004E6717">
              <w:rPr>
                <w:rFonts w:ascii="Times New Roman" w:hAnsi="Times New Roman"/>
                <w:i w:val="0"/>
                <w:sz w:val="22"/>
                <w:szCs w:val="22"/>
              </w:rPr>
              <w:t>0322 613 40 20-21</w:t>
            </w:r>
          </w:p>
        </w:tc>
        <w:tc>
          <w:tcPr>
            <w:tcW w:w="1701" w:type="dxa"/>
            <w:shd w:val="clear" w:color="auto" w:fill="auto"/>
            <w:noWrap/>
            <w:vAlign w:val="center"/>
          </w:tcPr>
          <w:p w:rsidR="00563689" w:rsidRPr="004E6717" w:rsidRDefault="00540F7A" w:rsidP="00563689">
            <w:pPr>
              <w:spacing w:after="0" w:line="240" w:lineRule="auto"/>
              <w:rPr>
                <w:rFonts w:ascii="Times New Roman" w:hAnsi="Times New Roman"/>
                <w:i w:val="0"/>
                <w:sz w:val="22"/>
                <w:szCs w:val="22"/>
              </w:rPr>
            </w:pPr>
            <w:r w:rsidRPr="004E6717">
              <w:rPr>
                <w:rFonts w:ascii="Times New Roman" w:hAnsi="Times New Roman"/>
                <w:i w:val="0"/>
                <w:sz w:val="22"/>
                <w:szCs w:val="22"/>
              </w:rPr>
              <w:t>0322</w:t>
            </w:r>
            <w:r w:rsidR="00563689" w:rsidRPr="004E6717">
              <w:rPr>
                <w:rFonts w:ascii="Times New Roman" w:hAnsi="Times New Roman"/>
                <w:i w:val="0"/>
                <w:sz w:val="22"/>
                <w:szCs w:val="22"/>
              </w:rPr>
              <w:t xml:space="preserve"> 613 40 26</w:t>
            </w:r>
          </w:p>
        </w:tc>
        <w:tc>
          <w:tcPr>
            <w:tcW w:w="6521" w:type="dxa"/>
            <w:shd w:val="clear" w:color="auto" w:fill="auto"/>
            <w:vAlign w:val="center"/>
          </w:tcPr>
          <w:p w:rsidR="00563689" w:rsidRPr="004E6717" w:rsidRDefault="00563689" w:rsidP="00540F7A">
            <w:pPr>
              <w:spacing w:after="0" w:line="240" w:lineRule="auto"/>
              <w:rPr>
                <w:rFonts w:ascii="Times New Roman" w:hAnsi="Times New Roman"/>
                <w:i w:val="0"/>
                <w:sz w:val="22"/>
                <w:szCs w:val="22"/>
              </w:rPr>
            </w:pPr>
            <w:r w:rsidRPr="004E6717">
              <w:rPr>
                <w:rFonts w:ascii="Times New Roman" w:hAnsi="Times New Roman"/>
                <w:i w:val="0"/>
                <w:sz w:val="22"/>
                <w:szCs w:val="22"/>
              </w:rPr>
              <w:t>K</w:t>
            </w:r>
            <w:r w:rsidR="00540F7A" w:rsidRPr="004E6717">
              <w:rPr>
                <w:rFonts w:ascii="Times New Roman" w:hAnsi="Times New Roman"/>
                <w:i w:val="0"/>
                <w:sz w:val="22"/>
                <w:szCs w:val="22"/>
              </w:rPr>
              <w:t xml:space="preserve">onakoğlu Mh. </w:t>
            </w:r>
            <w:r w:rsidRPr="004E6717">
              <w:rPr>
                <w:rFonts w:ascii="Times New Roman" w:hAnsi="Times New Roman"/>
                <w:i w:val="0"/>
                <w:sz w:val="22"/>
                <w:szCs w:val="22"/>
              </w:rPr>
              <w:t xml:space="preserve"> D</w:t>
            </w:r>
            <w:r w:rsidR="00540F7A" w:rsidRPr="004E6717">
              <w:rPr>
                <w:rFonts w:ascii="Times New Roman" w:hAnsi="Times New Roman"/>
                <w:i w:val="0"/>
                <w:sz w:val="22"/>
                <w:szCs w:val="22"/>
              </w:rPr>
              <w:t>r</w:t>
            </w:r>
            <w:r w:rsidRPr="004E6717">
              <w:rPr>
                <w:rFonts w:ascii="Times New Roman" w:hAnsi="Times New Roman"/>
                <w:i w:val="0"/>
                <w:sz w:val="22"/>
                <w:szCs w:val="22"/>
              </w:rPr>
              <w:t>.M</w:t>
            </w:r>
            <w:r w:rsidR="00540F7A" w:rsidRPr="004E6717">
              <w:rPr>
                <w:rFonts w:ascii="Times New Roman" w:hAnsi="Times New Roman"/>
                <w:i w:val="0"/>
                <w:sz w:val="22"/>
                <w:szCs w:val="22"/>
              </w:rPr>
              <w:t xml:space="preserve">ahir Alp Boydak Bulv. </w:t>
            </w:r>
            <w:r w:rsidRPr="004E6717">
              <w:rPr>
                <w:rFonts w:ascii="Times New Roman" w:hAnsi="Times New Roman"/>
                <w:i w:val="0"/>
                <w:sz w:val="22"/>
                <w:szCs w:val="22"/>
              </w:rPr>
              <w:t>N</w:t>
            </w:r>
            <w:r w:rsidR="00540F7A" w:rsidRPr="004E6717">
              <w:rPr>
                <w:rFonts w:ascii="Times New Roman" w:hAnsi="Times New Roman"/>
                <w:i w:val="0"/>
                <w:sz w:val="22"/>
                <w:szCs w:val="22"/>
              </w:rPr>
              <w:t>o</w:t>
            </w:r>
            <w:r w:rsidRPr="004E6717">
              <w:rPr>
                <w:rFonts w:ascii="Times New Roman" w:hAnsi="Times New Roman"/>
                <w:i w:val="0"/>
                <w:sz w:val="22"/>
                <w:szCs w:val="22"/>
              </w:rPr>
              <w:t xml:space="preserve">:58 </w:t>
            </w:r>
            <w:r w:rsidR="00540F7A" w:rsidRPr="004E6717">
              <w:rPr>
                <w:rFonts w:ascii="Times New Roman" w:hAnsi="Times New Roman"/>
                <w:i w:val="0"/>
                <w:sz w:val="22"/>
                <w:szCs w:val="22"/>
              </w:rPr>
              <w:t>Ceyhan</w:t>
            </w:r>
            <w:r w:rsidRPr="004E6717">
              <w:rPr>
                <w:rFonts w:ascii="Times New Roman" w:hAnsi="Times New Roman"/>
                <w:i w:val="0"/>
                <w:sz w:val="22"/>
                <w:szCs w:val="22"/>
              </w:rPr>
              <w:t>/</w:t>
            </w:r>
            <w:r w:rsidR="00540F7A" w:rsidRPr="004E6717">
              <w:rPr>
                <w:rFonts w:ascii="Times New Roman" w:hAnsi="Times New Roman"/>
                <w:i w:val="0"/>
                <w:sz w:val="22"/>
                <w:szCs w:val="22"/>
              </w:rPr>
              <w:t>Adana</w:t>
            </w:r>
          </w:p>
        </w:tc>
      </w:tr>
      <w:tr w:rsidR="00563689" w:rsidRPr="004E6717" w:rsidTr="001A2A2E">
        <w:trPr>
          <w:trHeight w:val="270"/>
        </w:trPr>
        <w:tc>
          <w:tcPr>
            <w:tcW w:w="4412" w:type="dxa"/>
            <w:shd w:val="clear" w:color="auto" w:fill="auto"/>
            <w:vAlign w:val="center"/>
          </w:tcPr>
          <w:p w:rsidR="00563689" w:rsidRPr="004E6717" w:rsidRDefault="00563689" w:rsidP="00563689">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SARIÇAM </w:t>
            </w:r>
            <w:r w:rsidR="00F632BD" w:rsidRPr="004E6717">
              <w:rPr>
                <w:rFonts w:ascii="Times New Roman" w:hAnsi="Times New Roman"/>
                <w:i w:val="0"/>
                <w:sz w:val="22"/>
                <w:szCs w:val="22"/>
              </w:rPr>
              <w:t>İLÇE BELEDİYE BAŞKANLIĞI</w:t>
            </w:r>
          </w:p>
        </w:tc>
        <w:tc>
          <w:tcPr>
            <w:tcW w:w="1984" w:type="dxa"/>
            <w:shd w:val="clear" w:color="auto" w:fill="auto"/>
            <w:noWrap/>
            <w:vAlign w:val="center"/>
          </w:tcPr>
          <w:p w:rsidR="00563689" w:rsidRPr="004E6717" w:rsidRDefault="00540F7A" w:rsidP="00563689">
            <w:pPr>
              <w:spacing w:after="0" w:line="240" w:lineRule="auto"/>
              <w:rPr>
                <w:rFonts w:ascii="Times New Roman" w:hAnsi="Times New Roman"/>
                <w:i w:val="0"/>
                <w:sz w:val="22"/>
                <w:szCs w:val="22"/>
              </w:rPr>
            </w:pPr>
            <w:r w:rsidRPr="004E6717">
              <w:rPr>
                <w:rFonts w:ascii="Times New Roman" w:hAnsi="Times New Roman"/>
                <w:i w:val="0"/>
                <w:sz w:val="22"/>
                <w:szCs w:val="22"/>
              </w:rPr>
              <w:t>0322</w:t>
            </w:r>
            <w:r w:rsidR="00563689" w:rsidRPr="004E6717">
              <w:rPr>
                <w:rFonts w:ascii="Times New Roman" w:hAnsi="Times New Roman"/>
                <w:i w:val="0"/>
                <w:sz w:val="22"/>
                <w:szCs w:val="22"/>
              </w:rPr>
              <w:t xml:space="preserve"> 341 41 09</w:t>
            </w:r>
          </w:p>
        </w:tc>
        <w:tc>
          <w:tcPr>
            <w:tcW w:w="1701" w:type="dxa"/>
            <w:shd w:val="clear" w:color="auto" w:fill="auto"/>
            <w:noWrap/>
            <w:vAlign w:val="center"/>
          </w:tcPr>
          <w:p w:rsidR="00563689" w:rsidRPr="004E6717" w:rsidRDefault="00540F7A" w:rsidP="00563689">
            <w:pPr>
              <w:spacing w:after="0" w:line="240" w:lineRule="auto"/>
              <w:rPr>
                <w:rFonts w:ascii="Times New Roman" w:hAnsi="Times New Roman"/>
                <w:i w:val="0"/>
                <w:sz w:val="22"/>
                <w:szCs w:val="22"/>
              </w:rPr>
            </w:pPr>
            <w:r w:rsidRPr="004E6717">
              <w:rPr>
                <w:rFonts w:ascii="Times New Roman" w:hAnsi="Times New Roman"/>
                <w:i w:val="0"/>
                <w:sz w:val="22"/>
                <w:szCs w:val="22"/>
              </w:rPr>
              <w:t>0322</w:t>
            </w:r>
            <w:r w:rsidR="00563689" w:rsidRPr="004E6717">
              <w:rPr>
                <w:rFonts w:ascii="Times New Roman" w:hAnsi="Times New Roman"/>
                <w:i w:val="0"/>
                <w:sz w:val="22"/>
                <w:szCs w:val="22"/>
              </w:rPr>
              <w:t xml:space="preserve"> 341 41 09</w:t>
            </w:r>
          </w:p>
        </w:tc>
        <w:tc>
          <w:tcPr>
            <w:tcW w:w="6521" w:type="dxa"/>
            <w:shd w:val="clear" w:color="auto" w:fill="auto"/>
            <w:vAlign w:val="center"/>
          </w:tcPr>
          <w:p w:rsidR="00563689" w:rsidRPr="004E6717" w:rsidRDefault="00563689" w:rsidP="00540F7A">
            <w:pPr>
              <w:spacing w:after="0" w:line="240" w:lineRule="auto"/>
              <w:rPr>
                <w:rFonts w:ascii="Times New Roman" w:hAnsi="Times New Roman"/>
                <w:i w:val="0"/>
                <w:sz w:val="22"/>
                <w:szCs w:val="22"/>
              </w:rPr>
            </w:pPr>
            <w:r w:rsidRPr="004E6717">
              <w:rPr>
                <w:rFonts w:ascii="Times New Roman" w:hAnsi="Times New Roman"/>
                <w:i w:val="0"/>
                <w:sz w:val="22"/>
                <w:szCs w:val="22"/>
              </w:rPr>
              <w:t>Şahintepe Mh</w:t>
            </w:r>
            <w:r w:rsidR="00540F7A" w:rsidRPr="004E6717">
              <w:rPr>
                <w:rFonts w:ascii="Times New Roman" w:hAnsi="Times New Roman"/>
                <w:i w:val="0"/>
                <w:sz w:val="22"/>
                <w:szCs w:val="22"/>
              </w:rPr>
              <w:t>.</w:t>
            </w:r>
            <w:r w:rsidRPr="004E6717">
              <w:rPr>
                <w:rFonts w:ascii="Times New Roman" w:hAnsi="Times New Roman"/>
                <w:i w:val="0"/>
                <w:sz w:val="22"/>
                <w:szCs w:val="22"/>
              </w:rPr>
              <w:t xml:space="preserve"> Barışmanço Cad</w:t>
            </w:r>
            <w:r w:rsidR="00540F7A" w:rsidRPr="004E6717">
              <w:rPr>
                <w:rFonts w:ascii="Times New Roman" w:hAnsi="Times New Roman"/>
                <w:i w:val="0"/>
                <w:sz w:val="22"/>
                <w:szCs w:val="22"/>
              </w:rPr>
              <w:t>.</w:t>
            </w:r>
            <w:r w:rsidRPr="004E6717">
              <w:rPr>
                <w:rFonts w:ascii="Times New Roman" w:hAnsi="Times New Roman"/>
                <w:i w:val="0"/>
                <w:sz w:val="22"/>
                <w:szCs w:val="22"/>
              </w:rPr>
              <w:t xml:space="preserve"> No 17  PK:01460 Sarıçam/</w:t>
            </w:r>
            <w:r w:rsidR="00540F7A" w:rsidRPr="004E6717">
              <w:rPr>
                <w:rFonts w:ascii="Times New Roman" w:hAnsi="Times New Roman"/>
                <w:i w:val="0"/>
                <w:sz w:val="22"/>
                <w:szCs w:val="22"/>
              </w:rPr>
              <w:t>Adana</w:t>
            </w:r>
          </w:p>
        </w:tc>
      </w:tr>
      <w:tr w:rsidR="00563689" w:rsidRPr="004E6717" w:rsidTr="001A2A2E">
        <w:trPr>
          <w:trHeight w:val="270"/>
        </w:trPr>
        <w:tc>
          <w:tcPr>
            <w:tcW w:w="4412" w:type="dxa"/>
            <w:shd w:val="clear" w:color="auto" w:fill="auto"/>
            <w:vAlign w:val="center"/>
          </w:tcPr>
          <w:p w:rsidR="00563689" w:rsidRPr="004E6717" w:rsidRDefault="00563689" w:rsidP="00563689">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ÇUKUROAVA </w:t>
            </w:r>
            <w:r w:rsidR="00F632BD" w:rsidRPr="004E6717">
              <w:rPr>
                <w:rFonts w:ascii="Times New Roman" w:hAnsi="Times New Roman"/>
                <w:i w:val="0"/>
                <w:sz w:val="22"/>
                <w:szCs w:val="22"/>
              </w:rPr>
              <w:t>İLÇE BELEDİYE BAŞKANLIĞI</w:t>
            </w:r>
          </w:p>
        </w:tc>
        <w:tc>
          <w:tcPr>
            <w:tcW w:w="1984" w:type="dxa"/>
            <w:shd w:val="clear" w:color="auto" w:fill="auto"/>
            <w:noWrap/>
            <w:vAlign w:val="center"/>
          </w:tcPr>
          <w:p w:rsidR="00563689" w:rsidRPr="004E6717" w:rsidRDefault="00540F7A" w:rsidP="00563689">
            <w:pPr>
              <w:spacing w:after="0" w:line="240" w:lineRule="auto"/>
              <w:rPr>
                <w:rFonts w:ascii="Times New Roman" w:hAnsi="Times New Roman"/>
                <w:i w:val="0"/>
                <w:sz w:val="22"/>
                <w:szCs w:val="22"/>
              </w:rPr>
            </w:pPr>
            <w:r w:rsidRPr="004E6717">
              <w:rPr>
                <w:rFonts w:ascii="Times New Roman" w:hAnsi="Times New Roman"/>
                <w:i w:val="0"/>
                <w:sz w:val="22"/>
                <w:szCs w:val="22"/>
              </w:rPr>
              <w:t>0</w:t>
            </w:r>
            <w:r w:rsidR="00563689" w:rsidRPr="004E6717">
              <w:rPr>
                <w:rFonts w:ascii="Times New Roman" w:hAnsi="Times New Roman"/>
                <w:i w:val="0"/>
                <w:sz w:val="22"/>
                <w:szCs w:val="22"/>
              </w:rPr>
              <w:t>322 239 88 00</w:t>
            </w:r>
          </w:p>
        </w:tc>
        <w:tc>
          <w:tcPr>
            <w:tcW w:w="1701" w:type="dxa"/>
            <w:shd w:val="clear" w:color="auto" w:fill="auto"/>
            <w:noWrap/>
            <w:vAlign w:val="center"/>
          </w:tcPr>
          <w:p w:rsidR="00563689" w:rsidRPr="004E6717" w:rsidRDefault="00540F7A" w:rsidP="00563689">
            <w:pPr>
              <w:spacing w:after="0" w:line="240" w:lineRule="auto"/>
              <w:rPr>
                <w:rFonts w:ascii="Times New Roman" w:hAnsi="Times New Roman"/>
                <w:i w:val="0"/>
                <w:sz w:val="22"/>
                <w:szCs w:val="22"/>
              </w:rPr>
            </w:pPr>
            <w:r w:rsidRPr="004E6717">
              <w:rPr>
                <w:rFonts w:ascii="Times New Roman" w:hAnsi="Times New Roman"/>
                <w:i w:val="0"/>
                <w:sz w:val="22"/>
                <w:szCs w:val="22"/>
              </w:rPr>
              <w:t>0</w:t>
            </w:r>
            <w:r w:rsidR="00563689" w:rsidRPr="004E6717">
              <w:rPr>
                <w:rFonts w:ascii="Times New Roman" w:hAnsi="Times New Roman"/>
                <w:i w:val="0"/>
                <w:sz w:val="22"/>
                <w:szCs w:val="22"/>
              </w:rPr>
              <w:t>322 239 64 64</w:t>
            </w:r>
          </w:p>
        </w:tc>
        <w:tc>
          <w:tcPr>
            <w:tcW w:w="6521" w:type="dxa"/>
            <w:shd w:val="clear" w:color="auto" w:fill="auto"/>
            <w:vAlign w:val="center"/>
          </w:tcPr>
          <w:p w:rsidR="00563689" w:rsidRPr="004E6717" w:rsidRDefault="00563689" w:rsidP="00540F7A">
            <w:pPr>
              <w:spacing w:after="0" w:line="240" w:lineRule="auto"/>
              <w:rPr>
                <w:rFonts w:ascii="Times New Roman" w:hAnsi="Times New Roman"/>
                <w:i w:val="0"/>
                <w:sz w:val="22"/>
                <w:szCs w:val="22"/>
              </w:rPr>
            </w:pPr>
            <w:r w:rsidRPr="004E6717">
              <w:rPr>
                <w:rFonts w:ascii="Times New Roman" w:hAnsi="Times New Roman"/>
                <w:i w:val="0"/>
                <w:sz w:val="22"/>
                <w:szCs w:val="22"/>
              </w:rPr>
              <w:t>Belediye Evleri Mh. Türkmenbaşı Bulv</w:t>
            </w:r>
            <w:r w:rsidR="00540F7A" w:rsidRPr="004E6717">
              <w:rPr>
                <w:rFonts w:ascii="Times New Roman" w:hAnsi="Times New Roman"/>
                <w:i w:val="0"/>
                <w:sz w:val="22"/>
                <w:szCs w:val="22"/>
              </w:rPr>
              <w:t>.</w:t>
            </w:r>
            <w:r w:rsidRPr="004E6717">
              <w:rPr>
                <w:rFonts w:ascii="Times New Roman" w:hAnsi="Times New Roman"/>
                <w:i w:val="0"/>
                <w:sz w:val="22"/>
                <w:szCs w:val="22"/>
              </w:rPr>
              <w:t xml:space="preserve"> No:62    Çukurova - </w:t>
            </w:r>
            <w:r w:rsidR="00540F7A" w:rsidRPr="004E6717">
              <w:rPr>
                <w:rFonts w:ascii="Times New Roman" w:hAnsi="Times New Roman"/>
                <w:i w:val="0"/>
                <w:sz w:val="22"/>
                <w:szCs w:val="22"/>
              </w:rPr>
              <w:t>Adana</w:t>
            </w:r>
          </w:p>
        </w:tc>
      </w:tr>
      <w:tr w:rsidR="00563689" w:rsidRPr="004E6717" w:rsidTr="001A2A2E">
        <w:trPr>
          <w:trHeight w:val="270"/>
        </w:trPr>
        <w:tc>
          <w:tcPr>
            <w:tcW w:w="4412" w:type="dxa"/>
            <w:shd w:val="clear" w:color="auto" w:fill="auto"/>
            <w:vAlign w:val="center"/>
          </w:tcPr>
          <w:p w:rsidR="00563689" w:rsidRPr="004E6717" w:rsidRDefault="00563689" w:rsidP="00563689">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SEYHAN </w:t>
            </w:r>
            <w:r w:rsidR="00F632BD" w:rsidRPr="004E6717">
              <w:rPr>
                <w:rFonts w:ascii="Times New Roman" w:hAnsi="Times New Roman"/>
                <w:i w:val="0"/>
                <w:sz w:val="22"/>
                <w:szCs w:val="22"/>
              </w:rPr>
              <w:t>İLÇE BELEDİYE BAŞKANLIĞI</w:t>
            </w:r>
          </w:p>
        </w:tc>
        <w:tc>
          <w:tcPr>
            <w:tcW w:w="1984" w:type="dxa"/>
            <w:shd w:val="clear" w:color="auto" w:fill="auto"/>
            <w:noWrap/>
            <w:vAlign w:val="center"/>
          </w:tcPr>
          <w:p w:rsidR="00563689" w:rsidRPr="004E6717" w:rsidRDefault="00540F7A" w:rsidP="00563689">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563689" w:rsidRPr="004E6717">
              <w:rPr>
                <w:rFonts w:ascii="Times New Roman" w:hAnsi="Times New Roman"/>
                <w:i w:val="0"/>
                <w:sz w:val="22"/>
                <w:szCs w:val="22"/>
              </w:rPr>
              <w:t>432 74 74</w:t>
            </w:r>
          </w:p>
        </w:tc>
        <w:tc>
          <w:tcPr>
            <w:tcW w:w="1701" w:type="dxa"/>
            <w:shd w:val="clear" w:color="auto" w:fill="auto"/>
            <w:noWrap/>
            <w:vAlign w:val="center"/>
          </w:tcPr>
          <w:p w:rsidR="00563689" w:rsidRPr="004E6717" w:rsidRDefault="00540F7A" w:rsidP="00563689">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563689" w:rsidRPr="004E6717">
              <w:rPr>
                <w:rFonts w:ascii="Times New Roman" w:hAnsi="Times New Roman"/>
                <w:i w:val="0"/>
                <w:sz w:val="22"/>
                <w:szCs w:val="22"/>
              </w:rPr>
              <w:t>433 49 70</w:t>
            </w:r>
          </w:p>
        </w:tc>
        <w:tc>
          <w:tcPr>
            <w:tcW w:w="6521" w:type="dxa"/>
            <w:shd w:val="clear" w:color="auto" w:fill="auto"/>
            <w:vAlign w:val="center"/>
          </w:tcPr>
          <w:p w:rsidR="00563689" w:rsidRPr="004E6717" w:rsidRDefault="009755A4" w:rsidP="009755A4">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Turhan Cemal Beriker Bulvarı </w:t>
            </w:r>
            <w:r w:rsidR="00563689" w:rsidRPr="004E6717">
              <w:rPr>
                <w:rFonts w:ascii="Times New Roman" w:hAnsi="Times New Roman"/>
                <w:i w:val="0"/>
                <w:sz w:val="22"/>
                <w:szCs w:val="22"/>
              </w:rPr>
              <w:t>No:57 01068 Seyhan/</w:t>
            </w:r>
            <w:r w:rsidR="00540F7A" w:rsidRPr="004E6717">
              <w:rPr>
                <w:rFonts w:ascii="Times New Roman" w:hAnsi="Times New Roman"/>
                <w:i w:val="0"/>
                <w:sz w:val="22"/>
                <w:szCs w:val="22"/>
              </w:rPr>
              <w:t>Adana</w:t>
            </w:r>
          </w:p>
        </w:tc>
      </w:tr>
      <w:tr w:rsidR="00563689" w:rsidRPr="004E6717" w:rsidTr="001A2A2E">
        <w:trPr>
          <w:trHeight w:val="270"/>
        </w:trPr>
        <w:tc>
          <w:tcPr>
            <w:tcW w:w="4412" w:type="dxa"/>
            <w:shd w:val="clear" w:color="auto" w:fill="auto"/>
            <w:vAlign w:val="center"/>
          </w:tcPr>
          <w:p w:rsidR="00563689" w:rsidRPr="004E6717" w:rsidRDefault="00563689" w:rsidP="00563689">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YÜREĞİR </w:t>
            </w:r>
            <w:r w:rsidR="00F632BD" w:rsidRPr="004E6717">
              <w:rPr>
                <w:rFonts w:ascii="Times New Roman" w:hAnsi="Times New Roman"/>
                <w:i w:val="0"/>
                <w:sz w:val="22"/>
                <w:szCs w:val="22"/>
              </w:rPr>
              <w:t>İLÇE BELEDİYE BAŞKANLIĞI</w:t>
            </w:r>
          </w:p>
        </w:tc>
        <w:tc>
          <w:tcPr>
            <w:tcW w:w="1984" w:type="dxa"/>
            <w:shd w:val="clear" w:color="auto" w:fill="auto"/>
            <w:noWrap/>
            <w:vAlign w:val="center"/>
          </w:tcPr>
          <w:p w:rsidR="00563689" w:rsidRPr="004E6717" w:rsidRDefault="00563689" w:rsidP="00563689">
            <w:pPr>
              <w:spacing w:after="0" w:line="240" w:lineRule="auto"/>
              <w:rPr>
                <w:rFonts w:ascii="Times New Roman" w:hAnsi="Times New Roman"/>
                <w:i w:val="0"/>
                <w:sz w:val="22"/>
                <w:szCs w:val="22"/>
              </w:rPr>
            </w:pPr>
            <w:r w:rsidRPr="004E6717">
              <w:rPr>
                <w:rFonts w:ascii="Times New Roman" w:hAnsi="Times New Roman"/>
                <w:i w:val="0"/>
                <w:sz w:val="22"/>
                <w:szCs w:val="22"/>
              </w:rPr>
              <w:t>0322 321</w:t>
            </w:r>
            <w:r w:rsidR="00540F7A" w:rsidRPr="004E6717">
              <w:rPr>
                <w:rFonts w:ascii="Times New Roman" w:hAnsi="Times New Roman"/>
                <w:i w:val="0"/>
                <w:sz w:val="22"/>
                <w:szCs w:val="22"/>
              </w:rPr>
              <w:t xml:space="preserve"> </w:t>
            </w:r>
            <w:r w:rsidRPr="004E6717">
              <w:rPr>
                <w:rFonts w:ascii="Times New Roman" w:hAnsi="Times New Roman"/>
                <w:i w:val="0"/>
                <w:sz w:val="22"/>
                <w:szCs w:val="22"/>
              </w:rPr>
              <w:t>61</w:t>
            </w:r>
            <w:r w:rsidR="00540F7A" w:rsidRPr="004E6717">
              <w:rPr>
                <w:rFonts w:ascii="Times New Roman" w:hAnsi="Times New Roman"/>
                <w:i w:val="0"/>
                <w:sz w:val="22"/>
                <w:szCs w:val="22"/>
              </w:rPr>
              <w:t xml:space="preserve"> </w:t>
            </w:r>
            <w:r w:rsidRPr="004E6717">
              <w:rPr>
                <w:rFonts w:ascii="Times New Roman" w:hAnsi="Times New Roman"/>
                <w:i w:val="0"/>
                <w:sz w:val="22"/>
                <w:szCs w:val="22"/>
              </w:rPr>
              <w:t>61</w:t>
            </w:r>
          </w:p>
        </w:tc>
        <w:tc>
          <w:tcPr>
            <w:tcW w:w="1701" w:type="dxa"/>
            <w:shd w:val="clear" w:color="auto" w:fill="auto"/>
            <w:noWrap/>
            <w:vAlign w:val="center"/>
          </w:tcPr>
          <w:p w:rsidR="00563689" w:rsidRPr="004E6717" w:rsidRDefault="00563689" w:rsidP="00563689">
            <w:pPr>
              <w:spacing w:after="0" w:line="240" w:lineRule="auto"/>
              <w:rPr>
                <w:rFonts w:ascii="Times New Roman" w:hAnsi="Times New Roman"/>
                <w:i w:val="0"/>
                <w:sz w:val="22"/>
                <w:szCs w:val="22"/>
              </w:rPr>
            </w:pPr>
            <w:r w:rsidRPr="004E6717">
              <w:rPr>
                <w:rFonts w:ascii="Times New Roman" w:hAnsi="Times New Roman"/>
                <w:i w:val="0"/>
                <w:sz w:val="22"/>
                <w:szCs w:val="22"/>
              </w:rPr>
              <w:t>0322 321</w:t>
            </w:r>
            <w:r w:rsidR="00540F7A" w:rsidRPr="004E6717">
              <w:rPr>
                <w:rFonts w:ascii="Times New Roman" w:hAnsi="Times New Roman"/>
                <w:i w:val="0"/>
                <w:sz w:val="22"/>
                <w:szCs w:val="22"/>
              </w:rPr>
              <w:t xml:space="preserve"> </w:t>
            </w:r>
            <w:r w:rsidRPr="004E6717">
              <w:rPr>
                <w:rFonts w:ascii="Times New Roman" w:hAnsi="Times New Roman"/>
                <w:i w:val="0"/>
                <w:sz w:val="22"/>
                <w:szCs w:val="22"/>
              </w:rPr>
              <w:t>36</w:t>
            </w:r>
            <w:r w:rsidR="00540F7A" w:rsidRPr="004E6717">
              <w:rPr>
                <w:rFonts w:ascii="Times New Roman" w:hAnsi="Times New Roman"/>
                <w:i w:val="0"/>
                <w:sz w:val="22"/>
                <w:szCs w:val="22"/>
              </w:rPr>
              <w:t xml:space="preserve"> </w:t>
            </w:r>
            <w:r w:rsidRPr="004E6717">
              <w:rPr>
                <w:rFonts w:ascii="Times New Roman" w:hAnsi="Times New Roman"/>
                <w:i w:val="0"/>
                <w:sz w:val="22"/>
                <w:szCs w:val="22"/>
              </w:rPr>
              <w:t>02</w:t>
            </w:r>
          </w:p>
        </w:tc>
        <w:tc>
          <w:tcPr>
            <w:tcW w:w="6521" w:type="dxa"/>
            <w:shd w:val="clear" w:color="auto" w:fill="auto"/>
            <w:vAlign w:val="center"/>
          </w:tcPr>
          <w:p w:rsidR="00563689" w:rsidRPr="004E6717" w:rsidRDefault="00563689" w:rsidP="00563689">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Yavuzlar Mahallesi 4071 Sokak No:4 Yüreğir / </w:t>
            </w:r>
            <w:r w:rsidR="00540F7A" w:rsidRPr="004E6717">
              <w:rPr>
                <w:rFonts w:ascii="Times New Roman" w:hAnsi="Times New Roman"/>
                <w:i w:val="0"/>
                <w:sz w:val="22"/>
                <w:szCs w:val="22"/>
              </w:rPr>
              <w:t>Adana</w:t>
            </w:r>
          </w:p>
        </w:tc>
      </w:tr>
      <w:tr w:rsidR="00563689" w:rsidRPr="004E6717" w:rsidTr="001A2A2E">
        <w:trPr>
          <w:trHeight w:val="270"/>
        </w:trPr>
        <w:tc>
          <w:tcPr>
            <w:tcW w:w="4412" w:type="dxa"/>
            <w:shd w:val="clear" w:color="auto" w:fill="auto"/>
            <w:vAlign w:val="center"/>
          </w:tcPr>
          <w:p w:rsidR="00563689" w:rsidRPr="004E6717" w:rsidRDefault="00563689" w:rsidP="00563689">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KARATAŞ </w:t>
            </w:r>
            <w:r w:rsidR="00F632BD" w:rsidRPr="004E6717">
              <w:rPr>
                <w:rFonts w:ascii="Times New Roman" w:hAnsi="Times New Roman"/>
                <w:i w:val="0"/>
                <w:sz w:val="22"/>
                <w:szCs w:val="22"/>
              </w:rPr>
              <w:t>İLÇE BELEDİYE BAŞKANLIĞI</w:t>
            </w:r>
          </w:p>
        </w:tc>
        <w:tc>
          <w:tcPr>
            <w:tcW w:w="1984" w:type="dxa"/>
            <w:shd w:val="clear" w:color="auto" w:fill="auto"/>
            <w:noWrap/>
            <w:vAlign w:val="center"/>
          </w:tcPr>
          <w:p w:rsidR="00563689" w:rsidRPr="004E6717" w:rsidRDefault="00540F7A" w:rsidP="00563689">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563689" w:rsidRPr="004E6717">
              <w:rPr>
                <w:rFonts w:ascii="Times New Roman" w:hAnsi="Times New Roman"/>
                <w:i w:val="0"/>
                <w:sz w:val="22"/>
                <w:szCs w:val="22"/>
              </w:rPr>
              <w:t>681 32 08</w:t>
            </w:r>
          </w:p>
        </w:tc>
        <w:tc>
          <w:tcPr>
            <w:tcW w:w="1701" w:type="dxa"/>
            <w:shd w:val="clear" w:color="auto" w:fill="auto"/>
            <w:noWrap/>
            <w:vAlign w:val="center"/>
          </w:tcPr>
          <w:p w:rsidR="00563689" w:rsidRPr="004E6717" w:rsidRDefault="00540F7A" w:rsidP="00563689">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563689" w:rsidRPr="004E6717">
              <w:rPr>
                <w:rFonts w:ascii="Times New Roman" w:hAnsi="Times New Roman"/>
                <w:i w:val="0"/>
                <w:sz w:val="22"/>
                <w:szCs w:val="22"/>
              </w:rPr>
              <w:t>681 32 08</w:t>
            </w:r>
          </w:p>
        </w:tc>
        <w:tc>
          <w:tcPr>
            <w:tcW w:w="6521" w:type="dxa"/>
            <w:shd w:val="clear" w:color="auto" w:fill="auto"/>
            <w:vAlign w:val="center"/>
          </w:tcPr>
          <w:p w:rsidR="00563689" w:rsidRPr="004E6717" w:rsidRDefault="00540F7A" w:rsidP="00563689">
            <w:pPr>
              <w:spacing w:after="0" w:line="240" w:lineRule="auto"/>
              <w:rPr>
                <w:rFonts w:ascii="Times New Roman" w:hAnsi="Times New Roman"/>
                <w:i w:val="0"/>
                <w:sz w:val="22"/>
                <w:szCs w:val="22"/>
              </w:rPr>
            </w:pPr>
            <w:r w:rsidRPr="004E6717">
              <w:rPr>
                <w:rFonts w:ascii="Times New Roman" w:hAnsi="Times New Roman"/>
                <w:i w:val="0"/>
                <w:sz w:val="22"/>
                <w:szCs w:val="22"/>
              </w:rPr>
              <w:t>Yeni M</w:t>
            </w:r>
            <w:r w:rsidR="00563689" w:rsidRPr="004E6717">
              <w:rPr>
                <w:rFonts w:ascii="Times New Roman" w:hAnsi="Times New Roman"/>
                <w:i w:val="0"/>
                <w:sz w:val="22"/>
                <w:szCs w:val="22"/>
              </w:rPr>
              <w:t xml:space="preserve">ahalle </w:t>
            </w:r>
            <w:r w:rsidRPr="004E6717">
              <w:rPr>
                <w:rFonts w:ascii="Times New Roman" w:hAnsi="Times New Roman"/>
                <w:i w:val="0"/>
                <w:sz w:val="22"/>
                <w:szCs w:val="22"/>
              </w:rPr>
              <w:t>Atatürk C</w:t>
            </w:r>
            <w:r w:rsidR="00563689" w:rsidRPr="004E6717">
              <w:rPr>
                <w:rFonts w:ascii="Times New Roman" w:hAnsi="Times New Roman"/>
                <w:i w:val="0"/>
                <w:sz w:val="22"/>
                <w:szCs w:val="22"/>
              </w:rPr>
              <w:t>ad.</w:t>
            </w:r>
            <w:r w:rsidRPr="004E6717">
              <w:rPr>
                <w:rFonts w:ascii="Times New Roman" w:hAnsi="Times New Roman"/>
                <w:i w:val="0"/>
                <w:sz w:val="22"/>
                <w:szCs w:val="22"/>
              </w:rPr>
              <w:t xml:space="preserve"> Karataş/Adana</w:t>
            </w:r>
          </w:p>
        </w:tc>
      </w:tr>
      <w:tr w:rsidR="00563689" w:rsidRPr="004E6717" w:rsidTr="001A2A2E">
        <w:trPr>
          <w:trHeight w:val="270"/>
        </w:trPr>
        <w:tc>
          <w:tcPr>
            <w:tcW w:w="4412" w:type="dxa"/>
            <w:shd w:val="clear" w:color="auto" w:fill="auto"/>
            <w:vAlign w:val="center"/>
          </w:tcPr>
          <w:p w:rsidR="00563689" w:rsidRPr="004E6717" w:rsidRDefault="00563689" w:rsidP="00563689">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YUMURTALIK </w:t>
            </w:r>
            <w:r w:rsidR="00F632BD" w:rsidRPr="004E6717">
              <w:rPr>
                <w:rFonts w:ascii="Times New Roman" w:hAnsi="Times New Roman"/>
                <w:i w:val="0"/>
                <w:sz w:val="22"/>
                <w:szCs w:val="22"/>
              </w:rPr>
              <w:t>İLÇE BELEDİYE BAŞKANLIĞI</w:t>
            </w:r>
          </w:p>
        </w:tc>
        <w:tc>
          <w:tcPr>
            <w:tcW w:w="1984" w:type="dxa"/>
            <w:shd w:val="clear" w:color="auto" w:fill="auto"/>
            <w:noWrap/>
            <w:vAlign w:val="center"/>
          </w:tcPr>
          <w:p w:rsidR="00563689" w:rsidRPr="004E6717" w:rsidRDefault="00540F7A" w:rsidP="00563689">
            <w:pPr>
              <w:spacing w:after="0" w:line="240" w:lineRule="auto"/>
              <w:rPr>
                <w:rFonts w:ascii="Times New Roman" w:hAnsi="Times New Roman"/>
                <w:i w:val="0"/>
                <w:sz w:val="22"/>
                <w:szCs w:val="22"/>
              </w:rPr>
            </w:pPr>
            <w:r w:rsidRPr="004E6717">
              <w:rPr>
                <w:rFonts w:ascii="Times New Roman" w:hAnsi="Times New Roman"/>
                <w:i w:val="0"/>
                <w:sz w:val="22"/>
                <w:szCs w:val="22"/>
              </w:rPr>
              <w:t>0322</w:t>
            </w:r>
            <w:r w:rsidR="00563689" w:rsidRPr="004E6717">
              <w:rPr>
                <w:rFonts w:ascii="Times New Roman" w:hAnsi="Times New Roman"/>
                <w:i w:val="0"/>
                <w:sz w:val="22"/>
                <w:szCs w:val="22"/>
              </w:rPr>
              <w:t xml:space="preserve"> 671 20 17</w:t>
            </w:r>
          </w:p>
        </w:tc>
        <w:tc>
          <w:tcPr>
            <w:tcW w:w="1701" w:type="dxa"/>
            <w:shd w:val="clear" w:color="auto" w:fill="auto"/>
            <w:noWrap/>
            <w:vAlign w:val="center"/>
          </w:tcPr>
          <w:p w:rsidR="00563689" w:rsidRPr="004E6717" w:rsidRDefault="00540F7A" w:rsidP="00563689">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563689" w:rsidRPr="004E6717">
              <w:rPr>
                <w:rFonts w:ascii="Times New Roman" w:hAnsi="Times New Roman"/>
                <w:i w:val="0"/>
                <w:sz w:val="22"/>
                <w:szCs w:val="22"/>
              </w:rPr>
              <w:t>671 21 13</w:t>
            </w:r>
          </w:p>
        </w:tc>
        <w:tc>
          <w:tcPr>
            <w:tcW w:w="6521" w:type="dxa"/>
            <w:shd w:val="clear" w:color="auto" w:fill="auto"/>
            <w:vAlign w:val="center"/>
          </w:tcPr>
          <w:p w:rsidR="00563689" w:rsidRPr="004E6717" w:rsidRDefault="00563689" w:rsidP="00563689">
            <w:pPr>
              <w:spacing w:after="0" w:line="240" w:lineRule="auto"/>
              <w:rPr>
                <w:rFonts w:ascii="Times New Roman" w:hAnsi="Times New Roman"/>
                <w:i w:val="0"/>
                <w:sz w:val="22"/>
                <w:szCs w:val="22"/>
              </w:rPr>
            </w:pPr>
            <w:r w:rsidRPr="004E6717">
              <w:rPr>
                <w:rFonts w:ascii="Times New Roman" w:hAnsi="Times New Roman"/>
                <w:i w:val="0"/>
                <w:sz w:val="22"/>
                <w:szCs w:val="22"/>
              </w:rPr>
              <w:t>Yumurtalık/</w:t>
            </w:r>
            <w:r w:rsidR="00540F7A" w:rsidRPr="004E6717">
              <w:rPr>
                <w:rFonts w:ascii="Times New Roman" w:hAnsi="Times New Roman"/>
                <w:i w:val="0"/>
                <w:sz w:val="22"/>
                <w:szCs w:val="22"/>
              </w:rPr>
              <w:t>Adana</w:t>
            </w:r>
          </w:p>
        </w:tc>
      </w:tr>
      <w:tr w:rsidR="00563689" w:rsidRPr="004E6717" w:rsidTr="001A2A2E">
        <w:trPr>
          <w:trHeight w:val="270"/>
        </w:trPr>
        <w:tc>
          <w:tcPr>
            <w:tcW w:w="4412" w:type="dxa"/>
            <w:shd w:val="clear" w:color="auto" w:fill="auto"/>
            <w:vAlign w:val="center"/>
          </w:tcPr>
          <w:p w:rsidR="00563689" w:rsidRPr="004E6717" w:rsidRDefault="00563689" w:rsidP="00563689">
            <w:pPr>
              <w:spacing w:after="0" w:line="240" w:lineRule="auto"/>
              <w:rPr>
                <w:rFonts w:ascii="Times New Roman" w:hAnsi="Times New Roman"/>
                <w:i w:val="0"/>
                <w:sz w:val="22"/>
                <w:szCs w:val="22"/>
              </w:rPr>
            </w:pPr>
            <w:r w:rsidRPr="004E6717">
              <w:rPr>
                <w:rFonts w:ascii="Times New Roman" w:hAnsi="Times New Roman"/>
                <w:i w:val="0"/>
                <w:sz w:val="22"/>
                <w:szCs w:val="22"/>
              </w:rPr>
              <w:t>İNŞAAT MÜHENDİSLERİ ODA BAŞKANLIĞI</w:t>
            </w:r>
          </w:p>
        </w:tc>
        <w:tc>
          <w:tcPr>
            <w:tcW w:w="1984" w:type="dxa"/>
            <w:shd w:val="clear" w:color="auto" w:fill="auto"/>
            <w:noWrap/>
            <w:vAlign w:val="center"/>
          </w:tcPr>
          <w:p w:rsidR="00563689" w:rsidRPr="004E6717" w:rsidRDefault="00540F7A" w:rsidP="00563689">
            <w:pPr>
              <w:spacing w:after="0" w:line="240" w:lineRule="auto"/>
              <w:rPr>
                <w:rFonts w:ascii="Times New Roman" w:hAnsi="Times New Roman"/>
                <w:i w:val="0"/>
                <w:sz w:val="22"/>
                <w:szCs w:val="22"/>
              </w:rPr>
            </w:pPr>
            <w:r w:rsidRPr="004E6717">
              <w:rPr>
                <w:rFonts w:ascii="Times New Roman" w:hAnsi="Times New Roman"/>
                <w:i w:val="0"/>
                <w:sz w:val="22"/>
                <w:szCs w:val="22"/>
              </w:rPr>
              <w:t>0</w:t>
            </w:r>
            <w:r w:rsidR="00563689" w:rsidRPr="004E6717">
              <w:rPr>
                <w:rFonts w:ascii="Times New Roman" w:hAnsi="Times New Roman"/>
                <w:i w:val="0"/>
                <w:sz w:val="22"/>
                <w:szCs w:val="22"/>
              </w:rPr>
              <w:t>322 459</w:t>
            </w:r>
            <w:r w:rsidRPr="004E6717">
              <w:rPr>
                <w:rFonts w:ascii="Times New Roman" w:hAnsi="Times New Roman"/>
                <w:i w:val="0"/>
                <w:sz w:val="22"/>
                <w:szCs w:val="22"/>
              </w:rPr>
              <w:t xml:space="preserve"> </w:t>
            </w:r>
            <w:r w:rsidR="00563689" w:rsidRPr="004E6717">
              <w:rPr>
                <w:rFonts w:ascii="Times New Roman" w:hAnsi="Times New Roman"/>
                <w:i w:val="0"/>
                <w:sz w:val="22"/>
                <w:szCs w:val="22"/>
              </w:rPr>
              <w:t>84</w:t>
            </w:r>
            <w:r w:rsidRPr="004E6717">
              <w:rPr>
                <w:rFonts w:ascii="Times New Roman" w:hAnsi="Times New Roman"/>
                <w:i w:val="0"/>
                <w:sz w:val="22"/>
                <w:szCs w:val="22"/>
              </w:rPr>
              <w:t xml:space="preserve"> </w:t>
            </w:r>
            <w:r w:rsidR="00563689" w:rsidRPr="004E6717">
              <w:rPr>
                <w:rFonts w:ascii="Times New Roman" w:hAnsi="Times New Roman"/>
                <w:i w:val="0"/>
                <w:sz w:val="22"/>
                <w:szCs w:val="22"/>
              </w:rPr>
              <w:t>00</w:t>
            </w:r>
          </w:p>
        </w:tc>
        <w:tc>
          <w:tcPr>
            <w:tcW w:w="1701" w:type="dxa"/>
            <w:shd w:val="clear" w:color="auto" w:fill="auto"/>
            <w:noWrap/>
            <w:vAlign w:val="center"/>
          </w:tcPr>
          <w:p w:rsidR="00563689" w:rsidRPr="004E6717" w:rsidRDefault="00540F7A" w:rsidP="00563689">
            <w:pPr>
              <w:spacing w:after="0" w:line="240" w:lineRule="auto"/>
              <w:rPr>
                <w:rFonts w:ascii="Times New Roman" w:hAnsi="Times New Roman"/>
                <w:i w:val="0"/>
                <w:sz w:val="22"/>
                <w:szCs w:val="22"/>
              </w:rPr>
            </w:pPr>
            <w:r w:rsidRPr="004E6717">
              <w:rPr>
                <w:rFonts w:ascii="Times New Roman" w:hAnsi="Times New Roman"/>
                <w:i w:val="0"/>
                <w:sz w:val="22"/>
                <w:szCs w:val="22"/>
              </w:rPr>
              <w:t>0</w:t>
            </w:r>
            <w:r w:rsidR="00563689" w:rsidRPr="004E6717">
              <w:rPr>
                <w:rFonts w:ascii="Times New Roman" w:hAnsi="Times New Roman"/>
                <w:i w:val="0"/>
                <w:sz w:val="22"/>
                <w:szCs w:val="22"/>
              </w:rPr>
              <w:t>322 458</w:t>
            </w:r>
            <w:r w:rsidRPr="004E6717">
              <w:rPr>
                <w:rFonts w:ascii="Times New Roman" w:hAnsi="Times New Roman"/>
                <w:i w:val="0"/>
                <w:sz w:val="22"/>
                <w:szCs w:val="22"/>
              </w:rPr>
              <w:t xml:space="preserve"> </w:t>
            </w:r>
            <w:r w:rsidR="00563689" w:rsidRPr="004E6717">
              <w:rPr>
                <w:rFonts w:ascii="Times New Roman" w:hAnsi="Times New Roman"/>
                <w:i w:val="0"/>
                <w:sz w:val="22"/>
                <w:szCs w:val="22"/>
              </w:rPr>
              <w:t>90</w:t>
            </w:r>
            <w:r w:rsidRPr="004E6717">
              <w:rPr>
                <w:rFonts w:ascii="Times New Roman" w:hAnsi="Times New Roman"/>
                <w:i w:val="0"/>
                <w:sz w:val="22"/>
                <w:szCs w:val="22"/>
              </w:rPr>
              <w:t xml:space="preserve"> </w:t>
            </w:r>
            <w:r w:rsidR="00563689" w:rsidRPr="004E6717">
              <w:rPr>
                <w:rFonts w:ascii="Times New Roman" w:hAnsi="Times New Roman"/>
                <w:i w:val="0"/>
                <w:sz w:val="22"/>
                <w:szCs w:val="22"/>
              </w:rPr>
              <w:t>12</w:t>
            </w:r>
          </w:p>
        </w:tc>
        <w:tc>
          <w:tcPr>
            <w:tcW w:w="6521" w:type="dxa"/>
            <w:shd w:val="clear" w:color="auto" w:fill="auto"/>
            <w:vAlign w:val="center"/>
          </w:tcPr>
          <w:p w:rsidR="00563689" w:rsidRPr="004E6717" w:rsidRDefault="00563689" w:rsidP="00540F7A">
            <w:pPr>
              <w:spacing w:after="0" w:line="240" w:lineRule="auto"/>
              <w:rPr>
                <w:rFonts w:ascii="Times New Roman" w:hAnsi="Times New Roman"/>
                <w:i w:val="0"/>
                <w:sz w:val="22"/>
                <w:szCs w:val="22"/>
              </w:rPr>
            </w:pPr>
            <w:r w:rsidRPr="004E6717">
              <w:rPr>
                <w:rFonts w:ascii="Times New Roman" w:hAnsi="Times New Roman"/>
                <w:i w:val="0"/>
                <w:sz w:val="22"/>
                <w:szCs w:val="22"/>
              </w:rPr>
              <w:t>R</w:t>
            </w:r>
            <w:r w:rsidR="00540F7A" w:rsidRPr="004E6717">
              <w:rPr>
                <w:rFonts w:ascii="Times New Roman" w:hAnsi="Times New Roman"/>
                <w:i w:val="0"/>
                <w:sz w:val="22"/>
                <w:szCs w:val="22"/>
              </w:rPr>
              <w:t xml:space="preserve">eşatbey Mah. </w:t>
            </w:r>
            <w:r w:rsidRPr="004E6717">
              <w:rPr>
                <w:rFonts w:ascii="Times New Roman" w:hAnsi="Times New Roman"/>
                <w:i w:val="0"/>
                <w:sz w:val="22"/>
                <w:szCs w:val="22"/>
              </w:rPr>
              <w:t xml:space="preserve"> 62006 S</w:t>
            </w:r>
            <w:r w:rsidR="00540F7A" w:rsidRPr="004E6717">
              <w:rPr>
                <w:rFonts w:ascii="Times New Roman" w:hAnsi="Times New Roman"/>
                <w:i w:val="0"/>
                <w:sz w:val="22"/>
                <w:szCs w:val="22"/>
              </w:rPr>
              <w:t>ok</w:t>
            </w:r>
            <w:r w:rsidRPr="004E6717">
              <w:rPr>
                <w:rFonts w:ascii="Times New Roman" w:hAnsi="Times New Roman"/>
                <w:i w:val="0"/>
                <w:sz w:val="22"/>
                <w:szCs w:val="22"/>
              </w:rPr>
              <w:t>. N</w:t>
            </w:r>
            <w:r w:rsidR="00540F7A" w:rsidRPr="004E6717">
              <w:rPr>
                <w:rFonts w:ascii="Times New Roman" w:hAnsi="Times New Roman"/>
                <w:i w:val="0"/>
                <w:sz w:val="22"/>
                <w:szCs w:val="22"/>
              </w:rPr>
              <w:t>o:7  Adana</w:t>
            </w:r>
          </w:p>
        </w:tc>
      </w:tr>
    </w:tbl>
    <w:p w:rsidR="00EC3EB8" w:rsidRPr="004E6717" w:rsidRDefault="00EC3EB8" w:rsidP="004A3A76">
      <w:pPr>
        <w:spacing w:after="0" w:line="240" w:lineRule="auto"/>
        <w:rPr>
          <w:rFonts w:ascii="Times New Roman" w:hAnsi="Times New Roman"/>
          <w:b/>
          <w:i w:val="0"/>
          <w:color w:val="FFFFFF" w:themeColor="background1"/>
          <w:sz w:val="22"/>
          <w:szCs w:val="22"/>
        </w:rPr>
      </w:pPr>
    </w:p>
    <w:tbl>
      <w:tblPr>
        <w:tblW w:w="14623" w:type="dxa"/>
        <w:tblInd w:w="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412"/>
        <w:gridCol w:w="1989"/>
        <w:gridCol w:w="1701"/>
        <w:gridCol w:w="6515"/>
        <w:gridCol w:w="6"/>
      </w:tblGrid>
      <w:tr w:rsidR="00563689" w:rsidRPr="004E6717" w:rsidTr="00571D3D">
        <w:trPr>
          <w:trHeight w:val="315"/>
          <w:tblHeader/>
        </w:trPr>
        <w:tc>
          <w:tcPr>
            <w:tcW w:w="4412" w:type="dxa"/>
            <w:shd w:val="clear" w:color="000000" w:fill="00B0F0"/>
            <w:vAlign w:val="center"/>
            <w:hideMark/>
          </w:tcPr>
          <w:p w:rsidR="00563689" w:rsidRPr="004E6717" w:rsidRDefault="00563689" w:rsidP="00526A73">
            <w:pPr>
              <w:spacing w:after="0" w:line="240" w:lineRule="auto"/>
              <w:rPr>
                <w:rFonts w:ascii="Times New Roman" w:hAnsi="Times New Roman"/>
                <w:b/>
                <w:i w:val="0"/>
                <w:color w:val="FFFFFF" w:themeColor="background1"/>
                <w:sz w:val="22"/>
                <w:szCs w:val="22"/>
              </w:rPr>
            </w:pPr>
            <w:r w:rsidRPr="004E6717">
              <w:rPr>
                <w:rFonts w:ascii="Times New Roman" w:hAnsi="Times New Roman"/>
                <w:b/>
                <w:i w:val="0"/>
                <w:color w:val="FFFFFF" w:themeColor="background1"/>
                <w:sz w:val="22"/>
                <w:szCs w:val="22"/>
              </w:rPr>
              <w:t xml:space="preserve">ALT YAPI </w:t>
            </w:r>
            <w:r w:rsidR="00EE2912">
              <w:rPr>
                <w:rFonts w:ascii="Times New Roman" w:hAnsi="Times New Roman"/>
                <w:b/>
                <w:i w:val="0"/>
                <w:color w:val="FFFFFF" w:themeColor="background1"/>
                <w:sz w:val="22"/>
                <w:szCs w:val="22"/>
              </w:rPr>
              <w:t>ÇALIŞMA</w:t>
            </w:r>
            <w:r w:rsidRPr="004E6717">
              <w:rPr>
                <w:rFonts w:ascii="Times New Roman" w:hAnsi="Times New Roman"/>
                <w:b/>
                <w:i w:val="0"/>
                <w:color w:val="FFFFFF" w:themeColor="background1"/>
                <w:sz w:val="22"/>
                <w:szCs w:val="22"/>
              </w:rPr>
              <w:t xml:space="preserve"> GRUBU</w:t>
            </w:r>
          </w:p>
          <w:p w:rsidR="00563689" w:rsidRPr="004E6717" w:rsidRDefault="00563689" w:rsidP="00526A73">
            <w:pPr>
              <w:spacing w:after="0" w:line="240" w:lineRule="auto"/>
              <w:rPr>
                <w:rFonts w:ascii="Times New Roman" w:hAnsi="Times New Roman"/>
                <w:b/>
                <w:i w:val="0"/>
                <w:color w:val="FFFFFF" w:themeColor="background1"/>
                <w:sz w:val="22"/>
                <w:szCs w:val="22"/>
              </w:rPr>
            </w:pPr>
            <w:r w:rsidRPr="004E6717">
              <w:rPr>
                <w:rFonts w:ascii="Times New Roman" w:hAnsi="Times New Roman"/>
                <w:b/>
                <w:i w:val="0"/>
                <w:color w:val="FFFFFF" w:themeColor="background1"/>
                <w:sz w:val="22"/>
                <w:szCs w:val="22"/>
              </w:rPr>
              <w:t>ANA ÇÖZÜM/DESTEK ÇÖZÜM ORTAKLARI</w:t>
            </w:r>
          </w:p>
        </w:tc>
        <w:tc>
          <w:tcPr>
            <w:tcW w:w="1989" w:type="dxa"/>
            <w:shd w:val="clear" w:color="000000" w:fill="00B0F0"/>
            <w:vAlign w:val="center"/>
          </w:tcPr>
          <w:p w:rsidR="00563689" w:rsidRPr="004E6717" w:rsidRDefault="00563689" w:rsidP="00A619F7">
            <w:pPr>
              <w:spacing w:after="0" w:line="240" w:lineRule="auto"/>
              <w:rPr>
                <w:rFonts w:ascii="Times New Roman" w:hAnsi="Times New Roman"/>
                <w:b/>
                <w:i w:val="0"/>
                <w:color w:val="FFFFFF" w:themeColor="background1"/>
                <w:sz w:val="22"/>
                <w:szCs w:val="22"/>
              </w:rPr>
            </w:pPr>
            <w:r w:rsidRPr="004E6717">
              <w:rPr>
                <w:rFonts w:ascii="Times New Roman" w:hAnsi="Times New Roman"/>
                <w:b/>
                <w:i w:val="0"/>
                <w:color w:val="FFFFFF" w:themeColor="background1"/>
                <w:sz w:val="22"/>
                <w:szCs w:val="22"/>
              </w:rPr>
              <w:t>TELEFON</w:t>
            </w:r>
          </w:p>
        </w:tc>
        <w:tc>
          <w:tcPr>
            <w:tcW w:w="1701" w:type="dxa"/>
            <w:shd w:val="clear" w:color="000000" w:fill="00B0F0"/>
            <w:vAlign w:val="center"/>
          </w:tcPr>
          <w:p w:rsidR="00563689" w:rsidRPr="004E6717" w:rsidRDefault="00563689" w:rsidP="00A619F7">
            <w:pPr>
              <w:spacing w:after="0" w:line="240" w:lineRule="auto"/>
              <w:rPr>
                <w:rFonts w:ascii="Times New Roman" w:hAnsi="Times New Roman"/>
                <w:b/>
                <w:i w:val="0"/>
                <w:color w:val="FFFFFF" w:themeColor="background1"/>
                <w:sz w:val="22"/>
                <w:szCs w:val="22"/>
              </w:rPr>
            </w:pPr>
            <w:r w:rsidRPr="004E6717">
              <w:rPr>
                <w:rFonts w:ascii="Times New Roman" w:hAnsi="Times New Roman"/>
                <w:b/>
                <w:i w:val="0"/>
                <w:color w:val="FFFFFF" w:themeColor="background1"/>
                <w:sz w:val="22"/>
                <w:szCs w:val="22"/>
              </w:rPr>
              <w:t>FAKS</w:t>
            </w:r>
          </w:p>
        </w:tc>
        <w:tc>
          <w:tcPr>
            <w:tcW w:w="6521" w:type="dxa"/>
            <w:gridSpan w:val="2"/>
            <w:shd w:val="clear" w:color="000000" w:fill="00B0F0"/>
            <w:vAlign w:val="center"/>
          </w:tcPr>
          <w:p w:rsidR="00563689" w:rsidRPr="004E6717" w:rsidRDefault="00563689" w:rsidP="00A619F7">
            <w:pPr>
              <w:spacing w:after="0" w:line="240" w:lineRule="auto"/>
              <w:rPr>
                <w:rFonts w:ascii="Times New Roman" w:hAnsi="Times New Roman"/>
                <w:b/>
                <w:i w:val="0"/>
                <w:color w:val="FFFFFF" w:themeColor="background1"/>
                <w:sz w:val="22"/>
                <w:szCs w:val="22"/>
              </w:rPr>
            </w:pPr>
            <w:r w:rsidRPr="004E6717">
              <w:rPr>
                <w:rFonts w:ascii="Times New Roman" w:hAnsi="Times New Roman"/>
                <w:b/>
                <w:i w:val="0"/>
                <w:color w:val="FFFFFF" w:themeColor="background1"/>
                <w:sz w:val="22"/>
                <w:szCs w:val="22"/>
              </w:rPr>
              <w:t>ADRES</w:t>
            </w:r>
          </w:p>
        </w:tc>
      </w:tr>
      <w:tr w:rsidR="00563689" w:rsidRPr="004E6717" w:rsidTr="00BC7B9F">
        <w:trPr>
          <w:trHeight w:val="284"/>
        </w:trPr>
        <w:tc>
          <w:tcPr>
            <w:tcW w:w="4412" w:type="dxa"/>
            <w:shd w:val="clear" w:color="auto" w:fill="auto"/>
            <w:vAlign w:val="center"/>
            <w:hideMark/>
          </w:tcPr>
          <w:p w:rsidR="00563689" w:rsidRPr="004E6717" w:rsidRDefault="00563689" w:rsidP="00022CB9">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ÇEVRE  VE ŞEHİRCİLİK İL </w:t>
            </w:r>
            <w:r w:rsidR="006C6B30" w:rsidRPr="004E6717">
              <w:rPr>
                <w:rFonts w:ascii="Times New Roman" w:hAnsi="Times New Roman"/>
                <w:i w:val="0"/>
                <w:sz w:val="22"/>
                <w:szCs w:val="22"/>
              </w:rPr>
              <w:t>MÜDÜRLÜĞÜ</w:t>
            </w:r>
            <w:r w:rsidRPr="004E6717">
              <w:rPr>
                <w:rFonts w:ascii="Times New Roman" w:hAnsi="Times New Roman"/>
                <w:i w:val="0"/>
                <w:sz w:val="22"/>
                <w:szCs w:val="22"/>
              </w:rPr>
              <w:t xml:space="preserve"> </w:t>
            </w:r>
            <w:r w:rsidRPr="004E6717">
              <w:rPr>
                <w:rFonts w:ascii="Times New Roman" w:hAnsi="Times New Roman"/>
                <w:i w:val="0"/>
                <w:sz w:val="22"/>
                <w:szCs w:val="22"/>
              </w:rPr>
              <w:br/>
              <w:t xml:space="preserve">ANA ÇÖZÜM </w:t>
            </w:r>
            <w:r w:rsidR="006C6B30" w:rsidRPr="004E6717">
              <w:rPr>
                <w:rFonts w:ascii="Times New Roman" w:hAnsi="Times New Roman"/>
                <w:i w:val="0"/>
                <w:sz w:val="22"/>
                <w:szCs w:val="22"/>
              </w:rPr>
              <w:t>ORTAĞI</w:t>
            </w:r>
          </w:p>
        </w:tc>
        <w:tc>
          <w:tcPr>
            <w:tcW w:w="1989" w:type="dxa"/>
            <w:shd w:val="clear" w:color="auto" w:fill="auto"/>
            <w:noWrap/>
            <w:vAlign w:val="center"/>
          </w:tcPr>
          <w:p w:rsidR="00563689" w:rsidRPr="004E6717" w:rsidRDefault="00540F7A" w:rsidP="00540F7A">
            <w:pPr>
              <w:spacing w:after="0" w:line="240" w:lineRule="auto"/>
              <w:rPr>
                <w:rFonts w:ascii="Times New Roman" w:hAnsi="Times New Roman"/>
                <w:i w:val="0"/>
                <w:sz w:val="22"/>
                <w:szCs w:val="22"/>
              </w:rPr>
            </w:pPr>
            <w:r w:rsidRPr="004E6717">
              <w:rPr>
                <w:rFonts w:ascii="Times New Roman" w:hAnsi="Times New Roman"/>
                <w:i w:val="0"/>
                <w:sz w:val="22"/>
                <w:szCs w:val="22"/>
              </w:rPr>
              <w:t>0</w:t>
            </w:r>
            <w:r w:rsidR="00563689" w:rsidRPr="004E6717">
              <w:rPr>
                <w:rFonts w:ascii="Times New Roman" w:hAnsi="Times New Roman"/>
                <w:i w:val="0"/>
                <w:sz w:val="22"/>
                <w:szCs w:val="22"/>
              </w:rPr>
              <w:t>322</w:t>
            </w:r>
            <w:r w:rsidRPr="004E6717">
              <w:rPr>
                <w:rFonts w:ascii="Times New Roman" w:hAnsi="Times New Roman"/>
                <w:i w:val="0"/>
                <w:sz w:val="22"/>
                <w:szCs w:val="22"/>
              </w:rPr>
              <w:t xml:space="preserve"> </w:t>
            </w:r>
            <w:r w:rsidR="00563689" w:rsidRPr="004E6717">
              <w:rPr>
                <w:rFonts w:ascii="Times New Roman" w:hAnsi="Times New Roman"/>
                <w:i w:val="0"/>
                <w:sz w:val="22"/>
                <w:szCs w:val="22"/>
              </w:rPr>
              <w:t>235</w:t>
            </w:r>
            <w:r w:rsidRPr="004E6717">
              <w:rPr>
                <w:rFonts w:ascii="Times New Roman" w:hAnsi="Times New Roman"/>
                <w:i w:val="0"/>
                <w:sz w:val="22"/>
                <w:szCs w:val="22"/>
              </w:rPr>
              <w:t xml:space="preserve"> </w:t>
            </w:r>
            <w:r w:rsidR="00563689" w:rsidRPr="004E6717">
              <w:rPr>
                <w:rFonts w:ascii="Times New Roman" w:hAnsi="Times New Roman"/>
                <w:i w:val="0"/>
                <w:sz w:val="22"/>
                <w:szCs w:val="22"/>
              </w:rPr>
              <w:t>07</w:t>
            </w:r>
            <w:r w:rsidRPr="004E6717">
              <w:rPr>
                <w:rFonts w:ascii="Times New Roman" w:hAnsi="Times New Roman"/>
                <w:i w:val="0"/>
                <w:sz w:val="22"/>
                <w:szCs w:val="22"/>
              </w:rPr>
              <w:t xml:space="preserve"> </w:t>
            </w:r>
            <w:r w:rsidR="00563689" w:rsidRPr="004E6717">
              <w:rPr>
                <w:rFonts w:ascii="Times New Roman" w:hAnsi="Times New Roman"/>
                <w:i w:val="0"/>
                <w:sz w:val="22"/>
                <w:szCs w:val="22"/>
              </w:rPr>
              <w:t>17</w:t>
            </w:r>
          </w:p>
        </w:tc>
        <w:tc>
          <w:tcPr>
            <w:tcW w:w="1701" w:type="dxa"/>
            <w:shd w:val="clear" w:color="auto" w:fill="auto"/>
            <w:noWrap/>
            <w:vAlign w:val="center"/>
          </w:tcPr>
          <w:p w:rsidR="00563689" w:rsidRPr="004E6717" w:rsidRDefault="00540F7A" w:rsidP="00540F7A">
            <w:pPr>
              <w:spacing w:after="0" w:line="240" w:lineRule="auto"/>
              <w:rPr>
                <w:rFonts w:ascii="Times New Roman" w:hAnsi="Times New Roman"/>
                <w:i w:val="0"/>
                <w:sz w:val="22"/>
                <w:szCs w:val="22"/>
              </w:rPr>
            </w:pPr>
            <w:r w:rsidRPr="004E6717">
              <w:rPr>
                <w:rFonts w:ascii="Times New Roman" w:hAnsi="Times New Roman"/>
                <w:i w:val="0"/>
                <w:sz w:val="22"/>
                <w:szCs w:val="22"/>
              </w:rPr>
              <w:t>0</w:t>
            </w:r>
            <w:r w:rsidR="00563689" w:rsidRPr="004E6717">
              <w:rPr>
                <w:rFonts w:ascii="Times New Roman" w:hAnsi="Times New Roman"/>
                <w:i w:val="0"/>
                <w:sz w:val="22"/>
                <w:szCs w:val="22"/>
              </w:rPr>
              <w:t>322</w:t>
            </w:r>
            <w:r w:rsidRPr="004E6717">
              <w:rPr>
                <w:rFonts w:ascii="Times New Roman" w:hAnsi="Times New Roman"/>
                <w:i w:val="0"/>
                <w:sz w:val="22"/>
                <w:szCs w:val="22"/>
              </w:rPr>
              <w:t xml:space="preserve"> </w:t>
            </w:r>
            <w:r w:rsidR="00563689" w:rsidRPr="004E6717">
              <w:rPr>
                <w:rFonts w:ascii="Times New Roman" w:hAnsi="Times New Roman"/>
                <w:i w:val="0"/>
                <w:sz w:val="22"/>
                <w:szCs w:val="22"/>
              </w:rPr>
              <w:t>235</w:t>
            </w:r>
            <w:r w:rsidRPr="004E6717">
              <w:rPr>
                <w:rFonts w:ascii="Times New Roman" w:hAnsi="Times New Roman"/>
                <w:i w:val="0"/>
                <w:sz w:val="22"/>
                <w:szCs w:val="22"/>
              </w:rPr>
              <w:t xml:space="preserve"> </w:t>
            </w:r>
            <w:r w:rsidR="00563689" w:rsidRPr="004E6717">
              <w:rPr>
                <w:rFonts w:ascii="Times New Roman" w:hAnsi="Times New Roman"/>
                <w:i w:val="0"/>
                <w:sz w:val="22"/>
                <w:szCs w:val="22"/>
              </w:rPr>
              <w:t>06</w:t>
            </w:r>
            <w:r w:rsidRPr="004E6717">
              <w:rPr>
                <w:rFonts w:ascii="Times New Roman" w:hAnsi="Times New Roman"/>
                <w:i w:val="0"/>
                <w:sz w:val="22"/>
                <w:szCs w:val="22"/>
              </w:rPr>
              <w:t xml:space="preserve"> </w:t>
            </w:r>
            <w:r w:rsidR="00563689" w:rsidRPr="004E6717">
              <w:rPr>
                <w:rFonts w:ascii="Times New Roman" w:hAnsi="Times New Roman"/>
                <w:i w:val="0"/>
                <w:sz w:val="22"/>
                <w:szCs w:val="22"/>
              </w:rPr>
              <w:t>56</w:t>
            </w:r>
          </w:p>
        </w:tc>
        <w:tc>
          <w:tcPr>
            <w:tcW w:w="6521" w:type="dxa"/>
            <w:gridSpan w:val="2"/>
            <w:shd w:val="clear" w:color="auto" w:fill="auto"/>
            <w:vAlign w:val="center"/>
          </w:tcPr>
          <w:p w:rsidR="00563689" w:rsidRPr="004E6717" w:rsidRDefault="00563689" w:rsidP="00022CB9">
            <w:pPr>
              <w:spacing w:after="0" w:line="240" w:lineRule="auto"/>
              <w:rPr>
                <w:rFonts w:ascii="Times New Roman" w:hAnsi="Times New Roman"/>
                <w:i w:val="0"/>
                <w:sz w:val="22"/>
                <w:szCs w:val="22"/>
              </w:rPr>
            </w:pPr>
            <w:r w:rsidRPr="004E6717">
              <w:rPr>
                <w:rFonts w:ascii="Times New Roman" w:hAnsi="Times New Roman"/>
                <w:i w:val="0"/>
                <w:sz w:val="22"/>
                <w:szCs w:val="22"/>
              </w:rPr>
              <w:t>Güzelyalı Mah. 81021 Sok. No:4 01150 Çukurova/</w:t>
            </w:r>
            <w:r w:rsidR="00540F7A" w:rsidRPr="004E6717">
              <w:rPr>
                <w:rFonts w:ascii="Times New Roman" w:hAnsi="Times New Roman"/>
                <w:i w:val="0"/>
                <w:sz w:val="22"/>
                <w:szCs w:val="22"/>
              </w:rPr>
              <w:t>Adana</w:t>
            </w:r>
          </w:p>
        </w:tc>
      </w:tr>
      <w:tr w:rsidR="00563689" w:rsidRPr="004E6717" w:rsidTr="00571D3D">
        <w:trPr>
          <w:trHeight w:val="284"/>
        </w:trPr>
        <w:tc>
          <w:tcPr>
            <w:tcW w:w="4412" w:type="dxa"/>
            <w:shd w:val="clear" w:color="auto" w:fill="auto"/>
            <w:vAlign w:val="center"/>
          </w:tcPr>
          <w:p w:rsidR="00563689" w:rsidRPr="004E6717" w:rsidRDefault="00B41EFF" w:rsidP="00022CB9">
            <w:pPr>
              <w:spacing w:after="0" w:line="240" w:lineRule="auto"/>
              <w:rPr>
                <w:rFonts w:ascii="Times New Roman" w:hAnsi="Times New Roman"/>
                <w:i w:val="0"/>
                <w:sz w:val="22"/>
                <w:szCs w:val="22"/>
              </w:rPr>
            </w:pPr>
            <w:r w:rsidRPr="004E6717">
              <w:rPr>
                <w:rFonts w:ascii="Times New Roman" w:hAnsi="Times New Roman"/>
                <w:i w:val="0"/>
                <w:sz w:val="22"/>
                <w:szCs w:val="22"/>
              </w:rPr>
              <w:t>ADANABÜYÜKŞEHİR BELEDİYE BAŞKANLIĞI</w:t>
            </w:r>
          </w:p>
        </w:tc>
        <w:tc>
          <w:tcPr>
            <w:tcW w:w="1989" w:type="dxa"/>
            <w:shd w:val="clear" w:color="auto" w:fill="auto"/>
            <w:noWrap/>
            <w:vAlign w:val="center"/>
          </w:tcPr>
          <w:p w:rsidR="00563689" w:rsidRPr="004E6717" w:rsidRDefault="00540F7A" w:rsidP="00022CB9">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563689" w:rsidRPr="004E6717">
              <w:rPr>
                <w:rFonts w:ascii="Times New Roman" w:hAnsi="Times New Roman"/>
                <w:i w:val="0"/>
                <w:sz w:val="22"/>
                <w:szCs w:val="22"/>
              </w:rPr>
              <w:t>455 35 00</w:t>
            </w:r>
          </w:p>
        </w:tc>
        <w:tc>
          <w:tcPr>
            <w:tcW w:w="1701" w:type="dxa"/>
            <w:shd w:val="clear" w:color="auto" w:fill="auto"/>
            <w:noWrap/>
            <w:vAlign w:val="center"/>
          </w:tcPr>
          <w:p w:rsidR="00563689" w:rsidRPr="004E6717" w:rsidRDefault="00540F7A" w:rsidP="00022CB9">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563689" w:rsidRPr="004E6717">
              <w:rPr>
                <w:rFonts w:ascii="Times New Roman" w:hAnsi="Times New Roman"/>
                <w:i w:val="0"/>
                <w:sz w:val="22"/>
                <w:szCs w:val="22"/>
              </w:rPr>
              <w:t>454 37 87</w:t>
            </w:r>
          </w:p>
        </w:tc>
        <w:tc>
          <w:tcPr>
            <w:tcW w:w="6521" w:type="dxa"/>
            <w:gridSpan w:val="2"/>
            <w:shd w:val="clear" w:color="auto" w:fill="auto"/>
            <w:vAlign w:val="center"/>
          </w:tcPr>
          <w:p w:rsidR="00563689" w:rsidRPr="004E6717" w:rsidRDefault="00563689" w:rsidP="00540F7A">
            <w:pPr>
              <w:spacing w:after="0" w:line="240" w:lineRule="auto"/>
              <w:rPr>
                <w:rFonts w:ascii="Times New Roman" w:hAnsi="Times New Roman"/>
                <w:i w:val="0"/>
                <w:sz w:val="22"/>
                <w:szCs w:val="22"/>
              </w:rPr>
            </w:pPr>
            <w:r w:rsidRPr="004E6717">
              <w:rPr>
                <w:rFonts w:ascii="Times New Roman" w:hAnsi="Times New Roman"/>
                <w:i w:val="0"/>
                <w:sz w:val="22"/>
                <w:szCs w:val="22"/>
              </w:rPr>
              <w:t>Reşatbey Mah. Atatürk Cad.</w:t>
            </w:r>
            <w:r w:rsidR="00540F7A" w:rsidRPr="004E6717">
              <w:rPr>
                <w:rFonts w:ascii="Times New Roman" w:hAnsi="Times New Roman"/>
                <w:i w:val="0"/>
                <w:sz w:val="22"/>
                <w:szCs w:val="22"/>
              </w:rPr>
              <w:t xml:space="preserve"> </w:t>
            </w:r>
            <w:r w:rsidRPr="004E6717">
              <w:rPr>
                <w:rFonts w:ascii="Times New Roman" w:hAnsi="Times New Roman"/>
                <w:i w:val="0"/>
                <w:sz w:val="22"/>
                <w:szCs w:val="22"/>
              </w:rPr>
              <w:t>Seyhan / Adana</w:t>
            </w:r>
          </w:p>
        </w:tc>
      </w:tr>
      <w:tr w:rsidR="00563689" w:rsidRPr="004E6717" w:rsidTr="00571D3D">
        <w:trPr>
          <w:trHeight w:val="284"/>
        </w:trPr>
        <w:tc>
          <w:tcPr>
            <w:tcW w:w="4412" w:type="dxa"/>
            <w:shd w:val="clear" w:color="auto" w:fill="auto"/>
            <w:vAlign w:val="center"/>
          </w:tcPr>
          <w:p w:rsidR="00563689" w:rsidRPr="004E6717" w:rsidRDefault="00563689" w:rsidP="00022CB9">
            <w:pPr>
              <w:spacing w:after="0" w:line="240" w:lineRule="auto"/>
              <w:rPr>
                <w:rFonts w:ascii="Times New Roman" w:hAnsi="Times New Roman"/>
                <w:i w:val="0"/>
                <w:sz w:val="22"/>
                <w:szCs w:val="22"/>
              </w:rPr>
            </w:pPr>
            <w:r w:rsidRPr="004E6717">
              <w:rPr>
                <w:rFonts w:ascii="Times New Roman" w:hAnsi="Times New Roman"/>
                <w:i w:val="0"/>
                <w:sz w:val="22"/>
                <w:szCs w:val="22"/>
              </w:rPr>
              <w:t>ASKİ GENEL MÜDÜRLÜĞÜ</w:t>
            </w:r>
          </w:p>
        </w:tc>
        <w:tc>
          <w:tcPr>
            <w:tcW w:w="1989" w:type="dxa"/>
            <w:shd w:val="clear" w:color="auto" w:fill="auto"/>
            <w:noWrap/>
            <w:vAlign w:val="center"/>
          </w:tcPr>
          <w:p w:rsidR="00563689" w:rsidRPr="004E6717" w:rsidRDefault="00563689" w:rsidP="00705316">
            <w:pPr>
              <w:spacing w:after="0" w:line="240" w:lineRule="auto"/>
              <w:rPr>
                <w:rFonts w:ascii="Times New Roman" w:hAnsi="Times New Roman"/>
                <w:i w:val="0"/>
                <w:sz w:val="22"/>
                <w:szCs w:val="22"/>
              </w:rPr>
            </w:pPr>
            <w:r w:rsidRPr="004E6717">
              <w:rPr>
                <w:rFonts w:ascii="Times New Roman" w:hAnsi="Times New Roman"/>
                <w:i w:val="0"/>
                <w:sz w:val="22"/>
                <w:szCs w:val="22"/>
              </w:rPr>
              <w:t>0322 457 10 25</w:t>
            </w:r>
          </w:p>
        </w:tc>
        <w:tc>
          <w:tcPr>
            <w:tcW w:w="1701" w:type="dxa"/>
            <w:shd w:val="clear" w:color="auto" w:fill="auto"/>
            <w:noWrap/>
            <w:vAlign w:val="center"/>
          </w:tcPr>
          <w:p w:rsidR="00563689" w:rsidRPr="004E6717" w:rsidRDefault="00540F7A" w:rsidP="00022CB9">
            <w:pPr>
              <w:spacing w:after="0" w:line="240" w:lineRule="auto"/>
              <w:rPr>
                <w:rFonts w:ascii="Times New Roman" w:hAnsi="Times New Roman"/>
                <w:i w:val="0"/>
                <w:sz w:val="22"/>
                <w:szCs w:val="22"/>
              </w:rPr>
            </w:pPr>
            <w:r w:rsidRPr="004E6717">
              <w:rPr>
                <w:rFonts w:ascii="Times New Roman" w:hAnsi="Times New Roman"/>
                <w:i w:val="0"/>
                <w:sz w:val="22"/>
                <w:szCs w:val="22"/>
              </w:rPr>
              <w:t>0</w:t>
            </w:r>
            <w:r w:rsidR="00563689" w:rsidRPr="004E6717">
              <w:rPr>
                <w:rFonts w:ascii="Times New Roman" w:hAnsi="Times New Roman"/>
                <w:i w:val="0"/>
                <w:sz w:val="22"/>
                <w:szCs w:val="22"/>
              </w:rPr>
              <w:t>322 457 25 08</w:t>
            </w:r>
          </w:p>
        </w:tc>
        <w:tc>
          <w:tcPr>
            <w:tcW w:w="6521" w:type="dxa"/>
            <w:gridSpan w:val="2"/>
            <w:shd w:val="clear" w:color="auto" w:fill="auto"/>
            <w:vAlign w:val="center"/>
          </w:tcPr>
          <w:p w:rsidR="00563689" w:rsidRPr="004E6717" w:rsidRDefault="00563689" w:rsidP="00022CB9">
            <w:pPr>
              <w:spacing w:after="0" w:line="240" w:lineRule="auto"/>
              <w:rPr>
                <w:rFonts w:ascii="Times New Roman" w:hAnsi="Times New Roman"/>
                <w:i w:val="0"/>
                <w:sz w:val="22"/>
                <w:szCs w:val="22"/>
              </w:rPr>
            </w:pPr>
            <w:r w:rsidRPr="004E6717">
              <w:rPr>
                <w:rFonts w:ascii="Times New Roman" w:hAnsi="Times New Roman"/>
                <w:i w:val="0"/>
                <w:sz w:val="22"/>
                <w:szCs w:val="22"/>
              </w:rPr>
              <w:t>Cemal Paşa Mah., Ethem Ekin Sk No:16, Seyhan/Adana</w:t>
            </w:r>
          </w:p>
        </w:tc>
      </w:tr>
      <w:tr w:rsidR="00571D3D" w:rsidRPr="004E6717" w:rsidTr="00282A1B">
        <w:trPr>
          <w:gridAfter w:val="1"/>
          <w:wAfter w:w="6" w:type="dxa"/>
          <w:trHeight w:val="284"/>
        </w:trPr>
        <w:tc>
          <w:tcPr>
            <w:tcW w:w="4412" w:type="dxa"/>
            <w:shd w:val="clear" w:color="auto" w:fill="auto"/>
            <w:vAlign w:val="center"/>
          </w:tcPr>
          <w:p w:rsidR="00571D3D" w:rsidRPr="004E6717" w:rsidRDefault="00571D3D" w:rsidP="00282A1B">
            <w:pPr>
              <w:spacing w:after="0" w:line="240" w:lineRule="auto"/>
              <w:rPr>
                <w:rFonts w:ascii="Times New Roman" w:hAnsi="Times New Roman"/>
                <w:i w:val="0"/>
                <w:sz w:val="22"/>
                <w:szCs w:val="22"/>
              </w:rPr>
            </w:pPr>
            <w:r w:rsidRPr="004E6717">
              <w:rPr>
                <w:rFonts w:ascii="Times New Roman" w:hAnsi="Times New Roman"/>
                <w:i w:val="0"/>
                <w:sz w:val="22"/>
                <w:szCs w:val="22"/>
              </w:rPr>
              <w:t>İL EMNİYET MÜDÜRLÜĞÜ</w:t>
            </w:r>
          </w:p>
        </w:tc>
        <w:tc>
          <w:tcPr>
            <w:tcW w:w="1989" w:type="dxa"/>
            <w:shd w:val="clear" w:color="auto" w:fill="auto"/>
            <w:noWrap/>
            <w:vAlign w:val="center"/>
          </w:tcPr>
          <w:p w:rsidR="00571D3D" w:rsidRPr="004E6717" w:rsidRDefault="00571D3D" w:rsidP="00282A1B">
            <w:pPr>
              <w:spacing w:after="0" w:line="240" w:lineRule="auto"/>
              <w:rPr>
                <w:rFonts w:ascii="Times New Roman" w:hAnsi="Times New Roman"/>
                <w:i w:val="0"/>
                <w:sz w:val="22"/>
                <w:szCs w:val="22"/>
              </w:rPr>
            </w:pPr>
            <w:r w:rsidRPr="004E6717">
              <w:rPr>
                <w:rFonts w:ascii="Times New Roman" w:hAnsi="Times New Roman"/>
                <w:i w:val="0"/>
                <w:sz w:val="22"/>
                <w:szCs w:val="22"/>
              </w:rPr>
              <w:t>0322 435 31 95</w:t>
            </w:r>
          </w:p>
        </w:tc>
        <w:tc>
          <w:tcPr>
            <w:tcW w:w="1701" w:type="dxa"/>
            <w:shd w:val="clear" w:color="auto" w:fill="auto"/>
            <w:noWrap/>
            <w:vAlign w:val="center"/>
          </w:tcPr>
          <w:p w:rsidR="00571D3D" w:rsidRPr="004E6717" w:rsidRDefault="00571D3D" w:rsidP="00282A1B">
            <w:pPr>
              <w:spacing w:after="0" w:line="240" w:lineRule="auto"/>
              <w:rPr>
                <w:rFonts w:ascii="Times New Roman" w:hAnsi="Times New Roman"/>
                <w:i w:val="0"/>
                <w:sz w:val="22"/>
                <w:szCs w:val="22"/>
              </w:rPr>
            </w:pPr>
            <w:r w:rsidRPr="004E6717">
              <w:rPr>
                <w:rFonts w:ascii="Times New Roman" w:hAnsi="Times New Roman"/>
                <w:i w:val="0"/>
                <w:sz w:val="22"/>
                <w:szCs w:val="22"/>
              </w:rPr>
              <w:t>0322 435 24 31</w:t>
            </w:r>
          </w:p>
        </w:tc>
        <w:tc>
          <w:tcPr>
            <w:tcW w:w="6515" w:type="dxa"/>
            <w:shd w:val="clear" w:color="auto" w:fill="auto"/>
            <w:vAlign w:val="center"/>
          </w:tcPr>
          <w:p w:rsidR="00571D3D" w:rsidRPr="004E6717" w:rsidRDefault="00571D3D" w:rsidP="00282A1B">
            <w:pPr>
              <w:spacing w:after="0" w:line="240" w:lineRule="auto"/>
              <w:rPr>
                <w:rFonts w:ascii="Times New Roman" w:hAnsi="Times New Roman"/>
                <w:i w:val="0"/>
                <w:sz w:val="22"/>
                <w:szCs w:val="22"/>
              </w:rPr>
            </w:pPr>
            <w:r w:rsidRPr="004E6717">
              <w:rPr>
                <w:rFonts w:ascii="Times New Roman" w:hAnsi="Times New Roman"/>
                <w:i w:val="0"/>
                <w:sz w:val="22"/>
                <w:szCs w:val="22"/>
              </w:rPr>
              <w:t>Meydan Mah. Bakimyurdu Cad.No:205 Seyhan/Adana</w:t>
            </w:r>
          </w:p>
        </w:tc>
      </w:tr>
      <w:tr w:rsidR="00571D3D" w:rsidRPr="004E6717" w:rsidTr="00571D3D">
        <w:trPr>
          <w:trHeight w:val="237"/>
        </w:trPr>
        <w:tc>
          <w:tcPr>
            <w:tcW w:w="4412" w:type="dxa"/>
            <w:shd w:val="clear" w:color="auto" w:fill="auto"/>
            <w:vAlign w:val="center"/>
          </w:tcPr>
          <w:p w:rsidR="00571D3D" w:rsidRPr="004E6717" w:rsidRDefault="00571D3D" w:rsidP="00282A1B">
            <w:pPr>
              <w:spacing w:after="0" w:line="240" w:lineRule="auto"/>
              <w:rPr>
                <w:rFonts w:ascii="Times New Roman" w:hAnsi="Times New Roman"/>
                <w:i w:val="0"/>
                <w:sz w:val="22"/>
                <w:szCs w:val="22"/>
              </w:rPr>
            </w:pPr>
            <w:r w:rsidRPr="004E6717">
              <w:rPr>
                <w:rFonts w:ascii="Times New Roman" w:hAnsi="Times New Roman"/>
                <w:i w:val="0"/>
                <w:sz w:val="22"/>
                <w:szCs w:val="22"/>
              </w:rPr>
              <w:lastRenderedPageBreak/>
              <w:t>DSİ 6. BÖLGE MÜDÜRLÜĞÜ</w:t>
            </w:r>
          </w:p>
        </w:tc>
        <w:tc>
          <w:tcPr>
            <w:tcW w:w="1989" w:type="dxa"/>
            <w:shd w:val="clear" w:color="auto" w:fill="auto"/>
            <w:noWrap/>
            <w:vAlign w:val="center"/>
          </w:tcPr>
          <w:p w:rsidR="00571D3D" w:rsidRPr="004E6717" w:rsidRDefault="00571D3D" w:rsidP="00282A1B">
            <w:pPr>
              <w:spacing w:after="0" w:line="240" w:lineRule="auto"/>
              <w:rPr>
                <w:rFonts w:ascii="Times New Roman" w:hAnsi="Times New Roman"/>
                <w:i w:val="0"/>
                <w:sz w:val="22"/>
                <w:szCs w:val="22"/>
              </w:rPr>
            </w:pPr>
            <w:r w:rsidRPr="004E6717">
              <w:rPr>
                <w:rFonts w:ascii="Times New Roman" w:hAnsi="Times New Roman"/>
                <w:i w:val="0"/>
                <w:sz w:val="22"/>
                <w:szCs w:val="22"/>
              </w:rPr>
              <w:t>0322 459 05 90</w:t>
            </w:r>
          </w:p>
        </w:tc>
        <w:tc>
          <w:tcPr>
            <w:tcW w:w="1701" w:type="dxa"/>
            <w:shd w:val="clear" w:color="auto" w:fill="auto"/>
            <w:noWrap/>
            <w:vAlign w:val="center"/>
          </w:tcPr>
          <w:p w:rsidR="00571D3D" w:rsidRPr="004E6717" w:rsidRDefault="00571D3D" w:rsidP="00282A1B">
            <w:pPr>
              <w:spacing w:after="0" w:line="240" w:lineRule="auto"/>
              <w:rPr>
                <w:rFonts w:ascii="Times New Roman" w:hAnsi="Times New Roman"/>
                <w:i w:val="0"/>
                <w:sz w:val="22"/>
                <w:szCs w:val="22"/>
              </w:rPr>
            </w:pPr>
            <w:r w:rsidRPr="004E6717">
              <w:rPr>
                <w:rFonts w:ascii="Times New Roman" w:hAnsi="Times New Roman"/>
                <w:i w:val="0"/>
                <w:sz w:val="22"/>
                <w:szCs w:val="22"/>
              </w:rPr>
              <w:t>0322 453 27 74</w:t>
            </w:r>
          </w:p>
        </w:tc>
        <w:tc>
          <w:tcPr>
            <w:tcW w:w="6521" w:type="dxa"/>
            <w:gridSpan w:val="2"/>
            <w:shd w:val="clear" w:color="auto" w:fill="auto"/>
            <w:vAlign w:val="center"/>
          </w:tcPr>
          <w:p w:rsidR="00571D3D" w:rsidRPr="004E6717" w:rsidRDefault="00571D3D" w:rsidP="00282A1B">
            <w:pPr>
              <w:spacing w:after="0" w:line="240" w:lineRule="auto"/>
              <w:rPr>
                <w:rFonts w:ascii="Times New Roman" w:hAnsi="Times New Roman"/>
                <w:i w:val="0"/>
                <w:sz w:val="22"/>
                <w:szCs w:val="22"/>
              </w:rPr>
            </w:pPr>
            <w:r w:rsidRPr="004E6717">
              <w:rPr>
                <w:rFonts w:ascii="Times New Roman" w:hAnsi="Times New Roman"/>
                <w:i w:val="0"/>
                <w:sz w:val="22"/>
                <w:szCs w:val="22"/>
              </w:rPr>
              <w:t>Cemalpaşa Mahallesi Ordu Caddesi Seyhan / Adana</w:t>
            </w:r>
          </w:p>
        </w:tc>
      </w:tr>
      <w:tr w:rsidR="00571D3D" w:rsidRPr="004E6717" w:rsidTr="00282A1B">
        <w:trPr>
          <w:gridAfter w:val="1"/>
          <w:wAfter w:w="6" w:type="dxa"/>
          <w:trHeight w:val="284"/>
        </w:trPr>
        <w:tc>
          <w:tcPr>
            <w:tcW w:w="4412" w:type="dxa"/>
            <w:shd w:val="clear" w:color="auto" w:fill="auto"/>
            <w:vAlign w:val="center"/>
          </w:tcPr>
          <w:p w:rsidR="00571D3D" w:rsidRPr="004E6717" w:rsidRDefault="00571D3D" w:rsidP="00282A1B">
            <w:pPr>
              <w:spacing w:after="0" w:line="240" w:lineRule="auto"/>
              <w:rPr>
                <w:rFonts w:ascii="Times New Roman" w:hAnsi="Times New Roman"/>
                <w:i w:val="0"/>
                <w:sz w:val="22"/>
                <w:szCs w:val="22"/>
              </w:rPr>
            </w:pPr>
            <w:r w:rsidRPr="004E6717">
              <w:rPr>
                <w:rFonts w:ascii="Times New Roman" w:hAnsi="Times New Roman"/>
                <w:i w:val="0"/>
                <w:sz w:val="22"/>
                <w:szCs w:val="22"/>
              </w:rPr>
              <w:t>ÇEVRE VE ŞEHİRCİLİK İL MÜDÜRLÜĞÜ</w:t>
            </w:r>
          </w:p>
        </w:tc>
        <w:tc>
          <w:tcPr>
            <w:tcW w:w="1989" w:type="dxa"/>
            <w:shd w:val="clear" w:color="auto" w:fill="auto"/>
            <w:noWrap/>
            <w:vAlign w:val="center"/>
          </w:tcPr>
          <w:p w:rsidR="00571D3D" w:rsidRPr="004E6717" w:rsidRDefault="00571D3D" w:rsidP="00282A1B">
            <w:pPr>
              <w:spacing w:after="0" w:line="240" w:lineRule="auto"/>
              <w:rPr>
                <w:rFonts w:ascii="Times New Roman" w:hAnsi="Times New Roman"/>
                <w:i w:val="0"/>
                <w:sz w:val="22"/>
                <w:szCs w:val="22"/>
              </w:rPr>
            </w:pPr>
            <w:r w:rsidRPr="004E6717">
              <w:rPr>
                <w:rFonts w:ascii="Times New Roman" w:hAnsi="Times New Roman"/>
                <w:i w:val="0"/>
                <w:sz w:val="22"/>
                <w:szCs w:val="22"/>
              </w:rPr>
              <w:t>322-2350717</w:t>
            </w:r>
          </w:p>
        </w:tc>
        <w:tc>
          <w:tcPr>
            <w:tcW w:w="1701" w:type="dxa"/>
            <w:shd w:val="clear" w:color="auto" w:fill="auto"/>
            <w:noWrap/>
            <w:vAlign w:val="center"/>
          </w:tcPr>
          <w:p w:rsidR="00571D3D" w:rsidRPr="004E6717" w:rsidRDefault="00571D3D" w:rsidP="00282A1B">
            <w:pPr>
              <w:spacing w:after="0" w:line="240" w:lineRule="auto"/>
              <w:rPr>
                <w:rFonts w:ascii="Times New Roman" w:hAnsi="Times New Roman"/>
                <w:i w:val="0"/>
                <w:sz w:val="22"/>
                <w:szCs w:val="22"/>
              </w:rPr>
            </w:pPr>
            <w:r w:rsidRPr="004E6717">
              <w:rPr>
                <w:rFonts w:ascii="Times New Roman" w:hAnsi="Times New Roman"/>
                <w:i w:val="0"/>
                <w:sz w:val="22"/>
                <w:szCs w:val="22"/>
              </w:rPr>
              <w:t>0322 235 06 56</w:t>
            </w:r>
          </w:p>
        </w:tc>
        <w:tc>
          <w:tcPr>
            <w:tcW w:w="6515" w:type="dxa"/>
            <w:shd w:val="clear" w:color="auto" w:fill="auto"/>
            <w:vAlign w:val="center"/>
          </w:tcPr>
          <w:p w:rsidR="00571D3D" w:rsidRPr="004E6717" w:rsidRDefault="00571D3D" w:rsidP="00282A1B">
            <w:pPr>
              <w:spacing w:after="0" w:line="240" w:lineRule="auto"/>
              <w:rPr>
                <w:rFonts w:ascii="Times New Roman" w:hAnsi="Times New Roman"/>
                <w:i w:val="0"/>
                <w:sz w:val="22"/>
                <w:szCs w:val="22"/>
              </w:rPr>
            </w:pPr>
            <w:r w:rsidRPr="004E6717">
              <w:rPr>
                <w:rFonts w:ascii="Times New Roman" w:hAnsi="Times New Roman"/>
                <w:i w:val="0"/>
                <w:sz w:val="22"/>
                <w:szCs w:val="22"/>
              </w:rPr>
              <w:t>Güzelyalı Mah. 81021 Sok. No:4 01150 Çukurova/Adana</w:t>
            </w:r>
          </w:p>
        </w:tc>
      </w:tr>
      <w:tr w:rsidR="00563689" w:rsidRPr="004E6717" w:rsidTr="00571D3D">
        <w:trPr>
          <w:trHeight w:val="284"/>
        </w:trPr>
        <w:tc>
          <w:tcPr>
            <w:tcW w:w="4412" w:type="dxa"/>
            <w:shd w:val="clear" w:color="auto" w:fill="auto"/>
            <w:vAlign w:val="center"/>
          </w:tcPr>
          <w:p w:rsidR="00563689" w:rsidRPr="004E6717" w:rsidRDefault="00563689" w:rsidP="00022CB9">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TUFANBEYLİ </w:t>
            </w:r>
            <w:r w:rsidR="00F632BD" w:rsidRPr="004E6717">
              <w:rPr>
                <w:rFonts w:ascii="Times New Roman" w:hAnsi="Times New Roman"/>
                <w:i w:val="0"/>
                <w:sz w:val="22"/>
                <w:szCs w:val="22"/>
              </w:rPr>
              <w:t>İLÇE BELEDİYE BAŞKANLIĞI</w:t>
            </w:r>
          </w:p>
        </w:tc>
        <w:tc>
          <w:tcPr>
            <w:tcW w:w="1989" w:type="dxa"/>
            <w:shd w:val="clear" w:color="auto" w:fill="auto"/>
            <w:noWrap/>
            <w:vAlign w:val="center"/>
          </w:tcPr>
          <w:p w:rsidR="00563689" w:rsidRPr="004E6717" w:rsidRDefault="00563689" w:rsidP="00540F7A">
            <w:pPr>
              <w:spacing w:after="0" w:line="240" w:lineRule="auto"/>
              <w:rPr>
                <w:rFonts w:ascii="Times New Roman" w:hAnsi="Times New Roman"/>
                <w:i w:val="0"/>
                <w:sz w:val="22"/>
                <w:szCs w:val="22"/>
              </w:rPr>
            </w:pPr>
            <w:r w:rsidRPr="004E6717">
              <w:rPr>
                <w:rFonts w:ascii="Times New Roman" w:hAnsi="Times New Roman"/>
                <w:i w:val="0"/>
                <w:sz w:val="22"/>
                <w:szCs w:val="22"/>
              </w:rPr>
              <w:t>0322 781 83</w:t>
            </w:r>
            <w:r w:rsidR="00540F7A" w:rsidRPr="004E6717">
              <w:rPr>
                <w:rFonts w:ascii="Times New Roman" w:hAnsi="Times New Roman"/>
                <w:i w:val="0"/>
                <w:sz w:val="22"/>
                <w:szCs w:val="22"/>
              </w:rPr>
              <w:t xml:space="preserve"> </w:t>
            </w:r>
            <w:r w:rsidRPr="004E6717">
              <w:rPr>
                <w:rFonts w:ascii="Times New Roman" w:hAnsi="Times New Roman"/>
                <w:i w:val="0"/>
                <w:sz w:val="22"/>
                <w:szCs w:val="22"/>
              </w:rPr>
              <w:t>91</w:t>
            </w:r>
          </w:p>
        </w:tc>
        <w:tc>
          <w:tcPr>
            <w:tcW w:w="1701" w:type="dxa"/>
            <w:shd w:val="clear" w:color="auto" w:fill="auto"/>
            <w:noWrap/>
            <w:vAlign w:val="center"/>
          </w:tcPr>
          <w:p w:rsidR="00563689" w:rsidRPr="004E6717" w:rsidRDefault="00540F7A" w:rsidP="00022CB9">
            <w:pPr>
              <w:spacing w:after="0" w:line="240" w:lineRule="auto"/>
              <w:rPr>
                <w:rFonts w:ascii="Times New Roman" w:hAnsi="Times New Roman"/>
                <w:i w:val="0"/>
                <w:sz w:val="22"/>
                <w:szCs w:val="22"/>
              </w:rPr>
            </w:pPr>
            <w:r w:rsidRPr="004E6717">
              <w:rPr>
                <w:rFonts w:ascii="Times New Roman" w:hAnsi="Times New Roman"/>
                <w:i w:val="0"/>
                <w:sz w:val="22"/>
                <w:szCs w:val="22"/>
              </w:rPr>
              <w:t>0322</w:t>
            </w:r>
            <w:r w:rsidR="00563689" w:rsidRPr="004E6717">
              <w:rPr>
                <w:rFonts w:ascii="Times New Roman" w:hAnsi="Times New Roman"/>
                <w:i w:val="0"/>
                <w:sz w:val="22"/>
                <w:szCs w:val="22"/>
              </w:rPr>
              <w:t xml:space="preserve"> 781 88 75</w:t>
            </w:r>
          </w:p>
        </w:tc>
        <w:tc>
          <w:tcPr>
            <w:tcW w:w="6521" w:type="dxa"/>
            <w:gridSpan w:val="2"/>
            <w:shd w:val="clear" w:color="auto" w:fill="auto"/>
            <w:vAlign w:val="center"/>
          </w:tcPr>
          <w:p w:rsidR="00563689" w:rsidRPr="004E6717" w:rsidRDefault="00540F7A" w:rsidP="00022CB9">
            <w:pPr>
              <w:spacing w:after="0" w:line="240" w:lineRule="auto"/>
              <w:rPr>
                <w:rFonts w:ascii="Times New Roman" w:hAnsi="Times New Roman"/>
                <w:i w:val="0"/>
                <w:sz w:val="22"/>
                <w:szCs w:val="22"/>
              </w:rPr>
            </w:pPr>
            <w:r w:rsidRPr="004E6717">
              <w:rPr>
                <w:rFonts w:ascii="Times New Roman" w:hAnsi="Times New Roman"/>
                <w:i w:val="0"/>
                <w:sz w:val="22"/>
                <w:szCs w:val="22"/>
              </w:rPr>
              <w:t>İstiklal M</w:t>
            </w:r>
            <w:r w:rsidR="00563689" w:rsidRPr="004E6717">
              <w:rPr>
                <w:rFonts w:ascii="Times New Roman" w:hAnsi="Times New Roman"/>
                <w:i w:val="0"/>
                <w:sz w:val="22"/>
                <w:szCs w:val="22"/>
              </w:rPr>
              <w:t>ahallesi Saimbeyli Cd. No: 27, 01640</w:t>
            </w:r>
            <w:r w:rsidRPr="004E6717">
              <w:rPr>
                <w:rFonts w:ascii="Times New Roman" w:hAnsi="Times New Roman"/>
                <w:i w:val="0"/>
                <w:sz w:val="22"/>
                <w:szCs w:val="22"/>
              </w:rPr>
              <w:t xml:space="preserve"> Tufanbeyli/Adana</w:t>
            </w:r>
          </w:p>
        </w:tc>
      </w:tr>
      <w:tr w:rsidR="00563689" w:rsidRPr="004E6717" w:rsidTr="00571D3D">
        <w:trPr>
          <w:trHeight w:val="284"/>
        </w:trPr>
        <w:tc>
          <w:tcPr>
            <w:tcW w:w="4412" w:type="dxa"/>
            <w:shd w:val="clear" w:color="auto" w:fill="auto"/>
            <w:vAlign w:val="center"/>
          </w:tcPr>
          <w:p w:rsidR="00563689" w:rsidRPr="004E6717" w:rsidRDefault="00563689" w:rsidP="00022CB9">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SAİMBEYLİ </w:t>
            </w:r>
            <w:r w:rsidR="00F632BD" w:rsidRPr="004E6717">
              <w:rPr>
                <w:rFonts w:ascii="Times New Roman" w:hAnsi="Times New Roman"/>
                <w:i w:val="0"/>
                <w:sz w:val="22"/>
                <w:szCs w:val="22"/>
              </w:rPr>
              <w:t>İLÇE BELEDİYE BAŞKANLIĞI</w:t>
            </w:r>
          </w:p>
        </w:tc>
        <w:tc>
          <w:tcPr>
            <w:tcW w:w="1989" w:type="dxa"/>
            <w:shd w:val="clear" w:color="auto" w:fill="auto"/>
            <w:noWrap/>
            <w:vAlign w:val="center"/>
          </w:tcPr>
          <w:p w:rsidR="00563689" w:rsidRPr="004E6717" w:rsidRDefault="00563689" w:rsidP="00540F7A">
            <w:pPr>
              <w:spacing w:after="0" w:line="240" w:lineRule="auto"/>
              <w:rPr>
                <w:rFonts w:ascii="Times New Roman" w:hAnsi="Times New Roman"/>
                <w:i w:val="0"/>
                <w:sz w:val="22"/>
                <w:szCs w:val="22"/>
              </w:rPr>
            </w:pPr>
            <w:r w:rsidRPr="004E6717">
              <w:rPr>
                <w:rFonts w:ascii="Times New Roman" w:hAnsi="Times New Roman"/>
                <w:i w:val="0"/>
                <w:sz w:val="22"/>
                <w:szCs w:val="22"/>
              </w:rPr>
              <w:t>0322 761 21 26</w:t>
            </w:r>
          </w:p>
        </w:tc>
        <w:tc>
          <w:tcPr>
            <w:tcW w:w="1701" w:type="dxa"/>
            <w:shd w:val="clear" w:color="auto" w:fill="auto"/>
            <w:noWrap/>
            <w:vAlign w:val="center"/>
          </w:tcPr>
          <w:p w:rsidR="00563689" w:rsidRPr="004E6717" w:rsidRDefault="00563689" w:rsidP="00022CB9">
            <w:pPr>
              <w:spacing w:after="0" w:line="240" w:lineRule="auto"/>
              <w:rPr>
                <w:rFonts w:ascii="Times New Roman" w:hAnsi="Times New Roman"/>
                <w:i w:val="0"/>
                <w:sz w:val="22"/>
                <w:szCs w:val="22"/>
              </w:rPr>
            </w:pPr>
            <w:r w:rsidRPr="004E6717">
              <w:rPr>
                <w:rFonts w:ascii="Times New Roman" w:hAnsi="Times New Roman"/>
                <w:i w:val="0"/>
                <w:sz w:val="22"/>
                <w:szCs w:val="22"/>
              </w:rPr>
              <w:t>0322 761 21 12</w:t>
            </w:r>
          </w:p>
        </w:tc>
        <w:tc>
          <w:tcPr>
            <w:tcW w:w="6521" w:type="dxa"/>
            <w:gridSpan w:val="2"/>
            <w:shd w:val="clear" w:color="auto" w:fill="auto"/>
            <w:vAlign w:val="center"/>
          </w:tcPr>
          <w:p w:rsidR="00563689" w:rsidRPr="004E6717" w:rsidRDefault="00540F7A" w:rsidP="00022CB9">
            <w:pPr>
              <w:spacing w:after="0" w:line="240" w:lineRule="auto"/>
              <w:rPr>
                <w:rFonts w:ascii="Times New Roman" w:hAnsi="Times New Roman"/>
                <w:i w:val="0"/>
                <w:sz w:val="22"/>
                <w:szCs w:val="22"/>
              </w:rPr>
            </w:pPr>
            <w:r w:rsidRPr="004E6717">
              <w:rPr>
                <w:rFonts w:ascii="Times New Roman" w:hAnsi="Times New Roman"/>
                <w:i w:val="0"/>
                <w:sz w:val="22"/>
                <w:szCs w:val="22"/>
              </w:rPr>
              <w:t>İslam Mah. Şehit Ufuk Çınar Cad. No:3 D:202 Saimbeyli/Adana</w:t>
            </w:r>
          </w:p>
        </w:tc>
      </w:tr>
      <w:tr w:rsidR="00563689" w:rsidRPr="004E6717" w:rsidTr="00571D3D">
        <w:trPr>
          <w:trHeight w:val="284"/>
        </w:trPr>
        <w:tc>
          <w:tcPr>
            <w:tcW w:w="4412" w:type="dxa"/>
            <w:shd w:val="clear" w:color="auto" w:fill="auto"/>
            <w:vAlign w:val="center"/>
          </w:tcPr>
          <w:p w:rsidR="00563689" w:rsidRPr="004E6717" w:rsidRDefault="00563689" w:rsidP="00022CB9">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FEKE </w:t>
            </w:r>
            <w:r w:rsidR="00F632BD" w:rsidRPr="004E6717">
              <w:rPr>
                <w:rFonts w:ascii="Times New Roman" w:hAnsi="Times New Roman"/>
                <w:i w:val="0"/>
                <w:sz w:val="22"/>
                <w:szCs w:val="22"/>
              </w:rPr>
              <w:t>İLÇE BELEDİYE BAŞKANLIĞI</w:t>
            </w:r>
          </w:p>
        </w:tc>
        <w:tc>
          <w:tcPr>
            <w:tcW w:w="1989" w:type="dxa"/>
            <w:shd w:val="clear" w:color="auto" w:fill="auto"/>
            <w:noWrap/>
            <w:vAlign w:val="center"/>
          </w:tcPr>
          <w:p w:rsidR="00563689" w:rsidRPr="004E6717" w:rsidRDefault="00540F7A" w:rsidP="00022CB9">
            <w:pPr>
              <w:spacing w:after="0" w:line="240" w:lineRule="auto"/>
              <w:rPr>
                <w:rFonts w:ascii="Times New Roman" w:hAnsi="Times New Roman"/>
                <w:i w:val="0"/>
                <w:sz w:val="22"/>
                <w:szCs w:val="22"/>
              </w:rPr>
            </w:pPr>
            <w:r w:rsidRPr="004E6717">
              <w:rPr>
                <w:rFonts w:ascii="Times New Roman" w:hAnsi="Times New Roman"/>
                <w:i w:val="0"/>
                <w:sz w:val="22"/>
                <w:szCs w:val="22"/>
              </w:rPr>
              <w:t>0322</w:t>
            </w:r>
            <w:r w:rsidR="00563689" w:rsidRPr="004E6717">
              <w:rPr>
                <w:rFonts w:ascii="Times New Roman" w:hAnsi="Times New Roman"/>
                <w:i w:val="0"/>
                <w:sz w:val="22"/>
                <w:szCs w:val="22"/>
              </w:rPr>
              <w:t xml:space="preserve"> 741 21</w:t>
            </w:r>
            <w:r w:rsidR="00DD616E" w:rsidRPr="004E6717">
              <w:rPr>
                <w:rFonts w:ascii="Times New Roman" w:hAnsi="Times New Roman"/>
                <w:i w:val="0"/>
                <w:sz w:val="22"/>
                <w:szCs w:val="22"/>
              </w:rPr>
              <w:t xml:space="preserve"> </w:t>
            </w:r>
            <w:r w:rsidR="00563689" w:rsidRPr="004E6717">
              <w:rPr>
                <w:rFonts w:ascii="Times New Roman" w:hAnsi="Times New Roman"/>
                <w:i w:val="0"/>
                <w:sz w:val="22"/>
                <w:szCs w:val="22"/>
              </w:rPr>
              <w:t>27</w:t>
            </w:r>
          </w:p>
        </w:tc>
        <w:tc>
          <w:tcPr>
            <w:tcW w:w="1701" w:type="dxa"/>
            <w:shd w:val="clear" w:color="auto" w:fill="auto"/>
            <w:noWrap/>
            <w:vAlign w:val="center"/>
          </w:tcPr>
          <w:p w:rsidR="00563689" w:rsidRPr="004E6717" w:rsidRDefault="00563689" w:rsidP="00022CB9">
            <w:pPr>
              <w:spacing w:after="0" w:line="240" w:lineRule="auto"/>
              <w:rPr>
                <w:rFonts w:ascii="Times New Roman" w:hAnsi="Times New Roman"/>
                <w:i w:val="0"/>
                <w:sz w:val="22"/>
                <w:szCs w:val="22"/>
              </w:rPr>
            </w:pPr>
            <w:r w:rsidRPr="004E6717">
              <w:rPr>
                <w:rFonts w:ascii="Times New Roman" w:hAnsi="Times New Roman"/>
                <w:i w:val="0"/>
                <w:sz w:val="22"/>
                <w:szCs w:val="22"/>
              </w:rPr>
              <w:t>0322 741</w:t>
            </w:r>
            <w:r w:rsidR="00540F7A" w:rsidRPr="004E6717">
              <w:rPr>
                <w:rFonts w:ascii="Times New Roman" w:hAnsi="Times New Roman"/>
                <w:i w:val="0"/>
                <w:sz w:val="22"/>
                <w:szCs w:val="22"/>
              </w:rPr>
              <w:t xml:space="preserve"> </w:t>
            </w:r>
            <w:r w:rsidRPr="004E6717">
              <w:rPr>
                <w:rFonts w:ascii="Times New Roman" w:hAnsi="Times New Roman"/>
                <w:i w:val="0"/>
                <w:sz w:val="22"/>
                <w:szCs w:val="22"/>
              </w:rPr>
              <w:t>21</w:t>
            </w:r>
            <w:r w:rsidR="00540F7A" w:rsidRPr="004E6717">
              <w:rPr>
                <w:rFonts w:ascii="Times New Roman" w:hAnsi="Times New Roman"/>
                <w:i w:val="0"/>
                <w:sz w:val="22"/>
                <w:szCs w:val="22"/>
              </w:rPr>
              <w:t xml:space="preserve"> </w:t>
            </w:r>
            <w:r w:rsidRPr="004E6717">
              <w:rPr>
                <w:rFonts w:ascii="Times New Roman" w:hAnsi="Times New Roman"/>
                <w:i w:val="0"/>
                <w:sz w:val="22"/>
                <w:szCs w:val="22"/>
              </w:rPr>
              <w:t>54</w:t>
            </w:r>
          </w:p>
        </w:tc>
        <w:tc>
          <w:tcPr>
            <w:tcW w:w="6521" w:type="dxa"/>
            <w:gridSpan w:val="2"/>
            <w:shd w:val="clear" w:color="auto" w:fill="auto"/>
            <w:vAlign w:val="center"/>
          </w:tcPr>
          <w:p w:rsidR="00563689" w:rsidRPr="004E6717" w:rsidRDefault="00563689" w:rsidP="004A3A76">
            <w:pPr>
              <w:spacing w:after="0" w:line="240" w:lineRule="auto"/>
              <w:rPr>
                <w:rFonts w:ascii="Times New Roman" w:hAnsi="Times New Roman"/>
                <w:i w:val="0"/>
                <w:sz w:val="22"/>
                <w:szCs w:val="22"/>
              </w:rPr>
            </w:pPr>
            <w:r w:rsidRPr="004E6717">
              <w:rPr>
                <w:rFonts w:ascii="Times New Roman" w:hAnsi="Times New Roman"/>
                <w:i w:val="0"/>
                <w:sz w:val="22"/>
                <w:szCs w:val="22"/>
              </w:rPr>
              <w:t>Feke, 01-02, Adana</w:t>
            </w:r>
          </w:p>
        </w:tc>
      </w:tr>
      <w:tr w:rsidR="00563689" w:rsidRPr="004E6717" w:rsidTr="00571D3D">
        <w:trPr>
          <w:trHeight w:val="284"/>
        </w:trPr>
        <w:tc>
          <w:tcPr>
            <w:tcW w:w="4412" w:type="dxa"/>
            <w:shd w:val="clear" w:color="auto" w:fill="auto"/>
            <w:vAlign w:val="center"/>
          </w:tcPr>
          <w:p w:rsidR="00563689" w:rsidRPr="004E6717" w:rsidRDefault="00563689" w:rsidP="00022CB9">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KOZAN </w:t>
            </w:r>
            <w:r w:rsidR="00F632BD" w:rsidRPr="004E6717">
              <w:rPr>
                <w:rFonts w:ascii="Times New Roman" w:hAnsi="Times New Roman"/>
                <w:i w:val="0"/>
                <w:sz w:val="22"/>
                <w:szCs w:val="22"/>
              </w:rPr>
              <w:t>İLÇE BELEDİYE BAŞKANLIĞI</w:t>
            </w:r>
          </w:p>
        </w:tc>
        <w:tc>
          <w:tcPr>
            <w:tcW w:w="1989" w:type="dxa"/>
            <w:shd w:val="clear" w:color="auto" w:fill="auto"/>
            <w:noWrap/>
            <w:vAlign w:val="center"/>
          </w:tcPr>
          <w:p w:rsidR="00563689" w:rsidRPr="004E6717" w:rsidRDefault="00540F7A" w:rsidP="00540F7A">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563689" w:rsidRPr="004E6717">
              <w:rPr>
                <w:rFonts w:ascii="Times New Roman" w:hAnsi="Times New Roman"/>
                <w:i w:val="0"/>
                <w:sz w:val="22"/>
                <w:szCs w:val="22"/>
              </w:rPr>
              <w:t>515 84 00</w:t>
            </w:r>
          </w:p>
        </w:tc>
        <w:tc>
          <w:tcPr>
            <w:tcW w:w="1701" w:type="dxa"/>
            <w:shd w:val="clear" w:color="auto" w:fill="auto"/>
            <w:noWrap/>
            <w:vAlign w:val="center"/>
          </w:tcPr>
          <w:p w:rsidR="00563689" w:rsidRPr="004E6717" w:rsidRDefault="00540F7A" w:rsidP="00022CB9">
            <w:pPr>
              <w:spacing w:after="0" w:line="240" w:lineRule="auto"/>
              <w:rPr>
                <w:rFonts w:ascii="Times New Roman" w:hAnsi="Times New Roman"/>
                <w:i w:val="0"/>
                <w:sz w:val="22"/>
                <w:szCs w:val="22"/>
              </w:rPr>
            </w:pPr>
            <w:r w:rsidRPr="004E6717">
              <w:rPr>
                <w:rFonts w:ascii="Times New Roman" w:hAnsi="Times New Roman"/>
                <w:i w:val="0"/>
                <w:sz w:val="22"/>
                <w:szCs w:val="22"/>
              </w:rPr>
              <w:t>0322</w:t>
            </w:r>
            <w:r w:rsidR="00563689" w:rsidRPr="004E6717">
              <w:rPr>
                <w:rFonts w:ascii="Times New Roman" w:hAnsi="Times New Roman"/>
                <w:i w:val="0"/>
                <w:sz w:val="22"/>
                <w:szCs w:val="22"/>
              </w:rPr>
              <w:t xml:space="preserve"> 515 84 13</w:t>
            </w:r>
          </w:p>
        </w:tc>
        <w:tc>
          <w:tcPr>
            <w:tcW w:w="6521" w:type="dxa"/>
            <w:gridSpan w:val="2"/>
            <w:shd w:val="clear" w:color="auto" w:fill="auto"/>
            <w:vAlign w:val="center"/>
          </w:tcPr>
          <w:p w:rsidR="00563689" w:rsidRPr="004E6717" w:rsidRDefault="00563689" w:rsidP="00022CB9">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Tufanpaşa Mah. Hal Sokak. No: 33 Kozan/ </w:t>
            </w:r>
            <w:r w:rsidR="00540F7A" w:rsidRPr="004E6717">
              <w:rPr>
                <w:rFonts w:ascii="Times New Roman" w:hAnsi="Times New Roman"/>
                <w:i w:val="0"/>
                <w:sz w:val="22"/>
                <w:szCs w:val="22"/>
              </w:rPr>
              <w:t>Adana</w:t>
            </w:r>
          </w:p>
        </w:tc>
      </w:tr>
      <w:tr w:rsidR="00563689" w:rsidRPr="004E6717" w:rsidTr="00571D3D">
        <w:trPr>
          <w:trHeight w:val="284"/>
        </w:trPr>
        <w:tc>
          <w:tcPr>
            <w:tcW w:w="4412" w:type="dxa"/>
            <w:shd w:val="clear" w:color="auto" w:fill="auto"/>
            <w:vAlign w:val="center"/>
          </w:tcPr>
          <w:p w:rsidR="00563689" w:rsidRPr="004E6717" w:rsidRDefault="00563689" w:rsidP="00022CB9">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ALADAĞ </w:t>
            </w:r>
            <w:r w:rsidR="00F632BD" w:rsidRPr="004E6717">
              <w:rPr>
                <w:rFonts w:ascii="Times New Roman" w:hAnsi="Times New Roman"/>
                <w:i w:val="0"/>
                <w:sz w:val="22"/>
                <w:szCs w:val="22"/>
              </w:rPr>
              <w:t>İLÇE BELEDİYE BAŞKANLIĞI</w:t>
            </w:r>
          </w:p>
        </w:tc>
        <w:tc>
          <w:tcPr>
            <w:tcW w:w="1989" w:type="dxa"/>
            <w:shd w:val="clear" w:color="auto" w:fill="auto"/>
            <w:noWrap/>
            <w:vAlign w:val="center"/>
          </w:tcPr>
          <w:p w:rsidR="00563689" w:rsidRPr="004E6717" w:rsidRDefault="00563689" w:rsidP="00022CB9">
            <w:pPr>
              <w:spacing w:after="0" w:line="240" w:lineRule="auto"/>
              <w:rPr>
                <w:rFonts w:ascii="Times New Roman" w:hAnsi="Times New Roman"/>
                <w:i w:val="0"/>
                <w:sz w:val="22"/>
                <w:szCs w:val="22"/>
              </w:rPr>
            </w:pPr>
            <w:r w:rsidRPr="004E6717">
              <w:rPr>
                <w:rFonts w:ascii="Times New Roman" w:hAnsi="Times New Roman"/>
                <w:i w:val="0"/>
                <w:sz w:val="22"/>
                <w:szCs w:val="22"/>
              </w:rPr>
              <w:t>0 322 591 20 18</w:t>
            </w:r>
          </w:p>
        </w:tc>
        <w:tc>
          <w:tcPr>
            <w:tcW w:w="1701" w:type="dxa"/>
            <w:shd w:val="clear" w:color="auto" w:fill="auto"/>
            <w:noWrap/>
            <w:vAlign w:val="center"/>
          </w:tcPr>
          <w:p w:rsidR="00563689" w:rsidRPr="004E6717" w:rsidRDefault="00DD616E" w:rsidP="00022CB9">
            <w:pPr>
              <w:spacing w:after="0" w:line="240" w:lineRule="auto"/>
              <w:rPr>
                <w:rFonts w:ascii="Times New Roman" w:hAnsi="Times New Roman"/>
                <w:i w:val="0"/>
                <w:sz w:val="22"/>
                <w:szCs w:val="22"/>
              </w:rPr>
            </w:pPr>
            <w:r w:rsidRPr="004E6717">
              <w:rPr>
                <w:rFonts w:ascii="Times New Roman" w:hAnsi="Times New Roman"/>
                <w:i w:val="0"/>
                <w:sz w:val="22"/>
                <w:szCs w:val="22"/>
              </w:rPr>
              <w:t>0</w:t>
            </w:r>
            <w:r w:rsidR="00563689" w:rsidRPr="004E6717">
              <w:rPr>
                <w:rFonts w:ascii="Times New Roman" w:hAnsi="Times New Roman"/>
                <w:i w:val="0"/>
                <w:sz w:val="22"/>
                <w:szCs w:val="22"/>
              </w:rPr>
              <w:t>322 591 20 06</w:t>
            </w:r>
          </w:p>
        </w:tc>
        <w:tc>
          <w:tcPr>
            <w:tcW w:w="6521" w:type="dxa"/>
            <w:gridSpan w:val="2"/>
            <w:shd w:val="clear" w:color="auto" w:fill="auto"/>
            <w:vAlign w:val="center"/>
          </w:tcPr>
          <w:p w:rsidR="00563689" w:rsidRPr="004E6717" w:rsidRDefault="00563689" w:rsidP="00DD616E">
            <w:pPr>
              <w:spacing w:after="0" w:line="240" w:lineRule="auto"/>
              <w:rPr>
                <w:rFonts w:ascii="Times New Roman" w:hAnsi="Times New Roman"/>
                <w:i w:val="0"/>
                <w:sz w:val="22"/>
                <w:szCs w:val="22"/>
              </w:rPr>
            </w:pPr>
            <w:r w:rsidRPr="004E6717">
              <w:rPr>
                <w:rFonts w:ascii="Times New Roman" w:hAnsi="Times New Roman"/>
                <w:i w:val="0"/>
                <w:sz w:val="22"/>
                <w:szCs w:val="22"/>
              </w:rPr>
              <w:t>Sinanpaşa Mahallesi Necati KURMEL Cad. NO :3</w:t>
            </w:r>
            <w:r w:rsidR="00DD616E" w:rsidRPr="004E6717">
              <w:rPr>
                <w:rFonts w:ascii="Times New Roman" w:hAnsi="Times New Roman"/>
                <w:i w:val="0"/>
                <w:sz w:val="22"/>
                <w:szCs w:val="22"/>
              </w:rPr>
              <w:t xml:space="preserve"> </w:t>
            </w:r>
            <w:r w:rsidRPr="004E6717">
              <w:rPr>
                <w:rFonts w:ascii="Times New Roman" w:hAnsi="Times New Roman"/>
                <w:i w:val="0"/>
                <w:sz w:val="22"/>
                <w:szCs w:val="22"/>
              </w:rPr>
              <w:t>Aladağ</w:t>
            </w:r>
            <w:r w:rsidR="00DD616E" w:rsidRPr="004E6717">
              <w:rPr>
                <w:rFonts w:ascii="Times New Roman" w:hAnsi="Times New Roman"/>
                <w:i w:val="0"/>
                <w:sz w:val="22"/>
                <w:szCs w:val="22"/>
              </w:rPr>
              <w:t>/</w:t>
            </w:r>
            <w:r w:rsidRPr="004E6717">
              <w:rPr>
                <w:rFonts w:ascii="Times New Roman" w:hAnsi="Times New Roman"/>
                <w:i w:val="0"/>
                <w:sz w:val="22"/>
                <w:szCs w:val="22"/>
              </w:rPr>
              <w:t>Adana</w:t>
            </w:r>
          </w:p>
        </w:tc>
      </w:tr>
      <w:tr w:rsidR="00563689" w:rsidRPr="004E6717" w:rsidTr="00571D3D">
        <w:trPr>
          <w:trHeight w:val="284"/>
        </w:trPr>
        <w:tc>
          <w:tcPr>
            <w:tcW w:w="4412" w:type="dxa"/>
            <w:shd w:val="clear" w:color="auto" w:fill="auto"/>
            <w:vAlign w:val="center"/>
          </w:tcPr>
          <w:p w:rsidR="00563689" w:rsidRPr="004E6717" w:rsidRDefault="00563689" w:rsidP="00022CB9">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POZANTI </w:t>
            </w:r>
            <w:r w:rsidR="00F632BD" w:rsidRPr="004E6717">
              <w:rPr>
                <w:rFonts w:ascii="Times New Roman" w:hAnsi="Times New Roman"/>
                <w:i w:val="0"/>
                <w:sz w:val="22"/>
                <w:szCs w:val="22"/>
              </w:rPr>
              <w:t>İLÇE BELEDİYE BAŞKANLIĞI</w:t>
            </w:r>
          </w:p>
        </w:tc>
        <w:tc>
          <w:tcPr>
            <w:tcW w:w="1989" w:type="dxa"/>
            <w:shd w:val="clear" w:color="auto" w:fill="auto"/>
            <w:noWrap/>
            <w:vAlign w:val="center"/>
          </w:tcPr>
          <w:p w:rsidR="00563689" w:rsidRPr="004E6717" w:rsidRDefault="00563689" w:rsidP="00022CB9">
            <w:pPr>
              <w:spacing w:after="0" w:line="240" w:lineRule="auto"/>
              <w:rPr>
                <w:rFonts w:ascii="Times New Roman" w:hAnsi="Times New Roman"/>
                <w:i w:val="0"/>
                <w:sz w:val="22"/>
                <w:szCs w:val="22"/>
              </w:rPr>
            </w:pPr>
            <w:r w:rsidRPr="004E6717">
              <w:rPr>
                <w:rFonts w:ascii="Times New Roman" w:hAnsi="Times New Roman"/>
                <w:i w:val="0"/>
                <w:sz w:val="22"/>
                <w:szCs w:val="22"/>
              </w:rPr>
              <w:t>0322 581 30 27-28</w:t>
            </w:r>
          </w:p>
        </w:tc>
        <w:tc>
          <w:tcPr>
            <w:tcW w:w="1701" w:type="dxa"/>
            <w:shd w:val="clear" w:color="auto" w:fill="auto"/>
            <w:noWrap/>
            <w:vAlign w:val="center"/>
          </w:tcPr>
          <w:p w:rsidR="00563689" w:rsidRPr="004E6717" w:rsidRDefault="00563689" w:rsidP="00022CB9">
            <w:pPr>
              <w:spacing w:after="0" w:line="240" w:lineRule="auto"/>
              <w:rPr>
                <w:rFonts w:ascii="Times New Roman" w:hAnsi="Times New Roman"/>
                <w:i w:val="0"/>
                <w:sz w:val="22"/>
                <w:szCs w:val="22"/>
              </w:rPr>
            </w:pPr>
            <w:r w:rsidRPr="004E6717">
              <w:rPr>
                <w:rFonts w:ascii="Times New Roman" w:hAnsi="Times New Roman"/>
                <w:i w:val="0"/>
                <w:sz w:val="22"/>
                <w:szCs w:val="22"/>
              </w:rPr>
              <w:t>0322 581 35 07</w:t>
            </w:r>
          </w:p>
        </w:tc>
        <w:tc>
          <w:tcPr>
            <w:tcW w:w="6521" w:type="dxa"/>
            <w:gridSpan w:val="2"/>
            <w:shd w:val="clear" w:color="auto" w:fill="auto"/>
            <w:vAlign w:val="center"/>
          </w:tcPr>
          <w:p w:rsidR="00563689" w:rsidRPr="004E6717" w:rsidRDefault="00563689" w:rsidP="00022CB9">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Atatürk Cad. Üzeri PK:01470 Pozantı / </w:t>
            </w:r>
            <w:r w:rsidR="00DD616E" w:rsidRPr="004E6717">
              <w:rPr>
                <w:rFonts w:ascii="Times New Roman" w:hAnsi="Times New Roman"/>
                <w:i w:val="0"/>
                <w:sz w:val="22"/>
                <w:szCs w:val="22"/>
              </w:rPr>
              <w:t>Adana</w:t>
            </w:r>
          </w:p>
        </w:tc>
      </w:tr>
      <w:tr w:rsidR="00563689" w:rsidRPr="004E6717" w:rsidTr="00571D3D">
        <w:trPr>
          <w:trHeight w:val="284"/>
        </w:trPr>
        <w:tc>
          <w:tcPr>
            <w:tcW w:w="4412" w:type="dxa"/>
            <w:shd w:val="clear" w:color="auto" w:fill="auto"/>
            <w:vAlign w:val="center"/>
          </w:tcPr>
          <w:p w:rsidR="00563689" w:rsidRPr="004E6717" w:rsidRDefault="00563689" w:rsidP="00022CB9">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KARAİSALI </w:t>
            </w:r>
            <w:r w:rsidR="00F632BD" w:rsidRPr="004E6717">
              <w:rPr>
                <w:rFonts w:ascii="Times New Roman" w:hAnsi="Times New Roman"/>
                <w:i w:val="0"/>
                <w:sz w:val="22"/>
                <w:szCs w:val="22"/>
              </w:rPr>
              <w:t>İLÇE BELEDİYE BAŞKANLIĞI</w:t>
            </w:r>
          </w:p>
        </w:tc>
        <w:tc>
          <w:tcPr>
            <w:tcW w:w="1989" w:type="dxa"/>
            <w:shd w:val="clear" w:color="auto" w:fill="auto"/>
            <w:noWrap/>
            <w:vAlign w:val="center"/>
          </w:tcPr>
          <w:p w:rsidR="00563689" w:rsidRPr="004E6717" w:rsidRDefault="00563689" w:rsidP="00022CB9">
            <w:pPr>
              <w:spacing w:after="0" w:line="240" w:lineRule="auto"/>
              <w:rPr>
                <w:rFonts w:ascii="Times New Roman" w:hAnsi="Times New Roman"/>
                <w:i w:val="0"/>
                <w:sz w:val="22"/>
                <w:szCs w:val="22"/>
              </w:rPr>
            </w:pPr>
            <w:r w:rsidRPr="004E6717">
              <w:rPr>
                <w:rFonts w:ascii="Times New Roman" w:hAnsi="Times New Roman"/>
                <w:i w:val="0"/>
                <w:sz w:val="22"/>
                <w:szCs w:val="22"/>
              </w:rPr>
              <w:t>0322 551 32 80</w:t>
            </w:r>
          </w:p>
        </w:tc>
        <w:tc>
          <w:tcPr>
            <w:tcW w:w="1701" w:type="dxa"/>
            <w:shd w:val="clear" w:color="auto" w:fill="auto"/>
            <w:noWrap/>
            <w:vAlign w:val="center"/>
          </w:tcPr>
          <w:p w:rsidR="00563689" w:rsidRPr="004E6717" w:rsidRDefault="00563689" w:rsidP="00022CB9">
            <w:pPr>
              <w:spacing w:after="0" w:line="240" w:lineRule="auto"/>
              <w:rPr>
                <w:rFonts w:ascii="Times New Roman" w:hAnsi="Times New Roman"/>
                <w:i w:val="0"/>
                <w:sz w:val="22"/>
                <w:szCs w:val="22"/>
              </w:rPr>
            </w:pPr>
            <w:r w:rsidRPr="004E6717">
              <w:rPr>
                <w:rFonts w:ascii="Times New Roman" w:hAnsi="Times New Roman"/>
                <w:i w:val="0"/>
                <w:sz w:val="22"/>
                <w:szCs w:val="22"/>
              </w:rPr>
              <w:t>0322 551 32 87</w:t>
            </w:r>
          </w:p>
        </w:tc>
        <w:tc>
          <w:tcPr>
            <w:tcW w:w="6521" w:type="dxa"/>
            <w:gridSpan w:val="2"/>
            <w:shd w:val="clear" w:color="auto" w:fill="auto"/>
            <w:vAlign w:val="center"/>
          </w:tcPr>
          <w:p w:rsidR="00563689" w:rsidRPr="004E6717" w:rsidRDefault="00DE7921" w:rsidP="00DE7921">
            <w:pPr>
              <w:spacing w:after="0" w:line="240" w:lineRule="auto"/>
              <w:rPr>
                <w:rFonts w:ascii="Times New Roman" w:hAnsi="Times New Roman"/>
                <w:i w:val="0"/>
                <w:sz w:val="22"/>
                <w:szCs w:val="22"/>
              </w:rPr>
            </w:pPr>
            <w:r w:rsidRPr="004E6717">
              <w:rPr>
                <w:rFonts w:ascii="Times New Roman" w:hAnsi="Times New Roman"/>
                <w:i w:val="0"/>
                <w:sz w:val="22"/>
                <w:szCs w:val="22"/>
              </w:rPr>
              <w:t>Karapınar Mahallesi Cumhuriyet C</w:t>
            </w:r>
            <w:r w:rsidR="00563689" w:rsidRPr="004E6717">
              <w:rPr>
                <w:rFonts w:ascii="Times New Roman" w:hAnsi="Times New Roman"/>
                <w:i w:val="0"/>
                <w:sz w:val="22"/>
                <w:szCs w:val="22"/>
              </w:rPr>
              <w:t xml:space="preserve">addesi </w:t>
            </w:r>
            <w:r w:rsidRPr="004E6717">
              <w:rPr>
                <w:rFonts w:ascii="Times New Roman" w:hAnsi="Times New Roman"/>
                <w:i w:val="0"/>
                <w:sz w:val="22"/>
                <w:szCs w:val="22"/>
              </w:rPr>
              <w:t>N</w:t>
            </w:r>
            <w:r w:rsidR="00563689" w:rsidRPr="004E6717">
              <w:rPr>
                <w:rFonts w:ascii="Times New Roman" w:hAnsi="Times New Roman"/>
                <w:i w:val="0"/>
                <w:sz w:val="22"/>
                <w:szCs w:val="22"/>
              </w:rPr>
              <w:t>o:1 Karaisalı/</w:t>
            </w:r>
            <w:r w:rsidR="00DD616E" w:rsidRPr="004E6717">
              <w:rPr>
                <w:rFonts w:ascii="Times New Roman" w:hAnsi="Times New Roman"/>
                <w:i w:val="0"/>
                <w:sz w:val="22"/>
                <w:szCs w:val="22"/>
              </w:rPr>
              <w:t>Adana</w:t>
            </w:r>
          </w:p>
        </w:tc>
      </w:tr>
      <w:tr w:rsidR="00563689" w:rsidRPr="004E6717" w:rsidTr="00571D3D">
        <w:trPr>
          <w:trHeight w:val="284"/>
        </w:trPr>
        <w:tc>
          <w:tcPr>
            <w:tcW w:w="4412" w:type="dxa"/>
            <w:shd w:val="clear" w:color="auto" w:fill="auto"/>
            <w:vAlign w:val="center"/>
          </w:tcPr>
          <w:p w:rsidR="00563689" w:rsidRPr="004E6717" w:rsidRDefault="00563689" w:rsidP="00022CB9">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İMAMOĞLU </w:t>
            </w:r>
            <w:r w:rsidR="00F632BD" w:rsidRPr="004E6717">
              <w:rPr>
                <w:rFonts w:ascii="Times New Roman" w:hAnsi="Times New Roman"/>
                <w:i w:val="0"/>
                <w:sz w:val="22"/>
                <w:szCs w:val="22"/>
              </w:rPr>
              <w:t>İLÇE BELEDİYE BAŞKANLIĞI</w:t>
            </w:r>
          </w:p>
        </w:tc>
        <w:tc>
          <w:tcPr>
            <w:tcW w:w="1989" w:type="dxa"/>
            <w:shd w:val="clear" w:color="auto" w:fill="auto"/>
            <w:noWrap/>
            <w:vAlign w:val="center"/>
          </w:tcPr>
          <w:p w:rsidR="00563689" w:rsidRPr="004E6717" w:rsidRDefault="00DD616E" w:rsidP="00DD616E">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563689" w:rsidRPr="004E6717">
              <w:rPr>
                <w:rFonts w:ascii="Times New Roman" w:hAnsi="Times New Roman"/>
                <w:i w:val="0"/>
                <w:sz w:val="22"/>
                <w:szCs w:val="22"/>
              </w:rPr>
              <w:t>892 17</w:t>
            </w:r>
            <w:r w:rsidRPr="004E6717">
              <w:rPr>
                <w:rFonts w:ascii="Times New Roman" w:hAnsi="Times New Roman"/>
                <w:i w:val="0"/>
                <w:sz w:val="22"/>
                <w:szCs w:val="22"/>
              </w:rPr>
              <w:t xml:space="preserve"> </w:t>
            </w:r>
            <w:r w:rsidR="00563689" w:rsidRPr="004E6717">
              <w:rPr>
                <w:rFonts w:ascii="Times New Roman" w:hAnsi="Times New Roman"/>
                <w:i w:val="0"/>
                <w:sz w:val="22"/>
                <w:szCs w:val="22"/>
              </w:rPr>
              <w:t>19</w:t>
            </w:r>
          </w:p>
        </w:tc>
        <w:tc>
          <w:tcPr>
            <w:tcW w:w="1701" w:type="dxa"/>
            <w:shd w:val="clear" w:color="auto" w:fill="auto"/>
            <w:noWrap/>
            <w:vAlign w:val="center"/>
          </w:tcPr>
          <w:p w:rsidR="00563689" w:rsidRPr="004E6717" w:rsidRDefault="00563689" w:rsidP="00DD616E">
            <w:pPr>
              <w:spacing w:after="0" w:line="240" w:lineRule="auto"/>
              <w:rPr>
                <w:rFonts w:ascii="Times New Roman" w:hAnsi="Times New Roman"/>
                <w:i w:val="0"/>
                <w:sz w:val="22"/>
                <w:szCs w:val="22"/>
              </w:rPr>
            </w:pPr>
            <w:r w:rsidRPr="004E6717">
              <w:rPr>
                <w:rFonts w:ascii="Times New Roman" w:hAnsi="Times New Roman"/>
                <w:i w:val="0"/>
                <w:sz w:val="22"/>
                <w:szCs w:val="22"/>
              </w:rPr>
              <w:t>0322 892 17 18</w:t>
            </w:r>
          </w:p>
        </w:tc>
        <w:tc>
          <w:tcPr>
            <w:tcW w:w="6521" w:type="dxa"/>
            <w:gridSpan w:val="2"/>
            <w:shd w:val="clear" w:color="auto" w:fill="auto"/>
            <w:vAlign w:val="center"/>
          </w:tcPr>
          <w:p w:rsidR="00563689" w:rsidRPr="004E6717" w:rsidRDefault="00563689" w:rsidP="00022CB9">
            <w:pPr>
              <w:spacing w:after="0" w:line="240" w:lineRule="auto"/>
              <w:rPr>
                <w:rFonts w:ascii="Times New Roman" w:hAnsi="Times New Roman"/>
                <w:i w:val="0"/>
                <w:sz w:val="22"/>
                <w:szCs w:val="22"/>
              </w:rPr>
            </w:pPr>
            <w:r w:rsidRPr="004E6717">
              <w:rPr>
                <w:rFonts w:ascii="Times New Roman" w:hAnsi="Times New Roman"/>
                <w:i w:val="0"/>
                <w:sz w:val="22"/>
                <w:szCs w:val="22"/>
              </w:rPr>
              <w:t>İmamoğlu, Sivas Yolu, , Adana</w:t>
            </w:r>
          </w:p>
        </w:tc>
      </w:tr>
      <w:tr w:rsidR="00DD616E" w:rsidRPr="004E6717" w:rsidTr="00571D3D">
        <w:trPr>
          <w:trHeight w:val="284"/>
        </w:trPr>
        <w:tc>
          <w:tcPr>
            <w:tcW w:w="4412" w:type="dxa"/>
            <w:shd w:val="clear" w:color="auto" w:fill="auto"/>
            <w:vAlign w:val="center"/>
          </w:tcPr>
          <w:p w:rsidR="00DD616E" w:rsidRPr="004E6717" w:rsidRDefault="00DD616E" w:rsidP="00022CB9">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CEYHAN </w:t>
            </w:r>
            <w:r w:rsidR="00F632BD" w:rsidRPr="004E6717">
              <w:rPr>
                <w:rFonts w:ascii="Times New Roman" w:hAnsi="Times New Roman"/>
                <w:i w:val="0"/>
                <w:sz w:val="22"/>
                <w:szCs w:val="22"/>
              </w:rPr>
              <w:t>İLÇE BELEDİYE BAŞKANLIĞI</w:t>
            </w:r>
          </w:p>
        </w:tc>
        <w:tc>
          <w:tcPr>
            <w:tcW w:w="1989" w:type="dxa"/>
            <w:shd w:val="clear" w:color="auto" w:fill="auto"/>
            <w:noWrap/>
            <w:vAlign w:val="center"/>
          </w:tcPr>
          <w:p w:rsidR="00DD616E" w:rsidRPr="004E6717" w:rsidRDefault="00DD616E" w:rsidP="00DE7921">
            <w:pPr>
              <w:spacing w:after="0" w:line="240" w:lineRule="auto"/>
              <w:rPr>
                <w:rFonts w:ascii="Times New Roman" w:hAnsi="Times New Roman"/>
                <w:i w:val="0"/>
                <w:sz w:val="22"/>
                <w:szCs w:val="22"/>
              </w:rPr>
            </w:pPr>
            <w:r w:rsidRPr="004E6717">
              <w:rPr>
                <w:rFonts w:ascii="Times New Roman" w:hAnsi="Times New Roman"/>
                <w:i w:val="0"/>
                <w:sz w:val="22"/>
                <w:szCs w:val="22"/>
              </w:rPr>
              <w:t>0322 613 40 20-21</w:t>
            </w:r>
          </w:p>
        </w:tc>
        <w:tc>
          <w:tcPr>
            <w:tcW w:w="1701" w:type="dxa"/>
            <w:shd w:val="clear" w:color="auto" w:fill="auto"/>
            <w:noWrap/>
            <w:vAlign w:val="center"/>
          </w:tcPr>
          <w:p w:rsidR="00DD616E" w:rsidRPr="004E6717" w:rsidRDefault="00DD616E" w:rsidP="00DE7921">
            <w:pPr>
              <w:spacing w:after="0" w:line="240" w:lineRule="auto"/>
              <w:rPr>
                <w:rFonts w:ascii="Times New Roman" w:hAnsi="Times New Roman"/>
                <w:i w:val="0"/>
                <w:sz w:val="22"/>
                <w:szCs w:val="22"/>
              </w:rPr>
            </w:pPr>
            <w:r w:rsidRPr="004E6717">
              <w:rPr>
                <w:rFonts w:ascii="Times New Roman" w:hAnsi="Times New Roman"/>
                <w:i w:val="0"/>
                <w:sz w:val="22"/>
                <w:szCs w:val="22"/>
              </w:rPr>
              <w:t>0322 613 40 26</w:t>
            </w:r>
          </w:p>
        </w:tc>
        <w:tc>
          <w:tcPr>
            <w:tcW w:w="6521" w:type="dxa"/>
            <w:gridSpan w:val="2"/>
            <w:shd w:val="clear" w:color="auto" w:fill="auto"/>
            <w:vAlign w:val="center"/>
          </w:tcPr>
          <w:p w:rsidR="00DD616E" w:rsidRPr="004E6717" w:rsidRDefault="00DD616E" w:rsidP="00DE7921">
            <w:pPr>
              <w:spacing w:after="0" w:line="240" w:lineRule="auto"/>
              <w:rPr>
                <w:rFonts w:ascii="Times New Roman" w:hAnsi="Times New Roman"/>
                <w:i w:val="0"/>
                <w:sz w:val="22"/>
                <w:szCs w:val="22"/>
              </w:rPr>
            </w:pPr>
            <w:r w:rsidRPr="004E6717">
              <w:rPr>
                <w:rFonts w:ascii="Times New Roman" w:hAnsi="Times New Roman"/>
                <w:i w:val="0"/>
                <w:sz w:val="22"/>
                <w:szCs w:val="22"/>
              </w:rPr>
              <w:t>Konakoğlu Mh.  Dr.Mahir Alp Boydak Bulv. No:58 Ceyhan/Adana</w:t>
            </w:r>
          </w:p>
        </w:tc>
      </w:tr>
      <w:tr w:rsidR="00DD616E" w:rsidRPr="004E6717" w:rsidTr="00571D3D">
        <w:trPr>
          <w:trHeight w:val="284"/>
        </w:trPr>
        <w:tc>
          <w:tcPr>
            <w:tcW w:w="4412" w:type="dxa"/>
            <w:shd w:val="clear" w:color="auto" w:fill="auto"/>
            <w:vAlign w:val="center"/>
          </w:tcPr>
          <w:p w:rsidR="00DD616E" w:rsidRPr="004E6717" w:rsidRDefault="00DD616E" w:rsidP="00022CB9">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SARIÇAM </w:t>
            </w:r>
            <w:r w:rsidR="00F632BD" w:rsidRPr="004E6717">
              <w:rPr>
                <w:rFonts w:ascii="Times New Roman" w:hAnsi="Times New Roman"/>
                <w:i w:val="0"/>
                <w:sz w:val="22"/>
                <w:szCs w:val="22"/>
              </w:rPr>
              <w:t>İLÇE BELEDİYE BAŞKANLIĞI</w:t>
            </w:r>
          </w:p>
        </w:tc>
        <w:tc>
          <w:tcPr>
            <w:tcW w:w="1989" w:type="dxa"/>
            <w:shd w:val="clear" w:color="auto" w:fill="auto"/>
            <w:noWrap/>
            <w:vAlign w:val="center"/>
          </w:tcPr>
          <w:p w:rsidR="00DD616E" w:rsidRPr="004E6717" w:rsidRDefault="00DD616E" w:rsidP="00DE7921">
            <w:pPr>
              <w:spacing w:after="0" w:line="240" w:lineRule="auto"/>
              <w:rPr>
                <w:rFonts w:ascii="Times New Roman" w:hAnsi="Times New Roman"/>
                <w:i w:val="0"/>
                <w:sz w:val="22"/>
                <w:szCs w:val="22"/>
              </w:rPr>
            </w:pPr>
            <w:r w:rsidRPr="004E6717">
              <w:rPr>
                <w:rFonts w:ascii="Times New Roman" w:hAnsi="Times New Roman"/>
                <w:i w:val="0"/>
                <w:sz w:val="22"/>
                <w:szCs w:val="22"/>
              </w:rPr>
              <w:t>0322 341 41 09</w:t>
            </w:r>
          </w:p>
        </w:tc>
        <w:tc>
          <w:tcPr>
            <w:tcW w:w="1701" w:type="dxa"/>
            <w:shd w:val="clear" w:color="auto" w:fill="auto"/>
            <w:noWrap/>
            <w:vAlign w:val="center"/>
          </w:tcPr>
          <w:p w:rsidR="00DD616E" w:rsidRPr="004E6717" w:rsidRDefault="00DD616E" w:rsidP="00DE7921">
            <w:pPr>
              <w:spacing w:after="0" w:line="240" w:lineRule="auto"/>
              <w:rPr>
                <w:rFonts w:ascii="Times New Roman" w:hAnsi="Times New Roman"/>
                <w:i w:val="0"/>
                <w:sz w:val="22"/>
                <w:szCs w:val="22"/>
              </w:rPr>
            </w:pPr>
            <w:r w:rsidRPr="004E6717">
              <w:rPr>
                <w:rFonts w:ascii="Times New Roman" w:hAnsi="Times New Roman"/>
                <w:i w:val="0"/>
                <w:sz w:val="22"/>
                <w:szCs w:val="22"/>
              </w:rPr>
              <w:t>0322 341 41 09</w:t>
            </w:r>
          </w:p>
        </w:tc>
        <w:tc>
          <w:tcPr>
            <w:tcW w:w="6521" w:type="dxa"/>
            <w:gridSpan w:val="2"/>
            <w:shd w:val="clear" w:color="auto" w:fill="auto"/>
            <w:vAlign w:val="center"/>
          </w:tcPr>
          <w:p w:rsidR="00DD616E" w:rsidRPr="004E6717" w:rsidRDefault="00DD616E" w:rsidP="00DE7921">
            <w:pPr>
              <w:spacing w:after="0" w:line="240" w:lineRule="auto"/>
              <w:rPr>
                <w:rFonts w:ascii="Times New Roman" w:hAnsi="Times New Roman"/>
                <w:i w:val="0"/>
                <w:sz w:val="22"/>
                <w:szCs w:val="22"/>
              </w:rPr>
            </w:pPr>
            <w:r w:rsidRPr="004E6717">
              <w:rPr>
                <w:rFonts w:ascii="Times New Roman" w:hAnsi="Times New Roman"/>
                <w:i w:val="0"/>
                <w:sz w:val="22"/>
                <w:szCs w:val="22"/>
              </w:rPr>
              <w:t>Şahintepe Mh. Barışmanço Cad. No 17  PK:01460 Sarıçam/Adana</w:t>
            </w:r>
          </w:p>
        </w:tc>
      </w:tr>
      <w:tr w:rsidR="00DD616E" w:rsidRPr="004E6717" w:rsidTr="00571D3D">
        <w:trPr>
          <w:trHeight w:val="284"/>
        </w:trPr>
        <w:tc>
          <w:tcPr>
            <w:tcW w:w="4412" w:type="dxa"/>
            <w:shd w:val="clear" w:color="auto" w:fill="auto"/>
            <w:vAlign w:val="center"/>
          </w:tcPr>
          <w:p w:rsidR="00DD616E" w:rsidRPr="004E6717" w:rsidRDefault="00DD616E" w:rsidP="00022CB9">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ÇUKUROAVA </w:t>
            </w:r>
            <w:r w:rsidR="00F632BD" w:rsidRPr="004E6717">
              <w:rPr>
                <w:rFonts w:ascii="Times New Roman" w:hAnsi="Times New Roman"/>
                <w:i w:val="0"/>
                <w:sz w:val="22"/>
                <w:szCs w:val="22"/>
              </w:rPr>
              <w:t>İLÇE BELEDİYE BAŞKANLIĞI</w:t>
            </w:r>
          </w:p>
        </w:tc>
        <w:tc>
          <w:tcPr>
            <w:tcW w:w="1989" w:type="dxa"/>
            <w:shd w:val="clear" w:color="auto" w:fill="auto"/>
            <w:noWrap/>
            <w:vAlign w:val="center"/>
          </w:tcPr>
          <w:p w:rsidR="00DD616E" w:rsidRPr="004E6717" w:rsidRDefault="00DD616E" w:rsidP="00DE7921">
            <w:pPr>
              <w:spacing w:after="0" w:line="240" w:lineRule="auto"/>
              <w:rPr>
                <w:rFonts w:ascii="Times New Roman" w:hAnsi="Times New Roman"/>
                <w:i w:val="0"/>
                <w:sz w:val="22"/>
                <w:szCs w:val="22"/>
              </w:rPr>
            </w:pPr>
            <w:r w:rsidRPr="004E6717">
              <w:rPr>
                <w:rFonts w:ascii="Times New Roman" w:hAnsi="Times New Roman"/>
                <w:i w:val="0"/>
                <w:sz w:val="22"/>
                <w:szCs w:val="22"/>
              </w:rPr>
              <w:t>0322 239 88 00</w:t>
            </w:r>
          </w:p>
        </w:tc>
        <w:tc>
          <w:tcPr>
            <w:tcW w:w="1701" w:type="dxa"/>
            <w:shd w:val="clear" w:color="auto" w:fill="auto"/>
            <w:noWrap/>
            <w:vAlign w:val="center"/>
          </w:tcPr>
          <w:p w:rsidR="00DD616E" w:rsidRPr="004E6717" w:rsidRDefault="00DD616E" w:rsidP="00DE7921">
            <w:pPr>
              <w:spacing w:after="0" w:line="240" w:lineRule="auto"/>
              <w:rPr>
                <w:rFonts w:ascii="Times New Roman" w:hAnsi="Times New Roman"/>
                <w:i w:val="0"/>
                <w:sz w:val="22"/>
                <w:szCs w:val="22"/>
              </w:rPr>
            </w:pPr>
            <w:r w:rsidRPr="004E6717">
              <w:rPr>
                <w:rFonts w:ascii="Times New Roman" w:hAnsi="Times New Roman"/>
                <w:i w:val="0"/>
                <w:sz w:val="22"/>
                <w:szCs w:val="22"/>
              </w:rPr>
              <w:t>0322 239 64 64</w:t>
            </w:r>
          </w:p>
        </w:tc>
        <w:tc>
          <w:tcPr>
            <w:tcW w:w="6521" w:type="dxa"/>
            <w:gridSpan w:val="2"/>
            <w:shd w:val="clear" w:color="auto" w:fill="auto"/>
            <w:vAlign w:val="center"/>
          </w:tcPr>
          <w:p w:rsidR="00DD616E" w:rsidRPr="004E6717" w:rsidRDefault="00DD616E" w:rsidP="00DE7921">
            <w:pPr>
              <w:spacing w:after="0" w:line="240" w:lineRule="auto"/>
              <w:rPr>
                <w:rFonts w:ascii="Times New Roman" w:hAnsi="Times New Roman"/>
                <w:i w:val="0"/>
                <w:sz w:val="22"/>
                <w:szCs w:val="22"/>
              </w:rPr>
            </w:pPr>
            <w:r w:rsidRPr="004E6717">
              <w:rPr>
                <w:rFonts w:ascii="Times New Roman" w:hAnsi="Times New Roman"/>
                <w:i w:val="0"/>
                <w:sz w:val="22"/>
                <w:szCs w:val="22"/>
              </w:rPr>
              <w:t>Belediye Evleri Mh. Türkmenbaşı Bulv. No:62    Çukurova - Adana</w:t>
            </w:r>
          </w:p>
        </w:tc>
      </w:tr>
      <w:tr w:rsidR="008C5648" w:rsidRPr="004E6717" w:rsidTr="00571D3D">
        <w:trPr>
          <w:trHeight w:val="270"/>
        </w:trPr>
        <w:tc>
          <w:tcPr>
            <w:tcW w:w="4412" w:type="dxa"/>
            <w:shd w:val="clear" w:color="auto" w:fill="auto"/>
            <w:vAlign w:val="center"/>
          </w:tcPr>
          <w:p w:rsidR="008C5648" w:rsidRPr="004E6717" w:rsidRDefault="008C5648" w:rsidP="007F3088">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SEYHAN </w:t>
            </w:r>
            <w:r w:rsidR="00F632BD" w:rsidRPr="004E6717">
              <w:rPr>
                <w:rFonts w:ascii="Times New Roman" w:hAnsi="Times New Roman"/>
                <w:i w:val="0"/>
                <w:sz w:val="22"/>
                <w:szCs w:val="22"/>
              </w:rPr>
              <w:t>İLÇE BELEDİYE BAŞKANLIĞI</w:t>
            </w:r>
          </w:p>
        </w:tc>
        <w:tc>
          <w:tcPr>
            <w:tcW w:w="1989" w:type="dxa"/>
            <w:shd w:val="clear" w:color="auto" w:fill="auto"/>
            <w:noWrap/>
            <w:vAlign w:val="center"/>
          </w:tcPr>
          <w:p w:rsidR="008C5648" w:rsidRPr="004E6717" w:rsidRDefault="008C5648" w:rsidP="007F3088">
            <w:pPr>
              <w:spacing w:after="0" w:line="240" w:lineRule="auto"/>
              <w:rPr>
                <w:rFonts w:ascii="Times New Roman" w:hAnsi="Times New Roman"/>
                <w:i w:val="0"/>
                <w:sz w:val="22"/>
                <w:szCs w:val="22"/>
              </w:rPr>
            </w:pPr>
            <w:r w:rsidRPr="004E6717">
              <w:rPr>
                <w:rFonts w:ascii="Times New Roman" w:hAnsi="Times New Roman"/>
                <w:i w:val="0"/>
                <w:sz w:val="22"/>
                <w:szCs w:val="22"/>
              </w:rPr>
              <w:t>0322 432 74 74</w:t>
            </w:r>
          </w:p>
        </w:tc>
        <w:tc>
          <w:tcPr>
            <w:tcW w:w="1701" w:type="dxa"/>
            <w:shd w:val="clear" w:color="auto" w:fill="auto"/>
            <w:noWrap/>
            <w:vAlign w:val="center"/>
          </w:tcPr>
          <w:p w:rsidR="008C5648" w:rsidRPr="004E6717" w:rsidRDefault="008C5648" w:rsidP="007F3088">
            <w:pPr>
              <w:spacing w:after="0" w:line="240" w:lineRule="auto"/>
              <w:rPr>
                <w:rFonts w:ascii="Times New Roman" w:hAnsi="Times New Roman"/>
                <w:i w:val="0"/>
                <w:sz w:val="22"/>
                <w:szCs w:val="22"/>
              </w:rPr>
            </w:pPr>
            <w:r w:rsidRPr="004E6717">
              <w:rPr>
                <w:rFonts w:ascii="Times New Roman" w:hAnsi="Times New Roman"/>
                <w:i w:val="0"/>
                <w:sz w:val="22"/>
                <w:szCs w:val="22"/>
              </w:rPr>
              <w:t>0322 433 49 70</w:t>
            </w:r>
          </w:p>
        </w:tc>
        <w:tc>
          <w:tcPr>
            <w:tcW w:w="6521" w:type="dxa"/>
            <w:gridSpan w:val="2"/>
            <w:shd w:val="clear" w:color="auto" w:fill="auto"/>
            <w:vAlign w:val="center"/>
          </w:tcPr>
          <w:p w:rsidR="008C5648" w:rsidRPr="004E6717" w:rsidRDefault="008C5648" w:rsidP="007F3088">
            <w:pPr>
              <w:spacing w:after="0" w:line="240" w:lineRule="auto"/>
              <w:rPr>
                <w:rFonts w:ascii="Times New Roman" w:hAnsi="Times New Roman"/>
                <w:i w:val="0"/>
                <w:sz w:val="22"/>
                <w:szCs w:val="22"/>
              </w:rPr>
            </w:pPr>
            <w:r w:rsidRPr="004E6717">
              <w:rPr>
                <w:rFonts w:ascii="Times New Roman" w:hAnsi="Times New Roman"/>
                <w:i w:val="0"/>
                <w:sz w:val="22"/>
                <w:szCs w:val="22"/>
              </w:rPr>
              <w:t>Turhan Cemal Beriker Bulvarı No:57 01068 Seyhan/Adana</w:t>
            </w:r>
          </w:p>
        </w:tc>
      </w:tr>
      <w:tr w:rsidR="00563689" w:rsidRPr="004E6717" w:rsidTr="00571D3D">
        <w:trPr>
          <w:trHeight w:val="284"/>
        </w:trPr>
        <w:tc>
          <w:tcPr>
            <w:tcW w:w="4412" w:type="dxa"/>
            <w:shd w:val="clear" w:color="auto" w:fill="auto"/>
            <w:vAlign w:val="center"/>
          </w:tcPr>
          <w:p w:rsidR="00563689" w:rsidRPr="004E6717" w:rsidRDefault="00563689" w:rsidP="00022CB9">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YÜREĞİR </w:t>
            </w:r>
            <w:r w:rsidR="00F632BD" w:rsidRPr="004E6717">
              <w:rPr>
                <w:rFonts w:ascii="Times New Roman" w:hAnsi="Times New Roman"/>
                <w:i w:val="0"/>
                <w:sz w:val="22"/>
                <w:szCs w:val="22"/>
              </w:rPr>
              <w:t>İLÇE BELEDİYE BAŞKANLIĞI</w:t>
            </w:r>
          </w:p>
        </w:tc>
        <w:tc>
          <w:tcPr>
            <w:tcW w:w="1989" w:type="dxa"/>
            <w:shd w:val="clear" w:color="auto" w:fill="auto"/>
            <w:noWrap/>
            <w:vAlign w:val="center"/>
          </w:tcPr>
          <w:p w:rsidR="00563689" w:rsidRPr="004E6717" w:rsidRDefault="00563689" w:rsidP="00022CB9">
            <w:pPr>
              <w:spacing w:after="0" w:line="240" w:lineRule="auto"/>
              <w:rPr>
                <w:rFonts w:ascii="Times New Roman" w:hAnsi="Times New Roman"/>
                <w:i w:val="0"/>
                <w:sz w:val="22"/>
                <w:szCs w:val="22"/>
              </w:rPr>
            </w:pPr>
            <w:r w:rsidRPr="004E6717">
              <w:rPr>
                <w:rFonts w:ascii="Times New Roman" w:hAnsi="Times New Roman"/>
                <w:i w:val="0"/>
                <w:sz w:val="22"/>
                <w:szCs w:val="22"/>
              </w:rPr>
              <w:t>0322 321</w:t>
            </w:r>
            <w:r w:rsidR="00DD616E" w:rsidRPr="004E6717">
              <w:rPr>
                <w:rFonts w:ascii="Times New Roman" w:hAnsi="Times New Roman"/>
                <w:i w:val="0"/>
                <w:sz w:val="22"/>
                <w:szCs w:val="22"/>
              </w:rPr>
              <w:t xml:space="preserve"> </w:t>
            </w:r>
            <w:r w:rsidRPr="004E6717">
              <w:rPr>
                <w:rFonts w:ascii="Times New Roman" w:hAnsi="Times New Roman"/>
                <w:i w:val="0"/>
                <w:sz w:val="22"/>
                <w:szCs w:val="22"/>
              </w:rPr>
              <w:t>61</w:t>
            </w:r>
            <w:r w:rsidR="00DD616E" w:rsidRPr="004E6717">
              <w:rPr>
                <w:rFonts w:ascii="Times New Roman" w:hAnsi="Times New Roman"/>
                <w:i w:val="0"/>
                <w:sz w:val="22"/>
                <w:szCs w:val="22"/>
              </w:rPr>
              <w:t xml:space="preserve"> </w:t>
            </w:r>
            <w:r w:rsidRPr="004E6717">
              <w:rPr>
                <w:rFonts w:ascii="Times New Roman" w:hAnsi="Times New Roman"/>
                <w:i w:val="0"/>
                <w:sz w:val="22"/>
                <w:szCs w:val="22"/>
              </w:rPr>
              <w:t>61</w:t>
            </w:r>
          </w:p>
        </w:tc>
        <w:tc>
          <w:tcPr>
            <w:tcW w:w="1701" w:type="dxa"/>
            <w:shd w:val="clear" w:color="auto" w:fill="auto"/>
            <w:noWrap/>
            <w:vAlign w:val="center"/>
          </w:tcPr>
          <w:p w:rsidR="00563689" w:rsidRPr="004E6717" w:rsidRDefault="00563689" w:rsidP="00022CB9">
            <w:pPr>
              <w:spacing w:after="0" w:line="240" w:lineRule="auto"/>
              <w:rPr>
                <w:rFonts w:ascii="Times New Roman" w:hAnsi="Times New Roman"/>
                <w:i w:val="0"/>
                <w:sz w:val="22"/>
                <w:szCs w:val="22"/>
              </w:rPr>
            </w:pPr>
            <w:r w:rsidRPr="004E6717">
              <w:rPr>
                <w:rFonts w:ascii="Times New Roman" w:hAnsi="Times New Roman"/>
                <w:i w:val="0"/>
                <w:sz w:val="22"/>
                <w:szCs w:val="22"/>
              </w:rPr>
              <w:t>0322 321</w:t>
            </w:r>
            <w:r w:rsidR="00DD616E" w:rsidRPr="004E6717">
              <w:rPr>
                <w:rFonts w:ascii="Times New Roman" w:hAnsi="Times New Roman"/>
                <w:i w:val="0"/>
                <w:sz w:val="22"/>
                <w:szCs w:val="22"/>
              </w:rPr>
              <w:t xml:space="preserve"> </w:t>
            </w:r>
            <w:r w:rsidRPr="004E6717">
              <w:rPr>
                <w:rFonts w:ascii="Times New Roman" w:hAnsi="Times New Roman"/>
                <w:i w:val="0"/>
                <w:sz w:val="22"/>
                <w:szCs w:val="22"/>
              </w:rPr>
              <w:t>36</w:t>
            </w:r>
            <w:r w:rsidR="00DD616E" w:rsidRPr="004E6717">
              <w:rPr>
                <w:rFonts w:ascii="Times New Roman" w:hAnsi="Times New Roman"/>
                <w:i w:val="0"/>
                <w:sz w:val="22"/>
                <w:szCs w:val="22"/>
              </w:rPr>
              <w:t xml:space="preserve"> </w:t>
            </w:r>
            <w:r w:rsidRPr="004E6717">
              <w:rPr>
                <w:rFonts w:ascii="Times New Roman" w:hAnsi="Times New Roman"/>
                <w:i w:val="0"/>
                <w:sz w:val="22"/>
                <w:szCs w:val="22"/>
              </w:rPr>
              <w:t>02</w:t>
            </w:r>
          </w:p>
        </w:tc>
        <w:tc>
          <w:tcPr>
            <w:tcW w:w="6521" w:type="dxa"/>
            <w:gridSpan w:val="2"/>
            <w:shd w:val="clear" w:color="auto" w:fill="auto"/>
            <w:vAlign w:val="center"/>
          </w:tcPr>
          <w:p w:rsidR="00563689" w:rsidRPr="004E6717" w:rsidRDefault="00563689" w:rsidP="00022CB9">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Yavuzlar Mahallesi 4071 Sokak No:4 Yüreğir / </w:t>
            </w:r>
            <w:r w:rsidR="00DE7921" w:rsidRPr="004E6717">
              <w:rPr>
                <w:rFonts w:ascii="Times New Roman" w:hAnsi="Times New Roman"/>
                <w:i w:val="0"/>
                <w:sz w:val="22"/>
                <w:szCs w:val="22"/>
              </w:rPr>
              <w:t>Adana</w:t>
            </w:r>
          </w:p>
        </w:tc>
      </w:tr>
      <w:tr w:rsidR="00DD616E" w:rsidRPr="004E6717" w:rsidTr="00571D3D">
        <w:trPr>
          <w:trHeight w:val="284"/>
        </w:trPr>
        <w:tc>
          <w:tcPr>
            <w:tcW w:w="4412" w:type="dxa"/>
            <w:shd w:val="clear" w:color="auto" w:fill="auto"/>
            <w:vAlign w:val="center"/>
          </w:tcPr>
          <w:p w:rsidR="00DD616E" w:rsidRPr="004E6717" w:rsidRDefault="00DD616E" w:rsidP="00022CB9">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KARATAŞ </w:t>
            </w:r>
            <w:r w:rsidR="00F632BD" w:rsidRPr="004E6717">
              <w:rPr>
                <w:rFonts w:ascii="Times New Roman" w:hAnsi="Times New Roman"/>
                <w:i w:val="0"/>
                <w:sz w:val="22"/>
                <w:szCs w:val="22"/>
              </w:rPr>
              <w:t>İLÇE BELEDİYE BAŞKANLIĞI</w:t>
            </w:r>
          </w:p>
        </w:tc>
        <w:tc>
          <w:tcPr>
            <w:tcW w:w="1989" w:type="dxa"/>
            <w:shd w:val="clear" w:color="auto" w:fill="auto"/>
            <w:noWrap/>
            <w:vAlign w:val="center"/>
          </w:tcPr>
          <w:p w:rsidR="00DD616E" w:rsidRPr="004E6717" w:rsidRDefault="00DD616E" w:rsidP="00DE7921">
            <w:pPr>
              <w:spacing w:after="0" w:line="240" w:lineRule="auto"/>
              <w:rPr>
                <w:rFonts w:ascii="Times New Roman" w:hAnsi="Times New Roman"/>
                <w:i w:val="0"/>
                <w:sz w:val="22"/>
                <w:szCs w:val="22"/>
              </w:rPr>
            </w:pPr>
            <w:r w:rsidRPr="004E6717">
              <w:rPr>
                <w:rFonts w:ascii="Times New Roman" w:hAnsi="Times New Roman"/>
                <w:i w:val="0"/>
                <w:sz w:val="22"/>
                <w:szCs w:val="22"/>
              </w:rPr>
              <w:t>0322 681 32 08</w:t>
            </w:r>
          </w:p>
        </w:tc>
        <w:tc>
          <w:tcPr>
            <w:tcW w:w="1701" w:type="dxa"/>
            <w:shd w:val="clear" w:color="auto" w:fill="auto"/>
            <w:noWrap/>
            <w:vAlign w:val="center"/>
          </w:tcPr>
          <w:p w:rsidR="00DD616E" w:rsidRPr="004E6717" w:rsidRDefault="00DD616E" w:rsidP="00DE7921">
            <w:pPr>
              <w:spacing w:after="0" w:line="240" w:lineRule="auto"/>
              <w:rPr>
                <w:rFonts w:ascii="Times New Roman" w:hAnsi="Times New Roman"/>
                <w:i w:val="0"/>
                <w:sz w:val="22"/>
                <w:szCs w:val="22"/>
              </w:rPr>
            </w:pPr>
            <w:r w:rsidRPr="004E6717">
              <w:rPr>
                <w:rFonts w:ascii="Times New Roman" w:hAnsi="Times New Roman"/>
                <w:i w:val="0"/>
                <w:sz w:val="22"/>
                <w:szCs w:val="22"/>
              </w:rPr>
              <w:t>0322 681 32 08</w:t>
            </w:r>
          </w:p>
        </w:tc>
        <w:tc>
          <w:tcPr>
            <w:tcW w:w="6521" w:type="dxa"/>
            <w:gridSpan w:val="2"/>
            <w:shd w:val="clear" w:color="auto" w:fill="auto"/>
            <w:vAlign w:val="center"/>
          </w:tcPr>
          <w:p w:rsidR="00DD616E" w:rsidRPr="004E6717" w:rsidRDefault="00DD616E" w:rsidP="00DE7921">
            <w:pPr>
              <w:spacing w:after="0" w:line="240" w:lineRule="auto"/>
              <w:rPr>
                <w:rFonts w:ascii="Times New Roman" w:hAnsi="Times New Roman"/>
                <w:i w:val="0"/>
                <w:sz w:val="22"/>
                <w:szCs w:val="22"/>
              </w:rPr>
            </w:pPr>
            <w:r w:rsidRPr="004E6717">
              <w:rPr>
                <w:rFonts w:ascii="Times New Roman" w:hAnsi="Times New Roman"/>
                <w:i w:val="0"/>
                <w:sz w:val="22"/>
                <w:szCs w:val="22"/>
              </w:rPr>
              <w:t>Yeni Mahalle Atatürk Cad. Karataş/Adana</w:t>
            </w:r>
          </w:p>
        </w:tc>
      </w:tr>
      <w:tr w:rsidR="00DD616E" w:rsidRPr="004E6717" w:rsidTr="00571D3D">
        <w:trPr>
          <w:trHeight w:val="284"/>
        </w:trPr>
        <w:tc>
          <w:tcPr>
            <w:tcW w:w="4412" w:type="dxa"/>
            <w:shd w:val="clear" w:color="auto" w:fill="auto"/>
            <w:vAlign w:val="center"/>
          </w:tcPr>
          <w:p w:rsidR="00DD616E" w:rsidRPr="004E6717" w:rsidRDefault="00DD616E" w:rsidP="00022CB9">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YUMURTALIK </w:t>
            </w:r>
            <w:r w:rsidR="00F632BD" w:rsidRPr="004E6717">
              <w:rPr>
                <w:rFonts w:ascii="Times New Roman" w:hAnsi="Times New Roman"/>
                <w:i w:val="0"/>
                <w:sz w:val="22"/>
                <w:szCs w:val="22"/>
              </w:rPr>
              <w:t>İLÇE BELEDİYE BAŞKANLIĞI</w:t>
            </w:r>
          </w:p>
        </w:tc>
        <w:tc>
          <w:tcPr>
            <w:tcW w:w="1989" w:type="dxa"/>
            <w:shd w:val="clear" w:color="auto" w:fill="auto"/>
            <w:noWrap/>
            <w:vAlign w:val="center"/>
          </w:tcPr>
          <w:p w:rsidR="00DD616E" w:rsidRPr="004E6717" w:rsidRDefault="00DD616E" w:rsidP="00DE7921">
            <w:pPr>
              <w:spacing w:after="0" w:line="240" w:lineRule="auto"/>
              <w:rPr>
                <w:rFonts w:ascii="Times New Roman" w:hAnsi="Times New Roman"/>
                <w:i w:val="0"/>
                <w:sz w:val="22"/>
                <w:szCs w:val="22"/>
              </w:rPr>
            </w:pPr>
            <w:r w:rsidRPr="004E6717">
              <w:rPr>
                <w:rFonts w:ascii="Times New Roman" w:hAnsi="Times New Roman"/>
                <w:i w:val="0"/>
                <w:sz w:val="22"/>
                <w:szCs w:val="22"/>
              </w:rPr>
              <w:t>0322 671 20 17</w:t>
            </w:r>
          </w:p>
        </w:tc>
        <w:tc>
          <w:tcPr>
            <w:tcW w:w="1701" w:type="dxa"/>
            <w:shd w:val="clear" w:color="auto" w:fill="auto"/>
            <w:noWrap/>
            <w:vAlign w:val="center"/>
          </w:tcPr>
          <w:p w:rsidR="00DD616E" w:rsidRPr="004E6717" w:rsidRDefault="00DD616E" w:rsidP="00DE7921">
            <w:pPr>
              <w:spacing w:after="0" w:line="240" w:lineRule="auto"/>
              <w:rPr>
                <w:rFonts w:ascii="Times New Roman" w:hAnsi="Times New Roman"/>
                <w:i w:val="0"/>
                <w:sz w:val="22"/>
                <w:szCs w:val="22"/>
              </w:rPr>
            </w:pPr>
            <w:r w:rsidRPr="004E6717">
              <w:rPr>
                <w:rFonts w:ascii="Times New Roman" w:hAnsi="Times New Roman"/>
                <w:i w:val="0"/>
                <w:sz w:val="22"/>
                <w:szCs w:val="22"/>
              </w:rPr>
              <w:t>0322 671 21 13</w:t>
            </w:r>
          </w:p>
        </w:tc>
        <w:tc>
          <w:tcPr>
            <w:tcW w:w="6521" w:type="dxa"/>
            <w:gridSpan w:val="2"/>
            <w:shd w:val="clear" w:color="auto" w:fill="auto"/>
            <w:vAlign w:val="center"/>
          </w:tcPr>
          <w:p w:rsidR="00DD616E" w:rsidRPr="004E6717" w:rsidRDefault="00DD616E" w:rsidP="00DE7921">
            <w:pPr>
              <w:spacing w:after="0" w:line="240" w:lineRule="auto"/>
              <w:rPr>
                <w:rFonts w:ascii="Times New Roman" w:hAnsi="Times New Roman"/>
                <w:i w:val="0"/>
                <w:sz w:val="22"/>
                <w:szCs w:val="22"/>
              </w:rPr>
            </w:pPr>
            <w:r w:rsidRPr="004E6717">
              <w:rPr>
                <w:rFonts w:ascii="Times New Roman" w:hAnsi="Times New Roman"/>
                <w:i w:val="0"/>
                <w:sz w:val="22"/>
                <w:szCs w:val="22"/>
              </w:rPr>
              <w:t>Yumurtalık/Adana</w:t>
            </w:r>
          </w:p>
        </w:tc>
      </w:tr>
      <w:tr w:rsidR="00563689" w:rsidRPr="004E6717" w:rsidTr="00571D3D">
        <w:trPr>
          <w:trHeight w:val="284"/>
        </w:trPr>
        <w:tc>
          <w:tcPr>
            <w:tcW w:w="4412" w:type="dxa"/>
            <w:shd w:val="clear" w:color="auto" w:fill="auto"/>
            <w:vAlign w:val="center"/>
          </w:tcPr>
          <w:p w:rsidR="00563689" w:rsidRPr="004E6717" w:rsidRDefault="00563689" w:rsidP="00022CB9">
            <w:pPr>
              <w:spacing w:after="0" w:line="240" w:lineRule="auto"/>
              <w:rPr>
                <w:rFonts w:ascii="Times New Roman" w:hAnsi="Times New Roman"/>
                <w:i w:val="0"/>
                <w:sz w:val="22"/>
                <w:szCs w:val="22"/>
              </w:rPr>
            </w:pPr>
            <w:r w:rsidRPr="004E6717">
              <w:rPr>
                <w:rFonts w:ascii="Times New Roman" w:hAnsi="Times New Roman"/>
                <w:i w:val="0"/>
                <w:sz w:val="22"/>
                <w:szCs w:val="22"/>
              </w:rPr>
              <w:t>KARAYOLLARI 57.ŞUBE ŞEFLİĞİ</w:t>
            </w:r>
          </w:p>
        </w:tc>
        <w:tc>
          <w:tcPr>
            <w:tcW w:w="1989" w:type="dxa"/>
            <w:shd w:val="clear" w:color="auto" w:fill="auto"/>
            <w:noWrap/>
            <w:vAlign w:val="center"/>
          </w:tcPr>
          <w:p w:rsidR="00563689" w:rsidRPr="004E6717" w:rsidRDefault="00DD616E" w:rsidP="00022CB9">
            <w:pPr>
              <w:spacing w:after="0" w:line="240" w:lineRule="auto"/>
              <w:rPr>
                <w:rFonts w:ascii="Times New Roman" w:hAnsi="Times New Roman"/>
                <w:i w:val="0"/>
                <w:sz w:val="22"/>
                <w:szCs w:val="22"/>
              </w:rPr>
            </w:pPr>
            <w:r w:rsidRPr="004E6717">
              <w:rPr>
                <w:rFonts w:ascii="Times New Roman" w:hAnsi="Times New Roman"/>
                <w:i w:val="0"/>
                <w:sz w:val="22"/>
                <w:szCs w:val="22"/>
              </w:rPr>
              <w:t>0322</w:t>
            </w:r>
            <w:r w:rsidR="00563689" w:rsidRPr="004E6717">
              <w:rPr>
                <w:rFonts w:ascii="Times New Roman" w:hAnsi="Times New Roman"/>
                <w:i w:val="0"/>
                <w:sz w:val="22"/>
                <w:szCs w:val="22"/>
              </w:rPr>
              <w:t xml:space="preserve"> 235 06</w:t>
            </w:r>
            <w:r w:rsidRPr="004E6717">
              <w:rPr>
                <w:rFonts w:ascii="Times New Roman" w:hAnsi="Times New Roman"/>
                <w:i w:val="0"/>
                <w:sz w:val="22"/>
                <w:szCs w:val="22"/>
              </w:rPr>
              <w:t xml:space="preserve"> </w:t>
            </w:r>
            <w:r w:rsidR="00563689" w:rsidRPr="004E6717">
              <w:rPr>
                <w:rFonts w:ascii="Times New Roman" w:hAnsi="Times New Roman"/>
                <w:i w:val="0"/>
                <w:sz w:val="22"/>
                <w:szCs w:val="22"/>
              </w:rPr>
              <w:t>85</w:t>
            </w:r>
          </w:p>
        </w:tc>
        <w:tc>
          <w:tcPr>
            <w:tcW w:w="1701" w:type="dxa"/>
            <w:shd w:val="clear" w:color="auto" w:fill="auto"/>
            <w:noWrap/>
            <w:vAlign w:val="center"/>
          </w:tcPr>
          <w:p w:rsidR="00563689" w:rsidRPr="004E6717" w:rsidRDefault="00563689" w:rsidP="00022CB9">
            <w:pPr>
              <w:spacing w:after="0" w:line="240" w:lineRule="auto"/>
              <w:rPr>
                <w:rFonts w:ascii="Times New Roman" w:hAnsi="Times New Roman"/>
                <w:i w:val="0"/>
                <w:sz w:val="22"/>
                <w:szCs w:val="22"/>
              </w:rPr>
            </w:pPr>
            <w:r w:rsidRPr="004E6717">
              <w:rPr>
                <w:rFonts w:ascii="Times New Roman" w:hAnsi="Times New Roman"/>
                <w:i w:val="0"/>
                <w:sz w:val="22"/>
                <w:szCs w:val="22"/>
              </w:rPr>
              <w:t>0322 235</w:t>
            </w:r>
            <w:r w:rsidR="00DD616E" w:rsidRPr="004E6717">
              <w:rPr>
                <w:rFonts w:ascii="Times New Roman" w:hAnsi="Times New Roman"/>
                <w:i w:val="0"/>
                <w:sz w:val="22"/>
                <w:szCs w:val="22"/>
              </w:rPr>
              <w:t xml:space="preserve"> </w:t>
            </w:r>
            <w:r w:rsidRPr="004E6717">
              <w:rPr>
                <w:rFonts w:ascii="Times New Roman" w:hAnsi="Times New Roman"/>
                <w:i w:val="0"/>
                <w:sz w:val="22"/>
                <w:szCs w:val="22"/>
              </w:rPr>
              <w:t>23</w:t>
            </w:r>
            <w:r w:rsidR="00DD616E" w:rsidRPr="004E6717">
              <w:rPr>
                <w:rFonts w:ascii="Times New Roman" w:hAnsi="Times New Roman"/>
                <w:i w:val="0"/>
                <w:sz w:val="22"/>
                <w:szCs w:val="22"/>
              </w:rPr>
              <w:t xml:space="preserve"> </w:t>
            </w:r>
            <w:r w:rsidRPr="004E6717">
              <w:rPr>
                <w:rFonts w:ascii="Times New Roman" w:hAnsi="Times New Roman"/>
                <w:i w:val="0"/>
                <w:sz w:val="22"/>
                <w:szCs w:val="22"/>
              </w:rPr>
              <w:t>81</w:t>
            </w:r>
          </w:p>
        </w:tc>
        <w:tc>
          <w:tcPr>
            <w:tcW w:w="6521" w:type="dxa"/>
            <w:gridSpan w:val="2"/>
            <w:shd w:val="clear" w:color="auto" w:fill="auto"/>
            <w:vAlign w:val="center"/>
          </w:tcPr>
          <w:p w:rsidR="00563689" w:rsidRPr="004E6717" w:rsidRDefault="00563689" w:rsidP="00022CB9">
            <w:pPr>
              <w:spacing w:after="0" w:line="240" w:lineRule="auto"/>
              <w:rPr>
                <w:rFonts w:ascii="Times New Roman" w:hAnsi="Times New Roman"/>
                <w:i w:val="0"/>
                <w:sz w:val="22"/>
                <w:szCs w:val="22"/>
              </w:rPr>
            </w:pPr>
            <w:r w:rsidRPr="004E6717">
              <w:rPr>
                <w:rFonts w:ascii="Times New Roman" w:hAnsi="Times New Roman"/>
                <w:i w:val="0"/>
                <w:sz w:val="22"/>
                <w:szCs w:val="22"/>
              </w:rPr>
              <w:t>Güzelyalı Mh., 01170 Adana</w:t>
            </w:r>
          </w:p>
        </w:tc>
      </w:tr>
      <w:tr w:rsidR="00571D3D" w:rsidRPr="004E6717" w:rsidTr="00571D3D">
        <w:trPr>
          <w:trHeight w:val="270"/>
        </w:trPr>
        <w:tc>
          <w:tcPr>
            <w:tcW w:w="4412" w:type="dxa"/>
            <w:shd w:val="clear" w:color="auto" w:fill="auto"/>
            <w:vAlign w:val="center"/>
          </w:tcPr>
          <w:p w:rsidR="00571D3D" w:rsidRPr="004E6717" w:rsidRDefault="00571D3D" w:rsidP="00282A1B">
            <w:pPr>
              <w:spacing w:after="0" w:line="240" w:lineRule="auto"/>
              <w:rPr>
                <w:rFonts w:ascii="Times New Roman" w:hAnsi="Times New Roman"/>
                <w:i w:val="0"/>
                <w:sz w:val="22"/>
                <w:szCs w:val="22"/>
              </w:rPr>
            </w:pPr>
            <w:r w:rsidRPr="004E6717">
              <w:rPr>
                <w:rFonts w:ascii="Times New Roman" w:hAnsi="Times New Roman"/>
                <w:i w:val="0"/>
                <w:sz w:val="22"/>
                <w:szCs w:val="22"/>
              </w:rPr>
              <w:t>İNŞAAT MÜHENDİSLERİ ODA BAŞKANLIĞI</w:t>
            </w:r>
          </w:p>
        </w:tc>
        <w:tc>
          <w:tcPr>
            <w:tcW w:w="1989" w:type="dxa"/>
            <w:shd w:val="clear" w:color="auto" w:fill="auto"/>
            <w:noWrap/>
            <w:vAlign w:val="center"/>
          </w:tcPr>
          <w:p w:rsidR="00571D3D" w:rsidRPr="004E6717" w:rsidRDefault="00571D3D" w:rsidP="00282A1B">
            <w:pPr>
              <w:spacing w:after="0" w:line="240" w:lineRule="auto"/>
              <w:rPr>
                <w:rFonts w:ascii="Times New Roman" w:hAnsi="Times New Roman"/>
                <w:i w:val="0"/>
                <w:sz w:val="22"/>
                <w:szCs w:val="22"/>
              </w:rPr>
            </w:pPr>
            <w:r w:rsidRPr="004E6717">
              <w:rPr>
                <w:rFonts w:ascii="Times New Roman" w:hAnsi="Times New Roman"/>
                <w:i w:val="0"/>
                <w:sz w:val="22"/>
                <w:szCs w:val="22"/>
              </w:rPr>
              <w:t>0322 459 84 00</w:t>
            </w:r>
          </w:p>
        </w:tc>
        <w:tc>
          <w:tcPr>
            <w:tcW w:w="1701" w:type="dxa"/>
            <w:shd w:val="clear" w:color="auto" w:fill="auto"/>
            <w:noWrap/>
            <w:vAlign w:val="center"/>
          </w:tcPr>
          <w:p w:rsidR="00571D3D" w:rsidRPr="004E6717" w:rsidRDefault="00571D3D" w:rsidP="00282A1B">
            <w:pPr>
              <w:spacing w:after="0" w:line="240" w:lineRule="auto"/>
              <w:rPr>
                <w:rFonts w:ascii="Times New Roman" w:hAnsi="Times New Roman"/>
                <w:i w:val="0"/>
                <w:sz w:val="22"/>
                <w:szCs w:val="22"/>
              </w:rPr>
            </w:pPr>
            <w:r w:rsidRPr="004E6717">
              <w:rPr>
                <w:rFonts w:ascii="Times New Roman" w:hAnsi="Times New Roman"/>
                <w:i w:val="0"/>
                <w:sz w:val="22"/>
                <w:szCs w:val="22"/>
              </w:rPr>
              <w:t>0322 458 90 12</w:t>
            </w:r>
          </w:p>
        </w:tc>
        <w:tc>
          <w:tcPr>
            <w:tcW w:w="6521" w:type="dxa"/>
            <w:gridSpan w:val="2"/>
            <w:shd w:val="clear" w:color="auto" w:fill="auto"/>
            <w:vAlign w:val="center"/>
          </w:tcPr>
          <w:p w:rsidR="00571D3D" w:rsidRPr="004E6717" w:rsidRDefault="00571D3D" w:rsidP="00282A1B">
            <w:pPr>
              <w:spacing w:after="0" w:line="240" w:lineRule="auto"/>
              <w:rPr>
                <w:rFonts w:ascii="Times New Roman" w:hAnsi="Times New Roman"/>
                <w:i w:val="0"/>
                <w:sz w:val="22"/>
                <w:szCs w:val="22"/>
              </w:rPr>
            </w:pPr>
            <w:r w:rsidRPr="004E6717">
              <w:rPr>
                <w:rFonts w:ascii="Times New Roman" w:hAnsi="Times New Roman"/>
                <w:i w:val="0"/>
                <w:sz w:val="22"/>
                <w:szCs w:val="22"/>
              </w:rPr>
              <w:t>Reşatbey Mah.  62006 Sok. No:7  Adana</w:t>
            </w:r>
          </w:p>
        </w:tc>
      </w:tr>
    </w:tbl>
    <w:p w:rsidR="00571D3D" w:rsidRPr="004E6717" w:rsidRDefault="00571D3D" w:rsidP="004A3A76">
      <w:pPr>
        <w:spacing w:after="0" w:line="240" w:lineRule="auto"/>
        <w:rPr>
          <w:rFonts w:ascii="Times New Roman" w:hAnsi="Times New Roman"/>
          <w:b/>
          <w:i w:val="0"/>
          <w:color w:val="FFFFFF" w:themeColor="background1"/>
          <w:sz w:val="22"/>
          <w:szCs w:val="22"/>
        </w:rPr>
      </w:pPr>
    </w:p>
    <w:p w:rsidR="00571D3D" w:rsidRPr="004E6717" w:rsidRDefault="00571D3D" w:rsidP="004A3A76">
      <w:pPr>
        <w:spacing w:after="0" w:line="240" w:lineRule="auto"/>
        <w:rPr>
          <w:rFonts w:ascii="Times New Roman" w:hAnsi="Times New Roman"/>
          <w:b/>
          <w:i w:val="0"/>
          <w:color w:val="FFFFFF" w:themeColor="background1"/>
          <w:sz w:val="22"/>
          <w:szCs w:val="22"/>
        </w:rPr>
      </w:pPr>
    </w:p>
    <w:p w:rsidR="00571D3D" w:rsidRPr="004E6717" w:rsidRDefault="00571D3D" w:rsidP="004A3A76">
      <w:pPr>
        <w:spacing w:after="0" w:line="240" w:lineRule="auto"/>
        <w:rPr>
          <w:rFonts w:ascii="Times New Roman" w:hAnsi="Times New Roman"/>
          <w:b/>
          <w:i w:val="0"/>
          <w:color w:val="FFFFFF" w:themeColor="background1"/>
          <w:sz w:val="22"/>
          <w:szCs w:val="22"/>
        </w:rPr>
      </w:pPr>
    </w:p>
    <w:p w:rsidR="00571D3D" w:rsidRPr="004E6717" w:rsidRDefault="00571D3D" w:rsidP="004A3A76">
      <w:pPr>
        <w:spacing w:after="0" w:line="240" w:lineRule="auto"/>
        <w:rPr>
          <w:rFonts w:ascii="Times New Roman" w:hAnsi="Times New Roman"/>
          <w:b/>
          <w:i w:val="0"/>
          <w:color w:val="FFFFFF" w:themeColor="background1"/>
          <w:sz w:val="22"/>
          <w:szCs w:val="22"/>
        </w:rPr>
      </w:pPr>
    </w:p>
    <w:p w:rsidR="00EC3EB8" w:rsidRPr="004E6717" w:rsidRDefault="00EC3EB8" w:rsidP="004A3A76">
      <w:pPr>
        <w:spacing w:after="0" w:line="240" w:lineRule="auto"/>
        <w:rPr>
          <w:rFonts w:ascii="Times New Roman" w:hAnsi="Times New Roman"/>
          <w:b/>
          <w:i w:val="0"/>
          <w:color w:val="FFFFFF" w:themeColor="background1"/>
          <w:sz w:val="22"/>
          <w:szCs w:val="22"/>
        </w:rPr>
      </w:pPr>
      <w:r w:rsidRPr="004E6717">
        <w:rPr>
          <w:rFonts w:ascii="Times New Roman" w:hAnsi="Times New Roman"/>
          <w:b/>
          <w:i w:val="0"/>
          <w:color w:val="FFFFFF" w:themeColor="background1"/>
          <w:sz w:val="22"/>
          <w:szCs w:val="22"/>
        </w:rPr>
        <w:tab/>
      </w:r>
    </w:p>
    <w:tbl>
      <w:tblPr>
        <w:tblW w:w="14623" w:type="dxa"/>
        <w:tblInd w:w="48" w:type="dxa"/>
        <w:tblCellMar>
          <w:left w:w="70" w:type="dxa"/>
          <w:right w:w="70" w:type="dxa"/>
        </w:tblCellMar>
        <w:tblLook w:val="04A0" w:firstRow="1" w:lastRow="0" w:firstColumn="1" w:lastColumn="0" w:noHBand="0" w:noVBand="1"/>
      </w:tblPr>
      <w:tblGrid>
        <w:gridCol w:w="22"/>
        <w:gridCol w:w="4395"/>
        <w:gridCol w:w="1984"/>
        <w:gridCol w:w="1701"/>
        <w:gridCol w:w="69"/>
        <w:gridCol w:w="6446"/>
        <w:gridCol w:w="6"/>
      </w:tblGrid>
      <w:tr w:rsidR="00022CB9" w:rsidRPr="004E6717" w:rsidTr="007661DA">
        <w:trPr>
          <w:gridBefore w:val="1"/>
          <w:wBefore w:w="22" w:type="dxa"/>
          <w:trHeight w:val="284"/>
          <w:tblHeader/>
        </w:trPr>
        <w:tc>
          <w:tcPr>
            <w:tcW w:w="4395" w:type="dxa"/>
            <w:tcBorders>
              <w:top w:val="single" w:sz="8" w:space="0" w:color="000000"/>
              <w:left w:val="single" w:sz="8" w:space="0" w:color="auto"/>
              <w:bottom w:val="single" w:sz="4" w:space="0" w:color="auto"/>
              <w:right w:val="single" w:sz="8" w:space="0" w:color="000000"/>
            </w:tcBorders>
            <w:shd w:val="clear" w:color="000000" w:fill="00B0F0"/>
            <w:vAlign w:val="center"/>
            <w:hideMark/>
          </w:tcPr>
          <w:p w:rsidR="00022CB9" w:rsidRPr="004E6717" w:rsidRDefault="00022CB9" w:rsidP="00A619F7">
            <w:pPr>
              <w:spacing w:after="0" w:line="240" w:lineRule="auto"/>
              <w:rPr>
                <w:rFonts w:ascii="Times New Roman" w:hAnsi="Times New Roman"/>
                <w:b/>
                <w:i w:val="0"/>
                <w:color w:val="FFFFFF" w:themeColor="background1"/>
                <w:sz w:val="22"/>
                <w:szCs w:val="22"/>
              </w:rPr>
            </w:pPr>
            <w:r w:rsidRPr="004E6717">
              <w:rPr>
                <w:rFonts w:ascii="Times New Roman" w:hAnsi="Times New Roman"/>
                <w:b/>
                <w:i w:val="0"/>
                <w:color w:val="FFFFFF" w:themeColor="background1"/>
                <w:sz w:val="22"/>
                <w:szCs w:val="22"/>
              </w:rPr>
              <w:lastRenderedPageBreak/>
              <w:t xml:space="preserve">BESLENME </w:t>
            </w:r>
            <w:r w:rsidR="00EE2912">
              <w:rPr>
                <w:rFonts w:ascii="Times New Roman" w:hAnsi="Times New Roman"/>
                <w:b/>
                <w:i w:val="0"/>
                <w:color w:val="FFFFFF" w:themeColor="background1"/>
                <w:sz w:val="22"/>
                <w:szCs w:val="22"/>
              </w:rPr>
              <w:t>ÇALIŞMA</w:t>
            </w:r>
            <w:r w:rsidRPr="004E6717">
              <w:rPr>
                <w:rFonts w:ascii="Times New Roman" w:hAnsi="Times New Roman"/>
                <w:b/>
                <w:i w:val="0"/>
                <w:color w:val="FFFFFF" w:themeColor="background1"/>
                <w:sz w:val="22"/>
                <w:szCs w:val="22"/>
              </w:rPr>
              <w:t xml:space="preserve"> GRUBU</w:t>
            </w:r>
          </w:p>
          <w:p w:rsidR="00022CB9" w:rsidRPr="004E6717" w:rsidRDefault="00022CB9" w:rsidP="00A619F7">
            <w:pPr>
              <w:spacing w:after="0" w:line="240" w:lineRule="auto"/>
              <w:rPr>
                <w:rFonts w:ascii="Times New Roman" w:hAnsi="Times New Roman"/>
                <w:b/>
                <w:i w:val="0"/>
                <w:color w:val="FFFFFF" w:themeColor="background1"/>
                <w:sz w:val="22"/>
                <w:szCs w:val="22"/>
              </w:rPr>
            </w:pPr>
            <w:r w:rsidRPr="004E6717">
              <w:rPr>
                <w:rFonts w:ascii="Times New Roman" w:hAnsi="Times New Roman"/>
                <w:b/>
                <w:i w:val="0"/>
                <w:color w:val="FFFFFF" w:themeColor="background1"/>
                <w:sz w:val="22"/>
                <w:szCs w:val="22"/>
              </w:rPr>
              <w:t>ANA ÇÖZÜM/DESTEK ÇÖZÜM ORTAKLARI</w:t>
            </w:r>
          </w:p>
        </w:tc>
        <w:tc>
          <w:tcPr>
            <w:tcW w:w="1984" w:type="dxa"/>
            <w:tcBorders>
              <w:top w:val="single" w:sz="8" w:space="0" w:color="000000"/>
              <w:left w:val="single" w:sz="8" w:space="0" w:color="auto"/>
              <w:bottom w:val="single" w:sz="4" w:space="0" w:color="auto"/>
              <w:right w:val="single" w:sz="8" w:space="0" w:color="000000"/>
            </w:tcBorders>
            <w:shd w:val="clear" w:color="000000" w:fill="00B0F0"/>
            <w:vAlign w:val="center"/>
          </w:tcPr>
          <w:p w:rsidR="00022CB9" w:rsidRPr="004E6717" w:rsidRDefault="00022CB9" w:rsidP="00593698">
            <w:pPr>
              <w:spacing w:after="0" w:line="240" w:lineRule="auto"/>
              <w:rPr>
                <w:rFonts w:ascii="Times New Roman" w:hAnsi="Times New Roman"/>
                <w:b/>
                <w:i w:val="0"/>
                <w:color w:val="FFFFFF" w:themeColor="background1"/>
                <w:sz w:val="22"/>
                <w:szCs w:val="22"/>
              </w:rPr>
            </w:pPr>
            <w:r w:rsidRPr="004E6717">
              <w:rPr>
                <w:rFonts w:ascii="Times New Roman" w:hAnsi="Times New Roman"/>
                <w:b/>
                <w:i w:val="0"/>
                <w:color w:val="FFFFFF" w:themeColor="background1"/>
                <w:sz w:val="22"/>
                <w:szCs w:val="22"/>
              </w:rPr>
              <w:t>TELEFON</w:t>
            </w:r>
          </w:p>
        </w:tc>
        <w:tc>
          <w:tcPr>
            <w:tcW w:w="1770" w:type="dxa"/>
            <w:gridSpan w:val="2"/>
            <w:tcBorders>
              <w:top w:val="single" w:sz="8" w:space="0" w:color="000000"/>
              <w:left w:val="single" w:sz="8" w:space="0" w:color="auto"/>
              <w:bottom w:val="single" w:sz="4" w:space="0" w:color="auto"/>
              <w:right w:val="single" w:sz="8" w:space="0" w:color="000000"/>
            </w:tcBorders>
            <w:shd w:val="clear" w:color="000000" w:fill="00B0F0"/>
            <w:vAlign w:val="center"/>
          </w:tcPr>
          <w:p w:rsidR="00022CB9" w:rsidRPr="004E6717" w:rsidRDefault="00022CB9" w:rsidP="00593698">
            <w:pPr>
              <w:spacing w:after="0" w:line="240" w:lineRule="auto"/>
              <w:rPr>
                <w:rFonts w:ascii="Times New Roman" w:hAnsi="Times New Roman"/>
                <w:b/>
                <w:i w:val="0"/>
                <w:color w:val="FFFFFF" w:themeColor="background1"/>
                <w:sz w:val="22"/>
                <w:szCs w:val="22"/>
              </w:rPr>
            </w:pPr>
            <w:r w:rsidRPr="004E6717">
              <w:rPr>
                <w:rFonts w:ascii="Times New Roman" w:hAnsi="Times New Roman"/>
                <w:b/>
                <w:i w:val="0"/>
                <w:color w:val="FFFFFF" w:themeColor="background1"/>
                <w:sz w:val="22"/>
                <w:szCs w:val="22"/>
              </w:rPr>
              <w:t>FAKS</w:t>
            </w:r>
          </w:p>
        </w:tc>
        <w:tc>
          <w:tcPr>
            <w:tcW w:w="6452" w:type="dxa"/>
            <w:gridSpan w:val="2"/>
            <w:tcBorders>
              <w:top w:val="single" w:sz="8" w:space="0" w:color="000000"/>
              <w:left w:val="single" w:sz="8" w:space="0" w:color="auto"/>
              <w:bottom w:val="single" w:sz="4" w:space="0" w:color="auto"/>
              <w:right w:val="single" w:sz="8" w:space="0" w:color="000000"/>
            </w:tcBorders>
            <w:shd w:val="clear" w:color="000000" w:fill="00B0F0"/>
            <w:vAlign w:val="center"/>
          </w:tcPr>
          <w:p w:rsidR="00022CB9" w:rsidRPr="004E6717" w:rsidRDefault="00022CB9" w:rsidP="00593698">
            <w:pPr>
              <w:spacing w:after="0" w:line="240" w:lineRule="auto"/>
              <w:rPr>
                <w:rFonts w:ascii="Times New Roman" w:hAnsi="Times New Roman"/>
                <w:b/>
                <w:i w:val="0"/>
                <w:color w:val="FFFFFF" w:themeColor="background1"/>
                <w:sz w:val="22"/>
                <w:szCs w:val="22"/>
              </w:rPr>
            </w:pPr>
            <w:r w:rsidRPr="004E6717">
              <w:rPr>
                <w:rFonts w:ascii="Times New Roman" w:hAnsi="Times New Roman"/>
                <w:b/>
                <w:i w:val="0"/>
                <w:color w:val="FFFFFF" w:themeColor="background1"/>
                <w:sz w:val="22"/>
                <w:szCs w:val="22"/>
              </w:rPr>
              <w:t>ADRES</w:t>
            </w:r>
          </w:p>
        </w:tc>
      </w:tr>
      <w:tr w:rsidR="00022CB9" w:rsidRPr="004E6717" w:rsidTr="00BC7B9F">
        <w:trPr>
          <w:gridBefore w:val="1"/>
          <w:wBefore w:w="22" w:type="dxa"/>
          <w:trHeight w:val="284"/>
        </w:trPr>
        <w:tc>
          <w:tcPr>
            <w:tcW w:w="4395" w:type="dxa"/>
            <w:tcBorders>
              <w:top w:val="nil"/>
              <w:left w:val="single" w:sz="8" w:space="0" w:color="auto"/>
              <w:bottom w:val="single" w:sz="4" w:space="0" w:color="auto"/>
              <w:right w:val="single" w:sz="4" w:space="0" w:color="auto"/>
            </w:tcBorders>
            <w:shd w:val="clear" w:color="auto" w:fill="auto"/>
            <w:vAlign w:val="center"/>
            <w:hideMark/>
          </w:tcPr>
          <w:p w:rsidR="00022CB9" w:rsidRPr="004E6717" w:rsidRDefault="00022CB9" w:rsidP="00A619F7">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TÜRK KIZILAYI </w:t>
            </w:r>
            <w:r w:rsidR="005A25FC" w:rsidRPr="004E6717">
              <w:rPr>
                <w:rFonts w:ascii="Times New Roman" w:hAnsi="Times New Roman"/>
                <w:i w:val="0"/>
                <w:sz w:val="22"/>
                <w:szCs w:val="22"/>
              </w:rPr>
              <w:t>AKDENİZ BÖLGE AFET YÖNETİMİ MERKEZİ MÜDÜRLÜĞÜ</w:t>
            </w:r>
            <w:r w:rsidRPr="004E6717">
              <w:rPr>
                <w:rFonts w:ascii="Times New Roman" w:hAnsi="Times New Roman"/>
                <w:i w:val="0"/>
                <w:sz w:val="22"/>
                <w:szCs w:val="22"/>
              </w:rPr>
              <w:t xml:space="preserve"> </w:t>
            </w:r>
          </w:p>
          <w:p w:rsidR="00022CB9" w:rsidRPr="004E6717" w:rsidRDefault="00022CB9" w:rsidP="00A619F7">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ANA ÇÖZÜM </w:t>
            </w:r>
            <w:r w:rsidR="006C6B30" w:rsidRPr="004E6717">
              <w:rPr>
                <w:rFonts w:ascii="Times New Roman" w:hAnsi="Times New Roman"/>
                <w:i w:val="0"/>
                <w:sz w:val="22"/>
                <w:szCs w:val="22"/>
              </w:rPr>
              <w:t>ORTAĞI</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center"/>
          </w:tcPr>
          <w:p w:rsidR="00022CB9" w:rsidRPr="004E6717" w:rsidRDefault="00DD616E" w:rsidP="00DD616E">
            <w:pPr>
              <w:spacing w:after="0" w:line="240" w:lineRule="auto"/>
              <w:rPr>
                <w:rFonts w:ascii="Times New Roman" w:hAnsi="Times New Roman"/>
                <w:i w:val="0"/>
                <w:sz w:val="22"/>
                <w:szCs w:val="22"/>
              </w:rPr>
            </w:pPr>
            <w:r w:rsidRPr="004E6717">
              <w:rPr>
                <w:rFonts w:ascii="Times New Roman" w:hAnsi="Times New Roman"/>
                <w:i w:val="0"/>
                <w:sz w:val="22"/>
                <w:szCs w:val="22"/>
              </w:rPr>
              <w:t>0322</w:t>
            </w:r>
            <w:r w:rsidR="00022CB9" w:rsidRPr="004E6717">
              <w:rPr>
                <w:rFonts w:ascii="Times New Roman" w:hAnsi="Times New Roman"/>
                <w:i w:val="0"/>
                <w:sz w:val="22"/>
                <w:szCs w:val="22"/>
              </w:rPr>
              <w:t xml:space="preserve"> 324 32 81</w:t>
            </w:r>
          </w:p>
        </w:tc>
        <w:tc>
          <w:tcPr>
            <w:tcW w:w="1770" w:type="dxa"/>
            <w:gridSpan w:val="2"/>
            <w:tcBorders>
              <w:top w:val="single" w:sz="4" w:space="0" w:color="auto"/>
              <w:left w:val="nil"/>
              <w:bottom w:val="single" w:sz="4" w:space="0" w:color="auto"/>
              <w:right w:val="single" w:sz="4" w:space="0" w:color="auto"/>
            </w:tcBorders>
            <w:shd w:val="clear" w:color="auto" w:fill="auto"/>
            <w:noWrap/>
            <w:vAlign w:val="center"/>
          </w:tcPr>
          <w:p w:rsidR="00022CB9" w:rsidRPr="004E6717" w:rsidRDefault="00DD616E" w:rsidP="00DD616E">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022CB9" w:rsidRPr="004E6717">
              <w:rPr>
                <w:rFonts w:ascii="Times New Roman" w:hAnsi="Times New Roman"/>
                <w:i w:val="0"/>
                <w:sz w:val="22"/>
                <w:szCs w:val="22"/>
              </w:rPr>
              <w:t>324 32 87</w:t>
            </w:r>
          </w:p>
        </w:tc>
        <w:tc>
          <w:tcPr>
            <w:tcW w:w="6452" w:type="dxa"/>
            <w:gridSpan w:val="2"/>
            <w:tcBorders>
              <w:top w:val="nil"/>
              <w:left w:val="single" w:sz="4" w:space="0" w:color="auto"/>
              <w:bottom w:val="single" w:sz="4" w:space="0" w:color="auto"/>
              <w:right w:val="single" w:sz="8" w:space="0" w:color="auto"/>
            </w:tcBorders>
            <w:shd w:val="clear" w:color="auto" w:fill="auto"/>
            <w:vAlign w:val="center"/>
          </w:tcPr>
          <w:p w:rsidR="00022CB9" w:rsidRPr="004E6717" w:rsidRDefault="00022CB9" w:rsidP="00DD616E">
            <w:pPr>
              <w:spacing w:after="0" w:line="240" w:lineRule="auto"/>
              <w:rPr>
                <w:rFonts w:ascii="Times New Roman" w:hAnsi="Times New Roman"/>
                <w:i w:val="0"/>
                <w:sz w:val="22"/>
                <w:szCs w:val="22"/>
              </w:rPr>
            </w:pPr>
            <w:r w:rsidRPr="004E6717">
              <w:rPr>
                <w:rFonts w:ascii="Times New Roman" w:hAnsi="Times New Roman"/>
                <w:i w:val="0"/>
                <w:sz w:val="22"/>
                <w:szCs w:val="22"/>
              </w:rPr>
              <w:t>Sinanpaşa Mah. Kozan Cad. Eski Zirai Donatım içi No:104/A Yüreğir/</w:t>
            </w:r>
            <w:r w:rsidR="00DD616E" w:rsidRPr="004E6717">
              <w:rPr>
                <w:rFonts w:ascii="Times New Roman" w:hAnsi="Times New Roman"/>
                <w:i w:val="0"/>
                <w:sz w:val="22"/>
                <w:szCs w:val="22"/>
              </w:rPr>
              <w:t>Adana</w:t>
            </w:r>
          </w:p>
        </w:tc>
      </w:tr>
      <w:tr w:rsidR="00022CB9" w:rsidRPr="004E6717" w:rsidTr="007661DA">
        <w:trPr>
          <w:gridBefore w:val="1"/>
          <w:wBefore w:w="22" w:type="dxa"/>
          <w:trHeight w:val="284"/>
        </w:trPr>
        <w:tc>
          <w:tcPr>
            <w:tcW w:w="4395" w:type="dxa"/>
            <w:tcBorders>
              <w:top w:val="nil"/>
              <w:left w:val="single" w:sz="8" w:space="0" w:color="auto"/>
              <w:bottom w:val="single" w:sz="4" w:space="0" w:color="auto"/>
              <w:right w:val="single" w:sz="4" w:space="0" w:color="auto"/>
            </w:tcBorders>
            <w:shd w:val="clear" w:color="auto" w:fill="auto"/>
            <w:vAlign w:val="center"/>
          </w:tcPr>
          <w:p w:rsidR="00022CB9" w:rsidRPr="004E6717" w:rsidRDefault="00B41EFF" w:rsidP="00A619F7">
            <w:pPr>
              <w:spacing w:after="0" w:line="240" w:lineRule="auto"/>
              <w:rPr>
                <w:rFonts w:ascii="Times New Roman" w:hAnsi="Times New Roman"/>
                <w:i w:val="0"/>
                <w:sz w:val="22"/>
                <w:szCs w:val="22"/>
              </w:rPr>
            </w:pPr>
            <w:r w:rsidRPr="004E6717">
              <w:rPr>
                <w:rFonts w:ascii="Times New Roman" w:hAnsi="Times New Roman"/>
                <w:i w:val="0"/>
                <w:sz w:val="22"/>
                <w:szCs w:val="22"/>
              </w:rPr>
              <w:t>ADANABÜYÜKŞEHİR BELEDİYE BAŞKANLIĞI</w:t>
            </w:r>
          </w:p>
        </w:tc>
        <w:tc>
          <w:tcPr>
            <w:tcW w:w="1984" w:type="dxa"/>
            <w:tcBorders>
              <w:top w:val="nil"/>
              <w:left w:val="single" w:sz="4" w:space="0" w:color="auto"/>
              <w:bottom w:val="single" w:sz="4" w:space="0" w:color="auto"/>
              <w:right w:val="single" w:sz="4" w:space="0" w:color="auto"/>
            </w:tcBorders>
            <w:shd w:val="clear" w:color="auto" w:fill="auto"/>
            <w:noWrap/>
          </w:tcPr>
          <w:p w:rsidR="00022CB9" w:rsidRPr="004E6717" w:rsidRDefault="00DE7921" w:rsidP="00A619F7">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022CB9" w:rsidRPr="004E6717">
              <w:rPr>
                <w:rFonts w:ascii="Times New Roman" w:hAnsi="Times New Roman"/>
                <w:i w:val="0"/>
                <w:sz w:val="22"/>
                <w:szCs w:val="22"/>
              </w:rPr>
              <w:t>455 35 00</w:t>
            </w:r>
          </w:p>
        </w:tc>
        <w:tc>
          <w:tcPr>
            <w:tcW w:w="1770" w:type="dxa"/>
            <w:gridSpan w:val="2"/>
            <w:tcBorders>
              <w:top w:val="nil"/>
              <w:left w:val="nil"/>
              <w:bottom w:val="single" w:sz="4" w:space="0" w:color="auto"/>
              <w:right w:val="single" w:sz="4" w:space="0" w:color="auto"/>
            </w:tcBorders>
            <w:shd w:val="clear" w:color="auto" w:fill="auto"/>
            <w:noWrap/>
          </w:tcPr>
          <w:p w:rsidR="00022CB9" w:rsidRPr="004E6717" w:rsidRDefault="00DE7921" w:rsidP="00A619F7">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022CB9" w:rsidRPr="004E6717">
              <w:rPr>
                <w:rFonts w:ascii="Times New Roman" w:hAnsi="Times New Roman"/>
                <w:i w:val="0"/>
                <w:sz w:val="22"/>
                <w:szCs w:val="22"/>
              </w:rPr>
              <w:t>454 37 87</w:t>
            </w:r>
          </w:p>
        </w:tc>
        <w:tc>
          <w:tcPr>
            <w:tcW w:w="6452" w:type="dxa"/>
            <w:gridSpan w:val="2"/>
            <w:tcBorders>
              <w:top w:val="nil"/>
              <w:left w:val="single" w:sz="4" w:space="0" w:color="auto"/>
              <w:bottom w:val="single" w:sz="4" w:space="0" w:color="auto"/>
              <w:right w:val="single" w:sz="8" w:space="0" w:color="auto"/>
            </w:tcBorders>
            <w:shd w:val="clear" w:color="auto" w:fill="auto"/>
            <w:vAlign w:val="center"/>
          </w:tcPr>
          <w:p w:rsidR="00022CB9" w:rsidRPr="004E6717" w:rsidRDefault="00022CB9" w:rsidP="00DE7921">
            <w:pPr>
              <w:spacing w:after="0" w:line="240" w:lineRule="auto"/>
              <w:rPr>
                <w:rFonts w:ascii="Times New Roman" w:hAnsi="Times New Roman"/>
                <w:i w:val="0"/>
                <w:sz w:val="22"/>
                <w:szCs w:val="22"/>
              </w:rPr>
            </w:pPr>
            <w:r w:rsidRPr="004E6717">
              <w:rPr>
                <w:rFonts w:ascii="Times New Roman" w:hAnsi="Times New Roman"/>
                <w:i w:val="0"/>
                <w:sz w:val="22"/>
                <w:szCs w:val="22"/>
              </w:rPr>
              <w:t>Reşatbey Mah. Atatürk Cad.Seyhan / Adana</w:t>
            </w:r>
          </w:p>
        </w:tc>
      </w:tr>
      <w:tr w:rsidR="00DE7921" w:rsidRPr="004E6717" w:rsidTr="007661DA">
        <w:trPr>
          <w:gridBefore w:val="1"/>
          <w:wBefore w:w="22" w:type="dxa"/>
          <w:trHeight w:val="284"/>
        </w:trPr>
        <w:tc>
          <w:tcPr>
            <w:tcW w:w="4395" w:type="dxa"/>
            <w:tcBorders>
              <w:top w:val="nil"/>
              <w:left w:val="single" w:sz="8" w:space="0" w:color="auto"/>
              <w:bottom w:val="single" w:sz="4" w:space="0" w:color="auto"/>
              <w:right w:val="single" w:sz="4" w:space="0" w:color="auto"/>
            </w:tcBorders>
            <w:shd w:val="clear" w:color="auto" w:fill="auto"/>
            <w:vAlign w:val="center"/>
          </w:tcPr>
          <w:p w:rsidR="00DE7921" w:rsidRPr="004E6717" w:rsidRDefault="00DE7921" w:rsidP="00A619F7">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TUFANBEYLİ </w:t>
            </w:r>
            <w:r w:rsidR="00F632BD" w:rsidRPr="004E6717">
              <w:rPr>
                <w:rFonts w:ascii="Times New Roman" w:hAnsi="Times New Roman"/>
                <w:i w:val="0"/>
                <w:sz w:val="22"/>
                <w:szCs w:val="22"/>
              </w:rPr>
              <w:t>İLÇE BELEDİYE BAŞKANLIĞI</w:t>
            </w:r>
          </w:p>
        </w:tc>
        <w:tc>
          <w:tcPr>
            <w:tcW w:w="1984" w:type="dxa"/>
            <w:tcBorders>
              <w:top w:val="nil"/>
              <w:left w:val="single" w:sz="4" w:space="0" w:color="auto"/>
              <w:bottom w:val="single" w:sz="4" w:space="0" w:color="auto"/>
              <w:right w:val="single" w:sz="4" w:space="0" w:color="auto"/>
            </w:tcBorders>
            <w:shd w:val="clear" w:color="auto" w:fill="auto"/>
            <w:noWrap/>
            <w:vAlign w:val="center"/>
          </w:tcPr>
          <w:p w:rsidR="00DE7921" w:rsidRPr="004E6717" w:rsidRDefault="00DE7921" w:rsidP="00DE7921">
            <w:pPr>
              <w:spacing w:after="0" w:line="240" w:lineRule="auto"/>
              <w:rPr>
                <w:rFonts w:ascii="Times New Roman" w:hAnsi="Times New Roman"/>
                <w:i w:val="0"/>
                <w:sz w:val="22"/>
                <w:szCs w:val="22"/>
              </w:rPr>
            </w:pPr>
            <w:r w:rsidRPr="004E6717">
              <w:rPr>
                <w:rFonts w:ascii="Times New Roman" w:hAnsi="Times New Roman"/>
                <w:i w:val="0"/>
                <w:sz w:val="22"/>
                <w:szCs w:val="22"/>
              </w:rPr>
              <w:t>0322 781 83 91</w:t>
            </w:r>
          </w:p>
        </w:tc>
        <w:tc>
          <w:tcPr>
            <w:tcW w:w="1770" w:type="dxa"/>
            <w:gridSpan w:val="2"/>
            <w:tcBorders>
              <w:top w:val="nil"/>
              <w:left w:val="nil"/>
              <w:bottom w:val="single" w:sz="4" w:space="0" w:color="auto"/>
              <w:right w:val="single" w:sz="4" w:space="0" w:color="auto"/>
            </w:tcBorders>
            <w:shd w:val="clear" w:color="auto" w:fill="auto"/>
            <w:noWrap/>
            <w:vAlign w:val="center"/>
          </w:tcPr>
          <w:p w:rsidR="00DE7921" w:rsidRPr="004E6717" w:rsidRDefault="00DE7921" w:rsidP="00DE7921">
            <w:pPr>
              <w:spacing w:after="0" w:line="240" w:lineRule="auto"/>
              <w:rPr>
                <w:rFonts w:ascii="Times New Roman" w:hAnsi="Times New Roman"/>
                <w:i w:val="0"/>
                <w:sz w:val="22"/>
                <w:szCs w:val="22"/>
              </w:rPr>
            </w:pPr>
            <w:r w:rsidRPr="004E6717">
              <w:rPr>
                <w:rFonts w:ascii="Times New Roman" w:hAnsi="Times New Roman"/>
                <w:i w:val="0"/>
                <w:sz w:val="22"/>
                <w:szCs w:val="22"/>
              </w:rPr>
              <w:t>0322 781 88 75</w:t>
            </w:r>
          </w:p>
        </w:tc>
        <w:tc>
          <w:tcPr>
            <w:tcW w:w="6452" w:type="dxa"/>
            <w:gridSpan w:val="2"/>
            <w:tcBorders>
              <w:top w:val="nil"/>
              <w:left w:val="single" w:sz="4" w:space="0" w:color="auto"/>
              <w:bottom w:val="single" w:sz="4" w:space="0" w:color="auto"/>
              <w:right w:val="single" w:sz="8" w:space="0" w:color="auto"/>
            </w:tcBorders>
            <w:shd w:val="clear" w:color="auto" w:fill="auto"/>
            <w:vAlign w:val="center"/>
          </w:tcPr>
          <w:p w:rsidR="00DE7921" w:rsidRPr="004E6717" w:rsidRDefault="00DE7921" w:rsidP="00DE7921">
            <w:pPr>
              <w:spacing w:after="0" w:line="240" w:lineRule="auto"/>
              <w:rPr>
                <w:rFonts w:ascii="Times New Roman" w:hAnsi="Times New Roman"/>
                <w:i w:val="0"/>
                <w:sz w:val="22"/>
                <w:szCs w:val="22"/>
              </w:rPr>
            </w:pPr>
            <w:r w:rsidRPr="004E6717">
              <w:rPr>
                <w:rFonts w:ascii="Times New Roman" w:hAnsi="Times New Roman"/>
                <w:i w:val="0"/>
                <w:sz w:val="22"/>
                <w:szCs w:val="22"/>
              </w:rPr>
              <w:t>İstiklal Mahallesi Saimbeyli Cd. No: 27, 01640 Tufanbeyli/Adana</w:t>
            </w:r>
          </w:p>
        </w:tc>
      </w:tr>
      <w:tr w:rsidR="00DE7921" w:rsidRPr="004E6717" w:rsidTr="007661DA">
        <w:trPr>
          <w:gridBefore w:val="1"/>
          <w:wBefore w:w="22" w:type="dxa"/>
          <w:trHeight w:val="284"/>
        </w:trPr>
        <w:tc>
          <w:tcPr>
            <w:tcW w:w="4395" w:type="dxa"/>
            <w:tcBorders>
              <w:top w:val="nil"/>
              <w:left w:val="single" w:sz="8" w:space="0" w:color="auto"/>
              <w:bottom w:val="single" w:sz="4" w:space="0" w:color="auto"/>
              <w:right w:val="single" w:sz="4" w:space="0" w:color="auto"/>
            </w:tcBorders>
            <w:shd w:val="clear" w:color="auto" w:fill="auto"/>
            <w:vAlign w:val="center"/>
          </w:tcPr>
          <w:p w:rsidR="00DE7921" w:rsidRPr="004E6717" w:rsidRDefault="00DE7921" w:rsidP="00A619F7">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SAİMBEYLİ </w:t>
            </w:r>
            <w:r w:rsidR="00F632BD" w:rsidRPr="004E6717">
              <w:rPr>
                <w:rFonts w:ascii="Times New Roman" w:hAnsi="Times New Roman"/>
                <w:i w:val="0"/>
                <w:sz w:val="22"/>
                <w:szCs w:val="22"/>
              </w:rPr>
              <w:t>İLÇE BELEDİYE BAŞKANLIĞI</w:t>
            </w:r>
          </w:p>
        </w:tc>
        <w:tc>
          <w:tcPr>
            <w:tcW w:w="1984" w:type="dxa"/>
            <w:tcBorders>
              <w:top w:val="nil"/>
              <w:left w:val="single" w:sz="4" w:space="0" w:color="auto"/>
              <w:bottom w:val="single" w:sz="4" w:space="0" w:color="auto"/>
              <w:right w:val="single" w:sz="4" w:space="0" w:color="auto"/>
            </w:tcBorders>
            <w:shd w:val="clear" w:color="auto" w:fill="auto"/>
            <w:noWrap/>
            <w:vAlign w:val="center"/>
          </w:tcPr>
          <w:p w:rsidR="00DE7921" w:rsidRPr="004E6717" w:rsidRDefault="00DE7921" w:rsidP="00DE7921">
            <w:pPr>
              <w:spacing w:after="0" w:line="240" w:lineRule="auto"/>
              <w:rPr>
                <w:rFonts w:ascii="Times New Roman" w:hAnsi="Times New Roman"/>
                <w:i w:val="0"/>
                <w:sz w:val="22"/>
                <w:szCs w:val="22"/>
              </w:rPr>
            </w:pPr>
            <w:r w:rsidRPr="004E6717">
              <w:rPr>
                <w:rFonts w:ascii="Times New Roman" w:hAnsi="Times New Roman"/>
                <w:i w:val="0"/>
                <w:sz w:val="22"/>
                <w:szCs w:val="22"/>
              </w:rPr>
              <w:t>0322 761 21 26</w:t>
            </w:r>
          </w:p>
        </w:tc>
        <w:tc>
          <w:tcPr>
            <w:tcW w:w="1770" w:type="dxa"/>
            <w:gridSpan w:val="2"/>
            <w:tcBorders>
              <w:top w:val="nil"/>
              <w:left w:val="nil"/>
              <w:bottom w:val="single" w:sz="4" w:space="0" w:color="auto"/>
              <w:right w:val="single" w:sz="4" w:space="0" w:color="auto"/>
            </w:tcBorders>
            <w:shd w:val="clear" w:color="auto" w:fill="auto"/>
            <w:noWrap/>
            <w:vAlign w:val="center"/>
          </w:tcPr>
          <w:p w:rsidR="00DE7921" w:rsidRPr="004E6717" w:rsidRDefault="00DE7921" w:rsidP="00DE7921">
            <w:pPr>
              <w:spacing w:after="0" w:line="240" w:lineRule="auto"/>
              <w:rPr>
                <w:rFonts w:ascii="Times New Roman" w:hAnsi="Times New Roman"/>
                <w:i w:val="0"/>
                <w:sz w:val="22"/>
                <w:szCs w:val="22"/>
              </w:rPr>
            </w:pPr>
            <w:r w:rsidRPr="004E6717">
              <w:rPr>
                <w:rFonts w:ascii="Times New Roman" w:hAnsi="Times New Roman"/>
                <w:i w:val="0"/>
                <w:sz w:val="22"/>
                <w:szCs w:val="22"/>
              </w:rPr>
              <w:t>0322 761 21 12</w:t>
            </w:r>
          </w:p>
        </w:tc>
        <w:tc>
          <w:tcPr>
            <w:tcW w:w="6452" w:type="dxa"/>
            <w:gridSpan w:val="2"/>
            <w:tcBorders>
              <w:top w:val="nil"/>
              <w:left w:val="single" w:sz="4" w:space="0" w:color="auto"/>
              <w:bottom w:val="single" w:sz="4" w:space="0" w:color="auto"/>
              <w:right w:val="single" w:sz="8" w:space="0" w:color="auto"/>
            </w:tcBorders>
            <w:shd w:val="clear" w:color="auto" w:fill="auto"/>
            <w:vAlign w:val="center"/>
          </w:tcPr>
          <w:p w:rsidR="00DE7921" w:rsidRPr="004E6717" w:rsidRDefault="00DE7921" w:rsidP="00DE7921">
            <w:pPr>
              <w:spacing w:after="0" w:line="240" w:lineRule="auto"/>
              <w:rPr>
                <w:rFonts w:ascii="Times New Roman" w:hAnsi="Times New Roman"/>
                <w:i w:val="0"/>
                <w:sz w:val="22"/>
                <w:szCs w:val="22"/>
              </w:rPr>
            </w:pPr>
            <w:r w:rsidRPr="004E6717">
              <w:rPr>
                <w:rFonts w:ascii="Times New Roman" w:hAnsi="Times New Roman"/>
                <w:i w:val="0"/>
                <w:sz w:val="22"/>
                <w:szCs w:val="22"/>
              </w:rPr>
              <w:t>İslam Mah. Şehit Ufuk Çınar Cad. No:3 D:202 Saimbeyli/Adana</w:t>
            </w:r>
          </w:p>
        </w:tc>
      </w:tr>
      <w:tr w:rsidR="00DE7921" w:rsidRPr="004E6717" w:rsidTr="007661DA">
        <w:trPr>
          <w:gridBefore w:val="1"/>
          <w:wBefore w:w="22" w:type="dxa"/>
          <w:trHeight w:val="284"/>
        </w:trPr>
        <w:tc>
          <w:tcPr>
            <w:tcW w:w="4395" w:type="dxa"/>
            <w:tcBorders>
              <w:top w:val="nil"/>
              <w:left w:val="single" w:sz="8" w:space="0" w:color="auto"/>
              <w:bottom w:val="single" w:sz="4" w:space="0" w:color="auto"/>
              <w:right w:val="single" w:sz="4" w:space="0" w:color="auto"/>
            </w:tcBorders>
            <w:shd w:val="clear" w:color="auto" w:fill="auto"/>
            <w:vAlign w:val="center"/>
          </w:tcPr>
          <w:p w:rsidR="00DE7921" w:rsidRPr="004E6717" w:rsidRDefault="00DE7921" w:rsidP="00A619F7">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FEKE </w:t>
            </w:r>
            <w:r w:rsidR="00F632BD" w:rsidRPr="004E6717">
              <w:rPr>
                <w:rFonts w:ascii="Times New Roman" w:hAnsi="Times New Roman"/>
                <w:i w:val="0"/>
                <w:sz w:val="22"/>
                <w:szCs w:val="22"/>
              </w:rPr>
              <w:t>İLÇE BELEDİYE BAŞKANLIĞI</w:t>
            </w:r>
          </w:p>
        </w:tc>
        <w:tc>
          <w:tcPr>
            <w:tcW w:w="1984" w:type="dxa"/>
            <w:tcBorders>
              <w:top w:val="nil"/>
              <w:left w:val="single" w:sz="4" w:space="0" w:color="auto"/>
              <w:bottom w:val="single" w:sz="4" w:space="0" w:color="auto"/>
              <w:right w:val="single" w:sz="4" w:space="0" w:color="auto"/>
            </w:tcBorders>
            <w:shd w:val="clear" w:color="auto" w:fill="auto"/>
            <w:noWrap/>
            <w:vAlign w:val="center"/>
          </w:tcPr>
          <w:p w:rsidR="00DE7921" w:rsidRPr="004E6717" w:rsidRDefault="00DE7921" w:rsidP="00DE7921">
            <w:pPr>
              <w:spacing w:after="0" w:line="240" w:lineRule="auto"/>
              <w:rPr>
                <w:rFonts w:ascii="Times New Roman" w:hAnsi="Times New Roman"/>
                <w:i w:val="0"/>
                <w:sz w:val="22"/>
                <w:szCs w:val="22"/>
              </w:rPr>
            </w:pPr>
            <w:r w:rsidRPr="004E6717">
              <w:rPr>
                <w:rFonts w:ascii="Times New Roman" w:hAnsi="Times New Roman"/>
                <w:i w:val="0"/>
                <w:sz w:val="22"/>
                <w:szCs w:val="22"/>
              </w:rPr>
              <w:t>0322 741 21 27</w:t>
            </w:r>
          </w:p>
        </w:tc>
        <w:tc>
          <w:tcPr>
            <w:tcW w:w="1770" w:type="dxa"/>
            <w:gridSpan w:val="2"/>
            <w:tcBorders>
              <w:top w:val="nil"/>
              <w:left w:val="nil"/>
              <w:bottom w:val="single" w:sz="4" w:space="0" w:color="auto"/>
              <w:right w:val="single" w:sz="4" w:space="0" w:color="auto"/>
            </w:tcBorders>
            <w:shd w:val="clear" w:color="auto" w:fill="auto"/>
            <w:noWrap/>
            <w:vAlign w:val="center"/>
          </w:tcPr>
          <w:p w:rsidR="00DE7921" w:rsidRPr="004E6717" w:rsidRDefault="00DE7921" w:rsidP="00DE7921">
            <w:pPr>
              <w:spacing w:after="0" w:line="240" w:lineRule="auto"/>
              <w:rPr>
                <w:rFonts w:ascii="Times New Roman" w:hAnsi="Times New Roman"/>
                <w:i w:val="0"/>
                <w:sz w:val="22"/>
                <w:szCs w:val="22"/>
              </w:rPr>
            </w:pPr>
            <w:r w:rsidRPr="004E6717">
              <w:rPr>
                <w:rFonts w:ascii="Times New Roman" w:hAnsi="Times New Roman"/>
                <w:i w:val="0"/>
                <w:sz w:val="22"/>
                <w:szCs w:val="22"/>
              </w:rPr>
              <w:t>0322 741 21 54</w:t>
            </w:r>
          </w:p>
        </w:tc>
        <w:tc>
          <w:tcPr>
            <w:tcW w:w="6452" w:type="dxa"/>
            <w:gridSpan w:val="2"/>
            <w:tcBorders>
              <w:top w:val="nil"/>
              <w:left w:val="single" w:sz="4" w:space="0" w:color="auto"/>
              <w:bottom w:val="single" w:sz="4" w:space="0" w:color="auto"/>
              <w:right w:val="single" w:sz="8" w:space="0" w:color="auto"/>
            </w:tcBorders>
            <w:shd w:val="clear" w:color="auto" w:fill="auto"/>
            <w:vAlign w:val="center"/>
          </w:tcPr>
          <w:p w:rsidR="00DE7921" w:rsidRPr="004E6717" w:rsidRDefault="00DE7921" w:rsidP="00DE7921">
            <w:pPr>
              <w:spacing w:after="0" w:line="240" w:lineRule="auto"/>
              <w:rPr>
                <w:rFonts w:ascii="Times New Roman" w:hAnsi="Times New Roman"/>
                <w:i w:val="0"/>
                <w:sz w:val="22"/>
                <w:szCs w:val="22"/>
              </w:rPr>
            </w:pPr>
            <w:r w:rsidRPr="004E6717">
              <w:rPr>
                <w:rFonts w:ascii="Times New Roman" w:hAnsi="Times New Roman"/>
                <w:i w:val="0"/>
                <w:sz w:val="22"/>
                <w:szCs w:val="22"/>
              </w:rPr>
              <w:t>Feke, 01-02, , Adana</w:t>
            </w:r>
          </w:p>
        </w:tc>
      </w:tr>
      <w:tr w:rsidR="00DE7921" w:rsidRPr="004E6717" w:rsidTr="007661DA">
        <w:trPr>
          <w:gridBefore w:val="1"/>
          <w:wBefore w:w="22" w:type="dxa"/>
          <w:trHeight w:val="284"/>
        </w:trPr>
        <w:tc>
          <w:tcPr>
            <w:tcW w:w="4395" w:type="dxa"/>
            <w:tcBorders>
              <w:top w:val="nil"/>
              <w:left w:val="single" w:sz="8" w:space="0" w:color="auto"/>
              <w:bottom w:val="single" w:sz="4" w:space="0" w:color="auto"/>
              <w:right w:val="single" w:sz="4" w:space="0" w:color="auto"/>
            </w:tcBorders>
            <w:shd w:val="clear" w:color="auto" w:fill="auto"/>
            <w:vAlign w:val="center"/>
          </w:tcPr>
          <w:p w:rsidR="00DE7921" w:rsidRPr="004E6717" w:rsidRDefault="00DE7921" w:rsidP="00A619F7">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KOZAN </w:t>
            </w:r>
            <w:r w:rsidR="00F632BD" w:rsidRPr="004E6717">
              <w:rPr>
                <w:rFonts w:ascii="Times New Roman" w:hAnsi="Times New Roman"/>
                <w:i w:val="0"/>
                <w:sz w:val="22"/>
                <w:szCs w:val="22"/>
              </w:rPr>
              <w:t>İLÇE BELEDİYE BAŞKANLIĞI</w:t>
            </w:r>
          </w:p>
        </w:tc>
        <w:tc>
          <w:tcPr>
            <w:tcW w:w="1984" w:type="dxa"/>
            <w:tcBorders>
              <w:top w:val="nil"/>
              <w:left w:val="single" w:sz="4" w:space="0" w:color="auto"/>
              <w:bottom w:val="single" w:sz="4" w:space="0" w:color="auto"/>
              <w:right w:val="single" w:sz="4" w:space="0" w:color="auto"/>
            </w:tcBorders>
            <w:shd w:val="clear" w:color="auto" w:fill="auto"/>
            <w:noWrap/>
            <w:vAlign w:val="center"/>
          </w:tcPr>
          <w:p w:rsidR="00DE7921" w:rsidRPr="004E6717" w:rsidRDefault="00DE7921" w:rsidP="00DE7921">
            <w:pPr>
              <w:spacing w:after="0" w:line="240" w:lineRule="auto"/>
              <w:rPr>
                <w:rFonts w:ascii="Times New Roman" w:hAnsi="Times New Roman"/>
                <w:i w:val="0"/>
                <w:sz w:val="22"/>
                <w:szCs w:val="22"/>
              </w:rPr>
            </w:pPr>
            <w:r w:rsidRPr="004E6717">
              <w:rPr>
                <w:rFonts w:ascii="Times New Roman" w:hAnsi="Times New Roman"/>
                <w:i w:val="0"/>
                <w:sz w:val="22"/>
                <w:szCs w:val="22"/>
              </w:rPr>
              <w:t>0322 515 84 00</w:t>
            </w:r>
          </w:p>
        </w:tc>
        <w:tc>
          <w:tcPr>
            <w:tcW w:w="1770" w:type="dxa"/>
            <w:gridSpan w:val="2"/>
            <w:tcBorders>
              <w:top w:val="nil"/>
              <w:left w:val="nil"/>
              <w:bottom w:val="single" w:sz="4" w:space="0" w:color="auto"/>
              <w:right w:val="single" w:sz="4" w:space="0" w:color="auto"/>
            </w:tcBorders>
            <w:shd w:val="clear" w:color="auto" w:fill="auto"/>
            <w:noWrap/>
            <w:vAlign w:val="center"/>
          </w:tcPr>
          <w:p w:rsidR="00DE7921" w:rsidRPr="004E6717" w:rsidRDefault="00DE7921" w:rsidP="00DE7921">
            <w:pPr>
              <w:spacing w:after="0" w:line="240" w:lineRule="auto"/>
              <w:rPr>
                <w:rFonts w:ascii="Times New Roman" w:hAnsi="Times New Roman"/>
                <w:i w:val="0"/>
                <w:sz w:val="22"/>
                <w:szCs w:val="22"/>
              </w:rPr>
            </w:pPr>
            <w:r w:rsidRPr="004E6717">
              <w:rPr>
                <w:rFonts w:ascii="Times New Roman" w:hAnsi="Times New Roman"/>
                <w:i w:val="0"/>
                <w:sz w:val="22"/>
                <w:szCs w:val="22"/>
              </w:rPr>
              <w:t>0322 515 84 13</w:t>
            </w:r>
          </w:p>
        </w:tc>
        <w:tc>
          <w:tcPr>
            <w:tcW w:w="6452" w:type="dxa"/>
            <w:gridSpan w:val="2"/>
            <w:tcBorders>
              <w:top w:val="nil"/>
              <w:left w:val="single" w:sz="4" w:space="0" w:color="auto"/>
              <w:bottom w:val="single" w:sz="4" w:space="0" w:color="auto"/>
              <w:right w:val="single" w:sz="8" w:space="0" w:color="auto"/>
            </w:tcBorders>
            <w:shd w:val="clear" w:color="auto" w:fill="auto"/>
            <w:vAlign w:val="center"/>
          </w:tcPr>
          <w:p w:rsidR="00DE7921" w:rsidRPr="004E6717" w:rsidRDefault="00DE7921" w:rsidP="00DE7921">
            <w:pPr>
              <w:spacing w:after="0" w:line="240" w:lineRule="auto"/>
              <w:rPr>
                <w:rFonts w:ascii="Times New Roman" w:hAnsi="Times New Roman"/>
                <w:i w:val="0"/>
                <w:sz w:val="22"/>
                <w:szCs w:val="22"/>
              </w:rPr>
            </w:pPr>
            <w:r w:rsidRPr="004E6717">
              <w:rPr>
                <w:rFonts w:ascii="Times New Roman" w:hAnsi="Times New Roman"/>
                <w:i w:val="0"/>
                <w:sz w:val="22"/>
                <w:szCs w:val="22"/>
              </w:rPr>
              <w:t>Tufanpaşa Mah. Hal Sokak. No: 33 Kozan/ Adana</w:t>
            </w:r>
          </w:p>
        </w:tc>
      </w:tr>
      <w:tr w:rsidR="00DE7921" w:rsidRPr="004E6717" w:rsidTr="007661DA">
        <w:trPr>
          <w:gridBefore w:val="1"/>
          <w:wBefore w:w="22" w:type="dxa"/>
          <w:trHeight w:val="284"/>
        </w:trPr>
        <w:tc>
          <w:tcPr>
            <w:tcW w:w="4395" w:type="dxa"/>
            <w:tcBorders>
              <w:top w:val="nil"/>
              <w:left w:val="single" w:sz="8" w:space="0" w:color="auto"/>
              <w:bottom w:val="single" w:sz="4" w:space="0" w:color="auto"/>
              <w:right w:val="single" w:sz="4" w:space="0" w:color="auto"/>
            </w:tcBorders>
            <w:shd w:val="clear" w:color="auto" w:fill="auto"/>
            <w:vAlign w:val="center"/>
          </w:tcPr>
          <w:p w:rsidR="00DE7921" w:rsidRPr="004E6717" w:rsidRDefault="00DE7921" w:rsidP="00A619F7">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ALADAĞ </w:t>
            </w:r>
            <w:r w:rsidR="00F632BD" w:rsidRPr="004E6717">
              <w:rPr>
                <w:rFonts w:ascii="Times New Roman" w:hAnsi="Times New Roman"/>
                <w:i w:val="0"/>
                <w:sz w:val="22"/>
                <w:szCs w:val="22"/>
              </w:rPr>
              <w:t>İLÇE BELEDİYE BAŞKANLIĞI</w:t>
            </w:r>
          </w:p>
        </w:tc>
        <w:tc>
          <w:tcPr>
            <w:tcW w:w="1984" w:type="dxa"/>
            <w:tcBorders>
              <w:top w:val="nil"/>
              <w:left w:val="single" w:sz="4" w:space="0" w:color="auto"/>
              <w:bottom w:val="single" w:sz="4" w:space="0" w:color="auto"/>
              <w:right w:val="single" w:sz="4" w:space="0" w:color="auto"/>
            </w:tcBorders>
            <w:shd w:val="clear" w:color="auto" w:fill="auto"/>
            <w:noWrap/>
            <w:vAlign w:val="center"/>
          </w:tcPr>
          <w:p w:rsidR="00DE7921" w:rsidRPr="004E6717" w:rsidRDefault="00DE7921" w:rsidP="00DE7921">
            <w:pPr>
              <w:spacing w:after="0" w:line="240" w:lineRule="auto"/>
              <w:rPr>
                <w:rFonts w:ascii="Times New Roman" w:hAnsi="Times New Roman"/>
                <w:i w:val="0"/>
                <w:sz w:val="22"/>
                <w:szCs w:val="22"/>
              </w:rPr>
            </w:pPr>
            <w:r w:rsidRPr="004E6717">
              <w:rPr>
                <w:rFonts w:ascii="Times New Roman" w:hAnsi="Times New Roman"/>
                <w:i w:val="0"/>
                <w:sz w:val="22"/>
                <w:szCs w:val="22"/>
              </w:rPr>
              <w:t>0 322 591 20 18</w:t>
            </w:r>
          </w:p>
        </w:tc>
        <w:tc>
          <w:tcPr>
            <w:tcW w:w="1770" w:type="dxa"/>
            <w:gridSpan w:val="2"/>
            <w:tcBorders>
              <w:top w:val="nil"/>
              <w:left w:val="nil"/>
              <w:bottom w:val="single" w:sz="4" w:space="0" w:color="auto"/>
              <w:right w:val="single" w:sz="4" w:space="0" w:color="auto"/>
            </w:tcBorders>
            <w:shd w:val="clear" w:color="auto" w:fill="auto"/>
            <w:noWrap/>
            <w:vAlign w:val="center"/>
          </w:tcPr>
          <w:p w:rsidR="00DE7921" w:rsidRPr="004E6717" w:rsidRDefault="00DE7921" w:rsidP="00DE7921">
            <w:pPr>
              <w:spacing w:after="0" w:line="240" w:lineRule="auto"/>
              <w:rPr>
                <w:rFonts w:ascii="Times New Roman" w:hAnsi="Times New Roman"/>
                <w:i w:val="0"/>
                <w:sz w:val="22"/>
                <w:szCs w:val="22"/>
              </w:rPr>
            </w:pPr>
            <w:r w:rsidRPr="004E6717">
              <w:rPr>
                <w:rFonts w:ascii="Times New Roman" w:hAnsi="Times New Roman"/>
                <w:i w:val="0"/>
                <w:sz w:val="22"/>
                <w:szCs w:val="22"/>
              </w:rPr>
              <w:t>0322 591 20 06</w:t>
            </w:r>
          </w:p>
        </w:tc>
        <w:tc>
          <w:tcPr>
            <w:tcW w:w="6452" w:type="dxa"/>
            <w:gridSpan w:val="2"/>
            <w:tcBorders>
              <w:top w:val="nil"/>
              <w:left w:val="single" w:sz="4" w:space="0" w:color="auto"/>
              <w:bottom w:val="single" w:sz="4" w:space="0" w:color="auto"/>
              <w:right w:val="single" w:sz="8" w:space="0" w:color="auto"/>
            </w:tcBorders>
            <w:shd w:val="clear" w:color="auto" w:fill="auto"/>
            <w:vAlign w:val="center"/>
          </w:tcPr>
          <w:p w:rsidR="00DE7921" w:rsidRPr="004E6717" w:rsidRDefault="00DE7921" w:rsidP="00DE7921">
            <w:pPr>
              <w:spacing w:after="0" w:line="240" w:lineRule="auto"/>
              <w:rPr>
                <w:rFonts w:ascii="Times New Roman" w:hAnsi="Times New Roman"/>
                <w:i w:val="0"/>
                <w:sz w:val="22"/>
                <w:szCs w:val="22"/>
              </w:rPr>
            </w:pPr>
            <w:r w:rsidRPr="004E6717">
              <w:rPr>
                <w:rFonts w:ascii="Times New Roman" w:hAnsi="Times New Roman"/>
                <w:i w:val="0"/>
                <w:sz w:val="22"/>
                <w:szCs w:val="22"/>
              </w:rPr>
              <w:t>Sinanpaşa Mahallesi Necati KURMEL Cad. NO :3 Aladağ/Adana</w:t>
            </w:r>
          </w:p>
        </w:tc>
      </w:tr>
      <w:tr w:rsidR="00DE7921" w:rsidRPr="004E6717" w:rsidTr="007661DA">
        <w:trPr>
          <w:gridBefore w:val="1"/>
          <w:wBefore w:w="22" w:type="dxa"/>
          <w:trHeight w:val="284"/>
        </w:trPr>
        <w:tc>
          <w:tcPr>
            <w:tcW w:w="4395" w:type="dxa"/>
            <w:tcBorders>
              <w:top w:val="nil"/>
              <w:left w:val="single" w:sz="8" w:space="0" w:color="auto"/>
              <w:bottom w:val="single" w:sz="4" w:space="0" w:color="auto"/>
              <w:right w:val="single" w:sz="4" w:space="0" w:color="auto"/>
            </w:tcBorders>
            <w:shd w:val="clear" w:color="auto" w:fill="auto"/>
            <w:vAlign w:val="center"/>
          </w:tcPr>
          <w:p w:rsidR="00DE7921" w:rsidRPr="004E6717" w:rsidRDefault="00DE7921" w:rsidP="00A619F7">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POZANTI </w:t>
            </w:r>
            <w:r w:rsidR="00F632BD" w:rsidRPr="004E6717">
              <w:rPr>
                <w:rFonts w:ascii="Times New Roman" w:hAnsi="Times New Roman"/>
                <w:i w:val="0"/>
                <w:sz w:val="22"/>
                <w:szCs w:val="22"/>
              </w:rPr>
              <w:t>İLÇE BELEDİYE BAŞKANLIĞI</w:t>
            </w:r>
          </w:p>
        </w:tc>
        <w:tc>
          <w:tcPr>
            <w:tcW w:w="1984" w:type="dxa"/>
            <w:tcBorders>
              <w:top w:val="nil"/>
              <w:left w:val="single" w:sz="4" w:space="0" w:color="auto"/>
              <w:bottom w:val="single" w:sz="4" w:space="0" w:color="auto"/>
              <w:right w:val="single" w:sz="4" w:space="0" w:color="auto"/>
            </w:tcBorders>
            <w:shd w:val="clear" w:color="auto" w:fill="auto"/>
            <w:noWrap/>
            <w:vAlign w:val="center"/>
          </w:tcPr>
          <w:p w:rsidR="00DE7921" w:rsidRPr="004E6717" w:rsidRDefault="00DE7921" w:rsidP="00DE7921">
            <w:pPr>
              <w:spacing w:after="0" w:line="240" w:lineRule="auto"/>
              <w:rPr>
                <w:rFonts w:ascii="Times New Roman" w:hAnsi="Times New Roman"/>
                <w:i w:val="0"/>
                <w:sz w:val="22"/>
                <w:szCs w:val="22"/>
              </w:rPr>
            </w:pPr>
            <w:r w:rsidRPr="004E6717">
              <w:rPr>
                <w:rFonts w:ascii="Times New Roman" w:hAnsi="Times New Roman"/>
                <w:i w:val="0"/>
                <w:sz w:val="22"/>
                <w:szCs w:val="22"/>
              </w:rPr>
              <w:t>0322 581 30 27-28</w:t>
            </w:r>
          </w:p>
        </w:tc>
        <w:tc>
          <w:tcPr>
            <w:tcW w:w="1770" w:type="dxa"/>
            <w:gridSpan w:val="2"/>
            <w:tcBorders>
              <w:top w:val="nil"/>
              <w:left w:val="nil"/>
              <w:bottom w:val="single" w:sz="4" w:space="0" w:color="auto"/>
              <w:right w:val="single" w:sz="4" w:space="0" w:color="auto"/>
            </w:tcBorders>
            <w:shd w:val="clear" w:color="auto" w:fill="auto"/>
            <w:noWrap/>
            <w:vAlign w:val="center"/>
          </w:tcPr>
          <w:p w:rsidR="00DE7921" w:rsidRPr="004E6717" w:rsidRDefault="00DE7921" w:rsidP="00DE7921">
            <w:pPr>
              <w:spacing w:after="0" w:line="240" w:lineRule="auto"/>
              <w:rPr>
                <w:rFonts w:ascii="Times New Roman" w:hAnsi="Times New Roman"/>
                <w:i w:val="0"/>
                <w:sz w:val="22"/>
                <w:szCs w:val="22"/>
              </w:rPr>
            </w:pPr>
            <w:r w:rsidRPr="004E6717">
              <w:rPr>
                <w:rFonts w:ascii="Times New Roman" w:hAnsi="Times New Roman"/>
                <w:i w:val="0"/>
                <w:sz w:val="22"/>
                <w:szCs w:val="22"/>
              </w:rPr>
              <w:t>0322 581 35 07</w:t>
            </w:r>
          </w:p>
        </w:tc>
        <w:tc>
          <w:tcPr>
            <w:tcW w:w="6452" w:type="dxa"/>
            <w:gridSpan w:val="2"/>
            <w:tcBorders>
              <w:top w:val="nil"/>
              <w:left w:val="single" w:sz="4" w:space="0" w:color="auto"/>
              <w:bottom w:val="single" w:sz="4" w:space="0" w:color="auto"/>
              <w:right w:val="single" w:sz="8" w:space="0" w:color="auto"/>
            </w:tcBorders>
            <w:shd w:val="clear" w:color="auto" w:fill="auto"/>
            <w:vAlign w:val="center"/>
          </w:tcPr>
          <w:p w:rsidR="00DE7921" w:rsidRPr="004E6717" w:rsidRDefault="00DE7921" w:rsidP="00DE7921">
            <w:pPr>
              <w:spacing w:after="0" w:line="240" w:lineRule="auto"/>
              <w:rPr>
                <w:rFonts w:ascii="Times New Roman" w:hAnsi="Times New Roman"/>
                <w:i w:val="0"/>
                <w:sz w:val="22"/>
                <w:szCs w:val="22"/>
              </w:rPr>
            </w:pPr>
            <w:r w:rsidRPr="004E6717">
              <w:rPr>
                <w:rFonts w:ascii="Times New Roman" w:hAnsi="Times New Roman"/>
                <w:i w:val="0"/>
                <w:sz w:val="22"/>
                <w:szCs w:val="22"/>
              </w:rPr>
              <w:t>Atatürk Cad. Üzeri PK:01470 Pozantı / Adana</w:t>
            </w:r>
          </w:p>
        </w:tc>
      </w:tr>
      <w:tr w:rsidR="00DE7921" w:rsidRPr="004E6717" w:rsidTr="007661DA">
        <w:trPr>
          <w:gridBefore w:val="1"/>
          <w:wBefore w:w="22" w:type="dxa"/>
          <w:trHeight w:val="284"/>
        </w:trPr>
        <w:tc>
          <w:tcPr>
            <w:tcW w:w="4395" w:type="dxa"/>
            <w:tcBorders>
              <w:top w:val="nil"/>
              <w:left w:val="single" w:sz="8" w:space="0" w:color="auto"/>
              <w:bottom w:val="single" w:sz="4" w:space="0" w:color="auto"/>
              <w:right w:val="single" w:sz="4" w:space="0" w:color="auto"/>
            </w:tcBorders>
            <w:shd w:val="clear" w:color="auto" w:fill="auto"/>
            <w:vAlign w:val="center"/>
          </w:tcPr>
          <w:p w:rsidR="00DE7921" w:rsidRPr="004E6717" w:rsidRDefault="00DE7921" w:rsidP="00A619F7">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KARAİSALI </w:t>
            </w:r>
            <w:r w:rsidR="00F632BD" w:rsidRPr="004E6717">
              <w:rPr>
                <w:rFonts w:ascii="Times New Roman" w:hAnsi="Times New Roman"/>
                <w:i w:val="0"/>
                <w:sz w:val="22"/>
                <w:szCs w:val="22"/>
              </w:rPr>
              <w:t>İLÇE BELEDİYE BAŞKANLIĞI</w:t>
            </w:r>
          </w:p>
        </w:tc>
        <w:tc>
          <w:tcPr>
            <w:tcW w:w="1984" w:type="dxa"/>
            <w:tcBorders>
              <w:top w:val="nil"/>
              <w:left w:val="single" w:sz="4" w:space="0" w:color="auto"/>
              <w:bottom w:val="single" w:sz="4" w:space="0" w:color="auto"/>
              <w:right w:val="single" w:sz="4" w:space="0" w:color="auto"/>
            </w:tcBorders>
            <w:shd w:val="clear" w:color="auto" w:fill="auto"/>
            <w:noWrap/>
            <w:vAlign w:val="center"/>
          </w:tcPr>
          <w:p w:rsidR="00DE7921" w:rsidRPr="004E6717" w:rsidRDefault="00DE7921" w:rsidP="00DE7921">
            <w:pPr>
              <w:spacing w:after="0" w:line="240" w:lineRule="auto"/>
              <w:rPr>
                <w:rFonts w:ascii="Times New Roman" w:hAnsi="Times New Roman"/>
                <w:i w:val="0"/>
                <w:sz w:val="22"/>
                <w:szCs w:val="22"/>
              </w:rPr>
            </w:pPr>
            <w:r w:rsidRPr="004E6717">
              <w:rPr>
                <w:rFonts w:ascii="Times New Roman" w:hAnsi="Times New Roman"/>
                <w:i w:val="0"/>
                <w:sz w:val="22"/>
                <w:szCs w:val="22"/>
              </w:rPr>
              <w:t>0322 551 32 80</w:t>
            </w:r>
          </w:p>
        </w:tc>
        <w:tc>
          <w:tcPr>
            <w:tcW w:w="1770" w:type="dxa"/>
            <w:gridSpan w:val="2"/>
            <w:tcBorders>
              <w:top w:val="nil"/>
              <w:left w:val="nil"/>
              <w:bottom w:val="single" w:sz="4" w:space="0" w:color="auto"/>
              <w:right w:val="single" w:sz="4" w:space="0" w:color="auto"/>
            </w:tcBorders>
            <w:shd w:val="clear" w:color="auto" w:fill="auto"/>
            <w:noWrap/>
            <w:vAlign w:val="center"/>
          </w:tcPr>
          <w:p w:rsidR="00DE7921" w:rsidRPr="004E6717" w:rsidRDefault="00DE7921" w:rsidP="00DE7921">
            <w:pPr>
              <w:spacing w:after="0" w:line="240" w:lineRule="auto"/>
              <w:rPr>
                <w:rFonts w:ascii="Times New Roman" w:hAnsi="Times New Roman"/>
                <w:i w:val="0"/>
                <w:sz w:val="22"/>
                <w:szCs w:val="22"/>
              </w:rPr>
            </w:pPr>
            <w:r w:rsidRPr="004E6717">
              <w:rPr>
                <w:rFonts w:ascii="Times New Roman" w:hAnsi="Times New Roman"/>
                <w:i w:val="0"/>
                <w:sz w:val="22"/>
                <w:szCs w:val="22"/>
              </w:rPr>
              <w:t>0322 551 32 87</w:t>
            </w:r>
          </w:p>
        </w:tc>
        <w:tc>
          <w:tcPr>
            <w:tcW w:w="6452" w:type="dxa"/>
            <w:gridSpan w:val="2"/>
            <w:tcBorders>
              <w:top w:val="nil"/>
              <w:left w:val="single" w:sz="4" w:space="0" w:color="auto"/>
              <w:bottom w:val="single" w:sz="4" w:space="0" w:color="auto"/>
              <w:right w:val="single" w:sz="8" w:space="0" w:color="auto"/>
            </w:tcBorders>
            <w:shd w:val="clear" w:color="auto" w:fill="auto"/>
            <w:vAlign w:val="center"/>
          </w:tcPr>
          <w:p w:rsidR="00DE7921" w:rsidRPr="004E6717" w:rsidRDefault="00DE7921" w:rsidP="00DE7921">
            <w:pPr>
              <w:spacing w:after="0" w:line="240" w:lineRule="auto"/>
              <w:rPr>
                <w:rFonts w:ascii="Times New Roman" w:hAnsi="Times New Roman"/>
                <w:i w:val="0"/>
                <w:sz w:val="22"/>
                <w:szCs w:val="22"/>
              </w:rPr>
            </w:pPr>
            <w:r w:rsidRPr="004E6717">
              <w:rPr>
                <w:rFonts w:ascii="Times New Roman" w:hAnsi="Times New Roman"/>
                <w:i w:val="0"/>
                <w:sz w:val="22"/>
                <w:szCs w:val="22"/>
              </w:rPr>
              <w:t>Karapınar Mahallesi Cumhuriyet Caddesi No:1 Karaisalı/Adana</w:t>
            </w:r>
          </w:p>
        </w:tc>
      </w:tr>
      <w:tr w:rsidR="00DE7921" w:rsidRPr="004E6717" w:rsidTr="007661DA">
        <w:trPr>
          <w:gridBefore w:val="1"/>
          <w:wBefore w:w="22" w:type="dxa"/>
          <w:trHeight w:val="284"/>
        </w:trPr>
        <w:tc>
          <w:tcPr>
            <w:tcW w:w="4395" w:type="dxa"/>
            <w:tcBorders>
              <w:top w:val="nil"/>
              <w:left w:val="single" w:sz="8" w:space="0" w:color="auto"/>
              <w:bottom w:val="single" w:sz="4" w:space="0" w:color="auto"/>
              <w:right w:val="single" w:sz="4" w:space="0" w:color="auto"/>
            </w:tcBorders>
            <w:shd w:val="clear" w:color="auto" w:fill="auto"/>
            <w:vAlign w:val="center"/>
          </w:tcPr>
          <w:p w:rsidR="00DE7921" w:rsidRPr="004E6717" w:rsidRDefault="00DE7921" w:rsidP="00A619F7">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İMAMOĞLU </w:t>
            </w:r>
            <w:r w:rsidR="00F632BD" w:rsidRPr="004E6717">
              <w:rPr>
                <w:rFonts w:ascii="Times New Roman" w:hAnsi="Times New Roman"/>
                <w:i w:val="0"/>
                <w:sz w:val="22"/>
                <w:szCs w:val="22"/>
              </w:rPr>
              <w:t>İLÇE BELEDİYE BAŞKANLIĞI</w:t>
            </w:r>
          </w:p>
        </w:tc>
        <w:tc>
          <w:tcPr>
            <w:tcW w:w="1984" w:type="dxa"/>
            <w:tcBorders>
              <w:top w:val="nil"/>
              <w:left w:val="single" w:sz="4" w:space="0" w:color="auto"/>
              <w:bottom w:val="single" w:sz="4" w:space="0" w:color="auto"/>
              <w:right w:val="single" w:sz="4" w:space="0" w:color="auto"/>
            </w:tcBorders>
            <w:shd w:val="clear" w:color="auto" w:fill="auto"/>
            <w:noWrap/>
            <w:vAlign w:val="center"/>
          </w:tcPr>
          <w:p w:rsidR="00DE7921" w:rsidRPr="004E6717" w:rsidRDefault="00DE7921" w:rsidP="00DE7921">
            <w:pPr>
              <w:spacing w:after="0" w:line="240" w:lineRule="auto"/>
              <w:rPr>
                <w:rFonts w:ascii="Times New Roman" w:hAnsi="Times New Roman"/>
                <w:i w:val="0"/>
                <w:sz w:val="22"/>
                <w:szCs w:val="22"/>
              </w:rPr>
            </w:pPr>
            <w:r w:rsidRPr="004E6717">
              <w:rPr>
                <w:rFonts w:ascii="Times New Roman" w:hAnsi="Times New Roman"/>
                <w:i w:val="0"/>
                <w:sz w:val="22"/>
                <w:szCs w:val="22"/>
              </w:rPr>
              <w:t>0322 892 17 19</w:t>
            </w:r>
          </w:p>
        </w:tc>
        <w:tc>
          <w:tcPr>
            <w:tcW w:w="1770" w:type="dxa"/>
            <w:gridSpan w:val="2"/>
            <w:tcBorders>
              <w:top w:val="nil"/>
              <w:left w:val="nil"/>
              <w:bottom w:val="single" w:sz="4" w:space="0" w:color="auto"/>
              <w:right w:val="single" w:sz="4" w:space="0" w:color="auto"/>
            </w:tcBorders>
            <w:shd w:val="clear" w:color="auto" w:fill="auto"/>
            <w:noWrap/>
            <w:vAlign w:val="center"/>
          </w:tcPr>
          <w:p w:rsidR="00DE7921" w:rsidRPr="004E6717" w:rsidRDefault="00DE7921" w:rsidP="00DE7921">
            <w:pPr>
              <w:spacing w:after="0" w:line="240" w:lineRule="auto"/>
              <w:rPr>
                <w:rFonts w:ascii="Times New Roman" w:hAnsi="Times New Roman"/>
                <w:i w:val="0"/>
                <w:sz w:val="22"/>
                <w:szCs w:val="22"/>
              </w:rPr>
            </w:pPr>
            <w:r w:rsidRPr="004E6717">
              <w:rPr>
                <w:rFonts w:ascii="Times New Roman" w:hAnsi="Times New Roman"/>
                <w:i w:val="0"/>
                <w:sz w:val="22"/>
                <w:szCs w:val="22"/>
              </w:rPr>
              <w:t>0322 892 17 18</w:t>
            </w:r>
          </w:p>
        </w:tc>
        <w:tc>
          <w:tcPr>
            <w:tcW w:w="6452" w:type="dxa"/>
            <w:gridSpan w:val="2"/>
            <w:tcBorders>
              <w:top w:val="nil"/>
              <w:left w:val="single" w:sz="4" w:space="0" w:color="auto"/>
              <w:bottom w:val="single" w:sz="4" w:space="0" w:color="auto"/>
              <w:right w:val="single" w:sz="8" w:space="0" w:color="auto"/>
            </w:tcBorders>
            <w:shd w:val="clear" w:color="auto" w:fill="auto"/>
            <w:vAlign w:val="center"/>
          </w:tcPr>
          <w:p w:rsidR="00DE7921" w:rsidRPr="004E6717" w:rsidRDefault="00DE7921" w:rsidP="00DE7921">
            <w:pPr>
              <w:spacing w:after="0" w:line="240" w:lineRule="auto"/>
              <w:rPr>
                <w:rFonts w:ascii="Times New Roman" w:hAnsi="Times New Roman"/>
                <w:i w:val="0"/>
                <w:sz w:val="22"/>
                <w:szCs w:val="22"/>
              </w:rPr>
            </w:pPr>
            <w:r w:rsidRPr="004E6717">
              <w:rPr>
                <w:rFonts w:ascii="Times New Roman" w:hAnsi="Times New Roman"/>
                <w:i w:val="0"/>
                <w:sz w:val="22"/>
                <w:szCs w:val="22"/>
              </w:rPr>
              <w:t>İmamoğlu, Sivas Yolu, , Adana</w:t>
            </w:r>
          </w:p>
        </w:tc>
      </w:tr>
      <w:tr w:rsidR="00DE7921" w:rsidRPr="004E6717" w:rsidTr="007661DA">
        <w:trPr>
          <w:gridBefore w:val="1"/>
          <w:wBefore w:w="22" w:type="dxa"/>
          <w:trHeight w:val="284"/>
        </w:trPr>
        <w:tc>
          <w:tcPr>
            <w:tcW w:w="4395" w:type="dxa"/>
            <w:tcBorders>
              <w:top w:val="nil"/>
              <w:left w:val="single" w:sz="8" w:space="0" w:color="auto"/>
              <w:bottom w:val="single" w:sz="4" w:space="0" w:color="auto"/>
              <w:right w:val="single" w:sz="4" w:space="0" w:color="auto"/>
            </w:tcBorders>
            <w:shd w:val="clear" w:color="auto" w:fill="auto"/>
            <w:vAlign w:val="center"/>
          </w:tcPr>
          <w:p w:rsidR="00DE7921" w:rsidRPr="004E6717" w:rsidRDefault="00DE7921" w:rsidP="00A619F7">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CEYHAN </w:t>
            </w:r>
            <w:r w:rsidR="00F632BD" w:rsidRPr="004E6717">
              <w:rPr>
                <w:rFonts w:ascii="Times New Roman" w:hAnsi="Times New Roman"/>
                <w:i w:val="0"/>
                <w:sz w:val="22"/>
                <w:szCs w:val="22"/>
              </w:rPr>
              <w:t>İLÇE BELEDİYE BAŞKANLIĞI</w:t>
            </w:r>
          </w:p>
        </w:tc>
        <w:tc>
          <w:tcPr>
            <w:tcW w:w="1984" w:type="dxa"/>
            <w:tcBorders>
              <w:top w:val="nil"/>
              <w:left w:val="single" w:sz="4" w:space="0" w:color="auto"/>
              <w:bottom w:val="single" w:sz="4" w:space="0" w:color="auto"/>
              <w:right w:val="single" w:sz="4" w:space="0" w:color="auto"/>
            </w:tcBorders>
            <w:shd w:val="clear" w:color="auto" w:fill="auto"/>
            <w:noWrap/>
            <w:vAlign w:val="center"/>
          </w:tcPr>
          <w:p w:rsidR="00DE7921" w:rsidRPr="004E6717" w:rsidRDefault="00DE7921" w:rsidP="00DE7921">
            <w:pPr>
              <w:spacing w:after="0" w:line="240" w:lineRule="auto"/>
              <w:rPr>
                <w:rFonts w:ascii="Times New Roman" w:hAnsi="Times New Roman"/>
                <w:i w:val="0"/>
                <w:sz w:val="22"/>
                <w:szCs w:val="22"/>
              </w:rPr>
            </w:pPr>
            <w:r w:rsidRPr="004E6717">
              <w:rPr>
                <w:rFonts w:ascii="Times New Roman" w:hAnsi="Times New Roman"/>
                <w:i w:val="0"/>
                <w:sz w:val="22"/>
                <w:szCs w:val="22"/>
              </w:rPr>
              <w:t>0322 613 40 20-21</w:t>
            </w:r>
          </w:p>
        </w:tc>
        <w:tc>
          <w:tcPr>
            <w:tcW w:w="1770" w:type="dxa"/>
            <w:gridSpan w:val="2"/>
            <w:tcBorders>
              <w:top w:val="nil"/>
              <w:left w:val="nil"/>
              <w:bottom w:val="single" w:sz="4" w:space="0" w:color="auto"/>
              <w:right w:val="single" w:sz="4" w:space="0" w:color="auto"/>
            </w:tcBorders>
            <w:shd w:val="clear" w:color="auto" w:fill="auto"/>
            <w:noWrap/>
            <w:vAlign w:val="center"/>
          </w:tcPr>
          <w:p w:rsidR="00DE7921" w:rsidRPr="004E6717" w:rsidRDefault="00DE7921" w:rsidP="00DE7921">
            <w:pPr>
              <w:spacing w:after="0" w:line="240" w:lineRule="auto"/>
              <w:rPr>
                <w:rFonts w:ascii="Times New Roman" w:hAnsi="Times New Roman"/>
                <w:i w:val="0"/>
                <w:sz w:val="22"/>
                <w:szCs w:val="22"/>
              </w:rPr>
            </w:pPr>
            <w:r w:rsidRPr="004E6717">
              <w:rPr>
                <w:rFonts w:ascii="Times New Roman" w:hAnsi="Times New Roman"/>
                <w:i w:val="0"/>
                <w:sz w:val="22"/>
                <w:szCs w:val="22"/>
              </w:rPr>
              <w:t>0322 613 40 26</w:t>
            </w:r>
          </w:p>
        </w:tc>
        <w:tc>
          <w:tcPr>
            <w:tcW w:w="6452" w:type="dxa"/>
            <w:gridSpan w:val="2"/>
            <w:tcBorders>
              <w:top w:val="nil"/>
              <w:left w:val="single" w:sz="4" w:space="0" w:color="auto"/>
              <w:bottom w:val="single" w:sz="4" w:space="0" w:color="auto"/>
              <w:right w:val="single" w:sz="8" w:space="0" w:color="auto"/>
            </w:tcBorders>
            <w:shd w:val="clear" w:color="auto" w:fill="auto"/>
            <w:vAlign w:val="center"/>
          </w:tcPr>
          <w:p w:rsidR="00DE7921" w:rsidRPr="004E6717" w:rsidRDefault="00DE7921" w:rsidP="00DE7921">
            <w:pPr>
              <w:spacing w:after="0" w:line="240" w:lineRule="auto"/>
              <w:rPr>
                <w:rFonts w:ascii="Times New Roman" w:hAnsi="Times New Roman"/>
                <w:i w:val="0"/>
                <w:sz w:val="22"/>
                <w:szCs w:val="22"/>
              </w:rPr>
            </w:pPr>
            <w:r w:rsidRPr="004E6717">
              <w:rPr>
                <w:rFonts w:ascii="Times New Roman" w:hAnsi="Times New Roman"/>
                <w:i w:val="0"/>
                <w:sz w:val="22"/>
                <w:szCs w:val="22"/>
              </w:rPr>
              <w:t>Konakoğlu Mh.  Dr.Mahir Alp Boydak Bulv. No:58 Ceyhan/Adana</w:t>
            </w:r>
          </w:p>
        </w:tc>
      </w:tr>
      <w:tr w:rsidR="00DE7921" w:rsidRPr="004E6717" w:rsidTr="007661DA">
        <w:trPr>
          <w:gridBefore w:val="1"/>
          <w:wBefore w:w="22" w:type="dxa"/>
          <w:trHeight w:val="284"/>
        </w:trPr>
        <w:tc>
          <w:tcPr>
            <w:tcW w:w="4395" w:type="dxa"/>
            <w:tcBorders>
              <w:top w:val="nil"/>
              <w:left w:val="single" w:sz="8" w:space="0" w:color="auto"/>
              <w:bottom w:val="single" w:sz="4" w:space="0" w:color="auto"/>
              <w:right w:val="single" w:sz="4" w:space="0" w:color="auto"/>
            </w:tcBorders>
            <w:shd w:val="clear" w:color="auto" w:fill="auto"/>
            <w:vAlign w:val="center"/>
          </w:tcPr>
          <w:p w:rsidR="00DE7921" w:rsidRPr="004E6717" w:rsidRDefault="00DE7921" w:rsidP="00A619F7">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SARIÇAM </w:t>
            </w:r>
            <w:r w:rsidR="00F632BD" w:rsidRPr="004E6717">
              <w:rPr>
                <w:rFonts w:ascii="Times New Roman" w:hAnsi="Times New Roman"/>
                <w:i w:val="0"/>
                <w:sz w:val="22"/>
                <w:szCs w:val="22"/>
              </w:rPr>
              <w:t>İLÇE BELEDİYE BAŞKANLIĞI</w:t>
            </w:r>
          </w:p>
        </w:tc>
        <w:tc>
          <w:tcPr>
            <w:tcW w:w="1984" w:type="dxa"/>
            <w:tcBorders>
              <w:top w:val="nil"/>
              <w:left w:val="single" w:sz="4" w:space="0" w:color="auto"/>
              <w:bottom w:val="single" w:sz="4" w:space="0" w:color="auto"/>
              <w:right w:val="single" w:sz="4" w:space="0" w:color="auto"/>
            </w:tcBorders>
            <w:shd w:val="clear" w:color="auto" w:fill="auto"/>
            <w:noWrap/>
            <w:vAlign w:val="center"/>
          </w:tcPr>
          <w:p w:rsidR="00DE7921" w:rsidRPr="004E6717" w:rsidRDefault="00DE7921" w:rsidP="00DE7921">
            <w:pPr>
              <w:spacing w:after="0" w:line="240" w:lineRule="auto"/>
              <w:rPr>
                <w:rFonts w:ascii="Times New Roman" w:hAnsi="Times New Roman"/>
                <w:i w:val="0"/>
                <w:sz w:val="22"/>
                <w:szCs w:val="22"/>
              </w:rPr>
            </w:pPr>
            <w:r w:rsidRPr="004E6717">
              <w:rPr>
                <w:rFonts w:ascii="Times New Roman" w:hAnsi="Times New Roman"/>
                <w:i w:val="0"/>
                <w:sz w:val="22"/>
                <w:szCs w:val="22"/>
              </w:rPr>
              <w:t>0322 341 41 09</w:t>
            </w:r>
          </w:p>
        </w:tc>
        <w:tc>
          <w:tcPr>
            <w:tcW w:w="1770" w:type="dxa"/>
            <w:gridSpan w:val="2"/>
            <w:tcBorders>
              <w:top w:val="nil"/>
              <w:left w:val="nil"/>
              <w:bottom w:val="single" w:sz="4" w:space="0" w:color="auto"/>
              <w:right w:val="single" w:sz="4" w:space="0" w:color="auto"/>
            </w:tcBorders>
            <w:shd w:val="clear" w:color="auto" w:fill="auto"/>
            <w:noWrap/>
            <w:vAlign w:val="center"/>
          </w:tcPr>
          <w:p w:rsidR="00DE7921" w:rsidRPr="004E6717" w:rsidRDefault="00DE7921" w:rsidP="00DE7921">
            <w:pPr>
              <w:spacing w:after="0" w:line="240" w:lineRule="auto"/>
              <w:rPr>
                <w:rFonts w:ascii="Times New Roman" w:hAnsi="Times New Roman"/>
                <w:i w:val="0"/>
                <w:sz w:val="22"/>
                <w:szCs w:val="22"/>
              </w:rPr>
            </w:pPr>
            <w:r w:rsidRPr="004E6717">
              <w:rPr>
                <w:rFonts w:ascii="Times New Roman" w:hAnsi="Times New Roman"/>
                <w:i w:val="0"/>
                <w:sz w:val="22"/>
                <w:szCs w:val="22"/>
              </w:rPr>
              <w:t>0322 341 41 09</w:t>
            </w:r>
          </w:p>
        </w:tc>
        <w:tc>
          <w:tcPr>
            <w:tcW w:w="6452" w:type="dxa"/>
            <w:gridSpan w:val="2"/>
            <w:tcBorders>
              <w:top w:val="nil"/>
              <w:left w:val="single" w:sz="4" w:space="0" w:color="auto"/>
              <w:bottom w:val="single" w:sz="4" w:space="0" w:color="auto"/>
              <w:right w:val="single" w:sz="8" w:space="0" w:color="auto"/>
            </w:tcBorders>
            <w:shd w:val="clear" w:color="auto" w:fill="auto"/>
            <w:vAlign w:val="center"/>
          </w:tcPr>
          <w:p w:rsidR="00DE7921" w:rsidRPr="004E6717" w:rsidRDefault="00DE7921" w:rsidP="00DE7921">
            <w:pPr>
              <w:spacing w:after="0" w:line="240" w:lineRule="auto"/>
              <w:rPr>
                <w:rFonts w:ascii="Times New Roman" w:hAnsi="Times New Roman"/>
                <w:i w:val="0"/>
                <w:sz w:val="22"/>
                <w:szCs w:val="22"/>
              </w:rPr>
            </w:pPr>
            <w:r w:rsidRPr="004E6717">
              <w:rPr>
                <w:rFonts w:ascii="Times New Roman" w:hAnsi="Times New Roman"/>
                <w:i w:val="0"/>
                <w:sz w:val="22"/>
                <w:szCs w:val="22"/>
              </w:rPr>
              <w:t>Şahintepe M. Barışmanço Cad. No 17  PK:01460 Sarıçam/Adana</w:t>
            </w:r>
          </w:p>
        </w:tc>
      </w:tr>
      <w:tr w:rsidR="00DE7921" w:rsidRPr="004E6717" w:rsidTr="007661DA">
        <w:trPr>
          <w:gridBefore w:val="1"/>
          <w:wBefore w:w="22" w:type="dxa"/>
          <w:trHeight w:val="284"/>
        </w:trPr>
        <w:tc>
          <w:tcPr>
            <w:tcW w:w="4395" w:type="dxa"/>
            <w:tcBorders>
              <w:top w:val="nil"/>
              <w:left w:val="single" w:sz="8" w:space="0" w:color="auto"/>
              <w:bottom w:val="single" w:sz="4" w:space="0" w:color="auto"/>
              <w:right w:val="single" w:sz="4" w:space="0" w:color="auto"/>
            </w:tcBorders>
            <w:shd w:val="clear" w:color="auto" w:fill="auto"/>
            <w:vAlign w:val="center"/>
          </w:tcPr>
          <w:p w:rsidR="00DE7921" w:rsidRPr="004E6717" w:rsidRDefault="00DE7921" w:rsidP="00A619F7">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ÇUKUROAVA </w:t>
            </w:r>
            <w:r w:rsidR="00F632BD" w:rsidRPr="004E6717">
              <w:rPr>
                <w:rFonts w:ascii="Times New Roman" w:hAnsi="Times New Roman"/>
                <w:i w:val="0"/>
                <w:sz w:val="22"/>
                <w:szCs w:val="22"/>
              </w:rPr>
              <w:t>İLÇE BELEDİYE BAŞKANLIĞI</w:t>
            </w:r>
          </w:p>
        </w:tc>
        <w:tc>
          <w:tcPr>
            <w:tcW w:w="1984" w:type="dxa"/>
            <w:tcBorders>
              <w:top w:val="nil"/>
              <w:left w:val="single" w:sz="4" w:space="0" w:color="auto"/>
              <w:bottom w:val="single" w:sz="4" w:space="0" w:color="auto"/>
              <w:right w:val="single" w:sz="4" w:space="0" w:color="auto"/>
            </w:tcBorders>
            <w:shd w:val="clear" w:color="auto" w:fill="auto"/>
            <w:noWrap/>
            <w:vAlign w:val="center"/>
          </w:tcPr>
          <w:p w:rsidR="00DE7921" w:rsidRPr="004E6717" w:rsidRDefault="00DE7921" w:rsidP="00DE7921">
            <w:pPr>
              <w:spacing w:after="0" w:line="240" w:lineRule="auto"/>
              <w:rPr>
                <w:rFonts w:ascii="Times New Roman" w:hAnsi="Times New Roman"/>
                <w:i w:val="0"/>
                <w:sz w:val="22"/>
                <w:szCs w:val="22"/>
              </w:rPr>
            </w:pPr>
            <w:r w:rsidRPr="004E6717">
              <w:rPr>
                <w:rFonts w:ascii="Times New Roman" w:hAnsi="Times New Roman"/>
                <w:i w:val="0"/>
                <w:sz w:val="22"/>
                <w:szCs w:val="22"/>
              </w:rPr>
              <w:t>0322 239 88 00</w:t>
            </w:r>
          </w:p>
        </w:tc>
        <w:tc>
          <w:tcPr>
            <w:tcW w:w="1770" w:type="dxa"/>
            <w:gridSpan w:val="2"/>
            <w:tcBorders>
              <w:top w:val="nil"/>
              <w:left w:val="nil"/>
              <w:bottom w:val="single" w:sz="4" w:space="0" w:color="auto"/>
              <w:right w:val="single" w:sz="4" w:space="0" w:color="auto"/>
            </w:tcBorders>
            <w:shd w:val="clear" w:color="auto" w:fill="auto"/>
            <w:noWrap/>
            <w:vAlign w:val="center"/>
          </w:tcPr>
          <w:p w:rsidR="00DE7921" w:rsidRPr="004E6717" w:rsidRDefault="00DE7921" w:rsidP="00DE7921">
            <w:pPr>
              <w:spacing w:after="0" w:line="240" w:lineRule="auto"/>
              <w:rPr>
                <w:rFonts w:ascii="Times New Roman" w:hAnsi="Times New Roman"/>
                <w:i w:val="0"/>
                <w:sz w:val="22"/>
                <w:szCs w:val="22"/>
              </w:rPr>
            </w:pPr>
            <w:r w:rsidRPr="004E6717">
              <w:rPr>
                <w:rFonts w:ascii="Times New Roman" w:hAnsi="Times New Roman"/>
                <w:i w:val="0"/>
                <w:sz w:val="22"/>
                <w:szCs w:val="22"/>
              </w:rPr>
              <w:t>0322 239 64 64</w:t>
            </w:r>
          </w:p>
        </w:tc>
        <w:tc>
          <w:tcPr>
            <w:tcW w:w="6452" w:type="dxa"/>
            <w:gridSpan w:val="2"/>
            <w:tcBorders>
              <w:top w:val="nil"/>
              <w:left w:val="single" w:sz="4" w:space="0" w:color="auto"/>
              <w:bottom w:val="single" w:sz="4" w:space="0" w:color="auto"/>
              <w:right w:val="single" w:sz="8" w:space="0" w:color="auto"/>
            </w:tcBorders>
            <w:shd w:val="clear" w:color="auto" w:fill="auto"/>
            <w:vAlign w:val="center"/>
          </w:tcPr>
          <w:p w:rsidR="00DE7921" w:rsidRPr="004E6717" w:rsidRDefault="00DE7921" w:rsidP="00DE7921">
            <w:pPr>
              <w:spacing w:after="0" w:line="240" w:lineRule="auto"/>
              <w:rPr>
                <w:rFonts w:ascii="Times New Roman" w:hAnsi="Times New Roman"/>
                <w:i w:val="0"/>
                <w:sz w:val="22"/>
                <w:szCs w:val="22"/>
              </w:rPr>
            </w:pPr>
            <w:r w:rsidRPr="004E6717">
              <w:rPr>
                <w:rFonts w:ascii="Times New Roman" w:hAnsi="Times New Roman"/>
                <w:i w:val="0"/>
                <w:sz w:val="22"/>
                <w:szCs w:val="22"/>
              </w:rPr>
              <w:t>Belediye Evleri Mh. Türkmenbaşı Bulv. No:62    Çukurova - Adana</w:t>
            </w:r>
          </w:p>
        </w:tc>
      </w:tr>
      <w:tr w:rsidR="008C5648" w:rsidRPr="004E6717" w:rsidTr="007661D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70"/>
        </w:trPr>
        <w:tc>
          <w:tcPr>
            <w:tcW w:w="4417" w:type="dxa"/>
            <w:gridSpan w:val="2"/>
            <w:shd w:val="clear" w:color="auto" w:fill="auto"/>
            <w:vAlign w:val="center"/>
          </w:tcPr>
          <w:p w:rsidR="008C5648" w:rsidRPr="004E6717" w:rsidRDefault="008C5648" w:rsidP="007F3088">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SEYHAN </w:t>
            </w:r>
            <w:r w:rsidR="00F632BD" w:rsidRPr="004E6717">
              <w:rPr>
                <w:rFonts w:ascii="Times New Roman" w:hAnsi="Times New Roman"/>
                <w:i w:val="0"/>
                <w:sz w:val="22"/>
                <w:szCs w:val="22"/>
              </w:rPr>
              <w:t>İLÇE BELEDİYE BAŞKANLIĞI</w:t>
            </w:r>
          </w:p>
        </w:tc>
        <w:tc>
          <w:tcPr>
            <w:tcW w:w="1984" w:type="dxa"/>
            <w:shd w:val="clear" w:color="auto" w:fill="auto"/>
            <w:noWrap/>
            <w:vAlign w:val="center"/>
          </w:tcPr>
          <w:p w:rsidR="008C5648" w:rsidRPr="004E6717" w:rsidRDefault="008C5648" w:rsidP="007F3088">
            <w:pPr>
              <w:spacing w:after="0" w:line="240" w:lineRule="auto"/>
              <w:rPr>
                <w:rFonts w:ascii="Times New Roman" w:hAnsi="Times New Roman"/>
                <w:i w:val="0"/>
                <w:sz w:val="22"/>
                <w:szCs w:val="22"/>
              </w:rPr>
            </w:pPr>
            <w:r w:rsidRPr="004E6717">
              <w:rPr>
                <w:rFonts w:ascii="Times New Roman" w:hAnsi="Times New Roman"/>
                <w:i w:val="0"/>
                <w:sz w:val="22"/>
                <w:szCs w:val="22"/>
              </w:rPr>
              <w:t>0322 432 74 74</w:t>
            </w:r>
          </w:p>
        </w:tc>
        <w:tc>
          <w:tcPr>
            <w:tcW w:w="1701" w:type="dxa"/>
            <w:shd w:val="clear" w:color="auto" w:fill="auto"/>
            <w:noWrap/>
            <w:vAlign w:val="center"/>
          </w:tcPr>
          <w:p w:rsidR="008C5648" w:rsidRPr="004E6717" w:rsidRDefault="008C5648" w:rsidP="007F3088">
            <w:pPr>
              <w:spacing w:after="0" w:line="240" w:lineRule="auto"/>
              <w:rPr>
                <w:rFonts w:ascii="Times New Roman" w:hAnsi="Times New Roman"/>
                <w:i w:val="0"/>
                <w:sz w:val="22"/>
                <w:szCs w:val="22"/>
              </w:rPr>
            </w:pPr>
            <w:r w:rsidRPr="004E6717">
              <w:rPr>
                <w:rFonts w:ascii="Times New Roman" w:hAnsi="Times New Roman"/>
                <w:i w:val="0"/>
                <w:sz w:val="22"/>
                <w:szCs w:val="22"/>
              </w:rPr>
              <w:t>0322 433 49 70</w:t>
            </w:r>
          </w:p>
        </w:tc>
        <w:tc>
          <w:tcPr>
            <w:tcW w:w="6521" w:type="dxa"/>
            <w:gridSpan w:val="3"/>
            <w:shd w:val="clear" w:color="auto" w:fill="auto"/>
            <w:vAlign w:val="center"/>
          </w:tcPr>
          <w:p w:rsidR="008C5648" w:rsidRPr="004E6717" w:rsidRDefault="008C5648" w:rsidP="007F3088">
            <w:pPr>
              <w:spacing w:after="0" w:line="240" w:lineRule="auto"/>
              <w:rPr>
                <w:rFonts w:ascii="Times New Roman" w:hAnsi="Times New Roman"/>
                <w:i w:val="0"/>
                <w:sz w:val="22"/>
                <w:szCs w:val="22"/>
              </w:rPr>
            </w:pPr>
            <w:r w:rsidRPr="004E6717">
              <w:rPr>
                <w:rFonts w:ascii="Times New Roman" w:hAnsi="Times New Roman"/>
                <w:i w:val="0"/>
                <w:sz w:val="22"/>
                <w:szCs w:val="22"/>
              </w:rPr>
              <w:t>Turhan Cemal Beriker Bulvarı No:57 01068 Seyhan/Adana</w:t>
            </w:r>
          </w:p>
        </w:tc>
      </w:tr>
      <w:tr w:rsidR="00DE7921" w:rsidRPr="004E6717" w:rsidTr="007661DA">
        <w:trPr>
          <w:gridBefore w:val="1"/>
          <w:wBefore w:w="22" w:type="dxa"/>
          <w:trHeight w:val="284"/>
        </w:trPr>
        <w:tc>
          <w:tcPr>
            <w:tcW w:w="4395" w:type="dxa"/>
            <w:tcBorders>
              <w:top w:val="nil"/>
              <w:left w:val="single" w:sz="8" w:space="0" w:color="auto"/>
              <w:bottom w:val="single" w:sz="4" w:space="0" w:color="auto"/>
              <w:right w:val="single" w:sz="4" w:space="0" w:color="auto"/>
            </w:tcBorders>
            <w:shd w:val="clear" w:color="auto" w:fill="auto"/>
            <w:vAlign w:val="center"/>
          </w:tcPr>
          <w:p w:rsidR="00DE7921" w:rsidRPr="004E6717" w:rsidRDefault="00DE7921" w:rsidP="00A619F7">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YÜREĞİR </w:t>
            </w:r>
            <w:r w:rsidR="00F632BD" w:rsidRPr="004E6717">
              <w:rPr>
                <w:rFonts w:ascii="Times New Roman" w:hAnsi="Times New Roman"/>
                <w:i w:val="0"/>
                <w:sz w:val="22"/>
                <w:szCs w:val="22"/>
              </w:rPr>
              <w:t>İLÇE BELEDİYE BAŞKANLIĞI</w:t>
            </w:r>
          </w:p>
        </w:tc>
        <w:tc>
          <w:tcPr>
            <w:tcW w:w="1984" w:type="dxa"/>
            <w:tcBorders>
              <w:top w:val="nil"/>
              <w:left w:val="single" w:sz="4" w:space="0" w:color="auto"/>
              <w:bottom w:val="single" w:sz="4" w:space="0" w:color="auto"/>
              <w:right w:val="single" w:sz="4" w:space="0" w:color="auto"/>
            </w:tcBorders>
            <w:shd w:val="clear" w:color="auto" w:fill="auto"/>
            <w:noWrap/>
            <w:vAlign w:val="center"/>
          </w:tcPr>
          <w:p w:rsidR="00DE7921" w:rsidRPr="004E6717" w:rsidRDefault="00DE7921" w:rsidP="00DE7921">
            <w:pPr>
              <w:spacing w:after="0" w:line="240" w:lineRule="auto"/>
              <w:rPr>
                <w:rFonts w:ascii="Times New Roman" w:hAnsi="Times New Roman"/>
                <w:i w:val="0"/>
                <w:sz w:val="22"/>
                <w:szCs w:val="22"/>
              </w:rPr>
            </w:pPr>
            <w:r w:rsidRPr="004E6717">
              <w:rPr>
                <w:rFonts w:ascii="Times New Roman" w:hAnsi="Times New Roman"/>
                <w:i w:val="0"/>
                <w:sz w:val="22"/>
                <w:szCs w:val="22"/>
              </w:rPr>
              <w:t>0322 321 61 61</w:t>
            </w:r>
          </w:p>
        </w:tc>
        <w:tc>
          <w:tcPr>
            <w:tcW w:w="1770" w:type="dxa"/>
            <w:gridSpan w:val="2"/>
            <w:tcBorders>
              <w:top w:val="nil"/>
              <w:left w:val="nil"/>
              <w:bottom w:val="single" w:sz="4" w:space="0" w:color="auto"/>
              <w:right w:val="single" w:sz="4" w:space="0" w:color="auto"/>
            </w:tcBorders>
            <w:shd w:val="clear" w:color="auto" w:fill="auto"/>
            <w:noWrap/>
            <w:vAlign w:val="center"/>
          </w:tcPr>
          <w:p w:rsidR="00DE7921" w:rsidRPr="004E6717" w:rsidRDefault="00DE7921" w:rsidP="00DE7921">
            <w:pPr>
              <w:spacing w:after="0" w:line="240" w:lineRule="auto"/>
              <w:rPr>
                <w:rFonts w:ascii="Times New Roman" w:hAnsi="Times New Roman"/>
                <w:i w:val="0"/>
                <w:sz w:val="22"/>
                <w:szCs w:val="22"/>
              </w:rPr>
            </w:pPr>
            <w:r w:rsidRPr="004E6717">
              <w:rPr>
                <w:rFonts w:ascii="Times New Roman" w:hAnsi="Times New Roman"/>
                <w:i w:val="0"/>
                <w:sz w:val="22"/>
                <w:szCs w:val="22"/>
              </w:rPr>
              <w:t>0322 321 36 02</w:t>
            </w:r>
          </w:p>
        </w:tc>
        <w:tc>
          <w:tcPr>
            <w:tcW w:w="6452" w:type="dxa"/>
            <w:gridSpan w:val="2"/>
            <w:tcBorders>
              <w:top w:val="nil"/>
              <w:left w:val="single" w:sz="4" w:space="0" w:color="auto"/>
              <w:bottom w:val="single" w:sz="4" w:space="0" w:color="auto"/>
              <w:right w:val="single" w:sz="8" w:space="0" w:color="auto"/>
            </w:tcBorders>
            <w:shd w:val="clear" w:color="auto" w:fill="auto"/>
            <w:vAlign w:val="center"/>
          </w:tcPr>
          <w:p w:rsidR="00DE7921" w:rsidRPr="004E6717" w:rsidRDefault="00DE7921" w:rsidP="00DE7921">
            <w:pPr>
              <w:spacing w:after="0" w:line="240" w:lineRule="auto"/>
              <w:rPr>
                <w:rFonts w:ascii="Times New Roman" w:hAnsi="Times New Roman"/>
                <w:i w:val="0"/>
                <w:sz w:val="22"/>
                <w:szCs w:val="22"/>
              </w:rPr>
            </w:pPr>
            <w:r w:rsidRPr="004E6717">
              <w:rPr>
                <w:rFonts w:ascii="Times New Roman" w:hAnsi="Times New Roman"/>
                <w:i w:val="0"/>
                <w:sz w:val="22"/>
                <w:szCs w:val="22"/>
              </w:rPr>
              <w:t>Yavuzlar Mahallesi 4071 Sokak No:4 Yüreğir / Adana</w:t>
            </w:r>
          </w:p>
        </w:tc>
      </w:tr>
      <w:tr w:rsidR="00DE7921" w:rsidRPr="004E6717" w:rsidTr="007661DA">
        <w:trPr>
          <w:gridBefore w:val="1"/>
          <w:wBefore w:w="22" w:type="dxa"/>
          <w:trHeight w:val="284"/>
        </w:trPr>
        <w:tc>
          <w:tcPr>
            <w:tcW w:w="4395" w:type="dxa"/>
            <w:tcBorders>
              <w:top w:val="nil"/>
              <w:left w:val="single" w:sz="8" w:space="0" w:color="auto"/>
              <w:bottom w:val="single" w:sz="4" w:space="0" w:color="auto"/>
              <w:right w:val="single" w:sz="4" w:space="0" w:color="auto"/>
            </w:tcBorders>
            <w:shd w:val="clear" w:color="auto" w:fill="auto"/>
            <w:vAlign w:val="center"/>
          </w:tcPr>
          <w:p w:rsidR="00DE7921" w:rsidRPr="004E6717" w:rsidRDefault="00DE7921" w:rsidP="00A619F7">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KARATAŞ </w:t>
            </w:r>
            <w:r w:rsidR="00F632BD" w:rsidRPr="004E6717">
              <w:rPr>
                <w:rFonts w:ascii="Times New Roman" w:hAnsi="Times New Roman"/>
                <w:i w:val="0"/>
                <w:sz w:val="22"/>
                <w:szCs w:val="22"/>
              </w:rPr>
              <w:t>İLÇE BELEDİYE BAŞKANLIĞI</w:t>
            </w:r>
          </w:p>
        </w:tc>
        <w:tc>
          <w:tcPr>
            <w:tcW w:w="1984" w:type="dxa"/>
            <w:tcBorders>
              <w:top w:val="nil"/>
              <w:left w:val="single" w:sz="4" w:space="0" w:color="auto"/>
              <w:bottom w:val="single" w:sz="4" w:space="0" w:color="auto"/>
              <w:right w:val="single" w:sz="4" w:space="0" w:color="auto"/>
            </w:tcBorders>
            <w:shd w:val="clear" w:color="auto" w:fill="auto"/>
            <w:noWrap/>
            <w:vAlign w:val="center"/>
          </w:tcPr>
          <w:p w:rsidR="00DE7921" w:rsidRPr="004E6717" w:rsidRDefault="00DE7921" w:rsidP="00DE7921">
            <w:pPr>
              <w:spacing w:after="0" w:line="240" w:lineRule="auto"/>
              <w:rPr>
                <w:rFonts w:ascii="Times New Roman" w:hAnsi="Times New Roman"/>
                <w:i w:val="0"/>
                <w:sz w:val="22"/>
                <w:szCs w:val="22"/>
              </w:rPr>
            </w:pPr>
            <w:r w:rsidRPr="004E6717">
              <w:rPr>
                <w:rFonts w:ascii="Times New Roman" w:hAnsi="Times New Roman"/>
                <w:i w:val="0"/>
                <w:sz w:val="22"/>
                <w:szCs w:val="22"/>
              </w:rPr>
              <w:t>0322 681 32 08</w:t>
            </w:r>
          </w:p>
        </w:tc>
        <w:tc>
          <w:tcPr>
            <w:tcW w:w="1770" w:type="dxa"/>
            <w:gridSpan w:val="2"/>
            <w:tcBorders>
              <w:top w:val="nil"/>
              <w:left w:val="nil"/>
              <w:bottom w:val="single" w:sz="4" w:space="0" w:color="auto"/>
              <w:right w:val="single" w:sz="4" w:space="0" w:color="auto"/>
            </w:tcBorders>
            <w:shd w:val="clear" w:color="auto" w:fill="auto"/>
            <w:noWrap/>
            <w:vAlign w:val="center"/>
          </w:tcPr>
          <w:p w:rsidR="00DE7921" w:rsidRPr="004E6717" w:rsidRDefault="00DE7921" w:rsidP="00DE7921">
            <w:pPr>
              <w:spacing w:after="0" w:line="240" w:lineRule="auto"/>
              <w:rPr>
                <w:rFonts w:ascii="Times New Roman" w:hAnsi="Times New Roman"/>
                <w:i w:val="0"/>
                <w:sz w:val="22"/>
                <w:szCs w:val="22"/>
              </w:rPr>
            </w:pPr>
            <w:r w:rsidRPr="004E6717">
              <w:rPr>
                <w:rFonts w:ascii="Times New Roman" w:hAnsi="Times New Roman"/>
                <w:i w:val="0"/>
                <w:sz w:val="22"/>
                <w:szCs w:val="22"/>
              </w:rPr>
              <w:t>0322 681 32 08</w:t>
            </w:r>
          </w:p>
        </w:tc>
        <w:tc>
          <w:tcPr>
            <w:tcW w:w="6452" w:type="dxa"/>
            <w:gridSpan w:val="2"/>
            <w:tcBorders>
              <w:top w:val="nil"/>
              <w:left w:val="single" w:sz="4" w:space="0" w:color="auto"/>
              <w:bottom w:val="single" w:sz="4" w:space="0" w:color="auto"/>
              <w:right w:val="single" w:sz="8" w:space="0" w:color="auto"/>
            </w:tcBorders>
            <w:shd w:val="clear" w:color="auto" w:fill="auto"/>
            <w:vAlign w:val="center"/>
          </w:tcPr>
          <w:p w:rsidR="00DE7921" w:rsidRPr="004E6717" w:rsidRDefault="00DE7921" w:rsidP="00DE7921">
            <w:pPr>
              <w:spacing w:after="0" w:line="240" w:lineRule="auto"/>
              <w:rPr>
                <w:rFonts w:ascii="Times New Roman" w:hAnsi="Times New Roman"/>
                <w:i w:val="0"/>
                <w:sz w:val="22"/>
                <w:szCs w:val="22"/>
              </w:rPr>
            </w:pPr>
            <w:r w:rsidRPr="004E6717">
              <w:rPr>
                <w:rFonts w:ascii="Times New Roman" w:hAnsi="Times New Roman"/>
                <w:i w:val="0"/>
                <w:sz w:val="22"/>
                <w:szCs w:val="22"/>
              </w:rPr>
              <w:t>Yeni Mahalle Atatürk Cad. Karataş/Adana</w:t>
            </w:r>
          </w:p>
        </w:tc>
      </w:tr>
      <w:tr w:rsidR="00DE7921" w:rsidRPr="004E6717" w:rsidTr="007661DA">
        <w:trPr>
          <w:gridBefore w:val="1"/>
          <w:wBefore w:w="22" w:type="dxa"/>
          <w:trHeight w:val="284"/>
        </w:trPr>
        <w:tc>
          <w:tcPr>
            <w:tcW w:w="4395" w:type="dxa"/>
            <w:tcBorders>
              <w:top w:val="nil"/>
              <w:left w:val="single" w:sz="8" w:space="0" w:color="auto"/>
              <w:bottom w:val="single" w:sz="4" w:space="0" w:color="auto"/>
              <w:right w:val="single" w:sz="4" w:space="0" w:color="auto"/>
            </w:tcBorders>
            <w:shd w:val="clear" w:color="auto" w:fill="auto"/>
            <w:vAlign w:val="center"/>
          </w:tcPr>
          <w:p w:rsidR="00DE7921" w:rsidRPr="004E6717" w:rsidRDefault="00DE7921" w:rsidP="00A619F7">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YUMURTALIK </w:t>
            </w:r>
            <w:r w:rsidR="00F632BD" w:rsidRPr="004E6717">
              <w:rPr>
                <w:rFonts w:ascii="Times New Roman" w:hAnsi="Times New Roman"/>
                <w:i w:val="0"/>
                <w:sz w:val="22"/>
                <w:szCs w:val="22"/>
              </w:rPr>
              <w:t>İLÇE BELEDİYE BAŞKANLIĞI</w:t>
            </w:r>
          </w:p>
        </w:tc>
        <w:tc>
          <w:tcPr>
            <w:tcW w:w="1984" w:type="dxa"/>
            <w:tcBorders>
              <w:top w:val="nil"/>
              <w:left w:val="single" w:sz="4" w:space="0" w:color="auto"/>
              <w:bottom w:val="single" w:sz="4" w:space="0" w:color="auto"/>
              <w:right w:val="single" w:sz="4" w:space="0" w:color="auto"/>
            </w:tcBorders>
            <w:shd w:val="clear" w:color="auto" w:fill="auto"/>
            <w:noWrap/>
            <w:vAlign w:val="center"/>
          </w:tcPr>
          <w:p w:rsidR="00DE7921" w:rsidRPr="004E6717" w:rsidRDefault="00DE7921" w:rsidP="00DE7921">
            <w:pPr>
              <w:spacing w:after="0" w:line="240" w:lineRule="auto"/>
              <w:rPr>
                <w:rFonts w:ascii="Times New Roman" w:hAnsi="Times New Roman"/>
                <w:i w:val="0"/>
                <w:sz w:val="22"/>
                <w:szCs w:val="22"/>
              </w:rPr>
            </w:pPr>
            <w:r w:rsidRPr="004E6717">
              <w:rPr>
                <w:rFonts w:ascii="Times New Roman" w:hAnsi="Times New Roman"/>
                <w:i w:val="0"/>
                <w:sz w:val="22"/>
                <w:szCs w:val="22"/>
              </w:rPr>
              <w:t>0322 671 20 17</w:t>
            </w:r>
          </w:p>
        </w:tc>
        <w:tc>
          <w:tcPr>
            <w:tcW w:w="1770" w:type="dxa"/>
            <w:gridSpan w:val="2"/>
            <w:tcBorders>
              <w:top w:val="nil"/>
              <w:left w:val="nil"/>
              <w:bottom w:val="single" w:sz="4" w:space="0" w:color="auto"/>
              <w:right w:val="single" w:sz="4" w:space="0" w:color="auto"/>
            </w:tcBorders>
            <w:shd w:val="clear" w:color="auto" w:fill="auto"/>
            <w:noWrap/>
            <w:vAlign w:val="center"/>
          </w:tcPr>
          <w:p w:rsidR="00DE7921" w:rsidRPr="004E6717" w:rsidRDefault="00DE7921" w:rsidP="00DE7921">
            <w:pPr>
              <w:spacing w:after="0" w:line="240" w:lineRule="auto"/>
              <w:rPr>
                <w:rFonts w:ascii="Times New Roman" w:hAnsi="Times New Roman"/>
                <w:i w:val="0"/>
                <w:sz w:val="22"/>
                <w:szCs w:val="22"/>
              </w:rPr>
            </w:pPr>
            <w:r w:rsidRPr="004E6717">
              <w:rPr>
                <w:rFonts w:ascii="Times New Roman" w:hAnsi="Times New Roman"/>
                <w:i w:val="0"/>
                <w:sz w:val="22"/>
                <w:szCs w:val="22"/>
              </w:rPr>
              <w:t>0322 671 21 13</w:t>
            </w:r>
          </w:p>
        </w:tc>
        <w:tc>
          <w:tcPr>
            <w:tcW w:w="6452" w:type="dxa"/>
            <w:gridSpan w:val="2"/>
            <w:tcBorders>
              <w:top w:val="nil"/>
              <w:left w:val="single" w:sz="4" w:space="0" w:color="auto"/>
              <w:bottom w:val="single" w:sz="4" w:space="0" w:color="auto"/>
              <w:right w:val="single" w:sz="8" w:space="0" w:color="auto"/>
            </w:tcBorders>
            <w:shd w:val="clear" w:color="auto" w:fill="auto"/>
            <w:vAlign w:val="center"/>
          </w:tcPr>
          <w:p w:rsidR="00DE7921" w:rsidRPr="004E6717" w:rsidRDefault="00DE7921" w:rsidP="00DE7921">
            <w:pPr>
              <w:spacing w:after="0" w:line="240" w:lineRule="auto"/>
              <w:rPr>
                <w:rFonts w:ascii="Times New Roman" w:hAnsi="Times New Roman"/>
                <w:i w:val="0"/>
                <w:sz w:val="22"/>
                <w:szCs w:val="22"/>
              </w:rPr>
            </w:pPr>
            <w:r w:rsidRPr="004E6717">
              <w:rPr>
                <w:rFonts w:ascii="Times New Roman" w:hAnsi="Times New Roman"/>
                <w:i w:val="0"/>
                <w:sz w:val="22"/>
                <w:szCs w:val="22"/>
              </w:rPr>
              <w:t>Yumurtalık/Adana</w:t>
            </w:r>
          </w:p>
        </w:tc>
      </w:tr>
      <w:tr w:rsidR="00022CB9" w:rsidRPr="004E6717" w:rsidTr="007661DA">
        <w:trPr>
          <w:gridBefore w:val="1"/>
          <w:wBefore w:w="22" w:type="dxa"/>
          <w:trHeight w:val="284"/>
        </w:trPr>
        <w:tc>
          <w:tcPr>
            <w:tcW w:w="4395" w:type="dxa"/>
            <w:tcBorders>
              <w:top w:val="nil"/>
              <w:left w:val="single" w:sz="8" w:space="0" w:color="auto"/>
              <w:bottom w:val="single" w:sz="4" w:space="0" w:color="auto"/>
              <w:right w:val="single" w:sz="4" w:space="0" w:color="auto"/>
            </w:tcBorders>
            <w:shd w:val="clear" w:color="auto" w:fill="auto"/>
            <w:vAlign w:val="center"/>
          </w:tcPr>
          <w:p w:rsidR="00022CB9" w:rsidRPr="004E6717" w:rsidRDefault="00022CB9" w:rsidP="00A619F7">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İL </w:t>
            </w:r>
            <w:r w:rsidR="008E768C" w:rsidRPr="004E6717">
              <w:rPr>
                <w:rFonts w:ascii="Times New Roman" w:hAnsi="Times New Roman"/>
                <w:i w:val="0"/>
                <w:sz w:val="22"/>
                <w:szCs w:val="22"/>
              </w:rPr>
              <w:t>SAĞLIK</w:t>
            </w:r>
            <w:r w:rsidRPr="004E6717">
              <w:rPr>
                <w:rFonts w:ascii="Times New Roman" w:hAnsi="Times New Roman"/>
                <w:i w:val="0"/>
                <w:sz w:val="22"/>
                <w:szCs w:val="22"/>
              </w:rPr>
              <w:t xml:space="preserve"> </w:t>
            </w:r>
            <w:r w:rsidR="006C6B30" w:rsidRPr="004E6717">
              <w:rPr>
                <w:rFonts w:ascii="Times New Roman" w:hAnsi="Times New Roman"/>
                <w:i w:val="0"/>
                <w:sz w:val="22"/>
                <w:szCs w:val="22"/>
              </w:rPr>
              <w:t>MÜDÜRLÜĞÜ</w:t>
            </w:r>
          </w:p>
        </w:tc>
        <w:tc>
          <w:tcPr>
            <w:tcW w:w="1984" w:type="dxa"/>
            <w:tcBorders>
              <w:top w:val="nil"/>
              <w:left w:val="single" w:sz="4" w:space="0" w:color="auto"/>
              <w:bottom w:val="single" w:sz="4" w:space="0" w:color="auto"/>
              <w:right w:val="single" w:sz="4" w:space="0" w:color="auto"/>
            </w:tcBorders>
            <w:shd w:val="clear" w:color="auto" w:fill="auto"/>
            <w:noWrap/>
          </w:tcPr>
          <w:p w:rsidR="00022CB9" w:rsidRPr="004E6717" w:rsidRDefault="00BC3373" w:rsidP="00A619F7">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022CB9" w:rsidRPr="004E6717">
              <w:rPr>
                <w:rFonts w:ascii="Times New Roman" w:hAnsi="Times New Roman"/>
                <w:i w:val="0"/>
                <w:sz w:val="22"/>
                <w:szCs w:val="22"/>
              </w:rPr>
              <w:t>344 03 03</w:t>
            </w:r>
          </w:p>
        </w:tc>
        <w:tc>
          <w:tcPr>
            <w:tcW w:w="1770" w:type="dxa"/>
            <w:gridSpan w:val="2"/>
            <w:tcBorders>
              <w:top w:val="nil"/>
              <w:left w:val="nil"/>
              <w:bottom w:val="single" w:sz="4" w:space="0" w:color="auto"/>
              <w:right w:val="single" w:sz="4" w:space="0" w:color="auto"/>
            </w:tcBorders>
            <w:shd w:val="clear" w:color="auto" w:fill="auto"/>
            <w:noWrap/>
          </w:tcPr>
          <w:p w:rsidR="00022CB9" w:rsidRPr="004E6717" w:rsidRDefault="00BC3373" w:rsidP="00A619F7">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022CB9" w:rsidRPr="004E6717">
              <w:rPr>
                <w:rFonts w:ascii="Times New Roman" w:hAnsi="Times New Roman"/>
                <w:i w:val="0"/>
                <w:sz w:val="22"/>
                <w:szCs w:val="22"/>
              </w:rPr>
              <w:t>344 15 72</w:t>
            </w:r>
          </w:p>
        </w:tc>
        <w:tc>
          <w:tcPr>
            <w:tcW w:w="6452" w:type="dxa"/>
            <w:gridSpan w:val="2"/>
            <w:tcBorders>
              <w:top w:val="nil"/>
              <w:left w:val="single" w:sz="4" w:space="0" w:color="auto"/>
              <w:bottom w:val="single" w:sz="4" w:space="0" w:color="auto"/>
              <w:right w:val="single" w:sz="8" w:space="0" w:color="auto"/>
            </w:tcBorders>
            <w:shd w:val="clear" w:color="auto" w:fill="auto"/>
            <w:vAlign w:val="center"/>
          </w:tcPr>
          <w:p w:rsidR="00022CB9" w:rsidRPr="004E6717" w:rsidRDefault="00022CB9" w:rsidP="00545956">
            <w:pPr>
              <w:spacing w:after="0" w:line="240" w:lineRule="auto"/>
              <w:rPr>
                <w:rFonts w:ascii="Times New Roman" w:hAnsi="Times New Roman"/>
                <w:i w:val="0"/>
                <w:sz w:val="22"/>
                <w:szCs w:val="22"/>
              </w:rPr>
            </w:pPr>
            <w:r w:rsidRPr="004E6717">
              <w:rPr>
                <w:rFonts w:ascii="Times New Roman" w:hAnsi="Times New Roman"/>
                <w:i w:val="0"/>
                <w:sz w:val="22"/>
                <w:szCs w:val="22"/>
              </w:rPr>
              <w:t>Mustafa Kemal Paşa Bulvarı 01230 Yüreğir/Adana</w:t>
            </w:r>
          </w:p>
        </w:tc>
      </w:tr>
      <w:tr w:rsidR="007661DA" w:rsidRPr="004E6717" w:rsidTr="007661D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gridAfter w:val="1"/>
          <w:wBefore w:w="22" w:type="dxa"/>
          <w:wAfter w:w="6" w:type="dxa"/>
          <w:trHeight w:val="284"/>
        </w:trPr>
        <w:tc>
          <w:tcPr>
            <w:tcW w:w="4395" w:type="dxa"/>
            <w:shd w:val="clear" w:color="auto" w:fill="auto"/>
            <w:vAlign w:val="center"/>
          </w:tcPr>
          <w:p w:rsidR="007661DA" w:rsidRPr="004E6717" w:rsidRDefault="007661DA" w:rsidP="00282A1B">
            <w:pPr>
              <w:spacing w:after="0" w:line="240" w:lineRule="auto"/>
              <w:rPr>
                <w:rFonts w:ascii="Times New Roman" w:hAnsi="Times New Roman"/>
                <w:i w:val="0"/>
                <w:sz w:val="22"/>
                <w:szCs w:val="22"/>
              </w:rPr>
            </w:pPr>
            <w:r w:rsidRPr="004E6717">
              <w:rPr>
                <w:rFonts w:ascii="Times New Roman" w:hAnsi="Times New Roman"/>
                <w:i w:val="0"/>
                <w:sz w:val="22"/>
                <w:szCs w:val="22"/>
              </w:rPr>
              <w:t>İL HALK SAĞLIĞI  MÜDÜRLÜĞÜ</w:t>
            </w:r>
          </w:p>
        </w:tc>
        <w:tc>
          <w:tcPr>
            <w:tcW w:w="1984" w:type="dxa"/>
            <w:shd w:val="clear" w:color="auto" w:fill="auto"/>
            <w:noWrap/>
            <w:vAlign w:val="center"/>
          </w:tcPr>
          <w:p w:rsidR="007661DA" w:rsidRPr="004E6717" w:rsidRDefault="007661DA" w:rsidP="00282A1B">
            <w:pPr>
              <w:spacing w:after="0" w:line="240" w:lineRule="auto"/>
              <w:rPr>
                <w:rFonts w:ascii="Times New Roman" w:hAnsi="Times New Roman"/>
                <w:i w:val="0"/>
                <w:sz w:val="22"/>
                <w:szCs w:val="22"/>
              </w:rPr>
            </w:pPr>
            <w:r w:rsidRPr="004E6717">
              <w:rPr>
                <w:rFonts w:ascii="Times New Roman" w:hAnsi="Times New Roman"/>
                <w:i w:val="0"/>
                <w:sz w:val="22"/>
                <w:szCs w:val="22"/>
              </w:rPr>
              <w:t>0322 400 03 03</w:t>
            </w:r>
          </w:p>
        </w:tc>
        <w:tc>
          <w:tcPr>
            <w:tcW w:w="1701" w:type="dxa"/>
            <w:shd w:val="clear" w:color="auto" w:fill="auto"/>
            <w:noWrap/>
            <w:vAlign w:val="center"/>
          </w:tcPr>
          <w:p w:rsidR="007661DA" w:rsidRPr="004E6717" w:rsidRDefault="007661DA" w:rsidP="00282A1B">
            <w:pPr>
              <w:spacing w:after="0" w:line="240" w:lineRule="auto"/>
              <w:rPr>
                <w:rFonts w:ascii="Times New Roman" w:hAnsi="Times New Roman"/>
                <w:i w:val="0"/>
                <w:sz w:val="22"/>
                <w:szCs w:val="22"/>
              </w:rPr>
            </w:pPr>
            <w:r w:rsidRPr="004E6717">
              <w:rPr>
                <w:rFonts w:ascii="Times New Roman" w:hAnsi="Times New Roman"/>
                <w:i w:val="0"/>
                <w:sz w:val="22"/>
                <w:szCs w:val="22"/>
              </w:rPr>
              <w:t>0322 458 10 09</w:t>
            </w:r>
          </w:p>
        </w:tc>
        <w:tc>
          <w:tcPr>
            <w:tcW w:w="6515" w:type="dxa"/>
            <w:gridSpan w:val="2"/>
            <w:shd w:val="clear" w:color="auto" w:fill="auto"/>
            <w:vAlign w:val="center"/>
          </w:tcPr>
          <w:p w:rsidR="007661DA" w:rsidRPr="004E6717" w:rsidRDefault="007661DA" w:rsidP="00282A1B">
            <w:pPr>
              <w:spacing w:after="0" w:line="240" w:lineRule="auto"/>
              <w:rPr>
                <w:rFonts w:ascii="Times New Roman" w:hAnsi="Times New Roman"/>
                <w:i w:val="0"/>
                <w:sz w:val="22"/>
                <w:szCs w:val="22"/>
              </w:rPr>
            </w:pPr>
            <w:r w:rsidRPr="004E6717">
              <w:rPr>
                <w:rFonts w:ascii="Times New Roman" w:hAnsi="Times New Roman"/>
                <w:i w:val="0"/>
                <w:sz w:val="22"/>
                <w:szCs w:val="22"/>
              </w:rPr>
              <w:t>Reşatbey Mah.5 Ocak Cad.No:53 01140 Seyhan/Adana</w:t>
            </w:r>
          </w:p>
        </w:tc>
      </w:tr>
      <w:tr w:rsidR="00022CB9" w:rsidRPr="004E6717" w:rsidTr="007661DA">
        <w:trPr>
          <w:gridBefore w:val="1"/>
          <w:wBefore w:w="22" w:type="dxa"/>
          <w:trHeight w:val="284"/>
        </w:trPr>
        <w:tc>
          <w:tcPr>
            <w:tcW w:w="4395" w:type="dxa"/>
            <w:tcBorders>
              <w:top w:val="nil"/>
              <w:left w:val="single" w:sz="8" w:space="0" w:color="auto"/>
              <w:bottom w:val="single" w:sz="4" w:space="0" w:color="auto"/>
              <w:right w:val="single" w:sz="4" w:space="0" w:color="auto"/>
            </w:tcBorders>
            <w:shd w:val="clear" w:color="auto" w:fill="auto"/>
            <w:vAlign w:val="center"/>
          </w:tcPr>
          <w:p w:rsidR="00022CB9" w:rsidRPr="004E6717" w:rsidRDefault="00022CB9" w:rsidP="00B40010">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İl TARIM VE </w:t>
            </w:r>
            <w:r w:rsidR="00B40010" w:rsidRPr="004E6717">
              <w:rPr>
                <w:rFonts w:ascii="Times New Roman" w:hAnsi="Times New Roman"/>
                <w:i w:val="0"/>
                <w:sz w:val="22"/>
                <w:szCs w:val="22"/>
              </w:rPr>
              <w:t>ORMAN</w:t>
            </w:r>
            <w:r w:rsidRPr="004E6717">
              <w:rPr>
                <w:rFonts w:ascii="Times New Roman" w:hAnsi="Times New Roman"/>
                <w:i w:val="0"/>
                <w:sz w:val="22"/>
                <w:szCs w:val="22"/>
              </w:rPr>
              <w:t xml:space="preserve"> </w:t>
            </w:r>
            <w:r w:rsidR="006C6B30" w:rsidRPr="004E6717">
              <w:rPr>
                <w:rFonts w:ascii="Times New Roman" w:hAnsi="Times New Roman"/>
                <w:i w:val="0"/>
                <w:sz w:val="22"/>
                <w:szCs w:val="22"/>
              </w:rPr>
              <w:t>MÜDÜRLÜĞÜ</w:t>
            </w:r>
          </w:p>
        </w:tc>
        <w:tc>
          <w:tcPr>
            <w:tcW w:w="1984" w:type="dxa"/>
            <w:tcBorders>
              <w:top w:val="nil"/>
              <w:left w:val="single" w:sz="4" w:space="0" w:color="auto"/>
              <w:bottom w:val="single" w:sz="4" w:space="0" w:color="auto"/>
              <w:right w:val="single" w:sz="4" w:space="0" w:color="auto"/>
            </w:tcBorders>
            <w:shd w:val="clear" w:color="auto" w:fill="auto"/>
            <w:noWrap/>
            <w:vAlign w:val="center"/>
          </w:tcPr>
          <w:tbl>
            <w:tblPr>
              <w:tblW w:w="0" w:type="auto"/>
              <w:tblCellMar>
                <w:left w:w="0" w:type="dxa"/>
                <w:right w:w="0" w:type="dxa"/>
              </w:tblCellMar>
              <w:tblLook w:val="04A0" w:firstRow="1" w:lastRow="0" w:firstColumn="1" w:lastColumn="0" w:noHBand="0" w:noVBand="1"/>
            </w:tblPr>
            <w:tblGrid>
              <w:gridCol w:w="6"/>
              <w:gridCol w:w="6"/>
            </w:tblGrid>
            <w:tr w:rsidR="00022CB9" w:rsidRPr="004E6717" w:rsidTr="00526A73">
              <w:tc>
                <w:tcPr>
                  <w:tcW w:w="0" w:type="auto"/>
                  <w:vAlign w:val="center"/>
                  <w:hideMark/>
                </w:tcPr>
                <w:p w:rsidR="00022CB9" w:rsidRPr="004E6717" w:rsidRDefault="00022CB9" w:rsidP="00A619F7">
                  <w:pPr>
                    <w:spacing w:after="0" w:line="240" w:lineRule="auto"/>
                    <w:rPr>
                      <w:rFonts w:ascii="Times New Roman" w:hAnsi="Times New Roman"/>
                      <w:i w:val="0"/>
                      <w:sz w:val="22"/>
                      <w:szCs w:val="22"/>
                    </w:rPr>
                  </w:pPr>
                </w:p>
              </w:tc>
              <w:tc>
                <w:tcPr>
                  <w:tcW w:w="0" w:type="auto"/>
                  <w:vAlign w:val="center"/>
                  <w:hideMark/>
                </w:tcPr>
                <w:p w:rsidR="00022CB9" w:rsidRPr="004E6717" w:rsidRDefault="00022CB9" w:rsidP="00A619F7">
                  <w:pPr>
                    <w:spacing w:after="0" w:line="240" w:lineRule="auto"/>
                    <w:rPr>
                      <w:rFonts w:ascii="Times New Roman" w:hAnsi="Times New Roman"/>
                      <w:i w:val="0"/>
                      <w:sz w:val="22"/>
                      <w:szCs w:val="22"/>
                    </w:rPr>
                  </w:pPr>
                </w:p>
              </w:tc>
            </w:tr>
          </w:tbl>
          <w:p w:rsidR="00BC3373" w:rsidRPr="004E6717" w:rsidRDefault="00022CB9" w:rsidP="00A619F7">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0322 344 17 </w:t>
            </w:r>
            <w:r w:rsidR="00BC3373" w:rsidRPr="004E6717">
              <w:rPr>
                <w:rFonts w:ascii="Times New Roman" w:hAnsi="Times New Roman"/>
                <w:i w:val="0"/>
                <w:sz w:val="22"/>
                <w:szCs w:val="22"/>
              </w:rPr>
              <w:t>17</w:t>
            </w:r>
          </w:p>
          <w:p w:rsidR="00022CB9" w:rsidRPr="004E6717" w:rsidRDefault="00BC3373" w:rsidP="00BC3373">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022CB9" w:rsidRPr="004E6717">
              <w:rPr>
                <w:rFonts w:ascii="Times New Roman" w:hAnsi="Times New Roman"/>
                <w:i w:val="0"/>
                <w:sz w:val="22"/>
                <w:szCs w:val="22"/>
              </w:rPr>
              <w:t>344 19 24</w:t>
            </w:r>
          </w:p>
        </w:tc>
        <w:tc>
          <w:tcPr>
            <w:tcW w:w="1770" w:type="dxa"/>
            <w:gridSpan w:val="2"/>
            <w:tcBorders>
              <w:top w:val="nil"/>
              <w:left w:val="nil"/>
              <w:bottom w:val="single" w:sz="4" w:space="0" w:color="auto"/>
              <w:right w:val="single" w:sz="4" w:space="0" w:color="auto"/>
            </w:tcBorders>
            <w:shd w:val="clear" w:color="auto" w:fill="auto"/>
            <w:noWrap/>
            <w:vAlign w:val="center"/>
          </w:tcPr>
          <w:p w:rsidR="00022CB9" w:rsidRPr="004E6717" w:rsidRDefault="00022CB9" w:rsidP="00A619F7">
            <w:pPr>
              <w:spacing w:after="0" w:line="240" w:lineRule="auto"/>
              <w:rPr>
                <w:rFonts w:ascii="Times New Roman" w:hAnsi="Times New Roman"/>
                <w:i w:val="0"/>
                <w:sz w:val="22"/>
                <w:szCs w:val="22"/>
              </w:rPr>
            </w:pPr>
            <w:r w:rsidRPr="004E6717">
              <w:rPr>
                <w:rFonts w:ascii="Times New Roman" w:hAnsi="Times New Roman"/>
                <w:i w:val="0"/>
                <w:sz w:val="22"/>
                <w:szCs w:val="22"/>
              </w:rPr>
              <w:t>0322 344 15 15</w:t>
            </w:r>
          </w:p>
        </w:tc>
        <w:tc>
          <w:tcPr>
            <w:tcW w:w="6452" w:type="dxa"/>
            <w:gridSpan w:val="2"/>
            <w:tcBorders>
              <w:top w:val="nil"/>
              <w:left w:val="single" w:sz="4" w:space="0" w:color="auto"/>
              <w:bottom w:val="single" w:sz="4" w:space="0" w:color="auto"/>
              <w:right w:val="single" w:sz="8" w:space="0" w:color="auto"/>
            </w:tcBorders>
            <w:shd w:val="clear" w:color="auto" w:fill="auto"/>
            <w:vAlign w:val="center"/>
          </w:tcPr>
          <w:p w:rsidR="00022CB9" w:rsidRPr="004E6717" w:rsidRDefault="00022CB9" w:rsidP="00A619F7">
            <w:pPr>
              <w:spacing w:after="0" w:line="240" w:lineRule="auto"/>
              <w:rPr>
                <w:rFonts w:ascii="Times New Roman" w:hAnsi="Times New Roman"/>
                <w:i w:val="0"/>
                <w:sz w:val="22"/>
                <w:szCs w:val="22"/>
              </w:rPr>
            </w:pPr>
            <w:r w:rsidRPr="004E6717">
              <w:rPr>
                <w:rFonts w:ascii="Times New Roman" w:hAnsi="Times New Roman"/>
                <w:i w:val="0"/>
                <w:sz w:val="22"/>
                <w:szCs w:val="22"/>
              </w:rPr>
              <w:t>İl Gıda, Tarım ve Hayvancılık Müdürlüğü Köprülü Mahallesi Hacı Sabancı Bulvarı No:4 01330 Yüreğir/</w:t>
            </w:r>
            <w:r w:rsidR="00705316" w:rsidRPr="004E6717">
              <w:rPr>
                <w:rFonts w:ascii="Times New Roman" w:hAnsi="Times New Roman"/>
                <w:i w:val="0"/>
                <w:sz w:val="22"/>
                <w:szCs w:val="22"/>
              </w:rPr>
              <w:t>Adana</w:t>
            </w:r>
          </w:p>
        </w:tc>
      </w:tr>
      <w:tr w:rsidR="00022CB9" w:rsidRPr="004E6717" w:rsidTr="007661DA">
        <w:trPr>
          <w:gridBefore w:val="1"/>
          <w:wBefore w:w="22" w:type="dxa"/>
          <w:trHeight w:val="284"/>
        </w:trPr>
        <w:tc>
          <w:tcPr>
            <w:tcW w:w="4395" w:type="dxa"/>
            <w:tcBorders>
              <w:top w:val="nil"/>
              <w:left w:val="single" w:sz="8" w:space="0" w:color="auto"/>
              <w:bottom w:val="single" w:sz="4" w:space="0" w:color="auto"/>
              <w:right w:val="single" w:sz="4" w:space="0" w:color="auto"/>
            </w:tcBorders>
            <w:shd w:val="clear" w:color="auto" w:fill="auto"/>
            <w:vAlign w:val="center"/>
          </w:tcPr>
          <w:p w:rsidR="00022CB9" w:rsidRPr="004E6717" w:rsidRDefault="00022CB9" w:rsidP="003F3FE0">
            <w:pPr>
              <w:spacing w:after="0" w:line="240" w:lineRule="auto"/>
              <w:rPr>
                <w:rFonts w:ascii="Times New Roman" w:hAnsi="Times New Roman"/>
                <w:i w:val="0"/>
                <w:sz w:val="22"/>
                <w:szCs w:val="22"/>
              </w:rPr>
            </w:pPr>
            <w:r w:rsidRPr="004E6717">
              <w:rPr>
                <w:rFonts w:ascii="Times New Roman" w:hAnsi="Times New Roman"/>
                <w:i w:val="0"/>
                <w:sz w:val="22"/>
                <w:szCs w:val="22"/>
              </w:rPr>
              <w:t>AİLE</w:t>
            </w:r>
            <w:r w:rsidR="003F3FE0" w:rsidRPr="004E6717">
              <w:rPr>
                <w:rFonts w:ascii="Times New Roman" w:hAnsi="Times New Roman"/>
                <w:i w:val="0"/>
                <w:sz w:val="22"/>
                <w:szCs w:val="22"/>
              </w:rPr>
              <w:t>,ÇALIŞMA</w:t>
            </w:r>
            <w:r w:rsidRPr="004E6717">
              <w:rPr>
                <w:rFonts w:ascii="Times New Roman" w:hAnsi="Times New Roman"/>
                <w:i w:val="0"/>
                <w:sz w:val="22"/>
                <w:szCs w:val="22"/>
              </w:rPr>
              <w:t xml:space="preserve"> VE SOSYAL </w:t>
            </w:r>
            <w:r w:rsidR="003F3FE0" w:rsidRPr="004E6717">
              <w:rPr>
                <w:rFonts w:ascii="Times New Roman" w:hAnsi="Times New Roman"/>
                <w:i w:val="0"/>
                <w:sz w:val="22"/>
                <w:szCs w:val="22"/>
              </w:rPr>
              <w:t>HİZMETLER</w:t>
            </w:r>
            <w:r w:rsidRPr="004E6717">
              <w:rPr>
                <w:rFonts w:ascii="Times New Roman" w:hAnsi="Times New Roman"/>
                <w:i w:val="0"/>
                <w:sz w:val="22"/>
                <w:szCs w:val="22"/>
              </w:rPr>
              <w:t xml:space="preserve"> İL </w:t>
            </w:r>
            <w:r w:rsidR="006C6B30" w:rsidRPr="004E6717">
              <w:rPr>
                <w:rFonts w:ascii="Times New Roman" w:hAnsi="Times New Roman"/>
                <w:i w:val="0"/>
                <w:sz w:val="22"/>
                <w:szCs w:val="22"/>
              </w:rPr>
              <w:t>MÜDÜRLÜĞÜ</w:t>
            </w:r>
          </w:p>
        </w:tc>
        <w:tc>
          <w:tcPr>
            <w:tcW w:w="1984" w:type="dxa"/>
            <w:tcBorders>
              <w:top w:val="nil"/>
              <w:left w:val="single" w:sz="4" w:space="0" w:color="auto"/>
              <w:bottom w:val="single" w:sz="4" w:space="0" w:color="auto"/>
              <w:right w:val="single" w:sz="4" w:space="0" w:color="auto"/>
            </w:tcBorders>
            <w:shd w:val="clear" w:color="auto" w:fill="auto"/>
            <w:noWrap/>
          </w:tcPr>
          <w:p w:rsidR="00022CB9" w:rsidRPr="004E6717" w:rsidRDefault="00705316" w:rsidP="00705316">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022CB9" w:rsidRPr="004E6717">
              <w:rPr>
                <w:rFonts w:ascii="Times New Roman" w:hAnsi="Times New Roman"/>
                <w:i w:val="0"/>
                <w:sz w:val="22"/>
                <w:szCs w:val="22"/>
              </w:rPr>
              <w:t>458 84 2</w:t>
            </w:r>
            <w:r w:rsidR="00BC3373" w:rsidRPr="004E6717">
              <w:rPr>
                <w:rFonts w:ascii="Times New Roman" w:hAnsi="Times New Roman"/>
                <w:i w:val="0"/>
                <w:sz w:val="22"/>
                <w:szCs w:val="22"/>
              </w:rPr>
              <w:t>2</w:t>
            </w:r>
          </w:p>
          <w:p w:rsidR="00705316" w:rsidRPr="004E6717" w:rsidRDefault="00705316" w:rsidP="00705316">
            <w:pPr>
              <w:spacing w:after="0" w:line="240" w:lineRule="auto"/>
              <w:rPr>
                <w:rFonts w:ascii="Times New Roman" w:hAnsi="Times New Roman"/>
                <w:i w:val="0"/>
                <w:sz w:val="22"/>
                <w:szCs w:val="22"/>
              </w:rPr>
            </w:pPr>
            <w:r w:rsidRPr="004E6717">
              <w:rPr>
                <w:rFonts w:ascii="Times New Roman" w:hAnsi="Times New Roman"/>
                <w:i w:val="0"/>
                <w:sz w:val="22"/>
                <w:szCs w:val="22"/>
              </w:rPr>
              <w:t>0322 458 84 24</w:t>
            </w:r>
          </w:p>
        </w:tc>
        <w:tc>
          <w:tcPr>
            <w:tcW w:w="1770" w:type="dxa"/>
            <w:gridSpan w:val="2"/>
            <w:tcBorders>
              <w:top w:val="nil"/>
              <w:left w:val="nil"/>
              <w:bottom w:val="single" w:sz="4" w:space="0" w:color="auto"/>
              <w:right w:val="single" w:sz="4" w:space="0" w:color="auto"/>
            </w:tcBorders>
            <w:shd w:val="clear" w:color="auto" w:fill="auto"/>
            <w:noWrap/>
          </w:tcPr>
          <w:p w:rsidR="00022CB9" w:rsidRPr="004E6717" w:rsidRDefault="00705316" w:rsidP="00A619F7">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BC3373" w:rsidRPr="004E6717">
              <w:rPr>
                <w:rFonts w:ascii="Times New Roman" w:hAnsi="Times New Roman"/>
                <w:i w:val="0"/>
                <w:sz w:val="22"/>
                <w:szCs w:val="22"/>
              </w:rPr>
              <w:t xml:space="preserve">458 84 23 </w:t>
            </w:r>
            <w:r w:rsidRPr="004E6717">
              <w:rPr>
                <w:rFonts w:ascii="Times New Roman" w:hAnsi="Times New Roman"/>
                <w:i w:val="0"/>
                <w:sz w:val="22"/>
                <w:szCs w:val="22"/>
              </w:rPr>
              <w:t xml:space="preserve">0322 458 84 </w:t>
            </w:r>
            <w:r w:rsidR="00022CB9" w:rsidRPr="004E6717">
              <w:rPr>
                <w:rFonts w:ascii="Times New Roman" w:hAnsi="Times New Roman"/>
                <w:i w:val="0"/>
                <w:sz w:val="22"/>
                <w:szCs w:val="22"/>
              </w:rPr>
              <w:t>50</w:t>
            </w:r>
          </w:p>
        </w:tc>
        <w:tc>
          <w:tcPr>
            <w:tcW w:w="6452" w:type="dxa"/>
            <w:gridSpan w:val="2"/>
            <w:tcBorders>
              <w:top w:val="nil"/>
              <w:left w:val="single" w:sz="4" w:space="0" w:color="auto"/>
              <w:bottom w:val="single" w:sz="4" w:space="0" w:color="auto"/>
              <w:right w:val="single" w:sz="8" w:space="0" w:color="auto"/>
            </w:tcBorders>
            <w:shd w:val="clear" w:color="auto" w:fill="auto"/>
            <w:vAlign w:val="center"/>
          </w:tcPr>
          <w:p w:rsidR="00022CB9" w:rsidRPr="004E6717" w:rsidRDefault="00705316" w:rsidP="00705316">
            <w:pPr>
              <w:spacing w:after="0" w:line="240" w:lineRule="auto"/>
              <w:rPr>
                <w:rFonts w:ascii="Times New Roman" w:hAnsi="Times New Roman"/>
                <w:i w:val="0"/>
                <w:sz w:val="22"/>
                <w:szCs w:val="22"/>
              </w:rPr>
            </w:pPr>
            <w:r w:rsidRPr="004E6717">
              <w:rPr>
                <w:rFonts w:ascii="Times New Roman" w:hAnsi="Times New Roman"/>
                <w:i w:val="0"/>
                <w:sz w:val="22"/>
                <w:szCs w:val="22"/>
              </w:rPr>
              <w:t>Kenan Evren Bulv. Toros M. 78029 Sk. No:3Çukurova</w:t>
            </w:r>
            <w:r w:rsidR="00022CB9" w:rsidRPr="004E6717">
              <w:rPr>
                <w:rFonts w:ascii="Times New Roman" w:hAnsi="Times New Roman"/>
                <w:i w:val="0"/>
                <w:sz w:val="22"/>
                <w:szCs w:val="22"/>
              </w:rPr>
              <w:t>/A</w:t>
            </w:r>
            <w:r w:rsidRPr="004E6717">
              <w:rPr>
                <w:rFonts w:ascii="Times New Roman" w:hAnsi="Times New Roman"/>
                <w:i w:val="0"/>
                <w:sz w:val="22"/>
                <w:szCs w:val="22"/>
              </w:rPr>
              <w:t>dana</w:t>
            </w:r>
          </w:p>
        </w:tc>
      </w:tr>
    </w:tbl>
    <w:p w:rsidR="00EC3EB8" w:rsidRPr="004E6717" w:rsidRDefault="00EC3EB8" w:rsidP="004A3A76">
      <w:pPr>
        <w:spacing w:after="0" w:line="240" w:lineRule="auto"/>
        <w:rPr>
          <w:rFonts w:ascii="Times New Roman" w:hAnsi="Times New Roman"/>
          <w:b/>
          <w:i w:val="0"/>
          <w:color w:val="FFFFFF" w:themeColor="background1"/>
          <w:sz w:val="22"/>
          <w:szCs w:val="22"/>
        </w:rPr>
      </w:pPr>
    </w:p>
    <w:tbl>
      <w:tblPr>
        <w:tblW w:w="14601" w:type="dxa"/>
        <w:tblInd w:w="70" w:type="dxa"/>
        <w:tblCellMar>
          <w:left w:w="70" w:type="dxa"/>
          <w:right w:w="70" w:type="dxa"/>
        </w:tblCellMar>
        <w:tblLook w:val="04A0" w:firstRow="1" w:lastRow="0" w:firstColumn="1" w:lastColumn="0" w:noHBand="0" w:noVBand="1"/>
      </w:tblPr>
      <w:tblGrid>
        <w:gridCol w:w="4392"/>
        <w:gridCol w:w="1989"/>
        <w:gridCol w:w="1701"/>
        <w:gridCol w:w="6519"/>
      </w:tblGrid>
      <w:tr w:rsidR="00022CB9" w:rsidRPr="004E6717" w:rsidTr="00BD6AB3">
        <w:trPr>
          <w:trHeight w:val="284"/>
          <w:tblHeader/>
        </w:trPr>
        <w:tc>
          <w:tcPr>
            <w:tcW w:w="4392" w:type="dxa"/>
            <w:tcBorders>
              <w:top w:val="single" w:sz="8" w:space="0" w:color="auto"/>
              <w:left w:val="single" w:sz="8" w:space="0" w:color="auto"/>
              <w:bottom w:val="single" w:sz="4" w:space="0" w:color="auto"/>
              <w:right w:val="single" w:sz="8" w:space="0" w:color="000000"/>
            </w:tcBorders>
            <w:shd w:val="clear" w:color="000000" w:fill="00B0F0"/>
            <w:vAlign w:val="center"/>
            <w:hideMark/>
          </w:tcPr>
          <w:p w:rsidR="00022CB9" w:rsidRPr="004E6717" w:rsidRDefault="00022CB9" w:rsidP="00022CB9">
            <w:pPr>
              <w:spacing w:after="0" w:line="240" w:lineRule="auto"/>
              <w:rPr>
                <w:rFonts w:ascii="Times New Roman" w:hAnsi="Times New Roman"/>
                <w:b/>
                <w:i w:val="0"/>
                <w:color w:val="FFFFFF" w:themeColor="background1"/>
                <w:sz w:val="22"/>
                <w:szCs w:val="22"/>
              </w:rPr>
            </w:pPr>
            <w:r w:rsidRPr="004E6717">
              <w:rPr>
                <w:rFonts w:ascii="Times New Roman" w:hAnsi="Times New Roman"/>
                <w:b/>
                <w:i w:val="0"/>
                <w:color w:val="FFFFFF" w:themeColor="background1"/>
                <w:sz w:val="22"/>
                <w:szCs w:val="22"/>
              </w:rPr>
              <w:t xml:space="preserve">ENKAZ KALDIRMA </w:t>
            </w:r>
            <w:r w:rsidR="00EE2912">
              <w:rPr>
                <w:rFonts w:ascii="Times New Roman" w:hAnsi="Times New Roman"/>
                <w:b/>
                <w:i w:val="0"/>
                <w:color w:val="FFFFFF" w:themeColor="background1"/>
                <w:sz w:val="22"/>
                <w:szCs w:val="22"/>
              </w:rPr>
              <w:t>ÇALIŞMA</w:t>
            </w:r>
            <w:r w:rsidRPr="004E6717">
              <w:rPr>
                <w:rFonts w:ascii="Times New Roman" w:hAnsi="Times New Roman"/>
                <w:b/>
                <w:i w:val="0"/>
                <w:color w:val="FFFFFF" w:themeColor="background1"/>
                <w:sz w:val="22"/>
                <w:szCs w:val="22"/>
              </w:rPr>
              <w:t xml:space="preserve"> GRUBU</w:t>
            </w:r>
          </w:p>
          <w:p w:rsidR="00022CB9" w:rsidRPr="004E6717" w:rsidRDefault="00022CB9" w:rsidP="00022CB9">
            <w:pPr>
              <w:spacing w:after="0" w:line="240" w:lineRule="auto"/>
              <w:rPr>
                <w:rFonts w:ascii="Times New Roman" w:hAnsi="Times New Roman"/>
                <w:b/>
                <w:i w:val="0"/>
                <w:color w:val="FFFFFF" w:themeColor="background1"/>
                <w:sz w:val="22"/>
                <w:szCs w:val="22"/>
              </w:rPr>
            </w:pPr>
            <w:r w:rsidRPr="004E6717">
              <w:rPr>
                <w:rFonts w:ascii="Times New Roman" w:hAnsi="Times New Roman"/>
                <w:b/>
                <w:i w:val="0"/>
                <w:color w:val="FFFFFF" w:themeColor="background1"/>
                <w:sz w:val="22"/>
                <w:szCs w:val="22"/>
              </w:rPr>
              <w:t>ANA ÇÖZÜM/DESTEK ÇÖZÜM ORTAKLARI</w:t>
            </w:r>
          </w:p>
        </w:tc>
        <w:tc>
          <w:tcPr>
            <w:tcW w:w="1989" w:type="dxa"/>
            <w:tcBorders>
              <w:top w:val="single" w:sz="8" w:space="0" w:color="auto"/>
              <w:left w:val="single" w:sz="8" w:space="0" w:color="auto"/>
              <w:bottom w:val="single" w:sz="4" w:space="0" w:color="auto"/>
              <w:right w:val="single" w:sz="8" w:space="0" w:color="000000"/>
            </w:tcBorders>
            <w:shd w:val="clear" w:color="000000" w:fill="00B0F0"/>
            <w:vAlign w:val="center"/>
          </w:tcPr>
          <w:p w:rsidR="00022CB9" w:rsidRPr="004E6717" w:rsidRDefault="00022CB9" w:rsidP="00593698">
            <w:pPr>
              <w:spacing w:after="0" w:line="240" w:lineRule="auto"/>
              <w:rPr>
                <w:rFonts w:ascii="Times New Roman" w:hAnsi="Times New Roman"/>
                <w:b/>
                <w:i w:val="0"/>
                <w:color w:val="FFFFFF" w:themeColor="background1"/>
                <w:sz w:val="22"/>
                <w:szCs w:val="22"/>
              </w:rPr>
            </w:pPr>
            <w:r w:rsidRPr="004E6717">
              <w:rPr>
                <w:rFonts w:ascii="Times New Roman" w:hAnsi="Times New Roman"/>
                <w:b/>
                <w:i w:val="0"/>
                <w:color w:val="FFFFFF" w:themeColor="background1"/>
                <w:sz w:val="22"/>
                <w:szCs w:val="22"/>
              </w:rPr>
              <w:t>TELEFON</w:t>
            </w:r>
          </w:p>
        </w:tc>
        <w:tc>
          <w:tcPr>
            <w:tcW w:w="1701" w:type="dxa"/>
            <w:tcBorders>
              <w:top w:val="single" w:sz="8" w:space="0" w:color="auto"/>
              <w:left w:val="single" w:sz="8" w:space="0" w:color="auto"/>
              <w:bottom w:val="single" w:sz="4" w:space="0" w:color="auto"/>
              <w:right w:val="single" w:sz="8" w:space="0" w:color="000000"/>
            </w:tcBorders>
            <w:shd w:val="clear" w:color="000000" w:fill="00B0F0"/>
            <w:vAlign w:val="center"/>
          </w:tcPr>
          <w:p w:rsidR="00022CB9" w:rsidRPr="004E6717" w:rsidRDefault="00022CB9" w:rsidP="00593698">
            <w:pPr>
              <w:spacing w:after="0" w:line="240" w:lineRule="auto"/>
              <w:rPr>
                <w:rFonts w:ascii="Times New Roman" w:hAnsi="Times New Roman"/>
                <w:b/>
                <w:i w:val="0"/>
                <w:color w:val="FFFFFF" w:themeColor="background1"/>
                <w:sz w:val="22"/>
                <w:szCs w:val="22"/>
              </w:rPr>
            </w:pPr>
            <w:r w:rsidRPr="004E6717">
              <w:rPr>
                <w:rFonts w:ascii="Times New Roman" w:hAnsi="Times New Roman"/>
                <w:b/>
                <w:i w:val="0"/>
                <w:color w:val="FFFFFF" w:themeColor="background1"/>
                <w:sz w:val="22"/>
                <w:szCs w:val="22"/>
              </w:rPr>
              <w:t>FAKS</w:t>
            </w:r>
          </w:p>
        </w:tc>
        <w:tc>
          <w:tcPr>
            <w:tcW w:w="6519" w:type="dxa"/>
            <w:tcBorders>
              <w:top w:val="single" w:sz="8" w:space="0" w:color="auto"/>
              <w:left w:val="single" w:sz="8" w:space="0" w:color="auto"/>
              <w:bottom w:val="single" w:sz="4" w:space="0" w:color="auto"/>
              <w:right w:val="single" w:sz="8" w:space="0" w:color="000000"/>
            </w:tcBorders>
            <w:shd w:val="clear" w:color="000000" w:fill="00B0F0"/>
            <w:vAlign w:val="center"/>
          </w:tcPr>
          <w:p w:rsidR="00022CB9" w:rsidRPr="004E6717" w:rsidRDefault="00022CB9" w:rsidP="00593698">
            <w:pPr>
              <w:spacing w:after="0" w:line="240" w:lineRule="auto"/>
              <w:rPr>
                <w:rFonts w:ascii="Times New Roman" w:hAnsi="Times New Roman"/>
                <w:b/>
                <w:i w:val="0"/>
                <w:color w:val="FFFFFF" w:themeColor="background1"/>
                <w:sz w:val="22"/>
                <w:szCs w:val="22"/>
              </w:rPr>
            </w:pPr>
            <w:r w:rsidRPr="004E6717">
              <w:rPr>
                <w:rFonts w:ascii="Times New Roman" w:hAnsi="Times New Roman"/>
                <w:b/>
                <w:i w:val="0"/>
                <w:color w:val="FFFFFF" w:themeColor="background1"/>
                <w:sz w:val="22"/>
                <w:szCs w:val="22"/>
              </w:rPr>
              <w:t>ADRES</w:t>
            </w:r>
          </w:p>
        </w:tc>
      </w:tr>
      <w:tr w:rsidR="00022CB9" w:rsidRPr="004E6717" w:rsidTr="00BC7B9F">
        <w:trPr>
          <w:trHeight w:val="284"/>
        </w:trPr>
        <w:tc>
          <w:tcPr>
            <w:tcW w:w="4392" w:type="dxa"/>
            <w:tcBorders>
              <w:top w:val="nil"/>
              <w:left w:val="single" w:sz="8" w:space="0" w:color="auto"/>
              <w:bottom w:val="single" w:sz="4" w:space="0" w:color="auto"/>
              <w:right w:val="single" w:sz="4" w:space="0" w:color="auto"/>
            </w:tcBorders>
            <w:shd w:val="clear" w:color="auto" w:fill="auto"/>
            <w:vAlign w:val="center"/>
            <w:hideMark/>
          </w:tcPr>
          <w:p w:rsidR="00022CB9" w:rsidRPr="004E6717" w:rsidRDefault="00022CB9" w:rsidP="00022CB9">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ÇEVRE VE ŞEHİRCİLİK İL </w:t>
            </w:r>
            <w:r w:rsidR="006C6B30" w:rsidRPr="004E6717">
              <w:rPr>
                <w:rFonts w:ascii="Times New Roman" w:hAnsi="Times New Roman"/>
                <w:i w:val="0"/>
                <w:sz w:val="22"/>
                <w:szCs w:val="22"/>
              </w:rPr>
              <w:t>MÜDÜRLÜĞÜ</w:t>
            </w:r>
            <w:r w:rsidRPr="004E6717">
              <w:rPr>
                <w:rFonts w:ascii="Times New Roman" w:hAnsi="Times New Roman"/>
                <w:i w:val="0"/>
                <w:sz w:val="22"/>
                <w:szCs w:val="22"/>
              </w:rPr>
              <w:t xml:space="preserve"> </w:t>
            </w:r>
            <w:r w:rsidRPr="004E6717">
              <w:rPr>
                <w:rFonts w:ascii="Times New Roman" w:hAnsi="Times New Roman"/>
                <w:i w:val="0"/>
                <w:sz w:val="22"/>
                <w:szCs w:val="22"/>
              </w:rPr>
              <w:br/>
              <w:t xml:space="preserve">ANA ÇÖZÜM </w:t>
            </w:r>
            <w:r w:rsidR="006C6B30" w:rsidRPr="004E6717">
              <w:rPr>
                <w:rFonts w:ascii="Times New Roman" w:hAnsi="Times New Roman"/>
                <w:i w:val="0"/>
                <w:sz w:val="22"/>
                <w:szCs w:val="22"/>
              </w:rPr>
              <w:t>ORTAĞI</w:t>
            </w:r>
          </w:p>
        </w:tc>
        <w:tc>
          <w:tcPr>
            <w:tcW w:w="1989" w:type="dxa"/>
            <w:tcBorders>
              <w:top w:val="single" w:sz="4" w:space="0" w:color="auto"/>
              <w:left w:val="single" w:sz="4" w:space="0" w:color="auto"/>
              <w:bottom w:val="single" w:sz="4" w:space="0" w:color="auto"/>
              <w:right w:val="single" w:sz="4" w:space="0" w:color="auto"/>
            </w:tcBorders>
            <w:shd w:val="clear" w:color="auto" w:fill="auto"/>
            <w:noWrap/>
            <w:vAlign w:val="center"/>
          </w:tcPr>
          <w:p w:rsidR="00022CB9" w:rsidRPr="004E6717" w:rsidRDefault="00DE7921" w:rsidP="00DE7921">
            <w:pPr>
              <w:spacing w:after="0" w:line="240" w:lineRule="auto"/>
              <w:rPr>
                <w:rFonts w:ascii="Times New Roman" w:hAnsi="Times New Roman"/>
                <w:i w:val="0"/>
                <w:sz w:val="22"/>
                <w:szCs w:val="22"/>
              </w:rPr>
            </w:pPr>
            <w:r w:rsidRPr="004E6717">
              <w:rPr>
                <w:rFonts w:ascii="Times New Roman" w:hAnsi="Times New Roman"/>
                <w:i w:val="0"/>
                <w:sz w:val="22"/>
                <w:szCs w:val="22"/>
              </w:rPr>
              <w:t>0</w:t>
            </w:r>
            <w:r w:rsidR="00022CB9" w:rsidRPr="004E6717">
              <w:rPr>
                <w:rFonts w:ascii="Times New Roman" w:hAnsi="Times New Roman"/>
                <w:i w:val="0"/>
                <w:sz w:val="22"/>
                <w:szCs w:val="22"/>
              </w:rPr>
              <w:t>322</w:t>
            </w:r>
            <w:r w:rsidRPr="004E6717">
              <w:rPr>
                <w:rFonts w:ascii="Times New Roman" w:hAnsi="Times New Roman"/>
                <w:i w:val="0"/>
                <w:sz w:val="22"/>
                <w:szCs w:val="22"/>
              </w:rPr>
              <w:t xml:space="preserve"> </w:t>
            </w:r>
            <w:r w:rsidR="00022CB9" w:rsidRPr="004E6717">
              <w:rPr>
                <w:rFonts w:ascii="Times New Roman" w:hAnsi="Times New Roman"/>
                <w:i w:val="0"/>
                <w:sz w:val="22"/>
                <w:szCs w:val="22"/>
              </w:rPr>
              <w:t>235</w:t>
            </w:r>
            <w:r w:rsidRPr="004E6717">
              <w:rPr>
                <w:rFonts w:ascii="Times New Roman" w:hAnsi="Times New Roman"/>
                <w:i w:val="0"/>
                <w:sz w:val="22"/>
                <w:szCs w:val="22"/>
              </w:rPr>
              <w:t xml:space="preserve"> </w:t>
            </w:r>
            <w:r w:rsidR="00022CB9" w:rsidRPr="004E6717">
              <w:rPr>
                <w:rFonts w:ascii="Times New Roman" w:hAnsi="Times New Roman"/>
                <w:i w:val="0"/>
                <w:sz w:val="22"/>
                <w:szCs w:val="22"/>
              </w:rPr>
              <w:t>07</w:t>
            </w:r>
            <w:r w:rsidRPr="004E6717">
              <w:rPr>
                <w:rFonts w:ascii="Times New Roman" w:hAnsi="Times New Roman"/>
                <w:i w:val="0"/>
                <w:sz w:val="22"/>
                <w:szCs w:val="22"/>
              </w:rPr>
              <w:t xml:space="preserve"> </w:t>
            </w:r>
            <w:r w:rsidR="00022CB9" w:rsidRPr="004E6717">
              <w:rPr>
                <w:rFonts w:ascii="Times New Roman" w:hAnsi="Times New Roman"/>
                <w:i w:val="0"/>
                <w:sz w:val="22"/>
                <w:szCs w:val="22"/>
              </w:rPr>
              <w:t>17</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022CB9" w:rsidRPr="004E6717" w:rsidRDefault="00DE7921" w:rsidP="00DE7921">
            <w:pPr>
              <w:spacing w:after="0" w:line="240" w:lineRule="auto"/>
              <w:rPr>
                <w:rFonts w:ascii="Times New Roman" w:hAnsi="Times New Roman"/>
                <w:i w:val="0"/>
                <w:sz w:val="22"/>
                <w:szCs w:val="22"/>
              </w:rPr>
            </w:pPr>
            <w:r w:rsidRPr="004E6717">
              <w:rPr>
                <w:rFonts w:ascii="Times New Roman" w:hAnsi="Times New Roman"/>
                <w:i w:val="0"/>
                <w:sz w:val="22"/>
                <w:szCs w:val="22"/>
              </w:rPr>
              <w:t>0</w:t>
            </w:r>
            <w:r w:rsidR="00022CB9" w:rsidRPr="004E6717">
              <w:rPr>
                <w:rFonts w:ascii="Times New Roman" w:hAnsi="Times New Roman"/>
                <w:i w:val="0"/>
                <w:sz w:val="22"/>
                <w:szCs w:val="22"/>
              </w:rPr>
              <w:t>322</w:t>
            </w:r>
            <w:r w:rsidRPr="004E6717">
              <w:rPr>
                <w:rFonts w:ascii="Times New Roman" w:hAnsi="Times New Roman"/>
                <w:i w:val="0"/>
                <w:sz w:val="22"/>
                <w:szCs w:val="22"/>
              </w:rPr>
              <w:t xml:space="preserve"> </w:t>
            </w:r>
            <w:r w:rsidR="00022CB9" w:rsidRPr="004E6717">
              <w:rPr>
                <w:rFonts w:ascii="Times New Roman" w:hAnsi="Times New Roman"/>
                <w:i w:val="0"/>
                <w:sz w:val="22"/>
                <w:szCs w:val="22"/>
              </w:rPr>
              <w:t>235</w:t>
            </w:r>
            <w:r w:rsidRPr="004E6717">
              <w:rPr>
                <w:rFonts w:ascii="Times New Roman" w:hAnsi="Times New Roman"/>
                <w:i w:val="0"/>
                <w:sz w:val="22"/>
                <w:szCs w:val="22"/>
              </w:rPr>
              <w:t xml:space="preserve"> </w:t>
            </w:r>
            <w:r w:rsidR="00022CB9" w:rsidRPr="004E6717">
              <w:rPr>
                <w:rFonts w:ascii="Times New Roman" w:hAnsi="Times New Roman"/>
                <w:i w:val="0"/>
                <w:sz w:val="22"/>
                <w:szCs w:val="22"/>
              </w:rPr>
              <w:t>06</w:t>
            </w:r>
            <w:r w:rsidRPr="004E6717">
              <w:rPr>
                <w:rFonts w:ascii="Times New Roman" w:hAnsi="Times New Roman"/>
                <w:i w:val="0"/>
                <w:sz w:val="22"/>
                <w:szCs w:val="22"/>
              </w:rPr>
              <w:t xml:space="preserve"> </w:t>
            </w:r>
            <w:r w:rsidR="00022CB9" w:rsidRPr="004E6717">
              <w:rPr>
                <w:rFonts w:ascii="Times New Roman" w:hAnsi="Times New Roman"/>
                <w:i w:val="0"/>
                <w:sz w:val="22"/>
                <w:szCs w:val="22"/>
              </w:rPr>
              <w:t>56</w:t>
            </w:r>
          </w:p>
        </w:tc>
        <w:tc>
          <w:tcPr>
            <w:tcW w:w="6519" w:type="dxa"/>
            <w:tcBorders>
              <w:top w:val="nil"/>
              <w:left w:val="single" w:sz="4" w:space="0" w:color="auto"/>
              <w:bottom w:val="single" w:sz="4" w:space="0" w:color="auto"/>
              <w:right w:val="single" w:sz="8" w:space="0" w:color="auto"/>
            </w:tcBorders>
            <w:shd w:val="clear" w:color="auto" w:fill="auto"/>
            <w:vAlign w:val="center"/>
          </w:tcPr>
          <w:p w:rsidR="00022CB9" w:rsidRPr="004E6717" w:rsidRDefault="00022CB9" w:rsidP="00022CB9">
            <w:pPr>
              <w:spacing w:after="0" w:line="240" w:lineRule="auto"/>
              <w:rPr>
                <w:rFonts w:ascii="Times New Roman" w:hAnsi="Times New Roman"/>
                <w:i w:val="0"/>
                <w:sz w:val="22"/>
                <w:szCs w:val="22"/>
              </w:rPr>
            </w:pPr>
            <w:r w:rsidRPr="004E6717">
              <w:rPr>
                <w:rFonts w:ascii="Times New Roman" w:hAnsi="Times New Roman"/>
                <w:i w:val="0"/>
                <w:sz w:val="22"/>
                <w:szCs w:val="22"/>
              </w:rPr>
              <w:t>Güzelyalı Mah. 81021 Sok. No:4 01150 Çukurova/</w:t>
            </w:r>
            <w:r w:rsidR="00DE7921" w:rsidRPr="004E6717">
              <w:rPr>
                <w:rFonts w:ascii="Times New Roman" w:hAnsi="Times New Roman"/>
                <w:i w:val="0"/>
                <w:sz w:val="22"/>
                <w:szCs w:val="22"/>
              </w:rPr>
              <w:t>Adana</w:t>
            </w:r>
          </w:p>
        </w:tc>
      </w:tr>
      <w:tr w:rsidR="00022CB9" w:rsidRPr="004E6717" w:rsidTr="00BD6AB3">
        <w:trPr>
          <w:trHeight w:val="284"/>
        </w:trPr>
        <w:tc>
          <w:tcPr>
            <w:tcW w:w="4392" w:type="dxa"/>
            <w:tcBorders>
              <w:top w:val="nil"/>
              <w:left w:val="single" w:sz="8" w:space="0" w:color="auto"/>
              <w:bottom w:val="single" w:sz="8" w:space="0" w:color="auto"/>
              <w:right w:val="single" w:sz="4" w:space="0" w:color="auto"/>
            </w:tcBorders>
            <w:shd w:val="clear" w:color="auto" w:fill="auto"/>
            <w:vAlign w:val="center"/>
          </w:tcPr>
          <w:p w:rsidR="00022CB9" w:rsidRPr="004E6717" w:rsidRDefault="00B41EFF" w:rsidP="005A25FC">
            <w:pPr>
              <w:spacing w:after="0" w:line="240" w:lineRule="auto"/>
              <w:rPr>
                <w:rFonts w:ascii="Times New Roman" w:hAnsi="Times New Roman"/>
                <w:i w:val="0"/>
                <w:sz w:val="22"/>
                <w:szCs w:val="22"/>
              </w:rPr>
            </w:pPr>
            <w:r w:rsidRPr="004E6717">
              <w:rPr>
                <w:rFonts w:ascii="Times New Roman" w:hAnsi="Times New Roman"/>
                <w:i w:val="0"/>
                <w:sz w:val="22"/>
                <w:szCs w:val="22"/>
              </w:rPr>
              <w:t>ADANABÜYÜKŞEHİR BELEDİYE BAŞKANLIĞI</w:t>
            </w:r>
          </w:p>
        </w:tc>
        <w:tc>
          <w:tcPr>
            <w:tcW w:w="1989" w:type="dxa"/>
            <w:tcBorders>
              <w:top w:val="single" w:sz="4" w:space="0" w:color="auto"/>
              <w:left w:val="nil"/>
              <w:bottom w:val="single" w:sz="8" w:space="0" w:color="auto"/>
              <w:right w:val="single" w:sz="4" w:space="0" w:color="auto"/>
            </w:tcBorders>
            <w:shd w:val="clear" w:color="auto" w:fill="auto"/>
            <w:noWrap/>
          </w:tcPr>
          <w:p w:rsidR="00022CB9" w:rsidRPr="004E6717" w:rsidRDefault="00DE7921" w:rsidP="00022CB9">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022CB9" w:rsidRPr="004E6717">
              <w:rPr>
                <w:rFonts w:ascii="Times New Roman" w:hAnsi="Times New Roman"/>
                <w:i w:val="0"/>
                <w:sz w:val="22"/>
                <w:szCs w:val="22"/>
              </w:rPr>
              <w:t>455 35 00</w:t>
            </w:r>
          </w:p>
        </w:tc>
        <w:tc>
          <w:tcPr>
            <w:tcW w:w="1701" w:type="dxa"/>
            <w:tcBorders>
              <w:top w:val="single" w:sz="4" w:space="0" w:color="auto"/>
              <w:left w:val="nil"/>
              <w:bottom w:val="single" w:sz="8" w:space="0" w:color="auto"/>
              <w:right w:val="single" w:sz="4" w:space="0" w:color="auto"/>
            </w:tcBorders>
            <w:shd w:val="clear" w:color="auto" w:fill="auto"/>
            <w:noWrap/>
          </w:tcPr>
          <w:p w:rsidR="00022CB9" w:rsidRPr="004E6717" w:rsidRDefault="00DE7921" w:rsidP="00022CB9">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022CB9" w:rsidRPr="004E6717">
              <w:rPr>
                <w:rFonts w:ascii="Times New Roman" w:hAnsi="Times New Roman"/>
                <w:i w:val="0"/>
                <w:sz w:val="22"/>
                <w:szCs w:val="22"/>
              </w:rPr>
              <w:t>454 37 87</w:t>
            </w:r>
          </w:p>
        </w:tc>
        <w:tc>
          <w:tcPr>
            <w:tcW w:w="6519" w:type="dxa"/>
            <w:tcBorders>
              <w:top w:val="nil"/>
              <w:left w:val="nil"/>
              <w:bottom w:val="single" w:sz="8" w:space="0" w:color="auto"/>
              <w:right w:val="single" w:sz="8" w:space="0" w:color="auto"/>
            </w:tcBorders>
            <w:shd w:val="clear" w:color="auto" w:fill="auto"/>
            <w:vAlign w:val="center"/>
          </w:tcPr>
          <w:p w:rsidR="00022CB9" w:rsidRPr="004E6717" w:rsidRDefault="00022CB9" w:rsidP="007343C0">
            <w:pPr>
              <w:spacing w:after="0" w:line="240" w:lineRule="auto"/>
              <w:rPr>
                <w:rFonts w:ascii="Times New Roman" w:hAnsi="Times New Roman"/>
                <w:i w:val="0"/>
                <w:sz w:val="22"/>
                <w:szCs w:val="22"/>
              </w:rPr>
            </w:pPr>
            <w:r w:rsidRPr="004E6717">
              <w:rPr>
                <w:rFonts w:ascii="Times New Roman" w:hAnsi="Times New Roman"/>
                <w:i w:val="0"/>
                <w:sz w:val="22"/>
                <w:szCs w:val="22"/>
              </w:rPr>
              <w:t>Reşatbey Mah. Atatürk Cad.</w:t>
            </w:r>
            <w:r w:rsidR="007343C0" w:rsidRPr="004E6717">
              <w:rPr>
                <w:rFonts w:ascii="Times New Roman" w:hAnsi="Times New Roman"/>
                <w:i w:val="0"/>
                <w:sz w:val="22"/>
                <w:szCs w:val="22"/>
              </w:rPr>
              <w:t xml:space="preserve"> </w:t>
            </w:r>
            <w:r w:rsidRPr="004E6717">
              <w:rPr>
                <w:rFonts w:ascii="Times New Roman" w:hAnsi="Times New Roman"/>
                <w:i w:val="0"/>
                <w:sz w:val="22"/>
                <w:szCs w:val="22"/>
              </w:rPr>
              <w:t>Seyhan / Adana</w:t>
            </w:r>
          </w:p>
        </w:tc>
      </w:tr>
      <w:tr w:rsidR="00DE7921" w:rsidRPr="004E6717" w:rsidTr="00BD6AB3">
        <w:trPr>
          <w:trHeight w:val="284"/>
        </w:trPr>
        <w:tc>
          <w:tcPr>
            <w:tcW w:w="4392" w:type="dxa"/>
            <w:tcBorders>
              <w:top w:val="nil"/>
              <w:left w:val="single" w:sz="8" w:space="0" w:color="auto"/>
              <w:bottom w:val="single" w:sz="8" w:space="0" w:color="auto"/>
              <w:right w:val="single" w:sz="4" w:space="0" w:color="auto"/>
            </w:tcBorders>
            <w:shd w:val="clear" w:color="auto" w:fill="auto"/>
            <w:vAlign w:val="center"/>
          </w:tcPr>
          <w:p w:rsidR="00DE7921" w:rsidRPr="004E6717" w:rsidRDefault="00DE7921" w:rsidP="00022CB9">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TUFANBEYLİ </w:t>
            </w:r>
            <w:r w:rsidR="00F632BD" w:rsidRPr="004E6717">
              <w:rPr>
                <w:rFonts w:ascii="Times New Roman" w:hAnsi="Times New Roman"/>
                <w:i w:val="0"/>
                <w:sz w:val="22"/>
                <w:szCs w:val="22"/>
              </w:rPr>
              <w:t>İLÇE BELEDİYE BAŞKANLIĞI</w:t>
            </w:r>
          </w:p>
        </w:tc>
        <w:tc>
          <w:tcPr>
            <w:tcW w:w="1989" w:type="dxa"/>
            <w:tcBorders>
              <w:top w:val="single" w:sz="4" w:space="0" w:color="auto"/>
              <w:left w:val="nil"/>
              <w:bottom w:val="single" w:sz="8" w:space="0" w:color="auto"/>
              <w:right w:val="single" w:sz="4" w:space="0" w:color="auto"/>
            </w:tcBorders>
            <w:shd w:val="clear" w:color="auto" w:fill="auto"/>
            <w:noWrap/>
            <w:vAlign w:val="center"/>
          </w:tcPr>
          <w:p w:rsidR="00DE7921" w:rsidRPr="004E6717" w:rsidRDefault="00DE7921" w:rsidP="00DE7921">
            <w:pPr>
              <w:spacing w:after="0" w:line="240" w:lineRule="auto"/>
              <w:rPr>
                <w:rFonts w:ascii="Times New Roman" w:hAnsi="Times New Roman"/>
                <w:i w:val="0"/>
                <w:sz w:val="22"/>
                <w:szCs w:val="22"/>
              </w:rPr>
            </w:pPr>
            <w:r w:rsidRPr="004E6717">
              <w:rPr>
                <w:rFonts w:ascii="Times New Roman" w:hAnsi="Times New Roman"/>
                <w:i w:val="0"/>
                <w:sz w:val="22"/>
                <w:szCs w:val="22"/>
              </w:rPr>
              <w:t>0322 781 83 91</w:t>
            </w:r>
          </w:p>
        </w:tc>
        <w:tc>
          <w:tcPr>
            <w:tcW w:w="1701" w:type="dxa"/>
            <w:tcBorders>
              <w:top w:val="single" w:sz="4" w:space="0" w:color="auto"/>
              <w:left w:val="nil"/>
              <w:bottom w:val="single" w:sz="8" w:space="0" w:color="auto"/>
              <w:right w:val="single" w:sz="4" w:space="0" w:color="auto"/>
            </w:tcBorders>
            <w:shd w:val="clear" w:color="auto" w:fill="auto"/>
            <w:noWrap/>
            <w:vAlign w:val="center"/>
          </w:tcPr>
          <w:p w:rsidR="00DE7921" w:rsidRPr="004E6717" w:rsidRDefault="00DE7921" w:rsidP="00DE7921">
            <w:pPr>
              <w:spacing w:after="0" w:line="240" w:lineRule="auto"/>
              <w:rPr>
                <w:rFonts w:ascii="Times New Roman" w:hAnsi="Times New Roman"/>
                <w:i w:val="0"/>
                <w:sz w:val="22"/>
                <w:szCs w:val="22"/>
              </w:rPr>
            </w:pPr>
            <w:r w:rsidRPr="004E6717">
              <w:rPr>
                <w:rFonts w:ascii="Times New Roman" w:hAnsi="Times New Roman"/>
                <w:i w:val="0"/>
                <w:sz w:val="22"/>
                <w:szCs w:val="22"/>
              </w:rPr>
              <w:t>0322 781 88 75</w:t>
            </w:r>
          </w:p>
        </w:tc>
        <w:tc>
          <w:tcPr>
            <w:tcW w:w="6519" w:type="dxa"/>
            <w:tcBorders>
              <w:top w:val="nil"/>
              <w:left w:val="nil"/>
              <w:bottom w:val="single" w:sz="8" w:space="0" w:color="auto"/>
              <w:right w:val="single" w:sz="8" w:space="0" w:color="auto"/>
            </w:tcBorders>
            <w:shd w:val="clear" w:color="auto" w:fill="auto"/>
            <w:vAlign w:val="center"/>
          </w:tcPr>
          <w:p w:rsidR="00DE7921" w:rsidRPr="004E6717" w:rsidRDefault="00DE7921" w:rsidP="00DE7921">
            <w:pPr>
              <w:spacing w:after="0" w:line="240" w:lineRule="auto"/>
              <w:rPr>
                <w:rFonts w:ascii="Times New Roman" w:hAnsi="Times New Roman"/>
                <w:i w:val="0"/>
                <w:sz w:val="22"/>
                <w:szCs w:val="22"/>
              </w:rPr>
            </w:pPr>
            <w:r w:rsidRPr="004E6717">
              <w:rPr>
                <w:rFonts w:ascii="Times New Roman" w:hAnsi="Times New Roman"/>
                <w:i w:val="0"/>
                <w:sz w:val="22"/>
                <w:szCs w:val="22"/>
              </w:rPr>
              <w:t>İstiklal Mahallesi Saimbeyli Cd. No: 27, 01640 Tufanbeyli/Adana</w:t>
            </w:r>
          </w:p>
        </w:tc>
      </w:tr>
      <w:tr w:rsidR="00DE7921" w:rsidRPr="004E6717" w:rsidTr="00BD6AB3">
        <w:trPr>
          <w:trHeight w:val="284"/>
        </w:trPr>
        <w:tc>
          <w:tcPr>
            <w:tcW w:w="4392" w:type="dxa"/>
            <w:tcBorders>
              <w:top w:val="nil"/>
              <w:left w:val="single" w:sz="8" w:space="0" w:color="auto"/>
              <w:bottom w:val="single" w:sz="8" w:space="0" w:color="auto"/>
              <w:right w:val="single" w:sz="4" w:space="0" w:color="auto"/>
            </w:tcBorders>
            <w:shd w:val="clear" w:color="auto" w:fill="auto"/>
            <w:vAlign w:val="center"/>
          </w:tcPr>
          <w:p w:rsidR="00DE7921" w:rsidRPr="004E6717" w:rsidRDefault="00DE7921" w:rsidP="00022CB9">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SAİMBEYLİ </w:t>
            </w:r>
            <w:r w:rsidR="00F632BD" w:rsidRPr="004E6717">
              <w:rPr>
                <w:rFonts w:ascii="Times New Roman" w:hAnsi="Times New Roman"/>
                <w:i w:val="0"/>
                <w:sz w:val="22"/>
                <w:szCs w:val="22"/>
              </w:rPr>
              <w:t>İLÇE BELEDİYE BAŞKANLIĞI</w:t>
            </w:r>
          </w:p>
        </w:tc>
        <w:tc>
          <w:tcPr>
            <w:tcW w:w="1989" w:type="dxa"/>
            <w:tcBorders>
              <w:top w:val="single" w:sz="4" w:space="0" w:color="auto"/>
              <w:left w:val="nil"/>
              <w:bottom w:val="single" w:sz="8" w:space="0" w:color="auto"/>
              <w:right w:val="single" w:sz="4" w:space="0" w:color="auto"/>
            </w:tcBorders>
            <w:shd w:val="clear" w:color="auto" w:fill="auto"/>
            <w:noWrap/>
            <w:vAlign w:val="center"/>
          </w:tcPr>
          <w:p w:rsidR="00DE7921" w:rsidRPr="004E6717" w:rsidRDefault="00DE7921" w:rsidP="00DE7921">
            <w:pPr>
              <w:spacing w:after="0" w:line="240" w:lineRule="auto"/>
              <w:rPr>
                <w:rFonts w:ascii="Times New Roman" w:hAnsi="Times New Roman"/>
                <w:i w:val="0"/>
                <w:sz w:val="22"/>
                <w:szCs w:val="22"/>
              </w:rPr>
            </w:pPr>
            <w:r w:rsidRPr="004E6717">
              <w:rPr>
                <w:rFonts w:ascii="Times New Roman" w:hAnsi="Times New Roman"/>
                <w:i w:val="0"/>
                <w:sz w:val="22"/>
                <w:szCs w:val="22"/>
              </w:rPr>
              <w:t>0322 761 21 26</w:t>
            </w:r>
          </w:p>
        </w:tc>
        <w:tc>
          <w:tcPr>
            <w:tcW w:w="1701" w:type="dxa"/>
            <w:tcBorders>
              <w:top w:val="single" w:sz="4" w:space="0" w:color="auto"/>
              <w:left w:val="nil"/>
              <w:bottom w:val="single" w:sz="8" w:space="0" w:color="auto"/>
              <w:right w:val="single" w:sz="4" w:space="0" w:color="auto"/>
            </w:tcBorders>
            <w:shd w:val="clear" w:color="auto" w:fill="auto"/>
            <w:noWrap/>
            <w:vAlign w:val="center"/>
          </w:tcPr>
          <w:p w:rsidR="00DE7921" w:rsidRPr="004E6717" w:rsidRDefault="00DE7921" w:rsidP="00DE7921">
            <w:pPr>
              <w:spacing w:after="0" w:line="240" w:lineRule="auto"/>
              <w:rPr>
                <w:rFonts w:ascii="Times New Roman" w:hAnsi="Times New Roman"/>
                <w:i w:val="0"/>
                <w:sz w:val="22"/>
                <w:szCs w:val="22"/>
              </w:rPr>
            </w:pPr>
            <w:r w:rsidRPr="004E6717">
              <w:rPr>
                <w:rFonts w:ascii="Times New Roman" w:hAnsi="Times New Roman"/>
                <w:i w:val="0"/>
                <w:sz w:val="22"/>
                <w:szCs w:val="22"/>
              </w:rPr>
              <w:t>0322 761 21 12</w:t>
            </w:r>
          </w:p>
        </w:tc>
        <w:tc>
          <w:tcPr>
            <w:tcW w:w="6519" w:type="dxa"/>
            <w:tcBorders>
              <w:top w:val="nil"/>
              <w:left w:val="nil"/>
              <w:bottom w:val="single" w:sz="8" w:space="0" w:color="auto"/>
              <w:right w:val="single" w:sz="8" w:space="0" w:color="auto"/>
            </w:tcBorders>
            <w:shd w:val="clear" w:color="auto" w:fill="auto"/>
            <w:vAlign w:val="center"/>
          </w:tcPr>
          <w:p w:rsidR="00DE7921" w:rsidRPr="004E6717" w:rsidRDefault="00DE7921" w:rsidP="00DE7921">
            <w:pPr>
              <w:spacing w:after="0" w:line="240" w:lineRule="auto"/>
              <w:rPr>
                <w:rFonts w:ascii="Times New Roman" w:hAnsi="Times New Roman"/>
                <w:i w:val="0"/>
                <w:sz w:val="22"/>
                <w:szCs w:val="22"/>
              </w:rPr>
            </w:pPr>
            <w:r w:rsidRPr="004E6717">
              <w:rPr>
                <w:rFonts w:ascii="Times New Roman" w:hAnsi="Times New Roman"/>
                <w:i w:val="0"/>
                <w:sz w:val="22"/>
                <w:szCs w:val="22"/>
              </w:rPr>
              <w:t>İslam Mah. Şehit Ufuk Çınar Cad. No:3 D:202 Saimbeyli/Adana</w:t>
            </w:r>
          </w:p>
        </w:tc>
      </w:tr>
      <w:tr w:rsidR="00DE7921" w:rsidRPr="004E6717" w:rsidTr="00BD6AB3">
        <w:trPr>
          <w:trHeight w:val="284"/>
        </w:trPr>
        <w:tc>
          <w:tcPr>
            <w:tcW w:w="4392" w:type="dxa"/>
            <w:tcBorders>
              <w:top w:val="nil"/>
              <w:left w:val="single" w:sz="8" w:space="0" w:color="auto"/>
              <w:bottom w:val="single" w:sz="8" w:space="0" w:color="auto"/>
              <w:right w:val="single" w:sz="4" w:space="0" w:color="auto"/>
            </w:tcBorders>
            <w:shd w:val="clear" w:color="auto" w:fill="auto"/>
            <w:vAlign w:val="center"/>
          </w:tcPr>
          <w:p w:rsidR="00DE7921" w:rsidRPr="004E6717" w:rsidRDefault="00DE7921" w:rsidP="00022CB9">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FEKE </w:t>
            </w:r>
            <w:r w:rsidR="00F632BD" w:rsidRPr="004E6717">
              <w:rPr>
                <w:rFonts w:ascii="Times New Roman" w:hAnsi="Times New Roman"/>
                <w:i w:val="0"/>
                <w:sz w:val="22"/>
                <w:szCs w:val="22"/>
              </w:rPr>
              <w:t>İLÇE BELEDİYE BAŞKANLIĞI</w:t>
            </w:r>
          </w:p>
        </w:tc>
        <w:tc>
          <w:tcPr>
            <w:tcW w:w="1989" w:type="dxa"/>
            <w:tcBorders>
              <w:top w:val="single" w:sz="4" w:space="0" w:color="auto"/>
              <w:left w:val="nil"/>
              <w:bottom w:val="single" w:sz="8" w:space="0" w:color="auto"/>
              <w:right w:val="single" w:sz="4" w:space="0" w:color="auto"/>
            </w:tcBorders>
            <w:shd w:val="clear" w:color="auto" w:fill="auto"/>
            <w:noWrap/>
            <w:vAlign w:val="center"/>
          </w:tcPr>
          <w:p w:rsidR="00DE7921" w:rsidRPr="004E6717" w:rsidRDefault="00DE7921" w:rsidP="00DE7921">
            <w:pPr>
              <w:spacing w:after="0" w:line="240" w:lineRule="auto"/>
              <w:rPr>
                <w:rFonts w:ascii="Times New Roman" w:hAnsi="Times New Roman"/>
                <w:i w:val="0"/>
                <w:sz w:val="22"/>
                <w:szCs w:val="22"/>
              </w:rPr>
            </w:pPr>
            <w:r w:rsidRPr="004E6717">
              <w:rPr>
                <w:rFonts w:ascii="Times New Roman" w:hAnsi="Times New Roman"/>
                <w:i w:val="0"/>
                <w:sz w:val="22"/>
                <w:szCs w:val="22"/>
              </w:rPr>
              <w:t>0322 741 21 27</w:t>
            </w:r>
          </w:p>
        </w:tc>
        <w:tc>
          <w:tcPr>
            <w:tcW w:w="1701" w:type="dxa"/>
            <w:tcBorders>
              <w:top w:val="single" w:sz="4" w:space="0" w:color="auto"/>
              <w:left w:val="nil"/>
              <w:bottom w:val="single" w:sz="8" w:space="0" w:color="auto"/>
              <w:right w:val="single" w:sz="4" w:space="0" w:color="auto"/>
            </w:tcBorders>
            <w:shd w:val="clear" w:color="auto" w:fill="auto"/>
            <w:noWrap/>
            <w:vAlign w:val="center"/>
          </w:tcPr>
          <w:p w:rsidR="00DE7921" w:rsidRPr="004E6717" w:rsidRDefault="00DE7921" w:rsidP="00DE7921">
            <w:pPr>
              <w:spacing w:after="0" w:line="240" w:lineRule="auto"/>
              <w:rPr>
                <w:rFonts w:ascii="Times New Roman" w:hAnsi="Times New Roman"/>
                <w:i w:val="0"/>
                <w:sz w:val="22"/>
                <w:szCs w:val="22"/>
              </w:rPr>
            </w:pPr>
            <w:r w:rsidRPr="004E6717">
              <w:rPr>
                <w:rFonts w:ascii="Times New Roman" w:hAnsi="Times New Roman"/>
                <w:i w:val="0"/>
                <w:sz w:val="22"/>
                <w:szCs w:val="22"/>
              </w:rPr>
              <w:t>0322 741 21 54</w:t>
            </w:r>
          </w:p>
        </w:tc>
        <w:tc>
          <w:tcPr>
            <w:tcW w:w="6519" w:type="dxa"/>
            <w:tcBorders>
              <w:top w:val="nil"/>
              <w:left w:val="nil"/>
              <w:bottom w:val="single" w:sz="8" w:space="0" w:color="auto"/>
              <w:right w:val="single" w:sz="8" w:space="0" w:color="auto"/>
            </w:tcBorders>
            <w:shd w:val="clear" w:color="auto" w:fill="auto"/>
            <w:vAlign w:val="center"/>
          </w:tcPr>
          <w:p w:rsidR="00DE7921" w:rsidRPr="004E6717" w:rsidRDefault="00DE7921" w:rsidP="00DE7921">
            <w:pPr>
              <w:spacing w:after="0" w:line="240" w:lineRule="auto"/>
              <w:rPr>
                <w:rFonts w:ascii="Times New Roman" w:hAnsi="Times New Roman"/>
                <w:i w:val="0"/>
                <w:sz w:val="22"/>
                <w:szCs w:val="22"/>
              </w:rPr>
            </w:pPr>
            <w:r w:rsidRPr="004E6717">
              <w:rPr>
                <w:rFonts w:ascii="Times New Roman" w:hAnsi="Times New Roman"/>
                <w:i w:val="0"/>
                <w:sz w:val="22"/>
                <w:szCs w:val="22"/>
              </w:rPr>
              <w:t>Feke, 01-02, , Adana</w:t>
            </w:r>
          </w:p>
        </w:tc>
      </w:tr>
      <w:tr w:rsidR="00DE7921" w:rsidRPr="004E6717" w:rsidTr="00BD6AB3">
        <w:trPr>
          <w:trHeight w:val="284"/>
        </w:trPr>
        <w:tc>
          <w:tcPr>
            <w:tcW w:w="4392" w:type="dxa"/>
            <w:tcBorders>
              <w:top w:val="nil"/>
              <w:left w:val="single" w:sz="8" w:space="0" w:color="auto"/>
              <w:bottom w:val="single" w:sz="8" w:space="0" w:color="auto"/>
              <w:right w:val="single" w:sz="4" w:space="0" w:color="auto"/>
            </w:tcBorders>
            <w:shd w:val="clear" w:color="auto" w:fill="auto"/>
            <w:vAlign w:val="center"/>
          </w:tcPr>
          <w:p w:rsidR="00DE7921" w:rsidRPr="004E6717" w:rsidRDefault="00DE7921" w:rsidP="00022CB9">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KOZAN </w:t>
            </w:r>
            <w:r w:rsidR="00F632BD" w:rsidRPr="004E6717">
              <w:rPr>
                <w:rFonts w:ascii="Times New Roman" w:hAnsi="Times New Roman"/>
                <w:i w:val="0"/>
                <w:sz w:val="22"/>
                <w:szCs w:val="22"/>
              </w:rPr>
              <w:t>İLÇE BELEDİYE BAŞKANLIĞI</w:t>
            </w:r>
          </w:p>
        </w:tc>
        <w:tc>
          <w:tcPr>
            <w:tcW w:w="1989" w:type="dxa"/>
            <w:tcBorders>
              <w:top w:val="single" w:sz="4" w:space="0" w:color="auto"/>
              <w:left w:val="nil"/>
              <w:bottom w:val="single" w:sz="8" w:space="0" w:color="auto"/>
              <w:right w:val="single" w:sz="4" w:space="0" w:color="auto"/>
            </w:tcBorders>
            <w:shd w:val="clear" w:color="auto" w:fill="auto"/>
            <w:noWrap/>
            <w:vAlign w:val="center"/>
          </w:tcPr>
          <w:p w:rsidR="00DE7921" w:rsidRPr="004E6717" w:rsidRDefault="00DE7921" w:rsidP="00DE7921">
            <w:pPr>
              <w:spacing w:after="0" w:line="240" w:lineRule="auto"/>
              <w:rPr>
                <w:rFonts w:ascii="Times New Roman" w:hAnsi="Times New Roman"/>
                <w:i w:val="0"/>
                <w:sz w:val="22"/>
                <w:szCs w:val="22"/>
              </w:rPr>
            </w:pPr>
            <w:r w:rsidRPr="004E6717">
              <w:rPr>
                <w:rFonts w:ascii="Times New Roman" w:hAnsi="Times New Roman"/>
                <w:i w:val="0"/>
                <w:sz w:val="22"/>
                <w:szCs w:val="22"/>
              </w:rPr>
              <w:t>0322 515 84 00</w:t>
            </w:r>
          </w:p>
        </w:tc>
        <w:tc>
          <w:tcPr>
            <w:tcW w:w="1701" w:type="dxa"/>
            <w:tcBorders>
              <w:top w:val="single" w:sz="4" w:space="0" w:color="auto"/>
              <w:left w:val="nil"/>
              <w:bottom w:val="single" w:sz="8" w:space="0" w:color="auto"/>
              <w:right w:val="single" w:sz="4" w:space="0" w:color="auto"/>
            </w:tcBorders>
            <w:shd w:val="clear" w:color="auto" w:fill="auto"/>
            <w:noWrap/>
            <w:vAlign w:val="center"/>
          </w:tcPr>
          <w:p w:rsidR="00DE7921" w:rsidRPr="004E6717" w:rsidRDefault="00DE7921" w:rsidP="00DE7921">
            <w:pPr>
              <w:spacing w:after="0" w:line="240" w:lineRule="auto"/>
              <w:rPr>
                <w:rFonts w:ascii="Times New Roman" w:hAnsi="Times New Roman"/>
                <w:i w:val="0"/>
                <w:sz w:val="22"/>
                <w:szCs w:val="22"/>
              </w:rPr>
            </w:pPr>
            <w:r w:rsidRPr="004E6717">
              <w:rPr>
                <w:rFonts w:ascii="Times New Roman" w:hAnsi="Times New Roman"/>
                <w:i w:val="0"/>
                <w:sz w:val="22"/>
                <w:szCs w:val="22"/>
              </w:rPr>
              <w:t>0322 515 84 13</w:t>
            </w:r>
          </w:p>
        </w:tc>
        <w:tc>
          <w:tcPr>
            <w:tcW w:w="6519" w:type="dxa"/>
            <w:tcBorders>
              <w:top w:val="nil"/>
              <w:left w:val="nil"/>
              <w:bottom w:val="single" w:sz="8" w:space="0" w:color="auto"/>
              <w:right w:val="single" w:sz="8" w:space="0" w:color="auto"/>
            </w:tcBorders>
            <w:shd w:val="clear" w:color="auto" w:fill="auto"/>
            <w:vAlign w:val="center"/>
          </w:tcPr>
          <w:p w:rsidR="00DE7921" w:rsidRPr="004E6717" w:rsidRDefault="00DE7921" w:rsidP="00DE7921">
            <w:pPr>
              <w:spacing w:after="0" w:line="240" w:lineRule="auto"/>
              <w:rPr>
                <w:rFonts w:ascii="Times New Roman" w:hAnsi="Times New Roman"/>
                <w:i w:val="0"/>
                <w:sz w:val="22"/>
                <w:szCs w:val="22"/>
              </w:rPr>
            </w:pPr>
            <w:r w:rsidRPr="004E6717">
              <w:rPr>
                <w:rFonts w:ascii="Times New Roman" w:hAnsi="Times New Roman"/>
                <w:i w:val="0"/>
                <w:sz w:val="22"/>
                <w:szCs w:val="22"/>
              </w:rPr>
              <w:t>Tufanpaşa Mah. Hal Sokak. No: 33 Kozan/ Adana</w:t>
            </w:r>
          </w:p>
        </w:tc>
      </w:tr>
      <w:tr w:rsidR="00DE7921" w:rsidRPr="004E6717" w:rsidTr="00BD6AB3">
        <w:trPr>
          <w:trHeight w:val="284"/>
        </w:trPr>
        <w:tc>
          <w:tcPr>
            <w:tcW w:w="4392" w:type="dxa"/>
            <w:tcBorders>
              <w:top w:val="nil"/>
              <w:left w:val="single" w:sz="8" w:space="0" w:color="auto"/>
              <w:bottom w:val="single" w:sz="8" w:space="0" w:color="auto"/>
              <w:right w:val="single" w:sz="4" w:space="0" w:color="auto"/>
            </w:tcBorders>
            <w:shd w:val="clear" w:color="auto" w:fill="auto"/>
            <w:vAlign w:val="center"/>
          </w:tcPr>
          <w:p w:rsidR="00DE7921" w:rsidRPr="004E6717" w:rsidRDefault="00DE7921" w:rsidP="00022CB9">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ALADAĞ </w:t>
            </w:r>
            <w:r w:rsidR="00F632BD" w:rsidRPr="004E6717">
              <w:rPr>
                <w:rFonts w:ascii="Times New Roman" w:hAnsi="Times New Roman"/>
                <w:i w:val="0"/>
                <w:sz w:val="22"/>
                <w:szCs w:val="22"/>
              </w:rPr>
              <w:t>İLÇE BELEDİYE BAŞKANLIĞI</w:t>
            </w:r>
          </w:p>
        </w:tc>
        <w:tc>
          <w:tcPr>
            <w:tcW w:w="1989" w:type="dxa"/>
            <w:tcBorders>
              <w:top w:val="single" w:sz="4" w:space="0" w:color="auto"/>
              <w:left w:val="nil"/>
              <w:bottom w:val="single" w:sz="8" w:space="0" w:color="auto"/>
              <w:right w:val="single" w:sz="4" w:space="0" w:color="auto"/>
            </w:tcBorders>
            <w:shd w:val="clear" w:color="auto" w:fill="auto"/>
            <w:noWrap/>
            <w:vAlign w:val="center"/>
          </w:tcPr>
          <w:p w:rsidR="00DE7921" w:rsidRPr="004E6717" w:rsidRDefault="00DE7921" w:rsidP="00DE7921">
            <w:pPr>
              <w:spacing w:after="0" w:line="240" w:lineRule="auto"/>
              <w:rPr>
                <w:rFonts w:ascii="Times New Roman" w:hAnsi="Times New Roman"/>
                <w:i w:val="0"/>
                <w:sz w:val="22"/>
                <w:szCs w:val="22"/>
              </w:rPr>
            </w:pPr>
            <w:r w:rsidRPr="004E6717">
              <w:rPr>
                <w:rFonts w:ascii="Times New Roman" w:hAnsi="Times New Roman"/>
                <w:i w:val="0"/>
                <w:sz w:val="22"/>
                <w:szCs w:val="22"/>
              </w:rPr>
              <w:t>0 322 591 20 18</w:t>
            </w:r>
          </w:p>
        </w:tc>
        <w:tc>
          <w:tcPr>
            <w:tcW w:w="1701" w:type="dxa"/>
            <w:tcBorders>
              <w:top w:val="single" w:sz="4" w:space="0" w:color="auto"/>
              <w:left w:val="nil"/>
              <w:bottom w:val="single" w:sz="8" w:space="0" w:color="auto"/>
              <w:right w:val="single" w:sz="4" w:space="0" w:color="auto"/>
            </w:tcBorders>
            <w:shd w:val="clear" w:color="auto" w:fill="auto"/>
            <w:noWrap/>
            <w:vAlign w:val="center"/>
          </w:tcPr>
          <w:p w:rsidR="00DE7921" w:rsidRPr="004E6717" w:rsidRDefault="00DE7921" w:rsidP="00DE7921">
            <w:pPr>
              <w:spacing w:after="0" w:line="240" w:lineRule="auto"/>
              <w:rPr>
                <w:rFonts w:ascii="Times New Roman" w:hAnsi="Times New Roman"/>
                <w:i w:val="0"/>
                <w:sz w:val="22"/>
                <w:szCs w:val="22"/>
              </w:rPr>
            </w:pPr>
            <w:r w:rsidRPr="004E6717">
              <w:rPr>
                <w:rFonts w:ascii="Times New Roman" w:hAnsi="Times New Roman"/>
                <w:i w:val="0"/>
                <w:sz w:val="22"/>
                <w:szCs w:val="22"/>
              </w:rPr>
              <w:t>0322 591 20 06</w:t>
            </w:r>
          </w:p>
        </w:tc>
        <w:tc>
          <w:tcPr>
            <w:tcW w:w="6519" w:type="dxa"/>
            <w:tcBorders>
              <w:top w:val="nil"/>
              <w:left w:val="nil"/>
              <w:bottom w:val="single" w:sz="8" w:space="0" w:color="auto"/>
              <w:right w:val="single" w:sz="8" w:space="0" w:color="auto"/>
            </w:tcBorders>
            <w:shd w:val="clear" w:color="auto" w:fill="auto"/>
            <w:vAlign w:val="center"/>
          </w:tcPr>
          <w:p w:rsidR="00DE7921" w:rsidRPr="004E6717" w:rsidRDefault="00DE7921" w:rsidP="00DE7921">
            <w:pPr>
              <w:spacing w:after="0" w:line="240" w:lineRule="auto"/>
              <w:rPr>
                <w:rFonts w:ascii="Times New Roman" w:hAnsi="Times New Roman"/>
                <w:i w:val="0"/>
                <w:sz w:val="22"/>
                <w:szCs w:val="22"/>
              </w:rPr>
            </w:pPr>
            <w:r w:rsidRPr="004E6717">
              <w:rPr>
                <w:rFonts w:ascii="Times New Roman" w:hAnsi="Times New Roman"/>
                <w:i w:val="0"/>
                <w:sz w:val="22"/>
                <w:szCs w:val="22"/>
              </w:rPr>
              <w:t>Sinanpaşa Mahallesi Necati KURMEL Cad. NO :3 Aladağ/Adana</w:t>
            </w:r>
          </w:p>
        </w:tc>
      </w:tr>
      <w:tr w:rsidR="00DE7921" w:rsidRPr="004E6717" w:rsidTr="00BD6AB3">
        <w:trPr>
          <w:trHeight w:val="284"/>
        </w:trPr>
        <w:tc>
          <w:tcPr>
            <w:tcW w:w="4392" w:type="dxa"/>
            <w:tcBorders>
              <w:top w:val="nil"/>
              <w:left w:val="single" w:sz="8" w:space="0" w:color="auto"/>
              <w:bottom w:val="single" w:sz="8" w:space="0" w:color="auto"/>
              <w:right w:val="single" w:sz="4" w:space="0" w:color="auto"/>
            </w:tcBorders>
            <w:shd w:val="clear" w:color="auto" w:fill="auto"/>
            <w:vAlign w:val="center"/>
          </w:tcPr>
          <w:p w:rsidR="00DE7921" w:rsidRPr="004E6717" w:rsidRDefault="00DE7921" w:rsidP="00022CB9">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POZANTI </w:t>
            </w:r>
            <w:r w:rsidR="00F632BD" w:rsidRPr="004E6717">
              <w:rPr>
                <w:rFonts w:ascii="Times New Roman" w:hAnsi="Times New Roman"/>
                <w:i w:val="0"/>
                <w:sz w:val="22"/>
                <w:szCs w:val="22"/>
              </w:rPr>
              <w:t>İLÇE BELEDİYE BAŞKANLIĞI</w:t>
            </w:r>
          </w:p>
        </w:tc>
        <w:tc>
          <w:tcPr>
            <w:tcW w:w="1989" w:type="dxa"/>
            <w:tcBorders>
              <w:top w:val="single" w:sz="4" w:space="0" w:color="auto"/>
              <w:left w:val="nil"/>
              <w:bottom w:val="single" w:sz="8" w:space="0" w:color="auto"/>
              <w:right w:val="single" w:sz="4" w:space="0" w:color="auto"/>
            </w:tcBorders>
            <w:shd w:val="clear" w:color="auto" w:fill="auto"/>
            <w:noWrap/>
            <w:vAlign w:val="center"/>
          </w:tcPr>
          <w:p w:rsidR="00DE7921" w:rsidRPr="004E6717" w:rsidRDefault="00DE7921" w:rsidP="00DE7921">
            <w:pPr>
              <w:spacing w:after="0" w:line="240" w:lineRule="auto"/>
              <w:rPr>
                <w:rFonts w:ascii="Times New Roman" w:hAnsi="Times New Roman"/>
                <w:i w:val="0"/>
                <w:sz w:val="22"/>
                <w:szCs w:val="22"/>
              </w:rPr>
            </w:pPr>
            <w:r w:rsidRPr="004E6717">
              <w:rPr>
                <w:rFonts w:ascii="Times New Roman" w:hAnsi="Times New Roman"/>
                <w:i w:val="0"/>
                <w:sz w:val="22"/>
                <w:szCs w:val="22"/>
              </w:rPr>
              <w:t>0322 581 30 27-28</w:t>
            </w:r>
          </w:p>
        </w:tc>
        <w:tc>
          <w:tcPr>
            <w:tcW w:w="1701" w:type="dxa"/>
            <w:tcBorders>
              <w:top w:val="single" w:sz="4" w:space="0" w:color="auto"/>
              <w:left w:val="nil"/>
              <w:bottom w:val="single" w:sz="8" w:space="0" w:color="auto"/>
              <w:right w:val="single" w:sz="4" w:space="0" w:color="auto"/>
            </w:tcBorders>
            <w:shd w:val="clear" w:color="auto" w:fill="auto"/>
            <w:noWrap/>
            <w:vAlign w:val="center"/>
          </w:tcPr>
          <w:p w:rsidR="00DE7921" w:rsidRPr="004E6717" w:rsidRDefault="00DE7921" w:rsidP="00DE7921">
            <w:pPr>
              <w:spacing w:after="0" w:line="240" w:lineRule="auto"/>
              <w:rPr>
                <w:rFonts w:ascii="Times New Roman" w:hAnsi="Times New Roman"/>
                <w:i w:val="0"/>
                <w:sz w:val="22"/>
                <w:szCs w:val="22"/>
              </w:rPr>
            </w:pPr>
            <w:r w:rsidRPr="004E6717">
              <w:rPr>
                <w:rFonts w:ascii="Times New Roman" w:hAnsi="Times New Roman"/>
                <w:i w:val="0"/>
                <w:sz w:val="22"/>
                <w:szCs w:val="22"/>
              </w:rPr>
              <w:t>0322 581 35 07</w:t>
            </w:r>
          </w:p>
        </w:tc>
        <w:tc>
          <w:tcPr>
            <w:tcW w:w="6519" w:type="dxa"/>
            <w:tcBorders>
              <w:top w:val="nil"/>
              <w:left w:val="nil"/>
              <w:bottom w:val="single" w:sz="8" w:space="0" w:color="auto"/>
              <w:right w:val="single" w:sz="8" w:space="0" w:color="auto"/>
            </w:tcBorders>
            <w:shd w:val="clear" w:color="auto" w:fill="auto"/>
            <w:vAlign w:val="center"/>
          </w:tcPr>
          <w:p w:rsidR="00DE7921" w:rsidRPr="004E6717" w:rsidRDefault="00DE7921" w:rsidP="00DE7921">
            <w:pPr>
              <w:spacing w:after="0" w:line="240" w:lineRule="auto"/>
              <w:rPr>
                <w:rFonts w:ascii="Times New Roman" w:hAnsi="Times New Roman"/>
                <w:i w:val="0"/>
                <w:sz w:val="22"/>
                <w:szCs w:val="22"/>
              </w:rPr>
            </w:pPr>
            <w:r w:rsidRPr="004E6717">
              <w:rPr>
                <w:rFonts w:ascii="Times New Roman" w:hAnsi="Times New Roman"/>
                <w:i w:val="0"/>
                <w:sz w:val="22"/>
                <w:szCs w:val="22"/>
              </w:rPr>
              <w:t>Atatürk Cad. Üzeri PK:01470 Pozantı / Adana</w:t>
            </w:r>
          </w:p>
        </w:tc>
      </w:tr>
      <w:tr w:rsidR="00DE7921" w:rsidRPr="004E6717" w:rsidTr="00BD6AB3">
        <w:trPr>
          <w:trHeight w:val="284"/>
        </w:trPr>
        <w:tc>
          <w:tcPr>
            <w:tcW w:w="4392" w:type="dxa"/>
            <w:tcBorders>
              <w:top w:val="nil"/>
              <w:left w:val="single" w:sz="8" w:space="0" w:color="auto"/>
              <w:bottom w:val="single" w:sz="8" w:space="0" w:color="auto"/>
              <w:right w:val="single" w:sz="4" w:space="0" w:color="auto"/>
            </w:tcBorders>
            <w:shd w:val="clear" w:color="auto" w:fill="auto"/>
            <w:vAlign w:val="center"/>
          </w:tcPr>
          <w:p w:rsidR="00DE7921" w:rsidRPr="004E6717" w:rsidRDefault="00DE7921" w:rsidP="00022CB9">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KARAİSALI </w:t>
            </w:r>
            <w:r w:rsidR="00F632BD" w:rsidRPr="004E6717">
              <w:rPr>
                <w:rFonts w:ascii="Times New Roman" w:hAnsi="Times New Roman"/>
                <w:i w:val="0"/>
                <w:sz w:val="22"/>
                <w:szCs w:val="22"/>
              </w:rPr>
              <w:t>İLÇE BELEDİYE BAŞKANLIĞI</w:t>
            </w:r>
          </w:p>
        </w:tc>
        <w:tc>
          <w:tcPr>
            <w:tcW w:w="1989" w:type="dxa"/>
            <w:tcBorders>
              <w:top w:val="single" w:sz="4" w:space="0" w:color="auto"/>
              <w:left w:val="nil"/>
              <w:bottom w:val="single" w:sz="8" w:space="0" w:color="auto"/>
              <w:right w:val="single" w:sz="4" w:space="0" w:color="auto"/>
            </w:tcBorders>
            <w:shd w:val="clear" w:color="auto" w:fill="auto"/>
            <w:noWrap/>
            <w:vAlign w:val="center"/>
          </w:tcPr>
          <w:p w:rsidR="00DE7921" w:rsidRPr="004E6717" w:rsidRDefault="00DE7921" w:rsidP="00DE7921">
            <w:pPr>
              <w:spacing w:after="0" w:line="240" w:lineRule="auto"/>
              <w:rPr>
                <w:rFonts w:ascii="Times New Roman" w:hAnsi="Times New Roman"/>
                <w:i w:val="0"/>
                <w:sz w:val="22"/>
                <w:szCs w:val="22"/>
              </w:rPr>
            </w:pPr>
            <w:r w:rsidRPr="004E6717">
              <w:rPr>
                <w:rFonts w:ascii="Times New Roman" w:hAnsi="Times New Roman"/>
                <w:i w:val="0"/>
                <w:sz w:val="22"/>
                <w:szCs w:val="22"/>
              </w:rPr>
              <w:t>0322 551 32 80</w:t>
            </w:r>
          </w:p>
        </w:tc>
        <w:tc>
          <w:tcPr>
            <w:tcW w:w="1701" w:type="dxa"/>
            <w:tcBorders>
              <w:top w:val="single" w:sz="4" w:space="0" w:color="auto"/>
              <w:left w:val="nil"/>
              <w:bottom w:val="single" w:sz="8" w:space="0" w:color="auto"/>
              <w:right w:val="single" w:sz="4" w:space="0" w:color="auto"/>
            </w:tcBorders>
            <w:shd w:val="clear" w:color="auto" w:fill="auto"/>
            <w:noWrap/>
            <w:vAlign w:val="center"/>
          </w:tcPr>
          <w:p w:rsidR="00DE7921" w:rsidRPr="004E6717" w:rsidRDefault="00DE7921" w:rsidP="00DE7921">
            <w:pPr>
              <w:spacing w:after="0" w:line="240" w:lineRule="auto"/>
              <w:rPr>
                <w:rFonts w:ascii="Times New Roman" w:hAnsi="Times New Roman"/>
                <w:i w:val="0"/>
                <w:sz w:val="22"/>
                <w:szCs w:val="22"/>
              </w:rPr>
            </w:pPr>
            <w:r w:rsidRPr="004E6717">
              <w:rPr>
                <w:rFonts w:ascii="Times New Roman" w:hAnsi="Times New Roman"/>
                <w:i w:val="0"/>
                <w:sz w:val="22"/>
                <w:szCs w:val="22"/>
              </w:rPr>
              <w:t>0322 551 32 87</w:t>
            </w:r>
          </w:p>
        </w:tc>
        <w:tc>
          <w:tcPr>
            <w:tcW w:w="6519" w:type="dxa"/>
            <w:tcBorders>
              <w:top w:val="nil"/>
              <w:left w:val="nil"/>
              <w:bottom w:val="single" w:sz="8" w:space="0" w:color="auto"/>
              <w:right w:val="single" w:sz="8" w:space="0" w:color="auto"/>
            </w:tcBorders>
            <w:shd w:val="clear" w:color="auto" w:fill="auto"/>
            <w:vAlign w:val="center"/>
          </w:tcPr>
          <w:p w:rsidR="00DE7921" w:rsidRPr="004E6717" w:rsidRDefault="00DE7921" w:rsidP="00DE7921">
            <w:pPr>
              <w:spacing w:after="0" w:line="240" w:lineRule="auto"/>
              <w:rPr>
                <w:rFonts w:ascii="Times New Roman" w:hAnsi="Times New Roman"/>
                <w:i w:val="0"/>
                <w:sz w:val="22"/>
                <w:szCs w:val="22"/>
              </w:rPr>
            </w:pPr>
            <w:r w:rsidRPr="004E6717">
              <w:rPr>
                <w:rFonts w:ascii="Times New Roman" w:hAnsi="Times New Roman"/>
                <w:i w:val="0"/>
                <w:sz w:val="22"/>
                <w:szCs w:val="22"/>
              </w:rPr>
              <w:t>Karapınar Mahallesi Cumhuriyet Caddesi No:1 Karaisalı/Adana</w:t>
            </w:r>
          </w:p>
        </w:tc>
      </w:tr>
      <w:tr w:rsidR="00DE7921" w:rsidRPr="004E6717" w:rsidTr="00BD6AB3">
        <w:trPr>
          <w:trHeight w:val="284"/>
        </w:trPr>
        <w:tc>
          <w:tcPr>
            <w:tcW w:w="4392" w:type="dxa"/>
            <w:tcBorders>
              <w:top w:val="nil"/>
              <w:left w:val="single" w:sz="8" w:space="0" w:color="auto"/>
              <w:bottom w:val="single" w:sz="8" w:space="0" w:color="auto"/>
              <w:right w:val="single" w:sz="4" w:space="0" w:color="auto"/>
            </w:tcBorders>
            <w:shd w:val="clear" w:color="auto" w:fill="auto"/>
            <w:vAlign w:val="center"/>
          </w:tcPr>
          <w:p w:rsidR="00DE7921" w:rsidRPr="004E6717" w:rsidRDefault="00DE7921" w:rsidP="00022CB9">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İMAMOĞLU </w:t>
            </w:r>
            <w:r w:rsidR="00F632BD" w:rsidRPr="004E6717">
              <w:rPr>
                <w:rFonts w:ascii="Times New Roman" w:hAnsi="Times New Roman"/>
                <w:i w:val="0"/>
                <w:sz w:val="22"/>
                <w:szCs w:val="22"/>
              </w:rPr>
              <w:t>İLÇE BELEDİYE BAŞKANLIĞI</w:t>
            </w:r>
          </w:p>
        </w:tc>
        <w:tc>
          <w:tcPr>
            <w:tcW w:w="1989" w:type="dxa"/>
            <w:tcBorders>
              <w:top w:val="single" w:sz="4" w:space="0" w:color="auto"/>
              <w:left w:val="nil"/>
              <w:bottom w:val="single" w:sz="8" w:space="0" w:color="auto"/>
              <w:right w:val="single" w:sz="4" w:space="0" w:color="auto"/>
            </w:tcBorders>
            <w:shd w:val="clear" w:color="auto" w:fill="auto"/>
            <w:noWrap/>
            <w:vAlign w:val="center"/>
          </w:tcPr>
          <w:p w:rsidR="00DE7921" w:rsidRPr="004E6717" w:rsidRDefault="00DE7921" w:rsidP="00DE7921">
            <w:pPr>
              <w:spacing w:after="0" w:line="240" w:lineRule="auto"/>
              <w:rPr>
                <w:rFonts w:ascii="Times New Roman" w:hAnsi="Times New Roman"/>
                <w:i w:val="0"/>
                <w:sz w:val="22"/>
                <w:szCs w:val="22"/>
              </w:rPr>
            </w:pPr>
            <w:r w:rsidRPr="004E6717">
              <w:rPr>
                <w:rFonts w:ascii="Times New Roman" w:hAnsi="Times New Roman"/>
                <w:i w:val="0"/>
                <w:sz w:val="22"/>
                <w:szCs w:val="22"/>
              </w:rPr>
              <w:t>0322 892 17 19</w:t>
            </w:r>
          </w:p>
        </w:tc>
        <w:tc>
          <w:tcPr>
            <w:tcW w:w="1701" w:type="dxa"/>
            <w:tcBorders>
              <w:top w:val="single" w:sz="4" w:space="0" w:color="auto"/>
              <w:left w:val="nil"/>
              <w:bottom w:val="single" w:sz="8" w:space="0" w:color="auto"/>
              <w:right w:val="single" w:sz="4" w:space="0" w:color="auto"/>
            </w:tcBorders>
            <w:shd w:val="clear" w:color="auto" w:fill="auto"/>
            <w:noWrap/>
            <w:vAlign w:val="center"/>
          </w:tcPr>
          <w:p w:rsidR="00DE7921" w:rsidRPr="004E6717" w:rsidRDefault="00DE7921" w:rsidP="00DE7921">
            <w:pPr>
              <w:spacing w:after="0" w:line="240" w:lineRule="auto"/>
              <w:rPr>
                <w:rFonts w:ascii="Times New Roman" w:hAnsi="Times New Roman"/>
                <w:i w:val="0"/>
                <w:sz w:val="22"/>
                <w:szCs w:val="22"/>
              </w:rPr>
            </w:pPr>
            <w:r w:rsidRPr="004E6717">
              <w:rPr>
                <w:rFonts w:ascii="Times New Roman" w:hAnsi="Times New Roman"/>
                <w:i w:val="0"/>
                <w:sz w:val="22"/>
                <w:szCs w:val="22"/>
              </w:rPr>
              <w:t>0322 892 17 18</w:t>
            </w:r>
          </w:p>
        </w:tc>
        <w:tc>
          <w:tcPr>
            <w:tcW w:w="6519" w:type="dxa"/>
            <w:tcBorders>
              <w:top w:val="nil"/>
              <w:left w:val="nil"/>
              <w:bottom w:val="single" w:sz="8" w:space="0" w:color="auto"/>
              <w:right w:val="single" w:sz="8" w:space="0" w:color="auto"/>
            </w:tcBorders>
            <w:shd w:val="clear" w:color="auto" w:fill="auto"/>
            <w:vAlign w:val="center"/>
          </w:tcPr>
          <w:p w:rsidR="00DE7921" w:rsidRPr="004E6717" w:rsidRDefault="00DE7921" w:rsidP="00DE7921">
            <w:pPr>
              <w:spacing w:after="0" w:line="240" w:lineRule="auto"/>
              <w:rPr>
                <w:rFonts w:ascii="Times New Roman" w:hAnsi="Times New Roman"/>
                <w:i w:val="0"/>
                <w:sz w:val="22"/>
                <w:szCs w:val="22"/>
              </w:rPr>
            </w:pPr>
            <w:r w:rsidRPr="004E6717">
              <w:rPr>
                <w:rFonts w:ascii="Times New Roman" w:hAnsi="Times New Roman"/>
                <w:i w:val="0"/>
                <w:sz w:val="22"/>
                <w:szCs w:val="22"/>
              </w:rPr>
              <w:t>İmamoğlu, Sivas Yolu, , Adana</w:t>
            </w:r>
          </w:p>
        </w:tc>
      </w:tr>
      <w:tr w:rsidR="00DE7921" w:rsidRPr="004E6717" w:rsidTr="00BD6AB3">
        <w:trPr>
          <w:trHeight w:val="284"/>
        </w:trPr>
        <w:tc>
          <w:tcPr>
            <w:tcW w:w="4392" w:type="dxa"/>
            <w:tcBorders>
              <w:top w:val="nil"/>
              <w:left w:val="single" w:sz="8" w:space="0" w:color="auto"/>
              <w:bottom w:val="single" w:sz="8" w:space="0" w:color="auto"/>
              <w:right w:val="single" w:sz="4" w:space="0" w:color="auto"/>
            </w:tcBorders>
            <w:shd w:val="clear" w:color="auto" w:fill="auto"/>
            <w:vAlign w:val="center"/>
          </w:tcPr>
          <w:p w:rsidR="00DE7921" w:rsidRPr="004E6717" w:rsidRDefault="00DE7921" w:rsidP="00022CB9">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CEYHAN </w:t>
            </w:r>
            <w:r w:rsidR="00F632BD" w:rsidRPr="004E6717">
              <w:rPr>
                <w:rFonts w:ascii="Times New Roman" w:hAnsi="Times New Roman"/>
                <w:i w:val="0"/>
                <w:sz w:val="22"/>
                <w:szCs w:val="22"/>
              </w:rPr>
              <w:t>İLÇE BELEDİYE BAŞKANLIĞI</w:t>
            </w:r>
          </w:p>
        </w:tc>
        <w:tc>
          <w:tcPr>
            <w:tcW w:w="1989" w:type="dxa"/>
            <w:tcBorders>
              <w:top w:val="single" w:sz="4" w:space="0" w:color="auto"/>
              <w:left w:val="nil"/>
              <w:bottom w:val="single" w:sz="8" w:space="0" w:color="auto"/>
              <w:right w:val="single" w:sz="4" w:space="0" w:color="auto"/>
            </w:tcBorders>
            <w:shd w:val="clear" w:color="auto" w:fill="auto"/>
            <w:noWrap/>
            <w:vAlign w:val="center"/>
          </w:tcPr>
          <w:p w:rsidR="00DE7921" w:rsidRPr="004E6717" w:rsidRDefault="00DE7921" w:rsidP="00DE7921">
            <w:pPr>
              <w:spacing w:after="0" w:line="240" w:lineRule="auto"/>
              <w:rPr>
                <w:rFonts w:ascii="Times New Roman" w:hAnsi="Times New Roman"/>
                <w:i w:val="0"/>
                <w:sz w:val="22"/>
                <w:szCs w:val="22"/>
              </w:rPr>
            </w:pPr>
            <w:r w:rsidRPr="004E6717">
              <w:rPr>
                <w:rFonts w:ascii="Times New Roman" w:hAnsi="Times New Roman"/>
                <w:i w:val="0"/>
                <w:sz w:val="22"/>
                <w:szCs w:val="22"/>
              </w:rPr>
              <w:t>0322 613 40 20-21</w:t>
            </w:r>
          </w:p>
        </w:tc>
        <w:tc>
          <w:tcPr>
            <w:tcW w:w="1701" w:type="dxa"/>
            <w:tcBorders>
              <w:top w:val="single" w:sz="4" w:space="0" w:color="auto"/>
              <w:left w:val="nil"/>
              <w:bottom w:val="single" w:sz="8" w:space="0" w:color="auto"/>
              <w:right w:val="single" w:sz="4" w:space="0" w:color="auto"/>
            </w:tcBorders>
            <w:shd w:val="clear" w:color="auto" w:fill="auto"/>
            <w:noWrap/>
            <w:vAlign w:val="center"/>
          </w:tcPr>
          <w:p w:rsidR="00DE7921" w:rsidRPr="004E6717" w:rsidRDefault="00DE7921" w:rsidP="00DE7921">
            <w:pPr>
              <w:spacing w:after="0" w:line="240" w:lineRule="auto"/>
              <w:rPr>
                <w:rFonts w:ascii="Times New Roman" w:hAnsi="Times New Roman"/>
                <w:i w:val="0"/>
                <w:sz w:val="22"/>
                <w:szCs w:val="22"/>
              </w:rPr>
            </w:pPr>
            <w:r w:rsidRPr="004E6717">
              <w:rPr>
                <w:rFonts w:ascii="Times New Roman" w:hAnsi="Times New Roman"/>
                <w:i w:val="0"/>
                <w:sz w:val="22"/>
                <w:szCs w:val="22"/>
              </w:rPr>
              <w:t>0322 613 40 26</w:t>
            </w:r>
          </w:p>
        </w:tc>
        <w:tc>
          <w:tcPr>
            <w:tcW w:w="6519" w:type="dxa"/>
            <w:tcBorders>
              <w:top w:val="nil"/>
              <w:left w:val="nil"/>
              <w:bottom w:val="single" w:sz="8" w:space="0" w:color="auto"/>
              <w:right w:val="single" w:sz="8" w:space="0" w:color="auto"/>
            </w:tcBorders>
            <w:shd w:val="clear" w:color="auto" w:fill="auto"/>
            <w:vAlign w:val="center"/>
          </w:tcPr>
          <w:p w:rsidR="00DE7921" w:rsidRPr="004E6717" w:rsidRDefault="00DE7921" w:rsidP="00DE7921">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Konakoğlu Mh.  </w:t>
            </w:r>
            <w:r w:rsidR="00FB750F" w:rsidRPr="004E6717">
              <w:rPr>
                <w:rFonts w:ascii="Times New Roman" w:hAnsi="Times New Roman"/>
                <w:i w:val="0"/>
                <w:sz w:val="22"/>
                <w:szCs w:val="22"/>
              </w:rPr>
              <w:t>Dr. Mahir</w:t>
            </w:r>
            <w:r w:rsidRPr="004E6717">
              <w:rPr>
                <w:rFonts w:ascii="Times New Roman" w:hAnsi="Times New Roman"/>
                <w:i w:val="0"/>
                <w:sz w:val="22"/>
                <w:szCs w:val="22"/>
              </w:rPr>
              <w:t xml:space="preserve"> Alp Boydak Bulv. No:58 Ceyhan/Adana</w:t>
            </w:r>
          </w:p>
        </w:tc>
      </w:tr>
      <w:tr w:rsidR="00DE7921" w:rsidRPr="004E6717" w:rsidTr="00BD6AB3">
        <w:trPr>
          <w:trHeight w:val="284"/>
        </w:trPr>
        <w:tc>
          <w:tcPr>
            <w:tcW w:w="4392" w:type="dxa"/>
            <w:tcBorders>
              <w:top w:val="nil"/>
              <w:left w:val="single" w:sz="8" w:space="0" w:color="auto"/>
              <w:bottom w:val="single" w:sz="8" w:space="0" w:color="auto"/>
              <w:right w:val="single" w:sz="4" w:space="0" w:color="auto"/>
            </w:tcBorders>
            <w:shd w:val="clear" w:color="auto" w:fill="auto"/>
            <w:vAlign w:val="center"/>
          </w:tcPr>
          <w:p w:rsidR="00DE7921" w:rsidRPr="004E6717" w:rsidRDefault="00DE7921" w:rsidP="00022CB9">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SARIÇAM </w:t>
            </w:r>
            <w:r w:rsidR="00F632BD" w:rsidRPr="004E6717">
              <w:rPr>
                <w:rFonts w:ascii="Times New Roman" w:hAnsi="Times New Roman"/>
                <w:i w:val="0"/>
                <w:sz w:val="22"/>
                <w:szCs w:val="22"/>
              </w:rPr>
              <w:t>İLÇE BELEDİYE BAŞKANLIĞI</w:t>
            </w:r>
          </w:p>
        </w:tc>
        <w:tc>
          <w:tcPr>
            <w:tcW w:w="1989" w:type="dxa"/>
            <w:tcBorders>
              <w:top w:val="single" w:sz="4" w:space="0" w:color="auto"/>
              <w:left w:val="nil"/>
              <w:bottom w:val="single" w:sz="8" w:space="0" w:color="auto"/>
              <w:right w:val="single" w:sz="4" w:space="0" w:color="auto"/>
            </w:tcBorders>
            <w:shd w:val="clear" w:color="auto" w:fill="auto"/>
            <w:noWrap/>
            <w:vAlign w:val="center"/>
          </w:tcPr>
          <w:p w:rsidR="00DE7921" w:rsidRPr="004E6717" w:rsidRDefault="00DE7921" w:rsidP="00DE7921">
            <w:pPr>
              <w:spacing w:after="0" w:line="240" w:lineRule="auto"/>
              <w:rPr>
                <w:rFonts w:ascii="Times New Roman" w:hAnsi="Times New Roman"/>
                <w:i w:val="0"/>
                <w:sz w:val="22"/>
                <w:szCs w:val="22"/>
              </w:rPr>
            </w:pPr>
            <w:r w:rsidRPr="004E6717">
              <w:rPr>
                <w:rFonts w:ascii="Times New Roman" w:hAnsi="Times New Roman"/>
                <w:i w:val="0"/>
                <w:sz w:val="22"/>
                <w:szCs w:val="22"/>
              </w:rPr>
              <w:t>0322 341 41 09</w:t>
            </w:r>
          </w:p>
        </w:tc>
        <w:tc>
          <w:tcPr>
            <w:tcW w:w="1701" w:type="dxa"/>
            <w:tcBorders>
              <w:top w:val="single" w:sz="4" w:space="0" w:color="auto"/>
              <w:left w:val="nil"/>
              <w:bottom w:val="single" w:sz="8" w:space="0" w:color="auto"/>
              <w:right w:val="single" w:sz="4" w:space="0" w:color="auto"/>
            </w:tcBorders>
            <w:shd w:val="clear" w:color="auto" w:fill="auto"/>
            <w:noWrap/>
            <w:vAlign w:val="center"/>
          </w:tcPr>
          <w:p w:rsidR="00DE7921" w:rsidRPr="004E6717" w:rsidRDefault="00DE7921" w:rsidP="00DE7921">
            <w:pPr>
              <w:spacing w:after="0" w:line="240" w:lineRule="auto"/>
              <w:rPr>
                <w:rFonts w:ascii="Times New Roman" w:hAnsi="Times New Roman"/>
                <w:i w:val="0"/>
                <w:sz w:val="22"/>
                <w:szCs w:val="22"/>
              </w:rPr>
            </w:pPr>
            <w:r w:rsidRPr="004E6717">
              <w:rPr>
                <w:rFonts w:ascii="Times New Roman" w:hAnsi="Times New Roman"/>
                <w:i w:val="0"/>
                <w:sz w:val="22"/>
                <w:szCs w:val="22"/>
              </w:rPr>
              <w:t>0322 341 41 09</w:t>
            </w:r>
          </w:p>
        </w:tc>
        <w:tc>
          <w:tcPr>
            <w:tcW w:w="6519" w:type="dxa"/>
            <w:tcBorders>
              <w:top w:val="nil"/>
              <w:left w:val="nil"/>
              <w:bottom w:val="single" w:sz="8" w:space="0" w:color="auto"/>
              <w:right w:val="single" w:sz="8" w:space="0" w:color="auto"/>
            </w:tcBorders>
            <w:shd w:val="clear" w:color="auto" w:fill="auto"/>
            <w:vAlign w:val="center"/>
          </w:tcPr>
          <w:p w:rsidR="00DE7921" w:rsidRPr="004E6717" w:rsidRDefault="00DE7921" w:rsidP="00DE7921">
            <w:pPr>
              <w:spacing w:after="0" w:line="240" w:lineRule="auto"/>
              <w:rPr>
                <w:rFonts w:ascii="Times New Roman" w:hAnsi="Times New Roman"/>
                <w:i w:val="0"/>
                <w:sz w:val="22"/>
                <w:szCs w:val="22"/>
              </w:rPr>
            </w:pPr>
            <w:r w:rsidRPr="004E6717">
              <w:rPr>
                <w:rFonts w:ascii="Times New Roman" w:hAnsi="Times New Roman"/>
                <w:i w:val="0"/>
                <w:sz w:val="22"/>
                <w:szCs w:val="22"/>
              </w:rPr>
              <w:t>Şahintepe M. Barışmanço Cad. No 17  PK:01460 Sarıçam/Adana</w:t>
            </w:r>
          </w:p>
        </w:tc>
      </w:tr>
      <w:tr w:rsidR="00DE7921" w:rsidRPr="004E6717" w:rsidTr="00BD6AB3">
        <w:trPr>
          <w:trHeight w:val="284"/>
        </w:trPr>
        <w:tc>
          <w:tcPr>
            <w:tcW w:w="4392" w:type="dxa"/>
            <w:tcBorders>
              <w:top w:val="nil"/>
              <w:left w:val="single" w:sz="8" w:space="0" w:color="auto"/>
              <w:bottom w:val="single" w:sz="8" w:space="0" w:color="auto"/>
              <w:right w:val="single" w:sz="4" w:space="0" w:color="auto"/>
            </w:tcBorders>
            <w:shd w:val="clear" w:color="auto" w:fill="auto"/>
            <w:vAlign w:val="center"/>
          </w:tcPr>
          <w:p w:rsidR="00DE7921" w:rsidRPr="004E6717" w:rsidRDefault="00DE7921" w:rsidP="00022CB9">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ÇUKUROAVA </w:t>
            </w:r>
            <w:r w:rsidR="00F632BD" w:rsidRPr="004E6717">
              <w:rPr>
                <w:rFonts w:ascii="Times New Roman" w:hAnsi="Times New Roman"/>
                <w:i w:val="0"/>
                <w:sz w:val="22"/>
                <w:szCs w:val="22"/>
              </w:rPr>
              <w:t>İLÇE BELEDİYE BAŞKANLIĞI</w:t>
            </w:r>
          </w:p>
        </w:tc>
        <w:tc>
          <w:tcPr>
            <w:tcW w:w="1989" w:type="dxa"/>
            <w:tcBorders>
              <w:top w:val="single" w:sz="4" w:space="0" w:color="auto"/>
              <w:left w:val="nil"/>
              <w:bottom w:val="single" w:sz="8" w:space="0" w:color="auto"/>
              <w:right w:val="single" w:sz="4" w:space="0" w:color="auto"/>
            </w:tcBorders>
            <w:shd w:val="clear" w:color="auto" w:fill="auto"/>
            <w:noWrap/>
            <w:vAlign w:val="center"/>
          </w:tcPr>
          <w:p w:rsidR="00DE7921" w:rsidRPr="004E6717" w:rsidRDefault="00DE7921" w:rsidP="00DE7921">
            <w:pPr>
              <w:spacing w:after="0" w:line="240" w:lineRule="auto"/>
              <w:rPr>
                <w:rFonts w:ascii="Times New Roman" w:hAnsi="Times New Roman"/>
                <w:i w:val="0"/>
                <w:sz w:val="22"/>
                <w:szCs w:val="22"/>
              </w:rPr>
            </w:pPr>
            <w:r w:rsidRPr="004E6717">
              <w:rPr>
                <w:rFonts w:ascii="Times New Roman" w:hAnsi="Times New Roman"/>
                <w:i w:val="0"/>
                <w:sz w:val="22"/>
                <w:szCs w:val="22"/>
              </w:rPr>
              <w:t>0322 239 88 00</w:t>
            </w:r>
          </w:p>
        </w:tc>
        <w:tc>
          <w:tcPr>
            <w:tcW w:w="1701" w:type="dxa"/>
            <w:tcBorders>
              <w:top w:val="single" w:sz="4" w:space="0" w:color="auto"/>
              <w:left w:val="nil"/>
              <w:bottom w:val="single" w:sz="8" w:space="0" w:color="auto"/>
              <w:right w:val="single" w:sz="4" w:space="0" w:color="auto"/>
            </w:tcBorders>
            <w:shd w:val="clear" w:color="auto" w:fill="auto"/>
            <w:noWrap/>
            <w:vAlign w:val="center"/>
          </w:tcPr>
          <w:p w:rsidR="00DE7921" w:rsidRPr="004E6717" w:rsidRDefault="00DE7921" w:rsidP="00DE7921">
            <w:pPr>
              <w:spacing w:after="0" w:line="240" w:lineRule="auto"/>
              <w:rPr>
                <w:rFonts w:ascii="Times New Roman" w:hAnsi="Times New Roman"/>
                <w:i w:val="0"/>
                <w:sz w:val="22"/>
                <w:szCs w:val="22"/>
              </w:rPr>
            </w:pPr>
            <w:r w:rsidRPr="004E6717">
              <w:rPr>
                <w:rFonts w:ascii="Times New Roman" w:hAnsi="Times New Roman"/>
                <w:i w:val="0"/>
                <w:sz w:val="22"/>
                <w:szCs w:val="22"/>
              </w:rPr>
              <w:t>0322 239 64 64</w:t>
            </w:r>
          </w:p>
        </w:tc>
        <w:tc>
          <w:tcPr>
            <w:tcW w:w="6519" w:type="dxa"/>
            <w:tcBorders>
              <w:top w:val="nil"/>
              <w:left w:val="nil"/>
              <w:bottom w:val="single" w:sz="8" w:space="0" w:color="auto"/>
              <w:right w:val="single" w:sz="8" w:space="0" w:color="auto"/>
            </w:tcBorders>
            <w:shd w:val="clear" w:color="auto" w:fill="auto"/>
            <w:vAlign w:val="center"/>
          </w:tcPr>
          <w:p w:rsidR="00DE7921" w:rsidRPr="004E6717" w:rsidRDefault="00DE7921" w:rsidP="00DE7921">
            <w:pPr>
              <w:spacing w:after="0" w:line="240" w:lineRule="auto"/>
              <w:rPr>
                <w:rFonts w:ascii="Times New Roman" w:hAnsi="Times New Roman"/>
                <w:i w:val="0"/>
                <w:sz w:val="22"/>
                <w:szCs w:val="22"/>
              </w:rPr>
            </w:pPr>
            <w:r w:rsidRPr="004E6717">
              <w:rPr>
                <w:rFonts w:ascii="Times New Roman" w:hAnsi="Times New Roman"/>
                <w:i w:val="0"/>
                <w:sz w:val="22"/>
                <w:szCs w:val="22"/>
              </w:rPr>
              <w:t>Belediye Evleri Mh. Türkmenbaşı Bulv. No:62    Çukurova - Adana</w:t>
            </w:r>
          </w:p>
        </w:tc>
      </w:tr>
      <w:tr w:rsidR="008C5648" w:rsidRPr="004E6717" w:rsidTr="00BD6A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70"/>
        </w:trPr>
        <w:tc>
          <w:tcPr>
            <w:tcW w:w="4392" w:type="dxa"/>
            <w:shd w:val="clear" w:color="auto" w:fill="auto"/>
            <w:vAlign w:val="center"/>
          </w:tcPr>
          <w:p w:rsidR="008C5648" w:rsidRPr="004E6717" w:rsidRDefault="008C5648" w:rsidP="007F3088">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SEYHAN </w:t>
            </w:r>
            <w:r w:rsidR="00F632BD" w:rsidRPr="004E6717">
              <w:rPr>
                <w:rFonts w:ascii="Times New Roman" w:hAnsi="Times New Roman"/>
                <w:i w:val="0"/>
                <w:sz w:val="22"/>
                <w:szCs w:val="22"/>
              </w:rPr>
              <w:t>İLÇE BELEDİYE BAŞKANLIĞI</w:t>
            </w:r>
          </w:p>
        </w:tc>
        <w:tc>
          <w:tcPr>
            <w:tcW w:w="1989" w:type="dxa"/>
            <w:shd w:val="clear" w:color="auto" w:fill="auto"/>
            <w:noWrap/>
            <w:vAlign w:val="center"/>
          </w:tcPr>
          <w:p w:rsidR="008C5648" w:rsidRPr="004E6717" w:rsidRDefault="008C5648" w:rsidP="007F3088">
            <w:pPr>
              <w:spacing w:after="0" w:line="240" w:lineRule="auto"/>
              <w:rPr>
                <w:rFonts w:ascii="Times New Roman" w:hAnsi="Times New Roman"/>
                <w:i w:val="0"/>
                <w:sz w:val="22"/>
                <w:szCs w:val="22"/>
              </w:rPr>
            </w:pPr>
            <w:r w:rsidRPr="004E6717">
              <w:rPr>
                <w:rFonts w:ascii="Times New Roman" w:hAnsi="Times New Roman"/>
                <w:i w:val="0"/>
                <w:sz w:val="22"/>
                <w:szCs w:val="22"/>
              </w:rPr>
              <w:t>0322 432 74 74</w:t>
            </w:r>
          </w:p>
        </w:tc>
        <w:tc>
          <w:tcPr>
            <w:tcW w:w="1701" w:type="dxa"/>
            <w:shd w:val="clear" w:color="auto" w:fill="auto"/>
            <w:noWrap/>
            <w:vAlign w:val="center"/>
          </w:tcPr>
          <w:p w:rsidR="008C5648" w:rsidRPr="004E6717" w:rsidRDefault="008C5648" w:rsidP="007F3088">
            <w:pPr>
              <w:spacing w:after="0" w:line="240" w:lineRule="auto"/>
              <w:rPr>
                <w:rFonts w:ascii="Times New Roman" w:hAnsi="Times New Roman"/>
                <w:i w:val="0"/>
                <w:sz w:val="22"/>
                <w:szCs w:val="22"/>
              </w:rPr>
            </w:pPr>
            <w:r w:rsidRPr="004E6717">
              <w:rPr>
                <w:rFonts w:ascii="Times New Roman" w:hAnsi="Times New Roman"/>
                <w:i w:val="0"/>
                <w:sz w:val="22"/>
                <w:szCs w:val="22"/>
              </w:rPr>
              <w:t>0322 433 49 70</w:t>
            </w:r>
          </w:p>
        </w:tc>
        <w:tc>
          <w:tcPr>
            <w:tcW w:w="6519" w:type="dxa"/>
            <w:shd w:val="clear" w:color="auto" w:fill="auto"/>
            <w:vAlign w:val="center"/>
          </w:tcPr>
          <w:p w:rsidR="008C5648" w:rsidRPr="004E6717" w:rsidRDefault="008C5648" w:rsidP="007F3088">
            <w:pPr>
              <w:spacing w:after="0" w:line="240" w:lineRule="auto"/>
              <w:rPr>
                <w:rFonts w:ascii="Times New Roman" w:hAnsi="Times New Roman"/>
                <w:i w:val="0"/>
                <w:sz w:val="22"/>
                <w:szCs w:val="22"/>
              </w:rPr>
            </w:pPr>
            <w:r w:rsidRPr="004E6717">
              <w:rPr>
                <w:rFonts w:ascii="Times New Roman" w:hAnsi="Times New Roman"/>
                <w:i w:val="0"/>
                <w:sz w:val="22"/>
                <w:szCs w:val="22"/>
              </w:rPr>
              <w:t>Turhan Cemal Beriker Bulvarı No:57 01068 Seyhan/Adana</w:t>
            </w:r>
          </w:p>
        </w:tc>
      </w:tr>
      <w:tr w:rsidR="00DE7921" w:rsidRPr="004E6717" w:rsidTr="00BD6AB3">
        <w:trPr>
          <w:trHeight w:val="284"/>
        </w:trPr>
        <w:tc>
          <w:tcPr>
            <w:tcW w:w="4392" w:type="dxa"/>
            <w:tcBorders>
              <w:top w:val="nil"/>
              <w:left w:val="single" w:sz="8" w:space="0" w:color="auto"/>
              <w:bottom w:val="single" w:sz="8" w:space="0" w:color="auto"/>
              <w:right w:val="single" w:sz="4" w:space="0" w:color="auto"/>
            </w:tcBorders>
            <w:shd w:val="clear" w:color="auto" w:fill="auto"/>
            <w:vAlign w:val="center"/>
          </w:tcPr>
          <w:p w:rsidR="00DE7921" w:rsidRPr="004E6717" w:rsidRDefault="00DE7921" w:rsidP="00022CB9">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YÜREĞİR </w:t>
            </w:r>
            <w:r w:rsidR="00F632BD" w:rsidRPr="004E6717">
              <w:rPr>
                <w:rFonts w:ascii="Times New Roman" w:hAnsi="Times New Roman"/>
                <w:i w:val="0"/>
                <w:sz w:val="22"/>
                <w:szCs w:val="22"/>
              </w:rPr>
              <w:t>İLÇE BELEDİYE BAŞKANLIĞI</w:t>
            </w:r>
          </w:p>
        </w:tc>
        <w:tc>
          <w:tcPr>
            <w:tcW w:w="1989" w:type="dxa"/>
            <w:tcBorders>
              <w:top w:val="single" w:sz="4" w:space="0" w:color="auto"/>
              <w:left w:val="nil"/>
              <w:bottom w:val="single" w:sz="8" w:space="0" w:color="auto"/>
              <w:right w:val="single" w:sz="4" w:space="0" w:color="auto"/>
            </w:tcBorders>
            <w:shd w:val="clear" w:color="auto" w:fill="auto"/>
            <w:noWrap/>
            <w:vAlign w:val="center"/>
          </w:tcPr>
          <w:p w:rsidR="00DE7921" w:rsidRPr="004E6717" w:rsidRDefault="00DE7921" w:rsidP="00DE7921">
            <w:pPr>
              <w:spacing w:after="0" w:line="240" w:lineRule="auto"/>
              <w:rPr>
                <w:rFonts w:ascii="Times New Roman" w:hAnsi="Times New Roman"/>
                <w:i w:val="0"/>
                <w:sz w:val="22"/>
                <w:szCs w:val="22"/>
              </w:rPr>
            </w:pPr>
            <w:r w:rsidRPr="004E6717">
              <w:rPr>
                <w:rFonts w:ascii="Times New Roman" w:hAnsi="Times New Roman"/>
                <w:i w:val="0"/>
                <w:sz w:val="22"/>
                <w:szCs w:val="22"/>
              </w:rPr>
              <w:t>0322 321 61 61</w:t>
            </w:r>
          </w:p>
        </w:tc>
        <w:tc>
          <w:tcPr>
            <w:tcW w:w="1701" w:type="dxa"/>
            <w:tcBorders>
              <w:top w:val="single" w:sz="4" w:space="0" w:color="auto"/>
              <w:left w:val="nil"/>
              <w:bottom w:val="single" w:sz="8" w:space="0" w:color="auto"/>
              <w:right w:val="single" w:sz="4" w:space="0" w:color="auto"/>
            </w:tcBorders>
            <w:shd w:val="clear" w:color="auto" w:fill="auto"/>
            <w:noWrap/>
            <w:vAlign w:val="center"/>
          </w:tcPr>
          <w:p w:rsidR="00DE7921" w:rsidRPr="004E6717" w:rsidRDefault="00DE7921" w:rsidP="00DE7921">
            <w:pPr>
              <w:spacing w:after="0" w:line="240" w:lineRule="auto"/>
              <w:rPr>
                <w:rFonts w:ascii="Times New Roman" w:hAnsi="Times New Roman"/>
                <w:i w:val="0"/>
                <w:sz w:val="22"/>
                <w:szCs w:val="22"/>
              </w:rPr>
            </w:pPr>
            <w:r w:rsidRPr="004E6717">
              <w:rPr>
                <w:rFonts w:ascii="Times New Roman" w:hAnsi="Times New Roman"/>
                <w:i w:val="0"/>
                <w:sz w:val="22"/>
                <w:szCs w:val="22"/>
              </w:rPr>
              <w:t>0322 321 36 02</w:t>
            </w:r>
          </w:p>
        </w:tc>
        <w:tc>
          <w:tcPr>
            <w:tcW w:w="6519" w:type="dxa"/>
            <w:tcBorders>
              <w:top w:val="nil"/>
              <w:left w:val="nil"/>
              <w:bottom w:val="single" w:sz="8" w:space="0" w:color="auto"/>
              <w:right w:val="single" w:sz="8" w:space="0" w:color="auto"/>
            </w:tcBorders>
            <w:shd w:val="clear" w:color="auto" w:fill="auto"/>
            <w:vAlign w:val="center"/>
          </w:tcPr>
          <w:p w:rsidR="00DE7921" w:rsidRPr="004E6717" w:rsidRDefault="00DE7921" w:rsidP="00DE7921">
            <w:pPr>
              <w:spacing w:after="0" w:line="240" w:lineRule="auto"/>
              <w:rPr>
                <w:rFonts w:ascii="Times New Roman" w:hAnsi="Times New Roman"/>
                <w:i w:val="0"/>
                <w:sz w:val="22"/>
                <w:szCs w:val="22"/>
              </w:rPr>
            </w:pPr>
            <w:r w:rsidRPr="004E6717">
              <w:rPr>
                <w:rFonts w:ascii="Times New Roman" w:hAnsi="Times New Roman"/>
                <w:i w:val="0"/>
                <w:sz w:val="22"/>
                <w:szCs w:val="22"/>
              </w:rPr>
              <w:t>Yavuzlar Mahallesi 4071 Sokak No:4 Yüreğir / Adana</w:t>
            </w:r>
          </w:p>
        </w:tc>
      </w:tr>
      <w:tr w:rsidR="00DE7921" w:rsidRPr="004E6717" w:rsidTr="00BD6AB3">
        <w:trPr>
          <w:trHeight w:val="284"/>
        </w:trPr>
        <w:tc>
          <w:tcPr>
            <w:tcW w:w="4392" w:type="dxa"/>
            <w:tcBorders>
              <w:top w:val="nil"/>
              <w:left w:val="single" w:sz="8" w:space="0" w:color="auto"/>
              <w:bottom w:val="single" w:sz="8" w:space="0" w:color="auto"/>
              <w:right w:val="single" w:sz="4" w:space="0" w:color="auto"/>
            </w:tcBorders>
            <w:shd w:val="clear" w:color="auto" w:fill="auto"/>
            <w:vAlign w:val="center"/>
          </w:tcPr>
          <w:p w:rsidR="00DE7921" w:rsidRPr="004E6717" w:rsidRDefault="00DE7921" w:rsidP="00022CB9">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KARATAŞ </w:t>
            </w:r>
            <w:r w:rsidR="00F632BD" w:rsidRPr="004E6717">
              <w:rPr>
                <w:rFonts w:ascii="Times New Roman" w:hAnsi="Times New Roman"/>
                <w:i w:val="0"/>
                <w:sz w:val="22"/>
                <w:szCs w:val="22"/>
              </w:rPr>
              <w:t>İLÇE BELEDİYE BAŞKANLIĞI</w:t>
            </w:r>
          </w:p>
        </w:tc>
        <w:tc>
          <w:tcPr>
            <w:tcW w:w="1989" w:type="dxa"/>
            <w:tcBorders>
              <w:top w:val="single" w:sz="4" w:space="0" w:color="auto"/>
              <w:left w:val="nil"/>
              <w:bottom w:val="single" w:sz="8" w:space="0" w:color="auto"/>
              <w:right w:val="single" w:sz="4" w:space="0" w:color="auto"/>
            </w:tcBorders>
            <w:shd w:val="clear" w:color="auto" w:fill="auto"/>
            <w:noWrap/>
            <w:vAlign w:val="center"/>
          </w:tcPr>
          <w:p w:rsidR="00DE7921" w:rsidRPr="004E6717" w:rsidRDefault="00DE7921" w:rsidP="00DE7921">
            <w:pPr>
              <w:spacing w:after="0" w:line="240" w:lineRule="auto"/>
              <w:rPr>
                <w:rFonts w:ascii="Times New Roman" w:hAnsi="Times New Roman"/>
                <w:i w:val="0"/>
                <w:sz w:val="22"/>
                <w:szCs w:val="22"/>
              </w:rPr>
            </w:pPr>
            <w:r w:rsidRPr="004E6717">
              <w:rPr>
                <w:rFonts w:ascii="Times New Roman" w:hAnsi="Times New Roman"/>
                <w:i w:val="0"/>
                <w:sz w:val="22"/>
                <w:szCs w:val="22"/>
              </w:rPr>
              <w:t>0322 681 32 08</w:t>
            </w:r>
          </w:p>
        </w:tc>
        <w:tc>
          <w:tcPr>
            <w:tcW w:w="1701" w:type="dxa"/>
            <w:tcBorders>
              <w:top w:val="single" w:sz="4" w:space="0" w:color="auto"/>
              <w:left w:val="nil"/>
              <w:bottom w:val="single" w:sz="8" w:space="0" w:color="auto"/>
              <w:right w:val="single" w:sz="4" w:space="0" w:color="auto"/>
            </w:tcBorders>
            <w:shd w:val="clear" w:color="auto" w:fill="auto"/>
            <w:noWrap/>
            <w:vAlign w:val="center"/>
          </w:tcPr>
          <w:p w:rsidR="00DE7921" w:rsidRPr="004E6717" w:rsidRDefault="00DE7921" w:rsidP="00DE7921">
            <w:pPr>
              <w:spacing w:after="0" w:line="240" w:lineRule="auto"/>
              <w:rPr>
                <w:rFonts w:ascii="Times New Roman" w:hAnsi="Times New Roman"/>
                <w:i w:val="0"/>
                <w:sz w:val="22"/>
                <w:szCs w:val="22"/>
              </w:rPr>
            </w:pPr>
            <w:r w:rsidRPr="004E6717">
              <w:rPr>
                <w:rFonts w:ascii="Times New Roman" w:hAnsi="Times New Roman"/>
                <w:i w:val="0"/>
                <w:sz w:val="22"/>
                <w:szCs w:val="22"/>
              </w:rPr>
              <w:t>0322 681 32 08</w:t>
            </w:r>
          </w:p>
        </w:tc>
        <w:tc>
          <w:tcPr>
            <w:tcW w:w="6519" w:type="dxa"/>
            <w:tcBorders>
              <w:top w:val="nil"/>
              <w:left w:val="nil"/>
              <w:bottom w:val="single" w:sz="8" w:space="0" w:color="auto"/>
              <w:right w:val="single" w:sz="8" w:space="0" w:color="auto"/>
            </w:tcBorders>
            <w:shd w:val="clear" w:color="auto" w:fill="auto"/>
            <w:vAlign w:val="center"/>
          </w:tcPr>
          <w:p w:rsidR="00DE7921" w:rsidRPr="004E6717" w:rsidRDefault="00DE7921" w:rsidP="00DE7921">
            <w:pPr>
              <w:spacing w:after="0" w:line="240" w:lineRule="auto"/>
              <w:rPr>
                <w:rFonts w:ascii="Times New Roman" w:hAnsi="Times New Roman"/>
                <w:i w:val="0"/>
                <w:sz w:val="22"/>
                <w:szCs w:val="22"/>
              </w:rPr>
            </w:pPr>
            <w:r w:rsidRPr="004E6717">
              <w:rPr>
                <w:rFonts w:ascii="Times New Roman" w:hAnsi="Times New Roman"/>
                <w:i w:val="0"/>
                <w:sz w:val="22"/>
                <w:szCs w:val="22"/>
              </w:rPr>
              <w:t>Yeni Mahalle Atatürk Cad. Karataş/Adana</w:t>
            </w:r>
          </w:p>
        </w:tc>
      </w:tr>
      <w:tr w:rsidR="00DE7921" w:rsidRPr="004E6717" w:rsidTr="00BD6AB3">
        <w:trPr>
          <w:trHeight w:val="284"/>
        </w:trPr>
        <w:tc>
          <w:tcPr>
            <w:tcW w:w="4392" w:type="dxa"/>
            <w:tcBorders>
              <w:top w:val="nil"/>
              <w:left w:val="single" w:sz="8" w:space="0" w:color="auto"/>
              <w:bottom w:val="single" w:sz="8" w:space="0" w:color="auto"/>
              <w:right w:val="single" w:sz="4" w:space="0" w:color="auto"/>
            </w:tcBorders>
            <w:shd w:val="clear" w:color="auto" w:fill="auto"/>
            <w:vAlign w:val="center"/>
          </w:tcPr>
          <w:p w:rsidR="00DE7921" w:rsidRPr="004E6717" w:rsidRDefault="00DE7921" w:rsidP="00022CB9">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YUMURTALIK </w:t>
            </w:r>
            <w:r w:rsidR="00F632BD" w:rsidRPr="004E6717">
              <w:rPr>
                <w:rFonts w:ascii="Times New Roman" w:hAnsi="Times New Roman"/>
                <w:i w:val="0"/>
                <w:sz w:val="22"/>
                <w:szCs w:val="22"/>
              </w:rPr>
              <w:t>İLÇE BELEDİYE BAŞKANLIĞI</w:t>
            </w:r>
          </w:p>
        </w:tc>
        <w:tc>
          <w:tcPr>
            <w:tcW w:w="1989" w:type="dxa"/>
            <w:tcBorders>
              <w:top w:val="single" w:sz="4" w:space="0" w:color="auto"/>
              <w:left w:val="nil"/>
              <w:bottom w:val="single" w:sz="8" w:space="0" w:color="auto"/>
              <w:right w:val="single" w:sz="4" w:space="0" w:color="auto"/>
            </w:tcBorders>
            <w:shd w:val="clear" w:color="auto" w:fill="auto"/>
            <w:noWrap/>
            <w:vAlign w:val="center"/>
          </w:tcPr>
          <w:p w:rsidR="00DE7921" w:rsidRPr="004E6717" w:rsidRDefault="00DE7921" w:rsidP="00DE7921">
            <w:pPr>
              <w:spacing w:after="0" w:line="240" w:lineRule="auto"/>
              <w:rPr>
                <w:rFonts w:ascii="Times New Roman" w:hAnsi="Times New Roman"/>
                <w:i w:val="0"/>
                <w:sz w:val="22"/>
                <w:szCs w:val="22"/>
              </w:rPr>
            </w:pPr>
            <w:r w:rsidRPr="004E6717">
              <w:rPr>
                <w:rFonts w:ascii="Times New Roman" w:hAnsi="Times New Roman"/>
                <w:i w:val="0"/>
                <w:sz w:val="22"/>
                <w:szCs w:val="22"/>
              </w:rPr>
              <w:t>0322 671 20 17</w:t>
            </w:r>
          </w:p>
        </w:tc>
        <w:tc>
          <w:tcPr>
            <w:tcW w:w="1701" w:type="dxa"/>
            <w:tcBorders>
              <w:top w:val="single" w:sz="4" w:space="0" w:color="auto"/>
              <w:left w:val="nil"/>
              <w:bottom w:val="single" w:sz="8" w:space="0" w:color="auto"/>
              <w:right w:val="single" w:sz="4" w:space="0" w:color="auto"/>
            </w:tcBorders>
            <w:shd w:val="clear" w:color="auto" w:fill="auto"/>
            <w:noWrap/>
            <w:vAlign w:val="center"/>
          </w:tcPr>
          <w:p w:rsidR="00DE7921" w:rsidRPr="004E6717" w:rsidRDefault="00DE7921" w:rsidP="00DE7921">
            <w:pPr>
              <w:spacing w:after="0" w:line="240" w:lineRule="auto"/>
              <w:rPr>
                <w:rFonts w:ascii="Times New Roman" w:hAnsi="Times New Roman"/>
                <w:i w:val="0"/>
                <w:sz w:val="22"/>
                <w:szCs w:val="22"/>
              </w:rPr>
            </w:pPr>
            <w:r w:rsidRPr="004E6717">
              <w:rPr>
                <w:rFonts w:ascii="Times New Roman" w:hAnsi="Times New Roman"/>
                <w:i w:val="0"/>
                <w:sz w:val="22"/>
                <w:szCs w:val="22"/>
              </w:rPr>
              <w:t>0322 671 21 13</w:t>
            </w:r>
          </w:p>
        </w:tc>
        <w:tc>
          <w:tcPr>
            <w:tcW w:w="6519" w:type="dxa"/>
            <w:tcBorders>
              <w:top w:val="nil"/>
              <w:left w:val="nil"/>
              <w:bottom w:val="single" w:sz="8" w:space="0" w:color="auto"/>
              <w:right w:val="single" w:sz="8" w:space="0" w:color="auto"/>
            </w:tcBorders>
            <w:shd w:val="clear" w:color="auto" w:fill="auto"/>
            <w:vAlign w:val="center"/>
          </w:tcPr>
          <w:p w:rsidR="00DE7921" w:rsidRPr="004E6717" w:rsidRDefault="00DE7921" w:rsidP="00DE7921">
            <w:pPr>
              <w:spacing w:after="0" w:line="240" w:lineRule="auto"/>
              <w:rPr>
                <w:rFonts w:ascii="Times New Roman" w:hAnsi="Times New Roman"/>
                <w:i w:val="0"/>
                <w:sz w:val="22"/>
                <w:szCs w:val="22"/>
              </w:rPr>
            </w:pPr>
            <w:r w:rsidRPr="004E6717">
              <w:rPr>
                <w:rFonts w:ascii="Times New Roman" w:hAnsi="Times New Roman"/>
                <w:i w:val="0"/>
                <w:sz w:val="22"/>
                <w:szCs w:val="22"/>
              </w:rPr>
              <w:t>Yumurtalık/Adana</w:t>
            </w:r>
          </w:p>
        </w:tc>
      </w:tr>
      <w:tr w:rsidR="00022CB9" w:rsidRPr="004E6717" w:rsidTr="00BD6AB3">
        <w:trPr>
          <w:trHeight w:val="284"/>
        </w:trPr>
        <w:tc>
          <w:tcPr>
            <w:tcW w:w="4392" w:type="dxa"/>
            <w:tcBorders>
              <w:top w:val="nil"/>
              <w:left w:val="single" w:sz="8" w:space="0" w:color="auto"/>
              <w:bottom w:val="single" w:sz="8" w:space="0" w:color="auto"/>
              <w:right w:val="single" w:sz="4" w:space="0" w:color="auto"/>
            </w:tcBorders>
            <w:shd w:val="clear" w:color="auto" w:fill="auto"/>
            <w:vAlign w:val="center"/>
          </w:tcPr>
          <w:p w:rsidR="00022CB9" w:rsidRPr="004E6717" w:rsidRDefault="00022CB9" w:rsidP="00022CB9">
            <w:pPr>
              <w:spacing w:after="0" w:line="240" w:lineRule="auto"/>
              <w:rPr>
                <w:rFonts w:ascii="Times New Roman" w:hAnsi="Times New Roman"/>
                <w:i w:val="0"/>
                <w:sz w:val="22"/>
                <w:szCs w:val="22"/>
              </w:rPr>
            </w:pPr>
            <w:r w:rsidRPr="004E6717">
              <w:rPr>
                <w:rFonts w:ascii="Times New Roman" w:hAnsi="Times New Roman"/>
                <w:i w:val="0"/>
                <w:sz w:val="22"/>
                <w:szCs w:val="22"/>
              </w:rPr>
              <w:t>YATIRIM İZLEME VE KOORDİNASYON BAŞKANLIĞI</w:t>
            </w:r>
          </w:p>
        </w:tc>
        <w:tc>
          <w:tcPr>
            <w:tcW w:w="1989" w:type="dxa"/>
            <w:tcBorders>
              <w:top w:val="single" w:sz="4" w:space="0" w:color="auto"/>
              <w:left w:val="nil"/>
              <w:bottom w:val="single" w:sz="8" w:space="0" w:color="auto"/>
              <w:right w:val="single" w:sz="4" w:space="0" w:color="auto"/>
            </w:tcBorders>
            <w:shd w:val="clear" w:color="auto" w:fill="auto"/>
            <w:noWrap/>
            <w:vAlign w:val="center"/>
          </w:tcPr>
          <w:p w:rsidR="00022CB9" w:rsidRPr="004E6717" w:rsidRDefault="00DE7921" w:rsidP="00BC3373">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022CB9" w:rsidRPr="004E6717">
              <w:rPr>
                <w:rFonts w:ascii="Times New Roman" w:hAnsi="Times New Roman"/>
                <w:i w:val="0"/>
                <w:sz w:val="22"/>
                <w:szCs w:val="22"/>
              </w:rPr>
              <w:t>458 09 86</w:t>
            </w:r>
            <w:r w:rsidRPr="004E6717">
              <w:rPr>
                <w:rFonts w:ascii="Times New Roman" w:hAnsi="Times New Roman"/>
                <w:i w:val="0"/>
                <w:sz w:val="22"/>
                <w:szCs w:val="22"/>
              </w:rPr>
              <w:t xml:space="preserve"> 0322 </w:t>
            </w:r>
            <w:r w:rsidR="00022CB9" w:rsidRPr="004E6717">
              <w:rPr>
                <w:rFonts w:ascii="Times New Roman" w:hAnsi="Times New Roman"/>
                <w:i w:val="0"/>
                <w:sz w:val="22"/>
                <w:szCs w:val="22"/>
              </w:rPr>
              <w:t>458 04 65</w:t>
            </w:r>
          </w:p>
        </w:tc>
        <w:tc>
          <w:tcPr>
            <w:tcW w:w="1701" w:type="dxa"/>
            <w:tcBorders>
              <w:top w:val="single" w:sz="4" w:space="0" w:color="auto"/>
              <w:left w:val="nil"/>
              <w:bottom w:val="single" w:sz="8" w:space="0" w:color="auto"/>
              <w:right w:val="single" w:sz="4" w:space="0" w:color="auto"/>
            </w:tcBorders>
            <w:shd w:val="clear" w:color="auto" w:fill="auto"/>
            <w:noWrap/>
            <w:vAlign w:val="center"/>
          </w:tcPr>
          <w:p w:rsidR="00022CB9" w:rsidRPr="004E6717" w:rsidRDefault="00DE7921" w:rsidP="00BC3373">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022CB9" w:rsidRPr="004E6717">
              <w:rPr>
                <w:rFonts w:ascii="Times New Roman" w:hAnsi="Times New Roman"/>
                <w:i w:val="0"/>
                <w:sz w:val="22"/>
                <w:szCs w:val="22"/>
              </w:rPr>
              <w:t>458 13 94</w:t>
            </w:r>
          </w:p>
        </w:tc>
        <w:tc>
          <w:tcPr>
            <w:tcW w:w="6519" w:type="dxa"/>
            <w:tcBorders>
              <w:top w:val="nil"/>
              <w:left w:val="nil"/>
              <w:bottom w:val="single" w:sz="8" w:space="0" w:color="auto"/>
              <w:right w:val="single" w:sz="8" w:space="0" w:color="auto"/>
            </w:tcBorders>
            <w:shd w:val="clear" w:color="auto" w:fill="auto"/>
            <w:vAlign w:val="center"/>
          </w:tcPr>
          <w:p w:rsidR="00022CB9" w:rsidRPr="004E6717" w:rsidRDefault="00022CB9" w:rsidP="00BC3373">
            <w:pPr>
              <w:spacing w:after="0" w:line="240" w:lineRule="auto"/>
              <w:rPr>
                <w:rFonts w:ascii="Times New Roman" w:hAnsi="Times New Roman"/>
                <w:i w:val="0"/>
                <w:sz w:val="22"/>
                <w:szCs w:val="22"/>
              </w:rPr>
            </w:pPr>
            <w:r w:rsidRPr="004E6717">
              <w:rPr>
                <w:rFonts w:ascii="Times New Roman" w:hAnsi="Times New Roman"/>
                <w:i w:val="0"/>
                <w:sz w:val="22"/>
                <w:szCs w:val="22"/>
              </w:rPr>
              <w:t>Döşeme Mahallesi Mehmet Nuri SABUNCU Bulvarı No:89 Yeni Valilik Binası Pk: 01330</w:t>
            </w:r>
            <w:r w:rsidR="00DE7921" w:rsidRPr="004E6717">
              <w:rPr>
                <w:rFonts w:ascii="Times New Roman" w:hAnsi="Times New Roman"/>
                <w:i w:val="0"/>
                <w:sz w:val="22"/>
                <w:szCs w:val="22"/>
              </w:rPr>
              <w:t xml:space="preserve"> Seyhan / Adana</w:t>
            </w:r>
          </w:p>
        </w:tc>
      </w:tr>
      <w:tr w:rsidR="00BD6AB3" w:rsidRPr="004E6717" w:rsidTr="00BD6A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4"/>
        </w:trPr>
        <w:tc>
          <w:tcPr>
            <w:tcW w:w="4392" w:type="dxa"/>
            <w:shd w:val="clear" w:color="auto" w:fill="auto"/>
            <w:vAlign w:val="center"/>
          </w:tcPr>
          <w:p w:rsidR="00BD6AB3" w:rsidRPr="004E6717" w:rsidRDefault="00BD6AB3" w:rsidP="00282A1B">
            <w:pPr>
              <w:spacing w:after="0" w:line="240" w:lineRule="auto"/>
              <w:rPr>
                <w:rFonts w:ascii="Times New Roman" w:hAnsi="Times New Roman"/>
                <w:i w:val="0"/>
                <w:sz w:val="22"/>
                <w:szCs w:val="22"/>
              </w:rPr>
            </w:pPr>
            <w:r w:rsidRPr="004E6717">
              <w:rPr>
                <w:rFonts w:ascii="Times New Roman" w:hAnsi="Times New Roman"/>
                <w:i w:val="0"/>
                <w:sz w:val="22"/>
                <w:szCs w:val="22"/>
              </w:rPr>
              <w:t>KARAYOLLARI 57.ŞUBE ŞEFLİĞİ</w:t>
            </w:r>
          </w:p>
        </w:tc>
        <w:tc>
          <w:tcPr>
            <w:tcW w:w="1989" w:type="dxa"/>
            <w:shd w:val="clear" w:color="auto" w:fill="auto"/>
            <w:noWrap/>
            <w:vAlign w:val="center"/>
          </w:tcPr>
          <w:p w:rsidR="00BD6AB3" w:rsidRPr="004E6717" w:rsidRDefault="00BD6AB3" w:rsidP="00282A1B">
            <w:pPr>
              <w:spacing w:after="0" w:line="240" w:lineRule="auto"/>
              <w:rPr>
                <w:rFonts w:ascii="Times New Roman" w:hAnsi="Times New Roman"/>
                <w:i w:val="0"/>
                <w:sz w:val="22"/>
                <w:szCs w:val="22"/>
              </w:rPr>
            </w:pPr>
            <w:r w:rsidRPr="004E6717">
              <w:rPr>
                <w:rFonts w:ascii="Times New Roman" w:hAnsi="Times New Roman"/>
                <w:i w:val="0"/>
                <w:sz w:val="22"/>
                <w:szCs w:val="22"/>
              </w:rPr>
              <w:t>0322 235 06 85</w:t>
            </w:r>
          </w:p>
        </w:tc>
        <w:tc>
          <w:tcPr>
            <w:tcW w:w="1701" w:type="dxa"/>
            <w:shd w:val="clear" w:color="auto" w:fill="auto"/>
            <w:noWrap/>
            <w:vAlign w:val="center"/>
          </w:tcPr>
          <w:p w:rsidR="00BD6AB3" w:rsidRPr="004E6717" w:rsidRDefault="00BD6AB3" w:rsidP="00282A1B">
            <w:pPr>
              <w:spacing w:after="0" w:line="240" w:lineRule="auto"/>
              <w:rPr>
                <w:rFonts w:ascii="Times New Roman" w:hAnsi="Times New Roman"/>
                <w:i w:val="0"/>
                <w:sz w:val="22"/>
                <w:szCs w:val="22"/>
              </w:rPr>
            </w:pPr>
            <w:r w:rsidRPr="004E6717">
              <w:rPr>
                <w:rFonts w:ascii="Times New Roman" w:hAnsi="Times New Roman"/>
                <w:i w:val="0"/>
                <w:sz w:val="22"/>
                <w:szCs w:val="22"/>
              </w:rPr>
              <w:t>0322 235 23 81</w:t>
            </w:r>
          </w:p>
        </w:tc>
        <w:tc>
          <w:tcPr>
            <w:tcW w:w="6519" w:type="dxa"/>
            <w:shd w:val="clear" w:color="auto" w:fill="auto"/>
            <w:vAlign w:val="center"/>
          </w:tcPr>
          <w:p w:rsidR="00BD6AB3" w:rsidRPr="004E6717" w:rsidRDefault="00BD6AB3" w:rsidP="00282A1B">
            <w:pPr>
              <w:spacing w:after="0" w:line="240" w:lineRule="auto"/>
              <w:rPr>
                <w:rFonts w:ascii="Times New Roman" w:hAnsi="Times New Roman"/>
                <w:i w:val="0"/>
                <w:sz w:val="22"/>
                <w:szCs w:val="22"/>
              </w:rPr>
            </w:pPr>
            <w:r w:rsidRPr="004E6717">
              <w:rPr>
                <w:rFonts w:ascii="Times New Roman" w:hAnsi="Times New Roman"/>
                <w:i w:val="0"/>
                <w:sz w:val="22"/>
                <w:szCs w:val="22"/>
              </w:rPr>
              <w:t>Güzelyalı Mh., 01170 Adana</w:t>
            </w:r>
          </w:p>
        </w:tc>
      </w:tr>
      <w:tr w:rsidR="00BD6AB3" w:rsidRPr="004E6717" w:rsidTr="00BD6A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37"/>
        </w:trPr>
        <w:tc>
          <w:tcPr>
            <w:tcW w:w="4392" w:type="dxa"/>
            <w:shd w:val="clear" w:color="auto" w:fill="auto"/>
            <w:vAlign w:val="center"/>
          </w:tcPr>
          <w:p w:rsidR="00BD6AB3" w:rsidRPr="004E6717" w:rsidRDefault="00BD6AB3" w:rsidP="00282A1B">
            <w:pPr>
              <w:spacing w:after="0" w:line="240" w:lineRule="auto"/>
              <w:rPr>
                <w:rFonts w:ascii="Times New Roman" w:hAnsi="Times New Roman"/>
                <w:i w:val="0"/>
                <w:sz w:val="22"/>
                <w:szCs w:val="22"/>
              </w:rPr>
            </w:pPr>
            <w:r w:rsidRPr="004E6717">
              <w:rPr>
                <w:rFonts w:ascii="Times New Roman" w:hAnsi="Times New Roman"/>
                <w:i w:val="0"/>
                <w:sz w:val="22"/>
                <w:szCs w:val="22"/>
              </w:rPr>
              <w:t>DSİ 6. BÖLGE MÜDÜRLÜĞÜ</w:t>
            </w:r>
          </w:p>
        </w:tc>
        <w:tc>
          <w:tcPr>
            <w:tcW w:w="1989" w:type="dxa"/>
            <w:shd w:val="clear" w:color="auto" w:fill="auto"/>
            <w:noWrap/>
            <w:vAlign w:val="center"/>
          </w:tcPr>
          <w:p w:rsidR="00BD6AB3" w:rsidRPr="004E6717" w:rsidRDefault="00BD6AB3" w:rsidP="00282A1B">
            <w:pPr>
              <w:spacing w:after="0" w:line="240" w:lineRule="auto"/>
              <w:rPr>
                <w:rFonts w:ascii="Times New Roman" w:hAnsi="Times New Roman"/>
                <w:i w:val="0"/>
                <w:sz w:val="22"/>
                <w:szCs w:val="22"/>
              </w:rPr>
            </w:pPr>
            <w:r w:rsidRPr="004E6717">
              <w:rPr>
                <w:rFonts w:ascii="Times New Roman" w:hAnsi="Times New Roman"/>
                <w:i w:val="0"/>
                <w:sz w:val="22"/>
                <w:szCs w:val="22"/>
              </w:rPr>
              <w:t>0322 459 05 90</w:t>
            </w:r>
          </w:p>
        </w:tc>
        <w:tc>
          <w:tcPr>
            <w:tcW w:w="1701" w:type="dxa"/>
            <w:shd w:val="clear" w:color="auto" w:fill="auto"/>
            <w:noWrap/>
            <w:vAlign w:val="center"/>
          </w:tcPr>
          <w:p w:rsidR="00BD6AB3" w:rsidRPr="004E6717" w:rsidRDefault="00BD6AB3" w:rsidP="00282A1B">
            <w:pPr>
              <w:spacing w:after="0" w:line="240" w:lineRule="auto"/>
              <w:rPr>
                <w:rFonts w:ascii="Times New Roman" w:hAnsi="Times New Roman"/>
                <w:i w:val="0"/>
                <w:sz w:val="22"/>
                <w:szCs w:val="22"/>
              </w:rPr>
            </w:pPr>
            <w:r w:rsidRPr="004E6717">
              <w:rPr>
                <w:rFonts w:ascii="Times New Roman" w:hAnsi="Times New Roman"/>
                <w:i w:val="0"/>
                <w:sz w:val="22"/>
                <w:szCs w:val="22"/>
              </w:rPr>
              <w:t>0322 453 27 74</w:t>
            </w:r>
          </w:p>
        </w:tc>
        <w:tc>
          <w:tcPr>
            <w:tcW w:w="6519" w:type="dxa"/>
            <w:shd w:val="clear" w:color="auto" w:fill="auto"/>
            <w:vAlign w:val="center"/>
          </w:tcPr>
          <w:p w:rsidR="00BD6AB3" w:rsidRPr="004E6717" w:rsidRDefault="00BD6AB3" w:rsidP="00282A1B">
            <w:pPr>
              <w:spacing w:after="0" w:line="240" w:lineRule="auto"/>
              <w:rPr>
                <w:rFonts w:ascii="Times New Roman" w:hAnsi="Times New Roman"/>
                <w:i w:val="0"/>
                <w:sz w:val="22"/>
                <w:szCs w:val="22"/>
              </w:rPr>
            </w:pPr>
            <w:r w:rsidRPr="004E6717">
              <w:rPr>
                <w:rFonts w:ascii="Times New Roman" w:hAnsi="Times New Roman"/>
                <w:i w:val="0"/>
                <w:sz w:val="22"/>
                <w:szCs w:val="22"/>
              </w:rPr>
              <w:t>Cemalpaşa Mahallesi Ordu Caddesi Seyhan / Adana</w:t>
            </w:r>
          </w:p>
        </w:tc>
      </w:tr>
      <w:tr w:rsidR="00022CB9" w:rsidRPr="004E6717" w:rsidTr="00BD6AB3">
        <w:trPr>
          <w:trHeight w:val="284"/>
        </w:trPr>
        <w:tc>
          <w:tcPr>
            <w:tcW w:w="4392" w:type="dxa"/>
            <w:tcBorders>
              <w:top w:val="nil"/>
              <w:left w:val="single" w:sz="8" w:space="0" w:color="auto"/>
              <w:bottom w:val="single" w:sz="8" w:space="0" w:color="auto"/>
              <w:right w:val="single" w:sz="4" w:space="0" w:color="auto"/>
            </w:tcBorders>
            <w:shd w:val="clear" w:color="auto" w:fill="auto"/>
            <w:vAlign w:val="center"/>
          </w:tcPr>
          <w:p w:rsidR="00022CB9" w:rsidRPr="004E6717" w:rsidRDefault="00022CB9" w:rsidP="00022CB9">
            <w:pPr>
              <w:spacing w:after="0" w:line="240" w:lineRule="auto"/>
              <w:rPr>
                <w:rFonts w:ascii="Times New Roman" w:hAnsi="Times New Roman"/>
                <w:i w:val="0"/>
                <w:sz w:val="22"/>
                <w:szCs w:val="22"/>
              </w:rPr>
            </w:pPr>
            <w:r w:rsidRPr="004E6717">
              <w:rPr>
                <w:rFonts w:ascii="Times New Roman" w:hAnsi="Times New Roman"/>
                <w:i w:val="0"/>
                <w:sz w:val="22"/>
                <w:szCs w:val="22"/>
              </w:rPr>
              <w:t>İNŞAAT MÜTEAHİTLERİ ODA BAŞKANLIĞI</w:t>
            </w:r>
          </w:p>
        </w:tc>
        <w:tc>
          <w:tcPr>
            <w:tcW w:w="1989" w:type="dxa"/>
            <w:tcBorders>
              <w:top w:val="single" w:sz="4" w:space="0" w:color="auto"/>
              <w:left w:val="nil"/>
              <w:bottom w:val="single" w:sz="8" w:space="0" w:color="auto"/>
              <w:right w:val="single" w:sz="4" w:space="0" w:color="auto"/>
            </w:tcBorders>
            <w:shd w:val="clear" w:color="auto" w:fill="auto"/>
            <w:noWrap/>
            <w:vAlign w:val="center"/>
          </w:tcPr>
          <w:p w:rsidR="00022CB9" w:rsidRPr="004E6717" w:rsidRDefault="00DE7921" w:rsidP="00022CB9">
            <w:pPr>
              <w:spacing w:after="0" w:line="240" w:lineRule="auto"/>
              <w:rPr>
                <w:rFonts w:ascii="Times New Roman" w:hAnsi="Times New Roman"/>
                <w:i w:val="0"/>
                <w:sz w:val="22"/>
                <w:szCs w:val="22"/>
              </w:rPr>
            </w:pPr>
            <w:r w:rsidRPr="004E6717">
              <w:rPr>
                <w:rFonts w:ascii="Times New Roman" w:hAnsi="Times New Roman"/>
                <w:i w:val="0"/>
                <w:sz w:val="22"/>
                <w:szCs w:val="22"/>
              </w:rPr>
              <w:t>0</w:t>
            </w:r>
            <w:r w:rsidR="00022CB9" w:rsidRPr="004E6717">
              <w:rPr>
                <w:rFonts w:ascii="Times New Roman" w:hAnsi="Times New Roman"/>
                <w:i w:val="0"/>
                <w:sz w:val="22"/>
                <w:szCs w:val="22"/>
              </w:rPr>
              <w:t>322 459</w:t>
            </w:r>
            <w:r w:rsidRPr="004E6717">
              <w:rPr>
                <w:rFonts w:ascii="Times New Roman" w:hAnsi="Times New Roman"/>
                <w:i w:val="0"/>
                <w:sz w:val="22"/>
                <w:szCs w:val="22"/>
              </w:rPr>
              <w:t xml:space="preserve"> </w:t>
            </w:r>
            <w:r w:rsidR="00022CB9" w:rsidRPr="004E6717">
              <w:rPr>
                <w:rFonts w:ascii="Times New Roman" w:hAnsi="Times New Roman"/>
                <w:i w:val="0"/>
                <w:sz w:val="22"/>
                <w:szCs w:val="22"/>
              </w:rPr>
              <w:t>84</w:t>
            </w:r>
            <w:r w:rsidRPr="004E6717">
              <w:rPr>
                <w:rFonts w:ascii="Times New Roman" w:hAnsi="Times New Roman"/>
                <w:i w:val="0"/>
                <w:sz w:val="22"/>
                <w:szCs w:val="22"/>
              </w:rPr>
              <w:t xml:space="preserve"> </w:t>
            </w:r>
            <w:r w:rsidR="00022CB9" w:rsidRPr="004E6717">
              <w:rPr>
                <w:rFonts w:ascii="Times New Roman" w:hAnsi="Times New Roman"/>
                <w:i w:val="0"/>
                <w:sz w:val="22"/>
                <w:szCs w:val="22"/>
              </w:rPr>
              <w:t>00</w:t>
            </w:r>
          </w:p>
        </w:tc>
        <w:tc>
          <w:tcPr>
            <w:tcW w:w="1701" w:type="dxa"/>
            <w:tcBorders>
              <w:top w:val="single" w:sz="4" w:space="0" w:color="auto"/>
              <w:left w:val="nil"/>
              <w:bottom w:val="single" w:sz="8" w:space="0" w:color="auto"/>
              <w:right w:val="single" w:sz="4" w:space="0" w:color="auto"/>
            </w:tcBorders>
            <w:shd w:val="clear" w:color="auto" w:fill="auto"/>
            <w:noWrap/>
            <w:vAlign w:val="center"/>
          </w:tcPr>
          <w:p w:rsidR="00022CB9" w:rsidRPr="004E6717" w:rsidRDefault="00DE7921" w:rsidP="00022CB9">
            <w:pPr>
              <w:spacing w:after="0" w:line="240" w:lineRule="auto"/>
              <w:rPr>
                <w:rFonts w:ascii="Times New Roman" w:hAnsi="Times New Roman"/>
                <w:i w:val="0"/>
                <w:sz w:val="22"/>
                <w:szCs w:val="22"/>
              </w:rPr>
            </w:pPr>
            <w:r w:rsidRPr="004E6717">
              <w:rPr>
                <w:rFonts w:ascii="Times New Roman" w:hAnsi="Times New Roman"/>
                <w:i w:val="0"/>
                <w:sz w:val="22"/>
                <w:szCs w:val="22"/>
              </w:rPr>
              <w:t>0</w:t>
            </w:r>
            <w:r w:rsidR="00022CB9" w:rsidRPr="004E6717">
              <w:rPr>
                <w:rFonts w:ascii="Times New Roman" w:hAnsi="Times New Roman"/>
                <w:i w:val="0"/>
                <w:sz w:val="22"/>
                <w:szCs w:val="22"/>
              </w:rPr>
              <w:t>322 458</w:t>
            </w:r>
            <w:r w:rsidRPr="004E6717">
              <w:rPr>
                <w:rFonts w:ascii="Times New Roman" w:hAnsi="Times New Roman"/>
                <w:i w:val="0"/>
                <w:sz w:val="22"/>
                <w:szCs w:val="22"/>
              </w:rPr>
              <w:t xml:space="preserve"> </w:t>
            </w:r>
            <w:r w:rsidR="00022CB9" w:rsidRPr="004E6717">
              <w:rPr>
                <w:rFonts w:ascii="Times New Roman" w:hAnsi="Times New Roman"/>
                <w:i w:val="0"/>
                <w:sz w:val="22"/>
                <w:szCs w:val="22"/>
              </w:rPr>
              <w:t>90</w:t>
            </w:r>
            <w:r w:rsidRPr="004E6717">
              <w:rPr>
                <w:rFonts w:ascii="Times New Roman" w:hAnsi="Times New Roman"/>
                <w:i w:val="0"/>
                <w:sz w:val="22"/>
                <w:szCs w:val="22"/>
              </w:rPr>
              <w:t xml:space="preserve"> </w:t>
            </w:r>
            <w:r w:rsidR="00022CB9" w:rsidRPr="004E6717">
              <w:rPr>
                <w:rFonts w:ascii="Times New Roman" w:hAnsi="Times New Roman"/>
                <w:i w:val="0"/>
                <w:sz w:val="22"/>
                <w:szCs w:val="22"/>
              </w:rPr>
              <w:t>12</w:t>
            </w:r>
          </w:p>
        </w:tc>
        <w:tc>
          <w:tcPr>
            <w:tcW w:w="6519" w:type="dxa"/>
            <w:tcBorders>
              <w:top w:val="nil"/>
              <w:left w:val="nil"/>
              <w:bottom w:val="single" w:sz="8" w:space="0" w:color="auto"/>
              <w:right w:val="single" w:sz="8" w:space="0" w:color="auto"/>
            </w:tcBorders>
            <w:shd w:val="clear" w:color="auto" w:fill="auto"/>
            <w:vAlign w:val="center"/>
          </w:tcPr>
          <w:p w:rsidR="00022CB9" w:rsidRPr="004E6717" w:rsidRDefault="00DE7921" w:rsidP="00367CB5">
            <w:pPr>
              <w:spacing w:after="0" w:line="240" w:lineRule="auto"/>
              <w:rPr>
                <w:rFonts w:ascii="Times New Roman" w:hAnsi="Times New Roman"/>
                <w:i w:val="0"/>
                <w:sz w:val="22"/>
                <w:szCs w:val="22"/>
              </w:rPr>
            </w:pPr>
            <w:r w:rsidRPr="004E6717">
              <w:rPr>
                <w:rFonts w:ascii="Times New Roman" w:hAnsi="Times New Roman"/>
                <w:i w:val="0"/>
                <w:sz w:val="22"/>
                <w:szCs w:val="22"/>
              </w:rPr>
              <w:t>Reşatbey Mah. 62006 S</w:t>
            </w:r>
            <w:r w:rsidR="00367CB5" w:rsidRPr="004E6717">
              <w:rPr>
                <w:rFonts w:ascii="Times New Roman" w:hAnsi="Times New Roman"/>
                <w:i w:val="0"/>
                <w:sz w:val="22"/>
                <w:szCs w:val="22"/>
              </w:rPr>
              <w:t>ok</w:t>
            </w:r>
            <w:r w:rsidRPr="004E6717">
              <w:rPr>
                <w:rFonts w:ascii="Times New Roman" w:hAnsi="Times New Roman"/>
                <w:i w:val="0"/>
                <w:sz w:val="22"/>
                <w:szCs w:val="22"/>
              </w:rPr>
              <w:t>. N</w:t>
            </w:r>
            <w:r w:rsidR="00367CB5" w:rsidRPr="004E6717">
              <w:rPr>
                <w:rFonts w:ascii="Times New Roman" w:hAnsi="Times New Roman"/>
                <w:i w:val="0"/>
                <w:sz w:val="22"/>
                <w:szCs w:val="22"/>
              </w:rPr>
              <w:t>o</w:t>
            </w:r>
            <w:r w:rsidRPr="004E6717">
              <w:rPr>
                <w:rFonts w:ascii="Times New Roman" w:hAnsi="Times New Roman"/>
                <w:i w:val="0"/>
                <w:sz w:val="22"/>
                <w:szCs w:val="22"/>
              </w:rPr>
              <w:t>:7  Adana</w:t>
            </w:r>
          </w:p>
        </w:tc>
      </w:tr>
    </w:tbl>
    <w:p w:rsidR="00EC3EB8" w:rsidRPr="004E6717" w:rsidRDefault="00EC3EB8" w:rsidP="004A3A76">
      <w:pPr>
        <w:spacing w:after="0" w:line="240" w:lineRule="auto"/>
        <w:rPr>
          <w:rFonts w:ascii="Times New Roman" w:hAnsi="Times New Roman"/>
          <w:b/>
          <w:i w:val="0"/>
          <w:color w:val="FFFFFF" w:themeColor="background1"/>
          <w:sz w:val="22"/>
          <w:szCs w:val="22"/>
        </w:rPr>
      </w:pPr>
    </w:p>
    <w:tbl>
      <w:tblPr>
        <w:tblW w:w="14601" w:type="dxa"/>
        <w:tblInd w:w="70" w:type="dxa"/>
        <w:tblCellMar>
          <w:left w:w="70" w:type="dxa"/>
          <w:right w:w="70" w:type="dxa"/>
        </w:tblCellMar>
        <w:tblLook w:val="04A0" w:firstRow="1" w:lastRow="0" w:firstColumn="1" w:lastColumn="0" w:noHBand="0" w:noVBand="1"/>
      </w:tblPr>
      <w:tblGrid>
        <w:gridCol w:w="4394"/>
        <w:gridCol w:w="1987"/>
        <w:gridCol w:w="1701"/>
        <w:gridCol w:w="6519"/>
      </w:tblGrid>
      <w:tr w:rsidR="00022CB9" w:rsidRPr="004E6717" w:rsidTr="00C87356">
        <w:trPr>
          <w:trHeight w:val="284"/>
          <w:tblHeader/>
        </w:trPr>
        <w:tc>
          <w:tcPr>
            <w:tcW w:w="4394" w:type="dxa"/>
            <w:tcBorders>
              <w:top w:val="single" w:sz="8" w:space="0" w:color="auto"/>
              <w:left w:val="single" w:sz="8" w:space="0" w:color="auto"/>
              <w:bottom w:val="single" w:sz="4" w:space="0" w:color="auto"/>
              <w:right w:val="single" w:sz="8" w:space="0" w:color="000000"/>
            </w:tcBorders>
            <w:shd w:val="clear" w:color="000000" w:fill="00B0F0"/>
            <w:vAlign w:val="center"/>
            <w:hideMark/>
          </w:tcPr>
          <w:p w:rsidR="00022CB9" w:rsidRPr="004E6717" w:rsidRDefault="00022CB9" w:rsidP="00022CB9">
            <w:pPr>
              <w:spacing w:after="0" w:line="240" w:lineRule="auto"/>
              <w:rPr>
                <w:rFonts w:ascii="Times New Roman" w:hAnsi="Times New Roman"/>
                <w:b/>
                <w:i w:val="0"/>
                <w:color w:val="FFFFFF" w:themeColor="background1"/>
                <w:sz w:val="22"/>
                <w:szCs w:val="22"/>
              </w:rPr>
            </w:pPr>
            <w:r w:rsidRPr="004E6717">
              <w:rPr>
                <w:rFonts w:ascii="Times New Roman" w:hAnsi="Times New Roman"/>
                <w:b/>
                <w:i w:val="0"/>
                <w:color w:val="FFFFFF" w:themeColor="background1"/>
                <w:sz w:val="22"/>
                <w:szCs w:val="22"/>
              </w:rPr>
              <w:lastRenderedPageBreak/>
              <w:t>GIDA, TARIM VE HAYVANCILIK H</w:t>
            </w:r>
            <w:r w:rsidR="00A236F8" w:rsidRPr="004E6717">
              <w:rPr>
                <w:rFonts w:ascii="Times New Roman" w:hAnsi="Times New Roman"/>
                <w:b/>
                <w:i w:val="0"/>
                <w:color w:val="FFFFFF" w:themeColor="background1"/>
                <w:sz w:val="22"/>
                <w:szCs w:val="22"/>
              </w:rPr>
              <w:t>.G.</w:t>
            </w:r>
          </w:p>
          <w:p w:rsidR="00022CB9" w:rsidRPr="004E6717" w:rsidRDefault="00022CB9" w:rsidP="00022CB9">
            <w:pPr>
              <w:spacing w:after="0" w:line="240" w:lineRule="auto"/>
              <w:rPr>
                <w:rFonts w:ascii="Times New Roman" w:hAnsi="Times New Roman"/>
                <w:b/>
                <w:i w:val="0"/>
                <w:color w:val="FFFFFF" w:themeColor="background1"/>
                <w:sz w:val="22"/>
                <w:szCs w:val="22"/>
              </w:rPr>
            </w:pPr>
            <w:r w:rsidRPr="004E6717">
              <w:rPr>
                <w:rFonts w:ascii="Times New Roman" w:hAnsi="Times New Roman"/>
                <w:b/>
                <w:i w:val="0"/>
                <w:color w:val="FFFFFF" w:themeColor="background1"/>
                <w:sz w:val="22"/>
                <w:szCs w:val="22"/>
              </w:rPr>
              <w:t>ANA ÇÖZÜM/DESTEK ÇÖZÜM ORTAKLARI</w:t>
            </w:r>
          </w:p>
        </w:tc>
        <w:tc>
          <w:tcPr>
            <w:tcW w:w="1987" w:type="dxa"/>
            <w:tcBorders>
              <w:top w:val="single" w:sz="8" w:space="0" w:color="auto"/>
              <w:left w:val="single" w:sz="8" w:space="0" w:color="auto"/>
              <w:bottom w:val="single" w:sz="4" w:space="0" w:color="auto"/>
              <w:right w:val="single" w:sz="8" w:space="0" w:color="000000"/>
            </w:tcBorders>
            <w:shd w:val="clear" w:color="000000" w:fill="00B0F0"/>
            <w:vAlign w:val="center"/>
          </w:tcPr>
          <w:p w:rsidR="00022CB9" w:rsidRPr="004E6717" w:rsidRDefault="00022CB9" w:rsidP="00593698">
            <w:pPr>
              <w:spacing w:after="0" w:line="240" w:lineRule="auto"/>
              <w:rPr>
                <w:rFonts w:ascii="Times New Roman" w:hAnsi="Times New Roman"/>
                <w:b/>
                <w:i w:val="0"/>
                <w:color w:val="FFFFFF" w:themeColor="background1"/>
                <w:sz w:val="22"/>
                <w:szCs w:val="22"/>
              </w:rPr>
            </w:pPr>
            <w:r w:rsidRPr="004E6717">
              <w:rPr>
                <w:rFonts w:ascii="Times New Roman" w:hAnsi="Times New Roman"/>
                <w:b/>
                <w:i w:val="0"/>
                <w:color w:val="FFFFFF" w:themeColor="background1"/>
                <w:sz w:val="22"/>
                <w:szCs w:val="22"/>
              </w:rPr>
              <w:t>TELEFON</w:t>
            </w:r>
          </w:p>
        </w:tc>
        <w:tc>
          <w:tcPr>
            <w:tcW w:w="1701" w:type="dxa"/>
            <w:tcBorders>
              <w:top w:val="single" w:sz="8" w:space="0" w:color="auto"/>
              <w:left w:val="single" w:sz="8" w:space="0" w:color="auto"/>
              <w:bottom w:val="single" w:sz="4" w:space="0" w:color="auto"/>
              <w:right w:val="single" w:sz="8" w:space="0" w:color="000000"/>
            </w:tcBorders>
            <w:shd w:val="clear" w:color="000000" w:fill="00B0F0"/>
            <w:vAlign w:val="center"/>
          </w:tcPr>
          <w:p w:rsidR="00022CB9" w:rsidRPr="004E6717" w:rsidRDefault="00022CB9" w:rsidP="00593698">
            <w:pPr>
              <w:spacing w:after="0" w:line="240" w:lineRule="auto"/>
              <w:rPr>
                <w:rFonts w:ascii="Times New Roman" w:hAnsi="Times New Roman"/>
                <w:b/>
                <w:i w:val="0"/>
                <w:color w:val="FFFFFF" w:themeColor="background1"/>
                <w:sz w:val="22"/>
                <w:szCs w:val="22"/>
              </w:rPr>
            </w:pPr>
            <w:r w:rsidRPr="004E6717">
              <w:rPr>
                <w:rFonts w:ascii="Times New Roman" w:hAnsi="Times New Roman"/>
                <w:b/>
                <w:i w:val="0"/>
                <w:color w:val="FFFFFF" w:themeColor="background1"/>
                <w:sz w:val="22"/>
                <w:szCs w:val="22"/>
              </w:rPr>
              <w:t>FAKS</w:t>
            </w:r>
          </w:p>
        </w:tc>
        <w:tc>
          <w:tcPr>
            <w:tcW w:w="6519" w:type="dxa"/>
            <w:tcBorders>
              <w:top w:val="single" w:sz="8" w:space="0" w:color="auto"/>
              <w:left w:val="single" w:sz="8" w:space="0" w:color="auto"/>
              <w:bottom w:val="single" w:sz="4" w:space="0" w:color="auto"/>
              <w:right w:val="single" w:sz="8" w:space="0" w:color="000000"/>
            </w:tcBorders>
            <w:shd w:val="clear" w:color="000000" w:fill="00B0F0"/>
            <w:vAlign w:val="center"/>
          </w:tcPr>
          <w:p w:rsidR="00022CB9" w:rsidRPr="004E6717" w:rsidRDefault="00022CB9" w:rsidP="00593698">
            <w:pPr>
              <w:spacing w:after="0" w:line="240" w:lineRule="auto"/>
              <w:rPr>
                <w:rFonts w:ascii="Times New Roman" w:hAnsi="Times New Roman"/>
                <w:b/>
                <w:i w:val="0"/>
                <w:color w:val="FFFFFF" w:themeColor="background1"/>
                <w:sz w:val="22"/>
                <w:szCs w:val="22"/>
              </w:rPr>
            </w:pPr>
            <w:r w:rsidRPr="004E6717">
              <w:rPr>
                <w:rFonts w:ascii="Times New Roman" w:hAnsi="Times New Roman"/>
                <w:b/>
                <w:i w:val="0"/>
                <w:color w:val="FFFFFF" w:themeColor="background1"/>
                <w:sz w:val="22"/>
                <w:szCs w:val="22"/>
              </w:rPr>
              <w:t>ADRES</w:t>
            </w:r>
          </w:p>
        </w:tc>
      </w:tr>
      <w:tr w:rsidR="00022CB9" w:rsidRPr="004E6717" w:rsidTr="00BC7B9F">
        <w:trPr>
          <w:trHeight w:val="284"/>
        </w:trPr>
        <w:tc>
          <w:tcPr>
            <w:tcW w:w="4394" w:type="dxa"/>
            <w:tcBorders>
              <w:top w:val="nil"/>
              <w:left w:val="single" w:sz="8" w:space="0" w:color="auto"/>
              <w:bottom w:val="single" w:sz="4" w:space="0" w:color="auto"/>
              <w:right w:val="single" w:sz="4" w:space="0" w:color="auto"/>
            </w:tcBorders>
            <w:shd w:val="clear" w:color="auto" w:fill="auto"/>
            <w:vAlign w:val="center"/>
            <w:hideMark/>
          </w:tcPr>
          <w:p w:rsidR="00022CB9" w:rsidRPr="004E6717" w:rsidRDefault="005A25FC" w:rsidP="008E4D7C">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İL </w:t>
            </w:r>
            <w:r w:rsidR="00022CB9" w:rsidRPr="004E6717">
              <w:rPr>
                <w:rFonts w:ascii="Times New Roman" w:hAnsi="Times New Roman"/>
                <w:i w:val="0"/>
                <w:sz w:val="22"/>
                <w:szCs w:val="22"/>
              </w:rPr>
              <w:t xml:space="preserve">TARIM VE </w:t>
            </w:r>
            <w:r w:rsidR="008E4D7C" w:rsidRPr="004E6717">
              <w:rPr>
                <w:rFonts w:ascii="Times New Roman" w:hAnsi="Times New Roman"/>
                <w:i w:val="0"/>
                <w:sz w:val="22"/>
                <w:szCs w:val="22"/>
              </w:rPr>
              <w:t>ORMAN</w:t>
            </w:r>
            <w:r w:rsidR="00022CB9" w:rsidRPr="004E6717">
              <w:rPr>
                <w:rFonts w:ascii="Times New Roman" w:hAnsi="Times New Roman"/>
                <w:i w:val="0"/>
                <w:sz w:val="22"/>
                <w:szCs w:val="22"/>
              </w:rPr>
              <w:t xml:space="preserve"> </w:t>
            </w:r>
            <w:r w:rsidR="006C6B30" w:rsidRPr="004E6717">
              <w:rPr>
                <w:rFonts w:ascii="Times New Roman" w:hAnsi="Times New Roman"/>
                <w:i w:val="0"/>
                <w:sz w:val="22"/>
                <w:szCs w:val="22"/>
              </w:rPr>
              <w:t>MÜD</w:t>
            </w:r>
            <w:r w:rsidR="00282A1B" w:rsidRPr="004E6717">
              <w:rPr>
                <w:rFonts w:ascii="Times New Roman" w:hAnsi="Times New Roman"/>
                <w:i w:val="0"/>
                <w:sz w:val="22"/>
                <w:szCs w:val="22"/>
              </w:rPr>
              <w:t>.</w:t>
            </w:r>
            <w:r w:rsidR="00022CB9" w:rsidRPr="004E6717">
              <w:rPr>
                <w:rFonts w:ascii="Times New Roman" w:hAnsi="Times New Roman"/>
                <w:i w:val="0"/>
                <w:sz w:val="22"/>
                <w:szCs w:val="22"/>
              </w:rPr>
              <w:t xml:space="preserve"> </w:t>
            </w:r>
            <w:r w:rsidR="00022CB9" w:rsidRPr="004E6717">
              <w:rPr>
                <w:rFonts w:ascii="Times New Roman" w:hAnsi="Times New Roman"/>
                <w:i w:val="0"/>
                <w:sz w:val="22"/>
                <w:szCs w:val="22"/>
              </w:rPr>
              <w:br/>
              <w:t xml:space="preserve">ANA ÇÖZÜM </w:t>
            </w:r>
            <w:r w:rsidR="006C6B30" w:rsidRPr="004E6717">
              <w:rPr>
                <w:rFonts w:ascii="Times New Roman" w:hAnsi="Times New Roman"/>
                <w:i w:val="0"/>
                <w:sz w:val="22"/>
                <w:szCs w:val="22"/>
              </w:rPr>
              <w:t>ORTAĞI</w:t>
            </w:r>
          </w:p>
        </w:tc>
        <w:tc>
          <w:tcPr>
            <w:tcW w:w="1987" w:type="dxa"/>
            <w:tcBorders>
              <w:top w:val="single" w:sz="4" w:space="0" w:color="auto"/>
              <w:left w:val="single" w:sz="4" w:space="0" w:color="auto"/>
              <w:bottom w:val="single" w:sz="4" w:space="0" w:color="auto"/>
              <w:right w:val="single" w:sz="4" w:space="0" w:color="auto"/>
            </w:tcBorders>
            <w:shd w:val="clear" w:color="auto" w:fill="auto"/>
            <w:noWrap/>
            <w:vAlign w:val="center"/>
          </w:tcPr>
          <w:tbl>
            <w:tblPr>
              <w:tblW w:w="0" w:type="auto"/>
              <w:tblCellMar>
                <w:left w:w="0" w:type="dxa"/>
                <w:right w:w="0" w:type="dxa"/>
              </w:tblCellMar>
              <w:tblLook w:val="04A0" w:firstRow="1" w:lastRow="0" w:firstColumn="1" w:lastColumn="0" w:noHBand="0" w:noVBand="1"/>
            </w:tblPr>
            <w:tblGrid>
              <w:gridCol w:w="6"/>
              <w:gridCol w:w="6"/>
            </w:tblGrid>
            <w:tr w:rsidR="00022CB9" w:rsidRPr="004E6717" w:rsidTr="00526A73">
              <w:tc>
                <w:tcPr>
                  <w:tcW w:w="0" w:type="auto"/>
                  <w:vAlign w:val="center"/>
                  <w:hideMark/>
                </w:tcPr>
                <w:p w:rsidR="00022CB9" w:rsidRPr="004E6717" w:rsidRDefault="00022CB9" w:rsidP="00022CB9">
                  <w:pPr>
                    <w:spacing w:after="0" w:line="240" w:lineRule="auto"/>
                    <w:rPr>
                      <w:rFonts w:ascii="Times New Roman" w:hAnsi="Times New Roman"/>
                      <w:i w:val="0"/>
                      <w:sz w:val="22"/>
                      <w:szCs w:val="22"/>
                    </w:rPr>
                  </w:pPr>
                </w:p>
              </w:tc>
              <w:tc>
                <w:tcPr>
                  <w:tcW w:w="0" w:type="auto"/>
                  <w:vAlign w:val="center"/>
                  <w:hideMark/>
                </w:tcPr>
                <w:p w:rsidR="00022CB9" w:rsidRPr="004E6717" w:rsidRDefault="00022CB9" w:rsidP="00022CB9">
                  <w:pPr>
                    <w:spacing w:after="0" w:line="240" w:lineRule="auto"/>
                    <w:rPr>
                      <w:rFonts w:ascii="Times New Roman" w:hAnsi="Times New Roman"/>
                      <w:i w:val="0"/>
                      <w:sz w:val="22"/>
                      <w:szCs w:val="22"/>
                    </w:rPr>
                  </w:pPr>
                </w:p>
              </w:tc>
            </w:tr>
          </w:tbl>
          <w:p w:rsidR="00022CB9" w:rsidRPr="004E6717" w:rsidRDefault="00367CB5" w:rsidP="00367CB5">
            <w:pPr>
              <w:spacing w:after="0" w:line="240" w:lineRule="auto"/>
              <w:rPr>
                <w:rFonts w:ascii="Times New Roman" w:hAnsi="Times New Roman"/>
                <w:i w:val="0"/>
                <w:sz w:val="22"/>
                <w:szCs w:val="22"/>
              </w:rPr>
            </w:pPr>
            <w:r w:rsidRPr="004E6717">
              <w:rPr>
                <w:rFonts w:ascii="Times New Roman" w:hAnsi="Times New Roman"/>
                <w:i w:val="0"/>
                <w:sz w:val="22"/>
                <w:szCs w:val="22"/>
              </w:rPr>
              <w:t>0322 344 17 17</w:t>
            </w:r>
            <w:r w:rsidR="00022CB9" w:rsidRPr="004E6717">
              <w:rPr>
                <w:rFonts w:ascii="Times New Roman" w:hAnsi="Times New Roman"/>
                <w:i w:val="0"/>
                <w:sz w:val="22"/>
                <w:szCs w:val="22"/>
              </w:rPr>
              <w:t xml:space="preserve"> </w:t>
            </w:r>
            <w:r w:rsidRPr="004E6717">
              <w:rPr>
                <w:rFonts w:ascii="Times New Roman" w:hAnsi="Times New Roman"/>
                <w:i w:val="0"/>
                <w:sz w:val="22"/>
                <w:szCs w:val="22"/>
              </w:rPr>
              <w:t>0322 344 19 24</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022CB9" w:rsidRPr="004E6717" w:rsidRDefault="00022CB9" w:rsidP="00022CB9">
            <w:pPr>
              <w:spacing w:after="0" w:line="240" w:lineRule="auto"/>
              <w:rPr>
                <w:rFonts w:ascii="Times New Roman" w:hAnsi="Times New Roman"/>
                <w:i w:val="0"/>
                <w:sz w:val="22"/>
                <w:szCs w:val="22"/>
              </w:rPr>
            </w:pPr>
            <w:r w:rsidRPr="004E6717">
              <w:rPr>
                <w:rFonts w:ascii="Times New Roman" w:hAnsi="Times New Roman"/>
                <w:i w:val="0"/>
                <w:sz w:val="22"/>
                <w:szCs w:val="22"/>
              </w:rPr>
              <w:t>0322 344 15 15</w:t>
            </w:r>
          </w:p>
        </w:tc>
        <w:tc>
          <w:tcPr>
            <w:tcW w:w="6519" w:type="dxa"/>
            <w:tcBorders>
              <w:top w:val="nil"/>
              <w:left w:val="single" w:sz="4" w:space="0" w:color="auto"/>
              <w:bottom w:val="single" w:sz="4" w:space="0" w:color="auto"/>
              <w:right w:val="single" w:sz="8" w:space="0" w:color="auto"/>
            </w:tcBorders>
            <w:shd w:val="clear" w:color="auto" w:fill="auto"/>
            <w:vAlign w:val="center"/>
          </w:tcPr>
          <w:p w:rsidR="00022CB9" w:rsidRPr="004E6717" w:rsidRDefault="00022CB9" w:rsidP="00022CB9">
            <w:pPr>
              <w:spacing w:after="0" w:line="240" w:lineRule="auto"/>
              <w:rPr>
                <w:rFonts w:ascii="Times New Roman" w:hAnsi="Times New Roman"/>
                <w:i w:val="0"/>
                <w:sz w:val="22"/>
                <w:szCs w:val="22"/>
              </w:rPr>
            </w:pPr>
            <w:r w:rsidRPr="004E6717">
              <w:rPr>
                <w:rFonts w:ascii="Times New Roman" w:hAnsi="Times New Roman"/>
                <w:i w:val="0"/>
                <w:sz w:val="22"/>
                <w:szCs w:val="22"/>
              </w:rPr>
              <w:t>Köprülü Mahallesi Hacı Sabancı Bulvarı No:4 01330 Yüreğir/</w:t>
            </w:r>
            <w:r w:rsidR="00367CB5" w:rsidRPr="004E6717">
              <w:rPr>
                <w:rFonts w:ascii="Times New Roman" w:hAnsi="Times New Roman"/>
                <w:i w:val="0"/>
                <w:sz w:val="22"/>
                <w:szCs w:val="22"/>
              </w:rPr>
              <w:t>Adana</w:t>
            </w:r>
          </w:p>
        </w:tc>
      </w:tr>
      <w:tr w:rsidR="00022CB9" w:rsidRPr="004E6717" w:rsidTr="00C87356">
        <w:trPr>
          <w:trHeight w:val="284"/>
        </w:trPr>
        <w:tc>
          <w:tcPr>
            <w:tcW w:w="4394" w:type="dxa"/>
            <w:tcBorders>
              <w:top w:val="nil"/>
              <w:left w:val="single" w:sz="8" w:space="0" w:color="auto"/>
              <w:bottom w:val="single" w:sz="4" w:space="0" w:color="auto"/>
              <w:right w:val="single" w:sz="4" w:space="0" w:color="auto"/>
            </w:tcBorders>
            <w:shd w:val="clear" w:color="auto" w:fill="auto"/>
            <w:vAlign w:val="center"/>
            <w:hideMark/>
          </w:tcPr>
          <w:p w:rsidR="00022CB9" w:rsidRPr="004E6717" w:rsidRDefault="00B41EFF" w:rsidP="005A25FC">
            <w:pPr>
              <w:spacing w:after="0" w:line="240" w:lineRule="auto"/>
              <w:rPr>
                <w:rFonts w:ascii="Times New Roman" w:hAnsi="Times New Roman"/>
                <w:i w:val="0"/>
                <w:sz w:val="22"/>
                <w:szCs w:val="22"/>
              </w:rPr>
            </w:pPr>
            <w:r w:rsidRPr="004E6717">
              <w:rPr>
                <w:rFonts w:ascii="Times New Roman" w:hAnsi="Times New Roman"/>
                <w:i w:val="0"/>
                <w:sz w:val="22"/>
                <w:szCs w:val="22"/>
              </w:rPr>
              <w:t>ADANABÜYÜKŞEHİR BELEDİYE BAŞKANLIĞI</w:t>
            </w:r>
          </w:p>
        </w:tc>
        <w:tc>
          <w:tcPr>
            <w:tcW w:w="1987" w:type="dxa"/>
            <w:tcBorders>
              <w:top w:val="nil"/>
              <w:left w:val="single" w:sz="4" w:space="0" w:color="auto"/>
              <w:bottom w:val="single" w:sz="4" w:space="0" w:color="auto"/>
              <w:right w:val="single" w:sz="4" w:space="0" w:color="auto"/>
            </w:tcBorders>
            <w:shd w:val="clear" w:color="auto" w:fill="auto"/>
            <w:noWrap/>
            <w:vAlign w:val="center"/>
          </w:tcPr>
          <w:p w:rsidR="00022CB9" w:rsidRPr="004E6717" w:rsidRDefault="00367CB5" w:rsidP="00022CB9">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022CB9" w:rsidRPr="004E6717">
              <w:rPr>
                <w:rFonts w:ascii="Times New Roman" w:hAnsi="Times New Roman"/>
                <w:i w:val="0"/>
                <w:sz w:val="22"/>
                <w:szCs w:val="22"/>
              </w:rPr>
              <w:t>455 35 00</w:t>
            </w:r>
          </w:p>
        </w:tc>
        <w:tc>
          <w:tcPr>
            <w:tcW w:w="1701" w:type="dxa"/>
            <w:tcBorders>
              <w:top w:val="nil"/>
              <w:left w:val="nil"/>
              <w:bottom w:val="single" w:sz="4" w:space="0" w:color="auto"/>
              <w:right w:val="single" w:sz="4" w:space="0" w:color="auto"/>
            </w:tcBorders>
            <w:shd w:val="clear" w:color="auto" w:fill="auto"/>
            <w:noWrap/>
            <w:vAlign w:val="center"/>
          </w:tcPr>
          <w:p w:rsidR="00022CB9" w:rsidRPr="004E6717" w:rsidRDefault="00367CB5" w:rsidP="00022CB9">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022CB9" w:rsidRPr="004E6717">
              <w:rPr>
                <w:rFonts w:ascii="Times New Roman" w:hAnsi="Times New Roman"/>
                <w:i w:val="0"/>
                <w:sz w:val="22"/>
                <w:szCs w:val="22"/>
              </w:rPr>
              <w:t>454 37 87</w:t>
            </w:r>
          </w:p>
        </w:tc>
        <w:tc>
          <w:tcPr>
            <w:tcW w:w="6519" w:type="dxa"/>
            <w:tcBorders>
              <w:top w:val="nil"/>
              <w:left w:val="single" w:sz="4" w:space="0" w:color="auto"/>
              <w:bottom w:val="single" w:sz="4" w:space="0" w:color="auto"/>
              <w:right w:val="single" w:sz="8" w:space="0" w:color="auto"/>
            </w:tcBorders>
            <w:shd w:val="clear" w:color="auto" w:fill="auto"/>
            <w:vAlign w:val="center"/>
          </w:tcPr>
          <w:p w:rsidR="00022CB9" w:rsidRPr="004E6717" w:rsidRDefault="00022CB9" w:rsidP="00367CB5">
            <w:pPr>
              <w:spacing w:after="0" w:line="240" w:lineRule="auto"/>
              <w:rPr>
                <w:rFonts w:ascii="Times New Roman" w:hAnsi="Times New Roman"/>
                <w:i w:val="0"/>
                <w:sz w:val="22"/>
                <w:szCs w:val="22"/>
              </w:rPr>
            </w:pPr>
            <w:r w:rsidRPr="004E6717">
              <w:rPr>
                <w:rFonts w:ascii="Times New Roman" w:hAnsi="Times New Roman"/>
                <w:i w:val="0"/>
                <w:sz w:val="22"/>
                <w:szCs w:val="22"/>
              </w:rPr>
              <w:t>Reşatbey Mah. Atatürk Cad.</w:t>
            </w:r>
            <w:r w:rsidR="00367CB5" w:rsidRPr="004E6717">
              <w:rPr>
                <w:rFonts w:ascii="Times New Roman" w:hAnsi="Times New Roman"/>
                <w:i w:val="0"/>
                <w:sz w:val="22"/>
                <w:szCs w:val="22"/>
              </w:rPr>
              <w:t xml:space="preserve"> </w:t>
            </w:r>
            <w:r w:rsidRPr="004E6717">
              <w:rPr>
                <w:rFonts w:ascii="Times New Roman" w:hAnsi="Times New Roman"/>
                <w:i w:val="0"/>
                <w:sz w:val="22"/>
                <w:szCs w:val="22"/>
              </w:rPr>
              <w:t>Seyhan / Adana</w:t>
            </w:r>
          </w:p>
        </w:tc>
      </w:tr>
      <w:tr w:rsidR="00367CB5" w:rsidRPr="004E6717" w:rsidTr="00C87356">
        <w:trPr>
          <w:trHeight w:val="284"/>
        </w:trPr>
        <w:tc>
          <w:tcPr>
            <w:tcW w:w="4394" w:type="dxa"/>
            <w:tcBorders>
              <w:top w:val="nil"/>
              <w:left w:val="single" w:sz="8" w:space="0" w:color="auto"/>
              <w:bottom w:val="single" w:sz="4" w:space="0" w:color="auto"/>
              <w:right w:val="single" w:sz="4" w:space="0" w:color="auto"/>
            </w:tcBorders>
            <w:shd w:val="clear" w:color="auto" w:fill="auto"/>
            <w:vAlign w:val="center"/>
            <w:hideMark/>
          </w:tcPr>
          <w:p w:rsidR="00367CB5" w:rsidRPr="004E6717" w:rsidRDefault="00367CB5" w:rsidP="00022CB9">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TUFANBEYLİ </w:t>
            </w:r>
            <w:r w:rsidR="00F632BD" w:rsidRPr="004E6717">
              <w:rPr>
                <w:rFonts w:ascii="Times New Roman" w:hAnsi="Times New Roman"/>
                <w:i w:val="0"/>
                <w:sz w:val="22"/>
                <w:szCs w:val="22"/>
              </w:rPr>
              <w:t>İLÇE BELEDİYE BAŞKANLIĞI</w:t>
            </w:r>
          </w:p>
        </w:tc>
        <w:tc>
          <w:tcPr>
            <w:tcW w:w="1987" w:type="dxa"/>
            <w:tcBorders>
              <w:top w:val="nil"/>
              <w:left w:val="single" w:sz="4" w:space="0" w:color="auto"/>
              <w:bottom w:val="single" w:sz="4" w:space="0" w:color="auto"/>
              <w:right w:val="single" w:sz="4" w:space="0" w:color="auto"/>
            </w:tcBorders>
            <w:shd w:val="clear" w:color="auto" w:fill="auto"/>
            <w:noWrap/>
            <w:vAlign w:val="center"/>
          </w:tcPr>
          <w:p w:rsidR="00367CB5" w:rsidRPr="004E6717" w:rsidRDefault="00367CB5" w:rsidP="0011066F">
            <w:pPr>
              <w:spacing w:after="0" w:line="240" w:lineRule="auto"/>
              <w:rPr>
                <w:rFonts w:ascii="Times New Roman" w:hAnsi="Times New Roman"/>
                <w:i w:val="0"/>
                <w:sz w:val="22"/>
                <w:szCs w:val="22"/>
              </w:rPr>
            </w:pPr>
            <w:r w:rsidRPr="004E6717">
              <w:rPr>
                <w:rFonts w:ascii="Times New Roman" w:hAnsi="Times New Roman"/>
                <w:i w:val="0"/>
                <w:sz w:val="22"/>
                <w:szCs w:val="22"/>
              </w:rPr>
              <w:t>0322 781 83 91</w:t>
            </w:r>
          </w:p>
        </w:tc>
        <w:tc>
          <w:tcPr>
            <w:tcW w:w="1701" w:type="dxa"/>
            <w:tcBorders>
              <w:top w:val="nil"/>
              <w:left w:val="nil"/>
              <w:bottom w:val="single" w:sz="4" w:space="0" w:color="auto"/>
              <w:right w:val="single" w:sz="4" w:space="0" w:color="auto"/>
            </w:tcBorders>
            <w:shd w:val="clear" w:color="auto" w:fill="auto"/>
            <w:noWrap/>
            <w:vAlign w:val="center"/>
          </w:tcPr>
          <w:p w:rsidR="00367CB5" w:rsidRPr="004E6717" w:rsidRDefault="00367CB5" w:rsidP="0011066F">
            <w:pPr>
              <w:spacing w:after="0" w:line="240" w:lineRule="auto"/>
              <w:rPr>
                <w:rFonts w:ascii="Times New Roman" w:hAnsi="Times New Roman"/>
                <w:i w:val="0"/>
                <w:sz w:val="22"/>
                <w:szCs w:val="22"/>
              </w:rPr>
            </w:pPr>
            <w:r w:rsidRPr="004E6717">
              <w:rPr>
                <w:rFonts w:ascii="Times New Roman" w:hAnsi="Times New Roman"/>
                <w:i w:val="0"/>
                <w:sz w:val="22"/>
                <w:szCs w:val="22"/>
              </w:rPr>
              <w:t>0322 781 88 75</w:t>
            </w:r>
          </w:p>
        </w:tc>
        <w:tc>
          <w:tcPr>
            <w:tcW w:w="6519" w:type="dxa"/>
            <w:tcBorders>
              <w:top w:val="nil"/>
              <w:left w:val="single" w:sz="4" w:space="0" w:color="auto"/>
              <w:bottom w:val="single" w:sz="4" w:space="0" w:color="auto"/>
              <w:right w:val="single" w:sz="8" w:space="0" w:color="auto"/>
            </w:tcBorders>
            <w:shd w:val="clear" w:color="auto" w:fill="auto"/>
            <w:vAlign w:val="center"/>
          </w:tcPr>
          <w:p w:rsidR="00367CB5" w:rsidRPr="004E6717" w:rsidRDefault="00367CB5" w:rsidP="0011066F">
            <w:pPr>
              <w:spacing w:after="0" w:line="240" w:lineRule="auto"/>
              <w:rPr>
                <w:rFonts w:ascii="Times New Roman" w:hAnsi="Times New Roman"/>
                <w:i w:val="0"/>
                <w:sz w:val="22"/>
                <w:szCs w:val="22"/>
              </w:rPr>
            </w:pPr>
            <w:r w:rsidRPr="004E6717">
              <w:rPr>
                <w:rFonts w:ascii="Times New Roman" w:hAnsi="Times New Roman"/>
                <w:i w:val="0"/>
                <w:sz w:val="22"/>
                <w:szCs w:val="22"/>
              </w:rPr>
              <w:t>İstiklal Mahallesi Saimbeyli Cd. No: 27, 01640 Tufanbeyli/Adana</w:t>
            </w:r>
          </w:p>
        </w:tc>
      </w:tr>
      <w:tr w:rsidR="00367CB5" w:rsidRPr="004E6717" w:rsidTr="00C87356">
        <w:trPr>
          <w:trHeight w:val="284"/>
        </w:trPr>
        <w:tc>
          <w:tcPr>
            <w:tcW w:w="4394" w:type="dxa"/>
            <w:tcBorders>
              <w:top w:val="nil"/>
              <w:left w:val="single" w:sz="8" w:space="0" w:color="auto"/>
              <w:bottom w:val="single" w:sz="4" w:space="0" w:color="auto"/>
              <w:right w:val="single" w:sz="4" w:space="0" w:color="auto"/>
            </w:tcBorders>
            <w:shd w:val="clear" w:color="auto" w:fill="auto"/>
            <w:vAlign w:val="center"/>
            <w:hideMark/>
          </w:tcPr>
          <w:p w:rsidR="00367CB5" w:rsidRPr="004E6717" w:rsidRDefault="00367CB5" w:rsidP="00022CB9">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SAİMBEYLİ </w:t>
            </w:r>
            <w:r w:rsidR="00F632BD" w:rsidRPr="004E6717">
              <w:rPr>
                <w:rFonts w:ascii="Times New Roman" w:hAnsi="Times New Roman"/>
                <w:i w:val="0"/>
                <w:sz w:val="22"/>
                <w:szCs w:val="22"/>
              </w:rPr>
              <w:t>İLÇE BELEDİYE BAŞKANLIĞI</w:t>
            </w:r>
          </w:p>
        </w:tc>
        <w:tc>
          <w:tcPr>
            <w:tcW w:w="1987" w:type="dxa"/>
            <w:tcBorders>
              <w:top w:val="nil"/>
              <w:left w:val="single" w:sz="4" w:space="0" w:color="auto"/>
              <w:bottom w:val="single" w:sz="4" w:space="0" w:color="auto"/>
              <w:right w:val="single" w:sz="4" w:space="0" w:color="auto"/>
            </w:tcBorders>
            <w:shd w:val="clear" w:color="auto" w:fill="auto"/>
            <w:noWrap/>
            <w:vAlign w:val="center"/>
          </w:tcPr>
          <w:p w:rsidR="00367CB5" w:rsidRPr="004E6717" w:rsidRDefault="00367CB5" w:rsidP="0011066F">
            <w:pPr>
              <w:spacing w:after="0" w:line="240" w:lineRule="auto"/>
              <w:rPr>
                <w:rFonts w:ascii="Times New Roman" w:hAnsi="Times New Roman"/>
                <w:i w:val="0"/>
                <w:sz w:val="22"/>
                <w:szCs w:val="22"/>
              </w:rPr>
            </w:pPr>
            <w:r w:rsidRPr="004E6717">
              <w:rPr>
                <w:rFonts w:ascii="Times New Roman" w:hAnsi="Times New Roman"/>
                <w:i w:val="0"/>
                <w:sz w:val="22"/>
                <w:szCs w:val="22"/>
              </w:rPr>
              <w:t>0322 761 21 26</w:t>
            </w:r>
          </w:p>
        </w:tc>
        <w:tc>
          <w:tcPr>
            <w:tcW w:w="1701" w:type="dxa"/>
            <w:tcBorders>
              <w:top w:val="nil"/>
              <w:left w:val="nil"/>
              <w:bottom w:val="single" w:sz="4" w:space="0" w:color="auto"/>
              <w:right w:val="single" w:sz="4" w:space="0" w:color="auto"/>
            </w:tcBorders>
            <w:shd w:val="clear" w:color="auto" w:fill="auto"/>
            <w:noWrap/>
            <w:vAlign w:val="center"/>
          </w:tcPr>
          <w:p w:rsidR="00367CB5" w:rsidRPr="004E6717" w:rsidRDefault="00367CB5" w:rsidP="0011066F">
            <w:pPr>
              <w:spacing w:after="0" w:line="240" w:lineRule="auto"/>
              <w:rPr>
                <w:rFonts w:ascii="Times New Roman" w:hAnsi="Times New Roman"/>
                <w:i w:val="0"/>
                <w:sz w:val="22"/>
                <w:szCs w:val="22"/>
              </w:rPr>
            </w:pPr>
            <w:r w:rsidRPr="004E6717">
              <w:rPr>
                <w:rFonts w:ascii="Times New Roman" w:hAnsi="Times New Roman"/>
                <w:i w:val="0"/>
                <w:sz w:val="22"/>
                <w:szCs w:val="22"/>
              </w:rPr>
              <w:t>0322 761 21 12</w:t>
            </w:r>
          </w:p>
        </w:tc>
        <w:tc>
          <w:tcPr>
            <w:tcW w:w="6519" w:type="dxa"/>
            <w:tcBorders>
              <w:top w:val="nil"/>
              <w:left w:val="single" w:sz="4" w:space="0" w:color="auto"/>
              <w:bottom w:val="single" w:sz="4" w:space="0" w:color="auto"/>
              <w:right w:val="single" w:sz="8" w:space="0" w:color="auto"/>
            </w:tcBorders>
            <w:shd w:val="clear" w:color="auto" w:fill="auto"/>
            <w:vAlign w:val="center"/>
          </w:tcPr>
          <w:p w:rsidR="00367CB5" w:rsidRPr="004E6717" w:rsidRDefault="00367CB5" w:rsidP="0011066F">
            <w:pPr>
              <w:spacing w:after="0" w:line="240" w:lineRule="auto"/>
              <w:rPr>
                <w:rFonts w:ascii="Times New Roman" w:hAnsi="Times New Roman"/>
                <w:i w:val="0"/>
                <w:sz w:val="22"/>
                <w:szCs w:val="22"/>
              </w:rPr>
            </w:pPr>
            <w:r w:rsidRPr="004E6717">
              <w:rPr>
                <w:rFonts w:ascii="Times New Roman" w:hAnsi="Times New Roman"/>
                <w:i w:val="0"/>
                <w:sz w:val="22"/>
                <w:szCs w:val="22"/>
              </w:rPr>
              <w:t>İslam Mah. Şehit Ufuk Çınar Cad. No:3 D:202 Saimbeyli/Adana</w:t>
            </w:r>
          </w:p>
        </w:tc>
      </w:tr>
      <w:tr w:rsidR="00367CB5" w:rsidRPr="004E6717" w:rsidTr="00C87356">
        <w:trPr>
          <w:trHeight w:val="284"/>
        </w:trPr>
        <w:tc>
          <w:tcPr>
            <w:tcW w:w="4394" w:type="dxa"/>
            <w:tcBorders>
              <w:top w:val="nil"/>
              <w:left w:val="single" w:sz="8" w:space="0" w:color="auto"/>
              <w:bottom w:val="single" w:sz="4" w:space="0" w:color="auto"/>
              <w:right w:val="single" w:sz="4" w:space="0" w:color="auto"/>
            </w:tcBorders>
            <w:shd w:val="clear" w:color="auto" w:fill="auto"/>
            <w:vAlign w:val="center"/>
            <w:hideMark/>
          </w:tcPr>
          <w:p w:rsidR="00367CB5" w:rsidRPr="004E6717" w:rsidRDefault="00367CB5" w:rsidP="00022CB9">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FEKE </w:t>
            </w:r>
            <w:r w:rsidR="00F632BD" w:rsidRPr="004E6717">
              <w:rPr>
                <w:rFonts w:ascii="Times New Roman" w:hAnsi="Times New Roman"/>
                <w:i w:val="0"/>
                <w:sz w:val="22"/>
                <w:szCs w:val="22"/>
              </w:rPr>
              <w:t>İLÇE BELEDİYE BAŞKANLIĞI</w:t>
            </w:r>
          </w:p>
        </w:tc>
        <w:tc>
          <w:tcPr>
            <w:tcW w:w="1987" w:type="dxa"/>
            <w:tcBorders>
              <w:top w:val="nil"/>
              <w:left w:val="single" w:sz="4" w:space="0" w:color="auto"/>
              <w:bottom w:val="single" w:sz="4" w:space="0" w:color="auto"/>
              <w:right w:val="single" w:sz="4" w:space="0" w:color="auto"/>
            </w:tcBorders>
            <w:shd w:val="clear" w:color="auto" w:fill="auto"/>
            <w:noWrap/>
            <w:vAlign w:val="center"/>
          </w:tcPr>
          <w:p w:rsidR="00367CB5" w:rsidRPr="004E6717" w:rsidRDefault="00367CB5" w:rsidP="0011066F">
            <w:pPr>
              <w:spacing w:after="0" w:line="240" w:lineRule="auto"/>
              <w:rPr>
                <w:rFonts w:ascii="Times New Roman" w:hAnsi="Times New Roman"/>
                <w:i w:val="0"/>
                <w:sz w:val="22"/>
                <w:szCs w:val="22"/>
              </w:rPr>
            </w:pPr>
            <w:r w:rsidRPr="004E6717">
              <w:rPr>
                <w:rFonts w:ascii="Times New Roman" w:hAnsi="Times New Roman"/>
                <w:i w:val="0"/>
                <w:sz w:val="22"/>
                <w:szCs w:val="22"/>
              </w:rPr>
              <w:t>0322 741 21 27</w:t>
            </w:r>
          </w:p>
        </w:tc>
        <w:tc>
          <w:tcPr>
            <w:tcW w:w="1701" w:type="dxa"/>
            <w:tcBorders>
              <w:top w:val="nil"/>
              <w:left w:val="nil"/>
              <w:bottom w:val="single" w:sz="4" w:space="0" w:color="auto"/>
              <w:right w:val="single" w:sz="4" w:space="0" w:color="auto"/>
            </w:tcBorders>
            <w:shd w:val="clear" w:color="auto" w:fill="auto"/>
            <w:noWrap/>
            <w:vAlign w:val="center"/>
          </w:tcPr>
          <w:p w:rsidR="00367CB5" w:rsidRPr="004E6717" w:rsidRDefault="00367CB5" w:rsidP="0011066F">
            <w:pPr>
              <w:spacing w:after="0" w:line="240" w:lineRule="auto"/>
              <w:rPr>
                <w:rFonts w:ascii="Times New Roman" w:hAnsi="Times New Roman"/>
                <w:i w:val="0"/>
                <w:sz w:val="22"/>
                <w:szCs w:val="22"/>
              </w:rPr>
            </w:pPr>
            <w:r w:rsidRPr="004E6717">
              <w:rPr>
                <w:rFonts w:ascii="Times New Roman" w:hAnsi="Times New Roman"/>
                <w:i w:val="0"/>
                <w:sz w:val="22"/>
                <w:szCs w:val="22"/>
              </w:rPr>
              <w:t>0322 741 21 54</w:t>
            </w:r>
          </w:p>
        </w:tc>
        <w:tc>
          <w:tcPr>
            <w:tcW w:w="6519" w:type="dxa"/>
            <w:tcBorders>
              <w:top w:val="nil"/>
              <w:left w:val="single" w:sz="4" w:space="0" w:color="auto"/>
              <w:bottom w:val="single" w:sz="4" w:space="0" w:color="auto"/>
              <w:right w:val="single" w:sz="8" w:space="0" w:color="auto"/>
            </w:tcBorders>
            <w:shd w:val="clear" w:color="auto" w:fill="auto"/>
            <w:vAlign w:val="center"/>
          </w:tcPr>
          <w:p w:rsidR="00367CB5" w:rsidRPr="004E6717" w:rsidRDefault="00367CB5" w:rsidP="0011066F">
            <w:pPr>
              <w:spacing w:after="0" w:line="240" w:lineRule="auto"/>
              <w:rPr>
                <w:rFonts w:ascii="Times New Roman" w:hAnsi="Times New Roman"/>
                <w:i w:val="0"/>
                <w:sz w:val="22"/>
                <w:szCs w:val="22"/>
              </w:rPr>
            </w:pPr>
            <w:r w:rsidRPr="004E6717">
              <w:rPr>
                <w:rFonts w:ascii="Times New Roman" w:hAnsi="Times New Roman"/>
                <w:i w:val="0"/>
                <w:sz w:val="22"/>
                <w:szCs w:val="22"/>
              </w:rPr>
              <w:t>Feke, 01-02, , Adana</w:t>
            </w:r>
          </w:p>
        </w:tc>
      </w:tr>
      <w:tr w:rsidR="00367CB5" w:rsidRPr="004E6717" w:rsidTr="00C87356">
        <w:trPr>
          <w:trHeight w:val="284"/>
        </w:trPr>
        <w:tc>
          <w:tcPr>
            <w:tcW w:w="4394" w:type="dxa"/>
            <w:tcBorders>
              <w:top w:val="nil"/>
              <w:left w:val="single" w:sz="8" w:space="0" w:color="auto"/>
              <w:bottom w:val="single" w:sz="4" w:space="0" w:color="auto"/>
              <w:right w:val="single" w:sz="4" w:space="0" w:color="auto"/>
            </w:tcBorders>
            <w:shd w:val="clear" w:color="auto" w:fill="auto"/>
            <w:vAlign w:val="center"/>
            <w:hideMark/>
          </w:tcPr>
          <w:p w:rsidR="00367CB5" w:rsidRPr="004E6717" w:rsidRDefault="00367CB5" w:rsidP="00022CB9">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KOZAN </w:t>
            </w:r>
            <w:r w:rsidR="00F632BD" w:rsidRPr="004E6717">
              <w:rPr>
                <w:rFonts w:ascii="Times New Roman" w:hAnsi="Times New Roman"/>
                <w:i w:val="0"/>
                <w:sz w:val="22"/>
                <w:szCs w:val="22"/>
              </w:rPr>
              <w:t>İLÇE BELEDİYE BAŞKANLIĞI</w:t>
            </w:r>
          </w:p>
        </w:tc>
        <w:tc>
          <w:tcPr>
            <w:tcW w:w="1987" w:type="dxa"/>
            <w:tcBorders>
              <w:top w:val="nil"/>
              <w:left w:val="single" w:sz="4" w:space="0" w:color="auto"/>
              <w:bottom w:val="single" w:sz="4" w:space="0" w:color="auto"/>
              <w:right w:val="single" w:sz="4" w:space="0" w:color="auto"/>
            </w:tcBorders>
            <w:shd w:val="clear" w:color="auto" w:fill="auto"/>
            <w:noWrap/>
            <w:vAlign w:val="center"/>
          </w:tcPr>
          <w:p w:rsidR="00367CB5" w:rsidRPr="004E6717" w:rsidRDefault="00367CB5" w:rsidP="0011066F">
            <w:pPr>
              <w:spacing w:after="0" w:line="240" w:lineRule="auto"/>
              <w:rPr>
                <w:rFonts w:ascii="Times New Roman" w:hAnsi="Times New Roman"/>
                <w:i w:val="0"/>
                <w:sz w:val="22"/>
                <w:szCs w:val="22"/>
              </w:rPr>
            </w:pPr>
            <w:r w:rsidRPr="004E6717">
              <w:rPr>
                <w:rFonts w:ascii="Times New Roman" w:hAnsi="Times New Roman"/>
                <w:i w:val="0"/>
                <w:sz w:val="22"/>
                <w:szCs w:val="22"/>
              </w:rPr>
              <w:t>0322 515 84 00</w:t>
            </w:r>
          </w:p>
        </w:tc>
        <w:tc>
          <w:tcPr>
            <w:tcW w:w="1701" w:type="dxa"/>
            <w:tcBorders>
              <w:top w:val="nil"/>
              <w:left w:val="nil"/>
              <w:bottom w:val="single" w:sz="4" w:space="0" w:color="auto"/>
              <w:right w:val="single" w:sz="4" w:space="0" w:color="auto"/>
            </w:tcBorders>
            <w:shd w:val="clear" w:color="auto" w:fill="auto"/>
            <w:noWrap/>
            <w:vAlign w:val="center"/>
          </w:tcPr>
          <w:p w:rsidR="00367CB5" w:rsidRPr="004E6717" w:rsidRDefault="00367CB5" w:rsidP="0011066F">
            <w:pPr>
              <w:spacing w:after="0" w:line="240" w:lineRule="auto"/>
              <w:rPr>
                <w:rFonts w:ascii="Times New Roman" w:hAnsi="Times New Roman"/>
                <w:i w:val="0"/>
                <w:sz w:val="22"/>
                <w:szCs w:val="22"/>
              </w:rPr>
            </w:pPr>
            <w:r w:rsidRPr="004E6717">
              <w:rPr>
                <w:rFonts w:ascii="Times New Roman" w:hAnsi="Times New Roman"/>
                <w:i w:val="0"/>
                <w:sz w:val="22"/>
                <w:szCs w:val="22"/>
              </w:rPr>
              <w:t>0322 515 84 13</w:t>
            </w:r>
          </w:p>
        </w:tc>
        <w:tc>
          <w:tcPr>
            <w:tcW w:w="6519" w:type="dxa"/>
            <w:tcBorders>
              <w:top w:val="nil"/>
              <w:left w:val="single" w:sz="4" w:space="0" w:color="auto"/>
              <w:bottom w:val="single" w:sz="4" w:space="0" w:color="auto"/>
              <w:right w:val="single" w:sz="8" w:space="0" w:color="auto"/>
            </w:tcBorders>
            <w:shd w:val="clear" w:color="auto" w:fill="auto"/>
            <w:vAlign w:val="center"/>
          </w:tcPr>
          <w:p w:rsidR="00367CB5" w:rsidRPr="004E6717" w:rsidRDefault="00367CB5" w:rsidP="0011066F">
            <w:pPr>
              <w:spacing w:after="0" w:line="240" w:lineRule="auto"/>
              <w:rPr>
                <w:rFonts w:ascii="Times New Roman" w:hAnsi="Times New Roman"/>
                <w:i w:val="0"/>
                <w:sz w:val="22"/>
                <w:szCs w:val="22"/>
              </w:rPr>
            </w:pPr>
            <w:r w:rsidRPr="004E6717">
              <w:rPr>
                <w:rFonts w:ascii="Times New Roman" w:hAnsi="Times New Roman"/>
                <w:i w:val="0"/>
                <w:sz w:val="22"/>
                <w:szCs w:val="22"/>
              </w:rPr>
              <w:t>Tufanpaşa Mah. Hal Sokak. No: 33 Kozan/ Adana</w:t>
            </w:r>
          </w:p>
        </w:tc>
      </w:tr>
      <w:tr w:rsidR="00367CB5" w:rsidRPr="004E6717" w:rsidTr="00C87356">
        <w:trPr>
          <w:trHeight w:val="284"/>
        </w:trPr>
        <w:tc>
          <w:tcPr>
            <w:tcW w:w="4394" w:type="dxa"/>
            <w:tcBorders>
              <w:top w:val="nil"/>
              <w:left w:val="single" w:sz="8" w:space="0" w:color="auto"/>
              <w:bottom w:val="single" w:sz="4" w:space="0" w:color="auto"/>
              <w:right w:val="single" w:sz="4" w:space="0" w:color="auto"/>
            </w:tcBorders>
            <w:shd w:val="clear" w:color="auto" w:fill="auto"/>
            <w:vAlign w:val="center"/>
            <w:hideMark/>
          </w:tcPr>
          <w:p w:rsidR="00367CB5" w:rsidRPr="004E6717" w:rsidRDefault="00367CB5" w:rsidP="00022CB9">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ALADAĞ </w:t>
            </w:r>
            <w:r w:rsidR="00F632BD" w:rsidRPr="004E6717">
              <w:rPr>
                <w:rFonts w:ascii="Times New Roman" w:hAnsi="Times New Roman"/>
                <w:i w:val="0"/>
                <w:sz w:val="22"/>
                <w:szCs w:val="22"/>
              </w:rPr>
              <w:t>İLÇE BELEDİYE BAŞKANLIĞI</w:t>
            </w:r>
          </w:p>
        </w:tc>
        <w:tc>
          <w:tcPr>
            <w:tcW w:w="1987" w:type="dxa"/>
            <w:tcBorders>
              <w:top w:val="nil"/>
              <w:left w:val="single" w:sz="4" w:space="0" w:color="auto"/>
              <w:bottom w:val="single" w:sz="4" w:space="0" w:color="auto"/>
              <w:right w:val="single" w:sz="4" w:space="0" w:color="auto"/>
            </w:tcBorders>
            <w:shd w:val="clear" w:color="auto" w:fill="auto"/>
            <w:noWrap/>
            <w:vAlign w:val="center"/>
          </w:tcPr>
          <w:p w:rsidR="00367CB5" w:rsidRPr="004E6717" w:rsidRDefault="00367CB5" w:rsidP="0011066F">
            <w:pPr>
              <w:spacing w:after="0" w:line="240" w:lineRule="auto"/>
              <w:rPr>
                <w:rFonts w:ascii="Times New Roman" w:hAnsi="Times New Roman"/>
                <w:i w:val="0"/>
                <w:sz w:val="22"/>
                <w:szCs w:val="22"/>
              </w:rPr>
            </w:pPr>
            <w:r w:rsidRPr="004E6717">
              <w:rPr>
                <w:rFonts w:ascii="Times New Roman" w:hAnsi="Times New Roman"/>
                <w:i w:val="0"/>
                <w:sz w:val="22"/>
                <w:szCs w:val="22"/>
              </w:rPr>
              <w:t>0 322 591 20 18</w:t>
            </w:r>
          </w:p>
        </w:tc>
        <w:tc>
          <w:tcPr>
            <w:tcW w:w="1701" w:type="dxa"/>
            <w:tcBorders>
              <w:top w:val="nil"/>
              <w:left w:val="nil"/>
              <w:bottom w:val="single" w:sz="4" w:space="0" w:color="auto"/>
              <w:right w:val="single" w:sz="4" w:space="0" w:color="auto"/>
            </w:tcBorders>
            <w:shd w:val="clear" w:color="auto" w:fill="auto"/>
            <w:noWrap/>
            <w:vAlign w:val="center"/>
          </w:tcPr>
          <w:p w:rsidR="00367CB5" w:rsidRPr="004E6717" w:rsidRDefault="00367CB5" w:rsidP="0011066F">
            <w:pPr>
              <w:spacing w:after="0" w:line="240" w:lineRule="auto"/>
              <w:rPr>
                <w:rFonts w:ascii="Times New Roman" w:hAnsi="Times New Roman"/>
                <w:i w:val="0"/>
                <w:sz w:val="22"/>
                <w:szCs w:val="22"/>
              </w:rPr>
            </w:pPr>
            <w:r w:rsidRPr="004E6717">
              <w:rPr>
                <w:rFonts w:ascii="Times New Roman" w:hAnsi="Times New Roman"/>
                <w:i w:val="0"/>
                <w:sz w:val="22"/>
                <w:szCs w:val="22"/>
              </w:rPr>
              <w:t>0322 591 20 06</w:t>
            </w:r>
          </w:p>
        </w:tc>
        <w:tc>
          <w:tcPr>
            <w:tcW w:w="6519" w:type="dxa"/>
            <w:tcBorders>
              <w:top w:val="nil"/>
              <w:left w:val="single" w:sz="4" w:space="0" w:color="auto"/>
              <w:bottom w:val="single" w:sz="4" w:space="0" w:color="auto"/>
              <w:right w:val="single" w:sz="8" w:space="0" w:color="auto"/>
            </w:tcBorders>
            <w:shd w:val="clear" w:color="auto" w:fill="auto"/>
            <w:vAlign w:val="center"/>
          </w:tcPr>
          <w:p w:rsidR="00367CB5" w:rsidRPr="004E6717" w:rsidRDefault="00367CB5" w:rsidP="0011066F">
            <w:pPr>
              <w:spacing w:after="0" w:line="240" w:lineRule="auto"/>
              <w:rPr>
                <w:rFonts w:ascii="Times New Roman" w:hAnsi="Times New Roman"/>
                <w:i w:val="0"/>
                <w:sz w:val="22"/>
                <w:szCs w:val="22"/>
              </w:rPr>
            </w:pPr>
            <w:r w:rsidRPr="004E6717">
              <w:rPr>
                <w:rFonts w:ascii="Times New Roman" w:hAnsi="Times New Roman"/>
                <w:i w:val="0"/>
                <w:sz w:val="22"/>
                <w:szCs w:val="22"/>
              </w:rPr>
              <w:t>Sinanpaşa Mahallesi Necati KURMEL Cad. NO :3 Aladağ/Adana</w:t>
            </w:r>
          </w:p>
        </w:tc>
      </w:tr>
      <w:tr w:rsidR="00367CB5" w:rsidRPr="004E6717" w:rsidTr="00C87356">
        <w:trPr>
          <w:trHeight w:val="284"/>
        </w:trPr>
        <w:tc>
          <w:tcPr>
            <w:tcW w:w="4394" w:type="dxa"/>
            <w:tcBorders>
              <w:top w:val="nil"/>
              <w:left w:val="single" w:sz="8" w:space="0" w:color="auto"/>
              <w:bottom w:val="single" w:sz="4" w:space="0" w:color="auto"/>
              <w:right w:val="single" w:sz="4" w:space="0" w:color="auto"/>
            </w:tcBorders>
            <w:shd w:val="clear" w:color="auto" w:fill="auto"/>
            <w:vAlign w:val="center"/>
            <w:hideMark/>
          </w:tcPr>
          <w:p w:rsidR="00367CB5" w:rsidRPr="004E6717" w:rsidRDefault="00367CB5" w:rsidP="00022CB9">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POZANTI </w:t>
            </w:r>
            <w:r w:rsidR="00F632BD" w:rsidRPr="004E6717">
              <w:rPr>
                <w:rFonts w:ascii="Times New Roman" w:hAnsi="Times New Roman"/>
                <w:i w:val="0"/>
                <w:sz w:val="22"/>
                <w:szCs w:val="22"/>
              </w:rPr>
              <w:t>İLÇE BELEDİYE BAŞKANLIĞI</w:t>
            </w:r>
          </w:p>
        </w:tc>
        <w:tc>
          <w:tcPr>
            <w:tcW w:w="1987" w:type="dxa"/>
            <w:tcBorders>
              <w:top w:val="nil"/>
              <w:left w:val="single" w:sz="4" w:space="0" w:color="auto"/>
              <w:bottom w:val="single" w:sz="4" w:space="0" w:color="auto"/>
              <w:right w:val="single" w:sz="4" w:space="0" w:color="auto"/>
            </w:tcBorders>
            <w:shd w:val="clear" w:color="auto" w:fill="auto"/>
            <w:noWrap/>
            <w:vAlign w:val="center"/>
          </w:tcPr>
          <w:p w:rsidR="00367CB5" w:rsidRPr="004E6717" w:rsidRDefault="00367CB5" w:rsidP="0011066F">
            <w:pPr>
              <w:spacing w:after="0" w:line="240" w:lineRule="auto"/>
              <w:rPr>
                <w:rFonts w:ascii="Times New Roman" w:hAnsi="Times New Roman"/>
                <w:i w:val="0"/>
                <w:sz w:val="22"/>
                <w:szCs w:val="22"/>
              </w:rPr>
            </w:pPr>
            <w:r w:rsidRPr="004E6717">
              <w:rPr>
                <w:rFonts w:ascii="Times New Roman" w:hAnsi="Times New Roman"/>
                <w:i w:val="0"/>
                <w:sz w:val="22"/>
                <w:szCs w:val="22"/>
              </w:rPr>
              <w:t>0322 581 30 27-28</w:t>
            </w:r>
          </w:p>
        </w:tc>
        <w:tc>
          <w:tcPr>
            <w:tcW w:w="1701" w:type="dxa"/>
            <w:tcBorders>
              <w:top w:val="nil"/>
              <w:left w:val="nil"/>
              <w:bottom w:val="single" w:sz="4" w:space="0" w:color="auto"/>
              <w:right w:val="single" w:sz="4" w:space="0" w:color="auto"/>
            </w:tcBorders>
            <w:shd w:val="clear" w:color="auto" w:fill="auto"/>
            <w:noWrap/>
            <w:vAlign w:val="center"/>
          </w:tcPr>
          <w:p w:rsidR="00367CB5" w:rsidRPr="004E6717" w:rsidRDefault="00367CB5" w:rsidP="0011066F">
            <w:pPr>
              <w:spacing w:after="0" w:line="240" w:lineRule="auto"/>
              <w:rPr>
                <w:rFonts w:ascii="Times New Roman" w:hAnsi="Times New Roman"/>
                <w:i w:val="0"/>
                <w:sz w:val="22"/>
                <w:szCs w:val="22"/>
              </w:rPr>
            </w:pPr>
            <w:r w:rsidRPr="004E6717">
              <w:rPr>
                <w:rFonts w:ascii="Times New Roman" w:hAnsi="Times New Roman"/>
                <w:i w:val="0"/>
                <w:sz w:val="22"/>
                <w:szCs w:val="22"/>
              </w:rPr>
              <w:t>0322 581 35 07</w:t>
            </w:r>
          </w:p>
        </w:tc>
        <w:tc>
          <w:tcPr>
            <w:tcW w:w="6519" w:type="dxa"/>
            <w:tcBorders>
              <w:top w:val="nil"/>
              <w:left w:val="single" w:sz="4" w:space="0" w:color="auto"/>
              <w:bottom w:val="single" w:sz="4" w:space="0" w:color="auto"/>
              <w:right w:val="single" w:sz="8" w:space="0" w:color="auto"/>
            </w:tcBorders>
            <w:shd w:val="clear" w:color="auto" w:fill="auto"/>
            <w:vAlign w:val="center"/>
          </w:tcPr>
          <w:p w:rsidR="00367CB5" w:rsidRPr="004E6717" w:rsidRDefault="00367CB5" w:rsidP="0011066F">
            <w:pPr>
              <w:spacing w:after="0" w:line="240" w:lineRule="auto"/>
              <w:rPr>
                <w:rFonts w:ascii="Times New Roman" w:hAnsi="Times New Roman"/>
                <w:i w:val="0"/>
                <w:sz w:val="22"/>
                <w:szCs w:val="22"/>
              </w:rPr>
            </w:pPr>
            <w:r w:rsidRPr="004E6717">
              <w:rPr>
                <w:rFonts w:ascii="Times New Roman" w:hAnsi="Times New Roman"/>
                <w:i w:val="0"/>
                <w:sz w:val="22"/>
                <w:szCs w:val="22"/>
              </w:rPr>
              <w:t>Atatürk Cad. Üzeri PK:01470 Pozantı / Adana</w:t>
            </w:r>
          </w:p>
        </w:tc>
      </w:tr>
      <w:tr w:rsidR="00367CB5" w:rsidRPr="004E6717" w:rsidTr="00C87356">
        <w:trPr>
          <w:trHeight w:val="284"/>
        </w:trPr>
        <w:tc>
          <w:tcPr>
            <w:tcW w:w="4394" w:type="dxa"/>
            <w:tcBorders>
              <w:top w:val="nil"/>
              <w:left w:val="single" w:sz="8" w:space="0" w:color="auto"/>
              <w:bottom w:val="single" w:sz="4" w:space="0" w:color="auto"/>
              <w:right w:val="single" w:sz="4" w:space="0" w:color="auto"/>
            </w:tcBorders>
            <w:shd w:val="clear" w:color="auto" w:fill="auto"/>
            <w:vAlign w:val="center"/>
            <w:hideMark/>
          </w:tcPr>
          <w:p w:rsidR="00367CB5" w:rsidRPr="004E6717" w:rsidRDefault="00367CB5" w:rsidP="00022CB9">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KARAİSALI </w:t>
            </w:r>
            <w:r w:rsidR="00F632BD" w:rsidRPr="004E6717">
              <w:rPr>
                <w:rFonts w:ascii="Times New Roman" w:hAnsi="Times New Roman"/>
                <w:i w:val="0"/>
                <w:sz w:val="22"/>
                <w:szCs w:val="22"/>
              </w:rPr>
              <w:t>İLÇE BELEDİYE BAŞKANLIĞI</w:t>
            </w:r>
          </w:p>
        </w:tc>
        <w:tc>
          <w:tcPr>
            <w:tcW w:w="1987" w:type="dxa"/>
            <w:tcBorders>
              <w:top w:val="nil"/>
              <w:left w:val="single" w:sz="4" w:space="0" w:color="auto"/>
              <w:bottom w:val="single" w:sz="4" w:space="0" w:color="auto"/>
              <w:right w:val="single" w:sz="4" w:space="0" w:color="auto"/>
            </w:tcBorders>
            <w:shd w:val="clear" w:color="auto" w:fill="auto"/>
            <w:noWrap/>
            <w:vAlign w:val="center"/>
          </w:tcPr>
          <w:p w:rsidR="00367CB5" w:rsidRPr="004E6717" w:rsidRDefault="00367CB5" w:rsidP="0011066F">
            <w:pPr>
              <w:spacing w:after="0" w:line="240" w:lineRule="auto"/>
              <w:rPr>
                <w:rFonts w:ascii="Times New Roman" w:hAnsi="Times New Roman"/>
                <w:i w:val="0"/>
                <w:sz w:val="22"/>
                <w:szCs w:val="22"/>
              </w:rPr>
            </w:pPr>
            <w:r w:rsidRPr="004E6717">
              <w:rPr>
                <w:rFonts w:ascii="Times New Roman" w:hAnsi="Times New Roman"/>
                <w:i w:val="0"/>
                <w:sz w:val="22"/>
                <w:szCs w:val="22"/>
              </w:rPr>
              <w:t>0322 551 32 80</w:t>
            </w:r>
          </w:p>
        </w:tc>
        <w:tc>
          <w:tcPr>
            <w:tcW w:w="1701" w:type="dxa"/>
            <w:tcBorders>
              <w:top w:val="nil"/>
              <w:left w:val="nil"/>
              <w:bottom w:val="single" w:sz="4" w:space="0" w:color="auto"/>
              <w:right w:val="single" w:sz="4" w:space="0" w:color="auto"/>
            </w:tcBorders>
            <w:shd w:val="clear" w:color="auto" w:fill="auto"/>
            <w:noWrap/>
            <w:vAlign w:val="center"/>
          </w:tcPr>
          <w:p w:rsidR="00367CB5" w:rsidRPr="004E6717" w:rsidRDefault="00367CB5" w:rsidP="0011066F">
            <w:pPr>
              <w:spacing w:after="0" w:line="240" w:lineRule="auto"/>
              <w:rPr>
                <w:rFonts w:ascii="Times New Roman" w:hAnsi="Times New Roman"/>
                <w:i w:val="0"/>
                <w:sz w:val="22"/>
                <w:szCs w:val="22"/>
              </w:rPr>
            </w:pPr>
            <w:r w:rsidRPr="004E6717">
              <w:rPr>
                <w:rFonts w:ascii="Times New Roman" w:hAnsi="Times New Roman"/>
                <w:i w:val="0"/>
                <w:sz w:val="22"/>
                <w:szCs w:val="22"/>
              </w:rPr>
              <w:t>0322 551 32 87</w:t>
            </w:r>
          </w:p>
        </w:tc>
        <w:tc>
          <w:tcPr>
            <w:tcW w:w="6519" w:type="dxa"/>
            <w:tcBorders>
              <w:top w:val="nil"/>
              <w:left w:val="single" w:sz="4" w:space="0" w:color="auto"/>
              <w:bottom w:val="single" w:sz="4" w:space="0" w:color="auto"/>
              <w:right w:val="single" w:sz="8" w:space="0" w:color="auto"/>
            </w:tcBorders>
            <w:shd w:val="clear" w:color="auto" w:fill="auto"/>
            <w:vAlign w:val="center"/>
          </w:tcPr>
          <w:p w:rsidR="00367CB5" w:rsidRPr="004E6717" w:rsidRDefault="00367CB5" w:rsidP="0011066F">
            <w:pPr>
              <w:spacing w:after="0" w:line="240" w:lineRule="auto"/>
              <w:rPr>
                <w:rFonts w:ascii="Times New Roman" w:hAnsi="Times New Roman"/>
                <w:i w:val="0"/>
                <w:sz w:val="22"/>
                <w:szCs w:val="22"/>
              </w:rPr>
            </w:pPr>
            <w:r w:rsidRPr="004E6717">
              <w:rPr>
                <w:rFonts w:ascii="Times New Roman" w:hAnsi="Times New Roman"/>
                <w:i w:val="0"/>
                <w:sz w:val="22"/>
                <w:szCs w:val="22"/>
              </w:rPr>
              <w:t>Karapınar Mahallesi Cumhuriyet Caddesi No:1 Karaisalı/Adana</w:t>
            </w:r>
          </w:p>
        </w:tc>
      </w:tr>
      <w:tr w:rsidR="00367CB5" w:rsidRPr="004E6717" w:rsidTr="00C87356">
        <w:trPr>
          <w:trHeight w:val="284"/>
        </w:trPr>
        <w:tc>
          <w:tcPr>
            <w:tcW w:w="4394" w:type="dxa"/>
            <w:tcBorders>
              <w:top w:val="nil"/>
              <w:left w:val="single" w:sz="8" w:space="0" w:color="auto"/>
              <w:bottom w:val="single" w:sz="4" w:space="0" w:color="auto"/>
              <w:right w:val="single" w:sz="4" w:space="0" w:color="auto"/>
            </w:tcBorders>
            <w:shd w:val="clear" w:color="auto" w:fill="auto"/>
            <w:vAlign w:val="center"/>
            <w:hideMark/>
          </w:tcPr>
          <w:p w:rsidR="00367CB5" w:rsidRPr="004E6717" w:rsidRDefault="00367CB5" w:rsidP="00022CB9">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İMAMOĞLU </w:t>
            </w:r>
            <w:r w:rsidR="00F632BD" w:rsidRPr="004E6717">
              <w:rPr>
                <w:rFonts w:ascii="Times New Roman" w:hAnsi="Times New Roman"/>
                <w:i w:val="0"/>
                <w:sz w:val="22"/>
                <w:szCs w:val="22"/>
              </w:rPr>
              <w:t>İLÇE BELEDİYE BAŞKANLIĞI</w:t>
            </w:r>
          </w:p>
        </w:tc>
        <w:tc>
          <w:tcPr>
            <w:tcW w:w="1987" w:type="dxa"/>
            <w:tcBorders>
              <w:top w:val="nil"/>
              <w:left w:val="single" w:sz="4" w:space="0" w:color="auto"/>
              <w:bottom w:val="single" w:sz="4" w:space="0" w:color="auto"/>
              <w:right w:val="single" w:sz="4" w:space="0" w:color="auto"/>
            </w:tcBorders>
            <w:shd w:val="clear" w:color="auto" w:fill="auto"/>
            <w:noWrap/>
            <w:vAlign w:val="center"/>
          </w:tcPr>
          <w:p w:rsidR="00367CB5" w:rsidRPr="004E6717" w:rsidRDefault="00367CB5" w:rsidP="0011066F">
            <w:pPr>
              <w:spacing w:after="0" w:line="240" w:lineRule="auto"/>
              <w:rPr>
                <w:rFonts w:ascii="Times New Roman" w:hAnsi="Times New Roman"/>
                <w:i w:val="0"/>
                <w:sz w:val="22"/>
                <w:szCs w:val="22"/>
              </w:rPr>
            </w:pPr>
            <w:r w:rsidRPr="004E6717">
              <w:rPr>
                <w:rFonts w:ascii="Times New Roman" w:hAnsi="Times New Roman"/>
                <w:i w:val="0"/>
                <w:sz w:val="22"/>
                <w:szCs w:val="22"/>
              </w:rPr>
              <w:t>0322 892 17 19</w:t>
            </w:r>
          </w:p>
        </w:tc>
        <w:tc>
          <w:tcPr>
            <w:tcW w:w="1701" w:type="dxa"/>
            <w:tcBorders>
              <w:top w:val="nil"/>
              <w:left w:val="nil"/>
              <w:bottom w:val="single" w:sz="4" w:space="0" w:color="auto"/>
              <w:right w:val="single" w:sz="4" w:space="0" w:color="auto"/>
            </w:tcBorders>
            <w:shd w:val="clear" w:color="auto" w:fill="auto"/>
            <w:noWrap/>
            <w:vAlign w:val="center"/>
          </w:tcPr>
          <w:p w:rsidR="00367CB5" w:rsidRPr="004E6717" w:rsidRDefault="00367CB5" w:rsidP="0011066F">
            <w:pPr>
              <w:spacing w:after="0" w:line="240" w:lineRule="auto"/>
              <w:rPr>
                <w:rFonts w:ascii="Times New Roman" w:hAnsi="Times New Roman"/>
                <w:i w:val="0"/>
                <w:sz w:val="22"/>
                <w:szCs w:val="22"/>
              </w:rPr>
            </w:pPr>
            <w:r w:rsidRPr="004E6717">
              <w:rPr>
                <w:rFonts w:ascii="Times New Roman" w:hAnsi="Times New Roman"/>
                <w:i w:val="0"/>
                <w:sz w:val="22"/>
                <w:szCs w:val="22"/>
              </w:rPr>
              <w:t>0322 892 17 18</w:t>
            </w:r>
          </w:p>
        </w:tc>
        <w:tc>
          <w:tcPr>
            <w:tcW w:w="6519" w:type="dxa"/>
            <w:tcBorders>
              <w:top w:val="nil"/>
              <w:left w:val="single" w:sz="4" w:space="0" w:color="auto"/>
              <w:bottom w:val="single" w:sz="4" w:space="0" w:color="auto"/>
              <w:right w:val="single" w:sz="8" w:space="0" w:color="auto"/>
            </w:tcBorders>
            <w:shd w:val="clear" w:color="auto" w:fill="auto"/>
            <w:vAlign w:val="center"/>
          </w:tcPr>
          <w:p w:rsidR="00367CB5" w:rsidRPr="004E6717" w:rsidRDefault="00367CB5" w:rsidP="0011066F">
            <w:pPr>
              <w:spacing w:after="0" w:line="240" w:lineRule="auto"/>
              <w:rPr>
                <w:rFonts w:ascii="Times New Roman" w:hAnsi="Times New Roman"/>
                <w:i w:val="0"/>
                <w:sz w:val="22"/>
                <w:szCs w:val="22"/>
              </w:rPr>
            </w:pPr>
            <w:r w:rsidRPr="004E6717">
              <w:rPr>
                <w:rFonts w:ascii="Times New Roman" w:hAnsi="Times New Roman"/>
                <w:i w:val="0"/>
                <w:sz w:val="22"/>
                <w:szCs w:val="22"/>
              </w:rPr>
              <w:t>İmamoğlu, Sivas Yolu, , Adana</w:t>
            </w:r>
          </w:p>
        </w:tc>
      </w:tr>
      <w:tr w:rsidR="00367CB5" w:rsidRPr="004E6717" w:rsidTr="00C87356">
        <w:trPr>
          <w:trHeight w:val="284"/>
        </w:trPr>
        <w:tc>
          <w:tcPr>
            <w:tcW w:w="4394" w:type="dxa"/>
            <w:tcBorders>
              <w:top w:val="nil"/>
              <w:left w:val="single" w:sz="8" w:space="0" w:color="auto"/>
              <w:bottom w:val="single" w:sz="4" w:space="0" w:color="auto"/>
              <w:right w:val="single" w:sz="4" w:space="0" w:color="auto"/>
            </w:tcBorders>
            <w:shd w:val="clear" w:color="auto" w:fill="auto"/>
            <w:vAlign w:val="center"/>
            <w:hideMark/>
          </w:tcPr>
          <w:p w:rsidR="00367CB5" w:rsidRPr="004E6717" w:rsidRDefault="00367CB5" w:rsidP="00022CB9">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CEYHAN </w:t>
            </w:r>
            <w:r w:rsidR="00F632BD" w:rsidRPr="004E6717">
              <w:rPr>
                <w:rFonts w:ascii="Times New Roman" w:hAnsi="Times New Roman"/>
                <w:i w:val="0"/>
                <w:sz w:val="22"/>
                <w:szCs w:val="22"/>
              </w:rPr>
              <w:t>İLÇE BELEDİYE BAŞKANLIĞI</w:t>
            </w:r>
          </w:p>
        </w:tc>
        <w:tc>
          <w:tcPr>
            <w:tcW w:w="1987" w:type="dxa"/>
            <w:tcBorders>
              <w:top w:val="nil"/>
              <w:left w:val="single" w:sz="4" w:space="0" w:color="auto"/>
              <w:bottom w:val="single" w:sz="4" w:space="0" w:color="auto"/>
              <w:right w:val="single" w:sz="4" w:space="0" w:color="auto"/>
            </w:tcBorders>
            <w:shd w:val="clear" w:color="auto" w:fill="auto"/>
            <w:noWrap/>
            <w:vAlign w:val="center"/>
          </w:tcPr>
          <w:p w:rsidR="00367CB5" w:rsidRPr="004E6717" w:rsidRDefault="00367CB5" w:rsidP="0011066F">
            <w:pPr>
              <w:spacing w:after="0" w:line="240" w:lineRule="auto"/>
              <w:rPr>
                <w:rFonts w:ascii="Times New Roman" w:hAnsi="Times New Roman"/>
                <w:i w:val="0"/>
                <w:sz w:val="22"/>
                <w:szCs w:val="22"/>
              </w:rPr>
            </w:pPr>
            <w:r w:rsidRPr="004E6717">
              <w:rPr>
                <w:rFonts w:ascii="Times New Roman" w:hAnsi="Times New Roman"/>
                <w:i w:val="0"/>
                <w:sz w:val="22"/>
                <w:szCs w:val="22"/>
              </w:rPr>
              <w:t>0322 613 40 20-21</w:t>
            </w:r>
          </w:p>
        </w:tc>
        <w:tc>
          <w:tcPr>
            <w:tcW w:w="1701" w:type="dxa"/>
            <w:tcBorders>
              <w:top w:val="nil"/>
              <w:left w:val="nil"/>
              <w:bottom w:val="single" w:sz="4" w:space="0" w:color="auto"/>
              <w:right w:val="single" w:sz="4" w:space="0" w:color="auto"/>
            </w:tcBorders>
            <w:shd w:val="clear" w:color="auto" w:fill="auto"/>
            <w:noWrap/>
            <w:vAlign w:val="center"/>
          </w:tcPr>
          <w:p w:rsidR="00367CB5" w:rsidRPr="004E6717" w:rsidRDefault="00367CB5" w:rsidP="0011066F">
            <w:pPr>
              <w:spacing w:after="0" w:line="240" w:lineRule="auto"/>
              <w:rPr>
                <w:rFonts w:ascii="Times New Roman" w:hAnsi="Times New Roman"/>
                <w:i w:val="0"/>
                <w:sz w:val="22"/>
                <w:szCs w:val="22"/>
              </w:rPr>
            </w:pPr>
            <w:r w:rsidRPr="004E6717">
              <w:rPr>
                <w:rFonts w:ascii="Times New Roman" w:hAnsi="Times New Roman"/>
                <w:i w:val="0"/>
                <w:sz w:val="22"/>
                <w:szCs w:val="22"/>
              </w:rPr>
              <w:t>0322 613 40 26</w:t>
            </w:r>
          </w:p>
        </w:tc>
        <w:tc>
          <w:tcPr>
            <w:tcW w:w="6519" w:type="dxa"/>
            <w:tcBorders>
              <w:top w:val="nil"/>
              <w:left w:val="single" w:sz="4" w:space="0" w:color="auto"/>
              <w:bottom w:val="single" w:sz="4" w:space="0" w:color="auto"/>
              <w:right w:val="single" w:sz="8" w:space="0" w:color="auto"/>
            </w:tcBorders>
            <w:shd w:val="clear" w:color="auto" w:fill="auto"/>
            <w:vAlign w:val="center"/>
          </w:tcPr>
          <w:p w:rsidR="00367CB5" w:rsidRPr="004E6717" w:rsidRDefault="00367CB5" w:rsidP="0011066F">
            <w:pPr>
              <w:spacing w:after="0" w:line="240" w:lineRule="auto"/>
              <w:rPr>
                <w:rFonts w:ascii="Times New Roman" w:hAnsi="Times New Roman"/>
                <w:i w:val="0"/>
                <w:sz w:val="22"/>
                <w:szCs w:val="22"/>
              </w:rPr>
            </w:pPr>
            <w:r w:rsidRPr="004E6717">
              <w:rPr>
                <w:rFonts w:ascii="Times New Roman" w:hAnsi="Times New Roman"/>
                <w:i w:val="0"/>
                <w:sz w:val="22"/>
                <w:szCs w:val="22"/>
              </w:rPr>
              <w:t>Konakoğlu Mh.  Dr.Mahir Alp Boydak Bulv. No:58 Ceyhan/Adana</w:t>
            </w:r>
          </w:p>
        </w:tc>
      </w:tr>
      <w:tr w:rsidR="00367CB5" w:rsidRPr="004E6717" w:rsidTr="00C87356">
        <w:trPr>
          <w:trHeight w:val="284"/>
        </w:trPr>
        <w:tc>
          <w:tcPr>
            <w:tcW w:w="4394" w:type="dxa"/>
            <w:tcBorders>
              <w:top w:val="nil"/>
              <w:left w:val="single" w:sz="8" w:space="0" w:color="auto"/>
              <w:bottom w:val="single" w:sz="4" w:space="0" w:color="auto"/>
              <w:right w:val="single" w:sz="4" w:space="0" w:color="auto"/>
            </w:tcBorders>
            <w:shd w:val="clear" w:color="auto" w:fill="auto"/>
            <w:vAlign w:val="center"/>
            <w:hideMark/>
          </w:tcPr>
          <w:p w:rsidR="00367CB5" w:rsidRPr="004E6717" w:rsidRDefault="00367CB5" w:rsidP="00022CB9">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SARIÇAM </w:t>
            </w:r>
            <w:r w:rsidR="00F632BD" w:rsidRPr="004E6717">
              <w:rPr>
                <w:rFonts w:ascii="Times New Roman" w:hAnsi="Times New Roman"/>
                <w:i w:val="0"/>
                <w:sz w:val="22"/>
                <w:szCs w:val="22"/>
              </w:rPr>
              <w:t>İLÇE BELEDİYE BAŞKANLIĞI</w:t>
            </w:r>
          </w:p>
        </w:tc>
        <w:tc>
          <w:tcPr>
            <w:tcW w:w="1987" w:type="dxa"/>
            <w:tcBorders>
              <w:top w:val="nil"/>
              <w:left w:val="single" w:sz="4" w:space="0" w:color="auto"/>
              <w:bottom w:val="single" w:sz="4" w:space="0" w:color="auto"/>
              <w:right w:val="single" w:sz="4" w:space="0" w:color="auto"/>
            </w:tcBorders>
            <w:shd w:val="clear" w:color="auto" w:fill="auto"/>
            <w:noWrap/>
            <w:vAlign w:val="center"/>
          </w:tcPr>
          <w:p w:rsidR="00367CB5" w:rsidRPr="004E6717" w:rsidRDefault="00367CB5" w:rsidP="0011066F">
            <w:pPr>
              <w:spacing w:after="0" w:line="240" w:lineRule="auto"/>
              <w:rPr>
                <w:rFonts w:ascii="Times New Roman" w:hAnsi="Times New Roman"/>
                <w:i w:val="0"/>
                <w:sz w:val="22"/>
                <w:szCs w:val="22"/>
              </w:rPr>
            </w:pPr>
            <w:r w:rsidRPr="004E6717">
              <w:rPr>
                <w:rFonts w:ascii="Times New Roman" w:hAnsi="Times New Roman"/>
                <w:i w:val="0"/>
                <w:sz w:val="22"/>
                <w:szCs w:val="22"/>
              </w:rPr>
              <w:t>0322 341 41 09</w:t>
            </w:r>
          </w:p>
        </w:tc>
        <w:tc>
          <w:tcPr>
            <w:tcW w:w="1701" w:type="dxa"/>
            <w:tcBorders>
              <w:top w:val="nil"/>
              <w:left w:val="nil"/>
              <w:bottom w:val="single" w:sz="4" w:space="0" w:color="auto"/>
              <w:right w:val="single" w:sz="4" w:space="0" w:color="auto"/>
            </w:tcBorders>
            <w:shd w:val="clear" w:color="auto" w:fill="auto"/>
            <w:noWrap/>
            <w:vAlign w:val="center"/>
          </w:tcPr>
          <w:p w:rsidR="00367CB5" w:rsidRPr="004E6717" w:rsidRDefault="00367CB5" w:rsidP="0011066F">
            <w:pPr>
              <w:spacing w:after="0" w:line="240" w:lineRule="auto"/>
              <w:rPr>
                <w:rFonts w:ascii="Times New Roman" w:hAnsi="Times New Roman"/>
                <w:i w:val="0"/>
                <w:sz w:val="22"/>
                <w:szCs w:val="22"/>
              </w:rPr>
            </w:pPr>
            <w:r w:rsidRPr="004E6717">
              <w:rPr>
                <w:rFonts w:ascii="Times New Roman" w:hAnsi="Times New Roman"/>
                <w:i w:val="0"/>
                <w:sz w:val="22"/>
                <w:szCs w:val="22"/>
              </w:rPr>
              <w:t>0322 341 41 09</w:t>
            </w:r>
          </w:p>
        </w:tc>
        <w:tc>
          <w:tcPr>
            <w:tcW w:w="6519" w:type="dxa"/>
            <w:tcBorders>
              <w:top w:val="nil"/>
              <w:left w:val="single" w:sz="4" w:space="0" w:color="auto"/>
              <w:bottom w:val="single" w:sz="4" w:space="0" w:color="auto"/>
              <w:right w:val="single" w:sz="8" w:space="0" w:color="auto"/>
            </w:tcBorders>
            <w:shd w:val="clear" w:color="auto" w:fill="auto"/>
            <w:vAlign w:val="center"/>
          </w:tcPr>
          <w:p w:rsidR="00367CB5" w:rsidRPr="004E6717" w:rsidRDefault="00367CB5" w:rsidP="0011066F">
            <w:pPr>
              <w:spacing w:after="0" w:line="240" w:lineRule="auto"/>
              <w:rPr>
                <w:rFonts w:ascii="Times New Roman" w:hAnsi="Times New Roman"/>
                <w:i w:val="0"/>
                <w:sz w:val="22"/>
                <w:szCs w:val="22"/>
              </w:rPr>
            </w:pPr>
            <w:r w:rsidRPr="004E6717">
              <w:rPr>
                <w:rFonts w:ascii="Times New Roman" w:hAnsi="Times New Roman"/>
                <w:i w:val="0"/>
                <w:sz w:val="22"/>
                <w:szCs w:val="22"/>
              </w:rPr>
              <w:t>Şahintepe M. Barışmanço Cad. No 17  PK:01460 Sarıçam/Adana</w:t>
            </w:r>
          </w:p>
        </w:tc>
      </w:tr>
      <w:tr w:rsidR="00367CB5" w:rsidRPr="004E6717" w:rsidTr="00C87356">
        <w:trPr>
          <w:trHeight w:val="284"/>
        </w:trPr>
        <w:tc>
          <w:tcPr>
            <w:tcW w:w="4394" w:type="dxa"/>
            <w:tcBorders>
              <w:top w:val="nil"/>
              <w:left w:val="single" w:sz="8" w:space="0" w:color="auto"/>
              <w:bottom w:val="single" w:sz="4" w:space="0" w:color="auto"/>
              <w:right w:val="single" w:sz="4" w:space="0" w:color="auto"/>
            </w:tcBorders>
            <w:shd w:val="clear" w:color="auto" w:fill="auto"/>
            <w:vAlign w:val="center"/>
            <w:hideMark/>
          </w:tcPr>
          <w:p w:rsidR="00367CB5" w:rsidRPr="004E6717" w:rsidRDefault="00367CB5" w:rsidP="00022CB9">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ÇUKUROAVA </w:t>
            </w:r>
            <w:r w:rsidR="00F632BD" w:rsidRPr="004E6717">
              <w:rPr>
                <w:rFonts w:ascii="Times New Roman" w:hAnsi="Times New Roman"/>
                <w:i w:val="0"/>
                <w:sz w:val="22"/>
                <w:szCs w:val="22"/>
              </w:rPr>
              <w:t>İLÇE BELEDİYE BAŞKANLIĞI</w:t>
            </w:r>
          </w:p>
        </w:tc>
        <w:tc>
          <w:tcPr>
            <w:tcW w:w="1987" w:type="dxa"/>
            <w:tcBorders>
              <w:top w:val="nil"/>
              <w:left w:val="single" w:sz="4" w:space="0" w:color="auto"/>
              <w:bottom w:val="single" w:sz="4" w:space="0" w:color="auto"/>
              <w:right w:val="single" w:sz="4" w:space="0" w:color="auto"/>
            </w:tcBorders>
            <w:shd w:val="clear" w:color="auto" w:fill="auto"/>
            <w:noWrap/>
            <w:vAlign w:val="center"/>
          </w:tcPr>
          <w:p w:rsidR="00367CB5" w:rsidRPr="004E6717" w:rsidRDefault="00367CB5" w:rsidP="0011066F">
            <w:pPr>
              <w:spacing w:after="0" w:line="240" w:lineRule="auto"/>
              <w:rPr>
                <w:rFonts w:ascii="Times New Roman" w:hAnsi="Times New Roman"/>
                <w:i w:val="0"/>
                <w:sz w:val="22"/>
                <w:szCs w:val="22"/>
              </w:rPr>
            </w:pPr>
            <w:r w:rsidRPr="004E6717">
              <w:rPr>
                <w:rFonts w:ascii="Times New Roman" w:hAnsi="Times New Roman"/>
                <w:i w:val="0"/>
                <w:sz w:val="22"/>
                <w:szCs w:val="22"/>
              </w:rPr>
              <w:t>0322 239 88 00</w:t>
            </w:r>
          </w:p>
        </w:tc>
        <w:tc>
          <w:tcPr>
            <w:tcW w:w="1701" w:type="dxa"/>
            <w:tcBorders>
              <w:top w:val="nil"/>
              <w:left w:val="nil"/>
              <w:bottom w:val="single" w:sz="4" w:space="0" w:color="auto"/>
              <w:right w:val="single" w:sz="4" w:space="0" w:color="auto"/>
            </w:tcBorders>
            <w:shd w:val="clear" w:color="auto" w:fill="auto"/>
            <w:noWrap/>
            <w:vAlign w:val="center"/>
          </w:tcPr>
          <w:p w:rsidR="00367CB5" w:rsidRPr="004E6717" w:rsidRDefault="00367CB5" w:rsidP="0011066F">
            <w:pPr>
              <w:spacing w:after="0" w:line="240" w:lineRule="auto"/>
              <w:rPr>
                <w:rFonts w:ascii="Times New Roman" w:hAnsi="Times New Roman"/>
                <w:i w:val="0"/>
                <w:sz w:val="22"/>
                <w:szCs w:val="22"/>
              </w:rPr>
            </w:pPr>
            <w:r w:rsidRPr="004E6717">
              <w:rPr>
                <w:rFonts w:ascii="Times New Roman" w:hAnsi="Times New Roman"/>
                <w:i w:val="0"/>
                <w:sz w:val="22"/>
                <w:szCs w:val="22"/>
              </w:rPr>
              <w:t>0322 239 64 64</w:t>
            </w:r>
          </w:p>
        </w:tc>
        <w:tc>
          <w:tcPr>
            <w:tcW w:w="6519" w:type="dxa"/>
            <w:tcBorders>
              <w:top w:val="nil"/>
              <w:left w:val="single" w:sz="4" w:space="0" w:color="auto"/>
              <w:bottom w:val="single" w:sz="4" w:space="0" w:color="auto"/>
              <w:right w:val="single" w:sz="8" w:space="0" w:color="auto"/>
            </w:tcBorders>
            <w:shd w:val="clear" w:color="auto" w:fill="auto"/>
            <w:vAlign w:val="center"/>
          </w:tcPr>
          <w:p w:rsidR="00367CB5" w:rsidRPr="004E6717" w:rsidRDefault="00367CB5" w:rsidP="0011066F">
            <w:pPr>
              <w:spacing w:after="0" w:line="240" w:lineRule="auto"/>
              <w:rPr>
                <w:rFonts w:ascii="Times New Roman" w:hAnsi="Times New Roman"/>
                <w:i w:val="0"/>
                <w:sz w:val="22"/>
                <w:szCs w:val="22"/>
              </w:rPr>
            </w:pPr>
            <w:r w:rsidRPr="004E6717">
              <w:rPr>
                <w:rFonts w:ascii="Times New Roman" w:hAnsi="Times New Roman"/>
                <w:i w:val="0"/>
                <w:sz w:val="22"/>
                <w:szCs w:val="22"/>
              </w:rPr>
              <w:t>Belediye Evleri Mh. Türkmenbaşı Bulv. No:62    Çukurova - Adana</w:t>
            </w:r>
          </w:p>
        </w:tc>
      </w:tr>
      <w:tr w:rsidR="008C5648" w:rsidRPr="004E6717" w:rsidTr="00C8735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70"/>
        </w:trPr>
        <w:tc>
          <w:tcPr>
            <w:tcW w:w="4394" w:type="dxa"/>
            <w:shd w:val="clear" w:color="auto" w:fill="auto"/>
            <w:vAlign w:val="center"/>
          </w:tcPr>
          <w:p w:rsidR="008C5648" w:rsidRPr="004E6717" w:rsidRDefault="008C5648" w:rsidP="007F3088">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SEYHAN </w:t>
            </w:r>
            <w:r w:rsidR="00F632BD" w:rsidRPr="004E6717">
              <w:rPr>
                <w:rFonts w:ascii="Times New Roman" w:hAnsi="Times New Roman"/>
                <w:i w:val="0"/>
                <w:sz w:val="22"/>
                <w:szCs w:val="22"/>
              </w:rPr>
              <w:t>İLÇE BELEDİYE BAŞKANLIĞI</w:t>
            </w:r>
          </w:p>
        </w:tc>
        <w:tc>
          <w:tcPr>
            <w:tcW w:w="1987" w:type="dxa"/>
            <w:shd w:val="clear" w:color="auto" w:fill="auto"/>
            <w:noWrap/>
            <w:vAlign w:val="center"/>
          </w:tcPr>
          <w:p w:rsidR="008C5648" w:rsidRPr="004E6717" w:rsidRDefault="008C5648" w:rsidP="007F3088">
            <w:pPr>
              <w:spacing w:after="0" w:line="240" w:lineRule="auto"/>
              <w:rPr>
                <w:rFonts w:ascii="Times New Roman" w:hAnsi="Times New Roman"/>
                <w:i w:val="0"/>
                <w:sz w:val="22"/>
                <w:szCs w:val="22"/>
              </w:rPr>
            </w:pPr>
            <w:r w:rsidRPr="004E6717">
              <w:rPr>
                <w:rFonts w:ascii="Times New Roman" w:hAnsi="Times New Roman"/>
                <w:i w:val="0"/>
                <w:sz w:val="22"/>
                <w:szCs w:val="22"/>
              </w:rPr>
              <w:t>0322 432 74 74</w:t>
            </w:r>
          </w:p>
        </w:tc>
        <w:tc>
          <w:tcPr>
            <w:tcW w:w="1701" w:type="dxa"/>
            <w:shd w:val="clear" w:color="auto" w:fill="auto"/>
            <w:noWrap/>
            <w:vAlign w:val="center"/>
          </w:tcPr>
          <w:p w:rsidR="008C5648" w:rsidRPr="004E6717" w:rsidRDefault="008C5648" w:rsidP="007F3088">
            <w:pPr>
              <w:spacing w:after="0" w:line="240" w:lineRule="auto"/>
              <w:rPr>
                <w:rFonts w:ascii="Times New Roman" w:hAnsi="Times New Roman"/>
                <w:i w:val="0"/>
                <w:sz w:val="22"/>
                <w:szCs w:val="22"/>
              </w:rPr>
            </w:pPr>
            <w:r w:rsidRPr="004E6717">
              <w:rPr>
                <w:rFonts w:ascii="Times New Roman" w:hAnsi="Times New Roman"/>
                <w:i w:val="0"/>
                <w:sz w:val="22"/>
                <w:szCs w:val="22"/>
              </w:rPr>
              <w:t>0322 433 49 70</w:t>
            </w:r>
          </w:p>
        </w:tc>
        <w:tc>
          <w:tcPr>
            <w:tcW w:w="6519" w:type="dxa"/>
            <w:shd w:val="clear" w:color="auto" w:fill="auto"/>
            <w:vAlign w:val="center"/>
          </w:tcPr>
          <w:p w:rsidR="008C5648" w:rsidRPr="004E6717" w:rsidRDefault="008C5648" w:rsidP="007F3088">
            <w:pPr>
              <w:spacing w:after="0" w:line="240" w:lineRule="auto"/>
              <w:rPr>
                <w:rFonts w:ascii="Times New Roman" w:hAnsi="Times New Roman"/>
                <w:i w:val="0"/>
                <w:sz w:val="22"/>
                <w:szCs w:val="22"/>
              </w:rPr>
            </w:pPr>
            <w:r w:rsidRPr="004E6717">
              <w:rPr>
                <w:rFonts w:ascii="Times New Roman" w:hAnsi="Times New Roman"/>
                <w:i w:val="0"/>
                <w:sz w:val="22"/>
                <w:szCs w:val="22"/>
              </w:rPr>
              <w:t>Turhan Cemal Beriker Bulvarı No:57 01068 Seyhan/Adana</w:t>
            </w:r>
          </w:p>
        </w:tc>
      </w:tr>
      <w:tr w:rsidR="00367CB5" w:rsidRPr="004E6717" w:rsidTr="00C87356">
        <w:trPr>
          <w:trHeight w:val="284"/>
        </w:trPr>
        <w:tc>
          <w:tcPr>
            <w:tcW w:w="4394" w:type="dxa"/>
            <w:tcBorders>
              <w:top w:val="nil"/>
              <w:left w:val="single" w:sz="8" w:space="0" w:color="auto"/>
              <w:bottom w:val="single" w:sz="4" w:space="0" w:color="auto"/>
              <w:right w:val="single" w:sz="4" w:space="0" w:color="auto"/>
            </w:tcBorders>
            <w:shd w:val="clear" w:color="auto" w:fill="auto"/>
            <w:vAlign w:val="center"/>
            <w:hideMark/>
          </w:tcPr>
          <w:p w:rsidR="00367CB5" w:rsidRPr="004E6717" w:rsidRDefault="00367CB5" w:rsidP="00022CB9">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YÜREĞİR </w:t>
            </w:r>
            <w:r w:rsidR="00F632BD" w:rsidRPr="004E6717">
              <w:rPr>
                <w:rFonts w:ascii="Times New Roman" w:hAnsi="Times New Roman"/>
                <w:i w:val="0"/>
                <w:sz w:val="22"/>
                <w:szCs w:val="22"/>
              </w:rPr>
              <w:t>İLÇE BELEDİYE BAŞKANLIĞI</w:t>
            </w:r>
          </w:p>
        </w:tc>
        <w:tc>
          <w:tcPr>
            <w:tcW w:w="1987" w:type="dxa"/>
            <w:tcBorders>
              <w:top w:val="nil"/>
              <w:left w:val="single" w:sz="4" w:space="0" w:color="auto"/>
              <w:bottom w:val="single" w:sz="4" w:space="0" w:color="auto"/>
              <w:right w:val="single" w:sz="4" w:space="0" w:color="auto"/>
            </w:tcBorders>
            <w:shd w:val="clear" w:color="auto" w:fill="auto"/>
            <w:noWrap/>
            <w:vAlign w:val="center"/>
          </w:tcPr>
          <w:p w:rsidR="00367CB5" w:rsidRPr="004E6717" w:rsidRDefault="00367CB5" w:rsidP="0011066F">
            <w:pPr>
              <w:spacing w:after="0" w:line="240" w:lineRule="auto"/>
              <w:rPr>
                <w:rFonts w:ascii="Times New Roman" w:hAnsi="Times New Roman"/>
                <w:i w:val="0"/>
                <w:sz w:val="22"/>
                <w:szCs w:val="22"/>
              </w:rPr>
            </w:pPr>
            <w:r w:rsidRPr="004E6717">
              <w:rPr>
                <w:rFonts w:ascii="Times New Roman" w:hAnsi="Times New Roman"/>
                <w:i w:val="0"/>
                <w:sz w:val="22"/>
                <w:szCs w:val="22"/>
              </w:rPr>
              <w:t>0322 321 61 61</w:t>
            </w:r>
          </w:p>
        </w:tc>
        <w:tc>
          <w:tcPr>
            <w:tcW w:w="1701" w:type="dxa"/>
            <w:tcBorders>
              <w:top w:val="nil"/>
              <w:left w:val="nil"/>
              <w:bottom w:val="single" w:sz="4" w:space="0" w:color="auto"/>
              <w:right w:val="single" w:sz="4" w:space="0" w:color="auto"/>
            </w:tcBorders>
            <w:shd w:val="clear" w:color="auto" w:fill="auto"/>
            <w:noWrap/>
            <w:vAlign w:val="center"/>
          </w:tcPr>
          <w:p w:rsidR="00367CB5" w:rsidRPr="004E6717" w:rsidRDefault="00367CB5" w:rsidP="0011066F">
            <w:pPr>
              <w:spacing w:after="0" w:line="240" w:lineRule="auto"/>
              <w:rPr>
                <w:rFonts w:ascii="Times New Roman" w:hAnsi="Times New Roman"/>
                <w:i w:val="0"/>
                <w:sz w:val="22"/>
                <w:szCs w:val="22"/>
              </w:rPr>
            </w:pPr>
            <w:r w:rsidRPr="004E6717">
              <w:rPr>
                <w:rFonts w:ascii="Times New Roman" w:hAnsi="Times New Roman"/>
                <w:i w:val="0"/>
                <w:sz w:val="22"/>
                <w:szCs w:val="22"/>
              </w:rPr>
              <w:t>0322 321 36 02</w:t>
            </w:r>
          </w:p>
        </w:tc>
        <w:tc>
          <w:tcPr>
            <w:tcW w:w="6519" w:type="dxa"/>
            <w:tcBorders>
              <w:top w:val="nil"/>
              <w:left w:val="single" w:sz="4" w:space="0" w:color="auto"/>
              <w:bottom w:val="single" w:sz="4" w:space="0" w:color="auto"/>
              <w:right w:val="single" w:sz="8" w:space="0" w:color="auto"/>
            </w:tcBorders>
            <w:shd w:val="clear" w:color="auto" w:fill="auto"/>
            <w:vAlign w:val="center"/>
          </w:tcPr>
          <w:p w:rsidR="00367CB5" w:rsidRPr="004E6717" w:rsidRDefault="00367CB5" w:rsidP="0011066F">
            <w:pPr>
              <w:spacing w:after="0" w:line="240" w:lineRule="auto"/>
              <w:rPr>
                <w:rFonts w:ascii="Times New Roman" w:hAnsi="Times New Roman"/>
                <w:i w:val="0"/>
                <w:sz w:val="22"/>
                <w:szCs w:val="22"/>
              </w:rPr>
            </w:pPr>
            <w:r w:rsidRPr="004E6717">
              <w:rPr>
                <w:rFonts w:ascii="Times New Roman" w:hAnsi="Times New Roman"/>
                <w:i w:val="0"/>
                <w:sz w:val="22"/>
                <w:szCs w:val="22"/>
              </w:rPr>
              <w:t>Yavuzlar Mahallesi 4071 Sokak No:4 Yüreğir / Adana</w:t>
            </w:r>
          </w:p>
        </w:tc>
      </w:tr>
      <w:tr w:rsidR="00367CB5" w:rsidRPr="004E6717" w:rsidTr="00C87356">
        <w:trPr>
          <w:trHeight w:val="284"/>
        </w:trPr>
        <w:tc>
          <w:tcPr>
            <w:tcW w:w="4394" w:type="dxa"/>
            <w:tcBorders>
              <w:top w:val="nil"/>
              <w:left w:val="single" w:sz="8" w:space="0" w:color="auto"/>
              <w:bottom w:val="single" w:sz="4" w:space="0" w:color="auto"/>
              <w:right w:val="single" w:sz="4" w:space="0" w:color="auto"/>
            </w:tcBorders>
            <w:shd w:val="clear" w:color="auto" w:fill="auto"/>
            <w:vAlign w:val="center"/>
            <w:hideMark/>
          </w:tcPr>
          <w:p w:rsidR="00367CB5" w:rsidRPr="004E6717" w:rsidRDefault="00367CB5" w:rsidP="00022CB9">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KARATAŞ </w:t>
            </w:r>
            <w:r w:rsidR="00F632BD" w:rsidRPr="004E6717">
              <w:rPr>
                <w:rFonts w:ascii="Times New Roman" w:hAnsi="Times New Roman"/>
                <w:i w:val="0"/>
                <w:sz w:val="22"/>
                <w:szCs w:val="22"/>
              </w:rPr>
              <w:t>İLÇE BELEDİYE BAŞKANLIĞI</w:t>
            </w:r>
          </w:p>
        </w:tc>
        <w:tc>
          <w:tcPr>
            <w:tcW w:w="1987" w:type="dxa"/>
            <w:tcBorders>
              <w:top w:val="nil"/>
              <w:left w:val="single" w:sz="4" w:space="0" w:color="auto"/>
              <w:bottom w:val="single" w:sz="4" w:space="0" w:color="auto"/>
              <w:right w:val="single" w:sz="4" w:space="0" w:color="auto"/>
            </w:tcBorders>
            <w:shd w:val="clear" w:color="auto" w:fill="auto"/>
            <w:noWrap/>
            <w:vAlign w:val="center"/>
          </w:tcPr>
          <w:p w:rsidR="00367CB5" w:rsidRPr="004E6717" w:rsidRDefault="00367CB5" w:rsidP="0011066F">
            <w:pPr>
              <w:spacing w:after="0" w:line="240" w:lineRule="auto"/>
              <w:rPr>
                <w:rFonts w:ascii="Times New Roman" w:hAnsi="Times New Roman"/>
                <w:i w:val="0"/>
                <w:sz w:val="22"/>
                <w:szCs w:val="22"/>
              </w:rPr>
            </w:pPr>
            <w:r w:rsidRPr="004E6717">
              <w:rPr>
                <w:rFonts w:ascii="Times New Roman" w:hAnsi="Times New Roman"/>
                <w:i w:val="0"/>
                <w:sz w:val="22"/>
                <w:szCs w:val="22"/>
              </w:rPr>
              <w:t>0322 681 32 08</w:t>
            </w:r>
          </w:p>
        </w:tc>
        <w:tc>
          <w:tcPr>
            <w:tcW w:w="1701" w:type="dxa"/>
            <w:tcBorders>
              <w:top w:val="nil"/>
              <w:left w:val="nil"/>
              <w:bottom w:val="single" w:sz="4" w:space="0" w:color="auto"/>
              <w:right w:val="single" w:sz="4" w:space="0" w:color="auto"/>
            </w:tcBorders>
            <w:shd w:val="clear" w:color="auto" w:fill="auto"/>
            <w:noWrap/>
            <w:vAlign w:val="center"/>
          </w:tcPr>
          <w:p w:rsidR="00367CB5" w:rsidRPr="004E6717" w:rsidRDefault="00367CB5" w:rsidP="0011066F">
            <w:pPr>
              <w:spacing w:after="0" w:line="240" w:lineRule="auto"/>
              <w:rPr>
                <w:rFonts w:ascii="Times New Roman" w:hAnsi="Times New Roman"/>
                <w:i w:val="0"/>
                <w:sz w:val="22"/>
                <w:szCs w:val="22"/>
              </w:rPr>
            </w:pPr>
            <w:r w:rsidRPr="004E6717">
              <w:rPr>
                <w:rFonts w:ascii="Times New Roman" w:hAnsi="Times New Roman"/>
                <w:i w:val="0"/>
                <w:sz w:val="22"/>
                <w:szCs w:val="22"/>
              </w:rPr>
              <w:t>0322 681 32 08</w:t>
            </w:r>
          </w:p>
        </w:tc>
        <w:tc>
          <w:tcPr>
            <w:tcW w:w="6519" w:type="dxa"/>
            <w:tcBorders>
              <w:top w:val="nil"/>
              <w:left w:val="single" w:sz="4" w:space="0" w:color="auto"/>
              <w:bottom w:val="single" w:sz="4" w:space="0" w:color="auto"/>
              <w:right w:val="single" w:sz="8" w:space="0" w:color="auto"/>
            </w:tcBorders>
            <w:shd w:val="clear" w:color="auto" w:fill="auto"/>
            <w:vAlign w:val="center"/>
          </w:tcPr>
          <w:p w:rsidR="00367CB5" w:rsidRPr="004E6717" w:rsidRDefault="00367CB5" w:rsidP="0011066F">
            <w:pPr>
              <w:spacing w:after="0" w:line="240" w:lineRule="auto"/>
              <w:rPr>
                <w:rFonts w:ascii="Times New Roman" w:hAnsi="Times New Roman"/>
                <w:i w:val="0"/>
                <w:sz w:val="22"/>
                <w:szCs w:val="22"/>
              </w:rPr>
            </w:pPr>
            <w:r w:rsidRPr="004E6717">
              <w:rPr>
                <w:rFonts w:ascii="Times New Roman" w:hAnsi="Times New Roman"/>
                <w:i w:val="0"/>
                <w:sz w:val="22"/>
                <w:szCs w:val="22"/>
              </w:rPr>
              <w:t>Yeni Mahalle Atatürk Cad. Karataş/Adana</w:t>
            </w:r>
          </w:p>
        </w:tc>
      </w:tr>
      <w:tr w:rsidR="00367CB5" w:rsidRPr="004E6717" w:rsidTr="00C87356">
        <w:trPr>
          <w:trHeight w:val="284"/>
        </w:trPr>
        <w:tc>
          <w:tcPr>
            <w:tcW w:w="4394" w:type="dxa"/>
            <w:tcBorders>
              <w:top w:val="nil"/>
              <w:left w:val="single" w:sz="8" w:space="0" w:color="auto"/>
              <w:bottom w:val="single" w:sz="4" w:space="0" w:color="auto"/>
              <w:right w:val="single" w:sz="4" w:space="0" w:color="auto"/>
            </w:tcBorders>
            <w:shd w:val="clear" w:color="auto" w:fill="auto"/>
            <w:vAlign w:val="center"/>
            <w:hideMark/>
          </w:tcPr>
          <w:p w:rsidR="00367CB5" w:rsidRPr="004E6717" w:rsidRDefault="00367CB5" w:rsidP="00022CB9">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YUMURTALIK </w:t>
            </w:r>
            <w:r w:rsidR="00F632BD" w:rsidRPr="004E6717">
              <w:rPr>
                <w:rFonts w:ascii="Times New Roman" w:hAnsi="Times New Roman"/>
                <w:i w:val="0"/>
                <w:sz w:val="22"/>
                <w:szCs w:val="22"/>
              </w:rPr>
              <w:t>İLÇE BELEDİYE BAŞKANLIĞI</w:t>
            </w:r>
          </w:p>
        </w:tc>
        <w:tc>
          <w:tcPr>
            <w:tcW w:w="1987" w:type="dxa"/>
            <w:tcBorders>
              <w:top w:val="nil"/>
              <w:left w:val="single" w:sz="4" w:space="0" w:color="auto"/>
              <w:bottom w:val="single" w:sz="4" w:space="0" w:color="auto"/>
              <w:right w:val="single" w:sz="4" w:space="0" w:color="auto"/>
            </w:tcBorders>
            <w:shd w:val="clear" w:color="auto" w:fill="auto"/>
            <w:noWrap/>
            <w:vAlign w:val="center"/>
          </w:tcPr>
          <w:p w:rsidR="00367CB5" w:rsidRPr="004E6717" w:rsidRDefault="00367CB5" w:rsidP="0011066F">
            <w:pPr>
              <w:spacing w:after="0" w:line="240" w:lineRule="auto"/>
              <w:rPr>
                <w:rFonts w:ascii="Times New Roman" w:hAnsi="Times New Roman"/>
                <w:i w:val="0"/>
                <w:sz w:val="22"/>
                <w:szCs w:val="22"/>
              </w:rPr>
            </w:pPr>
            <w:r w:rsidRPr="004E6717">
              <w:rPr>
                <w:rFonts w:ascii="Times New Roman" w:hAnsi="Times New Roman"/>
                <w:i w:val="0"/>
                <w:sz w:val="22"/>
                <w:szCs w:val="22"/>
              </w:rPr>
              <w:t>0322 671 20 17</w:t>
            </w:r>
          </w:p>
        </w:tc>
        <w:tc>
          <w:tcPr>
            <w:tcW w:w="1701" w:type="dxa"/>
            <w:tcBorders>
              <w:top w:val="nil"/>
              <w:left w:val="nil"/>
              <w:bottom w:val="single" w:sz="4" w:space="0" w:color="auto"/>
              <w:right w:val="single" w:sz="4" w:space="0" w:color="auto"/>
            </w:tcBorders>
            <w:shd w:val="clear" w:color="auto" w:fill="auto"/>
            <w:noWrap/>
            <w:vAlign w:val="center"/>
          </w:tcPr>
          <w:p w:rsidR="00367CB5" w:rsidRPr="004E6717" w:rsidRDefault="00367CB5" w:rsidP="0011066F">
            <w:pPr>
              <w:spacing w:after="0" w:line="240" w:lineRule="auto"/>
              <w:rPr>
                <w:rFonts w:ascii="Times New Roman" w:hAnsi="Times New Roman"/>
                <w:i w:val="0"/>
                <w:sz w:val="22"/>
                <w:szCs w:val="22"/>
              </w:rPr>
            </w:pPr>
            <w:r w:rsidRPr="004E6717">
              <w:rPr>
                <w:rFonts w:ascii="Times New Roman" w:hAnsi="Times New Roman"/>
                <w:i w:val="0"/>
                <w:sz w:val="22"/>
                <w:szCs w:val="22"/>
              </w:rPr>
              <w:t>0322 671 21 13</w:t>
            </w:r>
          </w:p>
        </w:tc>
        <w:tc>
          <w:tcPr>
            <w:tcW w:w="6519" w:type="dxa"/>
            <w:tcBorders>
              <w:top w:val="nil"/>
              <w:left w:val="single" w:sz="4" w:space="0" w:color="auto"/>
              <w:bottom w:val="single" w:sz="4" w:space="0" w:color="auto"/>
              <w:right w:val="single" w:sz="8" w:space="0" w:color="auto"/>
            </w:tcBorders>
            <w:shd w:val="clear" w:color="auto" w:fill="auto"/>
            <w:vAlign w:val="center"/>
          </w:tcPr>
          <w:p w:rsidR="00367CB5" w:rsidRPr="004E6717" w:rsidRDefault="00367CB5" w:rsidP="0011066F">
            <w:pPr>
              <w:spacing w:after="0" w:line="240" w:lineRule="auto"/>
              <w:rPr>
                <w:rFonts w:ascii="Times New Roman" w:hAnsi="Times New Roman"/>
                <w:i w:val="0"/>
                <w:sz w:val="22"/>
                <w:szCs w:val="22"/>
              </w:rPr>
            </w:pPr>
            <w:r w:rsidRPr="004E6717">
              <w:rPr>
                <w:rFonts w:ascii="Times New Roman" w:hAnsi="Times New Roman"/>
                <w:i w:val="0"/>
                <w:sz w:val="22"/>
                <w:szCs w:val="22"/>
              </w:rPr>
              <w:t>Yumurtalık/Adana</w:t>
            </w:r>
          </w:p>
        </w:tc>
      </w:tr>
      <w:tr w:rsidR="00022CB9" w:rsidRPr="004E6717" w:rsidTr="00C87356">
        <w:trPr>
          <w:trHeight w:val="284"/>
        </w:trPr>
        <w:tc>
          <w:tcPr>
            <w:tcW w:w="4394" w:type="dxa"/>
            <w:tcBorders>
              <w:top w:val="nil"/>
              <w:left w:val="single" w:sz="8" w:space="0" w:color="auto"/>
              <w:bottom w:val="single" w:sz="4" w:space="0" w:color="auto"/>
              <w:right w:val="single" w:sz="4" w:space="0" w:color="auto"/>
            </w:tcBorders>
            <w:shd w:val="clear" w:color="auto" w:fill="auto"/>
            <w:vAlign w:val="center"/>
            <w:hideMark/>
          </w:tcPr>
          <w:p w:rsidR="00022CB9" w:rsidRPr="004E6717" w:rsidRDefault="00022CB9" w:rsidP="00022CB9">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İL </w:t>
            </w:r>
            <w:r w:rsidR="008E768C" w:rsidRPr="004E6717">
              <w:rPr>
                <w:rFonts w:ascii="Times New Roman" w:hAnsi="Times New Roman"/>
                <w:i w:val="0"/>
                <w:sz w:val="22"/>
                <w:szCs w:val="22"/>
              </w:rPr>
              <w:t>SAĞLIK</w:t>
            </w:r>
            <w:r w:rsidRPr="004E6717">
              <w:rPr>
                <w:rFonts w:ascii="Times New Roman" w:hAnsi="Times New Roman"/>
                <w:i w:val="0"/>
                <w:sz w:val="22"/>
                <w:szCs w:val="22"/>
              </w:rPr>
              <w:t xml:space="preserve"> </w:t>
            </w:r>
            <w:r w:rsidR="006C6B30" w:rsidRPr="004E6717">
              <w:rPr>
                <w:rFonts w:ascii="Times New Roman" w:hAnsi="Times New Roman"/>
                <w:i w:val="0"/>
                <w:sz w:val="22"/>
                <w:szCs w:val="22"/>
              </w:rPr>
              <w:t>MÜDÜRLÜĞÜ</w:t>
            </w:r>
          </w:p>
        </w:tc>
        <w:tc>
          <w:tcPr>
            <w:tcW w:w="1987" w:type="dxa"/>
            <w:tcBorders>
              <w:top w:val="nil"/>
              <w:left w:val="single" w:sz="4" w:space="0" w:color="auto"/>
              <w:bottom w:val="single" w:sz="4" w:space="0" w:color="auto"/>
              <w:right w:val="single" w:sz="4" w:space="0" w:color="auto"/>
            </w:tcBorders>
            <w:shd w:val="clear" w:color="auto" w:fill="auto"/>
            <w:noWrap/>
            <w:vAlign w:val="center"/>
          </w:tcPr>
          <w:p w:rsidR="00022CB9" w:rsidRPr="004E6717" w:rsidRDefault="00367CB5" w:rsidP="00022CB9">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022CB9" w:rsidRPr="004E6717">
              <w:rPr>
                <w:rFonts w:ascii="Times New Roman" w:hAnsi="Times New Roman"/>
                <w:i w:val="0"/>
                <w:sz w:val="22"/>
                <w:szCs w:val="22"/>
              </w:rPr>
              <w:t>344 03 03</w:t>
            </w:r>
          </w:p>
        </w:tc>
        <w:tc>
          <w:tcPr>
            <w:tcW w:w="1701" w:type="dxa"/>
            <w:tcBorders>
              <w:top w:val="nil"/>
              <w:left w:val="nil"/>
              <w:bottom w:val="single" w:sz="4" w:space="0" w:color="auto"/>
              <w:right w:val="single" w:sz="4" w:space="0" w:color="auto"/>
            </w:tcBorders>
            <w:shd w:val="clear" w:color="auto" w:fill="auto"/>
            <w:noWrap/>
            <w:vAlign w:val="center"/>
          </w:tcPr>
          <w:p w:rsidR="00022CB9" w:rsidRPr="004E6717" w:rsidRDefault="00367CB5" w:rsidP="00022CB9">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022CB9" w:rsidRPr="004E6717">
              <w:rPr>
                <w:rFonts w:ascii="Times New Roman" w:hAnsi="Times New Roman"/>
                <w:i w:val="0"/>
                <w:sz w:val="22"/>
                <w:szCs w:val="22"/>
              </w:rPr>
              <w:t>344 15 72</w:t>
            </w:r>
          </w:p>
        </w:tc>
        <w:tc>
          <w:tcPr>
            <w:tcW w:w="6519" w:type="dxa"/>
            <w:tcBorders>
              <w:top w:val="nil"/>
              <w:left w:val="single" w:sz="4" w:space="0" w:color="auto"/>
              <w:bottom w:val="single" w:sz="4" w:space="0" w:color="auto"/>
              <w:right w:val="single" w:sz="8" w:space="0" w:color="auto"/>
            </w:tcBorders>
            <w:shd w:val="clear" w:color="auto" w:fill="auto"/>
            <w:vAlign w:val="center"/>
          </w:tcPr>
          <w:p w:rsidR="00022CB9" w:rsidRPr="004E6717" w:rsidRDefault="00022CB9" w:rsidP="007343C0">
            <w:pPr>
              <w:spacing w:after="0" w:line="240" w:lineRule="auto"/>
              <w:rPr>
                <w:rFonts w:ascii="Times New Roman" w:hAnsi="Times New Roman"/>
                <w:i w:val="0"/>
                <w:sz w:val="22"/>
                <w:szCs w:val="22"/>
              </w:rPr>
            </w:pPr>
            <w:r w:rsidRPr="004E6717">
              <w:rPr>
                <w:rFonts w:ascii="Times New Roman" w:hAnsi="Times New Roman"/>
                <w:i w:val="0"/>
                <w:sz w:val="22"/>
                <w:szCs w:val="22"/>
              </w:rPr>
              <w:t>Mustafa Kemal Paşa Bulvarı</w:t>
            </w:r>
            <w:r w:rsidR="007343C0" w:rsidRPr="004E6717">
              <w:rPr>
                <w:rFonts w:ascii="Times New Roman" w:hAnsi="Times New Roman"/>
                <w:i w:val="0"/>
                <w:sz w:val="22"/>
                <w:szCs w:val="22"/>
              </w:rPr>
              <w:t xml:space="preserve"> </w:t>
            </w:r>
            <w:r w:rsidRPr="004E6717">
              <w:rPr>
                <w:rFonts w:ascii="Times New Roman" w:hAnsi="Times New Roman"/>
                <w:i w:val="0"/>
                <w:sz w:val="22"/>
                <w:szCs w:val="22"/>
              </w:rPr>
              <w:t>01230 Yüreğir/Adana</w:t>
            </w:r>
          </w:p>
        </w:tc>
      </w:tr>
      <w:tr w:rsidR="00022CB9" w:rsidRPr="004E6717" w:rsidTr="00C87356">
        <w:trPr>
          <w:trHeight w:val="284"/>
        </w:trPr>
        <w:tc>
          <w:tcPr>
            <w:tcW w:w="4394" w:type="dxa"/>
            <w:tcBorders>
              <w:top w:val="nil"/>
              <w:left w:val="single" w:sz="8" w:space="0" w:color="auto"/>
              <w:bottom w:val="single" w:sz="4" w:space="0" w:color="auto"/>
              <w:right w:val="single" w:sz="4" w:space="0" w:color="auto"/>
            </w:tcBorders>
            <w:shd w:val="clear" w:color="auto" w:fill="auto"/>
            <w:vAlign w:val="center"/>
            <w:hideMark/>
          </w:tcPr>
          <w:p w:rsidR="00022CB9" w:rsidRPr="004E6717" w:rsidRDefault="00022CB9" w:rsidP="00022CB9">
            <w:pPr>
              <w:spacing w:after="0" w:line="240" w:lineRule="auto"/>
              <w:rPr>
                <w:rFonts w:ascii="Times New Roman" w:hAnsi="Times New Roman"/>
                <w:i w:val="0"/>
                <w:sz w:val="22"/>
                <w:szCs w:val="22"/>
              </w:rPr>
            </w:pPr>
            <w:r w:rsidRPr="004E6717">
              <w:rPr>
                <w:rFonts w:ascii="Times New Roman" w:hAnsi="Times New Roman"/>
                <w:i w:val="0"/>
                <w:sz w:val="22"/>
                <w:szCs w:val="22"/>
              </w:rPr>
              <w:t>ÇEVRE VE ŞEHİRCİLİK İL MÜDÜRLÜĞÜ</w:t>
            </w:r>
          </w:p>
        </w:tc>
        <w:tc>
          <w:tcPr>
            <w:tcW w:w="1987" w:type="dxa"/>
            <w:tcBorders>
              <w:top w:val="nil"/>
              <w:left w:val="single" w:sz="4" w:space="0" w:color="auto"/>
              <w:bottom w:val="single" w:sz="4" w:space="0" w:color="auto"/>
              <w:right w:val="single" w:sz="4" w:space="0" w:color="auto"/>
            </w:tcBorders>
            <w:shd w:val="clear" w:color="auto" w:fill="auto"/>
            <w:noWrap/>
            <w:vAlign w:val="center"/>
          </w:tcPr>
          <w:p w:rsidR="00022CB9" w:rsidRPr="004E6717" w:rsidRDefault="00367CB5" w:rsidP="00367CB5">
            <w:pPr>
              <w:spacing w:after="0" w:line="240" w:lineRule="auto"/>
              <w:rPr>
                <w:rFonts w:ascii="Times New Roman" w:hAnsi="Times New Roman"/>
                <w:i w:val="0"/>
                <w:sz w:val="22"/>
                <w:szCs w:val="22"/>
              </w:rPr>
            </w:pPr>
            <w:r w:rsidRPr="004E6717">
              <w:rPr>
                <w:rFonts w:ascii="Times New Roman" w:hAnsi="Times New Roman"/>
                <w:i w:val="0"/>
                <w:sz w:val="22"/>
                <w:szCs w:val="22"/>
              </w:rPr>
              <w:t>0</w:t>
            </w:r>
            <w:r w:rsidR="00022CB9" w:rsidRPr="004E6717">
              <w:rPr>
                <w:rFonts w:ascii="Times New Roman" w:hAnsi="Times New Roman"/>
                <w:i w:val="0"/>
                <w:sz w:val="22"/>
                <w:szCs w:val="22"/>
              </w:rPr>
              <w:t>322</w:t>
            </w:r>
            <w:r w:rsidRPr="004E6717">
              <w:rPr>
                <w:rFonts w:ascii="Times New Roman" w:hAnsi="Times New Roman"/>
                <w:i w:val="0"/>
                <w:sz w:val="22"/>
                <w:szCs w:val="22"/>
              </w:rPr>
              <w:t xml:space="preserve"> </w:t>
            </w:r>
            <w:r w:rsidR="00022CB9" w:rsidRPr="004E6717">
              <w:rPr>
                <w:rFonts w:ascii="Times New Roman" w:hAnsi="Times New Roman"/>
                <w:i w:val="0"/>
                <w:sz w:val="22"/>
                <w:szCs w:val="22"/>
              </w:rPr>
              <w:t>235</w:t>
            </w:r>
            <w:r w:rsidRPr="004E6717">
              <w:rPr>
                <w:rFonts w:ascii="Times New Roman" w:hAnsi="Times New Roman"/>
                <w:i w:val="0"/>
                <w:sz w:val="22"/>
                <w:szCs w:val="22"/>
              </w:rPr>
              <w:t xml:space="preserve"> </w:t>
            </w:r>
            <w:r w:rsidR="00022CB9" w:rsidRPr="004E6717">
              <w:rPr>
                <w:rFonts w:ascii="Times New Roman" w:hAnsi="Times New Roman"/>
                <w:i w:val="0"/>
                <w:sz w:val="22"/>
                <w:szCs w:val="22"/>
              </w:rPr>
              <w:t>07</w:t>
            </w:r>
            <w:r w:rsidRPr="004E6717">
              <w:rPr>
                <w:rFonts w:ascii="Times New Roman" w:hAnsi="Times New Roman"/>
                <w:i w:val="0"/>
                <w:sz w:val="22"/>
                <w:szCs w:val="22"/>
              </w:rPr>
              <w:t xml:space="preserve"> </w:t>
            </w:r>
            <w:r w:rsidR="00022CB9" w:rsidRPr="004E6717">
              <w:rPr>
                <w:rFonts w:ascii="Times New Roman" w:hAnsi="Times New Roman"/>
                <w:i w:val="0"/>
                <w:sz w:val="22"/>
                <w:szCs w:val="22"/>
              </w:rPr>
              <w:t>17</w:t>
            </w:r>
          </w:p>
        </w:tc>
        <w:tc>
          <w:tcPr>
            <w:tcW w:w="1701" w:type="dxa"/>
            <w:tcBorders>
              <w:top w:val="nil"/>
              <w:left w:val="nil"/>
              <w:bottom w:val="single" w:sz="4" w:space="0" w:color="auto"/>
              <w:right w:val="single" w:sz="4" w:space="0" w:color="auto"/>
            </w:tcBorders>
            <w:shd w:val="clear" w:color="auto" w:fill="auto"/>
            <w:noWrap/>
            <w:vAlign w:val="center"/>
          </w:tcPr>
          <w:p w:rsidR="00022CB9" w:rsidRPr="004E6717" w:rsidRDefault="00367CB5" w:rsidP="00367CB5">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022CB9" w:rsidRPr="004E6717">
              <w:rPr>
                <w:rFonts w:ascii="Times New Roman" w:hAnsi="Times New Roman"/>
                <w:i w:val="0"/>
                <w:sz w:val="22"/>
                <w:szCs w:val="22"/>
              </w:rPr>
              <w:t>235</w:t>
            </w:r>
            <w:r w:rsidRPr="004E6717">
              <w:rPr>
                <w:rFonts w:ascii="Times New Roman" w:hAnsi="Times New Roman"/>
                <w:i w:val="0"/>
                <w:sz w:val="22"/>
                <w:szCs w:val="22"/>
              </w:rPr>
              <w:t xml:space="preserve"> </w:t>
            </w:r>
            <w:r w:rsidR="00022CB9" w:rsidRPr="004E6717">
              <w:rPr>
                <w:rFonts w:ascii="Times New Roman" w:hAnsi="Times New Roman"/>
                <w:i w:val="0"/>
                <w:sz w:val="22"/>
                <w:szCs w:val="22"/>
              </w:rPr>
              <w:t>06</w:t>
            </w:r>
            <w:r w:rsidRPr="004E6717">
              <w:rPr>
                <w:rFonts w:ascii="Times New Roman" w:hAnsi="Times New Roman"/>
                <w:i w:val="0"/>
                <w:sz w:val="22"/>
                <w:szCs w:val="22"/>
              </w:rPr>
              <w:t xml:space="preserve"> </w:t>
            </w:r>
            <w:r w:rsidR="00022CB9" w:rsidRPr="004E6717">
              <w:rPr>
                <w:rFonts w:ascii="Times New Roman" w:hAnsi="Times New Roman"/>
                <w:i w:val="0"/>
                <w:sz w:val="22"/>
                <w:szCs w:val="22"/>
              </w:rPr>
              <w:t>56</w:t>
            </w:r>
          </w:p>
        </w:tc>
        <w:tc>
          <w:tcPr>
            <w:tcW w:w="6519" w:type="dxa"/>
            <w:tcBorders>
              <w:top w:val="nil"/>
              <w:left w:val="single" w:sz="4" w:space="0" w:color="auto"/>
              <w:bottom w:val="single" w:sz="4" w:space="0" w:color="auto"/>
              <w:right w:val="single" w:sz="8" w:space="0" w:color="auto"/>
            </w:tcBorders>
            <w:shd w:val="clear" w:color="auto" w:fill="auto"/>
            <w:vAlign w:val="center"/>
          </w:tcPr>
          <w:p w:rsidR="00022CB9" w:rsidRPr="004E6717" w:rsidRDefault="00022CB9" w:rsidP="00022CB9">
            <w:pPr>
              <w:spacing w:after="0" w:line="240" w:lineRule="auto"/>
              <w:rPr>
                <w:rFonts w:ascii="Times New Roman" w:hAnsi="Times New Roman"/>
                <w:i w:val="0"/>
                <w:sz w:val="22"/>
                <w:szCs w:val="22"/>
              </w:rPr>
            </w:pPr>
            <w:r w:rsidRPr="004E6717">
              <w:rPr>
                <w:rFonts w:ascii="Times New Roman" w:hAnsi="Times New Roman"/>
                <w:i w:val="0"/>
                <w:sz w:val="22"/>
                <w:szCs w:val="22"/>
              </w:rPr>
              <w:t>Güzelyalı Mah. 81021 Sok. No:4 01150 Çukurova/</w:t>
            </w:r>
            <w:r w:rsidR="007343C0" w:rsidRPr="004E6717">
              <w:rPr>
                <w:rFonts w:ascii="Times New Roman" w:hAnsi="Times New Roman"/>
                <w:i w:val="0"/>
                <w:sz w:val="22"/>
                <w:szCs w:val="22"/>
              </w:rPr>
              <w:t>Adana</w:t>
            </w:r>
          </w:p>
        </w:tc>
      </w:tr>
      <w:tr w:rsidR="00022CB9" w:rsidRPr="004E6717" w:rsidTr="00C87356">
        <w:trPr>
          <w:trHeight w:val="284"/>
        </w:trPr>
        <w:tc>
          <w:tcPr>
            <w:tcW w:w="4394" w:type="dxa"/>
            <w:tcBorders>
              <w:top w:val="nil"/>
              <w:left w:val="single" w:sz="8" w:space="0" w:color="auto"/>
              <w:bottom w:val="single" w:sz="4" w:space="0" w:color="auto"/>
              <w:right w:val="single" w:sz="4" w:space="0" w:color="auto"/>
            </w:tcBorders>
            <w:shd w:val="clear" w:color="auto" w:fill="auto"/>
            <w:vAlign w:val="center"/>
            <w:hideMark/>
          </w:tcPr>
          <w:p w:rsidR="00022CB9" w:rsidRPr="004E6717" w:rsidRDefault="00022CB9" w:rsidP="00022CB9">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ADANA GÜMRÜK </w:t>
            </w:r>
            <w:r w:rsidR="006C6B30" w:rsidRPr="004E6717">
              <w:rPr>
                <w:rFonts w:ascii="Times New Roman" w:hAnsi="Times New Roman"/>
                <w:i w:val="0"/>
                <w:sz w:val="22"/>
                <w:szCs w:val="22"/>
              </w:rPr>
              <w:t>MÜDÜRLÜĞÜ</w:t>
            </w:r>
          </w:p>
        </w:tc>
        <w:tc>
          <w:tcPr>
            <w:tcW w:w="1987" w:type="dxa"/>
            <w:tcBorders>
              <w:top w:val="single" w:sz="4" w:space="0" w:color="auto"/>
              <w:left w:val="nil"/>
              <w:bottom w:val="single" w:sz="4" w:space="0" w:color="auto"/>
              <w:right w:val="single" w:sz="4" w:space="0" w:color="auto"/>
            </w:tcBorders>
            <w:shd w:val="clear" w:color="auto" w:fill="auto"/>
            <w:noWrap/>
            <w:vAlign w:val="center"/>
            <w:hideMark/>
          </w:tcPr>
          <w:p w:rsidR="00022CB9" w:rsidRPr="004E6717" w:rsidRDefault="00367CB5" w:rsidP="00022CB9">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022CB9" w:rsidRPr="004E6717">
              <w:rPr>
                <w:rFonts w:ascii="Times New Roman" w:hAnsi="Times New Roman"/>
                <w:i w:val="0"/>
                <w:sz w:val="22"/>
                <w:szCs w:val="22"/>
              </w:rPr>
              <w:t>435 91 68</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rsidR="00022CB9" w:rsidRPr="004E6717" w:rsidRDefault="00367CB5" w:rsidP="00022CB9">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022CB9" w:rsidRPr="004E6717">
              <w:rPr>
                <w:rFonts w:ascii="Times New Roman" w:hAnsi="Times New Roman"/>
                <w:i w:val="0"/>
                <w:sz w:val="22"/>
                <w:szCs w:val="22"/>
              </w:rPr>
              <w:t>435 65 04</w:t>
            </w:r>
          </w:p>
        </w:tc>
        <w:tc>
          <w:tcPr>
            <w:tcW w:w="6519" w:type="dxa"/>
            <w:tcBorders>
              <w:top w:val="nil"/>
              <w:left w:val="nil"/>
              <w:bottom w:val="single" w:sz="4" w:space="0" w:color="auto"/>
              <w:right w:val="single" w:sz="8" w:space="0" w:color="auto"/>
            </w:tcBorders>
            <w:shd w:val="clear" w:color="auto" w:fill="auto"/>
            <w:vAlign w:val="center"/>
            <w:hideMark/>
          </w:tcPr>
          <w:p w:rsidR="00022CB9" w:rsidRPr="004E6717" w:rsidRDefault="00022CB9" w:rsidP="00022CB9">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 Şakirpaşa Hvalimanı </w:t>
            </w:r>
            <w:r w:rsidR="007343C0" w:rsidRPr="004E6717">
              <w:rPr>
                <w:rFonts w:ascii="Times New Roman" w:hAnsi="Times New Roman"/>
                <w:i w:val="0"/>
                <w:sz w:val="22"/>
                <w:szCs w:val="22"/>
              </w:rPr>
              <w:t>Adana</w:t>
            </w:r>
          </w:p>
        </w:tc>
      </w:tr>
      <w:tr w:rsidR="00022CB9" w:rsidRPr="004E6717" w:rsidTr="00C87356">
        <w:trPr>
          <w:trHeight w:val="284"/>
        </w:trPr>
        <w:tc>
          <w:tcPr>
            <w:tcW w:w="4394" w:type="dxa"/>
            <w:tcBorders>
              <w:top w:val="single" w:sz="4" w:space="0" w:color="auto"/>
              <w:left w:val="single" w:sz="8" w:space="0" w:color="auto"/>
              <w:bottom w:val="single" w:sz="4" w:space="0" w:color="auto"/>
              <w:right w:val="single" w:sz="4" w:space="0" w:color="auto"/>
            </w:tcBorders>
            <w:shd w:val="clear" w:color="auto" w:fill="auto"/>
            <w:vAlign w:val="center"/>
            <w:hideMark/>
          </w:tcPr>
          <w:p w:rsidR="00022CB9" w:rsidRPr="004E6717" w:rsidRDefault="00022CB9" w:rsidP="00022CB9">
            <w:pPr>
              <w:spacing w:after="0" w:line="240" w:lineRule="auto"/>
              <w:rPr>
                <w:rFonts w:ascii="Times New Roman" w:hAnsi="Times New Roman"/>
                <w:i w:val="0"/>
                <w:sz w:val="22"/>
                <w:szCs w:val="22"/>
              </w:rPr>
            </w:pPr>
            <w:r w:rsidRPr="004E6717">
              <w:rPr>
                <w:rFonts w:ascii="Times New Roman" w:hAnsi="Times New Roman"/>
                <w:i w:val="0"/>
                <w:sz w:val="22"/>
                <w:szCs w:val="22"/>
              </w:rPr>
              <w:t>DOĞAYI VE HAYVANLARI KORUMA DERNEĞİ</w:t>
            </w:r>
          </w:p>
        </w:tc>
        <w:tc>
          <w:tcPr>
            <w:tcW w:w="1987" w:type="dxa"/>
            <w:tcBorders>
              <w:top w:val="single" w:sz="4" w:space="0" w:color="auto"/>
              <w:left w:val="nil"/>
              <w:bottom w:val="single" w:sz="4" w:space="0" w:color="auto"/>
              <w:right w:val="single" w:sz="4" w:space="0" w:color="auto"/>
            </w:tcBorders>
            <w:shd w:val="clear" w:color="auto" w:fill="auto"/>
            <w:noWrap/>
            <w:vAlign w:val="center"/>
            <w:hideMark/>
          </w:tcPr>
          <w:p w:rsidR="00022CB9" w:rsidRPr="004E6717" w:rsidRDefault="00022CB9" w:rsidP="00022CB9">
            <w:pPr>
              <w:spacing w:after="0" w:line="240" w:lineRule="auto"/>
              <w:rPr>
                <w:rFonts w:ascii="Times New Roman" w:hAnsi="Times New Roman"/>
                <w:i w:val="0"/>
                <w:sz w:val="22"/>
                <w:szCs w:val="22"/>
              </w:rPr>
            </w:pPr>
            <w:r w:rsidRPr="004E6717">
              <w:rPr>
                <w:rFonts w:ascii="Times New Roman" w:hAnsi="Times New Roman"/>
                <w:i w:val="0"/>
                <w:sz w:val="22"/>
                <w:szCs w:val="22"/>
              </w:rPr>
              <w:t>0322</w:t>
            </w:r>
            <w:r w:rsidR="00367CB5" w:rsidRPr="004E6717">
              <w:rPr>
                <w:rFonts w:ascii="Times New Roman" w:hAnsi="Times New Roman"/>
                <w:i w:val="0"/>
                <w:sz w:val="22"/>
                <w:szCs w:val="22"/>
              </w:rPr>
              <w:t xml:space="preserve"> </w:t>
            </w:r>
            <w:r w:rsidRPr="004E6717">
              <w:rPr>
                <w:rFonts w:ascii="Times New Roman" w:hAnsi="Times New Roman"/>
                <w:i w:val="0"/>
                <w:sz w:val="22"/>
                <w:szCs w:val="22"/>
              </w:rPr>
              <w:t>456</w:t>
            </w:r>
            <w:r w:rsidR="00367CB5" w:rsidRPr="004E6717">
              <w:rPr>
                <w:rFonts w:ascii="Times New Roman" w:hAnsi="Times New Roman"/>
                <w:i w:val="0"/>
                <w:sz w:val="22"/>
                <w:szCs w:val="22"/>
              </w:rPr>
              <w:t xml:space="preserve"> </w:t>
            </w:r>
            <w:r w:rsidRPr="004E6717">
              <w:rPr>
                <w:rFonts w:ascii="Times New Roman" w:hAnsi="Times New Roman"/>
                <w:i w:val="0"/>
                <w:sz w:val="22"/>
                <w:szCs w:val="22"/>
              </w:rPr>
              <w:t>20</w:t>
            </w:r>
            <w:r w:rsidR="00367CB5" w:rsidRPr="004E6717">
              <w:rPr>
                <w:rFonts w:ascii="Times New Roman" w:hAnsi="Times New Roman"/>
                <w:i w:val="0"/>
                <w:sz w:val="22"/>
                <w:szCs w:val="22"/>
              </w:rPr>
              <w:t xml:space="preserve"> </w:t>
            </w:r>
            <w:r w:rsidRPr="004E6717">
              <w:rPr>
                <w:rFonts w:ascii="Times New Roman" w:hAnsi="Times New Roman"/>
                <w:i w:val="0"/>
                <w:sz w:val="22"/>
                <w:szCs w:val="22"/>
              </w:rPr>
              <w:t>40</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rsidR="00022CB9" w:rsidRPr="004E6717" w:rsidRDefault="00134101" w:rsidP="00367CB5">
            <w:pPr>
              <w:spacing w:after="0" w:line="240" w:lineRule="auto"/>
              <w:rPr>
                <w:rFonts w:ascii="Times New Roman" w:hAnsi="Times New Roman"/>
                <w:i w:val="0"/>
                <w:sz w:val="22"/>
                <w:szCs w:val="22"/>
              </w:rPr>
            </w:pPr>
            <w:r w:rsidRPr="004E6717">
              <w:rPr>
                <w:rFonts w:ascii="Times New Roman" w:hAnsi="Times New Roman"/>
                <w:i w:val="0"/>
                <w:sz w:val="22"/>
                <w:szCs w:val="22"/>
              </w:rPr>
              <w:t>0322 456 20</w:t>
            </w:r>
            <w:r w:rsidR="00367CB5" w:rsidRPr="004E6717">
              <w:rPr>
                <w:rFonts w:ascii="Times New Roman" w:hAnsi="Times New Roman"/>
                <w:i w:val="0"/>
                <w:sz w:val="22"/>
                <w:szCs w:val="22"/>
              </w:rPr>
              <w:t xml:space="preserve"> </w:t>
            </w:r>
            <w:r w:rsidRPr="004E6717">
              <w:rPr>
                <w:rFonts w:ascii="Times New Roman" w:hAnsi="Times New Roman"/>
                <w:i w:val="0"/>
                <w:sz w:val="22"/>
                <w:szCs w:val="22"/>
              </w:rPr>
              <w:t>40</w:t>
            </w:r>
          </w:p>
        </w:tc>
        <w:tc>
          <w:tcPr>
            <w:tcW w:w="6519" w:type="dxa"/>
            <w:tcBorders>
              <w:top w:val="single" w:sz="4" w:space="0" w:color="auto"/>
              <w:left w:val="nil"/>
              <w:bottom w:val="single" w:sz="8" w:space="0" w:color="auto"/>
              <w:right w:val="single" w:sz="8" w:space="0" w:color="auto"/>
            </w:tcBorders>
            <w:shd w:val="clear" w:color="auto" w:fill="auto"/>
            <w:vAlign w:val="center"/>
            <w:hideMark/>
          </w:tcPr>
          <w:p w:rsidR="00022CB9" w:rsidRPr="004E6717" w:rsidRDefault="00022CB9" w:rsidP="00134101">
            <w:pPr>
              <w:spacing w:after="0" w:line="240" w:lineRule="auto"/>
              <w:rPr>
                <w:rFonts w:ascii="Times New Roman" w:hAnsi="Times New Roman"/>
                <w:i w:val="0"/>
                <w:sz w:val="22"/>
                <w:szCs w:val="22"/>
              </w:rPr>
            </w:pPr>
            <w:r w:rsidRPr="004E6717">
              <w:rPr>
                <w:rFonts w:ascii="Times New Roman" w:hAnsi="Times New Roman"/>
                <w:i w:val="0"/>
                <w:sz w:val="22"/>
                <w:szCs w:val="22"/>
              </w:rPr>
              <w:t>Fuzuli Cd Galleria Adana No:48, Seyhan Merkez/Adana</w:t>
            </w:r>
          </w:p>
        </w:tc>
      </w:tr>
    </w:tbl>
    <w:p w:rsidR="00EC3EB8" w:rsidRPr="004E6717" w:rsidRDefault="00EC3EB8" w:rsidP="004A3A76">
      <w:pPr>
        <w:spacing w:after="0" w:line="240" w:lineRule="auto"/>
        <w:rPr>
          <w:rFonts w:ascii="Times New Roman" w:hAnsi="Times New Roman"/>
          <w:b/>
          <w:i w:val="0"/>
          <w:color w:val="FFFFFF" w:themeColor="background1"/>
          <w:sz w:val="22"/>
          <w:szCs w:val="22"/>
        </w:rPr>
      </w:pPr>
    </w:p>
    <w:tbl>
      <w:tblPr>
        <w:tblW w:w="14623" w:type="dxa"/>
        <w:tblInd w:w="48" w:type="dxa"/>
        <w:tblCellMar>
          <w:left w:w="70" w:type="dxa"/>
          <w:right w:w="70" w:type="dxa"/>
        </w:tblCellMar>
        <w:tblLook w:val="04A0" w:firstRow="1" w:lastRow="0" w:firstColumn="1" w:lastColumn="0" w:noHBand="0" w:noVBand="1"/>
      </w:tblPr>
      <w:tblGrid>
        <w:gridCol w:w="4416"/>
        <w:gridCol w:w="1987"/>
        <w:gridCol w:w="1701"/>
        <w:gridCol w:w="6519"/>
      </w:tblGrid>
      <w:tr w:rsidR="00022CB9" w:rsidRPr="004E6717" w:rsidTr="008D7CDD">
        <w:trPr>
          <w:trHeight w:val="472"/>
          <w:tblHeader/>
        </w:trPr>
        <w:tc>
          <w:tcPr>
            <w:tcW w:w="4416" w:type="dxa"/>
            <w:tcBorders>
              <w:top w:val="single" w:sz="8" w:space="0" w:color="auto"/>
              <w:left w:val="single" w:sz="8" w:space="0" w:color="auto"/>
              <w:bottom w:val="single" w:sz="4" w:space="0" w:color="auto"/>
              <w:right w:val="single" w:sz="8" w:space="0" w:color="000000"/>
            </w:tcBorders>
            <w:shd w:val="clear" w:color="000000" w:fill="00B0F0"/>
            <w:vAlign w:val="center"/>
            <w:hideMark/>
          </w:tcPr>
          <w:p w:rsidR="00022CB9" w:rsidRPr="004E6717" w:rsidRDefault="00022CB9" w:rsidP="00526A73">
            <w:pPr>
              <w:spacing w:after="0" w:line="240" w:lineRule="auto"/>
              <w:rPr>
                <w:rFonts w:ascii="Times New Roman" w:hAnsi="Times New Roman"/>
                <w:b/>
                <w:i w:val="0"/>
                <w:color w:val="FFFFFF" w:themeColor="background1"/>
                <w:sz w:val="22"/>
                <w:szCs w:val="22"/>
              </w:rPr>
            </w:pPr>
            <w:r w:rsidRPr="004E6717">
              <w:rPr>
                <w:rFonts w:ascii="Times New Roman" w:hAnsi="Times New Roman"/>
                <w:b/>
                <w:i w:val="0"/>
                <w:color w:val="FFFFFF" w:themeColor="background1"/>
                <w:sz w:val="22"/>
                <w:szCs w:val="22"/>
              </w:rPr>
              <w:lastRenderedPageBreak/>
              <w:t xml:space="preserve">BARINMA </w:t>
            </w:r>
            <w:r w:rsidR="00EE2912">
              <w:rPr>
                <w:rFonts w:ascii="Times New Roman" w:hAnsi="Times New Roman"/>
                <w:b/>
                <w:i w:val="0"/>
                <w:color w:val="FFFFFF" w:themeColor="background1"/>
                <w:sz w:val="22"/>
                <w:szCs w:val="22"/>
              </w:rPr>
              <w:t>ÇALIŞMA</w:t>
            </w:r>
            <w:r w:rsidRPr="004E6717">
              <w:rPr>
                <w:rFonts w:ascii="Times New Roman" w:hAnsi="Times New Roman"/>
                <w:b/>
                <w:i w:val="0"/>
                <w:color w:val="FFFFFF" w:themeColor="background1"/>
                <w:sz w:val="22"/>
                <w:szCs w:val="22"/>
              </w:rPr>
              <w:t xml:space="preserve"> GRUBU</w:t>
            </w:r>
          </w:p>
          <w:p w:rsidR="00022CB9" w:rsidRPr="004E6717" w:rsidRDefault="00022CB9" w:rsidP="00526A73">
            <w:pPr>
              <w:spacing w:after="0" w:line="240" w:lineRule="auto"/>
              <w:rPr>
                <w:rFonts w:ascii="Times New Roman" w:hAnsi="Times New Roman"/>
                <w:b/>
                <w:i w:val="0"/>
                <w:color w:val="FFFFFF" w:themeColor="background1"/>
                <w:sz w:val="22"/>
                <w:szCs w:val="22"/>
              </w:rPr>
            </w:pPr>
            <w:r w:rsidRPr="004E6717">
              <w:rPr>
                <w:rFonts w:ascii="Times New Roman" w:hAnsi="Times New Roman"/>
                <w:b/>
                <w:i w:val="0"/>
                <w:color w:val="FFFFFF" w:themeColor="background1"/>
                <w:sz w:val="22"/>
                <w:szCs w:val="22"/>
              </w:rPr>
              <w:t>ANA ÇÖZÜM/DESTEK ÇÖZÜM ORTAKLARI</w:t>
            </w:r>
          </w:p>
        </w:tc>
        <w:tc>
          <w:tcPr>
            <w:tcW w:w="1987" w:type="dxa"/>
            <w:tcBorders>
              <w:top w:val="single" w:sz="8" w:space="0" w:color="auto"/>
              <w:left w:val="single" w:sz="8" w:space="0" w:color="auto"/>
              <w:bottom w:val="single" w:sz="4" w:space="0" w:color="auto"/>
              <w:right w:val="single" w:sz="8" w:space="0" w:color="000000"/>
            </w:tcBorders>
            <w:shd w:val="clear" w:color="000000" w:fill="00B0F0"/>
            <w:vAlign w:val="center"/>
          </w:tcPr>
          <w:p w:rsidR="00022CB9" w:rsidRPr="004E6717" w:rsidRDefault="00022CB9" w:rsidP="00593698">
            <w:pPr>
              <w:spacing w:after="0" w:line="240" w:lineRule="auto"/>
              <w:rPr>
                <w:rFonts w:ascii="Times New Roman" w:hAnsi="Times New Roman"/>
                <w:b/>
                <w:i w:val="0"/>
                <w:color w:val="FFFFFF" w:themeColor="background1"/>
                <w:sz w:val="22"/>
                <w:szCs w:val="22"/>
              </w:rPr>
            </w:pPr>
            <w:r w:rsidRPr="004E6717">
              <w:rPr>
                <w:rFonts w:ascii="Times New Roman" w:hAnsi="Times New Roman"/>
                <w:b/>
                <w:i w:val="0"/>
                <w:color w:val="FFFFFF" w:themeColor="background1"/>
                <w:sz w:val="22"/>
                <w:szCs w:val="22"/>
              </w:rPr>
              <w:t>TELEFON</w:t>
            </w:r>
          </w:p>
        </w:tc>
        <w:tc>
          <w:tcPr>
            <w:tcW w:w="1701" w:type="dxa"/>
            <w:tcBorders>
              <w:top w:val="single" w:sz="8" w:space="0" w:color="auto"/>
              <w:left w:val="single" w:sz="8" w:space="0" w:color="auto"/>
              <w:bottom w:val="single" w:sz="4" w:space="0" w:color="auto"/>
              <w:right w:val="single" w:sz="8" w:space="0" w:color="000000"/>
            </w:tcBorders>
            <w:shd w:val="clear" w:color="000000" w:fill="00B0F0"/>
            <w:vAlign w:val="center"/>
          </w:tcPr>
          <w:p w:rsidR="00022CB9" w:rsidRPr="004E6717" w:rsidRDefault="00022CB9" w:rsidP="00593698">
            <w:pPr>
              <w:spacing w:after="0" w:line="240" w:lineRule="auto"/>
              <w:rPr>
                <w:rFonts w:ascii="Times New Roman" w:hAnsi="Times New Roman"/>
                <w:b/>
                <w:i w:val="0"/>
                <w:color w:val="FFFFFF" w:themeColor="background1"/>
                <w:sz w:val="22"/>
                <w:szCs w:val="22"/>
              </w:rPr>
            </w:pPr>
            <w:r w:rsidRPr="004E6717">
              <w:rPr>
                <w:rFonts w:ascii="Times New Roman" w:hAnsi="Times New Roman"/>
                <w:b/>
                <w:i w:val="0"/>
                <w:color w:val="FFFFFF" w:themeColor="background1"/>
                <w:sz w:val="22"/>
                <w:szCs w:val="22"/>
              </w:rPr>
              <w:t>FAKS</w:t>
            </w:r>
          </w:p>
        </w:tc>
        <w:tc>
          <w:tcPr>
            <w:tcW w:w="6519" w:type="dxa"/>
            <w:tcBorders>
              <w:top w:val="single" w:sz="8" w:space="0" w:color="auto"/>
              <w:left w:val="single" w:sz="8" w:space="0" w:color="auto"/>
              <w:bottom w:val="single" w:sz="4" w:space="0" w:color="auto"/>
              <w:right w:val="single" w:sz="8" w:space="0" w:color="000000"/>
            </w:tcBorders>
            <w:shd w:val="clear" w:color="000000" w:fill="00B0F0"/>
            <w:vAlign w:val="center"/>
          </w:tcPr>
          <w:p w:rsidR="00022CB9" w:rsidRPr="004E6717" w:rsidRDefault="00022CB9" w:rsidP="00593698">
            <w:pPr>
              <w:spacing w:after="0" w:line="240" w:lineRule="auto"/>
              <w:rPr>
                <w:rFonts w:ascii="Times New Roman" w:hAnsi="Times New Roman"/>
                <w:b/>
                <w:i w:val="0"/>
                <w:color w:val="FFFFFF" w:themeColor="background1"/>
                <w:sz w:val="22"/>
                <w:szCs w:val="22"/>
              </w:rPr>
            </w:pPr>
            <w:r w:rsidRPr="004E6717">
              <w:rPr>
                <w:rFonts w:ascii="Times New Roman" w:hAnsi="Times New Roman"/>
                <w:b/>
                <w:i w:val="0"/>
                <w:color w:val="FFFFFF" w:themeColor="background1"/>
                <w:sz w:val="22"/>
                <w:szCs w:val="22"/>
              </w:rPr>
              <w:t>ADRES</w:t>
            </w:r>
          </w:p>
        </w:tc>
      </w:tr>
      <w:tr w:rsidR="00022CB9" w:rsidRPr="004E6717" w:rsidTr="00BC7B9F">
        <w:trPr>
          <w:trHeight w:val="284"/>
        </w:trPr>
        <w:tc>
          <w:tcPr>
            <w:tcW w:w="4416" w:type="dxa"/>
            <w:tcBorders>
              <w:top w:val="nil"/>
              <w:left w:val="single" w:sz="8" w:space="0" w:color="auto"/>
              <w:bottom w:val="single" w:sz="4" w:space="0" w:color="auto"/>
              <w:right w:val="single" w:sz="4" w:space="0" w:color="auto"/>
            </w:tcBorders>
            <w:shd w:val="clear" w:color="auto" w:fill="auto"/>
            <w:vAlign w:val="center"/>
            <w:hideMark/>
          </w:tcPr>
          <w:p w:rsidR="00022CB9" w:rsidRPr="004E6717" w:rsidRDefault="005A25FC" w:rsidP="00526A73">
            <w:pPr>
              <w:spacing w:after="0" w:line="240" w:lineRule="auto"/>
              <w:rPr>
                <w:rFonts w:ascii="Times New Roman" w:hAnsi="Times New Roman"/>
                <w:i w:val="0"/>
                <w:sz w:val="22"/>
                <w:szCs w:val="22"/>
              </w:rPr>
            </w:pPr>
            <w:r w:rsidRPr="004E6717">
              <w:rPr>
                <w:rFonts w:ascii="Times New Roman" w:hAnsi="Times New Roman"/>
                <w:i w:val="0"/>
                <w:sz w:val="22"/>
                <w:szCs w:val="22"/>
              </w:rPr>
              <w:t>İL AFET VE ACİL DURUM MÜDÜRLÜĞÜ</w:t>
            </w:r>
          </w:p>
          <w:p w:rsidR="00022CB9" w:rsidRPr="004E6717" w:rsidRDefault="00022CB9" w:rsidP="00526A73">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ANA ÇÖZÜM </w:t>
            </w:r>
            <w:r w:rsidR="006C6B30" w:rsidRPr="004E6717">
              <w:rPr>
                <w:rFonts w:ascii="Times New Roman" w:hAnsi="Times New Roman"/>
                <w:i w:val="0"/>
                <w:sz w:val="22"/>
                <w:szCs w:val="22"/>
              </w:rPr>
              <w:t>ORTAĞI</w:t>
            </w:r>
          </w:p>
        </w:tc>
        <w:tc>
          <w:tcPr>
            <w:tcW w:w="1987" w:type="dxa"/>
            <w:tcBorders>
              <w:top w:val="single" w:sz="4" w:space="0" w:color="auto"/>
              <w:left w:val="single" w:sz="4" w:space="0" w:color="auto"/>
              <w:bottom w:val="single" w:sz="4" w:space="0" w:color="auto"/>
              <w:right w:val="single" w:sz="4" w:space="0" w:color="auto"/>
            </w:tcBorders>
            <w:shd w:val="clear" w:color="auto" w:fill="auto"/>
            <w:noWrap/>
            <w:vAlign w:val="center"/>
          </w:tcPr>
          <w:p w:rsidR="00022CB9" w:rsidRPr="004E6717" w:rsidRDefault="00367CB5" w:rsidP="00526A73">
            <w:pPr>
              <w:spacing w:after="0" w:line="240" w:lineRule="auto"/>
              <w:rPr>
                <w:rFonts w:ascii="Times New Roman" w:hAnsi="Times New Roman"/>
                <w:i w:val="0"/>
                <w:sz w:val="22"/>
                <w:szCs w:val="22"/>
              </w:rPr>
            </w:pPr>
            <w:r w:rsidRPr="004E6717">
              <w:rPr>
                <w:rFonts w:ascii="Times New Roman" w:hAnsi="Times New Roman"/>
                <w:i w:val="0"/>
                <w:sz w:val="22"/>
                <w:szCs w:val="22"/>
              </w:rPr>
              <w:t>0</w:t>
            </w:r>
            <w:r w:rsidR="00022CB9" w:rsidRPr="004E6717">
              <w:rPr>
                <w:rFonts w:ascii="Times New Roman" w:hAnsi="Times New Roman"/>
                <w:i w:val="0"/>
                <w:sz w:val="22"/>
                <w:szCs w:val="22"/>
              </w:rPr>
              <w:t>322 227 28 54</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022CB9" w:rsidRPr="004E6717" w:rsidRDefault="00367CB5" w:rsidP="00526A73">
            <w:pPr>
              <w:spacing w:after="0" w:line="240" w:lineRule="auto"/>
              <w:rPr>
                <w:rFonts w:ascii="Times New Roman" w:hAnsi="Times New Roman"/>
                <w:i w:val="0"/>
                <w:sz w:val="22"/>
                <w:szCs w:val="22"/>
              </w:rPr>
            </w:pPr>
            <w:r w:rsidRPr="004E6717">
              <w:rPr>
                <w:rFonts w:ascii="Times New Roman" w:hAnsi="Times New Roman"/>
                <w:i w:val="0"/>
                <w:sz w:val="22"/>
                <w:szCs w:val="22"/>
              </w:rPr>
              <w:t>0</w:t>
            </w:r>
            <w:r w:rsidR="00022CB9" w:rsidRPr="004E6717">
              <w:rPr>
                <w:rFonts w:ascii="Times New Roman" w:hAnsi="Times New Roman"/>
                <w:i w:val="0"/>
                <w:sz w:val="22"/>
                <w:szCs w:val="22"/>
              </w:rPr>
              <w:t>322 227 39 02</w:t>
            </w:r>
          </w:p>
        </w:tc>
        <w:tc>
          <w:tcPr>
            <w:tcW w:w="6519" w:type="dxa"/>
            <w:tcBorders>
              <w:top w:val="nil"/>
              <w:left w:val="single" w:sz="4" w:space="0" w:color="auto"/>
              <w:bottom w:val="single" w:sz="4" w:space="0" w:color="auto"/>
              <w:right w:val="single" w:sz="8" w:space="0" w:color="auto"/>
            </w:tcBorders>
            <w:shd w:val="clear" w:color="auto" w:fill="auto"/>
            <w:vAlign w:val="center"/>
          </w:tcPr>
          <w:p w:rsidR="00022CB9" w:rsidRPr="004E6717" w:rsidRDefault="007343C0" w:rsidP="00526A73">
            <w:pPr>
              <w:spacing w:after="0" w:line="240" w:lineRule="auto"/>
              <w:rPr>
                <w:rFonts w:ascii="Times New Roman" w:hAnsi="Times New Roman"/>
                <w:i w:val="0"/>
                <w:sz w:val="22"/>
                <w:szCs w:val="22"/>
              </w:rPr>
            </w:pPr>
            <w:r w:rsidRPr="004E6717">
              <w:rPr>
                <w:rFonts w:ascii="Times New Roman" w:hAnsi="Times New Roman"/>
                <w:i w:val="0"/>
                <w:sz w:val="22"/>
                <w:szCs w:val="22"/>
              </w:rPr>
              <w:t>Yenibaraj Mahallesi 68017 Sokak No :1 Seyhan / Adana</w:t>
            </w:r>
          </w:p>
        </w:tc>
      </w:tr>
      <w:tr w:rsidR="0015374D" w:rsidRPr="004E6717" w:rsidTr="008D7CDD">
        <w:trPr>
          <w:trHeight w:val="284"/>
        </w:trPr>
        <w:tc>
          <w:tcPr>
            <w:tcW w:w="4416" w:type="dxa"/>
            <w:tcBorders>
              <w:top w:val="nil"/>
              <w:left w:val="single" w:sz="8" w:space="0" w:color="auto"/>
              <w:bottom w:val="single" w:sz="4" w:space="0" w:color="auto"/>
              <w:right w:val="single" w:sz="4" w:space="0" w:color="auto"/>
            </w:tcBorders>
            <w:shd w:val="clear" w:color="auto" w:fill="auto"/>
            <w:vAlign w:val="center"/>
            <w:hideMark/>
          </w:tcPr>
          <w:p w:rsidR="0015374D" w:rsidRPr="004E6717" w:rsidRDefault="0015374D" w:rsidP="008C5648">
            <w:pPr>
              <w:spacing w:after="0" w:line="240" w:lineRule="auto"/>
              <w:ind w:right="-70"/>
              <w:rPr>
                <w:rFonts w:ascii="Times New Roman" w:hAnsi="Times New Roman"/>
                <w:i w:val="0"/>
                <w:sz w:val="22"/>
                <w:szCs w:val="22"/>
              </w:rPr>
            </w:pPr>
            <w:r w:rsidRPr="004E6717">
              <w:rPr>
                <w:rFonts w:ascii="Times New Roman" w:hAnsi="Times New Roman"/>
                <w:i w:val="0"/>
                <w:sz w:val="22"/>
                <w:szCs w:val="22"/>
              </w:rPr>
              <w:t>6. MEKANİZE PİYADE TÜMEN KOMUTANLIĞI</w:t>
            </w:r>
          </w:p>
        </w:tc>
        <w:tc>
          <w:tcPr>
            <w:tcW w:w="1987" w:type="dxa"/>
            <w:tcBorders>
              <w:top w:val="nil"/>
              <w:left w:val="single" w:sz="4" w:space="0" w:color="auto"/>
              <w:bottom w:val="single" w:sz="4" w:space="0" w:color="auto"/>
              <w:right w:val="single" w:sz="4" w:space="0" w:color="auto"/>
            </w:tcBorders>
            <w:shd w:val="clear" w:color="auto" w:fill="auto"/>
            <w:vAlign w:val="center"/>
          </w:tcPr>
          <w:p w:rsidR="0015374D" w:rsidRPr="004E6717" w:rsidRDefault="00367CB5" w:rsidP="00496433">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15374D" w:rsidRPr="004E6717">
              <w:rPr>
                <w:rFonts w:ascii="Times New Roman" w:hAnsi="Times New Roman"/>
                <w:i w:val="0"/>
                <w:sz w:val="22"/>
                <w:szCs w:val="22"/>
              </w:rPr>
              <w:t>352 84 84</w:t>
            </w:r>
          </w:p>
        </w:tc>
        <w:tc>
          <w:tcPr>
            <w:tcW w:w="1701" w:type="dxa"/>
            <w:tcBorders>
              <w:top w:val="nil"/>
              <w:left w:val="nil"/>
              <w:bottom w:val="single" w:sz="4" w:space="0" w:color="auto"/>
              <w:right w:val="single" w:sz="4" w:space="0" w:color="auto"/>
            </w:tcBorders>
            <w:shd w:val="clear" w:color="auto" w:fill="auto"/>
            <w:vAlign w:val="center"/>
          </w:tcPr>
          <w:p w:rsidR="0015374D" w:rsidRPr="004E6717" w:rsidRDefault="00367CB5" w:rsidP="00496433">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15374D" w:rsidRPr="004E6717">
              <w:rPr>
                <w:rFonts w:ascii="Times New Roman" w:hAnsi="Times New Roman"/>
                <w:i w:val="0"/>
                <w:sz w:val="22"/>
                <w:szCs w:val="22"/>
              </w:rPr>
              <w:t>352 68 62</w:t>
            </w:r>
          </w:p>
        </w:tc>
        <w:tc>
          <w:tcPr>
            <w:tcW w:w="6519" w:type="dxa"/>
            <w:tcBorders>
              <w:top w:val="nil"/>
              <w:left w:val="single" w:sz="4" w:space="0" w:color="auto"/>
              <w:bottom w:val="single" w:sz="4" w:space="0" w:color="auto"/>
              <w:right w:val="single" w:sz="8" w:space="0" w:color="auto"/>
            </w:tcBorders>
            <w:shd w:val="clear" w:color="auto" w:fill="auto"/>
            <w:vAlign w:val="center"/>
          </w:tcPr>
          <w:p w:rsidR="0015374D" w:rsidRPr="004E6717" w:rsidRDefault="0015374D" w:rsidP="0015374D">
            <w:pPr>
              <w:spacing w:after="0" w:line="240" w:lineRule="auto"/>
              <w:rPr>
                <w:rFonts w:ascii="Times New Roman" w:hAnsi="Times New Roman"/>
                <w:i w:val="0"/>
                <w:sz w:val="22"/>
                <w:szCs w:val="22"/>
              </w:rPr>
            </w:pPr>
            <w:r w:rsidRPr="004E6717">
              <w:rPr>
                <w:rFonts w:ascii="Times New Roman" w:hAnsi="Times New Roman"/>
                <w:i w:val="0"/>
                <w:sz w:val="22"/>
                <w:szCs w:val="22"/>
              </w:rPr>
              <w:t>6. Mekanize PiyadeTümen Komutanlığı, 01230 Yüreğir/Adana</w:t>
            </w:r>
          </w:p>
        </w:tc>
      </w:tr>
      <w:tr w:rsidR="00022CB9" w:rsidRPr="004E6717" w:rsidTr="008D7CDD">
        <w:trPr>
          <w:trHeight w:val="284"/>
        </w:trPr>
        <w:tc>
          <w:tcPr>
            <w:tcW w:w="4416" w:type="dxa"/>
            <w:tcBorders>
              <w:top w:val="nil"/>
              <w:left w:val="single" w:sz="8" w:space="0" w:color="auto"/>
              <w:bottom w:val="single" w:sz="4" w:space="0" w:color="auto"/>
              <w:right w:val="single" w:sz="4" w:space="0" w:color="auto"/>
            </w:tcBorders>
            <w:shd w:val="clear" w:color="auto" w:fill="auto"/>
            <w:vAlign w:val="center"/>
            <w:hideMark/>
          </w:tcPr>
          <w:p w:rsidR="00022CB9" w:rsidRPr="004E6717" w:rsidRDefault="00022CB9" w:rsidP="00526A73">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ÇEVRE VE ŞEHİRCİLİK İL </w:t>
            </w:r>
            <w:r w:rsidR="006C6B30" w:rsidRPr="004E6717">
              <w:rPr>
                <w:rFonts w:ascii="Times New Roman" w:hAnsi="Times New Roman"/>
                <w:i w:val="0"/>
                <w:sz w:val="22"/>
                <w:szCs w:val="22"/>
              </w:rPr>
              <w:t>MÜDÜRLÜĞÜ</w:t>
            </w:r>
          </w:p>
        </w:tc>
        <w:tc>
          <w:tcPr>
            <w:tcW w:w="1987" w:type="dxa"/>
            <w:tcBorders>
              <w:top w:val="nil"/>
              <w:left w:val="single" w:sz="4" w:space="0" w:color="auto"/>
              <w:bottom w:val="single" w:sz="4" w:space="0" w:color="auto"/>
              <w:right w:val="single" w:sz="4" w:space="0" w:color="auto"/>
            </w:tcBorders>
            <w:shd w:val="clear" w:color="auto" w:fill="auto"/>
            <w:noWrap/>
            <w:vAlign w:val="center"/>
          </w:tcPr>
          <w:p w:rsidR="00022CB9" w:rsidRPr="004E6717" w:rsidRDefault="00367CB5" w:rsidP="00367CB5">
            <w:pPr>
              <w:spacing w:after="0" w:line="240" w:lineRule="auto"/>
              <w:rPr>
                <w:rFonts w:ascii="Times New Roman" w:hAnsi="Times New Roman"/>
                <w:i w:val="0"/>
                <w:sz w:val="22"/>
                <w:szCs w:val="22"/>
              </w:rPr>
            </w:pPr>
            <w:r w:rsidRPr="004E6717">
              <w:rPr>
                <w:rFonts w:ascii="Times New Roman" w:hAnsi="Times New Roman"/>
                <w:i w:val="0"/>
                <w:sz w:val="22"/>
                <w:szCs w:val="22"/>
              </w:rPr>
              <w:t>0</w:t>
            </w:r>
            <w:r w:rsidR="00022CB9" w:rsidRPr="004E6717">
              <w:rPr>
                <w:rFonts w:ascii="Times New Roman" w:hAnsi="Times New Roman"/>
                <w:i w:val="0"/>
                <w:sz w:val="22"/>
                <w:szCs w:val="22"/>
              </w:rPr>
              <w:t>322</w:t>
            </w:r>
            <w:r w:rsidRPr="004E6717">
              <w:rPr>
                <w:rFonts w:ascii="Times New Roman" w:hAnsi="Times New Roman"/>
                <w:i w:val="0"/>
                <w:sz w:val="22"/>
                <w:szCs w:val="22"/>
              </w:rPr>
              <w:t xml:space="preserve"> </w:t>
            </w:r>
            <w:r w:rsidR="00022CB9" w:rsidRPr="004E6717">
              <w:rPr>
                <w:rFonts w:ascii="Times New Roman" w:hAnsi="Times New Roman"/>
                <w:i w:val="0"/>
                <w:sz w:val="22"/>
                <w:szCs w:val="22"/>
              </w:rPr>
              <w:t>235</w:t>
            </w:r>
            <w:r w:rsidRPr="004E6717">
              <w:rPr>
                <w:rFonts w:ascii="Times New Roman" w:hAnsi="Times New Roman"/>
                <w:i w:val="0"/>
                <w:sz w:val="22"/>
                <w:szCs w:val="22"/>
              </w:rPr>
              <w:t xml:space="preserve"> </w:t>
            </w:r>
            <w:r w:rsidR="00022CB9" w:rsidRPr="004E6717">
              <w:rPr>
                <w:rFonts w:ascii="Times New Roman" w:hAnsi="Times New Roman"/>
                <w:i w:val="0"/>
                <w:sz w:val="22"/>
                <w:szCs w:val="22"/>
              </w:rPr>
              <w:t>07</w:t>
            </w:r>
            <w:r w:rsidRPr="004E6717">
              <w:rPr>
                <w:rFonts w:ascii="Times New Roman" w:hAnsi="Times New Roman"/>
                <w:i w:val="0"/>
                <w:sz w:val="22"/>
                <w:szCs w:val="22"/>
              </w:rPr>
              <w:t xml:space="preserve"> </w:t>
            </w:r>
            <w:r w:rsidR="00022CB9" w:rsidRPr="004E6717">
              <w:rPr>
                <w:rFonts w:ascii="Times New Roman" w:hAnsi="Times New Roman"/>
                <w:i w:val="0"/>
                <w:sz w:val="22"/>
                <w:szCs w:val="22"/>
              </w:rPr>
              <w:t>17</w:t>
            </w:r>
          </w:p>
        </w:tc>
        <w:tc>
          <w:tcPr>
            <w:tcW w:w="1701" w:type="dxa"/>
            <w:tcBorders>
              <w:top w:val="nil"/>
              <w:left w:val="nil"/>
              <w:bottom w:val="single" w:sz="4" w:space="0" w:color="auto"/>
              <w:right w:val="single" w:sz="4" w:space="0" w:color="auto"/>
            </w:tcBorders>
            <w:shd w:val="clear" w:color="auto" w:fill="auto"/>
            <w:noWrap/>
            <w:vAlign w:val="center"/>
          </w:tcPr>
          <w:p w:rsidR="00022CB9" w:rsidRPr="004E6717" w:rsidRDefault="00367CB5" w:rsidP="00367CB5">
            <w:pPr>
              <w:spacing w:after="0" w:line="240" w:lineRule="auto"/>
              <w:rPr>
                <w:rFonts w:ascii="Times New Roman" w:hAnsi="Times New Roman"/>
                <w:i w:val="0"/>
                <w:sz w:val="22"/>
                <w:szCs w:val="22"/>
              </w:rPr>
            </w:pPr>
            <w:r w:rsidRPr="004E6717">
              <w:rPr>
                <w:rFonts w:ascii="Times New Roman" w:hAnsi="Times New Roman"/>
                <w:i w:val="0"/>
                <w:sz w:val="22"/>
                <w:szCs w:val="22"/>
              </w:rPr>
              <w:t>0</w:t>
            </w:r>
            <w:r w:rsidR="00022CB9" w:rsidRPr="004E6717">
              <w:rPr>
                <w:rFonts w:ascii="Times New Roman" w:hAnsi="Times New Roman"/>
                <w:i w:val="0"/>
                <w:sz w:val="22"/>
                <w:szCs w:val="22"/>
              </w:rPr>
              <w:t>322</w:t>
            </w:r>
            <w:r w:rsidRPr="004E6717">
              <w:rPr>
                <w:rFonts w:ascii="Times New Roman" w:hAnsi="Times New Roman"/>
                <w:i w:val="0"/>
                <w:sz w:val="22"/>
                <w:szCs w:val="22"/>
              </w:rPr>
              <w:t xml:space="preserve"> </w:t>
            </w:r>
            <w:r w:rsidR="00022CB9" w:rsidRPr="004E6717">
              <w:rPr>
                <w:rFonts w:ascii="Times New Roman" w:hAnsi="Times New Roman"/>
                <w:i w:val="0"/>
                <w:sz w:val="22"/>
                <w:szCs w:val="22"/>
              </w:rPr>
              <w:t>235</w:t>
            </w:r>
            <w:r w:rsidRPr="004E6717">
              <w:rPr>
                <w:rFonts w:ascii="Times New Roman" w:hAnsi="Times New Roman"/>
                <w:i w:val="0"/>
                <w:sz w:val="22"/>
                <w:szCs w:val="22"/>
              </w:rPr>
              <w:t xml:space="preserve"> </w:t>
            </w:r>
            <w:r w:rsidR="00022CB9" w:rsidRPr="004E6717">
              <w:rPr>
                <w:rFonts w:ascii="Times New Roman" w:hAnsi="Times New Roman"/>
                <w:i w:val="0"/>
                <w:sz w:val="22"/>
                <w:szCs w:val="22"/>
              </w:rPr>
              <w:t>06</w:t>
            </w:r>
            <w:r w:rsidRPr="004E6717">
              <w:rPr>
                <w:rFonts w:ascii="Times New Roman" w:hAnsi="Times New Roman"/>
                <w:i w:val="0"/>
                <w:sz w:val="22"/>
                <w:szCs w:val="22"/>
              </w:rPr>
              <w:t xml:space="preserve"> </w:t>
            </w:r>
            <w:r w:rsidR="00022CB9" w:rsidRPr="004E6717">
              <w:rPr>
                <w:rFonts w:ascii="Times New Roman" w:hAnsi="Times New Roman"/>
                <w:i w:val="0"/>
                <w:sz w:val="22"/>
                <w:szCs w:val="22"/>
              </w:rPr>
              <w:t>56</w:t>
            </w:r>
          </w:p>
        </w:tc>
        <w:tc>
          <w:tcPr>
            <w:tcW w:w="6519" w:type="dxa"/>
            <w:tcBorders>
              <w:top w:val="nil"/>
              <w:left w:val="single" w:sz="4" w:space="0" w:color="auto"/>
              <w:bottom w:val="single" w:sz="4" w:space="0" w:color="auto"/>
              <w:right w:val="single" w:sz="8" w:space="0" w:color="auto"/>
            </w:tcBorders>
            <w:shd w:val="clear" w:color="auto" w:fill="auto"/>
            <w:vAlign w:val="center"/>
          </w:tcPr>
          <w:p w:rsidR="00022CB9" w:rsidRPr="004E6717" w:rsidRDefault="00022CB9" w:rsidP="00526A73">
            <w:pPr>
              <w:spacing w:after="0" w:line="240" w:lineRule="auto"/>
              <w:rPr>
                <w:rFonts w:ascii="Times New Roman" w:hAnsi="Times New Roman"/>
                <w:i w:val="0"/>
                <w:sz w:val="22"/>
                <w:szCs w:val="22"/>
              </w:rPr>
            </w:pPr>
            <w:r w:rsidRPr="004E6717">
              <w:rPr>
                <w:rFonts w:ascii="Times New Roman" w:hAnsi="Times New Roman"/>
                <w:i w:val="0"/>
                <w:sz w:val="22"/>
                <w:szCs w:val="22"/>
              </w:rPr>
              <w:t>Güzelyalı Mah. 81021 Sok. No:4 01150 Çukurova/</w:t>
            </w:r>
            <w:r w:rsidR="007343C0" w:rsidRPr="004E6717">
              <w:rPr>
                <w:rFonts w:ascii="Times New Roman" w:hAnsi="Times New Roman"/>
                <w:i w:val="0"/>
                <w:sz w:val="22"/>
                <w:szCs w:val="22"/>
              </w:rPr>
              <w:t>Adana</w:t>
            </w:r>
          </w:p>
        </w:tc>
      </w:tr>
      <w:tr w:rsidR="00D27A9F" w:rsidRPr="004E6717" w:rsidTr="008D7CDD">
        <w:trPr>
          <w:trHeight w:val="284"/>
        </w:trPr>
        <w:tc>
          <w:tcPr>
            <w:tcW w:w="4416" w:type="dxa"/>
            <w:tcBorders>
              <w:top w:val="nil"/>
              <w:left w:val="single" w:sz="8" w:space="0" w:color="auto"/>
              <w:bottom w:val="single" w:sz="4" w:space="0" w:color="auto"/>
              <w:right w:val="single" w:sz="4" w:space="0" w:color="auto"/>
            </w:tcBorders>
            <w:shd w:val="clear" w:color="auto" w:fill="auto"/>
            <w:vAlign w:val="center"/>
            <w:hideMark/>
          </w:tcPr>
          <w:p w:rsidR="00D27A9F" w:rsidRPr="004E6717" w:rsidRDefault="00D27A9F" w:rsidP="005A25FC">
            <w:pPr>
              <w:spacing w:after="0" w:line="240" w:lineRule="auto"/>
              <w:rPr>
                <w:rFonts w:ascii="Times New Roman" w:hAnsi="Times New Roman"/>
                <w:i w:val="0"/>
                <w:sz w:val="22"/>
                <w:szCs w:val="22"/>
              </w:rPr>
            </w:pPr>
            <w:r w:rsidRPr="004E6717">
              <w:rPr>
                <w:rFonts w:ascii="Times New Roman" w:hAnsi="Times New Roman"/>
                <w:i w:val="0"/>
                <w:sz w:val="22"/>
                <w:szCs w:val="22"/>
              </w:rPr>
              <w:t>İL JANDARMA KOMUTANLIĞI</w:t>
            </w:r>
          </w:p>
        </w:tc>
        <w:tc>
          <w:tcPr>
            <w:tcW w:w="1987" w:type="dxa"/>
            <w:tcBorders>
              <w:top w:val="nil"/>
              <w:left w:val="single" w:sz="4" w:space="0" w:color="auto"/>
              <w:bottom w:val="single" w:sz="4" w:space="0" w:color="auto"/>
              <w:right w:val="single" w:sz="4" w:space="0" w:color="auto"/>
            </w:tcBorders>
            <w:shd w:val="clear" w:color="auto" w:fill="auto"/>
            <w:noWrap/>
            <w:vAlign w:val="center"/>
          </w:tcPr>
          <w:p w:rsidR="00D27A9F" w:rsidRPr="004E6717" w:rsidRDefault="00367CB5" w:rsidP="00526A73">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D27A9F" w:rsidRPr="004E6717">
              <w:rPr>
                <w:rFonts w:ascii="Times New Roman" w:hAnsi="Times New Roman"/>
                <w:i w:val="0"/>
                <w:sz w:val="22"/>
                <w:szCs w:val="22"/>
              </w:rPr>
              <w:t>323 32 73</w:t>
            </w:r>
          </w:p>
        </w:tc>
        <w:tc>
          <w:tcPr>
            <w:tcW w:w="1701" w:type="dxa"/>
            <w:tcBorders>
              <w:top w:val="nil"/>
              <w:left w:val="nil"/>
              <w:bottom w:val="single" w:sz="4" w:space="0" w:color="auto"/>
              <w:right w:val="single" w:sz="4" w:space="0" w:color="auto"/>
            </w:tcBorders>
            <w:shd w:val="clear" w:color="auto" w:fill="auto"/>
            <w:noWrap/>
            <w:vAlign w:val="center"/>
          </w:tcPr>
          <w:p w:rsidR="00D27A9F" w:rsidRPr="004E6717" w:rsidRDefault="00367CB5" w:rsidP="00526A73">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D27A9F" w:rsidRPr="004E6717">
              <w:rPr>
                <w:rFonts w:ascii="Times New Roman" w:hAnsi="Times New Roman"/>
                <w:i w:val="0"/>
                <w:sz w:val="22"/>
                <w:szCs w:val="22"/>
              </w:rPr>
              <w:t>321 29 56</w:t>
            </w:r>
          </w:p>
        </w:tc>
        <w:tc>
          <w:tcPr>
            <w:tcW w:w="6519" w:type="dxa"/>
            <w:tcBorders>
              <w:top w:val="nil"/>
              <w:left w:val="single" w:sz="4" w:space="0" w:color="auto"/>
              <w:bottom w:val="single" w:sz="4" w:space="0" w:color="auto"/>
              <w:right w:val="single" w:sz="8" w:space="0" w:color="auto"/>
            </w:tcBorders>
            <w:shd w:val="clear" w:color="auto" w:fill="auto"/>
            <w:vAlign w:val="center"/>
          </w:tcPr>
          <w:p w:rsidR="00D27A9F" w:rsidRPr="004E6717" w:rsidRDefault="00D27A9F" w:rsidP="00D27A9F">
            <w:pPr>
              <w:spacing w:after="0" w:line="240" w:lineRule="auto"/>
              <w:rPr>
                <w:rFonts w:ascii="Times New Roman" w:hAnsi="Times New Roman"/>
                <w:i w:val="0"/>
                <w:sz w:val="22"/>
                <w:szCs w:val="22"/>
              </w:rPr>
            </w:pPr>
            <w:r w:rsidRPr="004E6717">
              <w:rPr>
                <w:rFonts w:ascii="Times New Roman" w:hAnsi="Times New Roman"/>
                <w:i w:val="0"/>
                <w:sz w:val="22"/>
                <w:szCs w:val="22"/>
              </w:rPr>
              <w:t>Yavuzlar M. Hacı Sabancı Bulvarı Üzeri  01100  Yüreğir/Adana</w:t>
            </w:r>
          </w:p>
        </w:tc>
      </w:tr>
      <w:tr w:rsidR="00022CB9" w:rsidRPr="004E6717" w:rsidTr="008D7CDD">
        <w:trPr>
          <w:trHeight w:val="284"/>
        </w:trPr>
        <w:tc>
          <w:tcPr>
            <w:tcW w:w="4416" w:type="dxa"/>
            <w:tcBorders>
              <w:top w:val="nil"/>
              <w:left w:val="single" w:sz="8" w:space="0" w:color="auto"/>
              <w:bottom w:val="single" w:sz="4" w:space="0" w:color="auto"/>
              <w:right w:val="single" w:sz="4" w:space="0" w:color="auto"/>
            </w:tcBorders>
            <w:shd w:val="clear" w:color="auto" w:fill="auto"/>
            <w:vAlign w:val="center"/>
            <w:hideMark/>
          </w:tcPr>
          <w:p w:rsidR="00022CB9" w:rsidRPr="004E6717" w:rsidRDefault="00022CB9" w:rsidP="00526A73">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İL EMNİYET </w:t>
            </w:r>
            <w:r w:rsidR="006C6B30" w:rsidRPr="004E6717">
              <w:rPr>
                <w:rFonts w:ascii="Times New Roman" w:hAnsi="Times New Roman"/>
                <w:i w:val="0"/>
                <w:sz w:val="22"/>
                <w:szCs w:val="22"/>
              </w:rPr>
              <w:t>MÜDÜRLÜĞÜ</w:t>
            </w:r>
          </w:p>
        </w:tc>
        <w:tc>
          <w:tcPr>
            <w:tcW w:w="1987" w:type="dxa"/>
            <w:tcBorders>
              <w:top w:val="nil"/>
              <w:left w:val="single" w:sz="4" w:space="0" w:color="auto"/>
              <w:bottom w:val="single" w:sz="4" w:space="0" w:color="auto"/>
              <w:right w:val="single" w:sz="4" w:space="0" w:color="auto"/>
            </w:tcBorders>
            <w:shd w:val="clear" w:color="auto" w:fill="auto"/>
            <w:noWrap/>
          </w:tcPr>
          <w:p w:rsidR="00022CB9" w:rsidRPr="004E6717" w:rsidRDefault="00367CB5" w:rsidP="00526A73">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022CB9" w:rsidRPr="004E6717">
              <w:rPr>
                <w:rFonts w:ascii="Times New Roman" w:hAnsi="Times New Roman"/>
                <w:i w:val="0"/>
                <w:sz w:val="22"/>
                <w:szCs w:val="22"/>
              </w:rPr>
              <w:t>435 31 95</w:t>
            </w:r>
          </w:p>
        </w:tc>
        <w:tc>
          <w:tcPr>
            <w:tcW w:w="1701" w:type="dxa"/>
            <w:tcBorders>
              <w:top w:val="nil"/>
              <w:left w:val="nil"/>
              <w:bottom w:val="single" w:sz="4" w:space="0" w:color="auto"/>
              <w:right w:val="single" w:sz="4" w:space="0" w:color="auto"/>
            </w:tcBorders>
            <w:shd w:val="clear" w:color="auto" w:fill="auto"/>
            <w:noWrap/>
          </w:tcPr>
          <w:p w:rsidR="00022CB9" w:rsidRPr="004E6717" w:rsidRDefault="00367CB5" w:rsidP="00526A73">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022CB9" w:rsidRPr="004E6717">
              <w:rPr>
                <w:rFonts w:ascii="Times New Roman" w:hAnsi="Times New Roman"/>
                <w:i w:val="0"/>
                <w:sz w:val="22"/>
                <w:szCs w:val="22"/>
              </w:rPr>
              <w:t>435 24 31</w:t>
            </w:r>
          </w:p>
        </w:tc>
        <w:tc>
          <w:tcPr>
            <w:tcW w:w="6519" w:type="dxa"/>
            <w:tcBorders>
              <w:top w:val="nil"/>
              <w:left w:val="single" w:sz="4" w:space="0" w:color="auto"/>
              <w:bottom w:val="single" w:sz="4" w:space="0" w:color="auto"/>
              <w:right w:val="single" w:sz="8" w:space="0" w:color="auto"/>
            </w:tcBorders>
            <w:shd w:val="clear" w:color="auto" w:fill="auto"/>
            <w:vAlign w:val="center"/>
          </w:tcPr>
          <w:p w:rsidR="00022CB9" w:rsidRPr="004E6717" w:rsidRDefault="00022CB9" w:rsidP="00526A73">
            <w:pPr>
              <w:spacing w:after="0" w:line="240" w:lineRule="auto"/>
              <w:rPr>
                <w:rFonts w:ascii="Times New Roman" w:hAnsi="Times New Roman"/>
                <w:i w:val="0"/>
                <w:sz w:val="22"/>
                <w:szCs w:val="22"/>
              </w:rPr>
            </w:pPr>
            <w:r w:rsidRPr="004E6717">
              <w:rPr>
                <w:rFonts w:ascii="Times New Roman" w:hAnsi="Times New Roman"/>
                <w:i w:val="0"/>
                <w:sz w:val="22"/>
                <w:szCs w:val="22"/>
              </w:rPr>
              <w:t>Meydan Mah. Bakimyurdu Cad.No:205</w:t>
            </w:r>
            <w:r w:rsidR="00367CB5" w:rsidRPr="004E6717">
              <w:rPr>
                <w:rFonts w:ascii="Times New Roman" w:hAnsi="Times New Roman"/>
                <w:i w:val="0"/>
                <w:sz w:val="22"/>
                <w:szCs w:val="22"/>
              </w:rPr>
              <w:t xml:space="preserve"> Seyhan/Adana</w:t>
            </w:r>
          </w:p>
        </w:tc>
      </w:tr>
      <w:tr w:rsidR="00022CB9" w:rsidRPr="004E6717" w:rsidTr="008D7CDD">
        <w:trPr>
          <w:trHeight w:val="284"/>
        </w:trPr>
        <w:tc>
          <w:tcPr>
            <w:tcW w:w="4416" w:type="dxa"/>
            <w:tcBorders>
              <w:left w:val="single" w:sz="8" w:space="0" w:color="auto"/>
              <w:bottom w:val="single" w:sz="4" w:space="0" w:color="auto"/>
              <w:right w:val="single" w:sz="4" w:space="0" w:color="auto"/>
            </w:tcBorders>
            <w:shd w:val="clear" w:color="auto" w:fill="auto"/>
            <w:vAlign w:val="center"/>
            <w:hideMark/>
          </w:tcPr>
          <w:p w:rsidR="00022CB9" w:rsidRPr="004E6717" w:rsidRDefault="00022CB9" w:rsidP="00526A73">
            <w:pPr>
              <w:spacing w:after="0" w:line="240" w:lineRule="auto"/>
              <w:rPr>
                <w:rFonts w:ascii="Times New Roman" w:hAnsi="Times New Roman"/>
                <w:i w:val="0"/>
                <w:sz w:val="22"/>
                <w:szCs w:val="22"/>
              </w:rPr>
            </w:pPr>
            <w:r w:rsidRPr="004E6717">
              <w:rPr>
                <w:rFonts w:ascii="Times New Roman" w:hAnsi="Times New Roman"/>
                <w:i w:val="0"/>
                <w:sz w:val="22"/>
                <w:szCs w:val="22"/>
              </w:rPr>
              <w:t>GENÇLİK HİZMETLERİ VE SPOR İL MÜDÜRLÜĞÜ</w:t>
            </w:r>
          </w:p>
        </w:tc>
        <w:tc>
          <w:tcPr>
            <w:tcW w:w="1987" w:type="dxa"/>
            <w:tcBorders>
              <w:top w:val="single" w:sz="4" w:space="0" w:color="auto"/>
              <w:left w:val="single" w:sz="4" w:space="0" w:color="auto"/>
              <w:bottom w:val="single" w:sz="4" w:space="0" w:color="auto"/>
              <w:right w:val="single" w:sz="4" w:space="0" w:color="auto"/>
            </w:tcBorders>
            <w:shd w:val="clear" w:color="auto" w:fill="auto"/>
            <w:noWrap/>
            <w:vAlign w:val="center"/>
          </w:tcPr>
          <w:p w:rsidR="00022CB9" w:rsidRPr="004E6717" w:rsidRDefault="00367CB5" w:rsidP="00367CB5">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022CB9" w:rsidRPr="004E6717">
              <w:rPr>
                <w:rFonts w:ascii="Times New Roman" w:hAnsi="Times New Roman"/>
                <w:i w:val="0"/>
                <w:sz w:val="22"/>
                <w:szCs w:val="22"/>
              </w:rPr>
              <w:t>459 66 03</w:t>
            </w:r>
          </w:p>
        </w:tc>
        <w:tc>
          <w:tcPr>
            <w:tcW w:w="1701" w:type="dxa"/>
            <w:tcBorders>
              <w:left w:val="nil"/>
              <w:bottom w:val="single" w:sz="4" w:space="0" w:color="auto"/>
              <w:right w:val="single" w:sz="4" w:space="0" w:color="auto"/>
            </w:tcBorders>
            <w:shd w:val="clear" w:color="auto" w:fill="auto"/>
            <w:noWrap/>
            <w:vAlign w:val="center"/>
          </w:tcPr>
          <w:p w:rsidR="00022CB9" w:rsidRPr="004E6717" w:rsidRDefault="00367CB5" w:rsidP="00367CB5">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022CB9" w:rsidRPr="004E6717">
              <w:rPr>
                <w:rFonts w:ascii="Times New Roman" w:hAnsi="Times New Roman"/>
                <w:i w:val="0"/>
                <w:sz w:val="22"/>
                <w:szCs w:val="22"/>
              </w:rPr>
              <w:t>453 09 46</w:t>
            </w:r>
          </w:p>
        </w:tc>
        <w:tc>
          <w:tcPr>
            <w:tcW w:w="6519" w:type="dxa"/>
            <w:tcBorders>
              <w:left w:val="single" w:sz="4" w:space="0" w:color="auto"/>
              <w:bottom w:val="single" w:sz="4" w:space="0" w:color="auto"/>
              <w:right w:val="single" w:sz="8" w:space="0" w:color="auto"/>
            </w:tcBorders>
            <w:shd w:val="clear" w:color="auto" w:fill="auto"/>
            <w:vAlign w:val="center"/>
          </w:tcPr>
          <w:p w:rsidR="00022CB9" w:rsidRPr="004E6717" w:rsidRDefault="00022CB9" w:rsidP="00367CB5">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Reşatbey Mah. Valı Yolu Cad. Menderes Kapalı Spor Salonu Yanı Seyhan / </w:t>
            </w:r>
            <w:r w:rsidR="007343C0" w:rsidRPr="004E6717">
              <w:rPr>
                <w:rFonts w:ascii="Times New Roman" w:hAnsi="Times New Roman"/>
                <w:i w:val="0"/>
                <w:sz w:val="22"/>
                <w:szCs w:val="22"/>
              </w:rPr>
              <w:t>Adana</w:t>
            </w:r>
          </w:p>
        </w:tc>
      </w:tr>
      <w:tr w:rsidR="00705316" w:rsidRPr="004E6717" w:rsidTr="008D7CDD">
        <w:trPr>
          <w:trHeight w:val="284"/>
        </w:trPr>
        <w:tc>
          <w:tcPr>
            <w:tcW w:w="4416" w:type="dxa"/>
            <w:tcBorders>
              <w:left w:val="single" w:sz="8" w:space="0" w:color="auto"/>
              <w:bottom w:val="single" w:sz="4" w:space="0" w:color="auto"/>
              <w:right w:val="single" w:sz="4" w:space="0" w:color="auto"/>
            </w:tcBorders>
            <w:shd w:val="clear" w:color="auto" w:fill="auto"/>
            <w:vAlign w:val="center"/>
            <w:hideMark/>
          </w:tcPr>
          <w:p w:rsidR="00705316" w:rsidRPr="004E6717" w:rsidRDefault="00705316" w:rsidP="00E55F54">
            <w:pPr>
              <w:spacing w:after="0" w:line="240" w:lineRule="auto"/>
              <w:rPr>
                <w:rFonts w:ascii="Times New Roman" w:hAnsi="Times New Roman"/>
                <w:i w:val="0"/>
                <w:sz w:val="22"/>
                <w:szCs w:val="22"/>
              </w:rPr>
            </w:pPr>
            <w:r w:rsidRPr="004E6717">
              <w:rPr>
                <w:rFonts w:ascii="Times New Roman" w:hAnsi="Times New Roman"/>
                <w:i w:val="0"/>
                <w:sz w:val="22"/>
                <w:szCs w:val="22"/>
              </w:rPr>
              <w:t>AİLE</w:t>
            </w:r>
            <w:r w:rsidR="00E55F54" w:rsidRPr="004E6717">
              <w:rPr>
                <w:rFonts w:ascii="Times New Roman" w:hAnsi="Times New Roman"/>
                <w:i w:val="0"/>
                <w:sz w:val="22"/>
                <w:szCs w:val="22"/>
              </w:rPr>
              <w:t>,ÇALIŞMA</w:t>
            </w:r>
            <w:r w:rsidRPr="004E6717">
              <w:rPr>
                <w:rFonts w:ascii="Times New Roman" w:hAnsi="Times New Roman"/>
                <w:i w:val="0"/>
                <w:sz w:val="22"/>
                <w:szCs w:val="22"/>
              </w:rPr>
              <w:t xml:space="preserve"> VE SOSYAL </w:t>
            </w:r>
            <w:r w:rsidR="00E55F54" w:rsidRPr="004E6717">
              <w:rPr>
                <w:rFonts w:ascii="Times New Roman" w:hAnsi="Times New Roman"/>
                <w:i w:val="0"/>
                <w:sz w:val="22"/>
                <w:szCs w:val="22"/>
              </w:rPr>
              <w:t>HİZMETLER</w:t>
            </w:r>
            <w:r w:rsidRPr="004E6717">
              <w:rPr>
                <w:rFonts w:ascii="Times New Roman" w:hAnsi="Times New Roman"/>
                <w:i w:val="0"/>
                <w:sz w:val="22"/>
                <w:szCs w:val="22"/>
              </w:rPr>
              <w:t xml:space="preserve"> İL MÜD</w:t>
            </w:r>
            <w:r w:rsidR="00282A1B" w:rsidRPr="004E6717">
              <w:rPr>
                <w:rFonts w:ascii="Times New Roman" w:hAnsi="Times New Roman"/>
                <w:i w:val="0"/>
                <w:sz w:val="22"/>
                <w:szCs w:val="22"/>
              </w:rPr>
              <w:t>.</w:t>
            </w:r>
          </w:p>
        </w:tc>
        <w:tc>
          <w:tcPr>
            <w:tcW w:w="1987" w:type="dxa"/>
            <w:tcBorders>
              <w:top w:val="single" w:sz="4" w:space="0" w:color="auto"/>
              <w:left w:val="single" w:sz="4" w:space="0" w:color="auto"/>
              <w:bottom w:val="single" w:sz="4" w:space="0" w:color="auto"/>
              <w:right w:val="single" w:sz="4" w:space="0" w:color="auto"/>
            </w:tcBorders>
            <w:shd w:val="clear" w:color="auto" w:fill="auto"/>
            <w:noWrap/>
            <w:vAlign w:val="center"/>
          </w:tcPr>
          <w:p w:rsidR="00705316" w:rsidRPr="004E6717" w:rsidRDefault="00705316" w:rsidP="00367CB5">
            <w:pPr>
              <w:spacing w:after="0" w:line="240" w:lineRule="auto"/>
              <w:rPr>
                <w:rFonts w:ascii="Times New Roman" w:hAnsi="Times New Roman"/>
                <w:i w:val="0"/>
                <w:sz w:val="22"/>
                <w:szCs w:val="22"/>
              </w:rPr>
            </w:pPr>
            <w:r w:rsidRPr="004E6717">
              <w:rPr>
                <w:rFonts w:ascii="Times New Roman" w:hAnsi="Times New Roman"/>
                <w:i w:val="0"/>
                <w:sz w:val="22"/>
                <w:szCs w:val="22"/>
              </w:rPr>
              <w:t>0322 458 84 2</w:t>
            </w:r>
            <w:r w:rsidR="00367CB5" w:rsidRPr="004E6717">
              <w:rPr>
                <w:rFonts w:ascii="Times New Roman" w:hAnsi="Times New Roman"/>
                <w:i w:val="0"/>
                <w:sz w:val="22"/>
                <w:szCs w:val="22"/>
              </w:rPr>
              <w:t>2</w:t>
            </w:r>
          </w:p>
          <w:p w:rsidR="00705316" w:rsidRPr="004E6717" w:rsidRDefault="00705316" w:rsidP="00367CB5">
            <w:pPr>
              <w:spacing w:after="0" w:line="240" w:lineRule="auto"/>
              <w:rPr>
                <w:rFonts w:ascii="Times New Roman" w:hAnsi="Times New Roman"/>
                <w:i w:val="0"/>
                <w:sz w:val="22"/>
                <w:szCs w:val="22"/>
              </w:rPr>
            </w:pPr>
            <w:r w:rsidRPr="004E6717">
              <w:rPr>
                <w:rFonts w:ascii="Times New Roman" w:hAnsi="Times New Roman"/>
                <w:i w:val="0"/>
                <w:sz w:val="22"/>
                <w:szCs w:val="22"/>
              </w:rPr>
              <w:t>0322 458 84 24</w:t>
            </w:r>
          </w:p>
        </w:tc>
        <w:tc>
          <w:tcPr>
            <w:tcW w:w="1701" w:type="dxa"/>
            <w:tcBorders>
              <w:left w:val="nil"/>
              <w:bottom w:val="single" w:sz="4" w:space="0" w:color="auto"/>
              <w:right w:val="single" w:sz="4" w:space="0" w:color="auto"/>
            </w:tcBorders>
            <w:shd w:val="clear" w:color="auto" w:fill="auto"/>
            <w:noWrap/>
            <w:vAlign w:val="center"/>
          </w:tcPr>
          <w:p w:rsidR="00367CB5" w:rsidRPr="004E6717" w:rsidRDefault="00705316" w:rsidP="00367CB5">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367CB5" w:rsidRPr="004E6717">
              <w:rPr>
                <w:rFonts w:ascii="Times New Roman" w:hAnsi="Times New Roman"/>
                <w:i w:val="0"/>
                <w:sz w:val="22"/>
                <w:szCs w:val="22"/>
              </w:rPr>
              <w:t>458 84 23</w:t>
            </w:r>
          </w:p>
          <w:p w:rsidR="00705316" w:rsidRPr="004E6717" w:rsidRDefault="00705316" w:rsidP="00367CB5">
            <w:pPr>
              <w:spacing w:after="0" w:line="240" w:lineRule="auto"/>
              <w:rPr>
                <w:rFonts w:ascii="Times New Roman" w:hAnsi="Times New Roman"/>
                <w:i w:val="0"/>
                <w:sz w:val="22"/>
                <w:szCs w:val="22"/>
              </w:rPr>
            </w:pPr>
            <w:r w:rsidRPr="004E6717">
              <w:rPr>
                <w:rFonts w:ascii="Times New Roman" w:hAnsi="Times New Roman"/>
                <w:i w:val="0"/>
                <w:sz w:val="22"/>
                <w:szCs w:val="22"/>
              </w:rPr>
              <w:t>0322 458 84 50</w:t>
            </w:r>
          </w:p>
        </w:tc>
        <w:tc>
          <w:tcPr>
            <w:tcW w:w="6519" w:type="dxa"/>
            <w:tcBorders>
              <w:left w:val="single" w:sz="4" w:space="0" w:color="auto"/>
              <w:bottom w:val="single" w:sz="4" w:space="0" w:color="auto"/>
              <w:right w:val="single" w:sz="8" w:space="0" w:color="auto"/>
            </w:tcBorders>
            <w:shd w:val="clear" w:color="auto" w:fill="auto"/>
            <w:vAlign w:val="center"/>
          </w:tcPr>
          <w:p w:rsidR="00705316" w:rsidRPr="004E6717" w:rsidRDefault="00705316" w:rsidP="00367CB5">
            <w:pPr>
              <w:spacing w:after="0" w:line="240" w:lineRule="auto"/>
              <w:rPr>
                <w:rFonts w:ascii="Times New Roman" w:hAnsi="Times New Roman"/>
                <w:i w:val="0"/>
                <w:sz w:val="22"/>
                <w:szCs w:val="22"/>
              </w:rPr>
            </w:pPr>
            <w:r w:rsidRPr="004E6717">
              <w:rPr>
                <w:rFonts w:ascii="Times New Roman" w:hAnsi="Times New Roman"/>
                <w:i w:val="0"/>
                <w:sz w:val="22"/>
                <w:szCs w:val="22"/>
              </w:rPr>
              <w:t>Kenan Evren Bulv. Toros M. 78029 Sk. No:3</w:t>
            </w:r>
            <w:r w:rsidR="00367CB5" w:rsidRPr="004E6717">
              <w:rPr>
                <w:rFonts w:ascii="Times New Roman" w:hAnsi="Times New Roman"/>
                <w:i w:val="0"/>
                <w:sz w:val="22"/>
                <w:szCs w:val="22"/>
              </w:rPr>
              <w:t xml:space="preserve"> </w:t>
            </w:r>
            <w:r w:rsidRPr="004E6717">
              <w:rPr>
                <w:rFonts w:ascii="Times New Roman" w:hAnsi="Times New Roman"/>
                <w:i w:val="0"/>
                <w:sz w:val="22"/>
                <w:szCs w:val="22"/>
              </w:rPr>
              <w:t>Çukurova/Adana</w:t>
            </w:r>
          </w:p>
        </w:tc>
      </w:tr>
      <w:tr w:rsidR="00022CB9" w:rsidRPr="004E6717" w:rsidTr="008D7CDD">
        <w:trPr>
          <w:trHeight w:val="284"/>
        </w:trPr>
        <w:tc>
          <w:tcPr>
            <w:tcW w:w="4416" w:type="dxa"/>
            <w:tcBorders>
              <w:left w:val="single" w:sz="8" w:space="0" w:color="auto"/>
              <w:bottom w:val="single" w:sz="4" w:space="0" w:color="auto"/>
              <w:right w:val="single" w:sz="4" w:space="0" w:color="auto"/>
            </w:tcBorders>
            <w:shd w:val="clear" w:color="auto" w:fill="auto"/>
            <w:vAlign w:val="center"/>
            <w:hideMark/>
          </w:tcPr>
          <w:p w:rsidR="00022CB9" w:rsidRPr="004E6717" w:rsidRDefault="00022CB9" w:rsidP="00526A73">
            <w:pPr>
              <w:spacing w:after="0" w:line="240" w:lineRule="auto"/>
              <w:rPr>
                <w:rFonts w:ascii="Times New Roman" w:hAnsi="Times New Roman"/>
                <w:i w:val="0"/>
                <w:sz w:val="22"/>
                <w:szCs w:val="22"/>
              </w:rPr>
            </w:pPr>
            <w:r w:rsidRPr="004E6717">
              <w:rPr>
                <w:rFonts w:ascii="Times New Roman" w:hAnsi="Times New Roman"/>
                <w:i w:val="0"/>
                <w:sz w:val="22"/>
                <w:szCs w:val="22"/>
              </w:rPr>
              <w:t>TÜRK KIZLAYI AKDENİZ BÖLGE AFET YÖNETİM MERKEZİ</w:t>
            </w:r>
            <w:r w:rsidR="00367CB5" w:rsidRPr="004E6717">
              <w:rPr>
                <w:rFonts w:ascii="Times New Roman" w:hAnsi="Times New Roman"/>
                <w:i w:val="0"/>
                <w:sz w:val="22"/>
                <w:szCs w:val="22"/>
              </w:rPr>
              <w:t xml:space="preserve"> MÜDÜRLÜĞÜ</w:t>
            </w:r>
          </w:p>
        </w:tc>
        <w:tc>
          <w:tcPr>
            <w:tcW w:w="1987" w:type="dxa"/>
            <w:tcBorders>
              <w:top w:val="single" w:sz="4" w:space="0" w:color="auto"/>
              <w:left w:val="single" w:sz="4" w:space="0" w:color="auto"/>
              <w:bottom w:val="single" w:sz="4" w:space="0" w:color="auto"/>
              <w:right w:val="single" w:sz="4" w:space="0" w:color="auto"/>
            </w:tcBorders>
            <w:shd w:val="clear" w:color="auto" w:fill="auto"/>
            <w:noWrap/>
            <w:vAlign w:val="center"/>
          </w:tcPr>
          <w:p w:rsidR="00022CB9" w:rsidRPr="004E6717" w:rsidRDefault="00022CB9" w:rsidP="00367CB5">
            <w:pPr>
              <w:spacing w:after="0" w:line="240" w:lineRule="auto"/>
              <w:rPr>
                <w:rFonts w:ascii="Times New Roman" w:hAnsi="Times New Roman"/>
                <w:i w:val="0"/>
                <w:sz w:val="22"/>
                <w:szCs w:val="22"/>
              </w:rPr>
            </w:pPr>
            <w:r w:rsidRPr="004E6717">
              <w:rPr>
                <w:rFonts w:ascii="Times New Roman" w:hAnsi="Times New Roman"/>
                <w:i w:val="0"/>
                <w:sz w:val="22"/>
                <w:szCs w:val="22"/>
              </w:rPr>
              <w:t>0322 324 32 81</w:t>
            </w:r>
          </w:p>
        </w:tc>
        <w:tc>
          <w:tcPr>
            <w:tcW w:w="1701" w:type="dxa"/>
            <w:tcBorders>
              <w:left w:val="nil"/>
              <w:bottom w:val="single" w:sz="4" w:space="0" w:color="auto"/>
              <w:right w:val="single" w:sz="4" w:space="0" w:color="auto"/>
            </w:tcBorders>
            <w:shd w:val="clear" w:color="auto" w:fill="auto"/>
            <w:noWrap/>
            <w:vAlign w:val="center"/>
          </w:tcPr>
          <w:p w:rsidR="00022CB9" w:rsidRPr="004E6717" w:rsidRDefault="00367CB5" w:rsidP="00367CB5">
            <w:pPr>
              <w:spacing w:after="0" w:line="240" w:lineRule="auto"/>
              <w:rPr>
                <w:rFonts w:ascii="Times New Roman" w:hAnsi="Times New Roman"/>
                <w:i w:val="0"/>
                <w:sz w:val="22"/>
                <w:szCs w:val="22"/>
              </w:rPr>
            </w:pPr>
            <w:r w:rsidRPr="004E6717">
              <w:rPr>
                <w:rFonts w:ascii="Times New Roman" w:hAnsi="Times New Roman"/>
                <w:i w:val="0"/>
                <w:sz w:val="22"/>
                <w:szCs w:val="22"/>
              </w:rPr>
              <w:t>0</w:t>
            </w:r>
            <w:r w:rsidR="00022CB9" w:rsidRPr="004E6717">
              <w:rPr>
                <w:rFonts w:ascii="Times New Roman" w:hAnsi="Times New Roman"/>
                <w:i w:val="0"/>
                <w:sz w:val="22"/>
                <w:szCs w:val="22"/>
              </w:rPr>
              <w:t>322 324 32 87</w:t>
            </w:r>
          </w:p>
        </w:tc>
        <w:tc>
          <w:tcPr>
            <w:tcW w:w="6519" w:type="dxa"/>
            <w:tcBorders>
              <w:left w:val="single" w:sz="4" w:space="0" w:color="auto"/>
              <w:bottom w:val="single" w:sz="4" w:space="0" w:color="auto"/>
              <w:right w:val="single" w:sz="8" w:space="0" w:color="auto"/>
            </w:tcBorders>
            <w:shd w:val="clear" w:color="auto" w:fill="auto"/>
            <w:vAlign w:val="center"/>
          </w:tcPr>
          <w:p w:rsidR="00022CB9" w:rsidRPr="004E6717" w:rsidRDefault="00022CB9" w:rsidP="00367CB5">
            <w:pPr>
              <w:spacing w:after="0" w:line="240" w:lineRule="auto"/>
              <w:rPr>
                <w:rFonts w:ascii="Times New Roman" w:hAnsi="Times New Roman"/>
                <w:i w:val="0"/>
                <w:sz w:val="22"/>
                <w:szCs w:val="22"/>
              </w:rPr>
            </w:pPr>
            <w:r w:rsidRPr="004E6717">
              <w:rPr>
                <w:rFonts w:ascii="Times New Roman" w:hAnsi="Times New Roman"/>
                <w:i w:val="0"/>
                <w:sz w:val="22"/>
                <w:szCs w:val="22"/>
              </w:rPr>
              <w:t>Sinanpaşa Mah. Kozan Cad. Eski Zirai Donatım içi No:104/A Yüreğir/</w:t>
            </w:r>
            <w:r w:rsidR="007343C0" w:rsidRPr="004E6717">
              <w:rPr>
                <w:rFonts w:ascii="Times New Roman" w:hAnsi="Times New Roman"/>
                <w:i w:val="0"/>
                <w:sz w:val="22"/>
                <w:szCs w:val="22"/>
              </w:rPr>
              <w:t>Adana</w:t>
            </w:r>
          </w:p>
        </w:tc>
      </w:tr>
      <w:tr w:rsidR="00022CB9" w:rsidRPr="004E6717" w:rsidTr="008D7CDD">
        <w:trPr>
          <w:trHeight w:val="284"/>
        </w:trPr>
        <w:tc>
          <w:tcPr>
            <w:tcW w:w="4416" w:type="dxa"/>
            <w:tcBorders>
              <w:left w:val="single" w:sz="8" w:space="0" w:color="auto"/>
              <w:bottom w:val="single" w:sz="4" w:space="0" w:color="auto"/>
              <w:right w:val="single" w:sz="4" w:space="0" w:color="auto"/>
            </w:tcBorders>
            <w:shd w:val="clear" w:color="auto" w:fill="auto"/>
            <w:vAlign w:val="center"/>
            <w:hideMark/>
          </w:tcPr>
          <w:p w:rsidR="00022CB9" w:rsidRPr="004E6717" w:rsidRDefault="00022CB9" w:rsidP="00526A73">
            <w:pPr>
              <w:spacing w:after="0" w:line="240" w:lineRule="auto"/>
              <w:rPr>
                <w:rFonts w:ascii="Times New Roman" w:hAnsi="Times New Roman"/>
                <w:i w:val="0"/>
                <w:sz w:val="22"/>
                <w:szCs w:val="22"/>
              </w:rPr>
            </w:pPr>
            <w:r w:rsidRPr="004E6717">
              <w:rPr>
                <w:rFonts w:ascii="Times New Roman" w:hAnsi="Times New Roman"/>
                <w:i w:val="0"/>
                <w:sz w:val="22"/>
                <w:szCs w:val="22"/>
              </w:rPr>
              <w:t>ÇALIŞMA VE İŞ KURUMU İL MÜDÜRLÜĞÜ</w:t>
            </w:r>
          </w:p>
        </w:tc>
        <w:tc>
          <w:tcPr>
            <w:tcW w:w="1987" w:type="dxa"/>
            <w:tcBorders>
              <w:top w:val="single" w:sz="4" w:space="0" w:color="auto"/>
              <w:left w:val="single" w:sz="4" w:space="0" w:color="auto"/>
              <w:bottom w:val="single" w:sz="4" w:space="0" w:color="auto"/>
              <w:right w:val="single" w:sz="4" w:space="0" w:color="auto"/>
            </w:tcBorders>
            <w:shd w:val="clear" w:color="auto" w:fill="auto"/>
            <w:noWrap/>
          </w:tcPr>
          <w:p w:rsidR="00022CB9" w:rsidRPr="004E6717" w:rsidRDefault="00022CB9" w:rsidP="00367CB5">
            <w:pPr>
              <w:spacing w:after="0" w:line="240" w:lineRule="auto"/>
              <w:rPr>
                <w:rFonts w:ascii="Times New Roman" w:hAnsi="Times New Roman"/>
                <w:i w:val="0"/>
                <w:sz w:val="22"/>
                <w:szCs w:val="22"/>
              </w:rPr>
            </w:pPr>
            <w:r w:rsidRPr="004E6717">
              <w:rPr>
                <w:rFonts w:ascii="Times New Roman" w:hAnsi="Times New Roman"/>
                <w:i w:val="0"/>
                <w:sz w:val="22"/>
                <w:szCs w:val="22"/>
              </w:rPr>
              <w:t>0</w:t>
            </w:r>
            <w:r w:rsidR="00367CB5" w:rsidRPr="004E6717">
              <w:rPr>
                <w:rFonts w:ascii="Times New Roman" w:hAnsi="Times New Roman"/>
                <w:i w:val="0"/>
                <w:sz w:val="22"/>
                <w:szCs w:val="22"/>
              </w:rPr>
              <w:t>322 324 00 17       0322 3</w:t>
            </w:r>
            <w:r w:rsidRPr="004E6717">
              <w:rPr>
                <w:rFonts w:ascii="Times New Roman" w:hAnsi="Times New Roman"/>
                <w:i w:val="0"/>
                <w:sz w:val="22"/>
                <w:szCs w:val="22"/>
              </w:rPr>
              <w:t>21 15 95</w:t>
            </w:r>
          </w:p>
        </w:tc>
        <w:tc>
          <w:tcPr>
            <w:tcW w:w="1701" w:type="dxa"/>
            <w:tcBorders>
              <w:left w:val="nil"/>
              <w:bottom w:val="single" w:sz="4" w:space="0" w:color="auto"/>
              <w:right w:val="single" w:sz="4" w:space="0" w:color="auto"/>
            </w:tcBorders>
            <w:shd w:val="clear" w:color="auto" w:fill="auto"/>
            <w:noWrap/>
            <w:vAlign w:val="center"/>
          </w:tcPr>
          <w:p w:rsidR="00022CB9" w:rsidRPr="004E6717" w:rsidRDefault="00022CB9" w:rsidP="00367CB5">
            <w:pPr>
              <w:spacing w:after="0" w:line="240" w:lineRule="auto"/>
              <w:rPr>
                <w:rFonts w:ascii="Times New Roman" w:hAnsi="Times New Roman"/>
                <w:i w:val="0"/>
                <w:sz w:val="22"/>
                <w:szCs w:val="22"/>
              </w:rPr>
            </w:pPr>
            <w:r w:rsidRPr="004E6717">
              <w:rPr>
                <w:rFonts w:ascii="Times New Roman" w:hAnsi="Times New Roman"/>
                <w:i w:val="0"/>
                <w:sz w:val="22"/>
                <w:szCs w:val="22"/>
              </w:rPr>
              <w:t>0</w:t>
            </w:r>
            <w:r w:rsidR="00367CB5" w:rsidRPr="004E6717">
              <w:rPr>
                <w:rFonts w:ascii="Times New Roman" w:hAnsi="Times New Roman"/>
                <w:i w:val="0"/>
                <w:sz w:val="22"/>
                <w:szCs w:val="22"/>
              </w:rPr>
              <w:t xml:space="preserve">322 </w:t>
            </w:r>
            <w:r w:rsidRPr="004E6717">
              <w:rPr>
                <w:rFonts w:ascii="Times New Roman" w:hAnsi="Times New Roman"/>
                <w:i w:val="0"/>
                <w:sz w:val="22"/>
                <w:szCs w:val="22"/>
              </w:rPr>
              <w:t>321 42 88</w:t>
            </w:r>
          </w:p>
        </w:tc>
        <w:tc>
          <w:tcPr>
            <w:tcW w:w="6519" w:type="dxa"/>
            <w:tcBorders>
              <w:left w:val="single" w:sz="4" w:space="0" w:color="auto"/>
              <w:bottom w:val="single" w:sz="4" w:space="0" w:color="auto"/>
              <w:right w:val="single" w:sz="8" w:space="0" w:color="auto"/>
            </w:tcBorders>
            <w:shd w:val="clear" w:color="auto" w:fill="auto"/>
            <w:vAlign w:val="center"/>
          </w:tcPr>
          <w:p w:rsidR="00022CB9" w:rsidRPr="004E6717" w:rsidRDefault="00022CB9" w:rsidP="00526A73">
            <w:pPr>
              <w:spacing w:after="0" w:line="240" w:lineRule="auto"/>
              <w:rPr>
                <w:rFonts w:ascii="Times New Roman" w:hAnsi="Times New Roman"/>
                <w:i w:val="0"/>
                <w:sz w:val="22"/>
                <w:szCs w:val="22"/>
              </w:rPr>
            </w:pPr>
            <w:r w:rsidRPr="004E6717">
              <w:rPr>
                <w:rFonts w:ascii="Times New Roman" w:hAnsi="Times New Roman"/>
                <w:i w:val="0"/>
                <w:sz w:val="22"/>
                <w:szCs w:val="22"/>
              </w:rPr>
              <w:t>Seyha</w:t>
            </w:r>
            <w:r w:rsidR="007343C0" w:rsidRPr="004E6717">
              <w:rPr>
                <w:rFonts w:ascii="Times New Roman" w:hAnsi="Times New Roman"/>
                <w:i w:val="0"/>
                <w:sz w:val="22"/>
                <w:szCs w:val="22"/>
              </w:rPr>
              <w:t>n Mah.Karataş Cad. No:4 Yüreğir/Adana</w:t>
            </w:r>
          </w:p>
        </w:tc>
      </w:tr>
      <w:tr w:rsidR="008D7CDD" w:rsidRPr="004E6717" w:rsidTr="00282A1B">
        <w:trPr>
          <w:trHeight w:val="284"/>
        </w:trPr>
        <w:tc>
          <w:tcPr>
            <w:tcW w:w="4416" w:type="dxa"/>
            <w:tcBorders>
              <w:top w:val="nil"/>
              <w:left w:val="single" w:sz="8" w:space="0" w:color="auto"/>
              <w:bottom w:val="single" w:sz="4" w:space="0" w:color="auto"/>
              <w:right w:val="single" w:sz="4" w:space="0" w:color="auto"/>
            </w:tcBorders>
            <w:shd w:val="clear" w:color="auto" w:fill="auto"/>
            <w:vAlign w:val="center"/>
            <w:hideMark/>
          </w:tcPr>
          <w:p w:rsidR="008D7CDD" w:rsidRPr="004E6717" w:rsidRDefault="008D7CDD" w:rsidP="00282A1B">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YÜREĞİR </w:t>
            </w:r>
            <w:r w:rsidR="00F632BD" w:rsidRPr="004E6717">
              <w:rPr>
                <w:rFonts w:ascii="Times New Roman" w:hAnsi="Times New Roman"/>
                <w:i w:val="0"/>
                <w:sz w:val="22"/>
                <w:szCs w:val="22"/>
              </w:rPr>
              <w:t>İLÇE BELEDİYE BAŞKANLIĞI</w:t>
            </w:r>
          </w:p>
        </w:tc>
        <w:tc>
          <w:tcPr>
            <w:tcW w:w="1987" w:type="dxa"/>
            <w:tcBorders>
              <w:top w:val="nil"/>
              <w:left w:val="single" w:sz="4" w:space="0" w:color="auto"/>
              <w:bottom w:val="single" w:sz="4" w:space="0" w:color="auto"/>
              <w:right w:val="single" w:sz="4" w:space="0" w:color="auto"/>
            </w:tcBorders>
            <w:shd w:val="clear" w:color="auto" w:fill="auto"/>
            <w:noWrap/>
            <w:vAlign w:val="center"/>
          </w:tcPr>
          <w:p w:rsidR="008D7CDD" w:rsidRPr="004E6717" w:rsidRDefault="008D7CDD" w:rsidP="00282A1B">
            <w:pPr>
              <w:spacing w:after="0" w:line="240" w:lineRule="auto"/>
              <w:rPr>
                <w:rFonts w:ascii="Times New Roman" w:hAnsi="Times New Roman"/>
                <w:i w:val="0"/>
                <w:sz w:val="22"/>
                <w:szCs w:val="22"/>
              </w:rPr>
            </w:pPr>
            <w:r w:rsidRPr="004E6717">
              <w:rPr>
                <w:rFonts w:ascii="Times New Roman" w:hAnsi="Times New Roman"/>
                <w:i w:val="0"/>
                <w:sz w:val="22"/>
                <w:szCs w:val="22"/>
              </w:rPr>
              <w:t>0322 321 61 61</w:t>
            </w:r>
          </w:p>
        </w:tc>
        <w:tc>
          <w:tcPr>
            <w:tcW w:w="1701" w:type="dxa"/>
            <w:tcBorders>
              <w:top w:val="nil"/>
              <w:left w:val="nil"/>
              <w:bottom w:val="single" w:sz="4" w:space="0" w:color="auto"/>
              <w:right w:val="single" w:sz="4" w:space="0" w:color="auto"/>
            </w:tcBorders>
            <w:shd w:val="clear" w:color="auto" w:fill="auto"/>
            <w:noWrap/>
            <w:vAlign w:val="center"/>
          </w:tcPr>
          <w:p w:rsidR="008D7CDD" w:rsidRPr="004E6717" w:rsidRDefault="008D7CDD" w:rsidP="00282A1B">
            <w:pPr>
              <w:spacing w:after="0" w:line="240" w:lineRule="auto"/>
              <w:rPr>
                <w:rFonts w:ascii="Times New Roman" w:hAnsi="Times New Roman"/>
                <w:i w:val="0"/>
                <w:sz w:val="22"/>
                <w:szCs w:val="22"/>
              </w:rPr>
            </w:pPr>
            <w:r w:rsidRPr="004E6717">
              <w:rPr>
                <w:rFonts w:ascii="Times New Roman" w:hAnsi="Times New Roman"/>
                <w:i w:val="0"/>
                <w:sz w:val="22"/>
                <w:szCs w:val="22"/>
              </w:rPr>
              <w:t>0322 321 36 02</w:t>
            </w:r>
          </w:p>
        </w:tc>
        <w:tc>
          <w:tcPr>
            <w:tcW w:w="6519" w:type="dxa"/>
            <w:tcBorders>
              <w:top w:val="nil"/>
              <w:left w:val="single" w:sz="4" w:space="0" w:color="auto"/>
              <w:bottom w:val="single" w:sz="4" w:space="0" w:color="auto"/>
              <w:right w:val="single" w:sz="8" w:space="0" w:color="auto"/>
            </w:tcBorders>
            <w:shd w:val="clear" w:color="auto" w:fill="auto"/>
            <w:vAlign w:val="center"/>
          </w:tcPr>
          <w:p w:rsidR="008D7CDD" w:rsidRPr="004E6717" w:rsidRDefault="008D7CDD" w:rsidP="00282A1B">
            <w:pPr>
              <w:spacing w:after="0" w:line="240" w:lineRule="auto"/>
              <w:rPr>
                <w:rFonts w:ascii="Times New Roman" w:hAnsi="Times New Roman"/>
                <w:i w:val="0"/>
                <w:sz w:val="22"/>
                <w:szCs w:val="22"/>
              </w:rPr>
            </w:pPr>
            <w:r w:rsidRPr="004E6717">
              <w:rPr>
                <w:rFonts w:ascii="Times New Roman" w:hAnsi="Times New Roman"/>
                <w:i w:val="0"/>
                <w:sz w:val="22"/>
                <w:szCs w:val="22"/>
              </w:rPr>
              <w:t>Yavuzlar Mahallesi 4071 Sokak No:4 Yüreğir / Adana</w:t>
            </w:r>
          </w:p>
        </w:tc>
      </w:tr>
      <w:tr w:rsidR="008D7CDD" w:rsidRPr="004E6717" w:rsidTr="00282A1B">
        <w:trPr>
          <w:trHeight w:val="284"/>
        </w:trPr>
        <w:tc>
          <w:tcPr>
            <w:tcW w:w="4416" w:type="dxa"/>
            <w:tcBorders>
              <w:top w:val="nil"/>
              <w:left w:val="single" w:sz="8" w:space="0" w:color="auto"/>
              <w:bottom w:val="single" w:sz="4" w:space="0" w:color="auto"/>
              <w:right w:val="single" w:sz="4" w:space="0" w:color="auto"/>
            </w:tcBorders>
            <w:shd w:val="clear" w:color="auto" w:fill="auto"/>
            <w:vAlign w:val="center"/>
            <w:hideMark/>
          </w:tcPr>
          <w:p w:rsidR="008D7CDD" w:rsidRPr="004E6717" w:rsidRDefault="008D7CDD" w:rsidP="00282A1B">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ÇUKUROAVA </w:t>
            </w:r>
            <w:r w:rsidR="00F632BD" w:rsidRPr="004E6717">
              <w:rPr>
                <w:rFonts w:ascii="Times New Roman" w:hAnsi="Times New Roman"/>
                <w:i w:val="0"/>
                <w:sz w:val="22"/>
                <w:szCs w:val="22"/>
              </w:rPr>
              <w:t>İLÇE BELEDİYE BAŞKANLIĞI</w:t>
            </w:r>
          </w:p>
        </w:tc>
        <w:tc>
          <w:tcPr>
            <w:tcW w:w="1987" w:type="dxa"/>
            <w:tcBorders>
              <w:top w:val="nil"/>
              <w:left w:val="single" w:sz="4" w:space="0" w:color="auto"/>
              <w:bottom w:val="single" w:sz="4" w:space="0" w:color="auto"/>
              <w:right w:val="single" w:sz="4" w:space="0" w:color="auto"/>
            </w:tcBorders>
            <w:shd w:val="clear" w:color="auto" w:fill="auto"/>
            <w:noWrap/>
            <w:vAlign w:val="center"/>
          </w:tcPr>
          <w:p w:rsidR="008D7CDD" w:rsidRPr="004E6717" w:rsidRDefault="008D7CDD" w:rsidP="00282A1B">
            <w:pPr>
              <w:spacing w:after="0" w:line="240" w:lineRule="auto"/>
              <w:rPr>
                <w:rFonts w:ascii="Times New Roman" w:hAnsi="Times New Roman"/>
                <w:i w:val="0"/>
                <w:sz w:val="22"/>
                <w:szCs w:val="22"/>
              </w:rPr>
            </w:pPr>
            <w:r w:rsidRPr="004E6717">
              <w:rPr>
                <w:rFonts w:ascii="Times New Roman" w:hAnsi="Times New Roman"/>
                <w:i w:val="0"/>
                <w:sz w:val="22"/>
                <w:szCs w:val="22"/>
              </w:rPr>
              <w:t>0322 239 88 00</w:t>
            </w:r>
          </w:p>
        </w:tc>
        <w:tc>
          <w:tcPr>
            <w:tcW w:w="1701" w:type="dxa"/>
            <w:tcBorders>
              <w:top w:val="nil"/>
              <w:left w:val="nil"/>
              <w:bottom w:val="single" w:sz="4" w:space="0" w:color="auto"/>
              <w:right w:val="single" w:sz="4" w:space="0" w:color="auto"/>
            </w:tcBorders>
            <w:shd w:val="clear" w:color="auto" w:fill="auto"/>
            <w:noWrap/>
            <w:vAlign w:val="center"/>
          </w:tcPr>
          <w:p w:rsidR="008D7CDD" w:rsidRPr="004E6717" w:rsidRDefault="008D7CDD" w:rsidP="00282A1B">
            <w:pPr>
              <w:spacing w:after="0" w:line="240" w:lineRule="auto"/>
              <w:rPr>
                <w:rFonts w:ascii="Times New Roman" w:hAnsi="Times New Roman"/>
                <w:i w:val="0"/>
                <w:sz w:val="22"/>
                <w:szCs w:val="22"/>
              </w:rPr>
            </w:pPr>
            <w:r w:rsidRPr="004E6717">
              <w:rPr>
                <w:rFonts w:ascii="Times New Roman" w:hAnsi="Times New Roman"/>
                <w:i w:val="0"/>
                <w:sz w:val="22"/>
                <w:szCs w:val="22"/>
              </w:rPr>
              <w:t>0322 239 64 64</w:t>
            </w:r>
          </w:p>
        </w:tc>
        <w:tc>
          <w:tcPr>
            <w:tcW w:w="6519" w:type="dxa"/>
            <w:tcBorders>
              <w:top w:val="nil"/>
              <w:left w:val="single" w:sz="4" w:space="0" w:color="auto"/>
              <w:bottom w:val="single" w:sz="4" w:space="0" w:color="auto"/>
              <w:right w:val="single" w:sz="8" w:space="0" w:color="auto"/>
            </w:tcBorders>
            <w:shd w:val="clear" w:color="auto" w:fill="auto"/>
            <w:vAlign w:val="center"/>
          </w:tcPr>
          <w:p w:rsidR="008D7CDD" w:rsidRPr="004E6717" w:rsidRDefault="008D7CDD" w:rsidP="00282A1B">
            <w:pPr>
              <w:spacing w:after="0" w:line="240" w:lineRule="auto"/>
              <w:rPr>
                <w:rFonts w:ascii="Times New Roman" w:hAnsi="Times New Roman"/>
                <w:i w:val="0"/>
                <w:sz w:val="22"/>
                <w:szCs w:val="22"/>
              </w:rPr>
            </w:pPr>
            <w:r w:rsidRPr="004E6717">
              <w:rPr>
                <w:rFonts w:ascii="Times New Roman" w:hAnsi="Times New Roman"/>
                <w:i w:val="0"/>
                <w:sz w:val="22"/>
                <w:szCs w:val="22"/>
              </w:rPr>
              <w:t>Belediye Evleri Mh. Türkmenbaşı Bulv. No:62    Çukurova - Adana</w:t>
            </w:r>
          </w:p>
        </w:tc>
      </w:tr>
      <w:tr w:rsidR="008D7CDD" w:rsidRPr="004E6717" w:rsidTr="008D7CD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70"/>
        </w:trPr>
        <w:tc>
          <w:tcPr>
            <w:tcW w:w="4416" w:type="dxa"/>
            <w:shd w:val="clear" w:color="auto" w:fill="auto"/>
            <w:vAlign w:val="center"/>
          </w:tcPr>
          <w:p w:rsidR="008D7CDD" w:rsidRPr="004E6717" w:rsidRDefault="008D7CDD" w:rsidP="00282A1B">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SEYHAN </w:t>
            </w:r>
            <w:r w:rsidR="00F632BD" w:rsidRPr="004E6717">
              <w:rPr>
                <w:rFonts w:ascii="Times New Roman" w:hAnsi="Times New Roman"/>
                <w:i w:val="0"/>
                <w:sz w:val="22"/>
                <w:szCs w:val="22"/>
              </w:rPr>
              <w:t>İLÇE BELEDİYE BAŞKANLIĞI</w:t>
            </w:r>
          </w:p>
        </w:tc>
        <w:tc>
          <w:tcPr>
            <w:tcW w:w="1987" w:type="dxa"/>
            <w:shd w:val="clear" w:color="auto" w:fill="auto"/>
            <w:noWrap/>
            <w:vAlign w:val="center"/>
          </w:tcPr>
          <w:p w:rsidR="008D7CDD" w:rsidRPr="004E6717" w:rsidRDefault="008D7CDD" w:rsidP="00282A1B">
            <w:pPr>
              <w:spacing w:after="0" w:line="240" w:lineRule="auto"/>
              <w:rPr>
                <w:rFonts w:ascii="Times New Roman" w:hAnsi="Times New Roman"/>
                <w:i w:val="0"/>
                <w:sz w:val="22"/>
                <w:szCs w:val="22"/>
              </w:rPr>
            </w:pPr>
            <w:r w:rsidRPr="004E6717">
              <w:rPr>
                <w:rFonts w:ascii="Times New Roman" w:hAnsi="Times New Roman"/>
                <w:i w:val="0"/>
                <w:sz w:val="22"/>
                <w:szCs w:val="22"/>
              </w:rPr>
              <w:t>0322 432 74 74</w:t>
            </w:r>
          </w:p>
        </w:tc>
        <w:tc>
          <w:tcPr>
            <w:tcW w:w="1701" w:type="dxa"/>
            <w:shd w:val="clear" w:color="auto" w:fill="auto"/>
            <w:noWrap/>
            <w:vAlign w:val="center"/>
          </w:tcPr>
          <w:p w:rsidR="008D7CDD" w:rsidRPr="004E6717" w:rsidRDefault="008D7CDD" w:rsidP="00282A1B">
            <w:pPr>
              <w:spacing w:after="0" w:line="240" w:lineRule="auto"/>
              <w:rPr>
                <w:rFonts w:ascii="Times New Roman" w:hAnsi="Times New Roman"/>
                <w:i w:val="0"/>
                <w:sz w:val="22"/>
                <w:szCs w:val="22"/>
              </w:rPr>
            </w:pPr>
            <w:r w:rsidRPr="004E6717">
              <w:rPr>
                <w:rFonts w:ascii="Times New Roman" w:hAnsi="Times New Roman"/>
                <w:i w:val="0"/>
                <w:sz w:val="22"/>
                <w:szCs w:val="22"/>
              </w:rPr>
              <w:t>0322 433 49 70</w:t>
            </w:r>
          </w:p>
        </w:tc>
        <w:tc>
          <w:tcPr>
            <w:tcW w:w="6519" w:type="dxa"/>
            <w:shd w:val="clear" w:color="auto" w:fill="auto"/>
            <w:vAlign w:val="center"/>
          </w:tcPr>
          <w:p w:rsidR="008D7CDD" w:rsidRPr="004E6717" w:rsidRDefault="008D7CDD" w:rsidP="00282A1B">
            <w:pPr>
              <w:spacing w:after="0" w:line="240" w:lineRule="auto"/>
              <w:rPr>
                <w:rFonts w:ascii="Times New Roman" w:hAnsi="Times New Roman"/>
                <w:i w:val="0"/>
                <w:sz w:val="22"/>
                <w:szCs w:val="22"/>
              </w:rPr>
            </w:pPr>
            <w:r w:rsidRPr="004E6717">
              <w:rPr>
                <w:rFonts w:ascii="Times New Roman" w:hAnsi="Times New Roman"/>
                <w:i w:val="0"/>
                <w:sz w:val="22"/>
                <w:szCs w:val="22"/>
              </w:rPr>
              <w:t>Turhan Cemal Beriker Bulvarı No:57 01068 Seyhan/Adana</w:t>
            </w:r>
          </w:p>
        </w:tc>
      </w:tr>
      <w:tr w:rsidR="00282A1B" w:rsidRPr="004E6717" w:rsidTr="00282A1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70"/>
        </w:trPr>
        <w:tc>
          <w:tcPr>
            <w:tcW w:w="4416" w:type="dxa"/>
            <w:shd w:val="clear" w:color="auto" w:fill="auto"/>
          </w:tcPr>
          <w:p w:rsidR="00282A1B" w:rsidRPr="004E6717" w:rsidRDefault="00282A1B" w:rsidP="00282A1B">
            <w:pPr>
              <w:spacing w:after="0" w:line="240" w:lineRule="auto"/>
              <w:rPr>
                <w:rFonts w:ascii="Times New Roman" w:hAnsi="Times New Roman"/>
                <w:i w:val="0"/>
                <w:sz w:val="22"/>
                <w:szCs w:val="22"/>
              </w:rPr>
            </w:pPr>
            <w:r w:rsidRPr="004E6717">
              <w:rPr>
                <w:rFonts w:ascii="Times New Roman" w:hAnsi="Times New Roman"/>
                <w:i w:val="0"/>
                <w:sz w:val="22"/>
                <w:szCs w:val="22"/>
              </w:rPr>
              <w:t>İL MİLLİ EĞİTİM MÜDÜRLÜĞÜ</w:t>
            </w:r>
          </w:p>
        </w:tc>
        <w:tc>
          <w:tcPr>
            <w:tcW w:w="1987" w:type="dxa"/>
            <w:shd w:val="clear" w:color="auto" w:fill="auto"/>
            <w:noWrap/>
          </w:tcPr>
          <w:p w:rsidR="00282A1B" w:rsidRPr="004E6717" w:rsidRDefault="00282A1B" w:rsidP="00282A1B">
            <w:pPr>
              <w:spacing w:after="0" w:line="240" w:lineRule="auto"/>
              <w:rPr>
                <w:rFonts w:ascii="Times New Roman" w:hAnsi="Times New Roman"/>
                <w:i w:val="0"/>
                <w:sz w:val="22"/>
                <w:szCs w:val="22"/>
              </w:rPr>
            </w:pPr>
            <w:r w:rsidRPr="004E6717">
              <w:rPr>
                <w:rFonts w:ascii="Times New Roman" w:hAnsi="Times New Roman"/>
                <w:i w:val="0"/>
                <w:sz w:val="22"/>
                <w:szCs w:val="22"/>
              </w:rPr>
              <w:t>0322 458 83 71</w:t>
            </w:r>
          </w:p>
        </w:tc>
        <w:tc>
          <w:tcPr>
            <w:tcW w:w="1701" w:type="dxa"/>
            <w:shd w:val="clear" w:color="auto" w:fill="auto"/>
            <w:noWrap/>
          </w:tcPr>
          <w:p w:rsidR="00282A1B" w:rsidRPr="004E6717" w:rsidRDefault="00282A1B" w:rsidP="00282A1B">
            <w:pPr>
              <w:spacing w:after="0" w:line="240" w:lineRule="auto"/>
              <w:rPr>
                <w:rFonts w:ascii="Times New Roman" w:hAnsi="Times New Roman"/>
                <w:i w:val="0"/>
                <w:sz w:val="22"/>
                <w:szCs w:val="22"/>
              </w:rPr>
            </w:pPr>
            <w:r w:rsidRPr="004E6717">
              <w:rPr>
                <w:rFonts w:ascii="Times New Roman" w:hAnsi="Times New Roman"/>
                <w:i w:val="0"/>
                <w:sz w:val="22"/>
                <w:szCs w:val="22"/>
              </w:rPr>
              <w:t>0322 458 83 92</w:t>
            </w:r>
          </w:p>
        </w:tc>
        <w:tc>
          <w:tcPr>
            <w:tcW w:w="6519" w:type="dxa"/>
            <w:shd w:val="clear" w:color="auto" w:fill="auto"/>
          </w:tcPr>
          <w:p w:rsidR="00282A1B" w:rsidRPr="004E6717" w:rsidRDefault="00282A1B" w:rsidP="00282A1B">
            <w:pPr>
              <w:spacing w:after="0" w:line="240" w:lineRule="auto"/>
              <w:rPr>
                <w:rFonts w:ascii="Times New Roman" w:hAnsi="Times New Roman"/>
                <w:i w:val="0"/>
                <w:sz w:val="22"/>
                <w:szCs w:val="22"/>
              </w:rPr>
            </w:pPr>
            <w:r w:rsidRPr="004E6717">
              <w:rPr>
                <w:rFonts w:ascii="Times New Roman" w:hAnsi="Times New Roman"/>
                <w:i w:val="0"/>
                <w:sz w:val="22"/>
                <w:szCs w:val="22"/>
              </w:rPr>
              <w:t>Döşeme M. Mücahitler Cd Yeni Valilik Binası 01130 Seyhan Adana</w:t>
            </w:r>
          </w:p>
        </w:tc>
      </w:tr>
      <w:tr w:rsidR="008D7CDD" w:rsidRPr="004E6717" w:rsidTr="008D7CD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70"/>
        </w:trPr>
        <w:tc>
          <w:tcPr>
            <w:tcW w:w="4416" w:type="dxa"/>
            <w:shd w:val="clear" w:color="auto" w:fill="auto"/>
            <w:vAlign w:val="center"/>
          </w:tcPr>
          <w:p w:rsidR="008D7CDD" w:rsidRPr="004E6717" w:rsidRDefault="008D7CDD" w:rsidP="00282A1B">
            <w:pPr>
              <w:spacing w:after="0" w:line="240" w:lineRule="auto"/>
              <w:rPr>
                <w:rFonts w:ascii="Times New Roman" w:hAnsi="Times New Roman"/>
                <w:i w:val="0"/>
                <w:sz w:val="22"/>
                <w:szCs w:val="22"/>
              </w:rPr>
            </w:pPr>
            <w:r w:rsidRPr="004E6717">
              <w:rPr>
                <w:rFonts w:ascii="Times New Roman" w:hAnsi="Times New Roman"/>
                <w:i w:val="0"/>
                <w:sz w:val="22"/>
                <w:szCs w:val="22"/>
              </w:rPr>
              <w:t>Ceyhan Aile eve Sosyal Politikalar İlçe Müd.</w:t>
            </w:r>
          </w:p>
        </w:tc>
        <w:tc>
          <w:tcPr>
            <w:tcW w:w="1987" w:type="dxa"/>
            <w:shd w:val="clear" w:color="auto" w:fill="auto"/>
            <w:noWrap/>
            <w:vAlign w:val="center"/>
          </w:tcPr>
          <w:p w:rsidR="008D7CDD" w:rsidRPr="004E6717" w:rsidRDefault="008D7CDD" w:rsidP="00282A1B">
            <w:pPr>
              <w:spacing w:after="0" w:line="240" w:lineRule="auto"/>
              <w:rPr>
                <w:rFonts w:ascii="Times New Roman" w:hAnsi="Times New Roman"/>
                <w:i w:val="0"/>
                <w:sz w:val="22"/>
                <w:szCs w:val="22"/>
              </w:rPr>
            </w:pPr>
            <w:r w:rsidRPr="004E6717">
              <w:rPr>
                <w:rFonts w:ascii="Times New Roman" w:hAnsi="Times New Roman"/>
                <w:i w:val="0"/>
                <w:sz w:val="22"/>
                <w:szCs w:val="22"/>
              </w:rPr>
              <w:t>0322 611 33 53</w:t>
            </w:r>
          </w:p>
        </w:tc>
        <w:tc>
          <w:tcPr>
            <w:tcW w:w="1701" w:type="dxa"/>
            <w:shd w:val="clear" w:color="auto" w:fill="auto"/>
            <w:noWrap/>
            <w:vAlign w:val="center"/>
          </w:tcPr>
          <w:p w:rsidR="008D7CDD" w:rsidRPr="004E6717" w:rsidRDefault="008D7CDD" w:rsidP="00282A1B">
            <w:pPr>
              <w:spacing w:after="0" w:line="240" w:lineRule="auto"/>
              <w:rPr>
                <w:rFonts w:ascii="Times New Roman" w:hAnsi="Times New Roman"/>
                <w:i w:val="0"/>
                <w:sz w:val="22"/>
                <w:szCs w:val="22"/>
              </w:rPr>
            </w:pPr>
            <w:r w:rsidRPr="004E6717">
              <w:rPr>
                <w:rFonts w:ascii="Times New Roman" w:hAnsi="Times New Roman"/>
                <w:i w:val="0"/>
                <w:sz w:val="22"/>
                <w:szCs w:val="22"/>
              </w:rPr>
              <w:t>-</w:t>
            </w:r>
          </w:p>
        </w:tc>
        <w:tc>
          <w:tcPr>
            <w:tcW w:w="6519" w:type="dxa"/>
            <w:shd w:val="clear" w:color="auto" w:fill="auto"/>
            <w:vAlign w:val="center"/>
          </w:tcPr>
          <w:p w:rsidR="008D7CDD" w:rsidRPr="004E6717" w:rsidRDefault="008D7CDD" w:rsidP="00282A1B">
            <w:pPr>
              <w:spacing w:after="0" w:line="240" w:lineRule="auto"/>
              <w:rPr>
                <w:rFonts w:ascii="Times New Roman" w:hAnsi="Times New Roman"/>
                <w:i w:val="0"/>
                <w:sz w:val="22"/>
                <w:szCs w:val="22"/>
              </w:rPr>
            </w:pPr>
            <w:r w:rsidRPr="004E6717">
              <w:rPr>
                <w:rFonts w:ascii="Times New Roman" w:hAnsi="Times New Roman"/>
                <w:i w:val="0"/>
                <w:sz w:val="22"/>
                <w:szCs w:val="22"/>
              </w:rPr>
              <w:t>Ceyhan Kaymakamlığı Burhaniye Mah. İnönü Bulv. No:57 Ceyhan/ADANA</w:t>
            </w:r>
          </w:p>
        </w:tc>
      </w:tr>
      <w:tr w:rsidR="008D7CDD" w:rsidRPr="004E6717" w:rsidTr="008D7CD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70"/>
        </w:trPr>
        <w:tc>
          <w:tcPr>
            <w:tcW w:w="4416" w:type="dxa"/>
            <w:shd w:val="clear" w:color="auto" w:fill="auto"/>
            <w:vAlign w:val="center"/>
          </w:tcPr>
          <w:p w:rsidR="008D7CDD" w:rsidRPr="004E6717" w:rsidRDefault="008D7CDD" w:rsidP="00282A1B">
            <w:pPr>
              <w:spacing w:after="0" w:line="240" w:lineRule="auto"/>
              <w:rPr>
                <w:rFonts w:ascii="Times New Roman" w:hAnsi="Times New Roman"/>
                <w:i w:val="0"/>
                <w:sz w:val="22"/>
                <w:szCs w:val="22"/>
              </w:rPr>
            </w:pPr>
            <w:r w:rsidRPr="004E6717">
              <w:rPr>
                <w:rFonts w:ascii="Times New Roman" w:hAnsi="Times New Roman"/>
                <w:i w:val="0"/>
                <w:sz w:val="22"/>
                <w:szCs w:val="22"/>
              </w:rPr>
              <w:t>Ceyhan İlçe Milli Eğitim Müdürlüğü</w:t>
            </w:r>
          </w:p>
        </w:tc>
        <w:tc>
          <w:tcPr>
            <w:tcW w:w="1987" w:type="dxa"/>
            <w:shd w:val="clear" w:color="auto" w:fill="auto"/>
            <w:noWrap/>
            <w:vAlign w:val="center"/>
          </w:tcPr>
          <w:p w:rsidR="008D7CDD" w:rsidRPr="004E6717" w:rsidRDefault="008D7CDD" w:rsidP="00282A1B">
            <w:pPr>
              <w:spacing w:after="0" w:line="240" w:lineRule="auto"/>
              <w:rPr>
                <w:rFonts w:ascii="Times New Roman" w:hAnsi="Times New Roman"/>
                <w:i w:val="0"/>
                <w:sz w:val="22"/>
                <w:szCs w:val="22"/>
              </w:rPr>
            </w:pPr>
            <w:r w:rsidRPr="004E6717">
              <w:rPr>
                <w:rFonts w:ascii="Times New Roman" w:hAnsi="Times New Roman"/>
                <w:i w:val="0"/>
                <w:sz w:val="22"/>
                <w:szCs w:val="22"/>
              </w:rPr>
              <w:t>322 6131208</w:t>
            </w:r>
          </w:p>
        </w:tc>
        <w:tc>
          <w:tcPr>
            <w:tcW w:w="1701" w:type="dxa"/>
            <w:shd w:val="clear" w:color="auto" w:fill="auto"/>
            <w:noWrap/>
            <w:vAlign w:val="center"/>
          </w:tcPr>
          <w:p w:rsidR="008D7CDD" w:rsidRPr="004E6717" w:rsidRDefault="008D7CDD" w:rsidP="00282A1B">
            <w:pPr>
              <w:spacing w:after="0" w:line="240" w:lineRule="auto"/>
              <w:rPr>
                <w:rFonts w:ascii="Times New Roman" w:hAnsi="Times New Roman"/>
                <w:i w:val="0"/>
                <w:sz w:val="22"/>
                <w:szCs w:val="22"/>
              </w:rPr>
            </w:pPr>
            <w:r w:rsidRPr="004E6717">
              <w:rPr>
                <w:rFonts w:ascii="Times New Roman" w:hAnsi="Times New Roman"/>
                <w:i w:val="0"/>
                <w:sz w:val="22"/>
                <w:szCs w:val="22"/>
              </w:rPr>
              <w:t>322 6139276</w:t>
            </w:r>
          </w:p>
        </w:tc>
        <w:tc>
          <w:tcPr>
            <w:tcW w:w="6519" w:type="dxa"/>
            <w:shd w:val="clear" w:color="auto" w:fill="auto"/>
            <w:vAlign w:val="center"/>
          </w:tcPr>
          <w:p w:rsidR="008D7CDD" w:rsidRPr="004E6717" w:rsidRDefault="008D7CDD" w:rsidP="008D7CDD">
            <w:pPr>
              <w:spacing w:after="0" w:line="240" w:lineRule="auto"/>
              <w:rPr>
                <w:rFonts w:ascii="Times New Roman" w:hAnsi="Times New Roman"/>
                <w:i w:val="0"/>
                <w:sz w:val="22"/>
                <w:szCs w:val="22"/>
              </w:rPr>
            </w:pPr>
            <w:r w:rsidRPr="004E6717">
              <w:rPr>
                <w:rFonts w:ascii="Times New Roman" w:hAnsi="Times New Roman"/>
                <w:i w:val="0"/>
                <w:sz w:val="22"/>
                <w:szCs w:val="22"/>
              </w:rPr>
              <w:t>Büyükkırım Mahallesi Hükümet Caddesi Sk. No18 Ceyhan / ADANA</w:t>
            </w:r>
          </w:p>
        </w:tc>
      </w:tr>
      <w:tr w:rsidR="008D7CDD" w:rsidRPr="004E6717" w:rsidTr="008D7CD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70"/>
        </w:trPr>
        <w:tc>
          <w:tcPr>
            <w:tcW w:w="4416" w:type="dxa"/>
            <w:shd w:val="clear" w:color="auto" w:fill="auto"/>
            <w:vAlign w:val="center"/>
          </w:tcPr>
          <w:p w:rsidR="008D7CDD" w:rsidRPr="004E6717" w:rsidRDefault="008D7CDD" w:rsidP="00282A1B">
            <w:pPr>
              <w:spacing w:after="0" w:line="240" w:lineRule="auto"/>
              <w:rPr>
                <w:rFonts w:ascii="Times New Roman" w:hAnsi="Times New Roman"/>
                <w:i w:val="0"/>
                <w:sz w:val="22"/>
                <w:szCs w:val="22"/>
              </w:rPr>
            </w:pPr>
            <w:r w:rsidRPr="004E6717">
              <w:rPr>
                <w:rFonts w:ascii="Times New Roman" w:hAnsi="Times New Roman"/>
                <w:i w:val="0"/>
                <w:sz w:val="22"/>
                <w:szCs w:val="22"/>
              </w:rPr>
              <w:t>Ceyhan İlçe Emniyet Müdürlüğü</w:t>
            </w:r>
          </w:p>
        </w:tc>
        <w:tc>
          <w:tcPr>
            <w:tcW w:w="1987" w:type="dxa"/>
            <w:shd w:val="clear" w:color="auto" w:fill="auto"/>
            <w:noWrap/>
            <w:vAlign w:val="center"/>
          </w:tcPr>
          <w:p w:rsidR="008D7CDD" w:rsidRPr="004E6717" w:rsidRDefault="008D7CDD" w:rsidP="00282A1B">
            <w:pPr>
              <w:spacing w:after="0" w:line="240" w:lineRule="auto"/>
              <w:rPr>
                <w:rFonts w:ascii="Times New Roman" w:hAnsi="Times New Roman"/>
                <w:i w:val="0"/>
                <w:sz w:val="22"/>
                <w:szCs w:val="22"/>
              </w:rPr>
            </w:pPr>
            <w:r w:rsidRPr="004E6717">
              <w:rPr>
                <w:rFonts w:ascii="Times New Roman" w:hAnsi="Times New Roman"/>
                <w:i w:val="0"/>
                <w:sz w:val="22"/>
                <w:szCs w:val="22"/>
              </w:rPr>
              <w:t>0322 613 1006</w:t>
            </w:r>
          </w:p>
        </w:tc>
        <w:tc>
          <w:tcPr>
            <w:tcW w:w="1701" w:type="dxa"/>
            <w:shd w:val="clear" w:color="auto" w:fill="auto"/>
            <w:noWrap/>
            <w:vAlign w:val="center"/>
          </w:tcPr>
          <w:p w:rsidR="008D7CDD" w:rsidRPr="004E6717" w:rsidRDefault="008D7CDD" w:rsidP="00282A1B">
            <w:pPr>
              <w:spacing w:after="0" w:line="240" w:lineRule="auto"/>
              <w:rPr>
                <w:rFonts w:ascii="Times New Roman" w:hAnsi="Times New Roman"/>
                <w:i w:val="0"/>
                <w:sz w:val="22"/>
                <w:szCs w:val="22"/>
              </w:rPr>
            </w:pPr>
            <w:r w:rsidRPr="004E6717">
              <w:rPr>
                <w:rFonts w:ascii="Times New Roman" w:hAnsi="Times New Roman"/>
                <w:i w:val="0"/>
                <w:sz w:val="22"/>
                <w:szCs w:val="22"/>
              </w:rPr>
              <w:t>-</w:t>
            </w:r>
          </w:p>
        </w:tc>
        <w:tc>
          <w:tcPr>
            <w:tcW w:w="6519" w:type="dxa"/>
            <w:shd w:val="clear" w:color="auto" w:fill="auto"/>
            <w:vAlign w:val="center"/>
          </w:tcPr>
          <w:p w:rsidR="008D7CDD" w:rsidRPr="004E6717" w:rsidRDefault="008D7CDD" w:rsidP="00282A1B">
            <w:pPr>
              <w:spacing w:after="0" w:line="240" w:lineRule="auto"/>
              <w:rPr>
                <w:rFonts w:ascii="Times New Roman" w:hAnsi="Times New Roman"/>
                <w:i w:val="0"/>
                <w:sz w:val="22"/>
                <w:szCs w:val="22"/>
              </w:rPr>
            </w:pPr>
            <w:r w:rsidRPr="004E6717">
              <w:rPr>
                <w:rFonts w:ascii="Times New Roman" w:hAnsi="Times New Roman"/>
                <w:i w:val="0"/>
                <w:sz w:val="22"/>
                <w:szCs w:val="22"/>
              </w:rPr>
              <w:t>Türlübaş, Atatürk Cad., Ceyhan/Adana</w:t>
            </w:r>
          </w:p>
        </w:tc>
      </w:tr>
      <w:tr w:rsidR="008D7CDD" w:rsidRPr="004E6717" w:rsidTr="008D7CD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70"/>
        </w:trPr>
        <w:tc>
          <w:tcPr>
            <w:tcW w:w="4416" w:type="dxa"/>
            <w:shd w:val="clear" w:color="auto" w:fill="auto"/>
            <w:vAlign w:val="center"/>
          </w:tcPr>
          <w:p w:rsidR="008D7CDD" w:rsidRPr="004E6717" w:rsidRDefault="008D7CDD" w:rsidP="00282A1B">
            <w:pPr>
              <w:spacing w:after="0" w:line="240" w:lineRule="auto"/>
              <w:rPr>
                <w:rFonts w:ascii="Times New Roman" w:hAnsi="Times New Roman"/>
                <w:i w:val="0"/>
                <w:sz w:val="22"/>
                <w:szCs w:val="22"/>
              </w:rPr>
            </w:pPr>
            <w:r w:rsidRPr="004E6717">
              <w:rPr>
                <w:rFonts w:ascii="Times New Roman" w:hAnsi="Times New Roman"/>
                <w:i w:val="0"/>
                <w:sz w:val="22"/>
                <w:szCs w:val="22"/>
              </w:rPr>
              <w:t>Ceyhan İlçe Jandarma Komutanlığı</w:t>
            </w:r>
          </w:p>
        </w:tc>
        <w:tc>
          <w:tcPr>
            <w:tcW w:w="1987" w:type="dxa"/>
            <w:shd w:val="clear" w:color="auto" w:fill="auto"/>
            <w:noWrap/>
            <w:vAlign w:val="center"/>
          </w:tcPr>
          <w:p w:rsidR="008D7CDD" w:rsidRPr="004E6717" w:rsidRDefault="008D7CDD" w:rsidP="00282A1B">
            <w:pPr>
              <w:spacing w:after="0" w:line="240" w:lineRule="auto"/>
              <w:rPr>
                <w:rFonts w:ascii="Times New Roman" w:hAnsi="Times New Roman"/>
                <w:i w:val="0"/>
                <w:sz w:val="22"/>
                <w:szCs w:val="22"/>
              </w:rPr>
            </w:pPr>
            <w:r w:rsidRPr="004E6717">
              <w:rPr>
                <w:rFonts w:ascii="Times New Roman" w:hAnsi="Times New Roman"/>
                <w:i w:val="0"/>
                <w:sz w:val="22"/>
                <w:szCs w:val="22"/>
              </w:rPr>
              <w:t>0322 6131108</w:t>
            </w:r>
          </w:p>
        </w:tc>
        <w:tc>
          <w:tcPr>
            <w:tcW w:w="1701" w:type="dxa"/>
            <w:shd w:val="clear" w:color="auto" w:fill="auto"/>
            <w:noWrap/>
            <w:vAlign w:val="center"/>
          </w:tcPr>
          <w:p w:rsidR="008D7CDD" w:rsidRPr="004E6717" w:rsidRDefault="008D7CDD" w:rsidP="00282A1B">
            <w:pPr>
              <w:spacing w:after="0" w:line="240" w:lineRule="auto"/>
              <w:rPr>
                <w:rFonts w:ascii="Times New Roman" w:hAnsi="Times New Roman"/>
                <w:i w:val="0"/>
                <w:sz w:val="22"/>
                <w:szCs w:val="22"/>
              </w:rPr>
            </w:pPr>
            <w:r w:rsidRPr="004E6717">
              <w:rPr>
                <w:rFonts w:ascii="Times New Roman" w:hAnsi="Times New Roman"/>
                <w:i w:val="0"/>
                <w:sz w:val="22"/>
                <w:szCs w:val="22"/>
              </w:rPr>
              <w:t>-</w:t>
            </w:r>
          </w:p>
        </w:tc>
        <w:tc>
          <w:tcPr>
            <w:tcW w:w="6519" w:type="dxa"/>
            <w:shd w:val="clear" w:color="auto" w:fill="auto"/>
            <w:vAlign w:val="center"/>
          </w:tcPr>
          <w:p w:rsidR="008D7CDD" w:rsidRPr="004E6717" w:rsidRDefault="008D7CDD" w:rsidP="00282A1B">
            <w:pPr>
              <w:spacing w:after="0" w:line="240" w:lineRule="auto"/>
              <w:rPr>
                <w:rFonts w:ascii="Times New Roman" w:hAnsi="Times New Roman"/>
                <w:i w:val="0"/>
                <w:sz w:val="22"/>
                <w:szCs w:val="22"/>
              </w:rPr>
            </w:pPr>
            <w:r w:rsidRPr="004E6717">
              <w:rPr>
                <w:rFonts w:ascii="Times New Roman" w:hAnsi="Times New Roman"/>
                <w:i w:val="0"/>
                <w:sz w:val="22"/>
                <w:szCs w:val="22"/>
              </w:rPr>
              <w:t>Ceyhan Merkez Ceyhan / Adana</w:t>
            </w:r>
          </w:p>
        </w:tc>
      </w:tr>
      <w:tr w:rsidR="008D7CDD" w:rsidRPr="004E6717" w:rsidTr="008D7CD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70"/>
        </w:trPr>
        <w:tc>
          <w:tcPr>
            <w:tcW w:w="4416" w:type="dxa"/>
            <w:shd w:val="clear" w:color="auto" w:fill="auto"/>
            <w:vAlign w:val="center"/>
          </w:tcPr>
          <w:p w:rsidR="008D7CDD" w:rsidRPr="004E6717" w:rsidRDefault="008D7CDD" w:rsidP="00282A1B">
            <w:pPr>
              <w:spacing w:after="0" w:line="240" w:lineRule="auto"/>
              <w:rPr>
                <w:rFonts w:ascii="Times New Roman" w:hAnsi="Times New Roman"/>
                <w:i w:val="0"/>
                <w:sz w:val="22"/>
                <w:szCs w:val="22"/>
              </w:rPr>
            </w:pPr>
            <w:r w:rsidRPr="004E6717">
              <w:rPr>
                <w:rFonts w:ascii="Times New Roman" w:hAnsi="Times New Roman"/>
                <w:i w:val="0"/>
                <w:sz w:val="22"/>
                <w:szCs w:val="22"/>
              </w:rPr>
              <w:t>Ceyhan Gençlik Spor İlçe Müdürlüğü</w:t>
            </w:r>
          </w:p>
        </w:tc>
        <w:tc>
          <w:tcPr>
            <w:tcW w:w="1987" w:type="dxa"/>
            <w:shd w:val="clear" w:color="auto" w:fill="auto"/>
            <w:noWrap/>
            <w:vAlign w:val="center"/>
          </w:tcPr>
          <w:p w:rsidR="008D7CDD" w:rsidRPr="004E6717" w:rsidRDefault="008D7CDD" w:rsidP="00282A1B">
            <w:pPr>
              <w:spacing w:after="0" w:line="240" w:lineRule="auto"/>
              <w:rPr>
                <w:rFonts w:ascii="Times New Roman" w:hAnsi="Times New Roman"/>
                <w:i w:val="0"/>
                <w:sz w:val="22"/>
                <w:szCs w:val="22"/>
              </w:rPr>
            </w:pPr>
            <w:r w:rsidRPr="004E6717">
              <w:rPr>
                <w:rFonts w:ascii="Times New Roman" w:hAnsi="Times New Roman"/>
                <w:i w:val="0"/>
                <w:sz w:val="22"/>
                <w:szCs w:val="22"/>
              </w:rPr>
              <w:t>0322 459 66 03</w:t>
            </w:r>
          </w:p>
        </w:tc>
        <w:tc>
          <w:tcPr>
            <w:tcW w:w="1701" w:type="dxa"/>
            <w:shd w:val="clear" w:color="auto" w:fill="auto"/>
            <w:noWrap/>
            <w:vAlign w:val="center"/>
          </w:tcPr>
          <w:p w:rsidR="008D7CDD" w:rsidRPr="004E6717" w:rsidRDefault="008D7CDD" w:rsidP="00282A1B">
            <w:pPr>
              <w:spacing w:after="0" w:line="240" w:lineRule="auto"/>
              <w:rPr>
                <w:rFonts w:ascii="Times New Roman" w:hAnsi="Times New Roman"/>
                <w:i w:val="0"/>
                <w:sz w:val="22"/>
                <w:szCs w:val="22"/>
              </w:rPr>
            </w:pPr>
            <w:r w:rsidRPr="004E6717">
              <w:rPr>
                <w:rFonts w:ascii="Times New Roman" w:hAnsi="Times New Roman"/>
                <w:i w:val="0"/>
                <w:sz w:val="22"/>
                <w:szCs w:val="22"/>
              </w:rPr>
              <w:t>-</w:t>
            </w:r>
          </w:p>
        </w:tc>
        <w:tc>
          <w:tcPr>
            <w:tcW w:w="6519" w:type="dxa"/>
            <w:shd w:val="clear" w:color="auto" w:fill="auto"/>
            <w:vAlign w:val="center"/>
          </w:tcPr>
          <w:p w:rsidR="008D7CDD" w:rsidRPr="004E6717" w:rsidRDefault="008D7CDD" w:rsidP="00282A1B">
            <w:pPr>
              <w:spacing w:after="0" w:line="240" w:lineRule="auto"/>
              <w:rPr>
                <w:rFonts w:ascii="Times New Roman" w:hAnsi="Times New Roman"/>
                <w:i w:val="0"/>
                <w:sz w:val="22"/>
                <w:szCs w:val="22"/>
              </w:rPr>
            </w:pPr>
            <w:r w:rsidRPr="004E6717">
              <w:rPr>
                <w:rFonts w:ascii="Times New Roman" w:hAnsi="Times New Roman"/>
                <w:i w:val="0"/>
                <w:sz w:val="22"/>
                <w:szCs w:val="22"/>
              </w:rPr>
              <w:t>-</w:t>
            </w:r>
          </w:p>
        </w:tc>
      </w:tr>
      <w:tr w:rsidR="00022CB9" w:rsidRPr="004E6717" w:rsidTr="00FB017A">
        <w:trPr>
          <w:trHeight w:val="284"/>
        </w:trPr>
        <w:tc>
          <w:tcPr>
            <w:tcW w:w="4416" w:type="dxa"/>
            <w:tcBorders>
              <w:top w:val="nil"/>
              <w:left w:val="single" w:sz="8" w:space="0" w:color="auto"/>
              <w:bottom w:val="nil"/>
              <w:right w:val="single" w:sz="4" w:space="0" w:color="auto"/>
            </w:tcBorders>
            <w:shd w:val="clear" w:color="auto" w:fill="auto"/>
            <w:vAlign w:val="center"/>
            <w:hideMark/>
          </w:tcPr>
          <w:p w:rsidR="00022CB9" w:rsidRPr="004E6717" w:rsidRDefault="00022CB9" w:rsidP="00526A73">
            <w:pPr>
              <w:spacing w:after="0" w:line="240" w:lineRule="auto"/>
              <w:rPr>
                <w:rFonts w:ascii="Times New Roman" w:hAnsi="Times New Roman"/>
                <w:i w:val="0"/>
                <w:sz w:val="22"/>
                <w:szCs w:val="22"/>
              </w:rPr>
            </w:pPr>
            <w:r w:rsidRPr="004E6717">
              <w:rPr>
                <w:rFonts w:ascii="Times New Roman" w:hAnsi="Times New Roman"/>
                <w:i w:val="0"/>
                <w:sz w:val="22"/>
                <w:szCs w:val="22"/>
              </w:rPr>
              <w:t>TOROSLAR EDAŞ</w:t>
            </w:r>
          </w:p>
        </w:tc>
        <w:tc>
          <w:tcPr>
            <w:tcW w:w="1987" w:type="dxa"/>
            <w:tcBorders>
              <w:top w:val="nil"/>
              <w:left w:val="single" w:sz="4" w:space="0" w:color="auto"/>
              <w:bottom w:val="nil"/>
              <w:right w:val="single" w:sz="4" w:space="0" w:color="auto"/>
            </w:tcBorders>
            <w:shd w:val="clear" w:color="auto" w:fill="auto"/>
            <w:noWrap/>
            <w:vAlign w:val="center"/>
          </w:tcPr>
          <w:p w:rsidR="00022CB9" w:rsidRPr="004E6717" w:rsidRDefault="00705316" w:rsidP="00526A73">
            <w:pPr>
              <w:spacing w:after="0" w:line="240" w:lineRule="auto"/>
              <w:rPr>
                <w:rFonts w:ascii="Times New Roman" w:hAnsi="Times New Roman"/>
                <w:i w:val="0"/>
                <w:sz w:val="22"/>
                <w:szCs w:val="22"/>
              </w:rPr>
            </w:pPr>
            <w:r w:rsidRPr="004E6717">
              <w:rPr>
                <w:rFonts w:ascii="Times New Roman" w:hAnsi="Times New Roman"/>
                <w:i w:val="0"/>
                <w:sz w:val="22"/>
                <w:szCs w:val="22"/>
              </w:rPr>
              <w:t>0322 346 09 52</w:t>
            </w:r>
          </w:p>
        </w:tc>
        <w:tc>
          <w:tcPr>
            <w:tcW w:w="1701" w:type="dxa"/>
            <w:tcBorders>
              <w:top w:val="nil"/>
              <w:left w:val="nil"/>
              <w:bottom w:val="nil"/>
              <w:right w:val="single" w:sz="4" w:space="0" w:color="auto"/>
            </w:tcBorders>
            <w:shd w:val="clear" w:color="auto" w:fill="auto"/>
            <w:noWrap/>
            <w:vAlign w:val="center"/>
          </w:tcPr>
          <w:p w:rsidR="00022CB9" w:rsidRPr="004E6717" w:rsidRDefault="00705316" w:rsidP="00705316">
            <w:pPr>
              <w:spacing w:after="0" w:line="240" w:lineRule="auto"/>
              <w:rPr>
                <w:rFonts w:ascii="Times New Roman" w:hAnsi="Times New Roman"/>
                <w:i w:val="0"/>
                <w:sz w:val="22"/>
                <w:szCs w:val="22"/>
              </w:rPr>
            </w:pPr>
            <w:r w:rsidRPr="004E6717">
              <w:rPr>
                <w:rFonts w:ascii="Times New Roman" w:hAnsi="Times New Roman"/>
                <w:i w:val="0"/>
                <w:sz w:val="22"/>
                <w:szCs w:val="22"/>
              </w:rPr>
              <w:t>0</w:t>
            </w:r>
            <w:r w:rsidR="00022CB9" w:rsidRPr="004E6717">
              <w:rPr>
                <w:rFonts w:ascii="Times New Roman" w:hAnsi="Times New Roman"/>
                <w:i w:val="0"/>
                <w:sz w:val="22"/>
                <w:szCs w:val="22"/>
              </w:rPr>
              <w:t>322</w:t>
            </w:r>
            <w:r w:rsidRPr="004E6717">
              <w:rPr>
                <w:rFonts w:ascii="Times New Roman" w:hAnsi="Times New Roman"/>
                <w:i w:val="0"/>
                <w:sz w:val="22"/>
                <w:szCs w:val="22"/>
              </w:rPr>
              <w:t xml:space="preserve"> </w:t>
            </w:r>
            <w:r w:rsidR="00022CB9" w:rsidRPr="004E6717">
              <w:rPr>
                <w:rFonts w:ascii="Times New Roman" w:hAnsi="Times New Roman"/>
                <w:i w:val="0"/>
                <w:sz w:val="22"/>
                <w:szCs w:val="22"/>
              </w:rPr>
              <w:t>346 09 55</w:t>
            </w:r>
          </w:p>
        </w:tc>
        <w:tc>
          <w:tcPr>
            <w:tcW w:w="6519" w:type="dxa"/>
            <w:tcBorders>
              <w:top w:val="nil"/>
              <w:left w:val="single" w:sz="4" w:space="0" w:color="auto"/>
              <w:bottom w:val="nil"/>
              <w:right w:val="single" w:sz="8" w:space="0" w:color="auto"/>
            </w:tcBorders>
            <w:shd w:val="clear" w:color="auto" w:fill="auto"/>
            <w:vAlign w:val="center"/>
          </w:tcPr>
          <w:p w:rsidR="00022CB9" w:rsidRPr="004E6717" w:rsidRDefault="00022CB9" w:rsidP="007343C0">
            <w:pPr>
              <w:spacing w:after="0" w:line="240" w:lineRule="auto"/>
              <w:rPr>
                <w:rFonts w:ascii="Times New Roman" w:hAnsi="Times New Roman"/>
                <w:i w:val="0"/>
                <w:sz w:val="22"/>
                <w:szCs w:val="22"/>
              </w:rPr>
            </w:pPr>
            <w:r w:rsidRPr="004E6717">
              <w:rPr>
                <w:rFonts w:ascii="Times New Roman" w:hAnsi="Times New Roman"/>
                <w:i w:val="0"/>
                <w:sz w:val="22"/>
                <w:szCs w:val="22"/>
              </w:rPr>
              <w:t>Yenidoğan M. Yaşardoğu Cad. No:253 01330 Yüreğir/Adana</w:t>
            </w:r>
          </w:p>
        </w:tc>
      </w:tr>
      <w:tr w:rsidR="00FB017A" w:rsidRPr="004E6717" w:rsidTr="008D7CDD">
        <w:trPr>
          <w:trHeight w:val="284"/>
        </w:trPr>
        <w:tc>
          <w:tcPr>
            <w:tcW w:w="4416" w:type="dxa"/>
            <w:tcBorders>
              <w:top w:val="nil"/>
              <w:left w:val="single" w:sz="8" w:space="0" w:color="auto"/>
              <w:bottom w:val="single" w:sz="4" w:space="0" w:color="auto"/>
              <w:right w:val="single" w:sz="4" w:space="0" w:color="auto"/>
            </w:tcBorders>
            <w:shd w:val="clear" w:color="auto" w:fill="auto"/>
            <w:vAlign w:val="center"/>
          </w:tcPr>
          <w:p w:rsidR="00FB017A" w:rsidRPr="004E6717" w:rsidRDefault="00FB017A" w:rsidP="00526A73">
            <w:pPr>
              <w:spacing w:after="0" w:line="240" w:lineRule="auto"/>
              <w:rPr>
                <w:rFonts w:ascii="Times New Roman" w:hAnsi="Times New Roman"/>
                <w:i w:val="0"/>
                <w:sz w:val="22"/>
                <w:szCs w:val="22"/>
              </w:rPr>
            </w:pPr>
          </w:p>
        </w:tc>
        <w:tc>
          <w:tcPr>
            <w:tcW w:w="1987" w:type="dxa"/>
            <w:tcBorders>
              <w:top w:val="nil"/>
              <w:left w:val="single" w:sz="4" w:space="0" w:color="auto"/>
              <w:bottom w:val="single" w:sz="4" w:space="0" w:color="auto"/>
              <w:right w:val="single" w:sz="4" w:space="0" w:color="auto"/>
            </w:tcBorders>
            <w:shd w:val="clear" w:color="auto" w:fill="auto"/>
            <w:noWrap/>
            <w:vAlign w:val="center"/>
          </w:tcPr>
          <w:p w:rsidR="00FB017A" w:rsidRPr="004E6717" w:rsidRDefault="00FB017A" w:rsidP="00526A73">
            <w:pPr>
              <w:spacing w:after="0" w:line="240" w:lineRule="auto"/>
              <w:rPr>
                <w:rFonts w:ascii="Times New Roman" w:hAnsi="Times New Roman"/>
                <w:i w:val="0"/>
                <w:sz w:val="22"/>
                <w:szCs w:val="22"/>
              </w:rPr>
            </w:pPr>
          </w:p>
        </w:tc>
        <w:tc>
          <w:tcPr>
            <w:tcW w:w="1701" w:type="dxa"/>
            <w:tcBorders>
              <w:top w:val="nil"/>
              <w:left w:val="nil"/>
              <w:bottom w:val="single" w:sz="4" w:space="0" w:color="auto"/>
              <w:right w:val="single" w:sz="4" w:space="0" w:color="auto"/>
            </w:tcBorders>
            <w:shd w:val="clear" w:color="auto" w:fill="auto"/>
            <w:noWrap/>
            <w:vAlign w:val="center"/>
          </w:tcPr>
          <w:p w:rsidR="00FB017A" w:rsidRPr="004E6717" w:rsidRDefault="00FB017A" w:rsidP="00705316">
            <w:pPr>
              <w:spacing w:after="0" w:line="240" w:lineRule="auto"/>
              <w:rPr>
                <w:rFonts w:ascii="Times New Roman" w:hAnsi="Times New Roman"/>
                <w:i w:val="0"/>
                <w:sz w:val="22"/>
                <w:szCs w:val="22"/>
              </w:rPr>
            </w:pPr>
          </w:p>
        </w:tc>
        <w:tc>
          <w:tcPr>
            <w:tcW w:w="6519" w:type="dxa"/>
            <w:tcBorders>
              <w:top w:val="nil"/>
              <w:left w:val="single" w:sz="4" w:space="0" w:color="auto"/>
              <w:bottom w:val="single" w:sz="4" w:space="0" w:color="auto"/>
              <w:right w:val="single" w:sz="8" w:space="0" w:color="auto"/>
            </w:tcBorders>
            <w:shd w:val="clear" w:color="auto" w:fill="auto"/>
            <w:vAlign w:val="center"/>
          </w:tcPr>
          <w:p w:rsidR="00FB017A" w:rsidRPr="004E6717" w:rsidRDefault="00FB017A" w:rsidP="007343C0">
            <w:pPr>
              <w:spacing w:after="0" w:line="240" w:lineRule="auto"/>
              <w:rPr>
                <w:rFonts w:ascii="Times New Roman" w:hAnsi="Times New Roman"/>
                <w:i w:val="0"/>
                <w:sz w:val="22"/>
                <w:szCs w:val="22"/>
              </w:rPr>
            </w:pPr>
          </w:p>
        </w:tc>
      </w:tr>
    </w:tbl>
    <w:p w:rsidR="00EC3EB8" w:rsidRPr="004E6717" w:rsidRDefault="00EC3EB8" w:rsidP="00A236F8">
      <w:pPr>
        <w:spacing w:after="120" w:line="240" w:lineRule="auto"/>
        <w:rPr>
          <w:rFonts w:ascii="Times New Roman" w:hAnsi="Times New Roman"/>
          <w:i w:val="0"/>
          <w:sz w:val="22"/>
          <w:szCs w:val="22"/>
        </w:rPr>
      </w:pPr>
    </w:p>
    <w:tbl>
      <w:tblPr>
        <w:tblW w:w="14623" w:type="dxa"/>
        <w:tblInd w:w="48" w:type="dxa"/>
        <w:tblCellMar>
          <w:left w:w="70" w:type="dxa"/>
          <w:right w:w="70" w:type="dxa"/>
        </w:tblCellMar>
        <w:tblLook w:val="04A0" w:firstRow="1" w:lastRow="0" w:firstColumn="1" w:lastColumn="0" w:noHBand="0" w:noVBand="1"/>
      </w:tblPr>
      <w:tblGrid>
        <w:gridCol w:w="4417"/>
        <w:gridCol w:w="1984"/>
        <w:gridCol w:w="1701"/>
        <w:gridCol w:w="6521"/>
      </w:tblGrid>
      <w:tr w:rsidR="00367CB5" w:rsidRPr="004E6717" w:rsidTr="0011066F">
        <w:trPr>
          <w:trHeight w:val="406"/>
        </w:trPr>
        <w:tc>
          <w:tcPr>
            <w:tcW w:w="4417" w:type="dxa"/>
            <w:tcBorders>
              <w:top w:val="single" w:sz="8" w:space="0" w:color="auto"/>
              <w:left w:val="single" w:sz="8" w:space="0" w:color="auto"/>
              <w:bottom w:val="single" w:sz="4" w:space="0" w:color="auto"/>
              <w:right w:val="single" w:sz="8" w:space="0" w:color="000000"/>
            </w:tcBorders>
            <w:shd w:val="clear" w:color="000000" w:fill="00B0F0"/>
            <w:vAlign w:val="center"/>
            <w:hideMark/>
          </w:tcPr>
          <w:p w:rsidR="00367CB5" w:rsidRPr="004E6717" w:rsidRDefault="00367CB5" w:rsidP="0011066F">
            <w:pPr>
              <w:spacing w:after="0" w:line="240" w:lineRule="auto"/>
              <w:rPr>
                <w:rFonts w:ascii="Times New Roman" w:hAnsi="Times New Roman"/>
                <w:b/>
                <w:i w:val="0"/>
                <w:color w:val="FFFFFF" w:themeColor="background1"/>
                <w:sz w:val="22"/>
                <w:szCs w:val="22"/>
              </w:rPr>
            </w:pPr>
            <w:r w:rsidRPr="004E6717">
              <w:rPr>
                <w:rFonts w:ascii="Times New Roman" w:hAnsi="Times New Roman"/>
                <w:b/>
                <w:i w:val="0"/>
                <w:color w:val="FFFFFF" w:themeColor="background1"/>
                <w:sz w:val="22"/>
                <w:szCs w:val="22"/>
              </w:rPr>
              <w:t xml:space="preserve">DEFİN </w:t>
            </w:r>
            <w:r w:rsidR="00EE2912">
              <w:rPr>
                <w:rFonts w:ascii="Times New Roman" w:hAnsi="Times New Roman"/>
                <w:b/>
                <w:i w:val="0"/>
                <w:color w:val="FFFFFF" w:themeColor="background1"/>
                <w:sz w:val="22"/>
                <w:szCs w:val="22"/>
              </w:rPr>
              <w:t>ÇALIŞMA</w:t>
            </w:r>
            <w:r w:rsidRPr="004E6717">
              <w:rPr>
                <w:rFonts w:ascii="Times New Roman" w:hAnsi="Times New Roman"/>
                <w:b/>
                <w:i w:val="0"/>
                <w:color w:val="FFFFFF" w:themeColor="background1"/>
                <w:sz w:val="22"/>
                <w:szCs w:val="22"/>
              </w:rPr>
              <w:t xml:space="preserve"> GRUBU</w:t>
            </w:r>
          </w:p>
          <w:p w:rsidR="00367CB5" w:rsidRPr="004E6717" w:rsidRDefault="00367CB5" w:rsidP="0011066F">
            <w:pPr>
              <w:spacing w:after="0" w:line="240" w:lineRule="auto"/>
              <w:rPr>
                <w:rFonts w:ascii="Times New Roman" w:hAnsi="Times New Roman"/>
                <w:b/>
                <w:i w:val="0"/>
                <w:color w:val="FFFFFF" w:themeColor="background1"/>
                <w:sz w:val="22"/>
                <w:szCs w:val="22"/>
              </w:rPr>
            </w:pPr>
            <w:r w:rsidRPr="004E6717">
              <w:rPr>
                <w:rFonts w:ascii="Times New Roman" w:hAnsi="Times New Roman"/>
                <w:b/>
                <w:i w:val="0"/>
                <w:color w:val="FFFFFF" w:themeColor="background1"/>
                <w:sz w:val="22"/>
                <w:szCs w:val="22"/>
              </w:rPr>
              <w:t>ANA ÇÖZÜM/DESTEK ÇÖZÜM ORTAKLARI</w:t>
            </w:r>
          </w:p>
        </w:tc>
        <w:tc>
          <w:tcPr>
            <w:tcW w:w="1984" w:type="dxa"/>
            <w:tcBorders>
              <w:top w:val="single" w:sz="8" w:space="0" w:color="auto"/>
              <w:left w:val="single" w:sz="8" w:space="0" w:color="auto"/>
              <w:bottom w:val="single" w:sz="4" w:space="0" w:color="auto"/>
              <w:right w:val="single" w:sz="8" w:space="0" w:color="000000"/>
            </w:tcBorders>
            <w:shd w:val="clear" w:color="000000" w:fill="00B0F0"/>
            <w:vAlign w:val="center"/>
          </w:tcPr>
          <w:p w:rsidR="00367CB5" w:rsidRPr="004E6717" w:rsidRDefault="00367CB5" w:rsidP="0011066F">
            <w:pPr>
              <w:spacing w:after="0" w:line="240" w:lineRule="auto"/>
              <w:rPr>
                <w:rFonts w:ascii="Times New Roman" w:hAnsi="Times New Roman"/>
                <w:b/>
                <w:i w:val="0"/>
                <w:color w:val="FFFFFF" w:themeColor="background1"/>
                <w:sz w:val="22"/>
                <w:szCs w:val="22"/>
              </w:rPr>
            </w:pPr>
            <w:r w:rsidRPr="004E6717">
              <w:rPr>
                <w:rFonts w:ascii="Times New Roman" w:hAnsi="Times New Roman"/>
                <w:b/>
                <w:i w:val="0"/>
                <w:color w:val="FFFFFF" w:themeColor="background1"/>
                <w:sz w:val="22"/>
                <w:szCs w:val="22"/>
              </w:rPr>
              <w:t>TELEFON</w:t>
            </w:r>
          </w:p>
        </w:tc>
        <w:tc>
          <w:tcPr>
            <w:tcW w:w="1701" w:type="dxa"/>
            <w:tcBorders>
              <w:top w:val="single" w:sz="8" w:space="0" w:color="auto"/>
              <w:left w:val="single" w:sz="8" w:space="0" w:color="auto"/>
              <w:bottom w:val="single" w:sz="4" w:space="0" w:color="auto"/>
              <w:right w:val="single" w:sz="8" w:space="0" w:color="000000"/>
            </w:tcBorders>
            <w:shd w:val="clear" w:color="000000" w:fill="00B0F0"/>
            <w:vAlign w:val="center"/>
          </w:tcPr>
          <w:p w:rsidR="00367CB5" w:rsidRPr="004E6717" w:rsidRDefault="00367CB5" w:rsidP="0011066F">
            <w:pPr>
              <w:spacing w:after="0" w:line="240" w:lineRule="auto"/>
              <w:rPr>
                <w:rFonts w:ascii="Times New Roman" w:hAnsi="Times New Roman"/>
                <w:b/>
                <w:i w:val="0"/>
                <w:color w:val="FFFFFF" w:themeColor="background1"/>
                <w:sz w:val="22"/>
                <w:szCs w:val="22"/>
              </w:rPr>
            </w:pPr>
            <w:r w:rsidRPr="004E6717">
              <w:rPr>
                <w:rFonts w:ascii="Times New Roman" w:hAnsi="Times New Roman"/>
                <w:b/>
                <w:i w:val="0"/>
                <w:color w:val="FFFFFF" w:themeColor="background1"/>
                <w:sz w:val="22"/>
                <w:szCs w:val="22"/>
              </w:rPr>
              <w:t>FAKS</w:t>
            </w:r>
          </w:p>
        </w:tc>
        <w:tc>
          <w:tcPr>
            <w:tcW w:w="6521" w:type="dxa"/>
            <w:tcBorders>
              <w:top w:val="single" w:sz="8" w:space="0" w:color="auto"/>
              <w:left w:val="single" w:sz="8" w:space="0" w:color="auto"/>
              <w:bottom w:val="single" w:sz="4" w:space="0" w:color="auto"/>
              <w:right w:val="single" w:sz="8" w:space="0" w:color="000000"/>
            </w:tcBorders>
            <w:shd w:val="clear" w:color="000000" w:fill="00B0F0"/>
            <w:vAlign w:val="center"/>
          </w:tcPr>
          <w:p w:rsidR="00367CB5" w:rsidRPr="004E6717" w:rsidRDefault="00367CB5" w:rsidP="0011066F">
            <w:pPr>
              <w:spacing w:after="0" w:line="240" w:lineRule="auto"/>
              <w:rPr>
                <w:rFonts w:ascii="Times New Roman" w:hAnsi="Times New Roman"/>
                <w:b/>
                <w:i w:val="0"/>
                <w:color w:val="FFFFFF" w:themeColor="background1"/>
                <w:sz w:val="22"/>
                <w:szCs w:val="22"/>
              </w:rPr>
            </w:pPr>
            <w:r w:rsidRPr="004E6717">
              <w:rPr>
                <w:rFonts w:ascii="Times New Roman" w:hAnsi="Times New Roman"/>
                <w:b/>
                <w:i w:val="0"/>
                <w:color w:val="FFFFFF" w:themeColor="background1"/>
                <w:sz w:val="22"/>
                <w:szCs w:val="22"/>
              </w:rPr>
              <w:t>ADRES</w:t>
            </w:r>
          </w:p>
        </w:tc>
      </w:tr>
      <w:tr w:rsidR="00367CB5" w:rsidRPr="004E6717" w:rsidTr="00BC7B9F">
        <w:trPr>
          <w:trHeight w:val="284"/>
        </w:trPr>
        <w:tc>
          <w:tcPr>
            <w:tcW w:w="4417" w:type="dxa"/>
            <w:tcBorders>
              <w:top w:val="nil"/>
              <w:left w:val="single" w:sz="8" w:space="0" w:color="auto"/>
              <w:bottom w:val="single" w:sz="4" w:space="0" w:color="auto"/>
              <w:right w:val="single" w:sz="4" w:space="0" w:color="auto"/>
            </w:tcBorders>
            <w:shd w:val="clear" w:color="auto" w:fill="auto"/>
            <w:vAlign w:val="center"/>
            <w:hideMark/>
          </w:tcPr>
          <w:p w:rsidR="00367CB5" w:rsidRPr="004E6717" w:rsidRDefault="00B41EFF" w:rsidP="0011066F">
            <w:pPr>
              <w:spacing w:after="0" w:line="240" w:lineRule="auto"/>
              <w:rPr>
                <w:rFonts w:ascii="Times New Roman" w:hAnsi="Times New Roman"/>
                <w:i w:val="0"/>
                <w:sz w:val="22"/>
                <w:szCs w:val="22"/>
              </w:rPr>
            </w:pPr>
            <w:r w:rsidRPr="004E6717">
              <w:rPr>
                <w:rFonts w:ascii="Times New Roman" w:hAnsi="Times New Roman"/>
                <w:i w:val="0"/>
                <w:sz w:val="22"/>
                <w:szCs w:val="22"/>
              </w:rPr>
              <w:lastRenderedPageBreak/>
              <w:t>ADANABÜYÜKŞEHİR BELEDİYE BAŞKANLIĞI</w:t>
            </w:r>
            <w:r w:rsidR="00367CB5" w:rsidRPr="004E6717">
              <w:rPr>
                <w:rFonts w:ascii="Times New Roman" w:hAnsi="Times New Roman"/>
                <w:i w:val="0"/>
                <w:sz w:val="22"/>
                <w:szCs w:val="22"/>
              </w:rPr>
              <w:br/>
              <w:t>ANA ÇÖZÜM ORTAĞI</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center"/>
          </w:tcPr>
          <w:p w:rsidR="00367CB5" w:rsidRPr="004E6717" w:rsidRDefault="00367CB5" w:rsidP="0011066F">
            <w:pPr>
              <w:spacing w:after="0" w:line="240" w:lineRule="auto"/>
              <w:rPr>
                <w:rFonts w:ascii="Times New Roman" w:hAnsi="Times New Roman"/>
                <w:i w:val="0"/>
                <w:sz w:val="22"/>
                <w:szCs w:val="22"/>
              </w:rPr>
            </w:pPr>
            <w:r w:rsidRPr="004E6717">
              <w:rPr>
                <w:rFonts w:ascii="Times New Roman" w:hAnsi="Times New Roman"/>
                <w:i w:val="0"/>
                <w:sz w:val="22"/>
                <w:szCs w:val="22"/>
              </w:rPr>
              <w:t>0322 455 35 00</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367CB5" w:rsidRPr="004E6717" w:rsidRDefault="00367CB5" w:rsidP="0011066F">
            <w:pPr>
              <w:spacing w:after="0" w:line="240" w:lineRule="auto"/>
              <w:rPr>
                <w:rFonts w:ascii="Times New Roman" w:hAnsi="Times New Roman"/>
                <w:i w:val="0"/>
                <w:sz w:val="22"/>
                <w:szCs w:val="22"/>
              </w:rPr>
            </w:pPr>
            <w:r w:rsidRPr="004E6717">
              <w:rPr>
                <w:rFonts w:ascii="Times New Roman" w:hAnsi="Times New Roman"/>
                <w:i w:val="0"/>
                <w:sz w:val="22"/>
                <w:szCs w:val="22"/>
              </w:rPr>
              <w:t>0322 454 37 87</w:t>
            </w:r>
          </w:p>
        </w:tc>
        <w:tc>
          <w:tcPr>
            <w:tcW w:w="6521" w:type="dxa"/>
            <w:tcBorders>
              <w:top w:val="nil"/>
              <w:left w:val="single" w:sz="4" w:space="0" w:color="auto"/>
              <w:bottom w:val="single" w:sz="4" w:space="0" w:color="auto"/>
              <w:right w:val="single" w:sz="8" w:space="0" w:color="auto"/>
            </w:tcBorders>
            <w:shd w:val="clear" w:color="auto" w:fill="auto"/>
            <w:vAlign w:val="center"/>
          </w:tcPr>
          <w:p w:rsidR="00367CB5" w:rsidRPr="004E6717" w:rsidRDefault="00367CB5" w:rsidP="0011066F">
            <w:pPr>
              <w:spacing w:after="0" w:line="240" w:lineRule="auto"/>
              <w:rPr>
                <w:rFonts w:ascii="Times New Roman" w:hAnsi="Times New Roman"/>
                <w:i w:val="0"/>
                <w:sz w:val="22"/>
                <w:szCs w:val="22"/>
              </w:rPr>
            </w:pPr>
            <w:r w:rsidRPr="004E6717">
              <w:rPr>
                <w:rFonts w:ascii="Times New Roman" w:hAnsi="Times New Roman"/>
                <w:i w:val="0"/>
                <w:sz w:val="22"/>
                <w:szCs w:val="22"/>
              </w:rPr>
              <w:t>Reşatbey Mah. Atatürk Cad.Seyhan / Adana</w:t>
            </w:r>
          </w:p>
        </w:tc>
      </w:tr>
      <w:tr w:rsidR="00367CB5" w:rsidRPr="004E6717" w:rsidTr="0011066F">
        <w:trPr>
          <w:trHeight w:val="284"/>
        </w:trPr>
        <w:tc>
          <w:tcPr>
            <w:tcW w:w="4417" w:type="dxa"/>
            <w:tcBorders>
              <w:top w:val="nil"/>
              <w:left w:val="single" w:sz="8" w:space="0" w:color="auto"/>
              <w:bottom w:val="single" w:sz="4" w:space="0" w:color="auto"/>
              <w:right w:val="single" w:sz="4" w:space="0" w:color="auto"/>
            </w:tcBorders>
            <w:shd w:val="clear" w:color="auto" w:fill="auto"/>
            <w:vAlign w:val="center"/>
            <w:hideMark/>
          </w:tcPr>
          <w:p w:rsidR="00367CB5" w:rsidRPr="004E6717" w:rsidRDefault="00367CB5" w:rsidP="0011066F">
            <w:pPr>
              <w:spacing w:after="0" w:line="240" w:lineRule="auto"/>
              <w:rPr>
                <w:rFonts w:ascii="Times New Roman" w:hAnsi="Times New Roman"/>
                <w:i w:val="0"/>
                <w:sz w:val="22"/>
                <w:szCs w:val="22"/>
              </w:rPr>
            </w:pPr>
            <w:r w:rsidRPr="004E6717">
              <w:rPr>
                <w:rFonts w:ascii="Times New Roman" w:hAnsi="Times New Roman"/>
                <w:i w:val="0"/>
                <w:sz w:val="22"/>
                <w:szCs w:val="22"/>
              </w:rPr>
              <w:t>CUMHURİYET BAŞSAVCILIĞI</w:t>
            </w:r>
          </w:p>
        </w:tc>
        <w:tc>
          <w:tcPr>
            <w:tcW w:w="1984" w:type="dxa"/>
            <w:tcBorders>
              <w:top w:val="nil"/>
              <w:left w:val="single" w:sz="4" w:space="0" w:color="auto"/>
              <w:bottom w:val="single" w:sz="4" w:space="0" w:color="auto"/>
              <w:right w:val="single" w:sz="4" w:space="0" w:color="auto"/>
            </w:tcBorders>
            <w:shd w:val="clear" w:color="auto" w:fill="auto"/>
            <w:noWrap/>
            <w:vAlign w:val="center"/>
          </w:tcPr>
          <w:p w:rsidR="00367CB5" w:rsidRPr="004E6717" w:rsidRDefault="00367CB5" w:rsidP="0011066F">
            <w:pPr>
              <w:spacing w:after="0" w:line="240" w:lineRule="auto"/>
              <w:rPr>
                <w:rFonts w:ascii="Times New Roman" w:hAnsi="Times New Roman"/>
                <w:i w:val="0"/>
                <w:sz w:val="22"/>
                <w:szCs w:val="22"/>
              </w:rPr>
            </w:pPr>
            <w:r w:rsidRPr="004E6717">
              <w:rPr>
                <w:rFonts w:ascii="Times New Roman" w:hAnsi="Times New Roman"/>
                <w:i w:val="0"/>
                <w:sz w:val="22"/>
                <w:szCs w:val="22"/>
              </w:rPr>
              <w:t>0322 352 09 00</w:t>
            </w:r>
          </w:p>
        </w:tc>
        <w:tc>
          <w:tcPr>
            <w:tcW w:w="1701" w:type="dxa"/>
            <w:tcBorders>
              <w:top w:val="nil"/>
              <w:left w:val="nil"/>
              <w:bottom w:val="single" w:sz="4" w:space="0" w:color="auto"/>
              <w:right w:val="single" w:sz="4" w:space="0" w:color="auto"/>
            </w:tcBorders>
            <w:shd w:val="clear" w:color="auto" w:fill="auto"/>
            <w:noWrap/>
            <w:vAlign w:val="center"/>
          </w:tcPr>
          <w:p w:rsidR="00367CB5" w:rsidRPr="004E6717" w:rsidRDefault="00367CB5" w:rsidP="0011066F">
            <w:pPr>
              <w:spacing w:after="0" w:line="240" w:lineRule="auto"/>
              <w:rPr>
                <w:rFonts w:ascii="Times New Roman" w:hAnsi="Times New Roman"/>
                <w:i w:val="0"/>
                <w:sz w:val="22"/>
                <w:szCs w:val="22"/>
              </w:rPr>
            </w:pPr>
            <w:r w:rsidRPr="004E6717">
              <w:rPr>
                <w:rFonts w:ascii="Times New Roman" w:hAnsi="Times New Roman"/>
                <w:i w:val="0"/>
                <w:sz w:val="22"/>
                <w:szCs w:val="22"/>
              </w:rPr>
              <w:t>0322 352 68 62</w:t>
            </w:r>
          </w:p>
        </w:tc>
        <w:tc>
          <w:tcPr>
            <w:tcW w:w="6521" w:type="dxa"/>
            <w:tcBorders>
              <w:top w:val="nil"/>
              <w:left w:val="single" w:sz="4" w:space="0" w:color="auto"/>
              <w:bottom w:val="single" w:sz="4" w:space="0" w:color="auto"/>
              <w:right w:val="single" w:sz="8" w:space="0" w:color="auto"/>
            </w:tcBorders>
            <w:shd w:val="clear" w:color="auto" w:fill="auto"/>
            <w:vAlign w:val="center"/>
          </w:tcPr>
          <w:p w:rsidR="00367CB5" w:rsidRPr="004E6717" w:rsidRDefault="00367CB5" w:rsidP="0011066F">
            <w:pPr>
              <w:spacing w:after="0" w:line="240" w:lineRule="auto"/>
              <w:rPr>
                <w:rFonts w:ascii="Times New Roman" w:hAnsi="Times New Roman"/>
                <w:i w:val="0"/>
                <w:sz w:val="22"/>
                <w:szCs w:val="22"/>
              </w:rPr>
            </w:pPr>
            <w:r w:rsidRPr="004E6717">
              <w:rPr>
                <w:rFonts w:ascii="Times New Roman" w:hAnsi="Times New Roman"/>
                <w:i w:val="0"/>
                <w:sz w:val="22"/>
                <w:szCs w:val="22"/>
              </w:rPr>
              <w:t>Kayalıbağ Mahallesi, İnönü Caddesi Üzeri Seyhan/Adana</w:t>
            </w:r>
          </w:p>
        </w:tc>
      </w:tr>
      <w:tr w:rsidR="00367CB5" w:rsidRPr="004E6717" w:rsidTr="0011066F">
        <w:trPr>
          <w:trHeight w:val="284"/>
        </w:trPr>
        <w:tc>
          <w:tcPr>
            <w:tcW w:w="4417" w:type="dxa"/>
            <w:tcBorders>
              <w:top w:val="nil"/>
              <w:left w:val="single" w:sz="8" w:space="0" w:color="auto"/>
              <w:bottom w:val="single" w:sz="4" w:space="0" w:color="auto"/>
              <w:right w:val="single" w:sz="4" w:space="0" w:color="auto"/>
            </w:tcBorders>
            <w:shd w:val="clear" w:color="auto" w:fill="auto"/>
            <w:vAlign w:val="center"/>
            <w:hideMark/>
          </w:tcPr>
          <w:p w:rsidR="00367CB5" w:rsidRPr="004E6717" w:rsidRDefault="00367CB5" w:rsidP="0011066F">
            <w:pPr>
              <w:spacing w:after="0" w:line="240" w:lineRule="auto"/>
              <w:rPr>
                <w:rFonts w:ascii="Times New Roman" w:hAnsi="Times New Roman"/>
                <w:i w:val="0"/>
                <w:sz w:val="22"/>
                <w:szCs w:val="22"/>
              </w:rPr>
            </w:pPr>
            <w:r w:rsidRPr="004E6717">
              <w:rPr>
                <w:rFonts w:ascii="Times New Roman" w:hAnsi="Times New Roman"/>
                <w:i w:val="0"/>
                <w:sz w:val="22"/>
                <w:szCs w:val="22"/>
              </w:rPr>
              <w:t>iL EMNİYET MÜDÜRLÜĞÜ</w:t>
            </w:r>
          </w:p>
        </w:tc>
        <w:tc>
          <w:tcPr>
            <w:tcW w:w="1984" w:type="dxa"/>
            <w:tcBorders>
              <w:top w:val="nil"/>
              <w:left w:val="single" w:sz="4" w:space="0" w:color="auto"/>
              <w:bottom w:val="single" w:sz="4" w:space="0" w:color="auto"/>
              <w:right w:val="single" w:sz="4" w:space="0" w:color="auto"/>
            </w:tcBorders>
            <w:shd w:val="clear" w:color="auto" w:fill="auto"/>
            <w:noWrap/>
          </w:tcPr>
          <w:p w:rsidR="00367CB5" w:rsidRPr="004E6717" w:rsidRDefault="00367CB5" w:rsidP="0011066F">
            <w:pPr>
              <w:spacing w:after="0" w:line="240" w:lineRule="auto"/>
              <w:rPr>
                <w:rFonts w:ascii="Times New Roman" w:hAnsi="Times New Roman"/>
                <w:i w:val="0"/>
                <w:sz w:val="22"/>
                <w:szCs w:val="22"/>
              </w:rPr>
            </w:pPr>
            <w:r w:rsidRPr="004E6717">
              <w:rPr>
                <w:rFonts w:ascii="Times New Roman" w:hAnsi="Times New Roman"/>
                <w:i w:val="0"/>
                <w:sz w:val="22"/>
                <w:szCs w:val="22"/>
              </w:rPr>
              <w:t>0322 435 31 95</w:t>
            </w:r>
          </w:p>
        </w:tc>
        <w:tc>
          <w:tcPr>
            <w:tcW w:w="1701" w:type="dxa"/>
            <w:tcBorders>
              <w:top w:val="nil"/>
              <w:left w:val="nil"/>
              <w:bottom w:val="single" w:sz="4" w:space="0" w:color="auto"/>
              <w:right w:val="single" w:sz="4" w:space="0" w:color="auto"/>
            </w:tcBorders>
            <w:shd w:val="clear" w:color="auto" w:fill="auto"/>
            <w:noWrap/>
          </w:tcPr>
          <w:p w:rsidR="00367CB5" w:rsidRPr="004E6717" w:rsidRDefault="00367CB5" w:rsidP="0011066F">
            <w:pPr>
              <w:spacing w:after="0" w:line="240" w:lineRule="auto"/>
              <w:rPr>
                <w:rFonts w:ascii="Times New Roman" w:hAnsi="Times New Roman"/>
                <w:i w:val="0"/>
                <w:sz w:val="22"/>
                <w:szCs w:val="22"/>
              </w:rPr>
            </w:pPr>
            <w:r w:rsidRPr="004E6717">
              <w:rPr>
                <w:rFonts w:ascii="Times New Roman" w:hAnsi="Times New Roman"/>
                <w:i w:val="0"/>
                <w:sz w:val="22"/>
                <w:szCs w:val="22"/>
              </w:rPr>
              <w:t>0322 435 24 31</w:t>
            </w:r>
          </w:p>
        </w:tc>
        <w:tc>
          <w:tcPr>
            <w:tcW w:w="6521" w:type="dxa"/>
            <w:tcBorders>
              <w:top w:val="nil"/>
              <w:left w:val="single" w:sz="4" w:space="0" w:color="auto"/>
              <w:bottom w:val="single" w:sz="4" w:space="0" w:color="auto"/>
              <w:right w:val="single" w:sz="8" w:space="0" w:color="auto"/>
            </w:tcBorders>
            <w:shd w:val="clear" w:color="auto" w:fill="auto"/>
            <w:vAlign w:val="center"/>
          </w:tcPr>
          <w:p w:rsidR="00367CB5" w:rsidRPr="004E6717" w:rsidRDefault="00367CB5" w:rsidP="0011066F">
            <w:pPr>
              <w:spacing w:after="0" w:line="240" w:lineRule="auto"/>
              <w:rPr>
                <w:rFonts w:ascii="Times New Roman" w:hAnsi="Times New Roman"/>
                <w:i w:val="0"/>
                <w:sz w:val="22"/>
                <w:szCs w:val="22"/>
              </w:rPr>
            </w:pPr>
            <w:r w:rsidRPr="004E6717">
              <w:rPr>
                <w:rFonts w:ascii="Times New Roman" w:hAnsi="Times New Roman"/>
                <w:i w:val="0"/>
                <w:sz w:val="22"/>
                <w:szCs w:val="22"/>
              </w:rPr>
              <w:t>Meydan Mah. Bakimyurdu Cad.No:205</w:t>
            </w:r>
          </w:p>
        </w:tc>
      </w:tr>
      <w:tr w:rsidR="00367CB5" w:rsidRPr="004E6717" w:rsidTr="0011066F">
        <w:trPr>
          <w:trHeight w:val="284"/>
        </w:trPr>
        <w:tc>
          <w:tcPr>
            <w:tcW w:w="4417" w:type="dxa"/>
            <w:tcBorders>
              <w:left w:val="single" w:sz="8" w:space="0" w:color="auto"/>
              <w:bottom w:val="single" w:sz="4" w:space="0" w:color="auto"/>
              <w:right w:val="single" w:sz="4" w:space="0" w:color="auto"/>
            </w:tcBorders>
            <w:shd w:val="clear" w:color="auto" w:fill="auto"/>
            <w:vAlign w:val="center"/>
            <w:hideMark/>
          </w:tcPr>
          <w:p w:rsidR="00367CB5" w:rsidRPr="004E6717" w:rsidRDefault="00367CB5" w:rsidP="0011066F">
            <w:pPr>
              <w:spacing w:after="0" w:line="240" w:lineRule="auto"/>
              <w:rPr>
                <w:rFonts w:ascii="Times New Roman" w:hAnsi="Times New Roman"/>
                <w:i w:val="0"/>
                <w:sz w:val="22"/>
                <w:szCs w:val="22"/>
              </w:rPr>
            </w:pPr>
            <w:r w:rsidRPr="004E6717">
              <w:rPr>
                <w:rFonts w:ascii="Times New Roman" w:hAnsi="Times New Roman"/>
                <w:i w:val="0"/>
                <w:sz w:val="22"/>
                <w:szCs w:val="22"/>
              </w:rPr>
              <w:t>İL MÜFTÜLÜĞÜ</w:t>
            </w:r>
          </w:p>
        </w:tc>
        <w:tc>
          <w:tcPr>
            <w:tcW w:w="1984" w:type="dxa"/>
            <w:tcBorders>
              <w:left w:val="single" w:sz="4" w:space="0" w:color="auto"/>
              <w:bottom w:val="single" w:sz="4" w:space="0" w:color="auto"/>
              <w:right w:val="single" w:sz="4" w:space="0" w:color="auto"/>
            </w:tcBorders>
            <w:shd w:val="clear" w:color="auto" w:fill="auto"/>
            <w:noWrap/>
          </w:tcPr>
          <w:p w:rsidR="00367CB5" w:rsidRPr="004E6717" w:rsidRDefault="00367CB5" w:rsidP="0011066F">
            <w:pPr>
              <w:spacing w:after="0" w:line="240" w:lineRule="auto"/>
              <w:rPr>
                <w:rFonts w:ascii="Times New Roman" w:hAnsi="Times New Roman"/>
                <w:i w:val="0"/>
                <w:sz w:val="22"/>
                <w:szCs w:val="22"/>
              </w:rPr>
            </w:pPr>
            <w:r w:rsidRPr="004E6717">
              <w:rPr>
                <w:rFonts w:ascii="Times New Roman" w:hAnsi="Times New Roman"/>
                <w:i w:val="0"/>
                <w:sz w:val="22"/>
                <w:szCs w:val="22"/>
              </w:rPr>
              <w:t>0322 352 64 75</w:t>
            </w:r>
          </w:p>
        </w:tc>
        <w:tc>
          <w:tcPr>
            <w:tcW w:w="1701" w:type="dxa"/>
            <w:tcBorders>
              <w:top w:val="single" w:sz="4" w:space="0" w:color="auto"/>
              <w:left w:val="nil"/>
              <w:bottom w:val="single" w:sz="4" w:space="0" w:color="auto"/>
              <w:right w:val="single" w:sz="4" w:space="0" w:color="auto"/>
            </w:tcBorders>
            <w:shd w:val="clear" w:color="auto" w:fill="auto"/>
            <w:noWrap/>
          </w:tcPr>
          <w:p w:rsidR="00367CB5" w:rsidRPr="004E6717" w:rsidRDefault="00367CB5" w:rsidP="0011066F">
            <w:pPr>
              <w:spacing w:after="0" w:line="240" w:lineRule="auto"/>
              <w:rPr>
                <w:rFonts w:ascii="Times New Roman" w:hAnsi="Times New Roman"/>
                <w:i w:val="0"/>
                <w:sz w:val="22"/>
                <w:szCs w:val="22"/>
              </w:rPr>
            </w:pPr>
            <w:r w:rsidRPr="004E6717">
              <w:rPr>
                <w:rFonts w:ascii="Times New Roman" w:hAnsi="Times New Roman"/>
                <w:i w:val="0"/>
                <w:sz w:val="22"/>
                <w:szCs w:val="22"/>
              </w:rPr>
              <w:t>0322 359 93 95</w:t>
            </w:r>
          </w:p>
        </w:tc>
        <w:tc>
          <w:tcPr>
            <w:tcW w:w="6521" w:type="dxa"/>
            <w:tcBorders>
              <w:left w:val="single" w:sz="4" w:space="0" w:color="auto"/>
              <w:bottom w:val="single" w:sz="4" w:space="0" w:color="auto"/>
              <w:right w:val="single" w:sz="8" w:space="0" w:color="auto"/>
            </w:tcBorders>
            <w:shd w:val="clear" w:color="auto" w:fill="auto"/>
            <w:vAlign w:val="center"/>
          </w:tcPr>
          <w:p w:rsidR="00367CB5" w:rsidRPr="004E6717" w:rsidRDefault="00367CB5" w:rsidP="0011066F">
            <w:pPr>
              <w:spacing w:after="0" w:line="240" w:lineRule="auto"/>
              <w:rPr>
                <w:rFonts w:ascii="Times New Roman" w:hAnsi="Times New Roman"/>
                <w:i w:val="0"/>
                <w:sz w:val="22"/>
                <w:szCs w:val="22"/>
              </w:rPr>
            </w:pPr>
            <w:r w:rsidRPr="004E6717">
              <w:rPr>
                <w:rFonts w:ascii="Times New Roman" w:hAnsi="Times New Roman"/>
                <w:i w:val="0"/>
                <w:sz w:val="22"/>
                <w:szCs w:val="22"/>
              </w:rPr>
              <w:t>Alidede Mah.Alimünif Cad.2 Sk No:6  Yağ Camii Yanı Adana</w:t>
            </w:r>
          </w:p>
        </w:tc>
      </w:tr>
      <w:tr w:rsidR="00367CB5" w:rsidRPr="004E6717" w:rsidTr="0011066F">
        <w:trPr>
          <w:trHeight w:val="284"/>
        </w:trPr>
        <w:tc>
          <w:tcPr>
            <w:tcW w:w="4417" w:type="dxa"/>
            <w:tcBorders>
              <w:top w:val="nil"/>
              <w:left w:val="single" w:sz="8" w:space="0" w:color="auto"/>
              <w:bottom w:val="single" w:sz="4" w:space="0" w:color="auto"/>
              <w:right w:val="single" w:sz="4" w:space="0" w:color="auto"/>
            </w:tcBorders>
            <w:shd w:val="clear" w:color="auto" w:fill="auto"/>
            <w:vAlign w:val="center"/>
            <w:hideMark/>
          </w:tcPr>
          <w:p w:rsidR="00367CB5" w:rsidRPr="004E6717" w:rsidRDefault="00367CB5" w:rsidP="0011066F">
            <w:pPr>
              <w:spacing w:after="0" w:line="240" w:lineRule="auto"/>
              <w:rPr>
                <w:rFonts w:ascii="Times New Roman" w:hAnsi="Times New Roman"/>
                <w:i w:val="0"/>
                <w:sz w:val="22"/>
                <w:szCs w:val="22"/>
              </w:rPr>
            </w:pPr>
            <w:r w:rsidRPr="004E6717">
              <w:rPr>
                <w:rFonts w:ascii="Times New Roman" w:hAnsi="Times New Roman"/>
                <w:i w:val="0"/>
                <w:sz w:val="22"/>
                <w:szCs w:val="22"/>
              </w:rPr>
              <w:t>İL NÜFUS VE VATANDAŞLIK  MÜDÜRLÜĞÜ</w:t>
            </w:r>
          </w:p>
        </w:tc>
        <w:tc>
          <w:tcPr>
            <w:tcW w:w="1984" w:type="dxa"/>
            <w:tcBorders>
              <w:top w:val="nil"/>
              <w:left w:val="single" w:sz="4" w:space="0" w:color="auto"/>
              <w:bottom w:val="single" w:sz="4" w:space="0" w:color="auto"/>
              <w:right w:val="single" w:sz="4" w:space="0" w:color="auto"/>
            </w:tcBorders>
            <w:shd w:val="clear" w:color="auto" w:fill="auto"/>
            <w:noWrap/>
            <w:vAlign w:val="center"/>
          </w:tcPr>
          <w:p w:rsidR="00367CB5" w:rsidRPr="004E6717" w:rsidRDefault="00367CB5" w:rsidP="0011066F">
            <w:pPr>
              <w:spacing w:after="0" w:line="240" w:lineRule="auto"/>
              <w:rPr>
                <w:rFonts w:ascii="Times New Roman" w:hAnsi="Times New Roman"/>
                <w:i w:val="0"/>
                <w:sz w:val="22"/>
                <w:szCs w:val="22"/>
              </w:rPr>
            </w:pPr>
            <w:r w:rsidRPr="004E6717">
              <w:rPr>
                <w:rFonts w:ascii="Times New Roman" w:hAnsi="Times New Roman"/>
                <w:i w:val="0"/>
                <w:sz w:val="22"/>
                <w:szCs w:val="22"/>
              </w:rPr>
              <w:t>0322 458 84 25</w:t>
            </w:r>
          </w:p>
        </w:tc>
        <w:tc>
          <w:tcPr>
            <w:tcW w:w="1701" w:type="dxa"/>
            <w:tcBorders>
              <w:top w:val="nil"/>
              <w:left w:val="nil"/>
              <w:bottom w:val="single" w:sz="4" w:space="0" w:color="auto"/>
              <w:right w:val="single" w:sz="4" w:space="0" w:color="auto"/>
            </w:tcBorders>
            <w:shd w:val="clear" w:color="auto" w:fill="auto"/>
            <w:noWrap/>
            <w:vAlign w:val="center"/>
          </w:tcPr>
          <w:p w:rsidR="00367CB5" w:rsidRPr="004E6717" w:rsidRDefault="00367CB5" w:rsidP="0011066F">
            <w:pPr>
              <w:spacing w:after="0" w:line="240" w:lineRule="auto"/>
              <w:rPr>
                <w:rFonts w:ascii="Times New Roman" w:hAnsi="Times New Roman"/>
                <w:i w:val="0"/>
                <w:sz w:val="22"/>
                <w:szCs w:val="22"/>
              </w:rPr>
            </w:pPr>
            <w:r w:rsidRPr="004E6717">
              <w:rPr>
                <w:rFonts w:ascii="Times New Roman" w:hAnsi="Times New Roman"/>
                <w:i w:val="0"/>
                <w:sz w:val="22"/>
                <w:szCs w:val="22"/>
              </w:rPr>
              <w:t>0322 458 84 26</w:t>
            </w:r>
          </w:p>
        </w:tc>
        <w:tc>
          <w:tcPr>
            <w:tcW w:w="6521" w:type="dxa"/>
            <w:tcBorders>
              <w:top w:val="nil"/>
              <w:left w:val="single" w:sz="4" w:space="0" w:color="auto"/>
              <w:bottom w:val="single" w:sz="4" w:space="0" w:color="auto"/>
              <w:right w:val="single" w:sz="8" w:space="0" w:color="auto"/>
            </w:tcBorders>
            <w:shd w:val="clear" w:color="auto" w:fill="auto"/>
            <w:vAlign w:val="center"/>
          </w:tcPr>
          <w:p w:rsidR="00367CB5" w:rsidRPr="004E6717" w:rsidRDefault="00367CB5" w:rsidP="0011066F">
            <w:pPr>
              <w:spacing w:after="0" w:line="240" w:lineRule="auto"/>
              <w:rPr>
                <w:rFonts w:ascii="Times New Roman" w:hAnsi="Times New Roman"/>
                <w:i w:val="0"/>
                <w:sz w:val="22"/>
                <w:szCs w:val="22"/>
              </w:rPr>
            </w:pPr>
            <w:r w:rsidRPr="004E6717">
              <w:rPr>
                <w:rFonts w:ascii="Times New Roman" w:hAnsi="Times New Roman"/>
                <w:i w:val="0"/>
                <w:sz w:val="22"/>
                <w:szCs w:val="22"/>
              </w:rPr>
              <w:t>Yeni Valilik Binası Hükumet Konağı B Blok Kat:-1 Seyhan/Adana</w:t>
            </w:r>
          </w:p>
        </w:tc>
      </w:tr>
      <w:tr w:rsidR="00367CB5" w:rsidRPr="004E6717" w:rsidTr="0011066F">
        <w:trPr>
          <w:trHeight w:val="284"/>
        </w:trPr>
        <w:tc>
          <w:tcPr>
            <w:tcW w:w="4417" w:type="dxa"/>
            <w:tcBorders>
              <w:top w:val="nil"/>
              <w:left w:val="single" w:sz="8" w:space="0" w:color="auto"/>
              <w:bottom w:val="single" w:sz="4" w:space="0" w:color="auto"/>
              <w:right w:val="single" w:sz="4" w:space="0" w:color="auto"/>
            </w:tcBorders>
            <w:shd w:val="clear" w:color="auto" w:fill="auto"/>
            <w:vAlign w:val="center"/>
            <w:hideMark/>
          </w:tcPr>
          <w:p w:rsidR="00367CB5" w:rsidRPr="004E6717" w:rsidRDefault="00367CB5" w:rsidP="0011066F">
            <w:pPr>
              <w:spacing w:after="0" w:line="240" w:lineRule="auto"/>
              <w:rPr>
                <w:rFonts w:ascii="Times New Roman" w:hAnsi="Times New Roman"/>
                <w:i w:val="0"/>
                <w:sz w:val="22"/>
                <w:szCs w:val="22"/>
              </w:rPr>
            </w:pPr>
            <w:r w:rsidRPr="004E6717">
              <w:rPr>
                <w:rFonts w:ascii="Times New Roman" w:hAnsi="Times New Roman"/>
                <w:i w:val="0"/>
                <w:sz w:val="22"/>
                <w:szCs w:val="22"/>
              </w:rPr>
              <w:t>İL SAĞLIK MÜDÜRLÜĞÜ,</w:t>
            </w:r>
          </w:p>
        </w:tc>
        <w:tc>
          <w:tcPr>
            <w:tcW w:w="1984" w:type="dxa"/>
            <w:tcBorders>
              <w:top w:val="nil"/>
              <w:left w:val="single" w:sz="4" w:space="0" w:color="auto"/>
              <w:bottom w:val="single" w:sz="4" w:space="0" w:color="auto"/>
              <w:right w:val="single" w:sz="4" w:space="0" w:color="auto"/>
            </w:tcBorders>
            <w:shd w:val="clear" w:color="auto" w:fill="auto"/>
            <w:noWrap/>
            <w:hideMark/>
          </w:tcPr>
          <w:p w:rsidR="00367CB5" w:rsidRPr="004E6717" w:rsidRDefault="00367CB5" w:rsidP="0011066F">
            <w:pPr>
              <w:spacing w:after="0" w:line="240" w:lineRule="auto"/>
              <w:rPr>
                <w:rFonts w:ascii="Times New Roman" w:hAnsi="Times New Roman"/>
                <w:i w:val="0"/>
                <w:sz w:val="22"/>
                <w:szCs w:val="22"/>
              </w:rPr>
            </w:pPr>
            <w:r w:rsidRPr="004E6717">
              <w:rPr>
                <w:rFonts w:ascii="Times New Roman" w:hAnsi="Times New Roman"/>
                <w:i w:val="0"/>
                <w:sz w:val="22"/>
                <w:szCs w:val="22"/>
              </w:rPr>
              <w:t>0322 344 03 03</w:t>
            </w:r>
          </w:p>
        </w:tc>
        <w:tc>
          <w:tcPr>
            <w:tcW w:w="1701" w:type="dxa"/>
            <w:tcBorders>
              <w:top w:val="nil"/>
              <w:left w:val="nil"/>
              <w:bottom w:val="single" w:sz="4" w:space="0" w:color="auto"/>
              <w:right w:val="single" w:sz="4" w:space="0" w:color="auto"/>
            </w:tcBorders>
            <w:shd w:val="clear" w:color="auto" w:fill="auto"/>
            <w:noWrap/>
            <w:hideMark/>
          </w:tcPr>
          <w:p w:rsidR="00367CB5" w:rsidRPr="004E6717" w:rsidRDefault="00367CB5" w:rsidP="0011066F">
            <w:pPr>
              <w:spacing w:after="0" w:line="240" w:lineRule="auto"/>
              <w:rPr>
                <w:rFonts w:ascii="Times New Roman" w:hAnsi="Times New Roman"/>
                <w:i w:val="0"/>
                <w:sz w:val="22"/>
                <w:szCs w:val="22"/>
              </w:rPr>
            </w:pPr>
            <w:r w:rsidRPr="004E6717">
              <w:rPr>
                <w:rFonts w:ascii="Times New Roman" w:hAnsi="Times New Roman"/>
                <w:i w:val="0"/>
                <w:sz w:val="22"/>
                <w:szCs w:val="22"/>
              </w:rPr>
              <w:t>0322 344 15 72</w:t>
            </w:r>
          </w:p>
        </w:tc>
        <w:tc>
          <w:tcPr>
            <w:tcW w:w="6521" w:type="dxa"/>
            <w:tcBorders>
              <w:top w:val="nil"/>
              <w:left w:val="single" w:sz="4" w:space="0" w:color="auto"/>
              <w:bottom w:val="single" w:sz="4" w:space="0" w:color="auto"/>
              <w:right w:val="single" w:sz="8" w:space="0" w:color="auto"/>
            </w:tcBorders>
            <w:shd w:val="clear" w:color="auto" w:fill="auto"/>
            <w:vAlign w:val="center"/>
            <w:hideMark/>
          </w:tcPr>
          <w:p w:rsidR="00367CB5" w:rsidRPr="004E6717" w:rsidRDefault="00367CB5" w:rsidP="0011066F">
            <w:pPr>
              <w:spacing w:after="0" w:line="240" w:lineRule="auto"/>
              <w:rPr>
                <w:rFonts w:ascii="Times New Roman" w:hAnsi="Times New Roman"/>
                <w:i w:val="0"/>
                <w:sz w:val="22"/>
                <w:szCs w:val="22"/>
              </w:rPr>
            </w:pPr>
            <w:r w:rsidRPr="004E6717">
              <w:rPr>
                <w:rFonts w:ascii="Times New Roman" w:hAnsi="Times New Roman"/>
                <w:i w:val="0"/>
                <w:sz w:val="22"/>
                <w:szCs w:val="22"/>
              </w:rPr>
              <w:t>Mustafa Kemal Paşa Bulvarı  01230 Yüreğir/Adana</w:t>
            </w:r>
          </w:p>
        </w:tc>
      </w:tr>
    </w:tbl>
    <w:p w:rsidR="00367CB5" w:rsidRPr="004E6717" w:rsidRDefault="00367CB5" w:rsidP="004A3A76">
      <w:pPr>
        <w:spacing w:after="0" w:line="240" w:lineRule="auto"/>
        <w:rPr>
          <w:rFonts w:ascii="Times New Roman" w:hAnsi="Times New Roman"/>
          <w:b/>
          <w:i w:val="0"/>
          <w:color w:val="FFFFFF" w:themeColor="background1"/>
          <w:sz w:val="22"/>
          <w:szCs w:val="22"/>
        </w:rPr>
      </w:pPr>
    </w:p>
    <w:tbl>
      <w:tblPr>
        <w:tblW w:w="14623" w:type="dxa"/>
        <w:tblInd w:w="48" w:type="dxa"/>
        <w:tblCellMar>
          <w:left w:w="70" w:type="dxa"/>
          <w:right w:w="70" w:type="dxa"/>
        </w:tblCellMar>
        <w:tblLook w:val="04A0" w:firstRow="1" w:lastRow="0" w:firstColumn="1" w:lastColumn="0" w:noHBand="0" w:noVBand="1"/>
      </w:tblPr>
      <w:tblGrid>
        <w:gridCol w:w="4416"/>
        <w:gridCol w:w="1987"/>
        <w:gridCol w:w="1701"/>
        <w:gridCol w:w="6519"/>
      </w:tblGrid>
      <w:tr w:rsidR="00E21858" w:rsidRPr="004E6717" w:rsidTr="005A5D1E">
        <w:trPr>
          <w:trHeight w:val="284"/>
          <w:tblHeader/>
        </w:trPr>
        <w:tc>
          <w:tcPr>
            <w:tcW w:w="4415" w:type="dxa"/>
            <w:tcBorders>
              <w:top w:val="single" w:sz="8" w:space="0" w:color="auto"/>
              <w:left w:val="single" w:sz="8" w:space="0" w:color="auto"/>
              <w:bottom w:val="single" w:sz="4" w:space="0" w:color="auto"/>
              <w:right w:val="single" w:sz="8" w:space="0" w:color="000000"/>
            </w:tcBorders>
            <w:shd w:val="clear" w:color="000000" w:fill="00B0F0"/>
            <w:vAlign w:val="center"/>
            <w:hideMark/>
          </w:tcPr>
          <w:p w:rsidR="00E21858" w:rsidRPr="004E6717" w:rsidRDefault="00134101" w:rsidP="00E21858">
            <w:pPr>
              <w:spacing w:after="0" w:line="240" w:lineRule="auto"/>
              <w:rPr>
                <w:rFonts w:ascii="Times New Roman" w:hAnsi="Times New Roman"/>
                <w:b/>
                <w:i w:val="0"/>
                <w:color w:val="FFFFFF" w:themeColor="background1"/>
                <w:sz w:val="22"/>
                <w:szCs w:val="22"/>
              </w:rPr>
            </w:pPr>
            <w:r w:rsidRPr="004E6717">
              <w:rPr>
                <w:rFonts w:ascii="Times New Roman" w:hAnsi="Times New Roman"/>
                <w:b/>
                <w:i w:val="0"/>
                <w:color w:val="FFFFFF" w:themeColor="background1"/>
                <w:sz w:val="22"/>
                <w:szCs w:val="22"/>
              </w:rPr>
              <w:t xml:space="preserve">PSİKOSOSYAL DESTEK </w:t>
            </w:r>
            <w:r w:rsidR="00EE2912">
              <w:rPr>
                <w:rFonts w:ascii="Times New Roman" w:hAnsi="Times New Roman"/>
                <w:b/>
                <w:i w:val="0"/>
                <w:color w:val="FFFFFF" w:themeColor="background1"/>
                <w:sz w:val="22"/>
                <w:szCs w:val="22"/>
              </w:rPr>
              <w:t>ÇALIŞMA</w:t>
            </w:r>
            <w:r w:rsidRPr="004E6717">
              <w:rPr>
                <w:rFonts w:ascii="Times New Roman" w:hAnsi="Times New Roman"/>
                <w:b/>
                <w:i w:val="0"/>
                <w:color w:val="FFFFFF" w:themeColor="background1"/>
                <w:sz w:val="22"/>
                <w:szCs w:val="22"/>
              </w:rPr>
              <w:t xml:space="preserve"> GRUBU</w:t>
            </w:r>
          </w:p>
          <w:p w:rsidR="00E21858" w:rsidRPr="004E6717" w:rsidRDefault="00E21858" w:rsidP="00E21858">
            <w:pPr>
              <w:spacing w:after="0" w:line="240" w:lineRule="auto"/>
              <w:rPr>
                <w:rFonts w:ascii="Times New Roman" w:hAnsi="Times New Roman"/>
                <w:b/>
                <w:i w:val="0"/>
                <w:color w:val="FFFFFF" w:themeColor="background1"/>
                <w:sz w:val="22"/>
                <w:szCs w:val="22"/>
              </w:rPr>
            </w:pPr>
            <w:r w:rsidRPr="004E6717">
              <w:rPr>
                <w:rFonts w:ascii="Times New Roman" w:hAnsi="Times New Roman"/>
                <w:b/>
                <w:i w:val="0"/>
                <w:color w:val="FFFFFF" w:themeColor="background1"/>
                <w:sz w:val="22"/>
                <w:szCs w:val="22"/>
              </w:rPr>
              <w:t>ANA ÇÖZÜM/DESTEK ÇÖZÜM ORTAKLARI</w:t>
            </w:r>
          </w:p>
        </w:tc>
        <w:tc>
          <w:tcPr>
            <w:tcW w:w="1987" w:type="dxa"/>
            <w:tcBorders>
              <w:top w:val="single" w:sz="8" w:space="0" w:color="auto"/>
              <w:left w:val="single" w:sz="8" w:space="0" w:color="auto"/>
              <w:bottom w:val="single" w:sz="4" w:space="0" w:color="auto"/>
              <w:right w:val="single" w:sz="8" w:space="0" w:color="000000"/>
            </w:tcBorders>
            <w:shd w:val="clear" w:color="000000" w:fill="00B0F0"/>
            <w:vAlign w:val="center"/>
          </w:tcPr>
          <w:p w:rsidR="00E21858" w:rsidRPr="004E6717" w:rsidRDefault="00E21858" w:rsidP="00593698">
            <w:pPr>
              <w:spacing w:after="0" w:line="240" w:lineRule="auto"/>
              <w:rPr>
                <w:rFonts w:ascii="Times New Roman" w:hAnsi="Times New Roman"/>
                <w:b/>
                <w:i w:val="0"/>
                <w:color w:val="FFFFFF" w:themeColor="background1"/>
                <w:sz w:val="22"/>
                <w:szCs w:val="22"/>
              </w:rPr>
            </w:pPr>
            <w:r w:rsidRPr="004E6717">
              <w:rPr>
                <w:rFonts w:ascii="Times New Roman" w:hAnsi="Times New Roman"/>
                <w:b/>
                <w:i w:val="0"/>
                <w:color w:val="FFFFFF" w:themeColor="background1"/>
                <w:sz w:val="22"/>
                <w:szCs w:val="22"/>
              </w:rPr>
              <w:t>TELEFON</w:t>
            </w:r>
          </w:p>
        </w:tc>
        <w:tc>
          <w:tcPr>
            <w:tcW w:w="1701" w:type="dxa"/>
            <w:tcBorders>
              <w:top w:val="single" w:sz="8" w:space="0" w:color="auto"/>
              <w:left w:val="single" w:sz="8" w:space="0" w:color="auto"/>
              <w:bottom w:val="single" w:sz="4" w:space="0" w:color="auto"/>
              <w:right w:val="single" w:sz="8" w:space="0" w:color="000000"/>
            </w:tcBorders>
            <w:shd w:val="clear" w:color="000000" w:fill="00B0F0"/>
            <w:vAlign w:val="center"/>
          </w:tcPr>
          <w:p w:rsidR="00E21858" w:rsidRPr="004E6717" w:rsidRDefault="00E21858" w:rsidP="00593698">
            <w:pPr>
              <w:spacing w:after="0" w:line="240" w:lineRule="auto"/>
              <w:rPr>
                <w:rFonts w:ascii="Times New Roman" w:hAnsi="Times New Roman"/>
                <w:b/>
                <w:i w:val="0"/>
                <w:color w:val="FFFFFF" w:themeColor="background1"/>
                <w:sz w:val="22"/>
                <w:szCs w:val="22"/>
              </w:rPr>
            </w:pPr>
            <w:r w:rsidRPr="004E6717">
              <w:rPr>
                <w:rFonts w:ascii="Times New Roman" w:hAnsi="Times New Roman"/>
                <w:b/>
                <w:i w:val="0"/>
                <w:color w:val="FFFFFF" w:themeColor="background1"/>
                <w:sz w:val="22"/>
                <w:szCs w:val="22"/>
              </w:rPr>
              <w:t>FAKS</w:t>
            </w:r>
          </w:p>
        </w:tc>
        <w:tc>
          <w:tcPr>
            <w:tcW w:w="6520" w:type="dxa"/>
            <w:tcBorders>
              <w:top w:val="single" w:sz="8" w:space="0" w:color="auto"/>
              <w:left w:val="single" w:sz="8" w:space="0" w:color="auto"/>
              <w:bottom w:val="single" w:sz="4" w:space="0" w:color="auto"/>
              <w:right w:val="single" w:sz="8" w:space="0" w:color="000000"/>
            </w:tcBorders>
            <w:shd w:val="clear" w:color="000000" w:fill="00B0F0"/>
            <w:vAlign w:val="center"/>
          </w:tcPr>
          <w:p w:rsidR="00E21858" w:rsidRPr="004E6717" w:rsidRDefault="00E21858" w:rsidP="00593698">
            <w:pPr>
              <w:spacing w:after="0" w:line="240" w:lineRule="auto"/>
              <w:rPr>
                <w:rFonts w:ascii="Times New Roman" w:hAnsi="Times New Roman"/>
                <w:b/>
                <w:i w:val="0"/>
                <w:color w:val="FFFFFF" w:themeColor="background1"/>
                <w:sz w:val="22"/>
                <w:szCs w:val="22"/>
              </w:rPr>
            </w:pPr>
            <w:r w:rsidRPr="004E6717">
              <w:rPr>
                <w:rFonts w:ascii="Times New Roman" w:hAnsi="Times New Roman"/>
                <w:b/>
                <w:i w:val="0"/>
                <w:color w:val="FFFFFF" w:themeColor="background1"/>
                <w:sz w:val="22"/>
                <w:szCs w:val="22"/>
              </w:rPr>
              <w:t>ADRES</w:t>
            </w:r>
          </w:p>
        </w:tc>
      </w:tr>
      <w:tr w:rsidR="00705316" w:rsidRPr="004E6717" w:rsidTr="00BC7B9F">
        <w:trPr>
          <w:trHeight w:val="284"/>
        </w:trPr>
        <w:tc>
          <w:tcPr>
            <w:tcW w:w="4415" w:type="dxa"/>
            <w:tcBorders>
              <w:top w:val="nil"/>
              <w:left w:val="single" w:sz="8" w:space="0" w:color="auto"/>
              <w:bottom w:val="single" w:sz="4" w:space="0" w:color="auto"/>
              <w:right w:val="single" w:sz="4" w:space="0" w:color="auto"/>
            </w:tcBorders>
            <w:shd w:val="clear" w:color="auto" w:fill="auto"/>
            <w:vAlign w:val="center"/>
            <w:hideMark/>
          </w:tcPr>
          <w:p w:rsidR="00705316" w:rsidRPr="004E6717" w:rsidRDefault="00705316" w:rsidP="00FC57B4">
            <w:pPr>
              <w:spacing w:after="0" w:line="240" w:lineRule="auto"/>
              <w:ind w:right="-70"/>
              <w:rPr>
                <w:rFonts w:ascii="Times New Roman" w:hAnsi="Times New Roman"/>
                <w:i w:val="0"/>
                <w:sz w:val="22"/>
                <w:szCs w:val="22"/>
              </w:rPr>
            </w:pPr>
            <w:r w:rsidRPr="004E6717">
              <w:rPr>
                <w:rFonts w:ascii="Times New Roman" w:hAnsi="Times New Roman"/>
                <w:i w:val="0"/>
                <w:sz w:val="22"/>
                <w:szCs w:val="22"/>
              </w:rPr>
              <w:t>AİLE</w:t>
            </w:r>
            <w:r w:rsidR="00FC57B4" w:rsidRPr="004E6717">
              <w:rPr>
                <w:rFonts w:ascii="Times New Roman" w:hAnsi="Times New Roman"/>
                <w:i w:val="0"/>
                <w:sz w:val="22"/>
                <w:szCs w:val="22"/>
              </w:rPr>
              <w:t>,ÇALIŞMA</w:t>
            </w:r>
            <w:r w:rsidRPr="004E6717">
              <w:rPr>
                <w:rFonts w:ascii="Times New Roman" w:hAnsi="Times New Roman"/>
                <w:i w:val="0"/>
                <w:sz w:val="22"/>
                <w:szCs w:val="22"/>
              </w:rPr>
              <w:t xml:space="preserve"> VE SOSYAL </w:t>
            </w:r>
            <w:r w:rsidR="00FC57B4" w:rsidRPr="004E6717">
              <w:rPr>
                <w:rFonts w:ascii="Times New Roman" w:hAnsi="Times New Roman"/>
                <w:i w:val="0"/>
                <w:sz w:val="22"/>
                <w:szCs w:val="22"/>
              </w:rPr>
              <w:t>HİZMETLER</w:t>
            </w:r>
            <w:r w:rsidRPr="004E6717">
              <w:rPr>
                <w:rFonts w:ascii="Times New Roman" w:hAnsi="Times New Roman"/>
                <w:i w:val="0"/>
                <w:sz w:val="22"/>
                <w:szCs w:val="22"/>
              </w:rPr>
              <w:t xml:space="preserve"> İL </w:t>
            </w:r>
            <w:r w:rsidR="00282A1B" w:rsidRPr="004E6717">
              <w:rPr>
                <w:rFonts w:ascii="Times New Roman" w:hAnsi="Times New Roman"/>
                <w:i w:val="0"/>
                <w:sz w:val="22"/>
                <w:szCs w:val="22"/>
              </w:rPr>
              <w:t>MÜD.</w:t>
            </w:r>
            <w:r w:rsidRPr="004E6717">
              <w:rPr>
                <w:rFonts w:ascii="Times New Roman" w:hAnsi="Times New Roman"/>
                <w:i w:val="0"/>
                <w:sz w:val="22"/>
                <w:szCs w:val="22"/>
              </w:rPr>
              <w:br/>
              <w:t>ANA ÇÖZÜM ORTAĞI</w:t>
            </w:r>
          </w:p>
        </w:tc>
        <w:tc>
          <w:tcPr>
            <w:tcW w:w="1987" w:type="dxa"/>
            <w:tcBorders>
              <w:top w:val="single" w:sz="4" w:space="0" w:color="auto"/>
              <w:left w:val="single" w:sz="4" w:space="0" w:color="auto"/>
              <w:bottom w:val="single" w:sz="4" w:space="0" w:color="auto"/>
              <w:right w:val="single" w:sz="4" w:space="0" w:color="auto"/>
            </w:tcBorders>
            <w:shd w:val="clear" w:color="auto" w:fill="auto"/>
            <w:noWrap/>
            <w:vAlign w:val="center"/>
          </w:tcPr>
          <w:p w:rsidR="00705316" w:rsidRPr="004E6717" w:rsidRDefault="00705316" w:rsidP="00705316">
            <w:pPr>
              <w:spacing w:after="0" w:line="240" w:lineRule="auto"/>
              <w:rPr>
                <w:rFonts w:ascii="Times New Roman" w:hAnsi="Times New Roman"/>
                <w:i w:val="0"/>
                <w:sz w:val="22"/>
                <w:szCs w:val="22"/>
              </w:rPr>
            </w:pPr>
            <w:r w:rsidRPr="004E6717">
              <w:rPr>
                <w:rFonts w:ascii="Times New Roman" w:hAnsi="Times New Roman"/>
                <w:i w:val="0"/>
                <w:sz w:val="22"/>
                <w:szCs w:val="22"/>
              </w:rPr>
              <w:t>0322 458 84 22</w:t>
            </w:r>
          </w:p>
          <w:p w:rsidR="00705316" w:rsidRPr="004E6717" w:rsidRDefault="00705316" w:rsidP="00705316">
            <w:pPr>
              <w:spacing w:after="0" w:line="240" w:lineRule="auto"/>
              <w:rPr>
                <w:rFonts w:ascii="Times New Roman" w:hAnsi="Times New Roman"/>
                <w:i w:val="0"/>
                <w:sz w:val="22"/>
                <w:szCs w:val="22"/>
              </w:rPr>
            </w:pPr>
            <w:r w:rsidRPr="004E6717">
              <w:rPr>
                <w:rFonts w:ascii="Times New Roman" w:hAnsi="Times New Roman"/>
                <w:i w:val="0"/>
                <w:sz w:val="22"/>
                <w:szCs w:val="22"/>
              </w:rPr>
              <w:t>0322 458 84 24</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367CB5" w:rsidRPr="004E6717" w:rsidRDefault="00705316" w:rsidP="00705316">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367CB5" w:rsidRPr="004E6717">
              <w:rPr>
                <w:rFonts w:ascii="Times New Roman" w:hAnsi="Times New Roman"/>
                <w:i w:val="0"/>
                <w:sz w:val="22"/>
                <w:szCs w:val="22"/>
              </w:rPr>
              <w:t>458 84 23</w:t>
            </w:r>
          </w:p>
          <w:p w:rsidR="00705316" w:rsidRPr="004E6717" w:rsidRDefault="00705316" w:rsidP="00705316">
            <w:pPr>
              <w:spacing w:after="0" w:line="240" w:lineRule="auto"/>
              <w:rPr>
                <w:rFonts w:ascii="Times New Roman" w:hAnsi="Times New Roman"/>
                <w:i w:val="0"/>
                <w:sz w:val="22"/>
                <w:szCs w:val="22"/>
              </w:rPr>
            </w:pPr>
            <w:r w:rsidRPr="004E6717">
              <w:rPr>
                <w:rFonts w:ascii="Times New Roman" w:hAnsi="Times New Roman"/>
                <w:i w:val="0"/>
                <w:sz w:val="22"/>
                <w:szCs w:val="22"/>
              </w:rPr>
              <w:t>0322 458 84 50</w:t>
            </w:r>
          </w:p>
        </w:tc>
        <w:tc>
          <w:tcPr>
            <w:tcW w:w="6520" w:type="dxa"/>
            <w:tcBorders>
              <w:top w:val="nil"/>
              <w:left w:val="single" w:sz="4" w:space="0" w:color="auto"/>
              <w:bottom w:val="single" w:sz="4" w:space="0" w:color="auto"/>
              <w:right w:val="single" w:sz="8" w:space="0" w:color="auto"/>
            </w:tcBorders>
            <w:shd w:val="clear" w:color="auto" w:fill="auto"/>
            <w:vAlign w:val="center"/>
          </w:tcPr>
          <w:p w:rsidR="00705316" w:rsidRPr="004E6717" w:rsidRDefault="00705316" w:rsidP="00705316">
            <w:pPr>
              <w:spacing w:after="0" w:line="240" w:lineRule="auto"/>
              <w:rPr>
                <w:rFonts w:ascii="Times New Roman" w:hAnsi="Times New Roman"/>
                <w:i w:val="0"/>
                <w:sz w:val="22"/>
                <w:szCs w:val="22"/>
              </w:rPr>
            </w:pPr>
            <w:r w:rsidRPr="004E6717">
              <w:rPr>
                <w:rFonts w:ascii="Times New Roman" w:hAnsi="Times New Roman"/>
                <w:i w:val="0"/>
                <w:sz w:val="22"/>
                <w:szCs w:val="22"/>
              </w:rPr>
              <w:t>Kenan Evren Bulv. Toros M. 78029 Sk. No:3</w:t>
            </w:r>
            <w:r w:rsidR="007343C0" w:rsidRPr="004E6717">
              <w:rPr>
                <w:rFonts w:ascii="Times New Roman" w:hAnsi="Times New Roman"/>
                <w:i w:val="0"/>
                <w:sz w:val="22"/>
                <w:szCs w:val="22"/>
              </w:rPr>
              <w:t xml:space="preserve"> </w:t>
            </w:r>
            <w:r w:rsidRPr="004E6717">
              <w:rPr>
                <w:rFonts w:ascii="Times New Roman" w:hAnsi="Times New Roman"/>
                <w:i w:val="0"/>
                <w:sz w:val="22"/>
                <w:szCs w:val="22"/>
              </w:rPr>
              <w:t>Çukurova/Adana</w:t>
            </w:r>
          </w:p>
        </w:tc>
      </w:tr>
      <w:tr w:rsidR="00E21858" w:rsidRPr="004E6717" w:rsidTr="005A5D1E">
        <w:trPr>
          <w:trHeight w:val="284"/>
        </w:trPr>
        <w:tc>
          <w:tcPr>
            <w:tcW w:w="4415" w:type="dxa"/>
            <w:vMerge w:val="restart"/>
            <w:tcBorders>
              <w:top w:val="nil"/>
              <w:left w:val="single" w:sz="8" w:space="0" w:color="auto"/>
              <w:right w:val="single" w:sz="4" w:space="0" w:color="auto"/>
            </w:tcBorders>
            <w:shd w:val="clear" w:color="auto" w:fill="auto"/>
            <w:vAlign w:val="center"/>
            <w:hideMark/>
          </w:tcPr>
          <w:p w:rsidR="00E21858" w:rsidRPr="004E6717" w:rsidRDefault="00E21858" w:rsidP="00E21858">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GENÇLİK HİZMETLERİ VE SPOR İL </w:t>
            </w:r>
            <w:r w:rsidR="006C6B30" w:rsidRPr="004E6717">
              <w:rPr>
                <w:rFonts w:ascii="Times New Roman" w:hAnsi="Times New Roman"/>
                <w:i w:val="0"/>
                <w:sz w:val="22"/>
                <w:szCs w:val="22"/>
              </w:rPr>
              <w:t>MÜDÜRLÜĞÜ</w:t>
            </w:r>
          </w:p>
        </w:tc>
        <w:tc>
          <w:tcPr>
            <w:tcW w:w="1987" w:type="dxa"/>
            <w:tcBorders>
              <w:top w:val="single" w:sz="4" w:space="0" w:color="auto"/>
              <w:left w:val="single" w:sz="4" w:space="0" w:color="auto"/>
              <w:right w:val="single" w:sz="4" w:space="0" w:color="auto"/>
            </w:tcBorders>
            <w:shd w:val="clear" w:color="auto" w:fill="auto"/>
            <w:noWrap/>
            <w:vAlign w:val="center"/>
          </w:tcPr>
          <w:p w:rsidR="00E21858" w:rsidRPr="004E6717" w:rsidRDefault="00367CB5" w:rsidP="00E21858">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E21858" w:rsidRPr="004E6717">
              <w:rPr>
                <w:rFonts w:ascii="Times New Roman" w:hAnsi="Times New Roman"/>
                <w:i w:val="0"/>
                <w:sz w:val="22"/>
                <w:szCs w:val="22"/>
              </w:rPr>
              <w:t>459 66 03</w:t>
            </w:r>
          </w:p>
        </w:tc>
        <w:tc>
          <w:tcPr>
            <w:tcW w:w="1701" w:type="dxa"/>
            <w:vMerge w:val="restart"/>
            <w:tcBorders>
              <w:top w:val="nil"/>
              <w:left w:val="nil"/>
              <w:right w:val="single" w:sz="4" w:space="0" w:color="auto"/>
            </w:tcBorders>
            <w:shd w:val="clear" w:color="auto" w:fill="auto"/>
            <w:noWrap/>
            <w:vAlign w:val="center"/>
          </w:tcPr>
          <w:p w:rsidR="00E21858" w:rsidRPr="004E6717" w:rsidRDefault="00367CB5" w:rsidP="00E21858">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E21858" w:rsidRPr="004E6717">
              <w:rPr>
                <w:rFonts w:ascii="Times New Roman" w:hAnsi="Times New Roman"/>
                <w:i w:val="0"/>
                <w:sz w:val="22"/>
                <w:szCs w:val="22"/>
              </w:rPr>
              <w:t>453 09 46</w:t>
            </w:r>
          </w:p>
        </w:tc>
        <w:tc>
          <w:tcPr>
            <w:tcW w:w="6520" w:type="dxa"/>
            <w:vMerge w:val="restart"/>
            <w:tcBorders>
              <w:top w:val="nil"/>
              <w:left w:val="single" w:sz="4" w:space="0" w:color="auto"/>
              <w:right w:val="single" w:sz="8" w:space="0" w:color="auto"/>
            </w:tcBorders>
            <w:shd w:val="clear" w:color="auto" w:fill="auto"/>
            <w:vAlign w:val="center"/>
          </w:tcPr>
          <w:p w:rsidR="00E21858" w:rsidRPr="004E6717" w:rsidRDefault="00E21858" w:rsidP="00E21858">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Reşatbey Mah. Valı Yolu Cad. Menderes Kapalı Spor Salonu Yanı Seyhan / </w:t>
            </w:r>
            <w:r w:rsidR="007343C0" w:rsidRPr="004E6717">
              <w:rPr>
                <w:rFonts w:ascii="Times New Roman" w:hAnsi="Times New Roman"/>
                <w:i w:val="0"/>
                <w:sz w:val="22"/>
                <w:szCs w:val="22"/>
              </w:rPr>
              <w:t>Adana</w:t>
            </w:r>
          </w:p>
        </w:tc>
      </w:tr>
      <w:tr w:rsidR="00E21858" w:rsidRPr="004E6717" w:rsidTr="005A5D1E">
        <w:trPr>
          <w:trHeight w:val="284"/>
        </w:trPr>
        <w:tc>
          <w:tcPr>
            <w:tcW w:w="4415" w:type="dxa"/>
            <w:vMerge/>
            <w:tcBorders>
              <w:left w:val="single" w:sz="8" w:space="0" w:color="auto"/>
              <w:bottom w:val="single" w:sz="4" w:space="0" w:color="auto"/>
              <w:right w:val="single" w:sz="4" w:space="0" w:color="auto"/>
            </w:tcBorders>
            <w:shd w:val="clear" w:color="auto" w:fill="auto"/>
            <w:vAlign w:val="center"/>
            <w:hideMark/>
          </w:tcPr>
          <w:p w:rsidR="00E21858" w:rsidRPr="004E6717" w:rsidRDefault="00E21858" w:rsidP="00E21858">
            <w:pPr>
              <w:spacing w:after="0" w:line="240" w:lineRule="auto"/>
              <w:rPr>
                <w:rFonts w:ascii="Times New Roman" w:hAnsi="Times New Roman"/>
                <w:i w:val="0"/>
                <w:sz w:val="22"/>
                <w:szCs w:val="22"/>
              </w:rPr>
            </w:pPr>
          </w:p>
        </w:tc>
        <w:tc>
          <w:tcPr>
            <w:tcW w:w="1987" w:type="dxa"/>
            <w:tcBorders>
              <w:left w:val="single" w:sz="4" w:space="0" w:color="auto"/>
              <w:bottom w:val="single" w:sz="4" w:space="0" w:color="auto"/>
              <w:right w:val="single" w:sz="4" w:space="0" w:color="auto"/>
            </w:tcBorders>
            <w:shd w:val="clear" w:color="auto" w:fill="auto"/>
            <w:noWrap/>
            <w:vAlign w:val="center"/>
          </w:tcPr>
          <w:p w:rsidR="00E21858" w:rsidRPr="004E6717" w:rsidRDefault="00367CB5" w:rsidP="00E21858">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E21858" w:rsidRPr="004E6717">
              <w:rPr>
                <w:rFonts w:ascii="Times New Roman" w:hAnsi="Times New Roman"/>
                <w:i w:val="0"/>
                <w:sz w:val="22"/>
                <w:szCs w:val="22"/>
              </w:rPr>
              <w:t>454 17 30</w:t>
            </w:r>
          </w:p>
        </w:tc>
        <w:tc>
          <w:tcPr>
            <w:tcW w:w="1701" w:type="dxa"/>
            <w:vMerge/>
            <w:tcBorders>
              <w:left w:val="nil"/>
              <w:bottom w:val="single" w:sz="4" w:space="0" w:color="auto"/>
              <w:right w:val="single" w:sz="4" w:space="0" w:color="auto"/>
            </w:tcBorders>
            <w:shd w:val="clear" w:color="auto" w:fill="auto"/>
            <w:noWrap/>
            <w:vAlign w:val="center"/>
          </w:tcPr>
          <w:p w:rsidR="00E21858" w:rsidRPr="004E6717" w:rsidRDefault="00E21858" w:rsidP="00E21858">
            <w:pPr>
              <w:spacing w:after="0" w:line="240" w:lineRule="auto"/>
              <w:rPr>
                <w:rFonts w:ascii="Times New Roman" w:hAnsi="Times New Roman"/>
                <w:i w:val="0"/>
                <w:sz w:val="22"/>
                <w:szCs w:val="22"/>
              </w:rPr>
            </w:pPr>
          </w:p>
        </w:tc>
        <w:tc>
          <w:tcPr>
            <w:tcW w:w="6520" w:type="dxa"/>
            <w:vMerge/>
            <w:tcBorders>
              <w:left w:val="single" w:sz="4" w:space="0" w:color="auto"/>
              <w:bottom w:val="single" w:sz="4" w:space="0" w:color="auto"/>
              <w:right w:val="single" w:sz="8" w:space="0" w:color="auto"/>
            </w:tcBorders>
            <w:shd w:val="clear" w:color="auto" w:fill="auto"/>
            <w:vAlign w:val="center"/>
          </w:tcPr>
          <w:p w:rsidR="00E21858" w:rsidRPr="004E6717" w:rsidRDefault="00E21858" w:rsidP="00E21858">
            <w:pPr>
              <w:spacing w:after="0" w:line="240" w:lineRule="auto"/>
              <w:rPr>
                <w:rFonts w:ascii="Times New Roman" w:hAnsi="Times New Roman"/>
                <w:i w:val="0"/>
                <w:sz w:val="22"/>
                <w:szCs w:val="22"/>
              </w:rPr>
            </w:pPr>
          </w:p>
        </w:tc>
      </w:tr>
      <w:tr w:rsidR="00E21858" w:rsidRPr="004E6717" w:rsidTr="005A5D1E">
        <w:trPr>
          <w:trHeight w:val="284"/>
        </w:trPr>
        <w:tc>
          <w:tcPr>
            <w:tcW w:w="4415" w:type="dxa"/>
            <w:tcBorders>
              <w:top w:val="nil"/>
              <w:left w:val="single" w:sz="8" w:space="0" w:color="auto"/>
              <w:bottom w:val="single" w:sz="4" w:space="0" w:color="auto"/>
              <w:right w:val="single" w:sz="4" w:space="0" w:color="auto"/>
            </w:tcBorders>
            <w:shd w:val="clear" w:color="auto" w:fill="auto"/>
            <w:vAlign w:val="center"/>
            <w:hideMark/>
          </w:tcPr>
          <w:p w:rsidR="00E21858" w:rsidRPr="004E6717" w:rsidRDefault="00B41EFF" w:rsidP="00E21858">
            <w:pPr>
              <w:spacing w:after="0" w:line="240" w:lineRule="auto"/>
              <w:rPr>
                <w:rFonts w:ascii="Times New Roman" w:hAnsi="Times New Roman"/>
                <w:i w:val="0"/>
                <w:sz w:val="22"/>
                <w:szCs w:val="22"/>
              </w:rPr>
            </w:pPr>
            <w:r w:rsidRPr="004E6717">
              <w:rPr>
                <w:rFonts w:ascii="Times New Roman" w:hAnsi="Times New Roman"/>
                <w:i w:val="0"/>
                <w:sz w:val="22"/>
                <w:szCs w:val="22"/>
              </w:rPr>
              <w:t>ADANABÜYÜKŞEHİR BELEDİYE BAŞKANLIĞI</w:t>
            </w:r>
          </w:p>
        </w:tc>
        <w:tc>
          <w:tcPr>
            <w:tcW w:w="1987" w:type="dxa"/>
            <w:tcBorders>
              <w:top w:val="nil"/>
              <w:left w:val="single" w:sz="4" w:space="0" w:color="auto"/>
              <w:bottom w:val="single" w:sz="4" w:space="0" w:color="auto"/>
              <w:right w:val="single" w:sz="4" w:space="0" w:color="auto"/>
            </w:tcBorders>
            <w:shd w:val="clear" w:color="auto" w:fill="auto"/>
            <w:noWrap/>
            <w:vAlign w:val="center"/>
          </w:tcPr>
          <w:p w:rsidR="00E21858" w:rsidRPr="004E6717" w:rsidRDefault="00367CB5" w:rsidP="00E21858">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E21858" w:rsidRPr="004E6717">
              <w:rPr>
                <w:rFonts w:ascii="Times New Roman" w:hAnsi="Times New Roman"/>
                <w:i w:val="0"/>
                <w:sz w:val="22"/>
                <w:szCs w:val="22"/>
              </w:rPr>
              <w:t>455 35 00</w:t>
            </w:r>
          </w:p>
        </w:tc>
        <w:tc>
          <w:tcPr>
            <w:tcW w:w="1701" w:type="dxa"/>
            <w:tcBorders>
              <w:top w:val="nil"/>
              <w:left w:val="nil"/>
              <w:bottom w:val="single" w:sz="4" w:space="0" w:color="auto"/>
              <w:right w:val="single" w:sz="4" w:space="0" w:color="auto"/>
            </w:tcBorders>
            <w:shd w:val="clear" w:color="auto" w:fill="auto"/>
            <w:noWrap/>
            <w:vAlign w:val="center"/>
          </w:tcPr>
          <w:p w:rsidR="00E21858" w:rsidRPr="004E6717" w:rsidRDefault="00367CB5" w:rsidP="00E21858">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E21858" w:rsidRPr="004E6717">
              <w:rPr>
                <w:rFonts w:ascii="Times New Roman" w:hAnsi="Times New Roman"/>
                <w:i w:val="0"/>
                <w:sz w:val="22"/>
                <w:szCs w:val="22"/>
              </w:rPr>
              <w:t>454 37 87</w:t>
            </w:r>
          </w:p>
        </w:tc>
        <w:tc>
          <w:tcPr>
            <w:tcW w:w="6520" w:type="dxa"/>
            <w:tcBorders>
              <w:top w:val="nil"/>
              <w:left w:val="single" w:sz="4" w:space="0" w:color="auto"/>
              <w:bottom w:val="single" w:sz="4" w:space="0" w:color="auto"/>
              <w:right w:val="single" w:sz="8" w:space="0" w:color="auto"/>
            </w:tcBorders>
            <w:shd w:val="clear" w:color="auto" w:fill="auto"/>
            <w:vAlign w:val="center"/>
          </w:tcPr>
          <w:p w:rsidR="00E21858" w:rsidRPr="004E6717" w:rsidRDefault="00E21858" w:rsidP="007343C0">
            <w:pPr>
              <w:spacing w:after="0" w:line="240" w:lineRule="auto"/>
              <w:rPr>
                <w:rFonts w:ascii="Times New Roman" w:hAnsi="Times New Roman"/>
                <w:i w:val="0"/>
                <w:sz w:val="22"/>
                <w:szCs w:val="22"/>
              </w:rPr>
            </w:pPr>
            <w:r w:rsidRPr="004E6717">
              <w:rPr>
                <w:rFonts w:ascii="Times New Roman" w:hAnsi="Times New Roman"/>
                <w:i w:val="0"/>
                <w:sz w:val="22"/>
                <w:szCs w:val="22"/>
              </w:rPr>
              <w:t>Reşatbey Mah. Atatürk Cad.</w:t>
            </w:r>
            <w:r w:rsidR="00367CB5" w:rsidRPr="004E6717">
              <w:rPr>
                <w:rFonts w:ascii="Times New Roman" w:hAnsi="Times New Roman"/>
                <w:i w:val="0"/>
                <w:sz w:val="22"/>
                <w:szCs w:val="22"/>
              </w:rPr>
              <w:t xml:space="preserve"> </w:t>
            </w:r>
            <w:r w:rsidRPr="004E6717">
              <w:rPr>
                <w:rFonts w:ascii="Times New Roman" w:hAnsi="Times New Roman"/>
                <w:i w:val="0"/>
                <w:sz w:val="22"/>
                <w:szCs w:val="22"/>
              </w:rPr>
              <w:t>Seyhan / Adana</w:t>
            </w:r>
          </w:p>
        </w:tc>
      </w:tr>
      <w:tr w:rsidR="005A5D1E" w:rsidRPr="004E6717" w:rsidTr="005A5D1E">
        <w:trPr>
          <w:trHeight w:val="300"/>
        </w:trPr>
        <w:tc>
          <w:tcPr>
            <w:tcW w:w="4417" w:type="dxa"/>
            <w:tcBorders>
              <w:top w:val="nil"/>
              <w:left w:val="single" w:sz="8" w:space="0" w:color="auto"/>
              <w:bottom w:val="single" w:sz="4" w:space="0" w:color="auto"/>
              <w:right w:val="single" w:sz="4" w:space="0" w:color="auto"/>
            </w:tcBorders>
            <w:shd w:val="clear" w:color="auto" w:fill="auto"/>
            <w:vAlign w:val="center"/>
            <w:hideMark/>
          </w:tcPr>
          <w:p w:rsidR="005A5D1E" w:rsidRPr="004E6717" w:rsidRDefault="005A5D1E" w:rsidP="00282A1B">
            <w:pPr>
              <w:spacing w:after="0" w:line="240" w:lineRule="auto"/>
              <w:rPr>
                <w:rFonts w:ascii="Times New Roman" w:hAnsi="Times New Roman"/>
                <w:i w:val="0"/>
                <w:sz w:val="22"/>
                <w:szCs w:val="22"/>
              </w:rPr>
            </w:pPr>
            <w:r w:rsidRPr="004E6717">
              <w:rPr>
                <w:rFonts w:ascii="Times New Roman" w:hAnsi="Times New Roman"/>
                <w:i w:val="0"/>
                <w:sz w:val="22"/>
                <w:szCs w:val="22"/>
              </w:rPr>
              <w:t>İL AFET VE ACİL DURUM MÜDÜRLÜĞÜ</w:t>
            </w:r>
          </w:p>
        </w:tc>
        <w:tc>
          <w:tcPr>
            <w:tcW w:w="1987" w:type="dxa"/>
            <w:tcBorders>
              <w:top w:val="single" w:sz="4" w:space="0" w:color="auto"/>
              <w:left w:val="single" w:sz="4" w:space="0" w:color="auto"/>
              <w:bottom w:val="single" w:sz="4" w:space="0" w:color="auto"/>
              <w:right w:val="single" w:sz="4" w:space="0" w:color="auto"/>
            </w:tcBorders>
            <w:shd w:val="clear" w:color="auto" w:fill="auto"/>
            <w:noWrap/>
            <w:vAlign w:val="center"/>
          </w:tcPr>
          <w:p w:rsidR="005A5D1E" w:rsidRPr="004E6717" w:rsidRDefault="005A5D1E" w:rsidP="00282A1B">
            <w:pPr>
              <w:spacing w:after="0" w:line="240" w:lineRule="auto"/>
              <w:rPr>
                <w:rFonts w:ascii="Times New Roman" w:hAnsi="Times New Roman"/>
                <w:i w:val="0"/>
                <w:sz w:val="22"/>
                <w:szCs w:val="22"/>
              </w:rPr>
            </w:pPr>
            <w:r w:rsidRPr="004E6717">
              <w:rPr>
                <w:rFonts w:ascii="Times New Roman" w:hAnsi="Times New Roman"/>
                <w:i w:val="0"/>
                <w:sz w:val="22"/>
                <w:szCs w:val="22"/>
              </w:rPr>
              <w:t>0322 227 28 54</w:t>
            </w:r>
          </w:p>
        </w:tc>
        <w:tc>
          <w:tcPr>
            <w:tcW w:w="1698" w:type="dxa"/>
            <w:tcBorders>
              <w:top w:val="single" w:sz="4" w:space="0" w:color="auto"/>
              <w:left w:val="nil"/>
              <w:bottom w:val="single" w:sz="4" w:space="0" w:color="auto"/>
              <w:right w:val="single" w:sz="4" w:space="0" w:color="auto"/>
            </w:tcBorders>
            <w:shd w:val="clear" w:color="auto" w:fill="auto"/>
            <w:noWrap/>
            <w:vAlign w:val="center"/>
          </w:tcPr>
          <w:p w:rsidR="005A5D1E" w:rsidRPr="004E6717" w:rsidRDefault="005A5D1E" w:rsidP="00282A1B">
            <w:pPr>
              <w:spacing w:after="0" w:line="240" w:lineRule="auto"/>
              <w:rPr>
                <w:rFonts w:ascii="Times New Roman" w:hAnsi="Times New Roman"/>
                <w:i w:val="0"/>
                <w:sz w:val="22"/>
                <w:szCs w:val="22"/>
              </w:rPr>
            </w:pPr>
            <w:r w:rsidRPr="004E6717">
              <w:rPr>
                <w:rFonts w:ascii="Times New Roman" w:hAnsi="Times New Roman"/>
                <w:i w:val="0"/>
                <w:sz w:val="22"/>
                <w:szCs w:val="22"/>
              </w:rPr>
              <w:t>0322 227 39 02</w:t>
            </w:r>
          </w:p>
        </w:tc>
        <w:tc>
          <w:tcPr>
            <w:tcW w:w="6521" w:type="dxa"/>
            <w:tcBorders>
              <w:top w:val="nil"/>
              <w:left w:val="single" w:sz="4" w:space="0" w:color="auto"/>
              <w:bottom w:val="single" w:sz="4" w:space="0" w:color="auto"/>
              <w:right w:val="single" w:sz="8" w:space="0" w:color="auto"/>
            </w:tcBorders>
            <w:shd w:val="clear" w:color="auto" w:fill="auto"/>
            <w:vAlign w:val="center"/>
          </w:tcPr>
          <w:p w:rsidR="005A5D1E" w:rsidRPr="004E6717" w:rsidRDefault="005A5D1E" w:rsidP="00282A1B">
            <w:pPr>
              <w:spacing w:after="0" w:line="240" w:lineRule="auto"/>
              <w:rPr>
                <w:rFonts w:ascii="Times New Roman" w:hAnsi="Times New Roman"/>
                <w:i w:val="0"/>
                <w:sz w:val="22"/>
                <w:szCs w:val="22"/>
              </w:rPr>
            </w:pPr>
            <w:r w:rsidRPr="004E6717">
              <w:rPr>
                <w:rFonts w:ascii="Times New Roman" w:hAnsi="Times New Roman"/>
                <w:i w:val="0"/>
                <w:sz w:val="22"/>
                <w:szCs w:val="22"/>
              </w:rPr>
              <w:t>Yenibaraj Mahallesi 68017 Sokak No :1 Seyhan / Adana</w:t>
            </w:r>
          </w:p>
        </w:tc>
      </w:tr>
      <w:tr w:rsidR="005A5D1E" w:rsidRPr="004E6717" w:rsidTr="005A5D1E">
        <w:trPr>
          <w:trHeight w:val="284"/>
        </w:trPr>
        <w:tc>
          <w:tcPr>
            <w:tcW w:w="4415" w:type="dxa"/>
            <w:tcBorders>
              <w:top w:val="nil"/>
              <w:left w:val="single" w:sz="8" w:space="0" w:color="auto"/>
              <w:bottom w:val="single" w:sz="4" w:space="0" w:color="auto"/>
              <w:right w:val="single" w:sz="4" w:space="0" w:color="auto"/>
            </w:tcBorders>
            <w:shd w:val="clear" w:color="auto" w:fill="auto"/>
            <w:vAlign w:val="center"/>
            <w:hideMark/>
          </w:tcPr>
          <w:p w:rsidR="005A5D1E" w:rsidRPr="004E6717" w:rsidRDefault="005A5D1E" w:rsidP="00282A1B">
            <w:pPr>
              <w:spacing w:after="0" w:line="240" w:lineRule="auto"/>
              <w:rPr>
                <w:rFonts w:ascii="Times New Roman" w:hAnsi="Times New Roman"/>
                <w:i w:val="0"/>
                <w:sz w:val="22"/>
                <w:szCs w:val="22"/>
              </w:rPr>
            </w:pPr>
            <w:r w:rsidRPr="004E6717">
              <w:rPr>
                <w:rFonts w:ascii="Times New Roman" w:hAnsi="Times New Roman"/>
                <w:i w:val="0"/>
                <w:sz w:val="22"/>
                <w:szCs w:val="22"/>
              </w:rPr>
              <w:t>iL EMNİYET MÜDÜRLÜĞÜ</w:t>
            </w:r>
          </w:p>
        </w:tc>
        <w:tc>
          <w:tcPr>
            <w:tcW w:w="1987" w:type="dxa"/>
            <w:tcBorders>
              <w:top w:val="nil"/>
              <w:left w:val="single" w:sz="4" w:space="0" w:color="auto"/>
              <w:bottom w:val="single" w:sz="4" w:space="0" w:color="auto"/>
              <w:right w:val="single" w:sz="4" w:space="0" w:color="auto"/>
            </w:tcBorders>
            <w:shd w:val="clear" w:color="auto" w:fill="auto"/>
            <w:noWrap/>
          </w:tcPr>
          <w:p w:rsidR="005A5D1E" w:rsidRPr="004E6717" w:rsidRDefault="005A5D1E" w:rsidP="00282A1B">
            <w:pPr>
              <w:spacing w:after="0" w:line="240" w:lineRule="auto"/>
              <w:rPr>
                <w:rFonts w:ascii="Times New Roman" w:hAnsi="Times New Roman"/>
                <w:i w:val="0"/>
                <w:sz w:val="22"/>
                <w:szCs w:val="22"/>
              </w:rPr>
            </w:pPr>
            <w:r w:rsidRPr="004E6717">
              <w:rPr>
                <w:rFonts w:ascii="Times New Roman" w:hAnsi="Times New Roman"/>
                <w:i w:val="0"/>
                <w:sz w:val="22"/>
                <w:szCs w:val="22"/>
              </w:rPr>
              <w:t>0322 435 31 95</w:t>
            </w:r>
          </w:p>
        </w:tc>
        <w:tc>
          <w:tcPr>
            <w:tcW w:w="1701" w:type="dxa"/>
            <w:tcBorders>
              <w:top w:val="nil"/>
              <w:left w:val="nil"/>
              <w:bottom w:val="single" w:sz="4" w:space="0" w:color="auto"/>
              <w:right w:val="single" w:sz="4" w:space="0" w:color="auto"/>
            </w:tcBorders>
            <w:shd w:val="clear" w:color="auto" w:fill="auto"/>
            <w:noWrap/>
          </w:tcPr>
          <w:p w:rsidR="005A5D1E" w:rsidRPr="004E6717" w:rsidRDefault="005A5D1E" w:rsidP="00282A1B">
            <w:pPr>
              <w:spacing w:after="0" w:line="240" w:lineRule="auto"/>
              <w:rPr>
                <w:rFonts w:ascii="Times New Roman" w:hAnsi="Times New Roman"/>
                <w:i w:val="0"/>
                <w:sz w:val="22"/>
                <w:szCs w:val="22"/>
              </w:rPr>
            </w:pPr>
            <w:r w:rsidRPr="004E6717">
              <w:rPr>
                <w:rFonts w:ascii="Times New Roman" w:hAnsi="Times New Roman"/>
                <w:i w:val="0"/>
                <w:sz w:val="22"/>
                <w:szCs w:val="22"/>
              </w:rPr>
              <w:t>0322 435 24 31</w:t>
            </w:r>
          </w:p>
        </w:tc>
        <w:tc>
          <w:tcPr>
            <w:tcW w:w="6520" w:type="dxa"/>
            <w:tcBorders>
              <w:top w:val="nil"/>
              <w:left w:val="single" w:sz="4" w:space="0" w:color="auto"/>
              <w:bottom w:val="single" w:sz="4" w:space="0" w:color="auto"/>
              <w:right w:val="single" w:sz="8" w:space="0" w:color="auto"/>
            </w:tcBorders>
            <w:shd w:val="clear" w:color="auto" w:fill="auto"/>
            <w:vAlign w:val="center"/>
          </w:tcPr>
          <w:p w:rsidR="005A5D1E" w:rsidRPr="004E6717" w:rsidRDefault="005A5D1E" w:rsidP="00282A1B">
            <w:pPr>
              <w:spacing w:after="0" w:line="240" w:lineRule="auto"/>
              <w:rPr>
                <w:rFonts w:ascii="Times New Roman" w:hAnsi="Times New Roman"/>
                <w:i w:val="0"/>
                <w:sz w:val="22"/>
                <w:szCs w:val="22"/>
              </w:rPr>
            </w:pPr>
            <w:r w:rsidRPr="004E6717">
              <w:rPr>
                <w:rFonts w:ascii="Times New Roman" w:hAnsi="Times New Roman"/>
                <w:i w:val="0"/>
                <w:sz w:val="22"/>
                <w:szCs w:val="22"/>
              </w:rPr>
              <w:t>Meydan Mah. Bakimyurdu Cad.No:205</w:t>
            </w:r>
          </w:p>
        </w:tc>
      </w:tr>
      <w:tr w:rsidR="005A5D1E" w:rsidRPr="004E6717" w:rsidTr="005A5D1E">
        <w:trPr>
          <w:trHeight w:val="284"/>
        </w:trPr>
        <w:tc>
          <w:tcPr>
            <w:tcW w:w="4415" w:type="dxa"/>
            <w:tcBorders>
              <w:top w:val="nil"/>
              <w:left w:val="single" w:sz="8" w:space="0" w:color="auto"/>
              <w:bottom w:val="single" w:sz="4" w:space="0" w:color="auto"/>
              <w:right w:val="single" w:sz="4" w:space="0" w:color="auto"/>
            </w:tcBorders>
            <w:shd w:val="clear" w:color="auto" w:fill="auto"/>
            <w:vAlign w:val="center"/>
            <w:hideMark/>
          </w:tcPr>
          <w:p w:rsidR="005A5D1E" w:rsidRPr="004E6717" w:rsidRDefault="005A5D1E" w:rsidP="00282A1B">
            <w:pPr>
              <w:spacing w:after="0" w:line="240" w:lineRule="auto"/>
              <w:rPr>
                <w:rFonts w:ascii="Times New Roman" w:hAnsi="Times New Roman"/>
                <w:i w:val="0"/>
                <w:sz w:val="22"/>
                <w:szCs w:val="22"/>
              </w:rPr>
            </w:pPr>
            <w:r w:rsidRPr="004E6717">
              <w:rPr>
                <w:rFonts w:ascii="Times New Roman" w:hAnsi="Times New Roman"/>
                <w:i w:val="0"/>
                <w:sz w:val="22"/>
                <w:szCs w:val="22"/>
              </w:rPr>
              <w:t>İL JANDARMA KOMUTANLIĞI</w:t>
            </w:r>
          </w:p>
        </w:tc>
        <w:tc>
          <w:tcPr>
            <w:tcW w:w="1987" w:type="dxa"/>
            <w:tcBorders>
              <w:top w:val="nil"/>
              <w:left w:val="single" w:sz="4" w:space="0" w:color="auto"/>
              <w:bottom w:val="single" w:sz="4" w:space="0" w:color="auto"/>
              <w:right w:val="single" w:sz="4" w:space="0" w:color="auto"/>
            </w:tcBorders>
            <w:shd w:val="clear" w:color="auto" w:fill="auto"/>
            <w:noWrap/>
            <w:vAlign w:val="center"/>
          </w:tcPr>
          <w:p w:rsidR="005A5D1E" w:rsidRPr="004E6717" w:rsidRDefault="005A5D1E" w:rsidP="00282A1B">
            <w:pPr>
              <w:spacing w:after="0" w:line="240" w:lineRule="auto"/>
              <w:rPr>
                <w:rFonts w:ascii="Times New Roman" w:hAnsi="Times New Roman"/>
                <w:i w:val="0"/>
                <w:sz w:val="22"/>
                <w:szCs w:val="22"/>
              </w:rPr>
            </w:pPr>
            <w:r w:rsidRPr="004E6717">
              <w:rPr>
                <w:rFonts w:ascii="Times New Roman" w:hAnsi="Times New Roman"/>
                <w:i w:val="0"/>
                <w:sz w:val="22"/>
                <w:szCs w:val="22"/>
              </w:rPr>
              <w:t>0322 323 32 73</w:t>
            </w:r>
          </w:p>
        </w:tc>
        <w:tc>
          <w:tcPr>
            <w:tcW w:w="1701" w:type="dxa"/>
            <w:tcBorders>
              <w:top w:val="nil"/>
              <w:left w:val="nil"/>
              <w:bottom w:val="single" w:sz="4" w:space="0" w:color="auto"/>
              <w:right w:val="single" w:sz="4" w:space="0" w:color="auto"/>
            </w:tcBorders>
            <w:shd w:val="clear" w:color="auto" w:fill="auto"/>
            <w:noWrap/>
            <w:vAlign w:val="center"/>
          </w:tcPr>
          <w:p w:rsidR="005A5D1E" w:rsidRPr="004E6717" w:rsidRDefault="005A5D1E" w:rsidP="00282A1B">
            <w:pPr>
              <w:spacing w:after="0" w:line="240" w:lineRule="auto"/>
              <w:rPr>
                <w:rFonts w:ascii="Times New Roman" w:hAnsi="Times New Roman"/>
                <w:i w:val="0"/>
                <w:sz w:val="22"/>
                <w:szCs w:val="22"/>
              </w:rPr>
            </w:pPr>
            <w:r w:rsidRPr="004E6717">
              <w:rPr>
                <w:rFonts w:ascii="Times New Roman" w:hAnsi="Times New Roman"/>
                <w:i w:val="0"/>
                <w:sz w:val="22"/>
                <w:szCs w:val="22"/>
              </w:rPr>
              <w:t>0322 321 29 56</w:t>
            </w:r>
          </w:p>
        </w:tc>
        <w:tc>
          <w:tcPr>
            <w:tcW w:w="6520" w:type="dxa"/>
            <w:tcBorders>
              <w:top w:val="nil"/>
              <w:left w:val="single" w:sz="4" w:space="0" w:color="auto"/>
              <w:bottom w:val="single" w:sz="4" w:space="0" w:color="auto"/>
              <w:right w:val="single" w:sz="8" w:space="0" w:color="auto"/>
            </w:tcBorders>
            <w:shd w:val="clear" w:color="auto" w:fill="auto"/>
            <w:vAlign w:val="center"/>
          </w:tcPr>
          <w:p w:rsidR="005A5D1E" w:rsidRPr="004E6717" w:rsidRDefault="005A5D1E" w:rsidP="00282A1B">
            <w:pPr>
              <w:spacing w:after="0" w:line="240" w:lineRule="auto"/>
              <w:rPr>
                <w:rFonts w:ascii="Times New Roman" w:hAnsi="Times New Roman"/>
                <w:i w:val="0"/>
                <w:sz w:val="22"/>
                <w:szCs w:val="22"/>
              </w:rPr>
            </w:pPr>
            <w:r w:rsidRPr="004E6717">
              <w:rPr>
                <w:rFonts w:ascii="Times New Roman" w:hAnsi="Times New Roman"/>
                <w:i w:val="0"/>
                <w:sz w:val="22"/>
                <w:szCs w:val="22"/>
              </w:rPr>
              <w:t>Yavuzlar M. Hacı Sabancı Bulvarı Üzeri  01100  Yüreğir/Adana</w:t>
            </w:r>
          </w:p>
        </w:tc>
      </w:tr>
      <w:tr w:rsidR="005A5D1E" w:rsidRPr="004E6717" w:rsidTr="005A5D1E">
        <w:trPr>
          <w:trHeight w:val="284"/>
        </w:trPr>
        <w:tc>
          <w:tcPr>
            <w:tcW w:w="4415" w:type="dxa"/>
            <w:tcBorders>
              <w:top w:val="nil"/>
              <w:left w:val="single" w:sz="8" w:space="0" w:color="auto"/>
              <w:bottom w:val="single" w:sz="4" w:space="0" w:color="auto"/>
              <w:right w:val="single" w:sz="4" w:space="0" w:color="auto"/>
            </w:tcBorders>
            <w:shd w:val="clear" w:color="auto" w:fill="auto"/>
            <w:vAlign w:val="center"/>
            <w:hideMark/>
          </w:tcPr>
          <w:p w:rsidR="005A5D1E" w:rsidRPr="004E6717" w:rsidRDefault="005A5D1E" w:rsidP="00282A1B">
            <w:pPr>
              <w:spacing w:after="0" w:line="240" w:lineRule="auto"/>
              <w:rPr>
                <w:rFonts w:ascii="Times New Roman" w:hAnsi="Times New Roman"/>
                <w:i w:val="0"/>
                <w:sz w:val="22"/>
                <w:szCs w:val="22"/>
              </w:rPr>
            </w:pPr>
            <w:r w:rsidRPr="004E6717">
              <w:rPr>
                <w:rFonts w:ascii="Times New Roman" w:hAnsi="Times New Roman"/>
                <w:i w:val="0"/>
                <w:sz w:val="22"/>
                <w:szCs w:val="22"/>
              </w:rPr>
              <w:t>İL NÜFUS VE VATANDAŞLIK  MÜDÜRLÜĞÜ</w:t>
            </w:r>
          </w:p>
        </w:tc>
        <w:tc>
          <w:tcPr>
            <w:tcW w:w="1987" w:type="dxa"/>
            <w:tcBorders>
              <w:top w:val="nil"/>
              <w:left w:val="single" w:sz="4" w:space="0" w:color="auto"/>
              <w:bottom w:val="single" w:sz="4" w:space="0" w:color="auto"/>
              <w:right w:val="single" w:sz="4" w:space="0" w:color="auto"/>
            </w:tcBorders>
            <w:shd w:val="clear" w:color="auto" w:fill="auto"/>
            <w:noWrap/>
            <w:vAlign w:val="center"/>
          </w:tcPr>
          <w:p w:rsidR="005A5D1E" w:rsidRPr="004E6717" w:rsidRDefault="005A5D1E" w:rsidP="00282A1B">
            <w:pPr>
              <w:spacing w:after="0" w:line="240" w:lineRule="auto"/>
              <w:rPr>
                <w:rFonts w:ascii="Times New Roman" w:hAnsi="Times New Roman"/>
                <w:i w:val="0"/>
                <w:sz w:val="22"/>
                <w:szCs w:val="22"/>
              </w:rPr>
            </w:pPr>
            <w:r w:rsidRPr="004E6717">
              <w:rPr>
                <w:rFonts w:ascii="Times New Roman" w:hAnsi="Times New Roman"/>
                <w:i w:val="0"/>
                <w:sz w:val="22"/>
                <w:szCs w:val="22"/>
              </w:rPr>
              <w:t>0322 458 84 25</w:t>
            </w:r>
          </w:p>
        </w:tc>
        <w:tc>
          <w:tcPr>
            <w:tcW w:w="1701" w:type="dxa"/>
            <w:tcBorders>
              <w:top w:val="nil"/>
              <w:left w:val="nil"/>
              <w:bottom w:val="single" w:sz="4" w:space="0" w:color="auto"/>
              <w:right w:val="single" w:sz="4" w:space="0" w:color="auto"/>
            </w:tcBorders>
            <w:shd w:val="clear" w:color="auto" w:fill="auto"/>
            <w:noWrap/>
            <w:vAlign w:val="center"/>
          </w:tcPr>
          <w:p w:rsidR="005A5D1E" w:rsidRPr="004E6717" w:rsidRDefault="005A5D1E" w:rsidP="00282A1B">
            <w:pPr>
              <w:spacing w:after="0" w:line="240" w:lineRule="auto"/>
              <w:rPr>
                <w:rFonts w:ascii="Times New Roman" w:hAnsi="Times New Roman"/>
                <w:i w:val="0"/>
                <w:sz w:val="22"/>
                <w:szCs w:val="22"/>
              </w:rPr>
            </w:pPr>
            <w:r w:rsidRPr="004E6717">
              <w:rPr>
                <w:rFonts w:ascii="Times New Roman" w:hAnsi="Times New Roman"/>
                <w:i w:val="0"/>
                <w:sz w:val="22"/>
                <w:szCs w:val="22"/>
              </w:rPr>
              <w:t>0322 458 84 26</w:t>
            </w:r>
          </w:p>
        </w:tc>
        <w:tc>
          <w:tcPr>
            <w:tcW w:w="6520" w:type="dxa"/>
            <w:tcBorders>
              <w:top w:val="nil"/>
              <w:left w:val="single" w:sz="4" w:space="0" w:color="auto"/>
              <w:bottom w:val="single" w:sz="4" w:space="0" w:color="auto"/>
              <w:right w:val="single" w:sz="8" w:space="0" w:color="auto"/>
            </w:tcBorders>
            <w:shd w:val="clear" w:color="auto" w:fill="auto"/>
            <w:vAlign w:val="center"/>
          </w:tcPr>
          <w:p w:rsidR="005A5D1E" w:rsidRPr="004E6717" w:rsidRDefault="005A5D1E" w:rsidP="00282A1B">
            <w:pPr>
              <w:spacing w:after="0" w:line="240" w:lineRule="auto"/>
              <w:rPr>
                <w:rFonts w:ascii="Times New Roman" w:hAnsi="Times New Roman"/>
                <w:i w:val="0"/>
                <w:sz w:val="22"/>
                <w:szCs w:val="22"/>
              </w:rPr>
            </w:pPr>
            <w:r w:rsidRPr="004E6717">
              <w:rPr>
                <w:rFonts w:ascii="Times New Roman" w:hAnsi="Times New Roman"/>
                <w:i w:val="0"/>
                <w:sz w:val="22"/>
                <w:szCs w:val="22"/>
              </w:rPr>
              <w:t>Yeni Valilik Binası Hükumet Konağı B Blok Kat:-1 Seyhan/Adana</w:t>
            </w:r>
          </w:p>
        </w:tc>
      </w:tr>
      <w:tr w:rsidR="005A5D1E" w:rsidRPr="004E6717" w:rsidTr="005A5D1E">
        <w:tblPrEx>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PrEx>
        <w:trPr>
          <w:trHeight w:val="284"/>
        </w:trPr>
        <w:tc>
          <w:tcPr>
            <w:tcW w:w="4415" w:type="dxa"/>
            <w:shd w:val="clear" w:color="000000" w:fill="FFFFFF"/>
            <w:vAlign w:val="center"/>
            <w:hideMark/>
          </w:tcPr>
          <w:p w:rsidR="005A5D1E" w:rsidRPr="004E6717" w:rsidRDefault="005A5D1E" w:rsidP="00282A1B">
            <w:pPr>
              <w:spacing w:after="0" w:line="240" w:lineRule="auto"/>
              <w:rPr>
                <w:rFonts w:ascii="Times New Roman" w:hAnsi="Times New Roman"/>
                <w:i w:val="0"/>
                <w:sz w:val="22"/>
                <w:szCs w:val="22"/>
              </w:rPr>
            </w:pPr>
            <w:r w:rsidRPr="004E6717">
              <w:rPr>
                <w:rFonts w:ascii="Times New Roman" w:hAnsi="Times New Roman"/>
                <w:i w:val="0"/>
                <w:sz w:val="22"/>
                <w:szCs w:val="22"/>
              </w:rPr>
              <w:t>KÜLTÜR VE TURİZM İL MÜDÜRLÜĞÜ</w:t>
            </w:r>
          </w:p>
        </w:tc>
        <w:tc>
          <w:tcPr>
            <w:tcW w:w="1987" w:type="dxa"/>
            <w:shd w:val="clear" w:color="auto" w:fill="auto"/>
            <w:noWrap/>
            <w:vAlign w:val="center"/>
          </w:tcPr>
          <w:p w:rsidR="005A5D1E" w:rsidRPr="004E6717" w:rsidRDefault="005A5D1E" w:rsidP="00282A1B">
            <w:pPr>
              <w:spacing w:after="0" w:line="240" w:lineRule="auto"/>
              <w:rPr>
                <w:rFonts w:ascii="Times New Roman" w:hAnsi="Times New Roman"/>
                <w:i w:val="0"/>
                <w:sz w:val="22"/>
                <w:szCs w:val="22"/>
              </w:rPr>
            </w:pPr>
            <w:r w:rsidRPr="004E6717">
              <w:rPr>
                <w:rFonts w:ascii="Times New Roman" w:hAnsi="Times New Roman"/>
                <w:i w:val="0"/>
                <w:sz w:val="22"/>
                <w:szCs w:val="22"/>
              </w:rPr>
              <w:t>0322 458 84 28</w:t>
            </w:r>
          </w:p>
        </w:tc>
        <w:tc>
          <w:tcPr>
            <w:tcW w:w="1701" w:type="dxa"/>
            <w:shd w:val="clear" w:color="auto" w:fill="auto"/>
            <w:noWrap/>
            <w:vAlign w:val="center"/>
          </w:tcPr>
          <w:p w:rsidR="005A5D1E" w:rsidRPr="004E6717" w:rsidRDefault="005A5D1E" w:rsidP="00282A1B">
            <w:pPr>
              <w:spacing w:after="0" w:line="240" w:lineRule="auto"/>
              <w:rPr>
                <w:rFonts w:ascii="Times New Roman" w:hAnsi="Times New Roman"/>
                <w:i w:val="0"/>
                <w:sz w:val="22"/>
                <w:szCs w:val="22"/>
              </w:rPr>
            </w:pPr>
            <w:r w:rsidRPr="004E6717">
              <w:rPr>
                <w:rFonts w:ascii="Times New Roman" w:hAnsi="Times New Roman"/>
                <w:i w:val="0"/>
                <w:sz w:val="22"/>
                <w:szCs w:val="22"/>
              </w:rPr>
              <w:t>0322 458 84 29</w:t>
            </w:r>
          </w:p>
        </w:tc>
        <w:tc>
          <w:tcPr>
            <w:tcW w:w="6520" w:type="dxa"/>
            <w:shd w:val="clear" w:color="auto" w:fill="auto"/>
            <w:vAlign w:val="center"/>
          </w:tcPr>
          <w:p w:rsidR="005A5D1E" w:rsidRPr="004E6717" w:rsidRDefault="005A5D1E" w:rsidP="00282A1B">
            <w:pPr>
              <w:spacing w:after="0" w:line="240" w:lineRule="auto"/>
              <w:rPr>
                <w:rFonts w:ascii="Times New Roman" w:hAnsi="Times New Roman"/>
                <w:i w:val="0"/>
                <w:sz w:val="22"/>
                <w:szCs w:val="22"/>
              </w:rPr>
            </w:pPr>
            <w:r w:rsidRPr="004E6717">
              <w:rPr>
                <w:rFonts w:ascii="Times New Roman" w:hAnsi="Times New Roman"/>
                <w:i w:val="0"/>
                <w:sz w:val="22"/>
                <w:szCs w:val="22"/>
              </w:rPr>
              <w:t>Döşeme Mah., Yeni Valilik Binası C Blok, Seyhan Merkez/Adana</w:t>
            </w:r>
          </w:p>
        </w:tc>
      </w:tr>
      <w:tr w:rsidR="00E21858" w:rsidRPr="004E6717" w:rsidTr="005A5D1E">
        <w:trPr>
          <w:trHeight w:val="284"/>
        </w:trPr>
        <w:tc>
          <w:tcPr>
            <w:tcW w:w="4415" w:type="dxa"/>
            <w:tcBorders>
              <w:top w:val="nil"/>
              <w:left w:val="single" w:sz="8" w:space="0" w:color="auto"/>
              <w:bottom w:val="single" w:sz="4" w:space="0" w:color="auto"/>
              <w:right w:val="single" w:sz="4" w:space="0" w:color="auto"/>
            </w:tcBorders>
            <w:shd w:val="clear" w:color="auto" w:fill="auto"/>
            <w:vAlign w:val="center"/>
            <w:hideMark/>
          </w:tcPr>
          <w:p w:rsidR="00E21858" w:rsidRPr="004E6717" w:rsidRDefault="00E21858" w:rsidP="00E21858">
            <w:pPr>
              <w:spacing w:after="0" w:line="240" w:lineRule="auto"/>
              <w:rPr>
                <w:rFonts w:ascii="Times New Roman" w:hAnsi="Times New Roman"/>
                <w:i w:val="0"/>
                <w:sz w:val="22"/>
                <w:szCs w:val="22"/>
              </w:rPr>
            </w:pPr>
            <w:r w:rsidRPr="004E6717">
              <w:rPr>
                <w:rFonts w:ascii="Times New Roman" w:hAnsi="Times New Roman"/>
                <w:i w:val="0"/>
                <w:sz w:val="22"/>
                <w:szCs w:val="22"/>
              </w:rPr>
              <w:t>İL MÜFTÜLÜĞÜ</w:t>
            </w:r>
          </w:p>
        </w:tc>
        <w:tc>
          <w:tcPr>
            <w:tcW w:w="1987" w:type="dxa"/>
            <w:tcBorders>
              <w:top w:val="nil"/>
              <w:left w:val="single" w:sz="4" w:space="0" w:color="auto"/>
              <w:bottom w:val="single" w:sz="4" w:space="0" w:color="auto"/>
              <w:right w:val="single" w:sz="4" w:space="0" w:color="auto"/>
            </w:tcBorders>
            <w:shd w:val="clear" w:color="auto" w:fill="auto"/>
            <w:noWrap/>
            <w:vAlign w:val="center"/>
          </w:tcPr>
          <w:p w:rsidR="00E21858" w:rsidRPr="004E6717" w:rsidRDefault="00E21858" w:rsidP="00E21858">
            <w:pPr>
              <w:spacing w:after="0" w:line="240" w:lineRule="auto"/>
              <w:rPr>
                <w:rFonts w:ascii="Times New Roman" w:hAnsi="Times New Roman"/>
                <w:i w:val="0"/>
                <w:sz w:val="22"/>
                <w:szCs w:val="22"/>
              </w:rPr>
            </w:pPr>
            <w:r w:rsidRPr="004E6717">
              <w:rPr>
                <w:rFonts w:ascii="Times New Roman" w:hAnsi="Times New Roman"/>
                <w:i w:val="0"/>
                <w:sz w:val="22"/>
                <w:szCs w:val="22"/>
              </w:rPr>
              <w:t>0322 352 64 75</w:t>
            </w:r>
          </w:p>
        </w:tc>
        <w:tc>
          <w:tcPr>
            <w:tcW w:w="1701" w:type="dxa"/>
            <w:tcBorders>
              <w:top w:val="nil"/>
              <w:left w:val="nil"/>
              <w:bottom w:val="single" w:sz="4" w:space="0" w:color="auto"/>
              <w:right w:val="single" w:sz="4" w:space="0" w:color="auto"/>
            </w:tcBorders>
            <w:shd w:val="clear" w:color="auto" w:fill="auto"/>
            <w:noWrap/>
            <w:vAlign w:val="center"/>
          </w:tcPr>
          <w:p w:rsidR="00E21858" w:rsidRPr="004E6717" w:rsidRDefault="00E21858" w:rsidP="00E21858">
            <w:pPr>
              <w:spacing w:after="0" w:line="240" w:lineRule="auto"/>
              <w:rPr>
                <w:rFonts w:ascii="Times New Roman" w:hAnsi="Times New Roman"/>
                <w:i w:val="0"/>
                <w:sz w:val="22"/>
                <w:szCs w:val="22"/>
              </w:rPr>
            </w:pPr>
            <w:r w:rsidRPr="004E6717">
              <w:rPr>
                <w:rFonts w:ascii="Times New Roman" w:hAnsi="Times New Roman"/>
                <w:i w:val="0"/>
                <w:sz w:val="22"/>
                <w:szCs w:val="22"/>
              </w:rPr>
              <w:t>0322 359 93 95</w:t>
            </w:r>
          </w:p>
        </w:tc>
        <w:tc>
          <w:tcPr>
            <w:tcW w:w="6520" w:type="dxa"/>
            <w:tcBorders>
              <w:top w:val="nil"/>
              <w:left w:val="single" w:sz="4" w:space="0" w:color="auto"/>
              <w:bottom w:val="single" w:sz="4" w:space="0" w:color="auto"/>
              <w:right w:val="single" w:sz="8" w:space="0" w:color="auto"/>
            </w:tcBorders>
            <w:shd w:val="clear" w:color="auto" w:fill="auto"/>
            <w:vAlign w:val="center"/>
          </w:tcPr>
          <w:p w:rsidR="00E21858" w:rsidRPr="004E6717" w:rsidRDefault="00367CB5" w:rsidP="00367CB5">
            <w:pPr>
              <w:spacing w:after="0" w:line="240" w:lineRule="auto"/>
              <w:rPr>
                <w:rFonts w:ascii="Times New Roman" w:hAnsi="Times New Roman"/>
                <w:i w:val="0"/>
                <w:sz w:val="22"/>
                <w:szCs w:val="22"/>
              </w:rPr>
            </w:pPr>
            <w:r w:rsidRPr="004E6717">
              <w:rPr>
                <w:rFonts w:ascii="Times New Roman" w:hAnsi="Times New Roman"/>
                <w:i w:val="0"/>
                <w:sz w:val="22"/>
                <w:szCs w:val="22"/>
              </w:rPr>
              <w:t>Alidede Mah.Alimünif Cad.2 Sk No:6  Yağ Camii Yanı Adana</w:t>
            </w:r>
          </w:p>
        </w:tc>
      </w:tr>
      <w:tr w:rsidR="00E21858" w:rsidRPr="004E6717" w:rsidTr="005A5D1E">
        <w:trPr>
          <w:trHeight w:val="284"/>
        </w:trPr>
        <w:tc>
          <w:tcPr>
            <w:tcW w:w="4415" w:type="dxa"/>
            <w:tcBorders>
              <w:top w:val="nil"/>
              <w:left w:val="single" w:sz="8" w:space="0" w:color="auto"/>
              <w:bottom w:val="single" w:sz="4" w:space="0" w:color="auto"/>
              <w:right w:val="single" w:sz="4" w:space="0" w:color="auto"/>
            </w:tcBorders>
            <w:shd w:val="clear" w:color="auto" w:fill="auto"/>
            <w:vAlign w:val="center"/>
            <w:hideMark/>
          </w:tcPr>
          <w:p w:rsidR="00E21858" w:rsidRPr="004E6717" w:rsidRDefault="005A25FC" w:rsidP="00E21858">
            <w:pPr>
              <w:spacing w:after="0" w:line="240" w:lineRule="auto"/>
              <w:rPr>
                <w:rFonts w:ascii="Times New Roman" w:hAnsi="Times New Roman"/>
                <w:i w:val="0"/>
                <w:sz w:val="22"/>
                <w:szCs w:val="22"/>
              </w:rPr>
            </w:pPr>
            <w:r w:rsidRPr="004E6717">
              <w:rPr>
                <w:rFonts w:ascii="Times New Roman" w:hAnsi="Times New Roman"/>
                <w:i w:val="0"/>
                <w:sz w:val="22"/>
                <w:szCs w:val="22"/>
              </w:rPr>
              <w:t>İL MİLLİ EĞ</w:t>
            </w:r>
            <w:r w:rsidR="00E21858" w:rsidRPr="004E6717">
              <w:rPr>
                <w:rFonts w:ascii="Times New Roman" w:hAnsi="Times New Roman"/>
                <w:i w:val="0"/>
                <w:sz w:val="22"/>
                <w:szCs w:val="22"/>
              </w:rPr>
              <w:t xml:space="preserve">İTİM </w:t>
            </w:r>
            <w:r w:rsidR="006C6B30" w:rsidRPr="004E6717">
              <w:rPr>
                <w:rFonts w:ascii="Times New Roman" w:hAnsi="Times New Roman"/>
                <w:i w:val="0"/>
                <w:sz w:val="22"/>
                <w:szCs w:val="22"/>
              </w:rPr>
              <w:t>MÜDÜRLÜĞÜ</w:t>
            </w:r>
          </w:p>
        </w:tc>
        <w:tc>
          <w:tcPr>
            <w:tcW w:w="1987" w:type="dxa"/>
            <w:tcBorders>
              <w:top w:val="nil"/>
              <w:left w:val="single" w:sz="4" w:space="0" w:color="auto"/>
              <w:bottom w:val="single" w:sz="4" w:space="0" w:color="auto"/>
              <w:right w:val="single" w:sz="4" w:space="0" w:color="auto"/>
            </w:tcBorders>
            <w:shd w:val="clear" w:color="auto" w:fill="auto"/>
            <w:noWrap/>
            <w:vAlign w:val="center"/>
          </w:tcPr>
          <w:p w:rsidR="00E21858" w:rsidRPr="004E6717" w:rsidRDefault="00BC3373" w:rsidP="00E21858">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E21858" w:rsidRPr="004E6717">
              <w:rPr>
                <w:rFonts w:ascii="Times New Roman" w:hAnsi="Times New Roman"/>
                <w:i w:val="0"/>
                <w:sz w:val="22"/>
                <w:szCs w:val="22"/>
              </w:rPr>
              <w:t>458 83 71</w:t>
            </w:r>
          </w:p>
        </w:tc>
        <w:tc>
          <w:tcPr>
            <w:tcW w:w="1701" w:type="dxa"/>
            <w:tcBorders>
              <w:top w:val="nil"/>
              <w:left w:val="nil"/>
              <w:bottom w:val="single" w:sz="4" w:space="0" w:color="auto"/>
              <w:right w:val="single" w:sz="4" w:space="0" w:color="auto"/>
            </w:tcBorders>
            <w:shd w:val="clear" w:color="auto" w:fill="auto"/>
            <w:noWrap/>
            <w:vAlign w:val="center"/>
          </w:tcPr>
          <w:p w:rsidR="00E21858" w:rsidRPr="004E6717" w:rsidRDefault="00BC3373" w:rsidP="00E21858">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E21858" w:rsidRPr="004E6717">
              <w:rPr>
                <w:rFonts w:ascii="Times New Roman" w:hAnsi="Times New Roman"/>
                <w:i w:val="0"/>
                <w:sz w:val="22"/>
                <w:szCs w:val="22"/>
              </w:rPr>
              <w:t>458 83 92</w:t>
            </w:r>
          </w:p>
        </w:tc>
        <w:tc>
          <w:tcPr>
            <w:tcW w:w="6520" w:type="dxa"/>
            <w:tcBorders>
              <w:top w:val="nil"/>
              <w:left w:val="single" w:sz="4" w:space="0" w:color="auto"/>
              <w:bottom w:val="single" w:sz="4" w:space="0" w:color="auto"/>
              <w:right w:val="single" w:sz="8" w:space="0" w:color="auto"/>
            </w:tcBorders>
            <w:shd w:val="clear" w:color="auto" w:fill="auto"/>
            <w:vAlign w:val="center"/>
          </w:tcPr>
          <w:p w:rsidR="00E21858" w:rsidRPr="004E6717" w:rsidRDefault="00E21858" w:rsidP="00BC3373">
            <w:pPr>
              <w:spacing w:after="0" w:line="240" w:lineRule="auto"/>
              <w:ind w:right="-70"/>
              <w:rPr>
                <w:rFonts w:ascii="Times New Roman" w:hAnsi="Times New Roman"/>
                <w:i w:val="0"/>
                <w:sz w:val="22"/>
                <w:szCs w:val="22"/>
              </w:rPr>
            </w:pPr>
            <w:r w:rsidRPr="004E6717">
              <w:rPr>
                <w:rFonts w:ascii="Times New Roman" w:hAnsi="Times New Roman"/>
                <w:i w:val="0"/>
                <w:sz w:val="22"/>
                <w:szCs w:val="22"/>
              </w:rPr>
              <w:t>Döşeme M</w:t>
            </w:r>
            <w:r w:rsidR="00BC3373" w:rsidRPr="004E6717">
              <w:rPr>
                <w:rFonts w:ascii="Times New Roman" w:hAnsi="Times New Roman"/>
                <w:i w:val="0"/>
                <w:sz w:val="22"/>
                <w:szCs w:val="22"/>
              </w:rPr>
              <w:t>.</w:t>
            </w:r>
            <w:r w:rsidRPr="004E6717">
              <w:rPr>
                <w:rFonts w:ascii="Times New Roman" w:hAnsi="Times New Roman"/>
                <w:i w:val="0"/>
                <w:sz w:val="22"/>
                <w:szCs w:val="22"/>
              </w:rPr>
              <w:t xml:space="preserve"> MücahitlerCad Yeni Valilik</w:t>
            </w:r>
            <w:r w:rsidR="00BC3373" w:rsidRPr="004E6717">
              <w:rPr>
                <w:rFonts w:ascii="Times New Roman" w:hAnsi="Times New Roman"/>
                <w:i w:val="0"/>
                <w:sz w:val="22"/>
                <w:szCs w:val="22"/>
              </w:rPr>
              <w:t xml:space="preserve"> </w:t>
            </w:r>
            <w:r w:rsidRPr="004E6717">
              <w:rPr>
                <w:rFonts w:ascii="Times New Roman" w:hAnsi="Times New Roman"/>
                <w:i w:val="0"/>
                <w:sz w:val="22"/>
                <w:szCs w:val="22"/>
              </w:rPr>
              <w:t>Binası 01130</w:t>
            </w:r>
            <w:r w:rsidR="00BC3373" w:rsidRPr="004E6717">
              <w:rPr>
                <w:rFonts w:ascii="Times New Roman" w:hAnsi="Times New Roman"/>
                <w:i w:val="0"/>
                <w:sz w:val="22"/>
                <w:szCs w:val="22"/>
              </w:rPr>
              <w:t xml:space="preserve"> </w:t>
            </w:r>
            <w:r w:rsidRPr="004E6717">
              <w:rPr>
                <w:rFonts w:ascii="Times New Roman" w:hAnsi="Times New Roman"/>
                <w:i w:val="0"/>
                <w:sz w:val="22"/>
                <w:szCs w:val="22"/>
              </w:rPr>
              <w:t>Seyhan</w:t>
            </w:r>
            <w:r w:rsidR="00BC3373" w:rsidRPr="004E6717">
              <w:rPr>
                <w:rFonts w:ascii="Times New Roman" w:hAnsi="Times New Roman"/>
                <w:i w:val="0"/>
                <w:sz w:val="22"/>
                <w:szCs w:val="22"/>
              </w:rPr>
              <w:t xml:space="preserve"> </w:t>
            </w:r>
            <w:r w:rsidR="007343C0" w:rsidRPr="004E6717">
              <w:rPr>
                <w:rFonts w:ascii="Times New Roman" w:hAnsi="Times New Roman"/>
                <w:i w:val="0"/>
                <w:sz w:val="22"/>
                <w:szCs w:val="22"/>
              </w:rPr>
              <w:t>Adana</w:t>
            </w:r>
          </w:p>
        </w:tc>
      </w:tr>
      <w:tr w:rsidR="00E21858" w:rsidRPr="004E6717" w:rsidTr="005A5D1E">
        <w:trPr>
          <w:trHeight w:val="284"/>
        </w:trPr>
        <w:tc>
          <w:tcPr>
            <w:tcW w:w="4415" w:type="dxa"/>
            <w:tcBorders>
              <w:top w:val="nil"/>
              <w:left w:val="single" w:sz="8" w:space="0" w:color="auto"/>
              <w:bottom w:val="single" w:sz="4" w:space="0" w:color="auto"/>
              <w:right w:val="single" w:sz="4" w:space="0" w:color="auto"/>
            </w:tcBorders>
            <w:shd w:val="clear" w:color="auto" w:fill="auto"/>
            <w:vAlign w:val="center"/>
            <w:hideMark/>
          </w:tcPr>
          <w:p w:rsidR="00E21858" w:rsidRPr="004E6717" w:rsidRDefault="00E21858" w:rsidP="00E21858">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İL </w:t>
            </w:r>
            <w:r w:rsidR="008E768C" w:rsidRPr="004E6717">
              <w:rPr>
                <w:rFonts w:ascii="Times New Roman" w:hAnsi="Times New Roman"/>
                <w:i w:val="0"/>
                <w:sz w:val="22"/>
                <w:szCs w:val="22"/>
              </w:rPr>
              <w:t>SAĞLIK</w:t>
            </w:r>
            <w:r w:rsidRPr="004E6717">
              <w:rPr>
                <w:rFonts w:ascii="Times New Roman" w:hAnsi="Times New Roman"/>
                <w:i w:val="0"/>
                <w:sz w:val="22"/>
                <w:szCs w:val="22"/>
              </w:rPr>
              <w:t xml:space="preserve"> </w:t>
            </w:r>
            <w:r w:rsidR="006C6B30" w:rsidRPr="004E6717">
              <w:rPr>
                <w:rFonts w:ascii="Times New Roman" w:hAnsi="Times New Roman"/>
                <w:i w:val="0"/>
                <w:sz w:val="22"/>
                <w:szCs w:val="22"/>
              </w:rPr>
              <w:t>MÜDÜRLÜĞÜ</w:t>
            </w:r>
          </w:p>
        </w:tc>
        <w:tc>
          <w:tcPr>
            <w:tcW w:w="1987" w:type="dxa"/>
            <w:tcBorders>
              <w:top w:val="nil"/>
              <w:left w:val="single" w:sz="4" w:space="0" w:color="auto"/>
              <w:bottom w:val="single" w:sz="4" w:space="0" w:color="auto"/>
              <w:right w:val="single" w:sz="4" w:space="0" w:color="auto"/>
            </w:tcBorders>
            <w:shd w:val="clear" w:color="auto" w:fill="auto"/>
            <w:noWrap/>
            <w:vAlign w:val="center"/>
          </w:tcPr>
          <w:p w:rsidR="00E21858" w:rsidRPr="004E6717" w:rsidRDefault="00BC3373" w:rsidP="00E21858">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E21858" w:rsidRPr="004E6717">
              <w:rPr>
                <w:rFonts w:ascii="Times New Roman" w:hAnsi="Times New Roman"/>
                <w:i w:val="0"/>
                <w:sz w:val="22"/>
                <w:szCs w:val="22"/>
              </w:rPr>
              <w:t>344 03 03</w:t>
            </w:r>
          </w:p>
        </w:tc>
        <w:tc>
          <w:tcPr>
            <w:tcW w:w="1701" w:type="dxa"/>
            <w:tcBorders>
              <w:top w:val="nil"/>
              <w:left w:val="nil"/>
              <w:bottom w:val="single" w:sz="4" w:space="0" w:color="auto"/>
              <w:right w:val="single" w:sz="4" w:space="0" w:color="auto"/>
            </w:tcBorders>
            <w:shd w:val="clear" w:color="auto" w:fill="auto"/>
            <w:noWrap/>
            <w:vAlign w:val="center"/>
          </w:tcPr>
          <w:p w:rsidR="00E21858" w:rsidRPr="004E6717" w:rsidRDefault="00BC3373" w:rsidP="00E21858">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E21858" w:rsidRPr="004E6717">
              <w:rPr>
                <w:rFonts w:ascii="Times New Roman" w:hAnsi="Times New Roman"/>
                <w:i w:val="0"/>
                <w:sz w:val="22"/>
                <w:szCs w:val="22"/>
              </w:rPr>
              <w:t>344 15 72</w:t>
            </w:r>
          </w:p>
        </w:tc>
        <w:tc>
          <w:tcPr>
            <w:tcW w:w="6520" w:type="dxa"/>
            <w:tcBorders>
              <w:top w:val="nil"/>
              <w:left w:val="single" w:sz="4" w:space="0" w:color="auto"/>
              <w:bottom w:val="single" w:sz="4" w:space="0" w:color="auto"/>
              <w:right w:val="single" w:sz="8" w:space="0" w:color="auto"/>
            </w:tcBorders>
            <w:shd w:val="clear" w:color="auto" w:fill="auto"/>
            <w:vAlign w:val="center"/>
          </w:tcPr>
          <w:p w:rsidR="00E21858" w:rsidRPr="004E6717" w:rsidRDefault="00E21858" w:rsidP="007343C0">
            <w:pPr>
              <w:spacing w:after="0" w:line="240" w:lineRule="auto"/>
              <w:rPr>
                <w:rFonts w:ascii="Times New Roman" w:hAnsi="Times New Roman"/>
                <w:i w:val="0"/>
                <w:sz w:val="22"/>
                <w:szCs w:val="22"/>
              </w:rPr>
            </w:pPr>
            <w:r w:rsidRPr="004E6717">
              <w:rPr>
                <w:rFonts w:ascii="Times New Roman" w:hAnsi="Times New Roman"/>
                <w:i w:val="0"/>
                <w:sz w:val="22"/>
                <w:szCs w:val="22"/>
              </w:rPr>
              <w:t>Mustafa Kemal Paşa Bulvarı 01230 Yüreğir/Adana</w:t>
            </w:r>
          </w:p>
        </w:tc>
      </w:tr>
      <w:tr w:rsidR="00E21858" w:rsidRPr="004E6717" w:rsidTr="005A5D1E">
        <w:trPr>
          <w:trHeight w:val="284"/>
        </w:trPr>
        <w:tc>
          <w:tcPr>
            <w:tcW w:w="4415" w:type="dxa"/>
            <w:tcBorders>
              <w:top w:val="nil"/>
              <w:left w:val="single" w:sz="8" w:space="0" w:color="auto"/>
              <w:bottom w:val="single" w:sz="4" w:space="0" w:color="auto"/>
              <w:right w:val="single" w:sz="4" w:space="0" w:color="auto"/>
            </w:tcBorders>
            <w:shd w:val="clear" w:color="auto" w:fill="auto"/>
            <w:vAlign w:val="center"/>
            <w:hideMark/>
          </w:tcPr>
          <w:p w:rsidR="00E21858" w:rsidRPr="004E6717" w:rsidRDefault="00E21858" w:rsidP="00E21858">
            <w:pPr>
              <w:spacing w:after="0" w:line="240" w:lineRule="auto"/>
              <w:rPr>
                <w:rFonts w:ascii="Times New Roman" w:hAnsi="Times New Roman"/>
                <w:i w:val="0"/>
                <w:sz w:val="22"/>
                <w:szCs w:val="22"/>
              </w:rPr>
            </w:pPr>
            <w:r w:rsidRPr="004E6717">
              <w:rPr>
                <w:rFonts w:ascii="Times New Roman" w:hAnsi="Times New Roman"/>
                <w:i w:val="0"/>
                <w:sz w:val="22"/>
                <w:szCs w:val="22"/>
              </w:rPr>
              <w:t>ÇUKUROVA ÜNİVERSİTESİ</w:t>
            </w:r>
          </w:p>
        </w:tc>
        <w:tc>
          <w:tcPr>
            <w:tcW w:w="1987" w:type="dxa"/>
            <w:tcBorders>
              <w:top w:val="nil"/>
              <w:left w:val="single" w:sz="4" w:space="0" w:color="auto"/>
              <w:bottom w:val="single" w:sz="4" w:space="0" w:color="auto"/>
              <w:right w:val="single" w:sz="4" w:space="0" w:color="auto"/>
            </w:tcBorders>
            <w:shd w:val="clear" w:color="auto" w:fill="auto"/>
            <w:noWrap/>
            <w:vAlign w:val="center"/>
          </w:tcPr>
          <w:p w:rsidR="00E21858" w:rsidRPr="004E6717" w:rsidRDefault="00BC3373" w:rsidP="00E21858">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E21858" w:rsidRPr="004E6717">
              <w:rPr>
                <w:rFonts w:ascii="Times New Roman" w:hAnsi="Times New Roman"/>
                <w:i w:val="0"/>
                <w:sz w:val="22"/>
                <w:szCs w:val="22"/>
              </w:rPr>
              <w:t>338 60 60</w:t>
            </w:r>
          </w:p>
        </w:tc>
        <w:tc>
          <w:tcPr>
            <w:tcW w:w="1701" w:type="dxa"/>
            <w:tcBorders>
              <w:top w:val="nil"/>
              <w:left w:val="nil"/>
              <w:bottom w:val="single" w:sz="4" w:space="0" w:color="auto"/>
              <w:right w:val="single" w:sz="4" w:space="0" w:color="auto"/>
            </w:tcBorders>
            <w:shd w:val="clear" w:color="auto" w:fill="auto"/>
            <w:noWrap/>
            <w:vAlign w:val="center"/>
          </w:tcPr>
          <w:p w:rsidR="00E21858" w:rsidRPr="004E6717" w:rsidRDefault="00BC3373" w:rsidP="00E21858">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E21858" w:rsidRPr="004E6717">
              <w:rPr>
                <w:rFonts w:ascii="Times New Roman" w:hAnsi="Times New Roman"/>
                <w:i w:val="0"/>
                <w:sz w:val="22"/>
                <w:szCs w:val="22"/>
              </w:rPr>
              <w:t>338 69 00</w:t>
            </w:r>
          </w:p>
        </w:tc>
        <w:tc>
          <w:tcPr>
            <w:tcW w:w="6520" w:type="dxa"/>
            <w:tcBorders>
              <w:top w:val="nil"/>
              <w:left w:val="single" w:sz="4" w:space="0" w:color="auto"/>
              <w:bottom w:val="single" w:sz="4" w:space="0" w:color="auto"/>
              <w:right w:val="single" w:sz="8" w:space="0" w:color="auto"/>
            </w:tcBorders>
            <w:shd w:val="clear" w:color="auto" w:fill="auto"/>
            <w:vAlign w:val="center"/>
          </w:tcPr>
          <w:p w:rsidR="00E21858" w:rsidRPr="004E6717" w:rsidRDefault="00E21858" w:rsidP="00E21858">
            <w:pPr>
              <w:spacing w:after="0" w:line="240" w:lineRule="auto"/>
              <w:rPr>
                <w:rFonts w:ascii="Times New Roman" w:hAnsi="Times New Roman"/>
                <w:i w:val="0"/>
                <w:sz w:val="22"/>
                <w:szCs w:val="22"/>
              </w:rPr>
            </w:pPr>
            <w:r w:rsidRPr="004E6717">
              <w:rPr>
                <w:rFonts w:ascii="Times New Roman" w:hAnsi="Times New Roman"/>
                <w:i w:val="0"/>
                <w:sz w:val="22"/>
                <w:szCs w:val="22"/>
              </w:rPr>
              <w:t>Saricam ilcesi, 01330 Balcali/Adana</w:t>
            </w:r>
          </w:p>
        </w:tc>
      </w:tr>
      <w:tr w:rsidR="005A5D1E" w:rsidRPr="004E6717" w:rsidTr="005A5D1E">
        <w:trPr>
          <w:trHeight w:val="284"/>
        </w:trPr>
        <w:tc>
          <w:tcPr>
            <w:tcW w:w="4415" w:type="dxa"/>
            <w:tcBorders>
              <w:top w:val="nil"/>
              <w:left w:val="single" w:sz="8" w:space="0" w:color="auto"/>
              <w:bottom w:val="single" w:sz="4" w:space="0" w:color="auto"/>
              <w:right w:val="single" w:sz="4" w:space="0" w:color="auto"/>
            </w:tcBorders>
            <w:shd w:val="clear" w:color="auto" w:fill="auto"/>
            <w:vAlign w:val="center"/>
          </w:tcPr>
          <w:p w:rsidR="005A5D1E" w:rsidRPr="004E6717" w:rsidRDefault="005A5D1E" w:rsidP="00282A1B">
            <w:pPr>
              <w:spacing w:after="0" w:line="240" w:lineRule="auto"/>
              <w:rPr>
                <w:rFonts w:ascii="Times New Roman" w:hAnsi="Times New Roman"/>
                <w:i w:val="0"/>
                <w:sz w:val="22"/>
                <w:szCs w:val="22"/>
              </w:rPr>
            </w:pPr>
            <w:r w:rsidRPr="004E6717">
              <w:rPr>
                <w:rFonts w:ascii="Times New Roman" w:hAnsi="Times New Roman"/>
                <w:i w:val="0"/>
                <w:sz w:val="22"/>
                <w:szCs w:val="22"/>
              </w:rPr>
              <w:t>KAMU HASTANELER BİRLİĞİ GENEL SEK.</w:t>
            </w:r>
          </w:p>
        </w:tc>
        <w:tc>
          <w:tcPr>
            <w:tcW w:w="1987" w:type="dxa"/>
            <w:tcBorders>
              <w:top w:val="nil"/>
              <w:left w:val="single" w:sz="4" w:space="0" w:color="auto"/>
              <w:bottom w:val="single" w:sz="4" w:space="0" w:color="auto"/>
              <w:right w:val="single" w:sz="4" w:space="0" w:color="auto"/>
            </w:tcBorders>
            <w:shd w:val="clear" w:color="auto" w:fill="auto"/>
            <w:noWrap/>
            <w:vAlign w:val="center"/>
          </w:tcPr>
          <w:p w:rsidR="005A5D1E" w:rsidRPr="004E6717" w:rsidRDefault="005A5D1E" w:rsidP="00282A1B">
            <w:pPr>
              <w:spacing w:after="0" w:line="240" w:lineRule="auto"/>
              <w:rPr>
                <w:rFonts w:ascii="Times New Roman" w:hAnsi="Times New Roman"/>
                <w:i w:val="0"/>
                <w:sz w:val="22"/>
                <w:szCs w:val="22"/>
              </w:rPr>
            </w:pPr>
            <w:r w:rsidRPr="004E6717">
              <w:rPr>
                <w:rFonts w:ascii="Times New Roman" w:hAnsi="Times New Roman"/>
                <w:i w:val="0"/>
                <w:sz w:val="22"/>
                <w:szCs w:val="22"/>
              </w:rPr>
              <w:t>0322 455 70 00</w:t>
            </w:r>
          </w:p>
        </w:tc>
        <w:tc>
          <w:tcPr>
            <w:tcW w:w="1701" w:type="dxa"/>
            <w:tcBorders>
              <w:top w:val="nil"/>
              <w:left w:val="nil"/>
              <w:bottom w:val="single" w:sz="4" w:space="0" w:color="auto"/>
              <w:right w:val="single" w:sz="4" w:space="0" w:color="auto"/>
            </w:tcBorders>
            <w:shd w:val="clear" w:color="auto" w:fill="auto"/>
            <w:noWrap/>
            <w:vAlign w:val="center"/>
          </w:tcPr>
          <w:p w:rsidR="005A5D1E" w:rsidRPr="004E6717" w:rsidRDefault="005A5D1E" w:rsidP="00282A1B">
            <w:pPr>
              <w:spacing w:after="0" w:line="240" w:lineRule="auto"/>
              <w:rPr>
                <w:rFonts w:ascii="Times New Roman" w:hAnsi="Times New Roman"/>
                <w:i w:val="0"/>
                <w:sz w:val="22"/>
                <w:szCs w:val="22"/>
              </w:rPr>
            </w:pPr>
            <w:r w:rsidRPr="004E6717">
              <w:rPr>
                <w:rFonts w:ascii="Times New Roman" w:hAnsi="Times New Roman"/>
                <w:i w:val="0"/>
                <w:sz w:val="22"/>
                <w:szCs w:val="22"/>
              </w:rPr>
              <w:t>0322 221 00 20</w:t>
            </w:r>
          </w:p>
        </w:tc>
        <w:tc>
          <w:tcPr>
            <w:tcW w:w="6520" w:type="dxa"/>
            <w:tcBorders>
              <w:top w:val="nil"/>
              <w:left w:val="single" w:sz="4" w:space="0" w:color="auto"/>
              <w:bottom w:val="single" w:sz="4" w:space="0" w:color="auto"/>
              <w:right w:val="single" w:sz="8" w:space="0" w:color="auto"/>
            </w:tcBorders>
            <w:shd w:val="clear" w:color="auto" w:fill="auto"/>
            <w:vAlign w:val="center"/>
          </w:tcPr>
          <w:p w:rsidR="005A5D1E" w:rsidRPr="004E6717" w:rsidRDefault="005A5D1E" w:rsidP="00282A1B">
            <w:pPr>
              <w:spacing w:after="0" w:line="240" w:lineRule="auto"/>
              <w:rPr>
                <w:rFonts w:ascii="Times New Roman" w:hAnsi="Times New Roman"/>
                <w:i w:val="0"/>
                <w:sz w:val="22"/>
                <w:szCs w:val="22"/>
              </w:rPr>
            </w:pPr>
            <w:r w:rsidRPr="004E6717">
              <w:rPr>
                <w:rFonts w:ascii="Times New Roman" w:hAnsi="Times New Roman"/>
                <w:i w:val="0"/>
                <w:sz w:val="22"/>
                <w:szCs w:val="22"/>
              </w:rPr>
              <w:t>Yeni Baraj Mahallesi Hacı Ömer Sabancı Caddesi 68008 Sokak No:8 Seyhan / Adana</w:t>
            </w:r>
          </w:p>
        </w:tc>
      </w:tr>
      <w:tr w:rsidR="005A5D1E" w:rsidRPr="004E6717" w:rsidTr="005A5D1E">
        <w:trPr>
          <w:trHeight w:val="284"/>
        </w:trPr>
        <w:tc>
          <w:tcPr>
            <w:tcW w:w="4415" w:type="dxa"/>
            <w:tcBorders>
              <w:top w:val="nil"/>
              <w:left w:val="single" w:sz="8" w:space="0" w:color="auto"/>
              <w:bottom w:val="single" w:sz="4" w:space="0" w:color="auto"/>
              <w:right w:val="single" w:sz="4" w:space="0" w:color="auto"/>
            </w:tcBorders>
            <w:shd w:val="clear" w:color="auto" w:fill="auto"/>
            <w:vAlign w:val="center"/>
          </w:tcPr>
          <w:p w:rsidR="005A5D1E" w:rsidRPr="004E6717" w:rsidRDefault="005A5D1E" w:rsidP="00282A1B">
            <w:pPr>
              <w:spacing w:after="0" w:line="240" w:lineRule="auto"/>
              <w:rPr>
                <w:rFonts w:ascii="Times New Roman" w:hAnsi="Times New Roman"/>
                <w:i w:val="0"/>
                <w:sz w:val="22"/>
                <w:szCs w:val="22"/>
              </w:rPr>
            </w:pPr>
            <w:r w:rsidRPr="004E6717">
              <w:rPr>
                <w:rFonts w:ascii="Times New Roman" w:hAnsi="Times New Roman"/>
                <w:i w:val="0"/>
                <w:sz w:val="22"/>
                <w:szCs w:val="22"/>
              </w:rPr>
              <w:t>İL HALK SAĞLIĞI  MÜDÜRLÜĞÜ</w:t>
            </w:r>
          </w:p>
        </w:tc>
        <w:tc>
          <w:tcPr>
            <w:tcW w:w="1987" w:type="dxa"/>
            <w:tcBorders>
              <w:top w:val="nil"/>
              <w:left w:val="single" w:sz="4" w:space="0" w:color="auto"/>
              <w:bottom w:val="single" w:sz="4" w:space="0" w:color="auto"/>
              <w:right w:val="single" w:sz="4" w:space="0" w:color="auto"/>
            </w:tcBorders>
            <w:shd w:val="clear" w:color="auto" w:fill="auto"/>
            <w:noWrap/>
            <w:vAlign w:val="center"/>
          </w:tcPr>
          <w:p w:rsidR="005A5D1E" w:rsidRPr="004E6717" w:rsidRDefault="005A5D1E" w:rsidP="00282A1B">
            <w:pPr>
              <w:spacing w:after="0" w:line="240" w:lineRule="auto"/>
              <w:rPr>
                <w:rFonts w:ascii="Times New Roman" w:hAnsi="Times New Roman"/>
                <w:i w:val="0"/>
                <w:sz w:val="22"/>
                <w:szCs w:val="22"/>
              </w:rPr>
            </w:pPr>
            <w:r w:rsidRPr="004E6717">
              <w:rPr>
                <w:rFonts w:ascii="Times New Roman" w:hAnsi="Times New Roman"/>
                <w:i w:val="0"/>
                <w:sz w:val="22"/>
                <w:szCs w:val="22"/>
              </w:rPr>
              <w:t>0322 400 03 03</w:t>
            </w:r>
          </w:p>
        </w:tc>
        <w:tc>
          <w:tcPr>
            <w:tcW w:w="1701" w:type="dxa"/>
            <w:tcBorders>
              <w:top w:val="nil"/>
              <w:left w:val="nil"/>
              <w:bottom w:val="single" w:sz="4" w:space="0" w:color="auto"/>
              <w:right w:val="single" w:sz="4" w:space="0" w:color="auto"/>
            </w:tcBorders>
            <w:shd w:val="clear" w:color="auto" w:fill="auto"/>
            <w:noWrap/>
            <w:vAlign w:val="center"/>
          </w:tcPr>
          <w:p w:rsidR="005A5D1E" w:rsidRPr="004E6717" w:rsidRDefault="005A5D1E" w:rsidP="00282A1B">
            <w:pPr>
              <w:spacing w:after="0" w:line="240" w:lineRule="auto"/>
              <w:rPr>
                <w:rFonts w:ascii="Times New Roman" w:hAnsi="Times New Roman"/>
                <w:i w:val="0"/>
                <w:sz w:val="22"/>
                <w:szCs w:val="22"/>
              </w:rPr>
            </w:pPr>
            <w:r w:rsidRPr="004E6717">
              <w:rPr>
                <w:rFonts w:ascii="Times New Roman" w:hAnsi="Times New Roman"/>
                <w:i w:val="0"/>
                <w:sz w:val="22"/>
                <w:szCs w:val="22"/>
              </w:rPr>
              <w:t>0322 458 10 09</w:t>
            </w:r>
          </w:p>
        </w:tc>
        <w:tc>
          <w:tcPr>
            <w:tcW w:w="6520" w:type="dxa"/>
            <w:tcBorders>
              <w:top w:val="nil"/>
              <w:left w:val="single" w:sz="4" w:space="0" w:color="auto"/>
              <w:bottom w:val="single" w:sz="4" w:space="0" w:color="auto"/>
              <w:right w:val="single" w:sz="8" w:space="0" w:color="auto"/>
            </w:tcBorders>
            <w:shd w:val="clear" w:color="auto" w:fill="auto"/>
            <w:vAlign w:val="center"/>
          </w:tcPr>
          <w:p w:rsidR="005A5D1E" w:rsidRPr="004E6717" w:rsidRDefault="005A5D1E" w:rsidP="00282A1B">
            <w:pPr>
              <w:spacing w:after="0" w:line="240" w:lineRule="auto"/>
              <w:rPr>
                <w:rFonts w:ascii="Times New Roman" w:hAnsi="Times New Roman"/>
                <w:i w:val="0"/>
                <w:sz w:val="22"/>
                <w:szCs w:val="22"/>
              </w:rPr>
            </w:pPr>
            <w:r w:rsidRPr="004E6717">
              <w:rPr>
                <w:rFonts w:ascii="Times New Roman" w:hAnsi="Times New Roman"/>
                <w:i w:val="0"/>
                <w:sz w:val="22"/>
                <w:szCs w:val="22"/>
              </w:rPr>
              <w:t>Reşatbey Mah.5 Ocak Cad.No:53 01140 Seyhan/Adana</w:t>
            </w:r>
          </w:p>
        </w:tc>
      </w:tr>
      <w:tr w:rsidR="005A5D1E" w:rsidRPr="004E6717" w:rsidTr="005A5D1E">
        <w:trPr>
          <w:trHeight w:val="284"/>
        </w:trPr>
        <w:tc>
          <w:tcPr>
            <w:tcW w:w="4415" w:type="dxa"/>
            <w:tcBorders>
              <w:top w:val="nil"/>
              <w:left w:val="single" w:sz="8" w:space="0" w:color="auto"/>
              <w:bottom w:val="single" w:sz="4" w:space="0" w:color="auto"/>
              <w:right w:val="single" w:sz="4" w:space="0" w:color="auto"/>
            </w:tcBorders>
            <w:shd w:val="clear" w:color="auto" w:fill="auto"/>
            <w:vAlign w:val="center"/>
          </w:tcPr>
          <w:p w:rsidR="005A5D1E" w:rsidRPr="004E6717" w:rsidRDefault="005A5D1E" w:rsidP="005A5D1E">
            <w:pPr>
              <w:spacing w:after="0" w:line="240" w:lineRule="auto"/>
              <w:rPr>
                <w:rFonts w:ascii="Times New Roman" w:hAnsi="Times New Roman"/>
                <w:i w:val="0"/>
                <w:sz w:val="22"/>
                <w:szCs w:val="22"/>
              </w:rPr>
            </w:pPr>
            <w:r w:rsidRPr="004E6717">
              <w:rPr>
                <w:rFonts w:ascii="Times New Roman" w:hAnsi="Times New Roman"/>
                <w:i w:val="0"/>
                <w:sz w:val="22"/>
                <w:szCs w:val="22"/>
              </w:rPr>
              <w:t>ÇALIŞMA VE GÜVENLIK İL MÜDÜRLÜĞÜ (İŞKUR)</w:t>
            </w:r>
          </w:p>
        </w:tc>
        <w:tc>
          <w:tcPr>
            <w:tcW w:w="1987" w:type="dxa"/>
            <w:tcBorders>
              <w:top w:val="nil"/>
              <w:left w:val="single" w:sz="4" w:space="0" w:color="auto"/>
              <w:bottom w:val="single" w:sz="4" w:space="0" w:color="auto"/>
              <w:right w:val="single" w:sz="4" w:space="0" w:color="auto"/>
            </w:tcBorders>
            <w:shd w:val="clear" w:color="auto" w:fill="auto"/>
            <w:noWrap/>
            <w:vAlign w:val="center"/>
          </w:tcPr>
          <w:p w:rsidR="005A5D1E" w:rsidRPr="004E6717" w:rsidRDefault="005A5D1E" w:rsidP="00282A1B">
            <w:pPr>
              <w:spacing w:after="0" w:line="240" w:lineRule="auto"/>
              <w:rPr>
                <w:rFonts w:ascii="Times New Roman" w:hAnsi="Times New Roman"/>
                <w:i w:val="0"/>
                <w:sz w:val="22"/>
                <w:szCs w:val="22"/>
              </w:rPr>
            </w:pPr>
            <w:r w:rsidRPr="004E6717">
              <w:rPr>
                <w:rFonts w:ascii="Times New Roman" w:hAnsi="Times New Roman"/>
                <w:i w:val="0"/>
                <w:sz w:val="22"/>
                <w:szCs w:val="22"/>
              </w:rPr>
              <w:t>(0322) 321 1595</w:t>
            </w:r>
          </w:p>
        </w:tc>
        <w:tc>
          <w:tcPr>
            <w:tcW w:w="1701" w:type="dxa"/>
            <w:tcBorders>
              <w:top w:val="nil"/>
              <w:left w:val="nil"/>
              <w:bottom w:val="single" w:sz="4" w:space="0" w:color="auto"/>
              <w:right w:val="single" w:sz="4" w:space="0" w:color="auto"/>
            </w:tcBorders>
            <w:shd w:val="clear" w:color="auto" w:fill="auto"/>
            <w:noWrap/>
            <w:vAlign w:val="center"/>
          </w:tcPr>
          <w:p w:rsidR="005A5D1E" w:rsidRPr="004E6717" w:rsidRDefault="005A5D1E" w:rsidP="00282A1B">
            <w:pPr>
              <w:spacing w:after="0" w:line="240" w:lineRule="auto"/>
              <w:rPr>
                <w:rFonts w:ascii="Times New Roman" w:hAnsi="Times New Roman"/>
                <w:i w:val="0"/>
                <w:sz w:val="22"/>
                <w:szCs w:val="22"/>
              </w:rPr>
            </w:pPr>
            <w:r w:rsidRPr="004E6717">
              <w:rPr>
                <w:rFonts w:ascii="Times New Roman" w:hAnsi="Times New Roman"/>
                <w:i w:val="0"/>
                <w:sz w:val="22"/>
                <w:szCs w:val="22"/>
              </w:rPr>
              <w:t>-</w:t>
            </w:r>
          </w:p>
        </w:tc>
        <w:tc>
          <w:tcPr>
            <w:tcW w:w="6520" w:type="dxa"/>
            <w:tcBorders>
              <w:top w:val="nil"/>
              <w:left w:val="single" w:sz="4" w:space="0" w:color="auto"/>
              <w:bottom w:val="single" w:sz="4" w:space="0" w:color="auto"/>
              <w:right w:val="single" w:sz="8" w:space="0" w:color="auto"/>
            </w:tcBorders>
            <w:shd w:val="clear" w:color="auto" w:fill="auto"/>
            <w:vAlign w:val="center"/>
          </w:tcPr>
          <w:p w:rsidR="005A5D1E" w:rsidRPr="004E6717" w:rsidRDefault="005A5D1E" w:rsidP="00282A1B">
            <w:pPr>
              <w:spacing w:after="0" w:line="240" w:lineRule="auto"/>
              <w:rPr>
                <w:rFonts w:ascii="Times New Roman" w:hAnsi="Times New Roman"/>
                <w:i w:val="0"/>
                <w:sz w:val="22"/>
                <w:szCs w:val="22"/>
              </w:rPr>
            </w:pPr>
            <w:r w:rsidRPr="004E6717">
              <w:rPr>
                <w:rFonts w:ascii="Times New Roman" w:hAnsi="Times New Roman"/>
                <w:i w:val="0"/>
                <w:sz w:val="22"/>
                <w:szCs w:val="22"/>
              </w:rPr>
              <w:t>Kayataş Cad. Hasan Şaş Bulv. No:4, Yüreğir/Adana</w:t>
            </w:r>
          </w:p>
        </w:tc>
      </w:tr>
      <w:tr w:rsidR="005A5D1E" w:rsidRPr="004E6717" w:rsidTr="005A5D1E">
        <w:trPr>
          <w:trHeight w:val="284"/>
        </w:trPr>
        <w:tc>
          <w:tcPr>
            <w:tcW w:w="4415" w:type="dxa"/>
            <w:tcBorders>
              <w:top w:val="nil"/>
              <w:left w:val="single" w:sz="8" w:space="0" w:color="auto"/>
              <w:bottom w:val="single" w:sz="4" w:space="0" w:color="auto"/>
              <w:right w:val="single" w:sz="4" w:space="0" w:color="auto"/>
            </w:tcBorders>
            <w:shd w:val="clear" w:color="auto" w:fill="auto"/>
            <w:vAlign w:val="center"/>
            <w:hideMark/>
          </w:tcPr>
          <w:p w:rsidR="005A5D1E" w:rsidRPr="004E6717" w:rsidRDefault="005A5D1E" w:rsidP="00E21858">
            <w:pPr>
              <w:spacing w:after="0" w:line="240" w:lineRule="auto"/>
              <w:rPr>
                <w:rFonts w:ascii="Times New Roman" w:hAnsi="Times New Roman"/>
                <w:i w:val="0"/>
                <w:sz w:val="22"/>
                <w:szCs w:val="22"/>
              </w:rPr>
            </w:pPr>
            <w:r w:rsidRPr="004E6717">
              <w:rPr>
                <w:rFonts w:ascii="Times New Roman" w:hAnsi="Times New Roman"/>
                <w:i w:val="0"/>
                <w:sz w:val="22"/>
                <w:szCs w:val="22"/>
              </w:rPr>
              <w:lastRenderedPageBreak/>
              <w:t>TÜRK KIZILAYI AKDENİZ BÖLGE AFET YÖNETİM MERKEZİ</w:t>
            </w:r>
          </w:p>
        </w:tc>
        <w:tc>
          <w:tcPr>
            <w:tcW w:w="1987" w:type="dxa"/>
            <w:tcBorders>
              <w:top w:val="nil"/>
              <w:left w:val="single" w:sz="4" w:space="0" w:color="auto"/>
              <w:bottom w:val="single" w:sz="4" w:space="0" w:color="auto"/>
              <w:right w:val="single" w:sz="4" w:space="0" w:color="auto"/>
            </w:tcBorders>
            <w:shd w:val="clear" w:color="auto" w:fill="auto"/>
            <w:noWrap/>
            <w:vAlign w:val="center"/>
          </w:tcPr>
          <w:p w:rsidR="005A5D1E" w:rsidRPr="004E6717" w:rsidRDefault="005A5D1E" w:rsidP="00E21858">
            <w:pPr>
              <w:spacing w:after="0" w:line="240" w:lineRule="auto"/>
              <w:rPr>
                <w:rFonts w:ascii="Times New Roman" w:hAnsi="Times New Roman"/>
                <w:i w:val="0"/>
                <w:sz w:val="22"/>
                <w:szCs w:val="22"/>
              </w:rPr>
            </w:pPr>
            <w:r w:rsidRPr="004E6717">
              <w:rPr>
                <w:rFonts w:ascii="Times New Roman" w:hAnsi="Times New Roman"/>
                <w:i w:val="0"/>
                <w:sz w:val="22"/>
                <w:szCs w:val="22"/>
              </w:rPr>
              <w:t>0322 454 72 99</w:t>
            </w:r>
          </w:p>
        </w:tc>
        <w:tc>
          <w:tcPr>
            <w:tcW w:w="1701" w:type="dxa"/>
            <w:tcBorders>
              <w:top w:val="nil"/>
              <w:left w:val="nil"/>
              <w:bottom w:val="single" w:sz="4" w:space="0" w:color="auto"/>
              <w:right w:val="single" w:sz="4" w:space="0" w:color="auto"/>
            </w:tcBorders>
            <w:shd w:val="clear" w:color="auto" w:fill="auto"/>
            <w:noWrap/>
            <w:vAlign w:val="center"/>
          </w:tcPr>
          <w:p w:rsidR="005A5D1E" w:rsidRPr="004E6717" w:rsidRDefault="005A5D1E" w:rsidP="00E21858">
            <w:pPr>
              <w:spacing w:after="0" w:line="240" w:lineRule="auto"/>
              <w:rPr>
                <w:rFonts w:ascii="Times New Roman" w:hAnsi="Times New Roman"/>
                <w:i w:val="0"/>
                <w:sz w:val="22"/>
                <w:szCs w:val="22"/>
              </w:rPr>
            </w:pPr>
            <w:r w:rsidRPr="004E6717">
              <w:rPr>
                <w:rFonts w:ascii="Times New Roman" w:hAnsi="Times New Roman"/>
                <w:i w:val="0"/>
                <w:sz w:val="22"/>
                <w:szCs w:val="22"/>
              </w:rPr>
              <w:t>0322 457 19 51</w:t>
            </w:r>
          </w:p>
        </w:tc>
        <w:tc>
          <w:tcPr>
            <w:tcW w:w="6520" w:type="dxa"/>
            <w:tcBorders>
              <w:top w:val="nil"/>
              <w:left w:val="single" w:sz="4" w:space="0" w:color="auto"/>
              <w:bottom w:val="single" w:sz="4" w:space="0" w:color="auto"/>
              <w:right w:val="single" w:sz="8" w:space="0" w:color="auto"/>
            </w:tcBorders>
            <w:shd w:val="clear" w:color="auto" w:fill="auto"/>
            <w:vAlign w:val="center"/>
          </w:tcPr>
          <w:p w:rsidR="005A5D1E" w:rsidRPr="004E6717" w:rsidRDefault="005A5D1E" w:rsidP="00E21858">
            <w:pPr>
              <w:spacing w:after="0" w:line="240" w:lineRule="auto"/>
              <w:rPr>
                <w:rFonts w:ascii="Times New Roman" w:hAnsi="Times New Roman"/>
                <w:i w:val="0"/>
                <w:sz w:val="22"/>
                <w:szCs w:val="22"/>
              </w:rPr>
            </w:pPr>
            <w:r w:rsidRPr="004E6717">
              <w:rPr>
                <w:rFonts w:ascii="Times New Roman" w:hAnsi="Times New Roman"/>
                <w:i w:val="0"/>
                <w:sz w:val="22"/>
                <w:szCs w:val="22"/>
              </w:rPr>
              <w:t>Sinanpaşa Mah. Kozan Cad. Eski Zirai Donatım içi No:104/A Yüreğir/Adana</w:t>
            </w:r>
          </w:p>
        </w:tc>
      </w:tr>
    </w:tbl>
    <w:p w:rsidR="00EC3EB8" w:rsidRPr="004E6717" w:rsidRDefault="00EC3EB8" w:rsidP="004A3A76">
      <w:pPr>
        <w:spacing w:after="0" w:line="240" w:lineRule="auto"/>
        <w:rPr>
          <w:rFonts w:ascii="Times New Roman" w:hAnsi="Times New Roman"/>
          <w:b/>
          <w:i w:val="0"/>
          <w:color w:val="FFFFFF" w:themeColor="background1"/>
          <w:sz w:val="22"/>
          <w:szCs w:val="22"/>
        </w:rPr>
      </w:pPr>
    </w:p>
    <w:tbl>
      <w:tblPr>
        <w:tblW w:w="14623" w:type="dxa"/>
        <w:tblInd w:w="48" w:type="dxa"/>
        <w:tblCellMar>
          <w:left w:w="70" w:type="dxa"/>
          <w:right w:w="70" w:type="dxa"/>
        </w:tblCellMar>
        <w:tblLook w:val="04A0" w:firstRow="1" w:lastRow="0" w:firstColumn="1" w:lastColumn="0" w:noHBand="0" w:noVBand="1"/>
      </w:tblPr>
      <w:tblGrid>
        <w:gridCol w:w="4417"/>
        <w:gridCol w:w="1987"/>
        <w:gridCol w:w="1698"/>
        <w:gridCol w:w="6521"/>
      </w:tblGrid>
      <w:tr w:rsidR="00E21858" w:rsidRPr="004E6717" w:rsidTr="00134101">
        <w:trPr>
          <w:trHeight w:val="300"/>
          <w:tblHeader/>
        </w:trPr>
        <w:tc>
          <w:tcPr>
            <w:tcW w:w="4417" w:type="dxa"/>
            <w:tcBorders>
              <w:top w:val="single" w:sz="8" w:space="0" w:color="auto"/>
              <w:left w:val="single" w:sz="8" w:space="0" w:color="auto"/>
              <w:bottom w:val="single" w:sz="4" w:space="0" w:color="auto"/>
              <w:right w:val="single" w:sz="8" w:space="0" w:color="000000"/>
            </w:tcBorders>
            <w:shd w:val="clear" w:color="000000" w:fill="00B0F0"/>
            <w:vAlign w:val="center"/>
            <w:hideMark/>
          </w:tcPr>
          <w:p w:rsidR="00E21858" w:rsidRPr="004E6717" w:rsidRDefault="00EE2912" w:rsidP="00E21858">
            <w:pPr>
              <w:spacing w:after="0" w:line="240" w:lineRule="auto"/>
              <w:rPr>
                <w:rFonts w:ascii="Times New Roman" w:hAnsi="Times New Roman"/>
                <w:b/>
                <w:i w:val="0"/>
                <w:color w:val="FFFFFF" w:themeColor="background1"/>
                <w:sz w:val="22"/>
                <w:szCs w:val="22"/>
              </w:rPr>
            </w:pPr>
            <w:r>
              <w:rPr>
                <w:rFonts w:ascii="Times New Roman" w:hAnsi="Times New Roman"/>
                <w:b/>
                <w:i w:val="0"/>
                <w:color w:val="FFFFFF" w:themeColor="background1"/>
                <w:sz w:val="22"/>
                <w:szCs w:val="22"/>
              </w:rPr>
              <w:t>ÇALIŞMA</w:t>
            </w:r>
            <w:r w:rsidR="00E21858" w:rsidRPr="004E6717">
              <w:rPr>
                <w:rFonts w:ascii="Times New Roman" w:hAnsi="Times New Roman"/>
                <w:b/>
                <w:i w:val="0"/>
                <w:color w:val="FFFFFF" w:themeColor="background1"/>
                <w:sz w:val="22"/>
                <w:szCs w:val="22"/>
              </w:rPr>
              <w:t xml:space="preserve"> GRUPLARI LOJİSTİ</w:t>
            </w:r>
            <w:r w:rsidR="005A25FC" w:rsidRPr="004E6717">
              <w:rPr>
                <w:rFonts w:ascii="Times New Roman" w:hAnsi="Times New Roman"/>
                <w:b/>
                <w:i w:val="0"/>
                <w:color w:val="FFFFFF" w:themeColor="background1"/>
                <w:sz w:val="22"/>
                <w:szCs w:val="22"/>
              </w:rPr>
              <w:t>Ğ</w:t>
            </w:r>
            <w:r w:rsidR="00E21858" w:rsidRPr="004E6717">
              <w:rPr>
                <w:rFonts w:ascii="Times New Roman" w:hAnsi="Times New Roman"/>
                <w:b/>
                <w:i w:val="0"/>
                <w:color w:val="FFFFFF" w:themeColor="background1"/>
                <w:sz w:val="22"/>
                <w:szCs w:val="22"/>
              </w:rPr>
              <w:t>İ H.G.</w:t>
            </w:r>
          </w:p>
          <w:p w:rsidR="00E21858" w:rsidRPr="004E6717" w:rsidRDefault="00E21858" w:rsidP="00E21858">
            <w:pPr>
              <w:spacing w:after="0" w:line="240" w:lineRule="auto"/>
              <w:rPr>
                <w:rFonts w:ascii="Times New Roman" w:hAnsi="Times New Roman"/>
                <w:b/>
                <w:i w:val="0"/>
                <w:color w:val="FFFFFF" w:themeColor="background1"/>
                <w:sz w:val="22"/>
                <w:szCs w:val="22"/>
              </w:rPr>
            </w:pPr>
            <w:r w:rsidRPr="004E6717">
              <w:rPr>
                <w:rFonts w:ascii="Times New Roman" w:hAnsi="Times New Roman"/>
                <w:b/>
                <w:i w:val="0"/>
                <w:color w:val="FFFFFF" w:themeColor="background1"/>
                <w:sz w:val="22"/>
                <w:szCs w:val="22"/>
              </w:rPr>
              <w:t>ANA ÇÖZÜM/DESTEK ÇÖZÜM ORTAKLARI</w:t>
            </w:r>
          </w:p>
        </w:tc>
        <w:tc>
          <w:tcPr>
            <w:tcW w:w="1987" w:type="dxa"/>
            <w:tcBorders>
              <w:top w:val="single" w:sz="8" w:space="0" w:color="auto"/>
              <w:left w:val="single" w:sz="8" w:space="0" w:color="auto"/>
              <w:bottom w:val="single" w:sz="4" w:space="0" w:color="auto"/>
              <w:right w:val="single" w:sz="8" w:space="0" w:color="000000"/>
            </w:tcBorders>
            <w:shd w:val="clear" w:color="000000" w:fill="00B0F0"/>
            <w:vAlign w:val="center"/>
          </w:tcPr>
          <w:p w:rsidR="00E21858" w:rsidRPr="004E6717" w:rsidRDefault="00E21858" w:rsidP="00593698">
            <w:pPr>
              <w:spacing w:after="0" w:line="240" w:lineRule="auto"/>
              <w:rPr>
                <w:rFonts w:ascii="Times New Roman" w:hAnsi="Times New Roman"/>
                <w:b/>
                <w:i w:val="0"/>
                <w:color w:val="FFFFFF" w:themeColor="background1"/>
                <w:sz w:val="22"/>
                <w:szCs w:val="22"/>
              </w:rPr>
            </w:pPr>
            <w:r w:rsidRPr="004E6717">
              <w:rPr>
                <w:rFonts w:ascii="Times New Roman" w:hAnsi="Times New Roman"/>
                <w:b/>
                <w:i w:val="0"/>
                <w:color w:val="FFFFFF" w:themeColor="background1"/>
                <w:sz w:val="22"/>
                <w:szCs w:val="22"/>
              </w:rPr>
              <w:t>TELEFON</w:t>
            </w:r>
          </w:p>
        </w:tc>
        <w:tc>
          <w:tcPr>
            <w:tcW w:w="1698" w:type="dxa"/>
            <w:tcBorders>
              <w:top w:val="single" w:sz="8" w:space="0" w:color="auto"/>
              <w:left w:val="single" w:sz="8" w:space="0" w:color="auto"/>
              <w:bottom w:val="single" w:sz="4" w:space="0" w:color="auto"/>
              <w:right w:val="single" w:sz="8" w:space="0" w:color="000000"/>
            </w:tcBorders>
            <w:shd w:val="clear" w:color="000000" w:fill="00B0F0"/>
            <w:vAlign w:val="center"/>
          </w:tcPr>
          <w:p w:rsidR="00E21858" w:rsidRPr="004E6717" w:rsidRDefault="00E21858" w:rsidP="00593698">
            <w:pPr>
              <w:spacing w:after="0" w:line="240" w:lineRule="auto"/>
              <w:rPr>
                <w:rFonts w:ascii="Times New Roman" w:hAnsi="Times New Roman"/>
                <w:b/>
                <w:i w:val="0"/>
                <w:color w:val="FFFFFF" w:themeColor="background1"/>
                <w:sz w:val="22"/>
                <w:szCs w:val="22"/>
              </w:rPr>
            </w:pPr>
            <w:r w:rsidRPr="004E6717">
              <w:rPr>
                <w:rFonts w:ascii="Times New Roman" w:hAnsi="Times New Roman"/>
                <w:b/>
                <w:i w:val="0"/>
                <w:color w:val="FFFFFF" w:themeColor="background1"/>
                <w:sz w:val="22"/>
                <w:szCs w:val="22"/>
              </w:rPr>
              <w:t>FAKS</w:t>
            </w:r>
          </w:p>
        </w:tc>
        <w:tc>
          <w:tcPr>
            <w:tcW w:w="6521" w:type="dxa"/>
            <w:tcBorders>
              <w:top w:val="single" w:sz="8" w:space="0" w:color="auto"/>
              <w:left w:val="single" w:sz="8" w:space="0" w:color="auto"/>
              <w:bottom w:val="single" w:sz="4" w:space="0" w:color="auto"/>
              <w:right w:val="single" w:sz="8" w:space="0" w:color="000000"/>
            </w:tcBorders>
            <w:shd w:val="clear" w:color="000000" w:fill="00B0F0"/>
            <w:vAlign w:val="center"/>
          </w:tcPr>
          <w:p w:rsidR="00E21858" w:rsidRPr="004E6717" w:rsidRDefault="00E21858" w:rsidP="00593698">
            <w:pPr>
              <w:spacing w:after="0" w:line="240" w:lineRule="auto"/>
              <w:rPr>
                <w:rFonts w:ascii="Times New Roman" w:hAnsi="Times New Roman"/>
                <w:b/>
                <w:i w:val="0"/>
                <w:color w:val="FFFFFF" w:themeColor="background1"/>
                <w:sz w:val="22"/>
                <w:szCs w:val="22"/>
              </w:rPr>
            </w:pPr>
            <w:r w:rsidRPr="004E6717">
              <w:rPr>
                <w:rFonts w:ascii="Times New Roman" w:hAnsi="Times New Roman"/>
                <w:b/>
                <w:i w:val="0"/>
                <w:color w:val="FFFFFF" w:themeColor="background1"/>
                <w:sz w:val="22"/>
                <w:szCs w:val="22"/>
              </w:rPr>
              <w:t>ADRES</w:t>
            </w:r>
          </w:p>
        </w:tc>
      </w:tr>
      <w:tr w:rsidR="00E21858" w:rsidRPr="004E6717" w:rsidTr="00BC7B9F">
        <w:trPr>
          <w:trHeight w:val="300"/>
        </w:trPr>
        <w:tc>
          <w:tcPr>
            <w:tcW w:w="4417" w:type="dxa"/>
            <w:tcBorders>
              <w:top w:val="nil"/>
              <w:left w:val="single" w:sz="8" w:space="0" w:color="auto"/>
              <w:bottom w:val="single" w:sz="4" w:space="0" w:color="auto"/>
              <w:right w:val="single" w:sz="4" w:space="0" w:color="auto"/>
            </w:tcBorders>
            <w:shd w:val="clear" w:color="auto" w:fill="auto"/>
            <w:vAlign w:val="center"/>
            <w:hideMark/>
          </w:tcPr>
          <w:p w:rsidR="005A25FC" w:rsidRPr="004E6717" w:rsidRDefault="005A25FC" w:rsidP="005A25FC">
            <w:pPr>
              <w:spacing w:after="0" w:line="240" w:lineRule="auto"/>
              <w:rPr>
                <w:rFonts w:ascii="Times New Roman" w:hAnsi="Times New Roman"/>
                <w:i w:val="0"/>
                <w:sz w:val="22"/>
                <w:szCs w:val="22"/>
              </w:rPr>
            </w:pPr>
            <w:r w:rsidRPr="004E6717">
              <w:rPr>
                <w:rFonts w:ascii="Times New Roman" w:hAnsi="Times New Roman"/>
                <w:i w:val="0"/>
                <w:sz w:val="22"/>
                <w:szCs w:val="22"/>
              </w:rPr>
              <w:t>İL AFET VE ACİL DURUM MÜDÜRLÜĞÜ</w:t>
            </w:r>
          </w:p>
          <w:p w:rsidR="00E21858" w:rsidRPr="004E6717" w:rsidRDefault="00E21858" w:rsidP="00E21858">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ANA ÇÖZÜM </w:t>
            </w:r>
            <w:r w:rsidR="006C6B30" w:rsidRPr="004E6717">
              <w:rPr>
                <w:rFonts w:ascii="Times New Roman" w:hAnsi="Times New Roman"/>
                <w:i w:val="0"/>
                <w:sz w:val="22"/>
                <w:szCs w:val="22"/>
              </w:rPr>
              <w:t>ORTAĞI</w:t>
            </w:r>
          </w:p>
        </w:tc>
        <w:tc>
          <w:tcPr>
            <w:tcW w:w="1987" w:type="dxa"/>
            <w:tcBorders>
              <w:top w:val="single" w:sz="4" w:space="0" w:color="auto"/>
              <w:left w:val="single" w:sz="4" w:space="0" w:color="auto"/>
              <w:bottom w:val="single" w:sz="4" w:space="0" w:color="auto"/>
              <w:right w:val="single" w:sz="4" w:space="0" w:color="auto"/>
            </w:tcBorders>
            <w:shd w:val="clear" w:color="auto" w:fill="auto"/>
            <w:noWrap/>
            <w:vAlign w:val="center"/>
          </w:tcPr>
          <w:p w:rsidR="00E21858" w:rsidRPr="004E6717" w:rsidRDefault="00BC3373" w:rsidP="00E21858">
            <w:pPr>
              <w:spacing w:after="0" w:line="240" w:lineRule="auto"/>
              <w:rPr>
                <w:rFonts w:ascii="Times New Roman" w:hAnsi="Times New Roman"/>
                <w:i w:val="0"/>
                <w:sz w:val="22"/>
                <w:szCs w:val="22"/>
              </w:rPr>
            </w:pPr>
            <w:r w:rsidRPr="004E6717">
              <w:rPr>
                <w:rFonts w:ascii="Times New Roman" w:hAnsi="Times New Roman"/>
                <w:i w:val="0"/>
                <w:sz w:val="22"/>
                <w:szCs w:val="22"/>
              </w:rPr>
              <w:t>0</w:t>
            </w:r>
            <w:r w:rsidR="00E21858" w:rsidRPr="004E6717">
              <w:rPr>
                <w:rFonts w:ascii="Times New Roman" w:hAnsi="Times New Roman"/>
                <w:i w:val="0"/>
                <w:sz w:val="22"/>
                <w:szCs w:val="22"/>
              </w:rPr>
              <w:t>322 227 28 54</w:t>
            </w:r>
          </w:p>
        </w:tc>
        <w:tc>
          <w:tcPr>
            <w:tcW w:w="1698" w:type="dxa"/>
            <w:tcBorders>
              <w:top w:val="single" w:sz="4" w:space="0" w:color="auto"/>
              <w:left w:val="nil"/>
              <w:bottom w:val="single" w:sz="4" w:space="0" w:color="auto"/>
              <w:right w:val="single" w:sz="4" w:space="0" w:color="auto"/>
            </w:tcBorders>
            <w:shd w:val="clear" w:color="auto" w:fill="auto"/>
            <w:noWrap/>
            <w:vAlign w:val="center"/>
          </w:tcPr>
          <w:p w:rsidR="00E21858" w:rsidRPr="004E6717" w:rsidRDefault="00BC3373" w:rsidP="00E21858">
            <w:pPr>
              <w:spacing w:after="0" w:line="240" w:lineRule="auto"/>
              <w:rPr>
                <w:rFonts w:ascii="Times New Roman" w:hAnsi="Times New Roman"/>
                <w:i w:val="0"/>
                <w:sz w:val="22"/>
                <w:szCs w:val="22"/>
              </w:rPr>
            </w:pPr>
            <w:r w:rsidRPr="004E6717">
              <w:rPr>
                <w:rFonts w:ascii="Times New Roman" w:hAnsi="Times New Roman"/>
                <w:i w:val="0"/>
                <w:sz w:val="22"/>
                <w:szCs w:val="22"/>
              </w:rPr>
              <w:t>0</w:t>
            </w:r>
            <w:r w:rsidR="00E21858" w:rsidRPr="004E6717">
              <w:rPr>
                <w:rFonts w:ascii="Times New Roman" w:hAnsi="Times New Roman"/>
                <w:i w:val="0"/>
                <w:sz w:val="22"/>
                <w:szCs w:val="22"/>
              </w:rPr>
              <w:t>322 227 39 02</w:t>
            </w:r>
          </w:p>
        </w:tc>
        <w:tc>
          <w:tcPr>
            <w:tcW w:w="6521" w:type="dxa"/>
            <w:tcBorders>
              <w:top w:val="nil"/>
              <w:left w:val="single" w:sz="4" w:space="0" w:color="auto"/>
              <w:bottom w:val="single" w:sz="4" w:space="0" w:color="auto"/>
              <w:right w:val="single" w:sz="8" w:space="0" w:color="auto"/>
            </w:tcBorders>
            <w:shd w:val="clear" w:color="auto" w:fill="auto"/>
            <w:vAlign w:val="center"/>
          </w:tcPr>
          <w:p w:rsidR="00E21858" w:rsidRPr="004E6717" w:rsidRDefault="007343C0" w:rsidP="00E21858">
            <w:pPr>
              <w:spacing w:after="0" w:line="240" w:lineRule="auto"/>
              <w:rPr>
                <w:rFonts w:ascii="Times New Roman" w:hAnsi="Times New Roman"/>
                <w:i w:val="0"/>
                <w:sz w:val="22"/>
                <w:szCs w:val="22"/>
              </w:rPr>
            </w:pPr>
            <w:r w:rsidRPr="004E6717">
              <w:rPr>
                <w:rFonts w:ascii="Times New Roman" w:hAnsi="Times New Roman"/>
                <w:i w:val="0"/>
                <w:sz w:val="22"/>
                <w:szCs w:val="22"/>
              </w:rPr>
              <w:t>Yenibaraj Mahallesi 68017 Sokak No :1 Seyhan / Adana</w:t>
            </w:r>
          </w:p>
        </w:tc>
      </w:tr>
      <w:tr w:rsidR="00E21858" w:rsidRPr="004E6717" w:rsidTr="00134101">
        <w:trPr>
          <w:trHeight w:val="300"/>
        </w:trPr>
        <w:tc>
          <w:tcPr>
            <w:tcW w:w="4417" w:type="dxa"/>
            <w:tcBorders>
              <w:top w:val="nil"/>
              <w:left w:val="single" w:sz="8" w:space="0" w:color="auto"/>
              <w:bottom w:val="single" w:sz="4" w:space="0" w:color="auto"/>
              <w:right w:val="single" w:sz="4" w:space="0" w:color="auto"/>
            </w:tcBorders>
            <w:shd w:val="clear" w:color="auto" w:fill="auto"/>
            <w:vAlign w:val="center"/>
            <w:hideMark/>
          </w:tcPr>
          <w:p w:rsidR="00E21858" w:rsidRPr="004E6717" w:rsidRDefault="00B41EFF" w:rsidP="005A25FC">
            <w:pPr>
              <w:spacing w:after="0" w:line="240" w:lineRule="auto"/>
              <w:rPr>
                <w:rFonts w:ascii="Times New Roman" w:hAnsi="Times New Roman"/>
                <w:i w:val="0"/>
                <w:sz w:val="22"/>
                <w:szCs w:val="22"/>
              </w:rPr>
            </w:pPr>
            <w:r w:rsidRPr="004E6717">
              <w:rPr>
                <w:rFonts w:ascii="Times New Roman" w:hAnsi="Times New Roman"/>
                <w:i w:val="0"/>
                <w:sz w:val="22"/>
                <w:szCs w:val="22"/>
              </w:rPr>
              <w:t>ADANABÜYÜKŞEHİR BELEDİYE BAŞKANLIĞI</w:t>
            </w:r>
          </w:p>
        </w:tc>
        <w:tc>
          <w:tcPr>
            <w:tcW w:w="1987" w:type="dxa"/>
            <w:tcBorders>
              <w:top w:val="nil"/>
              <w:left w:val="single" w:sz="4" w:space="0" w:color="auto"/>
              <w:bottom w:val="single" w:sz="4" w:space="0" w:color="auto"/>
              <w:right w:val="single" w:sz="4" w:space="0" w:color="auto"/>
            </w:tcBorders>
            <w:shd w:val="clear" w:color="auto" w:fill="auto"/>
            <w:noWrap/>
            <w:vAlign w:val="center"/>
          </w:tcPr>
          <w:p w:rsidR="00E21858" w:rsidRPr="004E6717" w:rsidRDefault="001A2A2E" w:rsidP="00E21858">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E21858" w:rsidRPr="004E6717">
              <w:rPr>
                <w:rFonts w:ascii="Times New Roman" w:hAnsi="Times New Roman"/>
                <w:i w:val="0"/>
                <w:sz w:val="22"/>
                <w:szCs w:val="22"/>
              </w:rPr>
              <w:t>455 35 00</w:t>
            </w:r>
          </w:p>
        </w:tc>
        <w:tc>
          <w:tcPr>
            <w:tcW w:w="1698" w:type="dxa"/>
            <w:tcBorders>
              <w:top w:val="nil"/>
              <w:left w:val="nil"/>
              <w:bottom w:val="single" w:sz="4" w:space="0" w:color="auto"/>
              <w:right w:val="single" w:sz="4" w:space="0" w:color="auto"/>
            </w:tcBorders>
            <w:shd w:val="clear" w:color="auto" w:fill="auto"/>
            <w:noWrap/>
            <w:vAlign w:val="center"/>
          </w:tcPr>
          <w:p w:rsidR="00E21858" w:rsidRPr="004E6717" w:rsidRDefault="001A2A2E" w:rsidP="00E21858">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E21858" w:rsidRPr="004E6717">
              <w:rPr>
                <w:rFonts w:ascii="Times New Roman" w:hAnsi="Times New Roman"/>
                <w:i w:val="0"/>
                <w:sz w:val="22"/>
                <w:szCs w:val="22"/>
              </w:rPr>
              <w:t>454 37 87</w:t>
            </w:r>
          </w:p>
        </w:tc>
        <w:tc>
          <w:tcPr>
            <w:tcW w:w="6521" w:type="dxa"/>
            <w:tcBorders>
              <w:top w:val="nil"/>
              <w:left w:val="single" w:sz="4" w:space="0" w:color="auto"/>
              <w:bottom w:val="single" w:sz="4" w:space="0" w:color="auto"/>
              <w:right w:val="single" w:sz="8" w:space="0" w:color="auto"/>
            </w:tcBorders>
            <w:shd w:val="clear" w:color="auto" w:fill="auto"/>
            <w:vAlign w:val="center"/>
          </w:tcPr>
          <w:p w:rsidR="00E21858" w:rsidRPr="004E6717" w:rsidRDefault="00E21858" w:rsidP="00386896">
            <w:pPr>
              <w:spacing w:after="0" w:line="240" w:lineRule="auto"/>
              <w:rPr>
                <w:rFonts w:ascii="Times New Roman" w:hAnsi="Times New Roman"/>
                <w:i w:val="0"/>
                <w:sz w:val="22"/>
                <w:szCs w:val="22"/>
              </w:rPr>
            </w:pPr>
            <w:r w:rsidRPr="004E6717">
              <w:rPr>
                <w:rFonts w:ascii="Times New Roman" w:hAnsi="Times New Roman"/>
                <w:i w:val="0"/>
                <w:sz w:val="22"/>
                <w:szCs w:val="22"/>
              </w:rPr>
              <w:t>Reşatbey Mah. Atatürk Cad.Seyhan / Adana</w:t>
            </w:r>
          </w:p>
        </w:tc>
      </w:tr>
      <w:tr w:rsidR="00E21858" w:rsidRPr="004E6717" w:rsidTr="00134101">
        <w:trPr>
          <w:trHeight w:val="300"/>
        </w:trPr>
        <w:tc>
          <w:tcPr>
            <w:tcW w:w="4417" w:type="dxa"/>
            <w:tcBorders>
              <w:top w:val="nil"/>
              <w:left w:val="single" w:sz="8" w:space="0" w:color="auto"/>
              <w:bottom w:val="single" w:sz="4" w:space="0" w:color="auto"/>
              <w:right w:val="single" w:sz="4" w:space="0" w:color="auto"/>
            </w:tcBorders>
            <w:shd w:val="clear" w:color="auto" w:fill="auto"/>
            <w:vAlign w:val="center"/>
            <w:hideMark/>
          </w:tcPr>
          <w:p w:rsidR="00E21858" w:rsidRPr="004E6717" w:rsidRDefault="00E21858" w:rsidP="00E21858">
            <w:pPr>
              <w:spacing w:after="0" w:line="240" w:lineRule="auto"/>
              <w:rPr>
                <w:rFonts w:ascii="Times New Roman" w:hAnsi="Times New Roman"/>
                <w:i w:val="0"/>
                <w:sz w:val="22"/>
                <w:szCs w:val="22"/>
              </w:rPr>
            </w:pPr>
            <w:r w:rsidRPr="004E6717">
              <w:rPr>
                <w:rFonts w:ascii="Times New Roman" w:hAnsi="Times New Roman"/>
                <w:i w:val="0"/>
                <w:sz w:val="22"/>
                <w:szCs w:val="22"/>
              </w:rPr>
              <w:t>YATIRIM İZLEME KOORDİ</w:t>
            </w:r>
            <w:r w:rsidR="005A25FC" w:rsidRPr="004E6717">
              <w:rPr>
                <w:rFonts w:ascii="Times New Roman" w:hAnsi="Times New Roman"/>
                <w:i w:val="0"/>
                <w:sz w:val="22"/>
                <w:szCs w:val="22"/>
              </w:rPr>
              <w:t>NASYON BAŞKANLIĞ</w:t>
            </w:r>
            <w:r w:rsidRPr="004E6717">
              <w:rPr>
                <w:rFonts w:ascii="Times New Roman" w:hAnsi="Times New Roman"/>
                <w:i w:val="0"/>
                <w:sz w:val="22"/>
                <w:szCs w:val="22"/>
              </w:rPr>
              <w:t>I</w:t>
            </w:r>
          </w:p>
        </w:tc>
        <w:tc>
          <w:tcPr>
            <w:tcW w:w="1987" w:type="dxa"/>
            <w:tcBorders>
              <w:top w:val="nil"/>
              <w:left w:val="single" w:sz="4" w:space="0" w:color="auto"/>
              <w:bottom w:val="single" w:sz="4" w:space="0" w:color="auto"/>
              <w:right w:val="single" w:sz="4" w:space="0" w:color="auto"/>
            </w:tcBorders>
            <w:shd w:val="clear" w:color="auto" w:fill="auto"/>
            <w:noWrap/>
            <w:vAlign w:val="center"/>
          </w:tcPr>
          <w:p w:rsidR="00E21858" w:rsidRPr="004E6717" w:rsidRDefault="001A2A2E" w:rsidP="00E21858">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E21858" w:rsidRPr="004E6717">
              <w:rPr>
                <w:rFonts w:ascii="Times New Roman" w:hAnsi="Times New Roman"/>
                <w:i w:val="0"/>
                <w:sz w:val="22"/>
                <w:szCs w:val="22"/>
              </w:rPr>
              <w:t>458 09 86</w:t>
            </w:r>
          </w:p>
        </w:tc>
        <w:tc>
          <w:tcPr>
            <w:tcW w:w="1698" w:type="dxa"/>
            <w:tcBorders>
              <w:top w:val="nil"/>
              <w:left w:val="nil"/>
              <w:bottom w:val="single" w:sz="4" w:space="0" w:color="auto"/>
              <w:right w:val="single" w:sz="4" w:space="0" w:color="auto"/>
            </w:tcBorders>
            <w:shd w:val="clear" w:color="auto" w:fill="auto"/>
            <w:noWrap/>
            <w:vAlign w:val="center"/>
          </w:tcPr>
          <w:p w:rsidR="00E21858" w:rsidRPr="004E6717" w:rsidRDefault="001A2A2E" w:rsidP="00E21858">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E21858" w:rsidRPr="004E6717">
              <w:rPr>
                <w:rFonts w:ascii="Times New Roman" w:hAnsi="Times New Roman"/>
                <w:i w:val="0"/>
                <w:sz w:val="22"/>
                <w:szCs w:val="22"/>
              </w:rPr>
              <w:t>458 13 94</w:t>
            </w:r>
          </w:p>
        </w:tc>
        <w:tc>
          <w:tcPr>
            <w:tcW w:w="6521" w:type="dxa"/>
            <w:tcBorders>
              <w:top w:val="nil"/>
              <w:left w:val="single" w:sz="4" w:space="0" w:color="auto"/>
              <w:bottom w:val="single" w:sz="4" w:space="0" w:color="auto"/>
              <w:right w:val="single" w:sz="8" w:space="0" w:color="auto"/>
            </w:tcBorders>
            <w:shd w:val="clear" w:color="auto" w:fill="auto"/>
            <w:vAlign w:val="center"/>
          </w:tcPr>
          <w:p w:rsidR="00E21858" w:rsidRPr="004E6717" w:rsidRDefault="00E21858" w:rsidP="001A2A2E">
            <w:pPr>
              <w:spacing w:after="0" w:line="240" w:lineRule="auto"/>
              <w:rPr>
                <w:rFonts w:ascii="Times New Roman" w:hAnsi="Times New Roman"/>
                <w:i w:val="0"/>
                <w:sz w:val="22"/>
                <w:szCs w:val="22"/>
              </w:rPr>
            </w:pPr>
            <w:r w:rsidRPr="004E6717">
              <w:rPr>
                <w:rFonts w:ascii="Times New Roman" w:hAnsi="Times New Roman"/>
                <w:i w:val="0"/>
                <w:sz w:val="22"/>
                <w:szCs w:val="22"/>
              </w:rPr>
              <w:t>Döşeme Mahallesi Mehmet Nuri SABUNCU Bulvarı No:89 Yeni Valilik Binası Pk: 01330</w:t>
            </w:r>
            <w:r w:rsidR="001A2A2E" w:rsidRPr="004E6717">
              <w:rPr>
                <w:rFonts w:ascii="Times New Roman" w:hAnsi="Times New Roman"/>
                <w:i w:val="0"/>
                <w:sz w:val="22"/>
                <w:szCs w:val="22"/>
              </w:rPr>
              <w:t xml:space="preserve"> Seyhan / Adana</w:t>
            </w:r>
          </w:p>
        </w:tc>
      </w:tr>
      <w:tr w:rsidR="00E21858" w:rsidRPr="004E6717" w:rsidTr="00134101">
        <w:trPr>
          <w:trHeight w:val="300"/>
        </w:trPr>
        <w:tc>
          <w:tcPr>
            <w:tcW w:w="4417" w:type="dxa"/>
            <w:tcBorders>
              <w:top w:val="nil"/>
              <w:left w:val="single" w:sz="8" w:space="0" w:color="auto"/>
              <w:bottom w:val="single" w:sz="4" w:space="0" w:color="auto"/>
              <w:right w:val="single" w:sz="4" w:space="0" w:color="auto"/>
            </w:tcBorders>
            <w:shd w:val="clear" w:color="auto" w:fill="auto"/>
            <w:vAlign w:val="center"/>
            <w:hideMark/>
          </w:tcPr>
          <w:p w:rsidR="00E21858" w:rsidRPr="004E6717" w:rsidRDefault="00E21858" w:rsidP="00E21858">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İL EMNİYET </w:t>
            </w:r>
            <w:r w:rsidR="006C6B30" w:rsidRPr="004E6717">
              <w:rPr>
                <w:rFonts w:ascii="Times New Roman" w:hAnsi="Times New Roman"/>
                <w:i w:val="0"/>
                <w:sz w:val="22"/>
                <w:szCs w:val="22"/>
              </w:rPr>
              <w:t>MÜDÜRLÜĞÜ</w:t>
            </w:r>
          </w:p>
        </w:tc>
        <w:tc>
          <w:tcPr>
            <w:tcW w:w="1987" w:type="dxa"/>
            <w:tcBorders>
              <w:top w:val="nil"/>
              <w:left w:val="single" w:sz="4" w:space="0" w:color="auto"/>
              <w:bottom w:val="single" w:sz="4" w:space="0" w:color="auto"/>
              <w:right w:val="single" w:sz="4" w:space="0" w:color="auto"/>
            </w:tcBorders>
            <w:shd w:val="clear" w:color="auto" w:fill="auto"/>
            <w:noWrap/>
            <w:vAlign w:val="center"/>
            <w:hideMark/>
          </w:tcPr>
          <w:p w:rsidR="00E21858" w:rsidRPr="004E6717" w:rsidRDefault="00BC3373" w:rsidP="00E21858">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E21858" w:rsidRPr="004E6717">
              <w:rPr>
                <w:rFonts w:ascii="Times New Roman" w:hAnsi="Times New Roman"/>
                <w:i w:val="0"/>
                <w:sz w:val="22"/>
                <w:szCs w:val="22"/>
              </w:rPr>
              <w:t>435 31 95</w:t>
            </w:r>
          </w:p>
        </w:tc>
        <w:tc>
          <w:tcPr>
            <w:tcW w:w="1698" w:type="dxa"/>
            <w:tcBorders>
              <w:top w:val="nil"/>
              <w:left w:val="nil"/>
              <w:bottom w:val="single" w:sz="4" w:space="0" w:color="auto"/>
              <w:right w:val="single" w:sz="4" w:space="0" w:color="auto"/>
            </w:tcBorders>
            <w:shd w:val="clear" w:color="auto" w:fill="auto"/>
            <w:noWrap/>
            <w:vAlign w:val="center"/>
            <w:hideMark/>
          </w:tcPr>
          <w:p w:rsidR="00E21858" w:rsidRPr="004E6717" w:rsidRDefault="00BC3373" w:rsidP="00E21858">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E21858" w:rsidRPr="004E6717">
              <w:rPr>
                <w:rFonts w:ascii="Times New Roman" w:hAnsi="Times New Roman"/>
                <w:i w:val="0"/>
                <w:sz w:val="22"/>
                <w:szCs w:val="22"/>
              </w:rPr>
              <w:t>435 24 31</w:t>
            </w:r>
          </w:p>
        </w:tc>
        <w:tc>
          <w:tcPr>
            <w:tcW w:w="6521" w:type="dxa"/>
            <w:tcBorders>
              <w:top w:val="nil"/>
              <w:left w:val="single" w:sz="4" w:space="0" w:color="auto"/>
              <w:bottom w:val="single" w:sz="4" w:space="0" w:color="auto"/>
              <w:right w:val="single" w:sz="8" w:space="0" w:color="auto"/>
            </w:tcBorders>
            <w:shd w:val="clear" w:color="auto" w:fill="auto"/>
            <w:vAlign w:val="center"/>
            <w:hideMark/>
          </w:tcPr>
          <w:p w:rsidR="00E21858" w:rsidRPr="004E6717" w:rsidRDefault="00E21858" w:rsidP="00E21858">
            <w:pPr>
              <w:spacing w:after="0" w:line="240" w:lineRule="auto"/>
              <w:rPr>
                <w:rFonts w:ascii="Times New Roman" w:hAnsi="Times New Roman"/>
                <w:i w:val="0"/>
                <w:sz w:val="22"/>
                <w:szCs w:val="22"/>
              </w:rPr>
            </w:pPr>
            <w:r w:rsidRPr="004E6717">
              <w:rPr>
                <w:rFonts w:ascii="Times New Roman" w:hAnsi="Times New Roman"/>
                <w:i w:val="0"/>
                <w:sz w:val="22"/>
                <w:szCs w:val="22"/>
              </w:rPr>
              <w:t>Meydan Mah. Bakimyurdu Cad.No:205</w:t>
            </w:r>
            <w:r w:rsidR="001A2A2E" w:rsidRPr="004E6717">
              <w:rPr>
                <w:rFonts w:ascii="Times New Roman" w:hAnsi="Times New Roman"/>
                <w:i w:val="0"/>
                <w:sz w:val="22"/>
                <w:szCs w:val="22"/>
              </w:rPr>
              <w:t xml:space="preserve"> Seyhan/Adana</w:t>
            </w:r>
          </w:p>
        </w:tc>
      </w:tr>
      <w:tr w:rsidR="00E21858" w:rsidRPr="004E6717" w:rsidTr="00134101">
        <w:trPr>
          <w:trHeight w:val="300"/>
        </w:trPr>
        <w:tc>
          <w:tcPr>
            <w:tcW w:w="4417" w:type="dxa"/>
            <w:tcBorders>
              <w:top w:val="nil"/>
              <w:left w:val="single" w:sz="8" w:space="0" w:color="auto"/>
              <w:bottom w:val="single" w:sz="4" w:space="0" w:color="auto"/>
              <w:right w:val="single" w:sz="4" w:space="0" w:color="auto"/>
            </w:tcBorders>
            <w:shd w:val="clear" w:color="auto" w:fill="auto"/>
            <w:vAlign w:val="center"/>
            <w:hideMark/>
          </w:tcPr>
          <w:p w:rsidR="00E21858" w:rsidRPr="004E6717" w:rsidRDefault="00E21858" w:rsidP="00E21858">
            <w:pPr>
              <w:spacing w:after="0" w:line="240" w:lineRule="auto"/>
              <w:rPr>
                <w:rFonts w:ascii="Times New Roman" w:hAnsi="Times New Roman"/>
                <w:i w:val="0"/>
                <w:sz w:val="22"/>
                <w:szCs w:val="22"/>
              </w:rPr>
            </w:pPr>
            <w:r w:rsidRPr="004E6717">
              <w:rPr>
                <w:rFonts w:ascii="Times New Roman" w:hAnsi="Times New Roman"/>
                <w:i w:val="0"/>
                <w:sz w:val="22"/>
                <w:szCs w:val="22"/>
              </w:rPr>
              <w:t>TÜRK KIZILAYI AKDENİZ BÖLGE AFET YÖNETİM MERKEZİ</w:t>
            </w:r>
            <w:r w:rsidR="00BC3373" w:rsidRPr="004E6717">
              <w:rPr>
                <w:rFonts w:ascii="Times New Roman" w:hAnsi="Times New Roman"/>
                <w:i w:val="0"/>
                <w:sz w:val="22"/>
                <w:szCs w:val="22"/>
              </w:rPr>
              <w:t xml:space="preserve"> MÜDÜRLÜĞÜ</w:t>
            </w:r>
          </w:p>
        </w:tc>
        <w:tc>
          <w:tcPr>
            <w:tcW w:w="1987" w:type="dxa"/>
            <w:tcBorders>
              <w:top w:val="nil"/>
              <w:left w:val="single" w:sz="4" w:space="0" w:color="auto"/>
              <w:bottom w:val="single" w:sz="4" w:space="0" w:color="auto"/>
              <w:right w:val="single" w:sz="4" w:space="0" w:color="auto"/>
            </w:tcBorders>
            <w:shd w:val="clear" w:color="auto" w:fill="auto"/>
            <w:noWrap/>
            <w:vAlign w:val="center"/>
            <w:hideMark/>
          </w:tcPr>
          <w:p w:rsidR="00E21858" w:rsidRPr="004E6717" w:rsidRDefault="00BC3373" w:rsidP="00E21858">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E21858" w:rsidRPr="004E6717">
              <w:rPr>
                <w:rFonts w:ascii="Times New Roman" w:hAnsi="Times New Roman"/>
                <w:i w:val="0"/>
                <w:sz w:val="22"/>
                <w:szCs w:val="22"/>
              </w:rPr>
              <w:t>454 72 99</w:t>
            </w:r>
          </w:p>
        </w:tc>
        <w:tc>
          <w:tcPr>
            <w:tcW w:w="1698" w:type="dxa"/>
            <w:tcBorders>
              <w:top w:val="nil"/>
              <w:left w:val="nil"/>
              <w:bottom w:val="single" w:sz="4" w:space="0" w:color="auto"/>
              <w:right w:val="single" w:sz="4" w:space="0" w:color="auto"/>
            </w:tcBorders>
            <w:shd w:val="clear" w:color="auto" w:fill="auto"/>
            <w:noWrap/>
            <w:vAlign w:val="center"/>
            <w:hideMark/>
          </w:tcPr>
          <w:p w:rsidR="00E21858" w:rsidRPr="004E6717" w:rsidRDefault="00BC3373" w:rsidP="00E21858">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E21858" w:rsidRPr="004E6717">
              <w:rPr>
                <w:rFonts w:ascii="Times New Roman" w:hAnsi="Times New Roman"/>
                <w:i w:val="0"/>
                <w:sz w:val="22"/>
                <w:szCs w:val="22"/>
              </w:rPr>
              <w:t>457 19 51</w:t>
            </w:r>
          </w:p>
        </w:tc>
        <w:tc>
          <w:tcPr>
            <w:tcW w:w="6521" w:type="dxa"/>
            <w:tcBorders>
              <w:top w:val="nil"/>
              <w:left w:val="single" w:sz="4" w:space="0" w:color="auto"/>
              <w:bottom w:val="single" w:sz="4" w:space="0" w:color="auto"/>
              <w:right w:val="single" w:sz="8" w:space="0" w:color="auto"/>
            </w:tcBorders>
            <w:shd w:val="clear" w:color="auto" w:fill="auto"/>
            <w:vAlign w:val="center"/>
            <w:hideMark/>
          </w:tcPr>
          <w:p w:rsidR="00E21858" w:rsidRPr="004E6717" w:rsidRDefault="00E21858" w:rsidP="00E21858">
            <w:pPr>
              <w:spacing w:after="0" w:line="240" w:lineRule="auto"/>
              <w:rPr>
                <w:rFonts w:ascii="Times New Roman" w:hAnsi="Times New Roman"/>
                <w:i w:val="0"/>
                <w:sz w:val="22"/>
                <w:szCs w:val="22"/>
              </w:rPr>
            </w:pPr>
            <w:r w:rsidRPr="004E6717">
              <w:rPr>
                <w:rFonts w:ascii="Times New Roman" w:hAnsi="Times New Roman"/>
                <w:i w:val="0"/>
                <w:sz w:val="22"/>
                <w:szCs w:val="22"/>
              </w:rPr>
              <w:t>Sinanpaşa Mah. Kozan Cad. Eski Zirai Donatım içi No:104/A Yüreğir/</w:t>
            </w:r>
            <w:r w:rsidR="001A2A2E" w:rsidRPr="004E6717">
              <w:rPr>
                <w:rFonts w:ascii="Times New Roman" w:hAnsi="Times New Roman"/>
                <w:i w:val="0"/>
                <w:sz w:val="22"/>
                <w:szCs w:val="22"/>
              </w:rPr>
              <w:t>Adana</w:t>
            </w:r>
          </w:p>
        </w:tc>
      </w:tr>
      <w:tr w:rsidR="00E21858" w:rsidRPr="004E6717" w:rsidTr="00134101">
        <w:trPr>
          <w:trHeight w:val="300"/>
        </w:trPr>
        <w:tc>
          <w:tcPr>
            <w:tcW w:w="4417" w:type="dxa"/>
            <w:tcBorders>
              <w:top w:val="nil"/>
              <w:left w:val="single" w:sz="8" w:space="0" w:color="auto"/>
              <w:bottom w:val="single" w:sz="4" w:space="0" w:color="auto"/>
              <w:right w:val="single" w:sz="4" w:space="0" w:color="auto"/>
            </w:tcBorders>
            <w:shd w:val="clear" w:color="auto" w:fill="auto"/>
            <w:vAlign w:val="center"/>
            <w:hideMark/>
          </w:tcPr>
          <w:p w:rsidR="00E21858" w:rsidRPr="004E6717" w:rsidRDefault="00E21858" w:rsidP="00E21858">
            <w:pPr>
              <w:spacing w:after="0" w:line="240" w:lineRule="auto"/>
              <w:rPr>
                <w:rFonts w:ascii="Times New Roman" w:hAnsi="Times New Roman"/>
                <w:i w:val="0"/>
                <w:sz w:val="22"/>
                <w:szCs w:val="22"/>
              </w:rPr>
            </w:pPr>
            <w:r w:rsidRPr="004E6717">
              <w:rPr>
                <w:rFonts w:ascii="Times New Roman" w:hAnsi="Times New Roman"/>
                <w:i w:val="0"/>
                <w:sz w:val="22"/>
                <w:szCs w:val="22"/>
              </w:rPr>
              <w:t>ÇALIŞMA VE İŞ KURUMU İL MÜDÜRLÜĞÜ</w:t>
            </w:r>
          </w:p>
        </w:tc>
        <w:tc>
          <w:tcPr>
            <w:tcW w:w="1987" w:type="dxa"/>
            <w:tcBorders>
              <w:top w:val="nil"/>
              <w:left w:val="single" w:sz="4" w:space="0" w:color="auto"/>
              <w:bottom w:val="single" w:sz="4" w:space="0" w:color="auto"/>
              <w:right w:val="single" w:sz="4" w:space="0" w:color="auto"/>
            </w:tcBorders>
            <w:shd w:val="clear" w:color="auto" w:fill="auto"/>
            <w:noWrap/>
            <w:vAlign w:val="center"/>
            <w:hideMark/>
          </w:tcPr>
          <w:p w:rsidR="00E21858" w:rsidRPr="004E6717" w:rsidRDefault="00E21858" w:rsidP="00BC3373">
            <w:pPr>
              <w:spacing w:after="0" w:line="240" w:lineRule="auto"/>
              <w:rPr>
                <w:rFonts w:ascii="Times New Roman" w:hAnsi="Times New Roman"/>
                <w:i w:val="0"/>
                <w:sz w:val="22"/>
                <w:szCs w:val="22"/>
              </w:rPr>
            </w:pPr>
            <w:r w:rsidRPr="004E6717">
              <w:rPr>
                <w:rFonts w:ascii="Times New Roman" w:hAnsi="Times New Roman"/>
                <w:i w:val="0"/>
                <w:sz w:val="22"/>
                <w:szCs w:val="22"/>
              </w:rPr>
              <w:t>0</w:t>
            </w:r>
            <w:r w:rsidR="00BC3373" w:rsidRPr="004E6717">
              <w:rPr>
                <w:rFonts w:ascii="Times New Roman" w:hAnsi="Times New Roman"/>
                <w:i w:val="0"/>
                <w:sz w:val="22"/>
                <w:szCs w:val="22"/>
              </w:rPr>
              <w:t>322 324 00 17       0322</w:t>
            </w:r>
            <w:r w:rsidRPr="004E6717">
              <w:rPr>
                <w:rFonts w:ascii="Times New Roman" w:hAnsi="Times New Roman"/>
                <w:i w:val="0"/>
                <w:sz w:val="22"/>
                <w:szCs w:val="22"/>
              </w:rPr>
              <w:t xml:space="preserve"> 321 15 95</w:t>
            </w:r>
          </w:p>
        </w:tc>
        <w:tc>
          <w:tcPr>
            <w:tcW w:w="1698" w:type="dxa"/>
            <w:tcBorders>
              <w:top w:val="nil"/>
              <w:left w:val="nil"/>
              <w:bottom w:val="single" w:sz="4" w:space="0" w:color="auto"/>
              <w:right w:val="single" w:sz="4" w:space="0" w:color="auto"/>
            </w:tcBorders>
            <w:shd w:val="clear" w:color="auto" w:fill="auto"/>
            <w:noWrap/>
            <w:vAlign w:val="center"/>
            <w:hideMark/>
          </w:tcPr>
          <w:p w:rsidR="00E21858" w:rsidRPr="004E6717" w:rsidRDefault="00BC3373" w:rsidP="00E21858">
            <w:pPr>
              <w:spacing w:after="0" w:line="240" w:lineRule="auto"/>
              <w:rPr>
                <w:rFonts w:ascii="Times New Roman" w:hAnsi="Times New Roman"/>
                <w:i w:val="0"/>
                <w:sz w:val="22"/>
                <w:szCs w:val="22"/>
              </w:rPr>
            </w:pPr>
            <w:r w:rsidRPr="004E6717">
              <w:rPr>
                <w:rFonts w:ascii="Times New Roman" w:hAnsi="Times New Roman"/>
                <w:i w:val="0"/>
                <w:sz w:val="22"/>
                <w:szCs w:val="22"/>
              </w:rPr>
              <w:t>0</w:t>
            </w:r>
            <w:r w:rsidR="00623A3B" w:rsidRPr="004E6717">
              <w:rPr>
                <w:rFonts w:ascii="Times New Roman" w:hAnsi="Times New Roman"/>
                <w:i w:val="0"/>
                <w:sz w:val="22"/>
                <w:szCs w:val="22"/>
              </w:rPr>
              <w:t>322</w:t>
            </w:r>
            <w:r w:rsidR="00E21858" w:rsidRPr="004E6717">
              <w:rPr>
                <w:rFonts w:ascii="Times New Roman" w:hAnsi="Times New Roman"/>
                <w:i w:val="0"/>
                <w:sz w:val="22"/>
                <w:szCs w:val="22"/>
              </w:rPr>
              <w:t xml:space="preserve"> 321 42 88</w:t>
            </w:r>
          </w:p>
        </w:tc>
        <w:tc>
          <w:tcPr>
            <w:tcW w:w="6521" w:type="dxa"/>
            <w:tcBorders>
              <w:top w:val="nil"/>
              <w:left w:val="single" w:sz="4" w:space="0" w:color="auto"/>
              <w:bottom w:val="single" w:sz="4" w:space="0" w:color="auto"/>
              <w:right w:val="single" w:sz="8" w:space="0" w:color="auto"/>
            </w:tcBorders>
            <w:shd w:val="clear" w:color="auto" w:fill="auto"/>
            <w:vAlign w:val="center"/>
            <w:hideMark/>
          </w:tcPr>
          <w:p w:rsidR="00E21858" w:rsidRPr="004E6717" w:rsidRDefault="00E21858" w:rsidP="00E21858">
            <w:pPr>
              <w:spacing w:after="0" w:line="240" w:lineRule="auto"/>
              <w:rPr>
                <w:rFonts w:ascii="Times New Roman" w:hAnsi="Times New Roman"/>
                <w:i w:val="0"/>
                <w:sz w:val="22"/>
                <w:szCs w:val="22"/>
              </w:rPr>
            </w:pPr>
            <w:r w:rsidRPr="004E6717">
              <w:rPr>
                <w:rFonts w:ascii="Times New Roman" w:hAnsi="Times New Roman"/>
                <w:i w:val="0"/>
                <w:sz w:val="22"/>
                <w:szCs w:val="22"/>
              </w:rPr>
              <w:t>Seyha</w:t>
            </w:r>
            <w:r w:rsidR="007343C0" w:rsidRPr="004E6717">
              <w:rPr>
                <w:rFonts w:ascii="Times New Roman" w:hAnsi="Times New Roman"/>
                <w:i w:val="0"/>
                <w:sz w:val="22"/>
                <w:szCs w:val="22"/>
              </w:rPr>
              <w:t>n Mah.Karataş Cad. No:4 Yüreğir/ Adana</w:t>
            </w:r>
          </w:p>
        </w:tc>
      </w:tr>
    </w:tbl>
    <w:p w:rsidR="00EC3EB8" w:rsidRPr="004E6717" w:rsidRDefault="00EC3EB8" w:rsidP="004A3A76">
      <w:pPr>
        <w:spacing w:after="0" w:line="240" w:lineRule="auto"/>
        <w:rPr>
          <w:rFonts w:ascii="Times New Roman" w:hAnsi="Times New Roman"/>
          <w:b/>
          <w:i w:val="0"/>
          <w:color w:val="FFFFFF" w:themeColor="background1"/>
          <w:sz w:val="22"/>
          <w:szCs w:val="22"/>
        </w:rPr>
      </w:pPr>
    </w:p>
    <w:tbl>
      <w:tblPr>
        <w:tblW w:w="14623" w:type="dxa"/>
        <w:tblInd w:w="48" w:type="dxa"/>
        <w:tblCellMar>
          <w:left w:w="70" w:type="dxa"/>
          <w:right w:w="70" w:type="dxa"/>
        </w:tblCellMar>
        <w:tblLook w:val="04A0" w:firstRow="1" w:lastRow="0" w:firstColumn="1" w:lastColumn="0" w:noHBand="0" w:noVBand="1"/>
      </w:tblPr>
      <w:tblGrid>
        <w:gridCol w:w="4417"/>
        <w:gridCol w:w="1973"/>
        <w:gridCol w:w="1712"/>
        <w:gridCol w:w="6521"/>
      </w:tblGrid>
      <w:tr w:rsidR="00E21858" w:rsidRPr="004E6717" w:rsidTr="00134101">
        <w:trPr>
          <w:trHeight w:val="284"/>
          <w:tblHeader/>
        </w:trPr>
        <w:tc>
          <w:tcPr>
            <w:tcW w:w="4417" w:type="dxa"/>
            <w:tcBorders>
              <w:top w:val="single" w:sz="8" w:space="0" w:color="auto"/>
              <w:left w:val="single" w:sz="8" w:space="0" w:color="auto"/>
              <w:bottom w:val="single" w:sz="4" w:space="0" w:color="auto"/>
              <w:right w:val="single" w:sz="8" w:space="0" w:color="000000"/>
            </w:tcBorders>
            <w:shd w:val="clear" w:color="000000" w:fill="00B0F0"/>
            <w:vAlign w:val="center"/>
            <w:hideMark/>
          </w:tcPr>
          <w:p w:rsidR="00E21858" w:rsidRPr="004E6717" w:rsidRDefault="00E21858" w:rsidP="00526A73">
            <w:pPr>
              <w:spacing w:after="0" w:line="240" w:lineRule="auto"/>
              <w:rPr>
                <w:rFonts w:ascii="Times New Roman" w:hAnsi="Times New Roman"/>
                <w:b/>
                <w:i w:val="0"/>
                <w:color w:val="FFFFFF" w:themeColor="background1"/>
                <w:sz w:val="22"/>
                <w:szCs w:val="22"/>
              </w:rPr>
            </w:pPr>
            <w:r w:rsidRPr="004E6717">
              <w:rPr>
                <w:rFonts w:ascii="Times New Roman" w:hAnsi="Times New Roman"/>
                <w:b/>
                <w:i w:val="0"/>
                <w:color w:val="FFFFFF" w:themeColor="background1"/>
                <w:sz w:val="22"/>
                <w:szCs w:val="22"/>
              </w:rPr>
              <w:t xml:space="preserve">KAYNAK YÖNETİMİ </w:t>
            </w:r>
            <w:r w:rsidR="00EE2912">
              <w:rPr>
                <w:rFonts w:ascii="Times New Roman" w:hAnsi="Times New Roman"/>
                <w:b/>
                <w:i w:val="0"/>
                <w:color w:val="FFFFFF" w:themeColor="background1"/>
                <w:sz w:val="22"/>
                <w:szCs w:val="22"/>
              </w:rPr>
              <w:t>ÇALIŞMA</w:t>
            </w:r>
            <w:r w:rsidRPr="004E6717">
              <w:rPr>
                <w:rFonts w:ascii="Times New Roman" w:hAnsi="Times New Roman"/>
                <w:b/>
                <w:i w:val="0"/>
                <w:color w:val="FFFFFF" w:themeColor="background1"/>
                <w:sz w:val="22"/>
                <w:szCs w:val="22"/>
              </w:rPr>
              <w:t xml:space="preserve"> GRUBU</w:t>
            </w:r>
          </w:p>
          <w:p w:rsidR="00E21858" w:rsidRPr="004E6717" w:rsidRDefault="00E21858" w:rsidP="00526A73">
            <w:pPr>
              <w:spacing w:after="0" w:line="240" w:lineRule="auto"/>
              <w:rPr>
                <w:rFonts w:ascii="Times New Roman" w:hAnsi="Times New Roman"/>
                <w:b/>
                <w:i w:val="0"/>
                <w:color w:val="FFFFFF" w:themeColor="background1"/>
                <w:sz w:val="22"/>
                <w:szCs w:val="22"/>
              </w:rPr>
            </w:pPr>
            <w:r w:rsidRPr="004E6717">
              <w:rPr>
                <w:rFonts w:ascii="Times New Roman" w:hAnsi="Times New Roman"/>
                <w:b/>
                <w:i w:val="0"/>
                <w:color w:val="FFFFFF" w:themeColor="background1"/>
                <w:sz w:val="22"/>
                <w:szCs w:val="22"/>
              </w:rPr>
              <w:t>ANA ÇÖZÜM/DESTEK ÇÖZÜM ORTAKLARI</w:t>
            </w:r>
          </w:p>
        </w:tc>
        <w:tc>
          <w:tcPr>
            <w:tcW w:w="1973" w:type="dxa"/>
            <w:tcBorders>
              <w:top w:val="single" w:sz="8" w:space="0" w:color="auto"/>
              <w:left w:val="single" w:sz="8" w:space="0" w:color="auto"/>
              <w:bottom w:val="single" w:sz="4" w:space="0" w:color="auto"/>
              <w:right w:val="single" w:sz="8" w:space="0" w:color="000000"/>
            </w:tcBorders>
            <w:shd w:val="clear" w:color="000000" w:fill="00B0F0"/>
            <w:vAlign w:val="center"/>
          </w:tcPr>
          <w:p w:rsidR="00E21858" w:rsidRPr="004E6717" w:rsidRDefault="00E21858" w:rsidP="00593698">
            <w:pPr>
              <w:spacing w:after="0" w:line="240" w:lineRule="auto"/>
              <w:rPr>
                <w:rFonts w:ascii="Times New Roman" w:hAnsi="Times New Roman"/>
                <w:b/>
                <w:i w:val="0"/>
                <w:color w:val="FFFFFF" w:themeColor="background1"/>
                <w:sz w:val="22"/>
                <w:szCs w:val="22"/>
              </w:rPr>
            </w:pPr>
            <w:r w:rsidRPr="004E6717">
              <w:rPr>
                <w:rFonts w:ascii="Times New Roman" w:hAnsi="Times New Roman"/>
                <w:b/>
                <w:i w:val="0"/>
                <w:color w:val="FFFFFF" w:themeColor="background1"/>
                <w:sz w:val="22"/>
                <w:szCs w:val="22"/>
              </w:rPr>
              <w:t>TELEFON</w:t>
            </w:r>
          </w:p>
        </w:tc>
        <w:tc>
          <w:tcPr>
            <w:tcW w:w="1712" w:type="dxa"/>
            <w:tcBorders>
              <w:top w:val="single" w:sz="8" w:space="0" w:color="auto"/>
              <w:left w:val="single" w:sz="8" w:space="0" w:color="auto"/>
              <w:bottom w:val="single" w:sz="4" w:space="0" w:color="auto"/>
              <w:right w:val="single" w:sz="8" w:space="0" w:color="000000"/>
            </w:tcBorders>
            <w:shd w:val="clear" w:color="000000" w:fill="00B0F0"/>
            <w:vAlign w:val="center"/>
          </w:tcPr>
          <w:p w:rsidR="00E21858" w:rsidRPr="004E6717" w:rsidRDefault="00E21858" w:rsidP="00593698">
            <w:pPr>
              <w:spacing w:after="0" w:line="240" w:lineRule="auto"/>
              <w:rPr>
                <w:rFonts w:ascii="Times New Roman" w:hAnsi="Times New Roman"/>
                <w:b/>
                <w:i w:val="0"/>
                <w:color w:val="FFFFFF" w:themeColor="background1"/>
                <w:sz w:val="22"/>
                <w:szCs w:val="22"/>
              </w:rPr>
            </w:pPr>
            <w:r w:rsidRPr="004E6717">
              <w:rPr>
                <w:rFonts w:ascii="Times New Roman" w:hAnsi="Times New Roman"/>
                <w:b/>
                <w:i w:val="0"/>
                <w:color w:val="FFFFFF" w:themeColor="background1"/>
                <w:sz w:val="22"/>
                <w:szCs w:val="22"/>
              </w:rPr>
              <w:t>FAKS</w:t>
            </w:r>
          </w:p>
        </w:tc>
        <w:tc>
          <w:tcPr>
            <w:tcW w:w="6521" w:type="dxa"/>
            <w:tcBorders>
              <w:top w:val="single" w:sz="8" w:space="0" w:color="auto"/>
              <w:left w:val="single" w:sz="8" w:space="0" w:color="auto"/>
              <w:bottom w:val="single" w:sz="4" w:space="0" w:color="auto"/>
              <w:right w:val="single" w:sz="8" w:space="0" w:color="000000"/>
            </w:tcBorders>
            <w:shd w:val="clear" w:color="000000" w:fill="00B0F0"/>
            <w:vAlign w:val="center"/>
          </w:tcPr>
          <w:p w:rsidR="00E21858" w:rsidRPr="004E6717" w:rsidRDefault="00E21858" w:rsidP="00593698">
            <w:pPr>
              <w:spacing w:after="0" w:line="240" w:lineRule="auto"/>
              <w:rPr>
                <w:rFonts w:ascii="Times New Roman" w:hAnsi="Times New Roman"/>
                <w:b/>
                <w:i w:val="0"/>
                <w:color w:val="FFFFFF" w:themeColor="background1"/>
                <w:sz w:val="22"/>
                <w:szCs w:val="22"/>
              </w:rPr>
            </w:pPr>
            <w:r w:rsidRPr="004E6717">
              <w:rPr>
                <w:rFonts w:ascii="Times New Roman" w:hAnsi="Times New Roman"/>
                <w:b/>
                <w:i w:val="0"/>
                <w:color w:val="FFFFFF" w:themeColor="background1"/>
                <w:sz w:val="22"/>
                <w:szCs w:val="22"/>
              </w:rPr>
              <w:t>ADRES</w:t>
            </w:r>
          </w:p>
        </w:tc>
      </w:tr>
      <w:tr w:rsidR="00E21858" w:rsidRPr="004E6717" w:rsidTr="00BC7B9F">
        <w:trPr>
          <w:trHeight w:val="416"/>
        </w:trPr>
        <w:tc>
          <w:tcPr>
            <w:tcW w:w="4417" w:type="dxa"/>
            <w:tcBorders>
              <w:top w:val="nil"/>
              <w:left w:val="single" w:sz="8" w:space="0" w:color="auto"/>
              <w:bottom w:val="single" w:sz="4" w:space="0" w:color="auto"/>
              <w:right w:val="single" w:sz="4" w:space="0" w:color="auto"/>
            </w:tcBorders>
            <w:shd w:val="clear" w:color="auto" w:fill="auto"/>
            <w:vAlign w:val="center"/>
            <w:hideMark/>
          </w:tcPr>
          <w:p w:rsidR="005A25FC" w:rsidRPr="004E6717" w:rsidRDefault="005A25FC" w:rsidP="005A25FC">
            <w:pPr>
              <w:spacing w:after="0" w:line="240" w:lineRule="auto"/>
              <w:rPr>
                <w:rFonts w:ascii="Times New Roman" w:hAnsi="Times New Roman"/>
                <w:i w:val="0"/>
                <w:sz w:val="22"/>
                <w:szCs w:val="22"/>
              </w:rPr>
            </w:pPr>
            <w:r w:rsidRPr="004E6717">
              <w:rPr>
                <w:rFonts w:ascii="Times New Roman" w:hAnsi="Times New Roman"/>
                <w:i w:val="0"/>
                <w:sz w:val="22"/>
                <w:szCs w:val="22"/>
              </w:rPr>
              <w:t>İL AFET VE ACİL DURUM MÜDÜRLÜĞÜ</w:t>
            </w:r>
          </w:p>
          <w:p w:rsidR="00E21858" w:rsidRPr="004E6717" w:rsidRDefault="00E21858" w:rsidP="00E21858">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ANA ÇÖZÜM </w:t>
            </w:r>
            <w:r w:rsidR="006C6B30" w:rsidRPr="004E6717">
              <w:rPr>
                <w:rFonts w:ascii="Times New Roman" w:hAnsi="Times New Roman"/>
                <w:i w:val="0"/>
                <w:sz w:val="22"/>
                <w:szCs w:val="22"/>
              </w:rPr>
              <w:t>ORTAĞI</w:t>
            </w:r>
          </w:p>
        </w:tc>
        <w:tc>
          <w:tcPr>
            <w:tcW w:w="1973" w:type="dxa"/>
            <w:tcBorders>
              <w:top w:val="single" w:sz="4" w:space="0" w:color="auto"/>
              <w:left w:val="single" w:sz="4" w:space="0" w:color="auto"/>
              <w:bottom w:val="single" w:sz="4" w:space="0" w:color="auto"/>
              <w:right w:val="single" w:sz="4" w:space="0" w:color="auto"/>
            </w:tcBorders>
            <w:shd w:val="clear" w:color="auto" w:fill="auto"/>
            <w:noWrap/>
            <w:vAlign w:val="center"/>
          </w:tcPr>
          <w:p w:rsidR="00E21858" w:rsidRPr="004E6717" w:rsidRDefault="00E21858" w:rsidP="00BC3373">
            <w:pPr>
              <w:spacing w:after="0" w:line="240" w:lineRule="auto"/>
              <w:rPr>
                <w:rFonts w:ascii="Times New Roman" w:hAnsi="Times New Roman"/>
                <w:i w:val="0"/>
                <w:sz w:val="22"/>
                <w:szCs w:val="22"/>
              </w:rPr>
            </w:pPr>
            <w:r w:rsidRPr="004E6717">
              <w:rPr>
                <w:rFonts w:ascii="Times New Roman" w:hAnsi="Times New Roman"/>
                <w:i w:val="0"/>
                <w:sz w:val="22"/>
                <w:szCs w:val="22"/>
              </w:rPr>
              <w:t>0322 227 28 54</w:t>
            </w:r>
          </w:p>
        </w:tc>
        <w:tc>
          <w:tcPr>
            <w:tcW w:w="1712" w:type="dxa"/>
            <w:tcBorders>
              <w:top w:val="single" w:sz="4" w:space="0" w:color="auto"/>
              <w:left w:val="nil"/>
              <w:bottom w:val="single" w:sz="4" w:space="0" w:color="auto"/>
              <w:right w:val="single" w:sz="4" w:space="0" w:color="auto"/>
            </w:tcBorders>
            <w:shd w:val="clear" w:color="auto" w:fill="auto"/>
            <w:noWrap/>
            <w:vAlign w:val="center"/>
          </w:tcPr>
          <w:p w:rsidR="00E21858" w:rsidRPr="004E6717" w:rsidRDefault="00BC3373" w:rsidP="00E21858">
            <w:pPr>
              <w:spacing w:after="0" w:line="240" w:lineRule="auto"/>
              <w:rPr>
                <w:rFonts w:ascii="Times New Roman" w:hAnsi="Times New Roman"/>
                <w:i w:val="0"/>
                <w:sz w:val="22"/>
                <w:szCs w:val="22"/>
              </w:rPr>
            </w:pPr>
            <w:r w:rsidRPr="004E6717">
              <w:rPr>
                <w:rFonts w:ascii="Times New Roman" w:hAnsi="Times New Roman"/>
                <w:i w:val="0"/>
                <w:sz w:val="22"/>
                <w:szCs w:val="22"/>
              </w:rPr>
              <w:t>0</w:t>
            </w:r>
            <w:r w:rsidR="00E21858" w:rsidRPr="004E6717">
              <w:rPr>
                <w:rFonts w:ascii="Times New Roman" w:hAnsi="Times New Roman"/>
                <w:i w:val="0"/>
                <w:sz w:val="22"/>
                <w:szCs w:val="22"/>
              </w:rPr>
              <w:t>322 227 39 02</w:t>
            </w:r>
          </w:p>
        </w:tc>
        <w:tc>
          <w:tcPr>
            <w:tcW w:w="6521" w:type="dxa"/>
            <w:tcBorders>
              <w:top w:val="nil"/>
              <w:left w:val="single" w:sz="4" w:space="0" w:color="auto"/>
              <w:bottom w:val="single" w:sz="4" w:space="0" w:color="auto"/>
              <w:right w:val="single" w:sz="8" w:space="0" w:color="auto"/>
            </w:tcBorders>
            <w:shd w:val="clear" w:color="auto" w:fill="auto"/>
            <w:vAlign w:val="center"/>
          </w:tcPr>
          <w:p w:rsidR="00E21858" w:rsidRPr="004E6717" w:rsidRDefault="007343C0" w:rsidP="00E21858">
            <w:pPr>
              <w:spacing w:after="0" w:line="240" w:lineRule="auto"/>
              <w:rPr>
                <w:rFonts w:ascii="Times New Roman" w:hAnsi="Times New Roman"/>
                <w:i w:val="0"/>
                <w:sz w:val="22"/>
                <w:szCs w:val="22"/>
              </w:rPr>
            </w:pPr>
            <w:r w:rsidRPr="004E6717">
              <w:rPr>
                <w:rFonts w:ascii="Times New Roman" w:hAnsi="Times New Roman"/>
                <w:i w:val="0"/>
                <w:sz w:val="22"/>
                <w:szCs w:val="22"/>
              </w:rPr>
              <w:t>Yenibaraj Mahallesi 68017 Sokak No :1 Seyhan / Adana</w:t>
            </w:r>
          </w:p>
        </w:tc>
      </w:tr>
      <w:tr w:rsidR="00E21858" w:rsidRPr="004E6717" w:rsidTr="00134101">
        <w:trPr>
          <w:trHeight w:val="284"/>
        </w:trPr>
        <w:tc>
          <w:tcPr>
            <w:tcW w:w="4417" w:type="dxa"/>
            <w:tcBorders>
              <w:top w:val="nil"/>
              <w:left w:val="single" w:sz="8" w:space="0" w:color="auto"/>
              <w:bottom w:val="single" w:sz="4" w:space="0" w:color="auto"/>
              <w:right w:val="single" w:sz="4" w:space="0" w:color="auto"/>
            </w:tcBorders>
            <w:shd w:val="clear" w:color="auto" w:fill="auto"/>
            <w:vAlign w:val="center"/>
            <w:hideMark/>
          </w:tcPr>
          <w:p w:rsidR="00E21858" w:rsidRPr="004E6717" w:rsidRDefault="00E21858" w:rsidP="00E21858">
            <w:pPr>
              <w:spacing w:after="0" w:line="240" w:lineRule="auto"/>
              <w:rPr>
                <w:rFonts w:ascii="Times New Roman" w:hAnsi="Times New Roman"/>
                <w:i w:val="0"/>
                <w:sz w:val="22"/>
                <w:szCs w:val="22"/>
              </w:rPr>
            </w:pPr>
            <w:r w:rsidRPr="004E6717">
              <w:rPr>
                <w:rFonts w:ascii="Times New Roman" w:hAnsi="Times New Roman"/>
                <w:i w:val="0"/>
                <w:sz w:val="22"/>
                <w:szCs w:val="22"/>
              </w:rPr>
              <w:t>ÇUKUROVA KALKINMA AJANSI</w:t>
            </w:r>
          </w:p>
        </w:tc>
        <w:tc>
          <w:tcPr>
            <w:tcW w:w="1973" w:type="dxa"/>
            <w:tcBorders>
              <w:top w:val="nil"/>
              <w:left w:val="single" w:sz="4" w:space="0" w:color="auto"/>
              <w:bottom w:val="single" w:sz="4" w:space="0" w:color="auto"/>
              <w:right w:val="single" w:sz="4" w:space="0" w:color="auto"/>
            </w:tcBorders>
            <w:shd w:val="clear" w:color="auto" w:fill="auto"/>
            <w:noWrap/>
            <w:vAlign w:val="center"/>
          </w:tcPr>
          <w:p w:rsidR="00E21858" w:rsidRPr="004E6717" w:rsidRDefault="00BC3373" w:rsidP="00E21858">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E21858" w:rsidRPr="004E6717">
              <w:rPr>
                <w:rFonts w:ascii="Times New Roman" w:hAnsi="Times New Roman"/>
                <w:i w:val="0"/>
                <w:sz w:val="22"/>
                <w:szCs w:val="22"/>
              </w:rPr>
              <w:t>363 00 39</w:t>
            </w:r>
          </w:p>
        </w:tc>
        <w:tc>
          <w:tcPr>
            <w:tcW w:w="1712" w:type="dxa"/>
            <w:tcBorders>
              <w:top w:val="nil"/>
              <w:left w:val="nil"/>
              <w:bottom w:val="single" w:sz="4" w:space="0" w:color="auto"/>
              <w:right w:val="single" w:sz="4" w:space="0" w:color="auto"/>
            </w:tcBorders>
            <w:shd w:val="clear" w:color="auto" w:fill="auto"/>
            <w:noWrap/>
            <w:vAlign w:val="center"/>
          </w:tcPr>
          <w:p w:rsidR="00E21858" w:rsidRPr="004E6717" w:rsidRDefault="00BC3373" w:rsidP="00E21858">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E21858" w:rsidRPr="004E6717">
              <w:rPr>
                <w:rFonts w:ascii="Times New Roman" w:hAnsi="Times New Roman"/>
                <w:i w:val="0"/>
                <w:sz w:val="22"/>
                <w:szCs w:val="22"/>
              </w:rPr>
              <w:t>363 00 41</w:t>
            </w:r>
          </w:p>
        </w:tc>
        <w:tc>
          <w:tcPr>
            <w:tcW w:w="6521" w:type="dxa"/>
            <w:tcBorders>
              <w:top w:val="nil"/>
              <w:left w:val="single" w:sz="4" w:space="0" w:color="auto"/>
              <w:bottom w:val="single" w:sz="4" w:space="0" w:color="auto"/>
              <w:right w:val="single" w:sz="8" w:space="0" w:color="auto"/>
            </w:tcBorders>
            <w:shd w:val="clear" w:color="auto" w:fill="auto"/>
            <w:vAlign w:val="center"/>
          </w:tcPr>
          <w:p w:rsidR="00E21858" w:rsidRPr="004E6717" w:rsidRDefault="00E21858" w:rsidP="008C5648">
            <w:pPr>
              <w:spacing w:after="0" w:line="240" w:lineRule="auto"/>
              <w:rPr>
                <w:rFonts w:ascii="Times New Roman" w:hAnsi="Times New Roman"/>
                <w:i w:val="0"/>
                <w:sz w:val="22"/>
                <w:szCs w:val="22"/>
              </w:rPr>
            </w:pPr>
            <w:r w:rsidRPr="004E6717">
              <w:rPr>
                <w:rFonts w:ascii="Times New Roman" w:hAnsi="Times New Roman"/>
                <w:i w:val="0"/>
                <w:color w:val="000000"/>
                <w:sz w:val="22"/>
                <w:szCs w:val="22"/>
                <w:shd w:val="clear" w:color="auto" w:fill="FFFFFF"/>
              </w:rPr>
              <w:t>Çınarlı M. Atatürk Cad</w:t>
            </w:r>
            <w:r w:rsidR="008C5648" w:rsidRPr="004E6717">
              <w:rPr>
                <w:rFonts w:ascii="Times New Roman" w:hAnsi="Times New Roman"/>
                <w:i w:val="0"/>
                <w:color w:val="000000"/>
                <w:sz w:val="22"/>
                <w:szCs w:val="22"/>
                <w:shd w:val="clear" w:color="auto" w:fill="FFFFFF"/>
              </w:rPr>
              <w:t>.</w:t>
            </w:r>
            <w:r w:rsidRPr="004E6717">
              <w:rPr>
                <w:rFonts w:ascii="Times New Roman" w:hAnsi="Times New Roman"/>
                <w:i w:val="0"/>
                <w:color w:val="000000"/>
                <w:sz w:val="22"/>
                <w:szCs w:val="22"/>
                <w:shd w:val="clear" w:color="auto" w:fill="FFFFFF"/>
              </w:rPr>
              <w:t xml:space="preserve"> No:1</w:t>
            </w:r>
            <w:r w:rsidR="008C5648" w:rsidRPr="004E6717">
              <w:rPr>
                <w:rFonts w:ascii="Times New Roman" w:hAnsi="Times New Roman"/>
                <w:i w:val="0"/>
                <w:color w:val="000000"/>
                <w:sz w:val="22"/>
                <w:szCs w:val="22"/>
                <w:shd w:val="clear" w:color="auto" w:fill="FFFFFF"/>
              </w:rPr>
              <w:t xml:space="preserve"> </w:t>
            </w:r>
            <w:r w:rsidRPr="004E6717">
              <w:rPr>
                <w:rFonts w:ascii="Times New Roman" w:hAnsi="Times New Roman"/>
                <w:i w:val="0"/>
                <w:color w:val="000000"/>
                <w:sz w:val="22"/>
                <w:szCs w:val="22"/>
                <w:shd w:val="clear" w:color="auto" w:fill="FFFFFF"/>
              </w:rPr>
              <w:t>Sabancı İş Merk</w:t>
            </w:r>
            <w:r w:rsidR="008C5648" w:rsidRPr="004E6717">
              <w:rPr>
                <w:rFonts w:ascii="Times New Roman" w:hAnsi="Times New Roman"/>
                <w:i w:val="0"/>
                <w:color w:val="000000"/>
                <w:sz w:val="22"/>
                <w:szCs w:val="22"/>
                <w:shd w:val="clear" w:color="auto" w:fill="FFFFFF"/>
              </w:rPr>
              <w:t>.</w:t>
            </w:r>
            <w:r w:rsidRPr="004E6717">
              <w:rPr>
                <w:rFonts w:ascii="Times New Roman" w:hAnsi="Times New Roman"/>
                <w:i w:val="0"/>
                <w:color w:val="000000"/>
                <w:sz w:val="22"/>
                <w:szCs w:val="22"/>
                <w:shd w:val="clear" w:color="auto" w:fill="FFFFFF"/>
              </w:rPr>
              <w:t>K:6-7</w:t>
            </w:r>
            <w:r w:rsidR="008C5648" w:rsidRPr="004E6717">
              <w:rPr>
                <w:rFonts w:ascii="Times New Roman" w:hAnsi="Times New Roman"/>
                <w:i w:val="0"/>
                <w:color w:val="000000"/>
                <w:sz w:val="22"/>
                <w:szCs w:val="22"/>
                <w:shd w:val="clear" w:color="auto" w:fill="FFFFFF"/>
              </w:rPr>
              <w:t xml:space="preserve"> </w:t>
            </w:r>
            <w:r w:rsidRPr="004E6717">
              <w:rPr>
                <w:rFonts w:ascii="Times New Roman" w:hAnsi="Times New Roman"/>
                <w:i w:val="0"/>
                <w:color w:val="000000"/>
                <w:sz w:val="22"/>
                <w:szCs w:val="22"/>
                <w:shd w:val="clear" w:color="auto" w:fill="FFFFFF"/>
              </w:rPr>
              <w:t>Seyhan/</w:t>
            </w:r>
            <w:r w:rsidR="00BC3373" w:rsidRPr="004E6717">
              <w:rPr>
                <w:rFonts w:ascii="Times New Roman" w:hAnsi="Times New Roman"/>
                <w:i w:val="0"/>
                <w:color w:val="000000"/>
                <w:sz w:val="22"/>
                <w:szCs w:val="22"/>
                <w:shd w:val="clear" w:color="auto" w:fill="FFFFFF"/>
              </w:rPr>
              <w:t>Adana</w:t>
            </w:r>
          </w:p>
        </w:tc>
      </w:tr>
      <w:tr w:rsidR="00E21858" w:rsidRPr="004E6717" w:rsidTr="00134101">
        <w:trPr>
          <w:trHeight w:val="284"/>
        </w:trPr>
        <w:tc>
          <w:tcPr>
            <w:tcW w:w="4417" w:type="dxa"/>
            <w:tcBorders>
              <w:top w:val="nil"/>
              <w:left w:val="single" w:sz="8" w:space="0" w:color="auto"/>
              <w:bottom w:val="single" w:sz="8" w:space="0" w:color="auto"/>
              <w:right w:val="single" w:sz="4" w:space="0" w:color="auto"/>
            </w:tcBorders>
            <w:shd w:val="clear" w:color="auto" w:fill="auto"/>
            <w:vAlign w:val="center"/>
            <w:hideMark/>
          </w:tcPr>
          <w:p w:rsidR="00E21858" w:rsidRPr="004E6717" w:rsidRDefault="00E21858" w:rsidP="00386896">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İL PLANLAMA VE KOORDİNASYON </w:t>
            </w:r>
            <w:r w:rsidR="00386896" w:rsidRPr="004E6717">
              <w:rPr>
                <w:rFonts w:ascii="Times New Roman" w:hAnsi="Times New Roman"/>
                <w:i w:val="0"/>
                <w:sz w:val="22"/>
                <w:szCs w:val="22"/>
              </w:rPr>
              <w:t>MÜDÜRLÜĞÜ</w:t>
            </w:r>
          </w:p>
        </w:tc>
        <w:tc>
          <w:tcPr>
            <w:tcW w:w="1973" w:type="dxa"/>
            <w:tcBorders>
              <w:top w:val="single" w:sz="4" w:space="0" w:color="auto"/>
              <w:left w:val="nil"/>
              <w:bottom w:val="single" w:sz="8" w:space="0" w:color="auto"/>
              <w:right w:val="single" w:sz="4" w:space="0" w:color="auto"/>
            </w:tcBorders>
            <w:shd w:val="clear" w:color="auto" w:fill="auto"/>
            <w:noWrap/>
            <w:vAlign w:val="center"/>
          </w:tcPr>
          <w:p w:rsidR="00E21858" w:rsidRPr="004E6717" w:rsidRDefault="00BC3373" w:rsidP="00BC3373">
            <w:pPr>
              <w:spacing w:after="0" w:line="240" w:lineRule="auto"/>
              <w:rPr>
                <w:rFonts w:ascii="Times New Roman" w:hAnsi="Times New Roman"/>
                <w:i w:val="0"/>
                <w:sz w:val="22"/>
                <w:szCs w:val="22"/>
              </w:rPr>
            </w:pPr>
            <w:r w:rsidRPr="004E6717">
              <w:rPr>
                <w:rFonts w:ascii="Times New Roman" w:hAnsi="Times New Roman"/>
                <w:i w:val="0"/>
                <w:color w:val="000000"/>
                <w:sz w:val="22"/>
                <w:szCs w:val="22"/>
              </w:rPr>
              <w:t>0</w:t>
            </w:r>
            <w:r w:rsidR="00E21858" w:rsidRPr="004E6717">
              <w:rPr>
                <w:rFonts w:ascii="Times New Roman" w:hAnsi="Times New Roman"/>
                <w:i w:val="0"/>
                <w:color w:val="000000"/>
                <w:sz w:val="22"/>
                <w:szCs w:val="22"/>
              </w:rPr>
              <w:t>322 459 27 43</w:t>
            </w:r>
          </w:p>
        </w:tc>
        <w:tc>
          <w:tcPr>
            <w:tcW w:w="1712" w:type="dxa"/>
            <w:tcBorders>
              <w:top w:val="single" w:sz="4" w:space="0" w:color="auto"/>
              <w:left w:val="nil"/>
              <w:bottom w:val="single" w:sz="8" w:space="0" w:color="auto"/>
              <w:right w:val="single" w:sz="4" w:space="0" w:color="auto"/>
            </w:tcBorders>
            <w:shd w:val="clear" w:color="auto" w:fill="auto"/>
            <w:noWrap/>
            <w:vAlign w:val="center"/>
          </w:tcPr>
          <w:p w:rsidR="00E21858" w:rsidRPr="004E6717" w:rsidRDefault="00BC3373" w:rsidP="00E21858">
            <w:pPr>
              <w:spacing w:after="0" w:line="240" w:lineRule="auto"/>
              <w:rPr>
                <w:rFonts w:ascii="Times New Roman" w:hAnsi="Times New Roman"/>
                <w:i w:val="0"/>
                <w:sz w:val="22"/>
                <w:szCs w:val="22"/>
              </w:rPr>
            </w:pPr>
            <w:r w:rsidRPr="004E6717">
              <w:rPr>
                <w:rFonts w:ascii="Times New Roman" w:hAnsi="Times New Roman"/>
                <w:i w:val="0"/>
                <w:color w:val="000000"/>
                <w:sz w:val="22"/>
                <w:szCs w:val="22"/>
              </w:rPr>
              <w:t>0322</w:t>
            </w:r>
            <w:r w:rsidR="00E21858" w:rsidRPr="004E6717">
              <w:rPr>
                <w:rFonts w:ascii="Times New Roman" w:hAnsi="Times New Roman"/>
                <w:i w:val="0"/>
                <w:color w:val="000000"/>
                <w:sz w:val="22"/>
                <w:szCs w:val="22"/>
              </w:rPr>
              <w:t xml:space="preserve"> 458 83 52</w:t>
            </w:r>
          </w:p>
        </w:tc>
        <w:tc>
          <w:tcPr>
            <w:tcW w:w="6521" w:type="dxa"/>
            <w:tcBorders>
              <w:top w:val="nil"/>
              <w:left w:val="nil"/>
              <w:bottom w:val="single" w:sz="8" w:space="0" w:color="auto"/>
              <w:right w:val="single" w:sz="8" w:space="0" w:color="auto"/>
            </w:tcBorders>
            <w:shd w:val="clear" w:color="auto" w:fill="auto"/>
            <w:vAlign w:val="center"/>
          </w:tcPr>
          <w:p w:rsidR="00E21858" w:rsidRPr="004E6717" w:rsidRDefault="00E21858" w:rsidP="00BC3373">
            <w:pPr>
              <w:spacing w:after="0" w:line="240" w:lineRule="auto"/>
              <w:rPr>
                <w:rFonts w:ascii="Times New Roman" w:hAnsi="Times New Roman"/>
                <w:i w:val="0"/>
                <w:sz w:val="22"/>
                <w:szCs w:val="22"/>
              </w:rPr>
            </w:pPr>
            <w:r w:rsidRPr="004E6717">
              <w:rPr>
                <w:rFonts w:ascii="Times New Roman" w:hAnsi="Times New Roman"/>
                <w:i w:val="0"/>
                <w:sz w:val="22"/>
                <w:szCs w:val="22"/>
              </w:rPr>
              <w:t>Döşeme Mahallesi Mehmet Nuri SABUNCU Bulvarı No:89 Yeni Valilik Binası Pk: 01330</w:t>
            </w:r>
            <w:r w:rsidR="00BC3373" w:rsidRPr="004E6717">
              <w:rPr>
                <w:rFonts w:ascii="Times New Roman" w:hAnsi="Times New Roman"/>
                <w:i w:val="0"/>
                <w:sz w:val="22"/>
                <w:szCs w:val="22"/>
              </w:rPr>
              <w:t xml:space="preserve"> Seyhan / Adana</w:t>
            </w:r>
          </w:p>
        </w:tc>
      </w:tr>
    </w:tbl>
    <w:p w:rsidR="00EC3EB8" w:rsidRPr="004E6717" w:rsidRDefault="00EC3EB8" w:rsidP="004A3A76">
      <w:pPr>
        <w:spacing w:after="0" w:line="240" w:lineRule="auto"/>
        <w:rPr>
          <w:rFonts w:ascii="Times New Roman" w:hAnsi="Times New Roman"/>
          <w:b/>
          <w:i w:val="0"/>
          <w:color w:val="FFFFFF" w:themeColor="background1"/>
          <w:sz w:val="22"/>
          <w:szCs w:val="22"/>
        </w:rPr>
      </w:pPr>
    </w:p>
    <w:tbl>
      <w:tblPr>
        <w:tblW w:w="14623" w:type="dxa"/>
        <w:tblInd w:w="48" w:type="dxa"/>
        <w:tblCellMar>
          <w:left w:w="70" w:type="dxa"/>
          <w:right w:w="70" w:type="dxa"/>
        </w:tblCellMar>
        <w:tblLook w:val="04A0" w:firstRow="1" w:lastRow="0" w:firstColumn="1" w:lastColumn="0" w:noHBand="0" w:noVBand="1"/>
      </w:tblPr>
      <w:tblGrid>
        <w:gridCol w:w="4417"/>
        <w:gridCol w:w="1987"/>
        <w:gridCol w:w="1698"/>
        <w:gridCol w:w="6521"/>
      </w:tblGrid>
      <w:tr w:rsidR="00BC3373" w:rsidRPr="004E6717" w:rsidTr="0011066F">
        <w:trPr>
          <w:trHeight w:val="284"/>
          <w:tblHeader/>
        </w:trPr>
        <w:tc>
          <w:tcPr>
            <w:tcW w:w="4417" w:type="dxa"/>
            <w:tcBorders>
              <w:top w:val="single" w:sz="8" w:space="0" w:color="auto"/>
              <w:left w:val="single" w:sz="8" w:space="0" w:color="auto"/>
              <w:bottom w:val="single" w:sz="4" w:space="0" w:color="auto"/>
              <w:right w:val="single" w:sz="8" w:space="0" w:color="000000"/>
            </w:tcBorders>
            <w:shd w:val="clear" w:color="000000" w:fill="00B0F0"/>
            <w:vAlign w:val="center"/>
            <w:hideMark/>
          </w:tcPr>
          <w:p w:rsidR="00BC3373" w:rsidRPr="004E6717" w:rsidRDefault="00BC3373" w:rsidP="0011066F">
            <w:pPr>
              <w:spacing w:after="0" w:line="240" w:lineRule="auto"/>
              <w:rPr>
                <w:rFonts w:ascii="Times New Roman" w:hAnsi="Times New Roman"/>
                <w:b/>
                <w:i w:val="0"/>
                <w:color w:val="FFFFFF" w:themeColor="background1"/>
                <w:sz w:val="22"/>
                <w:szCs w:val="22"/>
              </w:rPr>
            </w:pPr>
            <w:r w:rsidRPr="004E6717">
              <w:rPr>
                <w:rFonts w:ascii="Times New Roman" w:hAnsi="Times New Roman"/>
                <w:b/>
                <w:i w:val="0"/>
                <w:color w:val="FFFFFF" w:themeColor="background1"/>
                <w:sz w:val="22"/>
                <w:szCs w:val="22"/>
              </w:rPr>
              <w:t xml:space="preserve">AYNİ BAĞIŞ DEPO YÖNETİMİ VE DAĞITIM </w:t>
            </w:r>
            <w:r w:rsidR="00EE2912">
              <w:rPr>
                <w:rFonts w:ascii="Times New Roman" w:hAnsi="Times New Roman"/>
                <w:b/>
                <w:i w:val="0"/>
                <w:color w:val="FFFFFF" w:themeColor="background1"/>
                <w:sz w:val="22"/>
                <w:szCs w:val="22"/>
              </w:rPr>
              <w:t>ÇALIŞMA</w:t>
            </w:r>
            <w:r w:rsidRPr="004E6717">
              <w:rPr>
                <w:rFonts w:ascii="Times New Roman" w:hAnsi="Times New Roman"/>
                <w:b/>
                <w:i w:val="0"/>
                <w:color w:val="FFFFFF" w:themeColor="background1"/>
                <w:sz w:val="22"/>
                <w:szCs w:val="22"/>
              </w:rPr>
              <w:t xml:space="preserve"> GRUBU </w:t>
            </w:r>
          </w:p>
          <w:p w:rsidR="00BC3373" w:rsidRPr="004E6717" w:rsidRDefault="00BC3373" w:rsidP="0011066F">
            <w:pPr>
              <w:spacing w:after="0" w:line="240" w:lineRule="auto"/>
              <w:rPr>
                <w:rFonts w:ascii="Times New Roman" w:hAnsi="Times New Roman"/>
                <w:b/>
                <w:i w:val="0"/>
                <w:color w:val="FFFFFF" w:themeColor="background1"/>
                <w:sz w:val="22"/>
                <w:szCs w:val="22"/>
              </w:rPr>
            </w:pPr>
            <w:r w:rsidRPr="004E6717">
              <w:rPr>
                <w:rFonts w:ascii="Times New Roman" w:hAnsi="Times New Roman"/>
                <w:b/>
                <w:i w:val="0"/>
                <w:color w:val="FFFFFF" w:themeColor="background1"/>
                <w:sz w:val="22"/>
                <w:szCs w:val="22"/>
              </w:rPr>
              <w:t xml:space="preserve"> ANA ÇÖZÜM/DESTEK ÇÖZÜM ORTAKLARI</w:t>
            </w:r>
          </w:p>
        </w:tc>
        <w:tc>
          <w:tcPr>
            <w:tcW w:w="1987" w:type="dxa"/>
            <w:tcBorders>
              <w:top w:val="single" w:sz="8" w:space="0" w:color="auto"/>
              <w:left w:val="single" w:sz="8" w:space="0" w:color="auto"/>
              <w:bottom w:val="single" w:sz="4" w:space="0" w:color="auto"/>
              <w:right w:val="single" w:sz="8" w:space="0" w:color="000000"/>
            </w:tcBorders>
            <w:shd w:val="clear" w:color="000000" w:fill="00B0F0"/>
            <w:vAlign w:val="center"/>
          </w:tcPr>
          <w:p w:rsidR="00BC3373" w:rsidRPr="004E6717" w:rsidRDefault="00BC3373" w:rsidP="0011066F">
            <w:pPr>
              <w:spacing w:after="0" w:line="240" w:lineRule="auto"/>
              <w:rPr>
                <w:rFonts w:ascii="Times New Roman" w:hAnsi="Times New Roman"/>
                <w:b/>
                <w:i w:val="0"/>
                <w:color w:val="FFFFFF" w:themeColor="background1"/>
                <w:sz w:val="22"/>
                <w:szCs w:val="22"/>
              </w:rPr>
            </w:pPr>
            <w:r w:rsidRPr="004E6717">
              <w:rPr>
                <w:rFonts w:ascii="Times New Roman" w:hAnsi="Times New Roman"/>
                <w:b/>
                <w:i w:val="0"/>
                <w:color w:val="FFFFFF" w:themeColor="background1"/>
                <w:sz w:val="22"/>
                <w:szCs w:val="22"/>
              </w:rPr>
              <w:t>TELEFON</w:t>
            </w:r>
          </w:p>
        </w:tc>
        <w:tc>
          <w:tcPr>
            <w:tcW w:w="1698" w:type="dxa"/>
            <w:tcBorders>
              <w:top w:val="single" w:sz="8" w:space="0" w:color="auto"/>
              <w:left w:val="single" w:sz="8" w:space="0" w:color="auto"/>
              <w:bottom w:val="single" w:sz="4" w:space="0" w:color="auto"/>
              <w:right w:val="single" w:sz="8" w:space="0" w:color="000000"/>
            </w:tcBorders>
            <w:shd w:val="clear" w:color="000000" w:fill="00B0F0"/>
            <w:vAlign w:val="center"/>
          </w:tcPr>
          <w:p w:rsidR="00BC3373" w:rsidRPr="004E6717" w:rsidRDefault="00BC3373" w:rsidP="0011066F">
            <w:pPr>
              <w:spacing w:after="0" w:line="240" w:lineRule="auto"/>
              <w:rPr>
                <w:rFonts w:ascii="Times New Roman" w:hAnsi="Times New Roman"/>
                <w:b/>
                <w:i w:val="0"/>
                <w:color w:val="FFFFFF" w:themeColor="background1"/>
                <w:sz w:val="22"/>
                <w:szCs w:val="22"/>
              </w:rPr>
            </w:pPr>
            <w:r w:rsidRPr="004E6717">
              <w:rPr>
                <w:rFonts w:ascii="Times New Roman" w:hAnsi="Times New Roman"/>
                <w:b/>
                <w:i w:val="0"/>
                <w:color w:val="FFFFFF" w:themeColor="background1"/>
                <w:sz w:val="22"/>
                <w:szCs w:val="22"/>
              </w:rPr>
              <w:t>FAKS</w:t>
            </w:r>
          </w:p>
        </w:tc>
        <w:tc>
          <w:tcPr>
            <w:tcW w:w="6521" w:type="dxa"/>
            <w:tcBorders>
              <w:top w:val="single" w:sz="8" w:space="0" w:color="auto"/>
              <w:left w:val="single" w:sz="8" w:space="0" w:color="auto"/>
              <w:bottom w:val="single" w:sz="4" w:space="0" w:color="auto"/>
              <w:right w:val="single" w:sz="8" w:space="0" w:color="000000"/>
            </w:tcBorders>
            <w:shd w:val="clear" w:color="000000" w:fill="00B0F0"/>
            <w:vAlign w:val="center"/>
          </w:tcPr>
          <w:p w:rsidR="00BC3373" w:rsidRPr="004E6717" w:rsidRDefault="00BC3373" w:rsidP="0011066F">
            <w:pPr>
              <w:spacing w:after="0" w:line="240" w:lineRule="auto"/>
              <w:rPr>
                <w:rFonts w:ascii="Times New Roman" w:hAnsi="Times New Roman"/>
                <w:b/>
                <w:i w:val="0"/>
                <w:color w:val="FFFFFF" w:themeColor="background1"/>
                <w:sz w:val="22"/>
                <w:szCs w:val="22"/>
              </w:rPr>
            </w:pPr>
            <w:r w:rsidRPr="004E6717">
              <w:rPr>
                <w:rFonts w:ascii="Times New Roman" w:hAnsi="Times New Roman"/>
                <w:b/>
                <w:i w:val="0"/>
                <w:color w:val="FFFFFF" w:themeColor="background1"/>
                <w:sz w:val="22"/>
                <w:szCs w:val="22"/>
              </w:rPr>
              <w:t>ADRES</w:t>
            </w:r>
          </w:p>
        </w:tc>
      </w:tr>
      <w:tr w:rsidR="00BC3373" w:rsidRPr="004E6717" w:rsidTr="00BC7B9F">
        <w:trPr>
          <w:trHeight w:val="720"/>
        </w:trPr>
        <w:tc>
          <w:tcPr>
            <w:tcW w:w="4417" w:type="dxa"/>
            <w:tcBorders>
              <w:top w:val="nil"/>
              <w:left w:val="single" w:sz="8" w:space="0" w:color="auto"/>
              <w:bottom w:val="single" w:sz="4" w:space="0" w:color="auto"/>
              <w:right w:val="single" w:sz="4" w:space="0" w:color="auto"/>
            </w:tcBorders>
            <w:shd w:val="clear" w:color="auto" w:fill="auto"/>
            <w:vAlign w:val="center"/>
            <w:hideMark/>
          </w:tcPr>
          <w:p w:rsidR="009C1888" w:rsidRPr="004E6717" w:rsidRDefault="00BC3373" w:rsidP="009C1888">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SOSYAL YARDIMLAŞMA VE DAYANIŞMA VAKFI </w:t>
            </w:r>
          </w:p>
          <w:p w:rsidR="00BC3373" w:rsidRPr="004E6717" w:rsidRDefault="00BC3373" w:rsidP="009C1888">
            <w:pPr>
              <w:spacing w:after="0" w:line="240" w:lineRule="auto"/>
              <w:rPr>
                <w:rFonts w:ascii="Times New Roman" w:hAnsi="Times New Roman"/>
                <w:i w:val="0"/>
                <w:sz w:val="22"/>
                <w:szCs w:val="22"/>
              </w:rPr>
            </w:pPr>
            <w:r w:rsidRPr="004E6717">
              <w:rPr>
                <w:rFonts w:ascii="Times New Roman" w:hAnsi="Times New Roman"/>
                <w:i w:val="0"/>
                <w:sz w:val="22"/>
                <w:szCs w:val="22"/>
              </w:rPr>
              <w:lastRenderedPageBreak/>
              <w:t>ANA ÇÖZÜM ORTAĞI</w:t>
            </w:r>
          </w:p>
        </w:tc>
        <w:tc>
          <w:tcPr>
            <w:tcW w:w="1987" w:type="dxa"/>
            <w:tcBorders>
              <w:top w:val="single" w:sz="4" w:space="0" w:color="auto"/>
              <w:left w:val="single" w:sz="4" w:space="0" w:color="auto"/>
              <w:bottom w:val="single" w:sz="4" w:space="0" w:color="auto"/>
              <w:right w:val="single" w:sz="4" w:space="0" w:color="auto"/>
            </w:tcBorders>
            <w:shd w:val="clear" w:color="auto" w:fill="auto"/>
            <w:noWrap/>
            <w:vAlign w:val="center"/>
          </w:tcPr>
          <w:p w:rsidR="00BC3373" w:rsidRPr="004E6717" w:rsidRDefault="00BC3373" w:rsidP="0011066F">
            <w:pPr>
              <w:spacing w:after="0" w:line="240" w:lineRule="auto"/>
              <w:rPr>
                <w:rFonts w:ascii="Times New Roman" w:hAnsi="Times New Roman"/>
                <w:i w:val="0"/>
                <w:sz w:val="22"/>
                <w:szCs w:val="22"/>
              </w:rPr>
            </w:pPr>
            <w:r w:rsidRPr="004E6717">
              <w:rPr>
                <w:rFonts w:ascii="Times New Roman" w:hAnsi="Times New Roman"/>
                <w:i w:val="0"/>
                <w:sz w:val="22"/>
                <w:szCs w:val="22"/>
              </w:rPr>
              <w:lastRenderedPageBreak/>
              <w:t>0322 887 00 67</w:t>
            </w:r>
          </w:p>
        </w:tc>
        <w:tc>
          <w:tcPr>
            <w:tcW w:w="1698" w:type="dxa"/>
            <w:tcBorders>
              <w:top w:val="single" w:sz="4" w:space="0" w:color="auto"/>
              <w:left w:val="nil"/>
              <w:bottom w:val="single" w:sz="4" w:space="0" w:color="auto"/>
              <w:right w:val="single" w:sz="4" w:space="0" w:color="auto"/>
            </w:tcBorders>
            <w:shd w:val="clear" w:color="auto" w:fill="auto"/>
            <w:noWrap/>
            <w:vAlign w:val="center"/>
          </w:tcPr>
          <w:p w:rsidR="00BC3373" w:rsidRPr="004E6717" w:rsidRDefault="00BC3373" w:rsidP="0011066F">
            <w:pPr>
              <w:spacing w:after="0" w:line="240" w:lineRule="auto"/>
              <w:rPr>
                <w:rFonts w:ascii="Times New Roman" w:hAnsi="Times New Roman"/>
                <w:i w:val="0"/>
                <w:sz w:val="22"/>
                <w:szCs w:val="22"/>
              </w:rPr>
            </w:pPr>
            <w:r w:rsidRPr="004E6717">
              <w:rPr>
                <w:rFonts w:ascii="Times New Roman" w:hAnsi="Times New Roman"/>
                <w:i w:val="0"/>
                <w:sz w:val="22"/>
                <w:szCs w:val="22"/>
              </w:rPr>
              <w:t>0322 459 05 60</w:t>
            </w:r>
          </w:p>
        </w:tc>
        <w:tc>
          <w:tcPr>
            <w:tcW w:w="6521" w:type="dxa"/>
            <w:tcBorders>
              <w:top w:val="single" w:sz="4" w:space="0" w:color="auto"/>
              <w:left w:val="nil"/>
              <w:bottom w:val="single" w:sz="4" w:space="0" w:color="auto"/>
              <w:right w:val="single" w:sz="4" w:space="0" w:color="auto"/>
            </w:tcBorders>
            <w:shd w:val="clear" w:color="auto" w:fill="auto"/>
            <w:noWrap/>
            <w:vAlign w:val="center"/>
          </w:tcPr>
          <w:p w:rsidR="00BC3373" w:rsidRPr="004E6717" w:rsidRDefault="00BC3373" w:rsidP="00BC3373">
            <w:pPr>
              <w:spacing w:after="0" w:line="240" w:lineRule="auto"/>
              <w:rPr>
                <w:rFonts w:ascii="Times New Roman" w:hAnsi="Times New Roman"/>
                <w:i w:val="0"/>
                <w:sz w:val="22"/>
                <w:szCs w:val="22"/>
              </w:rPr>
            </w:pPr>
            <w:r w:rsidRPr="004E6717">
              <w:rPr>
                <w:rFonts w:ascii="Times New Roman" w:hAnsi="Times New Roman"/>
                <w:i w:val="0"/>
                <w:sz w:val="22"/>
                <w:szCs w:val="22"/>
              </w:rPr>
              <w:t>Döşeme Mah. M.Nuri Sabuncu Bulvarı Nıo:59  Seyhan/Adana</w:t>
            </w:r>
          </w:p>
        </w:tc>
      </w:tr>
      <w:tr w:rsidR="00BC3373" w:rsidRPr="004E6717" w:rsidTr="0011066F">
        <w:trPr>
          <w:trHeight w:val="284"/>
        </w:trPr>
        <w:tc>
          <w:tcPr>
            <w:tcW w:w="4417" w:type="dxa"/>
            <w:tcBorders>
              <w:top w:val="nil"/>
              <w:left w:val="single" w:sz="8" w:space="0" w:color="auto"/>
              <w:bottom w:val="single" w:sz="4" w:space="0" w:color="auto"/>
              <w:right w:val="single" w:sz="4" w:space="0" w:color="auto"/>
            </w:tcBorders>
            <w:shd w:val="clear" w:color="auto" w:fill="auto"/>
            <w:vAlign w:val="center"/>
            <w:hideMark/>
          </w:tcPr>
          <w:p w:rsidR="00BC3373" w:rsidRPr="004E6717" w:rsidRDefault="00BC3373" w:rsidP="0011066F">
            <w:pPr>
              <w:spacing w:after="0" w:line="240" w:lineRule="auto"/>
              <w:rPr>
                <w:rFonts w:ascii="Times New Roman" w:hAnsi="Times New Roman"/>
                <w:i w:val="0"/>
                <w:sz w:val="22"/>
                <w:szCs w:val="22"/>
              </w:rPr>
            </w:pPr>
            <w:r w:rsidRPr="004E6717">
              <w:rPr>
                <w:rFonts w:ascii="Times New Roman" w:hAnsi="Times New Roman"/>
                <w:i w:val="0"/>
                <w:sz w:val="22"/>
                <w:szCs w:val="22"/>
              </w:rPr>
              <w:lastRenderedPageBreak/>
              <w:t>GENÇLİK HİZMETLERİ VE SPOR İL MÜDÜRLÜĞÜ</w:t>
            </w:r>
          </w:p>
        </w:tc>
        <w:tc>
          <w:tcPr>
            <w:tcW w:w="1987" w:type="dxa"/>
            <w:tcBorders>
              <w:top w:val="nil"/>
              <w:left w:val="single" w:sz="4" w:space="0" w:color="auto"/>
              <w:bottom w:val="single" w:sz="4" w:space="0" w:color="auto"/>
              <w:right w:val="single" w:sz="4" w:space="0" w:color="auto"/>
            </w:tcBorders>
            <w:shd w:val="clear" w:color="auto" w:fill="auto"/>
            <w:noWrap/>
            <w:vAlign w:val="center"/>
          </w:tcPr>
          <w:p w:rsidR="00BC3373" w:rsidRPr="004E6717" w:rsidRDefault="00BC3373" w:rsidP="0011066F">
            <w:pPr>
              <w:spacing w:after="0" w:line="240" w:lineRule="auto"/>
              <w:rPr>
                <w:rFonts w:ascii="Times New Roman" w:hAnsi="Times New Roman"/>
                <w:i w:val="0"/>
                <w:sz w:val="22"/>
                <w:szCs w:val="22"/>
              </w:rPr>
            </w:pPr>
            <w:r w:rsidRPr="004E6717">
              <w:rPr>
                <w:rFonts w:ascii="Times New Roman" w:hAnsi="Times New Roman"/>
                <w:i w:val="0"/>
                <w:sz w:val="22"/>
                <w:szCs w:val="22"/>
              </w:rPr>
              <w:t>0322 459 66 03</w:t>
            </w:r>
          </w:p>
        </w:tc>
        <w:tc>
          <w:tcPr>
            <w:tcW w:w="1698" w:type="dxa"/>
            <w:tcBorders>
              <w:top w:val="nil"/>
              <w:left w:val="nil"/>
              <w:bottom w:val="single" w:sz="4" w:space="0" w:color="auto"/>
              <w:right w:val="single" w:sz="4" w:space="0" w:color="auto"/>
            </w:tcBorders>
            <w:shd w:val="clear" w:color="auto" w:fill="auto"/>
            <w:noWrap/>
            <w:vAlign w:val="center"/>
          </w:tcPr>
          <w:p w:rsidR="00BC3373" w:rsidRPr="004E6717" w:rsidRDefault="00BC3373" w:rsidP="0011066F">
            <w:pPr>
              <w:spacing w:after="0" w:line="240" w:lineRule="auto"/>
              <w:rPr>
                <w:rFonts w:ascii="Times New Roman" w:hAnsi="Times New Roman"/>
                <w:i w:val="0"/>
                <w:sz w:val="22"/>
                <w:szCs w:val="22"/>
              </w:rPr>
            </w:pPr>
            <w:r w:rsidRPr="004E6717">
              <w:rPr>
                <w:rFonts w:ascii="Times New Roman" w:hAnsi="Times New Roman"/>
                <w:i w:val="0"/>
                <w:sz w:val="22"/>
                <w:szCs w:val="22"/>
              </w:rPr>
              <w:t>0322 453 09 46</w:t>
            </w:r>
          </w:p>
        </w:tc>
        <w:tc>
          <w:tcPr>
            <w:tcW w:w="6521" w:type="dxa"/>
            <w:tcBorders>
              <w:top w:val="single" w:sz="4" w:space="0" w:color="auto"/>
              <w:left w:val="single" w:sz="4" w:space="0" w:color="auto"/>
              <w:bottom w:val="single" w:sz="4" w:space="0" w:color="auto"/>
              <w:right w:val="single" w:sz="8" w:space="0" w:color="auto"/>
            </w:tcBorders>
            <w:shd w:val="clear" w:color="auto" w:fill="auto"/>
            <w:vAlign w:val="center"/>
          </w:tcPr>
          <w:p w:rsidR="00BC3373" w:rsidRPr="004E6717" w:rsidRDefault="00BC3373" w:rsidP="0011066F">
            <w:pPr>
              <w:spacing w:after="0" w:line="240" w:lineRule="auto"/>
              <w:rPr>
                <w:rFonts w:ascii="Times New Roman" w:hAnsi="Times New Roman"/>
                <w:i w:val="0"/>
                <w:sz w:val="22"/>
                <w:szCs w:val="22"/>
              </w:rPr>
            </w:pPr>
            <w:r w:rsidRPr="004E6717">
              <w:rPr>
                <w:rFonts w:ascii="Times New Roman" w:hAnsi="Times New Roman"/>
                <w:i w:val="0"/>
                <w:sz w:val="22"/>
                <w:szCs w:val="22"/>
              </w:rPr>
              <w:t>Reşatbey Mah. Valı Yolu Cad. Menderes Kapalı Spor Salonu Yanı Seyhan / Adana</w:t>
            </w:r>
          </w:p>
        </w:tc>
      </w:tr>
      <w:tr w:rsidR="00BC3373" w:rsidRPr="004E6717" w:rsidTr="0011066F">
        <w:trPr>
          <w:trHeight w:val="284"/>
        </w:trPr>
        <w:tc>
          <w:tcPr>
            <w:tcW w:w="4417" w:type="dxa"/>
            <w:tcBorders>
              <w:top w:val="nil"/>
              <w:left w:val="single" w:sz="8" w:space="0" w:color="auto"/>
              <w:bottom w:val="single" w:sz="4" w:space="0" w:color="auto"/>
              <w:right w:val="single" w:sz="4" w:space="0" w:color="auto"/>
            </w:tcBorders>
            <w:shd w:val="clear" w:color="auto" w:fill="auto"/>
            <w:vAlign w:val="center"/>
            <w:hideMark/>
          </w:tcPr>
          <w:p w:rsidR="00BC3373" w:rsidRPr="004E6717" w:rsidRDefault="00BC3373" w:rsidP="0011066F">
            <w:pPr>
              <w:spacing w:after="0" w:line="240" w:lineRule="auto"/>
              <w:rPr>
                <w:rFonts w:ascii="Times New Roman" w:hAnsi="Times New Roman"/>
                <w:i w:val="0"/>
                <w:sz w:val="22"/>
                <w:szCs w:val="22"/>
              </w:rPr>
            </w:pPr>
            <w:r w:rsidRPr="004E6717">
              <w:rPr>
                <w:rFonts w:ascii="Times New Roman" w:hAnsi="Times New Roman"/>
                <w:i w:val="0"/>
                <w:sz w:val="22"/>
                <w:szCs w:val="22"/>
              </w:rPr>
              <w:t>İl GIDA, TARIM VE HAYVANCILIK  MÜDÜRLÜĞÜ</w:t>
            </w:r>
          </w:p>
        </w:tc>
        <w:tc>
          <w:tcPr>
            <w:tcW w:w="1987" w:type="dxa"/>
            <w:tcBorders>
              <w:top w:val="nil"/>
              <w:left w:val="single" w:sz="4" w:space="0" w:color="auto"/>
              <w:bottom w:val="single" w:sz="4" w:space="0" w:color="auto"/>
              <w:right w:val="single" w:sz="4" w:space="0" w:color="auto"/>
            </w:tcBorders>
            <w:shd w:val="clear" w:color="auto" w:fill="auto"/>
            <w:noWrap/>
            <w:vAlign w:val="center"/>
          </w:tcPr>
          <w:tbl>
            <w:tblPr>
              <w:tblW w:w="0" w:type="auto"/>
              <w:tblCellMar>
                <w:left w:w="0" w:type="dxa"/>
                <w:right w:w="0" w:type="dxa"/>
              </w:tblCellMar>
              <w:tblLook w:val="04A0" w:firstRow="1" w:lastRow="0" w:firstColumn="1" w:lastColumn="0" w:noHBand="0" w:noVBand="1"/>
            </w:tblPr>
            <w:tblGrid>
              <w:gridCol w:w="6"/>
              <w:gridCol w:w="6"/>
            </w:tblGrid>
            <w:tr w:rsidR="00BC3373" w:rsidRPr="004E6717" w:rsidTr="0011066F">
              <w:tc>
                <w:tcPr>
                  <w:tcW w:w="0" w:type="auto"/>
                  <w:vAlign w:val="center"/>
                  <w:hideMark/>
                </w:tcPr>
                <w:p w:rsidR="00BC3373" w:rsidRPr="004E6717" w:rsidRDefault="00BC3373" w:rsidP="0011066F">
                  <w:pPr>
                    <w:spacing w:after="0" w:line="240" w:lineRule="auto"/>
                    <w:rPr>
                      <w:rFonts w:ascii="Times New Roman" w:hAnsi="Times New Roman"/>
                      <w:i w:val="0"/>
                      <w:sz w:val="22"/>
                      <w:szCs w:val="22"/>
                    </w:rPr>
                  </w:pPr>
                </w:p>
              </w:tc>
              <w:tc>
                <w:tcPr>
                  <w:tcW w:w="0" w:type="auto"/>
                  <w:vAlign w:val="center"/>
                  <w:hideMark/>
                </w:tcPr>
                <w:p w:rsidR="00BC3373" w:rsidRPr="004E6717" w:rsidRDefault="00BC3373" w:rsidP="0011066F">
                  <w:pPr>
                    <w:spacing w:after="0" w:line="240" w:lineRule="auto"/>
                    <w:rPr>
                      <w:rFonts w:ascii="Times New Roman" w:hAnsi="Times New Roman"/>
                      <w:i w:val="0"/>
                      <w:sz w:val="22"/>
                      <w:szCs w:val="22"/>
                    </w:rPr>
                  </w:pPr>
                </w:p>
              </w:tc>
            </w:tr>
          </w:tbl>
          <w:p w:rsidR="00BC3373" w:rsidRPr="004E6717" w:rsidRDefault="00BC3373" w:rsidP="00BC3373">
            <w:pPr>
              <w:spacing w:after="0" w:line="240" w:lineRule="auto"/>
              <w:rPr>
                <w:rFonts w:ascii="Times New Roman" w:hAnsi="Times New Roman"/>
                <w:i w:val="0"/>
                <w:sz w:val="22"/>
                <w:szCs w:val="22"/>
              </w:rPr>
            </w:pPr>
            <w:r w:rsidRPr="004E6717">
              <w:rPr>
                <w:rFonts w:ascii="Times New Roman" w:hAnsi="Times New Roman"/>
                <w:i w:val="0"/>
                <w:sz w:val="22"/>
                <w:szCs w:val="22"/>
              </w:rPr>
              <w:t>0322 344 17 17</w:t>
            </w:r>
          </w:p>
          <w:p w:rsidR="00BC3373" w:rsidRPr="004E6717" w:rsidRDefault="00BC3373" w:rsidP="00BC3373">
            <w:pPr>
              <w:spacing w:after="0" w:line="240" w:lineRule="auto"/>
              <w:rPr>
                <w:rFonts w:ascii="Times New Roman" w:hAnsi="Times New Roman"/>
                <w:i w:val="0"/>
                <w:sz w:val="22"/>
                <w:szCs w:val="22"/>
              </w:rPr>
            </w:pPr>
            <w:r w:rsidRPr="004E6717">
              <w:rPr>
                <w:rFonts w:ascii="Times New Roman" w:hAnsi="Times New Roman"/>
                <w:i w:val="0"/>
                <w:sz w:val="22"/>
                <w:szCs w:val="22"/>
              </w:rPr>
              <w:t>0322 344 19 24</w:t>
            </w:r>
          </w:p>
        </w:tc>
        <w:tc>
          <w:tcPr>
            <w:tcW w:w="1698" w:type="dxa"/>
            <w:tcBorders>
              <w:top w:val="nil"/>
              <w:left w:val="nil"/>
              <w:bottom w:val="single" w:sz="4" w:space="0" w:color="auto"/>
              <w:right w:val="single" w:sz="4" w:space="0" w:color="auto"/>
            </w:tcBorders>
            <w:shd w:val="clear" w:color="auto" w:fill="auto"/>
            <w:noWrap/>
            <w:vAlign w:val="center"/>
          </w:tcPr>
          <w:p w:rsidR="00BC3373" w:rsidRPr="004E6717" w:rsidRDefault="00BC3373" w:rsidP="0011066F">
            <w:pPr>
              <w:spacing w:after="0" w:line="240" w:lineRule="auto"/>
              <w:rPr>
                <w:rFonts w:ascii="Times New Roman" w:hAnsi="Times New Roman"/>
                <w:i w:val="0"/>
                <w:sz w:val="22"/>
                <w:szCs w:val="22"/>
              </w:rPr>
            </w:pPr>
            <w:r w:rsidRPr="004E6717">
              <w:rPr>
                <w:rFonts w:ascii="Times New Roman" w:hAnsi="Times New Roman"/>
                <w:i w:val="0"/>
                <w:sz w:val="22"/>
                <w:szCs w:val="22"/>
              </w:rPr>
              <w:t>0322 344 15 15</w:t>
            </w:r>
          </w:p>
        </w:tc>
        <w:tc>
          <w:tcPr>
            <w:tcW w:w="6521" w:type="dxa"/>
            <w:tcBorders>
              <w:top w:val="nil"/>
              <w:left w:val="single" w:sz="4" w:space="0" w:color="auto"/>
              <w:bottom w:val="single" w:sz="4" w:space="0" w:color="auto"/>
              <w:right w:val="single" w:sz="8" w:space="0" w:color="auto"/>
            </w:tcBorders>
            <w:shd w:val="clear" w:color="auto" w:fill="auto"/>
            <w:vAlign w:val="center"/>
          </w:tcPr>
          <w:p w:rsidR="00BC3373" w:rsidRPr="004E6717" w:rsidRDefault="00BC3373" w:rsidP="0011066F">
            <w:pPr>
              <w:spacing w:after="0" w:line="240" w:lineRule="auto"/>
              <w:rPr>
                <w:rFonts w:ascii="Times New Roman" w:hAnsi="Times New Roman"/>
                <w:i w:val="0"/>
                <w:sz w:val="22"/>
                <w:szCs w:val="22"/>
              </w:rPr>
            </w:pPr>
            <w:r w:rsidRPr="004E6717">
              <w:rPr>
                <w:rFonts w:ascii="Times New Roman" w:hAnsi="Times New Roman"/>
                <w:i w:val="0"/>
                <w:sz w:val="22"/>
                <w:szCs w:val="22"/>
              </w:rPr>
              <w:t>Köprülü Mahallesi Hacı Sabancı Bulvarı No:4 01330 Yüreğir/</w:t>
            </w:r>
            <w:r w:rsidR="008C5648" w:rsidRPr="004E6717">
              <w:rPr>
                <w:rFonts w:ascii="Times New Roman" w:hAnsi="Times New Roman"/>
                <w:i w:val="0"/>
                <w:sz w:val="22"/>
                <w:szCs w:val="22"/>
              </w:rPr>
              <w:t>Adana</w:t>
            </w:r>
          </w:p>
        </w:tc>
      </w:tr>
      <w:tr w:rsidR="00BC3373" w:rsidRPr="004E6717" w:rsidTr="0011066F">
        <w:trPr>
          <w:trHeight w:val="284"/>
        </w:trPr>
        <w:tc>
          <w:tcPr>
            <w:tcW w:w="4417" w:type="dxa"/>
            <w:tcBorders>
              <w:top w:val="nil"/>
              <w:left w:val="single" w:sz="8" w:space="0" w:color="auto"/>
              <w:bottom w:val="single" w:sz="4" w:space="0" w:color="auto"/>
              <w:right w:val="single" w:sz="4" w:space="0" w:color="auto"/>
            </w:tcBorders>
            <w:shd w:val="clear" w:color="auto" w:fill="auto"/>
            <w:vAlign w:val="center"/>
            <w:hideMark/>
          </w:tcPr>
          <w:p w:rsidR="00BC3373" w:rsidRPr="004E6717" w:rsidRDefault="00BC3373" w:rsidP="0011066F">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TİCARET İL MÜDÜRLÜĞÜ </w:t>
            </w:r>
          </w:p>
        </w:tc>
        <w:tc>
          <w:tcPr>
            <w:tcW w:w="1987" w:type="dxa"/>
            <w:tcBorders>
              <w:top w:val="nil"/>
              <w:left w:val="single" w:sz="4" w:space="0" w:color="auto"/>
              <w:bottom w:val="single" w:sz="4" w:space="0" w:color="auto"/>
              <w:right w:val="single" w:sz="4" w:space="0" w:color="auto"/>
            </w:tcBorders>
            <w:shd w:val="clear" w:color="auto" w:fill="auto"/>
            <w:noWrap/>
            <w:vAlign w:val="center"/>
          </w:tcPr>
          <w:p w:rsidR="00BC3373" w:rsidRPr="004E6717" w:rsidRDefault="00BC3373" w:rsidP="0011066F">
            <w:pPr>
              <w:spacing w:after="0" w:line="240" w:lineRule="auto"/>
              <w:rPr>
                <w:rFonts w:ascii="Times New Roman" w:hAnsi="Times New Roman"/>
                <w:i w:val="0"/>
                <w:sz w:val="22"/>
                <w:szCs w:val="22"/>
              </w:rPr>
            </w:pPr>
            <w:r w:rsidRPr="004E6717">
              <w:rPr>
                <w:rFonts w:ascii="Times New Roman" w:hAnsi="Times New Roman"/>
                <w:i w:val="0"/>
                <w:sz w:val="22"/>
                <w:szCs w:val="22"/>
              </w:rPr>
              <w:t>0322 435 91 68</w:t>
            </w:r>
          </w:p>
        </w:tc>
        <w:tc>
          <w:tcPr>
            <w:tcW w:w="1698" w:type="dxa"/>
            <w:tcBorders>
              <w:top w:val="nil"/>
              <w:left w:val="nil"/>
              <w:bottom w:val="single" w:sz="4" w:space="0" w:color="auto"/>
              <w:right w:val="single" w:sz="4" w:space="0" w:color="auto"/>
            </w:tcBorders>
            <w:shd w:val="clear" w:color="auto" w:fill="auto"/>
            <w:noWrap/>
            <w:vAlign w:val="center"/>
          </w:tcPr>
          <w:p w:rsidR="00BC3373" w:rsidRPr="004E6717" w:rsidRDefault="00BC3373" w:rsidP="0011066F">
            <w:pPr>
              <w:spacing w:after="0" w:line="240" w:lineRule="auto"/>
              <w:rPr>
                <w:rFonts w:ascii="Times New Roman" w:hAnsi="Times New Roman"/>
                <w:i w:val="0"/>
                <w:sz w:val="22"/>
                <w:szCs w:val="22"/>
              </w:rPr>
            </w:pPr>
            <w:r w:rsidRPr="004E6717">
              <w:rPr>
                <w:rFonts w:ascii="Times New Roman" w:hAnsi="Times New Roman"/>
                <w:i w:val="0"/>
                <w:sz w:val="22"/>
                <w:szCs w:val="22"/>
              </w:rPr>
              <w:t>0322 435 65 04</w:t>
            </w:r>
          </w:p>
        </w:tc>
        <w:tc>
          <w:tcPr>
            <w:tcW w:w="6521" w:type="dxa"/>
            <w:tcBorders>
              <w:top w:val="nil"/>
              <w:left w:val="single" w:sz="4" w:space="0" w:color="auto"/>
              <w:bottom w:val="single" w:sz="4" w:space="0" w:color="auto"/>
              <w:right w:val="single" w:sz="8" w:space="0" w:color="auto"/>
            </w:tcBorders>
            <w:shd w:val="clear" w:color="auto" w:fill="auto"/>
            <w:vAlign w:val="center"/>
          </w:tcPr>
          <w:p w:rsidR="00BC3373" w:rsidRPr="004E6717" w:rsidRDefault="00BC3373" w:rsidP="008C5648">
            <w:pPr>
              <w:spacing w:after="0" w:line="240" w:lineRule="auto"/>
              <w:rPr>
                <w:rFonts w:ascii="Times New Roman" w:hAnsi="Times New Roman"/>
                <w:i w:val="0"/>
                <w:sz w:val="22"/>
                <w:szCs w:val="22"/>
              </w:rPr>
            </w:pPr>
            <w:r w:rsidRPr="004E6717">
              <w:rPr>
                <w:rFonts w:ascii="Times New Roman" w:hAnsi="Times New Roman"/>
                <w:i w:val="0"/>
                <w:sz w:val="22"/>
                <w:szCs w:val="22"/>
              </w:rPr>
              <w:t>Döşeme M. 60075 Sk Baysan İş Merk</w:t>
            </w:r>
            <w:r w:rsidR="008C5648" w:rsidRPr="004E6717">
              <w:rPr>
                <w:rFonts w:ascii="Times New Roman" w:hAnsi="Times New Roman"/>
                <w:i w:val="0"/>
                <w:sz w:val="22"/>
                <w:szCs w:val="22"/>
              </w:rPr>
              <w:t xml:space="preserve"> B Blok Kat:4 Seyhan</w:t>
            </w:r>
            <w:r w:rsidRPr="004E6717">
              <w:rPr>
                <w:rFonts w:ascii="Times New Roman" w:hAnsi="Times New Roman"/>
                <w:i w:val="0"/>
                <w:sz w:val="22"/>
                <w:szCs w:val="22"/>
              </w:rPr>
              <w:t>/ Adana</w:t>
            </w:r>
          </w:p>
        </w:tc>
      </w:tr>
      <w:tr w:rsidR="00BC3373" w:rsidRPr="004E6717" w:rsidTr="0011066F">
        <w:trPr>
          <w:trHeight w:val="284"/>
        </w:trPr>
        <w:tc>
          <w:tcPr>
            <w:tcW w:w="4417" w:type="dxa"/>
            <w:tcBorders>
              <w:top w:val="nil"/>
              <w:left w:val="single" w:sz="8" w:space="0" w:color="auto"/>
              <w:bottom w:val="single" w:sz="4" w:space="0" w:color="auto"/>
              <w:right w:val="single" w:sz="4" w:space="0" w:color="auto"/>
            </w:tcBorders>
            <w:shd w:val="clear" w:color="auto" w:fill="auto"/>
            <w:vAlign w:val="center"/>
            <w:hideMark/>
          </w:tcPr>
          <w:p w:rsidR="00BC3373" w:rsidRPr="004E6717" w:rsidRDefault="00B41EFF" w:rsidP="0011066F">
            <w:pPr>
              <w:spacing w:after="0" w:line="240" w:lineRule="auto"/>
              <w:rPr>
                <w:rFonts w:ascii="Times New Roman" w:hAnsi="Times New Roman"/>
                <w:i w:val="0"/>
                <w:sz w:val="22"/>
                <w:szCs w:val="22"/>
              </w:rPr>
            </w:pPr>
            <w:r w:rsidRPr="004E6717">
              <w:rPr>
                <w:rFonts w:ascii="Times New Roman" w:hAnsi="Times New Roman"/>
                <w:i w:val="0"/>
                <w:sz w:val="22"/>
                <w:szCs w:val="22"/>
              </w:rPr>
              <w:t>ADANABÜYÜKŞEHİR BELEDİYE BAŞKANLIĞI</w:t>
            </w:r>
          </w:p>
        </w:tc>
        <w:tc>
          <w:tcPr>
            <w:tcW w:w="1987" w:type="dxa"/>
            <w:tcBorders>
              <w:top w:val="nil"/>
              <w:left w:val="single" w:sz="4" w:space="0" w:color="auto"/>
              <w:bottom w:val="single" w:sz="4" w:space="0" w:color="auto"/>
              <w:right w:val="single" w:sz="4" w:space="0" w:color="auto"/>
            </w:tcBorders>
            <w:shd w:val="clear" w:color="auto" w:fill="auto"/>
            <w:noWrap/>
            <w:vAlign w:val="center"/>
          </w:tcPr>
          <w:p w:rsidR="00BC3373" w:rsidRPr="004E6717" w:rsidRDefault="00BC3373" w:rsidP="0011066F">
            <w:pPr>
              <w:spacing w:after="0" w:line="240" w:lineRule="auto"/>
              <w:rPr>
                <w:rFonts w:ascii="Times New Roman" w:hAnsi="Times New Roman"/>
                <w:i w:val="0"/>
                <w:sz w:val="22"/>
                <w:szCs w:val="22"/>
              </w:rPr>
            </w:pPr>
            <w:r w:rsidRPr="004E6717">
              <w:rPr>
                <w:rFonts w:ascii="Times New Roman" w:hAnsi="Times New Roman"/>
                <w:i w:val="0"/>
                <w:sz w:val="22"/>
                <w:szCs w:val="22"/>
              </w:rPr>
              <w:t>0322 455 35 00</w:t>
            </w:r>
          </w:p>
        </w:tc>
        <w:tc>
          <w:tcPr>
            <w:tcW w:w="1698" w:type="dxa"/>
            <w:tcBorders>
              <w:top w:val="nil"/>
              <w:left w:val="nil"/>
              <w:bottom w:val="single" w:sz="4" w:space="0" w:color="auto"/>
              <w:right w:val="single" w:sz="4" w:space="0" w:color="auto"/>
            </w:tcBorders>
            <w:shd w:val="clear" w:color="auto" w:fill="auto"/>
            <w:noWrap/>
            <w:vAlign w:val="center"/>
          </w:tcPr>
          <w:p w:rsidR="00BC3373" w:rsidRPr="004E6717" w:rsidRDefault="00BC3373" w:rsidP="0011066F">
            <w:pPr>
              <w:spacing w:after="0" w:line="240" w:lineRule="auto"/>
              <w:rPr>
                <w:rFonts w:ascii="Times New Roman" w:hAnsi="Times New Roman"/>
                <w:i w:val="0"/>
                <w:sz w:val="22"/>
                <w:szCs w:val="22"/>
              </w:rPr>
            </w:pPr>
            <w:r w:rsidRPr="004E6717">
              <w:rPr>
                <w:rFonts w:ascii="Times New Roman" w:hAnsi="Times New Roman"/>
                <w:i w:val="0"/>
                <w:sz w:val="22"/>
                <w:szCs w:val="22"/>
              </w:rPr>
              <w:t>0322 454 37 87</w:t>
            </w:r>
          </w:p>
        </w:tc>
        <w:tc>
          <w:tcPr>
            <w:tcW w:w="6521" w:type="dxa"/>
            <w:tcBorders>
              <w:top w:val="nil"/>
              <w:left w:val="single" w:sz="4" w:space="0" w:color="auto"/>
              <w:bottom w:val="single" w:sz="4" w:space="0" w:color="auto"/>
              <w:right w:val="single" w:sz="8" w:space="0" w:color="auto"/>
            </w:tcBorders>
            <w:shd w:val="clear" w:color="auto" w:fill="auto"/>
            <w:vAlign w:val="center"/>
          </w:tcPr>
          <w:p w:rsidR="00BC3373" w:rsidRPr="004E6717" w:rsidRDefault="00BC3373" w:rsidP="00BC3373">
            <w:pPr>
              <w:spacing w:after="0" w:line="240" w:lineRule="auto"/>
              <w:rPr>
                <w:rFonts w:ascii="Times New Roman" w:hAnsi="Times New Roman"/>
                <w:i w:val="0"/>
                <w:sz w:val="22"/>
                <w:szCs w:val="22"/>
              </w:rPr>
            </w:pPr>
            <w:r w:rsidRPr="004E6717">
              <w:rPr>
                <w:rFonts w:ascii="Times New Roman" w:hAnsi="Times New Roman"/>
                <w:i w:val="0"/>
                <w:sz w:val="22"/>
                <w:szCs w:val="22"/>
              </w:rPr>
              <w:t>Reşatbey Mah. Atatürk Cad. Seyhan / Adana</w:t>
            </w:r>
          </w:p>
        </w:tc>
      </w:tr>
      <w:tr w:rsidR="00BC3373" w:rsidRPr="004E6717" w:rsidTr="0011066F">
        <w:trPr>
          <w:trHeight w:val="284"/>
        </w:trPr>
        <w:tc>
          <w:tcPr>
            <w:tcW w:w="4417" w:type="dxa"/>
            <w:tcBorders>
              <w:top w:val="nil"/>
              <w:left w:val="single" w:sz="8" w:space="0" w:color="auto"/>
              <w:bottom w:val="single" w:sz="4" w:space="0" w:color="auto"/>
              <w:right w:val="single" w:sz="4" w:space="0" w:color="auto"/>
            </w:tcBorders>
            <w:shd w:val="clear" w:color="auto" w:fill="auto"/>
            <w:vAlign w:val="center"/>
            <w:hideMark/>
          </w:tcPr>
          <w:p w:rsidR="00BC3373" w:rsidRPr="004E6717" w:rsidRDefault="00BC3373" w:rsidP="0011066F">
            <w:pPr>
              <w:spacing w:after="0" w:line="240" w:lineRule="auto"/>
              <w:rPr>
                <w:rFonts w:ascii="Times New Roman" w:hAnsi="Times New Roman"/>
                <w:i w:val="0"/>
                <w:sz w:val="22"/>
                <w:szCs w:val="22"/>
              </w:rPr>
            </w:pPr>
            <w:r w:rsidRPr="004E6717">
              <w:rPr>
                <w:rFonts w:ascii="Times New Roman" w:hAnsi="Times New Roman"/>
                <w:i w:val="0"/>
                <w:sz w:val="22"/>
                <w:szCs w:val="22"/>
              </w:rPr>
              <w:t>İL MİLLİ EĞİTİM MÜDÜRLÜĞÜ</w:t>
            </w:r>
          </w:p>
        </w:tc>
        <w:tc>
          <w:tcPr>
            <w:tcW w:w="1987" w:type="dxa"/>
            <w:tcBorders>
              <w:top w:val="nil"/>
              <w:left w:val="single" w:sz="4" w:space="0" w:color="auto"/>
              <w:bottom w:val="single" w:sz="4" w:space="0" w:color="auto"/>
              <w:right w:val="single" w:sz="4" w:space="0" w:color="auto"/>
            </w:tcBorders>
            <w:shd w:val="clear" w:color="auto" w:fill="auto"/>
            <w:noWrap/>
            <w:vAlign w:val="center"/>
          </w:tcPr>
          <w:p w:rsidR="00BC3373" w:rsidRPr="004E6717" w:rsidRDefault="00471E92" w:rsidP="0011066F">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BC3373" w:rsidRPr="004E6717">
              <w:rPr>
                <w:rFonts w:ascii="Times New Roman" w:hAnsi="Times New Roman"/>
                <w:i w:val="0"/>
                <w:sz w:val="22"/>
                <w:szCs w:val="22"/>
              </w:rPr>
              <w:t>458 83 71</w:t>
            </w:r>
          </w:p>
        </w:tc>
        <w:tc>
          <w:tcPr>
            <w:tcW w:w="1698" w:type="dxa"/>
            <w:tcBorders>
              <w:top w:val="nil"/>
              <w:left w:val="nil"/>
              <w:bottom w:val="single" w:sz="4" w:space="0" w:color="auto"/>
              <w:right w:val="single" w:sz="4" w:space="0" w:color="auto"/>
            </w:tcBorders>
            <w:shd w:val="clear" w:color="auto" w:fill="auto"/>
            <w:noWrap/>
            <w:vAlign w:val="center"/>
          </w:tcPr>
          <w:p w:rsidR="00BC3373" w:rsidRPr="004E6717" w:rsidRDefault="00471E92" w:rsidP="0011066F">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BC3373" w:rsidRPr="004E6717">
              <w:rPr>
                <w:rFonts w:ascii="Times New Roman" w:hAnsi="Times New Roman"/>
                <w:i w:val="0"/>
                <w:sz w:val="22"/>
                <w:szCs w:val="22"/>
              </w:rPr>
              <w:t>458 83 92</w:t>
            </w:r>
          </w:p>
        </w:tc>
        <w:tc>
          <w:tcPr>
            <w:tcW w:w="6521" w:type="dxa"/>
            <w:tcBorders>
              <w:top w:val="nil"/>
              <w:left w:val="single" w:sz="4" w:space="0" w:color="auto"/>
              <w:bottom w:val="single" w:sz="4" w:space="0" w:color="auto"/>
              <w:right w:val="single" w:sz="8" w:space="0" w:color="auto"/>
            </w:tcBorders>
            <w:shd w:val="clear" w:color="auto" w:fill="auto"/>
            <w:vAlign w:val="center"/>
          </w:tcPr>
          <w:p w:rsidR="00BC3373" w:rsidRPr="004E6717" w:rsidRDefault="00BC3373" w:rsidP="008C5648">
            <w:pPr>
              <w:spacing w:after="0" w:line="240" w:lineRule="auto"/>
              <w:rPr>
                <w:rFonts w:ascii="Times New Roman" w:hAnsi="Times New Roman"/>
                <w:i w:val="0"/>
                <w:sz w:val="22"/>
                <w:szCs w:val="22"/>
              </w:rPr>
            </w:pPr>
            <w:r w:rsidRPr="004E6717">
              <w:rPr>
                <w:rFonts w:ascii="Times New Roman" w:hAnsi="Times New Roman"/>
                <w:i w:val="0"/>
                <w:sz w:val="22"/>
                <w:szCs w:val="22"/>
              </w:rPr>
              <w:t>Döşeme M</w:t>
            </w:r>
            <w:r w:rsidR="008C5648" w:rsidRPr="004E6717">
              <w:rPr>
                <w:rFonts w:ascii="Times New Roman" w:hAnsi="Times New Roman"/>
                <w:i w:val="0"/>
                <w:sz w:val="22"/>
                <w:szCs w:val="22"/>
              </w:rPr>
              <w:t>h. Mücahitler Ca</w:t>
            </w:r>
            <w:r w:rsidRPr="004E6717">
              <w:rPr>
                <w:rFonts w:ascii="Times New Roman" w:hAnsi="Times New Roman"/>
                <w:i w:val="0"/>
                <w:sz w:val="22"/>
                <w:szCs w:val="22"/>
              </w:rPr>
              <w:t>d</w:t>
            </w:r>
            <w:r w:rsidR="008C5648" w:rsidRPr="004E6717">
              <w:rPr>
                <w:rFonts w:ascii="Times New Roman" w:hAnsi="Times New Roman"/>
                <w:i w:val="0"/>
                <w:sz w:val="22"/>
                <w:szCs w:val="22"/>
              </w:rPr>
              <w:t>. Yeni Valilik Binası Seyhan/</w:t>
            </w:r>
            <w:r w:rsidR="00471E92" w:rsidRPr="004E6717">
              <w:rPr>
                <w:rFonts w:ascii="Times New Roman" w:hAnsi="Times New Roman"/>
                <w:i w:val="0"/>
                <w:sz w:val="22"/>
                <w:szCs w:val="22"/>
              </w:rPr>
              <w:t>Adana</w:t>
            </w:r>
          </w:p>
        </w:tc>
      </w:tr>
      <w:tr w:rsidR="00BC3373" w:rsidRPr="004E6717" w:rsidTr="0011066F">
        <w:trPr>
          <w:trHeight w:val="284"/>
        </w:trPr>
        <w:tc>
          <w:tcPr>
            <w:tcW w:w="4417" w:type="dxa"/>
            <w:tcBorders>
              <w:top w:val="nil"/>
              <w:left w:val="single" w:sz="8" w:space="0" w:color="auto"/>
              <w:bottom w:val="single" w:sz="4" w:space="0" w:color="auto"/>
              <w:right w:val="single" w:sz="4" w:space="0" w:color="auto"/>
            </w:tcBorders>
            <w:shd w:val="clear" w:color="auto" w:fill="auto"/>
            <w:vAlign w:val="center"/>
            <w:hideMark/>
          </w:tcPr>
          <w:p w:rsidR="00BC3373" w:rsidRPr="004E6717" w:rsidRDefault="00BC3373" w:rsidP="0011066F">
            <w:pPr>
              <w:spacing w:after="0" w:line="240" w:lineRule="auto"/>
              <w:rPr>
                <w:rFonts w:ascii="Times New Roman" w:hAnsi="Times New Roman"/>
                <w:i w:val="0"/>
                <w:sz w:val="22"/>
                <w:szCs w:val="22"/>
              </w:rPr>
            </w:pPr>
            <w:r w:rsidRPr="004E6717">
              <w:rPr>
                <w:rFonts w:ascii="Times New Roman" w:hAnsi="Times New Roman"/>
                <w:i w:val="0"/>
                <w:sz w:val="22"/>
                <w:szCs w:val="22"/>
              </w:rPr>
              <w:t>İL SAĞLIK MÜDÜRLÜĞÜ</w:t>
            </w:r>
          </w:p>
        </w:tc>
        <w:tc>
          <w:tcPr>
            <w:tcW w:w="1987" w:type="dxa"/>
            <w:tcBorders>
              <w:top w:val="nil"/>
              <w:left w:val="single" w:sz="4" w:space="0" w:color="auto"/>
              <w:bottom w:val="single" w:sz="4" w:space="0" w:color="auto"/>
              <w:right w:val="single" w:sz="4" w:space="0" w:color="auto"/>
            </w:tcBorders>
            <w:shd w:val="clear" w:color="auto" w:fill="auto"/>
            <w:noWrap/>
            <w:vAlign w:val="center"/>
          </w:tcPr>
          <w:p w:rsidR="00BC3373" w:rsidRPr="004E6717" w:rsidRDefault="00471E92" w:rsidP="0011066F">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BC3373" w:rsidRPr="004E6717">
              <w:rPr>
                <w:rFonts w:ascii="Times New Roman" w:hAnsi="Times New Roman"/>
                <w:i w:val="0"/>
                <w:sz w:val="22"/>
                <w:szCs w:val="22"/>
              </w:rPr>
              <w:t>344 03 03</w:t>
            </w:r>
          </w:p>
        </w:tc>
        <w:tc>
          <w:tcPr>
            <w:tcW w:w="1698" w:type="dxa"/>
            <w:tcBorders>
              <w:top w:val="nil"/>
              <w:left w:val="nil"/>
              <w:bottom w:val="single" w:sz="4" w:space="0" w:color="auto"/>
              <w:right w:val="single" w:sz="4" w:space="0" w:color="auto"/>
            </w:tcBorders>
            <w:shd w:val="clear" w:color="auto" w:fill="auto"/>
            <w:noWrap/>
            <w:vAlign w:val="center"/>
          </w:tcPr>
          <w:p w:rsidR="00BC3373" w:rsidRPr="004E6717" w:rsidRDefault="00471E92" w:rsidP="0011066F">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BC3373" w:rsidRPr="004E6717">
              <w:rPr>
                <w:rFonts w:ascii="Times New Roman" w:hAnsi="Times New Roman"/>
                <w:i w:val="0"/>
                <w:sz w:val="22"/>
                <w:szCs w:val="22"/>
              </w:rPr>
              <w:t>344 15 72</w:t>
            </w:r>
          </w:p>
        </w:tc>
        <w:tc>
          <w:tcPr>
            <w:tcW w:w="6521" w:type="dxa"/>
            <w:tcBorders>
              <w:top w:val="nil"/>
              <w:left w:val="single" w:sz="4" w:space="0" w:color="auto"/>
              <w:bottom w:val="single" w:sz="4" w:space="0" w:color="auto"/>
              <w:right w:val="single" w:sz="8" w:space="0" w:color="auto"/>
            </w:tcBorders>
            <w:shd w:val="clear" w:color="auto" w:fill="auto"/>
            <w:vAlign w:val="center"/>
          </w:tcPr>
          <w:p w:rsidR="00BC3373" w:rsidRPr="004E6717" w:rsidRDefault="00BC3373" w:rsidP="00471E92">
            <w:pPr>
              <w:spacing w:after="0" w:line="240" w:lineRule="auto"/>
              <w:rPr>
                <w:rFonts w:ascii="Times New Roman" w:hAnsi="Times New Roman"/>
                <w:i w:val="0"/>
                <w:sz w:val="22"/>
                <w:szCs w:val="22"/>
              </w:rPr>
            </w:pPr>
            <w:r w:rsidRPr="004E6717">
              <w:rPr>
                <w:rFonts w:ascii="Times New Roman" w:hAnsi="Times New Roman"/>
                <w:i w:val="0"/>
                <w:sz w:val="22"/>
                <w:szCs w:val="22"/>
              </w:rPr>
              <w:t>Mustafa Kemal Paşa Bulvarı 01230 Yüreğir/Adana</w:t>
            </w:r>
          </w:p>
        </w:tc>
      </w:tr>
      <w:tr w:rsidR="00BC3373" w:rsidRPr="004E6717" w:rsidTr="0011066F">
        <w:trPr>
          <w:trHeight w:val="284"/>
        </w:trPr>
        <w:tc>
          <w:tcPr>
            <w:tcW w:w="4417" w:type="dxa"/>
            <w:tcBorders>
              <w:top w:val="nil"/>
              <w:left w:val="single" w:sz="8" w:space="0" w:color="auto"/>
              <w:bottom w:val="single" w:sz="4" w:space="0" w:color="auto"/>
              <w:right w:val="single" w:sz="4" w:space="0" w:color="auto"/>
            </w:tcBorders>
            <w:shd w:val="clear" w:color="auto" w:fill="auto"/>
            <w:vAlign w:val="center"/>
            <w:hideMark/>
          </w:tcPr>
          <w:p w:rsidR="00BC3373" w:rsidRPr="004E6717" w:rsidRDefault="00BC3373" w:rsidP="0011066F">
            <w:pPr>
              <w:spacing w:after="0" w:line="240" w:lineRule="auto"/>
              <w:rPr>
                <w:rFonts w:ascii="Times New Roman" w:hAnsi="Times New Roman"/>
                <w:i w:val="0"/>
                <w:sz w:val="22"/>
                <w:szCs w:val="22"/>
              </w:rPr>
            </w:pPr>
            <w:r w:rsidRPr="004E6717">
              <w:rPr>
                <w:rFonts w:ascii="Times New Roman" w:hAnsi="Times New Roman"/>
                <w:i w:val="0"/>
                <w:sz w:val="22"/>
                <w:szCs w:val="22"/>
              </w:rPr>
              <w:t>TÜRK KIZLAYI AKDENİZ BÖLGE AFET YÖNETİM MERKEZİ</w:t>
            </w:r>
            <w:r w:rsidR="00471E92" w:rsidRPr="004E6717">
              <w:rPr>
                <w:rFonts w:ascii="Times New Roman" w:hAnsi="Times New Roman"/>
                <w:i w:val="0"/>
                <w:sz w:val="22"/>
                <w:szCs w:val="22"/>
              </w:rPr>
              <w:t>MÜDÜRLÜĞÜ</w:t>
            </w:r>
          </w:p>
        </w:tc>
        <w:tc>
          <w:tcPr>
            <w:tcW w:w="1987" w:type="dxa"/>
            <w:tcBorders>
              <w:top w:val="nil"/>
              <w:left w:val="single" w:sz="4" w:space="0" w:color="auto"/>
              <w:bottom w:val="single" w:sz="4" w:space="0" w:color="auto"/>
              <w:right w:val="single" w:sz="4" w:space="0" w:color="auto"/>
            </w:tcBorders>
            <w:shd w:val="clear" w:color="auto" w:fill="auto"/>
            <w:noWrap/>
            <w:vAlign w:val="center"/>
          </w:tcPr>
          <w:p w:rsidR="00BC3373" w:rsidRPr="004E6717" w:rsidRDefault="00471E92" w:rsidP="0011066F">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BC3373" w:rsidRPr="004E6717">
              <w:rPr>
                <w:rFonts w:ascii="Times New Roman" w:hAnsi="Times New Roman"/>
                <w:i w:val="0"/>
                <w:sz w:val="22"/>
                <w:szCs w:val="22"/>
              </w:rPr>
              <w:t>454 72 99</w:t>
            </w:r>
          </w:p>
        </w:tc>
        <w:tc>
          <w:tcPr>
            <w:tcW w:w="1698" w:type="dxa"/>
            <w:tcBorders>
              <w:top w:val="nil"/>
              <w:left w:val="nil"/>
              <w:bottom w:val="single" w:sz="4" w:space="0" w:color="auto"/>
              <w:right w:val="single" w:sz="4" w:space="0" w:color="auto"/>
            </w:tcBorders>
            <w:shd w:val="clear" w:color="auto" w:fill="auto"/>
            <w:noWrap/>
            <w:vAlign w:val="center"/>
          </w:tcPr>
          <w:p w:rsidR="00BC3373" w:rsidRPr="004E6717" w:rsidRDefault="00471E92" w:rsidP="0011066F">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BC3373" w:rsidRPr="004E6717">
              <w:rPr>
                <w:rFonts w:ascii="Times New Roman" w:hAnsi="Times New Roman"/>
                <w:i w:val="0"/>
                <w:sz w:val="22"/>
                <w:szCs w:val="22"/>
              </w:rPr>
              <w:t>457 19 51</w:t>
            </w:r>
          </w:p>
        </w:tc>
        <w:tc>
          <w:tcPr>
            <w:tcW w:w="6521" w:type="dxa"/>
            <w:tcBorders>
              <w:top w:val="nil"/>
              <w:left w:val="single" w:sz="4" w:space="0" w:color="auto"/>
              <w:bottom w:val="single" w:sz="4" w:space="0" w:color="auto"/>
              <w:right w:val="single" w:sz="8" w:space="0" w:color="auto"/>
            </w:tcBorders>
            <w:shd w:val="clear" w:color="auto" w:fill="auto"/>
            <w:vAlign w:val="center"/>
          </w:tcPr>
          <w:p w:rsidR="00BC3373" w:rsidRPr="004E6717" w:rsidRDefault="00BC3373" w:rsidP="0011066F">
            <w:pPr>
              <w:spacing w:after="0" w:line="240" w:lineRule="auto"/>
              <w:rPr>
                <w:rFonts w:ascii="Times New Roman" w:hAnsi="Times New Roman"/>
                <w:i w:val="0"/>
                <w:sz w:val="22"/>
                <w:szCs w:val="22"/>
              </w:rPr>
            </w:pPr>
            <w:r w:rsidRPr="004E6717">
              <w:rPr>
                <w:rFonts w:ascii="Times New Roman" w:hAnsi="Times New Roman"/>
                <w:i w:val="0"/>
                <w:sz w:val="22"/>
                <w:szCs w:val="22"/>
              </w:rPr>
              <w:t>Sinanpaşa Mah. Kozan Cad. Eski Zirai Donatım içi No:104/A Yüreğir/</w:t>
            </w:r>
            <w:r w:rsidR="00471E92" w:rsidRPr="004E6717">
              <w:rPr>
                <w:rFonts w:ascii="Times New Roman" w:hAnsi="Times New Roman"/>
                <w:i w:val="0"/>
                <w:sz w:val="22"/>
                <w:szCs w:val="22"/>
              </w:rPr>
              <w:t>Adana</w:t>
            </w:r>
          </w:p>
        </w:tc>
      </w:tr>
    </w:tbl>
    <w:p w:rsidR="00BC3373" w:rsidRPr="004E6717" w:rsidRDefault="00BC3373" w:rsidP="004A3A76">
      <w:pPr>
        <w:spacing w:after="0" w:line="240" w:lineRule="auto"/>
        <w:rPr>
          <w:rFonts w:ascii="Times New Roman" w:hAnsi="Times New Roman"/>
          <w:b/>
          <w:i w:val="0"/>
          <w:color w:val="FFFFFF" w:themeColor="background1"/>
          <w:sz w:val="22"/>
          <w:szCs w:val="22"/>
        </w:rPr>
      </w:pPr>
    </w:p>
    <w:tbl>
      <w:tblPr>
        <w:tblW w:w="14623" w:type="dxa"/>
        <w:tblInd w:w="48" w:type="dxa"/>
        <w:tblCellMar>
          <w:left w:w="70" w:type="dxa"/>
          <w:right w:w="70" w:type="dxa"/>
        </w:tblCellMar>
        <w:tblLook w:val="04A0" w:firstRow="1" w:lastRow="0" w:firstColumn="1" w:lastColumn="0" w:noHBand="0" w:noVBand="1"/>
      </w:tblPr>
      <w:tblGrid>
        <w:gridCol w:w="4417"/>
        <w:gridCol w:w="1973"/>
        <w:gridCol w:w="14"/>
        <w:gridCol w:w="1698"/>
        <w:gridCol w:w="6521"/>
      </w:tblGrid>
      <w:tr w:rsidR="00E21858" w:rsidRPr="004E6717" w:rsidTr="00471E92">
        <w:trPr>
          <w:trHeight w:val="284"/>
          <w:tblHeader/>
        </w:trPr>
        <w:tc>
          <w:tcPr>
            <w:tcW w:w="4417" w:type="dxa"/>
            <w:tcBorders>
              <w:top w:val="single" w:sz="8" w:space="0" w:color="auto"/>
              <w:left w:val="single" w:sz="8" w:space="0" w:color="auto"/>
              <w:bottom w:val="single" w:sz="4" w:space="0" w:color="auto"/>
              <w:right w:val="single" w:sz="8" w:space="0" w:color="000000"/>
            </w:tcBorders>
            <w:shd w:val="clear" w:color="000000" w:fill="00B0F0"/>
            <w:vAlign w:val="center"/>
            <w:hideMark/>
          </w:tcPr>
          <w:p w:rsidR="00E21858" w:rsidRPr="004E6717" w:rsidRDefault="00E21858" w:rsidP="0088687E">
            <w:pPr>
              <w:spacing w:after="0" w:line="240" w:lineRule="auto"/>
              <w:rPr>
                <w:rFonts w:ascii="Times New Roman" w:hAnsi="Times New Roman"/>
                <w:b/>
                <w:i w:val="0"/>
                <w:color w:val="FFFFFF" w:themeColor="background1"/>
                <w:sz w:val="22"/>
                <w:szCs w:val="22"/>
              </w:rPr>
            </w:pPr>
            <w:r w:rsidRPr="004E6717">
              <w:rPr>
                <w:rFonts w:ascii="Times New Roman" w:hAnsi="Times New Roman"/>
                <w:b/>
                <w:i w:val="0"/>
                <w:color w:val="FFFFFF" w:themeColor="background1"/>
                <w:sz w:val="22"/>
                <w:szCs w:val="22"/>
              </w:rPr>
              <w:t>TEKNİK DESTEK VE İKMAL H</w:t>
            </w:r>
            <w:r w:rsidR="0088687E" w:rsidRPr="004E6717">
              <w:rPr>
                <w:rFonts w:ascii="Times New Roman" w:hAnsi="Times New Roman"/>
                <w:b/>
                <w:i w:val="0"/>
                <w:color w:val="FFFFFF" w:themeColor="background1"/>
                <w:sz w:val="22"/>
                <w:szCs w:val="22"/>
              </w:rPr>
              <w:t xml:space="preserve">. </w:t>
            </w:r>
            <w:r w:rsidRPr="004E6717">
              <w:rPr>
                <w:rFonts w:ascii="Times New Roman" w:hAnsi="Times New Roman"/>
                <w:b/>
                <w:i w:val="0"/>
                <w:color w:val="FFFFFF" w:themeColor="background1"/>
                <w:sz w:val="22"/>
                <w:szCs w:val="22"/>
              </w:rPr>
              <w:t>G</w:t>
            </w:r>
            <w:r w:rsidR="0088687E" w:rsidRPr="004E6717">
              <w:rPr>
                <w:rFonts w:ascii="Times New Roman" w:hAnsi="Times New Roman"/>
                <w:b/>
                <w:i w:val="0"/>
                <w:color w:val="FFFFFF" w:themeColor="background1"/>
                <w:sz w:val="22"/>
                <w:szCs w:val="22"/>
              </w:rPr>
              <w:t>.</w:t>
            </w:r>
          </w:p>
          <w:p w:rsidR="0088687E" w:rsidRPr="004E6717" w:rsidRDefault="0088687E" w:rsidP="0088687E">
            <w:pPr>
              <w:spacing w:after="0" w:line="240" w:lineRule="auto"/>
              <w:rPr>
                <w:rFonts w:ascii="Times New Roman" w:hAnsi="Times New Roman"/>
                <w:b/>
                <w:i w:val="0"/>
                <w:color w:val="FFFFFF" w:themeColor="background1"/>
                <w:sz w:val="22"/>
                <w:szCs w:val="22"/>
              </w:rPr>
            </w:pPr>
            <w:r w:rsidRPr="004E6717">
              <w:rPr>
                <w:rFonts w:ascii="Times New Roman" w:hAnsi="Times New Roman"/>
                <w:b/>
                <w:i w:val="0"/>
                <w:color w:val="FFFFFF" w:themeColor="background1"/>
                <w:sz w:val="22"/>
                <w:szCs w:val="22"/>
              </w:rPr>
              <w:t>ANA ÇÖZÜM/DESTEK ÇÖZÜM ORTAKLARI</w:t>
            </w:r>
          </w:p>
        </w:tc>
        <w:tc>
          <w:tcPr>
            <w:tcW w:w="1973" w:type="dxa"/>
            <w:tcBorders>
              <w:top w:val="single" w:sz="8" w:space="0" w:color="auto"/>
              <w:left w:val="single" w:sz="8" w:space="0" w:color="auto"/>
              <w:bottom w:val="single" w:sz="4" w:space="0" w:color="auto"/>
              <w:right w:val="single" w:sz="8" w:space="0" w:color="000000"/>
            </w:tcBorders>
            <w:shd w:val="clear" w:color="000000" w:fill="00B0F0"/>
            <w:vAlign w:val="center"/>
          </w:tcPr>
          <w:p w:rsidR="00E21858" w:rsidRPr="004E6717" w:rsidRDefault="00E21858" w:rsidP="00593698">
            <w:pPr>
              <w:spacing w:after="0" w:line="240" w:lineRule="auto"/>
              <w:rPr>
                <w:rFonts w:ascii="Times New Roman" w:hAnsi="Times New Roman"/>
                <w:b/>
                <w:i w:val="0"/>
                <w:color w:val="FFFFFF" w:themeColor="background1"/>
                <w:sz w:val="22"/>
                <w:szCs w:val="22"/>
              </w:rPr>
            </w:pPr>
            <w:r w:rsidRPr="004E6717">
              <w:rPr>
                <w:rFonts w:ascii="Times New Roman" w:hAnsi="Times New Roman"/>
                <w:b/>
                <w:i w:val="0"/>
                <w:color w:val="FFFFFF" w:themeColor="background1"/>
                <w:sz w:val="22"/>
                <w:szCs w:val="22"/>
              </w:rPr>
              <w:t>TELEFON</w:t>
            </w:r>
          </w:p>
        </w:tc>
        <w:tc>
          <w:tcPr>
            <w:tcW w:w="1712" w:type="dxa"/>
            <w:gridSpan w:val="2"/>
            <w:tcBorders>
              <w:top w:val="single" w:sz="8" w:space="0" w:color="auto"/>
              <w:left w:val="single" w:sz="8" w:space="0" w:color="auto"/>
              <w:bottom w:val="single" w:sz="4" w:space="0" w:color="auto"/>
              <w:right w:val="single" w:sz="8" w:space="0" w:color="000000"/>
            </w:tcBorders>
            <w:shd w:val="clear" w:color="000000" w:fill="00B0F0"/>
            <w:vAlign w:val="center"/>
          </w:tcPr>
          <w:p w:rsidR="00E21858" w:rsidRPr="004E6717" w:rsidRDefault="00E21858" w:rsidP="00593698">
            <w:pPr>
              <w:spacing w:after="0" w:line="240" w:lineRule="auto"/>
              <w:rPr>
                <w:rFonts w:ascii="Times New Roman" w:hAnsi="Times New Roman"/>
                <w:b/>
                <w:i w:val="0"/>
                <w:color w:val="FFFFFF" w:themeColor="background1"/>
                <w:sz w:val="22"/>
                <w:szCs w:val="22"/>
              </w:rPr>
            </w:pPr>
            <w:r w:rsidRPr="004E6717">
              <w:rPr>
                <w:rFonts w:ascii="Times New Roman" w:hAnsi="Times New Roman"/>
                <w:b/>
                <w:i w:val="0"/>
                <w:color w:val="FFFFFF" w:themeColor="background1"/>
                <w:sz w:val="22"/>
                <w:szCs w:val="22"/>
              </w:rPr>
              <w:t>FAKS</w:t>
            </w:r>
          </w:p>
        </w:tc>
        <w:tc>
          <w:tcPr>
            <w:tcW w:w="6521" w:type="dxa"/>
            <w:tcBorders>
              <w:top w:val="single" w:sz="8" w:space="0" w:color="auto"/>
              <w:left w:val="single" w:sz="8" w:space="0" w:color="auto"/>
              <w:bottom w:val="single" w:sz="4" w:space="0" w:color="auto"/>
              <w:right w:val="single" w:sz="8" w:space="0" w:color="000000"/>
            </w:tcBorders>
            <w:shd w:val="clear" w:color="000000" w:fill="00B0F0"/>
            <w:vAlign w:val="center"/>
          </w:tcPr>
          <w:p w:rsidR="00E21858" w:rsidRPr="004E6717" w:rsidRDefault="00E21858" w:rsidP="00593698">
            <w:pPr>
              <w:spacing w:after="0" w:line="240" w:lineRule="auto"/>
              <w:rPr>
                <w:rFonts w:ascii="Times New Roman" w:hAnsi="Times New Roman"/>
                <w:b/>
                <w:i w:val="0"/>
                <w:color w:val="FFFFFF" w:themeColor="background1"/>
                <w:sz w:val="22"/>
                <w:szCs w:val="22"/>
              </w:rPr>
            </w:pPr>
            <w:r w:rsidRPr="004E6717">
              <w:rPr>
                <w:rFonts w:ascii="Times New Roman" w:hAnsi="Times New Roman"/>
                <w:b/>
                <w:i w:val="0"/>
                <w:color w:val="FFFFFF" w:themeColor="background1"/>
                <w:sz w:val="22"/>
                <w:szCs w:val="22"/>
              </w:rPr>
              <w:t>ADRES</w:t>
            </w:r>
          </w:p>
        </w:tc>
      </w:tr>
      <w:tr w:rsidR="00471E92" w:rsidRPr="004E6717" w:rsidTr="00BC7B9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4"/>
        </w:trPr>
        <w:tc>
          <w:tcPr>
            <w:tcW w:w="4417" w:type="dxa"/>
            <w:tcBorders>
              <w:bottom w:val="nil"/>
            </w:tcBorders>
            <w:shd w:val="clear" w:color="auto" w:fill="auto"/>
            <w:vAlign w:val="center"/>
            <w:hideMark/>
          </w:tcPr>
          <w:p w:rsidR="00471E92" w:rsidRPr="004E6717" w:rsidRDefault="00471E92" w:rsidP="0011066F">
            <w:pPr>
              <w:spacing w:after="0" w:line="240" w:lineRule="auto"/>
              <w:rPr>
                <w:rFonts w:ascii="Times New Roman" w:hAnsi="Times New Roman"/>
                <w:i w:val="0"/>
                <w:sz w:val="22"/>
                <w:szCs w:val="22"/>
              </w:rPr>
            </w:pPr>
            <w:r w:rsidRPr="004E6717">
              <w:rPr>
                <w:rFonts w:ascii="Times New Roman" w:hAnsi="Times New Roman"/>
                <w:i w:val="0"/>
                <w:sz w:val="22"/>
                <w:szCs w:val="22"/>
              </w:rPr>
              <w:t>KARAYOLLARI 5. BÖLGE MÜDÜRLÜĞÜ</w:t>
            </w:r>
          </w:p>
        </w:tc>
        <w:tc>
          <w:tcPr>
            <w:tcW w:w="1987" w:type="dxa"/>
            <w:gridSpan w:val="2"/>
            <w:shd w:val="clear" w:color="auto" w:fill="auto"/>
            <w:noWrap/>
            <w:vAlign w:val="center"/>
          </w:tcPr>
          <w:p w:rsidR="00471E92" w:rsidRPr="004E6717" w:rsidRDefault="00471E92" w:rsidP="0011066F">
            <w:pPr>
              <w:spacing w:after="0" w:line="240" w:lineRule="auto"/>
              <w:rPr>
                <w:rFonts w:ascii="Times New Roman" w:hAnsi="Times New Roman"/>
                <w:i w:val="0"/>
                <w:sz w:val="22"/>
                <w:szCs w:val="22"/>
              </w:rPr>
            </w:pPr>
            <w:r w:rsidRPr="004E6717">
              <w:rPr>
                <w:rFonts w:ascii="Times New Roman" w:hAnsi="Times New Roman"/>
                <w:i w:val="0"/>
                <w:sz w:val="22"/>
                <w:szCs w:val="22"/>
              </w:rPr>
              <w:t>0324 322 98 00</w:t>
            </w:r>
          </w:p>
        </w:tc>
        <w:tc>
          <w:tcPr>
            <w:tcW w:w="1698" w:type="dxa"/>
            <w:shd w:val="clear" w:color="auto" w:fill="auto"/>
            <w:noWrap/>
            <w:vAlign w:val="center"/>
          </w:tcPr>
          <w:p w:rsidR="00471E92" w:rsidRPr="004E6717" w:rsidRDefault="00471E92" w:rsidP="0011066F">
            <w:pPr>
              <w:spacing w:after="0" w:line="240" w:lineRule="auto"/>
              <w:rPr>
                <w:rFonts w:ascii="Times New Roman" w:hAnsi="Times New Roman"/>
                <w:i w:val="0"/>
                <w:sz w:val="22"/>
                <w:szCs w:val="22"/>
              </w:rPr>
            </w:pPr>
            <w:r w:rsidRPr="004E6717">
              <w:rPr>
                <w:rFonts w:ascii="Times New Roman" w:hAnsi="Times New Roman"/>
                <w:i w:val="0"/>
                <w:sz w:val="22"/>
                <w:szCs w:val="22"/>
              </w:rPr>
              <w:t>0324 320 71 35</w:t>
            </w:r>
          </w:p>
        </w:tc>
        <w:tc>
          <w:tcPr>
            <w:tcW w:w="6521" w:type="dxa"/>
            <w:shd w:val="clear" w:color="auto" w:fill="auto"/>
            <w:vAlign w:val="center"/>
          </w:tcPr>
          <w:p w:rsidR="00471E92" w:rsidRPr="004E6717" w:rsidRDefault="00471E92" w:rsidP="0011066F">
            <w:pPr>
              <w:spacing w:after="0" w:line="240" w:lineRule="auto"/>
              <w:rPr>
                <w:rFonts w:ascii="Times New Roman" w:hAnsi="Times New Roman"/>
                <w:i w:val="0"/>
                <w:sz w:val="22"/>
                <w:szCs w:val="22"/>
              </w:rPr>
            </w:pPr>
            <w:r w:rsidRPr="004E6717">
              <w:rPr>
                <w:rFonts w:ascii="Times New Roman" w:hAnsi="Times New Roman"/>
                <w:i w:val="0"/>
                <w:sz w:val="22"/>
                <w:szCs w:val="22"/>
              </w:rPr>
              <w:t>Gazi MustafaKemal Blv. Devlet Hast.Karş 33220 Toroslar/Mersin</w:t>
            </w:r>
          </w:p>
        </w:tc>
      </w:tr>
      <w:tr w:rsidR="00471E92" w:rsidRPr="004E6717" w:rsidTr="00BC7B9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4"/>
        </w:trPr>
        <w:tc>
          <w:tcPr>
            <w:tcW w:w="4417" w:type="dxa"/>
            <w:tcBorders>
              <w:top w:val="nil"/>
            </w:tcBorders>
            <w:shd w:val="clear" w:color="auto" w:fill="auto"/>
            <w:vAlign w:val="center"/>
            <w:hideMark/>
          </w:tcPr>
          <w:p w:rsidR="00471E92" w:rsidRPr="004E6717" w:rsidRDefault="00471E92" w:rsidP="009C1888">
            <w:pPr>
              <w:spacing w:after="0" w:line="240" w:lineRule="auto"/>
              <w:rPr>
                <w:rFonts w:ascii="Times New Roman" w:hAnsi="Times New Roman"/>
                <w:i w:val="0"/>
                <w:sz w:val="22"/>
                <w:szCs w:val="22"/>
              </w:rPr>
            </w:pPr>
            <w:r w:rsidRPr="004E6717">
              <w:rPr>
                <w:rFonts w:ascii="Times New Roman" w:hAnsi="Times New Roman"/>
                <w:i w:val="0"/>
                <w:sz w:val="22"/>
                <w:szCs w:val="22"/>
              </w:rPr>
              <w:t>(ADANA 57. ŞUBE ŞEF</w:t>
            </w:r>
            <w:r w:rsidR="009C1888" w:rsidRPr="004E6717">
              <w:rPr>
                <w:rFonts w:ascii="Times New Roman" w:hAnsi="Times New Roman"/>
                <w:i w:val="0"/>
                <w:sz w:val="22"/>
                <w:szCs w:val="22"/>
              </w:rPr>
              <w:t>.</w:t>
            </w:r>
            <w:r w:rsidRPr="004E6717">
              <w:rPr>
                <w:rFonts w:ascii="Times New Roman" w:hAnsi="Times New Roman"/>
                <w:i w:val="0"/>
                <w:sz w:val="22"/>
                <w:szCs w:val="22"/>
              </w:rPr>
              <w:t>)ANA ÇÖZÜM ORT</w:t>
            </w:r>
            <w:r w:rsidR="009C1888" w:rsidRPr="004E6717">
              <w:rPr>
                <w:rFonts w:ascii="Times New Roman" w:hAnsi="Times New Roman"/>
                <w:i w:val="0"/>
                <w:sz w:val="22"/>
                <w:szCs w:val="22"/>
              </w:rPr>
              <w:t>.)</w:t>
            </w:r>
          </w:p>
        </w:tc>
        <w:tc>
          <w:tcPr>
            <w:tcW w:w="1987" w:type="dxa"/>
            <w:gridSpan w:val="2"/>
            <w:shd w:val="clear" w:color="auto" w:fill="auto"/>
            <w:noWrap/>
            <w:vAlign w:val="center"/>
          </w:tcPr>
          <w:p w:rsidR="00471E92" w:rsidRPr="004E6717" w:rsidRDefault="00471E92" w:rsidP="0011066F">
            <w:pPr>
              <w:spacing w:after="0" w:line="240" w:lineRule="auto"/>
              <w:rPr>
                <w:rFonts w:ascii="Times New Roman" w:hAnsi="Times New Roman"/>
                <w:i w:val="0"/>
                <w:sz w:val="22"/>
                <w:szCs w:val="22"/>
              </w:rPr>
            </w:pPr>
            <w:r w:rsidRPr="004E6717">
              <w:rPr>
                <w:rFonts w:ascii="Times New Roman" w:hAnsi="Times New Roman"/>
                <w:i w:val="0"/>
                <w:sz w:val="22"/>
                <w:szCs w:val="22"/>
              </w:rPr>
              <w:t>0322 235 06 85</w:t>
            </w:r>
          </w:p>
        </w:tc>
        <w:tc>
          <w:tcPr>
            <w:tcW w:w="1698" w:type="dxa"/>
            <w:shd w:val="clear" w:color="auto" w:fill="auto"/>
            <w:noWrap/>
            <w:vAlign w:val="center"/>
          </w:tcPr>
          <w:p w:rsidR="00471E92" w:rsidRPr="004E6717" w:rsidRDefault="00471E92" w:rsidP="0011066F">
            <w:pPr>
              <w:spacing w:after="0" w:line="240" w:lineRule="auto"/>
              <w:rPr>
                <w:rFonts w:ascii="Times New Roman" w:hAnsi="Times New Roman"/>
                <w:i w:val="0"/>
                <w:sz w:val="22"/>
                <w:szCs w:val="22"/>
              </w:rPr>
            </w:pPr>
            <w:r w:rsidRPr="004E6717">
              <w:rPr>
                <w:rFonts w:ascii="Times New Roman" w:hAnsi="Times New Roman"/>
                <w:i w:val="0"/>
                <w:sz w:val="22"/>
                <w:szCs w:val="22"/>
              </w:rPr>
              <w:t>0322 235 23 81</w:t>
            </w:r>
          </w:p>
        </w:tc>
        <w:tc>
          <w:tcPr>
            <w:tcW w:w="6521" w:type="dxa"/>
            <w:shd w:val="clear" w:color="auto" w:fill="auto"/>
            <w:vAlign w:val="center"/>
          </w:tcPr>
          <w:p w:rsidR="00471E92" w:rsidRPr="004E6717" w:rsidRDefault="00471E92" w:rsidP="0011066F">
            <w:pPr>
              <w:spacing w:after="0" w:line="240" w:lineRule="auto"/>
              <w:rPr>
                <w:rFonts w:ascii="Times New Roman" w:hAnsi="Times New Roman"/>
                <w:i w:val="0"/>
                <w:sz w:val="22"/>
                <w:szCs w:val="22"/>
              </w:rPr>
            </w:pPr>
            <w:r w:rsidRPr="004E6717">
              <w:rPr>
                <w:rFonts w:ascii="Times New Roman" w:hAnsi="Times New Roman"/>
                <w:i w:val="0"/>
                <w:sz w:val="22"/>
                <w:szCs w:val="22"/>
              </w:rPr>
              <w:t>Güzelyalı Mh. 01170 Çukurova /Adana</w:t>
            </w:r>
          </w:p>
        </w:tc>
      </w:tr>
      <w:tr w:rsidR="00E21858" w:rsidRPr="004E6717" w:rsidTr="00BC7B9F">
        <w:trPr>
          <w:trHeight w:val="284"/>
        </w:trPr>
        <w:tc>
          <w:tcPr>
            <w:tcW w:w="4417" w:type="dxa"/>
            <w:tcBorders>
              <w:top w:val="nil"/>
              <w:left w:val="single" w:sz="8" w:space="0" w:color="auto"/>
              <w:bottom w:val="single" w:sz="4" w:space="0" w:color="auto"/>
              <w:right w:val="single" w:sz="4" w:space="0" w:color="auto"/>
            </w:tcBorders>
            <w:shd w:val="clear" w:color="auto" w:fill="auto"/>
            <w:vAlign w:val="center"/>
            <w:hideMark/>
          </w:tcPr>
          <w:p w:rsidR="00E21858" w:rsidRPr="004E6717" w:rsidRDefault="00B41EFF" w:rsidP="0088687E">
            <w:pPr>
              <w:spacing w:after="0" w:line="240" w:lineRule="auto"/>
              <w:rPr>
                <w:rFonts w:ascii="Times New Roman" w:hAnsi="Times New Roman"/>
                <w:i w:val="0"/>
                <w:sz w:val="22"/>
                <w:szCs w:val="22"/>
              </w:rPr>
            </w:pPr>
            <w:r w:rsidRPr="004E6717">
              <w:rPr>
                <w:rFonts w:ascii="Times New Roman" w:hAnsi="Times New Roman"/>
                <w:i w:val="0"/>
                <w:sz w:val="22"/>
                <w:szCs w:val="22"/>
              </w:rPr>
              <w:t>ADANABÜYÜKŞEHİR BELEDİYE BAŞKANLIĞI</w:t>
            </w:r>
          </w:p>
        </w:tc>
        <w:tc>
          <w:tcPr>
            <w:tcW w:w="1973" w:type="dxa"/>
            <w:tcBorders>
              <w:top w:val="nil"/>
              <w:left w:val="single" w:sz="4" w:space="0" w:color="auto"/>
              <w:bottom w:val="single" w:sz="4" w:space="0" w:color="auto"/>
              <w:right w:val="single" w:sz="4" w:space="0" w:color="auto"/>
            </w:tcBorders>
            <w:shd w:val="clear" w:color="auto" w:fill="auto"/>
            <w:noWrap/>
            <w:vAlign w:val="center"/>
          </w:tcPr>
          <w:p w:rsidR="00E21858" w:rsidRPr="004E6717" w:rsidRDefault="007343C0" w:rsidP="0088687E">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E21858" w:rsidRPr="004E6717">
              <w:rPr>
                <w:rFonts w:ascii="Times New Roman" w:hAnsi="Times New Roman"/>
                <w:i w:val="0"/>
                <w:sz w:val="22"/>
                <w:szCs w:val="22"/>
              </w:rPr>
              <w:t>455 35 00</w:t>
            </w:r>
          </w:p>
        </w:tc>
        <w:tc>
          <w:tcPr>
            <w:tcW w:w="1712" w:type="dxa"/>
            <w:gridSpan w:val="2"/>
            <w:tcBorders>
              <w:top w:val="nil"/>
              <w:left w:val="nil"/>
              <w:bottom w:val="single" w:sz="4" w:space="0" w:color="auto"/>
              <w:right w:val="single" w:sz="4" w:space="0" w:color="auto"/>
            </w:tcBorders>
            <w:shd w:val="clear" w:color="auto" w:fill="auto"/>
            <w:noWrap/>
            <w:vAlign w:val="center"/>
          </w:tcPr>
          <w:p w:rsidR="00E21858" w:rsidRPr="004E6717" w:rsidRDefault="00471E92" w:rsidP="0088687E">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E21858" w:rsidRPr="004E6717">
              <w:rPr>
                <w:rFonts w:ascii="Times New Roman" w:hAnsi="Times New Roman"/>
                <w:i w:val="0"/>
                <w:sz w:val="22"/>
                <w:szCs w:val="22"/>
              </w:rPr>
              <w:t>454 37 87</w:t>
            </w:r>
          </w:p>
        </w:tc>
        <w:tc>
          <w:tcPr>
            <w:tcW w:w="6521" w:type="dxa"/>
            <w:tcBorders>
              <w:top w:val="nil"/>
              <w:left w:val="single" w:sz="4" w:space="0" w:color="auto"/>
              <w:bottom w:val="single" w:sz="4" w:space="0" w:color="auto"/>
              <w:right w:val="single" w:sz="8" w:space="0" w:color="auto"/>
            </w:tcBorders>
            <w:shd w:val="clear" w:color="auto" w:fill="auto"/>
            <w:vAlign w:val="center"/>
          </w:tcPr>
          <w:p w:rsidR="00E21858" w:rsidRPr="004E6717" w:rsidRDefault="00E21858" w:rsidP="007343C0">
            <w:pPr>
              <w:spacing w:after="0" w:line="240" w:lineRule="auto"/>
              <w:rPr>
                <w:rFonts w:ascii="Times New Roman" w:hAnsi="Times New Roman"/>
                <w:i w:val="0"/>
                <w:sz w:val="22"/>
                <w:szCs w:val="22"/>
              </w:rPr>
            </w:pPr>
            <w:r w:rsidRPr="004E6717">
              <w:rPr>
                <w:rFonts w:ascii="Times New Roman" w:hAnsi="Times New Roman"/>
                <w:i w:val="0"/>
                <w:sz w:val="22"/>
                <w:szCs w:val="22"/>
              </w:rPr>
              <w:t>Reşatbey Mah. Atatürk Cad.</w:t>
            </w:r>
            <w:r w:rsidR="00471E92" w:rsidRPr="004E6717">
              <w:rPr>
                <w:rFonts w:ascii="Times New Roman" w:hAnsi="Times New Roman"/>
                <w:i w:val="0"/>
                <w:sz w:val="22"/>
                <w:szCs w:val="22"/>
              </w:rPr>
              <w:t xml:space="preserve"> </w:t>
            </w:r>
            <w:r w:rsidRPr="004E6717">
              <w:rPr>
                <w:rFonts w:ascii="Times New Roman" w:hAnsi="Times New Roman"/>
                <w:i w:val="0"/>
                <w:sz w:val="22"/>
                <w:szCs w:val="22"/>
              </w:rPr>
              <w:t>Seyhan / Adana</w:t>
            </w:r>
          </w:p>
        </w:tc>
      </w:tr>
      <w:tr w:rsidR="00E21858" w:rsidRPr="004E6717" w:rsidTr="00471E92">
        <w:trPr>
          <w:trHeight w:val="284"/>
        </w:trPr>
        <w:tc>
          <w:tcPr>
            <w:tcW w:w="4417" w:type="dxa"/>
            <w:tcBorders>
              <w:top w:val="nil"/>
              <w:left w:val="single" w:sz="8" w:space="0" w:color="auto"/>
              <w:bottom w:val="single" w:sz="4" w:space="0" w:color="auto"/>
              <w:right w:val="single" w:sz="4" w:space="0" w:color="auto"/>
            </w:tcBorders>
            <w:shd w:val="clear" w:color="auto" w:fill="auto"/>
            <w:vAlign w:val="center"/>
            <w:hideMark/>
          </w:tcPr>
          <w:p w:rsidR="00E21858" w:rsidRPr="004E6717" w:rsidRDefault="00E21858" w:rsidP="0088687E">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ORMAN BÖLGE </w:t>
            </w:r>
            <w:r w:rsidR="006C6B30" w:rsidRPr="004E6717">
              <w:rPr>
                <w:rFonts w:ascii="Times New Roman" w:hAnsi="Times New Roman"/>
                <w:i w:val="0"/>
                <w:sz w:val="22"/>
                <w:szCs w:val="22"/>
              </w:rPr>
              <w:t>MÜDÜRLÜĞÜ</w:t>
            </w:r>
          </w:p>
        </w:tc>
        <w:tc>
          <w:tcPr>
            <w:tcW w:w="1973" w:type="dxa"/>
            <w:tcBorders>
              <w:top w:val="nil"/>
              <w:left w:val="single" w:sz="4" w:space="0" w:color="auto"/>
              <w:bottom w:val="single" w:sz="4" w:space="0" w:color="auto"/>
              <w:right w:val="single" w:sz="4" w:space="0" w:color="auto"/>
            </w:tcBorders>
            <w:shd w:val="clear" w:color="auto" w:fill="auto"/>
            <w:noWrap/>
            <w:vAlign w:val="center"/>
          </w:tcPr>
          <w:p w:rsidR="00E21858" w:rsidRPr="004E6717" w:rsidRDefault="00471E92" w:rsidP="0088687E">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E21858" w:rsidRPr="004E6717">
              <w:rPr>
                <w:rFonts w:ascii="Times New Roman" w:hAnsi="Times New Roman"/>
                <w:i w:val="0"/>
                <w:sz w:val="22"/>
                <w:szCs w:val="22"/>
              </w:rPr>
              <w:t>457 06 36</w:t>
            </w:r>
          </w:p>
        </w:tc>
        <w:tc>
          <w:tcPr>
            <w:tcW w:w="1712" w:type="dxa"/>
            <w:gridSpan w:val="2"/>
            <w:tcBorders>
              <w:top w:val="nil"/>
              <w:left w:val="nil"/>
              <w:bottom w:val="single" w:sz="4" w:space="0" w:color="auto"/>
              <w:right w:val="single" w:sz="4" w:space="0" w:color="auto"/>
            </w:tcBorders>
            <w:shd w:val="clear" w:color="auto" w:fill="auto"/>
            <w:noWrap/>
            <w:vAlign w:val="center"/>
          </w:tcPr>
          <w:p w:rsidR="00E21858" w:rsidRPr="004E6717" w:rsidRDefault="00471E92" w:rsidP="0088687E">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E21858" w:rsidRPr="004E6717">
              <w:rPr>
                <w:rFonts w:ascii="Times New Roman" w:hAnsi="Times New Roman"/>
                <w:i w:val="0"/>
                <w:sz w:val="22"/>
                <w:szCs w:val="22"/>
              </w:rPr>
              <w:t>453 49 66</w:t>
            </w:r>
          </w:p>
        </w:tc>
        <w:tc>
          <w:tcPr>
            <w:tcW w:w="6521" w:type="dxa"/>
            <w:tcBorders>
              <w:top w:val="nil"/>
              <w:left w:val="single" w:sz="4" w:space="0" w:color="auto"/>
              <w:bottom w:val="single" w:sz="4" w:space="0" w:color="auto"/>
              <w:right w:val="single" w:sz="8" w:space="0" w:color="auto"/>
            </w:tcBorders>
            <w:shd w:val="clear" w:color="auto" w:fill="auto"/>
            <w:vAlign w:val="center"/>
          </w:tcPr>
          <w:p w:rsidR="00E21858" w:rsidRPr="004E6717" w:rsidRDefault="00E21858" w:rsidP="0088687E">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Reşatbey Mah. Fuzuli Cad. No:19  Seyhan/ </w:t>
            </w:r>
            <w:r w:rsidR="00471E92" w:rsidRPr="004E6717">
              <w:rPr>
                <w:rFonts w:ascii="Times New Roman" w:hAnsi="Times New Roman"/>
                <w:i w:val="0"/>
                <w:sz w:val="22"/>
                <w:szCs w:val="22"/>
              </w:rPr>
              <w:t>Adana</w:t>
            </w:r>
          </w:p>
        </w:tc>
      </w:tr>
      <w:tr w:rsidR="00E21858" w:rsidRPr="004E6717" w:rsidTr="00471E92">
        <w:trPr>
          <w:trHeight w:val="284"/>
        </w:trPr>
        <w:tc>
          <w:tcPr>
            <w:tcW w:w="4417" w:type="dxa"/>
            <w:tcBorders>
              <w:top w:val="nil"/>
              <w:left w:val="single" w:sz="8" w:space="0" w:color="auto"/>
              <w:bottom w:val="single" w:sz="4" w:space="0" w:color="auto"/>
              <w:right w:val="single" w:sz="4" w:space="0" w:color="auto"/>
            </w:tcBorders>
            <w:shd w:val="clear" w:color="auto" w:fill="auto"/>
            <w:vAlign w:val="center"/>
            <w:hideMark/>
          </w:tcPr>
          <w:p w:rsidR="00E21858" w:rsidRPr="004E6717" w:rsidRDefault="00E21858" w:rsidP="0088687E">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DSİ  6. BÖLGE </w:t>
            </w:r>
            <w:r w:rsidR="006C6B30" w:rsidRPr="004E6717">
              <w:rPr>
                <w:rFonts w:ascii="Times New Roman" w:hAnsi="Times New Roman"/>
                <w:i w:val="0"/>
                <w:sz w:val="22"/>
                <w:szCs w:val="22"/>
              </w:rPr>
              <w:t>MÜDÜRLÜĞÜ</w:t>
            </w:r>
          </w:p>
        </w:tc>
        <w:tc>
          <w:tcPr>
            <w:tcW w:w="1973" w:type="dxa"/>
            <w:tcBorders>
              <w:top w:val="nil"/>
              <w:left w:val="single" w:sz="4" w:space="0" w:color="auto"/>
              <w:bottom w:val="single" w:sz="4" w:space="0" w:color="auto"/>
              <w:right w:val="single" w:sz="4" w:space="0" w:color="auto"/>
            </w:tcBorders>
            <w:shd w:val="clear" w:color="auto" w:fill="auto"/>
            <w:noWrap/>
            <w:vAlign w:val="center"/>
          </w:tcPr>
          <w:p w:rsidR="00E21858" w:rsidRPr="004E6717" w:rsidRDefault="00471E92" w:rsidP="0088687E">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E21858" w:rsidRPr="004E6717">
              <w:rPr>
                <w:rFonts w:ascii="Times New Roman" w:hAnsi="Times New Roman"/>
                <w:i w:val="0"/>
                <w:sz w:val="22"/>
                <w:szCs w:val="22"/>
              </w:rPr>
              <w:t>459 05 90</w:t>
            </w:r>
          </w:p>
        </w:tc>
        <w:tc>
          <w:tcPr>
            <w:tcW w:w="1712" w:type="dxa"/>
            <w:gridSpan w:val="2"/>
            <w:tcBorders>
              <w:top w:val="nil"/>
              <w:left w:val="nil"/>
              <w:bottom w:val="single" w:sz="4" w:space="0" w:color="auto"/>
              <w:right w:val="single" w:sz="4" w:space="0" w:color="auto"/>
            </w:tcBorders>
            <w:shd w:val="clear" w:color="auto" w:fill="auto"/>
            <w:noWrap/>
            <w:vAlign w:val="center"/>
          </w:tcPr>
          <w:p w:rsidR="00E21858" w:rsidRPr="004E6717" w:rsidRDefault="00471E92" w:rsidP="0088687E">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E21858" w:rsidRPr="004E6717">
              <w:rPr>
                <w:rFonts w:ascii="Times New Roman" w:hAnsi="Times New Roman"/>
                <w:i w:val="0"/>
                <w:sz w:val="22"/>
                <w:szCs w:val="22"/>
              </w:rPr>
              <w:t>453 27 74</w:t>
            </w:r>
          </w:p>
        </w:tc>
        <w:tc>
          <w:tcPr>
            <w:tcW w:w="6521" w:type="dxa"/>
            <w:tcBorders>
              <w:top w:val="nil"/>
              <w:left w:val="single" w:sz="4" w:space="0" w:color="auto"/>
              <w:bottom w:val="single" w:sz="4" w:space="0" w:color="auto"/>
              <w:right w:val="single" w:sz="8" w:space="0" w:color="auto"/>
            </w:tcBorders>
            <w:shd w:val="clear" w:color="auto" w:fill="auto"/>
            <w:vAlign w:val="center"/>
          </w:tcPr>
          <w:p w:rsidR="00E21858" w:rsidRPr="004E6717" w:rsidRDefault="00E21858" w:rsidP="0088687E">
            <w:pPr>
              <w:spacing w:after="0" w:line="240" w:lineRule="auto"/>
              <w:rPr>
                <w:rFonts w:ascii="Times New Roman" w:hAnsi="Times New Roman"/>
                <w:i w:val="0"/>
                <w:sz w:val="22"/>
                <w:szCs w:val="22"/>
              </w:rPr>
            </w:pPr>
            <w:r w:rsidRPr="004E6717">
              <w:rPr>
                <w:rFonts w:ascii="Times New Roman" w:hAnsi="Times New Roman"/>
                <w:i w:val="0"/>
                <w:sz w:val="22"/>
                <w:szCs w:val="22"/>
              </w:rPr>
              <w:t>Cemalpaşa Mahallesi Ordu Caddesi Seyhan / Adana</w:t>
            </w:r>
          </w:p>
        </w:tc>
      </w:tr>
    </w:tbl>
    <w:p w:rsidR="00EC3EB8" w:rsidRPr="004E6717" w:rsidRDefault="00EC3EB8" w:rsidP="004A3A76">
      <w:pPr>
        <w:spacing w:after="0" w:line="240" w:lineRule="auto"/>
        <w:rPr>
          <w:rFonts w:ascii="Times New Roman" w:hAnsi="Times New Roman"/>
          <w:b/>
          <w:i w:val="0"/>
          <w:color w:val="FFFFFF" w:themeColor="background1"/>
          <w:sz w:val="22"/>
          <w:szCs w:val="22"/>
        </w:rPr>
      </w:pPr>
    </w:p>
    <w:tbl>
      <w:tblPr>
        <w:tblW w:w="14623" w:type="dxa"/>
        <w:tblInd w:w="48" w:type="dxa"/>
        <w:tblCellMar>
          <w:left w:w="70" w:type="dxa"/>
          <w:right w:w="70" w:type="dxa"/>
        </w:tblCellMar>
        <w:tblLook w:val="04A0" w:firstRow="1" w:lastRow="0" w:firstColumn="1" w:lastColumn="0" w:noHBand="0" w:noVBand="1"/>
      </w:tblPr>
      <w:tblGrid>
        <w:gridCol w:w="22"/>
        <w:gridCol w:w="4395"/>
        <w:gridCol w:w="1973"/>
        <w:gridCol w:w="11"/>
        <w:gridCol w:w="1701"/>
        <w:gridCol w:w="69"/>
        <w:gridCol w:w="6452"/>
      </w:tblGrid>
      <w:tr w:rsidR="00E21858" w:rsidRPr="004E6717" w:rsidTr="00134101">
        <w:trPr>
          <w:trHeight w:val="300"/>
          <w:tblHeader/>
        </w:trPr>
        <w:tc>
          <w:tcPr>
            <w:tcW w:w="4417" w:type="dxa"/>
            <w:gridSpan w:val="2"/>
            <w:tcBorders>
              <w:top w:val="single" w:sz="8" w:space="0" w:color="auto"/>
              <w:left w:val="single" w:sz="8" w:space="0" w:color="auto"/>
              <w:bottom w:val="single" w:sz="4" w:space="0" w:color="auto"/>
              <w:right w:val="single" w:sz="8" w:space="0" w:color="000000"/>
            </w:tcBorders>
            <w:shd w:val="clear" w:color="000000" w:fill="00B0F0"/>
            <w:vAlign w:val="center"/>
            <w:hideMark/>
          </w:tcPr>
          <w:p w:rsidR="00E21858" w:rsidRPr="004E6717" w:rsidRDefault="00E21858" w:rsidP="00526A73">
            <w:pPr>
              <w:spacing w:after="0" w:line="240" w:lineRule="auto"/>
              <w:rPr>
                <w:rFonts w:ascii="Times New Roman" w:hAnsi="Times New Roman"/>
                <w:b/>
                <w:i w:val="0"/>
                <w:color w:val="FFFFFF" w:themeColor="background1"/>
                <w:sz w:val="22"/>
                <w:szCs w:val="22"/>
              </w:rPr>
            </w:pPr>
            <w:r w:rsidRPr="004E6717">
              <w:rPr>
                <w:rFonts w:ascii="Times New Roman" w:hAnsi="Times New Roman"/>
                <w:b/>
                <w:i w:val="0"/>
                <w:color w:val="FFFFFF" w:themeColor="background1"/>
                <w:sz w:val="22"/>
                <w:szCs w:val="22"/>
              </w:rPr>
              <w:t>BİLGİ YÖNETİMİ, DE</w:t>
            </w:r>
            <w:r w:rsidR="005A25FC" w:rsidRPr="004E6717">
              <w:rPr>
                <w:rFonts w:ascii="Times New Roman" w:hAnsi="Times New Roman"/>
                <w:b/>
                <w:i w:val="0"/>
                <w:color w:val="FFFFFF" w:themeColor="background1"/>
                <w:sz w:val="22"/>
                <w:szCs w:val="22"/>
              </w:rPr>
              <w:t>Ğ</w:t>
            </w:r>
            <w:r w:rsidRPr="004E6717">
              <w:rPr>
                <w:rFonts w:ascii="Times New Roman" w:hAnsi="Times New Roman"/>
                <w:b/>
                <w:i w:val="0"/>
                <w:color w:val="FFFFFF" w:themeColor="background1"/>
                <w:sz w:val="22"/>
                <w:szCs w:val="22"/>
              </w:rPr>
              <w:t xml:space="preserve">ERLENDİRME VE İZLEME </w:t>
            </w:r>
            <w:r w:rsidR="00EE2912">
              <w:rPr>
                <w:rFonts w:ascii="Times New Roman" w:hAnsi="Times New Roman"/>
                <w:b/>
                <w:i w:val="0"/>
                <w:color w:val="FFFFFF" w:themeColor="background1"/>
                <w:sz w:val="22"/>
                <w:szCs w:val="22"/>
              </w:rPr>
              <w:t>ÇALIŞMA</w:t>
            </w:r>
            <w:r w:rsidRPr="004E6717">
              <w:rPr>
                <w:rFonts w:ascii="Times New Roman" w:hAnsi="Times New Roman"/>
                <w:b/>
                <w:i w:val="0"/>
                <w:color w:val="FFFFFF" w:themeColor="background1"/>
                <w:sz w:val="22"/>
                <w:szCs w:val="22"/>
              </w:rPr>
              <w:t xml:space="preserve"> GRUBU</w:t>
            </w:r>
          </w:p>
          <w:p w:rsidR="0088687E" w:rsidRPr="004E6717" w:rsidRDefault="0088687E" w:rsidP="00526A73">
            <w:pPr>
              <w:spacing w:after="0" w:line="240" w:lineRule="auto"/>
              <w:rPr>
                <w:rFonts w:ascii="Times New Roman" w:hAnsi="Times New Roman"/>
                <w:b/>
                <w:i w:val="0"/>
                <w:color w:val="FFFFFF" w:themeColor="background1"/>
                <w:sz w:val="22"/>
                <w:szCs w:val="22"/>
              </w:rPr>
            </w:pPr>
            <w:r w:rsidRPr="004E6717">
              <w:rPr>
                <w:rFonts w:ascii="Times New Roman" w:hAnsi="Times New Roman"/>
                <w:b/>
                <w:i w:val="0"/>
                <w:color w:val="FFFFFF" w:themeColor="background1"/>
                <w:sz w:val="22"/>
                <w:szCs w:val="22"/>
              </w:rPr>
              <w:t>ANA ÇÖZÜM/DESTEK ÇÖZÜM ORTAKLARI</w:t>
            </w:r>
          </w:p>
        </w:tc>
        <w:tc>
          <w:tcPr>
            <w:tcW w:w="1973" w:type="dxa"/>
            <w:tcBorders>
              <w:top w:val="single" w:sz="8" w:space="0" w:color="auto"/>
              <w:left w:val="single" w:sz="8" w:space="0" w:color="auto"/>
              <w:bottom w:val="single" w:sz="4" w:space="0" w:color="auto"/>
              <w:right w:val="single" w:sz="8" w:space="0" w:color="000000"/>
            </w:tcBorders>
            <w:shd w:val="clear" w:color="000000" w:fill="00B0F0"/>
            <w:vAlign w:val="center"/>
          </w:tcPr>
          <w:p w:rsidR="00E21858" w:rsidRPr="004E6717" w:rsidRDefault="00E21858" w:rsidP="00593698">
            <w:pPr>
              <w:spacing w:after="0" w:line="240" w:lineRule="auto"/>
              <w:rPr>
                <w:rFonts w:ascii="Times New Roman" w:hAnsi="Times New Roman"/>
                <w:b/>
                <w:i w:val="0"/>
                <w:color w:val="FFFFFF" w:themeColor="background1"/>
                <w:sz w:val="22"/>
                <w:szCs w:val="22"/>
              </w:rPr>
            </w:pPr>
            <w:r w:rsidRPr="004E6717">
              <w:rPr>
                <w:rFonts w:ascii="Times New Roman" w:hAnsi="Times New Roman"/>
                <w:b/>
                <w:i w:val="0"/>
                <w:color w:val="FFFFFF" w:themeColor="background1"/>
                <w:sz w:val="22"/>
                <w:szCs w:val="22"/>
              </w:rPr>
              <w:t>TELEFON</w:t>
            </w:r>
          </w:p>
        </w:tc>
        <w:tc>
          <w:tcPr>
            <w:tcW w:w="1712" w:type="dxa"/>
            <w:gridSpan w:val="2"/>
            <w:tcBorders>
              <w:top w:val="single" w:sz="8" w:space="0" w:color="auto"/>
              <w:left w:val="single" w:sz="8" w:space="0" w:color="auto"/>
              <w:bottom w:val="single" w:sz="4" w:space="0" w:color="auto"/>
              <w:right w:val="single" w:sz="8" w:space="0" w:color="000000"/>
            </w:tcBorders>
            <w:shd w:val="clear" w:color="000000" w:fill="00B0F0"/>
            <w:vAlign w:val="center"/>
          </w:tcPr>
          <w:p w:rsidR="00E21858" w:rsidRPr="004E6717" w:rsidRDefault="00E21858" w:rsidP="00593698">
            <w:pPr>
              <w:spacing w:after="0" w:line="240" w:lineRule="auto"/>
              <w:rPr>
                <w:rFonts w:ascii="Times New Roman" w:hAnsi="Times New Roman"/>
                <w:b/>
                <w:i w:val="0"/>
                <w:color w:val="FFFFFF" w:themeColor="background1"/>
                <w:sz w:val="22"/>
                <w:szCs w:val="22"/>
              </w:rPr>
            </w:pPr>
            <w:r w:rsidRPr="004E6717">
              <w:rPr>
                <w:rFonts w:ascii="Times New Roman" w:hAnsi="Times New Roman"/>
                <w:b/>
                <w:i w:val="0"/>
                <w:color w:val="FFFFFF" w:themeColor="background1"/>
                <w:sz w:val="22"/>
                <w:szCs w:val="22"/>
              </w:rPr>
              <w:t>FAKS</w:t>
            </w:r>
          </w:p>
        </w:tc>
        <w:tc>
          <w:tcPr>
            <w:tcW w:w="6521" w:type="dxa"/>
            <w:gridSpan w:val="2"/>
            <w:tcBorders>
              <w:top w:val="single" w:sz="8" w:space="0" w:color="auto"/>
              <w:left w:val="single" w:sz="8" w:space="0" w:color="auto"/>
              <w:bottom w:val="single" w:sz="4" w:space="0" w:color="auto"/>
              <w:right w:val="single" w:sz="8" w:space="0" w:color="000000"/>
            </w:tcBorders>
            <w:shd w:val="clear" w:color="000000" w:fill="00B0F0"/>
            <w:vAlign w:val="center"/>
          </w:tcPr>
          <w:p w:rsidR="00E21858" w:rsidRPr="004E6717" w:rsidRDefault="00E21858" w:rsidP="00593698">
            <w:pPr>
              <w:spacing w:after="0" w:line="240" w:lineRule="auto"/>
              <w:rPr>
                <w:rFonts w:ascii="Times New Roman" w:hAnsi="Times New Roman"/>
                <w:b/>
                <w:i w:val="0"/>
                <w:color w:val="FFFFFF" w:themeColor="background1"/>
                <w:sz w:val="22"/>
                <w:szCs w:val="22"/>
              </w:rPr>
            </w:pPr>
            <w:r w:rsidRPr="004E6717">
              <w:rPr>
                <w:rFonts w:ascii="Times New Roman" w:hAnsi="Times New Roman"/>
                <w:b/>
                <w:i w:val="0"/>
                <w:color w:val="FFFFFF" w:themeColor="background1"/>
                <w:sz w:val="22"/>
                <w:szCs w:val="22"/>
              </w:rPr>
              <w:t>ADRES</w:t>
            </w:r>
          </w:p>
        </w:tc>
      </w:tr>
      <w:tr w:rsidR="00E21858" w:rsidRPr="004E6717" w:rsidTr="00BC7B9F">
        <w:trPr>
          <w:trHeight w:val="300"/>
        </w:trPr>
        <w:tc>
          <w:tcPr>
            <w:tcW w:w="4417" w:type="dxa"/>
            <w:gridSpan w:val="2"/>
            <w:tcBorders>
              <w:top w:val="nil"/>
              <w:left w:val="single" w:sz="8" w:space="0" w:color="auto"/>
              <w:bottom w:val="single" w:sz="4" w:space="0" w:color="auto"/>
              <w:right w:val="single" w:sz="4" w:space="0" w:color="auto"/>
            </w:tcBorders>
            <w:shd w:val="clear" w:color="auto" w:fill="auto"/>
            <w:vAlign w:val="center"/>
            <w:hideMark/>
          </w:tcPr>
          <w:p w:rsidR="005A25FC" w:rsidRPr="004E6717" w:rsidRDefault="005A25FC" w:rsidP="005A25FC">
            <w:pPr>
              <w:spacing w:after="0" w:line="240" w:lineRule="auto"/>
              <w:rPr>
                <w:rFonts w:ascii="Times New Roman" w:hAnsi="Times New Roman"/>
                <w:i w:val="0"/>
                <w:sz w:val="22"/>
                <w:szCs w:val="22"/>
              </w:rPr>
            </w:pPr>
            <w:r w:rsidRPr="004E6717">
              <w:rPr>
                <w:rFonts w:ascii="Times New Roman" w:hAnsi="Times New Roman"/>
                <w:i w:val="0"/>
                <w:sz w:val="22"/>
                <w:szCs w:val="22"/>
              </w:rPr>
              <w:t>İL AFET VE ACİL DURUM MÜDÜRLÜĞÜ</w:t>
            </w:r>
          </w:p>
          <w:p w:rsidR="00E21858" w:rsidRPr="004E6717" w:rsidRDefault="00E21858" w:rsidP="00526A73">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ANA ÇÖZÜM </w:t>
            </w:r>
            <w:r w:rsidR="006C6B30" w:rsidRPr="004E6717">
              <w:rPr>
                <w:rFonts w:ascii="Times New Roman" w:hAnsi="Times New Roman"/>
                <w:i w:val="0"/>
                <w:sz w:val="22"/>
                <w:szCs w:val="22"/>
              </w:rPr>
              <w:t>ORTAĞI</w:t>
            </w:r>
          </w:p>
        </w:tc>
        <w:tc>
          <w:tcPr>
            <w:tcW w:w="1973" w:type="dxa"/>
            <w:tcBorders>
              <w:top w:val="single" w:sz="4" w:space="0" w:color="auto"/>
              <w:left w:val="single" w:sz="4" w:space="0" w:color="auto"/>
              <w:bottom w:val="single" w:sz="4" w:space="0" w:color="auto"/>
              <w:right w:val="single" w:sz="4" w:space="0" w:color="auto"/>
            </w:tcBorders>
            <w:shd w:val="clear" w:color="auto" w:fill="auto"/>
            <w:noWrap/>
            <w:vAlign w:val="center"/>
          </w:tcPr>
          <w:p w:rsidR="00E21858" w:rsidRPr="004E6717" w:rsidRDefault="00471E92" w:rsidP="00526A73">
            <w:pPr>
              <w:spacing w:after="0" w:line="240" w:lineRule="auto"/>
              <w:rPr>
                <w:rFonts w:ascii="Times New Roman" w:hAnsi="Times New Roman"/>
                <w:i w:val="0"/>
                <w:sz w:val="22"/>
                <w:szCs w:val="22"/>
              </w:rPr>
            </w:pPr>
            <w:r w:rsidRPr="004E6717">
              <w:rPr>
                <w:rFonts w:ascii="Times New Roman" w:hAnsi="Times New Roman"/>
                <w:i w:val="0"/>
                <w:sz w:val="22"/>
                <w:szCs w:val="22"/>
              </w:rPr>
              <w:t>0</w:t>
            </w:r>
            <w:r w:rsidR="00E21858" w:rsidRPr="004E6717">
              <w:rPr>
                <w:rFonts w:ascii="Times New Roman" w:hAnsi="Times New Roman"/>
                <w:i w:val="0"/>
                <w:sz w:val="22"/>
                <w:szCs w:val="22"/>
              </w:rPr>
              <w:t>322 227 28 54</w:t>
            </w:r>
          </w:p>
        </w:tc>
        <w:tc>
          <w:tcPr>
            <w:tcW w:w="1712" w:type="dxa"/>
            <w:gridSpan w:val="2"/>
            <w:tcBorders>
              <w:top w:val="single" w:sz="4" w:space="0" w:color="auto"/>
              <w:left w:val="nil"/>
              <w:bottom w:val="single" w:sz="4" w:space="0" w:color="auto"/>
              <w:right w:val="single" w:sz="4" w:space="0" w:color="auto"/>
            </w:tcBorders>
            <w:shd w:val="clear" w:color="auto" w:fill="auto"/>
            <w:noWrap/>
            <w:vAlign w:val="center"/>
          </w:tcPr>
          <w:p w:rsidR="00E21858" w:rsidRPr="004E6717" w:rsidRDefault="00471E92" w:rsidP="00526A73">
            <w:pPr>
              <w:spacing w:after="0" w:line="240" w:lineRule="auto"/>
              <w:rPr>
                <w:rFonts w:ascii="Times New Roman" w:hAnsi="Times New Roman"/>
                <w:i w:val="0"/>
                <w:sz w:val="22"/>
                <w:szCs w:val="22"/>
              </w:rPr>
            </w:pPr>
            <w:r w:rsidRPr="004E6717">
              <w:rPr>
                <w:rFonts w:ascii="Times New Roman" w:hAnsi="Times New Roman"/>
                <w:i w:val="0"/>
                <w:sz w:val="22"/>
                <w:szCs w:val="22"/>
              </w:rPr>
              <w:t>0</w:t>
            </w:r>
            <w:r w:rsidR="00E21858" w:rsidRPr="004E6717">
              <w:rPr>
                <w:rFonts w:ascii="Times New Roman" w:hAnsi="Times New Roman"/>
                <w:i w:val="0"/>
                <w:sz w:val="22"/>
                <w:szCs w:val="22"/>
              </w:rPr>
              <w:t>322 227 39 02</w:t>
            </w:r>
          </w:p>
        </w:tc>
        <w:tc>
          <w:tcPr>
            <w:tcW w:w="6521" w:type="dxa"/>
            <w:gridSpan w:val="2"/>
            <w:tcBorders>
              <w:top w:val="nil"/>
              <w:left w:val="single" w:sz="4" w:space="0" w:color="auto"/>
              <w:bottom w:val="single" w:sz="4" w:space="0" w:color="auto"/>
              <w:right w:val="single" w:sz="8" w:space="0" w:color="auto"/>
            </w:tcBorders>
            <w:shd w:val="clear" w:color="auto" w:fill="auto"/>
            <w:vAlign w:val="center"/>
          </w:tcPr>
          <w:p w:rsidR="00E21858" w:rsidRPr="004E6717" w:rsidRDefault="007343C0" w:rsidP="00526A73">
            <w:pPr>
              <w:spacing w:after="0" w:line="240" w:lineRule="auto"/>
              <w:rPr>
                <w:rFonts w:ascii="Times New Roman" w:hAnsi="Times New Roman"/>
                <w:i w:val="0"/>
                <w:sz w:val="22"/>
                <w:szCs w:val="22"/>
              </w:rPr>
            </w:pPr>
            <w:r w:rsidRPr="004E6717">
              <w:rPr>
                <w:rFonts w:ascii="Times New Roman" w:hAnsi="Times New Roman"/>
                <w:i w:val="0"/>
                <w:sz w:val="22"/>
                <w:szCs w:val="22"/>
              </w:rPr>
              <w:t>Yenibaraj Mahallesi 68017 Sokak No :1 Seyhan / Adana</w:t>
            </w:r>
          </w:p>
        </w:tc>
      </w:tr>
      <w:tr w:rsidR="00E21858" w:rsidRPr="004E6717" w:rsidTr="00134101">
        <w:trPr>
          <w:trHeight w:val="300"/>
        </w:trPr>
        <w:tc>
          <w:tcPr>
            <w:tcW w:w="4417" w:type="dxa"/>
            <w:gridSpan w:val="2"/>
            <w:tcBorders>
              <w:top w:val="nil"/>
              <w:left w:val="single" w:sz="8" w:space="0" w:color="auto"/>
              <w:bottom w:val="single" w:sz="4" w:space="0" w:color="auto"/>
              <w:right w:val="single" w:sz="4" w:space="0" w:color="auto"/>
            </w:tcBorders>
            <w:shd w:val="clear" w:color="auto" w:fill="auto"/>
            <w:vAlign w:val="center"/>
            <w:hideMark/>
          </w:tcPr>
          <w:p w:rsidR="00E21858" w:rsidRPr="004E6717" w:rsidRDefault="00B41EFF" w:rsidP="00471E92">
            <w:pPr>
              <w:spacing w:after="0" w:line="240" w:lineRule="auto"/>
              <w:rPr>
                <w:rFonts w:ascii="Times New Roman" w:hAnsi="Times New Roman"/>
                <w:i w:val="0"/>
                <w:sz w:val="22"/>
                <w:szCs w:val="22"/>
              </w:rPr>
            </w:pPr>
            <w:r w:rsidRPr="004E6717">
              <w:rPr>
                <w:rFonts w:ascii="Times New Roman" w:hAnsi="Times New Roman"/>
                <w:i w:val="0"/>
                <w:sz w:val="22"/>
                <w:szCs w:val="22"/>
              </w:rPr>
              <w:lastRenderedPageBreak/>
              <w:t>ADANABÜYÜKŞEHİR BELEDİYE BAŞKANLIĞI</w:t>
            </w:r>
          </w:p>
        </w:tc>
        <w:tc>
          <w:tcPr>
            <w:tcW w:w="1973" w:type="dxa"/>
            <w:tcBorders>
              <w:top w:val="nil"/>
              <w:left w:val="single" w:sz="4" w:space="0" w:color="auto"/>
              <w:bottom w:val="single" w:sz="4" w:space="0" w:color="auto"/>
              <w:right w:val="single" w:sz="4" w:space="0" w:color="auto"/>
            </w:tcBorders>
            <w:shd w:val="clear" w:color="auto" w:fill="auto"/>
            <w:noWrap/>
          </w:tcPr>
          <w:p w:rsidR="00E21858" w:rsidRPr="004E6717" w:rsidRDefault="00471E92" w:rsidP="00526A73">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E21858" w:rsidRPr="004E6717">
              <w:rPr>
                <w:rFonts w:ascii="Times New Roman" w:hAnsi="Times New Roman"/>
                <w:i w:val="0"/>
                <w:sz w:val="22"/>
                <w:szCs w:val="22"/>
              </w:rPr>
              <w:t>455 35 00</w:t>
            </w:r>
          </w:p>
        </w:tc>
        <w:tc>
          <w:tcPr>
            <w:tcW w:w="1712" w:type="dxa"/>
            <w:gridSpan w:val="2"/>
            <w:tcBorders>
              <w:top w:val="nil"/>
              <w:left w:val="nil"/>
              <w:bottom w:val="single" w:sz="4" w:space="0" w:color="auto"/>
              <w:right w:val="single" w:sz="4" w:space="0" w:color="auto"/>
            </w:tcBorders>
            <w:shd w:val="clear" w:color="auto" w:fill="auto"/>
            <w:noWrap/>
          </w:tcPr>
          <w:p w:rsidR="00E21858" w:rsidRPr="004E6717" w:rsidRDefault="00471E92" w:rsidP="00526A73">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E21858" w:rsidRPr="004E6717">
              <w:rPr>
                <w:rFonts w:ascii="Times New Roman" w:hAnsi="Times New Roman"/>
                <w:i w:val="0"/>
                <w:sz w:val="22"/>
                <w:szCs w:val="22"/>
              </w:rPr>
              <w:t>454 37 87</w:t>
            </w:r>
          </w:p>
        </w:tc>
        <w:tc>
          <w:tcPr>
            <w:tcW w:w="6521" w:type="dxa"/>
            <w:gridSpan w:val="2"/>
            <w:tcBorders>
              <w:top w:val="nil"/>
              <w:left w:val="single" w:sz="4" w:space="0" w:color="auto"/>
              <w:bottom w:val="single" w:sz="4" w:space="0" w:color="auto"/>
              <w:right w:val="single" w:sz="8" w:space="0" w:color="auto"/>
            </w:tcBorders>
            <w:shd w:val="clear" w:color="auto" w:fill="auto"/>
            <w:vAlign w:val="center"/>
          </w:tcPr>
          <w:p w:rsidR="00E21858" w:rsidRPr="004E6717" w:rsidRDefault="00E21858" w:rsidP="00386896">
            <w:pPr>
              <w:spacing w:after="0" w:line="240" w:lineRule="auto"/>
              <w:rPr>
                <w:rFonts w:ascii="Times New Roman" w:hAnsi="Times New Roman"/>
                <w:i w:val="0"/>
                <w:sz w:val="22"/>
                <w:szCs w:val="22"/>
              </w:rPr>
            </w:pPr>
            <w:r w:rsidRPr="004E6717">
              <w:rPr>
                <w:rFonts w:ascii="Times New Roman" w:hAnsi="Times New Roman"/>
                <w:i w:val="0"/>
                <w:sz w:val="22"/>
                <w:szCs w:val="22"/>
              </w:rPr>
              <w:t>Reşatbey Mah. Atatürk Cad.</w:t>
            </w:r>
            <w:r w:rsidR="00471E92" w:rsidRPr="004E6717">
              <w:rPr>
                <w:rFonts w:ascii="Times New Roman" w:hAnsi="Times New Roman"/>
                <w:i w:val="0"/>
                <w:sz w:val="22"/>
                <w:szCs w:val="22"/>
              </w:rPr>
              <w:t xml:space="preserve"> </w:t>
            </w:r>
            <w:r w:rsidRPr="004E6717">
              <w:rPr>
                <w:rFonts w:ascii="Times New Roman" w:hAnsi="Times New Roman"/>
                <w:i w:val="0"/>
                <w:sz w:val="22"/>
                <w:szCs w:val="22"/>
              </w:rPr>
              <w:t>Seyhan / Adana</w:t>
            </w:r>
          </w:p>
        </w:tc>
      </w:tr>
      <w:tr w:rsidR="00471E92" w:rsidRPr="004E6717" w:rsidTr="0011066F">
        <w:trPr>
          <w:trHeight w:val="300"/>
        </w:trPr>
        <w:tc>
          <w:tcPr>
            <w:tcW w:w="4417" w:type="dxa"/>
            <w:gridSpan w:val="2"/>
            <w:tcBorders>
              <w:top w:val="nil"/>
              <w:left w:val="single" w:sz="8" w:space="0" w:color="auto"/>
              <w:bottom w:val="single" w:sz="4" w:space="0" w:color="auto"/>
              <w:right w:val="single" w:sz="4" w:space="0" w:color="auto"/>
            </w:tcBorders>
            <w:shd w:val="clear" w:color="auto" w:fill="auto"/>
            <w:vAlign w:val="center"/>
            <w:hideMark/>
          </w:tcPr>
          <w:p w:rsidR="00471E92" w:rsidRPr="004E6717" w:rsidRDefault="00471E92" w:rsidP="0011066F">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TUFANBEYLİ </w:t>
            </w:r>
            <w:r w:rsidR="00F632BD" w:rsidRPr="004E6717">
              <w:rPr>
                <w:rFonts w:ascii="Times New Roman" w:hAnsi="Times New Roman"/>
                <w:i w:val="0"/>
                <w:sz w:val="22"/>
                <w:szCs w:val="22"/>
              </w:rPr>
              <w:t>İLÇE BELEDİYE BAŞKANLIĞI</w:t>
            </w:r>
          </w:p>
        </w:tc>
        <w:tc>
          <w:tcPr>
            <w:tcW w:w="1973" w:type="dxa"/>
            <w:tcBorders>
              <w:top w:val="nil"/>
              <w:left w:val="single" w:sz="4" w:space="0" w:color="auto"/>
              <w:bottom w:val="single" w:sz="4" w:space="0" w:color="auto"/>
              <w:right w:val="single" w:sz="4" w:space="0" w:color="auto"/>
            </w:tcBorders>
            <w:shd w:val="clear" w:color="auto" w:fill="auto"/>
            <w:noWrap/>
            <w:vAlign w:val="center"/>
          </w:tcPr>
          <w:p w:rsidR="00471E92" w:rsidRPr="004E6717" w:rsidRDefault="00471E92" w:rsidP="0011066F">
            <w:pPr>
              <w:spacing w:after="0" w:line="240" w:lineRule="auto"/>
              <w:rPr>
                <w:rFonts w:ascii="Times New Roman" w:hAnsi="Times New Roman"/>
                <w:i w:val="0"/>
                <w:sz w:val="22"/>
                <w:szCs w:val="22"/>
              </w:rPr>
            </w:pPr>
            <w:r w:rsidRPr="004E6717">
              <w:rPr>
                <w:rFonts w:ascii="Times New Roman" w:hAnsi="Times New Roman"/>
                <w:i w:val="0"/>
                <w:sz w:val="22"/>
                <w:szCs w:val="22"/>
              </w:rPr>
              <w:t>0322 781 83 91</w:t>
            </w:r>
          </w:p>
        </w:tc>
        <w:tc>
          <w:tcPr>
            <w:tcW w:w="1712" w:type="dxa"/>
            <w:gridSpan w:val="2"/>
            <w:tcBorders>
              <w:top w:val="nil"/>
              <w:left w:val="nil"/>
              <w:bottom w:val="single" w:sz="4" w:space="0" w:color="auto"/>
              <w:right w:val="single" w:sz="4" w:space="0" w:color="auto"/>
            </w:tcBorders>
            <w:shd w:val="clear" w:color="auto" w:fill="auto"/>
            <w:noWrap/>
            <w:vAlign w:val="center"/>
          </w:tcPr>
          <w:p w:rsidR="00471E92" w:rsidRPr="004E6717" w:rsidRDefault="00471E92" w:rsidP="0011066F">
            <w:pPr>
              <w:spacing w:after="0" w:line="240" w:lineRule="auto"/>
              <w:rPr>
                <w:rFonts w:ascii="Times New Roman" w:hAnsi="Times New Roman"/>
                <w:i w:val="0"/>
                <w:sz w:val="22"/>
                <w:szCs w:val="22"/>
              </w:rPr>
            </w:pPr>
            <w:r w:rsidRPr="004E6717">
              <w:rPr>
                <w:rFonts w:ascii="Times New Roman" w:hAnsi="Times New Roman"/>
                <w:i w:val="0"/>
                <w:sz w:val="22"/>
                <w:szCs w:val="22"/>
              </w:rPr>
              <w:t>0322 781 88 75</w:t>
            </w:r>
          </w:p>
        </w:tc>
        <w:tc>
          <w:tcPr>
            <w:tcW w:w="6521" w:type="dxa"/>
            <w:gridSpan w:val="2"/>
            <w:tcBorders>
              <w:top w:val="nil"/>
              <w:left w:val="single" w:sz="4" w:space="0" w:color="auto"/>
              <w:bottom w:val="single" w:sz="4" w:space="0" w:color="auto"/>
              <w:right w:val="single" w:sz="8" w:space="0" w:color="auto"/>
            </w:tcBorders>
            <w:shd w:val="clear" w:color="auto" w:fill="auto"/>
            <w:vAlign w:val="center"/>
          </w:tcPr>
          <w:p w:rsidR="00471E92" w:rsidRPr="004E6717" w:rsidRDefault="00471E92" w:rsidP="0011066F">
            <w:pPr>
              <w:spacing w:after="0" w:line="240" w:lineRule="auto"/>
              <w:rPr>
                <w:rFonts w:ascii="Times New Roman" w:hAnsi="Times New Roman"/>
                <w:i w:val="0"/>
                <w:sz w:val="22"/>
                <w:szCs w:val="22"/>
              </w:rPr>
            </w:pPr>
            <w:r w:rsidRPr="004E6717">
              <w:rPr>
                <w:rFonts w:ascii="Times New Roman" w:hAnsi="Times New Roman"/>
                <w:i w:val="0"/>
                <w:sz w:val="22"/>
                <w:szCs w:val="22"/>
              </w:rPr>
              <w:t>İstiklal Mahallesi Saimbeyli Cd. No: 27, 01640 Tufanbeyli/Adana</w:t>
            </w:r>
          </w:p>
        </w:tc>
      </w:tr>
      <w:tr w:rsidR="00471E92" w:rsidRPr="004E6717" w:rsidTr="0011066F">
        <w:trPr>
          <w:trHeight w:val="300"/>
        </w:trPr>
        <w:tc>
          <w:tcPr>
            <w:tcW w:w="4417" w:type="dxa"/>
            <w:gridSpan w:val="2"/>
            <w:tcBorders>
              <w:top w:val="nil"/>
              <w:left w:val="single" w:sz="8" w:space="0" w:color="auto"/>
              <w:bottom w:val="single" w:sz="4" w:space="0" w:color="auto"/>
              <w:right w:val="single" w:sz="4" w:space="0" w:color="auto"/>
            </w:tcBorders>
            <w:shd w:val="clear" w:color="auto" w:fill="auto"/>
            <w:vAlign w:val="center"/>
            <w:hideMark/>
          </w:tcPr>
          <w:p w:rsidR="00471E92" w:rsidRPr="004E6717" w:rsidRDefault="00471E92" w:rsidP="0011066F">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SAİMBEYLİ </w:t>
            </w:r>
            <w:r w:rsidR="00F632BD" w:rsidRPr="004E6717">
              <w:rPr>
                <w:rFonts w:ascii="Times New Roman" w:hAnsi="Times New Roman"/>
                <w:i w:val="0"/>
                <w:sz w:val="22"/>
                <w:szCs w:val="22"/>
              </w:rPr>
              <w:t>İLÇE BELEDİYE BAŞKANLIĞI</w:t>
            </w:r>
          </w:p>
        </w:tc>
        <w:tc>
          <w:tcPr>
            <w:tcW w:w="1973" w:type="dxa"/>
            <w:tcBorders>
              <w:top w:val="nil"/>
              <w:left w:val="single" w:sz="4" w:space="0" w:color="auto"/>
              <w:bottom w:val="single" w:sz="4" w:space="0" w:color="auto"/>
              <w:right w:val="single" w:sz="4" w:space="0" w:color="auto"/>
            </w:tcBorders>
            <w:shd w:val="clear" w:color="auto" w:fill="auto"/>
            <w:noWrap/>
            <w:vAlign w:val="center"/>
          </w:tcPr>
          <w:p w:rsidR="00471E92" w:rsidRPr="004E6717" w:rsidRDefault="00471E92" w:rsidP="0011066F">
            <w:pPr>
              <w:spacing w:after="0" w:line="240" w:lineRule="auto"/>
              <w:rPr>
                <w:rFonts w:ascii="Times New Roman" w:hAnsi="Times New Roman"/>
                <w:i w:val="0"/>
                <w:sz w:val="22"/>
                <w:szCs w:val="22"/>
              </w:rPr>
            </w:pPr>
            <w:r w:rsidRPr="004E6717">
              <w:rPr>
                <w:rFonts w:ascii="Times New Roman" w:hAnsi="Times New Roman"/>
                <w:i w:val="0"/>
                <w:sz w:val="22"/>
                <w:szCs w:val="22"/>
              </w:rPr>
              <w:t>0322 761 21 26</w:t>
            </w:r>
          </w:p>
        </w:tc>
        <w:tc>
          <w:tcPr>
            <w:tcW w:w="1712" w:type="dxa"/>
            <w:gridSpan w:val="2"/>
            <w:tcBorders>
              <w:top w:val="nil"/>
              <w:left w:val="nil"/>
              <w:bottom w:val="single" w:sz="4" w:space="0" w:color="auto"/>
              <w:right w:val="single" w:sz="4" w:space="0" w:color="auto"/>
            </w:tcBorders>
            <w:shd w:val="clear" w:color="auto" w:fill="auto"/>
            <w:noWrap/>
            <w:vAlign w:val="center"/>
          </w:tcPr>
          <w:p w:rsidR="00471E92" w:rsidRPr="004E6717" w:rsidRDefault="00471E92" w:rsidP="0011066F">
            <w:pPr>
              <w:spacing w:after="0" w:line="240" w:lineRule="auto"/>
              <w:rPr>
                <w:rFonts w:ascii="Times New Roman" w:hAnsi="Times New Roman"/>
                <w:i w:val="0"/>
                <w:sz w:val="22"/>
                <w:szCs w:val="22"/>
              </w:rPr>
            </w:pPr>
            <w:r w:rsidRPr="004E6717">
              <w:rPr>
                <w:rFonts w:ascii="Times New Roman" w:hAnsi="Times New Roman"/>
                <w:i w:val="0"/>
                <w:sz w:val="22"/>
                <w:szCs w:val="22"/>
              </w:rPr>
              <w:t>0322 761 21 12</w:t>
            </w:r>
          </w:p>
        </w:tc>
        <w:tc>
          <w:tcPr>
            <w:tcW w:w="6521" w:type="dxa"/>
            <w:gridSpan w:val="2"/>
            <w:tcBorders>
              <w:top w:val="nil"/>
              <w:left w:val="single" w:sz="4" w:space="0" w:color="auto"/>
              <w:bottom w:val="single" w:sz="4" w:space="0" w:color="auto"/>
              <w:right w:val="single" w:sz="8" w:space="0" w:color="auto"/>
            </w:tcBorders>
            <w:shd w:val="clear" w:color="auto" w:fill="auto"/>
            <w:vAlign w:val="center"/>
          </w:tcPr>
          <w:p w:rsidR="00471E92" w:rsidRPr="004E6717" w:rsidRDefault="00471E92" w:rsidP="0011066F">
            <w:pPr>
              <w:spacing w:after="0" w:line="240" w:lineRule="auto"/>
              <w:rPr>
                <w:rFonts w:ascii="Times New Roman" w:hAnsi="Times New Roman"/>
                <w:i w:val="0"/>
                <w:sz w:val="22"/>
                <w:szCs w:val="22"/>
              </w:rPr>
            </w:pPr>
            <w:r w:rsidRPr="004E6717">
              <w:rPr>
                <w:rFonts w:ascii="Times New Roman" w:hAnsi="Times New Roman"/>
                <w:i w:val="0"/>
                <w:sz w:val="22"/>
                <w:szCs w:val="22"/>
              </w:rPr>
              <w:t>İslam Mah. Şehit Ufuk Çınar Cad. No:3 D:202 Saimbeyli/Adana</w:t>
            </w:r>
          </w:p>
        </w:tc>
      </w:tr>
      <w:tr w:rsidR="00471E92" w:rsidRPr="004E6717" w:rsidTr="0011066F">
        <w:trPr>
          <w:trHeight w:val="300"/>
        </w:trPr>
        <w:tc>
          <w:tcPr>
            <w:tcW w:w="4417" w:type="dxa"/>
            <w:gridSpan w:val="2"/>
            <w:tcBorders>
              <w:top w:val="nil"/>
              <w:left w:val="single" w:sz="8" w:space="0" w:color="auto"/>
              <w:bottom w:val="single" w:sz="4" w:space="0" w:color="auto"/>
              <w:right w:val="single" w:sz="4" w:space="0" w:color="auto"/>
            </w:tcBorders>
            <w:shd w:val="clear" w:color="auto" w:fill="auto"/>
            <w:vAlign w:val="center"/>
            <w:hideMark/>
          </w:tcPr>
          <w:p w:rsidR="00471E92" w:rsidRPr="004E6717" w:rsidRDefault="00471E92" w:rsidP="0011066F">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FEKE </w:t>
            </w:r>
            <w:r w:rsidR="00F632BD" w:rsidRPr="004E6717">
              <w:rPr>
                <w:rFonts w:ascii="Times New Roman" w:hAnsi="Times New Roman"/>
                <w:i w:val="0"/>
                <w:sz w:val="22"/>
                <w:szCs w:val="22"/>
              </w:rPr>
              <w:t>İLÇE BELEDİYE BAŞKANLIĞI</w:t>
            </w:r>
          </w:p>
        </w:tc>
        <w:tc>
          <w:tcPr>
            <w:tcW w:w="1973" w:type="dxa"/>
            <w:tcBorders>
              <w:top w:val="nil"/>
              <w:left w:val="single" w:sz="4" w:space="0" w:color="auto"/>
              <w:bottom w:val="single" w:sz="4" w:space="0" w:color="auto"/>
              <w:right w:val="single" w:sz="4" w:space="0" w:color="auto"/>
            </w:tcBorders>
            <w:shd w:val="clear" w:color="auto" w:fill="auto"/>
            <w:noWrap/>
            <w:vAlign w:val="center"/>
          </w:tcPr>
          <w:p w:rsidR="00471E92" w:rsidRPr="004E6717" w:rsidRDefault="00471E92" w:rsidP="0011066F">
            <w:pPr>
              <w:spacing w:after="0" w:line="240" w:lineRule="auto"/>
              <w:rPr>
                <w:rFonts w:ascii="Times New Roman" w:hAnsi="Times New Roman"/>
                <w:i w:val="0"/>
                <w:sz w:val="22"/>
                <w:szCs w:val="22"/>
              </w:rPr>
            </w:pPr>
            <w:r w:rsidRPr="004E6717">
              <w:rPr>
                <w:rFonts w:ascii="Times New Roman" w:hAnsi="Times New Roman"/>
                <w:i w:val="0"/>
                <w:sz w:val="22"/>
                <w:szCs w:val="22"/>
              </w:rPr>
              <w:t>0322 741 21 27</w:t>
            </w:r>
          </w:p>
        </w:tc>
        <w:tc>
          <w:tcPr>
            <w:tcW w:w="1712" w:type="dxa"/>
            <w:gridSpan w:val="2"/>
            <w:tcBorders>
              <w:top w:val="nil"/>
              <w:left w:val="nil"/>
              <w:bottom w:val="single" w:sz="4" w:space="0" w:color="auto"/>
              <w:right w:val="single" w:sz="4" w:space="0" w:color="auto"/>
            </w:tcBorders>
            <w:shd w:val="clear" w:color="auto" w:fill="auto"/>
            <w:noWrap/>
            <w:vAlign w:val="center"/>
          </w:tcPr>
          <w:p w:rsidR="00471E92" w:rsidRPr="004E6717" w:rsidRDefault="00471E92" w:rsidP="0011066F">
            <w:pPr>
              <w:spacing w:after="0" w:line="240" w:lineRule="auto"/>
              <w:rPr>
                <w:rFonts w:ascii="Times New Roman" w:hAnsi="Times New Roman"/>
                <w:i w:val="0"/>
                <w:sz w:val="22"/>
                <w:szCs w:val="22"/>
              </w:rPr>
            </w:pPr>
            <w:r w:rsidRPr="004E6717">
              <w:rPr>
                <w:rFonts w:ascii="Times New Roman" w:hAnsi="Times New Roman"/>
                <w:i w:val="0"/>
                <w:sz w:val="22"/>
                <w:szCs w:val="22"/>
              </w:rPr>
              <w:t>0322 741 21 54</w:t>
            </w:r>
          </w:p>
        </w:tc>
        <w:tc>
          <w:tcPr>
            <w:tcW w:w="6521" w:type="dxa"/>
            <w:gridSpan w:val="2"/>
            <w:tcBorders>
              <w:top w:val="nil"/>
              <w:left w:val="single" w:sz="4" w:space="0" w:color="auto"/>
              <w:bottom w:val="single" w:sz="4" w:space="0" w:color="auto"/>
              <w:right w:val="single" w:sz="8" w:space="0" w:color="auto"/>
            </w:tcBorders>
            <w:shd w:val="clear" w:color="auto" w:fill="auto"/>
            <w:vAlign w:val="center"/>
          </w:tcPr>
          <w:p w:rsidR="00471E92" w:rsidRPr="004E6717" w:rsidRDefault="00471E92" w:rsidP="0011066F">
            <w:pPr>
              <w:spacing w:after="0" w:line="240" w:lineRule="auto"/>
              <w:rPr>
                <w:rFonts w:ascii="Times New Roman" w:hAnsi="Times New Roman"/>
                <w:i w:val="0"/>
                <w:sz w:val="22"/>
                <w:szCs w:val="22"/>
              </w:rPr>
            </w:pPr>
            <w:r w:rsidRPr="004E6717">
              <w:rPr>
                <w:rFonts w:ascii="Times New Roman" w:hAnsi="Times New Roman"/>
                <w:i w:val="0"/>
                <w:sz w:val="22"/>
                <w:szCs w:val="22"/>
              </w:rPr>
              <w:t>Feke, 01-02, , Adana</w:t>
            </w:r>
          </w:p>
        </w:tc>
      </w:tr>
      <w:tr w:rsidR="00471E92" w:rsidRPr="004E6717" w:rsidTr="0011066F">
        <w:trPr>
          <w:trHeight w:val="300"/>
        </w:trPr>
        <w:tc>
          <w:tcPr>
            <w:tcW w:w="4417" w:type="dxa"/>
            <w:gridSpan w:val="2"/>
            <w:tcBorders>
              <w:top w:val="nil"/>
              <w:left w:val="single" w:sz="8" w:space="0" w:color="auto"/>
              <w:bottom w:val="single" w:sz="4" w:space="0" w:color="auto"/>
              <w:right w:val="single" w:sz="4" w:space="0" w:color="auto"/>
            </w:tcBorders>
            <w:shd w:val="clear" w:color="auto" w:fill="auto"/>
            <w:vAlign w:val="center"/>
            <w:hideMark/>
          </w:tcPr>
          <w:p w:rsidR="00471E92" w:rsidRPr="004E6717" w:rsidRDefault="00471E92" w:rsidP="0011066F">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KOZAN </w:t>
            </w:r>
            <w:r w:rsidR="00F632BD" w:rsidRPr="004E6717">
              <w:rPr>
                <w:rFonts w:ascii="Times New Roman" w:hAnsi="Times New Roman"/>
                <w:i w:val="0"/>
                <w:sz w:val="22"/>
                <w:szCs w:val="22"/>
              </w:rPr>
              <w:t>İLÇE BELEDİYE BAŞKANLIĞI</w:t>
            </w:r>
          </w:p>
        </w:tc>
        <w:tc>
          <w:tcPr>
            <w:tcW w:w="1973" w:type="dxa"/>
            <w:tcBorders>
              <w:top w:val="nil"/>
              <w:left w:val="single" w:sz="4" w:space="0" w:color="auto"/>
              <w:bottom w:val="single" w:sz="4" w:space="0" w:color="auto"/>
              <w:right w:val="single" w:sz="4" w:space="0" w:color="auto"/>
            </w:tcBorders>
            <w:shd w:val="clear" w:color="auto" w:fill="auto"/>
            <w:noWrap/>
            <w:vAlign w:val="center"/>
          </w:tcPr>
          <w:p w:rsidR="00471E92" w:rsidRPr="004E6717" w:rsidRDefault="00471E92" w:rsidP="0011066F">
            <w:pPr>
              <w:spacing w:after="0" w:line="240" w:lineRule="auto"/>
              <w:rPr>
                <w:rFonts w:ascii="Times New Roman" w:hAnsi="Times New Roman"/>
                <w:i w:val="0"/>
                <w:sz w:val="22"/>
                <w:szCs w:val="22"/>
              </w:rPr>
            </w:pPr>
            <w:r w:rsidRPr="004E6717">
              <w:rPr>
                <w:rFonts w:ascii="Times New Roman" w:hAnsi="Times New Roman"/>
                <w:i w:val="0"/>
                <w:sz w:val="22"/>
                <w:szCs w:val="22"/>
              </w:rPr>
              <w:t>0322 515 84 00</w:t>
            </w:r>
          </w:p>
        </w:tc>
        <w:tc>
          <w:tcPr>
            <w:tcW w:w="1712" w:type="dxa"/>
            <w:gridSpan w:val="2"/>
            <w:tcBorders>
              <w:top w:val="nil"/>
              <w:left w:val="nil"/>
              <w:bottom w:val="single" w:sz="4" w:space="0" w:color="auto"/>
              <w:right w:val="single" w:sz="4" w:space="0" w:color="auto"/>
            </w:tcBorders>
            <w:shd w:val="clear" w:color="auto" w:fill="auto"/>
            <w:noWrap/>
            <w:vAlign w:val="center"/>
          </w:tcPr>
          <w:p w:rsidR="00471E92" w:rsidRPr="004E6717" w:rsidRDefault="00471E92" w:rsidP="0011066F">
            <w:pPr>
              <w:spacing w:after="0" w:line="240" w:lineRule="auto"/>
              <w:rPr>
                <w:rFonts w:ascii="Times New Roman" w:hAnsi="Times New Roman"/>
                <w:i w:val="0"/>
                <w:sz w:val="22"/>
                <w:szCs w:val="22"/>
              </w:rPr>
            </w:pPr>
            <w:r w:rsidRPr="004E6717">
              <w:rPr>
                <w:rFonts w:ascii="Times New Roman" w:hAnsi="Times New Roman"/>
                <w:i w:val="0"/>
                <w:sz w:val="22"/>
                <w:szCs w:val="22"/>
              </w:rPr>
              <w:t>0322 515 84 13</w:t>
            </w:r>
          </w:p>
        </w:tc>
        <w:tc>
          <w:tcPr>
            <w:tcW w:w="6521" w:type="dxa"/>
            <w:gridSpan w:val="2"/>
            <w:tcBorders>
              <w:top w:val="nil"/>
              <w:left w:val="single" w:sz="4" w:space="0" w:color="auto"/>
              <w:bottom w:val="single" w:sz="4" w:space="0" w:color="auto"/>
              <w:right w:val="single" w:sz="8" w:space="0" w:color="auto"/>
            </w:tcBorders>
            <w:shd w:val="clear" w:color="auto" w:fill="auto"/>
            <w:vAlign w:val="center"/>
          </w:tcPr>
          <w:p w:rsidR="00471E92" w:rsidRPr="004E6717" w:rsidRDefault="00471E92" w:rsidP="0011066F">
            <w:pPr>
              <w:spacing w:after="0" w:line="240" w:lineRule="auto"/>
              <w:rPr>
                <w:rFonts w:ascii="Times New Roman" w:hAnsi="Times New Roman"/>
                <w:i w:val="0"/>
                <w:sz w:val="22"/>
                <w:szCs w:val="22"/>
              </w:rPr>
            </w:pPr>
            <w:r w:rsidRPr="004E6717">
              <w:rPr>
                <w:rFonts w:ascii="Times New Roman" w:hAnsi="Times New Roman"/>
                <w:i w:val="0"/>
                <w:sz w:val="22"/>
                <w:szCs w:val="22"/>
              </w:rPr>
              <w:t>Tufanpaşa Mah. Hal Sokak. No: 33 Kozan/ Adana</w:t>
            </w:r>
          </w:p>
        </w:tc>
      </w:tr>
      <w:tr w:rsidR="00471E92" w:rsidRPr="004E6717" w:rsidTr="0011066F">
        <w:trPr>
          <w:trHeight w:val="300"/>
        </w:trPr>
        <w:tc>
          <w:tcPr>
            <w:tcW w:w="4417" w:type="dxa"/>
            <w:gridSpan w:val="2"/>
            <w:tcBorders>
              <w:top w:val="nil"/>
              <w:left w:val="single" w:sz="8" w:space="0" w:color="auto"/>
              <w:bottom w:val="single" w:sz="4" w:space="0" w:color="auto"/>
              <w:right w:val="single" w:sz="4" w:space="0" w:color="auto"/>
            </w:tcBorders>
            <w:shd w:val="clear" w:color="auto" w:fill="auto"/>
            <w:vAlign w:val="center"/>
            <w:hideMark/>
          </w:tcPr>
          <w:p w:rsidR="00471E92" w:rsidRPr="004E6717" w:rsidRDefault="00471E92" w:rsidP="0011066F">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ALADAĞ </w:t>
            </w:r>
            <w:r w:rsidR="00F632BD" w:rsidRPr="004E6717">
              <w:rPr>
                <w:rFonts w:ascii="Times New Roman" w:hAnsi="Times New Roman"/>
                <w:i w:val="0"/>
                <w:sz w:val="22"/>
                <w:szCs w:val="22"/>
              </w:rPr>
              <w:t>İLÇE BELEDİYE BAŞKANLIĞI</w:t>
            </w:r>
          </w:p>
        </w:tc>
        <w:tc>
          <w:tcPr>
            <w:tcW w:w="1973" w:type="dxa"/>
            <w:tcBorders>
              <w:top w:val="nil"/>
              <w:left w:val="single" w:sz="4" w:space="0" w:color="auto"/>
              <w:bottom w:val="single" w:sz="4" w:space="0" w:color="auto"/>
              <w:right w:val="single" w:sz="4" w:space="0" w:color="auto"/>
            </w:tcBorders>
            <w:shd w:val="clear" w:color="auto" w:fill="auto"/>
            <w:noWrap/>
            <w:vAlign w:val="center"/>
          </w:tcPr>
          <w:p w:rsidR="00471E92" w:rsidRPr="004E6717" w:rsidRDefault="00471E92" w:rsidP="0011066F">
            <w:pPr>
              <w:spacing w:after="0" w:line="240" w:lineRule="auto"/>
              <w:rPr>
                <w:rFonts w:ascii="Times New Roman" w:hAnsi="Times New Roman"/>
                <w:i w:val="0"/>
                <w:sz w:val="22"/>
                <w:szCs w:val="22"/>
              </w:rPr>
            </w:pPr>
            <w:r w:rsidRPr="004E6717">
              <w:rPr>
                <w:rFonts w:ascii="Times New Roman" w:hAnsi="Times New Roman"/>
                <w:i w:val="0"/>
                <w:sz w:val="22"/>
                <w:szCs w:val="22"/>
              </w:rPr>
              <w:t>0 322 591 20 18</w:t>
            </w:r>
          </w:p>
        </w:tc>
        <w:tc>
          <w:tcPr>
            <w:tcW w:w="1712" w:type="dxa"/>
            <w:gridSpan w:val="2"/>
            <w:tcBorders>
              <w:top w:val="nil"/>
              <w:left w:val="nil"/>
              <w:bottom w:val="single" w:sz="4" w:space="0" w:color="auto"/>
              <w:right w:val="single" w:sz="4" w:space="0" w:color="auto"/>
            </w:tcBorders>
            <w:shd w:val="clear" w:color="auto" w:fill="auto"/>
            <w:noWrap/>
            <w:vAlign w:val="center"/>
          </w:tcPr>
          <w:p w:rsidR="00471E92" w:rsidRPr="004E6717" w:rsidRDefault="00471E92" w:rsidP="0011066F">
            <w:pPr>
              <w:spacing w:after="0" w:line="240" w:lineRule="auto"/>
              <w:rPr>
                <w:rFonts w:ascii="Times New Roman" w:hAnsi="Times New Roman"/>
                <w:i w:val="0"/>
                <w:sz w:val="22"/>
                <w:szCs w:val="22"/>
              </w:rPr>
            </w:pPr>
            <w:r w:rsidRPr="004E6717">
              <w:rPr>
                <w:rFonts w:ascii="Times New Roman" w:hAnsi="Times New Roman"/>
                <w:i w:val="0"/>
                <w:sz w:val="22"/>
                <w:szCs w:val="22"/>
              </w:rPr>
              <w:t>0322 591 20 06</w:t>
            </w:r>
          </w:p>
        </w:tc>
        <w:tc>
          <w:tcPr>
            <w:tcW w:w="6521" w:type="dxa"/>
            <w:gridSpan w:val="2"/>
            <w:tcBorders>
              <w:top w:val="nil"/>
              <w:left w:val="single" w:sz="4" w:space="0" w:color="auto"/>
              <w:bottom w:val="single" w:sz="4" w:space="0" w:color="auto"/>
              <w:right w:val="single" w:sz="8" w:space="0" w:color="auto"/>
            </w:tcBorders>
            <w:shd w:val="clear" w:color="auto" w:fill="auto"/>
            <w:vAlign w:val="center"/>
          </w:tcPr>
          <w:p w:rsidR="00471E92" w:rsidRPr="004E6717" w:rsidRDefault="00471E92" w:rsidP="0011066F">
            <w:pPr>
              <w:spacing w:after="0" w:line="240" w:lineRule="auto"/>
              <w:rPr>
                <w:rFonts w:ascii="Times New Roman" w:hAnsi="Times New Roman"/>
                <w:i w:val="0"/>
                <w:sz w:val="22"/>
                <w:szCs w:val="22"/>
              </w:rPr>
            </w:pPr>
            <w:r w:rsidRPr="004E6717">
              <w:rPr>
                <w:rFonts w:ascii="Times New Roman" w:hAnsi="Times New Roman"/>
                <w:i w:val="0"/>
                <w:sz w:val="22"/>
                <w:szCs w:val="22"/>
              </w:rPr>
              <w:t>Sinanpaşa Mahallesi Necati KURMEL Cad. NO :3 Aladağ/Adana</w:t>
            </w:r>
          </w:p>
        </w:tc>
      </w:tr>
      <w:tr w:rsidR="00471E92" w:rsidRPr="004E6717" w:rsidTr="0011066F">
        <w:trPr>
          <w:trHeight w:val="300"/>
        </w:trPr>
        <w:tc>
          <w:tcPr>
            <w:tcW w:w="4417" w:type="dxa"/>
            <w:gridSpan w:val="2"/>
            <w:tcBorders>
              <w:top w:val="nil"/>
              <w:left w:val="single" w:sz="8" w:space="0" w:color="auto"/>
              <w:bottom w:val="single" w:sz="4" w:space="0" w:color="auto"/>
              <w:right w:val="single" w:sz="4" w:space="0" w:color="auto"/>
            </w:tcBorders>
            <w:shd w:val="clear" w:color="auto" w:fill="auto"/>
            <w:vAlign w:val="center"/>
            <w:hideMark/>
          </w:tcPr>
          <w:p w:rsidR="00471E92" w:rsidRPr="004E6717" w:rsidRDefault="00471E92" w:rsidP="0011066F">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POZANTI </w:t>
            </w:r>
            <w:r w:rsidR="00F632BD" w:rsidRPr="004E6717">
              <w:rPr>
                <w:rFonts w:ascii="Times New Roman" w:hAnsi="Times New Roman"/>
                <w:i w:val="0"/>
                <w:sz w:val="22"/>
                <w:szCs w:val="22"/>
              </w:rPr>
              <w:t>İLÇE BELEDİYE BAŞKANLIĞI</w:t>
            </w:r>
          </w:p>
        </w:tc>
        <w:tc>
          <w:tcPr>
            <w:tcW w:w="1973" w:type="dxa"/>
            <w:tcBorders>
              <w:top w:val="nil"/>
              <w:left w:val="single" w:sz="4" w:space="0" w:color="auto"/>
              <w:bottom w:val="single" w:sz="4" w:space="0" w:color="auto"/>
              <w:right w:val="single" w:sz="4" w:space="0" w:color="auto"/>
            </w:tcBorders>
            <w:shd w:val="clear" w:color="auto" w:fill="auto"/>
            <w:noWrap/>
            <w:vAlign w:val="center"/>
          </w:tcPr>
          <w:p w:rsidR="00471E92" w:rsidRPr="004E6717" w:rsidRDefault="00471E92" w:rsidP="0011066F">
            <w:pPr>
              <w:spacing w:after="0" w:line="240" w:lineRule="auto"/>
              <w:rPr>
                <w:rFonts w:ascii="Times New Roman" w:hAnsi="Times New Roman"/>
                <w:i w:val="0"/>
                <w:sz w:val="22"/>
                <w:szCs w:val="22"/>
              </w:rPr>
            </w:pPr>
            <w:r w:rsidRPr="004E6717">
              <w:rPr>
                <w:rFonts w:ascii="Times New Roman" w:hAnsi="Times New Roman"/>
                <w:i w:val="0"/>
                <w:sz w:val="22"/>
                <w:szCs w:val="22"/>
              </w:rPr>
              <w:t>0322 581 30 27-28</w:t>
            </w:r>
          </w:p>
        </w:tc>
        <w:tc>
          <w:tcPr>
            <w:tcW w:w="1712" w:type="dxa"/>
            <w:gridSpan w:val="2"/>
            <w:tcBorders>
              <w:top w:val="nil"/>
              <w:left w:val="nil"/>
              <w:bottom w:val="single" w:sz="4" w:space="0" w:color="auto"/>
              <w:right w:val="single" w:sz="4" w:space="0" w:color="auto"/>
            </w:tcBorders>
            <w:shd w:val="clear" w:color="auto" w:fill="auto"/>
            <w:noWrap/>
            <w:vAlign w:val="center"/>
          </w:tcPr>
          <w:p w:rsidR="00471E92" w:rsidRPr="004E6717" w:rsidRDefault="00471E92" w:rsidP="0011066F">
            <w:pPr>
              <w:spacing w:after="0" w:line="240" w:lineRule="auto"/>
              <w:rPr>
                <w:rFonts w:ascii="Times New Roman" w:hAnsi="Times New Roman"/>
                <w:i w:val="0"/>
                <w:sz w:val="22"/>
                <w:szCs w:val="22"/>
              </w:rPr>
            </w:pPr>
            <w:r w:rsidRPr="004E6717">
              <w:rPr>
                <w:rFonts w:ascii="Times New Roman" w:hAnsi="Times New Roman"/>
                <w:i w:val="0"/>
                <w:sz w:val="22"/>
                <w:szCs w:val="22"/>
              </w:rPr>
              <w:t>0322 581 35 07</w:t>
            </w:r>
          </w:p>
        </w:tc>
        <w:tc>
          <w:tcPr>
            <w:tcW w:w="6521" w:type="dxa"/>
            <w:gridSpan w:val="2"/>
            <w:tcBorders>
              <w:top w:val="nil"/>
              <w:left w:val="single" w:sz="4" w:space="0" w:color="auto"/>
              <w:bottom w:val="single" w:sz="4" w:space="0" w:color="auto"/>
              <w:right w:val="single" w:sz="8" w:space="0" w:color="auto"/>
            </w:tcBorders>
            <w:shd w:val="clear" w:color="auto" w:fill="auto"/>
            <w:vAlign w:val="center"/>
          </w:tcPr>
          <w:p w:rsidR="00471E92" w:rsidRPr="004E6717" w:rsidRDefault="00471E92" w:rsidP="0011066F">
            <w:pPr>
              <w:spacing w:after="0" w:line="240" w:lineRule="auto"/>
              <w:rPr>
                <w:rFonts w:ascii="Times New Roman" w:hAnsi="Times New Roman"/>
                <w:i w:val="0"/>
                <w:sz w:val="22"/>
                <w:szCs w:val="22"/>
              </w:rPr>
            </w:pPr>
            <w:r w:rsidRPr="004E6717">
              <w:rPr>
                <w:rFonts w:ascii="Times New Roman" w:hAnsi="Times New Roman"/>
                <w:i w:val="0"/>
                <w:sz w:val="22"/>
                <w:szCs w:val="22"/>
              </w:rPr>
              <w:t>Atatürk Cad. Üzeri PK:01470 Pozantı / Adana</w:t>
            </w:r>
          </w:p>
        </w:tc>
      </w:tr>
      <w:tr w:rsidR="00471E92" w:rsidRPr="004E6717" w:rsidTr="0011066F">
        <w:trPr>
          <w:trHeight w:val="300"/>
        </w:trPr>
        <w:tc>
          <w:tcPr>
            <w:tcW w:w="4417" w:type="dxa"/>
            <w:gridSpan w:val="2"/>
            <w:tcBorders>
              <w:top w:val="nil"/>
              <w:left w:val="single" w:sz="8" w:space="0" w:color="auto"/>
              <w:bottom w:val="single" w:sz="4" w:space="0" w:color="auto"/>
              <w:right w:val="single" w:sz="4" w:space="0" w:color="auto"/>
            </w:tcBorders>
            <w:shd w:val="clear" w:color="auto" w:fill="auto"/>
            <w:vAlign w:val="center"/>
            <w:hideMark/>
          </w:tcPr>
          <w:p w:rsidR="00471E92" w:rsidRPr="004E6717" w:rsidRDefault="00471E92" w:rsidP="0011066F">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KARAİSALI </w:t>
            </w:r>
            <w:r w:rsidR="00F632BD" w:rsidRPr="004E6717">
              <w:rPr>
                <w:rFonts w:ascii="Times New Roman" w:hAnsi="Times New Roman"/>
                <w:i w:val="0"/>
                <w:sz w:val="22"/>
                <w:szCs w:val="22"/>
              </w:rPr>
              <w:t>İLÇE BELEDİYE BAŞKANLIĞI</w:t>
            </w:r>
          </w:p>
        </w:tc>
        <w:tc>
          <w:tcPr>
            <w:tcW w:w="1973" w:type="dxa"/>
            <w:tcBorders>
              <w:top w:val="nil"/>
              <w:left w:val="single" w:sz="4" w:space="0" w:color="auto"/>
              <w:bottom w:val="single" w:sz="4" w:space="0" w:color="auto"/>
              <w:right w:val="single" w:sz="4" w:space="0" w:color="auto"/>
            </w:tcBorders>
            <w:shd w:val="clear" w:color="auto" w:fill="auto"/>
            <w:noWrap/>
            <w:vAlign w:val="center"/>
          </w:tcPr>
          <w:p w:rsidR="00471E92" w:rsidRPr="004E6717" w:rsidRDefault="00471E92" w:rsidP="0011066F">
            <w:pPr>
              <w:spacing w:after="0" w:line="240" w:lineRule="auto"/>
              <w:rPr>
                <w:rFonts w:ascii="Times New Roman" w:hAnsi="Times New Roman"/>
                <w:i w:val="0"/>
                <w:sz w:val="22"/>
                <w:szCs w:val="22"/>
              </w:rPr>
            </w:pPr>
            <w:r w:rsidRPr="004E6717">
              <w:rPr>
                <w:rFonts w:ascii="Times New Roman" w:hAnsi="Times New Roman"/>
                <w:i w:val="0"/>
                <w:sz w:val="22"/>
                <w:szCs w:val="22"/>
              </w:rPr>
              <w:t>0322 551 32 80</w:t>
            </w:r>
          </w:p>
        </w:tc>
        <w:tc>
          <w:tcPr>
            <w:tcW w:w="1712" w:type="dxa"/>
            <w:gridSpan w:val="2"/>
            <w:tcBorders>
              <w:top w:val="nil"/>
              <w:left w:val="nil"/>
              <w:bottom w:val="single" w:sz="4" w:space="0" w:color="auto"/>
              <w:right w:val="single" w:sz="4" w:space="0" w:color="auto"/>
            </w:tcBorders>
            <w:shd w:val="clear" w:color="auto" w:fill="auto"/>
            <w:noWrap/>
            <w:vAlign w:val="center"/>
          </w:tcPr>
          <w:p w:rsidR="00471E92" w:rsidRPr="004E6717" w:rsidRDefault="00471E92" w:rsidP="0011066F">
            <w:pPr>
              <w:spacing w:after="0" w:line="240" w:lineRule="auto"/>
              <w:rPr>
                <w:rFonts w:ascii="Times New Roman" w:hAnsi="Times New Roman"/>
                <w:i w:val="0"/>
                <w:sz w:val="22"/>
                <w:szCs w:val="22"/>
              </w:rPr>
            </w:pPr>
            <w:r w:rsidRPr="004E6717">
              <w:rPr>
                <w:rFonts w:ascii="Times New Roman" w:hAnsi="Times New Roman"/>
                <w:i w:val="0"/>
                <w:sz w:val="22"/>
                <w:szCs w:val="22"/>
              </w:rPr>
              <w:t>0322 551 32 87</w:t>
            </w:r>
          </w:p>
        </w:tc>
        <w:tc>
          <w:tcPr>
            <w:tcW w:w="6521" w:type="dxa"/>
            <w:gridSpan w:val="2"/>
            <w:tcBorders>
              <w:top w:val="nil"/>
              <w:left w:val="single" w:sz="4" w:space="0" w:color="auto"/>
              <w:bottom w:val="single" w:sz="4" w:space="0" w:color="auto"/>
              <w:right w:val="single" w:sz="8" w:space="0" w:color="auto"/>
            </w:tcBorders>
            <w:shd w:val="clear" w:color="auto" w:fill="auto"/>
            <w:vAlign w:val="center"/>
          </w:tcPr>
          <w:p w:rsidR="00471E92" w:rsidRPr="004E6717" w:rsidRDefault="00471E92" w:rsidP="0011066F">
            <w:pPr>
              <w:spacing w:after="0" w:line="240" w:lineRule="auto"/>
              <w:rPr>
                <w:rFonts w:ascii="Times New Roman" w:hAnsi="Times New Roman"/>
                <w:i w:val="0"/>
                <w:sz w:val="22"/>
                <w:szCs w:val="22"/>
              </w:rPr>
            </w:pPr>
            <w:r w:rsidRPr="004E6717">
              <w:rPr>
                <w:rFonts w:ascii="Times New Roman" w:hAnsi="Times New Roman"/>
                <w:i w:val="0"/>
                <w:sz w:val="22"/>
                <w:szCs w:val="22"/>
              </w:rPr>
              <w:t>Karapınar Mahallesi Cumhuriyet Caddesi No:1 Karaisalı/Adana</w:t>
            </w:r>
          </w:p>
        </w:tc>
      </w:tr>
      <w:tr w:rsidR="00471E92" w:rsidRPr="004E6717" w:rsidTr="0011066F">
        <w:trPr>
          <w:trHeight w:val="300"/>
        </w:trPr>
        <w:tc>
          <w:tcPr>
            <w:tcW w:w="4417" w:type="dxa"/>
            <w:gridSpan w:val="2"/>
            <w:tcBorders>
              <w:top w:val="nil"/>
              <w:left w:val="single" w:sz="8" w:space="0" w:color="auto"/>
              <w:bottom w:val="single" w:sz="4" w:space="0" w:color="auto"/>
              <w:right w:val="single" w:sz="4" w:space="0" w:color="auto"/>
            </w:tcBorders>
            <w:shd w:val="clear" w:color="auto" w:fill="auto"/>
            <w:vAlign w:val="center"/>
            <w:hideMark/>
          </w:tcPr>
          <w:p w:rsidR="00471E92" w:rsidRPr="004E6717" w:rsidRDefault="00471E92" w:rsidP="0011066F">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İMAMOĞLU </w:t>
            </w:r>
            <w:r w:rsidR="00F632BD" w:rsidRPr="004E6717">
              <w:rPr>
                <w:rFonts w:ascii="Times New Roman" w:hAnsi="Times New Roman"/>
                <w:i w:val="0"/>
                <w:sz w:val="22"/>
                <w:szCs w:val="22"/>
              </w:rPr>
              <w:t>İLÇE BELEDİYE BAŞKANLIĞI</w:t>
            </w:r>
          </w:p>
        </w:tc>
        <w:tc>
          <w:tcPr>
            <w:tcW w:w="1973" w:type="dxa"/>
            <w:tcBorders>
              <w:top w:val="nil"/>
              <w:left w:val="single" w:sz="4" w:space="0" w:color="auto"/>
              <w:bottom w:val="single" w:sz="4" w:space="0" w:color="auto"/>
              <w:right w:val="single" w:sz="4" w:space="0" w:color="auto"/>
            </w:tcBorders>
            <w:shd w:val="clear" w:color="auto" w:fill="auto"/>
            <w:noWrap/>
            <w:vAlign w:val="center"/>
          </w:tcPr>
          <w:p w:rsidR="00471E92" w:rsidRPr="004E6717" w:rsidRDefault="00471E92" w:rsidP="0011066F">
            <w:pPr>
              <w:spacing w:after="0" w:line="240" w:lineRule="auto"/>
              <w:rPr>
                <w:rFonts w:ascii="Times New Roman" w:hAnsi="Times New Roman"/>
                <w:i w:val="0"/>
                <w:sz w:val="22"/>
                <w:szCs w:val="22"/>
              </w:rPr>
            </w:pPr>
            <w:r w:rsidRPr="004E6717">
              <w:rPr>
                <w:rFonts w:ascii="Times New Roman" w:hAnsi="Times New Roman"/>
                <w:i w:val="0"/>
                <w:sz w:val="22"/>
                <w:szCs w:val="22"/>
              </w:rPr>
              <w:t>0322 892 17 19</w:t>
            </w:r>
          </w:p>
        </w:tc>
        <w:tc>
          <w:tcPr>
            <w:tcW w:w="1712" w:type="dxa"/>
            <w:gridSpan w:val="2"/>
            <w:tcBorders>
              <w:top w:val="nil"/>
              <w:left w:val="nil"/>
              <w:bottom w:val="single" w:sz="4" w:space="0" w:color="auto"/>
              <w:right w:val="single" w:sz="4" w:space="0" w:color="auto"/>
            </w:tcBorders>
            <w:shd w:val="clear" w:color="auto" w:fill="auto"/>
            <w:noWrap/>
            <w:vAlign w:val="center"/>
          </w:tcPr>
          <w:p w:rsidR="00471E92" w:rsidRPr="004E6717" w:rsidRDefault="00471E92" w:rsidP="0011066F">
            <w:pPr>
              <w:spacing w:after="0" w:line="240" w:lineRule="auto"/>
              <w:rPr>
                <w:rFonts w:ascii="Times New Roman" w:hAnsi="Times New Roman"/>
                <w:i w:val="0"/>
                <w:sz w:val="22"/>
                <w:szCs w:val="22"/>
              </w:rPr>
            </w:pPr>
            <w:r w:rsidRPr="004E6717">
              <w:rPr>
                <w:rFonts w:ascii="Times New Roman" w:hAnsi="Times New Roman"/>
                <w:i w:val="0"/>
                <w:sz w:val="22"/>
                <w:szCs w:val="22"/>
              </w:rPr>
              <w:t>0322 892 17 18</w:t>
            </w:r>
          </w:p>
        </w:tc>
        <w:tc>
          <w:tcPr>
            <w:tcW w:w="6521" w:type="dxa"/>
            <w:gridSpan w:val="2"/>
            <w:tcBorders>
              <w:top w:val="nil"/>
              <w:left w:val="single" w:sz="4" w:space="0" w:color="auto"/>
              <w:bottom w:val="single" w:sz="4" w:space="0" w:color="auto"/>
              <w:right w:val="single" w:sz="8" w:space="0" w:color="auto"/>
            </w:tcBorders>
            <w:shd w:val="clear" w:color="auto" w:fill="auto"/>
            <w:vAlign w:val="center"/>
          </w:tcPr>
          <w:p w:rsidR="00471E92" w:rsidRPr="004E6717" w:rsidRDefault="00471E92" w:rsidP="0011066F">
            <w:pPr>
              <w:spacing w:after="0" w:line="240" w:lineRule="auto"/>
              <w:rPr>
                <w:rFonts w:ascii="Times New Roman" w:hAnsi="Times New Roman"/>
                <w:i w:val="0"/>
                <w:sz w:val="22"/>
                <w:szCs w:val="22"/>
              </w:rPr>
            </w:pPr>
            <w:r w:rsidRPr="004E6717">
              <w:rPr>
                <w:rFonts w:ascii="Times New Roman" w:hAnsi="Times New Roman"/>
                <w:i w:val="0"/>
                <w:sz w:val="22"/>
                <w:szCs w:val="22"/>
              </w:rPr>
              <w:t>İmamoğlu, Sivas Yolu, , Adana</w:t>
            </w:r>
          </w:p>
        </w:tc>
      </w:tr>
      <w:tr w:rsidR="00471E92" w:rsidRPr="004E6717" w:rsidTr="0011066F">
        <w:trPr>
          <w:trHeight w:val="300"/>
        </w:trPr>
        <w:tc>
          <w:tcPr>
            <w:tcW w:w="4417" w:type="dxa"/>
            <w:gridSpan w:val="2"/>
            <w:tcBorders>
              <w:top w:val="nil"/>
              <w:left w:val="single" w:sz="8" w:space="0" w:color="auto"/>
              <w:bottom w:val="single" w:sz="4" w:space="0" w:color="auto"/>
              <w:right w:val="single" w:sz="4" w:space="0" w:color="auto"/>
            </w:tcBorders>
            <w:shd w:val="clear" w:color="auto" w:fill="auto"/>
            <w:vAlign w:val="center"/>
            <w:hideMark/>
          </w:tcPr>
          <w:p w:rsidR="00471E92" w:rsidRPr="004E6717" w:rsidRDefault="00471E92" w:rsidP="0011066F">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CEYHAN </w:t>
            </w:r>
            <w:r w:rsidR="00F632BD" w:rsidRPr="004E6717">
              <w:rPr>
                <w:rFonts w:ascii="Times New Roman" w:hAnsi="Times New Roman"/>
                <w:i w:val="0"/>
                <w:sz w:val="22"/>
                <w:szCs w:val="22"/>
              </w:rPr>
              <w:t>İLÇE BELEDİYE BAŞKANLIĞI</w:t>
            </w:r>
          </w:p>
        </w:tc>
        <w:tc>
          <w:tcPr>
            <w:tcW w:w="1973" w:type="dxa"/>
            <w:tcBorders>
              <w:top w:val="nil"/>
              <w:left w:val="single" w:sz="4" w:space="0" w:color="auto"/>
              <w:bottom w:val="single" w:sz="4" w:space="0" w:color="auto"/>
              <w:right w:val="single" w:sz="4" w:space="0" w:color="auto"/>
            </w:tcBorders>
            <w:shd w:val="clear" w:color="auto" w:fill="auto"/>
            <w:noWrap/>
            <w:vAlign w:val="center"/>
          </w:tcPr>
          <w:p w:rsidR="00471E92" w:rsidRPr="004E6717" w:rsidRDefault="00471E92" w:rsidP="0011066F">
            <w:pPr>
              <w:spacing w:after="0" w:line="240" w:lineRule="auto"/>
              <w:rPr>
                <w:rFonts w:ascii="Times New Roman" w:hAnsi="Times New Roman"/>
                <w:i w:val="0"/>
                <w:sz w:val="22"/>
                <w:szCs w:val="22"/>
              </w:rPr>
            </w:pPr>
            <w:r w:rsidRPr="004E6717">
              <w:rPr>
                <w:rFonts w:ascii="Times New Roman" w:hAnsi="Times New Roman"/>
                <w:i w:val="0"/>
                <w:sz w:val="22"/>
                <w:szCs w:val="22"/>
              </w:rPr>
              <w:t>0322 613 40 20-21</w:t>
            </w:r>
          </w:p>
        </w:tc>
        <w:tc>
          <w:tcPr>
            <w:tcW w:w="1712" w:type="dxa"/>
            <w:gridSpan w:val="2"/>
            <w:tcBorders>
              <w:top w:val="nil"/>
              <w:left w:val="nil"/>
              <w:bottom w:val="single" w:sz="4" w:space="0" w:color="auto"/>
              <w:right w:val="single" w:sz="4" w:space="0" w:color="auto"/>
            </w:tcBorders>
            <w:shd w:val="clear" w:color="auto" w:fill="auto"/>
            <w:noWrap/>
            <w:vAlign w:val="center"/>
          </w:tcPr>
          <w:p w:rsidR="00471E92" w:rsidRPr="004E6717" w:rsidRDefault="00471E92" w:rsidP="0011066F">
            <w:pPr>
              <w:spacing w:after="0" w:line="240" w:lineRule="auto"/>
              <w:rPr>
                <w:rFonts w:ascii="Times New Roman" w:hAnsi="Times New Roman"/>
                <w:i w:val="0"/>
                <w:sz w:val="22"/>
                <w:szCs w:val="22"/>
              </w:rPr>
            </w:pPr>
            <w:r w:rsidRPr="004E6717">
              <w:rPr>
                <w:rFonts w:ascii="Times New Roman" w:hAnsi="Times New Roman"/>
                <w:i w:val="0"/>
                <w:sz w:val="22"/>
                <w:szCs w:val="22"/>
              </w:rPr>
              <w:t>0322 613 40 26</w:t>
            </w:r>
          </w:p>
        </w:tc>
        <w:tc>
          <w:tcPr>
            <w:tcW w:w="6521" w:type="dxa"/>
            <w:gridSpan w:val="2"/>
            <w:tcBorders>
              <w:top w:val="nil"/>
              <w:left w:val="single" w:sz="4" w:space="0" w:color="auto"/>
              <w:bottom w:val="single" w:sz="4" w:space="0" w:color="auto"/>
              <w:right w:val="single" w:sz="8" w:space="0" w:color="auto"/>
            </w:tcBorders>
            <w:shd w:val="clear" w:color="auto" w:fill="auto"/>
            <w:vAlign w:val="center"/>
          </w:tcPr>
          <w:p w:rsidR="00471E92" w:rsidRPr="004E6717" w:rsidRDefault="00471E92" w:rsidP="0011066F">
            <w:pPr>
              <w:spacing w:after="0" w:line="240" w:lineRule="auto"/>
              <w:rPr>
                <w:rFonts w:ascii="Times New Roman" w:hAnsi="Times New Roman"/>
                <w:i w:val="0"/>
                <w:sz w:val="22"/>
                <w:szCs w:val="22"/>
              </w:rPr>
            </w:pPr>
            <w:r w:rsidRPr="004E6717">
              <w:rPr>
                <w:rFonts w:ascii="Times New Roman" w:hAnsi="Times New Roman"/>
                <w:i w:val="0"/>
                <w:sz w:val="22"/>
                <w:szCs w:val="22"/>
              </w:rPr>
              <w:t>Konakoğlu Mh.  Dr.Mahir Alp Boydak Bulv. No:58 Ceyhan/Adana</w:t>
            </w:r>
          </w:p>
        </w:tc>
      </w:tr>
      <w:tr w:rsidR="00471E92" w:rsidRPr="004E6717" w:rsidTr="0011066F">
        <w:trPr>
          <w:trHeight w:val="300"/>
        </w:trPr>
        <w:tc>
          <w:tcPr>
            <w:tcW w:w="4417" w:type="dxa"/>
            <w:gridSpan w:val="2"/>
            <w:tcBorders>
              <w:top w:val="nil"/>
              <w:left w:val="single" w:sz="8" w:space="0" w:color="auto"/>
              <w:bottom w:val="single" w:sz="4" w:space="0" w:color="auto"/>
              <w:right w:val="single" w:sz="4" w:space="0" w:color="auto"/>
            </w:tcBorders>
            <w:shd w:val="clear" w:color="auto" w:fill="auto"/>
            <w:vAlign w:val="center"/>
            <w:hideMark/>
          </w:tcPr>
          <w:p w:rsidR="00471E92" w:rsidRPr="004E6717" w:rsidRDefault="00471E92" w:rsidP="0011066F">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SARIÇAM </w:t>
            </w:r>
            <w:r w:rsidR="00F632BD" w:rsidRPr="004E6717">
              <w:rPr>
                <w:rFonts w:ascii="Times New Roman" w:hAnsi="Times New Roman"/>
                <w:i w:val="0"/>
                <w:sz w:val="22"/>
                <w:szCs w:val="22"/>
              </w:rPr>
              <w:t>İLÇE BELEDİYE BAŞKANLIĞI</w:t>
            </w:r>
          </w:p>
        </w:tc>
        <w:tc>
          <w:tcPr>
            <w:tcW w:w="1973" w:type="dxa"/>
            <w:tcBorders>
              <w:top w:val="nil"/>
              <w:left w:val="single" w:sz="4" w:space="0" w:color="auto"/>
              <w:bottom w:val="single" w:sz="4" w:space="0" w:color="auto"/>
              <w:right w:val="single" w:sz="4" w:space="0" w:color="auto"/>
            </w:tcBorders>
            <w:shd w:val="clear" w:color="auto" w:fill="auto"/>
            <w:noWrap/>
            <w:vAlign w:val="center"/>
          </w:tcPr>
          <w:p w:rsidR="00471E92" w:rsidRPr="004E6717" w:rsidRDefault="00471E92" w:rsidP="0011066F">
            <w:pPr>
              <w:spacing w:after="0" w:line="240" w:lineRule="auto"/>
              <w:rPr>
                <w:rFonts w:ascii="Times New Roman" w:hAnsi="Times New Roman"/>
                <w:i w:val="0"/>
                <w:sz w:val="22"/>
                <w:szCs w:val="22"/>
              </w:rPr>
            </w:pPr>
            <w:r w:rsidRPr="004E6717">
              <w:rPr>
                <w:rFonts w:ascii="Times New Roman" w:hAnsi="Times New Roman"/>
                <w:i w:val="0"/>
                <w:sz w:val="22"/>
                <w:szCs w:val="22"/>
              </w:rPr>
              <w:t>0322 341 41 09</w:t>
            </w:r>
          </w:p>
        </w:tc>
        <w:tc>
          <w:tcPr>
            <w:tcW w:w="1712" w:type="dxa"/>
            <w:gridSpan w:val="2"/>
            <w:tcBorders>
              <w:top w:val="nil"/>
              <w:left w:val="nil"/>
              <w:bottom w:val="single" w:sz="4" w:space="0" w:color="auto"/>
              <w:right w:val="single" w:sz="4" w:space="0" w:color="auto"/>
            </w:tcBorders>
            <w:shd w:val="clear" w:color="auto" w:fill="auto"/>
            <w:noWrap/>
            <w:vAlign w:val="center"/>
          </w:tcPr>
          <w:p w:rsidR="00471E92" w:rsidRPr="004E6717" w:rsidRDefault="00471E92" w:rsidP="0011066F">
            <w:pPr>
              <w:spacing w:after="0" w:line="240" w:lineRule="auto"/>
              <w:rPr>
                <w:rFonts w:ascii="Times New Roman" w:hAnsi="Times New Roman"/>
                <w:i w:val="0"/>
                <w:sz w:val="22"/>
                <w:szCs w:val="22"/>
              </w:rPr>
            </w:pPr>
            <w:r w:rsidRPr="004E6717">
              <w:rPr>
                <w:rFonts w:ascii="Times New Roman" w:hAnsi="Times New Roman"/>
                <w:i w:val="0"/>
                <w:sz w:val="22"/>
                <w:szCs w:val="22"/>
              </w:rPr>
              <w:t>0322 341 41 09</w:t>
            </w:r>
          </w:p>
        </w:tc>
        <w:tc>
          <w:tcPr>
            <w:tcW w:w="6521" w:type="dxa"/>
            <w:gridSpan w:val="2"/>
            <w:tcBorders>
              <w:top w:val="nil"/>
              <w:left w:val="single" w:sz="4" w:space="0" w:color="auto"/>
              <w:bottom w:val="single" w:sz="4" w:space="0" w:color="auto"/>
              <w:right w:val="single" w:sz="8" w:space="0" w:color="auto"/>
            </w:tcBorders>
            <w:shd w:val="clear" w:color="auto" w:fill="auto"/>
            <w:vAlign w:val="center"/>
          </w:tcPr>
          <w:p w:rsidR="00471E92" w:rsidRPr="004E6717" w:rsidRDefault="00471E92" w:rsidP="0011066F">
            <w:pPr>
              <w:spacing w:after="0" w:line="240" w:lineRule="auto"/>
              <w:rPr>
                <w:rFonts w:ascii="Times New Roman" w:hAnsi="Times New Roman"/>
                <w:i w:val="0"/>
                <w:sz w:val="22"/>
                <w:szCs w:val="22"/>
              </w:rPr>
            </w:pPr>
            <w:r w:rsidRPr="004E6717">
              <w:rPr>
                <w:rFonts w:ascii="Times New Roman" w:hAnsi="Times New Roman"/>
                <w:i w:val="0"/>
                <w:sz w:val="22"/>
                <w:szCs w:val="22"/>
              </w:rPr>
              <w:t>Şahintepe M. Barışmanço Cad. No 17  PK:01460 Sarıçam/Adana</w:t>
            </w:r>
          </w:p>
        </w:tc>
      </w:tr>
      <w:tr w:rsidR="00471E92" w:rsidRPr="004E6717" w:rsidTr="0011066F">
        <w:trPr>
          <w:trHeight w:val="300"/>
        </w:trPr>
        <w:tc>
          <w:tcPr>
            <w:tcW w:w="4417" w:type="dxa"/>
            <w:gridSpan w:val="2"/>
            <w:tcBorders>
              <w:top w:val="nil"/>
              <w:left w:val="single" w:sz="8" w:space="0" w:color="auto"/>
              <w:bottom w:val="single" w:sz="4" w:space="0" w:color="auto"/>
              <w:right w:val="single" w:sz="4" w:space="0" w:color="auto"/>
            </w:tcBorders>
            <w:shd w:val="clear" w:color="auto" w:fill="auto"/>
            <w:vAlign w:val="center"/>
            <w:hideMark/>
          </w:tcPr>
          <w:p w:rsidR="00471E92" w:rsidRPr="004E6717" w:rsidRDefault="00471E92" w:rsidP="0011066F">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ÇUKUROAVA </w:t>
            </w:r>
            <w:r w:rsidR="00F632BD" w:rsidRPr="004E6717">
              <w:rPr>
                <w:rFonts w:ascii="Times New Roman" w:hAnsi="Times New Roman"/>
                <w:i w:val="0"/>
                <w:sz w:val="22"/>
                <w:szCs w:val="22"/>
              </w:rPr>
              <w:t>İLÇE BELEDİYE BAŞKANLIĞI</w:t>
            </w:r>
          </w:p>
        </w:tc>
        <w:tc>
          <w:tcPr>
            <w:tcW w:w="1973" w:type="dxa"/>
            <w:tcBorders>
              <w:top w:val="nil"/>
              <w:left w:val="single" w:sz="4" w:space="0" w:color="auto"/>
              <w:bottom w:val="single" w:sz="4" w:space="0" w:color="auto"/>
              <w:right w:val="single" w:sz="4" w:space="0" w:color="auto"/>
            </w:tcBorders>
            <w:shd w:val="clear" w:color="auto" w:fill="auto"/>
            <w:noWrap/>
            <w:vAlign w:val="center"/>
          </w:tcPr>
          <w:p w:rsidR="00471E92" w:rsidRPr="004E6717" w:rsidRDefault="00471E92" w:rsidP="0011066F">
            <w:pPr>
              <w:spacing w:after="0" w:line="240" w:lineRule="auto"/>
              <w:rPr>
                <w:rFonts w:ascii="Times New Roman" w:hAnsi="Times New Roman"/>
                <w:i w:val="0"/>
                <w:sz w:val="22"/>
                <w:szCs w:val="22"/>
              </w:rPr>
            </w:pPr>
            <w:r w:rsidRPr="004E6717">
              <w:rPr>
                <w:rFonts w:ascii="Times New Roman" w:hAnsi="Times New Roman"/>
                <w:i w:val="0"/>
                <w:sz w:val="22"/>
                <w:szCs w:val="22"/>
              </w:rPr>
              <w:t>0322 239 88 00</w:t>
            </w:r>
          </w:p>
        </w:tc>
        <w:tc>
          <w:tcPr>
            <w:tcW w:w="1712" w:type="dxa"/>
            <w:gridSpan w:val="2"/>
            <w:tcBorders>
              <w:top w:val="nil"/>
              <w:left w:val="nil"/>
              <w:bottom w:val="single" w:sz="4" w:space="0" w:color="auto"/>
              <w:right w:val="single" w:sz="4" w:space="0" w:color="auto"/>
            </w:tcBorders>
            <w:shd w:val="clear" w:color="auto" w:fill="auto"/>
            <w:noWrap/>
            <w:vAlign w:val="center"/>
          </w:tcPr>
          <w:p w:rsidR="00471E92" w:rsidRPr="004E6717" w:rsidRDefault="00471E92" w:rsidP="0011066F">
            <w:pPr>
              <w:spacing w:after="0" w:line="240" w:lineRule="auto"/>
              <w:rPr>
                <w:rFonts w:ascii="Times New Roman" w:hAnsi="Times New Roman"/>
                <w:i w:val="0"/>
                <w:sz w:val="22"/>
                <w:szCs w:val="22"/>
              </w:rPr>
            </w:pPr>
            <w:r w:rsidRPr="004E6717">
              <w:rPr>
                <w:rFonts w:ascii="Times New Roman" w:hAnsi="Times New Roman"/>
                <w:i w:val="0"/>
                <w:sz w:val="22"/>
                <w:szCs w:val="22"/>
              </w:rPr>
              <w:t>0322 239 64 64</w:t>
            </w:r>
          </w:p>
        </w:tc>
        <w:tc>
          <w:tcPr>
            <w:tcW w:w="6521" w:type="dxa"/>
            <w:gridSpan w:val="2"/>
            <w:tcBorders>
              <w:top w:val="nil"/>
              <w:left w:val="single" w:sz="4" w:space="0" w:color="auto"/>
              <w:bottom w:val="single" w:sz="4" w:space="0" w:color="auto"/>
              <w:right w:val="single" w:sz="8" w:space="0" w:color="auto"/>
            </w:tcBorders>
            <w:shd w:val="clear" w:color="auto" w:fill="auto"/>
            <w:vAlign w:val="center"/>
          </w:tcPr>
          <w:p w:rsidR="00471E92" w:rsidRPr="004E6717" w:rsidRDefault="00471E92" w:rsidP="0011066F">
            <w:pPr>
              <w:spacing w:after="0" w:line="240" w:lineRule="auto"/>
              <w:rPr>
                <w:rFonts w:ascii="Times New Roman" w:hAnsi="Times New Roman"/>
                <w:i w:val="0"/>
                <w:sz w:val="22"/>
                <w:szCs w:val="22"/>
              </w:rPr>
            </w:pPr>
            <w:r w:rsidRPr="004E6717">
              <w:rPr>
                <w:rFonts w:ascii="Times New Roman" w:hAnsi="Times New Roman"/>
                <w:i w:val="0"/>
                <w:sz w:val="22"/>
                <w:szCs w:val="22"/>
              </w:rPr>
              <w:t>Belediye Evleri Mh. Türkmenbaşı Bulv. No:62    Çukurova - Adana</w:t>
            </w:r>
          </w:p>
        </w:tc>
      </w:tr>
      <w:tr w:rsidR="00471E92" w:rsidRPr="004E6717" w:rsidTr="0011066F">
        <w:trPr>
          <w:trHeight w:val="300"/>
        </w:trPr>
        <w:tc>
          <w:tcPr>
            <w:tcW w:w="4417" w:type="dxa"/>
            <w:gridSpan w:val="2"/>
            <w:tcBorders>
              <w:top w:val="nil"/>
              <w:left w:val="single" w:sz="8" w:space="0" w:color="auto"/>
              <w:bottom w:val="single" w:sz="4" w:space="0" w:color="auto"/>
              <w:right w:val="single" w:sz="4" w:space="0" w:color="auto"/>
            </w:tcBorders>
            <w:shd w:val="clear" w:color="auto" w:fill="auto"/>
            <w:vAlign w:val="center"/>
            <w:hideMark/>
          </w:tcPr>
          <w:p w:rsidR="00471E92" w:rsidRPr="004E6717" w:rsidRDefault="00471E92" w:rsidP="0011066F">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SEYHAN </w:t>
            </w:r>
            <w:r w:rsidR="00F632BD" w:rsidRPr="004E6717">
              <w:rPr>
                <w:rFonts w:ascii="Times New Roman" w:hAnsi="Times New Roman"/>
                <w:i w:val="0"/>
                <w:sz w:val="22"/>
                <w:szCs w:val="22"/>
              </w:rPr>
              <w:t>İLÇE BELEDİYE BAŞKANLIĞI</w:t>
            </w:r>
          </w:p>
        </w:tc>
        <w:tc>
          <w:tcPr>
            <w:tcW w:w="1973" w:type="dxa"/>
            <w:tcBorders>
              <w:top w:val="nil"/>
              <w:left w:val="single" w:sz="4" w:space="0" w:color="auto"/>
              <w:bottom w:val="single" w:sz="4" w:space="0" w:color="auto"/>
              <w:right w:val="single" w:sz="4" w:space="0" w:color="auto"/>
            </w:tcBorders>
            <w:shd w:val="clear" w:color="auto" w:fill="auto"/>
            <w:noWrap/>
            <w:vAlign w:val="center"/>
          </w:tcPr>
          <w:p w:rsidR="00471E92" w:rsidRPr="004E6717" w:rsidRDefault="00471E92" w:rsidP="0011066F">
            <w:pPr>
              <w:spacing w:after="0" w:line="240" w:lineRule="auto"/>
              <w:rPr>
                <w:rFonts w:ascii="Times New Roman" w:hAnsi="Times New Roman"/>
                <w:i w:val="0"/>
                <w:sz w:val="22"/>
                <w:szCs w:val="22"/>
              </w:rPr>
            </w:pPr>
            <w:r w:rsidRPr="004E6717">
              <w:rPr>
                <w:rFonts w:ascii="Times New Roman" w:hAnsi="Times New Roman"/>
                <w:i w:val="0"/>
                <w:sz w:val="22"/>
                <w:szCs w:val="22"/>
              </w:rPr>
              <w:t>0322 432 74 74</w:t>
            </w:r>
          </w:p>
        </w:tc>
        <w:tc>
          <w:tcPr>
            <w:tcW w:w="1712" w:type="dxa"/>
            <w:gridSpan w:val="2"/>
            <w:tcBorders>
              <w:top w:val="nil"/>
              <w:left w:val="nil"/>
              <w:bottom w:val="single" w:sz="4" w:space="0" w:color="auto"/>
              <w:right w:val="single" w:sz="4" w:space="0" w:color="auto"/>
            </w:tcBorders>
            <w:shd w:val="clear" w:color="auto" w:fill="auto"/>
            <w:noWrap/>
            <w:vAlign w:val="center"/>
          </w:tcPr>
          <w:p w:rsidR="00471E92" w:rsidRPr="004E6717" w:rsidRDefault="00471E92" w:rsidP="0011066F">
            <w:pPr>
              <w:spacing w:after="0" w:line="240" w:lineRule="auto"/>
              <w:rPr>
                <w:rFonts w:ascii="Times New Roman" w:hAnsi="Times New Roman"/>
                <w:i w:val="0"/>
                <w:sz w:val="22"/>
                <w:szCs w:val="22"/>
              </w:rPr>
            </w:pPr>
            <w:r w:rsidRPr="004E6717">
              <w:rPr>
                <w:rFonts w:ascii="Times New Roman" w:hAnsi="Times New Roman"/>
                <w:i w:val="0"/>
                <w:sz w:val="22"/>
                <w:szCs w:val="22"/>
              </w:rPr>
              <w:t>0322 433 49 70</w:t>
            </w:r>
          </w:p>
        </w:tc>
        <w:tc>
          <w:tcPr>
            <w:tcW w:w="6521" w:type="dxa"/>
            <w:gridSpan w:val="2"/>
            <w:tcBorders>
              <w:top w:val="nil"/>
              <w:left w:val="single" w:sz="4" w:space="0" w:color="auto"/>
              <w:bottom w:val="single" w:sz="4" w:space="0" w:color="auto"/>
              <w:right w:val="single" w:sz="8" w:space="0" w:color="auto"/>
            </w:tcBorders>
            <w:shd w:val="clear" w:color="auto" w:fill="auto"/>
            <w:vAlign w:val="center"/>
          </w:tcPr>
          <w:p w:rsidR="00471E92" w:rsidRPr="004E6717" w:rsidRDefault="008C5648" w:rsidP="008C5648">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Turhan Cemal Beriker Bulvarı </w:t>
            </w:r>
            <w:r w:rsidR="00471E92" w:rsidRPr="004E6717">
              <w:rPr>
                <w:rFonts w:ascii="Times New Roman" w:hAnsi="Times New Roman"/>
                <w:i w:val="0"/>
                <w:sz w:val="22"/>
                <w:szCs w:val="22"/>
              </w:rPr>
              <w:t>No:57 01068 Seyhan / Adana</w:t>
            </w:r>
          </w:p>
        </w:tc>
      </w:tr>
      <w:tr w:rsidR="00471E92" w:rsidRPr="004E6717" w:rsidTr="0011066F">
        <w:trPr>
          <w:trHeight w:val="300"/>
        </w:trPr>
        <w:tc>
          <w:tcPr>
            <w:tcW w:w="4417" w:type="dxa"/>
            <w:gridSpan w:val="2"/>
            <w:tcBorders>
              <w:top w:val="nil"/>
              <w:left w:val="single" w:sz="8" w:space="0" w:color="auto"/>
              <w:bottom w:val="single" w:sz="4" w:space="0" w:color="auto"/>
              <w:right w:val="single" w:sz="4" w:space="0" w:color="auto"/>
            </w:tcBorders>
            <w:shd w:val="clear" w:color="auto" w:fill="auto"/>
            <w:vAlign w:val="center"/>
            <w:hideMark/>
          </w:tcPr>
          <w:p w:rsidR="00471E92" w:rsidRPr="004E6717" w:rsidRDefault="00471E92" w:rsidP="0011066F">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YÜREĞİR </w:t>
            </w:r>
            <w:r w:rsidR="00F632BD" w:rsidRPr="004E6717">
              <w:rPr>
                <w:rFonts w:ascii="Times New Roman" w:hAnsi="Times New Roman"/>
                <w:i w:val="0"/>
                <w:sz w:val="22"/>
                <w:szCs w:val="22"/>
              </w:rPr>
              <w:t>İLÇE BELEDİYE BAŞKANLIĞI</w:t>
            </w:r>
          </w:p>
        </w:tc>
        <w:tc>
          <w:tcPr>
            <w:tcW w:w="1973" w:type="dxa"/>
            <w:tcBorders>
              <w:top w:val="nil"/>
              <w:left w:val="single" w:sz="4" w:space="0" w:color="auto"/>
              <w:bottom w:val="single" w:sz="4" w:space="0" w:color="auto"/>
              <w:right w:val="single" w:sz="4" w:space="0" w:color="auto"/>
            </w:tcBorders>
            <w:shd w:val="clear" w:color="auto" w:fill="auto"/>
            <w:noWrap/>
            <w:vAlign w:val="center"/>
          </w:tcPr>
          <w:p w:rsidR="00471E92" w:rsidRPr="004E6717" w:rsidRDefault="00471E92" w:rsidP="0011066F">
            <w:pPr>
              <w:spacing w:after="0" w:line="240" w:lineRule="auto"/>
              <w:rPr>
                <w:rFonts w:ascii="Times New Roman" w:hAnsi="Times New Roman"/>
                <w:i w:val="0"/>
                <w:sz w:val="22"/>
                <w:szCs w:val="22"/>
              </w:rPr>
            </w:pPr>
            <w:r w:rsidRPr="004E6717">
              <w:rPr>
                <w:rFonts w:ascii="Times New Roman" w:hAnsi="Times New Roman"/>
                <w:i w:val="0"/>
                <w:sz w:val="22"/>
                <w:szCs w:val="22"/>
              </w:rPr>
              <w:t>0322 321 61 61</w:t>
            </w:r>
          </w:p>
        </w:tc>
        <w:tc>
          <w:tcPr>
            <w:tcW w:w="1712" w:type="dxa"/>
            <w:gridSpan w:val="2"/>
            <w:tcBorders>
              <w:top w:val="nil"/>
              <w:left w:val="nil"/>
              <w:bottom w:val="single" w:sz="4" w:space="0" w:color="auto"/>
              <w:right w:val="single" w:sz="4" w:space="0" w:color="auto"/>
            </w:tcBorders>
            <w:shd w:val="clear" w:color="auto" w:fill="auto"/>
            <w:noWrap/>
            <w:vAlign w:val="center"/>
          </w:tcPr>
          <w:p w:rsidR="00471E92" w:rsidRPr="004E6717" w:rsidRDefault="00471E92" w:rsidP="0011066F">
            <w:pPr>
              <w:spacing w:after="0" w:line="240" w:lineRule="auto"/>
              <w:rPr>
                <w:rFonts w:ascii="Times New Roman" w:hAnsi="Times New Roman"/>
                <w:i w:val="0"/>
                <w:sz w:val="22"/>
                <w:szCs w:val="22"/>
              </w:rPr>
            </w:pPr>
            <w:r w:rsidRPr="004E6717">
              <w:rPr>
                <w:rFonts w:ascii="Times New Roman" w:hAnsi="Times New Roman"/>
                <w:i w:val="0"/>
                <w:sz w:val="22"/>
                <w:szCs w:val="22"/>
              </w:rPr>
              <w:t>0322 321 36 02</w:t>
            </w:r>
          </w:p>
        </w:tc>
        <w:tc>
          <w:tcPr>
            <w:tcW w:w="6521" w:type="dxa"/>
            <w:gridSpan w:val="2"/>
            <w:tcBorders>
              <w:top w:val="nil"/>
              <w:left w:val="single" w:sz="4" w:space="0" w:color="auto"/>
              <w:bottom w:val="single" w:sz="4" w:space="0" w:color="auto"/>
              <w:right w:val="single" w:sz="8" w:space="0" w:color="auto"/>
            </w:tcBorders>
            <w:shd w:val="clear" w:color="auto" w:fill="auto"/>
            <w:vAlign w:val="center"/>
          </w:tcPr>
          <w:p w:rsidR="00471E92" w:rsidRPr="004E6717" w:rsidRDefault="00471E92" w:rsidP="0011066F">
            <w:pPr>
              <w:spacing w:after="0" w:line="240" w:lineRule="auto"/>
              <w:rPr>
                <w:rFonts w:ascii="Times New Roman" w:hAnsi="Times New Roman"/>
                <w:i w:val="0"/>
                <w:sz w:val="22"/>
                <w:szCs w:val="22"/>
              </w:rPr>
            </w:pPr>
            <w:r w:rsidRPr="004E6717">
              <w:rPr>
                <w:rFonts w:ascii="Times New Roman" w:hAnsi="Times New Roman"/>
                <w:i w:val="0"/>
                <w:sz w:val="22"/>
                <w:szCs w:val="22"/>
              </w:rPr>
              <w:t>Yavuzlar Mahallesi 4071 Sokak No:4 Yüreğir / Adana</w:t>
            </w:r>
          </w:p>
        </w:tc>
      </w:tr>
      <w:tr w:rsidR="00471E92" w:rsidRPr="004E6717" w:rsidTr="0011066F">
        <w:trPr>
          <w:trHeight w:val="300"/>
        </w:trPr>
        <w:tc>
          <w:tcPr>
            <w:tcW w:w="4417" w:type="dxa"/>
            <w:gridSpan w:val="2"/>
            <w:tcBorders>
              <w:top w:val="nil"/>
              <w:left w:val="single" w:sz="8" w:space="0" w:color="auto"/>
              <w:bottom w:val="single" w:sz="4" w:space="0" w:color="auto"/>
              <w:right w:val="single" w:sz="4" w:space="0" w:color="auto"/>
            </w:tcBorders>
            <w:shd w:val="clear" w:color="auto" w:fill="auto"/>
            <w:vAlign w:val="center"/>
            <w:hideMark/>
          </w:tcPr>
          <w:p w:rsidR="00471E92" w:rsidRPr="004E6717" w:rsidRDefault="00471E92" w:rsidP="0011066F">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KARATAŞ </w:t>
            </w:r>
            <w:r w:rsidR="00F632BD" w:rsidRPr="004E6717">
              <w:rPr>
                <w:rFonts w:ascii="Times New Roman" w:hAnsi="Times New Roman"/>
                <w:i w:val="0"/>
                <w:sz w:val="22"/>
                <w:szCs w:val="22"/>
              </w:rPr>
              <w:t>İLÇE BELEDİYE BAŞKANLIĞI</w:t>
            </w:r>
          </w:p>
        </w:tc>
        <w:tc>
          <w:tcPr>
            <w:tcW w:w="1973" w:type="dxa"/>
            <w:tcBorders>
              <w:top w:val="nil"/>
              <w:left w:val="single" w:sz="4" w:space="0" w:color="auto"/>
              <w:bottom w:val="single" w:sz="4" w:space="0" w:color="auto"/>
              <w:right w:val="single" w:sz="4" w:space="0" w:color="auto"/>
            </w:tcBorders>
            <w:shd w:val="clear" w:color="auto" w:fill="auto"/>
            <w:noWrap/>
            <w:vAlign w:val="center"/>
          </w:tcPr>
          <w:p w:rsidR="00471E92" w:rsidRPr="004E6717" w:rsidRDefault="00471E92" w:rsidP="0011066F">
            <w:pPr>
              <w:spacing w:after="0" w:line="240" w:lineRule="auto"/>
              <w:rPr>
                <w:rFonts w:ascii="Times New Roman" w:hAnsi="Times New Roman"/>
                <w:i w:val="0"/>
                <w:sz w:val="22"/>
                <w:szCs w:val="22"/>
              </w:rPr>
            </w:pPr>
            <w:r w:rsidRPr="004E6717">
              <w:rPr>
                <w:rFonts w:ascii="Times New Roman" w:hAnsi="Times New Roman"/>
                <w:i w:val="0"/>
                <w:sz w:val="22"/>
                <w:szCs w:val="22"/>
              </w:rPr>
              <w:t>0322 681 32 08</w:t>
            </w:r>
          </w:p>
        </w:tc>
        <w:tc>
          <w:tcPr>
            <w:tcW w:w="1712" w:type="dxa"/>
            <w:gridSpan w:val="2"/>
            <w:tcBorders>
              <w:top w:val="nil"/>
              <w:left w:val="nil"/>
              <w:bottom w:val="single" w:sz="4" w:space="0" w:color="auto"/>
              <w:right w:val="single" w:sz="4" w:space="0" w:color="auto"/>
            </w:tcBorders>
            <w:shd w:val="clear" w:color="auto" w:fill="auto"/>
            <w:noWrap/>
            <w:vAlign w:val="center"/>
          </w:tcPr>
          <w:p w:rsidR="00471E92" w:rsidRPr="004E6717" w:rsidRDefault="00471E92" w:rsidP="0011066F">
            <w:pPr>
              <w:spacing w:after="0" w:line="240" w:lineRule="auto"/>
              <w:rPr>
                <w:rFonts w:ascii="Times New Roman" w:hAnsi="Times New Roman"/>
                <w:i w:val="0"/>
                <w:sz w:val="22"/>
                <w:szCs w:val="22"/>
              </w:rPr>
            </w:pPr>
            <w:r w:rsidRPr="004E6717">
              <w:rPr>
                <w:rFonts w:ascii="Times New Roman" w:hAnsi="Times New Roman"/>
                <w:i w:val="0"/>
                <w:sz w:val="22"/>
                <w:szCs w:val="22"/>
              </w:rPr>
              <w:t>0322 681 32 08</w:t>
            </w:r>
          </w:p>
        </w:tc>
        <w:tc>
          <w:tcPr>
            <w:tcW w:w="6521" w:type="dxa"/>
            <w:gridSpan w:val="2"/>
            <w:tcBorders>
              <w:top w:val="nil"/>
              <w:left w:val="single" w:sz="4" w:space="0" w:color="auto"/>
              <w:bottom w:val="single" w:sz="4" w:space="0" w:color="auto"/>
              <w:right w:val="single" w:sz="8" w:space="0" w:color="auto"/>
            </w:tcBorders>
            <w:shd w:val="clear" w:color="auto" w:fill="auto"/>
            <w:vAlign w:val="center"/>
          </w:tcPr>
          <w:p w:rsidR="00471E92" w:rsidRPr="004E6717" w:rsidRDefault="00471E92" w:rsidP="0011066F">
            <w:pPr>
              <w:spacing w:after="0" w:line="240" w:lineRule="auto"/>
              <w:rPr>
                <w:rFonts w:ascii="Times New Roman" w:hAnsi="Times New Roman"/>
                <w:i w:val="0"/>
                <w:sz w:val="22"/>
                <w:szCs w:val="22"/>
              </w:rPr>
            </w:pPr>
            <w:r w:rsidRPr="004E6717">
              <w:rPr>
                <w:rFonts w:ascii="Times New Roman" w:hAnsi="Times New Roman"/>
                <w:i w:val="0"/>
                <w:sz w:val="22"/>
                <w:szCs w:val="22"/>
              </w:rPr>
              <w:t>Yeni Mahalle Atatürk Cad. Karataş/Adana</w:t>
            </w:r>
          </w:p>
        </w:tc>
      </w:tr>
      <w:tr w:rsidR="00471E92" w:rsidRPr="004E6717" w:rsidTr="0011066F">
        <w:trPr>
          <w:trHeight w:val="300"/>
        </w:trPr>
        <w:tc>
          <w:tcPr>
            <w:tcW w:w="4417" w:type="dxa"/>
            <w:gridSpan w:val="2"/>
            <w:tcBorders>
              <w:top w:val="nil"/>
              <w:left w:val="single" w:sz="8" w:space="0" w:color="auto"/>
              <w:bottom w:val="single" w:sz="4" w:space="0" w:color="auto"/>
              <w:right w:val="single" w:sz="4" w:space="0" w:color="auto"/>
            </w:tcBorders>
            <w:shd w:val="clear" w:color="auto" w:fill="auto"/>
            <w:vAlign w:val="center"/>
            <w:hideMark/>
          </w:tcPr>
          <w:p w:rsidR="00471E92" w:rsidRPr="004E6717" w:rsidRDefault="00471E92" w:rsidP="0011066F">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YUMURTALIK </w:t>
            </w:r>
            <w:r w:rsidR="00F632BD" w:rsidRPr="004E6717">
              <w:rPr>
                <w:rFonts w:ascii="Times New Roman" w:hAnsi="Times New Roman"/>
                <w:i w:val="0"/>
                <w:sz w:val="22"/>
                <w:szCs w:val="22"/>
              </w:rPr>
              <w:t>İLÇE BELEDİYE BAŞKANLIĞI</w:t>
            </w:r>
          </w:p>
        </w:tc>
        <w:tc>
          <w:tcPr>
            <w:tcW w:w="1973" w:type="dxa"/>
            <w:tcBorders>
              <w:top w:val="nil"/>
              <w:left w:val="single" w:sz="4" w:space="0" w:color="auto"/>
              <w:bottom w:val="single" w:sz="4" w:space="0" w:color="auto"/>
              <w:right w:val="single" w:sz="4" w:space="0" w:color="auto"/>
            </w:tcBorders>
            <w:shd w:val="clear" w:color="auto" w:fill="auto"/>
            <w:noWrap/>
            <w:vAlign w:val="center"/>
          </w:tcPr>
          <w:p w:rsidR="00471E92" w:rsidRPr="004E6717" w:rsidRDefault="00471E92" w:rsidP="0011066F">
            <w:pPr>
              <w:spacing w:after="0" w:line="240" w:lineRule="auto"/>
              <w:rPr>
                <w:rFonts w:ascii="Times New Roman" w:hAnsi="Times New Roman"/>
                <w:i w:val="0"/>
                <w:sz w:val="22"/>
                <w:szCs w:val="22"/>
              </w:rPr>
            </w:pPr>
            <w:r w:rsidRPr="004E6717">
              <w:rPr>
                <w:rFonts w:ascii="Times New Roman" w:hAnsi="Times New Roman"/>
                <w:i w:val="0"/>
                <w:sz w:val="22"/>
                <w:szCs w:val="22"/>
              </w:rPr>
              <w:t>0322 671 20 17</w:t>
            </w:r>
          </w:p>
        </w:tc>
        <w:tc>
          <w:tcPr>
            <w:tcW w:w="1712" w:type="dxa"/>
            <w:gridSpan w:val="2"/>
            <w:tcBorders>
              <w:top w:val="nil"/>
              <w:left w:val="nil"/>
              <w:bottom w:val="single" w:sz="4" w:space="0" w:color="auto"/>
              <w:right w:val="single" w:sz="4" w:space="0" w:color="auto"/>
            </w:tcBorders>
            <w:shd w:val="clear" w:color="auto" w:fill="auto"/>
            <w:noWrap/>
            <w:vAlign w:val="center"/>
          </w:tcPr>
          <w:p w:rsidR="00471E92" w:rsidRPr="004E6717" w:rsidRDefault="00471E92" w:rsidP="0011066F">
            <w:pPr>
              <w:spacing w:after="0" w:line="240" w:lineRule="auto"/>
              <w:rPr>
                <w:rFonts w:ascii="Times New Roman" w:hAnsi="Times New Roman"/>
                <w:i w:val="0"/>
                <w:sz w:val="22"/>
                <w:szCs w:val="22"/>
              </w:rPr>
            </w:pPr>
            <w:r w:rsidRPr="004E6717">
              <w:rPr>
                <w:rFonts w:ascii="Times New Roman" w:hAnsi="Times New Roman"/>
                <w:i w:val="0"/>
                <w:sz w:val="22"/>
                <w:szCs w:val="22"/>
              </w:rPr>
              <w:t>0322 671 21 13</w:t>
            </w:r>
          </w:p>
        </w:tc>
        <w:tc>
          <w:tcPr>
            <w:tcW w:w="6521" w:type="dxa"/>
            <w:gridSpan w:val="2"/>
            <w:tcBorders>
              <w:top w:val="nil"/>
              <w:left w:val="single" w:sz="4" w:space="0" w:color="auto"/>
              <w:bottom w:val="single" w:sz="4" w:space="0" w:color="auto"/>
              <w:right w:val="single" w:sz="8" w:space="0" w:color="auto"/>
            </w:tcBorders>
            <w:shd w:val="clear" w:color="auto" w:fill="auto"/>
            <w:vAlign w:val="center"/>
          </w:tcPr>
          <w:p w:rsidR="00471E92" w:rsidRPr="004E6717" w:rsidRDefault="00471E92" w:rsidP="0011066F">
            <w:pPr>
              <w:spacing w:after="0" w:line="240" w:lineRule="auto"/>
              <w:rPr>
                <w:rFonts w:ascii="Times New Roman" w:hAnsi="Times New Roman"/>
                <w:i w:val="0"/>
                <w:sz w:val="22"/>
                <w:szCs w:val="22"/>
              </w:rPr>
            </w:pPr>
            <w:r w:rsidRPr="004E6717">
              <w:rPr>
                <w:rFonts w:ascii="Times New Roman" w:hAnsi="Times New Roman"/>
                <w:i w:val="0"/>
                <w:sz w:val="22"/>
                <w:szCs w:val="22"/>
              </w:rPr>
              <w:t>Yumurtalık/Adana</w:t>
            </w:r>
          </w:p>
        </w:tc>
      </w:tr>
      <w:tr w:rsidR="00E21858" w:rsidRPr="004E6717" w:rsidTr="00134101">
        <w:trPr>
          <w:trHeight w:val="300"/>
        </w:trPr>
        <w:tc>
          <w:tcPr>
            <w:tcW w:w="4417" w:type="dxa"/>
            <w:gridSpan w:val="2"/>
            <w:tcBorders>
              <w:top w:val="nil"/>
              <w:left w:val="single" w:sz="8" w:space="0" w:color="auto"/>
              <w:bottom w:val="single" w:sz="4" w:space="0" w:color="auto"/>
              <w:right w:val="single" w:sz="4" w:space="0" w:color="auto"/>
            </w:tcBorders>
            <w:shd w:val="clear" w:color="auto" w:fill="auto"/>
            <w:vAlign w:val="center"/>
            <w:hideMark/>
          </w:tcPr>
          <w:p w:rsidR="00E21858" w:rsidRPr="004E6717" w:rsidRDefault="00E21858" w:rsidP="00526A73">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İL EMNİYET </w:t>
            </w:r>
            <w:r w:rsidR="006C6B30" w:rsidRPr="004E6717">
              <w:rPr>
                <w:rFonts w:ascii="Times New Roman" w:hAnsi="Times New Roman"/>
                <w:i w:val="0"/>
                <w:sz w:val="22"/>
                <w:szCs w:val="22"/>
              </w:rPr>
              <w:t>MÜDÜRLÜĞÜ</w:t>
            </w:r>
          </w:p>
        </w:tc>
        <w:tc>
          <w:tcPr>
            <w:tcW w:w="1973" w:type="dxa"/>
            <w:tcBorders>
              <w:top w:val="nil"/>
              <w:left w:val="single" w:sz="4" w:space="0" w:color="auto"/>
              <w:bottom w:val="single" w:sz="4" w:space="0" w:color="auto"/>
              <w:right w:val="single" w:sz="4" w:space="0" w:color="auto"/>
            </w:tcBorders>
            <w:shd w:val="clear" w:color="auto" w:fill="auto"/>
            <w:noWrap/>
          </w:tcPr>
          <w:p w:rsidR="00E21858" w:rsidRPr="004E6717" w:rsidRDefault="0011066F" w:rsidP="00526A73">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E21858" w:rsidRPr="004E6717">
              <w:rPr>
                <w:rFonts w:ascii="Times New Roman" w:hAnsi="Times New Roman"/>
                <w:i w:val="0"/>
                <w:sz w:val="22"/>
                <w:szCs w:val="22"/>
              </w:rPr>
              <w:t>435 31 95</w:t>
            </w:r>
          </w:p>
        </w:tc>
        <w:tc>
          <w:tcPr>
            <w:tcW w:w="1712" w:type="dxa"/>
            <w:gridSpan w:val="2"/>
            <w:tcBorders>
              <w:top w:val="nil"/>
              <w:left w:val="nil"/>
              <w:bottom w:val="single" w:sz="4" w:space="0" w:color="auto"/>
              <w:right w:val="single" w:sz="4" w:space="0" w:color="auto"/>
            </w:tcBorders>
            <w:shd w:val="clear" w:color="auto" w:fill="auto"/>
            <w:noWrap/>
          </w:tcPr>
          <w:p w:rsidR="00E21858" w:rsidRPr="004E6717" w:rsidRDefault="0011066F" w:rsidP="00526A73">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E21858" w:rsidRPr="004E6717">
              <w:rPr>
                <w:rFonts w:ascii="Times New Roman" w:hAnsi="Times New Roman"/>
                <w:i w:val="0"/>
                <w:sz w:val="22"/>
                <w:szCs w:val="22"/>
              </w:rPr>
              <w:t>435 24 31</w:t>
            </w:r>
          </w:p>
        </w:tc>
        <w:tc>
          <w:tcPr>
            <w:tcW w:w="6521" w:type="dxa"/>
            <w:gridSpan w:val="2"/>
            <w:tcBorders>
              <w:top w:val="nil"/>
              <w:left w:val="single" w:sz="4" w:space="0" w:color="auto"/>
              <w:bottom w:val="single" w:sz="4" w:space="0" w:color="auto"/>
              <w:right w:val="single" w:sz="8" w:space="0" w:color="auto"/>
            </w:tcBorders>
            <w:shd w:val="clear" w:color="auto" w:fill="auto"/>
            <w:vAlign w:val="center"/>
          </w:tcPr>
          <w:p w:rsidR="00E21858" w:rsidRPr="004E6717" w:rsidRDefault="00E21858" w:rsidP="00526A73">
            <w:pPr>
              <w:spacing w:after="0" w:line="240" w:lineRule="auto"/>
              <w:rPr>
                <w:rFonts w:ascii="Times New Roman" w:hAnsi="Times New Roman"/>
                <w:i w:val="0"/>
                <w:sz w:val="22"/>
                <w:szCs w:val="22"/>
              </w:rPr>
            </w:pPr>
            <w:r w:rsidRPr="004E6717">
              <w:rPr>
                <w:rFonts w:ascii="Times New Roman" w:hAnsi="Times New Roman"/>
                <w:i w:val="0"/>
                <w:sz w:val="22"/>
                <w:szCs w:val="22"/>
              </w:rPr>
              <w:t>Meydan Mah. Bakimyurdu Cad.No:205</w:t>
            </w:r>
            <w:r w:rsidR="0011066F" w:rsidRPr="004E6717">
              <w:rPr>
                <w:rFonts w:ascii="Times New Roman" w:hAnsi="Times New Roman"/>
                <w:i w:val="0"/>
                <w:sz w:val="22"/>
                <w:szCs w:val="22"/>
              </w:rPr>
              <w:t xml:space="preserve"> Seyhan /Adana</w:t>
            </w:r>
          </w:p>
        </w:tc>
      </w:tr>
      <w:tr w:rsidR="0011066F" w:rsidRPr="004E6717" w:rsidTr="0011066F">
        <w:trPr>
          <w:trHeight w:val="300"/>
        </w:trPr>
        <w:tc>
          <w:tcPr>
            <w:tcW w:w="4417" w:type="dxa"/>
            <w:gridSpan w:val="2"/>
            <w:tcBorders>
              <w:top w:val="nil"/>
              <w:left w:val="single" w:sz="8" w:space="0" w:color="auto"/>
              <w:bottom w:val="single" w:sz="4" w:space="0" w:color="auto"/>
              <w:right w:val="single" w:sz="4" w:space="0" w:color="auto"/>
            </w:tcBorders>
            <w:shd w:val="clear" w:color="auto" w:fill="auto"/>
            <w:vAlign w:val="center"/>
            <w:hideMark/>
          </w:tcPr>
          <w:p w:rsidR="0011066F" w:rsidRPr="004E6717" w:rsidRDefault="0011066F" w:rsidP="0011066F">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TÜRK TELEKOMÜNİKASYON A.Ş. GÜNEY II ADANA BÖLGE MÜDÜRLÜĞÜ </w:t>
            </w:r>
          </w:p>
        </w:tc>
        <w:tc>
          <w:tcPr>
            <w:tcW w:w="1973" w:type="dxa"/>
            <w:tcBorders>
              <w:top w:val="nil"/>
              <w:left w:val="single" w:sz="4" w:space="0" w:color="auto"/>
              <w:bottom w:val="single" w:sz="4" w:space="0" w:color="auto"/>
              <w:right w:val="single" w:sz="4" w:space="0" w:color="auto"/>
            </w:tcBorders>
            <w:shd w:val="clear" w:color="auto" w:fill="auto"/>
            <w:noWrap/>
            <w:vAlign w:val="center"/>
          </w:tcPr>
          <w:p w:rsidR="0011066F" w:rsidRPr="004E6717" w:rsidRDefault="0011066F" w:rsidP="0011066F">
            <w:pPr>
              <w:spacing w:after="0" w:line="240" w:lineRule="auto"/>
              <w:rPr>
                <w:rFonts w:ascii="Times New Roman" w:hAnsi="Times New Roman"/>
                <w:i w:val="0"/>
                <w:sz w:val="22"/>
                <w:szCs w:val="22"/>
              </w:rPr>
            </w:pPr>
            <w:r w:rsidRPr="004E6717">
              <w:rPr>
                <w:rFonts w:ascii="Times New Roman" w:hAnsi="Times New Roman"/>
                <w:i w:val="0"/>
                <w:sz w:val="22"/>
                <w:szCs w:val="22"/>
              </w:rPr>
              <w:t>0322 555 20 50</w:t>
            </w:r>
          </w:p>
        </w:tc>
        <w:tc>
          <w:tcPr>
            <w:tcW w:w="1712" w:type="dxa"/>
            <w:gridSpan w:val="2"/>
            <w:tcBorders>
              <w:top w:val="nil"/>
              <w:left w:val="nil"/>
              <w:bottom w:val="single" w:sz="4" w:space="0" w:color="auto"/>
              <w:right w:val="single" w:sz="4" w:space="0" w:color="auto"/>
            </w:tcBorders>
            <w:shd w:val="clear" w:color="auto" w:fill="auto"/>
            <w:noWrap/>
            <w:vAlign w:val="center"/>
          </w:tcPr>
          <w:p w:rsidR="0011066F" w:rsidRPr="004E6717" w:rsidRDefault="0011066F" w:rsidP="0011066F">
            <w:pPr>
              <w:spacing w:after="0" w:line="240" w:lineRule="auto"/>
              <w:rPr>
                <w:rFonts w:ascii="Times New Roman" w:hAnsi="Times New Roman"/>
                <w:i w:val="0"/>
                <w:sz w:val="22"/>
                <w:szCs w:val="22"/>
              </w:rPr>
            </w:pPr>
            <w:r w:rsidRPr="004E6717">
              <w:rPr>
                <w:rFonts w:ascii="Times New Roman" w:hAnsi="Times New Roman"/>
                <w:i w:val="0"/>
                <w:sz w:val="22"/>
                <w:szCs w:val="22"/>
              </w:rPr>
              <w:t>0322 352 27 12</w:t>
            </w:r>
          </w:p>
        </w:tc>
        <w:tc>
          <w:tcPr>
            <w:tcW w:w="6521" w:type="dxa"/>
            <w:gridSpan w:val="2"/>
            <w:tcBorders>
              <w:top w:val="nil"/>
              <w:left w:val="single" w:sz="4" w:space="0" w:color="auto"/>
              <w:bottom w:val="single" w:sz="4" w:space="0" w:color="auto"/>
              <w:right w:val="single" w:sz="8" w:space="0" w:color="auto"/>
            </w:tcBorders>
            <w:shd w:val="clear" w:color="auto" w:fill="auto"/>
            <w:vAlign w:val="center"/>
          </w:tcPr>
          <w:p w:rsidR="0011066F" w:rsidRPr="004E6717" w:rsidRDefault="0011066F" w:rsidP="0011066F">
            <w:pPr>
              <w:spacing w:after="0" w:line="240" w:lineRule="auto"/>
              <w:rPr>
                <w:rFonts w:ascii="Times New Roman" w:hAnsi="Times New Roman"/>
                <w:i w:val="0"/>
                <w:sz w:val="22"/>
                <w:szCs w:val="22"/>
              </w:rPr>
            </w:pPr>
            <w:r w:rsidRPr="004E6717">
              <w:rPr>
                <w:rFonts w:ascii="Times New Roman" w:hAnsi="Times New Roman"/>
                <w:i w:val="0"/>
                <w:sz w:val="22"/>
                <w:szCs w:val="22"/>
              </w:rPr>
              <w:t>Karasoku Mah. Kızılay Cad. No :1 Seyhan/Adana</w:t>
            </w:r>
          </w:p>
        </w:tc>
      </w:tr>
      <w:tr w:rsidR="00E21858" w:rsidRPr="004E6717" w:rsidTr="0011066F">
        <w:trPr>
          <w:trHeight w:val="300"/>
        </w:trPr>
        <w:tc>
          <w:tcPr>
            <w:tcW w:w="4417" w:type="dxa"/>
            <w:gridSpan w:val="2"/>
            <w:tcBorders>
              <w:top w:val="nil"/>
              <w:left w:val="single" w:sz="8" w:space="0" w:color="auto"/>
              <w:bottom w:val="single" w:sz="4" w:space="0" w:color="auto"/>
              <w:right w:val="single" w:sz="4" w:space="0" w:color="auto"/>
            </w:tcBorders>
            <w:shd w:val="clear" w:color="auto" w:fill="auto"/>
            <w:vAlign w:val="center"/>
            <w:hideMark/>
          </w:tcPr>
          <w:p w:rsidR="00E21858" w:rsidRPr="004E6717" w:rsidRDefault="00E21858" w:rsidP="00526A73">
            <w:pPr>
              <w:spacing w:after="0" w:line="240" w:lineRule="auto"/>
              <w:rPr>
                <w:rFonts w:ascii="Times New Roman" w:hAnsi="Times New Roman"/>
                <w:i w:val="0"/>
                <w:sz w:val="22"/>
                <w:szCs w:val="22"/>
              </w:rPr>
            </w:pPr>
            <w:r w:rsidRPr="004E6717">
              <w:rPr>
                <w:rFonts w:ascii="Times New Roman" w:hAnsi="Times New Roman"/>
                <w:i w:val="0"/>
                <w:sz w:val="22"/>
                <w:szCs w:val="22"/>
              </w:rPr>
              <w:t>ÇUKUROVA  KALKINMA AJANSI</w:t>
            </w:r>
          </w:p>
        </w:tc>
        <w:tc>
          <w:tcPr>
            <w:tcW w:w="1973" w:type="dxa"/>
            <w:tcBorders>
              <w:top w:val="nil"/>
              <w:left w:val="single" w:sz="4" w:space="0" w:color="auto"/>
              <w:bottom w:val="single" w:sz="4" w:space="0" w:color="auto"/>
              <w:right w:val="single" w:sz="4" w:space="0" w:color="auto"/>
            </w:tcBorders>
            <w:shd w:val="clear" w:color="auto" w:fill="auto"/>
            <w:noWrap/>
            <w:vAlign w:val="center"/>
          </w:tcPr>
          <w:p w:rsidR="00E21858" w:rsidRPr="004E6717" w:rsidRDefault="0011066F" w:rsidP="0011066F">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E21858" w:rsidRPr="004E6717">
              <w:rPr>
                <w:rFonts w:ascii="Times New Roman" w:hAnsi="Times New Roman"/>
                <w:i w:val="0"/>
                <w:sz w:val="22"/>
                <w:szCs w:val="22"/>
              </w:rPr>
              <w:t>363 00 39</w:t>
            </w:r>
          </w:p>
        </w:tc>
        <w:tc>
          <w:tcPr>
            <w:tcW w:w="1712" w:type="dxa"/>
            <w:gridSpan w:val="2"/>
            <w:tcBorders>
              <w:top w:val="nil"/>
              <w:left w:val="nil"/>
              <w:bottom w:val="single" w:sz="4" w:space="0" w:color="auto"/>
              <w:right w:val="single" w:sz="4" w:space="0" w:color="auto"/>
            </w:tcBorders>
            <w:shd w:val="clear" w:color="auto" w:fill="auto"/>
            <w:noWrap/>
            <w:vAlign w:val="center"/>
          </w:tcPr>
          <w:p w:rsidR="00E21858" w:rsidRPr="004E6717" w:rsidRDefault="0011066F" w:rsidP="0011066F">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E21858" w:rsidRPr="004E6717">
              <w:rPr>
                <w:rFonts w:ascii="Times New Roman" w:hAnsi="Times New Roman"/>
                <w:i w:val="0"/>
                <w:sz w:val="22"/>
                <w:szCs w:val="22"/>
              </w:rPr>
              <w:t>363 00 41</w:t>
            </w:r>
          </w:p>
        </w:tc>
        <w:tc>
          <w:tcPr>
            <w:tcW w:w="6521" w:type="dxa"/>
            <w:gridSpan w:val="2"/>
            <w:tcBorders>
              <w:top w:val="nil"/>
              <w:left w:val="single" w:sz="4" w:space="0" w:color="auto"/>
              <w:bottom w:val="single" w:sz="4" w:space="0" w:color="auto"/>
              <w:right w:val="single" w:sz="8" w:space="0" w:color="auto"/>
            </w:tcBorders>
            <w:shd w:val="clear" w:color="auto" w:fill="auto"/>
            <w:vAlign w:val="center"/>
          </w:tcPr>
          <w:p w:rsidR="00E21858" w:rsidRPr="004E6717" w:rsidRDefault="00E21858" w:rsidP="008C5648">
            <w:pPr>
              <w:spacing w:after="0" w:line="240" w:lineRule="auto"/>
              <w:rPr>
                <w:rFonts w:ascii="Times New Roman" w:hAnsi="Times New Roman"/>
                <w:i w:val="0"/>
                <w:sz w:val="22"/>
                <w:szCs w:val="22"/>
              </w:rPr>
            </w:pPr>
            <w:r w:rsidRPr="004E6717">
              <w:rPr>
                <w:rFonts w:ascii="Times New Roman" w:hAnsi="Times New Roman"/>
                <w:i w:val="0"/>
                <w:color w:val="000000"/>
                <w:sz w:val="22"/>
                <w:szCs w:val="22"/>
                <w:shd w:val="clear" w:color="auto" w:fill="FFFFFF"/>
              </w:rPr>
              <w:t>Çınarlı M. Atatürk Cad</w:t>
            </w:r>
            <w:r w:rsidR="008C5648" w:rsidRPr="004E6717">
              <w:rPr>
                <w:rFonts w:ascii="Times New Roman" w:hAnsi="Times New Roman"/>
                <w:i w:val="0"/>
                <w:color w:val="000000"/>
                <w:sz w:val="22"/>
                <w:szCs w:val="22"/>
                <w:shd w:val="clear" w:color="auto" w:fill="FFFFFF"/>
              </w:rPr>
              <w:t>. No:1Sabancı İş Merk K:</w:t>
            </w:r>
            <w:r w:rsidRPr="004E6717">
              <w:rPr>
                <w:rFonts w:ascii="Times New Roman" w:hAnsi="Times New Roman"/>
                <w:i w:val="0"/>
                <w:color w:val="000000"/>
                <w:sz w:val="22"/>
                <w:szCs w:val="22"/>
                <w:shd w:val="clear" w:color="auto" w:fill="FFFFFF"/>
              </w:rPr>
              <w:t>6-7</w:t>
            </w:r>
            <w:r w:rsidR="0011066F" w:rsidRPr="004E6717">
              <w:rPr>
                <w:rFonts w:ascii="Times New Roman" w:hAnsi="Times New Roman"/>
                <w:i w:val="0"/>
                <w:color w:val="000000"/>
                <w:sz w:val="22"/>
                <w:szCs w:val="22"/>
                <w:shd w:val="clear" w:color="auto" w:fill="FFFFFF"/>
              </w:rPr>
              <w:t xml:space="preserve"> </w:t>
            </w:r>
            <w:r w:rsidRPr="004E6717">
              <w:rPr>
                <w:rFonts w:ascii="Times New Roman" w:hAnsi="Times New Roman"/>
                <w:i w:val="0"/>
                <w:color w:val="000000"/>
                <w:sz w:val="22"/>
                <w:szCs w:val="22"/>
                <w:shd w:val="clear" w:color="auto" w:fill="FFFFFF"/>
              </w:rPr>
              <w:t>Seyhan /</w:t>
            </w:r>
            <w:r w:rsidR="0011066F" w:rsidRPr="004E6717">
              <w:rPr>
                <w:rFonts w:ascii="Times New Roman" w:hAnsi="Times New Roman"/>
                <w:i w:val="0"/>
                <w:color w:val="000000"/>
                <w:sz w:val="22"/>
                <w:szCs w:val="22"/>
                <w:shd w:val="clear" w:color="auto" w:fill="FFFFFF"/>
              </w:rPr>
              <w:t>Adana</w:t>
            </w:r>
          </w:p>
        </w:tc>
      </w:tr>
      <w:tr w:rsidR="00E21858" w:rsidRPr="004E6717" w:rsidTr="0011066F">
        <w:trPr>
          <w:trHeight w:val="300"/>
        </w:trPr>
        <w:tc>
          <w:tcPr>
            <w:tcW w:w="4417" w:type="dxa"/>
            <w:gridSpan w:val="2"/>
            <w:tcBorders>
              <w:top w:val="nil"/>
              <w:left w:val="single" w:sz="8" w:space="0" w:color="auto"/>
              <w:bottom w:val="single" w:sz="4" w:space="0" w:color="auto"/>
              <w:right w:val="single" w:sz="4" w:space="0" w:color="auto"/>
            </w:tcBorders>
            <w:shd w:val="clear" w:color="auto" w:fill="auto"/>
            <w:vAlign w:val="center"/>
            <w:hideMark/>
          </w:tcPr>
          <w:p w:rsidR="00E21858" w:rsidRPr="004E6717" w:rsidRDefault="00E21858" w:rsidP="00526A73">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ÇEVRE VE ŞEHİRCİLİK İL </w:t>
            </w:r>
            <w:r w:rsidR="006C6B30" w:rsidRPr="004E6717">
              <w:rPr>
                <w:rFonts w:ascii="Times New Roman" w:hAnsi="Times New Roman"/>
                <w:i w:val="0"/>
                <w:sz w:val="22"/>
                <w:szCs w:val="22"/>
              </w:rPr>
              <w:t>MÜDÜRLÜĞÜ</w:t>
            </w:r>
          </w:p>
        </w:tc>
        <w:tc>
          <w:tcPr>
            <w:tcW w:w="1973" w:type="dxa"/>
            <w:tcBorders>
              <w:top w:val="nil"/>
              <w:left w:val="single" w:sz="4" w:space="0" w:color="auto"/>
              <w:bottom w:val="single" w:sz="4" w:space="0" w:color="auto"/>
              <w:right w:val="single" w:sz="4" w:space="0" w:color="auto"/>
            </w:tcBorders>
            <w:shd w:val="clear" w:color="auto" w:fill="auto"/>
            <w:noWrap/>
            <w:vAlign w:val="center"/>
          </w:tcPr>
          <w:p w:rsidR="00E21858" w:rsidRPr="004E6717" w:rsidRDefault="0011066F" w:rsidP="0011066F">
            <w:pPr>
              <w:spacing w:after="0" w:line="240" w:lineRule="auto"/>
              <w:rPr>
                <w:rFonts w:ascii="Times New Roman" w:hAnsi="Times New Roman"/>
                <w:i w:val="0"/>
                <w:sz w:val="22"/>
                <w:szCs w:val="22"/>
              </w:rPr>
            </w:pPr>
            <w:r w:rsidRPr="004E6717">
              <w:rPr>
                <w:rFonts w:ascii="Times New Roman" w:hAnsi="Times New Roman"/>
                <w:i w:val="0"/>
                <w:sz w:val="22"/>
                <w:szCs w:val="22"/>
              </w:rPr>
              <w:t>0</w:t>
            </w:r>
            <w:r w:rsidR="00E21858" w:rsidRPr="004E6717">
              <w:rPr>
                <w:rFonts w:ascii="Times New Roman" w:hAnsi="Times New Roman"/>
                <w:i w:val="0"/>
                <w:sz w:val="22"/>
                <w:szCs w:val="22"/>
              </w:rPr>
              <w:t>322</w:t>
            </w:r>
            <w:r w:rsidRPr="004E6717">
              <w:rPr>
                <w:rFonts w:ascii="Times New Roman" w:hAnsi="Times New Roman"/>
                <w:i w:val="0"/>
                <w:sz w:val="22"/>
                <w:szCs w:val="22"/>
              </w:rPr>
              <w:t xml:space="preserve"> </w:t>
            </w:r>
            <w:r w:rsidR="00E21858" w:rsidRPr="004E6717">
              <w:rPr>
                <w:rFonts w:ascii="Times New Roman" w:hAnsi="Times New Roman"/>
                <w:i w:val="0"/>
                <w:sz w:val="22"/>
                <w:szCs w:val="22"/>
              </w:rPr>
              <w:t>235</w:t>
            </w:r>
            <w:r w:rsidRPr="004E6717">
              <w:rPr>
                <w:rFonts w:ascii="Times New Roman" w:hAnsi="Times New Roman"/>
                <w:i w:val="0"/>
                <w:sz w:val="22"/>
                <w:szCs w:val="22"/>
              </w:rPr>
              <w:t xml:space="preserve"> </w:t>
            </w:r>
            <w:r w:rsidR="00E21858" w:rsidRPr="004E6717">
              <w:rPr>
                <w:rFonts w:ascii="Times New Roman" w:hAnsi="Times New Roman"/>
                <w:i w:val="0"/>
                <w:sz w:val="22"/>
                <w:szCs w:val="22"/>
              </w:rPr>
              <w:t>07</w:t>
            </w:r>
            <w:r w:rsidRPr="004E6717">
              <w:rPr>
                <w:rFonts w:ascii="Times New Roman" w:hAnsi="Times New Roman"/>
                <w:i w:val="0"/>
                <w:sz w:val="22"/>
                <w:szCs w:val="22"/>
              </w:rPr>
              <w:t xml:space="preserve"> </w:t>
            </w:r>
            <w:r w:rsidR="00E21858" w:rsidRPr="004E6717">
              <w:rPr>
                <w:rFonts w:ascii="Times New Roman" w:hAnsi="Times New Roman"/>
                <w:i w:val="0"/>
                <w:sz w:val="22"/>
                <w:szCs w:val="22"/>
              </w:rPr>
              <w:t>17</w:t>
            </w:r>
          </w:p>
        </w:tc>
        <w:tc>
          <w:tcPr>
            <w:tcW w:w="1712" w:type="dxa"/>
            <w:gridSpan w:val="2"/>
            <w:tcBorders>
              <w:top w:val="nil"/>
              <w:left w:val="nil"/>
              <w:bottom w:val="single" w:sz="4" w:space="0" w:color="auto"/>
              <w:right w:val="single" w:sz="4" w:space="0" w:color="auto"/>
            </w:tcBorders>
            <w:shd w:val="clear" w:color="auto" w:fill="auto"/>
            <w:noWrap/>
            <w:vAlign w:val="center"/>
          </w:tcPr>
          <w:p w:rsidR="00E21858" w:rsidRPr="004E6717" w:rsidRDefault="0011066F" w:rsidP="0011066F">
            <w:pPr>
              <w:spacing w:after="0" w:line="240" w:lineRule="auto"/>
              <w:rPr>
                <w:rFonts w:ascii="Times New Roman" w:hAnsi="Times New Roman"/>
                <w:i w:val="0"/>
                <w:sz w:val="22"/>
                <w:szCs w:val="22"/>
              </w:rPr>
            </w:pPr>
            <w:r w:rsidRPr="004E6717">
              <w:rPr>
                <w:rFonts w:ascii="Times New Roman" w:hAnsi="Times New Roman"/>
                <w:i w:val="0"/>
                <w:sz w:val="22"/>
                <w:szCs w:val="22"/>
              </w:rPr>
              <w:t>0</w:t>
            </w:r>
            <w:r w:rsidR="00E21858" w:rsidRPr="004E6717">
              <w:rPr>
                <w:rFonts w:ascii="Times New Roman" w:hAnsi="Times New Roman"/>
                <w:i w:val="0"/>
                <w:sz w:val="22"/>
                <w:szCs w:val="22"/>
              </w:rPr>
              <w:t>322</w:t>
            </w:r>
            <w:r w:rsidRPr="004E6717">
              <w:rPr>
                <w:rFonts w:ascii="Times New Roman" w:hAnsi="Times New Roman"/>
                <w:i w:val="0"/>
                <w:sz w:val="22"/>
                <w:szCs w:val="22"/>
              </w:rPr>
              <w:t xml:space="preserve"> </w:t>
            </w:r>
            <w:r w:rsidR="00E21858" w:rsidRPr="004E6717">
              <w:rPr>
                <w:rFonts w:ascii="Times New Roman" w:hAnsi="Times New Roman"/>
                <w:i w:val="0"/>
                <w:sz w:val="22"/>
                <w:szCs w:val="22"/>
              </w:rPr>
              <w:t>235</w:t>
            </w:r>
            <w:r w:rsidRPr="004E6717">
              <w:rPr>
                <w:rFonts w:ascii="Times New Roman" w:hAnsi="Times New Roman"/>
                <w:i w:val="0"/>
                <w:sz w:val="22"/>
                <w:szCs w:val="22"/>
              </w:rPr>
              <w:t xml:space="preserve"> </w:t>
            </w:r>
            <w:r w:rsidR="00E21858" w:rsidRPr="004E6717">
              <w:rPr>
                <w:rFonts w:ascii="Times New Roman" w:hAnsi="Times New Roman"/>
                <w:i w:val="0"/>
                <w:sz w:val="22"/>
                <w:szCs w:val="22"/>
              </w:rPr>
              <w:t>06</w:t>
            </w:r>
            <w:r w:rsidRPr="004E6717">
              <w:rPr>
                <w:rFonts w:ascii="Times New Roman" w:hAnsi="Times New Roman"/>
                <w:i w:val="0"/>
                <w:sz w:val="22"/>
                <w:szCs w:val="22"/>
              </w:rPr>
              <w:t xml:space="preserve"> </w:t>
            </w:r>
            <w:r w:rsidR="00E21858" w:rsidRPr="004E6717">
              <w:rPr>
                <w:rFonts w:ascii="Times New Roman" w:hAnsi="Times New Roman"/>
                <w:i w:val="0"/>
                <w:sz w:val="22"/>
                <w:szCs w:val="22"/>
              </w:rPr>
              <w:t>56</w:t>
            </w:r>
          </w:p>
        </w:tc>
        <w:tc>
          <w:tcPr>
            <w:tcW w:w="6521" w:type="dxa"/>
            <w:gridSpan w:val="2"/>
            <w:tcBorders>
              <w:top w:val="nil"/>
              <w:left w:val="single" w:sz="4" w:space="0" w:color="auto"/>
              <w:bottom w:val="single" w:sz="4" w:space="0" w:color="auto"/>
              <w:right w:val="single" w:sz="8" w:space="0" w:color="auto"/>
            </w:tcBorders>
            <w:shd w:val="clear" w:color="auto" w:fill="auto"/>
            <w:vAlign w:val="center"/>
          </w:tcPr>
          <w:p w:rsidR="00E21858" w:rsidRPr="004E6717" w:rsidRDefault="00E21858" w:rsidP="0011066F">
            <w:pPr>
              <w:spacing w:after="0" w:line="240" w:lineRule="auto"/>
              <w:rPr>
                <w:rFonts w:ascii="Times New Roman" w:hAnsi="Times New Roman"/>
                <w:i w:val="0"/>
                <w:sz w:val="22"/>
                <w:szCs w:val="22"/>
              </w:rPr>
            </w:pPr>
            <w:r w:rsidRPr="004E6717">
              <w:rPr>
                <w:rFonts w:ascii="Times New Roman" w:hAnsi="Times New Roman"/>
                <w:i w:val="0"/>
                <w:sz w:val="22"/>
                <w:szCs w:val="22"/>
              </w:rPr>
              <w:t>Güzelyalı Mah. 81021 Sok. No:4 01150 Çukurova/</w:t>
            </w:r>
            <w:r w:rsidR="0011066F" w:rsidRPr="004E6717">
              <w:rPr>
                <w:rFonts w:ascii="Times New Roman" w:hAnsi="Times New Roman"/>
                <w:i w:val="0"/>
                <w:sz w:val="22"/>
                <w:szCs w:val="22"/>
              </w:rPr>
              <w:t>Adana</w:t>
            </w:r>
          </w:p>
        </w:tc>
      </w:tr>
      <w:tr w:rsidR="00E21858" w:rsidRPr="004E6717" w:rsidTr="0011066F">
        <w:trPr>
          <w:trHeight w:val="300"/>
        </w:trPr>
        <w:tc>
          <w:tcPr>
            <w:tcW w:w="4417" w:type="dxa"/>
            <w:gridSpan w:val="2"/>
            <w:tcBorders>
              <w:top w:val="nil"/>
              <w:left w:val="single" w:sz="8" w:space="0" w:color="auto"/>
              <w:bottom w:val="single" w:sz="4" w:space="0" w:color="auto"/>
              <w:right w:val="single" w:sz="4" w:space="0" w:color="auto"/>
            </w:tcBorders>
            <w:shd w:val="clear" w:color="auto" w:fill="auto"/>
            <w:vAlign w:val="center"/>
            <w:hideMark/>
          </w:tcPr>
          <w:p w:rsidR="00E21858" w:rsidRPr="004E6717" w:rsidRDefault="0011066F" w:rsidP="00526A73">
            <w:pPr>
              <w:spacing w:after="0" w:line="240" w:lineRule="auto"/>
              <w:rPr>
                <w:rFonts w:ascii="Times New Roman" w:hAnsi="Times New Roman"/>
                <w:i w:val="0"/>
                <w:sz w:val="22"/>
                <w:szCs w:val="22"/>
              </w:rPr>
            </w:pPr>
            <w:r w:rsidRPr="004E6717">
              <w:rPr>
                <w:rFonts w:ascii="Times New Roman" w:hAnsi="Times New Roman"/>
                <w:i w:val="0"/>
                <w:sz w:val="22"/>
                <w:szCs w:val="22"/>
              </w:rPr>
              <w:t>BASIN VE HALKLA İLİŞKİLER MÜDÜRLÜĞÜ</w:t>
            </w:r>
          </w:p>
        </w:tc>
        <w:tc>
          <w:tcPr>
            <w:tcW w:w="1973" w:type="dxa"/>
            <w:tcBorders>
              <w:top w:val="nil"/>
              <w:left w:val="single" w:sz="4" w:space="0" w:color="auto"/>
              <w:bottom w:val="single" w:sz="4" w:space="0" w:color="auto"/>
              <w:right w:val="single" w:sz="4" w:space="0" w:color="auto"/>
            </w:tcBorders>
            <w:shd w:val="clear" w:color="auto" w:fill="auto"/>
            <w:noWrap/>
            <w:vAlign w:val="center"/>
          </w:tcPr>
          <w:p w:rsidR="00E21858" w:rsidRPr="004E6717" w:rsidRDefault="0011066F" w:rsidP="0011066F">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E21858" w:rsidRPr="004E6717">
              <w:rPr>
                <w:rFonts w:ascii="Times New Roman" w:hAnsi="Times New Roman"/>
                <w:i w:val="0"/>
                <w:sz w:val="22"/>
                <w:szCs w:val="22"/>
              </w:rPr>
              <w:t>458 83 45</w:t>
            </w:r>
          </w:p>
        </w:tc>
        <w:tc>
          <w:tcPr>
            <w:tcW w:w="1712" w:type="dxa"/>
            <w:gridSpan w:val="2"/>
            <w:tcBorders>
              <w:top w:val="nil"/>
              <w:left w:val="nil"/>
              <w:bottom w:val="single" w:sz="4" w:space="0" w:color="auto"/>
              <w:right w:val="single" w:sz="4" w:space="0" w:color="auto"/>
            </w:tcBorders>
            <w:shd w:val="clear" w:color="auto" w:fill="auto"/>
            <w:noWrap/>
            <w:vAlign w:val="center"/>
          </w:tcPr>
          <w:p w:rsidR="00E21858" w:rsidRPr="004E6717" w:rsidRDefault="0011066F" w:rsidP="0011066F">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E21858" w:rsidRPr="004E6717">
              <w:rPr>
                <w:rFonts w:ascii="Times New Roman" w:hAnsi="Times New Roman"/>
                <w:i w:val="0"/>
                <w:sz w:val="22"/>
                <w:szCs w:val="22"/>
              </w:rPr>
              <w:t>458 83 51</w:t>
            </w:r>
          </w:p>
        </w:tc>
        <w:tc>
          <w:tcPr>
            <w:tcW w:w="6521" w:type="dxa"/>
            <w:gridSpan w:val="2"/>
            <w:tcBorders>
              <w:top w:val="nil"/>
              <w:left w:val="single" w:sz="4" w:space="0" w:color="auto"/>
              <w:bottom w:val="single" w:sz="4" w:space="0" w:color="auto"/>
              <w:right w:val="single" w:sz="8" w:space="0" w:color="auto"/>
            </w:tcBorders>
            <w:shd w:val="clear" w:color="auto" w:fill="auto"/>
            <w:vAlign w:val="center"/>
          </w:tcPr>
          <w:p w:rsidR="00E21858" w:rsidRPr="004E6717" w:rsidRDefault="00E21858" w:rsidP="0011066F">
            <w:pPr>
              <w:spacing w:after="0" w:line="240" w:lineRule="auto"/>
              <w:rPr>
                <w:rFonts w:ascii="Times New Roman" w:hAnsi="Times New Roman"/>
                <w:i w:val="0"/>
                <w:sz w:val="22"/>
                <w:szCs w:val="22"/>
              </w:rPr>
            </w:pPr>
            <w:r w:rsidRPr="004E6717">
              <w:rPr>
                <w:rFonts w:ascii="Times New Roman" w:hAnsi="Times New Roman"/>
                <w:i w:val="0"/>
                <w:sz w:val="22"/>
                <w:szCs w:val="22"/>
              </w:rPr>
              <w:t>Döşeme Mahallesi Mehmet Nuri SABUNCU Bulvarı No:89 Yeni Valilik Binası Pk: 01330</w:t>
            </w:r>
            <w:r w:rsidR="0011066F" w:rsidRPr="004E6717">
              <w:rPr>
                <w:rFonts w:ascii="Times New Roman" w:hAnsi="Times New Roman"/>
                <w:i w:val="0"/>
                <w:sz w:val="22"/>
                <w:szCs w:val="22"/>
              </w:rPr>
              <w:t xml:space="preserve"> Seyhan / Adana</w:t>
            </w:r>
          </w:p>
        </w:tc>
      </w:tr>
      <w:tr w:rsidR="00C87356" w:rsidRPr="004E6717" w:rsidTr="00282A1B">
        <w:trPr>
          <w:gridBefore w:val="1"/>
          <w:wBefore w:w="22" w:type="dxa"/>
          <w:trHeight w:val="284"/>
        </w:trPr>
        <w:tc>
          <w:tcPr>
            <w:tcW w:w="4395" w:type="dxa"/>
            <w:tcBorders>
              <w:top w:val="nil"/>
              <w:left w:val="single" w:sz="8" w:space="0" w:color="auto"/>
              <w:bottom w:val="single" w:sz="4" w:space="0" w:color="auto"/>
              <w:right w:val="single" w:sz="4" w:space="0" w:color="auto"/>
            </w:tcBorders>
            <w:shd w:val="clear" w:color="auto" w:fill="auto"/>
            <w:vAlign w:val="center"/>
          </w:tcPr>
          <w:p w:rsidR="00C87356" w:rsidRPr="004E6717" w:rsidRDefault="00C87356" w:rsidP="00282A1B">
            <w:pPr>
              <w:spacing w:after="0" w:line="240" w:lineRule="auto"/>
              <w:rPr>
                <w:rFonts w:ascii="Times New Roman" w:hAnsi="Times New Roman"/>
                <w:i w:val="0"/>
                <w:sz w:val="22"/>
                <w:szCs w:val="22"/>
              </w:rPr>
            </w:pPr>
            <w:r w:rsidRPr="004E6717">
              <w:rPr>
                <w:rFonts w:ascii="Times New Roman" w:hAnsi="Times New Roman"/>
                <w:i w:val="0"/>
                <w:sz w:val="22"/>
                <w:szCs w:val="22"/>
              </w:rPr>
              <w:t>İL SAĞLIK MÜDÜRLÜĞÜ</w:t>
            </w:r>
          </w:p>
        </w:tc>
        <w:tc>
          <w:tcPr>
            <w:tcW w:w="1984" w:type="dxa"/>
            <w:gridSpan w:val="2"/>
            <w:tcBorders>
              <w:top w:val="nil"/>
              <w:left w:val="single" w:sz="4" w:space="0" w:color="auto"/>
              <w:bottom w:val="single" w:sz="4" w:space="0" w:color="auto"/>
              <w:right w:val="single" w:sz="4" w:space="0" w:color="auto"/>
            </w:tcBorders>
            <w:shd w:val="clear" w:color="auto" w:fill="auto"/>
            <w:noWrap/>
          </w:tcPr>
          <w:p w:rsidR="00C87356" w:rsidRPr="004E6717" w:rsidRDefault="00C87356" w:rsidP="00282A1B">
            <w:pPr>
              <w:spacing w:after="0" w:line="240" w:lineRule="auto"/>
              <w:rPr>
                <w:rFonts w:ascii="Times New Roman" w:hAnsi="Times New Roman"/>
                <w:i w:val="0"/>
                <w:sz w:val="22"/>
                <w:szCs w:val="22"/>
              </w:rPr>
            </w:pPr>
            <w:r w:rsidRPr="004E6717">
              <w:rPr>
                <w:rFonts w:ascii="Times New Roman" w:hAnsi="Times New Roman"/>
                <w:i w:val="0"/>
                <w:sz w:val="22"/>
                <w:szCs w:val="22"/>
              </w:rPr>
              <w:t>0322 344 03 03</w:t>
            </w:r>
          </w:p>
        </w:tc>
        <w:tc>
          <w:tcPr>
            <w:tcW w:w="1770" w:type="dxa"/>
            <w:gridSpan w:val="2"/>
            <w:tcBorders>
              <w:top w:val="nil"/>
              <w:left w:val="nil"/>
              <w:bottom w:val="single" w:sz="4" w:space="0" w:color="auto"/>
              <w:right w:val="single" w:sz="4" w:space="0" w:color="auto"/>
            </w:tcBorders>
            <w:shd w:val="clear" w:color="auto" w:fill="auto"/>
            <w:noWrap/>
          </w:tcPr>
          <w:p w:rsidR="00C87356" w:rsidRPr="004E6717" w:rsidRDefault="00C87356" w:rsidP="00282A1B">
            <w:pPr>
              <w:spacing w:after="0" w:line="240" w:lineRule="auto"/>
              <w:rPr>
                <w:rFonts w:ascii="Times New Roman" w:hAnsi="Times New Roman"/>
                <w:i w:val="0"/>
                <w:sz w:val="22"/>
                <w:szCs w:val="22"/>
              </w:rPr>
            </w:pPr>
            <w:r w:rsidRPr="004E6717">
              <w:rPr>
                <w:rFonts w:ascii="Times New Roman" w:hAnsi="Times New Roman"/>
                <w:i w:val="0"/>
                <w:sz w:val="22"/>
                <w:szCs w:val="22"/>
              </w:rPr>
              <w:t>0322 344 15 72</w:t>
            </w:r>
          </w:p>
        </w:tc>
        <w:tc>
          <w:tcPr>
            <w:tcW w:w="6452" w:type="dxa"/>
            <w:tcBorders>
              <w:top w:val="nil"/>
              <w:left w:val="single" w:sz="4" w:space="0" w:color="auto"/>
              <w:bottom w:val="single" w:sz="4" w:space="0" w:color="auto"/>
              <w:right w:val="single" w:sz="8" w:space="0" w:color="auto"/>
            </w:tcBorders>
            <w:shd w:val="clear" w:color="auto" w:fill="auto"/>
            <w:vAlign w:val="center"/>
          </w:tcPr>
          <w:p w:rsidR="00C87356" w:rsidRPr="004E6717" w:rsidRDefault="00C87356" w:rsidP="00282A1B">
            <w:pPr>
              <w:spacing w:after="0" w:line="240" w:lineRule="auto"/>
              <w:rPr>
                <w:rFonts w:ascii="Times New Roman" w:hAnsi="Times New Roman"/>
                <w:i w:val="0"/>
                <w:sz w:val="22"/>
                <w:szCs w:val="22"/>
              </w:rPr>
            </w:pPr>
            <w:r w:rsidRPr="004E6717">
              <w:rPr>
                <w:rFonts w:ascii="Times New Roman" w:hAnsi="Times New Roman"/>
                <w:i w:val="0"/>
                <w:sz w:val="22"/>
                <w:szCs w:val="22"/>
              </w:rPr>
              <w:t>Mustafa Kemal Paşa Bulvarı 01230 Yüreğir/Adana</w:t>
            </w:r>
          </w:p>
        </w:tc>
      </w:tr>
      <w:tr w:rsidR="00E21858" w:rsidRPr="004E6717" w:rsidTr="0011066F">
        <w:trPr>
          <w:trHeight w:val="300"/>
        </w:trPr>
        <w:tc>
          <w:tcPr>
            <w:tcW w:w="4417" w:type="dxa"/>
            <w:gridSpan w:val="2"/>
            <w:tcBorders>
              <w:top w:val="nil"/>
              <w:left w:val="single" w:sz="8" w:space="0" w:color="auto"/>
              <w:bottom w:val="single" w:sz="4" w:space="0" w:color="auto"/>
              <w:right w:val="single" w:sz="4" w:space="0" w:color="auto"/>
            </w:tcBorders>
            <w:shd w:val="clear" w:color="auto" w:fill="auto"/>
            <w:vAlign w:val="center"/>
            <w:hideMark/>
          </w:tcPr>
          <w:p w:rsidR="00E21858" w:rsidRPr="004E6717" w:rsidRDefault="00E21858" w:rsidP="00526A73">
            <w:pPr>
              <w:spacing w:after="0" w:line="240" w:lineRule="auto"/>
              <w:rPr>
                <w:rFonts w:ascii="Times New Roman" w:hAnsi="Times New Roman"/>
                <w:i w:val="0"/>
                <w:sz w:val="22"/>
                <w:szCs w:val="22"/>
              </w:rPr>
            </w:pPr>
            <w:r w:rsidRPr="004E6717">
              <w:rPr>
                <w:rFonts w:ascii="Times New Roman" w:hAnsi="Times New Roman"/>
                <w:i w:val="0"/>
                <w:sz w:val="22"/>
                <w:szCs w:val="22"/>
              </w:rPr>
              <w:t>İL MİLLİ EĞİTİM MÜDÜRLÜĞÜ</w:t>
            </w:r>
          </w:p>
        </w:tc>
        <w:tc>
          <w:tcPr>
            <w:tcW w:w="1973" w:type="dxa"/>
            <w:tcBorders>
              <w:top w:val="nil"/>
              <w:left w:val="single" w:sz="4" w:space="0" w:color="auto"/>
              <w:bottom w:val="single" w:sz="4" w:space="0" w:color="auto"/>
              <w:right w:val="single" w:sz="4" w:space="0" w:color="auto"/>
            </w:tcBorders>
            <w:shd w:val="clear" w:color="auto" w:fill="auto"/>
            <w:noWrap/>
            <w:vAlign w:val="center"/>
          </w:tcPr>
          <w:p w:rsidR="00E21858" w:rsidRPr="004E6717" w:rsidRDefault="0011066F" w:rsidP="0011066F">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E21858" w:rsidRPr="004E6717">
              <w:rPr>
                <w:rFonts w:ascii="Times New Roman" w:hAnsi="Times New Roman"/>
                <w:i w:val="0"/>
                <w:sz w:val="22"/>
                <w:szCs w:val="22"/>
              </w:rPr>
              <w:t>458 83 71</w:t>
            </w:r>
          </w:p>
        </w:tc>
        <w:tc>
          <w:tcPr>
            <w:tcW w:w="1712" w:type="dxa"/>
            <w:gridSpan w:val="2"/>
            <w:tcBorders>
              <w:top w:val="nil"/>
              <w:left w:val="nil"/>
              <w:bottom w:val="single" w:sz="4" w:space="0" w:color="auto"/>
              <w:right w:val="single" w:sz="4" w:space="0" w:color="auto"/>
            </w:tcBorders>
            <w:shd w:val="clear" w:color="auto" w:fill="auto"/>
            <w:noWrap/>
            <w:vAlign w:val="center"/>
          </w:tcPr>
          <w:p w:rsidR="00E21858" w:rsidRPr="004E6717" w:rsidRDefault="0011066F" w:rsidP="0011066F">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E21858" w:rsidRPr="004E6717">
              <w:rPr>
                <w:rFonts w:ascii="Times New Roman" w:hAnsi="Times New Roman"/>
                <w:i w:val="0"/>
                <w:sz w:val="22"/>
                <w:szCs w:val="22"/>
              </w:rPr>
              <w:t>458 83 92</w:t>
            </w:r>
          </w:p>
        </w:tc>
        <w:tc>
          <w:tcPr>
            <w:tcW w:w="6521" w:type="dxa"/>
            <w:gridSpan w:val="2"/>
            <w:tcBorders>
              <w:top w:val="nil"/>
              <w:left w:val="single" w:sz="4" w:space="0" w:color="auto"/>
              <w:bottom w:val="single" w:sz="4" w:space="0" w:color="auto"/>
              <w:right w:val="single" w:sz="8" w:space="0" w:color="auto"/>
            </w:tcBorders>
            <w:shd w:val="clear" w:color="auto" w:fill="auto"/>
            <w:vAlign w:val="center"/>
          </w:tcPr>
          <w:p w:rsidR="00E21858" w:rsidRPr="004E6717" w:rsidRDefault="00E21858" w:rsidP="0011066F">
            <w:pPr>
              <w:spacing w:after="0" w:line="240" w:lineRule="auto"/>
              <w:ind w:right="-70"/>
              <w:rPr>
                <w:rFonts w:ascii="Times New Roman" w:hAnsi="Times New Roman"/>
                <w:i w:val="0"/>
                <w:sz w:val="22"/>
                <w:szCs w:val="22"/>
              </w:rPr>
            </w:pPr>
            <w:r w:rsidRPr="004E6717">
              <w:rPr>
                <w:rFonts w:ascii="Times New Roman" w:hAnsi="Times New Roman"/>
                <w:i w:val="0"/>
                <w:sz w:val="22"/>
                <w:szCs w:val="22"/>
              </w:rPr>
              <w:t>Döşeme M</w:t>
            </w:r>
            <w:r w:rsidR="0011066F" w:rsidRPr="004E6717">
              <w:rPr>
                <w:rFonts w:ascii="Times New Roman" w:hAnsi="Times New Roman"/>
                <w:i w:val="0"/>
                <w:sz w:val="22"/>
                <w:szCs w:val="22"/>
              </w:rPr>
              <w:t>.</w:t>
            </w:r>
            <w:r w:rsidRPr="004E6717">
              <w:rPr>
                <w:rFonts w:ascii="Times New Roman" w:hAnsi="Times New Roman"/>
                <w:i w:val="0"/>
                <w:sz w:val="22"/>
                <w:szCs w:val="22"/>
              </w:rPr>
              <w:t xml:space="preserve"> Mücahitler Cad Y</w:t>
            </w:r>
            <w:r w:rsidR="0011066F" w:rsidRPr="004E6717">
              <w:rPr>
                <w:rFonts w:ascii="Times New Roman" w:hAnsi="Times New Roman"/>
                <w:i w:val="0"/>
                <w:sz w:val="22"/>
                <w:szCs w:val="22"/>
              </w:rPr>
              <w:t>eni Valilik Binası 01130 SeyhanAdana</w:t>
            </w:r>
          </w:p>
        </w:tc>
      </w:tr>
      <w:tr w:rsidR="00E21858" w:rsidRPr="004E6717" w:rsidTr="00E943BC">
        <w:trPr>
          <w:trHeight w:val="384"/>
        </w:trPr>
        <w:tc>
          <w:tcPr>
            <w:tcW w:w="4417" w:type="dxa"/>
            <w:gridSpan w:val="2"/>
            <w:tcBorders>
              <w:top w:val="nil"/>
              <w:left w:val="single" w:sz="8" w:space="0" w:color="auto"/>
              <w:bottom w:val="single" w:sz="4" w:space="0" w:color="auto"/>
              <w:right w:val="single" w:sz="4" w:space="0" w:color="auto"/>
            </w:tcBorders>
            <w:shd w:val="clear" w:color="auto" w:fill="auto"/>
            <w:vAlign w:val="center"/>
            <w:hideMark/>
          </w:tcPr>
          <w:p w:rsidR="00E21858" w:rsidRPr="004E6717" w:rsidRDefault="005A25FC" w:rsidP="00526A73">
            <w:pPr>
              <w:spacing w:after="0" w:line="240" w:lineRule="auto"/>
              <w:rPr>
                <w:rFonts w:ascii="Times New Roman" w:hAnsi="Times New Roman"/>
                <w:i w:val="0"/>
                <w:sz w:val="22"/>
                <w:szCs w:val="22"/>
              </w:rPr>
            </w:pPr>
            <w:r w:rsidRPr="004E6717">
              <w:rPr>
                <w:rFonts w:ascii="Times New Roman" w:hAnsi="Times New Roman"/>
                <w:i w:val="0"/>
                <w:sz w:val="22"/>
                <w:szCs w:val="22"/>
              </w:rPr>
              <w:lastRenderedPageBreak/>
              <w:t>METE</w:t>
            </w:r>
            <w:r w:rsidR="00E21858" w:rsidRPr="004E6717">
              <w:rPr>
                <w:rFonts w:ascii="Times New Roman" w:hAnsi="Times New Roman"/>
                <w:i w:val="0"/>
                <w:sz w:val="22"/>
                <w:szCs w:val="22"/>
              </w:rPr>
              <w:t>O</w:t>
            </w:r>
            <w:r w:rsidRPr="004E6717">
              <w:rPr>
                <w:rFonts w:ascii="Times New Roman" w:hAnsi="Times New Roman"/>
                <w:i w:val="0"/>
                <w:sz w:val="22"/>
                <w:szCs w:val="22"/>
              </w:rPr>
              <w:t>RO</w:t>
            </w:r>
            <w:r w:rsidR="00E21858" w:rsidRPr="004E6717">
              <w:rPr>
                <w:rFonts w:ascii="Times New Roman" w:hAnsi="Times New Roman"/>
                <w:i w:val="0"/>
                <w:sz w:val="22"/>
                <w:szCs w:val="22"/>
              </w:rPr>
              <w:t>LOJİ BÖLGE MÜDÜRLÜĞÜ</w:t>
            </w:r>
          </w:p>
        </w:tc>
        <w:tc>
          <w:tcPr>
            <w:tcW w:w="1973" w:type="dxa"/>
            <w:tcBorders>
              <w:top w:val="nil"/>
              <w:left w:val="single" w:sz="4" w:space="0" w:color="auto"/>
              <w:bottom w:val="single" w:sz="4" w:space="0" w:color="auto"/>
              <w:right w:val="single" w:sz="4" w:space="0" w:color="auto"/>
            </w:tcBorders>
            <w:shd w:val="clear" w:color="auto" w:fill="auto"/>
            <w:noWrap/>
            <w:vAlign w:val="center"/>
          </w:tcPr>
          <w:p w:rsidR="00E21858" w:rsidRPr="004E6717" w:rsidRDefault="00E21858" w:rsidP="0011066F">
            <w:pPr>
              <w:spacing w:after="0" w:line="240" w:lineRule="auto"/>
              <w:rPr>
                <w:rFonts w:ascii="Times New Roman" w:hAnsi="Times New Roman"/>
                <w:i w:val="0"/>
                <w:sz w:val="22"/>
                <w:szCs w:val="22"/>
              </w:rPr>
            </w:pPr>
            <w:r w:rsidRPr="004E6717">
              <w:rPr>
                <w:rFonts w:ascii="Times New Roman" w:hAnsi="Times New Roman"/>
                <w:i w:val="0"/>
                <w:sz w:val="22"/>
                <w:szCs w:val="22"/>
              </w:rPr>
              <w:t>0 322 321 13 98</w:t>
            </w:r>
          </w:p>
        </w:tc>
        <w:tc>
          <w:tcPr>
            <w:tcW w:w="1712" w:type="dxa"/>
            <w:gridSpan w:val="2"/>
            <w:tcBorders>
              <w:top w:val="nil"/>
              <w:left w:val="nil"/>
              <w:bottom w:val="single" w:sz="4" w:space="0" w:color="auto"/>
              <w:right w:val="single" w:sz="4" w:space="0" w:color="auto"/>
            </w:tcBorders>
            <w:shd w:val="clear" w:color="auto" w:fill="auto"/>
            <w:noWrap/>
            <w:vAlign w:val="center"/>
          </w:tcPr>
          <w:p w:rsidR="00E21858" w:rsidRPr="004E6717" w:rsidRDefault="00E21858" w:rsidP="0011066F">
            <w:pPr>
              <w:spacing w:after="0" w:line="240" w:lineRule="auto"/>
              <w:rPr>
                <w:rFonts w:ascii="Times New Roman" w:hAnsi="Times New Roman"/>
                <w:i w:val="0"/>
                <w:sz w:val="22"/>
                <w:szCs w:val="22"/>
              </w:rPr>
            </w:pPr>
            <w:r w:rsidRPr="004E6717">
              <w:rPr>
                <w:rFonts w:ascii="Times New Roman" w:hAnsi="Times New Roman"/>
                <w:i w:val="0"/>
                <w:sz w:val="22"/>
                <w:szCs w:val="22"/>
              </w:rPr>
              <w:t>0 322 321 16 05</w:t>
            </w:r>
          </w:p>
        </w:tc>
        <w:tc>
          <w:tcPr>
            <w:tcW w:w="6521" w:type="dxa"/>
            <w:gridSpan w:val="2"/>
            <w:tcBorders>
              <w:top w:val="nil"/>
              <w:left w:val="single" w:sz="4" w:space="0" w:color="auto"/>
              <w:bottom w:val="single" w:sz="4" w:space="0" w:color="auto"/>
              <w:right w:val="single" w:sz="8" w:space="0" w:color="auto"/>
            </w:tcBorders>
            <w:shd w:val="clear" w:color="auto" w:fill="auto"/>
            <w:vAlign w:val="center"/>
          </w:tcPr>
          <w:p w:rsidR="00E21858" w:rsidRPr="004E6717" w:rsidRDefault="00E21858" w:rsidP="0011066F">
            <w:pPr>
              <w:spacing w:after="0" w:line="240" w:lineRule="auto"/>
              <w:rPr>
                <w:rFonts w:ascii="Times New Roman" w:hAnsi="Times New Roman"/>
                <w:i w:val="0"/>
                <w:sz w:val="22"/>
                <w:szCs w:val="22"/>
              </w:rPr>
            </w:pPr>
            <w:r w:rsidRPr="004E6717">
              <w:rPr>
                <w:rFonts w:ascii="Times New Roman" w:hAnsi="Times New Roman"/>
                <w:i w:val="0"/>
                <w:sz w:val="22"/>
                <w:szCs w:val="22"/>
              </w:rPr>
              <w:t>Yavuzlar Mahallesi Kışla Caddesi No:236 Yüreğir</w:t>
            </w:r>
            <w:r w:rsidR="0011066F" w:rsidRPr="004E6717">
              <w:rPr>
                <w:rFonts w:ascii="Times New Roman" w:hAnsi="Times New Roman"/>
                <w:i w:val="0"/>
                <w:sz w:val="22"/>
                <w:szCs w:val="22"/>
              </w:rPr>
              <w:t xml:space="preserve"> / Adana</w:t>
            </w:r>
          </w:p>
        </w:tc>
      </w:tr>
      <w:tr w:rsidR="00E21858" w:rsidRPr="004E6717" w:rsidTr="0011066F">
        <w:trPr>
          <w:trHeight w:val="300"/>
        </w:trPr>
        <w:tc>
          <w:tcPr>
            <w:tcW w:w="4417" w:type="dxa"/>
            <w:gridSpan w:val="2"/>
            <w:tcBorders>
              <w:top w:val="nil"/>
              <w:left w:val="single" w:sz="8" w:space="0" w:color="auto"/>
              <w:bottom w:val="single" w:sz="4" w:space="0" w:color="auto"/>
              <w:right w:val="single" w:sz="4" w:space="0" w:color="auto"/>
            </w:tcBorders>
            <w:shd w:val="clear" w:color="auto" w:fill="auto"/>
            <w:vAlign w:val="center"/>
            <w:hideMark/>
          </w:tcPr>
          <w:p w:rsidR="00E21858" w:rsidRPr="004E6717" w:rsidRDefault="00E21858" w:rsidP="00526A73">
            <w:pPr>
              <w:spacing w:after="0" w:line="240" w:lineRule="auto"/>
              <w:rPr>
                <w:rFonts w:ascii="Times New Roman" w:hAnsi="Times New Roman"/>
                <w:i w:val="0"/>
                <w:sz w:val="22"/>
                <w:szCs w:val="22"/>
              </w:rPr>
            </w:pPr>
            <w:r w:rsidRPr="004E6717">
              <w:rPr>
                <w:rFonts w:ascii="Times New Roman" w:hAnsi="Times New Roman"/>
                <w:i w:val="0"/>
                <w:sz w:val="22"/>
                <w:szCs w:val="22"/>
              </w:rPr>
              <w:t>TÜİK</w:t>
            </w:r>
          </w:p>
        </w:tc>
        <w:tc>
          <w:tcPr>
            <w:tcW w:w="1973" w:type="dxa"/>
            <w:tcBorders>
              <w:top w:val="nil"/>
              <w:left w:val="single" w:sz="4" w:space="0" w:color="auto"/>
              <w:bottom w:val="single" w:sz="4" w:space="0" w:color="auto"/>
              <w:right w:val="single" w:sz="4" w:space="0" w:color="auto"/>
            </w:tcBorders>
            <w:shd w:val="clear" w:color="auto" w:fill="auto"/>
            <w:noWrap/>
            <w:vAlign w:val="center"/>
          </w:tcPr>
          <w:p w:rsidR="00E21858" w:rsidRPr="004E6717" w:rsidRDefault="0011066F" w:rsidP="0011066F">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E21858" w:rsidRPr="004E6717">
              <w:rPr>
                <w:rFonts w:ascii="Times New Roman" w:hAnsi="Times New Roman"/>
                <w:i w:val="0"/>
                <w:sz w:val="22"/>
                <w:szCs w:val="22"/>
              </w:rPr>
              <w:t>456 11 61</w:t>
            </w:r>
          </w:p>
        </w:tc>
        <w:tc>
          <w:tcPr>
            <w:tcW w:w="1712" w:type="dxa"/>
            <w:gridSpan w:val="2"/>
            <w:tcBorders>
              <w:top w:val="nil"/>
              <w:left w:val="nil"/>
              <w:bottom w:val="single" w:sz="4" w:space="0" w:color="auto"/>
              <w:right w:val="single" w:sz="4" w:space="0" w:color="auto"/>
            </w:tcBorders>
            <w:shd w:val="clear" w:color="auto" w:fill="auto"/>
            <w:noWrap/>
            <w:vAlign w:val="center"/>
          </w:tcPr>
          <w:p w:rsidR="00E21858" w:rsidRPr="004E6717" w:rsidRDefault="0011066F" w:rsidP="0011066F">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E21858" w:rsidRPr="004E6717">
              <w:rPr>
                <w:rFonts w:ascii="Times New Roman" w:hAnsi="Times New Roman"/>
                <w:i w:val="0"/>
                <w:sz w:val="22"/>
                <w:szCs w:val="22"/>
              </w:rPr>
              <w:t>457 64 19</w:t>
            </w:r>
          </w:p>
        </w:tc>
        <w:tc>
          <w:tcPr>
            <w:tcW w:w="6521" w:type="dxa"/>
            <w:gridSpan w:val="2"/>
            <w:tcBorders>
              <w:top w:val="nil"/>
              <w:left w:val="single" w:sz="4" w:space="0" w:color="auto"/>
              <w:bottom w:val="single" w:sz="4" w:space="0" w:color="auto"/>
              <w:right w:val="single" w:sz="8" w:space="0" w:color="auto"/>
            </w:tcBorders>
            <w:shd w:val="clear" w:color="auto" w:fill="auto"/>
            <w:vAlign w:val="center"/>
          </w:tcPr>
          <w:p w:rsidR="00E21858" w:rsidRPr="004E6717" w:rsidRDefault="00E21858" w:rsidP="00E943BC">
            <w:pPr>
              <w:spacing w:after="0" w:line="240" w:lineRule="auto"/>
              <w:rPr>
                <w:rFonts w:ascii="Times New Roman" w:hAnsi="Times New Roman"/>
                <w:i w:val="0"/>
                <w:sz w:val="22"/>
                <w:szCs w:val="22"/>
              </w:rPr>
            </w:pPr>
            <w:r w:rsidRPr="004E6717">
              <w:rPr>
                <w:rFonts w:ascii="Times New Roman" w:hAnsi="Times New Roman"/>
                <w:i w:val="0"/>
                <w:sz w:val="22"/>
                <w:szCs w:val="22"/>
              </w:rPr>
              <w:t>R</w:t>
            </w:r>
            <w:r w:rsidR="0011066F" w:rsidRPr="004E6717">
              <w:rPr>
                <w:rFonts w:ascii="Times New Roman" w:hAnsi="Times New Roman"/>
                <w:i w:val="0"/>
                <w:sz w:val="22"/>
                <w:szCs w:val="22"/>
              </w:rPr>
              <w:t xml:space="preserve">eşat </w:t>
            </w:r>
            <w:r w:rsidR="00E943BC" w:rsidRPr="004E6717">
              <w:rPr>
                <w:rFonts w:ascii="Times New Roman" w:hAnsi="Times New Roman"/>
                <w:i w:val="0"/>
                <w:sz w:val="22"/>
                <w:szCs w:val="22"/>
              </w:rPr>
              <w:t>Bey Mah</w:t>
            </w:r>
            <w:r w:rsidRPr="004E6717">
              <w:rPr>
                <w:rFonts w:ascii="Times New Roman" w:hAnsi="Times New Roman"/>
                <w:i w:val="0"/>
                <w:sz w:val="22"/>
                <w:szCs w:val="22"/>
              </w:rPr>
              <w:t xml:space="preserve">. 62017 </w:t>
            </w:r>
            <w:r w:rsidR="00E943BC" w:rsidRPr="004E6717">
              <w:rPr>
                <w:rFonts w:ascii="Times New Roman" w:hAnsi="Times New Roman"/>
                <w:i w:val="0"/>
                <w:sz w:val="22"/>
                <w:szCs w:val="22"/>
              </w:rPr>
              <w:t>Sok</w:t>
            </w:r>
            <w:r w:rsidRPr="004E6717">
              <w:rPr>
                <w:rFonts w:ascii="Times New Roman" w:hAnsi="Times New Roman"/>
                <w:i w:val="0"/>
                <w:sz w:val="22"/>
                <w:szCs w:val="22"/>
              </w:rPr>
              <w:t>. N</w:t>
            </w:r>
            <w:r w:rsidR="00E943BC" w:rsidRPr="004E6717">
              <w:rPr>
                <w:rFonts w:ascii="Times New Roman" w:hAnsi="Times New Roman"/>
                <w:i w:val="0"/>
                <w:sz w:val="22"/>
                <w:szCs w:val="22"/>
              </w:rPr>
              <w:t>o</w:t>
            </w:r>
            <w:r w:rsidRPr="004E6717">
              <w:rPr>
                <w:rFonts w:ascii="Times New Roman" w:hAnsi="Times New Roman"/>
                <w:i w:val="0"/>
                <w:sz w:val="22"/>
                <w:szCs w:val="22"/>
              </w:rPr>
              <w:t xml:space="preserve">:4 01120 </w:t>
            </w:r>
            <w:r w:rsidR="00E943BC" w:rsidRPr="004E6717">
              <w:rPr>
                <w:rFonts w:ascii="Times New Roman" w:hAnsi="Times New Roman"/>
                <w:i w:val="0"/>
                <w:sz w:val="22"/>
                <w:szCs w:val="22"/>
              </w:rPr>
              <w:t>Seyhan / Adana</w:t>
            </w:r>
          </w:p>
        </w:tc>
      </w:tr>
      <w:tr w:rsidR="00E21858" w:rsidRPr="004E6717" w:rsidTr="0011066F">
        <w:trPr>
          <w:trHeight w:val="300"/>
        </w:trPr>
        <w:tc>
          <w:tcPr>
            <w:tcW w:w="4417" w:type="dxa"/>
            <w:gridSpan w:val="2"/>
            <w:tcBorders>
              <w:top w:val="nil"/>
              <w:left w:val="single" w:sz="8" w:space="0" w:color="auto"/>
              <w:bottom w:val="single" w:sz="4" w:space="0" w:color="auto"/>
              <w:right w:val="single" w:sz="4" w:space="0" w:color="auto"/>
            </w:tcBorders>
            <w:shd w:val="clear" w:color="auto" w:fill="auto"/>
            <w:vAlign w:val="center"/>
            <w:hideMark/>
          </w:tcPr>
          <w:p w:rsidR="00E21858" w:rsidRPr="004E6717" w:rsidRDefault="00E21858" w:rsidP="00526A73">
            <w:pPr>
              <w:spacing w:after="0" w:line="240" w:lineRule="auto"/>
              <w:rPr>
                <w:rFonts w:ascii="Times New Roman" w:hAnsi="Times New Roman"/>
                <w:i w:val="0"/>
                <w:sz w:val="22"/>
                <w:szCs w:val="22"/>
              </w:rPr>
            </w:pPr>
            <w:r w:rsidRPr="004E6717">
              <w:rPr>
                <w:rFonts w:ascii="Times New Roman" w:hAnsi="Times New Roman"/>
                <w:i w:val="0"/>
                <w:sz w:val="22"/>
                <w:szCs w:val="22"/>
              </w:rPr>
              <w:t>ADANA VALİLİĞİ BİLGİ İŞLEM ŞB.MÜD.</w:t>
            </w:r>
          </w:p>
        </w:tc>
        <w:tc>
          <w:tcPr>
            <w:tcW w:w="1973" w:type="dxa"/>
            <w:tcBorders>
              <w:top w:val="nil"/>
              <w:left w:val="single" w:sz="4" w:space="0" w:color="auto"/>
              <w:bottom w:val="single" w:sz="4" w:space="0" w:color="auto"/>
              <w:right w:val="single" w:sz="4" w:space="0" w:color="auto"/>
            </w:tcBorders>
            <w:shd w:val="clear" w:color="auto" w:fill="auto"/>
            <w:noWrap/>
            <w:vAlign w:val="center"/>
          </w:tcPr>
          <w:p w:rsidR="00E21858" w:rsidRPr="004E6717" w:rsidRDefault="0011066F" w:rsidP="0011066F">
            <w:pPr>
              <w:spacing w:after="0" w:line="240" w:lineRule="auto"/>
              <w:rPr>
                <w:rFonts w:ascii="Times New Roman" w:hAnsi="Times New Roman"/>
                <w:i w:val="0"/>
                <w:sz w:val="22"/>
                <w:szCs w:val="22"/>
              </w:rPr>
            </w:pPr>
            <w:r w:rsidRPr="004E6717">
              <w:rPr>
                <w:rFonts w:ascii="Times New Roman" w:hAnsi="Times New Roman"/>
                <w:i w:val="0"/>
                <w:color w:val="000000"/>
                <w:sz w:val="22"/>
                <w:szCs w:val="22"/>
              </w:rPr>
              <w:t xml:space="preserve">0322 </w:t>
            </w:r>
            <w:r w:rsidR="00E21858" w:rsidRPr="004E6717">
              <w:rPr>
                <w:rFonts w:ascii="Times New Roman" w:hAnsi="Times New Roman"/>
                <w:i w:val="0"/>
                <w:color w:val="000000"/>
                <w:sz w:val="22"/>
                <w:szCs w:val="22"/>
              </w:rPr>
              <w:t>459 27 43</w:t>
            </w:r>
          </w:p>
        </w:tc>
        <w:tc>
          <w:tcPr>
            <w:tcW w:w="1712" w:type="dxa"/>
            <w:gridSpan w:val="2"/>
            <w:tcBorders>
              <w:top w:val="nil"/>
              <w:left w:val="nil"/>
              <w:bottom w:val="single" w:sz="4" w:space="0" w:color="auto"/>
              <w:right w:val="single" w:sz="4" w:space="0" w:color="auto"/>
            </w:tcBorders>
            <w:shd w:val="clear" w:color="auto" w:fill="auto"/>
            <w:noWrap/>
            <w:vAlign w:val="center"/>
          </w:tcPr>
          <w:p w:rsidR="00E21858" w:rsidRPr="004E6717" w:rsidRDefault="0011066F" w:rsidP="0011066F">
            <w:pPr>
              <w:spacing w:after="0" w:line="240" w:lineRule="auto"/>
              <w:rPr>
                <w:rFonts w:ascii="Times New Roman" w:hAnsi="Times New Roman"/>
                <w:i w:val="0"/>
                <w:sz w:val="22"/>
                <w:szCs w:val="22"/>
              </w:rPr>
            </w:pPr>
            <w:r w:rsidRPr="004E6717">
              <w:rPr>
                <w:rFonts w:ascii="Times New Roman" w:hAnsi="Times New Roman"/>
                <w:i w:val="0"/>
                <w:color w:val="000000"/>
                <w:sz w:val="22"/>
                <w:szCs w:val="22"/>
              </w:rPr>
              <w:t>0322</w:t>
            </w:r>
            <w:r w:rsidR="00E21858" w:rsidRPr="004E6717">
              <w:rPr>
                <w:rFonts w:ascii="Times New Roman" w:hAnsi="Times New Roman"/>
                <w:i w:val="0"/>
                <w:color w:val="000000"/>
                <w:sz w:val="22"/>
                <w:szCs w:val="22"/>
              </w:rPr>
              <w:t xml:space="preserve"> 458 83 52</w:t>
            </w:r>
          </w:p>
        </w:tc>
        <w:tc>
          <w:tcPr>
            <w:tcW w:w="6521" w:type="dxa"/>
            <w:gridSpan w:val="2"/>
            <w:tcBorders>
              <w:top w:val="nil"/>
              <w:left w:val="single" w:sz="4" w:space="0" w:color="auto"/>
              <w:bottom w:val="single" w:sz="4" w:space="0" w:color="auto"/>
              <w:right w:val="single" w:sz="8" w:space="0" w:color="auto"/>
            </w:tcBorders>
            <w:shd w:val="clear" w:color="auto" w:fill="auto"/>
            <w:vAlign w:val="center"/>
          </w:tcPr>
          <w:p w:rsidR="00E21858" w:rsidRPr="004E6717" w:rsidRDefault="00E21858" w:rsidP="0011066F">
            <w:pPr>
              <w:spacing w:after="0" w:line="240" w:lineRule="auto"/>
              <w:rPr>
                <w:rFonts w:ascii="Times New Roman" w:hAnsi="Times New Roman"/>
                <w:i w:val="0"/>
                <w:sz w:val="22"/>
                <w:szCs w:val="22"/>
              </w:rPr>
            </w:pPr>
            <w:r w:rsidRPr="004E6717">
              <w:rPr>
                <w:rFonts w:ascii="Times New Roman" w:hAnsi="Times New Roman"/>
                <w:i w:val="0"/>
                <w:sz w:val="22"/>
                <w:szCs w:val="22"/>
              </w:rPr>
              <w:t>Döşeme Mahallesi Mehmet Nuri SABUNCU Bulvarı No:89 Yeni Valilik Binası Pk: 01330</w:t>
            </w:r>
            <w:r w:rsidR="0011066F" w:rsidRPr="004E6717">
              <w:rPr>
                <w:rFonts w:ascii="Times New Roman" w:hAnsi="Times New Roman"/>
                <w:i w:val="0"/>
                <w:sz w:val="22"/>
                <w:szCs w:val="22"/>
              </w:rPr>
              <w:t xml:space="preserve"> Seyhan / Adana</w:t>
            </w:r>
          </w:p>
        </w:tc>
      </w:tr>
      <w:tr w:rsidR="00E21858" w:rsidRPr="004E6717" w:rsidTr="0011066F">
        <w:trPr>
          <w:trHeight w:val="300"/>
        </w:trPr>
        <w:tc>
          <w:tcPr>
            <w:tcW w:w="4417" w:type="dxa"/>
            <w:gridSpan w:val="2"/>
            <w:tcBorders>
              <w:top w:val="nil"/>
              <w:left w:val="single" w:sz="8" w:space="0" w:color="auto"/>
              <w:bottom w:val="single" w:sz="4" w:space="0" w:color="auto"/>
              <w:right w:val="single" w:sz="4" w:space="0" w:color="auto"/>
            </w:tcBorders>
            <w:shd w:val="clear" w:color="auto" w:fill="auto"/>
            <w:vAlign w:val="center"/>
            <w:hideMark/>
          </w:tcPr>
          <w:p w:rsidR="00E21858" w:rsidRPr="004E6717" w:rsidRDefault="00E21858" w:rsidP="00526A73">
            <w:pPr>
              <w:spacing w:after="0" w:line="240" w:lineRule="auto"/>
              <w:rPr>
                <w:rFonts w:ascii="Times New Roman" w:hAnsi="Times New Roman"/>
                <w:i w:val="0"/>
                <w:sz w:val="22"/>
                <w:szCs w:val="22"/>
              </w:rPr>
            </w:pPr>
            <w:r w:rsidRPr="004E6717">
              <w:rPr>
                <w:rFonts w:ascii="Times New Roman" w:hAnsi="Times New Roman"/>
                <w:i w:val="0"/>
                <w:sz w:val="22"/>
                <w:szCs w:val="22"/>
              </w:rPr>
              <w:t>TOROSLAR ELEKTRİK DAĞITIM A.Ş.</w:t>
            </w:r>
          </w:p>
        </w:tc>
        <w:tc>
          <w:tcPr>
            <w:tcW w:w="1973" w:type="dxa"/>
            <w:tcBorders>
              <w:top w:val="nil"/>
              <w:left w:val="single" w:sz="4" w:space="0" w:color="auto"/>
              <w:bottom w:val="single" w:sz="4" w:space="0" w:color="auto"/>
              <w:right w:val="single" w:sz="4" w:space="0" w:color="auto"/>
            </w:tcBorders>
            <w:shd w:val="clear" w:color="auto" w:fill="auto"/>
            <w:noWrap/>
            <w:vAlign w:val="center"/>
          </w:tcPr>
          <w:p w:rsidR="00E21858" w:rsidRPr="004E6717" w:rsidRDefault="00BE18F0" w:rsidP="0011066F">
            <w:pPr>
              <w:spacing w:after="0" w:line="240" w:lineRule="auto"/>
              <w:rPr>
                <w:rFonts w:ascii="Times New Roman" w:hAnsi="Times New Roman"/>
                <w:i w:val="0"/>
                <w:sz w:val="22"/>
                <w:szCs w:val="22"/>
              </w:rPr>
            </w:pPr>
            <w:r w:rsidRPr="004E6717">
              <w:rPr>
                <w:rFonts w:ascii="Times New Roman" w:hAnsi="Times New Roman"/>
                <w:i w:val="0"/>
                <w:sz w:val="22"/>
                <w:szCs w:val="22"/>
              </w:rPr>
              <w:t>0322 346 09 52</w:t>
            </w:r>
          </w:p>
        </w:tc>
        <w:tc>
          <w:tcPr>
            <w:tcW w:w="1712" w:type="dxa"/>
            <w:gridSpan w:val="2"/>
            <w:tcBorders>
              <w:top w:val="nil"/>
              <w:left w:val="nil"/>
              <w:bottom w:val="single" w:sz="4" w:space="0" w:color="auto"/>
              <w:right w:val="single" w:sz="4" w:space="0" w:color="auto"/>
            </w:tcBorders>
            <w:shd w:val="clear" w:color="auto" w:fill="auto"/>
            <w:noWrap/>
            <w:vAlign w:val="center"/>
          </w:tcPr>
          <w:p w:rsidR="00E21858" w:rsidRPr="004E6717" w:rsidRDefault="00BE18F0" w:rsidP="0011066F">
            <w:pPr>
              <w:spacing w:after="0" w:line="240" w:lineRule="auto"/>
              <w:rPr>
                <w:rFonts w:ascii="Times New Roman" w:hAnsi="Times New Roman"/>
                <w:i w:val="0"/>
                <w:sz w:val="22"/>
                <w:szCs w:val="22"/>
              </w:rPr>
            </w:pPr>
            <w:r w:rsidRPr="004E6717">
              <w:rPr>
                <w:rFonts w:ascii="Times New Roman" w:hAnsi="Times New Roman"/>
                <w:i w:val="0"/>
                <w:sz w:val="22"/>
                <w:szCs w:val="22"/>
              </w:rPr>
              <w:t>0</w:t>
            </w:r>
            <w:r w:rsidR="00E21858" w:rsidRPr="004E6717">
              <w:rPr>
                <w:rFonts w:ascii="Times New Roman" w:hAnsi="Times New Roman"/>
                <w:i w:val="0"/>
                <w:sz w:val="22"/>
                <w:szCs w:val="22"/>
              </w:rPr>
              <w:t>322</w:t>
            </w:r>
            <w:r w:rsidRPr="004E6717">
              <w:rPr>
                <w:rFonts w:ascii="Times New Roman" w:hAnsi="Times New Roman"/>
                <w:i w:val="0"/>
                <w:sz w:val="22"/>
                <w:szCs w:val="22"/>
              </w:rPr>
              <w:t xml:space="preserve"> </w:t>
            </w:r>
            <w:r w:rsidR="00E21858" w:rsidRPr="004E6717">
              <w:rPr>
                <w:rFonts w:ascii="Times New Roman" w:hAnsi="Times New Roman"/>
                <w:i w:val="0"/>
                <w:sz w:val="22"/>
                <w:szCs w:val="22"/>
              </w:rPr>
              <w:t>346 09 55</w:t>
            </w:r>
          </w:p>
        </w:tc>
        <w:tc>
          <w:tcPr>
            <w:tcW w:w="6521" w:type="dxa"/>
            <w:gridSpan w:val="2"/>
            <w:tcBorders>
              <w:top w:val="nil"/>
              <w:left w:val="single" w:sz="4" w:space="0" w:color="auto"/>
              <w:bottom w:val="single" w:sz="4" w:space="0" w:color="auto"/>
              <w:right w:val="single" w:sz="8" w:space="0" w:color="auto"/>
            </w:tcBorders>
            <w:shd w:val="clear" w:color="auto" w:fill="auto"/>
            <w:vAlign w:val="center"/>
          </w:tcPr>
          <w:p w:rsidR="00E21858" w:rsidRPr="004E6717" w:rsidRDefault="00E21858" w:rsidP="0011066F">
            <w:pPr>
              <w:spacing w:after="0" w:line="240" w:lineRule="auto"/>
              <w:rPr>
                <w:rFonts w:ascii="Times New Roman" w:hAnsi="Times New Roman"/>
                <w:i w:val="0"/>
                <w:sz w:val="22"/>
                <w:szCs w:val="22"/>
              </w:rPr>
            </w:pPr>
            <w:r w:rsidRPr="004E6717">
              <w:rPr>
                <w:rFonts w:ascii="Times New Roman" w:hAnsi="Times New Roman"/>
                <w:i w:val="0"/>
                <w:sz w:val="22"/>
                <w:szCs w:val="22"/>
              </w:rPr>
              <w:t>Yenidoğan Mah. Yaşardoğu Cad. No:253 01330 Yüreğir/Adana</w:t>
            </w:r>
          </w:p>
        </w:tc>
      </w:tr>
      <w:tr w:rsidR="00E21858" w:rsidRPr="004E6717" w:rsidTr="0011066F">
        <w:trPr>
          <w:trHeight w:val="300"/>
        </w:trPr>
        <w:tc>
          <w:tcPr>
            <w:tcW w:w="4417" w:type="dxa"/>
            <w:gridSpan w:val="2"/>
            <w:tcBorders>
              <w:top w:val="nil"/>
              <w:left w:val="single" w:sz="8" w:space="0" w:color="auto"/>
              <w:bottom w:val="single" w:sz="8" w:space="0" w:color="auto"/>
              <w:right w:val="single" w:sz="4" w:space="0" w:color="auto"/>
            </w:tcBorders>
            <w:shd w:val="clear" w:color="auto" w:fill="auto"/>
            <w:vAlign w:val="center"/>
            <w:hideMark/>
          </w:tcPr>
          <w:p w:rsidR="00E21858" w:rsidRPr="004E6717" w:rsidRDefault="00E21858" w:rsidP="00526A73">
            <w:pPr>
              <w:spacing w:after="0" w:line="240" w:lineRule="auto"/>
              <w:rPr>
                <w:rFonts w:ascii="Times New Roman" w:hAnsi="Times New Roman"/>
                <w:i w:val="0"/>
                <w:sz w:val="22"/>
                <w:szCs w:val="22"/>
              </w:rPr>
            </w:pPr>
            <w:r w:rsidRPr="004E6717">
              <w:rPr>
                <w:rFonts w:ascii="Times New Roman" w:hAnsi="Times New Roman"/>
                <w:i w:val="0"/>
                <w:sz w:val="22"/>
                <w:szCs w:val="22"/>
              </w:rPr>
              <w:t>TRAC</w:t>
            </w:r>
          </w:p>
        </w:tc>
        <w:tc>
          <w:tcPr>
            <w:tcW w:w="1973" w:type="dxa"/>
            <w:tcBorders>
              <w:top w:val="nil"/>
              <w:left w:val="single" w:sz="4" w:space="0" w:color="auto"/>
              <w:bottom w:val="single" w:sz="8" w:space="0" w:color="auto"/>
              <w:right w:val="single" w:sz="4" w:space="0" w:color="auto"/>
            </w:tcBorders>
            <w:shd w:val="clear" w:color="auto" w:fill="auto"/>
            <w:noWrap/>
            <w:vAlign w:val="center"/>
          </w:tcPr>
          <w:p w:rsidR="00E21858" w:rsidRPr="004E6717" w:rsidRDefault="0011066F" w:rsidP="0011066F">
            <w:pPr>
              <w:spacing w:after="0" w:line="240" w:lineRule="auto"/>
              <w:rPr>
                <w:rFonts w:ascii="Times New Roman" w:hAnsi="Times New Roman"/>
                <w:i w:val="0"/>
                <w:sz w:val="22"/>
                <w:szCs w:val="22"/>
              </w:rPr>
            </w:pPr>
            <w:r w:rsidRPr="004E6717">
              <w:rPr>
                <w:rFonts w:ascii="Times New Roman" w:hAnsi="Times New Roman"/>
                <w:i w:val="0"/>
                <w:sz w:val="22"/>
                <w:szCs w:val="22"/>
              </w:rPr>
              <w:t>0</w:t>
            </w:r>
            <w:r w:rsidR="00E21858" w:rsidRPr="004E6717">
              <w:rPr>
                <w:rFonts w:ascii="Times New Roman" w:hAnsi="Times New Roman"/>
                <w:i w:val="0"/>
                <w:sz w:val="22"/>
                <w:szCs w:val="22"/>
              </w:rPr>
              <w:t>506 242 49 81</w:t>
            </w:r>
          </w:p>
        </w:tc>
        <w:tc>
          <w:tcPr>
            <w:tcW w:w="1712" w:type="dxa"/>
            <w:gridSpan w:val="2"/>
            <w:tcBorders>
              <w:top w:val="nil"/>
              <w:left w:val="nil"/>
              <w:bottom w:val="single" w:sz="8" w:space="0" w:color="auto"/>
              <w:right w:val="single" w:sz="4" w:space="0" w:color="auto"/>
            </w:tcBorders>
            <w:shd w:val="clear" w:color="auto" w:fill="auto"/>
            <w:noWrap/>
            <w:vAlign w:val="center"/>
          </w:tcPr>
          <w:p w:rsidR="00E21858" w:rsidRPr="004E6717" w:rsidRDefault="0011066F" w:rsidP="0011066F">
            <w:pPr>
              <w:spacing w:after="0" w:line="240" w:lineRule="auto"/>
              <w:rPr>
                <w:rFonts w:ascii="Times New Roman" w:hAnsi="Times New Roman"/>
                <w:i w:val="0"/>
                <w:sz w:val="22"/>
                <w:szCs w:val="22"/>
              </w:rPr>
            </w:pPr>
            <w:r w:rsidRPr="004E6717">
              <w:rPr>
                <w:rFonts w:ascii="Times New Roman" w:hAnsi="Times New Roman"/>
                <w:i w:val="0"/>
                <w:sz w:val="22"/>
                <w:szCs w:val="22"/>
              </w:rPr>
              <w:t>0</w:t>
            </w:r>
            <w:r w:rsidR="00E21858" w:rsidRPr="004E6717">
              <w:rPr>
                <w:rFonts w:ascii="Times New Roman" w:hAnsi="Times New Roman"/>
                <w:i w:val="0"/>
                <w:sz w:val="22"/>
                <w:szCs w:val="22"/>
              </w:rPr>
              <w:t>322 394 36 86</w:t>
            </w:r>
          </w:p>
        </w:tc>
        <w:tc>
          <w:tcPr>
            <w:tcW w:w="6521" w:type="dxa"/>
            <w:gridSpan w:val="2"/>
            <w:tcBorders>
              <w:top w:val="nil"/>
              <w:left w:val="single" w:sz="4" w:space="0" w:color="auto"/>
              <w:bottom w:val="single" w:sz="8" w:space="0" w:color="auto"/>
              <w:right w:val="single" w:sz="8" w:space="0" w:color="auto"/>
            </w:tcBorders>
            <w:shd w:val="clear" w:color="auto" w:fill="auto"/>
            <w:vAlign w:val="center"/>
          </w:tcPr>
          <w:p w:rsidR="00E21858" w:rsidRPr="004E6717" w:rsidRDefault="00E21858" w:rsidP="0011066F">
            <w:pPr>
              <w:spacing w:after="0" w:line="240" w:lineRule="auto"/>
              <w:rPr>
                <w:rFonts w:ascii="Times New Roman" w:hAnsi="Times New Roman"/>
                <w:i w:val="0"/>
                <w:sz w:val="22"/>
                <w:szCs w:val="22"/>
              </w:rPr>
            </w:pPr>
            <w:r w:rsidRPr="004E6717">
              <w:rPr>
                <w:rFonts w:ascii="Times New Roman" w:hAnsi="Times New Roman"/>
                <w:i w:val="0"/>
                <w:sz w:val="22"/>
                <w:szCs w:val="22"/>
              </w:rPr>
              <w:t>Sivil Savunma Arama ve Kurtarma Birlik Müdürlüğü</w:t>
            </w:r>
            <w:r w:rsidR="00E943BC" w:rsidRPr="004E6717">
              <w:rPr>
                <w:rFonts w:ascii="Times New Roman" w:hAnsi="Times New Roman"/>
                <w:i w:val="0"/>
                <w:sz w:val="22"/>
                <w:szCs w:val="22"/>
              </w:rPr>
              <w:t>^Adana</w:t>
            </w:r>
          </w:p>
        </w:tc>
      </w:tr>
    </w:tbl>
    <w:p w:rsidR="00EC3EB8" w:rsidRPr="004E6717" w:rsidRDefault="00EC3EB8" w:rsidP="00E21858">
      <w:pPr>
        <w:spacing w:after="0" w:line="240" w:lineRule="auto"/>
        <w:rPr>
          <w:rFonts w:ascii="Times New Roman" w:hAnsi="Times New Roman"/>
          <w:b/>
          <w:i w:val="0"/>
          <w:color w:val="FFFFFF" w:themeColor="background1"/>
          <w:sz w:val="22"/>
          <w:szCs w:val="22"/>
        </w:rPr>
      </w:pPr>
    </w:p>
    <w:tbl>
      <w:tblPr>
        <w:tblW w:w="14601" w:type="dxa"/>
        <w:tblInd w:w="70" w:type="dxa"/>
        <w:tblCellMar>
          <w:left w:w="70" w:type="dxa"/>
          <w:right w:w="70" w:type="dxa"/>
        </w:tblCellMar>
        <w:tblLook w:val="04A0" w:firstRow="1" w:lastRow="0" w:firstColumn="1" w:lastColumn="0" w:noHBand="0" w:noVBand="1"/>
      </w:tblPr>
      <w:tblGrid>
        <w:gridCol w:w="4395"/>
        <w:gridCol w:w="1973"/>
        <w:gridCol w:w="1712"/>
        <w:gridCol w:w="6521"/>
      </w:tblGrid>
      <w:tr w:rsidR="00E21858" w:rsidRPr="004E6717" w:rsidTr="00134101">
        <w:trPr>
          <w:trHeight w:val="284"/>
          <w:tblHeader/>
        </w:trPr>
        <w:tc>
          <w:tcPr>
            <w:tcW w:w="4395" w:type="dxa"/>
            <w:tcBorders>
              <w:top w:val="single" w:sz="8" w:space="0" w:color="auto"/>
              <w:left w:val="single" w:sz="8" w:space="0" w:color="auto"/>
              <w:bottom w:val="nil"/>
              <w:right w:val="single" w:sz="8" w:space="0" w:color="000000"/>
            </w:tcBorders>
            <w:shd w:val="clear" w:color="000000" w:fill="00B0F0"/>
            <w:vAlign w:val="center"/>
            <w:hideMark/>
          </w:tcPr>
          <w:p w:rsidR="00E21858" w:rsidRPr="004E6717" w:rsidRDefault="00E21858" w:rsidP="00E21858">
            <w:pPr>
              <w:spacing w:after="0" w:line="240" w:lineRule="auto"/>
              <w:rPr>
                <w:rFonts w:ascii="Times New Roman" w:hAnsi="Times New Roman"/>
                <w:b/>
                <w:i w:val="0"/>
                <w:color w:val="FFFFFF" w:themeColor="background1"/>
                <w:sz w:val="22"/>
                <w:szCs w:val="22"/>
              </w:rPr>
            </w:pPr>
            <w:r w:rsidRPr="004E6717">
              <w:rPr>
                <w:rFonts w:ascii="Times New Roman" w:hAnsi="Times New Roman"/>
                <w:b/>
                <w:i w:val="0"/>
                <w:color w:val="FFFFFF" w:themeColor="background1"/>
                <w:sz w:val="22"/>
                <w:szCs w:val="22"/>
              </w:rPr>
              <w:t>SATIN ALMA VE KİRALAMA H</w:t>
            </w:r>
            <w:r w:rsidR="0050627B" w:rsidRPr="004E6717">
              <w:rPr>
                <w:rFonts w:ascii="Times New Roman" w:hAnsi="Times New Roman"/>
                <w:b/>
                <w:i w:val="0"/>
                <w:color w:val="FFFFFF" w:themeColor="background1"/>
                <w:sz w:val="22"/>
                <w:szCs w:val="22"/>
              </w:rPr>
              <w:t>.</w:t>
            </w:r>
            <w:r w:rsidRPr="004E6717">
              <w:rPr>
                <w:rFonts w:ascii="Times New Roman" w:hAnsi="Times New Roman"/>
                <w:b/>
                <w:i w:val="0"/>
                <w:color w:val="FFFFFF" w:themeColor="background1"/>
                <w:sz w:val="22"/>
                <w:szCs w:val="22"/>
              </w:rPr>
              <w:t>G</w:t>
            </w:r>
            <w:r w:rsidR="0050627B" w:rsidRPr="004E6717">
              <w:rPr>
                <w:rFonts w:ascii="Times New Roman" w:hAnsi="Times New Roman"/>
                <w:b/>
                <w:i w:val="0"/>
                <w:color w:val="FFFFFF" w:themeColor="background1"/>
                <w:sz w:val="22"/>
                <w:szCs w:val="22"/>
              </w:rPr>
              <w:t>.</w:t>
            </w:r>
          </w:p>
          <w:p w:rsidR="0088687E" w:rsidRPr="004E6717" w:rsidRDefault="0088687E" w:rsidP="00E21858">
            <w:pPr>
              <w:spacing w:after="0" w:line="240" w:lineRule="auto"/>
              <w:rPr>
                <w:rFonts w:ascii="Times New Roman" w:hAnsi="Times New Roman"/>
                <w:b/>
                <w:i w:val="0"/>
                <w:color w:val="FFFFFF" w:themeColor="background1"/>
                <w:sz w:val="22"/>
                <w:szCs w:val="22"/>
              </w:rPr>
            </w:pPr>
            <w:r w:rsidRPr="004E6717">
              <w:rPr>
                <w:rFonts w:ascii="Times New Roman" w:hAnsi="Times New Roman"/>
                <w:b/>
                <w:i w:val="0"/>
                <w:color w:val="FFFFFF" w:themeColor="background1"/>
                <w:sz w:val="22"/>
                <w:szCs w:val="22"/>
              </w:rPr>
              <w:t>ANA ÇÖZÜM/DESTEK ÇÖZÜM ORTAKLARI</w:t>
            </w:r>
          </w:p>
        </w:tc>
        <w:tc>
          <w:tcPr>
            <w:tcW w:w="1973" w:type="dxa"/>
            <w:tcBorders>
              <w:top w:val="single" w:sz="8" w:space="0" w:color="auto"/>
              <w:left w:val="single" w:sz="8" w:space="0" w:color="auto"/>
              <w:bottom w:val="nil"/>
              <w:right w:val="single" w:sz="8" w:space="0" w:color="000000"/>
            </w:tcBorders>
            <w:shd w:val="clear" w:color="000000" w:fill="00B0F0"/>
            <w:vAlign w:val="center"/>
          </w:tcPr>
          <w:p w:rsidR="00E21858" w:rsidRPr="004E6717" w:rsidRDefault="00E21858" w:rsidP="00593698">
            <w:pPr>
              <w:spacing w:after="0" w:line="240" w:lineRule="auto"/>
              <w:rPr>
                <w:rFonts w:ascii="Times New Roman" w:hAnsi="Times New Roman"/>
                <w:b/>
                <w:i w:val="0"/>
                <w:color w:val="FFFFFF" w:themeColor="background1"/>
                <w:sz w:val="22"/>
                <w:szCs w:val="22"/>
              </w:rPr>
            </w:pPr>
            <w:r w:rsidRPr="004E6717">
              <w:rPr>
                <w:rFonts w:ascii="Times New Roman" w:hAnsi="Times New Roman"/>
                <w:b/>
                <w:i w:val="0"/>
                <w:color w:val="FFFFFF" w:themeColor="background1"/>
                <w:sz w:val="22"/>
                <w:szCs w:val="22"/>
              </w:rPr>
              <w:t>TELEFON</w:t>
            </w:r>
          </w:p>
        </w:tc>
        <w:tc>
          <w:tcPr>
            <w:tcW w:w="1712" w:type="dxa"/>
            <w:tcBorders>
              <w:top w:val="single" w:sz="8" w:space="0" w:color="auto"/>
              <w:left w:val="single" w:sz="8" w:space="0" w:color="auto"/>
              <w:bottom w:val="nil"/>
              <w:right w:val="single" w:sz="8" w:space="0" w:color="000000"/>
            </w:tcBorders>
            <w:shd w:val="clear" w:color="000000" w:fill="00B0F0"/>
            <w:vAlign w:val="center"/>
          </w:tcPr>
          <w:p w:rsidR="00E21858" w:rsidRPr="004E6717" w:rsidRDefault="00E21858" w:rsidP="00593698">
            <w:pPr>
              <w:spacing w:after="0" w:line="240" w:lineRule="auto"/>
              <w:rPr>
                <w:rFonts w:ascii="Times New Roman" w:hAnsi="Times New Roman"/>
                <w:b/>
                <w:i w:val="0"/>
                <w:color w:val="FFFFFF" w:themeColor="background1"/>
                <w:sz w:val="22"/>
                <w:szCs w:val="22"/>
              </w:rPr>
            </w:pPr>
            <w:r w:rsidRPr="004E6717">
              <w:rPr>
                <w:rFonts w:ascii="Times New Roman" w:hAnsi="Times New Roman"/>
                <w:b/>
                <w:i w:val="0"/>
                <w:color w:val="FFFFFF" w:themeColor="background1"/>
                <w:sz w:val="22"/>
                <w:szCs w:val="22"/>
              </w:rPr>
              <w:t>FAKS</w:t>
            </w:r>
          </w:p>
        </w:tc>
        <w:tc>
          <w:tcPr>
            <w:tcW w:w="6521" w:type="dxa"/>
            <w:tcBorders>
              <w:top w:val="single" w:sz="8" w:space="0" w:color="auto"/>
              <w:left w:val="single" w:sz="8" w:space="0" w:color="auto"/>
              <w:bottom w:val="nil"/>
              <w:right w:val="single" w:sz="8" w:space="0" w:color="auto"/>
            </w:tcBorders>
            <w:shd w:val="clear" w:color="000000" w:fill="00B0F0"/>
            <w:vAlign w:val="center"/>
          </w:tcPr>
          <w:p w:rsidR="00E21858" w:rsidRPr="004E6717" w:rsidRDefault="00E21858" w:rsidP="00593698">
            <w:pPr>
              <w:spacing w:after="0" w:line="240" w:lineRule="auto"/>
              <w:rPr>
                <w:rFonts w:ascii="Times New Roman" w:hAnsi="Times New Roman"/>
                <w:b/>
                <w:i w:val="0"/>
                <w:color w:val="FFFFFF" w:themeColor="background1"/>
                <w:sz w:val="22"/>
                <w:szCs w:val="22"/>
              </w:rPr>
            </w:pPr>
            <w:r w:rsidRPr="004E6717">
              <w:rPr>
                <w:rFonts w:ascii="Times New Roman" w:hAnsi="Times New Roman"/>
                <w:b/>
                <w:i w:val="0"/>
                <w:color w:val="FFFFFF" w:themeColor="background1"/>
                <w:sz w:val="22"/>
                <w:szCs w:val="22"/>
              </w:rPr>
              <w:t>ADRES</w:t>
            </w:r>
          </w:p>
        </w:tc>
      </w:tr>
      <w:tr w:rsidR="00E21858" w:rsidRPr="004E6717" w:rsidTr="00BC7B9F">
        <w:trPr>
          <w:trHeight w:val="284"/>
        </w:trPr>
        <w:tc>
          <w:tcPr>
            <w:tcW w:w="4395" w:type="dxa"/>
            <w:tcBorders>
              <w:top w:val="single" w:sz="8" w:space="0" w:color="auto"/>
              <w:left w:val="single" w:sz="8" w:space="0" w:color="auto"/>
              <w:bottom w:val="single" w:sz="4" w:space="0" w:color="auto"/>
              <w:right w:val="single" w:sz="4" w:space="0" w:color="auto"/>
            </w:tcBorders>
            <w:shd w:val="clear" w:color="auto" w:fill="auto"/>
            <w:vAlign w:val="center"/>
            <w:hideMark/>
          </w:tcPr>
          <w:p w:rsidR="005A25FC" w:rsidRPr="004E6717" w:rsidRDefault="005A25FC" w:rsidP="005A25FC">
            <w:pPr>
              <w:spacing w:after="0" w:line="240" w:lineRule="auto"/>
              <w:rPr>
                <w:rFonts w:ascii="Times New Roman" w:hAnsi="Times New Roman"/>
                <w:i w:val="0"/>
                <w:sz w:val="22"/>
                <w:szCs w:val="22"/>
              </w:rPr>
            </w:pPr>
            <w:r w:rsidRPr="004E6717">
              <w:rPr>
                <w:rFonts w:ascii="Times New Roman" w:hAnsi="Times New Roman"/>
                <w:i w:val="0"/>
                <w:sz w:val="22"/>
                <w:szCs w:val="22"/>
              </w:rPr>
              <w:t>İL AFET VE ACİL DURUM MÜDÜRLÜĞÜ</w:t>
            </w:r>
          </w:p>
          <w:p w:rsidR="00E21858" w:rsidRPr="004E6717" w:rsidRDefault="00E21858" w:rsidP="0050627B">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ANA ÇÖZÜM </w:t>
            </w:r>
            <w:r w:rsidR="006C6B30" w:rsidRPr="004E6717">
              <w:rPr>
                <w:rFonts w:ascii="Times New Roman" w:hAnsi="Times New Roman"/>
                <w:i w:val="0"/>
                <w:sz w:val="22"/>
                <w:szCs w:val="22"/>
              </w:rPr>
              <w:t>ORTAĞI</w:t>
            </w:r>
          </w:p>
        </w:tc>
        <w:tc>
          <w:tcPr>
            <w:tcW w:w="1973" w:type="dxa"/>
            <w:tcBorders>
              <w:top w:val="single" w:sz="8" w:space="0" w:color="auto"/>
              <w:left w:val="nil"/>
              <w:bottom w:val="single" w:sz="4" w:space="0" w:color="auto"/>
              <w:right w:val="single" w:sz="4" w:space="0" w:color="auto"/>
            </w:tcBorders>
            <w:shd w:val="clear" w:color="auto" w:fill="auto"/>
            <w:noWrap/>
            <w:vAlign w:val="center"/>
          </w:tcPr>
          <w:p w:rsidR="00E21858" w:rsidRPr="004E6717" w:rsidRDefault="00E943BC" w:rsidP="0050627B">
            <w:pPr>
              <w:spacing w:after="0" w:line="240" w:lineRule="auto"/>
              <w:rPr>
                <w:rFonts w:ascii="Times New Roman" w:hAnsi="Times New Roman"/>
                <w:i w:val="0"/>
                <w:sz w:val="22"/>
                <w:szCs w:val="22"/>
              </w:rPr>
            </w:pPr>
            <w:r w:rsidRPr="004E6717">
              <w:rPr>
                <w:rFonts w:ascii="Times New Roman" w:hAnsi="Times New Roman"/>
                <w:i w:val="0"/>
                <w:sz w:val="22"/>
                <w:szCs w:val="22"/>
              </w:rPr>
              <w:t>0</w:t>
            </w:r>
            <w:r w:rsidR="00E21858" w:rsidRPr="004E6717">
              <w:rPr>
                <w:rFonts w:ascii="Times New Roman" w:hAnsi="Times New Roman"/>
                <w:i w:val="0"/>
                <w:sz w:val="22"/>
                <w:szCs w:val="22"/>
              </w:rPr>
              <w:t>322 227 28 54</w:t>
            </w:r>
          </w:p>
        </w:tc>
        <w:tc>
          <w:tcPr>
            <w:tcW w:w="1712" w:type="dxa"/>
            <w:tcBorders>
              <w:top w:val="single" w:sz="8" w:space="0" w:color="auto"/>
              <w:left w:val="nil"/>
              <w:bottom w:val="single" w:sz="4" w:space="0" w:color="auto"/>
              <w:right w:val="single" w:sz="4" w:space="0" w:color="auto"/>
            </w:tcBorders>
            <w:shd w:val="clear" w:color="auto" w:fill="auto"/>
            <w:noWrap/>
            <w:vAlign w:val="center"/>
          </w:tcPr>
          <w:p w:rsidR="00E21858" w:rsidRPr="004E6717" w:rsidRDefault="00E943BC" w:rsidP="0050627B">
            <w:pPr>
              <w:spacing w:after="0" w:line="240" w:lineRule="auto"/>
              <w:rPr>
                <w:rFonts w:ascii="Times New Roman" w:hAnsi="Times New Roman"/>
                <w:i w:val="0"/>
                <w:sz w:val="22"/>
                <w:szCs w:val="22"/>
              </w:rPr>
            </w:pPr>
            <w:r w:rsidRPr="004E6717">
              <w:rPr>
                <w:rFonts w:ascii="Times New Roman" w:hAnsi="Times New Roman"/>
                <w:i w:val="0"/>
                <w:sz w:val="22"/>
                <w:szCs w:val="22"/>
              </w:rPr>
              <w:t>0</w:t>
            </w:r>
            <w:r w:rsidR="00E21858" w:rsidRPr="004E6717">
              <w:rPr>
                <w:rFonts w:ascii="Times New Roman" w:hAnsi="Times New Roman"/>
                <w:i w:val="0"/>
                <w:sz w:val="22"/>
                <w:szCs w:val="22"/>
              </w:rPr>
              <w:t>322 227 39 02</w:t>
            </w:r>
          </w:p>
        </w:tc>
        <w:tc>
          <w:tcPr>
            <w:tcW w:w="6521" w:type="dxa"/>
            <w:tcBorders>
              <w:top w:val="single" w:sz="8" w:space="0" w:color="auto"/>
              <w:left w:val="nil"/>
              <w:bottom w:val="single" w:sz="4" w:space="0" w:color="auto"/>
              <w:right w:val="single" w:sz="8" w:space="0" w:color="auto"/>
            </w:tcBorders>
            <w:shd w:val="clear" w:color="auto" w:fill="auto"/>
            <w:vAlign w:val="center"/>
          </w:tcPr>
          <w:p w:rsidR="00E21858" w:rsidRPr="004E6717" w:rsidRDefault="007343C0" w:rsidP="0050627B">
            <w:pPr>
              <w:spacing w:after="0" w:line="240" w:lineRule="auto"/>
              <w:rPr>
                <w:rFonts w:ascii="Times New Roman" w:hAnsi="Times New Roman"/>
                <w:i w:val="0"/>
                <w:sz w:val="22"/>
                <w:szCs w:val="22"/>
              </w:rPr>
            </w:pPr>
            <w:r w:rsidRPr="004E6717">
              <w:rPr>
                <w:rFonts w:ascii="Times New Roman" w:hAnsi="Times New Roman"/>
                <w:i w:val="0"/>
                <w:sz w:val="22"/>
                <w:szCs w:val="22"/>
              </w:rPr>
              <w:t>Yenibaraj Mahallesi 68017 Sokak No :1 Seyhan / Adana</w:t>
            </w:r>
          </w:p>
        </w:tc>
      </w:tr>
      <w:tr w:rsidR="00E21858" w:rsidRPr="004E6717" w:rsidTr="00134101">
        <w:trPr>
          <w:trHeight w:val="284"/>
        </w:trPr>
        <w:tc>
          <w:tcPr>
            <w:tcW w:w="4395" w:type="dxa"/>
            <w:tcBorders>
              <w:top w:val="nil"/>
              <w:left w:val="single" w:sz="8" w:space="0" w:color="auto"/>
              <w:bottom w:val="single" w:sz="4" w:space="0" w:color="auto"/>
              <w:right w:val="single" w:sz="4" w:space="0" w:color="auto"/>
            </w:tcBorders>
            <w:shd w:val="clear" w:color="auto" w:fill="auto"/>
            <w:vAlign w:val="center"/>
            <w:hideMark/>
          </w:tcPr>
          <w:p w:rsidR="00E21858" w:rsidRPr="004E6717" w:rsidRDefault="00E21858" w:rsidP="0050627B">
            <w:pPr>
              <w:spacing w:after="0" w:line="240" w:lineRule="auto"/>
              <w:rPr>
                <w:rFonts w:ascii="Times New Roman" w:eastAsia="MS Mincho" w:hAnsi="Times New Roman"/>
                <w:i w:val="0"/>
                <w:sz w:val="22"/>
                <w:szCs w:val="22"/>
              </w:rPr>
            </w:pPr>
            <w:r w:rsidRPr="004E6717">
              <w:rPr>
                <w:rFonts w:ascii="Times New Roman" w:eastAsia="MS Mincho" w:hAnsi="Times New Roman"/>
                <w:i w:val="0"/>
                <w:sz w:val="22"/>
                <w:szCs w:val="22"/>
              </w:rPr>
              <w:t xml:space="preserve">İL EMNİYET </w:t>
            </w:r>
            <w:r w:rsidR="006C6B30" w:rsidRPr="004E6717">
              <w:rPr>
                <w:rFonts w:ascii="Times New Roman" w:eastAsia="MS Mincho" w:hAnsi="Times New Roman"/>
                <w:i w:val="0"/>
                <w:sz w:val="22"/>
                <w:szCs w:val="22"/>
              </w:rPr>
              <w:t>MÜDÜRLÜĞÜ</w:t>
            </w:r>
          </w:p>
        </w:tc>
        <w:tc>
          <w:tcPr>
            <w:tcW w:w="1973" w:type="dxa"/>
            <w:tcBorders>
              <w:top w:val="single" w:sz="4" w:space="0" w:color="auto"/>
              <w:left w:val="single" w:sz="4" w:space="0" w:color="auto"/>
              <w:bottom w:val="single" w:sz="4" w:space="0" w:color="auto"/>
              <w:right w:val="single" w:sz="4" w:space="0" w:color="auto"/>
            </w:tcBorders>
            <w:shd w:val="clear" w:color="auto" w:fill="auto"/>
            <w:noWrap/>
            <w:vAlign w:val="center"/>
          </w:tcPr>
          <w:p w:rsidR="00E21858" w:rsidRPr="004E6717" w:rsidRDefault="00E943BC" w:rsidP="0050627B">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E21858" w:rsidRPr="004E6717">
              <w:rPr>
                <w:rFonts w:ascii="Times New Roman" w:hAnsi="Times New Roman"/>
                <w:i w:val="0"/>
                <w:sz w:val="22"/>
                <w:szCs w:val="22"/>
              </w:rPr>
              <w:t>435 31 95</w:t>
            </w:r>
          </w:p>
        </w:tc>
        <w:tc>
          <w:tcPr>
            <w:tcW w:w="1712" w:type="dxa"/>
            <w:tcBorders>
              <w:top w:val="single" w:sz="4" w:space="0" w:color="auto"/>
              <w:left w:val="nil"/>
              <w:bottom w:val="single" w:sz="4" w:space="0" w:color="auto"/>
              <w:right w:val="single" w:sz="4" w:space="0" w:color="auto"/>
            </w:tcBorders>
            <w:shd w:val="clear" w:color="auto" w:fill="auto"/>
            <w:noWrap/>
            <w:vAlign w:val="center"/>
          </w:tcPr>
          <w:p w:rsidR="00E21858" w:rsidRPr="004E6717" w:rsidRDefault="00E943BC" w:rsidP="0050627B">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E21858" w:rsidRPr="004E6717">
              <w:rPr>
                <w:rFonts w:ascii="Times New Roman" w:hAnsi="Times New Roman"/>
                <w:i w:val="0"/>
                <w:sz w:val="22"/>
                <w:szCs w:val="22"/>
              </w:rPr>
              <w:t>435 24 31</w:t>
            </w:r>
          </w:p>
        </w:tc>
        <w:tc>
          <w:tcPr>
            <w:tcW w:w="6521" w:type="dxa"/>
            <w:tcBorders>
              <w:top w:val="nil"/>
              <w:left w:val="single" w:sz="4" w:space="0" w:color="auto"/>
              <w:bottom w:val="single" w:sz="4" w:space="0" w:color="auto"/>
              <w:right w:val="single" w:sz="8" w:space="0" w:color="auto"/>
            </w:tcBorders>
            <w:shd w:val="clear" w:color="auto" w:fill="auto"/>
            <w:vAlign w:val="center"/>
          </w:tcPr>
          <w:p w:rsidR="00E21858" w:rsidRPr="004E6717" w:rsidRDefault="00E21858" w:rsidP="0050627B">
            <w:pPr>
              <w:spacing w:after="0" w:line="240" w:lineRule="auto"/>
              <w:rPr>
                <w:rFonts w:ascii="Times New Roman" w:hAnsi="Times New Roman"/>
                <w:i w:val="0"/>
                <w:sz w:val="22"/>
                <w:szCs w:val="22"/>
              </w:rPr>
            </w:pPr>
            <w:r w:rsidRPr="004E6717">
              <w:rPr>
                <w:rFonts w:ascii="Times New Roman" w:hAnsi="Times New Roman"/>
                <w:i w:val="0"/>
                <w:sz w:val="22"/>
                <w:szCs w:val="22"/>
              </w:rPr>
              <w:t>Meydan Mah. Bakimyurdu Cad.No:205</w:t>
            </w:r>
            <w:r w:rsidR="00E943BC" w:rsidRPr="004E6717">
              <w:rPr>
                <w:rFonts w:ascii="Times New Roman" w:hAnsi="Times New Roman"/>
                <w:i w:val="0"/>
                <w:sz w:val="22"/>
                <w:szCs w:val="22"/>
              </w:rPr>
              <w:t xml:space="preserve"> Seyhan/Adana</w:t>
            </w:r>
          </w:p>
        </w:tc>
      </w:tr>
      <w:tr w:rsidR="00E21858" w:rsidRPr="004E6717" w:rsidTr="00134101">
        <w:trPr>
          <w:trHeight w:val="284"/>
        </w:trPr>
        <w:tc>
          <w:tcPr>
            <w:tcW w:w="4395" w:type="dxa"/>
            <w:tcBorders>
              <w:top w:val="nil"/>
              <w:left w:val="single" w:sz="8" w:space="0" w:color="auto"/>
              <w:bottom w:val="single" w:sz="4" w:space="0" w:color="auto"/>
              <w:right w:val="single" w:sz="4" w:space="0" w:color="auto"/>
            </w:tcBorders>
            <w:shd w:val="clear" w:color="auto" w:fill="auto"/>
            <w:vAlign w:val="center"/>
            <w:hideMark/>
          </w:tcPr>
          <w:p w:rsidR="00E21858" w:rsidRPr="004E6717" w:rsidRDefault="00B41EFF" w:rsidP="00E943BC">
            <w:pPr>
              <w:spacing w:after="0" w:line="240" w:lineRule="auto"/>
              <w:rPr>
                <w:rFonts w:ascii="Times New Roman" w:hAnsi="Times New Roman"/>
                <w:i w:val="0"/>
                <w:sz w:val="22"/>
                <w:szCs w:val="22"/>
              </w:rPr>
            </w:pPr>
            <w:r w:rsidRPr="004E6717">
              <w:rPr>
                <w:rFonts w:ascii="Times New Roman" w:hAnsi="Times New Roman"/>
                <w:i w:val="0"/>
                <w:sz w:val="22"/>
                <w:szCs w:val="22"/>
              </w:rPr>
              <w:t>ADANABÜYÜKŞEHİR BELEDİYE BAŞKANLIĞI</w:t>
            </w:r>
          </w:p>
        </w:tc>
        <w:tc>
          <w:tcPr>
            <w:tcW w:w="1973" w:type="dxa"/>
            <w:tcBorders>
              <w:top w:val="nil"/>
              <w:left w:val="single" w:sz="4" w:space="0" w:color="auto"/>
              <w:bottom w:val="single" w:sz="4" w:space="0" w:color="auto"/>
              <w:right w:val="single" w:sz="4" w:space="0" w:color="auto"/>
            </w:tcBorders>
            <w:shd w:val="clear" w:color="auto" w:fill="auto"/>
            <w:noWrap/>
            <w:vAlign w:val="center"/>
          </w:tcPr>
          <w:p w:rsidR="00E21858" w:rsidRPr="004E6717" w:rsidRDefault="00E943BC" w:rsidP="0050627B">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E21858" w:rsidRPr="004E6717">
              <w:rPr>
                <w:rFonts w:ascii="Times New Roman" w:hAnsi="Times New Roman"/>
                <w:i w:val="0"/>
                <w:sz w:val="22"/>
                <w:szCs w:val="22"/>
              </w:rPr>
              <w:t>455 35 00</w:t>
            </w:r>
          </w:p>
        </w:tc>
        <w:tc>
          <w:tcPr>
            <w:tcW w:w="1712" w:type="dxa"/>
            <w:tcBorders>
              <w:top w:val="nil"/>
              <w:left w:val="nil"/>
              <w:bottom w:val="single" w:sz="4" w:space="0" w:color="auto"/>
              <w:right w:val="single" w:sz="4" w:space="0" w:color="auto"/>
            </w:tcBorders>
            <w:shd w:val="clear" w:color="auto" w:fill="auto"/>
            <w:noWrap/>
            <w:vAlign w:val="center"/>
          </w:tcPr>
          <w:p w:rsidR="00E21858" w:rsidRPr="004E6717" w:rsidRDefault="00E943BC" w:rsidP="0050627B">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E21858" w:rsidRPr="004E6717">
              <w:rPr>
                <w:rFonts w:ascii="Times New Roman" w:hAnsi="Times New Roman"/>
                <w:i w:val="0"/>
                <w:sz w:val="22"/>
                <w:szCs w:val="22"/>
              </w:rPr>
              <w:t>454 37 87</w:t>
            </w:r>
          </w:p>
        </w:tc>
        <w:tc>
          <w:tcPr>
            <w:tcW w:w="6521" w:type="dxa"/>
            <w:tcBorders>
              <w:top w:val="nil"/>
              <w:left w:val="single" w:sz="4" w:space="0" w:color="auto"/>
              <w:bottom w:val="single" w:sz="4" w:space="0" w:color="auto"/>
              <w:right w:val="single" w:sz="8" w:space="0" w:color="auto"/>
            </w:tcBorders>
            <w:shd w:val="clear" w:color="auto" w:fill="auto"/>
            <w:vAlign w:val="center"/>
          </w:tcPr>
          <w:p w:rsidR="00E21858" w:rsidRPr="004E6717" w:rsidRDefault="00E21858" w:rsidP="0050627B">
            <w:pPr>
              <w:spacing w:after="0" w:line="240" w:lineRule="auto"/>
              <w:rPr>
                <w:rFonts w:ascii="Times New Roman" w:hAnsi="Times New Roman"/>
                <w:i w:val="0"/>
                <w:sz w:val="22"/>
                <w:szCs w:val="22"/>
              </w:rPr>
            </w:pPr>
            <w:r w:rsidRPr="004E6717">
              <w:rPr>
                <w:rFonts w:ascii="Times New Roman" w:hAnsi="Times New Roman"/>
                <w:i w:val="0"/>
                <w:sz w:val="22"/>
                <w:szCs w:val="22"/>
              </w:rPr>
              <w:t>Reşatbey Mah. Atatürk Cad.</w:t>
            </w:r>
            <w:r w:rsidR="00E943BC" w:rsidRPr="004E6717">
              <w:rPr>
                <w:rFonts w:ascii="Times New Roman" w:hAnsi="Times New Roman"/>
                <w:i w:val="0"/>
                <w:sz w:val="22"/>
                <w:szCs w:val="22"/>
              </w:rPr>
              <w:t xml:space="preserve"> </w:t>
            </w:r>
            <w:r w:rsidRPr="004E6717">
              <w:rPr>
                <w:rFonts w:ascii="Times New Roman" w:hAnsi="Times New Roman"/>
                <w:i w:val="0"/>
                <w:sz w:val="22"/>
                <w:szCs w:val="22"/>
              </w:rPr>
              <w:t>Seyhan / Adana</w:t>
            </w:r>
          </w:p>
        </w:tc>
      </w:tr>
      <w:tr w:rsidR="0050627B" w:rsidRPr="004E6717" w:rsidTr="00134101">
        <w:trPr>
          <w:trHeight w:val="284"/>
        </w:trPr>
        <w:tc>
          <w:tcPr>
            <w:tcW w:w="4395" w:type="dxa"/>
            <w:tcBorders>
              <w:top w:val="nil"/>
              <w:left w:val="single" w:sz="8" w:space="0" w:color="auto"/>
              <w:bottom w:val="single" w:sz="4" w:space="0" w:color="auto"/>
              <w:right w:val="single" w:sz="4" w:space="0" w:color="auto"/>
            </w:tcBorders>
            <w:shd w:val="clear" w:color="auto" w:fill="auto"/>
            <w:vAlign w:val="center"/>
            <w:hideMark/>
          </w:tcPr>
          <w:p w:rsidR="0050627B" w:rsidRPr="004E6717" w:rsidRDefault="0050627B" w:rsidP="005A25FC">
            <w:pPr>
              <w:spacing w:after="0" w:line="240" w:lineRule="auto"/>
              <w:rPr>
                <w:rFonts w:ascii="Times New Roman" w:hAnsi="Times New Roman"/>
                <w:i w:val="0"/>
                <w:sz w:val="22"/>
                <w:szCs w:val="22"/>
              </w:rPr>
            </w:pPr>
            <w:r w:rsidRPr="004E6717">
              <w:rPr>
                <w:rFonts w:ascii="Times New Roman" w:hAnsi="Times New Roman"/>
                <w:i w:val="0"/>
                <w:sz w:val="22"/>
                <w:szCs w:val="22"/>
              </w:rPr>
              <w:t>YATIRIM İZLEME VE  KOORDİNASYON BAŞKANLI</w:t>
            </w:r>
            <w:r w:rsidR="005A25FC" w:rsidRPr="004E6717">
              <w:rPr>
                <w:rFonts w:ascii="Times New Roman" w:hAnsi="Times New Roman"/>
                <w:i w:val="0"/>
                <w:sz w:val="22"/>
                <w:szCs w:val="22"/>
              </w:rPr>
              <w:t>Ğ</w:t>
            </w:r>
            <w:r w:rsidRPr="004E6717">
              <w:rPr>
                <w:rFonts w:ascii="Times New Roman" w:hAnsi="Times New Roman"/>
                <w:i w:val="0"/>
                <w:sz w:val="22"/>
                <w:szCs w:val="22"/>
              </w:rPr>
              <w:t>I</w:t>
            </w:r>
          </w:p>
        </w:tc>
        <w:tc>
          <w:tcPr>
            <w:tcW w:w="1973" w:type="dxa"/>
            <w:tcBorders>
              <w:top w:val="nil"/>
              <w:left w:val="single" w:sz="4" w:space="0" w:color="auto"/>
              <w:bottom w:val="single" w:sz="4" w:space="0" w:color="auto"/>
              <w:right w:val="single" w:sz="4" w:space="0" w:color="auto"/>
            </w:tcBorders>
            <w:shd w:val="clear" w:color="auto" w:fill="auto"/>
            <w:noWrap/>
            <w:vAlign w:val="center"/>
          </w:tcPr>
          <w:p w:rsidR="0050627B" w:rsidRPr="004E6717" w:rsidRDefault="00E943BC" w:rsidP="0050627B">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50627B" w:rsidRPr="004E6717">
              <w:rPr>
                <w:rFonts w:ascii="Times New Roman" w:hAnsi="Times New Roman"/>
                <w:i w:val="0"/>
                <w:sz w:val="22"/>
                <w:szCs w:val="22"/>
              </w:rPr>
              <w:t>458 09 86</w:t>
            </w:r>
          </w:p>
        </w:tc>
        <w:tc>
          <w:tcPr>
            <w:tcW w:w="1712" w:type="dxa"/>
            <w:tcBorders>
              <w:top w:val="nil"/>
              <w:left w:val="nil"/>
              <w:bottom w:val="single" w:sz="4" w:space="0" w:color="auto"/>
              <w:right w:val="single" w:sz="4" w:space="0" w:color="auto"/>
            </w:tcBorders>
            <w:shd w:val="clear" w:color="auto" w:fill="auto"/>
            <w:noWrap/>
            <w:vAlign w:val="center"/>
          </w:tcPr>
          <w:p w:rsidR="0050627B" w:rsidRPr="004E6717" w:rsidRDefault="00E943BC" w:rsidP="0050627B">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50627B" w:rsidRPr="004E6717">
              <w:rPr>
                <w:rFonts w:ascii="Times New Roman" w:hAnsi="Times New Roman"/>
                <w:i w:val="0"/>
                <w:sz w:val="22"/>
                <w:szCs w:val="22"/>
              </w:rPr>
              <w:t>458 13 94</w:t>
            </w:r>
          </w:p>
        </w:tc>
        <w:tc>
          <w:tcPr>
            <w:tcW w:w="6521" w:type="dxa"/>
            <w:tcBorders>
              <w:top w:val="nil"/>
              <w:left w:val="single" w:sz="4" w:space="0" w:color="auto"/>
              <w:bottom w:val="single" w:sz="4" w:space="0" w:color="auto"/>
              <w:right w:val="single" w:sz="8" w:space="0" w:color="auto"/>
            </w:tcBorders>
            <w:shd w:val="clear" w:color="auto" w:fill="auto"/>
            <w:vAlign w:val="center"/>
          </w:tcPr>
          <w:p w:rsidR="0050627B" w:rsidRPr="004E6717" w:rsidRDefault="0050627B" w:rsidP="00E943BC">
            <w:pPr>
              <w:spacing w:after="0" w:line="240" w:lineRule="auto"/>
              <w:rPr>
                <w:rFonts w:ascii="Times New Roman" w:hAnsi="Times New Roman"/>
                <w:i w:val="0"/>
                <w:sz w:val="22"/>
                <w:szCs w:val="22"/>
              </w:rPr>
            </w:pPr>
            <w:r w:rsidRPr="004E6717">
              <w:rPr>
                <w:rFonts w:ascii="Times New Roman" w:hAnsi="Times New Roman"/>
                <w:i w:val="0"/>
                <w:sz w:val="22"/>
                <w:szCs w:val="22"/>
              </w:rPr>
              <w:t>Döşeme Mahallesi Mehmet Nuri SABUNCU Bulvarı No:89 Yeni Valilik Binası Pk: 01330</w:t>
            </w:r>
            <w:r w:rsidR="00E943BC" w:rsidRPr="004E6717">
              <w:rPr>
                <w:rFonts w:ascii="Times New Roman" w:hAnsi="Times New Roman"/>
                <w:i w:val="0"/>
                <w:sz w:val="22"/>
                <w:szCs w:val="22"/>
              </w:rPr>
              <w:t xml:space="preserve"> Seyhan / Adana</w:t>
            </w:r>
          </w:p>
        </w:tc>
      </w:tr>
      <w:tr w:rsidR="0050627B" w:rsidRPr="004E6717" w:rsidTr="00134101">
        <w:trPr>
          <w:trHeight w:val="284"/>
        </w:trPr>
        <w:tc>
          <w:tcPr>
            <w:tcW w:w="4395" w:type="dxa"/>
            <w:tcBorders>
              <w:top w:val="nil"/>
              <w:left w:val="single" w:sz="8" w:space="0" w:color="auto"/>
              <w:bottom w:val="single" w:sz="4" w:space="0" w:color="auto"/>
              <w:right w:val="single" w:sz="4" w:space="0" w:color="auto"/>
            </w:tcBorders>
            <w:shd w:val="clear" w:color="auto" w:fill="auto"/>
            <w:vAlign w:val="center"/>
            <w:hideMark/>
          </w:tcPr>
          <w:p w:rsidR="0050627B" w:rsidRPr="004E6717" w:rsidRDefault="0050627B" w:rsidP="0050627B">
            <w:pPr>
              <w:spacing w:after="0" w:line="240" w:lineRule="auto"/>
              <w:rPr>
                <w:rFonts w:ascii="Times New Roman" w:hAnsi="Times New Roman"/>
                <w:i w:val="0"/>
                <w:sz w:val="22"/>
                <w:szCs w:val="22"/>
              </w:rPr>
            </w:pPr>
            <w:r w:rsidRPr="004E6717">
              <w:rPr>
                <w:rFonts w:ascii="Times New Roman" w:hAnsi="Times New Roman"/>
                <w:i w:val="0"/>
                <w:sz w:val="22"/>
                <w:szCs w:val="22"/>
              </w:rPr>
              <w:t>ÇUKUROVA  KALKINMA AJANSI</w:t>
            </w:r>
          </w:p>
        </w:tc>
        <w:tc>
          <w:tcPr>
            <w:tcW w:w="1973" w:type="dxa"/>
            <w:tcBorders>
              <w:top w:val="nil"/>
              <w:left w:val="single" w:sz="4" w:space="0" w:color="auto"/>
              <w:bottom w:val="single" w:sz="4" w:space="0" w:color="auto"/>
              <w:right w:val="single" w:sz="4" w:space="0" w:color="auto"/>
            </w:tcBorders>
            <w:shd w:val="clear" w:color="auto" w:fill="auto"/>
            <w:noWrap/>
            <w:vAlign w:val="center"/>
          </w:tcPr>
          <w:p w:rsidR="0050627B" w:rsidRPr="004E6717" w:rsidRDefault="00E943BC" w:rsidP="0050627B">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50627B" w:rsidRPr="004E6717">
              <w:rPr>
                <w:rFonts w:ascii="Times New Roman" w:hAnsi="Times New Roman"/>
                <w:i w:val="0"/>
                <w:sz w:val="22"/>
                <w:szCs w:val="22"/>
              </w:rPr>
              <w:t>363 00 39</w:t>
            </w:r>
          </w:p>
        </w:tc>
        <w:tc>
          <w:tcPr>
            <w:tcW w:w="1712" w:type="dxa"/>
            <w:tcBorders>
              <w:top w:val="nil"/>
              <w:left w:val="nil"/>
              <w:bottom w:val="single" w:sz="4" w:space="0" w:color="auto"/>
              <w:right w:val="single" w:sz="4" w:space="0" w:color="auto"/>
            </w:tcBorders>
            <w:shd w:val="clear" w:color="auto" w:fill="auto"/>
            <w:noWrap/>
            <w:vAlign w:val="center"/>
          </w:tcPr>
          <w:p w:rsidR="0050627B" w:rsidRPr="004E6717" w:rsidRDefault="00E943BC" w:rsidP="0050627B">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50627B" w:rsidRPr="004E6717">
              <w:rPr>
                <w:rFonts w:ascii="Times New Roman" w:hAnsi="Times New Roman"/>
                <w:i w:val="0"/>
                <w:sz w:val="22"/>
                <w:szCs w:val="22"/>
              </w:rPr>
              <w:t>363 00 41</w:t>
            </w:r>
          </w:p>
        </w:tc>
        <w:tc>
          <w:tcPr>
            <w:tcW w:w="6521" w:type="dxa"/>
            <w:tcBorders>
              <w:top w:val="nil"/>
              <w:left w:val="single" w:sz="4" w:space="0" w:color="auto"/>
              <w:bottom w:val="single" w:sz="4" w:space="0" w:color="auto"/>
              <w:right w:val="single" w:sz="8" w:space="0" w:color="auto"/>
            </w:tcBorders>
            <w:shd w:val="clear" w:color="auto" w:fill="auto"/>
            <w:vAlign w:val="center"/>
          </w:tcPr>
          <w:p w:rsidR="0050627B" w:rsidRPr="004E6717" w:rsidRDefault="0050627B" w:rsidP="004A3A76">
            <w:pPr>
              <w:spacing w:after="0" w:line="240" w:lineRule="auto"/>
              <w:rPr>
                <w:rFonts w:ascii="Times New Roman" w:hAnsi="Times New Roman"/>
                <w:i w:val="0"/>
                <w:sz w:val="22"/>
                <w:szCs w:val="22"/>
              </w:rPr>
            </w:pPr>
            <w:r w:rsidRPr="004E6717">
              <w:rPr>
                <w:rFonts w:ascii="Times New Roman" w:hAnsi="Times New Roman"/>
                <w:i w:val="0"/>
                <w:sz w:val="22"/>
                <w:szCs w:val="22"/>
              </w:rPr>
              <w:t>Çınarlı M. Atatürk Cad No:1Sabancı İş Merk K:6-7</w:t>
            </w:r>
            <w:r w:rsidR="00E943BC" w:rsidRPr="004E6717">
              <w:rPr>
                <w:rFonts w:ascii="Times New Roman" w:hAnsi="Times New Roman"/>
                <w:i w:val="0"/>
                <w:sz w:val="22"/>
                <w:szCs w:val="22"/>
              </w:rPr>
              <w:t xml:space="preserve">  S</w:t>
            </w:r>
            <w:r w:rsidRPr="004E6717">
              <w:rPr>
                <w:rFonts w:ascii="Times New Roman" w:hAnsi="Times New Roman"/>
                <w:i w:val="0"/>
                <w:sz w:val="22"/>
                <w:szCs w:val="22"/>
              </w:rPr>
              <w:t>eyhan/</w:t>
            </w:r>
            <w:r w:rsidR="00E943BC" w:rsidRPr="004E6717">
              <w:rPr>
                <w:rFonts w:ascii="Times New Roman" w:hAnsi="Times New Roman"/>
                <w:i w:val="0"/>
                <w:sz w:val="22"/>
                <w:szCs w:val="22"/>
              </w:rPr>
              <w:t>Adana</w:t>
            </w:r>
          </w:p>
        </w:tc>
      </w:tr>
      <w:tr w:rsidR="00E21858" w:rsidRPr="004E6717" w:rsidTr="00134101">
        <w:trPr>
          <w:trHeight w:val="284"/>
        </w:trPr>
        <w:tc>
          <w:tcPr>
            <w:tcW w:w="4395" w:type="dxa"/>
            <w:tcBorders>
              <w:top w:val="nil"/>
              <w:left w:val="single" w:sz="8" w:space="0" w:color="auto"/>
              <w:bottom w:val="single" w:sz="8" w:space="0" w:color="auto"/>
              <w:right w:val="single" w:sz="4" w:space="0" w:color="auto"/>
            </w:tcBorders>
            <w:shd w:val="clear" w:color="auto" w:fill="auto"/>
            <w:vAlign w:val="center"/>
            <w:hideMark/>
          </w:tcPr>
          <w:p w:rsidR="00E21858" w:rsidRPr="004E6717" w:rsidRDefault="00E21858" w:rsidP="005A25FC">
            <w:pPr>
              <w:spacing w:after="0" w:line="240" w:lineRule="auto"/>
              <w:rPr>
                <w:rFonts w:ascii="Times New Roman" w:hAnsi="Times New Roman"/>
                <w:i w:val="0"/>
                <w:sz w:val="22"/>
                <w:szCs w:val="22"/>
              </w:rPr>
            </w:pPr>
            <w:r w:rsidRPr="004E6717">
              <w:rPr>
                <w:rFonts w:ascii="Times New Roman" w:hAnsi="Times New Roman"/>
                <w:i w:val="0"/>
                <w:sz w:val="22"/>
                <w:szCs w:val="22"/>
              </w:rPr>
              <w:t>İL DEFTERDARLI</w:t>
            </w:r>
            <w:r w:rsidR="005A25FC" w:rsidRPr="004E6717">
              <w:rPr>
                <w:rFonts w:ascii="Times New Roman" w:hAnsi="Times New Roman"/>
                <w:i w:val="0"/>
                <w:sz w:val="22"/>
                <w:szCs w:val="22"/>
              </w:rPr>
              <w:t>Ğ</w:t>
            </w:r>
            <w:r w:rsidRPr="004E6717">
              <w:rPr>
                <w:rFonts w:ascii="Times New Roman" w:hAnsi="Times New Roman"/>
                <w:i w:val="0"/>
                <w:sz w:val="22"/>
                <w:szCs w:val="22"/>
              </w:rPr>
              <w:t>I</w:t>
            </w:r>
          </w:p>
        </w:tc>
        <w:tc>
          <w:tcPr>
            <w:tcW w:w="1973" w:type="dxa"/>
            <w:tcBorders>
              <w:top w:val="single" w:sz="4" w:space="0" w:color="auto"/>
              <w:left w:val="nil"/>
              <w:bottom w:val="single" w:sz="8" w:space="0" w:color="auto"/>
              <w:right w:val="single" w:sz="4" w:space="0" w:color="auto"/>
            </w:tcBorders>
            <w:shd w:val="clear" w:color="auto" w:fill="auto"/>
            <w:noWrap/>
            <w:vAlign w:val="center"/>
          </w:tcPr>
          <w:p w:rsidR="00E21858" w:rsidRPr="004E6717" w:rsidRDefault="00E21858" w:rsidP="0050627B">
            <w:pPr>
              <w:spacing w:after="0" w:line="240" w:lineRule="auto"/>
              <w:rPr>
                <w:rFonts w:ascii="Times New Roman" w:hAnsi="Times New Roman"/>
                <w:i w:val="0"/>
                <w:sz w:val="22"/>
                <w:szCs w:val="22"/>
              </w:rPr>
            </w:pPr>
            <w:r w:rsidRPr="004E6717">
              <w:rPr>
                <w:rFonts w:ascii="Times New Roman" w:hAnsi="Times New Roman"/>
                <w:i w:val="0"/>
                <w:sz w:val="22"/>
                <w:szCs w:val="22"/>
              </w:rPr>
              <w:t>0322 458 83 70</w:t>
            </w:r>
          </w:p>
        </w:tc>
        <w:tc>
          <w:tcPr>
            <w:tcW w:w="1712" w:type="dxa"/>
            <w:tcBorders>
              <w:top w:val="single" w:sz="4" w:space="0" w:color="auto"/>
              <w:left w:val="nil"/>
              <w:bottom w:val="single" w:sz="8" w:space="0" w:color="auto"/>
              <w:right w:val="single" w:sz="4" w:space="0" w:color="auto"/>
            </w:tcBorders>
            <w:shd w:val="clear" w:color="auto" w:fill="auto"/>
            <w:noWrap/>
            <w:vAlign w:val="center"/>
          </w:tcPr>
          <w:p w:rsidR="00E21858" w:rsidRPr="004E6717" w:rsidRDefault="00E943BC" w:rsidP="00E943BC">
            <w:pPr>
              <w:spacing w:after="0" w:line="240" w:lineRule="auto"/>
              <w:rPr>
                <w:rFonts w:ascii="Times New Roman" w:hAnsi="Times New Roman"/>
                <w:i w:val="0"/>
                <w:sz w:val="22"/>
                <w:szCs w:val="22"/>
              </w:rPr>
            </w:pPr>
            <w:r w:rsidRPr="004E6717">
              <w:rPr>
                <w:rFonts w:ascii="Times New Roman" w:hAnsi="Times New Roman"/>
                <w:i w:val="0"/>
                <w:sz w:val="22"/>
                <w:szCs w:val="22"/>
              </w:rPr>
              <w:t>0</w:t>
            </w:r>
            <w:r w:rsidR="00E21858" w:rsidRPr="004E6717">
              <w:rPr>
                <w:rFonts w:ascii="Times New Roman" w:hAnsi="Times New Roman"/>
                <w:i w:val="0"/>
                <w:sz w:val="22"/>
                <w:szCs w:val="22"/>
              </w:rPr>
              <w:t>322 458 75 05</w:t>
            </w:r>
          </w:p>
        </w:tc>
        <w:tc>
          <w:tcPr>
            <w:tcW w:w="6521" w:type="dxa"/>
            <w:tcBorders>
              <w:top w:val="nil"/>
              <w:left w:val="nil"/>
              <w:bottom w:val="single" w:sz="8" w:space="0" w:color="auto"/>
              <w:right w:val="single" w:sz="8" w:space="0" w:color="auto"/>
            </w:tcBorders>
            <w:shd w:val="clear" w:color="auto" w:fill="auto"/>
            <w:noWrap/>
            <w:vAlign w:val="center"/>
          </w:tcPr>
          <w:p w:rsidR="00E21858" w:rsidRPr="004E6717" w:rsidRDefault="00E21858" w:rsidP="0050627B">
            <w:pPr>
              <w:spacing w:after="0" w:line="240" w:lineRule="auto"/>
              <w:rPr>
                <w:rFonts w:ascii="Times New Roman" w:hAnsi="Times New Roman"/>
                <w:i w:val="0"/>
                <w:sz w:val="22"/>
                <w:szCs w:val="22"/>
              </w:rPr>
            </w:pPr>
            <w:r w:rsidRPr="004E6717">
              <w:rPr>
                <w:rFonts w:ascii="Times New Roman" w:hAnsi="Times New Roman"/>
                <w:i w:val="0"/>
                <w:sz w:val="22"/>
                <w:szCs w:val="22"/>
              </w:rPr>
              <w:t>Döşeme Mahallesi Mücahitler Caddesi Yeni Valilik Binası D</w:t>
            </w:r>
          </w:p>
          <w:p w:rsidR="00E21858" w:rsidRPr="004E6717" w:rsidRDefault="00E21858" w:rsidP="0050627B">
            <w:pPr>
              <w:spacing w:after="0" w:line="240" w:lineRule="auto"/>
              <w:rPr>
                <w:rFonts w:ascii="Times New Roman" w:hAnsi="Times New Roman"/>
                <w:i w:val="0"/>
                <w:sz w:val="22"/>
                <w:szCs w:val="22"/>
              </w:rPr>
            </w:pPr>
            <w:r w:rsidRPr="004E6717">
              <w:rPr>
                <w:rFonts w:ascii="Times New Roman" w:hAnsi="Times New Roman"/>
                <w:i w:val="0"/>
                <w:sz w:val="22"/>
                <w:szCs w:val="22"/>
              </w:rPr>
              <w:t>E Blok Kat: 3 01130</w:t>
            </w:r>
            <w:r w:rsidR="00E943BC" w:rsidRPr="004E6717">
              <w:rPr>
                <w:rFonts w:ascii="Times New Roman" w:hAnsi="Times New Roman"/>
                <w:i w:val="0"/>
                <w:sz w:val="22"/>
                <w:szCs w:val="22"/>
              </w:rPr>
              <w:t xml:space="preserve"> Adana</w:t>
            </w:r>
          </w:p>
        </w:tc>
      </w:tr>
    </w:tbl>
    <w:p w:rsidR="00EC3EB8" w:rsidRPr="004E6717" w:rsidRDefault="00EC3EB8" w:rsidP="00E21858">
      <w:pPr>
        <w:spacing w:after="0" w:line="240" w:lineRule="auto"/>
        <w:rPr>
          <w:rFonts w:ascii="Times New Roman" w:hAnsi="Times New Roman"/>
          <w:b/>
          <w:i w:val="0"/>
          <w:color w:val="FFFFFF" w:themeColor="background1"/>
          <w:sz w:val="22"/>
          <w:szCs w:val="22"/>
        </w:rPr>
      </w:pPr>
    </w:p>
    <w:tbl>
      <w:tblPr>
        <w:tblW w:w="14601" w:type="dxa"/>
        <w:tblInd w:w="70" w:type="dxa"/>
        <w:tblCellMar>
          <w:left w:w="70" w:type="dxa"/>
          <w:right w:w="70" w:type="dxa"/>
        </w:tblCellMar>
        <w:tblLook w:val="04A0" w:firstRow="1" w:lastRow="0" w:firstColumn="1" w:lastColumn="0" w:noHBand="0" w:noVBand="1"/>
      </w:tblPr>
      <w:tblGrid>
        <w:gridCol w:w="4395"/>
        <w:gridCol w:w="1984"/>
        <w:gridCol w:w="1701"/>
        <w:gridCol w:w="6521"/>
      </w:tblGrid>
      <w:tr w:rsidR="00E21858" w:rsidRPr="004E6717" w:rsidTr="00134101">
        <w:trPr>
          <w:trHeight w:val="284"/>
          <w:tblHeader/>
        </w:trPr>
        <w:tc>
          <w:tcPr>
            <w:tcW w:w="4395" w:type="dxa"/>
            <w:tcBorders>
              <w:top w:val="single" w:sz="8" w:space="0" w:color="auto"/>
              <w:left w:val="single" w:sz="8" w:space="0" w:color="auto"/>
              <w:bottom w:val="single" w:sz="8" w:space="0" w:color="auto"/>
              <w:right w:val="single" w:sz="8" w:space="0" w:color="000000"/>
            </w:tcBorders>
            <w:shd w:val="clear" w:color="000000" w:fill="00B0F0"/>
            <w:vAlign w:val="center"/>
            <w:hideMark/>
          </w:tcPr>
          <w:p w:rsidR="00684112" w:rsidRPr="004E6717" w:rsidRDefault="00684112" w:rsidP="00684112">
            <w:pPr>
              <w:spacing w:after="0" w:line="240" w:lineRule="auto"/>
              <w:rPr>
                <w:rFonts w:ascii="Times New Roman" w:hAnsi="Times New Roman"/>
                <w:b/>
                <w:i w:val="0"/>
                <w:color w:val="FFFFFF" w:themeColor="background1"/>
                <w:sz w:val="22"/>
                <w:szCs w:val="22"/>
              </w:rPr>
            </w:pPr>
            <w:r w:rsidRPr="004E6717">
              <w:rPr>
                <w:rFonts w:ascii="Times New Roman" w:hAnsi="Times New Roman"/>
                <w:b/>
                <w:i w:val="0"/>
                <w:color w:val="FFFFFF" w:themeColor="background1"/>
                <w:sz w:val="22"/>
                <w:szCs w:val="22"/>
              </w:rPr>
              <w:t>MUHASEBE, BÜTÇE ve</w:t>
            </w:r>
            <w:r w:rsidR="00E21858" w:rsidRPr="004E6717">
              <w:rPr>
                <w:rFonts w:ascii="Times New Roman" w:hAnsi="Times New Roman"/>
                <w:b/>
                <w:i w:val="0"/>
                <w:color w:val="FFFFFF" w:themeColor="background1"/>
                <w:sz w:val="22"/>
                <w:szCs w:val="22"/>
              </w:rPr>
              <w:t xml:space="preserve"> MALİ RAPORLAMA </w:t>
            </w:r>
            <w:r w:rsidR="00EE2912">
              <w:rPr>
                <w:rFonts w:ascii="Times New Roman" w:hAnsi="Times New Roman"/>
                <w:b/>
                <w:i w:val="0"/>
                <w:color w:val="FFFFFF" w:themeColor="background1"/>
                <w:sz w:val="22"/>
                <w:szCs w:val="22"/>
              </w:rPr>
              <w:t>ÇALIŞMA</w:t>
            </w:r>
            <w:r w:rsidR="00134101" w:rsidRPr="004E6717">
              <w:rPr>
                <w:rFonts w:ascii="Times New Roman" w:hAnsi="Times New Roman"/>
                <w:b/>
                <w:i w:val="0"/>
                <w:color w:val="FFFFFF" w:themeColor="background1"/>
                <w:sz w:val="22"/>
                <w:szCs w:val="22"/>
              </w:rPr>
              <w:t xml:space="preserve"> GRUBU</w:t>
            </w:r>
          </w:p>
          <w:p w:rsidR="0088687E" w:rsidRPr="004E6717" w:rsidRDefault="0088687E" w:rsidP="00684112">
            <w:pPr>
              <w:spacing w:after="0" w:line="240" w:lineRule="auto"/>
              <w:rPr>
                <w:rFonts w:ascii="Times New Roman" w:hAnsi="Times New Roman"/>
                <w:b/>
                <w:i w:val="0"/>
                <w:color w:val="FFFFFF" w:themeColor="background1"/>
                <w:sz w:val="22"/>
                <w:szCs w:val="22"/>
              </w:rPr>
            </w:pPr>
            <w:r w:rsidRPr="004E6717">
              <w:rPr>
                <w:rFonts w:ascii="Times New Roman" w:hAnsi="Times New Roman"/>
                <w:b/>
                <w:i w:val="0"/>
                <w:color w:val="FFFFFF" w:themeColor="background1"/>
                <w:sz w:val="22"/>
                <w:szCs w:val="22"/>
              </w:rPr>
              <w:t>ANA ÇÖZÜM/DESTEK ÇÖZÜM ORTAKLARI</w:t>
            </w:r>
          </w:p>
        </w:tc>
        <w:tc>
          <w:tcPr>
            <w:tcW w:w="1984" w:type="dxa"/>
            <w:tcBorders>
              <w:top w:val="single" w:sz="8" w:space="0" w:color="auto"/>
              <w:left w:val="single" w:sz="8" w:space="0" w:color="auto"/>
              <w:bottom w:val="single" w:sz="8" w:space="0" w:color="auto"/>
              <w:right w:val="single" w:sz="8" w:space="0" w:color="000000"/>
            </w:tcBorders>
            <w:shd w:val="clear" w:color="000000" w:fill="00B0F0"/>
            <w:vAlign w:val="center"/>
          </w:tcPr>
          <w:p w:rsidR="00E21858" w:rsidRPr="004E6717" w:rsidRDefault="00E21858" w:rsidP="00593698">
            <w:pPr>
              <w:spacing w:after="0" w:line="240" w:lineRule="auto"/>
              <w:rPr>
                <w:rFonts w:ascii="Times New Roman" w:hAnsi="Times New Roman"/>
                <w:b/>
                <w:i w:val="0"/>
                <w:color w:val="FFFFFF" w:themeColor="background1"/>
                <w:sz w:val="22"/>
                <w:szCs w:val="22"/>
              </w:rPr>
            </w:pPr>
            <w:r w:rsidRPr="004E6717">
              <w:rPr>
                <w:rFonts w:ascii="Times New Roman" w:hAnsi="Times New Roman"/>
                <w:b/>
                <w:i w:val="0"/>
                <w:color w:val="FFFFFF" w:themeColor="background1"/>
                <w:sz w:val="22"/>
                <w:szCs w:val="22"/>
              </w:rPr>
              <w:t>TELEFON</w:t>
            </w:r>
          </w:p>
        </w:tc>
        <w:tc>
          <w:tcPr>
            <w:tcW w:w="1701" w:type="dxa"/>
            <w:tcBorders>
              <w:top w:val="single" w:sz="8" w:space="0" w:color="auto"/>
              <w:left w:val="single" w:sz="8" w:space="0" w:color="auto"/>
              <w:bottom w:val="single" w:sz="8" w:space="0" w:color="auto"/>
              <w:right w:val="single" w:sz="8" w:space="0" w:color="000000"/>
            </w:tcBorders>
            <w:shd w:val="clear" w:color="000000" w:fill="00B0F0"/>
            <w:vAlign w:val="center"/>
          </w:tcPr>
          <w:p w:rsidR="00E21858" w:rsidRPr="004E6717" w:rsidRDefault="00E21858" w:rsidP="00593698">
            <w:pPr>
              <w:spacing w:after="0" w:line="240" w:lineRule="auto"/>
              <w:rPr>
                <w:rFonts w:ascii="Times New Roman" w:hAnsi="Times New Roman"/>
                <w:b/>
                <w:i w:val="0"/>
                <w:color w:val="FFFFFF" w:themeColor="background1"/>
                <w:sz w:val="22"/>
                <w:szCs w:val="22"/>
              </w:rPr>
            </w:pPr>
            <w:r w:rsidRPr="004E6717">
              <w:rPr>
                <w:rFonts w:ascii="Times New Roman" w:hAnsi="Times New Roman"/>
                <w:b/>
                <w:i w:val="0"/>
                <w:color w:val="FFFFFF" w:themeColor="background1"/>
                <w:sz w:val="22"/>
                <w:szCs w:val="22"/>
              </w:rPr>
              <w:t>FAKS</w:t>
            </w:r>
          </w:p>
        </w:tc>
        <w:tc>
          <w:tcPr>
            <w:tcW w:w="6521" w:type="dxa"/>
            <w:tcBorders>
              <w:top w:val="single" w:sz="8" w:space="0" w:color="auto"/>
              <w:left w:val="single" w:sz="8" w:space="0" w:color="auto"/>
              <w:bottom w:val="single" w:sz="8" w:space="0" w:color="auto"/>
              <w:right w:val="single" w:sz="8" w:space="0" w:color="000000"/>
            </w:tcBorders>
            <w:shd w:val="clear" w:color="000000" w:fill="00B0F0"/>
            <w:vAlign w:val="center"/>
          </w:tcPr>
          <w:p w:rsidR="00E21858" w:rsidRPr="004E6717" w:rsidRDefault="00E21858" w:rsidP="00593698">
            <w:pPr>
              <w:spacing w:after="0" w:line="240" w:lineRule="auto"/>
              <w:rPr>
                <w:rFonts w:ascii="Times New Roman" w:hAnsi="Times New Roman"/>
                <w:b/>
                <w:i w:val="0"/>
                <w:color w:val="FFFFFF" w:themeColor="background1"/>
                <w:sz w:val="22"/>
                <w:szCs w:val="22"/>
              </w:rPr>
            </w:pPr>
            <w:r w:rsidRPr="004E6717">
              <w:rPr>
                <w:rFonts w:ascii="Times New Roman" w:hAnsi="Times New Roman"/>
                <w:b/>
                <w:i w:val="0"/>
                <w:color w:val="FFFFFF" w:themeColor="background1"/>
                <w:sz w:val="22"/>
                <w:szCs w:val="22"/>
              </w:rPr>
              <w:t>ADRES</w:t>
            </w:r>
          </w:p>
        </w:tc>
      </w:tr>
      <w:tr w:rsidR="00E21858" w:rsidRPr="004E6717" w:rsidTr="00BC7B9F">
        <w:trPr>
          <w:trHeight w:val="284"/>
        </w:trPr>
        <w:tc>
          <w:tcPr>
            <w:tcW w:w="4395" w:type="dxa"/>
            <w:tcBorders>
              <w:top w:val="nil"/>
              <w:left w:val="single" w:sz="8" w:space="0" w:color="auto"/>
              <w:bottom w:val="single" w:sz="4" w:space="0" w:color="auto"/>
              <w:right w:val="single" w:sz="4" w:space="0" w:color="auto"/>
            </w:tcBorders>
            <w:shd w:val="clear" w:color="auto" w:fill="auto"/>
            <w:vAlign w:val="center"/>
            <w:hideMark/>
          </w:tcPr>
          <w:p w:rsidR="005A25FC" w:rsidRPr="004E6717" w:rsidRDefault="005A25FC" w:rsidP="005A25FC">
            <w:pPr>
              <w:spacing w:after="0" w:line="240" w:lineRule="auto"/>
              <w:rPr>
                <w:rFonts w:ascii="Times New Roman" w:hAnsi="Times New Roman"/>
                <w:i w:val="0"/>
                <w:sz w:val="22"/>
                <w:szCs w:val="22"/>
              </w:rPr>
            </w:pPr>
            <w:r w:rsidRPr="004E6717">
              <w:rPr>
                <w:rFonts w:ascii="Times New Roman" w:hAnsi="Times New Roman"/>
                <w:i w:val="0"/>
                <w:sz w:val="22"/>
                <w:szCs w:val="22"/>
              </w:rPr>
              <w:t>İL AFET VE ACİL DURUM MÜDÜRLÜĞÜ</w:t>
            </w:r>
          </w:p>
          <w:p w:rsidR="00E21858" w:rsidRPr="004E6717" w:rsidRDefault="00E21858" w:rsidP="00684112">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ANA ÇÖZÜM </w:t>
            </w:r>
            <w:r w:rsidR="006C6B30" w:rsidRPr="004E6717">
              <w:rPr>
                <w:rFonts w:ascii="Times New Roman" w:hAnsi="Times New Roman"/>
                <w:i w:val="0"/>
                <w:sz w:val="22"/>
                <w:szCs w:val="22"/>
              </w:rPr>
              <w:t>ORTAĞ</w:t>
            </w:r>
            <w:r w:rsidR="00134101" w:rsidRPr="004E6717">
              <w:rPr>
                <w:rFonts w:ascii="Times New Roman" w:hAnsi="Times New Roman"/>
                <w:i w:val="0"/>
                <w:sz w:val="22"/>
                <w:szCs w:val="22"/>
              </w:rPr>
              <w:t>I</w:t>
            </w:r>
          </w:p>
        </w:tc>
        <w:tc>
          <w:tcPr>
            <w:tcW w:w="1984" w:type="dxa"/>
            <w:tcBorders>
              <w:top w:val="nil"/>
              <w:left w:val="nil"/>
              <w:bottom w:val="single" w:sz="4" w:space="0" w:color="auto"/>
              <w:right w:val="single" w:sz="4" w:space="0" w:color="auto"/>
            </w:tcBorders>
            <w:shd w:val="clear" w:color="auto" w:fill="auto"/>
            <w:noWrap/>
            <w:vAlign w:val="center"/>
          </w:tcPr>
          <w:p w:rsidR="00E21858" w:rsidRPr="004E6717" w:rsidRDefault="00091369" w:rsidP="00F62E96">
            <w:pPr>
              <w:spacing w:after="0" w:line="240" w:lineRule="auto"/>
              <w:rPr>
                <w:rFonts w:ascii="Times New Roman" w:hAnsi="Times New Roman"/>
                <w:i w:val="0"/>
                <w:sz w:val="22"/>
                <w:szCs w:val="22"/>
              </w:rPr>
            </w:pPr>
            <w:r w:rsidRPr="004E6717">
              <w:rPr>
                <w:rFonts w:ascii="Times New Roman" w:hAnsi="Times New Roman"/>
                <w:i w:val="0"/>
                <w:sz w:val="22"/>
                <w:szCs w:val="22"/>
              </w:rPr>
              <w:t>0</w:t>
            </w:r>
            <w:r w:rsidR="00E21858" w:rsidRPr="004E6717">
              <w:rPr>
                <w:rFonts w:ascii="Times New Roman" w:hAnsi="Times New Roman"/>
                <w:i w:val="0"/>
                <w:sz w:val="22"/>
                <w:szCs w:val="22"/>
              </w:rPr>
              <w:t>322 227 28 54</w:t>
            </w:r>
          </w:p>
        </w:tc>
        <w:tc>
          <w:tcPr>
            <w:tcW w:w="1701" w:type="dxa"/>
            <w:tcBorders>
              <w:top w:val="nil"/>
              <w:left w:val="nil"/>
              <w:bottom w:val="single" w:sz="4" w:space="0" w:color="auto"/>
              <w:right w:val="single" w:sz="4" w:space="0" w:color="auto"/>
            </w:tcBorders>
            <w:shd w:val="clear" w:color="auto" w:fill="auto"/>
            <w:noWrap/>
            <w:vAlign w:val="center"/>
          </w:tcPr>
          <w:p w:rsidR="00E21858" w:rsidRPr="004E6717" w:rsidRDefault="00091369" w:rsidP="00F62E96">
            <w:pPr>
              <w:spacing w:after="0" w:line="240" w:lineRule="auto"/>
              <w:rPr>
                <w:rFonts w:ascii="Times New Roman" w:hAnsi="Times New Roman"/>
                <w:i w:val="0"/>
                <w:sz w:val="22"/>
                <w:szCs w:val="22"/>
              </w:rPr>
            </w:pPr>
            <w:r w:rsidRPr="004E6717">
              <w:rPr>
                <w:rFonts w:ascii="Times New Roman" w:hAnsi="Times New Roman"/>
                <w:i w:val="0"/>
                <w:sz w:val="22"/>
                <w:szCs w:val="22"/>
              </w:rPr>
              <w:t>0</w:t>
            </w:r>
            <w:r w:rsidR="00E21858" w:rsidRPr="004E6717">
              <w:rPr>
                <w:rFonts w:ascii="Times New Roman" w:hAnsi="Times New Roman"/>
                <w:i w:val="0"/>
                <w:sz w:val="22"/>
                <w:szCs w:val="22"/>
              </w:rPr>
              <w:t>322 227 39 02</w:t>
            </w:r>
          </w:p>
        </w:tc>
        <w:tc>
          <w:tcPr>
            <w:tcW w:w="6521" w:type="dxa"/>
            <w:tcBorders>
              <w:top w:val="nil"/>
              <w:left w:val="nil"/>
              <w:bottom w:val="single" w:sz="4" w:space="0" w:color="auto"/>
              <w:right w:val="single" w:sz="8" w:space="0" w:color="auto"/>
            </w:tcBorders>
            <w:shd w:val="clear" w:color="auto" w:fill="auto"/>
            <w:vAlign w:val="center"/>
          </w:tcPr>
          <w:p w:rsidR="00E21858" w:rsidRPr="004E6717" w:rsidRDefault="007343C0" w:rsidP="00F62E96">
            <w:pPr>
              <w:spacing w:after="0" w:line="240" w:lineRule="auto"/>
              <w:rPr>
                <w:rFonts w:ascii="Times New Roman" w:hAnsi="Times New Roman"/>
                <w:i w:val="0"/>
                <w:sz w:val="22"/>
                <w:szCs w:val="22"/>
              </w:rPr>
            </w:pPr>
            <w:r w:rsidRPr="004E6717">
              <w:rPr>
                <w:rFonts w:ascii="Times New Roman" w:hAnsi="Times New Roman"/>
                <w:i w:val="0"/>
                <w:sz w:val="22"/>
                <w:szCs w:val="22"/>
              </w:rPr>
              <w:t>Yenibaraj Mahallesi 68017 Sokak No :1 Seyhan / Adana</w:t>
            </w:r>
          </w:p>
        </w:tc>
      </w:tr>
      <w:tr w:rsidR="00E21858" w:rsidRPr="004E6717" w:rsidTr="00134101">
        <w:trPr>
          <w:trHeight w:val="284"/>
        </w:trPr>
        <w:tc>
          <w:tcPr>
            <w:tcW w:w="4395" w:type="dxa"/>
            <w:tcBorders>
              <w:top w:val="nil"/>
              <w:left w:val="single" w:sz="8" w:space="0" w:color="auto"/>
              <w:bottom w:val="single" w:sz="8" w:space="0" w:color="auto"/>
              <w:right w:val="single" w:sz="4" w:space="0" w:color="auto"/>
            </w:tcBorders>
            <w:shd w:val="clear" w:color="auto" w:fill="auto"/>
            <w:vAlign w:val="center"/>
            <w:hideMark/>
          </w:tcPr>
          <w:p w:rsidR="00E21858" w:rsidRPr="004E6717" w:rsidRDefault="004579DF" w:rsidP="00F62E96">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İL </w:t>
            </w:r>
            <w:r w:rsidR="00091369" w:rsidRPr="004E6717">
              <w:rPr>
                <w:rFonts w:ascii="Times New Roman" w:hAnsi="Times New Roman"/>
                <w:i w:val="0"/>
                <w:sz w:val="22"/>
                <w:szCs w:val="22"/>
              </w:rPr>
              <w:t>DEFTERDARLIĞI</w:t>
            </w:r>
          </w:p>
        </w:tc>
        <w:tc>
          <w:tcPr>
            <w:tcW w:w="1984" w:type="dxa"/>
            <w:tcBorders>
              <w:top w:val="nil"/>
              <w:left w:val="nil"/>
              <w:bottom w:val="single" w:sz="8" w:space="0" w:color="auto"/>
              <w:right w:val="single" w:sz="4" w:space="0" w:color="auto"/>
            </w:tcBorders>
            <w:shd w:val="clear" w:color="auto" w:fill="auto"/>
            <w:noWrap/>
            <w:vAlign w:val="center"/>
          </w:tcPr>
          <w:p w:rsidR="00E21858" w:rsidRPr="004E6717" w:rsidRDefault="00E21858" w:rsidP="00F62E96">
            <w:pPr>
              <w:spacing w:after="0" w:line="240" w:lineRule="auto"/>
              <w:rPr>
                <w:rFonts w:ascii="Times New Roman" w:hAnsi="Times New Roman"/>
                <w:i w:val="0"/>
                <w:sz w:val="22"/>
                <w:szCs w:val="22"/>
              </w:rPr>
            </w:pPr>
            <w:r w:rsidRPr="004E6717">
              <w:rPr>
                <w:rFonts w:ascii="Times New Roman" w:hAnsi="Times New Roman"/>
                <w:i w:val="0"/>
                <w:sz w:val="22"/>
                <w:szCs w:val="22"/>
              </w:rPr>
              <w:t>0322 458 83 70</w:t>
            </w:r>
          </w:p>
        </w:tc>
        <w:tc>
          <w:tcPr>
            <w:tcW w:w="1701" w:type="dxa"/>
            <w:tcBorders>
              <w:top w:val="nil"/>
              <w:left w:val="nil"/>
              <w:bottom w:val="single" w:sz="8" w:space="0" w:color="auto"/>
              <w:right w:val="single" w:sz="4" w:space="0" w:color="auto"/>
            </w:tcBorders>
            <w:shd w:val="clear" w:color="auto" w:fill="auto"/>
            <w:noWrap/>
            <w:vAlign w:val="center"/>
          </w:tcPr>
          <w:p w:rsidR="00E21858" w:rsidRPr="004E6717" w:rsidRDefault="00091369" w:rsidP="00F62E96">
            <w:pPr>
              <w:spacing w:after="0" w:line="240" w:lineRule="auto"/>
              <w:rPr>
                <w:rFonts w:ascii="Times New Roman" w:hAnsi="Times New Roman"/>
                <w:i w:val="0"/>
                <w:sz w:val="22"/>
                <w:szCs w:val="22"/>
              </w:rPr>
            </w:pPr>
            <w:r w:rsidRPr="004E6717">
              <w:rPr>
                <w:rFonts w:ascii="Times New Roman" w:hAnsi="Times New Roman"/>
                <w:i w:val="0"/>
                <w:sz w:val="22"/>
                <w:szCs w:val="22"/>
              </w:rPr>
              <w:t>0322</w:t>
            </w:r>
            <w:r w:rsidR="00E21858" w:rsidRPr="004E6717">
              <w:rPr>
                <w:rFonts w:ascii="Times New Roman" w:hAnsi="Times New Roman"/>
                <w:i w:val="0"/>
                <w:sz w:val="22"/>
                <w:szCs w:val="22"/>
              </w:rPr>
              <w:t xml:space="preserve"> 458 75 05</w:t>
            </w:r>
          </w:p>
        </w:tc>
        <w:tc>
          <w:tcPr>
            <w:tcW w:w="6521" w:type="dxa"/>
            <w:tcBorders>
              <w:top w:val="nil"/>
              <w:left w:val="nil"/>
              <w:bottom w:val="single" w:sz="8" w:space="0" w:color="auto"/>
              <w:right w:val="single" w:sz="8" w:space="0" w:color="auto"/>
            </w:tcBorders>
            <w:shd w:val="clear" w:color="auto" w:fill="auto"/>
            <w:noWrap/>
            <w:vAlign w:val="center"/>
          </w:tcPr>
          <w:p w:rsidR="00E21858" w:rsidRPr="004E6717" w:rsidRDefault="00E21858" w:rsidP="00BE1095">
            <w:pPr>
              <w:spacing w:after="0" w:line="240" w:lineRule="auto"/>
              <w:rPr>
                <w:rFonts w:ascii="Times New Roman" w:hAnsi="Times New Roman"/>
                <w:i w:val="0"/>
                <w:sz w:val="22"/>
                <w:szCs w:val="22"/>
              </w:rPr>
            </w:pPr>
            <w:r w:rsidRPr="004E6717">
              <w:rPr>
                <w:rFonts w:ascii="Times New Roman" w:hAnsi="Times New Roman"/>
                <w:i w:val="0"/>
                <w:sz w:val="22"/>
                <w:szCs w:val="22"/>
              </w:rPr>
              <w:t>Döşeme M</w:t>
            </w:r>
            <w:r w:rsidR="00BE1095" w:rsidRPr="004E6717">
              <w:rPr>
                <w:rFonts w:ascii="Times New Roman" w:hAnsi="Times New Roman"/>
                <w:i w:val="0"/>
                <w:sz w:val="22"/>
                <w:szCs w:val="22"/>
              </w:rPr>
              <w:t>.</w:t>
            </w:r>
            <w:r w:rsidRPr="004E6717">
              <w:rPr>
                <w:rFonts w:ascii="Times New Roman" w:hAnsi="Times New Roman"/>
                <w:i w:val="0"/>
                <w:sz w:val="22"/>
                <w:szCs w:val="22"/>
              </w:rPr>
              <w:t xml:space="preserve"> Mücahit</w:t>
            </w:r>
            <w:r w:rsidR="00BE1095" w:rsidRPr="004E6717">
              <w:rPr>
                <w:rFonts w:ascii="Times New Roman" w:hAnsi="Times New Roman"/>
                <w:i w:val="0"/>
                <w:sz w:val="22"/>
                <w:szCs w:val="22"/>
              </w:rPr>
              <w:t>ler Ca</w:t>
            </w:r>
            <w:r w:rsidRPr="004E6717">
              <w:rPr>
                <w:rFonts w:ascii="Times New Roman" w:hAnsi="Times New Roman"/>
                <w:i w:val="0"/>
                <w:sz w:val="22"/>
                <w:szCs w:val="22"/>
              </w:rPr>
              <w:t>d</w:t>
            </w:r>
            <w:r w:rsidR="00BE1095" w:rsidRPr="004E6717">
              <w:rPr>
                <w:rFonts w:ascii="Times New Roman" w:hAnsi="Times New Roman"/>
                <w:i w:val="0"/>
                <w:sz w:val="22"/>
                <w:szCs w:val="22"/>
              </w:rPr>
              <w:t>.</w:t>
            </w:r>
            <w:r w:rsidRPr="004E6717">
              <w:rPr>
                <w:rFonts w:ascii="Times New Roman" w:hAnsi="Times New Roman"/>
                <w:i w:val="0"/>
                <w:sz w:val="22"/>
                <w:szCs w:val="22"/>
              </w:rPr>
              <w:t xml:space="preserve"> </w:t>
            </w:r>
            <w:r w:rsidR="00BE1095" w:rsidRPr="004E6717">
              <w:rPr>
                <w:rFonts w:ascii="Times New Roman" w:hAnsi="Times New Roman"/>
                <w:i w:val="0"/>
                <w:sz w:val="22"/>
                <w:szCs w:val="22"/>
              </w:rPr>
              <w:t>Valilik Binası K</w:t>
            </w:r>
            <w:r w:rsidRPr="004E6717">
              <w:rPr>
                <w:rFonts w:ascii="Times New Roman" w:hAnsi="Times New Roman"/>
                <w:i w:val="0"/>
                <w:sz w:val="22"/>
                <w:szCs w:val="22"/>
              </w:rPr>
              <w:t>:3 01130</w:t>
            </w:r>
            <w:r w:rsidR="00091369" w:rsidRPr="004E6717">
              <w:rPr>
                <w:rFonts w:ascii="Times New Roman" w:hAnsi="Times New Roman"/>
                <w:i w:val="0"/>
                <w:sz w:val="22"/>
                <w:szCs w:val="22"/>
              </w:rPr>
              <w:t xml:space="preserve"> Adana</w:t>
            </w:r>
          </w:p>
        </w:tc>
      </w:tr>
    </w:tbl>
    <w:p w:rsidR="00EC3EB8" w:rsidRPr="004E6717" w:rsidRDefault="00EC3EB8" w:rsidP="004A3A76">
      <w:pPr>
        <w:spacing w:after="0" w:line="240" w:lineRule="auto"/>
        <w:rPr>
          <w:rFonts w:ascii="Times New Roman" w:hAnsi="Times New Roman"/>
          <w:b/>
          <w:i w:val="0"/>
          <w:color w:val="FFFFFF" w:themeColor="background1"/>
          <w:sz w:val="22"/>
          <w:szCs w:val="22"/>
        </w:rPr>
      </w:pPr>
    </w:p>
    <w:tbl>
      <w:tblPr>
        <w:tblW w:w="14623" w:type="dxa"/>
        <w:tblInd w:w="4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70" w:type="dxa"/>
          <w:right w:w="70" w:type="dxa"/>
        </w:tblCellMar>
        <w:tblLook w:val="04A0" w:firstRow="1" w:lastRow="0" w:firstColumn="1" w:lastColumn="0" w:noHBand="0" w:noVBand="1"/>
      </w:tblPr>
      <w:tblGrid>
        <w:gridCol w:w="22"/>
        <w:gridCol w:w="4392"/>
        <w:gridCol w:w="1973"/>
        <w:gridCol w:w="14"/>
        <w:gridCol w:w="1701"/>
        <w:gridCol w:w="6521"/>
      </w:tblGrid>
      <w:tr w:rsidR="00E21858" w:rsidRPr="004E6717" w:rsidTr="008816D9">
        <w:trPr>
          <w:trHeight w:val="284"/>
          <w:tblHeader/>
        </w:trPr>
        <w:tc>
          <w:tcPr>
            <w:tcW w:w="4414" w:type="dxa"/>
            <w:gridSpan w:val="2"/>
            <w:shd w:val="clear" w:color="000000" w:fill="00B0F0"/>
            <w:vAlign w:val="center"/>
            <w:hideMark/>
          </w:tcPr>
          <w:p w:rsidR="00E21858" w:rsidRPr="004E6717" w:rsidRDefault="00E21858" w:rsidP="00F62E96">
            <w:pPr>
              <w:spacing w:after="0" w:line="240" w:lineRule="auto"/>
              <w:rPr>
                <w:rFonts w:ascii="Times New Roman" w:hAnsi="Times New Roman"/>
                <w:b/>
                <w:i w:val="0"/>
                <w:color w:val="FFFFFF" w:themeColor="background1"/>
                <w:sz w:val="22"/>
                <w:szCs w:val="22"/>
              </w:rPr>
            </w:pPr>
            <w:r w:rsidRPr="004E6717">
              <w:rPr>
                <w:rFonts w:ascii="Times New Roman" w:hAnsi="Times New Roman"/>
                <w:b/>
                <w:i w:val="0"/>
                <w:color w:val="FFFFFF" w:themeColor="background1"/>
                <w:sz w:val="22"/>
                <w:szCs w:val="22"/>
              </w:rPr>
              <w:lastRenderedPageBreak/>
              <w:t xml:space="preserve">ZARAR TESPİT </w:t>
            </w:r>
            <w:r w:rsidR="00EE2912">
              <w:rPr>
                <w:rFonts w:ascii="Times New Roman" w:hAnsi="Times New Roman"/>
                <w:b/>
                <w:i w:val="0"/>
                <w:color w:val="FFFFFF" w:themeColor="background1"/>
                <w:sz w:val="22"/>
                <w:szCs w:val="22"/>
              </w:rPr>
              <w:t>ÇALIŞMA</w:t>
            </w:r>
            <w:r w:rsidRPr="004E6717">
              <w:rPr>
                <w:rFonts w:ascii="Times New Roman" w:hAnsi="Times New Roman"/>
                <w:b/>
                <w:i w:val="0"/>
                <w:color w:val="FFFFFF" w:themeColor="background1"/>
                <w:sz w:val="22"/>
                <w:szCs w:val="22"/>
              </w:rPr>
              <w:t xml:space="preserve"> GRUBU</w:t>
            </w:r>
          </w:p>
          <w:p w:rsidR="0088687E" w:rsidRPr="004E6717" w:rsidRDefault="0088687E" w:rsidP="00F62E96">
            <w:pPr>
              <w:spacing w:after="0" w:line="240" w:lineRule="auto"/>
              <w:rPr>
                <w:rFonts w:ascii="Times New Roman" w:hAnsi="Times New Roman"/>
                <w:b/>
                <w:i w:val="0"/>
                <w:color w:val="FFFFFF" w:themeColor="background1"/>
                <w:sz w:val="22"/>
                <w:szCs w:val="22"/>
              </w:rPr>
            </w:pPr>
            <w:r w:rsidRPr="004E6717">
              <w:rPr>
                <w:rFonts w:ascii="Times New Roman" w:hAnsi="Times New Roman"/>
                <w:b/>
                <w:i w:val="0"/>
                <w:color w:val="FFFFFF" w:themeColor="background1"/>
                <w:sz w:val="22"/>
                <w:szCs w:val="22"/>
              </w:rPr>
              <w:t>ANA ÇÖZÜM/DESTEK ÇÖZÜM ORTAKLARI</w:t>
            </w:r>
          </w:p>
        </w:tc>
        <w:tc>
          <w:tcPr>
            <w:tcW w:w="1987" w:type="dxa"/>
            <w:gridSpan w:val="2"/>
            <w:shd w:val="clear" w:color="000000" w:fill="00B0F0"/>
            <w:vAlign w:val="center"/>
          </w:tcPr>
          <w:p w:rsidR="00E21858" w:rsidRPr="004E6717" w:rsidRDefault="00E21858" w:rsidP="00F62E96">
            <w:pPr>
              <w:spacing w:after="0" w:line="240" w:lineRule="auto"/>
              <w:rPr>
                <w:rFonts w:ascii="Times New Roman" w:hAnsi="Times New Roman"/>
                <w:b/>
                <w:i w:val="0"/>
                <w:color w:val="FFFFFF" w:themeColor="background1"/>
                <w:sz w:val="22"/>
                <w:szCs w:val="22"/>
              </w:rPr>
            </w:pPr>
            <w:r w:rsidRPr="004E6717">
              <w:rPr>
                <w:rFonts w:ascii="Times New Roman" w:hAnsi="Times New Roman"/>
                <w:b/>
                <w:i w:val="0"/>
                <w:color w:val="FFFFFF" w:themeColor="background1"/>
                <w:sz w:val="22"/>
                <w:szCs w:val="22"/>
              </w:rPr>
              <w:t>TELEFON</w:t>
            </w:r>
          </w:p>
        </w:tc>
        <w:tc>
          <w:tcPr>
            <w:tcW w:w="1701" w:type="dxa"/>
            <w:shd w:val="clear" w:color="000000" w:fill="00B0F0"/>
            <w:vAlign w:val="center"/>
          </w:tcPr>
          <w:p w:rsidR="00E21858" w:rsidRPr="004E6717" w:rsidRDefault="00E21858" w:rsidP="00F62E96">
            <w:pPr>
              <w:spacing w:after="0" w:line="240" w:lineRule="auto"/>
              <w:rPr>
                <w:rFonts w:ascii="Times New Roman" w:hAnsi="Times New Roman"/>
                <w:b/>
                <w:i w:val="0"/>
                <w:color w:val="FFFFFF" w:themeColor="background1"/>
                <w:sz w:val="22"/>
                <w:szCs w:val="22"/>
              </w:rPr>
            </w:pPr>
            <w:r w:rsidRPr="004E6717">
              <w:rPr>
                <w:rFonts w:ascii="Times New Roman" w:hAnsi="Times New Roman"/>
                <w:b/>
                <w:i w:val="0"/>
                <w:color w:val="FFFFFF" w:themeColor="background1"/>
                <w:sz w:val="22"/>
                <w:szCs w:val="22"/>
              </w:rPr>
              <w:t>FAKS</w:t>
            </w:r>
          </w:p>
        </w:tc>
        <w:tc>
          <w:tcPr>
            <w:tcW w:w="6521" w:type="dxa"/>
            <w:shd w:val="clear" w:color="000000" w:fill="00B0F0"/>
            <w:vAlign w:val="center"/>
          </w:tcPr>
          <w:p w:rsidR="00E21858" w:rsidRPr="004E6717" w:rsidRDefault="00E21858" w:rsidP="00F62E96">
            <w:pPr>
              <w:spacing w:after="0" w:line="240" w:lineRule="auto"/>
              <w:rPr>
                <w:rFonts w:ascii="Times New Roman" w:hAnsi="Times New Roman"/>
                <w:b/>
                <w:i w:val="0"/>
                <w:color w:val="FFFFFF" w:themeColor="background1"/>
                <w:sz w:val="22"/>
                <w:szCs w:val="22"/>
              </w:rPr>
            </w:pPr>
            <w:r w:rsidRPr="004E6717">
              <w:rPr>
                <w:rFonts w:ascii="Times New Roman" w:hAnsi="Times New Roman"/>
                <w:b/>
                <w:i w:val="0"/>
                <w:color w:val="FFFFFF" w:themeColor="background1"/>
                <w:sz w:val="22"/>
                <w:szCs w:val="22"/>
              </w:rPr>
              <w:t>ADRES</w:t>
            </w:r>
          </w:p>
        </w:tc>
      </w:tr>
      <w:tr w:rsidR="00E21858" w:rsidRPr="004E6717" w:rsidTr="00BC7B9F">
        <w:trPr>
          <w:trHeight w:val="602"/>
        </w:trPr>
        <w:tc>
          <w:tcPr>
            <w:tcW w:w="4414" w:type="dxa"/>
            <w:gridSpan w:val="2"/>
            <w:shd w:val="clear" w:color="auto" w:fill="auto"/>
            <w:vAlign w:val="center"/>
            <w:hideMark/>
          </w:tcPr>
          <w:p w:rsidR="00091369" w:rsidRPr="004E6717" w:rsidRDefault="00091369" w:rsidP="00684112">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İL DEFTERDARLIĞI </w:t>
            </w:r>
          </w:p>
          <w:p w:rsidR="00F83B70" w:rsidRPr="004E6717" w:rsidRDefault="00E21858" w:rsidP="00684112">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ANA ÇÖZÜM </w:t>
            </w:r>
            <w:r w:rsidR="006C6B30" w:rsidRPr="004E6717">
              <w:rPr>
                <w:rFonts w:ascii="Times New Roman" w:hAnsi="Times New Roman"/>
                <w:i w:val="0"/>
                <w:sz w:val="22"/>
                <w:szCs w:val="22"/>
              </w:rPr>
              <w:t>ORTAĞI</w:t>
            </w:r>
          </w:p>
        </w:tc>
        <w:tc>
          <w:tcPr>
            <w:tcW w:w="1987" w:type="dxa"/>
            <w:gridSpan w:val="2"/>
            <w:shd w:val="clear" w:color="auto" w:fill="auto"/>
            <w:noWrap/>
            <w:vAlign w:val="center"/>
          </w:tcPr>
          <w:p w:rsidR="00E21858" w:rsidRPr="004E6717" w:rsidRDefault="00E21858" w:rsidP="00F62E96">
            <w:pPr>
              <w:spacing w:after="0" w:line="240" w:lineRule="auto"/>
              <w:rPr>
                <w:rFonts w:ascii="Times New Roman" w:hAnsi="Times New Roman"/>
                <w:i w:val="0"/>
                <w:sz w:val="22"/>
                <w:szCs w:val="22"/>
              </w:rPr>
            </w:pPr>
            <w:r w:rsidRPr="004E6717">
              <w:rPr>
                <w:rFonts w:ascii="Times New Roman" w:hAnsi="Times New Roman"/>
                <w:i w:val="0"/>
                <w:sz w:val="22"/>
                <w:szCs w:val="22"/>
              </w:rPr>
              <w:t>0322 458 83 70</w:t>
            </w:r>
          </w:p>
        </w:tc>
        <w:tc>
          <w:tcPr>
            <w:tcW w:w="1701" w:type="dxa"/>
            <w:shd w:val="clear" w:color="auto" w:fill="auto"/>
            <w:noWrap/>
            <w:vAlign w:val="center"/>
          </w:tcPr>
          <w:p w:rsidR="00E21858" w:rsidRPr="004E6717" w:rsidRDefault="00091369" w:rsidP="00F62E96">
            <w:pPr>
              <w:spacing w:after="0" w:line="240" w:lineRule="auto"/>
              <w:rPr>
                <w:rFonts w:ascii="Times New Roman" w:hAnsi="Times New Roman"/>
                <w:i w:val="0"/>
                <w:sz w:val="22"/>
                <w:szCs w:val="22"/>
              </w:rPr>
            </w:pPr>
            <w:r w:rsidRPr="004E6717">
              <w:rPr>
                <w:rFonts w:ascii="Times New Roman" w:hAnsi="Times New Roman"/>
                <w:i w:val="0"/>
                <w:sz w:val="22"/>
                <w:szCs w:val="22"/>
              </w:rPr>
              <w:t>0322</w:t>
            </w:r>
            <w:r w:rsidR="00E21858" w:rsidRPr="004E6717">
              <w:rPr>
                <w:rFonts w:ascii="Times New Roman" w:hAnsi="Times New Roman"/>
                <w:i w:val="0"/>
                <w:sz w:val="22"/>
                <w:szCs w:val="22"/>
              </w:rPr>
              <w:t xml:space="preserve"> 458 75 05</w:t>
            </w:r>
          </w:p>
        </w:tc>
        <w:tc>
          <w:tcPr>
            <w:tcW w:w="6521" w:type="dxa"/>
            <w:shd w:val="clear" w:color="auto" w:fill="auto"/>
            <w:noWrap/>
            <w:vAlign w:val="center"/>
          </w:tcPr>
          <w:p w:rsidR="00E21858" w:rsidRPr="004E6717" w:rsidRDefault="00E21858" w:rsidP="00F62E96">
            <w:pPr>
              <w:spacing w:after="0" w:line="240" w:lineRule="auto"/>
              <w:rPr>
                <w:rFonts w:ascii="Times New Roman" w:hAnsi="Times New Roman"/>
                <w:i w:val="0"/>
                <w:sz w:val="22"/>
                <w:szCs w:val="22"/>
              </w:rPr>
            </w:pPr>
            <w:r w:rsidRPr="004E6717">
              <w:rPr>
                <w:rFonts w:ascii="Times New Roman" w:hAnsi="Times New Roman"/>
                <w:i w:val="0"/>
                <w:sz w:val="22"/>
                <w:szCs w:val="22"/>
              </w:rPr>
              <w:t>Döşeme Mahallesi Mücahitler Caddesi Yeni Valilik Binası D</w:t>
            </w:r>
          </w:p>
          <w:p w:rsidR="00E21858" w:rsidRPr="004E6717" w:rsidRDefault="00E21858" w:rsidP="00F62E96">
            <w:pPr>
              <w:spacing w:after="0" w:line="240" w:lineRule="auto"/>
              <w:rPr>
                <w:rFonts w:ascii="Times New Roman" w:hAnsi="Times New Roman"/>
                <w:i w:val="0"/>
                <w:sz w:val="22"/>
                <w:szCs w:val="22"/>
              </w:rPr>
            </w:pPr>
            <w:r w:rsidRPr="004E6717">
              <w:rPr>
                <w:rFonts w:ascii="Times New Roman" w:hAnsi="Times New Roman"/>
                <w:i w:val="0"/>
                <w:sz w:val="22"/>
                <w:szCs w:val="22"/>
              </w:rPr>
              <w:t>E Blok Kat: 3 01130</w:t>
            </w:r>
            <w:r w:rsidR="00091369" w:rsidRPr="004E6717">
              <w:rPr>
                <w:rFonts w:ascii="Times New Roman" w:hAnsi="Times New Roman"/>
                <w:i w:val="0"/>
                <w:sz w:val="22"/>
                <w:szCs w:val="22"/>
              </w:rPr>
              <w:t xml:space="preserve"> Adana</w:t>
            </w:r>
          </w:p>
        </w:tc>
      </w:tr>
      <w:tr w:rsidR="008816D9" w:rsidRPr="004E6717" w:rsidTr="008816D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wBefore w:w="22" w:type="dxa"/>
          <w:trHeight w:val="284"/>
        </w:trPr>
        <w:tc>
          <w:tcPr>
            <w:tcW w:w="4392" w:type="dxa"/>
            <w:tcBorders>
              <w:top w:val="nil"/>
              <w:left w:val="single" w:sz="8" w:space="0" w:color="auto"/>
              <w:bottom w:val="single" w:sz="4" w:space="0" w:color="auto"/>
              <w:right w:val="single" w:sz="4" w:space="0" w:color="auto"/>
            </w:tcBorders>
            <w:shd w:val="clear" w:color="auto" w:fill="auto"/>
            <w:vAlign w:val="center"/>
            <w:hideMark/>
          </w:tcPr>
          <w:p w:rsidR="008816D9" w:rsidRPr="004E6717" w:rsidRDefault="00B41EFF" w:rsidP="00282A1B">
            <w:pPr>
              <w:spacing w:after="0" w:line="240" w:lineRule="auto"/>
              <w:rPr>
                <w:rFonts w:ascii="Times New Roman" w:hAnsi="Times New Roman"/>
                <w:i w:val="0"/>
                <w:sz w:val="22"/>
                <w:szCs w:val="22"/>
              </w:rPr>
            </w:pPr>
            <w:r w:rsidRPr="004E6717">
              <w:rPr>
                <w:rFonts w:ascii="Times New Roman" w:hAnsi="Times New Roman"/>
                <w:i w:val="0"/>
                <w:sz w:val="22"/>
                <w:szCs w:val="22"/>
              </w:rPr>
              <w:t>ADANA</w:t>
            </w:r>
            <w:r w:rsidR="00AF448F" w:rsidRPr="004E6717">
              <w:rPr>
                <w:rFonts w:ascii="Times New Roman" w:hAnsi="Times New Roman"/>
                <w:i w:val="0"/>
                <w:sz w:val="22"/>
                <w:szCs w:val="22"/>
              </w:rPr>
              <w:t xml:space="preserve"> </w:t>
            </w:r>
            <w:r w:rsidRPr="004E6717">
              <w:rPr>
                <w:rFonts w:ascii="Times New Roman" w:hAnsi="Times New Roman"/>
                <w:i w:val="0"/>
                <w:sz w:val="22"/>
                <w:szCs w:val="22"/>
              </w:rPr>
              <w:t>BÜYÜKŞEHİR BELEDİYE BAŞKANLIĞI</w:t>
            </w:r>
          </w:p>
        </w:tc>
        <w:tc>
          <w:tcPr>
            <w:tcW w:w="1973" w:type="dxa"/>
            <w:tcBorders>
              <w:top w:val="nil"/>
              <w:left w:val="single" w:sz="4" w:space="0" w:color="auto"/>
              <w:bottom w:val="single" w:sz="4" w:space="0" w:color="auto"/>
              <w:right w:val="single" w:sz="4" w:space="0" w:color="auto"/>
            </w:tcBorders>
            <w:shd w:val="clear" w:color="auto" w:fill="auto"/>
            <w:noWrap/>
            <w:vAlign w:val="center"/>
          </w:tcPr>
          <w:p w:rsidR="008816D9" w:rsidRPr="004E6717" w:rsidRDefault="008816D9" w:rsidP="00282A1B">
            <w:pPr>
              <w:spacing w:after="0" w:line="240" w:lineRule="auto"/>
              <w:rPr>
                <w:rFonts w:ascii="Times New Roman" w:hAnsi="Times New Roman"/>
                <w:i w:val="0"/>
                <w:sz w:val="22"/>
                <w:szCs w:val="22"/>
              </w:rPr>
            </w:pPr>
            <w:r w:rsidRPr="004E6717">
              <w:rPr>
                <w:rFonts w:ascii="Times New Roman" w:hAnsi="Times New Roman"/>
                <w:i w:val="0"/>
                <w:sz w:val="22"/>
                <w:szCs w:val="22"/>
              </w:rPr>
              <w:t>0322 455 35 00</w:t>
            </w:r>
          </w:p>
        </w:tc>
        <w:tc>
          <w:tcPr>
            <w:tcW w:w="1715" w:type="dxa"/>
            <w:gridSpan w:val="2"/>
            <w:tcBorders>
              <w:top w:val="nil"/>
              <w:left w:val="nil"/>
              <w:bottom w:val="single" w:sz="4" w:space="0" w:color="auto"/>
              <w:right w:val="single" w:sz="4" w:space="0" w:color="auto"/>
            </w:tcBorders>
            <w:shd w:val="clear" w:color="auto" w:fill="auto"/>
            <w:noWrap/>
            <w:vAlign w:val="center"/>
          </w:tcPr>
          <w:p w:rsidR="008816D9" w:rsidRPr="004E6717" w:rsidRDefault="008816D9" w:rsidP="00282A1B">
            <w:pPr>
              <w:spacing w:after="0" w:line="240" w:lineRule="auto"/>
              <w:rPr>
                <w:rFonts w:ascii="Times New Roman" w:hAnsi="Times New Roman"/>
                <w:i w:val="0"/>
                <w:sz w:val="22"/>
                <w:szCs w:val="22"/>
              </w:rPr>
            </w:pPr>
            <w:r w:rsidRPr="004E6717">
              <w:rPr>
                <w:rFonts w:ascii="Times New Roman" w:hAnsi="Times New Roman"/>
                <w:i w:val="0"/>
                <w:sz w:val="22"/>
                <w:szCs w:val="22"/>
              </w:rPr>
              <w:t>0322 454 37 87</w:t>
            </w:r>
          </w:p>
        </w:tc>
        <w:tc>
          <w:tcPr>
            <w:tcW w:w="6521" w:type="dxa"/>
            <w:tcBorders>
              <w:top w:val="nil"/>
              <w:left w:val="single" w:sz="4" w:space="0" w:color="auto"/>
              <w:bottom w:val="single" w:sz="4" w:space="0" w:color="auto"/>
              <w:right w:val="single" w:sz="8" w:space="0" w:color="auto"/>
            </w:tcBorders>
            <w:shd w:val="clear" w:color="auto" w:fill="auto"/>
            <w:vAlign w:val="center"/>
          </w:tcPr>
          <w:p w:rsidR="008816D9" w:rsidRPr="004E6717" w:rsidRDefault="008816D9" w:rsidP="00282A1B">
            <w:pPr>
              <w:spacing w:after="0" w:line="240" w:lineRule="auto"/>
              <w:rPr>
                <w:rFonts w:ascii="Times New Roman" w:hAnsi="Times New Roman"/>
                <w:i w:val="0"/>
                <w:sz w:val="22"/>
                <w:szCs w:val="22"/>
              </w:rPr>
            </w:pPr>
            <w:r w:rsidRPr="004E6717">
              <w:rPr>
                <w:rFonts w:ascii="Times New Roman" w:hAnsi="Times New Roman"/>
                <w:i w:val="0"/>
                <w:sz w:val="22"/>
                <w:szCs w:val="22"/>
              </w:rPr>
              <w:t>Reşatbey Mah. Atatürk Cad. Seyhan / Adana</w:t>
            </w:r>
          </w:p>
        </w:tc>
      </w:tr>
      <w:tr w:rsidR="00E21858" w:rsidRPr="004E6717" w:rsidTr="008816D9">
        <w:trPr>
          <w:trHeight w:val="284"/>
        </w:trPr>
        <w:tc>
          <w:tcPr>
            <w:tcW w:w="4414" w:type="dxa"/>
            <w:gridSpan w:val="2"/>
            <w:shd w:val="clear" w:color="000000" w:fill="FFFFFF"/>
            <w:vAlign w:val="center"/>
            <w:hideMark/>
          </w:tcPr>
          <w:p w:rsidR="00E21858" w:rsidRPr="004E6717" w:rsidRDefault="00E21858" w:rsidP="00F62E96">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BİLİM, SANAYİ VE TEKNOLOJİ İL </w:t>
            </w:r>
            <w:r w:rsidR="006C6B30" w:rsidRPr="004E6717">
              <w:rPr>
                <w:rFonts w:ascii="Times New Roman" w:hAnsi="Times New Roman"/>
                <w:i w:val="0"/>
                <w:sz w:val="22"/>
                <w:szCs w:val="22"/>
              </w:rPr>
              <w:t>MÜDÜRLÜĞÜ</w:t>
            </w:r>
          </w:p>
        </w:tc>
        <w:tc>
          <w:tcPr>
            <w:tcW w:w="1987" w:type="dxa"/>
            <w:gridSpan w:val="2"/>
            <w:shd w:val="clear" w:color="000000" w:fill="FFFFFF"/>
            <w:noWrap/>
            <w:vAlign w:val="center"/>
          </w:tcPr>
          <w:p w:rsidR="00E21858" w:rsidRPr="004E6717" w:rsidRDefault="00091369" w:rsidP="00F62E96">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E21858" w:rsidRPr="004E6717">
              <w:rPr>
                <w:rFonts w:ascii="Times New Roman" w:hAnsi="Times New Roman"/>
                <w:i w:val="0"/>
                <w:sz w:val="22"/>
                <w:szCs w:val="22"/>
              </w:rPr>
              <w:t>459 06 21</w:t>
            </w:r>
          </w:p>
        </w:tc>
        <w:tc>
          <w:tcPr>
            <w:tcW w:w="1701" w:type="dxa"/>
            <w:shd w:val="clear" w:color="000000" w:fill="FFFFFF"/>
            <w:noWrap/>
            <w:vAlign w:val="center"/>
          </w:tcPr>
          <w:p w:rsidR="00E21858" w:rsidRPr="004E6717" w:rsidRDefault="00091369" w:rsidP="00F62E96">
            <w:pPr>
              <w:spacing w:after="0" w:line="240" w:lineRule="auto"/>
              <w:rPr>
                <w:rFonts w:ascii="Times New Roman" w:hAnsi="Times New Roman"/>
                <w:i w:val="0"/>
                <w:sz w:val="22"/>
                <w:szCs w:val="22"/>
              </w:rPr>
            </w:pPr>
            <w:r w:rsidRPr="004E6717">
              <w:rPr>
                <w:rFonts w:ascii="Times New Roman" w:hAnsi="Times New Roman"/>
                <w:i w:val="0"/>
                <w:sz w:val="22"/>
                <w:szCs w:val="22"/>
              </w:rPr>
              <w:t>0322</w:t>
            </w:r>
            <w:r w:rsidR="00E21858" w:rsidRPr="004E6717">
              <w:rPr>
                <w:rFonts w:ascii="Times New Roman" w:hAnsi="Times New Roman"/>
                <w:i w:val="0"/>
                <w:sz w:val="22"/>
                <w:szCs w:val="22"/>
              </w:rPr>
              <w:t xml:space="preserve"> 458 84 21</w:t>
            </w:r>
          </w:p>
        </w:tc>
        <w:tc>
          <w:tcPr>
            <w:tcW w:w="6521" w:type="dxa"/>
            <w:shd w:val="clear" w:color="000000" w:fill="FFFFFF"/>
            <w:vAlign w:val="center"/>
          </w:tcPr>
          <w:p w:rsidR="00E21858" w:rsidRPr="004E6717" w:rsidRDefault="00E21858" w:rsidP="00F62E96">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Yeni Valilik Binası D Blok Kat:4 Seyhan / </w:t>
            </w:r>
            <w:r w:rsidR="00091369" w:rsidRPr="004E6717">
              <w:rPr>
                <w:rFonts w:ascii="Times New Roman" w:hAnsi="Times New Roman"/>
                <w:i w:val="0"/>
                <w:sz w:val="22"/>
                <w:szCs w:val="22"/>
              </w:rPr>
              <w:t>Adana</w:t>
            </w:r>
          </w:p>
        </w:tc>
      </w:tr>
      <w:tr w:rsidR="00E21858" w:rsidRPr="004E6717" w:rsidTr="008816D9">
        <w:trPr>
          <w:trHeight w:val="284"/>
        </w:trPr>
        <w:tc>
          <w:tcPr>
            <w:tcW w:w="4414" w:type="dxa"/>
            <w:gridSpan w:val="2"/>
            <w:shd w:val="clear" w:color="000000" w:fill="FFFFFF"/>
            <w:vAlign w:val="center"/>
            <w:hideMark/>
          </w:tcPr>
          <w:p w:rsidR="00E21858" w:rsidRPr="004E6717" w:rsidRDefault="008816D9" w:rsidP="008816D9">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ÇALIŞMA VE SOSYAL </w:t>
            </w:r>
            <w:r w:rsidR="00E21858" w:rsidRPr="004E6717">
              <w:rPr>
                <w:rFonts w:ascii="Times New Roman" w:hAnsi="Times New Roman"/>
                <w:i w:val="0"/>
                <w:sz w:val="22"/>
                <w:szCs w:val="22"/>
              </w:rPr>
              <w:t xml:space="preserve">GÜVENLİK </w:t>
            </w:r>
            <w:r w:rsidRPr="004E6717">
              <w:rPr>
                <w:rFonts w:ascii="Times New Roman" w:hAnsi="Times New Roman"/>
                <w:i w:val="0"/>
                <w:sz w:val="22"/>
                <w:szCs w:val="22"/>
              </w:rPr>
              <w:t>BÖLGE</w:t>
            </w:r>
            <w:r w:rsidR="00E21858" w:rsidRPr="004E6717">
              <w:rPr>
                <w:rFonts w:ascii="Times New Roman" w:hAnsi="Times New Roman"/>
                <w:i w:val="0"/>
                <w:sz w:val="22"/>
                <w:szCs w:val="22"/>
              </w:rPr>
              <w:t xml:space="preserve"> </w:t>
            </w:r>
            <w:r w:rsidRPr="004E6717">
              <w:rPr>
                <w:rFonts w:ascii="Times New Roman" w:hAnsi="Times New Roman"/>
                <w:i w:val="0"/>
                <w:sz w:val="22"/>
                <w:szCs w:val="22"/>
              </w:rPr>
              <w:t>MD.</w:t>
            </w:r>
          </w:p>
        </w:tc>
        <w:tc>
          <w:tcPr>
            <w:tcW w:w="1987" w:type="dxa"/>
            <w:gridSpan w:val="2"/>
            <w:shd w:val="clear" w:color="000000" w:fill="FFFFFF"/>
            <w:noWrap/>
            <w:vAlign w:val="center"/>
          </w:tcPr>
          <w:p w:rsidR="00E21858" w:rsidRPr="004E6717" w:rsidRDefault="008816D9" w:rsidP="00F62E96">
            <w:pPr>
              <w:spacing w:after="0" w:line="240" w:lineRule="auto"/>
              <w:rPr>
                <w:rFonts w:ascii="Times New Roman" w:hAnsi="Times New Roman"/>
                <w:i w:val="0"/>
                <w:sz w:val="22"/>
                <w:szCs w:val="22"/>
              </w:rPr>
            </w:pPr>
            <w:r w:rsidRPr="004E6717">
              <w:rPr>
                <w:rFonts w:ascii="Times New Roman" w:hAnsi="Times New Roman"/>
                <w:i w:val="0"/>
                <w:sz w:val="22"/>
                <w:szCs w:val="22"/>
              </w:rPr>
              <w:t>0322) 352 5722</w:t>
            </w:r>
          </w:p>
        </w:tc>
        <w:tc>
          <w:tcPr>
            <w:tcW w:w="1701" w:type="dxa"/>
            <w:shd w:val="clear" w:color="000000" w:fill="FFFFFF"/>
            <w:noWrap/>
            <w:vAlign w:val="center"/>
          </w:tcPr>
          <w:p w:rsidR="00E21858" w:rsidRPr="004E6717" w:rsidRDefault="008816D9" w:rsidP="00F62E96">
            <w:pPr>
              <w:spacing w:after="0" w:line="240" w:lineRule="auto"/>
              <w:rPr>
                <w:rFonts w:ascii="Times New Roman" w:hAnsi="Times New Roman"/>
                <w:i w:val="0"/>
                <w:sz w:val="22"/>
                <w:szCs w:val="22"/>
              </w:rPr>
            </w:pPr>
            <w:r w:rsidRPr="004E6717">
              <w:rPr>
                <w:rFonts w:ascii="Times New Roman" w:hAnsi="Times New Roman"/>
                <w:i w:val="0"/>
                <w:sz w:val="22"/>
                <w:szCs w:val="22"/>
              </w:rPr>
              <w:t>-</w:t>
            </w:r>
          </w:p>
        </w:tc>
        <w:tc>
          <w:tcPr>
            <w:tcW w:w="6521" w:type="dxa"/>
            <w:shd w:val="clear" w:color="auto" w:fill="auto"/>
            <w:vAlign w:val="center"/>
          </w:tcPr>
          <w:p w:rsidR="00E21858" w:rsidRPr="004E6717" w:rsidRDefault="008816D9" w:rsidP="008816D9">
            <w:pPr>
              <w:spacing w:after="0" w:line="240" w:lineRule="auto"/>
              <w:rPr>
                <w:rFonts w:ascii="Times New Roman" w:hAnsi="Times New Roman"/>
                <w:i w:val="0"/>
                <w:sz w:val="22"/>
                <w:szCs w:val="22"/>
              </w:rPr>
            </w:pPr>
            <w:r w:rsidRPr="004E6717">
              <w:rPr>
                <w:rFonts w:ascii="Times New Roman" w:hAnsi="Times New Roman"/>
                <w:i w:val="0"/>
                <w:sz w:val="22"/>
                <w:szCs w:val="22"/>
              </w:rPr>
              <w:t>Tepebağ, 01010 Seyhan/Adana-</w:t>
            </w:r>
          </w:p>
        </w:tc>
      </w:tr>
      <w:tr w:rsidR="00BE18F0" w:rsidRPr="004E6717" w:rsidTr="008816D9">
        <w:trPr>
          <w:trHeight w:val="284"/>
        </w:trPr>
        <w:tc>
          <w:tcPr>
            <w:tcW w:w="4414" w:type="dxa"/>
            <w:gridSpan w:val="2"/>
            <w:shd w:val="clear" w:color="000000" w:fill="FFFFFF"/>
            <w:vAlign w:val="center"/>
            <w:hideMark/>
          </w:tcPr>
          <w:p w:rsidR="00BE18F0" w:rsidRPr="004E6717" w:rsidRDefault="00091369" w:rsidP="00F62E96">
            <w:pPr>
              <w:spacing w:after="0" w:line="240" w:lineRule="auto"/>
              <w:rPr>
                <w:rFonts w:ascii="Times New Roman" w:hAnsi="Times New Roman"/>
                <w:i w:val="0"/>
                <w:sz w:val="22"/>
                <w:szCs w:val="22"/>
              </w:rPr>
            </w:pPr>
            <w:r w:rsidRPr="004E6717">
              <w:rPr>
                <w:rFonts w:ascii="Times New Roman" w:hAnsi="Times New Roman"/>
                <w:i w:val="0"/>
                <w:sz w:val="22"/>
                <w:szCs w:val="22"/>
              </w:rPr>
              <w:t>TOROSLAR ELEKTRIK DAĞTIM A.Ş.</w:t>
            </w:r>
          </w:p>
        </w:tc>
        <w:tc>
          <w:tcPr>
            <w:tcW w:w="1987" w:type="dxa"/>
            <w:gridSpan w:val="2"/>
            <w:shd w:val="clear" w:color="000000" w:fill="FFFFFF"/>
            <w:noWrap/>
            <w:vAlign w:val="center"/>
          </w:tcPr>
          <w:p w:rsidR="00BE18F0" w:rsidRPr="004E6717" w:rsidRDefault="00BE18F0" w:rsidP="004457A0">
            <w:pPr>
              <w:spacing w:after="0" w:line="240" w:lineRule="auto"/>
              <w:rPr>
                <w:rFonts w:ascii="Times New Roman" w:hAnsi="Times New Roman"/>
                <w:i w:val="0"/>
                <w:sz w:val="22"/>
                <w:szCs w:val="22"/>
              </w:rPr>
            </w:pPr>
            <w:r w:rsidRPr="004E6717">
              <w:rPr>
                <w:rFonts w:ascii="Times New Roman" w:hAnsi="Times New Roman"/>
                <w:i w:val="0"/>
                <w:sz w:val="22"/>
                <w:szCs w:val="22"/>
              </w:rPr>
              <w:t>0322 346 09 52</w:t>
            </w:r>
          </w:p>
        </w:tc>
        <w:tc>
          <w:tcPr>
            <w:tcW w:w="1701" w:type="dxa"/>
            <w:shd w:val="clear" w:color="000000" w:fill="FFFFFF"/>
            <w:noWrap/>
            <w:vAlign w:val="center"/>
          </w:tcPr>
          <w:p w:rsidR="00BE18F0" w:rsidRPr="004E6717" w:rsidRDefault="00BE18F0" w:rsidP="004457A0">
            <w:pPr>
              <w:spacing w:after="0" w:line="240" w:lineRule="auto"/>
              <w:rPr>
                <w:rFonts w:ascii="Times New Roman" w:hAnsi="Times New Roman"/>
                <w:i w:val="0"/>
                <w:sz w:val="22"/>
                <w:szCs w:val="22"/>
              </w:rPr>
            </w:pPr>
            <w:r w:rsidRPr="004E6717">
              <w:rPr>
                <w:rFonts w:ascii="Times New Roman" w:hAnsi="Times New Roman"/>
                <w:i w:val="0"/>
                <w:sz w:val="22"/>
                <w:szCs w:val="22"/>
              </w:rPr>
              <w:t>0322 346 09 55</w:t>
            </w:r>
          </w:p>
        </w:tc>
        <w:tc>
          <w:tcPr>
            <w:tcW w:w="6521" w:type="dxa"/>
            <w:shd w:val="clear" w:color="000000" w:fill="FFFFFF"/>
            <w:vAlign w:val="center"/>
          </w:tcPr>
          <w:p w:rsidR="00BE18F0" w:rsidRPr="004E6717" w:rsidRDefault="00BE18F0" w:rsidP="00F62E96">
            <w:pPr>
              <w:spacing w:after="0" w:line="240" w:lineRule="auto"/>
              <w:rPr>
                <w:rFonts w:ascii="Times New Roman" w:hAnsi="Times New Roman"/>
                <w:i w:val="0"/>
                <w:sz w:val="22"/>
                <w:szCs w:val="22"/>
              </w:rPr>
            </w:pPr>
            <w:r w:rsidRPr="004E6717">
              <w:rPr>
                <w:rFonts w:ascii="Times New Roman" w:hAnsi="Times New Roman"/>
                <w:i w:val="0"/>
                <w:sz w:val="22"/>
                <w:szCs w:val="22"/>
              </w:rPr>
              <w:t>Yenidoğan Mah. Yaşardoğu Cad. No:253 01330 Yüreğir/Adana</w:t>
            </w:r>
          </w:p>
        </w:tc>
      </w:tr>
      <w:tr w:rsidR="00E21858" w:rsidRPr="004E6717" w:rsidTr="008816D9">
        <w:trPr>
          <w:trHeight w:val="284"/>
        </w:trPr>
        <w:tc>
          <w:tcPr>
            <w:tcW w:w="4414" w:type="dxa"/>
            <w:gridSpan w:val="2"/>
            <w:shd w:val="clear" w:color="000000" w:fill="FFFFFF"/>
            <w:vAlign w:val="center"/>
            <w:hideMark/>
          </w:tcPr>
          <w:p w:rsidR="00E21858" w:rsidRPr="004E6717" w:rsidRDefault="00E21858" w:rsidP="00F823E4">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İl TARIM VE </w:t>
            </w:r>
            <w:r w:rsidR="00F823E4" w:rsidRPr="004E6717">
              <w:rPr>
                <w:rFonts w:ascii="Times New Roman" w:hAnsi="Times New Roman"/>
                <w:i w:val="0"/>
                <w:sz w:val="22"/>
                <w:szCs w:val="22"/>
              </w:rPr>
              <w:t>ORMAN</w:t>
            </w:r>
            <w:r w:rsidRPr="004E6717">
              <w:rPr>
                <w:rFonts w:ascii="Times New Roman" w:hAnsi="Times New Roman"/>
                <w:i w:val="0"/>
                <w:sz w:val="22"/>
                <w:szCs w:val="22"/>
              </w:rPr>
              <w:t xml:space="preserve"> </w:t>
            </w:r>
            <w:r w:rsidR="006C6B30" w:rsidRPr="004E6717">
              <w:rPr>
                <w:rFonts w:ascii="Times New Roman" w:hAnsi="Times New Roman"/>
                <w:i w:val="0"/>
                <w:sz w:val="22"/>
                <w:szCs w:val="22"/>
              </w:rPr>
              <w:t>MÜDÜRLÜĞÜ</w:t>
            </w:r>
          </w:p>
        </w:tc>
        <w:tc>
          <w:tcPr>
            <w:tcW w:w="1987" w:type="dxa"/>
            <w:gridSpan w:val="2"/>
            <w:shd w:val="clear" w:color="000000" w:fill="FFFFFF"/>
            <w:noWrap/>
            <w:vAlign w:val="center"/>
          </w:tcPr>
          <w:tbl>
            <w:tblPr>
              <w:tblW w:w="0" w:type="auto"/>
              <w:tblCellMar>
                <w:left w:w="0" w:type="dxa"/>
                <w:right w:w="0" w:type="dxa"/>
              </w:tblCellMar>
              <w:tblLook w:val="04A0" w:firstRow="1" w:lastRow="0" w:firstColumn="1" w:lastColumn="0" w:noHBand="0" w:noVBand="1"/>
            </w:tblPr>
            <w:tblGrid>
              <w:gridCol w:w="6"/>
              <w:gridCol w:w="6"/>
            </w:tblGrid>
            <w:tr w:rsidR="00E21858" w:rsidRPr="004E6717" w:rsidTr="00526A73">
              <w:tc>
                <w:tcPr>
                  <w:tcW w:w="0" w:type="auto"/>
                  <w:vAlign w:val="center"/>
                  <w:hideMark/>
                </w:tcPr>
                <w:p w:rsidR="00E21858" w:rsidRPr="004E6717" w:rsidRDefault="00E21858" w:rsidP="00F62E96">
                  <w:pPr>
                    <w:spacing w:after="0" w:line="240" w:lineRule="auto"/>
                    <w:rPr>
                      <w:rFonts w:ascii="Times New Roman" w:hAnsi="Times New Roman"/>
                      <w:i w:val="0"/>
                      <w:sz w:val="22"/>
                      <w:szCs w:val="22"/>
                    </w:rPr>
                  </w:pPr>
                </w:p>
              </w:tc>
              <w:tc>
                <w:tcPr>
                  <w:tcW w:w="0" w:type="auto"/>
                  <w:vAlign w:val="center"/>
                  <w:hideMark/>
                </w:tcPr>
                <w:p w:rsidR="00E21858" w:rsidRPr="004E6717" w:rsidRDefault="00E21858" w:rsidP="00F62E96">
                  <w:pPr>
                    <w:spacing w:after="0" w:line="240" w:lineRule="auto"/>
                    <w:rPr>
                      <w:rFonts w:ascii="Times New Roman" w:hAnsi="Times New Roman"/>
                      <w:i w:val="0"/>
                      <w:sz w:val="22"/>
                      <w:szCs w:val="22"/>
                    </w:rPr>
                  </w:pPr>
                </w:p>
              </w:tc>
            </w:tr>
          </w:tbl>
          <w:p w:rsidR="00E21858" w:rsidRPr="004E6717" w:rsidRDefault="00091369" w:rsidP="00F62E96">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0322 344 17 17 0322 344 19 24 </w:t>
            </w:r>
          </w:p>
        </w:tc>
        <w:tc>
          <w:tcPr>
            <w:tcW w:w="1701" w:type="dxa"/>
            <w:shd w:val="clear" w:color="000000" w:fill="FFFFFF"/>
            <w:noWrap/>
            <w:vAlign w:val="center"/>
          </w:tcPr>
          <w:p w:rsidR="00E21858" w:rsidRPr="004E6717" w:rsidRDefault="00E21858" w:rsidP="00F62E96">
            <w:pPr>
              <w:spacing w:after="0" w:line="240" w:lineRule="auto"/>
              <w:rPr>
                <w:rFonts w:ascii="Times New Roman" w:hAnsi="Times New Roman"/>
                <w:i w:val="0"/>
                <w:sz w:val="22"/>
                <w:szCs w:val="22"/>
              </w:rPr>
            </w:pPr>
            <w:r w:rsidRPr="004E6717">
              <w:rPr>
                <w:rFonts w:ascii="Times New Roman" w:hAnsi="Times New Roman"/>
                <w:i w:val="0"/>
                <w:sz w:val="22"/>
                <w:szCs w:val="22"/>
              </w:rPr>
              <w:t>0322 344 15 15</w:t>
            </w:r>
          </w:p>
        </w:tc>
        <w:tc>
          <w:tcPr>
            <w:tcW w:w="6521" w:type="dxa"/>
            <w:shd w:val="clear" w:color="000000" w:fill="FFFFFF"/>
            <w:vAlign w:val="center"/>
          </w:tcPr>
          <w:p w:rsidR="00E21858" w:rsidRPr="004E6717" w:rsidRDefault="00E21858" w:rsidP="00F62E96">
            <w:pPr>
              <w:spacing w:after="0" w:line="240" w:lineRule="auto"/>
              <w:rPr>
                <w:rFonts w:ascii="Times New Roman" w:hAnsi="Times New Roman"/>
                <w:i w:val="0"/>
                <w:sz w:val="22"/>
                <w:szCs w:val="22"/>
              </w:rPr>
            </w:pPr>
            <w:r w:rsidRPr="004E6717">
              <w:rPr>
                <w:rFonts w:ascii="Times New Roman" w:hAnsi="Times New Roman"/>
                <w:i w:val="0"/>
                <w:sz w:val="22"/>
                <w:szCs w:val="22"/>
              </w:rPr>
              <w:t>Köprülü Mahallesi Hacı Sabancı Bulvarı No:4 01330 Yüreğir/</w:t>
            </w:r>
            <w:r w:rsidR="00091369" w:rsidRPr="004E6717">
              <w:rPr>
                <w:rFonts w:ascii="Times New Roman" w:hAnsi="Times New Roman"/>
                <w:i w:val="0"/>
                <w:sz w:val="22"/>
                <w:szCs w:val="22"/>
              </w:rPr>
              <w:t>Adana</w:t>
            </w:r>
          </w:p>
        </w:tc>
      </w:tr>
      <w:tr w:rsidR="00E21858" w:rsidRPr="004E6717" w:rsidTr="008816D9">
        <w:trPr>
          <w:trHeight w:val="284"/>
        </w:trPr>
        <w:tc>
          <w:tcPr>
            <w:tcW w:w="4414" w:type="dxa"/>
            <w:gridSpan w:val="2"/>
            <w:shd w:val="clear" w:color="000000" w:fill="FFFFFF"/>
            <w:vAlign w:val="center"/>
            <w:hideMark/>
          </w:tcPr>
          <w:p w:rsidR="00E21858" w:rsidRPr="004E6717" w:rsidRDefault="00E21858" w:rsidP="00F62E96">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ADANA GÜMRÜK </w:t>
            </w:r>
            <w:r w:rsidR="006C6B30" w:rsidRPr="004E6717">
              <w:rPr>
                <w:rFonts w:ascii="Times New Roman" w:hAnsi="Times New Roman"/>
                <w:i w:val="0"/>
                <w:sz w:val="22"/>
                <w:szCs w:val="22"/>
              </w:rPr>
              <w:t>MÜDÜRLÜĞÜ</w:t>
            </w:r>
          </w:p>
        </w:tc>
        <w:tc>
          <w:tcPr>
            <w:tcW w:w="1987" w:type="dxa"/>
            <w:gridSpan w:val="2"/>
            <w:shd w:val="clear" w:color="auto" w:fill="auto"/>
            <w:noWrap/>
            <w:vAlign w:val="center"/>
          </w:tcPr>
          <w:p w:rsidR="00E21858" w:rsidRPr="004E6717" w:rsidRDefault="00091369" w:rsidP="00F62E96">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E21858" w:rsidRPr="004E6717">
              <w:rPr>
                <w:rFonts w:ascii="Times New Roman" w:hAnsi="Times New Roman"/>
                <w:i w:val="0"/>
                <w:sz w:val="22"/>
                <w:szCs w:val="22"/>
              </w:rPr>
              <w:t>435 91 68</w:t>
            </w:r>
          </w:p>
        </w:tc>
        <w:tc>
          <w:tcPr>
            <w:tcW w:w="1701" w:type="dxa"/>
            <w:shd w:val="clear" w:color="auto" w:fill="auto"/>
            <w:noWrap/>
            <w:vAlign w:val="center"/>
          </w:tcPr>
          <w:p w:rsidR="00E21858" w:rsidRPr="004E6717" w:rsidRDefault="00091369" w:rsidP="00F62E96">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E21858" w:rsidRPr="004E6717">
              <w:rPr>
                <w:rFonts w:ascii="Times New Roman" w:hAnsi="Times New Roman"/>
                <w:i w:val="0"/>
                <w:sz w:val="22"/>
                <w:szCs w:val="22"/>
              </w:rPr>
              <w:t>435 65 04</w:t>
            </w:r>
          </w:p>
        </w:tc>
        <w:tc>
          <w:tcPr>
            <w:tcW w:w="6521" w:type="dxa"/>
            <w:shd w:val="clear" w:color="auto" w:fill="auto"/>
            <w:vAlign w:val="center"/>
          </w:tcPr>
          <w:p w:rsidR="00E21858" w:rsidRPr="004E6717" w:rsidRDefault="00E21858" w:rsidP="00F62E96">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 Şakirpaşa Hvalimanı </w:t>
            </w:r>
            <w:r w:rsidR="00091369" w:rsidRPr="004E6717">
              <w:rPr>
                <w:rFonts w:ascii="Times New Roman" w:hAnsi="Times New Roman"/>
                <w:i w:val="0"/>
                <w:sz w:val="22"/>
                <w:szCs w:val="22"/>
              </w:rPr>
              <w:t>Adana</w:t>
            </w:r>
          </w:p>
        </w:tc>
      </w:tr>
      <w:tr w:rsidR="008816D9" w:rsidRPr="004E6717" w:rsidTr="008816D9">
        <w:trPr>
          <w:trHeight w:val="284"/>
        </w:trPr>
        <w:tc>
          <w:tcPr>
            <w:tcW w:w="4414" w:type="dxa"/>
            <w:gridSpan w:val="2"/>
            <w:shd w:val="clear" w:color="000000" w:fill="FFFFFF"/>
            <w:vAlign w:val="center"/>
          </w:tcPr>
          <w:p w:rsidR="008816D9" w:rsidRPr="004E6717" w:rsidRDefault="008816D9" w:rsidP="008816D9">
            <w:pPr>
              <w:spacing w:after="0" w:line="240" w:lineRule="auto"/>
              <w:rPr>
                <w:rFonts w:ascii="Times New Roman" w:hAnsi="Times New Roman"/>
                <w:i w:val="0"/>
                <w:sz w:val="22"/>
                <w:szCs w:val="22"/>
              </w:rPr>
            </w:pPr>
            <w:r w:rsidRPr="004E6717">
              <w:rPr>
                <w:rFonts w:ascii="Times New Roman" w:hAnsi="Times New Roman"/>
                <w:i w:val="0"/>
                <w:sz w:val="22"/>
                <w:szCs w:val="22"/>
              </w:rPr>
              <w:t>ADANA VERGI DAIRESI BAŞKANLIĞINA GELIR İDARESI MÜDÜRLÜĞÜ</w:t>
            </w:r>
          </w:p>
        </w:tc>
        <w:tc>
          <w:tcPr>
            <w:tcW w:w="1987" w:type="dxa"/>
            <w:gridSpan w:val="2"/>
            <w:shd w:val="clear" w:color="auto" w:fill="auto"/>
            <w:noWrap/>
            <w:vAlign w:val="center"/>
          </w:tcPr>
          <w:p w:rsidR="008816D9" w:rsidRPr="004E6717" w:rsidRDefault="008816D9" w:rsidP="00F62E96">
            <w:pPr>
              <w:spacing w:after="0" w:line="240" w:lineRule="auto"/>
              <w:rPr>
                <w:rFonts w:ascii="Times New Roman" w:hAnsi="Times New Roman"/>
                <w:i w:val="0"/>
                <w:sz w:val="22"/>
                <w:szCs w:val="22"/>
              </w:rPr>
            </w:pPr>
            <w:r w:rsidRPr="004E6717">
              <w:rPr>
                <w:rFonts w:ascii="Times New Roman" w:hAnsi="Times New Roman"/>
                <w:i w:val="0"/>
                <w:sz w:val="22"/>
                <w:szCs w:val="22"/>
              </w:rPr>
              <w:t>0322 352 17 17</w:t>
            </w:r>
          </w:p>
        </w:tc>
        <w:tc>
          <w:tcPr>
            <w:tcW w:w="1701" w:type="dxa"/>
            <w:shd w:val="clear" w:color="auto" w:fill="auto"/>
            <w:noWrap/>
            <w:vAlign w:val="center"/>
          </w:tcPr>
          <w:p w:rsidR="008816D9" w:rsidRPr="004E6717" w:rsidRDefault="008816D9" w:rsidP="00F62E96">
            <w:pPr>
              <w:spacing w:after="0" w:line="240" w:lineRule="auto"/>
              <w:rPr>
                <w:rFonts w:ascii="Times New Roman" w:hAnsi="Times New Roman"/>
                <w:i w:val="0"/>
                <w:sz w:val="22"/>
                <w:szCs w:val="22"/>
              </w:rPr>
            </w:pPr>
            <w:r w:rsidRPr="004E6717">
              <w:rPr>
                <w:rFonts w:ascii="Times New Roman" w:hAnsi="Times New Roman"/>
                <w:i w:val="0"/>
                <w:sz w:val="22"/>
                <w:szCs w:val="22"/>
              </w:rPr>
              <w:t>0322 352 17 26</w:t>
            </w:r>
          </w:p>
        </w:tc>
        <w:tc>
          <w:tcPr>
            <w:tcW w:w="6521" w:type="dxa"/>
            <w:shd w:val="clear" w:color="auto" w:fill="auto"/>
            <w:vAlign w:val="center"/>
          </w:tcPr>
          <w:p w:rsidR="008816D9" w:rsidRPr="004E6717" w:rsidRDefault="008816D9" w:rsidP="00F62E96">
            <w:pPr>
              <w:spacing w:after="0" w:line="240" w:lineRule="auto"/>
              <w:rPr>
                <w:rFonts w:ascii="Times New Roman" w:hAnsi="Times New Roman"/>
                <w:i w:val="0"/>
                <w:sz w:val="22"/>
                <w:szCs w:val="22"/>
              </w:rPr>
            </w:pPr>
            <w:r w:rsidRPr="004E6717">
              <w:rPr>
                <w:rFonts w:ascii="Times New Roman" w:hAnsi="Times New Roman"/>
                <w:i w:val="0"/>
                <w:sz w:val="22"/>
                <w:szCs w:val="22"/>
              </w:rPr>
              <w:t>Beşocak Anıtı Mey. Karasoku Mah. Sok.1 Seyhan/ADANA</w:t>
            </w:r>
          </w:p>
        </w:tc>
      </w:tr>
      <w:tr w:rsidR="00E21858" w:rsidRPr="004E6717" w:rsidTr="008816D9">
        <w:trPr>
          <w:trHeight w:val="284"/>
        </w:trPr>
        <w:tc>
          <w:tcPr>
            <w:tcW w:w="4414" w:type="dxa"/>
            <w:gridSpan w:val="2"/>
            <w:shd w:val="clear" w:color="000000" w:fill="FFFFFF"/>
            <w:vAlign w:val="center"/>
            <w:hideMark/>
          </w:tcPr>
          <w:p w:rsidR="00E21858" w:rsidRPr="004E6717" w:rsidRDefault="00E21858" w:rsidP="00F62E96">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KÜLTÜR VE TURİZM İL </w:t>
            </w:r>
            <w:r w:rsidR="006C6B30" w:rsidRPr="004E6717">
              <w:rPr>
                <w:rFonts w:ascii="Times New Roman" w:hAnsi="Times New Roman"/>
                <w:i w:val="0"/>
                <w:sz w:val="22"/>
                <w:szCs w:val="22"/>
              </w:rPr>
              <w:t>MÜDÜRLÜĞÜ</w:t>
            </w:r>
          </w:p>
        </w:tc>
        <w:tc>
          <w:tcPr>
            <w:tcW w:w="1987" w:type="dxa"/>
            <w:gridSpan w:val="2"/>
            <w:shd w:val="clear" w:color="auto" w:fill="auto"/>
            <w:noWrap/>
            <w:vAlign w:val="center"/>
          </w:tcPr>
          <w:p w:rsidR="00E21858" w:rsidRPr="004E6717" w:rsidRDefault="00091369" w:rsidP="00F62E96">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E21858" w:rsidRPr="004E6717">
              <w:rPr>
                <w:rFonts w:ascii="Times New Roman" w:hAnsi="Times New Roman"/>
                <w:i w:val="0"/>
                <w:sz w:val="22"/>
                <w:szCs w:val="22"/>
              </w:rPr>
              <w:t>458 84 28</w:t>
            </w:r>
          </w:p>
        </w:tc>
        <w:tc>
          <w:tcPr>
            <w:tcW w:w="1701" w:type="dxa"/>
            <w:shd w:val="clear" w:color="auto" w:fill="auto"/>
            <w:noWrap/>
            <w:vAlign w:val="center"/>
          </w:tcPr>
          <w:p w:rsidR="00E21858" w:rsidRPr="004E6717" w:rsidRDefault="00091369" w:rsidP="00F62E96">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E21858" w:rsidRPr="004E6717">
              <w:rPr>
                <w:rFonts w:ascii="Times New Roman" w:hAnsi="Times New Roman"/>
                <w:i w:val="0"/>
                <w:sz w:val="22"/>
                <w:szCs w:val="22"/>
              </w:rPr>
              <w:t>458 84 29</w:t>
            </w:r>
          </w:p>
        </w:tc>
        <w:tc>
          <w:tcPr>
            <w:tcW w:w="6521" w:type="dxa"/>
            <w:shd w:val="clear" w:color="auto" w:fill="auto"/>
            <w:vAlign w:val="center"/>
          </w:tcPr>
          <w:p w:rsidR="00E21858" w:rsidRPr="004E6717" w:rsidRDefault="00E21858" w:rsidP="00F62E96">
            <w:pPr>
              <w:spacing w:after="0" w:line="240" w:lineRule="auto"/>
              <w:rPr>
                <w:rFonts w:ascii="Times New Roman" w:hAnsi="Times New Roman"/>
                <w:i w:val="0"/>
                <w:sz w:val="22"/>
                <w:szCs w:val="22"/>
              </w:rPr>
            </w:pPr>
            <w:r w:rsidRPr="004E6717">
              <w:rPr>
                <w:rFonts w:ascii="Times New Roman" w:hAnsi="Times New Roman"/>
                <w:i w:val="0"/>
                <w:sz w:val="22"/>
                <w:szCs w:val="22"/>
              </w:rPr>
              <w:t>Döşeme Mah., Yeni Valilik Binası C Blok, Seyhan Merkez/Adana</w:t>
            </w:r>
          </w:p>
        </w:tc>
      </w:tr>
      <w:tr w:rsidR="00E21858" w:rsidRPr="004E6717" w:rsidTr="008816D9">
        <w:trPr>
          <w:trHeight w:val="284"/>
        </w:trPr>
        <w:tc>
          <w:tcPr>
            <w:tcW w:w="4414" w:type="dxa"/>
            <w:gridSpan w:val="2"/>
            <w:shd w:val="clear" w:color="000000" w:fill="FFFFFF"/>
            <w:vAlign w:val="center"/>
            <w:hideMark/>
          </w:tcPr>
          <w:p w:rsidR="00E21858" w:rsidRPr="004E6717" w:rsidRDefault="00E21858" w:rsidP="00F62E96">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İL </w:t>
            </w:r>
            <w:r w:rsidR="008E768C" w:rsidRPr="004E6717">
              <w:rPr>
                <w:rFonts w:ascii="Times New Roman" w:hAnsi="Times New Roman"/>
                <w:i w:val="0"/>
                <w:sz w:val="22"/>
                <w:szCs w:val="22"/>
              </w:rPr>
              <w:t>SAĞLIK</w:t>
            </w:r>
            <w:r w:rsidRPr="004E6717">
              <w:rPr>
                <w:rFonts w:ascii="Times New Roman" w:hAnsi="Times New Roman"/>
                <w:i w:val="0"/>
                <w:sz w:val="22"/>
                <w:szCs w:val="22"/>
              </w:rPr>
              <w:t xml:space="preserve"> </w:t>
            </w:r>
            <w:r w:rsidR="006C6B30" w:rsidRPr="004E6717">
              <w:rPr>
                <w:rFonts w:ascii="Times New Roman" w:hAnsi="Times New Roman"/>
                <w:i w:val="0"/>
                <w:sz w:val="22"/>
                <w:szCs w:val="22"/>
              </w:rPr>
              <w:t>MÜDÜRLÜĞÜ</w:t>
            </w:r>
          </w:p>
        </w:tc>
        <w:tc>
          <w:tcPr>
            <w:tcW w:w="1987" w:type="dxa"/>
            <w:gridSpan w:val="2"/>
            <w:shd w:val="clear" w:color="auto" w:fill="auto"/>
            <w:noWrap/>
            <w:vAlign w:val="center"/>
          </w:tcPr>
          <w:p w:rsidR="00E21858" w:rsidRPr="004E6717" w:rsidRDefault="00091369" w:rsidP="00F62E96">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E21858" w:rsidRPr="004E6717">
              <w:rPr>
                <w:rFonts w:ascii="Times New Roman" w:hAnsi="Times New Roman"/>
                <w:i w:val="0"/>
                <w:sz w:val="22"/>
                <w:szCs w:val="22"/>
              </w:rPr>
              <w:t>344 03 03</w:t>
            </w:r>
          </w:p>
        </w:tc>
        <w:tc>
          <w:tcPr>
            <w:tcW w:w="1701" w:type="dxa"/>
            <w:shd w:val="clear" w:color="auto" w:fill="auto"/>
            <w:noWrap/>
            <w:vAlign w:val="center"/>
          </w:tcPr>
          <w:p w:rsidR="00E21858" w:rsidRPr="004E6717" w:rsidRDefault="00091369" w:rsidP="00F62E96">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E21858" w:rsidRPr="004E6717">
              <w:rPr>
                <w:rFonts w:ascii="Times New Roman" w:hAnsi="Times New Roman"/>
                <w:i w:val="0"/>
                <w:sz w:val="22"/>
                <w:szCs w:val="22"/>
              </w:rPr>
              <w:t>344 15 72</w:t>
            </w:r>
          </w:p>
        </w:tc>
        <w:tc>
          <w:tcPr>
            <w:tcW w:w="6521" w:type="dxa"/>
            <w:shd w:val="clear" w:color="auto" w:fill="auto"/>
            <w:vAlign w:val="center"/>
          </w:tcPr>
          <w:p w:rsidR="00E21858" w:rsidRPr="004E6717" w:rsidRDefault="00E21858" w:rsidP="00091369">
            <w:pPr>
              <w:spacing w:after="0" w:line="240" w:lineRule="auto"/>
              <w:rPr>
                <w:rFonts w:ascii="Times New Roman" w:hAnsi="Times New Roman"/>
                <w:i w:val="0"/>
                <w:sz w:val="22"/>
                <w:szCs w:val="22"/>
              </w:rPr>
            </w:pPr>
            <w:r w:rsidRPr="004E6717">
              <w:rPr>
                <w:rFonts w:ascii="Times New Roman" w:hAnsi="Times New Roman"/>
                <w:i w:val="0"/>
                <w:sz w:val="22"/>
                <w:szCs w:val="22"/>
              </w:rPr>
              <w:t>Mustafa Kemal Paşa Bulvarı 01230 Yüreğir/Adana</w:t>
            </w:r>
          </w:p>
        </w:tc>
      </w:tr>
      <w:tr w:rsidR="00E21858" w:rsidRPr="004E6717" w:rsidTr="008816D9">
        <w:trPr>
          <w:trHeight w:val="284"/>
        </w:trPr>
        <w:tc>
          <w:tcPr>
            <w:tcW w:w="4414" w:type="dxa"/>
            <w:gridSpan w:val="2"/>
            <w:shd w:val="clear" w:color="000000" w:fill="FFFFFF"/>
            <w:vAlign w:val="center"/>
            <w:hideMark/>
          </w:tcPr>
          <w:p w:rsidR="00E21858" w:rsidRPr="004E6717" w:rsidRDefault="00E21858" w:rsidP="00F62E96">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ORMAN BÖLGE </w:t>
            </w:r>
            <w:r w:rsidR="006C6B30" w:rsidRPr="004E6717">
              <w:rPr>
                <w:rFonts w:ascii="Times New Roman" w:hAnsi="Times New Roman"/>
                <w:i w:val="0"/>
                <w:sz w:val="22"/>
                <w:szCs w:val="22"/>
              </w:rPr>
              <w:t>MÜDÜRLÜĞÜ</w:t>
            </w:r>
          </w:p>
        </w:tc>
        <w:tc>
          <w:tcPr>
            <w:tcW w:w="1987" w:type="dxa"/>
            <w:gridSpan w:val="2"/>
            <w:shd w:val="clear" w:color="auto" w:fill="auto"/>
            <w:noWrap/>
            <w:vAlign w:val="center"/>
          </w:tcPr>
          <w:p w:rsidR="00E21858" w:rsidRPr="004E6717" w:rsidRDefault="00091369" w:rsidP="00F62E96">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E21858" w:rsidRPr="004E6717">
              <w:rPr>
                <w:rFonts w:ascii="Times New Roman" w:hAnsi="Times New Roman"/>
                <w:i w:val="0"/>
                <w:sz w:val="22"/>
                <w:szCs w:val="22"/>
              </w:rPr>
              <w:t>457 06 36</w:t>
            </w:r>
          </w:p>
        </w:tc>
        <w:tc>
          <w:tcPr>
            <w:tcW w:w="1701" w:type="dxa"/>
            <w:shd w:val="clear" w:color="auto" w:fill="auto"/>
            <w:noWrap/>
            <w:vAlign w:val="center"/>
          </w:tcPr>
          <w:p w:rsidR="00E21858" w:rsidRPr="004E6717" w:rsidRDefault="00091369" w:rsidP="00F62E96">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E21858" w:rsidRPr="004E6717">
              <w:rPr>
                <w:rFonts w:ascii="Times New Roman" w:hAnsi="Times New Roman"/>
                <w:i w:val="0"/>
                <w:sz w:val="22"/>
                <w:szCs w:val="22"/>
              </w:rPr>
              <w:t>453 49 66</w:t>
            </w:r>
          </w:p>
        </w:tc>
        <w:tc>
          <w:tcPr>
            <w:tcW w:w="6521" w:type="dxa"/>
            <w:shd w:val="clear" w:color="auto" w:fill="auto"/>
            <w:vAlign w:val="center"/>
          </w:tcPr>
          <w:p w:rsidR="00E21858" w:rsidRPr="004E6717" w:rsidRDefault="00E21858" w:rsidP="00F62E96">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Reşatbey Mah. Fuzuli Cad. No:19  Seyhan/ </w:t>
            </w:r>
            <w:r w:rsidR="00091369" w:rsidRPr="004E6717">
              <w:rPr>
                <w:rFonts w:ascii="Times New Roman" w:hAnsi="Times New Roman"/>
                <w:i w:val="0"/>
                <w:sz w:val="22"/>
                <w:szCs w:val="22"/>
              </w:rPr>
              <w:t>Adana</w:t>
            </w:r>
          </w:p>
        </w:tc>
      </w:tr>
      <w:tr w:rsidR="00E21858" w:rsidRPr="004E6717" w:rsidTr="008816D9">
        <w:trPr>
          <w:trHeight w:val="284"/>
        </w:trPr>
        <w:tc>
          <w:tcPr>
            <w:tcW w:w="4414" w:type="dxa"/>
            <w:gridSpan w:val="2"/>
            <w:shd w:val="clear" w:color="000000" w:fill="FFFFFF"/>
            <w:vAlign w:val="center"/>
            <w:hideMark/>
          </w:tcPr>
          <w:p w:rsidR="00E21858" w:rsidRPr="004E6717" w:rsidRDefault="00E21858" w:rsidP="00F62E96">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DEVLET SU İŞLERİ 6. BÖLGE  </w:t>
            </w:r>
            <w:r w:rsidR="006C6B30" w:rsidRPr="004E6717">
              <w:rPr>
                <w:rFonts w:ascii="Times New Roman" w:hAnsi="Times New Roman"/>
                <w:i w:val="0"/>
                <w:sz w:val="22"/>
                <w:szCs w:val="22"/>
              </w:rPr>
              <w:t>MÜDÜRLÜĞÜ</w:t>
            </w:r>
          </w:p>
        </w:tc>
        <w:tc>
          <w:tcPr>
            <w:tcW w:w="1987" w:type="dxa"/>
            <w:gridSpan w:val="2"/>
            <w:shd w:val="clear" w:color="auto" w:fill="auto"/>
            <w:noWrap/>
            <w:vAlign w:val="center"/>
          </w:tcPr>
          <w:p w:rsidR="00E21858" w:rsidRPr="004E6717" w:rsidRDefault="00091369" w:rsidP="00F62E96">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E21858" w:rsidRPr="004E6717">
              <w:rPr>
                <w:rFonts w:ascii="Times New Roman" w:hAnsi="Times New Roman"/>
                <w:i w:val="0"/>
                <w:sz w:val="22"/>
                <w:szCs w:val="22"/>
              </w:rPr>
              <w:t>459 05 90</w:t>
            </w:r>
          </w:p>
        </w:tc>
        <w:tc>
          <w:tcPr>
            <w:tcW w:w="1701" w:type="dxa"/>
            <w:shd w:val="clear" w:color="auto" w:fill="auto"/>
            <w:noWrap/>
            <w:vAlign w:val="center"/>
          </w:tcPr>
          <w:p w:rsidR="00E21858" w:rsidRPr="004E6717" w:rsidRDefault="00091369" w:rsidP="00F62E96">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E21858" w:rsidRPr="004E6717">
              <w:rPr>
                <w:rFonts w:ascii="Times New Roman" w:hAnsi="Times New Roman"/>
                <w:i w:val="0"/>
                <w:sz w:val="22"/>
                <w:szCs w:val="22"/>
              </w:rPr>
              <w:t>453 27 74</w:t>
            </w:r>
          </w:p>
        </w:tc>
        <w:tc>
          <w:tcPr>
            <w:tcW w:w="6521" w:type="dxa"/>
            <w:shd w:val="clear" w:color="auto" w:fill="auto"/>
            <w:vAlign w:val="center"/>
          </w:tcPr>
          <w:p w:rsidR="00E21858" w:rsidRPr="004E6717" w:rsidRDefault="00E21858" w:rsidP="00F62E96">
            <w:pPr>
              <w:spacing w:after="0" w:line="240" w:lineRule="auto"/>
              <w:rPr>
                <w:rFonts w:ascii="Times New Roman" w:hAnsi="Times New Roman"/>
                <w:i w:val="0"/>
                <w:sz w:val="22"/>
                <w:szCs w:val="22"/>
              </w:rPr>
            </w:pPr>
            <w:r w:rsidRPr="004E6717">
              <w:rPr>
                <w:rFonts w:ascii="Times New Roman" w:hAnsi="Times New Roman"/>
                <w:i w:val="0"/>
                <w:sz w:val="22"/>
                <w:szCs w:val="22"/>
              </w:rPr>
              <w:t>Cemalpaşa Mahallesi Ordu Caddesi Seyhan / Adana</w:t>
            </w:r>
          </w:p>
        </w:tc>
      </w:tr>
      <w:tr w:rsidR="00E21858" w:rsidRPr="004E6717" w:rsidTr="008816D9">
        <w:trPr>
          <w:trHeight w:val="284"/>
        </w:trPr>
        <w:tc>
          <w:tcPr>
            <w:tcW w:w="4414" w:type="dxa"/>
            <w:gridSpan w:val="2"/>
            <w:shd w:val="clear" w:color="000000" w:fill="FFFFFF"/>
            <w:vAlign w:val="center"/>
            <w:hideMark/>
          </w:tcPr>
          <w:p w:rsidR="00E21858" w:rsidRPr="004E6717" w:rsidRDefault="00E21858" w:rsidP="00F62E96">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ÇEVRE VE ŞEHİRCİLİK İL </w:t>
            </w:r>
            <w:r w:rsidR="006C6B30" w:rsidRPr="004E6717">
              <w:rPr>
                <w:rFonts w:ascii="Times New Roman" w:hAnsi="Times New Roman"/>
                <w:i w:val="0"/>
                <w:sz w:val="22"/>
                <w:szCs w:val="22"/>
              </w:rPr>
              <w:t>MÜDÜRLÜĞÜ</w:t>
            </w:r>
          </w:p>
        </w:tc>
        <w:tc>
          <w:tcPr>
            <w:tcW w:w="1987" w:type="dxa"/>
            <w:gridSpan w:val="2"/>
            <w:shd w:val="clear" w:color="auto" w:fill="auto"/>
            <w:noWrap/>
            <w:vAlign w:val="center"/>
          </w:tcPr>
          <w:p w:rsidR="00E21858" w:rsidRPr="004E6717" w:rsidRDefault="00091369" w:rsidP="00091369">
            <w:pPr>
              <w:spacing w:after="0" w:line="240" w:lineRule="auto"/>
              <w:rPr>
                <w:rFonts w:ascii="Times New Roman" w:hAnsi="Times New Roman"/>
                <w:i w:val="0"/>
                <w:sz w:val="22"/>
                <w:szCs w:val="22"/>
              </w:rPr>
            </w:pPr>
            <w:r w:rsidRPr="004E6717">
              <w:rPr>
                <w:rFonts w:ascii="Times New Roman" w:hAnsi="Times New Roman"/>
                <w:i w:val="0"/>
                <w:sz w:val="22"/>
                <w:szCs w:val="22"/>
              </w:rPr>
              <w:t>0</w:t>
            </w:r>
            <w:r w:rsidR="00E21858" w:rsidRPr="004E6717">
              <w:rPr>
                <w:rFonts w:ascii="Times New Roman" w:hAnsi="Times New Roman"/>
                <w:i w:val="0"/>
                <w:sz w:val="22"/>
                <w:szCs w:val="22"/>
              </w:rPr>
              <w:t>322</w:t>
            </w:r>
            <w:r w:rsidRPr="004E6717">
              <w:rPr>
                <w:rFonts w:ascii="Times New Roman" w:hAnsi="Times New Roman"/>
                <w:i w:val="0"/>
                <w:sz w:val="22"/>
                <w:szCs w:val="22"/>
              </w:rPr>
              <w:t xml:space="preserve"> </w:t>
            </w:r>
            <w:r w:rsidR="00E21858" w:rsidRPr="004E6717">
              <w:rPr>
                <w:rFonts w:ascii="Times New Roman" w:hAnsi="Times New Roman"/>
                <w:i w:val="0"/>
                <w:sz w:val="22"/>
                <w:szCs w:val="22"/>
              </w:rPr>
              <w:t>235</w:t>
            </w:r>
            <w:r w:rsidRPr="004E6717">
              <w:rPr>
                <w:rFonts w:ascii="Times New Roman" w:hAnsi="Times New Roman"/>
                <w:i w:val="0"/>
                <w:sz w:val="22"/>
                <w:szCs w:val="22"/>
              </w:rPr>
              <w:t xml:space="preserve"> </w:t>
            </w:r>
            <w:r w:rsidR="00E21858" w:rsidRPr="004E6717">
              <w:rPr>
                <w:rFonts w:ascii="Times New Roman" w:hAnsi="Times New Roman"/>
                <w:i w:val="0"/>
                <w:sz w:val="22"/>
                <w:szCs w:val="22"/>
              </w:rPr>
              <w:t>07</w:t>
            </w:r>
            <w:r w:rsidRPr="004E6717">
              <w:rPr>
                <w:rFonts w:ascii="Times New Roman" w:hAnsi="Times New Roman"/>
                <w:i w:val="0"/>
                <w:sz w:val="22"/>
                <w:szCs w:val="22"/>
              </w:rPr>
              <w:t xml:space="preserve"> </w:t>
            </w:r>
            <w:r w:rsidR="00E21858" w:rsidRPr="004E6717">
              <w:rPr>
                <w:rFonts w:ascii="Times New Roman" w:hAnsi="Times New Roman"/>
                <w:i w:val="0"/>
                <w:sz w:val="22"/>
                <w:szCs w:val="22"/>
              </w:rPr>
              <w:t>17</w:t>
            </w:r>
          </w:p>
        </w:tc>
        <w:tc>
          <w:tcPr>
            <w:tcW w:w="1701" w:type="dxa"/>
            <w:shd w:val="clear" w:color="auto" w:fill="auto"/>
            <w:noWrap/>
            <w:vAlign w:val="center"/>
          </w:tcPr>
          <w:p w:rsidR="00E21858" w:rsidRPr="004E6717" w:rsidRDefault="00091369" w:rsidP="00091369">
            <w:pPr>
              <w:spacing w:after="0" w:line="240" w:lineRule="auto"/>
              <w:rPr>
                <w:rFonts w:ascii="Times New Roman" w:hAnsi="Times New Roman"/>
                <w:i w:val="0"/>
                <w:sz w:val="22"/>
                <w:szCs w:val="22"/>
              </w:rPr>
            </w:pPr>
            <w:r w:rsidRPr="004E6717">
              <w:rPr>
                <w:rFonts w:ascii="Times New Roman" w:hAnsi="Times New Roman"/>
                <w:i w:val="0"/>
                <w:sz w:val="22"/>
                <w:szCs w:val="22"/>
              </w:rPr>
              <w:t>0</w:t>
            </w:r>
            <w:r w:rsidR="00E21858" w:rsidRPr="004E6717">
              <w:rPr>
                <w:rFonts w:ascii="Times New Roman" w:hAnsi="Times New Roman"/>
                <w:i w:val="0"/>
                <w:sz w:val="22"/>
                <w:szCs w:val="22"/>
              </w:rPr>
              <w:t>322</w:t>
            </w:r>
            <w:r w:rsidRPr="004E6717">
              <w:rPr>
                <w:rFonts w:ascii="Times New Roman" w:hAnsi="Times New Roman"/>
                <w:i w:val="0"/>
                <w:sz w:val="22"/>
                <w:szCs w:val="22"/>
              </w:rPr>
              <w:t xml:space="preserve"> </w:t>
            </w:r>
            <w:r w:rsidR="00E21858" w:rsidRPr="004E6717">
              <w:rPr>
                <w:rFonts w:ascii="Times New Roman" w:hAnsi="Times New Roman"/>
                <w:i w:val="0"/>
                <w:sz w:val="22"/>
                <w:szCs w:val="22"/>
              </w:rPr>
              <w:t>235</w:t>
            </w:r>
            <w:r w:rsidRPr="004E6717">
              <w:rPr>
                <w:rFonts w:ascii="Times New Roman" w:hAnsi="Times New Roman"/>
                <w:i w:val="0"/>
                <w:sz w:val="22"/>
                <w:szCs w:val="22"/>
              </w:rPr>
              <w:t xml:space="preserve"> </w:t>
            </w:r>
            <w:r w:rsidR="00E21858" w:rsidRPr="004E6717">
              <w:rPr>
                <w:rFonts w:ascii="Times New Roman" w:hAnsi="Times New Roman"/>
                <w:i w:val="0"/>
                <w:sz w:val="22"/>
                <w:szCs w:val="22"/>
              </w:rPr>
              <w:t>06</w:t>
            </w:r>
            <w:r w:rsidRPr="004E6717">
              <w:rPr>
                <w:rFonts w:ascii="Times New Roman" w:hAnsi="Times New Roman"/>
                <w:i w:val="0"/>
                <w:sz w:val="22"/>
                <w:szCs w:val="22"/>
              </w:rPr>
              <w:t xml:space="preserve"> </w:t>
            </w:r>
            <w:r w:rsidR="00E21858" w:rsidRPr="004E6717">
              <w:rPr>
                <w:rFonts w:ascii="Times New Roman" w:hAnsi="Times New Roman"/>
                <w:i w:val="0"/>
                <w:sz w:val="22"/>
                <w:szCs w:val="22"/>
              </w:rPr>
              <w:t>56</w:t>
            </w:r>
          </w:p>
        </w:tc>
        <w:tc>
          <w:tcPr>
            <w:tcW w:w="6521" w:type="dxa"/>
            <w:shd w:val="clear" w:color="auto" w:fill="auto"/>
            <w:vAlign w:val="center"/>
          </w:tcPr>
          <w:p w:rsidR="00E21858" w:rsidRPr="004E6717" w:rsidRDefault="00E21858" w:rsidP="00F62E96">
            <w:pPr>
              <w:spacing w:after="0" w:line="240" w:lineRule="auto"/>
              <w:rPr>
                <w:rFonts w:ascii="Times New Roman" w:hAnsi="Times New Roman"/>
                <w:i w:val="0"/>
                <w:sz w:val="22"/>
                <w:szCs w:val="22"/>
              </w:rPr>
            </w:pPr>
            <w:r w:rsidRPr="004E6717">
              <w:rPr>
                <w:rFonts w:ascii="Times New Roman" w:hAnsi="Times New Roman"/>
                <w:i w:val="0"/>
                <w:sz w:val="22"/>
                <w:szCs w:val="22"/>
              </w:rPr>
              <w:t>Güzelyalı Mah. 81021 Sok. No:4 01150 Çukurova/</w:t>
            </w:r>
            <w:r w:rsidR="00091369" w:rsidRPr="004E6717">
              <w:rPr>
                <w:rFonts w:ascii="Times New Roman" w:hAnsi="Times New Roman"/>
                <w:i w:val="0"/>
                <w:sz w:val="22"/>
                <w:szCs w:val="22"/>
              </w:rPr>
              <w:t>Adana</w:t>
            </w:r>
          </w:p>
        </w:tc>
      </w:tr>
      <w:tr w:rsidR="00F41B1E" w:rsidRPr="004E6717" w:rsidTr="008816D9">
        <w:trPr>
          <w:trHeight w:val="284"/>
        </w:trPr>
        <w:tc>
          <w:tcPr>
            <w:tcW w:w="4414" w:type="dxa"/>
            <w:gridSpan w:val="2"/>
            <w:shd w:val="clear" w:color="000000" w:fill="FFFFFF"/>
            <w:vAlign w:val="center"/>
            <w:hideMark/>
          </w:tcPr>
          <w:p w:rsidR="00F41B1E" w:rsidRPr="004E6717" w:rsidRDefault="00F41B1E" w:rsidP="005A25FC">
            <w:pPr>
              <w:spacing w:after="0" w:line="240" w:lineRule="auto"/>
              <w:rPr>
                <w:rFonts w:ascii="Times New Roman" w:hAnsi="Times New Roman"/>
                <w:i w:val="0"/>
                <w:sz w:val="22"/>
                <w:szCs w:val="22"/>
              </w:rPr>
            </w:pPr>
            <w:r w:rsidRPr="004E6717">
              <w:rPr>
                <w:rFonts w:ascii="Times New Roman" w:hAnsi="Times New Roman"/>
                <w:i w:val="0"/>
                <w:sz w:val="22"/>
                <w:szCs w:val="22"/>
              </w:rPr>
              <w:t>KARAYOLLARI  57. ŞUBE ŞEFLİĞİ</w:t>
            </w:r>
          </w:p>
        </w:tc>
        <w:tc>
          <w:tcPr>
            <w:tcW w:w="1987" w:type="dxa"/>
            <w:gridSpan w:val="2"/>
            <w:shd w:val="clear" w:color="000000" w:fill="FFFFFF"/>
            <w:noWrap/>
            <w:vAlign w:val="center"/>
          </w:tcPr>
          <w:p w:rsidR="00F41B1E" w:rsidRPr="004E6717" w:rsidRDefault="00F41B1E" w:rsidP="00F41B1E">
            <w:pPr>
              <w:spacing w:after="0" w:line="240" w:lineRule="auto"/>
              <w:rPr>
                <w:rFonts w:ascii="Times New Roman" w:hAnsi="Times New Roman"/>
                <w:i w:val="0"/>
                <w:sz w:val="22"/>
                <w:szCs w:val="22"/>
              </w:rPr>
            </w:pPr>
            <w:r w:rsidRPr="004E6717">
              <w:rPr>
                <w:rFonts w:ascii="Times New Roman" w:hAnsi="Times New Roman"/>
                <w:i w:val="0"/>
                <w:sz w:val="22"/>
                <w:szCs w:val="22"/>
              </w:rPr>
              <w:t>0322 235 06 85</w:t>
            </w:r>
          </w:p>
        </w:tc>
        <w:tc>
          <w:tcPr>
            <w:tcW w:w="1701" w:type="dxa"/>
            <w:shd w:val="clear" w:color="000000" w:fill="FFFFFF"/>
            <w:noWrap/>
            <w:vAlign w:val="center"/>
          </w:tcPr>
          <w:p w:rsidR="00F41B1E" w:rsidRPr="004E6717" w:rsidRDefault="00F41B1E" w:rsidP="007E3D59">
            <w:pPr>
              <w:spacing w:after="0" w:line="240" w:lineRule="auto"/>
              <w:rPr>
                <w:rFonts w:ascii="Times New Roman" w:hAnsi="Times New Roman"/>
                <w:i w:val="0"/>
                <w:sz w:val="22"/>
                <w:szCs w:val="22"/>
              </w:rPr>
            </w:pPr>
            <w:r w:rsidRPr="004E6717">
              <w:rPr>
                <w:rFonts w:ascii="Times New Roman" w:hAnsi="Times New Roman"/>
                <w:i w:val="0"/>
                <w:sz w:val="22"/>
                <w:szCs w:val="22"/>
              </w:rPr>
              <w:t>0322 235 23 81</w:t>
            </w:r>
          </w:p>
        </w:tc>
        <w:tc>
          <w:tcPr>
            <w:tcW w:w="6521" w:type="dxa"/>
            <w:shd w:val="clear" w:color="000000" w:fill="FFFFFF"/>
            <w:noWrap/>
            <w:vAlign w:val="center"/>
          </w:tcPr>
          <w:p w:rsidR="00F41B1E" w:rsidRPr="004E6717" w:rsidRDefault="00F41B1E" w:rsidP="007E3D59">
            <w:pPr>
              <w:spacing w:after="0" w:line="240" w:lineRule="auto"/>
              <w:rPr>
                <w:rFonts w:ascii="Times New Roman" w:hAnsi="Times New Roman"/>
                <w:i w:val="0"/>
                <w:sz w:val="22"/>
                <w:szCs w:val="22"/>
              </w:rPr>
            </w:pPr>
            <w:r w:rsidRPr="004E6717">
              <w:rPr>
                <w:rFonts w:ascii="Times New Roman" w:hAnsi="Times New Roman"/>
                <w:i w:val="0"/>
                <w:sz w:val="22"/>
                <w:szCs w:val="22"/>
              </w:rPr>
              <w:t>Güzelyalı Mh. 01170 Çukurova /Adana</w:t>
            </w:r>
          </w:p>
        </w:tc>
      </w:tr>
      <w:tr w:rsidR="00E21858" w:rsidRPr="004E6717" w:rsidTr="008816D9">
        <w:trPr>
          <w:trHeight w:val="284"/>
        </w:trPr>
        <w:tc>
          <w:tcPr>
            <w:tcW w:w="4414" w:type="dxa"/>
            <w:gridSpan w:val="2"/>
            <w:shd w:val="clear" w:color="000000" w:fill="FFFFFF"/>
            <w:vAlign w:val="center"/>
            <w:hideMark/>
          </w:tcPr>
          <w:p w:rsidR="00E21858" w:rsidRPr="004E6717" w:rsidRDefault="00E21858" w:rsidP="00F62E96">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TCDD 6. BÖLGE </w:t>
            </w:r>
            <w:r w:rsidR="006C6B30" w:rsidRPr="004E6717">
              <w:rPr>
                <w:rFonts w:ascii="Times New Roman" w:hAnsi="Times New Roman"/>
                <w:i w:val="0"/>
                <w:sz w:val="22"/>
                <w:szCs w:val="22"/>
              </w:rPr>
              <w:t>MÜDÜRLÜĞÜ</w:t>
            </w:r>
          </w:p>
        </w:tc>
        <w:tc>
          <w:tcPr>
            <w:tcW w:w="1987" w:type="dxa"/>
            <w:gridSpan w:val="2"/>
            <w:shd w:val="clear" w:color="auto" w:fill="auto"/>
            <w:noWrap/>
            <w:vAlign w:val="center"/>
          </w:tcPr>
          <w:p w:rsidR="00E21858" w:rsidRPr="004E6717" w:rsidRDefault="00F41B1E" w:rsidP="00F62E96">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E21858" w:rsidRPr="004E6717">
              <w:rPr>
                <w:rFonts w:ascii="Times New Roman" w:hAnsi="Times New Roman"/>
                <w:i w:val="0"/>
                <w:sz w:val="22"/>
                <w:szCs w:val="22"/>
              </w:rPr>
              <w:t>453 69 14</w:t>
            </w:r>
          </w:p>
        </w:tc>
        <w:tc>
          <w:tcPr>
            <w:tcW w:w="1701" w:type="dxa"/>
            <w:shd w:val="clear" w:color="auto" w:fill="auto"/>
            <w:noWrap/>
            <w:vAlign w:val="center"/>
          </w:tcPr>
          <w:p w:rsidR="00E21858" w:rsidRPr="004E6717" w:rsidRDefault="00F41B1E" w:rsidP="00F62E96">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E21858" w:rsidRPr="004E6717">
              <w:rPr>
                <w:rFonts w:ascii="Times New Roman" w:hAnsi="Times New Roman"/>
                <w:i w:val="0"/>
                <w:sz w:val="22"/>
                <w:szCs w:val="22"/>
              </w:rPr>
              <w:t>457 58 07</w:t>
            </w:r>
          </w:p>
        </w:tc>
        <w:tc>
          <w:tcPr>
            <w:tcW w:w="6521" w:type="dxa"/>
            <w:shd w:val="clear" w:color="auto" w:fill="auto"/>
            <w:vAlign w:val="center"/>
          </w:tcPr>
          <w:p w:rsidR="00E21858" w:rsidRPr="004E6717" w:rsidRDefault="00E21858" w:rsidP="00F62E96">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 Kurtuluş Mahallesi Atatürk Caddesi 01240 </w:t>
            </w:r>
            <w:r w:rsidR="00F41B1E" w:rsidRPr="004E6717">
              <w:rPr>
                <w:rFonts w:ascii="Times New Roman" w:hAnsi="Times New Roman"/>
                <w:i w:val="0"/>
                <w:sz w:val="22"/>
                <w:szCs w:val="22"/>
              </w:rPr>
              <w:t>Seyhan</w:t>
            </w:r>
            <w:r w:rsidRPr="004E6717">
              <w:rPr>
                <w:rFonts w:ascii="Times New Roman" w:hAnsi="Times New Roman"/>
                <w:i w:val="0"/>
                <w:sz w:val="22"/>
                <w:szCs w:val="22"/>
              </w:rPr>
              <w:t>/</w:t>
            </w:r>
            <w:r w:rsidR="00F41B1E" w:rsidRPr="004E6717">
              <w:rPr>
                <w:rFonts w:ascii="Times New Roman" w:hAnsi="Times New Roman"/>
                <w:i w:val="0"/>
                <w:sz w:val="22"/>
                <w:szCs w:val="22"/>
              </w:rPr>
              <w:t xml:space="preserve"> Adana</w:t>
            </w:r>
          </w:p>
        </w:tc>
      </w:tr>
      <w:tr w:rsidR="00E21858" w:rsidRPr="004E6717" w:rsidTr="008816D9">
        <w:trPr>
          <w:trHeight w:val="284"/>
        </w:trPr>
        <w:tc>
          <w:tcPr>
            <w:tcW w:w="4414" w:type="dxa"/>
            <w:gridSpan w:val="2"/>
            <w:shd w:val="clear" w:color="000000" w:fill="FFFFFF"/>
            <w:vAlign w:val="center"/>
            <w:hideMark/>
          </w:tcPr>
          <w:p w:rsidR="00E21858" w:rsidRPr="004E6717" w:rsidRDefault="00E21858" w:rsidP="00F62E96">
            <w:pPr>
              <w:spacing w:after="0" w:line="240" w:lineRule="auto"/>
              <w:rPr>
                <w:rFonts w:ascii="Times New Roman" w:hAnsi="Times New Roman"/>
                <w:i w:val="0"/>
                <w:sz w:val="22"/>
                <w:szCs w:val="22"/>
              </w:rPr>
            </w:pPr>
            <w:r w:rsidRPr="004E6717">
              <w:rPr>
                <w:rFonts w:ascii="Times New Roman" w:hAnsi="Times New Roman"/>
                <w:i w:val="0"/>
                <w:sz w:val="22"/>
                <w:szCs w:val="22"/>
              </w:rPr>
              <w:t>HAVALİMANI BAŞ</w:t>
            </w:r>
            <w:r w:rsidR="006C6B30" w:rsidRPr="004E6717">
              <w:rPr>
                <w:rFonts w:ascii="Times New Roman" w:hAnsi="Times New Roman"/>
                <w:i w:val="0"/>
                <w:sz w:val="22"/>
                <w:szCs w:val="22"/>
              </w:rPr>
              <w:t>MÜDÜRLÜĞÜ</w:t>
            </w:r>
          </w:p>
        </w:tc>
        <w:tc>
          <w:tcPr>
            <w:tcW w:w="1987" w:type="dxa"/>
            <w:gridSpan w:val="2"/>
            <w:shd w:val="clear" w:color="auto" w:fill="auto"/>
            <w:noWrap/>
            <w:vAlign w:val="center"/>
          </w:tcPr>
          <w:p w:rsidR="00E21858" w:rsidRPr="004E6717" w:rsidRDefault="00F41B1E" w:rsidP="00F62E96">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E21858" w:rsidRPr="004E6717">
              <w:rPr>
                <w:rFonts w:ascii="Times New Roman" w:hAnsi="Times New Roman"/>
                <w:i w:val="0"/>
                <w:sz w:val="22"/>
                <w:szCs w:val="22"/>
              </w:rPr>
              <w:t>435 03 80</w:t>
            </w:r>
          </w:p>
        </w:tc>
        <w:tc>
          <w:tcPr>
            <w:tcW w:w="1701" w:type="dxa"/>
            <w:shd w:val="clear" w:color="auto" w:fill="auto"/>
            <w:noWrap/>
            <w:vAlign w:val="center"/>
          </w:tcPr>
          <w:p w:rsidR="00E21858" w:rsidRPr="004E6717" w:rsidRDefault="00F41B1E" w:rsidP="00F62E96">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E21858" w:rsidRPr="004E6717">
              <w:rPr>
                <w:rFonts w:ascii="Times New Roman" w:hAnsi="Times New Roman"/>
                <w:i w:val="0"/>
                <w:sz w:val="22"/>
                <w:szCs w:val="22"/>
              </w:rPr>
              <w:t>435 91 26</w:t>
            </w:r>
          </w:p>
        </w:tc>
        <w:tc>
          <w:tcPr>
            <w:tcW w:w="6521" w:type="dxa"/>
            <w:shd w:val="clear" w:color="auto" w:fill="auto"/>
            <w:vAlign w:val="center"/>
          </w:tcPr>
          <w:p w:rsidR="00E21858" w:rsidRPr="004E6717" w:rsidRDefault="00E21858" w:rsidP="00F62E96">
            <w:pPr>
              <w:spacing w:after="0" w:line="240" w:lineRule="auto"/>
              <w:rPr>
                <w:rFonts w:ascii="Times New Roman" w:hAnsi="Times New Roman"/>
                <w:i w:val="0"/>
                <w:sz w:val="22"/>
                <w:szCs w:val="22"/>
              </w:rPr>
            </w:pPr>
            <w:r w:rsidRPr="004E6717">
              <w:rPr>
                <w:rFonts w:ascii="Times New Roman" w:hAnsi="Times New Roman"/>
                <w:i w:val="0"/>
                <w:sz w:val="22"/>
                <w:szCs w:val="22"/>
              </w:rPr>
              <w:t>Havalimanı/</w:t>
            </w:r>
            <w:r w:rsidR="00F41B1E" w:rsidRPr="004E6717">
              <w:rPr>
                <w:rFonts w:ascii="Times New Roman" w:hAnsi="Times New Roman"/>
                <w:i w:val="0"/>
                <w:sz w:val="22"/>
                <w:szCs w:val="22"/>
              </w:rPr>
              <w:t>Adana</w:t>
            </w:r>
          </w:p>
        </w:tc>
      </w:tr>
      <w:tr w:rsidR="00E21858" w:rsidRPr="004E6717" w:rsidTr="008816D9">
        <w:trPr>
          <w:trHeight w:val="284"/>
        </w:trPr>
        <w:tc>
          <w:tcPr>
            <w:tcW w:w="4414" w:type="dxa"/>
            <w:gridSpan w:val="2"/>
            <w:shd w:val="clear" w:color="000000" w:fill="FFFFFF"/>
            <w:vAlign w:val="center"/>
            <w:hideMark/>
          </w:tcPr>
          <w:p w:rsidR="00E21858" w:rsidRPr="004E6717" w:rsidRDefault="005A25FC" w:rsidP="00F62E96">
            <w:pPr>
              <w:spacing w:after="0" w:line="240" w:lineRule="auto"/>
              <w:rPr>
                <w:rFonts w:ascii="Times New Roman" w:hAnsi="Times New Roman"/>
                <w:i w:val="0"/>
                <w:sz w:val="22"/>
                <w:szCs w:val="22"/>
              </w:rPr>
            </w:pPr>
            <w:r w:rsidRPr="004E6717">
              <w:rPr>
                <w:rFonts w:ascii="Times New Roman" w:hAnsi="Times New Roman"/>
                <w:i w:val="0"/>
                <w:sz w:val="22"/>
                <w:szCs w:val="22"/>
              </w:rPr>
              <w:t>İL MİLLİ EĞ</w:t>
            </w:r>
            <w:r w:rsidR="00E21858" w:rsidRPr="004E6717">
              <w:rPr>
                <w:rFonts w:ascii="Times New Roman" w:hAnsi="Times New Roman"/>
                <w:i w:val="0"/>
                <w:sz w:val="22"/>
                <w:szCs w:val="22"/>
              </w:rPr>
              <w:t xml:space="preserve">İTİM </w:t>
            </w:r>
            <w:r w:rsidR="006C6B30" w:rsidRPr="004E6717">
              <w:rPr>
                <w:rFonts w:ascii="Times New Roman" w:hAnsi="Times New Roman"/>
                <w:i w:val="0"/>
                <w:sz w:val="22"/>
                <w:szCs w:val="22"/>
              </w:rPr>
              <w:t>MÜDÜRLÜĞÜ</w:t>
            </w:r>
          </w:p>
        </w:tc>
        <w:tc>
          <w:tcPr>
            <w:tcW w:w="1987" w:type="dxa"/>
            <w:gridSpan w:val="2"/>
            <w:shd w:val="clear" w:color="000000" w:fill="FFFFFF"/>
            <w:noWrap/>
            <w:vAlign w:val="center"/>
          </w:tcPr>
          <w:p w:rsidR="00E21858" w:rsidRPr="004E6717" w:rsidRDefault="00F41B1E" w:rsidP="00F62E96">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E21858" w:rsidRPr="004E6717">
              <w:rPr>
                <w:rFonts w:ascii="Times New Roman" w:hAnsi="Times New Roman"/>
                <w:i w:val="0"/>
                <w:sz w:val="22"/>
                <w:szCs w:val="22"/>
              </w:rPr>
              <w:t>458 83 71</w:t>
            </w:r>
          </w:p>
        </w:tc>
        <w:tc>
          <w:tcPr>
            <w:tcW w:w="1701" w:type="dxa"/>
            <w:shd w:val="clear" w:color="000000" w:fill="FFFFFF"/>
            <w:noWrap/>
            <w:vAlign w:val="center"/>
          </w:tcPr>
          <w:p w:rsidR="00E21858" w:rsidRPr="004E6717" w:rsidRDefault="00F41B1E" w:rsidP="00F62E96">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0322 </w:t>
            </w:r>
            <w:r w:rsidR="00E21858" w:rsidRPr="004E6717">
              <w:rPr>
                <w:rFonts w:ascii="Times New Roman" w:hAnsi="Times New Roman"/>
                <w:i w:val="0"/>
                <w:sz w:val="22"/>
                <w:szCs w:val="22"/>
              </w:rPr>
              <w:t>458 83 92</w:t>
            </w:r>
          </w:p>
        </w:tc>
        <w:tc>
          <w:tcPr>
            <w:tcW w:w="6521" w:type="dxa"/>
            <w:shd w:val="clear" w:color="000000" w:fill="FFFFFF"/>
            <w:vAlign w:val="center"/>
          </w:tcPr>
          <w:p w:rsidR="00E21858" w:rsidRPr="004E6717" w:rsidRDefault="00E21858" w:rsidP="00F41B1E">
            <w:pPr>
              <w:spacing w:after="0" w:line="240" w:lineRule="auto"/>
              <w:rPr>
                <w:rFonts w:ascii="Times New Roman" w:hAnsi="Times New Roman"/>
                <w:i w:val="0"/>
                <w:sz w:val="22"/>
                <w:szCs w:val="22"/>
              </w:rPr>
            </w:pPr>
            <w:r w:rsidRPr="004E6717">
              <w:rPr>
                <w:rFonts w:ascii="Times New Roman" w:hAnsi="Times New Roman"/>
                <w:i w:val="0"/>
                <w:sz w:val="22"/>
                <w:szCs w:val="22"/>
              </w:rPr>
              <w:t>Döşeme M</w:t>
            </w:r>
            <w:r w:rsidR="00F41B1E" w:rsidRPr="004E6717">
              <w:rPr>
                <w:rFonts w:ascii="Times New Roman" w:hAnsi="Times New Roman"/>
                <w:i w:val="0"/>
                <w:sz w:val="22"/>
                <w:szCs w:val="22"/>
              </w:rPr>
              <w:t>.</w:t>
            </w:r>
            <w:r w:rsidRPr="004E6717">
              <w:rPr>
                <w:rFonts w:ascii="Times New Roman" w:hAnsi="Times New Roman"/>
                <w:i w:val="0"/>
                <w:sz w:val="22"/>
                <w:szCs w:val="22"/>
              </w:rPr>
              <w:t xml:space="preserve"> Mücahitler</w:t>
            </w:r>
            <w:r w:rsidR="00F41B1E" w:rsidRPr="004E6717">
              <w:rPr>
                <w:rFonts w:ascii="Times New Roman" w:hAnsi="Times New Roman"/>
                <w:i w:val="0"/>
                <w:sz w:val="22"/>
                <w:szCs w:val="22"/>
              </w:rPr>
              <w:t xml:space="preserve"> </w:t>
            </w:r>
            <w:r w:rsidRPr="004E6717">
              <w:rPr>
                <w:rFonts w:ascii="Times New Roman" w:hAnsi="Times New Roman"/>
                <w:i w:val="0"/>
                <w:sz w:val="22"/>
                <w:szCs w:val="22"/>
              </w:rPr>
              <w:t>Cad Yeni Valilik Binası</w:t>
            </w:r>
            <w:r w:rsidR="00F41B1E" w:rsidRPr="004E6717">
              <w:rPr>
                <w:rFonts w:ascii="Times New Roman" w:hAnsi="Times New Roman"/>
                <w:i w:val="0"/>
                <w:sz w:val="22"/>
                <w:szCs w:val="22"/>
              </w:rPr>
              <w:t xml:space="preserve"> Seyhan Adana</w:t>
            </w:r>
          </w:p>
        </w:tc>
      </w:tr>
      <w:tr w:rsidR="008816D9" w:rsidRPr="004E6717" w:rsidTr="008816D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10"/>
        </w:trPr>
        <w:tc>
          <w:tcPr>
            <w:tcW w:w="4414" w:type="dxa"/>
            <w:gridSpan w:val="2"/>
            <w:tcBorders>
              <w:top w:val="nil"/>
              <w:left w:val="single" w:sz="8" w:space="0" w:color="auto"/>
              <w:bottom w:val="single" w:sz="4" w:space="0" w:color="auto"/>
              <w:right w:val="single" w:sz="4" w:space="0" w:color="auto"/>
            </w:tcBorders>
            <w:shd w:val="clear" w:color="auto" w:fill="auto"/>
            <w:vAlign w:val="center"/>
          </w:tcPr>
          <w:p w:rsidR="008816D9" w:rsidRPr="004E6717" w:rsidRDefault="008816D9" w:rsidP="00282A1B">
            <w:pPr>
              <w:spacing w:after="0" w:line="240" w:lineRule="auto"/>
              <w:rPr>
                <w:rFonts w:ascii="Times New Roman" w:hAnsi="Times New Roman"/>
                <w:i w:val="0"/>
                <w:sz w:val="22"/>
                <w:szCs w:val="22"/>
              </w:rPr>
            </w:pPr>
            <w:r w:rsidRPr="004E6717">
              <w:rPr>
                <w:rFonts w:ascii="Times New Roman" w:hAnsi="Times New Roman"/>
                <w:i w:val="0"/>
                <w:sz w:val="22"/>
                <w:szCs w:val="22"/>
              </w:rPr>
              <w:t xml:space="preserve">TÜRK TELEKOMÜNİKASYON A.Ş. GÜNEY II ADANA BÖLGE MÜDÜRLÜĞÜ </w:t>
            </w:r>
          </w:p>
        </w:tc>
        <w:tc>
          <w:tcPr>
            <w:tcW w:w="1987" w:type="dxa"/>
            <w:gridSpan w:val="2"/>
            <w:tcBorders>
              <w:top w:val="nil"/>
              <w:left w:val="nil"/>
              <w:bottom w:val="single" w:sz="4" w:space="0" w:color="auto"/>
              <w:right w:val="single" w:sz="4" w:space="0" w:color="auto"/>
            </w:tcBorders>
            <w:shd w:val="clear" w:color="auto" w:fill="auto"/>
            <w:noWrap/>
            <w:vAlign w:val="center"/>
          </w:tcPr>
          <w:p w:rsidR="008816D9" w:rsidRPr="004E6717" w:rsidRDefault="008816D9" w:rsidP="00282A1B">
            <w:pPr>
              <w:spacing w:after="0" w:line="240" w:lineRule="auto"/>
              <w:rPr>
                <w:rFonts w:ascii="Times New Roman" w:hAnsi="Times New Roman"/>
                <w:i w:val="0"/>
                <w:sz w:val="22"/>
                <w:szCs w:val="22"/>
              </w:rPr>
            </w:pPr>
            <w:r w:rsidRPr="004E6717">
              <w:rPr>
                <w:rFonts w:ascii="Times New Roman" w:hAnsi="Times New Roman"/>
                <w:i w:val="0"/>
                <w:sz w:val="22"/>
                <w:szCs w:val="22"/>
              </w:rPr>
              <w:t>0322 555 20 50</w:t>
            </w:r>
          </w:p>
        </w:tc>
        <w:tc>
          <w:tcPr>
            <w:tcW w:w="1701" w:type="dxa"/>
            <w:tcBorders>
              <w:top w:val="nil"/>
              <w:left w:val="nil"/>
              <w:bottom w:val="single" w:sz="4" w:space="0" w:color="auto"/>
              <w:right w:val="single" w:sz="4" w:space="0" w:color="auto"/>
            </w:tcBorders>
            <w:shd w:val="clear" w:color="auto" w:fill="auto"/>
            <w:noWrap/>
            <w:vAlign w:val="center"/>
          </w:tcPr>
          <w:p w:rsidR="008816D9" w:rsidRPr="004E6717" w:rsidRDefault="008816D9" w:rsidP="00282A1B">
            <w:pPr>
              <w:spacing w:after="0" w:line="240" w:lineRule="auto"/>
              <w:rPr>
                <w:rFonts w:ascii="Times New Roman" w:hAnsi="Times New Roman"/>
                <w:i w:val="0"/>
                <w:sz w:val="22"/>
                <w:szCs w:val="22"/>
              </w:rPr>
            </w:pPr>
            <w:r w:rsidRPr="004E6717">
              <w:rPr>
                <w:rFonts w:ascii="Times New Roman" w:hAnsi="Times New Roman"/>
                <w:i w:val="0"/>
                <w:sz w:val="22"/>
                <w:szCs w:val="22"/>
              </w:rPr>
              <w:t>0322 352 27 12</w:t>
            </w:r>
          </w:p>
        </w:tc>
        <w:tc>
          <w:tcPr>
            <w:tcW w:w="6521" w:type="dxa"/>
            <w:tcBorders>
              <w:top w:val="nil"/>
              <w:left w:val="nil"/>
              <w:bottom w:val="single" w:sz="4" w:space="0" w:color="auto"/>
              <w:right w:val="single" w:sz="8" w:space="0" w:color="auto"/>
            </w:tcBorders>
            <w:shd w:val="clear" w:color="auto" w:fill="auto"/>
            <w:vAlign w:val="center"/>
          </w:tcPr>
          <w:p w:rsidR="008816D9" w:rsidRPr="004E6717" w:rsidRDefault="008816D9" w:rsidP="00282A1B">
            <w:pPr>
              <w:spacing w:after="0" w:line="240" w:lineRule="auto"/>
              <w:rPr>
                <w:rFonts w:ascii="Times New Roman" w:hAnsi="Times New Roman"/>
                <w:i w:val="0"/>
                <w:sz w:val="22"/>
                <w:szCs w:val="22"/>
              </w:rPr>
            </w:pPr>
            <w:r w:rsidRPr="004E6717">
              <w:rPr>
                <w:rFonts w:ascii="Times New Roman" w:hAnsi="Times New Roman"/>
                <w:i w:val="0"/>
                <w:sz w:val="22"/>
                <w:szCs w:val="22"/>
              </w:rPr>
              <w:t>Karasoku Mah. Kızılay Cad. No :1 Seyhan/Adana</w:t>
            </w:r>
          </w:p>
        </w:tc>
      </w:tr>
      <w:tr w:rsidR="008816D9" w:rsidRPr="004E6717" w:rsidTr="008816D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4"/>
        </w:trPr>
        <w:tc>
          <w:tcPr>
            <w:tcW w:w="4414" w:type="dxa"/>
            <w:gridSpan w:val="2"/>
            <w:shd w:val="clear" w:color="auto" w:fill="auto"/>
            <w:vAlign w:val="center"/>
          </w:tcPr>
          <w:p w:rsidR="008816D9" w:rsidRPr="004E6717" w:rsidRDefault="00FE0D4C" w:rsidP="00282A1B">
            <w:pPr>
              <w:spacing w:after="0" w:line="240" w:lineRule="auto"/>
              <w:rPr>
                <w:rFonts w:ascii="Times New Roman" w:hAnsi="Times New Roman"/>
                <w:i w:val="0"/>
                <w:sz w:val="22"/>
                <w:szCs w:val="22"/>
              </w:rPr>
            </w:pPr>
            <w:r w:rsidRPr="004E6717">
              <w:rPr>
                <w:rFonts w:ascii="Times New Roman" w:hAnsi="Times New Roman"/>
                <w:i w:val="0"/>
                <w:sz w:val="22"/>
                <w:szCs w:val="22"/>
                <w:u w:val="single"/>
              </w:rPr>
              <w:t>AKSA GAZ DAĞITIM A.Ş.</w:t>
            </w:r>
          </w:p>
        </w:tc>
        <w:tc>
          <w:tcPr>
            <w:tcW w:w="1987" w:type="dxa"/>
            <w:gridSpan w:val="2"/>
            <w:shd w:val="clear" w:color="auto" w:fill="auto"/>
            <w:noWrap/>
            <w:vAlign w:val="center"/>
          </w:tcPr>
          <w:p w:rsidR="008816D9" w:rsidRPr="004E6717" w:rsidRDefault="008816D9" w:rsidP="00282A1B">
            <w:pPr>
              <w:spacing w:after="0" w:line="240" w:lineRule="auto"/>
              <w:rPr>
                <w:rFonts w:ascii="Times New Roman" w:hAnsi="Times New Roman"/>
                <w:i w:val="0"/>
                <w:sz w:val="22"/>
                <w:szCs w:val="22"/>
              </w:rPr>
            </w:pPr>
            <w:r w:rsidRPr="004E6717">
              <w:rPr>
                <w:rFonts w:ascii="Times New Roman" w:hAnsi="Times New Roman"/>
                <w:i w:val="0"/>
                <w:sz w:val="22"/>
                <w:szCs w:val="22"/>
              </w:rPr>
              <w:t>0322 232 75 00</w:t>
            </w:r>
          </w:p>
        </w:tc>
        <w:tc>
          <w:tcPr>
            <w:tcW w:w="1701" w:type="dxa"/>
            <w:shd w:val="clear" w:color="auto" w:fill="auto"/>
            <w:noWrap/>
            <w:vAlign w:val="center"/>
          </w:tcPr>
          <w:p w:rsidR="008816D9" w:rsidRPr="004E6717" w:rsidRDefault="008816D9" w:rsidP="00282A1B">
            <w:pPr>
              <w:spacing w:after="0" w:line="240" w:lineRule="auto"/>
              <w:rPr>
                <w:rFonts w:ascii="Times New Roman" w:hAnsi="Times New Roman"/>
                <w:i w:val="0"/>
                <w:sz w:val="22"/>
                <w:szCs w:val="22"/>
              </w:rPr>
            </w:pPr>
            <w:r w:rsidRPr="004E6717">
              <w:rPr>
                <w:rFonts w:ascii="Times New Roman" w:hAnsi="Times New Roman"/>
                <w:i w:val="0"/>
                <w:sz w:val="22"/>
                <w:szCs w:val="22"/>
              </w:rPr>
              <w:t>0322 232 75 41</w:t>
            </w:r>
          </w:p>
        </w:tc>
        <w:tc>
          <w:tcPr>
            <w:tcW w:w="6521" w:type="dxa"/>
            <w:shd w:val="clear" w:color="auto" w:fill="auto"/>
            <w:vAlign w:val="center"/>
          </w:tcPr>
          <w:p w:rsidR="008816D9" w:rsidRPr="004E6717" w:rsidRDefault="008816D9" w:rsidP="00282A1B">
            <w:pPr>
              <w:spacing w:after="0" w:line="240" w:lineRule="auto"/>
              <w:rPr>
                <w:rFonts w:ascii="Times New Roman" w:hAnsi="Times New Roman"/>
                <w:i w:val="0"/>
                <w:sz w:val="22"/>
                <w:szCs w:val="22"/>
              </w:rPr>
            </w:pPr>
            <w:r w:rsidRPr="004E6717">
              <w:rPr>
                <w:rFonts w:ascii="Times New Roman" w:hAnsi="Times New Roman"/>
                <w:i w:val="0"/>
                <w:sz w:val="22"/>
                <w:szCs w:val="22"/>
              </w:rPr>
              <w:t>Mahfesığmaz M. Turgut Özal Blv No: 45/A Çukurova/Adana</w:t>
            </w:r>
          </w:p>
        </w:tc>
      </w:tr>
      <w:tr w:rsidR="008816D9" w:rsidRPr="004E6717" w:rsidTr="008816D9">
        <w:trPr>
          <w:trHeight w:val="284"/>
        </w:trPr>
        <w:tc>
          <w:tcPr>
            <w:tcW w:w="4414" w:type="dxa"/>
            <w:gridSpan w:val="2"/>
            <w:shd w:val="clear" w:color="000000" w:fill="FFFFFF"/>
            <w:vAlign w:val="center"/>
          </w:tcPr>
          <w:p w:rsidR="008816D9" w:rsidRPr="004E6717" w:rsidRDefault="008816D9" w:rsidP="00F62E96">
            <w:pPr>
              <w:spacing w:after="0" w:line="240" w:lineRule="auto"/>
              <w:rPr>
                <w:rFonts w:ascii="Times New Roman" w:hAnsi="Times New Roman"/>
                <w:i w:val="0"/>
                <w:sz w:val="22"/>
                <w:szCs w:val="22"/>
              </w:rPr>
            </w:pPr>
            <w:r w:rsidRPr="004E6717">
              <w:rPr>
                <w:rFonts w:ascii="Times New Roman" w:hAnsi="Times New Roman"/>
                <w:i w:val="0"/>
                <w:sz w:val="22"/>
                <w:szCs w:val="22"/>
              </w:rPr>
              <w:t>Adana MTA Doğu Akdeniz Bölge Müdürlüğü</w:t>
            </w:r>
          </w:p>
        </w:tc>
        <w:tc>
          <w:tcPr>
            <w:tcW w:w="1987" w:type="dxa"/>
            <w:gridSpan w:val="2"/>
            <w:shd w:val="clear" w:color="000000" w:fill="FFFFFF"/>
            <w:noWrap/>
            <w:vAlign w:val="center"/>
          </w:tcPr>
          <w:p w:rsidR="008816D9" w:rsidRPr="004E6717" w:rsidRDefault="008816D9" w:rsidP="008816D9">
            <w:pPr>
              <w:spacing w:after="0" w:line="240" w:lineRule="auto"/>
              <w:rPr>
                <w:rFonts w:ascii="Times New Roman" w:hAnsi="Times New Roman"/>
                <w:i w:val="0"/>
                <w:sz w:val="22"/>
                <w:szCs w:val="22"/>
              </w:rPr>
            </w:pPr>
            <w:r w:rsidRPr="004E6717">
              <w:rPr>
                <w:rFonts w:ascii="Times New Roman" w:hAnsi="Times New Roman"/>
                <w:i w:val="0"/>
                <w:sz w:val="22"/>
                <w:szCs w:val="22"/>
              </w:rPr>
              <w:t>0322 239 04 72</w:t>
            </w:r>
          </w:p>
        </w:tc>
        <w:tc>
          <w:tcPr>
            <w:tcW w:w="1701" w:type="dxa"/>
            <w:shd w:val="clear" w:color="000000" w:fill="FFFFFF"/>
            <w:noWrap/>
            <w:vAlign w:val="center"/>
          </w:tcPr>
          <w:p w:rsidR="008816D9" w:rsidRPr="004E6717" w:rsidRDefault="008816D9" w:rsidP="008816D9">
            <w:pPr>
              <w:spacing w:after="0" w:line="240" w:lineRule="auto"/>
              <w:rPr>
                <w:rFonts w:ascii="Times New Roman" w:hAnsi="Times New Roman"/>
                <w:i w:val="0"/>
                <w:sz w:val="22"/>
                <w:szCs w:val="22"/>
              </w:rPr>
            </w:pPr>
            <w:r w:rsidRPr="004E6717">
              <w:rPr>
                <w:rFonts w:ascii="Times New Roman" w:hAnsi="Times New Roman"/>
                <w:i w:val="0"/>
                <w:sz w:val="22"/>
                <w:szCs w:val="22"/>
              </w:rPr>
              <w:t>0322 239 04 85</w:t>
            </w:r>
          </w:p>
        </w:tc>
        <w:tc>
          <w:tcPr>
            <w:tcW w:w="6521" w:type="dxa"/>
            <w:shd w:val="clear" w:color="000000" w:fill="FFFFFF"/>
            <w:vAlign w:val="center"/>
          </w:tcPr>
          <w:p w:rsidR="008816D9" w:rsidRPr="004E6717" w:rsidRDefault="008816D9" w:rsidP="00F41B1E">
            <w:pPr>
              <w:spacing w:after="0" w:line="240" w:lineRule="auto"/>
              <w:rPr>
                <w:rFonts w:ascii="Times New Roman" w:hAnsi="Times New Roman"/>
                <w:i w:val="0"/>
                <w:sz w:val="22"/>
                <w:szCs w:val="22"/>
              </w:rPr>
            </w:pPr>
            <w:r w:rsidRPr="004E6717">
              <w:rPr>
                <w:rFonts w:ascii="Times New Roman" w:hAnsi="Times New Roman"/>
                <w:i w:val="0"/>
                <w:sz w:val="22"/>
                <w:szCs w:val="22"/>
              </w:rPr>
              <w:t>Belediyeevleri Mahallesi 84238 Sokak No:2 Çukurova / Adana</w:t>
            </w:r>
          </w:p>
        </w:tc>
      </w:tr>
    </w:tbl>
    <w:p w:rsidR="00B43C3F" w:rsidRPr="0012037D" w:rsidRDefault="00B43C3F" w:rsidP="00B43C3F">
      <w:pPr>
        <w:rPr>
          <w:rFonts w:ascii="Times New Roman" w:hAnsi="Times New Roman"/>
          <w:i w:val="0"/>
          <w:sz w:val="24"/>
          <w:szCs w:val="24"/>
        </w:rPr>
        <w:sectPr w:rsidR="00B43C3F" w:rsidRPr="0012037D" w:rsidSect="00172CE8">
          <w:pgSz w:w="16838" w:h="11906" w:orient="landscape"/>
          <w:pgMar w:top="993" w:right="1134" w:bottom="720" w:left="1418" w:header="567" w:footer="510" w:gutter="0"/>
          <w:cols w:space="708"/>
          <w:titlePg/>
          <w:docGrid w:linePitch="360"/>
        </w:sectPr>
      </w:pPr>
    </w:p>
    <w:tbl>
      <w:tblPr>
        <w:tblStyle w:val="TabloKlavuzu"/>
        <w:tblpPr w:leftFromText="141" w:rightFromText="141" w:vertAnchor="page" w:horzAnchor="margin" w:tblpX="-284" w:tblpY="1126"/>
        <w:tblW w:w="10632" w:type="dxa"/>
        <w:tblLayout w:type="fixed"/>
        <w:tblLook w:val="04A0" w:firstRow="1" w:lastRow="0" w:firstColumn="1" w:lastColumn="0" w:noHBand="0" w:noVBand="1"/>
      </w:tblPr>
      <w:tblGrid>
        <w:gridCol w:w="1668"/>
        <w:gridCol w:w="2318"/>
        <w:gridCol w:w="2044"/>
        <w:gridCol w:w="1767"/>
        <w:gridCol w:w="1410"/>
        <w:gridCol w:w="1425"/>
      </w:tblGrid>
      <w:tr w:rsidR="00204A51" w:rsidRPr="0012037D" w:rsidTr="00C522DE">
        <w:trPr>
          <w:trHeight w:val="563"/>
        </w:trPr>
        <w:tc>
          <w:tcPr>
            <w:tcW w:w="10632" w:type="dxa"/>
            <w:gridSpan w:val="6"/>
            <w:tcBorders>
              <w:top w:val="nil"/>
              <w:left w:val="nil"/>
              <w:bottom w:val="single" w:sz="4" w:space="0" w:color="auto"/>
              <w:right w:val="nil"/>
            </w:tcBorders>
            <w:vAlign w:val="center"/>
            <w:hideMark/>
          </w:tcPr>
          <w:p w:rsidR="00204A51" w:rsidRPr="00A07B02" w:rsidRDefault="00D71A64" w:rsidP="00A07B02">
            <w:pPr>
              <w:pStyle w:val="Balk1"/>
              <w:outlineLvl w:val="0"/>
              <w:rPr>
                <w:sz w:val="24"/>
                <w:szCs w:val="24"/>
              </w:rPr>
            </w:pPr>
            <w:bookmarkStart w:id="234" w:name="_Toc27406864"/>
            <w:r w:rsidRPr="00A07B02">
              <w:rPr>
                <w:sz w:val="24"/>
                <w:szCs w:val="24"/>
                <w:lang w:val="tr-TR"/>
              </w:rPr>
              <w:lastRenderedPageBreak/>
              <w:t xml:space="preserve">EK </w:t>
            </w:r>
            <w:r w:rsidR="007B0481" w:rsidRPr="00A07B02">
              <w:rPr>
                <w:sz w:val="24"/>
                <w:szCs w:val="24"/>
                <w:lang w:val="tr-TR"/>
              </w:rPr>
              <w:t>2.1-</w:t>
            </w:r>
            <w:r w:rsidR="00204A51" w:rsidRPr="00A07B02">
              <w:rPr>
                <w:sz w:val="24"/>
                <w:szCs w:val="24"/>
                <w:lang w:val="tr-TR"/>
              </w:rPr>
              <w:t>ADANA</w:t>
            </w:r>
            <w:r w:rsidR="00F76CE1" w:rsidRPr="00A07B02">
              <w:rPr>
                <w:sz w:val="24"/>
                <w:szCs w:val="24"/>
                <w:lang w:val="tr-TR"/>
              </w:rPr>
              <w:t xml:space="preserve"> İL AFET </w:t>
            </w:r>
            <w:r w:rsidR="00091B2D" w:rsidRPr="00A07B02">
              <w:rPr>
                <w:sz w:val="24"/>
                <w:szCs w:val="24"/>
                <w:lang w:val="tr-TR"/>
              </w:rPr>
              <w:t>PLANI İLÇELER</w:t>
            </w:r>
            <w:r w:rsidR="00204A51" w:rsidRPr="00A07B02">
              <w:rPr>
                <w:sz w:val="24"/>
                <w:szCs w:val="24"/>
                <w:lang w:val="tr-TR"/>
              </w:rPr>
              <w:t xml:space="preserve"> SEKRETERYASI</w:t>
            </w:r>
            <w:bookmarkEnd w:id="234"/>
            <w:r w:rsidR="00204A51" w:rsidRPr="00A07B02">
              <w:rPr>
                <w:sz w:val="24"/>
                <w:szCs w:val="24"/>
                <w:lang w:val="tr-TR"/>
              </w:rPr>
              <w:t xml:space="preserve"> </w:t>
            </w:r>
          </w:p>
          <w:p w:rsidR="00204A51" w:rsidRPr="0012037D" w:rsidRDefault="00204A51" w:rsidP="00311E29">
            <w:pPr>
              <w:rPr>
                <w:rFonts w:ascii="Times New Roman" w:hAnsi="Times New Roman"/>
                <w:b/>
                <w:bCs/>
                <w:i w:val="0"/>
                <w:sz w:val="24"/>
                <w:szCs w:val="24"/>
              </w:rPr>
            </w:pPr>
          </w:p>
        </w:tc>
      </w:tr>
      <w:tr w:rsidR="00204A51" w:rsidRPr="0012037D" w:rsidTr="00C522DE">
        <w:trPr>
          <w:trHeight w:val="563"/>
        </w:trPr>
        <w:tc>
          <w:tcPr>
            <w:tcW w:w="1668" w:type="dxa"/>
            <w:tcBorders>
              <w:top w:val="single" w:sz="4" w:space="0" w:color="auto"/>
              <w:bottom w:val="single" w:sz="4" w:space="0" w:color="auto"/>
            </w:tcBorders>
            <w:vAlign w:val="center"/>
            <w:hideMark/>
          </w:tcPr>
          <w:p w:rsidR="00204A51" w:rsidRPr="00C522DE" w:rsidRDefault="00204A51" w:rsidP="00311E29">
            <w:pPr>
              <w:spacing w:before="240"/>
              <w:rPr>
                <w:rFonts w:ascii="Times New Roman" w:hAnsi="Times New Roman"/>
                <w:b/>
                <w:bCs/>
                <w:i w:val="0"/>
              </w:rPr>
            </w:pPr>
            <w:r w:rsidRPr="00C522DE">
              <w:rPr>
                <w:rFonts w:ascii="Times New Roman" w:hAnsi="Times New Roman"/>
                <w:b/>
                <w:bCs/>
                <w:i w:val="0"/>
              </w:rPr>
              <w:t>İLÇE KAYMAKAMLIĞI</w:t>
            </w:r>
          </w:p>
        </w:tc>
        <w:tc>
          <w:tcPr>
            <w:tcW w:w="2318" w:type="dxa"/>
            <w:tcBorders>
              <w:top w:val="single" w:sz="4" w:space="0" w:color="auto"/>
              <w:bottom w:val="single" w:sz="4" w:space="0" w:color="auto"/>
            </w:tcBorders>
            <w:vAlign w:val="center"/>
            <w:hideMark/>
          </w:tcPr>
          <w:p w:rsidR="00204A51" w:rsidRPr="00C522DE" w:rsidRDefault="00204A51" w:rsidP="00311E29">
            <w:pPr>
              <w:rPr>
                <w:rFonts w:ascii="Times New Roman" w:hAnsi="Times New Roman"/>
                <w:b/>
                <w:bCs/>
                <w:i w:val="0"/>
              </w:rPr>
            </w:pPr>
            <w:r w:rsidRPr="00C522DE">
              <w:rPr>
                <w:rFonts w:ascii="Times New Roman" w:hAnsi="Times New Roman"/>
                <w:b/>
                <w:bCs/>
                <w:i w:val="0"/>
              </w:rPr>
              <w:t>ADI SOYADI</w:t>
            </w:r>
          </w:p>
        </w:tc>
        <w:tc>
          <w:tcPr>
            <w:tcW w:w="2044" w:type="dxa"/>
            <w:tcBorders>
              <w:top w:val="single" w:sz="4" w:space="0" w:color="auto"/>
              <w:bottom w:val="single" w:sz="4" w:space="0" w:color="auto"/>
            </w:tcBorders>
            <w:vAlign w:val="center"/>
            <w:hideMark/>
          </w:tcPr>
          <w:p w:rsidR="00204A51" w:rsidRPr="00C522DE" w:rsidRDefault="00204A51" w:rsidP="00311E29">
            <w:pPr>
              <w:rPr>
                <w:rFonts w:ascii="Times New Roman" w:hAnsi="Times New Roman"/>
                <w:b/>
                <w:bCs/>
                <w:i w:val="0"/>
              </w:rPr>
            </w:pPr>
            <w:r w:rsidRPr="00C522DE">
              <w:rPr>
                <w:rFonts w:ascii="Times New Roman" w:hAnsi="Times New Roman"/>
                <w:b/>
                <w:bCs/>
                <w:i w:val="0"/>
              </w:rPr>
              <w:t>KURUMU</w:t>
            </w:r>
          </w:p>
        </w:tc>
        <w:tc>
          <w:tcPr>
            <w:tcW w:w="1767" w:type="dxa"/>
            <w:tcBorders>
              <w:top w:val="single" w:sz="4" w:space="0" w:color="auto"/>
              <w:bottom w:val="single" w:sz="4" w:space="0" w:color="auto"/>
            </w:tcBorders>
            <w:vAlign w:val="center"/>
            <w:hideMark/>
          </w:tcPr>
          <w:p w:rsidR="00204A51" w:rsidRPr="00C522DE" w:rsidRDefault="00204A51" w:rsidP="00311E29">
            <w:pPr>
              <w:rPr>
                <w:rFonts w:ascii="Times New Roman" w:hAnsi="Times New Roman"/>
                <w:b/>
                <w:bCs/>
                <w:i w:val="0"/>
              </w:rPr>
            </w:pPr>
            <w:r w:rsidRPr="00C522DE">
              <w:rPr>
                <w:rFonts w:ascii="Times New Roman" w:hAnsi="Times New Roman"/>
                <w:b/>
                <w:bCs/>
                <w:i w:val="0"/>
              </w:rPr>
              <w:t>GÖREVİ</w:t>
            </w:r>
          </w:p>
        </w:tc>
        <w:tc>
          <w:tcPr>
            <w:tcW w:w="1410" w:type="dxa"/>
            <w:tcBorders>
              <w:top w:val="single" w:sz="4" w:space="0" w:color="auto"/>
              <w:bottom w:val="single" w:sz="4" w:space="0" w:color="auto"/>
            </w:tcBorders>
            <w:vAlign w:val="center"/>
            <w:hideMark/>
          </w:tcPr>
          <w:p w:rsidR="00204A51" w:rsidRPr="00C522DE" w:rsidRDefault="00204A51" w:rsidP="00311E29">
            <w:pPr>
              <w:rPr>
                <w:rFonts w:ascii="Times New Roman" w:hAnsi="Times New Roman"/>
                <w:b/>
                <w:bCs/>
                <w:i w:val="0"/>
              </w:rPr>
            </w:pPr>
            <w:r w:rsidRPr="00C522DE">
              <w:rPr>
                <w:rFonts w:ascii="Times New Roman" w:hAnsi="Times New Roman"/>
                <w:b/>
                <w:bCs/>
                <w:i w:val="0"/>
              </w:rPr>
              <w:t>İŞ TELEFONU</w:t>
            </w:r>
          </w:p>
        </w:tc>
        <w:tc>
          <w:tcPr>
            <w:tcW w:w="1425" w:type="dxa"/>
            <w:tcBorders>
              <w:top w:val="single" w:sz="4" w:space="0" w:color="auto"/>
              <w:bottom w:val="single" w:sz="4" w:space="0" w:color="auto"/>
            </w:tcBorders>
            <w:vAlign w:val="center"/>
            <w:hideMark/>
          </w:tcPr>
          <w:p w:rsidR="00204A51" w:rsidRPr="00C522DE" w:rsidRDefault="00204A51" w:rsidP="00311E29">
            <w:pPr>
              <w:rPr>
                <w:rFonts w:ascii="Times New Roman" w:hAnsi="Times New Roman"/>
                <w:b/>
                <w:bCs/>
                <w:i w:val="0"/>
              </w:rPr>
            </w:pPr>
            <w:r w:rsidRPr="00C522DE">
              <w:rPr>
                <w:rFonts w:ascii="Times New Roman" w:hAnsi="Times New Roman"/>
                <w:b/>
                <w:bCs/>
                <w:i w:val="0"/>
              </w:rPr>
              <w:t>CEP TELEFONU</w:t>
            </w:r>
          </w:p>
        </w:tc>
      </w:tr>
      <w:tr w:rsidR="00204A51" w:rsidRPr="0012037D" w:rsidTr="00C522DE">
        <w:trPr>
          <w:trHeight w:val="412"/>
        </w:trPr>
        <w:tc>
          <w:tcPr>
            <w:tcW w:w="1668" w:type="dxa"/>
            <w:vMerge w:val="restart"/>
            <w:tcBorders>
              <w:top w:val="single" w:sz="4" w:space="0" w:color="auto"/>
            </w:tcBorders>
            <w:vAlign w:val="center"/>
            <w:hideMark/>
          </w:tcPr>
          <w:p w:rsidR="00204A51" w:rsidRPr="00C522DE" w:rsidRDefault="00204A51" w:rsidP="00311E29">
            <w:pPr>
              <w:rPr>
                <w:rFonts w:ascii="Times New Roman" w:hAnsi="Times New Roman"/>
                <w:b/>
                <w:i w:val="0"/>
              </w:rPr>
            </w:pPr>
            <w:r w:rsidRPr="00C522DE">
              <w:rPr>
                <w:rFonts w:ascii="Times New Roman" w:hAnsi="Times New Roman"/>
                <w:b/>
                <w:i w:val="0"/>
              </w:rPr>
              <w:t>SEYHAN</w:t>
            </w:r>
          </w:p>
        </w:tc>
        <w:tc>
          <w:tcPr>
            <w:tcW w:w="2318" w:type="dxa"/>
            <w:tcBorders>
              <w:top w:val="single" w:sz="4" w:space="0" w:color="auto"/>
            </w:tcBorders>
            <w:vAlign w:val="center"/>
            <w:hideMark/>
          </w:tcPr>
          <w:p w:rsidR="00204A51" w:rsidRPr="00C522DE" w:rsidRDefault="00204A51" w:rsidP="00311E29">
            <w:pPr>
              <w:rPr>
                <w:rFonts w:ascii="Times New Roman" w:hAnsi="Times New Roman"/>
                <w:i w:val="0"/>
              </w:rPr>
            </w:pPr>
            <w:r w:rsidRPr="00C522DE">
              <w:rPr>
                <w:rFonts w:ascii="Times New Roman" w:hAnsi="Times New Roman"/>
                <w:i w:val="0"/>
              </w:rPr>
              <w:t>EMİN GÖKÇE</w:t>
            </w:r>
          </w:p>
        </w:tc>
        <w:tc>
          <w:tcPr>
            <w:tcW w:w="2044" w:type="dxa"/>
            <w:tcBorders>
              <w:top w:val="single" w:sz="4" w:space="0" w:color="auto"/>
            </w:tcBorders>
            <w:vAlign w:val="center"/>
            <w:hideMark/>
          </w:tcPr>
          <w:p w:rsidR="00204A51" w:rsidRPr="00C522DE" w:rsidRDefault="00204A51" w:rsidP="00311E29">
            <w:pPr>
              <w:rPr>
                <w:rFonts w:ascii="Times New Roman" w:hAnsi="Times New Roman"/>
                <w:i w:val="0"/>
              </w:rPr>
            </w:pPr>
            <w:r w:rsidRPr="00C522DE">
              <w:rPr>
                <w:rFonts w:ascii="Times New Roman" w:hAnsi="Times New Roman"/>
                <w:i w:val="0"/>
              </w:rPr>
              <w:t>KAYMAKAMLIK</w:t>
            </w:r>
          </w:p>
        </w:tc>
        <w:tc>
          <w:tcPr>
            <w:tcW w:w="1767" w:type="dxa"/>
            <w:tcBorders>
              <w:top w:val="single" w:sz="4" w:space="0" w:color="auto"/>
            </w:tcBorders>
            <w:vAlign w:val="center"/>
            <w:hideMark/>
          </w:tcPr>
          <w:p w:rsidR="00204A51" w:rsidRPr="00C522DE" w:rsidRDefault="00204A51" w:rsidP="00311E29">
            <w:pPr>
              <w:rPr>
                <w:rFonts w:ascii="Times New Roman" w:hAnsi="Times New Roman"/>
                <w:i w:val="0"/>
              </w:rPr>
            </w:pPr>
            <w:r w:rsidRPr="00C522DE">
              <w:rPr>
                <w:rFonts w:ascii="Times New Roman" w:hAnsi="Times New Roman"/>
                <w:i w:val="0"/>
              </w:rPr>
              <w:t>PROGRAMCI</w:t>
            </w:r>
          </w:p>
        </w:tc>
        <w:tc>
          <w:tcPr>
            <w:tcW w:w="1410" w:type="dxa"/>
            <w:tcBorders>
              <w:top w:val="single" w:sz="4" w:space="0" w:color="auto"/>
            </w:tcBorders>
            <w:vAlign w:val="center"/>
            <w:hideMark/>
          </w:tcPr>
          <w:p w:rsidR="00204A51" w:rsidRPr="00C522DE" w:rsidRDefault="00204A51" w:rsidP="00311E29">
            <w:pPr>
              <w:rPr>
                <w:rFonts w:ascii="Times New Roman" w:hAnsi="Times New Roman"/>
                <w:i w:val="0"/>
              </w:rPr>
            </w:pPr>
            <w:r w:rsidRPr="00C522DE">
              <w:rPr>
                <w:rFonts w:ascii="Times New Roman" w:hAnsi="Times New Roman"/>
                <w:i w:val="0"/>
              </w:rPr>
              <w:t>03223591683</w:t>
            </w:r>
          </w:p>
        </w:tc>
        <w:tc>
          <w:tcPr>
            <w:tcW w:w="1425" w:type="dxa"/>
            <w:tcBorders>
              <w:top w:val="single" w:sz="4" w:space="0" w:color="auto"/>
            </w:tcBorders>
            <w:vAlign w:val="center"/>
            <w:hideMark/>
          </w:tcPr>
          <w:p w:rsidR="00204A51" w:rsidRPr="00C522DE" w:rsidRDefault="00204A51" w:rsidP="00311E29">
            <w:pPr>
              <w:rPr>
                <w:rFonts w:ascii="Times New Roman" w:hAnsi="Times New Roman"/>
                <w:i w:val="0"/>
              </w:rPr>
            </w:pPr>
            <w:r w:rsidRPr="00C522DE">
              <w:rPr>
                <w:rFonts w:ascii="Times New Roman" w:hAnsi="Times New Roman"/>
                <w:i w:val="0"/>
              </w:rPr>
              <w:t>05076230174</w:t>
            </w:r>
          </w:p>
        </w:tc>
      </w:tr>
      <w:tr w:rsidR="00204A51" w:rsidRPr="0012037D" w:rsidTr="00C522DE">
        <w:trPr>
          <w:trHeight w:val="417"/>
        </w:trPr>
        <w:tc>
          <w:tcPr>
            <w:tcW w:w="1668" w:type="dxa"/>
            <w:vMerge/>
            <w:vAlign w:val="center"/>
            <w:hideMark/>
          </w:tcPr>
          <w:p w:rsidR="00204A51" w:rsidRPr="00C522DE" w:rsidRDefault="00204A51" w:rsidP="00311E29">
            <w:pPr>
              <w:rPr>
                <w:rFonts w:ascii="Times New Roman" w:hAnsi="Times New Roman"/>
                <w:i w:val="0"/>
              </w:rPr>
            </w:pPr>
          </w:p>
        </w:tc>
        <w:tc>
          <w:tcPr>
            <w:tcW w:w="2318" w:type="dxa"/>
            <w:vAlign w:val="center"/>
            <w:hideMark/>
          </w:tcPr>
          <w:p w:rsidR="00204A51" w:rsidRPr="00C522DE" w:rsidRDefault="00204A51" w:rsidP="00311E29">
            <w:pPr>
              <w:rPr>
                <w:rFonts w:ascii="Times New Roman" w:hAnsi="Times New Roman"/>
                <w:i w:val="0"/>
              </w:rPr>
            </w:pPr>
            <w:r w:rsidRPr="00C522DE">
              <w:rPr>
                <w:rFonts w:ascii="Times New Roman" w:hAnsi="Times New Roman"/>
                <w:i w:val="0"/>
              </w:rPr>
              <w:t>HALİL YILMAZ</w:t>
            </w:r>
          </w:p>
        </w:tc>
        <w:tc>
          <w:tcPr>
            <w:tcW w:w="2044" w:type="dxa"/>
            <w:vAlign w:val="center"/>
            <w:hideMark/>
          </w:tcPr>
          <w:p w:rsidR="00204A51" w:rsidRPr="00C522DE" w:rsidRDefault="00204A51" w:rsidP="00311E29">
            <w:pPr>
              <w:rPr>
                <w:rFonts w:ascii="Times New Roman" w:hAnsi="Times New Roman"/>
                <w:i w:val="0"/>
              </w:rPr>
            </w:pPr>
            <w:r w:rsidRPr="00C522DE">
              <w:rPr>
                <w:rFonts w:ascii="Times New Roman" w:hAnsi="Times New Roman"/>
                <w:i w:val="0"/>
              </w:rPr>
              <w:t>KAYMAKAMLIK</w:t>
            </w:r>
          </w:p>
        </w:tc>
        <w:tc>
          <w:tcPr>
            <w:tcW w:w="1767" w:type="dxa"/>
            <w:vAlign w:val="center"/>
            <w:hideMark/>
          </w:tcPr>
          <w:p w:rsidR="00204A51" w:rsidRPr="00C522DE" w:rsidRDefault="00204A51" w:rsidP="00311E29">
            <w:pPr>
              <w:rPr>
                <w:rFonts w:ascii="Times New Roman" w:hAnsi="Times New Roman"/>
                <w:i w:val="0"/>
              </w:rPr>
            </w:pPr>
            <w:r w:rsidRPr="00C522DE">
              <w:rPr>
                <w:rFonts w:ascii="Times New Roman" w:hAnsi="Times New Roman"/>
                <w:i w:val="0"/>
              </w:rPr>
              <w:t>BİLGİSAYAR İŞLETMENİ</w:t>
            </w:r>
          </w:p>
        </w:tc>
        <w:tc>
          <w:tcPr>
            <w:tcW w:w="1410" w:type="dxa"/>
            <w:vAlign w:val="center"/>
            <w:hideMark/>
          </w:tcPr>
          <w:p w:rsidR="00204A51" w:rsidRPr="00C522DE" w:rsidRDefault="00204A51" w:rsidP="00311E29">
            <w:pPr>
              <w:rPr>
                <w:rFonts w:ascii="Times New Roman" w:hAnsi="Times New Roman"/>
                <w:i w:val="0"/>
              </w:rPr>
            </w:pPr>
            <w:r w:rsidRPr="00C522DE">
              <w:rPr>
                <w:rFonts w:ascii="Times New Roman" w:hAnsi="Times New Roman"/>
                <w:i w:val="0"/>
              </w:rPr>
              <w:t>03223591683</w:t>
            </w:r>
          </w:p>
        </w:tc>
        <w:tc>
          <w:tcPr>
            <w:tcW w:w="1425" w:type="dxa"/>
            <w:vAlign w:val="center"/>
            <w:hideMark/>
          </w:tcPr>
          <w:p w:rsidR="00204A51" w:rsidRPr="00C522DE" w:rsidRDefault="00204A51" w:rsidP="00311E29">
            <w:pPr>
              <w:rPr>
                <w:rFonts w:ascii="Times New Roman" w:hAnsi="Times New Roman"/>
                <w:i w:val="0"/>
              </w:rPr>
            </w:pPr>
            <w:r w:rsidRPr="00C522DE">
              <w:rPr>
                <w:rFonts w:ascii="Times New Roman" w:hAnsi="Times New Roman"/>
                <w:i w:val="0"/>
              </w:rPr>
              <w:t>05453308805</w:t>
            </w:r>
          </w:p>
        </w:tc>
      </w:tr>
      <w:tr w:rsidR="00204A51" w:rsidRPr="0012037D" w:rsidTr="00C522DE">
        <w:trPr>
          <w:trHeight w:val="552"/>
        </w:trPr>
        <w:tc>
          <w:tcPr>
            <w:tcW w:w="1668" w:type="dxa"/>
            <w:vMerge/>
            <w:vAlign w:val="center"/>
            <w:hideMark/>
          </w:tcPr>
          <w:p w:rsidR="00204A51" w:rsidRPr="00C522DE" w:rsidRDefault="00204A51" w:rsidP="00311E29">
            <w:pPr>
              <w:rPr>
                <w:rFonts w:ascii="Times New Roman" w:hAnsi="Times New Roman"/>
                <w:i w:val="0"/>
              </w:rPr>
            </w:pPr>
          </w:p>
        </w:tc>
        <w:tc>
          <w:tcPr>
            <w:tcW w:w="2318" w:type="dxa"/>
            <w:vAlign w:val="center"/>
            <w:hideMark/>
          </w:tcPr>
          <w:p w:rsidR="00204A51" w:rsidRPr="00C522DE" w:rsidRDefault="00204A51" w:rsidP="00311E29">
            <w:pPr>
              <w:rPr>
                <w:rFonts w:ascii="Times New Roman" w:hAnsi="Times New Roman"/>
                <w:i w:val="0"/>
              </w:rPr>
            </w:pPr>
            <w:r w:rsidRPr="00C522DE">
              <w:rPr>
                <w:rFonts w:ascii="Times New Roman" w:hAnsi="Times New Roman"/>
                <w:i w:val="0"/>
              </w:rPr>
              <w:t>SÜLEYMAN YAĞCI</w:t>
            </w:r>
          </w:p>
        </w:tc>
        <w:tc>
          <w:tcPr>
            <w:tcW w:w="2044" w:type="dxa"/>
            <w:vAlign w:val="center"/>
            <w:hideMark/>
          </w:tcPr>
          <w:p w:rsidR="00204A51" w:rsidRPr="00C522DE" w:rsidRDefault="00204A51" w:rsidP="00311E29">
            <w:pPr>
              <w:rPr>
                <w:rFonts w:ascii="Times New Roman" w:hAnsi="Times New Roman"/>
                <w:i w:val="0"/>
              </w:rPr>
            </w:pPr>
            <w:r w:rsidRPr="00C522DE">
              <w:rPr>
                <w:rFonts w:ascii="Times New Roman" w:hAnsi="Times New Roman"/>
                <w:i w:val="0"/>
              </w:rPr>
              <w:t>SOSYAL YARDIMLAŞMA</w:t>
            </w:r>
          </w:p>
        </w:tc>
        <w:tc>
          <w:tcPr>
            <w:tcW w:w="1767" w:type="dxa"/>
            <w:vAlign w:val="center"/>
            <w:hideMark/>
          </w:tcPr>
          <w:p w:rsidR="00204A51" w:rsidRPr="00C522DE" w:rsidRDefault="00204A51" w:rsidP="00311E29">
            <w:pPr>
              <w:rPr>
                <w:rFonts w:ascii="Times New Roman" w:hAnsi="Times New Roman"/>
                <w:i w:val="0"/>
              </w:rPr>
            </w:pPr>
            <w:r w:rsidRPr="00C522DE">
              <w:rPr>
                <w:rFonts w:ascii="Times New Roman" w:hAnsi="Times New Roman"/>
                <w:i w:val="0"/>
              </w:rPr>
              <w:t xml:space="preserve">YARDIMCI </w:t>
            </w:r>
            <w:r w:rsidR="00EE2912">
              <w:rPr>
                <w:rFonts w:ascii="Times New Roman" w:hAnsi="Times New Roman"/>
                <w:i w:val="0"/>
              </w:rPr>
              <w:t>ÇALIŞMA</w:t>
            </w:r>
            <w:r w:rsidRPr="00C522DE">
              <w:rPr>
                <w:rFonts w:ascii="Times New Roman" w:hAnsi="Times New Roman"/>
                <w:i w:val="0"/>
              </w:rPr>
              <w:t xml:space="preserve"> GÖREVLİSİ</w:t>
            </w:r>
          </w:p>
        </w:tc>
        <w:tc>
          <w:tcPr>
            <w:tcW w:w="1410" w:type="dxa"/>
            <w:vAlign w:val="center"/>
            <w:hideMark/>
          </w:tcPr>
          <w:p w:rsidR="00204A51" w:rsidRPr="00C522DE" w:rsidRDefault="00204A51" w:rsidP="00311E29">
            <w:pPr>
              <w:rPr>
                <w:rFonts w:ascii="Times New Roman" w:hAnsi="Times New Roman"/>
                <w:i w:val="0"/>
              </w:rPr>
            </w:pPr>
            <w:r w:rsidRPr="00C522DE">
              <w:rPr>
                <w:rFonts w:ascii="Times New Roman" w:hAnsi="Times New Roman"/>
                <w:i w:val="0"/>
              </w:rPr>
              <w:t>03224591898</w:t>
            </w:r>
          </w:p>
        </w:tc>
        <w:tc>
          <w:tcPr>
            <w:tcW w:w="1425" w:type="dxa"/>
            <w:vAlign w:val="center"/>
            <w:hideMark/>
          </w:tcPr>
          <w:p w:rsidR="00204A51" w:rsidRPr="00C522DE" w:rsidRDefault="00204A51" w:rsidP="00311E29">
            <w:pPr>
              <w:rPr>
                <w:rFonts w:ascii="Times New Roman" w:hAnsi="Times New Roman"/>
                <w:i w:val="0"/>
              </w:rPr>
            </w:pPr>
            <w:r w:rsidRPr="00C522DE">
              <w:rPr>
                <w:rFonts w:ascii="Times New Roman" w:hAnsi="Times New Roman"/>
                <w:i w:val="0"/>
              </w:rPr>
              <w:t>05356409619</w:t>
            </w:r>
          </w:p>
        </w:tc>
      </w:tr>
      <w:tr w:rsidR="00204A51" w:rsidRPr="0012037D" w:rsidTr="00C522DE">
        <w:trPr>
          <w:trHeight w:val="419"/>
        </w:trPr>
        <w:tc>
          <w:tcPr>
            <w:tcW w:w="1668" w:type="dxa"/>
            <w:vMerge/>
            <w:vAlign w:val="center"/>
            <w:hideMark/>
          </w:tcPr>
          <w:p w:rsidR="00204A51" w:rsidRPr="00C522DE" w:rsidRDefault="00204A51" w:rsidP="00311E29">
            <w:pPr>
              <w:rPr>
                <w:rFonts w:ascii="Times New Roman" w:hAnsi="Times New Roman"/>
                <w:i w:val="0"/>
              </w:rPr>
            </w:pPr>
          </w:p>
        </w:tc>
        <w:tc>
          <w:tcPr>
            <w:tcW w:w="2318" w:type="dxa"/>
            <w:vAlign w:val="center"/>
            <w:hideMark/>
          </w:tcPr>
          <w:p w:rsidR="00204A51" w:rsidRPr="00C522DE" w:rsidRDefault="00204A51" w:rsidP="00311E29">
            <w:pPr>
              <w:rPr>
                <w:rFonts w:ascii="Times New Roman" w:hAnsi="Times New Roman"/>
                <w:i w:val="0"/>
              </w:rPr>
            </w:pPr>
            <w:r w:rsidRPr="00C522DE">
              <w:rPr>
                <w:rFonts w:ascii="Times New Roman" w:hAnsi="Times New Roman"/>
                <w:i w:val="0"/>
              </w:rPr>
              <w:t>GÖKHAN ATEŞ</w:t>
            </w:r>
          </w:p>
        </w:tc>
        <w:tc>
          <w:tcPr>
            <w:tcW w:w="2044" w:type="dxa"/>
            <w:vAlign w:val="center"/>
            <w:hideMark/>
          </w:tcPr>
          <w:p w:rsidR="00204A51" w:rsidRPr="00C522DE" w:rsidRDefault="00204A51" w:rsidP="00311E29">
            <w:pPr>
              <w:rPr>
                <w:rFonts w:ascii="Times New Roman" w:hAnsi="Times New Roman"/>
                <w:i w:val="0"/>
              </w:rPr>
            </w:pPr>
            <w:r w:rsidRPr="00C522DE">
              <w:rPr>
                <w:rFonts w:ascii="Times New Roman" w:hAnsi="Times New Roman"/>
                <w:i w:val="0"/>
              </w:rPr>
              <w:t>SOSYAL YARDIMLAŞMA</w:t>
            </w:r>
          </w:p>
        </w:tc>
        <w:tc>
          <w:tcPr>
            <w:tcW w:w="1767" w:type="dxa"/>
            <w:vAlign w:val="center"/>
            <w:hideMark/>
          </w:tcPr>
          <w:p w:rsidR="00204A51" w:rsidRPr="00C522DE" w:rsidRDefault="00204A51" w:rsidP="00311E29">
            <w:pPr>
              <w:rPr>
                <w:rFonts w:ascii="Times New Roman" w:hAnsi="Times New Roman"/>
                <w:i w:val="0"/>
              </w:rPr>
            </w:pPr>
            <w:r w:rsidRPr="00C522DE">
              <w:rPr>
                <w:rFonts w:ascii="Times New Roman" w:hAnsi="Times New Roman"/>
                <w:i w:val="0"/>
              </w:rPr>
              <w:t xml:space="preserve">YARDIMCI </w:t>
            </w:r>
            <w:r w:rsidR="00EE2912">
              <w:rPr>
                <w:rFonts w:ascii="Times New Roman" w:hAnsi="Times New Roman"/>
                <w:i w:val="0"/>
              </w:rPr>
              <w:t>ÇALIŞMA</w:t>
            </w:r>
            <w:r w:rsidRPr="00C522DE">
              <w:rPr>
                <w:rFonts w:ascii="Times New Roman" w:hAnsi="Times New Roman"/>
                <w:i w:val="0"/>
              </w:rPr>
              <w:t xml:space="preserve"> GÖREVLİSİ</w:t>
            </w:r>
          </w:p>
        </w:tc>
        <w:tc>
          <w:tcPr>
            <w:tcW w:w="1410" w:type="dxa"/>
            <w:vAlign w:val="center"/>
            <w:hideMark/>
          </w:tcPr>
          <w:p w:rsidR="00204A51" w:rsidRPr="00C522DE" w:rsidRDefault="00204A51" w:rsidP="00311E29">
            <w:pPr>
              <w:rPr>
                <w:rFonts w:ascii="Times New Roman" w:hAnsi="Times New Roman"/>
                <w:i w:val="0"/>
              </w:rPr>
            </w:pPr>
            <w:r w:rsidRPr="00C522DE">
              <w:rPr>
                <w:rFonts w:ascii="Times New Roman" w:hAnsi="Times New Roman"/>
                <w:i w:val="0"/>
              </w:rPr>
              <w:t>03224591898</w:t>
            </w:r>
          </w:p>
        </w:tc>
        <w:tc>
          <w:tcPr>
            <w:tcW w:w="1425" w:type="dxa"/>
            <w:vAlign w:val="center"/>
            <w:hideMark/>
          </w:tcPr>
          <w:p w:rsidR="00204A51" w:rsidRPr="00C522DE" w:rsidRDefault="00204A51" w:rsidP="00311E29">
            <w:pPr>
              <w:rPr>
                <w:rFonts w:ascii="Times New Roman" w:hAnsi="Times New Roman"/>
                <w:i w:val="0"/>
              </w:rPr>
            </w:pPr>
            <w:r w:rsidRPr="00C522DE">
              <w:rPr>
                <w:rFonts w:ascii="Times New Roman" w:hAnsi="Times New Roman"/>
                <w:i w:val="0"/>
              </w:rPr>
              <w:t>05324927506</w:t>
            </w:r>
          </w:p>
        </w:tc>
      </w:tr>
      <w:tr w:rsidR="00204A51" w:rsidRPr="0012037D" w:rsidTr="00C522DE">
        <w:trPr>
          <w:trHeight w:val="353"/>
        </w:trPr>
        <w:tc>
          <w:tcPr>
            <w:tcW w:w="1668" w:type="dxa"/>
            <w:vMerge w:val="restart"/>
            <w:vAlign w:val="center"/>
            <w:hideMark/>
          </w:tcPr>
          <w:p w:rsidR="00204A51" w:rsidRPr="00C522DE" w:rsidRDefault="00204A51" w:rsidP="00311E29">
            <w:pPr>
              <w:rPr>
                <w:rFonts w:ascii="Times New Roman" w:hAnsi="Times New Roman"/>
                <w:b/>
                <w:i w:val="0"/>
              </w:rPr>
            </w:pPr>
            <w:r w:rsidRPr="00C522DE">
              <w:rPr>
                <w:rFonts w:ascii="Times New Roman" w:hAnsi="Times New Roman"/>
                <w:b/>
                <w:i w:val="0"/>
              </w:rPr>
              <w:t>SARIÇAM</w:t>
            </w:r>
          </w:p>
        </w:tc>
        <w:tc>
          <w:tcPr>
            <w:tcW w:w="2318" w:type="dxa"/>
            <w:vAlign w:val="center"/>
            <w:hideMark/>
          </w:tcPr>
          <w:p w:rsidR="00204A51" w:rsidRPr="00C522DE" w:rsidRDefault="009800C2" w:rsidP="00311E29">
            <w:pPr>
              <w:rPr>
                <w:rFonts w:ascii="Times New Roman" w:hAnsi="Times New Roman"/>
                <w:i w:val="0"/>
              </w:rPr>
            </w:pPr>
            <w:r w:rsidRPr="00C522DE">
              <w:rPr>
                <w:rFonts w:ascii="Times New Roman" w:hAnsi="Times New Roman"/>
                <w:i w:val="0"/>
              </w:rPr>
              <w:t>KEMAL GÜNERİ</w:t>
            </w:r>
          </w:p>
        </w:tc>
        <w:tc>
          <w:tcPr>
            <w:tcW w:w="2044" w:type="dxa"/>
            <w:vAlign w:val="center"/>
            <w:hideMark/>
          </w:tcPr>
          <w:p w:rsidR="00204A51" w:rsidRPr="00C522DE" w:rsidRDefault="00204A51" w:rsidP="00311E29">
            <w:pPr>
              <w:rPr>
                <w:rFonts w:ascii="Times New Roman" w:hAnsi="Times New Roman"/>
                <w:i w:val="0"/>
              </w:rPr>
            </w:pPr>
            <w:r w:rsidRPr="00C522DE">
              <w:rPr>
                <w:rFonts w:ascii="Times New Roman" w:hAnsi="Times New Roman"/>
                <w:i w:val="0"/>
              </w:rPr>
              <w:t>KAYMAKAMLIK</w:t>
            </w:r>
          </w:p>
        </w:tc>
        <w:tc>
          <w:tcPr>
            <w:tcW w:w="1767" w:type="dxa"/>
            <w:vAlign w:val="center"/>
            <w:hideMark/>
          </w:tcPr>
          <w:p w:rsidR="00204A51" w:rsidRPr="00C522DE" w:rsidRDefault="009800C2" w:rsidP="00311E29">
            <w:pPr>
              <w:rPr>
                <w:rFonts w:ascii="Times New Roman" w:hAnsi="Times New Roman"/>
                <w:i w:val="0"/>
              </w:rPr>
            </w:pPr>
            <w:r w:rsidRPr="00C522DE">
              <w:rPr>
                <w:rFonts w:ascii="Times New Roman" w:hAnsi="Times New Roman"/>
                <w:i w:val="0"/>
              </w:rPr>
              <w:t>VHKİ</w:t>
            </w:r>
          </w:p>
        </w:tc>
        <w:tc>
          <w:tcPr>
            <w:tcW w:w="1410" w:type="dxa"/>
            <w:vAlign w:val="center"/>
            <w:hideMark/>
          </w:tcPr>
          <w:p w:rsidR="00204A51" w:rsidRPr="00C522DE" w:rsidRDefault="00204A51" w:rsidP="00311E29">
            <w:pPr>
              <w:rPr>
                <w:rFonts w:ascii="Times New Roman" w:hAnsi="Times New Roman"/>
                <w:i w:val="0"/>
              </w:rPr>
            </w:pPr>
            <w:r w:rsidRPr="00C522DE">
              <w:rPr>
                <w:rFonts w:ascii="Times New Roman" w:hAnsi="Times New Roman"/>
                <w:i w:val="0"/>
              </w:rPr>
              <w:t>3223917900</w:t>
            </w:r>
          </w:p>
        </w:tc>
        <w:tc>
          <w:tcPr>
            <w:tcW w:w="1425" w:type="dxa"/>
            <w:vAlign w:val="center"/>
            <w:hideMark/>
          </w:tcPr>
          <w:p w:rsidR="00204A51" w:rsidRPr="00C522DE" w:rsidRDefault="00104016" w:rsidP="00104016">
            <w:pPr>
              <w:rPr>
                <w:rFonts w:ascii="Times New Roman" w:hAnsi="Times New Roman"/>
                <w:i w:val="0"/>
              </w:rPr>
            </w:pPr>
            <w:r w:rsidRPr="00C522DE">
              <w:rPr>
                <w:rFonts w:ascii="Times New Roman" w:hAnsi="Times New Roman"/>
                <w:i w:val="0"/>
              </w:rPr>
              <w:t>0</w:t>
            </w:r>
            <w:r w:rsidR="00204A51" w:rsidRPr="00C522DE">
              <w:rPr>
                <w:rFonts w:ascii="Times New Roman" w:hAnsi="Times New Roman"/>
                <w:i w:val="0"/>
              </w:rPr>
              <w:t>5</w:t>
            </w:r>
            <w:r w:rsidRPr="00C522DE">
              <w:rPr>
                <w:rFonts w:ascii="Times New Roman" w:hAnsi="Times New Roman"/>
                <w:i w:val="0"/>
              </w:rPr>
              <w:t>413257939</w:t>
            </w:r>
          </w:p>
        </w:tc>
      </w:tr>
      <w:tr w:rsidR="00204A51" w:rsidRPr="0012037D" w:rsidTr="00C522DE">
        <w:trPr>
          <w:trHeight w:val="361"/>
        </w:trPr>
        <w:tc>
          <w:tcPr>
            <w:tcW w:w="1668" w:type="dxa"/>
            <w:vMerge/>
            <w:vAlign w:val="center"/>
            <w:hideMark/>
          </w:tcPr>
          <w:p w:rsidR="00204A51" w:rsidRPr="00C522DE" w:rsidRDefault="00204A51" w:rsidP="00311E29">
            <w:pPr>
              <w:rPr>
                <w:rFonts w:ascii="Times New Roman" w:hAnsi="Times New Roman"/>
                <w:i w:val="0"/>
              </w:rPr>
            </w:pPr>
          </w:p>
        </w:tc>
        <w:tc>
          <w:tcPr>
            <w:tcW w:w="2318" w:type="dxa"/>
            <w:vAlign w:val="center"/>
            <w:hideMark/>
          </w:tcPr>
          <w:p w:rsidR="00204A51" w:rsidRPr="00C522DE" w:rsidRDefault="00204A51" w:rsidP="00311E29">
            <w:pPr>
              <w:rPr>
                <w:rFonts w:ascii="Times New Roman" w:hAnsi="Times New Roman"/>
                <w:i w:val="0"/>
              </w:rPr>
            </w:pPr>
            <w:r w:rsidRPr="00C522DE">
              <w:rPr>
                <w:rFonts w:ascii="Times New Roman" w:hAnsi="Times New Roman"/>
                <w:i w:val="0"/>
              </w:rPr>
              <w:t>OLCAY ER</w:t>
            </w:r>
          </w:p>
        </w:tc>
        <w:tc>
          <w:tcPr>
            <w:tcW w:w="2044" w:type="dxa"/>
            <w:vAlign w:val="center"/>
            <w:hideMark/>
          </w:tcPr>
          <w:p w:rsidR="00204A51" w:rsidRPr="00C522DE" w:rsidRDefault="00204A51" w:rsidP="00311E29">
            <w:pPr>
              <w:rPr>
                <w:rFonts w:ascii="Times New Roman" w:hAnsi="Times New Roman"/>
                <w:i w:val="0"/>
              </w:rPr>
            </w:pPr>
            <w:r w:rsidRPr="00C522DE">
              <w:rPr>
                <w:rFonts w:ascii="Times New Roman" w:hAnsi="Times New Roman"/>
                <w:i w:val="0"/>
              </w:rPr>
              <w:t>KAYMAKAMLIK</w:t>
            </w:r>
          </w:p>
        </w:tc>
        <w:tc>
          <w:tcPr>
            <w:tcW w:w="1767" w:type="dxa"/>
            <w:vAlign w:val="center"/>
            <w:hideMark/>
          </w:tcPr>
          <w:p w:rsidR="00204A51" w:rsidRPr="00C522DE" w:rsidRDefault="00204A51" w:rsidP="00311E29">
            <w:pPr>
              <w:rPr>
                <w:rFonts w:ascii="Times New Roman" w:hAnsi="Times New Roman"/>
                <w:i w:val="0"/>
              </w:rPr>
            </w:pPr>
            <w:r w:rsidRPr="00C522DE">
              <w:rPr>
                <w:rFonts w:ascii="Times New Roman" w:hAnsi="Times New Roman"/>
                <w:i w:val="0"/>
              </w:rPr>
              <w:t>VHKİ</w:t>
            </w:r>
          </w:p>
        </w:tc>
        <w:tc>
          <w:tcPr>
            <w:tcW w:w="1410" w:type="dxa"/>
            <w:vAlign w:val="center"/>
            <w:hideMark/>
          </w:tcPr>
          <w:p w:rsidR="00204A51" w:rsidRPr="00C522DE" w:rsidRDefault="00204A51" w:rsidP="00311E29">
            <w:pPr>
              <w:rPr>
                <w:rFonts w:ascii="Times New Roman" w:hAnsi="Times New Roman"/>
                <w:i w:val="0"/>
              </w:rPr>
            </w:pPr>
            <w:r w:rsidRPr="00C522DE">
              <w:rPr>
                <w:rFonts w:ascii="Times New Roman" w:hAnsi="Times New Roman"/>
                <w:i w:val="0"/>
              </w:rPr>
              <w:t>03223917900</w:t>
            </w:r>
          </w:p>
        </w:tc>
        <w:tc>
          <w:tcPr>
            <w:tcW w:w="1425" w:type="dxa"/>
            <w:vAlign w:val="center"/>
            <w:hideMark/>
          </w:tcPr>
          <w:p w:rsidR="00204A51" w:rsidRPr="00C522DE" w:rsidRDefault="00204A51" w:rsidP="00311E29">
            <w:pPr>
              <w:rPr>
                <w:rFonts w:ascii="Times New Roman" w:hAnsi="Times New Roman"/>
                <w:i w:val="0"/>
              </w:rPr>
            </w:pPr>
            <w:r w:rsidRPr="00C522DE">
              <w:rPr>
                <w:rFonts w:ascii="Times New Roman" w:hAnsi="Times New Roman"/>
                <w:i w:val="0"/>
              </w:rPr>
              <w:t>05452731109</w:t>
            </w:r>
          </w:p>
        </w:tc>
      </w:tr>
      <w:tr w:rsidR="00204A51" w:rsidRPr="0012037D" w:rsidTr="00C522DE">
        <w:trPr>
          <w:trHeight w:val="415"/>
        </w:trPr>
        <w:tc>
          <w:tcPr>
            <w:tcW w:w="1668" w:type="dxa"/>
            <w:vMerge w:val="restart"/>
            <w:vAlign w:val="center"/>
            <w:hideMark/>
          </w:tcPr>
          <w:p w:rsidR="00204A51" w:rsidRPr="00C522DE" w:rsidRDefault="00204A51" w:rsidP="00311E29">
            <w:pPr>
              <w:rPr>
                <w:rFonts w:ascii="Times New Roman" w:hAnsi="Times New Roman"/>
                <w:b/>
                <w:i w:val="0"/>
              </w:rPr>
            </w:pPr>
            <w:r w:rsidRPr="00C522DE">
              <w:rPr>
                <w:rFonts w:ascii="Times New Roman" w:hAnsi="Times New Roman"/>
                <w:b/>
                <w:i w:val="0"/>
              </w:rPr>
              <w:t>YÜREĞİR</w:t>
            </w:r>
          </w:p>
        </w:tc>
        <w:tc>
          <w:tcPr>
            <w:tcW w:w="2318" w:type="dxa"/>
            <w:vAlign w:val="center"/>
            <w:hideMark/>
          </w:tcPr>
          <w:p w:rsidR="00204A51" w:rsidRPr="00C522DE" w:rsidRDefault="00204A51" w:rsidP="004171BC">
            <w:pPr>
              <w:rPr>
                <w:rFonts w:ascii="Times New Roman" w:hAnsi="Times New Roman"/>
                <w:i w:val="0"/>
              </w:rPr>
            </w:pPr>
            <w:r w:rsidRPr="00C522DE">
              <w:rPr>
                <w:rFonts w:ascii="Times New Roman" w:hAnsi="Times New Roman"/>
                <w:i w:val="0"/>
              </w:rPr>
              <w:t>MUSTAFA ÇOBAN</w:t>
            </w:r>
          </w:p>
        </w:tc>
        <w:tc>
          <w:tcPr>
            <w:tcW w:w="2044" w:type="dxa"/>
            <w:vAlign w:val="center"/>
            <w:hideMark/>
          </w:tcPr>
          <w:p w:rsidR="00204A51" w:rsidRPr="00C522DE" w:rsidRDefault="00204A51" w:rsidP="004171BC">
            <w:pPr>
              <w:rPr>
                <w:rFonts w:ascii="Times New Roman" w:hAnsi="Times New Roman"/>
                <w:i w:val="0"/>
              </w:rPr>
            </w:pPr>
            <w:r w:rsidRPr="00C522DE">
              <w:rPr>
                <w:rFonts w:ascii="Times New Roman" w:hAnsi="Times New Roman"/>
                <w:i w:val="0"/>
              </w:rPr>
              <w:t>KAYMAKAMLIK</w:t>
            </w:r>
          </w:p>
        </w:tc>
        <w:tc>
          <w:tcPr>
            <w:tcW w:w="1767" w:type="dxa"/>
            <w:vAlign w:val="center"/>
            <w:hideMark/>
          </w:tcPr>
          <w:p w:rsidR="00204A51" w:rsidRPr="00C522DE" w:rsidRDefault="00204A51" w:rsidP="004171BC">
            <w:pPr>
              <w:rPr>
                <w:rFonts w:ascii="Times New Roman" w:hAnsi="Times New Roman"/>
                <w:i w:val="0"/>
              </w:rPr>
            </w:pPr>
            <w:r w:rsidRPr="00C522DE">
              <w:rPr>
                <w:rFonts w:ascii="Times New Roman" w:hAnsi="Times New Roman"/>
                <w:i w:val="0"/>
              </w:rPr>
              <w:t>BİLGİSAYAR İŞLETMENİ</w:t>
            </w:r>
          </w:p>
        </w:tc>
        <w:tc>
          <w:tcPr>
            <w:tcW w:w="1410" w:type="dxa"/>
            <w:vAlign w:val="center"/>
            <w:hideMark/>
          </w:tcPr>
          <w:p w:rsidR="00204A51" w:rsidRPr="00C522DE" w:rsidRDefault="00547C39" w:rsidP="004171BC">
            <w:pPr>
              <w:rPr>
                <w:rFonts w:ascii="Times New Roman" w:hAnsi="Times New Roman"/>
                <w:i w:val="0"/>
              </w:rPr>
            </w:pPr>
            <w:r w:rsidRPr="00C522DE">
              <w:rPr>
                <w:rFonts w:ascii="Times New Roman" w:hAnsi="Times New Roman"/>
                <w:i w:val="0"/>
              </w:rPr>
              <w:t>03223231598</w:t>
            </w:r>
          </w:p>
        </w:tc>
        <w:tc>
          <w:tcPr>
            <w:tcW w:w="1425" w:type="dxa"/>
            <w:vAlign w:val="center"/>
            <w:hideMark/>
          </w:tcPr>
          <w:p w:rsidR="00204A51" w:rsidRPr="00C522DE" w:rsidRDefault="00204A51" w:rsidP="004171BC">
            <w:pPr>
              <w:rPr>
                <w:rFonts w:ascii="Times New Roman" w:hAnsi="Times New Roman"/>
                <w:i w:val="0"/>
              </w:rPr>
            </w:pPr>
            <w:r w:rsidRPr="00C522DE">
              <w:rPr>
                <w:rFonts w:ascii="Times New Roman" w:hAnsi="Times New Roman"/>
                <w:i w:val="0"/>
              </w:rPr>
              <w:t>05438496685</w:t>
            </w:r>
          </w:p>
        </w:tc>
      </w:tr>
      <w:tr w:rsidR="00547C39" w:rsidRPr="0012037D" w:rsidTr="00C522DE">
        <w:trPr>
          <w:trHeight w:val="280"/>
        </w:trPr>
        <w:tc>
          <w:tcPr>
            <w:tcW w:w="1668" w:type="dxa"/>
            <w:vMerge/>
            <w:vAlign w:val="center"/>
          </w:tcPr>
          <w:p w:rsidR="00547C39" w:rsidRPr="00C522DE" w:rsidRDefault="00547C39" w:rsidP="00547C39">
            <w:pPr>
              <w:rPr>
                <w:rFonts w:ascii="Times New Roman" w:hAnsi="Times New Roman"/>
                <w:b/>
                <w:i w:val="0"/>
              </w:rPr>
            </w:pPr>
          </w:p>
        </w:tc>
        <w:tc>
          <w:tcPr>
            <w:tcW w:w="2318" w:type="dxa"/>
            <w:vAlign w:val="center"/>
          </w:tcPr>
          <w:p w:rsidR="00547C39" w:rsidRPr="00C522DE" w:rsidRDefault="00547C39" w:rsidP="004171BC">
            <w:pPr>
              <w:rPr>
                <w:rFonts w:ascii="Times New Roman" w:hAnsi="Times New Roman"/>
                <w:i w:val="0"/>
              </w:rPr>
            </w:pPr>
            <w:r w:rsidRPr="00C522DE">
              <w:rPr>
                <w:rFonts w:ascii="Times New Roman" w:hAnsi="Times New Roman"/>
                <w:i w:val="0"/>
              </w:rPr>
              <w:t>MURAT TANRIKULU</w:t>
            </w:r>
          </w:p>
        </w:tc>
        <w:tc>
          <w:tcPr>
            <w:tcW w:w="2044" w:type="dxa"/>
          </w:tcPr>
          <w:p w:rsidR="00547C39" w:rsidRPr="00C522DE" w:rsidRDefault="00547C39" w:rsidP="004171BC">
            <w:pPr>
              <w:rPr>
                <w:rFonts w:ascii="Times New Roman" w:hAnsi="Times New Roman"/>
              </w:rPr>
            </w:pPr>
            <w:r w:rsidRPr="00C522DE">
              <w:rPr>
                <w:rFonts w:ascii="Times New Roman" w:hAnsi="Times New Roman"/>
                <w:i w:val="0"/>
              </w:rPr>
              <w:t>KAYMAKAMLIK</w:t>
            </w:r>
          </w:p>
        </w:tc>
        <w:tc>
          <w:tcPr>
            <w:tcW w:w="1767" w:type="dxa"/>
            <w:vAlign w:val="center"/>
          </w:tcPr>
          <w:p w:rsidR="00547C39" w:rsidRPr="00C522DE" w:rsidRDefault="00547C39" w:rsidP="004171BC">
            <w:pPr>
              <w:rPr>
                <w:rFonts w:ascii="Times New Roman" w:hAnsi="Times New Roman"/>
                <w:i w:val="0"/>
              </w:rPr>
            </w:pPr>
            <w:r w:rsidRPr="00C522DE">
              <w:rPr>
                <w:rFonts w:ascii="Times New Roman" w:hAnsi="Times New Roman"/>
                <w:i w:val="0"/>
              </w:rPr>
              <w:t>İDARE VE DENETİM ŞEF V.</w:t>
            </w:r>
          </w:p>
        </w:tc>
        <w:tc>
          <w:tcPr>
            <w:tcW w:w="1410" w:type="dxa"/>
          </w:tcPr>
          <w:p w:rsidR="00547C39" w:rsidRPr="00C522DE" w:rsidRDefault="00547C39" w:rsidP="004171BC">
            <w:pPr>
              <w:rPr>
                <w:rFonts w:ascii="Times New Roman" w:hAnsi="Times New Roman"/>
              </w:rPr>
            </w:pPr>
            <w:r w:rsidRPr="00C522DE">
              <w:rPr>
                <w:rFonts w:ascii="Times New Roman" w:hAnsi="Times New Roman"/>
                <w:i w:val="0"/>
              </w:rPr>
              <w:t>03223231598</w:t>
            </w:r>
          </w:p>
        </w:tc>
        <w:tc>
          <w:tcPr>
            <w:tcW w:w="1425" w:type="dxa"/>
            <w:vAlign w:val="center"/>
          </w:tcPr>
          <w:p w:rsidR="00547C39" w:rsidRPr="00C522DE" w:rsidRDefault="006F48D7" w:rsidP="004171BC">
            <w:pPr>
              <w:rPr>
                <w:rFonts w:ascii="Times New Roman" w:hAnsi="Times New Roman"/>
                <w:i w:val="0"/>
              </w:rPr>
            </w:pPr>
            <w:r w:rsidRPr="00C522DE">
              <w:rPr>
                <w:rFonts w:ascii="Times New Roman" w:hAnsi="Times New Roman"/>
                <w:i w:val="0"/>
              </w:rPr>
              <w:t>05426124496</w:t>
            </w:r>
          </w:p>
        </w:tc>
      </w:tr>
      <w:tr w:rsidR="00547C39" w:rsidRPr="0012037D" w:rsidTr="00C522DE">
        <w:trPr>
          <w:trHeight w:val="285"/>
        </w:trPr>
        <w:tc>
          <w:tcPr>
            <w:tcW w:w="1668" w:type="dxa"/>
            <w:vMerge/>
            <w:vAlign w:val="center"/>
          </w:tcPr>
          <w:p w:rsidR="00547C39" w:rsidRPr="00C522DE" w:rsidRDefault="00547C39" w:rsidP="00547C39">
            <w:pPr>
              <w:rPr>
                <w:rFonts w:ascii="Times New Roman" w:hAnsi="Times New Roman"/>
                <w:b/>
                <w:i w:val="0"/>
              </w:rPr>
            </w:pPr>
          </w:p>
        </w:tc>
        <w:tc>
          <w:tcPr>
            <w:tcW w:w="2318" w:type="dxa"/>
            <w:vAlign w:val="center"/>
          </w:tcPr>
          <w:p w:rsidR="00547C39" w:rsidRPr="00C522DE" w:rsidRDefault="00547C39" w:rsidP="004171BC">
            <w:pPr>
              <w:rPr>
                <w:rFonts w:ascii="Times New Roman" w:hAnsi="Times New Roman"/>
                <w:i w:val="0"/>
              </w:rPr>
            </w:pPr>
            <w:r w:rsidRPr="00C522DE">
              <w:rPr>
                <w:rFonts w:ascii="Times New Roman" w:hAnsi="Times New Roman"/>
                <w:i w:val="0"/>
              </w:rPr>
              <w:t>AYŞE NACAR</w:t>
            </w:r>
          </w:p>
        </w:tc>
        <w:tc>
          <w:tcPr>
            <w:tcW w:w="2044" w:type="dxa"/>
          </w:tcPr>
          <w:p w:rsidR="00547C39" w:rsidRPr="00C522DE" w:rsidRDefault="00547C39" w:rsidP="004171BC">
            <w:pPr>
              <w:rPr>
                <w:rFonts w:ascii="Times New Roman" w:hAnsi="Times New Roman"/>
              </w:rPr>
            </w:pPr>
            <w:r w:rsidRPr="00C522DE">
              <w:rPr>
                <w:rFonts w:ascii="Times New Roman" w:hAnsi="Times New Roman"/>
                <w:i w:val="0"/>
              </w:rPr>
              <w:t>KAYMAKAMLIK</w:t>
            </w:r>
          </w:p>
        </w:tc>
        <w:tc>
          <w:tcPr>
            <w:tcW w:w="1767" w:type="dxa"/>
            <w:vAlign w:val="center"/>
          </w:tcPr>
          <w:p w:rsidR="00547C39" w:rsidRPr="00C522DE" w:rsidRDefault="00547C39" w:rsidP="004171BC">
            <w:pPr>
              <w:rPr>
                <w:rFonts w:ascii="Times New Roman" w:hAnsi="Times New Roman"/>
                <w:i w:val="0"/>
              </w:rPr>
            </w:pPr>
            <w:r w:rsidRPr="00C522DE">
              <w:rPr>
                <w:rFonts w:ascii="Times New Roman" w:hAnsi="Times New Roman"/>
                <w:i w:val="0"/>
              </w:rPr>
              <w:t>İLÇE YAZI İŞLERİ MÜDÜRÜ</w:t>
            </w:r>
          </w:p>
        </w:tc>
        <w:tc>
          <w:tcPr>
            <w:tcW w:w="1410" w:type="dxa"/>
          </w:tcPr>
          <w:p w:rsidR="00547C39" w:rsidRPr="00C522DE" w:rsidRDefault="00547C39" w:rsidP="004171BC">
            <w:pPr>
              <w:rPr>
                <w:rFonts w:ascii="Times New Roman" w:hAnsi="Times New Roman"/>
              </w:rPr>
            </w:pPr>
            <w:r w:rsidRPr="00C522DE">
              <w:rPr>
                <w:rFonts w:ascii="Times New Roman" w:hAnsi="Times New Roman"/>
                <w:i w:val="0"/>
              </w:rPr>
              <w:t>03223231598</w:t>
            </w:r>
          </w:p>
        </w:tc>
        <w:tc>
          <w:tcPr>
            <w:tcW w:w="1425" w:type="dxa"/>
            <w:vAlign w:val="center"/>
          </w:tcPr>
          <w:p w:rsidR="00547C39" w:rsidRPr="00C522DE" w:rsidRDefault="006F48D7" w:rsidP="004171BC">
            <w:pPr>
              <w:rPr>
                <w:rFonts w:ascii="Times New Roman" w:hAnsi="Times New Roman"/>
                <w:i w:val="0"/>
              </w:rPr>
            </w:pPr>
            <w:r w:rsidRPr="00C522DE">
              <w:rPr>
                <w:rFonts w:ascii="Times New Roman" w:hAnsi="Times New Roman"/>
                <w:i w:val="0"/>
              </w:rPr>
              <w:t>05306040187</w:t>
            </w:r>
          </w:p>
        </w:tc>
      </w:tr>
      <w:tr w:rsidR="00547C39" w:rsidRPr="0012037D" w:rsidTr="00C522DE">
        <w:trPr>
          <w:trHeight w:val="277"/>
        </w:trPr>
        <w:tc>
          <w:tcPr>
            <w:tcW w:w="1668" w:type="dxa"/>
            <w:vMerge/>
            <w:vAlign w:val="center"/>
            <w:hideMark/>
          </w:tcPr>
          <w:p w:rsidR="00547C39" w:rsidRPr="00C522DE" w:rsidRDefault="00547C39" w:rsidP="00547C39">
            <w:pPr>
              <w:rPr>
                <w:rFonts w:ascii="Times New Roman" w:hAnsi="Times New Roman"/>
                <w:i w:val="0"/>
              </w:rPr>
            </w:pPr>
          </w:p>
        </w:tc>
        <w:tc>
          <w:tcPr>
            <w:tcW w:w="2318" w:type="dxa"/>
            <w:vAlign w:val="center"/>
            <w:hideMark/>
          </w:tcPr>
          <w:p w:rsidR="00547C39" w:rsidRPr="00C522DE" w:rsidRDefault="00547C39" w:rsidP="004171BC">
            <w:pPr>
              <w:rPr>
                <w:rFonts w:ascii="Times New Roman" w:hAnsi="Times New Roman"/>
                <w:i w:val="0"/>
              </w:rPr>
            </w:pPr>
            <w:r w:rsidRPr="00C522DE">
              <w:rPr>
                <w:rFonts w:ascii="Times New Roman" w:hAnsi="Times New Roman"/>
                <w:i w:val="0"/>
              </w:rPr>
              <w:t>ALPER YÜCEL</w:t>
            </w:r>
          </w:p>
        </w:tc>
        <w:tc>
          <w:tcPr>
            <w:tcW w:w="2044" w:type="dxa"/>
            <w:vAlign w:val="center"/>
            <w:hideMark/>
          </w:tcPr>
          <w:p w:rsidR="00547C39" w:rsidRPr="00C522DE" w:rsidRDefault="00547C39" w:rsidP="004171BC">
            <w:pPr>
              <w:rPr>
                <w:rFonts w:ascii="Times New Roman" w:hAnsi="Times New Roman"/>
                <w:i w:val="0"/>
              </w:rPr>
            </w:pPr>
            <w:r w:rsidRPr="00C522DE">
              <w:rPr>
                <w:rFonts w:ascii="Times New Roman" w:hAnsi="Times New Roman"/>
                <w:i w:val="0"/>
              </w:rPr>
              <w:t>KAYMAKAMLIK</w:t>
            </w:r>
          </w:p>
        </w:tc>
        <w:tc>
          <w:tcPr>
            <w:tcW w:w="1767" w:type="dxa"/>
            <w:vAlign w:val="center"/>
            <w:hideMark/>
          </w:tcPr>
          <w:p w:rsidR="00547C39" w:rsidRPr="00C522DE" w:rsidRDefault="00547C39" w:rsidP="004171BC">
            <w:pPr>
              <w:rPr>
                <w:rFonts w:ascii="Times New Roman" w:hAnsi="Times New Roman"/>
                <w:i w:val="0"/>
              </w:rPr>
            </w:pPr>
            <w:r w:rsidRPr="00C522DE">
              <w:rPr>
                <w:rFonts w:ascii="Times New Roman" w:hAnsi="Times New Roman"/>
                <w:i w:val="0"/>
              </w:rPr>
              <w:t>BİLGİSAYAR İŞLETMENİ</w:t>
            </w:r>
          </w:p>
        </w:tc>
        <w:tc>
          <w:tcPr>
            <w:tcW w:w="1410" w:type="dxa"/>
            <w:hideMark/>
          </w:tcPr>
          <w:p w:rsidR="00547C39" w:rsidRPr="00C522DE" w:rsidRDefault="00547C39" w:rsidP="004171BC">
            <w:pPr>
              <w:rPr>
                <w:rFonts w:ascii="Times New Roman" w:hAnsi="Times New Roman"/>
              </w:rPr>
            </w:pPr>
            <w:r w:rsidRPr="00C522DE">
              <w:rPr>
                <w:rFonts w:ascii="Times New Roman" w:hAnsi="Times New Roman"/>
                <w:i w:val="0"/>
              </w:rPr>
              <w:t>03223231598</w:t>
            </w:r>
          </w:p>
        </w:tc>
        <w:tc>
          <w:tcPr>
            <w:tcW w:w="1425" w:type="dxa"/>
            <w:vAlign w:val="center"/>
            <w:hideMark/>
          </w:tcPr>
          <w:p w:rsidR="00547C39" w:rsidRPr="00C522DE" w:rsidRDefault="00547C39" w:rsidP="004171BC">
            <w:pPr>
              <w:rPr>
                <w:rFonts w:ascii="Times New Roman" w:hAnsi="Times New Roman"/>
                <w:i w:val="0"/>
              </w:rPr>
            </w:pPr>
            <w:r w:rsidRPr="00C522DE">
              <w:rPr>
                <w:rFonts w:ascii="Times New Roman" w:hAnsi="Times New Roman"/>
                <w:i w:val="0"/>
              </w:rPr>
              <w:t>05058044189</w:t>
            </w:r>
          </w:p>
        </w:tc>
      </w:tr>
      <w:tr w:rsidR="00204A51" w:rsidRPr="0012037D" w:rsidTr="00C522DE">
        <w:trPr>
          <w:trHeight w:val="260"/>
        </w:trPr>
        <w:tc>
          <w:tcPr>
            <w:tcW w:w="1668" w:type="dxa"/>
            <w:vMerge w:val="restart"/>
            <w:vAlign w:val="center"/>
            <w:hideMark/>
          </w:tcPr>
          <w:p w:rsidR="00204A51" w:rsidRPr="00C522DE" w:rsidRDefault="00204A51" w:rsidP="00311E29">
            <w:pPr>
              <w:rPr>
                <w:rFonts w:ascii="Times New Roman" w:hAnsi="Times New Roman"/>
                <w:b/>
                <w:i w:val="0"/>
              </w:rPr>
            </w:pPr>
            <w:r w:rsidRPr="00C522DE">
              <w:rPr>
                <w:rFonts w:ascii="Times New Roman" w:hAnsi="Times New Roman"/>
                <w:b/>
                <w:i w:val="0"/>
              </w:rPr>
              <w:t>ÇUKUROVA</w:t>
            </w:r>
          </w:p>
        </w:tc>
        <w:tc>
          <w:tcPr>
            <w:tcW w:w="2318" w:type="dxa"/>
            <w:vAlign w:val="center"/>
            <w:hideMark/>
          </w:tcPr>
          <w:p w:rsidR="00204A51" w:rsidRPr="00C522DE" w:rsidRDefault="00204A51" w:rsidP="00311E29">
            <w:pPr>
              <w:rPr>
                <w:rFonts w:ascii="Times New Roman" w:hAnsi="Times New Roman"/>
                <w:i w:val="0"/>
              </w:rPr>
            </w:pPr>
            <w:r w:rsidRPr="00C522DE">
              <w:rPr>
                <w:rFonts w:ascii="Times New Roman" w:hAnsi="Times New Roman"/>
                <w:i w:val="0"/>
              </w:rPr>
              <w:t>GÜNAY KILIÇ</w:t>
            </w:r>
          </w:p>
        </w:tc>
        <w:tc>
          <w:tcPr>
            <w:tcW w:w="2044" w:type="dxa"/>
            <w:vAlign w:val="center"/>
            <w:hideMark/>
          </w:tcPr>
          <w:p w:rsidR="00204A51" w:rsidRPr="00C522DE" w:rsidRDefault="00204A51" w:rsidP="00311E29">
            <w:pPr>
              <w:rPr>
                <w:rFonts w:ascii="Times New Roman" w:hAnsi="Times New Roman"/>
                <w:i w:val="0"/>
              </w:rPr>
            </w:pPr>
            <w:r w:rsidRPr="00C522DE">
              <w:rPr>
                <w:rFonts w:ascii="Times New Roman" w:hAnsi="Times New Roman"/>
                <w:i w:val="0"/>
              </w:rPr>
              <w:t>KAYMAKAMLIK</w:t>
            </w:r>
          </w:p>
        </w:tc>
        <w:tc>
          <w:tcPr>
            <w:tcW w:w="1767" w:type="dxa"/>
            <w:vAlign w:val="center"/>
            <w:hideMark/>
          </w:tcPr>
          <w:p w:rsidR="00204A51" w:rsidRPr="00C522DE" w:rsidRDefault="00204A51" w:rsidP="00311E29">
            <w:pPr>
              <w:rPr>
                <w:rFonts w:ascii="Times New Roman" w:hAnsi="Times New Roman"/>
                <w:i w:val="0"/>
              </w:rPr>
            </w:pPr>
            <w:r w:rsidRPr="00C522DE">
              <w:rPr>
                <w:rFonts w:ascii="Times New Roman" w:hAnsi="Times New Roman"/>
                <w:i w:val="0"/>
              </w:rPr>
              <w:t>YAZI İŞLERİ MÜDÜRÜ</w:t>
            </w:r>
          </w:p>
        </w:tc>
        <w:tc>
          <w:tcPr>
            <w:tcW w:w="1410" w:type="dxa"/>
            <w:vAlign w:val="center"/>
            <w:hideMark/>
          </w:tcPr>
          <w:p w:rsidR="00204A51" w:rsidRPr="00C522DE" w:rsidRDefault="00204A51" w:rsidP="00311E29">
            <w:pPr>
              <w:rPr>
                <w:rFonts w:ascii="Times New Roman" w:hAnsi="Times New Roman"/>
                <w:i w:val="0"/>
              </w:rPr>
            </w:pPr>
            <w:r w:rsidRPr="00C522DE">
              <w:rPr>
                <w:rFonts w:ascii="Times New Roman" w:hAnsi="Times New Roman"/>
                <w:i w:val="0"/>
              </w:rPr>
              <w:t>3222480881</w:t>
            </w:r>
          </w:p>
        </w:tc>
        <w:tc>
          <w:tcPr>
            <w:tcW w:w="1425" w:type="dxa"/>
            <w:vAlign w:val="center"/>
            <w:hideMark/>
          </w:tcPr>
          <w:p w:rsidR="00204A51" w:rsidRPr="00C522DE" w:rsidRDefault="00204A51" w:rsidP="00311E29">
            <w:pPr>
              <w:rPr>
                <w:rFonts w:ascii="Times New Roman" w:hAnsi="Times New Roman"/>
                <w:i w:val="0"/>
              </w:rPr>
            </w:pPr>
            <w:r w:rsidRPr="00C522DE">
              <w:rPr>
                <w:rFonts w:ascii="Times New Roman" w:hAnsi="Times New Roman"/>
                <w:i w:val="0"/>
              </w:rPr>
              <w:t>05548776722</w:t>
            </w:r>
          </w:p>
        </w:tc>
      </w:tr>
      <w:tr w:rsidR="00204A51" w:rsidRPr="0012037D" w:rsidTr="00C522DE">
        <w:trPr>
          <w:trHeight w:val="379"/>
        </w:trPr>
        <w:tc>
          <w:tcPr>
            <w:tcW w:w="1668" w:type="dxa"/>
            <w:vMerge/>
            <w:vAlign w:val="center"/>
            <w:hideMark/>
          </w:tcPr>
          <w:p w:rsidR="00204A51" w:rsidRPr="00C522DE" w:rsidRDefault="00204A51" w:rsidP="00311E29">
            <w:pPr>
              <w:rPr>
                <w:rFonts w:ascii="Times New Roman" w:hAnsi="Times New Roman"/>
                <w:i w:val="0"/>
              </w:rPr>
            </w:pPr>
          </w:p>
        </w:tc>
        <w:tc>
          <w:tcPr>
            <w:tcW w:w="2318" w:type="dxa"/>
            <w:vAlign w:val="center"/>
            <w:hideMark/>
          </w:tcPr>
          <w:p w:rsidR="00204A51" w:rsidRPr="00C522DE" w:rsidRDefault="00204A51" w:rsidP="00311E29">
            <w:pPr>
              <w:rPr>
                <w:rFonts w:ascii="Times New Roman" w:hAnsi="Times New Roman"/>
                <w:i w:val="0"/>
              </w:rPr>
            </w:pPr>
            <w:r w:rsidRPr="00C522DE">
              <w:rPr>
                <w:rFonts w:ascii="Times New Roman" w:hAnsi="Times New Roman"/>
                <w:i w:val="0"/>
              </w:rPr>
              <w:t>GÜLNİHAL DEMİR</w:t>
            </w:r>
          </w:p>
        </w:tc>
        <w:tc>
          <w:tcPr>
            <w:tcW w:w="2044" w:type="dxa"/>
            <w:vAlign w:val="center"/>
            <w:hideMark/>
          </w:tcPr>
          <w:p w:rsidR="00204A51" w:rsidRPr="00C522DE" w:rsidRDefault="00204A51" w:rsidP="00311E29">
            <w:pPr>
              <w:rPr>
                <w:rFonts w:ascii="Times New Roman" w:hAnsi="Times New Roman"/>
                <w:i w:val="0"/>
              </w:rPr>
            </w:pPr>
            <w:r w:rsidRPr="00C522DE">
              <w:rPr>
                <w:rFonts w:ascii="Times New Roman" w:hAnsi="Times New Roman"/>
                <w:i w:val="0"/>
              </w:rPr>
              <w:t>KAYMAKAMLIK</w:t>
            </w:r>
          </w:p>
        </w:tc>
        <w:tc>
          <w:tcPr>
            <w:tcW w:w="1767" w:type="dxa"/>
            <w:vAlign w:val="center"/>
            <w:hideMark/>
          </w:tcPr>
          <w:p w:rsidR="00204A51" w:rsidRPr="00C522DE" w:rsidRDefault="00204A51" w:rsidP="00311E29">
            <w:pPr>
              <w:rPr>
                <w:rFonts w:ascii="Times New Roman" w:hAnsi="Times New Roman"/>
                <w:i w:val="0"/>
              </w:rPr>
            </w:pPr>
            <w:r w:rsidRPr="00C522DE">
              <w:rPr>
                <w:rFonts w:ascii="Times New Roman" w:hAnsi="Times New Roman"/>
                <w:i w:val="0"/>
              </w:rPr>
              <w:t>ŞEF</w:t>
            </w:r>
          </w:p>
        </w:tc>
        <w:tc>
          <w:tcPr>
            <w:tcW w:w="1410" w:type="dxa"/>
            <w:vAlign w:val="center"/>
            <w:hideMark/>
          </w:tcPr>
          <w:p w:rsidR="00204A51" w:rsidRPr="00C522DE" w:rsidRDefault="00204A51" w:rsidP="00311E29">
            <w:pPr>
              <w:rPr>
                <w:rFonts w:ascii="Times New Roman" w:hAnsi="Times New Roman"/>
                <w:i w:val="0"/>
              </w:rPr>
            </w:pPr>
            <w:r w:rsidRPr="00C522DE">
              <w:rPr>
                <w:rFonts w:ascii="Times New Roman" w:hAnsi="Times New Roman"/>
                <w:i w:val="0"/>
              </w:rPr>
              <w:t>3222480881</w:t>
            </w:r>
          </w:p>
        </w:tc>
        <w:tc>
          <w:tcPr>
            <w:tcW w:w="1425" w:type="dxa"/>
            <w:vAlign w:val="center"/>
            <w:hideMark/>
          </w:tcPr>
          <w:p w:rsidR="00204A51" w:rsidRPr="00C522DE" w:rsidRDefault="00204A51" w:rsidP="00311E29">
            <w:pPr>
              <w:rPr>
                <w:rFonts w:ascii="Times New Roman" w:hAnsi="Times New Roman"/>
                <w:i w:val="0"/>
              </w:rPr>
            </w:pPr>
            <w:r w:rsidRPr="00C522DE">
              <w:rPr>
                <w:rFonts w:ascii="Times New Roman" w:hAnsi="Times New Roman"/>
                <w:i w:val="0"/>
              </w:rPr>
              <w:t>05052280328</w:t>
            </w:r>
          </w:p>
        </w:tc>
      </w:tr>
      <w:tr w:rsidR="00204A51" w:rsidRPr="0012037D" w:rsidTr="00C522DE">
        <w:trPr>
          <w:trHeight w:val="285"/>
        </w:trPr>
        <w:tc>
          <w:tcPr>
            <w:tcW w:w="1668" w:type="dxa"/>
            <w:vMerge/>
            <w:vAlign w:val="center"/>
            <w:hideMark/>
          </w:tcPr>
          <w:p w:rsidR="00204A51" w:rsidRPr="00C522DE" w:rsidRDefault="00204A51" w:rsidP="00311E29">
            <w:pPr>
              <w:rPr>
                <w:rFonts w:ascii="Times New Roman" w:hAnsi="Times New Roman"/>
                <w:i w:val="0"/>
              </w:rPr>
            </w:pPr>
          </w:p>
        </w:tc>
        <w:tc>
          <w:tcPr>
            <w:tcW w:w="2318" w:type="dxa"/>
            <w:noWrap/>
            <w:vAlign w:val="center"/>
            <w:hideMark/>
          </w:tcPr>
          <w:p w:rsidR="00204A51" w:rsidRPr="00C522DE" w:rsidRDefault="00CD6684" w:rsidP="00311E29">
            <w:pPr>
              <w:rPr>
                <w:rFonts w:ascii="Times New Roman" w:hAnsi="Times New Roman"/>
                <w:i w:val="0"/>
              </w:rPr>
            </w:pPr>
            <w:r w:rsidRPr="00C522DE">
              <w:rPr>
                <w:rFonts w:ascii="Times New Roman" w:hAnsi="Times New Roman"/>
                <w:i w:val="0"/>
              </w:rPr>
              <w:t>MUSTAFA İLTER ÜNLÜTEPE</w:t>
            </w:r>
          </w:p>
        </w:tc>
        <w:tc>
          <w:tcPr>
            <w:tcW w:w="2044" w:type="dxa"/>
            <w:noWrap/>
            <w:vAlign w:val="center"/>
            <w:hideMark/>
          </w:tcPr>
          <w:p w:rsidR="00204A51" w:rsidRPr="00C522DE" w:rsidRDefault="00204A51" w:rsidP="00311E29">
            <w:pPr>
              <w:rPr>
                <w:rFonts w:ascii="Times New Roman" w:hAnsi="Times New Roman"/>
                <w:i w:val="0"/>
              </w:rPr>
            </w:pPr>
            <w:r w:rsidRPr="00C522DE">
              <w:rPr>
                <w:rFonts w:ascii="Times New Roman" w:hAnsi="Times New Roman"/>
                <w:i w:val="0"/>
              </w:rPr>
              <w:t>KAYMAKAMLIK</w:t>
            </w:r>
          </w:p>
        </w:tc>
        <w:tc>
          <w:tcPr>
            <w:tcW w:w="1767" w:type="dxa"/>
            <w:noWrap/>
            <w:vAlign w:val="center"/>
            <w:hideMark/>
          </w:tcPr>
          <w:p w:rsidR="00204A51" w:rsidRPr="00C522DE" w:rsidRDefault="009F08B7" w:rsidP="00311E29">
            <w:pPr>
              <w:rPr>
                <w:rFonts w:ascii="Times New Roman" w:hAnsi="Times New Roman"/>
                <w:i w:val="0"/>
              </w:rPr>
            </w:pPr>
            <w:r w:rsidRPr="00C522DE">
              <w:rPr>
                <w:rFonts w:ascii="Times New Roman" w:hAnsi="Times New Roman"/>
                <w:i w:val="0"/>
              </w:rPr>
              <w:t>BİLGİSAYAR İŞLETMENİ</w:t>
            </w:r>
          </w:p>
        </w:tc>
        <w:tc>
          <w:tcPr>
            <w:tcW w:w="1410" w:type="dxa"/>
            <w:noWrap/>
            <w:vAlign w:val="center"/>
            <w:hideMark/>
          </w:tcPr>
          <w:p w:rsidR="00204A51" w:rsidRPr="00C522DE" w:rsidRDefault="00204A51" w:rsidP="00311E29">
            <w:pPr>
              <w:rPr>
                <w:rFonts w:ascii="Times New Roman" w:hAnsi="Times New Roman"/>
                <w:i w:val="0"/>
              </w:rPr>
            </w:pPr>
            <w:r w:rsidRPr="00C522DE">
              <w:rPr>
                <w:rFonts w:ascii="Times New Roman" w:hAnsi="Times New Roman"/>
                <w:i w:val="0"/>
              </w:rPr>
              <w:t>3222480881</w:t>
            </w:r>
          </w:p>
        </w:tc>
        <w:tc>
          <w:tcPr>
            <w:tcW w:w="1425" w:type="dxa"/>
            <w:noWrap/>
            <w:vAlign w:val="center"/>
            <w:hideMark/>
          </w:tcPr>
          <w:p w:rsidR="00204A51" w:rsidRPr="00C522DE" w:rsidRDefault="00204A51" w:rsidP="009F08B7">
            <w:pPr>
              <w:rPr>
                <w:rFonts w:ascii="Times New Roman" w:hAnsi="Times New Roman"/>
                <w:i w:val="0"/>
              </w:rPr>
            </w:pPr>
            <w:r w:rsidRPr="00C522DE">
              <w:rPr>
                <w:rFonts w:ascii="Times New Roman" w:hAnsi="Times New Roman"/>
                <w:i w:val="0"/>
              </w:rPr>
              <w:t>0</w:t>
            </w:r>
            <w:r w:rsidR="009F08B7" w:rsidRPr="00C522DE">
              <w:rPr>
                <w:rFonts w:ascii="Times New Roman" w:hAnsi="Times New Roman"/>
                <w:i w:val="0"/>
              </w:rPr>
              <w:t>5059566799</w:t>
            </w:r>
          </w:p>
        </w:tc>
      </w:tr>
      <w:tr w:rsidR="00204A51" w:rsidRPr="0012037D" w:rsidTr="00C522DE">
        <w:trPr>
          <w:trHeight w:val="340"/>
        </w:trPr>
        <w:tc>
          <w:tcPr>
            <w:tcW w:w="1668" w:type="dxa"/>
            <w:vMerge w:val="restart"/>
            <w:vAlign w:val="center"/>
            <w:hideMark/>
          </w:tcPr>
          <w:p w:rsidR="00204A51" w:rsidRPr="00C522DE" w:rsidRDefault="00204A51" w:rsidP="00311E29">
            <w:pPr>
              <w:rPr>
                <w:rFonts w:ascii="Times New Roman" w:hAnsi="Times New Roman"/>
                <w:b/>
                <w:i w:val="0"/>
              </w:rPr>
            </w:pPr>
            <w:r w:rsidRPr="00C522DE">
              <w:rPr>
                <w:rFonts w:ascii="Times New Roman" w:hAnsi="Times New Roman"/>
                <w:b/>
                <w:i w:val="0"/>
              </w:rPr>
              <w:t>POZANTI</w:t>
            </w:r>
          </w:p>
        </w:tc>
        <w:tc>
          <w:tcPr>
            <w:tcW w:w="2318" w:type="dxa"/>
            <w:vAlign w:val="center"/>
            <w:hideMark/>
          </w:tcPr>
          <w:p w:rsidR="00204A51" w:rsidRPr="00C522DE" w:rsidRDefault="00204A51" w:rsidP="00311E29">
            <w:pPr>
              <w:rPr>
                <w:rFonts w:ascii="Times New Roman" w:hAnsi="Times New Roman"/>
                <w:i w:val="0"/>
              </w:rPr>
            </w:pPr>
            <w:r w:rsidRPr="00C522DE">
              <w:rPr>
                <w:rFonts w:ascii="Times New Roman" w:hAnsi="Times New Roman"/>
                <w:i w:val="0"/>
              </w:rPr>
              <w:t>NEJAT ARIKAN</w:t>
            </w:r>
          </w:p>
        </w:tc>
        <w:tc>
          <w:tcPr>
            <w:tcW w:w="2044" w:type="dxa"/>
            <w:vAlign w:val="center"/>
            <w:hideMark/>
          </w:tcPr>
          <w:p w:rsidR="00204A51" w:rsidRPr="00C522DE" w:rsidRDefault="00204A51" w:rsidP="00311E29">
            <w:pPr>
              <w:rPr>
                <w:rFonts w:ascii="Times New Roman" w:hAnsi="Times New Roman"/>
                <w:i w:val="0"/>
              </w:rPr>
            </w:pPr>
            <w:r w:rsidRPr="00C522DE">
              <w:rPr>
                <w:rFonts w:ascii="Times New Roman" w:hAnsi="Times New Roman"/>
                <w:i w:val="0"/>
              </w:rPr>
              <w:t>KAYMAKAMLIK</w:t>
            </w:r>
          </w:p>
        </w:tc>
        <w:tc>
          <w:tcPr>
            <w:tcW w:w="1767" w:type="dxa"/>
            <w:vAlign w:val="center"/>
            <w:hideMark/>
          </w:tcPr>
          <w:p w:rsidR="00204A51" w:rsidRPr="00C522DE" w:rsidRDefault="00204A51" w:rsidP="00311E29">
            <w:pPr>
              <w:rPr>
                <w:rFonts w:ascii="Times New Roman" w:hAnsi="Times New Roman"/>
                <w:i w:val="0"/>
              </w:rPr>
            </w:pPr>
            <w:r w:rsidRPr="00C522DE">
              <w:rPr>
                <w:rFonts w:ascii="Times New Roman" w:hAnsi="Times New Roman"/>
                <w:i w:val="0"/>
              </w:rPr>
              <w:t>YAZI İŞLERİ MÜDÜRÜ</w:t>
            </w:r>
          </w:p>
        </w:tc>
        <w:tc>
          <w:tcPr>
            <w:tcW w:w="1410" w:type="dxa"/>
            <w:vAlign w:val="center"/>
            <w:hideMark/>
          </w:tcPr>
          <w:p w:rsidR="00204A51" w:rsidRPr="00C522DE" w:rsidRDefault="00204A51" w:rsidP="00311E29">
            <w:pPr>
              <w:rPr>
                <w:rFonts w:ascii="Times New Roman" w:hAnsi="Times New Roman"/>
                <w:i w:val="0"/>
              </w:rPr>
            </w:pPr>
            <w:r w:rsidRPr="00C522DE">
              <w:rPr>
                <w:rFonts w:ascii="Times New Roman" w:hAnsi="Times New Roman"/>
                <w:i w:val="0"/>
              </w:rPr>
              <w:t>3225813320</w:t>
            </w:r>
          </w:p>
        </w:tc>
        <w:tc>
          <w:tcPr>
            <w:tcW w:w="1425" w:type="dxa"/>
            <w:vAlign w:val="center"/>
            <w:hideMark/>
          </w:tcPr>
          <w:p w:rsidR="00204A51" w:rsidRPr="00C522DE" w:rsidRDefault="00204A51" w:rsidP="00311E29">
            <w:pPr>
              <w:rPr>
                <w:rFonts w:ascii="Times New Roman" w:hAnsi="Times New Roman"/>
                <w:i w:val="0"/>
              </w:rPr>
            </w:pPr>
            <w:r w:rsidRPr="00C522DE">
              <w:rPr>
                <w:rFonts w:ascii="Times New Roman" w:hAnsi="Times New Roman"/>
                <w:i w:val="0"/>
              </w:rPr>
              <w:t>5052183367</w:t>
            </w:r>
          </w:p>
        </w:tc>
      </w:tr>
      <w:tr w:rsidR="00204A51" w:rsidRPr="0012037D" w:rsidTr="00C522DE">
        <w:trPr>
          <w:trHeight w:val="411"/>
        </w:trPr>
        <w:tc>
          <w:tcPr>
            <w:tcW w:w="1668" w:type="dxa"/>
            <w:vMerge/>
            <w:vAlign w:val="center"/>
            <w:hideMark/>
          </w:tcPr>
          <w:p w:rsidR="00204A51" w:rsidRPr="00C522DE" w:rsidRDefault="00204A51" w:rsidP="00311E29">
            <w:pPr>
              <w:rPr>
                <w:rFonts w:ascii="Times New Roman" w:hAnsi="Times New Roman"/>
                <w:i w:val="0"/>
              </w:rPr>
            </w:pPr>
          </w:p>
        </w:tc>
        <w:tc>
          <w:tcPr>
            <w:tcW w:w="2318" w:type="dxa"/>
            <w:vAlign w:val="center"/>
            <w:hideMark/>
          </w:tcPr>
          <w:p w:rsidR="00204A51" w:rsidRPr="00C522DE" w:rsidRDefault="00EE4D5A" w:rsidP="00311E29">
            <w:pPr>
              <w:rPr>
                <w:rFonts w:ascii="Times New Roman" w:hAnsi="Times New Roman"/>
                <w:i w:val="0"/>
              </w:rPr>
            </w:pPr>
            <w:r w:rsidRPr="00C522DE">
              <w:rPr>
                <w:rFonts w:ascii="Times New Roman" w:hAnsi="Times New Roman"/>
                <w:i w:val="0"/>
              </w:rPr>
              <w:t>HARUN ÖZ</w:t>
            </w:r>
          </w:p>
        </w:tc>
        <w:tc>
          <w:tcPr>
            <w:tcW w:w="2044" w:type="dxa"/>
            <w:vAlign w:val="center"/>
            <w:hideMark/>
          </w:tcPr>
          <w:p w:rsidR="00204A51" w:rsidRPr="00C522DE" w:rsidRDefault="00204A51" w:rsidP="00311E29">
            <w:pPr>
              <w:rPr>
                <w:rFonts w:ascii="Times New Roman" w:hAnsi="Times New Roman"/>
                <w:i w:val="0"/>
              </w:rPr>
            </w:pPr>
            <w:r w:rsidRPr="00C522DE">
              <w:rPr>
                <w:rFonts w:ascii="Times New Roman" w:hAnsi="Times New Roman"/>
                <w:i w:val="0"/>
              </w:rPr>
              <w:t>KAYMAKAMLIK</w:t>
            </w:r>
          </w:p>
        </w:tc>
        <w:tc>
          <w:tcPr>
            <w:tcW w:w="1767" w:type="dxa"/>
            <w:vAlign w:val="center"/>
            <w:hideMark/>
          </w:tcPr>
          <w:p w:rsidR="00204A51" w:rsidRPr="00C522DE" w:rsidRDefault="00204A51" w:rsidP="00311E29">
            <w:pPr>
              <w:rPr>
                <w:rFonts w:ascii="Times New Roman" w:hAnsi="Times New Roman"/>
                <w:i w:val="0"/>
              </w:rPr>
            </w:pPr>
            <w:r w:rsidRPr="00C522DE">
              <w:rPr>
                <w:rFonts w:ascii="Times New Roman" w:hAnsi="Times New Roman"/>
                <w:i w:val="0"/>
              </w:rPr>
              <w:t>ŞEF</w:t>
            </w:r>
            <w:r w:rsidR="00EE4D5A" w:rsidRPr="00C522DE">
              <w:rPr>
                <w:rFonts w:ascii="Times New Roman" w:hAnsi="Times New Roman"/>
                <w:i w:val="0"/>
                <w:lang w:eastAsia="en-US"/>
              </w:rPr>
              <w:t xml:space="preserve"> </w:t>
            </w:r>
            <w:r w:rsidR="00EE4D5A" w:rsidRPr="00C522DE">
              <w:rPr>
                <w:rFonts w:ascii="Times New Roman" w:hAnsi="Times New Roman"/>
                <w:i w:val="0"/>
              </w:rPr>
              <w:t>BİLGİSAYAR İŞLETMENİ</w:t>
            </w:r>
          </w:p>
        </w:tc>
        <w:tc>
          <w:tcPr>
            <w:tcW w:w="1410" w:type="dxa"/>
            <w:vAlign w:val="center"/>
            <w:hideMark/>
          </w:tcPr>
          <w:p w:rsidR="00204A51" w:rsidRPr="00C522DE" w:rsidRDefault="00204A51" w:rsidP="00311E29">
            <w:pPr>
              <w:rPr>
                <w:rFonts w:ascii="Times New Roman" w:hAnsi="Times New Roman"/>
                <w:i w:val="0"/>
              </w:rPr>
            </w:pPr>
            <w:r w:rsidRPr="00C522DE">
              <w:rPr>
                <w:rFonts w:ascii="Times New Roman" w:hAnsi="Times New Roman"/>
                <w:i w:val="0"/>
              </w:rPr>
              <w:t>3225813320</w:t>
            </w:r>
          </w:p>
        </w:tc>
        <w:tc>
          <w:tcPr>
            <w:tcW w:w="1425" w:type="dxa"/>
            <w:vAlign w:val="center"/>
            <w:hideMark/>
          </w:tcPr>
          <w:p w:rsidR="00204A51" w:rsidRPr="00C522DE" w:rsidRDefault="00550F05" w:rsidP="00550F05">
            <w:pPr>
              <w:rPr>
                <w:rFonts w:ascii="Times New Roman" w:hAnsi="Times New Roman"/>
                <w:i w:val="0"/>
              </w:rPr>
            </w:pPr>
            <w:r w:rsidRPr="00C522DE">
              <w:rPr>
                <w:rFonts w:ascii="Times New Roman" w:hAnsi="Times New Roman"/>
                <w:i w:val="0"/>
              </w:rPr>
              <w:t>05514190192</w:t>
            </w:r>
          </w:p>
        </w:tc>
      </w:tr>
      <w:tr w:rsidR="00204A51" w:rsidRPr="0012037D" w:rsidTr="00C522DE">
        <w:trPr>
          <w:trHeight w:val="365"/>
        </w:trPr>
        <w:tc>
          <w:tcPr>
            <w:tcW w:w="1668" w:type="dxa"/>
            <w:vMerge/>
            <w:vAlign w:val="center"/>
            <w:hideMark/>
          </w:tcPr>
          <w:p w:rsidR="00204A51" w:rsidRPr="00C522DE" w:rsidRDefault="00204A51" w:rsidP="00311E29">
            <w:pPr>
              <w:rPr>
                <w:rFonts w:ascii="Times New Roman" w:hAnsi="Times New Roman"/>
                <w:i w:val="0"/>
              </w:rPr>
            </w:pPr>
          </w:p>
        </w:tc>
        <w:tc>
          <w:tcPr>
            <w:tcW w:w="2318" w:type="dxa"/>
            <w:noWrap/>
            <w:vAlign w:val="center"/>
            <w:hideMark/>
          </w:tcPr>
          <w:p w:rsidR="00204A51" w:rsidRPr="00C522DE" w:rsidRDefault="00204A51" w:rsidP="00311E29">
            <w:pPr>
              <w:rPr>
                <w:rFonts w:ascii="Times New Roman" w:hAnsi="Times New Roman"/>
                <w:i w:val="0"/>
              </w:rPr>
            </w:pPr>
            <w:r w:rsidRPr="00C522DE">
              <w:rPr>
                <w:rFonts w:ascii="Times New Roman" w:hAnsi="Times New Roman"/>
                <w:i w:val="0"/>
              </w:rPr>
              <w:t>MUSTAFA BAYSAN</w:t>
            </w:r>
          </w:p>
        </w:tc>
        <w:tc>
          <w:tcPr>
            <w:tcW w:w="2044" w:type="dxa"/>
            <w:vAlign w:val="center"/>
            <w:hideMark/>
          </w:tcPr>
          <w:p w:rsidR="00204A51" w:rsidRPr="00C522DE" w:rsidRDefault="00204A51" w:rsidP="00311E29">
            <w:pPr>
              <w:rPr>
                <w:rFonts w:ascii="Times New Roman" w:hAnsi="Times New Roman"/>
                <w:i w:val="0"/>
              </w:rPr>
            </w:pPr>
            <w:r w:rsidRPr="00C522DE">
              <w:rPr>
                <w:rFonts w:ascii="Times New Roman" w:hAnsi="Times New Roman"/>
                <w:i w:val="0"/>
              </w:rPr>
              <w:t>KAYMAKAMLIK</w:t>
            </w:r>
          </w:p>
        </w:tc>
        <w:tc>
          <w:tcPr>
            <w:tcW w:w="1767" w:type="dxa"/>
            <w:vAlign w:val="center"/>
            <w:hideMark/>
          </w:tcPr>
          <w:p w:rsidR="00204A51" w:rsidRPr="00C522DE" w:rsidRDefault="00204A51" w:rsidP="00311E29">
            <w:pPr>
              <w:rPr>
                <w:rFonts w:ascii="Times New Roman" w:hAnsi="Times New Roman"/>
                <w:i w:val="0"/>
              </w:rPr>
            </w:pPr>
            <w:r w:rsidRPr="00C522DE">
              <w:rPr>
                <w:rFonts w:ascii="Times New Roman" w:hAnsi="Times New Roman"/>
                <w:i w:val="0"/>
              </w:rPr>
              <w:t>BİLGİSAYAR İŞLETMENİ</w:t>
            </w:r>
          </w:p>
        </w:tc>
        <w:tc>
          <w:tcPr>
            <w:tcW w:w="1410" w:type="dxa"/>
            <w:noWrap/>
            <w:vAlign w:val="center"/>
            <w:hideMark/>
          </w:tcPr>
          <w:p w:rsidR="00204A51" w:rsidRPr="00C522DE" w:rsidRDefault="00204A51" w:rsidP="00311E29">
            <w:pPr>
              <w:rPr>
                <w:rFonts w:ascii="Times New Roman" w:hAnsi="Times New Roman"/>
                <w:i w:val="0"/>
              </w:rPr>
            </w:pPr>
            <w:r w:rsidRPr="00C522DE">
              <w:rPr>
                <w:rFonts w:ascii="Times New Roman" w:hAnsi="Times New Roman"/>
                <w:i w:val="0"/>
              </w:rPr>
              <w:t>3225813320</w:t>
            </w:r>
          </w:p>
        </w:tc>
        <w:tc>
          <w:tcPr>
            <w:tcW w:w="1425" w:type="dxa"/>
            <w:noWrap/>
            <w:vAlign w:val="center"/>
            <w:hideMark/>
          </w:tcPr>
          <w:p w:rsidR="00204A51" w:rsidRPr="00C522DE" w:rsidRDefault="00204A51" w:rsidP="00311E29">
            <w:pPr>
              <w:rPr>
                <w:rFonts w:ascii="Times New Roman" w:hAnsi="Times New Roman"/>
                <w:i w:val="0"/>
              </w:rPr>
            </w:pPr>
            <w:r w:rsidRPr="00C522DE">
              <w:rPr>
                <w:rFonts w:ascii="Times New Roman" w:hAnsi="Times New Roman"/>
                <w:i w:val="0"/>
              </w:rPr>
              <w:t>5399358962</w:t>
            </w:r>
          </w:p>
        </w:tc>
      </w:tr>
      <w:tr w:rsidR="00204A51" w:rsidRPr="0012037D" w:rsidTr="00C522DE">
        <w:trPr>
          <w:trHeight w:val="414"/>
        </w:trPr>
        <w:tc>
          <w:tcPr>
            <w:tcW w:w="1668" w:type="dxa"/>
            <w:vMerge w:val="restart"/>
            <w:vAlign w:val="center"/>
            <w:hideMark/>
          </w:tcPr>
          <w:p w:rsidR="00204A51" w:rsidRPr="00C522DE" w:rsidRDefault="00204A51" w:rsidP="00311E29">
            <w:pPr>
              <w:rPr>
                <w:rFonts w:ascii="Times New Roman" w:hAnsi="Times New Roman"/>
                <w:i w:val="0"/>
              </w:rPr>
            </w:pPr>
            <w:r w:rsidRPr="00C522DE">
              <w:rPr>
                <w:rFonts w:ascii="Times New Roman" w:hAnsi="Times New Roman"/>
                <w:i w:val="0"/>
              </w:rPr>
              <w:t>KARAİSALI</w:t>
            </w:r>
          </w:p>
        </w:tc>
        <w:tc>
          <w:tcPr>
            <w:tcW w:w="2318" w:type="dxa"/>
            <w:vAlign w:val="center"/>
            <w:hideMark/>
          </w:tcPr>
          <w:p w:rsidR="00204A51" w:rsidRPr="00C522DE" w:rsidRDefault="00204A51" w:rsidP="00311E29">
            <w:pPr>
              <w:rPr>
                <w:rFonts w:ascii="Times New Roman" w:hAnsi="Times New Roman"/>
                <w:i w:val="0"/>
              </w:rPr>
            </w:pPr>
            <w:r w:rsidRPr="00C522DE">
              <w:rPr>
                <w:rFonts w:ascii="Times New Roman" w:hAnsi="Times New Roman"/>
                <w:i w:val="0"/>
              </w:rPr>
              <w:t>ORHAN BAKIR</w:t>
            </w:r>
          </w:p>
        </w:tc>
        <w:tc>
          <w:tcPr>
            <w:tcW w:w="2044" w:type="dxa"/>
            <w:vAlign w:val="center"/>
            <w:hideMark/>
          </w:tcPr>
          <w:p w:rsidR="00204A51" w:rsidRPr="00C522DE" w:rsidRDefault="00204A51" w:rsidP="00311E29">
            <w:pPr>
              <w:rPr>
                <w:rFonts w:ascii="Times New Roman" w:hAnsi="Times New Roman"/>
                <w:i w:val="0"/>
              </w:rPr>
            </w:pPr>
            <w:r w:rsidRPr="00C522DE">
              <w:rPr>
                <w:rFonts w:ascii="Times New Roman" w:hAnsi="Times New Roman"/>
                <w:i w:val="0"/>
              </w:rPr>
              <w:t>KAYMAKAMLIK</w:t>
            </w:r>
          </w:p>
        </w:tc>
        <w:tc>
          <w:tcPr>
            <w:tcW w:w="1767" w:type="dxa"/>
            <w:vAlign w:val="center"/>
            <w:hideMark/>
          </w:tcPr>
          <w:p w:rsidR="00204A51" w:rsidRPr="00C522DE" w:rsidRDefault="00204A51" w:rsidP="00311E29">
            <w:pPr>
              <w:rPr>
                <w:rFonts w:ascii="Times New Roman" w:hAnsi="Times New Roman"/>
                <w:i w:val="0"/>
              </w:rPr>
            </w:pPr>
            <w:r w:rsidRPr="00C522DE">
              <w:rPr>
                <w:rFonts w:ascii="Times New Roman" w:hAnsi="Times New Roman"/>
                <w:i w:val="0"/>
              </w:rPr>
              <w:t>YAZI İŞLERİ MÜDÜRÜ</w:t>
            </w:r>
          </w:p>
        </w:tc>
        <w:tc>
          <w:tcPr>
            <w:tcW w:w="1410" w:type="dxa"/>
            <w:vAlign w:val="center"/>
            <w:hideMark/>
          </w:tcPr>
          <w:p w:rsidR="00204A51" w:rsidRPr="00C522DE" w:rsidRDefault="00204A51" w:rsidP="00311E29">
            <w:pPr>
              <w:rPr>
                <w:rFonts w:ascii="Times New Roman" w:hAnsi="Times New Roman"/>
                <w:i w:val="0"/>
              </w:rPr>
            </w:pPr>
            <w:r w:rsidRPr="00C522DE">
              <w:rPr>
                <w:rFonts w:ascii="Times New Roman" w:hAnsi="Times New Roman"/>
                <w:i w:val="0"/>
              </w:rPr>
              <w:t>03225512021</w:t>
            </w:r>
          </w:p>
        </w:tc>
        <w:tc>
          <w:tcPr>
            <w:tcW w:w="1425" w:type="dxa"/>
            <w:vAlign w:val="center"/>
            <w:hideMark/>
          </w:tcPr>
          <w:p w:rsidR="00204A51" w:rsidRPr="00C522DE" w:rsidRDefault="00204A51" w:rsidP="00311E29">
            <w:pPr>
              <w:rPr>
                <w:rFonts w:ascii="Times New Roman" w:hAnsi="Times New Roman"/>
                <w:i w:val="0"/>
              </w:rPr>
            </w:pPr>
            <w:r w:rsidRPr="00C522DE">
              <w:rPr>
                <w:rFonts w:ascii="Times New Roman" w:hAnsi="Times New Roman"/>
                <w:i w:val="0"/>
              </w:rPr>
              <w:t>05067399353</w:t>
            </w:r>
          </w:p>
        </w:tc>
      </w:tr>
      <w:tr w:rsidR="00204A51" w:rsidRPr="0012037D" w:rsidTr="00C522DE">
        <w:trPr>
          <w:trHeight w:val="406"/>
        </w:trPr>
        <w:tc>
          <w:tcPr>
            <w:tcW w:w="1668" w:type="dxa"/>
            <w:vMerge/>
            <w:vAlign w:val="center"/>
            <w:hideMark/>
          </w:tcPr>
          <w:p w:rsidR="00204A51" w:rsidRPr="00C522DE" w:rsidRDefault="00204A51" w:rsidP="00311E29">
            <w:pPr>
              <w:rPr>
                <w:rFonts w:ascii="Times New Roman" w:hAnsi="Times New Roman"/>
                <w:i w:val="0"/>
              </w:rPr>
            </w:pPr>
          </w:p>
        </w:tc>
        <w:tc>
          <w:tcPr>
            <w:tcW w:w="2318" w:type="dxa"/>
            <w:vAlign w:val="center"/>
            <w:hideMark/>
          </w:tcPr>
          <w:p w:rsidR="00204A51" w:rsidRPr="00C522DE" w:rsidRDefault="00204A51" w:rsidP="00311E29">
            <w:pPr>
              <w:rPr>
                <w:rFonts w:ascii="Times New Roman" w:hAnsi="Times New Roman"/>
                <w:i w:val="0"/>
              </w:rPr>
            </w:pPr>
            <w:r w:rsidRPr="00C522DE">
              <w:rPr>
                <w:rFonts w:ascii="Times New Roman" w:hAnsi="Times New Roman"/>
                <w:i w:val="0"/>
              </w:rPr>
              <w:t>İBRAHİM GÜLER</w:t>
            </w:r>
          </w:p>
        </w:tc>
        <w:tc>
          <w:tcPr>
            <w:tcW w:w="2044" w:type="dxa"/>
            <w:vAlign w:val="center"/>
            <w:hideMark/>
          </w:tcPr>
          <w:p w:rsidR="00204A51" w:rsidRPr="00C522DE" w:rsidRDefault="00204A51" w:rsidP="00311E29">
            <w:pPr>
              <w:rPr>
                <w:rFonts w:ascii="Times New Roman" w:hAnsi="Times New Roman"/>
                <w:i w:val="0"/>
              </w:rPr>
            </w:pPr>
            <w:r w:rsidRPr="00C522DE">
              <w:rPr>
                <w:rFonts w:ascii="Times New Roman" w:hAnsi="Times New Roman"/>
                <w:i w:val="0"/>
              </w:rPr>
              <w:t>KAYMAKAMLIK</w:t>
            </w:r>
          </w:p>
        </w:tc>
        <w:tc>
          <w:tcPr>
            <w:tcW w:w="1767" w:type="dxa"/>
            <w:vAlign w:val="center"/>
            <w:hideMark/>
          </w:tcPr>
          <w:p w:rsidR="00204A51" w:rsidRPr="00C522DE" w:rsidRDefault="00204A51" w:rsidP="00311E29">
            <w:pPr>
              <w:rPr>
                <w:rFonts w:ascii="Times New Roman" w:hAnsi="Times New Roman"/>
                <w:i w:val="0"/>
              </w:rPr>
            </w:pPr>
            <w:r w:rsidRPr="00C522DE">
              <w:rPr>
                <w:rFonts w:ascii="Times New Roman" w:hAnsi="Times New Roman"/>
                <w:i w:val="0"/>
              </w:rPr>
              <w:t>BİLGİSAYAR İŞLETMENİ</w:t>
            </w:r>
          </w:p>
        </w:tc>
        <w:tc>
          <w:tcPr>
            <w:tcW w:w="1410" w:type="dxa"/>
            <w:vAlign w:val="center"/>
            <w:hideMark/>
          </w:tcPr>
          <w:p w:rsidR="00204A51" w:rsidRPr="00C522DE" w:rsidRDefault="00204A51" w:rsidP="00311E29">
            <w:pPr>
              <w:rPr>
                <w:rFonts w:ascii="Times New Roman" w:hAnsi="Times New Roman"/>
                <w:i w:val="0"/>
              </w:rPr>
            </w:pPr>
            <w:r w:rsidRPr="00C522DE">
              <w:rPr>
                <w:rFonts w:ascii="Times New Roman" w:hAnsi="Times New Roman"/>
                <w:i w:val="0"/>
              </w:rPr>
              <w:t>03225512021</w:t>
            </w:r>
          </w:p>
        </w:tc>
        <w:tc>
          <w:tcPr>
            <w:tcW w:w="1425" w:type="dxa"/>
            <w:vAlign w:val="center"/>
            <w:hideMark/>
          </w:tcPr>
          <w:p w:rsidR="00204A51" w:rsidRPr="00C522DE" w:rsidRDefault="00204A51" w:rsidP="00311E29">
            <w:pPr>
              <w:rPr>
                <w:rFonts w:ascii="Times New Roman" w:hAnsi="Times New Roman"/>
                <w:i w:val="0"/>
              </w:rPr>
            </w:pPr>
            <w:r w:rsidRPr="00C522DE">
              <w:rPr>
                <w:rFonts w:ascii="Times New Roman" w:hAnsi="Times New Roman"/>
                <w:i w:val="0"/>
              </w:rPr>
              <w:t>05367435585</w:t>
            </w:r>
          </w:p>
        </w:tc>
      </w:tr>
      <w:tr w:rsidR="00204A51" w:rsidRPr="0012037D" w:rsidTr="00C522DE">
        <w:trPr>
          <w:trHeight w:val="412"/>
        </w:trPr>
        <w:tc>
          <w:tcPr>
            <w:tcW w:w="1668" w:type="dxa"/>
            <w:vMerge/>
            <w:vAlign w:val="center"/>
            <w:hideMark/>
          </w:tcPr>
          <w:p w:rsidR="00204A51" w:rsidRPr="00C522DE" w:rsidRDefault="00204A51" w:rsidP="00311E29">
            <w:pPr>
              <w:rPr>
                <w:rFonts w:ascii="Times New Roman" w:hAnsi="Times New Roman"/>
                <w:i w:val="0"/>
              </w:rPr>
            </w:pPr>
          </w:p>
        </w:tc>
        <w:tc>
          <w:tcPr>
            <w:tcW w:w="2318" w:type="dxa"/>
            <w:noWrap/>
            <w:vAlign w:val="center"/>
            <w:hideMark/>
          </w:tcPr>
          <w:p w:rsidR="00204A51" w:rsidRPr="00C522DE" w:rsidRDefault="00204A51" w:rsidP="00311E29">
            <w:pPr>
              <w:rPr>
                <w:rFonts w:ascii="Times New Roman" w:hAnsi="Times New Roman"/>
                <w:i w:val="0"/>
              </w:rPr>
            </w:pPr>
            <w:r w:rsidRPr="00C522DE">
              <w:rPr>
                <w:rFonts w:ascii="Times New Roman" w:hAnsi="Times New Roman"/>
                <w:i w:val="0"/>
              </w:rPr>
              <w:t>İBRAHİM HAYDARAN</w:t>
            </w:r>
          </w:p>
        </w:tc>
        <w:tc>
          <w:tcPr>
            <w:tcW w:w="2044" w:type="dxa"/>
            <w:vAlign w:val="center"/>
            <w:hideMark/>
          </w:tcPr>
          <w:p w:rsidR="00204A51" w:rsidRPr="00C522DE" w:rsidRDefault="00204A51" w:rsidP="00311E29">
            <w:pPr>
              <w:rPr>
                <w:rFonts w:ascii="Times New Roman" w:hAnsi="Times New Roman"/>
                <w:i w:val="0"/>
              </w:rPr>
            </w:pPr>
            <w:r w:rsidRPr="00C522DE">
              <w:rPr>
                <w:rFonts w:ascii="Times New Roman" w:hAnsi="Times New Roman"/>
                <w:i w:val="0"/>
              </w:rPr>
              <w:t>KAYMAKAMLIK</w:t>
            </w:r>
          </w:p>
        </w:tc>
        <w:tc>
          <w:tcPr>
            <w:tcW w:w="1767" w:type="dxa"/>
            <w:vAlign w:val="center"/>
            <w:hideMark/>
          </w:tcPr>
          <w:p w:rsidR="00204A51" w:rsidRPr="00C522DE" w:rsidRDefault="00204A51" w:rsidP="00311E29">
            <w:pPr>
              <w:rPr>
                <w:rFonts w:ascii="Times New Roman" w:hAnsi="Times New Roman"/>
                <w:i w:val="0"/>
              </w:rPr>
            </w:pPr>
            <w:r w:rsidRPr="00C522DE">
              <w:rPr>
                <w:rFonts w:ascii="Times New Roman" w:hAnsi="Times New Roman"/>
                <w:i w:val="0"/>
              </w:rPr>
              <w:t>VHKİ</w:t>
            </w:r>
          </w:p>
        </w:tc>
        <w:tc>
          <w:tcPr>
            <w:tcW w:w="1410" w:type="dxa"/>
            <w:vAlign w:val="center"/>
            <w:hideMark/>
          </w:tcPr>
          <w:p w:rsidR="00204A51" w:rsidRPr="00C522DE" w:rsidRDefault="00204A51" w:rsidP="00311E29">
            <w:pPr>
              <w:rPr>
                <w:rFonts w:ascii="Times New Roman" w:hAnsi="Times New Roman"/>
                <w:i w:val="0"/>
              </w:rPr>
            </w:pPr>
            <w:r w:rsidRPr="00C522DE">
              <w:rPr>
                <w:rFonts w:ascii="Times New Roman" w:hAnsi="Times New Roman"/>
                <w:i w:val="0"/>
              </w:rPr>
              <w:t>03225512021</w:t>
            </w:r>
          </w:p>
        </w:tc>
        <w:tc>
          <w:tcPr>
            <w:tcW w:w="1425" w:type="dxa"/>
            <w:vAlign w:val="center"/>
            <w:hideMark/>
          </w:tcPr>
          <w:p w:rsidR="00204A51" w:rsidRPr="00C522DE" w:rsidRDefault="00204A51" w:rsidP="00311E29">
            <w:pPr>
              <w:rPr>
                <w:rFonts w:ascii="Times New Roman" w:hAnsi="Times New Roman"/>
                <w:i w:val="0"/>
              </w:rPr>
            </w:pPr>
            <w:r w:rsidRPr="00C522DE">
              <w:rPr>
                <w:rFonts w:ascii="Times New Roman" w:hAnsi="Times New Roman"/>
                <w:i w:val="0"/>
              </w:rPr>
              <w:t>05442661691</w:t>
            </w:r>
          </w:p>
        </w:tc>
      </w:tr>
      <w:tr w:rsidR="00CB537A" w:rsidRPr="0012037D" w:rsidTr="00C522DE">
        <w:trPr>
          <w:trHeight w:val="419"/>
        </w:trPr>
        <w:tc>
          <w:tcPr>
            <w:tcW w:w="1668" w:type="dxa"/>
            <w:vMerge w:val="restart"/>
            <w:vAlign w:val="center"/>
            <w:hideMark/>
          </w:tcPr>
          <w:p w:rsidR="00CB537A" w:rsidRPr="00C522DE" w:rsidRDefault="00CB537A" w:rsidP="00311E29">
            <w:pPr>
              <w:rPr>
                <w:rFonts w:ascii="Times New Roman" w:hAnsi="Times New Roman"/>
                <w:b/>
                <w:i w:val="0"/>
              </w:rPr>
            </w:pPr>
            <w:r w:rsidRPr="00C522DE">
              <w:rPr>
                <w:rFonts w:ascii="Times New Roman" w:hAnsi="Times New Roman"/>
                <w:b/>
                <w:i w:val="0"/>
              </w:rPr>
              <w:t>KOZAN</w:t>
            </w:r>
          </w:p>
        </w:tc>
        <w:tc>
          <w:tcPr>
            <w:tcW w:w="2318" w:type="dxa"/>
            <w:vAlign w:val="center"/>
            <w:hideMark/>
          </w:tcPr>
          <w:p w:rsidR="00CB537A" w:rsidRPr="00C522DE" w:rsidRDefault="00CB537A" w:rsidP="00311E29">
            <w:pPr>
              <w:rPr>
                <w:rFonts w:ascii="Times New Roman" w:hAnsi="Times New Roman"/>
                <w:i w:val="0"/>
              </w:rPr>
            </w:pPr>
            <w:r w:rsidRPr="00C522DE">
              <w:rPr>
                <w:rFonts w:ascii="Times New Roman" w:hAnsi="Times New Roman"/>
                <w:i w:val="0"/>
              </w:rPr>
              <w:t>ÇİĞDEM EROĞLU</w:t>
            </w:r>
          </w:p>
        </w:tc>
        <w:tc>
          <w:tcPr>
            <w:tcW w:w="2044" w:type="dxa"/>
            <w:vAlign w:val="center"/>
            <w:hideMark/>
          </w:tcPr>
          <w:p w:rsidR="00CB537A" w:rsidRPr="00C522DE" w:rsidRDefault="00CB537A" w:rsidP="00311E29">
            <w:pPr>
              <w:rPr>
                <w:rFonts w:ascii="Times New Roman" w:hAnsi="Times New Roman"/>
                <w:i w:val="0"/>
              </w:rPr>
            </w:pPr>
            <w:r w:rsidRPr="00C522DE">
              <w:rPr>
                <w:rFonts w:ascii="Times New Roman" w:hAnsi="Times New Roman"/>
                <w:i w:val="0"/>
              </w:rPr>
              <w:t>KAYMAKAMLIK</w:t>
            </w:r>
          </w:p>
        </w:tc>
        <w:tc>
          <w:tcPr>
            <w:tcW w:w="1767" w:type="dxa"/>
            <w:vAlign w:val="center"/>
            <w:hideMark/>
          </w:tcPr>
          <w:p w:rsidR="00CB537A" w:rsidRPr="00C522DE" w:rsidRDefault="00CB537A" w:rsidP="00311E29">
            <w:pPr>
              <w:rPr>
                <w:rFonts w:ascii="Times New Roman" w:hAnsi="Times New Roman"/>
                <w:i w:val="0"/>
              </w:rPr>
            </w:pPr>
            <w:r w:rsidRPr="00C522DE">
              <w:rPr>
                <w:rFonts w:ascii="Times New Roman" w:hAnsi="Times New Roman"/>
                <w:i w:val="0"/>
              </w:rPr>
              <w:t>ŞEF</w:t>
            </w:r>
          </w:p>
        </w:tc>
        <w:tc>
          <w:tcPr>
            <w:tcW w:w="1410" w:type="dxa"/>
            <w:vAlign w:val="center"/>
            <w:hideMark/>
          </w:tcPr>
          <w:p w:rsidR="00CB537A" w:rsidRPr="00C522DE" w:rsidRDefault="00CB537A" w:rsidP="00311E29">
            <w:pPr>
              <w:rPr>
                <w:rFonts w:ascii="Times New Roman" w:hAnsi="Times New Roman"/>
                <w:i w:val="0"/>
              </w:rPr>
            </w:pPr>
            <w:r w:rsidRPr="00C522DE">
              <w:rPr>
                <w:rFonts w:ascii="Times New Roman" w:hAnsi="Times New Roman"/>
                <w:i w:val="0"/>
              </w:rPr>
              <w:t>03225152930</w:t>
            </w:r>
          </w:p>
        </w:tc>
        <w:tc>
          <w:tcPr>
            <w:tcW w:w="1425" w:type="dxa"/>
            <w:vAlign w:val="center"/>
            <w:hideMark/>
          </w:tcPr>
          <w:p w:rsidR="00CB537A" w:rsidRPr="00C522DE" w:rsidRDefault="00CB537A" w:rsidP="00587C05">
            <w:pPr>
              <w:rPr>
                <w:rFonts w:ascii="Times New Roman" w:hAnsi="Times New Roman"/>
                <w:i w:val="0"/>
              </w:rPr>
            </w:pPr>
            <w:r w:rsidRPr="00C522DE">
              <w:rPr>
                <w:rFonts w:ascii="Times New Roman" w:hAnsi="Times New Roman"/>
                <w:i w:val="0"/>
              </w:rPr>
              <w:t>05079258970</w:t>
            </w:r>
          </w:p>
        </w:tc>
      </w:tr>
      <w:tr w:rsidR="00CB537A" w:rsidRPr="0012037D" w:rsidTr="00C522DE">
        <w:trPr>
          <w:trHeight w:val="424"/>
        </w:trPr>
        <w:tc>
          <w:tcPr>
            <w:tcW w:w="1668" w:type="dxa"/>
            <w:vMerge/>
            <w:vAlign w:val="center"/>
            <w:hideMark/>
          </w:tcPr>
          <w:p w:rsidR="00CB537A" w:rsidRPr="00C522DE" w:rsidRDefault="00CB537A" w:rsidP="00311E29">
            <w:pPr>
              <w:rPr>
                <w:rFonts w:ascii="Times New Roman" w:hAnsi="Times New Roman"/>
                <w:i w:val="0"/>
              </w:rPr>
            </w:pPr>
          </w:p>
        </w:tc>
        <w:tc>
          <w:tcPr>
            <w:tcW w:w="2318" w:type="dxa"/>
            <w:vAlign w:val="center"/>
            <w:hideMark/>
          </w:tcPr>
          <w:p w:rsidR="00CB537A" w:rsidRPr="00C522DE" w:rsidRDefault="00CB537A" w:rsidP="00311E29">
            <w:pPr>
              <w:rPr>
                <w:rFonts w:ascii="Times New Roman" w:hAnsi="Times New Roman"/>
                <w:i w:val="0"/>
              </w:rPr>
            </w:pPr>
            <w:r w:rsidRPr="00C522DE">
              <w:rPr>
                <w:rFonts w:ascii="Times New Roman" w:hAnsi="Times New Roman"/>
                <w:i w:val="0"/>
              </w:rPr>
              <w:t>MUSTAFA SIRKINTI</w:t>
            </w:r>
          </w:p>
        </w:tc>
        <w:tc>
          <w:tcPr>
            <w:tcW w:w="2044" w:type="dxa"/>
            <w:vAlign w:val="center"/>
            <w:hideMark/>
          </w:tcPr>
          <w:p w:rsidR="00CB537A" w:rsidRPr="00C522DE" w:rsidRDefault="00CB537A" w:rsidP="00311E29">
            <w:pPr>
              <w:rPr>
                <w:rFonts w:ascii="Times New Roman" w:hAnsi="Times New Roman"/>
                <w:i w:val="0"/>
              </w:rPr>
            </w:pPr>
            <w:r w:rsidRPr="00C522DE">
              <w:rPr>
                <w:rFonts w:ascii="Times New Roman" w:hAnsi="Times New Roman"/>
                <w:i w:val="0"/>
              </w:rPr>
              <w:t>KAYMAKAMLIK</w:t>
            </w:r>
          </w:p>
        </w:tc>
        <w:tc>
          <w:tcPr>
            <w:tcW w:w="1767" w:type="dxa"/>
            <w:vAlign w:val="center"/>
            <w:hideMark/>
          </w:tcPr>
          <w:p w:rsidR="00CB537A" w:rsidRPr="00C522DE" w:rsidRDefault="00CB537A" w:rsidP="00311E29">
            <w:pPr>
              <w:rPr>
                <w:rFonts w:ascii="Times New Roman" w:hAnsi="Times New Roman"/>
                <w:i w:val="0"/>
              </w:rPr>
            </w:pPr>
            <w:r w:rsidRPr="00C522DE">
              <w:rPr>
                <w:rFonts w:ascii="Times New Roman" w:hAnsi="Times New Roman"/>
                <w:i w:val="0"/>
              </w:rPr>
              <w:t>YAZI İŞLERİ MÜDÜRÜ</w:t>
            </w:r>
          </w:p>
        </w:tc>
        <w:tc>
          <w:tcPr>
            <w:tcW w:w="1410" w:type="dxa"/>
            <w:vAlign w:val="center"/>
            <w:hideMark/>
          </w:tcPr>
          <w:p w:rsidR="00CB537A" w:rsidRPr="00C522DE" w:rsidRDefault="00CB537A" w:rsidP="00311E29">
            <w:pPr>
              <w:rPr>
                <w:rFonts w:ascii="Times New Roman" w:hAnsi="Times New Roman"/>
                <w:i w:val="0"/>
              </w:rPr>
            </w:pPr>
            <w:r w:rsidRPr="00C522DE">
              <w:rPr>
                <w:rFonts w:ascii="Times New Roman" w:hAnsi="Times New Roman"/>
                <w:i w:val="0"/>
              </w:rPr>
              <w:t>03225152930</w:t>
            </w:r>
          </w:p>
        </w:tc>
        <w:tc>
          <w:tcPr>
            <w:tcW w:w="1425" w:type="dxa"/>
            <w:vAlign w:val="center"/>
            <w:hideMark/>
          </w:tcPr>
          <w:p w:rsidR="00CB537A" w:rsidRPr="00C522DE" w:rsidRDefault="00CB537A" w:rsidP="00311E29">
            <w:pPr>
              <w:rPr>
                <w:rFonts w:ascii="Times New Roman" w:hAnsi="Times New Roman"/>
                <w:i w:val="0"/>
              </w:rPr>
            </w:pPr>
            <w:r w:rsidRPr="00C522DE">
              <w:rPr>
                <w:rFonts w:ascii="Times New Roman" w:hAnsi="Times New Roman"/>
                <w:i w:val="0"/>
              </w:rPr>
              <w:t>05326849506</w:t>
            </w:r>
          </w:p>
        </w:tc>
      </w:tr>
      <w:tr w:rsidR="00CB537A" w:rsidRPr="0012037D" w:rsidTr="00C522DE">
        <w:trPr>
          <w:trHeight w:val="274"/>
        </w:trPr>
        <w:tc>
          <w:tcPr>
            <w:tcW w:w="1668" w:type="dxa"/>
            <w:vMerge/>
            <w:vAlign w:val="center"/>
          </w:tcPr>
          <w:p w:rsidR="00CB537A" w:rsidRPr="00C522DE" w:rsidRDefault="00CB537A" w:rsidP="00CB537A">
            <w:pPr>
              <w:rPr>
                <w:rFonts w:ascii="Times New Roman" w:hAnsi="Times New Roman"/>
                <w:i w:val="0"/>
              </w:rPr>
            </w:pPr>
          </w:p>
        </w:tc>
        <w:tc>
          <w:tcPr>
            <w:tcW w:w="2318" w:type="dxa"/>
            <w:vAlign w:val="center"/>
          </w:tcPr>
          <w:p w:rsidR="00CB537A" w:rsidRPr="00C522DE" w:rsidRDefault="00E00CF7" w:rsidP="00CB537A">
            <w:pPr>
              <w:rPr>
                <w:rFonts w:ascii="Times New Roman" w:hAnsi="Times New Roman"/>
                <w:i w:val="0"/>
              </w:rPr>
            </w:pPr>
            <w:r w:rsidRPr="00C522DE">
              <w:rPr>
                <w:rFonts w:ascii="Times New Roman" w:hAnsi="Times New Roman"/>
                <w:i w:val="0"/>
              </w:rPr>
              <w:t>DEDE YAŞARCAN</w:t>
            </w:r>
          </w:p>
        </w:tc>
        <w:tc>
          <w:tcPr>
            <w:tcW w:w="2044" w:type="dxa"/>
            <w:vAlign w:val="center"/>
          </w:tcPr>
          <w:p w:rsidR="00CB537A" w:rsidRPr="00C522DE" w:rsidRDefault="00CB537A" w:rsidP="00CB537A">
            <w:pPr>
              <w:rPr>
                <w:rFonts w:ascii="Times New Roman" w:hAnsi="Times New Roman"/>
                <w:i w:val="0"/>
              </w:rPr>
            </w:pPr>
            <w:r w:rsidRPr="00C522DE">
              <w:rPr>
                <w:rFonts w:ascii="Times New Roman" w:hAnsi="Times New Roman"/>
                <w:i w:val="0"/>
              </w:rPr>
              <w:t>KAYMAKAMLIK</w:t>
            </w:r>
          </w:p>
        </w:tc>
        <w:tc>
          <w:tcPr>
            <w:tcW w:w="1767" w:type="dxa"/>
            <w:vAlign w:val="center"/>
          </w:tcPr>
          <w:p w:rsidR="00CB537A" w:rsidRPr="00C522DE" w:rsidRDefault="00CB537A" w:rsidP="00CB537A">
            <w:pPr>
              <w:rPr>
                <w:rFonts w:ascii="Times New Roman" w:hAnsi="Times New Roman"/>
                <w:i w:val="0"/>
              </w:rPr>
            </w:pPr>
            <w:r w:rsidRPr="00C522DE">
              <w:rPr>
                <w:rFonts w:ascii="Times New Roman" w:hAnsi="Times New Roman"/>
                <w:i w:val="0"/>
              </w:rPr>
              <w:t>ŞEF</w:t>
            </w:r>
          </w:p>
        </w:tc>
        <w:tc>
          <w:tcPr>
            <w:tcW w:w="1410" w:type="dxa"/>
            <w:vAlign w:val="center"/>
          </w:tcPr>
          <w:p w:rsidR="00CB537A" w:rsidRPr="00C522DE" w:rsidRDefault="00CB537A" w:rsidP="00CB537A">
            <w:pPr>
              <w:rPr>
                <w:rFonts w:ascii="Times New Roman" w:hAnsi="Times New Roman"/>
                <w:i w:val="0"/>
              </w:rPr>
            </w:pPr>
            <w:r w:rsidRPr="00C522DE">
              <w:rPr>
                <w:rFonts w:ascii="Times New Roman" w:hAnsi="Times New Roman"/>
                <w:i w:val="0"/>
              </w:rPr>
              <w:t>03225152930</w:t>
            </w:r>
          </w:p>
        </w:tc>
        <w:tc>
          <w:tcPr>
            <w:tcW w:w="1425" w:type="dxa"/>
            <w:vAlign w:val="center"/>
          </w:tcPr>
          <w:p w:rsidR="00CB537A" w:rsidRPr="00C522DE" w:rsidRDefault="00E00CF7" w:rsidP="00CB537A">
            <w:pPr>
              <w:rPr>
                <w:rFonts w:ascii="Times New Roman" w:hAnsi="Times New Roman"/>
                <w:i w:val="0"/>
              </w:rPr>
            </w:pPr>
            <w:r w:rsidRPr="00C522DE">
              <w:rPr>
                <w:rFonts w:ascii="Times New Roman" w:hAnsi="Times New Roman"/>
                <w:i w:val="0"/>
              </w:rPr>
              <w:t>05065332998</w:t>
            </w:r>
          </w:p>
        </w:tc>
      </w:tr>
      <w:tr w:rsidR="00204A51" w:rsidRPr="0012037D" w:rsidTr="00C522DE">
        <w:trPr>
          <w:trHeight w:val="419"/>
        </w:trPr>
        <w:tc>
          <w:tcPr>
            <w:tcW w:w="1668" w:type="dxa"/>
            <w:vMerge w:val="restart"/>
            <w:vAlign w:val="center"/>
            <w:hideMark/>
          </w:tcPr>
          <w:p w:rsidR="00204A51" w:rsidRPr="00C522DE" w:rsidRDefault="00204A51" w:rsidP="00311E29">
            <w:pPr>
              <w:rPr>
                <w:rFonts w:ascii="Times New Roman" w:hAnsi="Times New Roman"/>
                <w:b/>
                <w:i w:val="0"/>
              </w:rPr>
            </w:pPr>
            <w:r w:rsidRPr="00C522DE">
              <w:rPr>
                <w:rFonts w:ascii="Times New Roman" w:hAnsi="Times New Roman"/>
                <w:b/>
                <w:i w:val="0"/>
              </w:rPr>
              <w:lastRenderedPageBreak/>
              <w:t>SAİMBEYLİ</w:t>
            </w:r>
          </w:p>
        </w:tc>
        <w:tc>
          <w:tcPr>
            <w:tcW w:w="2318" w:type="dxa"/>
            <w:vAlign w:val="center"/>
            <w:hideMark/>
          </w:tcPr>
          <w:p w:rsidR="00204A51" w:rsidRPr="00C522DE" w:rsidRDefault="00107F71" w:rsidP="00311E29">
            <w:pPr>
              <w:rPr>
                <w:rFonts w:ascii="Times New Roman" w:hAnsi="Times New Roman"/>
                <w:i w:val="0"/>
              </w:rPr>
            </w:pPr>
            <w:r w:rsidRPr="00C522DE">
              <w:rPr>
                <w:rFonts w:ascii="Times New Roman" w:hAnsi="Times New Roman"/>
                <w:i w:val="0"/>
              </w:rPr>
              <w:t>ABDULLAH BOZKURT</w:t>
            </w:r>
          </w:p>
        </w:tc>
        <w:tc>
          <w:tcPr>
            <w:tcW w:w="2044" w:type="dxa"/>
            <w:vAlign w:val="center"/>
            <w:hideMark/>
          </w:tcPr>
          <w:p w:rsidR="00204A51" w:rsidRPr="00C522DE" w:rsidRDefault="00204A51" w:rsidP="00311E29">
            <w:pPr>
              <w:rPr>
                <w:rFonts w:ascii="Times New Roman" w:hAnsi="Times New Roman"/>
                <w:i w:val="0"/>
              </w:rPr>
            </w:pPr>
            <w:r w:rsidRPr="00C522DE">
              <w:rPr>
                <w:rFonts w:ascii="Times New Roman" w:hAnsi="Times New Roman"/>
                <w:i w:val="0"/>
              </w:rPr>
              <w:t>KAYMAKAMLIK</w:t>
            </w:r>
          </w:p>
        </w:tc>
        <w:tc>
          <w:tcPr>
            <w:tcW w:w="1767" w:type="dxa"/>
            <w:vAlign w:val="center"/>
            <w:hideMark/>
          </w:tcPr>
          <w:p w:rsidR="00204A51" w:rsidRPr="00C522DE" w:rsidRDefault="00107F71" w:rsidP="00311E29">
            <w:pPr>
              <w:rPr>
                <w:rFonts w:ascii="Times New Roman" w:hAnsi="Times New Roman"/>
                <w:i w:val="0"/>
              </w:rPr>
            </w:pPr>
            <w:r w:rsidRPr="00C522DE">
              <w:rPr>
                <w:rFonts w:ascii="Times New Roman" w:hAnsi="Times New Roman"/>
                <w:i w:val="0"/>
              </w:rPr>
              <w:t>YAZI İŞLERİ MÜDÜR V.</w:t>
            </w:r>
          </w:p>
        </w:tc>
        <w:tc>
          <w:tcPr>
            <w:tcW w:w="1410" w:type="dxa"/>
            <w:vAlign w:val="center"/>
            <w:hideMark/>
          </w:tcPr>
          <w:p w:rsidR="00204A51" w:rsidRPr="00C522DE" w:rsidRDefault="00204A51" w:rsidP="00311E29">
            <w:pPr>
              <w:rPr>
                <w:rFonts w:ascii="Times New Roman" w:hAnsi="Times New Roman"/>
                <w:i w:val="0"/>
              </w:rPr>
            </w:pPr>
            <w:r w:rsidRPr="00C522DE">
              <w:rPr>
                <w:rFonts w:ascii="Times New Roman" w:hAnsi="Times New Roman"/>
                <w:i w:val="0"/>
              </w:rPr>
              <w:t>03227612008</w:t>
            </w:r>
          </w:p>
        </w:tc>
        <w:tc>
          <w:tcPr>
            <w:tcW w:w="1425" w:type="dxa"/>
            <w:vAlign w:val="center"/>
            <w:hideMark/>
          </w:tcPr>
          <w:p w:rsidR="00204A51" w:rsidRPr="00C522DE" w:rsidRDefault="00204A51" w:rsidP="00107F71">
            <w:pPr>
              <w:rPr>
                <w:rFonts w:ascii="Times New Roman" w:hAnsi="Times New Roman"/>
                <w:i w:val="0"/>
              </w:rPr>
            </w:pPr>
            <w:r w:rsidRPr="00C522DE">
              <w:rPr>
                <w:rFonts w:ascii="Times New Roman" w:hAnsi="Times New Roman"/>
                <w:i w:val="0"/>
              </w:rPr>
              <w:t>05</w:t>
            </w:r>
            <w:r w:rsidR="00107F71" w:rsidRPr="00C522DE">
              <w:rPr>
                <w:rFonts w:ascii="Times New Roman" w:hAnsi="Times New Roman"/>
                <w:i w:val="0"/>
              </w:rPr>
              <w:t>317923866</w:t>
            </w:r>
          </w:p>
        </w:tc>
      </w:tr>
      <w:tr w:rsidR="00204A51" w:rsidRPr="0012037D" w:rsidTr="00C522DE">
        <w:trPr>
          <w:trHeight w:val="412"/>
        </w:trPr>
        <w:tc>
          <w:tcPr>
            <w:tcW w:w="1668" w:type="dxa"/>
            <w:vMerge/>
            <w:vAlign w:val="center"/>
            <w:hideMark/>
          </w:tcPr>
          <w:p w:rsidR="00204A51" w:rsidRPr="00C522DE" w:rsidRDefault="00204A51" w:rsidP="00311E29">
            <w:pPr>
              <w:rPr>
                <w:rFonts w:ascii="Times New Roman" w:hAnsi="Times New Roman"/>
                <w:i w:val="0"/>
              </w:rPr>
            </w:pPr>
          </w:p>
        </w:tc>
        <w:tc>
          <w:tcPr>
            <w:tcW w:w="2318" w:type="dxa"/>
            <w:vAlign w:val="center"/>
            <w:hideMark/>
          </w:tcPr>
          <w:p w:rsidR="00204A51" w:rsidRPr="00C522DE" w:rsidRDefault="00107F71" w:rsidP="00311E29">
            <w:pPr>
              <w:rPr>
                <w:rFonts w:ascii="Times New Roman" w:hAnsi="Times New Roman"/>
                <w:i w:val="0"/>
              </w:rPr>
            </w:pPr>
            <w:r w:rsidRPr="00C522DE">
              <w:rPr>
                <w:rFonts w:ascii="Times New Roman" w:hAnsi="Times New Roman"/>
                <w:i w:val="0"/>
              </w:rPr>
              <w:t>BİLAL ALTUNKAYNAK</w:t>
            </w:r>
          </w:p>
        </w:tc>
        <w:tc>
          <w:tcPr>
            <w:tcW w:w="2044" w:type="dxa"/>
            <w:vAlign w:val="center"/>
            <w:hideMark/>
          </w:tcPr>
          <w:p w:rsidR="00204A51" w:rsidRPr="00C522DE" w:rsidRDefault="00204A51" w:rsidP="00311E29">
            <w:pPr>
              <w:rPr>
                <w:rFonts w:ascii="Times New Roman" w:hAnsi="Times New Roman"/>
                <w:i w:val="0"/>
              </w:rPr>
            </w:pPr>
            <w:r w:rsidRPr="00C522DE">
              <w:rPr>
                <w:rFonts w:ascii="Times New Roman" w:hAnsi="Times New Roman"/>
                <w:i w:val="0"/>
              </w:rPr>
              <w:t>KAYMAKAMLIK</w:t>
            </w:r>
          </w:p>
        </w:tc>
        <w:tc>
          <w:tcPr>
            <w:tcW w:w="1767" w:type="dxa"/>
            <w:vAlign w:val="center"/>
            <w:hideMark/>
          </w:tcPr>
          <w:p w:rsidR="00204A51" w:rsidRPr="00C522DE" w:rsidRDefault="00204A51" w:rsidP="00311E29">
            <w:pPr>
              <w:rPr>
                <w:rFonts w:ascii="Times New Roman" w:hAnsi="Times New Roman"/>
                <w:i w:val="0"/>
              </w:rPr>
            </w:pPr>
            <w:r w:rsidRPr="00C522DE">
              <w:rPr>
                <w:rFonts w:ascii="Times New Roman" w:hAnsi="Times New Roman"/>
                <w:i w:val="0"/>
              </w:rPr>
              <w:t>BİLGİSAYAR İŞLETMENİ</w:t>
            </w:r>
          </w:p>
        </w:tc>
        <w:tc>
          <w:tcPr>
            <w:tcW w:w="1410" w:type="dxa"/>
            <w:vAlign w:val="center"/>
            <w:hideMark/>
          </w:tcPr>
          <w:p w:rsidR="00204A51" w:rsidRPr="00C522DE" w:rsidRDefault="00204A51" w:rsidP="00311E29">
            <w:pPr>
              <w:rPr>
                <w:rFonts w:ascii="Times New Roman" w:hAnsi="Times New Roman"/>
                <w:i w:val="0"/>
              </w:rPr>
            </w:pPr>
            <w:r w:rsidRPr="00C522DE">
              <w:rPr>
                <w:rFonts w:ascii="Times New Roman" w:hAnsi="Times New Roman"/>
                <w:i w:val="0"/>
              </w:rPr>
              <w:t>03227612008</w:t>
            </w:r>
          </w:p>
        </w:tc>
        <w:tc>
          <w:tcPr>
            <w:tcW w:w="1425" w:type="dxa"/>
            <w:vAlign w:val="center"/>
            <w:hideMark/>
          </w:tcPr>
          <w:p w:rsidR="00204A51" w:rsidRPr="00C522DE" w:rsidRDefault="00204A51" w:rsidP="00E15E15">
            <w:pPr>
              <w:rPr>
                <w:rFonts w:ascii="Times New Roman" w:hAnsi="Times New Roman"/>
                <w:i w:val="0"/>
              </w:rPr>
            </w:pPr>
            <w:r w:rsidRPr="00C522DE">
              <w:rPr>
                <w:rFonts w:ascii="Times New Roman" w:hAnsi="Times New Roman"/>
                <w:i w:val="0"/>
              </w:rPr>
              <w:t>05</w:t>
            </w:r>
            <w:r w:rsidR="00E15E15" w:rsidRPr="00C522DE">
              <w:rPr>
                <w:rFonts w:ascii="Times New Roman" w:hAnsi="Times New Roman"/>
                <w:i w:val="0"/>
              </w:rPr>
              <w:t>452561106</w:t>
            </w:r>
          </w:p>
        </w:tc>
      </w:tr>
      <w:tr w:rsidR="00204A51" w:rsidRPr="0012037D" w:rsidTr="00C522DE">
        <w:trPr>
          <w:trHeight w:val="276"/>
        </w:trPr>
        <w:tc>
          <w:tcPr>
            <w:tcW w:w="1668" w:type="dxa"/>
            <w:vMerge w:val="restart"/>
            <w:vAlign w:val="center"/>
            <w:hideMark/>
          </w:tcPr>
          <w:p w:rsidR="00204A51" w:rsidRPr="00C522DE" w:rsidRDefault="00204A51" w:rsidP="00311E29">
            <w:pPr>
              <w:rPr>
                <w:rFonts w:ascii="Times New Roman" w:hAnsi="Times New Roman"/>
                <w:b/>
                <w:i w:val="0"/>
              </w:rPr>
            </w:pPr>
            <w:r w:rsidRPr="00C522DE">
              <w:rPr>
                <w:rFonts w:ascii="Times New Roman" w:hAnsi="Times New Roman"/>
                <w:b/>
                <w:i w:val="0"/>
              </w:rPr>
              <w:t>TUFANBEYLİ</w:t>
            </w:r>
          </w:p>
        </w:tc>
        <w:tc>
          <w:tcPr>
            <w:tcW w:w="2318" w:type="dxa"/>
            <w:vAlign w:val="center"/>
            <w:hideMark/>
          </w:tcPr>
          <w:p w:rsidR="00204A51" w:rsidRPr="00C522DE" w:rsidRDefault="00204A51" w:rsidP="00311E29">
            <w:pPr>
              <w:rPr>
                <w:rFonts w:ascii="Times New Roman" w:hAnsi="Times New Roman"/>
                <w:i w:val="0"/>
              </w:rPr>
            </w:pPr>
            <w:r w:rsidRPr="00C522DE">
              <w:rPr>
                <w:rFonts w:ascii="Times New Roman" w:hAnsi="Times New Roman"/>
                <w:i w:val="0"/>
              </w:rPr>
              <w:t>BEKİR ALCI</w:t>
            </w:r>
          </w:p>
        </w:tc>
        <w:tc>
          <w:tcPr>
            <w:tcW w:w="2044" w:type="dxa"/>
            <w:vAlign w:val="center"/>
            <w:hideMark/>
          </w:tcPr>
          <w:p w:rsidR="00204A51" w:rsidRPr="00C522DE" w:rsidRDefault="00204A51" w:rsidP="00311E29">
            <w:pPr>
              <w:rPr>
                <w:rFonts w:ascii="Times New Roman" w:hAnsi="Times New Roman"/>
                <w:i w:val="0"/>
              </w:rPr>
            </w:pPr>
            <w:r w:rsidRPr="00C522DE">
              <w:rPr>
                <w:rFonts w:ascii="Times New Roman" w:hAnsi="Times New Roman"/>
                <w:i w:val="0"/>
              </w:rPr>
              <w:t>KAYMAKAMLIK</w:t>
            </w:r>
          </w:p>
        </w:tc>
        <w:tc>
          <w:tcPr>
            <w:tcW w:w="1767" w:type="dxa"/>
            <w:vAlign w:val="center"/>
            <w:hideMark/>
          </w:tcPr>
          <w:p w:rsidR="00204A51" w:rsidRPr="00C522DE" w:rsidRDefault="00204A51" w:rsidP="00311E29">
            <w:pPr>
              <w:rPr>
                <w:rFonts w:ascii="Times New Roman" w:hAnsi="Times New Roman"/>
                <w:i w:val="0"/>
              </w:rPr>
            </w:pPr>
            <w:r w:rsidRPr="00C522DE">
              <w:rPr>
                <w:rFonts w:ascii="Times New Roman" w:hAnsi="Times New Roman"/>
                <w:i w:val="0"/>
              </w:rPr>
              <w:t>VHKİ</w:t>
            </w:r>
          </w:p>
        </w:tc>
        <w:tc>
          <w:tcPr>
            <w:tcW w:w="1410" w:type="dxa"/>
            <w:vAlign w:val="center"/>
            <w:hideMark/>
          </w:tcPr>
          <w:p w:rsidR="00204A51" w:rsidRPr="00C522DE" w:rsidRDefault="00204A51" w:rsidP="00311E29">
            <w:pPr>
              <w:rPr>
                <w:rFonts w:ascii="Times New Roman" w:hAnsi="Times New Roman"/>
                <w:i w:val="0"/>
              </w:rPr>
            </w:pPr>
            <w:r w:rsidRPr="00C522DE">
              <w:rPr>
                <w:rFonts w:ascii="Times New Roman" w:hAnsi="Times New Roman"/>
                <w:i w:val="0"/>
              </w:rPr>
              <w:t>3227818010</w:t>
            </w:r>
          </w:p>
        </w:tc>
        <w:tc>
          <w:tcPr>
            <w:tcW w:w="1425" w:type="dxa"/>
            <w:vAlign w:val="center"/>
            <w:hideMark/>
          </w:tcPr>
          <w:p w:rsidR="00204A51" w:rsidRPr="00C522DE" w:rsidRDefault="00204A51" w:rsidP="00311E29">
            <w:pPr>
              <w:rPr>
                <w:rFonts w:ascii="Times New Roman" w:hAnsi="Times New Roman"/>
                <w:i w:val="0"/>
              </w:rPr>
            </w:pPr>
            <w:r w:rsidRPr="00C522DE">
              <w:rPr>
                <w:rFonts w:ascii="Times New Roman" w:hAnsi="Times New Roman"/>
                <w:i w:val="0"/>
              </w:rPr>
              <w:t>05305612594</w:t>
            </w:r>
          </w:p>
        </w:tc>
      </w:tr>
      <w:tr w:rsidR="00204A51" w:rsidRPr="0012037D" w:rsidTr="00C522DE">
        <w:trPr>
          <w:trHeight w:val="401"/>
        </w:trPr>
        <w:tc>
          <w:tcPr>
            <w:tcW w:w="1668" w:type="dxa"/>
            <w:vMerge/>
            <w:vAlign w:val="center"/>
            <w:hideMark/>
          </w:tcPr>
          <w:p w:rsidR="00204A51" w:rsidRPr="00C522DE" w:rsidRDefault="00204A51" w:rsidP="00311E29">
            <w:pPr>
              <w:rPr>
                <w:rFonts w:ascii="Times New Roman" w:hAnsi="Times New Roman"/>
                <w:i w:val="0"/>
              </w:rPr>
            </w:pPr>
          </w:p>
        </w:tc>
        <w:tc>
          <w:tcPr>
            <w:tcW w:w="2318" w:type="dxa"/>
            <w:vAlign w:val="center"/>
            <w:hideMark/>
          </w:tcPr>
          <w:p w:rsidR="00204A51" w:rsidRPr="00C522DE" w:rsidRDefault="00204A51" w:rsidP="00311E29">
            <w:pPr>
              <w:rPr>
                <w:rFonts w:ascii="Times New Roman" w:hAnsi="Times New Roman"/>
                <w:i w:val="0"/>
              </w:rPr>
            </w:pPr>
            <w:r w:rsidRPr="00C522DE">
              <w:rPr>
                <w:rFonts w:ascii="Times New Roman" w:hAnsi="Times New Roman"/>
                <w:i w:val="0"/>
              </w:rPr>
              <w:t>AHMET KANYILMAZ</w:t>
            </w:r>
          </w:p>
        </w:tc>
        <w:tc>
          <w:tcPr>
            <w:tcW w:w="2044" w:type="dxa"/>
            <w:vAlign w:val="center"/>
            <w:hideMark/>
          </w:tcPr>
          <w:p w:rsidR="00204A51" w:rsidRPr="00C522DE" w:rsidRDefault="00204A51" w:rsidP="00311E29">
            <w:pPr>
              <w:rPr>
                <w:rFonts w:ascii="Times New Roman" w:hAnsi="Times New Roman"/>
                <w:i w:val="0"/>
              </w:rPr>
            </w:pPr>
            <w:r w:rsidRPr="00C522DE">
              <w:rPr>
                <w:rFonts w:ascii="Times New Roman" w:hAnsi="Times New Roman"/>
                <w:i w:val="0"/>
              </w:rPr>
              <w:t>KAYMAKAMLIK</w:t>
            </w:r>
          </w:p>
        </w:tc>
        <w:tc>
          <w:tcPr>
            <w:tcW w:w="1767" w:type="dxa"/>
            <w:vAlign w:val="center"/>
            <w:hideMark/>
          </w:tcPr>
          <w:p w:rsidR="00204A51" w:rsidRPr="00C522DE" w:rsidRDefault="00204A51" w:rsidP="00311E29">
            <w:pPr>
              <w:rPr>
                <w:rFonts w:ascii="Times New Roman" w:hAnsi="Times New Roman"/>
                <w:i w:val="0"/>
              </w:rPr>
            </w:pPr>
            <w:r w:rsidRPr="00C522DE">
              <w:rPr>
                <w:rFonts w:ascii="Times New Roman" w:hAnsi="Times New Roman"/>
                <w:i w:val="0"/>
              </w:rPr>
              <w:t>MEMUR</w:t>
            </w:r>
          </w:p>
        </w:tc>
        <w:tc>
          <w:tcPr>
            <w:tcW w:w="1410" w:type="dxa"/>
            <w:vAlign w:val="center"/>
            <w:hideMark/>
          </w:tcPr>
          <w:p w:rsidR="00204A51" w:rsidRPr="00C522DE" w:rsidRDefault="00204A51" w:rsidP="00311E29">
            <w:pPr>
              <w:rPr>
                <w:rFonts w:ascii="Times New Roman" w:hAnsi="Times New Roman"/>
                <w:i w:val="0"/>
              </w:rPr>
            </w:pPr>
            <w:r w:rsidRPr="00C522DE">
              <w:rPr>
                <w:rFonts w:ascii="Times New Roman" w:hAnsi="Times New Roman"/>
                <w:i w:val="0"/>
              </w:rPr>
              <w:t>3227818010</w:t>
            </w:r>
          </w:p>
        </w:tc>
        <w:tc>
          <w:tcPr>
            <w:tcW w:w="1425" w:type="dxa"/>
            <w:vAlign w:val="center"/>
            <w:hideMark/>
          </w:tcPr>
          <w:p w:rsidR="00204A51" w:rsidRPr="00C522DE" w:rsidRDefault="00204A51" w:rsidP="00311E29">
            <w:pPr>
              <w:rPr>
                <w:rFonts w:ascii="Times New Roman" w:hAnsi="Times New Roman"/>
                <w:i w:val="0"/>
              </w:rPr>
            </w:pPr>
            <w:r w:rsidRPr="00C522DE">
              <w:rPr>
                <w:rFonts w:ascii="Times New Roman" w:hAnsi="Times New Roman"/>
                <w:i w:val="0"/>
              </w:rPr>
              <w:t>05422765036</w:t>
            </w:r>
          </w:p>
        </w:tc>
      </w:tr>
      <w:tr w:rsidR="00FE47A0" w:rsidRPr="0012037D" w:rsidTr="00C522DE">
        <w:trPr>
          <w:trHeight w:val="286"/>
        </w:trPr>
        <w:tc>
          <w:tcPr>
            <w:tcW w:w="1668" w:type="dxa"/>
            <w:vMerge w:val="restart"/>
            <w:vAlign w:val="center"/>
            <w:hideMark/>
          </w:tcPr>
          <w:p w:rsidR="00FE47A0" w:rsidRPr="00C522DE" w:rsidRDefault="00FE47A0" w:rsidP="00311E29">
            <w:pPr>
              <w:rPr>
                <w:rFonts w:ascii="Times New Roman" w:hAnsi="Times New Roman"/>
                <w:b/>
                <w:i w:val="0"/>
              </w:rPr>
            </w:pPr>
            <w:r w:rsidRPr="00C522DE">
              <w:rPr>
                <w:rFonts w:ascii="Times New Roman" w:hAnsi="Times New Roman"/>
                <w:b/>
                <w:i w:val="0"/>
              </w:rPr>
              <w:t>CEYHAN</w:t>
            </w:r>
          </w:p>
        </w:tc>
        <w:tc>
          <w:tcPr>
            <w:tcW w:w="2318" w:type="dxa"/>
            <w:vAlign w:val="center"/>
            <w:hideMark/>
          </w:tcPr>
          <w:p w:rsidR="00FE47A0" w:rsidRPr="00C522DE" w:rsidRDefault="00FE47A0" w:rsidP="00311E29">
            <w:pPr>
              <w:rPr>
                <w:rFonts w:ascii="Times New Roman" w:hAnsi="Times New Roman"/>
                <w:i w:val="0"/>
              </w:rPr>
            </w:pPr>
            <w:r w:rsidRPr="00C522DE">
              <w:rPr>
                <w:rFonts w:ascii="Times New Roman" w:hAnsi="Times New Roman"/>
                <w:i w:val="0"/>
              </w:rPr>
              <w:t>NURGÜL TANIYICI</w:t>
            </w:r>
          </w:p>
        </w:tc>
        <w:tc>
          <w:tcPr>
            <w:tcW w:w="2044" w:type="dxa"/>
            <w:vAlign w:val="center"/>
            <w:hideMark/>
          </w:tcPr>
          <w:p w:rsidR="00FE47A0" w:rsidRPr="00C522DE" w:rsidRDefault="00FE47A0" w:rsidP="00311E29">
            <w:pPr>
              <w:rPr>
                <w:rFonts w:ascii="Times New Roman" w:hAnsi="Times New Roman"/>
                <w:i w:val="0"/>
              </w:rPr>
            </w:pPr>
            <w:r w:rsidRPr="00C522DE">
              <w:rPr>
                <w:rFonts w:ascii="Times New Roman" w:hAnsi="Times New Roman"/>
                <w:i w:val="0"/>
              </w:rPr>
              <w:t>KAYMAKAMLIK</w:t>
            </w:r>
          </w:p>
        </w:tc>
        <w:tc>
          <w:tcPr>
            <w:tcW w:w="1767" w:type="dxa"/>
            <w:vAlign w:val="center"/>
            <w:hideMark/>
          </w:tcPr>
          <w:p w:rsidR="00FE47A0" w:rsidRPr="00C522DE" w:rsidRDefault="00FE47A0" w:rsidP="00311E29">
            <w:pPr>
              <w:rPr>
                <w:rFonts w:ascii="Times New Roman" w:hAnsi="Times New Roman"/>
                <w:i w:val="0"/>
              </w:rPr>
            </w:pPr>
            <w:r w:rsidRPr="00C522DE">
              <w:rPr>
                <w:rFonts w:ascii="Times New Roman" w:hAnsi="Times New Roman"/>
                <w:i w:val="0"/>
              </w:rPr>
              <w:t>MEMUR</w:t>
            </w:r>
          </w:p>
        </w:tc>
        <w:tc>
          <w:tcPr>
            <w:tcW w:w="1410" w:type="dxa"/>
            <w:vAlign w:val="center"/>
            <w:hideMark/>
          </w:tcPr>
          <w:p w:rsidR="00FE47A0" w:rsidRPr="00C522DE" w:rsidRDefault="00FE47A0" w:rsidP="006362D2">
            <w:pPr>
              <w:rPr>
                <w:rFonts w:ascii="Times New Roman" w:hAnsi="Times New Roman"/>
                <w:i w:val="0"/>
              </w:rPr>
            </w:pPr>
            <w:r w:rsidRPr="00C522DE">
              <w:rPr>
                <w:rFonts w:ascii="Times New Roman" w:hAnsi="Times New Roman"/>
                <w:i w:val="0"/>
              </w:rPr>
              <w:t>03226139090</w:t>
            </w:r>
          </w:p>
        </w:tc>
        <w:tc>
          <w:tcPr>
            <w:tcW w:w="1425" w:type="dxa"/>
            <w:vAlign w:val="center"/>
            <w:hideMark/>
          </w:tcPr>
          <w:p w:rsidR="00FE47A0" w:rsidRPr="00C522DE" w:rsidRDefault="00FE47A0" w:rsidP="006362D2">
            <w:pPr>
              <w:rPr>
                <w:rFonts w:ascii="Times New Roman" w:hAnsi="Times New Roman"/>
                <w:i w:val="0"/>
              </w:rPr>
            </w:pPr>
            <w:r w:rsidRPr="00C522DE">
              <w:rPr>
                <w:rFonts w:ascii="Times New Roman" w:hAnsi="Times New Roman"/>
                <w:i w:val="0"/>
              </w:rPr>
              <w:t>05437359567</w:t>
            </w:r>
          </w:p>
        </w:tc>
      </w:tr>
      <w:tr w:rsidR="00FE47A0" w:rsidRPr="0012037D" w:rsidTr="00C522DE">
        <w:trPr>
          <w:trHeight w:val="261"/>
        </w:trPr>
        <w:tc>
          <w:tcPr>
            <w:tcW w:w="1668" w:type="dxa"/>
            <w:vMerge/>
            <w:vAlign w:val="center"/>
            <w:hideMark/>
          </w:tcPr>
          <w:p w:rsidR="00FE47A0" w:rsidRPr="00C522DE" w:rsidRDefault="00FE47A0" w:rsidP="002848A6">
            <w:pPr>
              <w:rPr>
                <w:rFonts w:ascii="Times New Roman" w:hAnsi="Times New Roman"/>
                <w:i w:val="0"/>
              </w:rPr>
            </w:pPr>
          </w:p>
        </w:tc>
        <w:tc>
          <w:tcPr>
            <w:tcW w:w="2318" w:type="dxa"/>
            <w:vAlign w:val="center"/>
            <w:hideMark/>
          </w:tcPr>
          <w:p w:rsidR="00FE47A0" w:rsidRPr="00C522DE" w:rsidRDefault="00FE47A0" w:rsidP="002848A6">
            <w:pPr>
              <w:rPr>
                <w:rFonts w:ascii="Times New Roman" w:hAnsi="Times New Roman"/>
                <w:i w:val="0"/>
              </w:rPr>
            </w:pPr>
            <w:r w:rsidRPr="00C522DE">
              <w:rPr>
                <w:rFonts w:ascii="Times New Roman" w:hAnsi="Times New Roman"/>
                <w:i w:val="0"/>
              </w:rPr>
              <w:t>RESUL KÜPELİ</w:t>
            </w:r>
          </w:p>
        </w:tc>
        <w:tc>
          <w:tcPr>
            <w:tcW w:w="2044" w:type="dxa"/>
            <w:vAlign w:val="center"/>
            <w:hideMark/>
          </w:tcPr>
          <w:p w:rsidR="00FE47A0" w:rsidRPr="00C522DE" w:rsidRDefault="00FE47A0" w:rsidP="002848A6">
            <w:pPr>
              <w:rPr>
                <w:rFonts w:ascii="Times New Roman" w:hAnsi="Times New Roman"/>
                <w:i w:val="0"/>
              </w:rPr>
            </w:pPr>
            <w:r w:rsidRPr="00C522DE">
              <w:rPr>
                <w:rFonts w:ascii="Times New Roman" w:hAnsi="Times New Roman"/>
                <w:i w:val="0"/>
              </w:rPr>
              <w:t>KAYMAKAMLIK</w:t>
            </w:r>
          </w:p>
        </w:tc>
        <w:tc>
          <w:tcPr>
            <w:tcW w:w="1767" w:type="dxa"/>
            <w:vAlign w:val="center"/>
            <w:hideMark/>
          </w:tcPr>
          <w:p w:rsidR="00FE47A0" w:rsidRPr="00C522DE" w:rsidRDefault="00FE47A0" w:rsidP="002848A6">
            <w:pPr>
              <w:rPr>
                <w:rFonts w:ascii="Times New Roman" w:hAnsi="Times New Roman"/>
                <w:i w:val="0"/>
              </w:rPr>
            </w:pPr>
            <w:r w:rsidRPr="00C522DE">
              <w:rPr>
                <w:rFonts w:ascii="Times New Roman" w:hAnsi="Times New Roman"/>
                <w:i w:val="0"/>
              </w:rPr>
              <w:t>VHKİ</w:t>
            </w:r>
          </w:p>
        </w:tc>
        <w:tc>
          <w:tcPr>
            <w:tcW w:w="1410" w:type="dxa"/>
            <w:hideMark/>
          </w:tcPr>
          <w:p w:rsidR="00FE47A0" w:rsidRPr="00C522DE" w:rsidRDefault="00FE47A0" w:rsidP="002848A6">
            <w:pPr>
              <w:rPr>
                <w:rFonts w:ascii="Times New Roman" w:hAnsi="Times New Roman"/>
              </w:rPr>
            </w:pPr>
            <w:r w:rsidRPr="00C522DE">
              <w:rPr>
                <w:rFonts w:ascii="Times New Roman" w:hAnsi="Times New Roman"/>
                <w:i w:val="0"/>
              </w:rPr>
              <w:t>03226139090</w:t>
            </w:r>
          </w:p>
        </w:tc>
        <w:tc>
          <w:tcPr>
            <w:tcW w:w="1425" w:type="dxa"/>
            <w:vAlign w:val="center"/>
            <w:hideMark/>
          </w:tcPr>
          <w:p w:rsidR="00FE47A0" w:rsidRPr="00C522DE" w:rsidRDefault="00FE47A0" w:rsidP="002848A6">
            <w:pPr>
              <w:rPr>
                <w:rFonts w:ascii="Times New Roman" w:hAnsi="Times New Roman"/>
                <w:i w:val="0"/>
              </w:rPr>
            </w:pPr>
            <w:r w:rsidRPr="00C522DE">
              <w:rPr>
                <w:rFonts w:ascii="Times New Roman" w:hAnsi="Times New Roman"/>
                <w:i w:val="0"/>
              </w:rPr>
              <w:t>05365250185</w:t>
            </w:r>
          </w:p>
        </w:tc>
      </w:tr>
      <w:tr w:rsidR="00FE47A0" w:rsidRPr="0012037D" w:rsidTr="00C522DE">
        <w:trPr>
          <w:trHeight w:val="277"/>
        </w:trPr>
        <w:tc>
          <w:tcPr>
            <w:tcW w:w="1668" w:type="dxa"/>
            <w:vMerge/>
            <w:vAlign w:val="center"/>
          </w:tcPr>
          <w:p w:rsidR="00FE47A0" w:rsidRPr="00C522DE" w:rsidRDefault="00FE47A0" w:rsidP="002848A6">
            <w:pPr>
              <w:rPr>
                <w:rFonts w:ascii="Times New Roman" w:hAnsi="Times New Roman"/>
                <w:b/>
                <w:i w:val="0"/>
              </w:rPr>
            </w:pPr>
          </w:p>
        </w:tc>
        <w:tc>
          <w:tcPr>
            <w:tcW w:w="2318" w:type="dxa"/>
            <w:vAlign w:val="center"/>
          </w:tcPr>
          <w:p w:rsidR="00FE47A0" w:rsidRPr="00C522DE" w:rsidRDefault="00FE47A0" w:rsidP="002848A6">
            <w:pPr>
              <w:rPr>
                <w:rFonts w:ascii="Times New Roman" w:hAnsi="Times New Roman"/>
                <w:i w:val="0"/>
              </w:rPr>
            </w:pPr>
            <w:r w:rsidRPr="00C522DE">
              <w:rPr>
                <w:rFonts w:ascii="Times New Roman" w:hAnsi="Times New Roman"/>
                <w:i w:val="0"/>
              </w:rPr>
              <w:t>MEHMET OĞULCAN</w:t>
            </w:r>
          </w:p>
        </w:tc>
        <w:tc>
          <w:tcPr>
            <w:tcW w:w="2044" w:type="dxa"/>
            <w:vAlign w:val="center"/>
          </w:tcPr>
          <w:p w:rsidR="00FE47A0" w:rsidRPr="00C522DE" w:rsidRDefault="00FE47A0" w:rsidP="002848A6">
            <w:pPr>
              <w:rPr>
                <w:rFonts w:ascii="Times New Roman" w:hAnsi="Times New Roman"/>
                <w:i w:val="0"/>
              </w:rPr>
            </w:pPr>
            <w:r w:rsidRPr="00C522DE">
              <w:rPr>
                <w:rFonts w:ascii="Times New Roman" w:hAnsi="Times New Roman"/>
                <w:i w:val="0"/>
              </w:rPr>
              <w:t>KAYMAKAMLIK</w:t>
            </w:r>
          </w:p>
        </w:tc>
        <w:tc>
          <w:tcPr>
            <w:tcW w:w="1767" w:type="dxa"/>
            <w:vAlign w:val="center"/>
          </w:tcPr>
          <w:p w:rsidR="00FE47A0" w:rsidRPr="00C522DE" w:rsidRDefault="00FE47A0" w:rsidP="002848A6">
            <w:pPr>
              <w:rPr>
                <w:rFonts w:ascii="Times New Roman" w:hAnsi="Times New Roman"/>
                <w:i w:val="0"/>
              </w:rPr>
            </w:pPr>
            <w:r w:rsidRPr="00C522DE">
              <w:rPr>
                <w:rFonts w:ascii="Times New Roman" w:hAnsi="Times New Roman"/>
                <w:i w:val="0"/>
              </w:rPr>
              <w:t>YAZI İŞLERİ ŞEFİ</w:t>
            </w:r>
          </w:p>
        </w:tc>
        <w:tc>
          <w:tcPr>
            <w:tcW w:w="1410" w:type="dxa"/>
          </w:tcPr>
          <w:p w:rsidR="00FE47A0" w:rsidRPr="00C522DE" w:rsidRDefault="00FE47A0" w:rsidP="002848A6">
            <w:pPr>
              <w:rPr>
                <w:rFonts w:ascii="Times New Roman" w:hAnsi="Times New Roman"/>
              </w:rPr>
            </w:pPr>
            <w:r w:rsidRPr="00C522DE">
              <w:rPr>
                <w:rFonts w:ascii="Times New Roman" w:hAnsi="Times New Roman"/>
                <w:i w:val="0"/>
              </w:rPr>
              <w:t>03226139090</w:t>
            </w:r>
          </w:p>
        </w:tc>
        <w:tc>
          <w:tcPr>
            <w:tcW w:w="1425" w:type="dxa"/>
            <w:vAlign w:val="center"/>
          </w:tcPr>
          <w:p w:rsidR="00FE47A0" w:rsidRPr="00C522DE" w:rsidRDefault="00FE47A0" w:rsidP="002848A6">
            <w:pPr>
              <w:rPr>
                <w:rFonts w:ascii="Times New Roman" w:hAnsi="Times New Roman"/>
                <w:i w:val="0"/>
              </w:rPr>
            </w:pPr>
            <w:r w:rsidRPr="00C522DE">
              <w:rPr>
                <w:rFonts w:ascii="Times New Roman" w:hAnsi="Times New Roman"/>
                <w:i w:val="0"/>
              </w:rPr>
              <w:t>05079559771</w:t>
            </w:r>
          </w:p>
        </w:tc>
      </w:tr>
      <w:tr w:rsidR="00204A51" w:rsidRPr="0012037D" w:rsidTr="00C522DE">
        <w:trPr>
          <w:trHeight w:val="283"/>
        </w:trPr>
        <w:tc>
          <w:tcPr>
            <w:tcW w:w="1668" w:type="dxa"/>
            <w:vMerge w:val="restart"/>
            <w:vAlign w:val="center"/>
            <w:hideMark/>
          </w:tcPr>
          <w:p w:rsidR="00204A51" w:rsidRPr="00C522DE" w:rsidRDefault="00204A51" w:rsidP="00311E29">
            <w:pPr>
              <w:rPr>
                <w:rFonts w:ascii="Times New Roman" w:hAnsi="Times New Roman"/>
                <w:b/>
                <w:i w:val="0"/>
              </w:rPr>
            </w:pPr>
            <w:r w:rsidRPr="00C522DE">
              <w:rPr>
                <w:rFonts w:ascii="Times New Roman" w:hAnsi="Times New Roman"/>
                <w:b/>
                <w:i w:val="0"/>
              </w:rPr>
              <w:t>İMAMOĞLU</w:t>
            </w:r>
          </w:p>
        </w:tc>
        <w:tc>
          <w:tcPr>
            <w:tcW w:w="2318" w:type="dxa"/>
            <w:vAlign w:val="center"/>
            <w:hideMark/>
          </w:tcPr>
          <w:p w:rsidR="00204A51" w:rsidRPr="00C522DE" w:rsidRDefault="00204A51" w:rsidP="00311E29">
            <w:pPr>
              <w:rPr>
                <w:rFonts w:ascii="Times New Roman" w:hAnsi="Times New Roman"/>
                <w:i w:val="0"/>
              </w:rPr>
            </w:pPr>
            <w:r w:rsidRPr="00C522DE">
              <w:rPr>
                <w:rFonts w:ascii="Times New Roman" w:hAnsi="Times New Roman"/>
                <w:i w:val="0"/>
              </w:rPr>
              <w:t>BİLAL AKÇA</w:t>
            </w:r>
          </w:p>
        </w:tc>
        <w:tc>
          <w:tcPr>
            <w:tcW w:w="2044" w:type="dxa"/>
            <w:vAlign w:val="center"/>
            <w:hideMark/>
          </w:tcPr>
          <w:p w:rsidR="00204A51" w:rsidRPr="00C522DE" w:rsidRDefault="00204A51" w:rsidP="00311E29">
            <w:pPr>
              <w:rPr>
                <w:rFonts w:ascii="Times New Roman" w:hAnsi="Times New Roman"/>
                <w:i w:val="0"/>
              </w:rPr>
            </w:pPr>
            <w:r w:rsidRPr="00C522DE">
              <w:rPr>
                <w:rFonts w:ascii="Times New Roman" w:hAnsi="Times New Roman"/>
                <w:i w:val="0"/>
              </w:rPr>
              <w:t>KAYMAKAMLIK</w:t>
            </w:r>
          </w:p>
        </w:tc>
        <w:tc>
          <w:tcPr>
            <w:tcW w:w="1767" w:type="dxa"/>
            <w:vAlign w:val="center"/>
            <w:hideMark/>
          </w:tcPr>
          <w:p w:rsidR="00204A51" w:rsidRPr="00C522DE" w:rsidRDefault="00204A51" w:rsidP="00311E29">
            <w:pPr>
              <w:rPr>
                <w:rFonts w:ascii="Times New Roman" w:hAnsi="Times New Roman"/>
                <w:i w:val="0"/>
              </w:rPr>
            </w:pPr>
            <w:r w:rsidRPr="00C522DE">
              <w:rPr>
                <w:rFonts w:ascii="Times New Roman" w:hAnsi="Times New Roman"/>
                <w:i w:val="0"/>
              </w:rPr>
              <w:t>VHKİ</w:t>
            </w:r>
          </w:p>
        </w:tc>
        <w:tc>
          <w:tcPr>
            <w:tcW w:w="1410" w:type="dxa"/>
            <w:vAlign w:val="center"/>
            <w:hideMark/>
          </w:tcPr>
          <w:p w:rsidR="00204A51" w:rsidRPr="00C522DE" w:rsidRDefault="00204A51" w:rsidP="00311E29">
            <w:pPr>
              <w:rPr>
                <w:rFonts w:ascii="Times New Roman" w:hAnsi="Times New Roman"/>
                <w:i w:val="0"/>
              </w:rPr>
            </w:pPr>
            <w:r w:rsidRPr="00C522DE">
              <w:rPr>
                <w:rFonts w:ascii="Times New Roman" w:hAnsi="Times New Roman"/>
                <w:i w:val="0"/>
              </w:rPr>
              <w:t>03228921519</w:t>
            </w:r>
          </w:p>
        </w:tc>
        <w:tc>
          <w:tcPr>
            <w:tcW w:w="1425" w:type="dxa"/>
            <w:vAlign w:val="center"/>
            <w:hideMark/>
          </w:tcPr>
          <w:p w:rsidR="00204A51" w:rsidRPr="00C522DE" w:rsidRDefault="00204A51" w:rsidP="00311E29">
            <w:pPr>
              <w:rPr>
                <w:rFonts w:ascii="Times New Roman" w:hAnsi="Times New Roman"/>
                <w:i w:val="0"/>
              </w:rPr>
            </w:pPr>
            <w:r w:rsidRPr="00C522DE">
              <w:rPr>
                <w:rFonts w:ascii="Times New Roman" w:hAnsi="Times New Roman"/>
                <w:i w:val="0"/>
              </w:rPr>
              <w:t>05333654447</w:t>
            </w:r>
          </w:p>
        </w:tc>
      </w:tr>
      <w:tr w:rsidR="00204A51" w:rsidRPr="0012037D" w:rsidTr="00C522DE">
        <w:trPr>
          <w:trHeight w:val="375"/>
        </w:trPr>
        <w:tc>
          <w:tcPr>
            <w:tcW w:w="1668" w:type="dxa"/>
            <w:vMerge/>
            <w:vAlign w:val="center"/>
            <w:hideMark/>
          </w:tcPr>
          <w:p w:rsidR="00204A51" w:rsidRPr="00C522DE" w:rsidRDefault="00204A51" w:rsidP="00311E29">
            <w:pPr>
              <w:rPr>
                <w:rFonts w:ascii="Times New Roman" w:hAnsi="Times New Roman"/>
                <w:i w:val="0"/>
              </w:rPr>
            </w:pPr>
          </w:p>
        </w:tc>
        <w:tc>
          <w:tcPr>
            <w:tcW w:w="2318" w:type="dxa"/>
            <w:vAlign w:val="center"/>
            <w:hideMark/>
          </w:tcPr>
          <w:p w:rsidR="00204A51" w:rsidRPr="00C522DE" w:rsidRDefault="00204A51" w:rsidP="00311E29">
            <w:pPr>
              <w:rPr>
                <w:rFonts w:ascii="Times New Roman" w:hAnsi="Times New Roman"/>
                <w:i w:val="0"/>
              </w:rPr>
            </w:pPr>
            <w:r w:rsidRPr="00C522DE">
              <w:rPr>
                <w:rFonts w:ascii="Times New Roman" w:hAnsi="Times New Roman"/>
                <w:i w:val="0"/>
              </w:rPr>
              <w:t>SONGÜL AKÇA</w:t>
            </w:r>
          </w:p>
        </w:tc>
        <w:tc>
          <w:tcPr>
            <w:tcW w:w="2044" w:type="dxa"/>
            <w:vAlign w:val="center"/>
            <w:hideMark/>
          </w:tcPr>
          <w:p w:rsidR="00204A51" w:rsidRPr="00C522DE" w:rsidRDefault="00204A51" w:rsidP="00311E29">
            <w:pPr>
              <w:rPr>
                <w:rFonts w:ascii="Times New Roman" w:hAnsi="Times New Roman"/>
                <w:i w:val="0"/>
              </w:rPr>
            </w:pPr>
            <w:r w:rsidRPr="00C522DE">
              <w:rPr>
                <w:rFonts w:ascii="Times New Roman" w:hAnsi="Times New Roman"/>
                <w:i w:val="0"/>
              </w:rPr>
              <w:t>KAYMAKAMLIK</w:t>
            </w:r>
          </w:p>
        </w:tc>
        <w:tc>
          <w:tcPr>
            <w:tcW w:w="1767" w:type="dxa"/>
            <w:vAlign w:val="center"/>
            <w:hideMark/>
          </w:tcPr>
          <w:p w:rsidR="00204A51" w:rsidRPr="00C522DE" w:rsidRDefault="00204A51" w:rsidP="00311E29">
            <w:pPr>
              <w:rPr>
                <w:rFonts w:ascii="Times New Roman" w:hAnsi="Times New Roman"/>
                <w:i w:val="0"/>
              </w:rPr>
            </w:pPr>
            <w:r w:rsidRPr="00C522DE">
              <w:rPr>
                <w:rFonts w:ascii="Times New Roman" w:hAnsi="Times New Roman"/>
                <w:i w:val="0"/>
              </w:rPr>
              <w:t>BİLGİSAYAR İŞLETMENİ</w:t>
            </w:r>
          </w:p>
        </w:tc>
        <w:tc>
          <w:tcPr>
            <w:tcW w:w="1410" w:type="dxa"/>
            <w:vAlign w:val="center"/>
            <w:hideMark/>
          </w:tcPr>
          <w:p w:rsidR="00204A51" w:rsidRPr="00C522DE" w:rsidRDefault="00204A51" w:rsidP="00311E29">
            <w:pPr>
              <w:rPr>
                <w:rFonts w:ascii="Times New Roman" w:hAnsi="Times New Roman"/>
                <w:i w:val="0"/>
              </w:rPr>
            </w:pPr>
            <w:r w:rsidRPr="00C522DE">
              <w:rPr>
                <w:rFonts w:ascii="Times New Roman" w:hAnsi="Times New Roman"/>
                <w:i w:val="0"/>
              </w:rPr>
              <w:t>03228921517</w:t>
            </w:r>
          </w:p>
        </w:tc>
        <w:tc>
          <w:tcPr>
            <w:tcW w:w="1425" w:type="dxa"/>
            <w:vAlign w:val="center"/>
            <w:hideMark/>
          </w:tcPr>
          <w:p w:rsidR="00204A51" w:rsidRPr="00C522DE" w:rsidRDefault="00204A51" w:rsidP="00311E29">
            <w:pPr>
              <w:rPr>
                <w:rFonts w:ascii="Times New Roman" w:hAnsi="Times New Roman"/>
                <w:i w:val="0"/>
              </w:rPr>
            </w:pPr>
            <w:r w:rsidRPr="00C522DE">
              <w:rPr>
                <w:rFonts w:ascii="Times New Roman" w:hAnsi="Times New Roman"/>
                <w:i w:val="0"/>
              </w:rPr>
              <w:t>05078553224</w:t>
            </w:r>
          </w:p>
        </w:tc>
      </w:tr>
      <w:tr w:rsidR="00204A51" w:rsidRPr="0012037D" w:rsidTr="00C522DE">
        <w:trPr>
          <w:trHeight w:val="367"/>
        </w:trPr>
        <w:tc>
          <w:tcPr>
            <w:tcW w:w="1668" w:type="dxa"/>
            <w:vMerge w:val="restart"/>
            <w:vAlign w:val="center"/>
            <w:hideMark/>
          </w:tcPr>
          <w:p w:rsidR="00204A51" w:rsidRPr="00C522DE" w:rsidRDefault="00204A51" w:rsidP="00311E29">
            <w:pPr>
              <w:rPr>
                <w:rFonts w:ascii="Times New Roman" w:hAnsi="Times New Roman"/>
                <w:i w:val="0"/>
              </w:rPr>
            </w:pPr>
            <w:r w:rsidRPr="00C522DE">
              <w:rPr>
                <w:rFonts w:ascii="Times New Roman" w:hAnsi="Times New Roman"/>
                <w:i w:val="0"/>
              </w:rPr>
              <w:t>YUMURTALIK</w:t>
            </w:r>
          </w:p>
        </w:tc>
        <w:tc>
          <w:tcPr>
            <w:tcW w:w="2318" w:type="dxa"/>
            <w:vAlign w:val="center"/>
            <w:hideMark/>
          </w:tcPr>
          <w:p w:rsidR="00204A51" w:rsidRPr="00C522DE" w:rsidRDefault="00204A51" w:rsidP="00311E29">
            <w:pPr>
              <w:rPr>
                <w:rFonts w:ascii="Times New Roman" w:hAnsi="Times New Roman"/>
                <w:i w:val="0"/>
              </w:rPr>
            </w:pPr>
            <w:r w:rsidRPr="00C522DE">
              <w:rPr>
                <w:rFonts w:ascii="Times New Roman" w:hAnsi="Times New Roman"/>
                <w:i w:val="0"/>
              </w:rPr>
              <w:t>SALİH ÖZKAN</w:t>
            </w:r>
          </w:p>
        </w:tc>
        <w:tc>
          <w:tcPr>
            <w:tcW w:w="2044" w:type="dxa"/>
            <w:vAlign w:val="center"/>
            <w:hideMark/>
          </w:tcPr>
          <w:p w:rsidR="00204A51" w:rsidRPr="00C522DE" w:rsidRDefault="00204A51" w:rsidP="00311E29">
            <w:pPr>
              <w:rPr>
                <w:rFonts w:ascii="Times New Roman" w:hAnsi="Times New Roman"/>
                <w:i w:val="0"/>
              </w:rPr>
            </w:pPr>
            <w:r w:rsidRPr="00C522DE">
              <w:rPr>
                <w:rFonts w:ascii="Times New Roman" w:hAnsi="Times New Roman"/>
                <w:i w:val="0"/>
              </w:rPr>
              <w:t>KAYMAKAMLIK</w:t>
            </w:r>
          </w:p>
        </w:tc>
        <w:tc>
          <w:tcPr>
            <w:tcW w:w="1767" w:type="dxa"/>
            <w:vAlign w:val="center"/>
            <w:hideMark/>
          </w:tcPr>
          <w:p w:rsidR="00204A51" w:rsidRPr="00C522DE" w:rsidRDefault="00204A51" w:rsidP="00311E29">
            <w:pPr>
              <w:rPr>
                <w:rFonts w:ascii="Times New Roman" w:hAnsi="Times New Roman"/>
                <w:i w:val="0"/>
              </w:rPr>
            </w:pPr>
            <w:r w:rsidRPr="00C522DE">
              <w:rPr>
                <w:rFonts w:ascii="Times New Roman" w:hAnsi="Times New Roman"/>
                <w:i w:val="0"/>
              </w:rPr>
              <w:t>YAZI İŞLERİ MÜDÜRÜ</w:t>
            </w:r>
          </w:p>
        </w:tc>
        <w:tc>
          <w:tcPr>
            <w:tcW w:w="1410" w:type="dxa"/>
            <w:vAlign w:val="center"/>
            <w:hideMark/>
          </w:tcPr>
          <w:p w:rsidR="00204A51" w:rsidRPr="00C522DE" w:rsidRDefault="00204A51" w:rsidP="00311E29">
            <w:pPr>
              <w:rPr>
                <w:rFonts w:ascii="Times New Roman" w:hAnsi="Times New Roman"/>
                <w:i w:val="0"/>
              </w:rPr>
            </w:pPr>
            <w:r w:rsidRPr="00C522DE">
              <w:rPr>
                <w:rFonts w:ascii="Times New Roman" w:hAnsi="Times New Roman"/>
                <w:i w:val="0"/>
              </w:rPr>
              <w:t>03226712046</w:t>
            </w:r>
          </w:p>
        </w:tc>
        <w:tc>
          <w:tcPr>
            <w:tcW w:w="1425" w:type="dxa"/>
            <w:vAlign w:val="center"/>
            <w:hideMark/>
          </w:tcPr>
          <w:p w:rsidR="00204A51" w:rsidRPr="00C522DE" w:rsidRDefault="00204A51" w:rsidP="00311E29">
            <w:pPr>
              <w:rPr>
                <w:rFonts w:ascii="Times New Roman" w:hAnsi="Times New Roman"/>
                <w:i w:val="0"/>
              </w:rPr>
            </w:pPr>
            <w:r w:rsidRPr="00C522DE">
              <w:rPr>
                <w:rFonts w:ascii="Times New Roman" w:hAnsi="Times New Roman"/>
                <w:i w:val="0"/>
              </w:rPr>
              <w:t>05057073644</w:t>
            </w:r>
          </w:p>
        </w:tc>
      </w:tr>
      <w:tr w:rsidR="00204A51" w:rsidRPr="0012037D" w:rsidTr="00C522DE">
        <w:trPr>
          <w:trHeight w:val="418"/>
        </w:trPr>
        <w:tc>
          <w:tcPr>
            <w:tcW w:w="1668" w:type="dxa"/>
            <w:vMerge/>
            <w:vAlign w:val="center"/>
            <w:hideMark/>
          </w:tcPr>
          <w:p w:rsidR="00204A51" w:rsidRPr="00C522DE" w:rsidRDefault="00204A51" w:rsidP="00311E29">
            <w:pPr>
              <w:rPr>
                <w:rFonts w:ascii="Times New Roman" w:hAnsi="Times New Roman"/>
                <w:i w:val="0"/>
              </w:rPr>
            </w:pPr>
          </w:p>
        </w:tc>
        <w:tc>
          <w:tcPr>
            <w:tcW w:w="2318" w:type="dxa"/>
            <w:vAlign w:val="center"/>
            <w:hideMark/>
          </w:tcPr>
          <w:p w:rsidR="00204A51" w:rsidRPr="00C522DE" w:rsidRDefault="00204A51" w:rsidP="00311E29">
            <w:pPr>
              <w:rPr>
                <w:rFonts w:ascii="Times New Roman" w:hAnsi="Times New Roman"/>
                <w:i w:val="0"/>
              </w:rPr>
            </w:pPr>
            <w:r w:rsidRPr="00C522DE">
              <w:rPr>
                <w:rFonts w:ascii="Times New Roman" w:hAnsi="Times New Roman"/>
                <w:i w:val="0"/>
              </w:rPr>
              <w:t>HASAN AVCI</w:t>
            </w:r>
          </w:p>
        </w:tc>
        <w:tc>
          <w:tcPr>
            <w:tcW w:w="2044" w:type="dxa"/>
            <w:vAlign w:val="center"/>
            <w:hideMark/>
          </w:tcPr>
          <w:p w:rsidR="00204A51" w:rsidRPr="00C522DE" w:rsidRDefault="00204A51" w:rsidP="00311E29">
            <w:pPr>
              <w:rPr>
                <w:rFonts w:ascii="Times New Roman" w:hAnsi="Times New Roman"/>
                <w:i w:val="0"/>
              </w:rPr>
            </w:pPr>
            <w:r w:rsidRPr="00C522DE">
              <w:rPr>
                <w:rFonts w:ascii="Times New Roman" w:hAnsi="Times New Roman"/>
                <w:i w:val="0"/>
              </w:rPr>
              <w:t>KAYMAKAMLIK</w:t>
            </w:r>
          </w:p>
        </w:tc>
        <w:tc>
          <w:tcPr>
            <w:tcW w:w="1767" w:type="dxa"/>
            <w:vAlign w:val="center"/>
            <w:hideMark/>
          </w:tcPr>
          <w:p w:rsidR="00204A51" w:rsidRPr="00C522DE" w:rsidRDefault="00204A51" w:rsidP="00311E29">
            <w:pPr>
              <w:rPr>
                <w:rFonts w:ascii="Times New Roman" w:hAnsi="Times New Roman"/>
                <w:i w:val="0"/>
              </w:rPr>
            </w:pPr>
            <w:r w:rsidRPr="00C522DE">
              <w:rPr>
                <w:rFonts w:ascii="Times New Roman" w:hAnsi="Times New Roman"/>
                <w:i w:val="0"/>
              </w:rPr>
              <w:t>VHKİ</w:t>
            </w:r>
          </w:p>
        </w:tc>
        <w:tc>
          <w:tcPr>
            <w:tcW w:w="1410" w:type="dxa"/>
            <w:vAlign w:val="center"/>
            <w:hideMark/>
          </w:tcPr>
          <w:p w:rsidR="00204A51" w:rsidRPr="00C522DE" w:rsidRDefault="00204A51" w:rsidP="00311E29">
            <w:pPr>
              <w:rPr>
                <w:rFonts w:ascii="Times New Roman" w:hAnsi="Times New Roman"/>
                <w:i w:val="0"/>
              </w:rPr>
            </w:pPr>
            <w:r w:rsidRPr="00C522DE">
              <w:rPr>
                <w:rFonts w:ascii="Times New Roman" w:hAnsi="Times New Roman"/>
                <w:i w:val="0"/>
              </w:rPr>
              <w:t>03226712046</w:t>
            </w:r>
          </w:p>
        </w:tc>
        <w:tc>
          <w:tcPr>
            <w:tcW w:w="1425" w:type="dxa"/>
            <w:vAlign w:val="center"/>
            <w:hideMark/>
          </w:tcPr>
          <w:p w:rsidR="00204A51" w:rsidRPr="00C522DE" w:rsidRDefault="00204A51" w:rsidP="00311E29">
            <w:pPr>
              <w:rPr>
                <w:rFonts w:ascii="Times New Roman" w:hAnsi="Times New Roman"/>
                <w:i w:val="0"/>
              </w:rPr>
            </w:pPr>
            <w:r w:rsidRPr="00C522DE">
              <w:rPr>
                <w:rFonts w:ascii="Times New Roman" w:hAnsi="Times New Roman"/>
                <w:i w:val="0"/>
              </w:rPr>
              <w:t>05356876929</w:t>
            </w:r>
          </w:p>
        </w:tc>
      </w:tr>
      <w:tr w:rsidR="00204A51" w:rsidRPr="0012037D" w:rsidTr="00C522DE">
        <w:trPr>
          <w:trHeight w:val="410"/>
        </w:trPr>
        <w:tc>
          <w:tcPr>
            <w:tcW w:w="1668" w:type="dxa"/>
            <w:vMerge/>
            <w:vAlign w:val="center"/>
            <w:hideMark/>
          </w:tcPr>
          <w:p w:rsidR="00204A51" w:rsidRPr="00C522DE" w:rsidRDefault="00204A51" w:rsidP="00311E29">
            <w:pPr>
              <w:rPr>
                <w:rFonts w:ascii="Times New Roman" w:hAnsi="Times New Roman"/>
                <w:i w:val="0"/>
              </w:rPr>
            </w:pPr>
          </w:p>
        </w:tc>
        <w:tc>
          <w:tcPr>
            <w:tcW w:w="2318" w:type="dxa"/>
            <w:vAlign w:val="center"/>
            <w:hideMark/>
          </w:tcPr>
          <w:p w:rsidR="00204A51" w:rsidRPr="00C522DE" w:rsidRDefault="00204A51" w:rsidP="00311E29">
            <w:pPr>
              <w:rPr>
                <w:rFonts w:ascii="Times New Roman" w:hAnsi="Times New Roman"/>
                <w:i w:val="0"/>
              </w:rPr>
            </w:pPr>
            <w:r w:rsidRPr="00C522DE">
              <w:rPr>
                <w:rFonts w:ascii="Times New Roman" w:hAnsi="Times New Roman"/>
                <w:i w:val="0"/>
              </w:rPr>
              <w:t>LEVENT AKDOĞAN</w:t>
            </w:r>
          </w:p>
        </w:tc>
        <w:tc>
          <w:tcPr>
            <w:tcW w:w="2044" w:type="dxa"/>
            <w:vAlign w:val="center"/>
            <w:hideMark/>
          </w:tcPr>
          <w:p w:rsidR="00204A51" w:rsidRPr="00C522DE" w:rsidRDefault="00204A51" w:rsidP="00311E29">
            <w:pPr>
              <w:rPr>
                <w:rFonts w:ascii="Times New Roman" w:hAnsi="Times New Roman"/>
                <w:i w:val="0"/>
              </w:rPr>
            </w:pPr>
            <w:r w:rsidRPr="00C522DE">
              <w:rPr>
                <w:rFonts w:ascii="Times New Roman" w:hAnsi="Times New Roman"/>
                <w:i w:val="0"/>
              </w:rPr>
              <w:t>KAYMAKAMLIK</w:t>
            </w:r>
          </w:p>
        </w:tc>
        <w:tc>
          <w:tcPr>
            <w:tcW w:w="1767" w:type="dxa"/>
            <w:vAlign w:val="center"/>
            <w:hideMark/>
          </w:tcPr>
          <w:p w:rsidR="00204A51" w:rsidRPr="00C522DE" w:rsidRDefault="00204A51" w:rsidP="00311E29">
            <w:pPr>
              <w:rPr>
                <w:rFonts w:ascii="Times New Roman" w:hAnsi="Times New Roman"/>
                <w:i w:val="0"/>
              </w:rPr>
            </w:pPr>
            <w:r w:rsidRPr="00C522DE">
              <w:rPr>
                <w:rFonts w:ascii="Times New Roman" w:hAnsi="Times New Roman"/>
                <w:i w:val="0"/>
              </w:rPr>
              <w:t>VHKİ</w:t>
            </w:r>
          </w:p>
        </w:tc>
        <w:tc>
          <w:tcPr>
            <w:tcW w:w="1410" w:type="dxa"/>
            <w:vAlign w:val="center"/>
            <w:hideMark/>
          </w:tcPr>
          <w:p w:rsidR="00204A51" w:rsidRPr="00C522DE" w:rsidRDefault="00204A51" w:rsidP="00311E29">
            <w:pPr>
              <w:rPr>
                <w:rFonts w:ascii="Times New Roman" w:hAnsi="Times New Roman"/>
                <w:i w:val="0"/>
              </w:rPr>
            </w:pPr>
            <w:r w:rsidRPr="00C522DE">
              <w:rPr>
                <w:rFonts w:ascii="Times New Roman" w:hAnsi="Times New Roman"/>
                <w:i w:val="0"/>
              </w:rPr>
              <w:t>03226712046</w:t>
            </w:r>
          </w:p>
        </w:tc>
        <w:tc>
          <w:tcPr>
            <w:tcW w:w="1425" w:type="dxa"/>
            <w:vAlign w:val="center"/>
            <w:hideMark/>
          </w:tcPr>
          <w:p w:rsidR="00204A51" w:rsidRPr="00C522DE" w:rsidRDefault="00204A51" w:rsidP="00311E29">
            <w:pPr>
              <w:rPr>
                <w:rFonts w:ascii="Times New Roman" w:hAnsi="Times New Roman"/>
                <w:i w:val="0"/>
              </w:rPr>
            </w:pPr>
            <w:r w:rsidRPr="00C522DE">
              <w:rPr>
                <w:rFonts w:ascii="Times New Roman" w:hAnsi="Times New Roman"/>
                <w:i w:val="0"/>
              </w:rPr>
              <w:t>05379676232</w:t>
            </w:r>
          </w:p>
        </w:tc>
      </w:tr>
      <w:tr w:rsidR="00204A51" w:rsidRPr="0012037D" w:rsidTr="00C522DE">
        <w:trPr>
          <w:trHeight w:val="421"/>
        </w:trPr>
        <w:tc>
          <w:tcPr>
            <w:tcW w:w="1668" w:type="dxa"/>
            <w:vMerge w:val="restart"/>
            <w:vAlign w:val="center"/>
            <w:hideMark/>
          </w:tcPr>
          <w:p w:rsidR="00204A51" w:rsidRPr="00C522DE" w:rsidRDefault="00204A51" w:rsidP="00311E29">
            <w:pPr>
              <w:rPr>
                <w:rFonts w:ascii="Times New Roman" w:hAnsi="Times New Roman"/>
                <w:b/>
                <w:i w:val="0"/>
              </w:rPr>
            </w:pPr>
            <w:r w:rsidRPr="00C522DE">
              <w:rPr>
                <w:rFonts w:ascii="Times New Roman" w:hAnsi="Times New Roman"/>
                <w:b/>
                <w:i w:val="0"/>
              </w:rPr>
              <w:t>KARATAŞ</w:t>
            </w:r>
          </w:p>
        </w:tc>
        <w:tc>
          <w:tcPr>
            <w:tcW w:w="2318" w:type="dxa"/>
            <w:vAlign w:val="center"/>
            <w:hideMark/>
          </w:tcPr>
          <w:p w:rsidR="00204A51" w:rsidRPr="00C522DE" w:rsidRDefault="00204A51" w:rsidP="00311E29">
            <w:pPr>
              <w:rPr>
                <w:rFonts w:ascii="Times New Roman" w:hAnsi="Times New Roman"/>
                <w:i w:val="0"/>
              </w:rPr>
            </w:pPr>
            <w:r w:rsidRPr="00C522DE">
              <w:rPr>
                <w:rFonts w:ascii="Times New Roman" w:hAnsi="Times New Roman"/>
                <w:i w:val="0"/>
              </w:rPr>
              <w:t>ALAATTİN AYAZ</w:t>
            </w:r>
          </w:p>
        </w:tc>
        <w:tc>
          <w:tcPr>
            <w:tcW w:w="2044" w:type="dxa"/>
            <w:vAlign w:val="center"/>
            <w:hideMark/>
          </w:tcPr>
          <w:p w:rsidR="00204A51" w:rsidRPr="00C522DE" w:rsidRDefault="00204A51" w:rsidP="00311E29">
            <w:pPr>
              <w:rPr>
                <w:rFonts w:ascii="Times New Roman" w:hAnsi="Times New Roman"/>
                <w:i w:val="0"/>
              </w:rPr>
            </w:pPr>
            <w:r w:rsidRPr="00C522DE">
              <w:rPr>
                <w:rFonts w:ascii="Times New Roman" w:hAnsi="Times New Roman"/>
                <w:i w:val="0"/>
              </w:rPr>
              <w:t>KAYMAKAMLIK</w:t>
            </w:r>
          </w:p>
        </w:tc>
        <w:tc>
          <w:tcPr>
            <w:tcW w:w="1767" w:type="dxa"/>
            <w:vAlign w:val="center"/>
            <w:hideMark/>
          </w:tcPr>
          <w:p w:rsidR="00204A51" w:rsidRPr="00C522DE" w:rsidRDefault="00204A51" w:rsidP="00311E29">
            <w:pPr>
              <w:rPr>
                <w:rFonts w:ascii="Times New Roman" w:hAnsi="Times New Roman"/>
                <w:i w:val="0"/>
              </w:rPr>
            </w:pPr>
            <w:r w:rsidRPr="00C522DE">
              <w:rPr>
                <w:rFonts w:ascii="Times New Roman" w:hAnsi="Times New Roman"/>
                <w:i w:val="0"/>
              </w:rPr>
              <w:t>YAZI İŞLERİ MÜDÜRÜ</w:t>
            </w:r>
          </w:p>
        </w:tc>
        <w:tc>
          <w:tcPr>
            <w:tcW w:w="1410" w:type="dxa"/>
            <w:vAlign w:val="center"/>
            <w:hideMark/>
          </w:tcPr>
          <w:p w:rsidR="00204A51" w:rsidRPr="00C522DE" w:rsidRDefault="00204A51" w:rsidP="00311E29">
            <w:pPr>
              <w:rPr>
                <w:rFonts w:ascii="Times New Roman" w:hAnsi="Times New Roman"/>
                <w:i w:val="0"/>
              </w:rPr>
            </w:pPr>
            <w:r w:rsidRPr="00C522DE">
              <w:rPr>
                <w:rFonts w:ascii="Times New Roman" w:hAnsi="Times New Roman"/>
                <w:i w:val="0"/>
              </w:rPr>
              <w:t>03226812619</w:t>
            </w:r>
          </w:p>
        </w:tc>
        <w:tc>
          <w:tcPr>
            <w:tcW w:w="1425" w:type="dxa"/>
            <w:vAlign w:val="center"/>
            <w:hideMark/>
          </w:tcPr>
          <w:p w:rsidR="00204A51" w:rsidRPr="00C522DE" w:rsidRDefault="00204A51" w:rsidP="00311E29">
            <w:pPr>
              <w:rPr>
                <w:rFonts w:ascii="Times New Roman" w:hAnsi="Times New Roman"/>
                <w:i w:val="0"/>
              </w:rPr>
            </w:pPr>
            <w:r w:rsidRPr="00C522DE">
              <w:rPr>
                <w:rFonts w:ascii="Times New Roman" w:hAnsi="Times New Roman"/>
                <w:i w:val="0"/>
              </w:rPr>
              <w:t>05356666544</w:t>
            </w:r>
          </w:p>
        </w:tc>
      </w:tr>
      <w:tr w:rsidR="00204A51" w:rsidRPr="0012037D" w:rsidTr="00C522DE">
        <w:trPr>
          <w:trHeight w:val="259"/>
        </w:trPr>
        <w:tc>
          <w:tcPr>
            <w:tcW w:w="1668" w:type="dxa"/>
            <w:vMerge/>
            <w:vAlign w:val="center"/>
            <w:hideMark/>
          </w:tcPr>
          <w:p w:rsidR="00204A51" w:rsidRPr="00C522DE" w:rsidRDefault="00204A51" w:rsidP="00311E29">
            <w:pPr>
              <w:rPr>
                <w:rFonts w:ascii="Times New Roman" w:hAnsi="Times New Roman"/>
                <w:i w:val="0"/>
              </w:rPr>
            </w:pPr>
          </w:p>
        </w:tc>
        <w:tc>
          <w:tcPr>
            <w:tcW w:w="2318" w:type="dxa"/>
            <w:vAlign w:val="center"/>
            <w:hideMark/>
          </w:tcPr>
          <w:p w:rsidR="00204A51" w:rsidRPr="00C522DE" w:rsidRDefault="00204A51" w:rsidP="00311E29">
            <w:pPr>
              <w:rPr>
                <w:rFonts w:ascii="Times New Roman" w:hAnsi="Times New Roman"/>
                <w:i w:val="0"/>
              </w:rPr>
            </w:pPr>
            <w:r w:rsidRPr="00C522DE">
              <w:rPr>
                <w:rFonts w:ascii="Times New Roman" w:hAnsi="Times New Roman"/>
                <w:i w:val="0"/>
              </w:rPr>
              <w:t>SEHER HASIRCI</w:t>
            </w:r>
          </w:p>
        </w:tc>
        <w:tc>
          <w:tcPr>
            <w:tcW w:w="2044" w:type="dxa"/>
            <w:vAlign w:val="center"/>
            <w:hideMark/>
          </w:tcPr>
          <w:p w:rsidR="00204A51" w:rsidRPr="00C522DE" w:rsidRDefault="00204A51" w:rsidP="00311E29">
            <w:pPr>
              <w:rPr>
                <w:rFonts w:ascii="Times New Roman" w:hAnsi="Times New Roman"/>
                <w:i w:val="0"/>
              </w:rPr>
            </w:pPr>
            <w:r w:rsidRPr="00C522DE">
              <w:rPr>
                <w:rFonts w:ascii="Times New Roman" w:hAnsi="Times New Roman"/>
                <w:i w:val="0"/>
              </w:rPr>
              <w:t>KAYMAKAMLIK</w:t>
            </w:r>
          </w:p>
        </w:tc>
        <w:tc>
          <w:tcPr>
            <w:tcW w:w="1767" w:type="dxa"/>
            <w:vAlign w:val="center"/>
            <w:hideMark/>
          </w:tcPr>
          <w:p w:rsidR="00204A51" w:rsidRPr="00C522DE" w:rsidRDefault="00204A51" w:rsidP="00311E29">
            <w:pPr>
              <w:rPr>
                <w:rFonts w:ascii="Times New Roman" w:hAnsi="Times New Roman"/>
                <w:i w:val="0"/>
              </w:rPr>
            </w:pPr>
            <w:r w:rsidRPr="00C522DE">
              <w:rPr>
                <w:rFonts w:ascii="Times New Roman" w:hAnsi="Times New Roman"/>
                <w:i w:val="0"/>
              </w:rPr>
              <w:t>VHKİ</w:t>
            </w:r>
          </w:p>
        </w:tc>
        <w:tc>
          <w:tcPr>
            <w:tcW w:w="1410" w:type="dxa"/>
            <w:vAlign w:val="center"/>
            <w:hideMark/>
          </w:tcPr>
          <w:p w:rsidR="00204A51" w:rsidRPr="00C522DE" w:rsidRDefault="00204A51" w:rsidP="00311E29">
            <w:pPr>
              <w:rPr>
                <w:rFonts w:ascii="Times New Roman" w:hAnsi="Times New Roman"/>
                <w:i w:val="0"/>
              </w:rPr>
            </w:pPr>
            <w:r w:rsidRPr="00C522DE">
              <w:rPr>
                <w:rFonts w:ascii="Times New Roman" w:hAnsi="Times New Roman"/>
                <w:i w:val="0"/>
              </w:rPr>
              <w:t>03226812002</w:t>
            </w:r>
          </w:p>
        </w:tc>
        <w:tc>
          <w:tcPr>
            <w:tcW w:w="1425" w:type="dxa"/>
            <w:vAlign w:val="center"/>
            <w:hideMark/>
          </w:tcPr>
          <w:p w:rsidR="00204A51" w:rsidRPr="00C522DE" w:rsidRDefault="00204A51" w:rsidP="00311E29">
            <w:pPr>
              <w:rPr>
                <w:rFonts w:ascii="Times New Roman" w:hAnsi="Times New Roman"/>
                <w:i w:val="0"/>
              </w:rPr>
            </w:pPr>
            <w:r w:rsidRPr="00C522DE">
              <w:rPr>
                <w:rFonts w:ascii="Times New Roman" w:hAnsi="Times New Roman"/>
                <w:i w:val="0"/>
              </w:rPr>
              <w:t>05302023469</w:t>
            </w:r>
          </w:p>
        </w:tc>
      </w:tr>
      <w:tr w:rsidR="00204A51" w:rsidRPr="0012037D" w:rsidTr="00C522DE">
        <w:trPr>
          <w:trHeight w:val="264"/>
        </w:trPr>
        <w:tc>
          <w:tcPr>
            <w:tcW w:w="1668" w:type="dxa"/>
            <w:vMerge/>
            <w:vAlign w:val="center"/>
            <w:hideMark/>
          </w:tcPr>
          <w:p w:rsidR="00204A51" w:rsidRPr="00C522DE" w:rsidRDefault="00204A51" w:rsidP="00311E29">
            <w:pPr>
              <w:rPr>
                <w:rFonts w:ascii="Times New Roman" w:hAnsi="Times New Roman"/>
                <w:i w:val="0"/>
              </w:rPr>
            </w:pPr>
          </w:p>
        </w:tc>
        <w:tc>
          <w:tcPr>
            <w:tcW w:w="2318" w:type="dxa"/>
            <w:noWrap/>
            <w:vAlign w:val="center"/>
            <w:hideMark/>
          </w:tcPr>
          <w:p w:rsidR="00204A51" w:rsidRPr="00C522DE" w:rsidRDefault="00204A51" w:rsidP="00311E29">
            <w:pPr>
              <w:rPr>
                <w:rFonts w:ascii="Times New Roman" w:hAnsi="Times New Roman"/>
                <w:i w:val="0"/>
              </w:rPr>
            </w:pPr>
            <w:r w:rsidRPr="00C522DE">
              <w:rPr>
                <w:rFonts w:ascii="Times New Roman" w:hAnsi="Times New Roman"/>
                <w:i w:val="0"/>
              </w:rPr>
              <w:t>ŞULE SEVGİLİ</w:t>
            </w:r>
          </w:p>
        </w:tc>
        <w:tc>
          <w:tcPr>
            <w:tcW w:w="2044" w:type="dxa"/>
            <w:vAlign w:val="center"/>
            <w:hideMark/>
          </w:tcPr>
          <w:p w:rsidR="00204A51" w:rsidRPr="00C522DE" w:rsidRDefault="00204A51" w:rsidP="00311E29">
            <w:pPr>
              <w:rPr>
                <w:rFonts w:ascii="Times New Roman" w:hAnsi="Times New Roman"/>
                <w:i w:val="0"/>
              </w:rPr>
            </w:pPr>
            <w:r w:rsidRPr="00C522DE">
              <w:rPr>
                <w:rFonts w:ascii="Times New Roman" w:hAnsi="Times New Roman"/>
                <w:i w:val="0"/>
              </w:rPr>
              <w:t>KAYMAKAMLIK</w:t>
            </w:r>
          </w:p>
        </w:tc>
        <w:tc>
          <w:tcPr>
            <w:tcW w:w="1767" w:type="dxa"/>
            <w:vAlign w:val="center"/>
            <w:hideMark/>
          </w:tcPr>
          <w:p w:rsidR="00204A51" w:rsidRPr="00C522DE" w:rsidRDefault="00204A51" w:rsidP="00311E29">
            <w:pPr>
              <w:rPr>
                <w:rFonts w:ascii="Times New Roman" w:hAnsi="Times New Roman"/>
                <w:i w:val="0"/>
              </w:rPr>
            </w:pPr>
            <w:r w:rsidRPr="00C522DE">
              <w:rPr>
                <w:rFonts w:ascii="Times New Roman" w:hAnsi="Times New Roman"/>
                <w:i w:val="0"/>
              </w:rPr>
              <w:t>BİLGİSAYAR İŞLETMENİ</w:t>
            </w:r>
          </w:p>
        </w:tc>
        <w:tc>
          <w:tcPr>
            <w:tcW w:w="1410" w:type="dxa"/>
            <w:vAlign w:val="center"/>
            <w:hideMark/>
          </w:tcPr>
          <w:p w:rsidR="00204A51" w:rsidRPr="00C522DE" w:rsidRDefault="00204A51" w:rsidP="00311E29">
            <w:pPr>
              <w:rPr>
                <w:rFonts w:ascii="Times New Roman" w:hAnsi="Times New Roman"/>
                <w:i w:val="0"/>
              </w:rPr>
            </w:pPr>
            <w:r w:rsidRPr="00C522DE">
              <w:rPr>
                <w:rFonts w:ascii="Times New Roman" w:hAnsi="Times New Roman"/>
                <w:i w:val="0"/>
              </w:rPr>
              <w:t>03226812002</w:t>
            </w:r>
          </w:p>
        </w:tc>
        <w:tc>
          <w:tcPr>
            <w:tcW w:w="1425" w:type="dxa"/>
            <w:vAlign w:val="center"/>
            <w:hideMark/>
          </w:tcPr>
          <w:p w:rsidR="00204A51" w:rsidRPr="00C522DE" w:rsidRDefault="00204A51" w:rsidP="002F1B37">
            <w:pPr>
              <w:rPr>
                <w:rFonts w:ascii="Times New Roman" w:hAnsi="Times New Roman"/>
                <w:i w:val="0"/>
              </w:rPr>
            </w:pPr>
            <w:r w:rsidRPr="00C522DE">
              <w:rPr>
                <w:rFonts w:ascii="Times New Roman" w:hAnsi="Times New Roman"/>
                <w:i w:val="0"/>
              </w:rPr>
              <w:t>05</w:t>
            </w:r>
            <w:r w:rsidR="002F1B37" w:rsidRPr="00C522DE">
              <w:rPr>
                <w:rFonts w:ascii="Times New Roman" w:hAnsi="Times New Roman"/>
                <w:i w:val="0"/>
              </w:rPr>
              <w:t>392137938</w:t>
            </w:r>
          </w:p>
        </w:tc>
      </w:tr>
      <w:tr w:rsidR="00204A51" w:rsidRPr="0012037D" w:rsidTr="00C522DE">
        <w:trPr>
          <w:trHeight w:val="261"/>
        </w:trPr>
        <w:tc>
          <w:tcPr>
            <w:tcW w:w="1668" w:type="dxa"/>
            <w:vMerge w:val="restart"/>
            <w:vAlign w:val="center"/>
            <w:hideMark/>
          </w:tcPr>
          <w:p w:rsidR="00204A51" w:rsidRPr="00C522DE" w:rsidRDefault="00204A51" w:rsidP="00311E29">
            <w:pPr>
              <w:rPr>
                <w:rFonts w:ascii="Times New Roman" w:hAnsi="Times New Roman"/>
                <w:b/>
                <w:i w:val="0"/>
              </w:rPr>
            </w:pPr>
            <w:r w:rsidRPr="00C522DE">
              <w:rPr>
                <w:rFonts w:ascii="Times New Roman" w:hAnsi="Times New Roman"/>
                <w:b/>
                <w:i w:val="0"/>
              </w:rPr>
              <w:t>FEKE</w:t>
            </w:r>
          </w:p>
        </w:tc>
        <w:tc>
          <w:tcPr>
            <w:tcW w:w="2318" w:type="dxa"/>
            <w:noWrap/>
            <w:vAlign w:val="center"/>
            <w:hideMark/>
          </w:tcPr>
          <w:p w:rsidR="00204A51" w:rsidRPr="00C522DE" w:rsidRDefault="00575700" w:rsidP="00311E29">
            <w:pPr>
              <w:rPr>
                <w:rFonts w:ascii="Times New Roman" w:hAnsi="Times New Roman"/>
                <w:i w:val="0"/>
              </w:rPr>
            </w:pPr>
            <w:r w:rsidRPr="00C522DE">
              <w:rPr>
                <w:rFonts w:ascii="Times New Roman" w:hAnsi="Times New Roman"/>
                <w:i w:val="0"/>
              </w:rPr>
              <w:t>ZEHRA AKÇA</w:t>
            </w:r>
          </w:p>
        </w:tc>
        <w:tc>
          <w:tcPr>
            <w:tcW w:w="2044" w:type="dxa"/>
            <w:vAlign w:val="center"/>
            <w:hideMark/>
          </w:tcPr>
          <w:p w:rsidR="00204A51" w:rsidRPr="00C522DE" w:rsidRDefault="00204A51" w:rsidP="00311E29">
            <w:pPr>
              <w:rPr>
                <w:rFonts w:ascii="Times New Roman" w:hAnsi="Times New Roman"/>
                <w:i w:val="0"/>
              </w:rPr>
            </w:pPr>
            <w:r w:rsidRPr="00C522DE">
              <w:rPr>
                <w:rFonts w:ascii="Times New Roman" w:hAnsi="Times New Roman"/>
                <w:i w:val="0"/>
              </w:rPr>
              <w:t>KAYMAKAMLIK</w:t>
            </w:r>
          </w:p>
        </w:tc>
        <w:tc>
          <w:tcPr>
            <w:tcW w:w="1767" w:type="dxa"/>
            <w:vAlign w:val="center"/>
            <w:hideMark/>
          </w:tcPr>
          <w:p w:rsidR="00204A51" w:rsidRPr="00C522DE" w:rsidRDefault="00204A51" w:rsidP="00311E29">
            <w:pPr>
              <w:rPr>
                <w:rFonts w:ascii="Times New Roman" w:hAnsi="Times New Roman"/>
                <w:i w:val="0"/>
              </w:rPr>
            </w:pPr>
            <w:r w:rsidRPr="00C522DE">
              <w:rPr>
                <w:rFonts w:ascii="Times New Roman" w:hAnsi="Times New Roman"/>
                <w:i w:val="0"/>
              </w:rPr>
              <w:t>VHKİ</w:t>
            </w:r>
          </w:p>
        </w:tc>
        <w:tc>
          <w:tcPr>
            <w:tcW w:w="1410" w:type="dxa"/>
            <w:vAlign w:val="center"/>
            <w:hideMark/>
          </w:tcPr>
          <w:p w:rsidR="00204A51" w:rsidRPr="00C522DE" w:rsidRDefault="00204A51" w:rsidP="00311E29">
            <w:pPr>
              <w:rPr>
                <w:rFonts w:ascii="Times New Roman" w:hAnsi="Times New Roman"/>
                <w:i w:val="0"/>
              </w:rPr>
            </w:pPr>
            <w:r w:rsidRPr="00C522DE">
              <w:rPr>
                <w:rFonts w:ascii="Times New Roman" w:hAnsi="Times New Roman"/>
                <w:i w:val="0"/>
              </w:rPr>
              <w:t>03227412010</w:t>
            </w:r>
          </w:p>
        </w:tc>
        <w:tc>
          <w:tcPr>
            <w:tcW w:w="1425" w:type="dxa"/>
            <w:vAlign w:val="center"/>
            <w:hideMark/>
          </w:tcPr>
          <w:p w:rsidR="00204A51" w:rsidRPr="00C522DE" w:rsidRDefault="00204A51" w:rsidP="00575700">
            <w:pPr>
              <w:rPr>
                <w:rFonts w:ascii="Times New Roman" w:hAnsi="Times New Roman"/>
                <w:i w:val="0"/>
              </w:rPr>
            </w:pPr>
            <w:r w:rsidRPr="00C522DE">
              <w:rPr>
                <w:rFonts w:ascii="Times New Roman" w:hAnsi="Times New Roman"/>
                <w:i w:val="0"/>
              </w:rPr>
              <w:t>0</w:t>
            </w:r>
            <w:r w:rsidR="00575700" w:rsidRPr="00C522DE">
              <w:rPr>
                <w:rFonts w:ascii="Times New Roman" w:hAnsi="Times New Roman"/>
                <w:i w:val="0"/>
              </w:rPr>
              <w:t>5545367864</w:t>
            </w:r>
          </w:p>
        </w:tc>
      </w:tr>
      <w:tr w:rsidR="00204A51" w:rsidRPr="0012037D" w:rsidTr="00C522DE">
        <w:trPr>
          <w:trHeight w:val="296"/>
        </w:trPr>
        <w:tc>
          <w:tcPr>
            <w:tcW w:w="1668" w:type="dxa"/>
            <w:vMerge/>
            <w:vAlign w:val="center"/>
            <w:hideMark/>
          </w:tcPr>
          <w:p w:rsidR="00204A51" w:rsidRPr="00C522DE" w:rsidRDefault="00204A51" w:rsidP="00311E29">
            <w:pPr>
              <w:rPr>
                <w:rFonts w:ascii="Times New Roman" w:hAnsi="Times New Roman"/>
                <w:i w:val="0"/>
              </w:rPr>
            </w:pPr>
          </w:p>
        </w:tc>
        <w:tc>
          <w:tcPr>
            <w:tcW w:w="2318" w:type="dxa"/>
            <w:vAlign w:val="center"/>
            <w:hideMark/>
          </w:tcPr>
          <w:p w:rsidR="00204A51" w:rsidRPr="00C522DE" w:rsidRDefault="00204A51" w:rsidP="00311E29">
            <w:pPr>
              <w:rPr>
                <w:rFonts w:ascii="Times New Roman" w:hAnsi="Times New Roman"/>
                <w:i w:val="0"/>
              </w:rPr>
            </w:pPr>
            <w:r w:rsidRPr="00C522DE">
              <w:rPr>
                <w:rFonts w:ascii="Times New Roman" w:hAnsi="Times New Roman"/>
                <w:i w:val="0"/>
              </w:rPr>
              <w:t>HATİCE ÖZGAN</w:t>
            </w:r>
          </w:p>
        </w:tc>
        <w:tc>
          <w:tcPr>
            <w:tcW w:w="2044" w:type="dxa"/>
            <w:vAlign w:val="center"/>
            <w:hideMark/>
          </w:tcPr>
          <w:p w:rsidR="00204A51" w:rsidRPr="00C522DE" w:rsidRDefault="00204A51" w:rsidP="00311E29">
            <w:pPr>
              <w:rPr>
                <w:rFonts w:ascii="Times New Roman" w:hAnsi="Times New Roman"/>
                <w:i w:val="0"/>
              </w:rPr>
            </w:pPr>
            <w:r w:rsidRPr="00C522DE">
              <w:rPr>
                <w:rFonts w:ascii="Times New Roman" w:hAnsi="Times New Roman"/>
                <w:i w:val="0"/>
              </w:rPr>
              <w:t>KAYMAKAMLIK</w:t>
            </w:r>
          </w:p>
        </w:tc>
        <w:tc>
          <w:tcPr>
            <w:tcW w:w="1767" w:type="dxa"/>
            <w:vAlign w:val="center"/>
            <w:hideMark/>
          </w:tcPr>
          <w:p w:rsidR="00204A51" w:rsidRPr="00C522DE" w:rsidRDefault="00204A51" w:rsidP="00311E29">
            <w:pPr>
              <w:rPr>
                <w:rFonts w:ascii="Times New Roman" w:hAnsi="Times New Roman"/>
                <w:i w:val="0"/>
              </w:rPr>
            </w:pPr>
            <w:r w:rsidRPr="00C522DE">
              <w:rPr>
                <w:rFonts w:ascii="Times New Roman" w:hAnsi="Times New Roman"/>
                <w:i w:val="0"/>
              </w:rPr>
              <w:t>BİLGİSAYAR İŞLETMENİ</w:t>
            </w:r>
          </w:p>
        </w:tc>
        <w:tc>
          <w:tcPr>
            <w:tcW w:w="1410" w:type="dxa"/>
            <w:vAlign w:val="center"/>
            <w:hideMark/>
          </w:tcPr>
          <w:p w:rsidR="00204A51" w:rsidRPr="00C522DE" w:rsidRDefault="00204A51" w:rsidP="00311E29">
            <w:pPr>
              <w:rPr>
                <w:rFonts w:ascii="Times New Roman" w:hAnsi="Times New Roman"/>
                <w:i w:val="0"/>
              </w:rPr>
            </w:pPr>
            <w:r w:rsidRPr="00C522DE">
              <w:rPr>
                <w:rFonts w:ascii="Times New Roman" w:hAnsi="Times New Roman"/>
                <w:i w:val="0"/>
              </w:rPr>
              <w:t>03227412010</w:t>
            </w:r>
          </w:p>
        </w:tc>
        <w:tc>
          <w:tcPr>
            <w:tcW w:w="1425" w:type="dxa"/>
            <w:vAlign w:val="center"/>
            <w:hideMark/>
          </w:tcPr>
          <w:p w:rsidR="00204A51" w:rsidRPr="00C522DE" w:rsidRDefault="00204A51" w:rsidP="00311E29">
            <w:pPr>
              <w:rPr>
                <w:rFonts w:ascii="Times New Roman" w:hAnsi="Times New Roman"/>
                <w:i w:val="0"/>
              </w:rPr>
            </w:pPr>
            <w:r w:rsidRPr="00C522DE">
              <w:rPr>
                <w:rFonts w:ascii="Times New Roman" w:hAnsi="Times New Roman"/>
                <w:i w:val="0"/>
              </w:rPr>
              <w:t>05542072645</w:t>
            </w:r>
          </w:p>
        </w:tc>
      </w:tr>
      <w:tr w:rsidR="00204A51" w:rsidRPr="0012037D" w:rsidTr="00C522DE">
        <w:trPr>
          <w:trHeight w:val="285"/>
        </w:trPr>
        <w:tc>
          <w:tcPr>
            <w:tcW w:w="1668" w:type="dxa"/>
            <w:vMerge w:val="restart"/>
            <w:vAlign w:val="center"/>
            <w:hideMark/>
          </w:tcPr>
          <w:p w:rsidR="00204A51" w:rsidRPr="00C522DE" w:rsidRDefault="00204A51" w:rsidP="00311E29">
            <w:pPr>
              <w:rPr>
                <w:rFonts w:ascii="Times New Roman" w:hAnsi="Times New Roman"/>
                <w:b/>
                <w:i w:val="0"/>
              </w:rPr>
            </w:pPr>
            <w:r w:rsidRPr="00C522DE">
              <w:rPr>
                <w:rFonts w:ascii="Times New Roman" w:hAnsi="Times New Roman"/>
                <w:b/>
                <w:i w:val="0"/>
              </w:rPr>
              <w:t>ALADAĞ</w:t>
            </w:r>
          </w:p>
        </w:tc>
        <w:tc>
          <w:tcPr>
            <w:tcW w:w="2318" w:type="dxa"/>
            <w:vAlign w:val="center"/>
            <w:hideMark/>
          </w:tcPr>
          <w:p w:rsidR="00204A51" w:rsidRPr="00C522DE" w:rsidRDefault="002F32C6" w:rsidP="00311E29">
            <w:pPr>
              <w:rPr>
                <w:rFonts w:ascii="Times New Roman" w:hAnsi="Times New Roman"/>
                <w:i w:val="0"/>
              </w:rPr>
            </w:pPr>
            <w:r w:rsidRPr="00C522DE">
              <w:rPr>
                <w:rFonts w:ascii="Times New Roman" w:hAnsi="Times New Roman"/>
                <w:i w:val="0"/>
              </w:rPr>
              <w:t>ALİ SETKALAYCI</w:t>
            </w:r>
          </w:p>
        </w:tc>
        <w:tc>
          <w:tcPr>
            <w:tcW w:w="2044" w:type="dxa"/>
            <w:vAlign w:val="center"/>
            <w:hideMark/>
          </w:tcPr>
          <w:p w:rsidR="00204A51" w:rsidRPr="00C522DE" w:rsidRDefault="00204A51" w:rsidP="00311E29">
            <w:pPr>
              <w:rPr>
                <w:rFonts w:ascii="Times New Roman" w:hAnsi="Times New Roman"/>
                <w:i w:val="0"/>
              </w:rPr>
            </w:pPr>
            <w:r w:rsidRPr="00C522DE">
              <w:rPr>
                <w:rFonts w:ascii="Times New Roman" w:hAnsi="Times New Roman"/>
                <w:i w:val="0"/>
              </w:rPr>
              <w:t>KAYMAKAMLIK</w:t>
            </w:r>
          </w:p>
        </w:tc>
        <w:tc>
          <w:tcPr>
            <w:tcW w:w="1767" w:type="dxa"/>
            <w:vAlign w:val="center"/>
            <w:hideMark/>
          </w:tcPr>
          <w:p w:rsidR="00204A51" w:rsidRPr="00C522DE" w:rsidRDefault="00204A51" w:rsidP="00311E29">
            <w:pPr>
              <w:rPr>
                <w:rFonts w:ascii="Times New Roman" w:hAnsi="Times New Roman"/>
                <w:i w:val="0"/>
              </w:rPr>
            </w:pPr>
            <w:r w:rsidRPr="00C522DE">
              <w:rPr>
                <w:rFonts w:ascii="Times New Roman" w:hAnsi="Times New Roman"/>
                <w:i w:val="0"/>
              </w:rPr>
              <w:t>YAZI İŞLERİ MÜDÜRÜ</w:t>
            </w:r>
          </w:p>
        </w:tc>
        <w:tc>
          <w:tcPr>
            <w:tcW w:w="1410" w:type="dxa"/>
            <w:vAlign w:val="center"/>
            <w:hideMark/>
          </w:tcPr>
          <w:p w:rsidR="00204A51" w:rsidRPr="00C522DE" w:rsidRDefault="00204A51" w:rsidP="00311E29">
            <w:pPr>
              <w:rPr>
                <w:rFonts w:ascii="Times New Roman" w:hAnsi="Times New Roman"/>
                <w:i w:val="0"/>
              </w:rPr>
            </w:pPr>
            <w:r w:rsidRPr="00C522DE">
              <w:rPr>
                <w:rFonts w:ascii="Times New Roman" w:hAnsi="Times New Roman"/>
                <w:i w:val="0"/>
              </w:rPr>
              <w:t>03225912105</w:t>
            </w:r>
          </w:p>
        </w:tc>
        <w:tc>
          <w:tcPr>
            <w:tcW w:w="1425" w:type="dxa"/>
            <w:vAlign w:val="center"/>
            <w:hideMark/>
          </w:tcPr>
          <w:p w:rsidR="00204A51" w:rsidRPr="00C522DE" w:rsidRDefault="00204A51" w:rsidP="002F32C6">
            <w:pPr>
              <w:rPr>
                <w:rFonts w:ascii="Times New Roman" w:hAnsi="Times New Roman"/>
                <w:i w:val="0"/>
              </w:rPr>
            </w:pPr>
            <w:r w:rsidRPr="00C522DE">
              <w:rPr>
                <w:rFonts w:ascii="Times New Roman" w:hAnsi="Times New Roman"/>
                <w:i w:val="0"/>
              </w:rPr>
              <w:t>0530</w:t>
            </w:r>
            <w:r w:rsidR="002F32C6" w:rsidRPr="00C522DE">
              <w:rPr>
                <w:rFonts w:ascii="Times New Roman" w:hAnsi="Times New Roman"/>
                <w:i w:val="0"/>
              </w:rPr>
              <w:t>8496371</w:t>
            </w:r>
          </w:p>
        </w:tc>
      </w:tr>
      <w:tr w:rsidR="00204A51" w:rsidRPr="0012037D" w:rsidTr="00C522DE">
        <w:trPr>
          <w:trHeight w:val="262"/>
        </w:trPr>
        <w:tc>
          <w:tcPr>
            <w:tcW w:w="1668" w:type="dxa"/>
            <w:vMerge/>
            <w:vAlign w:val="center"/>
            <w:hideMark/>
          </w:tcPr>
          <w:p w:rsidR="00204A51" w:rsidRPr="00C522DE" w:rsidRDefault="00204A51" w:rsidP="00311E29">
            <w:pPr>
              <w:rPr>
                <w:rFonts w:ascii="Times New Roman" w:hAnsi="Times New Roman"/>
                <w:i w:val="0"/>
              </w:rPr>
            </w:pPr>
          </w:p>
        </w:tc>
        <w:tc>
          <w:tcPr>
            <w:tcW w:w="2318" w:type="dxa"/>
            <w:vAlign w:val="center"/>
            <w:hideMark/>
          </w:tcPr>
          <w:p w:rsidR="00204A51" w:rsidRPr="00C522DE" w:rsidRDefault="00204A51" w:rsidP="00311E29">
            <w:pPr>
              <w:rPr>
                <w:rFonts w:ascii="Times New Roman" w:hAnsi="Times New Roman"/>
                <w:i w:val="0"/>
              </w:rPr>
            </w:pPr>
            <w:r w:rsidRPr="00C522DE">
              <w:rPr>
                <w:rFonts w:ascii="Times New Roman" w:hAnsi="Times New Roman"/>
                <w:i w:val="0"/>
              </w:rPr>
              <w:t>CİHAN ÜNAL</w:t>
            </w:r>
          </w:p>
        </w:tc>
        <w:tc>
          <w:tcPr>
            <w:tcW w:w="2044" w:type="dxa"/>
            <w:vAlign w:val="center"/>
            <w:hideMark/>
          </w:tcPr>
          <w:p w:rsidR="00204A51" w:rsidRPr="00C522DE" w:rsidRDefault="00204A51" w:rsidP="00311E29">
            <w:pPr>
              <w:rPr>
                <w:rFonts w:ascii="Times New Roman" w:hAnsi="Times New Roman"/>
                <w:i w:val="0"/>
              </w:rPr>
            </w:pPr>
            <w:r w:rsidRPr="00C522DE">
              <w:rPr>
                <w:rFonts w:ascii="Times New Roman" w:hAnsi="Times New Roman"/>
                <w:i w:val="0"/>
              </w:rPr>
              <w:t>KAYMAKAMLIK</w:t>
            </w:r>
          </w:p>
        </w:tc>
        <w:tc>
          <w:tcPr>
            <w:tcW w:w="1767" w:type="dxa"/>
            <w:vAlign w:val="center"/>
            <w:hideMark/>
          </w:tcPr>
          <w:p w:rsidR="00204A51" w:rsidRPr="00C522DE" w:rsidRDefault="00204A51" w:rsidP="00311E29">
            <w:pPr>
              <w:rPr>
                <w:rFonts w:ascii="Times New Roman" w:hAnsi="Times New Roman"/>
                <w:i w:val="0"/>
              </w:rPr>
            </w:pPr>
            <w:r w:rsidRPr="00C522DE">
              <w:rPr>
                <w:rFonts w:ascii="Times New Roman" w:hAnsi="Times New Roman"/>
                <w:i w:val="0"/>
              </w:rPr>
              <w:t>BİLGİSAYAR İŞLETMENİ</w:t>
            </w:r>
          </w:p>
        </w:tc>
        <w:tc>
          <w:tcPr>
            <w:tcW w:w="1410" w:type="dxa"/>
            <w:vAlign w:val="center"/>
            <w:hideMark/>
          </w:tcPr>
          <w:p w:rsidR="00204A51" w:rsidRPr="00C522DE" w:rsidRDefault="00204A51" w:rsidP="00311E29">
            <w:pPr>
              <w:rPr>
                <w:rFonts w:ascii="Times New Roman" w:hAnsi="Times New Roman"/>
                <w:i w:val="0"/>
              </w:rPr>
            </w:pPr>
            <w:r w:rsidRPr="00C522DE">
              <w:rPr>
                <w:rFonts w:ascii="Times New Roman" w:hAnsi="Times New Roman"/>
                <w:i w:val="0"/>
              </w:rPr>
              <w:t>03225912105</w:t>
            </w:r>
          </w:p>
        </w:tc>
        <w:tc>
          <w:tcPr>
            <w:tcW w:w="1425" w:type="dxa"/>
            <w:vAlign w:val="center"/>
            <w:hideMark/>
          </w:tcPr>
          <w:p w:rsidR="00204A51" w:rsidRPr="00C522DE" w:rsidRDefault="00204A51" w:rsidP="00311E29">
            <w:pPr>
              <w:rPr>
                <w:rFonts w:ascii="Times New Roman" w:hAnsi="Times New Roman"/>
                <w:i w:val="0"/>
              </w:rPr>
            </w:pPr>
            <w:r w:rsidRPr="00C522DE">
              <w:rPr>
                <w:rFonts w:ascii="Times New Roman" w:hAnsi="Times New Roman"/>
                <w:i w:val="0"/>
              </w:rPr>
              <w:t>05389712233</w:t>
            </w:r>
          </w:p>
        </w:tc>
      </w:tr>
      <w:tr w:rsidR="00204A51" w:rsidRPr="0012037D" w:rsidTr="00C522DE">
        <w:trPr>
          <w:trHeight w:val="266"/>
        </w:trPr>
        <w:tc>
          <w:tcPr>
            <w:tcW w:w="1668" w:type="dxa"/>
            <w:vMerge/>
            <w:vAlign w:val="center"/>
            <w:hideMark/>
          </w:tcPr>
          <w:p w:rsidR="00204A51" w:rsidRPr="00C522DE" w:rsidRDefault="00204A51" w:rsidP="00311E29">
            <w:pPr>
              <w:rPr>
                <w:rFonts w:ascii="Times New Roman" w:hAnsi="Times New Roman"/>
                <w:i w:val="0"/>
              </w:rPr>
            </w:pPr>
          </w:p>
        </w:tc>
        <w:tc>
          <w:tcPr>
            <w:tcW w:w="2318" w:type="dxa"/>
            <w:vAlign w:val="center"/>
            <w:hideMark/>
          </w:tcPr>
          <w:p w:rsidR="00204A51" w:rsidRPr="00C522DE" w:rsidRDefault="00E55346" w:rsidP="00311E29">
            <w:pPr>
              <w:rPr>
                <w:rFonts w:ascii="Times New Roman" w:hAnsi="Times New Roman"/>
                <w:i w:val="0"/>
              </w:rPr>
            </w:pPr>
            <w:r w:rsidRPr="00C522DE">
              <w:rPr>
                <w:rFonts w:ascii="Times New Roman" w:hAnsi="Times New Roman"/>
                <w:i w:val="0"/>
              </w:rPr>
              <w:t>MURAT TÜRK</w:t>
            </w:r>
          </w:p>
        </w:tc>
        <w:tc>
          <w:tcPr>
            <w:tcW w:w="2044" w:type="dxa"/>
            <w:vAlign w:val="center"/>
            <w:hideMark/>
          </w:tcPr>
          <w:p w:rsidR="00204A51" w:rsidRPr="00C522DE" w:rsidRDefault="00204A51" w:rsidP="00311E29">
            <w:pPr>
              <w:rPr>
                <w:rFonts w:ascii="Times New Roman" w:hAnsi="Times New Roman"/>
                <w:i w:val="0"/>
              </w:rPr>
            </w:pPr>
            <w:r w:rsidRPr="00C522DE">
              <w:rPr>
                <w:rFonts w:ascii="Times New Roman" w:hAnsi="Times New Roman"/>
                <w:i w:val="0"/>
              </w:rPr>
              <w:t>KAYMAKAMLIK</w:t>
            </w:r>
          </w:p>
        </w:tc>
        <w:tc>
          <w:tcPr>
            <w:tcW w:w="1767" w:type="dxa"/>
            <w:vAlign w:val="center"/>
            <w:hideMark/>
          </w:tcPr>
          <w:p w:rsidR="00204A51" w:rsidRPr="00C522DE" w:rsidRDefault="00E55346" w:rsidP="00311E29">
            <w:pPr>
              <w:rPr>
                <w:rFonts w:ascii="Times New Roman" w:hAnsi="Times New Roman"/>
                <w:i w:val="0"/>
              </w:rPr>
            </w:pPr>
            <w:r w:rsidRPr="00C522DE">
              <w:rPr>
                <w:rFonts w:ascii="Times New Roman" w:hAnsi="Times New Roman"/>
                <w:i w:val="0"/>
              </w:rPr>
              <w:t>ŞEF</w:t>
            </w:r>
          </w:p>
        </w:tc>
        <w:tc>
          <w:tcPr>
            <w:tcW w:w="1410" w:type="dxa"/>
            <w:vAlign w:val="center"/>
            <w:hideMark/>
          </w:tcPr>
          <w:p w:rsidR="00204A51" w:rsidRPr="00C522DE" w:rsidRDefault="00204A51" w:rsidP="00311E29">
            <w:pPr>
              <w:rPr>
                <w:rFonts w:ascii="Times New Roman" w:hAnsi="Times New Roman"/>
                <w:i w:val="0"/>
              </w:rPr>
            </w:pPr>
            <w:r w:rsidRPr="00C522DE">
              <w:rPr>
                <w:rFonts w:ascii="Times New Roman" w:hAnsi="Times New Roman"/>
                <w:i w:val="0"/>
              </w:rPr>
              <w:t>03225912105</w:t>
            </w:r>
          </w:p>
        </w:tc>
        <w:tc>
          <w:tcPr>
            <w:tcW w:w="1425" w:type="dxa"/>
            <w:vAlign w:val="center"/>
            <w:hideMark/>
          </w:tcPr>
          <w:p w:rsidR="00204A51" w:rsidRPr="00C522DE" w:rsidRDefault="00204A51" w:rsidP="00E55346">
            <w:pPr>
              <w:rPr>
                <w:rFonts w:ascii="Times New Roman" w:hAnsi="Times New Roman"/>
                <w:i w:val="0"/>
              </w:rPr>
            </w:pPr>
            <w:r w:rsidRPr="00C522DE">
              <w:rPr>
                <w:rFonts w:ascii="Times New Roman" w:hAnsi="Times New Roman"/>
                <w:i w:val="0"/>
              </w:rPr>
              <w:t>0534</w:t>
            </w:r>
            <w:r w:rsidR="00E55346" w:rsidRPr="00C522DE">
              <w:rPr>
                <w:rFonts w:ascii="Times New Roman" w:hAnsi="Times New Roman"/>
                <w:i w:val="0"/>
              </w:rPr>
              <w:t>5971469</w:t>
            </w:r>
          </w:p>
        </w:tc>
      </w:tr>
    </w:tbl>
    <w:p w:rsidR="00A073B7" w:rsidRPr="0012037D" w:rsidRDefault="00A073B7" w:rsidP="007E374A">
      <w:pPr>
        <w:rPr>
          <w:rFonts w:ascii="Times New Roman" w:hAnsi="Times New Roman"/>
          <w:i w:val="0"/>
          <w:sz w:val="24"/>
          <w:szCs w:val="24"/>
          <w:lang w:val="tr-TR"/>
        </w:rPr>
      </w:pPr>
    </w:p>
    <w:p w:rsidR="007E374A" w:rsidRPr="0012037D" w:rsidRDefault="007E374A" w:rsidP="007E374A">
      <w:pPr>
        <w:rPr>
          <w:rFonts w:ascii="Times New Roman" w:hAnsi="Times New Roman"/>
          <w:i w:val="0"/>
          <w:sz w:val="24"/>
          <w:szCs w:val="24"/>
          <w:lang w:val="tr-TR"/>
        </w:rPr>
      </w:pPr>
    </w:p>
    <w:p w:rsidR="00311E29" w:rsidRPr="0012037D" w:rsidRDefault="00311E29" w:rsidP="007E374A">
      <w:pPr>
        <w:rPr>
          <w:rFonts w:ascii="Times New Roman" w:hAnsi="Times New Roman"/>
          <w:i w:val="0"/>
          <w:sz w:val="24"/>
          <w:szCs w:val="24"/>
          <w:lang w:val="tr-TR"/>
        </w:rPr>
      </w:pPr>
    </w:p>
    <w:p w:rsidR="00311E29" w:rsidRPr="0012037D" w:rsidRDefault="00311E29" w:rsidP="007E374A">
      <w:pPr>
        <w:rPr>
          <w:rFonts w:ascii="Times New Roman" w:hAnsi="Times New Roman"/>
          <w:i w:val="0"/>
          <w:sz w:val="24"/>
          <w:szCs w:val="24"/>
          <w:lang w:val="tr-TR"/>
        </w:rPr>
      </w:pPr>
    </w:p>
    <w:p w:rsidR="00311E29" w:rsidRPr="0012037D" w:rsidRDefault="00311E29" w:rsidP="007E374A">
      <w:pPr>
        <w:rPr>
          <w:rFonts w:ascii="Times New Roman" w:hAnsi="Times New Roman"/>
          <w:i w:val="0"/>
          <w:sz w:val="24"/>
          <w:szCs w:val="24"/>
          <w:lang w:val="tr-TR"/>
        </w:rPr>
      </w:pPr>
    </w:p>
    <w:p w:rsidR="00311E29" w:rsidRPr="0012037D" w:rsidRDefault="00311E29" w:rsidP="007E374A">
      <w:pPr>
        <w:rPr>
          <w:rFonts w:ascii="Times New Roman" w:hAnsi="Times New Roman"/>
          <w:i w:val="0"/>
          <w:sz w:val="24"/>
          <w:szCs w:val="24"/>
          <w:lang w:val="tr-TR"/>
        </w:rPr>
      </w:pPr>
    </w:p>
    <w:p w:rsidR="00311E29" w:rsidRPr="0012037D" w:rsidRDefault="00311E29" w:rsidP="007E374A">
      <w:pPr>
        <w:rPr>
          <w:rFonts w:ascii="Times New Roman" w:hAnsi="Times New Roman"/>
          <w:i w:val="0"/>
          <w:sz w:val="24"/>
          <w:szCs w:val="24"/>
          <w:lang w:val="tr-TR"/>
        </w:rPr>
      </w:pPr>
    </w:p>
    <w:p w:rsidR="00311E29" w:rsidRPr="0012037D" w:rsidRDefault="00311E29" w:rsidP="007E374A">
      <w:pPr>
        <w:rPr>
          <w:rFonts w:ascii="Times New Roman" w:hAnsi="Times New Roman"/>
          <w:i w:val="0"/>
          <w:sz w:val="24"/>
          <w:szCs w:val="24"/>
          <w:lang w:val="tr-TR"/>
        </w:rPr>
      </w:pPr>
    </w:p>
    <w:p w:rsidR="00311E29" w:rsidRPr="0012037D" w:rsidRDefault="00311E29" w:rsidP="007E374A">
      <w:pPr>
        <w:rPr>
          <w:rFonts w:ascii="Times New Roman" w:hAnsi="Times New Roman"/>
          <w:i w:val="0"/>
          <w:sz w:val="24"/>
          <w:szCs w:val="24"/>
          <w:lang w:val="tr-TR"/>
        </w:rPr>
      </w:pPr>
    </w:p>
    <w:p w:rsidR="00311E29" w:rsidRPr="0012037D" w:rsidRDefault="00311E29" w:rsidP="007E374A">
      <w:pPr>
        <w:rPr>
          <w:rFonts w:ascii="Times New Roman" w:hAnsi="Times New Roman"/>
          <w:i w:val="0"/>
          <w:sz w:val="24"/>
          <w:szCs w:val="24"/>
          <w:lang w:val="tr-TR"/>
        </w:rPr>
      </w:pPr>
    </w:p>
    <w:p w:rsidR="00311E29" w:rsidRPr="0012037D" w:rsidRDefault="00311E29" w:rsidP="007E374A">
      <w:pPr>
        <w:rPr>
          <w:rFonts w:ascii="Times New Roman" w:hAnsi="Times New Roman"/>
          <w:i w:val="0"/>
          <w:sz w:val="24"/>
          <w:szCs w:val="24"/>
          <w:lang w:val="tr-TR"/>
        </w:rPr>
      </w:pPr>
    </w:p>
    <w:p w:rsidR="009502F0" w:rsidRPr="00EF6F9D" w:rsidRDefault="009502F0" w:rsidP="00EF6F9D">
      <w:pPr>
        <w:pStyle w:val="Balk1"/>
        <w:rPr>
          <w:sz w:val="24"/>
          <w:szCs w:val="24"/>
          <w:lang w:val="tr-TR"/>
        </w:rPr>
      </w:pPr>
      <w:bookmarkStart w:id="235" w:name="_Toc27406865"/>
      <w:r w:rsidRPr="00EF6F9D">
        <w:rPr>
          <w:sz w:val="24"/>
          <w:szCs w:val="24"/>
          <w:lang w:val="tr-TR"/>
        </w:rPr>
        <w:lastRenderedPageBreak/>
        <w:t>EK 3</w:t>
      </w:r>
      <w:r w:rsidR="008F2A49" w:rsidRPr="00EF6F9D">
        <w:rPr>
          <w:sz w:val="24"/>
          <w:szCs w:val="24"/>
          <w:lang w:val="tr-TR"/>
        </w:rPr>
        <w:t>–</w:t>
      </w:r>
      <w:r w:rsidR="002C006D" w:rsidRPr="00EF6F9D">
        <w:rPr>
          <w:sz w:val="24"/>
          <w:szCs w:val="24"/>
          <w:lang w:val="tr-TR"/>
        </w:rPr>
        <w:t>ADANA</w:t>
      </w:r>
      <w:r w:rsidR="005A25FC" w:rsidRPr="00EF6F9D">
        <w:rPr>
          <w:sz w:val="24"/>
          <w:szCs w:val="24"/>
          <w:lang w:val="tr-TR"/>
        </w:rPr>
        <w:t xml:space="preserve"> </w:t>
      </w:r>
      <w:r w:rsidRPr="00EF6F9D">
        <w:rPr>
          <w:sz w:val="24"/>
          <w:szCs w:val="24"/>
          <w:lang w:val="tr-TR"/>
        </w:rPr>
        <w:t xml:space="preserve">DESTEK İL </w:t>
      </w:r>
      <w:r w:rsidR="00D95F3B" w:rsidRPr="00EF6F9D">
        <w:rPr>
          <w:sz w:val="24"/>
          <w:szCs w:val="24"/>
          <w:lang w:val="tr-TR"/>
        </w:rPr>
        <w:t>G</w:t>
      </w:r>
      <w:r w:rsidRPr="00EF6F9D">
        <w:rPr>
          <w:sz w:val="24"/>
          <w:szCs w:val="24"/>
          <w:lang w:val="tr-TR"/>
        </w:rPr>
        <w:t>RUPLARI TABLOSU</w:t>
      </w:r>
      <w:bookmarkEnd w:id="235"/>
    </w:p>
    <w:p w:rsidR="00202925" w:rsidRPr="0012037D" w:rsidRDefault="00BC6495" w:rsidP="00BC6495">
      <w:pPr>
        <w:rPr>
          <w:rFonts w:ascii="Times New Roman" w:hAnsi="Times New Roman"/>
          <w:i w:val="0"/>
          <w:sz w:val="24"/>
          <w:szCs w:val="24"/>
          <w:lang w:val="tr-TR"/>
        </w:rPr>
      </w:pPr>
      <w:r w:rsidRPr="0012037D">
        <w:rPr>
          <w:rFonts w:ascii="Times New Roman" w:hAnsi="Times New Roman"/>
          <w:i w:val="0"/>
          <w:sz w:val="24"/>
          <w:szCs w:val="24"/>
          <w:lang w:val="tr-TR"/>
        </w:rPr>
        <w:t>Bu bölüm AFAD tarafından hazırlanmış</w:t>
      </w:r>
      <w:r w:rsidR="00202925" w:rsidRPr="0012037D">
        <w:rPr>
          <w:rFonts w:ascii="Times New Roman" w:hAnsi="Times New Roman"/>
          <w:i w:val="0"/>
          <w:sz w:val="24"/>
          <w:szCs w:val="24"/>
          <w:lang w:val="tr-TR"/>
        </w:rPr>
        <w:t xml:space="preserve"> olup,  TAMP’ın ekidir. İlimiz</w:t>
      </w:r>
      <w:r w:rsidR="003D3FC5" w:rsidRPr="0012037D">
        <w:rPr>
          <w:rFonts w:ascii="Times New Roman" w:hAnsi="Times New Roman"/>
          <w:i w:val="0"/>
          <w:sz w:val="24"/>
          <w:szCs w:val="24"/>
          <w:lang w:val="tr-TR"/>
        </w:rPr>
        <w:t xml:space="preserve">e </w:t>
      </w:r>
      <w:r w:rsidR="00202925" w:rsidRPr="0012037D">
        <w:rPr>
          <w:rFonts w:ascii="Times New Roman" w:hAnsi="Times New Roman"/>
          <w:i w:val="0"/>
          <w:sz w:val="24"/>
          <w:szCs w:val="24"/>
        </w:rPr>
        <w:t>destek il</w:t>
      </w:r>
      <w:r w:rsidR="003D3FC5" w:rsidRPr="0012037D">
        <w:rPr>
          <w:rFonts w:ascii="Times New Roman" w:hAnsi="Times New Roman"/>
          <w:i w:val="0"/>
          <w:sz w:val="24"/>
          <w:szCs w:val="24"/>
        </w:rPr>
        <w:t>ler</w:t>
      </w:r>
      <w:r w:rsidR="003D3FC5" w:rsidRPr="0012037D">
        <w:rPr>
          <w:rFonts w:ascii="Times New Roman" w:hAnsi="Times New Roman"/>
          <w:i w:val="0"/>
          <w:sz w:val="24"/>
          <w:szCs w:val="24"/>
          <w:lang w:val="tr-TR"/>
        </w:rPr>
        <w:t xml:space="preserve"> ile ilimizin destek olduğu iller aşağıda gösterilmiştir.  </w:t>
      </w:r>
    </w:p>
    <w:tbl>
      <w:tblPr>
        <w:tblStyle w:val="OrtaKlavuz2-Vurgu611"/>
        <w:tblW w:w="9464" w:type="dxa"/>
        <w:jc w:val="center"/>
        <w:tbl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insideH w:val="single" w:sz="8" w:space="0" w:color="C6D9F1" w:themeColor="text2" w:themeTint="33"/>
          <w:insideV w:val="single" w:sz="8" w:space="0" w:color="C6D9F1" w:themeColor="text2" w:themeTint="33"/>
        </w:tblBorders>
        <w:shd w:val="clear" w:color="auto" w:fill="FFFFFF" w:themeFill="background1"/>
        <w:tblLook w:val="04A0" w:firstRow="1" w:lastRow="0" w:firstColumn="1" w:lastColumn="0" w:noHBand="0" w:noVBand="1"/>
      </w:tblPr>
      <w:tblGrid>
        <w:gridCol w:w="1418"/>
        <w:gridCol w:w="2742"/>
        <w:gridCol w:w="2658"/>
        <w:gridCol w:w="2646"/>
      </w:tblGrid>
      <w:tr w:rsidR="00C34389" w:rsidRPr="0012037D" w:rsidTr="006B170B">
        <w:trPr>
          <w:cnfStyle w:val="100000000000" w:firstRow="1" w:lastRow="0" w:firstColumn="0" w:lastColumn="0" w:oddVBand="0" w:evenVBand="0" w:oddHBand="0" w:evenHBand="0" w:firstRowFirstColumn="0" w:firstRowLastColumn="0" w:lastRowFirstColumn="0" w:lastRowLastColumn="0"/>
          <w:cantSplit/>
          <w:trHeight w:val="315"/>
          <w:tblHeader/>
          <w:jc w:val="center"/>
        </w:trPr>
        <w:tc>
          <w:tcPr>
            <w:cnfStyle w:val="001000000100" w:firstRow="0" w:lastRow="0" w:firstColumn="1" w:lastColumn="0" w:oddVBand="0" w:evenVBand="0" w:oddHBand="0" w:evenHBand="0" w:firstRowFirstColumn="1" w:firstRowLastColumn="0" w:lastRowFirstColumn="0" w:lastRowLastColumn="0"/>
            <w:tcW w:w="1418" w:type="dxa"/>
            <w:tcBorders>
              <w:top w:val="none" w:sz="0" w:space="0" w:color="auto"/>
              <w:left w:val="none" w:sz="0" w:space="0" w:color="auto"/>
              <w:bottom w:val="none" w:sz="0" w:space="0" w:color="auto"/>
              <w:right w:val="none" w:sz="0" w:space="0" w:color="auto"/>
            </w:tcBorders>
            <w:shd w:val="clear" w:color="auto" w:fill="002060"/>
            <w:noWrap/>
            <w:vAlign w:val="center"/>
            <w:hideMark/>
          </w:tcPr>
          <w:p w:rsidR="00C34389" w:rsidRPr="00F23121" w:rsidRDefault="00C34389" w:rsidP="006B170B">
            <w:pPr>
              <w:suppressAutoHyphens/>
              <w:spacing w:line="240" w:lineRule="auto"/>
              <w:jc w:val="center"/>
              <w:rPr>
                <w:rFonts w:ascii="Times New Roman" w:hAnsi="Times New Roman"/>
                <w:bCs w:val="0"/>
                <w:i w:val="0"/>
                <w:color w:val="FFFFFF" w:themeColor="background1"/>
                <w:lang w:val="tr-TR"/>
              </w:rPr>
            </w:pPr>
            <w:r w:rsidRPr="00F23121">
              <w:rPr>
                <w:rFonts w:ascii="Times New Roman" w:hAnsi="Times New Roman"/>
                <w:bCs w:val="0"/>
                <w:i w:val="0"/>
                <w:color w:val="FFFFFF" w:themeColor="background1"/>
                <w:lang w:val="tr-TR"/>
              </w:rPr>
              <w:t>İL ADI</w:t>
            </w:r>
          </w:p>
        </w:tc>
        <w:tc>
          <w:tcPr>
            <w:tcW w:w="2742" w:type="dxa"/>
            <w:shd w:val="clear" w:color="auto" w:fill="002060"/>
            <w:vAlign w:val="center"/>
            <w:hideMark/>
          </w:tcPr>
          <w:p w:rsidR="00C34389" w:rsidRPr="00F23121" w:rsidRDefault="00C34389" w:rsidP="006B170B">
            <w:pPr>
              <w:suppressAutoHyphens/>
              <w:spacing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Cs w:val="0"/>
                <w:i w:val="0"/>
                <w:iCs w:val="0"/>
                <w:color w:val="FFFFFF" w:themeColor="background1"/>
                <w:lang w:val="tr-TR"/>
              </w:rPr>
            </w:pPr>
            <w:r w:rsidRPr="00F23121">
              <w:rPr>
                <w:rFonts w:ascii="Times New Roman" w:hAnsi="Times New Roman"/>
                <w:bCs w:val="0"/>
                <w:i w:val="0"/>
                <w:iCs w:val="0"/>
                <w:color w:val="FFFFFF" w:themeColor="background1"/>
                <w:lang w:val="tr-TR"/>
              </w:rPr>
              <w:t>1.GRUP DESTEK İLLER</w:t>
            </w:r>
          </w:p>
          <w:p w:rsidR="00C34389" w:rsidRPr="00F23121" w:rsidRDefault="00C34389" w:rsidP="006B170B">
            <w:pPr>
              <w:suppressAutoHyphens/>
              <w:spacing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Cs w:val="0"/>
                <w:i w:val="0"/>
                <w:iCs w:val="0"/>
                <w:color w:val="FFFFFF" w:themeColor="background1"/>
                <w:lang w:val="tr-TR"/>
              </w:rPr>
            </w:pPr>
            <w:r w:rsidRPr="00F23121">
              <w:rPr>
                <w:rFonts w:ascii="Times New Roman" w:hAnsi="Times New Roman"/>
                <w:bCs w:val="0"/>
                <w:i w:val="0"/>
                <w:iCs w:val="0"/>
                <w:color w:val="FFFFFF" w:themeColor="background1"/>
                <w:lang w:val="tr-TR"/>
              </w:rPr>
              <w:t>BÖLGE İLLERİ+KOMŞU İLLER</w:t>
            </w:r>
          </w:p>
        </w:tc>
        <w:tc>
          <w:tcPr>
            <w:tcW w:w="2658" w:type="dxa"/>
            <w:shd w:val="clear" w:color="auto" w:fill="002060"/>
            <w:vAlign w:val="center"/>
          </w:tcPr>
          <w:p w:rsidR="00C34389" w:rsidRPr="00F23121" w:rsidRDefault="00C34389" w:rsidP="006B170B">
            <w:pPr>
              <w:suppressAutoHyphens/>
              <w:spacing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Cs w:val="0"/>
                <w:i w:val="0"/>
                <w:iCs w:val="0"/>
                <w:color w:val="FFFFFF" w:themeColor="background1"/>
                <w:lang w:val="tr-TR"/>
              </w:rPr>
            </w:pPr>
            <w:r w:rsidRPr="00F23121">
              <w:rPr>
                <w:rFonts w:ascii="Times New Roman" w:hAnsi="Times New Roman"/>
                <w:bCs w:val="0"/>
                <w:i w:val="0"/>
                <w:iCs w:val="0"/>
                <w:color w:val="FFFFFF" w:themeColor="background1"/>
                <w:lang w:val="tr-TR"/>
              </w:rPr>
              <w:t>2.GRUP  DESTEK İLLER</w:t>
            </w:r>
          </w:p>
        </w:tc>
        <w:tc>
          <w:tcPr>
            <w:tcW w:w="2646" w:type="dxa"/>
            <w:shd w:val="clear" w:color="auto" w:fill="002060"/>
            <w:vAlign w:val="center"/>
          </w:tcPr>
          <w:p w:rsidR="00C34389" w:rsidRPr="00F23121" w:rsidRDefault="00C34389" w:rsidP="006B170B">
            <w:pPr>
              <w:suppressAutoHyphens/>
              <w:spacing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Cs w:val="0"/>
                <w:i w:val="0"/>
                <w:iCs w:val="0"/>
                <w:color w:val="FFFFFF" w:themeColor="background1"/>
                <w:lang w:val="tr-TR"/>
              </w:rPr>
            </w:pPr>
            <w:r w:rsidRPr="00F23121">
              <w:rPr>
                <w:rFonts w:ascii="Times New Roman" w:hAnsi="Times New Roman"/>
                <w:bCs w:val="0"/>
                <w:i w:val="0"/>
                <w:iCs w:val="0"/>
                <w:color w:val="FFFFFF" w:themeColor="background1"/>
                <w:lang w:val="tr-TR"/>
              </w:rPr>
              <w:t>ARAMA-KURTARMA BİRLİK MÜDÜRLÜĞÜ</w:t>
            </w:r>
          </w:p>
        </w:tc>
      </w:tr>
      <w:tr w:rsidR="00C34389" w:rsidRPr="0012037D" w:rsidTr="006B170B">
        <w:trPr>
          <w:cnfStyle w:val="000000100000" w:firstRow="0" w:lastRow="0" w:firstColumn="0" w:lastColumn="0" w:oddVBand="0" w:evenVBand="0" w:oddHBand="1" w:evenHBand="0" w:firstRowFirstColumn="0" w:firstRowLastColumn="0" w:lastRowFirstColumn="0" w:lastRowLastColumn="0"/>
          <w:cantSplit/>
          <w:trHeight w:val="2419"/>
          <w:jc w:val="center"/>
        </w:trPr>
        <w:tc>
          <w:tcPr>
            <w:cnfStyle w:val="001000000000" w:firstRow="0" w:lastRow="0" w:firstColumn="1" w:lastColumn="0" w:oddVBand="0" w:evenVBand="0" w:oddHBand="0" w:evenHBand="0" w:firstRowFirstColumn="0" w:firstRowLastColumn="0" w:lastRowFirstColumn="0" w:lastRowLastColumn="0"/>
            <w:tcW w:w="1418" w:type="dxa"/>
            <w:tcBorders>
              <w:left w:val="none" w:sz="0" w:space="0" w:color="auto"/>
              <w:bottom w:val="none" w:sz="0" w:space="0" w:color="auto"/>
              <w:right w:val="none" w:sz="0" w:space="0" w:color="auto"/>
            </w:tcBorders>
            <w:shd w:val="clear" w:color="auto" w:fill="FFFFFF" w:themeFill="background1"/>
            <w:noWrap/>
            <w:vAlign w:val="center"/>
            <w:hideMark/>
          </w:tcPr>
          <w:p w:rsidR="00C34389" w:rsidRPr="00F23121" w:rsidRDefault="00C34389" w:rsidP="006B170B">
            <w:pPr>
              <w:spacing w:line="240" w:lineRule="auto"/>
              <w:jc w:val="center"/>
              <w:rPr>
                <w:rFonts w:ascii="Times New Roman" w:hAnsi="Times New Roman"/>
                <w:bCs w:val="0"/>
                <w:i w:val="0"/>
                <w:lang w:val="tr-TR"/>
              </w:rPr>
            </w:pPr>
            <w:r w:rsidRPr="00F23121">
              <w:rPr>
                <w:rFonts w:ascii="Times New Roman" w:hAnsi="Times New Roman"/>
                <w:bCs w:val="0"/>
                <w:i w:val="0"/>
                <w:lang w:val="tr-TR"/>
              </w:rPr>
              <w:t>ADANA</w:t>
            </w:r>
          </w:p>
        </w:tc>
        <w:tc>
          <w:tcPr>
            <w:tcW w:w="2742" w:type="dxa"/>
            <w:tcBorders>
              <w:left w:val="none" w:sz="0" w:space="0" w:color="auto"/>
              <w:right w:val="none" w:sz="0" w:space="0" w:color="auto"/>
            </w:tcBorders>
            <w:shd w:val="clear" w:color="auto" w:fill="FFFFFF" w:themeFill="background1"/>
            <w:vAlign w:val="center"/>
            <w:hideMark/>
          </w:tcPr>
          <w:p w:rsidR="00C34389" w:rsidRPr="00F23121" w:rsidRDefault="00C34389" w:rsidP="006B170B">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i w:val="0"/>
                <w:iCs w:val="0"/>
                <w:lang w:val="tr-TR"/>
              </w:rPr>
            </w:pPr>
            <w:r w:rsidRPr="00F23121">
              <w:rPr>
                <w:rFonts w:ascii="Times New Roman" w:hAnsi="Times New Roman"/>
                <w:i w:val="0"/>
                <w:iCs w:val="0"/>
                <w:lang w:val="tr-TR"/>
              </w:rPr>
              <w:t>MERSİN</w:t>
            </w:r>
          </w:p>
          <w:p w:rsidR="00C34389" w:rsidRPr="00F23121" w:rsidRDefault="00C34389" w:rsidP="006B170B">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i w:val="0"/>
                <w:iCs w:val="0"/>
                <w:lang w:val="tr-TR"/>
              </w:rPr>
            </w:pPr>
            <w:r w:rsidRPr="00F23121">
              <w:rPr>
                <w:rFonts w:ascii="Times New Roman" w:hAnsi="Times New Roman"/>
                <w:i w:val="0"/>
                <w:iCs w:val="0"/>
                <w:lang w:val="tr-TR"/>
              </w:rPr>
              <w:t>OSMANİYE</w:t>
            </w:r>
          </w:p>
          <w:p w:rsidR="00C34389" w:rsidRPr="00F23121" w:rsidRDefault="00C34389" w:rsidP="006B170B">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i w:val="0"/>
                <w:iCs w:val="0"/>
                <w:lang w:val="tr-TR"/>
              </w:rPr>
            </w:pPr>
            <w:r w:rsidRPr="00F23121">
              <w:rPr>
                <w:rFonts w:ascii="Times New Roman" w:hAnsi="Times New Roman"/>
                <w:i w:val="0"/>
                <w:iCs w:val="0"/>
                <w:lang w:val="tr-TR"/>
              </w:rPr>
              <w:t>KAHRAMANMARAŞ</w:t>
            </w:r>
          </w:p>
          <w:p w:rsidR="00C34389" w:rsidRPr="00F23121" w:rsidRDefault="00C34389" w:rsidP="006B170B">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i w:val="0"/>
                <w:iCs w:val="0"/>
                <w:lang w:val="tr-TR"/>
              </w:rPr>
            </w:pPr>
            <w:r w:rsidRPr="00F23121">
              <w:rPr>
                <w:rFonts w:ascii="Times New Roman" w:hAnsi="Times New Roman"/>
                <w:i w:val="0"/>
                <w:iCs w:val="0"/>
                <w:lang w:val="tr-TR"/>
              </w:rPr>
              <w:t>GAZİANTEP</w:t>
            </w:r>
          </w:p>
          <w:p w:rsidR="00C34389" w:rsidRPr="00F23121" w:rsidRDefault="00C34389" w:rsidP="006B170B">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i w:val="0"/>
                <w:iCs w:val="0"/>
                <w:lang w:val="tr-TR"/>
              </w:rPr>
            </w:pPr>
            <w:r w:rsidRPr="00F23121">
              <w:rPr>
                <w:rFonts w:ascii="Times New Roman" w:hAnsi="Times New Roman"/>
                <w:i w:val="0"/>
                <w:iCs w:val="0"/>
                <w:lang w:val="tr-TR"/>
              </w:rPr>
              <w:t>KİLİS</w:t>
            </w:r>
          </w:p>
          <w:p w:rsidR="00C34389" w:rsidRPr="00F23121" w:rsidRDefault="00C34389" w:rsidP="006B170B">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i w:val="0"/>
                <w:iCs w:val="0"/>
                <w:lang w:val="tr-TR"/>
              </w:rPr>
            </w:pPr>
            <w:r w:rsidRPr="00F23121">
              <w:rPr>
                <w:rFonts w:ascii="Times New Roman" w:hAnsi="Times New Roman"/>
                <w:i w:val="0"/>
                <w:iCs w:val="0"/>
                <w:lang w:val="tr-TR"/>
              </w:rPr>
              <w:t>HATAY</w:t>
            </w:r>
          </w:p>
          <w:p w:rsidR="00C34389" w:rsidRPr="00F23121" w:rsidRDefault="00C34389" w:rsidP="006B170B">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i w:val="0"/>
                <w:iCs w:val="0"/>
                <w:lang w:val="tr-TR"/>
              </w:rPr>
            </w:pPr>
            <w:r w:rsidRPr="00F23121">
              <w:rPr>
                <w:rFonts w:ascii="Times New Roman" w:hAnsi="Times New Roman"/>
                <w:i w:val="0"/>
                <w:iCs w:val="0"/>
                <w:lang w:val="tr-TR"/>
              </w:rPr>
              <w:t>NİĞDE</w:t>
            </w:r>
          </w:p>
        </w:tc>
        <w:tc>
          <w:tcPr>
            <w:tcW w:w="2658" w:type="dxa"/>
            <w:tcBorders>
              <w:left w:val="none" w:sz="0" w:space="0" w:color="auto"/>
              <w:right w:val="none" w:sz="0" w:space="0" w:color="auto"/>
            </w:tcBorders>
            <w:shd w:val="clear" w:color="auto" w:fill="FFFFFF" w:themeFill="background1"/>
            <w:vAlign w:val="center"/>
          </w:tcPr>
          <w:p w:rsidR="00C34389" w:rsidRPr="00F23121" w:rsidRDefault="00C34389" w:rsidP="006B170B">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i w:val="0"/>
                <w:iCs w:val="0"/>
                <w:lang w:val="tr-TR"/>
              </w:rPr>
            </w:pPr>
            <w:r w:rsidRPr="00F23121">
              <w:rPr>
                <w:rFonts w:ascii="Times New Roman" w:hAnsi="Times New Roman"/>
                <w:i w:val="0"/>
                <w:iCs w:val="0"/>
                <w:lang w:val="tr-TR"/>
              </w:rPr>
              <w:t>KAYSERİ</w:t>
            </w:r>
          </w:p>
          <w:p w:rsidR="00C34389" w:rsidRPr="00F23121" w:rsidRDefault="00C34389" w:rsidP="006B170B">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i w:val="0"/>
                <w:iCs w:val="0"/>
                <w:lang w:val="tr-TR"/>
              </w:rPr>
            </w:pPr>
            <w:r w:rsidRPr="00F23121">
              <w:rPr>
                <w:rFonts w:ascii="Times New Roman" w:hAnsi="Times New Roman"/>
                <w:i w:val="0"/>
                <w:iCs w:val="0"/>
                <w:lang w:val="tr-TR"/>
              </w:rPr>
              <w:t>KONYA</w:t>
            </w:r>
          </w:p>
          <w:p w:rsidR="00C34389" w:rsidRPr="00F23121" w:rsidRDefault="00C34389" w:rsidP="006B170B">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i w:val="0"/>
                <w:iCs w:val="0"/>
                <w:lang w:val="tr-TR"/>
              </w:rPr>
            </w:pPr>
            <w:r w:rsidRPr="00F23121">
              <w:rPr>
                <w:rFonts w:ascii="Times New Roman" w:hAnsi="Times New Roman"/>
                <w:i w:val="0"/>
                <w:iCs w:val="0"/>
                <w:lang w:val="tr-TR"/>
              </w:rPr>
              <w:t>MALATYA</w:t>
            </w:r>
          </w:p>
        </w:tc>
        <w:tc>
          <w:tcPr>
            <w:tcW w:w="2646" w:type="dxa"/>
            <w:tcBorders>
              <w:left w:val="none" w:sz="0" w:space="0" w:color="auto"/>
            </w:tcBorders>
            <w:shd w:val="clear" w:color="auto" w:fill="FFFFFF" w:themeFill="background1"/>
            <w:vAlign w:val="center"/>
          </w:tcPr>
          <w:p w:rsidR="00C34389" w:rsidRPr="00F23121" w:rsidRDefault="00C34389" w:rsidP="006B170B">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i w:val="0"/>
                <w:iCs w:val="0"/>
                <w:lang w:val="tr-TR"/>
              </w:rPr>
            </w:pPr>
            <w:r w:rsidRPr="00F23121">
              <w:rPr>
                <w:rFonts w:ascii="Times New Roman" w:hAnsi="Times New Roman"/>
                <w:i w:val="0"/>
                <w:iCs w:val="0"/>
                <w:lang w:val="tr-TR"/>
              </w:rPr>
              <w:t>DİYARBAKIR</w:t>
            </w:r>
          </w:p>
        </w:tc>
      </w:tr>
      <w:tr w:rsidR="00C34389" w:rsidRPr="0012037D" w:rsidTr="006B170B">
        <w:trPr>
          <w:cantSplit/>
          <w:trHeight w:val="2540"/>
          <w:jc w:val="center"/>
        </w:trPr>
        <w:tc>
          <w:tcPr>
            <w:cnfStyle w:val="001000000000" w:firstRow="0" w:lastRow="0" w:firstColumn="1" w:lastColumn="0" w:oddVBand="0" w:evenVBand="0" w:oddHBand="0" w:evenHBand="0" w:firstRowFirstColumn="0" w:firstRowLastColumn="0" w:lastRowFirstColumn="0" w:lastRowLastColumn="0"/>
            <w:tcW w:w="1418" w:type="dxa"/>
            <w:tcBorders>
              <w:left w:val="none" w:sz="0" w:space="0" w:color="auto"/>
              <w:bottom w:val="none" w:sz="0" w:space="0" w:color="auto"/>
              <w:right w:val="none" w:sz="0" w:space="0" w:color="auto"/>
            </w:tcBorders>
            <w:shd w:val="clear" w:color="auto" w:fill="FFFFFF" w:themeFill="background1"/>
            <w:noWrap/>
            <w:vAlign w:val="center"/>
            <w:hideMark/>
          </w:tcPr>
          <w:p w:rsidR="00C34389" w:rsidRPr="00F23121" w:rsidRDefault="00C34389" w:rsidP="006B170B">
            <w:pPr>
              <w:spacing w:line="240" w:lineRule="auto"/>
              <w:jc w:val="center"/>
              <w:rPr>
                <w:rFonts w:ascii="Times New Roman" w:hAnsi="Times New Roman"/>
                <w:b w:val="0"/>
                <w:bCs w:val="0"/>
                <w:i w:val="0"/>
                <w:lang w:val="tr-TR"/>
              </w:rPr>
            </w:pPr>
            <w:r w:rsidRPr="00F23121">
              <w:rPr>
                <w:rFonts w:ascii="Times New Roman" w:hAnsi="Times New Roman"/>
                <w:b w:val="0"/>
                <w:bCs w:val="0"/>
                <w:i w:val="0"/>
                <w:lang w:val="tr-TR"/>
              </w:rPr>
              <w:t>GAZİANTEP</w:t>
            </w:r>
          </w:p>
        </w:tc>
        <w:tc>
          <w:tcPr>
            <w:tcW w:w="2742" w:type="dxa"/>
            <w:shd w:val="clear" w:color="auto" w:fill="FFFFFF" w:themeFill="background1"/>
            <w:vAlign w:val="center"/>
            <w:hideMark/>
          </w:tcPr>
          <w:p w:rsidR="00C34389" w:rsidRPr="00F23121" w:rsidRDefault="00C34389" w:rsidP="006B17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i w:val="0"/>
                <w:iCs w:val="0"/>
                <w:lang w:val="tr-TR"/>
              </w:rPr>
            </w:pPr>
            <w:r w:rsidRPr="00F23121">
              <w:rPr>
                <w:rFonts w:ascii="Times New Roman" w:hAnsi="Times New Roman"/>
                <w:i w:val="0"/>
                <w:iCs w:val="0"/>
                <w:lang w:val="tr-TR"/>
              </w:rPr>
              <w:t>MERSİN</w:t>
            </w:r>
          </w:p>
          <w:p w:rsidR="00C34389" w:rsidRPr="00F23121" w:rsidRDefault="00C34389" w:rsidP="006B17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i w:val="0"/>
                <w:iCs w:val="0"/>
                <w:lang w:val="tr-TR"/>
              </w:rPr>
            </w:pPr>
            <w:r w:rsidRPr="00F23121">
              <w:rPr>
                <w:rFonts w:ascii="Times New Roman" w:hAnsi="Times New Roman"/>
                <w:b/>
                <w:i w:val="0"/>
                <w:iCs w:val="0"/>
                <w:lang w:val="tr-TR"/>
              </w:rPr>
              <w:t>ADANA</w:t>
            </w:r>
          </w:p>
          <w:p w:rsidR="00C34389" w:rsidRPr="00F23121" w:rsidRDefault="00C34389" w:rsidP="006B17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i w:val="0"/>
                <w:iCs w:val="0"/>
                <w:lang w:val="tr-TR"/>
              </w:rPr>
            </w:pPr>
            <w:r w:rsidRPr="00F23121">
              <w:rPr>
                <w:rFonts w:ascii="Times New Roman" w:hAnsi="Times New Roman"/>
                <w:i w:val="0"/>
                <w:iCs w:val="0"/>
                <w:lang w:val="tr-TR"/>
              </w:rPr>
              <w:t>OSMANİYE</w:t>
            </w:r>
          </w:p>
          <w:p w:rsidR="00C34389" w:rsidRPr="00F23121" w:rsidRDefault="00C34389" w:rsidP="006B17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i w:val="0"/>
                <w:iCs w:val="0"/>
                <w:lang w:val="tr-TR"/>
              </w:rPr>
            </w:pPr>
            <w:r w:rsidRPr="00F23121">
              <w:rPr>
                <w:rFonts w:ascii="Times New Roman" w:hAnsi="Times New Roman"/>
                <w:i w:val="0"/>
                <w:iCs w:val="0"/>
                <w:lang w:val="tr-TR"/>
              </w:rPr>
              <w:t>KAHRAMANMARAŞ</w:t>
            </w:r>
          </w:p>
          <w:p w:rsidR="00C34389" w:rsidRPr="00F23121" w:rsidRDefault="00C34389" w:rsidP="006B17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i w:val="0"/>
                <w:iCs w:val="0"/>
                <w:lang w:val="tr-TR"/>
              </w:rPr>
            </w:pPr>
            <w:r w:rsidRPr="00F23121">
              <w:rPr>
                <w:rFonts w:ascii="Times New Roman" w:hAnsi="Times New Roman"/>
                <w:i w:val="0"/>
                <w:iCs w:val="0"/>
                <w:lang w:val="tr-TR"/>
              </w:rPr>
              <w:t>KİLİS</w:t>
            </w:r>
          </w:p>
          <w:p w:rsidR="00C34389" w:rsidRPr="00F23121" w:rsidRDefault="00C34389" w:rsidP="006B17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i w:val="0"/>
                <w:iCs w:val="0"/>
                <w:lang w:val="tr-TR"/>
              </w:rPr>
            </w:pPr>
            <w:r w:rsidRPr="00F23121">
              <w:rPr>
                <w:rFonts w:ascii="Times New Roman" w:hAnsi="Times New Roman"/>
                <w:i w:val="0"/>
                <w:iCs w:val="0"/>
                <w:lang w:val="tr-TR"/>
              </w:rPr>
              <w:t>HATAY</w:t>
            </w:r>
          </w:p>
          <w:p w:rsidR="00C34389" w:rsidRPr="00F23121" w:rsidRDefault="00C34389" w:rsidP="006B17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i w:val="0"/>
                <w:iCs w:val="0"/>
                <w:lang w:val="tr-TR"/>
              </w:rPr>
            </w:pPr>
            <w:r w:rsidRPr="00F23121">
              <w:rPr>
                <w:rFonts w:ascii="Times New Roman" w:hAnsi="Times New Roman"/>
                <w:i w:val="0"/>
                <w:iCs w:val="0"/>
                <w:lang w:val="tr-TR"/>
              </w:rPr>
              <w:t>ADIYAMAN</w:t>
            </w:r>
          </w:p>
          <w:p w:rsidR="00C34389" w:rsidRPr="00F23121" w:rsidRDefault="00C34389" w:rsidP="006B17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i w:val="0"/>
                <w:iCs w:val="0"/>
                <w:lang w:val="tr-TR"/>
              </w:rPr>
            </w:pPr>
            <w:r w:rsidRPr="00F23121">
              <w:rPr>
                <w:rFonts w:ascii="Times New Roman" w:hAnsi="Times New Roman"/>
                <w:i w:val="0"/>
                <w:iCs w:val="0"/>
                <w:lang w:val="tr-TR"/>
              </w:rPr>
              <w:t>ŞANLIURFA</w:t>
            </w:r>
          </w:p>
        </w:tc>
        <w:tc>
          <w:tcPr>
            <w:tcW w:w="2658" w:type="dxa"/>
            <w:shd w:val="clear" w:color="auto" w:fill="FFFFFF" w:themeFill="background1"/>
            <w:vAlign w:val="center"/>
          </w:tcPr>
          <w:p w:rsidR="00C34389" w:rsidRPr="00F23121" w:rsidRDefault="00C34389" w:rsidP="006B17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i w:val="0"/>
                <w:iCs w:val="0"/>
                <w:lang w:val="tr-TR"/>
              </w:rPr>
            </w:pPr>
            <w:r w:rsidRPr="00F23121">
              <w:rPr>
                <w:rFonts w:ascii="Times New Roman" w:hAnsi="Times New Roman"/>
                <w:i w:val="0"/>
                <w:iCs w:val="0"/>
                <w:lang w:val="tr-TR"/>
              </w:rPr>
              <w:t>KAYSERİ</w:t>
            </w:r>
          </w:p>
          <w:p w:rsidR="00C34389" w:rsidRPr="00F23121" w:rsidRDefault="00C34389" w:rsidP="006B17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i w:val="0"/>
                <w:iCs w:val="0"/>
                <w:lang w:val="tr-TR"/>
              </w:rPr>
            </w:pPr>
            <w:r w:rsidRPr="00F23121">
              <w:rPr>
                <w:rFonts w:ascii="Times New Roman" w:hAnsi="Times New Roman"/>
                <w:i w:val="0"/>
                <w:iCs w:val="0"/>
                <w:lang w:val="tr-TR"/>
              </w:rPr>
              <w:t>MALATYA</w:t>
            </w:r>
          </w:p>
          <w:p w:rsidR="00C34389" w:rsidRPr="00F23121" w:rsidRDefault="00C34389" w:rsidP="006B17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i w:val="0"/>
                <w:iCs w:val="0"/>
                <w:lang w:val="tr-TR"/>
              </w:rPr>
            </w:pPr>
            <w:r w:rsidRPr="00F23121">
              <w:rPr>
                <w:rFonts w:ascii="Times New Roman" w:hAnsi="Times New Roman"/>
                <w:b/>
                <w:i w:val="0"/>
                <w:iCs w:val="0"/>
                <w:lang w:val="tr-TR"/>
              </w:rPr>
              <w:t>ADANA</w:t>
            </w:r>
          </w:p>
        </w:tc>
        <w:tc>
          <w:tcPr>
            <w:tcW w:w="2646" w:type="dxa"/>
            <w:shd w:val="clear" w:color="auto" w:fill="FFFFFF" w:themeFill="background1"/>
            <w:vAlign w:val="center"/>
          </w:tcPr>
          <w:p w:rsidR="00C34389" w:rsidRPr="00F23121" w:rsidRDefault="00C34389" w:rsidP="006B17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i w:val="0"/>
                <w:iCs w:val="0"/>
                <w:lang w:val="tr-TR"/>
              </w:rPr>
            </w:pPr>
            <w:r w:rsidRPr="00F23121">
              <w:rPr>
                <w:rFonts w:ascii="Times New Roman" w:hAnsi="Times New Roman"/>
                <w:b/>
                <w:i w:val="0"/>
                <w:iCs w:val="0"/>
                <w:lang w:val="tr-TR"/>
              </w:rPr>
              <w:t>ADANA</w:t>
            </w:r>
          </w:p>
        </w:tc>
      </w:tr>
      <w:tr w:rsidR="00C34389" w:rsidRPr="0012037D" w:rsidTr="006B170B">
        <w:trPr>
          <w:cnfStyle w:val="000000100000" w:firstRow="0" w:lastRow="0" w:firstColumn="0" w:lastColumn="0" w:oddVBand="0" w:evenVBand="0" w:oddHBand="1" w:evenHBand="0" w:firstRowFirstColumn="0" w:firstRowLastColumn="0" w:lastRowFirstColumn="0" w:lastRowLastColumn="0"/>
          <w:cantSplit/>
          <w:trHeight w:val="2100"/>
          <w:jc w:val="center"/>
        </w:trPr>
        <w:tc>
          <w:tcPr>
            <w:cnfStyle w:val="001000000000" w:firstRow="0" w:lastRow="0" w:firstColumn="1" w:lastColumn="0" w:oddVBand="0" w:evenVBand="0" w:oddHBand="0" w:evenHBand="0" w:firstRowFirstColumn="0" w:firstRowLastColumn="0" w:lastRowFirstColumn="0" w:lastRowLastColumn="0"/>
            <w:tcW w:w="1418" w:type="dxa"/>
            <w:tcBorders>
              <w:left w:val="none" w:sz="0" w:space="0" w:color="auto"/>
              <w:bottom w:val="none" w:sz="0" w:space="0" w:color="auto"/>
              <w:right w:val="none" w:sz="0" w:space="0" w:color="auto"/>
            </w:tcBorders>
            <w:shd w:val="clear" w:color="auto" w:fill="FFFFFF" w:themeFill="background1"/>
            <w:noWrap/>
            <w:vAlign w:val="center"/>
            <w:hideMark/>
          </w:tcPr>
          <w:p w:rsidR="00C34389" w:rsidRPr="00F23121" w:rsidRDefault="00C34389" w:rsidP="006B170B">
            <w:pPr>
              <w:spacing w:line="240" w:lineRule="auto"/>
              <w:jc w:val="center"/>
              <w:rPr>
                <w:rFonts w:ascii="Times New Roman" w:hAnsi="Times New Roman"/>
                <w:b w:val="0"/>
                <w:bCs w:val="0"/>
                <w:i w:val="0"/>
                <w:lang w:val="tr-TR"/>
              </w:rPr>
            </w:pPr>
            <w:r w:rsidRPr="00F23121">
              <w:rPr>
                <w:rFonts w:ascii="Times New Roman" w:hAnsi="Times New Roman"/>
                <w:b w:val="0"/>
                <w:bCs w:val="0"/>
                <w:i w:val="0"/>
                <w:lang w:val="tr-TR"/>
              </w:rPr>
              <w:t>HATAY</w:t>
            </w:r>
          </w:p>
        </w:tc>
        <w:tc>
          <w:tcPr>
            <w:tcW w:w="2742" w:type="dxa"/>
            <w:tcBorders>
              <w:left w:val="none" w:sz="0" w:space="0" w:color="auto"/>
              <w:right w:val="none" w:sz="0" w:space="0" w:color="auto"/>
            </w:tcBorders>
            <w:shd w:val="clear" w:color="auto" w:fill="FFFFFF" w:themeFill="background1"/>
            <w:vAlign w:val="center"/>
            <w:hideMark/>
          </w:tcPr>
          <w:p w:rsidR="00C34389" w:rsidRPr="00F23121" w:rsidRDefault="00C34389" w:rsidP="006B170B">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i w:val="0"/>
                <w:iCs w:val="0"/>
                <w:lang w:val="tr-TR"/>
              </w:rPr>
            </w:pPr>
            <w:r w:rsidRPr="00F23121">
              <w:rPr>
                <w:rFonts w:ascii="Times New Roman" w:hAnsi="Times New Roman"/>
                <w:i w:val="0"/>
                <w:iCs w:val="0"/>
                <w:lang w:val="tr-TR"/>
              </w:rPr>
              <w:t>MERSİN</w:t>
            </w:r>
          </w:p>
          <w:p w:rsidR="00C34389" w:rsidRPr="00F23121" w:rsidRDefault="00C34389" w:rsidP="006B170B">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i w:val="0"/>
                <w:iCs w:val="0"/>
                <w:lang w:val="tr-TR"/>
              </w:rPr>
            </w:pPr>
            <w:r w:rsidRPr="00F23121">
              <w:rPr>
                <w:rFonts w:ascii="Times New Roman" w:hAnsi="Times New Roman"/>
                <w:b/>
                <w:i w:val="0"/>
                <w:iCs w:val="0"/>
                <w:lang w:val="tr-TR"/>
              </w:rPr>
              <w:t>ADANA</w:t>
            </w:r>
          </w:p>
          <w:p w:rsidR="00C34389" w:rsidRPr="00F23121" w:rsidRDefault="00C34389" w:rsidP="006B170B">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i w:val="0"/>
                <w:iCs w:val="0"/>
                <w:lang w:val="tr-TR"/>
              </w:rPr>
            </w:pPr>
            <w:r w:rsidRPr="00F23121">
              <w:rPr>
                <w:rFonts w:ascii="Times New Roman" w:hAnsi="Times New Roman"/>
                <w:i w:val="0"/>
                <w:iCs w:val="0"/>
                <w:lang w:val="tr-TR"/>
              </w:rPr>
              <w:t>OSMANİYE</w:t>
            </w:r>
          </w:p>
          <w:p w:rsidR="00C34389" w:rsidRPr="00F23121" w:rsidRDefault="00C34389" w:rsidP="006B170B">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i w:val="0"/>
                <w:iCs w:val="0"/>
                <w:lang w:val="tr-TR"/>
              </w:rPr>
            </w:pPr>
            <w:r w:rsidRPr="00F23121">
              <w:rPr>
                <w:rFonts w:ascii="Times New Roman" w:hAnsi="Times New Roman"/>
                <w:i w:val="0"/>
                <w:iCs w:val="0"/>
                <w:lang w:val="tr-TR"/>
              </w:rPr>
              <w:t>KAHRAMANMARAŞ</w:t>
            </w:r>
          </w:p>
          <w:p w:rsidR="00C34389" w:rsidRPr="00F23121" w:rsidRDefault="00C34389" w:rsidP="006B170B">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i w:val="0"/>
                <w:iCs w:val="0"/>
                <w:lang w:val="tr-TR"/>
              </w:rPr>
            </w:pPr>
            <w:r w:rsidRPr="00F23121">
              <w:rPr>
                <w:rFonts w:ascii="Times New Roman" w:hAnsi="Times New Roman"/>
                <w:i w:val="0"/>
                <w:iCs w:val="0"/>
                <w:lang w:val="tr-TR"/>
              </w:rPr>
              <w:t>GAZİANTEP</w:t>
            </w:r>
          </w:p>
          <w:p w:rsidR="00C34389" w:rsidRPr="00F23121" w:rsidRDefault="00C34389" w:rsidP="006B170B">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i w:val="0"/>
                <w:iCs w:val="0"/>
                <w:lang w:val="tr-TR"/>
              </w:rPr>
            </w:pPr>
            <w:r w:rsidRPr="00F23121">
              <w:rPr>
                <w:rFonts w:ascii="Times New Roman" w:hAnsi="Times New Roman"/>
                <w:i w:val="0"/>
                <w:iCs w:val="0"/>
                <w:lang w:val="tr-TR"/>
              </w:rPr>
              <w:t>KİLİS</w:t>
            </w:r>
          </w:p>
        </w:tc>
        <w:tc>
          <w:tcPr>
            <w:tcW w:w="2658" w:type="dxa"/>
            <w:tcBorders>
              <w:left w:val="none" w:sz="0" w:space="0" w:color="auto"/>
              <w:right w:val="none" w:sz="0" w:space="0" w:color="auto"/>
            </w:tcBorders>
            <w:shd w:val="clear" w:color="auto" w:fill="FFFFFF" w:themeFill="background1"/>
            <w:vAlign w:val="center"/>
          </w:tcPr>
          <w:p w:rsidR="00C34389" w:rsidRPr="00F23121" w:rsidRDefault="00C34389" w:rsidP="006B170B">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i w:val="0"/>
                <w:iCs w:val="0"/>
                <w:lang w:val="tr-TR"/>
              </w:rPr>
            </w:pPr>
            <w:r w:rsidRPr="00F23121">
              <w:rPr>
                <w:rFonts w:ascii="Times New Roman" w:hAnsi="Times New Roman"/>
                <w:i w:val="0"/>
                <w:iCs w:val="0"/>
                <w:lang w:val="tr-TR"/>
              </w:rPr>
              <w:t>MERSİN</w:t>
            </w:r>
          </w:p>
          <w:p w:rsidR="00C34389" w:rsidRPr="00F23121" w:rsidRDefault="00C34389" w:rsidP="006B170B">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i w:val="0"/>
                <w:iCs w:val="0"/>
                <w:lang w:val="tr-TR"/>
              </w:rPr>
            </w:pPr>
            <w:r w:rsidRPr="00F23121">
              <w:rPr>
                <w:rFonts w:ascii="Times New Roman" w:hAnsi="Times New Roman"/>
                <w:i w:val="0"/>
                <w:iCs w:val="0"/>
                <w:lang w:val="tr-TR"/>
              </w:rPr>
              <w:t>ŞANLIURFA</w:t>
            </w:r>
          </w:p>
          <w:p w:rsidR="00C34389" w:rsidRPr="00F23121" w:rsidRDefault="00C34389" w:rsidP="006B170B">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i w:val="0"/>
                <w:iCs w:val="0"/>
                <w:lang w:val="tr-TR"/>
              </w:rPr>
            </w:pPr>
            <w:r w:rsidRPr="00F23121">
              <w:rPr>
                <w:rFonts w:ascii="Times New Roman" w:hAnsi="Times New Roman"/>
                <w:i w:val="0"/>
                <w:iCs w:val="0"/>
                <w:lang w:val="tr-TR"/>
              </w:rPr>
              <w:t>KAYSERİ</w:t>
            </w:r>
          </w:p>
          <w:p w:rsidR="00C34389" w:rsidRPr="00F23121" w:rsidRDefault="00C34389" w:rsidP="006B170B">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i w:val="0"/>
                <w:iCs w:val="0"/>
                <w:lang w:val="tr-TR"/>
              </w:rPr>
            </w:pPr>
          </w:p>
        </w:tc>
        <w:tc>
          <w:tcPr>
            <w:tcW w:w="2646" w:type="dxa"/>
            <w:tcBorders>
              <w:left w:val="none" w:sz="0" w:space="0" w:color="auto"/>
            </w:tcBorders>
            <w:shd w:val="clear" w:color="auto" w:fill="FFFFFF" w:themeFill="background1"/>
            <w:vAlign w:val="center"/>
          </w:tcPr>
          <w:p w:rsidR="00C34389" w:rsidRPr="00F23121" w:rsidRDefault="00C34389" w:rsidP="006B170B">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i w:val="0"/>
                <w:iCs w:val="0"/>
                <w:lang w:val="tr-TR"/>
              </w:rPr>
            </w:pPr>
            <w:r w:rsidRPr="00F23121">
              <w:rPr>
                <w:rFonts w:ascii="Times New Roman" w:hAnsi="Times New Roman"/>
                <w:b/>
                <w:i w:val="0"/>
                <w:iCs w:val="0"/>
                <w:lang w:val="tr-TR"/>
              </w:rPr>
              <w:t>ADANA</w:t>
            </w:r>
          </w:p>
        </w:tc>
      </w:tr>
      <w:tr w:rsidR="00C34389" w:rsidRPr="0012037D" w:rsidTr="00311E29">
        <w:trPr>
          <w:cantSplit/>
          <w:trHeight w:val="3006"/>
          <w:jc w:val="center"/>
        </w:trPr>
        <w:tc>
          <w:tcPr>
            <w:cnfStyle w:val="001000000000" w:firstRow="0" w:lastRow="0" w:firstColumn="1" w:lastColumn="0" w:oddVBand="0" w:evenVBand="0" w:oddHBand="0" w:evenHBand="0" w:firstRowFirstColumn="0" w:firstRowLastColumn="0" w:lastRowFirstColumn="0" w:lastRowLastColumn="0"/>
            <w:tcW w:w="1418" w:type="dxa"/>
            <w:tcBorders>
              <w:left w:val="none" w:sz="0" w:space="0" w:color="auto"/>
              <w:bottom w:val="none" w:sz="0" w:space="0" w:color="auto"/>
              <w:right w:val="none" w:sz="0" w:space="0" w:color="auto"/>
            </w:tcBorders>
            <w:shd w:val="clear" w:color="auto" w:fill="FFFFFF" w:themeFill="background1"/>
            <w:noWrap/>
            <w:vAlign w:val="center"/>
            <w:hideMark/>
          </w:tcPr>
          <w:p w:rsidR="00C34389" w:rsidRPr="00F23121" w:rsidRDefault="00C34389" w:rsidP="006B170B">
            <w:pPr>
              <w:spacing w:line="240" w:lineRule="auto"/>
              <w:jc w:val="center"/>
              <w:rPr>
                <w:rFonts w:ascii="Times New Roman" w:hAnsi="Times New Roman"/>
                <w:b w:val="0"/>
                <w:bCs w:val="0"/>
                <w:i w:val="0"/>
                <w:lang w:val="tr-TR"/>
              </w:rPr>
            </w:pPr>
            <w:r w:rsidRPr="00F23121">
              <w:rPr>
                <w:rFonts w:ascii="Times New Roman" w:hAnsi="Times New Roman"/>
                <w:b w:val="0"/>
                <w:bCs w:val="0"/>
                <w:i w:val="0"/>
                <w:lang w:val="tr-TR"/>
              </w:rPr>
              <w:t>MERSİN</w:t>
            </w:r>
          </w:p>
        </w:tc>
        <w:tc>
          <w:tcPr>
            <w:tcW w:w="2742" w:type="dxa"/>
            <w:shd w:val="clear" w:color="auto" w:fill="FFFFFF" w:themeFill="background1"/>
            <w:vAlign w:val="center"/>
            <w:hideMark/>
          </w:tcPr>
          <w:p w:rsidR="00C34389" w:rsidRPr="00F23121" w:rsidRDefault="00C34389" w:rsidP="006B17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i w:val="0"/>
                <w:iCs w:val="0"/>
                <w:lang w:val="tr-TR"/>
              </w:rPr>
            </w:pPr>
            <w:r w:rsidRPr="00F23121">
              <w:rPr>
                <w:rFonts w:ascii="Times New Roman" w:hAnsi="Times New Roman"/>
                <w:b/>
                <w:i w:val="0"/>
                <w:iCs w:val="0"/>
                <w:lang w:val="tr-TR"/>
              </w:rPr>
              <w:t>ADANA</w:t>
            </w:r>
          </w:p>
          <w:p w:rsidR="00C34389" w:rsidRPr="00F23121" w:rsidRDefault="00C34389" w:rsidP="006B17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i w:val="0"/>
                <w:iCs w:val="0"/>
                <w:lang w:val="tr-TR"/>
              </w:rPr>
            </w:pPr>
            <w:r w:rsidRPr="00F23121">
              <w:rPr>
                <w:rFonts w:ascii="Times New Roman" w:hAnsi="Times New Roman"/>
                <w:i w:val="0"/>
                <w:iCs w:val="0"/>
                <w:lang w:val="tr-TR"/>
              </w:rPr>
              <w:t>OSMANİYE</w:t>
            </w:r>
          </w:p>
          <w:p w:rsidR="00C34389" w:rsidRPr="00F23121" w:rsidRDefault="00C34389" w:rsidP="006B17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i w:val="0"/>
                <w:iCs w:val="0"/>
                <w:lang w:val="tr-TR"/>
              </w:rPr>
            </w:pPr>
            <w:r w:rsidRPr="00F23121">
              <w:rPr>
                <w:rFonts w:ascii="Times New Roman" w:hAnsi="Times New Roman"/>
                <w:i w:val="0"/>
                <w:iCs w:val="0"/>
                <w:lang w:val="tr-TR"/>
              </w:rPr>
              <w:t>KAHRAMANMARAŞ</w:t>
            </w:r>
          </w:p>
          <w:p w:rsidR="00C34389" w:rsidRPr="00F23121" w:rsidRDefault="00C34389" w:rsidP="006B17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i w:val="0"/>
                <w:iCs w:val="0"/>
                <w:lang w:val="tr-TR"/>
              </w:rPr>
            </w:pPr>
            <w:r w:rsidRPr="00F23121">
              <w:rPr>
                <w:rFonts w:ascii="Times New Roman" w:hAnsi="Times New Roman"/>
                <w:i w:val="0"/>
                <w:iCs w:val="0"/>
                <w:lang w:val="tr-TR"/>
              </w:rPr>
              <w:t>GAZİANTEP</w:t>
            </w:r>
          </w:p>
          <w:p w:rsidR="00C34389" w:rsidRPr="00F23121" w:rsidRDefault="00C34389" w:rsidP="006B17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i w:val="0"/>
                <w:iCs w:val="0"/>
                <w:lang w:val="tr-TR"/>
              </w:rPr>
            </w:pPr>
            <w:r w:rsidRPr="00F23121">
              <w:rPr>
                <w:rFonts w:ascii="Times New Roman" w:hAnsi="Times New Roman"/>
                <w:i w:val="0"/>
                <w:iCs w:val="0"/>
                <w:lang w:val="tr-TR"/>
              </w:rPr>
              <w:t>KİLİS</w:t>
            </w:r>
          </w:p>
          <w:p w:rsidR="00C34389" w:rsidRPr="00F23121" w:rsidRDefault="00C34389" w:rsidP="006B17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i w:val="0"/>
                <w:iCs w:val="0"/>
                <w:lang w:val="tr-TR"/>
              </w:rPr>
            </w:pPr>
            <w:r w:rsidRPr="00F23121">
              <w:rPr>
                <w:rFonts w:ascii="Times New Roman" w:hAnsi="Times New Roman"/>
                <w:i w:val="0"/>
                <w:iCs w:val="0"/>
                <w:lang w:val="tr-TR"/>
              </w:rPr>
              <w:t>HATAY</w:t>
            </w:r>
          </w:p>
          <w:p w:rsidR="00C34389" w:rsidRPr="00F23121" w:rsidRDefault="00C34389" w:rsidP="006B17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i w:val="0"/>
                <w:iCs w:val="0"/>
                <w:lang w:val="tr-TR"/>
              </w:rPr>
            </w:pPr>
            <w:r w:rsidRPr="00F23121">
              <w:rPr>
                <w:rFonts w:ascii="Times New Roman" w:hAnsi="Times New Roman"/>
                <w:i w:val="0"/>
                <w:iCs w:val="0"/>
                <w:lang w:val="tr-TR"/>
              </w:rPr>
              <w:t>NİĞDE</w:t>
            </w:r>
          </w:p>
          <w:p w:rsidR="00C34389" w:rsidRPr="00F23121" w:rsidRDefault="00C34389" w:rsidP="006B17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i w:val="0"/>
                <w:iCs w:val="0"/>
                <w:lang w:val="tr-TR"/>
              </w:rPr>
            </w:pPr>
            <w:r w:rsidRPr="00F23121">
              <w:rPr>
                <w:rFonts w:ascii="Times New Roman" w:hAnsi="Times New Roman"/>
                <w:i w:val="0"/>
                <w:iCs w:val="0"/>
                <w:lang w:val="tr-TR"/>
              </w:rPr>
              <w:t>KARAMAN</w:t>
            </w:r>
          </w:p>
          <w:p w:rsidR="00C34389" w:rsidRPr="00F23121" w:rsidRDefault="00C34389" w:rsidP="006B17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i w:val="0"/>
                <w:iCs w:val="0"/>
                <w:lang w:val="tr-TR"/>
              </w:rPr>
            </w:pPr>
            <w:r w:rsidRPr="00F23121">
              <w:rPr>
                <w:rFonts w:ascii="Times New Roman" w:hAnsi="Times New Roman"/>
                <w:i w:val="0"/>
                <w:iCs w:val="0"/>
                <w:lang w:val="tr-TR"/>
              </w:rPr>
              <w:t>ANTALYA</w:t>
            </w:r>
          </w:p>
          <w:p w:rsidR="00C34389" w:rsidRPr="00F23121" w:rsidRDefault="00C34389" w:rsidP="006B17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i w:val="0"/>
                <w:iCs w:val="0"/>
                <w:lang w:val="tr-TR"/>
              </w:rPr>
            </w:pPr>
            <w:r w:rsidRPr="00F23121">
              <w:rPr>
                <w:rFonts w:ascii="Times New Roman" w:hAnsi="Times New Roman"/>
                <w:i w:val="0"/>
                <w:iCs w:val="0"/>
                <w:lang w:val="tr-TR"/>
              </w:rPr>
              <w:t>KONYA</w:t>
            </w:r>
          </w:p>
        </w:tc>
        <w:tc>
          <w:tcPr>
            <w:tcW w:w="2658" w:type="dxa"/>
            <w:shd w:val="clear" w:color="auto" w:fill="FFFFFF" w:themeFill="background1"/>
            <w:vAlign w:val="center"/>
          </w:tcPr>
          <w:p w:rsidR="00C34389" w:rsidRPr="00F23121" w:rsidRDefault="00C34389" w:rsidP="006B17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i w:val="0"/>
                <w:iCs w:val="0"/>
                <w:lang w:val="tr-TR"/>
              </w:rPr>
            </w:pPr>
            <w:r w:rsidRPr="00F23121">
              <w:rPr>
                <w:rFonts w:ascii="Times New Roman" w:hAnsi="Times New Roman"/>
                <w:i w:val="0"/>
                <w:iCs w:val="0"/>
                <w:lang w:val="tr-TR"/>
              </w:rPr>
              <w:t>KONYA</w:t>
            </w:r>
          </w:p>
          <w:p w:rsidR="00C34389" w:rsidRPr="00F23121" w:rsidRDefault="00C34389" w:rsidP="006B17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i w:val="0"/>
                <w:iCs w:val="0"/>
                <w:lang w:val="tr-TR"/>
              </w:rPr>
            </w:pPr>
            <w:r w:rsidRPr="00F23121">
              <w:rPr>
                <w:rFonts w:ascii="Times New Roman" w:hAnsi="Times New Roman"/>
                <w:i w:val="0"/>
                <w:iCs w:val="0"/>
                <w:lang w:val="tr-TR"/>
              </w:rPr>
              <w:t>KAYSERİ</w:t>
            </w:r>
          </w:p>
          <w:p w:rsidR="00C34389" w:rsidRPr="00F23121" w:rsidRDefault="00C34389" w:rsidP="006B17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i w:val="0"/>
                <w:iCs w:val="0"/>
                <w:lang w:val="tr-TR"/>
              </w:rPr>
            </w:pPr>
            <w:r w:rsidRPr="00F23121">
              <w:rPr>
                <w:rFonts w:ascii="Times New Roman" w:hAnsi="Times New Roman"/>
                <w:i w:val="0"/>
                <w:iCs w:val="0"/>
                <w:lang w:val="tr-TR"/>
              </w:rPr>
              <w:t>HATAY</w:t>
            </w:r>
          </w:p>
        </w:tc>
        <w:tc>
          <w:tcPr>
            <w:tcW w:w="2646" w:type="dxa"/>
            <w:shd w:val="clear" w:color="auto" w:fill="FFFFFF" w:themeFill="background1"/>
            <w:vAlign w:val="center"/>
          </w:tcPr>
          <w:p w:rsidR="00C34389" w:rsidRPr="00F23121" w:rsidRDefault="00C34389" w:rsidP="006B17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i w:val="0"/>
                <w:iCs w:val="0"/>
                <w:lang w:val="tr-TR"/>
              </w:rPr>
            </w:pPr>
            <w:r w:rsidRPr="00F23121">
              <w:rPr>
                <w:rFonts w:ascii="Times New Roman" w:hAnsi="Times New Roman"/>
                <w:b/>
                <w:i w:val="0"/>
                <w:iCs w:val="0"/>
                <w:lang w:val="tr-TR"/>
              </w:rPr>
              <w:t>ADANA</w:t>
            </w:r>
          </w:p>
        </w:tc>
      </w:tr>
      <w:tr w:rsidR="00C34389" w:rsidRPr="0012037D" w:rsidTr="006B170B">
        <w:trPr>
          <w:cnfStyle w:val="000000100000" w:firstRow="0" w:lastRow="0" w:firstColumn="0" w:lastColumn="0" w:oddVBand="0" w:evenVBand="0" w:oddHBand="1" w:evenHBand="0" w:firstRowFirstColumn="0" w:firstRowLastColumn="0" w:lastRowFirstColumn="0" w:lastRowLastColumn="0"/>
          <w:cantSplit/>
          <w:trHeight w:val="270"/>
          <w:jc w:val="center"/>
        </w:trPr>
        <w:tc>
          <w:tcPr>
            <w:cnfStyle w:val="001000000000" w:firstRow="0" w:lastRow="0" w:firstColumn="1" w:lastColumn="0" w:oddVBand="0" w:evenVBand="0" w:oddHBand="0" w:evenHBand="0" w:firstRowFirstColumn="0" w:firstRowLastColumn="0" w:lastRowFirstColumn="0" w:lastRowLastColumn="0"/>
            <w:tcW w:w="1418" w:type="dxa"/>
            <w:tcBorders>
              <w:left w:val="none" w:sz="0" w:space="0" w:color="auto"/>
              <w:bottom w:val="none" w:sz="0" w:space="0" w:color="auto"/>
              <w:right w:val="none" w:sz="0" w:space="0" w:color="auto"/>
            </w:tcBorders>
            <w:shd w:val="clear" w:color="auto" w:fill="FFFFFF" w:themeFill="background1"/>
            <w:noWrap/>
            <w:vAlign w:val="center"/>
            <w:hideMark/>
          </w:tcPr>
          <w:p w:rsidR="00C34389" w:rsidRPr="00F23121" w:rsidRDefault="00C34389" w:rsidP="006B170B">
            <w:pPr>
              <w:spacing w:line="240" w:lineRule="auto"/>
              <w:jc w:val="center"/>
              <w:rPr>
                <w:rFonts w:ascii="Times New Roman" w:hAnsi="Times New Roman"/>
                <w:b w:val="0"/>
                <w:bCs w:val="0"/>
                <w:i w:val="0"/>
                <w:lang w:val="tr-TR"/>
              </w:rPr>
            </w:pPr>
            <w:r w:rsidRPr="00F23121">
              <w:rPr>
                <w:rFonts w:ascii="Times New Roman" w:hAnsi="Times New Roman"/>
                <w:b w:val="0"/>
                <w:bCs w:val="0"/>
                <w:i w:val="0"/>
                <w:lang w:val="tr-TR"/>
              </w:rPr>
              <w:lastRenderedPageBreak/>
              <w:t>İSTANBUL</w:t>
            </w:r>
          </w:p>
        </w:tc>
        <w:tc>
          <w:tcPr>
            <w:tcW w:w="2742" w:type="dxa"/>
            <w:tcBorders>
              <w:left w:val="none" w:sz="0" w:space="0" w:color="auto"/>
              <w:right w:val="none" w:sz="0" w:space="0" w:color="auto"/>
            </w:tcBorders>
            <w:shd w:val="clear" w:color="auto" w:fill="FFFFFF" w:themeFill="background1"/>
            <w:vAlign w:val="center"/>
            <w:hideMark/>
          </w:tcPr>
          <w:p w:rsidR="00C34389" w:rsidRPr="00F23121" w:rsidRDefault="00C34389" w:rsidP="006B170B">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i w:val="0"/>
                <w:iCs w:val="0"/>
                <w:lang w:val="tr-TR"/>
              </w:rPr>
            </w:pPr>
            <w:r w:rsidRPr="00F23121">
              <w:rPr>
                <w:rFonts w:ascii="Times New Roman" w:hAnsi="Times New Roman"/>
                <w:i w:val="0"/>
                <w:iCs w:val="0"/>
                <w:lang w:val="tr-TR"/>
              </w:rPr>
              <w:t xml:space="preserve">BALIKESİR </w:t>
            </w:r>
          </w:p>
          <w:p w:rsidR="00C34389" w:rsidRPr="00F23121" w:rsidRDefault="00C34389" w:rsidP="006B170B">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i w:val="0"/>
                <w:iCs w:val="0"/>
                <w:lang w:val="tr-TR"/>
              </w:rPr>
            </w:pPr>
            <w:r w:rsidRPr="00F23121">
              <w:rPr>
                <w:rFonts w:ascii="Times New Roman" w:hAnsi="Times New Roman"/>
                <w:i w:val="0"/>
                <w:iCs w:val="0"/>
                <w:lang w:val="tr-TR"/>
              </w:rPr>
              <w:t xml:space="preserve">ESKİŞEHİR </w:t>
            </w:r>
          </w:p>
          <w:p w:rsidR="00C34389" w:rsidRPr="00F23121" w:rsidRDefault="00C34389" w:rsidP="006B170B">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i w:val="0"/>
                <w:iCs w:val="0"/>
                <w:lang w:val="tr-TR"/>
              </w:rPr>
            </w:pPr>
            <w:r w:rsidRPr="00F23121">
              <w:rPr>
                <w:rFonts w:ascii="Times New Roman" w:hAnsi="Times New Roman"/>
                <w:i w:val="0"/>
                <w:iCs w:val="0"/>
                <w:lang w:val="tr-TR"/>
              </w:rPr>
              <w:t xml:space="preserve">ANKARA </w:t>
            </w:r>
          </w:p>
          <w:p w:rsidR="00C34389" w:rsidRPr="00F23121" w:rsidRDefault="00C34389" w:rsidP="006B170B">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i w:val="0"/>
                <w:iCs w:val="0"/>
                <w:lang w:val="tr-TR"/>
              </w:rPr>
            </w:pPr>
            <w:r w:rsidRPr="00F23121">
              <w:rPr>
                <w:rFonts w:ascii="Times New Roman" w:hAnsi="Times New Roman"/>
                <w:i w:val="0"/>
                <w:iCs w:val="0"/>
                <w:lang w:val="tr-TR"/>
              </w:rPr>
              <w:t xml:space="preserve">MANİSA </w:t>
            </w:r>
          </w:p>
          <w:p w:rsidR="00C34389" w:rsidRPr="00F23121" w:rsidRDefault="00C34389" w:rsidP="006B170B">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i w:val="0"/>
                <w:iCs w:val="0"/>
                <w:lang w:val="tr-TR"/>
              </w:rPr>
            </w:pPr>
            <w:r w:rsidRPr="00F23121">
              <w:rPr>
                <w:rFonts w:ascii="Times New Roman" w:hAnsi="Times New Roman"/>
                <w:i w:val="0"/>
                <w:iCs w:val="0"/>
                <w:lang w:val="tr-TR"/>
              </w:rPr>
              <w:t xml:space="preserve">İZMİR </w:t>
            </w:r>
          </w:p>
          <w:p w:rsidR="00C34389" w:rsidRPr="00F23121" w:rsidRDefault="00C34389" w:rsidP="006B170B">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i w:val="0"/>
                <w:iCs w:val="0"/>
                <w:lang w:val="tr-TR"/>
              </w:rPr>
            </w:pPr>
            <w:r w:rsidRPr="00F23121">
              <w:rPr>
                <w:rFonts w:ascii="Times New Roman" w:hAnsi="Times New Roman"/>
                <w:i w:val="0"/>
                <w:iCs w:val="0"/>
                <w:lang w:val="tr-TR"/>
              </w:rPr>
              <w:t xml:space="preserve">AFYON </w:t>
            </w:r>
          </w:p>
          <w:p w:rsidR="00C34389" w:rsidRPr="00F23121" w:rsidRDefault="00C34389" w:rsidP="006B170B">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i w:val="0"/>
                <w:iCs w:val="0"/>
                <w:lang w:val="tr-TR"/>
              </w:rPr>
            </w:pPr>
            <w:r w:rsidRPr="00F23121">
              <w:rPr>
                <w:rFonts w:ascii="Times New Roman" w:hAnsi="Times New Roman"/>
                <w:i w:val="0"/>
                <w:iCs w:val="0"/>
                <w:lang w:val="tr-TR"/>
              </w:rPr>
              <w:t xml:space="preserve">KONYA </w:t>
            </w:r>
          </w:p>
          <w:p w:rsidR="00C34389" w:rsidRPr="00F23121" w:rsidRDefault="00C34389" w:rsidP="006B170B">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i w:val="0"/>
                <w:iCs w:val="0"/>
                <w:lang w:val="tr-TR"/>
              </w:rPr>
            </w:pPr>
            <w:r w:rsidRPr="00F23121">
              <w:rPr>
                <w:rFonts w:ascii="Times New Roman" w:hAnsi="Times New Roman"/>
                <w:i w:val="0"/>
                <w:iCs w:val="0"/>
                <w:lang w:val="tr-TR"/>
              </w:rPr>
              <w:t xml:space="preserve">ANTALYA </w:t>
            </w:r>
          </w:p>
          <w:p w:rsidR="00C34389" w:rsidRPr="00F23121" w:rsidRDefault="00C34389" w:rsidP="006B170B">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i w:val="0"/>
                <w:iCs w:val="0"/>
                <w:lang w:val="tr-TR"/>
              </w:rPr>
            </w:pPr>
            <w:r w:rsidRPr="00F23121">
              <w:rPr>
                <w:rFonts w:ascii="Times New Roman" w:hAnsi="Times New Roman"/>
                <w:i w:val="0"/>
                <w:iCs w:val="0"/>
                <w:lang w:val="tr-TR"/>
              </w:rPr>
              <w:t xml:space="preserve">DENİZLİ </w:t>
            </w:r>
          </w:p>
          <w:p w:rsidR="00C34389" w:rsidRPr="00F23121" w:rsidRDefault="00C34389" w:rsidP="006B170B">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i w:val="0"/>
                <w:iCs w:val="0"/>
                <w:lang w:val="tr-TR"/>
              </w:rPr>
            </w:pPr>
            <w:r w:rsidRPr="00F23121">
              <w:rPr>
                <w:rFonts w:ascii="Times New Roman" w:hAnsi="Times New Roman"/>
                <w:i w:val="0"/>
                <w:iCs w:val="0"/>
                <w:lang w:val="tr-TR"/>
              </w:rPr>
              <w:t xml:space="preserve">SAMSUN </w:t>
            </w:r>
          </w:p>
          <w:p w:rsidR="00C34389" w:rsidRPr="00F23121" w:rsidRDefault="00C34389" w:rsidP="006B170B">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i w:val="0"/>
                <w:iCs w:val="0"/>
                <w:lang w:val="tr-TR"/>
              </w:rPr>
            </w:pPr>
            <w:r w:rsidRPr="00F23121">
              <w:rPr>
                <w:rFonts w:ascii="Times New Roman" w:hAnsi="Times New Roman"/>
                <w:i w:val="0"/>
                <w:iCs w:val="0"/>
                <w:lang w:val="tr-TR"/>
              </w:rPr>
              <w:t>KAYSERİ</w:t>
            </w:r>
            <w:r w:rsidRPr="00F23121">
              <w:rPr>
                <w:rFonts w:ascii="Times New Roman" w:hAnsi="Times New Roman"/>
                <w:i w:val="0"/>
                <w:lang w:val="tr-TR"/>
              </w:rPr>
              <w:t xml:space="preserve"> </w:t>
            </w:r>
          </w:p>
        </w:tc>
        <w:tc>
          <w:tcPr>
            <w:tcW w:w="2658" w:type="dxa"/>
            <w:tcBorders>
              <w:left w:val="none" w:sz="0" w:space="0" w:color="auto"/>
              <w:right w:val="none" w:sz="0" w:space="0" w:color="auto"/>
            </w:tcBorders>
            <w:shd w:val="clear" w:color="auto" w:fill="FFFFFF" w:themeFill="background1"/>
            <w:vAlign w:val="center"/>
          </w:tcPr>
          <w:p w:rsidR="00C34389" w:rsidRPr="00F23121" w:rsidRDefault="00C34389" w:rsidP="006B170B">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i w:val="0"/>
                <w:iCs w:val="0"/>
                <w:lang w:val="tr-TR"/>
              </w:rPr>
            </w:pPr>
            <w:r w:rsidRPr="00F23121">
              <w:rPr>
                <w:rFonts w:ascii="Times New Roman" w:hAnsi="Times New Roman"/>
                <w:b/>
                <w:i w:val="0"/>
                <w:iCs w:val="0"/>
                <w:lang w:val="tr-TR"/>
              </w:rPr>
              <w:t xml:space="preserve">ADANA </w:t>
            </w:r>
          </w:p>
          <w:p w:rsidR="00C34389" w:rsidRPr="00F23121" w:rsidRDefault="00C34389" w:rsidP="006B170B">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i w:val="0"/>
                <w:iCs w:val="0"/>
                <w:lang w:val="tr-TR"/>
              </w:rPr>
            </w:pPr>
            <w:r w:rsidRPr="00F23121">
              <w:rPr>
                <w:rFonts w:ascii="Times New Roman" w:hAnsi="Times New Roman"/>
                <w:i w:val="0"/>
                <w:iCs w:val="0"/>
                <w:lang w:val="tr-TR"/>
              </w:rPr>
              <w:t xml:space="preserve">GAZİANTEP </w:t>
            </w:r>
          </w:p>
          <w:p w:rsidR="00C34389" w:rsidRPr="00F23121" w:rsidRDefault="00C34389" w:rsidP="006B170B">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i w:val="0"/>
                <w:iCs w:val="0"/>
                <w:lang w:val="tr-TR"/>
              </w:rPr>
            </w:pPr>
            <w:r w:rsidRPr="00F23121">
              <w:rPr>
                <w:rFonts w:ascii="Times New Roman" w:hAnsi="Times New Roman"/>
                <w:i w:val="0"/>
                <w:iCs w:val="0"/>
                <w:lang w:val="tr-TR"/>
              </w:rPr>
              <w:t xml:space="preserve">MALATYA </w:t>
            </w:r>
          </w:p>
          <w:p w:rsidR="00C34389" w:rsidRPr="00F23121" w:rsidRDefault="00C34389" w:rsidP="006B170B">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i w:val="0"/>
                <w:iCs w:val="0"/>
                <w:lang w:val="tr-TR"/>
              </w:rPr>
            </w:pPr>
            <w:r w:rsidRPr="00F23121">
              <w:rPr>
                <w:rFonts w:ascii="Times New Roman" w:hAnsi="Times New Roman"/>
                <w:i w:val="0"/>
                <w:iCs w:val="0"/>
                <w:lang w:val="tr-TR"/>
              </w:rPr>
              <w:t xml:space="preserve">TRABZON </w:t>
            </w:r>
          </w:p>
          <w:p w:rsidR="00C34389" w:rsidRPr="00F23121" w:rsidRDefault="00C34389" w:rsidP="006B170B">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i w:val="0"/>
                <w:iCs w:val="0"/>
                <w:lang w:val="tr-TR"/>
              </w:rPr>
            </w:pPr>
            <w:r w:rsidRPr="00F23121">
              <w:rPr>
                <w:rFonts w:ascii="Times New Roman" w:hAnsi="Times New Roman"/>
                <w:i w:val="0"/>
                <w:iCs w:val="0"/>
                <w:lang w:val="tr-TR"/>
              </w:rPr>
              <w:t xml:space="preserve">DİYARBAKIR </w:t>
            </w:r>
          </w:p>
          <w:p w:rsidR="00C34389" w:rsidRPr="00F23121" w:rsidRDefault="00C34389" w:rsidP="006B170B">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i w:val="0"/>
                <w:iCs w:val="0"/>
                <w:lang w:val="tr-TR"/>
              </w:rPr>
            </w:pPr>
            <w:r w:rsidRPr="00F23121">
              <w:rPr>
                <w:rFonts w:ascii="Times New Roman" w:hAnsi="Times New Roman"/>
                <w:i w:val="0"/>
                <w:iCs w:val="0"/>
                <w:lang w:val="tr-TR"/>
              </w:rPr>
              <w:t xml:space="preserve">ERZURUM </w:t>
            </w:r>
          </w:p>
          <w:p w:rsidR="00C34389" w:rsidRPr="00F23121" w:rsidRDefault="00C34389" w:rsidP="006B170B">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i w:val="0"/>
                <w:iCs w:val="0"/>
                <w:lang w:val="tr-TR"/>
              </w:rPr>
            </w:pPr>
            <w:r w:rsidRPr="00F23121">
              <w:rPr>
                <w:rFonts w:ascii="Times New Roman" w:hAnsi="Times New Roman"/>
                <w:i w:val="0"/>
                <w:iCs w:val="0"/>
                <w:lang w:val="tr-TR"/>
              </w:rPr>
              <w:t>ERZİNCAN</w:t>
            </w:r>
            <w:r w:rsidRPr="00F23121">
              <w:rPr>
                <w:rFonts w:ascii="Times New Roman" w:hAnsi="Times New Roman"/>
                <w:i w:val="0"/>
                <w:lang w:val="tr-TR"/>
              </w:rPr>
              <w:t xml:space="preserve"> </w:t>
            </w:r>
          </w:p>
        </w:tc>
        <w:tc>
          <w:tcPr>
            <w:tcW w:w="2646" w:type="dxa"/>
            <w:tcBorders>
              <w:left w:val="none" w:sz="0" w:space="0" w:color="auto"/>
            </w:tcBorders>
            <w:shd w:val="clear" w:color="auto" w:fill="FFFFFF" w:themeFill="background1"/>
            <w:vAlign w:val="center"/>
          </w:tcPr>
          <w:p w:rsidR="00C34389" w:rsidRPr="00F23121" w:rsidRDefault="00C34389" w:rsidP="006B170B">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i w:val="0"/>
                <w:iCs w:val="0"/>
                <w:lang w:val="tr-TR"/>
              </w:rPr>
            </w:pPr>
            <w:r w:rsidRPr="00F23121">
              <w:rPr>
                <w:rFonts w:ascii="Times New Roman" w:hAnsi="Times New Roman"/>
                <w:i w:val="0"/>
                <w:iCs w:val="0"/>
                <w:lang w:val="tr-TR"/>
              </w:rPr>
              <w:t xml:space="preserve">İZMİR </w:t>
            </w:r>
          </w:p>
          <w:p w:rsidR="00C34389" w:rsidRPr="00F23121" w:rsidRDefault="00C34389" w:rsidP="006B170B">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i w:val="0"/>
                <w:iCs w:val="0"/>
                <w:lang w:val="tr-TR"/>
              </w:rPr>
            </w:pPr>
            <w:r w:rsidRPr="00F23121">
              <w:rPr>
                <w:rFonts w:ascii="Times New Roman" w:hAnsi="Times New Roman"/>
                <w:i w:val="0"/>
                <w:iCs w:val="0"/>
                <w:lang w:val="tr-TR"/>
              </w:rPr>
              <w:t xml:space="preserve">ANKARA </w:t>
            </w:r>
          </w:p>
          <w:p w:rsidR="00C34389" w:rsidRPr="00F23121" w:rsidRDefault="00C34389" w:rsidP="006B170B">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i w:val="0"/>
                <w:iCs w:val="0"/>
                <w:lang w:val="tr-TR"/>
              </w:rPr>
            </w:pPr>
            <w:r w:rsidRPr="00F23121">
              <w:rPr>
                <w:rFonts w:ascii="Times New Roman" w:hAnsi="Times New Roman"/>
                <w:b/>
                <w:i w:val="0"/>
                <w:iCs w:val="0"/>
                <w:lang w:val="tr-TR"/>
              </w:rPr>
              <w:t xml:space="preserve">ADANA </w:t>
            </w:r>
          </w:p>
          <w:p w:rsidR="00C34389" w:rsidRPr="00F23121" w:rsidRDefault="00C34389" w:rsidP="006B170B">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i w:val="0"/>
                <w:iCs w:val="0"/>
                <w:lang w:val="tr-TR"/>
              </w:rPr>
            </w:pPr>
            <w:r w:rsidRPr="00F23121">
              <w:rPr>
                <w:rFonts w:ascii="Times New Roman" w:hAnsi="Times New Roman"/>
                <w:i w:val="0"/>
                <w:iCs w:val="0"/>
                <w:lang w:val="tr-TR"/>
              </w:rPr>
              <w:t xml:space="preserve">SAMSUN </w:t>
            </w:r>
          </w:p>
          <w:p w:rsidR="00C34389" w:rsidRPr="00F23121" w:rsidRDefault="00C34389" w:rsidP="006B170B">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i w:val="0"/>
                <w:iCs w:val="0"/>
                <w:lang w:val="tr-TR"/>
              </w:rPr>
            </w:pPr>
            <w:r w:rsidRPr="00F23121">
              <w:rPr>
                <w:rFonts w:ascii="Times New Roman" w:hAnsi="Times New Roman"/>
                <w:i w:val="0"/>
                <w:iCs w:val="0"/>
                <w:lang w:val="tr-TR"/>
              </w:rPr>
              <w:t xml:space="preserve">ERZURUM </w:t>
            </w:r>
          </w:p>
          <w:p w:rsidR="00C34389" w:rsidRPr="00F23121" w:rsidRDefault="00C34389" w:rsidP="006B170B">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i w:val="0"/>
                <w:iCs w:val="0"/>
                <w:lang w:val="tr-TR"/>
              </w:rPr>
            </w:pPr>
            <w:r w:rsidRPr="00F23121">
              <w:rPr>
                <w:rFonts w:ascii="Times New Roman" w:hAnsi="Times New Roman"/>
                <w:i w:val="0"/>
                <w:iCs w:val="0"/>
                <w:lang w:val="tr-TR"/>
              </w:rPr>
              <w:t>DİYARBAKIR</w:t>
            </w:r>
            <w:r w:rsidRPr="00F23121">
              <w:rPr>
                <w:rFonts w:ascii="Times New Roman" w:hAnsi="Times New Roman"/>
                <w:i w:val="0"/>
                <w:lang w:val="tr-TR"/>
              </w:rPr>
              <w:t xml:space="preserve"> </w:t>
            </w:r>
          </w:p>
        </w:tc>
      </w:tr>
      <w:tr w:rsidR="00C34389" w:rsidRPr="0012037D" w:rsidTr="006B170B">
        <w:trPr>
          <w:cantSplit/>
          <w:trHeight w:val="270"/>
          <w:jc w:val="center"/>
        </w:trPr>
        <w:tc>
          <w:tcPr>
            <w:cnfStyle w:val="001000000000" w:firstRow="0" w:lastRow="0" w:firstColumn="1" w:lastColumn="0" w:oddVBand="0" w:evenVBand="0" w:oddHBand="0" w:evenHBand="0" w:firstRowFirstColumn="0" w:firstRowLastColumn="0" w:lastRowFirstColumn="0" w:lastRowLastColumn="0"/>
            <w:tcW w:w="1418" w:type="dxa"/>
            <w:tcBorders>
              <w:left w:val="none" w:sz="0" w:space="0" w:color="auto"/>
              <w:bottom w:val="none" w:sz="0" w:space="0" w:color="auto"/>
              <w:right w:val="none" w:sz="0" w:space="0" w:color="auto"/>
            </w:tcBorders>
            <w:shd w:val="clear" w:color="auto" w:fill="FFFFFF" w:themeFill="background1"/>
            <w:noWrap/>
            <w:vAlign w:val="center"/>
            <w:hideMark/>
          </w:tcPr>
          <w:p w:rsidR="00C34389" w:rsidRPr="00F23121" w:rsidRDefault="00C34389" w:rsidP="006B170B">
            <w:pPr>
              <w:spacing w:line="240" w:lineRule="auto"/>
              <w:jc w:val="center"/>
              <w:rPr>
                <w:rFonts w:ascii="Times New Roman" w:hAnsi="Times New Roman"/>
                <w:b w:val="0"/>
                <w:bCs w:val="0"/>
                <w:i w:val="0"/>
                <w:lang w:val="tr-TR"/>
              </w:rPr>
            </w:pPr>
            <w:r w:rsidRPr="00F23121">
              <w:rPr>
                <w:rFonts w:ascii="Times New Roman" w:hAnsi="Times New Roman"/>
                <w:b w:val="0"/>
                <w:bCs w:val="0"/>
                <w:i w:val="0"/>
                <w:lang w:val="tr-TR"/>
              </w:rPr>
              <w:t>KAYSERİ</w:t>
            </w:r>
          </w:p>
        </w:tc>
        <w:tc>
          <w:tcPr>
            <w:tcW w:w="2742" w:type="dxa"/>
            <w:shd w:val="clear" w:color="auto" w:fill="FFFFFF" w:themeFill="background1"/>
            <w:vAlign w:val="center"/>
            <w:hideMark/>
          </w:tcPr>
          <w:p w:rsidR="00C34389" w:rsidRPr="00F23121" w:rsidRDefault="00C34389" w:rsidP="006B17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i w:val="0"/>
                <w:iCs w:val="0"/>
                <w:lang w:val="tr-TR"/>
              </w:rPr>
            </w:pPr>
            <w:r w:rsidRPr="00F23121">
              <w:rPr>
                <w:rFonts w:ascii="Times New Roman" w:hAnsi="Times New Roman"/>
                <w:i w:val="0"/>
                <w:iCs w:val="0"/>
                <w:lang w:val="tr-TR"/>
              </w:rPr>
              <w:t>YOZGAT</w:t>
            </w:r>
          </w:p>
          <w:p w:rsidR="00C34389" w:rsidRPr="00F23121" w:rsidRDefault="00C34389" w:rsidP="006B17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i w:val="0"/>
                <w:iCs w:val="0"/>
                <w:lang w:val="tr-TR"/>
              </w:rPr>
            </w:pPr>
            <w:r w:rsidRPr="00F23121">
              <w:rPr>
                <w:rFonts w:ascii="Times New Roman" w:hAnsi="Times New Roman"/>
                <w:i w:val="0"/>
                <w:iCs w:val="0"/>
                <w:lang w:val="tr-TR"/>
              </w:rPr>
              <w:t>SİVAS</w:t>
            </w:r>
          </w:p>
          <w:p w:rsidR="00C34389" w:rsidRPr="00F23121" w:rsidRDefault="00C34389" w:rsidP="006B17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i w:val="0"/>
                <w:iCs w:val="0"/>
                <w:lang w:val="tr-TR"/>
              </w:rPr>
            </w:pPr>
            <w:r w:rsidRPr="00F23121">
              <w:rPr>
                <w:rFonts w:ascii="Times New Roman" w:hAnsi="Times New Roman"/>
                <w:i w:val="0"/>
                <w:iCs w:val="0"/>
                <w:lang w:val="tr-TR"/>
              </w:rPr>
              <w:t>KIRŞEHİR</w:t>
            </w:r>
          </w:p>
          <w:p w:rsidR="00C34389" w:rsidRPr="00F23121" w:rsidRDefault="00C34389" w:rsidP="006B17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i w:val="0"/>
                <w:iCs w:val="0"/>
                <w:lang w:val="tr-TR"/>
              </w:rPr>
            </w:pPr>
            <w:r w:rsidRPr="00F23121">
              <w:rPr>
                <w:rFonts w:ascii="Times New Roman" w:hAnsi="Times New Roman"/>
                <w:i w:val="0"/>
                <w:iCs w:val="0"/>
                <w:lang w:val="tr-TR"/>
              </w:rPr>
              <w:t>NEVŞEHİR</w:t>
            </w:r>
          </w:p>
          <w:p w:rsidR="00C34389" w:rsidRPr="00F23121" w:rsidRDefault="00C34389" w:rsidP="006B17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i w:val="0"/>
                <w:iCs w:val="0"/>
                <w:lang w:val="tr-TR"/>
              </w:rPr>
            </w:pPr>
            <w:r w:rsidRPr="00F23121">
              <w:rPr>
                <w:rFonts w:ascii="Times New Roman" w:hAnsi="Times New Roman"/>
                <w:i w:val="0"/>
                <w:iCs w:val="0"/>
                <w:lang w:val="tr-TR"/>
              </w:rPr>
              <w:t>NİĞDE</w:t>
            </w:r>
          </w:p>
          <w:p w:rsidR="00C34389" w:rsidRPr="00F23121" w:rsidRDefault="00C34389" w:rsidP="006B17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i w:val="0"/>
                <w:iCs w:val="0"/>
                <w:lang w:val="tr-TR"/>
              </w:rPr>
            </w:pPr>
            <w:r w:rsidRPr="00F23121">
              <w:rPr>
                <w:rFonts w:ascii="Times New Roman" w:hAnsi="Times New Roman"/>
                <w:i w:val="0"/>
                <w:iCs w:val="0"/>
                <w:lang w:val="tr-TR"/>
              </w:rPr>
              <w:t>K.MARAŞ</w:t>
            </w:r>
          </w:p>
          <w:p w:rsidR="00C34389" w:rsidRPr="00F23121" w:rsidRDefault="00C34389" w:rsidP="006B17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i w:val="0"/>
                <w:iCs w:val="0"/>
                <w:lang w:val="tr-TR"/>
              </w:rPr>
            </w:pPr>
            <w:r w:rsidRPr="00F23121">
              <w:rPr>
                <w:rFonts w:ascii="Times New Roman" w:hAnsi="Times New Roman"/>
                <w:b/>
                <w:i w:val="0"/>
                <w:iCs w:val="0"/>
                <w:lang w:val="tr-TR"/>
              </w:rPr>
              <w:t>ADANA</w:t>
            </w:r>
          </w:p>
        </w:tc>
        <w:tc>
          <w:tcPr>
            <w:tcW w:w="2658" w:type="dxa"/>
            <w:shd w:val="clear" w:color="auto" w:fill="FFFFFF" w:themeFill="background1"/>
            <w:vAlign w:val="center"/>
          </w:tcPr>
          <w:p w:rsidR="00C34389" w:rsidRPr="00F23121" w:rsidRDefault="00C34389" w:rsidP="006B17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i w:val="0"/>
                <w:iCs w:val="0"/>
                <w:lang w:val="tr-TR"/>
              </w:rPr>
            </w:pPr>
            <w:r w:rsidRPr="00F23121">
              <w:rPr>
                <w:rFonts w:ascii="Times New Roman" w:hAnsi="Times New Roman"/>
                <w:i w:val="0"/>
                <w:iCs w:val="0"/>
                <w:lang w:val="tr-TR"/>
              </w:rPr>
              <w:t>KIRŞEHİR</w:t>
            </w:r>
          </w:p>
          <w:p w:rsidR="00C34389" w:rsidRPr="00F23121" w:rsidRDefault="00C34389" w:rsidP="006B17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i w:val="0"/>
                <w:iCs w:val="0"/>
                <w:lang w:val="tr-TR"/>
              </w:rPr>
            </w:pPr>
            <w:r w:rsidRPr="00F23121">
              <w:rPr>
                <w:rFonts w:ascii="Times New Roman" w:hAnsi="Times New Roman"/>
                <w:i w:val="0"/>
                <w:iCs w:val="0"/>
                <w:lang w:val="tr-TR"/>
              </w:rPr>
              <w:t>ERZURUM</w:t>
            </w:r>
          </w:p>
          <w:p w:rsidR="00C34389" w:rsidRPr="00F23121" w:rsidRDefault="00C34389" w:rsidP="006B17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i w:val="0"/>
                <w:iCs w:val="0"/>
                <w:lang w:val="tr-TR"/>
              </w:rPr>
            </w:pPr>
            <w:r w:rsidRPr="00F23121">
              <w:rPr>
                <w:rFonts w:ascii="Times New Roman" w:hAnsi="Times New Roman"/>
                <w:i w:val="0"/>
                <w:iCs w:val="0"/>
                <w:lang w:val="tr-TR"/>
              </w:rPr>
              <w:t>OSMANİYE</w:t>
            </w:r>
          </w:p>
        </w:tc>
        <w:tc>
          <w:tcPr>
            <w:tcW w:w="2646" w:type="dxa"/>
            <w:shd w:val="clear" w:color="auto" w:fill="FFFFFF" w:themeFill="background1"/>
            <w:vAlign w:val="center"/>
          </w:tcPr>
          <w:p w:rsidR="00C34389" w:rsidRPr="00F23121" w:rsidRDefault="00C34389" w:rsidP="006B17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i w:val="0"/>
                <w:iCs w:val="0"/>
                <w:lang w:val="tr-TR"/>
              </w:rPr>
            </w:pPr>
            <w:r w:rsidRPr="00F23121">
              <w:rPr>
                <w:rFonts w:ascii="Times New Roman" w:hAnsi="Times New Roman"/>
                <w:b/>
                <w:i w:val="0"/>
                <w:iCs w:val="0"/>
                <w:lang w:val="tr-TR"/>
              </w:rPr>
              <w:t>ADANA</w:t>
            </w:r>
          </w:p>
        </w:tc>
      </w:tr>
      <w:tr w:rsidR="00C34389" w:rsidRPr="0012037D" w:rsidTr="006B170B">
        <w:trPr>
          <w:cnfStyle w:val="000000100000" w:firstRow="0" w:lastRow="0" w:firstColumn="0" w:lastColumn="0" w:oddVBand="0" w:evenVBand="0" w:oddHBand="1" w:evenHBand="0" w:firstRowFirstColumn="0" w:firstRowLastColumn="0" w:lastRowFirstColumn="0" w:lastRowLastColumn="0"/>
          <w:cantSplit/>
          <w:trHeight w:val="270"/>
          <w:jc w:val="center"/>
        </w:trPr>
        <w:tc>
          <w:tcPr>
            <w:cnfStyle w:val="001000000000" w:firstRow="0" w:lastRow="0" w:firstColumn="1" w:lastColumn="0" w:oddVBand="0" w:evenVBand="0" w:oddHBand="0" w:evenHBand="0" w:firstRowFirstColumn="0" w:firstRowLastColumn="0" w:lastRowFirstColumn="0" w:lastRowLastColumn="0"/>
            <w:tcW w:w="1418" w:type="dxa"/>
            <w:tcBorders>
              <w:left w:val="none" w:sz="0" w:space="0" w:color="auto"/>
              <w:bottom w:val="none" w:sz="0" w:space="0" w:color="auto"/>
              <w:right w:val="none" w:sz="0" w:space="0" w:color="auto"/>
            </w:tcBorders>
            <w:shd w:val="clear" w:color="auto" w:fill="FFFFFF" w:themeFill="background1"/>
            <w:noWrap/>
            <w:vAlign w:val="center"/>
            <w:hideMark/>
          </w:tcPr>
          <w:p w:rsidR="00C34389" w:rsidRPr="00F23121" w:rsidRDefault="00C34389" w:rsidP="006B170B">
            <w:pPr>
              <w:spacing w:line="240" w:lineRule="auto"/>
              <w:jc w:val="center"/>
              <w:rPr>
                <w:rFonts w:ascii="Times New Roman" w:hAnsi="Times New Roman"/>
                <w:b w:val="0"/>
                <w:bCs w:val="0"/>
                <w:i w:val="0"/>
                <w:lang w:val="tr-TR"/>
              </w:rPr>
            </w:pPr>
            <w:r w:rsidRPr="00F23121">
              <w:rPr>
                <w:rFonts w:ascii="Times New Roman" w:hAnsi="Times New Roman"/>
                <w:b w:val="0"/>
                <w:bCs w:val="0"/>
                <w:i w:val="0"/>
                <w:lang w:val="tr-TR"/>
              </w:rPr>
              <w:t>KONYA</w:t>
            </w:r>
          </w:p>
        </w:tc>
        <w:tc>
          <w:tcPr>
            <w:tcW w:w="2742" w:type="dxa"/>
            <w:tcBorders>
              <w:left w:val="none" w:sz="0" w:space="0" w:color="auto"/>
              <w:right w:val="none" w:sz="0" w:space="0" w:color="auto"/>
            </w:tcBorders>
            <w:shd w:val="clear" w:color="auto" w:fill="FFFFFF" w:themeFill="background1"/>
            <w:vAlign w:val="center"/>
            <w:hideMark/>
          </w:tcPr>
          <w:p w:rsidR="00C34389" w:rsidRPr="00F23121" w:rsidRDefault="00C34389" w:rsidP="006B170B">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i w:val="0"/>
                <w:iCs w:val="0"/>
                <w:lang w:val="tr-TR"/>
              </w:rPr>
            </w:pPr>
            <w:r w:rsidRPr="00F23121">
              <w:rPr>
                <w:rFonts w:ascii="Times New Roman" w:hAnsi="Times New Roman"/>
                <w:i w:val="0"/>
                <w:iCs w:val="0"/>
                <w:lang w:val="tr-TR"/>
              </w:rPr>
              <w:t>KARAMAN</w:t>
            </w:r>
          </w:p>
          <w:p w:rsidR="00C34389" w:rsidRPr="00F23121" w:rsidRDefault="00C34389" w:rsidP="006B170B">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i w:val="0"/>
                <w:iCs w:val="0"/>
                <w:lang w:val="tr-TR"/>
              </w:rPr>
            </w:pPr>
            <w:r w:rsidRPr="00F23121">
              <w:rPr>
                <w:rFonts w:ascii="Times New Roman" w:hAnsi="Times New Roman"/>
                <w:i w:val="0"/>
                <w:iCs w:val="0"/>
                <w:lang w:val="tr-TR"/>
              </w:rPr>
              <w:t>AKSARAY</w:t>
            </w:r>
          </w:p>
          <w:p w:rsidR="00C34389" w:rsidRPr="00F23121" w:rsidRDefault="00C34389" w:rsidP="006B170B">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i w:val="0"/>
                <w:iCs w:val="0"/>
                <w:lang w:val="tr-TR"/>
              </w:rPr>
            </w:pPr>
            <w:r w:rsidRPr="00F23121">
              <w:rPr>
                <w:rFonts w:ascii="Times New Roman" w:hAnsi="Times New Roman"/>
                <w:i w:val="0"/>
                <w:iCs w:val="0"/>
                <w:lang w:val="tr-TR"/>
              </w:rPr>
              <w:t>ANKARA</w:t>
            </w:r>
          </w:p>
          <w:p w:rsidR="00C34389" w:rsidRPr="00F23121" w:rsidRDefault="00C34389" w:rsidP="006B170B">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i w:val="0"/>
                <w:iCs w:val="0"/>
                <w:lang w:val="tr-TR"/>
              </w:rPr>
            </w:pPr>
            <w:r w:rsidRPr="00F23121">
              <w:rPr>
                <w:rFonts w:ascii="Times New Roman" w:hAnsi="Times New Roman"/>
                <w:i w:val="0"/>
                <w:iCs w:val="0"/>
                <w:lang w:val="tr-TR"/>
              </w:rPr>
              <w:t>ESKİŞEHİR</w:t>
            </w:r>
          </w:p>
          <w:p w:rsidR="00C34389" w:rsidRPr="00F23121" w:rsidRDefault="00C34389" w:rsidP="006B170B">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i w:val="0"/>
                <w:iCs w:val="0"/>
                <w:lang w:val="tr-TR"/>
              </w:rPr>
            </w:pPr>
            <w:r w:rsidRPr="00F23121">
              <w:rPr>
                <w:rFonts w:ascii="Times New Roman" w:hAnsi="Times New Roman"/>
                <w:i w:val="0"/>
                <w:iCs w:val="0"/>
                <w:lang w:val="tr-TR"/>
              </w:rPr>
              <w:t>A.KARAHİSAR</w:t>
            </w:r>
          </w:p>
          <w:p w:rsidR="00C34389" w:rsidRPr="00F23121" w:rsidRDefault="00C34389" w:rsidP="006B170B">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i w:val="0"/>
                <w:iCs w:val="0"/>
                <w:lang w:val="tr-TR"/>
              </w:rPr>
            </w:pPr>
            <w:r w:rsidRPr="00F23121">
              <w:rPr>
                <w:rFonts w:ascii="Times New Roman" w:hAnsi="Times New Roman"/>
                <w:i w:val="0"/>
                <w:iCs w:val="0"/>
                <w:lang w:val="tr-TR"/>
              </w:rPr>
              <w:t>İSPARTA</w:t>
            </w:r>
          </w:p>
          <w:p w:rsidR="00C34389" w:rsidRPr="00F23121" w:rsidRDefault="00C34389" w:rsidP="006B170B">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i w:val="0"/>
                <w:iCs w:val="0"/>
                <w:lang w:val="tr-TR"/>
              </w:rPr>
            </w:pPr>
            <w:r w:rsidRPr="00F23121">
              <w:rPr>
                <w:rFonts w:ascii="Times New Roman" w:hAnsi="Times New Roman"/>
                <w:i w:val="0"/>
                <w:iCs w:val="0"/>
                <w:lang w:val="tr-TR"/>
              </w:rPr>
              <w:t>ANTALYA</w:t>
            </w:r>
          </w:p>
          <w:p w:rsidR="00C34389" w:rsidRPr="00F23121" w:rsidRDefault="00C34389" w:rsidP="006B170B">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i w:val="0"/>
                <w:iCs w:val="0"/>
                <w:lang w:val="tr-TR"/>
              </w:rPr>
            </w:pPr>
            <w:r w:rsidRPr="00F23121">
              <w:rPr>
                <w:rFonts w:ascii="Times New Roman" w:hAnsi="Times New Roman"/>
                <w:i w:val="0"/>
                <w:iCs w:val="0"/>
                <w:lang w:val="tr-TR"/>
              </w:rPr>
              <w:t>NİĞDE</w:t>
            </w:r>
          </w:p>
          <w:p w:rsidR="00C34389" w:rsidRPr="00F23121" w:rsidRDefault="00C34389" w:rsidP="006B170B">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i w:val="0"/>
                <w:iCs w:val="0"/>
                <w:lang w:val="tr-TR"/>
              </w:rPr>
            </w:pPr>
            <w:r w:rsidRPr="00F23121">
              <w:rPr>
                <w:rFonts w:ascii="Times New Roman" w:hAnsi="Times New Roman"/>
                <w:i w:val="0"/>
                <w:iCs w:val="0"/>
                <w:lang w:val="tr-TR"/>
              </w:rPr>
              <w:t>MERSİN</w:t>
            </w:r>
          </w:p>
        </w:tc>
        <w:tc>
          <w:tcPr>
            <w:tcW w:w="2658" w:type="dxa"/>
            <w:tcBorders>
              <w:left w:val="none" w:sz="0" w:space="0" w:color="auto"/>
              <w:right w:val="none" w:sz="0" w:space="0" w:color="auto"/>
            </w:tcBorders>
            <w:shd w:val="clear" w:color="auto" w:fill="FFFFFF" w:themeFill="background1"/>
            <w:vAlign w:val="center"/>
          </w:tcPr>
          <w:p w:rsidR="00C34389" w:rsidRPr="00F23121" w:rsidRDefault="00C34389" w:rsidP="006B170B">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i w:val="0"/>
                <w:iCs w:val="0"/>
                <w:lang w:val="tr-TR"/>
              </w:rPr>
            </w:pPr>
            <w:r w:rsidRPr="00F23121">
              <w:rPr>
                <w:rFonts w:ascii="Times New Roman" w:hAnsi="Times New Roman"/>
                <w:i w:val="0"/>
                <w:iCs w:val="0"/>
                <w:lang w:val="tr-TR"/>
              </w:rPr>
              <w:t>MERSİN</w:t>
            </w:r>
          </w:p>
          <w:p w:rsidR="00C34389" w:rsidRPr="00F23121" w:rsidRDefault="00C34389" w:rsidP="006B170B">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i w:val="0"/>
                <w:iCs w:val="0"/>
                <w:lang w:val="tr-TR"/>
              </w:rPr>
            </w:pPr>
            <w:r w:rsidRPr="00F23121">
              <w:rPr>
                <w:rFonts w:ascii="Times New Roman" w:hAnsi="Times New Roman"/>
                <w:i w:val="0"/>
                <w:iCs w:val="0"/>
                <w:lang w:val="tr-TR"/>
              </w:rPr>
              <w:t>ESKİŞEHİR</w:t>
            </w:r>
          </w:p>
          <w:p w:rsidR="00C34389" w:rsidRPr="00F23121" w:rsidRDefault="00C34389" w:rsidP="006B170B">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i w:val="0"/>
                <w:iCs w:val="0"/>
                <w:lang w:val="tr-TR"/>
              </w:rPr>
            </w:pPr>
            <w:r w:rsidRPr="00F23121">
              <w:rPr>
                <w:rFonts w:ascii="Times New Roman" w:hAnsi="Times New Roman"/>
                <w:b/>
                <w:i w:val="0"/>
                <w:iCs w:val="0"/>
                <w:lang w:val="tr-TR"/>
              </w:rPr>
              <w:t>ADANA</w:t>
            </w:r>
          </w:p>
          <w:p w:rsidR="00C34389" w:rsidRPr="00F23121" w:rsidRDefault="00C34389" w:rsidP="006B170B">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i w:val="0"/>
                <w:iCs w:val="0"/>
                <w:lang w:val="tr-TR"/>
              </w:rPr>
            </w:pPr>
          </w:p>
        </w:tc>
        <w:tc>
          <w:tcPr>
            <w:tcW w:w="2646" w:type="dxa"/>
            <w:tcBorders>
              <w:left w:val="none" w:sz="0" w:space="0" w:color="auto"/>
            </w:tcBorders>
            <w:shd w:val="clear" w:color="auto" w:fill="FFFFFF" w:themeFill="background1"/>
            <w:vAlign w:val="center"/>
          </w:tcPr>
          <w:p w:rsidR="00C34389" w:rsidRPr="00F23121" w:rsidRDefault="00C34389" w:rsidP="006B170B">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i w:val="0"/>
                <w:iCs w:val="0"/>
                <w:lang w:val="tr-TR"/>
              </w:rPr>
            </w:pPr>
            <w:r w:rsidRPr="00F23121">
              <w:rPr>
                <w:rFonts w:ascii="Times New Roman" w:hAnsi="Times New Roman"/>
                <w:i w:val="0"/>
                <w:iCs w:val="0"/>
                <w:lang w:val="tr-TR"/>
              </w:rPr>
              <w:t>AFYON</w:t>
            </w:r>
          </w:p>
        </w:tc>
      </w:tr>
      <w:tr w:rsidR="00C34389" w:rsidRPr="0012037D" w:rsidTr="006B170B">
        <w:trPr>
          <w:cantSplit/>
          <w:trHeight w:val="270"/>
          <w:jc w:val="center"/>
        </w:trPr>
        <w:tc>
          <w:tcPr>
            <w:cnfStyle w:val="001000000000" w:firstRow="0" w:lastRow="0" w:firstColumn="1" w:lastColumn="0" w:oddVBand="0" w:evenVBand="0" w:oddHBand="0" w:evenHBand="0" w:firstRowFirstColumn="0" w:firstRowLastColumn="0" w:lastRowFirstColumn="0" w:lastRowLastColumn="0"/>
            <w:tcW w:w="1418" w:type="dxa"/>
            <w:tcBorders>
              <w:left w:val="none" w:sz="0" w:space="0" w:color="auto"/>
              <w:bottom w:val="none" w:sz="0" w:space="0" w:color="auto"/>
              <w:right w:val="none" w:sz="0" w:space="0" w:color="auto"/>
            </w:tcBorders>
            <w:shd w:val="clear" w:color="auto" w:fill="FFFFFF" w:themeFill="background1"/>
            <w:noWrap/>
            <w:vAlign w:val="center"/>
            <w:hideMark/>
          </w:tcPr>
          <w:p w:rsidR="00C34389" w:rsidRPr="00F23121" w:rsidRDefault="00C34389" w:rsidP="006B170B">
            <w:pPr>
              <w:spacing w:line="240" w:lineRule="auto"/>
              <w:jc w:val="center"/>
              <w:rPr>
                <w:rFonts w:ascii="Times New Roman" w:hAnsi="Times New Roman"/>
                <w:b w:val="0"/>
                <w:bCs w:val="0"/>
                <w:i w:val="0"/>
                <w:lang w:val="tr-TR"/>
              </w:rPr>
            </w:pPr>
            <w:r w:rsidRPr="00F23121">
              <w:rPr>
                <w:rFonts w:ascii="Times New Roman" w:hAnsi="Times New Roman"/>
                <w:b w:val="0"/>
                <w:bCs w:val="0"/>
                <w:i w:val="0"/>
                <w:lang w:val="tr-TR"/>
              </w:rPr>
              <w:t>K.MARAŞ</w:t>
            </w:r>
          </w:p>
        </w:tc>
        <w:tc>
          <w:tcPr>
            <w:tcW w:w="2742" w:type="dxa"/>
            <w:shd w:val="clear" w:color="auto" w:fill="FFFFFF" w:themeFill="background1"/>
            <w:vAlign w:val="center"/>
            <w:hideMark/>
          </w:tcPr>
          <w:p w:rsidR="00C34389" w:rsidRPr="00F23121" w:rsidRDefault="00C34389" w:rsidP="006B17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i w:val="0"/>
                <w:iCs w:val="0"/>
                <w:lang w:val="tr-TR"/>
              </w:rPr>
            </w:pPr>
            <w:r w:rsidRPr="00F23121">
              <w:rPr>
                <w:rFonts w:ascii="Times New Roman" w:hAnsi="Times New Roman"/>
                <w:i w:val="0"/>
                <w:iCs w:val="0"/>
                <w:lang w:val="tr-TR"/>
              </w:rPr>
              <w:t>MERSİN</w:t>
            </w:r>
          </w:p>
          <w:p w:rsidR="00C34389" w:rsidRPr="00F23121" w:rsidRDefault="00C34389" w:rsidP="006B17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i w:val="0"/>
                <w:iCs w:val="0"/>
                <w:lang w:val="tr-TR"/>
              </w:rPr>
            </w:pPr>
            <w:r w:rsidRPr="00F23121">
              <w:rPr>
                <w:rFonts w:ascii="Times New Roman" w:hAnsi="Times New Roman"/>
                <w:b/>
                <w:i w:val="0"/>
                <w:iCs w:val="0"/>
                <w:lang w:val="tr-TR"/>
              </w:rPr>
              <w:t>ADANA</w:t>
            </w:r>
          </w:p>
          <w:p w:rsidR="00C34389" w:rsidRPr="00F23121" w:rsidRDefault="00C34389" w:rsidP="006B17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i w:val="0"/>
                <w:iCs w:val="0"/>
                <w:lang w:val="tr-TR"/>
              </w:rPr>
            </w:pPr>
            <w:r w:rsidRPr="00F23121">
              <w:rPr>
                <w:rFonts w:ascii="Times New Roman" w:hAnsi="Times New Roman"/>
                <w:i w:val="0"/>
                <w:iCs w:val="0"/>
                <w:lang w:val="tr-TR"/>
              </w:rPr>
              <w:t>OSMANİYE</w:t>
            </w:r>
          </w:p>
          <w:p w:rsidR="00C34389" w:rsidRPr="00F23121" w:rsidRDefault="00C34389" w:rsidP="006B17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i w:val="0"/>
                <w:iCs w:val="0"/>
                <w:lang w:val="tr-TR"/>
              </w:rPr>
            </w:pPr>
            <w:r w:rsidRPr="00F23121">
              <w:rPr>
                <w:rFonts w:ascii="Times New Roman" w:hAnsi="Times New Roman"/>
                <w:i w:val="0"/>
                <w:iCs w:val="0"/>
                <w:lang w:val="tr-TR"/>
              </w:rPr>
              <w:t>GAZİANTEP</w:t>
            </w:r>
          </w:p>
          <w:p w:rsidR="00C34389" w:rsidRPr="00F23121" w:rsidRDefault="00C34389" w:rsidP="006B17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i w:val="0"/>
                <w:iCs w:val="0"/>
                <w:lang w:val="tr-TR"/>
              </w:rPr>
            </w:pPr>
            <w:r w:rsidRPr="00F23121">
              <w:rPr>
                <w:rFonts w:ascii="Times New Roman" w:hAnsi="Times New Roman"/>
                <w:i w:val="0"/>
                <w:iCs w:val="0"/>
                <w:lang w:val="tr-TR"/>
              </w:rPr>
              <w:t>KİLİS</w:t>
            </w:r>
          </w:p>
          <w:p w:rsidR="00C34389" w:rsidRPr="00F23121" w:rsidRDefault="00C34389" w:rsidP="006B17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i w:val="0"/>
                <w:iCs w:val="0"/>
                <w:lang w:val="tr-TR"/>
              </w:rPr>
            </w:pPr>
            <w:r w:rsidRPr="00F23121">
              <w:rPr>
                <w:rFonts w:ascii="Times New Roman" w:hAnsi="Times New Roman"/>
                <w:i w:val="0"/>
                <w:iCs w:val="0"/>
                <w:lang w:val="tr-TR"/>
              </w:rPr>
              <w:t>HATAY</w:t>
            </w:r>
          </w:p>
          <w:p w:rsidR="00C34389" w:rsidRPr="00F23121" w:rsidRDefault="00C34389" w:rsidP="006B17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i w:val="0"/>
                <w:iCs w:val="0"/>
                <w:lang w:val="tr-TR"/>
              </w:rPr>
            </w:pPr>
            <w:r w:rsidRPr="00F23121">
              <w:rPr>
                <w:rFonts w:ascii="Times New Roman" w:hAnsi="Times New Roman"/>
                <w:i w:val="0"/>
                <w:iCs w:val="0"/>
                <w:lang w:val="tr-TR"/>
              </w:rPr>
              <w:t>ADIYAMAN</w:t>
            </w:r>
          </w:p>
          <w:p w:rsidR="00C34389" w:rsidRPr="00F23121" w:rsidRDefault="00C34389" w:rsidP="006B17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i w:val="0"/>
                <w:iCs w:val="0"/>
                <w:lang w:val="tr-TR"/>
              </w:rPr>
            </w:pPr>
            <w:r w:rsidRPr="00F23121">
              <w:rPr>
                <w:rFonts w:ascii="Times New Roman" w:hAnsi="Times New Roman"/>
                <w:i w:val="0"/>
                <w:iCs w:val="0"/>
                <w:lang w:val="tr-TR"/>
              </w:rPr>
              <w:t>SİVAS</w:t>
            </w:r>
          </w:p>
          <w:p w:rsidR="00C34389" w:rsidRPr="00F23121" w:rsidRDefault="00C34389" w:rsidP="006B17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i w:val="0"/>
                <w:iCs w:val="0"/>
                <w:lang w:val="tr-TR"/>
              </w:rPr>
            </w:pPr>
            <w:r w:rsidRPr="00F23121">
              <w:rPr>
                <w:rFonts w:ascii="Times New Roman" w:hAnsi="Times New Roman"/>
                <w:i w:val="0"/>
                <w:iCs w:val="0"/>
                <w:lang w:val="tr-TR"/>
              </w:rPr>
              <w:t>MALATYA</w:t>
            </w:r>
          </w:p>
          <w:p w:rsidR="00C34389" w:rsidRPr="00F23121" w:rsidRDefault="00C34389" w:rsidP="006B17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i w:val="0"/>
                <w:iCs w:val="0"/>
                <w:lang w:val="tr-TR"/>
              </w:rPr>
            </w:pPr>
            <w:r w:rsidRPr="00F23121">
              <w:rPr>
                <w:rFonts w:ascii="Times New Roman" w:hAnsi="Times New Roman"/>
                <w:i w:val="0"/>
                <w:iCs w:val="0"/>
                <w:lang w:val="tr-TR"/>
              </w:rPr>
              <w:t>KAYSERİ</w:t>
            </w:r>
          </w:p>
        </w:tc>
        <w:tc>
          <w:tcPr>
            <w:tcW w:w="2658" w:type="dxa"/>
            <w:shd w:val="clear" w:color="auto" w:fill="FFFFFF" w:themeFill="background1"/>
            <w:vAlign w:val="center"/>
          </w:tcPr>
          <w:p w:rsidR="00C34389" w:rsidRPr="00F23121" w:rsidRDefault="00C34389" w:rsidP="006B17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i w:val="0"/>
                <w:iCs w:val="0"/>
                <w:lang w:val="tr-TR"/>
              </w:rPr>
            </w:pPr>
            <w:r w:rsidRPr="00F23121">
              <w:rPr>
                <w:rFonts w:ascii="Times New Roman" w:hAnsi="Times New Roman"/>
                <w:i w:val="0"/>
                <w:iCs w:val="0"/>
                <w:lang w:val="tr-TR"/>
              </w:rPr>
              <w:t>ŞANLIURFA</w:t>
            </w:r>
          </w:p>
          <w:p w:rsidR="00C34389" w:rsidRPr="00F23121" w:rsidRDefault="00C34389" w:rsidP="006B17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i w:val="0"/>
                <w:iCs w:val="0"/>
                <w:lang w:val="tr-TR"/>
              </w:rPr>
            </w:pPr>
            <w:r w:rsidRPr="00F23121">
              <w:rPr>
                <w:rFonts w:ascii="Times New Roman" w:hAnsi="Times New Roman"/>
                <w:i w:val="0"/>
                <w:iCs w:val="0"/>
                <w:lang w:val="tr-TR"/>
              </w:rPr>
              <w:t>NİĞDE</w:t>
            </w:r>
          </w:p>
          <w:p w:rsidR="00C34389" w:rsidRPr="00F23121" w:rsidRDefault="00C34389" w:rsidP="006B17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i w:val="0"/>
                <w:iCs w:val="0"/>
                <w:lang w:val="tr-TR"/>
              </w:rPr>
            </w:pPr>
            <w:r w:rsidRPr="00F23121">
              <w:rPr>
                <w:rFonts w:ascii="Times New Roman" w:hAnsi="Times New Roman"/>
                <w:i w:val="0"/>
                <w:iCs w:val="0"/>
                <w:lang w:val="tr-TR"/>
              </w:rPr>
              <w:t>DİYARBAKIR</w:t>
            </w:r>
          </w:p>
        </w:tc>
        <w:tc>
          <w:tcPr>
            <w:tcW w:w="2646" w:type="dxa"/>
            <w:shd w:val="clear" w:color="auto" w:fill="FFFFFF" w:themeFill="background1"/>
            <w:vAlign w:val="center"/>
          </w:tcPr>
          <w:p w:rsidR="00C34389" w:rsidRPr="00F23121" w:rsidRDefault="00C34389" w:rsidP="006B17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i w:val="0"/>
                <w:iCs w:val="0"/>
                <w:lang w:val="tr-TR"/>
              </w:rPr>
            </w:pPr>
            <w:r w:rsidRPr="00F23121">
              <w:rPr>
                <w:rFonts w:ascii="Times New Roman" w:hAnsi="Times New Roman"/>
                <w:b/>
                <w:i w:val="0"/>
                <w:iCs w:val="0"/>
                <w:lang w:val="tr-TR"/>
              </w:rPr>
              <w:t>ADANA</w:t>
            </w:r>
          </w:p>
        </w:tc>
      </w:tr>
      <w:tr w:rsidR="00C34389" w:rsidRPr="0012037D" w:rsidTr="006B170B">
        <w:trPr>
          <w:cnfStyle w:val="000000100000" w:firstRow="0" w:lastRow="0" w:firstColumn="0" w:lastColumn="0" w:oddVBand="0" w:evenVBand="0" w:oddHBand="1" w:evenHBand="0" w:firstRowFirstColumn="0" w:firstRowLastColumn="0" w:lastRowFirstColumn="0" w:lastRowLastColumn="0"/>
          <w:cantSplit/>
          <w:trHeight w:val="270"/>
          <w:jc w:val="center"/>
        </w:trPr>
        <w:tc>
          <w:tcPr>
            <w:cnfStyle w:val="001000000000" w:firstRow="0" w:lastRow="0" w:firstColumn="1" w:lastColumn="0" w:oddVBand="0" w:evenVBand="0" w:oddHBand="0" w:evenHBand="0" w:firstRowFirstColumn="0" w:firstRowLastColumn="0" w:lastRowFirstColumn="0" w:lastRowLastColumn="0"/>
            <w:tcW w:w="1418" w:type="dxa"/>
            <w:tcBorders>
              <w:left w:val="none" w:sz="0" w:space="0" w:color="auto"/>
              <w:bottom w:val="none" w:sz="0" w:space="0" w:color="auto"/>
              <w:right w:val="none" w:sz="0" w:space="0" w:color="auto"/>
            </w:tcBorders>
            <w:shd w:val="clear" w:color="auto" w:fill="FFFFFF" w:themeFill="background1"/>
            <w:noWrap/>
            <w:vAlign w:val="center"/>
            <w:hideMark/>
          </w:tcPr>
          <w:p w:rsidR="00C34389" w:rsidRPr="00F23121" w:rsidRDefault="00C34389" w:rsidP="006B170B">
            <w:pPr>
              <w:spacing w:line="240" w:lineRule="auto"/>
              <w:jc w:val="center"/>
              <w:rPr>
                <w:rFonts w:ascii="Times New Roman" w:hAnsi="Times New Roman"/>
                <w:b w:val="0"/>
                <w:bCs w:val="0"/>
                <w:i w:val="0"/>
                <w:lang w:val="tr-TR"/>
              </w:rPr>
            </w:pPr>
            <w:r w:rsidRPr="00F23121">
              <w:rPr>
                <w:rFonts w:ascii="Times New Roman" w:hAnsi="Times New Roman"/>
                <w:b w:val="0"/>
                <w:bCs w:val="0"/>
                <w:i w:val="0"/>
                <w:lang w:val="tr-TR"/>
              </w:rPr>
              <w:t>NEVŞEHİR</w:t>
            </w:r>
          </w:p>
        </w:tc>
        <w:tc>
          <w:tcPr>
            <w:tcW w:w="2742" w:type="dxa"/>
            <w:tcBorders>
              <w:left w:val="none" w:sz="0" w:space="0" w:color="auto"/>
              <w:right w:val="none" w:sz="0" w:space="0" w:color="auto"/>
            </w:tcBorders>
            <w:shd w:val="clear" w:color="auto" w:fill="FFFFFF" w:themeFill="background1"/>
            <w:vAlign w:val="center"/>
            <w:hideMark/>
          </w:tcPr>
          <w:p w:rsidR="00C34389" w:rsidRPr="00F23121" w:rsidRDefault="00C34389" w:rsidP="006B170B">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i w:val="0"/>
                <w:iCs w:val="0"/>
                <w:lang w:val="tr-TR"/>
              </w:rPr>
            </w:pPr>
            <w:r w:rsidRPr="00F23121">
              <w:rPr>
                <w:rFonts w:ascii="Times New Roman" w:hAnsi="Times New Roman"/>
                <w:i w:val="0"/>
                <w:iCs w:val="0"/>
                <w:lang w:val="tr-TR"/>
              </w:rPr>
              <w:t>YOZGAT</w:t>
            </w:r>
          </w:p>
          <w:p w:rsidR="00C34389" w:rsidRPr="00F23121" w:rsidRDefault="00C34389" w:rsidP="006B170B">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i w:val="0"/>
                <w:iCs w:val="0"/>
                <w:lang w:val="tr-TR"/>
              </w:rPr>
            </w:pPr>
            <w:r w:rsidRPr="00F23121">
              <w:rPr>
                <w:rFonts w:ascii="Times New Roman" w:hAnsi="Times New Roman"/>
                <w:i w:val="0"/>
                <w:iCs w:val="0"/>
                <w:lang w:val="tr-TR"/>
              </w:rPr>
              <w:t>SİVAS</w:t>
            </w:r>
          </w:p>
          <w:p w:rsidR="00C34389" w:rsidRPr="00F23121" w:rsidRDefault="00C34389" w:rsidP="006B170B">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i w:val="0"/>
                <w:iCs w:val="0"/>
                <w:lang w:val="tr-TR"/>
              </w:rPr>
            </w:pPr>
            <w:r w:rsidRPr="00F23121">
              <w:rPr>
                <w:rFonts w:ascii="Times New Roman" w:hAnsi="Times New Roman"/>
                <w:i w:val="0"/>
                <w:iCs w:val="0"/>
                <w:lang w:val="tr-TR"/>
              </w:rPr>
              <w:t>KIRŞEHİR</w:t>
            </w:r>
          </w:p>
          <w:p w:rsidR="00C34389" w:rsidRPr="00F23121" w:rsidRDefault="00C34389" w:rsidP="006B170B">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i w:val="0"/>
                <w:iCs w:val="0"/>
                <w:lang w:val="tr-TR"/>
              </w:rPr>
            </w:pPr>
            <w:r w:rsidRPr="00F23121">
              <w:rPr>
                <w:rFonts w:ascii="Times New Roman" w:hAnsi="Times New Roman"/>
                <w:i w:val="0"/>
                <w:iCs w:val="0"/>
                <w:lang w:val="tr-TR"/>
              </w:rPr>
              <w:t>KAYSERİ</w:t>
            </w:r>
          </w:p>
          <w:p w:rsidR="00C34389" w:rsidRPr="00F23121" w:rsidRDefault="00C34389" w:rsidP="006B170B">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i w:val="0"/>
                <w:iCs w:val="0"/>
                <w:lang w:val="tr-TR"/>
              </w:rPr>
            </w:pPr>
            <w:r w:rsidRPr="00F23121">
              <w:rPr>
                <w:rFonts w:ascii="Times New Roman" w:hAnsi="Times New Roman"/>
                <w:i w:val="0"/>
                <w:iCs w:val="0"/>
                <w:lang w:val="tr-TR"/>
              </w:rPr>
              <w:t>NİĞDE</w:t>
            </w:r>
          </w:p>
          <w:p w:rsidR="00C34389" w:rsidRPr="00F23121" w:rsidRDefault="00C34389" w:rsidP="006B170B">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i w:val="0"/>
                <w:iCs w:val="0"/>
                <w:lang w:val="tr-TR"/>
              </w:rPr>
            </w:pPr>
            <w:r w:rsidRPr="00F23121">
              <w:rPr>
                <w:rFonts w:ascii="Times New Roman" w:hAnsi="Times New Roman"/>
                <w:i w:val="0"/>
                <w:iCs w:val="0"/>
                <w:lang w:val="tr-TR"/>
              </w:rPr>
              <w:t>AKSARAY</w:t>
            </w:r>
          </w:p>
        </w:tc>
        <w:tc>
          <w:tcPr>
            <w:tcW w:w="2658" w:type="dxa"/>
            <w:tcBorders>
              <w:left w:val="none" w:sz="0" w:space="0" w:color="auto"/>
              <w:right w:val="none" w:sz="0" w:space="0" w:color="auto"/>
            </w:tcBorders>
            <w:shd w:val="clear" w:color="auto" w:fill="FFFFFF" w:themeFill="background1"/>
            <w:vAlign w:val="center"/>
          </w:tcPr>
          <w:p w:rsidR="00C34389" w:rsidRPr="00F23121" w:rsidRDefault="00C34389" w:rsidP="006B170B">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i w:val="0"/>
                <w:iCs w:val="0"/>
                <w:lang w:val="tr-TR"/>
              </w:rPr>
            </w:pPr>
            <w:r w:rsidRPr="00F23121">
              <w:rPr>
                <w:rFonts w:ascii="Times New Roman" w:hAnsi="Times New Roman"/>
                <w:b/>
                <w:i w:val="0"/>
                <w:iCs w:val="0"/>
                <w:lang w:val="tr-TR"/>
              </w:rPr>
              <w:t>ADANA</w:t>
            </w:r>
          </w:p>
          <w:p w:rsidR="00C34389" w:rsidRPr="00F23121" w:rsidRDefault="00C34389" w:rsidP="006B170B">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i w:val="0"/>
                <w:iCs w:val="0"/>
                <w:lang w:val="tr-TR"/>
              </w:rPr>
            </w:pPr>
            <w:r w:rsidRPr="00F23121">
              <w:rPr>
                <w:rFonts w:ascii="Times New Roman" w:hAnsi="Times New Roman"/>
                <w:i w:val="0"/>
                <w:iCs w:val="0"/>
                <w:lang w:val="tr-TR"/>
              </w:rPr>
              <w:t>SİVAS</w:t>
            </w:r>
          </w:p>
          <w:p w:rsidR="00C34389" w:rsidRPr="00F23121" w:rsidRDefault="00C34389" w:rsidP="006B170B">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i w:val="0"/>
                <w:iCs w:val="0"/>
                <w:lang w:val="tr-TR"/>
              </w:rPr>
            </w:pPr>
            <w:r w:rsidRPr="00F23121">
              <w:rPr>
                <w:rFonts w:ascii="Times New Roman" w:hAnsi="Times New Roman"/>
                <w:i w:val="0"/>
                <w:iCs w:val="0"/>
                <w:lang w:val="tr-TR"/>
              </w:rPr>
              <w:t>KONYA</w:t>
            </w:r>
          </w:p>
        </w:tc>
        <w:tc>
          <w:tcPr>
            <w:tcW w:w="2646" w:type="dxa"/>
            <w:tcBorders>
              <w:left w:val="none" w:sz="0" w:space="0" w:color="auto"/>
            </w:tcBorders>
            <w:shd w:val="clear" w:color="auto" w:fill="FFFFFF" w:themeFill="background1"/>
            <w:vAlign w:val="center"/>
          </w:tcPr>
          <w:p w:rsidR="00C34389" w:rsidRPr="00F23121" w:rsidRDefault="00C34389" w:rsidP="006B170B">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i w:val="0"/>
                <w:iCs w:val="0"/>
                <w:lang w:val="tr-TR"/>
              </w:rPr>
            </w:pPr>
            <w:r w:rsidRPr="00F23121">
              <w:rPr>
                <w:rFonts w:ascii="Times New Roman" w:hAnsi="Times New Roman"/>
                <w:i w:val="0"/>
                <w:iCs w:val="0"/>
                <w:lang w:val="tr-TR"/>
              </w:rPr>
              <w:t>ANKARA</w:t>
            </w:r>
          </w:p>
        </w:tc>
      </w:tr>
      <w:tr w:rsidR="00C34389" w:rsidRPr="0012037D" w:rsidTr="00311E29">
        <w:trPr>
          <w:cantSplit/>
          <w:trHeight w:val="2733"/>
          <w:jc w:val="center"/>
        </w:trPr>
        <w:tc>
          <w:tcPr>
            <w:cnfStyle w:val="001000000000" w:firstRow="0" w:lastRow="0" w:firstColumn="1" w:lastColumn="0" w:oddVBand="0" w:evenVBand="0" w:oddHBand="0" w:evenHBand="0" w:firstRowFirstColumn="0" w:firstRowLastColumn="0" w:lastRowFirstColumn="0" w:lastRowLastColumn="0"/>
            <w:tcW w:w="1418" w:type="dxa"/>
            <w:tcBorders>
              <w:left w:val="none" w:sz="0" w:space="0" w:color="auto"/>
              <w:bottom w:val="none" w:sz="0" w:space="0" w:color="auto"/>
              <w:right w:val="none" w:sz="0" w:space="0" w:color="auto"/>
            </w:tcBorders>
            <w:shd w:val="clear" w:color="auto" w:fill="FFFFFF" w:themeFill="background1"/>
            <w:noWrap/>
            <w:vAlign w:val="center"/>
            <w:hideMark/>
          </w:tcPr>
          <w:p w:rsidR="00C34389" w:rsidRPr="00F23121" w:rsidRDefault="00C34389" w:rsidP="006B170B">
            <w:pPr>
              <w:spacing w:line="240" w:lineRule="auto"/>
              <w:jc w:val="center"/>
              <w:rPr>
                <w:rFonts w:ascii="Times New Roman" w:hAnsi="Times New Roman"/>
                <w:b w:val="0"/>
                <w:bCs w:val="0"/>
                <w:i w:val="0"/>
                <w:lang w:val="tr-TR"/>
              </w:rPr>
            </w:pPr>
            <w:r w:rsidRPr="00F23121">
              <w:rPr>
                <w:rFonts w:ascii="Times New Roman" w:hAnsi="Times New Roman"/>
                <w:b w:val="0"/>
                <w:bCs w:val="0"/>
                <w:i w:val="0"/>
                <w:lang w:val="tr-TR"/>
              </w:rPr>
              <w:t>NİĞDE</w:t>
            </w:r>
          </w:p>
        </w:tc>
        <w:tc>
          <w:tcPr>
            <w:tcW w:w="2742" w:type="dxa"/>
            <w:shd w:val="clear" w:color="auto" w:fill="FFFFFF" w:themeFill="background1"/>
            <w:vAlign w:val="center"/>
            <w:hideMark/>
          </w:tcPr>
          <w:p w:rsidR="00C34389" w:rsidRPr="00F23121" w:rsidRDefault="00C34389" w:rsidP="006B17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i w:val="0"/>
                <w:iCs w:val="0"/>
                <w:lang w:val="tr-TR"/>
              </w:rPr>
            </w:pPr>
            <w:r w:rsidRPr="00F23121">
              <w:rPr>
                <w:rFonts w:ascii="Times New Roman" w:hAnsi="Times New Roman"/>
                <w:i w:val="0"/>
                <w:iCs w:val="0"/>
                <w:lang w:val="tr-TR"/>
              </w:rPr>
              <w:t>YOZGAT</w:t>
            </w:r>
          </w:p>
          <w:p w:rsidR="00C34389" w:rsidRPr="00F23121" w:rsidRDefault="00C34389" w:rsidP="006B17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i w:val="0"/>
                <w:iCs w:val="0"/>
                <w:lang w:val="tr-TR"/>
              </w:rPr>
            </w:pPr>
            <w:r w:rsidRPr="00F23121">
              <w:rPr>
                <w:rFonts w:ascii="Times New Roman" w:hAnsi="Times New Roman"/>
                <w:i w:val="0"/>
                <w:iCs w:val="0"/>
                <w:lang w:val="tr-TR"/>
              </w:rPr>
              <w:t>SİVAS</w:t>
            </w:r>
          </w:p>
          <w:p w:rsidR="00C34389" w:rsidRPr="00F23121" w:rsidRDefault="00C34389" w:rsidP="006B17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i w:val="0"/>
                <w:iCs w:val="0"/>
                <w:lang w:val="tr-TR"/>
              </w:rPr>
            </w:pPr>
            <w:r w:rsidRPr="00F23121">
              <w:rPr>
                <w:rFonts w:ascii="Times New Roman" w:hAnsi="Times New Roman"/>
                <w:i w:val="0"/>
                <w:iCs w:val="0"/>
                <w:lang w:val="tr-TR"/>
              </w:rPr>
              <w:t>KIRŞEHİR</w:t>
            </w:r>
          </w:p>
          <w:p w:rsidR="00C34389" w:rsidRPr="00F23121" w:rsidRDefault="00C34389" w:rsidP="006B17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i w:val="0"/>
                <w:iCs w:val="0"/>
                <w:lang w:val="tr-TR"/>
              </w:rPr>
            </w:pPr>
            <w:r w:rsidRPr="00F23121">
              <w:rPr>
                <w:rFonts w:ascii="Times New Roman" w:hAnsi="Times New Roman"/>
                <w:i w:val="0"/>
                <w:iCs w:val="0"/>
                <w:lang w:val="tr-TR"/>
              </w:rPr>
              <w:t>NEVŞEHİR</w:t>
            </w:r>
          </w:p>
          <w:p w:rsidR="00C34389" w:rsidRPr="00F23121" w:rsidRDefault="00C34389" w:rsidP="006B17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i w:val="0"/>
                <w:iCs w:val="0"/>
                <w:lang w:val="tr-TR"/>
              </w:rPr>
            </w:pPr>
            <w:r w:rsidRPr="00F23121">
              <w:rPr>
                <w:rFonts w:ascii="Times New Roman" w:hAnsi="Times New Roman"/>
                <w:i w:val="0"/>
                <w:iCs w:val="0"/>
                <w:lang w:val="tr-TR"/>
              </w:rPr>
              <w:t>KAYSERİ</w:t>
            </w:r>
          </w:p>
          <w:p w:rsidR="00C34389" w:rsidRPr="00F23121" w:rsidRDefault="00C34389" w:rsidP="006B17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i w:val="0"/>
                <w:iCs w:val="0"/>
                <w:lang w:val="tr-TR"/>
              </w:rPr>
            </w:pPr>
            <w:r w:rsidRPr="00F23121">
              <w:rPr>
                <w:rFonts w:ascii="Times New Roman" w:hAnsi="Times New Roman"/>
                <w:b/>
                <w:i w:val="0"/>
                <w:iCs w:val="0"/>
                <w:lang w:val="tr-TR"/>
              </w:rPr>
              <w:t>ADANA</w:t>
            </w:r>
          </w:p>
          <w:p w:rsidR="00C34389" w:rsidRPr="00F23121" w:rsidRDefault="00C34389" w:rsidP="006B17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i w:val="0"/>
                <w:iCs w:val="0"/>
                <w:lang w:val="tr-TR"/>
              </w:rPr>
            </w:pPr>
            <w:r w:rsidRPr="00F23121">
              <w:rPr>
                <w:rFonts w:ascii="Times New Roman" w:hAnsi="Times New Roman"/>
                <w:i w:val="0"/>
                <w:iCs w:val="0"/>
                <w:lang w:val="tr-TR"/>
              </w:rPr>
              <w:t>MERSİN</w:t>
            </w:r>
          </w:p>
          <w:p w:rsidR="00C34389" w:rsidRPr="00F23121" w:rsidRDefault="00C34389" w:rsidP="006B17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i w:val="0"/>
                <w:iCs w:val="0"/>
                <w:lang w:val="tr-TR"/>
              </w:rPr>
            </w:pPr>
            <w:r w:rsidRPr="00F23121">
              <w:rPr>
                <w:rFonts w:ascii="Times New Roman" w:hAnsi="Times New Roman"/>
                <w:i w:val="0"/>
                <w:iCs w:val="0"/>
                <w:lang w:val="tr-TR"/>
              </w:rPr>
              <w:t>KONYA</w:t>
            </w:r>
          </w:p>
          <w:p w:rsidR="00C34389" w:rsidRPr="00F23121" w:rsidRDefault="00C34389" w:rsidP="006B17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i w:val="0"/>
                <w:iCs w:val="0"/>
                <w:lang w:val="tr-TR"/>
              </w:rPr>
            </w:pPr>
            <w:r w:rsidRPr="00F23121">
              <w:rPr>
                <w:rFonts w:ascii="Times New Roman" w:hAnsi="Times New Roman"/>
                <w:i w:val="0"/>
                <w:iCs w:val="0"/>
                <w:lang w:val="tr-TR"/>
              </w:rPr>
              <w:t>AKSARAY</w:t>
            </w:r>
          </w:p>
        </w:tc>
        <w:tc>
          <w:tcPr>
            <w:tcW w:w="2658" w:type="dxa"/>
            <w:shd w:val="clear" w:color="auto" w:fill="FFFFFF" w:themeFill="background1"/>
            <w:vAlign w:val="center"/>
          </w:tcPr>
          <w:p w:rsidR="00C34389" w:rsidRPr="00F23121" w:rsidRDefault="00C34389" w:rsidP="006B17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i w:val="0"/>
                <w:iCs w:val="0"/>
                <w:lang w:val="tr-TR"/>
              </w:rPr>
            </w:pPr>
            <w:r w:rsidRPr="00F23121">
              <w:rPr>
                <w:rFonts w:ascii="Times New Roman" w:hAnsi="Times New Roman"/>
                <w:i w:val="0"/>
                <w:iCs w:val="0"/>
                <w:lang w:val="tr-TR"/>
              </w:rPr>
              <w:t>KONYA</w:t>
            </w:r>
          </w:p>
          <w:p w:rsidR="00C34389" w:rsidRPr="00F23121" w:rsidRDefault="00C34389" w:rsidP="006B17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i w:val="0"/>
                <w:iCs w:val="0"/>
                <w:lang w:val="tr-TR"/>
              </w:rPr>
            </w:pPr>
            <w:r w:rsidRPr="00F23121">
              <w:rPr>
                <w:rFonts w:ascii="Times New Roman" w:hAnsi="Times New Roman"/>
                <w:i w:val="0"/>
                <w:iCs w:val="0"/>
                <w:lang w:val="tr-TR"/>
              </w:rPr>
              <w:t>KAHRAMANMARAŞ</w:t>
            </w:r>
          </w:p>
          <w:p w:rsidR="00C34389" w:rsidRPr="00F23121" w:rsidRDefault="00C34389" w:rsidP="006B17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i w:val="0"/>
                <w:iCs w:val="0"/>
                <w:lang w:val="tr-TR"/>
              </w:rPr>
            </w:pPr>
            <w:r w:rsidRPr="00F23121">
              <w:rPr>
                <w:rFonts w:ascii="Times New Roman" w:hAnsi="Times New Roman"/>
                <w:i w:val="0"/>
                <w:iCs w:val="0"/>
                <w:lang w:val="tr-TR"/>
              </w:rPr>
              <w:t>YOZGAT</w:t>
            </w:r>
          </w:p>
        </w:tc>
        <w:tc>
          <w:tcPr>
            <w:tcW w:w="2646" w:type="dxa"/>
            <w:shd w:val="clear" w:color="auto" w:fill="FFFFFF" w:themeFill="background1"/>
            <w:vAlign w:val="center"/>
          </w:tcPr>
          <w:p w:rsidR="00C34389" w:rsidRPr="00F23121" w:rsidRDefault="00C34389" w:rsidP="006B17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i w:val="0"/>
                <w:iCs w:val="0"/>
                <w:lang w:val="tr-TR"/>
              </w:rPr>
            </w:pPr>
            <w:r w:rsidRPr="00F23121">
              <w:rPr>
                <w:rFonts w:ascii="Times New Roman" w:hAnsi="Times New Roman"/>
                <w:b/>
                <w:i w:val="0"/>
                <w:iCs w:val="0"/>
                <w:lang w:val="tr-TR"/>
              </w:rPr>
              <w:t>ADANA</w:t>
            </w:r>
          </w:p>
          <w:p w:rsidR="00C34389" w:rsidRPr="00F23121" w:rsidRDefault="00C34389" w:rsidP="006B17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i w:val="0"/>
                <w:iCs w:val="0"/>
                <w:lang w:val="tr-TR"/>
              </w:rPr>
            </w:pPr>
            <w:r w:rsidRPr="00F23121">
              <w:rPr>
                <w:rFonts w:ascii="Times New Roman" w:hAnsi="Times New Roman"/>
                <w:i w:val="0"/>
                <w:iCs w:val="0"/>
                <w:lang w:val="tr-TR"/>
              </w:rPr>
              <w:t>ANKARA</w:t>
            </w:r>
          </w:p>
        </w:tc>
      </w:tr>
      <w:tr w:rsidR="00C34389" w:rsidRPr="0012037D" w:rsidTr="00311E29">
        <w:trPr>
          <w:cnfStyle w:val="000000100000" w:firstRow="0" w:lastRow="0" w:firstColumn="0" w:lastColumn="0" w:oddVBand="0" w:evenVBand="0" w:oddHBand="1" w:evenHBand="0" w:firstRowFirstColumn="0" w:firstRowLastColumn="0" w:lastRowFirstColumn="0" w:lastRowLastColumn="0"/>
          <w:cantSplit/>
          <w:trHeight w:val="2033"/>
          <w:jc w:val="center"/>
        </w:trPr>
        <w:tc>
          <w:tcPr>
            <w:cnfStyle w:val="001000000000" w:firstRow="0" w:lastRow="0" w:firstColumn="1" w:lastColumn="0" w:oddVBand="0" w:evenVBand="0" w:oddHBand="0" w:evenHBand="0" w:firstRowFirstColumn="0" w:firstRowLastColumn="0" w:lastRowFirstColumn="0" w:lastRowLastColumn="0"/>
            <w:tcW w:w="1418" w:type="dxa"/>
            <w:tcBorders>
              <w:left w:val="none" w:sz="0" w:space="0" w:color="auto"/>
              <w:bottom w:val="none" w:sz="0" w:space="0" w:color="auto"/>
              <w:right w:val="none" w:sz="0" w:space="0" w:color="auto"/>
            </w:tcBorders>
            <w:shd w:val="clear" w:color="auto" w:fill="FFFFFF" w:themeFill="background1"/>
            <w:noWrap/>
            <w:vAlign w:val="center"/>
            <w:hideMark/>
          </w:tcPr>
          <w:p w:rsidR="00C34389" w:rsidRPr="00F23121" w:rsidRDefault="00C34389" w:rsidP="006B170B">
            <w:pPr>
              <w:spacing w:line="240" w:lineRule="auto"/>
              <w:jc w:val="center"/>
              <w:rPr>
                <w:rFonts w:ascii="Times New Roman" w:hAnsi="Times New Roman"/>
                <w:b w:val="0"/>
                <w:bCs w:val="0"/>
                <w:i w:val="0"/>
                <w:lang w:val="tr-TR"/>
              </w:rPr>
            </w:pPr>
            <w:r w:rsidRPr="00F23121">
              <w:rPr>
                <w:rFonts w:ascii="Times New Roman" w:hAnsi="Times New Roman"/>
                <w:b w:val="0"/>
                <w:bCs w:val="0"/>
                <w:i w:val="0"/>
                <w:lang w:val="tr-TR"/>
              </w:rPr>
              <w:lastRenderedPageBreak/>
              <w:t>AKSARAY</w:t>
            </w:r>
          </w:p>
        </w:tc>
        <w:tc>
          <w:tcPr>
            <w:tcW w:w="2742" w:type="dxa"/>
            <w:tcBorders>
              <w:left w:val="none" w:sz="0" w:space="0" w:color="auto"/>
              <w:right w:val="none" w:sz="0" w:space="0" w:color="auto"/>
            </w:tcBorders>
            <w:shd w:val="clear" w:color="auto" w:fill="FFFFFF" w:themeFill="background1"/>
            <w:vAlign w:val="center"/>
            <w:hideMark/>
          </w:tcPr>
          <w:p w:rsidR="00C34389" w:rsidRPr="00F23121" w:rsidRDefault="00C34389" w:rsidP="006B170B">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i w:val="0"/>
                <w:iCs w:val="0"/>
                <w:lang w:val="tr-TR"/>
              </w:rPr>
            </w:pPr>
            <w:r w:rsidRPr="00F23121">
              <w:rPr>
                <w:rFonts w:ascii="Times New Roman" w:hAnsi="Times New Roman"/>
                <w:i w:val="0"/>
                <w:iCs w:val="0"/>
                <w:lang w:val="tr-TR"/>
              </w:rPr>
              <w:t>AFYONKARAHİSAR</w:t>
            </w:r>
          </w:p>
          <w:p w:rsidR="00C34389" w:rsidRPr="00F23121" w:rsidRDefault="00C34389" w:rsidP="006B170B">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i w:val="0"/>
                <w:iCs w:val="0"/>
                <w:lang w:val="tr-TR"/>
              </w:rPr>
            </w:pPr>
            <w:r w:rsidRPr="00F23121">
              <w:rPr>
                <w:rFonts w:ascii="Times New Roman" w:hAnsi="Times New Roman"/>
                <w:i w:val="0"/>
                <w:iCs w:val="0"/>
                <w:lang w:val="tr-TR"/>
              </w:rPr>
              <w:t>KONYA</w:t>
            </w:r>
          </w:p>
          <w:p w:rsidR="00C34389" w:rsidRPr="00F23121" w:rsidRDefault="00C34389" w:rsidP="006B170B">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i w:val="0"/>
                <w:iCs w:val="0"/>
                <w:lang w:val="tr-TR"/>
              </w:rPr>
            </w:pPr>
            <w:r w:rsidRPr="00F23121">
              <w:rPr>
                <w:rFonts w:ascii="Times New Roman" w:hAnsi="Times New Roman"/>
                <w:i w:val="0"/>
                <w:iCs w:val="0"/>
                <w:lang w:val="tr-TR"/>
              </w:rPr>
              <w:t>KARAMAN</w:t>
            </w:r>
          </w:p>
          <w:p w:rsidR="00C34389" w:rsidRPr="00F23121" w:rsidRDefault="00C34389" w:rsidP="006B170B">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i w:val="0"/>
                <w:iCs w:val="0"/>
                <w:lang w:val="tr-TR"/>
              </w:rPr>
            </w:pPr>
            <w:r w:rsidRPr="00F23121">
              <w:rPr>
                <w:rFonts w:ascii="Times New Roman" w:hAnsi="Times New Roman"/>
                <w:i w:val="0"/>
                <w:iCs w:val="0"/>
                <w:lang w:val="tr-TR"/>
              </w:rPr>
              <w:t>KIRŞEHİR</w:t>
            </w:r>
          </w:p>
          <w:p w:rsidR="00C34389" w:rsidRPr="00F23121" w:rsidRDefault="00C34389" w:rsidP="006B170B">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i w:val="0"/>
                <w:iCs w:val="0"/>
                <w:lang w:val="tr-TR"/>
              </w:rPr>
            </w:pPr>
            <w:r w:rsidRPr="00F23121">
              <w:rPr>
                <w:rFonts w:ascii="Times New Roman" w:hAnsi="Times New Roman"/>
                <w:i w:val="0"/>
                <w:iCs w:val="0"/>
                <w:lang w:val="tr-TR"/>
              </w:rPr>
              <w:t>NEVŞEHİR</w:t>
            </w:r>
          </w:p>
          <w:p w:rsidR="00C34389" w:rsidRPr="00F23121" w:rsidRDefault="00C34389" w:rsidP="006B170B">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i w:val="0"/>
                <w:iCs w:val="0"/>
                <w:lang w:val="tr-TR"/>
              </w:rPr>
            </w:pPr>
            <w:r w:rsidRPr="00F23121">
              <w:rPr>
                <w:rFonts w:ascii="Times New Roman" w:hAnsi="Times New Roman"/>
                <w:i w:val="0"/>
                <w:iCs w:val="0"/>
                <w:lang w:val="tr-TR"/>
              </w:rPr>
              <w:t>NİĞDE</w:t>
            </w:r>
          </w:p>
          <w:p w:rsidR="00C34389" w:rsidRPr="00F23121" w:rsidRDefault="00C34389" w:rsidP="006B170B">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i w:val="0"/>
                <w:iCs w:val="0"/>
                <w:lang w:val="tr-TR"/>
              </w:rPr>
            </w:pPr>
            <w:r w:rsidRPr="00F23121">
              <w:rPr>
                <w:rFonts w:ascii="Times New Roman" w:hAnsi="Times New Roman"/>
                <w:i w:val="0"/>
                <w:iCs w:val="0"/>
                <w:lang w:val="tr-TR"/>
              </w:rPr>
              <w:t>ANKARA</w:t>
            </w:r>
          </w:p>
        </w:tc>
        <w:tc>
          <w:tcPr>
            <w:tcW w:w="2658" w:type="dxa"/>
            <w:tcBorders>
              <w:left w:val="none" w:sz="0" w:space="0" w:color="auto"/>
              <w:right w:val="none" w:sz="0" w:space="0" w:color="auto"/>
            </w:tcBorders>
            <w:shd w:val="clear" w:color="auto" w:fill="FFFFFF" w:themeFill="background1"/>
            <w:vAlign w:val="center"/>
          </w:tcPr>
          <w:p w:rsidR="00C34389" w:rsidRPr="00F23121" w:rsidRDefault="00C34389" w:rsidP="006B170B">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i w:val="0"/>
                <w:iCs w:val="0"/>
                <w:lang w:val="tr-TR"/>
              </w:rPr>
            </w:pPr>
            <w:r w:rsidRPr="00F23121">
              <w:rPr>
                <w:rFonts w:ascii="Times New Roman" w:hAnsi="Times New Roman"/>
                <w:i w:val="0"/>
                <w:iCs w:val="0"/>
                <w:lang w:val="tr-TR"/>
              </w:rPr>
              <w:t>KAYSERİ</w:t>
            </w:r>
          </w:p>
          <w:p w:rsidR="00C34389" w:rsidRPr="00F23121" w:rsidRDefault="00C34389" w:rsidP="006B170B">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i w:val="0"/>
                <w:iCs w:val="0"/>
                <w:lang w:val="tr-TR"/>
              </w:rPr>
            </w:pPr>
            <w:r w:rsidRPr="00F23121">
              <w:rPr>
                <w:rFonts w:ascii="Times New Roman" w:hAnsi="Times New Roman"/>
                <w:b/>
                <w:i w:val="0"/>
                <w:iCs w:val="0"/>
                <w:lang w:val="tr-TR"/>
              </w:rPr>
              <w:t>ADANA</w:t>
            </w:r>
          </w:p>
          <w:p w:rsidR="00C34389" w:rsidRPr="00F23121" w:rsidRDefault="00C34389" w:rsidP="006B170B">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i w:val="0"/>
                <w:iCs w:val="0"/>
                <w:lang w:val="tr-TR"/>
              </w:rPr>
            </w:pPr>
            <w:r w:rsidRPr="00F23121">
              <w:rPr>
                <w:rFonts w:ascii="Times New Roman" w:hAnsi="Times New Roman"/>
                <w:i w:val="0"/>
                <w:iCs w:val="0"/>
                <w:lang w:val="tr-TR"/>
              </w:rPr>
              <w:t>KIRIKKALE</w:t>
            </w:r>
          </w:p>
        </w:tc>
        <w:tc>
          <w:tcPr>
            <w:tcW w:w="2646" w:type="dxa"/>
            <w:tcBorders>
              <w:left w:val="none" w:sz="0" w:space="0" w:color="auto"/>
            </w:tcBorders>
            <w:shd w:val="clear" w:color="auto" w:fill="FFFFFF" w:themeFill="background1"/>
            <w:vAlign w:val="center"/>
          </w:tcPr>
          <w:p w:rsidR="00C34389" w:rsidRPr="00F23121" w:rsidRDefault="00C34389" w:rsidP="006B170B">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i w:val="0"/>
                <w:iCs w:val="0"/>
                <w:lang w:val="tr-TR"/>
              </w:rPr>
            </w:pPr>
            <w:r w:rsidRPr="00F23121">
              <w:rPr>
                <w:rFonts w:ascii="Times New Roman" w:hAnsi="Times New Roman"/>
                <w:i w:val="0"/>
                <w:iCs w:val="0"/>
                <w:lang w:val="tr-TR"/>
              </w:rPr>
              <w:t>ANKARA</w:t>
            </w:r>
          </w:p>
        </w:tc>
      </w:tr>
      <w:tr w:rsidR="00C34389" w:rsidRPr="0012037D" w:rsidTr="00311E29">
        <w:trPr>
          <w:cantSplit/>
          <w:trHeight w:val="1651"/>
          <w:jc w:val="center"/>
        </w:trPr>
        <w:tc>
          <w:tcPr>
            <w:cnfStyle w:val="001000000000" w:firstRow="0" w:lastRow="0" w:firstColumn="1" w:lastColumn="0" w:oddVBand="0" w:evenVBand="0" w:oddHBand="0" w:evenHBand="0" w:firstRowFirstColumn="0" w:firstRowLastColumn="0" w:lastRowFirstColumn="0" w:lastRowLastColumn="0"/>
            <w:tcW w:w="1418" w:type="dxa"/>
            <w:tcBorders>
              <w:left w:val="none" w:sz="0" w:space="0" w:color="auto"/>
              <w:bottom w:val="none" w:sz="0" w:space="0" w:color="auto"/>
              <w:right w:val="none" w:sz="0" w:space="0" w:color="auto"/>
            </w:tcBorders>
            <w:shd w:val="clear" w:color="auto" w:fill="FFFFFF" w:themeFill="background1"/>
            <w:noWrap/>
            <w:vAlign w:val="center"/>
            <w:hideMark/>
          </w:tcPr>
          <w:p w:rsidR="00C34389" w:rsidRPr="00F23121" w:rsidRDefault="00C34389" w:rsidP="006B170B">
            <w:pPr>
              <w:spacing w:line="240" w:lineRule="auto"/>
              <w:jc w:val="center"/>
              <w:rPr>
                <w:rFonts w:ascii="Times New Roman" w:hAnsi="Times New Roman"/>
                <w:b w:val="0"/>
                <w:bCs w:val="0"/>
                <w:i w:val="0"/>
                <w:lang w:val="tr-TR"/>
              </w:rPr>
            </w:pPr>
            <w:r w:rsidRPr="00F23121">
              <w:rPr>
                <w:rFonts w:ascii="Times New Roman" w:hAnsi="Times New Roman"/>
                <w:b w:val="0"/>
                <w:bCs w:val="0"/>
                <w:i w:val="0"/>
                <w:lang w:val="tr-TR"/>
              </w:rPr>
              <w:t>KARAMAN</w:t>
            </w:r>
          </w:p>
        </w:tc>
        <w:tc>
          <w:tcPr>
            <w:tcW w:w="2742" w:type="dxa"/>
            <w:shd w:val="clear" w:color="auto" w:fill="FFFFFF" w:themeFill="background1"/>
            <w:vAlign w:val="center"/>
            <w:hideMark/>
          </w:tcPr>
          <w:p w:rsidR="00C34389" w:rsidRPr="00F23121" w:rsidRDefault="00C34389" w:rsidP="006B17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i w:val="0"/>
                <w:iCs w:val="0"/>
                <w:lang w:val="tr-TR"/>
              </w:rPr>
            </w:pPr>
            <w:r w:rsidRPr="00F23121">
              <w:rPr>
                <w:rFonts w:ascii="Times New Roman" w:hAnsi="Times New Roman"/>
                <w:i w:val="0"/>
                <w:iCs w:val="0"/>
                <w:lang w:val="tr-TR"/>
              </w:rPr>
              <w:t>AFYONKARAHİSAR</w:t>
            </w:r>
          </w:p>
          <w:p w:rsidR="00C34389" w:rsidRPr="00F23121" w:rsidRDefault="00C34389" w:rsidP="006B17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i w:val="0"/>
                <w:iCs w:val="0"/>
                <w:lang w:val="tr-TR"/>
              </w:rPr>
            </w:pPr>
            <w:r w:rsidRPr="00F23121">
              <w:rPr>
                <w:rFonts w:ascii="Times New Roman" w:hAnsi="Times New Roman"/>
                <w:i w:val="0"/>
                <w:iCs w:val="0"/>
                <w:lang w:val="tr-TR"/>
              </w:rPr>
              <w:t>KONYA</w:t>
            </w:r>
          </w:p>
          <w:p w:rsidR="00C34389" w:rsidRPr="00F23121" w:rsidRDefault="00C34389" w:rsidP="006B17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i w:val="0"/>
                <w:iCs w:val="0"/>
                <w:lang w:val="tr-TR"/>
              </w:rPr>
            </w:pPr>
            <w:r w:rsidRPr="00F23121">
              <w:rPr>
                <w:rFonts w:ascii="Times New Roman" w:hAnsi="Times New Roman"/>
                <w:i w:val="0"/>
                <w:iCs w:val="0"/>
                <w:lang w:val="tr-TR"/>
              </w:rPr>
              <w:t>AKSARAY</w:t>
            </w:r>
          </w:p>
          <w:p w:rsidR="00C34389" w:rsidRPr="00F23121" w:rsidRDefault="00C34389" w:rsidP="006B17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i w:val="0"/>
                <w:iCs w:val="0"/>
                <w:lang w:val="tr-TR"/>
              </w:rPr>
            </w:pPr>
            <w:r w:rsidRPr="00F23121">
              <w:rPr>
                <w:rFonts w:ascii="Times New Roman" w:hAnsi="Times New Roman"/>
                <w:i w:val="0"/>
                <w:iCs w:val="0"/>
                <w:lang w:val="tr-TR"/>
              </w:rPr>
              <w:t>MERSİN</w:t>
            </w:r>
          </w:p>
          <w:p w:rsidR="00C34389" w:rsidRPr="00F23121" w:rsidRDefault="00C34389" w:rsidP="006B17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i w:val="0"/>
                <w:iCs w:val="0"/>
                <w:lang w:val="tr-TR"/>
              </w:rPr>
            </w:pPr>
            <w:r w:rsidRPr="00F23121">
              <w:rPr>
                <w:rFonts w:ascii="Times New Roman" w:hAnsi="Times New Roman"/>
                <w:i w:val="0"/>
                <w:iCs w:val="0"/>
                <w:lang w:val="tr-TR"/>
              </w:rPr>
              <w:t>ANTALYA</w:t>
            </w:r>
          </w:p>
        </w:tc>
        <w:tc>
          <w:tcPr>
            <w:tcW w:w="2658" w:type="dxa"/>
            <w:shd w:val="clear" w:color="auto" w:fill="FFFFFF" w:themeFill="background1"/>
            <w:vAlign w:val="center"/>
          </w:tcPr>
          <w:p w:rsidR="00C34389" w:rsidRPr="00F23121" w:rsidRDefault="00C34389" w:rsidP="006B17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i w:val="0"/>
                <w:iCs w:val="0"/>
                <w:lang w:val="tr-TR"/>
              </w:rPr>
            </w:pPr>
            <w:r w:rsidRPr="00F23121">
              <w:rPr>
                <w:rFonts w:ascii="Times New Roman" w:hAnsi="Times New Roman"/>
                <w:b/>
                <w:i w:val="0"/>
                <w:iCs w:val="0"/>
                <w:lang w:val="tr-TR"/>
              </w:rPr>
              <w:t>ADANA</w:t>
            </w:r>
          </w:p>
          <w:p w:rsidR="00C34389" w:rsidRPr="00F23121" w:rsidRDefault="00C34389" w:rsidP="006B17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i w:val="0"/>
                <w:iCs w:val="0"/>
                <w:lang w:val="tr-TR"/>
              </w:rPr>
            </w:pPr>
            <w:r w:rsidRPr="00F23121">
              <w:rPr>
                <w:rFonts w:ascii="Times New Roman" w:hAnsi="Times New Roman"/>
                <w:i w:val="0"/>
                <w:iCs w:val="0"/>
                <w:lang w:val="tr-TR"/>
              </w:rPr>
              <w:t>ANKARA</w:t>
            </w:r>
          </w:p>
          <w:p w:rsidR="00C34389" w:rsidRPr="00F23121" w:rsidRDefault="00C34389" w:rsidP="006B17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i w:val="0"/>
                <w:iCs w:val="0"/>
                <w:lang w:val="tr-TR"/>
              </w:rPr>
            </w:pPr>
            <w:r w:rsidRPr="00F23121">
              <w:rPr>
                <w:rFonts w:ascii="Times New Roman" w:hAnsi="Times New Roman"/>
                <w:i w:val="0"/>
                <w:iCs w:val="0"/>
                <w:lang w:val="tr-TR"/>
              </w:rPr>
              <w:t>NEVŞEHİR</w:t>
            </w:r>
          </w:p>
        </w:tc>
        <w:tc>
          <w:tcPr>
            <w:tcW w:w="2646" w:type="dxa"/>
            <w:shd w:val="clear" w:color="auto" w:fill="FFFFFF" w:themeFill="background1"/>
            <w:vAlign w:val="center"/>
          </w:tcPr>
          <w:p w:rsidR="00C34389" w:rsidRPr="00F23121" w:rsidRDefault="00C34389" w:rsidP="006B17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i w:val="0"/>
                <w:iCs w:val="0"/>
                <w:lang w:val="tr-TR"/>
              </w:rPr>
            </w:pPr>
            <w:r w:rsidRPr="00F23121">
              <w:rPr>
                <w:rFonts w:ascii="Times New Roman" w:hAnsi="Times New Roman"/>
                <w:i w:val="0"/>
                <w:iCs w:val="0"/>
                <w:lang w:val="tr-TR"/>
              </w:rPr>
              <w:t>AFYONKARAHİSAR</w:t>
            </w:r>
          </w:p>
        </w:tc>
      </w:tr>
    </w:tbl>
    <w:p w:rsidR="00C66493" w:rsidRPr="0012037D" w:rsidRDefault="00C66493" w:rsidP="009502F0">
      <w:pPr>
        <w:spacing w:before="100" w:beforeAutospacing="1"/>
        <w:jc w:val="both"/>
        <w:rPr>
          <w:rFonts w:ascii="Times New Roman" w:hAnsi="Times New Roman"/>
          <w:i w:val="0"/>
          <w:sz w:val="24"/>
          <w:szCs w:val="24"/>
          <w:lang w:val="tr-TR"/>
        </w:rPr>
        <w:sectPr w:rsidR="00C66493" w:rsidRPr="0012037D" w:rsidSect="00172CE8">
          <w:pgSz w:w="11906" w:h="16838"/>
          <w:pgMar w:top="1134" w:right="720" w:bottom="720" w:left="1134" w:header="567" w:footer="510" w:gutter="0"/>
          <w:cols w:space="708"/>
          <w:titlePg/>
          <w:docGrid w:linePitch="360"/>
        </w:sectPr>
      </w:pPr>
    </w:p>
    <w:p w:rsidR="000D5798" w:rsidRPr="00D85F45" w:rsidRDefault="00575DE0" w:rsidP="00D85F45">
      <w:pPr>
        <w:pStyle w:val="Balk1"/>
        <w:rPr>
          <w:sz w:val="24"/>
          <w:szCs w:val="24"/>
        </w:rPr>
      </w:pPr>
      <w:bookmarkStart w:id="236" w:name="_Toc379882440"/>
      <w:bookmarkStart w:id="237" w:name="_Toc27406866"/>
      <w:r w:rsidRPr="00D85F45">
        <w:rPr>
          <w:sz w:val="24"/>
          <w:szCs w:val="24"/>
        </w:rPr>
        <w:lastRenderedPageBreak/>
        <w:t xml:space="preserve">EK 4 - </w:t>
      </w:r>
      <w:r w:rsidR="008E768C" w:rsidRPr="00D85F45">
        <w:rPr>
          <w:sz w:val="24"/>
          <w:szCs w:val="24"/>
        </w:rPr>
        <w:t>EĞİTİM</w:t>
      </w:r>
      <w:r w:rsidRPr="00D85F45">
        <w:rPr>
          <w:sz w:val="24"/>
          <w:szCs w:val="24"/>
        </w:rPr>
        <w:t xml:space="preserve"> VE TATBİKAT ÇALIŞMALARI</w:t>
      </w:r>
      <w:bookmarkEnd w:id="237"/>
    </w:p>
    <w:tbl>
      <w:tblPr>
        <w:tblStyle w:val="OrtaKlavuz3-Vurgu2"/>
        <w:tblW w:w="14742" w:type="dxa"/>
        <w:tblInd w:w="250" w:type="dxa"/>
        <w:tblLayout w:type="fixed"/>
        <w:tblLook w:val="04A0" w:firstRow="1" w:lastRow="0" w:firstColumn="1" w:lastColumn="0" w:noHBand="0" w:noVBand="1"/>
      </w:tblPr>
      <w:tblGrid>
        <w:gridCol w:w="4678"/>
        <w:gridCol w:w="3851"/>
        <w:gridCol w:w="1417"/>
        <w:gridCol w:w="1276"/>
        <w:gridCol w:w="3520"/>
      </w:tblGrid>
      <w:tr w:rsidR="00575DE0" w:rsidRPr="00B8342E" w:rsidTr="004C6145">
        <w:trPr>
          <w:cnfStyle w:val="100000000000" w:firstRow="1" w:lastRow="0" w:firstColumn="0" w:lastColumn="0" w:oddVBand="0" w:evenVBand="0" w:oddHBand="0" w:evenHBand="0" w:firstRowFirstColumn="0" w:firstRowLastColumn="0" w:lastRowFirstColumn="0" w:lastRowLastColumn="0"/>
          <w:trHeight w:hRule="exact" w:val="758"/>
          <w:tblHeader/>
        </w:trPr>
        <w:tc>
          <w:tcPr>
            <w:cnfStyle w:val="001000000000" w:firstRow="0" w:lastRow="0" w:firstColumn="1" w:lastColumn="0" w:oddVBand="0" w:evenVBand="0" w:oddHBand="0" w:evenHBand="0" w:firstRowFirstColumn="0" w:firstRowLastColumn="0" w:lastRowFirstColumn="0" w:lastRowLastColumn="0"/>
            <w:tcW w:w="14742" w:type="dxa"/>
            <w:gridSpan w:val="5"/>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2060"/>
          </w:tcPr>
          <w:p w:rsidR="00575DE0" w:rsidRPr="00B8342E" w:rsidRDefault="002E45BB" w:rsidP="00B65F14">
            <w:pPr>
              <w:shd w:val="clear" w:color="auto" w:fill="002060"/>
              <w:rPr>
                <w:rFonts w:ascii="Times New Roman" w:hAnsi="Times New Roman"/>
                <w:b w:val="0"/>
                <w:bCs w:val="0"/>
                <w:i w:val="0"/>
                <w:color w:val="FFFFFF" w:themeColor="background1"/>
                <w:lang w:val="tr-TR"/>
              </w:rPr>
            </w:pPr>
            <w:r w:rsidRPr="00B8342E">
              <w:rPr>
                <w:rFonts w:ascii="Times New Roman" w:hAnsi="Times New Roman"/>
                <w:i w:val="0"/>
                <w:color w:val="FFFFFF" w:themeColor="background1"/>
                <w:lang w:val="tr-TR"/>
              </w:rPr>
              <w:t>YEREL</w:t>
            </w:r>
            <w:r w:rsidR="00575DE0" w:rsidRPr="00B8342E">
              <w:rPr>
                <w:rFonts w:ascii="Times New Roman" w:hAnsi="Times New Roman"/>
                <w:i w:val="0"/>
                <w:color w:val="FFFFFF" w:themeColor="background1"/>
                <w:lang w:val="tr-TR"/>
              </w:rPr>
              <w:t xml:space="preserve"> DÜZEY                                                         </w:t>
            </w:r>
            <w:r w:rsidR="007D69C9">
              <w:rPr>
                <w:rFonts w:ascii="Times New Roman" w:hAnsi="Times New Roman"/>
                <w:i w:val="0"/>
                <w:color w:val="FFFFFF" w:themeColor="background1"/>
                <w:lang w:val="tr-TR"/>
              </w:rPr>
              <w:t xml:space="preserve">            </w:t>
            </w:r>
            <w:r w:rsidR="002C006D" w:rsidRPr="00B8342E">
              <w:rPr>
                <w:rFonts w:ascii="Times New Roman" w:hAnsi="Times New Roman"/>
                <w:i w:val="0"/>
                <w:color w:val="FFFFFF" w:themeColor="background1"/>
                <w:lang w:val="tr-TR"/>
              </w:rPr>
              <w:t>ADANA</w:t>
            </w:r>
            <w:r w:rsidR="00BD5BED" w:rsidRPr="00B8342E">
              <w:rPr>
                <w:rFonts w:ascii="Times New Roman" w:hAnsi="Times New Roman"/>
                <w:i w:val="0"/>
                <w:color w:val="FFFFFF" w:themeColor="background1"/>
                <w:lang w:val="tr-TR"/>
              </w:rPr>
              <w:t xml:space="preserve"> </w:t>
            </w:r>
            <w:r w:rsidRPr="00B8342E">
              <w:rPr>
                <w:rFonts w:ascii="Times New Roman" w:hAnsi="Times New Roman"/>
                <w:i w:val="0"/>
                <w:color w:val="FFFFFF" w:themeColor="background1"/>
                <w:lang w:val="tr-TR"/>
              </w:rPr>
              <w:t xml:space="preserve">İL AFET VE ACİL DURUM </w:t>
            </w:r>
            <w:r w:rsidR="006C6B30" w:rsidRPr="00B8342E">
              <w:rPr>
                <w:rFonts w:ascii="Times New Roman" w:hAnsi="Times New Roman"/>
                <w:i w:val="0"/>
                <w:color w:val="FFFFFF" w:themeColor="background1"/>
                <w:lang w:val="tr-TR"/>
              </w:rPr>
              <w:t>MÜDÜRLÜĞÜ</w:t>
            </w:r>
          </w:p>
          <w:p w:rsidR="00575DE0" w:rsidRPr="00B8342E" w:rsidRDefault="0092254D" w:rsidP="00E42DA0">
            <w:pPr>
              <w:jc w:val="center"/>
              <w:rPr>
                <w:rFonts w:ascii="Times New Roman" w:hAnsi="Times New Roman"/>
                <w:b w:val="0"/>
                <w:bCs w:val="0"/>
                <w:i w:val="0"/>
                <w:color w:val="FFFFFF" w:themeColor="background1"/>
                <w:lang w:val="tr-TR"/>
              </w:rPr>
            </w:pPr>
            <w:r w:rsidRPr="00B8342E">
              <w:rPr>
                <w:rFonts w:ascii="Times New Roman" w:hAnsi="Times New Roman"/>
                <w:i w:val="0"/>
                <w:color w:val="FFFFFF" w:themeColor="background1"/>
                <w:lang w:val="tr-TR"/>
              </w:rPr>
              <w:t xml:space="preserve">           </w:t>
            </w:r>
            <w:r w:rsidR="00575DE0" w:rsidRPr="00B8342E">
              <w:rPr>
                <w:rFonts w:ascii="Times New Roman" w:hAnsi="Times New Roman"/>
                <w:i w:val="0"/>
                <w:color w:val="FFFFFF" w:themeColor="background1"/>
                <w:lang w:val="tr-TR"/>
              </w:rPr>
              <w:t>HAZIRLIK ÇALIŞMALARI</w:t>
            </w:r>
          </w:p>
        </w:tc>
      </w:tr>
      <w:tr w:rsidR="00575DE0" w:rsidRPr="00B8342E" w:rsidTr="00D84F2C">
        <w:trPr>
          <w:cnfStyle w:val="100000000000" w:firstRow="1" w:lastRow="0" w:firstColumn="0" w:lastColumn="0" w:oddVBand="0" w:evenVBand="0" w:oddHBand="0" w:evenHBand="0" w:firstRowFirstColumn="0" w:firstRowLastColumn="0" w:lastRowFirstColumn="0" w:lastRowLastColumn="0"/>
          <w:trHeight w:hRule="exact" w:val="22"/>
          <w:tblHeader/>
        </w:trPr>
        <w:tc>
          <w:tcPr>
            <w:cnfStyle w:val="001000000000" w:firstRow="0" w:lastRow="0" w:firstColumn="1" w:lastColumn="0" w:oddVBand="0" w:evenVBand="0" w:oddHBand="0" w:evenHBand="0" w:firstRowFirstColumn="0" w:firstRowLastColumn="0" w:lastRowFirstColumn="0" w:lastRowLastColumn="0"/>
            <w:tcW w:w="4678" w:type="dxa"/>
            <w:tcBorders>
              <w:top w:val="single" w:sz="18" w:space="0" w:color="C6D9F1" w:themeColor="text2" w:themeTint="33"/>
              <w:left w:val="single" w:sz="8" w:space="0" w:color="C6D9F1" w:themeColor="text2" w:themeTint="33"/>
              <w:bottom w:val="single" w:sz="18" w:space="0" w:color="C6D9F1" w:themeColor="text2" w:themeTint="33"/>
              <w:right w:val="nil"/>
            </w:tcBorders>
            <w:shd w:val="clear" w:color="auto" w:fill="002060"/>
          </w:tcPr>
          <w:p w:rsidR="00575DE0" w:rsidRPr="00B8342E" w:rsidRDefault="00575DE0" w:rsidP="00B65F14">
            <w:pPr>
              <w:jc w:val="center"/>
              <w:rPr>
                <w:rFonts w:ascii="Times New Roman" w:hAnsi="Times New Roman"/>
                <w:b w:val="0"/>
                <w:bCs w:val="0"/>
                <w:i w:val="0"/>
                <w:color w:val="FFFFFF" w:themeColor="background1"/>
                <w:lang w:val="tr-TR"/>
              </w:rPr>
            </w:pPr>
          </w:p>
        </w:tc>
        <w:tc>
          <w:tcPr>
            <w:tcW w:w="10064" w:type="dxa"/>
            <w:gridSpan w:val="4"/>
            <w:tcBorders>
              <w:top w:val="single" w:sz="18" w:space="0" w:color="C6D9F1" w:themeColor="text2" w:themeTint="33"/>
              <w:left w:val="nil"/>
              <w:bottom w:val="single" w:sz="18" w:space="0" w:color="C6D9F1" w:themeColor="text2" w:themeTint="33"/>
              <w:right w:val="single" w:sz="8" w:space="0" w:color="C6D9F1" w:themeColor="text2" w:themeTint="33"/>
            </w:tcBorders>
            <w:shd w:val="clear" w:color="auto" w:fill="002060"/>
          </w:tcPr>
          <w:p w:rsidR="00575DE0" w:rsidRPr="00B8342E" w:rsidRDefault="00575DE0" w:rsidP="00B65F14">
            <w:pPr>
              <w:ind w:firstLine="2565"/>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i w:val="0"/>
                <w:color w:val="FFFFFF" w:themeColor="background1"/>
                <w:lang w:val="tr-TR"/>
              </w:rPr>
            </w:pPr>
          </w:p>
        </w:tc>
      </w:tr>
      <w:tr w:rsidR="00E42DA0" w:rsidRPr="00B8342E" w:rsidTr="009B480F">
        <w:trPr>
          <w:cnfStyle w:val="100000000000" w:firstRow="1" w:lastRow="0" w:firstColumn="0" w:lastColumn="0" w:oddVBand="0" w:evenVBand="0" w:oddHBand="0" w:evenHBand="0" w:firstRowFirstColumn="0" w:firstRowLastColumn="0" w:lastRowFirstColumn="0" w:lastRowLastColumn="0"/>
          <w:trHeight w:val="794"/>
          <w:tblHeader/>
        </w:trPr>
        <w:tc>
          <w:tcPr>
            <w:cnfStyle w:val="001000000000" w:firstRow="0" w:lastRow="0" w:firstColumn="1" w:lastColumn="0" w:oddVBand="0" w:evenVBand="0" w:oddHBand="0" w:evenHBand="0" w:firstRowFirstColumn="0" w:firstRowLastColumn="0" w:lastRowFirstColumn="0" w:lastRowLastColumn="0"/>
            <w:tcW w:w="4678" w:type="dxa"/>
            <w:tcBorders>
              <w:top w:val="single" w:sz="18" w:space="0" w:color="C6D9F1" w:themeColor="text2" w:themeTint="33"/>
              <w:left w:val="single" w:sz="8" w:space="0" w:color="C6D9F1" w:themeColor="text2" w:themeTint="33"/>
              <w:right w:val="single" w:sz="8" w:space="0" w:color="C6D9F1" w:themeColor="text2" w:themeTint="33"/>
            </w:tcBorders>
            <w:shd w:val="clear" w:color="auto" w:fill="00B0F0"/>
            <w:vAlign w:val="center"/>
          </w:tcPr>
          <w:p w:rsidR="00575DE0" w:rsidRPr="00B8342E" w:rsidRDefault="005A25FC" w:rsidP="00B65F14">
            <w:pPr>
              <w:spacing w:line="240" w:lineRule="auto"/>
              <w:jc w:val="center"/>
              <w:rPr>
                <w:rFonts w:ascii="Times New Roman" w:hAnsi="Times New Roman"/>
                <w:i w:val="0"/>
                <w:color w:val="FFFFFF" w:themeColor="background1"/>
                <w:lang w:val="tr-TR"/>
              </w:rPr>
            </w:pPr>
            <w:r w:rsidRPr="00B8342E">
              <w:rPr>
                <w:rFonts w:ascii="Times New Roman" w:hAnsi="Times New Roman"/>
                <w:bCs w:val="0"/>
                <w:i w:val="0"/>
                <w:color w:val="FFFFFF" w:themeColor="background1"/>
                <w:lang w:val="tr-TR"/>
              </w:rPr>
              <w:t>EĞİTİM</w:t>
            </w:r>
            <w:r w:rsidR="00575DE0" w:rsidRPr="00B8342E">
              <w:rPr>
                <w:rFonts w:ascii="Times New Roman" w:hAnsi="Times New Roman"/>
                <w:bCs w:val="0"/>
                <w:i w:val="0"/>
                <w:color w:val="FFFFFF" w:themeColor="background1"/>
                <w:lang w:val="tr-TR"/>
              </w:rPr>
              <w:t xml:space="preserve"> VERİLECEK</w:t>
            </w:r>
            <w:r w:rsidR="0092254D" w:rsidRPr="00B8342E">
              <w:rPr>
                <w:rFonts w:ascii="Times New Roman" w:hAnsi="Times New Roman"/>
                <w:bCs w:val="0"/>
                <w:i w:val="0"/>
                <w:color w:val="FFFFFF" w:themeColor="background1"/>
                <w:lang w:val="tr-TR"/>
              </w:rPr>
              <w:t xml:space="preserve"> </w:t>
            </w:r>
            <w:r w:rsidR="00575DE0" w:rsidRPr="00B8342E">
              <w:rPr>
                <w:rFonts w:ascii="Times New Roman" w:hAnsi="Times New Roman"/>
                <w:bCs w:val="0"/>
                <w:i w:val="0"/>
                <w:color w:val="FFFFFF" w:themeColor="background1"/>
                <w:lang w:val="tr-TR"/>
              </w:rPr>
              <w:t>EKİPLER</w:t>
            </w:r>
          </w:p>
        </w:tc>
        <w:tc>
          <w:tcPr>
            <w:tcW w:w="3851" w:type="dxa"/>
            <w:tcBorders>
              <w:top w:val="single" w:sz="18" w:space="0" w:color="C6D9F1" w:themeColor="text2" w:themeTint="33"/>
              <w:left w:val="single" w:sz="8" w:space="0" w:color="C6D9F1" w:themeColor="text2" w:themeTint="33"/>
              <w:right w:val="single" w:sz="8" w:space="0" w:color="C6D9F1" w:themeColor="text2" w:themeTint="33"/>
            </w:tcBorders>
            <w:shd w:val="clear" w:color="auto" w:fill="00B0F0"/>
            <w:vAlign w:val="center"/>
          </w:tcPr>
          <w:p w:rsidR="00575DE0" w:rsidRPr="00B8342E" w:rsidRDefault="005A25FC" w:rsidP="00B65F14">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i w:val="0"/>
                <w:color w:val="FFFFFF" w:themeColor="background1"/>
                <w:lang w:val="tr-TR"/>
              </w:rPr>
            </w:pPr>
            <w:r w:rsidRPr="00B8342E">
              <w:rPr>
                <w:rFonts w:ascii="Times New Roman" w:hAnsi="Times New Roman"/>
                <w:i w:val="0"/>
                <w:color w:val="FFFFFF" w:themeColor="background1"/>
                <w:lang w:val="tr-TR"/>
              </w:rPr>
              <w:t>EĞİTİM</w:t>
            </w:r>
            <w:r w:rsidR="00575DE0" w:rsidRPr="00B8342E">
              <w:rPr>
                <w:rFonts w:ascii="Times New Roman" w:hAnsi="Times New Roman"/>
                <w:i w:val="0"/>
                <w:color w:val="FFFFFF" w:themeColor="background1"/>
                <w:lang w:val="tr-TR"/>
              </w:rPr>
              <w:t xml:space="preserve"> KONUSU</w:t>
            </w:r>
          </w:p>
        </w:tc>
        <w:tc>
          <w:tcPr>
            <w:tcW w:w="1417" w:type="dxa"/>
            <w:tcBorders>
              <w:top w:val="single" w:sz="18" w:space="0" w:color="C6D9F1" w:themeColor="text2" w:themeTint="33"/>
              <w:left w:val="single" w:sz="8" w:space="0" w:color="C6D9F1" w:themeColor="text2" w:themeTint="33"/>
              <w:right w:val="single" w:sz="8" w:space="0" w:color="C6D9F1" w:themeColor="text2" w:themeTint="33"/>
            </w:tcBorders>
            <w:shd w:val="clear" w:color="auto" w:fill="00B0F0"/>
            <w:vAlign w:val="center"/>
          </w:tcPr>
          <w:p w:rsidR="00575DE0" w:rsidRPr="00B8342E" w:rsidRDefault="005A25FC" w:rsidP="00B65F14">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i w:val="0"/>
                <w:color w:val="FFFFFF" w:themeColor="background1"/>
                <w:lang w:val="tr-TR"/>
              </w:rPr>
            </w:pPr>
            <w:r w:rsidRPr="00B8342E">
              <w:rPr>
                <w:rFonts w:ascii="Times New Roman" w:hAnsi="Times New Roman"/>
                <w:i w:val="0"/>
                <w:color w:val="FFFFFF" w:themeColor="background1"/>
                <w:lang w:val="tr-TR"/>
              </w:rPr>
              <w:t>EĞİTİM</w:t>
            </w:r>
            <w:r w:rsidR="00575DE0" w:rsidRPr="00B8342E">
              <w:rPr>
                <w:rFonts w:ascii="Times New Roman" w:hAnsi="Times New Roman"/>
                <w:i w:val="0"/>
                <w:color w:val="FFFFFF" w:themeColor="background1"/>
                <w:lang w:val="tr-TR"/>
              </w:rPr>
              <w:t xml:space="preserve"> DÖNEMİ</w:t>
            </w:r>
          </w:p>
        </w:tc>
        <w:tc>
          <w:tcPr>
            <w:tcW w:w="1276" w:type="dxa"/>
            <w:tcBorders>
              <w:top w:val="single" w:sz="18" w:space="0" w:color="C6D9F1" w:themeColor="text2" w:themeTint="33"/>
              <w:left w:val="single" w:sz="8" w:space="0" w:color="C6D9F1" w:themeColor="text2" w:themeTint="33"/>
              <w:right w:val="single" w:sz="8" w:space="0" w:color="C6D9F1" w:themeColor="text2" w:themeTint="33"/>
            </w:tcBorders>
            <w:shd w:val="clear" w:color="auto" w:fill="00B0F0"/>
            <w:vAlign w:val="center"/>
          </w:tcPr>
          <w:p w:rsidR="00575DE0" w:rsidRPr="00B8342E" w:rsidRDefault="005A25FC" w:rsidP="00B65F14">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i w:val="0"/>
                <w:color w:val="FFFFFF" w:themeColor="background1"/>
                <w:lang w:val="tr-TR"/>
              </w:rPr>
            </w:pPr>
            <w:r w:rsidRPr="00B8342E">
              <w:rPr>
                <w:rFonts w:ascii="Times New Roman" w:hAnsi="Times New Roman"/>
                <w:i w:val="0"/>
                <w:color w:val="FFFFFF" w:themeColor="background1"/>
                <w:lang w:val="tr-TR"/>
              </w:rPr>
              <w:t>EĞİTİM</w:t>
            </w:r>
            <w:r w:rsidR="00575DE0" w:rsidRPr="00B8342E">
              <w:rPr>
                <w:rFonts w:ascii="Times New Roman" w:hAnsi="Times New Roman"/>
                <w:i w:val="0"/>
                <w:color w:val="FFFFFF" w:themeColor="background1"/>
                <w:lang w:val="tr-TR"/>
              </w:rPr>
              <w:t xml:space="preserve"> KAPSAMI</w:t>
            </w:r>
          </w:p>
        </w:tc>
        <w:tc>
          <w:tcPr>
            <w:tcW w:w="3520" w:type="dxa"/>
            <w:tcBorders>
              <w:top w:val="single" w:sz="18" w:space="0" w:color="C6D9F1" w:themeColor="text2" w:themeTint="33"/>
              <w:left w:val="single" w:sz="8" w:space="0" w:color="C6D9F1" w:themeColor="text2" w:themeTint="33"/>
              <w:right w:val="single" w:sz="8" w:space="0" w:color="C6D9F1" w:themeColor="text2" w:themeTint="33"/>
            </w:tcBorders>
            <w:shd w:val="clear" w:color="auto" w:fill="00B0F0"/>
            <w:vAlign w:val="center"/>
          </w:tcPr>
          <w:p w:rsidR="00575DE0" w:rsidRPr="00B8342E" w:rsidRDefault="00575DE0" w:rsidP="00B65F14">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i w:val="0"/>
                <w:color w:val="FFFFFF" w:themeColor="background1"/>
                <w:lang w:val="tr-TR"/>
              </w:rPr>
            </w:pPr>
            <w:r w:rsidRPr="00B8342E">
              <w:rPr>
                <w:rFonts w:ascii="Times New Roman" w:hAnsi="Times New Roman"/>
                <w:i w:val="0"/>
                <w:color w:val="FFFFFF" w:themeColor="background1"/>
                <w:lang w:val="tr-TR"/>
              </w:rPr>
              <w:t>AÇIKLAMALAR</w:t>
            </w:r>
          </w:p>
        </w:tc>
      </w:tr>
      <w:tr w:rsidR="00E42DA0" w:rsidRPr="00B8342E" w:rsidTr="009B480F">
        <w:trPr>
          <w:cnfStyle w:val="000000100000" w:firstRow="0" w:lastRow="0" w:firstColumn="0" w:lastColumn="0" w:oddVBand="0" w:evenVBand="0" w:oddHBand="1" w:evenHBand="0" w:firstRowFirstColumn="0" w:firstRowLastColumn="0" w:lastRowFirstColumn="0" w:lastRowLastColumn="0"/>
          <w:trHeight w:val="644"/>
        </w:trPr>
        <w:tc>
          <w:tcPr>
            <w:cnfStyle w:val="001000000000" w:firstRow="0" w:lastRow="0" w:firstColumn="1" w:lastColumn="0" w:oddVBand="0" w:evenVBand="0" w:oddHBand="0" w:evenHBand="0" w:firstRowFirstColumn="0" w:firstRowLastColumn="0" w:lastRowFirstColumn="0" w:lastRowLastColumn="0"/>
            <w:tcW w:w="4678" w:type="dxa"/>
            <w:tcBorders>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E409A5" w:rsidRPr="00B8342E" w:rsidRDefault="00E409A5" w:rsidP="00E42DA0">
            <w:pPr>
              <w:rPr>
                <w:rFonts w:ascii="Times New Roman" w:hAnsi="Times New Roman"/>
                <w:b w:val="0"/>
                <w:i w:val="0"/>
                <w:color w:val="auto"/>
                <w:lang w:val="tr-TR"/>
              </w:rPr>
            </w:pPr>
            <w:r w:rsidRPr="00B8342E">
              <w:rPr>
                <w:rFonts w:ascii="Times New Roman" w:hAnsi="Times New Roman"/>
                <w:b w:val="0"/>
                <w:i w:val="0"/>
                <w:color w:val="auto"/>
                <w:lang w:val="tr-TR"/>
              </w:rPr>
              <w:t>İl Afet ve Acil Durum Müdürlü</w:t>
            </w:r>
            <w:r w:rsidR="00E42DA0" w:rsidRPr="00B8342E">
              <w:rPr>
                <w:rFonts w:ascii="Times New Roman" w:hAnsi="Times New Roman"/>
                <w:b w:val="0"/>
                <w:i w:val="0"/>
                <w:color w:val="auto"/>
                <w:lang w:val="tr-TR"/>
              </w:rPr>
              <w:t>ğ</w:t>
            </w:r>
            <w:r w:rsidRPr="00B8342E">
              <w:rPr>
                <w:rFonts w:ascii="Times New Roman" w:hAnsi="Times New Roman"/>
                <w:b w:val="0"/>
                <w:i w:val="0"/>
                <w:color w:val="auto"/>
                <w:lang w:val="tr-TR"/>
              </w:rPr>
              <w:t>ü Personeli</w:t>
            </w:r>
          </w:p>
        </w:tc>
        <w:tc>
          <w:tcPr>
            <w:tcW w:w="3851" w:type="dxa"/>
            <w:tcBorders>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EC4409" w:rsidRPr="00B8342E" w:rsidRDefault="00EC4409" w:rsidP="0092254D">
            <w:pPr>
              <w:cnfStyle w:val="000000100000" w:firstRow="0" w:lastRow="0" w:firstColumn="0" w:lastColumn="0" w:oddVBand="0" w:evenVBand="0" w:oddHBand="1" w:evenHBand="0" w:firstRowFirstColumn="0" w:firstRowLastColumn="0" w:lastRowFirstColumn="0" w:lastRowLastColumn="0"/>
              <w:rPr>
                <w:rFonts w:ascii="Times New Roman" w:hAnsi="Times New Roman"/>
                <w:i w:val="0"/>
                <w:lang w:val="tr-TR"/>
              </w:rPr>
            </w:pPr>
            <w:r w:rsidRPr="00B8342E">
              <w:rPr>
                <w:rFonts w:ascii="Times New Roman" w:hAnsi="Times New Roman"/>
                <w:i w:val="0"/>
                <w:lang w:val="tr-TR"/>
              </w:rPr>
              <w:t xml:space="preserve">Türkiye Afet Müdahale Planı ve </w:t>
            </w:r>
          </w:p>
          <w:p w:rsidR="00E409A5" w:rsidRPr="00B8342E" w:rsidRDefault="00EC4409" w:rsidP="00EC4409">
            <w:pPr>
              <w:cnfStyle w:val="000000100000" w:firstRow="0" w:lastRow="0" w:firstColumn="0" w:lastColumn="0" w:oddVBand="0" w:evenVBand="0" w:oddHBand="1" w:evenHBand="0" w:firstRowFirstColumn="0" w:firstRowLastColumn="0" w:lastRowFirstColumn="0" w:lastRowLastColumn="0"/>
              <w:rPr>
                <w:rFonts w:ascii="Times New Roman" w:hAnsi="Times New Roman"/>
                <w:i w:val="0"/>
                <w:lang w:val="tr-TR"/>
              </w:rPr>
            </w:pPr>
            <w:r w:rsidRPr="00B8342E">
              <w:rPr>
                <w:rFonts w:ascii="Times New Roman" w:hAnsi="Times New Roman"/>
                <w:i w:val="0"/>
                <w:lang w:val="tr-TR"/>
              </w:rPr>
              <w:t xml:space="preserve">Adana </w:t>
            </w:r>
            <w:r w:rsidR="0092254D" w:rsidRPr="00B8342E">
              <w:rPr>
                <w:rFonts w:ascii="Times New Roman" w:hAnsi="Times New Roman"/>
                <w:i w:val="0"/>
                <w:lang w:val="tr-TR"/>
              </w:rPr>
              <w:t xml:space="preserve">İl </w:t>
            </w:r>
            <w:r w:rsidR="00E42DA0" w:rsidRPr="00B8342E">
              <w:rPr>
                <w:rFonts w:ascii="Times New Roman" w:hAnsi="Times New Roman"/>
                <w:i w:val="0"/>
                <w:lang w:val="tr-TR"/>
              </w:rPr>
              <w:t xml:space="preserve">Afet Müdahale Planı </w:t>
            </w:r>
            <w:r w:rsidRPr="00B8342E">
              <w:rPr>
                <w:rFonts w:ascii="Times New Roman" w:hAnsi="Times New Roman"/>
                <w:i w:val="0"/>
                <w:lang w:val="tr-TR"/>
              </w:rPr>
              <w:t>Eğitimi</w:t>
            </w:r>
          </w:p>
        </w:tc>
        <w:tc>
          <w:tcPr>
            <w:tcW w:w="1417" w:type="dxa"/>
            <w:tcBorders>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E409A5" w:rsidRPr="00B8342E" w:rsidRDefault="00B5440D" w:rsidP="009911FD">
            <w:pPr>
              <w:cnfStyle w:val="000000100000" w:firstRow="0" w:lastRow="0" w:firstColumn="0" w:lastColumn="0" w:oddVBand="0" w:evenVBand="0" w:oddHBand="1" w:evenHBand="0" w:firstRowFirstColumn="0" w:firstRowLastColumn="0" w:lastRowFirstColumn="0" w:lastRowLastColumn="0"/>
              <w:rPr>
                <w:rFonts w:ascii="Times New Roman" w:hAnsi="Times New Roman"/>
                <w:i w:val="0"/>
                <w:lang w:val="tr-TR"/>
              </w:rPr>
            </w:pPr>
            <w:r w:rsidRPr="00B8342E">
              <w:rPr>
                <w:rFonts w:ascii="Times New Roman" w:hAnsi="Times New Roman"/>
                <w:i w:val="0"/>
                <w:lang w:val="tr-TR"/>
              </w:rPr>
              <w:t xml:space="preserve">    </w:t>
            </w:r>
            <w:r w:rsidR="009911FD" w:rsidRPr="00B8342E">
              <w:rPr>
                <w:rFonts w:ascii="Times New Roman" w:hAnsi="Times New Roman"/>
                <w:i w:val="0"/>
                <w:lang w:val="tr-TR"/>
              </w:rPr>
              <w:t>Mart</w:t>
            </w:r>
            <w:r w:rsidR="00D84F2C" w:rsidRPr="00B8342E">
              <w:rPr>
                <w:rFonts w:ascii="Times New Roman" w:hAnsi="Times New Roman"/>
                <w:i w:val="0"/>
                <w:lang w:val="tr-TR"/>
              </w:rPr>
              <w:t xml:space="preserve"> </w:t>
            </w:r>
          </w:p>
        </w:tc>
        <w:tc>
          <w:tcPr>
            <w:tcW w:w="1276" w:type="dxa"/>
            <w:tcBorders>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E409A5" w:rsidRPr="00B8342E" w:rsidRDefault="00E409A5" w:rsidP="00E42DA0">
            <w:pPr>
              <w:cnfStyle w:val="000000100000" w:firstRow="0" w:lastRow="0" w:firstColumn="0" w:lastColumn="0" w:oddVBand="0" w:evenVBand="0" w:oddHBand="1" w:evenHBand="0" w:firstRowFirstColumn="0" w:firstRowLastColumn="0" w:lastRowFirstColumn="0" w:lastRowLastColumn="0"/>
              <w:rPr>
                <w:rFonts w:ascii="Times New Roman" w:hAnsi="Times New Roman"/>
                <w:i w:val="0"/>
                <w:lang w:val="tr-TR"/>
              </w:rPr>
            </w:pPr>
          </w:p>
        </w:tc>
        <w:tc>
          <w:tcPr>
            <w:tcW w:w="3520" w:type="dxa"/>
            <w:tcBorders>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E409A5" w:rsidRPr="00B8342E" w:rsidRDefault="009B480F" w:rsidP="00E42DA0">
            <w:pPr>
              <w:cnfStyle w:val="000000100000" w:firstRow="0" w:lastRow="0" w:firstColumn="0" w:lastColumn="0" w:oddVBand="0" w:evenVBand="0" w:oddHBand="1" w:evenHBand="0" w:firstRowFirstColumn="0" w:firstRowLastColumn="0" w:lastRowFirstColumn="0" w:lastRowLastColumn="0"/>
              <w:rPr>
                <w:rFonts w:ascii="Times New Roman" w:hAnsi="Times New Roman"/>
                <w:i w:val="0"/>
                <w:lang w:val="tr-TR"/>
              </w:rPr>
            </w:pPr>
            <w:r w:rsidRPr="00B8342E">
              <w:rPr>
                <w:rFonts w:ascii="Times New Roman" w:hAnsi="Times New Roman"/>
                <w:i w:val="0"/>
                <w:lang w:val="tr-TR"/>
              </w:rPr>
              <w:t>İhtiyaç ve Talep halinde eğitimler yapılacaktır</w:t>
            </w:r>
          </w:p>
        </w:tc>
      </w:tr>
      <w:tr w:rsidR="00E42DA0" w:rsidRPr="00B8342E" w:rsidTr="009B480F">
        <w:trPr>
          <w:trHeight w:val="767"/>
        </w:trPr>
        <w:tc>
          <w:tcPr>
            <w:cnfStyle w:val="001000000000" w:firstRow="0" w:lastRow="0" w:firstColumn="1" w:lastColumn="0" w:oddVBand="0" w:evenVBand="0" w:oddHBand="0" w:evenHBand="0" w:firstRowFirstColumn="0" w:firstRowLastColumn="0" w:lastRowFirstColumn="0" w:lastRowLastColumn="0"/>
            <w:tcW w:w="4678"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E409A5" w:rsidRPr="00B8342E" w:rsidRDefault="00E409A5" w:rsidP="009E62EE">
            <w:pPr>
              <w:rPr>
                <w:rFonts w:ascii="Times New Roman" w:hAnsi="Times New Roman"/>
                <w:b w:val="0"/>
                <w:i w:val="0"/>
                <w:color w:val="auto"/>
                <w:lang w:val="tr-TR"/>
              </w:rPr>
            </w:pPr>
            <w:r w:rsidRPr="00B8342E">
              <w:rPr>
                <w:rFonts w:ascii="Times New Roman" w:hAnsi="Times New Roman"/>
                <w:b w:val="0"/>
                <w:i w:val="0"/>
                <w:color w:val="auto"/>
                <w:lang w:val="tr-TR"/>
              </w:rPr>
              <w:t>Ana Çözüm Orta</w:t>
            </w:r>
            <w:r w:rsidR="009E62EE" w:rsidRPr="00B8342E">
              <w:rPr>
                <w:rFonts w:ascii="Times New Roman" w:hAnsi="Times New Roman"/>
                <w:b w:val="0"/>
                <w:i w:val="0"/>
                <w:color w:val="auto"/>
                <w:lang w:val="tr-TR"/>
              </w:rPr>
              <w:t>ğ</w:t>
            </w:r>
            <w:r w:rsidRPr="00B8342E">
              <w:rPr>
                <w:rFonts w:ascii="Times New Roman" w:hAnsi="Times New Roman"/>
                <w:b w:val="0"/>
                <w:i w:val="0"/>
                <w:color w:val="auto"/>
                <w:lang w:val="tr-TR"/>
              </w:rPr>
              <w:t>ı ve Destek Çözüm Orta</w:t>
            </w:r>
            <w:r w:rsidR="009E62EE" w:rsidRPr="00B8342E">
              <w:rPr>
                <w:rFonts w:ascii="Times New Roman" w:hAnsi="Times New Roman"/>
                <w:b w:val="0"/>
                <w:i w:val="0"/>
                <w:color w:val="auto"/>
                <w:lang w:val="tr-TR"/>
              </w:rPr>
              <w:t>ğ</w:t>
            </w:r>
            <w:r w:rsidRPr="00B8342E">
              <w:rPr>
                <w:rFonts w:ascii="Times New Roman" w:hAnsi="Times New Roman"/>
                <w:b w:val="0"/>
                <w:i w:val="0"/>
                <w:color w:val="auto"/>
                <w:lang w:val="tr-TR"/>
              </w:rPr>
              <w:t>ı Kurumlar</w:t>
            </w:r>
          </w:p>
        </w:tc>
        <w:tc>
          <w:tcPr>
            <w:tcW w:w="3851"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EC4409" w:rsidRPr="00B8342E" w:rsidRDefault="00EC4409" w:rsidP="00EC4409">
            <w:pPr>
              <w:cnfStyle w:val="000000000000" w:firstRow="0" w:lastRow="0" w:firstColumn="0" w:lastColumn="0" w:oddVBand="0" w:evenVBand="0" w:oddHBand="0" w:evenHBand="0" w:firstRowFirstColumn="0" w:firstRowLastColumn="0" w:lastRowFirstColumn="0" w:lastRowLastColumn="0"/>
              <w:rPr>
                <w:rFonts w:ascii="Times New Roman" w:hAnsi="Times New Roman"/>
                <w:i w:val="0"/>
                <w:lang w:val="tr-TR"/>
              </w:rPr>
            </w:pPr>
            <w:r w:rsidRPr="00B8342E">
              <w:rPr>
                <w:rFonts w:ascii="Times New Roman" w:hAnsi="Times New Roman"/>
                <w:i w:val="0"/>
                <w:lang w:val="tr-TR"/>
              </w:rPr>
              <w:t xml:space="preserve">Türkiye Afet Müdahale Planı ve </w:t>
            </w:r>
          </w:p>
          <w:p w:rsidR="00E409A5" w:rsidRPr="00B8342E" w:rsidRDefault="00EC4409" w:rsidP="00EC4409">
            <w:pPr>
              <w:cnfStyle w:val="000000000000" w:firstRow="0" w:lastRow="0" w:firstColumn="0" w:lastColumn="0" w:oddVBand="0" w:evenVBand="0" w:oddHBand="0" w:evenHBand="0" w:firstRowFirstColumn="0" w:firstRowLastColumn="0" w:lastRowFirstColumn="0" w:lastRowLastColumn="0"/>
              <w:rPr>
                <w:rFonts w:ascii="Times New Roman" w:hAnsi="Times New Roman"/>
                <w:i w:val="0"/>
                <w:lang w:val="tr-TR"/>
              </w:rPr>
            </w:pPr>
            <w:r w:rsidRPr="00B8342E">
              <w:rPr>
                <w:rFonts w:ascii="Times New Roman" w:hAnsi="Times New Roman"/>
                <w:i w:val="0"/>
                <w:lang w:val="tr-TR"/>
              </w:rPr>
              <w:t>Adana İl Afet Müdahale Planı Eğitimi</w:t>
            </w:r>
          </w:p>
        </w:tc>
        <w:tc>
          <w:tcPr>
            <w:tcW w:w="1417"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E409A5" w:rsidRPr="00B8342E" w:rsidRDefault="00B5440D" w:rsidP="00D84F2C">
            <w:pPr>
              <w:cnfStyle w:val="000000000000" w:firstRow="0" w:lastRow="0" w:firstColumn="0" w:lastColumn="0" w:oddVBand="0" w:evenVBand="0" w:oddHBand="0" w:evenHBand="0" w:firstRowFirstColumn="0" w:firstRowLastColumn="0" w:lastRowFirstColumn="0" w:lastRowLastColumn="0"/>
              <w:rPr>
                <w:rFonts w:ascii="Times New Roman" w:hAnsi="Times New Roman"/>
                <w:i w:val="0"/>
                <w:lang w:val="tr-TR"/>
              </w:rPr>
            </w:pPr>
            <w:r w:rsidRPr="00B8342E">
              <w:rPr>
                <w:rFonts w:ascii="Times New Roman" w:hAnsi="Times New Roman"/>
                <w:i w:val="0"/>
                <w:lang w:val="tr-TR"/>
              </w:rPr>
              <w:t xml:space="preserve">     </w:t>
            </w:r>
            <w:r w:rsidR="000D5798" w:rsidRPr="00B8342E">
              <w:rPr>
                <w:rFonts w:ascii="Times New Roman" w:hAnsi="Times New Roman"/>
                <w:i w:val="0"/>
                <w:lang w:val="tr-TR"/>
              </w:rPr>
              <w:t xml:space="preserve">Haziran </w:t>
            </w:r>
          </w:p>
        </w:tc>
        <w:tc>
          <w:tcPr>
            <w:tcW w:w="1276"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E409A5" w:rsidRPr="00B8342E" w:rsidRDefault="00E409A5" w:rsidP="00E42DA0">
            <w:pPr>
              <w:cnfStyle w:val="000000000000" w:firstRow="0" w:lastRow="0" w:firstColumn="0" w:lastColumn="0" w:oddVBand="0" w:evenVBand="0" w:oddHBand="0" w:evenHBand="0" w:firstRowFirstColumn="0" w:firstRowLastColumn="0" w:lastRowFirstColumn="0" w:lastRowLastColumn="0"/>
              <w:rPr>
                <w:rFonts w:ascii="Times New Roman" w:hAnsi="Times New Roman"/>
                <w:i w:val="0"/>
                <w:lang w:val="tr-TR"/>
              </w:rPr>
            </w:pPr>
          </w:p>
        </w:tc>
        <w:tc>
          <w:tcPr>
            <w:tcW w:w="3520"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E409A5" w:rsidRPr="00B8342E" w:rsidRDefault="00E409A5" w:rsidP="00E42DA0">
            <w:pPr>
              <w:cnfStyle w:val="000000000000" w:firstRow="0" w:lastRow="0" w:firstColumn="0" w:lastColumn="0" w:oddVBand="0" w:evenVBand="0" w:oddHBand="0" w:evenHBand="0" w:firstRowFirstColumn="0" w:firstRowLastColumn="0" w:lastRowFirstColumn="0" w:lastRowLastColumn="0"/>
              <w:rPr>
                <w:rFonts w:ascii="Times New Roman" w:hAnsi="Times New Roman"/>
                <w:i w:val="0"/>
                <w:lang w:val="tr-TR"/>
              </w:rPr>
            </w:pPr>
          </w:p>
        </w:tc>
      </w:tr>
      <w:tr w:rsidR="000D5798" w:rsidRPr="00B8342E" w:rsidTr="009B480F">
        <w:trPr>
          <w:cnfStyle w:val="000000100000" w:firstRow="0" w:lastRow="0" w:firstColumn="0" w:lastColumn="0" w:oddVBand="0" w:evenVBand="0" w:oddHBand="1" w:evenHBand="0" w:firstRowFirstColumn="0" w:firstRowLastColumn="0" w:lastRowFirstColumn="0" w:lastRowLastColumn="0"/>
          <w:trHeight w:val="692"/>
        </w:trPr>
        <w:tc>
          <w:tcPr>
            <w:cnfStyle w:val="001000000000" w:firstRow="0" w:lastRow="0" w:firstColumn="1" w:lastColumn="0" w:oddVBand="0" w:evenVBand="0" w:oddHBand="0" w:evenHBand="0" w:firstRowFirstColumn="0" w:firstRowLastColumn="0" w:lastRowFirstColumn="0" w:lastRowLastColumn="0"/>
            <w:tcW w:w="4678"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0D5798" w:rsidRPr="00B8342E" w:rsidRDefault="000D5798" w:rsidP="000D5798">
            <w:pPr>
              <w:rPr>
                <w:rFonts w:ascii="Times New Roman" w:hAnsi="Times New Roman"/>
                <w:b w:val="0"/>
                <w:i w:val="0"/>
                <w:color w:val="auto"/>
                <w:lang w:val="tr-TR"/>
              </w:rPr>
            </w:pPr>
            <w:r w:rsidRPr="00B8342E">
              <w:rPr>
                <w:rFonts w:ascii="Times New Roman" w:hAnsi="Times New Roman"/>
                <w:b w:val="0"/>
                <w:i w:val="0"/>
                <w:color w:val="auto"/>
                <w:lang w:val="tr-TR"/>
              </w:rPr>
              <w:t>Bölgeye Bağlı İller ( Osmaniye, Mersin, Hatay, Gaziantep, Kilis)</w:t>
            </w:r>
          </w:p>
        </w:tc>
        <w:tc>
          <w:tcPr>
            <w:tcW w:w="3851"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0D5798" w:rsidRPr="00B8342E" w:rsidRDefault="000D5798" w:rsidP="00282A1B">
            <w:pPr>
              <w:cnfStyle w:val="000000100000" w:firstRow="0" w:lastRow="0" w:firstColumn="0" w:lastColumn="0" w:oddVBand="0" w:evenVBand="0" w:oddHBand="1" w:evenHBand="0" w:firstRowFirstColumn="0" w:firstRowLastColumn="0" w:lastRowFirstColumn="0" w:lastRowLastColumn="0"/>
              <w:rPr>
                <w:rFonts w:ascii="Times New Roman" w:hAnsi="Times New Roman"/>
                <w:i w:val="0"/>
                <w:lang w:val="tr-TR"/>
              </w:rPr>
            </w:pPr>
            <w:r w:rsidRPr="00B8342E">
              <w:rPr>
                <w:rFonts w:ascii="Times New Roman" w:hAnsi="Times New Roman"/>
                <w:i w:val="0"/>
                <w:lang w:val="tr-TR"/>
              </w:rPr>
              <w:t xml:space="preserve">Türkiye Afet Müdahale Planı ve </w:t>
            </w:r>
          </w:p>
          <w:p w:rsidR="000D5798" w:rsidRPr="00B8342E" w:rsidRDefault="000D5798" w:rsidP="00282A1B">
            <w:pPr>
              <w:cnfStyle w:val="000000100000" w:firstRow="0" w:lastRow="0" w:firstColumn="0" w:lastColumn="0" w:oddVBand="0" w:evenVBand="0" w:oddHBand="1" w:evenHBand="0" w:firstRowFirstColumn="0" w:firstRowLastColumn="0" w:lastRowFirstColumn="0" w:lastRowLastColumn="0"/>
              <w:rPr>
                <w:rFonts w:ascii="Times New Roman" w:hAnsi="Times New Roman"/>
                <w:i w:val="0"/>
                <w:lang w:val="tr-TR"/>
              </w:rPr>
            </w:pPr>
            <w:r w:rsidRPr="00B8342E">
              <w:rPr>
                <w:rFonts w:ascii="Times New Roman" w:hAnsi="Times New Roman"/>
                <w:i w:val="0"/>
                <w:lang w:val="tr-TR"/>
              </w:rPr>
              <w:t>AYDES Eğitimi</w:t>
            </w:r>
          </w:p>
        </w:tc>
        <w:tc>
          <w:tcPr>
            <w:tcW w:w="1417"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0D5798" w:rsidRPr="00B8342E" w:rsidRDefault="00B5440D" w:rsidP="00282A1B">
            <w:pPr>
              <w:cnfStyle w:val="000000100000" w:firstRow="0" w:lastRow="0" w:firstColumn="0" w:lastColumn="0" w:oddVBand="0" w:evenVBand="0" w:oddHBand="1" w:evenHBand="0" w:firstRowFirstColumn="0" w:firstRowLastColumn="0" w:lastRowFirstColumn="0" w:lastRowLastColumn="0"/>
              <w:rPr>
                <w:rFonts w:ascii="Times New Roman" w:hAnsi="Times New Roman"/>
                <w:i w:val="0"/>
                <w:lang w:val="tr-TR"/>
              </w:rPr>
            </w:pPr>
            <w:r w:rsidRPr="00B8342E">
              <w:rPr>
                <w:rFonts w:ascii="Times New Roman" w:hAnsi="Times New Roman"/>
                <w:i w:val="0"/>
                <w:lang w:val="tr-TR"/>
              </w:rPr>
              <w:t xml:space="preserve">     </w:t>
            </w:r>
            <w:r w:rsidR="000D5798" w:rsidRPr="00B8342E">
              <w:rPr>
                <w:rFonts w:ascii="Times New Roman" w:hAnsi="Times New Roman"/>
                <w:i w:val="0"/>
                <w:lang w:val="tr-TR"/>
              </w:rPr>
              <w:t xml:space="preserve">Haziran </w:t>
            </w:r>
          </w:p>
        </w:tc>
        <w:tc>
          <w:tcPr>
            <w:tcW w:w="1276"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0D5798" w:rsidRPr="00B8342E" w:rsidRDefault="000D5798" w:rsidP="00E42DA0">
            <w:pPr>
              <w:cnfStyle w:val="000000100000" w:firstRow="0" w:lastRow="0" w:firstColumn="0" w:lastColumn="0" w:oddVBand="0" w:evenVBand="0" w:oddHBand="1" w:evenHBand="0" w:firstRowFirstColumn="0" w:firstRowLastColumn="0" w:lastRowFirstColumn="0" w:lastRowLastColumn="0"/>
              <w:rPr>
                <w:rFonts w:ascii="Times New Roman" w:hAnsi="Times New Roman"/>
                <w:i w:val="0"/>
                <w:lang w:val="tr-TR"/>
              </w:rPr>
            </w:pPr>
          </w:p>
        </w:tc>
        <w:tc>
          <w:tcPr>
            <w:tcW w:w="3520"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0D5798" w:rsidRPr="00B8342E" w:rsidRDefault="000D5798" w:rsidP="00E42DA0">
            <w:pPr>
              <w:cnfStyle w:val="000000100000" w:firstRow="0" w:lastRow="0" w:firstColumn="0" w:lastColumn="0" w:oddVBand="0" w:evenVBand="0" w:oddHBand="1" w:evenHBand="0" w:firstRowFirstColumn="0" w:firstRowLastColumn="0" w:lastRowFirstColumn="0" w:lastRowLastColumn="0"/>
              <w:rPr>
                <w:rFonts w:ascii="Times New Roman" w:hAnsi="Times New Roman"/>
                <w:i w:val="0"/>
                <w:lang w:val="tr-TR"/>
              </w:rPr>
            </w:pPr>
          </w:p>
        </w:tc>
      </w:tr>
      <w:tr w:rsidR="000D5798" w:rsidRPr="00B8342E" w:rsidTr="009B480F">
        <w:trPr>
          <w:trHeight w:val="675"/>
        </w:trPr>
        <w:tc>
          <w:tcPr>
            <w:cnfStyle w:val="001000000000" w:firstRow="0" w:lastRow="0" w:firstColumn="1" w:lastColumn="0" w:oddVBand="0" w:evenVBand="0" w:oddHBand="0" w:evenHBand="0" w:firstRowFirstColumn="0" w:firstRowLastColumn="0" w:lastRowFirstColumn="0" w:lastRowLastColumn="0"/>
            <w:tcW w:w="4678"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0D5798" w:rsidRPr="00B8342E" w:rsidRDefault="000D5798" w:rsidP="00282A1B">
            <w:pPr>
              <w:rPr>
                <w:rFonts w:ascii="Times New Roman" w:hAnsi="Times New Roman"/>
                <w:b w:val="0"/>
                <w:i w:val="0"/>
                <w:color w:val="auto"/>
                <w:lang w:val="tr-TR"/>
              </w:rPr>
            </w:pPr>
            <w:r w:rsidRPr="00B8342E">
              <w:rPr>
                <w:rFonts w:ascii="Times New Roman" w:hAnsi="Times New Roman"/>
                <w:b w:val="0"/>
                <w:i w:val="0"/>
                <w:color w:val="auto"/>
                <w:lang w:val="tr-TR"/>
              </w:rPr>
              <w:t>İl Afet ve Acil Durum Müdürlüğü ve Ana Çözüm Ortağı Kurumlar</w:t>
            </w:r>
          </w:p>
        </w:tc>
        <w:tc>
          <w:tcPr>
            <w:tcW w:w="3851"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0D5798" w:rsidRPr="00B8342E" w:rsidRDefault="000D5798" w:rsidP="00282A1B">
            <w:pPr>
              <w:cnfStyle w:val="000000000000" w:firstRow="0" w:lastRow="0" w:firstColumn="0" w:lastColumn="0" w:oddVBand="0" w:evenVBand="0" w:oddHBand="0" w:evenHBand="0" w:firstRowFirstColumn="0" w:firstRowLastColumn="0" w:lastRowFirstColumn="0" w:lastRowLastColumn="0"/>
              <w:rPr>
                <w:rFonts w:ascii="Times New Roman" w:hAnsi="Times New Roman"/>
                <w:i w:val="0"/>
                <w:lang w:val="tr-TR"/>
              </w:rPr>
            </w:pPr>
            <w:r w:rsidRPr="00B8342E">
              <w:rPr>
                <w:rFonts w:ascii="Times New Roman" w:hAnsi="Times New Roman"/>
                <w:i w:val="0"/>
                <w:lang w:val="tr-TR"/>
              </w:rPr>
              <w:t xml:space="preserve">Türkiye Afet Müdahale Planı ve </w:t>
            </w:r>
          </w:p>
          <w:p w:rsidR="000D5798" w:rsidRPr="00B8342E" w:rsidRDefault="000D5798" w:rsidP="00282A1B">
            <w:pPr>
              <w:cnfStyle w:val="000000000000" w:firstRow="0" w:lastRow="0" w:firstColumn="0" w:lastColumn="0" w:oddVBand="0" w:evenVBand="0" w:oddHBand="0" w:evenHBand="0" w:firstRowFirstColumn="0" w:firstRowLastColumn="0" w:lastRowFirstColumn="0" w:lastRowLastColumn="0"/>
              <w:rPr>
                <w:rFonts w:ascii="Times New Roman" w:hAnsi="Times New Roman"/>
                <w:i w:val="0"/>
                <w:lang w:val="tr-TR"/>
              </w:rPr>
            </w:pPr>
            <w:r w:rsidRPr="00B8342E">
              <w:rPr>
                <w:rFonts w:ascii="Times New Roman" w:hAnsi="Times New Roman"/>
                <w:i w:val="0"/>
                <w:lang w:val="tr-TR"/>
              </w:rPr>
              <w:t>AYDES Eğitimi</w:t>
            </w:r>
          </w:p>
        </w:tc>
        <w:tc>
          <w:tcPr>
            <w:tcW w:w="1417"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0D5798" w:rsidRPr="00B8342E" w:rsidRDefault="00B5440D" w:rsidP="00282A1B">
            <w:pPr>
              <w:cnfStyle w:val="000000000000" w:firstRow="0" w:lastRow="0" w:firstColumn="0" w:lastColumn="0" w:oddVBand="0" w:evenVBand="0" w:oddHBand="0" w:evenHBand="0" w:firstRowFirstColumn="0" w:firstRowLastColumn="0" w:lastRowFirstColumn="0" w:lastRowLastColumn="0"/>
              <w:rPr>
                <w:rFonts w:ascii="Times New Roman" w:hAnsi="Times New Roman"/>
                <w:i w:val="0"/>
                <w:lang w:val="tr-TR"/>
              </w:rPr>
            </w:pPr>
            <w:r w:rsidRPr="00B8342E">
              <w:rPr>
                <w:rFonts w:ascii="Times New Roman" w:hAnsi="Times New Roman"/>
                <w:i w:val="0"/>
                <w:lang w:val="tr-TR"/>
              </w:rPr>
              <w:t xml:space="preserve">       </w:t>
            </w:r>
            <w:r w:rsidR="000D5798" w:rsidRPr="00B8342E">
              <w:rPr>
                <w:rFonts w:ascii="Times New Roman" w:hAnsi="Times New Roman"/>
                <w:i w:val="0"/>
                <w:lang w:val="tr-TR"/>
              </w:rPr>
              <w:t xml:space="preserve">Ekim </w:t>
            </w:r>
          </w:p>
        </w:tc>
        <w:tc>
          <w:tcPr>
            <w:tcW w:w="1276"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0D5798" w:rsidRPr="00B8342E" w:rsidRDefault="000D5798" w:rsidP="00282A1B">
            <w:pPr>
              <w:cnfStyle w:val="000000000000" w:firstRow="0" w:lastRow="0" w:firstColumn="0" w:lastColumn="0" w:oddVBand="0" w:evenVBand="0" w:oddHBand="0" w:evenHBand="0" w:firstRowFirstColumn="0" w:firstRowLastColumn="0" w:lastRowFirstColumn="0" w:lastRowLastColumn="0"/>
              <w:rPr>
                <w:rFonts w:ascii="Times New Roman" w:hAnsi="Times New Roman"/>
                <w:i w:val="0"/>
                <w:lang w:val="tr-TR"/>
              </w:rPr>
            </w:pPr>
          </w:p>
        </w:tc>
        <w:tc>
          <w:tcPr>
            <w:tcW w:w="3520"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0D5798" w:rsidRPr="00B8342E" w:rsidRDefault="000D5798" w:rsidP="00282A1B">
            <w:pPr>
              <w:cnfStyle w:val="000000000000" w:firstRow="0" w:lastRow="0" w:firstColumn="0" w:lastColumn="0" w:oddVBand="0" w:evenVBand="0" w:oddHBand="0" w:evenHBand="0" w:firstRowFirstColumn="0" w:firstRowLastColumn="0" w:lastRowFirstColumn="0" w:lastRowLastColumn="0"/>
              <w:rPr>
                <w:rFonts w:ascii="Times New Roman" w:hAnsi="Times New Roman"/>
                <w:i w:val="0"/>
                <w:lang w:val="tr-TR"/>
              </w:rPr>
            </w:pPr>
          </w:p>
        </w:tc>
      </w:tr>
    </w:tbl>
    <w:tbl>
      <w:tblPr>
        <w:tblW w:w="5058" w:type="pct"/>
        <w:tblInd w:w="274"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4A0" w:firstRow="1" w:lastRow="0" w:firstColumn="1" w:lastColumn="0" w:noHBand="0" w:noVBand="1"/>
      </w:tblPr>
      <w:tblGrid>
        <w:gridCol w:w="3727"/>
        <w:gridCol w:w="4448"/>
        <w:gridCol w:w="1863"/>
        <w:gridCol w:w="4681"/>
      </w:tblGrid>
      <w:tr w:rsidR="00385FE6" w:rsidRPr="00B8342E" w:rsidTr="00FB7DC2">
        <w:trPr>
          <w:trHeight w:val="803"/>
          <w:tblHeader/>
        </w:trPr>
        <w:tc>
          <w:tcPr>
            <w:tcW w:w="5000" w:type="pct"/>
            <w:gridSpan w:val="4"/>
            <w:tcBorders>
              <w:top w:val="single" w:sz="18" w:space="0" w:color="C6D9F1"/>
              <w:left w:val="single" w:sz="8" w:space="0" w:color="C6D9F1"/>
              <w:bottom w:val="single" w:sz="18" w:space="0" w:color="C6D9F1"/>
              <w:right w:val="single" w:sz="8" w:space="0" w:color="C6D9F1"/>
            </w:tcBorders>
            <w:shd w:val="clear" w:color="auto" w:fill="002060"/>
          </w:tcPr>
          <w:p w:rsidR="00B8342E" w:rsidRDefault="00385FE6" w:rsidP="00B8342E">
            <w:pPr>
              <w:spacing w:after="0"/>
              <w:rPr>
                <w:rFonts w:ascii="Times New Roman" w:hAnsi="Times New Roman"/>
                <w:b/>
                <w:i w:val="0"/>
                <w:color w:val="FFFFFF"/>
                <w:lang w:val="tr-TR"/>
              </w:rPr>
            </w:pPr>
            <w:r w:rsidRPr="00B8342E">
              <w:rPr>
                <w:rFonts w:ascii="Times New Roman" w:hAnsi="Times New Roman"/>
                <w:b/>
                <w:i w:val="0"/>
                <w:color w:val="FFFFFF"/>
                <w:lang w:val="tr-TR"/>
              </w:rPr>
              <w:t xml:space="preserve">YEREL DÜZEY                                                                                        </w:t>
            </w:r>
            <w:r w:rsidR="001D6ABF" w:rsidRPr="00B8342E">
              <w:rPr>
                <w:rFonts w:ascii="Times New Roman" w:hAnsi="Times New Roman"/>
                <w:b/>
                <w:i w:val="0"/>
                <w:color w:val="FFFFFF"/>
                <w:lang w:val="tr-TR"/>
              </w:rPr>
              <w:t xml:space="preserve">   </w:t>
            </w:r>
            <w:r w:rsidRPr="00B8342E">
              <w:rPr>
                <w:rFonts w:ascii="Times New Roman" w:hAnsi="Times New Roman"/>
                <w:b/>
                <w:i w:val="0"/>
                <w:color w:val="FFFFFF"/>
                <w:lang w:val="tr-TR"/>
              </w:rPr>
              <w:t xml:space="preserve"> ADANA VALİLİĞİ</w:t>
            </w:r>
          </w:p>
          <w:p w:rsidR="00385FE6" w:rsidRPr="00B8342E" w:rsidRDefault="00B8342E" w:rsidP="00B8342E">
            <w:pPr>
              <w:spacing w:after="0"/>
              <w:rPr>
                <w:rFonts w:ascii="Times New Roman" w:hAnsi="Times New Roman"/>
                <w:b/>
                <w:i w:val="0"/>
                <w:color w:val="FFFFFF"/>
                <w:lang w:val="tr-TR"/>
              </w:rPr>
            </w:pPr>
            <w:r>
              <w:rPr>
                <w:rFonts w:ascii="Times New Roman" w:hAnsi="Times New Roman"/>
                <w:b/>
                <w:i w:val="0"/>
                <w:color w:val="FFFFFF"/>
                <w:lang w:val="tr-TR"/>
              </w:rPr>
              <w:t xml:space="preserve">                                                                                                                           </w:t>
            </w:r>
            <w:r w:rsidR="00385FE6" w:rsidRPr="00B8342E">
              <w:rPr>
                <w:rFonts w:ascii="Times New Roman" w:hAnsi="Times New Roman"/>
                <w:b/>
                <w:i w:val="0"/>
                <w:color w:val="FFFFFF"/>
                <w:lang w:val="tr-TR"/>
              </w:rPr>
              <w:t>TATBİKATLAR</w:t>
            </w:r>
          </w:p>
        </w:tc>
      </w:tr>
      <w:tr w:rsidR="0005729D" w:rsidRPr="00B8342E" w:rsidTr="00FB7DC2">
        <w:trPr>
          <w:trHeight w:val="624"/>
          <w:tblHeader/>
        </w:trPr>
        <w:tc>
          <w:tcPr>
            <w:tcW w:w="1266" w:type="pct"/>
            <w:tcBorders>
              <w:top w:val="single" w:sz="18" w:space="0" w:color="C6D9F1"/>
              <w:left w:val="single" w:sz="8" w:space="0" w:color="C6D9F1"/>
              <w:bottom w:val="single" w:sz="18" w:space="0" w:color="C6D9F1"/>
              <w:right w:val="single" w:sz="8" w:space="0" w:color="C6D9F1"/>
            </w:tcBorders>
            <w:shd w:val="clear" w:color="auto" w:fill="00B0F0"/>
            <w:vAlign w:val="center"/>
          </w:tcPr>
          <w:p w:rsidR="00385FE6" w:rsidRPr="00B8342E" w:rsidRDefault="00385FE6" w:rsidP="00385FE6">
            <w:pPr>
              <w:spacing w:after="0"/>
              <w:jc w:val="center"/>
              <w:rPr>
                <w:rFonts w:ascii="Times New Roman" w:hAnsi="Times New Roman"/>
                <w:b/>
                <w:bCs/>
                <w:i w:val="0"/>
                <w:color w:val="FFFFFF"/>
                <w:lang w:val="tr-TR"/>
              </w:rPr>
            </w:pPr>
            <w:r w:rsidRPr="00B8342E">
              <w:rPr>
                <w:rFonts w:ascii="Times New Roman" w:hAnsi="Times New Roman"/>
                <w:b/>
                <w:bCs/>
                <w:i w:val="0"/>
                <w:color w:val="FFFFFF"/>
                <w:lang w:val="tr-TR"/>
              </w:rPr>
              <w:t>DÜZENLENECEK TATBİKATLAR</w:t>
            </w:r>
          </w:p>
        </w:tc>
        <w:tc>
          <w:tcPr>
            <w:tcW w:w="1511" w:type="pct"/>
            <w:tcBorders>
              <w:top w:val="single" w:sz="18" w:space="0" w:color="C6D9F1"/>
              <w:left w:val="single" w:sz="8" w:space="0" w:color="C6D9F1"/>
              <w:bottom w:val="single" w:sz="18" w:space="0" w:color="C6D9F1"/>
              <w:right w:val="single" w:sz="8" w:space="0" w:color="C6D9F1"/>
            </w:tcBorders>
            <w:shd w:val="clear" w:color="auto" w:fill="00B0F0"/>
            <w:vAlign w:val="center"/>
          </w:tcPr>
          <w:p w:rsidR="00385FE6" w:rsidRPr="00B8342E" w:rsidRDefault="00385FE6" w:rsidP="00385FE6">
            <w:pPr>
              <w:spacing w:after="0"/>
              <w:jc w:val="center"/>
              <w:rPr>
                <w:rFonts w:ascii="Times New Roman" w:hAnsi="Times New Roman"/>
                <w:b/>
                <w:bCs/>
                <w:i w:val="0"/>
                <w:color w:val="FFFFFF"/>
                <w:lang w:val="tr-TR"/>
              </w:rPr>
            </w:pPr>
            <w:r w:rsidRPr="00B8342E">
              <w:rPr>
                <w:rFonts w:ascii="Times New Roman" w:hAnsi="Times New Roman"/>
                <w:b/>
                <w:bCs/>
                <w:i w:val="0"/>
                <w:color w:val="FFFFFF"/>
                <w:lang w:val="tr-TR"/>
              </w:rPr>
              <w:t>TATBİKATA KATILACAK</w:t>
            </w:r>
            <w:r w:rsidRPr="00B8342E">
              <w:rPr>
                <w:rFonts w:ascii="Times New Roman" w:hAnsi="Times New Roman"/>
                <w:b/>
                <w:bCs/>
                <w:i w:val="0"/>
                <w:color w:val="FFFFFF"/>
                <w:lang w:val="tr-TR"/>
              </w:rPr>
              <w:br/>
              <w:t>KUR</w:t>
            </w:r>
            <w:r w:rsidR="00092DCC" w:rsidRPr="00B8342E">
              <w:rPr>
                <w:rFonts w:ascii="Times New Roman" w:hAnsi="Times New Roman"/>
                <w:b/>
                <w:bCs/>
                <w:i w:val="0"/>
                <w:color w:val="FFFFFF"/>
                <w:lang w:val="tr-TR"/>
              </w:rPr>
              <w:t>U</w:t>
            </w:r>
            <w:r w:rsidRPr="00B8342E">
              <w:rPr>
                <w:rFonts w:ascii="Times New Roman" w:hAnsi="Times New Roman"/>
                <w:b/>
                <w:bCs/>
                <w:i w:val="0"/>
                <w:color w:val="FFFFFF"/>
                <w:lang w:val="tr-TR"/>
              </w:rPr>
              <w:t>MLAR/EKİPLER</w:t>
            </w:r>
          </w:p>
        </w:tc>
        <w:tc>
          <w:tcPr>
            <w:tcW w:w="633" w:type="pct"/>
            <w:tcBorders>
              <w:top w:val="single" w:sz="18" w:space="0" w:color="C6D9F1"/>
              <w:left w:val="single" w:sz="8" w:space="0" w:color="C6D9F1"/>
              <w:bottom w:val="single" w:sz="18" w:space="0" w:color="C6D9F1"/>
              <w:right w:val="single" w:sz="8" w:space="0" w:color="C6D9F1"/>
            </w:tcBorders>
            <w:shd w:val="clear" w:color="auto" w:fill="00B0F0"/>
            <w:vAlign w:val="center"/>
          </w:tcPr>
          <w:p w:rsidR="00385FE6" w:rsidRPr="00B8342E" w:rsidRDefault="00385FE6" w:rsidP="00385FE6">
            <w:pPr>
              <w:spacing w:after="0"/>
              <w:jc w:val="center"/>
              <w:rPr>
                <w:rFonts w:ascii="Times New Roman" w:hAnsi="Times New Roman"/>
                <w:b/>
                <w:bCs/>
                <w:i w:val="0"/>
                <w:color w:val="FFFFFF"/>
                <w:lang w:val="tr-TR"/>
              </w:rPr>
            </w:pPr>
            <w:r w:rsidRPr="00B8342E">
              <w:rPr>
                <w:rFonts w:ascii="Times New Roman" w:hAnsi="Times New Roman"/>
                <w:b/>
                <w:bCs/>
                <w:i w:val="0"/>
                <w:color w:val="FFFFFF"/>
                <w:lang w:val="tr-TR"/>
              </w:rPr>
              <w:t>TATBİKAT DÖNEMİ</w:t>
            </w:r>
          </w:p>
        </w:tc>
        <w:tc>
          <w:tcPr>
            <w:tcW w:w="1590" w:type="pct"/>
            <w:tcBorders>
              <w:top w:val="single" w:sz="18" w:space="0" w:color="C6D9F1"/>
              <w:left w:val="single" w:sz="8" w:space="0" w:color="C6D9F1"/>
              <w:bottom w:val="single" w:sz="18" w:space="0" w:color="C6D9F1"/>
              <w:right w:val="single" w:sz="8" w:space="0" w:color="C6D9F1"/>
            </w:tcBorders>
            <w:shd w:val="clear" w:color="auto" w:fill="00B0F0"/>
            <w:vAlign w:val="center"/>
          </w:tcPr>
          <w:p w:rsidR="00385FE6" w:rsidRPr="00B8342E" w:rsidRDefault="00385FE6" w:rsidP="00385FE6">
            <w:pPr>
              <w:spacing w:after="0"/>
              <w:jc w:val="center"/>
              <w:rPr>
                <w:rFonts w:ascii="Times New Roman" w:hAnsi="Times New Roman"/>
                <w:b/>
                <w:bCs/>
                <w:i w:val="0"/>
                <w:color w:val="FFFFFF"/>
                <w:lang w:val="tr-TR"/>
              </w:rPr>
            </w:pPr>
            <w:r w:rsidRPr="00B8342E">
              <w:rPr>
                <w:rFonts w:ascii="Times New Roman" w:hAnsi="Times New Roman"/>
                <w:b/>
                <w:bCs/>
                <w:i w:val="0"/>
                <w:color w:val="FFFFFF"/>
                <w:lang w:val="tr-TR"/>
              </w:rPr>
              <w:t>AÇIKLAMALAR</w:t>
            </w:r>
          </w:p>
        </w:tc>
      </w:tr>
      <w:tr w:rsidR="0005729D" w:rsidRPr="00B8342E" w:rsidTr="00FB7DC2">
        <w:trPr>
          <w:trHeight w:val="228"/>
        </w:trPr>
        <w:tc>
          <w:tcPr>
            <w:tcW w:w="1266" w:type="pct"/>
            <w:tcBorders>
              <w:top w:val="single" w:sz="18" w:space="0" w:color="C6D9F1"/>
              <w:left w:val="single" w:sz="8" w:space="0" w:color="C6D9F1"/>
              <w:bottom w:val="single" w:sz="18" w:space="0" w:color="C6D9F1"/>
              <w:right w:val="single" w:sz="8" w:space="0" w:color="C6D9F1"/>
            </w:tcBorders>
            <w:shd w:val="clear" w:color="auto" w:fill="FFFFFF"/>
          </w:tcPr>
          <w:p w:rsidR="00385FE6" w:rsidRPr="00B8342E" w:rsidRDefault="00385FE6" w:rsidP="00385FE6">
            <w:pPr>
              <w:spacing w:after="0" w:line="240" w:lineRule="auto"/>
              <w:rPr>
                <w:rFonts w:ascii="Times New Roman" w:hAnsi="Times New Roman"/>
                <w:bCs/>
                <w:i w:val="0"/>
                <w:color w:val="FFFFFF"/>
                <w:lang w:val="tr-TR"/>
              </w:rPr>
            </w:pPr>
            <w:r w:rsidRPr="00B8342E">
              <w:rPr>
                <w:rFonts w:ascii="Times New Roman" w:hAnsi="Times New Roman"/>
                <w:i w:val="0"/>
              </w:rPr>
              <w:t>Masabaşı Tatbikatı</w:t>
            </w:r>
          </w:p>
        </w:tc>
        <w:tc>
          <w:tcPr>
            <w:tcW w:w="1511" w:type="pct"/>
            <w:tcBorders>
              <w:top w:val="single" w:sz="18" w:space="0" w:color="C6D9F1"/>
              <w:left w:val="single" w:sz="8" w:space="0" w:color="C6D9F1"/>
              <w:bottom w:val="single" w:sz="18" w:space="0" w:color="C6D9F1"/>
              <w:right w:val="single" w:sz="8" w:space="0" w:color="C6D9F1"/>
            </w:tcBorders>
            <w:shd w:val="clear" w:color="auto" w:fill="FFFFFF"/>
          </w:tcPr>
          <w:p w:rsidR="00385FE6" w:rsidRPr="00B8342E" w:rsidRDefault="00E8749F" w:rsidP="00385FE6">
            <w:pPr>
              <w:spacing w:after="0" w:line="240" w:lineRule="auto"/>
              <w:rPr>
                <w:rFonts w:ascii="Times New Roman" w:hAnsi="Times New Roman"/>
                <w:i w:val="0"/>
                <w:lang w:val="tr-TR"/>
              </w:rPr>
            </w:pPr>
            <w:r w:rsidRPr="00B8342E">
              <w:rPr>
                <w:rFonts w:ascii="Times New Roman" w:hAnsi="Times New Roman"/>
                <w:i w:val="0"/>
                <w:lang w:val="tr-TR"/>
              </w:rPr>
              <w:t>Ana Çözüm v</w:t>
            </w:r>
            <w:r w:rsidR="0005729D" w:rsidRPr="00B8342E">
              <w:rPr>
                <w:rFonts w:ascii="Times New Roman" w:hAnsi="Times New Roman"/>
                <w:i w:val="0"/>
                <w:lang w:val="tr-TR"/>
              </w:rPr>
              <w:t>e Destek Çözüm Ortakları</w:t>
            </w:r>
          </w:p>
        </w:tc>
        <w:tc>
          <w:tcPr>
            <w:tcW w:w="633" w:type="pct"/>
            <w:tcBorders>
              <w:top w:val="single" w:sz="18" w:space="0" w:color="C6D9F1"/>
              <w:left w:val="single" w:sz="8" w:space="0" w:color="C6D9F1"/>
              <w:bottom w:val="single" w:sz="18" w:space="0" w:color="C6D9F1"/>
              <w:right w:val="single" w:sz="8" w:space="0" w:color="C6D9F1"/>
            </w:tcBorders>
            <w:shd w:val="clear" w:color="auto" w:fill="FFFFFF"/>
          </w:tcPr>
          <w:p w:rsidR="00385FE6" w:rsidRPr="00B8342E" w:rsidRDefault="00385FE6" w:rsidP="00385FE6">
            <w:pPr>
              <w:spacing w:after="0" w:line="240" w:lineRule="auto"/>
              <w:rPr>
                <w:rFonts w:ascii="Times New Roman" w:hAnsi="Times New Roman"/>
                <w:i w:val="0"/>
                <w:lang w:val="tr-TR"/>
              </w:rPr>
            </w:pPr>
            <w:r w:rsidRPr="00B8342E">
              <w:rPr>
                <w:rFonts w:ascii="Times New Roman" w:hAnsi="Times New Roman"/>
                <w:i w:val="0"/>
                <w:lang w:val="tr-TR"/>
              </w:rPr>
              <w:t>6 MART 2019</w:t>
            </w:r>
          </w:p>
        </w:tc>
        <w:tc>
          <w:tcPr>
            <w:tcW w:w="1590" w:type="pct"/>
            <w:tcBorders>
              <w:top w:val="single" w:sz="18" w:space="0" w:color="C6D9F1"/>
              <w:left w:val="single" w:sz="8" w:space="0" w:color="C6D9F1"/>
              <w:bottom w:val="single" w:sz="18" w:space="0" w:color="C6D9F1"/>
              <w:right w:val="single" w:sz="8" w:space="0" w:color="C6D9F1"/>
            </w:tcBorders>
            <w:shd w:val="clear" w:color="auto" w:fill="FFFFFF"/>
          </w:tcPr>
          <w:p w:rsidR="00385FE6" w:rsidRPr="00B8342E" w:rsidRDefault="00586979" w:rsidP="00385FE6">
            <w:pPr>
              <w:spacing w:after="0" w:line="240" w:lineRule="auto"/>
              <w:rPr>
                <w:rFonts w:ascii="Times New Roman" w:hAnsi="Times New Roman"/>
                <w:i w:val="0"/>
                <w:lang w:val="tr-TR"/>
              </w:rPr>
            </w:pPr>
            <w:r w:rsidRPr="00B8342E">
              <w:rPr>
                <w:rFonts w:ascii="Times New Roman" w:hAnsi="Times New Roman"/>
                <w:i w:val="0"/>
                <w:lang w:val="tr-TR"/>
              </w:rPr>
              <w:t>Y</w:t>
            </w:r>
            <w:r w:rsidR="0005729D" w:rsidRPr="00B8342E">
              <w:rPr>
                <w:rFonts w:ascii="Times New Roman" w:hAnsi="Times New Roman"/>
                <w:i w:val="0"/>
                <w:lang w:val="tr-TR"/>
              </w:rPr>
              <w:t>erel düzey masabaşı tatbikat yapılacaktır.</w:t>
            </w:r>
          </w:p>
        </w:tc>
      </w:tr>
      <w:tr w:rsidR="00092DCC" w:rsidRPr="00B8342E" w:rsidTr="00FB7DC2">
        <w:trPr>
          <w:trHeight w:val="228"/>
        </w:trPr>
        <w:tc>
          <w:tcPr>
            <w:tcW w:w="1266" w:type="pct"/>
            <w:tcBorders>
              <w:top w:val="single" w:sz="18" w:space="0" w:color="C6D9F1"/>
              <w:left w:val="single" w:sz="8" w:space="0" w:color="C6D9F1"/>
              <w:bottom w:val="single" w:sz="18" w:space="0" w:color="C6D9F1"/>
              <w:right w:val="single" w:sz="8" w:space="0" w:color="C6D9F1"/>
            </w:tcBorders>
            <w:shd w:val="clear" w:color="auto" w:fill="FFFFFF"/>
          </w:tcPr>
          <w:p w:rsidR="00092DCC" w:rsidRPr="00B8342E" w:rsidRDefault="00B96B5D" w:rsidP="00385FE6">
            <w:pPr>
              <w:spacing w:after="0" w:line="240" w:lineRule="auto"/>
              <w:rPr>
                <w:rFonts w:ascii="Times New Roman" w:hAnsi="Times New Roman"/>
                <w:i w:val="0"/>
              </w:rPr>
            </w:pPr>
            <w:r w:rsidRPr="00B8342E">
              <w:rPr>
                <w:rFonts w:ascii="Times New Roman" w:hAnsi="Times New Roman"/>
                <w:i w:val="0"/>
              </w:rPr>
              <w:t>Egzersiz</w:t>
            </w:r>
          </w:p>
        </w:tc>
        <w:tc>
          <w:tcPr>
            <w:tcW w:w="1511" w:type="pct"/>
            <w:tcBorders>
              <w:top w:val="single" w:sz="18" w:space="0" w:color="C6D9F1"/>
              <w:left w:val="single" w:sz="8" w:space="0" w:color="C6D9F1"/>
              <w:bottom w:val="single" w:sz="18" w:space="0" w:color="C6D9F1"/>
              <w:right w:val="single" w:sz="8" w:space="0" w:color="C6D9F1"/>
            </w:tcBorders>
            <w:shd w:val="clear" w:color="auto" w:fill="FFFFFF"/>
          </w:tcPr>
          <w:p w:rsidR="00092DCC" w:rsidRPr="00B8342E" w:rsidRDefault="00E8749F" w:rsidP="00385FE6">
            <w:pPr>
              <w:spacing w:after="0" w:line="240" w:lineRule="auto"/>
              <w:rPr>
                <w:rFonts w:ascii="Times New Roman" w:hAnsi="Times New Roman"/>
                <w:i w:val="0"/>
                <w:lang w:val="tr-TR"/>
              </w:rPr>
            </w:pPr>
            <w:r w:rsidRPr="00B8342E">
              <w:rPr>
                <w:rFonts w:ascii="Times New Roman" w:hAnsi="Times New Roman"/>
                <w:i w:val="0"/>
                <w:lang w:val="tr-TR"/>
              </w:rPr>
              <w:t>Ana Çözüm v</w:t>
            </w:r>
            <w:r w:rsidR="00B96B5D" w:rsidRPr="00B8342E">
              <w:rPr>
                <w:rFonts w:ascii="Times New Roman" w:hAnsi="Times New Roman"/>
                <w:i w:val="0"/>
                <w:lang w:val="tr-TR"/>
              </w:rPr>
              <w:t>e Destek Çözüm Ortakları</w:t>
            </w:r>
          </w:p>
        </w:tc>
        <w:tc>
          <w:tcPr>
            <w:tcW w:w="633" w:type="pct"/>
            <w:tcBorders>
              <w:top w:val="single" w:sz="18" w:space="0" w:color="C6D9F1"/>
              <w:left w:val="single" w:sz="8" w:space="0" w:color="C6D9F1"/>
              <w:bottom w:val="single" w:sz="18" w:space="0" w:color="C6D9F1"/>
              <w:right w:val="single" w:sz="8" w:space="0" w:color="C6D9F1"/>
            </w:tcBorders>
            <w:shd w:val="clear" w:color="auto" w:fill="FFFFFF"/>
          </w:tcPr>
          <w:p w:rsidR="00092DCC" w:rsidRPr="00B8342E" w:rsidRDefault="00525F0C" w:rsidP="00385FE6">
            <w:pPr>
              <w:spacing w:after="0" w:line="240" w:lineRule="auto"/>
              <w:rPr>
                <w:rFonts w:ascii="Times New Roman" w:hAnsi="Times New Roman"/>
                <w:i w:val="0"/>
                <w:lang w:val="tr-TR"/>
              </w:rPr>
            </w:pPr>
            <w:r w:rsidRPr="00B8342E">
              <w:rPr>
                <w:rFonts w:ascii="Times New Roman" w:hAnsi="Times New Roman"/>
                <w:i w:val="0"/>
                <w:lang w:val="tr-TR"/>
              </w:rPr>
              <w:t>9 NİSAN 2019</w:t>
            </w:r>
          </w:p>
        </w:tc>
        <w:tc>
          <w:tcPr>
            <w:tcW w:w="1590" w:type="pct"/>
            <w:tcBorders>
              <w:top w:val="single" w:sz="18" w:space="0" w:color="C6D9F1"/>
              <w:left w:val="single" w:sz="8" w:space="0" w:color="C6D9F1"/>
              <w:bottom w:val="single" w:sz="18" w:space="0" w:color="C6D9F1"/>
              <w:right w:val="single" w:sz="8" w:space="0" w:color="C6D9F1"/>
            </w:tcBorders>
            <w:shd w:val="clear" w:color="auto" w:fill="FFFFFF"/>
          </w:tcPr>
          <w:p w:rsidR="00092DCC" w:rsidRPr="00B8342E" w:rsidRDefault="00525F0C" w:rsidP="00385FE6">
            <w:pPr>
              <w:spacing w:after="0" w:line="240" w:lineRule="auto"/>
              <w:rPr>
                <w:rFonts w:ascii="Times New Roman" w:hAnsi="Times New Roman"/>
                <w:i w:val="0"/>
                <w:lang w:val="tr-TR"/>
              </w:rPr>
            </w:pPr>
            <w:r w:rsidRPr="00B8342E">
              <w:rPr>
                <w:rFonts w:ascii="Times New Roman" w:hAnsi="Times New Roman"/>
                <w:i w:val="0"/>
                <w:lang w:val="tr-TR"/>
              </w:rPr>
              <w:t>Tatbikat egzersizi</w:t>
            </w:r>
          </w:p>
        </w:tc>
      </w:tr>
      <w:tr w:rsidR="0005729D" w:rsidRPr="00B8342E" w:rsidTr="00FB7DC2">
        <w:trPr>
          <w:trHeight w:val="276"/>
        </w:trPr>
        <w:tc>
          <w:tcPr>
            <w:tcW w:w="1266" w:type="pct"/>
            <w:tcBorders>
              <w:top w:val="single" w:sz="18" w:space="0" w:color="C6D9F1"/>
              <w:left w:val="single" w:sz="8" w:space="0" w:color="C6D9F1"/>
              <w:bottom w:val="single" w:sz="18" w:space="0" w:color="C6D9F1"/>
              <w:right w:val="single" w:sz="8" w:space="0" w:color="C6D9F1"/>
            </w:tcBorders>
            <w:shd w:val="clear" w:color="auto" w:fill="FFFFFF"/>
          </w:tcPr>
          <w:p w:rsidR="00385FE6" w:rsidRPr="00B8342E" w:rsidRDefault="00385FE6" w:rsidP="00385FE6">
            <w:pPr>
              <w:spacing w:after="0"/>
              <w:rPr>
                <w:rFonts w:ascii="Times New Roman" w:hAnsi="Times New Roman"/>
                <w:i w:val="0"/>
              </w:rPr>
            </w:pPr>
            <w:r w:rsidRPr="00B8342E">
              <w:rPr>
                <w:rFonts w:ascii="Times New Roman" w:hAnsi="Times New Roman"/>
                <w:i w:val="0"/>
              </w:rPr>
              <w:t>Masabaşı Tatbikatı</w:t>
            </w:r>
          </w:p>
        </w:tc>
        <w:tc>
          <w:tcPr>
            <w:tcW w:w="1511" w:type="pct"/>
            <w:tcBorders>
              <w:top w:val="single" w:sz="18" w:space="0" w:color="C6D9F1"/>
              <w:left w:val="single" w:sz="8" w:space="0" w:color="C6D9F1"/>
              <w:bottom w:val="single" w:sz="18" w:space="0" w:color="C6D9F1"/>
              <w:right w:val="single" w:sz="8" w:space="0" w:color="C6D9F1"/>
            </w:tcBorders>
            <w:shd w:val="clear" w:color="auto" w:fill="FFFFFF"/>
          </w:tcPr>
          <w:p w:rsidR="00385FE6" w:rsidRPr="00B8342E" w:rsidRDefault="00385FE6" w:rsidP="00385FE6">
            <w:pPr>
              <w:spacing w:after="0"/>
              <w:rPr>
                <w:rFonts w:ascii="Times New Roman" w:hAnsi="Times New Roman"/>
                <w:i w:val="0"/>
              </w:rPr>
            </w:pPr>
            <w:r w:rsidRPr="00B8342E">
              <w:rPr>
                <w:rFonts w:ascii="Times New Roman" w:hAnsi="Times New Roman"/>
                <w:i w:val="0"/>
              </w:rPr>
              <w:t xml:space="preserve">Tüm </w:t>
            </w:r>
            <w:r w:rsidR="00525287">
              <w:rPr>
                <w:rFonts w:ascii="Times New Roman" w:hAnsi="Times New Roman"/>
                <w:i w:val="0"/>
              </w:rPr>
              <w:t>Çalışma</w:t>
            </w:r>
            <w:r w:rsidRPr="00B8342E">
              <w:rPr>
                <w:rFonts w:ascii="Times New Roman" w:hAnsi="Times New Roman"/>
                <w:i w:val="0"/>
              </w:rPr>
              <w:t xml:space="preserve"> Grupları ve Destek İller</w:t>
            </w:r>
          </w:p>
        </w:tc>
        <w:tc>
          <w:tcPr>
            <w:tcW w:w="633" w:type="pct"/>
            <w:tcBorders>
              <w:top w:val="single" w:sz="18" w:space="0" w:color="C6D9F1"/>
              <w:left w:val="single" w:sz="8" w:space="0" w:color="C6D9F1"/>
              <w:bottom w:val="single" w:sz="18" w:space="0" w:color="C6D9F1"/>
              <w:right w:val="single" w:sz="8" w:space="0" w:color="C6D9F1"/>
            </w:tcBorders>
            <w:shd w:val="clear" w:color="auto" w:fill="FFFFFF"/>
          </w:tcPr>
          <w:p w:rsidR="00385FE6" w:rsidRPr="00B8342E" w:rsidRDefault="00385FE6" w:rsidP="00385FE6">
            <w:pPr>
              <w:spacing w:after="0"/>
              <w:rPr>
                <w:rFonts w:ascii="Times New Roman" w:hAnsi="Times New Roman"/>
                <w:i w:val="0"/>
              </w:rPr>
            </w:pPr>
            <w:r w:rsidRPr="00B8342E">
              <w:rPr>
                <w:rFonts w:ascii="Times New Roman" w:hAnsi="Times New Roman"/>
                <w:i w:val="0"/>
              </w:rPr>
              <w:t>11 NİSAN 2019</w:t>
            </w:r>
          </w:p>
        </w:tc>
        <w:tc>
          <w:tcPr>
            <w:tcW w:w="1590" w:type="pct"/>
            <w:tcBorders>
              <w:top w:val="single" w:sz="18" w:space="0" w:color="C6D9F1"/>
              <w:left w:val="single" w:sz="8" w:space="0" w:color="C6D9F1"/>
              <w:bottom w:val="single" w:sz="18" w:space="0" w:color="C6D9F1"/>
              <w:right w:val="single" w:sz="8" w:space="0" w:color="C6D9F1"/>
            </w:tcBorders>
            <w:shd w:val="clear" w:color="auto" w:fill="FFFFFF"/>
          </w:tcPr>
          <w:p w:rsidR="00385FE6" w:rsidRPr="00B8342E" w:rsidRDefault="0005729D" w:rsidP="00385FE6">
            <w:pPr>
              <w:spacing w:after="0" w:line="240" w:lineRule="auto"/>
              <w:rPr>
                <w:rFonts w:ascii="Times New Roman" w:hAnsi="Times New Roman"/>
                <w:i w:val="0"/>
                <w:lang w:val="tr-TR"/>
              </w:rPr>
            </w:pPr>
            <w:r w:rsidRPr="00B8342E">
              <w:rPr>
                <w:rFonts w:ascii="Times New Roman" w:hAnsi="Times New Roman"/>
                <w:i w:val="0"/>
                <w:lang w:val="tr-TR"/>
              </w:rPr>
              <w:t>Bölgesel düzey masabaşı tatbikatı yapılacaktır.</w:t>
            </w:r>
          </w:p>
        </w:tc>
      </w:tr>
      <w:tr w:rsidR="0005729D" w:rsidRPr="00B8342E" w:rsidTr="00FB7DC2">
        <w:trPr>
          <w:trHeight w:val="176"/>
        </w:trPr>
        <w:tc>
          <w:tcPr>
            <w:tcW w:w="1266" w:type="pct"/>
            <w:tcBorders>
              <w:top w:val="single" w:sz="18" w:space="0" w:color="C6D9F1"/>
              <w:left w:val="single" w:sz="8" w:space="0" w:color="C6D9F1"/>
              <w:bottom w:val="single" w:sz="18" w:space="0" w:color="C6D9F1"/>
              <w:right w:val="single" w:sz="8" w:space="0" w:color="C6D9F1"/>
            </w:tcBorders>
            <w:shd w:val="clear" w:color="auto" w:fill="FFFFFF"/>
          </w:tcPr>
          <w:p w:rsidR="00385FE6" w:rsidRPr="00B8342E" w:rsidRDefault="00385FE6" w:rsidP="003F7B70">
            <w:pPr>
              <w:spacing w:after="0"/>
              <w:rPr>
                <w:rFonts w:ascii="Times New Roman" w:hAnsi="Times New Roman"/>
                <w:i w:val="0"/>
                <w:color w:val="FFFFFF"/>
                <w:lang w:val="tr-TR"/>
              </w:rPr>
            </w:pPr>
            <w:r w:rsidRPr="00B8342E">
              <w:rPr>
                <w:rFonts w:ascii="Times New Roman" w:hAnsi="Times New Roman"/>
                <w:i w:val="0"/>
                <w:lang w:val="tr-TR"/>
              </w:rPr>
              <w:t>Masa</w:t>
            </w:r>
            <w:r w:rsidR="003F7B70" w:rsidRPr="00B8342E">
              <w:rPr>
                <w:rFonts w:ascii="Times New Roman" w:hAnsi="Times New Roman"/>
                <w:i w:val="0"/>
                <w:lang w:val="tr-TR"/>
              </w:rPr>
              <w:t xml:space="preserve"> </w:t>
            </w:r>
            <w:r w:rsidRPr="00B8342E">
              <w:rPr>
                <w:rFonts w:ascii="Times New Roman" w:hAnsi="Times New Roman"/>
                <w:i w:val="0"/>
                <w:lang w:val="tr-TR"/>
              </w:rPr>
              <w:t xml:space="preserve">Başı </w:t>
            </w:r>
            <w:r w:rsidR="003F7B70" w:rsidRPr="00B8342E">
              <w:rPr>
                <w:rFonts w:ascii="Times New Roman" w:hAnsi="Times New Roman"/>
                <w:i w:val="0"/>
                <w:lang w:val="tr-TR"/>
              </w:rPr>
              <w:t xml:space="preserve">ve Saha </w:t>
            </w:r>
            <w:r w:rsidRPr="00B8342E">
              <w:rPr>
                <w:rFonts w:ascii="Times New Roman" w:hAnsi="Times New Roman"/>
                <w:i w:val="0"/>
                <w:lang w:val="tr-TR"/>
              </w:rPr>
              <w:t>Tatbikatı</w:t>
            </w:r>
          </w:p>
        </w:tc>
        <w:tc>
          <w:tcPr>
            <w:tcW w:w="1511" w:type="pct"/>
            <w:tcBorders>
              <w:top w:val="single" w:sz="18" w:space="0" w:color="C6D9F1"/>
              <w:left w:val="single" w:sz="8" w:space="0" w:color="C6D9F1"/>
              <w:bottom w:val="single" w:sz="18" w:space="0" w:color="C6D9F1"/>
              <w:right w:val="single" w:sz="8" w:space="0" w:color="C6D9F1"/>
            </w:tcBorders>
            <w:shd w:val="clear" w:color="auto" w:fill="FFFFFF"/>
          </w:tcPr>
          <w:p w:rsidR="00385FE6" w:rsidRPr="00B8342E" w:rsidRDefault="00385FE6" w:rsidP="00385FE6">
            <w:pPr>
              <w:spacing w:after="0" w:line="240" w:lineRule="auto"/>
              <w:rPr>
                <w:rFonts w:ascii="Times New Roman" w:hAnsi="Times New Roman"/>
                <w:i w:val="0"/>
                <w:lang w:val="tr-TR"/>
              </w:rPr>
            </w:pPr>
            <w:r w:rsidRPr="00B8342E">
              <w:rPr>
                <w:rFonts w:ascii="Times New Roman" w:hAnsi="Times New Roman"/>
                <w:i w:val="0"/>
              </w:rPr>
              <w:t xml:space="preserve">Tüm </w:t>
            </w:r>
            <w:r w:rsidR="00525287">
              <w:rPr>
                <w:rFonts w:ascii="Times New Roman" w:hAnsi="Times New Roman"/>
                <w:i w:val="0"/>
              </w:rPr>
              <w:t>Çalışma</w:t>
            </w:r>
            <w:r w:rsidRPr="00B8342E">
              <w:rPr>
                <w:rFonts w:ascii="Times New Roman" w:hAnsi="Times New Roman"/>
                <w:i w:val="0"/>
              </w:rPr>
              <w:t xml:space="preserve"> Grupları ve Destek İller</w:t>
            </w:r>
          </w:p>
        </w:tc>
        <w:tc>
          <w:tcPr>
            <w:tcW w:w="633" w:type="pct"/>
            <w:tcBorders>
              <w:top w:val="single" w:sz="18" w:space="0" w:color="C6D9F1"/>
              <w:left w:val="single" w:sz="8" w:space="0" w:color="C6D9F1"/>
              <w:bottom w:val="single" w:sz="18" w:space="0" w:color="C6D9F1"/>
              <w:right w:val="single" w:sz="8" w:space="0" w:color="C6D9F1"/>
            </w:tcBorders>
            <w:shd w:val="clear" w:color="auto" w:fill="FFFFFF"/>
          </w:tcPr>
          <w:p w:rsidR="00385FE6" w:rsidRPr="00B8342E" w:rsidRDefault="00385FE6" w:rsidP="00385FE6">
            <w:pPr>
              <w:spacing w:after="0" w:line="240" w:lineRule="auto"/>
              <w:rPr>
                <w:rFonts w:ascii="Times New Roman" w:hAnsi="Times New Roman"/>
                <w:i w:val="0"/>
                <w:lang w:val="tr-TR"/>
              </w:rPr>
            </w:pPr>
            <w:r w:rsidRPr="00B8342E">
              <w:rPr>
                <w:rFonts w:ascii="Times New Roman" w:hAnsi="Times New Roman"/>
                <w:i w:val="0"/>
                <w:lang w:val="tr-TR"/>
              </w:rPr>
              <w:t>18 HAZİRAN 2019</w:t>
            </w:r>
          </w:p>
        </w:tc>
        <w:tc>
          <w:tcPr>
            <w:tcW w:w="1590" w:type="pct"/>
            <w:tcBorders>
              <w:top w:val="single" w:sz="18" w:space="0" w:color="C6D9F1"/>
              <w:left w:val="single" w:sz="8" w:space="0" w:color="C6D9F1"/>
              <w:bottom w:val="single" w:sz="18" w:space="0" w:color="C6D9F1"/>
              <w:right w:val="single" w:sz="8" w:space="0" w:color="C6D9F1"/>
            </w:tcBorders>
            <w:shd w:val="clear" w:color="auto" w:fill="FFFFFF"/>
          </w:tcPr>
          <w:p w:rsidR="00385FE6" w:rsidRPr="00B8342E" w:rsidRDefault="00586979" w:rsidP="00586979">
            <w:pPr>
              <w:spacing w:after="0" w:line="240" w:lineRule="auto"/>
              <w:rPr>
                <w:rFonts w:ascii="Times New Roman" w:hAnsi="Times New Roman"/>
                <w:i w:val="0"/>
                <w:lang w:val="tr-TR"/>
              </w:rPr>
            </w:pPr>
            <w:r w:rsidRPr="00B8342E">
              <w:rPr>
                <w:rFonts w:ascii="Times New Roman" w:hAnsi="Times New Roman"/>
                <w:i w:val="0"/>
                <w:lang w:val="tr-TR"/>
              </w:rPr>
              <w:t xml:space="preserve">Yerel düzey masa başı ve </w:t>
            </w:r>
            <w:r w:rsidR="0017370F" w:rsidRPr="00B8342E">
              <w:rPr>
                <w:rFonts w:ascii="Times New Roman" w:hAnsi="Times New Roman"/>
                <w:i w:val="0"/>
                <w:lang w:val="tr-TR"/>
              </w:rPr>
              <w:t>saha tatbikatı</w:t>
            </w:r>
            <w:r w:rsidRPr="00B8342E">
              <w:rPr>
                <w:rFonts w:ascii="Times New Roman" w:hAnsi="Times New Roman"/>
                <w:i w:val="0"/>
                <w:lang w:val="tr-TR"/>
              </w:rPr>
              <w:t xml:space="preserve"> yapılacaktır.</w:t>
            </w:r>
          </w:p>
        </w:tc>
      </w:tr>
      <w:tr w:rsidR="004C6145" w:rsidRPr="00B8342E" w:rsidTr="00FB7DC2">
        <w:trPr>
          <w:trHeight w:val="267"/>
        </w:trPr>
        <w:tc>
          <w:tcPr>
            <w:tcW w:w="1266" w:type="pct"/>
            <w:tcBorders>
              <w:top w:val="single" w:sz="18" w:space="0" w:color="C6D9F1"/>
              <w:left w:val="single" w:sz="8" w:space="0" w:color="C6D9F1"/>
              <w:bottom w:val="single" w:sz="18" w:space="0" w:color="C6D9F1"/>
              <w:right w:val="single" w:sz="8" w:space="0" w:color="C6D9F1"/>
            </w:tcBorders>
            <w:shd w:val="clear" w:color="auto" w:fill="FFFFFF"/>
          </w:tcPr>
          <w:p w:rsidR="004C6145" w:rsidRPr="00B8342E" w:rsidRDefault="002F4493" w:rsidP="004F6EAA">
            <w:pPr>
              <w:spacing w:after="0"/>
              <w:rPr>
                <w:rFonts w:ascii="Times New Roman" w:hAnsi="Times New Roman"/>
                <w:bCs/>
                <w:i w:val="0"/>
                <w:lang w:val="tr-TR"/>
              </w:rPr>
            </w:pPr>
            <w:r w:rsidRPr="00B8342E">
              <w:rPr>
                <w:rFonts w:ascii="Times New Roman" w:hAnsi="Times New Roman"/>
                <w:i w:val="0"/>
                <w:lang w:val="tr-TR"/>
              </w:rPr>
              <w:t>Masa Başı ve Saha Tatbikatı</w:t>
            </w:r>
          </w:p>
        </w:tc>
        <w:tc>
          <w:tcPr>
            <w:tcW w:w="1511" w:type="pct"/>
            <w:tcBorders>
              <w:top w:val="single" w:sz="18" w:space="0" w:color="C6D9F1"/>
              <w:left w:val="single" w:sz="8" w:space="0" w:color="C6D9F1"/>
              <w:bottom w:val="single" w:sz="18" w:space="0" w:color="C6D9F1"/>
              <w:right w:val="single" w:sz="8" w:space="0" w:color="C6D9F1"/>
            </w:tcBorders>
            <w:shd w:val="clear" w:color="auto" w:fill="FFFFFF"/>
          </w:tcPr>
          <w:p w:rsidR="004C6145" w:rsidRPr="00B8342E" w:rsidRDefault="00E8749F" w:rsidP="00385FE6">
            <w:pPr>
              <w:spacing w:after="0" w:line="240" w:lineRule="auto"/>
              <w:rPr>
                <w:rFonts w:ascii="Times New Roman" w:hAnsi="Times New Roman"/>
                <w:i w:val="0"/>
              </w:rPr>
            </w:pPr>
            <w:r w:rsidRPr="00B8342E">
              <w:rPr>
                <w:rFonts w:ascii="Times New Roman" w:hAnsi="Times New Roman"/>
                <w:i w:val="0"/>
                <w:lang w:val="tr-TR"/>
              </w:rPr>
              <w:t>Ana Çözüm ve Destek Çözüm Ortakları</w:t>
            </w:r>
          </w:p>
        </w:tc>
        <w:tc>
          <w:tcPr>
            <w:tcW w:w="633" w:type="pct"/>
            <w:tcBorders>
              <w:top w:val="single" w:sz="18" w:space="0" w:color="C6D9F1"/>
              <w:left w:val="single" w:sz="8" w:space="0" w:color="C6D9F1"/>
              <w:bottom w:val="single" w:sz="18" w:space="0" w:color="C6D9F1"/>
              <w:right w:val="single" w:sz="8" w:space="0" w:color="C6D9F1"/>
            </w:tcBorders>
            <w:shd w:val="clear" w:color="auto" w:fill="FFFFFF"/>
          </w:tcPr>
          <w:p w:rsidR="004C6145" w:rsidRPr="00B8342E" w:rsidRDefault="00092EA0" w:rsidP="00385FE6">
            <w:pPr>
              <w:spacing w:after="0" w:line="240" w:lineRule="auto"/>
              <w:rPr>
                <w:rFonts w:ascii="Times New Roman" w:hAnsi="Times New Roman"/>
                <w:i w:val="0"/>
                <w:lang w:val="tr-TR"/>
              </w:rPr>
            </w:pPr>
            <w:r w:rsidRPr="00B8342E">
              <w:rPr>
                <w:rFonts w:ascii="Times New Roman" w:hAnsi="Times New Roman"/>
                <w:i w:val="0"/>
                <w:lang w:val="tr-TR"/>
              </w:rPr>
              <w:t>19 Temmuz 2019</w:t>
            </w:r>
          </w:p>
        </w:tc>
        <w:tc>
          <w:tcPr>
            <w:tcW w:w="1590" w:type="pct"/>
            <w:tcBorders>
              <w:top w:val="single" w:sz="18" w:space="0" w:color="C6D9F1"/>
              <w:left w:val="single" w:sz="8" w:space="0" w:color="C6D9F1"/>
              <w:bottom w:val="single" w:sz="18" w:space="0" w:color="C6D9F1"/>
              <w:right w:val="single" w:sz="8" w:space="0" w:color="C6D9F1"/>
            </w:tcBorders>
            <w:shd w:val="clear" w:color="auto" w:fill="FFFFFF"/>
          </w:tcPr>
          <w:p w:rsidR="004C6145" w:rsidRPr="00B8342E" w:rsidRDefault="002F51EC" w:rsidP="00385FE6">
            <w:pPr>
              <w:spacing w:after="0" w:line="240" w:lineRule="auto"/>
              <w:rPr>
                <w:rFonts w:ascii="Times New Roman" w:hAnsi="Times New Roman"/>
                <w:i w:val="0"/>
                <w:lang w:val="tr-TR"/>
              </w:rPr>
            </w:pPr>
            <w:r w:rsidRPr="00B8342E">
              <w:rPr>
                <w:rFonts w:ascii="Times New Roman" w:hAnsi="Times New Roman"/>
                <w:i w:val="0"/>
                <w:lang w:val="tr-TR"/>
              </w:rPr>
              <w:t xml:space="preserve">Yerel düzey masa başı ve </w:t>
            </w:r>
            <w:r w:rsidR="003A1755" w:rsidRPr="00B8342E">
              <w:rPr>
                <w:rFonts w:ascii="Times New Roman" w:hAnsi="Times New Roman"/>
                <w:i w:val="0"/>
                <w:lang w:val="tr-TR"/>
              </w:rPr>
              <w:t>saha tatbikatı</w:t>
            </w:r>
            <w:r w:rsidRPr="00B8342E">
              <w:rPr>
                <w:rFonts w:ascii="Times New Roman" w:hAnsi="Times New Roman"/>
                <w:i w:val="0"/>
                <w:lang w:val="tr-TR"/>
              </w:rPr>
              <w:t xml:space="preserve"> yapılacaktır.</w:t>
            </w:r>
          </w:p>
        </w:tc>
      </w:tr>
      <w:tr w:rsidR="00D7528E" w:rsidRPr="00B8342E" w:rsidTr="00FB7DC2">
        <w:trPr>
          <w:trHeight w:val="356"/>
        </w:trPr>
        <w:tc>
          <w:tcPr>
            <w:tcW w:w="1266" w:type="pct"/>
            <w:tcBorders>
              <w:top w:val="single" w:sz="18" w:space="0" w:color="C6D9F1"/>
              <w:left w:val="single" w:sz="8" w:space="0" w:color="C6D9F1"/>
              <w:bottom w:val="single" w:sz="18" w:space="0" w:color="C6D9F1"/>
              <w:right w:val="single" w:sz="8" w:space="0" w:color="C6D9F1"/>
            </w:tcBorders>
            <w:shd w:val="clear" w:color="auto" w:fill="FFFFFF"/>
          </w:tcPr>
          <w:p w:rsidR="00D7528E" w:rsidRPr="00B8342E" w:rsidRDefault="00D7528E" w:rsidP="00EF6EB6">
            <w:pPr>
              <w:spacing w:after="0" w:line="240" w:lineRule="auto"/>
              <w:ind w:firstLine="709"/>
              <w:rPr>
                <w:rFonts w:ascii="Times New Roman" w:hAnsi="Times New Roman"/>
                <w:bCs/>
                <w:i w:val="0"/>
                <w:lang w:val="tr-TR"/>
              </w:rPr>
            </w:pPr>
          </w:p>
        </w:tc>
        <w:tc>
          <w:tcPr>
            <w:tcW w:w="1511" w:type="pct"/>
            <w:tcBorders>
              <w:top w:val="single" w:sz="18" w:space="0" w:color="C6D9F1"/>
              <w:left w:val="single" w:sz="8" w:space="0" w:color="C6D9F1"/>
              <w:bottom w:val="single" w:sz="18" w:space="0" w:color="C6D9F1"/>
              <w:right w:val="single" w:sz="8" w:space="0" w:color="C6D9F1"/>
            </w:tcBorders>
            <w:shd w:val="clear" w:color="auto" w:fill="FFFFFF"/>
          </w:tcPr>
          <w:p w:rsidR="00D7528E" w:rsidRPr="00B8342E" w:rsidRDefault="00525287" w:rsidP="00385FE6">
            <w:pPr>
              <w:spacing w:after="0" w:line="240" w:lineRule="auto"/>
              <w:rPr>
                <w:rFonts w:ascii="Times New Roman" w:hAnsi="Times New Roman"/>
                <w:i w:val="0"/>
              </w:rPr>
            </w:pPr>
            <w:r>
              <w:rPr>
                <w:rFonts w:ascii="Times New Roman" w:hAnsi="Times New Roman"/>
                <w:i w:val="0"/>
                <w:lang w:val="tr-TR"/>
              </w:rPr>
              <w:t>Çalışma</w:t>
            </w:r>
            <w:r w:rsidR="008A28CC" w:rsidRPr="00B8342E">
              <w:rPr>
                <w:rFonts w:ascii="Times New Roman" w:hAnsi="Times New Roman"/>
                <w:i w:val="0"/>
                <w:lang w:val="tr-TR"/>
              </w:rPr>
              <w:t xml:space="preserve"> Grubu Başkanları ve Sekreterya Personelleri</w:t>
            </w:r>
          </w:p>
        </w:tc>
        <w:tc>
          <w:tcPr>
            <w:tcW w:w="633" w:type="pct"/>
            <w:tcBorders>
              <w:top w:val="single" w:sz="18" w:space="0" w:color="C6D9F1"/>
              <w:left w:val="single" w:sz="8" w:space="0" w:color="C6D9F1"/>
              <w:bottom w:val="single" w:sz="18" w:space="0" w:color="C6D9F1"/>
              <w:right w:val="single" w:sz="8" w:space="0" w:color="C6D9F1"/>
            </w:tcBorders>
            <w:shd w:val="clear" w:color="auto" w:fill="FFFFFF"/>
          </w:tcPr>
          <w:p w:rsidR="00D7528E" w:rsidRPr="00B8342E" w:rsidRDefault="00092EA0" w:rsidP="00385FE6">
            <w:pPr>
              <w:spacing w:after="0" w:line="240" w:lineRule="auto"/>
              <w:rPr>
                <w:rFonts w:ascii="Times New Roman" w:hAnsi="Times New Roman"/>
                <w:i w:val="0"/>
                <w:lang w:val="tr-TR"/>
              </w:rPr>
            </w:pPr>
            <w:r w:rsidRPr="00B8342E">
              <w:rPr>
                <w:rFonts w:ascii="Times New Roman" w:hAnsi="Times New Roman"/>
                <w:i w:val="0"/>
                <w:lang w:val="tr-TR"/>
              </w:rPr>
              <w:t>1 Ağustos 2019</w:t>
            </w:r>
          </w:p>
        </w:tc>
        <w:tc>
          <w:tcPr>
            <w:tcW w:w="1590" w:type="pct"/>
            <w:tcBorders>
              <w:top w:val="single" w:sz="18" w:space="0" w:color="C6D9F1"/>
              <w:left w:val="single" w:sz="8" w:space="0" w:color="C6D9F1"/>
              <w:bottom w:val="single" w:sz="18" w:space="0" w:color="C6D9F1"/>
              <w:right w:val="single" w:sz="8" w:space="0" w:color="C6D9F1"/>
            </w:tcBorders>
            <w:shd w:val="clear" w:color="auto" w:fill="FFFFFF"/>
          </w:tcPr>
          <w:p w:rsidR="00D7528E" w:rsidRPr="00B8342E" w:rsidRDefault="00525287" w:rsidP="00385FE6">
            <w:pPr>
              <w:spacing w:after="0" w:line="240" w:lineRule="auto"/>
              <w:rPr>
                <w:rFonts w:ascii="Times New Roman" w:hAnsi="Times New Roman"/>
                <w:i w:val="0"/>
                <w:lang w:val="tr-TR"/>
              </w:rPr>
            </w:pPr>
            <w:r>
              <w:rPr>
                <w:rFonts w:ascii="Times New Roman" w:hAnsi="Times New Roman"/>
                <w:i w:val="0"/>
                <w:lang w:val="tr-TR"/>
              </w:rPr>
              <w:t>Çalışma</w:t>
            </w:r>
            <w:r w:rsidR="00E21F5B" w:rsidRPr="00B8342E">
              <w:rPr>
                <w:rFonts w:ascii="Times New Roman" w:hAnsi="Times New Roman"/>
                <w:i w:val="0"/>
                <w:lang w:val="tr-TR"/>
              </w:rPr>
              <w:t xml:space="preserve"> Grubu Başkanları ve Sekreterya Personellerine yönelik Eğitim ve Bilgilendirme Toplantısı</w:t>
            </w:r>
          </w:p>
        </w:tc>
      </w:tr>
      <w:tr w:rsidR="00850F24" w:rsidRPr="00B8342E" w:rsidTr="00FB7DC2">
        <w:trPr>
          <w:trHeight w:val="468"/>
        </w:trPr>
        <w:tc>
          <w:tcPr>
            <w:tcW w:w="1266" w:type="pct"/>
            <w:tcBorders>
              <w:top w:val="single" w:sz="18" w:space="0" w:color="C6D9F1"/>
              <w:left w:val="single" w:sz="8" w:space="0" w:color="C6D9F1"/>
              <w:bottom w:val="single" w:sz="18" w:space="0" w:color="C6D9F1"/>
              <w:right w:val="single" w:sz="8" w:space="0" w:color="C6D9F1"/>
            </w:tcBorders>
            <w:shd w:val="clear" w:color="auto" w:fill="FFFFFF"/>
          </w:tcPr>
          <w:p w:rsidR="00850F24" w:rsidRPr="00B8342E" w:rsidRDefault="002F4493" w:rsidP="002F4493">
            <w:pPr>
              <w:rPr>
                <w:rFonts w:ascii="Times New Roman" w:hAnsi="Times New Roman"/>
                <w:bCs/>
                <w:i w:val="0"/>
                <w:lang w:val="tr-TR"/>
              </w:rPr>
            </w:pPr>
            <w:r w:rsidRPr="00B8342E">
              <w:rPr>
                <w:rFonts w:ascii="Times New Roman" w:hAnsi="Times New Roman"/>
                <w:i w:val="0"/>
                <w:lang w:val="tr-TR"/>
              </w:rPr>
              <w:t>Masa Başı ve Saha Tatbikatı</w:t>
            </w:r>
          </w:p>
        </w:tc>
        <w:tc>
          <w:tcPr>
            <w:tcW w:w="1511" w:type="pct"/>
            <w:tcBorders>
              <w:top w:val="single" w:sz="18" w:space="0" w:color="C6D9F1"/>
              <w:left w:val="single" w:sz="8" w:space="0" w:color="C6D9F1"/>
              <w:bottom w:val="single" w:sz="18" w:space="0" w:color="C6D9F1"/>
              <w:right w:val="single" w:sz="8" w:space="0" w:color="C6D9F1"/>
            </w:tcBorders>
            <w:shd w:val="clear" w:color="auto" w:fill="FFFFFF"/>
          </w:tcPr>
          <w:p w:rsidR="00850F24" w:rsidRPr="00B8342E" w:rsidRDefault="00850F24" w:rsidP="00850F24">
            <w:pPr>
              <w:spacing w:after="0"/>
              <w:rPr>
                <w:rFonts w:ascii="Times New Roman" w:hAnsi="Times New Roman"/>
                <w:i w:val="0"/>
              </w:rPr>
            </w:pPr>
            <w:r w:rsidRPr="00B8342E">
              <w:rPr>
                <w:rFonts w:ascii="Times New Roman" w:hAnsi="Times New Roman"/>
                <w:i w:val="0"/>
              </w:rPr>
              <w:t xml:space="preserve">Tüm </w:t>
            </w:r>
            <w:r w:rsidR="00525287">
              <w:rPr>
                <w:rFonts w:ascii="Times New Roman" w:hAnsi="Times New Roman"/>
                <w:i w:val="0"/>
              </w:rPr>
              <w:t>Çalışma</w:t>
            </w:r>
            <w:r w:rsidRPr="00B8342E">
              <w:rPr>
                <w:rFonts w:ascii="Times New Roman" w:hAnsi="Times New Roman"/>
                <w:i w:val="0"/>
              </w:rPr>
              <w:t xml:space="preserve"> Grupları ve Tüm İller</w:t>
            </w:r>
          </w:p>
        </w:tc>
        <w:tc>
          <w:tcPr>
            <w:tcW w:w="633" w:type="pct"/>
            <w:tcBorders>
              <w:top w:val="single" w:sz="18" w:space="0" w:color="C6D9F1"/>
              <w:left w:val="single" w:sz="8" w:space="0" w:color="C6D9F1"/>
              <w:bottom w:val="single" w:sz="18" w:space="0" w:color="C6D9F1"/>
              <w:right w:val="single" w:sz="8" w:space="0" w:color="C6D9F1"/>
            </w:tcBorders>
            <w:shd w:val="clear" w:color="auto" w:fill="FFFFFF"/>
          </w:tcPr>
          <w:p w:rsidR="00850F24" w:rsidRPr="00B8342E" w:rsidRDefault="00850F24" w:rsidP="00850F24">
            <w:pPr>
              <w:spacing w:after="0" w:line="240" w:lineRule="auto"/>
              <w:rPr>
                <w:rFonts w:ascii="Times New Roman" w:hAnsi="Times New Roman"/>
                <w:i w:val="0"/>
                <w:lang w:val="tr-TR"/>
              </w:rPr>
            </w:pPr>
            <w:r w:rsidRPr="00B8342E">
              <w:rPr>
                <w:rFonts w:ascii="Times New Roman" w:hAnsi="Times New Roman"/>
                <w:i w:val="0"/>
                <w:lang w:val="tr-TR"/>
              </w:rPr>
              <w:t>9-11 Ekim 2019</w:t>
            </w:r>
          </w:p>
        </w:tc>
        <w:tc>
          <w:tcPr>
            <w:tcW w:w="1590" w:type="pct"/>
            <w:tcBorders>
              <w:top w:val="single" w:sz="18" w:space="0" w:color="C6D9F1"/>
              <w:left w:val="single" w:sz="8" w:space="0" w:color="C6D9F1"/>
              <w:bottom w:val="single" w:sz="18" w:space="0" w:color="C6D9F1"/>
              <w:right w:val="single" w:sz="8" w:space="0" w:color="C6D9F1"/>
            </w:tcBorders>
            <w:shd w:val="clear" w:color="auto" w:fill="FFFFFF"/>
          </w:tcPr>
          <w:p w:rsidR="00850F24" w:rsidRPr="00B8342E" w:rsidRDefault="00850F24" w:rsidP="00850F24">
            <w:pPr>
              <w:spacing w:after="0" w:line="240" w:lineRule="auto"/>
              <w:rPr>
                <w:rFonts w:ascii="Times New Roman" w:hAnsi="Times New Roman"/>
                <w:i w:val="0"/>
                <w:lang w:val="tr-TR"/>
              </w:rPr>
            </w:pPr>
            <w:r w:rsidRPr="00B8342E">
              <w:rPr>
                <w:rFonts w:ascii="Times New Roman" w:hAnsi="Times New Roman"/>
                <w:i w:val="0"/>
                <w:lang w:val="tr-TR"/>
              </w:rPr>
              <w:t>Kahramanmaraş Ulusal Düzey TAMP Tatbikatı</w:t>
            </w:r>
          </w:p>
        </w:tc>
      </w:tr>
    </w:tbl>
    <w:p w:rsidR="00E461A5" w:rsidRPr="0012037D" w:rsidRDefault="00E461A5" w:rsidP="00A83232">
      <w:pPr>
        <w:spacing w:line="276" w:lineRule="auto"/>
        <w:rPr>
          <w:rFonts w:ascii="Times New Roman" w:hAnsi="Times New Roman"/>
          <w:i w:val="0"/>
          <w:sz w:val="24"/>
          <w:szCs w:val="24"/>
          <w:lang w:val="tr-TR"/>
        </w:rPr>
        <w:sectPr w:rsidR="00E461A5" w:rsidRPr="0012037D" w:rsidSect="00172CE8">
          <w:pgSz w:w="16838" w:h="11906" w:orient="landscape"/>
          <w:pgMar w:top="1134" w:right="1134" w:bottom="720" w:left="1134" w:header="567" w:footer="510" w:gutter="0"/>
          <w:cols w:space="708"/>
          <w:titlePg/>
          <w:docGrid w:linePitch="360"/>
        </w:sectPr>
      </w:pPr>
    </w:p>
    <w:p w:rsidR="002D1DBC" w:rsidRPr="00632281" w:rsidRDefault="008F1DE3" w:rsidP="00632281">
      <w:pPr>
        <w:pStyle w:val="Balk1"/>
        <w:rPr>
          <w:sz w:val="24"/>
          <w:szCs w:val="24"/>
        </w:rPr>
      </w:pPr>
      <w:bookmarkStart w:id="238" w:name="_Toc379882447"/>
      <w:bookmarkStart w:id="239" w:name="_Toc27406867"/>
      <w:bookmarkEnd w:id="236"/>
      <w:r w:rsidRPr="00632281">
        <w:rPr>
          <w:sz w:val="24"/>
          <w:szCs w:val="24"/>
        </w:rPr>
        <w:lastRenderedPageBreak/>
        <w:t xml:space="preserve">EK </w:t>
      </w:r>
      <w:r w:rsidR="004B314B" w:rsidRPr="00632281">
        <w:rPr>
          <w:sz w:val="24"/>
          <w:szCs w:val="24"/>
        </w:rPr>
        <w:t>5</w:t>
      </w:r>
      <w:r w:rsidRPr="00632281">
        <w:rPr>
          <w:sz w:val="24"/>
          <w:szCs w:val="24"/>
        </w:rPr>
        <w:t xml:space="preserve"> - </w:t>
      </w:r>
      <w:r w:rsidR="002D1DBC" w:rsidRPr="00632281">
        <w:rPr>
          <w:sz w:val="24"/>
          <w:szCs w:val="24"/>
        </w:rPr>
        <w:t>ENVANTER BİL</w:t>
      </w:r>
      <w:r w:rsidR="00D95F3B" w:rsidRPr="00632281">
        <w:rPr>
          <w:sz w:val="24"/>
          <w:szCs w:val="24"/>
        </w:rPr>
        <w:t>G</w:t>
      </w:r>
      <w:r w:rsidR="002D1DBC" w:rsidRPr="00632281">
        <w:rPr>
          <w:sz w:val="24"/>
          <w:szCs w:val="24"/>
        </w:rPr>
        <w:t>İLERİ</w:t>
      </w:r>
      <w:bookmarkEnd w:id="238"/>
      <w:bookmarkEnd w:id="239"/>
    </w:p>
    <w:tbl>
      <w:tblPr>
        <w:tblStyle w:val="TabloKlavuzu"/>
        <w:tblW w:w="11057" w:type="dxa"/>
        <w:tblInd w:w="-856" w:type="dxa"/>
        <w:tblLayout w:type="fixed"/>
        <w:tblLook w:val="04A0" w:firstRow="1" w:lastRow="0" w:firstColumn="1" w:lastColumn="0" w:noHBand="0" w:noVBand="1"/>
      </w:tblPr>
      <w:tblGrid>
        <w:gridCol w:w="567"/>
        <w:gridCol w:w="1277"/>
        <w:gridCol w:w="1417"/>
        <w:gridCol w:w="1418"/>
        <w:gridCol w:w="992"/>
        <w:gridCol w:w="1559"/>
        <w:gridCol w:w="2410"/>
        <w:gridCol w:w="1417"/>
      </w:tblGrid>
      <w:tr w:rsidR="00C74F04" w:rsidRPr="00275059" w:rsidTr="00700C46">
        <w:trPr>
          <w:trHeight w:val="438"/>
        </w:trPr>
        <w:tc>
          <w:tcPr>
            <w:tcW w:w="11057" w:type="dxa"/>
            <w:gridSpan w:val="8"/>
            <w:noWrap/>
            <w:hideMark/>
          </w:tcPr>
          <w:p w:rsidR="00C74F04" w:rsidRPr="00275059" w:rsidRDefault="00C74F04" w:rsidP="00E17559">
            <w:pPr>
              <w:tabs>
                <w:tab w:val="left" w:pos="1320"/>
              </w:tabs>
              <w:jc w:val="center"/>
              <w:rPr>
                <w:rFonts w:ascii="Times New Roman" w:hAnsi="Times New Roman"/>
                <w:b/>
                <w:bCs/>
              </w:rPr>
            </w:pPr>
            <w:r w:rsidRPr="00275059">
              <w:rPr>
                <w:rFonts w:ascii="Times New Roman" w:hAnsi="Times New Roman"/>
                <w:b/>
                <w:bCs/>
                <w:i w:val="0"/>
                <w:iCs w:val="0"/>
              </w:rPr>
              <w:t xml:space="preserve">ADANA İL AFET VE ACİL DURUM MÜDÜRLÜĞÜ </w:t>
            </w:r>
            <w:r w:rsidRPr="00275059">
              <w:rPr>
                <w:rFonts w:ascii="Times New Roman" w:hAnsi="Times New Roman"/>
                <w:b/>
                <w:bCs/>
                <w:i w:val="0"/>
                <w:iCs w:val="0"/>
              </w:rPr>
              <w:br/>
              <w:t>ARAÇ LİSTESİ</w:t>
            </w:r>
          </w:p>
        </w:tc>
      </w:tr>
      <w:tr w:rsidR="00700C46" w:rsidRPr="00275059" w:rsidTr="00CE1AFD">
        <w:trPr>
          <w:trHeight w:val="209"/>
        </w:trPr>
        <w:tc>
          <w:tcPr>
            <w:tcW w:w="567" w:type="dxa"/>
            <w:noWrap/>
          </w:tcPr>
          <w:p w:rsidR="00C74F04" w:rsidRPr="00275059" w:rsidRDefault="00C74F04" w:rsidP="00E17559">
            <w:pPr>
              <w:rPr>
                <w:rFonts w:ascii="Times New Roman" w:hAnsi="Times New Roman"/>
                <w:b/>
                <w:i w:val="0"/>
              </w:rPr>
            </w:pPr>
            <w:r w:rsidRPr="00275059">
              <w:rPr>
                <w:rFonts w:ascii="Times New Roman" w:hAnsi="Times New Roman"/>
                <w:b/>
                <w:i w:val="0"/>
              </w:rPr>
              <w:t>NO</w:t>
            </w:r>
          </w:p>
        </w:tc>
        <w:tc>
          <w:tcPr>
            <w:tcW w:w="1277" w:type="dxa"/>
            <w:noWrap/>
          </w:tcPr>
          <w:p w:rsidR="00C74F04" w:rsidRPr="00275059" w:rsidRDefault="00C74F04" w:rsidP="00E17559">
            <w:pPr>
              <w:rPr>
                <w:rFonts w:ascii="Times New Roman" w:hAnsi="Times New Roman"/>
                <w:b/>
                <w:i w:val="0"/>
              </w:rPr>
            </w:pPr>
            <w:r w:rsidRPr="00275059">
              <w:rPr>
                <w:rFonts w:ascii="Times New Roman" w:hAnsi="Times New Roman"/>
                <w:b/>
                <w:i w:val="0"/>
              </w:rPr>
              <w:t>PLAKASI</w:t>
            </w:r>
          </w:p>
        </w:tc>
        <w:tc>
          <w:tcPr>
            <w:tcW w:w="1417" w:type="dxa"/>
            <w:noWrap/>
          </w:tcPr>
          <w:p w:rsidR="00C74F04" w:rsidRPr="00275059" w:rsidRDefault="00C74F04" w:rsidP="00E17559">
            <w:pPr>
              <w:rPr>
                <w:rFonts w:ascii="Times New Roman" w:hAnsi="Times New Roman"/>
                <w:b/>
                <w:i w:val="0"/>
              </w:rPr>
            </w:pPr>
            <w:r w:rsidRPr="00275059">
              <w:rPr>
                <w:rFonts w:ascii="Times New Roman" w:hAnsi="Times New Roman"/>
                <w:b/>
                <w:i w:val="0"/>
              </w:rPr>
              <w:t>CİNSİ</w:t>
            </w:r>
          </w:p>
        </w:tc>
        <w:tc>
          <w:tcPr>
            <w:tcW w:w="1418" w:type="dxa"/>
            <w:noWrap/>
          </w:tcPr>
          <w:p w:rsidR="00C74F04" w:rsidRPr="00275059" w:rsidRDefault="00C74F04" w:rsidP="00E17559">
            <w:pPr>
              <w:rPr>
                <w:rFonts w:ascii="Times New Roman" w:hAnsi="Times New Roman"/>
                <w:b/>
                <w:i w:val="0"/>
              </w:rPr>
            </w:pPr>
            <w:r w:rsidRPr="00275059">
              <w:rPr>
                <w:rFonts w:ascii="Times New Roman" w:hAnsi="Times New Roman"/>
                <w:b/>
                <w:i w:val="0"/>
              </w:rPr>
              <w:t>MARKASI</w:t>
            </w:r>
          </w:p>
        </w:tc>
        <w:tc>
          <w:tcPr>
            <w:tcW w:w="992" w:type="dxa"/>
            <w:noWrap/>
          </w:tcPr>
          <w:p w:rsidR="00C74F04" w:rsidRPr="00275059" w:rsidRDefault="00C74F04" w:rsidP="00E17559">
            <w:pPr>
              <w:rPr>
                <w:rFonts w:ascii="Times New Roman" w:hAnsi="Times New Roman"/>
                <w:b/>
                <w:i w:val="0"/>
              </w:rPr>
            </w:pPr>
            <w:r w:rsidRPr="00275059">
              <w:rPr>
                <w:rFonts w:ascii="Times New Roman" w:hAnsi="Times New Roman"/>
                <w:b/>
                <w:i w:val="0"/>
              </w:rPr>
              <w:t>MODELİ</w:t>
            </w:r>
          </w:p>
        </w:tc>
        <w:tc>
          <w:tcPr>
            <w:tcW w:w="1559" w:type="dxa"/>
            <w:noWrap/>
          </w:tcPr>
          <w:p w:rsidR="00C74F04" w:rsidRPr="00275059" w:rsidRDefault="00EE2912" w:rsidP="00E17559">
            <w:pPr>
              <w:rPr>
                <w:rFonts w:ascii="Times New Roman" w:hAnsi="Times New Roman"/>
                <w:b/>
                <w:i w:val="0"/>
              </w:rPr>
            </w:pPr>
            <w:r>
              <w:rPr>
                <w:rFonts w:ascii="Times New Roman" w:hAnsi="Times New Roman"/>
                <w:b/>
                <w:i w:val="0"/>
              </w:rPr>
              <w:t>ÇALIŞMA</w:t>
            </w:r>
            <w:r w:rsidR="00C74F04" w:rsidRPr="00275059">
              <w:rPr>
                <w:rFonts w:ascii="Times New Roman" w:hAnsi="Times New Roman"/>
                <w:b/>
                <w:i w:val="0"/>
              </w:rPr>
              <w:t xml:space="preserve"> YERİ</w:t>
            </w:r>
          </w:p>
        </w:tc>
        <w:tc>
          <w:tcPr>
            <w:tcW w:w="2410" w:type="dxa"/>
          </w:tcPr>
          <w:p w:rsidR="00C74F04" w:rsidRPr="00275059" w:rsidRDefault="00C74F04" w:rsidP="00E17559">
            <w:pPr>
              <w:rPr>
                <w:rFonts w:ascii="Times New Roman" w:hAnsi="Times New Roman"/>
                <w:b/>
                <w:i w:val="0"/>
              </w:rPr>
            </w:pPr>
            <w:r w:rsidRPr="00275059">
              <w:rPr>
                <w:rFonts w:ascii="Times New Roman" w:hAnsi="Times New Roman"/>
                <w:b/>
                <w:i w:val="0"/>
              </w:rPr>
              <w:t>KULLANIM ŞEKLİ</w:t>
            </w:r>
          </w:p>
        </w:tc>
        <w:tc>
          <w:tcPr>
            <w:tcW w:w="1417" w:type="dxa"/>
            <w:noWrap/>
          </w:tcPr>
          <w:p w:rsidR="00C74F04" w:rsidRPr="00275059" w:rsidRDefault="00C74F04" w:rsidP="00E17559">
            <w:pPr>
              <w:rPr>
                <w:rFonts w:ascii="Times New Roman" w:hAnsi="Times New Roman"/>
                <w:b/>
                <w:i w:val="0"/>
              </w:rPr>
            </w:pPr>
            <w:r w:rsidRPr="00275059">
              <w:rPr>
                <w:rFonts w:ascii="Times New Roman" w:hAnsi="Times New Roman"/>
                <w:b/>
                <w:i w:val="0"/>
              </w:rPr>
              <w:t>KBS (MALİYE BAKANLIĞI) KAYIT BİLGİSİ</w:t>
            </w:r>
          </w:p>
        </w:tc>
      </w:tr>
      <w:tr w:rsidR="00700C46" w:rsidRPr="00275059" w:rsidTr="00CE1AFD">
        <w:trPr>
          <w:trHeight w:val="209"/>
        </w:trPr>
        <w:tc>
          <w:tcPr>
            <w:tcW w:w="567"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1</w:t>
            </w:r>
          </w:p>
        </w:tc>
        <w:tc>
          <w:tcPr>
            <w:tcW w:w="1277" w:type="dxa"/>
            <w:noWrap/>
            <w:hideMark/>
          </w:tcPr>
          <w:p w:rsidR="008B2BA4" w:rsidRPr="00275059" w:rsidRDefault="008B2BA4" w:rsidP="008B2BA4">
            <w:pPr>
              <w:tabs>
                <w:tab w:val="left" w:pos="1320"/>
              </w:tabs>
              <w:rPr>
                <w:rFonts w:ascii="Times New Roman" w:hAnsi="Times New Roman"/>
                <w:b/>
                <w:bCs/>
                <w:i w:val="0"/>
              </w:rPr>
            </w:pPr>
            <w:r w:rsidRPr="00275059">
              <w:rPr>
                <w:rFonts w:ascii="Times New Roman" w:hAnsi="Times New Roman"/>
                <w:b/>
                <w:bCs/>
                <w:i w:val="0"/>
              </w:rPr>
              <w:t>01 AAB 146</w:t>
            </w:r>
          </w:p>
        </w:tc>
        <w:tc>
          <w:tcPr>
            <w:tcW w:w="1417"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KAMYONET</w:t>
            </w:r>
          </w:p>
        </w:tc>
        <w:tc>
          <w:tcPr>
            <w:tcW w:w="1418"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 xml:space="preserve">FORD </w:t>
            </w:r>
          </w:p>
        </w:tc>
        <w:tc>
          <w:tcPr>
            <w:tcW w:w="992"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2017</w:t>
            </w:r>
          </w:p>
        </w:tc>
        <w:tc>
          <w:tcPr>
            <w:tcW w:w="1559"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İL MÜD</w:t>
            </w:r>
            <w:r>
              <w:rPr>
                <w:rFonts w:ascii="Times New Roman" w:hAnsi="Times New Roman"/>
                <w:i w:val="0"/>
              </w:rPr>
              <w:t>.</w:t>
            </w:r>
          </w:p>
        </w:tc>
        <w:tc>
          <w:tcPr>
            <w:tcW w:w="2410" w:type="dxa"/>
            <w:hideMark/>
          </w:tcPr>
          <w:p w:rsidR="008B2BA4" w:rsidRPr="00275059" w:rsidRDefault="00EE2912" w:rsidP="008B2BA4">
            <w:pPr>
              <w:tabs>
                <w:tab w:val="left" w:pos="1320"/>
              </w:tabs>
              <w:rPr>
                <w:rFonts w:ascii="Times New Roman" w:hAnsi="Times New Roman"/>
                <w:i w:val="0"/>
              </w:rPr>
            </w:pPr>
            <w:r>
              <w:rPr>
                <w:rFonts w:ascii="Times New Roman" w:hAnsi="Times New Roman"/>
                <w:i w:val="0"/>
              </w:rPr>
              <w:t>ÇALIŞMA</w:t>
            </w:r>
            <w:r w:rsidR="008B2BA4" w:rsidRPr="00275059">
              <w:rPr>
                <w:rFonts w:ascii="Times New Roman" w:hAnsi="Times New Roman"/>
                <w:i w:val="0"/>
              </w:rPr>
              <w:t xml:space="preserve"> ARACI</w:t>
            </w:r>
          </w:p>
        </w:tc>
        <w:tc>
          <w:tcPr>
            <w:tcW w:w="1417"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BİNEK ARAZİ TAŞITI</w:t>
            </w:r>
          </w:p>
        </w:tc>
      </w:tr>
      <w:tr w:rsidR="00700C46" w:rsidRPr="00275059" w:rsidTr="00CE1AFD">
        <w:trPr>
          <w:trHeight w:val="187"/>
        </w:trPr>
        <w:tc>
          <w:tcPr>
            <w:tcW w:w="567"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2</w:t>
            </w:r>
          </w:p>
        </w:tc>
        <w:tc>
          <w:tcPr>
            <w:tcW w:w="1277" w:type="dxa"/>
            <w:hideMark/>
          </w:tcPr>
          <w:p w:rsidR="008B2BA4" w:rsidRPr="00275059" w:rsidRDefault="008B2BA4" w:rsidP="008B2BA4">
            <w:pPr>
              <w:tabs>
                <w:tab w:val="left" w:pos="1320"/>
              </w:tabs>
              <w:rPr>
                <w:rFonts w:ascii="Times New Roman" w:hAnsi="Times New Roman"/>
                <w:b/>
                <w:bCs/>
                <w:i w:val="0"/>
              </w:rPr>
            </w:pPr>
            <w:r w:rsidRPr="00275059">
              <w:rPr>
                <w:rFonts w:ascii="Times New Roman" w:hAnsi="Times New Roman"/>
                <w:b/>
                <w:bCs/>
                <w:i w:val="0"/>
              </w:rPr>
              <w:t>01 BKG 29</w:t>
            </w:r>
          </w:p>
        </w:tc>
        <w:tc>
          <w:tcPr>
            <w:tcW w:w="1417" w:type="dxa"/>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ARAZİ TAŞITI</w:t>
            </w:r>
          </w:p>
        </w:tc>
        <w:tc>
          <w:tcPr>
            <w:tcW w:w="1418"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DACIA DUSTER</w:t>
            </w:r>
          </w:p>
        </w:tc>
        <w:tc>
          <w:tcPr>
            <w:tcW w:w="992"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2012</w:t>
            </w:r>
          </w:p>
        </w:tc>
        <w:tc>
          <w:tcPr>
            <w:tcW w:w="1559"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İL MÜD</w:t>
            </w:r>
            <w:r>
              <w:rPr>
                <w:rFonts w:ascii="Times New Roman" w:hAnsi="Times New Roman"/>
                <w:i w:val="0"/>
              </w:rPr>
              <w:t>.</w:t>
            </w:r>
          </w:p>
        </w:tc>
        <w:tc>
          <w:tcPr>
            <w:tcW w:w="2410" w:type="dxa"/>
            <w:hideMark/>
          </w:tcPr>
          <w:p w:rsidR="008B2BA4" w:rsidRPr="00275059" w:rsidRDefault="00EE2912" w:rsidP="008B2BA4">
            <w:pPr>
              <w:tabs>
                <w:tab w:val="left" w:pos="1320"/>
              </w:tabs>
              <w:rPr>
                <w:rFonts w:ascii="Times New Roman" w:hAnsi="Times New Roman"/>
                <w:i w:val="0"/>
              </w:rPr>
            </w:pPr>
            <w:r>
              <w:rPr>
                <w:rFonts w:ascii="Times New Roman" w:hAnsi="Times New Roman"/>
                <w:i w:val="0"/>
              </w:rPr>
              <w:t>ÇALIŞMA</w:t>
            </w:r>
            <w:r w:rsidR="008B2BA4" w:rsidRPr="00275059">
              <w:rPr>
                <w:rFonts w:ascii="Times New Roman" w:hAnsi="Times New Roman"/>
                <w:i w:val="0"/>
              </w:rPr>
              <w:t xml:space="preserve"> ARACI</w:t>
            </w:r>
          </w:p>
        </w:tc>
        <w:tc>
          <w:tcPr>
            <w:tcW w:w="1417"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BİNEK ARAZİ TAŞITI</w:t>
            </w:r>
          </w:p>
        </w:tc>
      </w:tr>
      <w:tr w:rsidR="00700C46" w:rsidRPr="00275059" w:rsidTr="00CE1AFD">
        <w:trPr>
          <w:trHeight w:val="178"/>
        </w:trPr>
        <w:tc>
          <w:tcPr>
            <w:tcW w:w="567"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3</w:t>
            </w:r>
          </w:p>
        </w:tc>
        <w:tc>
          <w:tcPr>
            <w:tcW w:w="1277" w:type="dxa"/>
            <w:noWrap/>
            <w:hideMark/>
          </w:tcPr>
          <w:p w:rsidR="008B2BA4" w:rsidRPr="00275059" w:rsidRDefault="008B2BA4" w:rsidP="008B2BA4">
            <w:pPr>
              <w:tabs>
                <w:tab w:val="left" w:pos="1320"/>
              </w:tabs>
              <w:rPr>
                <w:rFonts w:ascii="Times New Roman" w:hAnsi="Times New Roman"/>
                <w:b/>
                <w:bCs/>
                <w:i w:val="0"/>
              </w:rPr>
            </w:pPr>
            <w:r w:rsidRPr="00275059">
              <w:rPr>
                <w:rFonts w:ascii="Times New Roman" w:hAnsi="Times New Roman"/>
                <w:b/>
                <w:bCs/>
                <w:i w:val="0"/>
              </w:rPr>
              <w:t>01 CFJ 09</w:t>
            </w:r>
          </w:p>
        </w:tc>
        <w:tc>
          <w:tcPr>
            <w:tcW w:w="1417"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KAMYONET</w:t>
            </w:r>
          </w:p>
        </w:tc>
        <w:tc>
          <w:tcPr>
            <w:tcW w:w="1418"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TOYOTA</w:t>
            </w:r>
          </w:p>
        </w:tc>
        <w:tc>
          <w:tcPr>
            <w:tcW w:w="992"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2013</w:t>
            </w:r>
          </w:p>
        </w:tc>
        <w:tc>
          <w:tcPr>
            <w:tcW w:w="1559"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İL MÜD</w:t>
            </w:r>
            <w:r>
              <w:rPr>
                <w:rFonts w:ascii="Times New Roman" w:hAnsi="Times New Roman"/>
                <w:i w:val="0"/>
              </w:rPr>
              <w:t>.</w:t>
            </w:r>
          </w:p>
        </w:tc>
        <w:tc>
          <w:tcPr>
            <w:tcW w:w="2410"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KAMYONET</w:t>
            </w:r>
          </w:p>
        </w:tc>
        <w:tc>
          <w:tcPr>
            <w:tcW w:w="1417"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PİCK-UP</w:t>
            </w:r>
          </w:p>
        </w:tc>
      </w:tr>
      <w:tr w:rsidR="00700C46" w:rsidRPr="00275059" w:rsidTr="00CE1AFD">
        <w:trPr>
          <w:trHeight w:val="139"/>
        </w:trPr>
        <w:tc>
          <w:tcPr>
            <w:tcW w:w="567"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4</w:t>
            </w:r>
          </w:p>
        </w:tc>
        <w:tc>
          <w:tcPr>
            <w:tcW w:w="1277" w:type="dxa"/>
            <w:noWrap/>
            <w:hideMark/>
          </w:tcPr>
          <w:p w:rsidR="008B2BA4" w:rsidRPr="00275059" w:rsidRDefault="008B2BA4" w:rsidP="008B2BA4">
            <w:pPr>
              <w:tabs>
                <w:tab w:val="left" w:pos="1320"/>
              </w:tabs>
              <w:rPr>
                <w:rFonts w:ascii="Times New Roman" w:hAnsi="Times New Roman"/>
                <w:b/>
                <w:bCs/>
                <w:i w:val="0"/>
              </w:rPr>
            </w:pPr>
            <w:r w:rsidRPr="00275059">
              <w:rPr>
                <w:rFonts w:ascii="Times New Roman" w:hAnsi="Times New Roman"/>
                <w:b/>
                <w:bCs/>
                <w:i w:val="0"/>
              </w:rPr>
              <w:t>0 CFJ 10</w:t>
            </w:r>
          </w:p>
        </w:tc>
        <w:tc>
          <w:tcPr>
            <w:tcW w:w="1417" w:type="dxa"/>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ARAZİ TAŞITI</w:t>
            </w:r>
          </w:p>
        </w:tc>
        <w:tc>
          <w:tcPr>
            <w:tcW w:w="1418"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TOYOTA</w:t>
            </w:r>
          </w:p>
        </w:tc>
        <w:tc>
          <w:tcPr>
            <w:tcW w:w="992"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2012</w:t>
            </w:r>
          </w:p>
        </w:tc>
        <w:tc>
          <w:tcPr>
            <w:tcW w:w="1559"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İL MÜD</w:t>
            </w:r>
            <w:r>
              <w:rPr>
                <w:rFonts w:ascii="Times New Roman" w:hAnsi="Times New Roman"/>
                <w:i w:val="0"/>
              </w:rPr>
              <w:t>.</w:t>
            </w:r>
          </w:p>
        </w:tc>
        <w:tc>
          <w:tcPr>
            <w:tcW w:w="2410" w:type="dxa"/>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KURTARMA ARACI</w:t>
            </w:r>
          </w:p>
        </w:tc>
        <w:tc>
          <w:tcPr>
            <w:tcW w:w="1417"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PİCK-UP</w:t>
            </w:r>
          </w:p>
        </w:tc>
      </w:tr>
      <w:tr w:rsidR="00700C46" w:rsidRPr="00275059" w:rsidTr="00CE1AFD">
        <w:trPr>
          <w:trHeight w:val="252"/>
        </w:trPr>
        <w:tc>
          <w:tcPr>
            <w:tcW w:w="567"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5</w:t>
            </w:r>
          </w:p>
        </w:tc>
        <w:tc>
          <w:tcPr>
            <w:tcW w:w="1277" w:type="dxa"/>
            <w:noWrap/>
            <w:hideMark/>
          </w:tcPr>
          <w:p w:rsidR="008B2BA4" w:rsidRPr="00275059" w:rsidRDefault="008B2BA4" w:rsidP="008B2BA4">
            <w:pPr>
              <w:tabs>
                <w:tab w:val="left" w:pos="1320"/>
              </w:tabs>
              <w:rPr>
                <w:rFonts w:ascii="Times New Roman" w:hAnsi="Times New Roman"/>
                <w:b/>
                <w:bCs/>
                <w:i w:val="0"/>
              </w:rPr>
            </w:pPr>
            <w:r w:rsidRPr="00275059">
              <w:rPr>
                <w:rFonts w:ascii="Times New Roman" w:hAnsi="Times New Roman"/>
                <w:b/>
                <w:bCs/>
                <w:i w:val="0"/>
              </w:rPr>
              <w:t>01 AFD 25</w:t>
            </w:r>
          </w:p>
        </w:tc>
        <w:tc>
          <w:tcPr>
            <w:tcW w:w="1417"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BİNEK OTO</w:t>
            </w:r>
          </w:p>
        </w:tc>
        <w:tc>
          <w:tcPr>
            <w:tcW w:w="1418"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LİNEA</w:t>
            </w:r>
          </w:p>
        </w:tc>
        <w:tc>
          <w:tcPr>
            <w:tcW w:w="992"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2013</w:t>
            </w:r>
          </w:p>
        </w:tc>
        <w:tc>
          <w:tcPr>
            <w:tcW w:w="1559"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İL MÜD</w:t>
            </w:r>
            <w:r>
              <w:rPr>
                <w:rFonts w:ascii="Times New Roman" w:hAnsi="Times New Roman"/>
                <w:i w:val="0"/>
              </w:rPr>
              <w:t>.</w:t>
            </w:r>
          </w:p>
        </w:tc>
        <w:tc>
          <w:tcPr>
            <w:tcW w:w="2410"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BİNEK OTO</w:t>
            </w:r>
          </w:p>
        </w:tc>
        <w:tc>
          <w:tcPr>
            <w:tcW w:w="1417"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 </w:t>
            </w:r>
          </w:p>
        </w:tc>
      </w:tr>
      <w:tr w:rsidR="008B2BA4" w:rsidRPr="00275059" w:rsidTr="00700C46">
        <w:trPr>
          <w:trHeight w:val="267"/>
        </w:trPr>
        <w:tc>
          <w:tcPr>
            <w:tcW w:w="11057" w:type="dxa"/>
            <w:gridSpan w:val="8"/>
            <w:noWrap/>
            <w:hideMark/>
          </w:tcPr>
          <w:p w:rsidR="008B2BA4" w:rsidRPr="00275059" w:rsidRDefault="008B2BA4" w:rsidP="008B2BA4">
            <w:pPr>
              <w:tabs>
                <w:tab w:val="left" w:pos="1320"/>
              </w:tabs>
              <w:rPr>
                <w:rFonts w:ascii="Times New Roman" w:hAnsi="Times New Roman"/>
                <w:b/>
                <w:bCs/>
                <w:i w:val="0"/>
              </w:rPr>
            </w:pPr>
            <w:r w:rsidRPr="00275059">
              <w:rPr>
                <w:rFonts w:ascii="Times New Roman" w:hAnsi="Times New Roman"/>
                <w:b/>
                <w:bCs/>
                <w:i w:val="0"/>
              </w:rPr>
              <w:t>ARAMA KURTARMA BİRLİK MÜDÜRLÜĞÜ</w:t>
            </w:r>
          </w:p>
        </w:tc>
      </w:tr>
      <w:tr w:rsidR="00700C46" w:rsidRPr="00275059" w:rsidTr="00CE1AFD">
        <w:trPr>
          <w:trHeight w:val="238"/>
        </w:trPr>
        <w:tc>
          <w:tcPr>
            <w:tcW w:w="567"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1</w:t>
            </w:r>
          </w:p>
        </w:tc>
        <w:tc>
          <w:tcPr>
            <w:tcW w:w="1277" w:type="dxa"/>
            <w:noWrap/>
            <w:hideMark/>
          </w:tcPr>
          <w:p w:rsidR="008B2BA4" w:rsidRPr="00275059" w:rsidRDefault="008B2BA4" w:rsidP="008B2BA4">
            <w:pPr>
              <w:tabs>
                <w:tab w:val="left" w:pos="1320"/>
              </w:tabs>
              <w:rPr>
                <w:rFonts w:ascii="Times New Roman" w:hAnsi="Times New Roman"/>
                <w:b/>
                <w:bCs/>
                <w:i w:val="0"/>
              </w:rPr>
            </w:pPr>
            <w:r w:rsidRPr="00275059">
              <w:rPr>
                <w:rFonts w:ascii="Times New Roman" w:hAnsi="Times New Roman"/>
                <w:b/>
                <w:bCs/>
                <w:i w:val="0"/>
              </w:rPr>
              <w:t>01 AAD 95</w:t>
            </w:r>
          </w:p>
        </w:tc>
        <w:tc>
          <w:tcPr>
            <w:tcW w:w="1417"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KAMYONET</w:t>
            </w:r>
          </w:p>
        </w:tc>
        <w:tc>
          <w:tcPr>
            <w:tcW w:w="1418"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DOBLO</w:t>
            </w:r>
          </w:p>
        </w:tc>
        <w:tc>
          <w:tcPr>
            <w:tcW w:w="992"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2013</w:t>
            </w:r>
          </w:p>
        </w:tc>
        <w:tc>
          <w:tcPr>
            <w:tcW w:w="1559"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BİRLİK MÜD</w:t>
            </w:r>
            <w:r>
              <w:rPr>
                <w:rFonts w:ascii="Times New Roman" w:hAnsi="Times New Roman"/>
                <w:i w:val="0"/>
              </w:rPr>
              <w:t>.</w:t>
            </w:r>
          </w:p>
        </w:tc>
        <w:tc>
          <w:tcPr>
            <w:tcW w:w="2410"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BİNEK OTO</w:t>
            </w:r>
          </w:p>
        </w:tc>
        <w:tc>
          <w:tcPr>
            <w:tcW w:w="1417"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 </w:t>
            </w:r>
          </w:p>
        </w:tc>
      </w:tr>
      <w:tr w:rsidR="00700C46" w:rsidRPr="00275059" w:rsidTr="00CE1AFD">
        <w:trPr>
          <w:trHeight w:val="213"/>
        </w:trPr>
        <w:tc>
          <w:tcPr>
            <w:tcW w:w="567"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2</w:t>
            </w:r>
          </w:p>
        </w:tc>
        <w:tc>
          <w:tcPr>
            <w:tcW w:w="1277" w:type="dxa"/>
            <w:noWrap/>
            <w:hideMark/>
          </w:tcPr>
          <w:p w:rsidR="008B2BA4" w:rsidRPr="00275059" w:rsidRDefault="008B2BA4" w:rsidP="008B2BA4">
            <w:pPr>
              <w:tabs>
                <w:tab w:val="left" w:pos="1320"/>
              </w:tabs>
              <w:rPr>
                <w:rFonts w:ascii="Times New Roman" w:hAnsi="Times New Roman"/>
                <w:b/>
                <w:bCs/>
                <w:i w:val="0"/>
              </w:rPr>
            </w:pPr>
            <w:r w:rsidRPr="00275059">
              <w:rPr>
                <w:rFonts w:ascii="Times New Roman" w:hAnsi="Times New Roman"/>
                <w:b/>
                <w:bCs/>
                <w:i w:val="0"/>
              </w:rPr>
              <w:t>01 AFD 15</w:t>
            </w:r>
          </w:p>
        </w:tc>
        <w:tc>
          <w:tcPr>
            <w:tcW w:w="1417"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SPRİNTER</w:t>
            </w:r>
          </w:p>
        </w:tc>
        <w:tc>
          <w:tcPr>
            <w:tcW w:w="1418"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MERCEDES</w:t>
            </w:r>
          </w:p>
        </w:tc>
        <w:tc>
          <w:tcPr>
            <w:tcW w:w="992"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2016</w:t>
            </w:r>
          </w:p>
        </w:tc>
        <w:tc>
          <w:tcPr>
            <w:tcW w:w="1559" w:type="dxa"/>
            <w:noWrap/>
            <w:hideMark/>
          </w:tcPr>
          <w:p w:rsidR="008B2BA4" w:rsidRPr="00275059" w:rsidRDefault="008B2BA4" w:rsidP="008B2BA4">
            <w:pPr>
              <w:rPr>
                <w:rFonts w:ascii="Times New Roman" w:hAnsi="Times New Roman"/>
              </w:rPr>
            </w:pPr>
            <w:r w:rsidRPr="00275059">
              <w:rPr>
                <w:rFonts w:ascii="Times New Roman" w:hAnsi="Times New Roman"/>
                <w:i w:val="0"/>
              </w:rPr>
              <w:t>BİRLİK MÜD</w:t>
            </w:r>
            <w:r>
              <w:rPr>
                <w:rFonts w:ascii="Times New Roman" w:hAnsi="Times New Roman"/>
                <w:i w:val="0"/>
              </w:rPr>
              <w:t>.</w:t>
            </w:r>
          </w:p>
        </w:tc>
        <w:tc>
          <w:tcPr>
            <w:tcW w:w="2410"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KURTARMA ARACI</w:t>
            </w:r>
          </w:p>
        </w:tc>
        <w:tc>
          <w:tcPr>
            <w:tcW w:w="1417"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ARAMA KURTARMA ARAÇLARI</w:t>
            </w:r>
          </w:p>
        </w:tc>
      </w:tr>
      <w:tr w:rsidR="00700C46" w:rsidRPr="00275059" w:rsidTr="00CE1AFD">
        <w:trPr>
          <w:trHeight w:val="190"/>
        </w:trPr>
        <w:tc>
          <w:tcPr>
            <w:tcW w:w="567"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3</w:t>
            </w:r>
          </w:p>
        </w:tc>
        <w:tc>
          <w:tcPr>
            <w:tcW w:w="1277" w:type="dxa"/>
            <w:hideMark/>
          </w:tcPr>
          <w:p w:rsidR="008B2BA4" w:rsidRPr="00275059" w:rsidRDefault="008B2BA4" w:rsidP="008B2BA4">
            <w:pPr>
              <w:tabs>
                <w:tab w:val="left" w:pos="1320"/>
              </w:tabs>
              <w:rPr>
                <w:rFonts w:ascii="Times New Roman" w:hAnsi="Times New Roman"/>
                <w:b/>
                <w:bCs/>
                <w:i w:val="0"/>
              </w:rPr>
            </w:pPr>
            <w:r w:rsidRPr="00275059">
              <w:rPr>
                <w:rFonts w:ascii="Times New Roman" w:hAnsi="Times New Roman"/>
                <w:b/>
                <w:bCs/>
                <w:i w:val="0"/>
              </w:rPr>
              <w:t>01 AFD 28</w:t>
            </w:r>
          </w:p>
        </w:tc>
        <w:tc>
          <w:tcPr>
            <w:tcW w:w="1417" w:type="dxa"/>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SPRİNTER</w:t>
            </w:r>
          </w:p>
        </w:tc>
        <w:tc>
          <w:tcPr>
            <w:tcW w:w="1418"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MERCEDES</w:t>
            </w:r>
          </w:p>
        </w:tc>
        <w:tc>
          <w:tcPr>
            <w:tcW w:w="992"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2015</w:t>
            </w:r>
          </w:p>
        </w:tc>
        <w:tc>
          <w:tcPr>
            <w:tcW w:w="1559" w:type="dxa"/>
            <w:noWrap/>
            <w:hideMark/>
          </w:tcPr>
          <w:p w:rsidR="008B2BA4" w:rsidRPr="00275059" w:rsidRDefault="008B2BA4" w:rsidP="008B2BA4">
            <w:pPr>
              <w:rPr>
                <w:rFonts w:ascii="Times New Roman" w:hAnsi="Times New Roman"/>
              </w:rPr>
            </w:pPr>
            <w:r w:rsidRPr="00275059">
              <w:rPr>
                <w:rFonts w:ascii="Times New Roman" w:hAnsi="Times New Roman"/>
                <w:i w:val="0"/>
              </w:rPr>
              <w:t>BİRLİK MÜD</w:t>
            </w:r>
            <w:r>
              <w:rPr>
                <w:rFonts w:ascii="Times New Roman" w:hAnsi="Times New Roman"/>
                <w:i w:val="0"/>
              </w:rPr>
              <w:t>.</w:t>
            </w:r>
          </w:p>
        </w:tc>
        <w:tc>
          <w:tcPr>
            <w:tcW w:w="2410" w:type="dxa"/>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KURTARMA ARACI</w:t>
            </w:r>
          </w:p>
        </w:tc>
        <w:tc>
          <w:tcPr>
            <w:tcW w:w="1417"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ARAMA KURTARMA ARAÇLARI</w:t>
            </w:r>
          </w:p>
        </w:tc>
      </w:tr>
      <w:tr w:rsidR="00700C46" w:rsidRPr="00275059" w:rsidTr="00CE1AFD">
        <w:trPr>
          <w:trHeight w:val="179"/>
        </w:trPr>
        <w:tc>
          <w:tcPr>
            <w:tcW w:w="567"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4</w:t>
            </w:r>
          </w:p>
        </w:tc>
        <w:tc>
          <w:tcPr>
            <w:tcW w:w="1277" w:type="dxa"/>
            <w:noWrap/>
            <w:hideMark/>
          </w:tcPr>
          <w:p w:rsidR="008B2BA4" w:rsidRPr="00275059" w:rsidRDefault="008B2BA4" w:rsidP="008B2BA4">
            <w:pPr>
              <w:tabs>
                <w:tab w:val="left" w:pos="1320"/>
              </w:tabs>
              <w:rPr>
                <w:rFonts w:ascii="Times New Roman" w:hAnsi="Times New Roman"/>
                <w:b/>
                <w:bCs/>
                <w:i w:val="0"/>
              </w:rPr>
            </w:pPr>
            <w:r w:rsidRPr="00275059">
              <w:rPr>
                <w:rFonts w:ascii="Times New Roman" w:hAnsi="Times New Roman"/>
                <w:b/>
                <w:bCs/>
                <w:i w:val="0"/>
              </w:rPr>
              <w:t>01 AFD 31</w:t>
            </w:r>
          </w:p>
        </w:tc>
        <w:tc>
          <w:tcPr>
            <w:tcW w:w="1417"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SPRİNTER</w:t>
            </w:r>
          </w:p>
        </w:tc>
        <w:tc>
          <w:tcPr>
            <w:tcW w:w="1418"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MERCEDES</w:t>
            </w:r>
          </w:p>
        </w:tc>
        <w:tc>
          <w:tcPr>
            <w:tcW w:w="992"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2016</w:t>
            </w:r>
          </w:p>
        </w:tc>
        <w:tc>
          <w:tcPr>
            <w:tcW w:w="1559" w:type="dxa"/>
            <w:noWrap/>
            <w:hideMark/>
          </w:tcPr>
          <w:p w:rsidR="008B2BA4" w:rsidRPr="00275059" w:rsidRDefault="008B2BA4" w:rsidP="008B2BA4">
            <w:pPr>
              <w:rPr>
                <w:rFonts w:ascii="Times New Roman" w:hAnsi="Times New Roman"/>
              </w:rPr>
            </w:pPr>
            <w:r w:rsidRPr="00275059">
              <w:rPr>
                <w:rFonts w:ascii="Times New Roman" w:hAnsi="Times New Roman"/>
                <w:i w:val="0"/>
              </w:rPr>
              <w:t>BİRLİK MÜD</w:t>
            </w:r>
            <w:r>
              <w:rPr>
                <w:rFonts w:ascii="Times New Roman" w:hAnsi="Times New Roman"/>
                <w:i w:val="0"/>
              </w:rPr>
              <w:t>.</w:t>
            </w:r>
          </w:p>
        </w:tc>
        <w:tc>
          <w:tcPr>
            <w:tcW w:w="2410"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KURTARMA ARACI</w:t>
            </w:r>
          </w:p>
        </w:tc>
        <w:tc>
          <w:tcPr>
            <w:tcW w:w="1417"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ARAMA KURTARMA ARAÇLARI</w:t>
            </w:r>
          </w:p>
        </w:tc>
      </w:tr>
      <w:tr w:rsidR="00700C46" w:rsidRPr="00275059" w:rsidTr="00CE1AFD">
        <w:trPr>
          <w:trHeight w:val="298"/>
        </w:trPr>
        <w:tc>
          <w:tcPr>
            <w:tcW w:w="567"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5</w:t>
            </w:r>
          </w:p>
        </w:tc>
        <w:tc>
          <w:tcPr>
            <w:tcW w:w="1277" w:type="dxa"/>
            <w:noWrap/>
            <w:hideMark/>
          </w:tcPr>
          <w:p w:rsidR="008B2BA4" w:rsidRPr="00275059" w:rsidRDefault="008B2BA4" w:rsidP="008B2BA4">
            <w:pPr>
              <w:tabs>
                <w:tab w:val="left" w:pos="1320"/>
              </w:tabs>
              <w:rPr>
                <w:rFonts w:ascii="Times New Roman" w:hAnsi="Times New Roman"/>
                <w:b/>
                <w:bCs/>
                <w:i w:val="0"/>
              </w:rPr>
            </w:pPr>
            <w:r w:rsidRPr="00275059">
              <w:rPr>
                <w:rFonts w:ascii="Times New Roman" w:hAnsi="Times New Roman"/>
                <w:b/>
                <w:bCs/>
                <w:i w:val="0"/>
              </w:rPr>
              <w:t>01 AFD 47</w:t>
            </w:r>
          </w:p>
        </w:tc>
        <w:tc>
          <w:tcPr>
            <w:tcW w:w="1417"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SPRİNTER</w:t>
            </w:r>
          </w:p>
        </w:tc>
        <w:tc>
          <w:tcPr>
            <w:tcW w:w="1418"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MERCEDES</w:t>
            </w:r>
          </w:p>
        </w:tc>
        <w:tc>
          <w:tcPr>
            <w:tcW w:w="992"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2016</w:t>
            </w:r>
          </w:p>
        </w:tc>
        <w:tc>
          <w:tcPr>
            <w:tcW w:w="1559" w:type="dxa"/>
            <w:noWrap/>
            <w:hideMark/>
          </w:tcPr>
          <w:p w:rsidR="008B2BA4" w:rsidRPr="00275059" w:rsidRDefault="008B2BA4" w:rsidP="008B2BA4">
            <w:pPr>
              <w:rPr>
                <w:rFonts w:ascii="Times New Roman" w:hAnsi="Times New Roman"/>
              </w:rPr>
            </w:pPr>
            <w:r w:rsidRPr="00275059">
              <w:rPr>
                <w:rFonts w:ascii="Times New Roman" w:hAnsi="Times New Roman"/>
                <w:i w:val="0"/>
              </w:rPr>
              <w:t>BİRLİK MÜD</w:t>
            </w:r>
            <w:r>
              <w:rPr>
                <w:rFonts w:ascii="Times New Roman" w:hAnsi="Times New Roman"/>
                <w:i w:val="0"/>
              </w:rPr>
              <w:t>.</w:t>
            </w:r>
          </w:p>
        </w:tc>
        <w:tc>
          <w:tcPr>
            <w:tcW w:w="2410"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KURTARMA ARACI</w:t>
            </w:r>
          </w:p>
        </w:tc>
        <w:tc>
          <w:tcPr>
            <w:tcW w:w="1417"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ARAMA KURTARMA ARAÇLARI</w:t>
            </w:r>
          </w:p>
        </w:tc>
      </w:tr>
      <w:tr w:rsidR="00700C46" w:rsidRPr="00275059" w:rsidTr="00CE1AFD">
        <w:trPr>
          <w:trHeight w:val="274"/>
        </w:trPr>
        <w:tc>
          <w:tcPr>
            <w:tcW w:w="567"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6</w:t>
            </w:r>
          </w:p>
        </w:tc>
        <w:tc>
          <w:tcPr>
            <w:tcW w:w="1277" w:type="dxa"/>
            <w:hideMark/>
          </w:tcPr>
          <w:p w:rsidR="008B2BA4" w:rsidRPr="00275059" w:rsidRDefault="008B2BA4" w:rsidP="008B2BA4">
            <w:pPr>
              <w:tabs>
                <w:tab w:val="left" w:pos="1320"/>
              </w:tabs>
              <w:rPr>
                <w:rFonts w:ascii="Times New Roman" w:hAnsi="Times New Roman"/>
                <w:b/>
                <w:bCs/>
                <w:i w:val="0"/>
              </w:rPr>
            </w:pPr>
            <w:r w:rsidRPr="00275059">
              <w:rPr>
                <w:rFonts w:ascii="Times New Roman" w:hAnsi="Times New Roman"/>
                <w:b/>
                <w:bCs/>
                <w:i w:val="0"/>
              </w:rPr>
              <w:t>01 AFD 57</w:t>
            </w:r>
          </w:p>
        </w:tc>
        <w:tc>
          <w:tcPr>
            <w:tcW w:w="1417" w:type="dxa"/>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SPRİNTER</w:t>
            </w:r>
          </w:p>
        </w:tc>
        <w:tc>
          <w:tcPr>
            <w:tcW w:w="1418"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MERCEDES</w:t>
            </w:r>
          </w:p>
        </w:tc>
        <w:tc>
          <w:tcPr>
            <w:tcW w:w="992"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2017</w:t>
            </w:r>
          </w:p>
        </w:tc>
        <w:tc>
          <w:tcPr>
            <w:tcW w:w="1559" w:type="dxa"/>
            <w:noWrap/>
            <w:hideMark/>
          </w:tcPr>
          <w:p w:rsidR="008B2BA4" w:rsidRPr="00275059" w:rsidRDefault="008B2BA4" w:rsidP="008B2BA4">
            <w:pPr>
              <w:rPr>
                <w:rFonts w:ascii="Times New Roman" w:hAnsi="Times New Roman"/>
              </w:rPr>
            </w:pPr>
            <w:r w:rsidRPr="00275059">
              <w:rPr>
                <w:rFonts w:ascii="Times New Roman" w:hAnsi="Times New Roman"/>
                <w:i w:val="0"/>
              </w:rPr>
              <w:t>BİRLİK MÜD</w:t>
            </w:r>
            <w:r>
              <w:rPr>
                <w:rFonts w:ascii="Times New Roman" w:hAnsi="Times New Roman"/>
                <w:i w:val="0"/>
              </w:rPr>
              <w:t>.</w:t>
            </w:r>
          </w:p>
        </w:tc>
        <w:tc>
          <w:tcPr>
            <w:tcW w:w="2410" w:type="dxa"/>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KURTARMA ARACI</w:t>
            </w:r>
          </w:p>
        </w:tc>
        <w:tc>
          <w:tcPr>
            <w:tcW w:w="1417"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ARAMA KURTARMA ARAÇLARI</w:t>
            </w:r>
          </w:p>
        </w:tc>
      </w:tr>
      <w:tr w:rsidR="00700C46" w:rsidRPr="00275059" w:rsidTr="00CE1AFD">
        <w:trPr>
          <w:trHeight w:val="249"/>
        </w:trPr>
        <w:tc>
          <w:tcPr>
            <w:tcW w:w="567"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7</w:t>
            </w:r>
          </w:p>
        </w:tc>
        <w:tc>
          <w:tcPr>
            <w:tcW w:w="1277" w:type="dxa"/>
            <w:hideMark/>
          </w:tcPr>
          <w:p w:rsidR="008B2BA4" w:rsidRPr="00275059" w:rsidRDefault="008B2BA4" w:rsidP="008B2BA4">
            <w:pPr>
              <w:tabs>
                <w:tab w:val="left" w:pos="1320"/>
              </w:tabs>
              <w:rPr>
                <w:rFonts w:ascii="Times New Roman" w:hAnsi="Times New Roman"/>
                <w:b/>
                <w:bCs/>
                <w:i w:val="0"/>
              </w:rPr>
            </w:pPr>
            <w:r w:rsidRPr="00275059">
              <w:rPr>
                <w:rFonts w:ascii="Times New Roman" w:hAnsi="Times New Roman"/>
                <w:b/>
                <w:bCs/>
                <w:i w:val="0"/>
              </w:rPr>
              <w:t>01 AFD 68</w:t>
            </w:r>
          </w:p>
        </w:tc>
        <w:tc>
          <w:tcPr>
            <w:tcW w:w="1417" w:type="dxa"/>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SPRİNTER</w:t>
            </w:r>
          </w:p>
        </w:tc>
        <w:tc>
          <w:tcPr>
            <w:tcW w:w="1418"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MERCEDES</w:t>
            </w:r>
          </w:p>
        </w:tc>
        <w:tc>
          <w:tcPr>
            <w:tcW w:w="992"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2016</w:t>
            </w:r>
          </w:p>
        </w:tc>
        <w:tc>
          <w:tcPr>
            <w:tcW w:w="1559" w:type="dxa"/>
            <w:noWrap/>
            <w:hideMark/>
          </w:tcPr>
          <w:p w:rsidR="008B2BA4" w:rsidRPr="00275059" w:rsidRDefault="008B2BA4" w:rsidP="008B2BA4">
            <w:pPr>
              <w:rPr>
                <w:rFonts w:ascii="Times New Roman" w:hAnsi="Times New Roman"/>
              </w:rPr>
            </w:pPr>
            <w:r w:rsidRPr="00275059">
              <w:rPr>
                <w:rFonts w:ascii="Times New Roman" w:hAnsi="Times New Roman"/>
                <w:i w:val="0"/>
              </w:rPr>
              <w:t>BİRLİK MÜD</w:t>
            </w:r>
            <w:r>
              <w:rPr>
                <w:rFonts w:ascii="Times New Roman" w:hAnsi="Times New Roman"/>
                <w:i w:val="0"/>
              </w:rPr>
              <w:t>.</w:t>
            </w:r>
          </w:p>
        </w:tc>
        <w:tc>
          <w:tcPr>
            <w:tcW w:w="2410" w:type="dxa"/>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KURTARMA ARACI</w:t>
            </w:r>
          </w:p>
        </w:tc>
        <w:tc>
          <w:tcPr>
            <w:tcW w:w="1417"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ARAMA KURTARMA ARAÇLARI</w:t>
            </w:r>
          </w:p>
        </w:tc>
      </w:tr>
      <w:tr w:rsidR="00700C46" w:rsidRPr="00275059" w:rsidTr="00CE1AFD">
        <w:trPr>
          <w:trHeight w:val="226"/>
        </w:trPr>
        <w:tc>
          <w:tcPr>
            <w:tcW w:w="567"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8</w:t>
            </w:r>
          </w:p>
        </w:tc>
        <w:tc>
          <w:tcPr>
            <w:tcW w:w="1277" w:type="dxa"/>
            <w:noWrap/>
            <w:hideMark/>
          </w:tcPr>
          <w:p w:rsidR="008B2BA4" w:rsidRPr="00275059" w:rsidRDefault="008B2BA4" w:rsidP="008B2BA4">
            <w:pPr>
              <w:tabs>
                <w:tab w:val="left" w:pos="1320"/>
              </w:tabs>
              <w:rPr>
                <w:rFonts w:ascii="Times New Roman" w:hAnsi="Times New Roman"/>
                <w:b/>
                <w:bCs/>
                <w:i w:val="0"/>
              </w:rPr>
            </w:pPr>
            <w:r w:rsidRPr="00275059">
              <w:rPr>
                <w:rFonts w:ascii="Times New Roman" w:hAnsi="Times New Roman"/>
                <w:b/>
                <w:bCs/>
                <w:i w:val="0"/>
              </w:rPr>
              <w:t>01 AFD 74</w:t>
            </w:r>
          </w:p>
        </w:tc>
        <w:tc>
          <w:tcPr>
            <w:tcW w:w="1417"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PANELVAN</w:t>
            </w:r>
          </w:p>
        </w:tc>
        <w:tc>
          <w:tcPr>
            <w:tcW w:w="1418"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WOLKSWAGEN</w:t>
            </w:r>
          </w:p>
        </w:tc>
        <w:tc>
          <w:tcPr>
            <w:tcW w:w="992"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2015</w:t>
            </w:r>
          </w:p>
        </w:tc>
        <w:tc>
          <w:tcPr>
            <w:tcW w:w="1559" w:type="dxa"/>
            <w:noWrap/>
            <w:hideMark/>
          </w:tcPr>
          <w:p w:rsidR="008B2BA4" w:rsidRPr="00275059" w:rsidRDefault="008B2BA4" w:rsidP="008B2BA4">
            <w:pPr>
              <w:rPr>
                <w:rFonts w:ascii="Times New Roman" w:hAnsi="Times New Roman"/>
              </w:rPr>
            </w:pPr>
            <w:r w:rsidRPr="00275059">
              <w:rPr>
                <w:rFonts w:ascii="Times New Roman" w:hAnsi="Times New Roman"/>
                <w:i w:val="0"/>
              </w:rPr>
              <w:t>BİRLİK MÜD</w:t>
            </w:r>
            <w:r>
              <w:rPr>
                <w:rFonts w:ascii="Times New Roman" w:hAnsi="Times New Roman"/>
                <w:i w:val="0"/>
              </w:rPr>
              <w:t>.</w:t>
            </w:r>
          </w:p>
        </w:tc>
        <w:tc>
          <w:tcPr>
            <w:tcW w:w="2410"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AŞI NAKİL ARACI</w:t>
            </w:r>
          </w:p>
        </w:tc>
        <w:tc>
          <w:tcPr>
            <w:tcW w:w="1417"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 </w:t>
            </w:r>
          </w:p>
        </w:tc>
      </w:tr>
      <w:tr w:rsidR="00700C46" w:rsidRPr="00275059" w:rsidTr="00CE1AFD">
        <w:trPr>
          <w:trHeight w:val="215"/>
        </w:trPr>
        <w:tc>
          <w:tcPr>
            <w:tcW w:w="567"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9</w:t>
            </w:r>
          </w:p>
        </w:tc>
        <w:tc>
          <w:tcPr>
            <w:tcW w:w="1277" w:type="dxa"/>
            <w:noWrap/>
            <w:hideMark/>
          </w:tcPr>
          <w:p w:rsidR="008B2BA4" w:rsidRPr="00275059" w:rsidRDefault="008B2BA4" w:rsidP="008B2BA4">
            <w:pPr>
              <w:tabs>
                <w:tab w:val="left" w:pos="1320"/>
              </w:tabs>
              <w:rPr>
                <w:rFonts w:ascii="Times New Roman" w:hAnsi="Times New Roman"/>
                <w:b/>
                <w:bCs/>
                <w:i w:val="0"/>
              </w:rPr>
            </w:pPr>
            <w:r w:rsidRPr="00275059">
              <w:rPr>
                <w:rFonts w:ascii="Times New Roman" w:hAnsi="Times New Roman"/>
                <w:b/>
                <w:bCs/>
                <w:i w:val="0"/>
              </w:rPr>
              <w:t>01 AFD 92</w:t>
            </w:r>
          </w:p>
        </w:tc>
        <w:tc>
          <w:tcPr>
            <w:tcW w:w="1417"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MİNİBÜS</w:t>
            </w:r>
          </w:p>
        </w:tc>
        <w:tc>
          <w:tcPr>
            <w:tcW w:w="1418"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 xml:space="preserve">FORD </w:t>
            </w:r>
          </w:p>
        </w:tc>
        <w:tc>
          <w:tcPr>
            <w:tcW w:w="992"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2016</w:t>
            </w:r>
          </w:p>
        </w:tc>
        <w:tc>
          <w:tcPr>
            <w:tcW w:w="1559" w:type="dxa"/>
            <w:noWrap/>
            <w:hideMark/>
          </w:tcPr>
          <w:p w:rsidR="008B2BA4" w:rsidRPr="00275059" w:rsidRDefault="008B2BA4" w:rsidP="008B2BA4">
            <w:pPr>
              <w:rPr>
                <w:rFonts w:ascii="Times New Roman" w:hAnsi="Times New Roman"/>
              </w:rPr>
            </w:pPr>
            <w:r w:rsidRPr="00275059">
              <w:rPr>
                <w:rFonts w:ascii="Times New Roman" w:hAnsi="Times New Roman"/>
                <w:i w:val="0"/>
              </w:rPr>
              <w:t>BİRLİK MÜD</w:t>
            </w:r>
            <w:r>
              <w:rPr>
                <w:rFonts w:ascii="Times New Roman" w:hAnsi="Times New Roman"/>
                <w:i w:val="0"/>
              </w:rPr>
              <w:t>.</w:t>
            </w:r>
          </w:p>
        </w:tc>
        <w:tc>
          <w:tcPr>
            <w:tcW w:w="2410" w:type="dxa"/>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PERSONEL NAKİL</w:t>
            </w:r>
          </w:p>
        </w:tc>
        <w:tc>
          <w:tcPr>
            <w:tcW w:w="1417"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 </w:t>
            </w:r>
          </w:p>
        </w:tc>
      </w:tr>
      <w:tr w:rsidR="00700C46" w:rsidRPr="00275059" w:rsidTr="00CE1AFD">
        <w:trPr>
          <w:trHeight w:val="192"/>
        </w:trPr>
        <w:tc>
          <w:tcPr>
            <w:tcW w:w="567"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10</w:t>
            </w:r>
          </w:p>
        </w:tc>
        <w:tc>
          <w:tcPr>
            <w:tcW w:w="1277" w:type="dxa"/>
            <w:noWrap/>
            <w:hideMark/>
          </w:tcPr>
          <w:p w:rsidR="008B2BA4" w:rsidRPr="00275059" w:rsidRDefault="008B2BA4" w:rsidP="008B2BA4">
            <w:pPr>
              <w:tabs>
                <w:tab w:val="left" w:pos="1320"/>
              </w:tabs>
              <w:rPr>
                <w:rFonts w:ascii="Times New Roman" w:hAnsi="Times New Roman"/>
                <w:b/>
                <w:bCs/>
                <w:i w:val="0"/>
              </w:rPr>
            </w:pPr>
            <w:r w:rsidRPr="00275059">
              <w:rPr>
                <w:rFonts w:ascii="Times New Roman" w:hAnsi="Times New Roman"/>
                <w:b/>
                <w:bCs/>
                <w:i w:val="0"/>
              </w:rPr>
              <w:t>01 B 5309</w:t>
            </w:r>
          </w:p>
        </w:tc>
        <w:tc>
          <w:tcPr>
            <w:tcW w:w="1417"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 xml:space="preserve">KAMYONET </w:t>
            </w:r>
          </w:p>
        </w:tc>
        <w:tc>
          <w:tcPr>
            <w:tcW w:w="1418"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FORD RANGER</w:t>
            </w:r>
          </w:p>
        </w:tc>
        <w:tc>
          <w:tcPr>
            <w:tcW w:w="992"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2009</w:t>
            </w:r>
          </w:p>
        </w:tc>
        <w:tc>
          <w:tcPr>
            <w:tcW w:w="1559" w:type="dxa"/>
            <w:noWrap/>
            <w:hideMark/>
          </w:tcPr>
          <w:p w:rsidR="008B2BA4" w:rsidRPr="00275059" w:rsidRDefault="008B2BA4" w:rsidP="008B2BA4">
            <w:pPr>
              <w:rPr>
                <w:rFonts w:ascii="Times New Roman" w:hAnsi="Times New Roman"/>
              </w:rPr>
            </w:pPr>
            <w:r w:rsidRPr="00275059">
              <w:rPr>
                <w:rFonts w:ascii="Times New Roman" w:hAnsi="Times New Roman"/>
                <w:i w:val="0"/>
              </w:rPr>
              <w:t>BİRLİK MÜD</w:t>
            </w:r>
            <w:r>
              <w:rPr>
                <w:rFonts w:ascii="Times New Roman" w:hAnsi="Times New Roman"/>
                <w:i w:val="0"/>
              </w:rPr>
              <w:t>.</w:t>
            </w:r>
          </w:p>
        </w:tc>
        <w:tc>
          <w:tcPr>
            <w:tcW w:w="2410"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KURTARMA ARACI (ÖZEL İDARE)</w:t>
            </w:r>
          </w:p>
        </w:tc>
        <w:tc>
          <w:tcPr>
            <w:tcW w:w="1417"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 </w:t>
            </w:r>
          </w:p>
        </w:tc>
      </w:tr>
      <w:tr w:rsidR="00700C46" w:rsidRPr="00275059" w:rsidTr="00CE1AFD">
        <w:trPr>
          <w:trHeight w:val="181"/>
        </w:trPr>
        <w:tc>
          <w:tcPr>
            <w:tcW w:w="567"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11</w:t>
            </w:r>
          </w:p>
        </w:tc>
        <w:tc>
          <w:tcPr>
            <w:tcW w:w="1277" w:type="dxa"/>
            <w:hideMark/>
          </w:tcPr>
          <w:p w:rsidR="008B2BA4" w:rsidRPr="00275059" w:rsidRDefault="008B2BA4" w:rsidP="008B2BA4">
            <w:pPr>
              <w:tabs>
                <w:tab w:val="left" w:pos="1320"/>
              </w:tabs>
              <w:rPr>
                <w:rFonts w:ascii="Times New Roman" w:hAnsi="Times New Roman"/>
                <w:b/>
                <w:bCs/>
                <w:i w:val="0"/>
              </w:rPr>
            </w:pPr>
            <w:r w:rsidRPr="00275059">
              <w:rPr>
                <w:rFonts w:ascii="Times New Roman" w:hAnsi="Times New Roman"/>
                <w:b/>
                <w:bCs/>
                <w:i w:val="0"/>
              </w:rPr>
              <w:t>01 CFJ 12</w:t>
            </w:r>
          </w:p>
        </w:tc>
        <w:tc>
          <w:tcPr>
            <w:tcW w:w="1417"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KAMYONET</w:t>
            </w:r>
          </w:p>
        </w:tc>
        <w:tc>
          <w:tcPr>
            <w:tcW w:w="1418"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TOYOTA</w:t>
            </w:r>
          </w:p>
        </w:tc>
        <w:tc>
          <w:tcPr>
            <w:tcW w:w="992"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2012</w:t>
            </w:r>
          </w:p>
        </w:tc>
        <w:tc>
          <w:tcPr>
            <w:tcW w:w="1559" w:type="dxa"/>
            <w:noWrap/>
            <w:hideMark/>
          </w:tcPr>
          <w:p w:rsidR="008B2BA4" w:rsidRPr="00275059" w:rsidRDefault="008B2BA4" w:rsidP="008B2BA4">
            <w:pPr>
              <w:rPr>
                <w:rFonts w:ascii="Times New Roman" w:hAnsi="Times New Roman"/>
              </w:rPr>
            </w:pPr>
            <w:r w:rsidRPr="00275059">
              <w:rPr>
                <w:rFonts w:ascii="Times New Roman" w:hAnsi="Times New Roman"/>
                <w:i w:val="0"/>
              </w:rPr>
              <w:t>BİRLİK MÜD</w:t>
            </w:r>
            <w:r>
              <w:rPr>
                <w:rFonts w:ascii="Times New Roman" w:hAnsi="Times New Roman"/>
                <w:i w:val="0"/>
              </w:rPr>
              <w:t>.</w:t>
            </w:r>
          </w:p>
        </w:tc>
        <w:tc>
          <w:tcPr>
            <w:tcW w:w="2410"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KURTARMA ARACI</w:t>
            </w:r>
          </w:p>
        </w:tc>
        <w:tc>
          <w:tcPr>
            <w:tcW w:w="1417"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PİCK-UP</w:t>
            </w:r>
          </w:p>
        </w:tc>
      </w:tr>
      <w:tr w:rsidR="00700C46" w:rsidRPr="00275059" w:rsidTr="00CE1AFD">
        <w:trPr>
          <w:trHeight w:val="144"/>
        </w:trPr>
        <w:tc>
          <w:tcPr>
            <w:tcW w:w="567"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12</w:t>
            </w:r>
          </w:p>
        </w:tc>
        <w:tc>
          <w:tcPr>
            <w:tcW w:w="1277" w:type="dxa"/>
            <w:hideMark/>
          </w:tcPr>
          <w:p w:rsidR="008B2BA4" w:rsidRPr="00275059" w:rsidRDefault="008B2BA4" w:rsidP="008B2BA4">
            <w:pPr>
              <w:tabs>
                <w:tab w:val="left" w:pos="1320"/>
              </w:tabs>
              <w:rPr>
                <w:rFonts w:ascii="Times New Roman" w:hAnsi="Times New Roman"/>
                <w:b/>
                <w:bCs/>
                <w:i w:val="0"/>
              </w:rPr>
            </w:pPr>
            <w:r w:rsidRPr="00275059">
              <w:rPr>
                <w:rFonts w:ascii="Times New Roman" w:hAnsi="Times New Roman"/>
                <w:b/>
                <w:bCs/>
                <w:i w:val="0"/>
              </w:rPr>
              <w:t>01 GN 101</w:t>
            </w:r>
          </w:p>
        </w:tc>
        <w:tc>
          <w:tcPr>
            <w:tcW w:w="1417"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MİNİBÜS</w:t>
            </w:r>
          </w:p>
        </w:tc>
        <w:tc>
          <w:tcPr>
            <w:tcW w:w="1418"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RENO MASTER</w:t>
            </w:r>
          </w:p>
        </w:tc>
        <w:tc>
          <w:tcPr>
            <w:tcW w:w="992"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2005</w:t>
            </w:r>
          </w:p>
        </w:tc>
        <w:tc>
          <w:tcPr>
            <w:tcW w:w="1559" w:type="dxa"/>
            <w:noWrap/>
            <w:hideMark/>
          </w:tcPr>
          <w:p w:rsidR="008B2BA4" w:rsidRPr="00275059" w:rsidRDefault="008B2BA4" w:rsidP="008B2BA4">
            <w:pPr>
              <w:rPr>
                <w:rFonts w:ascii="Times New Roman" w:hAnsi="Times New Roman"/>
              </w:rPr>
            </w:pPr>
            <w:r w:rsidRPr="00275059">
              <w:rPr>
                <w:rFonts w:ascii="Times New Roman" w:hAnsi="Times New Roman"/>
                <w:i w:val="0"/>
              </w:rPr>
              <w:t>BİRLİK MÜD</w:t>
            </w:r>
            <w:r>
              <w:rPr>
                <w:rFonts w:ascii="Times New Roman" w:hAnsi="Times New Roman"/>
                <w:i w:val="0"/>
              </w:rPr>
              <w:t>.</w:t>
            </w:r>
          </w:p>
        </w:tc>
        <w:tc>
          <w:tcPr>
            <w:tcW w:w="2410"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DALGIÇ ARACI</w:t>
            </w:r>
          </w:p>
        </w:tc>
        <w:tc>
          <w:tcPr>
            <w:tcW w:w="1417"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MİDİBÜS</w:t>
            </w:r>
          </w:p>
        </w:tc>
      </w:tr>
      <w:tr w:rsidR="00700C46" w:rsidRPr="00275059" w:rsidTr="00CE1AFD">
        <w:trPr>
          <w:trHeight w:val="133"/>
        </w:trPr>
        <w:tc>
          <w:tcPr>
            <w:tcW w:w="567"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13</w:t>
            </w:r>
          </w:p>
        </w:tc>
        <w:tc>
          <w:tcPr>
            <w:tcW w:w="1277" w:type="dxa"/>
            <w:hideMark/>
          </w:tcPr>
          <w:p w:rsidR="008B2BA4" w:rsidRPr="00275059" w:rsidRDefault="008B2BA4" w:rsidP="008B2BA4">
            <w:pPr>
              <w:tabs>
                <w:tab w:val="left" w:pos="1320"/>
              </w:tabs>
              <w:rPr>
                <w:rFonts w:ascii="Times New Roman" w:hAnsi="Times New Roman"/>
                <w:b/>
                <w:bCs/>
                <w:i w:val="0"/>
              </w:rPr>
            </w:pPr>
            <w:r w:rsidRPr="00275059">
              <w:rPr>
                <w:rFonts w:ascii="Times New Roman" w:hAnsi="Times New Roman"/>
                <w:b/>
                <w:bCs/>
                <w:i w:val="0"/>
              </w:rPr>
              <w:t>01 SN 823</w:t>
            </w:r>
          </w:p>
        </w:tc>
        <w:tc>
          <w:tcPr>
            <w:tcW w:w="1417"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KAMYON</w:t>
            </w:r>
          </w:p>
        </w:tc>
        <w:tc>
          <w:tcPr>
            <w:tcW w:w="1418"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FORD CARGO</w:t>
            </w:r>
          </w:p>
        </w:tc>
        <w:tc>
          <w:tcPr>
            <w:tcW w:w="992"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1999</w:t>
            </w:r>
          </w:p>
        </w:tc>
        <w:tc>
          <w:tcPr>
            <w:tcW w:w="1559" w:type="dxa"/>
            <w:noWrap/>
            <w:hideMark/>
          </w:tcPr>
          <w:p w:rsidR="008B2BA4" w:rsidRPr="00275059" w:rsidRDefault="008B2BA4" w:rsidP="008B2BA4">
            <w:pPr>
              <w:rPr>
                <w:rFonts w:ascii="Times New Roman" w:hAnsi="Times New Roman"/>
              </w:rPr>
            </w:pPr>
            <w:r w:rsidRPr="00275059">
              <w:rPr>
                <w:rFonts w:ascii="Times New Roman" w:hAnsi="Times New Roman"/>
                <w:i w:val="0"/>
              </w:rPr>
              <w:t>BİRLİK MÜD</w:t>
            </w:r>
            <w:r>
              <w:rPr>
                <w:rFonts w:ascii="Times New Roman" w:hAnsi="Times New Roman"/>
                <w:i w:val="0"/>
              </w:rPr>
              <w:t>.</w:t>
            </w:r>
          </w:p>
        </w:tc>
        <w:tc>
          <w:tcPr>
            <w:tcW w:w="2410"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MALZEME ARACI</w:t>
            </w:r>
          </w:p>
        </w:tc>
        <w:tc>
          <w:tcPr>
            <w:tcW w:w="1417"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KAMYON KARGO</w:t>
            </w:r>
          </w:p>
        </w:tc>
      </w:tr>
      <w:tr w:rsidR="00700C46" w:rsidRPr="00275059" w:rsidTr="00CE1AFD">
        <w:trPr>
          <w:trHeight w:val="110"/>
        </w:trPr>
        <w:tc>
          <w:tcPr>
            <w:tcW w:w="567"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14</w:t>
            </w:r>
          </w:p>
        </w:tc>
        <w:tc>
          <w:tcPr>
            <w:tcW w:w="1277" w:type="dxa"/>
            <w:hideMark/>
          </w:tcPr>
          <w:p w:rsidR="008B2BA4" w:rsidRPr="00275059" w:rsidRDefault="008B2BA4" w:rsidP="008B2BA4">
            <w:pPr>
              <w:tabs>
                <w:tab w:val="left" w:pos="1320"/>
              </w:tabs>
              <w:rPr>
                <w:rFonts w:ascii="Times New Roman" w:hAnsi="Times New Roman"/>
                <w:b/>
                <w:bCs/>
                <w:i w:val="0"/>
              </w:rPr>
            </w:pPr>
            <w:r w:rsidRPr="00275059">
              <w:rPr>
                <w:rFonts w:ascii="Times New Roman" w:hAnsi="Times New Roman"/>
                <w:b/>
                <w:bCs/>
                <w:i w:val="0"/>
              </w:rPr>
              <w:t>01 SS 578</w:t>
            </w:r>
          </w:p>
        </w:tc>
        <w:tc>
          <w:tcPr>
            <w:tcW w:w="1417" w:type="dxa"/>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BİNEK OTO</w:t>
            </w:r>
          </w:p>
        </w:tc>
        <w:tc>
          <w:tcPr>
            <w:tcW w:w="1418"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HYUNDAI</w:t>
            </w:r>
          </w:p>
        </w:tc>
        <w:tc>
          <w:tcPr>
            <w:tcW w:w="992"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2000</w:t>
            </w:r>
          </w:p>
        </w:tc>
        <w:tc>
          <w:tcPr>
            <w:tcW w:w="1559" w:type="dxa"/>
            <w:noWrap/>
            <w:hideMark/>
          </w:tcPr>
          <w:p w:rsidR="008B2BA4" w:rsidRPr="00275059" w:rsidRDefault="008B2BA4" w:rsidP="008B2BA4">
            <w:pPr>
              <w:rPr>
                <w:rFonts w:ascii="Times New Roman" w:hAnsi="Times New Roman"/>
              </w:rPr>
            </w:pPr>
            <w:r w:rsidRPr="00275059">
              <w:rPr>
                <w:rFonts w:ascii="Times New Roman" w:hAnsi="Times New Roman"/>
                <w:i w:val="0"/>
              </w:rPr>
              <w:t>BİRLİK MÜD</w:t>
            </w:r>
            <w:r>
              <w:rPr>
                <w:rFonts w:ascii="Times New Roman" w:hAnsi="Times New Roman"/>
                <w:i w:val="0"/>
              </w:rPr>
              <w:t>.</w:t>
            </w:r>
          </w:p>
        </w:tc>
        <w:tc>
          <w:tcPr>
            <w:tcW w:w="2410" w:type="dxa"/>
            <w:noWrap/>
            <w:hideMark/>
          </w:tcPr>
          <w:p w:rsidR="008B2BA4" w:rsidRPr="00275059" w:rsidRDefault="00EE2912" w:rsidP="008B2BA4">
            <w:pPr>
              <w:tabs>
                <w:tab w:val="left" w:pos="1320"/>
              </w:tabs>
              <w:rPr>
                <w:rFonts w:ascii="Times New Roman" w:hAnsi="Times New Roman"/>
                <w:i w:val="0"/>
              </w:rPr>
            </w:pPr>
            <w:r>
              <w:rPr>
                <w:rFonts w:ascii="Times New Roman" w:hAnsi="Times New Roman"/>
                <w:i w:val="0"/>
              </w:rPr>
              <w:t>ÇALIŞMA</w:t>
            </w:r>
            <w:r w:rsidR="008B2BA4" w:rsidRPr="00275059">
              <w:rPr>
                <w:rFonts w:ascii="Times New Roman" w:hAnsi="Times New Roman"/>
                <w:i w:val="0"/>
              </w:rPr>
              <w:t xml:space="preserve"> ARACI</w:t>
            </w:r>
          </w:p>
        </w:tc>
        <w:tc>
          <w:tcPr>
            <w:tcW w:w="1417" w:type="dxa"/>
            <w:hideMark/>
          </w:tcPr>
          <w:p w:rsidR="008B2BA4" w:rsidRPr="00275059" w:rsidRDefault="00EE2912" w:rsidP="008B2BA4">
            <w:pPr>
              <w:tabs>
                <w:tab w:val="left" w:pos="1320"/>
              </w:tabs>
              <w:rPr>
                <w:rFonts w:ascii="Times New Roman" w:hAnsi="Times New Roman"/>
                <w:i w:val="0"/>
              </w:rPr>
            </w:pPr>
            <w:r>
              <w:rPr>
                <w:rFonts w:ascii="Times New Roman" w:hAnsi="Times New Roman"/>
                <w:i w:val="0"/>
              </w:rPr>
              <w:t>ÇALIŞMA</w:t>
            </w:r>
            <w:r w:rsidR="008B2BA4" w:rsidRPr="00275059">
              <w:rPr>
                <w:rFonts w:ascii="Times New Roman" w:hAnsi="Times New Roman"/>
                <w:i w:val="0"/>
              </w:rPr>
              <w:t xml:space="preserve"> ARACI</w:t>
            </w:r>
          </w:p>
        </w:tc>
      </w:tr>
      <w:tr w:rsidR="00700C46" w:rsidRPr="00275059" w:rsidTr="00CE1AFD">
        <w:trPr>
          <w:trHeight w:val="241"/>
        </w:trPr>
        <w:tc>
          <w:tcPr>
            <w:tcW w:w="567"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lastRenderedPageBreak/>
              <w:t>15</w:t>
            </w:r>
          </w:p>
        </w:tc>
        <w:tc>
          <w:tcPr>
            <w:tcW w:w="1277"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 xml:space="preserve">  01 SU 443</w:t>
            </w:r>
          </w:p>
        </w:tc>
        <w:tc>
          <w:tcPr>
            <w:tcW w:w="1417"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KAMYONET</w:t>
            </w:r>
          </w:p>
        </w:tc>
        <w:tc>
          <w:tcPr>
            <w:tcW w:w="1418"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FORD RANGER</w:t>
            </w:r>
          </w:p>
        </w:tc>
        <w:tc>
          <w:tcPr>
            <w:tcW w:w="992"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2000</w:t>
            </w:r>
          </w:p>
        </w:tc>
        <w:tc>
          <w:tcPr>
            <w:tcW w:w="1559" w:type="dxa"/>
            <w:noWrap/>
            <w:hideMark/>
          </w:tcPr>
          <w:p w:rsidR="008B2BA4" w:rsidRPr="00275059" w:rsidRDefault="008B2BA4" w:rsidP="008B2BA4">
            <w:pPr>
              <w:rPr>
                <w:rFonts w:ascii="Times New Roman" w:hAnsi="Times New Roman"/>
              </w:rPr>
            </w:pPr>
            <w:r w:rsidRPr="00275059">
              <w:rPr>
                <w:rFonts w:ascii="Times New Roman" w:hAnsi="Times New Roman"/>
                <w:i w:val="0"/>
              </w:rPr>
              <w:t>BİRLİK MÜDÜRLÜĞÜ</w:t>
            </w:r>
          </w:p>
        </w:tc>
        <w:tc>
          <w:tcPr>
            <w:tcW w:w="2410"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DÜŞÜM RAPORU HAZIRLANDI</w:t>
            </w:r>
          </w:p>
        </w:tc>
        <w:tc>
          <w:tcPr>
            <w:tcW w:w="1417"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PİCK-UP</w:t>
            </w:r>
          </w:p>
        </w:tc>
      </w:tr>
      <w:tr w:rsidR="00700C46" w:rsidRPr="00275059" w:rsidTr="00CE1AFD">
        <w:trPr>
          <w:trHeight w:val="218"/>
        </w:trPr>
        <w:tc>
          <w:tcPr>
            <w:tcW w:w="567"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16</w:t>
            </w:r>
          </w:p>
        </w:tc>
        <w:tc>
          <w:tcPr>
            <w:tcW w:w="1277" w:type="dxa"/>
            <w:hideMark/>
          </w:tcPr>
          <w:p w:rsidR="008B2BA4" w:rsidRPr="00275059" w:rsidRDefault="008B2BA4" w:rsidP="008B2BA4">
            <w:pPr>
              <w:tabs>
                <w:tab w:val="left" w:pos="1320"/>
              </w:tabs>
              <w:rPr>
                <w:rFonts w:ascii="Times New Roman" w:hAnsi="Times New Roman"/>
                <w:b/>
                <w:bCs/>
                <w:i w:val="0"/>
              </w:rPr>
            </w:pPr>
            <w:r w:rsidRPr="00275059">
              <w:rPr>
                <w:rFonts w:ascii="Times New Roman" w:hAnsi="Times New Roman"/>
                <w:b/>
                <w:bCs/>
                <w:i w:val="0"/>
              </w:rPr>
              <w:t>01 SU 570</w:t>
            </w:r>
          </w:p>
        </w:tc>
        <w:tc>
          <w:tcPr>
            <w:tcW w:w="1417"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KAMYON</w:t>
            </w:r>
          </w:p>
        </w:tc>
        <w:tc>
          <w:tcPr>
            <w:tcW w:w="1418"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BMC</w:t>
            </w:r>
          </w:p>
        </w:tc>
        <w:tc>
          <w:tcPr>
            <w:tcW w:w="992"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2001</w:t>
            </w:r>
          </w:p>
        </w:tc>
        <w:tc>
          <w:tcPr>
            <w:tcW w:w="1559" w:type="dxa"/>
            <w:noWrap/>
            <w:hideMark/>
          </w:tcPr>
          <w:p w:rsidR="008B2BA4" w:rsidRPr="00275059" w:rsidRDefault="008B2BA4" w:rsidP="008B2BA4">
            <w:pPr>
              <w:rPr>
                <w:rFonts w:ascii="Times New Roman" w:hAnsi="Times New Roman"/>
              </w:rPr>
            </w:pPr>
            <w:r w:rsidRPr="00275059">
              <w:rPr>
                <w:rFonts w:ascii="Times New Roman" w:hAnsi="Times New Roman"/>
                <w:i w:val="0"/>
              </w:rPr>
              <w:t>BİRLİK MÜDÜRLÜĞÜ</w:t>
            </w:r>
          </w:p>
        </w:tc>
        <w:tc>
          <w:tcPr>
            <w:tcW w:w="2410"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K.KASA SEL-ÇIĞ ARACI</w:t>
            </w:r>
          </w:p>
        </w:tc>
        <w:tc>
          <w:tcPr>
            <w:tcW w:w="1417"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KAMYON KARGO</w:t>
            </w:r>
          </w:p>
        </w:tc>
      </w:tr>
      <w:tr w:rsidR="00700C46" w:rsidRPr="00275059" w:rsidTr="00CE1AFD">
        <w:trPr>
          <w:trHeight w:val="193"/>
        </w:trPr>
        <w:tc>
          <w:tcPr>
            <w:tcW w:w="567"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17</w:t>
            </w:r>
          </w:p>
        </w:tc>
        <w:tc>
          <w:tcPr>
            <w:tcW w:w="1277" w:type="dxa"/>
            <w:hideMark/>
          </w:tcPr>
          <w:p w:rsidR="008B2BA4" w:rsidRPr="00275059" w:rsidRDefault="008B2BA4" w:rsidP="008B2BA4">
            <w:pPr>
              <w:tabs>
                <w:tab w:val="left" w:pos="1320"/>
              </w:tabs>
              <w:rPr>
                <w:rFonts w:ascii="Times New Roman" w:hAnsi="Times New Roman"/>
                <w:b/>
                <w:bCs/>
                <w:i w:val="0"/>
              </w:rPr>
            </w:pPr>
            <w:r w:rsidRPr="00275059">
              <w:rPr>
                <w:rFonts w:ascii="Times New Roman" w:hAnsi="Times New Roman"/>
                <w:b/>
                <w:bCs/>
                <w:i w:val="0"/>
              </w:rPr>
              <w:t>01 SU 805</w:t>
            </w:r>
          </w:p>
        </w:tc>
        <w:tc>
          <w:tcPr>
            <w:tcW w:w="1417" w:type="dxa"/>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KAMYONET</w:t>
            </w:r>
          </w:p>
        </w:tc>
        <w:tc>
          <w:tcPr>
            <w:tcW w:w="1418"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FORD RANGER</w:t>
            </w:r>
          </w:p>
        </w:tc>
        <w:tc>
          <w:tcPr>
            <w:tcW w:w="992"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2001</w:t>
            </w:r>
          </w:p>
        </w:tc>
        <w:tc>
          <w:tcPr>
            <w:tcW w:w="1559" w:type="dxa"/>
            <w:noWrap/>
            <w:hideMark/>
          </w:tcPr>
          <w:p w:rsidR="008B2BA4" w:rsidRPr="00275059" w:rsidRDefault="008B2BA4" w:rsidP="008B2BA4">
            <w:pPr>
              <w:rPr>
                <w:rFonts w:ascii="Times New Roman" w:hAnsi="Times New Roman"/>
              </w:rPr>
            </w:pPr>
            <w:r w:rsidRPr="00275059">
              <w:rPr>
                <w:rFonts w:ascii="Times New Roman" w:hAnsi="Times New Roman"/>
                <w:i w:val="0"/>
              </w:rPr>
              <w:t>BİRLİK MÜDÜRLÜĞÜ</w:t>
            </w:r>
          </w:p>
        </w:tc>
        <w:tc>
          <w:tcPr>
            <w:tcW w:w="2410" w:type="dxa"/>
            <w:noWrap/>
            <w:hideMark/>
          </w:tcPr>
          <w:p w:rsidR="008B2BA4" w:rsidRPr="00275059" w:rsidRDefault="00EE2912" w:rsidP="008B2BA4">
            <w:pPr>
              <w:tabs>
                <w:tab w:val="left" w:pos="1320"/>
              </w:tabs>
              <w:rPr>
                <w:rFonts w:ascii="Times New Roman" w:hAnsi="Times New Roman"/>
                <w:i w:val="0"/>
              </w:rPr>
            </w:pPr>
            <w:r>
              <w:rPr>
                <w:rFonts w:ascii="Times New Roman" w:hAnsi="Times New Roman"/>
                <w:i w:val="0"/>
              </w:rPr>
              <w:t>ÇALIŞMA</w:t>
            </w:r>
            <w:r w:rsidR="008B2BA4" w:rsidRPr="00275059">
              <w:rPr>
                <w:rFonts w:ascii="Times New Roman" w:hAnsi="Times New Roman"/>
                <w:i w:val="0"/>
              </w:rPr>
              <w:t xml:space="preserve"> ARACI</w:t>
            </w:r>
          </w:p>
        </w:tc>
        <w:tc>
          <w:tcPr>
            <w:tcW w:w="1417"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PİCK-UP</w:t>
            </w:r>
          </w:p>
        </w:tc>
      </w:tr>
      <w:tr w:rsidR="00700C46" w:rsidRPr="00275059" w:rsidTr="00CE1AFD">
        <w:trPr>
          <w:trHeight w:val="326"/>
        </w:trPr>
        <w:tc>
          <w:tcPr>
            <w:tcW w:w="567"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18</w:t>
            </w:r>
          </w:p>
        </w:tc>
        <w:tc>
          <w:tcPr>
            <w:tcW w:w="1277" w:type="dxa"/>
            <w:hideMark/>
          </w:tcPr>
          <w:p w:rsidR="008B2BA4" w:rsidRPr="00275059" w:rsidRDefault="008B2BA4" w:rsidP="008B2BA4">
            <w:pPr>
              <w:tabs>
                <w:tab w:val="left" w:pos="1320"/>
              </w:tabs>
              <w:rPr>
                <w:rFonts w:ascii="Times New Roman" w:hAnsi="Times New Roman"/>
                <w:b/>
                <w:bCs/>
                <w:i w:val="0"/>
              </w:rPr>
            </w:pPr>
            <w:r w:rsidRPr="00275059">
              <w:rPr>
                <w:rFonts w:ascii="Times New Roman" w:hAnsi="Times New Roman"/>
                <w:b/>
                <w:bCs/>
                <w:i w:val="0"/>
              </w:rPr>
              <w:t>01 TC 337</w:t>
            </w:r>
          </w:p>
        </w:tc>
        <w:tc>
          <w:tcPr>
            <w:tcW w:w="1417"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KAMYON</w:t>
            </w:r>
          </w:p>
        </w:tc>
        <w:tc>
          <w:tcPr>
            <w:tcW w:w="1418"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 xml:space="preserve">FORD CARGO </w:t>
            </w:r>
          </w:p>
        </w:tc>
        <w:tc>
          <w:tcPr>
            <w:tcW w:w="992"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2007</w:t>
            </w:r>
          </w:p>
        </w:tc>
        <w:tc>
          <w:tcPr>
            <w:tcW w:w="1559" w:type="dxa"/>
            <w:noWrap/>
            <w:hideMark/>
          </w:tcPr>
          <w:p w:rsidR="008B2BA4" w:rsidRPr="00275059" w:rsidRDefault="008B2BA4" w:rsidP="008B2BA4">
            <w:pPr>
              <w:rPr>
                <w:rFonts w:ascii="Times New Roman" w:hAnsi="Times New Roman"/>
              </w:rPr>
            </w:pPr>
            <w:r w:rsidRPr="00275059">
              <w:rPr>
                <w:rFonts w:ascii="Times New Roman" w:hAnsi="Times New Roman"/>
                <w:i w:val="0"/>
              </w:rPr>
              <w:t>BİRLİK MÜDÜRLÜĞÜ</w:t>
            </w:r>
          </w:p>
        </w:tc>
        <w:tc>
          <w:tcPr>
            <w:tcW w:w="2410" w:type="dxa"/>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KBRN ARACI</w:t>
            </w:r>
          </w:p>
        </w:tc>
        <w:tc>
          <w:tcPr>
            <w:tcW w:w="1417"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KAMYON KARGO</w:t>
            </w:r>
          </w:p>
        </w:tc>
      </w:tr>
      <w:tr w:rsidR="00700C46" w:rsidRPr="00275059" w:rsidTr="00CE1AFD">
        <w:trPr>
          <w:trHeight w:val="144"/>
        </w:trPr>
        <w:tc>
          <w:tcPr>
            <w:tcW w:w="567"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19</w:t>
            </w:r>
          </w:p>
        </w:tc>
        <w:tc>
          <w:tcPr>
            <w:tcW w:w="1277" w:type="dxa"/>
            <w:hideMark/>
          </w:tcPr>
          <w:p w:rsidR="008B2BA4" w:rsidRPr="00275059" w:rsidRDefault="008B2BA4" w:rsidP="008B2BA4">
            <w:pPr>
              <w:tabs>
                <w:tab w:val="left" w:pos="1320"/>
              </w:tabs>
              <w:rPr>
                <w:rFonts w:ascii="Times New Roman" w:hAnsi="Times New Roman"/>
                <w:b/>
                <w:bCs/>
                <w:i w:val="0"/>
              </w:rPr>
            </w:pPr>
            <w:r w:rsidRPr="00275059">
              <w:rPr>
                <w:rFonts w:ascii="Times New Roman" w:hAnsi="Times New Roman"/>
                <w:b/>
                <w:bCs/>
                <w:i w:val="0"/>
              </w:rPr>
              <w:t>01 TC 537</w:t>
            </w:r>
          </w:p>
        </w:tc>
        <w:tc>
          <w:tcPr>
            <w:tcW w:w="1417" w:type="dxa"/>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OTOBÜS</w:t>
            </w:r>
          </w:p>
        </w:tc>
        <w:tc>
          <w:tcPr>
            <w:tcW w:w="1418"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ISUZU 27 SA</w:t>
            </w:r>
          </w:p>
        </w:tc>
        <w:tc>
          <w:tcPr>
            <w:tcW w:w="992"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2001</w:t>
            </w:r>
          </w:p>
        </w:tc>
        <w:tc>
          <w:tcPr>
            <w:tcW w:w="1559" w:type="dxa"/>
            <w:noWrap/>
            <w:hideMark/>
          </w:tcPr>
          <w:p w:rsidR="008B2BA4" w:rsidRPr="00275059" w:rsidRDefault="008B2BA4" w:rsidP="008B2BA4">
            <w:pPr>
              <w:rPr>
                <w:rFonts w:ascii="Times New Roman" w:hAnsi="Times New Roman"/>
              </w:rPr>
            </w:pPr>
            <w:r w:rsidRPr="00275059">
              <w:rPr>
                <w:rFonts w:ascii="Times New Roman" w:hAnsi="Times New Roman"/>
                <w:i w:val="0"/>
              </w:rPr>
              <w:t>BİRLİK MÜDÜRLÜĞÜ</w:t>
            </w:r>
          </w:p>
        </w:tc>
        <w:tc>
          <w:tcPr>
            <w:tcW w:w="2410" w:type="dxa"/>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PERSONEL NAKİL ARACI</w:t>
            </w:r>
          </w:p>
        </w:tc>
        <w:tc>
          <w:tcPr>
            <w:tcW w:w="1417"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MİDİBÜS</w:t>
            </w:r>
          </w:p>
        </w:tc>
      </w:tr>
      <w:tr w:rsidR="00700C46" w:rsidRPr="00275059" w:rsidTr="00CE1AFD">
        <w:trPr>
          <w:trHeight w:val="286"/>
        </w:trPr>
        <w:tc>
          <w:tcPr>
            <w:tcW w:w="567"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20</w:t>
            </w:r>
          </w:p>
        </w:tc>
        <w:tc>
          <w:tcPr>
            <w:tcW w:w="1277" w:type="dxa"/>
            <w:hideMark/>
          </w:tcPr>
          <w:p w:rsidR="008B2BA4" w:rsidRPr="00275059" w:rsidRDefault="008B2BA4" w:rsidP="008B2BA4">
            <w:pPr>
              <w:tabs>
                <w:tab w:val="left" w:pos="1320"/>
              </w:tabs>
              <w:rPr>
                <w:rFonts w:ascii="Times New Roman" w:hAnsi="Times New Roman"/>
                <w:b/>
                <w:bCs/>
                <w:i w:val="0"/>
              </w:rPr>
            </w:pPr>
            <w:r w:rsidRPr="00275059">
              <w:rPr>
                <w:rFonts w:ascii="Times New Roman" w:hAnsi="Times New Roman"/>
                <w:b/>
                <w:bCs/>
                <w:i w:val="0"/>
              </w:rPr>
              <w:t>01 TC 592</w:t>
            </w:r>
          </w:p>
        </w:tc>
        <w:tc>
          <w:tcPr>
            <w:tcW w:w="1417" w:type="dxa"/>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 xml:space="preserve">PANELVAN </w:t>
            </w:r>
          </w:p>
        </w:tc>
        <w:tc>
          <w:tcPr>
            <w:tcW w:w="1418"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 xml:space="preserve">İVECO </w:t>
            </w:r>
          </w:p>
        </w:tc>
        <w:tc>
          <w:tcPr>
            <w:tcW w:w="992"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2006</w:t>
            </w:r>
          </w:p>
        </w:tc>
        <w:tc>
          <w:tcPr>
            <w:tcW w:w="1559" w:type="dxa"/>
            <w:noWrap/>
            <w:hideMark/>
          </w:tcPr>
          <w:p w:rsidR="008B2BA4" w:rsidRPr="00275059" w:rsidRDefault="008B2BA4" w:rsidP="008B2BA4">
            <w:pPr>
              <w:rPr>
                <w:rFonts w:ascii="Times New Roman" w:hAnsi="Times New Roman"/>
              </w:rPr>
            </w:pPr>
            <w:r w:rsidRPr="00275059">
              <w:rPr>
                <w:rFonts w:ascii="Times New Roman" w:hAnsi="Times New Roman"/>
                <w:i w:val="0"/>
              </w:rPr>
              <w:t>BİRLİK MÜDÜRLÜĞÜ</w:t>
            </w:r>
          </w:p>
        </w:tc>
        <w:tc>
          <w:tcPr>
            <w:tcW w:w="2410"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DÜŞÜM RAPORU HAZIRLANDI</w:t>
            </w:r>
          </w:p>
        </w:tc>
        <w:tc>
          <w:tcPr>
            <w:tcW w:w="1417"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MİDİBÜS</w:t>
            </w:r>
          </w:p>
        </w:tc>
      </w:tr>
      <w:tr w:rsidR="00700C46" w:rsidRPr="00275059" w:rsidTr="00CE1AFD">
        <w:trPr>
          <w:trHeight w:val="263"/>
        </w:trPr>
        <w:tc>
          <w:tcPr>
            <w:tcW w:w="567"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21</w:t>
            </w:r>
          </w:p>
        </w:tc>
        <w:tc>
          <w:tcPr>
            <w:tcW w:w="1277" w:type="dxa"/>
            <w:hideMark/>
          </w:tcPr>
          <w:p w:rsidR="008B2BA4" w:rsidRPr="00275059" w:rsidRDefault="008B2BA4" w:rsidP="008B2BA4">
            <w:pPr>
              <w:tabs>
                <w:tab w:val="left" w:pos="1320"/>
              </w:tabs>
              <w:rPr>
                <w:rFonts w:ascii="Times New Roman" w:hAnsi="Times New Roman"/>
                <w:b/>
                <w:bCs/>
                <w:i w:val="0"/>
              </w:rPr>
            </w:pPr>
            <w:r w:rsidRPr="00275059">
              <w:rPr>
                <w:rFonts w:ascii="Times New Roman" w:hAnsi="Times New Roman"/>
                <w:b/>
                <w:bCs/>
                <w:i w:val="0"/>
              </w:rPr>
              <w:t>01 TC 798</w:t>
            </w:r>
          </w:p>
        </w:tc>
        <w:tc>
          <w:tcPr>
            <w:tcW w:w="1417" w:type="dxa"/>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KAMYON</w:t>
            </w:r>
          </w:p>
        </w:tc>
        <w:tc>
          <w:tcPr>
            <w:tcW w:w="1418"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CHEVROLET</w:t>
            </w:r>
          </w:p>
        </w:tc>
        <w:tc>
          <w:tcPr>
            <w:tcW w:w="992"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2002</w:t>
            </w:r>
          </w:p>
        </w:tc>
        <w:tc>
          <w:tcPr>
            <w:tcW w:w="1559" w:type="dxa"/>
            <w:noWrap/>
            <w:hideMark/>
          </w:tcPr>
          <w:p w:rsidR="008B2BA4" w:rsidRPr="00275059" w:rsidRDefault="008B2BA4" w:rsidP="008B2BA4">
            <w:pPr>
              <w:rPr>
                <w:rFonts w:ascii="Times New Roman" w:hAnsi="Times New Roman"/>
              </w:rPr>
            </w:pPr>
            <w:r w:rsidRPr="00275059">
              <w:rPr>
                <w:rFonts w:ascii="Times New Roman" w:hAnsi="Times New Roman"/>
                <w:i w:val="0"/>
              </w:rPr>
              <w:t>BİRLİK MÜDÜRLÜĞÜ</w:t>
            </w:r>
          </w:p>
        </w:tc>
        <w:tc>
          <w:tcPr>
            <w:tcW w:w="2410" w:type="dxa"/>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KURTARMA ARACI</w:t>
            </w:r>
          </w:p>
        </w:tc>
        <w:tc>
          <w:tcPr>
            <w:tcW w:w="1417"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ÖZEL AMAÇLI TAŞITLAR</w:t>
            </w:r>
          </w:p>
        </w:tc>
      </w:tr>
      <w:tr w:rsidR="00700C46" w:rsidRPr="00275059" w:rsidTr="00CE1AFD">
        <w:trPr>
          <w:trHeight w:val="253"/>
        </w:trPr>
        <w:tc>
          <w:tcPr>
            <w:tcW w:w="567"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22</w:t>
            </w:r>
          </w:p>
        </w:tc>
        <w:tc>
          <w:tcPr>
            <w:tcW w:w="1277" w:type="dxa"/>
            <w:hideMark/>
          </w:tcPr>
          <w:p w:rsidR="008B2BA4" w:rsidRPr="00275059" w:rsidRDefault="008B2BA4" w:rsidP="008B2BA4">
            <w:pPr>
              <w:tabs>
                <w:tab w:val="left" w:pos="1320"/>
              </w:tabs>
              <w:rPr>
                <w:rFonts w:ascii="Times New Roman" w:hAnsi="Times New Roman"/>
                <w:b/>
                <w:bCs/>
                <w:i w:val="0"/>
              </w:rPr>
            </w:pPr>
            <w:r w:rsidRPr="00275059">
              <w:rPr>
                <w:rFonts w:ascii="Times New Roman" w:hAnsi="Times New Roman"/>
                <w:b/>
                <w:bCs/>
                <w:i w:val="0"/>
              </w:rPr>
              <w:t>01 TC 851</w:t>
            </w:r>
          </w:p>
        </w:tc>
        <w:tc>
          <w:tcPr>
            <w:tcW w:w="1417"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PİCK-UP</w:t>
            </w:r>
          </w:p>
        </w:tc>
        <w:tc>
          <w:tcPr>
            <w:tcW w:w="1418"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 xml:space="preserve">DESOTO </w:t>
            </w:r>
          </w:p>
        </w:tc>
        <w:tc>
          <w:tcPr>
            <w:tcW w:w="992"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2006</w:t>
            </w:r>
          </w:p>
        </w:tc>
        <w:tc>
          <w:tcPr>
            <w:tcW w:w="1559" w:type="dxa"/>
            <w:noWrap/>
            <w:hideMark/>
          </w:tcPr>
          <w:p w:rsidR="008B2BA4" w:rsidRPr="00275059" w:rsidRDefault="008B2BA4" w:rsidP="008B2BA4">
            <w:pPr>
              <w:rPr>
                <w:rFonts w:ascii="Times New Roman" w:hAnsi="Times New Roman"/>
              </w:rPr>
            </w:pPr>
            <w:r w:rsidRPr="00275059">
              <w:rPr>
                <w:rFonts w:ascii="Times New Roman" w:hAnsi="Times New Roman"/>
                <w:i w:val="0"/>
              </w:rPr>
              <w:t>BİRLİK MÜDÜRLÜĞÜ</w:t>
            </w:r>
          </w:p>
        </w:tc>
        <w:tc>
          <w:tcPr>
            <w:tcW w:w="2410"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DÜŞÜM RAPORU HAZIRLANDI</w:t>
            </w:r>
          </w:p>
        </w:tc>
        <w:tc>
          <w:tcPr>
            <w:tcW w:w="1417"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PİCK-UP</w:t>
            </w:r>
          </w:p>
        </w:tc>
      </w:tr>
      <w:tr w:rsidR="00700C46" w:rsidRPr="00275059" w:rsidTr="00CE1AFD">
        <w:trPr>
          <w:trHeight w:val="214"/>
        </w:trPr>
        <w:tc>
          <w:tcPr>
            <w:tcW w:w="567"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23</w:t>
            </w:r>
          </w:p>
        </w:tc>
        <w:tc>
          <w:tcPr>
            <w:tcW w:w="1277" w:type="dxa"/>
            <w:hideMark/>
          </w:tcPr>
          <w:p w:rsidR="008B2BA4" w:rsidRPr="00275059" w:rsidRDefault="008B2BA4" w:rsidP="008B2BA4">
            <w:pPr>
              <w:tabs>
                <w:tab w:val="left" w:pos="1320"/>
              </w:tabs>
              <w:rPr>
                <w:rFonts w:ascii="Times New Roman" w:hAnsi="Times New Roman"/>
                <w:b/>
                <w:bCs/>
                <w:i w:val="0"/>
              </w:rPr>
            </w:pPr>
            <w:r w:rsidRPr="00275059">
              <w:rPr>
                <w:rFonts w:ascii="Times New Roman" w:hAnsi="Times New Roman"/>
                <w:b/>
                <w:bCs/>
                <w:i w:val="0"/>
              </w:rPr>
              <w:t>01 TC 946</w:t>
            </w:r>
          </w:p>
        </w:tc>
        <w:tc>
          <w:tcPr>
            <w:tcW w:w="1417" w:type="dxa"/>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OTOBÜS</w:t>
            </w:r>
          </w:p>
        </w:tc>
        <w:tc>
          <w:tcPr>
            <w:tcW w:w="1418"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ISUZU 23 SA</w:t>
            </w:r>
          </w:p>
        </w:tc>
        <w:tc>
          <w:tcPr>
            <w:tcW w:w="992"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2001</w:t>
            </w:r>
          </w:p>
        </w:tc>
        <w:tc>
          <w:tcPr>
            <w:tcW w:w="1559" w:type="dxa"/>
            <w:noWrap/>
            <w:hideMark/>
          </w:tcPr>
          <w:p w:rsidR="008B2BA4" w:rsidRPr="00275059" w:rsidRDefault="008B2BA4" w:rsidP="008B2BA4">
            <w:pPr>
              <w:rPr>
                <w:rFonts w:ascii="Times New Roman" w:hAnsi="Times New Roman"/>
              </w:rPr>
            </w:pPr>
            <w:r w:rsidRPr="00275059">
              <w:rPr>
                <w:rFonts w:ascii="Times New Roman" w:hAnsi="Times New Roman"/>
                <w:i w:val="0"/>
              </w:rPr>
              <w:t>BİRLİK MÜDÜRLÜĞÜ</w:t>
            </w:r>
          </w:p>
        </w:tc>
        <w:tc>
          <w:tcPr>
            <w:tcW w:w="2410"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DÜŞÜM RAPORU HAZIRLANDI</w:t>
            </w:r>
          </w:p>
        </w:tc>
        <w:tc>
          <w:tcPr>
            <w:tcW w:w="1417"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MİDİBÜS</w:t>
            </w:r>
          </w:p>
        </w:tc>
      </w:tr>
      <w:tr w:rsidR="00700C46" w:rsidRPr="00275059" w:rsidTr="00CE1AFD">
        <w:trPr>
          <w:trHeight w:val="204"/>
        </w:trPr>
        <w:tc>
          <w:tcPr>
            <w:tcW w:w="567"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24</w:t>
            </w:r>
          </w:p>
        </w:tc>
        <w:tc>
          <w:tcPr>
            <w:tcW w:w="1277" w:type="dxa"/>
            <w:hideMark/>
          </w:tcPr>
          <w:p w:rsidR="008B2BA4" w:rsidRPr="00275059" w:rsidRDefault="008B2BA4" w:rsidP="008B2BA4">
            <w:pPr>
              <w:tabs>
                <w:tab w:val="left" w:pos="1320"/>
              </w:tabs>
              <w:rPr>
                <w:rFonts w:ascii="Times New Roman" w:hAnsi="Times New Roman"/>
                <w:b/>
                <w:bCs/>
                <w:i w:val="0"/>
              </w:rPr>
            </w:pPr>
            <w:r w:rsidRPr="00275059">
              <w:rPr>
                <w:rFonts w:ascii="Times New Roman" w:hAnsi="Times New Roman"/>
                <w:b/>
                <w:bCs/>
                <w:i w:val="0"/>
              </w:rPr>
              <w:t>06 BL 3430</w:t>
            </w:r>
          </w:p>
        </w:tc>
        <w:tc>
          <w:tcPr>
            <w:tcW w:w="1417" w:type="dxa"/>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OTOBÜS</w:t>
            </w:r>
          </w:p>
        </w:tc>
        <w:tc>
          <w:tcPr>
            <w:tcW w:w="1418"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OTOSAN</w:t>
            </w:r>
          </w:p>
        </w:tc>
        <w:tc>
          <w:tcPr>
            <w:tcW w:w="992"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2008</w:t>
            </w:r>
          </w:p>
        </w:tc>
        <w:tc>
          <w:tcPr>
            <w:tcW w:w="1559" w:type="dxa"/>
            <w:noWrap/>
            <w:hideMark/>
          </w:tcPr>
          <w:p w:rsidR="008B2BA4" w:rsidRPr="00275059" w:rsidRDefault="008B2BA4" w:rsidP="008B2BA4">
            <w:pPr>
              <w:rPr>
                <w:rFonts w:ascii="Times New Roman" w:hAnsi="Times New Roman"/>
              </w:rPr>
            </w:pPr>
            <w:r w:rsidRPr="00275059">
              <w:rPr>
                <w:rFonts w:ascii="Times New Roman" w:hAnsi="Times New Roman"/>
                <w:i w:val="0"/>
              </w:rPr>
              <w:t>BİRLİK MÜDÜRLÜĞÜ</w:t>
            </w:r>
          </w:p>
        </w:tc>
        <w:tc>
          <w:tcPr>
            <w:tcW w:w="2410" w:type="dxa"/>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PERSONEL NAKİL ARACI</w:t>
            </w:r>
          </w:p>
        </w:tc>
        <w:tc>
          <w:tcPr>
            <w:tcW w:w="1417" w:type="dxa"/>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OTOBÜS</w:t>
            </w:r>
          </w:p>
        </w:tc>
      </w:tr>
      <w:tr w:rsidR="00700C46" w:rsidRPr="00275059" w:rsidTr="00CE1AFD">
        <w:trPr>
          <w:trHeight w:val="179"/>
        </w:trPr>
        <w:tc>
          <w:tcPr>
            <w:tcW w:w="567"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25</w:t>
            </w:r>
          </w:p>
        </w:tc>
        <w:tc>
          <w:tcPr>
            <w:tcW w:w="1277" w:type="dxa"/>
            <w:hideMark/>
          </w:tcPr>
          <w:p w:rsidR="008B2BA4" w:rsidRPr="00275059" w:rsidRDefault="008B2BA4" w:rsidP="008B2BA4">
            <w:pPr>
              <w:tabs>
                <w:tab w:val="left" w:pos="1320"/>
              </w:tabs>
              <w:rPr>
                <w:rFonts w:ascii="Times New Roman" w:hAnsi="Times New Roman"/>
                <w:b/>
                <w:bCs/>
                <w:i w:val="0"/>
              </w:rPr>
            </w:pPr>
            <w:r w:rsidRPr="00275059">
              <w:rPr>
                <w:rFonts w:ascii="Times New Roman" w:hAnsi="Times New Roman"/>
                <w:b/>
                <w:bCs/>
                <w:i w:val="0"/>
              </w:rPr>
              <w:t>06 FJ 3738</w:t>
            </w:r>
          </w:p>
        </w:tc>
        <w:tc>
          <w:tcPr>
            <w:tcW w:w="1417" w:type="dxa"/>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 xml:space="preserve">PANELVAN </w:t>
            </w:r>
          </w:p>
        </w:tc>
        <w:tc>
          <w:tcPr>
            <w:tcW w:w="1418"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MERCEDES</w:t>
            </w:r>
          </w:p>
        </w:tc>
        <w:tc>
          <w:tcPr>
            <w:tcW w:w="992"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2014</w:t>
            </w:r>
          </w:p>
        </w:tc>
        <w:tc>
          <w:tcPr>
            <w:tcW w:w="1559" w:type="dxa"/>
            <w:noWrap/>
            <w:hideMark/>
          </w:tcPr>
          <w:p w:rsidR="008B2BA4" w:rsidRPr="00275059" w:rsidRDefault="008B2BA4" w:rsidP="008B2BA4">
            <w:pPr>
              <w:rPr>
                <w:rFonts w:ascii="Times New Roman" w:hAnsi="Times New Roman"/>
              </w:rPr>
            </w:pPr>
            <w:r w:rsidRPr="00275059">
              <w:rPr>
                <w:rFonts w:ascii="Times New Roman" w:hAnsi="Times New Roman"/>
                <w:i w:val="0"/>
              </w:rPr>
              <w:t>BİRLİK MÜDÜRLÜĞÜ</w:t>
            </w:r>
          </w:p>
        </w:tc>
        <w:tc>
          <w:tcPr>
            <w:tcW w:w="2410"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HABERLEŞME ARACI</w:t>
            </w:r>
          </w:p>
        </w:tc>
        <w:tc>
          <w:tcPr>
            <w:tcW w:w="1417"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 </w:t>
            </w:r>
          </w:p>
        </w:tc>
      </w:tr>
      <w:tr w:rsidR="00700C46" w:rsidRPr="00275059" w:rsidTr="00CE1AFD">
        <w:trPr>
          <w:trHeight w:val="170"/>
        </w:trPr>
        <w:tc>
          <w:tcPr>
            <w:tcW w:w="567"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26</w:t>
            </w:r>
          </w:p>
        </w:tc>
        <w:tc>
          <w:tcPr>
            <w:tcW w:w="1277" w:type="dxa"/>
            <w:hideMark/>
          </w:tcPr>
          <w:p w:rsidR="008B2BA4" w:rsidRPr="00275059" w:rsidRDefault="008B2BA4" w:rsidP="008B2BA4">
            <w:pPr>
              <w:tabs>
                <w:tab w:val="left" w:pos="1320"/>
              </w:tabs>
              <w:rPr>
                <w:rFonts w:ascii="Times New Roman" w:hAnsi="Times New Roman"/>
                <w:b/>
                <w:bCs/>
                <w:i w:val="0"/>
              </w:rPr>
            </w:pPr>
            <w:r w:rsidRPr="00275059">
              <w:rPr>
                <w:rFonts w:ascii="Times New Roman" w:hAnsi="Times New Roman"/>
                <w:b/>
                <w:bCs/>
                <w:i w:val="0"/>
              </w:rPr>
              <w:t>01 AFD 03</w:t>
            </w:r>
          </w:p>
        </w:tc>
        <w:tc>
          <w:tcPr>
            <w:tcW w:w="1417"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KAMYON</w:t>
            </w:r>
          </w:p>
        </w:tc>
        <w:tc>
          <w:tcPr>
            <w:tcW w:w="1418"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MERCEDES</w:t>
            </w:r>
          </w:p>
        </w:tc>
        <w:tc>
          <w:tcPr>
            <w:tcW w:w="992"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2017</w:t>
            </w:r>
          </w:p>
        </w:tc>
        <w:tc>
          <w:tcPr>
            <w:tcW w:w="1559" w:type="dxa"/>
            <w:noWrap/>
            <w:hideMark/>
          </w:tcPr>
          <w:p w:rsidR="008B2BA4" w:rsidRPr="00275059" w:rsidRDefault="008B2BA4" w:rsidP="008B2BA4">
            <w:pPr>
              <w:rPr>
                <w:rFonts w:ascii="Times New Roman" w:hAnsi="Times New Roman"/>
              </w:rPr>
            </w:pPr>
            <w:r w:rsidRPr="00275059">
              <w:rPr>
                <w:rFonts w:ascii="Times New Roman" w:hAnsi="Times New Roman"/>
                <w:i w:val="0"/>
              </w:rPr>
              <w:t>BİRLİK MÜDÜRLÜĞÜ</w:t>
            </w:r>
          </w:p>
        </w:tc>
        <w:tc>
          <w:tcPr>
            <w:tcW w:w="2410"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KBRN DEKONTAMİNASYON ARACI</w:t>
            </w:r>
          </w:p>
        </w:tc>
        <w:tc>
          <w:tcPr>
            <w:tcW w:w="1417" w:type="dxa"/>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SUDA VE KARADA KULL. ARAZİ TAŞITI</w:t>
            </w:r>
          </w:p>
        </w:tc>
      </w:tr>
      <w:tr w:rsidR="00700C46" w:rsidRPr="00275059" w:rsidTr="00CE1AFD">
        <w:trPr>
          <w:trHeight w:val="287"/>
        </w:trPr>
        <w:tc>
          <w:tcPr>
            <w:tcW w:w="567"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27</w:t>
            </w:r>
          </w:p>
        </w:tc>
        <w:tc>
          <w:tcPr>
            <w:tcW w:w="1277" w:type="dxa"/>
            <w:noWrap/>
            <w:hideMark/>
          </w:tcPr>
          <w:p w:rsidR="008B2BA4" w:rsidRPr="00275059" w:rsidRDefault="008B2BA4" w:rsidP="008B2BA4">
            <w:pPr>
              <w:tabs>
                <w:tab w:val="left" w:pos="1320"/>
              </w:tabs>
              <w:rPr>
                <w:rFonts w:ascii="Times New Roman" w:hAnsi="Times New Roman"/>
                <w:b/>
                <w:bCs/>
                <w:i w:val="0"/>
              </w:rPr>
            </w:pPr>
            <w:r w:rsidRPr="00275059">
              <w:rPr>
                <w:rFonts w:ascii="Times New Roman" w:hAnsi="Times New Roman"/>
                <w:b/>
                <w:bCs/>
                <w:i w:val="0"/>
              </w:rPr>
              <w:t>01 DIK 74</w:t>
            </w:r>
          </w:p>
        </w:tc>
        <w:tc>
          <w:tcPr>
            <w:tcW w:w="1417"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KAMYON</w:t>
            </w:r>
          </w:p>
        </w:tc>
        <w:tc>
          <w:tcPr>
            <w:tcW w:w="1418"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MERCEDES</w:t>
            </w:r>
          </w:p>
        </w:tc>
        <w:tc>
          <w:tcPr>
            <w:tcW w:w="992"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2013</w:t>
            </w:r>
          </w:p>
        </w:tc>
        <w:tc>
          <w:tcPr>
            <w:tcW w:w="1559" w:type="dxa"/>
            <w:noWrap/>
            <w:hideMark/>
          </w:tcPr>
          <w:p w:rsidR="008B2BA4" w:rsidRPr="00275059" w:rsidRDefault="008B2BA4" w:rsidP="008B2BA4">
            <w:pPr>
              <w:rPr>
                <w:rFonts w:ascii="Times New Roman" w:hAnsi="Times New Roman"/>
              </w:rPr>
            </w:pPr>
            <w:r w:rsidRPr="00275059">
              <w:rPr>
                <w:rFonts w:ascii="Times New Roman" w:hAnsi="Times New Roman"/>
                <w:i w:val="0"/>
              </w:rPr>
              <w:t>BİRLİK MÜDÜRLÜĞÜ</w:t>
            </w:r>
          </w:p>
        </w:tc>
        <w:tc>
          <w:tcPr>
            <w:tcW w:w="2410"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KBRN KEŞİF ARACI</w:t>
            </w:r>
          </w:p>
        </w:tc>
        <w:tc>
          <w:tcPr>
            <w:tcW w:w="1417" w:type="dxa"/>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SUDA VE KARADA KULL. ARAZİ TAŞITI</w:t>
            </w:r>
          </w:p>
        </w:tc>
      </w:tr>
      <w:tr w:rsidR="00700C46" w:rsidRPr="00275059" w:rsidTr="00CE1AFD">
        <w:trPr>
          <w:trHeight w:val="122"/>
        </w:trPr>
        <w:tc>
          <w:tcPr>
            <w:tcW w:w="567"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28</w:t>
            </w:r>
          </w:p>
        </w:tc>
        <w:tc>
          <w:tcPr>
            <w:tcW w:w="1277" w:type="dxa"/>
            <w:hideMark/>
          </w:tcPr>
          <w:p w:rsidR="008B2BA4" w:rsidRPr="00275059" w:rsidRDefault="008B2BA4" w:rsidP="008B2BA4">
            <w:pPr>
              <w:tabs>
                <w:tab w:val="left" w:pos="1320"/>
              </w:tabs>
              <w:rPr>
                <w:rFonts w:ascii="Times New Roman" w:hAnsi="Times New Roman"/>
                <w:b/>
                <w:bCs/>
                <w:i w:val="0"/>
              </w:rPr>
            </w:pPr>
            <w:r w:rsidRPr="00275059">
              <w:rPr>
                <w:rFonts w:ascii="Times New Roman" w:hAnsi="Times New Roman"/>
                <w:b/>
                <w:bCs/>
                <w:i w:val="0"/>
              </w:rPr>
              <w:t>01 ABU 361</w:t>
            </w:r>
          </w:p>
        </w:tc>
        <w:tc>
          <w:tcPr>
            <w:tcW w:w="1417"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KAMYON</w:t>
            </w:r>
          </w:p>
        </w:tc>
        <w:tc>
          <w:tcPr>
            <w:tcW w:w="1418"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MAN</w:t>
            </w:r>
          </w:p>
        </w:tc>
        <w:tc>
          <w:tcPr>
            <w:tcW w:w="992"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2017</w:t>
            </w:r>
          </w:p>
        </w:tc>
        <w:tc>
          <w:tcPr>
            <w:tcW w:w="1559" w:type="dxa"/>
            <w:noWrap/>
            <w:hideMark/>
          </w:tcPr>
          <w:p w:rsidR="008B2BA4" w:rsidRPr="00275059" w:rsidRDefault="008B2BA4" w:rsidP="008B2BA4">
            <w:pPr>
              <w:rPr>
                <w:rFonts w:ascii="Times New Roman" w:hAnsi="Times New Roman"/>
              </w:rPr>
            </w:pPr>
            <w:r w:rsidRPr="00275059">
              <w:rPr>
                <w:rFonts w:ascii="Times New Roman" w:hAnsi="Times New Roman"/>
                <w:i w:val="0"/>
              </w:rPr>
              <w:t>BİRLİK MÜDÜRLÜĞÜ</w:t>
            </w:r>
          </w:p>
        </w:tc>
        <w:tc>
          <w:tcPr>
            <w:tcW w:w="2410"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AĞIR TONAJLI KURTARMA ARACI</w:t>
            </w:r>
          </w:p>
        </w:tc>
        <w:tc>
          <w:tcPr>
            <w:tcW w:w="1417"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AĞIR TONAJLI KURTARMA ARACI</w:t>
            </w:r>
          </w:p>
        </w:tc>
      </w:tr>
      <w:tr w:rsidR="00700C46" w:rsidRPr="00275059" w:rsidTr="00CE1AFD">
        <w:trPr>
          <w:trHeight w:val="253"/>
        </w:trPr>
        <w:tc>
          <w:tcPr>
            <w:tcW w:w="567"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29</w:t>
            </w:r>
          </w:p>
        </w:tc>
        <w:tc>
          <w:tcPr>
            <w:tcW w:w="1277" w:type="dxa"/>
            <w:hideMark/>
          </w:tcPr>
          <w:p w:rsidR="008B2BA4" w:rsidRPr="00275059" w:rsidRDefault="008B2BA4" w:rsidP="008B2BA4">
            <w:pPr>
              <w:tabs>
                <w:tab w:val="left" w:pos="1320"/>
              </w:tabs>
              <w:rPr>
                <w:rFonts w:ascii="Times New Roman" w:hAnsi="Times New Roman"/>
                <w:b/>
                <w:bCs/>
                <w:i w:val="0"/>
              </w:rPr>
            </w:pPr>
            <w:r w:rsidRPr="00275059">
              <w:rPr>
                <w:rFonts w:ascii="Times New Roman" w:hAnsi="Times New Roman"/>
                <w:b/>
                <w:bCs/>
                <w:i w:val="0"/>
              </w:rPr>
              <w:t>01 ABU 339</w:t>
            </w:r>
          </w:p>
        </w:tc>
        <w:tc>
          <w:tcPr>
            <w:tcW w:w="1417"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KAMYON</w:t>
            </w:r>
          </w:p>
        </w:tc>
        <w:tc>
          <w:tcPr>
            <w:tcW w:w="1418"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MAN</w:t>
            </w:r>
          </w:p>
        </w:tc>
        <w:tc>
          <w:tcPr>
            <w:tcW w:w="992"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2017</w:t>
            </w:r>
          </w:p>
        </w:tc>
        <w:tc>
          <w:tcPr>
            <w:tcW w:w="1559" w:type="dxa"/>
            <w:noWrap/>
            <w:hideMark/>
          </w:tcPr>
          <w:p w:rsidR="008B2BA4" w:rsidRPr="00275059" w:rsidRDefault="008B2BA4" w:rsidP="008B2BA4">
            <w:pPr>
              <w:rPr>
                <w:rFonts w:ascii="Times New Roman" w:hAnsi="Times New Roman"/>
              </w:rPr>
            </w:pPr>
            <w:r w:rsidRPr="00275059">
              <w:rPr>
                <w:rFonts w:ascii="Times New Roman" w:hAnsi="Times New Roman"/>
                <w:i w:val="0"/>
              </w:rPr>
              <w:t>BİRLİK MÜDÜRLÜĞÜ</w:t>
            </w:r>
          </w:p>
        </w:tc>
        <w:tc>
          <w:tcPr>
            <w:tcW w:w="2410"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AĞIR TONAJLI KURTARMA ARACI</w:t>
            </w:r>
          </w:p>
        </w:tc>
        <w:tc>
          <w:tcPr>
            <w:tcW w:w="1417"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AĞIR TONAJLI KURTARMA ARACI</w:t>
            </w:r>
          </w:p>
        </w:tc>
      </w:tr>
      <w:tr w:rsidR="00700C46" w:rsidRPr="00275059" w:rsidTr="00CE1AFD">
        <w:trPr>
          <w:trHeight w:val="88"/>
        </w:trPr>
        <w:tc>
          <w:tcPr>
            <w:tcW w:w="567"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30</w:t>
            </w:r>
          </w:p>
        </w:tc>
        <w:tc>
          <w:tcPr>
            <w:tcW w:w="1277" w:type="dxa"/>
            <w:hideMark/>
          </w:tcPr>
          <w:p w:rsidR="008B2BA4" w:rsidRPr="00275059" w:rsidRDefault="008B2BA4" w:rsidP="008B2BA4">
            <w:pPr>
              <w:tabs>
                <w:tab w:val="left" w:pos="1320"/>
              </w:tabs>
              <w:rPr>
                <w:rFonts w:ascii="Times New Roman" w:hAnsi="Times New Roman"/>
                <w:b/>
                <w:bCs/>
                <w:i w:val="0"/>
              </w:rPr>
            </w:pPr>
            <w:r w:rsidRPr="00275059">
              <w:rPr>
                <w:rFonts w:ascii="Times New Roman" w:hAnsi="Times New Roman"/>
                <w:b/>
                <w:bCs/>
                <w:i w:val="0"/>
              </w:rPr>
              <w:t xml:space="preserve">8X8 </w:t>
            </w:r>
          </w:p>
        </w:tc>
        <w:tc>
          <w:tcPr>
            <w:tcW w:w="1417" w:type="dxa"/>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AMFİBİK</w:t>
            </w:r>
          </w:p>
        </w:tc>
        <w:tc>
          <w:tcPr>
            <w:tcW w:w="1418"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 </w:t>
            </w:r>
          </w:p>
        </w:tc>
        <w:tc>
          <w:tcPr>
            <w:tcW w:w="992"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 </w:t>
            </w:r>
          </w:p>
        </w:tc>
        <w:tc>
          <w:tcPr>
            <w:tcW w:w="1559" w:type="dxa"/>
            <w:noWrap/>
            <w:hideMark/>
          </w:tcPr>
          <w:p w:rsidR="008B2BA4" w:rsidRPr="00275059" w:rsidRDefault="008B2BA4" w:rsidP="008B2BA4">
            <w:pPr>
              <w:rPr>
                <w:rFonts w:ascii="Times New Roman" w:hAnsi="Times New Roman"/>
              </w:rPr>
            </w:pPr>
            <w:r w:rsidRPr="00275059">
              <w:rPr>
                <w:rFonts w:ascii="Times New Roman" w:hAnsi="Times New Roman"/>
                <w:i w:val="0"/>
              </w:rPr>
              <w:t>BİRLİK MÜDÜRLÜĞÜ</w:t>
            </w:r>
          </w:p>
        </w:tc>
        <w:tc>
          <w:tcPr>
            <w:tcW w:w="2410"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KURTARMA ARACI</w:t>
            </w:r>
          </w:p>
        </w:tc>
        <w:tc>
          <w:tcPr>
            <w:tcW w:w="1417" w:type="dxa"/>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SUDA VE KARADA KULL. ARAZİ TAŞITI</w:t>
            </w:r>
          </w:p>
        </w:tc>
      </w:tr>
      <w:tr w:rsidR="00700C46" w:rsidRPr="00275059" w:rsidTr="00CE1AFD">
        <w:trPr>
          <w:trHeight w:val="205"/>
        </w:trPr>
        <w:tc>
          <w:tcPr>
            <w:tcW w:w="567"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31</w:t>
            </w:r>
          </w:p>
        </w:tc>
        <w:tc>
          <w:tcPr>
            <w:tcW w:w="1277" w:type="dxa"/>
            <w:hideMark/>
          </w:tcPr>
          <w:p w:rsidR="008B2BA4" w:rsidRPr="00275059" w:rsidRDefault="008B2BA4" w:rsidP="008B2BA4">
            <w:pPr>
              <w:tabs>
                <w:tab w:val="left" w:pos="1320"/>
              </w:tabs>
              <w:rPr>
                <w:rFonts w:ascii="Times New Roman" w:hAnsi="Times New Roman"/>
                <w:b/>
                <w:bCs/>
                <w:i w:val="0"/>
              </w:rPr>
            </w:pPr>
            <w:r w:rsidRPr="00275059">
              <w:rPr>
                <w:rFonts w:ascii="Times New Roman" w:hAnsi="Times New Roman"/>
                <w:b/>
                <w:bCs/>
                <w:i w:val="0"/>
              </w:rPr>
              <w:t xml:space="preserve">8X8 </w:t>
            </w:r>
          </w:p>
        </w:tc>
        <w:tc>
          <w:tcPr>
            <w:tcW w:w="1417" w:type="dxa"/>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AMFİBİK</w:t>
            </w:r>
          </w:p>
        </w:tc>
        <w:tc>
          <w:tcPr>
            <w:tcW w:w="1418"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 </w:t>
            </w:r>
          </w:p>
        </w:tc>
        <w:tc>
          <w:tcPr>
            <w:tcW w:w="992"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 </w:t>
            </w:r>
          </w:p>
        </w:tc>
        <w:tc>
          <w:tcPr>
            <w:tcW w:w="1559" w:type="dxa"/>
            <w:noWrap/>
            <w:hideMark/>
          </w:tcPr>
          <w:p w:rsidR="008B2BA4" w:rsidRPr="00275059" w:rsidRDefault="008B2BA4" w:rsidP="008B2BA4">
            <w:pPr>
              <w:rPr>
                <w:rFonts w:ascii="Times New Roman" w:hAnsi="Times New Roman"/>
              </w:rPr>
            </w:pPr>
            <w:r w:rsidRPr="00275059">
              <w:rPr>
                <w:rFonts w:ascii="Times New Roman" w:hAnsi="Times New Roman"/>
                <w:i w:val="0"/>
              </w:rPr>
              <w:t>BİRLİK MÜDÜRLÜĞÜ</w:t>
            </w:r>
          </w:p>
        </w:tc>
        <w:tc>
          <w:tcPr>
            <w:tcW w:w="2410"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KURTARMA ARACI</w:t>
            </w:r>
          </w:p>
        </w:tc>
        <w:tc>
          <w:tcPr>
            <w:tcW w:w="1417" w:type="dxa"/>
            <w:hideMark/>
          </w:tcPr>
          <w:p w:rsidR="008B2BA4" w:rsidRDefault="008B2BA4" w:rsidP="008B2BA4">
            <w:pPr>
              <w:tabs>
                <w:tab w:val="left" w:pos="1320"/>
              </w:tabs>
              <w:rPr>
                <w:rFonts w:ascii="Times New Roman" w:hAnsi="Times New Roman"/>
                <w:i w:val="0"/>
              </w:rPr>
            </w:pPr>
            <w:r w:rsidRPr="00275059">
              <w:rPr>
                <w:rFonts w:ascii="Times New Roman" w:hAnsi="Times New Roman"/>
                <w:i w:val="0"/>
              </w:rPr>
              <w:t>SUDA VE KARADA KULL. ARAZİ TAŞITI</w:t>
            </w:r>
          </w:p>
          <w:p w:rsidR="009B5BB5" w:rsidRPr="00275059" w:rsidRDefault="009B5BB5" w:rsidP="008B2BA4">
            <w:pPr>
              <w:tabs>
                <w:tab w:val="left" w:pos="1320"/>
              </w:tabs>
              <w:rPr>
                <w:rFonts w:ascii="Times New Roman" w:hAnsi="Times New Roman"/>
                <w:i w:val="0"/>
              </w:rPr>
            </w:pPr>
          </w:p>
        </w:tc>
      </w:tr>
      <w:tr w:rsidR="008B2BA4" w:rsidRPr="00275059" w:rsidTr="00700C46">
        <w:trPr>
          <w:trHeight w:val="205"/>
        </w:trPr>
        <w:tc>
          <w:tcPr>
            <w:tcW w:w="11057" w:type="dxa"/>
            <w:gridSpan w:val="8"/>
            <w:noWrap/>
            <w:hideMark/>
          </w:tcPr>
          <w:p w:rsidR="008B2BA4" w:rsidRPr="00275059" w:rsidRDefault="008B2BA4" w:rsidP="008B2BA4">
            <w:pPr>
              <w:tabs>
                <w:tab w:val="left" w:pos="1320"/>
              </w:tabs>
              <w:rPr>
                <w:rFonts w:ascii="Times New Roman" w:hAnsi="Times New Roman"/>
                <w:b/>
                <w:bCs/>
                <w:i w:val="0"/>
              </w:rPr>
            </w:pPr>
            <w:r w:rsidRPr="00275059">
              <w:rPr>
                <w:rFonts w:ascii="Times New Roman" w:hAnsi="Times New Roman"/>
                <w:b/>
                <w:bCs/>
                <w:i w:val="0"/>
              </w:rPr>
              <w:lastRenderedPageBreak/>
              <w:t>KİLİS GÖREVLİ</w:t>
            </w:r>
          </w:p>
        </w:tc>
      </w:tr>
      <w:tr w:rsidR="00700C46" w:rsidRPr="00275059" w:rsidTr="00CE1AFD">
        <w:trPr>
          <w:trHeight w:val="316"/>
        </w:trPr>
        <w:tc>
          <w:tcPr>
            <w:tcW w:w="567"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1</w:t>
            </w:r>
          </w:p>
        </w:tc>
        <w:tc>
          <w:tcPr>
            <w:tcW w:w="1277" w:type="dxa"/>
            <w:noWrap/>
            <w:hideMark/>
          </w:tcPr>
          <w:p w:rsidR="008B2BA4" w:rsidRPr="00275059" w:rsidRDefault="008B2BA4" w:rsidP="008B2BA4">
            <w:pPr>
              <w:tabs>
                <w:tab w:val="left" w:pos="1320"/>
              </w:tabs>
              <w:rPr>
                <w:rFonts w:ascii="Times New Roman" w:hAnsi="Times New Roman"/>
                <w:b/>
                <w:bCs/>
                <w:i w:val="0"/>
              </w:rPr>
            </w:pPr>
            <w:r w:rsidRPr="00275059">
              <w:rPr>
                <w:rFonts w:ascii="Times New Roman" w:hAnsi="Times New Roman"/>
                <w:b/>
                <w:bCs/>
                <w:i w:val="0"/>
              </w:rPr>
              <w:t xml:space="preserve">  01 AFD 26</w:t>
            </w:r>
          </w:p>
        </w:tc>
        <w:tc>
          <w:tcPr>
            <w:tcW w:w="1417"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KAMYONET</w:t>
            </w:r>
          </w:p>
        </w:tc>
        <w:tc>
          <w:tcPr>
            <w:tcW w:w="1418"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NISSAN</w:t>
            </w:r>
          </w:p>
        </w:tc>
        <w:tc>
          <w:tcPr>
            <w:tcW w:w="992"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2013</w:t>
            </w:r>
          </w:p>
        </w:tc>
        <w:tc>
          <w:tcPr>
            <w:tcW w:w="1559"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KİLİS Görevli</w:t>
            </w:r>
          </w:p>
        </w:tc>
        <w:tc>
          <w:tcPr>
            <w:tcW w:w="2410"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 xml:space="preserve">4X4 KURTARMA ARACI </w:t>
            </w:r>
          </w:p>
        </w:tc>
        <w:tc>
          <w:tcPr>
            <w:tcW w:w="1417"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02.01.2019 TARİHİ İTİBARİYLE KİLİS GÖREV</w:t>
            </w:r>
          </w:p>
        </w:tc>
      </w:tr>
      <w:tr w:rsidR="008B2BA4" w:rsidRPr="00275059" w:rsidTr="00700C46">
        <w:trPr>
          <w:trHeight w:val="263"/>
        </w:trPr>
        <w:tc>
          <w:tcPr>
            <w:tcW w:w="567"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 </w:t>
            </w:r>
          </w:p>
        </w:tc>
        <w:tc>
          <w:tcPr>
            <w:tcW w:w="10490" w:type="dxa"/>
            <w:gridSpan w:val="7"/>
            <w:noWrap/>
            <w:hideMark/>
          </w:tcPr>
          <w:p w:rsidR="008B2BA4" w:rsidRPr="00275059" w:rsidRDefault="008B2BA4" w:rsidP="008B2BA4">
            <w:pPr>
              <w:tabs>
                <w:tab w:val="left" w:pos="1320"/>
              </w:tabs>
              <w:rPr>
                <w:rFonts w:ascii="Times New Roman" w:hAnsi="Times New Roman"/>
                <w:b/>
                <w:bCs/>
                <w:i w:val="0"/>
              </w:rPr>
            </w:pPr>
            <w:r w:rsidRPr="00275059">
              <w:rPr>
                <w:rFonts w:ascii="Times New Roman" w:hAnsi="Times New Roman"/>
                <w:b/>
                <w:bCs/>
                <w:i w:val="0"/>
              </w:rPr>
              <w:t>SARIÇAM KONAKLAMA MERKEZİ (KONTEYNIRKENT)</w:t>
            </w:r>
          </w:p>
        </w:tc>
      </w:tr>
      <w:tr w:rsidR="00700C46" w:rsidRPr="00275059" w:rsidTr="00CE1AFD">
        <w:trPr>
          <w:trHeight w:val="241"/>
        </w:trPr>
        <w:tc>
          <w:tcPr>
            <w:tcW w:w="567"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1</w:t>
            </w:r>
          </w:p>
        </w:tc>
        <w:tc>
          <w:tcPr>
            <w:tcW w:w="1277" w:type="dxa"/>
            <w:noWrap/>
            <w:hideMark/>
          </w:tcPr>
          <w:p w:rsidR="008B2BA4" w:rsidRPr="00275059" w:rsidRDefault="008B2BA4" w:rsidP="008B2BA4">
            <w:pPr>
              <w:tabs>
                <w:tab w:val="left" w:pos="1320"/>
              </w:tabs>
              <w:rPr>
                <w:rFonts w:ascii="Times New Roman" w:hAnsi="Times New Roman"/>
                <w:b/>
                <w:bCs/>
                <w:i w:val="0"/>
              </w:rPr>
            </w:pPr>
            <w:r w:rsidRPr="00275059">
              <w:rPr>
                <w:rFonts w:ascii="Times New Roman" w:hAnsi="Times New Roman"/>
                <w:b/>
                <w:bCs/>
                <w:i w:val="0"/>
              </w:rPr>
              <w:t>01 AFD 63</w:t>
            </w:r>
          </w:p>
        </w:tc>
        <w:tc>
          <w:tcPr>
            <w:tcW w:w="1417"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KAMYON</w:t>
            </w:r>
          </w:p>
        </w:tc>
        <w:tc>
          <w:tcPr>
            <w:tcW w:w="1418"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BMC PRO</w:t>
            </w:r>
          </w:p>
        </w:tc>
        <w:tc>
          <w:tcPr>
            <w:tcW w:w="992"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2013</w:t>
            </w:r>
          </w:p>
        </w:tc>
        <w:tc>
          <w:tcPr>
            <w:tcW w:w="1559"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ÇADIRKENT</w:t>
            </w:r>
          </w:p>
        </w:tc>
        <w:tc>
          <w:tcPr>
            <w:tcW w:w="2410"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KAMYON</w:t>
            </w:r>
          </w:p>
        </w:tc>
        <w:tc>
          <w:tcPr>
            <w:tcW w:w="1417"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KAMYON</w:t>
            </w:r>
          </w:p>
        </w:tc>
      </w:tr>
      <w:tr w:rsidR="00700C46" w:rsidRPr="00275059" w:rsidTr="00CE1AFD">
        <w:trPr>
          <w:trHeight w:val="218"/>
        </w:trPr>
        <w:tc>
          <w:tcPr>
            <w:tcW w:w="567"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2</w:t>
            </w:r>
          </w:p>
        </w:tc>
        <w:tc>
          <w:tcPr>
            <w:tcW w:w="1277" w:type="dxa"/>
            <w:noWrap/>
            <w:hideMark/>
          </w:tcPr>
          <w:p w:rsidR="008B2BA4" w:rsidRPr="00275059" w:rsidRDefault="008B2BA4" w:rsidP="008B2BA4">
            <w:pPr>
              <w:tabs>
                <w:tab w:val="left" w:pos="1320"/>
              </w:tabs>
              <w:rPr>
                <w:rFonts w:ascii="Times New Roman" w:hAnsi="Times New Roman"/>
                <w:b/>
                <w:bCs/>
                <w:i w:val="0"/>
              </w:rPr>
            </w:pPr>
            <w:r w:rsidRPr="00275059">
              <w:rPr>
                <w:rFonts w:ascii="Times New Roman" w:hAnsi="Times New Roman"/>
                <w:b/>
                <w:bCs/>
                <w:i w:val="0"/>
              </w:rPr>
              <w:t>01 BCL 36</w:t>
            </w:r>
          </w:p>
        </w:tc>
        <w:tc>
          <w:tcPr>
            <w:tcW w:w="1417"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KAMYON</w:t>
            </w:r>
          </w:p>
        </w:tc>
        <w:tc>
          <w:tcPr>
            <w:tcW w:w="1418"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MERCEDES</w:t>
            </w:r>
          </w:p>
        </w:tc>
        <w:tc>
          <w:tcPr>
            <w:tcW w:w="992"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2011</w:t>
            </w:r>
          </w:p>
        </w:tc>
        <w:tc>
          <w:tcPr>
            <w:tcW w:w="1559"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ÇADIRKENT</w:t>
            </w:r>
          </w:p>
        </w:tc>
        <w:tc>
          <w:tcPr>
            <w:tcW w:w="2410"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SU TANKERİ</w:t>
            </w:r>
          </w:p>
        </w:tc>
        <w:tc>
          <w:tcPr>
            <w:tcW w:w="1417"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 </w:t>
            </w:r>
          </w:p>
        </w:tc>
      </w:tr>
      <w:tr w:rsidR="00700C46" w:rsidRPr="00275059" w:rsidTr="00CE1AFD">
        <w:trPr>
          <w:trHeight w:val="206"/>
        </w:trPr>
        <w:tc>
          <w:tcPr>
            <w:tcW w:w="567"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3</w:t>
            </w:r>
          </w:p>
        </w:tc>
        <w:tc>
          <w:tcPr>
            <w:tcW w:w="1277" w:type="dxa"/>
            <w:noWrap/>
            <w:hideMark/>
          </w:tcPr>
          <w:p w:rsidR="008B2BA4" w:rsidRPr="00275059" w:rsidRDefault="008B2BA4" w:rsidP="008B2BA4">
            <w:pPr>
              <w:tabs>
                <w:tab w:val="left" w:pos="1320"/>
              </w:tabs>
              <w:rPr>
                <w:rFonts w:ascii="Times New Roman" w:hAnsi="Times New Roman"/>
                <w:b/>
                <w:bCs/>
                <w:i w:val="0"/>
              </w:rPr>
            </w:pPr>
            <w:r w:rsidRPr="00275059">
              <w:rPr>
                <w:rFonts w:ascii="Times New Roman" w:hAnsi="Times New Roman"/>
                <w:b/>
                <w:bCs/>
                <w:i w:val="0"/>
              </w:rPr>
              <w:t xml:space="preserve">01 BFN 44 </w:t>
            </w:r>
          </w:p>
        </w:tc>
        <w:tc>
          <w:tcPr>
            <w:tcW w:w="1417"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KAMYON</w:t>
            </w:r>
          </w:p>
        </w:tc>
        <w:tc>
          <w:tcPr>
            <w:tcW w:w="1418"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MERCEDES</w:t>
            </w:r>
          </w:p>
        </w:tc>
        <w:tc>
          <w:tcPr>
            <w:tcW w:w="992"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2011</w:t>
            </w:r>
          </w:p>
        </w:tc>
        <w:tc>
          <w:tcPr>
            <w:tcW w:w="1559"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ÇADIRKENT</w:t>
            </w:r>
          </w:p>
        </w:tc>
        <w:tc>
          <w:tcPr>
            <w:tcW w:w="2410"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DAMPERLİ KAMYON (Özel İdare)</w:t>
            </w:r>
          </w:p>
        </w:tc>
        <w:tc>
          <w:tcPr>
            <w:tcW w:w="1417"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 </w:t>
            </w:r>
          </w:p>
        </w:tc>
      </w:tr>
      <w:tr w:rsidR="00700C46" w:rsidRPr="00275059" w:rsidTr="00CE1AFD">
        <w:trPr>
          <w:trHeight w:val="337"/>
        </w:trPr>
        <w:tc>
          <w:tcPr>
            <w:tcW w:w="567"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4</w:t>
            </w:r>
          </w:p>
        </w:tc>
        <w:tc>
          <w:tcPr>
            <w:tcW w:w="1277" w:type="dxa"/>
            <w:noWrap/>
            <w:hideMark/>
          </w:tcPr>
          <w:p w:rsidR="008B2BA4" w:rsidRPr="00275059" w:rsidRDefault="008B2BA4" w:rsidP="008B2BA4">
            <w:pPr>
              <w:tabs>
                <w:tab w:val="left" w:pos="1320"/>
              </w:tabs>
              <w:rPr>
                <w:rFonts w:ascii="Times New Roman" w:hAnsi="Times New Roman"/>
                <w:b/>
                <w:bCs/>
                <w:i w:val="0"/>
              </w:rPr>
            </w:pPr>
            <w:r w:rsidRPr="00275059">
              <w:rPr>
                <w:rFonts w:ascii="Times New Roman" w:hAnsi="Times New Roman"/>
                <w:b/>
                <w:bCs/>
                <w:i w:val="0"/>
              </w:rPr>
              <w:t>01 BFN 45</w:t>
            </w:r>
          </w:p>
        </w:tc>
        <w:tc>
          <w:tcPr>
            <w:tcW w:w="1417"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KAMYON</w:t>
            </w:r>
          </w:p>
        </w:tc>
        <w:tc>
          <w:tcPr>
            <w:tcW w:w="1418"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MERCEDES</w:t>
            </w:r>
          </w:p>
        </w:tc>
        <w:tc>
          <w:tcPr>
            <w:tcW w:w="992"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2011</w:t>
            </w:r>
          </w:p>
        </w:tc>
        <w:tc>
          <w:tcPr>
            <w:tcW w:w="1559"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ÇADIRKENT</w:t>
            </w:r>
          </w:p>
        </w:tc>
        <w:tc>
          <w:tcPr>
            <w:tcW w:w="2410"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DAMPERLİ KAMYON (Özel İdare)</w:t>
            </w:r>
          </w:p>
        </w:tc>
        <w:tc>
          <w:tcPr>
            <w:tcW w:w="1417"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 </w:t>
            </w:r>
          </w:p>
        </w:tc>
      </w:tr>
      <w:tr w:rsidR="00700C46" w:rsidRPr="00275059" w:rsidTr="00CE1AFD">
        <w:trPr>
          <w:trHeight w:val="130"/>
        </w:trPr>
        <w:tc>
          <w:tcPr>
            <w:tcW w:w="567"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5</w:t>
            </w:r>
          </w:p>
        </w:tc>
        <w:tc>
          <w:tcPr>
            <w:tcW w:w="1277" w:type="dxa"/>
            <w:hideMark/>
          </w:tcPr>
          <w:p w:rsidR="008B2BA4" w:rsidRPr="00275059" w:rsidRDefault="008B2BA4" w:rsidP="008B2BA4">
            <w:pPr>
              <w:tabs>
                <w:tab w:val="left" w:pos="1320"/>
              </w:tabs>
              <w:rPr>
                <w:rFonts w:ascii="Times New Roman" w:hAnsi="Times New Roman"/>
                <w:b/>
                <w:bCs/>
                <w:i w:val="0"/>
              </w:rPr>
            </w:pPr>
            <w:r w:rsidRPr="00275059">
              <w:rPr>
                <w:rFonts w:ascii="Times New Roman" w:hAnsi="Times New Roman"/>
                <w:b/>
                <w:bCs/>
                <w:i w:val="0"/>
              </w:rPr>
              <w:t>01 NT 387</w:t>
            </w:r>
          </w:p>
        </w:tc>
        <w:tc>
          <w:tcPr>
            <w:tcW w:w="1417"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BİNEK OTO</w:t>
            </w:r>
          </w:p>
        </w:tc>
        <w:tc>
          <w:tcPr>
            <w:tcW w:w="1418"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TOFAŞ-KARTAL</w:t>
            </w:r>
          </w:p>
        </w:tc>
        <w:tc>
          <w:tcPr>
            <w:tcW w:w="992"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1993</w:t>
            </w:r>
          </w:p>
        </w:tc>
        <w:tc>
          <w:tcPr>
            <w:tcW w:w="1559"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ÇADIRKENT</w:t>
            </w:r>
          </w:p>
        </w:tc>
        <w:tc>
          <w:tcPr>
            <w:tcW w:w="2410"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DÜŞÜM RAPORU HAZIRLANDI</w:t>
            </w:r>
          </w:p>
        </w:tc>
        <w:tc>
          <w:tcPr>
            <w:tcW w:w="1417" w:type="dxa"/>
            <w:hideMark/>
          </w:tcPr>
          <w:p w:rsidR="008B2BA4" w:rsidRPr="00275059" w:rsidRDefault="00EE2912" w:rsidP="008B2BA4">
            <w:pPr>
              <w:tabs>
                <w:tab w:val="left" w:pos="1320"/>
              </w:tabs>
              <w:rPr>
                <w:rFonts w:ascii="Times New Roman" w:hAnsi="Times New Roman"/>
                <w:i w:val="0"/>
              </w:rPr>
            </w:pPr>
            <w:r>
              <w:rPr>
                <w:rFonts w:ascii="Times New Roman" w:hAnsi="Times New Roman"/>
                <w:i w:val="0"/>
              </w:rPr>
              <w:t>ÇALIŞMA</w:t>
            </w:r>
            <w:r w:rsidR="008B2BA4" w:rsidRPr="00275059">
              <w:rPr>
                <w:rFonts w:ascii="Times New Roman" w:hAnsi="Times New Roman"/>
                <w:i w:val="0"/>
              </w:rPr>
              <w:t xml:space="preserve"> ARACI </w:t>
            </w:r>
          </w:p>
        </w:tc>
      </w:tr>
      <w:tr w:rsidR="00700C46" w:rsidRPr="00275059" w:rsidTr="00CE1AFD">
        <w:trPr>
          <w:trHeight w:val="234"/>
        </w:trPr>
        <w:tc>
          <w:tcPr>
            <w:tcW w:w="567" w:type="dxa"/>
            <w:noWrap/>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6</w:t>
            </w:r>
          </w:p>
        </w:tc>
        <w:tc>
          <w:tcPr>
            <w:tcW w:w="1277" w:type="dxa"/>
            <w:noWrap/>
            <w:hideMark/>
          </w:tcPr>
          <w:p w:rsidR="008B2BA4" w:rsidRPr="00275059" w:rsidRDefault="008B2BA4" w:rsidP="008B2BA4">
            <w:pPr>
              <w:tabs>
                <w:tab w:val="left" w:pos="1320"/>
              </w:tabs>
              <w:rPr>
                <w:rFonts w:ascii="Times New Roman" w:hAnsi="Times New Roman"/>
                <w:b/>
                <w:bCs/>
                <w:i w:val="0"/>
              </w:rPr>
            </w:pPr>
            <w:r w:rsidRPr="00275059">
              <w:rPr>
                <w:rFonts w:ascii="Times New Roman" w:hAnsi="Times New Roman"/>
                <w:b/>
                <w:bCs/>
                <w:i w:val="0"/>
              </w:rPr>
              <w:t>01 SU 608</w:t>
            </w:r>
          </w:p>
        </w:tc>
        <w:tc>
          <w:tcPr>
            <w:tcW w:w="1417"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VİNÇ</w:t>
            </w:r>
          </w:p>
        </w:tc>
        <w:tc>
          <w:tcPr>
            <w:tcW w:w="1418"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BMC</w:t>
            </w:r>
          </w:p>
        </w:tc>
        <w:tc>
          <w:tcPr>
            <w:tcW w:w="992"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1996</w:t>
            </w:r>
          </w:p>
        </w:tc>
        <w:tc>
          <w:tcPr>
            <w:tcW w:w="1559"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ÇADIRKENT</w:t>
            </w:r>
          </w:p>
        </w:tc>
        <w:tc>
          <w:tcPr>
            <w:tcW w:w="2410"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VİNÇ</w:t>
            </w:r>
          </w:p>
        </w:tc>
        <w:tc>
          <w:tcPr>
            <w:tcW w:w="1417"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 </w:t>
            </w:r>
          </w:p>
        </w:tc>
      </w:tr>
      <w:tr w:rsidR="00700C46" w:rsidRPr="00275059" w:rsidTr="00CE1AFD">
        <w:trPr>
          <w:trHeight w:val="224"/>
        </w:trPr>
        <w:tc>
          <w:tcPr>
            <w:tcW w:w="567" w:type="dxa"/>
            <w:noWrap/>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7</w:t>
            </w:r>
          </w:p>
        </w:tc>
        <w:tc>
          <w:tcPr>
            <w:tcW w:w="1277"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01 TC 041</w:t>
            </w:r>
          </w:p>
        </w:tc>
        <w:tc>
          <w:tcPr>
            <w:tcW w:w="1417"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KAMYONET</w:t>
            </w:r>
          </w:p>
        </w:tc>
        <w:tc>
          <w:tcPr>
            <w:tcW w:w="1418"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RANGER</w:t>
            </w:r>
          </w:p>
        </w:tc>
        <w:tc>
          <w:tcPr>
            <w:tcW w:w="992"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2001</w:t>
            </w:r>
          </w:p>
        </w:tc>
        <w:tc>
          <w:tcPr>
            <w:tcW w:w="1559"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ÇADIRKENT</w:t>
            </w:r>
          </w:p>
        </w:tc>
        <w:tc>
          <w:tcPr>
            <w:tcW w:w="2410"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DÜŞÜM RAPORU HAZIRLANDI</w:t>
            </w:r>
          </w:p>
        </w:tc>
        <w:tc>
          <w:tcPr>
            <w:tcW w:w="1417"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PİCK-UP</w:t>
            </w:r>
          </w:p>
        </w:tc>
      </w:tr>
      <w:tr w:rsidR="00700C46" w:rsidRPr="00275059" w:rsidTr="00CE1AFD">
        <w:trPr>
          <w:trHeight w:val="214"/>
        </w:trPr>
        <w:tc>
          <w:tcPr>
            <w:tcW w:w="567" w:type="dxa"/>
            <w:noWrap/>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8</w:t>
            </w:r>
          </w:p>
        </w:tc>
        <w:tc>
          <w:tcPr>
            <w:tcW w:w="1277" w:type="dxa"/>
            <w:hideMark/>
          </w:tcPr>
          <w:p w:rsidR="008B2BA4" w:rsidRPr="00275059" w:rsidRDefault="008B2BA4" w:rsidP="008B2BA4">
            <w:pPr>
              <w:tabs>
                <w:tab w:val="left" w:pos="1320"/>
              </w:tabs>
              <w:rPr>
                <w:rFonts w:ascii="Times New Roman" w:hAnsi="Times New Roman"/>
                <w:b/>
                <w:bCs/>
                <w:i w:val="0"/>
              </w:rPr>
            </w:pPr>
            <w:r w:rsidRPr="00275059">
              <w:rPr>
                <w:rFonts w:ascii="Times New Roman" w:hAnsi="Times New Roman"/>
                <w:b/>
                <w:bCs/>
                <w:i w:val="0"/>
              </w:rPr>
              <w:t>01 TC 405</w:t>
            </w:r>
          </w:p>
        </w:tc>
        <w:tc>
          <w:tcPr>
            <w:tcW w:w="1417"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KAMYONET</w:t>
            </w:r>
          </w:p>
        </w:tc>
        <w:tc>
          <w:tcPr>
            <w:tcW w:w="1418"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FORD RANGER</w:t>
            </w:r>
          </w:p>
        </w:tc>
        <w:tc>
          <w:tcPr>
            <w:tcW w:w="992"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2001</w:t>
            </w:r>
          </w:p>
        </w:tc>
        <w:tc>
          <w:tcPr>
            <w:tcW w:w="1559"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ÇADIRKENT</w:t>
            </w:r>
          </w:p>
        </w:tc>
        <w:tc>
          <w:tcPr>
            <w:tcW w:w="2410"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DÜŞÜM RAPORU HAZIRLANDI</w:t>
            </w:r>
          </w:p>
        </w:tc>
        <w:tc>
          <w:tcPr>
            <w:tcW w:w="1417"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PİCK-UP</w:t>
            </w:r>
          </w:p>
        </w:tc>
      </w:tr>
      <w:tr w:rsidR="00700C46" w:rsidRPr="00275059" w:rsidTr="00CE1AFD">
        <w:trPr>
          <w:trHeight w:val="331"/>
        </w:trPr>
        <w:tc>
          <w:tcPr>
            <w:tcW w:w="567" w:type="dxa"/>
            <w:noWrap/>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9</w:t>
            </w:r>
          </w:p>
        </w:tc>
        <w:tc>
          <w:tcPr>
            <w:tcW w:w="1277" w:type="dxa"/>
            <w:hideMark/>
          </w:tcPr>
          <w:p w:rsidR="008B2BA4" w:rsidRPr="00275059" w:rsidRDefault="008B2BA4" w:rsidP="008B2BA4">
            <w:pPr>
              <w:tabs>
                <w:tab w:val="left" w:pos="1320"/>
              </w:tabs>
              <w:rPr>
                <w:rFonts w:ascii="Times New Roman" w:hAnsi="Times New Roman"/>
                <w:b/>
                <w:bCs/>
                <w:i w:val="0"/>
              </w:rPr>
            </w:pPr>
            <w:r w:rsidRPr="00275059">
              <w:rPr>
                <w:rFonts w:ascii="Times New Roman" w:hAnsi="Times New Roman"/>
                <w:b/>
                <w:bCs/>
                <w:i w:val="0"/>
              </w:rPr>
              <w:t>01 TC 421</w:t>
            </w:r>
          </w:p>
        </w:tc>
        <w:tc>
          <w:tcPr>
            <w:tcW w:w="1417"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KAMYONET</w:t>
            </w:r>
          </w:p>
        </w:tc>
        <w:tc>
          <w:tcPr>
            <w:tcW w:w="1418"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RANGER</w:t>
            </w:r>
          </w:p>
        </w:tc>
        <w:tc>
          <w:tcPr>
            <w:tcW w:w="992"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2001</w:t>
            </w:r>
          </w:p>
        </w:tc>
        <w:tc>
          <w:tcPr>
            <w:tcW w:w="1559"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ÇADIRKENT</w:t>
            </w:r>
          </w:p>
        </w:tc>
        <w:tc>
          <w:tcPr>
            <w:tcW w:w="2410"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DÜŞÜM RAPORU HAZIRLANDI</w:t>
            </w:r>
          </w:p>
        </w:tc>
        <w:tc>
          <w:tcPr>
            <w:tcW w:w="1417"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PİCK-UP</w:t>
            </w:r>
          </w:p>
        </w:tc>
      </w:tr>
      <w:tr w:rsidR="00700C46" w:rsidRPr="00275059" w:rsidTr="00CE1AFD">
        <w:trPr>
          <w:trHeight w:val="266"/>
        </w:trPr>
        <w:tc>
          <w:tcPr>
            <w:tcW w:w="567" w:type="dxa"/>
            <w:noWrap/>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10</w:t>
            </w:r>
          </w:p>
        </w:tc>
        <w:tc>
          <w:tcPr>
            <w:tcW w:w="1277" w:type="dxa"/>
            <w:noWrap/>
            <w:hideMark/>
          </w:tcPr>
          <w:p w:rsidR="008B2BA4" w:rsidRPr="00275059" w:rsidRDefault="008B2BA4" w:rsidP="008B2BA4">
            <w:pPr>
              <w:tabs>
                <w:tab w:val="left" w:pos="1320"/>
              </w:tabs>
              <w:rPr>
                <w:rFonts w:ascii="Times New Roman" w:hAnsi="Times New Roman"/>
                <w:b/>
                <w:bCs/>
                <w:i w:val="0"/>
              </w:rPr>
            </w:pPr>
            <w:r w:rsidRPr="00275059">
              <w:rPr>
                <w:rFonts w:ascii="Times New Roman" w:hAnsi="Times New Roman"/>
                <w:b/>
                <w:bCs/>
                <w:i w:val="0"/>
              </w:rPr>
              <w:t>01 TC 578</w:t>
            </w:r>
          </w:p>
        </w:tc>
        <w:tc>
          <w:tcPr>
            <w:tcW w:w="1417"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KAMYON</w:t>
            </w:r>
          </w:p>
        </w:tc>
        <w:tc>
          <w:tcPr>
            <w:tcW w:w="1418"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BMC</w:t>
            </w:r>
          </w:p>
        </w:tc>
        <w:tc>
          <w:tcPr>
            <w:tcW w:w="992"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2001</w:t>
            </w:r>
          </w:p>
        </w:tc>
        <w:tc>
          <w:tcPr>
            <w:tcW w:w="1559"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ÇADIRKENT</w:t>
            </w:r>
          </w:p>
        </w:tc>
        <w:tc>
          <w:tcPr>
            <w:tcW w:w="2410"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 xml:space="preserve">AÇIK KASA </w:t>
            </w:r>
          </w:p>
        </w:tc>
        <w:tc>
          <w:tcPr>
            <w:tcW w:w="1417"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KAMYON KARGO</w:t>
            </w:r>
          </w:p>
        </w:tc>
      </w:tr>
      <w:tr w:rsidR="00700C46" w:rsidRPr="00275059" w:rsidTr="00CE1AFD">
        <w:trPr>
          <w:trHeight w:val="255"/>
        </w:trPr>
        <w:tc>
          <w:tcPr>
            <w:tcW w:w="567" w:type="dxa"/>
            <w:noWrap/>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11</w:t>
            </w:r>
          </w:p>
        </w:tc>
        <w:tc>
          <w:tcPr>
            <w:tcW w:w="1277" w:type="dxa"/>
            <w:noWrap/>
            <w:hideMark/>
          </w:tcPr>
          <w:p w:rsidR="008B2BA4" w:rsidRPr="00275059" w:rsidRDefault="008B2BA4" w:rsidP="008B2BA4">
            <w:pPr>
              <w:tabs>
                <w:tab w:val="left" w:pos="1320"/>
              </w:tabs>
              <w:rPr>
                <w:rFonts w:ascii="Times New Roman" w:hAnsi="Times New Roman"/>
                <w:b/>
                <w:bCs/>
                <w:i w:val="0"/>
              </w:rPr>
            </w:pPr>
            <w:r w:rsidRPr="00275059">
              <w:rPr>
                <w:rFonts w:ascii="Times New Roman" w:hAnsi="Times New Roman"/>
                <w:b/>
                <w:bCs/>
                <w:i w:val="0"/>
              </w:rPr>
              <w:t>01 TR 341</w:t>
            </w:r>
          </w:p>
        </w:tc>
        <w:tc>
          <w:tcPr>
            <w:tcW w:w="1417"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AMBULANS</w:t>
            </w:r>
          </w:p>
        </w:tc>
        <w:tc>
          <w:tcPr>
            <w:tcW w:w="1418"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CİTROEN</w:t>
            </w:r>
          </w:p>
        </w:tc>
        <w:tc>
          <w:tcPr>
            <w:tcW w:w="992"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2006</w:t>
            </w:r>
          </w:p>
        </w:tc>
        <w:tc>
          <w:tcPr>
            <w:tcW w:w="1559"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ÇADIRKENT</w:t>
            </w:r>
          </w:p>
        </w:tc>
        <w:tc>
          <w:tcPr>
            <w:tcW w:w="2410"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AMBULANS</w:t>
            </w:r>
          </w:p>
        </w:tc>
        <w:tc>
          <w:tcPr>
            <w:tcW w:w="1417"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AMBULANS</w:t>
            </w:r>
          </w:p>
        </w:tc>
      </w:tr>
      <w:tr w:rsidR="00700C46" w:rsidRPr="00275059" w:rsidTr="00CE1AFD">
        <w:trPr>
          <w:trHeight w:val="232"/>
        </w:trPr>
        <w:tc>
          <w:tcPr>
            <w:tcW w:w="567" w:type="dxa"/>
            <w:noWrap/>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12</w:t>
            </w:r>
          </w:p>
        </w:tc>
        <w:tc>
          <w:tcPr>
            <w:tcW w:w="1277"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01 TK 493</w:t>
            </w:r>
          </w:p>
        </w:tc>
        <w:tc>
          <w:tcPr>
            <w:tcW w:w="1417"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KAMYONET</w:t>
            </w:r>
          </w:p>
        </w:tc>
        <w:tc>
          <w:tcPr>
            <w:tcW w:w="1418"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ISUZU</w:t>
            </w:r>
          </w:p>
        </w:tc>
        <w:tc>
          <w:tcPr>
            <w:tcW w:w="992"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2002</w:t>
            </w:r>
          </w:p>
        </w:tc>
        <w:tc>
          <w:tcPr>
            <w:tcW w:w="1559"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ÇADIRKENT</w:t>
            </w:r>
          </w:p>
        </w:tc>
        <w:tc>
          <w:tcPr>
            <w:tcW w:w="2410"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DÜŞÜM RAPORU HAZIRLANDI</w:t>
            </w:r>
          </w:p>
        </w:tc>
        <w:tc>
          <w:tcPr>
            <w:tcW w:w="1417"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 </w:t>
            </w:r>
          </w:p>
        </w:tc>
      </w:tr>
      <w:tr w:rsidR="00700C46" w:rsidRPr="00275059" w:rsidTr="00CE1AFD">
        <w:trPr>
          <w:trHeight w:val="207"/>
        </w:trPr>
        <w:tc>
          <w:tcPr>
            <w:tcW w:w="567" w:type="dxa"/>
            <w:noWrap/>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13</w:t>
            </w:r>
          </w:p>
        </w:tc>
        <w:tc>
          <w:tcPr>
            <w:tcW w:w="1277" w:type="dxa"/>
            <w:noWrap/>
            <w:hideMark/>
          </w:tcPr>
          <w:p w:rsidR="008B2BA4" w:rsidRPr="00275059" w:rsidRDefault="008B2BA4" w:rsidP="008B2BA4">
            <w:pPr>
              <w:tabs>
                <w:tab w:val="left" w:pos="1320"/>
              </w:tabs>
              <w:rPr>
                <w:rFonts w:ascii="Times New Roman" w:hAnsi="Times New Roman"/>
                <w:b/>
                <w:bCs/>
                <w:i w:val="0"/>
              </w:rPr>
            </w:pPr>
            <w:r w:rsidRPr="00275059">
              <w:rPr>
                <w:rFonts w:ascii="Times New Roman" w:hAnsi="Times New Roman"/>
                <w:b/>
                <w:bCs/>
                <w:i w:val="0"/>
              </w:rPr>
              <w:t>01 TL 360</w:t>
            </w:r>
          </w:p>
        </w:tc>
        <w:tc>
          <w:tcPr>
            <w:tcW w:w="1417"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 xml:space="preserve">KAMYONET </w:t>
            </w:r>
          </w:p>
        </w:tc>
        <w:tc>
          <w:tcPr>
            <w:tcW w:w="1418"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ISUZU</w:t>
            </w:r>
          </w:p>
        </w:tc>
        <w:tc>
          <w:tcPr>
            <w:tcW w:w="992"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2002</w:t>
            </w:r>
          </w:p>
        </w:tc>
        <w:tc>
          <w:tcPr>
            <w:tcW w:w="1559"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ÇADIRKENT</w:t>
            </w:r>
          </w:p>
        </w:tc>
        <w:tc>
          <w:tcPr>
            <w:tcW w:w="2410"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DÜŞÜM RAPORU HAZIRLANDI</w:t>
            </w:r>
          </w:p>
        </w:tc>
        <w:tc>
          <w:tcPr>
            <w:tcW w:w="1417"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 </w:t>
            </w:r>
          </w:p>
        </w:tc>
      </w:tr>
      <w:tr w:rsidR="00700C46" w:rsidRPr="00275059" w:rsidTr="00CE1AFD">
        <w:trPr>
          <w:trHeight w:val="421"/>
        </w:trPr>
        <w:tc>
          <w:tcPr>
            <w:tcW w:w="567" w:type="dxa"/>
            <w:noWrap/>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14</w:t>
            </w:r>
          </w:p>
        </w:tc>
        <w:tc>
          <w:tcPr>
            <w:tcW w:w="1277" w:type="dxa"/>
            <w:noWrap/>
            <w:hideMark/>
          </w:tcPr>
          <w:p w:rsidR="008B2BA4" w:rsidRPr="00275059" w:rsidRDefault="008B2BA4" w:rsidP="008B2BA4">
            <w:pPr>
              <w:tabs>
                <w:tab w:val="left" w:pos="1320"/>
              </w:tabs>
              <w:rPr>
                <w:rFonts w:ascii="Times New Roman" w:hAnsi="Times New Roman"/>
                <w:b/>
                <w:bCs/>
                <w:i w:val="0"/>
              </w:rPr>
            </w:pPr>
            <w:r w:rsidRPr="00275059">
              <w:rPr>
                <w:rFonts w:ascii="Times New Roman" w:hAnsi="Times New Roman"/>
                <w:b/>
                <w:bCs/>
                <w:i w:val="0"/>
              </w:rPr>
              <w:t>İŞ MAKİNASI</w:t>
            </w:r>
          </w:p>
        </w:tc>
        <w:tc>
          <w:tcPr>
            <w:tcW w:w="1417"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MİST</w:t>
            </w:r>
          </w:p>
        </w:tc>
        <w:tc>
          <w:tcPr>
            <w:tcW w:w="1418"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LODER</w:t>
            </w:r>
          </w:p>
        </w:tc>
        <w:tc>
          <w:tcPr>
            <w:tcW w:w="992"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2010</w:t>
            </w:r>
          </w:p>
        </w:tc>
        <w:tc>
          <w:tcPr>
            <w:tcW w:w="1559"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ÇADIRKENT</w:t>
            </w:r>
          </w:p>
        </w:tc>
        <w:tc>
          <w:tcPr>
            <w:tcW w:w="2410"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KEPÇE</w:t>
            </w:r>
          </w:p>
        </w:tc>
        <w:tc>
          <w:tcPr>
            <w:tcW w:w="1417"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 </w:t>
            </w:r>
          </w:p>
        </w:tc>
      </w:tr>
      <w:tr w:rsidR="008B2BA4" w:rsidRPr="00275059" w:rsidTr="00700C46">
        <w:trPr>
          <w:trHeight w:val="262"/>
        </w:trPr>
        <w:tc>
          <w:tcPr>
            <w:tcW w:w="9640" w:type="dxa"/>
            <w:gridSpan w:val="7"/>
            <w:noWrap/>
            <w:hideMark/>
          </w:tcPr>
          <w:p w:rsidR="008B2BA4" w:rsidRPr="00275059" w:rsidRDefault="008B2BA4" w:rsidP="008B2BA4">
            <w:pPr>
              <w:tabs>
                <w:tab w:val="left" w:pos="1320"/>
              </w:tabs>
              <w:rPr>
                <w:rFonts w:ascii="Times New Roman" w:hAnsi="Times New Roman"/>
                <w:b/>
                <w:bCs/>
                <w:i w:val="0"/>
              </w:rPr>
            </w:pPr>
            <w:r w:rsidRPr="00275059">
              <w:rPr>
                <w:rFonts w:ascii="Times New Roman" w:hAnsi="Times New Roman"/>
                <w:b/>
                <w:bCs/>
                <w:i w:val="0"/>
              </w:rPr>
              <w:t>ALADAĞ BELEDİYESİ GÖREVLİ</w:t>
            </w:r>
          </w:p>
        </w:tc>
        <w:tc>
          <w:tcPr>
            <w:tcW w:w="1417"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GÖREVLENDİRME BAŞLANGIÇ VE BİTİŞ TA.</w:t>
            </w:r>
          </w:p>
        </w:tc>
      </w:tr>
      <w:tr w:rsidR="00700C46" w:rsidRPr="00275059" w:rsidTr="00CE1AFD">
        <w:trPr>
          <w:trHeight w:val="438"/>
        </w:trPr>
        <w:tc>
          <w:tcPr>
            <w:tcW w:w="567"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1</w:t>
            </w:r>
          </w:p>
        </w:tc>
        <w:tc>
          <w:tcPr>
            <w:tcW w:w="1277" w:type="dxa"/>
            <w:noWrap/>
            <w:hideMark/>
          </w:tcPr>
          <w:p w:rsidR="008B2BA4" w:rsidRPr="00275059" w:rsidRDefault="008B2BA4" w:rsidP="008B2BA4">
            <w:pPr>
              <w:tabs>
                <w:tab w:val="left" w:pos="1320"/>
              </w:tabs>
              <w:rPr>
                <w:rFonts w:ascii="Times New Roman" w:hAnsi="Times New Roman"/>
                <w:b/>
                <w:bCs/>
                <w:i w:val="0"/>
              </w:rPr>
            </w:pPr>
            <w:r w:rsidRPr="00275059">
              <w:rPr>
                <w:rFonts w:ascii="Times New Roman" w:hAnsi="Times New Roman"/>
                <w:b/>
                <w:bCs/>
                <w:i w:val="0"/>
              </w:rPr>
              <w:t>01 AOF 12</w:t>
            </w:r>
          </w:p>
        </w:tc>
        <w:tc>
          <w:tcPr>
            <w:tcW w:w="1417"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KAMYON</w:t>
            </w:r>
          </w:p>
        </w:tc>
        <w:tc>
          <w:tcPr>
            <w:tcW w:w="1418"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MERCEDES</w:t>
            </w:r>
          </w:p>
        </w:tc>
        <w:tc>
          <w:tcPr>
            <w:tcW w:w="992"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2011</w:t>
            </w:r>
          </w:p>
        </w:tc>
        <w:tc>
          <w:tcPr>
            <w:tcW w:w="1559"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ALADAĞ BLD.</w:t>
            </w:r>
          </w:p>
        </w:tc>
        <w:tc>
          <w:tcPr>
            <w:tcW w:w="2410"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DAMPERLİ KAMYON (Özel İdare)</w:t>
            </w:r>
          </w:p>
        </w:tc>
        <w:tc>
          <w:tcPr>
            <w:tcW w:w="1417"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28.09.2018 - 28.12.2018</w:t>
            </w:r>
          </w:p>
        </w:tc>
      </w:tr>
      <w:tr w:rsidR="00700C46" w:rsidRPr="00275059" w:rsidTr="00CE1AFD">
        <w:trPr>
          <w:trHeight w:val="438"/>
        </w:trPr>
        <w:tc>
          <w:tcPr>
            <w:tcW w:w="567"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2</w:t>
            </w:r>
          </w:p>
        </w:tc>
        <w:tc>
          <w:tcPr>
            <w:tcW w:w="1277" w:type="dxa"/>
            <w:noWrap/>
            <w:hideMark/>
          </w:tcPr>
          <w:p w:rsidR="008B2BA4" w:rsidRPr="00275059" w:rsidRDefault="008B2BA4" w:rsidP="008B2BA4">
            <w:pPr>
              <w:tabs>
                <w:tab w:val="left" w:pos="1320"/>
              </w:tabs>
              <w:rPr>
                <w:rFonts w:ascii="Times New Roman" w:hAnsi="Times New Roman"/>
                <w:b/>
                <w:bCs/>
                <w:i w:val="0"/>
              </w:rPr>
            </w:pPr>
            <w:r w:rsidRPr="00275059">
              <w:rPr>
                <w:rFonts w:ascii="Times New Roman" w:hAnsi="Times New Roman"/>
                <w:b/>
                <w:bCs/>
                <w:i w:val="0"/>
              </w:rPr>
              <w:t>01 AOF 13</w:t>
            </w:r>
          </w:p>
        </w:tc>
        <w:tc>
          <w:tcPr>
            <w:tcW w:w="1417"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KAMYON</w:t>
            </w:r>
          </w:p>
        </w:tc>
        <w:tc>
          <w:tcPr>
            <w:tcW w:w="1418"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MERCEDES</w:t>
            </w:r>
          </w:p>
        </w:tc>
        <w:tc>
          <w:tcPr>
            <w:tcW w:w="992"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2011</w:t>
            </w:r>
          </w:p>
        </w:tc>
        <w:tc>
          <w:tcPr>
            <w:tcW w:w="1559"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ALADAĞ BLD.</w:t>
            </w:r>
          </w:p>
        </w:tc>
        <w:tc>
          <w:tcPr>
            <w:tcW w:w="2410"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DAMPERLİ KAMYON (Özel İdare)</w:t>
            </w:r>
          </w:p>
        </w:tc>
        <w:tc>
          <w:tcPr>
            <w:tcW w:w="1417"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21.05.2018 - 21.11.2018</w:t>
            </w:r>
          </w:p>
        </w:tc>
      </w:tr>
      <w:tr w:rsidR="00700C46" w:rsidRPr="00275059" w:rsidTr="00CE1AFD">
        <w:trPr>
          <w:trHeight w:val="438"/>
        </w:trPr>
        <w:tc>
          <w:tcPr>
            <w:tcW w:w="567"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3</w:t>
            </w:r>
          </w:p>
        </w:tc>
        <w:tc>
          <w:tcPr>
            <w:tcW w:w="1277" w:type="dxa"/>
            <w:noWrap/>
            <w:hideMark/>
          </w:tcPr>
          <w:p w:rsidR="008B2BA4" w:rsidRPr="00275059" w:rsidRDefault="008B2BA4" w:rsidP="008B2BA4">
            <w:pPr>
              <w:tabs>
                <w:tab w:val="left" w:pos="1320"/>
              </w:tabs>
              <w:rPr>
                <w:rFonts w:ascii="Times New Roman" w:hAnsi="Times New Roman"/>
                <w:b/>
                <w:bCs/>
                <w:i w:val="0"/>
              </w:rPr>
            </w:pPr>
            <w:r w:rsidRPr="00275059">
              <w:rPr>
                <w:rFonts w:ascii="Times New Roman" w:hAnsi="Times New Roman"/>
                <w:b/>
                <w:bCs/>
                <w:i w:val="0"/>
              </w:rPr>
              <w:t>01 AOF 14</w:t>
            </w:r>
          </w:p>
        </w:tc>
        <w:tc>
          <w:tcPr>
            <w:tcW w:w="1417"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KAMYON</w:t>
            </w:r>
          </w:p>
        </w:tc>
        <w:tc>
          <w:tcPr>
            <w:tcW w:w="1418"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MERCEDES</w:t>
            </w:r>
          </w:p>
        </w:tc>
        <w:tc>
          <w:tcPr>
            <w:tcW w:w="992"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2011</w:t>
            </w:r>
          </w:p>
        </w:tc>
        <w:tc>
          <w:tcPr>
            <w:tcW w:w="1559"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ALADAĞ BLD.</w:t>
            </w:r>
          </w:p>
        </w:tc>
        <w:tc>
          <w:tcPr>
            <w:tcW w:w="2410"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DAMPERLİ KAMYON (Özel İdare)</w:t>
            </w:r>
          </w:p>
        </w:tc>
        <w:tc>
          <w:tcPr>
            <w:tcW w:w="1417"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21.05.2018 - 21.11.2018</w:t>
            </w:r>
          </w:p>
        </w:tc>
      </w:tr>
      <w:tr w:rsidR="008B2BA4" w:rsidRPr="00275059" w:rsidTr="00700C46">
        <w:trPr>
          <w:trHeight w:val="438"/>
        </w:trPr>
        <w:tc>
          <w:tcPr>
            <w:tcW w:w="9640" w:type="dxa"/>
            <w:gridSpan w:val="7"/>
            <w:noWrap/>
            <w:hideMark/>
          </w:tcPr>
          <w:p w:rsidR="008B2BA4" w:rsidRPr="00275059" w:rsidRDefault="008B2BA4" w:rsidP="008B2BA4">
            <w:pPr>
              <w:tabs>
                <w:tab w:val="left" w:pos="1320"/>
              </w:tabs>
              <w:rPr>
                <w:rFonts w:ascii="Times New Roman" w:hAnsi="Times New Roman"/>
                <w:b/>
                <w:bCs/>
                <w:i w:val="0"/>
              </w:rPr>
            </w:pPr>
            <w:r w:rsidRPr="00275059">
              <w:rPr>
                <w:rFonts w:ascii="Times New Roman" w:hAnsi="Times New Roman"/>
                <w:b/>
                <w:bCs/>
                <w:i w:val="0"/>
              </w:rPr>
              <w:t>TUFANBEYLİ BELEDİYESİ GÖREVLİ</w:t>
            </w:r>
          </w:p>
        </w:tc>
        <w:tc>
          <w:tcPr>
            <w:tcW w:w="1417" w:type="dxa"/>
            <w:noWrap/>
            <w:hideMark/>
          </w:tcPr>
          <w:p w:rsidR="008B2BA4" w:rsidRPr="00275059" w:rsidRDefault="008B2BA4" w:rsidP="008B2BA4">
            <w:pPr>
              <w:tabs>
                <w:tab w:val="left" w:pos="1320"/>
              </w:tabs>
              <w:rPr>
                <w:rFonts w:ascii="Times New Roman" w:hAnsi="Times New Roman"/>
                <w:b/>
                <w:bCs/>
                <w:i w:val="0"/>
              </w:rPr>
            </w:pPr>
          </w:p>
        </w:tc>
      </w:tr>
      <w:tr w:rsidR="00700C46" w:rsidRPr="00275059" w:rsidTr="00CE1AFD">
        <w:trPr>
          <w:trHeight w:val="438"/>
        </w:trPr>
        <w:tc>
          <w:tcPr>
            <w:tcW w:w="567"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1</w:t>
            </w:r>
          </w:p>
        </w:tc>
        <w:tc>
          <w:tcPr>
            <w:tcW w:w="1277" w:type="dxa"/>
            <w:noWrap/>
            <w:hideMark/>
          </w:tcPr>
          <w:p w:rsidR="008B2BA4" w:rsidRPr="00275059" w:rsidRDefault="008B2BA4" w:rsidP="008B2BA4">
            <w:pPr>
              <w:tabs>
                <w:tab w:val="left" w:pos="1320"/>
              </w:tabs>
              <w:rPr>
                <w:rFonts w:ascii="Times New Roman" w:hAnsi="Times New Roman"/>
                <w:b/>
                <w:bCs/>
                <w:i w:val="0"/>
              </w:rPr>
            </w:pPr>
            <w:r w:rsidRPr="00275059">
              <w:rPr>
                <w:rFonts w:ascii="Times New Roman" w:hAnsi="Times New Roman"/>
                <w:b/>
                <w:bCs/>
                <w:i w:val="0"/>
              </w:rPr>
              <w:t>01 AOF 15</w:t>
            </w:r>
          </w:p>
        </w:tc>
        <w:tc>
          <w:tcPr>
            <w:tcW w:w="1417"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KAMYON</w:t>
            </w:r>
          </w:p>
        </w:tc>
        <w:tc>
          <w:tcPr>
            <w:tcW w:w="1418"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MERCEDES</w:t>
            </w:r>
          </w:p>
        </w:tc>
        <w:tc>
          <w:tcPr>
            <w:tcW w:w="992"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2011</w:t>
            </w:r>
          </w:p>
        </w:tc>
        <w:tc>
          <w:tcPr>
            <w:tcW w:w="1559"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BİRLİK MÜDÜRLÜĞÜ</w:t>
            </w:r>
          </w:p>
        </w:tc>
        <w:tc>
          <w:tcPr>
            <w:tcW w:w="2410"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DAMPERLİ KAMYON (Özel İdare)</w:t>
            </w:r>
          </w:p>
        </w:tc>
        <w:tc>
          <w:tcPr>
            <w:tcW w:w="1417"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26.09.2018 - 26.03.2019</w:t>
            </w:r>
          </w:p>
        </w:tc>
      </w:tr>
      <w:tr w:rsidR="00700C46" w:rsidRPr="00275059" w:rsidTr="00CE1AFD">
        <w:trPr>
          <w:trHeight w:val="438"/>
        </w:trPr>
        <w:tc>
          <w:tcPr>
            <w:tcW w:w="567"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2</w:t>
            </w:r>
          </w:p>
        </w:tc>
        <w:tc>
          <w:tcPr>
            <w:tcW w:w="1277" w:type="dxa"/>
            <w:noWrap/>
            <w:hideMark/>
          </w:tcPr>
          <w:p w:rsidR="008B2BA4" w:rsidRPr="00275059" w:rsidRDefault="008B2BA4" w:rsidP="008B2BA4">
            <w:pPr>
              <w:tabs>
                <w:tab w:val="left" w:pos="1320"/>
              </w:tabs>
              <w:rPr>
                <w:rFonts w:ascii="Times New Roman" w:hAnsi="Times New Roman"/>
                <w:b/>
                <w:bCs/>
                <w:i w:val="0"/>
              </w:rPr>
            </w:pPr>
            <w:r w:rsidRPr="00275059">
              <w:rPr>
                <w:rFonts w:ascii="Times New Roman" w:hAnsi="Times New Roman"/>
                <w:b/>
                <w:bCs/>
                <w:i w:val="0"/>
              </w:rPr>
              <w:t xml:space="preserve">01 BFN 43 </w:t>
            </w:r>
          </w:p>
        </w:tc>
        <w:tc>
          <w:tcPr>
            <w:tcW w:w="1417"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KAMYON</w:t>
            </w:r>
          </w:p>
        </w:tc>
        <w:tc>
          <w:tcPr>
            <w:tcW w:w="1418"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MERCEDES</w:t>
            </w:r>
          </w:p>
        </w:tc>
        <w:tc>
          <w:tcPr>
            <w:tcW w:w="992"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2011</w:t>
            </w:r>
          </w:p>
        </w:tc>
        <w:tc>
          <w:tcPr>
            <w:tcW w:w="1559"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BİRLİK MÜDÜRLÜĞÜ</w:t>
            </w:r>
          </w:p>
        </w:tc>
        <w:tc>
          <w:tcPr>
            <w:tcW w:w="2410"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DAMPERLİ KAMYON (Özel İdare)</w:t>
            </w:r>
          </w:p>
        </w:tc>
        <w:tc>
          <w:tcPr>
            <w:tcW w:w="1417" w:type="dxa"/>
            <w:noWrap/>
            <w:hideMark/>
          </w:tcPr>
          <w:p w:rsidR="008B2BA4" w:rsidRPr="00275059" w:rsidRDefault="008B2BA4" w:rsidP="008B2BA4">
            <w:pPr>
              <w:tabs>
                <w:tab w:val="left" w:pos="1320"/>
              </w:tabs>
              <w:rPr>
                <w:rFonts w:ascii="Times New Roman" w:hAnsi="Times New Roman"/>
                <w:i w:val="0"/>
              </w:rPr>
            </w:pPr>
            <w:r w:rsidRPr="00275059">
              <w:rPr>
                <w:rFonts w:ascii="Times New Roman" w:hAnsi="Times New Roman"/>
                <w:i w:val="0"/>
              </w:rPr>
              <w:t>26.09.2018 - 26.03.2019</w:t>
            </w:r>
          </w:p>
        </w:tc>
      </w:tr>
    </w:tbl>
    <w:p w:rsidR="00C74F04" w:rsidRPr="0012037D" w:rsidRDefault="00C74F04" w:rsidP="00C74F04">
      <w:pPr>
        <w:rPr>
          <w:rFonts w:ascii="Times New Roman" w:hAnsi="Times New Roman"/>
          <w:sz w:val="24"/>
          <w:szCs w:val="24"/>
          <w:lang w:val="tr-TR"/>
        </w:rPr>
      </w:pPr>
    </w:p>
    <w:p w:rsidR="00E461A5" w:rsidRDefault="00E461A5">
      <w:pPr>
        <w:spacing w:line="276" w:lineRule="auto"/>
        <w:rPr>
          <w:rFonts w:ascii="Times New Roman" w:hAnsi="Times New Roman"/>
          <w:i w:val="0"/>
          <w:sz w:val="24"/>
          <w:szCs w:val="24"/>
          <w:lang w:val="tr-TR"/>
        </w:rPr>
      </w:pPr>
    </w:p>
    <w:p w:rsidR="00F63A01" w:rsidRPr="0012037D" w:rsidRDefault="00F63A01">
      <w:pPr>
        <w:spacing w:line="276" w:lineRule="auto"/>
        <w:rPr>
          <w:rFonts w:ascii="Times New Roman" w:hAnsi="Times New Roman"/>
          <w:i w:val="0"/>
          <w:sz w:val="24"/>
          <w:szCs w:val="24"/>
        </w:rPr>
      </w:pPr>
    </w:p>
    <w:p w:rsidR="005B1F24" w:rsidRPr="00ED5F4E" w:rsidRDefault="00D7781A" w:rsidP="00ED5F4E">
      <w:pPr>
        <w:pStyle w:val="Balk1"/>
        <w:rPr>
          <w:sz w:val="24"/>
          <w:szCs w:val="24"/>
        </w:rPr>
      </w:pPr>
      <w:bookmarkStart w:id="240" w:name="_Toc27406868"/>
      <w:r w:rsidRPr="00E461A5">
        <w:rPr>
          <w:sz w:val="24"/>
          <w:szCs w:val="24"/>
        </w:rPr>
        <w:lastRenderedPageBreak/>
        <w:t xml:space="preserve">EK </w:t>
      </w:r>
      <w:r w:rsidR="004B314B" w:rsidRPr="00E461A5">
        <w:rPr>
          <w:sz w:val="24"/>
          <w:szCs w:val="24"/>
        </w:rPr>
        <w:t>6</w:t>
      </w:r>
      <w:r w:rsidRPr="00E461A5">
        <w:rPr>
          <w:sz w:val="24"/>
          <w:szCs w:val="24"/>
        </w:rPr>
        <w:t xml:space="preserve"> – HABERLEŞME KAPASİTESİ TABLOSU</w:t>
      </w:r>
      <w:bookmarkEnd w:id="240"/>
    </w:p>
    <w:tbl>
      <w:tblPr>
        <w:tblStyle w:val="OrtaKlavuz3-Vurgu2"/>
        <w:tblW w:w="5000" w:type="pct"/>
        <w:tblLook w:val="04A0" w:firstRow="1" w:lastRow="0" w:firstColumn="1" w:lastColumn="0" w:noHBand="0" w:noVBand="1"/>
      </w:tblPr>
      <w:tblGrid>
        <w:gridCol w:w="4114"/>
        <w:gridCol w:w="1828"/>
        <w:gridCol w:w="3392"/>
      </w:tblGrid>
      <w:tr w:rsidR="00A15532" w:rsidRPr="0012037D" w:rsidTr="0050517C">
        <w:trPr>
          <w:cnfStyle w:val="100000000000" w:firstRow="1" w:lastRow="0" w:firstColumn="0" w:lastColumn="0" w:oddVBand="0" w:evenVBand="0" w:oddHBand="0" w:evenHBand="0" w:firstRowFirstColumn="0" w:firstRowLastColumn="0" w:lastRowFirstColumn="0" w:lastRowLastColumn="0"/>
          <w:trHeight w:val="1005"/>
          <w:tblHeader/>
        </w:trPr>
        <w:tc>
          <w:tcPr>
            <w:cnfStyle w:val="001000000000" w:firstRow="0" w:lastRow="0" w:firstColumn="1" w:lastColumn="0" w:oddVBand="0" w:evenVBand="0" w:oddHBand="0" w:evenHBand="0" w:firstRowFirstColumn="0" w:firstRowLastColumn="0" w:lastRowFirstColumn="0" w:lastRowLastColumn="0"/>
            <w:tcW w:w="5000" w:type="pct"/>
            <w:gridSpan w:val="3"/>
            <w:tcBorders>
              <w:top w:val="single" w:sz="18" w:space="0" w:color="C6D9F1" w:themeColor="text2" w:themeTint="33"/>
              <w:bottom w:val="single" w:sz="18" w:space="0" w:color="C6D9F1" w:themeColor="text2" w:themeTint="33"/>
            </w:tcBorders>
            <w:shd w:val="clear" w:color="auto" w:fill="0070C0"/>
            <w:vAlign w:val="center"/>
          </w:tcPr>
          <w:p w:rsidR="00A15532" w:rsidRPr="00690A0B" w:rsidRDefault="00A15532" w:rsidP="00A15532">
            <w:pPr>
              <w:rPr>
                <w:rFonts w:ascii="Times New Roman" w:hAnsi="Times New Roman"/>
                <w:i w:val="0"/>
                <w:color w:val="FFFFFF" w:themeColor="background1"/>
                <w:lang w:val="tr-TR"/>
              </w:rPr>
            </w:pPr>
            <w:r w:rsidRPr="00690A0B">
              <w:rPr>
                <w:rFonts w:ascii="Times New Roman" w:hAnsi="Times New Roman"/>
                <w:bCs w:val="0"/>
                <w:i w:val="0"/>
                <w:color w:val="FFFFFF" w:themeColor="background1"/>
                <w:lang w:val="tr-TR"/>
              </w:rPr>
              <w:t>YEREL DÜZEY             ADANA İL AFET VE ACİL DURUM MÜDÜRLÜĞÜ</w:t>
            </w:r>
          </w:p>
          <w:p w:rsidR="00A15532" w:rsidRPr="00690A0B" w:rsidRDefault="009429B6" w:rsidP="00A15532">
            <w:pPr>
              <w:jc w:val="center"/>
              <w:rPr>
                <w:rFonts w:ascii="Times New Roman" w:hAnsi="Times New Roman"/>
                <w:bCs w:val="0"/>
                <w:i w:val="0"/>
                <w:color w:val="FFFFFF" w:themeColor="background1"/>
                <w:lang w:val="tr-TR"/>
              </w:rPr>
            </w:pPr>
            <w:r w:rsidRPr="00690A0B">
              <w:rPr>
                <w:rFonts w:ascii="Times New Roman" w:hAnsi="Times New Roman"/>
                <w:bCs w:val="0"/>
                <w:i w:val="0"/>
                <w:color w:val="FFFFFF" w:themeColor="background1"/>
                <w:lang w:val="tr-TR"/>
              </w:rPr>
              <w:t xml:space="preserve">   </w:t>
            </w:r>
            <w:r w:rsidR="00A15532" w:rsidRPr="00690A0B">
              <w:rPr>
                <w:rFonts w:ascii="Times New Roman" w:hAnsi="Times New Roman"/>
                <w:bCs w:val="0"/>
                <w:i w:val="0"/>
                <w:color w:val="FFFFFF" w:themeColor="background1"/>
                <w:lang w:val="tr-TR"/>
              </w:rPr>
              <w:t>HABERLEŞME KAPASİTESİ</w:t>
            </w:r>
          </w:p>
        </w:tc>
      </w:tr>
      <w:tr w:rsidR="00A15532" w:rsidRPr="0012037D" w:rsidTr="0050517C">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204" w:type="pct"/>
            <w:tcBorders>
              <w:top w:val="single" w:sz="1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A15532" w:rsidRPr="00690A0B" w:rsidRDefault="00A15532" w:rsidP="00A15532">
            <w:pPr>
              <w:spacing w:line="240" w:lineRule="auto"/>
              <w:jc w:val="center"/>
              <w:rPr>
                <w:rFonts w:ascii="Times New Roman" w:hAnsi="Times New Roman"/>
                <w:b w:val="0"/>
                <w:bCs w:val="0"/>
                <w:i w:val="0"/>
                <w:color w:val="FFFFFF" w:themeColor="background1"/>
                <w:lang w:val="tr-TR"/>
              </w:rPr>
            </w:pPr>
            <w:r w:rsidRPr="00690A0B">
              <w:rPr>
                <w:rFonts w:ascii="Times New Roman" w:hAnsi="Times New Roman"/>
                <w:i w:val="0"/>
                <w:color w:val="FFFFFF" w:themeColor="background1"/>
                <w:lang w:val="tr-TR"/>
              </w:rPr>
              <w:t>HABERLEŞME TÜRÜ</w:t>
            </w:r>
          </w:p>
        </w:tc>
        <w:tc>
          <w:tcPr>
            <w:tcW w:w="979"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A15532" w:rsidRPr="00690A0B" w:rsidRDefault="00A15532" w:rsidP="00A15532">
            <w:pPr>
              <w:spacing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i w:val="0"/>
                <w:color w:val="FFFFFF" w:themeColor="background1"/>
                <w:lang w:val="tr-TR"/>
              </w:rPr>
            </w:pPr>
            <w:r w:rsidRPr="00690A0B">
              <w:rPr>
                <w:rFonts w:ascii="Times New Roman" w:hAnsi="Times New Roman"/>
                <w:i w:val="0"/>
                <w:color w:val="FFFFFF" w:themeColor="background1"/>
                <w:lang w:val="tr-TR"/>
              </w:rPr>
              <w:t>ADET</w:t>
            </w:r>
          </w:p>
        </w:tc>
        <w:tc>
          <w:tcPr>
            <w:tcW w:w="1817" w:type="pct"/>
            <w:tcBorders>
              <w:top w:val="single" w:sz="18" w:space="0" w:color="C6D9F1" w:themeColor="text2" w:themeTint="33"/>
              <w:left w:val="single" w:sz="8" w:space="0" w:color="C6D9F1" w:themeColor="text2" w:themeTint="33"/>
              <w:bottom w:val="single" w:sz="18" w:space="0" w:color="C6D9F1" w:themeColor="text2" w:themeTint="33"/>
            </w:tcBorders>
            <w:shd w:val="clear" w:color="auto" w:fill="00B0F0"/>
            <w:vAlign w:val="center"/>
          </w:tcPr>
          <w:p w:rsidR="00A15532" w:rsidRPr="00690A0B" w:rsidRDefault="00A15532" w:rsidP="00A15532">
            <w:pPr>
              <w:spacing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i w:val="0"/>
                <w:color w:val="FFFFFF" w:themeColor="background1"/>
                <w:lang w:val="tr-TR"/>
              </w:rPr>
            </w:pPr>
            <w:r w:rsidRPr="00690A0B">
              <w:rPr>
                <w:rFonts w:ascii="Times New Roman" w:hAnsi="Times New Roman"/>
                <w:i w:val="0"/>
                <w:color w:val="FFFFFF" w:themeColor="background1"/>
                <w:lang w:val="tr-TR"/>
              </w:rPr>
              <w:t>AÇIKLAMALAR</w:t>
            </w:r>
          </w:p>
        </w:tc>
      </w:tr>
      <w:tr w:rsidR="00A15532" w:rsidRPr="0012037D" w:rsidTr="0050517C">
        <w:trPr>
          <w:cnfStyle w:val="000000100000" w:firstRow="0" w:lastRow="0" w:firstColumn="0" w:lastColumn="0" w:oddVBand="0" w:evenVBand="0" w:oddHBand="1" w:evenHBand="0" w:firstRowFirstColumn="0" w:firstRowLastColumn="0" w:lastRowFirstColumn="0" w:lastRowLastColumn="0"/>
          <w:trHeight w:hRule="exact" w:val="550"/>
        </w:trPr>
        <w:tc>
          <w:tcPr>
            <w:cnfStyle w:val="001000000000" w:firstRow="0" w:lastRow="0" w:firstColumn="1" w:lastColumn="0" w:oddVBand="0" w:evenVBand="0" w:oddHBand="0" w:evenHBand="0" w:firstRowFirstColumn="0" w:firstRowLastColumn="0" w:lastRowFirstColumn="0" w:lastRowLastColumn="0"/>
            <w:tcW w:w="2204"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A15532" w:rsidRPr="00690A0B" w:rsidRDefault="00A15532" w:rsidP="00A15532">
            <w:pPr>
              <w:rPr>
                <w:rFonts w:ascii="Times New Roman" w:hAnsi="Times New Roman"/>
                <w:i w:val="0"/>
                <w:lang w:val="tr-TR"/>
              </w:rPr>
            </w:pPr>
            <w:r w:rsidRPr="00690A0B">
              <w:rPr>
                <w:rFonts w:ascii="Times New Roman" w:hAnsi="Times New Roman"/>
                <w:i w:val="0"/>
                <w:color w:val="auto"/>
                <w:lang w:val="tr-TR"/>
              </w:rPr>
              <w:t>GSM HATLAR</w:t>
            </w:r>
          </w:p>
        </w:tc>
        <w:tc>
          <w:tcPr>
            <w:tcW w:w="979"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A15532" w:rsidRPr="00690A0B" w:rsidRDefault="00A15532" w:rsidP="00A1553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i w:val="0"/>
                <w:lang w:val="tr-TR"/>
              </w:rPr>
            </w:pPr>
            <w:r w:rsidRPr="00690A0B">
              <w:rPr>
                <w:rFonts w:ascii="Times New Roman" w:hAnsi="Times New Roman"/>
                <w:i w:val="0"/>
                <w:lang w:val="tr-TR"/>
              </w:rPr>
              <w:t>1</w:t>
            </w:r>
          </w:p>
        </w:tc>
        <w:tc>
          <w:tcPr>
            <w:tcW w:w="1817"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A15532" w:rsidRPr="00690A0B" w:rsidRDefault="00A15532" w:rsidP="00A15532">
            <w:pPr>
              <w:cnfStyle w:val="000000100000" w:firstRow="0" w:lastRow="0" w:firstColumn="0" w:lastColumn="0" w:oddVBand="0" w:evenVBand="0" w:oddHBand="1" w:evenHBand="0" w:firstRowFirstColumn="0" w:firstRowLastColumn="0" w:lastRowFirstColumn="0" w:lastRowLastColumn="0"/>
              <w:rPr>
                <w:rFonts w:ascii="Times New Roman" w:hAnsi="Times New Roman"/>
                <w:i w:val="0"/>
                <w:lang w:val="tr-TR"/>
              </w:rPr>
            </w:pPr>
          </w:p>
        </w:tc>
      </w:tr>
      <w:tr w:rsidR="00A15532" w:rsidRPr="0012037D" w:rsidTr="0050517C">
        <w:trPr>
          <w:trHeight w:hRule="exact" w:val="1384"/>
        </w:trPr>
        <w:tc>
          <w:tcPr>
            <w:cnfStyle w:val="001000000000" w:firstRow="0" w:lastRow="0" w:firstColumn="1" w:lastColumn="0" w:oddVBand="0" w:evenVBand="0" w:oddHBand="0" w:evenHBand="0" w:firstRowFirstColumn="0" w:firstRowLastColumn="0" w:lastRowFirstColumn="0" w:lastRowLastColumn="0"/>
            <w:tcW w:w="220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A15532" w:rsidRPr="00690A0B" w:rsidRDefault="00A15532" w:rsidP="00A15532">
            <w:pPr>
              <w:rPr>
                <w:rFonts w:ascii="Times New Roman" w:hAnsi="Times New Roman"/>
                <w:i w:val="0"/>
                <w:lang w:val="tr-TR"/>
              </w:rPr>
            </w:pPr>
            <w:r w:rsidRPr="00690A0B">
              <w:rPr>
                <w:rFonts w:ascii="Times New Roman" w:hAnsi="Times New Roman"/>
                <w:i w:val="0"/>
                <w:color w:val="auto"/>
                <w:lang w:val="tr-TR"/>
              </w:rPr>
              <w:t>KARASAL HATLAR</w:t>
            </w:r>
          </w:p>
        </w:tc>
        <w:tc>
          <w:tcPr>
            <w:tcW w:w="97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A15532" w:rsidRPr="00690A0B" w:rsidRDefault="0050517C" w:rsidP="00A1553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i w:val="0"/>
                <w:lang w:val="tr-TR"/>
              </w:rPr>
            </w:pPr>
            <w:r w:rsidRPr="00690A0B">
              <w:rPr>
                <w:rFonts w:ascii="Times New Roman" w:hAnsi="Times New Roman"/>
                <w:i w:val="0"/>
                <w:lang w:val="tr-TR"/>
              </w:rPr>
              <w:t>1</w:t>
            </w:r>
            <w:r w:rsidR="0092254D" w:rsidRPr="00690A0B">
              <w:rPr>
                <w:rFonts w:ascii="Times New Roman" w:hAnsi="Times New Roman"/>
                <w:i w:val="0"/>
                <w:lang w:val="tr-TR"/>
              </w:rPr>
              <w:t>3</w:t>
            </w:r>
          </w:p>
        </w:tc>
        <w:tc>
          <w:tcPr>
            <w:tcW w:w="181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A15532" w:rsidRPr="00690A0B" w:rsidRDefault="0050517C" w:rsidP="0050517C">
            <w:pPr>
              <w:cnfStyle w:val="000000000000" w:firstRow="0" w:lastRow="0" w:firstColumn="0" w:lastColumn="0" w:oddVBand="0" w:evenVBand="0" w:oddHBand="0" w:evenHBand="0" w:firstRowFirstColumn="0" w:firstRowLastColumn="0" w:lastRowFirstColumn="0" w:lastRowLastColumn="0"/>
              <w:rPr>
                <w:rFonts w:ascii="Times New Roman" w:hAnsi="Times New Roman"/>
                <w:i w:val="0"/>
                <w:lang w:val="tr-TR"/>
              </w:rPr>
            </w:pPr>
            <w:r w:rsidRPr="00690A0B">
              <w:rPr>
                <w:rFonts w:ascii="Times New Roman" w:hAnsi="Times New Roman"/>
                <w:i w:val="0"/>
                <w:lang w:val="tr-TR"/>
              </w:rPr>
              <w:t>2 Adet Acil Durum Telefonu</w:t>
            </w:r>
          </w:p>
          <w:p w:rsidR="0050517C" w:rsidRPr="00690A0B" w:rsidRDefault="0050517C" w:rsidP="0050517C">
            <w:pPr>
              <w:cnfStyle w:val="000000000000" w:firstRow="0" w:lastRow="0" w:firstColumn="0" w:lastColumn="0" w:oddVBand="0" w:evenVBand="0" w:oddHBand="0" w:evenHBand="0" w:firstRowFirstColumn="0" w:firstRowLastColumn="0" w:lastRowFirstColumn="0" w:lastRowLastColumn="0"/>
              <w:rPr>
                <w:rFonts w:ascii="Times New Roman" w:hAnsi="Times New Roman"/>
                <w:i w:val="0"/>
                <w:lang w:val="tr-TR"/>
              </w:rPr>
            </w:pPr>
            <w:r w:rsidRPr="00690A0B">
              <w:rPr>
                <w:rFonts w:ascii="Times New Roman" w:hAnsi="Times New Roman"/>
                <w:i w:val="0"/>
                <w:lang w:val="tr-TR"/>
              </w:rPr>
              <w:t>1 Adet 22 Acil Yardım Çağrı Hattı</w:t>
            </w:r>
          </w:p>
          <w:p w:rsidR="0050517C" w:rsidRPr="00690A0B" w:rsidRDefault="0050517C" w:rsidP="0050517C">
            <w:pPr>
              <w:cnfStyle w:val="000000000000" w:firstRow="0" w:lastRow="0" w:firstColumn="0" w:lastColumn="0" w:oddVBand="0" w:evenVBand="0" w:oddHBand="0" w:evenHBand="0" w:firstRowFirstColumn="0" w:firstRowLastColumn="0" w:lastRowFirstColumn="0" w:lastRowLastColumn="0"/>
              <w:rPr>
                <w:rFonts w:ascii="Times New Roman" w:hAnsi="Times New Roman"/>
                <w:i w:val="0"/>
                <w:lang w:val="tr-TR"/>
              </w:rPr>
            </w:pPr>
            <w:r w:rsidRPr="00690A0B">
              <w:rPr>
                <w:rFonts w:ascii="Times New Roman" w:hAnsi="Times New Roman"/>
                <w:i w:val="0"/>
                <w:lang w:val="tr-TR"/>
              </w:rPr>
              <w:t>3 Adet Faks Hattı</w:t>
            </w:r>
          </w:p>
          <w:p w:rsidR="0050517C" w:rsidRPr="00690A0B" w:rsidRDefault="0092254D" w:rsidP="0050517C">
            <w:pPr>
              <w:cnfStyle w:val="000000000000" w:firstRow="0" w:lastRow="0" w:firstColumn="0" w:lastColumn="0" w:oddVBand="0" w:evenVBand="0" w:oddHBand="0" w:evenHBand="0" w:firstRowFirstColumn="0" w:firstRowLastColumn="0" w:lastRowFirstColumn="0" w:lastRowLastColumn="0"/>
              <w:rPr>
                <w:rFonts w:ascii="Times New Roman" w:hAnsi="Times New Roman"/>
                <w:i w:val="0"/>
                <w:lang w:val="tr-TR"/>
              </w:rPr>
            </w:pPr>
            <w:r w:rsidRPr="00690A0B">
              <w:rPr>
                <w:rFonts w:ascii="Times New Roman" w:hAnsi="Times New Roman"/>
                <w:i w:val="0"/>
                <w:lang w:val="tr-TR"/>
              </w:rPr>
              <w:t>7</w:t>
            </w:r>
            <w:r w:rsidR="0050517C" w:rsidRPr="00690A0B">
              <w:rPr>
                <w:rFonts w:ascii="Times New Roman" w:hAnsi="Times New Roman"/>
                <w:i w:val="0"/>
                <w:lang w:val="tr-TR"/>
              </w:rPr>
              <w:t xml:space="preserve"> Adet Telefon Hattı</w:t>
            </w:r>
          </w:p>
          <w:p w:rsidR="0050517C" w:rsidRPr="00690A0B" w:rsidRDefault="0050517C" w:rsidP="0050517C">
            <w:pPr>
              <w:cnfStyle w:val="000000000000" w:firstRow="0" w:lastRow="0" w:firstColumn="0" w:lastColumn="0" w:oddVBand="0" w:evenVBand="0" w:oddHBand="0" w:evenHBand="0" w:firstRowFirstColumn="0" w:firstRowLastColumn="0" w:lastRowFirstColumn="0" w:lastRowLastColumn="0"/>
              <w:rPr>
                <w:rFonts w:ascii="Times New Roman" w:hAnsi="Times New Roman"/>
                <w:i w:val="0"/>
                <w:lang w:val="tr-TR"/>
              </w:rPr>
            </w:pPr>
          </w:p>
        </w:tc>
      </w:tr>
      <w:tr w:rsidR="00A15532" w:rsidRPr="0012037D" w:rsidTr="0050517C">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220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A15532" w:rsidRPr="00690A0B" w:rsidRDefault="00A15532" w:rsidP="00A15532">
            <w:pPr>
              <w:rPr>
                <w:rFonts w:ascii="Times New Roman" w:hAnsi="Times New Roman"/>
                <w:i w:val="0"/>
                <w:lang w:val="tr-TR"/>
              </w:rPr>
            </w:pPr>
            <w:r w:rsidRPr="00690A0B">
              <w:rPr>
                <w:rFonts w:ascii="Times New Roman" w:hAnsi="Times New Roman"/>
                <w:i w:val="0"/>
                <w:color w:val="auto"/>
                <w:lang w:val="tr-TR"/>
              </w:rPr>
              <w:t>UYDU TELEFONU</w:t>
            </w:r>
          </w:p>
        </w:tc>
        <w:tc>
          <w:tcPr>
            <w:tcW w:w="97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A15532" w:rsidRPr="00690A0B" w:rsidRDefault="009429B6" w:rsidP="00A1553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i w:val="0"/>
                <w:lang w:val="tr-TR"/>
              </w:rPr>
            </w:pPr>
            <w:r w:rsidRPr="00690A0B">
              <w:rPr>
                <w:rFonts w:ascii="Times New Roman" w:hAnsi="Times New Roman"/>
                <w:i w:val="0"/>
                <w:lang w:val="tr-TR"/>
              </w:rPr>
              <w:t>5</w:t>
            </w:r>
          </w:p>
        </w:tc>
        <w:tc>
          <w:tcPr>
            <w:tcW w:w="181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A15532" w:rsidRPr="00690A0B" w:rsidRDefault="00A15532" w:rsidP="00A15532">
            <w:pPr>
              <w:cnfStyle w:val="000000100000" w:firstRow="0" w:lastRow="0" w:firstColumn="0" w:lastColumn="0" w:oddVBand="0" w:evenVBand="0" w:oddHBand="1" w:evenHBand="0" w:firstRowFirstColumn="0" w:firstRowLastColumn="0" w:lastRowFirstColumn="0" w:lastRowLastColumn="0"/>
              <w:rPr>
                <w:rFonts w:ascii="Times New Roman" w:hAnsi="Times New Roman"/>
                <w:i w:val="0"/>
                <w:lang w:val="tr-TR"/>
              </w:rPr>
            </w:pPr>
          </w:p>
        </w:tc>
      </w:tr>
      <w:tr w:rsidR="00A15532" w:rsidRPr="0012037D" w:rsidTr="0050517C">
        <w:trPr>
          <w:trHeight w:hRule="exact" w:val="340"/>
        </w:trPr>
        <w:tc>
          <w:tcPr>
            <w:cnfStyle w:val="001000000000" w:firstRow="0" w:lastRow="0" w:firstColumn="1" w:lastColumn="0" w:oddVBand="0" w:evenVBand="0" w:oddHBand="0" w:evenHBand="0" w:firstRowFirstColumn="0" w:firstRowLastColumn="0" w:lastRowFirstColumn="0" w:lastRowLastColumn="0"/>
            <w:tcW w:w="220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A15532" w:rsidRPr="00690A0B" w:rsidRDefault="00A15532" w:rsidP="00A15532">
            <w:pPr>
              <w:rPr>
                <w:rFonts w:ascii="Times New Roman" w:hAnsi="Times New Roman"/>
                <w:i w:val="0"/>
                <w:lang w:val="tr-TR"/>
              </w:rPr>
            </w:pPr>
            <w:r w:rsidRPr="00690A0B">
              <w:rPr>
                <w:rFonts w:ascii="Times New Roman" w:hAnsi="Times New Roman"/>
                <w:i w:val="0"/>
                <w:color w:val="auto"/>
                <w:lang w:val="tr-TR"/>
              </w:rPr>
              <w:t>IP TELEFON</w:t>
            </w:r>
          </w:p>
        </w:tc>
        <w:tc>
          <w:tcPr>
            <w:tcW w:w="97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A15532" w:rsidRPr="00690A0B" w:rsidRDefault="00A15532" w:rsidP="00A1553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i w:val="0"/>
                <w:lang w:val="tr-TR"/>
              </w:rPr>
            </w:pPr>
            <w:r w:rsidRPr="00690A0B">
              <w:rPr>
                <w:rFonts w:ascii="Times New Roman" w:hAnsi="Times New Roman"/>
                <w:i w:val="0"/>
                <w:lang w:val="tr-TR"/>
              </w:rPr>
              <w:t>-</w:t>
            </w:r>
          </w:p>
        </w:tc>
        <w:tc>
          <w:tcPr>
            <w:tcW w:w="181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A15532" w:rsidRPr="00690A0B" w:rsidRDefault="00A15532" w:rsidP="00A15532">
            <w:pPr>
              <w:cnfStyle w:val="000000000000" w:firstRow="0" w:lastRow="0" w:firstColumn="0" w:lastColumn="0" w:oddVBand="0" w:evenVBand="0" w:oddHBand="0" w:evenHBand="0" w:firstRowFirstColumn="0" w:firstRowLastColumn="0" w:lastRowFirstColumn="0" w:lastRowLastColumn="0"/>
              <w:rPr>
                <w:rFonts w:ascii="Times New Roman" w:hAnsi="Times New Roman"/>
                <w:i w:val="0"/>
                <w:lang w:val="tr-TR"/>
              </w:rPr>
            </w:pPr>
          </w:p>
        </w:tc>
      </w:tr>
      <w:tr w:rsidR="00A15532" w:rsidRPr="0012037D" w:rsidTr="0050517C">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220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A15532" w:rsidRPr="00690A0B" w:rsidRDefault="00A15532" w:rsidP="00A15532">
            <w:pPr>
              <w:rPr>
                <w:rFonts w:ascii="Times New Roman" w:hAnsi="Times New Roman"/>
                <w:i w:val="0"/>
                <w:lang w:val="tr-TR"/>
              </w:rPr>
            </w:pPr>
            <w:r w:rsidRPr="00690A0B">
              <w:rPr>
                <w:rFonts w:ascii="Times New Roman" w:hAnsi="Times New Roman"/>
                <w:i w:val="0"/>
                <w:color w:val="auto"/>
                <w:lang w:val="tr-TR"/>
              </w:rPr>
              <w:t>TELSİZ SİSTEMLERİ</w:t>
            </w:r>
          </w:p>
        </w:tc>
        <w:tc>
          <w:tcPr>
            <w:tcW w:w="97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A15532" w:rsidRPr="00690A0B" w:rsidRDefault="00A15532" w:rsidP="00A15532">
            <w:pPr>
              <w:cnfStyle w:val="000000100000" w:firstRow="0" w:lastRow="0" w:firstColumn="0" w:lastColumn="0" w:oddVBand="0" w:evenVBand="0" w:oddHBand="1" w:evenHBand="0" w:firstRowFirstColumn="0" w:firstRowLastColumn="0" w:lastRowFirstColumn="0" w:lastRowLastColumn="0"/>
              <w:rPr>
                <w:rFonts w:ascii="Times New Roman" w:hAnsi="Times New Roman"/>
                <w:i w:val="0"/>
                <w:lang w:val="tr-TR"/>
              </w:rPr>
            </w:pPr>
          </w:p>
        </w:tc>
        <w:tc>
          <w:tcPr>
            <w:tcW w:w="181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A15532" w:rsidRPr="00690A0B" w:rsidRDefault="00A15532" w:rsidP="00A15532">
            <w:pPr>
              <w:cnfStyle w:val="000000100000" w:firstRow="0" w:lastRow="0" w:firstColumn="0" w:lastColumn="0" w:oddVBand="0" w:evenVBand="0" w:oddHBand="1" w:evenHBand="0" w:firstRowFirstColumn="0" w:firstRowLastColumn="0" w:lastRowFirstColumn="0" w:lastRowLastColumn="0"/>
              <w:rPr>
                <w:rFonts w:ascii="Times New Roman" w:hAnsi="Times New Roman"/>
                <w:i w:val="0"/>
                <w:lang w:val="tr-TR"/>
              </w:rPr>
            </w:pPr>
          </w:p>
        </w:tc>
      </w:tr>
      <w:tr w:rsidR="00A15532" w:rsidRPr="0012037D" w:rsidTr="0092254D">
        <w:trPr>
          <w:trHeight w:hRule="exact" w:val="964"/>
        </w:trPr>
        <w:tc>
          <w:tcPr>
            <w:cnfStyle w:val="001000000000" w:firstRow="0" w:lastRow="0" w:firstColumn="1" w:lastColumn="0" w:oddVBand="0" w:evenVBand="0" w:oddHBand="0" w:evenHBand="0" w:firstRowFirstColumn="0" w:firstRowLastColumn="0" w:lastRowFirstColumn="0" w:lastRowLastColumn="0"/>
            <w:tcW w:w="220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A15532" w:rsidRPr="00690A0B" w:rsidRDefault="00A15532" w:rsidP="00A15532">
            <w:pPr>
              <w:rPr>
                <w:rFonts w:ascii="Times New Roman" w:hAnsi="Times New Roman"/>
                <w:i w:val="0"/>
                <w:lang w:val="tr-TR"/>
              </w:rPr>
            </w:pPr>
            <w:r w:rsidRPr="00690A0B">
              <w:rPr>
                <w:rFonts w:ascii="Times New Roman" w:hAnsi="Times New Roman"/>
                <w:i w:val="0"/>
                <w:color w:val="auto"/>
                <w:lang w:val="tr-TR"/>
              </w:rPr>
              <w:t xml:space="preserve">       ANALOG TELSİZ</w:t>
            </w:r>
          </w:p>
        </w:tc>
        <w:tc>
          <w:tcPr>
            <w:tcW w:w="97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A15532" w:rsidRPr="00690A0B" w:rsidRDefault="0092254D" w:rsidP="00A1553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i w:val="0"/>
                <w:lang w:val="tr-TR"/>
              </w:rPr>
            </w:pPr>
            <w:r w:rsidRPr="00690A0B">
              <w:rPr>
                <w:rFonts w:ascii="Times New Roman" w:hAnsi="Times New Roman"/>
                <w:i w:val="0"/>
                <w:lang w:val="tr-TR"/>
              </w:rPr>
              <w:t>99</w:t>
            </w:r>
          </w:p>
        </w:tc>
        <w:tc>
          <w:tcPr>
            <w:tcW w:w="181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A15532" w:rsidRPr="00690A0B" w:rsidRDefault="00A94E11" w:rsidP="00A15532">
            <w:pPr>
              <w:cnfStyle w:val="000000000000" w:firstRow="0" w:lastRow="0" w:firstColumn="0" w:lastColumn="0" w:oddVBand="0" w:evenVBand="0" w:oddHBand="0" w:evenHBand="0" w:firstRowFirstColumn="0" w:firstRowLastColumn="0" w:lastRowFirstColumn="0" w:lastRowLastColumn="0"/>
              <w:rPr>
                <w:rFonts w:ascii="Times New Roman" w:hAnsi="Times New Roman"/>
                <w:i w:val="0"/>
                <w:lang w:val="tr-TR"/>
              </w:rPr>
            </w:pPr>
            <w:r w:rsidRPr="00690A0B">
              <w:rPr>
                <w:rFonts w:ascii="Times New Roman" w:hAnsi="Times New Roman"/>
                <w:i w:val="0"/>
                <w:lang w:val="tr-TR"/>
              </w:rPr>
              <w:t>2</w:t>
            </w:r>
            <w:r w:rsidR="00A15532" w:rsidRPr="00690A0B">
              <w:rPr>
                <w:rFonts w:ascii="Times New Roman" w:hAnsi="Times New Roman"/>
                <w:i w:val="0"/>
                <w:lang w:val="tr-TR"/>
              </w:rPr>
              <w:t xml:space="preserve"> </w:t>
            </w:r>
            <w:r w:rsidR="0092254D" w:rsidRPr="00690A0B">
              <w:rPr>
                <w:rFonts w:ascii="Times New Roman" w:hAnsi="Times New Roman"/>
                <w:i w:val="0"/>
                <w:lang w:val="tr-TR"/>
              </w:rPr>
              <w:t>Adet Sabit (</w:t>
            </w:r>
            <w:r w:rsidR="00A15532" w:rsidRPr="00690A0B">
              <w:rPr>
                <w:rFonts w:ascii="Times New Roman" w:hAnsi="Times New Roman"/>
                <w:i w:val="0"/>
                <w:lang w:val="tr-TR"/>
              </w:rPr>
              <w:t>Merkez)</w:t>
            </w:r>
            <w:r w:rsidR="0092254D" w:rsidRPr="00690A0B">
              <w:rPr>
                <w:rFonts w:ascii="Times New Roman" w:hAnsi="Times New Roman"/>
                <w:i w:val="0"/>
                <w:lang w:val="tr-TR"/>
              </w:rPr>
              <w:t xml:space="preserve"> Telsiz</w:t>
            </w:r>
          </w:p>
          <w:p w:rsidR="00A15532" w:rsidRPr="00690A0B" w:rsidRDefault="0092254D" w:rsidP="00A15532">
            <w:pPr>
              <w:cnfStyle w:val="000000000000" w:firstRow="0" w:lastRow="0" w:firstColumn="0" w:lastColumn="0" w:oddVBand="0" w:evenVBand="0" w:oddHBand="0" w:evenHBand="0" w:firstRowFirstColumn="0" w:firstRowLastColumn="0" w:lastRowFirstColumn="0" w:lastRowLastColumn="0"/>
              <w:rPr>
                <w:rFonts w:ascii="Times New Roman" w:hAnsi="Times New Roman"/>
                <w:i w:val="0"/>
                <w:lang w:val="tr-TR"/>
              </w:rPr>
            </w:pPr>
            <w:r w:rsidRPr="00690A0B">
              <w:rPr>
                <w:rFonts w:ascii="Times New Roman" w:hAnsi="Times New Roman"/>
                <w:i w:val="0"/>
                <w:lang w:val="tr-TR"/>
              </w:rPr>
              <w:t>82 Adet El</w:t>
            </w:r>
            <w:r w:rsidR="00A15532" w:rsidRPr="00690A0B">
              <w:rPr>
                <w:rFonts w:ascii="Times New Roman" w:hAnsi="Times New Roman"/>
                <w:i w:val="0"/>
                <w:lang w:val="tr-TR"/>
              </w:rPr>
              <w:t xml:space="preserve"> Telsizi</w:t>
            </w:r>
          </w:p>
          <w:p w:rsidR="0092254D" w:rsidRPr="00690A0B" w:rsidRDefault="0092254D" w:rsidP="00A15532">
            <w:pPr>
              <w:cnfStyle w:val="000000000000" w:firstRow="0" w:lastRow="0" w:firstColumn="0" w:lastColumn="0" w:oddVBand="0" w:evenVBand="0" w:oddHBand="0" w:evenHBand="0" w:firstRowFirstColumn="0" w:firstRowLastColumn="0" w:lastRowFirstColumn="0" w:lastRowLastColumn="0"/>
              <w:rPr>
                <w:rFonts w:ascii="Times New Roman" w:hAnsi="Times New Roman"/>
                <w:i w:val="0"/>
                <w:lang w:val="tr-TR"/>
              </w:rPr>
            </w:pPr>
            <w:r w:rsidRPr="00690A0B">
              <w:rPr>
                <w:rFonts w:ascii="Times New Roman" w:hAnsi="Times New Roman"/>
                <w:i w:val="0"/>
                <w:lang w:val="tr-TR"/>
              </w:rPr>
              <w:t>15 Adet Araç Telsizi</w:t>
            </w:r>
          </w:p>
        </w:tc>
      </w:tr>
      <w:tr w:rsidR="00A15532" w:rsidRPr="0012037D" w:rsidTr="0050517C">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220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A15532" w:rsidRPr="00690A0B" w:rsidRDefault="00A15532" w:rsidP="00A15532">
            <w:pPr>
              <w:rPr>
                <w:rFonts w:ascii="Times New Roman" w:hAnsi="Times New Roman"/>
                <w:i w:val="0"/>
                <w:lang w:val="tr-TR"/>
              </w:rPr>
            </w:pPr>
            <w:r w:rsidRPr="00690A0B">
              <w:rPr>
                <w:rFonts w:ascii="Times New Roman" w:hAnsi="Times New Roman"/>
                <w:i w:val="0"/>
                <w:color w:val="auto"/>
                <w:lang w:val="tr-TR"/>
              </w:rPr>
              <w:t xml:space="preserve">       SAYISAL TELSİZ</w:t>
            </w:r>
          </w:p>
        </w:tc>
        <w:tc>
          <w:tcPr>
            <w:tcW w:w="97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A15532" w:rsidRPr="00690A0B" w:rsidRDefault="00A15532" w:rsidP="00A1553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i w:val="0"/>
                <w:lang w:val="tr-TR"/>
              </w:rPr>
            </w:pPr>
            <w:r w:rsidRPr="00690A0B">
              <w:rPr>
                <w:rFonts w:ascii="Times New Roman" w:hAnsi="Times New Roman"/>
                <w:i w:val="0"/>
                <w:lang w:val="tr-TR"/>
              </w:rPr>
              <w:t>-</w:t>
            </w:r>
          </w:p>
        </w:tc>
        <w:tc>
          <w:tcPr>
            <w:tcW w:w="181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A15532" w:rsidRPr="00690A0B" w:rsidRDefault="00A15532" w:rsidP="00A15532">
            <w:pPr>
              <w:cnfStyle w:val="000000100000" w:firstRow="0" w:lastRow="0" w:firstColumn="0" w:lastColumn="0" w:oddVBand="0" w:evenVBand="0" w:oddHBand="1" w:evenHBand="0" w:firstRowFirstColumn="0" w:firstRowLastColumn="0" w:lastRowFirstColumn="0" w:lastRowLastColumn="0"/>
              <w:rPr>
                <w:rFonts w:ascii="Times New Roman" w:hAnsi="Times New Roman"/>
                <w:i w:val="0"/>
                <w:lang w:val="tr-TR"/>
              </w:rPr>
            </w:pPr>
          </w:p>
        </w:tc>
      </w:tr>
      <w:tr w:rsidR="00A15532" w:rsidRPr="0012037D" w:rsidTr="0050517C">
        <w:trPr>
          <w:trHeight w:hRule="exact" w:val="340"/>
        </w:trPr>
        <w:tc>
          <w:tcPr>
            <w:cnfStyle w:val="001000000000" w:firstRow="0" w:lastRow="0" w:firstColumn="1" w:lastColumn="0" w:oddVBand="0" w:evenVBand="0" w:oddHBand="0" w:evenHBand="0" w:firstRowFirstColumn="0" w:firstRowLastColumn="0" w:lastRowFirstColumn="0" w:lastRowLastColumn="0"/>
            <w:tcW w:w="220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A15532" w:rsidRPr="00690A0B" w:rsidRDefault="00A15532" w:rsidP="00A15532">
            <w:pPr>
              <w:rPr>
                <w:rFonts w:ascii="Times New Roman" w:hAnsi="Times New Roman"/>
                <w:i w:val="0"/>
                <w:lang w:val="tr-TR"/>
              </w:rPr>
            </w:pPr>
            <w:r w:rsidRPr="00690A0B">
              <w:rPr>
                <w:rFonts w:ascii="Times New Roman" w:hAnsi="Times New Roman"/>
                <w:i w:val="0"/>
                <w:color w:val="auto"/>
                <w:lang w:val="tr-TR"/>
              </w:rPr>
              <w:t xml:space="preserve">       HF TELSİZ</w:t>
            </w:r>
          </w:p>
        </w:tc>
        <w:tc>
          <w:tcPr>
            <w:tcW w:w="97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A15532" w:rsidRPr="00690A0B" w:rsidRDefault="00A15532" w:rsidP="00A1553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i w:val="0"/>
                <w:lang w:val="tr-TR"/>
              </w:rPr>
            </w:pPr>
            <w:r w:rsidRPr="00690A0B">
              <w:rPr>
                <w:rFonts w:ascii="Times New Roman" w:hAnsi="Times New Roman"/>
                <w:i w:val="0"/>
                <w:lang w:val="tr-TR"/>
              </w:rPr>
              <w:t>1</w:t>
            </w:r>
          </w:p>
        </w:tc>
        <w:tc>
          <w:tcPr>
            <w:tcW w:w="181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A15532" w:rsidRPr="00690A0B" w:rsidRDefault="00A15532" w:rsidP="0092254D">
            <w:pPr>
              <w:cnfStyle w:val="000000000000" w:firstRow="0" w:lastRow="0" w:firstColumn="0" w:lastColumn="0" w:oddVBand="0" w:evenVBand="0" w:oddHBand="0" w:evenHBand="0" w:firstRowFirstColumn="0" w:firstRowLastColumn="0" w:lastRowFirstColumn="0" w:lastRowLastColumn="0"/>
              <w:rPr>
                <w:rFonts w:ascii="Times New Roman" w:hAnsi="Times New Roman"/>
                <w:i w:val="0"/>
                <w:lang w:val="tr-TR"/>
              </w:rPr>
            </w:pPr>
            <w:r w:rsidRPr="00690A0B">
              <w:rPr>
                <w:rFonts w:ascii="Times New Roman" w:hAnsi="Times New Roman"/>
                <w:i w:val="0"/>
                <w:lang w:val="tr-TR"/>
              </w:rPr>
              <w:t>Sabit</w:t>
            </w:r>
            <w:r w:rsidR="0092254D" w:rsidRPr="00690A0B">
              <w:rPr>
                <w:rFonts w:ascii="Times New Roman" w:hAnsi="Times New Roman"/>
                <w:i w:val="0"/>
                <w:lang w:val="tr-TR"/>
              </w:rPr>
              <w:t xml:space="preserve"> Telsiz</w:t>
            </w:r>
          </w:p>
        </w:tc>
      </w:tr>
      <w:tr w:rsidR="00A15532" w:rsidRPr="0012037D" w:rsidTr="0050517C">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220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A15532" w:rsidRPr="00690A0B" w:rsidRDefault="00A15532" w:rsidP="00A15532">
            <w:pPr>
              <w:rPr>
                <w:rFonts w:ascii="Times New Roman" w:hAnsi="Times New Roman"/>
                <w:i w:val="0"/>
                <w:lang w:val="tr-TR"/>
              </w:rPr>
            </w:pPr>
            <w:r w:rsidRPr="00690A0B">
              <w:rPr>
                <w:rFonts w:ascii="Times New Roman" w:hAnsi="Times New Roman"/>
                <w:i w:val="0"/>
                <w:color w:val="auto"/>
                <w:lang w:val="tr-TR"/>
              </w:rPr>
              <w:t>V-SAT UYDU SİSTEMİ</w:t>
            </w:r>
          </w:p>
        </w:tc>
        <w:tc>
          <w:tcPr>
            <w:tcW w:w="97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A15532" w:rsidRPr="00690A0B" w:rsidRDefault="00A15532" w:rsidP="00A1553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i w:val="0"/>
                <w:lang w:val="tr-TR"/>
              </w:rPr>
            </w:pPr>
            <w:r w:rsidRPr="00690A0B">
              <w:rPr>
                <w:rFonts w:ascii="Times New Roman" w:hAnsi="Times New Roman"/>
                <w:i w:val="0"/>
                <w:lang w:val="tr-TR"/>
              </w:rPr>
              <w:t>-</w:t>
            </w:r>
          </w:p>
        </w:tc>
        <w:tc>
          <w:tcPr>
            <w:tcW w:w="181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A15532" w:rsidRPr="00690A0B" w:rsidRDefault="00A15532" w:rsidP="00A15532">
            <w:pPr>
              <w:cnfStyle w:val="000000100000" w:firstRow="0" w:lastRow="0" w:firstColumn="0" w:lastColumn="0" w:oddVBand="0" w:evenVBand="0" w:oddHBand="1" w:evenHBand="0" w:firstRowFirstColumn="0" w:firstRowLastColumn="0" w:lastRowFirstColumn="0" w:lastRowLastColumn="0"/>
              <w:rPr>
                <w:rFonts w:ascii="Times New Roman" w:hAnsi="Times New Roman"/>
                <w:i w:val="0"/>
                <w:lang w:val="tr-TR"/>
              </w:rPr>
            </w:pPr>
          </w:p>
        </w:tc>
      </w:tr>
      <w:tr w:rsidR="00A15532" w:rsidRPr="0012037D" w:rsidTr="0050517C">
        <w:trPr>
          <w:trHeight w:hRule="exact" w:val="340"/>
        </w:trPr>
        <w:tc>
          <w:tcPr>
            <w:cnfStyle w:val="001000000000" w:firstRow="0" w:lastRow="0" w:firstColumn="1" w:lastColumn="0" w:oddVBand="0" w:evenVBand="0" w:oddHBand="0" w:evenHBand="0" w:firstRowFirstColumn="0" w:firstRowLastColumn="0" w:lastRowFirstColumn="0" w:lastRowLastColumn="0"/>
            <w:tcW w:w="220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A15532" w:rsidRPr="00690A0B" w:rsidRDefault="00A15532" w:rsidP="00A15532">
            <w:pPr>
              <w:rPr>
                <w:rFonts w:ascii="Times New Roman" w:hAnsi="Times New Roman"/>
                <w:i w:val="0"/>
                <w:lang w:val="tr-TR"/>
              </w:rPr>
            </w:pPr>
            <w:r w:rsidRPr="00690A0B">
              <w:rPr>
                <w:rFonts w:ascii="Times New Roman" w:hAnsi="Times New Roman"/>
                <w:i w:val="0"/>
                <w:color w:val="auto"/>
                <w:lang w:val="tr-TR"/>
              </w:rPr>
              <w:t>MOBİL SİSTEMLER</w:t>
            </w:r>
          </w:p>
        </w:tc>
        <w:tc>
          <w:tcPr>
            <w:tcW w:w="97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A15532" w:rsidRPr="00690A0B" w:rsidRDefault="00A15532" w:rsidP="00A1553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i w:val="0"/>
                <w:lang w:val="tr-TR"/>
              </w:rPr>
            </w:pPr>
            <w:r w:rsidRPr="00690A0B">
              <w:rPr>
                <w:rFonts w:ascii="Times New Roman" w:hAnsi="Times New Roman"/>
                <w:i w:val="0"/>
                <w:lang w:val="tr-TR"/>
              </w:rPr>
              <w:t>-</w:t>
            </w:r>
          </w:p>
        </w:tc>
        <w:tc>
          <w:tcPr>
            <w:tcW w:w="181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A15532" w:rsidRPr="00690A0B" w:rsidRDefault="00A15532" w:rsidP="00A15532">
            <w:pPr>
              <w:cnfStyle w:val="000000000000" w:firstRow="0" w:lastRow="0" w:firstColumn="0" w:lastColumn="0" w:oddVBand="0" w:evenVBand="0" w:oddHBand="0" w:evenHBand="0" w:firstRowFirstColumn="0" w:firstRowLastColumn="0" w:lastRowFirstColumn="0" w:lastRowLastColumn="0"/>
              <w:rPr>
                <w:rFonts w:ascii="Times New Roman" w:hAnsi="Times New Roman"/>
                <w:i w:val="0"/>
                <w:lang w:val="tr-TR"/>
              </w:rPr>
            </w:pPr>
          </w:p>
        </w:tc>
      </w:tr>
      <w:tr w:rsidR="00A15532" w:rsidRPr="0012037D" w:rsidTr="0050517C">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220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A15532" w:rsidRPr="00690A0B" w:rsidRDefault="00A15532" w:rsidP="00A15532">
            <w:pPr>
              <w:rPr>
                <w:rFonts w:ascii="Times New Roman" w:hAnsi="Times New Roman"/>
                <w:i w:val="0"/>
                <w:lang w:val="tr-TR"/>
              </w:rPr>
            </w:pPr>
            <w:r w:rsidRPr="00690A0B">
              <w:rPr>
                <w:rFonts w:ascii="Times New Roman" w:hAnsi="Times New Roman"/>
                <w:i w:val="0"/>
                <w:color w:val="auto"/>
                <w:lang w:val="tr-TR"/>
              </w:rPr>
              <w:t>DİĞER</w:t>
            </w:r>
          </w:p>
        </w:tc>
        <w:tc>
          <w:tcPr>
            <w:tcW w:w="97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A15532" w:rsidRPr="00690A0B" w:rsidRDefault="00A15532" w:rsidP="00A1553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i w:val="0"/>
                <w:lang w:val="tr-TR"/>
              </w:rPr>
            </w:pPr>
            <w:r w:rsidRPr="00690A0B">
              <w:rPr>
                <w:rFonts w:ascii="Times New Roman" w:hAnsi="Times New Roman"/>
                <w:i w:val="0"/>
                <w:lang w:val="tr-TR"/>
              </w:rPr>
              <w:t>-</w:t>
            </w:r>
          </w:p>
        </w:tc>
        <w:tc>
          <w:tcPr>
            <w:tcW w:w="181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A15532" w:rsidRPr="00690A0B" w:rsidRDefault="00A15532" w:rsidP="00A15532">
            <w:pPr>
              <w:cnfStyle w:val="000000100000" w:firstRow="0" w:lastRow="0" w:firstColumn="0" w:lastColumn="0" w:oddVBand="0" w:evenVBand="0" w:oddHBand="1" w:evenHBand="0" w:firstRowFirstColumn="0" w:firstRowLastColumn="0" w:lastRowFirstColumn="0" w:lastRowLastColumn="0"/>
              <w:rPr>
                <w:rFonts w:ascii="Times New Roman" w:hAnsi="Times New Roman"/>
                <w:i w:val="0"/>
                <w:lang w:val="tr-TR"/>
              </w:rPr>
            </w:pPr>
          </w:p>
        </w:tc>
      </w:tr>
    </w:tbl>
    <w:p w:rsidR="00A15532" w:rsidRPr="0012037D" w:rsidRDefault="00A15532" w:rsidP="00A15532">
      <w:pPr>
        <w:rPr>
          <w:rFonts w:ascii="Times New Roman" w:hAnsi="Times New Roman"/>
          <w:i w:val="0"/>
          <w:sz w:val="24"/>
          <w:szCs w:val="24"/>
          <w:lang w:val="tr-TR"/>
        </w:rPr>
      </w:pPr>
    </w:p>
    <w:p w:rsidR="00964C72" w:rsidRPr="0012037D" w:rsidRDefault="00964C72" w:rsidP="00964C72">
      <w:pPr>
        <w:spacing w:after="0"/>
        <w:jc w:val="both"/>
        <w:rPr>
          <w:rFonts w:ascii="Times New Roman" w:hAnsi="Times New Roman"/>
          <w:b/>
          <w:i w:val="0"/>
          <w:color w:val="A6A6A6" w:themeColor="background1" w:themeShade="A6"/>
          <w:sz w:val="24"/>
          <w:szCs w:val="24"/>
          <w:u w:val="single"/>
          <w:lang w:val="tr-TR"/>
        </w:rPr>
      </w:pPr>
    </w:p>
    <w:p w:rsidR="0097333D" w:rsidRPr="0012037D" w:rsidRDefault="0097333D" w:rsidP="00964C72">
      <w:pPr>
        <w:spacing w:after="0"/>
        <w:jc w:val="both"/>
        <w:rPr>
          <w:rFonts w:ascii="Times New Roman" w:hAnsi="Times New Roman"/>
          <w:b/>
          <w:i w:val="0"/>
          <w:color w:val="A6A6A6" w:themeColor="background1" w:themeShade="A6"/>
          <w:sz w:val="24"/>
          <w:szCs w:val="24"/>
          <w:u w:val="single"/>
          <w:lang w:val="tr-TR"/>
        </w:rPr>
      </w:pPr>
    </w:p>
    <w:p w:rsidR="0097333D" w:rsidRPr="0012037D" w:rsidRDefault="0097333D" w:rsidP="00964C72">
      <w:pPr>
        <w:spacing w:after="0"/>
        <w:jc w:val="both"/>
        <w:rPr>
          <w:rFonts w:ascii="Times New Roman" w:hAnsi="Times New Roman"/>
          <w:b/>
          <w:i w:val="0"/>
          <w:color w:val="A6A6A6" w:themeColor="background1" w:themeShade="A6"/>
          <w:sz w:val="24"/>
          <w:szCs w:val="24"/>
          <w:u w:val="single"/>
          <w:lang w:val="tr-TR"/>
        </w:rPr>
      </w:pPr>
    </w:p>
    <w:p w:rsidR="0097333D" w:rsidRPr="0012037D" w:rsidRDefault="0097333D" w:rsidP="00964C72">
      <w:pPr>
        <w:spacing w:after="0"/>
        <w:jc w:val="both"/>
        <w:rPr>
          <w:rFonts w:ascii="Times New Roman" w:hAnsi="Times New Roman"/>
          <w:b/>
          <w:i w:val="0"/>
          <w:color w:val="A6A6A6" w:themeColor="background1" w:themeShade="A6"/>
          <w:sz w:val="24"/>
          <w:szCs w:val="24"/>
          <w:u w:val="single"/>
          <w:lang w:val="tr-TR"/>
        </w:rPr>
      </w:pPr>
    </w:p>
    <w:p w:rsidR="0097333D" w:rsidRPr="0012037D" w:rsidRDefault="0097333D" w:rsidP="00964C72">
      <w:pPr>
        <w:spacing w:after="0"/>
        <w:jc w:val="both"/>
        <w:rPr>
          <w:rFonts w:ascii="Times New Roman" w:hAnsi="Times New Roman"/>
          <w:b/>
          <w:i w:val="0"/>
          <w:color w:val="A6A6A6" w:themeColor="background1" w:themeShade="A6"/>
          <w:sz w:val="24"/>
          <w:szCs w:val="24"/>
          <w:u w:val="single"/>
          <w:lang w:val="tr-TR"/>
        </w:rPr>
      </w:pPr>
    </w:p>
    <w:p w:rsidR="0097333D" w:rsidRPr="0012037D" w:rsidRDefault="0097333D" w:rsidP="00964C72">
      <w:pPr>
        <w:spacing w:after="0"/>
        <w:jc w:val="both"/>
        <w:rPr>
          <w:rFonts w:ascii="Times New Roman" w:hAnsi="Times New Roman"/>
          <w:b/>
          <w:i w:val="0"/>
          <w:color w:val="A6A6A6" w:themeColor="background1" w:themeShade="A6"/>
          <w:sz w:val="24"/>
          <w:szCs w:val="24"/>
          <w:u w:val="single"/>
          <w:lang w:val="tr-TR"/>
        </w:rPr>
      </w:pPr>
    </w:p>
    <w:p w:rsidR="0097333D" w:rsidRPr="0012037D" w:rsidRDefault="0097333D" w:rsidP="00964C72">
      <w:pPr>
        <w:spacing w:after="0"/>
        <w:jc w:val="both"/>
        <w:rPr>
          <w:rFonts w:ascii="Times New Roman" w:hAnsi="Times New Roman"/>
          <w:b/>
          <w:i w:val="0"/>
          <w:color w:val="A6A6A6" w:themeColor="background1" w:themeShade="A6"/>
          <w:sz w:val="24"/>
          <w:szCs w:val="24"/>
          <w:u w:val="single"/>
          <w:lang w:val="tr-TR"/>
        </w:rPr>
      </w:pPr>
    </w:p>
    <w:p w:rsidR="0097333D" w:rsidRPr="0012037D" w:rsidRDefault="0097333D" w:rsidP="00964C72">
      <w:pPr>
        <w:spacing w:after="0"/>
        <w:jc w:val="both"/>
        <w:rPr>
          <w:rFonts w:ascii="Times New Roman" w:hAnsi="Times New Roman"/>
          <w:b/>
          <w:i w:val="0"/>
          <w:color w:val="A6A6A6" w:themeColor="background1" w:themeShade="A6"/>
          <w:sz w:val="24"/>
          <w:szCs w:val="24"/>
          <w:u w:val="single"/>
          <w:lang w:val="tr-TR"/>
        </w:rPr>
      </w:pPr>
    </w:p>
    <w:p w:rsidR="0097333D" w:rsidRPr="0012037D" w:rsidRDefault="0097333D" w:rsidP="00964C72">
      <w:pPr>
        <w:spacing w:after="0"/>
        <w:jc w:val="both"/>
        <w:rPr>
          <w:rFonts w:ascii="Times New Roman" w:hAnsi="Times New Roman"/>
          <w:b/>
          <w:i w:val="0"/>
          <w:color w:val="A6A6A6" w:themeColor="background1" w:themeShade="A6"/>
          <w:sz w:val="24"/>
          <w:szCs w:val="24"/>
          <w:u w:val="single"/>
          <w:lang w:val="tr-TR"/>
        </w:rPr>
      </w:pPr>
    </w:p>
    <w:p w:rsidR="0097333D" w:rsidRPr="0012037D" w:rsidRDefault="0097333D" w:rsidP="00964C72">
      <w:pPr>
        <w:spacing w:after="0"/>
        <w:jc w:val="both"/>
        <w:rPr>
          <w:rFonts w:ascii="Times New Roman" w:hAnsi="Times New Roman"/>
          <w:b/>
          <w:i w:val="0"/>
          <w:color w:val="A6A6A6" w:themeColor="background1" w:themeShade="A6"/>
          <w:sz w:val="24"/>
          <w:szCs w:val="24"/>
          <w:u w:val="single"/>
          <w:lang w:val="tr-TR"/>
        </w:rPr>
      </w:pPr>
    </w:p>
    <w:p w:rsidR="0097333D" w:rsidRPr="0012037D" w:rsidRDefault="0097333D" w:rsidP="00964C72">
      <w:pPr>
        <w:spacing w:after="0"/>
        <w:jc w:val="both"/>
        <w:rPr>
          <w:rFonts w:ascii="Times New Roman" w:hAnsi="Times New Roman"/>
          <w:b/>
          <w:i w:val="0"/>
          <w:color w:val="A6A6A6" w:themeColor="background1" w:themeShade="A6"/>
          <w:sz w:val="24"/>
          <w:szCs w:val="24"/>
          <w:u w:val="single"/>
          <w:lang w:val="tr-TR"/>
        </w:rPr>
      </w:pPr>
    </w:p>
    <w:p w:rsidR="0097333D" w:rsidRPr="0012037D" w:rsidRDefault="0097333D" w:rsidP="00964C72">
      <w:pPr>
        <w:spacing w:after="0"/>
        <w:jc w:val="both"/>
        <w:rPr>
          <w:rFonts w:ascii="Times New Roman" w:hAnsi="Times New Roman"/>
          <w:b/>
          <w:i w:val="0"/>
          <w:color w:val="A6A6A6" w:themeColor="background1" w:themeShade="A6"/>
          <w:sz w:val="24"/>
          <w:szCs w:val="24"/>
          <w:u w:val="single"/>
          <w:lang w:val="tr-TR"/>
        </w:rPr>
      </w:pPr>
    </w:p>
    <w:p w:rsidR="0097333D" w:rsidRPr="0012037D" w:rsidRDefault="0097333D" w:rsidP="00964C72">
      <w:pPr>
        <w:spacing w:after="0"/>
        <w:jc w:val="both"/>
        <w:rPr>
          <w:rFonts w:ascii="Times New Roman" w:hAnsi="Times New Roman"/>
          <w:b/>
          <w:i w:val="0"/>
          <w:color w:val="A6A6A6" w:themeColor="background1" w:themeShade="A6"/>
          <w:sz w:val="24"/>
          <w:szCs w:val="24"/>
          <w:u w:val="single"/>
          <w:lang w:val="tr-TR"/>
        </w:rPr>
      </w:pPr>
    </w:p>
    <w:p w:rsidR="0097333D" w:rsidRPr="0012037D" w:rsidRDefault="0097333D" w:rsidP="00964C72">
      <w:pPr>
        <w:spacing w:after="0"/>
        <w:jc w:val="both"/>
        <w:rPr>
          <w:rFonts w:ascii="Times New Roman" w:hAnsi="Times New Roman"/>
          <w:b/>
          <w:i w:val="0"/>
          <w:color w:val="A6A6A6" w:themeColor="background1" w:themeShade="A6"/>
          <w:sz w:val="24"/>
          <w:szCs w:val="24"/>
          <w:u w:val="single"/>
          <w:lang w:val="tr-TR"/>
        </w:rPr>
      </w:pPr>
    </w:p>
    <w:p w:rsidR="0097333D" w:rsidRPr="0012037D" w:rsidRDefault="0097333D" w:rsidP="00964C72">
      <w:pPr>
        <w:spacing w:after="0"/>
        <w:jc w:val="both"/>
        <w:rPr>
          <w:rFonts w:ascii="Times New Roman" w:hAnsi="Times New Roman"/>
          <w:b/>
          <w:i w:val="0"/>
          <w:color w:val="A6A6A6" w:themeColor="background1" w:themeShade="A6"/>
          <w:sz w:val="24"/>
          <w:szCs w:val="24"/>
          <w:u w:val="single"/>
          <w:lang w:val="tr-TR"/>
        </w:rPr>
      </w:pPr>
    </w:p>
    <w:p w:rsidR="0097333D" w:rsidRPr="0012037D" w:rsidRDefault="0097333D" w:rsidP="00964C72">
      <w:pPr>
        <w:spacing w:after="0"/>
        <w:jc w:val="both"/>
        <w:rPr>
          <w:rFonts w:ascii="Times New Roman" w:hAnsi="Times New Roman"/>
          <w:b/>
          <w:i w:val="0"/>
          <w:color w:val="A6A6A6" w:themeColor="background1" w:themeShade="A6"/>
          <w:sz w:val="24"/>
          <w:szCs w:val="24"/>
          <w:u w:val="single"/>
          <w:lang w:val="tr-TR"/>
        </w:rPr>
      </w:pPr>
    </w:p>
    <w:p w:rsidR="0097333D" w:rsidRDefault="0097333D" w:rsidP="00964C72">
      <w:pPr>
        <w:spacing w:after="0"/>
        <w:jc w:val="both"/>
        <w:rPr>
          <w:rFonts w:ascii="Times New Roman" w:hAnsi="Times New Roman"/>
          <w:b/>
          <w:i w:val="0"/>
          <w:color w:val="A6A6A6" w:themeColor="background1" w:themeShade="A6"/>
          <w:sz w:val="24"/>
          <w:szCs w:val="24"/>
          <w:u w:val="single"/>
          <w:lang w:val="tr-TR"/>
        </w:rPr>
      </w:pPr>
    </w:p>
    <w:p w:rsidR="00FD59F6" w:rsidRPr="0012037D" w:rsidRDefault="00FD59F6" w:rsidP="00964C72">
      <w:pPr>
        <w:spacing w:after="0"/>
        <w:jc w:val="both"/>
        <w:rPr>
          <w:rFonts w:ascii="Times New Roman" w:hAnsi="Times New Roman"/>
          <w:b/>
          <w:i w:val="0"/>
          <w:color w:val="A6A6A6" w:themeColor="background1" w:themeShade="A6"/>
          <w:sz w:val="24"/>
          <w:szCs w:val="24"/>
          <w:u w:val="single"/>
          <w:lang w:val="tr-TR"/>
        </w:rPr>
      </w:pPr>
    </w:p>
    <w:p w:rsidR="0097333D" w:rsidRPr="0012037D" w:rsidRDefault="0097333D" w:rsidP="00964C72">
      <w:pPr>
        <w:spacing w:after="0"/>
        <w:jc w:val="both"/>
        <w:rPr>
          <w:rFonts w:ascii="Times New Roman" w:hAnsi="Times New Roman"/>
          <w:b/>
          <w:i w:val="0"/>
          <w:color w:val="A6A6A6" w:themeColor="background1" w:themeShade="A6"/>
          <w:sz w:val="24"/>
          <w:szCs w:val="24"/>
          <w:u w:val="single"/>
          <w:lang w:val="tr-TR"/>
        </w:rPr>
      </w:pPr>
    </w:p>
    <w:p w:rsidR="000577FB" w:rsidRPr="00DC3E1F" w:rsidRDefault="000577FB" w:rsidP="00DC3E1F">
      <w:pPr>
        <w:pStyle w:val="Balk1"/>
        <w:rPr>
          <w:sz w:val="24"/>
          <w:szCs w:val="24"/>
        </w:rPr>
      </w:pPr>
      <w:bookmarkStart w:id="241" w:name="_Toc27406869"/>
      <w:r w:rsidRPr="00DC3E1F">
        <w:rPr>
          <w:sz w:val="24"/>
          <w:szCs w:val="24"/>
        </w:rPr>
        <w:lastRenderedPageBreak/>
        <w:t xml:space="preserve">EK </w:t>
      </w:r>
      <w:r w:rsidR="005C057D" w:rsidRPr="00DC3E1F">
        <w:rPr>
          <w:sz w:val="24"/>
          <w:szCs w:val="24"/>
        </w:rPr>
        <w:t>7</w:t>
      </w:r>
      <w:r w:rsidR="00901016" w:rsidRPr="00DC3E1F">
        <w:rPr>
          <w:sz w:val="24"/>
          <w:szCs w:val="24"/>
        </w:rPr>
        <w:t>–</w:t>
      </w:r>
      <w:r w:rsidRPr="00DC3E1F">
        <w:rPr>
          <w:sz w:val="24"/>
          <w:szCs w:val="24"/>
        </w:rPr>
        <w:t xml:space="preserve"> HARİTALAR</w:t>
      </w:r>
      <w:bookmarkEnd w:id="241"/>
    </w:p>
    <w:p w:rsidR="00E600F1" w:rsidRPr="00DC3E1F" w:rsidRDefault="00DC3E1F" w:rsidP="00DC3E1F">
      <w:pPr>
        <w:pStyle w:val="Balk1"/>
        <w:rPr>
          <w:i/>
          <w:noProof/>
          <w:sz w:val="24"/>
          <w:szCs w:val="24"/>
          <w:lang w:eastAsia="ja-JP"/>
        </w:rPr>
      </w:pPr>
      <w:bookmarkStart w:id="242" w:name="_Toc27406870"/>
      <w:r w:rsidRPr="00DC3E1F">
        <w:rPr>
          <w:noProof/>
          <w:sz w:val="24"/>
          <w:szCs w:val="24"/>
          <w:lang w:eastAsia="ja-JP"/>
        </w:rPr>
        <w:t>7.1.</w:t>
      </w:r>
      <w:r w:rsidR="00525287">
        <w:rPr>
          <w:noProof/>
          <w:sz w:val="24"/>
          <w:szCs w:val="24"/>
          <w:lang w:eastAsia="ja-JP"/>
        </w:rPr>
        <w:t>Çalışma</w:t>
      </w:r>
      <w:r w:rsidR="002A6CB0" w:rsidRPr="00DC3E1F">
        <w:rPr>
          <w:noProof/>
          <w:sz w:val="24"/>
          <w:szCs w:val="24"/>
          <w:lang w:eastAsia="ja-JP"/>
        </w:rPr>
        <w:t xml:space="preserve"> Grupları</w:t>
      </w:r>
      <w:r w:rsidR="00E600F1" w:rsidRPr="00DC3E1F">
        <w:rPr>
          <w:noProof/>
          <w:sz w:val="24"/>
          <w:szCs w:val="24"/>
          <w:lang w:eastAsia="ja-JP"/>
        </w:rPr>
        <w:t xml:space="preserve"> Konuşlanma Alan Bilgileri:</w:t>
      </w:r>
      <w:bookmarkEnd w:id="242"/>
    </w:p>
    <w:tbl>
      <w:tblPr>
        <w:tblW w:w="8378" w:type="dxa"/>
        <w:tblInd w:w="55" w:type="dxa"/>
        <w:tblCellMar>
          <w:left w:w="70" w:type="dxa"/>
          <w:right w:w="70" w:type="dxa"/>
        </w:tblCellMar>
        <w:tblLook w:val="04A0" w:firstRow="1" w:lastRow="0" w:firstColumn="1" w:lastColumn="0" w:noHBand="0" w:noVBand="1"/>
      </w:tblPr>
      <w:tblGrid>
        <w:gridCol w:w="2850"/>
        <w:gridCol w:w="1843"/>
        <w:gridCol w:w="3685"/>
      </w:tblGrid>
      <w:tr w:rsidR="00EC6F1E" w:rsidRPr="0012037D" w:rsidTr="00EC6F1E">
        <w:trPr>
          <w:trHeight w:val="284"/>
          <w:tblHeader/>
        </w:trPr>
        <w:tc>
          <w:tcPr>
            <w:tcW w:w="2850" w:type="dxa"/>
            <w:tcBorders>
              <w:top w:val="nil"/>
              <w:left w:val="single" w:sz="4" w:space="0" w:color="auto"/>
              <w:bottom w:val="single" w:sz="4" w:space="0" w:color="auto"/>
              <w:right w:val="single" w:sz="4" w:space="0" w:color="auto"/>
            </w:tcBorders>
            <w:shd w:val="clear" w:color="auto" w:fill="00B0F0"/>
            <w:vAlign w:val="center"/>
            <w:hideMark/>
          </w:tcPr>
          <w:p w:rsidR="00EC6F1E" w:rsidRPr="00BC4F08" w:rsidRDefault="00EE2912" w:rsidP="00D8633E">
            <w:pPr>
              <w:spacing w:after="0" w:line="240" w:lineRule="auto"/>
              <w:rPr>
                <w:rFonts w:ascii="Times New Roman" w:hAnsi="Times New Roman"/>
                <w:b/>
                <w:bCs/>
                <w:i w:val="0"/>
                <w:color w:val="FFFFFF" w:themeColor="background1"/>
                <w:lang w:val="tr-TR" w:eastAsia="tr-TR"/>
              </w:rPr>
            </w:pPr>
            <w:r>
              <w:rPr>
                <w:rFonts w:ascii="Times New Roman" w:hAnsi="Times New Roman"/>
                <w:b/>
                <w:bCs/>
                <w:i w:val="0"/>
                <w:color w:val="FFFFFF" w:themeColor="background1"/>
                <w:lang w:val="tr-TR" w:eastAsia="tr-TR"/>
              </w:rPr>
              <w:t>ÇALIŞMA</w:t>
            </w:r>
            <w:r w:rsidR="00EC6F1E" w:rsidRPr="00BC4F08">
              <w:rPr>
                <w:rFonts w:ascii="Times New Roman" w:hAnsi="Times New Roman"/>
                <w:b/>
                <w:bCs/>
                <w:i w:val="0"/>
                <w:color w:val="FFFFFF" w:themeColor="background1"/>
                <w:lang w:val="tr-TR" w:eastAsia="tr-TR"/>
              </w:rPr>
              <w:t xml:space="preserve"> GRUBU</w:t>
            </w:r>
          </w:p>
        </w:tc>
        <w:tc>
          <w:tcPr>
            <w:tcW w:w="1843" w:type="dxa"/>
            <w:tcBorders>
              <w:top w:val="nil"/>
              <w:left w:val="nil"/>
              <w:bottom w:val="single" w:sz="4" w:space="0" w:color="auto"/>
              <w:right w:val="single" w:sz="4" w:space="0" w:color="auto"/>
            </w:tcBorders>
            <w:shd w:val="clear" w:color="auto" w:fill="00B0F0"/>
            <w:vAlign w:val="center"/>
            <w:hideMark/>
          </w:tcPr>
          <w:p w:rsidR="00EC6F1E" w:rsidRPr="00BC4F08" w:rsidRDefault="00EC6F1E" w:rsidP="00D8633E">
            <w:pPr>
              <w:spacing w:after="0" w:line="240" w:lineRule="auto"/>
              <w:rPr>
                <w:rFonts w:ascii="Times New Roman" w:hAnsi="Times New Roman"/>
                <w:b/>
                <w:bCs/>
                <w:i w:val="0"/>
                <w:color w:val="FFFFFF" w:themeColor="background1"/>
                <w:lang w:val="tr-TR" w:eastAsia="tr-TR"/>
              </w:rPr>
            </w:pPr>
            <w:r w:rsidRPr="00BC4F08">
              <w:rPr>
                <w:rFonts w:ascii="Times New Roman" w:hAnsi="Times New Roman"/>
                <w:b/>
                <w:bCs/>
                <w:i w:val="0"/>
                <w:color w:val="FFFFFF" w:themeColor="background1"/>
                <w:lang w:val="tr-TR" w:eastAsia="tr-TR"/>
              </w:rPr>
              <w:t>ANA ÇÖZÜM ORTAĞI KURUM</w:t>
            </w:r>
          </w:p>
        </w:tc>
        <w:tc>
          <w:tcPr>
            <w:tcW w:w="3685" w:type="dxa"/>
            <w:tcBorders>
              <w:top w:val="nil"/>
              <w:left w:val="nil"/>
              <w:bottom w:val="single" w:sz="4" w:space="0" w:color="auto"/>
              <w:right w:val="single" w:sz="4" w:space="0" w:color="auto"/>
            </w:tcBorders>
            <w:shd w:val="clear" w:color="auto" w:fill="00B0F0"/>
            <w:vAlign w:val="center"/>
            <w:hideMark/>
          </w:tcPr>
          <w:p w:rsidR="00EC6F1E" w:rsidRPr="00BC4F08" w:rsidRDefault="00EC6F1E" w:rsidP="00D8633E">
            <w:pPr>
              <w:spacing w:after="0" w:line="240" w:lineRule="auto"/>
              <w:rPr>
                <w:rFonts w:ascii="Times New Roman" w:hAnsi="Times New Roman"/>
                <w:b/>
                <w:bCs/>
                <w:i w:val="0"/>
                <w:color w:val="FFFFFF" w:themeColor="background1"/>
                <w:lang w:val="tr-TR" w:eastAsia="tr-TR"/>
              </w:rPr>
            </w:pPr>
            <w:r w:rsidRPr="00BC4F08">
              <w:rPr>
                <w:rFonts w:ascii="Times New Roman" w:hAnsi="Times New Roman"/>
                <w:b/>
                <w:bCs/>
                <w:i w:val="0"/>
                <w:color w:val="FFFFFF" w:themeColor="background1"/>
                <w:lang w:val="tr-TR" w:eastAsia="tr-TR"/>
              </w:rPr>
              <w:t>Konuşlanma Yeri/ Adresi</w:t>
            </w:r>
          </w:p>
        </w:tc>
      </w:tr>
      <w:tr w:rsidR="00EC6F1E" w:rsidRPr="0012037D" w:rsidTr="00EC6F1E">
        <w:trPr>
          <w:trHeight w:val="284"/>
        </w:trPr>
        <w:tc>
          <w:tcPr>
            <w:tcW w:w="2850" w:type="dxa"/>
            <w:tcBorders>
              <w:top w:val="nil"/>
              <w:left w:val="single" w:sz="4" w:space="0" w:color="auto"/>
              <w:bottom w:val="single" w:sz="4" w:space="0" w:color="auto"/>
              <w:right w:val="single" w:sz="4" w:space="0" w:color="auto"/>
            </w:tcBorders>
            <w:shd w:val="clear" w:color="auto" w:fill="auto"/>
            <w:vAlign w:val="center"/>
            <w:hideMark/>
          </w:tcPr>
          <w:p w:rsidR="00EC6F1E" w:rsidRPr="00BC4F08" w:rsidRDefault="00EC6F1E" w:rsidP="00D8633E">
            <w:pPr>
              <w:spacing w:after="0" w:line="240" w:lineRule="auto"/>
              <w:rPr>
                <w:rFonts w:ascii="Times New Roman" w:hAnsi="Times New Roman"/>
                <w:b/>
                <w:bCs/>
                <w:i w:val="0"/>
                <w:color w:val="000000"/>
                <w:lang w:val="tr-TR" w:eastAsia="tr-TR"/>
              </w:rPr>
            </w:pPr>
            <w:r w:rsidRPr="00BC4F08">
              <w:rPr>
                <w:rFonts w:ascii="Times New Roman" w:hAnsi="Times New Roman"/>
                <w:b/>
                <w:bCs/>
                <w:i w:val="0"/>
                <w:color w:val="000000"/>
                <w:lang w:val="tr-TR" w:eastAsia="tr-TR"/>
              </w:rPr>
              <w:t>Arama ve Kurtarma H.G.</w:t>
            </w:r>
          </w:p>
        </w:tc>
        <w:tc>
          <w:tcPr>
            <w:tcW w:w="1843" w:type="dxa"/>
            <w:tcBorders>
              <w:top w:val="nil"/>
              <w:left w:val="nil"/>
              <w:bottom w:val="single" w:sz="4" w:space="0" w:color="auto"/>
              <w:right w:val="single" w:sz="4" w:space="0" w:color="auto"/>
            </w:tcBorders>
            <w:shd w:val="clear" w:color="auto" w:fill="auto"/>
            <w:vAlign w:val="center"/>
            <w:hideMark/>
          </w:tcPr>
          <w:p w:rsidR="00EC6F1E" w:rsidRPr="00BC4F08" w:rsidRDefault="00134A57" w:rsidP="00D8633E">
            <w:pPr>
              <w:spacing w:after="0" w:line="240" w:lineRule="auto"/>
              <w:rPr>
                <w:rFonts w:ascii="Times New Roman" w:hAnsi="Times New Roman"/>
                <w:i w:val="0"/>
                <w:color w:val="000000"/>
                <w:lang w:val="tr-TR" w:eastAsia="tr-TR"/>
              </w:rPr>
            </w:pPr>
            <w:r w:rsidRPr="00BC4F08">
              <w:rPr>
                <w:rFonts w:ascii="Times New Roman" w:hAnsi="Times New Roman"/>
                <w:b/>
                <w:bCs/>
                <w:i w:val="0"/>
                <w:color w:val="000000" w:themeColor="text1"/>
              </w:rPr>
              <w:t>Afet ve Acil Durum Arama ve Kurtarma Birlik Müdürlüğü</w:t>
            </w:r>
          </w:p>
        </w:tc>
        <w:tc>
          <w:tcPr>
            <w:tcW w:w="3685" w:type="dxa"/>
            <w:tcBorders>
              <w:top w:val="nil"/>
              <w:left w:val="nil"/>
              <w:bottom w:val="single" w:sz="4" w:space="0" w:color="auto"/>
              <w:right w:val="single" w:sz="4" w:space="0" w:color="auto"/>
            </w:tcBorders>
            <w:shd w:val="clear" w:color="auto" w:fill="auto"/>
            <w:vAlign w:val="center"/>
            <w:hideMark/>
          </w:tcPr>
          <w:p w:rsidR="00EC6F1E" w:rsidRPr="00BC4F08" w:rsidRDefault="00EC6F1E" w:rsidP="00D8633E">
            <w:pPr>
              <w:spacing w:after="0" w:line="240" w:lineRule="auto"/>
              <w:rPr>
                <w:rFonts w:ascii="Times New Roman" w:hAnsi="Times New Roman"/>
                <w:i w:val="0"/>
                <w:color w:val="000000"/>
                <w:lang w:val="tr-TR" w:eastAsia="tr-TR"/>
              </w:rPr>
            </w:pPr>
            <w:r w:rsidRPr="00BC4F08">
              <w:rPr>
                <w:rFonts w:ascii="Times New Roman" w:hAnsi="Times New Roman"/>
                <w:i w:val="0"/>
                <w:color w:val="000000"/>
                <w:lang w:val="tr-TR" w:eastAsia="tr-TR"/>
              </w:rPr>
              <w:t>Afet ve Acil Durum Arama ve Kurtarma Birlik Müdürlüğü  - Ceyhan Yolu 23. Km Suluca Mevkii Sarıçam/ ADANA</w:t>
            </w:r>
          </w:p>
        </w:tc>
      </w:tr>
      <w:tr w:rsidR="00134A57" w:rsidRPr="0012037D" w:rsidTr="00E247D7">
        <w:trPr>
          <w:trHeight w:val="284"/>
        </w:trPr>
        <w:tc>
          <w:tcPr>
            <w:tcW w:w="2850" w:type="dxa"/>
            <w:tcBorders>
              <w:top w:val="nil"/>
              <w:left w:val="single" w:sz="4" w:space="0" w:color="auto"/>
              <w:bottom w:val="single" w:sz="4" w:space="0" w:color="auto"/>
              <w:right w:val="single" w:sz="4" w:space="0" w:color="auto"/>
            </w:tcBorders>
            <w:shd w:val="clear" w:color="auto" w:fill="auto"/>
            <w:vAlign w:val="center"/>
            <w:hideMark/>
          </w:tcPr>
          <w:p w:rsidR="00134A57" w:rsidRPr="00BC4F08" w:rsidRDefault="00134A57" w:rsidP="00134A57">
            <w:pPr>
              <w:spacing w:after="0" w:line="240" w:lineRule="auto"/>
              <w:rPr>
                <w:rFonts w:ascii="Times New Roman" w:hAnsi="Times New Roman"/>
                <w:b/>
                <w:bCs/>
                <w:i w:val="0"/>
                <w:color w:val="000000"/>
                <w:lang w:val="tr-TR" w:eastAsia="tr-TR"/>
              </w:rPr>
            </w:pPr>
            <w:r w:rsidRPr="00BC4F08">
              <w:rPr>
                <w:rFonts w:ascii="Times New Roman" w:hAnsi="Times New Roman"/>
                <w:b/>
                <w:bCs/>
                <w:i w:val="0"/>
                <w:color w:val="000000"/>
                <w:lang w:val="tr-TR" w:eastAsia="tr-TR"/>
              </w:rPr>
              <w:t>KBRN H.G.</w:t>
            </w:r>
          </w:p>
        </w:tc>
        <w:tc>
          <w:tcPr>
            <w:tcW w:w="1843" w:type="dxa"/>
            <w:tcBorders>
              <w:top w:val="nil"/>
              <w:left w:val="nil"/>
              <w:bottom w:val="single" w:sz="4" w:space="0" w:color="auto"/>
              <w:right w:val="single" w:sz="4" w:space="0" w:color="auto"/>
            </w:tcBorders>
            <w:shd w:val="clear" w:color="auto" w:fill="auto"/>
            <w:hideMark/>
          </w:tcPr>
          <w:p w:rsidR="00134A57" w:rsidRPr="00BC4F08" w:rsidRDefault="00134A57" w:rsidP="00134A57">
            <w:pPr>
              <w:rPr>
                <w:rFonts w:ascii="Times New Roman" w:hAnsi="Times New Roman"/>
                <w:i w:val="0"/>
              </w:rPr>
            </w:pPr>
            <w:r w:rsidRPr="00BC4F08">
              <w:rPr>
                <w:rFonts w:ascii="Times New Roman" w:hAnsi="Times New Roman"/>
                <w:b/>
                <w:bCs/>
                <w:i w:val="0"/>
                <w:color w:val="000000" w:themeColor="text1"/>
              </w:rPr>
              <w:t>Afet ve Acil Durum Arama ve Kurtarma Birlik Müdürlüğü</w:t>
            </w:r>
          </w:p>
        </w:tc>
        <w:tc>
          <w:tcPr>
            <w:tcW w:w="3685" w:type="dxa"/>
            <w:tcBorders>
              <w:top w:val="nil"/>
              <w:left w:val="nil"/>
              <w:bottom w:val="single" w:sz="4" w:space="0" w:color="auto"/>
              <w:right w:val="single" w:sz="4" w:space="0" w:color="auto"/>
            </w:tcBorders>
            <w:shd w:val="clear" w:color="auto" w:fill="auto"/>
            <w:vAlign w:val="center"/>
            <w:hideMark/>
          </w:tcPr>
          <w:p w:rsidR="00134A57" w:rsidRPr="00BC4F08" w:rsidRDefault="00134A57" w:rsidP="00134A57">
            <w:pPr>
              <w:spacing w:after="0" w:line="240" w:lineRule="auto"/>
              <w:jc w:val="center"/>
              <w:rPr>
                <w:rFonts w:ascii="Times New Roman" w:hAnsi="Times New Roman"/>
                <w:i w:val="0"/>
                <w:color w:val="000000"/>
                <w:lang w:val="tr-TR" w:eastAsia="tr-TR"/>
              </w:rPr>
            </w:pPr>
            <w:r w:rsidRPr="00BC4F08">
              <w:rPr>
                <w:rFonts w:ascii="Times New Roman" w:hAnsi="Times New Roman"/>
                <w:i w:val="0"/>
                <w:color w:val="000000"/>
                <w:lang w:val="tr-TR" w:eastAsia="tr-TR"/>
              </w:rPr>
              <w:t>“</w:t>
            </w:r>
          </w:p>
        </w:tc>
      </w:tr>
      <w:tr w:rsidR="00134A57" w:rsidRPr="0012037D" w:rsidTr="00E247D7">
        <w:trPr>
          <w:trHeight w:val="284"/>
        </w:trPr>
        <w:tc>
          <w:tcPr>
            <w:tcW w:w="2850" w:type="dxa"/>
            <w:tcBorders>
              <w:top w:val="nil"/>
              <w:left w:val="single" w:sz="4" w:space="0" w:color="auto"/>
              <w:bottom w:val="single" w:sz="4" w:space="0" w:color="auto"/>
              <w:right w:val="single" w:sz="4" w:space="0" w:color="auto"/>
            </w:tcBorders>
            <w:shd w:val="clear" w:color="auto" w:fill="auto"/>
            <w:vAlign w:val="center"/>
            <w:hideMark/>
          </w:tcPr>
          <w:p w:rsidR="00134A57" w:rsidRPr="00BC4F08" w:rsidRDefault="00134A57" w:rsidP="00134A57">
            <w:pPr>
              <w:spacing w:after="0" w:line="240" w:lineRule="auto"/>
              <w:rPr>
                <w:rFonts w:ascii="Times New Roman" w:hAnsi="Times New Roman"/>
                <w:b/>
                <w:bCs/>
                <w:i w:val="0"/>
                <w:color w:val="000000"/>
                <w:lang w:val="tr-TR" w:eastAsia="tr-TR"/>
              </w:rPr>
            </w:pPr>
            <w:r w:rsidRPr="00BC4F08">
              <w:rPr>
                <w:rFonts w:ascii="Times New Roman" w:hAnsi="Times New Roman"/>
                <w:b/>
                <w:bCs/>
                <w:i w:val="0"/>
                <w:color w:val="000000"/>
                <w:lang w:val="tr-TR" w:eastAsia="tr-TR"/>
              </w:rPr>
              <w:t>Barınma H.G.</w:t>
            </w:r>
          </w:p>
        </w:tc>
        <w:tc>
          <w:tcPr>
            <w:tcW w:w="1843" w:type="dxa"/>
            <w:tcBorders>
              <w:top w:val="nil"/>
              <w:left w:val="nil"/>
              <w:bottom w:val="single" w:sz="4" w:space="0" w:color="auto"/>
              <w:right w:val="single" w:sz="4" w:space="0" w:color="auto"/>
            </w:tcBorders>
            <w:shd w:val="clear" w:color="auto" w:fill="auto"/>
            <w:hideMark/>
          </w:tcPr>
          <w:p w:rsidR="00134A57" w:rsidRPr="00BC4F08" w:rsidRDefault="00134A57" w:rsidP="00134A57">
            <w:pPr>
              <w:rPr>
                <w:rFonts w:ascii="Times New Roman" w:hAnsi="Times New Roman"/>
                <w:i w:val="0"/>
              </w:rPr>
            </w:pPr>
            <w:r w:rsidRPr="00BC4F08">
              <w:rPr>
                <w:rFonts w:ascii="Times New Roman" w:hAnsi="Times New Roman"/>
                <w:b/>
                <w:bCs/>
                <w:i w:val="0"/>
                <w:color w:val="000000" w:themeColor="text1"/>
              </w:rPr>
              <w:t>Afet ve Acil Durum Arama ve Kurtarma Birlik Müdürlüğü</w:t>
            </w:r>
          </w:p>
        </w:tc>
        <w:tc>
          <w:tcPr>
            <w:tcW w:w="3685" w:type="dxa"/>
            <w:tcBorders>
              <w:top w:val="nil"/>
              <w:left w:val="nil"/>
              <w:bottom w:val="single" w:sz="4" w:space="0" w:color="auto"/>
              <w:right w:val="single" w:sz="4" w:space="0" w:color="auto"/>
            </w:tcBorders>
            <w:shd w:val="clear" w:color="auto" w:fill="auto"/>
            <w:vAlign w:val="center"/>
            <w:hideMark/>
          </w:tcPr>
          <w:p w:rsidR="00134A57" w:rsidRPr="00BC4F08" w:rsidRDefault="00134A57" w:rsidP="00134A57">
            <w:pPr>
              <w:spacing w:after="0" w:line="240" w:lineRule="auto"/>
              <w:jc w:val="center"/>
              <w:rPr>
                <w:rFonts w:ascii="Times New Roman" w:hAnsi="Times New Roman"/>
                <w:i w:val="0"/>
                <w:color w:val="000000"/>
                <w:lang w:val="tr-TR" w:eastAsia="tr-TR"/>
              </w:rPr>
            </w:pPr>
            <w:r w:rsidRPr="00BC4F08">
              <w:rPr>
                <w:rFonts w:ascii="Times New Roman" w:hAnsi="Times New Roman"/>
                <w:i w:val="0"/>
                <w:color w:val="000000"/>
                <w:lang w:val="tr-TR" w:eastAsia="tr-TR"/>
              </w:rPr>
              <w:t>“</w:t>
            </w:r>
          </w:p>
        </w:tc>
      </w:tr>
      <w:tr w:rsidR="00134A57" w:rsidRPr="0012037D" w:rsidTr="00E247D7">
        <w:trPr>
          <w:trHeight w:val="284"/>
        </w:trPr>
        <w:tc>
          <w:tcPr>
            <w:tcW w:w="2850" w:type="dxa"/>
            <w:tcBorders>
              <w:top w:val="nil"/>
              <w:left w:val="single" w:sz="4" w:space="0" w:color="auto"/>
              <w:bottom w:val="single" w:sz="4" w:space="0" w:color="auto"/>
              <w:right w:val="single" w:sz="4" w:space="0" w:color="auto"/>
            </w:tcBorders>
            <w:shd w:val="clear" w:color="auto" w:fill="auto"/>
            <w:vAlign w:val="center"/>
            <w:hideMark/>
          </w:tcPr>
          <w:p w:rsidR="00134A57" w:rsidRPr="00BC4F08" w:rsidRDefault="00134A57" w:rsidP="00134A57">
            <w:pPr>
              <w:spacing w:after="0" w:line="240" w:lineRule="auto"/>
              <w:rPr>
                <w:rFonts w:ascii="Times New Roman" w:hAnsi="Times New Roman"/>
                <w:b/>
                <w:bCs/>
                <w:i w:val="0"/>
                <w:color w:val="000000"/>
                <w:lang w:val="tr-TR" w:eastAsia="tr-TR"/>
              </w:rPr>
            </w:pPr>
            <w:r w:rsidRPr="00BC4F08">
              <w:rPr>
                <w:rFonts w:ascii="Times New Roman" w:hAnsi="Times New Roman"/>
                <w:b/>
                <w:bCs/>
                <w:i w:val="0"/>
                <w:color w:val="000000"/>
                <w:lang w:val="tr-TR" w:eastAsia="tr-TR"/>
              </w:rPr>
              <w:t>Bilgi Yönetimi, Değerlendirme ve İzleme H.G.</w:t>
            </w:r>
          </w:p>
        </w:tc>
        <w:tc>
          <w:tcPr>
            <w:tcW w:w="1843" w:type="dxa"/>
            <w:tcBorders>
              <w:top w:val="nil"/>
              <w:left w:val="nil"/>
              <w:bottom w:val="single" w:sz="4" w:space="0" w:color="auto"/>
              <w:right w:val="single" w:sz="4" w:space="0" w:color="auto"/>
            </w:tcBorders>
            <w:shd w:val="clear" w:color="auto" w:fill="auto"/>
            <w:hideMark/>
          </w:tcPr>
          <w:p w:rsidR="00134A57" w:rsidRPr="00BC4F08" w:rsidRDefault="00134A57" w:rsidP="00134A57">
            <w:pPr>
              <w:rPr>
                <w:rFonts w:ascii="Times New Roman" w:hAnsi="Times New Roman"/>
                <w:i w:val="0"/>
              </w:rPr>
            </w:pPr>
            <w:r w:rsidRPr="00BC4F08">
              <w:rPr>
                <w:rFonts w:ascii="Times New Roman" w:hAnsi="Times New Roman"/>
                <w:b/>
                <w:bCs/>
                <w:i w:val="0"/>
                <w:color w:val="000000" w:themeColor="text1"/>
              </w:rPr>
              <w:t>Afet ve Acil Durum Arama ve Kurtarma Birlik Müdürlüğü</w:t>
            </w:r>
          </w:p>
        </w:tc>
        <w:tc>
          <w:tcPr>
            <w:tcW w:w="3685" w:type="dxa"/>
            <w:tcBorders>
              <w:top w:val="nil"/>
              <w:left w:val="nil"/>
              <w:bottom w:val="single" w:sz="4" w:space="0" w:color="auto"/>
              <w:right w:val="single" w:sz="4" w:space="0" w:color="auto"/>
            </w:tcBorders>
            <w:shd w:val="clear" w:color="auto" w:fill="auto"/>
            <w:vAlign w:val="center"/>
            <w:hideMark/>
          </w:tcPr>
          <w:p w:rsidR="00134A57" w:rsidRPr="00BC4F08" w:rsidRDefault="00134A57" w:rsidP="00134A57">
            <w:pPr>
              <w:spacing w:after="0" w:line="240" w:lineRule="auto"/>
              <w:jc w:val="center"/>
              <w:rPr>
                <w:rFonts w:ascii="Times New Roman" w:hAnsi="Times New Roman"/>
                <w:i w:val="0"/>
                <w:color w:val="000000"/>
                <w:lang w:val="tr-TR" w:eastAsia="tr-TR"/>
              </w:rPr>
            </w:pPr>
            <w:r w:rsidRPr="00BC4F08">
              <w:rPr>
                <w:rFonts w:ascii="Times New Roman" w:hAnsi="Times New Roman"/>
                <w:i w:val="0"/>
                <w:color w:val="000000"/>
                <w:lang w:val="tr-TR" w:eastAsia="tr-TR"/>
              </w:rPr>
              <w:t>“</w:t>
            </w:r>
          </w:p>
        </w:tc>
      </w:tr>
      <w:tr w:rsidR="00134A57" w:rsidRPr="0012037D" w:rsidTr="00E247D7">
        <w:trPr>
          <w:trHeight w:val="284"/>
        </w:trPr>
        <w:tc>
          <w:tcPr>
            <w:tcW w:w="2850" w:type="dxa"/>
            <w:tcBorders>
              <w:top w:val="nil"/>
              <w:left w:val="single" w:sz="4" w:space="0" w:color="auto"/>
              <w:bottom w:val="single" w:sz="4" w:space="0" w:color="auto"/>
              <w:right w:val="single" w:sz="4" w:space="0" w:color="auto"/>
            </w:tcBorders>
            <w:shd w:val="clear" w:color="auto" w:fill="auto"/>
            <w:vAlign w:val="center"/>
            <w:hideMark/>
          </w:tcPr>
          <w:p w:rsidR="00134A57" w:rsidRPr="00BC4F08" w:rsidRDefault="00525287" w:rsidP="00134A57">
            <w:pPr>
              <w:spacing w:after="0" w:line="240" w:lineRule="auto"/>
              <w:rPr>
                <w:rFonts w:ascii="Times New Roman" w:hAnsi="Times New Roman"/>
                <w:b/>
                <w:bCs/>
                <w:i w:val="0"/>
                <w:color w:val="000000"/>
                <w:lang w:val="tr-TR" w:eastAsia="tr-TR"/>
              </w:rPr>
            </w:pPr>
            <w:r>
              <w:rPr>
                <w:rFonts w:ascii="Times New Roman" w:hAnsi="Times New Roman"/>
                <w:b/>
                <w:bCs/>
                <w:i w:val="0"/>
                <w:color w:val="000000"/>
                <w:lang w:val="tr-TR" w:eastAsia="tr-TR"/>
              </w:rPr>
              <w:t>Çalışma</w:t>
            </w:r>
            <w:r w:rsidR="00134A57" w:rsidRPr="00BC4F08">
              <w:rPr>
                <w:rFonts w:ascii="Times New Roman" w:hAnsi="Times New Roman"/>
                <w:b/>
                <w:bCs/>
                <w:i w:val="0"/>
                <w:color w:val="000000"/>
                <w:lang w:val="tr-TR" w:eastAsia="tr-TR"/>
              </w:rPr>
              <w:t xml:space="preserve"> Grupları Lojistiği H.G.</w:t>
            </w:r>
          </w:p>
        </w:tc>
        <w:tc>
          <w:tcPr>
            <w:tcW w:w="1843" w:type="dxa"/>
            <w:tcBorders>
              <w:top w:val="nil"/>
              <w:left w:val="nil"/>
              <w:bottom w:val="single" w:sz="4" w:space="0" w:color="auto"/>
              <w:right w:val="single" w:sz="4" w:space="0" w:color="auto"/>
            </w:tcBorders>
            <w:shd w:val="clear" w:color="auto" w:fill="auto"/>
            <w:hideMark/>
          </w:tcPr>
          <w:p w:rsidR="00134A57" w:rsidRPr="00BC4F08" w:rsidRDefault="00134A57" w:rsidP="00134A57">
            <w:pPr>
              <w:rPr>
                <w:rFonts w:ascii="Times New Roman" w:hAnsi="Times New Roman"/>
                <w:i w:val="0"/>
              </w:rPr>
            </w:pPr>
            <w:r w:rsidRPr="00BC4F08">
              <w:rPr>
                <w:rFonts w:ascii="Times New Roman" w:hAnsi="Times New Roman"/>
                <w:b/>
                <w:bCs/>
                <w:i w:val="0"/>
                <w:color w:val="000000" w:themeColor="text1"/>
              </w:rPr>
              <w:t>Afet ve Acil Durum Arama ve Kurtarma Birlik Müdürlüğü</w:t>
            </w:r>
          </w:p>
        </w:tc>
        <w:tc>
          <w:tcPr>
            <w:tcW w:w="3685" w:type="dxa"/>
            <w:tcBorders>
              <w:top w:val="nil"/>
              <w:left w:val="nil"/>
              <w:bottom w:val="single" w:sz="4" w:space="0" w:color="auto"/>
              <w:right w:val="single" w:sz="4" w:space="0" w:color="auto"/>
            </w:tcBorders>
            <w:shd w:val="clear" w:color="auto" w:fill="auto"/>
            <w:vAlign w:val="center"/>
            <w:hideMark/>
          </w:tcPr>
          <w:p w:rsidR="00134A57" w:rsidRPr="00BC4F08" w:rsidRDefault="00134A57" w:rsidP="00134A57">
            <w:pPr>
              <w:spacing w:after="0" w:line="240" w:lineRule="auto"/>
              <w:jc w:val="center"/>
              <w:rPr>
                <w:rFonts w:ascii="Times New Roman" w:hAnsi="Times New Roman"/>
                <w:i w:val="0"/>
                <w:color w:val="000000"/>
                <w:lang w:val="tr-TR" w:eastAsia="tr-TR"/>
              </w:rPr>
            </w:pPr>
            <w:r w:rsidRPr="00BC4F08">
              <w:rPr>
                <w:rFonts w:ascii="Times New Roman" w:hAnsi="Times New Roman"/>
                <w:i w:val="0"/>
                <w:color w:val="000000"/>
                <w:lang w:val="tr-TR" w:eastAsia="tr-TR"/>
              </w:rPr>
              <w:t>“</w:t>
            </w:r>
          </w:p>
        </w:tc>
      </w:tr>
      <w:tr w:rsidR="00134A57" w:rsidRPr="0012037D" w:rsidTr="00E247D7">
        <w:trPr>
          <w:trHeight w:val="284"/>
        </w:trPr>
        <w:tc>
          <w:tcPr>
            <w:tcW w:w="2850" w:type="dxa"/>
            <w:tcBorders>
              <w:top w:val="nil"/>
              <w:left w:val="single" w:sz="4" w:space="0" w:color="auto"/>
              <w:bottom w:val="single" w:sz="4" w:space="0" w:color="auto"/>
              <w:right w:val="single" w:sz="4" w:space="0" w:color="auto"/>
            </w:tcBorders>
            <w:shd w:val="clear" w:color="auto" w:fill="auto"/>
            <w:vAlign w:val="center"/>
            <w:hideMark/>
          </w:tcPr>
          <w:p w:rsidR="00134A57" w:rsidRPr="00BC4F08" w:rsidRDefault="00134A57" w:rsidP="00134A57">
            <w:pPr>
              <w:spacing w:after="0" w:line="240" w:lineRule="auto"/>
              <w:rPr>
                <w:rFonts w:ascii="Times New Roman" w:hAnsi="Times New Roman"/>
                <w:b/>
                <w:bCs/>
                <w:i w:val="0"/>
                <w:color w:val="000000"/>
                <w:lang w:val="tr-TR" w:eastAsia="tr-TR"/>
              </w:rPr>
            </w:pPr>
            <w:r w:rsidRPr="00BC4F08">
              <w:rPr>
                <w:rFonts w:ascii="Times New Roman" w:hAnsi="Times New Roman"/>
                <w:b/>
                <w:bCs/>
                <w:i w:val="0"/>
                <w:color w:val="000000"/>
                <w:lang w:val="tr-TR" w:eastAsia="tr-TR"/>
              </w:rPr>
              <w:t>Muhasebe, Bütçe ve Mali Raporlama H.G.</w:t>
            </w:r>
          </w:p>
        </w:tc>
        <w:tc>
          <w:tcPr>
            <w:tcW w:w="1843" w:type="dxa"/>
            <w:tcBorders>
              <w:top w:val="nil"/>
              <w:left w:val="nil"/>
              <w:bottom w:val="single" w:sz="4" w:space="0" w:color="auto"/>
              <w:right w:val="single" w:sz="4" w:space="0" w:color="auto"/>
            </w:tcBorders>
            <w:shd w:val="clear" w:color="auto" w:fill="auto"/>
            <w:hideMark/>
          </w:tcPr>
          <w:p w:rsidR="00134A57" w:rsidRPr="00BC4F08" w:rsidRDefault="00134A57" w:rsidP="00134A57">
            <w:pPr>
              <w:rPr>
                <w:rFonts w:ascii="Times New Roman" w:hAnsi="Times New Roman"/>
                <w:i w:val="0"/>
              </w:rPr>
            </w:pPr>
            <w:r w:rsidRPr="00BC4F08">
              <w:rPr>
                <w:rFonts w:ascii="Times New Roman" w:hAnsi="Times New Roman"/>
                <w:b/>
                <w:bCs/>
                <w:i w:val="0"/>
                <w:color w:val="000000" w:themeColor="text1"/>
              </w:rPr>
              <w:t>Afet ve Acil Durum Arama ve Kurtarma Birlik Müdürlüğü</w:t>
            </w:r>
          </w:p>
        </w:tc>
        <w:tc>
          <w:tcPr>
            <w:tcW w:w="3685" w:type="dxa"/>
            <w:tcBorders>
              <w:top w:val="nil"/>
              <w:left w:val="nil"/>
              <w:bottom w:val="single" w:sz="4" w:space="0" w:color="auto"/>
              <w:right w:val="single" w:sz="4" w:space="0" w:color="auto"/>
            </w:tcBorders>
            <w:shd w:val="clear" w:color="auto" w:fill="auto"/>
            <w:vAlign w:val="center"/>
            <w:hideMark/>
          </w:tcPr>
          <w:p w:rsidR="00134A57" w:rsidRPr="00BC4F08" w:rsidRDefault="00134A57" w:rsidP="00134A57">
            <w:pPr>
              <w:spacing w:after="0" w:line="240" w:lineRule="auto"/>
              <w:jc w:val="center"/>
              <w:rPr>
                <w:rFonts w:ascii="Times New Roman" w:hAnsi="Times New Roman"/>
                <w:i w:val="0"/>
                <w:color w:val="000000"/>
                <w:lang w:val="tr-TR" w:eastAsia="tr-TR"/>
              </w:rPr>
            </w:pPr>
            <w:r w:rsidRPr="00BC4F08">
              <w:rPr>
                <w:rFonts w:ascii="Times New Roman" w:hAnsi="Times New Roman"/>
                <w:i w:val="0"/>
                <w:color w:val="000000"/>
                <w:lang w:val="tr-TR" w:eastAsia="tr-TR"/>
              </w:rPr>
              <w:t>“</w:t>
            </w:r>
          </w:p>
        </w:tc>
      </w:tr>
      <w:tr w:rsidR="00134A57" w:rsidRPr="0012037D" w:rsidTr="00E247D7">
        <w:trPr>
          <w:trHeight w:val="284"/>
        </w:trPr>
        <w:tc>
          <w:tcPr>
            <w:tcW w:w="2850" w:type="dxa"/>
            <w:tcBorders>
              <w:top w:val="nil"/>
              <w:left w:val="single" w:sz="4" w:space="0" w:color="auto"/>
              <w:bottom w:val="single" w:sz="4" w:space="0" w:color="auto"/>
              <w:right w:val="single" w:sz="4" w:space="0" w:color="auto"/>
            </w:tcBorders>
            <w:shd w:val="clear" w:color="auto" w:fill="auto"/>
            <w:vAlign w:val="center"/>
            <w:hideMark/>
          </w:tcPr>
          <w:p w:rsidR="00134A57" w:rsidRPr="00BC4F08" w:rsidRDefault="00134A57" w:rsidP="00134A57">
            <w:pPr>
              <w:spacing w:after="0" w:line="240" w:lineRule="auto"/>
              <w:rPr>
                <w:rFonts w:ascii="Times New Roman" w:hAnsi="Times New Roman"/>
                <w:b/>
                <w:bCs/>
                <w:i w:val="0"/>
                <w:color w:val="000000"/>
                <w:lang w:val="tr-TR" w:eastAsia="tr-TR"/>
              </w:rPr>
            </w:pPr>
            <w:r w:rsidRPr="00BC4F08">
              <w:rPr>
                <w:rFonts w:ascii="Times New Roman" w:hAnsi="Times New Roman"/>
                <w:b/>
                <w:bCs/>
                <w:i w:val="0"/>
                <w:color w:val="000000"/>
                <w:lang w:val="tr-TR" w:eastAsia="tr-TR"/>
              </w:rPr>
              <w:t>Kaynak Yönetimi H.G.</w:t>
            </w:r>
          </w:p>
        </w:tc>
        <w:tc>
          <w:tcPr>
            <w:tcW w:w="1843" w:type="dxa"/>
            <w:tcBorders>
              <w:top w:val="nil"/>
              <w:left w:val="nil"/>
              <w:bottom w:val="single" w:sz="4" w:space="0" w:color="auto"/>
              <w:right w:val="single" w:sz="4" w:space="0" w:color="auto"/>
            </w:tcBorders>
            <w:shd w:val="clear" w:color="auto" w:fill="auto"/>
            <w:hideMark/>
          </w:tcPr>
          <w:p w:rsidR="00134A57" w:rsidRPr="00BC4F08" w:rsidRDefault="00134A57" w:rsidP="00134A57">
            <w:pPr>
              <w:rPr>
                <w:rFonts w:ascii="Times New Roman" w:hAnsi="Times New Roman"/>
                <w:i w:val="0"/>
              </w:rPr>
            </w:pPr>
            <w:r w:rsidRPr="00BC4F08">
              <w:rPr>
                <w:rFonts w:ascii="Times New Roman" w:hAnsi="Times New Roman"/>
                <w:b/>
                <w:bCs/>
                <w:i w:val="0"/>
                <w:color w:val="000000" w:themeColor="text1"/>
              </w:rPr>
              <w:t>Afet ve Acil Durum Arama ve Kurtarma Birlik Müdürlüğü</w:t>
            </w:r>
          </w:p>
        </w:tc>
        <w:tc>
          <w:tcPr>
            <w:tcW w:w="3685" w:type="dxa"/>
            <w:tcBorders>
              <w:top w:val="nil"/>
              <w:left w:val="nil"/>
              <w:bottom w:val="single" w:sz="4" w:space="0" w:color="auto"/>
              <w:right w:val="single" w:sz="4" w:space="0" w:color="auto"/>
            </w:tcBorders>
            <w:shd w:val="clear" w:color="auto" w:fill="auto"/>
            <w:vAlign w:val="center"/>
            <w:hideMark/>
          </w:tcPr>
          <w:p w:rsidR="00134A57" w:rsidRPr="00BC4F08" w:rsidRDefault="00134A57" w:rsidP="00134A57">
            <w:pPr>
              <w:spacing w:after="0" w:line="240" w:lineRule="auto"/>
              <w:jc w:val="center"/>
              <w:rPr>
                <w:rFonts w:ascii="Times New Roman" w:hAnsi="Times New Roman"/>
                <w:i w:val="0"/>
                <w:color w:val="000000"/>
                <w:lang w:val="tr-TR" w:eastAsia="tr-TR"/>
              </w:rPr>
            </w:pPr>
            <w:r w:rsidRPr="00BC4F08">
              <w:rPr>
                <w:rFonts w:ascii="Times New Roman" w:hAnsi="Times New Roman"/>
                <w:i w:val="0"/>
                <w:color w:val="000000"/>
                <w:lang w:val="tr-TR" w:eastAsia="tr-TR"/>
              </w:rPr>
              <w:t>“</w:t>
            </w:r>
          </w:p>
        </w:tc>
      </w:tr>
      <w:tr w:rsidR="00134A57" w:rsidRPr="0012037D" w:rsidTr="00E247D7">
        <w:trPr>
          <w:trHeight w:val="284"/>
        </w:trPr>
        <w:tc>
          <w:tcPr>
            <w:tcW w:w="2850" w:type="dxa"/>
            <w:tcBorders>
              <w:top w:val="nil"/>
              <w:left w:val="single" w:sz="4" w:space="0" w:color="auto"/>
              <w:bottom w:val="single" w:sz="4" w:space="0" w:color="auto"/>
              <w:right w:val="single" w:sz="4" w:space="0" w:color="auto"/>
            </w:tcBorders>
            <w:shd w:val="clear" w:color="auto" w:fill="auto"/>
            <w:vAlign w:val="center"/>
            <w:hideMark/>
          </w:tcPr>
          <w:p w:rsidR="00134A57" w:rsidRPr="00BC4F08" w:rsidRDefault="00134A57" w:rsidP="00134A57">
            <w:pPr>
              <w:spacing w:after="0" w:line="240" w:lineRule="auto"/>
              <w:rPr>
                <w:rFonts w:ascii="Times New Roman" w:hAnsi="Times New Roman"/>
                <w:b/>
                <w:bCs/>
                <w:i w:val="0"/>
                <w:color w:val="000000"/>
                <w:lang w:val="tr-TR" w:eastAsia="tr-TR"/>
              </w:rPr>
            </w:pPr>
            <w:r w:rsidRPr="00BC4F08">
              <w:rPr>
                <w:rFonts w:ascii="Times New Roman" w:hAnsi="Times New Roman"/>
                <w:b/>
                <w:bCs/>
                <w:i w:val="0"/>
                <w:color w:val="000000"/>
                <w:lang w:val="tr-TR" w:eastAsia="tr-TR"/>
              </w:rPr>
              <w:t>Satın Alma ve Kiralama H.G.</w:t>
            </w:r>
          </w:p>
        </w:tc>
        <w:tc>
          <w:tcPr>
            <w:tcW w:w="1843" w:type="dxa"/>
            <w:tcBorders>
              <w:top w:val="nil"/>
              <w:left w:val="nil"/>
              <w:bottom w:val="single" w:sz="4" w:space="0" w:color="auto"/>
              <w:right w:val="single" w:sz="4" w:space="0" w:color="auto"/>
            </w:tcBorders>
            <w:shd w:val="clear" w:color="auto" w:fill="auto"/>
            <w:hideMark/>
          </w:tcPr>
          <w:p w:rsidR="00134A57" w:rsidRPr="00BC4F08" w:rsidRDefault="00134A57" w:rsidP="00134A57">
            <w:pPr>
              <w:rPr>
                <w:rFonts w:ascii="Times New Roman" w:hAnsi="Times New Roman"/>
                <w:i w:val="0"/>
              </w:rPr>
            </w:pPr>
            <w:r w:rsidRPr="00BC4F08">
              <w:rPr>
                <w:rFonts w:ascii="Times New Roman" w:hAnsi="Times New Roman"/>
                <w:b/>
                <w:bCs/>
                <w:i w:val="0"/>
                <w:color w:val="000000" w:themeColor="text1"/>
              </w:rPr>
              <w:t>Afet ve Acil Durum Arama ve Kurtarma Birlik Müdürlüğü</w:t>
            </w:r>
          </w:p>
        </w:tc>
        <w:tc>
          <w:tcPr>
            <w:tcW w:w="3685" w:type="dxa"/>
            <w:tcBorders>
              <w:top w:val="nil"/>
              <w:left w:val="nil"/>
              <w:bottom w:val="single" w:sz="4" w:space="0" w:color="auto"/>
              <w:right w:val="single" w:sz="4" w:space="0" w:color="auto"/>
            </w:tcBorders>
            <w:shd w:val="clear" w:color="auto" w:fill="auto"/>
            <w:vAlign w:val="center"/>
            <w:hideMark/>
          </w:tcPr>
          <w:p w:rsidR="00134A57" w:rsidRPr="00BC4F08" w:rsidRDefault="00134A57" w:rsidP="00134A57">
            <w:pPr>
              <w:spacing w:after="0" w:line="240" w:lineRule="auto"/>
              <w:jc w:val="center"/>
              <w:rPr>
                <w:rFonts w:ascii="Times New Roman" w:hAnsi="Times New Roman"/>
                <w:i w:val="0"/>
                <w:color w:val="000000"/>
                <w:lang w:val="tr-TR" w:eastAsia="tr-TR"/>
              </w:rPr>
            </w:pPr>
            <w:r w:rsidRPr="00BC4F08">
              <w:rPr>
                <w:rFonts w:ascii="Times New Roman" w:hAnsi="Times New Roman"/>
                <w:i w:val="0"/>
                <w:color w:val="000000"/>
                <w:lang w:val="tr-TR" w:eastAsia="tr-TR"/>
              </w:rPr>
              <w:t>“</w:t>
            </w:r>
          </w:p>
        </w:tc>
      </w:tr>
      <w:tr w:rsidR="00EC6F1E" w:rsidRPr="0012037D" w:rsidTr="00EC6F1E">
        <w:trPr>
          <w:trHeight w:val="284"/>
        </w:trPr>
        <w:tc>
          <w:tcPr>
            <w:tcW w:w="2850" w:type="dxa"/>
            <w:tcBorders>
              <w:top w:val="nil"/>
              <w:left w:val="single" w:sz="4" w:space="0" w:color="auto"/>
              <w:bottom w:val="single" w:sz="4" w:space="0" w:color="auto"/>
              <w:right w:val="single" w:sz="4" w:space="0" w:color="auto"/>
            </w:tcBorders>
            <w:shd w:val="clear" w:color="auto" w:fill="auto"/>
            <w:vAlign w:val="center"/>
            <w:hideMark/>
          </w:tcPr>
          <w:p w:rsidR="00EC6F1E" w:rsidRPr="00BC4F08" w:rsidRDefault="00EC6F1E" w:rsidP="00D8633E">
            <w:pPr>
              <w:spacing w:after="0" w:line="240" w:lineRule="auto"/>
              <w:rPr>
                <w:rFonts w:ascii="Times New Roman" w:hAnsi="Times New Roman"/>
                <w:b/>
                <w:bCs/>
                <w:i w:val="0"/>
                <w:color w:val="000000"/>
                <w:lang w:val="tr-TR" w:eastAsia="tr-TR"/>
              </w:rPr>
            </w:pPr>
            <w:r w:rsidRPr="00BC4F08">
              <w:rPr>
                <w:rFonts w:ascii="Times New Roman" w:hAnsi="Times New Roman"/>
                <w:b/>
                <w:bCs/>
                <w:i w:val="0"/>
                <w:color w:val="000000"/>
                <w:lang w:val="tr-TR" w:eastAsia="tr-TR"/>
              </w:rPr>
              <w:t>Psikososyal Destek H.G.</w:t>
            </w:r>
          </w:p>
        </w:tc>
        <w:tc>
          <w:tcPr>
            <w:tcW w:w="1843" w:type="dxa"/>
            <w:tcBorders>
              <w:top w:val="nil"/>
              <w:left w:val="nil"/>
              <w:bottom w:val="single" w:sz="4" w:space="0" w:color="auto"/>
              <w:right w:val="single" w:sz="4" w:space="0" w:color="auto"/>
            </w:tcBorders>
            <w:shd w:val="clear" w:color="auto" w:fill="auto"/>
            <w:vAlign w:val="center"/>
            <w:hideMark/>
          </w:tcPr>
          <w:p w:rsidR="00EC6F1E" w:rsidRPr="00BC4F08" w:rsidRDefault="002F382E" w:rsidP="00686CB5">
            <w:pPr>
              <w:spacing w:after="0" w:line="240" w:lineRule="auto"/>
              <w:rPr>
                <w:rFonts w:ascii="Times New Roman" w:hAnsi="Times New Roman"/>
                <w:i w:val="0"/>
                <w:color w:val="000000"/>
                <w:lang w:val="tr-TR" w:eastAsia="tr-TR"/>
              </w:rPr>
            </w:pPr>
            <w:r w:rsidRPr="00BC4F08">
              <w:rPr>
                <w:rFonts w:ascii="Times New Roman" w:hAnsi="Times New Roman"/>
                <w:i w:val="0"/>
                <w:color w:val="000000"/>
                <w:lang w:val="tr-TR" w:eastAsia="tr-TR"/>
              </w:rPr>
              <w:t>Aile, Çalışma</w:t>
            </w:r>
            <w:r w:rsidR="00EC6F1E" w:rsidRPr="00BC4F08">
              <w:rPr>
                <w:rFonts w:ascii="Times New Roman" w:hAnsi="Times New Roman"/>
                <w:i w:val="0"/>
                <w:color w:val="000000"/>
                <w:lang w:val="tr-TR" w:eastAsia="tr-TR"/>
              </w:rPr>
              <w:t xml:space="preserve"> ve Sosyal </w:t>
            </w:r>
            <w:r w:rsidR="00525287">
              <w:rPr>
                <w:rFonts w:ascii="Times New Roman" w:hAnsi="Times New Roman"/>
                <w:i w:val="0"/>
                <w:color w:val="000000"/>
                <w:lang w:val="tr-TR" w:eastAsia="tr-TR"/>
              </w:rPr>
              <w:t>Çalışma</w:t>
            </w:r>
            <w:r w:rsidR="00686CB5" w:rsidRPr="00BC4F08">
              <w:rPr>
                <w:rFonts w:ascii="Times New Roman" w:hAnsi="Times New Roman"/>
                <w:i w:val="0"/>
                <w:color w:val="000000"/>
                <w:lang w:val="tr-TR" w:eastAsia="tr-TR"/>
              </w:rPr>
              <w:t>ler</w:t>
            </w:r>
            <w:r w:rsidR="00EC6F1E" w:rsidRPr="00BC4F08">
              <w:rPr>
                <w:rFonts w:ascii="Times New Roman" w:hAnsi="Times New Roman"/>
                <w:i w:val="0"/>
                <w:color w:val="000000"/>
                <w:lang w:val="tr-TR" w:eastAsia="tr-TR"/>
              </w:rPr>
              <w:t xml:space="preserve"> İl Müd.</w:t>
            </w:r>
          </w:p>
        </w:tc>
        <w:tc>
          <w:tcPr>
            <w:tcW w:w="3685" w:type="dxa"/>
            <w:tcBorders>
              <w:top w:val="nil"/>
              <w:left w:val="nil"/>
              <w:bottom w:val="single" w:sz="4" w:space="0" w:color="auto"/>
              <w:right w:val="single" w:sz="4" w:space="0" w:color="auto"/>
            </w:tcBorders>
            <w:shd w:val="clear" w:color="auto" w:fill="auto"/>
            <w:vAlign w:val="center"/>
            <w:hideMark/>
          </w:tcPr>
          <w:p w:rsidR="00EC6F1E" w:rsidRPr="00BC4F08" w:rsidRDefault="00EC6F1E" w:rsidP="00027F5F">
            <w:pPr>
              <w:spacing w:after="0" w:line="240" w:lineRule="auto"/>
              <w:rPr>
                <w:rFonts w:ascii="Times New Roman" w:hAnsi="Times New Roman"/>
                <w:i w:val="0"/>
                <w:color w:val="000000"/>
                <w:lang w:val="tr-TR" w:eastAsia="tr-TR"/>
              </w:rPr>
            </w:pPr>
            <w:r w:rsidRPr="00BC4F08">
              <w:rPr>
                <w:rFonts w:ascii="Times New Roman" w:hAnsi="Times New Roman"/>
                <w:i w:val="0"/>
                <w:color w:val="000000"/>
                <w:lang w:val="tr-TR" w:eastAsia="tr-TR"/>
              </w:rPr>
              <w:t xml:space="preserve">Kenan Evren Blv. Toros Mh. 78029 Sk. No:3 Çukurova/Adana </w:t>
            </w:r>
          </w:p>
        </w:tc>
      </w:tr>
      <w:tr w:rsidR="00EC6F1E" w:rsidRPr="0012037D" w:rsidTr="00EC6F1E">
        <w:trPr>
          <w:trHeight w:val="284"/>
        </w:trPr>
        <w:tc>
          <w:tcPr>
            <w:tcW w:w="2850" w:type="dxa"/>
            <w:tcBorders>
              <w:top w:val="nil"/>
              <w:left w:val="single" w:sz="4" w:space="0" w:color="auto"/>
              <w:bottom w:val="single" w:sz="4" w:space="0" w:color="auto"/>
              <w:right w:val="single" w:sz="4" w:space="0" w:color="auto"/>
            </w:tcBorders>
            <w:shd w:val="clear" w:color="auto" w:fill="auto"/>
            <w:vAlign w:val="center"/>
            <w:hideMark/>
          </w:tcPr>
          <w:p w:rsidR="00EC6F1E" w:rsidRPr="00BC4F08" w:rsidRDefault="00EC6F1E" w:rsidP="00D8633E">
            <w:pPr>
              <w:spacing w:after="0" w:line="240" w:lineRule="auto"/>
              <w:rPr>
                <w:rFonts w:ascii="Times New Roman" w:hAnsi="Times New Roman"/>
                <w:b/>
                <w:bCs/>
                <w:i w:val="0"/>
                <w:color w:val="000000"/>
                <w:lang w:val="tr-TR" w:eastAsia="tr-TR"/>
              </w:rPr>
            </w:pPr>
            <w:r w:rsidRPr="00BC4F08">
              <w:rPr>
                <w:rFonts w:ascii="Times New Roman" w:hAnsi="Times New Roman"/>
                <w:b/>
                <w:bCs/>
                <w:i w:val="0"/>
                <w:color w:val="000000"/>
                <w:lang w:val="tr-TR" w:eastAsia="tr-TR"/>
              </w:rPr>
              <w:t>Ayni Bağış Depo Yönetimi ve Dağıtım H.G.</w:t>
            </w:r>
          </w:p>
        </w:tc>
        <w:tc>
          <w:tcPr>
            <w:tcW w:w="1843" w:type="dxa"/>
            <w:tcBorders>
              <w:top w:val="nil"/>
              <w:left w:val="nil"/>
              <w:bottom w:val="single" w:sz="4" w:space="0" w:color="auto"/>
              <w:right w:val="single" w:sz="4" w:space="0" w:color="auto"/>
            </w:tcBorders>
            <w:shd w:val="clear" w:color="auto" w:fill="auto"/>
            <w:vAlign w:val="center"/>
            <w:hideMark/>
          </w:tcPr>
          <w:p w:rsidR="00EC6F1E" w:rsidRPr="00BC4F08" w:rsidRDefault="00EC6F1E" w:rsidP="00D8633E">
            <w:pPr>
              <w:spacing w:after="0" w:line="240" w:lineRule="auto"/>
              <w:rPr>
                <w:rFonts w:ascii="Times New Roman" w:hAnsi="Times New Roman"/>
                <w:i w:val="0"/>
                <w:color w:val="000000"/>
                <w:lang w:val="tr-TR" w:eastAsia="tr-TR"/>
              </w:rPr>
            </w:pPr>
            <w:r w:rsidRPr="00BC4F08">
              <w:rPr>
                <w:rFonts w:ascii="Times New Roman" w:hAnsi="Times New Roman"/>
                <w:i w:val="0"/>
                <w:color w:val="000000"/>
                <w:lang w:val="tr-TR" w:eastAsia="tr-TR"/>
              </w:rPr>
              <w:t>Sosyal Yard. Ve Dayanışma Vakfı</w:t>
            </w:r>
            <w:r w:rsidR="00791175" w:rsidRPr="00BC4F08">
              <w:rPr>
                <w:rFonts w:ascii="Times New Roman" w:hAnsi="Times New Roman"/>
                <w:i w:val="0"/>
                <w:color w:val="000000"/>
                <w:lang w:val="tr-TR" w:eastAsia="tr-TR"/>
              </w:rPr>
              <w:t xml:space="preserve"> İl Müdürlüğü</w:t>
            </w:r>
          </w:p>
        </w:tc>
        <w:tc>
          <w:tcPr>
            <w:tcW w:w="3685" w:type="dxa"/>
            <w:tcBorders>
              <w:top w:val="nil"/>
              <w:left w:val="nil"/>
              <w:bottom w:val="single" w:sz="4" w:space="0" w:color="auto"/>
              <w:right w:val="single" w:sz="4" w:space="0" w:color="auto"/>
            </w:tcBorders>
            <w:shd w:val="clear" w:color="auto" w:fill="auto"/>
            <w:vAlign w:val="center"/>
            <w:hideMark/>
          </w:tcPr>
          <w:p w:rsidR="00EC6F1E" w:rsidRPr="00BC4F08" w:rsidRDefault="00EC6F1E" w:rsidP="00D8633E">
            <w:pPr>
              <w:spacing w:after="0" w:line="240" w:lineRule="auto"/>
              <w:rPr>
                <w:rFonts w:ascii="Times New Roman" w:hAnsi="Times New Roman"/>
                <w:i w:val="0"/>
                <w:color w:val="000000"/>
                <w:lang w:val="tr-TR" w:eastAsia="tr-TR"/>
              </w:rPr>
            </w:pPr>
            <w:r w:rsidRPr="00BC4F08">
              <w:rPr>
                <w:rFonts w:ascii="Times New Roman" w:hAnsi="Times New Roman"/>
                <w:i w:val="0"/>
                <w:color w:val="000000"/>
                <w:lang w:val="tr-TR" w:eastAsia="tr-TR"/>
              </w:rPr>
              <w:t>İl Sosyal Yard. Ve Dayanışma Vakfı</w:t>
            </w:r>
            <w:r w:rsidRPr="00BC4F08">
              <w:rPr>
                <w:rFonts w:ascii="Times New Roman" w:hAnsi="Times New Roman"/>
                <w:i w:val="0"/>
                <w:color w:val="000000"/>
                <w:lang w:val="tr-TR" w:eastAsia="tr-TR"/>
              </w:rPr>
              <w:br/>
              <w:t xml:space="preserve">Döşeme Mahallesi Mehmet Nuri Sabuncu Blv. No:59 Seyhan/Adana </w:t>
            </w:r>
          </w:p>
        </w:tc>
      </w:tr>
      <w:tr w:rsidR="00EC6F1E" w:rsidRPr="0012037D" w:rsidTr="00EC6F1E">
        <w:trPr>
          <w:trHeight w:val="284"/>
        </w:trPr>
        <w:tc>
          <w:tcPr>
            <w:tcW w:w="2850" w:type="dxa"/>
            <w:tcBorders>
              <w:top w:val="nil"/>
              <w:left w:val="single" w:sz="4" w:space="0" w:color="auto"/>
              <w:bottom w:val="single" w:sz="4" w:space="0" w:color="auto"/>
              <w:right w:val="single" w:sz="4" w:space="0" w:color="auto"/>
            </w:tcBorders>
            <w:shd w:val="clear" w:color="auto" w:fill="auto"/>
            <w:vAlign w:val="center"/>
            <w:hideMark/>
          </w:tcPr>
          <w:p w:rsidR="00EC6F1E" w:rsidRPr="00BC4F08" w:rsidRDefault="00EC6F1E" w:rsidP="00D8633E">
            <w:pPr>
              <w:spacing w:after="0" w:line="240" w:lineRule="auto"/>
              <w:rPr>
                <w:rFonts w:ascii="Times New Roman" w:hAnsi="Times New Roman"/>
                <w:b/>
                <w:bCs/>
                <w:i w:val="0"/>
                <w:color w:val="000000"/>
                <w:lang w:val="tr-TR" w:eastAsia="tr-TR"/>
              </w:rPr>
            </w:pPr>
            <w:r w:rsidRPr="00BC4F08">
              <w:rPr>
                <w:rFonts w:ascii="Times New Roman" w:hAnsi="Times New Roman"/>
                <w:b/>
                <w:bCs/>
                <w:i w:val="0"/>
                <w:color w:val="000000"/>
                <w:lang w:val="tr-TR" w:eastAsia="tr-TR"/>
              </w:rPr>
              <w:t>Alt Yapı H.G.</w:t>
            </w:r>
          </w:p>
        </w:tc>
        <w:tc>
          <w:tcPr>
            <w:tcW w:w="1843" w:type="dxa"/>
            <w:tcBorders>
              <w:top w:val="nil"/>
              <w:left w:val="nil"/>
              <w:bottom w:val="single" w:sz="4" w:space="0" w:color="auto"/>
              <w:right w:val="single" w:sz="4" w:space="0" w:color="auto"/>
            </w:tcBorders>
            <w:shd w:val="clear" w:color="auto" w:fill="auto"/>
            <w:vAlign w:val="center"/>
          </w:tcPr>
          <w:p w:rsidR="00EC6F1E" w:rsidRPr="00BC4F08" w:rsidRDefault="00791175" w:rsidP="00791175">
            <w:pPr>
              <w:spacing w:after="0" w:line="240" w:lineRule="auto"/>
              <w:rPr>
                <w:rFonts w:ascii="Times New Roman" w:hAnsi="Times New Roman"/>
                <w:i w:val="0"/>
                <w:color w:val="000000"/>
                <w:lang w:val="tr-TR" w:eastAsia="tr-TR"/>
              </w:rPr>
            </w:pPr>
            <w:r w:rsidRPr="00BC4F08">
              <w:rPr>
                <w:rFonts w:ascii="Times New Roman" w:hAnsi="Times New Roman"/>
                <w:i w:val="0"/>
                <w:color w:val="000000"/>
                <w:lang w:val="tr-TR" w:eastAsia="tr-TR"/>
              </w:rPr>
              <w:t>İlbank</w:t>
            </w:r>
            <w:r w:rsidR="00EC6F1E" w:rsidRPr="00BC4F08">
              <w:rPr>
                <w:rFonts w:ascii="Times New Roman" w:hAnsi="Times New Roman"/>
                <w:i w:val="0"/>
                <w:color w:val="000000"/>
                <w:lang w:val="tr-TR" w:eastAsia="tr-TR"/>
              </w:rPr>
              <w:t xml:space="preserve"> Adana Bölge Müdürlüğü</w:t>
            </w:r>
          </w:p>
        </w:tc>
        <w:tc>
          <w:tcPr>
            <w:tcW w:w="3685" w:type="dxa"/>
            <w:tcBorders>
              <w:top w:val="nil"/>
              <w:left w:val="nil"/>
              <w:bottom w:val="single" w:sz="4" w:space="0" w:color="auto"/>
              <w:right w:val="single" w:sz="4" w:space="0" w:color="auto"/>
            </w:tcBorders>
            <w:shd w:val="clear" w:color="auto" w:fill="auto"/>
            <w:vAlign w:val="center"/>
          </w:tcPr>
          <w:p w:rsidR="00EC6F1E" w:rsidRPr="00BC4F08" w:rsidRDefault="00EC6F1E" w:rsidP="00D8633E">
            <w:pPr>
              <w:spacing w:after="0" w:line="240" w:lineRule="auto"/>
              <w:rPr>
                <w:rFonts w:ascii="Times New Roman" w:hAnsi="Times New Roman"/>
                <w:i w:val="0"/>
                <w:color w:val="000000"/>
                <w:lang w:val="tr-TR" w:eastAsia="tr-TR"/>
              </w:rPr>
            </w:pPr>
            <w:r w:rsidRPr="00BC4F08">
              <w:rPr>
                <w:rFonts w:ascii="Times New Roman" w:hAnsi="Times New Roman"/>
                <w:i w:val="0"/>
              </w:rPr>
              <w:t> </w:t>
            </w:r>
            <w:r w:rsidRPr="00BC4F08">
              <w:rPr>
                <w:rFonts w:ascii="Times New Roman" w:hAnsi="Times New Roman"/>
                <w:i w:val="0"/>
                <w:color w:val="000000"/>
                <w:lang w:val="tr-TR" w:eastAsia="tr-TR"/>
              </w:rPr>
              <w:t>Adnan Kahveci Bulvarı No:19 Çukurova/Adana</w:t>
            </w:r>
          </w:p>
        </w:tc>
      </w:tr>
      <w:tr w:rsidR="00EC6F1E" w:rsidRPr="0012037D" w:rsidTr="00EC6F1E">
        <w:trPr>
          <w:trHeight w:val="284"/>
        </w:trPr>
        <w:tc>
          <w:tcPr>
            <w:tcW w:w="2850" w:type="dxa"/>
            <w:tcBorders>
              <w:top w:val="nil"/>
              <w:left w:val="single" w:sz="4" w:space="0" w:color="auto"/>
              <w:bottom w:val="single" w:sz="4" w:space="0" w:color="auto"/>
              <w:right w:val="single" w:sz="4" w:space="0" w:color="auto"/>
            </w:tcBorders>
            <w:shd w:val="clear" w:color="auto" w:fill="auto"/>
            <w:vAlign w:val="center"/>
            <w:hideMark/>
          </w:tcPr>
          <w:p w:rsidR="00EC6F1E" w:rsidRPr="00BC4F08" w:rsidRDefault="00EC6F1E" w:rsidP="00D8633E">
            <w:pPr>
              <w:spacing w:after="0" w:line="240" w:lineRule="auto"/>
              <w:rPr>
                <w:rFonts w:ascii="Times New Roman" w:hAnsi="Times New Roman"/>
                <w:b/>
                <w:bCs/>
                <w:i w:val="0"/>
                <w:color w:val="000000"/>
                <w:lang w:val="tr-TR" w:eastAsia="tr-TR"/>
              </w:rPr>
            </w:pPr>
            <w:r w:rsidRPr="00BC4F08">
              <w:rPr>
                <w:rFonts w:ascii="Times New Roman" w:hAnsi="Times New Roman"/>
                <w:b/>
                <w:bCs/>
                <w:i w:val="0"/>
                <w:color w:val="000000"/>
                <w:lang w:val="tr-TR" w:eastAsia="tr-TR"/>
              </w:rPr>
              <w:t>Hasar Tespit H.G.</w:t>
            </w:r>
          </w:p>
        </w:tc>
        <w:tc>
          <w:tcPr>
            <w:tcW w:w="1843" w:type="dxa"/>
            <w:tcBorders>
              <w:top w:val="nil"/>
              <w:left w:val="nil"/>
              <w:bottom w:val="single" w:sz="4" w:space="0" w:color="auto"/>
              <w:right w:val="single" w:sz="4" w:space="0" w:color="auto"/>
            </w:tcBorders>
            <w:shd w:val="clear" w:color="auto" w:fill="auto"/>
            <w:vAlign w:val="center"/>
            <w:hideMark/>
          </w:tcPr>
          <w:p w:rsidR="00EC6F1E" w:rsidRPr="00BC4F08" w:rsidRDefault="00EC6F1E" w:rsidP="00D8633E">
            <w:pPr>
              <w:spacing w:after="0" w:line="240" w:lineRule="auto"/>
              <w:rPr>
                <w:rFonts w:ascii="Times New Roman" w:hAnsi="Times New Roman"/>
                <w:i w:val="0"/>
                <w:color w:val="000000"/>
                <w:lang w:val="tr-TR" w:eastAsia="tr-TR"/>
              </w:rPr>
            </w:pPr>
            <w:r w:rsidRPr="00BC4F08">
              <w:rPr>
                <w:rFonts w:ascii="Times New Roman" w:hAnsi="Times New Roman"/>
                <w:i w:val="0"/>
                <w:color w:val="000000"/>
                <w:lang w:val="tr-TR" w:eastAsia="tr-TR"/>
              </w:rPr>
              <w:t>Çevre ve Şehircilik İl Müdürlüğü</w:t>
            </w:r>
          </w:p>
        </w:tc>
        <w:tc>
          <w:tcPr>
            <w:tcW w:w="3685" w:type="dxa"/>
            <w:tcBorders>
              <w:top w:val="nil"/>
              <w:left w:val="nil"/>
              <w:bottom w:val="single" w:sz="4" w:space="0" w:color="auto"/>
              <w:right w:val="single" w:sz="4" w:space="0" w:color="auto"/>
            </w:tcBorders>
            <w:shd w:val="clear" w:color="auto" w:fill="auto"/>
            <w:vAlign w:val="center"/>
            <w:hideMark/>
          </w:tcPr>
          <w:p w:rsidR="00EC6F1E" w:rsidRPr="00BC4F08" w:rsidRDefault="00EC6F1E" w:rsidP="00D8633E">
            <w:pPr>
              <w:spacing w:after="0" w:line="240" w:lineRule="auto"/>
              <w:jc w:val="center"/>
              <w:rPr>
                <w:rFonts w:ascii="Times New Roman" w:hAnsi="Times New Roman"/>
                <w:i w:val="0"/>
                <w:color w:val="000000"/>
                <w:lang w:val="tr-TR" w:eastAsia="tr-TR"/>
              </w:rPr>
            </w:pPr>
            <w:r w:rsidRPr="00BC4F08">
              <w:rPr>
                <w:rFonts w:ascii="Times New Roman" w:hAnsi="Times New Roman"/>
                <w:i w:val="0"/>
                <w:color w:val="000000"/>
                <w:lang w:val="tr-TR" w:eastAsia="tr-TR"/>
              </w:rPr>
              <w:t>"</w:t>
            </w:r>
          </w:p>
        </w:tc>
      </w:tr>
      <w:tr w:rsidR="00EC6F1E" w:rsidRPr="0012037D" w:rsidTr="00EC6F1E">
        <w:trPr>
          <w:trHeight w:val="284"/>
        </w:trPr>
        <w:tc>
          <w:tcPr>
            <w:tcW w:w="2850" w:type="dxa"/>
            <w:tcBorders>
              <w:top w:val="nil"/>
              <w:left w:val="single" w:sz="4" w:space="0" w:color="auto"/>
              <w:bottom w:val="single" w:sz="4" w:space="0" w:color="auto"/>
              <w:right w:val="single" w:sz="4" w:space="0" w:color="auto"/>
            </w:tcBorders>
            <w:shd w:val="clear" w:color="auto" w:fill="auto"/>
            <w:vAlign w:val="center"/>
            <w:hideMark/>
          </w:tcPr>
          <w:p w:rsidR="00EC6F1E" w:rsidRPr="00BC4F08" w:rsidRDefault="00EC6F1E" w:rsidP="00D8633E">
            <w:pPr>
              <w:spacing w:after="0" w:line="240" w:lineRule="auto"/>
              <w:rPr>
                <w:rFonts w:ascii="Times New Roman" w:hAnsi="Times New Roman"/>
                <w:b/>
                <w:bCs/>
                <w:i w:val="0"/>
                <w:color w:val="000000"/>
                <w:lang w:val="tr-TR" w:eastAsia="tr-TR"/>
              </w:rPr>
            </w:pPr>
            <w:r w:rsidRPr="00BC4F08">
              <w:rPr>
                <w:rFonts w:ascii="Times New Roman" w:hAnsi="Times New Roman"/>
                <w:b/>
                <w:bCs/>
                <w:i w:val="0"/>
                <w:color w:val="000000"/>
                <w:lang w:val="tr-TR" w:eastAsia="tr-TR"/>
              </w:rPr>
              <w:t>Enkaz Kaldırma H.G.</w:t>
            </w:r>
          </w:p>
        </w:tc>
        <w:tc>
          <w:tcPr>
            <w:tcW w:w="1843" w:type="dxa"/>
            <w:tcBorders>
              <w:top w:val="nil"/>
              <w:left w:val="nil"/>
              <w:bottom w:val="single" w:sz="4" w:space="0" w:color="auto"/>
              <w:right w:val="single" w:sz="4" w:space="0" w:color="auto"/>
            </w:tcBorders>
            <w:shd w:val="clear" w:color="auto" w:fill="auto"/>
            <w:vAlign w:val="center"/>
            <w:hideMark/>
          </w:tcPr>
          <w:p w:rsidR="00EC6F1E" w:rsidRPr="00BC4F08" w:rsidRDefault="00EC6F1E" w:rsidP="00D8633E">
            <w:pPr>
              <w:spacing w:after="0" w:line="240" w:lineRule="auto"/>
              <w:rPr>
                <w:rFonts w:ascii="Times New Roman" w:hAnsi="Times New Roman"/>
                <w:i w:val="0"/>
                <w:color w:val="000000"/>
                <w:lang w:val="tr-TR" w:eastAsia="tr-TR"/>
              </w:rPr>
            </w:pPr>
            <w:r w:rsidRPr="00BC4F08">
              <w:rPr>
                <w:rFonts w:ascii="Times New Roman" w:hAnsi="Times New Roman"/>
                <w:i w:val="0"/>
                <w:color w:val="000000"/>
                <w:lang w:val="tr-TR" w:eastAsia="tr-TR"/>
              </w:rPr>
              <w:t>Çevre ve Şehircilik İl Müdürlüğü</w:t>
            </w:r>
          </w:p>
        </w:tc>
        <w:tc>
          <w:tcPr>
            <w:tcW w:w="3685" w:type="dxa"/>
            <w:tcBorders>
              <w:top w:val="nil"/>
              <w:left w:val="nil"/>
              <w:bottom w:val="single" w:sz="4" w:space="0" w:color="auto"/>
              <w:right w:val="single" w:sz="4" w:space="0" w:color="auto"/>
            </w:tcBorders>
            <w:shd w:val="clear" w:color="auto" w:fill="auto"/>
            <w:vAlign w:val="center"/>
            <w:hideMark/>
          </w:tcPr>
          <w:p w:rsidR="00EC6F1E" w:rsidRPr="00BC4F08" w:rsidRDefault="00EC6F1E" w:rsidP="00D8633E">
            <w:pPr>
              <w:spacing w:after="0" w:line="240" w:lineRule="auto"/>
              <w:jc w:val="center"/>
              <w:rPr>
                <w:rFonts w:ascii="Times New Roman" w:hAnsi="Times New Roman"/>
                <w:i w:val="0"/>
                <w:color w:val="000000"/>
                <w:lang w:val="tr-TR" w:eastAsia="tr-TR"/>
              </w:rPr>
            </w:pPr>
            <w:r w:rsidRPr="00BC4F08">
              <w:rPr>
                <w:rFonts w:ascii="Times New Roman" w:hAnsi="Times New Roman"/>
                <w:i w:val="0"/>
                <w:color w:val="000000"/>
                <w:lang w:val="tr-TR" w:eastAsia="tr-TR"/>
              </w:rPr>
              <w:t>"</w:t>
            </w:r>
          </w:p>
        </w:tc>
      </w:tr>
      <w:tr w:rsidR="00EC6F1E" w:rsidRPr="0012037D" w:rsidTr="00EC6F1E">
        <w:trPr>
          <w:trHeight w:val="284"/>
        </w:trPr>
        <w:tc>
          <w:tcPr>
            <w:tcW w:w="2850" w:type="dxa"/>
            <w:tcBorders>
              <w:top w:val="nil"/>
              <w:left w:val="single" w:sz="4" w:space="0" w:color="auto"/>
              <w:bottom w:val="single" w:sz="4" w:space="0" w:color="auto"/>
              <w:right w:val="single" w:sz="4" w:space="0" w:color="auto"/>
            </w:tcBorders>
            <w:shd w:val="clear" w:color="auto" w:fill="auto"/>
            <w:vAlign w:val="center"/>
            <w:hideMark/>
          </w:tcPr>
          <w:p w:rsidR="00EC6F1E" w:rsidRPr="00BC4F08" w:rsidRDefault="00EC6F1E" w:rsidP="00D8633E">
            <w:pPr>
              <w:spacing w:after="0" w:line="240" w:lineRule="auto"/>
              <w:rPr>
                <w:rFonts w:ascii="Times New Roman" w:hAnsi="Times New Roman"/>
                <w:b/>
                <w:bCs/>
                <w:i w:val="0"/>
                <w:color w:val="000000"/>
                <w:lang w:val="tr-TR" w:eastAsia="tr-TR"/>
              </w:rPr>
            </w:pPr>
            <w:r w:rsidRPr="00BC4F08">
              <w:rPr>
                <w:rFonts w:ascii="Times New Roman" w:hAnsi="Times New Roman"/>
                <w:b/>
                <w:bCs/>
                <w:i w:val="0"/>
                <w:color w:val="000000"/>
                <w:lang w:val="tr-TR" w:eastAsia="tr-TR"/>
              </w:rPr>
              <w:lastRenderedPageBreak/>
              <w:t>Enerji H.G.</w:t>
            </w:r>
          </w:p>
        </w:tc>
        <w:tc>
          <w:tcPr>
            <w:tcW w:w="1843" w:type="dxa"/>
            <w:tcBorders>
              <w:top w:val="nil"/>
              <w:left w:val="nil"/>
              <w:bottom w:val="single" w:sz="4" w:space="0" w:color="auto"/>
              <w:right w:val="single" w:sz="4" w:space="0" w:color="auto"/>
            </w:tcBorders>
            <w:shd w:val="clear" w:color="auto" w:fill="auto"/>
            <w:vAlign w:val="center"/>
            <w:hideMark/>
          </w:tcPr>
          <w:p w:rsidR="00EC6F1E" w:rsidRPr="00BC4F08" w:rsidRDefault="00EC6F1E" w:rsidP="004E4A52">
            <w:pPr>
              <w:spacing w:after="0" w:line="240" w:lineRule="auto"/>
              <w:rPr>
                <w:rFonts w:ascii="Times New Roman" w:hAnsi="Times New Roman"/>
                <w:i w:val="0"/>
                <w:color w:val="000000"/>
                <w:lang w:val="tr-TR" w:eastAsia="tr-TR"/>
              </w:rPr>
            </w:pPr>
            <w:r w:rsidRPr="00BC4F08">
              <w:rPr>
                <w:rFonts w:ascii="Times New Roman" w:hAnsi="Times New Roman"/>
                <w:i w:val="0"/>
                <w:color w:val="000000"/>
                <w:lang w:val="tr-TR" w:eastAsia="tr-TR"/>
              </w:rPr>
              <w:t>Toroslar Elektrik Dağıtım A.Ş.</w:t>
            </w:r>
          </w:p>
        </w:tc>
        <w:tc>
          <w:tcPr>
            <w:tcW w:w="3685" w:type="dxa"/>
            <w:tcBorders>
              <w:top w:val="nil"/>
              <w:left w:val="nil"/>
              <w:bottom w:val="single" w:sz="4" w:space="0" w:color="auto"/>
              <w:right w:val="single" w:sz="4" w:space="0" w:color="auto"/>
            </w:tcBorders>
            <w:shd w:val="clear" w:color="auto" w:fill="auto"/>
            <w:vAlign w:val="center"/>
            <w:hideMark/>
          </w:tcPr>
          <w:p w:rsidR="00EC6F1E" w:rsidRPr="00BC4F08" w:rsidRDefault="00EC6F1E" w:rsidP="00D8633E">
            <w:pPr>
              <w:spacing w:after="0" w:line="240" w:lineRule="auto"/>
              <w:rPr>
                <w:rFonts w:ascii="Times New Roman" w:hAnsi="Times New Roman"/>
                <w:i w:val="0"/>
                <w:color w:val="000000"/>
                <w:lang w:val="tr-TR" w:eastAsia="tr-TR"/>
              </w:rPr>
            </w:pPr>
            <w:r w:rsidRPr="00BC4F08">
              <w:rPr>
                <w:rFonts w:ascii="Times New Roman" w:hAnsi="Times New Roman"/>
                <w:i w:val="0"/>
                <w:color w:val="000000"/>
                <w:lang w:val="tr-TR" w:eastAsia="tr-TR"/>
              </w:rPr>
              <w:t>Toroslar Elektrik Dağıtım A.Ş.</w:t>
            </w:r>
            <w:r w:rsidRPr="00BC4F08">
              <w:rPr>
                <w:rFonts w:ascii="Times New Roman" w:hAnsi="Times New Roman"/>
                <w:i w:val="0"/>
                <w:color w:val="000000"/>
                <w:lang w:val="tr-TR" w:eastAsia="tr-TR"/>
              </w:rPr>
              <w:br/>
              <w:t>Yenidoğan Mah. Yaşardoğu Cad. 179/A Yüreğir -ADANA</w:t>
            </w:r>
          </w:p>
        </w:tc>
      </w:tr>
      <w:tr w:rsidR="00EC6F1E" w:rsidRPr="0012037D" w:rsidTr="00EC6F1E">
        <w:trPr>
          <w:trHeight w:val="284"/>
        </w:trPr>
        <w:tc>
          <w:tcPr>
            <w:tcW w:w="2850" w:type="dxa"/>
            <w:tcBorders>
              <w:top w:val="nil"/>
              <w:left w:val="single" w:sz="4" w:space="0" w:color="auto"/>
              <w:bottom w:val="single" w:sz="4" w:space="0" w:color="auto"/>
              <w:right w:val="single" w:sz="4" w:space="0" w:color="auto"/>
            </w:tcBorders>
            <w:shd w:val="clear" w:color="auto" w:fill="auto"/>
            <w:vAlign w:val="center"/>
            <w:hideMark/>
          </w:tcPr>
          <w:p w:rsidR="00EC6F1E" w:rsidRPr="00BC4F08" w:rsidRDefault="00EC6F1E" w:rsidP="004E4A52">
            <w:pPr>
              <w:spacing w:after="0" w:line="240" w:lineRule="auto"/>
              <w:ind w:right="-70"/>
              <w:rPr>
                <w:rFonts w:ascii="Times New Roman" w:hAnsi="Times New Roman"/>
                <w:b/>
                <w:bCs/>
                <w:i w:val="0"/>
                <w:color w:val="000000"/>
                <w:lang w:val="tr-TR" w:eastAsia="tr-TR"/>
              </w:rPr>
            </w:pPr>
            <w:r w:rsidRPr="00BC4F08">
              <w:rPr>
                <w:rFonts w:ascii="Times New Roman" w:hAnsi="Times New Roman"/>
                <w:b/>
                <w:bCs/>
                <w:i w:val="0"/>
                <w:color w:val="000000"/>
                <w:lang w:val="tr-TR" w:eastAsia="tr-TR"/>
              </w:rPr>
              <w:t>Gıda, Tarım ve Hayvancılık H.G.</w:t>
            </w:r>
          </w:p>
        </w:tc>
        <w:tc>
          <w:tcPr>
            <w:tcW w:w="1843" w:type="dxa"/>
            <w:tcBorders>
              <w:top w:val="nil"/>
              <w:left w:val="nil"/>
              <w:bottom w:val="single" w:sz="4" w:space="0" w:color="auto"/>
              <w:right w:val="single" w:sz="4" w:space="0" w:color="auto"/>
            </w:tcBorders>
            <w:shd w:val="clear" w:color="auto" w:fill="auto"/>
            <w:vAlign w:val="center"/>
            <w:hideMark/>
          </w:tcPr>
          <w:p w:rsidR="00EC6F1E" w:rsidRPr="00BC4F08" w:rsidRDefault="00A13240" w:rsidP="00686CB5">
            <w:pPr>
              <w:spacing w:after="0" w:line="240" w:lineRule="auto"/>
              <w:rPr>
                <w:rFonts w:ascii="Times New Roman" w:hAnsi="Times New Roman"/>
                <w:i w:val="0"/>
                <w:color w:val="000000"/>
                <w:lang w:val="tr-TR" w:eastAsia="tr-TR"/>
              </w:rPr>
            </w:pPr>
            <w:r w:rsidRPr="00BC4F08">
              <w:rPr>
                <w:rFonts w:ascii="Times New Roman" w:hAnsi="Times New Roman"/>
                <w:i w:val="0"/>
                <w:color w:val="000000"/>
                <w:lang w:val="tr-TR" w:eastAsia="tr-TR"/>
              </w:rPr>
              <w:t>İl Tarım</w:t>
            </w:r>
            <w:r w:rsidR="00EC6F1E" w:rsidRPr="00BC4F08">
              <w:rPr>
                <w:rFonts w:ascii="Times New Roman" w:hAnsi="Times New Roman"/>
                <w:i w:val="0"/>
                <w:color w:val="000000"/>
                <w:lang w:val="tr-TR" w:eastAsia="tr-TR"/>
              </w:rPr>
              <w:t xml:space="preserve"> ve </w:t>
            </w:r>
            <w:r w:rsidR="00686CB5" w:rsidRPr="00BC4F08">
              <w:rPr>
                <w:rFonts w:ascii="Times New Roman" w:hAnsi="Times New Roman"/>
                <w:i w:val="0"/>
                <w:color w:val="000000"/>
                <w:lang w:val="tr-TR" w:eastAsia="tr-TR"/>
              </w:rPr>
              <w:t>Orman</w:t>
            </w:r>
            <w:r w:rsidR="00EC6F1E" w:rsidRPr="00BC4F08">
              <w:rPr>
                <w:rFonts w:ascii="Times New Roman" w:hAnsi="Times New Roman"/>
                <w:i w:val="0"/>
                <w:color w:val="000000"/>
                <w:lang w:val="tr-TR" w:eastAsia="tr-TR"/>
              </w:rPr>
              <w:t xml:space="preserve"> Müdürlüğü</w:t>
            </w:r>
          </w:p>
        </w:tc>
        <w:tc>
          <w:tcPr>
            <w:tcW w:w="3685" w:type="dxa"/>
            <w:tcBorders>
              <w:top w:val="nil"/>
              <w:left w:val="nil"/>
              <w:bottom w:val="single" w:sz="4" w:space="0" w:color="auto"/>
              <w:right w:val="single" w:sz="4" w:space="0" w:color="auto"/>
            </w:tcBorders>
            <w:shd w:val="clear" w:color="auto" w:fill="auto"/>
            <w:vAlign w:val="center"/>
            <w:hideMark/>
          </w:tcPr>
          <w:p w:rsidR="00EC6F1E" w:rsidRPr="00BC4F08" w:rsidRDefault="00EC6F1E" w:rsidP="00D8633E">
            <w:pPr>
              <w:spacing w:after="0" w:line="240" w:lineRule="auto"/>
              <w:rPr>
                <w:rFonts w:ascii="Times New Roman" w:hAnsi="Times New Roman"/>
                <w:i w:val="0"/>
                <w:color w:val="000000"/>
                <w:lang w:val="tr-TR" w:eastAsia="tr-TR"/>
              </w:rPr>
            </w:pPr>
            <w:r w:rsidRPr="00BC4F08">
              <w:rPr>
                <w:rFonts w:ascii="Times New Roman" w:hAnsi="Times New Roman"/>
                <w:i w:val="0"/>
                <w:color w:val="000000"/>
                <w:lang w:val="tr-TR" w:eastAsia="tr-TR"/>
              </w:rPr>
              <w:t>Gıda, Tarım ve Hayvancılık İl Müdürlüğü</w:t>
            </w:r>
            <w:r w:rsidRPr="00BC4F08">
              <w:rPr>
                <w:rFonts w:ascii="Times New Roman" w:hAnsi="Times New Roman"/>
                <w:i w:val="0"/>
                <w:color w:val="000000"/>
                <w:lang w:val="tr-TR" w:eastAsia="tr-TR"/>
              </w:rPr>
              <w:br/>
              <w:t>Köprülü Mahallesi Hacı Sabancı Bulvarı No:4 01330 Yüreğir/ADANA</w:t>
            </w:r>
          </w:p>
        </w:tc>
      </w:tr>
      <w:tr w:rsidR="00EC6F1E" w:rsidRPr="0012037D" w:rsidTr="00EC6F1E">
        <w:trPr>
          <w:trHeight w:val="284"/>
        </w:trPr>
        <w:tc>
          <w:tcPr>
            <w:tcW w:w="2850" w:type="dxa"/>
            <w:tcBorders>
              <w:top w:val="nil"/>
              <w:left w:val="single" w:sz="4" w:space="0" w:color="auto"/>
              <w:bottom w:val="single" w:sz="4" w:space="0" w:color="auto"/>
              <w:right w:val="single" w:sz="4" w:space="0" w:color="auto"/>
            </w:tcBorders>
            <w:shd w:val="clear" w:color="auto" w:fill="auto"/>
            <w:vAlign w:val="center"/>
            <w:hideMark/>
          </w:tcPr>
          <w:p w:rsidR="00EC6F1E" w:rsidRPr="00BC4F08" w:rsidRDefault="00EC6F1E" w:rsidP="00D8633E">
            <w:pPr>
              <w:spacing w:after="0" w:line="240" w:lineRule="auto"/>
              <w:rPr>
                <w:rFonts w:ascii="Times New Roman" w:hAnsi="Times New Roman"/>
                <w:b/>
                <w:bCs/>
                <w:i w:val="0"/>
                <w:color w:val="000000"/>
                <w:lang w:val="tr-TR" w:eastAsia="tr-TR"/>
              </w:rPr>
            </w:pPr>
            <w:r w:rsidRPr="00BC4F08">
              <w:rPr>
                <w:rFonts w:ascii="Times New Roman" w:hAnsi="Times New Roman"/>
                <w:b/>
                <w:bCs/>
                <w:i w:val="0"/>
                <w:color w:val="000000"/>
                <w:lang w:val="tr-TR" w:eastAsia="tr-TR"/>
              </w:rPr>
              <w:t>Güvenlik ve Trafik H.G.</w:t>
            </w:r>
          </w:p>
        </w:tc>
        <w:tc>
          <w:tcPr>
            <w:tcW w:w="1843" w:type="dxa"/>
            <w:tcBorders>
              <w:top w:val="nil"/>
              <w:left w:val="nil"/>
              <w:bottom w:val="single" w:sz="4" w:space="0" w:color="auto"/>
              <w:right w:val="single" w:sz="4" w:space="0" w:color="auto"/>
            </w:tcBorders>
            <w:shd w:val="clear" w:color="auto" w:fill="auto"/>
            <w:vAlign w:val="center"/>
            <w:hideMark/>
          </w:tcPr>
          <w:p w:rsidR="00EC6F1E" w:rsidRPr="00BC4F08" w:rsidRDefault="00EC6F1E" w:rsidP="00D8633E">
            <w:pPr>
              <w:spacing w:after="0" w:line="240" w:lineRule="auto"/>
              <w:rPr>
                <w:rFonts w:ascii="Times New Roman" w:hAnsi="Times New Roman"/>
                <w:i w:val="0"/>
                <w:color w:val="000000"/>
                <w:lang w:val="tr-TR" w:eastAsia="tr-TR"/>
              </w:rPr>
            </w:pPr>
            <w:r w:rsidRPr="00BC4F08">
              <w:rPr>
                <w:rFonts w:ascii="Times New Roman" w:hAnsi="Times New Roman"/>
                <w:i w:val="0"/>
                <w:color w:val="000000"/>
                <w:lang w:val="tr-TR" w:eastAsia="tr-TR"/>
              </w:rPr>
              <w:t>İl Emniyet Müdürlüğü</w:t>
            </w:r>
          </w:p>
        </w:tc>
        <w:tc>
          <w:tcPr>
            <w:tcW w:w="3685" w:type="dxa"/>
            <w:tcBorders>
              <w:top w:val="nil"/>
              <w:left w:val="nil"/>
              <w:bottom w:val="single" w:sz="4" w:space="0" w:color="auto"/>
              <w:right w:val="single" w:sz="4" w:space="0" w:color="auto"/>
            </w:tcBorders>
            <w:shd w:val="clear" w:color="auto" w:fill="auto"/>
            <w:vAlign w:val="center"/>
            <w:hideMark/>
          </w:tcPr>
          <w:p w:rsidR="00EC6F1E" w:rsidRPr="00BC4F08" w:rsidRDefault="00EC6F1E" w:rsidP="00D8633E">
            <w:pPr>
              <w:spacing w:after="0" w:line="240" w:lineRule="auto"/>
              <w:rPr>
                <w:rFonts w:ascii="Times New Roman" w:hAnsi="Times New Roman"/>
                <w:i w:val="0"/>
                <w:color w:val="000000"/>
                <w:lang w:val="tr-TR" w:eastAsia="tr-TR"/>
              </w:rPr>
            </w:pPr>
            <w:r w:rsidRPr="00BC4F08">
              <w:rPr>
                <w:rFonts w:ascii="Times New Roman" w:hAnsi="Times New Roman"/>
                <w:i w:val="0"/>
                <w:color w:val="000000"/>
                <w:lang w:val="tr-TR" w:eastAsia="tr-TR"/>
              </w:rPr>
              <w:t>İl Emniyet Müdürlüğü</w:t>
            </w:r>
            <w:r w:rsidRPr="00BC4F08">
              <w:rPr>
                <w:rFonts w:ascii="Times New Roman" w:hAnsi="Times New Roman"/>
                <w:i w:val="0"/>
                <w:color w:val="000000"/>
                <w:lang w:val="tr-TR" w:eastAsia="tr-TR"/>
              </w:rPr>
              <w:br/>
              <w:t>Meydan Mah. Bakım Yurdu Cad. No:205 Seyhan - Adana</w:t>
            </w:r>
          </w:p>
        </w:tc>
      </w:tr>
      <w:tr w:rsidR="00EC6F1E" w:rsidRPr="0012037D" w:rsidTr="00EC6F1E">
        <w:trPr>
          <w:trHeight w:val="284"/>
        </w:trPr>
        <w:tc>
          <w:tcPr>
            <w:tcW w:w="2850" w:type="dxa"/>
            <w:tcBorders>
              <w:top w:val="nil"/>
              <w:left w:val="single" w:sz="4" w:space="0" w:color="auto"/>
              <w:bottom w:val="single" w:sz="4" w:space="0" w:color="auto"/>
              <w:right w:val="single" w:sz="4" w:space="0" w:color="auto"/>
            </w:tcBorders>
            <w:shd w:val="clear" w:color="auto" w:fill="auto"/>
            <w:vAlign w:val="center"/>
            <w:hideMark/>
          </w:tcPr>
          <w:p w:rsidR="00EC6F1E" w:rsidRPr="00BC4F08" w:rsidRDefault="00EC6F1E" w:rsidP="00D8633E">
            <w:pPr>
              <w:spacing w:after="0" w:line="240" w:lineRule="auto"/>
              <w:rPr>
                <w:rFonts w:ascii="Times New Roman" w:hAnsi="Times New Roman"/>
                <w:b/>
                <w:bCs/>
                <w:i w:val="0"/>
                <w:color w:val="000000"/>
                <w:lang w:val="tr-TR" w:eastAsia="tr-TR"/>
              </w:rPr>
            </w:pPr>
            <w:r w:rsidRPr="00BC4F08">
              <w:rPr>
                <w:rFonts w:ascii="Times New Roman" w:hAnsi="Times New Roman"/>
                <w:b/>
                <w:bCs/>
                <w:i w:val="0"/>
                <w:color w:val="000000"/>
                <w:lang w:val="tr-TR" w:eastAsia="tr-TR"/>
              </w:rPr>
              <w:t>Yangın H.G.</w:t>
            </w:r>
          </w:p>
        </w:tc>
        <w:tc>
          <w:tcPr>
            <w:tcW w:w="1843" w:type="dxa"/>
            <w:tcBorders>
              <w:top w:val="nil"/>
              <w:left w:val="nil"/>
              <w:bottom w:val="single" w:sz="4" w:space="0" w:color="auto"/>
              <w:right w:val="single" w:sz="4" w:space="0" w:color="auto"/>
            </w:tcBorders>
            <w:shd w:val="clear" w:color="auto" w:fill="auto"/>
            <w:vAlign w:val="center"/>
            <w:hideMark/>
          </w:tcPr>
          <w:p w:rsidR="00EC6F1E" w:rsidRPr="00BC4F08" w:rsidRDefault="00791175" w:rsidP="004E4A52">
            <w:pPr>
              <w:spacing w:after="0" w:line="240" w:lineRule="auto"/>
              <w:rPr>
                <w:rFonts w:ascii="Times New Roman" w:hAnsi="Times New Roman"/>
                <w:i w:val="0"/>
                <w:color w:val="000000"/>
                <w:lang w:val="tr-TR" w:eastAsia="tr-TR"/>
              </w:rPr>
            </w:pPr>
            <w:r w:rsidRPr="00BC4F08">
              <w:rPr>
                <w:rFonts w:ascii="Times New Roman" w:hAnsi="Times New Roman"/>
                <w:i w:val="0"/>
                <w:color w:val="000000"/>
                <w:lang w:val="tr-TR" w:eastAsia="tr-TR"/>
              </w:rPr>
              <w:t>Adana Büyükşehir Belediye Başkanlığı</w:t>
            </w:r>
          </w:p>
        </w:tc>
        <w:tc>
          <w:tcPr>
            <w:tcW w:w="3685" w:type="dxa"/>
            <w:tcBorders>
              <w:top w:val="nil"/>
              <w:left w:val="nil"/>
              <w:bottom w:val="single" w:sz="4" w:space="0" w:color="auto"/>
              <w:right w:val="single" w:sz="4" w:space="0" w:color="auto"/>
            </w:tcBorders>
            <w:shd w:val="clear" w:color="auto" w:fill="auto"/>
            <w:vAlign w:val="center"/>
            <w:hideMark/>
          </w:tcPr>
          <w:p w:rsidR="00EC6F1E" w:rsidRPr="00BC4F08" w:rsidRDefault="00B41EFF" w:rsidP="00D8633E">
            <w:pPr>
              <w:spacing w:after="0" w:line="240" w:lineRule="auto"/>
              <w:rPr>
                <w:rFonts w:ascii="Times New Roman" w:hAnsi="Times New Roman"/>
                <w:i w:val="0"/>
                <w:color w:val="000000"/>
                <w:lang w:val="tr-TR" w:eastAsia="tr-TR"/>
              </w:rPr>
            </w:pPr>
            <w:r w:rsidRPr="00BC4F08">
              <w:rPr>
                <w:rFonts w:ascii="Times New Roman" w:hAnsi="Times New Roman"/>
                <w:i w:val="0"/>
                <w:color w:val="000000"/>
                <w:lang w:val="tr-TR" w:eastAsia="tr-TR"/>
              </w:rPr>
              <w:t>ADANABÜYÜKŞEHİR BELEDİYE BAŞKANLIĞI</w:t>
            </w:r>
            <w:r w:rsidR="00EC6F1E" w:rsidRPr="00BC4F08">
              <w:rPr>
                <w:rFonts w:ascii="Times New Roman" w:hAnsi="Times New Roman"/>
                <w:i w:val="0"/>
                <w:color w:val="000000"/>
                <w:lang w:val="tr-TR" w:eastAsia="tr-TR"/>
              </w:rPr>
              <w:t xml:space="preserve"> </w:t>
            </w:r>
            <w:r w:rsidR="00EC6F1E" w:rsidRPr="00BC4F08">
              <w:rPr>
                <w:rFonts w:ascii="Times New Roman" w:hAnsi="Times New Roman"/>
                <w:i w:val="0"/>
                <w:color w:val="000000"/>
                <w:lang w:val="tr-TR" w:eastAsia="tr-TR"/>
              </w:rPr>
              <w:br/>
              <w:t>(İtfaiye Dairesi Başkanlığı)</w:t>
            </w:r>
            <w:r w:rsidR="00EC6F1E" w:rsidRPr="00BC4F08">
              <w:rPr>
                <w:rFonts w:ascii="Times New Roman" w:hAnsi="Times New Roman"/>
                <w:i w:val="0"/>
                <w:color w:val="000000"/>
                <w:lang w:val="tr-TR" w:eastAsia="tr-TR"/>
              </w:rPr>
              <w:br/>
              <w:t>Serinevler Mh. Mustafa Kemal Paşa Bulvarı Üzeri Yüreğir-Adana</w:t>
            </w:r>
          </w:p>
        </w:tc>
      </w:tr>
      <w:tr w:rsidR="00EC6F1E" w:rsidRPr="0012037D" w:rsidTr="00EC6F1E">
        <w:trPr>
          <w:trHeight w:val="284"/>
        </w:trPr>
        <w:tc>
          <w:tcPr>
            <w:tcW w:w="2850" w:type="dxa"/>
            <w:tcBorders>
              <w:top w:val="nil"/>
              <w:left w:val="single" w:sz="4" w:space="0" w:color="auto"/>
              <w:bottom w:val="single" w:sz="4" w:space="0" w:color="auto"/>
              <w:right w:val="single" w:sz="4" w:space="0" w:color="auto"/>
            </w:tcBorders>
            <w:shd w:val="clear" w:color="auto" w:fill="auto"/>
            <w:vAlign w:val="center"/>
            <w:hideMark/>
          </w:tcPr>
          <w:p w:rsidR="00EC6F1E" w:rsidRPr="00BC4F08" w:rsidRDefault="00EC6F1E" w:rsidP="00D8633E">
            <w:pPr>
              <w:spacing w:after="0" w:line="240" w:lineRule="auto"/>
              <w:rPr>
                <w:rFonts w:ascii="Times New Roman" w:hAnsi="Times New Roman"/>
                <w:b/>
                <w:bCs/>
                <w:i w:val="0"/>
                <w:color w:val="000000"/>
                <w:lang w:val="tr-TR" w:eastAsia="tr-TR"/>
              </w:rPr>
            </w:pPr>
            <w:r w:rsidRPr="00BC4F08">
              <w:rPr>
                <w:rFonts w:ascii="Times New Roman" w:hAnsi="Times New Roman"/>
                <w:b/>
                <w:bCs/>
                <w:i w:val="0"/>
                <w:color w:val="000000"/>
                <w:lang w:val="tr-TR" w:eastAsia="tr-TR"/>
              </w:rPr>
              <w:t>Tahliye Yerleştirme ve Planlama H.G.</w:t>
            </w:r>
          </w:p>
        </w:tc>
        <w:tc>
          <w:tcPr>
            <w:tcW w:w="1843" w:type="dxa"/>
            <w:tcBorders>
              <w:top w:val="nil"/>
              <w:left w:val="nil"/>
              <w:bottom w:val="single" w:sz="4" w:space="0" w:color="auto"/>
              <w:right w:val="single" w:sz="4" w:space="0" w:color="auto"/>
            </w:tcBorders>
            <w:shd w:val="clear" w:color="auto" w:fill="auto"/>
            <w:vAlign w:val="center"/>
          </w:tcPr>
          <w:p w:rsidR="00EC6F1E" w:rsidRPr="00BC4F08" w:rsidRDefault="00EC6F1E" w:rsidP="00D8633E">
            <w:pPr>
              <w:spacing w:after="0" w:line="240" w:lineRule="auto"/>
              <w:rPr>
                <w:rFonts w:ascii="Times New Roman" w:hAnsi="Times New Roman"/>
                <w:i w:val="0"/>
                <w:color w:val="000000"/>
                <w:lang w:val="tr-TR" w:eastAsia="tr-TR"/>
              </w:rPr>
            </w:pPr>
            <w:r w:rsidRPr="00BC4F08">
              <w:rPr>
                <w:rFonts w:ascii="Times New Roman" w:hAnsi="Times New Roman"/>
                <w:i w:val="0"/>
                <w:color w:val="000000"/>
                <w:lang w:val="tr-TR" w:eastAsia="tr-TR"/>
              </w:rPr>
              <w:t>İl Göç İdaresi Müdürlüğü</w:t>
            </w:r>
          </w:p>
        </w:tc>
        <w:tc>
          <w:tcPr>
            <w:tcW w:w="3685" w:type="dxa"/>
            <w:tcBorders>
              <w:top w:val="nil"/>
              <w:left w:val="nil"/>
              <w:bottom w:val="single" w:sz="4" w:space="0" w:color="auto"/>
              <w:right w:val="single" w:sz="4" w:space="0" w:color="auto"/>
            </w:tcBorders>
            <w:shd w:val="clear" w:color="auto" w:fill="auto"/>
            <w:vAlign w:val="center"/>
          </w:tcPr>
          <w:p w:rsidR="00EC6F1E" w:rsidRPr="00BC4F08" w:rsidRDefault="00EC6F1E" w:rsidP="00D8633E">
            <w:pPr>
              <w:spacing w:after="0" w:line="240" w:lineRule="auto"/>
              <w:rPr>
                <w:rFonts w:ascii="Times New Roman" w:hAnsi="Times New Roman"/>
                <w:i w:val="0"/>
              </w:rPr>
            </w:pPr>
            <w:r w:rsidRPr="00BC4F08">
              <w:rPr>
                <w:rFonts w:ascii="Times New Roman" w:hAnsi="Times New Roman"/>
                <w:i w:val="0"/>
                <w:color w:val="000000"/>
                <w:lang w:val="tr-TR" w:eastAsia="tr-TR"/>
              </w:rPr>
              <w:t xml:space="preserve">Atakent Mahallesi Selahattin Çolak Bulvarı </w:t>
            </w:r>
            <w:r w:rsidR="00134A57" w:rsidRPr="00BC4F08">
              <w:rPr>
                <w:rFonts w:ascii="Times New Roman" w:hAnsi="Times New Roman"/>
                <w:i w:val="0"/>
                <w:color w:val="000000"/>
                <w:lang w:val="tr-TR" w:eastAsia="tr-TR"/>
              </w:rPr>
              <w:t>No: 88</w:t>
            </w:r>
            <w:r w:rsidRPr="00BC4F08">
              <w:rPr>
                <w:rFonts w:ascii="Times New Roman" w:hAnsi="Times New Roman"/>
                <w:i w:val="0"/>
                <w:color w:val="000000"/>
                <w:lang w:val="tr-TR" w:eastAsia="tr-TR"/>
              </w:rPr>
              <w:t xml:space="preserve"> Yüreğir / Adana</w:t>
            </w:r>
            <w:r w:rsidRPr="00BC4F08">
              <w:rPr>
                <w:rFonts w:ascii="Times New Roman" w:hAnsi="Times New Roman"/>
                <w:i w:val="0"/>
              </w:rPr>
              <w:t> </w:t>
            </w:r>
          </w:p>
          <w:p w:rsidR="00B5440D" w:rsidRPr="00BC4F08" w:rsidRDefault="00B5440D" w:rsidP="00D8633E">
            <w:pPr>
              <w:spacing w:after="0" w:line="240" w:lineRule="auto"/>
              <w:rPr>
                <w:rFonts w:ascii="Times New Roman" w:hAnsi="Times New Roman"/>
                <w:i w:val="0"/>
              </w:rPr>
            </w:pPr>
          </w:p>
          <w:p w:rsidR="00B5440D" w:rsidRPr="00BC4F08" w:rsidRDefault="00B5440D" w:rsidP="00D8633E">
            <w:pPr>
              <w:spacing w:after="0" w:line="240" w:lineRule="auto"/>
              <w:rPr>
                <w:rFonts w:ascii="Times New Roman" w:hAnsi="Times New Roman"/>
                <w:i w:val="0"/>
              </w:rPr>
            </w:pPr>
          </w:p>
          <w:p w:rsidR="00B5440D" w:rsidRPr="00BC4F08" w:rsidRDefault="00B5440D" w:rsidP="00D8633E">
            <w:pPr>
              <w:spacing w:after="0" w:line="240" w:lineRule="auto"/>
              <w:rPr>
                <w:rFonts w:ascii="Times New Roman" w:hAnsi="Times New Roman"/>
                <w:i w:val="0"/>
                <w:color w:val="000000"/>
                <w:lang w:val="tr-TR" w:eastAsia="tr-TR"/>
              </w:rPr>
            </w:pPr>
          </w:p>
        </w:tc>
      </w:tr>
      <w:tr w:rsidR="00EC6F1E" w:rsidRPr="0012037D" w:rsidTr="00EC6F1E">
        <w:trPr>
          <w:trHeight w:val="284"/>
        </w:trPr>
        <w:tc>
          <w:tcPr>
            <w:tcW w:w="2850" w:type="dxa"/>
            <w:tcBorders>
              <w:top w:val="nil"/>
              <w:left w:val="single" w:sz="4" w:space="0" w:color="auto"/>
              <w:bottom w:val="single" w:sz="4" w:space="0" w:color="auto"/>
              <w:right w:val="single" w:sz="4" w:space="0" w:color="auto"/>
            </w:tcBorders>
            <w:shd w:val="clear" w:color="auto" w:fill="auto"/>
            <w:vAlign w:val="center"/>
            <w:hideMark/>
          </w:tcPr>
          <w:p w:rsidR="00EC6F1E" w:rsidRPr="00BC4F08" w:rsidRDefault="00EC6F1E" w:rsidP="00D8633E">
            <w:pPr>
              <w:spacing w:after="0" w:line="240" w:lineRule="auto"/>
              <w:rPr>
                <w:rFonts w:ascii="Times New Roman" w:hAnsi="Times New Roman"/>
                <w:b/>
                <w:bCs/>
                <w:i w:val="0"/>
                <w:color w:val="000000"/>
                <w:lang w:val="tr-TR" w:eastAsia="tr-TR"/>
              </w:rPr>
            </w:pPr>
            <w:r w:rsidRPr="00BC4F08">
              <w:rPr>
                <w:rFonts w:ascii="Times New Roman" w:hAnsi="Times New Roman"/>
                <w:b/>
                <w:bCs/>
                <w:i w:val="0"/>
                <w:color w:val="000000"/>
                <w:lang w:val="tr-TR" w:eastAsia="tr-TR"/>
              </w:rPr>
              <w:t>Defin H.G.</w:t>
            </w:r>
          </w:p>
        </w:tc>
        <w:tc>
          <w:tcPr>
            <w:tcW w:w="1843" w:type="dxa"/>
            <w:tcBorders>
              <w:top w:val="nil"/>
              <w:left w:val="nil"/>
              <w:bottom w:val="single" w:sz="4" w:space="0" w:color="auto"/>
              <w:right w:val="single" w:sz="4" w:space="0" w:color="auto"/>
            </w:tcBorders>
            <w:shd w:val="clear" w:color="auto" w:fill="auto"/>
            <w:vAlign w:val="center"/>
            <w:hideMark/>
          </w:tcPr>
          <w:p w:rsidR="00EC6F1E" w:rsidRPr="00BC4F08" w:rsidRDefault="00791175" w:rsidP="004E4A52">
            <w:pPr>
              <w:spacing w:after="0" w:line="240" w:lineRule="auto"/>
              <w:rPr>
                <w:rFonts w:ascii="Times New Roman" w:hAnsi="Times New Roman"/>
                <w:i w:val="0"/>
                <w:color w:val="000000"/>
                <w:lang w:val="tr-TR" w:eastAsia="tr-TR"/>
              </w:rPr>
            </w:pPr>
            <w:r w:rsidRPr="00BC4F08">
              <w:rPr>
                <w:rFonts w:ascii="Times New Roman" w:hAnsi="Times New Roman"/>
                <w:i w:val="0"/>
                <w:color w:val="000000"/>
                <w:lang w:val="tr-TR" w:eastAsia="tr-TR"/>
              </w:rPr>
              <w:t>Adana Büyükşehir Belediye Başkanlığı</w:t>
            </w:r>
          </w:p>
        </w:tc>
        <w:tc>
          <w:tcPr>
            <w:tcW w:w="3685" w:type="dxa"/>
            <w:tcBorders>
              <w:top w:val="nil"/>
              <w:left w:val="nil"/>
              <w:bottom w:val="single" w:sz="4" w:space="0" w:color="auto"/>
              <w:right w:val="single" w:sz="4" w:space="0" w:color="auto"/>
            </w:tcBorders>
            <w:shd w:val="clear" w:color="auto" w:fill="auto"/>
            <w:vAlign w:val="center"/>
            <w:hideMark/>
          </w:tcPr>
          <w:p w:rsidR="00EC6F1E" w:rsidRPr="00BC4F08" w:rsidRDefault="00B41EFF" w:rsidP="00D8633E">
            <w:pPr>
              <w:spacing w:after="0" w:line="240" w:lineRule="auto"/>
              <w:rPr>
                <w:rFonts w:ascii="Times New Roman" w:hAnsi="Times New Roman"/>
                <w:i w:val="0"/>
                <w:color w:val="000000"/>
                <w:lang w:val="tr-TR" w:eastAsia="tr-TR"/>
              </w:rPr>
            </w:pPr>
            <w:r w:rsidRPr="00BC4F08">
              <w:rPr>
                <w:rFonts w:ascii="Times New Roman" w:hAnsi="Times New Roman"/>
                <w:i w:val="0"/>
                <w:color w:val="000000"/>
                <w:lang w:val="tr-TR" w:eastAsia="tr-TR"/>
              </w:rPr>
              <w:t>ADANABÜYÜKŞEHİR BELEDİYE BAŞKANLIĞI</w:t>
            </w:r>
            <w:r w:rsidR="00EC6F1E" w:rsidRPr="00BC4F08">
              <w:rPr>
                <w:rFonts w:ascii="Times New Roman" w:hAnsi="Times New Roman"/>
                <w:i w:val="0"/>
                <w:color w:val="000000"/>
                <w:lang w:val="tr-TR" w:eastAsia="tr-TR"/>
              </w:rPr>
              <w:t xml:space="preserve"> </w:t>
            </w:r>
            <w:r w:rsidR="00EC6F1E" w:rsidRPr="00BC4F08">
              <w:rPr>
                <w:rFonts w:ascii="Times New Roman" w:hAnsi="Times New Roman"/>
                <w:i w:val="0"/>
                <w:color w:val="000000"/>
                <w:lang w:val="tr-TR" w:eastAsia="tr-TR"/>
              </w:rPr>
              <w:br/>
              <w:t>(Mezarlıklar Şube Müdürlüğü)</w:t>
            </w:r>
            <w:r w:rsidR="00EC6F1E" w:rsidRPr="00BC4F08">
              <w:rPr>
                <w:rFonts w:ascii="Times New Roman" w:hAnsi="Times New Roman"/>
                <w:i w:val="0"/>
                <w:color w:val="000000"/>
                <w:lang w:val="tr-TR" w:eastAsia="tr-TR"/>
              </w:rPr>
              <w:br/>
              <w:t>Asri Mezarlığ Yüreğir - Adana</w:t>
            </w:r>
          </w:p>
        </w:tc>
      </w:tr>
      <w:tr w:rsidR="00EC6F1E" w:rsidRPr="0012037D" w:rsidTr="00EC6F1E">
        <w:trPr>
          <w:trHeight w:val="284"/>
        </w:trPr>
        <w:tc>
          <w:tcPr>
            <w:tcW w:w="2850" w:type="dxa"/>
            <w:tcBorders>
              <w:top w:val="nil"/>
              <w:left w:val="single" w:sz="4" w:space="0" w:color="auto"/>
              <w:bottom w:val="single" w:sz="4" w:space="0" w:color="auto"/>
              <w:right w:val="single" w:sz="4" w:space="0" w:color="auto"/>
            </w:tcBorders>
            <w:shd w:val="clear" w:color="auto" w:fill="auto"/>
            <w:vAlign w:val="center"/>
            <w:hideMark/>
          </w:tcPr>
          <w:p w:rsidR="00EC6F1E" w:rsidRPr="00BC4F08" w:rsidRDefault="00EC6F1E" w:rsidP="00D8633E">
            <w:pPr>
              <w:spacing w:after="0" w:line="240" w:lineRule="auto"/>
              <w:rPr>
                <w:rFonts w:ascii="Times New Roman" w:hAnsi="Times New Roman"/>
                <w:b/>
                <w:bCs/>
                <w:i w:val="0"/>
                <w:color w:val="000000"/>
                <w:lang w:val="tr-TR" w:eastAsia="tr-TR"/>
              </w:rPr>
            </w:pPr>
            <w:r w:rsidRPr="00BC4F08">
              <w:rPr>
                <w:rFonts w:ascii="Times New Roman" w:hAnsi="Times New Roman"/>
                <w:b/>
                <w:bCs/>
                <w:i w:val="0"/>
                <w:color w:val="000000"/>
                <w:lang w:val="tr-TR" w:eastAsia="tr-TR"/>
              </w:rPr>
              <w:t>Beslenme H.G.</w:t>
            </w:r>
          </w:p>
        </w:tc>
        <w:tc>
          <w:tcPr>
            <w:tcW w:w="1843" w:type="dxa"/>
            <w:tcBorders>
              <w:top w:val="nil"/>
              <w:left w:val="nil"/>
              <w:bottom w:val="single" w:sz="4" w:space="0" w:color="auto"/>
              <w:right w:val="single" w:sz="4" w:space="0" w:color="auto"/>
            </w:tcBorders>
            <w:shd w:val="clear" w:color="auto" w:fill="auto"/>
            <w:vAlign w:val="center"/>
            <w:hideMark/>
          </w:tcPr>
          <w:p w:rsidR="00EC6F1E" w:rsidRPr="00BC4F08" w:rsidRDefault="00791175" w:rsidP="00D8633E">
            <w:pPr>
              <w:spacing w:after="0" w:line="240" w:lineRule="auto"/>
              <w:rPr>
                <w:rFonts w:ascii="Times New Roman" w:hAnsi="Times New Roman"/>
                <w:i w:val="0"/>
                <w:color w:val="000000"/>
                <w:lang w:val="tr-TR" w:eastAsia="tr-TR"/>
              </w:rPr>
            </w:pPr>
            <w:r w:rsidRPr="00BC4F08">
              <w:rPr>
                <w:rFonts w:ascii="Times New Roman" w:hAnsi="Times New Roman"/>
                <w:i w:val="0"/>
                <w:color w:val="000000"/>
                <w:lang w:val="tr-TR" w:eastAsia="tr-TR"/>
              </w:rPr>
              <w:t xml:space="preserve"> Türk Kızılayı Akdeniz Bölge Afet Yönetim Merkezi Müdürlüğü</w:t>
            </w:r>
          </w:p>
        </w:tc>
        <w:tc>
          <w:tcPr>
            <w:tcW w:w="3685" w:type="dxa"/>
            <w:tcBorders>
              <w:top w:val="nil"/>
              <w:left w:val="nil"/>
              <w:bottom w:val="single" w:sz="4" w:space="0" w:color="auto"/>
              <w:right w:val="single" w:sz="4" w:space="0" w:color="auto"/>
            </w:tcBorders>
            <w:shd w:val="clear" w:color="auto" w:fill="auto"/>
            <w:vAlign w:val="center"/>
            <w:hideMark/>
          </w:tcPr>
          <w:p w:rsidR="00EC6F1E" w:rsidRPr="00BC4F08" w:rsidRDefault="00EC6F1E" w:rsidP="00D8633E">
            <w:pPr>
              <w:spacing w:after="0" w:line="240" w:lineRule="auto"/>
              <w:rPr>
                <w:rFonts w:ascii="Times New Roman" w:hAnsi="Times New Roman"/>
                <w:i w:val="0"/>
                <w:color w:val="000000"/>
                <w:lang w:val="tr-TR" w:eastAsia="tr-TR"/>
              </w:rPr>
            </w:pPr>
            <w:r w:rsidRPr="00BC4F08">
              <w:rPr>
                <w:rFonts w:ascii="Times New Roman" w:hAnsi="Times New Roman"/>
                <w:i w:val="0"/>
                <w:color w:val="000000"/>
                <w:lang w:val="tr-TR" w:eastAsia="tr-TR"/>
              </w:rPr>
              <w:t>Türk Kızılayı Akdeniz Bölge Afet Yön. Merk.</w:t>
            </w:r>
          </w:p>
          <w:p w:rsidR="00EC6F1E" w:rsidRPr="00BC4F08" w:rsidRDefault="00EC6F1E" w:rsidP="00D8633E">
            <w:pPr>
              <w:spacing w:after="0" w:line="240" w:lineRule="auto"/>
              <w:rPr>
                <w:rFonts w:ascii="Times New Roman" w:hAnsi="Times New Roman"/>
                <w:i w:val="0"/>
                <w:color w:val="000000"/>
                <w:lang w:val="tr-TR" w:eastAsia="tr-TR"/>
              </w:rPr>
            </w:pPr>
            <w:r w:rsidRPr="00BC4F08">
              <w:rPr>
                <w:rFonts w:ascii="Times New Roman" w:hAnsi="Times New Roman"/>
                <w:i w:val="0"/>
                <w:color w:val="000000"/>
                <w:lang w:val="tr-TR" w:eastAsia="tr-TR"/>
              </w:rPr>
              <w:t>Sinan Paşa Mah. Kozan Cad. Eski Zirai Donatım İçi No:104/A Yüreğir -Adana</w:t>
            </w:r>
          </w:p>
        </w:tc>
      </w:tr>
      <w:tr w:rsidR="00EC6F1E" w:rsidRPr="0012037D" w:rsidTr="00EC6F1E">
        <w:trPr>
          <w:trHeight w:val="284"/>
        </w:trPr>
        <w:tc>
          <w:tcPr>
            <w:tcW w:w="2850" w:type="dxa"/>
            <w:tcBorders>
              <w:top w:val="nil"/>
              <w:left w:val="single" w:sz="4" w:space="0" w:color="auto"/>
              <w:bottom w:val="single" w:sz="4" w:space="0" w:color="auto"/>
              <w:right w:val="single" w:sz="4" w:space="0" w:color="auto"/>
            </w:tcBorders>
            <w:shd w:val="clear" w:color="auto" w:fill="auto"/>
            <w:vAlign w:val="center"/>
            <w:hideMark/>
          </w:tcPr>
          <w:p w:rsidR="00EC6F1E" w:rsidRPr="00BC4F08" w:rsidRDefault="00EC6F1E" w:rsidP="00D8633E">
            <w:pPr>
              <w:spacing w:after="0" w:line="240" w:lineRule="auto"/>
              <w:rPr>
                <w:rFonts w:ascii="Times New Roman" w:hAnsi="Times New Roman"/>
                <w:b/>
                <w:bCs/>
                <w:i w:val="0"/>
                <w:color w:val="000000"/>
                <w:lang w:val="tr-TR" w:eastAsia="tr-TR"/>
              </w:rPr>
            </w:pPr>
            <w:r w:rsidRPr="00BC4F08">
              <w:rPr>
                <w:rFonts w:ascii="Times New Roman" w:hAnsi="Times New Roman"/>
                <w:b/>
                <w:bCs/>
                <w:i w:val="0"/>
                <w:color w:val="000000"/>
                <w:lang w:val="tr-TR" w:eastAsia="tr-TR"/>
              </w:rPr>
              <w:t>Zarar Tespit H.G.</w:t>
            </w:r>
          </w:p>
        </w:tc>
        <w:tc>
          <w:tcPr>
            <w:tcW w:w="1843" w:type="dxa"/>
            <w:tcBorders>
              <w:top w:val="nil"/>
              <w:left w:val="nil"/>
              <w:bottom w:val="single" w:sz="4" w:space="0" w:color="auto"/>
              <w:right w:val="single" w:sz="4" w:space="0" w:color="auto"/>
            </w:tcBorders>
            <w:shd w:val="clear" w:color="auto" w:fill="auto"/>
            <w:vAlign w:val="center"/>
            <w:hideMark/>
          </w:tcPr>
          <w:p w:rsidR="00EC6F1E" w:rsidRPr="00BC4F08" w:rsidRDefault="00791175" w:rsidP="00D8633E">
            <w:pPr>
              <w:spacing w:after="0" w:line="240" w:lineRule="auto"/>
              <w:rPr>
                <w:rFonts w:ascii="Times New Roman" w:hAnsi="Times New Roman"/>
                <w:i w:val="0"/>
                <w:color w:val="000000"/>
                <w:lang w:val="tr-TR" w:eastAsia="tr-TR"/>
              </w:rPr>
            </w:pPr>
            <w:r w:rsidRPr="00BC4F08">
              <w:rPr>
                <w:rFonts w:ascii="Times New Roman" w:hAnsi="Times New Roman"/>
                <w:i w:val="0"/>
                <w:color w:val="000000"/>
                <w:lang w:val="tr-TR" w:eastAsia="tr-TR"/>
              </w:rPr>
              <w:t>İl Defterdarlığı</w:t>
            </w:r>
          </w:p>
        </w:tc>
        <w:tc>
          <w:tcPr>
            <w:tcW w:w="3685" w:type="dxa"/>
            <w:tcBorders>
              <w:top w:val="nil"/>
              <w:left w:val="nil"/>
              <w:bottom w:val="single" w:sz="4" w:space="0" w:color="auto"/>
              <w:right w:val="single" w:sz="4" w:space="0" w:color="auto"/>
            </w:tcBorders>
            <w:shd w:val="clear" w:color="auto" w:fill="auto"/>
            <w:vAlign w:val="center"/>
            <w:hideMark/>
          </w:tcPr>
          <w:p w:rsidR="00EC6F1E" w:rsidRPr="00BC4F08" w:rsidRDefault="00EC6F1E" w:rsidP="00D8633E">
            <w:pPr>
              <w:spacing w:after="0" w:line="240" w:lineRule="auto"/>
              <w:rPr>
                <w:rFonts w:ascii="Times New Roman" w:hAnsi="Times New Roman"/>
                <w:i w:val="0"/>
                <w:color w:val="000000"/>
                <w:lang w:val="tr-TR" w:eastAsia="tr-TR"/>
              </w:rPr>
            </w:pPr>
            <w:r w:rsidRPr="00BC4F08">
              <w:rPr>
                <w:rFonts w:ascii="Times New Roman" w:hAnsi="Times New Roman"/>
                <w:i w:val="0"/>
                <w:color w:val="000000"/>
                <w:lang w:val="tr-TR" w:eastAsia="tr-TR"/>
              </w:rPr>
              <w:t xml:space="preserve">Adana Defterdarlığı </w:t>
            </w:r>
            <w:r w:rsidRPr="00BC4F08">
              <w:rPr>
                <w:rFonts w:ascii="Times New Roman" w:hAnsi="Times New Roman"/>
                <w:i w:val="0"/>
                <w:color w:val="000000"/>
                <w:lang w:val="tr-TR" w:eastAsia="tr-TR"/>
              </w:rPr>
              <w:br/>
              <w:t>Döşeme Mahallesi Mücahitler Caddesi Yeni Valilik Binası D E Blok Kat: 3 01130</w:t>
            </w:r>
            <w:r w:rsidRPr="00BC4F08">
              <w:rPr>
                <w:rFonts w:ascii="Times New Roman" w:hAnsi="Times New Roman"/>
                <w:i w:val="0"/>
                <w:color w:val="000000"/>
                <w:lang w:val="tr-TR" w:eastAsia="tr-TR"/>
              </w:rPr>
              <w:br/>
              <w:t>Seyhan / ADANA</w:t>
            </w:r>
          </w:p>
        </w:tc>
      </w:tr>
      <w:tr w:rsidR="00EC6F1E" w:rsidRPr="0012037D" w:rsidTr="00EC6F1E">
        <w:trPr>
          <w:trHeight w:val="284"/>
        </w:trPr>
        <w:tc>
          <w:tcPr>
            <w:tcW w:w="2850" w:type="dxa"/>
            <w:tcBorders>
              <w:top w:val="nil"/>
              <w:left w:val="single" w:sz="4" w:space="0" w:color="auto"/>
              <w:bottom w:val="single" w:sz="4" w:space="0" w:color="auto"/>
              <w:right w:val="single" w:sz="4" w:space="0" w:color="auto"/>
            </w:tcBorders>
            <w:shd w:val="clear" w:color="auto" w:fill="auto"/>
            <w:vAlign w:val="center"/>
            <w:hideMark/>
          </w:tcPr>
          <w:p w:rsidR="00EC6F1E" w:rsidRPr="00BC4F08" w:rsidRDefault="00EC6F1E" w:rsidP="00D8633E">
            <w:pPr>
              <w:spacing w:after="0" w:line="240" w:lineRule="auto"/>
              <w:rPr>
                <w:rFonts w:ascii="Times New Roman" w:hAnsi="Times New Roman"/>
                <w:b/>
                <w:bCs/>
                <w:i w:val="0"/>
                <w:color w:val="000000"/>
                <w:lang w:val="tr-TR" w:eastAsia="tr-TR"/>
              </w:rPr>
            </w:pPr>
            <w:r w:rsidRPr="00BC4F08">
              <w:rPr>
                <w:rFonts w:ascii="Times New Roman" w:hAnsi="Times New Roman"/>
                <w:b/>
                <w:bCs/>
                <w:i w:val="0"/>
                <w:color w:val="000000"/>
                <w:lang w:val="tr-TR" w:eastAsia="tr-TR"/>
              </w:rPr>
              <w:t>Sağlık H.G.</w:t>
            </w:r>
          </w:p>
        </w:tc>
        <w:tc>
          <w:tcPr>
            <w:tcW w:w="1843" w:type="dxa"/>
            <w:tcBorders>
              <w:top w:val="nil"/>
              <w:left w:val="nil"/>
              <w:bottom w:val="single" w:sz="4" w:space="0" w:color="auto"/>
              <w:right w:val="single" w:sz="4" w:space="0" w:color="auto"/>
            </w:tcBorders>
            <w:shd w:val="clear" w:color="auto" w:fill="auto"/>
            <w:vAlign w:val="center"/>
            <w:hideMark/>
          </w:tcPr>
          <w:p w:rsidR="00EC6F1E" w:rsidRPr="00BC4F08" w:rsidRDefault="00EC6F1E" w:rsidP="00D8633E">
            <w:pPr>
              <w:spacing w:after="0" w:line="240" w:lineRule="auto"/>
              <w:rPr>
                <w:rFonts w:ascii="Times New Roman" w:hAnsi="Times New Roman"/>
                <w:i w:val="0"/>
                <w:color w:val="000000"/>
                <w:lang w:val="tr-TR" w:eastAsia="tr-TR"/>
              </w:rPr>
            </w:pPr>
            <w:r w:rsidRPr="00BC4F08">
              <w:rPr>
                <w:rFonts w:ascii="Times New Roman" w:hAnsi="Times New Roman"/>
                <w:i w:val="0"/>
                <w:color w:val="000000"/>
                <w:lang w:val="tr-TR" w:eastAsia="tr-TR"/>
              </w:rPr>
              <w:t>İl Sağlık Müdürlüğü</w:t>
            </w:r>
          </w:p>
        </w:tc>
        <w:tc>
          <w:tcPr>
            <w:tcW w:w="3685" w:type="dxa"/>
            <w:tcBorders>
              <w:top w:val="nil"/>
              <w:left w:val="nil"/>
              <w:bottom w:val="single" w:sz="4" w:space="0" w:color="auto"/>
              <w:right w:val="single" w:sz="4" w:space="0" w:color="auto"/>
            </w:tcBorders>
            <w:shd w:val="clear" w:color="auto" w:fill="auto"/>
            <w:vAlign w:val="center"/>
            <w:hideMark/>
          </w:tcPr>
          <w:p w:rsidR="00EC6F1E" w:rsidRPr="00BC4F08" w:rsidRDefault="00EC6F1E" w:rsidP="00D8633E">
            <w:pPr>
              <w:spacing w:after="0" w:line="240" w:lineRule="auto"/>
              <w:rPr>
                <w:rFonts w:ascii="Times New Roman" w:hAnsi="Times New Roman"/>
                <w:i w:val="0"/>
                <w:color w:val="000000"/>
                <w:lang w:val="tr-TR" w:eastAsia="tr-TR"/>
              </w:rPr>
            </w:pPr>
            <w:r w:rsidRPr="00BC4F08">
              <w:rPr>
                <w:rFonts w:ascii="Times New Roman" w:hAnsi="Times New Roman"/>
                <w:i w:val="0"/>
                <w:color w:val="000000"/>
                <w:lang w:val="tr-TR" w:eastAsia="tr-TR"/>
              </w:rPr>
              <w:t>İl Sağlık Müdürlüğü</w:t>
            </w:r>
            <w:r w:rsidRPr="00BC4F08">
              <w:rPr>
                <w:rFonts w:ascii="Times New Roman" w:hAnsi="Times New Roman"/>
                <w:i w:val="0"/>
                <w:color w:val="000000"/>
                <w:lang w:val="tr-TR" w:eastAsia="tr-TR"/>
              </w:rPr>
              <w:br/>
              <w:t>Mustafa Kemal Paşa Bulvarı Üzeri Yüreğir - Adana</w:t>
            </w:r>
          </w:p>
        </w:tc>
      </w:tr>
      <w:tr w:rsidR="00EC6F1E" w:rsidRPr="0012037D" w:rsidTr="00EC6F1E">
        <w:trPr>
          <w:trHeight w:val="284"/>
        </w:trPr>
        <w:tc>
          <w:tcPr>
            <w:tcW w:w="2850" w:type="dxa"/>
            <w:tcBorders>
              <w:top w:val="nil"/>
              <w:left w:val="single" w:sz="4" w:space="0" w:color="auto"/>
              <w:bottom w:val="single" w:sz="4" w:space="0" w:color="auto"/>
              <w:right w:val="single" w:sz="4" w:space="0" w:color="auto"/>
            </w:tcBorders>
            <w:shd w:val="clear" w:color="auto" w:fill="auto"/>
            <w:vAlign w:val="center"/>
            <w:hideMark/>
          </w:tcPr>
          <w:p w:rsidR="00EC6F1E" w:rsidRPr="00BC4F08" w:rsidRDefault="00EC6F1E" w:rsidP="00D8633E">
            <w:pPr>
              <w:spacing w:after="0" w:line="240" w:lineRule="auto"/>
              <w:rPr>
                <w:rFonts w:ascii="Times New Roman" w:hAnsi="Times New Roman"/>
                <w:b/>
                <w:bCs/>
                <w:i w:val="0"/>
                <w:color w:val="000000"/>
                <w:lang w:val="tr-TR" w:eastAsia="tr-TR"/>
              </w:rPr>
            </w:pPr>
            <w:r w:rsidRPr="00BC4F08">
              <w:rPr>
                <w:rFonts w:ascii="Times New Roman" w:hAnsi="Times New Roman"/>
                <w:b/>
                <w:bCs/>
                <w:i w:val="0"/>
                <w:color w:val="000000"/>
                <w:lang w:val="tr-TR" w:eastAsia="tr-TR"/>
              </w:rPr>
              <w:t>Nakliye H.G.</w:t>
            </w:r>
          </w:p>
        </w:tc>
        <w:tc>
          <w:tcPr>
            <w:tcW w:w="1843" w:type="dxa"/>
            <w:tcBorders>
              <w:top w:val="nil"/>
              <w:left w:val="nil"/>
              <w:bottom w:val="single" w:sz="4" w:space="0" w:color="auto"/>
              <w:right w:val="single" w:sz="4" w:space="0" w:color="auto"/>
            </w:tcBorders>
            <w:shd w:val="clear" w:color="auto" w:fill="auto"/>
            <w:vAlign w:val="center"/>
            <w:hideMark/>
          </w:tcPr>
          <w:p w:rsidR="00EC6F1E" w:rsidRPr="00BC4F08" w:rsidRDefault="002A1D1B" w:rsidP="00D8633E">
            <w:pPr>
              <w:spacing w:after="0" w:line="240" w:lineRule="auto"/>
              <w:rPr>
                <w:rFonts w:ascii="Times New Roman" w:hAnsi="Times New Roman"/>
                <w:i w:val="0"/>
                <w:color w:val="000000"/>
                <w:lang w:val="tr-TR" w:eastAsia="tr-TR"/>
              </w:rPr>
            </w:pPr>
            <w:r w:rsidRPr="00BC4F08">
              <w:rPr>
                <w:rFonts w:ascii="Times New Roman" w:hAnsi="Times New Roman"/>
                <w:i w:val="0"/>
                <w:color w:val="000000"/>
                <w:lang w:val="tr-TR" w:eastAsia="tr-TR"/>
              </w:rPr>
              <w:t xml:space="preserve">Ulaştırma ve Altyapı </w:t>
            </w:r>
            <w:r w:rsidR="00EC6F1E" w:rsidRPr="00BC4F08">
              <w:rPr>
                <w:rFonts w:ascii="Times New Roman" w:hAnsi="Times New Roman"/>
                <w:i w:val="0"/>
                <w:color w:val="000000"/>
                <w:lang w:val="tr-TR" w:eastAsia="tr-TR"/>
              </w:rPr>
              <w:t>5. Bölge Müdürlüğü</w:t>
            </w:r>
          </w:p>
        </w:tc>
        <w:tc>
          <w:tcPr>
            <w:tcW w:w="3685" w:type="dxa"/>
            <w:tcBorders>
              <w:top w:val="nil"/>
              <w:left w:val="nil"/>
              <w:bottom w:val="single" w:sz="4" w:space="0" w:color="auto"/>
              <w:right w:val="single" w:sz="4" w:space="0" w:color="auto"/>
            </w:tcBorders>
            <w:shd w:val="clear" w:color="auto" w:fill="auto"/>
            <w:vAlign w:val="center"/>
            <w:hideMark/>
          </w:tcPr>
          <w:p w:rsidR="00EC6F1E" w:rsidRPr="00BC4F08" w:rsidRDefault="00EC6F1E" w:rsidP="00D8633E">
            <w:pPr>
              <w:spacing w:after="0" w:line="240" w:lineRule="auto"/>
              <w:rPr>
                <w:rFonts w:ascii="Times New Roman" w:hAnsi="Times New Roman"/>
                <w:i w:val="0"/>
                <w:color w:val="000000"/>
                <w:lang w:val="tr-TR" w:eastAsia="tr-TR"/>
              </w:rPr>
            </w:pPr>
            <w:r w:rsidRPr="00BC4F08">
              <w:rPr>
                <w:rFonts w:ascii="Times New Roman" w:hAnsi="Times New Roman"/>
                <w:i w:val="0"/>
                <w:color w:val="000000"/>
                <w:lang w:val="tr-TR" w:eastAsia="tr-TR"/>
              </w:rPr>
              <w:t>UDHB 5. Bölge Müdürlüğü</w:t>
            </w:r>
            <w:r w:rsidRPr="00BC4F08">
              <w:rPr>
                <w:rFonts w:ascii="Times New Roman" w:hAnsi="Times New Roman"/>
                <w:i w:val="0"/>
                <w:color w:val="000000"/>
                <w:lang w:val="tr-TR" w:eastAsia="tr-TR"/>
              </w:rPr>
              <w:br/>
              <w:t>Barış Bulvarı No:8 Şakirpaşa Havaalanı Yanı Seyhan-Adana</w:t>
            </w:r>
          </w:p>
        </w:tc>
      </w:tr>
      <w:tr w:rsidR="00EC6F1E" w:rsidRPr="0012037D" w:rsidTr="00EC6F1E">
        <w:trPr>
          <w:trHeight w:val="284"/>
        </w:trPr>
        <w:tc>
          <w:tcPr>
            <w:tcW w:w="2850" w:type="dxa"/>
            <w:tcBorders>
              <w:top w:val="nil"/>
              <w:left w:val="single" w:sz="4" w:space="0" w:color="auto"/>
              <w:bottom w:val="single" w:sz="4" w:space="0" w:color="auto"/>
              <w:right w:val="single" w:sz="4" w:space="0" w:color="auto"/>
            </w:tcBorders>
            <w:shd w:val="clear" w:color="auto" w:fill="auto"/>
            <w:vAlign w:val="center"/>
            <w:hideMark/>
          </w:tcPr>
          <w:p w:rsidR="00EC6F1E" w:rsidRPr="00BC4F08" w:rsidRDefault="00EC6F1E" w:rsidP="00D8633E">
            <w:pPr>
              <w:spacing w:after="0" w:line="240" w:lineRule="auto"/>
              <w:rPr>
                <w:rFonts w:ascii="Times New Roman" w:hAnsi="Times New Roman"/>
                <w:b/>
                <w:bCs/>
                <w:i w:val="0"/>
                <w:color w:val="000000"/>
                <w:lang w:val="tr-TR" w:eastAsia="tr-TR"/>
              </w:rPr>
            </w:pPr>
            <w:r w:rsidRPr="00BC4F08">
              <w:rPr>
                <w:rFonts w:ascii="Times New Roman" w:hAnsi="Times New Roman"/>
                <w:b/>
                <w:bCs/>
                <w:i w:val="0"/>
                <w:color w:val="000000"/>
                <w:lang w:val="tr-TR" w:eastAsia="tr-TR"/>
              </w:rPr>
              <w:t>Ulaşım Alt Yapı H.G.</w:t>
            </w:r>
          </w:p>
        </w:tc>
        <w:tc>
          <w:tcPr>
            <w:tcW w:w="1843" w:type="dxa"/>
            <w:tcBorders>
              <w:top w:val="nil"/>
              <w:left w:val="nil"/>
              <w:bottom w:val="single" w:sz="4" w:space="0" w:color="auto"/>
              <w:right w:val="single" w:sz="4" w:space="0" w:color="auto"/>
            </w:tcBorders>
            <w:shd w:val="clear" w:color="auto" w:fill="auto"/>
            <w:vAlign w:val="center"/>
            <w:hideMark/>
          </w:tcPr>
          <w:p w:rsidR="00EC6F1E" w:rsidRPr="00BC4F08" w:rsidRDefault="00343C1D" w:rsidP="00D8633E">
            <w:pPr>
              <w:spacing w:after="0" w:line="240" w:lineRule="auto"/>
              <w:rPr>
                <w:rFonts w:ascii="Times New Roman" w:hAnsi="Times New Roman"/>
                <w:i w:val="0"/>
                <w:color w:val="000000"/>
                <w:lang w:val="tr-TR" w:eastAsia="tr-TR"/>
              </w:rPr>
            </w:pPr>
            <w:r w:rsidRPr="00BC4F08">
              <w:rPr>
                <w:rFonts w:ascii="Times New Roman" w:hAnsi="Times New Roman"/>
                <w:i w:val="0"/>
                <w:color w:val="000000"/>
                <w:lang w:val="tr-TR" w:eastAsia="tr-TR"/>
              </w:rPr>
              <w:br/>
              <w:t>Karayolları 57. Şube Şefliği</w:t>
            </w:r>
          </w:p>
        </w:tc>
        <w:tc>
          <w:tcPr>
            <w:tcW w:w="3685" w:type="dxa"/>
            <w:tcBorders>
              <w:top w:val="nil"/>
              <w:left w:val="nil"/>
              <w:bottom w:val="single" w:sz="4" w:space="0" w:color="auto"/>
              <w:right w:val="single" w:sz="4" w:space="0" w:color="auto"/>
            </w:tcBorders>
            <w:shd w:val="clear" w:color="auto" w:fill="auto"/>
            <w:vAlign w:val="center"/>
            <w:hideMark/>
          </w:tcPr>
          <w:p w:rsidR="00EC6F1E" w:rsidRPr="00BC4F08" w:rsidRDefault="00EC6F1E" w:rsidP="00D8633E">
            <w:pPr>
              <w:spacing w:after="0" w:line="240" w:lineRule="auto"/>
              <w:rPr>
                <w:rFonts w:ascii="Times New Roman" w:hAnsi="Times New Roman"/>
                <w:i w:val="0"/>
                <w:color w:val="000000"/>
                <w:lang w:val="tr-TR" w:eastAsia="tr-TR"/>
              </w:rPr>
            </w:pPr>
            <w:r w:rsidRPr="00BC4F08">
              <w:rPr>
                <w:rFonts w:ascii="Times New Roman" w:hAnsi="Times New Roman"/>
                <w:i w:val="0"/>
                <w:color w:val="000000"/>
                <w:lang w:val="tr-TR" w:eastAsia="tr-TR"/>
              </w:rPr>
              <w:t>Karayolları 57. Şube Şefliği</w:t>
            </w:r>
            <w:r w:rsidRPr="00BC4F08">
              <w:rPr>
                <w:rFonts w:ascii="Times New Roman" w:hAnsi="Times New Roman"/>
                <w:i w:val="0"/>
                <w:color w:val="000000"/>
                <w:lang w:val="tr-TR" w:eastAsia="tr-TR"/>
              </w:rPr>
              <w:br/>
              <w:t>Güzelyalı Mh. 01170 Çukurova- Adana</w:t>
            </w:r>
          </w:p>
        </w:tc>
      </w:tr>
      <w:tr w:rsidR="00EC6F1E" w:rsidRPr="0012037D" w:rsidTr="00EC6F1E">
        <w:trPr>
          <w:trHeight w:val="284"/>
        </w:trPr>
        <w:tc>
          <w:tcPr>
            <w:tcW w:w="2850" w:type="dxa"/>
            <w:tcBorders>
              <w:top w:val="nil"/>
              <w:left w:val="single" w:sz="4" w:space="0" w:color="auto"/>
              <w:bottom w:val="single" w:sz="4" w:space="0" w:color="auto"/>
              <w:right w:val="single" w:sz="4" w:space="0" w:color="auto"/>
            </w:tcBorders>
            <w:shd w:val="clear" w:color="auto" w:fill="auto"/>
            <w:vAlign w:val="center"/>
            <w:hideMark/>
          </w:tcPr>
          <w:p w:rsidR="00EC6F1E" w:rsidRPr="00BC4F08" w:rsidRDefault="00EC6F1E" w:rsidP="00D8633E">
            <w:pPr>
              <w:spacing w:after="0" w:line="240" w:lineRule="auto"/>
              <w:rPr>
                <w:rFonts w:ascii="Times New Roman" w:hAnsi="Times New Roman"/>
                <w:b/>
                <w:bCs/>
                <w:i w:val="0"/>
                <w:color w:val="000000"/>
                <w:lang w:val="tr-TR" w:eastAsia="tr-TR"/>
              </w:rPr>
            </w:pPr>
            <w:r w:rsidRPr="00BC4F08">
              <w:rPr>
                <w:rFonts w:ascii="Times New Roman" w:hAnsi="Times New Roman"/>
                <w:b/>
                <w:bCs/>
                <w:i w:val="0"/>
                <w:color w:val="000000"/>
                <w:lang w:val="tr-TR" w:eastAsia="tr-TR"/>
              </w:rPr>
              <w:t>Haberleşme H.G.</w:t>
            </w:r>
          </w:p>
        </w:tc>
        <w:tc>
          <w:tcPr>
            <w:tcW w:w="1843" w:type="dxa"/>
            <w:tcBorders>
              <w:top w:val="nil"/>
              <w:left w:val="nil"/>
              <w:bottom w:val="single" w:sz="4" w:space="0" w:color="auto"/>
              <w:right w:val="single" w:sz="4" w:space="0" w:color="auto"/>
            </w:tcBorders>
            <w:shd w:val="clear" w:color="auto" w:fill="auto"/>
            <w:vAlign w:val="center"/>
            <w:hideMark/>
          </w:tcPr>
          <w:p w:rsidR="00EC6F1E" w:rsidRPr="00BC4F08" w:rsidRDefault="00EC6F1E" w:rsidP="00400E2C">
            <w:pPr>
              <w:spacing w:after="0" w:line="240" w:lineRule="auto"/>
              <w:rPr>
                <w:rFonts w:ascii="Times New Roman" w:hAnsi="Times New Roman"/>
                <w:i w:val="0"/>
                <w:color w:val="000000"/>
                <w:lang w:val="tr-TR" w:eastAsia="tr-TR"/>
              </w:rPr>
            </w:pPr>
            <w:r w:rsidRPr="00BC4F08">
              <w:rPr>
                <w:rFonts w:ascii="Times New Roman" w:hAnsi="Times New Roman"/>
                <w:i w:val="0"/>
                <w:color w:val="000000"/>
                <w:lang w:val="tr-TR" w:eastAsia="tr-TR"/>
              </w:rPr>
              <w:t>Bilgi Teknolojileri ve İletişim Kurumu Mersin Bölge Müdürlüğü</w:t>
            </w:r>
          </w:p>
        </w:tc>
        <w:tc>
          <w:tcPr>
            <w:tcW w:w="3685" w:type="dxa"/>
            <w:tcBorders>
              <w:top w:val="nil"/>
              <w:left w:val="nil"/>
              <w:bottom w:val="single" w:sz="4" w:space="0" w:color="auto"/>
              <w:right w:val="single" w:sz="4" w:space="0" w:color="auto"/>
            </w:tcBorders>
            <w:shd w:val="clear" w:color="auto" w:fill="auto"/>
            <w:vAlign w:val="center"/>
            <w:hideMark/>
          </w:tcPr>
          <w:p w:rsidR="00EC6F1E" w:rsidRPr="00BC4F08" w:rsidRDefault="00EC076B" w:rsidP="00D8633E">
            <w:pPr>
              <w:spacing w:after="0" w:line="240" w:lineRule="auto"/>
              <w:rPr>
                <w:rFonts w:ascii="Times New Roman" w:hAnsi="Times New Roman"/>
                <w:i w:val="0"/>
                <w:color w:val="000000"/>
                <w:lang w:val="tr-TR" w:eastAsia="tr-TR"/>
              </w:rPr>
            </w:pPr>
            <w:r w:rsidRPr="00BC4F08">
              <w:rPr>
                <w:rFonts w:ascii="Times New Roman" w:hAnsi="Times New Roman"/>
                <w:i w:val="0"/>
                <w:color w:val="000000"/>
                <w:lang w:val="tr-TR" w:eastAsia="tr-TR"/>
              </w:rPr>
              <w:t> </w:t>
            </w:r>
            <w:r w:rsidRPr="00BC4F08">
              <w:rPr>
                <w:rFonts w:ascii="Times New Roman" w:hAnsi="Times New Roman"/>
                <w:i w:val="0"/>
              </w:rPr>
              <w:t>Yenimahalle İ.İnönü BulvarıNo:78 Klas Plaza A Blok 33050 Akdeniz /Mersin</w:t>
            </w:r>
          </w:p>
        </w:tc>
      </w:tr>
      <w:tr w:rsidR="00EC6F1E" w:rsidRPr="0012037D" w:rsidTr="00EC6F1E">
        <w:trPr>
          <w:trHeight w:val="284"/>
        </w:trPr>
        <w:tc>
          <w:tcPr>
            <w:tcW w:w="2850" w:type="dxa"/>
            <w:tcBorders>
              <w:top w:val="nil"/>
              <w:left w:val="single" w:sz="4" w:space="0" w:color="auto"/>
              <w:bottom w:val="single" w:sz="4" w:space="0" w:color="auto"/>
              <w:right w:val="single" w:sz="4" w:space="0" w:color="auto"/>
            </w:tcBorders>
            <w:shd w:val="clear" w:color="auto" w:fill="auto"/>
            <w:vAlign w:val="center"/>
            <w:hideMark/>
          </w:tcPr>
          <w:p w:rsidR="00EC6F1E" w:rsidRPr="00BC4F08" w:rsidRDefault="00EC6F1E" w:rsidP="00D8633E">
            <w:pPr>
              <w:spacing w:after="0" w:line="240" w:lineRule="auto"/>
              <w:rPr>
                <w:rFonts w:ascii="Times New Roman" w:hAnsi="Times New Roman"/>
                <w:b/>
                <w:bCs/>
                <w:i w:val="0"/>
                <w:color w:val="000000"/>
                <w:lang w:val="tr-TR" w:eastAsia="tr-TR"/>
              </w:rPr>
            </w:pPr>
            <w:r w:rsidRPr="00BC4F08">
              <w:rPr>
                <w:rFonts w:ascii="Times New Roman" w:hAnsi="Times New Roman"/>
                <w:b/>
                <w:bCs/>
                <w:i w:val="0"/>
                <w:color w:val="000000"/>
                <w:lang w:val="tr-TR" w:eastAsia="tr-TR"/>
              </w:rPr>
              <w:t>Teknik Destek ve İkmal H.G.</w:t>
            </w:r>
          </w:p>
        </w:tc>
        <w:tc>
          <w:tcPr>
            <w:tcW w:w="1843" w:type="dxa"/>
            <w:tcBorders>
              <w:top w:val="nil"/>
              <w:left w:val="nil"/>
              <w:bottom w:val="single" w:sz="4" w:space="0" w:color="auto"/>
              <w:right w:val="single" w:sz="4" w:space="0" w:color="auto"/>
            </w:tcBorders>
            <w:shd w:val="clear" w:color="auto" w:fill="auto"/>
            <w:vAlign w:val="center"/>
            <w:hideMark/>
          </w:tcPr>
          <w:p w:rsidR="00EC6F1E" w:rsidRPr="00BC4F08" w:rsidRDefault="00343C1D" w:rsidP="00D8633E">
            <w:pPr>
              <w:spacing w:after="0" w:line="240" w:lineRule="auto"/>
              <w:rPr>
                <w:rFonts w:ascii="Times New Roman" w:hAnsi="Times New Roman"/>
                <w:i w:val="0"/>
                <w:color w:val="000000"/>
                <w:lang w:val="tr-TR" w:eastAsia="tr-TR"/>
              </w:rPr>
            </w:pPr>
            <w:r w:rsidRPr="00BC4F08">
              <w:rPr>
                <w:rFonts w:ascii="Times New Roman" w:hAnsi="Times New Roman"/>
                <w:i w:val="0"/>
                <w:color w:val="000000"/>
                <w:lang w:val="tr-TR" w:eastAsia="tr-TR"/>
              </w:rPr>
              <w:t>Karayolları 57. Şube Şefliği</w:t>
            </w:r>
          </w:p>
        </w:tc>
        <w:tc>
          <w:tcPr>
            <w:tcW w:w="3685" w:type="dxa"/>
            <w:tcBorders>
              <w:top w:val="nil"/>
              <w:left w:val="nil"/>
              <w:bottom w:val="single" w:sz="4" w:space="0" w:color="auto"/>
              <w:right w:val="single" w:sz="4" w:space="0" w:color="auto"/>
            </w:tcBorders>
            <w:shd w:val="clear" w:color="auto" w:fill="auto"/>
            <w:vAlign w:val="center"/>
            <w:hideMark/>
          </w:tcPr>
          <w:p w:rsidR="00EC6F1E" w:rsidRPr="00BC4F08" w:rsidRDefault="00EC6F1E" w:rsidP="00D8633E">
            <w:pPr>
              <w:spacing w:after="0" w:line="240" w:lineRule="auto"/>
              <w:rPr>
                <w:rFonts w:ascii="Times New Roman" w:hAnsi="Times New Roman"/>
                <w:i w:val="0"/>
                <w:color w:val="000000"/>
                <w:lang w:val="tr-TR" w:eastAsia="tr-TR"/>
              </w:rPr>
            </w:pPr>
            <w:r w:rsidRPr="00BC4F08">
              <w:rPr>
                <w:rFonts w:ascii="Times New Roman" w:hAnsi="Times New Roman"/>
                <w:i w:val="0"/>
                <w:color w:val="000000"/>
                <w:lang w:val="tr-TR" w:eastAsia="tr-TR"/>
              </w:rPr>
              <w:t>Karayolları 57. Şube Şefliği</w:t>
            </w:r>
            <w:r w:rsidRPr="00BC4F08">
              <w:rPr>
                <w:rFonts w:ascii="Times New Roman" w:hAnsi="Times New Roman"/>
                <w:i w:val="0"/>
                <w:color w:val="000000"/>
                <w:lang w:val="tr-TR" w:eastAsia="tr-TR"/>
              </w:rPr>
              <w:br/>
              <w:t>Güzelyalı Mh. 01170 Çukurova- Adana</w:t>
            </w:r>
          </w:p>
        </w:tc>
      </w:tr>
    </w:tbl>
    <w:p w:rsidR="00D8633E" w:rsidRPr="0012037D" w:rsidRDefault="00D8633E" w:rsidP="007C3482">
      <w:pPr>
        <w:rPr>
          <w:rFonts w:ascii="Times New Roman" w:hAnsi="Times New Roman"/>
          <w:b/>
          <w:i w:val="0"/>
          <w:sz w:val="24"/>
          <w:szCs w:val="24"/>
          <w:lang w:eastAsia="ja-JP"/>
        </w:rPr>
        <w:sectPr w:rsidR="00D8633E" w:rsidRPr="0012037D" w:rsidSect="00172CE8">
          <w:pgSz w:w="11906" w:h="16838"/>
          <w:pgMar w:top="1106" w:right="1134" w:bottom="992" w:left="1418" w:header="567" w:footer="510" w:gutter="0"/>
          <w:cols w:space="708"/>
          <w:docGrid w:linePitch="360"/>
        </w:sectPr>
      </w:pPr>
    </w:p>
    <w:p w:rsidR="000D213C" w:rsidRPr="00C76192" w:rsidRDefault="00C76192" w:rsidP="00C76192">
      <w:pPr>
        <w:pStyle w:val="Balk3"/>
        <w:rPr>
          <w:i w:val="0"/>
          <w:sz w:val="24"/>
          <w:szCs w:val="24"/>
        </w:rPr>
      </w:pPr>
      <w:bookmarkStart w:id="243" w:name="_Toc27406871"/>
      <w:r w:rsidRPr="00C76192">
        <w:rPr>
          <w:i w:val="0"/>
          <w:sz w:val="24"/>
          <w:szCs w:val="24"/>
        </w:rPr>
        <w:lastRenderedPageBreak/>
        <w:t>7.1.</w:t>
      </w:r>
      <w:r w:rsidR="00E57BB3" w:rsidRPr="00C76192">
        <w:rPr>
          <w:i w:val="0"/>
          <w:sz w:val="24"/>
          <w:szCs w:val="24"/>
        </w:rPr>
        <w:t>1. ADANA</w:t>
      </w:r>
      <w:r w:rsidR="00DA276F" w:rsidRPr="00C76192">
        <w:rPr>
          <w:i w:val="0"/>
          <w:sz w:val="24"/>
          <w:szCs w:val="24"/>
        </w:rPr>
        <w:t xml:space="preserve"> İLİ </w:t>
      </w:r>
      <w:r w:rsidR="00EE2912">
        <w:rPr>
          <w:i w:val="0"/>
          <w:sz w:val="24"/>
          <w:szCs w:val="24"/>
        </w:rPr>
        <w:t>ÇALIŞMA</w:t>
      </w:r>
      <w:r w:rsidR="00DA276F" w:rsidRPr="00C76192">
        <w:rPr>
          <w:i w:val="0"/>
          <w:sz w:val="24"/>
          <w:szCs w:val="24"/>
        </w:rPr>
        <w:t xml:space="preserve"> GRUPLARI KONUŞLANMA ALANLARI VE ULAŞIM YOLLARI</w:t>
      </w:r>
      <w:bookmarkEnd w:id="243"/>
    </w:p>
    <w:p w:rsidR="00B24314" w:rsidRPr="0012037D" w:rsidRDefault="00D8633E" w:rsidP="004E4A52">
      <w:pPr>
        <w:rPr>
          <w:rFonts w:ascii="Times New Roman" w:hAnsi="Times New Roman"/>
          <w:i w:val="0"/>
          <w:noProof/>
          <w:color w:val="FF0000"/>
          <w:sz w:val="24"/>
          <w:szCs w:val="24"/>
          <w:lang w:eastAsia="ja-JP"/>
        </w:rPr>
      </w:pPr>
      <w:r w:rsidRPr="0012037D">
        <w:rPr>
          <w:rFonts w:ascii="Times New Roman" w:hAnsi="Times New Roman"/>
          <w:b/>
          <w:i w:val="0"/>
          <w:noProof/>
          <w:sz w:val="24"/>
          <w:szCs w:val="24"/>
          <w:lang w:val="tr-TR" w:eastAsia="tr-TR"/>
        </w:rPr>
        <w:drawing>
          <wp:inline distT="0" distB="0" distL="0" distR="0" wp14:anchorId="3BF3817F" wp14:editId="07BBA73A">
            <wp:extent cx="9571055" cy="5210175"/>
            <wp:effectExtent l="19050" t="19050" r="11430" b="9525"/>
            <wp:docPr id="9" name="Resim 9" descr="E:\TAMP DOSYASI\HİZMET GRUPLARI KONUŞLANMA YERLE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TAMP DOSYASI\HİZMET GRUPLARI KONUŞLANMA YERLERİ.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9571055" cy="5210175"/>
                    </a:xfrm>
                    <a:prstGeom prst="rect">
                      <a:avLst/>
                    </a:prstGeom>
                    <a:noFill/>
                    <a:ln w="25400">
                      <a:solidFill>
                        <a:sysClr val="windowText" lastClr="000000"/>
                      </a:solidFill>
                    </a:ln>
                  </pic:spPr>
                </pic:pic>
              </a:graphicData>
            </a:graphic>
          </wp:inline>
        </w:drawing>
      </w:r>
    </w:p>
    <w:p w:rsidR="00B24314" w:rsidRPr="0012037D" w:rsidRDefault="00B24314" w:rsidP="00B24314">
      <w:pPr>
        <w:rPr>
          <w:rFonts w:ascii="Times New Roman" w:hAnsi="Times New Roman"/>
          <w:i w:val="0"/>
          <w:sz w:val="24"/>
          <w:szCs w:val="24"/>
          <w:lang w:eastAsia="ja-JP"/>
        </w:rPr>
        <w:sectPr w:rsidR="00B24314" w:rsidRPr="0012037D" w:rsidSect="00172CE8">
          <w:pgSz w:w="16838" w:h="11906" w:orient="landscape" w:code="9"/>
          <w:pgMar w:top="1418" w:right="1106" w:bottom="1134" w:left="992" w:header="567" w:footer="510" w:gutter="0"/>
          <w:cols w:space="708"/>
          <w:docGrid w:linePitch="360"/>
        </w:sectPr>
      </w:pPr>
    </w:p>
    <w:p w:rsidR="008B00B4" w:rsidRPr="00600181" w:rsidRDefault="00BB5B32" w:rsidP="00600181">
      <w:pPr>
        <w:pStyle w:val="Balk1"/>
        <w:rPr>
          <w:sz w:val="24"/>
          <w:szCs w:val="24"/>
        </w:rPr>
      </w:pPr>
      <w:bookmarkStart w:id="244" w:name="_Toc405287774"/>
      <w:bookmarkStart w:id="245" w:name="_Toc27406872"/>
      <w:r w:rsidRPr="00600181">
        <w:rPr>
          <w:sz w:val="24"/>
          <w:szCs w:val="24"/>
        </w:rPr>
        <w:lastRenderedPageBreak/>
        <w:t>7.</w:t>
      </w:r>
      <w:r w:rsidR="009B7955" w:rsidRPr="00600181">
        <w:rPr>
          <w:sz w:val="24"/>
          <w:szCs w:val="24"/>
        </w:rPr>
        <w:t>2. Toplanma</w:t>
      </w:r>
      <w:r w:rsidR="000A6500" w:rsidRPr="00600181">
        <w:rPr>
          <w:sz w:val="24"/>
          <w:szCs w:val="24"/>
        </w:rPr>
        <w:t xml:space="preserve"> </w:t>
      </w:r>
      <w:r w:rsidR="005A1A71" w:rsidRPr="00600181">
        <w:rPr>
          <w:sz w:val="24"/>
          <w:szCs w:val="24"/>
        </w:rPr>
        <w:t xml:space="preserve">Alanı </w:t>
      </w:r>
      <w:r w:rsidR="000A6500" w:rsidRPr="00600181">
        <w:rPr>
          <w:sz w:val="24"/>
          <w:szCs w:val="24"/>
        </w:rPr>
        <w:t>Olarak Kullan</w:t>
      </w:r>
      <w:r w:rsidR="00CC4275" w:rsidRPr="00600181">
        <w:rPr>
          <w:sz w:val="24"/>
          <w:szCs w:val="24"/>
        </w:rPr>
        <w:t>ı</w:t>
      </w:r>
      <w:r w:rsidR="000A6500" w:rsidRPr="00600181">
        <w:rPr>
          <w:sz w:val="24"/>
          <w:szCs w:val="24"/>
        </w:rPr>
        <w:t>lab</w:t>
      </w:r>
      <w:r w:rsidR="007F3088" w:rsidRPr="00600181">
        <w:rPr>
          <w:sz w:val="24"/>
          <w:szCs w:val="24"/>
        </w:rPr>
        <w:t>ilecek</w:t>
      </w:r>
      <w:r w:rsidR="00CB35A3" w:rsidRPr="00600181">
        <w:rPr>
          <w:sz w:val="24"/>
          <w:szCs w:val="24"/>
        </w:rPr>
        <w:t xml:space="preserve"> </w:t>
      </w:r>
      <w:r w:rsidR="007F3088" w:rsidRPr="00600181">
        <w:rPr>
          <w:sz w:val="24"/>
          <w:szCs w:val="24"/>
        </w:rPr>
        <w:t xml:space="preserve">Stadyum, Park Ve Bahçeler </w:t>
      </w:r>
      <w:r w:rsidR="00CB35A3" w:rsidRPr="00600181">
        <w:rPr>
          <w:sz w:val="24"/>
          <w:szCs w:val="24"/>
        </w:rPr>
        <w:t xml:space="preserve">İle </w:t>
      </w:r>
      <w:r w:rsidR="000A6500" w:rsidRPr="00600181">
        <w:rPr>
          <w:sz w:val="24"/>
          <w:szCs w:val="24"/>
        </w:rPr>
        <w:t>Spor Salonlar</w:t>
      </w:r>
      <w:r w:rsidR="00CB35A3" w:rsidRPr="00600181">
        <w:rPr>
          <w:sz w:val="24"/>
          <w:szCs w:val="24"/>
        </w:rPr>
        <w:t>ı Gibi Bazı</w:t>
      </w:r>
      <w:r w:rsidR="000A6500" w:rsidRPr="00600181">
        <w:rPr>
          <w:sz w:val="24"/>
          <w:szCs w:val="24"/>
        </w:rPr>
        <w:t xml:space="preserve"> Yerler</w:t>
      </w:r>
      <w:bookmarkEnd w:id="244"/>
      <w:bookmarkEnd w:id="245"/>
    </w:p>
    <w:p w:rsidR="003D5399" w:rsidRPr="0012037D" w:rsidRDefault="003D5399" w:rsidP="003D5399">
      <w:pPr>
        <w:pStyle w:val="ListeParagraf"/>
        <w:ind w:left="360"/>
        <w:jc w:val="both"/>
        <w:rPr>
          <w:rFonts w:ascii="Times New Roman" w:hAnsi="Times New Roman"/>
          <w:i w:val="0"/>
          <w:sz w:val="24"/>
          <w:szCs w:val="24"/>
        </w:rPr>
      </w:pPr>
      <w:r w:rsidRPr="0012037D">
        <w:rPr>
          <w:rFonts w:ascii="Times New Roman" w:hAnsi="Times New Roman"/>
          <w:i w:val="0"/>
          <w:sz w:val="24"/>
          <w:szCs w:val="24"/>
        </w:rPr>
        <w:t xml:space="preserve">Yönetici bir afet sırasında veya afet haberini alır almaz derhal Afet Acil Durum Yönetim Merkezine gelecek, yardımcısı/yardımcıları ve sekreterya kurum merkezine gelecekler, hangi yardımcının afet bölgesine / olay yerine gideceğine yönetici karar verecektir. </w:t>
      </w:r>
    </w:p>
    <w:p w:rsidR="00445F9F" w:rsidRPr="0012037D" w:rsidRDefault="00445F9F" w:rsidP="003D5399">
      <w:pPr>
        <w:pStyle w:val="ListeParagraf"/>
        <w:ind w:left="360"/>
        <w:jc w:val="both"/>
        <w:rPr>
          <w:rFonts w:ascii="Times New Roman" w:hAnsi="Times New Roman"/>
          <w:i w:val="0"/>
          <w:sz w:val="24"/>
          <w:szCs w:val="24"/>
        </w:rPr>
      </w:pPr>
    </w:p>
    <w:p w:rsidR="003D5399" w:rsidRPr="0012037D" w:rsidRDefault="003D5399" w:rsidP="003D5399">
      <w:pPr>
        <w:pStyle w:val="ListeParagraf"/>
        <w:ind w:left="360"/>
        <w:jc w:val="both"/>
        <w:rPr>
          <w:rFonts w:ascii="Times New Roman" w:hAnsi="Times New Roman"/>
          <w:i w:val="0"/>
          <w:sz w:val="24"/>
          <w:szCs w:val="24"/>
        </w:rPr>
      </w:pPr>
      <w:r w:rsidRPr="0012037D">
        <w:rPr>
          <w:rFonts w:ascii="Times New Roman" w:hAnsi="Times New Roman"/>
          <w:i w:val="0"/>
          <w:sz w:val="24"/>
          <w:szCs w:val="24"/>
        </w:rPr>
        <w:t xml:space="preserve">Yönetici AADYM’ye gelirken sekreteryadan bir kişi de beraberinde gelecektir. Afet sonrası AADYM’de 24 saat esasına göre çalışılacağı bilinmelidir. Bu süreçte aksine emir verilmedikçe yöneticiler ve yardımcıları vardiyaya katılacaktır. Sekreteryadan da bir personel vardiyada yer alacaktır. </w:t>
      </w:r>
    </w:p>
    <w:p w:rsidR="00445F9F" w:rsidRPr="0012037D" w:rsidRDefault="00445F9F" w:rsidP="003D5399">
      <w:pPr>
        <w:pStyle w:val="ListeParagraf"/>
        <w:ind w:left="360"/>
        <w:jc w:val="both"/>
        <w:rPr>
          <w:rFonts w:ascii="Times New Roman" w:hAnsi="Times New Roman"/>
          <w:i w:val="0"/>
          <w:sz w:val="24"/>
          <w:szCs w:val="24"/>
        </w:rPr>
      </w:pPr>
    </w:p>
    <w:p w:rsidR="003D5399" w:rsidRPr="0012037D" w:rsidRDefault="003D5399" w:rsidP="00661937">
      <w:pPr>
        <w:pStyle w:val="ListeParagraf"/>
        <w:ind w:left="360"/>
        <w:jc w:val="both"/>
        <w:rPr>
          <w:rFonts w:ascii="Times New Roman" w:hAnsi="Times New Roman"/>
          <w:i w:val="0"/>
          <w:sz w:val="24"/>
          <w:szCs w:val="24"/>
        </w:rPr>
      </w:pPr>
      <w:r w:rsidRPr="0012037D">
        <w:rPr>
          <w:rFonts w:ascii="Times New Roman" w:hAnsi="Times New Roman"/>
          <w:i w:val="0"/>
          <w:sz w:val="24"/>
          <w:szCs w:val="24"/>
        </w:rPr>
        <w:t xml:space="preserve">İlerleyen saatlerde AADYM’ye kimlerin geleceği valilikçe belirlenecek olup, verilecek emre göre hareket edilecektir.  </w:t>
      </w:r>
    </w:p>
    <w:tbl>
      <w:tblPr>
        <w:tblW w:w="10060" w:type="dxa"/>
        <w:tblCellMar>
          <w:left w:w="70" w:type="dxa"/>
          <w:right w:w="70" w:type="dxa"/>
        </w:tblCellMar>
        <w:tblLook w:val="04A0" w:firstRow="1" w:lastRow="0" w:firstColumn="1" w:lastColumn="0" w:noHBand="0" w:noVBand="1"/>
      </w:tblPr>
      <w:tblGrid>
        <w:gridCol w:w="507"/>
        <w:gridCol w:w="1485"/>
        <w:gridCol w:w="1315"/>
        <w:gridCol w:w="1566"/>
        <w:gridCol w:w="2366"/>
        <w:gridCol w:w="1627"/>
        <w:gridCol w:w="1194"/>
      </w:tblGrid>
      <w:tr w:rsidR="00D504DA" w:rsidRPr="0012037D" w:rsidTr="003A24E6">
        <w:trPr>
          <w:trHeight w:val="288"/>
        </w:trPr>
        <w:tc>
          <w:tcPr>
            <w:tcW w:w="4822"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504DA" w:rsidRPr="000E4A72" w:rsidRDefault="00D504DA" w:rsidP="00CA7077">
            <w:pPr>
              <w:spacing w:after="0" w:line="240" w:lineRule="auto"/>
              <w:jc w:val="center"/>
              <w:rPr>
                <w:rFonts w:ascii="Times New Roman" w:hAnsi="Times New Roman"/>
                <w:b/>
                <w:bCs/>
                <w:i w:val="0"/>
                <w:iCs w:val="0"/>
                <w:color w:val="000000"/>
                <w:lang w:val="tr-TR" w:eastAsia="tr-TR"/>
              </w:rPr>
            </w:pPr>
            <w:r w:rsidRPr="000E4A72">
              <w:rPr>
                <w:rFonts w:ascii="Times New Roman" w:hAnsi="Times New Roman"/>
                <w:b/>
                <w:bCs/>
                <w:i w:val="0"/>
                <w:iCs w:val="0"/>
                <w:color w:val="000000"/>
                <w:lang w:val="tr-TR" w:eastAsia="tr-TR"/>
              </w:rPr>
              <w:t>TOPLANMA ALANLARI TÜM İLÇE İCMALİ (HALK)</w:t>
            </w:r>
          </w:p>
        </w:tc>
        <w:tc>
          <w:tcPr>
            <w:tcW w:w="2544" w:type="dxa"/>
            <w:tcBorders>
              <w:top w:val="single" w:sz="4" w:space="0" w:color="auto"/>
              <w:left w:val="nil"/>
              <w:bottom w:val="single" w:sz="4" w:space="0" w:color="auto"/>
              <w:right w:val="nil"/>
            </w:tcBorders>
          </w:tcPr>
          <w:p w:rsidR="00D504DA" w:rsidRPr="000E4A72" w:rsidRDefault="00D504DA" w:rsidP="00CA7077">
            <w:pPr>
              <w:spacing w:after="0" w:line="240" w:lineRule="auto"/>
              <w:rPr>
                <w:rFonts w:ascii="Times New Roman" w:hAnsi="Times New Roman"/>
                <w:b/>
                <w:bCs/>
                <w:i w:val="0"/>
                <w:iCs w:val="0"/>
                <w:color w:val="000000"/>
                <w:lang w:val="tr-TR" w:eastAsia="tr-TR"/>
              </w:rPr>
            </w:pPr>
          </w:p>
        </w:tc>
        <w:tc>
          <w:tcPr>
            <w:tcW w:w="1760" w:type="dxa"/>
            <w:tcBorders>
              <w:top w:val="single" w:sz="4" w:space="0" w:color="auto"/>
              <w:left w:val="nil"/>
              <w:bottom w:val="single" w:sz="4" w:space="0" w:color="auto"/>
              <w:right w:val="nil"/>
            </w:tcBorders>
          </w:tcPr>
          <w:p w:rsidR="00D504DA" w:rsidRPr="0012037D" w:rsidRDefault="00D504DA" w:rsidP="00CA7077">
            <w:pPr>
              <w:spacing w:after="0" w:line="240" w:lineRule="auto"/>
              <w:rPr>
                <w:rFonts w:ascii="Times New Roman" w:hAnsi="Times New Roman"/>
                <w:b/>
                <w:bCs/>
                <w:i w:val="0"/>
                <w:iCs w:val="0"/>
                <w:color w:val="000000"/>
                <w:sz w:val="24"/>
                <w:szCs w:val="24"/>
                <w:lang w:val="tr-TR" w:eastAsia="tr-TR"/>
              </w:rPr>
            </w:pPr>
          </w:p>
        </w:tc>
        <w:tc>
          <w:tcPr>
            <w:tcW w:w="934" w:type="dxa"/>
            <w:tcBorders>
              <w:top w:val="single" w:sz="4" w:space="0" w:color="auto"/>
              <w:left w:val="nil"/>
              <w:bottom w:val="single" w:sz="4" w:space="0" w:color="auto"/>
              <w:right w:val="single" w:sz="4" w:space="0" w:color="auto"/>
            </w:tcBorders>
            <w:shd w:val="clear" w:color="auto" w:fill="auto"/>
            <w:noWrap/>
            <w:vAlign w:val="bottom"/>
            <w:hideMark/>
          </w:tcPr>
          <w:p w:rsidR="00D504DA" w:rsidRPr="0012037D" w:rsidRDefault="00D504DA" w:rsidP="00856368">
            <w:pPr>
              <w:spacing w:after="0" w:line="240" w:lineRule="auto"/>
              <w:jc w:val="center"/>
              <w:rPr>
                <w:rFonts w:ascii="Times New Roman" w:hAnsi="Times New Roman"/>
                <w:b/>
                <w:bCs/>
                <w:i w:val="0"/>
                <w:iCs w:val="0"/>
                <w:color w:val="000000"/>
                <w:sz w:val="24"/>
                <w:szCs w:val="24"/>
                <w:lang w:val="tr-TR" w:eastAsia="tr-TR"/>
              </w:rPr>
            </w:pPr>
            <w:r w:rsidRPr="0012037D">
              <w:rPr>
                <w:rFonts w:ascii="Times New Roman" w:hAnsi="Times New Roman"/>
                <w:b/>
                <w:bCs/>
                <w:i w:val="0"/>
                <w:iCs w:val="0"/>
                <w:color w:val="000000"/>
                <w:sz w:val="24"/>
                <w:szCs w:val="24"/>
                <w:lang w:val="tr-TR" w:eastAsia="tr-TR"/>
              </w:rPr>
              <w:t>TOPLAM</w:t>
            </w:r>
          </w:p>
        </w:tc>
      </w:tr>
      <w:tr w:rsidR="00D504DA" w:rsidRPr="0012037D" w:rsidTr="003A24E6">
        <w:trPr>
          <w:trHeight w:val="288"/>
        </w:trPr>
        <w:tc>
          <w:tcPr>
            <w:tcW w:w="507" w:type="dxa"/>
            <w:tcBorders>
              <w:top w:val="nil"/>
              <w:left w:val="single" w:sz="4" w:space="0" w:color="auto"/>
              <w:bottom w:val="single" w:sz="4" w:space="0" w:color="auto"/>
              <w:right w:val="single" w:sz="4" w:space="0" w:color="auto"/>
            </w:tcBorders>
            <w:shd w:val="clear" w:color="auto" w:fill="auto"/>
            <w:noWrap/>
            <w:vAlign w:val="bottom"/>
            <w:hideMark/>
          </w:tcPr>
          <w:p w:rsidR="00D504DA" w:rsidRPr="000E4A72" w:rsidRDefault="00D504DA" w:rsidP="00CA7077">
            <w:pPr>
              <w:spacing w:after="0" w:line="240" w:lineRule="auto"/>
              <w:rPr>
                <w:rFonts w:ascii="Times New Roman" w:hAnsi="Times New Roman"/>
                <w:b/>
                <w:bCs/>
                <w:i w:val="0"/>
                <w:iCs w:val="0"/>
                <w:color w:val="000000"/>
                <w:lang w:val="tr-TR" w:eastAsia="tr-TR"/>
              </w:rPr>
            </w:pPr>
            <w:r w:rsidRPr="000E4A72">
              <w:rPr>
                <w:rFonts w:ascii="Times New Roman" w:hAnsi="Times New Roman"/>
                <w:b/>
                <w:bCs/>
                <w:i w:val="0"/>
                <w:iCs w:val="0"/>
                <w:color w:val="000000"/>
                <w:lang w:val="tr-TR" w:eastAsia="tr-TR"/>
              </w:rPr>
              <w:t>S.N.</w:t>
            </w:r>
          </w:p>
        </w:tc>
        <w:tc>
          <w:tcPr>
            <w:tcW w:w="1434" w:type="dxa"/>
            <w:tcBorders>
              <w:top w:val="nil"/>
              <w:left w:val="nil"/>
              <w:bottom w:val="single" w:sz="4" w:space="0" w:color="auto"/>
              <w:right w:val="single" w:sz="4" w:space="0" w:color="auto"/>
            </w:tcBorders>
            <w:shd w:val="clear" w:color="auto" w:fill="auto"/>
            <w:noWrap/>
            <w:vAlign w:val="bottom"/>
            <w:hideMark/>
          </w:tcPr>
          <w:p w:rsidR="00D504DA" w:rsidRPr="000E4A72" w:rsidRDefault="00D504DA" w:rsidP="00CA7077">
            <w:pPr>
              <w:spacing w:after="0" w:line="240" w:lineRule="auto"/>
              <w:rPr>
                <w:rFonts w:ascii="Times New Roman" w:hAnsi="Times New Roman"/>
                <w:b/>
                <w:bCs/>
                <w:i w:val="0"/>
                <w:iCs w:val="0"/>
                <w:color w:val="000000"/>
                <w:lang w:val="tr-TR" w:eastAsia="tr-TR"/>
              </w:rPr>
            </w:pPr>
            <w:r w:rsidRPr="000E4A72">
              <w:rPr>
                <w:rFonts w:ascii="Times New Roman" w:hAnsi="Times New Roman"/>
                <w:b/>
                <w:bCs/>
                <w:i w:val="0"/>
                <w:iCs w:val="0"/>
                <w:color w:val="000000"/>
                <w:lang w:val="tr-TR" w:eastAsia="tr-TR"/>
              </w:rPr>
              <w:t>İLÇE</w:t>
            </w:r>
          </w:p>
        </w:tc>
        <w:tc>
          <w:tcPr>
            <w:tcW w:w="1315" w:type="dxa"/>
            <w:tcBorders>
              <w:top w:val="nil"/>
              <w:left w:val="nil"/>
              <w:bottom w:val="single" w:sz="4" w:space="0" w:color="auto"/>
              <w:right w:val="single" w:sz="4" w:space="0" w:color="auto"/>
            </w:tcBorders>
            <w:shd w:val="clear" w:color="auto" w:fill="auto"/>
            <w:noWrap/>
            <w:vAlign w:val="bottom"/>
            <w:hideMark/>
          </w:tcPr>
          <w:p w:rsidR="00D504DA" w:rsidRPr="000E4A72" w:rsidRDefault="00D504DA" w:rsidP="00B34818">
            <w:pPr>
              <w:spacing w:after="0" w:line="240" w:lineRule="auto"/>
              <w:rPr>
                <w:rFonts w:ascii="Times New Roman" w:hAnsi="Times New Roman"/>
                <w:b/>
                <w:bCs/>
                <w:i w:val="0"/>
                <w:iCs w:val="0"/>
                <w:color w:val="000000"/>
                <w:lang w:val="tr-TR" w:eastAsia="tr-TR"/>
              </w:rPr>
            </w:pPr>
            <w:r w:rsidRPr="000E4A72">
              <w:rPr>
                <w:rFonts w:ascii="Times New Roman" w:hAnsi="Times New Roman"/>
                <w:b/>
                <w:bCs/>
                <w:i w:val="0"/>
                <w:iCs w:val="0"/>
                <w:color w:val="000000"/>
                <w:lang w:val="tr-TR" w:eastAsia="tr-TR"/>
              </w:rPr>
              <w:t>Toplanma Alan Sayısı</w:t>
            </w:r>
          </w:p>
        </w:tc>
        <w:tc>
          <w:tcPr>
            <w:tcW w:w="1566" w:type="dxa"/>
            <w:tcBorders>
              <w:top w:val="nil"/>
              <w:left w:val="nil"/>
              <w:bottom w:val="single" w:sz="4" w:space="0" w:color="auto"/>
              <w:right w:val="single" w:sz="4" w:space="0" w:color="auto"/>
            </w:tcBorders>
            <w:shd w:val="clear" w:color="auto" w:fill="auto"/>
            <w:noWrap/>
            <w:vAlign w:val="bottom"/>
          </w:tcPr>
          <w:p w:rsidR="00D504DA" w:rsidRPr="000E4A72" w:rsidRDefault="003A24E6" w:rsidP="00CA7077">
            <w:pPr>
              <w:spacing w:after="0" w:line="240" w:lineRule="auto"/>
              <w:rPr>
                <w:rFonts w:ascii="Times New Roman" w:hAnsi="Times New Roman"/>
                <w:b/>
                <w:bCs/>
                <w:i w:val="0"/>
                <w:iCs w:val="0"/>
                <w:color w:val="000000"/>
                <w:lang w:val="tr-TR" w:eastAsia="tr-TR"/>
              </w:rPr>
            </w:pPr>
            <w:r w:rsidRPr="000E4A72">
              <w:rPr>
                <w:rFonts w:ascii="Times New Roman" w:hAnsi="Times New Roman"/>
                <w:b/>
                <w:bCs/>
                <w:i w:val="0"/>
                <w:iCs w:val="0"/>
                <w:color w:val="000000"/>
                <w:lang w:val="tr-TR" w:eastAsia="tr-TR"/>
              </w:rPr>
              <w:t>İlçe Nufüsu</w:t>
            </w:r>
          </w:p>
        </w:tc>
        <w:tc>
          <w:tcPr>
            <w:tcW w:w="2544" w:type="dxa"/>
            <w:tcBorders>
              <w:top w:val="nil"/>
              <w:left w:val="single" w:sz="4" w:space="0" w:color="auto"/>
              <w:bottom w:val="single" w:sz="4" w:space="0" w:color="000000"/>
              <w:right w:val="single" w:sz="4" w:space="0" w:color="auto"/>
            </w:tcBorders>
          </w:tcPr>
          <w:p w:rsidR="00D504DA" w:rsidRPr="000E4A72" w:rsidRDefault="003A24E6" w:rsidP="00CA7077">
            <w:pPr>
              <w:spacing w:after="0" w:line="240" w:lineRule="auto"/>
              <w:jc w:val="center"/>
              <w:rPr>
                <w:rFonts w:ascii="Times New Roman" w:hAnsi="Times New Roman"/>
                <w:b/>
                <w:bCs/>
                <w:i w:val="0"/>
                <w:iCs w:val="0"/>
                <w:color w:val="000000"/>
                <w:lang w:val="tr-TR" w:eastAsia="tr-TR"/>
              </w:rPr>
            </w:pPr>
            <w:r w:rsidRPr="000E4A72">
              <w:rPr>
                <w:rFonts w:ascii="Times New Roman" w:hAnsi="Times New Roman"/>
                <w:b/>
                <w:bCs/>
                <w:i w:val="0"/>
                <w:iCs w:val="0"/>
                <w:color w:val="000000"/>
                <w:lang w:val="tr-TR" w:eastAsia="tr-TR"/>
              </w:rPr>
              <w:t>Kullanılabilir Alan Toplamı (m2)</w:t>
            </w:r>
          </w:p>
        </w:tc>
        <w:tc>
          <w:tcPr>
            <w:tcW w:w="1760" w:type="dxa"/>
            <w:tcBorders>
              <w:top w:val="nil"/>
              <w:left w:val="single" w:sz="4" w:space="0" w:color="auto"/>
              <w:bottom w:val="single" w:sz="4" w:space="0" w:color="000000"/>
              <w:right w:val="single" w:sz="4" w:space="0" w:color="auto"/>
            </w:tcBorders>
          </w:tcPr>
          <w:p w:rsidR="003A24E6" w:rsidRPr="0012037D" w:rsidRDefault="003A24E6" w:rsidP="00CA7077">
            <w:pPr>
              <w:spacing w:after="0" w:line="240" w:lineRule="auto"/>
              <w:jc w:val="center"/>
              <w:rPr>
                <w:rFonts w:ascii="Times New Roman" w:hAnsi="Times New Roman"/>
                <w:b/>
                <w:bCs/>
                <w:i w:val="0"/>
                <w:iCs w:val="0"/>
                <w:color w:val="000000"/>
                <w:sz w:val="24"/>
                <w:szCs w:val="24"/>
                <w:lang w:val="tr-TR" w:eastAsia="tr-TR"/>
              </w:rPr>
            </w:pPr>
            <w:r w:rsidRPr="0012037D">
              <w:rPr>
                <w:rFonts w:ascii="Times New Roman" w:hAnsi="Times New Roman"/>
                <w:b/>
                <w:bCs/>
                <w:i w:val="0"/>
                <w:iCs w:val="0"/>
                <w:color w:val="000000"/>
                <w:sz w:val="24"/>
                <w:szCs w:val="24"/>
                <w:lang w:val="tr-TR" w:eastAsia="tr-TR"/>
              </w:rPr>
              <w:t xml:space="preserve">Kişi Başına </w:t>
            </w:r>
          </w:p>
          <w:p w:rsidR="00D504DA" w:rsidRPr="0012037D" w:rsidRDefault="003A24E6" w:rsidP="00CA7077">
            <w:pPr>
              <w:spacing w:after="0" w:line="240" w:lineRule="auto"/>
              <w:jc w:val="center"/>
              <w:rPr>
                <w:rFonts w:ascii="Times New Roman" w:hAnsi="Times New Roman"/>
                <w:b/>
                <w:bCs/>
                <w:i w:val="0"/>
                <w:iCs w:val="0"/>
                <w:color w:val="000000"/>
                <w:sz w:val="24"/>
                <w:szCs w:val="24"/>
                <w:lang w:val="tr-TR" w:eastAsia="tr-TR"/>
              </w:rPr>
            </w:pPr>
            <w:r w:rsidRPr="0012037D">
              <w:rPr>
                <w:rFonts w:ascii="Times New Roman" w:hAnsi="Times New Roman"/>
                <w:b/>
                <w:bCs/>
                <w:i w:val="0"/>
                <w:iCs w:val="0"/>
                <w:color w:val="000000"/>
                <w:sz w:val="24"/>
                <w:szCs w:val="24"/>
                <w:lang w:val="tr-TR" w:eastAsia="tr-TR"/>
              </w:rPr>
              <w:t xml:space="preserve">2.5 m2 Düşen Alan </w:t>
            </w:r>
          </w:p>
        </w:tc>
        <w:tc>
          <w:tcPr>
            <w:tcW w:w="934"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D504DA" w:rsidRPr="0012037D" w:rsidRDefault="00D504DA" w:rsidP="00233C86">
            <w:pPr>
              <w:spacing w:after="0" w:line="240" w:lineRule="auto"/>
              <w:jc w:val="center"/>
              <w:rPr>
                <w:rFonts w:ascii="Times New Roman" w:hAnsi="Times New Roman"/>
                <w:b/>
                <w:bCs/>
                <w:i w:val="0"/>
                <w:iCs w:val="0"/>
                <w:color w:val="000000"/>
                <w:sz w:val="24"/>
                <w:szCs w:val="24"/>
                <w:lang w:val="tr-TR" w:eastAsia="tr-TR"/>
              </w:rPr>
            </w:pPr>
            <w:r w:rsidRPr="0012037D">
              <w:rPr>
                <w:rFonts w:ascii="Times New Roman" w:hAnsi="Times New Roman"/>
                <w:b/>
                <w:bCs/>
                <w:i w:val="0"/>
                <w:iCs w:val="0"/>
                <w:color w:val="000000"/>
                <w:sz w:val="24"/>
                <w:szCs w:val="24"/>
                <w:lang w:val="tr-TR" w:eastAsia="tr-TR"/>
              </w:rPr>
              <w:t>2</w:t>
            </w:r>
            <w:r w:rsidR="003E3C22" w:rsidRPr="0012037D">
              <w:rPr>
                <w:rFonts w:ascii="Times New Roman" w:hAnsi="Times New Roman"/>
                <w:b/>
                <w:bCs/>
                <w:i w:val="0"/>
                <w:iCs w:val="0"/>
                <w:color w:val="000000"/>
                <w:sz w:val="24"/>
                <w:szCs w:val="24"/>
                <w:lang w:val="tr-TR" w:eastAsia="tr-TR"/>
              </w:rPr>
              <w:t>28</w:t>
            </w:r>
          </w:p>
        </w:tc>
      </w:tr>
      <w:tr w:rsidR="00C41CEB" w:rsidRPr="0012037D" w:rsidTr="006B170B">
        <w:trPr>
          <w:trHeight w:val="288"/>
        </w:trPr>
        <w:tc>
          <w:tcPr>
            <w:tcW w:w="507" w:type="dxa"/>
            <w:tcBorders>
              <w:top w:val="nil"/>
              <w:left w:val="single" w:sz="4" w:space="0" w:color="auto"/>
              <w:bottom w:val="single" w:sz="4" w:space="0" w:color="auto"/>
              <w:right w:val="single" w:sz="4" w:space="0" w:color="auto"/>
            </w:tcBorders>
            <w:shd w:val="clear" w:color="auto" w:fill="auto"/>
            <w:noWrap/>
            <w:vAlign w:val="bottom"/>
            <w:hideMark/>
          </w:tcPr>
          <w:p w:rsidR="00C41CEB" w:rsidRPr="000E4A72" w:rsidRDefault="00C41CEB" w:rsidP="00C41CEB">
            <w:pPr>
              <w:spacing w:after="0" w:line="240" w:lineRule="auto"/>
              <w:rPr>
                <w:rFonts w:ascii="Times New Roman" w:hAnsi="Times New Roman"/>
                <w:i w:val="0"/>
                <w:iCs w:val="0"/>
                <w:color w:val="000000"/>
                <w:lang w:val="tr-TR" w:eastAsia="tr-TR"/>
              </w:rPr>
            </w:pPr>
            <w:r w:rsidRPr="000E4A72">
              <w:rPr>
                <w:rFonts w:ascii="Times New Roman" w:hAnsi="Times New Roman"/>
                <w:i w:val="0"/>
                <w:iCs w:val="0"/>
                <w:color w:val="000000"/>
                <w:lang w:val="tr-TR" w:eastAsia="tr-TR"/>
              </w:rPr>
              <w:t>1</w:t>
            </w:r>
          </w:p>
        </w:tc>
        <w:tc>
          <w:tcPr>
            <w:tcW w:w="1434" w:type="dxa"/>
            <w:tcBorders>
              <w:top w:val="nil"/>
              <w:left w:val="nil"/>
              <w:bottom w:val="single" w:sz="4" w:space="0" w:color="auto"/>
              <w:right w:val="single" w:sz="4" w:space="0" w:color="auto"/>
            </w:tcBorders>
            <w:shd w:val="clear" w:color="auto" w:fill="auto"/>
            <w:noWrap/>
            <w:hideMark/>
          </w:tcPr>
          <w:p w:rsidR="00C41CEB" w:rsidRPr="000E4A72" w:rsidRDefault="00C41CEB" w:rsidP="00C41CEB">
            <w:pPr>
              <w:spacing w:after="0"/>
              <w:rPr>
                <w:rFonts w:ascii="Times New Roman" w:hAnsi="Times New Roman"/>
                <w:i w:val="0"/>
              </w:rPr>
            </w:pPr>
            <w:r w:rsidRPr="000E4A72">
              <w:rPr>
                <w:rFonts w:ascii="Times New Roman" w:hAnsi="Times New Roman"/>
                <w:i w:val="0"/>
              </w:rPr>
              <w:t>SEYHAN</w:t>
            </w:r>
          </w:p>
        </w:tc>
        <w:tc>
          <w:tcPr>
            <w:tcW w:w="1315" w:type="dxa"/>
            <w:tcBorders>
              <w:top w:val="nil"/>
              <w:left w:val="nil"/>
              <w:bottom w:val="single" w:sz="4" w:space="0" w:color="auto"/>
              <w:right w:val="single" w:sz="4" w:space="0" w:color="auto"/>
            </w:tcBorders>
            <w:shd w:val="clear" w:color="auto" w:fill="auto"/>
            <w:noWrap/>
            <w:vAlign w:val="center"/>
          </w:tcPr>
          <w:p w:rsidR="00C41CEB" w:rsidRPr="000E4A72" w:rsidRDefault="00C41CEB" w:rsidP="00C41CEB">
            <w:pPr>
              <w:spacing w:after="0" w:line="240" w:lineRule="auto"/>
              <w:jc w:val="center"/>
              <w:rPr>
                <w:rFonts w:ascii="Times New Roman" w:hAnsi="Times New Roman"/>
                <w:i w:val="0"/>
                <w:iCs w:val="0"/>
                <w:color w:val="000000"/>
                <w:lang w:val="tr-TR"/>
              </w:rPr>
            </w:pPr>
            <w:r w:rsidRPr="000E4A72">
              <w:rPr>
                <w:rFonts w:ascii="Times New Roman" w:hAnsi="Times New Roman"/>
                <w:i w:val="0"/>
                <w:color w:val="000000"/>
              </w:rPr>
              <w:t>49</w:t>
            </w:r>
          </w:p>
        </w:tc>
        <w:tc>
          <w:tcPr>
            <w:tcW w:w="1566" w:type="dxa"/>
            <w:tcBorders>
              <w:top w:val="nil"/>
              <w:left w:val="nil"/>
              <w:bottom w:val="single" w:sz="4" w:space="0" w:color="auto"/>
              <w:right w:val="single" w:sz="4" w:space="0" w:color="auto"/>
            </w:tcBorders>
            <w:shd w:val="clear" w:color="auto" w:fill="auto"/>
            <w:noWrap/>
            <w:vAlign w:val="bottom"/>
            <w:hideMark/>
          </w:tcPr>
          <w:p w:rsidR="00C41CEB" w:rsidRPr="000E4A72" w:rsidRDefault="00C41CEB" w:rsidP="00C41CEB">
            <w:pPr>
              <w:spacing w:after="0" w:line="240" w:lineRule="auto"/>
              <w:rPr>
                <w:rFonts w:ascii="Times New Roman" w:hAnsi="Times New Roman"/>
                <w:i w:val="0"/>
                <w:iCs w:val="0"/>
                <w:color w:val="000000"/>
                <w:lang w:val="tr-TR" w:eastAsia="tr-TR"/>
              </w:rPr>
            </w:pPr>
            <w:r w:rsidRPr="000E4A72">
              <w:rPr>
                <w:rFonts w:ascii="Times New Roman" w:hAnsi="Times New Roman"/>
                <w:i w:val="0"/>
                <w:iCs w:val="0"/>
                <w:color w:val="000000"/>
                <w:lang w:val="tr-TR" w:eastAsia="tr-TR"/>
              </w:rPr>
              <w:t> 793.480</w:t>
            </w:r>
          </w:p>
        </w:tc>
        <w:tc>
          <w:tcPr>
            <w:tcW w:w="2544" w:type="dxa"/>
            <w:tcBorders>
              <w:top w:val="nil"/>
              <w:left w:val="single" w:sz="4" w:space="0" w:color="auto"/>
              <w:bottom w:val="single" w:sz="4" w:space="0" w:color="000000"/>
              <w:right w:val="single" w:sz="4" w:space="0" w:color="auto"/>
            </w:tcBorders>
          </w:tcPr>
          <w:p w:rsidR="00C41CEB" w:rsidRPr="000E4A72" w:rsidRDefault="00C41CEB" w:rsidP="003D5A50">
            <w:pPr>
              <w:spacing w:after="0"/>
              <w:rPr>
                <w:rFonts w:ascii="Times New Roman" w:hAnsi="Times New Roman"/>
                <w:i w:val="0"/>
              </w:rPr>
            </w:pPr>
            <w:r w:rsidRPr="000E4A72">
              <w:rPr>
                <w:rFonts w:ascii="Times New Roman" w:hAnsi="Times New Roman"/>
                <w:i w:val="0"/>
              </w:rPr>
              <w:t>799093</w:t>
            </w:r>
          </w:p>
        </w:tc>
        <w:tc>
          <w:tcPr>
            <w:tcW w:w="1760" w:type="dxa"/>
            <w:tcBorders>
              <w:top w:val="nil"/>
              <w:left w:val="single" w:sz="4" w:space="0" w:color="auto"/>
              <w:bottom w:val="single" w:sz="4" w:space="0" w:color="000000"/>
              <w:right w:val="single" w:sz="4" w:space="0" w:color="auto"/>
            </w:tcBorders>
          </w:tcPr>
          <w:p w:rsidR="00C41CEB" w:rsidRPr="0012037D" w:rsidRDefault="00C41CEB" w:rsidP="00C41CEB">
            <w:pPr>
              <w:spacing w:after="0" w:line="240" w:lineRule="auto"/>
              <w:rPr>
                <w:rFonts w:ascii="Times New Roman" w:hAnsi="Times New Roman"/>
                <w:b/>
                <w:bCs/>
                <w:i w:val="0"/>
                <w:iCs w:val="0"/>
                <w:color w:val="000000"/>
                <w:sz w:val="24"/>
                <w:szCs w:val="24"/>
                <w:lang w:val="tr-TR" w:eastAsia="tr-TR"/>
              </w:rPr>
            </w:pPr>
          </w:p>
        </w:tc>
        <w:tc>
          <w:tcPr>
            <w:tcW w:w="934" w:type="dxa"/>
            <w:vMerge/>
            <w:tcBorders>
              <w:top w:val="nil"/>
              <w:left w:val="single" w:sz="4" w:space="0" w:color="auto"/>
              <w:bottom w:val="single" w:sz="4" w:space="0" w:color="000000"/>
              <w:right w:val="single" w:sz="4" w:space="0" w:color="auto"/>
            </w:tcBorders>
            <w:vAlign w:val="center"/>
            <w:hideMark/>
          </w:tcPr>
          <w:p w:rsidR="00C41CEB" w:rsidRPr="0012037D" w:rsidRDefault="00C41CEB" w:rsidP="00C41CEB">
            <w:pPr>
              <w:spacing w:after="0" w:line="240" w:lineRule="auto"/>
              <w:rPr>
                <w:rFonts w:ascii="Times New Roman" w:hAnsi="Times New Roman"/>
                <w:b/>
                <w:bCs/>
                <w:i w:val="0"/>
                <w:iCs w:val="0"/>
                <w:color w:val="000000"/>
                <w:sz w:val="24"/>
                <w:szCs w:val="24"/>
                <w:lang w:val="tr-TR" w:eastAsia="tr-TR"/>
              </w:rPr>
            </w:pPr>
          </w:p>
        </w:tc>
      </w:tr>
      <w:tr w:rsidR="00C41CEB" w:rsidRPr="0012037D" w:rsidTr="006B170B">
        <w:trPr>
          <w:trHeight w:val="288"/>
        </w:trPr>
        <w:tc>
          <w:tcPr>
            <w:tcW w:w="507" w:type="dxa"/>
            <w:tcBorders>
              <w:top w:val="nil"/>
              <w:left w:val="single" w:sz="4" w:space="0" w:color="auto"/>
              <w:bottom w:val="single" w:sz="4" w:space="0" w:color="auto"/>
              <w:right w:val="single" w:sz="4" w:space="0" w:color="auto"/>
            </w:tcBorders>
            <w:shd w:val="clear" w:color="auto" w:fill="auto"/>
            <w:noWrap/>
            <w:vAlign w:val="bottom"/>
            <w:hideMark/>
          </w:tcPr>
          <w:p w:rsidR="00C41CEB" w:rsidRPr="000E4A72" w:rsidRDefault="00C41CEB" w:rsidP="00C41CEB">
            <w:pPr>
              <w:spacing w:after="0" w:line="240" w:lineRule="auto"/>
              <w:rPr>
                <w:rFonts w:ascii="Times New Roman" w:hAnsi="Times New Roman"/>
                <w:i w:val="0"/>
                <w:iCs w:val="0"/>
                <w:color w:val="000000"/>
                <w:lang w:val="tr-TR" w:eastAsia="tr-TR"/>
              </w:rPr>
            </w:pPr>
            <w:r w:rsidRPr="000E4A72">
              <w:rPr>
                <w:rFonts w:ascii="Times New Roman" w:hAnsi="Times New Roman"/>
                <w:i w:val="0"/>
                <w:iCs w:val="0"/>
                <w:color w:val="000000"/>
                <w:lang w:val="tr-TR" w:eastAsia="tr-TR"/>
              </w:rPr>
              <w:t>2</w:t>
            </w:r>
          </w:p>
        </w:tc>
        <w:tc>
          <w:tcPr>
            <w:tcW w:w="1434" w:type="dxa"/>
            <w:tcBorders>
              <w:top w:val="nil"/>
              <w:left w:val="nil"/>
              <w:bottom w:val="single" w:sz="4" w:space="0" w:color="auto"/>
              <w:right w:val="single" w:sz="4" w:space="0" w:color="auto"/>
            </w:tcBorders>
            <w:shd w:val="clear" w:color="auto" w:fill="auto"/>
            <w:noWrap/>
            <w:hideMark/>
          </w:tcPr>
          <w:p w:rsidR="00C41CEB" w:rsidRPr="000E4A72" w:rsidRDefault="00C41CEB" w:rsidP="00C41CEB">
            <w:pPr>
              <w:spacing w:after="0"/>
              <w:rPr>
                <w:rFonts w:ascii="Times New Roman" w:hAnsi="Times New Roman"/>
                <w:i w:val="0"/>
              </w:rPr>
            </w:pPr>
            <w:r w:rsidRPr="000E4A72">
              <w:rPr>
                <w:rFonts w:ascii="Times New Roman" w:hAnsi="Times New Roman"/>
                <w:i w:val="0"/>
              </w:rPr>
              <w:t>YÜREĞİR</w:t>
            </w:r>
          </w:p>
        </w:tc>
        <w:tc>
          <w:tcPr>
            <w:tcW w:w="1315" w:type="dxa"/>
            <w:tcBorders>
              <w:top w:val="nil"/>
              <w:left w:val="nil"/>
              <w:bottom w:val="single" w:sz="4" w:space="0" w:color="auto"/>
              <w:right w:val="single" w:sz="4" w:space="0" w:color="auto"/>
            </w:tcBorders>
            <w:shd w:val="clear" w:color="auto" w:fill="auto"/>
            <w:noWrap/>
            <w:vAlign w:val="center"/>
          </w:tcPr>
          <w:p w:rsidR="00C41CEB" w:rsidRPr="000E4A72" w:rsidRDefault="00C41CEB" w:rsidP="00C41CEB">
            <w:pPr>
              <w:spacing w:after="0"/>
              <w:jc w:val="center"/>
              <w:rPr>
                <w:rFonts w:ascii="Times New Roman" w:hAnsi="Times New Roman"/>
                <w:i w:val="0"/>
                <w:color w:val="000000"/>
              </w:rPr>
            </w:pPr>
            <w:r w:rsidRPr="000E4A72">
              <w:rPr>
                <w:rFonts w:ascii="Times New Roman" w:hAnsi="Times New Roman"/>
                <w:i w:val="0"/>
                <w:color w:val="000000"/>
              </w:rPr>
              <w:t>16</w:t>
            </w:r>
          </w:p>
        </w:tc>
        <w:tc>
          <w:tcPr>
            <w:tcW w:w="1566" w:type="dxa"/>
            <w:tcBorders>
              <w:top w:val="nil"/>
              <w:left w:val="nil"/>
              <w:bottom w:val="single" w:sz="4" w:space="0" w:color="auto"/>
              <w:right w:val="single" w:sz="4" w:space="0" w:color="auto"/>
            </w:tcBorders>
            <w:shd w:val="clear" w:color="auto" w:fill="auto"/>
            <w:noWrap/>
            <w:vAlign w:val="bottom"/>
            <w:hideMark/>
          </w:tcPr>
          <w:p w:rsidR="00C41CEB" w:rsidRPr="000E4A72" w:rsidRDefault="00C41CEB" w:rsidP="00C41CEB">
            <w:pPr>
              <w:spacing w:after="0" w:line="240" w:lineRule="auto"/>
              <w:rPr>
                <w:rFonts w:ascii="Times New Roman" w:hAnsi="Times New Roman"/>
                <w:i w:val="0"/>
                <w:iCs w:val="0"/>
                <w:color w:val="000000"/>
                <w:lang w:val="tr-TR" w:eastAsia="tr-TR"/>
              </w:rPr>
            </w:pPr>
            <w:r w:rsidRPr="000E4A72">
              <w:rPr>
                <w:rFonts w:ascii="Times New Roman" w:hAnsi="Times New Roman"/>
                <w:i w:val="0"/>
                <w:iCs w:val="0"/>
                <w:color w:val="000000"/>
                <w:lang w:val="tr-TR" w:eastAsia="tr-TR"/>
              </w:rPr>
              <w:t> 415.198</w:t>
            </w:r>
          </w:p>
        </w:tc>
        <w:tc>
          <w:tcPr>
            <w:tcW w:w="2544" w:type="dxa"/>
            <w:tcBorders>
              <w:top w:val="nil"/>
              <w:left w:val="single" w:sz="4" w:space="0" w:color="auto"/>
              <w:bottom w:val="single" w:sz="4" w:space="0" w:color="000000"/>
              <w:right w:val="single" w:sz="4" w:space="0" w:color="auto"/>
            </w:tcBorders>
          </w:tcPr>
          <w:p w:rsidR="00C41CEB" w:rsidRPr="000E4A72" w:rsidRDefault="00C41CEB" w:rsidP="003D5A50">
            <w:pPr>
              <w:spacing w:after="0"/>
              <w:rPr>
                <w:rFonts w:ascii="Times New Roman" w:hAnsi="Times New Roman"/>
                <w:i w:val="0"/>
              </w:rPr>
            </w:pPr>
            <w:r w:rsidRPr="000E4A72">
              <w:rPr>
                <w:rFonts w:ascii="Times New Roman" w:hAnsi="Times New Roman"/>
                <w:i w:val="0"/>
              </w:rPr>
              <w:t>226099</w:t>
            </w:r>
          </w:p>
        </w:tc>
        <w:tc>
          <w:tcPr>
            <w:tcW w:w="1760" w:type="dxa"/>
            <w:tcBorders>
              <w:top w:val="nil"/>
              <w:left w:val="single" w:sz="4" w:space="0" w:color="auto"/>
              <w:bottom w:val="single" w:sz="4" w:space="0" w:color="000000"/>
              <w:right w:val="single" w:sz="4" w:space="0" w:color="auto"/>
            </w:tcBorders>
          </w:tcPr>
          <w:p w:rsidR="00C41CEB" w:rsidRPr="0012037D" w:rsidRDefault="00C41CEB" w:rsidP="00C41CEB">
            <w:pPr>
              <w:spacing w:after="0" w:line="240" w:lineRule="auto"/>
              <w:rPr>
                <w:rFonts w:ascii="Times New Roman" w:hAnsi="Times New Roman"/>
                <w:b/>
                <w:bCs/>
                <w:i w:val="0"/>
                <w:iCs w:val="0"/>
                <w:color w:val="000000"/>
                <w:sz w:val="24"/>
                <w:szCs w:val="24"/>
                <w:lang w:val="tr-TR" w:eastAsia="tr-TR"/>
              </w:rPr>
            </w:pPr>
          </w:p>
        </w:tc>
        <w:tc>
          <w:tcPr>
            <w:tcW w:w="934" w:type="dxa"/>
            <w:vMerge/>
            <w:tcBorders>
              <w:top w:val="nil"/>
              <w:left w:val="single" w:sz="4" w:space="0" w:color="auto"/>
              <w:bottom w:val="single" w:sz="4" w:space="0" w:color="000000"/>
              <w:right w:val="single" w:sz="4" w:space="0" w:color="auto"/>
            </w:tcBorders>
            <w:vAlign w:val="center"/>
            <w:hideMark/>
          </w:tcPr>
          <w:p w:rsidR="00C41CEB" w:rsidRPr="0012037D" w:rsidRDefault="00C41CEB" w:rsidP="00C41CEB">
            <w:pPr>
              <w:spacing w:after="0" w:line="240" w:lineRule="auto"/>
              <w:rPr>
                <w:rFonts w:ascii="Times New Roman" w:hAnsi="Times New Roman"/>
                <w:b/>
                <w:bCs/>
                <w:i w:val="0"/>
                <w:iCs w:val="0"/>
                <w:color w:val="000000"/>
                <w:sz w:val="24"/>
                <w:szCs w:val="24"/>
                <w:lang w:val="tr-TR" w:eastAsia="tr-TR"/>
              </w:rPr>
            </w:pPr>
          </w:p>
        </w:tc>
      </w:tr>
      <w:tr w:rsidR="00C41CEB" w:rsidRPr="0012037D" w:rsidTr="006B170B">
        <w:trPr>
          <w:trHeight w:val="288"/>
        </w:trPr>
        <w:tc>
          <w:tcPr>
            <w:tcW w:w="507" w:type="dxa"/>
            <w:tcBorders>
              <w:top w:val="nil"/>
              <w:left w:val="single" w:sz="4" w:space="0" w:color="auto"/>
              <w:bottom w:val="single" w:sz="4" w:space="0" w:color="auto"/>
              <w:right w:val="single" w:sz="4" w:space="0" w:color="auto"/>
            </w:tcBorders>
            <w:shd w:val="clear" w:color="auto" w:fill="auto"/>
            <w:noWrap/>
            <w:vAlign w:val="bottom"/>
            <w:hideMark/>
          </w:tcPr>
          <w:p w:rsidR="00C41CEB" w:rsidRPr="000E4A72" w:rsidRDefault="00C41CEB" w:rsidP="00C41CEB">
            <w:pPr>
              <w:spacing w:after="0" w:line="240" w:lineRule="auto"/>
              <w:rPr>
                <w:rFonts w:ascii="Times New Roman" w:hAnsi="Times New Roman"/>
                <w:i w:val="0"/>
                <w:iCs w:val="0"/>
                <w:color w:val="000000"/>
                <w:lang w:val="tr-TR" w:eastAsia="tr-TR"/>
              </w:rPr>
            </w:pPr>
            <w:r w:rsidRPr="000E4A72">
              <w:rPr>
                <w:rFonts w:ascii="Times New Roman" w:hAnsi="Times New Roman"/>
                <w:i w:val="0"/>
                <w:iCs w:val="0"/>
                <w:color w:val="000000"/>
                <w:lang w:val="tr-TR" w:eastAsia="tr-TR"/>
              </w:rPr>
              <w:t>3</w:t>
            </w:r>
          </w:p>
        </w:tc>
        <w:tc>
          <w:tcPr>
            <w:tcW w:w="1434" w:type="dxa"/>
            <w:tcBorders>
              <w:top w:val="nil"/>
              <w:left w:val="nil"/>
              <w:bottom w:val="single" w:sz="4" w:space="0" w:color="auto"/>
              <w:right w:val="single" w:sz="4" w:space="0" w:color="auto"/>
            </w:tcBorders>
            <w:shd w:val="clear" w:color="auto" w:fill="auto"/>
            <w:noWrap/>
            <w:hideMark/>
          </w:tcPr>
          <w:p w:rsidR="00C41CEB" w:rsidRPr="000E4A72" w:rsidRDefault="00C41CEB" w:rsidP="00C41CEB">
            <w:pPr>
              <w:spacing w:after="0"/>
              <w:rPr>
                <w:rFonts w:ascii="Times New Roman" w:hAnsi="Times New Roman"/>
                <w:i w:val="0"/>
              </w:rPr>
            </w:pPr>
            <w:r w:rsidRPr="000E4A72">
              <w:rPr>
                <w:rFonts w:ascii="Times New Roman" w:hAnsi="Times New Roman"/>
                <w:i w:val="0"/>
              </w:rPr>
              <w:t>CEYHAN</w:t>
            </w:r>
          </w:p>
        </w:tc>
        <w:tc>
          <w:tcPr>
            <w:tcW w:w="1315" w:type="dxa"/>
            <w:tcBorders>
              <w:top w:val="nil"/>
              <w:left w:val="nil"/>
              <w:bottom w:val="single" w:sz="4" w:space="0" w:color="auto"/>
              <w:right w:val="single" w:sz="4" w:space="0" w:color="auto"/>
            </w:tcBorders>
            <w:shd w:val="clear" w:color="auto" w:fill="auto"/>
            <w:noWrap/>
            <w:vAlign w:val="center"/>
          </w:tcPr>
          <w:p w:rsidR="00C41CEB" w:rsidRPr="000E4A72" w:rsidRDefault="00C41CEB" w:rsidP="00C41CEB">
            <w:pPr>
              <w:spacing w:after="0"/>
              <w:jc w:val="center"/>
              <w:rPr>
                <w:rFonts w:ascii="Times New Roman" w:hAnsi="Times New Roman"/>
                <w:i w:val="0"/>
                <w:color w:val="000000"/>
              </w:rPr>
            </w:pPr>
            <w:r w:rsidRPr="000E4A72">
              <w:rPr>
                <w:rFonts w:ascii="Times New Roman" w:hAnsi="Times New Roman"/>
                <w:i w:val="0"/>
                <w:color w:val="000000"/>
              </w:rPr>
              <w:t>13</w:t>
            </w:r>
          </w:p>
        </w:tc>
        <w:tc>
          <w:tcPr>
            <w:tcW w:w="1566" w:type="dxa"/>
            <w:tcBorders>
              <w:top w:val="nil"/>
              <w:left w:val="nil"/>
              <w:bottom w:val="single" w:sz="4" w:space="0" w:color="auto"/>
              <w:right w:val="single" w:sz="4" w:space="0" w:color="auto"/>
            </w:tcBorders>
            <w:shd w:val="clear" w:color="auto" w:fill="auto"/>
            <w:noWrap/>
            <w:vAlign w:val="bottom"/>
            <w:hideMark/>
          </w:tcPr>
          <w:p w:rsidR="00C41CEB" w:rsidRPr="000E4A72" w:rsidRDefault="00C41CEB" w:rsidP="00C41CEB">
            <w:pPr>
              <w:spacing w:after="0" w:line="240" w:lineRule="auto"/>
              <w:rPr>
                <w:rFonts w:ascii="Times New Roman" w:hAnsi="Times New Roman"/>
                <w:i w:val="0"/>
                <w:iCs w:val="0"/>
                <w:color w:val="000000"/>
                <w:lang w:val="tr-TR" w:eastAsia="tr-TR"/>
              </w:rPr>
            </w:pPr>
            <w:r w:rsidRPr="000E4A72">
              <w:rPr>
                <w:rFonts w:ascii="Times New Roman" w:hAnsi="Times New Roman"/>
                <w:i w:val="0"/>
                <w:iCs w:val="0"/>
                <w:color w:val="000000"/>
                <w:lang w:val="tr-TR" w:eastAsia="tr-TR"/>
              </w:rPr>
              <w:t> 160.474</w:t>
            </w:r>
          </w:p>
        </w:tc>
        <w:tc>
          <w:tcPr>
            <w:tcW w:w="2544" w:type="dxa"/>
            <w:tcBorders>
              <w:top w:val="nil"/>
              <w:left w:val="single" w:sz="4" w:space="0" w:color="auto"/>
              <w:bottom w:val="single" w:sz="4" w:space="0" w:color="000000"/>
              <w:right w:val="single" w:sz="4" w:space="0" w:color="auto"/>
            </w:tcBorders>
          </w:tcPr>
          <w:p w:rsidR="00C41CEB" w:rsidRPr="000E4A72" w:rsidRDefault="00C41CEB" w:rsidP="003D5A50">
            <w:pPr>
              <w:spacing w:after="0"/>
              <w:rPr>
                <w:rFonts w:ascii="Times New Roman" w:hAnsi="Times New Roman"/>
                <w:i w:val="0"/>
              </w:rPr>
            </w:pPr>
            <w:r w:rsidRPr="000E4A72">
              <w:rPr>
                <w:rFonts w:ascii="Times New Roman" w:hAnsi="Times New Roman"/>
                <w:i w:val="0"/>
              </w:rPr>
              <w:t>56068</w:t>
            </w:r>
          </w:p>
        </w:tc>
        <w:tc>
          <w:tcPr>
            <w:tcW w:w="1760" w:type="dxa"/>
            <w:tcBorders>
              <w:top w:val="nil"/>
              <w:left w:val="single" w:sz="4" w:space="0" w:color="auto"/>
              <w:bottom w:val="single" w:sz="4" w:space="0" w:color="000000"/>
              <w:right w:val="single" w:sz="4" w:space="0" w:color="auto"/>
            </w:tcBorders>
          </w:tcPr>
          <w:p w:rsidR="00C41CEB" w:rsidRPr="0012037D" w:rsidRDefault="00C41CEB" w:rsidP="00C41CEB">
            <w:pPr>
              <w:spacing w:after="0" w:line="240" w:lineRule="auto"/>
              <w:rPr>
                <w:rFonts w:ascii="Times New Roman" w:hAnsi="Times New Roman"/>
                <w:b/>
                <w:bCs/>
                <w:i w:val="0"/>
                <w:iCs w:val="0"/>
                <w:color w:val="000000"/>
                <w:sz w:val="24"/>
                <w:szCs w:val="24"/>
                <w:lang w:val="tr-TR" w:eastAsia="tr-TR"/>
              </w:rPr>
            </w:pPr>
          </w:p>
        </w:tc>
        <w:tc>
          <w:tcPr>
            <w:tcW w:w="934" w:type="dxa"/>
            <w:vMerge/>
            <w:tcBorders>
              <w:top w:val="nil"/>
              <w:left w:val="single" w:sz="4" w:space="0" w:color="auto"/>
              <w:bottom w:val="single" w:sz="4" w:space="0" w:color="000000"/>
              <w:right w:val="single" w:sz="4" w:space="0" w:color="auto"/>
            </w:tcBorders>
            <w:vAlign w:val="center"/>
            <w:hideMark/>
          </w:tcPr>
          <w:p w:rsidR="00C41CEB" w:rsidRPr="0012037D" w:rsidRDefault="00C41CEB" w:rsidP="00C41CEB">
            <w:pPr>
              <w:spacing w:after="0" w:line="240" w:lineRule="auto"/>
              <w:rPr>
                <w:rFonts w:ascii="Times New Roman" w:hAnsi="Times New Roman"/>
                <w:b/>
                <w:bCs/>
                <w:i w:val="0"/>
                <w:iCs w:val="0"/>
                <w:color w:val="000000"/>
                <w:sz w:val="24"/>
                <w:szCs w:val="24"/>
                <w:lang w:val="tr-TR" w:eastAsia="tr-TR"/>
              </w:rPr>
            </w:pPr>
          </w:p>
        </w:tc>
      </w:tr>
      <w:tr w:rsidR="00C41CEB" w:rsidRPr="0012037D" w:rsidTr="006B170B">
        <w:trPr>
          <w:trHeight w:val="288"/>
        </w:trPr>
        <w:tc>
          <w:tcPr>
            <w:tcW w:w="507" w:type="dxa"/>
            <w:tcBorders>
              <w:top w:val="nil"/>
              <w:left w:val="single" w:sz="4" w:space="0" w:color="auto"/>
              <w:bottom w:val="single" w:sz="4" w:space="0" w:color="auto"/>
              <w:right w:val="single" w:sz="4" w:space="0" w:color="auto"/>
            </w:tcBorders>
            <w:shd w:val="clear" w:color="auto" w:fill="auto"/>
            <w:noWrap/>
            <w:vAlign w:val="bottom"/>
            <w:hideMark/>
          </w:tcPr>
          <w:p w:rsidR="00C41CEB" w:rsidRPr="000E4A72" w:rsidRDefault="00C41CEB" w:rsidP="00C41CEB">
            <w:pPr>
              <w:spacing w:after="0" w:line="240" w:lineRule="auto"/>
              <w:rPr>
                <w:rFonts w:ascii="Times New Roman" w:hAnsi="Times New Roman"/>
                <w:i w:val="0"/>
                <w:iCs w:val="0"/>
                <w:color w:val="000000"/>
                <w:lang w:val="tr-TR" w:eastAsia="tr-TR"/>
              </w:rPr>
            </w:pPr>
            <w:r w:rsidRPr="000E4A72">
              <w:rPr>
                <w:rFonts w:ascii="Times New Roman" w:hAnsi="Times New Roman"/>
                <w:i w:val="0"/>
                <w:iCs w:val="0"/>
                <w:color w:val="000000"/>
                <w:lang w:val="tr-TR" w:eastAsia="tr-TR"/>
              </w:rPr>
              <w:t>4</w:t>
            </w:r>
          </w:p>
        </w:tc>
        <w:tc>
          <w:tcPr>
            <w:tcW w:w="1434" w:type="dxa"/>
            <w:tcBorders>
              <w:top w:val="nil"/>
              <w:left w:val="nil"/>
              <w:bottom w:val="single" w:sz="4" w:space="0" w:color="auto"/>
              <w:right w:val="single" w:sz="4" w:space="0" w:color="auto"/>
            </w:tcBorders>
            <w:shd w:val="clear" w:color="auto" w:fill="auto"/>
            <w:noWrap/>
            <w:hideMark/>
          </w:tcPr>
          <w:p w:rsidR="00C41CEB" w:rsidRPr="000E4A72" w:rsidRDefault="00C41CEB" w:rsidP="00C41CEB">
            <w:pPr>
              <w:spacing w:after="0"/>
              <w:rPr>
                <w:rFonts w:ascii="Times New Roman" w:hAnsi="Times New Roman"/>
                <w:i w:val="0"/>
              </w:rPr>
            </w:pPr>
            <w:r w:rsidRPr="000E4A72">
              <w:rPr>
                <w:rFonts w:ascii="Times New Roman" w:hAnsi="Times New Roman"/>
                <w:i w:val="0"/>
              </w:rPr>
              <w:t>KOZAN</w:t>
            </w:r>
          </w:p>
        </w:tc>
        <w:tc>
          <w:tcPr>
            <w:tcW w:w="1315" w:type="dxa"/>
            <w:tcBorders>
              <w:top w:val="nil"/>
              <w:left w:val="nil"/>
              <w:bottom w:val="single" w:sz="4" w:space="0" w:color="auto"/>
              <w:right w:val="single" w:sz="4" w:space="0" w:color="auto"/>
            </w:tcBorders>
            <w:shd w:val="clear" w:color="auto" w:fill="auto"/>
            <w:noWrap/>
            <w:vAlign w:val="center"/>
          </w:tcPr>
          <w:p w:rsidR="00C41CEB" w:rsidRPr="000E4A72" w:rsidRDefault="00C41CEB" w:rsidP="00C41CEB">
            <w:pPr>
              <w:spacing w:after="0"/>
              <w:jc w:val="center"/>
              <w:rPr>
                <w:rFonts w:ascii="Times New Roman" w:hAnsi="Times New Roman"/>
                <w:i w:val="0"/>
                <w:color w:val="000000"/>
              </w:rPr>
            </w:pPr>
            <w:r w:rsidRPr="000E4A72">
              <w:rPr>
                <w:rFonts w:ascii="Times New Roman" w:hAnsi="Times New Roman"/>
                <w:i w:val="0"/>
                <w:color w:val="000000"/>
              </w:rPr>
              <w:t>51</w:t>
            </w:r>
          </w:p>
        </w:tc>
        <w:tc>
          <w:tcPr>
            <w:tcW w:w="1566" w:type="dxa"/>
            <w:tcBorders>
              <w:top w:val="nil"/>
              <w:left w:val="nil"/>
              <w:bottom w:val="single" w:sz="4" w:space="0" w:color="auto"/>
              <w:right w:val="single" w:sz="4" w:space="0" w:color="auto"/>
            </w:tcBorders>
            <w:shd w:val="clear" w:color="auto" w:fill="auto"/>
            <w:noWrap/>
            <w:vAlign w:val="bottom"/>
            <w:hideMark/>
          </w:tcPr>
          <w:p w:rsidR="00C41CEB" w:rsidRPr="000E4A72" w:rsidRDefault="00C41CEB" w:rsidP="00C41CEB">
            <w:pPr>
              <w:spacing w:after="0" w:line="240" w:lineRule="auto"/>
              <w:rPr>
                <w:rFonts w:ascii="Times New Roman" w:hAnsi="Times New Roman"/>
                <w:i w:val="0"/>
                <w:iCs w:val="0"/>
                <w:color w:val="000000"/>
                <w:lang w:val="tr-TR" w:eastAsia="tr-TR"/>
              </w:rPr>
            </w:pPr>
            <w:r w:rsidRPr="000E4A72">
              <w:rPr>
                <w:rFonts w:ascii="Times New Roman" w:hAnsi="Times New Roman"/>
                <w:i w:val="0"/>
                <w:iCs w:val="0"/>
                <w:color w:val="000000"/>
                <w:lang w:val="tr-TR" w:eastAsia="tr-TR"/>
              </w:rPr>
              <w:t> 130.495</w:t>
            </w:r>
          </w:p>
        </w:tc>
        <w:tc>
          <w:tcPr>
            <w:tcW w:w="2544" w:type="dxa"/>
            <w:tcBorders>
              <w:top w:val="nil"/>
              <w:left w:val="single" w:sz="4" w:space="0" w:color="auto"/>
              <w:bottom w:val="single" w:sz="4" w:space="0" w:color="000000"/>
              <w:right w:val="single" w:sz="4" w:space="0" w:color="auto"/>
            </w:tcBorders>
          </w:tcPr>
          <w:p w:rsidR="00C41CEB" w:rsidRPr="000E4A72" w:rsidRDefault="00C41CEB" w:rsidP="003D5A50">
            <w:pPr>
              <w:spacing w:after="0"/>
              <w:rPr>
                <w:rFonts w:ascii="Times New Roman" w:hAnsi="Times New Roman"/>
                <w:i w:val="0"/>
              </w:rPr>
            </w:pPr>
            <w:r w:rsidRPr="000E4A72">
              <w:rPr>
                <w:rFonts w:ascii="Times New Roman" w:hAnsi="Times New Roman"/>
                <w:i w:val="0"/>
              </w:rPr>
              <w:t>919145</w:t>
            </w:r>
          </w:p>
        </w:tc>
        <w:tc>
          <w:tcPr>
            <w:tcW w:w="1760" w:type="dxa"/>
            <w:tcBorders>
              <w:top w:val="nil"/>
              <w:left w:val="single" w:sz="4" w:space="0" w:color="auto"/>
              <w:bottom w:val="single" w:sz="4" w:space="0" w:color="000000"/>
              <w:right w:val="single" w:sz="4" w:space="0" w:color="auto"/>
            </w:tcBorders>
          </w:tcPr>
          <w:p w:rsidR="00C41CEB" w:rsidRPr="0012037D" w:rsidRDefault="00C41CEB" w:rsidP="00C41CEB">
            <w:pPr>
              <w:spacing w:after="0" w:line="240" w:lineRule="auto"/>
              <w:rPr>
                <w:rFonts w:ascii="Times New Roman" w:hAnsi="Times New Roman"/>
                <w:b/>
                <w:bCs/>
                <w:i w:val="0"/>
                <w:iCs w:val="0"/>
                <w:color w:val="000000"/>
                <w:sz w:val="24"/>
                <w:szCs w:val="24"/>
                <w:lang w:val="tr-TR" w:eastAsia="tr-TR"/>
              </w:rPr>
            </w:pPr>
          </w:p>
        </w:tc>
        <w:tc>
          <w:tcPr>
            <w:tcW w:w="934" w:type="dxa"/>
            <w:vMerge/>
            <w:tcBorders>
              <w:top w:val="nil"/>
              <w:left w:val="single" w:sz="4" w:space="0" w:color="auto"/>
              <w:bottom w:val="single" w:sz="4" w:space="0" w:color="000000"/>
              <w:right w:val="single" w:sz="4" w:space="0" w:color="auto"/>
            </w:tcBorders>
            <w:vAlign w:val="center"/>
            <w:hideMark/>
          </w:tcPr>
          <w:p w:rsidR="00C41CEB" w:rsidRPr="0012037D" w:rsidRDefault="00C41CEB" w:rsidP="00C41CEB">
            <w:pPr>
              <w:spacing w:after="0" w:line="240" w:lineRule="auto"/>
              <w:rPr>
                <w:rFonts w:ascii="Times New Roman" w:hAnsi="Times New Roman"/>
                <w:b/>
                <w:bCs/>
                <w:i w:val="0"/>
                <w:iCs w:val="0"/>
                <w:color w:val="000000"/>
                <w:sz w:val="24"/>
                <w:szCs w:val="24"/>
                <w:lang w:val="tr-TR" w:eastAsia="tr-TR"/>
              </w:rPr>
            </w:pPr>
          </w:p>
        </w:tc>
      </w:tr>
      <w:tr w:rsidR="00C41CEB" w:rsidRPr="0012037D" w:rsidTr="006B170B">
        <w:trPr>
          <w:trHeight w:val="288"/>
        </w:trPr>
        <w:tc>
          <w:tcPr>
            <w:tcW w:w="507" w:type="dxa"/>
            <w:tcBorders>
              <w:top w:val="nil"/>
              <w:left w:val="single" w:sz="4" w:space="0" w:color="auto"/>
              <w:bottom w:val="single" w:sz="4" w:space="0" w:color="auto"/>
              <w:right w:val="single" w:sz="4" w:space="0" w:color="auto"/>
            </w:tcBorders>
            <w:shd w:val="clear" w:color="auto" w:fill="auto"/>
            <w:noWrap/>
            <w:vAlign w:val="bottom"/>
            <w:hideMark/>
          </w:tcPr>
          <w:p w:rsidR="00C41CEB" w:rsidRPr="000E4A72" w:rsidRDefault="00C41CEB" w:rsidP="00C41CEB">
            <w:pPr>
              <w:spacing w:after="0" w:line="240" w:lineRule="auto"/>
              <w:rPr>
                <w:rFonts w:ascii="Times New Roman" w:hAnsi="Times New Roman"/>
                <w:i w:val="0"/>
                <w:iCs w:val="0"/>
                <w:color w:val="000000"/>
                <w:lang w:val="tr-TR" w:eastAsia="tr-TR"/>
              </w:rPr>
            </w:pPr>
            <w:r w:rsidRPr="000E4A72">
              <w:rPr>
                <w:rFonts w:ascii="Times New Roman" w:hAnsi="Times New Roman"/>
                <w:i w:val="0"/>
                <w:iCs w:val="0"/>
                <w:color w:val="000000"/>
                <w:lang w:val="tr-TR" w:eastAsia="tr-TR"/>
              </w:rPr>
              <w:t>5</w:t>
            </w:r>
          </w:p>
        </w:tc>
        <w:tc>
          <w:tcPr>
            <w:tcW w:w="1434" w:type="dxa"/>
            <w:tcBorders>
              <w:top w:val="nil"/>
              <w:left w:val="nil"/>
              <w:bottom w:val="single" w:sz="4" w:space="0" w:color="auto"/>
              <w:right w:val="single" w:sz="4" w:space="0" w:color="auto"/>
            </w:tcBorders>
            <w:shd w:val="clear" w:color="auto" w:fill="auto"/>
            <w:noWrap/>
            <w:hideMark/>
          </w:tcPr>
          <w:p w:rsidR="00C41CEB" w:rsidRPr="000E4A72" w:rsidRDefault="00C41CEB" w:rsidP="00C41CEB">
            <w:pPr>
              <w:spacing w:after="0"/>
              <w:rPr>
                <w:rFonts w:ascii="Times New Roman" w:hAnsi="Times New Roman"/>
                <w:i w:val="0"/>
              </w:rPr>
            </w:pPr>
            <w:r w:rsidRPr="000E4A72">
              <w:rPr>
                <w:rFonts w:ascii="Times New Roman" w:hAnsi="Times New Roman"/>
                <w:i w:val="0"/>
              </w:rPr>
              <w:t>KARAİSALI</w:t>
            </w:r>
          </w:p>
        </w:tc>
        <w:tc>
          <w:tcPr>
            <w:tcW w:w="1315" w:type="dxa"/>
            <w:tcBorders>
              <w:top w:val="nil"/>
              <w:left w:val="nil"/>
              <w:bottom w:val="single" w:sz="4" w:space="0" w:color="auto"/>
              <w:right w:val="single" w:sz="4" w:space="0" w:color="auto"/>
            </w:tcBorders>
            <w:shd w:val="clear" w:color="auto" w:fill="auto"/>
            <w:noWrap/>
            <w:vAlign w:val="center"/>
          </w:tcPr>
          <w:p w:rsidR="00C41CEB" w:rsidRPr="000E4A72" w:rsidRDefault="00C41CEB" w:rsidP="00C41CEB">
            <w:pPr>
              <w:spacing w:after="0"/>
              <w:jc w:val="center"/>
              <w:rPr>
                <w:rFonts w:ascii="Times New Roman" w:hAnsi="Times New Roman"/>
                <w:i w:val="0"/>
                <w:color w:val="000000"/>
              </w:rPr>
            </w:pPr>
            <w:r w:rsidRPr="000E4A72">
              <w:rPr>
                <w:rFonts w:ascii="Times New Roman" w:hAnsi="Times New Roman"/>
                <w:i w:val="0"/>
                <w:color w:val="000000"/>
              </w:rPr>
              <w:t>2</w:t>
            </w:r>
          </w:p>
        </w:tc>
        <w:tc>
          <w:tcPr>
            <w:tcW w:w="1566" w:type="dxa"/>
            <w:tcBorders>
              <w:top w:val="nil"/>
              <w:left w:val="nil"/>
              <w:bottom w:val="single" w:sz="4" w:space="0" w:color="auto"/>
              <w:right w:val="single" w:sz="4" w:space="0" w:color="auto"/>
            </w:tcBorders>
            <w:shd w:val="clear" w:color="auto" w:fill="auto"/>
            <w:noWrap/>
            <w:vAlign w:val="bottom"/>
            <w:hideMark/>
          </w:tcPr>
          <w:p w:rsidR="00C41CEB" w:rsidRPr="000E4A72" w:rsidRDefault="00C41CEB" w:rsidP="00C41CEB">
            <w:pPr>
              <w:spacing w:after="0" w:line="240" w:lineRule="auto"/>
              <w:rPr>
                <w:rFonts w:ascii="Times New Roman" w:hAnsi="Times New Roman"/>
                <w:i w:val="0"/>
                <w:iCs w:val="0"/>
                <w:color w:val="000000"/>
                <w:lang w:val="tr-TR" w:eastAsia="tr-TR"/>
              </w:rPr>
            </w:pPr>
            <w:r w:rsidRPr="000E4A72">
              <w:rPr>
                <w:rFonts w:ascii="Times New Roman" w:hAnsi="Times New Roman"/>
                <w:i w:val="0"/>
                <w:iCs w:val="0"/>
                <w:color w:val="000000"/>
                <w:lang w:val="tr-TR" w:eastAsia="tr-TR"/>
              </w:rPr>
              <w:t> 22.308</w:t>
            </w:r>
          </w:p>
        </w:tc>
        <w:tc>
          <w:tcPr>
            <w:tcW w:w="2544" w:type="dxa"/>
            <w:tcBorders>
              <w:top w:val="nil"/>
              <w:left w:val="single" w:sz="4" w:space="0" w:color="auto"/>
              <w:bottom w:val="single" w:sz="4" w:space="0" w:color="000000"/>
              <w:right w:val="single" w:sz="4" w:space="0" w:color="auto"/>
            </w:tcBorders>
          </w:tcPr>
          <w:p w:rsidR="00C41CEB" w:rsidRPr="000E4A72" w:rsidRDefault="00C41CEB" w:rsidP="003D5A50">
            <w:pPr>
              <w:spacing w:after="0"/>
              <w:rPr>
                <w:rFonts w:ascii="Times New Roman" w:hAnsi="Times New Roman"/>
                <w:i w:val="0"/>
              </w:rPr>
            </w:pPr>
            <w:r w:rsidRPr="000E4A72">
              <w:rPr>
                <w:rFonts w:ascii="Times New Roman" w:hAnsi="Times New Roman"/>
                <w:i w:val="0"/>
              </w:rPr>
              <w:t>215200</w:t>
            </w:r>
          </w:p>
        </w:tc>
        <w:tc>
          <w:tcPr>
            <w:tcW w:w="1760" w:type="dxa"/>
            <w:tcBorders>
              <w:top w:val="nil"/>
              <w:left w:val="single" w:sz="4" w:space="0" w:color="auto"/>
              <w:bottom w:val="single" w:sz="4" w:space="0" w:color="000000"/>
              <w:right w:val="single" w:sz="4" w:space="0" w:color="auto"/>
            </w:tcBorders>
          </w:tcPr>
          <w:p w:rsidR="00C41CEB" w:rsidRPr="0012037D" w:rsidRDefault="00C41CEB" w:rsidP="00C41CEB">
            <w:pPr>
              <w:spacing w:after="0" w:line="240" w:lineRule="auto"/>
              <w:rPr>
                <w:rFonts w:ascii="Times New Roman" w:hAnsi="Times New Roman"/>
                <w:b/>
                <w:bCs/>
                <w:i w:val="0"/>
                <w:iCs w:val="0"/>
                <w:color w:val="000000"/>
                <w:sz w:val="24"/>
                <w:szCs w:val="24"/>
                <w:lang w:val="tr-TR" w:eastAsia="tr-TR"/>
              </w:rPr>
            </w:pPr>
          </w:p>
        </w:tc>
        <w:tc>
          <w:tcPr>
            <w:tcW w:w="934" w:type="dxa"/>
            <w:vMerge/>
            <w:tcBorders>
              <w:top w:val="nil"/>
              <w:left w:val="single" w:sz="4" w:space="0" w:color="auto"/>
              <w:bottom w:val="single" w:sz="4" w:space="0" w:color="000000"/>
              <w:right w:val="single" w:sz="4" w:space="0" w:color="auto"/>
            </w:tcBorders>
            <w:vAlign w:val="center"/>
            <w:hideMark/>
          </w:tcPr>
          <w:p w:rsidR="00C41CEB" w:rsidRPr="0012037D" w:rsidRDefault="00C41CEB" w:rsidP="00C41CEB">
            <w:pPr>
              <w:spacing w:after="0" w:line="240" w:lineRule="auto"/>
              <w:rPr>
                <w:rFonts w:ascii="Times New Roman" w:hAnsi="Times New Roman"/>
                <w:b/>
                <w:bCs/>
                <w:i w:val="0"/>
                <w:iCs w:val="0"/>
                <w:color w:val="000000"/>
                <w:sz w:val="24"/>
                <w:szCs w:val="24"/>
                <w:lang w:val="tr-TR" w:eastAsia="tr-TR"/>
              </w:rPr>
            </w:pPr>
          </w:p>
        </w:tc>
      </w:tr>
      <w:tr w:rsidR="00C41CEB" w:rsidRPr="0012037D" w:rsidTr="006B170B">
        <w:trPr>
          <w:trHeight w:val="288"/>
        </w:trPr>
        <w:tc>
          <w:tcPr>
            <w:tcW w:w="507" w:type="dxa"/>
            <w:tcBorders>
              <w:top w:val="nil"/>
              <w:left w:val="single" w:sz="4" w:space="0" w:color="auto"/>
              <w:bottom w:val="single" w:sz="4" w:space="0" w:color="auto"/>
              <w:right w:val="single" w:sz="4" w:space="0" w:color="auto"/>
            </w:tcBorders>
            <w:shd w:val="clear" w:color="auto" w:fill="auto"/>
            <w:noWrap/>
            <w:vAlign w:val="bottom"/>
            <w:hideMark/>
          </w:tcPr>
          <w:p w:rsidR="00C41CEB" w:rsidRPr="000E4A72" w:rsidRDefault="00C41CEB" w:rsidP="00C41CEB">
            <w:pPr>
              <w:spacing w:after="0" w:line="240" w:lineRule="auto"/>
              <w:rPr>
                <w:rFonts w:ascii="Times New Roman" w:hAnsi="Times New Roman"/>
                <w:i w:val="0"/>
                <w:iCs w:val="0"/>
                <w:color w:val="000000"/>
                <w:lang w:val="tr-TR" w:eastAsia="tr-TR"/>
              </w:rPr>
            </w:pPr>
            <w:r w:rsidRPr="000E4A72">
              <w:rPr>
                <w:rFonts w:ascii="Times New Roman" w:hAnsi="Times New Roman"/>
                <w:i w:val="0"/>
                <w:iCs w:val="0"/>
                <w:color w:val="000000"/>
                <w:lang w:val="tr-TR" w:eastAsia="tr-TR"/>
              </w:rPr>
              <w:t>6</w:t>
            </w:r>
          </w:p>
        </w:tc>
        <w:tc>
          <w:tcPr>
            <w:tcW w:w="1434" w:type="dxa"/>
            <w:tcBorders>
              <w:top w:val="nil"/>
              <w:left w:val="nil"/>
              <w:bottom w:val="single" w:sz="4" w:space="0" w:color="auto"/>
              <w:right w:val="single" w:sz="4" w:space="0" w:color="auto"/>
            </w:tcBorders>
            <w:shd w:val="clear" w:color="auto" w:fill="auto"/>
            <w:noWrap/>
            <w:hideMark/>
          </w:tcPr>
          <w:p w:rsidR="00C41CEB" w:rsidRPr="000E4A72" w:rsidRDefault="00C41CEB" w:rsidP="00C41CEB">
            <w:pPr>
              <w:spacing w:after="0"/>
              <w:rPr>
                <w:rFonts w:ascii="Times New Roman" w:hAnsi="Times New Roman"/>
                <w:i w:val="0"/>
              </w:rPr>
            </w:pPr>
            <w:r w:rsidRPr="000E4A72">
              <w:rPr>
                <w:rFonts w:ascii="Times New Roman" w:hAnsi="Times New Roman"/>
                <w:i w:val="0"/>
              </w:rPr>
              <w:t>KARATAŞ</w:t>
            </w:r>
          </w:p>
        </w:tc>
        <w:tc>
          <w:tcPr>
            <w:tcW w:w="1315" w:type="dxa"/>
            <w:tcBorders>
              <w:top w:val="nil"/>
              <w:left w:val="nil"/>
              <w:bottom w:val="single" w:sz="4" w:space="0" w:color="auto"/>
              <w:right w:val="single" w:sz="4" w:space="0" w:color="auto"/>
            </w:tcBorders>
            <w:shd w:val="clear" w:color="auto" w:fill="auto"/>
            <w:noWrap/>
            <w:vAlign w:val="center"/>
          </w:tcPr>
          <w:p w:rsidR="00C41CEB" w:rsidRPr="000E4A72" w:rsidRDefault="00C41CEB" w:rsidP="00C41CEB">
            <w:pPr>
              <w:spacing w:after="0"/>
              <w:jc w:val="center"/>
              <w:rPr>
                <w:rFonts w:ascii="Times New Roman" w:hAnsi="Times New Roman"/>
                <w:i w:val="0"/>
                <w:color w:val="000000"/>
              </w:rPr>
            </w:pPr>
            <w:r w:rsidRPr="000E4A72">
              <w:rPr>
                <w:rFonts w:ascii="Times New Roman" w:hAnsi="Times New Roman"/>
                <w:i w:val="0"/>
                <w:color w:val="000000"/>
              </w:rPr>
              <w:t>1</w:t>
            </w:r>
          </w:p>
        </w:tc>
        <w:tc>
          <w:tcPr>
            <w:tcW w:w="1566" w:type="dxa"/>
            <w:tcBorders>
              <w:top w:val="nil"/>
              <w:left w:val="nil"/>
              <w:bottom w:val="single" w:sz="4" w:space="0" w:color="auto"/>
              <w:right w:val="single" w:sz="4" w:space="0" w:color="auto"/>
            </w:tcBorders>
            <w:shd w:val="clear" w:color="auto" w:fill="auto"/>
            <w:noWrap/>
            <w:vAlign w:val="bottom"/>
          </w:tcPr>
          <w:p w:rsidR="00C41CEB" w:rsidRPr="000E4A72" w:rsidRDefault="00C41CEB" w:rsidP="00C41CEB">
            <w:pPr>
              <w:spacing w:after="0" w:line="240" w:lineRule="auto"/>
              <w:rPr>
                <w:rFonts w:ascii="Times New Roman" w:hAnsi="Times New Roman"/>
                <w:i w:val="0"/>
                <w:iCs w:val="0"/>
                <w:color w:val="000000"/>
                <w:lang w:val="tr-TR" w:eastAsia="tr-TR"/>
              </w:rPr>
            </w:pPr>
            <w:r w:rsidRPr="000E4A72">
              <w:rPr>
                <w:rFonts w:ascii="Times New Roman" w:hAnsi="Times New Roman"/>
                <w:i w:val="0"/>
                <w:iCs w:val="0"/>
                <w:color w:val="000000"/>
                <w:lang w:val="tr-TR" w:eastAsia="tr-TR"/>
              </w:rPr>
              <w:t>24.559</w:t>
            </w:r>
          </w:p>
        </w:tc>
        <w:tc>
          <w:tcPr>
            <w:tcW w:w="2544" w:type="dxa"/>
            <w:tcBorders>
              <w:top w:val="nil"/>
              <w:left w:val="single" w:sz="4" w:space="0" w:color="auto"/>
              <w:bottom w:val="single" w:sz="4" w:space="0" w:color="000000"/>
              <w:right w:val="single" w:sz="4" w:space="0" w:color="auto"/>
            </w:tcBorders>
          </w:tcPr>
          <w:p w:rsidR="00C41CEB" w:rsidRPr="000E4A72" w:rsidRDefault="00C41CEB" w:rsidP="003D5A50">
            <w:pPr>
              <w:spacing w:after="0"/>
              <w:rPr>
                <w:rFonts w:ascii="Times New Roman" w:hAnsi="Times New Roman"/>
                <w:i w:val="0"/>
              </w:rPr>
            </w:pPr>
            <w:r w:rsidRPr="000E4A72">
              <w:rPr>
                <w:rFonts w:ascii="Times New Roman" w:hAnsi="Times New Roman"/>
                <w:i w:val="0"/>
              </w:rPr>
              <w:t>268217</w:t>
            </w:r>
          </w:p>
        </w:tc>
        <w:tc>
          <w:tcPr>
            <w:tcW w:w="1760" w:type="dxa"/>
            <w:tcBorders>
              <w:top w:val="nil"/>
              <w:left w:val="single" w:sz="4" w:space="0" w:color="auto"/>
              <w:bottom w:val="single" w:sz="4" w:space="0" w:color="000000"/>
              <w:right w:val="single" w:sz="4" w:space="0" w:color="auto"/>
            </w:tcBorders>
            <w:vAlign w:val="bottom"/>
          </w:tcPr>
          <w:p w:rsidR="00C41CEB" w:rsidRPr="0012037D" w:rsidRDefault="00C41CEB" w:rsidP="00C41CEB">
            <w:pPr>
              <w:spacing w:after="0" w:line="240" w:lineRule="auto"/>
              <w:rPr>
                <w:rFonts w:ascii="Times New Roman" w:hAnsi="Times New Roman"/>
                <w:i w:val="0"/>
                <w:iCs w:val="0"/>
                <w:color w:val="000000"/>
                <w:sz w:val="24"/>
                <w:szCs w:val="24"/>
                <w:lang w:val="tr-TR" w:eastAsia="tr-TR"/>
              </w:rPr>
            </w:pPr>
          </w:p>
        </w:tc>
        <w:tc>
          <w:tcPr>
            <w:tcW w:w="934" w:type="dxa"/>
            <w:vMerge/>
            <w:tcBorders>
              <w:top w:val="nil"/>
              <w:left w:val="single" w:sz="4" w:space="0" w:color="auto"/>
              <w:bottom w:val="single" w:sz="4" w:space="0" w:color="000000"/>
              <w:right w:val="single" w:sz="4" w:space="0" w:color="auto"/>
            </w:tcBorders>
            <w:vAlign w:val="center"/>
            <w:hideMark/>
          </w:tcPr>
          <w:p w:rsidR="00C41CEB" w:rsidRPr="0012037D" w:rsidRDefault="00C41CEB" w:rsidP="00C41CEB">
            <w:pPr>
              <w:spacing w:after="0" w:line="240" w:lineRule="auto"/>
              <w:rPr>
                <w:rFonts w:ascii="Times New Roman" w:hAnsi="Times New Roman"/>
                <w:b/>
                <w:bCs/>
                <w:i w:val="0"/>
                <w:iCs w:val="0"/>
                <w:color w:val="000000"/>
                <w:sz w:val="24"/>
                <w:szCs w:val="24"/>
                <w:lang w:val="tr-TR" w:eastAsia="tr-TR"/>
              </w:rPr>
            </w:pPr>
          </w:p>
        </w:tc>
      </w:tr>
      <w:tr w:rsidR="00C41CEB" w:rsidRPr="0012037D" w:rsidTr="006B170B">
        <w:trPr>
          <w:trHeight w:val="288"/>
        </w:trPr>
        <w:tc>
          <w:tcPr>
            <w:tcW w:w="507" w:type="dxa"/>
            <w:tcBorders>
              <w:top w:val="nil"/>
              <w:left w:val="single" w:sz="4" w:space="0" w:color="auto"/>
              <w:bottom w:val="single" w:sz="4" w:space="0" w:color="auto"/>
              <w:right w:val="single" w:sz="4" w:space="0" w:color="auto"/>
            </w:tcBorders>
            <w:shd w:val="clear" w:color="auto" w:fill="auto"/>
            <w:noWrap/>
            <w:vAlign w:val="bottom"/>
            <w:hideMark/>
          </w:tcPr>
          <w:p w:rsidR="00C41CEB" w:rsidRPr="000E4A72" w:rsidRDefault="00C41CEB" w:rsidP="00C41CEB">
            <w:pPr>
              <w:spacing w:after="0" w:line="240" w:lineRule="auto"/>
              <w:rPr>
                <w:rFonts w:ascii="Times New Roman" w:hAnsi="Times New Roman"/>
                <w:i w:val="0"/>
                <w:iCs w:val="0"/>
                <w:color w:val="000000"/>
                <w:lang w:val="tr-TR" w:eastAsia="tr-TR"/>
              </w:rPr>
            </w:pPr>
            <w:r w:rsidRPr="000E4A72">
              <w:rPr>
                <w:rFonts w:ascii="Times New Roman" w:hAnsi="Times New Roman"/>
                <w:i w:val="0"/>
                <w:iCs w:val="0"/>
                <w:color w:val="000000"/>
                <w:lang w:val="tr-TR" w:eastAsia="tr-TR"/>
              </w:rPr>
              <w:t>7</w:t>
            </w:r>
          </w:p>
        </w:tc>
        <w:tc>
          <w:tcPr>
            <w:tcW w:w="1434" w:type="dxa"/>
            <w:tcBorders>
              <w:top w:val="nil"/>
              <w:left w:val="nil"/>
              <w:bottom w:val="single" w:sz="4" w:space="0" w:color="auto"/>
              <w:right w:val="single" w:sz="4" w:space="0" w:color="auto"/>
            </w:tcBorders>
            <w:shd w:val="clear" w:color="auto" w:fill="auto"/>
            <w:noWrap/>
            <w:hideMark/>
          </w:tcPr>
          <w:p w:rsidR="00C41CEB" w:rsidRPr="000E4A72" w:rsidRDefault="00C41CEB" w:rsidP="00C41CEB">
            <w:pPr>
              <w:spacing w:after="0"/>
              <w:rPr>
                <w:rFonts w:ascii="Times New Roman" w:hAnsi="Times New Roman"/>
                <w:i w:val="0"/>
              </w:rPr>
            </w:pPr>
            <w:r w:rsidRPr="000E4A72">
              <w:rPr>
                <w:rFonts w:ascii="Times New Roman" w:hAnsi="Times New Roman"/>
                <w:i w:val="0"/>
              </w:rPr>
              <w:t>İMAMOĞLU</w:t>
            </w:r>
          </w:p>
        </w:tc>
        <w:tc>
          <w:tcPr>
            <w:tcW w:w="1315" w:type="dxa"/>
            <w:tcBorders>
              <w:top w:val="nil"/>
              <w:left w:val="nil"/>
              <w:bottom w:val="single" w:sz="4" w:space="0" w:color="auto"/>
              <w:right w:val="single" w:sz="4" w:space="0" w:color="auto"/>
            </w:tcBorders>
            <w:shd w:val="clear" w:color="auto" w:fill="auto"/>
            <w:noWrap/>
            <w:vAlign w:val="center"/>
          </w:tcPr>
          <w:p w:rsidR="00C41CEB" w:rsidRPr="000E4A72" w:rsidRDefault="00C41CEB" w:rsidP="00C41CEB">
            <w:pPr>
              <w:spacing w:after="0"/>
              <w:jc w:val="center"/>
              <w:rPr>
                <w:rFonts w:ascii="Times New Roman" w:hAnsi="Times New Roman"/>
                <w:i w:val="0"/>
                <w:color w:val="000000"/>
              </w:rPr>
            </w:pPr>
            <w:r w:rsidRPr="000E4A72">
              <w:rPr>
                <w:rFonts w:ascii="Times New Roman" w:hAnsi="Times New Roman"/>
                <w:i w:val="0"/>
                <w:color w:val="000000"/>
              </w:rPr>
              <w:t>9</w:t>
            </w:r>
          </w:p>
        </w:tc>
        <w:tc>
          <w:tcPr>
            <w:tcW w:w="1566" w:type="dxa"/>
            <w:tcBorders>
              <w:top w:val="nil"/>
              <w:left w:val="nil"/>
              <w:bottom w:val="single" w:sz="4" w:space="0" w:color="auto"/>
              <w:right w:val="single" w:sz="4" w:space="0" w:color="auto"/>
            </w:tcBorders>
            <w:shd w:val="clear" w:color="auto" w:fill="auto"/>
            <w:noWrap/>
            <w:vAlign w:val="bottom"/>
          </w:tcPr>
          <w:p w:rsidR="00C41CEB" w:rsidRPr="000E4A72" w:rsidRDefault="00C41CEB" w:rsidP="00C41CEB">
            <w:pPr>
              <w:spacing w:after="0" w:line="240" w:lineRule="auto"/>
              <w:rPr>
                <w:rFonts w:ascii="Times New Roman" w:hAnsi="Times New Roman"/>
                <w:i w:val="0"/>
                <w:iCs w:val="0"/>
                <w:color w:val="000000"/>
                <w:lang w:val="tr-TR" w:eastAsia="tr-TR"/>
              </w:rPr>
            </w:pPr>
            <w:r w:rsidRPr="000E4A72">
              <w:rPr>
                <w:rFonts w:ascii="Times New Roman" w:hAnsi="Times New Roman"/>
                <w:i w:val="0"/>
                <w:iCs w:val="0"/>
                <w:color w:val="000000"/>
                <w:lang w:val="tr-TR" w:eastAsia="tr-TR"/>
              </w:rPr>
              <w:t>28.239</w:t>
            </w:r>
          </w:p>
        </w:tc>
        <w:tc>
          <w:tcPr>
            <w:tcW w:w="2544" w:type="dxa"/>
            <w:tcBorders>
              <w:top w:val="nil"/>
              <w:left w:val="single" w:sz="4" w:space="0" w:color="auto"/>
              <w:bottom w:val="single" w:sz="4" w:space="0" w:color="000000"/>
              <w:right w:val="single" w:sz="4" w:space="0" w:color="auto"/>
            </w:tcBorders>
          </w:tcPr>
          <w:p w:rsidR="00C41CEB" w:rsidRPr="000E4A72" w:rsidRDefault="00C41CEB" w:rsidP="003D5A50">
            <w:pPr>
              <w:spacing w:after="0"/>
              <w:rPr>
                <w:rFonts w:ascii="Times New Roman" w:hAnsi="Times New Roman"/>
                <w:i w:val="0"/>
              </w:rPr>
            </w:pPr>
            <w:r w:rsidRPr="000E4A72">
              <w:rPr>
                <w:rFonts w:ascii="Times New Roman" w:hAnsi="Times New Roman"/>
                <w:i w:val="0"/>
              </w:rPr>
              <w:t>24300</w:t>
            </w:r>
          </w:p>
        </w:tc>
        <w:tc>
          <w:tcPr>
            <w:tcW w:w="1760" w:type="dxa"/>
            <w:tcBorders>
              <w:top w:val="nil"/>
              <w:left w:val="single" w:sz="4" w:space="0" w:color="auto"/>
              <w:bottom w:val="single" w:sz="4" w:space="0" w:color="000000"/>
              <w:right w:val="single" w:sz="4" w:space="0" w:color="auto"/>
            </w:tcBorders>
            <w:vAlign w:val="bottom"/>
          </w:tcPr>
          <w:p w:rsidR="00C41CEB" w:rsidRPr="0012037D" w:rsidRDefault="00C41CEB" w:rsidP="00C41CEB">
            <w:pPr>
              <w:spacing w:after="0" w:line="240" w:lineRule="auto"/>
              <w:rPr>
                <w:rFonts w:ascii="Times New Roman" w:hAnsi="Times New Roman"/>
                <w:i w:val="0"/>
                <w:iCs w:val="0"/>
                <w:color w:val="000000"/>
                <w:sz w:val="24"/>
                <w:szCs w:val="24"/>
                <w:lang w:val="tr-TR" w:eastAsia="tr-TR"/>
              </w:rPr>
            </w:pPr>
          </w:p>
        </w:tc>
        <w:tc>
          <w:tcPr>
            <w:tcW w:w="934" w:type="dxa"/>
            <w:vMerge/>
            <w:tcBorders>
              <w:top w:val="nil"/>
              <w:left w:val="single" w:sz="4" w:space="0" w:color="auto"/>
              <w:bottom w:val="single" w:sz="4" w:space="0" w:color="000000"/>
              <w:right w:val="single" w:sz="4" w:space="0" w:color="auto"/>
            </w:tcBorders>
            <w:vAlign w:val="center"/>
            <w:hideMark/>
          </w:tcPr>
          <w:p w:rsidR="00C41CEB" w:rsidRPr="0012037D" w:rsidRDefault="00C41CEB" w:rsidP="00C41CEB">
            <w:pPr>
              <w:spacing w:after="0" w:line="240" w:lineRule="auto"/>
              <w:rPr>
                <w:rFonts w:ascii="Times New Roman" w:hAnsi="Times New Roman"/>
                <w:b/>
                <w:bCs/>
                <w:i w:val="0"/>
                <w:iCs w:val="0"/>
                <w:color w:val="000000"/>
                <w:sz w:val="24"/>
                <w:szCs w:val="24"/>
                <w:lang w:val="tr-TR" w:eastAsia="tr-TR"/>
              </w:rPr>
            </w:pPr>
          </w:p>
        </w:tc>
      </w:tr>
      <w:tr w:rsidR="00C41CEB" w:rsidRPr="0012037D" w:rsidTr="006B170B">
        <w:trPr>
          <w:trHeight w:val="288"/>
        </w:trPr>
        <w:tc>
          <w:tcPr>
            <w:tcW w:w="507" w:type="dxa"/>
            <w:tcBorders>
              <w:top w:val="nil"/>
              <w:left w:val="single" w:sz="4" w:space="0" w:color="auto"/>
              <w:bottom w:val="single" w:sz="4" w:space="0" w:color="auto"/>
              <w:right w:val="single" w:sz="4" w:space="0" w:color="auto"/>
            </w:tcBorders>
            <w:shd w:val="clear" w:color="auto" w:fill="auto"/>
            <w:noWrap/>
            <w:vAlign w:val="bottom"/>
            <w:hideMark/>
          </w:tcPr>
          <w:p w:rsidR="00C41CEB" w:rsidRPr="000E4A72" w:rsidRDefault="00C41CEB" w:rsidP="00C41CEB">
            <w:pPr>
              <w:spacing w:after="0" w:line="240" w:lineRule="auto"/>
              <w:rPr>
                <w:rFonts w:ascii="Times New Roman" w:hAnsi="Times New Roman"/>
                <w:i w:val="0"/>
                <w:iCs w:val="0"/>
                <w:color w:val="000000"/>
                <w:lang w:val="tr-TR" w:eastAsia="tr-TR"/>
              </w:rPr>
            </w:pPr>
            <w:r w:rsidRPr="000E4A72">
              <w:rPr>
                <w:rFonts w:ascii="Times New Roman" w:hAnsi="Times New Roman"/>
                <w:i w:val="0"/>
                <w:iCs w:val="0"/>
                <w:color w:val="000000"/>
                <w:lang w:val="tr-TR" w:eastAsia="tr-TR"/>
              </w:rPr>
              <w:t>8</w:t>
            </w:r>
          </w:p>
        </w:tc>
        <w:tc>
          <w:tcPr>
            <w:tcW w:w="1434" w:type="dxa"/>
            <w:tcBorders>
              <w:top w:val="nil"/>
              <w:left w:val="nil"/>
              <w:bottom w:val="single" w:sz="4" w:space="0" w:color="auto"/>
              <w:right w:val="single" w:sz="4" w:space="0" w:color="auto"/>
            </w:tcBorders>
            <w:shd w:val="clear" w:color="auto" w:fill="auto"/>
            <w:noWrap/>
            <w:hideMark/>
          </w:tcPr>
          <w:p w:rsidR="00C41CEB" w:rsidRPr="000E4A72" w:rsidRDefault="00C41CEB" w:rsidP="00C41CEB">
            <w:pPr>
              <w:spacing w:after="0"/>
              <w:rPr>
                <w:rFonts w:ascii="Times New Roman" w:hAnsi="Times New Roman"/>
                <w:i w:val="0"/>
              </w:rPr>
            </w:pPr>
            <w:r w:rsidRPr="000E4A72">
              <w:rPr>
                <w:rFonts w:ascii="Times New Roman" w:hAnsi="Times New Roman"/>
                <w:i w:val="0"/>
              </w:rPr>
              <w:t>FEKE</w:t>
            </w:r>
          </w:p>
        </w:tc>
        <w:tc>
          <w:tcPr>
            <w:tcW w:w="1315" w:type="dxa"/>
            <w:tcBorders>
              <w:top w:val="nil"/>
              <w:left w:val="nil"/>
              <w:bottom w:val="single" w:sz="4" w:space="0" w:color="auto"/>
              <w:right w:val="single" w:sz="4" w:space="0" w:color="auto"/>
            </w:tcBorders>
            <w:shd w:val="clear" w:color="auto" w:fill="auto"/>
            <w:noWrap/>
            <w:vAlign w:val="center"/>
          </w:tcPr>
          <w:p w:rsidR="00C41CEB" w:rsidRPr="000E4A72" w:rsidRDefault="00C41CEB" w:rsidP="00C41CEB">
            <w:pPr>
              <w:spacing w:after="0"/>
              <w:jc w:val="center"/>
              <w:rPr>
                <w:rFonts w:ascii="Times New Roman" w:hAnsi="Times New Roman"/>
                <w:i w:val="0"/>
                <w:color w:val="000000"/>
              </w:rPr>
            </w:pPr>
            <w:r w:rsidRPr="000E4A72">
              <w:rPr>
                <w:rFonts w:ascii="Times New Roman" w:hAnsi="Times New Roman"/>
                <w:i w:val="0"/>
                <w:color w:val="000000"/>
              </w:rPr>
              <w:t>1</w:t>
            </w:r>
          </w:p>
        </w:tc>
        <w:tc>
          <w:tcPr>
            <w:tcW w:w="1566" w:type="dxa"/>
            <w:tcBorders>
              <w:top w:val="nil"/>
              <w:left w:val="nil"/>
              <w:bottom w:val="single" w:sz="4" w:space="0" w:color="auto"/>
              <w:right w:val="single" w:sz="4" w:space="0" w:color="auto"/>
            </w:tcBorders>
            <w:shd w:val="clear" w:color="auto" w:fill="auto"/>
            <w:noWrap/>
            <w:vAlign w:val="bottom"/>
          </w:tcPr>
          <w:p w:rsidR="00C41CEB" w:rsidRPr="000E4A72" w:rsidRDefault="00C41CEB" w:rsidP="00C41CEB">
            <w:pPr>
              <w:spacing w:after="0" w:line="240" w:lineRule="auto"/>
              <w:rPr>
                <w:rFonts w:ascii="Times New Roman" w:hAnsi="Times New Roman"/>
                <w:i w:val="0"/>
                <w:iCs w:val="0"/>
                <w:color w:val="000000"/>
                <w:lang w:val="tr-TR" w:eastAsia="tr-TR"/>
              </w:rPr>
            </w:pPr>
            <w:r w:rsidRPr="000E4A72">
              <w:rPr>
                <w:rFonts w:ascii="Times New Roman" w:hAnsi="Times New Roman"/>
                <w:i w:val="0"/>
                <w:iCs w:val="0"/>
                <w:color w:val="000000"/>
                <w:lang w:val="tr-TR" w:eastAsia="tr-TR"/>
              </w:rPr>
              <w:t>17.555</w:t>
            </w:r>
          </w:p>
        </w:tc>
        <w:tc>
          <w:tcPr>
            <w:tcW w:w="2544" w:type="dxa"/>
            <w:tcBorders>
              <w:top w:val="nil"/>
              <w:left w:val="single" w:sz="4" w:space="0" w:color="auto"/>
              <w:bottom w:val="single" w:sz="4" w:space="0" w:color="000000"/>
              <w:right w:val="single" w:sz="4" w:space="0" w:color="auto"/>
            </w:tcBorders>
          </w:tcPr>
          <w:p w:rsidR="00C41CEB" w:rsidRPr="000E4A72" w:rsidRDefault="00C41CEB" w:rsidP="003D5A50">
            <w:pPr>
              <w:spacing w:after="0"/>
              <w:rPr>
                <w:rFonts w:ascii="Times New Roman" w:hAnsi="Times New Roman"/>
                <w:i w:val="0"/>
              </w:rPr>
            </w:pPr>
            <w:r w:rsidRPr="000E4A72">
              <w:rPr>
                <w:rFonts w:ascii="Times New Roman" w:hAnsi="Times New Roman"/>
                <w:i w:val="0"/>
              </w:rPr>
              <w:t>7045</w:t>
            </w:r>
          </w:p>
        </w:tc>
        <w:tc>
          <w:tcPr>
            <w:tcW w:w="1760" w:type="dxa"/>
            <w:tcBorders>
              <w:top w:val="nil"/>
              <w:left w:val="single" w:sz="4" w:space="0" w:color="auto"/>
              <w:bottom w:val="single" w:sz="4" w:space="0" w:color="000000"/>
              <w:right w:val="single" w:sz="4" w:space="0" w:color="auto"/>
            </w:tcBorders>
            <w:vAlign w:val="bottom"/>
          </w:tcPr>
          <w:p w:rsidR="00C41CEB" w:rsidRPr="0012037D" w:rsidRDefault="00C41CEB" w:rsidP="00C41CEB">
            <w:pPr>
              <w:spacing w:after="0" w:line="240" w:lineRule="auto"/>
              <w:rPr>
                <w:rFonts w:ascii="Times New Roman" w:hAnsi="Times New Roman"/>
                <w:i w:val="0"/>
                <w:iCs w:val="0"/>
                <w:color w:val="000000"/>
                <w:sz w:val="24"/>
                <w:szCs w:val="24"/>
                <w:lang w:val="tr-TR" w:eastAsia="tr-TR"/>
              </w:rPr>
            </w:pPr>
          </w:p>
        </w:tc>
        <w:tc>
          <w:tcPr>
            <w:tcW w:w="934" w:type="dxa"/>
            <w:vMerge/>
            <w:tcBorders>
              <w:top w:val="nil"/>
              <w:left w:val="single" w:sz="4" w:space="0" w:color="auto"/>
              <w:bottom w:val="single" w:sz="4" w:space="0" w:color="000000"/>
              <w:right w:val="single" w:sz="4" w:space="0" w:color="auto"/>
            </w:tcBorders>
            <w:vAlign w:val="center"/>
            <w:hideMark/>
          </w:tcPr>
          <w:p w:rsidR="00C41CEB" w:rsidRPr="0012037D" w:rsidRDefault="00C41CEB" w:rsidP="00C41CEB">
            <w:pPr>
              <w:spacing w:after="0" w:line="240" w:lineRule="auto"/>
              <w:rPr>
                <w:rFonts w:ascii="Times New Roman" w:hAnsi="Times New Roman"/>
                <w:b/>
                <w:bCs/>
                <w:i w:val="0"/>
                <w:iCs w:val="0"/>
                <w:color w:val="000000"/>
                <w:sz w:val="24"/>
                <w:szCs w:val="24"/>
                <w:lang w:val="tr-TR" w:eastAsia="tr-TR"/>
              </w:rPr>
            </w:pPr>
          </w:p>
        </w:tc>
      </w:tr>
      <w:tr w:rsidR="00C41CEB" w:rsidRPr="0012037D" w:rsidTr="006B170B">
        <w:trPr>
          <w:trHeight w:val="288"/>
        </w:trPr>
        <w:tc>
          <w:tcPr>
            <w:tcW w:w="507" w:type="dxa"/>
            <w:tcBorders>
              <w:top w:val="nil"/>
              <w:left w:val="single" w:sz="4" w:space="0" w:color="auto"/>
              <w:bottom w:val="single" w:sz="4" w:space="0" w:color="auto"/>
              <w:right w:val="single" w:sz="4" w:space="0" w:color="auto"/>
            </w:tcBorders>
            <w:shd w:val="clear" w:color="auto" w:fill="auto"/>
            <w:noWrap/>
            <w:vAlign w:val="bottom"/>
            <w:hideMark/>
          </w:tcPr>
          <w:p w:rsidR="00C41CEB" w:rsidRPr="000E4A72" w:rsidRDefault="00C41CEB" w:rsidP="00C41CEB">
            <w:pPr>
              <w:spacing w:after="0" w:line="240" w:lineRule="auto"/>
              <w:rPr>
                <w:rFonts w:ascii="Times New Roman" w:hAnsi="Times New Roman"/>
                <w:i w:val="0"/>
                <w:iCs w:val="0"/>
                <w:color w:val="000000"/>
                <w:lang w:val="tr-TR" w:eastAsia="tr-TR"/>
              </w:rPr>
            </w:pPr>
            <w:r w:rsidRPr="000E4A72">
              <w:rPr>
                <w:rFonts w:ascii="Times New Roman" w:hAnsi="Times New Roman"/>
                <w:i w:val="0"/>
                <w:iCs w:val="0"/>
                <w:color w:val="000000"/>
                <w:lang w:val="tr-TR" w:eastAsia="tr-TR"/>
              </w:rPr>
              <w:t>9</w:t>
            </w:r>
          </w:p>
        </w:tc>
        <w:tc>
          <w:tcPr>
            <w:tcW w:w="1434" w:type="dxa"/>
            <w:tcBorders>
              <w:top w:val="nil"/>
              <w:left w:val="nil"/>
              <w:bottom w:val="single" w:sz="4" w:space="0" w:color="auto"/>
              <w:right w:val="single" w:sz="4" w:space="0" w:color="auto"/>
            </w:tcBorders>
            <w:shd w:val="clear" w:color="auto" w:fill="auto"/>
            <w:noWrap/>
            <w:hideMark/>
          </w:tcPr>
          <w:p w:rsidR="00C41CEB" w:rsidRPr="000E4A72" w:rsidRDefault="00C41CEB" w:rsidP="00C41CEB">
            <w:pPr>
              <w:spacing w:after="0"/>
              <w:rPr>
                <w:rFonts w:ascii="Times New Roman" w:hAnsi="Times New Roman"/>
                <w:i w:val="0"/>
              </w:rPr>
            </w:pPr>
            <w:r w:rsidRPr="000E4A72">
              <w:rPr>
                <w:rFonts w:ascii="Times New Roman" w:hAnsi="Times New Roman"/>
                <w:i w:val="0"/>
              </w:rPr>
              <w:t>ALADAĞ</w:t>
            </w:r>
          </w:p>
        </w:tc>
        <w:tc>
          <w:tcPr>
            <w:tcW w:w="1315" w:type="dxa"/>
            <w:tcBorders>
              <w:top w:val="nil"/>
              <w:left w:val="nil"/>
              <w:bottom w:val="single" w:sz="4" w:space="0" w:color="auto"/>
              <w:right w:val="single" w:sz="4" w:space="0" w:color="auto"/>
            </w:tcBorders>
            <w:shd w:val="clear" w:color="auto" w:fill="auto"/>
            <w:noWrap/>
            <w:vAlign w:val="center"/>
          </w:tcPr>
          <w:p w:rsidR="00C41CEB" w:rsidRPr="000E4A72" w:rsidRDefault="00C41CEB" w:rsidP="00C41CEB">
            <w:pPr>
              <w:spacing w:after="0"/>
              <w:jc w:val="center"/>
              <w:rPr>
                <w:rFonts w:ascii="Times New Roman" w:hAnsi="Times New Roman"/>
                <w:i w:val="0"/>
                <w:color w:val="000000"/>
              </w:rPr>
            </w:pPr>
            <w:r w:rsidRPr="000E4A72">
              <w:rPr>
                <w:rFonts w:ascii="Times New Roman" w:hAnsi="Times New Roman"/>
                <w:i w:val="0"/>
                <w:color w:val="000000"/>
              </w:rPr>
              <w:t>4</w:t>
            </w:r>
          </w:p>
        </w:tc>
        <w:tc>
          <w:tcPr>
            <w:tcW w:w="1566" w:type="dxa"/>
            <w:tcBorders>
              <w:top w:val="nil"/>
              <w:left w:val="nil"/>
              <w:bottom w:val="single" w:sz="4" w:space="0" w:color="auto"/>
              <w:right w:val="single" w:sz="4" w:space="0" w:color="auto"/>
            </w:tcBorders>
            <w:shd w:val="clear" w:color="auto" w:fill="auto"/>
            <w:noWrap/>
            <w:vAlign w:val="bottom"/>
          </w:tcPr>
          <w:p w:rsidR="00C41CEB" w:rsidRPr="000E4A72" w:rsidRDefault="00C41CEB" w:rsidP="00C41CEB">
            <w:pPr>
              <w:spacing w:after="0" w:line="240" w:lineRule="auto"/>
              <w:rPr>
                <w:rFonts w:ascii="Times New Roman" w:hAnsi="Times New Roman"/>
                <w:i w:val="0"/>
                <w:iCs w:val="0"/>
                <w:color w:val="000000"/>
                <w:lang w:val="tr-TR" w:eastAsia="tr-TR"/>
              </w:rPr>
            </w:pPr>
            <w:r w:rsidRPr="000E4A72">
              <w:rPr>
                <w:rFonts w:ascii="Times New Roman" w:hAnsi="Times New Roman"/>
                <w:i w:val="0"/>
                <w:iCs w:val="0"/>
                <w:color w:val="000000"/>
                <w:lang w:val="tr-TR" w:eastAsia="tr-TR"/>
              </w:rPr>
              <w:t>16.653</w:t>
            </w:r>
          </w:p>
        </w:tc>
        <w:tc>
          <w:tcPr>
            <w:tcW w:w="2544" w:type="dxa"/>
            <w:tcBorders>
              <w:top w:val="nil"/>
              <w:left w:val="single" w:sz="4" w:space="0" w:color="auto"/>
              <w:bottom w:val="single" w:sz="4" w:space="0" w:color="000000"/>
              <w:right w:val="single" w:sz="4" w:space="0" w:color="auto"/>
            </w:tcBorders>
          </w:tcPr>
          <w:p w:rsidR="00C41CEB" w:rsidRPr="000E4A72" w:rsidRDefault="00C41CEB" w:rsidP="003D5A50">
            <w:pPr>
              <w:spacing w:after="0"/>
              <w:rPr>
                <w:rFonts w:ascii="Times New Roman" w:hAnsi="Times New Roman"/>
                <w:i w:val="0"/>
              </w:rPr>
            </w:pPr>
            <w:r w:rsidRPr="000E4A72">
              <w:rPr>
                <w:rFonts w:ascii="Times New Roman" w:hAnsi="Times New Roman"/>
                <w:i w:val="0"/>
              </w:rPr>
              <w:t>14500</w:t>
            </w:r>
          </w:p>
        </w:tc>
        <w:tc>
          <w:tcPr>
            <w:tcW w:w="1760" w:type="dxa"/>
            <w:tcBorders>
              <w:top w:val="nil"/>
              <w:left w:val="single" w:sz="4" w:space="0" w:color="auto"/>
              <w:bottom w:val="single" w:sz="4" w:space="0" w:color="000000"/>
              <w:right w:val="single" w:sz="4" w:space="0" w:color="auto"/>
            </w:tcBorders>
            <w:vAlign w:val="bottom"/>
          </w:tcPr>
          <w:p w:rsidR="00C41CEB" w:rsidRPr="0012037D" w:rsidRDefault="00C41CEB" w:rsidP="00C41CEB">
            <w:pPr>
              <w:spacing w:after="0" w:line="240" w:lineRule="auto"/>
              <w:rPr>
                <w:rFonts w:ascii="Times New Roman" w:hAnsi="Times New Roman"/>
                <w:i w:val="0"/>
                <w:iCs w:val="0"/>
                <w:color w:val="000000"/>
                <w:sz w:val="24"/>
                <w:szCs w:val="24"/>
                <w:lang w:val="tr-TR" w:eastAsia="tr-TR"/>
              </w:rPr>
            </w:pPr>
          </w:p>
        </w:tc>
        <w:tc>
          <w:tcPr>
            <w:tcW w:w="934" w:type="dxa"/>
            <w:vMerge/>
            <w:tcBorders>
              <w:top w:val="nil"/>
              <w:left w:val="single" w:sz="4" w:space="0" w:color="auto"/>
              <w:bottom w:val="single" w:sz="4" w:space="0" w:color="000000"/>
              <w:right w:val="single" w:sz="4" w:space="0" w:color="auto"/>
            </w:tcBorders>
            <w:vAlign w:val="center"/>
            <w:hideMark/>
          </w:tcPr>
          <w:p w:rsidR="00C41CEB" w:rsidRPr="0012037D" w:rsidRDefault="00C41CEB" w:rsidP="00C41CEB">
            <w:pPr>
              <w:spacing w:after="0" w:line="240" w:lineRule="auto"/>
              <w:rPr>
                <w:rFonts w:ascii="Times New Roman" w:hAnsi="Times New Roman"/>
                <w:b/>
                <w:bCs/>
                <w:i w:val="0"/>
                <w:iCs w:val="0"/>
                <w:color w:val="000000"/>
                <w:sz w:val="24"/>
                <w:szCs w:val="24"/>
                <w:lang w:val="tr-TR" w:eastAsia="tr-TR"/>
              </w:rPr>
            </w:pPr>
          </w:p>
        </w:tc>
      </w:tr>
      <w:tr w:rsidR="00C41CEB" w:rsidRPr="0012037D" w:rsidTr="006B170B">
        <w:trPr>
          <w:trHeight w:val="288"/>
        </w:trPr>
        <w:tc>
          <w:tcPr>
            <w:tcW w:w="507" w:type="dxa"/>
            <w:tcBorders>
              <w:top w:val="nil"/>
              <w:left w:val="single" w:sz="4" w:space="0" w:color="auto"/>
              <w:bottom w:val="single" w:sz="4" w:space="0" w:color="auto"/>
              <w:right w:val="single" w:sz="4" w:space="0" w:color="auto"/>
            </w:tcBorders>
            <w:shd w:val="clear" w:color="auto" w:fill="auto"/>
            <w:noWrap/>
            <w:vAlign w:val="bottom"/>
            <w:hideMark/>
          </w:tcPr>
          <w:p w:rsidR="00C41CEB" w:rsidRPr="000E4A72" w:rsidRDefault="00C41CEB" w:rsidP="00C41CEB">
            <w:pPr>
              <w:spacing w:after="0" w:line="240" w:lineRule="auto"/>
              <w:rPr>
                <w:rFonts w:ascii="Times New Roman" w:hAnsi="Times New Roman"/>
                <w:i w:val="0"/>
                <w:iCs w:val="0"/>
                <w:color w:val="000000"/>
                <w:lang w:val="tr-TR" w:eastAsia="tr-TR"/>
              </w:rPr>
            </w:pPr>
            <w:r w:rsidRPr="000E4A72">
              <w:rPr>
                <w:rFonts w:ascii="Times New Roman" w:hAnsi="Times New Roman"/>
                <w:i w:val="0"/>
                <w:iCs w:val="0"/>
                <w:color w:val="000000"/>
                <w:lang w:val="tr-TR" w:eastAsia="tr-TR"/>
              </w:rPr>
              <w:t>10</w:t>
            </w:r>
          </w:p>
        </w:tc>
        <w:tc>
          <w:tcPr>
            <w:tcW w:w="1434" w:type="dxa"/>
            <w:tcBorders>
              <w:top w:val="nil"/>
              <w:left w:val="nil"/>
              <w:bottom w:val="single" w:sz="4" w:space="0" w:color="auto"/>
              <w:right w:val="single" w:sz="4" w:space="0" w:color="auto"/>
            </w:tcBorders>
            <w:shd w:val="clear" w:color="auto" w:fill="auto"/>
            <w:noWrap/>
            <w:hideMark/>
          </w:tcPr>
          <w:p w:rsidR="00C41CEB" w:rsidRPr="000E4A72" w:rsidRDefault="00C41CEB" w:rsidP="00C41CEB">
            <w:pPr>
              <w:spacing w:after="0"/>
              <w:rPr>
                <w:rFonts w:ascii="Times New Roman" w:hAnsi="Times New Roman"/>
                <w:i w:val="0"/>
              </w:rPr>
            </w:pPr>
            <w:r w:rsidRPr="000E4A72">
              <w:rPr>
                <w:rFonts w:ascii="Times New Roman" w:hAnsi="Times New Roman"/>
                <w:i w:val="0"/>
              </w:rPr>
              <w:t>YUMURTALIK</w:t>
            </w:r>
          </w:p>
        </w:tc>
        <w:tc>
          <w:tcPr>
            <w:tcW w:w="1315" w:type="dxa"/>
            <w:tcBorders>
              <w:top w:val="nil"/>
              <w:left w:val="nil"/>
              <w:bottom w:val="single" w:sz="4" w:space="0" w:color="auto"/>
              <w:right w:val="single" w:sz="4" w:space="0" w:color="auto"/>
            </w:tcBorders>
            <w:shd w:val="clear" w:color="auto" w:fill="auto"/>
            <w:noWrap/>
            <w:vAlign w:val="center"/>
          </w:tcPr>
          <w:p w:rsidR="00C41CEB" w:rsidRPr="000E4A72" w:rsidRDefault="00C41CEB" w:rsidP="00C41CEB">
            <w:pPr>
              <w:spacing w:after="0"/>
              <w:jc w:val="center"/>
              <w:rPr>
                <w:rFonts w:ascii="Times New Roman" w:hAnsi="Times New Roman"/>
                <w:i w:val="0"/>
                <w:color w:val="000000"/>
              </w:rPr>
            </w:pPr>
            <w:r w:rsidRPr="000E4A72">
              <w:rPr>
                <w:rFonts w:ascii="Times New Roman" w:hAnsi="Times New Roman"/>
                <w:i w:val="0"/>
                <w:color w:val="000000"/>
              </w:rPr>
              <w:t>3</w:t>
            </w:r>
          </w:p>
        </w:tc>
        <w:tc>
          <w:tcPr>
            <w:tcW w:w="1566" w:type="dxa"/>
            <w:tcBorders>
              <w:top w:val="nil"/>
              <w:left w:val="nil"/>
              <w:bottom w:val="single" w:sz="4" w:space="0" w:color="auto"/>
              <w:right w:val="single" w:sz="4" w:space="0" w:color="auto"/>
            </w:tcBorders>
            <w:shd w:val="clear" w:color="auto" w:fill="auto"/>
            <w:noWrap/>
            <w:vAlign w:val="bottom"/>
          </w:tcPr>
          <w:p w:rsidR="00C41CEB" w:rsidRPr="000E4A72" w:rsidRDefault="00C41CEB" w:rsidP="00C41CEB">
            <w:pPr>
              <w:spacing w:after="0" w:line="240" w:lineRule="auto"/>
              <w:rPr>
                <w:rFonts w:ascii="Times New Roman" w:hAnsi="Times New Roman"/>
                <w:i w:val="0"/>
                <w:iCs w:val="0"/>
                <w:color w:val="000000"/>
                <w:lang w:val="tr-TR" w:eastAsia="tr-TR"/>
              </w:rPr>
            </w:pPr>
            <w:r w:rsidRPr="000E4A72">
              <w:rPr>
                <w:rFonts w:ascii="Times New Roman" w:hAnsi="Times New Roman"/>
                <w:i w:val="0"/>
                <w:iCs w:val="0"/>
                <w:color w:val="000000"/>
                <w:lang w:val="tr-TR" w:eastAsia="tr-TR"/>
              </w:rPr>
              <w:t>18.587</w:t>
            </w:r>
          </w:p>
        </w:tc>
        <w:tc>
          <w:tcPr>
            <w:tcW w:w="2544" w:type="dxa"/>
            <w:tcBorders>
              <w:top w:val="nil"/>
              <w:left w:val="single" w:sz="4" w:space="0" w:color="auto"/>
              <w:bottom w:val="single" w:sz="4" w:space="0" w:color="000000"/>
              <w:right w:val="single" w:sz="4" w:space="0" w:color="auto"/>
            </w:tcBorders>
          </w:tcPr>
          <w:p w:rsidR="00C41CEB" w:rsidRPr="000E4A72" w:rsidRDefault="00C41CEB" w:rsidP="003D5A50">
            <w:pPr>
              <w:spacing w:after="0"/>
              <w:rPr>
                <w:rFonts w:ascii="Times New Roman" w:hAnsi="Times New Roman"/>
                <w:i w:val="0"/>
              </w:rPr>
            </w:pPr>
            <w:r w:rsidRPr="000E4A72">
              <w:rPr>
                <w:rFonts w:ascii="Times New Roman" w:hAnsi="Times New Roman"/>
                <w:i w:val="0"/>
              </w:rPr>
              <w:t>5815</w:t>
            </w:r>
          </w:p>
        </w:tc>
        <w:tc>
          <w:tcPr>
            <w:tcW w:w="1760" w:type="dxa"/>
            <w:tcBorders>
              <w:top w:val="nil"/>
              <w:left w:val="single" w:sz="4" w:space="0" w:color="auto"/>
              <w:bottom w:val="single" w:sz="4" w:space="0" w:color="000000"/>
              <w:right w:val="single" w:sz="4" w:space="0" w:color="auto"/>
            </w:tcBorders>
            <w:vAlign w:val="bottom"/>
          </w:tcPr>
          <w:p w:rsidR="00C41CEB" w:rsidRPr="0012037D" w:rsidRDefault="00C41CEB" w:rsidP="00C41CEB">
            <w:pPr>
              <w:spacing w:after="0" w:line="240" w:lineRule="auto"/>
              <w:rPr>
                <w:rFonts w:ascii="Times New Roman" w:hAnsi="Times New Roman"/>
                <w:i w:val="0"/>
                <w:iCs w:val="0"/>
                <w:color w:val="000000"/>
                <w:sz w:val="24"/>
                <w:szCs w:val="24"/>
                <w:lang w:val="tr-TR" w:eastAsia="tr-TR"/>
              </w:rPr>
            </w:pPr>
          </w:p>
        </w:tc>
        <w:tc>
          <w:tcPr>
            <w:tcW w:w="934" w:type="dxa"/>
            <w:vMerge/>
            <w:tcBorders>
              <w:top w:val="nil"/>
              <w:left w:val="single" w:sz="4" w:space="0" w:color="auto"/>
              <w:bottom w:val="single" w:sz="4" w:space="0" w:color="000000"/>
              <w:right w:val="single" w:sz="4" w:space="0" w:color="auto"/>
            </w:tcBorders>
            <w:vAlign w:val="center"/>
            <w:hideMark/>
          </w:tcPr>
          <w:p w:rsidR="00C41CEB" w:rsidRPr="0012037D" w:rsidRDefault="00C41CEB" w:rsidP="00C41CEB">
            <w:pPr>
              <w:spacing w:after="0" w:line="240" w:lineRule="auto"/>
              <w:rPr>
                <w:rFonts w:ascii="Times New Roman" w:hAnsi="Times New Roman"/>
                <w:b/>
                <w:bCs/>
                <w:i w:val="0"/>
                <w:iCs w:val="0"/>
                <w:color w:val="000000"/>
                <w:sz w:val="24"/>
                <w:szCs w:val="24"/>
                <w:lang w:val="tr-TR" w:eastAsia="tr-TR"/>
              </w:rPr>
            </w:pPr>
          </w:p>
        </w:tc>
      </w:tr>
      <w:tr w:rsidR="00C41CEB" w:rsidRPr="0012037D" w:rsidTr="006B170B">
        <w:trPr>
          <w:trHeight w:val="288"/>
        </w:trPr>
        <w:tc>
          <w:tcPr>
            <w:tcW w:w="507" w:type="dxa"/>
            <w:tcBorders>
              <w:top w:val="nil"/>
              <w:left w:val="single" w:sz="4" w:space="0" w:color="auto"/>
              <w:bottom w:val="single" w:sz="4" w:space="0" w:color="auto"/>
              <w:right w:val="single" w:sz="4" w:space="0" w:color="auto"/>
            </w:tcBorders>
            <w:shd w:val="clear" w:color="auto" w:fill="auto"/>
            <w:noWrap/>
            <w:vAlign w:val="bottom"/>
            <w:hideMark/>
          </w:tcPr>
          <w:p w:rsidR="00C41CEB" w:rsidRPr="000E4A72" w:rsidRDefault="00C41CEB" w:rsidP="00C41CEB">
            <w:pPr>
              <w:spacing w:after="0" w:line="240" w:lineRule="auto"/>
              <w:rPr>
                <w:rFonts w:ascii="Times New Roman" w:hAnsi="Times New Roman"/>
                <w:i w:val="0"/>
                <w:iCs w:val="0"/>
                <w:color w:val="000000"/>
                <w:lang w:val="tr-TR" w:eastAsia="tr-TR"/>
              </w:rPr>
            </w:pPr>
            <w:r w:rsidRPr="000E4A72">
              <w:rPr>
                <w:rFonts w:ascii="Times New Roman" w:hAnsi="Times New Roman"/>
                <w:i w:val="0"/>
                <w:iCs w:val="0"/>
                <w:color w:val="000000"/>
                <w:lang w:val="tr-TR" w:eastAsia="tr-TR"/>
              </w:rPr>
              <w:t>11</w:t>
            </w:r>
          </w:p>
        </w:tc>
        <w:tc>
          <w:tcPr>
            <w:tcW w:w="1434" w:type="dxa"/>
            <w:tcBorders>
              <w:top w:val="nil"/>
              <w:left w:val="nil"/>
              <w:bottom w:val="single" w:sz="4" w:space="0" w:color="auto"/>
              <w:right w:val="single" w:sz="4" w:space="0" w:color="auto"/>
            </w:tcBorders>
            <w:shd w:val="clear" w:color="auto" w:fill="auto"/>
            <w:noWrap/>
            <w:hideMark/>
          </w:tcPr>
          <w:p w:rsidR="00C41CEB" w:rsidRPr="000E4A72" w:rsidRDefault="00C41CEB" w:rsidP="00C41CEB">
            <w:pPr>
              <w:spacing w:after="0"/>
              <w:rPr>
                <w:rFonts w:ascii="Times New Roman" w:hAnsi="Times New Roman"/>
                <w:i w:val="0"/>
              </w:rPr>
            </w:pPr>
            <w:r w:rsidRPr="000E4A72">
              <w:rPr>
                <w:rFonts w:ascii="Times New Roman" w:hAnsi="Times New Roman"/>
                <w:i w:val="0"/>
              </w:rPr>
              <w:t>ÇUKUROVA</w:t>
            </w:r>
          </w:p>
        </w:tc>
        <w:tc>
          <w:tcPr>
            <w:tcW w:w="1315" w:type="dxa"/>
            <w:tcBorders>
              <w:top w:val="nil"/>
              <w:left w:val="nil"/>
              <w:bottom w:val="single" w:sz="4" w:space="0" w:color="auto"/>
              <w:right w:val="single" w:sz="4" w:space="0" w:color="auto"/>
            </w:tcBorders>
            <w:shd w:val="clear" w:color="auto" w:fill="auto"/>
            <w:noWrap/>
            <w:vAlign w:val="center"/>
          </w:tcPr>
          <w:p w:rsidR="00C41CEB" w:rsidRPr="000E4A72" w:rsidRDefault="00C41CEB" w:rsidP="00C41CEB">
            <w:pPr>
              <w:spacing w:after="0"/>
              <w:jc w:val="center"/>
              <w:rPr>
                <w:rFonts w:ascii="Times New Roman" w:hAnsi="Times New Roman"/>
                <w:i w:val="0"/>
                <w:color w:val="000000"/>
              </w:rPr>
            </w:pPr>
            <w:r w:rsidRPr="000E4A72">
              <w:rPr>
                <w:rFonts w:ascii="Times New Roman" w:hAnsi="Times New Roman"/>
                <w:i w:val="0"/>
                <w:color w:val="000000"/>
              </w:rPr>
              <w:t>14</w:t>
            </w:r>
          </w:p>
        </w:tc>
        <w:tc>
          <w:tcPr>
            <w:tcW w:w="1566" w:type="dxa"/>
            <w:tcBorders>
              <w:top w:val="nil"/>
              <w:left w:val="nil"/>
              <w:bottom w:val="single" w:sz="4" w:space="0" w:color="auto"/>
              <w:right w:val="single" w:sz="4" w:space="0" w:color="auto"/>
            </w:tcBorders>
            <w:shd w:val="clear" w:color="auto" w:fill="auto"/>
            <w:noWrap/>
            <w:vAlign w:val="bottom"/>
          </w:tcPr>
          <w:p w:rsidR="00C41CEB" w:rsidRPr="000E4A72" w:rsidRDefault="00C41CEB" w:rsidP="00C41CEB">
            <w:pPr>
              <w:spacing w:after="0" w:line="240" w:lineRule="auto"/>
              <w:rPr>
                <w:rFonts w:ascii="Times New Roman" w:hAnsi="Times New Roman"/>
                <w:i w:val="0"/>
                <w:iCs w:val="0"/>
                <w:color w:val="000000"/>
                <w:lang w:val="tr-TR" w:eastAsia="tr-TR"/>
              </w:rPr>
            </w:pPr>
            <w:r w:rsidRPr="000E4A72">
              <w:rPr>
                <w:rFonts w:ascii="Times New Roman" w:hAnsi="Times New Roman"/>
                <w:i w:val="0"/>
                <w:iCs w:val="0"/>
                <w:color w:val="000000"/>
                <w:lang w:val="tr-TR" w:eastAsia="tr-TR"/>
              </w:rPr>
              <w:t>365.735</w:t>
            </w:r>
          </w:p>
        </w:tc>
        <w:tc>
          <w:tcPr>
            <w:tcW w:w="2544" w:type="dxa"/>
            <w:tcBorders>
              <w:top w:val="nil"/>
              <w:left w:val="single" w:sz="4" w:space="0" w:color="auto"/>
              <w:bottom w:val="single" w:sz="4" w:space="0" w:color="000000"/>
              <w:right w:val="single" w:sz="4" w:space="0" w:color="auto"/>
            </w:tcBorders>
          </w:tcPr>
          <w:p w:rsidR="00C41CEB" w:rsidRPr="000E4A72" w:rsidRDefault="00C41CEB" w:rsidP="003D5A50">
            <w:pPr>
              <w:spacing w:after="0"/>
              <w:rPr>
                <w:rFonts w:ascii="Times New Roman" w:hAnsi="Times New Roman"/>
                <w:i w:val="0"/>
              </w:rPr>
            </w:pPr>
            <w:r w:rsidRPr="000E4A72">
              <w:rPr>
                <w:rFonts w:ascii="Times New Roman" w:hAnsi="Times New Roman"/>
                <w:i w:val="0"/>
              </w:rPr>
              <w:t>228954</w:t>
            </w:r>
          </w:p>
        </w:tc>
        <w:tc>
          <w:tcPr>
            <w:tcW w:w="1760" w:type="dxa"/>
            <w:tcBorders>
              <w:top w:val="nil"/>
              <w:left w:val="single" w:sz="4" w:space="0" w:color="auto"/>
              <w:bottom w:val="single" w:sz="4" w:space="0" w:color="000000"/>
              <w:right w:val="single" w:sz="4" w:space="0" w:color="auto"/>
            </w:tcBorders>
            <w:vAlign w:val="bottom"/>
          </w:tcPr>
          <w:p w:rsidR="00C41CEB" w:rsidRPr="0012037D" w:rsidRDefault="00C41CEB" w:rsidP="00C41CEB">
            <w:pPr>
              <w:spacing w:after="0" w:line="240" w:lineRule="auto"/>
              <w:rPr>
                <w:rFonts w:ascii="Times New Roman" w:hAnsi="Times New Roman"/>
                <w:i w:val="0"/>
                <w:iCs w:val="0"/>
                <w:color w:val="000000"/>
                <w:sz w:val="24"/>
                <w:szCs w:val="24"/>
                <w:lang w:val="tr-TR" w:eastAsia="tr-TR"/>
              </w:rPr>
            </w:pPr>
          </w:p>
        </w:tc>
        <w:tc>
          <w:tcPr>
            <w:tcW w:w="934" w:type="dxa"/>
            <w:vMerge/>
            <w:tcBorders>
              <w:top w:val="nil"/>
              <w:left w:val="single" w:sz="4" w:space="0" w:color="auto"/>
              <w:bottom w:val="single" w:sz="4" w:space="0" w:color="000000"/>
              <w:right w:val="single" w:sz="4" w:space="0" w:color="auto"/>
            </w:tcBorders>
            <w:vAlign w:val="center"/>
            <w:hideMark/>
          </w:tcPr>
          <w:p w:rsidR="00C41CEB" w:rsidRPr="0012037D" w:rsidRDefault="00C41CEB" w:rsidP="00C41CEB">
            <w:pPr>
              <w:spacing w:after="0" w:line="240" w:lineRule="auto"/>
              <w:rPr>
                <w:rFonts w:ascii="Times New Roman" w:hAnsi="Times New Roman"/>
                <w:b/>
                <w:bCs/>
                <w:i w:val="0"/>
                <w:iCs w:val="0"/>
                <w:color w:val="000000"/>
                <w:sz w:val="24"/>
                <w:szCs w:val="24"/>
                <w:lang w:val="tr-TR" w:eastAsia="tr-TR"/>
              </w:rPr>
            </w:pPr>
          </w:p>
        </w:tc>
      </w:tr>
      <w:tr w:rsidR="00C41CEB" w:rsidRPr="0012037D" w:rsidTr="006B170B">
        <w:trPr>
          <w:trHeight w:val="288"/>
        </w:trPr>
        <w:tc>
          <w:tcPr>
            <w:tcW w:w="507" w:type="dxa"/>
            <w:tcBorders>
              <w:top w:val="nil"/>
              <w:left w:val="single" w:sz="4" w:space="0" w:color="auto"/>
              <w:bottom w:val="single" w:sz="4" w:space="0" w:color="auto"/>
              <w:right w:val="single" w:sz="4" w:space="0" w:color="auto"/>
            </w:tcBorders>
            <w:shd w:val="clear" w:color="auto" w:fill="auto"/>
            <w:noWrap/>
            <w:vAlign w:val="bottom"/>
            <w:hideMark/>
          </w:tcPr>
          <w:p w:rsidR="00C41CEB" w:rsidRPr="000E4A72" w:rsidRDefault="00C41CEB" w:rsidP="00C41CEB">
            <w:pPr>
              <w:spacing w:after="0" w:line="240" w:lineRule="auto"/>
              <w:rPr>
                <w:rFonts w:ascii="Times New Roman" w:hAnsi="Times New Roman"/>
                <w:i w:val="0"/>
                <w:iCs w:val="0"/>
                <w:color w:val="000000"/>
                <w:lang w:val="tr-TR" w:eastAsia="tr-TR"/>
              </w:rPr>
            </w:pPr>
            <w:r w:rsidRPr="000E4A72">
              <w:rPr>
                <w:rFonts w:ascii="Times New Roman" w:hAnsi="Times New Roman"/>
                <w:i w:val="0"/>
                <w:iCs w:val="0"/>
                <w:color w:val="000000"/>
                <w:lang w:val="tr-TR" w:eastAsia="tr-TR"/>
              </w:rPr>
              <w:t>12</w:t>
            </w:r>
          </w:p>
        </w:tc>
        <w:tc>
          <w:tcPr>
            <w:tcW w:w="1434" w:type="dxa"/>
            <w:tcBorders>
              <w:top w:val="nil"/>
              <w:left w:val="nil"/>
              <w:bottom w:val="nil"/>
              <w:right w:val="single" w:sz="4" w:space="0" w:color="auto"/>
            </w:tcBorders>
            <w:shd w:val="clear" w:color="auto" w:fill="auto"/>
            <w:noWrap/>
            <w:hideMark/>
          </w:tcPr>
          <w:p w:rsidR="00C41CEB" w:rsidRPr="000E4A72" w:rsidRDefault="00C41CEB" w:rsidP="00C41CEB">
            <w:pPr>
              <w:spacing w:after="0"/>
              <w:rPr>
                <w:rFonts w:ascii="Times New Roman" w:hAnsi="Times New Roman"/>
                <w:i w:val="0"/>
              </w:rPr>
            </w:pPr>
            <w:r w:rsidRPr="000E4A72">
              <w:rPr>
                <w:rFonts w:ascii="Times New Roman" w:hAnsi="Times New Roman"/>
                <w:i w:val="0"/>
              </w:rPr>
              <w:t>SARIÇAM</w:t>
            </w:r>
          </w:p>
        </w:tc>
        <w:tc>
          <w:tcPr>
            <w:tcW w:w="1315" w:type="dxa"/>
            <w:tcBorders>
              <w:top w:val="nil"/>
              <w:left w:val="nil"/>
              <w:bottom w:val="single" w:sz="4" w:space="0" w:color="auto"/>
              <w:right w:val="single" w:sz="4" w:space="0" w:color="auto"/>
            </w:tcBorders>
            <w:shd w:val="clear" w:color="auto" w:fill="auto"/>
            <w:noWrap/>
            <w:vAlign w:val="center"/>
          </w:tcPr>
          <w:p w:rsidR="00C41CEB" w:rsidRPr="000E4A72" w:rsidRDefault="00C41CEB" w:rsidP="00C41CEB">
            <w:pPr>
              <w:spacing w:after="0"/>
              <w:jc w:val="center"/>
              <w:rPr>
                <w:rFonts w:ascii="Times New Roman" w:hAnsi="Times New Roman"/>
                <w:i w:val="0"/>
                <w:color w:val="000000"/>
              </w:rPr>
            </w:pPr>
            <w:r w:rsidRPr="000E4A72">
              <w:rPr>
                <w:rFonts w:ascii="Times New Roman" w:hAnsi="Times New Roman"/>
                <w:i w:val="0"/>
                <w:color w:val="000000"/>
              </w:rPr>
              <w:t>30</w:t>
            </w:r>
          </w:p>
        </w:tc>
        <w:tc>
          <w:tcPr>
            <w:tcW w:w="1566" w:type="dxa"/>
            <w:tcBorders>
              <w:top w:val="nil"/>
              <w:left w:val="nil"/>
              <w:bottom w:val="single" w:sz="4" w:space="0" w:color="auto"/>
              <w:right w:val="single" w:sz="4" w:space="0" w:color="auto"/>
            </w:tcBorders>
            <w:shd w:val="clear" w:color="auto" w:fill="auto"/>
            <w:noWrap/>
            <w:vAlign w:val="bottom"/>
          </w:tcPr>
          <w:p w:rsidR="00C41CEB" w:rsidRPr="000E4A72" w:rsidRDefault="00C41CEB" w:rsidP="00C41CEB">
            <w:pPr>
              <w:spacing w:after="0" w:line="240" w:lineRule="auto"/>
              <w:rPr>
                <w:rFonts w:ascii="Times New Roman" w:hAnsi="Times New Roman"/>
                <w:i w:val="0"/>
                <w:iCs w:val="0"/>
                <w:color w:val="000000"/>
                <w:lang w:val="tr-TR" w:eastAsia="tr-TR"/>
              </w:rPr>
            </w:pPr>
            <w:r w:rsidRPr="000E4A72">
              <w:rPr>
                <w:rFonts w:ascii="Times New Roman" w:hAnsi="Times New Roman"/>
                <w:i w:val="0"/>
                <w:iCs w:val="0"/>
                <w:color w:val="000000"/>
                <w:lang w:val="tr-TR" w:eastAsia="tr-TR"/>
              </w:rPr>
              <w:t>173.154</w:t>
            </w:r>
          </w:p>
        </w:tc>
        <w:tc>
          <w:tcPr>
            <w:tcW w:w="2544" w:type="dxa"/>
            <w:tcBorders>
              <w:top w:val="nil"/>
              <w:left w:val="single" w:sz="4" w:space="0" w:color="auto"/>
              <w:bottom w:val="single" w:sz="4" w:space="0" w:color="000000"/>
              <w:right w:val="single" w:sz="4" w:space="0" w:color="auto"/>
            </w:tcBorders>
          </w:tcPr>
          <w:p w:rsidR="00C41CEB" w:rsidRPr="000E4A72" w:rsidRDefault="00C41CEB" w:rsidP="003D5A50">
            <w:pPr>
              <w:spacing w:after="0"/>
              <w:rPr>
                <w:rFonts w:ascii="Times New Roman" w:hAnsi="Times New Roman"/>
                <w:i w:val="0"/>
              </w:rPr>
            </w:pPr>
            <w:r w:rsidRPr="000E4A72">
              <w:rPr>
                <w:rFonts w:ascii="Times New Roman" w:hAnsi="Times New Roman"/>
                <w:i w:val="0"/>
              </w:rPr>
              <w:t>111500</w:t>
            </w:r>
          </w:p>
        </w:tc>
        <w:tc>
          <w:tcPr>
            <w:tcW w:w="1760" w:type="dxa"/>
            <w:tcBorders>
              <w:top w:val="nil"/>
              <w:left w:val="single" w:sz="4" w:space="0" w:color="auto"/>
              <w:bottom w:val="single" w:sz="4" w:space="0" w:color="000000"/>
              <w:right w:val="single" w:sz="4" w:space="0" w:color="auto"/>
            </w:tcBorders>
            <w:vAlign w:val="bottom"/>
          </w:tcPr>
          <w:p w:rsidR="00C41CEB" w:rsidRPr="0012037D" w:rsidRDefault="00C41CEB" w:rsidP="00C41CEB">
            <w:pPr>
              <w:spacing w:after="0" w:line="240" w:lineRule="auto"/>
              <w:rPr>
                <w:rFonts w:ascii="Times New Roman" w:hAnsi="Times New Roman"/>
                <w:i w:val="0"/>
                <w:iCs w:val="0"/>
                <w:color w:val="000000"/>
                <w:sz w:val="24"/>
                <w:szCs w:val="24"/>
                <w:lang w:val="tr-TR" w:eastAsia="tr-TR"/>
              </w:rPr>
            </w:pPr>
          </w:p>
        </w:tc>
        <w:tc>
          <w:tcPr>
            <w:tcW w:w="934" w:type="dxa"/>
            <w:vMerge/>
            <w:tcBorders>
              <w:top w:val="nil"/>
              <w:left w:val="single" w:sz="4" w:space="0" w:color="auto"/>
              <w:bottom w:val="single" w:sz="4" w:space="0" w:color="000000"/>
              <w:right w:val="single" w:sz="4" w:space="0" w:color="auto"/>
            </w:tcBorders>
            <w:vAlign w:val="center"/>
            <w:hideMark/>
          </w:tcPr>
          <w:p w:rsidR="00C41CEB" w:rsidRPr="0012037D" w:rsidRDefault="00C41CEB" w:rsidP="00C41CEB">
            <w:pPr>
              <w:spacing w:after="0" w:line="240" w:lineRule="auto"/>
              <w:rPr>
                <w:rFonts w:ascii="Times New Roman" w:hAnsi="Times New Roman"/>
                <w:b/>
                <w:bCs/>
                <w:i w:val="0"/>
                <w:iCs w:val="0"/>
                <w:color w:val="000000"/>
                <w:sz w:val="24"/>
                <w:szCs w:val="24"/>
                <w:lang w:val="tr-TR" w:eastAsia="tr-TR"/>
              </w:rPr>
            </w:pPr>
          </w:p>
        </w:tc>
      </w:tr>
      <w:tr w:rsidR="00C41CEB" w:rsidRPr="0012037D" w:rsidTr="006B170B">
        <w:trPr>
          <w:trHeight w:val="288"/>
        </w:trPr>
        <w:tc>
          <w:tcPr>
            <w:tcW w:w="507" w:type="dxa"/>
            <w:tcBorders>
              <w:top w:val="nil"/>
              <w:left w:val="single" w:sz="4" w:space="0" w:color="auto"/>
              <w:bottom w:val="single" w:sz="4" w:space="0" w:color="auto"/>
              <w:right w:val="single" w:sz="4" w:space="0" w:color="auto"/>
            </w:tcBorders>
            <w:shd w:val="clear" w:color="auto" w:fill="auto"/>
            <w:noWrap/>
            <w:vAlign w:val="bottom"/>
            <w:hideMark/>
          </w:tcPr>
          <w:p w:rsidR="00C41CEB" w:rsidRPr="000E4A72" w:rsidRDefault="00C41CEB" w:rsidP="00C41CEB">
            <w:pPr>
              <w:spacing w:after="0" w:line="240" w:lineRule="auto"/>
              <w:rPr>
                <w:rFonts w:ascii="Times New Roman" w:hAnsi="Times New Roman"/>
                <w:i w:val="0"/>
                <w:iCs w:val="0"/>
                <w:color w:val="000000"/>
                <w:lang w:val="tr-TR" w:eastAsia="tr-TR"/>
              </w:rPr>
            </w:pPr>
            <w:r w:rsidRPr="000E4A72">
              <w:rPr>
                <w:rFonts w:ascii="Times New Roman" w:hAnsi="Times New Roman"/>
                <w:i w:val="0"/>
                <w:iCs w:val="0"/>
                <w:color w:val="000000"/>
                <w:lang w:val="tr-TR" w:eastAsia="tr-TR"/>
              </w:rPr>
              <w:t>13</w:t>
            </w:r>
          </w:p>
        </w:tc>
        <w:tc>
          <w:tcPr>
            <w:tcW w:w="1434" w:type="dxa"/>
            <w:tcBorders>
              <w:top w:val="single" w:sz="4" w:space="0" w:color="auto"/>
              <w:left w:val="nil"/>
              <w:bottom w:val="single" w:sz="4" w:space="0" w:color="auto"/>
              <w:right w:val="single" w:sz="4" w:space="0" w:color="auto"/>
            </w:tcBorders>
            <w:shd w:val="clear" w:color="auto" w:fill="auto"/>
            <w:noWrap/>
            <w:hideMark/>
          </w:tcPr>
          <w:p w:rsidR="00C41CEB" w:rsidRPr="000E4A72" w:rsidRDefault="00C41CEB" w:rsidP="00C41CEB">
            <w:pPr>
              <w:spacing w:after="0"/>
              <w:rPr>
                <w:rFonts w:ascii="Times New Roman" w:hAnsi="Times New Roman"/>
                <w:i w:val="0"/>
              </w:rPr>
            </w:pPr>
            <w:r w:rsidRPr="000E4A72">
              <w:rPr>
                <w:rFonts w:ascii="Times New Roman" w:hAnsi="Times New Roman"/>
                <w:i w:val="0"/>
              </w:rPr>
              <w:t>TUFANBEYLİ</w:t>
            </w:r>
          </w:p>
        </w:tc>
        <w:tc>
          <w:tcPr>
            <w:tcW w:w="1315" w:type="dxa"/>
            <w:tcBorders>
              <w:top w:val="nil"/>
              <w:left w:val="nil"/>
              <w:bottom w:val="single" w:sz="4" w:space="0" w:color="auto"/>
              <w:right w:val="single" w:sz="4" w:space="0" w:color="auto"/>
            </w:tcBorders>
            <w:shd w:val="clear" w:color="auto" w:fill="auto"/>
            <w:noWrap/>
            <w:vAlign w:val="center"/>
          </w:tcPr>
          <w:p w:rsidR="00C41CEB" w:rsidRPr="000E4A72" w:rsidRDefault="00C41CEB" w:rsidP="00C41CEB">
            <w:pPr>
              <w:spacing w:after="0"/>
              <w:jc w:val="center"/>
              <w:rPr>
                <w:rFonts w:ascii="Times New Roman" w:hAnsi="Times New Roman"/>
                <w:i w:val="0"/>
                <w:color w:val="000000"/>
              </w:rPr>
            </w:pPr>
            <w:r w:rsidRPr="000E4A72">
              <w:rPr>
                <w:rFonts w:ascii="Times New Roman" w:hAnsi="Times New Roman"/>
                <w:i w:val="0"/>
                <w:color w:val="000000"/>
              </w:rPr>
              <w:t>2</w:t>
            </w:r>
          </w:p>
        </w:tc>
        <w:tc>
          <w:tcPr>
            <w:tcW w:w="1566" w:type="dxa"/>
            <w:tcBorders>
              <w:top w:val="nil"/>
              <w:left w:val="nil"/>
              <w:bottom w:val="single" w:sz="4" w:space="0" w:color="auto"/>
              <w:right w:val="single" w:sz="4" w:space="0" w:color="auto"/>
            </w:tcBorders>
            <w:shd w:val="clear" w:color="auto" w:fill="auto"/>
            <w:noWrap/>
            <w:vAlign w:val="bottom"/>
          </w:tcPr>
          <w:p w:rsidR="00C41CEB" w:rsidRPr="000E4A72" w:rsidRDefault="00C41CEB" w:rsidP="00C41CEB">
            <w:pPr>
              <w:spacing w:after="0" w:line="240" w:lineRule="auto"/>
              <w:rPr>
                <w:rFonts w:ascii="Times New Roman" w:hAnsi="Times New Roman"/>
                <w:i w:val="0"/>
                <w:iCs w:val="0"/>
                <w:color w:val="000000"/>
                <w:lang w:val="tr-TR" w:eastAsia="tr-TR"/>
              </w:rPr>
            </w:pPr>
            <w:r w:rsidRPr="000E4A72">
              <w:rPr>
                <w:rFonts w:ascii="Times New Roman" w:hAnsi="Times New Roman"/>
                <w:i w:val="0"/>
                <w:iCs w:val="0"/>
                <w:color w:val="000000"/>
                <w:lang w:val="tr-TR" w:eastAsia="tr-TR"/>
              </w:rPr>
              <w:t>17.667</w:t>
            </w:r>
          </w:p>
        </w:tc>
        <w:tc>
          <w:tcPr>
            <w:tcW w:w="2544" w:type="dxa"/>
            <w:tcBorders>
              <w:top w:val="nil"/>
              <w:left w:val="single" w:sz="4" w:space="0" w:color="auto"/>
              <w:bottom w:val="single" w:sz="4" w:space="0" w:color="000000"/>
              <w:right w:val="single" w:sz="4" w:space="0" w:color="auto"/>
            </w:tcBorders>
          </w:tcPr>
          <w:p w:rsidR="00C41CEB" w:rsidRPr="000E4A72" w:rsidRDefault="00C41CEB" w:rsidP="003D5A50">
            <w:pPr>
              <w:spacing w:after="0"/>
              <w:rPr>
                <w:rFonts w:ascii="Times New Roman" w:hAnsi="Times New Roman"/>
                <w:i w:val="0"/>
              </w:rPr>
            </w:pPr>
            <w:r w:rsidRPr="000E4A72">
              <w:rPr>
                <w:rFonts w:ascii="Times New Roman" w:hAnsi="Times New Roman"/>
                <w:i w:val="0"/>
              </w:rPr>
              <w:t>11536</w:t>
            </w:r>
          </w:p>
        </w:tc>
        <w:tc>
          <w:tcPr>
            <w:tcW w:w="1760" w:type="dxa"/>
            <w:tcBorders>
              <w:top w:val="nil"/>
              <w:left w:val="single" w:sz="4" w:space="0" w:color="auto"/>
              <w:bottom w:val="single" w:sz="4" w:space="0" w:color="000000"/>
              <w:right w:val="single" w:sz="4" w:space="0" w:color="auto"/>
            </w:tcBorders>
            <w:vAlign w:val="bottom"/>
          </w:tcPr>
          <w:p w:rsidR="00C41CEB" w:rsidRPr="0012037D" w:rsidRDefault="00C41CEB" w:rsidP="00C41CEB">
            <w:pPr>
              <w:spacing w:after="0" w:line="240" w:lineRule="auto"/>
              <w:rPr>
                <w:rFonts w:ascii="Times New Roman" w:hAnsi="Times New Roman"/>
                <w:i w:val="0"/>
                <w:iCs w:val="0"/>
                <w:color w:val="000000"/>
                <w:sz w:val="24"/>
                <w:szCs w:val="24"/>
                <w:lang w:val="tr-TR" w:eastAsia="tr-TR"/>
              </w:rPr>
            </w:pPr>
          </w:p>
        </w:tc>
        <w:tc>
          <w:tcPr>
            <w:tcW w:w="934" w:type="dxa"/>
            <w:vMerge/>
            <w:tcBorders>
              <w:top w:val="nil"/>
              <w:left w:val="single" w:sz="4" w:space="0" w:color="auto"/>
              <w:bottom w:val="single" w:sz="4" w:space="0" w:color="000000"/>
              <w:right w:val="single" w:sz="4" w:space="0" w:color="auto"/>
            </w:tcBorders>
            <w:vAlign w:val="center"/>
            <w:hideMark/>
          </w:tcPr>
          <w:p w:rsidR="00C41CEB" w:rsidRPr="0012037D" w:rsidRDefault="00C41CEB" w:rsidP="00C41CEB">
            <w:pPr>
              <w:spacing w:after="0" w:line="240" w:lineRule="auto"/>
              <w:rPr>
                <w:rFonts w:ascii="Times New Roman" w:hAnsi="Times New Roman"/>
                <w:b/>
                <w:bCs/>
                <w:i w:val="0"/>
                <w:iCs w:val="0"/>
                <w:color w:val="000000"/>
                <w:sz w:val="24"/>
                <w:szCs w:val="24"/>
                <w:lang w:val="tr-TR" w:eastAsia="tr-TR"/>
              </w:rPr>
            </w:pPr>
          </w:p>
        </w:tc>
      </w:tr>
      <w:tr w:rsidR="00C41CEB" w:rsidRPr="0012037D" w:rsidTr="006B170B">
        <w:trPr>
          <w:trHeight w:val="288"/>
        </w:trPr>
        <w:tc>
          <w:tcPr>
            <w:tcW w:w="507" w:type="dxa"/>
            <w:tcBorders>
              <w:top w:val="nil"/>
              <w:left w:val="single" w:sz="4" w:space="0" w:color="auto"/>
              <w:bottom w:val="single" w:sz="4" w:space="0" w:color="auto"/>
              <w:right w:val="single" w:sz="4" w:space="0" w:color="auto"/>
            </w:tcBorders>
            <w:shd w:val="clear" w:color="auto" w:fill="auto"/>
            <w:noWrap/>
            <w:vAlign w:val="bottom"/>
            <w:hideMark/>
          </w:tcPr>
          <w:p w:rsidR="00C41CEB" w:rsidRPr="000E4A72" w:rsidRDefault="00C41CEB" w:rsidP="00C41CEB">
            <w:pPr>
              <w:spacing w:after="0" w:line="240" w:lineRule="auto"/>
              <w:rPr>
                <w:rFonts w:ascii="Times New Roman" w:hAnsi="Times New Roman"/>
                <w:i w:val="0"/>
                <w:iCs w:val="0"/>
                <w:color w:val="000000"/>
                <w:lang w:val="tr-TR" w:eastAsia="tr-TR"/>
              </w:rPr>
            </w:pPr>
            <w:r w:rsidRPr="000E4A72">
              <w:rPr>
                <w:rFonts w:ascii="Times New Roman" w:hAnsi="Times New Roman"/>
                <w:i w:val="0"/>
                <w:iCs w:val="0"/>
                <w:color w:val="000000"/>
                <w:lang w:val="tr-TR" w:eastAsia="tr-TR"/>
              </w:rPr>
              <w:t>14</w:t>
            </w:r>
          </w:p>
        </w:tc>
        <w:tc>
          <w:tcPr>
            <w:tcW w:w="1434" w:type="dxa"/>
            <w:tcBorders>
              <w:top w:val="nil"/>
              <w:left w:val="nil"/>
              <w:bottom w:val="single" w:sz="4" w:space="0" w:color="auto"/>
              <w:right w:val="single" w:sz="4" w:space="0" w:color="auto"/>
            </w:tcBorders>
            <w:shd w:val="clear" w:color="auto" w:fill="auto"/>
            <w:noWrap/>
            <w:hideMark/>
          </w:tcPr>
          <w:p w:rsidR="00C41CEB" w:rsidRPr="000E4A72" w:rsidRDefault="00C41CEB" w:rsidP="00C41CEB">
            <w:pPr>
              <w:spacing w:after="0"/>
              <w:rPr>
                <w:rFonts w:ascii="Times New Roman" w:hAnsi="Times New Roman"/>
                <w:i w:val="0"/>
              </w:rPr>
            </w:pPr>
            <w:r w:rsidRPr="000E4A72">
              <w:rPr>
                <w:rFonts w:ascii="Times New Roman" w:hAnsi="Times New Roman"/>
                <w:i w:val="0"/>
              </w:rPr>
              <w:t>SAİMBEYLİ</w:t>
            </w:r>
          </w:p>
        </w:tc>
        <w:tc>
          <w:tcPr>
            <w:tcW w:w="1315" w:type="dxa"/>
            <w:tcBorders>
              <w:top w:val="nil"/>
              <w:left w:val="nil"/>
              <w:bottom w:val="single" w:sz="4" w:space="0" w:color="auto"/>
              <w:right w:val="single" w:sz="4" w:space="0" w:color="auto"/>
            </w:tcBorders>
            <w:shd w:val="clear" w:color="auto" w:fill="auto"/>
            <w:noWrap/>
            <w:vAlign w:val="center"/>
          </w:tcPr>
          <w:p w:rsidR="00C41CEB" w:rsidRPr="000E4A72" w:rsidRDefault="00C41CEB" w:rsidP="00C41CEB">
            <w:pPr>
              <w:spacing w:after="0"/>
              <w:jc w:val="center"/>
              <w:rPr>
                <w:rFonts w:ascii="Times New Roman" w:hAnsi="Times New Roman"/>
                <w:i w:val="0"/>
                <w:color w:val="000000"/>
              </w:rPr>
            </w:pPr>
            <w:r w:rsidRPr="000E4A72">
              <w:rPr>
                <w:rFonts w:ascii="Times New Roman" w:hAnsi="Times New Roman"/>
                <w:i w:val="0"/>
                <w:color w:val="000000"/>
              </w:rPr>
              <w:t>3</w:t>
            </w:r>
          </w:p>
        </w:tc>
        <w:tc>
          <w:tcPr>
            <w:tcW w:w="1566" w:type="dxa"/>
            <w:tcBorders>
              <w:top w:val="nil"/>
              <w:left w:val="nil"/>
              <w:bottom w:val="single" w:sz="4" w:space="0" w:color="auto"/>
              <w:right w:val="single" w:sz="4" w:space="0" w:color="auto"/>
            </w:tcBorders>
            <w:shd w:val="clear" w:color="auto" w:fill="auto"/>
            <w:noWrap/>
            <w:vAlign w:val="bottom"/>
          </w:tcPr>
          <w:p w:rsidR="00C41CEB" w:rsidRPr="000E4A72" w:rsidRDefault="00C41CEB" w:rsidP="00C41CEB">
            <w:pPr>
              <w:spacing w:after="0" w:line="240" w:lineRule="auto"/>
              <w:rPr>
                <w:rFonts w:ascii="Times New Roman" w:hAnsi="Times New Roman"/>
                <w:i w:val="0"/>
                <w:iCs w:val="0"/>
                <w:color w:val="000000"/>
                <w:lang w:val="tr-TR" w:eastAsia="tr-TR"/>
              </w:rPr>
            </w:pPr>
            <w:r w:rsidRPr="000E4A72">
              <w:rPr>
                <w:rFonts w:ascii="Times New Roman" w:hAnsi="Times New Roman"/>
                <w:i w:val="0"/>
                <w:iCs w:val="0"/>
                <w:color w:val="000000"/>
                <w:lang w:val="tr-TR" w:eastAsia="tr-TR"/>
              </w:rPr>
              <w:t>15.338</w:t>
            </w:r>
          </w:p>
        </w:tc>
        <w:tc>
          <w:tcPr>
            <w:tcW w:w="2544" w:type="dxa"/>
            <w:tcBorders>
              <w:top w:val="nil"/>
              <w:left w:val="single" w:sz="4" w:space="0" w:color="auto"/>
              <w:bottom w:val="single" w:sz="4" w:space="0" w:color="000000"/>
              <w:right w:val="single" w:sz="4" w:space="0" w:color="auto"/>
            </w:tcBorders>
          </w:tcPr>
          <w:p w:rsidR="00C41CEB" w:rsidRPr="000E4A72" w:rsidRDefault="00C41CEB" w:rsidP="003D5A50">
            <w:pPr>
              <w:spacing w:after="0"/>
              <w:rPr>
                <w:rFonts w:ascii="Times New Roman" w:hAnsi="Times New Roman"/>
                <w:i w:val="0"/>
              </w:rPr>
            </w:pPr>
            <w:r w:rsidRPr="000E4A72">
              <w:rPr>
                <w:rFonts w:ascii="Times New Roman" w:hAnsi="Times New Roman"/>
                <w:i w:val="0"/>
              </w:rPr>
              <w:t>18500</w:t>
            </w:r>
          </w:p>
        </w:tc>
        <w:tc>
          <w:tcPr>
            <w:tcW w:w="1760" w:type="dxa"/>
            <w:tcBorders>
              <w:top w:val="nil"/>
              <w:left w:val="single" w:sz="4" w:space="0" w:color="auto"/>
              <w:bottom w:val="single" w:sz="4" w:space="0" w:color="000000"/>
              <w:right w:val="single" w:sz="4" w:space="0" w:color="auto"/>
            </w:tcBorders>
            <w:vAlign w:val="bottom"/>
          </w:tcPr>
          <w:p w:rsidR="00C41CEB" w:rsidRPr="0012037D" w:rsidRDefault="00C41CEB" w:rsidP="00C41CEB">
            <w:pPr>
              <w:spacing w:after="0" w:line="240" w:lineRule="auto"/>
              <w:rPr>
                <w:rFonts w:ascii="Times New Roman" w:hAnsi="Times New Roman"/>
                <w:i w:val="0"/>
                <w:iCs w:val="0"/>
                <w:color w:val="000000"/>
                <w:sz w:val="24"/>
                <w:szCs w:val="24"/>
                <w:lang w:val="tr-TR" w:eastAsia="tr-TR"/>
              </w:rPr>
            </w:pPr>
          </w:p>
        </w:tc>
        <w:tc>
          <w:tcPr>
            <w:tcW w:w="934" w:type="dxa"/>
            <w:vMerge/>
            <w:tcBorders>
              <w:top w:val="nil"/>
              <w:left w:val="single" w:sz="4" w:space="0" w:color="auto"/>
              <w:bottom w:val="single" w:sz="4" w:space="0" w:color="000000"/>
              <w:right w:val="single" w:sz="4" w:space="0" w:color="auto"/>
            </w:tcBorders>
            <w:vAlign w:val="center"/>
            <w:hideMark/>
          </w:tcPr>
          <w:p w:rsidR="00C41CEB" w:rsidRPr="0012037D" w:rsidRDefault="00C41CEB" w:rsidP="00C41CEB">
            <w:pPr>
              <w:spacing w:after="0" w:line="240" w:lineRule="auto"/>
              <w:rPr>
                <w:rFonts w:ascii="Times New Roman" w:hAnsi="Times New Roman"/>
                <w:b/>
                <w:bCs/>
                <w:i w:val="0"/>
                <w:iCs w:val="0"/>
                <w:color w:val="000000"/>
                <w:sz w:val="24"/>
                <w:szCs w:val="24"/>
                <w:lang w:val="tr-TR" w:eastAsia="tr-TR"/>
              </w:rPr>
            </w:pPr>
          </w:p>
        </w:tc>
      </w:tr>
      <w:tr w:rsidR="00C41CEB" w:rsidRPr="0012037D" w:rsidTr="003D5A50">
        <w:trPr>
          <w:trHeight w:val="222"/>
        </w:trPr>
        <w:tc>
          <w:tcPr>
            <w:tcW w:w="507" w:type="dxa"/>
            <w:tcBorders>
              <w:top w:val="nil"/>
              <w:left w:val="single" w:sz="4" w:space="0" w:color="auto"/>
              <w:bottom w:val="single" w:sz="4" w:space="0" w:color="auto"/>
              <w:right w:val="single" w:sz="4" w:space="0" w:color="auto"/>
            </w:tcBorders>
            <w:shd w:val="clear" w:color="auto" w:fill="auto"/>
            <w:noWrap/>
            <w:vAlign w:val="bottom"/>
            <w:hideMark/>
          </w:tcPr>
          <w:p w:rsidR="00C41CEB" w:rsidRPr="000E4A72" w:rsidRDefault="00C41CEB" w:rsidP="00C41CEB">
            <w:pPr>
              <w:spacing w:after="0" w:line="240" w:lineRule="auto"/>
              <w:rPr>
                <w:rFonts w:ascii="Times New Roman" w:hAnsi="Times New Roman"/>
                <w:i w:val="0"/>
                <w:iCs w:val="0"/>
                <w:color w:val="000000"/>
                <w:lang w:val="tr-TR" w:eastAsia="tr-TR"/>
              </w:rPr>
            </w:pPr>
            <w:r w:rsidRPr="000E4A72">
              <w:rPr>
                <w:rFonts w:ascii="Times New Roman" w:hAnsi="Times New Roman"/>
                <w:i w:val="0"/>
                <w:iCs w:val="0"/>
                <w:color w:val="000000"/>
                <w:lang w:val="tr-TR" w:eastAsia="tr-TR"/>
              </w:rPr>
              <w:t>15</w:t>
            </w:r>
          </w:p>
        </w:tc>
        <w:tc>
          <w:tcPr>
            <w:tcW w:w="1434" w:type="dxa"/>
            <w:tcBorders>
              <w:top w:val="nil"/>
              <w:left w:val="nil"/>
              <w:bottom w:val="single" w:sz="4" w:space="0" w:color="auto"/>
              <w:right w:val="single" w:sz="4" w:space="0" w:color="auto"/>
            </w:tcBorders>
            <w:shd w:val="clear" w:color="auto" w:fill="auto"/>
            <w:noWrap/>
            <w:hideMark/>
          </w:tcPr>
          <w:p w:rsidR="00C41CEB" w:rsidRPr="000E4A72" w:rsidRDefault="00C41CEB" w:rsidP="00C41CEB">
            <w:pPr>
              <w:spacing w:after="0"/>
              <w:rPr>
                <w:rFonts w:ascii="Times New Roman" w:hAnsi="Times New Roman"/>
                <w:i w:val="0"/>
              </w:rPr>
            </w:pPr>
            <w:r w:rsidRPr="000E4A72">
              <w:rPr>
                <w:rFonts w:ascii="Times New Roman" w:hAnsi="Times New Roman"/>
                <w:i w:val="0"/>
              </w:rPr>
              <w:t>POZANTI</w:t>
            </w:r>
          </w:p>
        </w:tc>
        <w:tc>
          <w:tcPr>
            <w:tcW w:w="1315" w:type="dxa"/>
            <w:tcBorders>
              <w:top w:val="nil"/>
              <w:left w:val="nil"/>
              <w:bottom w:val="single" w:sz="4" w:space="0" w:color="auto"/>
              <w:right w:val="single" w:sz="4" w:space="0" w:color="auto"/>
            </w:tcBorders>
            <w:shd w:val="clear" w:color="auto" w:fill="auto"/>
            <w:noWrap/>
            <w:vAlign w:val="center"/>
          </w:tcPr>
          <w:p w:rsidR="00C41CEB" w:rsidRPr="000E4A72" w:rsidRDefault="00C41CEB" w:rsidP="00C41CEB">
            <w:pPr>
              <w:spacing w:after="0"/>
              <w:jc w:val="center"/>
              <w:rPr>
                <w:rFonts w:ascii="Times New Roman" w:hAnsi="Times New Roman"/>
                <w:i w:val="0"/>
                <w:color w:val="000000"/>
              </w:rPr>
            </w:pPr>
            <w:r w:rsidRPr="000E4A72">
              <w:rPr>
                <w:rFonts w:ascii="Times New Roman" w:hAnsi="Times New Roman"/>
                <w:i w:val="0"/>
                <w:color w:val="000000"/>
              </w:rPr>
              <w:t>30</w:t>
            </w:r>
          </w:p>
        </w:tc>
        <w:tc>
          <w:tcPr>
            <w:tcW w:w="1566" w:type="dxa"/>
            <w:tcBorders>
              <w:top w:val="nil"/>
              <w:left w:val="nil"/>
              <w:bottom w:val="single" w:sz="4" w:space="0" w:color="auto"/>
              <w:right w:val="single" w:sz="4" w:space="0" w:color="auto"/>
            </w:tcBorders>
            <w:shd w:val="clear" w:color="auto" w:fill="auto"/>
            <w:noWrap/>
            <w:vAlign w:val="bottom"/>
          </w:tcPr>
          <w:p w:rsidR="00C41CEB" w:rsidRPr="000E4A72" w:rsidRDefault="00C41CEB" w:rsidP="00C41CEB">
            <w:pPr>
              <w:spacing w:after="0" w:line="240" w:lineRule="auto"/>
              <w:rPr>
                <w:rFonts w:ascii="Times New Roman" w:hAnsi="Times New Roman"/>
                <w:i w:val="0"/>
                <w:iCs w:val="0"/>
                <w:color w:val="000000"/>
                <w:lang w:val="tr-TR" w:eastAsia="tr-TR"/>
              </w:rPr>
            </w:pPr>
            <w:r w:rsidRPr="000E4A72">
              <w:rPr>
                <w:rFonts w:ascii="Times New Roman" w:hAnsi="Times New Roman"/>
                <w:i w:val="0"/>
                <w:iCs w:val="0"/>
                <w:color w:val="000000"/>
                <w:lang w:val="tr-TR" w:eastAsia="tr-TR"/>
              </w:rPr>
              <w:t>20.683</w:t>
            </w:r>
          </w:p>
        </w:tc>
        <w:tc>
          <w:tcPr>
            <w:tcW w:w="2544" w:type="dxa"/>
            <w:tcBorders>
              <w:top w:val="nil"/>
              <w:left w:val="single" w:sz="4" w:space="0" w:color="auto"/>
              <w:bottom w:val="single" w:sz="4" w:space="0" w:color="000000"/>
              <w:right w:val="single" w:sz="4" w:space="0" w:color="auto"/>
            </w:tcBorders>
          </w:tcPr>
          <w:p w:rsidR="00C41CEB" w:rsidRPr="000E4A72" w:rsidRDefault="00C41CEB" w:rsidP="003D5A50">
            <w:pPr>
              <w:spacing w:after="0"/>
              <w:rPr>
                <w:rFonts w:ascii="Times New Roman" w:hAnsi="Times New Roman"/>
                <w:i w:val="0"/>
              </w:rPr>
            </w:pPr>
            <w:r w:rsidRPr="000E4A72">
              <w:rPr>
                <w:rFonts w:ascii="Times New Roman" w:hAnsi="Times New Roman"/>
                <w:i w:val="0"/>
              </w:rPr>
              <w:t>167859</w:t>
            </w:r>
          </w:p>
        </w:tc>
        <w:tc>
          <w:tcPr>
            <w:tcW w:w="1760" w:type="dxa"/>
            <w:tcBorders>
              <w:top w:val="nil"/>
              <w:left w:val="single" w:sz="4" w:space="0" w:color="auto"/>
              <w:bottom w:val="single" w:sz="4" w:space="0" w:color="000000"/>
              <w:right w:val="single" w:sz="4" w:space="0" w:color="auto"/>
            </w:tcBorders>
            <w:vAlign w:val="bottom"/>
          </w:tcPr>
          <w:p w:rsidR="00C41CEB" w:rsidRPr="0012037D" w:rsidRDefault="00C41CEB" w:rsidP="00C41CEB">
            <w:pPr>
              <w:spacing w:after="0" w:line="240" w:lineRule="auto"/>
              <w:rPr>
                <w:rFonts w:ascii="Times New Roman" w:hAnsi="Times New Roman"/>
                <w:i w:val="0"/>
                <w:iCs w:val="0"/>
                <w:color w:val="000000"/>
                <w:sz w:val="24"/>
                <w:szCs w:val="24"/>
                <w:lang w:val="tr-TR" w:eastAsia="tr-TR"/>
              </w:rPr>
            </w:pPr>
          </w:p>
        </w:tc>
        <w:tc>
          <w:tcPr>
            <w:tcW w:w="934" w:type="dxa"/>
            <w:vMerge/>
            <w:tcBorders>
              <w:top w:val="nil"/>
              <w:left w:val="single" w:sz="4" w:space="0" w:color="auto"/>
              <w:bottom w:val="single" w:sz="4" w:space="0" w:color="000000"/>
              <w:right w:val="single" w:sz="4" w:space="0" w:color="auto"/>
            </w:tcBorders>
            <w:vAlign w:val="center"/>
            <w:hideMark/>
          </w:tcPr>
          <w:p w:rsidR="00C41CEB" w:rsidRPr="0012037D" w:rsidRDefault="00C41CEB" w:rsidP="00C41CEB">
            <w:pPr>
              <w:spacing w:after="0" w:line="240" w:lineRule="auto"/>
              <w:rPr>
                <w:rFonts w:ascii="Times New Roman" w:hAnsi="Times New Roman"/>
                <w:b/>
                <w:bCs/>
                <w:i w:val="0"/>
                <w:iCs w:val="0"/>
                <w:color w:val="000000"/>
                <w:sz w:val="24"/>
                <w:szCs w:val="24"/>
                <w:lang w:val="tr-TR" w:eastAsia="tr-TR"/>
              </w:rPr>
            </w:pPr>
          </w:p>
        </w:tc>
      </w:tr>
      <w:tr w:rsidR="00AF2BBD" w:rsidRPr="0012037D" w:rsidTr="006B170B">
        <w:trPr>
          <w:trHeight w:val="288"/>
        </w:trPr>
        <w:tc>
          <w:tcPr>
            <w:tcW w:w="1941"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AF2BBD" w:rsidRPr="000E4A72" w:rsidRDefault="00AF2BBD" w:rsidP="00AF2BBD">
            <w:pPr>
              <w:spacing w:after="0" w:line="240" w:lineRule="auto"/>
              <w:jc w:val="center"/>
              <w:rPr>
                <w:rFonts w:ascii="Times New Roman" w:hAnsi="Times New Roman"/>
                <w:b/>
                <w:bCs/>
                <w:i w:val="0"/>
                <w:iCs w:val="0"/>
                <w:color w:val="000000"/>
                <w:lang w:val="tr-TR" w:eastAsia="tr-TR"/>
              </w:rPr>
            </w:pPr>
            <w:r w:rsidRPr="000E4A72">
              <w:rPr>
                <w:rFonts w:ascii="Times New Roman" w:hAnsi="Times New Roman"/>
                <w:b/>
                <w:bCs/>
                <w:i w:val="0"/>
                <w:iCs w:val="0"/>
                <w:color w:val="000000"/>
                <w:lang w:val="tr-TR" w:eastAsia="tr-TR"/>
              </w:rPr>
              <w:t>TOPLAM</w:t>
            </w:r>
          </w:p>
        </w:tc>
        <w:tc>
          <w:tcPr>
            <w:tcW w:w="1315" w:type="dxa"/>
            <w:tcBorders>
              <w:top w:val="nil"/>
              <w:left w:val="nil"/>
              <w:bottom w:val="single" w:sz="4" w:space="0" w:color="auto"/>
              <w:right w:val="single" w:sz="4" w:space="0" w:color="auto"/>
            </w:tcBorders>
            <w:shd w:val="clear" w:color="auto" w:fill="auto"/>
            <w:noWrap/>
            <w:vAlign w:val="bottom"/>
            <w:hideMark/>
          </w:tcPr>
          <w:p w:rsidR="00AF2BBD" w:rsidRPr="000E4A72" w:rsidRDefault="003E3C22" w:rsidP="00AF2BBD">
            <w:pPr>
              <w:spacing w:after="0" w:line="240" w:lineRule="auto"/>
              <w:rPr>
                <w:rFonts w:ascii="Times New Roman" w:hAnsi="Times New Roman"/>
                <w:i w:val="0"/>
                <w:iCs w:val="0"/>
                <w:color w:val="000000"/>
                <w:lang w:val="tr-TR" w:eastAsia="tr-TR"/>
              </w:rPr>
            </w:pPr>
            <w:r w:rsidRPr="000E4A72">
              <w:rPr>
                <w:rFonts w:ascii="Times New Roman" w:hAnsi="Times New Roman"/>
                <w:i w:val="0"/>
                <w:iCs w:val="0"/>
                <w:color w:val="000000"/>
                <w:lang w:val="tr-TR" w:eastAsia="tr-TR"/>
              </w:rPr>
              <w:t>228</w:t>
            </w:r>
          </w:p>
        </w:tc>
        <w:tc>
          <w:tcPr>
            <w:tcW w:w="1566" w:type="dxa"/>
            <w:tcBorders>
              <w:top w:val="nil"/>
              <w:left w:val="nil"/>
              <w:bottom w:val="single" w:sz="4" w:space="0" w:color="auto"/>
              <w:right w:val="single" w:sz="4" w:space="0" w:color="auto"/>
            </w:tcBorders>
            <w:shd w:val="clear" w:color="auto" w:fill="auto"/>
            <w:noWrap/>
            <w:vAlign w:val="bottom"/>
          </w:tcPr>
          <w:p w:rsidR="00AF2BBD" w:rsidRPr="000E4A72" w:rsidRDefault="00AF2BBD" w:rsidP="00AF2BBD">
            <w:pPr>
              <w:spacing w:after="0" w:line="240" w:lineRule="auto"/>
              <w:rPr>
                <w:rFonts w:ascii="Times New Roman" w:hAnsi="Times New Roman"/>
                <w:i w:val="0"/>
                <w:iCs w:val="0"/>
                <w:color w:val="000000"/>
                <w:lang w:val="tr-TR" w:eastAsia="tr-TR"/>
              </w:rPr>
            </w:pPr>
          </w:p>
        </w:tc>
        <w:tc>
          <w:tcPr>
            <w:tcW w:w="2544" w:type="dxa"/>
            <w:tcBorders>
              <w:top w:val="nil"/>
              <w:left w:val="single" w:sz="4" w:space="0" w:color="auto"/>
              <w:bottom w:val="single" w:sz="4" w:space="0" w:color="000000"/>
              <w:right w:val="single" w:sz="4" w:space="0" w:color="auto"/>
            </w:tcBorders>
          </w:tcPr>
          <w:p w:rsidR="00AF2BBD" w:rsidRPr="000E4A72" w:rsidRDefault="00AF2BBD" w:rsidP="00AF2BBD">
            <w:pPr>
              <w:spacing w:after="0" w:line="240" w:lineRule="auto"/>
              <w:rPr>
                <w:rFonts w:ascii="Times New Roman" w:hAnsi="Times New Roman"/>
                <w:b/>
                <w:bCs/>
                <w:i w:val="0"/>
                <w:iCs w:val="0"/>
                <w:color w:val="000000"/>
                <w:lang w:val="tr-TR" w:eastAsia="tr-TR"/>
              </w:rPr>
            </w:pPr>
          </w:p>
        </w:tc>
        <w:tc>
          <w:tcPr>
            <w:tcW w:w="1760" w:type="dxa"/>
            <w:tcBorders>
              <w:top w:val="nil"/>
              <w:left w:val="single" w:sz="4" w:space="0" w:color="auto"/>
              <w:bottom w:val="single" w:sz="4" w:space="0" w:color="000000"/>
              <w:right w:val="single" w:sz="4" w:space="0" w:color="auto"/>
            </w:tcBorders>
          </w:tcPr>
          <w:p w:rsidR="00AF2BBD" w:rsidRPr="0012037D" w:rsidRDefault="00AF2BBD" w:rsidP="00AF2BBD">
            <w:pPr>
              <w:spacing w:after="0" w:line="240" w:lineRule="auto"/>
              <w:rPr>
                <w:rFonts w:ascii="Times New Roman" w:hAnsi="Times New Roman"/>
                <w:b/>
                <w:bCs/>
                <w:i w:val="0"/>
                <w:iCs w:val="0"/>
                <w:color w:val="000000"/>
                <w:sz w:val="24"/>
                <w:szCs w:val="24"/>
                <w:lang w:val="tr-TR" w:eastAsia="tr-TR"/>
              </w:rPr>
            </w:pPr>
          </w:p>
        </w:tc>
        <w:tc>
          <w:tcPr>
            <w:tcW w:w="934" w:type="dxa"/>
            <w:vMerge/>
            <w:tcBorders>
              <w:top w:val="nil"/>
              <w:left w:val="single" w:sz="4" w:space="0" w:color="auto"/>
              <w:bottom w:val="single" w:sz="4" w:space="0" w:color="000000"/>
              <w:right w:val="single" w:sz="4" w:space="0" w:color="auto"/>
            </w:tcBorders>
            <w:vAlign w:val="bottom"/>
            <w:hideMark/>
          </w:tcPr>
          <w:p w:rsidR="00AF2BBD" w:rsidRPr="0012037D" w:rsidRDefault="00AF2BBD" w:rsidP="00AF2BBD">
            <w:pPr>
              <w:spacing w:after="0" w:line="240" w:lineRule="auto"/>
              <w:rPr>
                <w:rFonts w:ascii="Times New Roman" w:hAnsi="Times New Roman"/>
                <w:b/>
                <w:bCs/>
                <w:i w:val="0"/>
                <w:iCs w:val="0"/>
                <w:color w:val="000000"/>
                <w:sz w:val="24"/>
                <w:szCs w:val="24"/>
                <w:lang w:val="tr-TR" w:eastAsia="tr-TR"/>
              </w:rPr>
            </w:pPr>
          </w:p>
        </w:tc>
      </w:tr>
    </w:tbl>
    <w:p w:rsidR="000B3B2F" w:rsidRDefault="000B3B2F" w:rsidP="00F92254">
      <w:pPr>
        <w:rPr>
          <w:rFonts w:ascii="Times New Roman" w:hAnsi="Times New Roman"/>
          <w:i w:val="0"/>
          <w:sz w:val="24"/>
          <w:szCs w:val="24"/>
          <w:lang w:eastAsia="ja-JP"/>
        </w:rPr>
      </w:pPr>
    </w:p>
    <w:p w:rsidR="009B7955" w:rsidRDefault="009B7955" w:rsidP="00F92254">
      <w:pPr>
        <w:rPr>
          <w:rFonts w:ascii="Times New Roman" w:hAnsi="Times New Roman"/>
          <w:i w:val="0"/>
          <w:sz w:val="24"/>
          <w:szCs w:val="24"/>
          <w:lang w:eastAsia="ja-JP"/>
        </w:rPr>
      </w:pPr>
    </w:p>
    <w:p w:rsidR="009B7955" w:rsidRDefault="009B7955" w:rsidP="00F92254">
      <w:pPr>
        <w:rPr>
          <w:rFonts w:ascii="Times New Roman" w:hAnsi="Times New Roman"/>
          <w:i w:val="0"/>
          <w:sz w:val="24"/>
          <w:szCs w:val="24"/>
          <w:lang w:eastAsia="ja-JP"/>
        </w:rPr>
      </w:pPr>
    </w:p>
    <w:p w:rsidR="009B7955" w:rsidRDefault="009B7955" w:rsidP="00F92254">
      <w:pPr>
        <w:rPr>
          <w:rFonts w:ascii="Times New Roman" w:hAnsi="Times New Roman"/>
          <w:i w:val="0"/>
          <w:sz w:val="24"/>
          <w:szCs w:val="24"/>
          <w:lang w:eastAsia="ja-JP"/>
        </w:rPr>
      </w:pPr>
    </w:p>
    <w:p w:rsidR="009B7955" w:rsidRDefault="009B7955" w:rsidP="00F92254">
      <w:pPr>
        <w:rPr>
          <w:rFonts w:ascii="Times New Roman" w:hAnsi="Times New Roman"/>
          <w:i w:val="0"/>
          <w:sz w:val="24"/>
          <w:szCs w:val="24"/>
          <w:lang w:eastAsia="ja-JP"/>
        </w:rPr>
      </w:pPr>
    </w:p>
    <w:p w:rsidR="009B7955" w:rsidRDefault="009B7955" w:rsidP="00F92254">
      <w:pPr>
        <w:rPr>
          <w:rFonts w:ascii="Times New Roman" w:hAnsi="Times New Roman"/>
          <w:i w:val="0"/>
          <w:sz w:val="24"/>
          <w:szCs w:val="24"/>
          <w:lang w:eastAsia="ja-JP"/>
        </w:rPr>
      </w:pPr>
    </w:p>
    <w:p w:rsidR="009B7955" w:rsidRDefault="009B7955" w:rsidP="00F92254">
      <w:pPr>
        <w:rPr>
          <w:rFonts w:ascii="Times New Roman" w:hAnsi="Times New Roman"/>
          <w:i w:val="0"/>
          <w:sz w:val="24"/>
          <w:szCs w:val="24"/>
          <w:lang w:eastAsia="ja-JP"/>
        </w:rPr>
      </w:pPr>
    </w:p>
    <w:p w:rsidR="00601537" w:rsidRDefault="00601537" w:rsidP="00D767CF">
      <w:pPr>
        <w:pStyle w:val="Balk3"/>
        <w:rPr>
          <w:i w:val="0"/>
          <w:sz w:val="24"/>
          <w:szCs w:val="24"/>
          <w:lang w:eastAsia="ja-JP"/>
        </w:rPr>
        <w:sectPr w:rsidR="00601537" w:rsidSect="009B6FD3">
          <w:headerReference w:type="default" r:id="rId123"/>
          <w:pgSz w:w="11906" w:h="16838"/>
          <w:pgMar w:top="720" w:right="1134" w:bottom="1134" w:left="720" w:header="567" w:footer="510" w:gutter="0"/>
          <w:cols w:space="708"/>
          <w:titlePg/>
          <w:docGrid w:linePitch="360"/>
        </w:sectPr>
      </w:pPr>
    </w:p>
    <w:p w:rsidR="00D767CF" w:rsidRPr="00D767CF" w:rsidRDefault="00D767CF" w:rsidP="00D767CF">
      <w:pPr>
        <w:pStyle w:val="Balk3"/>
        <w:rPr>
          <w:i w:val="0"/>
          <w:sz w:val="24"/>
          <w:szCs w:val="24"/>
          <w:lang w:eastAsia="ja-JP"/>
        </w:rPr>
      </w:pPr>
      <w:bookmarkStart w:id="246" w:name="_Toc27406873"/>
      <w:r w:rsidRPr="00D767CF">
        <w:rPr>
          <w:i w:val="0"/>
          <w:sz w:val="24"/>
          <w:szCs w:val="24"/>
          <w:lang w:eastAsia="ja-JP"/>
        </w:rPr>
        <w:lastRenderedPageBreak/>
        <w:t>7.2.</w:t>
      </w:r>
      <w:r w:rsidR="00600AD0" w:rsidRPr="00D767CF">
        <w:rPr>
          <w:i w:val="0"/>
          <w:sz w:val="24"/>
          <w:szCs w:val="24"/>
          <w:lang w:eastAsia="ja-JP"/>
        </w:rPr>
        <w:t>1. TOPLANMA</w:t>
      </w:r>
      <w:r w:rsidRPr="00D767CF">
        <w:rPr>
          <w:i w:val="0"/>
          <w:sz w:val="24"/>
          <w:szCs w:val="24"/>
          <w:lang w:eastAsia="ja-JP"/>
        </w:rPr>
        <w:t xml:space="preserve"> ALANLARI</w:t>
      </w:r>
      <w:bookmarkEnd w:id="246"/>
    </w:p>
    <w:tbl>
      <w:tblPr>
        <w:tblStyle w:val="TabloKlavuzu"/>
        <w:tblW w:w="15193" w:type="dxa"/>
        <w:tblLook w:val="04A0" w:firstRow="1" w:lastRow="0" w:firstColumn="1" w:lastColumn="0" w:noHBand="0" w:noVBand="1"/>
      </w:tblPr>
      <w:tblGrid>
        <w:gridCol w:w="486"/>
        <w:gridCol w:w="1237"/>
        <w:gridCol w:w="2150"/>
        <w:gridCol w:w="1647"/>
        <w:gridCol w:w="1086"/>
        <w:gridCol w:w="1637"/>
        <w:gridCol w:w="1757"/>
        <w:gridCol w:w="3844"/>
        <w:gridCol w:w="1517"/>
      </w:tblGrid>
      <w:tr w:rsidR="006429E0" w:rsidRPr="0012037D" w:rsidTr="00640B34">
        <w:trPr>
          <w:trHeight w:val="274"/>
        </w:trPr>
        <w:tc>
          <w:tcPr>
            <w:tcW w:w="15193" w:type="dxa"/>
            <w:gridSpan w:val="9"/>
            <w:noWrap/>
          </w:tcPr>
          <w:p w:rsidR="006429E0" w:rsidRPr="00655F8C" w:rsidRDefault="006429E0" w:rsidP="006429E0">
            <w:pPr>
              <w:jc w:val="center"/>
              <w:rPr>
                <w:rFonts w:ascii="Times New Roman" w:hAnsi="Times New Roman"/>
                <w:b/>
                <w:bCs/>
                <w:sz w:val="18"/>
                <w:szCs w:val="18"/>
                <w:lang w:eastAsia="ja-JP"/>
              </w:rPr>
            </w:pPr>
            <w:r w:rsidRPr="00655F8C">
              <w:rPr>
                <w:rFonts w:ascii="Times New Roman" w:hAnsi="Times New Roman"/>
                <w:b/>
                <w:bCs/>
                <w:i w:val="0"/>
                <w:iCs w:val="0"/>
                <w:color w:val="000000"/>
                <w:sz w:val="18"/>
                <w:szCs w:val="18"/>
                <w:lang w:val="tr-TR"/>
              </w:rPr>
              <w:t>HALKIN TOPLANMA ALANLARI TÜM İLÇE</w:t>
            </w:r>
          </w:p>
        </w:tc>
      </w:tr>
      <w:tr w:rsidR="00601537" w:rsidRPr="0012037D" w:rsidTr="00640B34">
        <w:trPr>
          <w:trHeight w:val="235"/>
        </w:trPr>
        <w:tc>
          <w:tcPr>
            <w:tcW w:w="486" w:type="dxa"/>
            <w:noWrap/>
            <w:hideMark/>
          </w:tcPr>
          <w:p w:rsidR="006429E0" w:rsidRPr="00655F8C" w:rsidRDefault="006429E0" w:rsidP="00496113">
            <w:pPr>
              <w:rPr>
                <w:rFonts w:ascii="Times New Roman" w:hAnsi="Times New Roman"/>
                <w:b/>
                <w:bCs/>
                <w:i w:val="0"/>
                <w:sz w:val="18"/>
                <w:szCs w:val="18"/>
                <w:lang w:val="tr-TR" w:eastAsia="ja-JP"/>
              </w:rPr>
            </w:pPr>
            <w:r w:rsidRPr="00655F8C">
              <w:rPr>
                <w:rFonts w:ascii="Times New Roman" w:hAnsi="Times New Roman"/>
                <w:b/>
                <w:bCs/>
                <w:i w:val="0"/>
                <w:sz w:val="18"/>
                <w:szCs w:val="18"/>
                <w:lang w:eastAsia="ja-JP"/>
              </w:rPr>
              <w:t>S</w:t>
            </w:r>
            <w:r w:rsidR="00496113" w:rsidRPr="00655F8C">
              <w:rPr>
                <w:rFonts w:ascii="Times New Roman" w:hAnsi="Times New Roman"/>
                <w:b/>
                <w:bCs/>
                <w:i w:val="0"/>
                <w:sz w:val="18"/>
                <w:szCs w:val="18"/>
                <w:lang w:eastAsia="ja-JP"/>
              </w:rPr>
              <w:t>N</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İlçe</w:t>
            </w:r>
          </w:p>
        </w:tc>
        <w:tc>
          <w:tcPr>
            <w:tcW w:w="2150"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Ad</w:t>
            </w:r>
          </w:p>
        </w:tc>
        <w:tc>
          <w:tcPr>
            <w:tcW w:w="164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Köy/Mahalle</w:t>
            </w:r>
          </w:p>
        </w:tc>
        <w:tc>
          <w:tcPr>
            <w:tcW w:w="10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ALAN(m2)</w:t>
            </w:r>
          </w:p>
        </w:tc>
        <w:tc>
          <w:tcPr>
            <w:tcW w:w="1637"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WC-SU-</w:t>
            </w:r>
            <w:r w:rsidRPr="00655F8C">
              <w:rPr>
                <w:rFonts w:ascii="Times New Roman" w:hAnsi="Times New Roman"/>
                <w:b/>
                <w:bCs/>
                <w:i w:val="0"/>
                <w:sz w:val="18"/>
                <w:szCs w:val="18"/>
                <w:lang w:eastAsia="ja-JP"/>
              </w:rPr>
              <w:br/>
              <w:t>ELEKTRİK-YOL</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PARSEL</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ADRES</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MÜLKİYET</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İmamoğlu</w:t>
            </w:r>
          </w:p>
        </w:tc>
        <w:tc>
          <w:tcPr>
            <w:tcW w:w="2150"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NAİM SÜLEYMAN OĞLU PARKI</w:t>
            </w:r>
          </w:p>
        </w:tc>
        <w:tc>
          <w:tcPr>
            <w:tcW w:w="164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Tuna Mh.</w:t>
            </w:r>
          </w:p>
        </w:tc>
        <w:tc>
          <w:tcPr>
            <w:tcW w:w="10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3755</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169</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TUNA MH.ATATÜRK CAD.</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BELEDİYE</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2</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İmamoğlu</w:t>
            </w:r>
          </w:p>
        </w:tc>
        <w:tc>
          <w:tcPr>
            <w:tcW w:w="2150"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MEHMET KARACA PARKI</w:t>
            </w:r>
          </w:p>
        </w:tc>
        <w:tc>
          <w:tcPr>
            <w:tcW w:w="164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Hürriyet Mh.</w:t>
            </w:r>
          </w:p>
        </w:tc>
        <w:tc>
          <w:tcPr>
            <w:tcW w:w="10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7100</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5774</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HÜRRİYET MH.MEHMET KARACA SOK.</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BELEDİYE</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3</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İmamoğlu</w:t>
            </w:r>
          </w:p>
        </w:tc>
        <w:tc>
          <w:tcPr>
            <w:tcW w:w="2150"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YURDEL YAMAN PARKI</w:t>
            </w:r>
          </w:p>
        </w:tc>
        <w:tc>
          <w:tcPr>
            <w:tcW w:w="164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Hürriyet Mh.</w:t>
            </w:r>
          </w:p>
        </w:tc>
        <w:tc>
          <w:tcPr>
            <w:tcW w:w="10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3150</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1672</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HÜRRİYET MH.23 NİSAN CAD.</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BELEDİYE</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4</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İmamoğlu</w:t>
            </w:r>
          </w:p>
        </w:tc>
        <w:tc>
          <w:tcPr>
            <w:tcW w:w="2150"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MUSA TÜRKSEV PARKI</w:t>
            </w:r>
          </w:p>
        </w:tc>
        <w:tc>
          <w:tcPr>
            <w:tcW w:w="164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Adalet Mh.</w:t>
            </w:r>
          </w:p>
        </w:tc>
        <w:tc>
          <w:tcPr>
            <w:tcW w:w="10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3048</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28</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ADALET MH.139 SOK.</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BELEDİYE</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5</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İmamoğlu</w:t>
            </w:r>
          </w:p>
        </w:tc>
        <w:tc>
          <w:tcPr>
            <w:tcW w:w="2150"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KAPALI SPOR SALONU</w:t>
            </w:r>
          </w:p>
        </w:tc>
        <w:tc>
          <w:tcPr>
            <w:tcW w:w="164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Cumhuriyet Mh.</w:t>
            </w:r>
          </w:p>
        </w:tc>
        <w:tc>
          <w:tcPr>
            <w:tcW w:w="10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2665</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6277</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CUMHURİYET MH.79 SOK.</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GENÇLİK VE SPOR İL MÜD.</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6</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İmamoğlu</w:t>
            </w:r>
          </w:p>
        </w:tc>
        <w:tc>
          <w:tcPr>
            <w:tcW w:w="2150"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TANSU ÇİLLER PARKI</w:t>
            </w:r>
          </w:p>
        </w:tc>
        <w:tc>
          <w:tcPr>
            <w:tcW w:w="164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Hürriyet Mh.</w:t>
            </w:r>
          </w:p>
        </w:tc>
        <w:tc>
          <w:tcPr>
            <w:tcW w:w="10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1425</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115</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HÜRRİYET MH.F.S.M BLV.</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BELEDİYE</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7</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İmamoğlu</w:t>
            </w:r>
          </w:p>
        </w:tc>
        <w:tc>
          <w:tcPr>
            <w:tcW w:w="2150"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KAPALI SEMT PAZAR YERİ</w:t>
            </w:r>
          </w:p>
        </w:tc>
        <w:tc>
          <w:tcPr>
            <w:tcW w:w="164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Fatih Mh.</w:t>
            </w:r>
          </w:p>
        </w:tc>
        <w:tc>
          <w:tcPr>
            <w:tcW w:w="10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3892</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2794</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FATİH MH.SULTAN 4.MURAT HAN CAD.</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BELEDİYE</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8</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İmamoğlu</w:t>
            </w:r>
          </w:p>
        </w:tc>
        <w:tc>
          <w:tcPr>
            <w:tcW w:w="2150"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KAPALI SPOR SALONU</w:t>
            </w:r>
          </w:p>
        </w:tc>
        <w:tc>
          <w:tcPr>
            <w:tcW w:w="164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Cumhuriyet Mh.</w:t>
            </w:r>
          </w:p>
        </w:tc>
        <w:tc>
          <w:tcPr>
            <w:tcW w:w="10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2100</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42/1</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CUMHURİYET MH.79 SOK.</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BELEDİYE</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9</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İmamoğlu</w:t>
            </w:r>
          </w:p>
        </w:tc>
        <w:tc>
          <w:tcPr>
            <w:tcW w:w="2150"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FEVZİ EŞELİOĞLU PARKI</w:t>
            </w:r>
          </w:p>
        </w:tc>
        <w:tc>
          <w:tcPr>
            <w:tcW w:w="164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TUNA MH.</w:t>
            </w:r>
          </w:p>
        </w:tc>
        <w:tc>
          <w:tcPr>
            <w:tcW w:w="10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2596</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3966</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TUNA MH. 237 SOK.</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BELEDİYE</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10</w:t>
            </w:r>
          </w:p>
        </w:tc>
        <w:tc>
          <w:tcPr>
            <w:tcW w:w="1069" w:type="dxa"/>
            <w:noWrap/>
            <w:hideMark/>
          </w:tcPr>
          <w:p w:rsidR="006429E0" w:rsidRPr="00655F8C" w:rsidRDefault="00601537">
            <w:pPr>
              <w:rPr>
                <w:rFonts w:ascii="Times New Roman" w:hAnsi="Times New Roman"/>
                <w:b/>
                <w:bCs/>
                <w:i w:val="0"/>
                <w:sz w:val="18"/>
                <w:szCs w:val="18"/>
                <w:lang w:eastAsia="ja-JP"/>
              </w:rPr>
            </w:pPr>
            <w:r w:rsidRPr="00655F8C">
              <w:rPr>
                <w:rFonts w:ascii="Times New Roman" w:hAnsi="Times New Roman"/>
                <w:b/>
                <w:bCs/>
                <w:i w:val="0"/>
                <w:sz w:val="18"/>
                <w:szCs w:val="18"/>
                <w:lang w:eastAsia="ja-JP"/>
              </w:rPr>
              <w:t>karaisali</w:t>
            </w:r>
          </w:p>
        </w:tc>
        <w:tc>
          <w:tcPr>
            <w:tcW w:w="2150"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MERKEZ PARK</w:t>
            </w:r>
          </w:p>
        </w:tc>
        <w:tc>
          <w:tcPr>
            <w:tcW w:w="164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KARAPINAR MH.</w:t>
            </w:r>
          </w:p>
        </w:tc>
        <w:tc>
          <w:tcPr>
            <w:tcW w:w="10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315000</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32 ADA 40-58 PARSEL</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KARAPINAR MH.ALİ DURAK CD.</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BELEDİYE</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11</w:t>
            </w:r>
          </w:p>
        </w:tc>
        <w:tc>
          <w:tcPr>
            <w:tcW w:w="1069" w:type="dxa"/>
            <w:noWrap/>
            <w:hideMark/>
          </w:tcPr>
          <w:p w:rsidR="006429E0" w:rsidRPr="00655F8C" w:rsidRDefault="00601537">
            <w:pPr>
              <w:rPr>
                <w:rFonts w:ascii="Times New Roman" w:hAnsi="Times New Roman"/>
                <w:b/>
                <w:bCs/>
                <w:i w:val="0"/>
                <w:sz w:val="18"/>
                <w:szCs w:val="18"/>
                <w:lang w:eastAsia="ja-JP"/>
              </w:rPr>
            </w:pPr>
            <w:r w:rsidRPr="00655F8C">
              <w:rPr>
                <w:rFonts w:ascii="Times New Roman" w:hAnsi="Times New Roman"/>
                <w:b/>
                <w:bCs/>
                <w:i w:val="0"/>
                <w:sz w:val="18"/>
                <w:szCs w:val="18"/>
                <w:lang w:eastAsia="ja-JP"/>
              </w:rPr>
              <w:t>karaisali</w:t>
            </w:r>
          </w:p>
        </w:tc>
        <w:tc>
          <w:tcPr>
            <w:tcW w:w="2150"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TOPLANMA ALANI</w:t>
            </w:r>
          </w:p>
        </w:tc>
        <w:tc>
          <w:tcPr>
            <w:tcW w:w="164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KARAPINAR MH.</w:t>
            </w:r>
          </w:p>
        </w:tc>
        <w:tc>
          <w:tcPr>
            <w:tcW w:w="10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215200</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239 ADA 9 PARSEL</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xml:space="preserve">KARAPINAR MAH.CUMHURİYET CAD.N:1 </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BELEDİYE</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12</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Yumurtalık</w:t>
            </w:r>
          </w:p>
        </w:tc>
        <w:tc>
          <w:tcPr>
            <w:tcW w:w="2150"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KENAN GÜVELOĞLU PARKI 2</w:t>
            </w:r>
          </w:p>
        </w:tc>
        <w:tc>
          <w:tcPr>
            <w:tcW w:w="164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Ayas Mh.</w:t>
            </w:r>
          </w:p>
        </w:tc>
        <w:tc>
          <w:tcPr>
            <w:tcW w:w="10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3186</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130 ADA 19 PARSEL</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xml:space="preserve">DEVRİŞŞİYE MAH.KENAN GÜVEOĞLU PARKI </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MALİYE HAZİNESİ</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13</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Yumurtalık</w:t>
            </w:r>
          </w:p>
        </w:tc>
        <w:tc>
          <w:tcPr>
            <w:tcW w:w="2150"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KENAN GÜVELOĞLU PARKI 1</w:t>
            </w:r>
          </w:p>
        </w:tc>
        <w:tc>
          <w:tcPr>
            <w:tcW w:w="164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Ayas Mh.</w:t>
            </w:r>
          </w:p>
        </w:tc>
        <w:tc>
          <w:tcPr>
            <w:tcW w:w="10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2676</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131/1</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DEVRİŞİYE MAH. KENAN GÜVEOĞLU PARKI</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MALİYE HAZİNESİ</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14</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Yumurtalık</w:t>
            </w:r>
          </w:p>
        </w:tc>
        <w:tc>
          <w:tcPr>
            <w:tcW w:w="2150"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SAHA</w:t>
            </w:r>
          </w:p>
        </w:tc>
        <w:tc>
          <w:tcPr>
            <w:tcW w:w="164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KEMALPAŞA MH.</w:t>
            </w:r>
          </w:p>
        </w:tc>
        <w:tc>
          <w:tcPr>
            <w:tcW w:w="10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11574</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535/1</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KEMALPAŞA MH.</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BELEDİYE</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15</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Aladağ</w:t>
            </w:r>
          </w:p>
        </w:tc>
        <w:tc>
          <w:tcPr>
            <w:tcW w:w="2150"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SİNANPAŞA EĞİTİM SİTESİ</w:t>
            </w:r>
          </w:p>
        </w:tc>
        <w:tc>
          <w:tcPr>
            <w:tcW w:w="164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SİNANPAŞA</w:t>
            </w:r>
          </w:p>
        </w:tc>
        <w:tc>
          <w:tcPr>
            <w:tcW w:w="10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4000</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252/8</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sinanpaşa mh.necati kurmel cd.</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maliye hazinesi</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16</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Aladağ</w:t>
            </w:r>
          </w:p>
        </w:tc>
        <w:tc>
          <w:tcPr>
            <w:tcW w:w="2150"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ATATÜRK ORTAOKULU</w:t>
            </w:r>
          </w:p>
        </w:tc>
        <w:tc>
          <w:tcPr>
            <w:tcW w:w="164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MANSURLU</w:t>
            </w:r>
          </w:p>
        </w:tc>
        <w:tc>
          <w:tcPr>
            <w:tcW w:w="10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1500</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109/57</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mansurlu mh.inönü cd.</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maliye hazinesi</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lastRenderedPageBreak/>
              <w:t>17</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Aladağ</w:t>
            </w:r>
          </w:p>
        </w:tc>
        <w:tc>
          <w:tcPr>
            <w:tcW w:w="2150"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PINAR MADENCİLİK LİSESİ</w:t>
            </w:r>
          </w:p>
        </w:tc>
        <w:tc>
          <w:tcPr>
            <w:tcW w:w="164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MANSURLU</w:t>
            </w:r>
          </w:p>
        </w:tc>
        <w:tc>
          <w:tcPr>
            <w:tcW w:w="10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4000</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109/51</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mansurlu mh.16 sk.</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maliye hazinesi</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18</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Aladağ</w:t>
            </w:r>
          </w:p>
        </w:tc>
        <w:tc>
          <w:tcPr>
            <w:tcW w:w="2150"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SANKO PARKI</w:t>
            </w:r>
          </w:p>
        </w:tc>
        <w:tc>
          <w:tcPr>
            <w:tcW w:w="164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AKÖREN</w:t>
            </w:r>
          </w:p>
        </w:tc>
        <w:tc>
          <w:tcPr>
            <w:tcW w:w="10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5000</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104731</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akören mh.hasan gündüz cd.</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belediye</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19</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Tufanbeyli</w:t>
            </w:r>
          </w:p>
        </w:tc>
        <w:tc>
          <w:tcPr>
            <w:tcW w:w="2150"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TÖREN ALANI</w:t>
            </w:r>
          </w:p>
        </w:tc>
        <w:tc>
          <w:tcPr>
            <w:tcW w:w="164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CMHURİYET MH.</w:t>
            </w:r>
          </w:p>
        </w:tc>
        <w:tc>
          <w:tcPr>
            <w:tcW w:w="10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4536</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132/8</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kışla cd.</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orman bölge müd.</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20</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Tufanbeyli</w:t>
            </w:r>
          </w:p>
        </w:tc>
        <w:tc>
          <w:tcPr>
            <w:tcW w:w="2150"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PAZAR YERİ</w:t>
            </w:r>
          </w:p>
        </w:tc>
        <w:tc>
          <w:tcPr>
            <w:tcW w:w="164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İSTİKLAL MH.</w:t>
            </w:r>
          </w:p>
        </w:tc>
        <w:tc>
          <w:tcPr>
            <w:tcW w:w="10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7000</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426/2  427/2</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Atatürk cd.</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kamulaştırılacak alan</w:t>
            </w:r>
          </w:p>
        </w:tc>
      </w:tr>
      <w:tr w:rsidR="00601537" w:rsidRPr="0012037D" w:rsidTr="00640B34">
        <w:trPr>
          <w:trHeight w:val="40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21</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sarıçam</w:t>
            </w:r>
          </w:p>
        </w:tc>
        <w:tc>
          <w:tcPr>
            <w:tcW w:w="2150"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Baklalı Stadı Spor Sahası</w:t>
            </w:r>
          </w:p>
        </w:tc>
        <w:tc>
          <w:tcPr>
            <w:tcW w:w="1647"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BÜYÜK BAKLALI / KÜÇÜK BAKLALI</w:t>
            </w:r>
          </w:p>
        </w:tc>
        <w:tc>
          <w:tcPr>
            <w:tcW w:w="1086"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5112</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3844"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xml:space="preserve">BAKLALI MAH. YOLU </w:t>
            </w:r>
            <w:r w:rsidRPr="00655F8C">
              <w:rPr>
                <w:rFonts w:ascii="Times New Roman" w:hAnsi="Times New Roman"/>
                <w:b/>
                <w:bCs/>
                <w:i w:val="0"/>
                <w:sz w:val="18"/>
                <w:szCs w:val="18"/>
                <w:lang w:eastAsia="ja-JP"/>
              </w:rPr>
              <w:br/>
              <w:t>EMİN VEYİSOĞULLARI İLKOKULU YANI</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r>
      <w:tr w:rsidR="00601537" w:rsidRPr="0012037D" w:rsidTr="00640B34">
        <w:trPr>
          <w:trHeight w:val="119"/>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22</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sarıçam</w:t>
            </w:r>
          </w:p>
        </w:tc>
        <w:tc>
          <w:tcPr>
            <w:tcW w:w="2150"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Park</w:t>
            </w:r>
          </w:p>
        </w:tc>
        <w:tc>
          <w:tcPr>
            <w:tcW w:w="1647"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CUMHURİYET</w:t>
            </w:r>
          </w:p>
        </w:tc>
        <w:tc>
          <w:tcPr>
            <w:tcW w:w="1086"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2685</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4191. SK. (Yandex verileri)</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r>
      <w:tr w:rsidR="00601537" w:rsidRPr="0012037D" w:rsidTr="00640B34">
        <w:trPr>
          <w:trHeight w:val="152"/>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23</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sarıçam</w:t>
            </w:r>
          </w:p>
        </w:tc>
        <w:tc>
          <w:tcPr>
            <w:tcW w:w="2150"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Park</w:t>
            </w:r>
          </w:p>
        </w:tc>
        <w:tc>
          <w:tcPr>
            <w:tcW w:w="1647"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DAĞCI</w:t>
            </w:r>
          </w:p>
        </w:tc>
        <w:tc>
          <w:tcPr>
            <w:tcW w:w="1086"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1028</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5825. SK. (Yandex verileri)</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r>
      <w:tr w:rsidR="00601537" w:rsidRPr="0012037D" w:rsidTr="00640B34">
        <w:trPr>
          <w:trHeight w:val="19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24</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sarıçam</w:t>
            </w:r>
          </w:p>
        </w:tc>
        <w:tc>
          <w:tcPr>
            <w:tcW w:w="2150"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Park</w:t>
            </w:r>
          </w:p>
        </w:tc>
        <w:tc>
          <w:tcPr>
            <w:tcW w:w="1647"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ESENTEPE</w:t>
            </w:r>
          </w:p>
        </w:tc>
        <w:tc>
          <w:tcPr>
            <w:tcW w:w="1086"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1690</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3844" w:type="dxa"/>
            <w:hideMark/>
          </w:tcPr>
          <w:p w:rsidR="006429E0" w:rsidRPr="00655F8C" w:rsidRDefault="0036020D">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xml:space="preserve">HACI SÜLEYMAN GEDİKTAŞ CAD. </w:t>
            </w:r>
            <w:r w:rsidR="006429E0" w:rsidRPr="00655F8C">
              <w:rPr>
                <w:rFonts w:ascii="Times New Roman" w:hAnsi="Times New Roman"/>
                <w:b/>
                <w:bCs/>
                <w:i w:val="0"/>
                <w:sz w:val="18"/>
                <w:szCs w:val="18"/>
                <w:lang w:eastAsia="ja-JP"/>
              </w:rPr>
              <w:t>15. SK.</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r>
      <w:tr w:rsidR="00601537" w:rsidRPr="0012037D" w:rsidTr="00640B34">
        <w:trPr>
          <w:trHeight w:val="244"/>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25</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sarıçam</w:t>
            </w:r>
          </w:p>
        </w:tc>
        <w:tc>
          <w:tcPr>
            <w:tcW w:w="2150"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Park</w:t>
            </w:r>
          </w:p>
        </w:tc>
        <w:tc>
          <w:tcPr>
            <w:tcW w:w="1647"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ESENTEPE</w:t>
            </w:r>
          </w:p>
        </w:tc>
        <w:tc>
          <w:tcPr>
            <w:tcW w:w="1086"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372</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3844" w:type="dxa"/>
            <w:hideMark/>
          </w:tcPr>
          <w:p w:rsidR="006429E0" w:rsidRPr="00655F8C" w:rsidRDefault="0036020D">
            <w:pPr>
              <w:rPr>
                <w:rFonts w:ascii="Times New Roman" w:hAnsi="Times New Roman"/>
                <w:b/>
                <w:bCs/>
                <w:i w:val="0"/>
                <w:sz w:val="18"/>
                <w:szCs w:val="18"/>
                <w:lang w:eastAsia="ja-JP"/>
              </w:rPr>
            </w:pPr>
            <w:r w:rsidRPr="00655F8C">
              <w:rPr>
                <w:rFonts w:ascii="Times New Roman" w:hAnsi="Times New Roman"/>
                <w:b/>
                <w:bCs/>
                <w:i w:val="0"/>
                <w:sz w:val="18"/>
                <w:szCs w:val="18"/>
                <w:lang w:eastAsia="ja-JP"/>
              </w:rPr>
              <w:t>HACI SÜLEYMAN GEDİKTAŞ CAD.</w:t>
            </w:r>
            <w:r w:rsidR="006429E0" w:rsidRPr="00655F8C">
              <w:rPr>
                <w:rFonts w:ascii="Times New Roman" w:hAnsi="Times New Roman"/>
                <w:b/>
                <w:bCs/>
                <w:i w:val="0"/>
                <w:sz w:val="18"/>
                <w:szCs w:val="18"/>
                <w:lang w:eastAsia="ja-JP"/>
              </w:rPr>
              <w:t>17. SK.</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r>
      <w:tr w:rsidR="00601537" w:rsidRPr="0012037D" w:rsidTr="00640B34">
        <w:trPr>
          <w:trHeight w:val="276"/>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26</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sarıçam</w:t>
            </w:r>
          </w:p>
        </w:tc>
        <w:tc>
          <w:tcPr>
            <w:tcW w:w="2150"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Park</w:t>
            </w:r>
          </w:p>
        </w:tc>
        <w:tc>
          <w:tcPr>
            <w:tcW w:w="1647"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GÜLTEPE</w:t>
            </w:r>
          </w:p>
        </w:tc>
        <w:tc>
          <w:tcPr>
            <w:tcW w:w="1086"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5784</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3844" w:type="dxa"/>
            <w:hideMark/>
          </w:tcPr>
          <w:p w:rsidR="006429E0" w:rsidRPr="00655F8C" w:rsidRDefault="0036020D">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xml:space="preserve">ÇATALAN CAD. </w:t>
            </w:r>
            <w:r w:rsidR="006429E0" w:rsidRPr="00655F8C">
              <w:rPr>
                <w:rFonts w:ascii="Times New Roman" w:hAnsi="Times New Roman"/>
                <w:b/>
                <w:bCs/>
                <w:i w:val="0"/>
                <w:sz w:val="18"/>
                <w:szCs w:val="18"/>
                <w:lang w:eastAsia="ja-JP"/>
              </w:rPr>
              <w:t>87. SK.</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r>
      <w:tr w:rsidR="00601537" w:rsidRPr="0012037D" w:rsidTr="00640B34">
        <w:trPr>
          <w:trHeight w:val="266"/>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27</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sarıçam</w:t>
            </w:r>
          </w:p>
        </w:tc>
        <w:tc>
          <w:tcPr>
            <w:tcW w:w="2150"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Park</w:t>
            </w:r>
          </w:p>
        </w:tc>
        <w:tc>
          <w:tcPr>
            <w:tcW w:w="1647"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GÜLTEPE</w:t>
            </w:r>
          </w:p>
        </w:tc>
        <w:tc>
          <w:tcPr>
            <w:tcW w:w="1086"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2743</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3844" w:type="dxa"/>
            <w:hideMark/>
          </w:tcPr>
          <w:p w:rsidR="006429E0" w:rsidRPr="00655F8C" w:rsidRDefault="00DA7149">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xml:space="preserve">ÇATALAN CAD. </w:t>
            </w:r>
            <w:r w:rsidR="006429E0" w:rsidRPr="00655F8C">
              <w:rPr>
                <w:rFonts w:ascii="Times New Roman" w:hAnsi="Times New Roman"/>
                <w:b/>
                <w:bCs/>
                <w:i w:val="0"/>
                <w:sz w:val="18"/>
                <w:szCs w:val="18"/>
                <w:lang w:eastAsia="ja-JP"/>
              </w:rPr>
              <w:t>10. SK.</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r>
      <w:tr w:rsidR="00601537" w:rsidRPr="0012037D" w:rsidTr="00640B34">
        <w:trPr>
          <w:trHeight w:val="270"/>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28</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sarıçam</w:t>
            </w:r>
          </w:p>
        </w:tc>
        <w:tc>
          <w:tcPr>
            <w:tcW w:w="2150"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Park</w:t>
            </w:r>
          </w:p>
        </w:tc>
        <w:tc>
          <w:tcPr>
            <w:tcW w:w="1647"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GÜLTEPE</w:t>
            </w:r>
          </w:p>
        </w:tc>
        <w:tc>
          <w:tcPr>
            <w:tcW w:w="1086"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1728</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3844" w:type="dxa"/>
            <w:hideMark/>
          </w:tcPr>
          <w:p w:rsidR="006429E0" w:rsidRPr="00655F8C" w:rsidRDefault="00DA7149">
            <w:pPr>
              <w:rPr>
                <w:rFonts w:ascii="Times New Roman" w:hAnsi="Times New Roman"/>
                <w:b/>
                <w:bCs/>
                <w:i w:val="0"/>
                <w:sz w:val="18"/>
                <w:szCs w:val="18"/>
                <w:lang w:eastAsia="ja-JP"/>
              </w:rPr>
            </w:pPr>
            <w:r w:rsidRPr="00655F8C">
              <w:rPr>
                <w:rFonts w:ascii="Times New Roman" w:hAnsi="Times New Roman"/>
                <w:b/>
                <w:bCs/>
                <w:i w:val="0"/>
                <w:sz w:val="18"/>
                <w:szCs w:val="18"/>
                <w:lang w:eastAsia="ja-JP"/>
              </w:rPr>
              <w:t>MAREŞAL FEVZİ ÇAKMAK CAD.</w:t>
            </w:r>
            <w:r w:rsidR="006429E0" w:rsidRPr="00655F8C">
              <w:rPr>
                <w:rFonts w:ascii="Times New Roman" w:hAnsi="Times New Roman"/>
                <w:b/>
                <w:bCs/>
                <w:i w:val="0"/>
                <w:sz w:val="18"/>
                <w:szCs w:val="18"/>
                <w:lang w:eastAsia="ja-JP"/>
              </w:rPr>
              <w:t>4. SK.</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r>
      <w:tr w:rsidR="00601537" w:rsidRPr="0012037D" w:rsidTr="00640B34">
        <w:trPr>
          <w:trHeight w:val="286"/>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29</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sarıçam</w:t>
            </w:r>
          </w:p>
        </w:tc>
        <w:tc>
          <w:tcPr>
            <w:tcW w:w="2150"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Park</w:t>
            </w:r>
          </w:p>
        </w:tc>
        <w:tc>
          <w:tcPr>
            <w:tcW w:w="1647"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GÜLTEPE</w:t>
            </w:r>
          </w:p>
        </w:tc>
        <w:tc>
          <w:tcPr>
            <w:tcW w:w="1086"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3837</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3844" w:type="dxa"/>
            <w:hideMark/>
          </w:tcPr>
          <w:p w:rsidR="006429E0" w:rsidRPr="00655F8C" w:rsidRDefault="00DA7149">
            <w:pPr>
              <w:rPr>
                <w:rFonts w:ascii="Times New Roman" w:hAnsi="Times New Roman"/>
                <w:b/>
                <w:bCs/>
                <w:i w:val="0"/>
                <w:sz w:val="18"/>
                <w:szCs w:val="18"/>
                <w:lang w:eastAsia="ja-JP"/>
              </w:rPr>
            </w:pPr>
            <w:r w:rsidRPr="00655F8C">
              <w:rPr>
                <w:rFonts w:ascii="Times New Roman" w:hAnsi="Times New Roman"/>
                <w:b/>
                <w:bCs/>
                <w:i w:val="0"/>
                <w:sz w:val="18"/>
                <w:szCs w:val="18"/>
                <w:lang w:eastAsia="ja-JP"/>
              </w:rPr>
              <w:t>MAREŞAL FEVZİ ÇAKMAK CAD.</w:t>
            </w:r>
            <w:r w:rsidR="006429E0" w:rsidRPr="00655F8C">
              <w:rPr>
                <w:rFonts w:ascii="Times New Roman" w:hAnsi="Times New Roman"/>
                <w:b/>
                <w:bCs/>
                <w:i w:val="0"/>
                <w:sz w:val="18"/>
                <w:szCs w:val="18"/>
                <w:lang w:eastAsia="ja-JP"/>
              </w:rPr>
              <w:t>31. SK.</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r>
      <w:tr w:rsidR="00601537" w:rsidRPr="0012037D" w:rsidTr="00640B34">
        <w:trPr>
          <w:trHeight w:val="286"/>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30</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sarıçam</w:t>
            </w:r>
          </w:p>
        </w:tc>
        <w:tc>
          <w:tcPr>
            <w:tcW w:w="2150"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Hurşit Karslı Stadı</w:t>
            </w:r>
          </w:p>
        </w:tc>
        <w:tc>
          <w:tcPr>
            <w:tcW w:w="1647"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HÜRRİYET</w:t>
            </w:r>
          </w:p>
        </w:tc>
        <w:tc>
          <w:tcPr>
            <w:tcW w:w="1086"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7023</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3844" w:type="dxa"/>
            <w:hideMark/>
          </w:tcPr>
          <w:p w:rsidR="006429E0" w:rsidRPr="00655F8C" w:rsidRDefault="00DA7149">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xml:space="preserve">İSTASYON CAD. </w:t>
            </w:r>
            <w:r w:rsidR="006429E0" w:rsidRPr="00655F8C">
              <w:rPr>
                <w:rFonts w:ascii="Times New Roman" w:hAnsi="Times New Roman"/>
                <w:b/>
                <w:bCs/>
                <w:i w:val="0"/>
                <w:sz w:val="18"/>
                <w:szCs w:val="18"/>
                <w:lang w:eastAsia="ja-JP"/>
              </w:rPr>
              <w:t>İNCİRLİK ORTAOKULU YANI</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r>
      <w:tr w:rsidR="00601537" w:rsidRPr="0012037D" w:rsidTr="00640B34">
        <w:trPr>
          <w:trHeight w:val="263"/>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31</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sarıçam</w:t>
            </w:r>
          </w:p>
        </w:tc>
        <w:tc>
          <w:tcPr>
            <w:tcW w:w="2150"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Buruk Stadı</w:t>
            </w:r>
          </w:p>
        </w:tc>
        <w:tc>
          <w:tcPr>
            <w:tcW w:w="1647"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İSTİKLAL</w:t>
            </w:r>
          </w:p>
        </w:tc>
        <w:tc>
          <w:tcPr>
            <w:tcW w:w="1086"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7670</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3844" w:type="dxa"/>
            <w:hideMark/>
          </w:tcPr>
          <w:p w:rsidR="006429E0" w:rsidRPr="00655F8C" w:rsidRDefault="00DA7149">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xml:space="preserve">KARAHACILI CAD. </w:t>
            </w:r>
            <w:r w:rsidR="006429E0" w:rsidRPr="00655F8C">
              <w:rPr>
                <w:rFonts w:ascii="Times New Roman" w:hAnsi="Times New Roman"/>
                <w:b/>
                <w:bCs/>
                <w:i w:val="0"/>
                <w:sz w:val="18"/>
                <w:szCs w:val="18"/>
                <w:lang w:eastAsia="ja-JP"/>
              </w:rPr>
              <w:t>3919. SK. (Yandex verileri)</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r>
      <w:tr w:rsidR="00601537" w:rsidRPr="0012037D" w:rsidTr="00640B34">
        <w:trPr>
          <w:trHeight w:val="13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32</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sarıçam</w:t>
            </w:r>
          </w:p>
        </w:tc>
        <w:tc>
          <w:tcPr>
            <w:tcW w:w="2150"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Park</w:t>
            </w:r>
          </w:p>
        </w:tc>
        <w:tc>
          <w:tcPr>
            <w:tcW w:w="1647"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KARŞIYAKA</w:t>
            </w:r>
          </w:p>
        </w:tc>
        <w:tc>
          <w:tcPr>
            <w:tcW w:w="1086"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3929</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3844"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33</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sarıçam</w:t>
            </w:r>
          </w:p>
        </w:tc>
        <w:tc>
          <w:tcPr>
            <w:tcW w:w="2150"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Suluca Stadı</w:t>
            </w:r>
          </w:p>
        </w:tc>
        <w:tc>
          <w:tcPr>
            <w:tcW w:w="1647"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KARŞIYAKA</w:t>
            </w:r>
          </w:p>
        </w:tc>
        <w:tc>
          <w:tcPr>
            <w:tcW w:w="1086"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8928</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3844"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34</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sarıçam</w:t>
            </w:r>
          </w:p>
        </w:tc>
        <w:tc>
          <w:tcPr>
            <w:tcW w:w="2150"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İncirlik Stadı</w:t>
            </w:r>
          </w:p>
        </w:tc>
        <w:tc>
          <w:tcPr>
            <w:tcW w:w="1647"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KEMALPAŞA</w:t>
            </w:r>
          </w:p>
        </w:tc>
        <w:tc>
          <w:tcPr>
            <w:tcW w:w="1086"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7640</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3844"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r>
      <w:tr w:rsidR="00601537" w:rsidRPr="0012037D" w:rsidTr="00640B34">
        <w:trPr>
          <w:trHeight w:val="150"/>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35</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sarıçam</w:t>
            </w:r>
          </w:p>
        </w:tc>
        <w:tc>
          <w:tcPr>
            <w:tcW w:w="2150"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Park</w:t>
            </w:r>
          </w:p>
        </w:tc>
        <w:tc>
          <w:tcPr>
            <w:tcW w:w="1647"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M.AKİF ERSOY</w:t>
            </w:r>
          </w:p>
        </w:tc>
        <w:tc>
          <w:tcPr>
            <w:tcW w:w="1086"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2062</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3844" w:type="dxa"/>
            <w:hideMark/>
          </w:tcPr>
          <w:p w:rsidR="006429E0" w:rsidRPr="00655F8C" w:rsidRDefault="00DA7149">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xml:space="preserve">KOZAN CAD. </w:t>
            </w:r>
            <w:r w:rsidR="006429E0" w:rsidRPr="00655F8C">
              <w:rPr>
                <w:rFonts w:ascii="Times New Roman" w:hAnsi="Times New Roman"/>
                <w:b/>
                <w:bCs/>
                <w:i w:val="0"/>
                <w:sz w:val="18"/>
                <w:szCs w:val="18"/>
                <w:lang w:eastAsia="ja-JP"/>
              </w:rPr>
              <w:t>3257. SK.</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r>
      <w:tr w:rsidR="00601537" w:rsidRPr="0012037D" w:rsidTr="00640B34">
        <w:trPr>
          <w:trHeight w:val="181"/>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36</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sarıçam</w:t>
            </w:r>
          </w:p>
        </w:tc>
        <w:tc>
          <w:tcPr>
            <w:tcW w:w="2150"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Park</w:t>
            </w:r>
          </w:p>
        </w:tc>
        <w:tc>
          <w:tcPr>
            <w:tcW w:w="1647"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M. AKİF ERSOY</w:t>
            </w:r>
          </w:p>
        </w:tc>
        <w:tc>
          <w:tcPr>
            <w:tcW w:w="1086"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2562</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3844" w:type="dxa"/>
            <w:hideMark/>
          </w:tcPr>
          <w:p w:rsidR="006429E0" w:rsidRPr="00655F8C" w:rsidRDefault="00DA7149">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xml:space="preserve">ULUBATLI HASAN BLV. </w:t>
            </w:r>
            <w:r w:rsidR="006429E0" w:rsidRPr="00655F8C">
              <w:rPr>
                <w:rFonts w:ascii="Times New Roman" w:hAnsi="Times New Roman"/>
                <w:b/>
                <w:bCs/>
                <w:i w:val="0"/>
                <w:sz w:val="18"/>
                <w:szCs w:val="18"/>
                <w:lang w:eastAsia="ja-JP"/>
              </w:rPr>
              <w:t>3202. SK.</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r>
      <w:tr w:rsidR="00601537" w:rsidRPr="0012037D" w:rsidTr="00640B34">
        <w:trPr>
          <w:trHeight w:val="22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37</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sarıçam</w:t>
            </w:r>
          </w:p>
        </w:tc>
        <w:tc>
          <w:tcPr>
            <w:tcW w:w="2150"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Park</w:t>
            </w:r>
          </w:p>
        </w:tc>
        <w:tc>
          <w:tcPr>
            <w:tcW w:w="1647"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M. AKİF ERSOY</w:t>
            </w:r>
          </w:p>
        </w:tc>
        <w:tc>
          <w:tcPr>
            <w:tcW w:w="1086"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824</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3844" w:type="dxa"/>
            <w:hideMark/>
          </w:tcPr>
          <w:p w:rsidR="006429E0" w:rsidRPr="00655F8C" w:rsidRDefault="00DA7149">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xml:space="preserve">ULUBATLI HASAN BLV. </w:t>
            </w:r>
            <w:r w:rsidR="006429E0" w:rsidRPr="00655F8C">
              <w:rPr>
                <w:rFonts w:ascii="Times New Roman" w:hAnsi="Times New Roman"/>
                <w:b/>
                <w:bCs/>
                <w:i w:val="0"/>
                <w:sz w:val="18"/>
                <w:szCs w:val="18"/>
                <w:lang w:eastAsia="ja-JP"/>
              </w:rPr>
              <w:t>3187. SK.</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r>
      <w:tr w:rsidR="00601537" w:rsidRPr="0012037D" w:rsidTr="00640B34">
        <w:trPr>
          <w:trHeight w:val="117"/>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38</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sarıçam</w:t>
            </w:r>
          </w:p>
        </w:tc>
        <w:tc>
          <w:tcPr>
            <w:tcW w:w="2150"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Park</w:t>
            </w:r>
          </w:p>
        </w:tc>
        <w:tc>
          <w:tcPr>
            <w:tcW w:w="1647"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MÜMİNLİ</w:t>
            </w:r>
          </w:p>
        </w:tc>
        <w:tc>
          <w:tcPr>
            <w:tcW w:w="1086"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2233</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3844"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A</w:t>
            </w:r>
            <w:r w:rsidR="00DA7149" w:rsidRPr="00655F8C">
              <w:rPr>
                <w:rFonts w:ascii="Times New Roman" w:hAnsi="Times New Roman"/>
                <w:b/>
                <w:bCs/>
                <w:i w:val="0"/>
                <w:sz w:val="18"/>
                <w:szCs w:val="18"/>
                <w:lang w:eastAsia="ja-JP"/>
              </w:rPr>
              <w:t xml:space="preserve">YTAÇ DURAK BLV. </w:t>
            </w:r>
            <w:r w:rsidRPr="00655F8C">
              <w:rPr>
                <w:rFonts w:ascii="Times New Roman" w:hAnsi="Times New Roman"/>
                <w:b/>
                <w:bCs/>
                <w:i w:val="0"/>
                <w:sz w:val="18"/>
                <w:szCs w:val="18"/>
                <w:lang w:eastAsia="ja-JP"/>
              </w:rPr>
              <w:t>2073. SK. (Yandex verileri)</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r>
      <w:tr w:rsidR="00601537" w:rsidRPr="0012037D" w:rsidTr="00640B34">
        <w:trPr>
          <w:trHeight w:val="164"/>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39</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sarıçam</w:t>
            </w:r>
          </w:p>
        </w:tc>
        <w:tc>
          <w:tcPr>
            <w:tcW w:w="2150"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Kürkçüler Stadı</w:t>
            </w:r>
          </w:p>
        </w:tc>
        <w:tc>
          <w:tcPr>
            <w:tcW w:w="1647"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MÜMİNLİ</w:t>
            </w:r>
          </w:p>
        </w:tc>
        <w:tc>
          <w:tcPr>
            <w:tcW w:w="1086"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8664</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3844" w:type="dxa"/>
            <w:hideMark/>
          </w:tcPr>
          <w:p w:rsidR="006429E0" w:rsidRPr="00655F8C" w:rsidRDefault="00DA7149">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xml:space="preserve">AYTAÇ DURAK BLV. </w:t>
            </w:r>
            <w:r w:rsidR="006429E0" w:rsidRPr="00655F8C">
              <w:rPr>
                <w:rFonts w:ascii="Times New Roman" w:hAnsi="Times New Roman"/>
                <w:b/>
                <w:bCs/>
                <w:i w:val="0"/>
                <w:sz w:val="18"/>
                <w:szCs w:val="18"/>
                <w:lang w:eastAsia="ja-JP"/>
              </w:rPr>
              <w:t>2015. SK. (Yandex verileri)</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r>
      <w:tr w:rsidR="00601537" w:rsidRPr="0012037D" w:rsidTr="00640B34">
        <w:trPr>
          <w:trHeight w:val="209"/>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40</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sarıçam</w:t>
            </w:r>
          </w:p>
        </w:tc>
        <w:tc>
          <w:tcPr>
            <w:tcW w:w="2150"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Park</w:t>
            </w:r>
          </w:p>
        </w:tc>
        <w:tc>
          <w:tcPr>
            <w:tcW w:w="1647"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ORHANGAZİ</w:t>
            </w:r>
          </w:p>
        </w:tc>
        <w:tc>
          <w:tcPr>
            <w:tcW w:w="1086"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4763</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3844" w:type="dxa"/>
            <w:hideMark/>
          </w:tcPr>
          <w:p w:rsidR="006429E0" w:rsidRPr="00655F8C" w:rsidRDefault="00DA7149">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xml:space="preserve">GARDENYA CAD. </w:t>
            </w:r>
            <w:r w:rsidR="006429E0" w:rsidRPr="00655F8C">
              <w:rPr>
                <w:rFonts w:ascii="Times New Roman" w:hAnsi="Times New Roman"/>
                <w:b/>
                <w:bCs/>
                <w:i w:val="0"/>
                <w:sz w:val="18"/>
                <w:szCs w:val="18"/>
                <w:lang w:eastAsia="ja-JP"/>
              </w:rPr>
              <w:t>1245. SK.</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r>
      <w:tr w:rsidR="00601537" w:rsidRPr="0012037D" w:rsidTr="00640B34">
        <w:trPr>
          <w:trHeight w:val="86"/>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41</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sarıçam</w:t>
            </w:r>
          </w:p>
        </w:tc>
        <w:tc>
          <w:tcPr>
            <w:tcW w:w="2150"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Park</w:t>
            </w:r>
          </w:p>
        </w:tc>
        <w:tc>
          <w:tcPr>
            <w:tcW w:w="1647"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ORHANGAZİ</w:t>
            </w:r>
          </w:p>
        </w:tc>
        <w:tc>
          <w:tcPr>
            <w:tcW w:w="1086"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6036</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3844"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KOZAN CAD. 1235. SK.</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r>
      <w:tr w:rsidR="00601537" w:rsidRPr="0012037D" w:rsidTr="00640B34">
        <w:trPr>
          <w:trHeight w:val="132"/>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42</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sarıçam</w:t>
            </w:r>
          </w:p>
        </w:tc>
        <w:tc>
          <w:tcPr>
            <w:tcW w:w="2150"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Park</w:t>
            </w:r>
          </w:p>
        </w:tc>
        <w:tc>
          <w:tcPr>
            <w:tcW w:w="1647"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ORHANGAZİ</w:t>
            </w:r>
          </w:p>
        </w:tc>
        <w:tc>
          <w:tcPr>
            <w:tcW w:w="1086"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2009</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3844" w:type="dxa"/>
            <w:hideMark/>
          </w:tcPr>
          <w:p w:rsidR="006429E0" w:rsidRPr="00655F8C" w:rsidRDefault="00756A15">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xml:space="preserve">ADNAN KAHVECİ BLV. </w:t>
            </w:r>
            <w:r w:rsidR="006429E0" w:rsidRPr="00655F8C">
              <w:rPr>
                <w:rFonts w:ascii="Times New Roman" w:hAnsi="Times New Roman"/>
                <w:b/>
                <w:bCs/>
                <w:i w:val="0"/>
                <w:sz w:val="18"/>
                <w:szCs w:val="18"/>
                <w:lang w:eastAsia="ja-JP"/>
              </w:rPr>
              <w:t>1205. SK.</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r>
      <w:tr w:rsidR="00601537" w:rsidRPr="0012037D" w:rsidTr="00640B34">
        <w:trPr>
          <w:trHeight w:val="461"/>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lastRenderedPageBreak/>
              <w:t>43</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sarıçam</w:t>
            </w:r>
          </w:p>
        </w:tc>
        <w:tc>
          <w:tcPr>
            <w:tcW w:w="2150"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Park</w:t>
            </w:r>
          </w:p>
        </w:tc>
        <w:tc>
          <w:tcPr>
            <w:tcW w:w="1647"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OSMANGAZİ</w:t>
            </w:r>
          </w:p>
        </w:tc>
        <w:tc>
          <w:tcPr>
            <w:tcW w:w="1086"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7536</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3844" w:type="dxa"/>
            <w:hideMark/>
          </w:tcPr>
          <w:p w:rsidR="006429E0" w:rsidRPr="00655F8C" w:rsidRDefault="00756A15">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xml:space="preserve">PİLOT ÜSTEĞMEN </w:t>
            </w:r>
            <w:r w:rsidR="006429E0" w:rsidRPr="00655F8C">
              <w:rPr>
                <w:rFonts w:ascii="Times New Roman" w:hAnsi="Times New Roman"/>
                <w:b/>
                <w:bCs/>
                <w:i w:val="0"/>
                <w:sz w:val="18"/>
                <w:szCs w:val="18"/>
                <w:lang w:eastAsia="ja-JP"/>
              </w:rPr>
              <w:t xml:space="preserve">AKİF PALALI BLV. </w:t>
            </w:r>
            <w:r w:rsidR="006429E0" w:rsidRPr="00655F8C">
              <w:rPr>
                <w:rFonts w:ascii="Times New Roman" w:hAnsi="Times New Roman"/>
                <w:b/>
                <w:bCs/>
                <w:i w:val="0"/>
                <w:sz w:val="18"/>
                <w:szCs w:val="18"/>
                <w:lang w:eastAsia="ja-JP"/>
              </w:rPr>
              <w:br/>
              <w:t>2009. SK. (Yandex verileri)</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44</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sarıçam</w:t>
            </w:r>
          </w:p>
        </w:tc>
        <w:tc>
          <w:tcPr>
            <w:tcW w:w="2150"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Park</w:t>
            </w:r>
          </w:p>
        </w:tc>
        <w:tc>
          <w:tcPr>
            <w:tcW w:w="1647"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ŞAHİNTEPE</w:t>
            </w:r>
          </w:p>
        </w:tc>
        <w:tc>
          <w:tcPr>
            <w:tcW w:w="1086"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2521</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3844"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30. SK. (Yandex verileri)</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r>
      <w:tr w:rsidR="00601537" w:rsidRPr="0012037D" w:rsidTr="00640B34">
        <w:trPr>
          <w:trHeight w:val="246"/>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45</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sarıçam</w:t>
            </w:r>
          </w:p>
        </w:tc>
        <w:tc>
          <w:tcPr>
            <w:tcW w:w="2150"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Park</w:t>
            </w:r>
          </w:p>
        </w:tc>
        <w:tc>
          <w:tcPr>
            <w:tcW w:w="1647"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Y. SULTAN SELİM</w:t>
            </w:r>
          </w:p>
        </w:tc>
        <w:tc>
          <w:tcPr>
            <w:tcW w:w="1086"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3062</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3844" w:type="dxa"/>
            <w:hideMark/>
          </w:tcPr>
          <w:p w:rsidR="006429E0" w:rsidRPr="00655F8C" w:rsidRDefault="00756A15">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xml:space="preserve">TUFANBEYLİ CAD. </w:t>
            </w:r>
            <w:r w:rsidR="006429E0" w:rsidRPr="00655F8C">
              <w:rPr>
                <w:rFonts w:ascii="Times New Roman" w:hAnsi="Times New Roman"/>
                <w:b/>
                <w:bCs/>
                <w:i w:val="0"/>
                <w:sz w:val="18"/>
                <w:szCs w:val="18"/>
                <w:lang w:eastAsia="ja-JP"/>
              </w:rPr>
              <w:t>79. SK.</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r>
      <w:tr w:rsidR="00601537" w:rsidRPr="0012037D" w:rsidTr="00640B34">
        <w:trPr>
          <w:trHeight w:val="135"/>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46</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sarıçam</w:t>
            </w:r>
          </w:p>
        </w:tc>
        <w:tc>
          <w:tcPr>
            <w:tcW w:w="2150"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Park</w:t>
            </w:r>
          </w:p>
        </w:tc>
        <w:tc>
          <w:tcPr>
            <w:tcW w:w="1647"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Y. SULTAN SELİM</w:t>
            </w:r>
          </w:p>
        </w:tc>
        <w:tc>
          <w:tcPr>
            <w:tcW w:w="1086"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2194</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3844" w:type="dxa"/>
            <w:hideMark/>
          </w:tcPr>
          <w:p w:rsidR="006429E0" w:rsidRPr="00655F8C" w:rsidRDefault="00756A15">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xml:space="preserve">KOZAN CAD. </w:t>
            </w:r>
            <w:r w:rsidR="006429E0" w:rsidRPr="00655F8C">
              <w:rPr>
                <w:rFonts w:ascii="Times New Roman" w:hAnsi="Times New Roman"/>
                <w:b/>
                <w:bCs/>
                <w:i w:val="0"/>
                <w:sz w:val="18"/>
                <w:szCs w:val="18"/>
                <w:lang w:eastAsia="ja-JP"/>
              </w:rPr>
              <w:t>15. SK.</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r>
      <w:tr w:rsidR="00601537" w:rsidRPr="0012037D" w:rsidTr="00640B34">
        <w:trPr>
          <w:trHeight w:val="16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47</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sarıçam</w:t>
            </w:r>
          </w:p>
        </w:tc>
        <w:tc>
          <w:tcPr>
            <w:tcW w:w="2150"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Asım Savaş Kapalı Spor Salonu</w:t>
            </w:r>
          </w:p>
        </w:tc>
        <w:tc>
          <w:tcPr>
            <w:tcW w:w="1647"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Y. SULTAN SELİM</w:t>
            </w:r>
          </w:p>
        </w:tc>
        <w:tc>
          <w:tcPr>
            <w:tcW w:w="1086"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2146</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3844" w:type="dxa"/>
            <w:hideMark/>
          </w:tcPr>
          <w:p w:rsidR="006429E0" w:rsidRPr="00655F8C" w:rsidRDefault="00756A15">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xml:space="preserve">KOZAN CAD. </w:t>
            </w:r>
            <w:r w:rsidR="006429E0" w:rsidRPr="00655F8C">
              <w:rPr>
                <w:rFonts w:ascii="Times New Roman" w:hAnsi="Times New Roman"/>
                <w:b/>
                <w:bCs/>
                <w:i w:val="0"/>
                <w:sz w:val="18"/>
                <w:szCs w:val="18"/>
                <w:lang w:eastAsia="ja-JP"/>
              </w:rPr>
              <w:t>33. SK.</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r>
      <w:tr w:rsidR="00601537" w:rsidRPr="0012037D" w:rsidTr="00640B34">
        <w:trPr>
          <w:trHeight w:val="214"/>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48</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sarıçam</w:t>
            </w:r>
          </w:p>
        </w:tc>
        <w:tc>
          <w:tcPr>
            <w:tcW w:w="2150"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Kapalı Semt Pazarı</w:t>
            </w:r>
          </w:p>
        </w:tc>
        <w:tc>
          <w:tcPr>
            <w:tcW w:w="1647"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Y. SULTAN SELİM</w:t>
            </w:r>
          </w:p>
        </w:tc>
        <w:tc>
          <w:tcPr>
            <w:tcW w:w="1086"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2000</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3844" w:type="dxa"/>
            <w:hideMark/>
          </w:tcPr>
          <w:p w:rsidR="006429E0" w:rsidRPr="00655F8C" w:rsidRDefault="00756A15">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xml:space="preserve">SAİMBEYLİ CAD. </w:t>
            </w:r>
            <w:r w:rsidR="006429E0" w:rsidRPr="00655F8C">
              <w:rPr>
                <w:rFonts w:ascii="Times New Roman" w:hAnsi="Times New Roman"/>
                <w:b/>
                <w:bCs/>
                <w:i w:val="0"/>
                <w:sz w:val="18"/>
                <w:szCs w:val="18"/>
                <w:lang w:eastAsia="ja-JP"/>
              </w:rPr>
              <w:t>40. SK.</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r>
      <w:tr w:rsidR="00601537" w:rsidRPr="0012037D" w:rsidTr="00640B34">
        <w:trPr>
          <w:trHeight w:val="104"/>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49</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sarıçam</w:t>
            </w:r>
          </w:p>
        </w:tc>
        <w:tc>
          <w:tcPr>
            <w:tcW w:w="2150"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Park</w:t>
            </w:r>
          </w:p>
        </w:tc>
        <w:tc>
          <w:tcPr>
            <w:tcW w:w="1647"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YEŞİLTEPE</w:t>
            </w:r>
          </w:p>
        </w:tc>
        <w:tc>
          <w:tcPr>
            <w:tcW w:w="1086"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1872</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3844" w:type="dxa"/>
            <w:hideMark/>
          </w:tcPr>
          <w:p w:rsidR="006429E0" w:rsidRPr="00655F8C" w:rsidRDefault="00756A15">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xml:space="preserve">SOFU DEDE CAD. </w:t>
            </w:r>
            <w:r w:rsidR="006429E0" w:rsidRPr="00655F8C">
              <w:rPr>
                <w:rFonts w:ascii="Times New Roman" w:hAnsi="Times New Roman"/>
                <w:b/>
                <w:bCs/>
                <w:i w:val="0"/>
                <w:sz w:val="18"/>
                <w:szCs w:val="18"/>
                <w:lang w:eastAsia="ja-JP"/>
              </w:rPr>
              <w:t>65. SK.</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r>
      <w:tr w:rsidR="00601537" w:rsidRPr="0012037D" w:rsidTr="00640B34">
        <w:trPr>
          <w:trHeight w:val="150"/>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50</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sarıçam</w:t>
            </w:r>
          </w:p>
        </w:tc>
        <w:tc>
          <w:tcPr>
            <w:tcW w:w="2150"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Park</w:t>
            </w:r>
          </w:p>
        </w:tc>
        <w:tc>
          <w:tcPr>
            <w:tcW w:w="1647" w:type="dxa"/>
            <w:hideMark/>
          </w:tcPr>
          <w:p w:rsidR="006429E0" w:rsidRPr="00655F8C" w:rsidRDefault="00756A15">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xml:space="preserve">YILDIRIM </w:t>
            </w:r>
            <w:r w:rsidR="006429E0" w:rsidRPr="00655F8C">
              <w:rPr>
                <w:rFonts w:ascii="Times New Roman" w:hAnsi="Times New Roman"/>
                <w:b/>
                <w:bCs/>
                <w:i w:val="0"/>
                <w:sz w:val="18"/>
                <w:szCs w:val="18"/>
                <w:lang w:eastAsia="ja-JP"/>
              </w:rPr>
              <w:t>BEYAZIT</w:t>
            </w:r>
          </w:p>
        </w:tc>
        <w:tc>
          <w:tcPr>
            <w:tcW w:w="1086"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847</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3844" w:type="dxa"/>
            <w:hideMark/>
          </w:tcPr>
          <w:p w:rsidR="006429E0" w:rsidRPr="00655F8C" w:rsidRDefault="00756A15">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xml:space="preserve">KOZAN CAD. </w:t>
            </w:r>
            <w:r w:rsidR="006429E0" w:rsidRPr="00655F8C">
              <w:rPr>
                <w:rFonts w:ascii="Times New Roman" w:hAnsi="Times New Roman"/>
                <w:b/>
                <w:bCs/>
                <w:i w:val="0"/>
                <w:sz w:val="18"/>
                <w:szCs w:val="18"/>
                <w:lang w:eastAsia="ja-JP"/>
              </w:rPr>
              <w:t>3492. SK.</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r>
      <w:tr w:rsidR="00601537" w:rsidRPr="0012037D" w:rsidTr="00640B34">
        <w:trPr>
          <w:trHeight w:val="40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51</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ceyhan</w:t>
            </w:r>
          </w:p>
        </w:tc>
        <w:tc>
          <w:tcPr>
            <w:tcW w:w="2150"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Kültür Merk. Ve Çıraklık Eğ. Merk. Arkası Park</w:t>
            </w:r>
          </w:p>
        </w:tc>
        <w:tc>
          <w:tcPr>
            <w:tcW w:w="1647"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CUMHURİYET</w:t>
            </w:r>
          </w:p>
        </w:tc>
        <w:tc>
          <w:tcPr>
            <w:tcW w:w="1086"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3896</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r>
      <w:tr w:rsidR="00601537" w:rsidRPr="0012037D" w:rsidTr="00640B34">
        <w:trPr>
          <w:trHeight w:val="40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52</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ceyhan</w:t>
            </w:r>
          </w:p>
        </w:tc>
        <w:tc>
          <w:tcPr>
            <w:tcW w:w="2150"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xml:space="preserve">Kasım Garipoğlu </w:t>
            </w:r>
            <w:r w:rsidRPr="00655F8C">
              <w:rPr>
                <w:rFonts w:ascii="Times New Roman" w:hAnsi="Times New Roman"/>
                <w:b/>
                <w:bCs/>
                <w:i w:val="0"/>
                <w:sz w:val="18"/>
                <w:szCs w:val="18"/>
                <w:lang w:eastAsia="ja-JP"/>
              </w:rPr>
              <w:br/>
              <w:t>Kız Öğ. Yurdu Yanı PARK</w:t>
            </w:r>
          </w:p>
        </w:tc>
        <w:tc>
          <w:tcPr>
            <w:tcW w:w="1647"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CUMHURİYET</w:t>
            </w:r>
          </w:p>
        </w:tc>
        <w:tc>
          <w:tcPr>
            <w:tcW w:w="1086"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7573</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53</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ceyhan</w:t>
            </w:r>
          </w:p>
        </w:tc>
        <w:tc>
          <w:tcPr>
            <w:tcW w:w="2150"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Ceyhan Spor Salonu</w:t>
            </w:r>
          </w:p>
        </w:tc>
        <w:tc>
          <w:tcPr>
            <w:tcW w:w="1647"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HÜRRİYET</w:t>
            </w:r>
          </w:p>
        </w:tc>
        <w:tc>
          <w:tcPr>
            <w:tcW w:w="1086"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1008</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54</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ceyhan</w:t>
            </w:r>
          </w:p>
        </w:tc>
        <w:tc>
          <w:tcPr>
            <w:tcW w:w="2150"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Ceyhan Şehir Stadı</w:t>
            </w:r>
          </w:p>
        </w:tc>
        <w:tc>
          <w:tcPr>
            <w:tcW w:w="1647"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HÜRRİYET</w:t>
            </w:r>
          </w:p>
        </w:tc>
        <w:tc>
          <w:tcPr>
            <w:tcW w:w="1086"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13319</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55</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ceyhan</w:t>
            </w:r>
          </w:p>
        </w:tc>
        <w:tc>
          <w:tcPr>
            <w:tcW w:w="2150"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Semt Pazarı</w:t>
            </w:r>
          </w:p>
        </w:tc>
        <w:tc>
          <w:tcPr>
            <w:tcW w:w="1647"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İSTİKLAL</w:t>
            </w:r>
          </w:p>
        </w:tc>
        <w:tc>
          <w:tcPr>
            <w:tcW w:w="1086"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2844</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56</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ceyhan</w:t>
            </w:r>
          </w:p>
        </w:tc>
        <w:tc>
          <w:tcPr>
            <w:tcW w:w="2150"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Kapalı Spor Alanı</w:t>
            </w:r>
          </w:p>
        </w:tc>
        <w:tc>
          <w:tcPr>
            <w:tcW w:w="1647"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İSTİKLAL</w:t>
            </w:r>
          </w:p>
        </w:tc>
        <w:tc>
          <w:tcPr>
            <w:tcW w:w="1086"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981</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r>
      <w:tr w:rsidR="00601537" w:rsidRPr="0012037D" w:rsidTr="00640B34">
        <w:trPr>
          <w:trHeight w:val="160"/>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57</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ceyhan</w:t>
            </w:r>
          </w:p>
        </w:tc>
        <w:tc>
          <w:tcPr>
            <w:tcW w:w="2150" w:type="dxa"/>
            <w:hideMark/>
          </w:tcPr>
          <w:p w:rsidR="006429E0" w:rsidRPr="00655F8C" w:rsidRDefault="00101E1B">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xml:space="preserve">Lokman Hekim </w:t>
            </w:r>
            <w:r w:rsidR="006429E0" w:rsidRPr="00655F8C">
              <w:rPr>
                <w:rFonts w:ascii="Times New Roman" w:hAnsi="Times New Roman"/>
                <w:b/>
                <w:bCs/>
                <w:i w:val="0"/>
                <w:sz w:val="18"/>
                <w:szCs w:val="18"/>
                <w:lang w:eastAsia="ja-JP"/>
              </w:rPr>
              <w:t>Semt Pazarı</w:t>
            </w:r>
          </w:p>
        </w:tc>
        <w:tc>
          <w:tcPr>
            <w:tcW w:w="1647"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MURADİYE</w:t>
            </w:r>
          </w:p>
        </w:tc>
        <w:tc>
          <w:tcPr>
            <w:tcW w:w="1086"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1235</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58</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ceyhan</w:t>
            </w:r>
          </w:p>
        </w:tc>
        <w:tc>
          <w:tcPr>
            <w:tcW w:w="2150"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Spor Alanı</w:t>
            </w:r>
          </w:p>
        </w:tc>
        <w:tc>
          <w:tcPr>
            <w:tcW w:w="1647"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NAMIK KEMAL</w:t>
            </w:r>
          </w:p>
        </w:tc>
        <w:tc>
          <w:tcPr>
            <w:tcW w:w="1086"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7396</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r>
      <w:tr w:rsidR="00601537" w:rsidRPr="0012037D" w:rsidTr="00640B34">
        <w:trPr>
          <w:trHeight w:val="612"/>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59</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ceyhan</w:t>
            </w:r>
          </w:p>
        </w:tc>
        <w:tc>
          <w:tcPr>
            <w:tcW w:w="2150"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xml:space="preserve">Fahrettin Paşa </w:t>
            </w:r>
            <w:r w:rsidRPr="00655F8C">
              <w:rPr>
                <w:rFonts w:ascii="Times New Roman" w:hAnsi="Times New Roman"/>
                <w:b/>
                <w:bCs/>
                <w:i w:val="0"/>
                <w:sz w:val="18"/>
                <w:szCs w:val="18"/>
                <w:lang w:eastAsia="ja-JP"/>
              </w:rPr>
              <w:br/>
              <w:t>Camisinin Güneyi SPOR ALANI VE MEYDAN</w:t>
            </w:r>
          </w:p>
        </w:tc>
        <w:tc>
          <w:tcPr>
            <w:tcW w:w="1647"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NAMIK KEMAL</w:t>
            </w:r>
          </w:p>
        </w:tc>
        <w:tc>
          <w:tcPr>
            <w:tcW w:w="1086"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3005</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60</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ceyhan</w:t>
            </w:r>
          </w:p>
        </w:tc>
        <w:tc>
          <w:tcPr>
            <w:tcW w:w="2150"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Cumartesi Semt Pazarı</w:t>
            </w:r>
          </w:p>
        </w:tc>
        <w:tc>
          <w:tcPr>
            <w:tcW w:w="1647"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NAMIK KEMAL</w:t>
            </w:r>
          </w:p>
        </w:tc>
        <w:tc>
          <w:tcPr>
            <w:tcW w:w="1086"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3891</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r>
      <w:tr w:rsidR="00601537" w:rsidRPr="0012037D" w:rsidTr="00640B34">
        <w:trPr>
          <w:trHeight w:val="40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61</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ceyhan</w:t>
            </w:r>
          </w:p>
        </w:tc>
        <w:tc>
          <w:tcPr>
            <w:tcW w:w="2150"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xml:space="preserve">Müftülük Binasının </w:t>
            </w:r>
            <w:r w:rsidRPr="00655F8C">
              <w:rPr>
                <w:rFonts w:ascii="Times New Roman" w:hAnsi="Times New Roman"/>
                <w:b/>
                <w:bCs/>
                <w:i w:val="0"/>
                <w:sz w:val="18"/>
                <w:szCs w:val="18"/>
                <w:lang w:eastAsia="ja-JP"/>
              </w:rPr>
              <w:br/>
              <w:t>Güneyi PARK ALANI</w:t>
            </w:r>
          </w:p>
        </w:tc>
        <w:tc>
          <w:tcPr>
            <w:tcW w:w="1647"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NAMIK KEMAL</w:t>
            </w:r>
          </w:p>
        </w:tc>
        <w:tc>
          <w:tcPr>
            <w:tcW w:w="1086"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2737</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62</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ceyhan</w:t>
            </w:r>
          </w:p>
        </w:tc>
        <w:tc>
          <w:tcPr>
            <w:tcW w:w="2150"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Ayşe Malaz Parkı</w:t>
            </w:r>
          </w:p>
        </w:tc>
        <w:tc>
          <w:tcPr>
            <w:tcW w:w="1647"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ŞAHİN ÖZBİLEN</w:t>
            </w:r>
          </w:p>
        </w:tc>
        <w:tc>
          <w:tcPr>
            <w:tcW w:w="1086"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3745</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63</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ceyhan</w:t>
            </w:r>
          </w:p>
        </w:tc>
        <w:tc>
          <w:tcPr>
            <w:tcW w:w="2150"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Yeni İtfaiye Batısı PARK</w:t>
            </w:r>
          </w:p>
        </w:tc>
        <w:tc>
          <w:tcPr>
            <w:tcW w:w="1647"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ULUS</w:t>
            </w:r>
          </w:p>
        </w:tc>
        <w:tc>
          <w:tcPr>
            <w:tcW w:w="1086"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4438</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lastRenderedPageBreak/>
              <w:t>64</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kozan</w:t>
            </w:r>
          </w:p>
        </w:tc>
        <w:tc>
          <w:tcPr>
            <w:tcW w:w="2150"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GÜNERİ İÖO</w:t>
            </w:r>
          </w:p>
        </w:tc>
        <w:tc>
          <w:tcPr>
            <w:tcW w:w="164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GÜNERİ</w:t>
            </w:r>
          </w:p>
        </w:tc>
        <w:tc>
          <w:tcPr>
            <w:tcW w:w="10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13526.87</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65</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kozan</w:t>
            </w:r>
          </w:p>
        </w:tc>
        <w:tc>
          <w:tcPr>
            <w:tcW w:w="2150"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BOŞ ALAN</w:t>
            </w:r>
          </w:p>
        </w:tc>
        <w:tc>
          <w:tcPr>
            <w:tcW w:w="164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GÜNERİ</w:t>
            </w:r>
          </w:p>
        </w:tc>
        <w:tc>
          <w:tcPr>
            <w:tcW w:w="10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119585.17</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66</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kozan</w:t>
            </w:r>
          </w:p>
        </w:tc>
        <w:tc>
          <w:tcPr>
            <w:tcW w:w="2150"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BOŞ ALAN</w:t>
            </w:r>
          </w:p>
        </w:tc>
        <w:tc>
          <w:tcPr>
            <w:tcW w:w="164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GÜNERİ</w:t>
            </w:r>
          </w:p>
        </w:tc>
        <w:tc>
          <w:tcPr>
            <w:tcW w:w="10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20177.63</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67</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kozan</w:t>
            </w:r>
          </w:p>
        </w:tc>
        <w:tc>
          <w:tcPr>
            <w:tcW w:w="2150"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OSB</w:t>
            </w:r>
          </w:p>
        </w:tc>
        <w:tc>
          <w:tcPr>
            <w:tcW w:w="164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GÜNERİ</w:t>
            </w:r>
          </w:p>
        </w:tc>
        <w:tc>
          <w:tcPr>
            <w:tcW w:w="10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21591.77</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68</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kozan</w:t>
            </w:r>
          </w:p>
        </w:tc>
        <w:tc>
          <w:tcPr>
            <w:tcW w:w="2150"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OSB</w:t>
            </w:r>
          </w:p>
        </w:tc>
        <w:tc>
          <w:tcPr>
            <w:tcW w:w="164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GÜNERİ</w:t>
            </w:r>
          </w:p>
        </w:tc>
        <w:tc>
          <w:tcPr>
            <w:tcW w:w="10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7708.29</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69</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kozan</w:t>
            </w:r>
          </w:p>
        </w:tc>
        <w:tc>
          <w:tcPr>
            <w:tcW w:w="2150"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OSB</w:t>
            </w:r>
          </w:p>
        </w:tc>
        <w:tc>
          <w:tcPr>
            <w:tcW w:w="164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GÜNERİ</w:t>
            </w:r>
          </w:p>
        </w:tc>
        <w:tc>
          <w:tcPr>
            <w:tcW w:w="10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6325.11</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70</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kozan</w:t>
            </w:r>
          </w:p>
        </w:tc>
        <w:tc>
          <w:tcPr>
            <w:tcW w:w="2150"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OSB</w:t>
            </w:r>
          </w:p>
        </w:tc>
        <w:tc>
          <w:tcPr>
            <w:tcW w:w="164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GÜNERİ</w:t>
            </w:r>
          </w:p>
        </w:tc>
        <w:tc>
          <w:tcPr>
            <w:tcW w:w="10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5834.25</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71</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kozan</w:t>
            </w:r>
          </w:p>
        </w:tc>
        <w:tc>
          <w:tcPr>
            <w:tcW w:w="2150"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OSB</w:t>
            </w:r>
          </w:p>
        </w:tc>
        <w:tc>
          <w:tcPr>
            <w:tcW w:w="164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GÜNERİ</w:t>
            </w:r>
          </w:p>
        </w:tc>
        <w:tc>
          <w:tcPr>
            <w:tcW w:w="10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5189.83</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72</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kozan</w:t>
            </w:r>
          </w:p>
        </w:tc>
        <w:tc>
          <w:tcPr>
            <w:tcW w:w="2150"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OSB</w:t>
            </w:r>
          </w:p>
        </w:tc>
        <w:tc>
          <w:tcPr>
            <w:tcW w:w="164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GÜNERİ</w:t>
            </w:r>
          </w:p>
        </w:tc>
        <w:tc>
          <w:tcPr>
            <w:tcW w:w="10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5195.06</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73</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kozan</w:t>
            </w:r>
          </w:p>
        </w:tc>
        <w:tc>
          <w:tcPr>
            <w:tcW w:w="2150"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OSB</w:t>
            </w:r>
          </w:p>
        </w:tc>
        <w:tc>
          <w:tcPr>
            <w:tcW w:w="164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GÜNERİ</w:t>
            </w:r>
          </w:p>
        </w:tc>
        <w:tc>
          <w:tcPr>
            <w:tcW w:w="10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8281.24</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74</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kozan</w:t>
            </w:r>
          </w:p>
        </w:tc>
        <w:tc>
          <w:tcPr>
            <w:tcW w:w="2150"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OSB</w:t>
            </w:r>
          </w:p>
        </w:tc>
        <w:tc>
          <w:tcPr>
            <w:tcW w:w="164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GÜNERİ</w:t>
            </w:r>
          </w:p>
        </w:tc>
        <w:tc>
          <w:tcPr>
            <w:tcW w:w="10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85823.08</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75</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kozan</w:t>
            </w:r>
          </w:p>
        </w:tc>
        <w:tc>
          <w:tcPr>
            <w:tcW w:w="2150"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BOŞ ALAN</w:t>
            </w:r>
          </w:p>
        </w:tc>
        <w:tc>
          <w:tcPr>
            <w:tcW w:w="164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GÜNERİ</w:t>
            </w:r>
          </w:p>
        </w:tc>
        <w:tc>
          <w:tcPr>
            <w:tcW w:w="10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25224140</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76</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kozan</w:t>
            </w:r>
          </w:p>
        </w:tc>
        <w:tc>
          <w:tcPr>
            <w:tcW w:w="2150"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TİCARET BORSASI</w:t>
            </w:r>
          </w:p>
        </w:tc>
        <w:tc>
          <w:tcPr>
            <w:tcW w:w="164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GÜNERİ</w:t>
            </w:r>
          </w:p>
        </w:tc>
        <w:tc>
          <w:tcPr>
            <w:tcW w:w="10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11135822</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77</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kozan</w:t>
            </w:r>
          </w:p>
        </w:tc>
        <w:tc>
          <w:tcPr>
            <w:tcW w:w="2150"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YOL ŞANTİYESİ,İTFAİYE</w:t>
            </w:r>
          </w:p>
        </w:tc>
        <w:tc>
          <w:tcPr>
            <w:tcW w:w="164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CUMHURİYET</w:t>
            </w:r>
          </w:p>
        </w:tc>
        <w:tc>
          <w:tcPr>
            <w:tcW w:w="10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7333</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78</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kozan</w:t>
            </w:r>
          </w:p>
        </w:tc>
        <w:tc>
          <w:tcPr>
            <w:tcW w:w="2150"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BOŞ ALAN</w:t>
            </w:r>
          </w:p>
        </w:tc>
        <w:tc>
          <w:tcPr>
            <w:tcW w:w="164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CUMHURİYET</w:t>
            </w:r>
          </w:p>
        </w:tc>
        <w:tc>
          <w:tcPr>
            <w:tcW w:w="10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201653</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79</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kozan</w:t>
            </w:r>
          </w:p>
        </w:tc>
        <w:tc>
          <w:tcPr>
            <w:tcW w:w="2150"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BOŞ ALAN</w:t>
            </w:r>
          </w:p>
        </w:tc>
        <w:tc>
          <w:tcPr>
            <w:tcW w:w="164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CUMHURİYET</w:t>
            </w:r>
          </w:p>
        </w:tc>
        <w:tc>
          <w:tcPr>
            <w:tcW w:w="10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31995</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80</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kozan</w:t>
            </w:r>
          </w:p>
        </w:tc>
        <w:tc>
          <w:tcPr>
            <w:tcW w:w="2150"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BOŞ ALAN</w:t>
            </w:r>
          </w:p>
        </w:tc>
        <w:tc>
          <w:tcPr>
            <w:tcW w:w="164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HACIMİRZALI</w:t>
            </w:r>
          </w:p>
        </w:tc>
        <w:tc>
          <w:tcPr>
            <w:tcW w:w="10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5858</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81</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kozan</w:t>
            </w:r>
          </w:p>
        </w:tc>
        <w:tc>
          <w:tcPr>
            <w:tcW w:w="2150"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BOŞ ALAN</w:t>
            </w:r>
          </w:p>
        </w:tc>
        <w:tc>
          <w:tcPr>
            <w:tcW w:w="164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HACIMİRZALI</w:t>
            </w:r>
          </w:p>
        </w:tc>
        <w:tc>
          <w:tcPr>
            <w:tcW w:w="10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8090</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82</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kozan</w:t>
            </w:r>
          </w:p>
        </w:tc>
        <w:tc>
          <w:tcPr>
            <w:tcW w:w="2150"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BOŞ ALAN</w:t>
            </w:r>
          </w:p>
        </w:tc>
        <w:tc>
          <w:tcPr>
            <w:tcW w:w="164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HACIMİRZALI</w:t>
            </w:r>
          </w:p>
        </w:tc>
        <w:tc>
          <w:tcPr>
            <w:tcW w:w="10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10003</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83</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kozan</w:t>
            </w:r>
          </w:p>
        </w:tc>
        <w:tc>
          <w:tcPr>
            <w:tcW w:w="2150"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DEPO VE KANTAR</w:t>
            </w:r>
          </w:p>
        </w:tc>
        <w:tc>
          <w:tcPr>
            <w:tcW w:w="164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MAHMUTLU</w:t>
            </w:r>
          </w:p>
        </w:tc>
        <w:tc>
          <w:tcPr>
            <w:tcW w:w="10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7042194</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84</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kozan</w:t>
            </w:r>
          </w:p>
        </w:tc>
        <w:tc>
          <w:tcPr>
            <w:tcW w:w="2150"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HAYVAN PAZARI</w:t>
            </w:r>
          </w:p>
        </w:tc>
        <w:tc>
          <w:tcPr>
            <w:tcW w:w="164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MAHMUTLU</w:t>
            </w:r>
          </w:p>
        </w:tc>
        <w:tc>
          <w:tcPr>
            <w:tcW w:w="10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1313862</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85</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kozan</w:t>
            </w:r>
          </w:p>
        </w:tc>
        <w:tc>
          <w:tcPr>
            <w:tcW w:w="2150"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BOŞ ALAN</w:t>
            </w:r>
          </w:p>
        </w:tc>
        <w:tc>
          <w:tcPr>
            <w:tcW w:w="164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ŞEVKİYE</w:t>
            </w:r>
          </w:p>
        </w:tc>
        <w:tc>
          <w:tcPr>
            <w:tcW w:w="10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419397</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86</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kozan</w:t>
            </w:r>
          </w:p>
        </w:tc>
        <w:tc>
          <w:tcPr>
            <w:tcW w:w="2150"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BOŞ ALAN</w:t>
            </w:r>
          </w:p>
        </w:tc>
        <w:tc>
          <w:tcPr>
            <w:tcW w:w="164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ŞEVKİYE</w:t>
            </w:r>
          </w:p>
        </w:tc>
        <w:tc>
          <w:tcPr>
            <w:tcW w:w="10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5179</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87</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kozan</w:t>
            </w:r>
          </w:p>
        </w:tc>
        <w:tc>
          <w:tcPr>
            <w:tcW w:w="2150"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BOŞ ALAN</w:t>
            </w:r>
          </w:p>
        </w:tc>
        <w:tc>
          <w:tcPr>
            <w:tcW w:w="164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ŞEVKİYE</w:t>
            </w:r>
          </w:p>
        </w:tc>
        <w:tc>
          <w:tcPr>
            <w:tcW w:w="10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5510</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88</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kozan</w:t>
            </w:r>
          </w:p>
        </w:tc>
        <w:tc>
          <w:tcPr>
            <w:tcW w:w="2150"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BOŞ ALAN</w:t>
            </w:r>
          </w:p>
        </w:tc>
        <w:tc>
          <w:tcPr>
            <w:tcW w:w="164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ŞEVKİYE</w:t>
            </w:r>
          </w:p>
        </w:tc>
        <w:tc>
          <w:tcPr>
            <w:tcW w:w="10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6409</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89</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kozan</w:t>
            </w:r>
          </w:p>
        </w:tc>
        <w:tc>
          <w:tcPr>
            <w:tcW w:w="2150"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BOŞ ALAN</w:t>
            </w:r>
          </w:p>
        </w:tc>
        <w:tc>
          <w:tcPr>
            <w:tcW w:w="164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ŞEVKİYE</w:t>
            </w:r>
          </w:p>
        </w:tc>
        <w:tc>
          <w:tcPr>
            <w:tcW w:w="10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4141</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90</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kozan</w:t>
            </w:r>
          </w:p>
        </w:tc>
        <w:tc>
          <w:tcPr>
            <w:tcW w:w="2150"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BOŞ ALAN</w:t>
            </w:r>
          </w:p>
        </w:tc>
        <w:tc>
          <w:tcPr>
            <w:tcW w:w="164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ŞEVKİYE</w:t>
            </w:r>
          </w:p>
        </w:tc>
        <w:tc>
          <w:tcPr>
            <w:tcW w:w="10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2534</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91</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kozan</w:t>
            </w:r>
          </w:p>
        </w:tc>
        <w:tc>
          <w:tcPr>
            <w:tcW w:w="2150"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BOŞ ALAN</w:t>
            </w:r>
          </w:p>
        </w:tc>
        <w:tc>
          <w:tcPr>
            <w:tcW w:w="164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ŞEVKİYE</w:t>
            </w:r>
          </w:p>
        </w:tc>
        <w:tc>
          <w:tcPr>
            <w:tcW w:w="10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3569</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92</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kozan</w:t>
            </w:r>
          </w:p>
        </w:tc>
        <w:tc>
          <w:tcPr>
            <w:tcW w:w="2150"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BOŞ ALAN</w:t>
            </w:r>
          </w:p>
        </w:tc>
        <w:tc>
          <w:tcPr>
            <w:tcW w:w="164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ŞEVKİYE</w:t>
            </w:r>
          </w:p>
        </w:tc>
        <w:tc>
          <w:tcPr>
            <w:tcW w:w="10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3301</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93</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kozan</w:t>
            </w:r>
          </w:p>
        </w:tc>
        <w:tc>
          <w:tcPr>
            <w:tcW w:w="2150"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BOŞ ALAN</w:t>
            </w:r>
          </w:p>
        </w:tc>
        <w:tc>
          <w:tcPr>
            <w:tcW w:w="164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ŞEVKİYE</w:t>
            </w:r>
          </w:p>
        </w:tc>
        <w:tc>
          <w:tcPr>
            <w:tcW w:w="10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4412</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94</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kozan</w:t>
            </w:r>
          </w:p>
        </w:tc>
        <w:tc>
          <w:tcPr>
            <w:tcW w:w="2150"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BOŞ ALAN</w:t>
            </w:r>
          </w:p>
        </w:tc>
        <w:tc>
          <w:tcPr>
            <w:tcW w:w="164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ŞEVKİYE</w:t>
            </w:r>
          </w:p>
        </w:tc>
        <w:tc>
          <w:tcPr>
            <w:tcW w:w="10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4568</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95</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kozan</w:t>
            </w:r>
          </w:p>
        </w:tc>
        <w:tc>
          <w:tcPr>
            <w:tcW w:w="2150"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BOŞ ALAN</w:t>
            </w:r>
          </w:p>
        </w:tc>
        <w:tc>
          <w:tcPr>
            <w:tcW w:w="164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ŞEVKİYE</w:t>
            </w:r>
          </w:p>
        </w:tc>
        <w:tc>
          <w:tcPr>
            <w:tcW w:w="10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4391</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lastRenderedPageBreak/>
              <w:t>96</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kozan</w:t>
            </w:r>
          </w:p>
        </w:tc>
        <w:tc>
          <w:tcPr>
            <w:tcW w:w="2150"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BOŞ ALAN</w:t>
            </w:r>
          </w:p>
        </w:tc>
        <w:tc>
          <w:tcPr>
            <w:tcW w:w="164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ŞEVKİYE</w:t>
            </w:r>
          </w:p>
        </w:tc>
        <w:tc>
          <w:tcPr>
            <w:tcW w:w="10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2699</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97</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kozan</w:t>
            </w:r>
          </w:p>
        </w:tc>
        <w:tc>
          <w:tcPr>
            <w:tcW w:w="2150"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BOŞ ALAN</w:t>
            </w:r>
          </w:p>
        </w:tc>
        <w:tc>
          <w:tcPr>
            <w:tcW w:w="164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ŞEVKİYE</w:t>
            </w:r>
          </w:p>
        </w:tc>
        <w:tc>
          <w:tcPr>
            <w:tcW w:w="10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3981</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98</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kozan</w:t>
            </w:r>
          </w:p>
        </w:tc>
        <w:tc>
          <w:tcPr>
            <w:tcW w:w="2150"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BOŞ ALAN</w:t>
            </w:r>
          </w:p>
        </w:tc>
        <w:tc>
          <w:tcPr>
            <w:tcW w:w="164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ŞEVKİYE</w:t>
            </w:r>
          </w:p>
        </w:tc>
        <w:tc>
          <w:tcPr>
            <w:tcW w:w="10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2849</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99</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kozan</w:t>
            </w:r>
          </w:p>
        </w:tc>
        <w:tc>
          <w:tcPr>
            <w:tcW w:w="2150"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BOŞ ALAN</w:t>
            </w:r>
          </w:p>
        </w:tc>
        <w:tc>
          <w:tcPr>
            <w:tcW w:w="164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ŞEVKİYE</w:t>
            </w:r>
          </w:p>
        </w:tc>
        <w:tc>
          <w:tcPr>
            <w:tcW w:w="10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3010</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100</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kozan</w:t>
            </w:r>
          </w:p>
        </w:tc>
        <w:tc>
          <w:tcPr>
            <w:tcW w:w="2150"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BOŞ ALAN</w:t>
            </w:r>
          </w:p>
        </w:tc>
        <w:tc>
          <w:tcPr>
            <w:tcW w:w="164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ŞEVKİYE</w:t>
            </w:r>
          </w:p>
        </w:tc>
        <w:tc>
          <w:tcPr>
            <w:tcW w:w="10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4553</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101</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kozan</w:t>
            </w:r>
          </w:p>
        </w:tc>
        <w:tc>
          <w:tcPr>
            <w:tcW w:w="2150"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BOŞ ALAN</w:t>
            </w:r>
          </w:p>
        </w:tc>
        <w:tc>
          <w:tcPr>
            <w:tcW w:w="164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ŞEVKİYE</w:t>
            </w:r>
          </w:p>
        </w:tc>
        <w:tc>
          <w:tcPr>
            <w:tcW w:w="10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5713</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102</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kozan</w:t>
            </w:r>
          </w:p>
        </w:tc>
        <w:tc>
          <w:tcPr>
            <w:tcW w:w="2150"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BOŞ ALAN</w:t>
            </w:r>
          </w:p>
        </w:tc>
        <w:tc>
          <w:tcPr>
            <w:tcW w:w="164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TUFANPAŞA</w:t>
            </w:r>
          </w:p>
        </w:tc>
        <w:tc>
          <w:tcPr>
            <w:tcW w:w="10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441909</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103</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kozan</w:t>
            </w:r>
          </w:p>
        </w:tc>
        <w:tc>
          <w:tcPr>
            <w:tcW w:w="2150"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PAZAR ALANI</w:t>
            </w:r>
          </w:p>
        </w:tc>
        <w:tc>
          <w:tcPr>
            <w:tcW w:w="164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TUFANPAŞA</w:t>
            </w:r>
          </w:p>
        </w:tc>
        <w:tc>
          <w:tcPr>
            <w:tcW w:w="10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13733</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104</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kozan</w:t>
            </w:r>
          </w:p>
        </w:tc>
        <w:tc>
          <w:tcPr>
            <w:tcW w:w="2150"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KISMEN BOŞ ALAN</w:t>
            </w:r>
          </w:p>
        </w:tc>
        <w:tc>
          <w:tcPr>
            <w:tcW w:w="164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TUFANPAŞA</w:t>
            </w:r>
          </w:p>
        </w:tc>
        <w:tc>
          <w:tcPr>
            <w:tcW w:w="10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6711</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105</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kozan</w:t>
            </w:r>
          </w:p>
        </w:tc>
        <w:tc>
          <w:tcPr>
            <w:tcW w:w="2150"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KISMEN BOŞ ALAN</w:t>
            </w:r>
          </w:p>
        </w:tc>
        <w:tc>
          <w:tcPr>
            <w:tcW w:w="164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TUFANPAŞA</w:t>
            </w:r>
          </w:p>
        </w:tc>
        <w:tc>
          <w:tcPr>
            <w:tcW w:w="10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68277</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106</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kozan</w:t>
            </w:r>
          </w:p>
        </w:tc>
        <w:tc>
          <w:tcPr>
            <w:tcW w:w="2150"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KISMEN BOŞ ALAN</w:t>
            </w:r>
          </w:p>
        </w:tc>
        <w:tc>
          <w:tcPr>
            <w:tcW w:w="164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TUFANPAŞA</w:t>
            </w:r>
          </w:p>
        </w:tc>
        <w:tc>
          <w:tcPr>
            <w:tcW w:w="10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84471</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107</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kozan</w:t>
            </w:r>
          </w:p>
        </w:tc>
        <w:tc>
          <w:tcPr>
            <w:tcW w:w="2150"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KISMEN BOŞ ALAN</w:t>
            </w:r>
          </w:p>
        </w:tc>
        <w:tc>
          <w:tcPr>
            <w:tcW w:w="164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TUFANPAŞA</w:t>
            </w:r>
          </w:p>
        </w:tc>
        <w:tc>
          <w:tcPr>
            <w:tcW w:w="10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601354</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108</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kozan</w:t>
            </w:r>
          </w:p>
        </w:tc>
        <w:tc>
          <w:tcPr>
            <w:tcW w:w="2150"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KISMEN BOŞ ALAN</w:t>
            </w:r>
          </w:p>
        </w:tc>
        <w:tc>
          <w:tcPr>
            <w:tcW w:w="164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TUFANPAŞA</w:t>
            </w:r>
          </w:p>
        </w:tc>
        <w:tc>
          <w:tcPr>
            <w:tcW w:w="10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1914</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109</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kozan</w:t>
            </w:r>
          </w:p>
        </w:tc>
        <w:tc>
          <w:tcPr>
            <w:tcW w:w="2150"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KISMEN BOŞ ALAN</w:t>
            </w:r>
          </w:p>
        </w:tc>
        <w:tc>
          <w:tcPr>
            <w:tcW w:w="164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TUFANPAŞA</w:t>
            </w:r>
          </w:p>
        </w:tc>
        <w:tc>
          <w:tcPr>
            <w:tcW w:w="10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132913</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110</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kozan</w:t>
            </w:r>
          </w:p>
        </w:tc>
        <w:tc>
          <w:tcPr>
            <w:tcW w:w="2150"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KISMEN BOŞ ALAN</w:t>
            </w:r>
          </w:p>
        </w:tc>
        <w:tc>
          <w:tcPr>
            <w:tcW w:w="164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TUFANPAŞA</w:t>
            </w:r>
          </w:p>
        </w:tc>
        <w:tc>
          <w:tcPr>
            <w:tcW w:w="10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139953</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111</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kozan</w:t>
            </w:r>
          </w:p>
        </w:tc>
        <w:tc>
          <w:tcPr>
            <w:tcW w:w="2150"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PARK</w:t>
            </w:r>
          </w:p>
        </w:tc>
        <w:tc>
          <w:tcPr>
            <w:tcW w:w="164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10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160928</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112</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kozan</w:t>
            </w:r>
          </w:p>
        </w:tc>
        <w:tc>
          <w:tcPr>
            <w:tcW w:w="2150"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PARK</w:t>
            </w:r>
          </w:p>
        </w:tc>
        <w:tc>
          <w:tcPr>
            <w:tcW w:w="164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10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152746</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113</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kozan</w:t>
            </w:r>
          </w:p>
        </w:tc>
        <w:tc>
          <w:tcPr>
            <w:tcW w:w="2150"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PARK</w:t>
            </w:r>
          </w:p>
        </w:tc>
        <w:tc>
          <w:tcPr>
            <w:tcW w:w="164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10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192708</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114</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kozan</w:t>
            </w:r>
          </w:p>
        </w:tc>
        <w:tc>
          <w:tcPr>
            <w:tcW w:w="2150"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MEYDAN</w:t>
            </w:r>
          </w:p>
        </w:tc>
        <w:tc>
          <w:tcPr>
            <w:tcW w:w="164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10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9376</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115</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feke</w:t>
            </w:r>
          </w:p>
        </w:tc>
        <w:tc>
          <w:tcPr>
            <w:tcW w:w="2150"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DEVLET BAHÇELİ STADYUMU</w:t>
            </w:r>
          </w:p>
        </w:tc>
        <w:tc>
          <w:tcPr>
            <w:tcW w:w="164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İSLAM</w:t>
            </w:r>
          </w:p>
        </w:tc>
        <w:tc>
          <w:tcPr>
            <w:tcW w:w="10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7045</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129/23</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FEKE İSLAM MAHALLESİ DEVLET BAHÇELİ STADYUMU</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belediye</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116</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saimbeyli</w:t>
            </w:r>
          </w:p>
        </w:tc>
        <w:tc>
          <w:tcPr>
            <w:tcW w:w="2150"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PAZAR YERİ</w:t>
            </w:r>
          </w:p>
        </w:tc>
        <w:tc>
          <w:tcPr>
            <w:tcW w:w="164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FATİH MH.</w:t>
            </w:r>
          </w:p>
        </w:tc>
        <w:tc>
          <w:tcPr>
            <w:tcW w:w="10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1500</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71 ADA/52 PARSEL</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Yeşilbağlar Mah. 29 Nolu Sok.</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belediye</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117</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saimbeyli</w:t>
            </w:r>
          </w:p>
        </w:tc>
        <w:tc>
          <w:tcPr>
            <w:tcW w:w="2150"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FUTBOL SAHASI</w:t>
            </w:r>
          </w:p>
        </w:tc>
        <w:tc>
          <w:tcPr>
            <w:tcW w:w="164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FATİH MH.</w:t>
            </w:r>
          </w:p>
        </w:tc>
        <w:tc>
          <w:tcPr>
            <w:tcW w:w="10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12000</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203 Ada 1 Parsel</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Fatih Mah. Şehitler Cad.</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maliye hazinesi</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118</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saimbeyli</w:t>
            </w:r>
          </w:p>
        </w:tc>
        <w:tc>
          <w:tcPr>
            <w:tcW w:w="2150"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ŞEHİT ALİ ÇAKAR LİSESİ</w:t>
            </w:r>
          </w:p>
        </w:tc>
        <w:tc>
          <w:tcPr>
            <w:tcW w:w="164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YEŞİLBAĞLAR MH.</w:t>
            </w:r>
          </w:p>
        </w:tc>
        <w:tc>
          <w:tcPr>
            <w:tcW w:w="10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5000</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6 ada/21 parsel</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Yeşilbağlar Mah Çeşbek Cad.</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maliye hazinesi</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119</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yüreğir</w:t>
            </w:r>
          </w:p>
        </w:tc>
        <w:tc>
          <w:tcPr>
            <w:tcW w:w="2150"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Futbol Sahası (Stadyum)</w:t>
            </w:r>
          </w:p>
        </w:tc>
        <w:tc>
          <w:tcPr>
            <w:tcW w:w="164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AKDENİZ MH.</w:t>
            </w:r>
          </w:p>
        </w:tc>
        <w:tc>
          <w:tcPr>
            <w:tcW w:w="1086"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21573.00</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9559/2</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AKDENIZ MH.470 SK.</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YÜREĞİR BELEDİYESİ</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120</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yüreğir</w:t>
            </w:r>
          </w:p>
        </w:tc>
        <w:tc>
          <w:tcPr>
            <w:tcW w:w="2150"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Doğankent Parkı</w:t>
            </w:r>
          </w:p>
        </w:tc>
        <w:tc>
          <w:tcPr>
            <w:tcW w:w="164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DOĞANKENT CUMHURİYET MH.</w:t>
            </w:r>
          </w:p>
        </w:tc>
        <w:tc>
          <w:tcPr>
            <w:tcW w:w="1086"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17284.72</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MANOLYA CAD.</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121</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yüreğir</w:t>
            </w:r>
          </w:p>
        </w:tc>
        <w:tc>
          <w:tcPr>
            <w:tcW w:w="2150"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DSİ Yanı</w:t>
            </w:r>
          </w:p>
        </w:tc>
        <w:tc>
          <w:tcPr>
            <w:tcW w:w="164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DOĞANKENT CUMHURİYET MH.</w:t>
            </w:r>
          </w:p>
        </w:tc>
        <w:tc>
          <w:tcPr>
            <w:tcW w:w="1086"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27008.38</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0/1601</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İNÖNÜ CAD.5544 SK.</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YÜREĞİR BELEDİYESİ</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lastRenderedPageBreak/>
              <w:t>122</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yüreğir</w:t>
            </w:r>
          </w:p>
        </w:tc>
        <w:tc>
          <w:tcPr>
            <w:tcW w:w="2150"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Havutlu Parkı</w:t>
            </w:r>
          </w:p>
        </w:tc>
        <w:tc>
          <w:tcPr>
            <w:tcW w:w="164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HAVUTLU MH.</w:t>
            </w:r>
          </w:p>
        </w:tc>
        <w:tc>
          <w:tcPr>
            <w:tcW w:w="1086"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17489.90</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KARATAŞ YOLU</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123</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yüreğir</w:t>
            </w:r>
          </w:p>
        </w:tc>
        <w:tc>
          <w:tcPr>
            <w:tcW w:w="2150"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Havutlu Stadyumu</w:t>
            </w:r>
          </w:p>
        </w:tc>
        <w:tc>
          <w:tcPr>
            <w:tcW w:w="164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HAVUTLU MH.</w:t>
            </w:r>
          </w:p>
        </w:tc>
        <w:tc>
          <w:tcPr>
            <w:tcW w:w="1086"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23225.86</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0/65</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STADYUM SK.</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MALİYE HAZİNESİ-ŞAHIS</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124</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yüreğir</w:t>
            </w:r>
          </w:p>
        </w:tc>
        <w:tc>
          <w:tcPr>
            <w:tcW w:w="2150"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Atlı Spor Kulübü</w:t>
            </w:r>
          </w:p>
        </w:tc>
        <w:tc>
          <w:tcPr>
            <w:tcW w:w="164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KIŞLA MH.</w:t>
            </w:r>
          </w:p>
        </w:tc>
        <w:tc>
          <w:tcPr>
            <w:tcW w:w="1086"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194032.42</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1201/41</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MİTHAT ÖZHAN BULV.</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maliye hazinesi</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125</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yüreğir</w:t>
            </w:r>
          </w:p>
        </w:tc>
        <w:tc>
          <w:tcPr>
            <w:tcW w:w="2150"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Muharrem Gülergin Stadyumu</w:t>
            </w:r>
          </w:p>
        </w:tc>
        <w:tc>
          <w:tcPr>
            <w:tcW w:w="164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KIŞLA MH.</w:t>
            </w:r>
          </w:p>
        </w:tc>
        <w:tc>
          <w:tcPr>
            <w:tcW w:w="1086"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53444.00</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1205/15</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KIŞLA MH.4446 SK.</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maliye hazinesi</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126</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yüreğir</w:t>
            </w:r>
          </w:p>
        </w:tc>
        <w:tc>
          <w:tcPr>
            <w:tcW w:w="2150"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Serinevler Spor Salonu</w:t>
            </w:r>
          </w:p>
        </w:tc>
        <w:tc>
          <w:tcPr>
            <w:tcW w:w="164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DADALOĞLU MH.</w:t>
            </w:r>
          </w:p>
        </w:tc>
        <w:tc>
          <w:tcPr>
            <w:tcW w:w="1086"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34353.70</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1762/90</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LALE CAD.</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YÜREĞİR BELEDİYESİ-SPOR GENEL MÜD.</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127</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yüreğir</w:t>
            </w:r>
          </w:p>
        </w:tc>
        <w:tc>
          <w:tcPr>
            <w:tcW w:w="2150"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Kapalı Spor Salonu</w:t>
            </w:r>
          </w:p>
        </w:tc>
        <w:tc>
          <w:tcPr>
            <w:tcW w:w="164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DADALOĞLU MH.</w:t>
            </w:r>
          </w:p>
        </w:tc>
        <w:tc>
          <w:tcPr>
            <w:tcW w:w="1086"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7461.00</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1762/91</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LALE CAD.</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YÜREĞİR BELEDİYESİ-SPOR GENEL MÜD.</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128</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yüreğir</w:t>
            </w:r>
          </w:p>
        </w:tc>
        <w:tc>
          <w:tcPr>
            <w:tcW w:w="2150"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Aytaç Durak Tesisleri</w:t>
            </w:r>
          </w:p>
        </w:tc>
        <w:tc>
          <w:tcPr>
            <w:tcW w:w="164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SİNANPAŞA MH.</w:t>
            </w:r>
          </w:p>
        </w:tc>
        <w:tc>
          <w:tcPr>
            <w:tcW w:w="1086"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102412.53</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780/35    780/37</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SİNANPAŞA HACI SABANCI BULV.</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ADANA BELEDİYESİ-MALİYE HAZİNESİ</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129</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yüreğir</w:t>
            </w:r>
          </w:p>
        </w:tc>
        <w:tc>
          <w:tcPr>
            <w:tcW w:w="2150"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PARK</w:t>
            </w:r>
          </w:p>
        </w:tc>
        <w:tc>
          <w:tcPr>
            <w:tcW w:w="164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SOLAKLI HÜRRİYET MH.</w:t>
            </w:r>
          </w:p>
        </w:tc>
        <w:tc>
          <w:tcPr>
            <w:tcW w:w="1086"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12019.07</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5269 SK.</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r>
      <w:tr w:rsidR="00601537" w:rsidRPr="0012037D" w:rsidTr="00640B34">
        <w:trPr>
          <w:trHeight w:val="40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130</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yüreğir</w:t>
            </w:r>
          </w:p>
        </w:tc>
        <w:tc>
          <w:tcPr>
            <w:tcW w:w="2150"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Orhan Kemal Parkı</w:t>
            </w:r>
            <w:r w:rsidRPr="00655F8C">
              <w:rPr>
                <w:rFonts w:ascii="Times New Roman" w:hAnsi="Times New Roman"/>
                <w:b/>
                <w:bCs/>
                <w:i w:val="0"/>
                <w:sz w:val="18"/>
                <w:szCs w:val="18"/>
                <w:lang w:eastAsia="ja-JP"/>
              </w:rPr>
              <w:br/>
              <w:t>(Yavuzlar Parkı)</w:t>
            </w:r>
          </w:p>
        </w:tc>
        <w:tc>
          <w:tcPr>
            <w:tcW w:w="164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YAVUZLAR MH.</w:t>
            </w:r>
          </w:p>
        </w:tc>
        <w:tc>
          <w:tcPr>
            <w:tcW w:w="1086"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14896.00</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5170/1</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YAVUZLAR MH.4074 SK.</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maliye hazinesi</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131</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yüreğir</w:t>
            </w:r>
          </w:p>
        </w:tc>
        <w:tc>
          <w:tcPr>
            <w:tcW w:w="2150"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Stadyum</w:t>
            </w:r>
          </w:p>
        </w:tc>
        <w:tc>
          <w:tcPr>
            <w:tcW w:w="164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YUNUSOĞLU CUMHURİYET MH.</w:t>
            </w:r>
          </w:p>
        </w:tc>
        <w:tc>
          <w:tcPr>
            <w:tcW w:w="1086"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37850.00</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0/600</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FEVZİ ÇAKMAK CAD.</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maliye hazinesi</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132</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yüreğir</w:t>
            </w:r>
          </w:p>
        </w:tc>
        <w:tc>
          <w:tcPr>
            <w:tcW w:w="2150"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PARK</w:t>
            </w:r>
          </w:p>
        </w:tc>
        <w:tc>
          <w:tcPr>
            <w:tcW w:w="164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SEYHAN MAH.</w:t>
            </w:r>
          </w:p>
        </w:tc>
        <w:tc>
          <w:tcPr>
            <w:tcW w:w="10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281024.00</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SEYHAN MAH.</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r>
      <w:tr w:rsidR="00601537" w:rsidRPr="0012037D" w:rsidTr="00640B34">
        <w:trPr>
          <w:trHeight w:val="432"/>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133</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yüreğir</w:t>
            </w:r>
          </w:p>
        </w:tc>
        <w:tc>
          <w:tcPr>
            <w:tcW w:w="2150"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PARK</w:t>
            </w:r>
          </w:p>
        </w:tc>
        <w:tc>
          <w:tcPr>
            <w:tcW w:w="164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SİNANPAŞA MAH.</w:t>
            </w:r>
          </w:p>
        </w:tc>
        <w:tc>
          <w:tcPr>
            <w:tcW w:w="10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48256.78</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780/19-22-23</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HACI SABANCI BULV.</w:t>
            </w:r>
          </w:p>
        </w:tc>
        <w:tc>
          <w:tcPr>
            <w:tcW w:w="1517"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ŞAHIS-YÜREĞİR BELEDİYESİ-</w:t>
            </w:r>
            <w:r w:rsidRPr="00655F8C">
              <w:rPr>
                <w:rFonts w:ascii="Times New Roman" w:hAnsi="Times New Roman"/>
                <w:b/>
                <w:bCs/>
                <w:i w:val="0"/>
                <w:sz w:val="18"/>
                <w:szCs w:val="18"/>
                <w:lang w:eastAsia="ja-JP"/>
              </w:rPr>
              <w:br/>
              <w:t>ADANA BÜYÜKŞEHİR BELEDYESİ</w:t>
            </w:r>
          </w:p>
        </w:tc>
      </w:tr>
      <w:tr w:rsidR="00601537" w:rsidRPr="0012037D" w:rsidTr="00640B34">
        <w:trPr>
          <w:trHeight w:val="1044"/>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134</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yüreğir</w:t>
            </w:r>
          </w:p>
        </w:tc>
        <w:tc>
          <w:tcPr>
            <w:tcW w:w="2150"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ASRİ MEZARLIK</w:t>
            </w:r>
          </w:p>
        </w:tc>
        <w:tc>
          <w:tcPr>
            <w:tcW w:w="164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ANADOLU MAH.</w:t>
            </w:r>
          </w:p>
        </w:tc>
        <w:tc>
          <w:tcPr>
            <w:tcW w:w="10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307755.47</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1757"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xml:space="preserve">792/41-42-43  </w:t>
            </w:r>
            <w:r w:rsidRPr="00655F8C">
              <w:rPr>
                <w:rFonts w:ascii="Times New Roman" w:hAnsi="Times New Roman"/>
                <w:b/>
                <w:bCs/>
                <w:i w:val="0"/>
                <w:sz w:val="18"/>
                <w:szCs w:val="18"/>
                <w:lang w:eastAsia="ja-JP"/>
              </w:rPr>
              <w:br/>
              <w:t>9444/2</w:t>
            </w:r>
            <w:r w:rsidRPr="00655F8C">
              <w:rPr>
                <w:rFonts w:ascii="Times New Roman" w:hAnsi="Times New Roman"/>
                <w:b/>
                <w:bCs/>
                <w:i w:val="0"/>
                <w:sz w:val="18"/>
                <w:szCs w:val="18"/>
                <w:lang w:eastAsia="ja-JP"/>
              </w:rPr>
              <w:br/>
              <w:t>11290/1</w:t>
            </w:r>
            <w:r w:rsidRPr="00655F8C">
              <w:rPr>
                <w:rFonts w:ascii="Times New Roman" w:hAnsi="Times New Roman"/>
                <w:b/>
                <w:bCs/>
                <w:i w:val="0"/>
                <w:sz w:val="18"/>
                <w:szCs w:val="18"/>
                <w:lang w:eastAsia="ja-JP"/>
              </w:rPr>
              <w:br/>
              <w:t xml:space="preserve">11291/1 </w:t>
            </w:r>
            <w:r w:rsidRPr="00655F8C">
              <w:rPr>
                <w:rFonts w:ascii="Times New Roman" w:hAnsi="Times New Roman"/>
                <w:b/>
                <w:bCs/>
                <w:i w:val="0"/>
                <w:sz w:val="18"/>
                <w:szCs w:val="18"/>
                <w:lang w:eastAsia="ja-JP"/>
              </w:rPr>
              <w:br/>
              <w:t>11292/1</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GİRNE BULV.</w:t>
            </w:r>
          </w:p>
        </w:tc>
        <w:tc>
          <w:tcPr>
            <w:tcW w:w="1517"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ŞAHIS-MAİYE-YÜREĞİR BELEDİYESİ-</w:t>
            </w:r>
            <w:r w:rsidRPr="00655F8C">
              <w:rPr>
                <w:rFonts w:ascii="Times New Roman" w:hAnsi="Times New Roman"/>
                <w:b/>
                <w:bCs/>
                <w:i w:val="0"/>
                <w:sz w:val="18"/>
                <w:szCs w:val="18"/>
                <w:lang w:eastAsia="ja-JP"/>
              </w:rPr>
              <w:br/>
              <w:t xml:space="preserve">ADANA </w:t>
            </w:r>
            <w:r w:rsidRPr="00655F8C">
              <w:rPr>
                <w:rFonts w:ascii="Times New Roman" w:hAnsi="Times New Roman"/>
                <w:b/>
                <w:bCs/>
                <w:i w:val="0"/>
                <w:sz w:val="18"/>
                <w:szCs w:val="18"/>
                <w:lang w:eastAsia="ja-JP"/>
              </w:rPr>
              <w:lastRenderedPageBreak/>
              <w:t>BÜYÜKŞEHİR BELEDYESİ</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lastRenderedPageBreak/>
              <w:t>135</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seyhan</w:t>
            </w:r>
          </w:p>
        </w:tc>
        <w:tc>
          <w:tcPr>
            <w:tcW w:w="2150"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2 Nolu  Çocuk ve Dinlenme Parkı,  Futbol Sahası,  Fitnıs Alanı</w:t>
            </w:r>
          </w:p>
        </w:tc>
        <w:tc>
          <w:tcPr>
            <w:tcW w:w="164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2000 Evler Mh.</w:t>
            </w:r>
          </w:p>
        </w:tc>
        <w:tc>
          <w:tcPr>
            <w:tcW w:w="1086"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6625</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YOK/YOK/VAR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7519/1-7523/1</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2000 EVLER MH.76050 SK.01200</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SEYHAN BELEDİYESİ</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136</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seyhan</w:t>
            </w:r>
          </w:p>
        </w:tc>
        <w:tc>
          <w:tcPr>
            <w:tcW w:w="2150"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2 Nolu  Çocuk ve Dinlenme Parkı</w:t>
            </w:r>
          </w:p>
        </w:tc>
        <w:tc>
          <w:tcPr>
            <w:tcW w:w="164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Aydınlar Mh.</w:t>
            </w:r>
          </w:p>
        </w:tc>
        <w:tc>
          <w:tcPr>
            <w:tcW w:w="1086"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1020</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YOK/YOK/VAR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AYDINLAR MH.49002 SK.01190</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SEYHAN BELEDİYESİ</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137</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seyhan</w:t>
            </w:r>
          </w:p>
        </w:tc>
        <w:tc>
          <w:tcPr>
            <w:tcW w:w="2150"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 Nolu  Çocuk ve Dinlenme Parkı</w:t>
            </w:r>
          </w:p>
        </w:tc>
        <w:tc>
          <w:tcPr>
            <w:tcW w:w="164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Bahçelievler Mh.</w:t>
            </w:r>
          </w:p>
        </w:tc>
        <w:tc>
          <w:tcPr>
            <w:tcW w:w="1086"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1000</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VAR/YOK/VAR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BAHÇELİEVLER MH.54009 SK.N:5   01355</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SEYHAN BELEDİYESİ</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138</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seyhan</w:t>
            </w:r>
          </w:p>
        </w:tc>
        <w:tc>
          <w:tcPr>
            <w:tcW w:w="2150"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 Nolu  Çocuk ve Dinlenme Parkı</w:t>
            </w:r>
          </w:p>
        </w:tc>
        <w:tc>
          <w:tcPr>
            <w:tcW w:w="164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Bahçeşehir Mh.</w:t>
            </w:r>
          </w:p>
        </w:tc>
        <w:tc>
          <w:tcPr>
            <w:tcW w:w="1086"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2028</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YOK/VAR/VAR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7434/1</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BAHÇEŞEHİR MH.86062 SK.01200</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SEYHAN BELEDİYESİ</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139</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seyhan</w:t>
            </w:r>
          </w:p>
        </w:tc>
        <w:tc>
          <w:tcPr>
            <w:tcW w:w="2150"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3 NOLU ÇOCUK VE DİNLENME PARKI</w:t>
            </w:r>
          </w:p>
        </w:tc>
        <w:tc>
          <w:tcPr>
            <w:tcW w:w="164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Barbaros Mh.</w:t>
            </w:r>
          </w:p>
        </w:tc>
        <w:tc>
          <w:tcPr>
            <w:tcW w:w="1086"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3355</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VAR/YOK/VAR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BARBAROS MH.</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SEYHAN BELEDİYESİ</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140</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seyhan</w:t>
            </w:r>
          </w:p>
        </w:tc>
        <w:tc>
          <w:tcPr>
            <w:tcW w:w="2150"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3 NOLU Çocuk ve Dinlenme Parkı</w:t>
            </w:r>
          </w:p>
        </w:tc>
        <w:tc>
          <w:tcPr>
            <w:tcW w:w="164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Barış Mh.</w:t>
            </w:r>
          </w:p>
        </w:tc>
        <w:tc>
          <w:tcPr>
            <w:tcW w:w="1086"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2025</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VAR/YOK/VAR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BARIŞ MH. 50037 SK.01190</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SEYHAN BELEDİYESİ</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141</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seyhan</w:t>
            </w:r>
          </w:p>
        </w:tc>
        <w:tc>
          <w:tcPr>
            <w:tcW w:w="2150"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2 Temmuz Çocuk ve Dinlenme Parkı</w:t>
            </w:r>
          </w:p>
        </w:tc>
        <w:tc>
          <w:tcPr>
            <w:tcW w:w="164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Çınarlı Mh.</w:t>
            </w:r>
          </w:p>
        </w:tc>
        <w:tc>
          <w:tcPr>
            <w:tcW w:w="1086"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1495</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YOK/YOK/YOK</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3523</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KÜÇÜK DİKİLİ ÇINARLI MH.30 SK. NO:24 01430</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SEYHAN BELEDİYESİ</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142</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seyhan</w:t>
            </w:r>
          </w:p>
        </w:tc>
        <w:tc>
          <w:tcPr>
            <w:tcW w:w="2150"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Güney Yıldız Parkı</w:t>
            </w:r>
          </w:p>
        </w:tc>
        <w:tc>
          <w:tcPr>
            <w:tcW w:w="164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Dağlıoğlu Mh.</w:t>
            </w:r>
          </w:p>
        </w:tc>
        <w:tc>
          <w:tcPr>
            <w:tcW w:w="1086"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270000</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DAĞLIOĞLU MH.01040</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ADANA BÜYÜKŞEHİR BELEDİYESİ</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143</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seyhan</w:t>
            </w:r>
          </w:p>
        </w:tc>
        <w:tc>
          <w:tcPr>
            <w:tcW w:w="2150"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 NOLU ÇOCUK VE DİNLENME PARKI</w:t>
            </w:r>
          </w:p>
        </w:tc>
        <w:tc>
          <w:tcPr>
            <w:tcW w:w="164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Demetevler Mh.</w:t>
            </w:r>
          </w:p>
        </w:tc>
        <w:tc>
          <w:tcPr>
            <w:tcW w:w="1086"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732</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YOK/YOK/VAR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DEMETEVLER MH.53040 SK.N:2</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SEYHAN BELEDİYESİ</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144</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seyhan</w:t>
            </w:r>
          </w:p>
        </w:tc>
        <w:tc>
          <w:tcPr>
            <w:tcW w:w="2150"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Çocuk ve Dinlenme Parkı</w:t>
            </w:r>
          </w:p>
        </w:tc>
        <w:tc>
          <w:tcPr>
            <w:tcW w:w="164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Dumlupınar Mh.</w:t>
            </w:r>
          </w:p>
        </w:tc>
        <w:tc>
          <w:tcPr>
            <w:tcW w:w="1086"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1060</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VAR/VAR/VAR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1752/350,72312</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Dumlupınar Mh. 38087 SK. 01070</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SEYHAN BELEDİYESİ</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145</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seyhan</w:t>
            </w:r>
          </w:p>
        </w:tc>
        <w:tc>
          <w:tcPr>
            <w:tcW w:w="2150"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Çocuk ve Dinlenme Parkı</w:t>
            </w:r>
          </w:p>
        </w:tc>
        <w:tc>
          <w:tcPr>
            <w:tcW w:w="164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Hanedan Mh.</w:t>
            </w:r>
          </w:p>
        </w:tc>
        <w:tc>
          <w:tcPr>
            <w:tcW w:w="1086"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836</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YOK/YOK/VAR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308/24-25-89-90</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Hanedan Mh.35019 SK.01060</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SEYHAN BELEDİYESİ</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146</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seyhan</w:t>
            </w:r>
          </w:p>
        </w:tc>
        <w:tc>
          <w:tcPr>
            <w:tcW w:w="2150"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Çocuk ve Dinlenme Parkı</w:t>
            </w:r>
          </w:p>
        </w:tc>
        <w:tc>
          <w:tcPr>
            <w:tcW w:w="164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Havuzlubahçe Mh.</w:t>
            </w:r>
          </w:p>
        </w:tc>
        <w:tc>
          <w:tcPr>
            <w:tcW w:w="1086"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1550</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VAR/VAR/VAR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703/544,1793</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Havuzlubahçe Mh. 15078 SK.01030</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SEYHAN BELEDİYESİ</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147</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seyhan</w:t>
            </w:r>
          </w:p>
        </w:tc>
        <w:tc>
          <w:tcPr>
            <w:tcW w:w="2150"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Çocuk ve Dinlenme Parkı</w:t>
            </w:r>
          </w:p>
        </w:tc>
        <w:tc>
          <w:tcPr>
            <w:tcW w:w="164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Hürriyet Mh.</w:t>
            </w:r>
          </w:p>
        </w:tc>
        <w:tc>
          <w:tcPr>
            <w:tcW w:w="1086"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1117</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YOK/YOK/VAR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865/45</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Hürriyet Mh. 20001 SK.8-1 01020</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SEYHAN BELEDİYESİ</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148</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seyhan</w:t>
            </w:r>
          </w:p>
        </w:tc>
        <w:tc>
          <w:tcPr>
            <w:tcW w:w="2150"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 Nolu  Çocuk ve Dinlenme Parkı</w:t>
            </w:r>
          </w:p>
        </w:tc>
        <w:tc>
          <w:tcPr>
            <w:tcW w:w="164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Pınar Mh.</w:t>
            </w:r>
          </w:p>
        </w:tc>
        <w:tc>
          <w:tcPr>
            <w:tcW w:w="1086"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2000</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VAR/YOK/VAR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Pınar Mh. 74004 SK.18A 01160</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SEYHAN BELEDİYESİ</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149</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seyhan</w:t>
            </w:r>
          </w:p>
        </w:tc>
        <w:tc>
          <w:tcPr>
            <w:tcW w:w="2150"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Gençlik Stadı</w:t>
            </w:r>
          </w:p>
        </w:tc>
        <w:tc>
          <w:tcPr>
            <w:tcW w:w="164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Reşatbey Mh.</w:t>
            </w:r>
          </w:p>
        </w:tc>
        <w:tc>
          <w:tcPr>
            <w:tcW w:w="1086"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37315</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Reşatbey Mh. ORDU CD.N:78 01120</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GENÇLİK VE SPOR İL MÜD.</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150</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seyhan</w:t>
            </w:r>
          </w:p>
        </w:tc>
        <w:tc>
          <w:tcPr>
            <w:tcW w:w="2150"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Menderes Spor Salonu</w:t>
            </w:r>
          </w:p>
        </w:tc>
        <w:tc>
          <w:tcPr>
            <w:tcW w:w="164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Reşatbey Mh.</w:t>
            </w:r>
          </w:p>
        </w:tc>
        <w:tc>
          <w:tcPr>
            <w:tcW w:w="1086"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37315</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Reşatbey Mh. VALİYOLU CD.N:24-2  01120</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GENÇLİK VE SPOR İL MÜD.</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lastRenderedPageBreak/>
              <w:t>151</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seyhan</w:t>
            </w:r>
          </w:p>
        </w:tc>
        <w:tc>
          <w:tcPr>
            <w:tcW w:w="2150"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Merkez Park</w:t>
            </w:r>
          </w:p>
        </w:tc>
        <w:tc>
          <w:tcPr>
            <w:tcW w:w="164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Reşatbey Mh.</w:t>
            </w:r>
          </w:p>
        </w:tc>
        <w:tc>
          <w:tcPr>
            <w:tcW w:w="1086"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195000</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Reşatbey Mh. DOĞAPARK 01120</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ADANA BÜYÜKŞEHİR BELEDİYESİ</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152</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seyhan</w:t>
            </w:r>
          </w:p>
        </w:tc>
        <w:tc>
          <w:tcPr>
            <w:tcW w:w="2150"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 Nolu  Çocuk ve Dinlenme Parkı</w:t>
            </w:r>
          </w:p>
        </w:tc>
        <w:tc>
          <w:tcPr>
            <w:tcW w:w="164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Barbaros Mh.</w:t>
            </w:r>
          </w:p>
        </w:tc>
        <w:tc>
          <w:tcPr>
            <w:tcW w:w="1086"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3150</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VAR/VAR/VAR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1338/25,3741</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BARBAROS MH. 17102 SK.01030</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SEYHAN BELEDİYESİ</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153</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seyhan</w:t>
            </w:r>
          </w:p>
        </w:tc>
        <w:tc>
          <w:tcPr>
            <w:tcW w:w="2150"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YENİBEY DİNLENME PARKI</w:t>
            </w:r>
          </w:p>
        </w:tc>
        <w:tc>
          <w:tcPr>
            <w:tcW w:w="164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Yenibey Mh.</w:t>
            </w:r>
          </w:p>
        </w:tc>
        <w:tc>
          <w:tcPr>
            <w:tcW w:w="1086"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1044</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YOK/YOK/VAR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1263/1-2-3-4-5,1315</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YENİBEY MH.EMİNAĞA CD.HÜRRİYET SK.</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SEYHAN BELEDİYESİ</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154</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seyhan</w:t>
            </w:r>
          </w:p>
        </w:tc>
        <w:tc>
          <w:tcPr>
            <w:tcW w:w="2150"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İsmet Atlı  Çocuk ve Dinlenme Parkı</w:t>
            </w:r>
          </w:p>
        </w:tc>
        <w:tc>
          <w:tcPr>
            <w:tcW w:w="164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Denizli Mh.</w:t>
            </w:r>
          </w:p>
        </w:tc>
        <w:tc>
          <w:tcPr>
            <w:tcW w:w="1086"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9251</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VAR/VAR/VAR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925/16</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Denizli Mh. 57073 SK.N:4  01130</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SEYHAN BELEDİYESİ</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155</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seyhan</w:t>
            </w:r>
          </w:p>
        </w:tc>
        <w:tc>
          <w:tcPr>
            <w:tcW w:w="2150"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Fatih Sultan Mehmet Parkı</w:t>
            </w:r>
          </w:p>
        </w:tc>
        <w:tc>
          <w:tcPr>
            <w:tcW w:w="164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Fatih Mh.</w:t>
            </w:r>
          </w:p>
        </w:tc>
        <w:tc>
          <w:tcPr>
            <w:tcW w:w="1086"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8000</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VAR/VAR/VAR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10879/2,5519</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Fatih Mh.73160 SK.N:2  01160</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SEYHAN BELEDİYESİ</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156</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seyhan</w:t>
            </w:r>
          </w:p>
        </w:tc>
        <w:tc>
          <w:tcPr>
            <w:tcW w:w="2150"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2 Nolu  Çocuk ve Dinlenme Parkı</w:t>
            </w:r>
          </w:p>
        </w:tc>
        <w:tc>
          <w:tcPr>
            <w:tcW w:w="164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Fatih Mh.</w:t>
            </w:r>
          </w:p>
        </w:tc>
        <w:tc>
          <w:tcPr>
            <w:tcW w:w="1086"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1705</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YOK/YOK/VAR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365/45</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Fatih Mh.23 SK.N:4  01160 DÖRTLER</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SEYHAN BELEDİYESİ</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157</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seyhan</w:t>
            </w:r>
          </w:p>
        </w:tc>
        <w:tc>
          <w:tcPr>
            <w:tcW w:w="2150"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 Nolu  Çocuk ve Dinlenme Parkı</w:t>
            </w:r>
          </w:p>
        </w:tc>
        <w:tc>
          <w:tcPr>
            <w:tcW w:w="164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Fevzipaşa Mh.</w:t>
            </w:r>
          </w:p>
        </w:tc>
        <w:tc>
          <w:tcPr>
            <w:tcW w:w="1086"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1500</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YOK/VAR/VAR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FEVZİPAŞA MH. 48043 SK. N:38 011190</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SEYHAN BELEDİYESİ</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158</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seyhan</w:t>
            </w:r>
          </w:p>
        </w:tc>
        <w:tc>
          <w:tcPr>
            <w:tcW w:w="2150"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2 Nolu  Çocuk ve Dinlenme Parkı</w:t>
            </w:r>
          </w:p>
        </w:tc>
        <w:tc>
          <w:tcPr>
            <w:tcW w:w="164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Gürselpaşa Mh.</w:t>
            </w:r>
          </w:p>
        </w:tc>
        <w:tc>
          <w:tcPr>
            <w:tcW w:w="1086"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2660</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YOK/YOK/VAR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GÜRSELPAŞA MH.75268 SK.N:11 01200</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SEYHAN BELEDİYESİ</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159</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seyhan</w:t>
            </w:r>
          </w:p>
        </w:tc>
        <w:tc>
          <w:tcPr>
            <w:tcW w:w="2150"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5 Nolu  Çocuk ve Dinlenme Parkı</w:t>
            </w:r>
          </w:p>
        </w:tc>
        <w:tc>
          <w:tcPr>
            <w:tcW w:w="164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Gürselpaşa Mh.</w:t>
            </w:r>
          </w:p>
        </w:tc>
        <w:tc>
          <w:tcPr>
            <w:tcW w:w="1086"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1139</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VAR/YOK/VAR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GÜRSELPAŞA MH.75340 SK. 3A  01200</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SEYHAN BELEDİYESİ</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160</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seyhan</w:t>
            </w:r>
          </w:p>
        </w:tc>
        <w:tc>
          <w:tcPr>
            <w:tcW w:w="2150"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KOCAVEZİR Parkı</w:t>
            </w:r>
          </w:p>
        </w:tc>
        <w:tc>
          <w:tcPr>
            <w:tcW w:w="164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Kocavezir Mh.</w:t>
            </w:r>
          </w:p>
        </w:tc>
        <w:tc>
          <w:tcPr>
            <w:tcW w:w="1086"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303</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YOK/VAR/VAR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377/1</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KOCAVEZİR MH. 32002 SK. N:8 01060</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SEYHAN BELEDİYESİ</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161</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seyhan</w:t>
            </w:r>
          </w:p>
        </w:tc>
        <w:tc>
          <w:tcPr>
            <w:tcW w:w="2150"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Çocuk ve Dinlenme Parkı</w:t>
            </w:r>
          </w:p>
        </w:tc>
        <w:tc>
          <w:tcPr>
            <w:tcW w:w="164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Gülpınar Mh.</w:t>
            </w:r>
          </w:p>
        </w:tc>
        <w:tc>
          <w:tcPr>
            <w:tcW w:w="1086"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14780</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VAR/VAR/VAR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711/1226-1227-1228</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Gülpınar Mh. MEYDAN CD. 01070</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SEYHAN BELEDİYESİ</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162</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seyhan</w:t>
            </w:r>
          </w:p>
        </w:tc>
        <w:tc>
          <w:tcPr>
            <w:tcW w:w="2150"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Palmiye 6 Nolu  Çocuk ve Dinlenme Parkı</w:t>
            </w:r>
          </w:p>
        </w:tc>
        <w:tc>
          <w:tcPr>
            <w:tcW w:w="164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Yeşilyurt Mh.</w:t>
            </w:r>
          </w:p>
        </w:tc>
        <w:tc>
          <w:tcPr>
            <w:tcW w:w="1086"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3575</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VAR/YOK/VAR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1001/30,1878/121,42</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YEŞİLYURT MH. 71229 SK. 1-1 01170</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SEYHAN BELEDİYESİ</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163</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seyhan</w:t>
            </w:r>
          </w:p>
        </w:tc>
        <w:tc>
          <w:tcPr>
            <w:tcW w:w="2150"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Şehit Ast. Çav. Mustafa Pelen Çocuk ve Dinlenme Parkı</w:t>
            </w:r>
          </w:p>
        </w:tc>
        <w:tc>
          <w:tcPr>
            <w:tcW w:w="164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Narlıca Mh.</w:t>
            </w:r>
          </w:p>
        </w:tc>
        <w:tc>
          <w:tcPr>
            <w:tcW w:w="1086"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854</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VAR/YOK/YOK</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NARLICA MH. 01190</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SEYHAN BELEDİYESİ</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164</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seyhan</w:t>
            </w:r>
          </w:p>
        </w:tc>
        <w:tc>
          <w:tcPr>
            <w:tcW w:w="2150"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2 Nolu  Çocuk ve Dinlenme Parkı</w:t>
            </w:r>
          </w:p>
        </w:tc>
        <w:tc>
          <w:tcPr>
            <w:tcW w:w="164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Ova Mh.</w:t>
            </w:r>
          </w:p>
        </w:tc>
        <w:tc>
          <w:tcPr>
            <w:tcW w:w="1086"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1287</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YOK/YOK/VAR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OVA MH. 44224 SK. 01080</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SEYHAN BELEDİYESİ</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165</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seyhan</w:t>
            </w:r>
          </w:p>
        </w:tc>
        <w:tc>
          <w:tcPr>
            <w:tcW w:w="2150"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SPOR TESİSİ VE DİNLENME PARKI</w:t>
            </w:r>
          </w:p>
        </w:tc>
        <w:tc>
          <w:tcPr>
            <w:tcW w:w="164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Pınar Mh.</w:t>
            </w:r>
          </w:p>
        </w:tc>
        <w:tc>
          <w:tcPr>
            <w:tcW w:w="1086"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5037</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VAR/VAR/VAR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PINAR MH. 01160</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SEYHAN BELEDİYESİ</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166</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seyhan</w:t>
            </w:r>
          </w:p>
        </w:tc>
        <w:tc>
          <w:tcPr>
            <w:tcW w:w="2150"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5 Ocak Stadyumu</w:t>
            </w:r>
          </w:p>
        </w:tc>
        <w:tc>
          <w:tcPr>
            <w:tcW w:w="164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Reşatbey Mh.</w:t>
            </w:r>
          </w:p>
        </w:tc>
        <w:tc>
          <w:tcPr>
            <w:tcW w:w="1086"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37315</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Reşatbey Mh. 5 OCAK  CD.N:62  01120</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GENÇLİK VE SPOR İL MÜD.</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167</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seyhan</w:t>
            </w:r>
          </w:p>
        </w:tc>
        <w:tc>
          <w:tcPr>
            <w:tcW w:w="2150"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SAKARYA DİNLENME PARKI</w:t>
            </w:r>
          </w:p>
        </w:tc>
        <w:tc>
          <w:tcPr>
            <w:tcW w:w="164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Sakarya Mh.</w:t>
            </w:r>
          </w:p>
        </w:tc>
        <w:tc>
          <w:tcPr>
            <w:tcW w:w="1086"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1000</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YOK/YOK/YOK</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SAKARYA MH. PARK ADANA KARŞISI 01130</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SEYHAN BELEDİYESİ</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lastRenderedPageBreak/>
              <w:t>168</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seyhan</w:t>
            </w:r>
          </w:p>
        </w:tc>
        <w:tc>
          <w:tcPr>
            <w:tcW w:w="2150"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SARIHAMZALI Çocuk ve Dinlenme Parkı, BASKETBOL SAHASI</w:t>
            </w:r>
          </w:p>
        </w:tc>
        <w:tc>
          <w:tcPr>
            <w:tcW w:w="164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Sarıhamzalı Mh.</w:t>
            </w:r>
          </w:p>
        </w:tc>
        <w:tc>
          <w:tcPr>
            <w:tcW w:w="1086"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5239</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VAR/VAR/VAR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SARIHAMZALI MH. 47007 SK. N:11 01110</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SEYHAN BELEDİYESİ</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169</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seyhan</w:t>
            </w:r>
          </w:p>
        </w:tc>
        <w:tc>
          <w:tcPr>
            <w:tcW w:w="2150"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 Nolu Spor Kompleksi</w:t>
            </w:r>
          </w:p>
        </w:tc>
        <w:tc>
          <w:tcPr>
            <w:tcW w:w="164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Söğütlü Mh.</w:t>
            </w:r>
          </w:p>
        </w:tc>
        <w:tc>
          <w:tcPr>
            <w:tcW w:w="1086"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9998</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YOK/YOK/YOK</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11389</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KÜÇÜK DİKİLİ SÖĞÜTLÜ MH. 9909 SK. ŞEHİTLER CD.  01430</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SEYHAN BELEDİYESİ</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170</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seyhan</w:t>
            </w:r>
          </w:p>
        </w:tc>
        <w:tc>
          <w:tcPr>
            <w:tcW w:w="2150"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 Nolu  Çocuk ve Dinlenme Parkı</w:t>
            </w:r>
          </w:p>
        </w:tc>
        <w:tc>
          <w:tcPr>
            <w:tcW w:w="164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Tellidere Mh.</w:t>
            </w:r>
          </w:p>
        </w:tc>
        <w:tc>
          <w:tcPr>
            <w:tcW w:w="1086"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1626</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YOK/VAR/VAR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TELLİDERE MH. 72060 SK. N:19 01160</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SEYHAN BELEDİYESİ</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171</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seyhan</w:t>
            </w:r>
          </w:p>
        </w:tc>
        <w:tc>
          <w:tcPr>
            <w:tcW w:w="2150"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Ziyapaşa Dinlenme Parkı</w:t>
            </w:r>
          </w:p>
        </w:tc>
        <w:tc>
          <w:tcPr>
            <w:tcW w:w="164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Ulucamii Mh.</w:t>
            </w:r>
          </w:p>
        </w:tc>
        <w:tc>
          <w:tcPr>
            <w:tcW w:w="1086"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2788</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VAR/YOK/VAR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145/7-8-9-10-11-27</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ULUCAMİ MH. 25007 SK. N:4 01010</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SEYHAN BELEDİYESİ</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172</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seyhan</w:t>
            </w:r>
          </w:p>
        </w:tc>
        <w:tc>
          <w:tcPr>
            <w:tcW w:w="2150"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3 Nolu  Çocuk ve Dinlenme Parkı</w:t>
            </w:r>
          </w:p>
        </w:tc>
        <w:tc>
          <w:tcPr>
            <w:tcW w:w="164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Yeşilyurt Mh.</w:t>
            </w:r>
          </w:p>
        </w:tc>
        <w:tc>
          <w:tcPr>
            <w:tcW w:w="1086"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1595</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VAR/YOK/VAR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1758/29,1645</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YEŞİLYURT MH.  01140</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SEYHAN BELEDİYESİ</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173</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seyhan</w:t>
            </w:r>
          </w:p>
        </w:tc>
        <w:tc>
          <w:tcPr>
            <w:tcW w:w="2150"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Prof. Dr. Sebahattin Zaim Çocuk ve Dinlenme Parkı</w:t>
            </w:r>
          </w:p>
        </w:tc>
        <w:tc>
          <w:tcPr>
            <w:tcW w:w="164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Yeşilyuva Mh.</w:t>
            </w:r>
          </w:p>
        </w:tc>
        <w:tc>
          <w:tcPr>
            <w:tcW w:w="1086"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9900</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VAR/YOK/VAR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711/1369,8708</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YEŞİLYUVA MH. 36058 SK. 9B 01070</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SEYHAN BELEDİYESİ</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174</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seyhan</w:t>
            </w:r>
          </w:p>
        </w:tc>
        <w:tc>
          <w:tcPr>
            <w:tcW w:w="2150"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Çocuk ve Dinlenme Parkı</w:t>
            </w:r>
          </w:p>
        </w:tc>
        <w:tc>
          <w:tcPr>
            <w:tcW w:w="164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Türkocağı Mh.</w:t>
            </w:r>
          </w:p>
        </w:tc>
        <w:tc>
          <w:tcPr>
            <w:tcW w:w="1086"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1070</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VAR/YOK/VAR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115/22-23-24-25</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TÜRKOCAĞI MH.REGÜLATÖR CD.N:17 01020</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SEYHAN BELEDİYESİ</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175</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seyhan</w:t>
            </w:r>
          </w:p>
        </w:tc>
        <w:tc>
          <w:tcPr>
            <w:tcW w:w="2150"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Basketbol Sahası</w:t>
            </w:r>
          </w:p>
        </w:tc>
        <w:tc>
          <w:tcPr>
            <w:tcW w:w="164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Yeşilevler Mh.</w:t>
            </w:r>
          </w:p>
        </w:tc>
        <w:tc>
          <w:tcPr>
            <w:tcW w:w="1086"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620</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YOK/YOK/VAR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YEŞİLEVLER MH.52070 SK.N:5 01180</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SEYHAN BELEDİYESİ</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176</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seyhan</w:t>
            </w:r>
          </w:p>
        </w:tc>
        <w:tc>
          <w:tcPr>
            <w:tcW w:w="2150"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2 Nolu  Çocuk ve Dinlenme Parkı, Futbol Sahası</w:t>
            </w:r>
          </w:p>
        </w:tc>
        <w:tc>
          <w:tcPr>
            <w:tcW w:w="164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Yeşiloba Mh.</w:t>
            </w:r>
          </w:p>
        </w:tc>
        <w:tc>
          <w:tcPr>
            <w:tcW w:w="1086"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700</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YOK/YOK/YOK</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YEŞİLOBA MH.46168 SK.01100</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SEYHAN BELEDİYESİ</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177</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seyhan</w:t>
            </w:r>
          </w:p>
        </w:tc>
        <w:tc>
          <w:tcPr>
            <w:tcW w:w="2150"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Hipodrom  (Koşu Meydanı)</w:t>
            </w:r>
          </w:p>
        </w:tc>
        <w:tc>
          <w:tcPr>
            <w:tcW w:w="164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Yeşiloba Mh.</w:t>
            </w:r>
          </w:p>
        </w:tc>
        <w:tc>
          <w:tcPr>
            <w:tcW w:w="1086"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666000</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YEŞİLOBA MH  01100</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SEYHAN BELEDİYESİ</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178</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seyhan</w:t>
            </w:r>
          </w:p>
        </w:tc>
        <w:tc>
          <w:tcPr>
            <w:tcW w:w="2150"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Atatürk Parkı</w:t>
            </w:r>
          </w:p>
        </w:tc>
        <w:tc>
          <w:tcPr>
            <w:tcW w:w="164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Kurtuluş Mh.</w:t>
            </w:r>
          </w:p>
        </w:tc>
        <w:tc>
          <w:tcPr>
            <w:tcW w:w="1086"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4378</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VAR/VAR/VAR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1403/19-23-24-26 ,462</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KURTULUŞ MH.01130</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SEYHAN BELEDİYESİ</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179</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seyhan</w:t>
            </w:r>
          </w:p>
        </w:tc>
        <w:tc>
          <w:tcPr>
            <w:tcW w:w="2150"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MEHMET ADIGÜZEL Çocuk ve Dinlenme Parkı</w:t>
            </w:r>
          </w:p>
        </w:tc>
        <w:tc>
          <w:tcPr>
            <w:tcW w:w="164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Meydan Mh.</w:t>
            </w:r>
          </w:p>
        </w:tc>
        <w:tc>
          <w:tcPr>
            <w:tcW w:w="1086"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3603</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VAR/VAR/VAR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711/503</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MEYDAN MH.39054 SK.N:1  01070</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SEYHAN BELEDİYESİ</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180</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seyhan</w:t>
            </w:r>
          </w:p>
        </w:tc>
        <w:tc>
          <w:tcPr>
            <w:tcW w:w="2150"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2 Nolu  Çocuk ve Dinlenme Parkı, Spor Tesisi</w:t>
            </w:r>
          </w:p>
        </w:tc>
        <w:tc>
          <w:tcPr>
            <w:tcW w:w="164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Gülbahçesi Mh.</w:t>
            </w:r>
          </w:p>
        </w:tc>
        <w:tc>
          <w:tcPr>
            <w:tcW w:w="1086"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1531</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YOK/YOK/VAR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1531</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GÜLBAHÇESİ MH.01050</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SEYHAN BELEDİYESİ</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181</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seyhan</w:t>
            </w:r>
          </w:p>
        </w:tc>
        <w:tc>
          <w:tcPr>
            <w:tcW w:w="2150"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Çocuk ve Dinlenme Parkı</w:t>
            </w:r>
          </w:p>
        </w:tc>
        <w:tc>
          <w:tcPr>
            <w:tcW w:w="164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Sucuzade Mh.</w:t>
            </w:r>
          </w:p>
        </w:tc>
        <w:tc>
          <w:tcPr>
            <w:tcW w:w="1086"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638</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SEYHAN BELEDİYESİ</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182</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seyhan</w:t>
            </w:r>
          </w:p>
        </w:tc>
        <w:tc>
          <w:tcPr>
            <w:tcW w:w="2150"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HACI NAZIM TURGUT ÇOCUK VE DİNLENME PARKI</w:t>
            </w:r>
          </w:p>
        </w:tc>
        <w:tc>
          <w:tcPr>
            <w:tcW w:w="164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Cemalpaşa Mh.</w:t>
            </w:r>
          </w:p>
        </w:tc>
        <w:tc>
          <w:tcPr>
            <w:tcW w:w="1086"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1550</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VAR/VAR/VAR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SEYHAN BELEDİYESİ</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lastRenderedPageBreak/>
              <w:t>183</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seyhan</w:t>
            </w:r>
          </w:p>
        </w:tc>
        <w:tc>
          <w:tcPr>
            <w:tcW w:w="2150"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MESTANZADE ÇOCUK VE DİNLENME PARKI</w:t>
            </w:r>
          </w:p>
        </w:tc>
        <w:tc>
          <w:tcPr>
            <w:tcW w:w="164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Mestanzade Mh.</w:t>
            </w:r>
          </w:p>
        </w:tc>
        <w:tc>
          <w:tcPr>
            <w:tcW w:w="1086"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3500</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VAR/VAR/VAR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1464/28</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MESTANZADE MH.MANİSALI ALİ BEY CD.</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SEYHAN BELEDİYESİ</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184</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POZANTI</w:t>
            </w:r>
          </w:p>
        </w:tc>
        <w:tc>
          <w:tcPr>
            <w:tcW w:w="2150"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CAMİ ÖNÜ</w:t>
            </w:r>
          </w:p>
        </w:tc>
        <w:tc>
          <w:tcPr>
            <w:tcW w:w="1647"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ALPU</w:t>
            </w:r>
          </w:p>
        </w:tc>
        <w:tc>
          <w:tcPr>
            <w:tcW w:w="10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291</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106/1</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HAZİNE</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185</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POZANTI</w:t>
            </w:r>
          </w:p>
        </w:tc>
        <w:tc>
          <w:tcPr>
            <w:tcW w:w="2150"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OKUL</w:t>
            </w:r>
          </w:p>
        </w:tc>
        <w:tc>
          <w:tcPr>
            <w:tcW w:w="1647"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AŞÇIBEKİRLİ</w:t>
            </w:r>
          </w:p>
        </w:tc>
        <w:tc>
          <w:tcPr>
            <w:tcW w:w="10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2174,84</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124/74</w:t>
            </w:r>
          </w:p>
        </w:tc>
        <w:tc>
          <w:tcPr>
            <w:tcW w:w="3844"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5445220001</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HAZİNE</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186</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POZANTI</w:t>
            </w:r>
          </w:p>
        </w:tc>
        <w:tc>
          <w:tcPr>
            <w:tcW w:w="2150"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BELEMEDİK MESİRE ALANI</w:t>
            </w:r>
          </w:p>
        </w:tc>
        <w:tc>
          <w:tcPr>
            <w:tcW w:w="1647"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BELEMEDİK</w:t>
            </w:r>
          </w:p>
        </w:tc>
        <w:tc>
          <w:tcPr>
            <w:tcW w:w="10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62923,86</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107/9</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5386314402</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HAZİNE</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187</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POZANTI</w:t>
            </w:r>
          </w:p>
        </w:tc>
        <w:tc>
          <w:tcPr>
            <w:tcW w:w="2150"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KÖY GİRİŞİ</w:t>
            </w:r>
          </w:p>
        </w:tc>
        <w:tc>
          <w:tcPr>
            <w:tcW w:w="1647"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ÇAMLIBEL</w:t>
            </w:r>
          </w:p>
        </w:tc>
        <w:tc>
          <w:tcPr>
            <w:tcW w:w="10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5847</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110/25</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5378893760</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HAZİNE</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188</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POZANTI</w:t>
            </w:r>
          </w:p>
        </w:tc>
        <w:tc>
          <w:tcPr>
            <w:tcW w:w="2150"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İLKOKUL</w:t>
            </w:r>
          </w:p>
        </w:tc>
        <w:tc>
          <w:tcPr>
            <w:tcW w:w="1647"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DAĞDİBİ</w:t>
            </w:r>
          </w:p>
        </w:tc>
        <w:tc>
          <w:tcPr>
            <w:tcW w:w="10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1697,25</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134/14</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5355179980</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HAZİNE</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189</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POZANTI</w:t>
            </w:r>
          </w:p>
        </w:tc>
        <w:tc>
          <w:tcPr>
            <w:tcW w:w="2150"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MUHTARLIK</w:t>
            </w:r>
          </w:p>
        </w:tc>
        <w:tc>
          <w:tcPr>
            <w:tcW w:w="1647"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ESKİKONACIK</w:t>
            </w:r>
          </w:p>
        </w:tc>
        <w:tc>
          <w:tcPr>
            <w:tcW w:w="10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2261</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114/107</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5436262683</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HAZİNE</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190</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POZANTI</w:t>
            </w:r>
          </w:p>
        </w:tc>
        <w:tc>
          <w:tcPr>
            <w:tcW w:w="2150"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İLKOKUL</w:t>
            </w:r>
          </w:p>
        </w:tc>
        <w:tc>
          <w:tcPr>
            <w:tcW w:w="1647"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FINDIKLI</w:t>
            </w:r>
          </w:p>
        </w:tc>
        <w:tc>
          <w:tcPr>
            <w:tcW w:w="10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967,67</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109/269</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5322813340</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HAZİNE</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191</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POZANTI</w:t>
            </w:r>
          </w:p>
        </w:tc>
        <w:tc>
          <w:tcPr>
            <w:tcW w:w="2150"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FUTBOL SAHASI</w:t>
            </w:r>
          </w:p>
        </w:tc>
        <w:tc>
          <w:tcPr>
            <w:tcW w:w="1647"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GÖKBEZ</w:t>
            </w:r>
          </w:p>
        </w:tc>
        <w:tc>
          <w:tcPr>
            <w:tcW w:w="10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10403,62</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104/9</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5325153466</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HAZİNE</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192</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POZANTI</w:t>
            </w:r>
          </w:p>
        </w:tc>
        <w:tc>
          <w:tcPr>
            <w:tcW w:w="2150"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İLKOKUL</w:t>
            </w:r>
          </w:p>
        </w:tc>
        <w:tc>
          <w:tcPr>
            <w:tcW w:w="1647"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HAMİDİYE</w:t>
            </w:r>
          </w:p>
        </w:tc>
        <w:tc>
          <w:tcPr>
            <w:tcW w:w="10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873,22</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176/6</w:t>
            </w:r>
          </w:p>
        </w:tc>
        <w:tc>
          <w:tcPr>
            <w:tcW w:w="3844"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5332319666</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HAZİNE</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193</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POZANTI</w:t>
            </w:r>
          </w:p>
        </w:tc>
        <w:tc>
          <w:tcPr>
            <w:tcW w:w="2150"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HALI SAHA VE ETRAFI</w:t>
            </w:r>
          </w:p>
        </w:tc>
        <w:tc>
          <w:tcPr>
            <w:tcW w:w="1647"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KAMIŞLI</w:t>
            </w:r>
          </w:p>
        </w:tc>
        <w:tc>
          <w:tcPr>
            <w:tcW w:w="10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2058,31</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150/10</w:t>
            </w:r>
          </w:p>
        </w:tc>
        <w:tc>
          <w:tcPr>
            <w:tcW w:w="3844"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5363117686</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HAZİNE</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194</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POZANTI</w:t>
            </w:r>
          </w:p>
        </w:tc>
        <w:tc>
          <w:tcPr>
            <w:tcW w:w="2150"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İLKOKUL</w:t>
            </w:r>
          </w:p>
        </w:tc>
        <w:tc>
          <w:tcPr>
            <w:tcW w:w="1647"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KARAKIŞLAKÇI</w:t>
            </w:r>
          </w:p>
        </w:tc>
        <w:tc>
          <w:tcPr>
            <w:tcW w:w="10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1463</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101/15</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5363534760</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HAZİNE</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195</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POZANTI</w:t>
            </w:r>
          </w:p>
        </w:tc>
        <w:tc>
          <w:tcPr>
            <w:tcW w:w="2150"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OKUL</w:t>
            </w:r>
          </w:p>
        </w:tc>
        <w:tc>
          <w:tcPr>
            <w:tcW w:w="1647"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ÖMERLİ</w:t>
            </w:r>
          </w:p>
        </w:tc>
        <w:tc>
          <w:tcPr>
            <w:tcW w:w="10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1335,94</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166/31</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5306376013</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HAZİNE</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196</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POZANTI</w:t>
            </w:r>
          </w:p>
        </w:tc>
        <w:tc>
          <w:tcPr>
            <w:tcW w:w="2150"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CAMİ ÖNÜ</w:t>
            </w:r>
          </w:p>
        </w:tc>
        <w:tc>
          <w:tcPr>
            <w:tcW w:w="1647"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YAĞLITAŞ</w:t>
            </w:r>
          </w:p>
        </w:tc>
        <w:tc>
          <w:tcPr>
            <w:tcW w:w="10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217</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w:t>
            </w:r>
          </w:p>
        </w:tc>
        <w:tc>
          <w:tcPr>
            <w:tcW w:w="1757"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109/1</w:t>
            </w:r>
          </w:p>
        </w:tc>
        <w:tc>
          <w:tcPr>
            <w:tcW w:w="3844"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5326376013</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HAZİNE</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197</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POZANTI</w:t>
            </w:r>
          </w:p>
        </w:tc>
        <w:tc>
          <w:tcPr>
            <w:tcW w:w="2150"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CAMİ</w:t>
            </w:r>
          </w:p>
        </w:tc>
        <w:tc>
          <w:tcPr>
            <w:tcW w:w="1647"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YUKARI BELEMEDİK</w:t>
            </w:r>
          </w:p>
        </w:tc>
        <w:tc>
          <w:tcPr>
            <w:tcW w:w="10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449</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 </w:t>
            </w:r>
          </w:p>
        </w:tc>
        <w:tc>
          <w:tcPr>
            <w:tcW w:w="3844"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5336136185</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HAZİNE</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198</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POZANTI</w:t>
            </w:r>
          </w:p>
        </w:tc>
        <w:tc>
          <w:tcPr>
            <w:tcW w:w="2150"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OKUL</w:t>
            </w:r>
          </w:p>
        </w:tc>
        <w:tc>
          <w:tcPr>
            <w:tcW w:w="1647"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YENİKONACIK</w:t>
            </w:r>
          </w:p>
        </w:tc>
        <w:tc>
          <w:tcPr>
            <w:tcW w:w="10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3096</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108/1</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5326920154</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HAZİNE</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199</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POZANTI</w:t>
            </w:r>
          </w:p>
        </w:tc>
        <w:tc>
          <w:tcPr>
            <w:tcW w:w="2150"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İLKOKUL</w:t>
            </w:r>
          </w:p>
        </w:tc>
        <w:tc>
          <w:tcPr>
            <w:tcW w:w="1647"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CUMHURİYET</w:t>
            </w:r>
          </w:p>
        </w:tc>
        <w:tc>
          <w:tcPr>
            <w:tcW w:w="10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8402</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122/21</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5366027211</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HAZİNE</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200</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POZANTI</w:t>
            </w:r>
          </w:p>
        </w:tc>
        <w:tc>
          <w:tcPr>
            <w:tcW w:w="2150"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AÇIK YÜZME HAVUZU</w:t>
            </w:r>
          </w:p>
        </w:tc>
        <w:tc>
          <w:tcPr>
            <w:tcW w:w="1647"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İSTİKLAL</w:t>
            </w:r>
          </w:p>
        </w:tc>
        <w:tc>
          <w:tcPr>
            <w:tcW w:w="10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2176</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134/5</w:t>
            </w:r>
          </w:p>
        </w:tc>
        <w:tc>
          <w:tcPr>
            <w:tcW w:w="3844"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5428366122</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HAZİNE</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201</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POZANTI</w:t>
            </w:r>
          </w:p>
        </w:tc>
        <w:tc>
          <w:tcPr>
            <w:tcW w:w="2150"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CAMİ</w:t>
            </w:r>
          </w:p>
        </w:tc>
        <w:tc>
          <w:tcPr>
            <w:tcW w:w="1647"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KURTULUŞ</w:t>
            </w:r>
          </w:p>
        </w:tc>
        <w:tc>
          <w:tcPr>
            <w:tcW w:w="10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500</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27/50</w:t>
            </w:r>
          </w:p>
        </w:tc>
        <w:tc>
          <w:tcPr>
            <w:tcW w:w="3844"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5059113467</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HAZİNE</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202</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POZANTI</w:t>
            </w:r>
          </w:p>
        </w:tc>
        <w:tc>
          <w:tcPr>
            <w:tcW w:w="2150"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HALI SAHA VE ETRAFI</w:t>
            </w:r>
          </w:p>
        </w:tc>
        <w:tc>
          <w:tcPr>
            <w:tcW w:w="1647"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ZAFER</w:t>
            </w:r>
          </w:p>
        </w:tc>
        <w:tc>
          <w:tcPr>
            <w:tcW w:w="10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2933</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47/1</w:t>
            </w:r>
          </w:p>
        </w:tc>
        <w:tc>
          <w:tcPr>
            <w:tcW w:w="3844"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5353471516</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HAZİNE</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203</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POZANTI</w:t>
            </w:r>
          </w:p>
        </w:tc>
        <w:tc>
          <w:tcPr>
            <w:tcW w:w="2150"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MESİRE ALANI</w:t>
            </w:r>
          </w:p>
        </w:tc>
        <w:tc>
          <w:tcPr>
            <w:tcW w:w="1647"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AKÇATEKİR</w:t>
            </w:r>
          </w:p>
        </w:tc>
        <w:tc>
          <w:tcPr>
            <w:tcW w:w="10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39502,39</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257/59</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5359681599</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HAZİNE</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204</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POZANTI</w:t>
            </w:r>
          </w:p>
        </w:tc>
        <w:tc>
          <w:tcPr>
            <w:tcW w:w="2150"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MEZARLIK ÖNÜ</w:t>
            </w:r>
          </w:p>
        </w:tc>
        <w:tc>
          <w:tcPr>
            <w:tcW w:w="164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YAZICAK</w:t>
            </w:r>
          </w:p>
        </w:tc>
        <w:tc>
          <w:tcPr>
            <w:tcW w:w="10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18286,71</w:t>
            </w:r>
          </w:p>
        </w:tc>
        <w:tc>
          <w:tcPr>
            <w:tcW w:w="163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VAR</w:t>
            </w:r>
          </w:p>
        </w:tc>
        <w:tc>
          <w:tcPr>
            <w:tcW w:w="175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125/15</w:t>
            </w:r>
          </w:p>
        </w:tc>
        <w:tc>
          <w:tcPr>
            <w:tcW w:w="3844"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5327432214</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HAZİNE</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205</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POZANTI</w:t>
            </w:r>
          </w:p>
        </w:tc>
        <w:tc>
          <w:tcPr>
            <w:tcW w:w="2150"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OKUL ARSASI</w:t>
            </w:r>
          </w:p>
        </w:tc>
        <w:tc>
          <w:tcPr>
            <w:tcW w:w="1647"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ALPU</w:t>
            </w:r>
          </w:p>
        </w:tc>
        <w:tc>
          <w:tcPr>
            <w:tcW w:w="1086"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14576</w:t>
            </w:r>
          </w:p>
        </w:tc>
        <w:tc>
          <w:tcPr>
            <w:tcW w:w="1637"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VAR</w:t>
            </w:r>
          </w:p>
        </w:tc>
        <w:tc>
          <w:tcPr>
            <w:tcW w:w="1757"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112/416</w:t>
            </w:r>
          </w:p>
        </w:tc>
        <w:tc>
          <w:tcPr>
            <w:tcW w:w="3844"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5427129385</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HAZİNE</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206</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POZANTI</w:t>
            </w:r>
          </w:p>
        </w:tc>
        <w:tc>
          <w:tcPr>
            <w:tcW w:w="2150"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BOŞ ALAN</w:t>
            </w:r>
          </w:p>
        </w:tc>
        <w:tc>
          <w:tcPr>
            <w:tcW w:w="1647" w:type="dxa"/>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AŞÇIBEKİRLİ</w:t>
            </w:r>
          </w:p>
        </w:tc>
        <w:tc>
          <w:tcPr>
            <w:tcW w:w="1086"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27429,91</w:t>
            </w:r>
          </w:p>
        </w:tc>
        <w:tc>
          <w:tcPr>
            <w:tcW w:w="1637"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VAR</w:t>
            </w:r>
          </w:p>
        </w:tc>
        <w:tc>
          <w:tcPr>
            <w:tcW w:w="1757"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105/42</w:t>
            </w:r>
          </w:p>
        </w:tc>
        <w:tc>
          <w:tcPr>
            <w:tcW w:w="3844"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5445220001</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HAZİNE</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207</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POZANTI</w:t>
            </w:r>
          </w:p>
        </w:tc>
        <w:tc>
          <w:tcPr>
            <w:tcW w:w="2150"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OKUL ARSASI</w:t>
            </w:r>
          </w:p>
        </w:tc>
        <w:tc>
          <w:tcPr>
            <w:tcW w:w="1647"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HAMİDİYE</w:t>
            </w:r>
          </w:p>
        </w:tc>
        <w:tc>
          <w:tcPr>
            <w:tcW w:w="1086"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4592,17</w:t>
            </w:r>
          </w:p>
        </w:tc>
        <w:tc>
          <w:tcPr>
            <w:tcW w:w="1637"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VAR</w:t>
            </w:r>
          </w:p>
        </w:tc>
        <w:tc>
          <w:tcPr>
            <w:tcW w:w="1757"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142/1</w:t>
            </w:r>
          </w:p>
        </w:tc>
        <w:tc>
          <w:tcPr>
            <w:tcW w:w="3844"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5332319666</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HAZİNE</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208</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POZANTI</w:t>
            </w:r>
          </w:p>
        </w:tc>
        <w:tc>
          <w:tcPr>
            <w:tcW w:w="2150"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OKUL</w:t>
            </w:r>
          </w:p>
        </w:tc>
        <w:tc>
          <w:tcPr>
            <w:tcW w:w="1647"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KAMIŞLI</w:t>
            </w:r>
          </w:p>
        </w:tc>
        <w:tc>
          <w:tcPr>
            <w:tcW w:w="1086"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6073</w:t>
            </w:r>
          </w:p>
        </w:tc>
        <w:tc>
          <w:tcPr>
            <w:tcW w:w="1637"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VAR</w:t>
            </w:r>
          </w:p>
        </w:tc>
        <w:tc>
          <w:tcPr>
            <w:tcW w:w="1757"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120/16</w:t>
            </w:r>
          </w:p>
        </w:tc>
        <w:tc>
          <w:tcPr>
            <w:tcW w:w="3844"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5363117686</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HAZİNE</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209</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POZANTI</w:t>
            </w:r>
          </w:p>
        </w:tc>
        <w:tc>
          <w:tcPr>
            <w:tcW w:w="2150"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OKUL</w:t>
            </w:r>
          </w:p>
        </w:tc>
        <w:tc>
          <w:tcPr>
            <w:tcW w:w="1647"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YAĞLITAŞ</w:t>
            </w:r>
          </w:p>
        </w:tc>
        <w:tc>
          <w:tcPr>
            <w:tcW w:w="1086"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2089</w:t>
            </w:r>
          </w:p>
        </w:tc>
        <w:tc>
          <w:tcPr>
            <w:tcW w:w="1637"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VAR</w:t>
            </w:r>
          </w:p>
        </w:tc>
        <w:tc>
          <w:tcPr>
            <w:tcW w:w="1757"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105/60</w:t>
            </w:r>
          </w:p>
        </w:tc>
        <w:tc>
          <w:tcPr>
            <w:tcW w:w="3844"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5326376013</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HAZİNE</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lastRenderedPageBreak/>
              <w:t>210</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POZANTI</w:t>
            </w:r>
          </w:p>
        </w:tc>
        <w:tc>
          <w:tcPr>
            <w:tcW w:w="2150"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OKUL VE ARSASI</w:t>
            </w:r>
          </w:p>
        </w:tc>
        <w:tc>
          <w:tcPr>
            <w:tcW w:w="1647"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YUKARI BELEMEDİK</w:t>
            </w:r>
          </w:p>
        </w:tc>
        <w:tc>
          <w:tcPr>
            <w:tcW w:w="1086"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5387</w:t>
            </w:r>
          </w:p>
        </w:tc>
        <w:tc>
          <w:tcPr>
            <w:tcW w:w="1637"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VAR</w:t>
            </w:r>
          </w:p>
        </w:tc>
        <w:tc>
          <w:tcPr>
            <w:tcW w:w="1757"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104/20</w:t>
            </w:r>
          </w:p>
        </w:tc>
        <w:tc>
          <w:tcPr>
            <w:tcW w:w="3844"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5336136185</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HAZİNE</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211</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POZANTI</w:t>
            </w:r>
          </w:p>
        </w:tc>
        <w:tc>
          <w:tcPr>
            <w:tcW w:w="2150"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OKUL VE ARSASI</w:t>
            </w:r>
          </w:p>
        </w:tc>
        <w:tc>
          <w:tcPr>
            <w:tcW w:w="1647"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İSTİKLAL</w:t>
            </w:r>
          </w:p>
        </w:tc>
        <w:tc>
          <w:tcPr>
            <w:tcW w:w="1086"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4984</w:t>
            </w:r>
          </w:p>
        </w:tc>
        <w:tc>
          <w:tcPr>
            <w:tcW w:w="1637"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VAR</w:t>
            </w:r>
          </w:p>
        </w:tc>
        <w:tc>
          <w:tcPr>
            <w:tcW w:w="1757"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170/2</w:t>
            </w:r>
          </w:p>
        </w:tc>
        <w:tc>
          <w:tcPr>
            <w:tcW w:w="3844"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5428366122</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HAZİNE</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212</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POZANTI</w:t>
            </w:r>
          </w:p>
        </w:tc>
        <w:tc>
          <w:tcPr>
            <w:tcW w:w="2150"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CAMİ</w:t>
            </w:r>
          </w:p>
        </w:tc>
        <w:tc>
          <w:tcPr>
            <w:tcW w:w="1647"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KURTULUŞ</w:t>
            </w:r>
          </w:p>
        </w:tc>
        <w:tc>
          <w:tcPr>
            <w:tcW w:w="1086"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10815</w:t>
            </w:r>
          </w:p>
        </w:tc>
        <w:tc>
          <w:tcPr>
            <w:tcW w:w="1637"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VAR</w:t>
            </w:r>
          </w:p>
        </w:tc>
        <w:tc>
          <w:tcPr>
            <w:tcW w:w="1757"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10815</w:t>
            </w:r>
          </w:p>
        </w:tc>
        <w:tc>
          <w:tcPr>
            <w:tcW w:w="3844"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5059113467</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HAZİNE</w:t>
            </w:r>
          </w:p>
        </w:tc>
      </w:tr>
      <w:tr w:rsidR="00601537" w:rsidRPr="0012037D" w:rsidTr="00640B34">
        <w:trPr>
          <w:trHeight w:val="492"/>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213</w:t>
            </w:r>
          </w:p>
        </w:tc>
        <w:tc>
          <w:tcPr>
            <w:tcW w:w="1069"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POZANTI</w:t>
            </w:r>
          </w:p>
        </w:tc>
        <w:tc>
          <w:tcPr>
            <w:tcW w:w="2150"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OKUL VE ARSASI</w:t>
            </w:r>
          </w:p>
        </w:tc>
        <w:tc>
          <w:tcPr>
            <w:tcW w:w="1647"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ZAFER</w:t>
            </w:r>
          </w:p>
        </w:tc>
        <w:tc>
          <w:tcPr>
            <w:tcW w:w="1086" w:type="dxa"/>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7827,38-</w:t>
            </w:r>
            <w:r w:rsidRPr="00655F8C">
              <w:rPr>
                <w:rFonts w:ascii="Times New Roman" w:hAnsi="Times New Roman"/>
                <w:i w:val="0"/>
                <w:sz w:val="18"/>
                <w:szCs w:val="18"/>
                <w:lang w:eastAsia="ja-JP"/>
              </w:rPr>
              <w:br/>
              <w:t>7369,77</w:t>
            </w:r>
          </w:p>
        </w:tc>
        <w:tc>
          <w:tcPr>
            <w:tcW w:w="1637"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VAR</w:t>
            </w:r>
          </w:p>
        </w:tc>
        <w:tc>
          <w:tcPr>
            <w:tcW w:w="1757"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50/15  179/1</w:t>
            </w:r>
          </w:p>
        </w:tc>
        <w:tc>
          <w:tcPr>
            <w:tcW w:w="3844"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5353471516</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HAZİNE</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214</w:t>
            </w:r>
          </w:p>
        </w:tc>
        <w:tc>
          <w:tcPr>
            <w:tcW w:w="1069"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KARATAŞ</w:t>
            </w:r>
          </w:p>
        </w:tc>
        <w:tc>
          <w:tcPr>
            <w:tcW w:w="2150"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MESİRE ALANI</w:t>
            </w:r>
          </w:p>
        </w:tc>
        <w:tc>
          <w:tcPr>
            <w:tcW w:w="1647"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YENİ MH.</w:t>
            </w:r>
          </w:p>
        </w:tc>
        <w:tc>
          <w:tcPr>
            <w:tcW w:w="1086"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268217</w:t>
            </w:r>
          </w:p>
        </w:tc>
        <w:tc>
          <w:tcPr>
            <w:tcW w:w="1637"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 </w:t>
            </w:r>
          </w:p>
        </w:tc>
        <w:tc>
          <w:tcPr>
            <w:tcW w:w="1757"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0/4756</w:t>
            </w:r>
          </w:p>
        </w:tc>
        <w:tc>
          <w:tcPr>
            <w:tcW w:w="3844"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 </w:t>
            </w:r>
          </w:p>
        </w:tc>
        <w:tc>
          <w:tcPr>
            <w:tcW w:w="1517"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MALİYE HAZİNESİ</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215</w:t>
            </w:r>
          </w:p>
        </w:tc>
        <w:tc>
          <w:tcPr>
            <w:tcW w:w="1069"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ÇUKUROVA</w:t>
            </w:r>
          </w:p>
        </w:tc>
        <w:tc>
          <w:tcPr>
            <w:tcW w:w="2150"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Kapalı Semt Pazarı (6048m2)</w:t>
            </w:r>
          </w:p>
        </w:tc>
        <w:tc>
          <w:tcPr>
            <w:tcW w:w="1647"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Güzelyalı Mh.</w:t>
            </w:r>
          </w:p>
        </w:tc>
        <w:tc>
          <w:tcPr>
            <w:tcW w:w="1086"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6048</w:t>
            </w:r>
          </w:p>
        </w:tc>
        <w:tc>
          <w:tcPr>
            <w:tcW w:w="1637"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 </w:t>
            </w:r>
          </w:p>
        </w:tc>
        <w:tc>
          <w:tcPr>
            <w:tcW w:w="1757"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 </w:t>
            </w:r>
          </w:p>
        </w:tc>
        <w:tc>
          <w:tcPr>
            <w:tcW w:w="3844"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3224553500</w:t>
            </w:r>
          </w:p>
        </w:tc>
        <w:tc>
          <w:tcPr>
            <w:tcW w:w="1517"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 </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216</w:t>
            </w:r>
          </w:p>
        </w:tc>
        <w:tc>
          <w:tcPr>
            <w:tcW w:w="1069"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ÇUKUROVA</w:t>
            </w:r>
          </w:p>
        </w:tc>
        <w:tc>
          <w:tcPr>
            <w:tcW w:w="2150"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Adana Koop. İçi</w:t>
            </w:r>
          </w:p>
        </w:tc>
        <w:tc>
          <w:tcPr>
            <w:tcW w:w="1647"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Belediye Evleri Mh.</w:t>
            </w:r>
          </w:p>
        </w:tc>
        <w:tc>
          <w:tcPr>
            <w:tcW w:w="1086"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3121</w:t>
            </w:r>
          </w:p>
        </w:tc>
        <w:tc>
          <w:tcPr>
            <w:tcW w:w="1637"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 </w:t>
            </w:r>
          </w:p>
        </w:tc>
        <w:tc>
          <w:tcPr>
            <w:tcW w:w="1757"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 </w:t>
            </w:r>
          </w:p>
        </w:tc>
        <w:tc>
          <w:tcPr>
            <w:tcW w:w="3844"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3224553500</w:t>
            </w:r>
          </w:p>
        </w:tc>
        <w:tc>
          <w:tcPr>
            <w:tcW w:w="1517"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 </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217</w:t>
            </w:r>
          </w:p>
        </w:tc>
        <w:tc>
          <w:tcPr>
            <w:tcW w:w="1069"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ÇUKUROVA</w:t>
            </w:r>
          </w:p>
        </w:tc>
        <w:tc>
          <w:tcPr>
            <w:tcW w:w="2150"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Yalçın Park</w:t>
            </w:r>
          </w:p>
        </w:tc>
        <w:tc>
          <w:tcPr>
            <w:tcW w:w="1647"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Beyazevler Mh.</w:t>
            </w:r>
          </w:p>
        </w:tc>
        <w:tc>
          <w:tcPr>
            <w:tcW w:w="1086"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26276</w:t>
            </w:r>
          </w:p>
        </w:tc>
        <w:tc>
          <w:tcPr>
            <w:tcW w:w="1637"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 </w:t>
            </w:r>
          </w:p>
        </w:tc>
        <w:tc>
          <w:tcPr>
            <w:tcW w:w="1757"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 </w:t>
            </w:r>
          </w:p>
        </w:tc>
        <w:tc>
          <w:tcPr>
            <w:tcW w:w="3844"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3224553500</w:t>
            </w:r>
          </w:p>
        </w:tc>
        <w:tc>
          <w:tcPr>
            <w:tcW w:w="1517"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 </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218</w:t>
            </w:r>
          </w:p>
        </w:tc>
        <w:tc>
          <w:tcPr>
            <w:tcW w:w="1069"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ÇUKUROVA</w:t>
            </w:r>
          </w:p>
        </w:tc>
        <w:tc>
          <w:tcPr>
            <w:tcW w:w="2150"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Üstü Açık Semt Pazarı (8143m2)</w:t>
            </w:r>
          </w:p>
        </w:tc>
        <w:tc>
          <w:tcPr>
            <w:tcW w:w="1647"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Huzurevleri Mh.</w:t>
            </w:r>
          </w:p>
        </w:tc>
        <w:tc>
          <w:tcPr>
            <w:tcW w:w="1086"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3508</w:t>
            </w:r>
          </w:p>
        </w:tc>
        <w:tc>
          <w:tcPr>
            <w:tcW w:w="1637"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 </w:t>
            </w:r>
          </w:p>
        </w:tc>
        <w:tc>
          <w:tcPr>
            <w:tcW w:w="1757"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 </w:t>
            </w:r>
          </w:p>
        </w:tc>
        <w:tc>
          <w:tcPr>
            <w:tcW w:w="3844"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3224553500</w:t>
            </w:r>
          </w:p>
        </w:tc>
        <w:tc>
          <w:tcPr>
            <w:tcW w:w="1517"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 </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219</w:t>
            </w:r>
          </w:p>
        </w:tc>
        <w:tc>
          <w:tcPr>
            <w:tcW w:w="1069"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ÇUKUROVA</w:t>
            </w:r>
          </w:p>
        </w:tc>
        <w:tc>
          <w:tcPr>
            <w:tcW w:w="2150"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Kapalı Semt Pazarı (3893m2)</w:t>
            </w:r>
          </w:p>
        </w:tc>
        <w:tc>
          <w:tcPr>
            <w:tcW w:w="1647"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Toros Mh.</w:t>
            </w:r>
          </w:p>
        </w:tc>
        <w:tc>
          <w:tcPr>
            <w:tcW w:w="1086"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 </w:t>
            </w:r>
          </w:p>
        </w:tc>
        <w:tc>
          <w:tcPr>
            <w:tcW w:w="1637"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 </w:t>
            </w:r>
          </w:p>
        </w:tc>
        <w:tc>
          <w:tcPr>
            <w:tcW w:w="1757"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 </w:t>
            </w:r>
          </w:p>
        </w:tc>
        <w:tc>
          <w:tcPr>
            <w:tcW w:w="3844"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3224553500</w:t>
            </w:r>
          </w:p>
        </w:tc>
        <w:tc>
          <w:tcPr>
            <w:tcW w:w="1517"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 </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220</w:t>
            </w:r>
          </w:p>
        </w:tc>
        <w:tc>
          <w:tcPr>
            <w:tcW w:w="1069"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ÇUKUROVA</w:t>
            </w:r>
          </w:p>
        </w:tc>
        <w:tc>
          <w:tcPr>
            <w:tcW w:w="2150"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Doğal Park</w:t>
            </w:r>
          </w:p>
        </w:tc>
        <w:tc>
          <w:tcPr>
            <w:tcW w:w="1647"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Toros Mh.</w:t>
            </w:r>
          </w:p>
        </w:tc>
        <w:tc>
          <w:tcPr>
            <w:tcW w:w="1086"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 </w:t>
            </w:r>
          </w:p>
        </w:tc>
        <w:tc>
          <w:tcPr>
            <w:tcW w:w="1637"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 </w:t>
            </w:r>
          </w:p>
        </w:tc>
        <w:tc>
          <w:tcPr>
            <w:tcW w:w="1757"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 </w:t>
            </w:r>
          </w:p>
        </w:tc>
        <w:tc>
          <w:tcPr>
            <w:tcW w:w="3844"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3224553500</w:t>
            </w:r>
          </w:p>
        </w:tc>
        <w:tc>
          <w:tcPr>
            <w:tcW w:w="1517"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 </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221</w:t>
            </w:r>
          </w:p>
        </w:tc>
        <w:tc>
          <w:tcPr>
            <w:tcW w:w="1069"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ÇUKUROVA</w:t>
            </w:r>
          </w:p>
        </w:tc>
        <w:tc>
          <w:tcPr>
            <w:tcW w:w="2150"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Hayal Park</w:t>
            </w:r>
          </w:p>
        </w:tc>
        <w:tc>
          <w:tcPr>
            <w:tcW w:w="1647"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Toros Mh.</w:t>
            </w:r>
          </w:p>
        </w:tc>
        <w:tc>
          <w:tcPr>
            <w:tcW w:w="1086"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 </w:t>
            </w:r>
          </w:p>
        </w:tc>
        <w:tc>
          <w:tcPr>
            <w:tcW w:w="1637"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 </w:t>
            </w:r>
          </w:p>
        </w:tc>
        <w:tc>
          <w:tcPr>
            <w:tcW w:w="1757"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 </w:t>
            </w:r>
          </w:p>
        </w:tc>
        <w:tc>
          <w:tcPr>
            <w:tcW w:w="3844"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3224553500</w:t>
            </w:r>
          </w:p>
        </w:tc>
        <w:tc>
          <w:tcPr>
            <w:tcW w:w="1517"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 </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222</w:t>
            </w:r>
          </w:p>
        </w:tc>
        <w:tc>
          <w:tcPr>
            <w:tcW w:w="1069"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ÇUKUROVA</w:t>
            </w:r>
          </w:p>
        </w:tc>
        <w:tc>
          <w:tcPr>
            <w:tcW w:w="2150"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Gündüz Tekin Onay Tesisleri</w:t>
            </w:r>
          </w:p>
        </w:tc>
        <w:tc>
          <w:tcPr>
            <w:tcW w:w="1647"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Toros Mh.</w:t>
            </w:r>
          </w:p>
        </w:tc>
        <w:tc>
          <w:tcPr>
            <w:tcW w:w="1086"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 </w:t>
            </w:r>
          </w:p>
        </w:tc>
        <w:tc>
          <w:tcPr>
            <w:tcW w:w="1637"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 </w:t>
            </w:r>
          </w:p>
        </w:tc>
        <w:tc>
          <w:tcPr>
            <w:tcW w:w="1757"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 </w:t>
            </w:r>
          </w:p>
        </w:tc>
        <w:tc>
          <w:tcPr>
            <w:tcW w:w="3844"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3224553500</w:t>
            </w:r>
          </w:p>
        </w:tc>
        <w:tc>
          <w:tcPr>
            <w:tcW w:w="1517"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 </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223</w:t>
            </w:r>
          </w:p>
        </w:tc>
        <w:tc>
          <w:tcPr>
            <w:tcW w:w="1069"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ÇUKUROVA</w:t>
            </w:r>
          </w:p>
        </w:tc>
        <w:tc>
          <w:tcPr>
            <w:tcW w:w="2150"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Cumhuriyet Parkı</w:t>
            </w:r>
          </w:p>
        </w:tc>
        <w:tc>
          <w:tcPr>
            <w:tcW w:w="1647"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Yurt Mh.</w:t>
            </w:r>
          </w:p>
        </w:tc>
        <w:tc>
          <w:tcPr>
            <w:tcW w:w="1086"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 </w:t>
            </w:r>
          </w:p>
        </w:tc>
        <w:tc>
          <w:tcPr>
            <w:tcW w:w="1637"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 </w:t>
            </w:r>
          </w:p>
        </w:tc>
        <w:tc>
          <w:tcPr>
            <w:tcW w:w="1757"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 </w:t>
            </w:r>
          </w:p>
        </w:tc>
        <w:tc>
          <w:tcPr>
            <w:tcW w:w="3844"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3224553500</w:t>
            </w:r>
          </w:p>
        </w:tc>
        <w:tc>
          <w:tcPr>
            <w:tcW w:w="1517"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 </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224</w:t>
            </w:r>
          </w:p>
        </w:tc>
        <w:tc>
          <w:tcPr>
            <w:tcW w:w="1069"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ÇUKUROVA</w:t>
            </w:r>
          </w:p>
        </w:tc>
        <w:tc>
          <w:tcPr>
            <w:tcW w:w="2150"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Fuar Alanı</w:t>
            </w:r>
          </w:p>
        </w:tc>
        <w:tc>
          <w:tcPr>
            <w:tcW w:w="1647"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Kurttepe Mh.</w:t>
            </w:r>
          </w:p>
        </w:tc>
        <w:tc>
          <w:tcPr>
            <w:tcW w:w="1086"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 </w:t>
            </w:r>
          </w:p>
        </w:tc>
        <w:tc>
          <w:tcPr>
            <w:tcW w:w="1637"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 </w:t>
            </w:r>
          </w:p>
        </w:tc>
        <w:tc>
          <w:tcPr>
            <w:tcW w:w="1757"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 </w:t>
            </w:r>
          </w:p>
        </w:tc>
        <w:tc>
          <w:tcPr>
            <w:tcW w:w="3844"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3224553500</w:t>
            </w:r>
          </w:p>
        </w:tc>
        <w:tc>
          <w:tcPr>
            <w:tcW w:w="1517"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 </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225</w:t>
            </w:r>
          </w:p>
        </w:tc>
        <w:tc>
          <w:tcPr>
            <w:tcW w:w="1069"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ÇUKUROVA</w:t>
            </w:r>
          </w:p>
        </w:tc>
        <w:tc>
          <w:tcPr>
            <w:tcW w:w="2150"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Üstü Açık Semt Pazarı</w:t>
            </w:r>
          </w:p>
        </w:tc>
        <w:tc>
          <w:tcPr>
            <w:tcW w:w="1647"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Yüzüncüyıl Mh.</w:t>
            </w:r>
          </w:p>
        </w:tc>
        <w:tc>
          <w:tcPr>
            <w:tcW w:w="1086"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 </w:t>
            </w:r>
          </w:p>
        </w:tc>
        <w:tc>
          <w:tcPr>
            <w:tcW w:w="1637"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 </w:t>
            </w:r>
          </w:p>
        </w:tc>
        <w:tc>
          <w:tcPr>
            <w:tcW w:w="1757"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 </w:t>
            </w:r>
          </w:p>
        </w:tc>
        <w:tc>
          <w:tcPr>
            <w:tcW w:w="3844"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3224553500</w:t>
            </w:r>
          </w:p>
        </w:tc>
        <w:tc>
          <w:tcPr>
            <w:tcW w:w="1517"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 </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226</w:t>
            </w:r>
          </w:p>
        </w:tc>
        <w:tc>
          <w:tcPr>
            <w:tcW w:w="1069"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ÇUKUROVA</w:t>
            </w:r>
          </w:p>
        </w:tc>
        <w:tc>
          <w:tcPr>
            <w:tcW w:w="2150"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Kurtuluş Parkı (Çukurova Bld. Arkası)</w:t>
            </w:r>
          </w:p>
        </w:tc>
        <w:tc>
          <w:tcPr>
            <w:tcW w:w="1647"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Belediye Evleri Mh.</w:t>
            </w:r>
          </w:p>
        </w:tc>
        <w:tc>
          <w:tcPr>
            <w:tcW w:w="1086"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 </w:t>
            </w:r>
          </w:p>
        </w:tc>
        <w:tc>
          <w:tcPr>
            <w:tcW w:w="1637"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 </w:t>
            </w:r>
          </w:p>
        </w:tc>
        <w:tc>
          <w:tcPr>
            <w:tcW w:w="1757"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 </w:t>
            </w:r>
          </w:p>
        </w:tc>
        <w:tc>
          <w:tcPr>
            <w:tcW w:w="3844"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3224553500</w:t>
            </w:r>
          </w:p>
        </w:tc>
        <w:tc>
          <w:tcPr>
            <w:tcW w:w="1517"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 </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227</w:t>
            </w:r>
          </w:p>
        </w:tc>
        <w:tc>
          <w:tcPr>
            <w:tcW w:w="1069"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ÇUKUROVA</w:t>
            </w:r>
          </w:p>
        </w:tc>
        <w:tc>
          <w:tcPr>
            <w:tcW w:w="2150"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Semt Pazarı ve Oto Pazarı</w:t>
            </w:r>
          </w:p>
        </w:tc>
        <w:tc>
          <w:tcPr>
            <w:tcW w:w="1647"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Belediye Evleri Mh.</w:t>
            </w:r>
          </w:p>
        </w:tc>
        <w:tc>
          <w:tcPr>
            <w:tcW w:w="1086"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 </w:t>
            </w:r>
          </w:p>
        </w:tc>
        <w:tc>
          <w:tcPr>
            <w:tcW w:w="1637"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 </w:t>
            </w:r>
          </w:p>
        </w:tc>
        <w:tc>
          <w:tcPr>
            <w:tcW w:w="1757"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 </w:t>
            </w:r>
          </w:p>
        </w:tc>
        <w:tc>
          <w:tcPr>
            <w:tcW w:w="3844"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3224553500</w:t>
            </w:r>
          </w:p>
        </w:tc>
        <w:tc>
          <w:tcPr>
            <w:tcW w:w="1517"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 </w:t>
            </w:r>
          </w:p>
        </w:tc>
      </w:tr>
      <w:tr w:rsidR="00601537" w:rsidRPr="0012037D" w:rsidTr="00640B34">
        <w:trPr>
          <w:trHeight w:val="288"/>
        </w:trPr>
        <w:tc>
          <w:tcPr>
            <w:tcW w:w="486" w:type="dxa"/>
            <w:noWrap/>
            <w:hideMark/>
          </w:tcPr>
          <w:p w:rsidR="006429E0" w:rsidRPr="00655F8C" w:rsidRDefault="006429E0">
            <w:pPr>
              <w:rPr>
                <w:rFonts w:ascii="Times New Roman" w:hAnsi="Times New Roman"/>
                <w:b/>
                <w:bCs/>
                <w:i w:val="0"/>
                <w:sz w:val="18"/>
                <w:szCs w:val="18"/>
                <w:lang w:eastAsia="ja-JP"/>
              </w:rPr>
            </w:pPr>
            <w:r w:rsidRPr="00655F8C">
              <w:rPr>
                <w:rFonts w:ascii="Times New Roman" w:hAnsi="Times New Roman"/>
                <w:b/>
                <w:bCs/>
                <w:i w:val="0"/>
                <w:sz w:val="18"/>
                <w:szCs w:val="18"/>
                <w:lang w:eastAsia="ja-JP"/>
              </w:rPr>
              <w:t>228</w:t>
            </w:r>
          </w:p>
        </w:tc>
        <w:tc>
          <w:tcPr>
            <w:tcW w:w="1069"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ÇUKUROVA</w:t>
            </w:r>
          </w:p>
        </w:tc>
        <w:tc>
          <w:tcPr>
            <w:tcW w:w="2150"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Kapalı Semt Pazarı (5106m2)</w:t>
            </w:r>
          </w:p>
        </w:tc>
        <w:tc>
          <w:tcPr>
            <w:tcW w:w="1647"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Toros Mh.</w:t>
            </w:r>
          </w:p>
        </w:tc>
        <w:tc>
          <w:tcPr>
            <w:tcW w:w="1086"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 </w:t>
            </w:r>
          </w:p>
        </w:tc>
        <w:tc>
          <w:tcPr>
            <w:tcW w:w="1637"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 </w:t>
            </w:r>
          </w:p>
        </w:tc>
        <w:tc>
          <w:tcPr>
            <w:tcW w:w="1757"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 </w:t>
            </w:r>
          </w:p>
        </w:tc>
        <w:tc>
          <w:tcPr>
            <w:tcW w:w="3844"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3224553500</w:t>
            </w:r>
          </w:p>
        </w:tc>
        <w:tc>
          <w:tcPr>
            <w:tcW w:w="1517" w:type="dxa"/>
            <w:noWrap/>
            <w:hideMark/>
          </w:tcPr>
          <w:p w:rsidR="006429E0" w:rsidRPr="00655F8C" w:rsidRDefault="006429E0">
            <w:pPr>
              <w:rPr>
                <w:rFonts w:ascii="Times New Roman" w:hAnsi="Times New Roman"/>
                <w:i w:val="0"/>
                <w:sz w:val="18"/>
                <w:szCs w:val="18"/>
                <w:lang w:eastAsia="ja-JP"/>
              </w:rPr>
            </w:pPr>
            <w:r w:rsidRPr="00655F8C">
              <w:rPr>
                <w:rFonts w:ascii="Times New Roman" w:hAnsi="Times New Roman"/>
                <w:i w:val="0"/>
                <w:sz w:val="18"/>
                <w:szCs w:val="18"/>
                <w:lang w:eastAsia="ja-JP"/>
              </w:rPr>
              <w:t> </w:t>
            </w:r>
          </w:p>
        </w:tc>
      </w:tr>
    </w:tbl>
    <w:p w:rsidR="006429E0" w:rsidRPr="0012037D" w:rsidRDefault="006429E0" w:rsidP="004145D1">
      <w:pPr>
        <w:spacing w:line="240" w:lineRule="auto"/>
        <w:jc w:val="center"/>
        <w:rPr>
          <w:rFonts w:ascii="Times New Roman" w:hAnsi="Times New Roman"/>
          <w:i w:val="0"/>
          <w:noProof/>
          <w:sz w:val="24"/>
          <w:szCs w:val="24"/>
          <w:lang w:val="tr-TR" w:eastAsia="tr-TR"/>
        </w:rPr>
      </w:pPr>
    </w:p>
    <w:p w:rsidR="00EE6A33" w:rsidRPr="0012037D" w:rsidRDefault="00A92205" w:rsidP="000267E4">
      <w:pPr>
        <w:spacing w:after="0" w:line="240" w:lineRule="auto"/>
        <w:rPr>
          <w:rFonts w:ascii="Times New Roman" w:hAnsi="Times New Roman"/>
          <w:i w:val="0"/>
          <w:noProof/>
          <w:sz w:val="24"/>
          <w:szCs w:val="24"/>
          <w:lang w:val="tr-TR" w:eastAsia="tr-TR"/>
        </w:rPr>
      </w:pPr>
      <w:r w:rsidRPr="0012037D">
        <w:rPr>
          <w:rFonts w:ascii="Times New Roman" w:hAnsi="Times New Roman"/>
          <w:i w:val="0"/>
          <w:noProof/>
          <w:sz w:val="24"/>
          <w:szCs w:val="24"/>
          <w:lang w:val="tr-TR" w:eastAsia="tr-TR"/>
        </w:rPr>
        <w:t>Kaynak: Adana Büyükşehir Belediyesi Projeler Daire Başkanlığı Afet Risk Yönetimi Şube Müdürlüğü</w:t>
      </w:r>
    </w:p>
    <w:p w:rsidR="00384AB5" w:rsidRPr="00384AB5" w:rsidRDefault="00DD2D89" w:rsidP="00384AB5">
      <w:pPr>
        <w:spacing w:before="120" w:after="0" w:line="240" w:lineRule="auto"/>
        <w:rPr>
          <w:rFonts w:ascii="Times New Roman" w:hAnsi="Times New Roman"/>
          <w:i w:val="0"/>
          <w:noProof/>
          <w:sz w:val="24"/>
          <w:szCs w:val="24"/>
          <w:lang w:val="tr-TR" w:eastAsia="tr-TR"/>
        </w:rPr>
        <w:sectPr w:rsidR="00384AB5" w:rsidRPr="00384AB5" w:rsidSect="00601537">
          <w:pgSz w:w="16838" w:h="11906" w:orient="landscape"/>
          <w:pgMar w:top="1134" w:right="1134" w:bottom="720" w:left="720" w:header="567" w:footer="510" w:gutter="0"/>
          <w:cols w:space="708"/>
          <w:titlePg/>
          <w:docGrid w:linePitch="360"/>
        </w:sectPr>
      </w:pPr>
      <w:r w:rsidRPr="0012037D">
        <w:rPr>
          <w:rFonts w:ascii="Times New Roman" w:hAnsi="Times New Roman"/>
          <w:i w:val="0"/>
          <w:noProof/>
          <w:sz w:val="24"/>
          <w:szCs w:val="24"/>
          <w:lang w:val="tr-TR" w:eastAsia="tr-TR"/>
        </w:rPr>
        <w:t>B</w:t>
      </w:r>
      <w:r w:rsidR="008B00B4" w:rsidRPr="0012037D">
        <w:rPr>
          <w:rFonts w:ascii="Times New Roman" w:hAnsi="Times New Roman"/>
          <w:i w:val="0"/>
          <w:noProof/>
          <w:sz w:val="24"/>
          <w:szCs w:val="24"/>
          <w:lang w:val="tr-TR" w:eastAsia="tr-TR"/>
        </w:rPr>
        <w:t>u alanlardan kullanılabilecek olanların</w:t>
      </w:r>
      <w:r w:rsidR="00612368" w:rsidRPr="0012037D">
        <w:rPr>
          <w:rFonts w:ascii="Times New Roman" w:hAnsi="Times New Roman"/>
          <w:i w:val="0"/>
          <w:noProof/>
          <w:sz w:val="24"/>
          <w:szCs w:val="24"/>
          <w:lang w:val="tr-TR" w:eastAsia="tr-TR"/>
        </w:rPr>
        <w:t>dan bazılarının</w:t>
      </w:r>
      <w:r w:rsidR="008B00B4" w:rsidRPr="0012037D">
        <w:rPr>
          <w:rFonts w:ascii="Times New Roman" w:hAnsi="Times New Roman"/>
          <w:i w:val="0"/>
          <w:noProof/>
          <w:sz w:val="24"/>
          <w:szCs w:val="24"/>
          <w:lang w:val="tr-TR" w:eastAsia="tr-TR"/>
        </w:rPr>
        <w:t xml:space="preserve"> google resimleri aşağıda verilmişti</w:t>
      </w:r>
      <w:r w:rsidR="00FD21CC" w:rsidRPr="0012037D">
        <w:rPr>
          <w:rFonts w:ascii="Times New Roman" w:hAnsi="Times New Roman"/>
          <w:i w:val="0"/>
          <w:noProof/>
          <w:sz w:val="24"/>
          <w:szCs w:val="24"/>
          <w:lang w:val="tr-TR" w:eastAsia="tr-TR"/>
        </w:rPr>
        <w:t>r.</w:t>
      </w:r>
    </w:p>
    <w:p w:rsidR="001B5C8A" w:rsidRPr="0012037D" w:rsidRDefault="001B5C8A" w:rsidP="00DD2D89">
      <w:pPr>
        <w:spacing w:before="120" w:after="120" w:line="240" w:lineRule="auto"/>
        <w:rPr>
          <w:rFonts w:ascii="Times New Roman" w:hAnsi="Times New Roman"/>
          <w:b/>
          <w:i w:val="0"/>
          <w:noProof/>
          <w:sz w:val="24"/>
          <w:szCs w:val="24"/>
          <w:lang w:val="tr-TR" w:eastAsia="tr-TR"/>
        </w:rPr>
      </w:pPr>
    </w:p>
    <w:p w:rsidR="008B00B4" w:rsidRPr="0012037D" w:rsidRDefault="008B00B4" w:rsidP="00DD2D89">
      <w:pPr>
        <w:spacing w:before="120" w:after="120" w:line="240" w:lineRule="auto"/>
        <w:rPr>
          <w:rFonts w:ascii="Times New Roman" w:hAnsi="Times New Roman"/>
          <w:b/>
          <w:i w:val="0"/>
          <w:noProof/>
          <w:sz w:val="24"/>
          <w:szCs w:val="24"/>
          <w:lang w:val="tr-TR" w:eastAsia="tr-TR"/>
        </w:rPr>
      </w:pPr>
      <w:r w:rsidRPr="0012037D">
        <w:rPr>
          <w:rFonts w:ascii="Times New Roman" w:hAnsi="Times New Roman"/>
          <w:b/>
          <w:i w:val="0"/>
          <w:noProof/>
          <w:sz w:val="24"/>
          <w:szCs w:val="24"/>
          <w:lang w:val="tr-TR" w:eastAsia="tr-TR"/>
        </w:rPr>
        <w:t>ADANA MERKEZ PARK</w:t>
      </w:r>
    </w:p>
    <w:p w:rsidR="00EE6A33" w:rsidRPr="0012037D" w:rsidRDefault="008B00B4" w:rsidP="00FD21CC">
      <w:pPr>
        <w:spacing w:before="120" w:line="240" w:lineRule="auto"/>
        <w:rPr>
          <w:rFonts w:ascii="Times New Roman" w:hAnsi="Times New Roman"/>
          <w:i w:val="0"/>
          <w:sz w:val="24"/>
          <w:szCs w:val="24"/>
          <w:lang w:val="tr-TR"/>
        </w:rPr>
      </w:pPr>
      <w:r w:rsidRPr="0012037D">
        <w:rPr>
          <w:rFonts w:ascii="Times New Roman" w:hAnsi="Times New Roman"/>
          <w:i w:val="0"/>
          <w:noProof/>
          <w:sz w:val="24"/>
          <w:szCs w:val="24"/>
          <w:lang w:val="tr-TR" w:eastAsia="tr-TR"/>
        </w:rPr>
        <w:drawing>
          <wp:inline distT="0" distB="0" distL="0" distR="0" wp14:anchorId="450B177D" wp14:editId="5590F1D2">
            <wp:extent cx="6141027" cy="2647507"/>
            <wp:effectExtent l="19050" t="19050" r="12700" b="19685"/>
            <wp:docPr id="8"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4" cstate="print"/>
                    <a:srcRect/>
                    <a:stretch>
                      <a:fillRect/>
                    </a:stretch>
                  </pic:blipFill>
                  <pic:spPr bwMode="auto">
                    <a:xfrm>
                      <a:off x="0" y="0"/>
                      <a:ext cx="6142303" cy="2648057"/>
                    </a:xfrm>
                    <a:prstGeom prst="rect">
                      <a:avLst/>
                    </a:prstGeom>
                    <a:noFill/>
                    <a:ln w="25400">
                      <a:solidFill>
                        <a:schemeClr val="tx1"/>
                      </a:solidFill>
                      <a:miter lim="800000"/>
                      <a:headEnd/>
                      <a:tailEnd/>
                    </a:ln>
                  </pic:spPr>
                </pic:pic>
              </a:graphicData>
            </a:graphic>
          </wp:inline>
        </w:drawing>
      </w:r>
    </w:p>
    <w:p w:rsidR="008B00B4" w:rsidRPr="0012037D" w:rsidRDefault="008B00B4" w:rsidP="00DD2D89">
      <w:pPr>
        <w:spacing w:before="120" w:after="120" w:line="240" w:lineRule="auto"/>
        <w:rPr>
          <w:rFonts w:ascii="Times New Roman" w:hAnsi="Times New Roman"/>
          <w:b/>
          <w:i w:val="0"/>
          <w:noProof/>
          <w:sz w:val="24"/>
          <w:szCs w:val="24"/>
          <w:lang w:val="tr-TR" w:eastAsia="tr-TR"/>
        </w:rPr>
      </w:pPr>
      <w:r w:rsidRPr="0012037D">
        <w:rPr>
          <w:rFonts w:ascii="Times New Roman" w:hAnsi="Times New Roman"/>
          <w:b/>
          <w:i w:val="0"/>
          <w:noProof/>
          <w:sz w:val="24"/>
          <w:szCs w:val="24"/>
          <w:lang w:val="tr-TR" w:eastAsia="tr-TR"/>
        </w:rPr>
        <w:t>5 OCAK STADYUMU</w:t>
      </w:r>
    </w:p>
    <w:p w:rsidR="008B00B4" w:rsidRPr="0012037D" w:rsidRDefault="008B00B4" w:rsidP="008B00B4">
      <w:pPr>
        <w:spacing w:before="120" w:line="240" w:lineRule="auto"/>
        <w:rPr>
          <w:rFonts w:ascii="Times New Roman" w:hAnsi="Times New Roman"/>
          <w:b/>
          <w:i w:val="0"/>
          <w:sz w:val="24"/>
          <w:szCs w:val="24"/>
          <w:lang w:val="tr-TR"/>
        </w:rPr>
      </w:pPr>
      <w:r w:rsidRPr="0012037D">
        <w:rPr>
          <w:rFonts w:ascii="Times New Roman" w:hAnsi="Times New Roman"/>
          <w:b/>
          <w:i w:val="0"/>
          <w:noProof/>
          <w:sz w:val="24"/>
          <w:szCs w:val="24"/>
          <w:lang w:val="tr-TR" w:eastAsia="tr-TR"/>
        </w:rPr>
        <w:drawing>
          <wp:inline distT="0" distB="0" distL="0" distR="0" wp14:anchorId="3499F635" wp14:editId="11871ED5">
            <wp:extent cx="6066692" cy="2690446"/>
            <wp:effectExtent l="19050" t="19050" r="10795" b="15240"/>
            <wp:docPr id="17" name="9 Resim" descr="5 OCAK STADYUM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 OCAK STADYUMU.jpg"/>
                    <pic:cNvPicPr/>
                  </pic:nvPicPr>
                  <pic:blipFill rotWithShape="1">
                    <a:blip r:embed="rId125" cstate="print"/>
                    <a:srcRect r="1287" b="3054"/>
                    <a:stretch/>
                  </pic:blipFill>
                  <pic:spPr bwMode="auto">
                    <a:xfrm>
                      <a:off x="0" y="0"/>
                      <a:ext cx="6081823" cy="2697156"/>
                    </a:xfrm>
                    <a:prstGeom prst="rect">
                      <a:avLst/>
                    </a:prstGeom>
                    <a:noFill/>
                    <a:ln w="25400" cap="flat" cmpd="sng" algn="ctr">
                      <a:solidFill>
                        <a:sysClr val="windowText" lastClr="000000"/>
                      </a:solidFill>
                      <a:prstDash val="solid"/>
                      <a:miter lim="800000"/>
                      <a:headEnd type="none" w="med" len="med"/>
                      <a:tailEnd type="none" w="med" len="med"/>
                    </a:ln>
                    <a:extLst>
                      <a:ext uri="{53640926-AAD7-44D8-BBD7-CCE9431645EC}">
                        <a14:shadowObscured xmlns:a14="http://schemas.microsoft.com/office/drawing/2010/main"/>
                      </a:ext>
                    </a:extLst>
                  </pic:spPr>
                </pic:pic>
              </a:graphicData>
            </a:graphic>
          </wp:inline>
        </w:drawing>
      </w:r>
    </w:p>
    <w:p w:rsidR="008B00B4" w:rsidRPr="0012037D" w:rsidRDefault="008B00B4" w:rsidP="00DD2D89">
      <w:pPr>
        <w:spacing w:before="120" w:after="120" w:line="240" w:lineRule="auto"/>
        <w:rPr>
          <w:rFonts w:ascii="Times New Roman" w:hAnsi="Times New Roman"/>
          <w:b/>
          <w:i w:val="0"/>
          <w:noProof/>
          <w:sz w:val="24"/>
          <w:szCs w:val="24"/>
          <w:lang w:val="tr-TR" w:eastAsia="tr-TR"/>
        </w:rPr>
      </w:pPr>
      <w:r w:rsidRPr="0012037D">
        <w:rPr>
          <w:rFonts w:ascii="Times New Roman" w:hAnsi="Times New Roman"/>
          <w:b/>
          <w:i w:val="0"/>
          <w:noProof/>
          <w:sz w:val="24"/>
          <w:szCs w:val="24"/>
          <w:lang w:val="tr-TR" w:eastAsia="tr-TR"/>
        </w:rPr>
        <w:t>HİPODROM</w:t>
      </w:r>
    </w:p>
    <w:p w:rsidR="008B00B4" w:rsidRPr="0012037D" w:rsidRDefault="008B00B4" w:rsidP="008B00B4">
      <w:pPr>
        <w:spacing w:before="120" w:line="240" w:lineRule="auto"/>
        <w:rPr>
          <w:rFonts w:ascii="Times New Roman" w:hAnsi="Times New Roman"/>
          <w:b/>
          <w:i w:val="0"/>
          <w:sz w:val="24"/>
          <w:szCs w:val="24"/>
          <w:lang w:val="tr-TR"/>
        </w:rPr>
      </w:pPr>
      <w:r w:rsidRPr="0012037D">
        <w:rPr>
          <w:rFonts w:ascii="Times New Roman" w:hAnsi="Times New Roman"/>
          <w:b/>
          <w:i w:val="0"/>
          <w:noProof/>
          <w:sz w:val="24"/>
          <w:szCs w:val="24"/>
          <w:lang w:val="tr-TR" w:eastAsia="tr-TR"/>
        </w:rPr>
        <w:drawing>
          <wp:inline distT="0" distB="0" distL="0" distR="0" wp14:anchorId="07B6811D" wp14:editId="7F83DDB1">
            <wp:extent cx="6066692" cy="2400300"/>
            <wp:effectExtent l="19050" t="19050" r="10795" b="19050"/>
            <wp:docPr id="18" name="13 Resim" descr="HİPODROM.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HİPODROM.jpg"/>
                    <pic:cNvPicPr preferRelativeResize="0"/>
                  </pic:nvPicPr>
                  <pic:blipFill rotWithShape="1">
                    <a:blip r:embed="rId126" cstate="print"/>
                    <a:srcRect r="7338" b="6738"/>
                    <a:stretch/>
                  </pic:blipFill>
                  <pic:spPr bwMode="auto">
                    <a:xfrm>
                      <a:off x="0" y="0"/>
                      <a:ext cx="6063860" cy="2399180"/>
                    </a:xfrm>
                    <a:prstGeom prst="rect">
                      <a:avLst/>
                    </a:prstGeom>
                    <a:ln w="254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EA7C64" w:rsidRPr="0012037D" w:rsidRDefault="00EA7C64" w:rsidP="00DD2D89">
      <w:pPr>
        <w:spacing w:before="120" w:after="120" w:line="240" w:lineRule="auto"/>
        <w:rPr>
          <w:rFonts w:ascii="Times New Roman" w:hAnsi="Times New Roman"/>
          <w:b/>
          <w:i w:val="0"/>
          <w:noProof/>
          <w:sz w:val="24"/>
          <w:szCs w:val="24"/>
          <w:lang w:val="tr-TR" w:eastAsia="tr-TR"/>
        </w:rPr>
      </w:pPr>
    </w:p>
    <w:p w:rsidR="008B00B4" w:rsidRPr="0012037D" w:rsidRDefault="008B00B4" w:rsidP="00DD2D89">
      <w:pPr>
        <w:spacing w:before="120" w:after="120" w:line="240" w:lineRule="auto"/>
        <w:rPr>
          <w:rFonts w:ascii="Times New Roman" w:hAnsi="Times New Roman"/>
          <w:b/>
          <w:i w:val="0"/>
          <w:noProof/>
          <w:sz w:val="24"/>
          <w:szCs w:val="24"/>
          <w:lang w:val="tr-TR" w:eastAsia="tr-TR"/>
        </w:rPr>
      </w:pPr>
      <w:r w:rsidRPr="0012037D">
        <w:rPr>
          <w:rFonts w:ascii="Times New Roman" w:hAnsi="Times New Roman"/>
          <w:b/>
          <w:i w:val="0"/>
          <w:noProof/>
          <w:sz w:val="24"/>
          <w:szCs w:val="24"/>
          <w:lang w:val="tr-TR" w:eastAsia="tr-TR"/>
        </w:rPr>
        <w:t>ATATÜRK PARKI</w:t>
      </w:r>
    </w:p>
    <w:p w:rsidR="008B00B4" w:rsidRPr="0012037D" w:rsidRDefault="008B00B4" w:rsidP="008B00B4">
      <w:pPr>
        <w:spacing w:before="120" w:line="240" w:lineRule="auto"/>
        <w:rPr>
          <w:rFonts w:ascii="Times New Roman" w:hAnsi="Times New Roman"/>
          <w:b/>
          <w:i w:val="0"/>
          <w:sz w:val="24"/>
          <w:szCs w:val="24"/>
          <w:lang w:val="tr-TR"/>
        </w:rPr>
      </w:pPr>
      <w:r w:rsidRPr="0012037D">
        <w:rPr>
          <w:rFonts w:ascii="Times New Roman" w:hAnsi="Times New Roman"/>
          <w:b/>
          <w:i w:val="0"/>
          <w:noProof/>
          <w:sz w:val="24"/>
          <w:szCs w:val="24"/>
          <w:lang w:val="tr-TR" w:eastAsia="tr-TR"/>
        </w:rPr>
        <w:drawing>
          <wp:inline distT="0" distB="0" distL="0" distR="0" wp14:anchorId="00DCDD4B" wp14:editId="342241D1">
            <wp:extent cx="6066692" cy="2620108"/>
            <wp:effectExtent l="19050" t="19050" r="10795" b="27940"/>
            <wp:docPr id="21" name="19 Resim" descr="ATATÜRK PARKI.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ATATÜRK PARKI.jpg"/>
                    <pic:cNvPicPr preferRelativeResize="0"/>
                  </pic:nvPicPr>
                  <pic:blipFill rotWithShape="1">
                    <a:blip r:embed="rId127" cstate="print"/>
                    <a:srcRect t="-1" r="1641" b="2931"/>
                    <a:stretch/>
                  </pic:blipFill>
                  <pic:spPr bwMode="auto">
                    <a:xfrm>
                      <a:off x="0" y="0"/>
                      <a:ext cx="6068403" cy="2620847"/>
                    </a:xfrm>
                    <a:prstGeom prst="rect">
                      <a:avLst/>
                    </a:prstGeom>
                    <a:ln w="25400">
                      <a:solidFill>
                        <a:schemeClr val="tx1"/>
                      </a:solidFill>
                    </a:ln>
                    <a:extLst>
                      <a:ext uri="{53640926-AAD7-44D8-BBD7-CCE9431645EC}">
                        <a14:shadowObscured xmlns:a14="http://schemas.microsoft.com/office/drawing/2010/main"/>
                      </a:ext>
                    </a:extLst>
                  </pic:spPr>
                </pic:pic>
              </a:graphicData>
            </a:graphic>
          </wp:inline>
        </w:drawing>
      </w:r>
    </w:p>
    <w:p w:rsidR="00753A28" w:rsidRPr="0012037D" w:rsidRDefault="00753A28" w:rsidP="004B07E0">
      <w:pPr>
        <w:spacing w:line="276" w:lineRule="auto"/>
        <w:rPr>
          <w:rFonts w:ascii="Times New Roman" w:hAnsi="Times New Roman"/>
          <w:b/>
          <w:i w:val="0"/>
          <w:noProof/>
          <w:sz w:val="24"/>
          <w:szCs w:val="24"/>
          <w:lang w:val="tr-TR" w:eastAsia="tr-TR"/>
        </w:rPr>
      </w:pPr>
    </w:p>
    <w:p w:rsidR="008B00B4" w:rsidRPr="0012037D" w:rsidRDefault="008B00B4" w:rsidP="004B07E0">
      <w:pPr>
        <w:spacing w:line="276" w:lineRule="auto"/>
        <w:rPr>
          <w:rFonts w:ascii="Times New Roman" w:hAnsi="Times New Roman"/>
          <w:b/>
          <w:i w:val="0"/>
          <w:noProof/>
          <w:sz w:val="24"/>
          <w:szCs w:val="24"/>
          <w:lang w:val="tr-TR" w:eastAsia="tr-TR"/>
        </w:rPr>
      </w:pPr>
      <w:r w:rsidRPr="0012037D">
        <w:rPr>
          <w:rFonts w:ascii="Times New Roman" w:hAnsi="Times New Roman"/>
          <w:b/>
          <w:i w:val="0"/>
          <w:noProof/>
          <w:sz w:val="24"/>
          <w:szCs w:val="24"/>
          <w:lang w:val="tr-TR" w:eastAsia="tr-TR"/>
        </w:rPr>
        <w:t>CEYHAN STADYUM</w:t>
      </w:r>
    </w:p>
    <w:p w:rsidR="006F7EE0" w:rsidRPr="0012037D" w:rsidRDefault="008B00B4" w:rsidP="00582911">
      <w:pPr>
        <w:spacing w:before="120" w:line="240" w:lineRule="auto"/>
        <w:rPr>
          <w:rFonts w:ascii="Times New Roman" w:hAnsi="Times New Roman"/>
          <w:i w:val="0"/>
          <w:sz w:val="24"/>
          <w:szCs w:val="24"/>
          <w:lang w:val="tr-TR"/>
        </w:rPr>
      </w:pPr>
      <w:r w:rsidRPr="0012037D">
        <w:rPr>
          <w:rFonts w:ascii="Times New Roman" w:hAnsi="Times New Roman"/>
          <w:b/>
          <w:i w:val="0"/>
          <w:noProof/>
          <w:sz w:val="24"/>
          <w:szCs w:val="24"/>
          <w:lang w:val="tr-TR" w:eastAsia="tr-TR"/>
        </w:rPr>
        <w:drawing>
          <wp:inline distT="0" distB="0" distL="0" distR="0" wp14:anchorId="2143B1EA" wp14:editId="3D0D2BD2">
            <wp:extent cx="6066693" cy="2611316"/>
            <wp:effectExtent l="19050" t="19050" r="10795" b="17780"/>
            <wp:docPr id="19" name="15 Resim" descr="CEYHAN STADYUM.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EYHAN STADYUM.jpg"/>
                    <pic:cNvPicPr/>
                  </pic:nvPicPr>
                  <pic:blipFill rotWithShape="1">
                    <a:blip r:embed="rId128" cstate="print"/>
                    <a:srcRect t="1" r="1180" b="3257"/>
                    <a:stretch/>
                  </pic:blipFill>
                  <pic:spPr bwMode="auto">
                    <a:xfrm>
                      <a:off x="0" y="0"/>
                      <a:ext cx="6069908" cy="2612700"/>
                    </a:xfrm>
                    <a:prstGeom prst="rect">
                      <a:avLst/>
                    </a:prstGeom>
                    <a:ln w="25400">
                      <a:solidFill>
                        <a:schemeClr val="tx1"/>
                      </a:solidFill>
                    </a:ln>
                    <a:extLst>
                      <a:ext uri="{53640926-AAD7-44D8-BBD7-CCE9431645EC}">
                        <a14:shadowObscured xmlns:a14="http://schemas.microsoft.com/office/drawing/2010/main"/>
                      </a:ext>
                    </a:extLst>
                  </pic:spPr>
                </pic:pic>
              </a:graphicData>
            </a:graphic>
          </wp:inline>
        </w:drawing>
      </w:r>
    </w:p>
    <w:p w:rsidR="006F7EE0" w:rsidRPr="0012037D" w:rsidRDefault="006F7EE0" w:rsidP="00582911">
      <w:pPr>
        <w:spacing w:before="120" w:line="240" w:lineRule="auto"/>
        <w:rPr>
          <w:rFonts w:ascii="Times New Roman" w:hAnsi="Times New Roman"/>
          <w:i w:val="0"/>
          <w:sz w:val="24"/>
          <w:szCs w:val="24"/>
          <w:lang w:val="tr-TR"/>
        </w:rPr>
      </w:pPr>
    </w:p>
    <w:p w:rsidR="00EE6A33" w:rsidRPr="0012037D" w:rsidRDefault="00EE6A33" w:rsidP="003345C7">
      <w:pPr>
        <w:pStyle w:val="Balk2"/>
        <w:rPr>
          <w:szCs w:val="24"/>
          <w:lang w:val="tr-TR"/>
        </w:rPr>
      </w:pPr>
    </w:p>
    <w:p w:rsidR="00EA7C64" w:rsidRPr="0012037D" w:rsidRDefault="00EA7C64" w:rsidP="003345C7">
      <w:pPr>
        <w:pStyle w:val="Balk2"/>
        <w:rPr>
          <w:szCs w:val="24"/>
          <w:lang w:val="tr-TR"/>
        </w:rPr>
      </w:pPr>
    </w:p>
    <w:p w:rsidR="00EA7C64" w:rsidRPr="0012037D" w:rsidRDefault="00EA7C64" w:rsidP="003345C7">
      <w:pPr>
        <w:pStyle w:val="Balk2"/>
        <w:rPr>
          <w:szCs w:val="24"/>
          <w:lang w:val="tr-TR"/>
        </w:rPr>
      </w:pPr>
    </w:p>
    <w:p w:rsidR="00EA7C64" w:rsidRPr="0012037D" w:rsidRDefault="00EA7C64" w:rsidP="003345C7">
      <w:pPr>
        <w:pStyle w:val="Balk2"/>
        <w:rPr>
          <w:szCs w:val="24"/>
          <w:lang w:val="tr-TR"/>
        </w:rPr>
      </w:pPr>
    </w:p>
    <w:p w:rsidR="00EA7C64" w:rsidRPr="0012037D" w:rsidRDefault="00EA7C64" w:rsidP="003345C7">
      <w:pPr>
        <w:pStyle w:val="Balk2"/>
        <w:rPr>
          <w:szCs w:val="24"/>
          <w:lang w:val="tr-TR"/>
        </w:rPr>
      </w:pPr>
    </w:p>
    <w:p w:rsidR="00EA7C64" w:rsidRPr="0012037D" w:rsidRDefault="00EA7C64" w:rsidP="003345C7">
      <w:pPr>
        <w:pStyle w:val="Balk2"/>
        <w:rPr>
          <w:szCs w:val="24"/>
          <w:lang w:val="tr-TR"/>
        </w:rPr>
      </w:pPr>
    </w:p>
    <w:p w:rsidR="00EA7C64" w:rsidRPr="0012037D" w:rsidRDefault="00EA7C64" w:rsidP="003345C7">
      <w:pPr>
        <w:pStyle w:val="Balk2"/>
        <w:rPr>
          <w:szCs w:val="24"/>
          <w:lang w:val="tr-TR"/>
        </w:rPr>
      </w:pPr>
    </w:p>
    <w:p w:rsidR="00EA7C64" w:rsidRPr="0012037D" w:rsidRDefault="00EA7C64" w:rsidP="003345C7">
      <w:pPr>
        <w:pStyle w:val="Balk2"/>
        <w:rPr>
          <w:szCs w:val="24"/>
          <w:lang w:val="tr-TR"/>
        </w:rPr>
      </w:pPr>
    </w:p>
    <w:p w:rsidR="00EA7C64" w:rsidRPr="0012037D" w:rsidRDefault="00EA7C64" w:rsidP="003345C7">
      <w:pPr>
        <w:pStyle w:val="Balk2"/>
        <w:rPr>
          <w:szCs w:val="24"/>
          <w:lang w:val="tr-TR"/>
        </w:rPr>
      </w:pPr>
    </w:p>
    <w:p w:rsidR="00EA7C64" w:rsidRPr="0012037D" w:rsidRDefault="00EA7C64" w:rsidP="003345C7">
      <w:pPr>
        <w:pStyle w:val="Balk2"/>
        <w:rPr>
          <w:szCs w:val="24"/>
          <w:lang w:val="tr-TR"/>
        </w:rPr>
      </w:pPr>
    </w:p>
    <w:p w:rsidR="00EA7C64" w:rsidRPr="0012037D" w:rsidRDefault="00EA7C64" w:rsidP="003345C7">
      <w:pPr>
        <w:pStyle w:val="Balk2"/>
        <w:rPr>
          <w:szCs w:val="24"/>
          <w:lang w:val="tr-TR"/>
        </w:rPr>
      </w:pPr>
    </w:p>
    <w:p w:rsidR="00C12529" w:rsidRPr="000F28E1" w:rsidRDefault="003345C7" w:rsidP="000F28E1">
      <w:pPr>
        <w:pStyle w:val="Balk1"/>
        <w:rPr>
          <w:sz w:val="24"/>
          <w:szCs w:val="24"/>
        </w:rPr>
      </w:pPr>
      <w:bookmarkStart w:id="247" w:name="_Toc27406874"/>
      <w:r w:rsidRPr="000F28E1">
        <w:rPr>
          <w:sz w:val="24"/>
          <w:szCs w:val="24"/>
        </w:rPr>
        <w:lastRenderedPageBreak/>
        <w:t xml:space="preserve">EK </w:t>
      </w:r>
      <w:r w:rsidR="00A8617B" w:rsidRPr="000F28E1">
        <w:rPr>
          <w:sz w:val="24"/>
          <w:szCs w:val="24"/>
        </w:rPr>
        <w:t>8</w:t>
      </w:r>
      <w:r w:rsidRPr="000F28E1">
        <w:rPr>
          <w:sz w:val="24"/>
          <w:szCs w:val="24"/>
        </w:rPr>
        <w:t xml:space="preserve"> – SENARYO</w:t>
      </w:r>
      <w:bookmarkEnd w:id="247"/>
    </w:p>
    <w:p w:rsidR="003D27AF" w:rsidRPr="0012037D" w:rsidRDefault="003D27AF" w:rsidP="008F4B97">
      <w:pPr>
        <w:spacing w:after="0"/>
        <w:jc w:val="center"/>
        <w:rPr>
          <w:rFonts w:ascii="Times New Roman" w:hAnsi="Times New Roman"/>
          <w:b/>
          <w:i w:val="0"/>
          <w:sz w:val="24"/>
          <w:szCs w:val="24"/>
        </w:rPr>
      </w:pPr>
      <w:r w:rsidRPr="0012037D">
        <w:rPr>
          <w:rFonts w:ascii="Times New Roman" w:hAnsi="Times New Roman"/>
          <w:b/>
          <w:i w:val="0"/>
          <w:sz w:val="24"/>
          <w:szCs w:val="24"/>
        </w:rPr>
        <w:t>ADANA İLİ İHTİYAÇ ANALİZİ VE KAPASİTE GELİŞTİRME KARARLARI İÇİN</w:t>
      </w:r>
    </w:p>
    <w:p w:rsidR="003D27AF" w:rsidRPr="0012037D" w:rsidRDefault="003D27AF" w:rsidP="008F4B97">
      <w:pPr>
        <w:spacing w:after="0"/>
        <w:jc w:val="center"/>
        <w:rPr>
          <w:rFonts w:ascii="Times New Roman" w:hAnsi="Times New Roman"/>
          <w:b/>
          <w:i w:val="0"/>
          <w:sz w:val="24"/>
          <w:szCs w:val="24"/>
        </w:rPr>
      </w:pPr>
      <w:r w:rsidRPr="0012037D">
        <w:rPr>
          <w:rFonts w:ascii="Times New Roman" w:hAnsi="Times New Roman"/>
          <w:b/>
          <w:i w:val="0"/>
          <w:sz w:val="24"/>
          <w:szCs w:val="24"/>
        </w:rPr>
        <w:t>GENİŞLETİLMİŞ SENARYO</w:t>
      </w:r>
    </w:p>
    <w:p w:rsidR="003D27AF" w:rsidRPr="0012037D" w:rsidRDefault="003D27AF" w:rsidP="003D27AF">
      <w:pPr>
        <w:spacing w:after="0"/>
        <w:jc w:val="center"/>
        <w:rPr>
          <w:rFonts w:ascii="Times New Roman" w:hAnsi="Times New Roman"/>
          <w:b/>
          <w:i w:val="0"/>
          <w:sz w:val="24"/>
          <w:szCs w:val="24"/>
        </w:rPr>
      </w:pPr>
    </w:p>
    <w:p w:rsidR="003D27AF" w:rsidRPr="0012037D" w:rsidRDefault="003D27AF" w:rsidP="003D27AF">
      <w:pPr>
        <w:spacing w:after="80" w:line="264" w:lineRule="auto"/>
        <w:jc w:val="both"/>
        <w:rPr>
          <w:rFonts w:ascii="Times New Roman" w:hAnsi="Times New Roman"/>
          <w:i w:val="0"/>
          <w:sz w:val="24"/>
          <w:szCs w:val="24"/>
        </w:rPr>
      </w:pPr>
      <w:r w:rsidRPr="0012037D">
        <w:rPr>
          <w:rFonts w:ascii="Times New Roman" w:hAnsi="Times New Roman"/>
          <w:i w:val="0"/>
          <w:sz w:val="24"/>
          <w:szCs w:val="24"/>
        </w:rPr>
        <w:t xml:space="preserve">Adana ilinde (nüfus </w:t>
      </w:r>
      <w:r w:rsidR="00B5440D" w:rsidRPr="0012037D">
        <w:rPr>
          <w:rFonts w:ascii="Times New Roman" w:hAnsi="Times New Roman"/>
          <w:i w:val="0"/>
          <w:sz w:val="24"/>
          <w:szCs w:val="24"/>
          <w:lang w:eastAsia="tr-TR"/>
        </w:rPr>
        <w:t xml:space="preserve">2.183.167 </w:t>
      </w:r>
      <w:r w:rsidRPr="0012037D">
        <w:rPr>
          <w:rFonts w:ascii="Times New Roman" w:hAnsi="Times New Roman"/>
          <w:i w:val="0"/>
          <w:sz w:val="24"/>
          <w:szCs w:val="24"/>
        </w:rPr>
        <w:t>kişi) Aralık ayında saat 14.48’de büyüklüğü 6</w:t>
      </w:r>
      <w:r w:rsidR="001D12E0" w:rsidRPr="0012037D">
        <w:rPr>
          <w:rFonts w:ascii="Times New Roman" w:hAnsi="Times New Roman"/>
          <w:i w:val="0"/>
          <w:sz w:val="24"/>
          <w:szCs w:val="24"/>
        </w:rPr>
        <w:t>.2</w:t>
      </w:r>
      <w:r w:rsidRPr="0012037D">
        <w:rPr>
          <w:rFonts w:ascii="Times New Roman" w:hAnsi="Times New Roman"/>
          <w:i w:val="0"/>
          <w:sz w:val="24"/>
          <w:szCs w:val="24"/>
        </w:rPr>
        <w:t xml:space="preserve"> Mw olan bir deprem meydana gelmiştir. İvme kayıtlarına göre Adana iline sınırı olan illerin depremden etkilenme düzeyleri ekli harita ve tabloda verilmiştir.</w:t>
      </w:r>
    </w:p>
    <w:p w:rsidR="003D27AF" w:rsidRPr="0012037D" w:rsidRDefault="003D27AF" w:rsidP="003D27AF">
      <w:pPr>
        <w:spacing w:after="80" w:line="264" w:lineRule="auto"/>
        <w:jc w:val="both"/>
        <w:rPr>
          <w:rFonts w:ascii="Times New Roman" w:hAnsi="Times New Roman"/>
          <w:i w:val="0"/>
          <w:sz w:val="24"/>
          <w:szCs w:val="24"/>
        </w:rPr>
      </w:pPr>
      <w:r w:rsidRPr="0012037D">
        <w:rPr>
          <w:rFonts w:ascii="Times New Roman" w:hAnsi="Times New Roman"/>
          <w:i w:val="0"/>
          <w:sz w:val="24"/>
          <w:szCs w:val="24"/>
        </w:rPr>
        <w:t xml:space="preserve">AFAD, alınan ilk bilgiler ışığında tüm </w:t>
      </w:r>
      <w:r w:rsidR="00525287">
        <w:rPr>
          <w:rFonts w:ascii="Times New Roman" w:hAnsi="Times New Roman"/>
          <w:i w:val="0"/>
          <w:sz w:val="24"/>
          <w:szCs w:val="24"/>
        </w:rPr>
        <w:t>Çalışma</w:t>
      </w:r>
      <w:r w:rsidRPr="0012037D">
        <w:rPr>
          <w:rFonts w:ascii="Times New Roman" w:hAnsi="Times New Roman"/>
          <w:i w:val="0"/>
          <w:sz w:val="24"/>
          <w:szCs w:val="24"/>
        </w:rPr>
        <w:t xml:space="preserve"> gruplarının Seviye 4’ten afete müdahale çalışmalarına başlaması çağrısı yapmıştır. AFAD Başkanlığı yerel ve destek il ekiplerine ek olarak tüm ulusal düzey </w:t>
      </w:r>
      <w:r w:rsidR="00525287">
        <w:rPr>
          <w:rFonts w:ascii="Times New Roman" w:hAnsi="Times New Roman"/>
          <w:i w:val="0"/>
          <w:sz w:val="24"/>
          <w:szCs w:val="24"/>
        </w:rPr>
        <w:t>Çalışma</w:t>
      </w:r>
      <w:r w:rsidRPr="0012037D">
        <w:rPr>
          <w:rFonts w:ascii="Times New Roman" w:hAnsi="Times New Roman"/>
          <w:i w:val="0"/>
          <w:sz w:val="24"/>
          <w:szCs w:val="24"/>
        </w:rPr>
        <w:t xml:space="preserve"> gruplarının planlanan 4. seviye saha destek ekip ve ekipmanlarıyla, yapılan intikal planları çerçevesinde, AFAD ile koordineli olarak harekete geçmesini Afet ve Acil Durum Yönetim Merkezleri’ne duyurmuştur. Afet nedeniyle </w:t>
      </w:r>
      <w:r w:rsidR="0037124F" w:rsidRPr="0012037D">
        <w:rPr>
          <w:rFonts w:ascii="Times New Roman" w:hAnsi="Times New Roman"/>
          <w:i w:val="0"/>
          <w:sz w:val="24"/>
          <w:szCs w:val="24"/>
        </w:rPr>
        <w:t>İÇ İŞLERİ BAKANLIĞI</w:t>
      </w:r>
      <w:r w:rsidRPr="0012037D">
        <w:rPr>
          <w:rFonts w:ascii="Times New Roman" w:hAnsi="Times New Roman"/>
          <w:i w:val="0"/>
          <w:sz w:val="24"/>
          <w:szCs w:val="24"/>
        </w:rPr>
        <w:t xml:space="preserve"> Genelgesine istinaden uluslararası yardım çağrısı yayımlanmış olup arama-kurtarma başta olmak üzere her türlü ayni ve nakdi yardım kabul edilmektedir.</w:t>
      </w:r>
    </w:p>
    <w:p w:rsidR="003D27AF" w:rsidRPr="0012037D" w:rsidRDefault="003D27AF" w:rsidP="003D27AF">
      <w:pPr>
        <w:spacing w:after="80" w:line="264" w:lineRule="auto"/>
        <w:jc w:val="both"/>
        <w:rPr>
          <w:rFonts w:ascii="Times New Roman" w:hAnsi="Times New Roman"/>
          <w:i w:val="0"/>
          <w:sz w:val="24"/>
          <w:szCs w:val="24"/>
        </w:rPr>
      </w:pPr>
      <w:r w:rsidRPr="0012037D">
        <w:rPr>
          <w:rFonts w:ascii="Times New Roman" w:hAnsi="Times New Roman"/>
          <w:i w:val="0"/>
          <w:sz w:val="24"/>
          <w:szCs w:val="24"/>
        </w:rPr>
        <w:t xml:space="preserve">İlk belirlemelere göre AFAD Deprem Dairesinden alınan harita ve veriler (ilçe bazında tahmini yaralı ve can kaybı ile hasarlı ve yıkık bina istatistikleri) ekte </w:t>
      </w:r>
      <w:r w:rsidR="00633324" w:rsidRPr="0012037D">
        <w:rPr>
          <w:rFonts w:ascii="Times New Roman" w:hAnsi="Times New Roman"/>
          <w:i w:val="0"/>
          <w:sz w:val="24"/>
          <w:szCs w:val="24"/>
        </w:rPr>
        <w:t>verilmektedir. Bu</w:t>
      </w:r>
      <w:r w:rsidRPr="0012037D">
        <w:rPr>
          <w:rFonts w:ascii="Times New Roman" w:hAnsi="Times New Roman"/>
          <w:i w:val="0"/>
          <w:sz w:val="24"/>
          <w:szCs w:val="24"/>
        </w:rPr>
        <w:t xml:space="preserve"> verilerde özellikle Ceyhan, Yüreğir ve Sarıçam ilçelerinin etkilendiği görülmektedir.  Bu verilere ek olarak üç ilçede yer alan 7 okulda yaklaşık 1400 çocuğun mahsur kaldığı tahmin edilmektedir.</w:t>
      </w:r>
    </w:p>
    <w:p w:rsidR="003D27AF" w:rsidRPr="0012037D" w:rsidRDefault="003D27AF" w:rsidP="003D27AF">
      <w:pPr>
        <w:spacing w:after="80" w:line="264" w:lineRule="auto"/>
        <w:jc w:val="both"/>
        <w:rPr>
          <w:rFonts w:ascii="Times New Roman" w:hAnsi="Times New Roman"/>
          <w:i w:val="0"/>
          <w:sz w:val="24"/>
          <w:szCs w:val="24"/>
        </w:rPr>
      </w:pPr>
      <w:r w:rsidRPr="0012037D">
        <w:rPr>
          <w:rFonts w:ascii="Times New Roman" w:hAnsi="Times New Roman"/>
          <w:i w:val="0"/>
          <w:sz w:val="24"/>
          <w:szCs w:val="24"/>
        </w:rPr>
        <w:t xml:space="preserve">Şehre en yakın havaalanları yaklaşık 3,5 km mesafede iç hat/dış hat tarafiğine açık Adana Şakirpaşa Havalimanı ve 180 km mesafede iç hat / dış hat trafiğine açık Hatay Havalimanı bulunmaktadır. Ayrıca şehirden 68 km uzaklıkta Mersin (İçel) Limanı ve 125 km uzaklıkta İskenderun Limanı (büyük </w:t>
      </w:r>
      <w:r w:rsidR="006519CC" w:rsidRPr="0012037D">
        <w:rPr>
          <w:rFonts w:ascii="Times New Roman" w:hAnsi="Times New Roman"/>
          <w:i w:val="0"/>
          <w:sz w:val="24"/>
          <w:szCs w:val="24"/>
        </w:rPr>
        <w:t>ölçekli)</w:t>
      </w:r>
      <w:r w:rsidRPr="0012037D">
        <w:rPr>
          <w:rFonts w:ascii="Times New Roman" w:hAnsi="Times New Roman"/>
          <w:i w:val="0"/>
          <w:sz w:val="24"/>
          <w:szCs w:val="24"/>
        </w:rPr>
        <w:t xml:space="preserve"> bulunmaktadır. Şehre en yakın AFAD Lojistik Deposu Ceyhan yolu D-400 karayolu üzerinde ve 33 km uzaklıktadır.</w:t>
      </w:r>
    </w:p>
    <w:p w:rsidR="003D27AF" w:rsidRPr="0012037D" w:rsidRDefault="003D27AF" w:rsidP="003D27AF">
      <w:pPr>
        <w:spacing w:after="80" w:line="264" w:lineRule="auto"/>
        <w:jc w:val="both"/>
        <w:rPr>
          <w:rFonts w:ascii="Times New Roman" w:hAnsi="Times New Roman"/>
          <w:i w:val="0"/>
          <w:sz w:val="24"/>
          <w:szCs w:val="24"/>
        </w:rPr>
      </w:pPr>
      <w:r w:rsidRPr="0012037D">
        <w:rPr>
          <w:rFonts w:ascii="Times New Roman" w:hAnsi="Times New Roman"/>
          <w:i w:val="0"/>
          <w:sz w:val="24"/>
          <w:szCs w:val="24"/>
        </w:rPr>
        <w:t xml:space="preserve">İldeki baz istasyonlarının bir kısmı hasar görmüş olup, kullanıcılar bazı bölgelerde sabit ve mobil ses, data, SMS </w:t>
      </w:r>
      <w:r w:rsidR="00525287">
        <w:rPr>
          <w:rFonts w:ascii="Times New Roman" w:hAnsi="Times New Roman"/>
          <w:i w:val="0"/>
          <w:sz w:val="24"/>
          <w:szCs w:val="24"/>
        </w:rPr>
        <w:t>Çalışma</w:t>
      </w:r>
      <w:r w:rsidRPr="0012037D">
        <w:rPr>
          <w:rFonts w:ascii="Times New Roman" w:hAnsi="Times New Roman"/>
          <w:i w:val="0"/>
          <w:sz w:val="24"/>
          <w:szCs w:val="24"/>
        </w:rPr>
        <w:t xml:space="preserve">lerini aşırı trafik yoğunluğundan veya sistem kesintilerinden dolayı alamamaktadır. </w:t>
      </w:r>
    </w:p>
    <w:p w:rsidR="003D27AF" w:rsidRPr="0012037D" w:rsidRDefault="003D27AF" w:rsidP="003D27AF">
      <w:pPr>
        <w:spacing w:after="80" w:line="264" w:lineRule="auto"/>
        <w:jc w:val="both"/>
        <w:rPr>
          <w:rFonts w:ascii="Times New Roman" w:hAnsi="Times New Roman"/>
          <w:i w:val="0"/>
          <w:sz w:val="24"/>
          <w:szCs w:val="24"/>
        </w:rPr>
      </w:pPr>
      <w:r w:rsidRPr="0012037D">
        <w:rPr>
          <w:rFonts w:ascii="Times New Roman" w:hAnsi="Times New Roman"/>
          <w:i w:val="0"/>
          <w:sz w:val="24"/>
          <w:szCs w:val="24"/>
        </w:rPr>
        <w:t>Diğer taraftan içme suyu ihtiyacının karşılandığı kaynağın kesilmesi ve derin kuyunun göçmesi sonucu şehre içme suyu temin edilememektedir. Şehrin su boru hattı ve atık su hattı zarar gördüğünden bazı mahallelerde şehir suyu kesik, atık sular ise kontrolsüzce ortama karışmaktadır.</w:t>
      </w:r>
    </w:p>
    <w:p w:rsidR="003D27AF" w:rsidRPr="0012037D" w:rsidRDefault="003D27AF" w:rsidP="003D27AF">
      <w:pPr>
        <w:spacing w:after="80" w:line="264" w:lineRule="auto"/>
        <w:jc w:val="both"/>
        <w:rPr>
          <w:rFonts w:ascii="Times New Roman" w:hAnsi="Times New Roman"/>
          <w:i w:val="0"/>
          <w:sz w:val="24"/>
          <w:szCs w:val="24"/>
        </w:rPr>
      </w:pPr>
      <w:r w:rsidRPr="0012037D">
        <w:rPr>
          <w:rFonts w:ascii="Times New Roman" w:hAnsi="Times New Roman"/>
          <w:i w:val="0"/>
          <w:sz w:val="24"/>
          <w:szCs w:val="24"/>
        </w:rPr>
        <w:t xml:space="preserve">Adana ili şehir merkezinde ve Ceyhan, Yüreğir ve </w:t>
      </w:r>
      <w:r w:rsidR="00633324" w:rsidRPr="0012037D">
        <w:rPr>
          <w:rFonts w:ascii="Times New Roman" w:hAnsi="Times New Roman"/>
          <w:i w:val="0"/>
          <w:sz w:val="24"/>
          <w:szCs w:val="24"/>
        </w:rPr>
        <w:t>Sarıçam ilçelerinde</w:t>
      </w:r>
      <w:r w:rsidRPr="0012037D">
        <w:rPr>
          <w:rFonts w:ascii="Times New Roman" w:hAnsi="Times New Roman"/>
          <w:i w:val="0"/>
          <w:sz w:val="24"/>
          <w:szCs w:val="24"/>
        </w:rPr>
        <w:t xml:space="preserve"> elektrik hatları zarar görmüştür. Güvenlik nedeniyle şehir merkezinin ve Ceyhan, Yüreğir ve Sarıçam ilçe merkezlerinin tamamında 24 saat süre ile enerji </w:t>
      </w:r>
      <w:r w:rsidR="00633324" w:rsidRPr="0012037D">
        <w:rPr>
          <w:rFonts w:ascii="Times New Roman" w:hAnsi="Times New Roman"/>
          <w:i w:val="0"/>
          <w:sz w:val="24"/>
          <w:szCs w:val="24"/>
        </w:rPr>
        <w:t>kesilmiştir. Yine</w:t>
      </w:r>
      <w:r w:rsidRPr="0012037D">
        <w:rPr>
          <w:rFonts w:ascii="Times New Roman" w:hAnsi="Times New Roman"/>
          <w:i w:val="0"/>
          <w:sz w:val="24"/>
          <w:szCs w:val="24"/>
        </w:rPr>
        <w:t xml:space="preserve"> şehrin bazı noktalarında doğalgaz borularında kırıklar oluştuğu ve bu sebeple doğalgaz sızıntısı olduğu haberi alınmıştır.</w:t>
      </w:r>
    </w:p>
    <w:p w:rsidR="003D27AF" w:rsidRPr="0012037D" w:rsidRDefault="003D27AF" w:rsidP="003D27AF">
      <w:pPr>
        <w:spacing w:after="80" w:line="264" w:lineRule="auto"/>
        <w:jc w:val="both"/>
        <w:rPr>
          <w:rFonts w:ascii="Times New Roman" w:hAnsi="Times New Roman"/>
          <w:i w:val="0"/>
          <w:sz w:val="24"/>
          <w:szCs w:val="24"/>
        </w:rPr>
      </w:pPr>
      <w:r w:rsidRPr="0012037D">
        <w:rPr>
          <w:rFonts w:ascii="Times New Roman" w:hAnsi="Times New Roman"/>
          <w:i w:val="0"/>
          <w:sz w:val="24"/>
          <w:szCs w:val="24"/>
        </w:rPr>
        <w:t xml:space="preserve">Şehre ulaşım sağlanan bazı karayolları ve tren yolu zarar </w:t>
      </w:r>
      <w:r w:rsidR="00633324" w:rsidRPr="0012037D">
        <w:rPr>
          <w:rFonts w:ascii="Times New Roman" w:hAnsi="Times New Roman"/>
          <w:i w:val="0"/>
          <w:sz w:val="24"/>
          <w:szCs w:val="24"/>
        </w:rPr>
        <w:t>görmüştür. Adana</w:t>
      </w:r>
      <w:r w:rsidRPr="0012037D">
        <w:rPr>
          <w:rFonts w:ascii="Times New Roman" w:hAnsi="Times New Roman"/>
          <w:i w:val="0"/>
          <w:sz w:val="24"/>
          <w:szCs w:val="24"/>
        </w:rPr>
        <w:t xml:space="preserve"> şehrinin Osmaniye-Hatay-Gaziantep şehirleri ile bağlantısını sağlayan D-400 karayolu Ceyhan nehri üzerinde bulunan Ceyhan E-5 Köprüsünün ağır hasarlı olduğu bildirilmiştir.</w:t>
      </w:r>
    </w:p>
    <w:p w:rsidR="003D27AF" w:rsidRPr="0012037D" w:rsidRDefault="003D27AF" w:rsidP="003D27AF">
      <w:pPr>
        <w:spacing w:after="80" w:line="264" w:lineRule="auto"/>
        <w:jc w:val="both"/>
        <w:rPr>
          <w:rFonts w:ascii="Times New Roman" w:hAnsi="Times New Roman"/>
          <w:i w:val="0"/>
          <w:sz w:val="24"/>
          <w:szCs w:val="24"/>
        </w:rPr>
      </w:pPr>
      <w:r w:rsidRPr="0012037D">
        <w:rPr>
          <w:rFonts w:ascii="Times New Roman" w:hAnsi="Times New Roman"/>
          <w:i w:val="0"/>
          <w:sz w:val="24"/>
          <w:szCs w:val="24"/>
        </w:rPr>
        <w:t xml:space="preserve">Adana ili ve Ceyhan ilçesi arasındaki TEM otoyolunda gerçekleşen zincirleme kaza nedeniyle ulaşımın aksadığı tahmin edilmektedir. Zincirleme kazaya karışan ve hasar gören araçlar arasında LPG tankeri </w:t>
      </w:r>
      <w:r w:rsidR="00633324" w:rsidRPr="0012037D">
        <w:rPr>
          <w:rFonts w:ascii="Times New Roman" w:hAnsi="Times New Roman"/>
          <w:i w:val="0"/>
          <w:sz w:val="24"/>
          <w:szCs w:val="24"/>
        </w:rPr>
        <w:t>bulunmaktadır. Ayrıca</w:t>
      </w:r>
      <w:r w:rsidRPr="0012037D">
        <w:rPr>
          <w:rFonts w:ascii="Times New Roman" w:hAnsi="Times New Roman"/>
          <w:i w:val="0"/>
          <w:sz w:val="24"/>
          <w:szCs w:val="24"/>
        </w:rPr>
        <w:t xml:space="preserve"> Adana ile Ceyhan ilçesi arasındaki D-400 karayolunda ise akaryakıt tankerinin devrildiği belirtilmiştir.</w:t>
      </w:r>
    </w:p>
    <w:p w:rsidR="003D27AF" w:rsidRPr="0012037D" w:rsidRDefault="003D27AF" w:rsidP="003D27AF">
      <w:pPr>
        <w:spacing w:after="80" w:line="264" w:lineRule="auto"/>
        <w:jc w:val="both"/>
        <w:rPr>
          <w:rFonts w:ascii="Times New Roman" w:hAnsi="Times New Roman"/>
          <w:i w:val="0"/>
          <w:sz w:val="24"/>
          <w:szCs w:val="24"/>
        </w:rPr>
      </w:pPr>
      <w:r w:rsidRPr="0012037D">
        <w:rPr>
          <w:rFonts w:ascii="Times New Roman" w:hAnsi="Times New Roman"/>
          <w:i w:val="0"/>
          <w:sz w:val="24"/>
          <w:szCs w:val="24"/>
        </w:rPr>
        <w:t>Şehre yaklaşık 35 km uzaklıkta yer alan Organize Sanayi Bölgesi de ciddi hasar görmüş, bazı fabrikalar yıkılmıştır. Meydana gelen afetten yaklaşık 1 saat sonra OSB’deki kimyevi madde üreten tesiste yangın çıktığı bildirilmiştir.</w:t>
      </w:r>
    </w:p>
    <w:p w:rsidR="003D27AF" w:rsidRPr="0012037D" w:rsidRDefault="003D27AF" w:rsidP="003D27AF">
      <w:pPr>
        <w:spacing w:after="80" w:line="264" w:lineRule="auto"/>
        <w:jc w:val="both"/>
        <w:rPr>
          <w:rFonts w:ascii="Times New Roman" w:hAnsi="Times New Roman"/>
          <w:b/>
          <w:i w:val="0"/>
          <w:sz w:val="24"/>
          <w:szCs w:val="24"/>
        </w:rPr>
      </w:pPr>
      <w:r w:rsidRPr="0012037D">
        <w:rPr>
          <w:rFonts w:ascii="Times New Roman" w:hAnsi="Times New Roman"/>
          <w:i w:val="0"/>
          <w:sz w:val="24"/>
          <w:szCs w:val="24"/>
        </w:rPr>
        <w:t>Şehirde</w:t>
      </w:r>
      <w:r w:rsidR="003222A5" w:rsidRPr="0012037D">
        <w:rPr>
          <w:rFonts w:ascii="Times New Roman" w:hAnsi="Times New Roman"/>
          <w:i w:val="0"/>
          <w:sz w:val="24"/>
          <w:szCs w:val="24"/>
        </w:rPr>
        <w:t xml:space="preserve"> 12 </w:t>
      </w:r>
      <w:r w:rsidRPr="0012037D">
        <w:rPr>
          <w:rFonts w:ascii="Times New Roman" w:hAnsi="Times New Roman"/>
          <w:i w:val="0"/>
          <w:sz w:val="24"/>
          <w:szCs w:val="24"/>
        </w:rPr>
        <w:t xml:space="preserve">(adet) kamu, </w:t>
      </w:r>
      <w:r w:rsidR="003222A5" w:rsidRPr="0012037D">
        <w:rPr>
          <w:rFonts w:ascii="Times New Roman" w:hAnsi="Times New Roman"/>
          <w:i w:val="0"/>
          <w:sz w:val="24"/>
          <w:szCs w:val="24"/>
        </w:rPr>
        <w:t xml:space="preserve">14 </w:t>
      </w:r>
      <w:r w:rsidRPr="0012037D">
        <w:rPr>
          <w:rFonts w:ascii="Times New Roman" w:hAnsi="Times New Roman"/>
          <w:i w:val="0"/>
          <w:sz w:val="24"/>
          <w:szCs w:val="24"/>
        </w:rPr>
        <w:t xml:space="preserve">(adet) özel hastane bulunmaktadır. Özel hastanelerden … adedi özel ihtisas hastanesidir. (göz ve KBB). .… (adet) devlet hastanesi ile ….. (adet) özel hastane depremde ağır hasar görmüş, kullanılmaz durumdadır. Özel hastanelerden biri doğum </w:t>
      </w:r>
      <w:r w:rsidR="00BF370F" w:rsidRPr="0012037D">
        <w:rPr>
          <w:rFonts w:ascii="Times New Roman" w:hAnsi="Times New Roman"/>
          <w:i w:val="0"/>
          <w:sz w:val="24"/>
          <w:szCs w:val="24"/>
        </w:rPr>
        <w:t>hastanesidir. İçerideki</w:t>
      </w:r>
      <w:r w:rsidRPr="0012037D">
        <w:rPr>
          <w:rFonts w:ascii="Times New Roman" w:hAnsi="Times New Roman"/>
          <w:i w:val="0"/>
          <w:sz w:val="24"/>
          <w:szCs w:val="24"/>
        </w:rPr>
        <w:t xml:space="preserve"> hastaların acilen diğer hastanelere sevk edilmesi gerekmektedir</w:t>
      </w:r>
      <w:r w:rsidRPr="0012037D">
        <w:rPr>
          <w:rFonts w:ascii="Times New Roman" w:hAnsi="Times New Roman"/>
          <w:b/>
          <w:i w:val="0"/>
          <w:sz w:val="24"/>
          <w:szCs w:val="24"/>
        </w:rPr>
        <w:t xml:space="preserve">. (Hastane yatak kapasitesi, kuvözdeki yenidoğan sayısı </w:t>
      </w:r>
      <w:r w:rsidRPr="0012037D">
        <w:rPr>
          <w:rFonts w:ascii="Times New Roman" w:hAnsi="Times New Roman"/>
          <w:b/>
          <w:i w:val="0"/>
          <w:sz w:val="24"/>
          <w:szCs w:val="24"/>
        </w:rPr>
        <w:lastRenderedPageBreak/>
        <w:t>ve yoğun bakım ünitelerindeki hasta sayısı ilgili HG’ler tarafından öngörülecek ve senaryoya eklenecektir)</w:t>
      </w:r>
    </w:p>
    <w:p w:rsidR="003D27AF" w:rsidRPr="0012037D" w:rsidRDefault="003D27AF" w:rsidP="003D27AF">
      <w:pPr>
        <w:spacing w:after="80" w:line="264" w:lineRule="auto"/>
        <w:jc w:val="both"/>
        <w:rPr>
          <w:rFonts w:ascii="Times New Roman" w:hAnsi="Times New Roman"/>
          <w:i w:val="0"/>
          <w:sz w:val="24"/>
          <w:szCs w:val="24"/>
        </w:rPr>
      </w:pPr>
      <w:r w:rsidRPr="0012037D">
        <w:rPr>
          <w:rFonts w:ascii="Times New Roman" w:hAnsi="Times New Roman"/>
          <w:i w:val="0"/>
          <w:sz w:val="24"/>
          <w:szCs w:val="24"/>
        </w:rPr>
        <w:t>Deprem sonrasında şehrin değişik bölgelerinde birçok konutu etkileyebilecek yangınların çıktığı bilinmektedir.</w:t>
      </w:r>
    </w:p>
    <w:p w:rsidR="003D27AF" w:rsidRPr="0012037D" w:rsidRDefault="003D27AF" w:rsidP="003D27AF">
      <w:pPr>
        <w:spacing w:after="80" w:line="264" w:lineRule="auto"/>
        <w:jc w:val="both"/>
        <w:rPr>
          <w:rFonts w:ascii="Times New Roman" w:hAnsi="Times New Roman"/>
          <w:i w:val="0"/>
          <w:sz w:val="24"/>
          <w:szCs w:val="24"/>
        </w:rPr>
      </w:pPr>
      <w:r w:rsidRPr="0012037D">
        <w:rPr>
          <w:rFonts w:ascii="Times New Roman" w:hAnsi="Times New Roman"/>
          <w:i w:val="0"/>
          <w:sz w:val="24"/>
          <w:szCs w:val="24"/>
        </w:rPr>
        <w:t xml:space="preserve">Depremden 6 saat sonra şehir merkezine 20-45 km arası değişik mesafelerde bulunan yaklaşık 10 adet köyün de zarar gördüğü </w:t>
      </w:r>
      <w:r w:rsidR="0075636B" w:rsidRPr="0012037D">
        <w:rPr>
          <w:rFonts w:ascii="Times New Roman" w:hAnsi="Times New Roman"/>
          <w:i w:val="0"/>
          <w:sz w:val="24"/>
          <w:szCs w:val="24"/>
        </w:rPr>
        <w:t>bildirilmiştir. Köylerde</w:t>
      </w:r>
      <w:r w:rsidRPr="0012037D">
        <w:rPr>
          <w:rFonts w:ascii="Times New Roman" w:hAnsi="Times New Roman"/>
          <w:i w:val="0"/>
          <w:sz w:val="24"/>
          <w:szCs w:val="24"/>
        </w:rPr>
        <w:t xml:space="preserve"> evler ve ahırlardan bazılarının yıkıldığı bilgisi gelmiştir ancak sayı bilinmemekte olup, tespit çalışması başlamıştır.</w:t>
      </w:r>
    </w:p>
    <w:p w:rsidR="003D27AF" w:rsidRPr="0012037D" w:rsidRDefault="003D27AF" w:rsidP="003D27AF">
      <w:pPr>
        <w:spacing w:after="80" w:line="264" w:lineRule="auto"/>
        <w:jc w:val="both"/>
        <w:rPr>
          <w:rFonts w:ascii="Times New Roman" w:hAnsi="Times New Roman"/>
          <w:i w:val="0"/>
          <w:sz w:val="24"/>
          <w:szCs w:val="24"/>
        </w:rPr>
      </w:pPr>
      <w:r w:rsidRPr="0012037D">
        <w:rPr>
          <w:rFonts w:ascii="Times New Roman" w:hAnsi="Times New Roman"/>
          <w:i w:val="0"/>
          <w:sz w:val="24"/>
          <w:szCs w:val="24"/>
        </w:rPr>
        <w:t xml:space="preserve">Tarım alanlarını sulama amaçlı yapılmış Yüreğir ilçesindeki Kılıçlı Göleti, deprem sırasında hasar görmüş ve gölet suyunun acilen tahliye edilmesi </w:t>
      </w:r>
      <w:r w:rsidR="0075636B" w:rsidRPr="0012037D">
        <w:rPr>
          <w:rFonts w:ascii="Times New Roman" w:hAnsi="Times New Roman"/>
          <w:i w:val="0"/>
          <w:sz w:val="24"/>
          <w:szCs w:val="24"/>
        </w:rPr>
        <w:t>gerekmiştir. Sulama</w:t>
      </w:r>
      <w:r w:rsidRPr="0012037D">
        <w:rPr>
          <w:rFonts w:ascii="Times New Roman" w:hAnsi="Times New Roman"/>
          <w:i w:val="0"/>
          <w:sz w:val="24"/>
          <w:szCs w:val="24"/>
        </w:rPr>
        <w:t xml:space="preserve"> kanallarından taşan sular tarım alanlarında, seralarda ve bazı konutlarda su baskınına sebep </w:t>
      </w:r>
      <w:r w:rsidR="006519CC" w:rsidRPr="0012037D">
        <w:rPr>
          <w:rFonts w:ascii="Times New Roman" w:hAnsi="Times New Roman"/>
          <w:i w:val="0"/>
          <w:sz w:val="24"/>
          <w:szCs w:val="24"/>
        </w:rPr>
        <w:t>olmuştur. Su</w:t>
      </w:r>
      <w:r w:rsidRPr="0012037D">
        <w:rPr>
          <w:rFonts w:ascii="Times New Roman" w:hAnsi="Times New Roman"/>
          <w:i w:val="0"/>
          <w:sz w:val="24"/>
          <w:szCs w:val="24"/>
        </w:rPr>
        <w:t xml:space="preserve"> baskınında telef olan hayvanlar nedeniyle salgın hastalık riski olabileceği bildirilmiştir.</w:t>
      </w:r>
    </w:p>
    <w:p w:rsidR="003D27AF" w:rsidRPr="0012037D" w:rsidRDefault="003D27AF" w:rsidP="003D27AF">
      <w:pPr>
        <w:spacing w:after="80" w:line="264" w:lineRule="auto"/>
        <w:jc w:val="both"/>
        <w:rPr>
          <w:ins w:id="248" w:author="Duygu Küçükbahar" w:date="2014-06-02T12:44:00Z"/>
          <w:rFonts w:ascii="Times New Roman" w:hAnsi="Times New Roman"/>
          <w:i w:val="0"/>
          <w:sz w:val="24"/>
          <w:szCs w:val="24"/>
        </w:rPr>
      </w:pPr>
      <w:r w:rsidRPr="0012037D">
        <w:rPr>
          <w:rFonts w:ascii="Times New Roman" w:hAnsi="Times New Roman"/>
          <w:i w:val="0"/>
          <w:sz w:val="24"/>
          <w:szCs w:val="24"/>
        </w:rPr>
        <w:t xml:space="preserve">Afetin gerçekleşmesinden 1 gün sonra şehrin farklı yerlerinde az ve orta düzeyde 3 AVM hasar görmüş 155’i arayarak yağmaya karşı güvenlik önlemi talep etmektedir. </w:t>
      </w:r>
    </w:p>
    <w:p w:rsidR="003D27AF" w:rsidRPr="0012037D" w:rsidRDefault="003D27AF" w:rsidP="008F4B97">
      <w:pPr>
        <w:spacing w:after="0" w:line="240" w:lineRule="auto"/>
        <w:rPr>
          <w:rFonts w:ascii="Times New Roman" w:hAnsi="Times New Roman"/>
          <w:i w:val="0"/>
          <w:sz w:val="24"/>
          <w:szCs w:val="24"/>
          <w:u w:val="single"/>
          <w:lang w:eastAsia="ja-JP"/>
        </w:rPr>
      </w:pPr>
      <w:r w:rsidRPr="0012037D">
        <w:rPr>
          <w:rFonts w:ascii="Times New Roman" w:hAnsi="Times New Roman"/>
          <w:i w:val="0"/>
          <w:sz w:val="24"/>
          <w:szCs w:val="24"/>
          <w:u w:val="single"/>
          <w:lang w:eastAsia="ja-JP"/>
        </w:rPr>
        <w:t xml:space="preserve">NOT: </w:t>
      </w:r>
    </w:p>
    <w:p w:rsidR="003D27AF" w:rsidRPr="0012037D" w:rsidRDefault="003D27AF" w:rsidP="00932D56">
      <w:pPr>
        <w:pStyle w:val="ListeParagraf"/>
        <w:numPr>
          <w:ilvl w:val="0"/>
          <w:numId w:val="11"/>
        </w:numPr>
        <w:spacing w:after="0" w:line="240" w:lineRule="auto"/>
        <w:ind w:left="714" w:hanging="357"/>
        <w:rPr>
          <w:rFonts w:ascii="Times New Roman" w:hAnsi="Times New Roman"/>
          <w:i w:val="0"/>
          <w:sz w:val="24"/>
          <w:szCs w:val="24"/>
          <w:u w:val="single"/>
          <w:lang w:eastAsia="ja-JP"/>
        </w:rPr>
      </w:pPr>
      <w:r w:rsidRPr="0012037D">
        <w:rPr>
          <w:rFonts w:ascii="Times New Roman" w:hAnsi="Times New Roman"/>
          <w:i w:val="0"/>
          <w:sz w:val="24"/>
          <w:szCs w:val="24"/>
          <w:u w:val="single"/>
          <w:lang w:eastAsia="ja-JP"/>
        </w:rPr>
        <w:t>Öngörülen senaryoda depremin meydana getirebileceği ikincil afetler (Zemin sıvılaşması, kaya düşmesi, heyelan vs.) hesaplanmamıştır.</w:t>
      </w:r>
    </w:p>
    <w:p w:rsidR="00E046F4" w:rsidRPr="0012037D" w:rsidRDefault="003D27AF" w:rsidP="00932D56">
      <w:pPr>
        <w:pStyle w:val="ListeParagraf"/>
        <w:numPr>
          <w:ilvl w:val="0"/>
          <w:numId w:val="11"/>
        </w:numPr>
        <w:spacing w:after="0" w:line="240" w:lineRule="auto"/>
        <w:ind w:left="714" w:hanging="357"/>
        <w:rPr>
          <w:rFonts w:ascii="Times New Roman" w:hAnsi="Times New Roman"/>
          <w:i w:val="0"/>
          <w:sz w:val="24"/>
          <w:szCs w:val="24"/>
          <w:u w:val="single"/>
          <w:lang w:eastAsia="ja-JP"/>
        </w:rPr>
      </w:pPr>
      <w:r w:rsidRPr="0012037D">
        <w:rPr>
          <w:rFonts w:ascii="Times New Roman" w:hAnsi="Times New Roman"/>
          <w:i w:val="0"/>
          <w:sz w:val="24"/>
          <w:szCs w:val="24"/>
          <w:u w:val="single"/>
          <w:lang w:eastAsia="ja-JP"/>
        </w:rPr>
        <w:t xml:space="preserve">Senaryo metninde boş bırakılan kısımlar ikincil afetlerde göz alınarak ilgili </w:t>
      </w:r>
      <w:r w:rsidR="00525287">
        <w:rPr>
          <w:rFonts w:ascii="Times New Roman" w:hAnsi="Times New Roman"/>
          <w:i w:val="0"/>
          <w:sz w:val="24"/>
          <w:szCs w:val="24"/>
          <w:u w:val="single"/>
          <w:lang w:eastAsia="ja-JP"/>
        </w:rPr>
        <w:t>Çalışma</w:t>
      </w:r>
      <w:r w:rsidRPr="0012037D">
        <w:rPr>
          <w:rFonts w:ascii="Times New Roman" w:hAnsi="Times New Roman"/>
          <w:i w:val="0"/>
          <w:sz w:val="24"/>
          <w:szCs w:val="24"/>
          <w:u w:val="single"/>
          <w:lang w:eastAsia="ja-JP"/>
        </w:rPr>
        <w:t xml:space="preserve"> grupları tarafından doldurulması beklenmektedir.</w:t>
      </w:r>
    </w:p>
    <w:p w:rsidR="007F03EA" w:rsidRPr="0012037D" w:rsidRDefault="007F03EA" w:rsidP="007F03EA">
      <w:pPr>
        <w:spacing w:after="0" w:line="240" w:lineRule="auto"/>
        <w:rPr>
          <w:rFonts w:ascii="Times New Roman" w:hAnsi="Times New Roman"/>
          <w:i w:val="0"/>
          <w:sz w:val="24"/>
          <w:szCs w:val="24"/>
          <w:u w:val="single"/>
          <w:lang w:eastAsia="ja-JP"/>
        </w:rPr>
      </w:pPr>
    </w:p>
    <w:p w:rsidR="007F03EA" w:rsidRPr="0012037D" w:rsidRDefault="007F03EA" w:rsidP="007F03EA">
      <w:pPr>
        <w:spacing w:after="0" w:line="240" w:lineRule="auto"/>
        <w:rPr>
          <w:rFonts w:ascii="Times New Roman" w:hAnsi="Times New Roman"/>
          <w:i w:val="0"/>
          <w:sz w:val="24"/>
          <w:szCs w:val="24"/>
          <w:u w:val="single"/>
          <w:lang w:eastAsia="ja-JP"/>
        </w:rPr>
      </w:pPr>
    </w:p>
    <w:p w:rsidR="007F03EA" w:rsidRPr="0012037D" w:rsidRDefault="007F03EA" w:rsidP="007F03EA">
      <w:pPr>
        <w:spacing w:after="0" w:line="240" w:lineRule="auto"/>
        <w:rPr>
          <w:rFonts w:ascii="Times New Roman" w:hAnsi="Times New Roman"/>
          <w:i w:val="0"/>
          <w:sz w:val="24"/>
          <w:szCs w:val="24"/>
          <w:u w:val="single"/>
          <w:lang w:eastAsia="ja-JP"/>
        </w:rPr>
      </w:pPr>
    </w:p>
    <w:p w:rsidR="007F03EA" w:rsidRPr="0012037D" w:rsidRDefault="007F03EA" w:rsidP="007F03EA">
      <w:pPr>
        <w:spacing w:after="0" w:line="240" w:lineRule="auto"/>
        <w:rPr>
          <w:rFonts w:ascii="Times New Roman" w:hAnsi="Times New Roman"/>
          <w:i w:val="0"/>
          <w:sz w:val="24"/>
          <w:szCs w:val="24"/>
          <w:u w:val="single"/>
          <w:lang w:eastAsia="ja-JP"/>
        </w:rPr>
      </w:pPr>
    </w:p>
    <w:p w:rsidR="007F03EA" w:rsidRPr="0012037D" w:rsidRDefault="007F03EA" w:rsidP="007F03EA">
      <w:pPr>
        <w:spacing w:after="0" w:line="240" w:lineRule="auto"/>
        <w:rPr>
          <w:rFonts w:ascii="Times New Roman" w:hAnsi="Times New Roman"/>
          <w:i w:val="0"/>
          <w:sz w:val="24"/>
          <w:szCs w:val="24"/>
          <w:u w:val="single"/>
          <w:lang w:eastAsia="ja-JP"/>
        </w:rPr>
      </w:pPr>
    </w:p>
    <w:p w:rsidR="007F03EA" w:rsidRPr="0012037D" w:rsidRDefault="007F03EA" w:rsidP="007F03EA">
      <w:pPr>
        <w:spacing w:after="0" w:line="240" w:lineRule="auto"/>
        <w:rPr>
          <w:rFonts w:ascii="Times New Roman" w:hAnsi="Times New Roman"/>
          <w:i w:val="0"/>
          <w:sz w:val="24"/>
          <w:szCs w:val="24"/>
          <w:u w:val="single"/>
          <w:lang w:eastAsia="ja-JP"/>
        </w:rPr>
      </w:pPr>
    </w:p>
    <w:p w:rsidR="007F03EA" w:rsidRPr="0012037D" w:rsidRDefault="007F03EA" w:rsidP="007F03EA">
      <w:pPr>
        <w:spacing w:after="0" w:line="240" w:lineRule="auto"/>
        <w:rPr>
          <w:rFonts w:ascii="Times New Roman" w:hAnsi="Times New Roman"/>
          <w:i w:val="0"/>
          <w:sz w:val="24"/>
          <w:szCs w:val="24"/>
          <w:u w:val="single"/>
          <w:lang w:eastAsia="ja-JP"/>
        </w:rPr>
      </w:pPr>
    </w:p>
    <w:p w:rsidR="007F03EA" w:rsidRPr="0012037D" w:rsidRDefault="007F03EA" w:rsidP="007F03EA">
      <w:pPr>
        <w:spacing w:after="0" w:line="240" w:lineRule="auto"/>
        <w:rPr>
          <w:rFonts w:ascii="Times New Roman" w:hAnsi="Times New Roman"/>
          <w:i w:val="0"/>
          <w:sz w:val="24"/>
          <w:szCs w:val="24"/>
          <w:u w:val="single"/>
          <w:lang w:eastAsia="ja-JP"/>
        </w:rPr>
      </w:pPr>
    </w:p>
    <w:p w:rsidR="007F03EA" w:rsidRPr="0012037D" w:rsidRDefault="007F03EA" w:rsidP="007F03EA">
      <w:pPr>
        <w:spacing w:after="0" w:line="240" w:lineRule="auto"/>
        <w:rPr>
          <w:rFonts w:ascii="Times New Roman" w:hAnsi="Times New Roman"/>
          <w:i w:val="0"/>
          <w:sz w:val="24"/>
          <w:szCs w:val="24"/>
          <w:u w:val="single"/>
          <w:lang w:eastAsia="ja-JP"/>
        </w:rPr>
      </w:pPr>
    </w:p>
    <w:p w:rsidR="007F03EA" w:rsidRPr="0012037D" w:rsidRDefault="007F03EA" w:rsidP="007F03EA">
      <w:pPr>
        <w:spacing w:after="0" w:line="240" w:lineRule="auto"/>
        <w:rPr>
          <w:rFonts w:ascii="Times New Roman" w:hAnsi="Times New Roman"/>
          <w:i w:val="0"/>
          <w:sz w:val="24"/>
          <w:szCs w:val="24"/>
          <w:u w:val="single"/>
          <w:lang w:eastAsia="ja-JP"/>
        </w:rPr>
      </w:pPr>
    </w:p>
    <w:p w:rsidR="007F03EA" w:rsidRPr="0012037D" w:rsidRDefault="007F03EA" w:rsidP="007F03EA">
      <w:pPr>
        <w:spacing w:after="0" w:line="240" w:lineRule="auto"/>
        <w:rPr>
          <w:rFonts w:ascii="Times New Roman" w:hAnsi="Times New Roman"/>
          <w:i w:val="0"/>
          <w:sz w:val="24"/>
          <w:szCs w:val="24"/>
          <w:u w:val="single"/>
          <w:lang w:eastAsia="ja-JP"/>
        </w:rPr>
      </w:pPr>
    </w:p>
    <w:p w:rsidR="007F03EA" w:rsidRPr="0012037D" w:rsidRDefault="007F03EA" w:rsidP="007F03EA">
      <w:pPr>
        <w:spacing w:after="0" w:line="240" w:lineRule="auto"/>
        <w:rPr>
          <w:rFonts w:ascii="Times New Roman" w:hAnsi="Times New Roman"/>
          <w:i w:val="0"/>
          <w:sz w:val="24"/>
          <w:szCs w:val="24"/>
          <w:u w:val="single"/>
          <w:lang w:eastAsia="ja-JP"/>
        </w:rPr>
      </w:pPr>
    </w:p>
    <w:p w:rsidR="007F03EA" w:rsidRPr="0012037D" w:rsidRDefault="007F03EA" w:rsidP="007F03EA">
      <w:pPr>
        <w:spacing w:after="0" w:line="240" w:lineRule="auto"/>
        <w:rPr>
          <w:rFonts w:ascii="Times New Roman" w:hAnsi="Times New Roman"/>
          <w:i w:val="0"/>
          <w:sz w:val="24"/>
          <w:szCs w:val="24"/>
          <w:u w:val="single"/>
          <w:lang w:eastAsia="ja-JP"/>
        </w:rPr>
      </w:pPr>
    </w:p>
    <w:p w:rsidR="007F03EA" w:rsidRPr="0012037D" w:rsidRDefault="007F03EA" w:rsidP="007F03EA">
      <w:pPr>
        <w:spacing w:after="0" w:line="240" w:lineRule="auto"/>
        <w:rPr>
          <w:rFonts w:ascii="Times New Roman" w:hAnsi="Times New Roman"/>
          <w:i w:val="0"/>
          <w:sz w:val="24"/>
          <w:szCs w:val="24"/>
          <w:u w:val="single"/>
          <w:lang w:eastAsia="ja-JP"/>
        </w:rPr>
      </w:pPr>
    </w:p>
    <w:p w:rsidR="007F03EA" w:rsidRPr="0012037D" w:rsidRDefault="007F03EA" w:rsidP="007F03EA">
      <w:pPr>
        <w:spacing w:after="0" w:line="240" w:lineRule="auto"/>
        <w:rPr>
          <w:rFonts w:ascii="Times New Roman" w:hAnsi="Times New Roman"/>
          <w:i w:val="0"/>
          <w:sz w:val="24"/>
          <w:szCs w:val="24"/>
          <w:u w:val="single"/>
          <w:lang w:eastAsia="ja-JP"/>
        </w:rPr>
      </w:pPr>
    </w:p>
    <w:p w:rsidR="007F03EA" w:rsidRPr="0012037D" w:rsidRDefault="007F03EA" w:rsidP="007F03EA">
      <w:pPr>
        <w:spacing w:after="0" w:line="240" w:lineRule="auto"/>
        <w:rPr>
          <w:rFonts w:ascii="Times New Roman" w:hAnsi="Times New Roman"/>
          <w:i w:val="0"/>
          <w:sz w:val="24"/>
          <w:szCs w:val="24"/>
          <w:u w:val="single"/>
          <w:lang w:eastAsia="ja-JP"/>
        </w:rPr>
      </w:pPr>
    </w:p>
    <w:p w:rsidR="00E046F4" w:rsidRPr="0012037D" w:rsidRDefault="00E046F4" w:rsidP="003D27AF">
      <w:pPr>
        <w:spacing w:after="0"/>
        <w:rPr>
          <w:rFonts w:ascii="Times New Roman" w:hAnsi="Times New Roman"/>
          <w:i w:val="0"/>
          <w:sz w:val="24"/>
          <w:szCs w:val="24"/>
          <w:u w:val="single"/>
          <w:lang w:eastAsia="ja-JP"/>
        </w:rPr>
      </w:pPr>
    </w:p>
    <w:p w:rsidR="003D27AF" w:rsidRPr="0012037D" w:rsidRDefault="00F32622" w:rsidP="003D27AF">
      <w:pPr>
        <w:rPr>
          <w:rFonts w:ascii="Times New Roman" w:hAnsi="Times New Roman"/>
          <w:i w:val="0"/>
          <w:sz w:val="24"/>
          <w:szCs w:val="24"/>
          <w:lang w:eastAsia="ja-JP"/>
        </w:rPr>
      </w:pPr>
      <w:r w:rsidRPr="0012037D">
        <w:rPr>
          <w:rFonts w:ascii="Times New Roman" w:hAnsi="Times New Roman"/>
          <w:i w:val="0"/>
          <w:noProof/>
          <w:sz w:val="24"/>
          <w:szCs w:val="24"/>
          <w:lang w:val="tr-TR" w:eastAsia="tr-TR"/>
        </w:rPr>
        <w:lastRenderedPageBreak/>
        <w:drawing>
          <wp:inline distT="0" distB="0" distL="0" distR="0" wp14:anchorId="3D56F643" wp14:editId="4C3237C3">
            <wp:extent cx="5074267" cy="3069230"/>
            <wp:effectExtent l="0" t="0" r="0" b="0"/>
            <wp:docPr id="3360" name="Resim 3360" descr="C:\Users\seda.bayar\Desktop\Adsı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eda.bayar\Desktop\Adsız.pn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079502" cy="3072396"/>
                    </a:xfrm>
                    <a:prstGeom prst="rect">
                      <a:avLst/>
                    </a:prstGeom>
                    <a:noFill/>
                    <a:ln>
                      <a:noFill/>
                    </a:ln>
                  </pic:spPr>
                </pic:pic>
              </a:graphicData>
            </a:graphic>
          </wp:inline>
        </w:drawing>
      </w:r>
    </w:p>
    <w:p w:rsidR="003D27AF" w:rsidRPr="0012037D" w:rsidRDefault="008F4B97" w:rsidP="008F4B97">
      <w:pPr>
        <w:spacing w:after="0" w:line="240" w:lineRule="auto"/>
        <w:jc w:val="center"/>
        <w:rPr>
          <w:rFonts w:ascii="Times New Roman" w:hAnsi="Times New Roman"/>
          <w:b/>
          <w:i w:val="0"/>
          <w:sz w:val="24"/>
          <w:szCs w:val="24"/>
        </w:rPr>
      </w:pPr>
      <w:r w:rsidRPr="0012037D">
        <w:rPr>
          <w:rFonts w:ascii="Times New Roman" w:hAnsi="Times New Roman"/>
          <w:b/>
          <w:i w:val="0"/>
          <w:sz w:val="24"/>
          <w:szCs w:val="24"/>
        </w:rPr>
        <w:t>Ö</w:t>
      </w:r>
      <w:r w:rsidR="003D27AF" w:rsidRPr="0012037D">
        <w:rPr>
          <w:rFonts w:ascii="Times New Roman" w:hAnsi="Times New Roman"/>
          <w:b/>
          <w:i w:val="0"/>
          <w:sz w:val="24"/>
          <w:szCs w:val="24"/>
        </w:rPr>
        <w:t>n</w:t>
      </w:r>
      <w:r w:rsidR="0075636B" w:rsidRPr="0012037D">
        <w:rPr>
          <w:rFonts w:ascii="Times New Roman" w:hAnsi="Times New Roman"/>
          <w:b/>
          <w:i w:val="0"/>
          <w:sz w:val="24"/>
          <w:szCs w:val="24"/>
        </w:rPr>
        <w:t>görülen Senaryoda Belirtilen 6.2</w:t>
      </w:r>
      <w:r w:rsidR="003D27AF" w:rsidRPr="0012037D">
        <w:rPr>
          <w:rFonts w:ascii="Times New Roman" w:hAnsi="Times New Roman"/>
          <w:b/>
          <w:i w:val="0"/>
          <w:sz w:val="24"/>
          <w:szCs w:val="24"/>
        </w:rPr>
        <w:t xml:space="preserve"> Mw Büyüklüğündeki Deprem İçin</w:t>
      </w:r>
    </w:p>
    <w:p w:rsidR="003D27AF" w:rsidRPr="0012037D" w:rsidRDefault="003D27AF" w:rsidP="008F4B97">
      <w:pPr>
        <w:spacing w:after="0" w:line="240" w:lineRule="auto"/>
        <w:jc w:val="center"/>
        <w:rPr>
          <w:rFonts w:ascii="Times New Roman" w:hAnsi="Times New Roman"/>
          <w:b/>
          <w:i w:val="0"/>
          <w:sz w:val="24"/>
          <w:szCs w:val="24"/>
        </w:rPr>
      </w:pPr>
      <w:r w:rsidRPr="0012037D">
        <w:rPr>
          <w:rFonts w:ascii="Times New Roman" w:hAnsi="Times New Roman"/>
          <w:b/>
          <w:i w:val="0"/>
          <w:sz w:val="24"/>
          <w:szCs w:val="24"/>
        </w:rPr>
        <w:t>AFAD Deprem Dairesi Başkanlığından Alınan</w:t>
      </w:r>
    </w:p>
    <w:p w:rsidR="003D27AF" w:rsidRPr="0012037D" w:rsidRDefault="0075636B" w:rsidP="008F4B97">
      <w:pPr>
        <w:spacing w:after="0" w:line="240" w:lineRule="auto"/>
        <w:jc w:val="center"/>
        <w:rPr>
          <w:rFonts w:ascii="Times New Roman" w:hAnsi="Times New Roman"/>
          <w:b/>
          <w:i w:val="0"/>
          <w:sz w:val="24"/>
          <w:szCs w:val="24"/>
        </w:rPr>
      </w:pPr>
      <w:r w:rsidRPr="0012037D">
        <w:rPr>
          <w:rFonts w:ascii="Times New Roman" w:hAnsi="Times New Roman"/>
          <w:b/>
          <w:i w:val="0"/>
          <w:sz w:val="24"/>
          <w:szCs w:val="24"/>
        </w:rPr>
        <w:t>İl</w:t>
      </w:r>
      <w:r w:rsidR="003D27AF" w:rsidRPr="0012037D">
        <w:rPr>
          <w:rFonts w:ascii="Times New Roman" w:hAnsi="Times New Roman"/>
          <w:b/>
          <w:i w:val="0"/>
          <w:sz w:val="24"/>
          <w:szCs w:val="24"/>
        </w:rPr>
        <w:t xml:space="preserve"> Bazında Tahmini Yaralı ve Can Kaybı İle Hasarlı Ve Yıkık Bina İstatistikleri</w:t>
      </w:r>
    </w:p>
    <w:p w:rsidR="0075636B" w:rsidRPr="0012037D" w:rsidRDefault="0075636B" w:rsidP="008F4B97">
      <w:pPr>
        <w:spacing w:after="0" w:line="240" w:lineRule="auto"/>
        <w:jc w:val="center"/>
        <w:rPr>
          <w:rFonts w:ascii="Times New Roman" w:hAnsi="Times New Roman"/>
          <w:b/>
          <w:i w:val="0"/>
          <w:sz w:val="24"/>
          <w:szCs w:val="24"/>
        </w:rPr>
      </w:pPr>
    </w:p>
    <w:tbl>
      <w:tblPr>
        <w:tblW w:w="10221" w:type="dxa"/>
        <w:tblInd w:w="-289" w:type="dxa"/>
        <w:tblCellMar>
          <w:left w:w="70" w:type="dxa"/>
          <w:right w:w="70" w:type="dxa"/>
        </w:tblCellMar>
        <w:tblLook w:val="04A0" w:firstRow="1" w:lastRow="0" w:firstColumn="1" w:lastColumn="0" w:noHBand="0" w:noVBand="1"/>
      </w:tblPr>
      <w:tblGrid>
        <w:gridCol w:w="1143"/>
        <w:gridCol w:w="711"/>
        <w:gridCol w:w="864"/>
        <w:gridCol w:w="864"/>
        <w:gridCol w:w="864"/>
        <w:gridCol w:w="687"/>
        <w:gridCol w:w="1080"/>
        <w:gridCol w:w="851"/>
        <w:gridCol w:w="763"/>
        <w:gridCol w:w="763"/>
        <w:gridCol w:w="737"/>
        <w:gridCol w:w="1004"/>
      </w:tblGrid>
      <w:tr w:rsidR="0075636B" w:rsidRPr="0012037D" w:rsidTr="00311E29">
        <w:trPr>
          <w:trHeight w:val="677"/>
        </w:trPr>
        <w:tc>
          <w:tcPr>
            <w:tcW w:w="1222"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75636B" w:rsidRPr="0012037D" w:rsidRDefault="0075636B" w:rsidP="0075636B">
            <w:pPr>
              <w:spacing w:after="0" w:line="240" w:lineRule="auto"/>
              <w:jc w:val="center"/>
              <w:rPr>
                <w:rFonts w:ascii="Times New Roman" w:hAnsi="Times New Roman"/>
                <w:b/>
                <w:i w:val="0"/>
                <w:sz w:val="24"/>
                <w:szCs w:val="24"/>
              </w:rPr>
            </w:pPr>
            <w:r w:rsidRPr="0012037D">
              <w:rPr>
                <w:rFonts w:ascii="Times New Roman" w:hAnsi="Times New Roman"/>
                <w:b/>
                <w:i w:val="0"/>
                <w:sz w:val="24"/>
                <w:szCs w:val="24"/>
              </w:rPr>
              <w:t>İl</w:t>
            </w:r>
          </w:p>
        </w:tc>
        <w:tc>
          <w:tcPr>
            <w:tcW w:w="749" w:type="dxa"/>
            <w:tcBorders>
              <w:top w:val="single" w:sz="4" w:space="0" w:color="000000"/>
              <w:left w:val="nil"/>
              <w:bottom w:val="single" w:sz="4" w:space="0" w:color="000000"/>
              <w:right w:val="single" w:sz="4" w:space="0" w:color="000000"/>
            </w:tcBorders>
            <w:shd w:val="clear" w:color="auto" w:fill="auto"/>
            <w:vAlign w:val="center"/>
            <w:hideMark/>
          </w:tcPr>
          <w:p w:rsidR="0075636B" w:rsidRPr="0012037D" w:rsidRDefault="0075636B" w:rsidP="000D6108">
            <w:pPr>
              <w:spacing w:after="0" w:line="240" w:lineRule="auto"/>
              <w:rPr>
                <w:rFonts w:ascii="Times New Roman" w:hAnsi="Times New Roman"/>
                <w:b/>
                <w:i w:val="0"/>
                <w:sz w:val="24"/>
                <w:szCs w:val="24"/>
              </w:rPr>
            </w:pPr>
            <w:r w:rsidRPr="0012037D">
              <w:rPr>
                <w:rFonts w:ascii="Times New Roman" w:hAnsi="Times New Roman"/>
                <w:b/>
                <w:i w:val="0"/>
                <w:sz w:val="24"/>
                <w:szCs w:val="24"/>
              </w:rPr>
              <w:t>Bina Sayısı</w:t>
            </w:r>
          </w:p>
        </w:tc>
        <w:tc>
          <w:tcPr>
            <w:tcW w:w="828" w:type="dxa"/>
            <w:tcBorders>
              <w:top w:val="single" w:sz="4" w:space="0" w:color="000000"/>
              <w:left w:val="nil"/>
              <w:bottom w:val="single" w:sz="4" w:space="0" w:color="000000"/>
              <w:right w:val="single" w:sz="4" w:space="0" w:color="000000"/>
            </w:tcBorders>
            <w:shd w:val="clear" w:color="auto" w:fill="auto"/>
            <w:vAlign w:val="center"/>
            <w:hideMark/>
          </w:tcPr>
          <w:p w:rsidR="0075636B" w:rsidRPr="0012037D" w:rsidRDefault="0075636B" w:rsidP="000D6108">
            <w:pPr>
              <w:spacing w:after="0" w:line="240" w:lineRule="auto"/>
              <w:rPr>
                <w:rFonts w:ascii="Times New Roman" w:hAnsi="Times New Roman"/>
                <w:b/>
                <w:i w:val="0"/>
                <w:sz w:val="24"/>
                <w:szCs w:val="24"/>
              </w:rPr>
            </w:pPr>
            <w:r w:rsidRPr="0012037D">
              <w:rPr>
                <w:rFonts w:ascii="Times New Roman" w:hAnsi="Times New Roman"/>
                <w:b/>
                <w:i w:val="0"/>
                <w:sz w:val="24"/>
                <w:szCs w:val="24"/>
              </w:rPr>
              <w:t>Az Hasarlı</w:t>
            </w:r>
          </w:p>
        </w:tc>
        <w:tc>
          <w:tcPr>
            <w:tcW w:w="828" w:type="dxa"/>
            <w:tcBorders>
              <w:top w:val="single" w:sz="4" w:space="0" w:color="000000"/>
              <w:left w:val="nil"/>
              <w:bottom w:val="single" w:sz="4" w:space="0" w:color="000000"/>
              <w:right w:val="single" w:sz="4" w:space="0" w:color="000000"/>
            </w:tcBorders>
            <w:shd w:val="clear" w:color="auto" w:fill="auto"/>
            <w:vAlign w:val="center"/>
            <w:hideMark/>
          </w:tcPr>
          <w:p w:rsidR="0075636B" w:rsidRPr="0012037D" w:rsidRDefault="0075636B" w:rsidP="000D6108">
            <w:pPr>
              <w:spacing w:after="0" w:line="240" w:lineRule="auto"/>
              <w:rPr>
                <w:rFonts w:ascii="Times New Roman" w:hAnsi="Times New Roman"/>
                <w:b/>
                <w:i w:val="0"/>
                <w:sz w:val="24"/>
                <w:szCs w:val="24"/>
              </w:rPr>
            </w:pPr>
            <w:r w:rsidRPr="0012037D">
              <w:rPr>
                <w:rFonts w:ascii="Times New Roman" w:hAnsi="Times New Roman"/>
                <w:b/>
                <w:i w:val="0"/>
                <w:sz w:val="24"/>
                <w:szCs w:val="24"/>
              </w:rPr>
              <w:t>Orta Hasarlı</w:t>
            </w:r>
          </w:p>
        </w:tc>
        <w:tc>
          <w:tcPr>
            <w:tcW w:w="828" w:type="dxa"/>
            <w:tcBorders>
              <w:top w:val="single" w:sz="4" w:space="0" w:color="000000"/>
              <w:left w:val="nil"/>
              <w:bottom w:val="single" w:sz="4" w:space="0" w:color="000000"/>
              <w:right w:val="single" w:sz="4" w:space="0" w:color="000000"/>
            </w:tcBorders>
            <w:shd w:val="clear" w:color="auto" w:fill="auto"/>
            <w:vAlign w:val="center"/>
            <w:hideMark/>
          </w:tcPr>
          <w:p w:rsidR="0075636B" w:rsidRPr="0012037D" w:rsidRDefault="0075636B" w:rsidP="000D6108">
            <w:pPr>
              <w:spacing w:after="0" w:line="240" w:lineRule="auto"/>
              <w:rPr>
                <w:rFonts w:ascii="Times New Roman" w:hAnsi="Times New Roman"/>
                <w:b/>
                <w:i w:val="0"/>
                <w:sz w:val="24"/>
                <w:szCs w:val="24"/>
              </w:rPr>
            </w:pPr>
            <w:r w:rsidRPr="0012037D">
              <w:rPr>
                <w:rFonts w:ascii="Times New Roman" w:hAnsi="Times New Roman"/>
                <w:b/>
                <w:i w:val="0"/>
                <w:sz w:val="24"/>
                <w:szCs w:val="24"/>
              </w:rPr>
              <w:t>Ağır Hasarlı</w:t>
            </w:r>
          </w:p>
        </w:tc>
        <w:tc>
          <w:tcPr>
            <w:tcW w:w="615" w:type="dxa"/>
            <w:tcBorders>
              <w:top w:val="single" w:sz="4" w:space="0" w:color="000000"/>
              <w:left w:val="nil"/>
              <w:bottom w:val="single" w:sz="4" w:space="0" w:color="000000"/>
              <w:right w:val="single" w:sz="4" w:space="0" w:color="000000"/>
            </w:tcBorders>
            <w:shd w:val="clear" w:color="auto" w:fill="auto"/>
            <w:vAlign w:val="center"/>
            <w:hideMark/>
          </w:tcPr>
          <w:p w:rsidR="0075636B" w:rsidRPr="0012037D" w:rsidRDefault="0075636B" w:rsidP="000D6108">
            <w:pPr>
              <w:spacing w:after="0" w:line="240" w:lineRule="auto"/>
              <w:rPr>
                <w:rFonts w:ascii="Times New Roman" w:hAnsi="Times New Roman"/>
                <w:b/>
                <w:i w:val="0"/>
                <w:sz w:val="24"/>
                <w:szCs w:val="24"/>
              </w:rPr>
            </w:pPr>
            <w:r w:rsidRPr="0012037D">
              <w:rPr>
                <w:rFonts w:ascii="Times New Roman" w:hAnsi="Times New Roman"/>
                <w:b/>
                <w:i w:val="0"/>
                <w:sz w:val="24"/>
                <w:szCs w:val="24"/>
              </w:rPr>
              <w:t>Yıkık</w:t>
            </w:r>
          </w:p>
          <w:p w:rsidR="0075636B" w:rsidRPr="0012037D" w:rsidRDefault="0075636B" w:rsidP="000D6108">
            <w:pPr>
              <w:spacing w:after="0" w:line="240" w:lineRule="auto"/>
              <w:rPr>
                <w:rFonts w:ascii="Times New Roman" w:hAnsi="Times New Roman"/>
                <w:b/>
                <w:i w:val="0"/>
                <w:sz w:val="24"/>
                <w:szCs w:val="24"/>
              </w:rPr>
            </w:pPr>
            <w:r w:rsidRPr="0012037D">
              <w:rPr>
                <w:rFonts w:ascii="Times New Roman" w:hAnsi="Times New Roman"/>
                <w:b/>
                <w:i w:val="0"/>
                <w:sz w:val="24"/>
                <w:szCs w:val="24"/>
              </w:rPr>
              <w:t>Bina</w:t>
            </w:r>
          </w:p>
        </w:tc>
        <w:tc>
          <w:tcPr>
            <w:tcW w:w="1073" w:type="dxa"/>
            <w:tcBorders>
              <w:top w:val="single" w:sz="4" w:space="0" w:color="000000"/>
              <w:left w:val="nil"/>
              <w:bottom w:val="single" w:sz="4" w:space="0" w:color="000000"/>
              <w:right w:val="single" w:sz="4" w:space="0" w:color="000000"/>
            </w:tcBorders>
            <w:shd w:val="clear" w:color="auto" w:fill="auto"/>
            <w:vAlign w:val="center"/>
            <w:hideMark/>
          </w:tcPr>
          <w:p w:rsidR="0075636B" w:rsidRPr="0012037D" w:rsidRDefault="0075636B" w:rsidP="000D6108">
            <w:pPr>
              <w:spacing w:after="0" w:line="240" w:lineRule="auto"/>
              <w:ind w:right="-62"/>
              <w:rPr>
                <w:rFonts w:ascii="Times New Roman" w:hAnsi="Times New Roman"/>
                <w:b/>
                <w:i w:val="0"/>
                <w:sz w:val="24"/>
                <w:szCs w:val="24"/>
              </w:rPr>
            </w:pPr>
            <w:r w:rsidRPr="0012037D">
              <w:rPr>
                <w:rFonts w:ascii="Times New Roman" w:hAnsi="Times New Roman"/>
                <w:b/>
                <w:i w:val="0"/>
                <w:sz w:val="24"/>
                <w:szCs w:val="24"/>
              </w:rPr>
              <w:t>Etkilenen Toplam Nüfus</w:t>
            </w:r>
          </w:p>
        </w:tc>
        <w:tc>
          <w:tcPr>
            <w:tcW w:w="835" w:type="dxa"/>
            <w:tcBorders>
              <w:top w:val="single" w:sz="4" w:space="0" w:color="000000"/>
              <w:left w:val="nil"/>
              <w:bottom w:val="single" w:sz="4" w:space="0" w:color="000000"/>
              <w:right w:val="single" w:sz="4" w:space="0" w:color="000000"/>
            </w:tcBorders>
            <w:shd w:val="clear" w:color="auto" w:fill="auto"/>
            <w:vAlign w:val="center"/>
            <w:hideMark/>
          </w:tcPr>
          <w:p w:rsidR="0075636B" w:rsidRPr="0012037D" w:rsidRDefault="0075636B" w:rsidP="000D6108">
            <w:pPr>
              <w:spacing w:after="0" w:line="240" w:lineRule="auto"/>
              <w:rPr>
                <w:rFonts w:ascii="Times New Roman" w:hAnsi="Times New Roman"/>
                <w:b/>
                <w:i w:val="0"/>
                <w:sz w:val="24"/>
                <w:szCs w:val="24"/>
              </w:rPr>
            </w:pPr>
            <w:r w:rsidRPr="0012037D">
              <w:rPr>
                <w:rFonts w:ascii="Times New Roman" w:hAnsi="Times New Roman"/>
                <w:b/>
                <w:i w:val="0"/>
                <w:sz w:val="24"/>
                <w:szCs w:val="24"/>
              </w:rPr>
              <w:t>Ayakta Tedavi</w:t>
            </w:r>
          </w:p>
        </w:tc>
        <w:tc>
          <w:tcPr>
            <w:tcW w:w="705" w:type="dxa"/>
            <w:tcBorders>
              <w:top w:val="single" w:sz="4" w:space="0" w:color="000000"/>
              <w:left w:val="nil"/>
              <w:bottom w:val="single" w:sz="4" w:space="0" w:color="000000"/>
              <w:right w:val="single" w:sz="4" w:space="0" w:color="000000"/>
            </w:tcBorders>
            <w:shd w:val="clear" w:color="auto" w:fill="auto"/>
            <w:vAlign w:val="center"/>
            <w:hideMark/>
          </w:tcPr>
          <w:p w:rsidR="0075636B" w:rsidRPr="0012037D" w:rsidRDefault="0075636B" w:rsidP="000D6108">
            <w:pPr>
              <w:spacing w:after="0" w:line="240" w:lineRule="auto"/>
              <w:ind w:right="-2"/>
              <w:rPr>
                <w:rFonts w:ascii="Times New Roman" w:hAnsi="Times New Roman"/>
                <w:b/>
                <w:i w:val="0"/>
                <w:sz w:val="24"/>
                <w:szCs w:val="24"/>
              </w:rPr>
            </w:pPr>
            <w:r w:rsidRPr="0012037D">
              <w:rPr>
                <w:rFonts w:ascii="Times New Roman" w:hAnsi="Times New Roman"/>
                <w:b/>
                <w:i w:val="0"/>
                <w:sz w:val="24"/>
                <w:szCs w:val="24"/>
              </w:rPr>
              <w:t>Hafif Yaralı</w:t>
            </w:r>
          </w:p>
        </w:tc>
        <w:tc>
          <w:tcPr>
            <w:tcW w:w="705" w:type="dxa"/>
            <w:tcBorders>
              <w:top w:val="single" w:sz="4" w:space="0" w:color="000000"/>
              <w:left w:val="nil"/>
              <w:bottom w:val="single" w:sz="4" w:space="0" w:color="000000"/>
              <w:right w:val="single" w:sz="4" w:space="0" w:color="000000"/>
            </w:tcBorders>
            <w:shd w:val="clear" w:color="auto" w:fill="auto"/>
            <w:vAlign w:val="center"/>
            <w:hideMark/>
          </w:tcPr>
          <w:p w:rsidR="0075636B" w:rsidRPr="0012037D" w:rsidRDefault="0075636B" w:rsidP="000D6108">
            <w:pPr>
              <w:spacing w:after="0" w:line="240" w:lineRule="auto"/>
              <w:ind w:right="-70"/>
              <w:rPr>
                <w:rFonts w:ascii="Times New Roman" w:hAnsi="Times New Roman"/>
                <w:b/>
                <w:i w:val="0"/>
                <w:sz w:val="24"/>
                <w:szCs w:val="24"/>
              </w:rPr>
            </w:pPr>
            <w:r w:rsidRPr="0012037D">
              <w:rPr>
                <w:rFonts w:ascii="Times New Roman" w:hAnsi="Times New Roman"/>
                <w:b/>
                <w:i w:val="0"/>
                <w:sz w:val="24"/>
                <w:szCs w:val="24"/>
              </w:rPr>
              <w:t>Ağır Yaralı</w:t>
            </w:r>
          </w:p>
        </w:tc>
        <w:tc>
          <w:tcPr>
            <w:tcW w:w="692" w:type="dxa"/>
            <w:tcBorders>
              <w:top w:val="single" w:sz="4" w:space="0" w:color="000000"/>
              <w:left w:val="nil"/>
              <w:bottom w:val="single" w:sz="4" w:space="0" w:color="000000"/>
              <w:right w:val="single" w:sz="4" w:space="0" w:color="000000"/>
            </w:tcBorders>
            <w:shd w:val="clear" w:color="auto" w:fill="auto"/>
            <w:vAlign w:val="center"/>
            <w:hideMark/>
          </w:tcPr>
          <w:p w:rsidR="0075636B" w:rsidRPr="0012037D" w:rsidRDefault="0075636B" w:rsidP="000D6108">
            <w:pPr>
              <w:spacing w:after="0" w:line="240" w:lineRule="auto"/>
              <w:ind w:right="-22"/>
              <w:rPr>
                <w:rFonts w:ascii="Times New Roman" w:hAnsi="Times New Roman"/>
                <w:b/>
                <w:i w:val="0"/>
                <w:sz w:val="24"/>
                <w:szCs w:val="24"/>
              </w:rPr>
            </w:pPr>
            <w:r w:rsidRPr="0012037D">
              <w:rPr>
                <w:rFonts w:ascii="Times New Roman" w:hAnsi="Times New Roman"/>
                <w:b/>
                <w:i w:val="0"/>
                <w:sz w:val="24"/>
                <w:szCs w:val="24"/>
              </w:rPr>
              <w:t>Can Kaybı</w:t>
            </w:r>
          </w:p>
        </w:tc>
        <w:tc>
          <w:tcPr>
            <w:tcW w:w="1141" w:type="dxa"/>
            <w:tcBorders>
              <w:top w:val="single" w:sz="4" w:space="0" w:color="000000"/>
              <w:left w:val="nil"/>
              <w:bottom w:val="single" w:sz="4" w:space="0" w:color="000000"/>
              <w:right w:val="single" w:sz="4" w:space="0" w:color="000000"/>
            </w:tcBorders>
            <w:shd w:val="clear" w:color="auto" w:fill="auto"/>
            <w:vAlign w:val="center"/>
            <w:hideMark/>
          </w:tcPr>
          <w:p w:rsidR="0075636B" w:rsidRPr="0012037D" w:rsidRDefault="0075636B" w:rsidP="000D6108">
            <w:pPr>
              <w:spacing w:after="0" w:line="240" w:lineRule="auto"/>
              <w:rPr>
                <w:rFonts w:ascii="Times New Roman" w:hAnsi="Times New Roman"/>
                <w:b/>
                <w:i w:val="0"/>
                <w:sz w:val="24"/>
                <w:szCs w:val="24"/>
              </w:rPr>
            </w:pPr>
            <w:r w:rsidRPr="0012037D">
              <w:rPr>
                <w:rFonts w:ascii="Times New Roman" w:hAnsi="Times New Roman"/>
                <w:b/>
                <w:i w:val="0"/>
                <w:sz w:val="24"/>
                <w:szCs w:val="24"/>
              </w:rPr>
              <w:t>Geçici Barınma (Kişi Sayısı)</w:t>
            </w:r>
          </w:p>
        </w:tc>
      </w:tr>
      <w:tr w:rsidR="0075636B" w:rsidRPr="0012037D" w:rsidTr="00311E29">
        <w:trPr>
          <w:trHeight w:hRule="exact" w:val="284"/>
        </w:trPr>
        <w:tc>
          <w:tcPr>
            <w:tcW w:w="1222" w:type="dxa"/>
            <w:tcBorders>
              <w:top w:val="nil"/>
              <w:left w:val="single" w:sz="4" w:space="0" w:color="000000"/>
              <w:bottom w:val="single" w:sz="4" w:space="0" w:color="000000"/>
              <w:right w:val="single" w:sz="4" w:space="0" w:color="000000"/>
            </w:tcBorders>
            <w:shd w:val="clear" w:color="auto" w:fill="auto"/>
            <w:vAlign w:val="center"/>
            <w:hideMark/>
          </w:tcPr>
          <w:p w:rsidR="0075636B" w:rsidRPr="0012037D" w:rsidRDefault="0075636B" w:rsidP="000D6108">
            <w:pPr>
              <w:rPr>
                <w:rFonts w:ascii="Times New Roman" w:hAnsi="Times New Roman"/>
                <w:i w:val="0"/>
                <w:sz w:val="24"/>
                <w:szCs w:val="24"/>
              </w:rPr>
            </w:pPr>
            <w:r w:rsidRPr="0012037D">
              <w:rPr>
                <w:rFonts w:ascii="Times New Roman" w:hAnsi="Times New Roman"/>
                <w:i w:val="0"/>
                <w:sz w:val="24"/>
                <w:szCs w:val="24"/>
              </w:rPr>
              <w:t>Adana</w:t>
            </w:r>
          </w:p>
        </w:tc>
        <w:tc>
          <w:tcPr>
            <w:tcW w:w="749" w:type="dxa"/>
            <w:tcBorders>
              <w:top w:val="nil"/>
              <w:left w:val="nil"/>
              <w:bottom w:val="single" w:sz="4" w:space="0" w:color="000000"/>
              <w:right w:val="single" w:sz="4" w:space="0" w:color="000000"/>
            </w:tcBorders>
            <w:shd w:val="clear" w:color="auto" w:fill="auto"/>
            <w:vAlign w:val="center"/>
            <w:hideMark/>
          </w:tcPr>
          <w:p w:rsidR="0075636B" w:rsidRPr="0012037D" w:rsidRDefault="0075636B" w:rsidP="000D6108">
            <w:pPr>
              <w:rPr>
                <w:rFonts w:ascii="Times New Roman" w:hAnsi="Times New Roman"/>
                <w:i w:val="0"/>
                <w:sz w:val="24"/>
                <w:szCs w:val="24"/>
              </w:rPr>
            </w:pPr>
            <w:r w:rsidRPr="0012037D">
              <w:rPr>
                <w:rFonts w:ascii="Times New Roman" w:hAnsi="Times New Roman"/>
                <w:i w:val="0"/>
                <w:sz w:val="24"/>
                <w:szCs w:val="24"/>
              </w:rPr>
              <w:t>80784</w:t>
            </w:r>
          </w:p>
        </w:tc>
        <w:tc>
          <w:tcPr>
            <w:tcW w:w="828" w:type="dxa"/>
            <w:tcBorders>
              <w:top w:val="nil"/>
              <w:left w:val="nil"/>
              <w:bottom w:val="single" w:sz="4" w:space="0" w:color="000000"/>
              <w:right w:val="single" w:sz="4" w:space="0" w:color="000000"/>
            </w:tcBorders>
            <w:shd w:val="clear" w:color="auto" w:fill="auto"/>
            <w:vAlign w:val="center"/>
          </w:tcPr>
          <w:p w:rsidR="0075636B" w:rsidRPr="0012037D" w:rsidRDefault="0075636B" w:rsidP="000D6108">
            <w:pPr>
              <w:rPr>
                <w:rFonts w:ascii="Times New Roman" w:hAnsi="Times New Roman"/>
                <w:i w:val="0"/>
                <w:sz w:val="24"/>
                <w:szCs w:val="24"/>
              </w:rPr>
            </w:pPr>
            <w:r w:rsidRPr="0012037D">
              <w:rPr>
                <w:rFonts w:ascii="Times New Roman" w:hAnsi="Times New Roman"/>
                <w:i w:val="0"/>
                <w:sz w:val="24"/>
                <w:szCs w:val="24"/>
              </w:rPr>
              <w:t>9855</w:t>
            </w:r>
          </w:p>
        </w:tc>
        <w:tc>
          <w:tcPr>
            <w:tcW w:w="828" w:type="dxa"/>
            <w:tcBorders>
              <w:top w:val="nil"/>
              <w:left w:val="nil"/>
              <w:bottom w:val="single" w:sz="4" w:space="0" w:color="000000"/>
              <w:right w:val="single" w:sz="4" w:space="0" w:color="000000"/>
            </w:tcBorders>
            <w:shd w:val="clear" w:color="auto" w:fill="auto"/>
            <w:vAlign w:val="center"/>
          </w:tcPr>
          <w:p w:rsidR="0075636B" w:rsidRPr="0012037D" w:rsidRDefault="0075636B" w:rsidP="000D6108">
            <w:pPr>
              <w:rPr>
                <w:rFonts w:ascii="Times New Roman" w:hAnsi="Times New Roman"/>
                <w:i w:val="0"/>
                <w:sz w:val="24"/>
                <w:szCs w:val="24"/>
              </w:rPr>
            </w:pPr>
            <w:r w:rsidRPr="0012037D">
              <w:rPr>
                <w:rFonts w:ascii="Times New Roman" w:hAnsi="Times New Roman"/>
                <w:i w:val="0"/>
                <w:sz w:val="24"/>
                <w:szCs w:val="24"/>
              </w:rPr>
              <w:t>6480</w:t>
            </w:r>
          </w:p>
        </w:tc>
        <w:tc>
          <w:tcPr>
            <w:tcW w:w="828" w:type="dxa"/>
            <w:tcBorders>
              <w:top w:val="nil"/>
              <w:left w:val="nil"/>
              <w:bottom w:val="single" w:sz="4" w:space="0" w:color="000000"/>
              <w:right w:val="single" w:sz="4" w:space="0" w:color="000000"/>
            </w:tcBorders>
            <w:shd w:val="clear" w:color="auto" w:fill="auto"/>
            <w:vAlign w:val="center"/>
          </w:tcPr>
          <w:p w:rsidR="0075636B" w:rsidRPr="0012037D" w:rsidRDefault="0075636B" w:rsidP="000D6108">
            <w:pPr>
              <w:rPr>
                <w:rFonts w:ascii="Times New Roman" w:hAnsi="Times New Roman"/>
                <w:i w:val="0"/>
                <w:sz w:val="24"/>
                <w:szCs w:val="24"/>
              </w:rPr>
            </w:pPr>
            <w:r w:rsidRPr="0012037D">
              <w:rPr>
                <w:rFonts w:ascii="Times New Roman" w:hAnsi="Times New Roman"/>
                <w:i w:val="0"/>
                <w:sz w:val="24"/>
                <w:szCs w:val="24"/>
              </w:rPr>
              <w:t>3650</w:t>
            </w:r>
          </w:p>
        </w:tc>
        <w:tc>
          <w:tcPr>
            <w:tcW w:w="615" w:type="dxa"/>
            <w:tcBorders>
              <w:top w:val="nil"/>
              <w:left w:val="nil"/>
              <w:bottom w:val="single" w:sz="4" w:space="0" w:color="000000"/>
              <w:right w:val="single" w:sz="4" w:space="0" w:color="000000"/>
            </w:tcBorders>
            <w:shd w:val="clear" w:color="auto" w:fill="auto"/>
            <w:vAlign w:val="center"/>
          </w:tcPr>
          <w:p w:rsidR="0075636B" w:rsidRPr="0012037D" w:rsidRDefault="0075636B" w:rsidP="000D6108">
            <w:pPr>
              <w:rPr>
                <w:rFonts w:ascii="Times New Roman" w:hAnsi="Times New Roman"/>
                <w:i w:val="0"/>
                <w:sz w:val="24"/>
                <w:szCs w:val="24"/>
              </w:rPr>
            </w:pPr>
            <w:r w:rsidRPr="0012037D">
              <w:rPr>
                <w:rFonts w:ascii="Times New Roman" w:hAnsi="Times New Roman"/>
                <w:i w:val="0"/>
                <w:sz w:val="24"/>
                <w:szCs w:val="24"/>
              </w:rPr>
              <w:t>266</w:t>
            </w:r>
          </w:p>
        </w:tc>
        <w:tc>
          <w:tcPr>
            <w:tcW w:w="1073" w:type="dxa"/>
            <w:tcBorders>
              <w:top w:val="nil"/>
              <w:left w:val="nil"/>
              <w:bottom w:val="single" w:sz="4" w:space="0" w:color="000000"/>
              <w:right w:val="single" w:sz="4" w:space="0" w:color="000000"/>
            </w:tcBorders>
            <w:shd w:val="clear" w:color="auto" w:fill="auto"/>
            <w:vAlign w:val="center"/>
          </w:tcPr>
          <w:p w:rsidR="0075636B" w:rsidRPr="0012037D" w:rsidRDefault="0075636B" w:rsidP="000D6108">
            <w:pPr>
              <w:rPr>
                <w:rFonts w:ascii="Times New Roman" w:hAnsi="Times New Roman"/>
                <w:i w:val="0"/>
                <w:sz w:val="24"/>
                <w:szCs w:val="24"/>
              </w:rPr>
            </w:pPr>
            <w:r w:rsidRPr="0012037D">
              <w:rPr>
                <w:rFonts w:ascii="Times New Roman" w:hAnsi="Times New Roman"/>
                <w:i w:val="0"/>
                <w:sz w:val="24"/>
                <w:szCs w:val="24"/>
              </w:rPr>
              <w:t>353680</w:t>
            </w:r>
          </w:p>
        </w:tc>
        <w:tc>
          <w:tcPr>
            <w:tcW w:w="835" w:type="dxa"/>
            <w:tcBorders>
              <w:top w:val="nil"/>
              <w:left w:val="nil"/>
              <w:bottom w:val="single" w:sz="4" w:space="0" w:color="000000"/>
              <w:right w:val="single" w:sz="4" w:space="0" w:color="000000"/>
            </w:tcBorders>
            <w:shd w:val="clear" w:color="auto" w:fill="auto"/>
            <w:vAlign w:val="center"/>
          </w:tcPr>
          <w:p w:rsidR="0075636B" w:rsidRPr="0012037D" w:rsidRDefault="0075636B" w:rsidP="000D6108">
            <w:pPr>
              <w:rPr>
                <w:rFonts w:ascii="Times New Roman" w:hAnsi="Times New Roman"/>
                <w:i w:val="0"/>
                <w:sz w:val="24"/>
                <w:szCs w:val="24"/>
              </w:rPr>
            </w:pPr>
            <w:r w:rsidRPr="0012037D">
              <w:rPr>
                <w:rFonts w:ascii="Times New Roman" w:hAnsi="Times New Roman"/>
                <w:i w:val="0"/>
                <w:sz w:val="24"/>
                <w:szCs w:val="24"/>
              </w:rPr>
              <w:t>480</w:t>
            </w:r>
          </w:p>
        </w:tc>
        <w:tc>
          <w:tcPr>
            <w:tcW w:w="705" w:type="dxa"/>
            <w:tcBorders>
              <w:top w:val="nil"/>
              <w:left w:val="nil"/>
              <w:bottom w:val="single" w:sz="4" w:space="0" w:color="000000"/>
              <w:right w:val="single" w:sz="4" w:space="0" w:color="000000"/>
            </w:tcBorders>
            <w:shd w:val="clear" w:color="auto" w:fill="auto"/>
            <w:vAlign w:val="center"/>
          </w:tcPr>
          <w:p w:rsidR="0075636B" w:rsidRPr="0012037D" w:rsidRDefault="0075636B" w:rsidP="000D6108">
            <w:pPr>
              <w:rPr>
                <w:rFonts w:ascii="Times New Roman" w:hAnsi="Times New Roman"/>
                <w:i w:val="0"/>
                <w:sz w:val="24"/>
                <w:szCs w:val="24"/>
              </w:rPr>
            </w:pPr>
            <w:r w:rsidRPr="0012037D">
              <w:rPr>
                <w:rFonts w:ascii="Times New Roman" w:hAnsi="Times New Roman"/>
                <w:i w:val="0"/>
                <w:sz w:val="24"/>
                <w:szCs w:val="24"/>
              </w:rPr>
              <w:t>170</w:t>
            </w:r>
          </w:p>
        </w:tc>
        <w:tc>
          <w:tcPr>
            <w:tcW w:w="705" w:type="dxa"/>
            <w:tcBorders>
              <w:top w:val="nil"/>
              <w:left w:val="nil"/>
              <w:bottom w:val="single" w:sz="4" w:space="0" w:color="000000"/>
              <w:right w:val="single" w:sz="4" w:space="0" w:color="000000"/>
            </w:tcBorders>
            <w:shd w:val="clear" w:color="auto" w:fill="auto"/>
            <w:vAlign w:val="center"/>
          </w:tcPr>
          <w:p w:rsidR="0075636B" w:rsidRPr="0012037D" w:rsidRDefault="0075636B" w:rsidP="000D6108">
            <w:pPr>
              <w:rPr>
                <w:rFonts w:ascii="Times New Roman" w:hAnsi="Times New Roman"/>
                <w:i w:val="0"/>
                <w:sz w:val="24"/>
                <w:szCs w:val="24"/>
              </w:rPr>
            </w:pPr>
            <w:r w:rsidRPr="0012037D">
              <w:rPr>
                <w:rFonts w:ascii="Times New Roman" w:hAnsi="Times New Roman"/>
                <w:i w:val="0"/>
                <w:sz w:val="24"/>
                <w:szCs w:val="24"/>
              </w:rPr>
              <w:t>64</w:t>
            </w:r>
          </w:p>
        </w:tc>
        <w:tc>
          <w:tcPr>
            <w:tcW w:w="692" w:type="dxa"/>
            <w:tcBorders>
              <w:top w:val="nil"/>
              <w:left w:val="nil"/>
              <w:bottom w:val="single" w:sz="4" w:space="0" w:color="000000"/>
              <w:right w:val="single" w:sz="4" w:space="0" w:color="000000"/>
            </w:tcBorders>
            <w:shd w:val="clear" w:color="auto" w:fill="auto"/>
            <w:vAlign w:val="center"/>
          </w:tcPr>
          <w:p w:rsidR="0075636B" w:rsidRPr="0012037D" w:rsidRDefault="0075636B" w:rsidP="000D6108">
            <w:pPr>
              <w:rPr>
                <w:rFonts w:ascii="Times New Roman" w:hAnsi="Times New Roman"/>
                <w:i w:val="0"/>
                <w:sz w:val="24"/>
                <w:szCs w:val="24"/>
              </w:rPr>
            </w:pPr>
            <w:r w:rsidRPr="0012037D">
              <w:rPr>
                <w:rFonts w:ascii="Times New Roman" w:hAnsi="Times New Roman"/>
                <w:i w:val="0"/>
                <w:sz w:val="24"/>
                <w:szCs w:val="24"/>
              </w:rPr>
              <w:t>31</w:t>
            </w:r>
          </w:p>
        </w:tc>
        <w:tc>
          <w:tcPr>
            <w:tcW w:w="1141" w:type="dxa"/>
            <w:tcBorders>
              <w:top w:val="nil"/>
              <w:left w:val="nil"/>
              <w:bottom w:val="single" w:sz="4" w:space="0" w:color="000000"/>
              <w:right w:val="single" w:sz="4" w:space="0" w:color="000000"/>
            </w:tcBorders>
            <w:shd w:val="clear" w:color="auto" w:fill="auto"/>
            <w:vAlign w:val="center"/>
          </w:tcPr>
          <w:p w:rsidR="0075636B" w:rsidRPr="0012037D" w:rsidRDefault="0075636B" w:rsidP="000D6108">
            <w:pPr>
              <w:rPr>
                <w:rFonts w:ascii="Times New Roman" w:hAnsi="Times New Roman"/>
                <w:i w:val="0"/>
                <w:sz w:val="24"/>
                <w:szCs w:val="24"/>
              </w:rPr>
            </w:pPr>
            <w:r w:rsidRPr="0012037D">
              <w:rPr>
                <w:rFonts w:ascii="Times New Roman" w:hAnsi="Times New Roman"/>
                <w:i w:val="0"/>
                <w:sz w:val="24"/>
                <w:szCs w:val="24"/>
              </w:rPr>
              <w:t>8174</w:t>
            </w:r>
          </w:p>
        </w:tc>
      </w:tr>
      <w:tr w:rsidR="0075636B" w:rsidRPr="0012037D" w:rsidTr="00311E29">
        <w:trPr>
          <w:trHeight w:hRule="exact" w:val="284"/>
        </w:trPr>
        <w:tc>
          <w:tcPr>
            <w:tcW w:w="1222" w:type="dxa"/>
            <w:tcBorders>
              <w:top w:val="nil"/>
              <w:left w:val="single" w:sz="4" w:space="0" w:color="000000"/>
              <w:bottom w:val="single" w:sz="4" w:space="0" w:color="000000"/>
              <w:right w:val="single" w:sz="4" w:space="0" w:color="000000"/>
            </w:tcBorders>
            <w:shd w:val="clear" w:color="auto" w:fill="auto"/>
            <w:vAlign w:val="center"/>
            <w:hideMark/>
          </w:tcPr>
          <w:p w:rsidR="0075636B" w:rsidRPr="0012037D" w:rsidRDefault="0075636B" w:rsidP="000D6108">
            <w:pPr>
              <w:rPr>
                <w:rFonts w:ascii="Times New Roman" w:hAnsi="Times New Roman"/>
                <w:i w:val="0"/>
                <w:sz w:val="24"/>
                <w:szCs w:val="24"/>
              </w:rPr>
            </w:pPr>
            <w:r w:rsidRPr="0012037D">
              <w:rPr>
                <w:rFonts w:ascii="Times New Roman" w:hAnsi="Times New Roman"/>
                <w:i w:val="0"/>
                <w:sz w:val="24"/>
                <w:szCs w:val="24"/>
              </w:rPr>
              <w:t>Osmaniye</w:t>
            </w:r>
          </w:p>
        </w:tc>
        <w:tc>
          <w:tcPr>
            <w:tcW w:w="749" w:type="dxa"/>
            <w:tcBorders>
              <w:top w:val="nil"/>
              <w:left w:val="nil"/>
              <w:bottom w:val="single" w:sz="4" w:space="0" w:color="000000"/>
              <w:right w:val="single" w:sz="4" w:space="0" w:color="000000"/>
            </w:tcBorders>
            <w:shd w:val="clear" w:color="auto" w:fill="auto"/>
            <w:vAlign w:val="center"/>
          </w:tcPr>
          <w:p w:rsidR="0075636B" w:rsidRPr="0012037D" w:rsidRDefault="00544A1B" w:rsidP="000D6108">
            <w:pPr>
              <w:rPr>
                <w:rFonts w:ascii="Times New Roman" w:hAnsi="Times New Roman"/>
                <w:i w:val="0"/>
                <w:sz w:val="24"/>
                <w:szCs w:val="24"/>
              </w:rPr>
            </w:pPr>
            <w:r w:rsidRPr="0012037D">
              <w:rPr>
                <w:rFonts w:ascii="Times New Roman" w:hAnsi="Times New Roman"/>
                <w:i w:val="0"/>
                <w:sz w:val="24"/>
                <w:szCs w:val="24"/>
              </w:rPr>
              <w:t>568</w:t>
            </w:r>
          </w:p>
        </w:tc>
        <w:tc>
          <w:tcPr>
            <w:tcW w:w="828" w:type="dxa"/>
            <w:tcBorders>
              <w:top w:val="nil"/>
              <w:left w:val="nil"/>
              <w:bottom w:val="single" w:sz="4" w:space="0" w:color="000000"/>
              <w:right w:val="single" w:sz="4" w:space="0" w:color="000000"/>
            </w:tcBorders>
            <w:shd w:val="clear" w:color="auto" w:fill="auto"/>
            <w:vAlign w:val="center"/>
          </w:tcPr>
          <w:p w:rsidR="0075636B" w:rsidRPr="0012037D" w:rsidRDefault="00544A1B" w:rsidP="000D6108">
            <w:pPr>
              <w:rPr>
                <w:rFonts w:ascii="Times New Roman" w:hAnsi="Times New Roman"/>
                <w:i w:val="0"/>
                <w:sz w:val="24"/>
                <w:szCs w:val="24"/>
              </w:rPr>
            </w:pPr>
            <w:r w:rsidRPr="0012037D">
              <w:rPr>
                <w:rFonts w:ascii="Times New Roman" w:hAnsi="Times New Roman"/>
                <w:i w:val="0"/>
                <w:sz w:val="24"/>
                <w:szCs w:val="24"/>
              </w:rPr>
              <w:t>51</w:t>
            </w:r>
          </w:p>
        </w:tc>
        <w:tc>
          <w:tcPr>
            <w:tcW w:w="828" w:type="dxa"/>
            <w:tcBorders>
              <w:top w:val="nil"/>
              <w:left w:val="nil"/>
              <w:bottom w:val="single" w:sz="4" w:space="0" w:color="000000"/>
              <w:right w:val="single" w:sz="4" w:space="0" w:color="000000"/>
            </w:tcBorders>
            <w:shd w:val="clear" w:color="auto" w:fill="auto"/>
            <w:vAlign w:val="center"/>
          </w:tcPr>
          <w:p w:rsidR="0075636B" w:rsidRPr="0012037D" w:rsidRDefault="00544A1B" w:rsidP="000D6108">
            <w:pPr>
              <w:rPr>
                <w:rFonts w:ascii="Times New Roman" w:hAnsi="Times New Roman"/>
                <w:i w:val="0"/>
                <w:sz w:val="24"/>
                <w:szCs w:val="24"/>
              </w:rPr>
            </w:pPr>
            <w:r w:rsidRPr="0012037D">
              <w:rPr>
                <w:rFonts w:ascii="Times New Roman" w:hAnsi="Times New Roman"/>
                <w:i w:val="0"/>
                <w:sz w:val="24"/>
                <w:szCs w:val="24"/>
              </w:rPr>
              <w:t>24</w:t>
            </w:r>
          </w:p>
        </w:tc>
        <w:tc>
          <w:tcPr>
            <w:tcW w:w="828" w:type="dxa"/>
            <w:tcBorders>
              <w:top w:val="nil"/>
              <w:left w:val="nil"/>
              <w:bottom w:val="single" w:sz="4" w:space="0" w:color="000000"/>
              <w:right w:val="single" w:sz="4" w:space="0" w:color="000000"/>
            </w:tcBorders>
            <w:shd w:val="clear" w:color="auto" w:fill="auto"/>
            <w:vAlign w:val="center"/>
          </w:tcPr>
          <w:p w:rsidR="0075636B" w:rsidRPr="0012037D" w:rsidRDefault="00544A1B" w:rsidP="000D6108">
            <w:pPr>
              <w:rPr>
                <w:rFonts w:ascii="Times New Roman" w:hAnsi="Times New Roman"/>
                <w:i w:val="0"/>
                <w:sz w:val="24"/>
                <w:szCs w:val="24"/>
              </w:rPr>
            </w:pPr>
            <w:r w:rsidRPr="0012037D">
              <w:rPr>
                <w:rFonts w:ascii="Times New Roman" w:hAnsi="Times New Roman"/>
                <w:i w:val="0"/>
                <w:sz w:val="24"/>
                <w:szCs w:val="24"/>
              </w:rPr>
              <w:t>8</w:t>
            </w:r>
          </w:p>
        </w:tc>
        <w:tc>
          <w:tcPr>
            <w:tcW w:w="615" w:type="dxa"/>
            <w:tcBorders>
              <w:top w:val="nil"/>
              <w:left w:val="nil"/>
              <w:bottom w:val="single" w:sz="4" w:space="0" w:color="000000"/>
              <w:right w:val="single" w:sz="4" w:space="0" w:color="000000"/>
            </w:tcBorders>
            <w:shd w:val="clear" w:color="auto" w:fill="auto"/>
            <w:vAlign w:val="center"/>
          </w:tcPr>
          <w:p w:rsidR="0075636B" w:rsidRPr="0012037D" w:rsidRDefault="00544A1B" w:rsidP="000D6108">
            <w:pPr>
              <w:rPr>
                <w:rFonts w:ascii="Times New Roman" w:hAnsi="Times New Roman"/>
                <w:i w:val="0"/>
                <w:sz w:val="24"/>
                <w:szCs w:val="24"/>
              </w:rPr>
            </w:pPr>
            <w:r w:rsidRPr="0012037D">
              <w:rPr>
                <w:rFonts w:ascii="Times New Roman" w:hAnsi="Times New Roman"/>
                <w:i w:val="0"/>
                <w:sz w:val="24"/>
                <w:szCs w:val="24"/>
              </w:rPr>
              <w:t>0</w:t>
            </w:r>
          </w:p>
        </w:tc>
        <w:tc>
          <w:tcPr>
            <w:tcW w:w="1073" w:type="dxa"/>
            <w:tcBorders>
              <w:top w:val="nil"/>
              <w:left w:val="nil"/>
              <w:bottom w:val="single" w:sz="4" w:space="0" w:color="000000"/>
              <w:right w:val="single" w:sz="4" w:space="0" w:color="000000"/>
            </w:tcBorders>
            <w:shd w:val="clear" w:color="auto" w:fill="auto"/>
            <w:vAlign w:val="center"/>
          </w:tcPr>
          <w:p w:rsidR="0075636B" w:rsidRPr="0012037D" w:rsidRDefault="00544A1B" w:rsidP="000D6108">
            <w:pPr>
              <w:rPr>
                <w:rFonts w:ascii="Times New Roman" w:hAnsi="Times New Roman"/>
                <w:i w:val="0"/>
                <w:sz w:val="24"/>
                <w:szCs w:val="24"/>
              </w:rPr>
            </w:pPr>
            <w:r w:rsidRPr="0012037D">
              <w:rPr>
                <w:rFonts w:ascii="Times New Roman" w:hAnsi="Times New Roman"/>
                <w:i w:val="0"/>
                <w:sz w:val="24"/>
                <w:szCs w:val="24"/>
              </w:rPr>
              <w:t>1501</w:t>
            </w:r>
          </w:p>
        </w:tc>
        <w:tc>
          <w:tcPr>
            <w:tcW w:w="835" w:type="dxa"/>
            <w:tcBorders>
              <w:top w:val="nil"/>
              <w:left w:val="nil"/>
              <w:bottom w:val="single" w:sz="4" w:space="0" w:color="000000"/>
              <w:right w:val="single" w:sz="4" w:space="0" w:color="000000"/>
            </w:tcBorders>
            <w:shd w:val="clear" w:color="auto" w:fill="auto"/>
            <w:vAlign w:val="center"/>
          </w:tcPr>
          <w:p w:rsidR="0075636B" w:rsidRPr="0012037D" w:rsidRDefault="00544A1B" w:rsidP="000D6108">
            <w:pPr>
              <w:rPr>
                <w:rFonts w:ascii="Times New Roman" w:hAnsi="Times New Roman"/>
                <w:i w:val="0"/>
                <w:sz w:val="24"/>
                <w:szCs w:val="24"/>
              </w:rPr>
            </w:pPr>
            <w:r w:rsidRPr="0012037D">
              <w:rPr>
                <w:rFonts w:ascii="Times New Roman" w:hAnsi="Times New Roman"/>
                <w:i w:val="0"/>
                <w:sz w:val="24"/>
                <w:szCs w:val="24"/>
              </w:rPr>
              <w:t>0</w:t>
            </w:r>
          </w:p>
        </w:tc>
        <w:tc>
          <w:tcPr>
            <w:tcW w:w="705" w:type="dxa"/>
            <w:tcBorders>
              <w:top w:val="nil"/>
              <w:left w:val="nil"/>
              <w:bottom w:val="single" w:sz="4" w:space="0" w:color="000000"/>
              <w:right w:val="single" w:sz="4" w:space="0" w:color="000000"/>
            </w:tcBorders>
            <w:shd w:val="clear" w:color="auto" w:fill="auto"/>
            <w:vAlign w:val="center"/>
          </w:tcPr>
          <w:p w:rsidR="0075636B" w:rsidRPr="0012037D" w:rsidRDefault="00544A1B" w:rsidP="000D6108">
            <w:pPr>
              <w:rPr>
                <w:rFonts w:ascii="Times New Roman" w:hAnsi="Times New Roman"/>
                <w:i w:val="0"/>
                <w:sz w:val="24"/>
                <w:szCs w:val="24"/>
              </w:rPr>
            </w:pPr>
            <w:r w:rsidRPr="0012037D">
              <w:rPr>
                <w:rFonts w:ascii="Times New Roman" w:hAnsi="Times New Roman"/>
                <w:i w:val="0"/>
                <w:sz w:val="24"/>
                <w:szCs w:val="24"/>
              </w:rPr>
              <w:t>0</w:t>
            </w:r>
          </w:p>
        </w:tc>
        <w:tc>
          <w:tcPr>
            <w:tcW w:w="705" w:type="dxa"/>
            <w:tcBorders>
              <w:top w:val="nil"/>
              <w:left w:val="nil"/>
              <w:bottom w:val="single" w:sz="4" w:space="0" w:color="000000"/>
              <w:right w:val="single" w:sz="4" w:space="0" w:color="000000"/>
            </w:tcBorders>
            <w:shd w:val="clear" w:color="auto" w:fill="auto"/>
            <w:vAlign w:val="center"/>
          </w:tcPr>
          <w:p w:rsidR="0075636B" w:rsidRPr="0012037D" w:rsidRDefault="00544A1B" w:rsidP="000D6108">
            <w:pPr>
              <w:rPr>
                <w:rFonts w:ascii="Times New Roman" w:hAnsi="Times New Roman"/>
                <w:i w:val="0"/>
                <w:sz w:val="24"/>
                <w:szCs w:val="24"/>
              </w:rPr>
            </w:pPr>
            <w:r w:rsidRPr="0012037D">
              <w:rPr>
                <w:rFonts w:ascii="Times New Roman" w:hAnsi="Times New Roman"/>
                <w:i w:val="0"/>
                <w:sz w:val="24"/>
                <w:szCs w:val="24"/>
              </w:rPr>
              <w:t>0</w:t>
            </w:r>
          </w:p>
        </w:tc>
        <w:tc>
          <w:tcPr>
            <w:tcW w:w="692" w:type="dxa"/>
            <w:tcBorders>
              <w:top w:val="nil"/>
              <w:left w:val="nil"/>
              <w:bottom w:val="single" w:sz="4" w:space="0" w:color="000000"/>
              <w:right w:val="single" w:sz="4" w:space="0" w:color="000000"/>
            </w:tcBorders>
            <w:shd w:val="clear" w:color="auto" w:fill="auto"/>
            <w:vAlign w:val="center"/>
          </w:tcPr>
          <w:p w:rsidR="0075636B" w:rsidRPr="0012037D" w:rsidRDefault="00544A1B" w:rsidP="000D6108">
            <w:pPr>
              <w:rPr>
                <w:rFonts w:ascii="Times New Roman" w:hAnsi="Times New Roman"/>
                <w:i w:val="0"/>
                <w:sz w:val="24"/>
                <w:szCs w:val="24"/>
              </w:rPr>
            </w:pPr>
            <w:r w:rsidRPr="0012037D">
              <w:rPr>
                <w:rFonts w:ascii="Times New Roman" w:hAnsi="Times New Roman"/>
                <w:i w:val="0"/>
                <w:sz w:val="24"/>
                <w:szCs w:val="24"/>
              </w:rPr>
              <w:t>0</w:t>
            </w:r>
          </w:p>
        </w:tc>
        <w:tc>
          <w:tcPr>
            <w:tcW w:w="1141" w:type="dxa"/>
            <w:tcBorders>
              <w:top w:val="nil"/>
              <w:left w:val="nil"/>
              <w:bottom w:val="single" w:sz="4" w:space="0" w:color="000000"/>
              <w:right w:val="single" w:sz="4" w:space="0" w:color="000000"/>
            </w:tcBorders>
            <w:shd w:val="clear" w:color="auto" w:fill="auto"/>
            <w:vAlign w:val="center"/>
          </w:tcPr>
          <w:p w:rsidR="0075636B" w:rsidRPr="0012037D" w:rsidRDefault="00544A1B" w:rsidP="000D6108">
            <w:pPr>
              <w:rPr>
                <w:rFonts w:ascii="Times New Roman" w:hAnsi="Times New Roman"/>
                <w:i w:val="0"/>
                <w:sz w:val="24"/>
                <w:szCs w:val="24"/>
              </w:rPr>
            </w:pPr>
            <w:r w:rsidRPr="0012037D">
              <w:rPr>
                <w:rFonts w:ascii="Times New Roman" w:hAnsi="Times New Roman"/>
                <w:i w:val="0"/>
                <w:sz w:val="24"/>
                <w:szCs w:val="24"/>
              </w:rPr>
              <w:t>10</w:t>
            </w:r>
          </w:p>
        </w:tc>
      </w:tr>
      <w:tr w:rsidR="0075636B" w:rsidRPr="0012037D" w:rsidTr="00311E29">
        <w:trPr>
          <w:trHeight w:hRule="exact" w:val="284"/>
        </w:trPr>
        <w:tc>
          <w:tcPr>
            <w:tcW w:w="1222" w:type="dxa"/>
            <w:tcBorders>
              <w:top w:val="single" w:sz="4" w:space="0" w:color="000000"/>
              <w:left w:val="single" w:sz="4" w:space="0" w:color="000000"/>
              <w:bottom w:val="single" w:sz="4" w:space="0" w:color="000000"/>
              <w:right w:val="single" w:sz="4" w:space="0" w:color="000000"/>
            </w:tcBorders>
            <w:shd w:val="clear" w:color="auto" w:fill="auto"/>
            <w:vAlign w:val="center"/>
          </w:tcPr>
          <w:p w:rsidR="0075636B" w:rsidRPr="0012037D" w:rsidRDefault="0075636B" w:rsidP="000D6108">
            <w:pPr>
              <w:rPr>
                <w:rFonts w:ascii="Times New Roman" w:hAnsi="Times New Roman"/>
                <w:b/>
                <w:i w:val="0"/>
                <w:sz w:val="24"/>
                <w:szCs w:val="24"/>
              </w:rPr>
            </w:pPr>
            <w:r w:rsidRPr="0012037D">
              <w:rPr>
                <w:rFonts w:ascii="Times New Roman" w:hAnsi="Times New Roman"/>
                <w:b/>
                <w:i w:val="0"/>
                <w:sz w:val="24"/>
                <w:szCs w:val="24"/>
              </w:rPr>
              <w:t>TOPLAM</w:t>
            </w:r>
          </w:p>
        </w:tc>
        <w:tc>
          <w:tcPr>
            <w:tcW w:w="749" w:type="dxa"/>
            <w:tcBorders>
              <w:top w:val="single" w:sz="4" w:space="0" w:color="000000"/>
              <w:left w:val="nil"/>
              <w:bottom w:val="single" w:sz="4" w:space="0" w:color="000000"/>
              <w:right w:val="single" w:sz="4" w:space="0" w:color="000000"/>
            </w:tcBorders>
            <w:shd w:val="clear" w:color="auto" w:fill="auto"/>
            <w:vAlign w:val="center"/>
          </w:tcPr>
          <w:p w:rsidR="0075636B" w:rsidRPr="0012037D" w:rsidRDefault="00544A1B" w:rsidP="000D6108">
            <w:pPr>
              <w:rPr>
                <w:rFonts w:ascii="Times New Roman" w:hAnsi="Times New Roman"/>
                <w:b/>
                <w:i w:val="0"/>
                <w:sz w:val="24"/>
                <w:szCs w:val="24"/>
              </w:rPr>
            </w:pPr>
            <w:r w:rsidRPr="0012037D">
              <w:rPr>
                <w:rFonts w:ascii="Times New Roman" w:hAnsi="Times New Roman"/>
                <w:b/>
                <w:i w:val="0"/>
                <w:sz w:val="24"/>
                <w:szCs w:val="24"/>
              </w:rPr>
              <w:t>81352</w:t>
            </w:r>
          </w:p>
        </w:tc>
        <w:tc>
          <w:tcPr>
            <w:tcW w:w="828" w:type="dxa"/>
            <w:tcBorders>
              <w:top w:val="single" w:sz="4" w:space="0" w:color="000000"/>
              <w:left w:val="nil"/>
              <w:bottom w:val="single" w:sz="4" w:space="0" w:color="000000"/>
              <w:right w:val="single" w:sz="4" w:space="0" w:color="000000"/>
            </w:tcBorders>
            <w:shd w:val="clear" w:color="auto" w:fill="auto"/>
            <w:vAlign w:val="center"/>
          </w:tcPr>
          <w:p w:rsidR="0075636B" w:rsidRPr="0012037D" w:rsidRDefault="00544A1B" w:rsidP="000D6108">
            <w:pPr>
              <w:rPr>
                <w:rFonts w:ascii="Times New Roman" w:hAnsi="Times New Roman"/>
                <w:b/>
                <w:i w:val="0"/>
                <w:sz w:val="24"/>
                <w:szCs w:val="24"/>
              </w:rPr>
            </w:pPr>
            <w:r w:rsidRPr="0012037D">
              <w:rPr>
                <w:rFonts w:ascii="Times New Roman" w:hAnsi="Times New Roman"/>
                <w:b/>
                <w:i w:val="0"/>
                <w:sz w:val="24"/>
                <w:szCs w:val="24"/>
              </w:rPr>
              <w:t>9906</w:t>
            </w:r>
          </w:p>
        </w:tc>
        <w:tc>
          <w:tcPr>
            <w:tcW w:w="828" w:type="dxa"/>
            <w:tcBorders>
              <w:top w:val="single" w:sz="4" w:space="0" w:color="000000"/>
              <w:left w:val="nil"/>
              <w:bottom w:val="single" w:sz="4" w:space="0" w:color="000000"/>
              <w:right w:val="single" w:sz="4" w:space="0" w:color="000000"/>
            </w:tcBorders>
            <w:shd w:val="clear" w:color="auto" w:fill="auto"/>
            <w:vAlign w:val="center"/>
          </w:tcPr>
          <w:p w:rsidR="0075636B" w:rsidRPr="0012037D" w:rsidRDefault="00544A1B" w:rsidP="000D6108">
            <w:pPr>
              <w:rPr>
                <w:rFonts w:ascii="Times New Roman" w:hAnsi="Times New Roman"/>
                <w:b/>
                <w:i w:val="0"/>
                <w:sz w:val="24"/>
                <w:szCs w:val="24"/>
              </w:rPr>
            </w:pPr>
            <w:r w:rsidRPr="0012037D">
              <w:rPr>
                <w:rFonts w:ascii="Times New Roman" w:hAnsi="Times New Roman"/>
                <w:b/>
                <w:i w:val="0"/>
                <w:sz w:val="24"/>
                <w:szCs w:val="24"/>
              </w:rPr>
              <w:t>6504</w:t>
            </w:r>
          </w:p>
        </w:tc>
        <w:tc>
          <w:tcPr>
            <w:tcW w:w="828" w:type="dxa"/>
            <w:tcBorders>
              <w:top w:val="single" w:sz="4" w:space="0" w:color="000000"/>
              <w:left w:val="nil"/>
              <w:bottom w:val="single" w:sz="4" w:space="0" w:color="000000"/>
              <w:right w:val="single" w:sz="4" w:space="0" w:color="000000"/>
            </w:tcBorders>
            <w:shd w:val="clear" w:color="auto" w:fill="auto"/>
            <w:vAlign w:val="center"/>
          </w:tcPr>
          <w:p w:rsidR="0075636B" w:rsidRPr="0012037D" w:rsidRDefault="00544A1B" w:rsidP="000D6108">
            <w:pPr>
              <w:rPr>
                <w:rFonts w:ascii="Times New Roman" w:hAnsi="Times New Roman"/>
                <w:b/>
                <w:i w:val="0"/>
                <w:sz w:val="24"/>
                <w:szCs w:val="24"/>
              </w:rPr>
            </w:pPr>
            <w:r w:rsidRPr="0012037D">
              <w:rPr>
                <w:rFonts w:ascii="Times New Roman" w:hAnsi="Times New Roman"/>
                <w:b/>
                <w:i w:val="0"/>
                <w:sz w:val="24"/>
                <w:szCs w:val="24"/>
              </w:rPr>
              <w:t>3658</w:t>
            </w:r>
          </w:p>
        </w:tc>
        <w:tc>
          <w:tcPr>
            <w:tcW w:w="615" w:type="dxa"/>
            <w:tcBorders>
              <w:top w:val="single" w:sz="4" w:space="0" w:color="000000"/>
              <w:left w:val="nil"/>
              <w:bottom w:val="single" w:sz="4" w:space="0" w:color="000000"/>
              <w:right w:val="single" w:sz="4" w:space="0" w:color="000000"/>
            </w:tcBorders>
            <w:shd w:val="clear" w:color="auto" w:fill="auto"/>
            <w:vAlign w:val="center"/>
          </w:tcPr>
          <w:p w:rsidR="0075636B" w:rsidRPr="0012037D" w:rsidRDefault="00544A1B" w:rsidP="000D6108">
            <w:pPr>
              <w:rPr>
                <w:rFonts w:ascii="Times New Roman" w:hAnsi="Times New Roman"/>
                <w:b/>
                <w:i w:val="0"/>
                <w:sz w:val="24"/>
                <w:szCs w:val="24"/>
              </w:rPr>
            </w:pPr>
            <w:r w:rsidRPr="0012037D">
              <w:rPr>
                <w:rFonts w:ascii="Times New Roman" w:hAnsi="Times New Roman"/>
                <w:b/>
                <w:i w:val="0"/>
                <w:sz w:val="24"/>
                <w:szCs w:val="24"/>
              </w:rPr>
              <w:t>266</w:t>
            </w:r>
          </w:p>
        </w:tc>
        <w:tc>
          <w:tcPr>
            <w:tcW w:w="1073" w:type="dxa"/>
            <w:tcBorders>
              <w:top w:val="single" w:sz="4" w:space="0" w:color="000000"/>
              <w:left w:val="nil"/>
              <w:bottom w:val="single" w:sz="4" w:space="0" w:color="000000"/>
              <w:right w:val="single" w:sz="4" w:space="0" w:color="000000"/>
            </w:tcBorders>
            <w:shd w:val="clear" w:color="auto" w:fill="auto"/>
            <w:vAlign w:val="center"/>
          </w:tcPr>
          <w:p w:rsidR="0075636B" w:rsidRPr="0012037D" w:rsidRDefault="00544A1B" w:rsidP="000D6108">
            <w:pPr>
              <w:rPr>
                <w:rFonts w:ascii="Times New Roman" w:hAnsi="Times New Roman"/>
                <w:b/>
                <w:i w:val="0"/>
                <w:sz w:val="24"/>
                <w:szCs w:val="24"/>
              </w:rPr>
            </w:pPr>
            <w:r w:rsidRPr="0012037D">
              <w:rPr>
                <w:rFonts w:ascii="Times New Roman" w:hAnsi="Times New Roman"/>
                <w:b/>
                <w:i w:val="0"/>
                <w:sz w:val="24"/>
                <w:szCs w:val="24"/>
              </w:rPr>
              <w:t>355181</w:t>
            </w:r>
          </w:p>
        </w:tc>
        <w:tc>
          <w:tcPr>
            <w:tcW w:w="835" w:type="dxa"/>
            <w:tcBorders>
              <w:top w:val="single" w:sz="4" w:space="0" w:color="000000"/>
              <w:left w:val="nil"/>
              <w:bottom w:val="single" w:sz="4" w:space="0" w:color="000000"/>
              <w:right w:val="single" w:sz="4" w:space="0" w:color="000000"/>
            </w:tcBorders>
            <w:shd w:val="clear" w:color="auto" w:fill="auto"/>
            <w:vAlign w:val="center"/>
          </w:tcPr>
          <w:p w:rsidR="0075636B" w:rsidRPr="0012037D" w:rsidRDefault="00544A1B" w:rsidP="000D6108">
            <w:pPr>
              <w:rPr>
                <w:rFonts w:ascii="Times New Roman" w:hAnsi="Times New Roman"/>
                <w:b/>
                <w:i w:val="0"/>
                <w:sz w:val="24"/>
                <w:szCs w:val="24"/>
              </w:rPr>
            </w:pPr>
            <w:r w:rsidRPr="0012037D">
              <w:rPr>
                <w:rFonts w:ascii="Times New Roman" w:hAnsi="Times New Roman"/>
                <w:b/>
                <w:i w:val="0"/>
                <w:sz w:val="24"/>
                <w:szCs w:val="24"/>
              </w:rPr>
              <w:t>480</w:t>
            </w:r>
          </w:p>
        </w:tc>
        <w:tc>
          <w:tcPr>
            <w:tcW w:w="705" w:type="dxa"/>
            <w:tcBorders>
              <w:top w:val="single" w:sz="4" w:space="0" w:color="000000"/>
              <w:left w:val="nil"/>
              <w:bottom w:val="single" w:sz="4" w:space="0" w:color="000000"/>
              <w:right w:val="single" w:sz="4" w:space="0" w:color="000000"/>
            </w:tcBorders>
            <w:shd w:val="clear" w:color="auto" w:fill="auto"/>
            <w:vAlign w:val="center"/>
          </w:tcPr>
          <w:p w:rsidR="0075636B" w:rsidRPr="0012037D" w:rsidRDefault="00544A1B" w:rsidP="000D6108">
            <w:pPr>
              <w:rPr>
                <w:rFonts w:ascii="Times New Roman" w:hAnsi="Times New Roman"/>
                <w:b/>
                <w:i w:val="0"/>
                <w:sz w:val="24"/>
                <w:szCs w:val="24"/>
              </w:rPr>
            </w:pPr>
            <w:r w:rsidRPr="0012037D">
              <w:rPr>
                <w:rFonts w:ascii="Times New Roman" w:hAnsi="Times New Roman"/>
                <w:b/>
                <w:i w:val="0"/>
                <w:sz w:val="24"/>
                <w:szCs w:val="24"/>
              </w:rPr>
              <w:t>170</w:t>
            </w:r>
          </w:p>
        </w:tc>
        <w:tc>
          <w:tcPr>
            <w:tcW w:w="705" w:type="dxa"/>
            <w:tcBorders>
              <w:top w:val="single" w:sz="4" w:space="0" w:color="000000"/>
              <w:left w:val="nil"/>
              <w:bottom w:val="single" w:sz="4" w:space="0" w:color="000000"/>
              <w:right w:val="single" w:sz="4" w:space="0" w:color="000000"/>
            </w:tcBorders>
            <w:shd w:val="clear" w:color="auto" w:fill="auto"/>
            <w:vAlign w:val="center"/>
          </w:tcPr>
          <w:p w:rsidR="0075636B" w:rsidRPr="0012037D" w:rsidRDefault="00544A1B" w:rsidP="000D6108">
            <w:pPr>
              <w:rPr>
                <w:rFonts w:ascii="Times New Roman" w:hAnsi="Times New Roman"/>
                <w:b/>
                <w:i w:val="0"/>
                <w:sz w:val="24"/>
                <w:szCs w:val="24"/>
              </w:rPr>
            </w:pPr>
            <w:r w:rsidRPr="0012037D">
              <w:rPr>
                <w:rFonts w:ascii="Times New Roman" w:hAnsi="Times New Roman"/>
                <w:b/>
                <w:i w:val="0"/>
                <w:sz w:val="24"/>
                <w:szCs w:val="24"/>
              </w:rPr>
              <w:t>64</w:t>
            </w:r>
          </w:p>
        </w:tc>
        <w:tc>
          <w:tcPr>
            <w:tcW w:w="692" w:type="dxa"/>
            <w:tcBorders>
              <w:top w:val="single" w:sz="4" w:space="0" w:color="000000"/>
              <w:left w:val="nil"/>
              <w:bottom w:val="single" w:sz="4" w:space="0" w:color="000000"/>
              <w:right w:val="single" w:sz="4" w:space="0" w:color="000000"/>
            </w:tcBorders>
            <w:shd w:val="clear" w:color="auto" w:fill="auto"/>
            <w:vAlign w:val="center"/>
          </w:tcPr>
          <w:p w:rsidR="0075636B" w:rsidRPr="0012037D" w:rsidRDefault="00544A1B" w:rsidP="000D6108">
            <w:pPr>
              <w:rPr>
                <w:rFonts w:ascii="Times New Roman" w:hAnsi="Times New Roman"/>
                <w:b/>
                <w:i w:val="0"/>
                <w:sz w:val="24"/>
                <w:szCs w:val="24"/>
              </w:rPr>
            </w:pPr>
            <w:r w:rsidRPr="0012037D">
              <w:rPr>
                <w:rFonts w:ascii="Times New Roman" w:hAnsi="Times New Roman"/>
                <w:b/>
                <w:i w:val="0"/>
                <w:sz w:val="24"/>
                <w:szCs w:val="24"/>
              </w:rPr>
              <w:t>31</w:t>
            </w:r>
          </w:p>
        </w:tc>
        <w:tc>
          <w:tcPr>
            <w:tcW w:w="1141" w:type="dxa"/>
            <w:tcBorders>
              <w:top w:val="single" w:sz="4" w:space="0" w:color="000000"/>
              <w:left w:val="nil"/>
              <w:bottom w:val="single" w:sz="4" w:space="0" w:color="000000"/>
              <w:right w:val="single" w:sz="4" w:space="0" w:color="000000"/>
            </w:tcBorders>
            <w:shd w:val="clear" w:color="auto" w:fill="auto"/>
            <w:vAlign w:val="center"/>
          </w:tcPr>
          <w:p w:rsidR="0075636B" w:rsidRPr="0012037D" w:rsidRDefault="00544A1B" w:rsidP="000D6108">
            <w:pPr>
              <w:rPr>
                <w:rFonts w:ascii="Times New Roman" w:hAnsi="Times New Roman"/>
                <w:b/>
                <w:i w:val="0"/>
                <w:sz w:val="24"/>
                <w:szCs w:val="24"/>
              </w:rPr>
            </w:pPr>
            <w:r w:rsidRPr="0012037D">
              <w:rPr>
                <w:rFonts w:ascii="Times New Roman" w:hAnsi="Times New Roman"/>
                <w:b/>
                <w:i w:val="0"/>
                <w:sz w:val="24"/>
                <w:szCs w:val="24"/>
              </w:rPr>
              <w:t>8184</w:t>
            </w:r>
          </w:p>
        </w:tc>
      </w:tr>
    </w:tbl>
    <w:p w:rsidR="0075636B" w:rsidRPr="0012037D" w:rsidRDefault="0075636B" w:rsidP="008F4B97">
      <w:pPr>
        <w:spacing w:after="0" w:line="240" w:lineRule="auto"/>
        <w:jc w:val="center"/>
        <w:rPr>
          <w:rFonts w:ascii="Times New Roman" w:hAnsi="Times New Roman"/>
          <w:b/>
          <w:i w:val="0"/>
          <w:sz w:val="24"/>
          <w:szCs w:val="24"/>
        </w:rPr>
      </w:pPr>
    </w:p>
    <w:p w:rsidR="003D27AF" w:rsidRPr="0012037D" w:rsidRDefault="003D27AF" w:rsidP="003D27AF">
      <w:pPr>
        <w:spacing w:after="0"/>
        <w:jc w:val="center"/>
        <w:rPr>
          <w:rFonts w:ascii="Times New Roman" w:hAnsi="Times New Roman"/>
          <w:b/>
          <w:i w:val="0"/>
          <w:sz w:val="24"/>
          <w:szCs w:val="24"/>
        </w:rPr>
      </w:pPr>
    </w:p>
    <w:tbl>
      <w:tblPr>
        <w:tblW w:w="10213" w:type="dxa"/>
        <w:tblInd w:w="-289" w:type="dxa"/>
        <w:tblCellMar>
          <w:left w:w="70" w:type="dxa"/>
          <w:right w:w="70" w:type="dxa"/>
        </w:tblCellMar>
        <w:tblLook w:val="04A0" w:firstRow="1" w:lastRow="0" w:firstColumn="1" w:lastColumn="0" w:noHBand="0" w:noVBand="1"/>
      </w:tblPr>
      <w:tblGrid>
        <w:gridCol w:w="693"/>
        <w:gridCol w:w="1011"/>
        <w:gridCol w:w="670"/>
        <w:gridCol w:w="811"/>
        <w:gridCol w:w="811"/>
        <w:gridCol w:w="811"/>
        <w:gridCol w:w="647"/>
        <w:gridCol w:w="1011"/>
        <w:gridCol w:w="799"/>
        <w:gridCol w:w="717"/>
        <w:gridCol w:w="717"/>
        <w:gridCol w:w="693"/>
        <w:gridCol w:w="940"/>
      </w:tblGrid>
      <w:tr w:rsidR="003D27AF" w:rsidRPr="0012037D" w:rsidTr="00BC1D1C">
        <w:trPr>
          <w:trHeight w:val="633"/>
        </w:trPr>
        <w:tc>
          <w:tcPr>
            <w:tcW w:w="683"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3D27AF" w:rsidRPr="0012037D" w:rsidRDefault="003D27AF" w:rsidP="008F4B97">
            <w:pPr>
              <w:spacing w:after="0" w:line="240" w:lineRule="auto"/>
              <w:rPr>
                <w:rFonts w:ascii="Times New Roman" w:hAnsi="Times New Roman"/>
                <w:b/>
                <w:i w:val="0"/>
                <w:sz w:val="24"/>
                <w:szCs w:val="24"/>
              </w:rPr>
            </w:pPr>
            <w:r w:rsidRPr="0012037D">
              <w:rPr>
                <w:rFonts w:ascii="Times New Roman" w:hAnsi="Times New Roman"/>
                <w:b/>
                <w:i w:val="0"/>
                <w:sz w:val="24"/>
                <w:szCs w:val="24"/>
              </w:rPr>
              <w:t>İl</w:t>
            </w:r>
          </w:p>
        </w:tc>
        <w:tc>
          <w:tcPr>
            <w:tcW w:w="1004" w:type="dxa"/>
            <w:tcBorders>
              <w:top w:val="single" w:sz="4" w:space="0" w:color="000000"/>
              <w:left w:val="nil"/>
              <w:bottom w:val="single" w:sz="4" w:space="0" w:color="000000"/>
              <w:right w:val="single" w:sz="4" w:space="0" w:color="000000"/>
            </w:tcBorders>
            <w:shd w:val="clear" w:color="auto" w:fill="auto"/>
            <w:vAlign w:val="center"/>
            <w:hideMark/>
          </w:tcPr>
          <w:p w:rsidR="003D27AF" w:rsidRPr="0012037D" w:rsidRDefault="003D27AF" w:rsidP="008F4B97">
            <w:pPr>
              <w:spacing w:after="0" w:line="240" w:lineRule="auto"/>
              <w:rPr>
                <w:rFonts w:ascii="Times New Roman" w:hAnsi="Times New Roman"/>
                <w:b/>
                <w:i w:val="0"/>
                <w:sz w:val="24"/>
                <w:szCs w:val="24"/>
              </w:rPr>
            </w:pPr>
            <w:r w:rsidRPr="0012037D">
              <w:rPr>
                <w:rFonts w:ascii="Times New Roman" w:hAnsi="Times New Roman"/>
                <w:b/>
                <w:i w:val="0"/>
                <w:sz w:val="24"/>
                <w:szCs w:val="24"/>
              </w:rPr>
              <w:t>İlçe</w:t>
            </w:r>
          </w:p>
        </w:tc>
        <w:tc>
          <w:tcPr>
            <w:tcW w:w="660" w:type="dxa"/>
            <w:tcBorders>
              <w:top w:val="single" w:sz="4" w:space="0" w:color="000000"/>
              <w:left w:val="nil"/>
              <w:bottom w:val="single" w:sz="4" w:space="0" w:color="000000"/>
              <w:right w:val="single" w:sz="4" w:space="0" w:color="000000"/>
            </w:tcBorders>
            <w:shd w:val="clear" w:color="auto" w:fill="auto"/>
            <w:vAlign w:val="center"/>
            <w:hideMark/>
          </w:tcPr>
          <w:p w:rsidR="003D27AF" w:rsidRPr="0012037D" w:rsidRDefault="00292058" w:rsidP="008F4B97">
            <w:pPr>
              <w:spacing w:after="0" w:line="240" w:lineRule="auto"/>
              <w:rPr>
                <w:rFonts w:ascii="Times New Roman" w:hAnsi="Times New Roman"/>
                <w:b/>
                <w:i w:val="0"/>
                <w:sz w:val="24"/>
                <w:szCs w:val="24"/>
              </w:rPr>
            </w:pPr>
            <w:r w:rsidRPr="0012037D">
              <w:rPr>
                <w:rFonts w:ascii="Times New Roman" w:hAnsi="Times New Roman"/>
                <w:b/>
                <w:i w:val="0"/>
                <w:sz w:val="24"/>
                <w:szCs w:val="24"/>
              </w:rPr>
              <w:t>Bina</w:t>
            </w:r>
            <w:r w:rsidR="003D27AF" w:rsidRPr="0012037D">
              <w:rPr>
                <w:rFonts w:ascii="Times New Roman" w:hAnsi="Times New Roman"/>
                <w:b/>
                <w:i w:val="0"/>
                <w:sz w:val="24"/>
                <w:szCs w:val="24"/>
              </w:rPr>
              <w:t xml:space="preserve"> Sayısı</w:t>
            </w:r>
          </w:p>
        </w:tc>
        <w:tc>
          <w:tcPr>
            <w:tcW w:w="802" w:type="dxa"/>
            <w:tcBorders>
              <w:top w:val="single" w:sz="4" w:space="0" w:color="000000"/>
              <w:left w:val="nil"/>
              <w:bottom w:val="single" w:sz="4" w:space="0" w:color="000000"/>
              <w:right w:val="single" w:sz="4" w:space="0" w:color="000000"/>
            </w:tcBorders>
            <w:shd w:val="clear" w:color="auto" w:fill="auto"/>
            <w:vAlign w:val="center"/>
            <w:hideMark/>
          </w:tcPr>
          <w:p w:rsidR="003D27AF" w:rsidRPr="0012037D" w:rsidRDefault="003D27AF" w:rsidP="008F4B97">
            <w:pPr>
              <w:spacing w:after="0" w:line="240" w:lineRule="auto"/>
              <w:rPr>
                <w:rFonts w:ascii="Times New Roman" w:hAnsi="Times New Roman"/>
                <w:b/>
                <w:i w:val="0"/>
                <w:sz w:val="24"/>
                <w:szCs w:val="24"/>
              </w:rPr>
            </w:pPr>
            <w:r w:rsidRPr="0012037D">
              <w:rPr>
                <w:rFonts w:ascii="Times New Roman" w:hAnsi="Times New Roman"/>
                <w:b/>
                <w:i w:val="0"/>
                <w:sz w:val="24"/>
                <w:szCs w:val="24"/>
              </w:rPr>
              <w:t>Az Hasarlı</w:t>
            </w:r>
          </w:p>
        </w:tc>
        <w:tc>
          <w:tcPr>
            <w:tcW w:w="802" w:type="dxa"/>
            <w:tcBorders>
              <w:top w:val="single" w:sz="4" w:space="0" w:color="000000"/>
              <w:left w:val="nil"/>
              <w:bottom w:val="single" w:sz="4" w:space="0" w:color="000000"/>
              <w:right w:val="single" w:sz="4" w:space="0" w:color="000000"/>
            </w:tcBorders>
            <w:shd w:val="clear" w:color="auto" w:fill="auto"/>
            <w:vAlign w:val="center"/>
            <w:hideMark/>
          </w:tcPr>
          <w:p w:rsidR="003D27AF" w:rsidRPr="0012037D" w:rsidRDefault="003D27AF" w:rsidP="008F4B97">
            <w:pPr>
              <w:spacing w:after="0" w:line="240" w:lineRule="auto"/>
              <w:rPr>
                <w:rFonts w:ascii="Times New Roman" w:hAnsi="Times New Roman"/>
                <w:b/>
                <w:i w:val="0"/>
                <w:sz w:val="24"/>
                <w:szCs w:val="24"/>
              </w:rPr>
            </w:pPr>
            <w:r w:rsidRPr="0012037D">
              <w:rPr>
                <w:rFonts w:ascii="Times New Roman" w:hAnsi="Times New Roman"/>
                <w:b/>
                <w:i w:val="0"/>
                <w:sz w:val="24"/>
                <w:szCs w:val="24"/>
              </w:rPr>
              <w:t>Orta Hasarlı</w:t>
            </w:r>
          </w:p>
        </w:tc>
        <w:tc>
          <w:tcPr>
            <w:tcW w:w="802" w:type="dxa"/>
            <w:tcBorders>
              <w:top w:val="single" w:sz="4" w:space="0" w:color="000000"/>
              <w:left w:val="nil"/>
              <w:bottom w:val="single" w:sz="4" w:space="0" w:color="000000"/>
              <w:right w:val="single" w:sz="4" w:space="0" w:color="000000"/>
            </w:tcBorders>
            <w:shd w:val="clear" w:color="auto" w:fill="auto"/>
            <w:vAlign w:val="center"/>
            <w:hideMark/>
          </w:tcPr>
          <w:p w:rsidR="003D27AF" w:rsidRPr="0012037D" w:rsidRDefault="003D27AF" w:rsidP="008F4B97">
            <w:pPr>
              <w:spacing w:after="0" w:line="240" w:lineRule="auto"/>
              <w:rPr>
                <w:rFonts w:ascii="Times New Roman" w:hAnsi="Times New Roman"/>
                <w:b/>
                <w:i w:val="0"/>
                <w:sz w:val="24"/>
                <w:szCs w:val="24"/>
              </w:rPr>
            </w:pPr>
            <w:r w:rsidRPr="0012037D">
              <w:rPr>
                <w:rFonts w:ascii="Times New Roman" w:hAnsi="Times New Roman"/>
                <w:b/>
                <w:i w:val="0"/>
                <w:sz w:val="24"/>
                <w:szCs w:val="24"/>
              </w:rPr>
              <w:t>Ağır Hasarlı</w:t>
            </w:r>
          </w:p>
        </w:tc>
        <w:tc>
          <w:tcPr>
            <w:tcW w:w="636" w:type="dxa"/>
            <w:tcBorders>
              <w:top w:val="single" w:sz="4" w:space="0" w:color="000000"/>
              <w:left w:val="nil"/>
              <w:bottom w:val="single" w:sz="4" w:space="0" w:color="000000"/>
              <w:right w:val="single" w:sz="4" w:space="0" w:color="000000"/>
            </w:tcBorders>
            <w:shd w:val="clear" w:color="auto" w:fill="auto"/>
            <w:vAlign w:val="center"/>
            <w:hideMark/>
          </w:tcPr>
          <w:p w:rsidR="003D27AF" w:rsidRPr="0012037D" w:rsidRDefault="003D27AF" w:rsidP="008F4B97">
            <w:pPr>
              <w:spacing w:after="0" w:line="240" w:lineRule="auto"/>
              <w:rPr>
                <w:rFonts w:ascii="Times New Roman" w:hAnsi="Times New Roman"/>
                <w:b/>
                <w:i w:val="0"/>
                <w:sz w:val="24"/>
                <w:szCs w:val="24"/>
              </w:rPr>
            </w:pPr>
            <w:r w:rsidRPr="0012037D">
              <w:rPr>
                <w:rFonts w:ascii="Times New Roman" w:hAnsi="Times New Roman"/>
                <w:b/>
                <w:i w:val="0"/>
                <w:sz w:val="24"/>
                <w:szCs w:val="24"/>
              </w:rPr>
              <w:t>Yıkık</w:t>
            </w:r>
          </w:p>
          <w:p w:rsidR="00292058" w:rsidRPr="0012037D" w:rsidRDefault="00292058" w:rsidP="008F4B97">
            <w:pPr>
              <w:spacing w:after="0" w:line="240" w:lineRule="auto"/>
              <w:rPr>
                <w:rFonts w:ascii="Times New Roman" w:hAnsi="Times New Roman"/>
                <w:b/>
                <w:i w:val="0"/>
                <w:sz w:val="24"/>
                <w:szCs w:val="24"/>
              </w:rPr>
            </w:pPr>
            <w:r w:rsidRPr="0012037D">
              <w:rPr>
                <w:rFonts w:ascii="Times New Roman" w:hAnsi="Times New Roman"/>
                <w:b/>
                <w:i w:val="0"/>
                <w:sz w:val="24"/>
                <w:szCs w:val="24"/>
              </w:rPr>
              <w:t>Bina</w:t>
            </w:r>
          </w:p>
        </w:tc>
        <w:tc>
          <w:tcPr>
            <w:tcW w:w="1004" w:type="dxa"/>
            <w:tcBorders>
              <w:top w:val="single" w:sz="4" w:space="0" w:color="000000"/>
              <w:left w:val="nil"/>
              <w:bottom w:val="single" w:sz="4" w:space="0" w:color="000000"/>
              <w:right w:val="single" w:sz="4" w:space="0" w:color="000000"/>
            </w:tcBorders>
            <w:shd w:val="clear" w:color="auto" w:fill="auto"/>
            <w:vAlign w:val="center"/>
            <w:hideMark/>
          </w:tcPr>
          <w:p w:rsidR="003D27AF" w:rsidRPr="0012037D" w:rsidRDefault="003D27AF" w:rsidP="00DD2D89">
            <w:pPr>
              <w:spacing w:after="0" w:line="240" w:lineRule="auto"/>
              <w:ind w:right="-62"/>
              <w:rPr>
                <w:rFonts w:ascii="Times New Roman" w:hAnsi="Times New Roman"/>
                <w:b/>
                <w:i w:val="0"/>
                <w:sz w:val="24"/>
                <w:szCs w:val="24"/>
              </w:rPr>
            </w:pPr>
            <w:r w:rsidRPr="0012037D">
              <w:rPr>
                <w:rFonts w:ascii="Times New Roman" w:hAnsi="Times New Roman"/>
                <w:b/>
                <w:i w:val="0"/>
                <w:sz w:val="24"/>
                <w:szCs w:val="24"/>
              </w:rPr>
              <w:t>Etkilenen Toplam Nüfus</w:t>
            </w:r>
          </w:p>
        </w:tc>
        <w:tc>
          <w:tcPr>
            <w:tcW w:w="790" w:type="dxa"/>
            <w:tcBorders>
              <w:top w:val="single" w:sz="4" w:space="0" w:color="000000"/>
              <w:left w:val="nil"/>
              <w:bottom w:val="single" w:sz="4" w:space="0" w:color="000000"/>
              <w:right w:val="single" w:sz="4" w:space="0" w:color="000000"/>
            </w:tcBorders>
            <w:shd w:val="clear" w:color="auto" w:fill="auto"/>
            <w:vAlign w:val="center"/>
            <w:hideMark/>
          </w:tcPr>
          <w:p w:rsidR="003D27AF" w:rsidRPr="0012037D" w:rsidRDefault="003D27AF" w:rsidP="008F4B97">
            <w:pPr>
              <w:spacing w:after="0" w:line="240" w:lineRule="auto"/>
              <w:rPr>
                <w:rFonts w:ascii="Times New Roman" w:hAnsi="Times New Roman"/>
                <w:b/>
                <w:i w:val="0"/>
                <w:sz w:val="24"/>
                <w:szCs w:val="24"/>
              </w:rPr>
            </w:pPr>
            <w:r w:rsidRPr="0012037D">
              <w:rPr>
                <w:rFonts w:ascii="Times New Roman" w:hAnsi="Times New Roman"/>
                <w:b/>
                <w:i w:val="0"/>
                <w:sz w:val="24"/>
                <w:szCs w:val="24"/>
              </w:rPr>
              <w:t>Ayakta Tedavi</w:t>
            </w:r>
          </w:p>
        </w:tc>
        <w:tc>
          <w:tcPr>
            <w:tcW w:w="707" w:type="dxa"/>
            <w:tcBorders>
              <w:top w:val="single" w:sz="4" w:space="0" w:color="000000"/>
              <w:left w:val="nil"/>
              <w:bottom w:val="single" w:sz="4" w:space="0" w:color="000000"/>
              <w:right w:val="single" w:sz="4" w:space="0" w:color="000000"/>
            </w:tcBorders>
            <w:shd w:val="clear" w:color="auto" w:fill="auto"/>
            <w:vAlign w:val="center"/>
            <w:hideMark/>
          </w:tcPr>
          <w:p w:rsidR="003D27AF" w:rsidRPr="0012037D" w:rsidRDefault="003D27AF" w:rsidP="00DD2D89">
            <w:pPr>
              <w:spacing w:after="0" w:line="240" w:lineRule="auto"/>
              <w:ind w:right="-2"/>
              <w:rPr>
                <w:rFonts w:ascii="Times New Roman" w:hAnsi="Times New Roman"/>
                <w:b/>
                <w:i w:val="0"/>
                <w:sz w:val="24"/>
                <w:szCs w:val="24"/>
              </w:rPr>
            </w:pPr>
            <w:r w:rsidRPr="0012037D">
              <w:rPr>
                <w:rFonts w:ascii="Times New Roman" w:hAnsi="Times New Roman"/>
                <w:b/>
                <w:i w:val="0"/>
                <w:sz w:val="24"/>
                <w:szCs w:val="24"/>
              </w:rPr>
              <w:t>Hafif Yaralı</w:t>
            </w:r>
          </w:p>
        </w:tc>
        <w:tc>
          <w:tcPr>
            <w:tcW w:w="707" w:type="dxa"/>
            <w:tcBorders>
              <w:top w:val="single" w:sz="4" w:space="0" w:color="000000"/>
              <w:left w:val="nil"/>
              <w:bottom w:val="single" w:sz="4" w:space="0" w:color="000000"/>
              <w:right w:val="single" w:sz="4" w:space="0" w:color="000000"/>
            </w:tcBorders>
            <w:shd w:val="clear" w:color="auto" w:fill="auto"/>
            <w:vAlign w:val="center"/>
            <w:hideMark/>
          </w:tcPr>
          <w:p w:rsidR="003D27AF" w:rsidRPr="0012037D" w:rsidRDefault="003D27AF" w:rsidP="00DD2D89">
            <w:pPr>
              <w:spacing w:after="0" w:line="240" w:lineRule="auto"/>
              <w:ind w:right="-70"/>
              <w:rPr>
                <w:rFonts w:ascii="Times New Roman" w:hAnsi="Times New Roman"/>
                <w:b/>
                <w:i w:val="0"/>
                <w:sz w:val="24"/>
                <w:szCs w:val="24"/>
              </w:rPr>
            </w:pPr>
            <w:r w:rsidRPr="0012037D">
              <w:rPr>
                <w:rFonts w:ascii="Times New Roman" w:hAnsi="Times New Roman"/>
                <w:b/>
                <w:i w:val="0"/>
                <w:sz w:val="24"/>
                <w:szCs w:val="24"/>
              </w:rPr>
              <w:t>Ağır Yaralı</w:t>
            </w:r>
          </w:p>
        </w:tc>
        <w:tc>
          <w:tcPr>
            <w:tcW w:w="683" w:type="dxa"/>
            <w:tcBorders>
              <w:top w:val="single" w:sz="4" w:space="0" w:color="000000"/>
              <w:left w:val="nil"/>
              <w:bottom w:val="single" w:sz="4" w:space="0" w:color="000000"/>
              <w:right w:val="single" w:sz="4" w:space="0" w:color="000000"/>
            </w:tcBorders>
            <w:shd w:val="clear" w:color="auto" w:fill="auto"/>
            <w:vAlign w:val="center"/>
            <w:hideMark/>
          </w:tcPr>
          <w:p w:rsidR="003D27AF" w:rsidRPr="0012037D" w:rsidRDefault="003D27AF" w:rsidP="00DD2D89">
            <w:pPr>
              <w:spacing w:after="0" w:line="240" w:lineRule="auto"/>
              <w:ind w:right="-22"/>
              <w:rPr>
                <w:rFonts w:ascii="Times New Roman" w:hAnsi="Times New Roman"/>
                <w:b/>
                <w:i w:val="0"/>
                <w:sz w:val="24"/>
                <w:szCs w:val="24"/>
              </w:rPr>
            </w:pPr>
            <w:r w:rsidRPr="0012037D">
              <w:rPr>
                <w:rFonts w:ascii="Times New Roman" w:hAnsi="Times New Roman"/>
                <w:b/>
                <w:i w:val="0"/>
                <w:sz w:val="24"/>
                <w:szCs w:val="24"/>
              </w:rPr>
              <w:t>Can Kaybı</w:t>
            </w:r>
          </w:p>
        </w:tc>
        <w:tc>
          <w:tcPr>
            <w:tcW w:w="933" w:type="dxa"/>
            <w:tcBorders>
              <w:top w:val="single" w:sz="4" w:space="0" w:color="000000"/>
              <w:left w:val="nil"/>
              <w:bottom w:val="single" w:sz="4" w:space="0" w:color="000000"/>
              <w:right w:val="single" w:sz="4" w:space="0" w:color="000000"/>
            </w:tcBorders>
            <w:shd w:val="clear" w:color="auto" w:fill="auto"/>
            <w:vAlign w:val="center"/>
            <w:hideMark/>
          </w:tcPr>
          <w:p w:rsidR="003D27AF" w:rsidRPr="0012037D" w:rsidRDefault="003D27AF" w:rsidP="008F4B97">
            <w:pPr>
              <w:spacing w:after="0" w:line="240" w:lineRule="auto"/>
              <w:rPr>
                <w:rFonts w:ascii="Times New Roman" w:hAnsi="Times New Roman"/>
                <w:b/>
                <w:i w:val="0"/>
                <w:sz w:val="24"/>
                <w:szCs w:val="24"/>
              </w:rPr>
            </w:pPr>
            <w:r w:rsidRPr="0012037D">
              <w:rPr>
                <w:rFonts w:ascii="Times New Roman" w:hAnsi="Times New Roman"/>
                <w:b/>
                <w:i w:val="0"/>
                <w:sz w:val="24"/>
                <w:szCs w:val="24"/>
              </w:rPr>
              <w:t>Geçici Barınma (Kişi Sayısı)</w:t>
            </w:r>
          </w:p>
        </w:tc>
      </w:tr>
      <w:tr w:rsidR="003D27AF" w:rsidRPr="0012037D" w:rsidTr="00BC1D1C">
        <w:trPr>
          <w:trHeight w:hRule="exact" w:val="265"/>
        </w:trPr>
        <w:tc>
          <w:tcPr>
            <w:tcW w:w="683" w:type="dxa"/>
            <w:tcBorders>
              <w:top w:val="nil"/>
              <w:left w:val="single" w:sz="4" w:space="0" w:color="000000"/>
              <w:bottom w:val="single" w:sz="4" w:space="0" w:color="000000"/>
              <w:right w:val="single" w:sz="4" w:space="0" w:color="000000"/>
            </w:tcBorders>
            <w:shd w:val="clear" w:color="auto" w:fill="auto"/>
            <w:vAlign w:val="center"/>
            <w:hideMark/>
          </w:tcPr>
          <w:p w:rsidR="003D27AF" w:rsidRPr="0012037D" w:rsidRDefault="003D27AF" w:rsidP="00845AEF">
            <w:pPr>
              <w:rPr>
                <w:rFonts w:ascii="Times New Roman" w:hAnsi="Times New Roman"/>
                <w:i w:val="0"/>
                <w:sz w:val="24"/>
                <w:szCs w:val="24"/>
              </w:rPr>
            </w:pPr>
            <w:r w:rsidRPr="0012037D">
              <w:rPr>
                <w:rFonts w:ascii="Times New Roman" w:hAnsi="Times New Roman"/>
                <w:i w:val="0"/>
                <w:sz w:val="24"/>
                <w:szCs w:val="24"/>
              </w:rPr>
              <w:t>Adana</w:t>
            </w:r>
          </w:p>
        </w:tc>
        <w:tc>
          <w:tcPr>
            <w:tcW w:w="1004" w:type="dxa"/>
            <w:tcBorders>
              <w:top w:val="nil"/>
              <w:left w:val="nil"/>
              <w:bottom w:val="single" w:sz="4" w:space="0" w:color="000000"/>
              <w:right w:val="single" w:sz="4" w:space="0" w:color="000000"/>
            </w:tcBorders>
            <w:shd w:val="clear" w:color="auto" w:fill="auto"/>
            <w:vAlign w:val="center"/>
            <w:hideMark/>
          </w:tcPr>
          <w:p w:rsidR="003D27AF" w:rsidRPr="0012037D" w:rsidRDefault="00F55CC4" w:rsidP="00845AEF">
            <w:pPr>
              <w:rPr>
                <w:rFonts w:ascii="Times New Roman" w:hAnsi="Times New Roman"/>
                <w:i w:val="0"/>
                <w:sz w:val="24"/>
                <w:szCs w:val="24"/>
              </w:rPr>
            </w:pPr>
            <w:r w:rsidRPr="0012037D">
              <w:rPr>
                <w:rFonts w:ascii="Times New Roman" w:hAnsi="Times New Roman"/>
                <w:i w:val="0"/>
                <w:sz w:val="24"/>
                <w:szCs w:val="24"/>
              </w:rPr>
              <w:t>Ceyhan</w:t>
            </w:r>
          </w:p>
        </w:tc>
        <w:tc>
          <w:tcPr>
            <w:tcW w:w="660" w:type="dxa"/>
            <w:tcBorders>
              <w:top w:val="nil"/>
              <w:left w:val="nil"/>
              <w:bottom w:val="single" w:sz="4" w:space="0" w:color="000000"/>
              <w:right w:val="single" w:sz="4" w:space="0" w:color="000000"/>
            </w:tcBorders>
            <w:shd w:val="clear" w:color="auto" w:fill="auto"/>
            <w:vAlign w:val="center"/>
          </w:tcPr>
          <w:p w:rsidR="003D27AF" w:rsidRPr="0012037D" w:rsidRDefault="00292058" w:rsidP="00845AEF">
            <w:pPr>
              <w:rPr>
                <w:rFonts w:ascii="Times New Roman" w:hAnsi="Times New Roman"/>
                <w:i w:val="0"/>
                <w:sz w:val="24"/>
                <w:szCs w:val="24"/>
              </w:rPr>
            </w:pPr>
            <w:r w:rsidRPr="0012037D">
              <w:rPr>
                <w:rFonts w:ascii="Times New Roman" w:hAnsi="Times New Roman"/>
                <w:i w:val="0"/>
                <w:sz w:val="24"/>
                <w:szCs w:val="24"/>
              </w:rPr>
              <w:t>31110</w:t>
            </w:r>
          </w:p>
        </w:tc>
        <w:tc>
          <w:tcPr>
            <w:tcW w:w="802" w:type="dxa"/>
            <w:tcBorders>
              <w:top w:val="nil"/>
              <w:left w:val="nil"/>
              <w:bottom w:val="single" w:sz="4" w:space="0" w:color="000000"/>
              <w:right w:val="single" w:sz="4" w:space="0" w:color="000000"/>
            </w:tcBorders>
            <w:shd w:val="clear" w:color="auto" w:fill="auto"/>
            <w:vAlign w:val="center"/>
          </w:tcPr>
          <w:p w:rsidR="003D27AF" w:rsidRPr="0012037D" w:rsidRDefault="00292058" w:rsidP="00845AEF">
            <w:pPr>
              <w:rPr>
                <w:rFonts w:ascii="Times New Roman" w:hAnsi="Times New Roman"/>
                <w:i w:val="0"/>
                <w:sz w:val="24"/>
                <w:szCs w:val="24"/>
              </w:rPr>
            </w:pPr>
            <w:r w:rsidRPr="0012037D">
              <w:rPr>
                <w:rFonts w:ascii="Times New Roman" w:hAnsi="Times New Roman"/>
                <w:i w:val="0"/>
                <w:sz w:val="24"/>
                <w:szCs w:val="24"/>
              </w:rPr>
              <w:t>4746</w:t>
            </w:r>
          </w:p>
        </w:tc>
        <w:tc>
          <w:tcPr>
            <w:tcW w:w="802" w:type="dxa"/>
            <w:tcBorders>
              <w:top w:val="nil"/>
              <w:left w:val="nil"/>
              <w:bottom w:val="single" w:sz="4" w:space="0" w:color="000000"/>
              <w:right w:val="single" w:sz="4" w:space="0" w:color="000000"/>
            </w:tcBorders>
            <w:shd w:val="clear" w:color="auto" w:fill="auto"/>
            <w:vAlign w:val="center"/>
          </w:tcPr>
          <w:p w:rsidR="003D27AF" w:rsidRPr="0012037D" w:rsidRDefault="00292058" w:rsidP="00845AEF">
            <w:pPr>
              <w:rPr>
                <w:rFonts w:ascii="Times New Roman" w:hAnsi="Times New Roman"/>
                <w:i w:val="0"/>
                <w:sz w:val="24"/>
                <w:szCs w:val="24"/>
              </w:rPr>
            </w:pPr>
            <w:r w:rsidRPr="0012037D">
              <w:rPr>
                <w:rFonts w:ascii="Times New Roman" w:hAnsi="Times New Roman"/>
                <w:i w:val="0"/>
                <w:sz w:val="24"/>
                <w:szCs w:val="24"/>
              </w:rPr>
              <w:t>3642</w:t>
            </w:r>
          </w:p>
        </w:tc>
        <w:tc>
          <w:tcPr>
            <w:tcW w:w="802" w:type="dxa"/>
            <w:tcBorders>
              <w:top w:val="nil"/>
              <w:left w:val="nil"/>
              <w:bottom w:val="single" w:sz="4" w:space="0" w:color="000000"/>
              <w:right w:val="single" w:sz="4" w:space="0" w:color="000000"/>
            </w:tcBorders>
            <w:shd w:val="clear" w:color="auto" w:fill="auto"/>
            <w:vAlign w:val="center"/>
          </w:tcPr>
          <w:p w:rsidR="003D27AF" w:rsidRPr="0012037D" w:rsidRDefault="00292058" w:rsidP="00845AEF">
            <w:pPr>
              <w:rPr>
                <w:rFonts w:ascii="Times New Roman" w:hAnsi="Times New Roman"/>
                <w:i w:val="0"/>
                <w:sz w:val="24"/>
                <w:szCs w:val="24"/>
              </w:rPr>
            </w:pPr>
            <w:r w:rsidRPr="0012037D">
              <w:rPr>
                <w:rFonts w:ascii="Times New Roman" w:hAnsi="Times New Roman"/>
                <w:i w:val="0"/>
                <w:sz w:val="24"/>
                <w:szCs w:val="24"/>
              </w:rPr>
              <w:t>2457</w:t>
            </w:r>
          </w:p>
        </w:tc>
        <w:tc>
          <w:tcPr>
            <w:tcW w:w="636" w:type="dxa"/>
            <w:tcBorders>
              <w:top w:val="nil"/>
              <w:left w:val="nil"/>
              <w:bottom w:val="single" w:sz="4" w:space="0" w:color="000000"/>
              <w:right w:val="single" w:sz="4" w:space="0" w:color="000000"/>
            </w:tcBorders>
            <w:shd w:val="clear" w:color="auto" w:fill="auto"/>
            <w:vAlign w:val="center"/>
          </w:tcPr>
          <w:p w:rsidR="003D27AF" w:rsidRPr="0012037D" w:rsidRDefault="00292058" w:rsidP="00845AEF">
            <w:pPr>
              <w:rPr>
                <w:rFonts w:ascii="Times New Roman" w:hAnsi="Times New Roman"/>
                <w:i w:val="0"/>
                <w:sz w:val="24"/>
                <w:szCs w:val="24"/>
              </w:rPr>
            </w:pPr>
            <w:r w:rsidRPr="0012037D">
              <w:rPr>
                <w:rFonts w:ascii="Times New Roman" w:hAnsi="Times New Roman"/>
                <w:i w:val="0"/>
                <w:sz w:val="24"/>
                <w:szCs w:val="24"/>
              </w:rPr>
              <w:t>222</w:t>
            </w:r>
          </w:p>
        </w:tc>
        <w:tc>
          <w:tcPr>
            <w:tcW w:w="1004" w:type="dxa"/>
            <w:tcBorders>
              <w:top w:val="nil"/>
              <w:left w:val="nil"/>
              <w:bottom w:val="single" w:sz="4" w:space="0" w:color="000000"/>
              <w:right w:val="single" w:sz="4" w:space="0" w:color="000000"/>
            </w:tcBorders>
            <w:shd w:val="clear" w:color="auto" w:fill="auto"/>
            <w:vAlign w:val="center"/>
          </w:tcPr>
          <w:p w:rsidR="003D27AF" w:rsidRPr="0012037D" w:rsidRDefault="00292058" w:rsidP="00845AEF">
            <w:pPr>
              <w:rPr>
                <w:rFonts w:ascii="Times New Roman" w:hAnsi="Times New Roman"/>
                <w:i w:val="0"/>
                <w:sz w:val="24"/>
                <w:szCs w:val="24"/>
              </w:rPr>
            </w:pPr>
            <w:r w:rsidRPr="0012037D">
              <w:rPr>
                <w:rFonts w:ascii="Times New Roman" w:hAnsi="Times New Roman"/>
                <w:i w:val="0"/>
                <w:sz w:val="24"/>
                <w:szCs w:val="24"/>
              </w:rPr>
              <w:t>140552</w:t>
            </w:r>
          </w:p>
        </w:tc>
        <w:tc>
          <w:tcPr>
            <w:tcW w:w="790" w:type="dxa"/>
            <w:tcBorders>
              <w:top w:val="nil"/>
              <w:left w:val="nil"/>
              <w:bottom w:val="single" w:sz="4" w:space="0" w:color="000000"/>
              <w:right w:val="single" w:sz="4" w:space="0" w:color="000000"/>
            </w:tcBorders>
            <w:shd w:val="clear" w:color="auto" w:fill="auto"/>
            <w:vAlign w:val="center"/>
          </w:tcPr>
          <w:p w:rsidR="003D27AF" w:rsidRPr="0012037D" w:rsidRDefault="00292058" w:rsidP="00845AEF">
            <w:pPr>
              <w:rPr>
                <w:rFonts w:ascii="Times New Roman" w:hAnsi="Times New Roman"/>
                <w:i w:val="0"/>
                <w:sz w:val="24"/>
                <w:szCs w:val="24"/>
              </w:rPr>
            </w:pPr>
            <w:r w:rsidRPr="0012037D">
              <w:rPr>
                <w:rFonts w:ascii="Times New Roman" w:hAnsi="Times New Roman"/>
                <w:i w:val="0"/>
                <w:sz w:val="24"/>
                <w:szCs w:val="24"/>
              </w:rPr>
              <w:t>370</w:t>
            </w:r>
          </w:p>
        </w:tc>
        <w:tc>
          <w:tcPr>
            <w:tcW w:w="707" w:type="dxa"/>
            <w:tcBorders>
              <w:top w:val="nil"/>
              <w:left w:val="nil"/>
              <w:bottom w:val="single" w:sz="4" w:space="0" w:color="000000"/>
              <w:right w:val="single" w:sz="4" w:space="0" w:color="000000"/>
            </w:tcBorders>
            <w:shd w:val="clear" w:color="auto" w:fill="auto"/>
            <w:vAlign w:val="center"/>
          </w:tcPr>
          <w:p w:rsidR="003D27AF" w:rsidRPr="0012037D" w:rsidRDefault="00292058" w:rsidP="00845AEF">
            <w:pPr>
              <w:rPr>
                <w:rFonts w:ascii="Times New Roman" w:hAnsi="Times New Roman"/>
                <w:i w:val="0"/>
                <w:sz w:val="24"/>
                <w:szCs w:val="24"/>
              </w:rPr>
            </w:pPr>
            <w:r w:rsidRPr="0012037D">
              <w:rPr>
                <w:rFonts w:ascii="Times New Roman" w:hAnsi="Times New Roman"/>
                <w:i w:val="0"/>
                <w:sz w:val="24"/>
                <w:szCs w:val="24"/>
              </w:rPr>
              <w:t>138</w:t>
            </w:r>
          </w:p>
        </w:tc>
        <w:tc>
          <w:tcPr>
            <w:tcW w:w="707" w:type="dxa"/>
            <w:tcBorders>
              <w:top w:val="nil"/>
              <w:left w:val="nil"/>
              <w:bottom w:val="single" w:sz="4" w:space="0" w:color="000000"/>
              <w:right w:val="single" w:sz="4" w:space="0" w:color="000000"/>
            </w:tcBorders>
            <w:shd w:val="clear" w:color="auto" w:fill="auto"/>
            <w:vAlign w:val="center"/>
          </w:tcPr>
          <w:p w:rsidR="003D27AF" w:rsidRPr="0012037D" w:rsidRDefault="00292058" w:rsidP="00845AEF">
            <w:pPr>
              <w:rPr>
                <w:rFonts w:ascii="Times New Roman" w:hAnsi="Times New Roman"/>
                <w:i w:val="0"/>
                <w:sz w:val="24"/>
                <w:szCs w:val="24"/>
              </w:rPr>
            </w:pPr>
            <w:r w:rsidRPr="0012037D">
              <w:rPr>
                <w:rFonts w:ascii="Times New Roman" w:hAnsi="Times New Roman"/>
                <w:i w:val="0"/>
                <w:sz w:val="24"/>
                <w:szCs w:val="24"/>
              </w:rPr>
              <w:t>57</w:t>
            </w:r>
          </w:p>
        </w:tc>
        <w:tc>
          <w:tcPr>
            <w:tcW w:w="683" w:type="dxa"/>
            <w:tcBorders>
              <w:top w:val="nil"/>
              <w:left w:val="nil"/>
              <w:bottom w:val="single" w:sz="4" w:space="0" w:color="000000"/>
              <w:right w:val="single" w:sz="4" w:space="0" w:color="000000"/>
            </w:tcBorders>
            <w:shd w:val="clear" w:color="auto" w:fill="auto"/>
            <w:vAlign w:val="center"/>
          </w:tcPr>
          <w:p w:rsidR="003D27AF" w:rsidRPr="0012037D" w:rsidRDefault="00292058" w:rsidP="00845AEF">
            <w:pPr>
              <w:rPr>
                <w:rFonts w:ascii="Times New Roman" w:hAnsi="Times New Roman"/>
                <w:i w:val="0"/>
                <w:sz w:val="24"/>
                <w:szCs w:val="24"/>
              </w:rPr>
            </w:pPr>
            <w:r w:rsidRPr="0012037D">
              <w:rPr>
                <w:rFonts w:ascii="Times New Roman" w:hAnsi="Times New Roman"/>
                <w:i w:val="0"/>
                <w:sz w:val="24"/>
                <w:szCs w:val="24"/>
              </w:rPr>
              <w:t>29</w:t>
            </w:r>
          </w:p>
        </w:tc>
        <w:tc>
          <w:tcPr>
            <w:tcW w:w="933" w:type="dxa"/>
            <w:tcBorders>
              <w:top w:val="nil"/>
              <w:left w:val="nil"/>
              <w:bottom w:val="single" w:sz="4" w:space="0" w:color="000000"/>
              <w:right w:val="single" w:sz="4" w:space="0" w:color="000000"/>
            </w:tcBorders>
            <w:shd w:val="clear" w:color="auto" w:fill="auto"/>
            <w:vAlign w:val="center"/>
          </w:tcPr>
          <w:p w:rsidR="003D27AF" w:rsidRPr="0012037D" w:rsidRDefault="00292058" w:rsidP="00845AEF">
            <w:pPr>
              <w:rPr>
                <w:rFonts w:ascii="Times New Roman" w:hAnsi="Times New Roman"/>
                <w:i w:val="0"/>
                <w:sz w:val="24"/>
                <w:szCs w:val="24"/>
              </w:rPr>
            </w:pPr>
            <w:r w:rsidRPr="0012037D">
              <w:rPr>
                <w:rFonts w:ascii="Times New Roman" w:hAnsi="Times New Roman"/>
                <w:i w:val="0"/>
                <w:sz w:val="24"/>
                <w:szCs w:val="24"/>
              </w:rPr>
              <w:t>5990</w:t>
            </w:r>
          </w:p>
        </w:tc>
      </w:tr>
      <w:tr w:rsidR="003D27AF" w:rsidRPr="0012037D" w:rsidTr="00BC1D1C">
        <w:trPr>
          <w:trHeight w:hRule="exact" w:val="265"/>
        </w:trPr>
        <w:tc>
          <w:tcPr>
            <w:tcW w:w="683" w:type="dxa"/>
            <w:tcBorders>
              <w:top w:val="nil"/>
              <w:left w:val="single" w:sz="4" w:space="0" w:color="000000"/>
              <w:bottom w:val="single" w:sz="4" w:space="0" w:color="000000"/>
              <w:right w:val="single" w:sz="4" w:space="0" w:color="000000"/>
            </w:tcBorders>
            <w:shd w:val="clear" w:color="auto" w:fill="auto"/>
            <w:vAlign w:val="center"/>
            <w:hideMark/>
          </w:tcPr>
          <w:p w:rsidR="003D27AF" w:rsidRPr="0012037D" w:rsidRDefault="003D27AF" w:rsidP="00845AEF">
            <w:pPr>
              <w:rPr>
                <w:rFonts w:ascii="Times New Roman" w:hAnsi="Times New Roman"/>
                <w:i w:val="0"/>
                <w:sz w:val="24"/>
                <w:szCs w:val="24"/>
              </w:rPr>
            </w:pPr>
            <w:r w:rsidRPr="0012037D">
              <w:rPr>
                <w:rFonts w:ascii="Times New Roman" w:hAnsi="Times New Roman"/>
                <w:i w:val="0"/>
                <w:sz w:val="24"/>
                <w:szCs w:val="24"/>
              </w:rPr>
              <w:t>Adana</w:t>
            </w:r>
          </w:p>
        </w:tc>
        <w:tc>
          <w:tcPr>
            <w:tcW w:w="1004" w:type="dxa"/>
            <w:tcBorders>
              <w:top w:val="nil"/>
              <w:left w:val="nil"/>
              <w:bottom w:val="single" w:sz="4" w:space="0" w:color="000000"/>
              <w:right w:val="single" w:sz="4" w:space="0" w:color="000000"/>
            </w:tcBorders>
            <w:shd w:val="clear" w:color="auto" w:fill="auto"/>
            <w:vAlign w:val="center"/>
            <w:hideMark/>
          </w:tcPr>
          <w:p w:rsidR="003D27AF" w:rsidRPr="0012037D" w:rsidRDefault="00F55CC4" w:rsidP="00845AEF">
            <w:pPr>
              <w:rPr>
                <w:rFonts w:ascii="Times New Roman" w:hAnsi="Times New Roman"/>
                <w:i w:val="0"/>
                <w:sz w:val="24"/>
                <w:szCs w:val="24"/>
              </w:rPr>
            </w:pPr>
            <w:r w:rsidRPr="0012037D">
              <w:rPr>
                <w:rFonts w:ascii="Times New Roman" w:hAnsi="Times New Roman"/>
                <w:i w:val="0"/>
                <w:sz w:val="24"/>
                <w:szCs w:val="24"/>
              </w:rPr>
              <w:t>Sarıçam</w:t>
            </w:r>
          </w:p>
        </w:tc>
        <w:tc>
          <w:tcPr>
            <w:tcW w:w="660" w:type="dxa"/>
            <w:tcBorders>
              <w:top w:val="nil"/>
              <w:left w:val="nil"/>
              <w:bottom w:val="single" w:sz="4" w:space="0" w:color="000000"/>
              <w:right w:val="single" w:sz="4" w:space="0" w:color="000000"/>
            </w:tcBorders>
            <w:shd w:val="clear" w:color="auto" w:fill="auto"/>
            <w:vAlign w:val="center"/>
          </w:tcPr>
          <w:p w:rsidR="003D27AF" w:rsidRPr="0012037D" w:rsidRDefault="00292058" w:rsidP="00845AEF">
            <w:pPr>
              <w:rPr>
                <w:rFonts w:ascii="Times New Roman" w:hAnsi="Times New Roman"/>
                <w:i w:val="0"/>
                <w:sz w:val="24"/>
                <w:szCs w:val="24"/>
              </w:rPr>
            </w:pPr>
            <w:r w:rsidRPr="0012037D">
              <w:rPr>
                <w:rFonts w:ascii="Times New Roman" w:hAnsi="Times New Roman"/>
                <w:i w:val="0"/>
                <w:sz w:val="24"/>
                <w:szCs w:val="24"/>
              </w:rPr>
              <w:t>20273</w:t>
            </w:r>
          </w:p>
        </w:tc>
        <w:tc>
          <w:tcPr>
            <w:tcW w:w="802" w:type="dxa"/>
            <w:tcBorders>
              <w:top w:val="nil"/>
              <w:left w:val="nil"/>
              <w:bottom w:val="single" w:sz="4" w:space="0" w:color="000000"/>
              <w:right w:val="single" w:sz="4" w:space="0" w:color="000000"/>
            </w:tcBorders>
            <w:shd w:val="clear" w:color="auto" w:fill="auto"/>
            <w:vAlign w:val="center"/>
          </w:tcPr>
          <w:p w:rsidR="003D27AF" w:rsidRPr="0012037D" w:rsidRDefault="00292058" w:rsidP="00845AEF">
            <w:pPr>
              <w:rPr>
                <w:rFonts w:ascii="Times New Roman" w:hAnsi="Times New Roman"/>
                <w:i w:val="0"/>
                <w:sz w:val="24"/>
                <w:szCs w:val="24"/>
              </w:rPr>
            </w:pPr>
            <w:r w:rsidRPr="0012037D">
              <w:rPr>
                <w:rFonts w:ascii="Times New Roman" w:hAnsi="Times New Roman"/>
                <w:i w:val="0"/>
                <w:sz w:val="24"/>
                <w:szCs w:val="24"/>
              </w:rPr>
              <w:t>2130</w:t>
            </w:r>
          </w:p>
        </w:tc>
        <w:tc>
          <w:tcPr>
            <w:tcW w:w="802" w:type="dxa"/>
            <w:tcBorders>
              <w:top w:val="nil"/>
              <w:left w:val="nil"/>
              <w:bottom w:val="single" w:sz="4" w:space="0" w:color="000000"/>
              <w:right w:val="single" w:sz="4" w:space="0" w:color="000000"/>
            </w:tcBorders>
            <w:shd w:val="clear" w:color="auto" w:fill="auto"/>
            <w:vAlign w:val="center"/>
          </w:tcPr>
          <w:p w:rsidR="003D27AF" w:rsidRPr="0012037D" w:rsidRDefault="00292058" w:rsidP="00845AEF">
            <w:pPr>
              <w:rPr>
                <w:rFonts w:ascii="Times New Roman" w:hAnsi="Times New Roman"/>
                <w:i w:val="0"/>
                <w:sz w:val="24"/>
                <w:szCs w:val="24"/>
              </w:rPr>
            </w:pPr>
            <w:r w:rsidRPr="0012037D">
              <w:rPr>
                <w:rFonts w:ascii="Times New Roman" w:hAnsi="Times New Roman"/>
                <w:i w:val="0"/>
                <w:sz w:val="24"/>
                <w:szCs w:val="24"/>
              </w:rPr>
              <w:t>1217</w:t>
            </w:r>
          </w:p>
        </w:tc>
        <w:tc>
          <w:tcPr>
            <w:tcW w:w="802" w:type="dxa"/>
            <w:tcBorders>
              <w:top w:val="nil"/>
              <w:left w:val="nil"/>
              <w:bottom w:val="single" w:sz="4" w:space="0" w:color="000000"/>
              <w:right w:val="single" w:sz="4" w:space="0" w:color="000000"/>
            </w:tcBorders>
            <w:shd w:val="clear" w:color="auto" w:fill="auto"/>
            <w:vAlign w:val="center"/>
          </w:tcPr>
          <w:p w:rsidR="003D27AF" w:rsidRPr="0012037D" w:rsidRDefault="00292058" w:rsidP="00845AEF">
            <w:pPr>
              <w:rPr>
                <w:rFonts w:ascii="Times New Roman" w:hAnsi="Times New Roman"/>
                <w:i w:val="0"/>
                <w:sz w:val="24"/>
                <w:szCs w:val="24"/>
              </w:rPr>
            </w:pPr>
            <w:r w:rsidRPr="0012037D">
              <w:rPr>
                <w:rFonts w:ascii="Times New Roman" w:hAnsi="Times New Roman"/>
                <w:i w:val="0"/>
                <w:sz w:val="24"/>
                <w:szCs w:val="24"/>
              </w:rPr>
              <w:t>576</w:t>
            </w:r>
          </w:p>
        </w:tc>
        <w:tc>
          <w:tcPr>
            <w:tcW w:w="636" w:type="dxa"/>
            <w:tcBorders>
              <w:top w:val="nil"/>
              <w:left w:val="nil"/>
              <w:bottom w:val="single" w:sz="4" w:space="0" w:color="000000"/>
              <w:right w:val="single" w:sz="4" w:space="0" w:color="000000"/>
            </w:tcBorders>
            <w:shd w:val="clear" w:color="auto" w:fill="auto"/>
            <w:vAlign w:val="center"/>
          </w:tcPr>
          <w:p w:rsidR="003D27AF" w:rsidRPr="0012037D" w:rsidRDefault="00292058" w:rsidP="00845AEF">
            <w:pPr>
              <w:rPr>
                <w:rFonts w:ascii="Times New Roman" w:hAnsi="Times New Roman"/>
                <w:i w:val="0"/>
                <w:sz w:val="24"/>
                <w:szCs w:val="24"/>
              </w:rPr>
            </w:pPr>
            <w:r w:rsidRPr="0012037D">
              <w:rPr>
                <w:rFonts w:ascii="Times New Roman" w:hAnsi="Times New Roman"/>
                <w:i w:val="0"/>
                <w:sz w:val="24"/>
                <w:szCs w:val="24"/>
              </w:rPr>
              <w:t>31</w:t>
            </w:r>
          </w:p>
        </w:tc>
        <w:tc>
          <w:tcPr>
            <w:tcW w:w="1004" w:type="dxa"/>
            <w:tcBorders>
              <w:top w:val="nil"/>
              <w:left w:val="nil"/>
              <w:bottom w:val="single" w:sz="4" w:space="0" w:color="000000"/>
              <w:right w:val="single" w:sz="4" w:space="0" w:color="000000"/>
            </w:tcBorders>
            <w:shd w:val="clear" w:color="auto" w:fill="auto"/>
            <w:vAlign w:val="center"/>
          </w:tcPr>
          <w:p w:rsidR="003D27AF" w:rsidRPr="0012037D" w:rsidRDefault="00292058" w:rsidP="00845AEF">
            <w:pPr>
              <w:rPr>
                <w:rFonts w:ascii="Times New Roman" w:hAnsi="Times New Roman"/>
                <w:i w:val="0"/>
                <w:sz w:val="24"/>
                <w:szCs w:val="24"/>
              </w:rPr>
            </w:pPr>
            <w:r w:rsidRPr="0012037D">
              <w:rPr>
                <w:rFonts w:ascii="Times New Roman" w:hAnsi="Times New Roman"/>
                <w:i w:val="0"/>
                <w:sz w:val="24"/>
                <w:szCs w:val="24"/>
              </w:rPr>
              <w:t>84684</w:t>
            </w:r>
          </w:p>
        </w:tc>
        <w:tc>
          <w:tcPr>
            <w:tcW w:w="790" w:type="dxa"/>
            <w:tcBorders>
              <w:top w:val="nil"/>
              <w:left w:val="nil"/>
              <w:bottom w:val="single" w:sz="4" w:space="0" w:color="000000"/>
              <w:right w:val="single" w:sz="4" w:space="0" w:color="000000"/>
            </w:tcBorders>
            <w:shd w:val="clear" w:color="auto" w:fill="auto"/>
            <w:vAlign w:val="center"/>
          </w:tcPr>
          <w:p w:rsidR="003D27AF" w:rsidRPr="0012037D" w:rsidRDefault="00292058" w:rsidP="00845AEF">
            <w:pPr>
              <w:rPr>
                <w:rFonts w:ascii="Times New Roman" w:hAnsi="Times New Roman"/>
                <w:i w:val="0"/>
                <w:sz w:val="24"/>
                <w:szCs w:val="24"/>
              </w:rPr>
            </w:pPr>
            <w:r w:rsidRPr="0012037D">
              <w:rPr>
                <w:rFonts w:ascii="Times New Roman" w:hAnsi="Times New Roman"/>
                <w:i w:val="0"/>
                <w:sz w:val="24"/>
                <w:szCs w:val="24"/>
              </w:rPr>
              <w:t>62</w:t>
            </w:r>
          </w:p>
        </w:tc>
        <w:tc>
          <w:tcPr>
            <w:tcW w:w="707" w:type="dxa"/>
            <w:tcBorders>
              <w:top w:val="nil"/>
              <w:left w:val="nil"/>
              <w:bottom w:val="single" w:sz="4" w:space="0" w:color="000000"/>
              <w:right w:val="single" w:sz="4" w:space="0" w:color="000000"/>
            </w:tcBorders>
            <w:shd w:val="clear" w:color="auto" w:fill="auto"/>
            <w:vAlign w:val="center"/>
          </w:tcPr>
          <w:p w:rsidR="003D27AF" w:rsidRPr="0012037D" w:rsidRDefault="00292058" w:rsidP="00845AEF">
            <w:pPr>
              <w:rPr>
                <w:rFonts w:ascii="Times New Roman" w:hAnsi="Times New Roman"/>
                <w:i w:val="0"/>
                <w:sz w:val="24"/>
                <w:szCs w:val="24"/>
              </w:rPr>
            </w:pPr>
            <w:r w:rsidRPr="0012037D">
              <w:rPr>
                <w:rFonts w:ascii="Times New Roman" w:hAnsi="Times New Roman"/>
                <w:i w:val="0"/>
                <w:sz w:val="24"/>
                <w:szCs w:val="24"/>
              </w:rPr>
              <w:t>18</w:t>
            </w:r>
          </w:p>
        </w:tc>
        <w:tc>
          <w:tcPr>
            <w:tcW w:w="707" w:type="dxa"/>
            <w:tcBorders>
              <w:top w:val="nil"/>
              <w:left w:val="nil"/>
              <w:bottom w:val="single" w:sz="4" w:space="0" w:color="000000"/>
              <w:right w:val="single" w:sz="4" w:space="0" w:color="000000"/>
            </w:tcBorders>
            <w:shd w:val="clear" w:color="auto" w:fill="auto"/>
            <w:vAlign w:val="center"/>
          </w:tcPr>
          <w:p w:rsidR="003D27AF" w:rsidRPr="0012037D" w:rsidRDefault="00292058" w:rsidP="00845AEF">
            <w:pPr>
              <w:rPr>
                <w:rFonts w:ascii="Times New Roman" w:hAnsi="Times New Roman"/>
                <w:i w:val="0"/>
                <w:sz w:val="24"/>
                <w:szCs w:val="24"/>
              </w:rPr>
            </w:pPr>
            <w:r w:rsidRPr="0012037D">
              <w:rPr>
                <w:rFonts w:ascii="Times New Roman" w:hAnsi="Times New Roman"/>
                <w:i w:val="0"/>
                <w:sz w:val="24"/>
                <w:szCs w:val="24"/>
              </w:rPr>
              <w:t>5</w:t>
            </w:r>
          </w:p>
        </w:tc>
        <w:tc>
          <w:tcPr>
            <w:tcW w:w="683" w:type="dxa"/>
            <w:tcBorders>
              <w:top w:val="nil"/>
              <w:left w:val="nil"/>
              <w:bottom w:val="single" w:sz="4" w:space="0" w:color="000000"/>
              <w:right w:val="single" w:sz="4" w:space="0" w:color="000000"/>
            </w:tcBorders>
            <w:shd w:val="clear" w:color="auto" w:fill="auto"/>
            <w:vAlign w:val="center"/>
          </w:tcPr>
          <w:p w:rsidR="003D27AF" w:rsidRPr="0012037D" w:rsidRDefault="00292058" w:rsidP="00845AEF">
            <w:pPr>
              <w:rPr>
                <w:rFonts w:ascii="Times New Roman" w:hAnsi="Times New Roman"/>
                <w:i w:val="0"/>
                <w:sz w:val="24"/>
                <w:szCs w:val="24"/>
              </w:rPr>
            </w:pPr>
            <w:r w:rsidRPr="0012037D">
              <w:rPr>
                <w:rFonts w:ascii="Times New Roman" w:hAnsi="Times New Roman"/>
                <w:i w:val="0"/>
                <w:sz w:val="24"/>
                <w:szCs w:val="24"/>
              </w:rPr>
              <w:t>2</w:t>
            </w:r>
          </w:p>
        </w:tc>
        <w:tc>
          <w:tcPr>
            <w:tcW w:w="933" w:type="dxa"/>
            <w:tcBorders>
              <w:top w:val="nil"/>
              <w:left w:val="nil"/>
              <w:bottom w:val="single" w:sz="4" w:space="0" w:color="000000"/>
              <w:right w:val="single" w:sz="4" w:space="0" w:color="000000"/>
            </w:tcBorders>
            <w:shd w:val="clear" w:color="auto" w:fill="auto"/>
            <w:vAlign w:val="center"/>
          </w:tcPr>
          <w:p w:rsidR="003D27AF" w:rsidRPr="0012037D" w:rsidRDefault="00292058" w:rsidP="00845AEF">
            <w:pPr>
              <w:rPr>
                <w:rFonts w:ascii="Times New Roman" w:hAnsi="Times New Roman"/>
                <w:i w:val="0"/>
                <w:sz w:val="24"/>
                <w:szCs w:val="24"/>
              </w:rPr>
            </w:pPr>
            <w:r w:rsidRPr="0012037D">
              <w:rPr>
                <w:rFonts w:ascii="Times New Roman" w:hAnsi="Times New Roman"/>
                <w:i w:val="0"/>
                <w:sz w:val="24"/>
                <w:szCs w:val="24"/>
              </w:rPr>
              <w:t>1086</w:t>
            </w:r>
          </w:p>
        </w:tc>
      </w:tr>
      <w:tr w:rsidR="003D27AF" w:rsidRPr="0012037D" w:rsidTr="00BC1D1C">
        <w:trPr>
          <w:trHeight w:hRule="exact" w:val="265"/>
        </w:trPr>
        <w:tc>
          <w:tcPr>
            <w:tcW w:w="683" w:type="dxa"/>
            <w:tcBorders>
              <w:top w:val="nil"/>
              <w:left w:val="single" w:sz="4" w:space="0" w:color="000000"/>
              <w:bottom w:val="single" w:sz="4" w:space="0" w:color="000000"/>
              <w:right w:val="single" w:sz="4" w:space="0" w:color="000000"/>
            </w:tcBorders>
            <w:shd w:val="clear" w:color="auto" w:fill="auto"/>
            <w:vAlign w:val="center"/>
            <w:hideMark/>
          </w:tcPr>
          <w:p w:rsidR="003D27AF" w:rsidRPr="0012037D" w:rsidRDefault="003D27AF" w:rsidP="00845AEF">
            <w:pPr>
              <w:rPr>
                <w:rFonts w:ascii="Times New Roman" w:hAnsi="Times New Roman"/>
                <w:i w:val="0"/>
                <w:sz w:val="24"/>
                <w:szCs w:val="24"/>
              </w:rPr>
            </w:pPr>
            <w:r w:rsidRPr="0012037D">
              <w:rPr>
                <w:rFonts w:ascii="Times New Roman" w:hAnsi="Times New Roman"/>
                <w:i w:val="0"/>
                <w:sz w:val="24"/>
                <w:szCs w:val="24"/>
              </w:rPr>
              <w:t>Adana</w:t>
            </w:r>
          </w:p>
        </w:tc>
        <w:tc>
          <w:tcPr>
            <w:tcW w:w="1004" w:type="dxa"/>
            <w:tcBorders>
              <w:top w:val="nil"/>
              <w:left w:val="nil"/>
              <w:bottom w:val="single" w:sz="4" w:space="0" w:color="000000"/>
              <w:right w:val="single" w:sz="4" w:space="0" w:color="000000"/>
            </w:tcBorders>
            <w:shd w:val="clear" w:color="auto" w:fill="auto"/>
            <w:vAlign w:val="center"/>
            <w:hideMark/>
          </w:tcPr>
          <w:p w:rsidR="003D27AF" w:rsidRPr="0012037D" w:rsidRDefault="00292058" w:rsidP="00845AEF">
            <w:pPr>
              <w:rPr>
                <w:rFonts w:ascii="Times New Roman" w:hAnsi="Times New Roman"/>
                <w:i w:val="0"/>
                <w:sz w:val="24"/>
                <w:szCs w:val="24"/>
              </w:rPr>
            </w:pPr>
            <w:r w:rsidRPr="0012037D">
              <w:rPr>
                <w:rFonts w:ascii="Times New Roman" w:hAnsi="Times New Roman"/>
                <w:i w:val="0"/>
                <w:sz w:val="24"/>
                <w:szCs w:val="24"/>
              </w:rPr>
              <w:t>İmamoğlu</w:t>
            </w:r>
          </w:p>
        </w:tc>
        <w:tc>
          <w:tcPr>
            <w:tcW w:w="660" w:type="dxa"/>
            <w:tcBorders>
              <w:top w:val="nil"/>
              <w:left w:val="nil"/>
              <w:bottom w:val="single" w:sz="4" w:space="0" w:color="000000"/>
              <w:right w:val="single" w:sz="4" w:space="0" w:color="000000"/>
            </w:tcBorders>
            <w:shd w:val="clear" w:color="auto" w:fill="auto"/>
            <w:vAlign w:val="center"/>
          </w:tcPr>
          <w:p w:rsidR="003D27AF" w:rsidRPr="0012037D" w:rsidRDefault="00292058" w:rsidP="00845AEF">
            <w:pPr>
              <w:rPr>
                <w:rFonts w:ascii="Times New Roman" w:hAnsi="Times New Roman"/>
                <w:i w:val="0"/>
                <w:sz w:val="24"/>
                <w:szCs w:val="24"/>
              </w:rPr>
            </w:pPr>
            <w:r w:rsidRPr="0012037D">
              <w:rPr>
                <w:rFonts w:ascii="Times New Roman" w:hAnsi="Times New Roman"/>
                <w:i w:val="0"/>
                <w:sz w:val="24"/>
                <w:szCs w:val="24"/>
              </w:rPr>
              <w:t>10556</w:t>
            </w:r>
          </w:p>
        </w:tc>
        <w:tc>
          <w:tcPr>
            <w:tcW w:w="802" w:type="dxa"/>
            <w:tcBorders>
              <w:top w:val="nil"/>
              <w:left w:val="nil"/>
              <w:bottom w:val="single" w:sz="4" w:space="0" w:color="000000"/>
              <w:right w:val="single" w:sz="4" w:space="0" w:color="000000"/>
            </w:tcBorders>
            <w:shd w:val="clear" w:color="auto" w:fill="auto"/>
            <w:vAlign w:val="center"/>
          </w:tcPr>
          <w:p w:rsidR="003D27AF" w:rsidRPr="0012037D" w:rsidRDefault="00292058" w:rsidP="00845AEF">
            <w:pPr>
              <w:rPr>
                <w:rFonts w:ascii="Times New Roman" w:hAnsi="Times New Roman"/>
                <w:i w:val="0"/>
                <w:sz w:val="24"/>
                <w:szCs w:val="24"/>
              </w:rPr>
            </w:pPr>
            <w:r w:rsidRPr="0012037D">
              <w:rPr>
                <w:rFonts w:ascii="Times New Roman" w:hAnsi="Times New Roman"/>
                <w:i w:val="0"/>
                <w:sz w:val="24"/>
                <w:szCs w:val="24"/>
              </w:rPr>
              <w:t>1398</w:t>
            </w:r>
          </w:p>
        </w:tc>
        <w:tc>
          <w:tcPr>
            <w:tcW w:w="802" w:type="dxa"/>
            <w:tcBorders>
              <w:top w:val="nil"/>
              <w:left w:val="nil"/>
              <w:bottom w:val="single" w:sz="4" w:space="0" w:color="000000"/>
              <w:right w:val="single" w:sz="4" w:space="0" w:color="000000"/>
            </w:tcBorders>
            <w:shd w:val="clear" w:color="auto" w:fill="auto"/>
            <w:vAlign w:val="center"/>
          </w:tcPr>
          <w:p w:rsidR="003D27AF" w:rsidRPr="0012037D" w:rsidRDefault="00292058" w:rsidP="00845AEF">
            <w:pPr>
              <w:rPr>
                <w:rFonts w:ascii="Times New Roman" w:hAnsi="Times New Roman"/>
                <w:i w:val="0"/>
                <w:sz w:val="24"/>
                <w:szCs w:val="24"/>
              </w:rPr>
            </w:pPr>
            <w:r w:rsidRPr="0012037D">
              <w:rPr>
                <w:rFonts w:ascii="Times New Roman" w:hAnsi="Times New Roman"/>
                <w:i w:val="0"/>
                <w:sz w:val="24"/>
                <w:szCs w:val="24"/>
              </w:rPr>
              <w:t>887</w:t>
            </w:r>
          </w:p>
        </w:tc>
        <w:tc>
          <w:tcPr>
            <w:tcW w:w="802" w:type="dxa"/>
            <w:tcBorders>
              <w:top w:val="nil"/>
              <w:left w:val="nil"/>
              <w:bottom w:val="single" w:sz="4" w:space="0" w:color="000000"/>
              <w:right w:val="single" w:sz="4" w:space="0" w:color="000000"/>
            </w:tcBorders>
            <w:shd w:val="clear" w:color="auto" w:fill="auto"/>
            <w:vAlign w:val="center"/>
          </w:tcPr>
          <w:p w:rsidR="003D27AF" w:rsidRPr="0012037D" w:rsidRDefault="00292058" w:rsidP="00845AEF">
            <w:pPr>
              <w:rPr>
                <w:rFonts w:ascii="Times New Roman" w:hAnsi="Times New Roman"/>
                <w:i w:val="0"/>
                <w:sz w:val="24"/>
                <w:szCs w:val="24"/>
              </w:rPr>
            </w:pPr>
            <w:r w:rsidRPr="0012037D">
              <w:rPr>
                <w:rFonts w:ascii="Times New Roman" w:hAnsi="Times New Roman"/>
                <w:i w:val="0"/>
                <w:sz w:val="24"/>
                <w:szCs w:val="24"/>
              </w:rPr>
              <w:t>405</w:t>
            </w:r>
          </w:p>
        </w:tc>
        <w:tc>
          <w:tcPr>
            <w:tcW w:w="636" w:type="dxa"/>
            <w:tcBorders>
              <w:top w:val="nil"/>
              <w:left w:val="nil"/>
              <w:bottom w:val="single" w:sz="4" w:space="0" w:color="000000"/>
              <w:right w:val="single" w:sz="4" w:space="0" w:color="000000"/>
            </w:tcBorders>
            <w:shd w:val="clear" w:color="auto" w:fill="auto"/>
            <w:vAlign w:val="center"/>
          </w:tcPr>
          <w:p w:rsidR="003D27AF" w:rsidRPr="0012037D" w:rsidRDefault="00292058" w:rsidP="00845AEF">
            <w:pPr>
              <w:rPr>
                <w:rFonts w:ascii="Times New Roman" w:hAnsi="Times New Roman"/>
                <w:i w:val="0"/>
                <w:sz w:val="24"/>
                <w:szCs w:val="24"/>
              </w:rPr>
            </w:pPr>
            <w:r w:rsidRPr="0012037D">
              <w:rPr>
                <w:rFonts w:ascii="Times New Roman" w:hAnsi="Times New Roman"/>
                <w:i w:val="0"/>
                <w:sz w:val="24"/>
                <w:szCs w:val="24"/>
              </w:rPr>
              <w:t>11</w:t>
            </w:r>
          </w:p>
        </w:tc>
        <w:tc>
          <w:tcPr>
            <w:tcW w:w="1004" w:type="dxa"/>
            <w:tcBorders>
              <w:top w:val="nil"/>
              <w:left w:val="nil"/>
              <w:bottom w:val="single" w:sz="4" w:space="0" w:color="000000"/>
              <w:right w:val="single" w:sz="4" w:space="0" w:color="000000"/>
            </w:tcBorders>
            <w:shd w:val="clear" w:color="auto" w:fill="auto"/>
            <w:vAlign w:val="center"/>
          </w:tcPr>
          <w:p w:rsidR="003D27AF" w:rsidRPr="0012037D" w:rsidRDefault="00292058" w:rsidP="00845AEF">
            <w:pPr>
              <w:rPr>
                <w:rFonts w:ascii="Times New Roman" w:hAnsi="Times New Roman"/>
                <w:i w:val="0"/>
                <w:sz w:val="24"/>
                <w:szCs w:val="24"/>
              </w:rPr>
            </w:pPr>
            <w:r w:rsidRPr="0012037D">
              <w:rPr>
                <w:rFonts w:ascii="Times New Roman" w:hAnsi="Times New Roman"/>
                <w:i w:val="0"/>
                <w:sz w:val="24"/>
                <w:szCs w:val="24"/>
              </w:rPr>
              <w:t>25814</w:t>
            </w:r>
          </w:p>
        </w:tc>
        <w:tc>
          <w:tcPr>
            <w:tcW w:w="790" w:type="dxa"/>
            <w:tcBorders>
              <w:top w:val="nil"/>
              <w:left w:val="nil"/>
              <w:bottom w:val="single" w:sz="4" w:space="0" w:color="000000"/>
              <w:right w:val="single" w:sz="4" w:space="0" w:color="000000"/>
            </w:tcBorders>
            <w:shd w:val="clear" w:color="auto" w:fill="auto"/>
            <w:vAlign w:val="center"/>
          </w:tcPr>
          <w:p w:rsidR="003D27AF" w:rsidRPr="0012037D" w:rsidRDefault="00292058" w:rsidP="00845AEF">
            <w:pPr>
              <w:rPr>
                <w:rFonts w:ascii="Times New Roman" w:hAnsi="Times New Roman"/>
                <w:i w:val="0"/>
                <w:sz w:val="24"/>
                <w:szCs w:val="24"/>
              </w:rPr>
            </w:pPr>
            <w:r w:rsidRPr="0012037D">
              <w:rPr>
                <w:rFonts w:ascii="Times New Roman" w:hAnsi="Times New Roman"/>
                <w:i w:val="0"/>
                <w:sz w:val="24"/>
                <w:szCs w:val="24"/>
              </w:rPr>
              <w:t>24</w:t>
            </w:r>
          </w:p>
        </w:tc>
        <w:tc>
          <w:tcPr>
            <w:tcW w:w="707" w:type="dxa"/>
            <w:tcBorders>
              <w:top w:val="nil"/>
              <w:left w:val="nil"/>
              <w:bottom w:val="single" w:sz="4" w:space="0" w:color="000000"/>
              <w:right w:val="single" w:sz="4" w:space="0" w:color="000000"/>
            </w:tcBorders>
            <w:shd w:val="clear" w:color="auto" w:fill="auto"/>
            <w:vAlign w:val="center"/>
          </w:tcPr>
          <w:p w:rsidR="003D27AF" w:rsidRPr="0012037D" w:rsidRDefault="00292058" w:rsidP="00845AEF">
            <w:pPr>
              <w:rPr>
                <w:rFonts w:ascii="Times New Roman" w:hAnsi="Times New Roman"/>
                <w:i w:val="0"/>
                <w:sz w:val="24"/>
                <w:szCs w:val="24"/>
              </w:rPr>
            </w:pPr>
            <w:r w:rsidRPr="0012037D">
              <w:rPr>
                <w:rFonts w:ascii="Times New Roman" w:hAnsi="Times New Roman"/>
                <w:i w:val="0"/>
                <w:sz w:val="24"/>
                <w:szCs w:val="24"/>
              </w:rPr>
              <w:t>8</w:t>
            </w:r>
          </w:p>
        </w:tc>
        <w:tc>
          <w:tcPr>
            <w:tcW w:w="707" w:type="dxa"/>
            <w:tcBorders>
              <w:top w:val="nil"/>
              <w:left w:val="nil"/>
              <w:bottom w:val="single" w:sz="4" w:space="0" w:color="000000"/>
              <w:right w:val="single" w:sz="4" w:space="0" w:color="000000"/>
            </w:tcBorders>
            <w:shd w:val="clear" w:color="auto" w:fill="auto"/>
            <w:vAlign w:val="center"/>
          </w:tcPr>
          <w:p w:rsidR="003D27AF" w:rsidRPr="0012037D" w:rsidRDefault="00292058" w:rsidP="00845AEF">
            <w:pPr>
              <w:rPr>
                <w:rFonts w:ascii="Times New Roman" w:hAnsi="Times New Roman"/>
                <w:i w:val="0"/>
                <w:sz w:val="24"/>
                <w:szCs w:val="24"/>
              </w:rPr>
            </w:pPr>
            <w:r w:rsidRPr="0012037D">
              <w:rPr>
                <w:rFonts w:ascii="Times New Roman" w:hAnsi="Times New Roman"/>
                <w:i w:val="0"/>
                <w:sz w:val="24"/>
                <w:szCs w:val="24"/>
              </w:rPr>
              <w:t>2</w:t>
            </w:r>
          </w:p>
        </w:tc>
        <w:tc>
          <w:tcPr>
            <w:tcW w:w="683" w:type="dxa"/>
            <w:tcBorders>
              <w:top w:val="nil"/>
              <w:left w:val="nil"/>
              <w:bottom w:val="single" w:sz="4" w:space="0" w:color="000000"/>
              <w:right w:val="single" w:sz="4" w:space="0" w:color="000000"/>
            </w:tcBorders>
            <w:shd w:val="clear" w:color="auto" w:fill="auto"/>
            <w:vAlign w:val="center"/>
          </w:tcPr>
          <w:p w:rsidR="003D27AF" w:rsidRPr="0012037D" w:rsidRDefault="00292058" w:rsidP="00845AEF">
            <w:pPr>
              <w:rPr>
                <w:rFonts w:ascii="Times New Roman" w:hAnsi="Times New Roman"/>
                <w:i w:val="0"/>
                <w:sz w:val="24"/>
                <w:szCs w:val="24"/>
              </w:rPr>
            </w:pPr>
            <w:r w:rsidRPr="0012037D">
              <w:rPr>
                <w:rFonts w:ascii="Times New Roman" w:hAnsi="Times New Roman"/>
                <w:i w:val="0"/>
                <w:sz w:val="24"/>
                <w:szCs w:val="24"/>
              </w:rPr>
              <w:t>0</w:t>
            </w:r>
          </w:p>
        </w:tc>
        <w:tc>
          <w:tcPr>
            <w:tcW w:w="933" w:type="dxa"/>
            <w:tcBorders>
              <w:top w:val="nil"/>
              <w:left w:val="nil"/>
              <w:bottom w:val="single" w:sz="4" w:space="0" w:color="000000"/>
              <w:right w:val="single" w:sz="4" w:space="0" w:color="000000"/>
            </w:tcBorders>
            <w:shd w:val="clear" w:color="auto" w:fill="auto"/>
            <w:vAlign w:val="center"/>
          </w:tcPr>
          <w:p w:rsidR="003D27AF" w:rsidRPr="0012037D" w:rsidRDefault="00292058" w:rsidP="00845AEF">
            <w:pPr>
              <w:rPr>
                <w:rFonts w:ascii="Times New Roman" w:hAnsi="Times New Roman"/>
                <w:i w:val="0"/>
                <w:sz w:val="24"/>
                <w:szCs w:val="24"/>
              </w:rPr>
            </w:pPr>
            <w:r w:rsidRPr="0012037D">
              <w:rPr>
                <w:rFonts w:ascii="Times New Roman" w:hAnsi="Times New Roman"/>
                <w:i w:val="0"/>
                <w:sz w:val="24"/>
                <w:szCs w:val="24"/>
              </w:rPr>
              <w:t>551</w:t>
            </w:r>
          </w:p>
        </w:tc>
      </w:tr>
      <w:tr w:rsidR="00292058" w:rsidRPr="0012037D" w:rsidTr="00BC1D1C">
        <w:trPr>
          <w:trHeight w:hRule="exact" w:val="265"/>
        </w:trPr>
        <w:tc>
          <w:tcPr>
            <w:tcW w:w="683" w:type="dxa"/>
            <w:tcBorders>
              <w:top w:val="nil"/>
              <w:left w:val="single" w:sz="4" w:space="0" w:color="000000"/>
              <w:bottom w:val="single" w:sz="4" w:space="0" w:color="000000"/>
              <w:right w:val="single" w:sz="4" w:space="0" w:color="000000"/>
            </w:tcBorders>
            <w:shd w:val="clear" w:color="auto" w:fill="auto"/>
          </w:tcPr>
          <w:p w:rsidR="00292058" w:rsidRPr="0012037D" w:rsidRDefault="00292058" w:rsidP="00292058">
            <w:pPr>
              <w:rPr>
                <w:rFonts w:ascii="Times New Roman" w:hAnsi="Times New Roman"/>
                <w:i w:val="0"/>
                <w:sz w:val="24"/>
                <w:szCs w:val="24"/>
              </w:rPr>
            </w:pPr>
            <w:r w:rsidRPr="0012037D">
              <w:rPr>
                <w:rFonts w:ascii="Times New Roman" w:hAnsi="Times New Roman"/>
                <w:i w:val="0"/>
                <w:sz w:val="24"/>
                <w:szCs w:val="24"/>
              </w:rPr>
              <w:t>Adana</w:t>
            </w:r>
          </w:p>
        </w:tc>
        <w:tc>
          <w:tcPr>
            <w:tcW w:w="1004" w:type="dxa"/>
            <w:tcBorders>
              <w:top w:val="nil"/>
              <w:left w:val="nil"/>
              <w:bottom w:val="single" w:sz="4" w:space="0" w:color="000000"/>
              <w:right w:val="single" w:sz="4" w:space="0" w:color="000000"/>
            </w:tcBorders>
            <w:shd w:val="clear" w:color="auto" w:fill="auto"/>
            <w:vAlign w:val="center"/>
          </w:tcPr>
          <w:p w:rsidR="00292058" w:rsidRPr="0012037D" w:rsidRDefault="00292058" w:rsidP="00292058">
            <w:pPr>
              <w:rPr>
                <w:rFonts w:ascii="Times New Roman" w:hAnsi="Times New Roman"/>
                <w:i w:val="0"/>
                <w:sz w:val="24"/>
                <w:szCs w:val="24"/>
              </w:rPr>
            </w:pPr>
            <w:r w:rsidRPr="0012037D">
              <w:rPr>
                <w:rFonts w:ascii="Times New Roman" w:hAnsi="Times New Roman"/>
                <w:i w:val="0"/>
                <w:sz w:val="24"/>
                <w:szCs w:val="24"/>
              </w:rPr>
              <w:t>Yüreğir</w:t>
            </w:r>
          </w:p>
        </w:tc>
        <w:tc>
          <w:tcPr>
            <w:tcW w:w="660" w:type="dxa"/>
            <w:tcBorders>
              <w:top w:val="nil"/>
              <w:left w:val="nil"/>
              <w:bottom w:val="single" w:sz="4" w:space="0" w:color="000000"/>
              <w:right w:val="single" w:sz="4" w:space="0" w:color="000000"/>
            </w:tcBorders>
            <w:shd w:val="clear" w:color="auto" w:fill="auto"/>
            <w:vAlign w:val="center"/>
          </w:tcPr>
          <w:p w:rsidR="00292058" w:rsidRPr="0012037D" w:rsidRDefault="00EE20A4" w:rsidP="00292058">
            <w:pPr>
              <w:rPr>
                <w:rFonts w:ascii="Times New Roman" w:hAnsi="Times New Roman"/>
                <w:i w:val="0"/>
                <w:sz w:val="24"/>
                <w:szCs w:val="24"/>
              </w:rPr>
            </w:pPr>
            <w:r w:rsidRPr="0012037D">
              <w:rPr>
                <w:rFonts w:ascii="Times New Roman" w:hAnsi="Times New Roman"/>
                <w:i w:val="0"/>
                <w:sz w:val="24"/>
                <w:szCs w:val="24"/>
              </w:rPr>
              <w:t>16286</w:t>
            </w:r>
          </w:p>
        </w:tc>
        <w:tc>
          <w:tcPr>
            <w:tcW w:w="802" w:type="dxa"/>
            <w:tcBorders>
              <w:top w:val="nil"/>
              <w:left w:val="nil"/>
              <w:bottom w:val="single" w:sz="4" w:space="0" w:color="000000"/>
              <w:right w:val="single" w:sz="4" w:space="0" w:color="000000"/>
            </w:tcBorders>
            <w:shd w:val="clear" w:color="auto" w:fill="auto"/>
            <w:vAlign w:val="center"/>
          </w:tcPr>
          <w:p w:rsidR="00292058" w:rsidRPr="0012037D" w:rsidRDefault="00EE20A4" w:rsidP="00292058">
            <w:pPr>
              <w:rPr>
                <w:rFonts w:ascii="Times New Roman" w:hAnsi="Times New Roman"/>
                <w:i w:val="0"/>
                <w:sz w:val="24"/>
                <w:szCs w:val="24"/>
              </w:rPr>
            </w:pPr>
            <w:r w:rsidRPr="0012037D">
              <w:rPr>
                <w:rFonts w:ascii="Times New Roman" w:hAnsi="Times New Roman"/>
                <w:i w:val="0"/>
                <w:sz w:val="24"/>
                <w:szCs w:val="24"/>
              </w:rPr>
              <w:t>1391</w:t>
            </w:r>
          </w:p>
        </w:tc>
        <w:tc>
          <w:tcPr>
            <w:tcW w:w="802" w:type="dxa"/>
            <w:tcBorders>
              <w:top w:val="nil"/>
              <w:left w:val="nil"/>
              <w:bottom w:val="single" w:sz="4" w:space="0" w:color="000000"/>
              <w:right w:val="single" w:sz="4" w:space="0" w:color="000000"/>
            </w:tcBorders>
            <w:shd w:val="clear" w:color="auto" w:fill="auto"/>
            <w:vAlign w:val="center"/>
          </w:tcPr>
          <w:p w:rsidR="00292058" w:rsidRPr="0012037D" w:rsidRDefault="00EE20A4" w:rsidP="00292058">
            <w:pPr>
              <w:rPr>
                <w:rFonts w:ascii="Times New Roman" w:hAnsi="Times New Roman"/>
                <w:i w:val="0"/>
                <w:sz w:val="24"/>
                <w:szCs w:val="24"/>
              </w:rPr>
            </w:pPr>
            <w:r w:rsidRPr="0012037D">
              <w:rPr>
                <w:rFonts w:ascii="Times New Roman" w:hAnsi="Times New Roman"/>
                <w:i w:val="0"/>
                <w:sz w:val="24"/>
                <w:szCs w:val="24"/>
              </w:rPr>
              <w:t>646</w:t>
            </w:r>
          </w:p>
        </w:tc>
        <w:tc>
          <w:tcPr>
            <w:tcW w:w="802" w:type="dxa"/>
            <w:tcBorders>
              <w:top w:val="nil"/>
              <w:left w:val="nil"/>
              <w:bottom w:val="single" w:sz="4" w:space="0" w:color="000000"/>
              <w:right w:val="single" w:sz="4" w:space="0" w:color="000000"/>
            </w:tcBorders>
            <w:shd w:val="clear" w:color="auto" w:fill="auto"/>
            <w:vAlign w:val="center"/>
          </w:tcPr>
          <w:p w:rsidR="00292058" w:rsidRPr="0012037D" w:rsidRDefault="00EE20A4" w:rsidP="00292058">
            <w:pPr>
              <w:rPr>
                <w:rFonts w:ascii="Times New Roman" w:hAnsi="Times New Roman"/>
                <w:i w:val="0"/>
                <w:sz w:val="24"/>
                <w:szCs w:val="24"/>
              </w:rPr>
            </w:pPr>
            <w:r w:rsidRPr="0012037D">
              <w:rPr>
                <w:rFonts w:ascii="Times New Roman" w:hAnsi="Times New Roman"/>
                <w:i w:val="0"/>
                <w:sz w:val="24"/>
                <w:szCs w:val="24"/>
              </w:rPr>
              <w:t>188</w:t>
            </w:r>
          </w:p>
        </w:tc>
        <w:tc>
          <w:tcPr>
            <w:tcW w:w="636" w:type="dxa"/>
            <w:tcBorders>
              <w:top w:val="nil"/>
              <w:left w:val="nil"/>
              <w:bottom w:val="single" w:sz="4" w:space="0" w:color="000000"/>
              <w:right w:val="single" w:sz="4" w:space="0" w:color="000000"/>
            </w:tcBorders>
            <w:shd w:val="clear" w:color="auto" w:fill="auto"/>
            <w:vAlign w:val="center"/>
          </w:tcPr>
          <w:p w:rsidR="00292058" w:rsidRPr="0012037D" w:rsidRDefault="00EE20A4" w:rsidP="00292058">
            <w:pPr>
              <w:rPr>
                <w:rFonts w:ascii="Times New Roman" w:hAnsi="Times New Roman"/>
                <w:i w:val="0"/>
                <w:sz w:val="24"/>
                <w:szCs w:val="24"/>
              </w:rPr>
            </w:pPr>
            <w:r w:rsidRPr="0012037D">
              <w:rPr>
                <w:rFonts w:ascii="Times New Roman" w:hAnsi="Times New Roman"/>
                <w:i w:val="0"/>
                <w:sz w:val="24"/>
                <w:szCs w:val="24"/>
              </w:rPr>
              <w:t>2</w:t>
            </w:r>
          </w:p>
        </w:tc>
        <w:tc>
          <w:tcPr>
            <w:tcW w:w="1004" w:type="dxa"/>
            <w:tcBorders>
              <w:top w:val="nil"/>
              <w:left w:val="nil"/>
              <w:bottom w:val="single" w:sz="4" w:space="0" w:color="000000"/>
              <w:right w:val="single" w:sz="4" w:space="0" w:color="000000"/>
            </w:tcBorders>
            <w:shd w:val="clear" w:color="auto" w:fill="auto"/>
            <w:vAlign w:val="center"/>
          </w:tcPr>
          <w:p w:rsidR="00292058" w:rsidRPr="0012037D" w:rsidRDefault="00EE20A4" w:rsidP="00292058">
            <w:pPr>
              <w:rPr>
                <w:rFonts w:ascii="Times New Roman" w:hAnsi="Times New Roman"/>
                <w:i w:val="0"/>
                <w:sz w:val="24"/>
                <w:szCs w:val="24"/>
              </w:rPr>
            </w:pPr>
            <w:r w:rsidRPr="0012037D">
              <w:rPr>
                <w:rFonts w:ascii="Times New Roman" w:hAnsi="Times New Roman"/>
                <w:i w:val="0"/>
                <w:sz w:val="24"/>
                <w:szCs w:val="24"/>
              </w:rPr>
              <w:t>96760</w:t>
            </w:r>
          </w:p>
        </w:tc>
        <w:tc>
          <w:tcPr>
            <w:tcW w:w="790" w:type="dxa"/>
            <w:tcBorders>
              <w:top w:val="nil"/>
              <w:left w:val="nil"/>
              <w:bottom w:val="single" w:sz="4" w:space="0" w:color="000000"/>
              <w:right w:val="single" w:sz="4" w:space="0" w:color="000000"/>
            </w:tcBorders>
            <w:shd w:val="clear" w:color="auto" w:fill="auto"/>
            <w:vAlign w:val="center"/>
          </w:tcPr>
          <w:p w:rsidR="00292058" w:rsidRPr="0012037D" w:rsidRDefault="00EE20A4" w:rsidP="00292058">
            <w:pPr>
              <w:rPr>
                <w:rFonts w:ascii="Times New Roman" w:hAnsi="Times New Roman"/>
                <w:i w:val="0"/>
                <w:sz w:val="24"/>
                <w:szCs w:val="24"/>
              </w:rPr>
            </w:pPr>
            <w:r w:rsidRPr="0012037D">
              <w:rPr>
                <w:rFonts w:ascii="Times New Roman" w:hAnsi="Times New Roman"/>
                <w:i w:val="0"/>
                <w:sz w:val="24"/>
                <w:szCs w:val="24"/>
              </w:rPr>
              <w:t>24</w:t>
            </w:r>
          </w:p>
        </w:tc>
        <w:tc>
          <w:tcPr>
            <w:tcW w:w="707" w:type="dxa"/>
            <w:tcBorders>
              <w:top w:val="nil"/>
              <w:left w:val="nil"/>
              <w:bottom w:val="single" w:sz="4" w:space="0" w:color="000000"/>
              <w:right w:val="single" w:sz="4" w:space="0" w:color="000000"/>
            </w:tcBorders>
            <w:shd w:val="clear" w:color="auto" w:fill="auto"/>
            <w:vAlign w:val="center"/>
          </w:tcPr>
          <w:p w:rsidR="00292058" w:rsidRPr="0012037D" w:rsidRDefault="00EE20A4" w:rsidP="00292058">
            <w:pPr>
              <w:rPr>
                <w:rFonts w:ascii="Times New Roman" w:hAnsi="Times New Roman"/>
                <w:i w:val="0"/>
                <w:sz w:val="24"/>
                <w:szCs w:val="24"/>
              </w:rPr>
            </w:pPr>
            <w:r w:rsidRPr="0012037D">
              <w:rPr>
                <w:rFonts w:ascii="Times New Roman" w:hAnsi="Times New Roman"/>
                <w:i w:val="0"/>
                <w:sz w:val="24"/>
                <w:szCs w:val="24"/>
              </w:rPr>
              <w:t>6</w:t>
            </w:r>
          </w:p>
        </w:tc>
        <w:tc>
          <w:tcPr>
            <w:tcW w:w="707" w:type="dxa"/>
            <w:tcBorders>
              <w:top w:val="nil"/>
              <w:left w:val="nil"/>
              <w:bottom w:val="single" w:sz="4" w:space="0" w:color="000000"/>
              <w:right w:val="single" w:sz="4" w:space="0" w:color="000000"/>
            </w:tcBorders>
            <w:shd w:val="clear" w:color="auto" w:fill="auto"/>
            <w:vAlign w:val="center"/>
          </w:tcPr>
          <w:p w:rsidR="00292058" w:rsidRPr="0012037D" w:rsidRDefault="00EE20A4" w:rsidP="00292058">
            <w:pPr>
              <w:rPr>
                <w:rFonts w:ascii="Times New Roman" w:hAnsi="Times New Roman"/>
                <w:i w:val="0"/>
                <w:sz w:val="24"/>
                <w:szCs w:val="24"/>
              </w:rPr>
            </w:pPr>
            <w:r w:rsidRPr="0012037D">
              <w:rPr>
                <w:rFonts w:ascii="Times New Roman" w:hAnsi="Times New Roman"/>
                <w:i w:val="0"/>
                <w:sz w:val="24"/>
                <w:szCs w:val="24"/>
              </w:rPr>
              <w:t>0</w:t>
            </w:r>
          </w:p>
        </w:tc>
        <w:tc>
          <w:tcPr>
            <w:tcW w:w="683" w:type="dxa"/>
            <w:tcBorders>
              <w:top w:val="nil"/>
              <w:left w:val="nil"/>
              <w:bottom w:val="single" w:sz="4" w:space="0" w:color="000000"/>
              <w:right w:val="single" w:sz="4" w:space="0" w:color="000000"/>
            </w:tcBorders>
            <w:shd w:val="clear" w:color="auto" w:fill="auto"/>
            <w:vAlign w:val="center"/>
          </w:tcPr>
          <w:p w:rsidR="00292058" w:rsidRPr="0012037D" w:rsidRDefault="00EE20A4" w:rsidP="00292058">
            <w:pPr>
              <w:rPr>
                <w:rFonts w:ascii="Times New Roman" w:hAnsi="Times New Roman"/>
                <w:i w:val="0"/>
                <w:sz w:val="24"/>
                <w:szCs w:val="24"/>
              </w:rPr>
            </w:pPr>
            <w:r w:rsidRPr="0012037D">
              <w:rPr>
                <w:rFonts w:ascii="Times New Roman" w:hAnsi="Times New Roman"/>
                <w:i w:val="0"/>
                <w:sz w:val="24"/>
                <w:szCs w:val="24"/>
              </w:rPr>
              <w:t>0</w:t>
            </w:r>
          </w:p>
        </w:tc>
        <w:tc>
          <w:tcPr>
            <w:tcW w:w="933" w:type="dxa"/>
            <w:tcBorders>
              <w:top w:val="nil"/>
              <w:left w:val="nil"/>
              <w:bottom w:val="single" w:sz="4" w:space="0" w:color="000000"/>
              <w:right w:val="single" w:sz="4" w:space="0" w:color="000000"/>
            </w:tcBorders>
            <w:shd w:val="clear" w:color="auto" w:fill="auto"/>
            <w:vAlign w:val="center"/>
          </w:tcPr>
          <w:p w:rsidR="00292058" w:rsidRPr="0012037D" w:rsidRDefault="00EE20A4" w:rsidP="00292058">
            <w:pPr>
              <w:rPr>
                <w:rFonts w:ascii="Times New Roman" w:hAnsi="Times New Roman"/>
                <w:i w:val="0"/>
                <w:sz w:val="24"/>
                <w:szCs w:val="24"/>
              </w:rPr>
            </w:pPr>
            <w:r w:rsidRPr="0012037D">
              <w:rPr>
                <w:rFonts w:ascii="Times New Roman" w:hAnsi="Times New Roman"/>
                <w:i w:val="0"/>
                <w:sz w:val="24"/>
                <w:szCs w:val="24"/>
              </w:rPr>
              <w:t>511</w:t>
            </w:r>
          </w:p>
        </w:tc>
      </w:tr>
      <w:tr w:rsidR="00292058" w:rsidRPr="0012037D" w:rsidTr="00BC1D1C">
        <w:trPr>
          <w:trHeight w:hRule="exact" w:val="265"/>
        </w:trPr>
        <w:tc>
          <w:tcPr>
            <w:tcW w:w="683" w:type="dxa"/>
            <w:tcBorders>
              <w:top w:val="nil"/>
              <w:left w:val="single" w:sz="4" w:space="0" w:color="000000"/>
              <w:bottom w:val="single" w:sz="4" w:space="0" w:color="000000"/>
              <w:right w:val="single" w:sz="4" w:space="0" w:color="000000"/>
            </w:tcBorders>
            <w:shd w:val="clear" w:color="auto" w:fill="auto"/>
          </w:tcPr>
          <w:p w:rsidR="00292058" w:rsidRPr="0012037D" w:rsidRDefault="00292058" w:rsidP="00292058">
            <w:pPr>
              <w:rPr>
                <w:rFonts w:ascii="Times New Roman" w:hAnsi="Times New Roman"/>
                <w:i w:val="0"/>
                <w:sz w:val="24"/>
                <w:szCs w:val="24"/>
              </w:rPr>
            </w:pPr>
            <w:r w:rsidRPr="0012037D">
              <w:rPr>
                <w:rFonts w:ascii="Times New Roman" w:hAnsi="Times New Roman"/>
                <w:i w:val="0"/>
                <w:sz w:val="24"/>
                <w:szCs w:val="24"/>
              </w:rPr>
              <w:t>Adana</w:t>
            </w:r>
          </w:p>
        </w:tc>
        <w:tc>
          <w:tcPr>
            <w:tcW w:w="1004" w:type="dxa"/>
            <w:tcBorders>
              <w:top w:val="nil"/>
              <w:left w:val="nil"/>
              <w:bottom w:val="single" w:sz="4" w:space="0" w:color="000000"/>
              <w:right w:val="single" w:sz="4" w:space="0" w:color="000000"/>
            </w:tcBorders>
            <w:shd w:val="clear" w:color="auto" w:fill="auto"/>
            <w:vAlign w:val="center"/>
          </w:tcPr>
          <w:p w:rsidR="00292058" w:rsidRPr="0012037D" w:rsidRDefault="00292058" w:rsidP="00292058">
            <w:pPr>
              <w:rPr>
                <w:rFonts w:ascii="Times New Roman" w:hAnsi="Times New Roman"/>
                <w:i w:val="0"/>
                <w:sz w:val="24"/>
                <w:szCs w:val="24"/>
              </w:rPr>
            </w:pPr>
            <w:r w:rsidRPr="0012037D">
              <w:rPr>
                <w:rFonts w:ascii="Times New Roman" w:hAnsi="Times New Roman"/>
                <w:i w:val="0"/>
                <w:sz w:val="24"/>
                <w:szCs w:val="24"/>
              </w:rPr>
              <w:t>Kozan</w:t>
            </w:r>
          </w:p>
        </w:tc>
        <w:tc>
          <w:tcPr>
            <w:tcW w:w="660" w:type="dxa"/>
            <w:tcBorders>
              <w:top w:val="nil"/>
              <w:left w:val="nil"/>
              <w:bottom w:val="single" w:sz="4" w:space="0" w:color="000000"/>
              <w:right w:val="single" w:sz="4" w:space="0" w:color="000000"/>
            </w:tcBorders>
            <w:shd w:val="clear" w:color="auto" w:fill="auto"/>
            <w:vAlign w:val="center"/>
          </w:tcPr>
          <w:p w:rsidR="00292058" w:rsidRPr="0012037D" w:rsidRDefault="00EE20A4" w:rsidP="00292058">
            <w:pPr>
              <w:rPr>
                <w:rFonts w:ascii="Times New Roman" w:hAnsi="Times New Roman"/>
                <w:i w:val="0"/>
                <w:sz w:val="24"/>
                <w:szCs w:val="24"/>
              </w:rPr>
            </w:pPr>
            <w:r w:rsidRPr="0012037D">
              <w:rPr>
                <w:rFonts w:ascii="Times New Roman" w:hAnsi="Times New Roman"/>
                <w:i w:val="0"/>
                <w:sz w:val="24"/>
                <w:szCs w:val="24"/>
              </w:rPr>
              <w:t>2109</w:t>
            </w:r>
          </w:p>
        </w:tc>
        <w:tc>
          <w:tcPr>
            <w:tcW w:w="802" w:type="dxa"/>
            <w:tcBorders>
              <w:top w:val="nil"/>
              <w:left w:val="nil"/>
              <w:bottom w:val="single" w:sz="4" w:space="0" w:color="000000"/>
              <w:right w:val="single" w:sz="4" w:space="0" w:color="000000"/>
            </w:tcBorders>
            <w:shd w:val="clear" w:color="auto" w:fill="auto"/>
            <w:vAlign w:val="center"/>
          </w:tcPr>
          <w:p w:rsidR="00292058" w:rsidRPr="0012037D" w:rsidRDefault="00EE20A4" w:rsidP="00292058">
            <w:pPr>
              <w:rPr>
                <w:rFonts w:ascii="Times New Roman" w:hAnsi="Times New Roman"/>
                <w:i w:val="0"/>
                <w:sz w:val="24"/>
                <w:szCs w:val="24"/>
              </w:rPr>
            </w:pPr>
            <w:r w:rsidRPr="0012037D">
              <w:rPr>
                <w:rFonts w:ascii="Times New Roman" w:hAnsi="Times New Roman"/>
                <w:i w:val="0"/>
                <w:sz w:val="24"/>
                <w:szCs w:val="24"/>
              </w:rPr>
              <w:t>190</w:t>
            </w:r>
          </w:p>
        </w:tc>
        <w:tc>
          <w:tcPr>
            <w:tcW w:w="802" w:type="dxa"/>
            <w:tcBorders>
              <w:top w:val="nil"/>
              <w:left w:val="nil"/>
              <w:bottom w:val="single" w:sz="4" w:space="0" w:color="000000"/>
              <w:right w:val="single" w:sz="4" w:space="0" w:color="000000"/>
            </w:tcBorders>
            <w:shd w:val="clear" w:color="auto" w:fill="auto"/>
            <w:vAlign w:val="center"/>
          </w:tcPr>
          <w:p w:rsidR="00292058" w:rsidRPr="0012037D" w:rsidRDefault="00EE20A4" w:rsidP="00292058">
            <w:pPr>
              <w:rPr>
                <w:rFonts w:ascii="Times New Roman" w:hAnsi="Times New Roman"/>
                <w:i w:val="0"/>
                <w:sz w:val="24"/>
                <w:szCs w:val="24"/>
              </w:rPr>
            </w:pPr>
            <w:r w:rsidRPr="0012037D">
              <w:rPr>
                <w:rFonts w:ascii="Times New Roman" w:hAnsi="Times New Roman"/>
                <w:i w:val="0"/>
                <w:sz w:val="24"/>
                <w:szCs w:val="24"/>
              </w:rPr>
              <w:t>88</w:t>
            </w:r>
          </w:p>
        </w:tc>
        <w:tc>
          <w:tcPr>
            <w:tcW w:w="802" w:type="dxa"/>
            <w:tcBorders>
              <w:top w:val="nil"/>
              <w:left w:val="nil"/>
              <w:bottom w:val="single" w:sz="4" w:space="0" w:color="000000"/>
              <w:right w:val="single" w:sz="4" w:space="0" w:color="000000"/>
            </w:tcBorders>
            <w:shd w:val="clear" w:color="auto" w:fill="auto"/>
            <w:vAlign w:val="center"/>
          </w:tcPr>
          <w:p w:rsidR="00292058" w:rsidRPr="0012037D" w:rsidRDefault="00EE20A4" w:rsidP="00292058">
            <w:pPr>
              <w:rPr>
                <w:rFonts w:ascii="Times New Roman" w:hAnsi="Times New Roman"/>
                <w:i w:val="0"/>
                <w:sz w:val="24"/>
                <w:szCs w:val="24"/>
              </w:rPr>
            </w:pPr>
            <w:r w:rsidRPr="0012037D">
              <w:rPr>
                <w:rFonts w:ascii="Times New Roman" w:hAnsi="Times New Roman"/>
                <w:i w:val="0"/>
                <w:sz w:val="24"/>
                <w:szCs w:val="24"/>
              </w:rPr>
              <w:t>24</w:t>
            </w:r>
          </w:p>
        </w:tc>
        <w:tc>
          <w:tcPr>
            <w:tcW w:w="636" w:type="dxa"/>
            <w:tcBorders>
              <w:top w:val="nil"/>
              <w:left w:val="nil"/>
              <w:bottom w:val="single" w:sz="4" w:space="0" w:color="000000"/>
              <w:right w:val="single" w:sz="4" w:space="0" w:color="000000"/>
            </w:tcBorders>
            <w:shd w:val="clear" w:color="auto" w:fill="auto"/>
            <w:vAlign w:val="center"/>
          </w:tcPr>
          <w:p w:rsidR="00292058" w:rsidRPr="0012037D" w:rsidRDefault="00EE20A4" w:rsidP="00292058">
            <w:pPr>
              <w:rPr>
                <w:rFonts w:ascii="Times New Roman" w:hAnsi="Times New Roman"/>
                <w:i w:val="0"/>
                <w:sz w:val="24"/>
                <w:szCs w:val="24"/>
              </w:rPr>
            </w:pPr>
            <w:r w:rsidRPr="0012037D">
              <w:rPr>
                <w:rFonts w:ascii="Times New Roman" w:hAnsi="Times New Roman"/>
                <w:i w:val="0"/>
                <w:sz w:val="24"/>
                <w:szCs w:val="24"/>
              </w:rPr>
              <w:t>0</w:t>
            </w:r>
          </w:p>
        </w:tc>
        <w:tc>
          <w:tcPr>
            <w:tcW w:w="1004" w:type="dxa"/>
            <w:tcBorders>
              <w:top w:val="nil"/>
              <w:left w:val="nil"/>
              <w:bottom w:val="single" w:sz="4" w:space="0" w:color="000000"/>
              <w:right w:val="single" w:sz="4" w:space="0" w:color="000000"/>
            </w:tcBorders>
            <w:shd w:val="clear" w:color="auto" w:fill="auto"/>
            <w:vAlign w:val="center"/>
          </w:tcPr>
          <w:p w:rsidR="00292058" w:rsidRPr="0012037D" w:rsidRDefault="00EE20A4" w:rsidP="00292058">
            <w:pPr>
              <w:rPr>
                <w:rFonts w:ascii="Times New Roman" w:hAnsi="Times New Roman"/>
                <w:i w:val="0"/>
                <w:sz w:val="24"/>
                <w:szCs w:val="24"/>
              </w:rPr>
            </w:pPr>
            <w:r w:rsidRPr="0012037D">
              <w:rPr>
                <w:rFonts w:ascii="Times New Roman" w:hAnsi="Times New Roman"/>
                <w:i w:val="0"/>
                <w:sz w:val="24"/>
                <w:szCs w:val="24"/>
              </w:rPr>
              <w:t>5870</w:t>
            </w:r>
          </w:p>
        </w:tc>
        <w:tc>
          <w:tcPr>
            <w:tcW w:w="790" w:type="dxa"/>
            <w:tcBorders>
              <w:top w:val="nil"/>
              <w:left w:val="nil"/>
              <w:bottom w:val="single" w:sz="4" w:space="0" w:color="000000"/>
              <w:right w:val="single" w:sz="4" w:space="0" w:color="000000"/>
            </w:tcBorders>
            <w:shd w:val="clear" w:color="auto" w:fill="auto"/>
            <w:vAlign w:val="center"/>
          </w:tcPr>
          <w:p w:rsidR="00292058" w:rsidRPr="0012037D" w:rsidRDefault="00EE20A4" w:rsidP="00292058">
            <w:pPr>
              <w:rPr>
                <w:rFonts w:ascii="Times New Roman" w:hAnsi="Times New Roman"/>
                <w:i w:val="0"/>
                <w:sz w:val="24"/>
                <w:szCs w:val="24"/>
              </w:rPr>
            </w:pPr>
            <w:r w:rsidRPr="0012037D">
              <w:rPr>
                <w:rFonts w:ascii="Times New Roman" w:hAnsi="Times New Roman"/>
                <w:i w:val="0"/>
                <w:sz w:val="24"/>
                <w:szCs w:val="24"/>
              </w:rPr>
              <w:t>0</w:t>
            </w:r>
          </w:p>
        </w:tc>
        <w:tc>
          <w:tcPr>
            <w:tcW w:w="707" w:type="dxa"/>
            <w:tcBorders>
              <w:top w:val="nil"/>
              <w:left w:val="nil"/>
              <w:bottom w:val="single" w:sz="4" w:space="0" w:color="000000"/>
              <w:right w:val="single" w:sz="4" w:space="0" w:color="000000"/>
            </w:tcBorders>
            <w:shd w:val="clear" w:color="auto" w:fill="auto"/>
            <w:vAlign w:val="center"/>
          </w:tcPr>
          <w:p w:rsidR="00292058" w:rsidRPr="0012037D" w:rsidRDefault="00EE20A4" w:rsidP="00292058">
            <w:pPr>
              <w:rPr>
                <w:rFonts w:ascii="Times New Roman" w:hAnsi="Times New Roman"/>
                <w:i w:val="0"/>
                <w:sz w:val="24"/>
                <w:szCs w:val="24"/>
              </w:rPr>
            </w:pPr>
            <w:r w:rsidRPr="0012037D">
              <w:rPr>
                <w:rFonts w:ascii="Times New Roman" w:hAnsi="Times New Roman"/>
                <w:i w:val="0"/>
                <w:sz w:val="24"/>
                <w:szCs w:val="24"/>
              </w:rPr>
              <w:t>0</w:t>
            </w:r>
          </w:p>
        </w:tc>
        <w:tc>
          <w:tcPr>
            <w:tcW w:w="707" w:type="dxa"/>
            <w:tcBorders>
              <w:top w:val="nil"/>
              <w:left w:val="nil"/>
              <w:bottom w:val="single" w:sz="4" w:space="0" w:color="000000"/>
              <w:right w:val="single" w:sz="4" w:space="0" w:color="000000"/>
            </w:tcBorders>
            <w:shd w:val="clear" w:color="auto" w:fill="auto"/>
            <w:vAlign w:val="center"/>
          </w:tcPr>
          <w:p w:rsidR="00292058" w:rsidRPr="0012037D" w:rsidRDefault="00EE20A4" w:rsidP="00292058">
            <w:pPr>
              <w:rPr>
                <w:rFonts w:ascii="Times New Roman" w:hAnsi="Times New Roman"/>
                <w:i w:val="0"/>
                <w:sz w:val="24"/>
                <w:szCs w:val="24"/>
              </w:rPr>
            </w:pPr>
            <w:r w:rsidRPr="0012037D">
              <w:rPr>
                <w:rFonts w:ascii="Times New Roman" w:hAnsi="Times New Roman"/>
                <w:i w:val="0"/>
                <w:sz w:val="24"/>
                <w:szCs w:val="24"/>
              </w:rPr>
              <w:t>0</w:t>
            </w:r>
          </w:p>
        </w:tc>
        <w:tc>
          <w:tcPr>
            <w:tcW w:w="683" w:type="dxa"/>
            <w:tcBorders>
              <w:top w:val="nil"/>
              <w:left w:val="nil"/>
              <w:bottom w:val="single" w:sz="4" w:space="0" w:color="000000"/>
              <w:right w:val="single" w:sz="4" w:space="0" w:color="000000"/>
            </w:tcBorders>
            <w:shd w:val="clear" w:color="auto" w:fill="auto"/>
            <w:vAlign w:val="center"/>
          </w:tcPr>
          <w:p w:rsidR="00292058" w:rsidRPr="0012037D" w:rsidRDefault="00EE20A4" w:rsidP="00292058">
            <w:pPr>
              <w:rPr>
                <w:rFonts w:ascii="Times New Roman" w:hAnsi="Times New Roman"/>
                <w:i w:val="0"/>
                <w:sz w:val="24"/>
                <w:szCs w:val="24"/>
              </w:rPr>
            </w:pPr>
            <w:r w:rsidRPr="0012037D">
              <w:rPr>
                <w:rFonts w:ascii="Times New Roman" w:hAnsi="Times New Roman"/>
                <w:i w:val="0"/>
                <w:sz w:val="24"/>
                <w:szCs w:val="24"/>
              </w:rPr>
              <w:t>0</w:t>
            </w:r>
          </w:p>
        </w:tc>
        <w:tc>
          <w:tcPr>
            <w:tcW w:w="933" w:type="dxa"/>
            <w:tcBorders>
              <w:top w:val="nil"/>
              <w:left w:val="nil"/>
              <w:bottom w:val="single" w:sz="4" w:space="0" w:color="000000"/>
              <w:right w:val="single" w:sz="4" w:space="0" w:color="000000"/>
            </w:tcBorders>
            <w:shd w:val="clear" w:color="auto" w:fill="auto"/>
            <w:vAlign w:val="center"/>
          </w:tcPr>
          <w:p w:rsidR="00292058" w:rsidRPr="0012037D" w:rsidRDefault="00EE20A4" w:rsidP="00292058">
            <w:pPr>
              <w:rPr>
                <w:rFonts w:ascii="Times New Roman" w:hAnsi="Times New Roman"/>
                <w:i w:val="0"/>
                <w:sz w:val="24"/>
                <w:szCs w:val="24"/>
              </w:rPr>
            </w:pPr>
            <w:r w:rsidRPr="0012037D">
              <w:rPr>
                <w:rFonts w:ascii="Times New Roman" w:hAnsi="Times New Roman"/>
                <w:i w:val="0"/>
                <w:sz w:val="24"/>
                <w:szCs w:val="24"/>
              </w:rPr>
              <w:t>36</w:t>
            </w:r>
          </w:p>
        </w:tc>
      </w:tr>
      <w:tr w:rsidR="005A6CC0" w:rsidRPr="0012037D" w:rsidTr="00BC1D1C">
        <w:trPr>
          <w:trHeight w:hRule="exact" w:val="265"/>
        </w:trPr>
        <w:tc>
          <w:tcPr>
            <w:tcW w:w="168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5A6CC0" w:rsidRPr="0012037D" w:rsidRDefault="005A6CC0" w:rsidP="00EE20A4">
            <w:pPr>
              <w:jc w:val="center"/>
              <w:rPr>
                <w:rFonts w:ascii="Times New Roman" w:hAnsi="Times New Roman"/>
                <w:b/>
                <w:i w:val="0"/>
                <w:sz w:val="24"/>
                <w:szCs w:val="24"/>
              </w:rPr>
            </w:pPr>
            <w:r w:rsidRPr="0012037D">
              <w:rPr>
                <w:rFonts w:ascii="Times New Roman" w:hAnsi="Times New Roman"/>
                <w:b/>
                <w:i w:val="0"/>
                <w:sz w:val="24"/>
                <w:szCs w:val="24"/>
              </w:rPr>
              <w:t>TOPLAM</w:t>
            </w:r>
          </w:p>
        </w:tc>
        <w:tc>
          <w:tcPr>
            <w:tcW w:w="660" w:type="dxa"/>
            <w:tcBorders>
              <w:top w:val="single" w:sz="4" w:space="0" w:color="000000"/>
              <w:left w:val="nil"/>
              <w:bottom w:val="single" w:sz="4" w:space="0" w:color="000000"/>
              <w:right w:val="single" w:sz="4" w:space="0" w:color="000000"/>
            </w:tcBorders>
            <w:shd w:val="clear" w:color="auto" w:fill="auto"/>
            <w:vAlign w:val="center"/>
          </w:tcPr>
          <w:p w:rsidR="005A6CC0" w:rsidRPr="0012037D" w:rsidRDefault="00EE20A4" w:rsidP="00845AEF">
            <w:pPr>
              <w:rPr>
                <w:rFonts w:ascii="Times New Roman" w:hAnsi="Times New Roman"/>
                <w:b/>
                <w:i w:val="0"/>
                <w:sz w:val="24"/>
                <w:szCs w:val="24"/>
              </w:rPr>
            </w:pPr>
            <w:r w:rsidRPr="0012037D">
              <w:rPr>
                <w:rFonts w:ascii="Times New Roman" w:hAnsi="Times New Roman"/>
                <w:b/>
                <w:i w:val="0"/>
                <w:sz w:val="24"/>
                <w:szCs w:val="24"/>
              </w:rPr>
              <w:t>80784</w:t>
            </w:r>
          </w:p>
        </w:tc>
        <w:tc>
          <w:tcPr>
            <w:tcW w:w="802" w:type="dxa"/>
            <w:tcBorders>
              <w:top w:val="single" w:sz="4" w:space="0" w:color="000000"/>
              <w:left w:val="nil"/>
              <w:bottom w:val="single" w:sz="4" w:space="0" w:color="000000"/>
              <w:right w:val="single" w:sz="4" w:space="0" w:color="000000"/>
            </w:tcBorders>
            <w:shd w:val="clear" w:color="auto" w:fill="auto"/>
            <w:vAlign w:val="center"/>
          </w:tcPr>
          <w:p w:rsidR="005A6CC0" w:rsidRPr="0012037D" w:rsidRDefault="00EE20A4" w:rsidP="00845AEF">
            <w:pPr>
              <w:rPr>
                <w:rFonts w:ascii="Times New Roman" w:hAnsi="Times New Roman"/>
                <w:b/>
                <w:i w:val="0"/>
                <w:sz w:val="24"/>
                <w:szCs w:val="24"/>
              </w:rPr>
            </w:pPr>
            <w:r w:rsidRPr="0012037D">
              <w:rPr>
                <w:rFonts w:ascii="Times New Roman" w:hAnsi="Times New Roman"/>
                <w:b/>
                <w:i w:val="0"/>
                <w:sz w:val="24"/>
                <w:szCs w:val="24"/>
              </w:rPr>
              <w:t>9855</w:t>
            </w:r>
          </w:p>
        </w:tc>
        <w:tc>
          <w:tcPr>
            <w:tcW w:w="802" w:type="dxa"/>
            <w:tcBorders>
              <w:top w:val="single" w:sz="4" w:space="0" w:color="000000"/>
              <w:left w:val="nil"/>
              <w:bottom w:val="single" w:sz="4" w:space="0" w:color="000000"/>
              <w:right w:val="single" w:sz="4" w:space="0" w:color="000000"/>
            </w:tcBorders>
            <w:shd w:val="clear" w:color="auto" w:fill="auto"/>
            <w:vAlign w:val="center"/>
          </w:tcPr>
          <w:p w:rsidR="005A6CC0" w:rsidRPr="0012037D" w:rsidRDefault="00EE20A4" w:rsidP="00845AEF">
            <w:pPr>
              <w:rPr>
                <w:rFonts w:ascii="Times New Roman" w:hAnsi="Times New Roman"/>
                <w:b/>
                <w:i w:val="0"/>
                <w:sz w:val="24"/>
                <w:szCs w:val="24"/>
              </w:rPr>
            </w:pPr>
            <w:r w:rsidRPr="0012037D">
              <w:rPr>
                <w:rFonts w:ascii="Times New Roman" w:hAnsi="Times New Roman"/>
                <w:b/>
                <w:i w:val="0"/>
                <w:sz w:val="24"/>
                <w:szCs w:val="24"/>
              </w:rPr>
              <w:t>6480</w:t>
            </w:r>
          </w:p>
        </w:tc>
        <w:tc>
          <w:tcPr>
            <w:tcW w:w="802" w:type="dxa"/>
            <w:tcBorders>
              <w:top w:val="single" w:sz="4" w:space="0" w:color="000000"/>
              <w:left w:val="nil"/>
              <w:bottom w:val="single" w:sz="4" w:space="0" w:color="000000"/>
              <w:right w:val="single" w:sz="4" w:space="0" w:color="000000"/>
            </w:tcBorders>
            <w:shd w:val="clear" w:color="auto" w:fill="auto"/>
            <w:vAlign w:val="center"/>
          </w:tcPr>
          <w:p w:rsidR="005A6CC0" w:rsidRPr="0012037D" w:rsidRDefault="00EE20A4" w:rsidP="00845AEF">
            <w:pPr>
              <w:rPr>
                <w:rFonts w:ascii="Times New Roman" w:hAnsi="Times New Roman"/>
                <w:b/>
                <w:i w:val="0"/>
                <w:sz w:val="24"/>
                <w:szCs w:val="24"/>
              </w:rPr>
            </w:pPr>
            <w:r w:rsidRPr="0012037D">
              <w:rPr>
                <w:rFonts w:ascii="Times New Roman" w:hAnsi="Times New Roman"/>
                <w:b/>
                <w:i w:val="0"/>
                <w:sz w:val="24"/>
                <w:szCs w:val="24"/>
              </w:rPr>
              <w:t>3650</w:t>
            </w:r>
          </w:p>
        </w:tc>
        <w:tc>
          <w:tcPr>
            <w:tcW w:w="636" w:type="dxa"/>
            <w:tcBorders>
              <w:top w:val="single" w:sz="4" w:space="0" w:color="000000"/>
              <w:left w:val="nil"/>
              <w:bottom w:val="single" w:sz="4" w:space="0" w:color="000000"/>
              <w:right w:val="single" w:sz="4" w:space="0" w:color="000000"/>
            </w:tcBorders>
            <w:shd w:val="clear" w:color="auto" w:fill="auto"/>
            <w:vAlign w:val="center"/>
          </w:tcPr>
          <w:p w:rsidR="005A6CC0" w:rsidRPr="0012037D" w:rsidRDefault="00EE20A4" w:rsidP="00845AEF">
            <w:pPr>
              <w:rPr>
                <w:rFonts w:ascii="Times New Roman" w:hAnsi="Times New Roman"/>
                <w:b/>
                <w:i w:val="0"/>
                <w:sz w:val="24"/>
                <w:szCs w:val="24"/>
              </w:rPr>
            </w:pPr>
            <w:r w:rsidRPr="0012037D">
              <w:rPr>
                <w:rFonts w:ascii="Times New Roman" w:hAnsi="Times New Roman"/>
                <w:b/>
                <w:i w:val="0"/>
                <w:sz w:val="24"/>
                <w:szCs w:val="24"/>
              </w:rPr>
              <w:t>266</w:t>
            </w:r>
          </w:p>
        </w:tc>
        <w:tc>
          <w:tcPr>
            <w:tcW w:w="1004" w:type="dxa"/>
            <w:tcBorders>
              <w:top w:val="single" w:sz="4" w:space="0" w:color="000000"/>
              <w:left w:val="nil"/>
              <w:bottom w:val="single" w:sz="4" w:space="0" w:color="000000"/>
              <w:right w:val="single" w:sz="4" w:space="0" w:color="000000"/>
            </w:tcBorders>
            <w:shd w:val="clear" w:color="auto" w:fill="auto"/>
            <w:vAlign w:val="center"/>
          </w:tcPr>
          <w:p w:rsidR="005A6CC0" w:rsidRPr="0012037D" w:rsidRDefault="00EE20A4" w:rsidP="00845AEF">
            <w:pPr>
              <w:rPr>
                <w:rFonts w:ascii="Times New Roman" w:hAnsi="Times New Roman"/>
                <w:b/>
                <w:i w:val="0"/>
                <w:sz w:val="24"/>
                <w:szCs w:val="24"/>
              </w:rPr>
            </w:pPr>
            <w:r w:rsidRPr="0012037D">
              <w:rPr>
                <w:rFonts w:ascii="Times New Roman" w:hAnsi="Times New Roman"/>
                <w:b/>
                <w:i w:val="0"/>
                <w:sz w:val="24"/>
                <w:szCs w:val="24"/>
              </w:rPr>
              <w:t>353680</w:t>
            </w:r>
          </w:p>
        </w:tc>
        <w:tc>
          <w:tcPr>
            <w:tcW w:w="790" w:type="dxa"/>
            <w:tcBorders>
              <w:top w:val="single" w:sz="4" w:space="0" w:color="000000"/>
              <w:left w:val="nil"/>
              <w:bottom w:val="single" w:sz="4" w:space="0" w:color="000000"/>
              <w:right w:val="single" w:sz="4" w:space="0" w:color="000000"/>
            </w:tcBorders>
            <w:shd w:val="clear" w:color="auto" w:fill="auto"/>
            <w:vAlign w:val="center"/>
          </w:tcPr>
          <w:p w:rsidR="005A6CC0" w:rsidRPr="0012037D" w:rsidRDefault="00EE20A4" w:rsidP="00845AEF">
            <w:pPr>
              <w:rPr>
                <w:rFonts w:ascii="Times New Roman" w:hAnsi="Times New Roman"/>
                <w:b/>
                <w:i w:val="0"/>
                <w:sz w:val="24"/>
                <w:szCs w:val="24"/>
              </w:rPr>
            </w:pPr>
            <w:r w:rsidRPr="0012037D">
              <w:rPr>
                <w:rFonts w:ascii="Times New Roman" w:hAnsi="Times New Roman"/>
                <w:b/>
                <w:i w:val="0"/>
                <w:sz w:val="24"/>
                <w:szCs w:val="24"/>
              </w:rPr>
              <w:t>480</w:t>
            </w:r>
          </w:p>
        </w:tc>
        <w:tc>
          <w:tcPr>
            <w:tcW w:w="707" w:type="dxa"/>
            <w:tcBorders>
              <w:top w:val="single" w:sz="4" w:space="0" w:color="000000"/>
              <w:left w:val="nil"/>
              <w:bottom w:val="single" w:sz="4" w:space="0" w:color="000000"/>
              <w:right w:val="single" w:sz="4" w:space="0" w:color="000000"/>
            </w:tcBorders>
            <w:shd w:val="clear" w:color="auto" w:fill="auto"/>
            <w:vAlign w:val="center"/>
          </w:tcPr>
          <w:p w:rsidR="005A6CC0" w:rsidRPr="0012037D" w:rsidRDefault="00EE20A4" w:rsidP="00845AEF">
            <w:pPr>
              <w:rPr>
                <w:rFonts w:ascii="Times New Roman" w:hAnsi="Times New Roman"/>
                <w:b/>
                <w:i w:val="0"/>
                <w:sz w:val="24"/>
                <w:szCs w:val="24"/>
              </w:rPr>
            </w:pPr>
            <w:r w:rsidRPr="0012037D">
              <w:rPr>
                <w:rFonts w:ascii="Times New Roman" w:hAnsi="Times New Roman"/>
                <w:b/>
                <w:i w:val="0"/>
                <w:sz w:val="24"/>
                <w:szCs w:val="24"/>
              </w:rPr>
              <w:t>170</w:t>
            </w:r>
          </w:p>
        </w:tc>
        <w:tc>
          <w:tcPr>
            <w:tcW w:w="707" w:type="dxa"/>
            <w:tcBorders>
              <w:top w:val="single" w:sz="4" w:space="0" w:color="000000"/>
              <w:left w:val="nil"/>
              <w:bottom w:val="single" w:sz="4" w:space="0" w:color="000000"/>
              <w:right w:val="single" w:sz="4" w:space="0" w:color="000000"/>
            </w:tcBorders>
            <w:shd w:val="clear" w:color="auto" w:fill="auto"/>
            <w:vAlign w:val="center"/>
          </w:tcPr>
          <w:p w:rsidR="005A6CC0" w:rsidRPr="0012037D" w:rsidRDefault="00EE20A4" w:rsidP="00845AEF">
            <w:pPr>
              <w:rPr>
                <w:rFonts w:ascii="Times New Roman" w:hAnsi="Times New Roman"/>
                <w:b/>
                <w:i w:val="0"/>
                <w:sz w:val="24"/>
                <w:szCs w:val="24"/>
              </w:rPr>
            </w:pPr>
            <w:r w:rsidRPr="0012037D">
              <w:rPr>
                <w:rFonts w:ascii="Times New Roman" w:hAnsi="Times New Roman"/>
                <w:b/>
                <w:i w:val="0"/>
                <w:sz w:val="24"/>
                <w:szCs w:val="24"/>
              </w:rPr>
              <w:t>64</w:t>
            </w:r>
          </w:p>
        </w:tc>
        <w:tc>
          <w:tcPr>
            <w:tcW w:w="683" w:type="dxa"/>
            <w:tcBorders>
              <w:top w:val="single" w:sz="4" w:space="0" w:color="000000"/>
              <w:left w:val="nil"/>
              <w:bottom w:val="single" w:sz="4" w:space="0" w:color="000000"/>
              <w:right w:val="single" w:sz="4" w:space="0" w:color="000000"/>
            </w:tcBorders>
            <w:shd w:val="clear" w:color="auto" w:fill="auto"/>
            <w:vAlign w:val="center"/>
          </w:tcPr>
          <w:p w:rsidR="005A6CC0" w:rsidRPr="0012037D" w:rsidRDefault="00EE20A4" w:rsidP="00845AEF">
            <w:pPr>
              <w:rPr>
                <w:rFonts w:ascii="Times New Roman" w:hAnsi="Times New Roman"/>
                <w:b/>
                <w:i w:val="0"/>
                <w:sz w:val="24"/>
                <w:szCs w:val="24"/>
              </w:rPr>
            </w:pPr>
            <w:r w:rsidRPr="0012037D">
              <w:rPr>
                <w:rFonts w:ascii="Times New Roman" w:hAnsi="Times New Roman"/>
                <w:b/>
                <w:i w:val="0"/>
                <w:sz w:val="24"/>
                <w:szCs w:val="24"/>
              </w:rPr>
              <w:t>31</w:t>
            </w:r>
          </w:p>
        </w:tc>
        <w:tc>
          <w:tcPr>
            <w:tcW w:w="933" w:type="dxa"/>
            <w:tcBorders>
              <w:top w:val="single" w:sz="4" w:space="0" w:color="000000"/>
              <w:left w:val="nil"/>
              <w:bottom w:val="single" w:sz="4" w:space="0" w:color="000000"/>
              <w:right w:val="single" w:sz="4" w:space="0" w:color="000000"/>
            </w:tcBorders>
            <w:shd w:val="clear" w:color="auto" w:fill="auto"/>
            <w:vAlign w:val="center"/>
          </w:tcPr>
          <w:p w:rsidR="005A6CC0" w:rsidRPr="0012037D" w:rsidRDefault="00EE20A4" w:rsidP="00845AEF">
            <w:pPr>
              <w:rPr>
                <w:rFonts w:ascii="Times New Roman" w:hAnsi="Times New Roman"/>
                <w:b/>
                <w:i w:val="0"/>
                <w:sz w:val="24"/>
                <w:szCs w:val="24"/>
              </w:rPr>
            </w:pPr>
            <w:r w:rsidRPr="0012037D">
              <w:rPr>
                <w:rFonts w:ascii="Times New Roman" w:hAnsi="Times New Roman"/>
                <w:b/>
                <w:i w:val="0"/>
                <w:sz w:val="24"/>
                <w:szCs w:val="24"/>
              </w:rPr>
              <w:t>8174</w:t>
            </w:r>
          </w:p>
        </w:tc>
      </w:tr>
    </w:tbl>
    <w:p w:rsidR="00A22E3D" w:rsidRPr="0012037D" w:rsidRDefault="00A22E3D" w:rsidP="00CC3119">
      <w:pPr>
        <w:pStyle w:val="Balk2"/>
        <w:rPr>
          <w:szCs w:val="24"/>
          <w:lang w:val="tr-TR"/>
        </w:rPr>
      </w:pPr>
    </w:p>
    <w:p w:rsidR="00A22E3D" w:rsidRPr="0012037D" w:rsidRDefault="00A22E3D" w:rsidP="00CC3119">
      <w:pPr>
        <w:pStyle w:val="Balk2"/>
        <w:rPr>
          <w:szCs w:val="24"/>
          <w:lang w:val="tr-TR"/>
        </w:rPr>
      </w:pPr>
    </w:p>
    <w:p w:rsidR="00A22E3D" w:rsidRPr="0012037D" w:rsidRDefault="00A22E3D" w:rsidP="00CC3119">
      <w:pPr>
        <w:pStyle w:val="Balk2"/>
        <w:rPr>
          <w:szCs w:val="24"/>
          <w:lang w:val="tr-TR"/>
        </w:rPr>
      </w:pPr>
    </w:p>
    <w:p w:rsidR="00E046F4" w:rsidRPr="0012037D" w:rsidRDefault="00E046F4" w:rsidP="00E046F4">
      <w:pPr>
        <w:rPr>
          <w:rFonts w:ascii="Times New Roman" w:hAnsi="Times New Roman"/>
          <w:i w:val="0"/>
          <w:sz w:val="24"/>
          <w:szCs w:val="24"/>
          <w:lang w:val="tr-TR"/>
        </w:rPr>
      </w:pPr>
    </w:p>
    <w:p w:rsidR="00E046F4" w:rsidRPr="0012037D" w:rsidRDefault="00E046F4" w:rsidP="00E046F4">
      <w:pPr>
        <w:rPr>
          <w:rFonts w:ascii="Times New Roman" w:hAnsi="Times New Roman"/>
          <w:i w:val="0"/>
          <w:sz w:val="24"/>
          <w:szCs w:val="24"/>
          <w:lang w:val="tr-TR"/>
        </w:rPr>
      </w:pPr>
    </w:p>
    <w:p w:rsidR="00A22E3D" w:rsidRPr="0012037D" w:rsidRDefault="00A22E3D" w:rsidP="00CC3119">
      <w:pPr>
        <w:pStyle w:val="Balk2"/>
        <w:rPr>
          <w:szCs w:val="24"/>
          <w:lang w:val="tr-TR"/>
        </w:rPr>
      </w:pPr>
    </w:p>
    <w:p w:rsidR="00A22E3D" w:rsidRPr="0012037D" w:rsidRDefault="00A22E3D" w:rsidP="00CC3119">
      <w:pPr>
        <w:pStyle w:val="Balk2"/>
        <w:rPr>
          <w:szCs w:val="24"/>
          <w:lang w:val="tr-TR"/>
        </w:rPr>
      </w:pPr>
    </w:p>
    <w:p w:rsidR="00977C40" w:rsidRPr="0012037D" w:rsidRDefault="00977C40" w:rsidP="00CC3119">
      <w:pPr>
        <w:pStyle w:val="Balk2"/>
        <w:rPr>
          <w:szCs w:val="24"/>
          <w:lang w:val="tr-TR"/>
        </w:rPr>
      </w:pPr>
    </w:p>
    <w:p w:rsidR="00CC3119" w:rsidRPr="003D3517" w:rsidRDefault="000D6996" w:rsidP="003D3517">
      <w:pPr>
        <w:pStyle w:val="Balk1"/>
        <w:rPr>
          <w:sz w:val="24"/>
          <w:szCs w:val="24"/>
        </w:rPr>
      </w:pPr>
      <w:bookmarkStart w:id="249" w:name="_Toc27406875"/>
      <w:r w:rsidRPr="003D3517">
        <w:rPr>
          <w:sz w:val="24"/>
          <w:szCs w:val="24"/>
        </w:rPr>
        <w:lastRenderedPageBreak/>
        <w:t>EK-9</w:t>
      </w:r>
      <w:r w:rsidR="005C057D" w:rsidRPr="003D3517">
        <w:rPr>
          <w:sz w:val="24"/>
          <w:szCs w:val="24"/>
        </w:rPr>
        <w:t xml:space="preserve"> </w:t>
      </w:r>
      <w:r w:rsidR="00CC3119" w:rsidRPr="003D3517">
        <w:rPr>
          <w:sz w:val="24"/>
          <w:szCs w:val="24"/>
        </w:rPr>
        <w:t>İLİN YAPILAŞMA DURUMU</w:t>
      </w:r>
      <w:bookmarkEnd w:id="249"/>
    </w:p>
    <w:tbl>
      <w:tblPr>
        <w:tblW w:w="9940" w:type="dxa"/>
        <w:tblInd w:w="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553"/>
        <w:gridCol w:w="5387"/>
      </w:tblGrid>
      <w:tr w:rsidR="00CC3119" w:rsidRPr="00E93D7E" w:rsidTr="005A6CC0">
        <w:trPr>
          <w:trHeight w:val="284"/>
        </w:trPr>
        <w:tc>
          <w:tcPr>
            <w:tcW w:w="9940" w:type="dxa"/>
            <w:gridSpan w:val="2"/>
            <w:shd w:val="clear" w:color="auto" w:fill="0070C0"/>
            <w:vAlign w:val="center"/>
            <w:hideMark/>
          </w:tcPr>
          <w:p w:rsidR="00CC3119" w:rsidRPr="00E93D7E" w:rsidRDefault="00CC3119" w:rsidP="00CC3119">
            <w:pPr>
              <w:spacing w:after="0" w:line="240" w:lineRule="auto"/>
              <w:jc w:val="center"/>
              <w:rPr>
                <w:rFonts w:ascii="Times New Roman" w:hAnsi="Times New Roman"/>
                <w:b/>
                <w:bCs/>
                <w:i w:val="0"/>
                <w:iCs w:val="0"/>
                <w:color w:val="FFFFFF" w:themeColor="background1"/>
                <w:lang w:val="tr-TR" w:eastAsia="tr-TR"/>
              </w:rPr>
            </w:pPr>
            <w:r w:rsidRPr="00E93D7E">
              <w:rPr>
                <w:rFonts w:ascii="Times New Roman" w:hAnsi="Times New Roman"/>
                <w:b/>
                <w:bCs/>
                <w:i w:val="0"/>
                <w:iCs w:val="0"/>
                <w:color w:val="FFFFFF" w:themeColor="background1"/>
                <w:lang w:val="tr-TR" w:eastAsia="tr-TR"/>
              </w:rPr>
              <w:t xml:space="preserve">ALADAĞ  İLÇESİ YAPI STOĞU BİLGİSİ                                    </w:t>
            </w:r>
          </w:p>
          <w:p w:rsidR="00CC3119" w:rsidRPr="00E93D7E" w:rsidRDefault="00CC3119" w:rsidP="00CC3119">
            <w:pPr>
              <w:spacing w:after="0" w:line="240" w:lineRule="auto"/>
              <w:jc w:val="center"/>
              <w:rPr>
                <w:rFonts w:ascii="Times New Roman" w:hAnsi="Times New Roman"/>
                <w:b/>
                <w:bCs/>
                <w:i w:val="0"/>
                <w:iCs w:val="0"/>
                <w:color w:val="FFFFFF" w:themeColor="background1"/>
                <w:lang w:val="tr-TR" w:eastAsia="tr-TR"/>
              </w:rPr>
            </w:pPr>
            <w:r w:rsidRPr="00E93D7E">
              <w:rPr>
                <w:rFonts w:ascii="Times New Roman" w:hAnsi="Times New Roman"/>
                <w:b/>
                <w:bCs/>
                <w:i w:val="0"/>
                <w:iCs w:val="0"/>
                <w:color w:val="FFFFFF" w:themeColor="background1"/>
                <w:lang w:val="tr-TR" w:eastAsia="tr-TR"/>
              </w:rPr>
              <w:t xml:space="preserve"> ( İLÇE MERKEZİ )</w:t>
            </w:r>
          </w:p>
        </w:tc>
      </w:tr>
      <w:tr w:rsidR="00CC3119" w:rsidRPr="00E93D7E" w:rsidTr="005A6CC0">
        <w:trPr>
          <w:trHeight w:val="284"/>
        </w:trPr>
        <w:tc>
          <w:tcPr>
            <w:tcW w:w="4553" w:type="dxa"/>
            <w:shd w:val="clear" w:color="auto" w:fill="00B0F0"/>
            <w:noWrap/>
            <w:vAlign w:val="center"/>
            <w:hideMark/>
          </w:tcPr>
          <w:p w:rsidR="00CC3119" w:rsidRPr="00E93D7E" w:rsidRDefault="00CC3119" w:rsidP="00CC3119">
            <w:pPr>
              <w:spacing w:after="0" w:line="240" w:lineRule="auto"/>
              <w:rPr>
                <w:rFonts w:ascii="Times New Roman" w:hAnsi="Times New Roman"/>
                <w:b/>
                <w:bCs/>
                <w:i w:val="0"/>
                <w:iCs w:val="0"/>
                <w:color w:val="FFFFFF" w:themeColor="background1"/>
                <w:lang w:val="tr-TR" w:eastAsia="tr-TR"/>
              </w:rPr>
            </w:pPr>
            <w:r w:rsidRPr="00E93D7E">
              <w:rPr>
                <w:rFonts w:ascii="Times New Roman" w:hAnsi="Times New Roman"/>
                <w:b/>
                <w:bCs/>
                <w:i w:val="0"/>
                <w:iCs w:val="0"/>
                <w:color w:val="FFFFFF" w:themeColor="background1"/>
                <w:lang w:val="tr-TR" w:eastAsia="tr-TR"/>
              </w:rPr>
              <w:t>BİNA CİNSİ</w:t>
            </w:r>
          </w:p>
        </w:tc>
        <w:tc>
          <w:tcPr>
            <w:tcW w:w="5387" w:type="dxa"/>
            <w:shd w:val="clear" w:color="auto" w:fill="00B0F0"/>
            <w:noWrap/>
            <w:vAlign w:val="center"/>
            <w:hideMark/>
          </w:tcPr>
          <w:p w:rsidR="00CC3119" w:rsidRPr="00E93D7E" w:rsidRDefault="00CC3119" w:rsidP="00CC3119">
            <w:pPr>
              <w:spacing w:after="0" w:line="240" w:lineRule="auto"/>
              <w:jc w:val="center"/>
              <w:rPr>
                <w:rFonts w:ascii="Times New Roman" w:hAnsi="Times New Roman"/>
                <w:b/>
                <w:i w:val="0"/>
                <w:iCs w:val="0"/>
                <w:color w:val="FFFFFF" w:themeColor="background1"/>
                <w:lang w:val="tr-TR" w:eastAsia="tr-TR"/>
              </w:rPr>
            </w:pPr>
            <w:r w:rsidRPr="00E93D7E">
              <w:rPr>
                <w:rFonts w:ascii="Times New Roman" w:hAnsi="Times New Roman"/>
                <w:b/>
                <w:i w:val="0"/>
                <w:iCs w:val="0"/>
                <w:color w:val="FFFFFF" w:themeColor="background1"/>
                <w:lang w:val="tr-TR" w:eastAsia="tr-TR"/>
              </w:rPr>
              <w:t>BİNA SAYISI (ADET)</w:t>
            </w:r>
          </w:p>
        </w:tc>
      </w:tr>
      <w:tr w:rsidR="00CC3119" w:rsidRPr="00E93D7E" w:rsidTr="006C4B30">
        <w:trPr>
          <w:trHeight w:val="284"/>
        </w:trPr>
        <w:tc>
          <w:tcPr>
            <w:tcW w:w="4553" w:type="dxa"/>
            <w:shd w:val="clear" w:color="auto" w:fill="auto"/>
            <w:noWrap/>
            <w:vAlign w:val="center"/>
            <w:hideMark/>
          </w:tcPr>
          <w:p w:rsidR="00CC3119" w:rsidRPr="00E93D7E" w:rsidRDefault="00CC3119" w:rsidP="00CC3119">
            <w:pPr>
              <w:spacing w:after="0" w:line="240" w:lineRule="auto"/>
              <w:rPr>
                <w:rFonts w:ascii="Times New Roman" w:hAnsi="Times New Roman"/>
                <w:bCs/>
                <w:i w:val="0"/>
                <w:iCs w:val="0"/>
                <w:color w:val="000000"/>
                <w:lang w:val="tr-TR" w:eastAsia="tr-TR"/>
              </w:rPr>
            </w:pPr>
            <w:r w:rsidRPr="00E93D7E">
              <w:rPr>
                <w:rFonts w:ascii="Times New Roman" w:hAnsi="Times New Roman"/>
                <w:bCs/>
                <w:i w:val="0"/>
                <w:iCs w:val="0"/>
                <w:color w:val="000000"/>
                <w:lang w:val="tr-TR" w:eastAsia="tr-TR"/>
              </w:rPr>
              <w:t>AHŞAP YAPI</w:t>
            </w:r>
          </w:p>
        </w:tc>
        <w:tc>
          <w:tcPr>
            <w:tcW w:w="5387" w:type="dxa"/>
            <w:shd w:val="clear" w:color="auto" w:fill="auto"/>
            <w:noWrap/>
            <w:vAlign w:val="center"/>
            <w:hideMark/>
          </w:tcPr>
          <w:p w:rsidR="00CC3119" w:rsidRPr="00E93D7E" w:rsidRDefault="00CC3119" w:rsidP="00CC311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2126</w:t>
            </w:r>
          </w:p>
        </w:tc>
      </w:tr>
      <w:tr w:rsidR="00CC3119" w:rsidRPr="00E93D7E" w:rsidTr="006C4B30">
        <w:trPr>
          <w:trHeight w:val="284"/>
        </w:trPr>
        <w:tc>
          <w:tcPr>
            <w:tcW w:w="4553" w:type="dxa"/>
            <w:shd w:val="clear" w:color="auto" w:fill="auto"/>
            <w:noWrap/>
            <w:vAlign w:val="center"/>
            <w:hideMark/>
          </w:tcPr>
          <w:p w:rsidR="00CC3119" w:rsidRPr="00E93D7E" w:rsidRDefault="00CC3119" w:rsidP="00CC3119">
            <w:pPr>
              <w:spacing w:after="0" w:line="240" w:lineRule="auto"/>
              <w:rPr>
                <w:rFonts w:ascii="Times New Roman" w:hAnsi="Times New Roman"/>
                <w:bCs/>
                <w:i w:val="0"/>
                <w:iCs w:val="0"/>
                <w:color w:val="000000"/>
                <w:lang w:val="tr-TR" w:eastAsia="tr-TR"/>
              </w:rPr>
            </w:pPr>
            <w:r w:rsidRPr="00E93D7E">
              <w:rPr>
                <w:rFonts w:ascii="Times New Roman" w:hAnsi="Times New Roman"/>
                <w:bCs/>
                <w:i w:val="0"/>
                <w:iCs w:val="0"/>
                <w:color w:val="000000"/>
                <w:lang w:val="tr-TR" w:eastAsia="tr-TR"/>
              </w:rPr>
              <w:t>YIĞMA YAPI</w:t>
            </w:r>
          </w:p>
        </w:tc>
        <w:tc>
          <w:tcPr>
            <w:tcW w:w="5387" w:type="dxa"/>
            <w:shd w:val="clear" w:color="auto" w:fill="auto"/>
            <w:noWrap/>
            <w:vAlign w:val="center"/>
            <w:hideMark/>
          </w:tcPr>
          <w:p w:rsidR="00CC3119" w:rsidRPr="00E93D7E" w:rsidRDefault="00CC3119" w:rsidP="00CC311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2670</w:t>
            </w:r>
          </w:p>
        </w:tc>
      </w:tr>
      <w:tr w:rsidR="00CC3119" w:rsidRPr="00E93D7E" w:rsidTr="006C4B30">
        <w:trPr>
          <w:trHeight w:val="284"/>
        </w:trPr>
        <w:tc>
          <w:tcPr>
            <w:tcW w:w="4553" w:type="dxa"/>
            <w:shd w:val="clear" w:color="auto" w:fill="auto"/>
            <w:noWrap/>
            <w:vAlign w:val="center"/>
            <w:hideMark/>
          </w:tcPr>
          <w:p w:rsidR="00CC3119" w:rsidRPr="00E93D7E" w:rsidRDefault="00CC3119" w:rsidP="00CC3119">
            <w:pPr>
              <w:spacing w:after="0" w:line="240" w:lineRule="auto"/>
              <w:rPr>
                <w:rFonts w:ascii="Times New Roman" w:hAnsi="Times New Roman"/>
                <w:bCs/>
                <w:i w:val="0"/>
                <w:iCs w:val="0"/>
                <w:color w:val="000000"/>
                <w:lang w:val="tr-TR" w:eastAsia="tr-TR"/>
              </w:rPr>
            </w:pPr>
            <w:r w:rsidRPr="00E93D7E">
              <w:rPr>
                <w:rFonts w:ascii="Times New Roman" w:hAnsi="Times New Roman"/>
                <w:bCs/>
                <w:i w:val="0"/>
                <w:iCs w:val="0"/>
                <w:color w:val="000000"/>
                <w:lang w:val="tr-TR" w:eastAsia="tr-TR"/>
              </w:rPr>
              <w:t>BETONARME YAPI</w:t>
            </w:r>
          </w:p>
        </w:tc>
        <w:tc>
          <w:tcPr>
            <w:tcW w:w="5387" w:type="dxa"/>
            <w:shd w:val="clear" w:color="auto" w:fill="auto"/>
            <w:noWrap/>
            <w:vAlign w:val="center"/>
            <w:hideMark/>
          </w:tcPr>
          <w:p w:rsidR="00CC3119" w:rsidRPr="00E93D7E" w:rsidRDefault="00CC3119" w:rsidP="00CC311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5676</w:t>
            </w:r>
          </w:p>
        </w:tc>
      </w:tr>
      <w:tr w:rsidR="00CC3119" w:rsidRPr="00E93D7E" w:rsidTr="006C4B30">
        <w:trPr>
          <w:trHeight w:val="284"/>
        </w:trPr>
        <w:tc>
          <w:tcPr>
            <w:tcW w:w="4553" w:type="dxa"/>
            <w:shd w:val="clear" w:color="auto" w:fill="auto"/>
            <w:noWrap/>
            <w:vAlign w:val="center"/>
            <w:hideMark/>
          </w:tcPr>
          <w:p w:rsidR="00CC3119" w:rsidRPr="00E93D7E" w:rsidRDefault="00CC3119" w:rsidP="00CC3119">
            <w:pPr>
              <w:spacing w:after="0" w:line="240" w:lineRule="auto"/>
              <w:rPr>
                <w:rFonts w:ascii="Times New Roman" w:hAnsi="Times New Roman"/>
                <w:bCs/>
                <w:i w:val="0"/>
                <w:iCs w:val="0"/>
                <w:color w:val="000000"/>
                <w:lang w:val="tr-TR" w:eastAsia="tr-TR"/>
              </w:rPr>
            </w:pPr>
            <w:r w:rsidRPr="00E93D7E">
              <w:rPr>
                <w:rFonts w:ascii="Times New Roman" w:hAnsi="Times New Roman"/>
                <w:bCs/>
                <w:i w:val="0"/>
                <w:iCs w:val="0"/>
                <w:color w:val="000000"/>
                <w:lang w:val="tr-TR" w:eastAsia="tr-TR"/>
              </w:rPr>
              <w:t>PREFABRİK YAPI</w:t>
            </w:r>
          </w:p>
        </w:tc>
        <w:tc>
          <w:tcPr>
            <w:tcW w:w="5387" w:type="dxa"/>
            <w:shd w:val="clear" w:color="auto" w:fill="auto"/>
            <w:noWrap/>
            <w:vAlign w:val="center"/>
            <w:hideMark/>
          </w:tcPr>
          <w:p w:rsidR="00CC3119" w:rsidRPr="00E93D7E" w:rsidRDefault="00CC3119" w:rsidP="00CC311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28</w:t>
            </w:r>
          </w:p>
        </w:tc>
      </w:tr>
      <w:tr w:rsidR="00CC3119" w:rsidRPr="00E93D7E" w:rsidTr="006C4B30">
        <w:trPr>
          <w:trHeight w:val="284"/>
        </w:trPr>
        <w:tc>
          <w:tcPr>
            <w:tcW w:w="4553" w:type="dxa"/>
            <w:shd w:val="clear" w:color="auto" w:fill="auto"/>
            <w:noWrap/>
            <w:vAlign w:val="center"/>
            <w:hideMark/>
          </w:tcPr>
          <w:p w:rsidR="00CC3119" w:rsidRPr="00E93D7E" w:rsidRDefault="00CC3119" w:rsidP="00CC3119">
            <w:pPr>
              <w:spacing w:after="0" w:line="240" w:lineRule="auto"/>
              <w:rPr>
                <w:rFonts w:ascii="Times New Roman" w:hAnsi="Times New Roman"/>
                <w:bCs/>
                <w:i w:val="0"/>
                <w:iCs w:val="0"/>
                <w:color w:val="000000"/>
                <w:lang w:val="tr-TR" w:eastAsia="tr-TR"/>
              </w:rPr>
            </w:pPr>
            <w:r w:rsidRPr="00E93D7E">
              <w:rPr>
                <w:rFonts w:ascii="Times New Roman" w:hAnsi="Times New Roman"/>
                <w:bCs/>
                <w:i w:val="0"/>
                <w:iCs w:val="0"/>
                <w:color w:val="000000"/>
                <w:lang w:val="tr-TR" w:eastAsia="tr-TR"/>
              </w:rPr>
              <w:t>TOPLAM BİNA SAYISI</w:t>
            </w:r>
          </w:p>
        </w:tc>
        <w:tc>
          <w:tcPr>
            <w:tcW w:w="5387" w:type="dxa"/>
            <w:shd w:val="clear" w:color="auto" w:fill="auto"/>
            <w:noWrap/>
            <w:vAlign w:val="center"/>
            <w:hideMark/>
          </w:tcPr>
          <w:p w:rsidR="00CC3119" w:rsidRPr="00E93D7E" w:rsidRDefault="00CC3119" w:rsidP="00CC311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10600</w:t>
            </w:r>
          </w:p>
        </w:tc>
      </w:tr>
      <w:tr w:rsidR="00CC3119" w:rsidRPr="00E93D7E" w:rsidTr="006C4B30">
        <w:trPr>
          <w:trHeight w:val="284"/>
        </w:trPr>
        <w:tc>
          <w:tcPr>
            <w:tcW w:w="4553" w:type="dxa"/>
            <w:shd w:val="clear" w:color="auto" w:fill="auto"/>
            <w:noWrap/>
            <w:vAlign w:val="center"/>
            <w:hideMark/>
          </w:tcPr>
          <w:p w:rsidR="00CC3119" w:rsidRPr="00E93D7E" w:rsidRDefault="00CC3119" w:rsidP="00CC3119">
            <w:pPr>
              <w:spacing w:after="0" w:line="240" w:lineRule="auto"/>
              <w:rPr>
                <w:rFonts w:ascii="Times New Roman" w:hAnsi="Times New Roman"/>
                <w:bCs/>
                <w:i w:val="0"/>
                <w:iCs w:val="0"/>
                <w:color w:val="000000"/>
                <w:lang w:val="tr-TR" w:eastAsia="tr-TR"/>
              </w:rPr>
            </w:pPr>
            <w:r w:rsidRPr="00E93D7E">
              <w:rPr>
                <w:rFonts w:ascii="Times New Roman" w:hAnsi="Times New Roman"/>
                <w:bCs/>
                <w:i w:val="0"/>
                <w:iCs w:val="0"/>
                <w:color w:val="000000"/>
                <w:lang w:val="tr-TR" w:eastAsia="tr-TR"/>
              </w:rPr>
              <w:t>BAĞIMSIZ BÖLÜM SAYISI</w:t>
            </w:r>
          </w:p>
        </w:tc>
        <w:tc>
          <w:tcPr>
            <w:tcW w:w="5387" w:type="dxa"/>
            <w:shd w:val="clear" w:color="auto" w:fill="auto"/>
            <w:noWrap/>
            <w:vAlign w:val="center"/>
            <w:hideMark/>
          </w:tcPr>
          <w:p w:rsidR="00CC3119" w:rsidRPr="00E93D7E" w:rsidRDefault="00CC3119" w:rsidP="00CC311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14520</w:t>
            </w:r>
          </w:p>
        </w:tc>
      </w:tr>
    </w:tbl>
    <w:p w:rsidR="00CC3119" w:rsidRPr="00E93D7E" w:rsidRDefault="00CC3119" w:rsidP="00B571F5">
      <w:pPr>
        <w:spacing w:after="0" w:line="240" w:lineRule="auto"/>
        <w:rPr>
          <w:rFonts w:ascii="Times New Roman" w:hAnsi="Times New Roman"/>
          <w:i w:val="0"/>
          <w:lang w:val="tr-TR"/>
        </w:rPr>
      </w:pPr>
    </w:p>
    <w:tbl>
      <w:tblPr>
        <w:tblW w:w="9940" w:type="dxa"/>
        <w:tblInd w:w="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553"/>
        <w:gridCol w:w="5387"/>
      </w:tblGrid>
      <w:tr w:rsidR="00EA4976" w:rsidRPr="00E93D7E" w:rsidTr="005A6CC0">
        <w:trPr>
          <w:trHeight w:val="284"/>
        </w:trPr>
        <w:tc>
          <w:tcPr>
            <w:tcW w:w="9940" w:type="dxa"/>
            <w:gridSpan w:val="2"/>
            <w:tcBorders>
              <w:top w:val="single" w:sz="4" w:space="0" w:color="auto"/>
              <w:left w:val="single" w:sz="4" w:space="0" w:color="auto"/>
              <w:bottom w:val="single" w:sz="4" w:space="0" w:color="auto"/>
              <w:right w:val="single" w:sz="4" w:space="0" w:color="auto"/>
            </w:tcBorders>
            <w:shd w:val="clear" w:color="auto" w:fill="0070C0"/>
            <w:vAlign w:val="center"/>
            <w:hideMark/>
          </w:tcPr>
          <w:p w:rsidR="00EA4976" w:rsidRPr="00E93D7E" w:rsidRDefault="00EA4976" w:rsidP="001C5FC5">
            <w:pPr>
              <w:spacing w:after="0" w:line="240" w:lineRule="auto"/>
              <w:jc w:val="center"/>
              <w:rPr>
                <w:rFonts w:ascii="Times New Roman" w:hAnsi="Times New Roman"/>
                <w:b/>
                <w:bCs/>
                <w:i w:val="0"/>
                <w:iCs w:val="0"/>
                <w:color w:val="FFFFFF" w:themeColor="background1"/>
                <w:lang w:val="tr-TR" w:eastAsia="tr-TR"/>
              </w:rPr>
            </w:pPr>
            <w:r w:rsidRPr="00E93D7E">
              <w:rPr>
                <w:rFonts w:ascii="Times New Roman" w:hAnsi="Times New Roman"/>
                <w:b/>
                <w:bCs/>
                <w:i w:val="0"/>
                <w:iCs w:val="0"/>
                <w:color w:val="FFFFFF" w:themeColor="background1"/>
                <w:lang w:val="tr-TR" w:eastAsia="tr-TR"/>
              </w:rPr>
              <w:t xml:space="preserve">CEYHAN  İLÇESİ YAPI STOĞU BİLGİSİ                                    </w:t>
            </w:r>
          </w:p>
          <w:p w:rsidR="00EA4976" w:rsidRPr="00E93D7E" w:rsidRDefault="00EA4976" w:rsidP="001C5FC5">
            <w:pPr>
              <w:spacing w:after="0" w:line="240" w:lineRule="auto"/>
              <w:jc w:val="center"/>
              <w:rPr>
                <w:rFonts w:ascii="Times New Roman" w:hAnsi="Times New Roman"/>
                <w:b/>
                <w:bCs/>
                <w:i w:val="0"/>
                <w:iCs w:val="0"/>
                <w:color w:val="FFFFFF" w:themeColor="background1"/>
                <w:lang w:val="tr-TR" w:eastAsia="tr-TR"/>
              </w:rPr>
            </w:pPr>
            <w:r w:rsidRPr="00E93D7E">
              <w:rPr>
                <w:rFonts w:ascii="Times New Roman" w:hAnsi="Times New Roman"/>
                <w:b/>
                <w:bCs/>
                <w:i w:val="0"/>
                <w:iCs w:val="0"/>
                <w:color w:val="FFFFFF" w:themeColor="background1"/>
                <w:lang w:val="tr-TR" w:eastAsia="tr-TR"/>
              </w:rPr>
              <w:t xml:space="preserve"> ( İLÇE MERKEZİ )</w:t>
            </w:r>
          </w:p>
        </w:tc>
      </w:tr>
      <w:tr w:rsidR="00EA4976" w:rsidRPr="00E93D7E" w:rsidTr="005A6CC0">
        <w:trPr>
          <w:trHeight w:val="284"/>
        </w:trPr>
        <w:tc>
          <w:tcPr>
            <w:tcW w:w="4553" w:type="dxa"/>
            <w:shd w:val="clear" w:color="auto" w:fill="00B0F0"/>
            <w:noWrap/>
            <w:vAlign w:val="center"/>
            <w:hideMark/>
          </w:tcPr>
          <w:p w:rsidR="00EA4976" w:rsidRPr="00E93D7E" w:rsidRDefault="00EA4976" w:rsidP="001C5FC5">
            <w:pPr>
              <w:spacing w:after="0" w:line="240" w:lineRule="auto"/>
              <w:rPr>
                <w:rFonts w:ascii="Times New Roman" w:hAnsi="Times New Roman"/>
                <w:b/>
                <w:bCs/>
                <w:i w:val="0"/>
                <w:iCs w:val="0"/>
                <w:color w:val="FFFFFF" w:themeColor="background1"/>
                <w:lang w:val="tr-TR" w:eastAsia="tr-TR"/>
              </w:rPr>
            </w:pPr>
            <w:r w:rsidRPr="00E93D7E">
              <w:rPr>
                <w:rFonts w:ascii="Times New Roman" w:hAnsi="Times New Roman"/>
                <w:b/>
                <w:bCs/>
                <w:i w:val="0"/>
                <w:iCs w:val="0"/>
                <w:color w:val="FFFFFF" w:themeColor="background1"/>
                <w:lang w:val="tr-TR" w:eastAsia="tr-TR"/>
              </w:rPr>
              <w:t>BİNA CİNSİ</w:t>
            </w:r>
          </w:p>
        </w:tc>
        <w:tc>
          <w:tcPr>
            <w:tcW w:w="5387" w:type="dxa"/>
            <w:shd w:val="clear" w:color="auto" w:fill="00B0F0"/>
            <w:noWrap/>
            <w:vAlign w:val="center"/>
            <w:hideMark/>
          </w:tcPr>
          <w:p w:rsidR="00EA4976" w:rsidRPr="00E93D7E" w:rsidRDefault="00EA4976" w:rsidP="001C5FC5">
            <w:pPr>
              <w:spacing w:after="0" w:line="240" w:lineRule="auto"/>
              <w:jc w:val="center"/>
              <w:rPr>
                <w:rFonts w:ascii="Times New Roman" w:hAnsi="Times New Roman"/>
                <w:b/>
                <w:i w:val="0"/>
                <w:iCs w:val="0"/>
                <w:color w:val="FFFFFF" w:themeColor="background1"/>
                <w:lang w:val="tr-TR" w:eastAsia="tr-TR"/>
              </w:rPr>
            </w:pPr>
            <w:r w:rsidRPr="00E93D7E">
              <w:rPr>
                <w:rFonts w:ascii="Times New Roman" w:hAnsi="Times New Roman"/>
                <w:b/>
                <w:i w:val="0"/>
                <w:iCs w:val="0"/>
                <w:color w:val="FFFFFF" w:themeColor="background1"/>
                <w:lang w:val="tr-TR" w:eastAsia="tr-TR"/>
              </w:rPr>
              <w:t>BİNA SAYISI (ADET)</w:t>
            </w:r>
          </w:p>
        </w:tc>
      </w:tr>
      <w:tr w:rsidR="00EA4976" w:rsidRPr="00E93D7E" w:rsidTr="006C4B30">
        <w:trPr>
          <w:trHeight w:val="284"/>
        </w:trPr>
        <w:tc>
          <w:tcPr>
            <w:tcW w:w="4553" w:type="dxa"/>
            <w:shd w:val="clear" w:color="auto" w:fill="auto"/>
            <w:noWrap/>
            <w:vAlign w:val="center"/>
            <w:hideMark/>
          </w:tcPr>
          <w:p w:rsidR="00EA4976" w:rsidRPr="00E93D7E" w:rsidRDefault="00EA4976" w:rsidP="001C5FC5">
            <w:pPr>
              <w:spacing w:after="0" w:line="240" w:lineRule="auto"/>
              <w:rPr>
                <w:rFonts w:ascii="Times New Roman" w:hAnsi="Times New Roman"/>
                <w:bCs/>
                <w:i w:val="0"/>
                <w:iCs w:val="0"/>
                <w:color w:val="000000"/>
                <w:lang w:val="tr-TR" w:eastAsia="tr-TR"/>
              </w:rPr>
            </w:pPr>
            <w:r w:rsidRPr="00E93D7E">
              <w:rPr>
                <w:rFonts w:ascii="Times New Roman" w:hAnsi="Times New Roman"/>
                <w:bCs/>
                <w:i w:val="0"/>
                <w:iCs w:val="0"/>
                <w:color w:val="000000"/>
                <w:lang w:val="tr-TR" w:eastAsia="tr-TR"/>
              </w:rPr>
              <w:t>AHŞAP YAPI</w:t>
            </w:r>
          </w:p>
        </w:tc>
        <w:tc>
          <w:tcPr>
            <w:tcW w:w="5387" w:type="dxa"/>
            <w:shd w:val="clear" w:color="auto" w:fill="auto"/>
            <w:noWrap/>
            <w:vAlign w:val="center"/>
            <w:hideMark/>
          </w:tcPr>
          <w:p w:rsidR="00EA4976" w:rsidRPr="00E93D7E" w:rsidRDefault="00EA4976" w:rsidP="001C5FC5">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1708</w:t>
            </w:r>
          </w:p>
        </w:tc>
      </w:tr>
      <w:tr w:rsidR="00EA4976" w:rsidRPr="00E93D7E" w:rsidTr="006C4B30">
        <w:trPr>
          <w:trHeight w:val="284"/>
        </w:trPr>
        <w:tc>
          <w:tcPr>
            <w:tcW w:w="4553" w:type="dxa"/>
            <w:shd w:val="clear" w:color="auto" w:fill="auto"/>
            <w:noWrap/>
            <w:vAlign w:val="center"/>
            <w:hideMark/>
          </w:tcPr>
          <w:p w:rsidR="00EA4976" w:rsidRPr="00E93D7E" w:rsidRDefault="00EA4976" w:rsidP="001C5FC5">
            <w:pPr>
              <w:spacing w:after="0" w:line="240" w:lineRule="auto"/>
              <w:rPr>
                <w:rFonts w:ascii="Times New Roman" w:hAnsi="Times New Roman"/>
                <w:bCs/>
                <w:i w:val="0"/>
                <w:iCs w:val="0"/>
                <w:color w:val="000000"/>
                <w:lang w:val="tr-TR" w:eastAsia="tr-TR"/>
              </w:rPr>
            </w:pPr>
            <w:r w:rsidRPr="00E93D7E">
              <w:rPr>
                <w:rFonts w:ascii="Times New Roman" w:hAnsi="Times New Roman"/>
                <w:bCs/>
                <w:i w:val="0"/>
                <w:iCs w:val="0"/>
                <w:color w:val="000000"/>
                <w:lang w:val="tr-TR" w:eastAsia="tr-TR"/>
              </w:rPr>
              <w:t>YIĞMA YAPI</w:t>
            </w:r>
          </w:p>
        </w:tc>
        <w:tc>
          <w:tcPr>
            <w:tcW w:w="5387" w:type="dxa"/>
            <w:shd w:val="clear" w:color="auto" w:fill="auto"/>
            <w:noWrap/>
            <w:vAlign w:val="center"/>
            <w:hideMark/>
          </w:tcPr>
          <w:p w:rsidR="00EA4976" w:rsidRPr="00E93D7E" w:rsidRDefault="00EA4976" w:rsidP="001C5FC5">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20064</w:t>
            </w:r>
          </w:p>
        </w:tc>
      </w:tr>
      <w:tr w:rsidR="00EA4976" w:rsidRPr="00E93D7E" w:rsidTr="006C4B30">
        <w:trPr>
          <w:trHeight w:val="284"/>
        </w:trPr>
        <w:tc>
          <w:tcPr>
            <w:tcW w:w="4553" w:type="dxa"/>
            <w:shd w:val="clear" w:color="auto" w:fill="auto"/>
            <w:noWrap/>
            <w:vAlign w:val="center"/>
            <w:hideMark/>
          </w:tcPr>
          <w:p w:rsidR="00EA4976" w:rsidRPr="00E93D7E" w:rsidRDefault="00EA4976" w:rsidP="001C5FC5">
            <w:pPr>
              <w:spacing w:after="0" w:line="240" w:lineRule="auto"/>
              <w:rPr>
                <w:rFonts w:ascii="Times New Roman" w:hAnsi="Times New Roman"/>
                <w:bCs/>
                <w:i w:val="0"/>
                <w:iCs w:val="0"/>
                <w:color w:val="000000"/>
                <w:lang w:val="tr-TR" w:eastAsia="tr-TR"/>
              </w:rPr>
            </w:pPr>
            <w:r w:rsidRPr="00E93D7E">
              <w:rPr>
                <w:rFonts w:ascii="Times New Roman" w:hAnsi="Times New Roman"/>
                <w:bCs/>
                <w:i w:val="0"/>
                <w:iCs w:val="0"/>
                <w:color w:val="000000"/>
                <w:lang w:val="tr-TR" w:eastAsia="tr-TR"/>
              </w:rPr>
              <w:t>BETONARME YAPI</w:t>
            </w:r>
          </w:p>
        </w:tc>
        <w:tc>
          <w:tcPr>
            <w:tcW w:w="5387" w:type="dxa"/>
            <w:shd w:val="clear" w:color="auto" w:fill="auto"/>
            <w:noWrap/>
            <w:vAlign w:val="center"/>
            <w:hideMark/>
          </w:tcPr>
          <w:p w:rsidR="00EA4976" w:rsidRPr="00E93D7E" w:rsidRDefault="00EA4976" w:rsidP="001C5FC5">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19062</w:t>
            </w:r>
          </w:p>
        </w:tc>
      </w:tr>
      <w:tr w:rsidR="00EA4976" w:rsidRPr="00E93D7E" w:rsidTr="006C4B30">
        <w:trPr>
          <w:trHeight w:val="284"/>
        </w:trPr>
        <w:tc>
          <w:tcPr>
            <w:tcW w:w="4553" w:type="dxa"/>
            <w:shd w:val="clear" w:color="auto" w:fill="auto"/>
            <w:noWrap/>
            <w:vAlign w:val="center"/>
            <w:hideMark/>
          </w:tcPr>
          <w:p w:rsidR="00EA4976" w:rsidRPr="00E93D7E" w:rsidRDefault="00EA4976" w:rsidP="001C5FC5">
            <w:pPr>
              <w:spacing w:after="0" w:line="240" w:lineRule="auto"/>
              <w:rPr>
                <w:rFonts w:ascii="Times New Roman" w:hAnsi="Times New Roman"/>
                <w:bCs/>
                <w:i w:val="0"/>
                <w:iCs w:val="0"/>
                <w:color w:val="000000"/>
                <w:lang w:val="tr-TR" w:eastAsia="tr-TR"/>
              </w:rPr>
            </w:pPr>
            <w:r w:rsidRPr="00E93D7E">
              <w:rPr>
                <w:rFonts w:ascii="Times New Roman" w:hAnsi="Times New Roman"/>
                <w:bCs/>
                <w:i w:val="0"/>
                <w:iCs w:val="0"/>
                <w:color w:val="000000"/>
                <w:lang w:val="tr-TR" w:eastAsia="tr-TR"/>
              </w:rPr>
              <w:t>PREFABRİK YAPI</w:t>
            </w:r>
          </w:p>
        </w:tc>
        <w:tc>
          <w:tcPr>
            <w:tcW w:w="5387" w:type="dxa"/>
            <w:shd w:val="clear" w:color="auto" w:fill="auto"/>
            <w:noWrap/>
            <w:vAlign w:val="center"/>
            <w:hideMark/>
          </w:tcPr>
          <w:p w:rsidR="00EA4976" w:rsidRPr="00E93D7E" w:rsidRDefault="00EA4976" w:rsidP="001C5FC5">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984</w:t>
            </w:r>
          </w:p>
        </w:tc>
      </w:tr>
      <w:tr w:rsidR="00EA4976" w:rsidRPr="00E93D7E" w:rsidTr="006C4B30">
        <w:trPr>
          <w:trHeight w:val="284"/>
        </w:trPr>
        <w:tc>
          <w:tcPr>
            <w:tcW w:w="4553" w:type="dxa"/>
            <w:shd w:val="clear" w:color="auto" w:fill="auto"/>
            <w:noWrap/>
            <w:vAlign w:val="center"/>
            <w:hideMark/>
          </w:tcPr>
          <w:p w:rsidR="00EA4976" w:rsidRPr="00E93D7E" w:rsidRDefault="00EA4976" w:rsidP="001C5FC5">
            <w:pPr>
              <w:spacing w:after="0" w:line="240" w:lineRule="auto"/>
              <w:rPr>
                <w:rFonts w:ascii="Times New Roman" w:hAnsi="Times New Roman"/>
                <w:bCs/>
                <w:i w:val="0"/>
                <w:iCs w:val="0"/>
                <w:color w:val="000000"/>
                <w:lang w:val="tr-TR" w:eastAsia="tr-TR"/>
              </w:rPr>
            </w:pPr>
            <w:r w:rsidRPr="00E93D7E">
              <w:rPr>
                <w:rFonts w:ascii="Times New Roman" w:hAnsi="Times New Roman"/>
                <w:bCs/>
                <w:i w:val="0"/>
                <w:iCs w:val="0"/>
                <w:color w:val="000000"/>
                <w:lang w:val="tr-TR" w:eastAsia="tr-TR"/>
              </w:rPr>
              <w:t>TOPLAM BİNA SAYISI</w:t>
            </w:r>
          </w:p>
        </w:tc>
        <w:tc>
          <w:tcPr>
            <w:tcW w:w="5387" w:type="dxa"/>
            <w:shd w:val="clear" w:color="auto" w:fill="auto"/>
            <w:noWrap/>
            <w:vAlign w:val="center"/>
            <w:hideMark/>
          </w:tcPr>
          <w:p w:rsidR="00EA4976" w:rsidRPr="00E93D7E" w:rsidRDefault="00EA4976" w:rsidP="001C5FC5">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15784</w:t>
            </w:r>
          </w:p>
        </w:tc>
      </w:tr>
      <w:tr w:rsidR="00EA4976" w:rsidRPr="00E93D7E" w:rsidTr="006C4B30">
        <w:trPr>
          <w:trHeight w:val="284"/>
        </w:trPr>
        <w:tc>
          <w:tcPr>
            <w:tcW w:w="4553" w:type="dxa"/>
            <w:shd w:val="clear" w:color="auto" w:fill="auto"/>
            <w:noWrap/>
            <w:vAlign w:val="center"/>
            <w:hideMark/>
          </w:tcPr>
          <w:p w:rsidR="00EA4976" w:rsidRPr="00E93D7E" w:rsidRDefault="00EA4976" w:rsidP="001C5FC5">
            <w:pPr>
              <w:spacing w:after="0" w:line="240" w:lineRule="auto"/>
              <w:rPr>
                <w:rFonts w:ascii="Times New Roman" w:hAnsi="Times New Roman"/>
                <w:bCs/>
                <w:i w:val="0"/>
                <w:iCs w:val="0"/>
                <w:color w:val="000000"/>
                <w:lang w:val="tr-TR" w:eastAsia="tr-TR"/>
              </w:rPr>
            </w:pPr>
            <w:r w:rsidRPr="00E93D7E">
              <w:rPr>
                <w:rFonts w:ascii="Times New Roman" w:hAnsi="Times New Roman"/>
                <w:bCs/>
                <w:i w:val="0"/>
                <w:iCs w:val="0"/>
                <w:color w:val="000000"/>
                <w:lang w:val="tr-TR" w:eastAsia="tr-TR"/>
              </w:rPr>
              <w:t>BAĞIMSIZ BÖLÜM SAYISI</w:t>
            </w:r>
          </w:p>
        </w:tc>
        <w:tc>
          <w:tcPr>
            <w:tcW w:w="5387" w:type="dxa"/>
            <w:shd w:val="clear" w:color="auto" w:fill="auto"/>
            <w:noWrap/>
            <w:vAlign w:val="center"/>
            <w:hideMark/>
          </w:tcPr>
          <w:p w:rsidR="00EA4976" w:rsidRPr="00E93D7E" w:rsidRDefault="00EA4976" w:rsidP="001C5FC5">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41818</w:t>
            </w:r>
          </w:p>
        </w:tc>
      </w:tr>
    </w:tbl>
    <w:p w:rsidR="00807C79" w:rsidRPr="00E93D7E" w:rsidRDefault="00807C79" w:rsidP="00B571F5">
      <w:pPr>
        <w:spacing w:after="0" w:line="240" w:lineRule="auto"/>
        <w:rPr>
          <w:rFonts w:ascii="Times New Roman" w:hAnsi="Times New Roman"/>
          <w:i w:val="0"/>
          <w:lang w:val="tr-TR"/>
        </w:rPr>
      </w:pPr>
    </w:p>
    <w:tbl>
      <w:tblPr>
        <w:tblW w:w="9943" w:type="dxa"/>
        <w:tblInd w:w="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171"/>
        <w:gridCol w:w="897"/>
        <w:gridCol w:w="1456"/>
        <w:gridCol w:w="1632"/>
        <w:gridCol w:w="943"/>
        <w:gridCol w:w="798"/>
        <w:gridCol w:w="778"/>
        <w:gridCol w:w="1268"/>
      </w:tblGrid>
      <w:tr w:rsidR="003C1812" w:rsidRPr="00E93D7E" w:rsidTr="002903D4">
        <w:trPr>
          <w:trHeight w:val="274"/>
          <w:tblHeader/>
        </w:trPr>
        <w:tc>
          <w:tcPr>
            <w:tcW w:w="9943" w:type="dxa"/>
            <w:gridSpan w:val="8"/>
            <w:shd w:val="clear" w:color="auto" w:fill="0070C0"/>
            <w:noWrap/>
            <w:vAlign w:val="center"/>
            <w:hideMark/>
          </w:tcPr>
          <w:p w:rsidR="003C1812" w:rsidRPr="00E93D7E" w:rsidRDefault="003C1812" w:rsidP="003C1812">
            <w:pPr>
              <w:spacing w:after="0" w:line="240" w:lineRule="auto"/>
              <w:jc w:val="center"/>
              <w:rPr>
                <w:rFonts w:ascii="Times New Roman" w:hAnsi="Times New Roman"/>
                <w:b/>
                <w:bCs/>
                <w:i w:val="0"/>
                <w:iCs w:val="0"/>
                <w:color w:val="FFFFFF" w:themeColor="background1"/>
                <w:lang w:val="tr-TR" w:eastAsia="tr-TR"/>
              </w:rPr>
            </w:pPr>
            <w:r w:rsidRPr="00E93D7E">
              <w:rPr>
                <w:rFonts w:ascii="Times New Roman" w:hAnsi="Times New Roman"/>
                <w:b/>
                <w:bCs/>
                <w:i w:val="0"/>
                <w:iCs w:val="0"/>
                <w:color w:val="FFFFFF" w:themeColor="background1"/>
                <w:lang w:val="tr-TR" w:eastAsia="tr-TR"/>
              </w:rPr>
              <w:t>ÇUKUROVA İLÇESİ YAPI STOĞU BİLGİSİ</w:t>
            </w:r>
          </w:p>
        </w:tc>
      </w:tr>
      <w:tr w:rsidR="003C1812" w:rsidRPr="00E93D7E" w:rsidTr="002903D4">
        <w:trPr>
          <w:trHeight w:val="274"/>
          <w:tblHeader/>
        </w:trPr>
        <w:tc>
          <w:tcPr>
            <w:tcW w:w="2171" w:type="dxa"/>
            <w:shd w:val="clear" w:color="auto" w:fill="00B0F0"/>
            <w:noWrap/>
            <w:vAlign w:val="center"/>
            <w:hideMark/>
          </w:tcPr>
          <w:p w:rsidR="003C1812" w:rsidRPr="00E93D7E" w:rsidRDefault="003C1812" w:rsidP="003C1812">
            <w:pPr>
              <w:spacing w:after="0" w:line="240" w:lineRule="auto"/>
              <w:jc w:val="center"/>
              <w:rPr>
                <w:rFonts w:ascii="Times New Roman" w:hAnsi="Times New Roman"/>
                <w:b/>
                <w:bCs/>
                <w:i w:val="0"/>
                <w:iCs w:val="0"/>
                <w:color w:val="FFFFFF" w:themeColor="background1"/>
                <w:lang w:val="tr-TR" w:eastAsia="tr-TR"/>
              </w:rPr>
            </w:pPr>
            <w:r w:rsidRPr="00E93D7E">
              <w:rPr>
                <w:rFonts w:ascii="Times New Roman" w:hAnsi="Times New Roman"/>
                <w:b/>
                <w:bCs/>
                <w:i w:val="0"/>
                <w:iCs w:val="0"/>
                <w:color w:val="FFFFFF" w:themeColor="background1"/>
                <w:lang w:val="tr-TR" w:eastAsia="tr-TR"/>
              </w:rPr>
              <w:t>MAHALLE ADI</w:t>
            </w:r>
          </w:p>
        </w:tc>
        <w:tc>
          <w:tcPr>
            <w:tcW w:w="897" w:type="dxa"/>
            <w:shd w:val="clear" w:color="auto" w:fill="00B0F0"/>
            <w:noWrap/>
            <w:vAlign w:val="center"/>
            <w:hideMark/>
          </w:tcPr>
          <w:p w:rsidR="003C1812" w:rsidRPr="00E93D7E" w:rsidRDefault="003C1812" w:rsidP="003C1812">
            <w:pPr>
              <w:spacing w:after="0" w:line="240" w:lineRule="auto"/>
              <w:jc w:val="center"/>
              <w:rPr>
                <w:rFonts w:ascii="Times New Roman" w:hAnsi="Times New Roman"/>
                <w:b/>
                <w:bCs/>
                <w:i w:val="0"/>
                <w:iCs w:val="0"/>
                <w:color w:val="FFFFFF" w:themeColor="background1"/>
                <w:lang w:val="tr-TR" w:eastAsia="tr-TR"/>
              </w:rPr>
            </w:pPr>
            <w:r w:rsidRPr="00E93D7E">
              <w:rPr>
                <w:rFonts w:ascii="Times New Roman" w:hAnsi="Times New Roman"/>
                <w:b/>
                <w:bCs/>
                <w:i w:val="0"/>
                <w:iCs w:val="0"/>
                <w:color w:val="FFFFFF" w:themeColor="background1"/>
                <w:lang w:val="tr-TR" w:eastAsia="tr-TR"/>
              </w:rPr>
              <w:t>TAHSİS</w:t>
            </w:r>
          </w:p>
        </w:tc>
        <w:tc>
          <w:tcPr>
            <w:tcW w:w="1456" w:type="dxa"/>
            <w:shd w:val="clear" w:color="auto" w:fill="00B0F0"/>
            <w:noWrap/>
            <w:vAlign w:val="center"/>
            <w:hideMark/>
          </w:tcPr>
          <w:p w:rsidR="003C1812" w:rsidRPr="00E93D7E" w:rsidRDefault="003C1812" w:rsidP="003C1812">
            <w:pPr>
              <w:spacing w:after="0" w:line="240" w:lineRule="auto"/>
              <w:jc w:val="center"/>
              <w:rPr>
                <w:rFonts w:ascii="Times New Roman" w:hAnsi="Times New Roman"/>
                <w:b/>
                <w:bCs/>
                <w:i w:val="0"/>
                <w:iCs w:val="0"/>
                <w:color w:val="FFFFFF" w:themeColor="background1"/>
                <w:lang w:val="tr-TR" w:eastAsia="tr-TR"/>
              </w:rPr>
            </w:pPr>
            <w:r w:rsidRPr="00E93D7E">
              <w:rPr>
                <w:rFonts w:ascii="Times New Roman" w:hAnsi="Times New Roman"/>
                <w:b/>
                <w:bCs/>
                <w:i w:val="0"/>
                <w:iCs w:val="0"/>
                <w:color w:val="FFFFFF" w:themeColor="background1"/>
                <w:lang w:val="tr-TR" w:eastAsia="tr-TR"/>
              </w:rPr>
              <w:t>ÖZEL İŞYERİ</w:t>
            </w:r>
          </w:p>
        </w:tc>
        <w:tc>
          <w:tcPr>
            <w:tcW w:w="1632" w:type="dxa"/>
            <w:shd w:val="clear" w:color="auto" w:fill="00B0F0"/>
            <w:noWrap/>
            <w:vAlign w:val="center"/>
            <w:hideMark/>
          </w:tcPr>
          <w:p w:rsidR="003C1812" w:rsidRPr="00E93D7E" w:rsidRDefault="003C1812" w:rsidP="003C1812">
            <w:pPr>
              <w:spacing w:after="0" w:line="240" w:lineRule="auto"/>
              <w:jc w:val="center"/>
              <w:rPr>
                <w:rFonts w:ascii="Times New Roman" w:hAnsi="Times New Roman"/>
                <w:b/>
                <w:bCs/>
                <w:i w:val="0"/>
                <w:iCs w:val="0"/>
                <w:color w:val="FFFFFF" w:themeColor="background1"/>
                <w:lang w:val="tr-TR" w:eastAsia="tr-TR"/>
              </w:rPr>
            </w:pPr>
            <w:r w:rsidRPr="00E93D7E">
              <w:rPr>
                <w:rFonts w:ascii="Times New Roman" w:hAnsi="Times New Roman"/>
                <w:b/>
                <w:bCs/>
                <w:i w:val="0"/>
                <w:iCs w:val="0"/>
                <w:color w:val="FFFFFF" w:themeColor="background1"/>
                <w:lang w:val="tr-TR" w:eastAsia="tr-TR"/>
              </w:rPr>
              <w:t>KAMU İŞYERİ</w:t>
            </w:r>
          </w:p>
        </w:tc>
        <w:tc>
          <w:tcPr>
            <w:tcW w:w="943" w:type="dxa"/>
            <w:shd w:val="clear" w:color="auto" w:fill="00B0F0"/>
            <w:noWrap/>
            <w:vAlign w:val="center"/>
            <w:hideMark/>
          </w:tcPr>
          <w:p w:rsidR="003C1812" w:rsidRPr="00E93D7E" w:rsidRDefault="003C1812" w:rsidP="003C1812">
            <w:pPr>
              <w:spacing w:after="0" w:line="240" w:lineRule="auto"/>
              <w:jc w:val="center"/>
              <w:rPr>
                <w:rFonts w:ascii="Times New Roman" w:hAnsi="Times New Roman"/>
                <w:b/>
                <w:bCs/>
                <w:i w:val="0"/>
                <w:iCs w:val="0"/>
                <w:color w:val="FFFFFF" w:themeColor="background1"/>
                <w:lang w:val="tr-TR" w:eastAsia="tr-TR"/>
              </w:rPr>
            </w:pPr>
            <w:r w:rsidRPr="00E93D7E">
              <w:rPr>
                <w:rFonts w:ascii="Times New Roman" w:hAnsi="Times New Roman"/>
                <w:b/>
                <w:bCs/>
                <w:i w:val="0"/>
                <w:iCs w:val="0"/>
                <w:color w:val="FFFFFF" w:themeColor="background1"/>
                <w:lang w:val="tr-TR" w:eastAsia="tr-TR"/>
              </w:rPr>
              <w:t>İNŞAAT</w:t>
            </w:r>
          </w:p>
        </w:tc>
        <w:tc>
          <w:tcPr>
            <w:tcW w:w="798" w:type="dxa"/>
            <w:shd w:val="clear" w:color="auto" w:fill="00B0F0"/>
            <w:noWrap/>
            <w:vAlign w:val="center"/>
            <w:hideMark/>
          </w:tcPr>
          <w:p w:rsidR="003C1812" w:rsidRPr="00E93D7E" w:rsidRDefault="003C1812" w:rsidP="003C1812">
            <w:pPr>
              <w:spacing w:after="0" w:line="240" w:lineRule="auto"/>
              <w:jc w:val="center"/>
              <w:rPr>
                <w:rFonts w:ascii="Times New Roman" w:hAnsi="Times New Roman"/>
                <w:b/>
                <w:bCs/>
                <w:i w:val="0"/>
                <w:iCs w:val="0"/>
                <w:color w:val="FFFFFF" w:themeColor="background1"/>
                <w:lang w:val="tr-TR" w:eastAsia="tr-TR"/>
              </w:rPr>
            </w:pPr>
            <w:r w:rsidRPr="00E93D7E">
              <w:rPr>
                <w:rFonts w:ascii="Times New Roman" w:hAnsi="Times New Roman"/>
                <w:b/>
                <w:bCs/>
                <w:i w:val="0"/>
                <w:iCs w:val="0"/>
                <w:color w:val="FFFFFF" w:themeColor="background1"/>
                <w:lang w:val="tr-TR" w:eastAsia="tr-TR"/>
              </w:rPr>
              <w:t>DİĞER</w:t>
            </w:r>
          </w:p>
        </w:tc>
        <w:tc>
          <w:tcPr>
            <w:tcW w:w="778" w:type="dxa"/>
            <w:shd w:val="clear" w:color="auto" w:fill="00B0F0"/>
            <w:noWrap/>
            <w:vAlign w:val="center"/>
            <w:hideMark/>
          </w:tcPr>
          <w:p w:rsidR="003C1812" w:rsidRPr="00E93D7E" w:rsidRDefault="003C1812" w:rsidP="003C1812">
            <w:pPr>
              <w:spacing w:after="0" w:line="240" w:lineRule="auto"/>
              <w:jc w:val="center"/>
              <w:rPr>
                <w:rFonts w:ascii="Times New Roman" w:hAnsi="Times New Roman"/>
                <w:b/>
                <w:bCs/>
                <w:i w:val="0"/>
                <w:iCs w:val="0"/>
                <w:color w:val="FFFFFF" w:themeColor="background1"/>
                <w:lang w:val="tr-TR" w:eastAsia="tr-TR"/>
              </w:rPr>
            </w:pPr>
            <w:r w:rsidRPr="00E93D7E">
              <w:rPr>
                <w:rFonts w:ascii="Times New Roman" w:hAnsi="Times New Roman"/>
                <w:b/>
                <w:bCs/>
                <w:i w:val="0"/>
                <w:iCs w:val="0"/>
                <w:color w:val="FFFFFF" w:themeColor="background1"/>
                <w:lang w:val="tr-TR" w:eastAsia="tr-TR"/>
              </w:rPr>
              <w:t>BİNA</w:t>
            </w:r>
          </w:p>
        </w:tc>
        <w:tc>
          <w:tcPr>
            <w:tcW w:w="1263" w:type="dxa"/>
            <w:shd w:val="clear" w:color="auto" w:fill="00B0F0"/>
            <w:noWrap/>
            <w:vAlign w:val="center"/>
            <w:hideMark/>
          </w:tcPr>
          <w:p w:rsidR="003C1812" w:rsidRPr="00E93D7E" w:rsidRDefault="003C1812" w:rsidP="003C1812">
            <w:pPr>
              <w:spacing w:after="0" w:line="240" w:lineRule="auto"/>
              <w:jc w:val="center"/>
              <w:rPr>
                <w:rFonts w:ascii="Times New Roman" w:hAnsi="Times New Roman"/>
                <w:b/>
                <w:bCs/>
                <w:i w:val="0"/>
                <w:iCs w:val="0"/>
                <w:color w:val="FFFFFF" w:themeColor="background1"/>
                <w:lang w:val="tr-TR" w:eastAsia="tr-TR"/>
              </w:rPr>
            </w:pPr>
            <w:r w:rsidRPr="00E93D7E">
              <w:rPr>
                <w:rFonts w:ascii="Times New Roman" w:hAnsi="Times New Roman"/>
                <w:b/>
                <w:bCs/>
                <w:i w:val="0"/>
                <w:iCs w:val="0"/>
                <w:color w:val="FFFFFF" w:themeColor="background1"/>
                <w:lang w:val="tr-TR" w:eastAsia="tr-TR"/>
              </w:rPr>
              <w:t>B.B. SAYISI</w:t>
            </w:r>
          </w:p>
        </w:tc>
      </w:tr>
      <w:tr w:rsidR="003C1812" w:rsidRPr="00E93D7E" w:rsidTr="002903D4">
        <w:trPr>
          <w:trHeight w:val="274"/>
        </w:trPr>
        <w:tc>
          <w:tcPr>
            <w:tcW w:w="2171" w:type="dxa"/>
            <w:shd w:val="clear" w:color="auto" w:fill="auto"/>
            <w:noWrap/>
            <w:vAlign w:val="center"/>
            <w:hideMark/>
          </w:tcPr>
          <w:p w:rsidR="003C1812" w:rsidRPr="00E93D7E" w:rsidRDefault="003C1812" w:rsidP="003C1812">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BELEDİYE EVLERİ</w:t>
            </w:r>
          </w:p>
        </w:tc>
        <w:tc>
          <w:tcPr>
            <w:tcW w:w="897"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67</w:t>
            </w:r>
          </w:p>
        </w:tc>
        <w:tc>
          <w:tcPr>
            <w:tcW w:w="1456"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674</w:t>
            </w:r>
          </w:p>
        </w:tc>
        <w:tc>
          <w:tcPr>
            <w:tcW w:w="1632"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80</w:t>
            </w:r>
          </w:p>
        </w:tc>
        <w:tc>
          <w:tcPr>
            <w:tcW w:w="943"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175</w:t>
            </w:r>
          </w:p>
        </w:tc>
        <w:tc>
          <w:tcPr>
            <w:tcW w:w="798"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158</w:t>
            </w:r>
          </w:p>
        </w:tc>
        <w:tc>
          <w:tcPr>
            <w:tcW w:w="778"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4912</w:t>
            </w:r>
          </w:p>
        </w:tc>
        <w:tc>
          <w:tcPr>
            <w:tcW w:w="1263"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19887</w:t>
            </w:r>
          </w:p>
        </w:tc>
      </w:tr>
      <w:tr w:rsidR="003C1812" w:rsidRPr="00E93D7E" w:rsidTr="002903D4">
        <w:trPr>
          <w:trHeight w:val="274"/>
        </w:trPr>
        <w:tc>
          <w:tcPr>
            <w:tcW w:w="2171" w:type="dxa"/>
            <w:shd w:val="clear" w:color="auto" w:fill="auto"/>
            <w:noWrap/>
            <w:vAlign w:val="center"/>
            <w:hideMark/>
          </w:tcPr>
          <w:p w:rsidR="003C1812" w:rsidRPr="00E93D7E" w:rsidRDefault="003C1812" w:rsidP="003C1812">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BEYAZEVLER</w:t>
            </w:r>
          </w:p>
        </w:tc>
        <w:tc>
          <w:tcPr>
            <w:tcW w:w="897"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456"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334</w:t>
            </w:r>
          </w:p>
        </w:tc>
        <w:tc>
          <w:tcPr>
            <w:tcW w:w="1632"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29</w:t>
            </w:r>
          </w:p>
        </w:tc>
        <w:tc>
          <w:tcPr>
            <w:tcW w:w="943"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7</w:t>
            </w:r>
          </w:p>
        </w:tc>
        <w:tc>
          <w:tcPr>
            <w:tcW w:w="798"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11</w:t>
            </w:r>
          </w:p>
        </w:tc>
        <w:tc>
          <w:tcPr>
            <w:tcW w:w="778"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520</w:t>
            </w:r>
          </w:p>
        </w:tc>
        <w:tc>
          <w:tcPr>
            <w:tcW w:w="1263"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4847</w:t>
            </w:r>
          </w:p>
        </w:tc>
      </w:tr>
      <w:tr w:rsidR="003C1812" w:rsidRPr="00E93D7E" w:rsidTr="002903D4">
        <w:trPr>
          <w:trHeight w:val="274"/>
        </w:trPr>
        <w:tc>
          <w:tcPr>
            <w:tcW w:w="2171" w:type="dxa"/>
            <w:shd w:val="clear" w:color="auto" w:fill="auto"/>
            <w:noWrap/>
            <w:vAlign w:val="center"/>
            <w:hideMark/>
          </w:tcPr>
          <w:p w:rsidR="003C1812" w:rsidRPr="00E93D7E" w:rsidRDefault="003C1812" w:rsidP="003C1812">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BOZCALAR</w:t>
            </w:r>
          </w:p>
        </w:tc>
        <w:tc>
          <w:tcPr>
            <w:tcW w:w="897"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456"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632"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w:t>
            </w:r>
          </w:p>
        </w:tc>
        <w:tc>
          <w:tcPr>
            <w:tcW w:w="943"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798"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w:t>
            </w:r>
          </w:p>
        </w:tc>
        <w:tc>
          <w:tcPr>
            <w:tcW w:w="778"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84</w:t>
            </w:r>
          </w:p>
        </w:tc>
        <w:tc>
          <w:tcPr>
            <w:tcW w:w="1263"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171</w:t>
            </w:r>
          </w:p>
        </w:tc>
      </w:tr>
      <w:tr w:rsidR="003C1812" w:rsidRPr="00E93D7E" w:rsidTr="002903D4">
        <w:trPr>
          <w:trHeight w:val="274"/>
        </w:trPr>
        <w:tc>
          <w:tcPr>
            <w:tcW w:w="2171" w:type="dxa"/>
            <w:shd w:val="clear" w:color="auto" w:fill="auto"/>
            <w:noWrap/>
            <w:vAlign w:val="center"/>
            <w:hideMark/>
          </w:tcPr>
          <w:p w:rsidR="003C1812" w:rsidRPr="00E93D7E" w:rsidRDefault="003C1812" w:rsidP="003C1812">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DÖRTLER</w:t>
            </w:r>
          </w:p>
        </w:tc>
        <w:tc>
          <w:tcPr>
            <w:tcW w:w="897"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456"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35</w:t>
            </w:r>
          </w:p>
        </w:tc>
        <w:tc>
          <w:tcPr>
            <w:tcW w:w="1632"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6</w:t>
            </w:r>
          </w:p>
        </w:tc>
        <w:tc>
          <w:tcPr>
            <w:tcW w:w="943"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65</w:t>
            </w:r>
          </w:p>
        </w:tc>
        <w:tc>
          <w:tcPr>
            <w:tcW w:w="798"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66</w:t>
            </w:r>
          </w:p>
        </w:tc>
        <w:tc>
          <w:tcPr>
            <w:tcW w:w="778"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202</w:t>
            </w:r>
          </w:p>
        </w:tc>
        <w:tc>
          <w:tcPr>
            <w:tcW w:w="1263"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547</w:t>
            </w:r>
          </w:p>
        </w:tc>
      </w:tr>
      <w:tr w:rsidR="003C1812" w:rsidRPr="00E93D7E" w:rsidTr="002903D4">
        <w:trPr>
          <w:trHeight w:val="274"/>
        </w:trPr>
        <w:tc>
          <w:tcPr>
            <w:tcW w:w="2171" w:type="dxa"/>
            <w:shd w:val="clear" w:color="auto" w:fill="auto"/>
            <w:noWrap/>
            <w:vAlign w:val="center"/>
            <w:hideMark/>
          </w:tcPr>
          <w:p w:rsidR="003C1812" w:rsidRPr="00E93D7E" w:rsidRDefault="003C1812" w:rsidP="003C1812">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ESENTEPE</w:t>
            </w:r>
          </w:p>
        </w:tc>
        <w:tc>
          <w:tcPr>
            <w:tcW w:w="897"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456"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181</w:t>
            </w:r>
          </w:p>
        </w:tc>
        <w:tc>
          <w:tcPr>
            <w:tcW w:w="1632"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w:t>
            </w:r>
          </w:p>
        </w:tc>
        <w:tc>
          <w:tcPr>
            <w:tcW w:w="943"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18</w:t>
            </w:r>
          </w:p>
        </w:tc>
        <w:tc>
          <w:tcPr>
            <w:tcW w:w="798"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10</w:t>
            </w:r>
          </w:p>
        </w:tc>
        <w:tc>
          <w:tcPr>
            <w:tcW w:w="778"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328</w:t>
            </w:r>
          </w:p>
        </w:tc>
        <w:tc>
          <w:tcPr>
            <w:tcW w:w="1263"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981</w:t>
            </w:r>
          </w:p>
        </w:tc>
      </w:tr>
      <w:tr w:rsidR="003C1812" w:rsidRPr="00E93D7E" w:rsidTr="002903D4">
        <w:trPr>
          <w:trHeight w:val="274"/>
        </w:trPr>
        <w:tc>
          <w:tcPr>
            <w:tcW w:w="2171" w:type="dxa"/>
            <w:shd w:val="clear" w:color="auto" w:fill="auto"/>
            <w:noWrap/>
            <w:vAlign w:val="center"/>
            <w:hideMark/>
          </w:tcPr>
          <w:p w:rsidR="003C1812" w:rsidRPr="00E93D7E" w:rsidRDefault="003C1812" w:rsidP="003C1812">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FADIL</w:t>
            </w:r>
          </w:p>
        </w:tc>
        <w:tc>
          <w:tcPr>
            <w:tcW w:w="897"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456"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w:t>
            </w:r>
          </w:p>
        </w:tc>
        <w:tc>
          <w:tcPr>
            <w:tcW w:w="1632"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5</w:t>
            </w:r>
          </w:p>
        </w:tc>
        <w:tc>
          <w:tcPr>
            <w:tcW w:w="943"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w:t>
            </w:r>
          </w:p>
        </w:tc>
        <w:tc>
          <w:tcPr>
            <w:tcW w:w="798"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778"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44</w:t>
            </w:r>
          </w:p>
        </w:tc>
        <w:tc>
          <w:tcPr>
            <w:tcW w:w="1263"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111</w:t>
            </w:r>
          </w:p>
        </w:tc>
      </w:tr>
      <w:tr w:rsidR="003C1812" w:rsidRPr="00E93D7E" w:rsidTr="002903D4">
        <w:trPr>
          <w:trHeight w:val="274"/>
        </w:trPr>
        <w:tc>
          <w:tcPr>
            <w:tcW w:w="2171" w:type="dxa"/>
            <w:shd w:val="clear" w:color="auto" w:fill="auto"/>
            <w:noWrap/>
            <w:vAlign w:val="center"/>
            <w:hideMark/>
          </w:tcPr>
          <w:p w:rsidR="003C1812" w:rsidRPr="00E93D7E" w:rsidRDefault="003C1812" w:rsidP="003C1812">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GÖKKUYU</w:t>
            </w:r>
          </w:p>
        </w:tc>
        <w:tc>
          <w:tcPr>
            <w:tcW w:w="897"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456"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21</w:t>
            </w:r>
          </w:p>
        </w:tc>
        <w:tc>
          <w:tcPr>
            <w:tcW w:w="1632"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w:t>
            </w:r>
          </w:p>
        </w:tc>
        <w:tc>
          <w:tcPr>
            <w:tcW w:w="943"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w:t>
            </w:r>
          </w:p>
        </w:tc>
        <w:tc>
          <w:tcPr>
            <w:tcW w:w="798"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9</w:t>
            </w:r>
          </w:p>
        </w:tc>
        <w:tc>
          <w:tcPr>
            <w:tcW w:w="778"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96</w:t>
            </w:r>
          </w:p>
        </w:tc>
        <w:tc>
          <w:tcPr>
            <w:tcW w:w="1263"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166</w:t>
            </w:r>
          </w:p>
        </w:tc>
      </w:tr>
      <w:tr w:rsidR="003C1812" w:rsidRPr="00E93D7E" w:rsidTr="002903D4">
        <w:trPr>
          <w:trHeight w:val="274"/>
        </w:trPr>
        <w:tc>
          <w:tcPr>
            <w:tcW w:w="2171" w:type="dxa"/>
            <w:shd w:val="clear" w:color="auto" w:fill="auto"/>
            <w:noWrap/>
            <w:vAlign w:val="center"/>
            <w:hideMark/>
          </w:tcPr>
          <w:p w:rsidR="003C1812" w:rsidRPr="00E93D7E" w:rsidRDefault="003C1812" w:rsidP="003C1812">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GÜZELYALI</w:t>
            </w:r>
          </w:p>
        </w:tc>
        <w:tc>
          <w:tcPr>
            <w:tcW w:w="897"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22</w:t>
            </w:r>
          </w:p>
        </w:tc>
        <w:tc>
          <w:tcPr>
            <w:tcW w:w="1456"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1151</w:t>
            </w:r>
          </w:p>
        </w:tc>
        <w:tc>
          <w:tcPr>
            <w:tcW w:w="1632"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40</w:t>
            </w:r>
          </w:p>
        </w:tc>
        <w:tc>
          <w:tcPr>
            <w:tcW w:w="943"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49</w:t>
            </w:r>
          </w:p>
        </w:tc>
        <w:tc>
          <w:tcPr>
            <w:tcW w:w="798"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229</w:t>
            </w:r>
          </w:p>
        </w:tc>
        <w:tc>
          <w:tcPr>
            <w:tcW w:w="778"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2509</w:t>
            </w:r>
          </w:p>
        </w:tc>
        <w:tc>
          <w:tcPr>
            <w:tcW w:w="1263"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17581</w:t>
            </w:r>
          </w:p>
        </w:tc>
      </w:tr>
      <w:tr w:rsidR="003C1812" w:rsidRPr="00E93D7E" w:rsidTr="002903D4">
        <w:trPr>
          <w:trHeight w:val="274"/>
        </w:trPr>
        <w:tc>
          <w:tcPr>
            <w:tcW w:w="2171" w:type="dxa"/>
            <w:shd w:val="clear" w:color="auto" w:fill="auto"/>
            <w:noWrap/>
            <w:vAlign w:val="center"/>
            <w:hideMark/>
          </w:tcPr>
          <w:p w:rsidR="003C1812" w:rsidRPr="00E93D7E" w:rsidRDefault="003C1812" w:rsidP="003C1812">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HUZUREVLERİ</w:t>
            </w:r>
          </w:p>
        </w:tc>
        <w:tc>
          <w:tcPr>
            <w:tcW w:w="897"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11</w:t>
            </w:r>
          </w:p>
        </w:tc>
        <w:tc>
          <w:tcPr>
            <w:tcW w:w="1456"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738</w:t>
            </w:r>
          </w:p>
        </w:tc>
        <w:tc>
          <w:tcPr>
            <w:tcW w:w="1632"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32</w:t>
            </w:r>
          </w:p>
        </w:tc>
        <w:tc>
          <w:tcPr>
            <w:tcW w:w="943"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129</w:t>
            </w:r>
          </w:p>
        </w:tc>
        <w:tc>
          <w:tcPr>
            <w:tcW w:w="798"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81</w:t>
            </w:r>
          </w:p>
        </w:tc>
        <w:tc>
          <w:tcPr>
            <w:tcW w:w="778"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2279</w:t>
            </w:r>
          </w:p>
        </w:tc>
        <w:tc>
          <w:tcPr>
            <w:tcW w:w="1263"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21677</w:t>
            </w:r>
          </w:p>
        </w:tc>
      </w:tr>
      <w:tr w:rsidR="003C1812" w:rsidRPr="00E93D7E" w:rsidTr="002903D4">
        <w:trPr>
          <w:trHeight w:val="274"/>
        </w:trPr>
        <w:tc>
          <w:tcPr>
            <w:tcW w:w="2171" w:type="dxa"/>
            <w:shd w:val="clear" w:color="auto" w:fill="auto"/>
            <w:noWrap/>
            <w:vAlign w:val="center"/>
            <w:hideMark/>
          </w:tcPr>
          <w:p w:rsidR="003C1812" w:rsidRPr="00E93D7E" w:rsidRDefault="003C1812" w:rsidP="003C1812">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KABASAKAL</w:t>
            </w:r>
          </w:p>
        </w:tc>
        <w:tc>
          <w:tcPr>
            <w:tcW w:w="897"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456"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7</w:t>
            </w:r>
          </w:p>
        </w:tc>
        <w:tc>
          <w:tcPr>
            <w:tcW w:w="1632"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w:t>
            </w:r>
          </w:p>
        </w:tc>
        <w:tc>
          <w:tcPr>
            <w:tcW w:w="943"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54</w:t>
            </w:r>
          </w:p>
        </w:tc>
        <w:tc>
          <w:tcPr>
            <w:tcW w:w="798"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w:t>
            </w:r>
          </w:p>
        </w:tc>
        <w:tc>
          <w:tcPr>
            <w:tcW w:w="778"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286</w:t>
            </w:r>
          </w:p>
        </w:tc>
        <w:tc>
          <w:tcPr>
            <w:tcW w:w="1263"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514</w:t>
            </w:r>
          </w:p>
        </w:tc>
      </w:tr>
      <w:tr w:rsidR="003C1812" w:rsidRPr="00E93D7E" w:rsidTr="002903D4">
        <w:trPr>
          <w:trHeight w:val="274"/>
        </w:trPr>
        <w:tc>
          <w:tcPr>
            <w:tcW w:w="2171" w:type="dxa"/>
            <w:shd w:val="clear" w:color="auto" w:fill="auto"/>
            <w:noWrap/>
            <w:vAlign w:val="center"/>
            <w:hideMark/>
          </w:tcPr>
          <w:p w:rsidR="003C1812" w:rsidRPr="00E93D7E" w:rsidRDefault="003C1812" w:rsidP="003C1812">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KARAHAN</w:t>
            </w:r>
          </w:p>
        </w:tc>
        <w:tc>
          <w:tcPr>
            <w:tcW w:w="897"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456"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11</w:t>
            </w:r>
          </w:p>
        </w:tc>
        <w:tc>
          <w:tcPr>
            <w:tcW w:w="1632"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w:t>
            </w:r>
          </w:p>
        </w:tc>
        <w:tc>
          <w:tcPr>
            <w:tcW w:w="943"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138</w:t>
            </w:r>
          </w:p>
        </w:tc>
        <w:tc>
          <w:tcPr>
            <w:tcW w:w="798"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12</w:t>
            </w:r>
          </w:p>
        </w:tc>
        <w:tc>
          <w:tcPr>
            <w:tcW w:w="778"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287</w:t>
            </w:r>
          </w:p>
        </w:tc>
        <w:tc>
          <w:tcPr>
            <w:tcW w:w="1263"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880</w:t>
            </w:r>
          </w:p>
        </w:tc>
      </w:tr>
      <w:tr w:rsidR="003C1812" w:rsidRPr="00E93D7E" w:rsidTr="002903D4">
        <w:trPr>
          <w:trHeight w:val="274"/>
        </w:trPr>
        <w:tc>
          <w:tcPr>
            <w:tcW w:w="2171" w:type="dxa"/>
            <w:shd w:val="clear" w:color="auto" w:fill="auto"/>
            <w:noWrap/>
            <w:vAlign w:val="center"/>
            <w:hideMark/>
          </w:tcPr>
          <w:p w:rsidR="003C1812" w:rsidRPr="00E93D7E" w:rsidRDefault="003C1812" w:rsidP="003C1812">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KARSLILAR</w:t>
            </w:r>
          </w:p>
        </w:tc>
        <w:tc>
          <w:tcPr>
            <w:tcW w:w="897"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21</w:t>
            </w:r>
          </w:p>
        </w:tc>
        <w:tc>
          <w:tcPr>
            <w:tcW w:w="1456"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159</w:t>
            </w:r>
          </w:p>
        </w:tc>
        <w:tc>
          <w:tcPr>
            <w:tcW w:w="1632"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11</w:t>
            </w:r>
          </w:p>
        </w:tc>
        <w:tc>
          <w:tcPr>
            <w:tcW w:w="943"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141</w:t>
            </w:r>
          </w:p>
        </w:tc>
        <w:tc>
          <w:tcPr>
            <w:tcW w:w="798"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39</w:t>
            </w:r>
          </w:p>
        </w:tc>
        <w:tc>
          <w:tcPr>
            <w:tcW w:w="778"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906</w:t>
            </w:r>
          </w:p>
        </w:tc>
        <w:tc>
          <w:tcPr>
            <w:tcW w:w="1263"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1911</w:t>
            </w:r>
          </w:p>
        </w:tc>
      </w:tr>
      <w:tr w:rsidR="003C1812" w:rsidRPr="00E93D7E" w:rsidTr="002903D4">
        <w:trPr>
          <w:trHeight w:val="274"/>
        </w:trPr>
        <w:tc>
          <w:tcPr>
            <w:tcW w:w="2171" w:type="dxa"/>
            <w:shd w:val="clear" w:color="auto" w:fill="auto"/>
            <w:noWrap/>
            <w:vAlign w:val="center"/>
            <w:hideMark/>
          </w:tcPr>
          <w:p w:rsidR="003C1812" w:rsidRPr="00E93D7E" w:rsidRDefault="003C1812" w:rsidP="003C1812">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KAŞOBA</w:t>
            </w:r>
          </w:p>
        </w:tc>
        <w:tc>
          <w:tcPr>
            <w:tcW w:w="897"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456"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w:t>
            </w:r>
          </w:p>
        </w:tc>
        <w:tc>
          <w:tcPr>
            <w:tcW w:w="1632"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7</w:t>
            </w:r>
          </w:p>
        </w:tc>
        <w:tc>
          <w:tcPr>
            <w:tcW w:w="943"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29</w:t>
            </w:r>
          </w:p>
        </w:tc>
        <w:tc>
          <w:tcPr>
            <w:tcW w:w="798"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778"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108</w:t>
            </w:r>
          </w:p>
        </w:tc>
        <w:tc>
          <w:tcPr>
            <w:tcW w:w="1263"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227</w:t>
            </w:r>
          </w:p>
        </w:tc>
      </w:tr>
      <w:tr w:rsidR="003C1812" w:rsidRPr="00E93D7E" w:rsidTr="002903D4">
        <w:trPr>
          <w:trHeight w:val="274"/>
        </w:trPr>
        <w:tc>
          <w:tcPr>
            <w:tcW w:w="2171" w:type="dxa"/>
            <w:shd w:val="clear" w:color="auto" w:fill="auto"/>
            <w:noWrap/>
            <w:vAlign w:val="center"/>
            <w:hideMark/>
          </w:tcPr>
          <w:p w:rsidR="003C1812" w:rsidRPr="00E93D7E" w:rsidRDefault="003C1812" w:rsidP="003C1812">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KOCATEPE</w:t>
            </w:r>
          </w:p>
        </w:tc>
        <w:tc>
          <w:tcPr>
            <w:tcW w:w="897"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456"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88</w:t>
            </w:r>
          </w:p>
        </w:tc>
        <w:tc>
          <w:tcPr>
            <w:tcW w:w="1632"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10</w:t>
            </w:r>
          </w:p>
        </w:tc>
        <w:tc>
          <w:tcPr>
            <w:tcW w:w="943"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w:t>
            </w:r>
          </w:p>
        </w:tc>
        <w:tc>
          <w:tcPr>
            <w:tcW w:w="798"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44</w:t>
            </w:r>
          </w:p>
        </w:tc>
        <w:tc>
          <w:tcPr>
            <w:tcW w:w="778"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336</w:t>
            </w:r>
          </w:p>
        </w:tc>
        <w:tc>
          <w:tcPr>
            <w:tcW w:w="1263"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597</w:t>
            </w:r>
          </w:p>
        </w:tc>
      </w:tr>
      <w:tr w:rsidR="003C1812" w:rsidRPr="00E93D7E" w:rsidTr="002903D4">
        <w:trPr>
          <w:trHeight w:val="274"/>
        </w:trPr>
        <w:tc>
          <w:tcPr>
            <w:tcW w:w="2171" w:type="dxa"/>
            <w:shd w:val="clear" w:color="auto" w:fill="auto"/>
            <w:noWrap/>
            <w:vAlign w:val="center"/>
            <w:hideMark/>
          </w:tcPr>
          <w:p w:rsidR="003C1812" w:rsidRPr="00E93D7E" w:rsidRDefault="003C1812" w:rsidP="003C1812">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KURTTEPE</w:t>
            </w:r>
          </w:p>
        </w:tc>
        <w:tc>
          <w:tcPr>
            <w:tcW w:w="897"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17</w:t>
            </w:r>
          </w:p>
        </w:tc>
        <w:tc>
          <w:tcPr>
            <w:tcW w:w="1456"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150</w:t>
            </w:r>
          </w:p>
        </w:tc>
        <w:tc>
          <w:tcPr>
            <w:tcW w:w="1632"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11</w:t>
            </w:r>
          </w:p>
        </w:tc>
        <w:tc>
          <w:tcPr>
            <w:tcW w:w="943"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48</w:t>
            </w:r>
          </w:p>
        </w:tc>
        <w:tc>
          <w:tcPr>
            <w:tcW w:w="798"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35</w:t>
            </w:r>
          </w:p>
        </w:tc>
        <w:tc>
          <w:tcPr>
            <w:tcW w:w="778"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875</w:t>
            </w:r>
          </w:p>
        </w:tc>
        <w:tc>
          <w:tcPr>
            <w:tcW w:w="1263"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2222</w:t>
            </w:r>
          </w:p>
        </w:tc>
      </w:tr>
      <w:tr w:rsidR="003C1812" w:rsidRPr="00E93D7E" w:rsidTr="002903D4">
        <w:trPr>
          <w:trHeight w:val="274"/>
        </w:trPr>
        <w:tc>
          <w:tcPr>
            <w:tcW w:w="2171" w:type="dxa"/>
            <w:shd w:val="clear" w:color="auto" w:fill="auto"/>
            <w:noWrap/>
            <w:vAlign w:val="center"/>
            <w:hideMark/>
          </w:tcPr>
          <w:p w:rsidR="003C1812" w:rsidRPr="00E93D7E" w:rsidRDefault="003C1812" w:rsidP="003C1812">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KÜÇÜKÇINAR</w:t>
            </w:r>
          </w:p>
        </w:tc>
        <w:tc>
          <w:tcPr>
            <w:tcW w:w="897"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456"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w:t>
            </w:r>
          </w:p>
        </w:tc>
        <w:tc>
          <w:tcPr>
            <w:tcW w:w="1632"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5</w:t>
            </w:r>
          </w:p>
        </w:tc>
        <w:tc>
          <w:tcPr>
            <w:tcW w:w="943"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798"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778"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98</w:t>
            </w:r>
          </w:p>
        </w:tc>
        <w:tc>
          <w:tcPr>
            <w:tcW w:w="1263"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162</w:t>
            </w:r>
          </w:p>
        </w:tc>
      </w:tr>
      <w:tr w:rsidR="003C1812" w:rsidRPr="00E93D7E" w:rsidTr="002903D4">
        <w:trPr>
          <w:trHeight w:val="274"/>
        </w:trPr>
        <w:tc>
          <w:tcPr>
            <w:tcW w:w="2171" w:type="dxa"/>
            <w:shd w:val="clear" w:color="auto" w:fill="auto"/>
            <w:noWrap/>
            <w:vAlign w:val="center"/>
            <w:hideMark/>
          </w:tcPr>
          <w:p w:rsidR="003C1812" w:rsidRPr="00E93D7E" w:rsidRDefault="003C1812" w:rsidP="003C1812">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MAHFESIĞMAZ</w:t>
            </w:r>
          </w:p>
        </w:tc>
        <w:tc>
          <w:tcPr>
            <w:tcW w:w="897"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7</w:t>
            </w:r>
          </w:p>
        </w:tc>
        <w:tc>
          <w:tcPr>
            <w:tcW w:w="1456"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1597</w:t>
            </w:r>
          </w:p>
        </w:tc>
        <w:tc>
          <w:tcPr>
            <w:tcW w:w="1632"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18</w:t>
            </w:r>
          </w:p>
        </w:tc>
        <w:tc>
          <w:tcPr>
            <w:tcW w:w="943"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31</w:t>
            </w:r>
          </w:p>
        </w:tc>
        <w:tc>
          <w:tcPr>
            <w:tcW w:w="798"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44</w:t>
            </w:r>
          </w:p>
        </w:tc>
        <w:tc>
          <w:tcPr>
            <w:tcW w:w="778"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1210</w:t>
            </w:r>
          </w:p>
        </w:tc>
        <w:tc>
          <w:tcPr>
            <w:tcW w:w="1263"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14147</w:t>
            </w:r>
          </w:p>
        </w:tc>
      </w:tr>
      <w:tr w:rsidR="003C1812" w:rsidRPr="00E93D7E" w:rsidTr="002903D4">
        <w:trPr>
          <w:trHeight w:val="274"/>
        </w:trPr>
        <w:tc>
          <w:tcPr>
            <w:tcW w:w="2171" w:type="dxa"/>
            <w:shd w:val="clear" w:color="auto" w:fill="auto"/>
            <w:noWrap/>
            <w:vAlign w:val="center"/>
            <w:hideMark/>
          </w:tcPr>
          <w:p w:rsidR="003C1812" w:rsidRPr="00E93D7E" w:rsidRDefault="003C1812" w:rsidP="003C1812">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MEMİŞLİ</w:t>
            </w:r>
          </w:p>
        </w:tc>
        <w:tc>
          <w:tcPr>
            <w:tcW w:w="897"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456"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632"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w:t>
            </w:r>
          </w:p>
        </w:tc>
        <w:tc>
          <w:tcPr>
            <w:tcW w:w="943"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798"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w:t>
            </w:r>
          </w:p>
        </w:tc>
        <w:tc>
          <w:tcPr>
            <w:tcW w:w="778"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24</w:t>
            </w:r>
          </w:p>
        </w:tc>
        <w:tc>
          <w:tcPr>
            <w:tcW w:w="1263"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57</w:t>
            </w:r>
          </w:p>
        </w:tc>
      </w:tr>
      <w:tr w:rsidR="003C1812" w:rsidRPr="00E93D7E" w:rsidTr="002903D4">
        <w:trPr>
          <w:trHeight w:val="274"/>
        </w:trPr>
        <w:tc>
          <w:tcPr>
            <w:tcW w:w="2171" w:type="dxa"/>
            <w:shd w:val="clear" w:color="auto" w:fill="auto"/>
            <w:noWrap/>
            <w:vAlign w:val="center"/>
            <w:hideMark/>
          </w:tcPr>
          <w:p w:rsidR="003C1812" w:rsidRPr="00E93D7E" w:rsidRDefault="003C1812" w:rsidP="003C1812">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PİRİLİ</w:t>
            </w:r>
          </w:p>
        </w:tc>
        <w:tc>
          <w:tcPr>
            <w:tcW w:w="897"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456"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4</w:t>
            </w:r>
          </w:p>
        </w:tc>
        <w:tc>
          <w:tcPr>
            <w:tcW w:w="1632"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w:t>
            </w:r>
          </w:p>
        </w:tc>
        <w:tc>
          <w:tcPr>
            <w:tcW w:w="943"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w:t>
            </w:r>
          </w:p>
        </w:tc>
        <w:tc>
          <w:tcPr>
            <w:tcW w:w="798"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10</w:t>
            </w:r>
          </w:p>
        </w:tc>
        <w:tc>
          <w:tcPr>
            <w:tcW w:w="778"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129</w:t>
            </w:r>
          </w:p>
        </w:tc>
        <w:tc>
          <w:tcPr>
            <w:tcW w:w="1263"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283</w:t>
            </w:r>
          </w:p>
        </w:tc>
      </w:tr>
      <w:tr w:rsidR="003C1812" w:rsidRPr="00E93D7E" w:rsidTr="002903D4">
        <w:trPr>
          <w:trHeight w:val="274"/>
        </w:trPr>
        <w:tc>
          <w:tcPr>
            <w:tcW w:w="2171" w:type="dxa"/>
            <w:shd w:val="clear" w:color="auto" w:fill="auto"/>
            <w:noWrap/>
            <w:vAlign w:val="center"/>
            <w:hideMark/>
          </w:tcPr>
          <w:p w:rsidR="003C1812" w:rsidRPr="00E93D7E" w:rsidRDefault="003C1812" w:rsidP="003C1812">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SALBAŞ ESENTEPE</w:t>
            </w:r>
          </w:p>
        </w:tc>
        <w:tc>
          <w:tcPr>
            <w:tcW w:w="897"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456"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4</w:t>
            </w:r>
          </w:p>
        </w:tc>
        <w:tc>
          <w:tcPr>
            <w:tcW w:w="1632"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5</w:t>
            </w:r>
          </w:p>
        </w:tc>
        <w:tc>
          <w:tcPr>
            <w:tcW w:w="943"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w:t>
            </w:r>
          </w:p>
        </w:tc>
        <w:tc>
          <w:tcPr>
            <w:tcW w:w="798"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w:t>
            </w:r>
          </w:p>
        </w:tc>
        <w:tc>
          <w:tcPr>
            <w:tcW w:w="778"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126</w:t>
            </w:r>
          </w:p>
        </w:tc>
        <w:tc>
          <w:tcPr>
            <w:tcW w:w="1263"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157</w:t>
            </w:r>
          </w:p>
        </w:tc>
      </w:tr>
      <w:tr w:rsidR="003C1812" w:rsidRPr="00E93D7E" w:rsidTr="002903D4">
        <w:trPr>
          <w:trHeight w:val="274"/>
        </w:trPr>
        <w:tc>
          <w:tcPr>
            <w:tcW w:w="2171" w:type="dxa"/>
            <w:shd w:val="clear" w:color="auto" w:fill="auto"/>
            <w:noWrap/>
            <w:vAlign w:val="center"/>
            <w:hideMark/>
          </w:tcPr>
          <w:p w:rsidR="003C1812" w:rsidRPr="00E93D7E" w:rsidRDefault="003C1812" w:rsidP="003C1812">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SÖĞÜTLÜ</w:t>
            </w:r>
          </w:p>
        </w:tc>
        <w:tc>
          <w:tcPr>
            <w:tcW w:w="897"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456"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w:t>
            </w:r>
          </w:p>
        </w:tc>
        <w:tc>
          <w:tcPr>
            <w:tcW w:w="1632"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6</w:t>
            </w:r>
          </w:p>
        </w:tc>
        <w:tc>
          <w:tcPr>
            <w:tcW w:w="943"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34</w:t>
            </w:r>
          </w:p>
        </w:tc>
        <w:tc>
          <w:tcPr>
            <w:tcW w:w="798"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w:t>
            </w:r>
          </w:p>
        </w:tc>
        <w:tc>
          <w:tcPr>
            <w:tcW w:w="778"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110</w:t>
            </w:r>
          </w:p>
        </w:tc>
        <w:tc>
          <w:tcPr>
            <w:tcW w:w="1263"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255</w:t>
            </w:r>
          </w:p>
        </w:tc>
      </w:tr>
      <w:tr w:rsidR="003C1812" w:rsidRPr="00E93D7E" w:rsidTr="002903D4">
        <w:trPr>
          <w:trHeight w:val="274"/>
        </w:trPr>
        <w:tc>
          <w:tcPr>
            <w:tcW w:w="2171" w:type="dxa"/>
            <w:shd w:val="clear" w:color="auto" w:fill="auto"/>
            <w:noWrap/>
            <w:vAlign w:val="center"/>
            <w:hideMark/>
          </w:tcPr>
          <w:p w:rsidR="003C1812" w:rsidRPr="00E93D7E" w:rsidRDefault="003C1812" w:rsidP="003C1812">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TOROS</w:t>
            </w:r>
          </w:p>
        </w:tc>
        <w:tc>
          <w:tcPr>
            <w:tcW w:w="897"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8</w:t>
            </w:r>
          </w:p>
        </w:tc>
        <w:tc>
          <w:tcPr>
            <w:tcW w:w="1456"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2153</w:t>
            </w:r>
          </w:p>
        </w:tc>
        <w:tc>
          <w:tcPr>
            <w:tcW w:w="1632"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34</w:t>
            </w:r>
          </w:p>
        </w:tc>
        <w:tc>
          <w:tcPr>
            <w:tcW w:w="943"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70</w:t>
            </w:r>
          </w:p>
        </w:tc>
        <w:tc>
          <w:tcPr>
            <w:tcW w:w="798"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57</w:t>
            </w:r>
          </w:p>
        </w:tc>
        <w:tc>
          <w:tcPr>
            <w:tcW w:w="778"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1522</w:t>
            </w:r>
          </w:p>
        </w:tc>
        <w:tc>
          <w:tcPr>
            <w:tcW w:w="1263"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24083</w:t>
            </w:r>
          </w:p>
        </w:tc>
      </w:tr>
      <w:tr w:rsidR="003C1812" w:rsidRPr="00E93D7E" w:rsidTr="002903D4">
        <w:trPr>
          <w:trHeight w:val="274"/>
        </w:trPr>
        <w:tc>
          <w:tcPr>
            <w:tcW w:w="2171" w:type="dxa"/>
            <w:shd w:val="clear" w:color="auto" w:fill="auto"/>
            <w:noWrap/>
            <w:vAlign w:val="center"/>
            <w:hideMark/>
          </w:tcPr>
          <w:p w:rsidR="003C1812" w:rsidRPr="00E93D7E" w:rsidRDefault="003C1812" w:rsidP="003C1812">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YENİ</w:t>
            </w:r>
          </w:p>
        </w:tc>
        <w:tc>
          <w:tcPr>
            <w:tcW w:w="897"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456"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153</w:t>
            </w:r>
          </w:p>
        </w:tc>
        <w:tc>
          <w:tcPr>
            <w:tcW w:w="1632"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6</w:t>
            </w:r>
          </w:p>
        </w:tc>
        <w:tc>
          <w:tcPr>
            <w:tcW w:w="943"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w:t>
            </w:r>
          </w:p>
        </w:tc>
        <w:tc>
          <w:tcPr>
            <w:tcW w:w="798"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36</w:t>
            </w:r>
          </w:p>
        </w:tc>
        <w:tc>
          <w:tcPr>
            <w:tcW w:w="778"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400</w:t>
            </w:r>
          </w:p>
        </w:tc>
        <w:tc>
          <w:tcPr>
            <w:tcW w:w="1263"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678</w:t>
            </w:r>
          </w:p>
        </w:tc>
      </w:tr>
      <w:tr w:rsidR="003C1812" w:rsidRPr="00E93D7E" w:rsidTr="002903D4">
        <w:trPr>
          <w:trHeight w:val="274"/>
        </w:trPr>
        <w:tc>
          <w:tcPr>
            <w:tcW w:w="2171" w:type="dxa"/>
            <w:shd w:val="clear" w:color="auto" w:fill="auto"/>
            <w:noWrap/>
            <w:vAlign w:val="center"/>
            <w:hideMark/>
          </w:tcPr>
          <w:p w:rsidR="003C1812" w:rsidRPr="00E93D7E" w:rsidRDefault="003C1812" w:rsidP="003C1812">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YURT</w:t>
            </w:r>
          </w:p>
        </w:tc>
        <w:tc>
          <w:tcPr>
            <w:tcW w:w="897"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5</w:t>
            </w:r>
          </w:p>
        </w:tc>
        <w:tc>
          <w:tcPr>
            <w:tcW w:w="1456"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786</w:t>
            </w:r>
          </w:p>
        </w:tc>
        <w:tc>
          <w:tcPr>
            <w:tcW w:w="1632"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22</w:t>
            </w:r>
          </w:p>
        </w:tc>
        <w:tc>
          <w:tcPr>
            <w:tcW w:w="943"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60</w:t>
            </w:r>
          </w:p>
        </w:tc>
        <w:tc>
          <w:tcPr>
            <w:tcW w:w="798"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42</w:t>
            </w:r>
          </w:p>
        </w:tc>
        <w:tc>
          <w:tcPr>
            <w:tcW w:w="778"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1437</w:t>
            </w:r>
          </w:p>
        </w:tc>
        <w:tc>
          <w:tcPr>
            <w:tcW w:w="1263"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16057</w:t>
            </w:r>
          </w:p>
        </w:tc>
      </w:tr>
      <w:tr w:rsidR="003C1812" w:rsidRPr="00E93D7E" w:rsidTr="002903D4">
        <w:trPr>
          <w:trHeight w:val="274"/>
        </w:trPr>
        <w:tc>
          <w:tcPr>
            <w:tcW w:w="2171" w:type="dxa"/>
            <w:shd w:val="clear" w:color="auto" w:fill="auto"/>
            <w:noWrap/>
            <w:vAlign w:val="center"/>
            <w:hideMark/>
          </w:tcPr>
          <w:p w:rsidR="003C1812" w:rsidRPr="00E93D7E" w:rsidRDefault="003C1812" w:rsidP="003C1812">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YÜZÜNCÜYIL</w:t>
            </w:r>
          </w:p>
        </w:tc>
        <w:tc>
          <w:tcPr>
            <w:tcW w:w="897"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9</w:t>
            </w:r>
          </w:p>
        </w:tc>
        <w:tc>
          <w:tcPr>
            <w:tcW w:w="1456"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464</w:t>
            </w:r>
          </w:p>
        </w:tc>
        <w:tc>
          <w:tcPr>
            <w:tcW w:w="1632"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31</w:t>
            </w:r>
          </w:p>
        </w:tc>
        <w:tc>
          <w:tcPr>
            <w:tcW w:w="943"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140</w:t>
            </w:r>
          </w:p>
        </w:tc>
        <w:tc>
          <w:tcPr>
            <w:tcW w:w="798"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100</w:t>
            </w:r>
          </w:p>
        </w:tc>
        <w:tc>
          <w:tcPr>
            <w:tcW w:w="778"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3063</w:t>
            </w:r>
          </w:p>
        </w:tc>
        <w:tc>
          <w:tcPr>
            <w:tcW w:w="1263"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9989</w:t>
            </w:r>
          </w:p>
        </w:tc>
      </w:tr>
      <w:tr w:rsidR="003C1812" w:rsidRPr="00E93D7E" w:rsidTr="002903D4">
        <w:trPr>
          <w:trHeight w:val="274"/>
        </w:trPr>
        <w:tc>
          <w:tcPr>
            <w:tcW w:w="2171" w:type="dxa"/>
            <w:shd w:val="clear" w:color="auto" w:fill="auto"/>
            <w:noWrap/>
            <w:vAlign w:val="center"/>
            <w:hideMark/>
          </w:tcPr>
          <w:p w:rsidR="003C1812" w:rsidRPr="00E93D7E" w:rsidRDefault="003C1812" w:rsidP="003C1812">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ÖRCÜN</w:t>
            </w:r>
          </w:p>
        </w:tc>
        <w:tc>
          <w:tcPr>
            <w:tcW w:w="897"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456"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w:t>
            </w:r>
          </w:p>
        </w:tc>
        <w:tc>
          <w:tcPr>
            <w:tcW w:w="1632"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5</w:t>
            </w:r>
          </w:p>
        </w:tc>
        <w:tc>
          <w:tcPr>
            <w:tcW w:w="943"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798"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w:t>
            </w:r>
          </w:p>
        </w:tc>
        <w:tc>
          <w:tcPr>
            <w:tcW w:w="778"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88</w:t>
            </w:r>
          </w:p>
        </w:tc>
        <w:tc>
          <w:tcPr>
            <w:tcW w:w="1263"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180</w:t>
            </w:r>
          </w:p>
        </w:tc>
      </w:tr>
      <w:tr w:rsidR="003C1812" w:rsidRPr="00E93D7E" w:rsidTr="002903D4">
        <w:trPr>
          <w:trHeight w:val="274"/>
        </w:trPr>
        <w:tc>
          <w:tcPr>
            <w:tcW w:w="2171" w:type="dxa"/>
            <w:shd w:val="clear" w:color="auto" w:fill="auto"/>
            <w:noWrap/>
            <w:vAlign w:val="center"/>
            <w:hideMark/>
          </w:tcPr>
          <w:p w:rsidR="003C1812" w:rsidRPr="00E93D7E" w:rsidRDefault="003C1812" w:rsidP="003C1812">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ŞAMBAYADI</w:t>
            </w:r>
          </w:p>
        </w:tc>
        <w:tc>
          <w:tcPr>
            <w:tcW w:w="897"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9</w:t>
            </w:r>
          </w:p>
        </w:tc>
        <w:tc>
          <w:tcPr>
            <w:tcW w:w="1456"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51</w:t>
            </w:r>
          </w:p>
        </w:tc>
        <w:tc>
          <w:tcPr>
            <w:tcW w:w="1632"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10</w:t>
            </w:r>
          </w:p>
        </w:tc>
        <w:tc>
          <w:tcPr>
            <w:tcW w:w="943"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40</w:t>
            </w:r>
          </w:p>
        </w:tc>
        <w:tc>
          <w:tcPr>
            <w:tcW w:w="798"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24</w:t>
            </w:r>
          </w:p>
        </w:tc>
        <w:tc>
          <w:tcPr>
            <w:tcW w:w="778"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753</w:t>
            </w:r>
          </w:p>
        </w:tc>
        <w:tc>
          <w:tcPr>
            <w:tcW w:w="1263" w:type="dxa"/>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1968</w:t>
            </w:r>
          </w:p>
        </w:tc>
      </w:tr>
      <w:tr w:rsidR="003C1812" w:rsidRPr="00E93D7E" w:rsidTr="002903D4">
        <w:trPr>
          <w:trHeight w:val="274"/>
        </w:trPr>
        <w:tc>
          <w:tcPr>
            <w:tcW w:w="2171" w:type="dxa"/>
            <w:shd w:val="clear" w:color="auto" w:fill="auto"/>
            <w:noWrap/>
            <w:vAlign w:val="center"/>
            <w:hideMark/>
          </w:tcPr>
          <w:p w:rsidR="003C1812" w:rsidRPr="00E93D7E" w:rsidRDefault="003C1812" w:rsidP="003C1812">
            <w:pPr>
              <w:spacing w:after="0" w:line="240" w:lineRule="auto"/>
              <w:rPr>
                <w:rFonts w:ascii="Times New Roman" w:hAnsi="Times New Roman"/>
                <w:b/>
                <w:i w:val="0"/>
                <w:iCs w:val="0"/>
                <w:color w:val="000000"/>
                <w:lang w:val="tr-TR" w:eastAsia="tr-TR"/>
              </w:rPr>
            </w:pPr>
            <w:r w:rsidRPr="00E93D7E">
              <w:rPr>
                <w:rFonts w:ascii="Times New Roman" w:hAnsi="Times New Roman"/>
                <w:b/>
                <w:i w:val="0"/>
                <w:iCs w:val="0"/>
                <w:color w:val="000000"/>
                <w:lang w:val="tr-TR" w:eastAsia="tr-TR"/>
              </w:rPr>
              <w:t>TOPLAM</w:t>
            </w:r>
          </w:p>
        </w:tc>
        <w:tc>
          <w:tcPr>
            <w:tcW w:w="897" w:type="dxa"/>
            <w:shd w:val="clear" w:color="auto" w:fill="auto"/>
            <w:noWrap/>
            <w:vAlign w:val="center"/>
            <w:hideMark/>
          </w:tcPr>
          <w:p w:rsidR="003C1812" w:rsidRPr="00E93D7E" w:rsidRDefault="003C1812" w:rsidP="003C1812">
            <w:pPr>
              <w:spacing w:after="0" w:line="240" w:lineRule="auto"/>
              <w:jc w:val="center"/>
              <w:rPr>
                <w:rFonts w:ascii="Times New Roman" w:hAnsi="Times New Roman"/>
                <w:b/>
                <w:i w:val="0"/>
                <w:iCs w:val="0"/>
                <w:color w:val="000000"/>
                <w:lang w:val="tr-TR" w:eastAsia="tr-TR"/>
              </w:rPr>
            </w:pPr>
            <w:r w:rsidRPr="00E93D7E">
              <w:rPr>
                <w:rFonts w:ascii="Times New Roman" w:hAnsi="Times New Roman"/>
                <w:b/>
                <w:i w:val="0"/>
                <w:iCs w:val="0"/>
                <w:color w:val="000000"/>
                <w:lang w:val="tr-TR" w:eastAsia="tr-TR"/>
              </w:rPr>
              <w:t>176</w:t>
            </w:r>
          </w:p>
        </w:tc>
        <w:tc>
          <w:tcPr>
            <w:tcW w:w="1456" w:type="dxa"/>
            <w:shd w:val="clear" w:color="auto" w:fill="auto"/>
            <w:noWrap/>
            <w:vAlign w:val="center"/>
            <w:hideMark/>
          </w:tcPr>
          <w:p w:rsidR="003C1812" w:rsidRPr="00E93D7E" w:rsidRDefault="003C1812" w:rsidP="003C1812">
            <w:pPr>
              <w:spacing w:after="0" w:line="240" w:lineRule="auto"/>
              <w:jc w:val="center"/>
              <w:rPr>
                <w:rFonts w:ascii="Times New Roman" w:hAnsi="Times New Roman"/>
                <w:b/>
                <w:i w:val="0"/>
                <w:iCs w:val="0"/>
                <w:color w:val="000000"/>
                <w:lang w:val="tr-TR" w:eastAsia="tr-TR"/>
              </w:rPr>
            </w:pPr>
            <w:r w:rsidRPr="00E93D7E">
              <w:rPr>
                <w:rFonts w:ascii="Times New Roman" w:hAnsi="Times New Roman"/>
                <w:b/>
                <w:i w:val="0"/>
                <w:iCs w:val="0"/>
                <w:color w:val="000000"/>
                <w:lang w:val="tr-TR" w:eastAsia="tr-TR"/>
              </w:rPr>
              <w:t>8770</w:t>
            </w:r>
          </w:p>
        </w:tc>
        <w:tc>
          <w:tcPr>
            <w:tcW w:w="1632" w:type="dxa"/>
            <w:shd w:val="clear" w:color="auto" w:fill="auto"/>
            <w:noWrap/>
            <w:vAlign w:val="center"/>
            <w:hideMark/>
          </w:tcPr>
          <w:p w:rsidR="003C1812" w:rsidRPr="00E93D7E" w:rsidRDefault="003C1812" w:rsidP="003C1812">
            <w:pPr>
              <w:spacing w:after="0" w:line="240" w:lineRule="auto"/>
              <w:jc w:val="center"/>
              <w:rPr>
                <w:rFonts w:ascii="Times New Roman" w:hAnsi="Times New Roman"/>
                <w:b/>
                <w:i w:val="0"/>
                <w:iCs w:val="0"/>
                <w:color w:val="000000"/>
                <w:lang w:val="tr-TR" w:eastAsia="tr-TR"/>
              </w:rPr>
            </w:pPr>
            <w:r w:rsidRPr="00E93D7E">
              <w:rPr>
                <w:rFonts w:ascii="Times New Roman" w:hAnsi="Times New Roman"/>
                <w:b/>
                <w:i w:val="0"/>
                <w:iCs w:val="0"/>
                <w:color w:val="000000"/>
                <w:lang w:val="tr-TR" w:eastAsia="tr-TR"/>
              </w:rPr>
              <w:t>385</w:t>
            </w:r>
          </w:p>
        </w:tc>
        <w:tc>
          <w:tcPr>
            <w:tcW w:w="943" w:type="dxa"/>
            <w:shd w:val="clear" w:color="auto" w:fill="auto"/>
            <w:noWrap/>
            <w:vAlign w:val="center"/>
            <w:hideMark/>
          </w:tcPr>
          <w:p w:rsidR="003C1812" w:rsidRPr="00E93D7E" w:rsidRDefault="003C1812" w:rsidP="003C1812">
            <w:pPr>
              <w:spacing w:after="0" w:line="240" w:lineRule="auto"/>
              <w:jc w:val="center"/>
              <w:rPr>
                <w:rFonts w:ascii="Times New Roman" w:hAnsi="Times New Roman"/>
                <w:b/>
                <w:i w:val="0"/>
                <w:iCs w:val="0"/>
                <w:color w:val="000000"/>
                <w:lang w:val="tr-TR" w:eastAsia="tr-TR"/>
              </w:rPr>
            </w:pPr>
            <w:r w:rsidRPr="00E93D7E">
              <w:rPr>
                <w:rFonts w:ascii="Times New Roman" w:hAnsi="Times New Roman"/>
                <w:b/>
                <w:i w:val="0"/>
                <w:iCs w:val="0"/>
                <w:color w:val="000000"/>
                <w:lang w:val="tr-TR" w:eastAsia="tr-TR"/>
              </w:rPr>
              <w:t>1235</w:t>
            </w:r>
          </w:p>
        </w:tc>
        <w:tc>
          <w:tcPr>
            <w:tcW w:w="798" w:type="dxa"/>
            <w:shd w:val="clear" w:color="auto" w:fill="auto"/>
            <w:noWrap/>
            <w:vAlign w:val="center"/>
            <w:hideMark/>
          </w:tcPr>
          <w:p w:rsidR="003C1812" w:rsidRPr="00E93D7E" w:rsidRDefault="003C1812" w:rsidP="003C1812">
            <w:pPr>
              <w:spacing w:after="0" w:line="240" w:lineRule="auto"/>
              <w:jc w:val="center"/>
              <w:rPr>
                <w:rFonts w:ascii="Times New Roman" w:hAnsi="Times New Roman"/>
                <w:b/>
                <w:i w:val="0"/>
                <w:iCs w:val="0"/>
                <w:color w:val="000000"/>
                <w:lang w:val="tr-TR" w:eastAsia="tr-TR"/>
              </w:rPr>
            </w:pPr>
            <w:r w:rsidRPr="00E93D7E">
              <w:rPr>
                <w:rFonts w:ascii="Times New Roman" w:hAnsi="Times New Roman"/>
                <w:b/>
                <w:i w:val="0"/>
                <w:iCs w:val="0"/>
                <w:color w:val="000000"/>
                <w:lang w:val="tr-TR" w:eastAsia="tr-TR"/>
              </w:rPr>
              <w:t>1015</w:t>
            </w:r>
          </w:p>
        </w:tc>
        <w:tc>
          <w:tcPr>
            <w:tcW w:w="778" w:type="dxa"/>
            <w:shd w:val="clear" w:color="auto" w:fill="auto"/>
            <w:noWrap/>
            <w:vAlign w:val="center"/>
            <w:hideMark/>
          </w:tcPr>
          <w:p w:rsidR="003C1812" w:rsidRPr="00E93D7E" w:rsidRDefault="003C1812" w:rsidP="003C1812">
            <w:pPr>
              <w:spacing w:after="0" w:line="240" w:lineRule="auto"/>
              <w:jc w:val="center"/>
              <w:rPr>
                <w:rFonts w:ascii="Times New Roman" w:hAnsi="Times New Roman"/>
                <w:b/>
                <w:i w:val="0"/>
                <w:iCs w:val="0"/>
                <w:color w:val="000000"/>
                <w:lang w:val="tr-TR" w:eastAsia="tr-TR"/>
              </w:rPr>
            </w:pPr>
            <w:r w:rsidRPr="00E93D7E">
              <w:rPr>
                <w:rFonts w:ascii="Times New Roman" w:hAnsi="Times New Roman"/>
                <w:b/>
                <w:i w:val="0"/>
                <w:iCs w:val="0"/>
                <w:color w:val="000000"/>
                <w:lang w:val="tr-TR" w:eastAsia="tr-TR"/>
              </w:rPr>
              <w:t>22732</w:t>
            </w:r>
          </w:p>
        </w:tc>
        <w:tc>
          <w:tcPr>
            <w:tcW w:w="1263" w:type="dxa"/>
            <w:shd w:val="clear" w:color="auto" w:fill="auto"/>
            <w:noWrap/>
            <w:vAlign w:val="center"/>
            <w:hideMark/>
          </w:tcPr>
          <w:p w:rsidR="003C1812" w:rsidRPr="00E93D7E" w:rsidRDefault="003C1812" w:rsidP="003C1812">
            <w:pPr>
              <w:spacing w:after="0" w:line="240" w:lineRule="auto"/>
              <w:jc w:val="center"/>
              <w:rPr>
                <w:rFonts w:ascii="Times New Roman" w:hAnsi="Times New Roman"/>
                <w:b/>
                <w:i w:val="0"/>
                <w:iCs w:val="0"/>
                <w:color w:val="000000"/>
                <w:lang w:val="tr-TR" w:eastAsia="tr-TR"/>
              </w:rPr>
            </w:pPr>
            <w:r w:rsidRPr="00E93D7E">
              <w:rPr>
                <w:rFonts w:ascii="Times New Roman" w:hAnsi="Times New Roman"/>
                <w:b/>
                <w:i w:val="0"/>
                <w:iCs w:val="0"/>
                <w:color w:val="000000"/>
                <w:lang w:val="tr-TR" w:eastAsia="tr-TR"/>
              </w:rPr>
              <w:t>140335</w:t>
            </w:r>
          </w:p>
        </w:tc>
      </w:tr>
    </w:tbl>
    <w:p w:rsidR="00A46B20" w:rsidRPr="00E93D7E" w:rsidRDefault="00A46B20" w:rsidP="00B571F5">
      <w:pPr>
        <w:spacing w:after="0" w:line="240" w:lineRule="auto"/>
        <w:rPr>
          <w:rFonts w:ascii="Times New Roman" w:hAnsi="Times New Roman"/>
          <w:i w:val="0"/>
          <w:lang w:val="tr-TR"/>
        </w:rPr>
      </w:pPr>
    </w:p>
    <w:p w:rsidR="00A46B20" w:rsidRPr="00E93D7E" w:rsidRDefault="00A46B20" w:rsidP="00B571F5">
      <w:pPr>
        <w:spacing w:after="0" w:line="240" w:lineRule="auto"/>
        <w:rPr>
          <w:rFonts w:ascii="Times New Roman" w:hAnsi="Times New Roman"/>
          <w:i w:val="0"/>
          <w:lang w:val="tr-TR"/>
        </w:rPr>
      </w:pPr>
    </w:p>
    <w:p w:rsidR="00A46B20" w:rsidRPr="00E93D7E" w:rsidRDefault="00A46B20" w:rsidP="00B571F5">
      <w:pPr>
        <w:spacing w:after="0" w:line="240" w:lineRule="auto"/>
        <w:rPr>
          <w:rFonts w:ascii="Times New Roman" w:hAnsi="Times New Roman"/>
          <w:i w:val="0"/>
          <w:lang w:val="tr-TR"/>
        </w:rPr>
      </w:pPr>
    </w:p>
    <w:tbl>
      <w:tblPr>
        <w:tblW w:w="9808" w:type="dxa"/>
        <w:tblInd w:w="53" w:type="dxa"/>
        <w:tblCellMar>
          <w:left w:w="70" w:type="dxa"/>
          <w:right w:w="70" w:type="dxa"/>
        </w:tblCellMar>
        <w:tblLook w:val="04A0" w:firstRow="1" w:lastRow="0" w:firstColumn="1" w:lastColumn="0" w:noHBand="0" w:noVBand="1"/>
      </w:tblPr>
      <w:tblGrid>
        <w:gridCol w:w="2116"/>
        <w:gridCol w:w="874"/>
        <w:gridCol w:w="954"/>
        <w:gridCol w:w="971"/>
        <w:gridCol w:w="896"/>
        <w:gridCol w:w="796"/>
        <w:gridCol w:w="1352"/>
        <w:gridCol w:w="641"/>
        <w:gridCol w:w="1304"/>
      </w:tblGrid>
      <w:tr w:rsidR="003C1812" w:rsidRPr="00E93D7E" w:rsidTr="00411308">
        <w:trPr>
          <w:trHeight w:val="263"/>
          <w:tblHeader/>
        </w:trPr>
        <w:tc>
          <w:tcPr>
            <w:tcW w:w="9808" w:type="dxa"/>
            <w:gridSpan w:val="9"/>
            <w:tcBorders>
              <w:top w:val="single" w:sz="4" w:space="0" w:color="auto"/>
              <w:left w:val="single" w:sz="4" w:space="0" w:color="auto"/>
              <w:bottom w:val="single" w:sz="4" w:space="0" w:color="auto"/>
              <w:right w:val="single" w:sz="4" w:space="0" w:color="auto"/>
            </w:tcBorders>
            <w:shd w:val="clear" w:color="auto" w:fill="0070C0"/>
            <w:noWrap/>
            <w:vAlign w:val="center"/>
            <w:hideMark/>
          </w:tcPr>
          <w:p w:rsidR="003C1812" w:rsidRPr="00E93D7E" w:rsidRDefault="003C1812" w:rsidP="003C1812">
            <w:pPr>
              <w:spacing w:after="0" w:line="240" w:lineRule="auto"/>
              <w:jc w:val="center"/>
              <w:rPr>
                <w:rFonts w:ascii="Times New Roman" w:hAnsi="Times New Roman"/>
                <w:b/>
                <w:bCs/>
                <w:i w:val="0"/>
                <w:iCs w:val="0"/>
                <w:color w:val="FFFFFF" w:themeColor="background1"/>
                <w:lang w:val="tr-TR" w:eastAsia="tr-TR"/>
              </w:rPr>
            </w:pPr>
            <w:r w:rsidRPr="00E93D7E">
              <w:rPr>
                <w:rFonts w:ascii="Times New Roman" w:hAnsi="Times New Roman"/>
                <w:b/>
                <w:bCs/>
                <w:i w:val="0"/>
                <w:iCs w:val="0"/>
                <w:color w:val="FFFFFF" w:themeColor="background1"/>
                <w:lang w:val="tr-TR" w:eastAsia="tr-TR"/>
              </w:rPr>
              <w:t>FEKE İLÇESİ YAPI STOĞU BİLGİSİ</w:t>
            </w:r>
          </w:p>
        </w:tc>
      </w:tr>
      <w:tr w:rsidR="003C1812" w:rsidRPr="00E93D7E" w:rsidTr="00411308">
        <w:trPr>
          <w:trHeight w:val="263"/>
          <w:tblHeader/>
        </w:trPr>
        <w:tc>
          <w:tcPr>
            <w:tcW w:w="2116" w:type="dxa"/>
            <w:tcBorders>
              <w:top w:val="nil"/>
              <w:left w:val="single" w:sz="4" w:space="0" w:color="auto"/>
              <w:bottom w:val="single" w:sz="4" w:space="0" w:color="auto"/>
              <w:right w:val="single" w:sz="4" w:space="0" w:color="auto"/>
            </w:tcBorders>
            <w:shd w:val="clear" w:color="auto" w:fill="00B0F0"/>
            <w:noWrap/>
            <w:vAlign w:val="center"/>
            <w:hideMark/>
          </w:tcPr>
          <w:p w:rsidR="003C1812" w:rsidRPr="00E93D7E" w:rsidRDefault="003C1812" w:rsidP="003C1812">
            <w:pPr>
              <w:spacing w:after="0" w:line="240" w:lineRule="auto"/>
              <w:jc w:val="center"/>
              <w:rPr>
                <w:rFonts w:ascii="Times New Roman" w:hAnsi="Times New Roman"/>
                <w:b/>
                <w:bCs/>
                <w:i w:val="0"/>
                <w:iCs w:val="0"/>
                <w:color w:val="FFFFFF" w:themeColor="background1"/>
                <w:lang w:val="tr-TR" w:eastAsia="tr-TR"/>
              </w:rPr>
            </w:pPr>
            <w:r w:rsidRPr="00E93D7E">
              <w:rPr>
                <w:rFonts w:ascii="Times New Roman" w:hAnsi="Times New Roman"/>
                <w:b/>
                <w:bCs/>
                <w:i w:val="0"/>
                <w:iCs w:val="0"/>
                <w:color w:val="FFFFFF" w:themeColor="background1"/>
                <w:lang w:val="tr-TR" w:eastAsia="tr-TR"/>
              </w:rPr>
              <w:t>MAHALLE ADI</w:t>
            </w:r>
          </w:p>
        </w:tc>
        <w:tc>
          <w:tcPr>
            <w:tcW w:w="855" w:type="dxa"/>
            <w:tcBorders>
              <w:top w:val="nil"/>
              <w:left w:val="nil"/>
              <w:bottom w:val="single" w:sz="4" w:space="0" w:color="auto"/>
              <w:right w:val="single" w:sz="4" w:space="0" w:color="auto"/>
            </w:tcBorders>
            <w:shd w:val="clear" w:color="auto" w:fill="00B0F0"/>
            <w:noWrap/>
            <w:vAlign w:val="center"/>
            <w:hideMark/>
          </w:tcPr>
          <w:p w:rsidR="003C1812" w:rsidRPr="00E93D7E" w:rsidRDefault="003C1812" w:rsidP="003C1812">
            <w:pPr>
              <w:spacing w:after="0" w:line="240" w:lineRule="auto"/>
              <w:jc w:val="center"/>
              <w:rPr>
                <w:rFonts w:ascii="Times New Roman" w:hAnsi="Times New Roman"/>
                <w:b/>
                <w:bCs/>
                <w:i w:val="0"/>
                <w:iCs w:val="0"/>
                <w:color w:val="FFFFFF" w:themeColor="background1"/>
                <w:lang w:val="tr-TR" w:eastAsia="tr-TR"/>
              </w:rPr>
            </w:pPr>
            <w:r w:rsidRPr="00E93D7E">
              <w:rPr>
                <w:rFonts w:ascii="Times New Roman" w:hAnsi="Times New Roman"/>
                <w:b/>
                <w:bCs/>
                <w:i w:val="0"/>
                <w:iCs w:val="0"/>
                <w:color w:val="FFFFFF" w:themeColor="background1"/>
                <w:lang w:val="tr-TR" w:eastAsia="tr-TR"/>
              </w:rPr>
              <w:t>TAHSİS</w:t>
            </w:r>
          </w:p>
        </w:tc>
        <w:tc>
          <w:tcPr>
            <w:tcW w:w="954" w:type="dxa"/>
            <w:tcBorders>
              <w:top w:val="nil"/>
              <w:left w:val="nil"/>
              <w:bottom w:val="single" w:sz="4" w:space="0" w:color="auto"/>
              <w:right w:val="single" w:sz="4" w:space="0" w:color="auto"/>
            </w:tcBorders>
            <w:shd w:val="clear" w:color="auto" w:fill="00B0F0"/>
            <w:vAlign w:val="center"/>
            <w:hideMark/>
          </w:tcPr>
          <w:p w:rsidR="003C1812" w:rsidRPr="00E93D7E" w:rsidRDefault="003C1812" w:rsidP="003C1812">
            <w:pPr>
              <w:spacing w:after="0" w:line="240" w:lineRule="auto"/>
              <w:jc w:val="center"/>
              <w:rPr>
                <w:rFonts w:ascii="Times New Roman" w:hAnsi="Times New Roman"/>
                <w:b/>
                <w:bCs/>
                <w:i w:val="0"/>
                <w:iCs w:val="0"/>
                <w:color w:val="FFFFFF" w:themeColor="background1"/>
                <w:lang w:val="tr-TR" w:eastAsia="tr-TR"/>
              </w:rPr>
            </w:pPr>
            <w:r w:rsidRPr="00E93D7E">
              <w:rPr>
                <w:rFonts w:ascii="Times New Roman" w:hAnsi="Times New Roman"/>
                <w:b/>
                <w:bCs/>
                <w:i w:val="0"/>
                <w:iCs w:val="0"/>
                <w:color w:val="FFFFFF" w:themeColor="background1"/>
                <w:lang w:val="tr-TR" w:eastAsia="tr-TR"/>
              </w:rPr>
              <w:t xml:space="preserve">ÖZEL </w:t>
            </w:r>
            <w:r w:rsidRPr="00E93D7E">
              <w:rPr>
                <w:rFonts w:ascii="Times New Roman" w:hAnsi="Times New Roman"/>
                <w:b/>
                <w:bCs/>
                <w:i w:val="0"/>
                <w:iCs w:val="0"/>
                <w:color w:val="FFFFFF" w:themeColor="background1"/>
                <w:lang w:val="tr-TR" w:eastAsia="tr-TR"/>
              </w:rPr>
              <w:br/>
              <w:t>İŞYERİ</w:t>
            </w:r>
          </w:p>
        </w:tc>
        <w:tc>
          <w:tcPr>
            <w:tcW w:w="971" w:type="dxa"/>
            <w:tcBorders>
              <w:top w:val="nil"/>
              <w:left w:val="nil"/>
              <w:bottom w:val="single" w:sz="4" w:space="0" w:color="auto"/>
              <w:right w:val="single" w:sz="4" w:space="0" w:color="auto"/>
            </w:tcBorders>
            <w:shd w:val="clear" w:color="auto" w:fill="00B0F0"/>
            <w:vAlign w:val="center"/>
            <w:hideMark/>
          </w:tcPr>
          <w:p w:rsidR="003C1812" w:rsidRPr="00E93D7E" w:rsidRDefault="003C1812" w:rsidP="003C1812">
            <w:pPr>
              <w:spacing w:after="0" w:line="240" w:lineRule="auto"/>
              <w:jc w:val="center"/>
              <w:rPr>
                <w:rFonts w:ascii="Times New Roman" w:hAnsi="Times New Roman"/>
                <w:b/>
                <w:bCs/>
                <w:i w:val="0"/>
                <w:iCs w:val="0"/>
                <w:color w:val="FFFFFF" w:themeColor="background1"/>
                <w:lang w:val="tr-TR" w:eastAsia="tr-TR"/>
              </w:rPr>
            </w:pPr>
            <w:r w:rsidRPr="00E93D7E">
              <w:rPr>
                <w:rFonts w:ascii="Times New Roman" w:hAnsi="Times New Roman"/>
                <w:b/>
                <w:bCs/>
                <w:i w:val="0"/>
                <w:iCs w:val="0"/>
                <w:color w:val="FFFFFF" w:themeColor="background1"/>
                <w:lang w:val="tr-TR" w:eastAsia="tr-TR"/>
              </w:rPr>
              <w:t xml:space="preserve">KAMU </w:t>
            </w:r>
            <w:r w:rsidRPr="00E93D7E">
              <w:rPr>
                <w:rFonts w:ascii="Times New Roman" w:hAnsi="Times New Roman"/>
                <w:b/>
                <w:bCs/>
                <w:i w:val="0"/>
                <w:iCs w:val="0"/>
                <w:color w:val="FFFFFF" w:themeColor="background1"/>
                <w:lang w:val="tr-TR" w:eastAsia="tr-TR"/>
              </w:rPr>
              <w:br/>
              <w:t>İŞYERİ</w:t>
            </w:r>
          </w:p>
        </w:tc>
        <w:tc>
          <w:tcPr>
            <w:tcW w:w="876" w:type="dxa"/>
            <w:tcBorders>
              <w:top w:val="nil"/>
              <w:left w:val="nil"/>
              <w:bottom w:val="single" w:sz="4" w:space="0" w:color="auto"/>
              <w:right w:val="single" w:sz="4" w:space="0" w:color="auto"/>
            </w:tcBorders>
            <w:shd w:val="clear" w:color="auto" w:fill="00B0F0"/>
            <w:noWrap/>
            <w:vAlign w:val="center"/>
            <w:hideMark/>
          </w:tcPr>
          <w:p w:rsidR="003C1812" w:rsidRPr="00E93D7E" w:rsidRDefault="003C1812" w:rsidP="003C1812">
            <w:pPr>
              <w:spacing w:after="0" w:line="240" w:lineRule="auto"/>
              <w:jc w:val="center"/>
              <w:rPr>
                <w:rFonts w:ascii="Times New Roman" w:hAnsi="Times New Roman"/>
                <w:b/>
                <w:bCs/>
                <w:i w:val="0"/>
                <w:iCs w:val="0"/>
                <w:color w:val="FFFFFF" w:themeColor="background1"/>
                <w:lang w:val="tr-TR" w:eastAsia="tr-TR"/>
              </w:rPr>
            </w:pPr>
            <w:r w:rsidRPr="00E93D7E">
              <w:rPr>
                <w:rFonts w:ascii="Times New Roman" w:hAnsi="Times New Roman"/>
                <w:b/>
                <w:bCs/>
                <w:i w:val="0"/>
                <w:iCs w:val="0"/>
                <w:color w:val="FFFFFF" w:themeColor="background1"/>
                <w:lang w:val="tr-TR" w:eastAsia="tr-TR"/>
              </w:rPr>
              <w:t>İNŞAAT</w:t>
            </w:r>
          </w:p>
        </w:tc>
        <w:tc>
          <w:tcPr>
            <w:tcW w:w="778" w:type="dxa"/>
            <w:tcBorders>
              <w:top w:val="nil"/>
              <w:left w:val="nil"/>
              <w:bottom w:val="single" w:sz="4" w:space="0" w:color="auto"/>
              <w:right w:val="single" w:sz="4" w:space="0" w:color="auto"/>
            </w:tcBorders>
            <w:shd w:val="clear" w:color="auto" w:fill="00B0F0"/>
            <w:noWrap/>
            <w:vAlign w:val="center"/>
            <w:hideMark/>
          </w:tcPr>
          <w:p w:rsidR="003C1812" w:rsidRPr="00E93D7E" w:rsidRDefault="003C1812" w:rsidP="003C1812">
            <w:pPr>
              <w:spacing w:after="0" w:line="240" w:lineRule="auto"/>
              <w:jc w:val="center"/>
              <w:rPr>
                <w:rFonts w:ascii="Times New Roman" w:hAnsi="Times New Roman"/>
                <w:b/>
                <w:bCs/>
                <w:i w:val="0"/>
                <w:iCs w:val="0"/>
                <w:color w:val="FFFFFF" w:themeColor="background1"/>
                <w:lang w:val="tr-TR" w:eastAsia="tr-TR"/>
              </w:rPr>
            </w:pPr>
            <w:r w:rsidRPr="00E93D7E">
              <w:rPr>
                <w:rFonts w:ascii="Times New Roman" w:hAnsi="Times New Roman"/>
                <w:b/>
                <w:bCs/>
                <w:i w:val="0"/>
                <w:iCs w:val="0"/>
                <w:color w:val="FFFFFF" w:themeColor="background1"/>
                <w:lang w:val="tr-TR" w:eastAsia="tr-TR"/>
              </w:rPr>
              <w:t>DİĞER</w:t>
            </w:r>
          </w:p>
        </w:tc>
        <w:tc>
          <w:tcPr>
            <w:tcW w:w="1322" w:type="dxa"/>
            <w:tcBorders>
              <w:top w:val="nil"/>
              <w:left w:val="nil"/>
              <w:bottom w:val="single" w:sz="4" w:space="0" w:color="auto"/>
              <w:right w:val="single" w:sz="4" w:space="0" w:color="auto"/>
            </w:tcBorders>
            <w:shd w:val="clear" w:color="auto" w:fill="00B0F0"/>
            <w:vAlign w:val="center"/>
            <w:hideMark/>
          </w:tcPr>
          <w:p w:rsidR="003C1812" w:rsidRPr="00E93D7E" w:rsidRDefault="003C1812" w:rsidP="003C1812">
            <w:pPr>
              <w:spacing w:after="0" w:line="240" w:lineRule="auto"/>
              <w:jc w:val="center"/>
              <w:rPr>
                <w:rFonts w:ascii="Times New Roman" w:hAnsi="Times New Roman"/>
                <w:b/>
                <w:bCs/>
                <w:i w:val="0"/>
                <w:iCs w:val="0"/>
                <w:color w:val="FFFFFF" w:themeColor="background1"/>
                <w:lang w:val="tr-TR" w:eastAsia="tr-TR"/>
              </w:rPr>
            </w:pPr>
            <w:r w:rsidRPr="00E93D7E">
              <w:rPr>
                <w:rFonts w:ascii="Times New Roman" w:hAnsi="Times New Roman"/>
                <w:b/>
                <w:bCs/>
                <w:i w:val="0"/>
                <w:iCs w:val="0"/>
                <w:color w:val="FFFFFF" w:themeColor="background1"/>
                <w:lang w:val="tr-TR" w:eastAsia="tr-TR"/>
              </w:rPr>
              <w:t>YAZLIK / MEVSİMLİK</w:t>
            </w:r>
          </w:p>
        </w:tc>
        <w:tc>
          <w:tcPr>
            <w:tcW w:w="629" w:type="dxa"/>
            <w:tcBorders>
              <w:top w:val="nil"/>
              <w:left w:val="nil"/>
              <w:bottom w:val="single" w:sz="4" w:space="0" w:color="auto"/>
              <w:right w:val="single" w:sz="4" w:space="0" w:color="auto"/>
            </w:tcBorders>
            <w:shd w:val="clear" w:color="auto" w:fill="00B0F0"/>
            <w:noWrap/>
            <w:vAlign w:val="center"/>
            <w:hideMark/>
          </w:tcPr>
          <w:p w:rsidR="003C1812" w:rsidRPr="00E93D7E" w:rsidRDefault="003C1812" w:rsidP="003C1812">
            <w:pPr>
              <w:spacing w:after="0" w:line="240" w:lineRule="auto"/>
              <w:jc w:val="center"/>
              <w:rPr>
                <w:rFonts w:ascii="Times New Roman" w:hAnsi="Times New Roman"/>
                <w:b/>
                <w:bCs/>
                <w:i w:val="0"/>
                <w:iCs w:val="0"/>
                <w:color w:val="FFFFFF" w:themeColor="background1"/>
                <w:lang w:val="tr-TR" w:eastAsia="tr-TR"/>
              </w:rPr>
            </w:pPr>
            <w:r w:rsidRPr="00E93D7E">
              <w:rPr>
                <w:rFonts w:ascii="Times New Roman" w:hAnsi="Times New Roman"/>
                <w:b/>
                <w:bCs/>
                <w:i w:val="0"/>
                <w:iCs w:val="0"/>
                <w:color w:val="FFFFFF" w:themeColor="background1"/>
                <w:lang w:val="tr-TR" w:eastAsia="tr-TR"/>
              </w:rPr>
              <w:t>BİNA</w:t>
            </w:r>
          </w:p>
        </w:tc>
        <w:tc>
          <w:tcPr>
            <w:tcW w:w="1304" w:type="dxa"/>
            <w:tcBorders>
              <w:top w:val="nil"/>
              <w:left w:val="nil"/>
              <w:bottom w:val="single" w:sz="4" w:space="0" w:color="auto"/>
              <w:right w:val="single" w:sz="4" w:space="0" w:color="auto"/>
            </w:tcBorders>
            <w:shd w:val="clear" w:color="auto" w:fill="00B0F0"/>
            <w:noWrap/>
            <w:vAlign w:val="center"/>
            <w:hideMark/>
          </w:tcPr>
          <w:p w:rsidR="003C1812" w:rsidRPr="00E93D7E" w:rsidRDefault="003C1812" w:rsidP="003C1812">
            <w:pPr>
              <w:spacing w:after="0" w:line="240" w:lineRule="auto"/>
              <w:jc w:val="center"/>
              <w:rPr>
                <w:rFonts w:ascii="Times New Roman" w:hAnsi="Times New Roman"/>
                <w:b/>
                <w:bCs/>
                <w:i w:val="0"/>
                <w:iCs w:val="0"/>
                <w:color w:val="FFFFFF" w:themeColor="background1"/>
                <w:lang w:val="tr-TR" w:eastAsia="tr-TR"/>
              </w:rPr>
            </w:pPr>
            <w:r w:rsidRPr="00E93D7E">
              <w:rPr>
                <w:rFonts w:ascii="Times New Roman" w:hAnsi="Times New Roman"/>
                <w:b/>
                <w:bCs/>
                <w:i w:val="0"/>
                <w:iCs w:val="0"/>
                <w:color w:val="FFFFFF" w:themeColor="background1"/>
                <w:lang w:val="tr-TR" w:eastAsia="tr-TR"/>
              </w:rPr>
              <w:t>B.B. SAYISI</w:t>
            </w:r>
          </w:p>
        </w:tc>
      </w:tr>
      <w:tr w:rsidR="003C1812" w:rsidRPr="00E93D7E" w:rsidTr="00411308">
        <w:trPr>
          <w:trHeight w:val="263"/>
        </w:trPr>
        <w:tc>
          <w:tcPr>
            <w:tcW w:w="2116" w:type="dxa"/>
            <w:tcBorders>
              <w:top w:val="nil"/>
              <w:left w:val="single" w:sz="4" w:space="0" w:color="auto"/>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AKKAYA</w:t>
            </w:r>
          </w:p>
        </w:tc>
        <w:tc>
          <w:tcPr>
            <w:tcW w:w="855"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954"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8</w:t>
            </w:r>
          </w:p>
        </w:tc>
        <w:tc>
          <w:tcPr>
            <w:tcW w:w="971"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w:t>
            </w:r>
          </w:p>
        </w:tc>
        <w:tc>
          <w:tcPr>
            <w:tcW w:w="876"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w:t>
            </w:r>
          </w:p>
        </w:tc>
        <w:tc>
          <w:tcPr>
            <w:tcW w:w="778"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w:t>
            </w:r>
          </w:p>
        </w:tc>
        <w:tc>
          <w:tcPr>
            <w:tcW w:w="1322"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183</w:t>
            </w:r>
          </w:p>
        </w:tc>
        <w:tc>
          <w:tcPr>
            <w:tcW w:w="629"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226</w:t>
            </w:r>
          </w:p>
        </w:tc>
        <w:tc>
          <w:tcPr>
            <w:tcW w:w="1304"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550</w:t>
            </w:r>
          </w:p>
        </w:tc>
      </w:tr>
      <w:tr w:rsidR="003C1812" w:rsidRPr="00E93D7E" w:rsidTr="00411308">
        <w:trPr>
          <w:trHeight w:val="263"/>
        </w:trPr>
        <w:tc>
          <w:tcPr>
            <w:tcW w:w="2116" w:type="dxa"/>
            <w:tcBorders>
              <w:top w:val="nil"/>
              <w:left w:val="single" w:sz="4" w:space="0" w:color="auto"/>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AKOLUK</w:t>
            </w:r>
          </w:p>
        </w:tc>
        <w:tc>
          <w:tcPr>
            <w:tcW w:w="855"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954"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w:t>
            </w:r>
          </w:p>
        </w:tc>
        <w:tc>
          <w:tcPr>
            <w:tcW w:w="971"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4</w:t>
            </w:r>
          </w:p>
        </w:tc>
        <w:tc>
          <w:tcPr>
            <w:tcW w:w="876"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778"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322"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73</w:t>
            </w:r>
          </w:p>
        </w:tc>
        <w:tc>
          <w:tcPr>
            <w:tcW w:w="629"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119</w:t>
            </w:r>
          </w:p>
        </w:tc>
        <w:tc>
          <w:tcPr>
            <w:tcW w:w="1304"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202</w:t>
            </w:r>
          </w:p>
        </w:tc>
      </w:tr>
      <w:tr w:rsidR="003C1812" w:rsidRPr="00E93D7E" w:rsidTr="00411308">
        <w:trPr>
          <w:trHeight w:val="263"/>
        </w:trPr>
        <w:tc>
          <w:tcPr>
            <w:tcW w:w="2116" w:type="dxa"/>
            <w:tcBorders>
              <w:top w:val="nil"/>
              <w:left w:val="single" w:sz="4" w:space="0" w:color="auto"/>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BAHÇECİK</w:t>
            </w:r>
          </w:p>
        </w:tc>
        <w:tc>
          <w:tcPr>
            <w:tcW w:w="855"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954"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w:t>
            </w:r>
          </w:p>
        </w:tc>
        <w:tc>
          <w:tcPr>
            <w:tcW w:w="971"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w:t>
            </w:r>
          </w:p>
        </w:tc>
        <w:tc>
          <w:tcPr>
            <w:tcW w:w="876"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778"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w:t>
            </w:r>
          </w:p>
        </w:tc>
        <w:tc>
          <w:tcPr>
            <w:tcW w:w="1322"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32</w:t>
            </w:r>
          </w:p>
        </w:tc>
        <w:tc>
          <w:tcPr>
            <w:tcW w:w="629"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123</w:t>
            </w:r>
          </w:p>
        </w:tc>
        <w:tc>
          <w:tcPr>
            <w:tcW w:w="1304"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180</w:t>
            </w:r>
          </w:p>
        </w:tc>
      </w:tr>
      <w:tr w:rsidR="003C1812" w:rsidRPr="00E93D7E" w:rsidTr="00411308">
        <w:trPr>
          <w:trHeight w:val="263"/>
        </w:trPr>
        <w:tc>
          <w:tcPr>
            <w:tcW w:w="2116" w:type="dxa"/>
            <w:tcBorders>
              <w:top w:val="nil"/>
              <w:left w:val="single" w:sz="4" w:space="0" w:color="auto"/>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BAĞDATLI</w:t>
            </w:r>
          </w:p>
        </w:tc>
        <w:tc>
          <w:tcPr>
            <w:tcW w:w="855"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954"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971"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w:t>
            </w:r>
          </w:p>
        </w:tc>
        <w:tc>
          <w:tcPr>
            <w:tcW w:w="876"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778"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322"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14</w:t>
            </w:r>
          </w:p>
        </w:tc>
        <w:tc>
          <w:tcPr>
            <w:tcW w:w="629"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41</w:t>
            </w:r>
          </w:p>
        </w:tc>
        <w:tc>
          <w:tcPr>
            <w:tcW w:w="1304"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95</w:t>
            </w:r>
          </w:p>
        </w:tc>
      </w:tr>
      <w:tr w:rsidR="003C1812" w:rsidRPr="00E93D7E" w:rsidTr="00411308">
        <w:trPr>
          <w:trHeight w:val="263"/>
        </w:trPr>
        <w:tc>
          <w:tcPr>
            <w:tcW w:w="2116" w:type="dxa"/>
            <w:tcBorders>
              <w:top w:val="nil"/>
              <w:left w:val="single" w:sz="4" w:space="0" w:color="auto"/>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BELENKÖY</w:t>
            </w:r>
          </w:p>
        </w:tc>
        <w:tc>
          <w:tcPr>
            <w:tcW w:w="855"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954"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w:t>
            </w:r>
          </w:p>
        </w:tc>
        <w:tc>
          <w:tcPr>
            <w:tcW w:w="971"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5</w:t>
            </w:r>
          </w:p>
        </w:tc>
        <w:tc>
          <w:tcPr>
            <w:tcW w:w="876"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8</w:t>
            </w:r>
          </w:p>
        </w:tc>
        <w:tc>
          <w:tcPr>
            <w:tcW w:w="778"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16</w:t>
            </w:r>
          </w:p>
        </w:tc>
        <w:tc>
          <w:tcPr>
            <w:tcW w:w="1322"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145</w:t>
            </w:r>
          </w:p>
        </w:tc>
        <w:tc>
          <w:tcPr>
            <w:tcW w:w="629"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105</w:t>
            </w:r>
          </w:p>
        </w:tc>
        <w:tc>
          <w:tcPr>
            <w:tcW w:w="1304"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440</w:t>
            </w:r>
          </w:p>
        </w:tc>
      </w:tr>
      <w:tr w:rsidR="003C1812" w:rsidRPr="00E93D7E" w:rsidTr="00411308">
        <w:trPr>
          <w:trHeight w:val="263"/>
        </w:trPr>
        <w:tc>
          <w:tcPr>
            <w:tcW w:w="2116" w:type="dxa"/>
            <w:tcBorders>
              <w:top w:val="nil"/>
              <w:left w:val="single" w:sz="4" w:space="0" w:color="auto"/>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DEĞİRMENCİ UŞAĞI</w:t>
            </w:r>
          </w:p>
        </w:tc>
        <w:tc>
          <w:tcPr>
            <w:tcW w:w="855"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954"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971"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w:t>
            </w:r>
          </w:p>
        </w:tc>
        <w:tc>
          <w:tcPr>
            <w:tcW w:w="876"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w:t>
            </w:r>
          </w:p>
        </w:tc>
        <w:tc>
          <w:tcPr>
            <w:tcW w:w="778"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4</w:t>
            </w:r>
          </w:p>
        </w:tc>
        <w:tc>
          <w:tcPr>
            <w:tcW w:w="1322"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53</w:t>
            </w:r>
          </w:p>
        </w:tc>
        <w:tc>
          <w:tcPr>
            <w:tcW w:w="629"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24</w:t>
            </w:r>
          </w:p>
        </w:tc>
        <w:tc>
          <w:tcPr>
            <w:tcW w:w="1304"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107</w:t>
            </w:r>
          </w:p>
        </w:tc>
      </w:tr>
      <w:tr w:rsidR="003C1812" w:rsidRPr="00E93D7E" w:rsidTr="00411308">
        <w:trPr>
          <w:trHeight w:val="263"/>
        </w:trPr>
        <w:tc>
          <w:tcPr>
            <w:tcW w:w="2116" w:type="dxa"/>
            <w:tcBorders>
              <w:top w:val="nil"/>
              <w:left w:val="single" w:sz="4" w:space="0" w:color="auto"/>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GAFFARİUŞAĞI</w:t>
            </w:r>
          </w:p>
        </w:tc>
        <w:tc>
          <w:tcPr>
            <w:tcW w:w="855"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954"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w:t>
            </w:r>
          </w:p>
        </w:tc>
        <w:tc>
          <w:tcPr>
            <w:tcW w:w="971"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876"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778"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322"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629"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64</w:t>
            </w:r>
          </w:p>
        </w:tc>
        <w:tc>
          <w:tcPr>
            <w:tcW w:w="1304"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85</w:t>
            </w:r>
          </w:p>
        </w:tc>
      </w:tr>
      <w:tr w:rsidR="003C1812" w:rsidRPr="00E93D7E" w:rsidTr="00411308">
        <w:trPr>
          <w:trHeight w:val="263"/>
        </w:trPr>
        <w:tc>
          <w:tcPr>
            <w:tcW w:w="2116" w:type="dxa"/>
            <w:tcBorders>
              <w:top w:val="nil"/>
              <w:left w:val="single" w:sz="4" w:space="0" w:color="auto"/>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GEDİKLİ</w:t>
            </w:r>
          </w:p>
        </w:tc>
        <w:tc>
          <w:tcPr>
            <w:tcW w:w="855"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954"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w:t>
            </w:r>
          </w:p>
        </w:tc>
        <w:tc>
          <w:tcPr>
            <w:tcW w:w="971"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13</w:t>
            </w:r>
          </w:p>
        </w:tc>
        <w:tc>
          <w:tcPr>
            <w:tcW w:w="876"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778"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57</w:t>
            </w:r>
          </w:p>
        </w:tc>
        <w:tc>
          <w:tcPr>
            <w:tcW w:w="1322"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94</w:t>
            </w:r>
          </w:p>
        </w:tc>
        <w:tc>
          <w:tcPr>
            <w:tcW w:w="629"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383</w:t>
            </w:r>
          </w:p>
        </w:tc>
        <w:tc>
          <w:tcPr>
            <w:tcW w:w="1304"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590</w:t>
            </w:r>
          </w:p>
        </w:tc>
      </w:tr>
      <w:tr w:rsidR="003C1812" w:rsidRPr="00E93D7E" w:rsidTr="00411308">
        <w:trPr>
          <w:trHeight w:val="263"/>
        </w:trPr>
        <w:tc>
          <w:tcPr>
            <w:tcW w:w="2116" w:type="dxa"/>
            <w:tcBorders>
              <w:top w:val="nil"/>
              <w:left w:val="single" w:sz="4" w:space="0" w:color="auto"/>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GÖBELLİ</w:t>
            </w:r>
          </w:p>
        </w:tc>
        <w:tc>
          <w:tcPr>
            <w:tcW w:w="855"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954"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971"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w:t>
            </w:r>
          </w:p>
        </w:tc>
        <w:tc>
          <w:tcPr>
            <w:tcW w:w="876"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w:t>
            </w:r>
          </w:p>
        </w:tc>
        <w:tc>
          <w:tcPr>
            <w:tcW w:w="778"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322"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4</w:t>
            </w:r>
          </w:p>
        </w:tc>
        <w:tc>
          <w:tcPr>
            <w:tcW w:w="629"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109</w:t>
            </w:r>
          </w:p>
        </w:tc>
        <w:tc>
          <w:tcPr>
            <w:tcW w:w="1304"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214</w:t>
            </w:r>
          </w:p>
        </w:tc>
      </w:tr>
      <w:tr w:rsidR="003C1812" w:rsidRPr="00E93D7E" w:rsidTr="00411308">
        <w:trPr>
          <w:trHeight w:val="263"/>
        </w:trPr>
        <w:tc>
          <w:tcPr>
            <w:tcW w:w="2116" w:type="dxa"/>
            <w:tcBorders>
              <w:top w:val="nil"/>
              <w:left w:val="single" w:sz="4" w:space="0" w:color="auto"/>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GÖKÇELİ</w:t>
            </w:r>
          </w:p>
        </w:tc>
        <w:tc>
          <w:tcPr>
            <w:tcW w:w="855"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954"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971"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876"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778"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w:t>
            </w:r>
          </w:p>
        </w:tc>
        <w:tc>
          <w:tcPr>
            <w:tcW w:w="1322"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6</w:t>
            </w:r>
          </w:p>
        </w:tc>
        <w:tc>
          <w:tcPr>
            <w:tcW w:w="629"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11</w:t>
            </w:r>
          </w:p>
        </w:tc>
        <w:tc>
          <w:tcPr>
            <w:tcW w:w="1304"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34</w:t>
            </w:r>
          </w:p>
        </w:tc>
      </w:tr>
      <w:tr w:rsidR="003C1812" w:rsidRPr="00E93D7E" w:rsidTr="00411308">
        <w:trPr>
          <w:trHeight w:val="263"/>
        </w:trPr>
        <w:tc>
          <w:tcPr>
            <w:tcW w:w="2116" w:type="dxa"/>
            <w:tcBorders>
              <w:top w:val="nil"/>
              <w:left w:val="single" w:sz="4" w:space="0" w:color="auto"/>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GÜRÜMZE</w:t>
            </w:r>
          </w:p>
        </w:tc>
        <w:tc>
          <w:tcPr>
            <w:tcW w:w="855"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954"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4</w:t>
            </w:r>
          </w:p>
        </w:tc>
        <w:tc>
          <w:tcPr>
            <w:tcW w:w="971"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4</w:t>
            </w:r>
          </w:p>
        </w:tc>
        <w:tc>
          <w:tcPr>
            <w:tcW w:w="876"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10</w:t>
            </w:r>
          </w:p>
        </w:tc>
        <w:tc>
          <w:tcPr>
            <w:tcW w:w="778"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w:t>
            </w:r>
          </w:p>
        </w:tc>
        <w:tc>
          <w:tcPr>
            <w:tcW w:w="1322"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33</w:t>
            </w:r>
          </w:p>
        </w:tc>
        <w:tc>
          <w:tcPr>
            <w:tcW w:w="629"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251</w:t>
            </w:r>
          </w:p>
        </w:tc>
        <w:tc>
          <w:tcPr>
            <w:tcW w:w="1304"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561</w:t>
            </w:r>
          </w:p>
        </w:tc>
      </w:tr>
      <w:tr w:rsidR="003C1812" w:rsidRPr="00E93D7E" w:rsidTr="00411308">
        <w:trPr>
          <w:trHeight w:val="263"/>
        </w:trPr>
        <w:tc>
          <w:tcPr>
            <w:tcW w:w="2116" w:type="dxa"/>
            <w:tcBorders>
              <w:top w:val="nil"/>
              <w:left w:val="single" w:sz="4" w:space="0" w:color="auto"/>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GÜZPINARI</w:t>
            </w:r>
          </w:p>
        </w:tc>
        <w:tc>
          <w:tcPr>
            <w:tcW w:w="855"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954"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4</w:t>
            </w:r>
          </w:p>
        </w:tc>
        <w:tc>
          <w:tcPr>
            <w:tcW w:w="971"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w:t>
            </w:r>
          </w:p>
        </w:tc>
        <w:tc>
          <w:tcPr>
            <w:tcW w:w="876"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w:t>
            </w:r>
          </w:p>
        </w:tc>
        <w:tc>
          <w:tcPr>
            <w:tcW w:w="778"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5</w:t>
            </w:r>
          </w:p>
        </w:tc>
        <w:tc>
          <w:tcPr>
            <w:tcW w:w="1322"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6</w:t>
            </w:r>
          </w:p>
        </w:tc>
        <w:tc>
          <w:tcPr>
            <w:tcW w:w="629"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195</w:t>
            </w:r>
          </w:p>
        </w:tc>
        <w:tc>
          <w:tcPr>
            <w:tcW w:w="1304"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381</w:t>
            </w:r>
          </w:p>
        </w:tc>
      </w:tr>
      <w:tr w:rsidR="003C1812" w:rsidRPr="00E93D7E" w:rsidTr="00411308">
        <w:trPr>
          <w:trHeight w:val="263"/>
        </w:trPr>
        <w:tc>
          <w:tcPr>
            <w:tcW w:w="2116" w:type="dxa"/>
            <w:tcBorders>
              <w:top w:val="nil"/>
              <w:left w:val="single" w:sz="4" w:space="0" w:color="auto"/>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HIDIRUŞAĞI</w:t>
            </w:r>
          </w:p>
        </w:tc>
        <w:tc>
          <w:tcPr>
            <w:tcW w:w="855"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954"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w:t>
            </w:r>
          </w:p>
        </w:tc>
        <w:tc>
          <w:tcPr>
            <w:tcW w:w="971"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w:t>
            </w:r>
          </w:p>
        </w:tc>
        <w:tc>
          <w:tcPr>
            <w:tcW w:w="876"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w:t>
            </w:r>
          </w:p>
        </w:tc>
        <w:tc>
          <w:tcPr>
            <w:tcW w:w="778"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322"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28</w:t>
            </w:r>
          </w:p>
        </w:tc>
        <w:tc>
          <w:tcPr>
            <w:tcW w:w="629"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77</w:t>
            </w:r>
          </w:p>
        </w:tc>
        <w:tc>
          <w:tcPr>
            <w:tcW w:w="1304"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175</w:t>
            </w:r>
          </w:p>
        </w:tc>
      </w:tr>
      <w:tr w:rsidR="003C1812" w:rsidRPr="00E93D7E" w:rsidTr="00411308">
        <w:trPr>
          <w:trHeight w:val="263"/>
        </w:trPr>
        <w:tc>
          <w:tcPr>
            <w:tcW w:w="2116" w:type="dxa"/>
            <w:tcBorders>
              <w:top w:val="nil"/>
              <w:left w:val="single" w:sz="4" w:space="0" w:color="auto"/>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KALEYÜZÜ</w:t>
            </w:r>
          </w:p>
        </w:tc>
        <w:tc>
          <w:tcPr>
            <w:tcW w:w="855"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954"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971"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w:t>
            </w:r>
          </w:p>
        </w:tc>
        <w:tc>
          <w:tcPr>
            <w:tcW w:w="876"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w:t>
            </w:r>
          </w:p>
        </w:tc>
        <w:tc>
          <w:tcPr>
            <w:tcW w:w="778"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322"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629"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122</w:t>
            </w:r>
          </w:p>
        </w:tc>
        <w:tc>
          <w:tcPr>
            <w:tcW w:w="1304"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219</w:t>
            </w:r>
          </w:p>
        </w:tc>
      </w:tr>
      <w:tr w:rsidR="003C1812" w:rsidRPr="00E93D7E" w:rsidTr="00411308">
        <w:trPr>
          <w:trHeight w:val="263"/>
        </w:trPr>
        <w:tc>
          <w:tcPr>
            <w:tcW w:w="2116" w:type="dxa"/>
            <w:tcBorders>
              <w:top w:val="nil"/>
              <w:left w:val="single" w:sz="4" w:space="0" w:color="auto"/>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KARACAOĞLAN</w:t>
            </w:r>
          </w:p>
        </w:tc>
        <w:tc>
          <w:tcPr>
            <w:tcW w:w="855"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w:t>
            </w:r>
          </w:p>
        </w:tc>
        <w:tc>
          <w:tcPr>
            <w:tcW w:w="954"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28</w:t>
            </w:r>
          </w:p>
        </w:tc>
        <w:tc>
          <w:tcPr>
            <w:tcW w:w="971"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5</w:t>
            </w:r>
          </w:p>
        </w:tc>
        <w:tc>
          <w:tcPr>
            <w:tcW w:w="876"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w:t>
            </w:r>
          </w:p>
        </w:tc>
        <w:tc>
          <w:tcPr>
            <w:tcW w:w="778"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18</w:t>
            </w:r>
          </w:p>
        </w:tc>
        <w:tc>
          <w:tcPr>
            <w:tcW w:w="1322"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20</w:t>
            </w:r>
          </w:p>
        </w:tc>
        <w:tc>
          <w:tcPr>
            <w:tcW w:w="629"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218</w:t>
            </w:r>
          </w:p>
        </w:tc>
        <w:tc>
          <w:tcPr>
            <w:tcW w:w="1304"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676</w:t>
            </w:r>
          </w:p>
        </w:tc>
      </w:tr>
      <w:tr w:rsidR="003C1812" w:rsidRPr="00E93D7E" w:rsidTr="00411308">
        <w:trPr>
          <w:trHeight w:val="263"/>
        </w:trPr>
        <w:tc>
          <w:tcPr>
            <w:tcW w:w="2116" w:type="dxa"/>
            <w:tcBorders>
              <w:top w:val="nil"/>
              <w:left w:val="single" w:sz="4" w:space="0" w:color="auto"/>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KARACAUŞAĞI</w:t>
            </w:r>
          </w:p>
        </w:tc>
        <w:tc>
          <w:tcPr>
            <w:tcW w:w="855"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954"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w:t>
            </w:r>
          </w:p>
        </w:tc>
        <w:tc>
          <w:tcPr>
            <w:tcW w:w="971"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w:t>
            </w:r>
          </w:p>
        </w:tc>
        <w:tc>
          <w:tcPr>
            <w:tcW w:w="876"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w:t>
            </w:r>
          </w:p>
        </w:tc>
        <w:tc>
          <w:tcPr>
            <w:tcW w:w="778"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8</w:t>
            </w:r>
          </w:p>
        </w:tc>
        <w:tc>
          <w:tcPr>
            <w:tcW w:w="1322"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9</w:t>
            </w:r>
          </w:p>
        </w:tc>
        <w:tc>
          <w:tcPr>
            <w:tcW w:w="629"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20</w:t>
            </w:r>
          </w:p>
        </w:tc>
        <w:tc>
          <w:tcPr>
            <w:tcW w:w="1304"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72</w:t>
            </w:r>
          </w:p>
        </w:tc>
      </w:tr>
      <w:tr w:rsidR="003C1812" w:rsidRPr="00E93D7E" w:rsidTr="00411308">
        <w:trPr>
          <w:trHeight w:val="263"/>
        </w:trPr>
        <w:tc>
          <w:tcPr>
            <w:tcW w:w="2116" w:type="dxa"/>
            <w:tcBorders>
              <w:top w:val="nil"/>
              <w:left w:val="single" w:sz="4" w:space="0" w:color="auto"/>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KAYADİBİ</w:t>
            </w:r>
          </w:p>
        </w:tc>
        <w:tc>
          <w:tcPr>
            <w:tcW w:w="855"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954"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w:t>
            </w:r>
          </w:p>
        </w:tc>
        <w:tc>
          <w:tcPr>
            <w:tcW w:w="971"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w:t>
            </w:r>
          </w:p>
        </w:tc>
        <w:tc>
          <w:tcPr>
            <w:tcW w:w="876"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778"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w:t>
            </w:r>
          </w:p>
        </w:tc>
        <w:tc>
          <w:tcPr>
            <w:tcW w:w="1322"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14</w:t>
            </w:r>
          </w:p>
        </w:tc>
        <w:tc>
          <w:tcPr>
            <w:tcW w:w="629"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47</w:t>
            </w:r>
          </w:p>
        </w:tc>
        <w:tc>
          <w:tcPr>
            <w:tcW w:w="1304"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118</w:t>
            </w:r>
          </w:p>
        </w:tc>
      </w:tr>
      <w:tr w:rsidR="003C1812" w:rsidRPr="00E93D7E" w:rsidTr="00411308">
        <w:trPr>
          <w:trHeight w:val="263"/>
        </w:trPr>
        <w:tc>
          <w:tcPr>
            <w:tcW w:w="2116" w:type="dxa"/>
            <w:tcBorders>
              <w:top w:val="nil"/>
              <w:left w:val="single" w:sz="4" w:space="0" w:color="auto"/>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KAZANCI</w:t>
            </w:r>
          </w:p>
        </w:tc>
        <w:tc>
          <w:tcPr>
            <w:tcW w:w="855"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954"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971"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w:t>
            </w:r>
          </w:p>
        </w:tc>
        <w:tc>
          <w:tcPr>
            <w:tcW w:w="876"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5</w:t>
            </w:r>
          </w:p>
        </w:tc>
        <w:tc>
          <w:tcPr>
            <w:tcW w:w="778"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18</w:t>
            </w:r>
          </w:p>
        </w:tc>
        <w:tc>
          <w:tcPr>
            <w:tcW w:w="1322"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84</w:t>
            </w:r>
          </w:p>
        </w:tc>
        <w:tc>
          <w:tcPr>
            <w:tcW w:w="629"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43</w:t>
            </w:r>
          </w:p>
        </w:tc>
        <w:tc>
          <w:tcPr>
            <w:tcW w:w="1304"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223</w:t>
            </w:r>
          </w:p>
        </w:tc>
      </w:tr>
      <w:tr w:rsidR="003C1812" w:rsidRPr="00E93D7E" w:rsidTr="00411308">
        <w:trPr>
          <w:trHeight w:val="263"/>
        </w:trPr>
        <w:tc>
          <w:tcPr>
            <w:tcW w:w="2116" w:type="dxa"/>
            <w:tcBorders>
              <w:top w:val="nil"/>
              <w:left w:val="single" w:sz="4" w:space="0" w:color="auto"/>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KAŞALTI</w:t>
            </w:r>
          </w:p>
        </w:tc>
        <w:tc>
          <w:tcPr>
            <w:tcW w:w="855"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954"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w:t>
            </w:r>
          </w:p>
        </w:tc>
        <w:tc>
          <w:tcPr>
            <w:tcW w:w="971"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w:t>
            </w:r>
          </w:p>
        </w:tc>
        <w:tc>
          <w:tcPr>
            <w:tcW w:w="876"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w:t>
            </w:r>
          </w:p>
        </w:tc>
        <w:tc>
          <w:tcPr>
            <w:tcW w:w="778"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322"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4</w:t>
            </w:r>
          </w:p>
        </w:tc>
        <w:tc>
          <w:tcPr>
            <w:tcW w:w="629"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45</w:t>
            </w:r>
          </w:p>
        </w:tc>
        <w:tc>
          <w:tcPr>
            <w:tcW w:w="1304"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89</w:t>
            </w:r>
          </w:p>
        </w:tc>
      </w:tr>
      <w:tr w:rsidR="003C1812" w:rsidRPr="00E93D7E" w:rsidTr="00411308">
        <w:trPr>
          <w:trHeight w:val="263"/>
        </w:trPr>
        <w:tc>
          <w:tcPr>
            <w:tcW w:w="2116" w:type="dxa"/>
            <w:tcBorders>
              <w:top w:val="nil"/>
              <w:left w:val="single" w:sz="4" w:space="0" w:color="auto"/>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KEKLİKÇİ</w:t>
            </w:r>
          </w:p>
        </w:tc>
        <w:tc>
          <w:tcPr>
            <w:tcW w:w="855"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954"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971"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w:t>
            </w:r>
          </w:p>
        </w:tc>
        <w:tc>
          <w:tcPr>
            <w:tcW w:w="876"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778"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6</w:t>
            </w:r>
          </w:p>
        </w:tc>
        <w:tc>
          <w:tcPr>
            <w:tcW w:w="1322"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71</w:t>
            </w:r>
          </w:p>
        </w:tc>
        <w:tc>
          <w:tcPr>
            <w:tcW w:w="629"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133</w:t>
            </w:r>
          </w:p>
        </w:tc>
        <w:tc>
          <w:tcPr>
            <w:tcW w:w="1304"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401</w:t>
            </w:r>
          </w:p>
        </w:tc>
      </w:tr>
      <w:tr w:rsidR="003C1812" w:rsidRPr="00E93D7E" w:rsidTr="00411308">
        <w:trPr>
          <w:trHeight w:val="263"/>
        </w:trPr>
        <w:tc>
          <w:tcPr>
            <w:tcW w:w="2116" w:type="dxa"/>
            <w:tcBorders>
              <w:top w:val="nil"/>
              <w:left w:val="single" w:sz="4" w:space="0" w:color="auto"/>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KIRIKUŞAĞI</w:t>
            </w:r>
          </w:p>
        </w:tc>
        <w:tc>
          <w:tcPr>
            <w:tcW w:w="855"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954"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971"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w:t>
            </w:r>
          </w:p>
        </w:tc>
        <w:tc>
          <w:tcPr>
            <w:tcW w:w="876"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778"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w:t>
            </w:r>
          </w:p>
        </w:tc>
        <w:tc>
          <w:tcPr>
            <w:tcW w:w="1322"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9</w:t>
            </w:r>
          </w:p>
        </w:tc>
        <w:tc>
          <w:tcPr>
            <w:tcW w:w="629"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148</w:t>
            </w:r>
          </w:p>
        </w:tc>
        <w:tc>
          <w:tcPr>
            <w:tcW w:w="1304"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232</w:t>
            </w:r>
          </w:p>
        </w:tc>
      </w:tr>
      <w:tr w:rsidR="003C1812" w:rsidRPr="00E93D7E" w:rsidTr="00411308">
        <w:trPr>
          <w:trHeight w:val="263"/>
        </w:trPr>
        <w:tc>
          <w:tcPr>
            <w:tcW w:w="2116" w:type="dxa"/>
            <w:tcBorders>
              <w:top w:val="nil"/>
              <w:left w:val="single" w:sz="4" w:space="0" w:color="auto"/>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KISACIKLI</w:t>
            </w:r>
          </w:p>
        </w:tc>
        <w:tc>
          <w:tcPr>
            <w:tcW w:w="855"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954"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971"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w:t>
            </w:r>
          </w:p>
        </w:tc>
        <w:tc>
          <w:tcPr>
            <w:tcW w:w="876"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4</w:t>
            </w:r>
          </w:p>
        </w:tc>
        <w:tc>
          <w:tcPr>
            <w:tcW w:w="778"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19</w:t>
            </w:r>
          </w:p>
        </w:tc>
        <w:tc>
          <w:tcPr>
            <w:tcW w:w="1322"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5</w:t>
            </w:r>
          </w:p>
        </w:tc>
        <w:tc>
          <w:tcPr>
            <w:tcW w:w="629"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104</w:t>
            </w:r>
          </w:p>
        </w:tc>
        <w:tc>
          <w:tcPr>
            <w:tcW w:w="1304"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191</w:t>
            </w:r>
          </w:p>
        </w:tc>
      </w:tr>
      <w:tr w:rsidR="003C1812" w:rsidRPr="00E93D7E" w:rsidTr="00411308">
        <w:trPr>
          <w:trHeight w:val="263"/>
        </w:trPr>
        <w:tc>
          <w:tcPr>
            <w:tcW w:w="2116" w:type="dxa"/>
            <w:tcBorders>
              <w:top w:val="nil"/>
              <w:left w:val="single" w:sz="4" w:space="0" w:color="auto"/>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KIZILYER</w:t>
            </w:r>
          </w:p>
        </w:tc>
        <w:tc>
          <w:tcPr>
            <w:tcW w:w="855"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954"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971"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4</w:t>
            </w:r>
          </w:p>
        </w:tc>
        <w:tc>
          <w:tcPr>
            <w:tcW w:w="876"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w:t>
            </w:r>
          </w:p>
        </w:tc>
        <w:tc>
          <w:tcPr>
            <w:tcW w:w="778"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322"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51</w:t>
            </w:r>
          </w:p>
        </w:tc>
        <w:tc>
          <w:tcPr>
            <w:tcW w:w="629"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59</w:t>
            </w:r>
          </w:p>
        </w:tc>
        <w:tc>
          <w:tcPr>
            <w:tcW w:w="1304"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184</w:t>
            </w:r>
          </w:p>
        </w:tc>
      </w:tr>
      <w:tr w:rsidR="003C1812" w:rsidRPr="00E93D7E" w:rsidTr="00411308">
        <w:trPr>
          <w:trHeight w:val="263"/>
        </w:trPr>
        <w:tc>
          <w:tcPr>
            <w:tcW w:w="2116" w:type="dxa"/>
            <w:tcBorders>
              <w:top w:val="nil"/>
              <w:left w:val="single" w:sz="4" w:space="0" w:color="auto"/>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KONAKKURAN</w:t>
            </w:r>
          </w:p>
        </w:tc>
        <w:tc>
          <w:tcPr>
            <w:tcW w:w="855"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954"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w:t>
            </w:r>
          </w:p>
        </w:tc>
        <w:tc>
          <w:tcPr>
            <w:tcW w:w="971"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w:t>
            </w:r>
          </w:p>
        </w:tc>
        <w:tc>
          <w:tcPr>
            <w:tcW w:w="876"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778"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322"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23</w:t>
            </w:r>
          </w:p>
        </w:tc>
        <w:tc>
          <w:tcPr>
            <w:tcW w:w="629"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182</w:t>
            </w:r>
          </w:p>
        </w:tc>
        <w:tc>
          <w:tcPr>
            <w:tcW w:w="1304"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345</w:t>
            </w:r>
          </w:p>
        </w:tc>
      </w:tr>
      <w:tr w:rsidR="003C1812" w:rsidRPr="00E93D7E" w:rsidTr="00411308">
        <w:trPr>
          <w:trHeight w:val="263"/>
        </w:trPr>
        <w:tc>
          <w:tcPr>
            <w:tcW w:w="2116" w:type="dxa"/>
            <w:tcBorders>
              <w:top w:val="nil"/>
              <w:left w:val="single" w:sz="4" w:space="0" w:color="auto"/>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KOVUKÇINAR</w:t>
            </w:r>
          </w:p>
        </w:tc>
        <w:tc>
          <w:tcPr>
            <w:tcW w:w="855"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954"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w:t>
            </w:r>
          </w:p>
        </w:tc>
        <w:tc>
          <w:tcPr>
            <w:tcW w:w="971"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876"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778"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w:t>
            </w:r>
          </w:p>
        </w:tc>
        <w:tc>
          <w:tcPr>
            <w:tcW w:w="1322"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64</w:t>
            </w:r>
          </w:p>
        </w:tc>
        <w:tc>
          <w:tcPr>
            <w:tcW w:w="629"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188</w:t>
            </w:r>
          </w:p>
        </w:tc>
        <w:tc>
          <w:tcPr>
            <w:tcW w:w="1304"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371</w:t>
            </w:r>
          </w:p>
        </w:tc>
      </w:tr>
      <w:tr w:rsidR="003C1812" w:rsidRPr="00E93D7E" w:rsidTr="00411308">
        <w:trPr>
          <w:trHeight w:val="263"/>
        </w:trPr>
        <w:tc>
          <w:tcPr>
            <w:tcW w:w="2116" w:type="dxa"/>
            <w:tcBorders>
              <w:top w:val="nil"/>
              <w:left w:val="single" w:sz="4" w:space="0" w:color="auto"/>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KOÇYAZI</w:t>
            </w:r>
          </w:p>
        </w:tc>
        <w:tc>
          <w:tcPr>
            <w:tcW w:w="855"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954"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971"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w:t>
            </w:r>
          </w:p>
        </w:tc>
        <w:tc>
          <w:tcPr>
            <w:tcW w:w="876"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w:t>
            </w:r>
          </w:p>
        </w:tc>
        <w:tc>
          <w:tcPr>
            <w:tcW w:w="778"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322"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14</w:t>
            </w:r>
          </w:p>
        </w:tc>
        <w:tc>
          <w:tcPr>
            <w:tcW w:w="629"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65</w:t>
            </w:r>
          </w:p>
        </w:tc>
        <w:tc>
          <w:tcPr>
            <w:tcW w:w="1304"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144</w:t>
            </w:r>
          </w:p>
        </w:tc>
      </w:tr>
      <w:tr w:rsidR="003C1812" w:rsidRPr="00E93D7E" w:rsidTr="00411308">
        <w:trPr>
          <w:trHeight w:val="263"/>
        </w:trPr>
        <w:tc>
          <w:tcPr>
            <w:tcW w:w="2116" w:type="dxa"/>
            <w:tcBorders>
              <w:top w:val="nil"/>
              <w:left w:val="single" w:sz="4" w:space="0" w:color="auto"/>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MANSURLU</w:t>
            </w:r>
          </w:p>
        </w:tc>
        <w:tc>
          <w:tcPr>
            <w:tcW w:w="855"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954"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16</w:t>
            </w:r>
          </w:p>
        </w:tc>
        <w:tc>
          <w:tcPr>
            <w:tcW w:w="971"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w:t>
            </w:r>
          </w:p>
        </w:tc>
        <w:tc>
          <w:tcPr>
            <w:tcW w:w="876"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14</w:t>
            </w:r>
          </w:p>
        </w:tc>
        <w:tc>
          <w:tcPr>
            <w:tcW w:w="778"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w:t>
            </w:r>
          </w:p>
        </w:tc>
        <w:tc>
          <w:tcPr>
            <w:tcW w:w="1322"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85</w:t>
            </w:r>
          </w:p>
        </w:tc>
        <w:tc>
          <w:tcPr>
            <w:tcW w:w="629"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307</w:t>
            </w:r>
          </w:p>
        </w:tc>
        <w:tc>
          <w:tcPr>
            <w:tcW w:w="1304"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614</w:t>
            </w:r>
          </w:p>
        </w:tc>
      </w:tr>
      <w:tr w:rsidR="003C1812" w:rsidRPr="00E93D7E" w:rsidTr="00411308">
        <w:trPr>
          <w:trHeight w:val="263"/>
        </w:trPr>
        <w:tc>
          <w:tcPr>
            <w:tcW w:w="2116" w:type="dxa"/>
            <w:tcBorders>
              <w:top w:val="nil"/>
              <w:left w:val="single" w:sz="4" w:space="0" w:color="auto"/>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MUSALAR</w:t>
            </w:r>
          </w:p>
        </w:tc>
        <w:tc>
          <w:tcPr>
            <w:tcW w:w="855"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954"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971"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876"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778"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322"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5</w:t>
            </w:r>
          </w:p>
        </w:tc>
        <w:tc>
          <w:tcPr>
            <w:tcW w:w="629"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112</w:t>
            </w:r>
          </w:p>
        </w:tc>
        <w:tc>
          <w:tcPr>
            <w:tcW w:w="1304"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231</w:t>
            </w:r>
          </w:p>
        </w:tc>
      </w:tr>
      <w:tr w:rsidR="003C1812" w:rsidRPr="00E93D7E" w:rsidTr="00411308">
        <w:trPr>
          <w:trHeight w:val="263"/>
        </w:trPr>
        <w:tc>
          <w:tcPr>
            <w:tcW w:w="2116" w:type="dxa"/>
            <w:tcBorders>
              <w:top w:val="nil"/>
              <w:left w:val="single" w:sz="4" w:space="0" w:color="auto"/>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OLUCAK</w:t>
            </w:r>
          </w:p>
        </w:tc>
        <w:tc>
          <w:tcPr>
            <w:tcW w:w="855"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954"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971"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w:t>
            </w:r>
          </w:p>
        </w:tc>
        <w:tc>
          <w:tcPr>
            <w:tcW w:w="876"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w:t>
            </w:r>
          </w:p>
        </w:tc>
        <w:tc>
          <w:tcPr>
            <w:tcW w:w="778"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322"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8</w:t>
            </w:r>
          </w:p>
        </w:tc>
        <w:tc>
          <w:tcPr>
            <w:tcW w:w="629"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71</w:t>
            </w:r>
          </w:p>
        </w:tc>
        <w:tc>
          <w:tcPr>
            <w:tcW w:w="1304"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136</w:t>
            </w:r>
          </w:p>
        </w:tc>
      </w:tr>
      <w:tr w:rsidR="003C1812" w:rsidRPr="00E93D7E" w:rsidTr="00411308">
        <w:trPr>
          <w:trHeight w:val="263"/>
        </w:trPr>
        <w:tc>
          <w:tcPr>
            <w:tcW w:w="2116" w:type="dxa"/>
            <w:tcBorders>
              <w:top w:val="nil"/>
              <w:left w:val="single" w:sz="4" w:space="0" w:color="auto"/>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ORMANCIK</w:t>
            </w:r>
          </w:p>
        </w:tc>
        <w:tc>
          <w:tcPr>
            <w:tcW w:w="855"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954"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6</w:t>
            </w:r>
          </w:p>
        </w:tc>
        <w:tc>
          <w:tcPr>
            <w:tcW w:w="971"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w:t>
            </w:r>
          </w:p>
        </w:tc>
        <w:tc>
          <w:tcPr>
            <w:tcW w:w="876"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6</w:t>
            </w:r>
          </w:p>
        </w:tc>
        <w:tc>
          <w:tcPr>
            <w:tcW w:w="778"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27</w:t>
            </w:r>
          </w:p>
        </w:tc>
        <w:tc>
          <w:tcPr>
            <w:tcW w:w="1322"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12</w:t>
            </w:r>
          </w:p>
        </w:tc>
        <w:tc>
          <w:tcPr>
            <w:tcW w:w="629"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216</w:t>
            </w:r>
          </w:p>
        </w:tc>
        <w:tc>
          <w:tcPr>
            <w:tcW w:w="1304"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431</w:t>
            </w:r>
          </w:p>
        </w:tc>
      </w:tr>
      <w:tr w:rsidR="003C1812" w:rsidRPr="00E93D7E" w:rsidTr="00411308">
        <w:trPr>
          <w:trHeight w:val="263"/>
        </w:trPr>
        <w:tc>
          <w:tcPr>
            <w:tcW w:w="2116" w:type="dxa"/>
            <w:tcBorders>
              <w:top w:val="nil"/>
              <w:left w:val="single" w:sz="4" w:space="0" w:color="auto"/>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ORTAKÖY</w:t>
            </w:r>
          </w:p>
        </w:tc>
        <w:tc>
          <w:tcPr>
            <w:tcW w:w="855"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954"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w:t>
            </w:r>
          </w:p>
        </w:tc>
        <w:tc>
          <w:tcPr>
            <w:tcW w:w="971"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5</w:t>
            </w:r>
          </w:p>
        </w:tc>
        <w:tc>
          <w:tcPr>
            <w:tcW w:w="876"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778"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322"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629"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103</w:t>
            </w:r>
          </w:p>
        </w:tc>
        <w:tc>
          <w:tcPr>
            <w:tcW w:w="1304"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184</w:t>
            </w:r>
          </w:p>
        </w:tc>
      </w:tr>
      <w:tr w:rsidR="003C1812" w:rsidRPr="00E93D7E" w:rsidTr="00411308">
        <w:trPr>
          <w:trHeight w:val="263"/>
        </w:trPr>
        <w:tc>
          <w:tcPr>
            <w:tcW w:w="2116" w:type="dxa"/>
            <w:tcBorders>
              <w:top w:val="nil"/>
              <w:left w:val="single" w:sz="4" w:space="0" w:color="auto"/>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ORUÇLU</w:t>
            </w:r>
          </w:p>
        </w:tc>
        <w:tc>
          <w:tcPr>
            <w:tcW w:w="855"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954"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7</w:t>
            </w:r>
          </w:p>
        </w:tc>
        <w:tc>
          <w:tcPr>
            <w:tcW w:w="971"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w:t>
            </w:r>
          </w:p>
        </w:tc>
        <w:tc>
          <w:tcPr>
            <w:tcW w:w="876"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6</w:t>
            </w:r>
          </w:p>
        </w:tc>
        <w:tc>
          <w:tcPr>
            <w:tcW w:w="778"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8</w:t>
            </w:r>
          </w:p>
        </w:tc>
        <w:tc>
          <w:tcPr>
            <w:tcW w:w="1322"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27</w:t>
            </w:r>
          </w:p>
        </w:tc>
        <w:tc>
          <w:tcPr>
            <w:tcW w:w="629"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207</w:t>
            </w:r>
          </w:p>
        </w:tc>
        <w:tc>
          <w:tcPr>
            <w:tcW w:w="1304"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455</w:t>
            </w:r>
          </w:p>
        </w:tc>
      </w:tr>
      <w:tr w:rsidR="003C1812" w:rsidRPr="00E93D7E" w:rsidTr="00411308">
        <w:trPr>
          <w:trHeight w:val="263"/>
        </w:trPr>
        <w:tc>
          <w:tcPr>
            <w:tcW w:w="2116" w:type="dxa"/>
            <w:tcBorders>
              <w:top w:val="nil"/>
              <w:left w:val="single" w:sz="4" w:space="0" w:color="auto"/>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PAŞALI</w:t>
            </w:r>
          </w:p>
        </w:tc>
        <w:tc>
          <w:tcPr>
            <w:tcW w:w="855"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954"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20</w:t>
            </w:r>
          </w:p>
        </w:tc>
        <w:tc>
          <w:tcPr>
            <w:tcW w:w="971"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6</w:t>
            </w:r>
          </w:p>
        </w:tc>
        <w:tc>
          <w:tcPr>
            <w:tcW w:w="876"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22</w:t>
            </w:r>
          </w:p>
        </w:tc>
        <w:tc>
          <w:tcPr>
            <w:tcW w:w="778"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22</w:t>
            </w:r>
          </w:p>
        </w:tc>
        <w:tc>
          <w:tcPr>
            <w:tcW w:w="1322"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44</w:t>
            </w:r>
          </w:p>
        </w:tc>
        <w:tc>
          <w:tcPr>
            <w:tcW w:w="629"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353</w:t>
            </w:r>
          </w:p>
        </w:tc>
        <w:tc>
          <w:tcPr>
            <w:tcW w:w="1304"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511</w:t>
            </w:r>
          </w:p>
        </w:tc>
      </w:tr>
      <w:tr w:rsidR="003C1812" w:rsidRPr="00E93D7E" w:rsidTr="00411308">
        <w:trPr>
          <w:trHeight w:val="263"/>
        </w:trPr>
        <w:tc>
          <w:tcPr>
            <w:tcW w:w="2116" w:type="dxa"/>
            <w:tcBorders>
              <w:top w:val="nil"/>
              <w:left w:val="single" w:sz="4" w:space="0" w:color="auto"/>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SÜPHANDERE</w:t>
            </w:r>
          </w:p>
        </w:tc>
        <w:tc>
          <w:tcPr>
            <w:tcW w:w="855" w:type="dxa"/>
            <w:tcBorders>
              <w:top w:val="nil"/>
              <w:left w:val="nil"/>
              <w:bottom w:val="single" w:sz="4" w:space="0" w:color="auto"/>
              <w:right w:val="single" w:sz="4" w:space="0" w:color="auto"/>
            </w:tcBorders>
            <w:shd w:val="clear" w:color="auto" w:fill="auto"/>
            <w:noWrap/>
            <w:vAlign w:val="bottom"/>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954"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7</w:t>
            </w:r>
          </w:p>
        </w:tc>
        <w:tc>
          <w:tcPr>
            <w:tcW w:w="971"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w:t>
            </w:r>
          </w:p>
        </w:tc>
        <w:tc>
          <w:tcPr>
            <w:tcW w:w="876"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778"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322"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32</w:t>
            </w:r>
          </w:p>
        </w:tc>
        <w:tc>
          <w:tcPr>
            <w:tcW w:w="629"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164</w:t>
            </w:r>
          </w:p>
        </w:tc>
        <w:tc>
          <w:tcPr>
            <w:tcW w:w="1304"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352</w:t>
            </w:r>
          </w:p>
        </w:tc>
      </w:tr>
      <w:tr w:rsidR="003C1812" w:rsidRPr="00E93D7E" w:rsidTr="00411308">
        <w:trPr>
          <w:trHeight w:val="263"/>
        </w:trPr>
        <w:tc>
          <w:tcPr>
            <w:tcW w:w="2116" w:type="dxa"/>
            <w:tcBorders>
              <w:top w:val="nil"/>
              <w:left w:val="single" w:sz="4" w:space="0" w:color="auto"/>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TENKERLİ</w:t>
            </w:r>
          </w:p>
        </w:tc>
        <w:tc>
          <w:tcPr>
            <w:tcW w:w="855" w:type="dxa"/>
            <w:tcBorders>
              <w:top w:val="nil"/>
              <w:left w:val="nil"/>
              <w:bottom w:val="single" w:sz="4" w:space="0" w:color="auto"/>
              <w:right w:val="single" w:sz="4" w:space="0" w:color="auto"/>
            </w:tcBorders>
            <w:shd w:val="clear" w:color="auto" w:fill="auto"/>
            <w:noWrap/>
            <w:vAlign w:val="bottom"/>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954"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4</w:t>
            </w:r>
          </w:p>
        </w:tc>
        <w:tc>
          <w:tcPr>
            <w:tcW w:w="971"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w:t>
            </w:r>
          </w:p>
        </w:tc>
        <w:tc>
          <w:tcPr>
            <w:tcW w:w="876"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778"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w:t>
            </w:r>
          </w:p>
        </w:tc>
        <w:tc>
          <w:tcPr>
            <w:tcW w:w="1322"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30</w:t>
            </w:r>
          </w:p>
        </w:tc>
        <w:tc>
          <w:tcPr>
            <w:tcW w:w="629"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125</w:t>
            </w:r>
          </w:p>
        </w:tc>
        <w:tc>
          <w:tcPr>
            <w:tcW w:w="1304"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287</w:t>
            </w:r>
          </w:p>
        </w:tc>
      </w:tr>
      <w:tr w:rsidR="003C1812" w:rsidRPr="00E93D7E" w:rsidTr="00411308">
        <w:trPr>
          <w:trHeight w:val="263"/>
        </w:trPr>
        <w:tc>
          <w:tcPr>
            <w:tcW w:w="2116" w:type="dxa"/>
            <w:tcBorders>
              <w:top w:val="nil"/>
              <w:left w:val="single" w:sz="4" w:space="0" w:color="auto"/>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TOKMANAKLI</w:t>
            </w:r>
          </w:p>
        </w:tc>
        <w:tc>
          <w:tcPr>
            <w:tcW w:w="855" w:type="dxa"/>
            <w:tcBorders>
              <w:top w:val="nil"/>
              <w:left w:val="nil"/>
              <w:bottom w:val="single" w:sz="4" w:space="0" w:color="auto"/>
              <w:right w:val="single" w:sz="4" w:space="0" w:color="auto"/>
            </w:tcBorders>
            <w:shd w:val="clear" w:color="auto" w:fill="auto"/>
            <w:noWrap/>
            <w:vAlign w:val="bottom"/>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954"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w:t>
            </w:r>
          </w:p>
        </w:tc>
        <w:tc>
          <w:tcPr>
            <w:tcW w:w="971"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5</w:t>
            </w:r>
          </w:p>
        </w:tc>
        <w:tc>
          <w:tcPr>
            <w:tcW w:w="876"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4</w:t>
            </w:r>
          </w:p>
        </w:tc>
        <w:tc>
          <w:tcPr>
            <w:tcW w:w="778"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322"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629"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165</w:t>
            </w:r>
          </w:p>
        </w:tc>
        <w:tc>
          <w:tcPr>
            <w:tcW w:w="1304"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217</w:t>
            </w:r>
          </w:p>
        </w:tc>
      </w:tr>
      <w:tr w:rsidR="003C1812" w:rsidRPr="00E93D7E" w:rsidTr="00411308">
        <w:trPr>
          <w:trHeight w:val="263"/>
        </w:trPr>
        <w:tc>
          <w:tcPr>
            <w:tcW w:w="2116" w:type="dxa"/>
            <w:tcBorders>
              <w:top w:val="nil"/>
              <w:left w:val="single" w:sz="4" w:space="0" w:color="auto"/>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TORTULU</w:t>
            </w:r>
          </w:p>
        </w:tc>
        <w:tc>
          <w:tcPr>
            <w:tcW w:w="855" w:type="dxa"/>
            <w:tcBorders>
              <w:top w:val="nil"/>
              <w:left w:val="nil"/>
              <w:bottom w:val="single" w:sz="4" w:space="0" w:color="auto"/>
              <w:right w:val="single" w:sz="4" w:space="0" w:color="auto"/>
            </w:tcBorders>
            <w:shd w:val="clear" w:color="auto" w:fill="auto"/>
            <w:noWrap/>
            <w:vAlign w:val="bottom"/>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954"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9</w:t>
            </w:r>
          </w:p>
        </w:tc>
        <w:tc>
          <w:tcPr>
            <w:tcW w:w="971"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7</w:t>
            </w:r>
          </w:p>
        </w:tc>
        <w:tc>
          <w:tcPr>
            <w:tcW w:w="876"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778"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322"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131</w:t>
            </w:r>
          </w:p>
        </w:tc>
        <w:tc>
          <w:tcPr>
            <w:tcW w:w="629"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96</w:t>
            </w:r>
          </w:p>
        </w:tc>
        <w:tc>
          <w:tcPr>
            <w:tcW w:w="1304"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311</w:t>
            </w:r>
          </w:p>
        </w:tc>
      </w:tr>
      <w:tr w:rsidR="003C1812" w:rsidRPr="00E93D7E" w:rsidTr="00411308">
        <w:trPr>
          <w:trHeight w:val="263"/>
        </w:trPr>
        <w:tc>
          <w:tcPr>
            <w:tcW w:w="2116" w:type="dxa"/>
            <w:tcBorders>
              <w:top w:val="nil"/>
              <w:left w:val="single" w:sz="4" w:space="0" w:color="auto"/>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UĞURLUBAĞ</w:t>
            </w:r>
          </w:p>
        </w:tc>
        <w:tc>
          <w:tcPr>
            <w:tcW w:w="855" w:type="dxa"/>
            <w:tcBorders>
              <w:top w:val="nil"/>
              <w:left w:val="nil"/>
              <w:bottom w:val="single" w:sz="4" w:space="0" w:color="auto"/>
              <w:right w:val="single" w:sz="4" w:space="0" w:color="auto"/>
            </w:tcBorders>
            <w:shd w:val="clear" w:color="auto" w:fill="auto"/>
            <w:noWrap/>
            <w:vAlign w:val="bottom"/>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954"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971"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5</w:t>
            </w:r>
          </w:p>
        </w:tc>
        <w:tc>
          <w:tcPr>
            <w:tcW w:w="876"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w:t>
            </w:r>
          </w:p>
        </w:tc>
        <w:tc>
          <w:tcPr>
            <w:tcW w:w="778"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322"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w:t>
            </w:r>
          </w:p>
        </w:tc>
        <w:tc>
          <w:tcPr>
            <w:tcW w:w="629"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169</w:t>
            </w:r>
          </w:p>
        </w:tc>
        <w:tc>
          <w:tcPr>
            <w:tcW w:w="1304"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191</w:t>
            </w:r>
          </w:p>
        </w:tc>
      </w:tr>
      <w:tr w:rsidR="003C1812" w:rsidRPr="00E93D7E" w:rsidTr="00411308">
        <w:trPr>
          <w:trHeight w:val="263"/>
        </w:trPr>
        <w:tc>
          <w:tcPr>
            <w:tcW w:w="2116" w:type="dxa"/>
            <w:tcBorders>
              <w:top w:val="nil"/>
              <w:left w:val="single" w:sz="4" w:space="0" w:color="auto"/>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YAYLAPINAR</w:t>
            </w:r>
          </w:p>
        </w:tc>
        <w:tc>
          <w:tcPr>
            <w:tcW w:w="855" w:type="dxa"/>
            <w:tcBorders>
              <w:top w:val="nil"/>
              <w:left w:val="nil"/>
              <w:bottom w:val="single" w:sz="4" w:space="0" w:color="auto"/>
              <w:right w:val="single" w:sz="4" w:space="0" w:color="auto"/>
            </w:tcBorders>
            <w:shd w:val="clear" w:color="auto" w:fill="auto"/>
            <w:noWrap/>
            <w:vAlign w:val="bottom"/>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954"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971"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w:t>
            </w:r>
          </w:p>
        </w:tc>
        <w:tc>
          <w:tcPr>
            <w:tcW w:w="876"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778"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322"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20</w:t>
            </w:r>
          </w:p>
        </w:tc>
        <w:tc>
          <w:tcPr>
            <w:tcW w:w="629"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61</w:t>
            </w:r>
          </w:p>
        </w:tc>
        <w:tc>
          <w:tcPr>
            <w:tcW w:w="1304"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125</w:t>
            </w:r>
          </w:p>
        </w:tc>
      </w:tr>
      <w:tr w:rsidR="003C1812" w:rsidRPr="00E93D7E" w:rsidTr="00411308">
        <w:trPr>
          <w:trHeight w:val="263"/>
        </w:trPr>
        <w:tc>
          <w:tcPr>
            <w:tcW w:w="2116" w:type="dxa"/>
            <w:tcBorders>
              <w:top w:val="nil"/>
              <w:left w:val="single" w:sz="4" w:space="0" w:color="auto"/>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YEREBAKAN</w:t>
            </w:r>
          </w:p>
        </w:tc>
        <w:tc>
          <w:tcPr>
            <w:tcW w:w="855" w:type="dxa"/>
            <w:tcBorders>
              <w:top w:val="nil"/>
              <w:left w:val="nil"/>
              <w:bottom w:val="single" w:sz="4" w:space="0" w:color="auto"/>
              <w:right w:val="single" w:sz="4" w:space="0" w:color="auto"/>
            </w:tcBorders>
            <w:shd w:val="clear" w:color="auto" w:fill="auto"/>
            <w:noWrap/>
            <w:vAlign w:val="bottom"/>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954"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971"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w:t>
            </w:r>
          </w:p>
        </w:tc>
        <w:tc>
          <w:tcPr>
            <w:tcW w:w="876"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778"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w:t>
            </w:r>
          </w:p>
        </w:tc>
        <w:tc>
          <w:tcPr>
            <w:tcW w:w="1322"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59</w:t>
            </w:r>
          </w:p>
        </w:tc>
        <w:tc>
          <w:tcPr>
            <w:tcW w:w="629"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100</w:t>
            </w:r>
          </w:p>
        </w:tc>
        <w:tc>
          <w:tcPr>
            <w:tcW w:w="1304"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244</w:t>
            </w:r>
          </w:p>
        </w:tc>
      </w:tr>
      <w:tr w:rsidR="003C1812" w:rsidRPr="00E93D7E" w:rsidTr="00411308">
        <w:trPr>
          <w:trHeight w:val="263"/>
        </w:trPr>
        <w:tc>
          <w:tcPr>
            <w:tcW w:w="2116" w:type="dxa"/>
            <w:tcBorders>
              <w:top w:val="nil"/>
              <w:left w:val="single" w:sz="4" w:space="0" w:color="auto"/>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YEŞİL DÜŞMÜŞ</w:t>
            </w:r>
          </w:p>
        </w:tc>
        <w:tc>
          <w:tcPr>
            <w:tcW w:w="855" w:type="dxa"/>
            <w:tcBorders>
              <w:top w:val="nil"/>
              <w:left w:val="nil"/>
              <w:bottom w:val="single" w:sz="4" w:space="0" w:color="auto"/>
              <w:right w:val="single" w:sz="4" w:space="0" w:color="auto"/>
            </w:tcBorders>
            <w:shd w:val="clear" w:color="auto" w:fill="auto"/>
            <w:noWrap/>
            <w:vAlign w:val="bottom"/>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954"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w:t>
            </w:r>
          </w:p>
        </w:tc>
        <w:tc>
          <w:tcPr>
            <w:tcW w:w="971"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15</w:t>
            </w:r>
          </w:p>
        </w:tc>
        <w:tc>
          <w:tcPr>
            <w:tcW w:w="876"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w:t>
            </w:r>
          </w:p>
        </w:tc>
        <w:tc>
          <w:tcPr>
            <w:tcW w:w="778"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6</w:t>
            </w:r>
          </w:p>
        </w:tc>
        <w:tc>
          <w:tcPr>
            <w:tcW w:w="1322"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12</w:t>
            </w:r>
          </w:p>
        </w:tc>
        <w:tc>
          <w:tcPr>
            <w:tcW w:w="629"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82</w:t>
            </w:r>
          </w:p>
        </w:tc>
        <w:tc>
          <w:tcPr>
            <w:tcW w:w="1304"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195</w:t>
            </w:r>
          </w:p>
        </w:tc>
      </w:tr>
      <w:tr w:rsidR="003C1812" w:rsidRPr="00E93D7E" w:rsidTr="00411308">
        <w:trPr>
          <w:trHeight w:val="263"/>
        </w:trPr>
        <w:tc>
          <w:tcPr>
            <w:tcW w:w="2116" w:type="dxa"/>
            <w:tcBorders>
              <w:top w:val="nil"/>
              <w:left w:val="single" w:sz="4" w:space="0" w:color="auto"/>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ÇANDIRLAR</w:t>
            </w:r>
          </w:p>
        </w:tc>
        <w:tc>
          <w:tcPr>
            <w:tcW w:w="855" w:type="dxa"/>
            <w:tcBorders>
              <w:top w:val="nil"/>
              <w:left w:val="nil"/>
              <w:bottom w:val="single" w:sz="4" w:space="0" w:color="auto"/>
              <w:right w:val="single" w:sz="4" w:space="0" w:color="auto"/>
            </w:tcBorders>
            <w:shd w:val="clear" w:color="auto" w:fill="auto"/>
            <w:noWrap/>
            <w:vAlign w:val="bottom"/>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954"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w:t>
            </w:r>
          </w:p>
        </w:tc>
        <w:tc>
          <w:tcPr>
            <w:tcW w:w="971"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5</w:t>
            </w:r>
          </w:p>
        </w:tc>
        <w:tc>
          <w:tcPr>
            <w:tcW w:w="876"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12</w:t>
            </w:r>
          </w:p>
        </w:tc>
        <w:tc>
          <w:tcPr>
            <w:tcW w:w="778"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w:t>
            </w:r>
          </w:p>
        </w:tc>
        <w:tc>
          <w:tcPr>
            <w:tcW w:w="1322"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6</w:t>
            </w:r>
          </w:p>
        </w:tc>
        <w:tc>
          <w:tcPr>
            <w:tcW w:w="629"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187</w:t>
            </w:r>
          </w:p>
        </w:tc>
        <w:tc>
          <w:tcPr>
            <w:tcW w:w="1304"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407</w:t>
            </w:r>
          </w:p>
        </w:tc>
      </w:tr>
      <w:tr w:rsidR="003C1812" w:rsidRPr="00E93D7E" w:rsidTr="00411308">
        <w:trPr>
          <w:trHeight w:val="263"/>
        </w:trPr>
        <w:tc>
          <w:tcPr>
            <w:tcW w:w="2116" w:type="dxa"/>
            <w:tcBorders>
              <w:top w:val="nil"/>
              <w:left w:val="single" w:sz="4" w:space="0" w:color="auto"/>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ÇONDU</w:t>
            </w:r>
          </w:p>
        </w:tc>
        <w:tc>
          <w:tcPr>
            <w:tcW w:w="855" w:type="dxa"/>
            <w:tcBorders>
              <w:top w:val="nil"/>
              <w:left w:val="nil"/>
              <w:bottom w:val="single" w:sz="4" w:space="0" w:color="auto"/>
              <w:right w:val="single" w:sz="4" w:space="0" w:color="auto"/>
            </w:tcBorders>
            <w:shd w:val="clear" w:color="auto" w:fill="auto"/>
            <w:noWrap/>
            <w:vAlign w:val="bottom"/>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954"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4</w:t>
            </w:r>
          </w:p>
        </w:tc>
        <w:tc>
          <w:tcPr>
            <w:tcW w:w="971"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w:t>
            </w:r>
          </w:p>
        </w:tc>
        <w:tc>
          <w:tcPr>
            <w:tcW w:w="876"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778"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322"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73</w:t>
            </w:r>
          </w:p>
        </w:tc>
        <w:tc>
          <w:tcPr>
            <w:tcW w:w="629"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57</w:t>
            </w:r>
          </w:p>
        </w:tc>
        <w:tc>
          <w:tcPr>
            <w:tcW w:w="1304"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189</w:t>
            </w:r>
          </w:p>
        </w:tc>
      </w:tr>
      <w:tr w:rsidR="003C1812" w:rsidRPr="00E93D7E" w:rsidTr="00411308">
        <w:trPr>
          <w:trHeight w:val="263"/>
        </w:trPr>
        <w:tc>
          <w:tcPr>
            <w:tcW w:w="2116" w:type="dxa"/>
            <w:tcBorders>
              <w:top w:val="nil"/>
              <w:left w:val="single" w:sz="4" w:space="0" w:color="auto"/>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ÇÜRÜKLER</w:t>
            </w:r>
          </w:p>
        </w:tc>
        <w:tc>
          <w:tcPr>
            <w:tcW w:w="855" w:type="dxa"/>
            <w:tcBorders>
              <w:top w:val="nil"/>
              <w:left w:val="nil"/>
              <w:bottom w:val="single" w:sz="4" w:space="0" w:color="auto"/>
              <w:right w:val="single" w:sz="4" w:space="0" w:color="auto"/>
            </w:tcBorders>
            <w:shd w:val="clear" w:color="auto" w:fill="auto"/>
            <w:noWrap/>
            <w:vAlign w:val="bottom"/>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954"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w:t>
            </w:r>
          </w:p>
        </w:tc>
        <w:tc>
          <w:tcPr>
            <w:tcW w:w="971"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w:t>
            </w:r>
          </w:p>
        </w:tc>
        <w:tc>
          <w:tcPr>
            <w:tcW w:w="876"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778"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w:t>
            </w:r>
          </w:p>
        </w:tc>
        <w:tc>
          <w:tcPr>
            <w:tcW w:w="1322"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14</w:t>
            </w:r>
          </w:p>
        </w:tc>
        <w:tc>
          <w:tcPr>
            <w:tcW w:w="629"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55</w:t>
            </w:r>
          </w:p>
        </w:tc>
        <w:tc>
          <w:tcPr>
            <w:tcW w:w="1304"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116</w:t>
            </w:r>
          </w:p>
        </w:tc>
      </w:tr>
      <w:tr w:rsidR="003C1812" w:rsidRPr="00E93D7E" w:rsidTr="00411308">
        <w:trPr>
          <w:trHeight w:val="263"/>
        </w:trPr>
        <w:tc>
          <w:tcPr>
            <w:tcW w:w="2116" w:type="dxa"/>
            <w:tcBorders>
              <w:top w:val="nil"/>
              <w:left w:val="single" w:sz="4" w:space="0" w:color="auto"/>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İNCİRLİ</w:t>
            </w:r>
          </w:p>
        </w:tc>
        <w:tc>
          <w:tcPr>
            <w:tcW w:w="855" w:type="dxa"/>
            <w:tcBorders>
              <w:top w:val="nil"/>
              <w:left w:val="nil"/>
              <w:bottom w:val="single" w:sz="4" w:space="0" w:color="auto"/>
              <w:right w:val="single" w:sz="4" w:space="0" w:color="auto"/>
            </w:tcBorders>
            <w:shd w:val="clear" w:color="auto" w:fill="auto"/>
            <w:noWrap/>
            <w:vAlign w:val="bottom"/>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954"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w:t>
            </w:r>
          </w:p>
        </w:tc>
        <w:tc>
          <w:tcPr>
            <w:tcW w:w="971"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5</w:t>
            </w:r>
          </w:p>
        </w:tc>
        <w:tc>
          <w:tcPr>
            <w:tcW w:w="876"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9</w:t>
            </w:r>
          </w:p>
        </w:tc>
        <w:tc>
          <w:tcPr>
            <w:tcW w:w="778"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7</w:t>
            </w:r>
          </w:p>
        </w:tc>
        <w:tc>
          <w:tcPr>
            <w:tcW w:w="1322"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139</w:t>
            </w:r>
          </w:p>
        </w:tc>
        <w:tc>
          <w:tcPr>
            <w:tcW w:w="629"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194</w:t>
            </w:r>
          </w:p>
        </w:tc>
        <w:tc>
          <w:tcPr>
            <w:tcW w:w="1304"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511</w:t>
            </w:r>
          </w:p>
        </w:tc>
      </w:tr>
      <w:tr w:rsidR="003C1812" w:rsidRPr="00E93D7E" w:rsidTr="00411308">
        <w:trPr>
          <w:trHeight w:val="263"/>
        </w:trPr>
        <w:tc>
          <w:tcPr>
            <w:tcW w:w="2116" w:type="dxa"/>
            <w:tcBorders>
              <w:top w:val="nil"/>
              <w:left w:val="single" w:sz="4" w:space="0" w:color="auto"/>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İSLAM</w:t>
            </w:r>
          </w:p>
        </w:tc>
        <w:tc>
          <w:tcPr>
            <w:tcW w:w="855" w:type="dxa"/>
            <w:tcBorders>
              <w:top w:val="nil"/>
              <w:left w:val="nil"/>
              <w:bottom w:val="single" w:sz="4" w:space="0" w:color="auto"/>
              <w:right w:val="single" w:sz="4" w:space="0" w:color="auto"/>
            </w:tcBorders>
            <w:shd w:val="clear" w:color="auto" w:fill="auto"/>
            <w:noWrap/>
            <w:vAlign w:val="bottom"/>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w:t>
            </w:r>
          </w:p>
        </w:tc>
        <w:tc>
          <w:tcPr>
            <w:tcW w:w="954"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64</w:t>
            </w:r>
          </w:p>
        </w:tc>
        <w:tc>
          <w:tcPr>
            <w:tcW w:w="971"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19</w:t>
            </w:r>
          </w:p>
        </w:tc>
        <w:tc>
          <w:tcPr>
            <w:tcW w:w="876"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6</w:t>
            </w:r>
          </w:p>
        </w:tc>
        <w:tc>
          <w:tcPr>
            <w:tcW w:w="778"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38</w:t>
            </w:r>
          </w:p>
        </w:tc>
        <w:tc>
          <w:tcPr>
            <w:tcW w:w="1322"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4</w:t>
            </w:r>
          </w:p>
        </w:tc>
        <w:tc>
          <w:tcPr>
            <w:tcW w:w="629"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356</w:t>
            </w:r>
          </w:p>
        </w:tc>
        <w:tc>
          <w:tcPr>
            <w:tcW w:w="1304"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1144</w:t>
            </w:r>
          </w:p>
        </w:tc>
      </w:tr>
      <w:tr w:rsidR="003C1812" w:rsidRPr="00E93D7E" w:rsidTr="00411308">
        <w:trPr>
          <w:trHeight w:val="263"/>
        </w:trPr>
        <w:tc>
          <w:tcPr>
            <w:tcW w:w="2116" w:type="dxa"/>
            <w:tcBorders>
              <w:top w:val="nil"/>
              <w:left w:val="single" w:sz="4" w:space="0" w:color="auto"/>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ŞAHMURATLI</w:t>
            </w:r>
          </w:p>
        </w:tc>
        <w:tc>
          <w:tcPr>
            <w:tcW w:w="855" w:type="dxa"/>
            <w:tcBorders>
              <w:top w:val="nil"/>
              <w:left w:val="nil"/>
              <w:bottom w:val="single" w:sz="4" w:space="0" w:color="auto"/>
              <w:right w:val="single" w:sz="4" w:space="0" w:color="auto"/>
            </w:tcBorders>
            <w:shd w:val="clear" w:color="auto" w:fill="auto"/>
            <w:noWrap/>
            <w:vAlign w:val="bottom"/>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954"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5</w:t>
            </w:r>
          </w:p>
        </w:tc>
        <w:tc>
          <w:tcPr>
            <w:tcW w:w="971"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w:t>
            </w:r>
          </w:p>
        </w:tc>
        <w:tc>
          <w:tcPr>
            <w:tcW w:w="876"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778"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322"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629"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126</w:t>
            </w:r>
          </w:p>
        </w:tc>
        <w:tc>
          <w:tcPr>
            <w:tcW w:w="1304" w:type="dxa"/>
            <w:tcBorders>
              <w:top w:val="nil"/>
              <w:left w:val="nil"/>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202</w:t>
            </w:r>
          </w:p>
        </w:tc>
      </w:tr>
      <w:tr w:rsidR="003C1812" w:rsidRPr="00E93D7E" w:rsidTr="00411308">
        <w:trPr>
          <w:trHeight w:val="263"/>
        </w:trPr>
        <w:tc>
          <w:tcPr>
            <w:tcW w:w="2116" w:type="dxa"/>
            <w:tcBorders>
              <w:top w:val="nil"/>
              <w:left w:val="single" w:sz="4" w:space="0" w:color="auto"/>
              <w:bottom w:val="single" w:sz="4" w:space="0" w:color="auto"/>
              <w:right w:val="single" w:sz="4" w:space="0" w:color="auto"/>
            </w:tcBorders>
            <w:shd w:val="clear" w:color="auto" w:fill="auto"/>
            <w:noWrap/>
            <w:vAlign w:val="center"/>
            <w:hideMark/>
          </w:tcPr>
          <w:p w:rsidR="003C1812" w:rsidRPr="00E93D7E" w:rsidRDefault="003C1812" w:rsidP="003C1812">
            <w:pPr>
              <w:spacing w:after="0" w:line="240" w:lineRule="auto"/>
              <w:rPr>
                <w:rFonts w:ascii="Times New Roman" w:hAnsi="Times New Roman"/>
                <w:b/>
                <w:i w:val="0"/>
                <w:iCs w:val="0"/>
                <w:color w:val="000000"/>
                <w:lang w:val="tr-TR" w:eastAsia="tr-TR"/>
              </w:rPr>
            </w:pPr>
            <w:r w:rsidRPr="00E93D7E">
              <w:rPr>
                <w:rFonts w:ascii="Times New Roman" w:hAnsi="Times New Roman"/>
                <w:b/>
                <w:i w:val="0"/>
                <w:iCs w:val="0"/>
                <w:color w:val="000000"/>
                <w:lang w:val="tr-TR" w:eastAsia="tr-TR"/>
              </w:rPr>
              <w:t>TOPLAM</w:t>
            </w:r>
          </w:p>
        </w:tc>
        <w:tc>
          <w:tcPr>
            <w:tcW w:w="855" w:type="dxa"/>
            <w:tcBorders>
              <w:top w:val="nil"/>
              <w:left w:val="nil"/>
              <w:bottom w:val="single" w:sz="4" w:space="0" w:color="auto"/>
              <w:right w:val="single" w:sz="4" w:space="0" w:color="auto"/>
            </w:tcBorders>
            <w:shd w:val="clear" w:color="auto" w:fill="auto"/>
            <w:noWrap/>
            <w:vAlign w:val="bottom"/>
            <w:hideMark/>
          </w:tcPr>
          <w:p w:rsidR="003C1812" w:rsidRPr="00E93D7E" w:rsidRDefault="003C1812" w:rsidP="003C1812">
            <w:pPr>
              <w:spacing w:after="0" w:line="240" w:lineRule="auto"/>
              <w:jc w:val="center"/>
              <w:rPr>
                <w:rFonts w:ascii="Times New Roman" w:hAnsi="Times New Roman"/>
                <w:b/>
                <w:i w:val="0"/>
                <w:iCs w:val="0"/>
                <w:color w:val="000000"/>
                <w:lang w:val="tr-TR" w:eastAsia="tr-TR"/>
              </w:rPr>
            </w:pPr>
            <w:r w:rsidRPr="00E93D7E">
              <w:rPr>
                <w:rFonts w:ascii="Times New Roman" w:hAnsi="Times New Roman"/>
                <w:b/>
                <w:i w:val="0"/>
                <w:iCs w:val="0"/>
                <w:color w:val="000000"/>
                <w:lang w:val="tr-TR" w:eastAsia="tr-TR"/>
              </w:rPr>
              <w:t>4</w:t>
            </w:r>
          </w:p>
        </w:tc>
        <w:tc>
          <w:tcPr>
            <w:tcW w:w="954" w:type="dxa"/>
            <w:tcBorders>
              <w:top w:val="nil"/>
              <w:left w:val="nil"/>
              <w:bottom w:val="single" w:sz="4" w:space="0" w:color="auto"/>
              <w:right w:val="single" w:sz="4" w:space="0" w:color="auto"/>
            </w:tcBorders>
            <w:shd w:val="clear" w:color="auto" w:fill="auto"/>
            <w:noWrap/>
            <w:vAlign w:val="bottom"/>
            <w:hideMark/>
          </w:tcPr>
          <w:p w:rsidR="003C1812" w:rsidRPr="00E93D7E" w:rsidRDefault="003C1812" w:rsidP="003C1812">
            <w:pPr>
              <w:spacing w:after="0" w:line="240" w:lineRule="auto"/>
              <w:jc w:val="center"/>
              <w:rPr>
                <w:rFonts w:ascii="Times New Roman" w:hAnsi="Times New Roman"/>
                <w:b/>
                <w:i w:val="0"/>
                <w:iCs w:val="0"/>
                <w:color w:val="000000"/>
                <w:lang w:val="tr-TR" w:eastAsia="tr-TR"/>
              </w:rPr>
            </w:pPr>
            <w:r w:rsidRPr="00E93D7E">
              <w:rPr>
                <w:rFonts w:ascii="Times New Roman" w:hAnsi="Times New Roman"/>
                <w:b/>
                <w:i w:val="0"/>
                <w:iCs w:val="0"/>
                <w:color w:val="000000"/>
                <w:lang w:val="tr-TR" w:eastAsia="tr-TR"/>
              </w:rPr>
              <w:t>211</w:t>
            </w:r>
          </w:p>
        </w:tc>
        <w:tc>
          <w:tcPr>
            <w:tcW w:w="971" w:type="dxa"/>
            <w:tcBorders>
              <w:top w:val="nil"/>
              <w:left w:val="nil"/>
              <w:bottom w:val="single" w:sz="4" w:space="0" w:color="auto"/>
              <w:right w:val="single" w:sz="4" w:space="0" w:color="auto"/>
            </w:tcBorders>
            <w:shd w:val="clear" w:color="auto" w:fill="auto"/>
            <w:noWrap/>
            <w:vAlign w:val="bottom"/>
            <w:hideMark/>
          </w:tcPr>
          <w:p w:rsidR="003C1812" w:rsidRPr="00E93D7E" w:rsidRDefault="003C1812" w:rsidP="003C1812">
            <w:pPr>
              <w:spacing w:after="0" w:line="240" w:lineRule="auto"/>
              <w:jc w:val="center"/>
              <w:rPr>
                <w:rFonts w:ascii="Times New Roman" w:hAnsi="Times New Roman"/>
                <w:b/>
                <w:i w:val="0"/>
                <w:iCs w:val="0"/>
                <w:color w:val="000000"/>
                <w:lang w:val="tr-TR" w:eastAsia="tr-TR"/>
              </w:rPr>
            </w:pPr>
            <w:r w:rsidRPr="00E93D7E">
              <w:rPr>
                <w:rFonts w:ascii="Times New Roman" w:hAnsi="Times New Roman"/>
                <w:b/>
                <w:i w:val="0"/>
                <w:iCs w:val="0"/>
                <w:color w:val="000000"/>
                <w:lang w:val="tr-TR" w:eastAsia="tr-TR"/>
              </w:rPr>
              <w:t>166</w:t>
            </w:r>
          </w:p>
        </w:tc>
        <w:tc>
          <w:tcPr>
            <w:tcW w:w="876" w:type="dxa"/>
            <w:tcBorders>
              <w:top w:val="nil"/>
              <w:left w:val="nil"/>
              <w:bottom w:val="single" w:sz="4" w:space="0" w:color="auto"/>
              <w:right w:val="single" w:sz="4" w:space="0" w:color="auto"/>
            </w:tcBorders>
            <w:shd w:val="clear" w:color="auto" w:fill="auto"/>
            <w:noWrap/>
            <w:vAlign w:val="bottom"/>
            <w:hideMark/>
          </w:tcPr>
          <w:p w:rsidR="003C1812" w:rsidRPr="00E93D7E" w:rsidRDefault="003C1812" w:rsidP="003C1812">
            <w:pPr>
              <w:spacing w:after="0" w:line="240" w:lineRule="auto"/>
              <w:jc w:val="center"/>
              <w:rPr>
                <w:rFonts w:ascii="Times New Roman" w:hAnsi="Times New Roman"/>
                <w:b/>
                <w:i w:val="0"/>
                <w:iCs w:val="0"/>
                <w:color w:val="000000"/>
                <w:lang w:val="tr-TR" w:eastAsia="tr-TR"/>
              </w:rPr>
            </w:pPr>
            <w:r w:rsidRPr="00E93D7E">
              <w:rPr>
                <w:rFonts w:ascii="Times New Roman" w:hAnsi="Times New Roman"/>
                <w:b/>
                <w:i w:val="0"/>
                <w:iCs w:val="0"/>
                <w:color w:val="000000"/>
                <w:lang w:val="tr-TR" w:eastAsia="tr-TR"/>
              </w:rPr>
              <w:t>129</w:t>
            </w:r>
          </w:p>
        </w:tc>
        <w:tc>
          <w:tcPr>
            <w:tcW w:w="778" w:type="dxa"/>
            <w:tcBorders>
              <w:top w:val="nil"/>
              <w:left w:val="nil"/>
              <w:bottom w:val="single" w:sz="4" w:space="0" w:color="auto"/>
              <w:right w:val="single" w:sz="4" w:space="0" w:color="auto"/>
            </w:tcBorders>
            <w:shd w:val="clear" w:color="auto" w:fill="auto"/>
            <w:noWrap/>
            <w:vAlign w:val="bottom"/>
            <w:hideMark/>
          </w:tcPr>
          <w:p w:rsidR="003C1812" w:rsidRPr="00E93D7E" w:rsidRDefault="003C1812" w:rsidP="003C1812">
            <w:pPr>
              <w:spacing w:after="0" w:line="240" w:lineRule="auto"/>
              <w:jc w:val="center"/>
              <w:rPr>
                <w:rFonts w:ascii="Times New Roman" w:hAnsi="Times New Roman"/>
                <w:b/>
                <w:i w:val="0"/>
                <w:iCs w:val="0"/>
                <w:color w:val="000000"/>
                <w:lang w:val="tr-TR" w:eastAsia="tr-TR"/>
              </w:rPr>
            </w:pPr>
            <w:r w:rsidRPr="00E93D7E">
              <w:rPr>
                <w:rFonts w:ascii="Times New Roman" w:hAnsi="Times New Roman"/>
                <w:b/>
                <w:i w:val="0"/>
                <w:iCs w:val="0"/>
                <w:color w:val="000000"/>
                <w:lang w:val="tr-TR" w:eastAsia="tr-TR"/>
              </w:rPr>
              <w:t>280</w:t>
            </w:r>
          </w:p>
        </w:tc>
        <w:tc>
          <w:tcPr>
            <w:tcW w:w="1322" w:type="dxa"/>
            <w:tcBorders>
              <w:top w:val="nil"/>
              <w:left w:val="nil"/>
              <w:bottom w:val="single" w:sz="4" w:space="0" w:color="auto"/>
              <w:right w:val="single" w:sz="4" w:space="0" w:color="auto"/>
            </w:tcBorders>
            <w:shd w:val="clear" w:color="auto" w:fill="auto"/>
            <w:noWrap/>
            <w:vAlign w:val="bottom"/>
            <w:hideMark/>
          </w:tcPr>
          <w:p w:rsidR="003C1812" w:rsidRPr="00E93D7E" w:rsidRDefault="003C1812" w:rsidP="003C1812">
            <w:pPr>
              <w:spacing w:after="0" w:line="240" w:lineRule="auto"/>
              <w:jc w:val="center"/>
              <w:rPr>
                <w:rFonts w:ascii="Times New Roman" w:hAnsi="Times New Roman"/>
                <w:b/>
                <w:i w:val="0"/>
                <w:iCs w:val="0"/>
                <w:color w:val="000000"/>
                <w:lang w:val="tr-TR" w:eastAsia="tr-TR"/>
              </w:rPr>
            </w:pPr>
            <w:r w:rsidRPr="00E93D7E">
              <w:rPr>
                <w:rFonts w:ascii="Times New Roman" w:hAnsi="Times New Roman"/>
                <w:b/>
                <w:i w:val="0"/>
                <w:iCs w:val="0"/>
                <w:color w:val="000000"/>
                <w:lang w:val="tr-TR" w:eastAsia="tr-TR"/>
              </w:rPr>
              <w:t>1741</w:t>
            </w:r>
          </w:p>
        </w:tc>
        <w:tc>
          <w:tcPr>
            <w:tcW w:w="629" w:type="dxa"/>
            <w:tcBorders>
              <w:top w:val="nil"/>
              <w:left w:val="nil"/>
              <w:bottom w:val="single" w:sz="4" w:space="0" w:color="auto"/>
              <w:right w:val="single" w:sz="4" w:space="0" w:color="auto"/>
            </w:tcBorders>
            <w:shd w:val="clear" w:color="auto" w:fill="auto"/>
            <w:noWrap/>
            <w:vAlign w:val="bottom"/>
            <w:hideMark/>
          </w:tcPr>
          <w:p w:rsidR="003C1812" w:rsidRPr="00E93D7E" w:rsidRDefault="003C1812" w:rsidP="003C1812">
            <w:pPr>
              <w:spacing w:after="0" w:line="240" w:lineRule="auto"/>
              <w:jc w:val="center"/>
              <w:rPr>
                <w:rFonts w:ascii="Times New Roman" w:hAnsi="Times New Roman"/>
                <w:b/>
                <w:i w:val="0"/>
                <w:iCs w:val="0"/>
                <w:color w:val="000000"/>
                <w:lang w:val="tr-TR" w:eastAsia="tr-TR"/>
              </w:rPr>
            </w:pPr>
            <w:r w:rsidRPr="00E93D7E">
              <w:rPr>
                <w:rFonts w:ascii="Times New Roman" w:hAnsi="Times New Roman"/>
                <w:b/>
                <w:i w:val="0"/>
                <w:iCs w:val="0"/>
                <w:color w:val="000000"/>
                <w:lang w:val="tr-TR" w:eastAsia="tr-TR"/>
              </w:rPr>
              <w:t>6408</w:t>
            </w:r>
          </w:p>
        </w:tc>
        <w:tc>
          <w:tcPr>
            <w:tcW w:w="1304" w:type="dxa"/>
            <w:tcBorders>
              <w:top w:val="nil"/>
              <w:left w:val="nil"/>
              <w:bottom w:val="single" w:sz="4" w:space="0" w:color="auto"/>
              <w:right w:val="single" w:sz="4" w:space="0" w:color="auto"/>
            </w:tcBorders>
            <w:shd w:val="clear" w:color="auto" w:fill="auto"/>
            <w:noWrap/>
            <w:vAlign w:val="bottom"/>
            <w:hideMark/>
          </w:tcPr>
          <w:p w:rsidR="003C1812" w:rsidRPr="00E93D7E" w:rsidRDefault="003C1812" w:rsidP="003C1812">
            <w:pPr>
              <w:spacing w:after="0" w:line="240" w:lineRule="auto"/>
              <w:jc w:val="center"/>
              <w:rPr>
                <w:rFonts w:ascii="Times New Roman" w:hAnsi="Times New Roman"/>
                <w:b/>
                <w:i w:val="0"/>
                <w:iCs w:val="0"/>
                <w:color w:val="000000"/>
                <w:lang w:val="tr-TR" w:eastAsia="tr-TR"/>
              </w:rPr>
            </w:pPr>
            <w:r w:rsidRPr="00E93D7E">
              <w:rPr>
                <w:rFonts w:ascii="Times New Roman" w:hAnsi="Times New Roman"/>
                <w:b/>
                <w:i w:val="0"/>
                <w:iCs w:val="0"/>
                <w:color w:val="000000"/>
                <w:lang w:val="tr-TR" w:eastAsia="tr-TR"/>
              </w:rPr>
              <w:t>13932</w:t>
            </w:r>
          </w:p>
        </w:tc>
      </w:tr>
    </w:tbl>
    <w:p w:rsidR="00807C79" w:rsidRPr="00E93D7E" w:rsidRDefault="00807C79" w:rsidP="00B571F5">
      <w:pPr>
        <w:spacing w:after="0" w:line="240" w:lineRule="auto"/>
        <w:rPr>
          <w:rFonts w:ascii="Times New Roman" w:hAnsi="Times New Roman"/>
          <w:i w:val="0"/>
          <w:lang w:val="tr-TR"/>
        </w:rPr>
      </w:pPr>
    </w:p>
    <w:tbl>
      <w:tblPr>
        <w:tblW w:w="9940" w:type="dxa"/>
        <w:tblInd w:w="53" w:type="dxa"/>
        <w:tblCellMar>
          <w:left w:w="70" w:type="dxa"/>
          <w:right w:w="70" w:type="dxa"/>
        </w:tblCellMar>
        <w:tblLook w:val="04A0" w:firstRow="1" w:lastRow="0" w:firstColumn="1" w:lastColumn="0" w:noHBand="0" w:noVBand="1"/>
      </w:tblPr>
      <w:tblGrid>
        <w:gridCol w:w="4553"/>
        <w:gridCol w:w="5387"/>
      </w:tblGrid>
      <w:tr w:rsidR="00EA4976" w:rsidRPr="00E93D7E" w:rsidTr="00B571F5">
        <w:trPr>
          <w:trHeight w:val="284"/>
        </w:trPr>
        <w:tc>
          <w:tcPr>
            <w:tcW w:w="9940" w:type="dxa"/>
            <w:gridSpan w:val="2"/>
            <w:tcBorders>
              <w:top w:val="single" w:sz="4" w:space="0" w:color="auto"/>
              <w:left w:val="single" w:sz="4" w:space="0" w:color="auto"/>
              <w:bottom w:val="single" w:sz="4" w:space="0" w:color="auto"/>
              <w:right w:val="single" w:sz="4" w:space="0" w:color="auto"/>
            </w:tcBorders>
            <w:shd w:val="clear" w:color="auto" w:fill="0070C0"/>
            <w:vAlign w:val="center"/>
            <w:hideMark/>
          </w:tcPr>
          <w:p w:rsidR="00EA4976" w:rsidRPr="00E93D7E" w:rsidRDefault="00EA4976" w:rsidP="001C5FC5">
            <w:pPr>
              <w:spacing w:after="0" w:line="240" w:lineRule="auto"/>
              <w:jc w:val="center"/>
              <w:rPr>
                <w:rFonts w:ascii="Times New Roman" w:hAnsi="Times New Roman"/>
                <w:b/>
                <w:bCs/>
                <w:i w:val="0"/>
                <w:iCs w:val="0"/>
                <w:color w:val="FFFFFF" w:themeColor="background1"/>
                <w:lang w:val="tr-TR" w:eastAsia="tr-TR"/>
              </w:rPr>
            </w:pPr>
            <w:r w:rsidRPr="00E93D7E">
              <w:rPr>
                <w:rFonts w:ascii="Times New Roman" w:hAnsi="Times New Roman"/>
                <w:b/>
                <w:bCs/>
                <w:i w:val="0"/>
                <w:iCs w:val="0"/>
                <w:color w:val="FFFFFF" w:themeColor="background1"/>
                <w:lang w:val="tr-TR" w:eastAsia="tr-TR"/>
              </w:rPr>
              <w:lastRenderedPageBreak/>
              <w:t xml:space="preserve">İMAMOĞLU İLÇESİ YAPI STOĞU BİLGİSİ                                    </w:t>
            </w:r>
          </w:p>
          <w:p w:rsidR="00EA4976" w:rsidRPr="00E93D7E" w:rsidRDefault="00EA4976" w:rsidP="001C5FC5">
            <w:pPr>
              <w:spacing w:after="0" w:line="240" w:lineRule="auto"/>
              <w:jc w:val="center"/>
              <w:rPr>
                <w:rFonts w:ascii="Times New Roman" w:hAnsi="Times New Roman"/>
                <w:b/>
                <w:bCs/>
                <w:i w:val="0"/>
                <w:iCs w:val="0"/>
                <w:color w:val="FFFFFF" w:themeColor="background1"/>
                <w:lang w:val="tr-TR" w:eastAsia="tr-TR"/>
              </w:rPr>
            </w:pPr>
            <w:r w:rsidRPr="00E93D7E">
              <w:rPr>
                <w:rFonts w:ascii="Times New Roman" w:hAnsi="Times New Roman"/>
                <w:b/>
                <w:bCs/>
                <w:i w:val="0"/>
                <w:iCs w:val="0"/>
                <w:color w:val="FFFFFF" w:themeColor="background1"/>
                <w:lang w:val="tr-TR" w:eastAsia="tr-TR"/>
              </w:rPr>
              <w:t xml:space="preserve"> ( İLÇE MERKEZİ )</w:t>
            </w:r>
          </w:p>
        </w:tc>
      </w:tr>
      <w:tr w:rsidR="00EA4976" w:rsidRPr="00E93D7E" w:rsidTr="005A6CC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4"/>
        </w:trPr>
        <w:tc>
          <w:tcPr>
            <w:tcW w:w="4553" w:type="dxa"/>
            <w:shd w:val="clear" w:color="auto" w:fill="00B0F0"/>
            <w:noWrap/>
            <w:vAlign w:val="center"/>
            <w:hideMark/>
          </w:tcPr>
          <w:p w:rsidR="00EA4976" w:rsidRPr="00E93D7E" w:rsidRDefault="00EA4976" w:rsidP="001C5FC5">
            <w:pPr>
              <w:spacing w:after="0" w:line="240" w:lineRule="auto"/>
              <w:rPr>
                <w:rFonts w:ascii="Times New Roman" w:hAnsi="Times New Roman"/>
                <w:b/>
                <w:bCs/>
                <w:i w:val="0"/>
                <w:iCs w:val="0"/>
                <w:color w:val="FFFFFF" w:themeColor="background1"/>
                <w:lang w:val="tr-TR" w:eastAsia="tr-TR"/>
              </w:rPr>
            </w:pPr>
            <w:r w:rsidRPr="00E93D7E">
              <w:rPr>
                <w:rFonts w:ascii="Times New Roman" w:hAnsi="Times New Roman"/>
                <w:b/>
                <w:bCs/>
                <w:i w:val="0"/>
                <w:iCs w:val="0"/>
                <w:color w:val="FFFFFF" w:themeColor="background1"/>
                <w:lang w:val="tr-TR" w:eastAsia="tr-TR"/>
              </w:rPr>
              <w:t>BİNA CİNSİ</w:t>
            </w:r>
          </w:p>
        </w:tc>
        <w:tc>
          <w:tcPr>
            <w:tcW w:w="5387" w:type="dxa"/>
            <w:shd w:val="clear" w:color="auto" w:fill="00B0F0"/>
            <w:noWrap/>
            <w:vAlign w:val="center"/>
            <w:hideMark/>
          </w:tcPr>
          <w:p w:rsidR="00EA4976" w:rsidRPr="00E93D7E" w:rsidRDefault="00EA4976" w:rsidP="001C5FC5">
            <w:pPr>
              <w:spacing w:after="0" w:line="240" w:lineRule="auto"/>
              <w:jc w:val="center"/>
              <w:rPr>
                <w:rFonts w:ascii="Times New Roman" w:hAnsi="Times New Roman"/>
                <w:b/>
                <w:i w:val="0"/>
                <w:iCs w:val="0"/>
                <w:color w:val="FFFFFF" w:themeColor="background1"/>
                <w:lang w:val="tr-TR" w:eastAsia="tr-TR"/>
              </w:rPr>
            </w:pPr>
            <w:r w:rsidRPr="00E93D7E">
              <w:rPr>
                <w:rFonts w:ascii="Times New Roman" w:hAnsi="Times New Roman"/>
                <w:b/>
                <w:i w:val="0"/>
                <w:iCs w:val="0"/>
                <w:color w:val="FFFFFF" w:themeColor="background1"/>
                <w:lang w:val="tr-TR" w:eastAsia="tr-TR"/>
              </w:rPr>
              <w:t>BİNA SAYISI (ADET)</w:t>
            </w:r>
          </w:p>
        </w:tc>
      </w:tr>
      <w:tr w:rsidR="00EA4976" w:rsidRPr="00E93D7E" w:rsidTr="006C4B3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4"/>
        </w:trPr>
        <w:tc>
          <w:tcPr>
            <w:tcW w:w="4553" w:type="dxa"/>
            <w:shd w:val="clear" w:color="auto" w:fill="auto"/>
            <w:noWrap/>
            <w:vAlign w:val="center"/>
            <w:hideMark/>
          </w:tcPr>
          <w:p w:rsidR="00EA4976" w:rsidRPr="00E93D7E" w:rsidRDefault="00EA4976" w:rsidP="001C5FC5">
            <w:pPr>
              <w:spacing w:after="0" w:line="240" w:lineRule="auto"/>
              <w:rPr>
                <w:rFonts w:ascii="Times New Roman" w:hAnsi="Times New Roman"/>
                <w:bCs/>
                <w:i w:val="0"/>
                <w:iCs w:val="0"/>
                <w:color w:val="000000"/>
                <w:lang w:val="tr-TR" w:eastAsia="tr-TR"/>
              </w:rPr>
            </w:pPr>
            <w:r w:rsidRPr="00E93D7E">
              <w:rPr>
                <w:rFonts w:ascii="Times New Roman" w:hAnsi="Times New Roman"/>
                <w:bCs/>
                <w:i w:val="0"/>
                <w:iCs w:val="0"/>
                <w:color w:val="000000"/>
                <w:lang w:val="tr-TR" w:eastAsia="tr-TR"/>
              </w:rPr>
              <w:t>AHŞAP YAPI</w:t>
            </w:r>
          </w:p>
        </w:tc>
        <w:tc>
          <w:tcPr>
            <w:tcW w:w="5387" w:type="dxa"/>
            <w:shd w:val="clear" w:color="auto" w:fill="auto"/>
            <w:noWrap/>
            <w:vAlign w:val="center"/>
            <w:hideMark/>
          </w:tcPr>
          <w:p w:rsidR="00EA4976" w:rsidRPr="00E93D7E" w:rsidRDefault="00EA4976" w:rsidP="001C5FC5">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79</w:t>
            </w:r>
          </w:p>
        </w:tc>
      </w:tr>
      <w:tr w:rsidR="00EA4976" w:rsidRPr="00E93D7E" w:rsidTr="006C4B3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4"/>
        </w:trPr>
        <w:tc>
          <w:tcPr>
            <w:tcW w:w="4553" w:type="dxa"/>
            <w:shd w:val="clear" w:color="auto" w:fill="auto"/>
            <w:noWrap/>
            <w:vAlign w:val="center"/>
            <w:hideMark/>
          </w:tcPr>
          <w:p w:rsidR="00EA4976" w:rsidRPr="00E93D7E" w:rsidRDefault="00EA4976" w:rsidP="001C5FC5">
            <w:pPr>
              <w:spacing w:after="0" w:line="240" w:lineRule="auto"/>
              <w:rPr>
                <w:rFonts w:ascii="Times New Roman" w:hAnsi="Times New Roman"/>
                <w:bCs/>
                <w:i w:val="0"/>
                <w:iCs w:val="0"/>
                <w:color w:val="000000"/>
                <w:lang w:val="tr-TR" w:eastAsia="tr-TR"/>
              </w:rPr>
            </w:pPr>
            <w:r w:rsidRPr="00E93D7E">
              <w:rPr>
                <w:rFonts w:ascii="Times New Roman" w:hAnsi="Times New Roman"/>
                <w:bCs/>
                <w:i w:val="0"/>
                <w:iCs w:val="0"/>
                <w:color w:val="000000"/>
                <w:lang w:val="tr-TR" w:eastAsia="tr-TR"/>
              </w:rPr>
              <w:t>YIĞMA YAPI</w:t>
            </w:r>
          </w:p>
        </w:tc>
        <w:tc>
          <w:tcPr>
            <w:tcW w:w="5387" w:type="dxa"/>
            <w:shd w:val="clear" w:color="auto" w:fill="auto"/>
            <w:noWrap/>
            <w:vAlign w:val="center"/>
            <w:hideMark/>
          </w:tcPr>
          <w:p w:rsidR="00EA4976" w:rsidRPr="00E93D7E" w:rsidRDefault="00EA4976" w:rsidP="001C5FC5">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6322</w:t>
            </w:r>
          </w:p>
        </w:tc>
      </w:tr>
      <w:tr w:rsidR="00EA4976" w:rsidRPr="00E93D7E" w:rsidTr="006C4B3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4"/>
        </w:trPr>
        <w:tc>
          <w:tcPr>
            <w:tcW w:w="4553" w:type="dxa"/>
            <w:shd w:val="clear" w:color="auto" w:fill="auto"/>
            <w:noWrap/>
            <w:vAlign w:val="center"/>
            <w:hideMark/>
          </w:tcPr>
          <w:p w:rsidR="00EA4976" w:rsidRPr="00E93D7E" w:rsidRDefault="00EA4976" w:rsidP="001C5FC5">
            <w:pPr>
              <w:spacing w:after="0" w:line="240" w:lineRule="auto"/>
              <w:rPr>
                <w:rFonts w:ascii="Times New Roman" w:hAnsi="Times New Roman"/>
                <w:bCs/>
                <w:i w:val="0"/>
                <w:iCs w:val="0"/>
                <w:color w:val="000000"/>
                <w:lang w:val="tr-TR" w:eastAsia="tr-TR"/>
              </w:rPr>
            </w:pPr>
            <w:r w:rsidRPr="00E93D7E">
              <w:rPr>
                <w:rFonts w:ascii="Times New Roman" w:hAnsi="Times New Roman"/>
                <w:bCs/>
                <w:i w:val="0"/>
                <w:iCs w:val="0"/>
                <w:color w:val="000000"/>
                <w:lang w:val="tr-TR" w:eastAsia="tr-TR"/>
              </w:rPr>
              <w:t>BETONARME YAPI</w:t>
            </w:r>
          </w:p>
        </w:tc>
        <w:tc>
          <w:tcPr>
            <w:tcW w:w="5387" w:type="dxa"/>
            <w:shd w:val="clear" w:color="auto" w:fill="auto"/>
            <w:noWrap/>
            <w:vAlign w:val="center"/>
            <w:hideMark/>
          </w:tcPr>
          <w:p w:rsidR="00EA4976" w:rsidRPr="00E93D7E" w:rsidRDefault="00EA4976" w:rsidP="001C5FC5">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2297</w:t>
            </w:r>
          </w:p>
        </w:tc>
      </w:tr>
      <w:tr w:rsidR="00EA4976" w:rsidRPr="00E93D7E" w:rsidTr="006C4B3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4"/>
        </w:trPr>
        <w:tc>
          <w:tcPr>
            <w:tcW w:w="4553" w:type="dxa"/>
            <w:shd w:val="clear" w:color="auto" w:fill="auto"/>
            <w:noWrap/>
            <w:vAlign w:val="center"/>
            <w:hideMark/>
          </w:tcPr>
          <w:p w:rsidR="00EA4976" w:rsidRPr="00E93D7E" w:rsidRDefault="00EA4976" w:rsidP="001C5FC5">
            <w:pPr>
              <w:spacing w:after="0" w:line="240" w:lineRule="auto"/>
              <w:rPr>
                <w:rFonts w:ascii="Times New Roman" w:hAnsi="Times New Roman"/>
                <w:bCs/>
                <w:i w:val="0"/>
                <w:iCs w:val="0"/>
                <w:color w:val="000000"/>
                <w:lang w:val="tr-TR" w:eastAsia="tr-TR"/>
              </w:rPr>
            </w:pPr>
            <w:r w:rsidRPr="00E93D7E">
              <w:rPr>
                <w:rFonts w:ascii="Times New Roman" w:hAnsi="Times New Roman"/>
                <w:bCs/>
                <w:i w:val="0"/>
                <w:iCs w:val="0"/>
                <w:color w:val="000000"/>
                <w:lang w:val="tr-TR" w:eastAsia="tr-TR"/>
              </w:rPr>
              <w:t>PREFABRİK YAPI</w:t>
            </w:r>
          </w:p>
        </w:tc>
        <w:tc>
          <w:tcPr>
            <w:tcW w:w="5387" w:type="dxa"/>
            <w:shd w:val="clear" w:color="auto" w:fill="auto"/>
            <w:noWrap/>
            <w:vAlign w:val="center"/>
            <w:hideMark/>
          </w:tcPr>
          <w:p w:rsidR="00EA4976" w:rsidRPr="00E93D7E" w:rsidRDefault="00EA4976" w:rsidP="001C5FC5">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w:t>
            </w:r>
          </w:p>
        </w:tc>
      </w:tr>
      <w:tr w:rsidR="00EA4976" w:rsidRPr="00E93D7E" w:rsidTr="006C4B3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4"/>
        </w:trPr>
        <w:tc>
          <w:tcPr>
            <w:tcW w:w="4553" w:type="dxa"/>
            <w:shd w:val="clear" w:color="auto" w:fill="auto"/>
            <w:noWrap/>
            <w:vAlign w:val="center"/>
            <w:hideMark/>
          </w:tcPr>
          <w:p w:rsidR="00EA4976" w:rsidRPr="00E93D7E" w:rsidRDefault="00EA4976" w:rsidP="001C5FC5">
            <w:pPr>
              <w:spacing w:after="0" w:line="240" w:lineRule="auto"/>
              <w:rPr>
                <w:rFonts w:ascii="Times New Roman" w:hAnsi="Times New Roman"/>
                <w:bCs/>
                <w:i w:val="0"/>
                <w:iCs w:val="0"/>
                <w:color w:val="000000"/>
                <w:lang w:val="tr-TR" w:eastAsia="tr-TR"/>
              </w:rPr>
            </w:pPr>
            <w:r w:rsidRPr="00E93D7E">
              <w:rPr>
                <w:rFonts w:ascii="Times New Roman" w:hAnsi="Times New Roman"/>
                <w:bCs/>
                <w:i w:val="0"/>
                <w:iCs w:val="0"/>
                <w:color w:val="000000"/>
                <w:lang w:val="tr-TR" w:eastAsia="tr-TR"/>
              </w:rPr>
              <w:t>ÇELİK KARKAS</w:t>
            </w:r>
          </w:p>
        </w:tc>
        <w:tc>
          <w:tcPr>
            <w:tcW w:w="5387" w:type="dxa"/>
            <w:shd w:val="clear" w:color="auto" w:fill="auto"/>
            <w:noWrap/>
            <w:vAlign w:val="center"/>
            <w:hideMark/>
          </w:tcPr>
          <w:p w:rsidR="00EA4976" w:rsidRPr="00E93D7E" w:rsidRDefault="00EA4976" w:rsidP="001C5FC5">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6</w:t>
            </w:r>
          </w:p>
        </w:tc>
      </w:tr>
      <w:tr w:rsidR="00EA4976" w:rsidRPr="00E93D7E" w:rsidTr="006C4B3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4"/>
        </w:trPr>
        <w:tc>
          <w:tcPr>
            <w:tcW w:w="4553" w:type="dxa"/>
            <w:shd w:val="clear" w:color="auto" w:fill="auto"/>
            <w:noWrap/>
            <w:vAlign w:val="center"/>
            <w:hideMark/>
          </w:tcPr>
          <w:p w:rsidR="00EA4976" w:rsidRPr="00E93D7E" w:rsidRDefault="00EA4976" w:rsidP="001C5FC5">
            <w:pPr>
              <w:spacing w:after="0" w:line="240" w:lineRule="auto"/>
              <w:rPr>
                <w:rFonts w:ascii="Times New Roman" w:hAnsi="Times New Roman"/>
                <w:bCs/>
                <w:i w:val="0"/>
                <w:iCs w:val="0"/>
                <w:color w:val="000000"/>
                <w:lang w:val="tr-TR" w:eastAsia="tr-TR"/>
              </w:rPr>
            </w:pPr>
            <w:r w:rsidRPr="00E93D7E">
              <w:rPr>
                <w:rFonts w:ascii="Times New Roman" w:hAnsi="Times New Roman"/>
                <w:bCs/>
                <w:i w:val="0"/>
                <w:iCs w:val="0"/>
                <w:color w:val="000000"/>
                <w:lang w:val="tr-TR" w:eastAsia="tr-TR"/>
              </w:rPr>
              <w:t>GECEKONDU</w:t>
            </w:r>
          </w:p>
        </w:tc>
        <w:tc>
          <w:tcPr>
            <w:tcW w:w="5387" w:type="dxa"/>
            <w:shd w:val="clear" w:color="auto" w:fill="auto"/>
            <w:noWrap/>
            <w:vAlign w:val="center"/>
            <w:hideMark/>
          </w:tcPr>
          <w:p w:rsidR="00EA4976" w:rsidRPr="00E93D7E" w:rsidRDefault="00EA4976" w:rsidP="001C5FC5">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216</w:t>
            </w:r>
          </w:p>
        </w:tc>
      </w:tr>
      <w:tr w:rsidR="00EA4976" w:rsidRPr="00E93D7E" w:rsidTr="006C4B3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4"/>
        </w:trPr>
        <w:tc>
          <w:tcPr>
            <w:tcW w:w="4553" w:type="dxa"/>
            <w:shd w:val="clear" w:color="auto" w:fill="auto"/>
            <w:noWrap/>
            <w:vAlign w:val="center"/>
            <w:hideMark/>
          </w:tcPr>
          <w:p w:rsidR="00EA4976" w:rsidRPr="00E93D7E" w:rsidRDefault="00EA4976" w:rsidP="001C5FC5">
            <w:pPr>
              <w:spacing w:after="0" w:line="240" w:lineRule="auto"/>
              <w:rPr>
                <w:rFonts w:ascii="Times New Roman" w:hAnsi="Times New Roman"/>
                <w:bCs/>
                <w:i w:val="0"/>
                <w:iCs w:val="0"/>
                <w:color w:val="000000"/>
                <w:lang w:val="tr-TR" w:eastAsia="tr-TR"/>
              </w:rPr>
            </w:pPr>
            <w:r w:rsidRPr="00E93D7E">
              <w:rPr>
                <w:rFonts w:ascii="Times New Roman" w:hAnsi="Times New Roman"/>
                <w:bCs/>
                <w:i w:val="0"/>
                <w:iCs w:val="0"/>
                <w:color w:val="000000"/>
                <w:lang w:val="tr-TR" w:eastAsia="tr-TR"/>
              </w:rPr>
              <w:t>KERPİÇ VE BASİT</w:t>
            </w:r>
          </w:p>
        </w:tc>
        <w:tc>
          <w:tcPr>
            <w:tcW w:w="5387" w:type="dxa"/>
            <w:shd w:val="clear" w:color="auto" w:fill="auto"/>
            <w:noWrap/>
            <w:vAlign w:val="center"/>
            <w:hideMark/>
          </w:tcPr>
          <w:p w:rsidR="00EA4976" w:rsidRPr="00E93D7E" w:rsidRDefault="00EA4976" w:rsidP="001C5FC5">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678</w:t>
            </w:r>
          </w:p>
        </w:tc>
      </w:tr>
      <w:tr w:rsidR="00EA4976" w:rsidRPr="00E93D7E" w:rsidTr="006C4B3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4"/>
        </w:trPr>
        <w:tc>
          <w:tcPr>
            <w:tcW w:w="4553" w:type="dxa"/>
            <w:shd w:val="clear" w:color="auto" w:fill="auto"/>
            <w:noWrap/>
            <w:vAlign w:val="center"/>
            <w:hideMark/>
          </w:tcPr>
          <w:p w:rsidR="00EA4976" w:rsidRPr="00E93D7E" w:rsidRDefault="00EA4976" w:rsidP="001C5FC5">
            <w:pPr>
              <w:spacing w:after="0" w:line="240" w:lineRule="auto"/>
              <w:rPr>
                <w:rFonts w:ascii="Times New Roman" w:hAnsi="Times New Roman"/>
                <w:bCs/>
                <w:i w:val="0"/>
                <w:iCs w:val="0"/>
                <w:color w:val="000000"/>
                <w:lang w:val="tr-TR" w:eastAsia="tr-TR"/>
              </w:rPr>
            </w:pPr>
            <w:r w:rsidRPr="00E93D7E">
              <w:rPr>
                <w:rFonts w:ascii="Times New Roman" w:hAnsi="Times New Roman"/>
                <w:bCs/>
                <w:i w:val="0"/>
                <w:iCs w:val="0"/>
                <w:color w:val="000000"/>
                <w:lang w:val="tr-TR" w:eastAsia="tr-TR"/>
              </w:rPr>
              <w:t>TAŞ DUVARLI</w:t>
            </w:r>
          </w:p>
        </w:tc>
        <w:tc>
          <w:tcPr>
            <w:tcW w:w="5387" w:type="dxa"/>
            <w:shd w:val="clear" w:color="auto" w:fill="auto"/>
            <w:noWrap/>
            <w:vAlign w:val="center"/>
            <w:hideMark/>
          </w:tcPr>
          <w:p w:rsidR="00EA4976" w:rsidRPr="00E93D7E" w:rsidRDefault="00EA4976" w:rsidP="001C5FC5">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97</w:t>
            </w:r>
          </w:p>
        </w:tc>
      </w:tr>
      <w:tr w:rsidR="00EA4976" w:rsidRPr="00E93D7E" w:rsidTr="006C4B3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4"/>
        </w:trPr>
        <w:tc>
          <w:tcPr>
            <w:tcW w:w="4553" w:type="dxa"/>
            <w:shd w:val="clear" w:color="auto" w:fill="auto"/>
            <w:noWrap/>
            <w:vAlign w:val="center"/>
            <w:hideMark/>
          </w:tcPr>
          <w:p w:rsidR="00EA4976" w:rsidRPr="00E93D7E" w:rsidRDefault="00EA4976" w:rsidP="001C5FC5">
            <w:pPr>
              <w:spacing w:after="0" w:line="240" w:lineRule="auto"/>
              <w:rPr>
                <w:rFonts w:ascii="Times New Roman" w:hAnsi="Times New Roman"/>
                <w:bCs/>
                <w:i w:val="0"/>
                <w:iCs w:val="0"/>
                <w:color w:val="000000"/>
                <w:lang w:val="tr-TR" w:eastAsia="tr-TR"/>
              </w:rPr>
            </w:pPr>
            <w:r w:rsidRPr="00E93D7E">
              <w:rPr>
                <w:rFonts w:ascii="Times New Roman" w:hAnsi="Times New Roman"/>
                <w:bCs/>
                <w:i w:val="0"/>
                <w:iCs w:val="0"/>
                <w:color w:val="000000"/>
                <w:lang w:val="tr-TR" w:eastAsia="tr-TR"/>
              </w:rPr>
              <w:t>TOPLAM BİNA SAYISI</w:t>
            </w:r>
          </w:p>
        </w:tc>
        <w:tc>
          <w:tcPr>
            <w:tcW w:w="5387" w:type="dxa"/>
            <w:shd w:val="clear" w:color="auto" w:fill="auto"/>
            <w:noWrap/>
            <w:vAlign w:val="center"/>
            <w:hideMark/>
          </w:tcPr>
          <w:p w:rsidR="00EA4976" w:rsidRPr="00E93D7E" w:rsidRDefault="00EA4976" w:rsidP="001C5FC5">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9695</w:t>
            </w:r>
          </w:p>
        </w:tc>
      </w:tr>
      <w:tr w:rsidR="00EA4976" w:rsidRPr="00E93D7E" w:rsidTr="006C4B3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4"/>
        </w:trPr>
        <w:tc>
          <w:tcPr>
            <w:tcW w:w="4553" w:type="dxa"/>
            <w:shd w:val="clear" w:color="auto" w:fill="auto"/>
            <w:noWrap/>
            <w:vAlign w:val="center"/>
            <w:hideMark/>
          </w:tcPr>
          <w:p w:rsidR="00EA4976" w:rsidRPr="00E93D7E" w:rsidRDefault="00EA4976" w:rsidP="001C5FC5">
            <w:pPr>
              <w:spacing w:after="0" w:line="240" w:lineRule="auto"/>
              <w:rPr>
                <w:rFonts w:ascii="Times New Roman" w:hAnsi="Times New Roman"/>
                <w:bCs/>
                <w:i w:val="0"/>
                <w:iCs w:val="0"/>
                <w:color w:val="000000"/>
                <w:lang w:val="tr-TR" w:eastAsia="tr-TR"/>
              </w:rPr>
            </w:pPr>
            <w:r w:rsidRPr="00E93D7E">
              <w:rPr>
                <w:rFonts w:ascii="Times New Roman" w:hAnsi="Times New Roman"/>
                <w:bCs/>
                <w:i w:val="0"/>
                <w:iCs w:val="0"/>
                <w:color w:val="000000"/>
                <w:lang w:val="tr-TR" w:eastAsia="tr-TR"/>
              </w:rPr>
              <w:t>BAĞIMSIZ BÖLÜM SAYISI</w:t>
            </w:r>
          </w:p>
        </w:tc>
        <w:tc>
          <w:tcPr>
            <w:tcW w:w="5387" w:type="dxa"/>
            <w:shd w:val="clear" w:color="auto" w:fill="auto"/>
            <w:noWrap/>
            <w:vAlign w:val="center"/>
            <w:hideMark/>
          </w:tcPr>
          <w:p w:rsidR="00EA4976" w:rsidRPr="00E93D7E" w:rsidRDefault="00EA4976" w:rsidP="001C5FC5">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w:t>
            </w:r>
          </w:p>
        </w:tc>
      </w:tr>
    </w:tbl>
    <w:p w:rsidR="00807C79" w:rsidRPr="00E93D7E" w:rsidRDefault="00807C79" w:rsidP="00B571F5">
      <w:pPr>
        <w:spacing w:after="0" w:line="240" w:lineRule="auto"/>
        <w:rPr>
          <w:rFonts w:ascii="Times New Roman" w:hAnsi="Times New Roman"/>
          <w:i w:val="0"/>
          <w:lang w:val="tr-TR"/>
        </w:rPr>
      </w:pPr>
    </w:p>
    <w:tbl>
      <w:tblPr>
        <w:tblW w:w="9929" w:type="dxa"/>
        <w:tblInd w:w="53" w:type="dxa"/>
        <w:tblCellMar>
          <w:left w:w="70" w:type="dxa"/>
          <w:right w:w="70" w:type="dxa"/>
        </w:tblCellMar>
        <w:tblLook w:val="04A0" w:firstRow="1" w:lastRow="0" w:firstColumn="1" w:lastColumn="0" w:noHBand="0" w:noVBand="1"/>
      </w:tblPr>
      <w:tblGrid>
        <w:gridCol w:w="4614"/>
        <w:gridCol w:w="5315"/>
      </w:tblGrid>
      <w:tr w:rsidR="00EA4976" w:rsidRPr="00E93D7E" w:rsidTr="002E5A7C">
        <w:trPr>
          <w:trHeight w:val="286"/>
        </w:trPr>
        <w:tc>
          <w:tcPr>
            <w:tcW w:w="9929" w:type="dxa"/>
            <w:gridSpan w:val="2"/>
            <w:tcBorders>
              <w:top w:val="single" w:sz="8" w:space="0" w:color="auto"/>
              <w:left w:val="single" w:sz="8" w:space="0" w:color="auto"/>
              <w:bottom w:val="single" w:sz="8" w:space="0" w:color="auto"/>
              <w:right w:val="single" w:sz="8" w:space="0" w:color="auto"/>
            </w:tcBorders>
            <w:shd w:val="clear" w:color="auto" w:fill="0070C0"/>
            <w:vAlign w:val="center"/>
            <w:hideMark/>
          </w:tcPr>
          <w:p w:rsidR="00EA4976" w:rsidRPr="00E93D7E" w:rsidRDefault="00EA4976" w:rsidP="001C5FC5">
            <w:pPr>
              <w:spacing w:after="0" w:line="240" w:lineRule="auto"/>
              <w:jc w:val="center"/>
              <w:rPr>
                <w:rFonts w:ascii="Times New Roman" w:hAnsi="Times New Roman"/>
                <w:b/>
                <w:bCs/>
                <w:i w:val="0"/>
                <w:iCs w:val="0"/>
                <w:color w:val="FFFFFF" w:themeColor="background1"/>
                <w:lang w:val="tr-TR" w:eastAsia="tr-TR"/>
              </w:rPr>
            </w:pPr>
            <w:r w:rsidRPr="00E93D7E">
              <w:rPr>
                <w:rFonts w:ascii="Times New Roman" w:hAnsi="Times New Roman"/>
                <w:b/>
                <w:bCs/>
                <w:i w:val="0"/>
                <w:iCs w:val="0"/>
                <w:color w:val="FFFFFF" w:themeColor="background1"/>
                <w:lang w:val="tr-TR" w:eastAsia="tr-TR"/>
              </w:rPr>
              <w:t xml:space="preserve">KARAİSALI  İLÇESİ YAPI STOĞU BİLGİSİ                                    </w:t>
            </w:r>
          </w:p>
          <w:p w:rsidR="00EA4976" w:rsidRPr="00E93D7E" w:rsidRDefault="00EA4976" w:rsidP="001C5FC5">
            <w:pPr>
              <w:spacing w:after="0" w:line="240" w:lineRule="auto"/>
              <w:jc w:val="center"/>
              <w:rPr>
                <w:rFonts w:ascii="Times New Roman" w:hAnsi="Times New Roman"/>
                <w:b/>
                <w:bCs/>
                <w:i w:val="0"/>
                <w:iCs w:val="0"/>
                <w:color w:val="FFFFFF" w:themeColor="background1"/>
                <w:lang w:val="tr-TR" w:eastAsia="tr-TR"/>
              </w:rPr>
            </w:pPr>
            <w:r w:rsidRPr="00E93D7E">
              <w:rPr>
                <w:rFonts w:ascii="Times New Roman" w:hAnsi="Times New Roman"/>
                <w:b/>
                <w:bCs/>
                <w:i w:val="0"/>
                <w:iCs w:val="0"/>
                <w:color w:val="FFFFFF" w:themeColor="background1"/>
                <w:lang w:val="tr-TR" w:eastAsia="tr-TR"/>
              </w:rPr>
              <w:t xml:space="preserve"> ( İLÇE MERKEZİ )</w:t>
            </w:r>
          </w:p>
        </w:tc>
      </w:tr>
      <w:tr w:rsidR="00EA4976" w:rsidRPr="00E93D7E" w:rsidTr="002E5A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6"/>
        </w:trPr>
        <w:tc>
          <w:tcPr>
            <w:tcW w:w="4614" w:type="dxa"/>
            <w:shd w:val="clear" w:color="auto" w:fill="00B0F0"/>
            <w:noWrap/>
            <w:vAlign w:val="center"/>
            <w:hideMark/>
          </w:tcPr>
          <w:p w:rsidR="00EA4976" w:rsidRPr="00E93D7E" w:rsidRDefault="00EA4976" w:rsidP="001C5FC5">
            <w:pPr>
              <w:spacing w:after="0" w:line="240" w:lineRule="auto"/>
              <w:rPr>
                <w:rFonts w:ascii="Times New Roman" w:hAnsi="Times New Roman"/>
                <w:b/>
                <w:bCs/>
                <w:i w:val="0"/>
                <w:iCs w:val="0"/>
                <w:color w:val="FFFFFF" w:themeColor="background1"/>
                <w:lang w:val="tr-TR" w:eastAsia="tr-TR"/>
              </w:rPr>
            </w:pPr>
            <w:r w:rsidRPr="00E93D7E">
              <w:rPr>
                <w:rFonts w:ascii="Times New Roman" w:hAnsi="Times New Roman"/>
                <w:b/>
                <w:bCs/>
                <w:i w:val="0"/>
                <w:iCs w:val="0"/>
                <w:color w:val="FFFFFF" w:themeColor="background1"/>
                <w:lang w:val="tr-TR" w:eastAsia="tr-TR"/>
              </w:rPr>
              <w:t>BİNA CİNSİ</w:t>
            </w:r>
          </w:p>
        </w:tc>
        <w:tc>
          <w:tcPr>
            <w:tcW w:w="5315" w:type="dxa"/>
            <w:shd w:val="clear" w:color="auto" w:fill="00B0F0"/>
            <w:noWrap/>
            <w:vAlign w:val="center"/>
            <w:hideMark/>
          </w:tcPr>
          <w:p w:rsidR="00EA4976" w:rsidRPr="00E93D7E" w:rsidRDefault="00EA4976" w:rsidP="001C5FC5">
            <w:pPr>
              <w:spacing w:after="0" w:line="240" w:lineRule="auto"/>
              <w:jc w:val="center"/>
              <w:rPr>
                <w:rFonts w:ascii="Times New Roman" w:hAnsi="Times New Roman"/>
                <w:b/>
                <w:i w:val="0"/>
                <w:iCs w:val="0"/>
                <w:color w:val="FFFFFF" w:themeColor="background1"/>
                <w:lang w:val="tr-TR" w:eastAsia="tr-TR"/>
              </w:rPr>
            </w:pPr>
            <w:r w:rsidRPr="00E93D7E">
              <w:rPr>
                <w:rFonts w:ascii="Times New Roman" w:hAnsi="Times New Roman"/>
                <w:b/>
                <w:i w:val="0"/>
                <w:iCs w:val="0"/>
                <w:color w:val="FFFFFF" w:themeColor="background1"/>
                <w:lang w:val="tr-TR" w:eastAsia="tr-TR"/>
              </w:rPr>
              <w:t>BİNA SAYISI (ADET)</w:t>
            </w:r>
          </w:p>
        </w:tc>
      </w:tr>
      <w:tr w:rsidR="00EA4976" w:rsidRPr="00E93D7E" w:rsidTr="002E5A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6"/>
        </w:trPr>
        <w:tc>
          <w:tcPr>
            <w:tcW w:w="4614" w:type="dxa"/>
            <w:shd w:val="clear" w:color="auto" w:fill="auto"/>
            <w:noWrap/>
            <w:vAlign w:val="center"/>
            <w:hideMark/>
          </w:tcPr>
          <w:p w:rsidR="00EA4976" w:rsidRPr="00E93D7E" w:rsidRDefault="00EA4976" w:rsidP="001C5FC5">
            <w:pPr>
              <w:spacing w:after="0" w:line="240" w:lineRule="auto"/>
              <w:rPr>
                <w:rFonts w:ascii="Times New Roman" w:hAnsi="Times New Roman"/>
                <w:bCs/>
                <w:i w:val="0"/>
                <w:iCs w:val="0"/>
                <w:color w:val="000000"/>
                <w:lang w:val="tr-TR" w:eastAsia="tr-TR"/>
              </w:rPr>
            </w:pPr>
            <w:r w:rsidRPr="00E93D7E">
              <w:rPr>
                <w:rFonts w:ascii="Times New Roman" w:hAnsi="Times New Roman"/>
                <w:bCs/>
                <w:i w:val="0"/>
                <w:iCs w:val="0"/>
                <w:color w:val="000000"/>
                <w:lang w:val="tr-TR" w:eastAsia="tr-TR"/>
              </w:rPr>
              <w:t>AHŞAP YAPI</w:t>
            </w:r>
          </w:p>
        </w:tc>
        <w:tc>
          <w:tcPr>
            <w:tcW w:w="5315" w:type="dxa"/>
            <w:shd w:val="clear" w:color="auto" w:fill="auto"/>
            <w:noWrap/>
            <w:vAlign w:val="center"/>
            <w:hideMark/>
          </w:tcPr>
          <w:p w:rsidR="00EA4976" w:rsidRPr="00E93D7E" w:rsidRDefault="00EA4976" w:rsidP="00EA4976">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w:t>
            </w:r>
          </w:p>
        </w:tc>
      </w:tr>
      <w:tr w:rsidR="00EA4976" w:rsidRPr="00E93D7E" w:rsidTr="002E5A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6"/>
        </w:trPr>
        <w:tc>
          <w:tcPr>
            <w:tcW w:w="4614" w:type="dxa"/>
            <w:shd w:val="clear" w:color="auto" w:fill="auto"/>
            <w:noWrap/>
            <w:vAlign w:val="center"/>
            <w:hideMark/>
          </w:tcPr>
          <w:p w:rsidR="00EA4976" w:rsidRPr="00E93D7E" w:rsidRDefault="00EA4976" w:rsidP="001C5FC5">
            <w:pPr>
              <w:spacing w:after="0" w:line="240" w:lineRule="auto"/>
              <w:rPr>
                <w:rFonts w:ascii="Times New Roman" w:hAnsi="Times New Roman"/>
                <w:bCs/>
                <w:i w:val="0"/>
                <w:iCs w:val="0"/>
                <w:color w:val="000000"/>
                <w:lang w:val="tr-TR" w:eastAsia="tr-TR"/>
              </w:rPr>
            </w:pPr>
            <w:r w:rsidRPr="00E93D7E">
              <w:rPr>
                <w:rFonts w:ascii="Times New Roman" w:hAnsi="Times New Roman"/>
                <w:bCs/>
                <w:i w:val="0"/>
                <w:iCs w:val="0"/>
                <w:color w:val="000000"/>
                <w:lang w:val="tr-TR" w:eastAsia="tr-TR"/>
              </w:rPr>
              <w:t>YIĞMA YAPI</w:t>
            </w:r>
          </w:p>
        </w:tc>
        <w:tc>
          <w:tcPr>
            <w:tcW w:w="5315" w:type="dxa"/>
            <w:shd w:val="clear" w:color="auto" w:fill="auto"/>
            <w:noWrap/>
            <w:vAlign w:val="center"/>
            <w:hideMark/>
          </w:tcPr>
          <w:p w:rsidR="00EA4976" w:rsidRPr="00E93D7E" w:rsidRDefault="00EA4976" w:rsidP="00EA4976">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500</w:t>
            </w:r>
          </w:p>
        </w:tc>
      </w:tr>
      <w:tr w:rsidR="00EA4976" w:rsidRPr="00E93D7E" w:rsidTr="002E5A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6"/>
        </w:trPr>
        <w:tc>
          <w:tcPr>
            <w:tcW w:w="4614" w:type="dxa"/>
            <w:shd w:val="clear" w:color="auto" w:fill="auto"/>
            <w:noWrap/>
            <w:vAlign w:val="center"/>
            <w:hideMark/>
          </w:tcPr>
          <w:p w:rsidR="00EA4976" w:rsidRPr="00E93D7E" w:rsidRDefault="00EA4976" w:rsidP="001C5FC5">
            <w:pPr>
              <w:spacing w:after="0" w:line="240" w:lineRule="auto"/>
              <w:rPr>
                <w:rFonts w:ascii="Times New Roman" w:hAnsi="Times New Roman"/>
                <w:bCs/>
                <w:i w:val="0"/>
                <w:iCs w:val="0"/>
                <w:color w:val="000000"/>
                <w:lang w:val="tr-TR" w:eastAsia="tr-TR"/>
              </w:rPr>
            </w:pPr>
            <w:r w:rsidRPr="00E93D7E">
              <w:rPr>
                <w:rFonts w:ascii="Times New Roman" w:hAnsi="Times New Roman"/>
                <w:bCs/>
                <w:i w:val="0"/>
                <w:iCs w:val="0"/>
                <w:color w:val="000000"/>
                <w:lang w:val="tr-TR" w:eastAsia="tr-TR"/>
              </w:rPr>
              <w:t>BETONARME YAPI</w:t>
            </w:r>
          </w:p>
        </w:tc>
        <w:tc>
          <w:tcPr>
            <w:tcW w:w="5315" w:type="dxa"/>
            <w:shd w:val="clear" w:color="auto" w:fill="auto"/>
            <w:noWrap/>
            <w:vAlign w:val="center"/>
            <w:hideMark/>
          </w:tcPr>
          <w:p w:rsidR="00EA4976" w:rsidRPr="00E93D7E" w:rsidRDefault="00EA4976" w:rsidP="00EA4976">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1218</w:t>
            </w:r>
          </w:p>
        </w:tc>
      </w:tr>
      <w:tr w:rsidR="00EA4976" w:rsidRPr="00E93D7E" w:rsidTr="002E5A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6"/>
        </w:trPr>
        <w:tc>
          <w:tcPr>
            <w:tcW w:w="4614" w:type="dxa"/>
            <w:shd w:val="clear" w:color="auto" w:fill="auto"/>
            <w:noWrap/>
            <w:vAlign w:val="center"/>
            <w:hideMark/>
          </w:tcPr>
          <w:p w:rsidR="00EA4976" w:rsidRPr="00E93D7E" w:rsidRDefault="00EA4976" w:rsidP="001C5FC5">
            <w:pPr>
              <w:spacing w:after="0" w:line="240" w:lineRule="auto"/>
              <w:rPr>
                <w:rFonts w:ascii="Times New Roman" w:hAnsi="Times New Roman"/>
                <w:bCs/>
                <w:i w:val="0"/>
                <w:iCs w:val="0"/>
                <w:color w:val="000000"/>
                <w:lang w:val="tr-TR" w:eastAsia="tr-TR"/>
              </w:rPr>
            </w:pPr>
            <w:r w:rsidRPr="00E93D7E">
              <w:rPr>
                <w:rFonts w:ascii="Times New Roman" w:hAnsi="Times New Roman"/>
                <w:bCs/>
                <w:i w:val="0"/>
                <w:iCs w:val="0"/>
                <w:color w:val="000000"/>
                <w:lang w:val="tr-TR" w:eastAsia="tr-TR"/>
              </w:rPr>
              <w:t>PREFABRİK YAPI</w:t>
            </w:r>
          </w:p>
        </w:tc>
        <w:tc>
          <w:tcPr>
            <w:tcW w:w="5315" w:type="dxa"/>
            <w:shd w:val="clear" w:color="auto" w:fill="auto"/>
            <w:noWrap/>
            <w:vAlign w:val="center"/>
            <w:hideMark/>
          </w:tcPr>
          <w:p w:rsidR="00EA4976" w:rsidRPr="00E93D7E" w:rsidRDefault="00EA4976" w:rsidP="00EA4976">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w:t>
            </w:r>
          </w:p>
        </w:tc>
      </w:tr>
      <w:tr w:rsidR="00EA4976" w:rsidRPr="00E93D7E" w:rsidTr="002E5A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6"/>
        </w:trPr>
        <w:tc>
          <w:tcPr>
            <w:tcW w:w="4614" w:type="dxa"/>
            <w:shd w:val="clear" w:color="auto" w:fill="auto"/>
            <w:noWrap/>
            <w:vAlign w:val="center"/>
            <w:hideMark/>
          </w:tcPr>
          <w:p w:rsidR="00EA4976" w:rsidRPr="00E93D7E" w:rsidRDefault="00EA4976" w:rsidP="001C5FC5">
            <w:pPr>
              <w:spacing w:after="0" w:line="240" w:lineRule="auto"/>
              <w:rPr>
                <w:rFonts w:ascii="Times New Roman" w:hAnsi="Times New Roman"/>
                <w:bCs/>
                <w:i w:val="0"/>
                <w:iCs w:val="0"/>
                <w:color w:val="000000"/>
                <w:lang w:val="tr-TR" w:eastAsia="tr-TR"/>
              </w:rPr>
            </w:pPr>
            <w:r w:rsidRPr="00E93D7E">
              <w:rPr>
                <w:rFonts w:ascii="Times New Roman" w:hAnsi="Times New Roman"/>
                <w:bCs/>
                <w:i w:val="0"/>
                <w:iCs w:val="0"/>
                <w:color w:val="000000"/>
                <w:lang w:val="tr-TR" w:eastAsia="tr-TR"/>
              </w:rPr>
              <w:t>TOPLAM BİNA SAYISI</w:t>
            </w:r>
          </w:p>
        </w:tc>
        <w:tc>
          <w:tcPr>
            <w:tcW w:w="5315" w:type="dxa"/>
            <w:shd w:val="clear" w:color="auto" w:fill="auto"/>
            <w:noWrap/>
            <w:vAlign w:val="center"/>
            <w:hideMark/>
          </w:tcPr>
          <w:p w:rsidR="00EA4976" w:rsidRPr="00E93D7E" w:rsidRDefault="00EA4976" w:rsidP="00EA4976">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1718</w:t>
            </w:r>
          </w:p>
        </w:tc>
      </w:tr>
      <w:tr w:rsidR="00EA4976" w:rsidRPr="00E93D7E" w:rsidTr="002E5A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6"/>
        </w:trPr>
        <w:tc>
          <w:tcPr>
            <w:tcW w:w="4614" w:type="dxa"/>
            <w:shd w:val="clear" w:color="auto" w:fill="auto"/>
            <w:noWrap/>
            <w:vAlign w:val="center"/>
            <w:hideMark/>
          </w:tcPr>
          <w:p w:rsidR="00EA4976" w:rsidRPr="00E93D7E" w:rsidRDefault="00EA4976" w:rsidP="001C5FC5">
            <w:pPr>
              <w:spacing w:after="0" w:line="240" w:lineRule="auto"/>
              <w:rPr>
                <w:rFonts w:ascii="Times New Roman" w:hAnsi="Times New Roman"/>
                <w:bCs/>
                <w:i w:val="0"/>
                <w:iCs w:val="0"/>
                <w:color w:val="000000"/>
                <w:lang w:val="tr-TR" w:eastAsia="tr-TR"/>
              </w:rPr>
            </w:pPr>
            <w:r w:rsidRPr="00E93D7E">
              <w:rPr>
                <w:rFonts w:ascii="Times New Roman" w:hAnsi="Times New Roman"/>
                <w:bCs/>
                <w:i w:val="0"/>
                <w:iCs w:val="0"/>
                <w:color w:val="000000"/>
                <w:lang w:val="tr-TR" w:eastAsia="tr-TR"/>
              </w:rPr>
              <w:t>BAĞIMSIZ BÖLÜM SAYISI</w:t>
            </w:r>
          </w:p>
        </w:tc>
        <w:tc>
          <w:tcPr>
            <w:tcW w:w="5315" w:type="dxa"/>
            <w:shd w:val="clear" w:color="auto" w:fill="auto"/>
            <w:noWrap/>
            <w:vAlign w:val="center"/>
            <w:hideMark/>
          </w:tcPr>
          <w:p w:rsidR="00EA4976" w:rsidRPr="00E93D7E" w:rsidRDefault="00EA4976" w:rsidP="00EA4976">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4473</w:t>
            </w:r>
          </w:p>
        </w:tc>
      </w:tr>
    </w:tbl>
    <w:p w:rsidR="00807C79" w:rsidRPr="00E93D7E" w:rsidRDefault="00807C79" w:rsidP="00B571F5">
      <w:pPr>
        <w:spacing w:after="0" w:line="240" w:lineRule="auto"/>
        <w:rPr>
          <w:rFonts w:ascii="Times New Roman" w:hAnsi="Times New Roman"/>
          <w:i w:val="0"/>
          <w:lang w:val="tr-TR"/>
        </w:rPr>
      </w:pPr>
    </w:p>
    <w:tbl>
      <w:tblPr>
        <w:tblW w:w="9941" w:type="dxa"/>
        <w:tblInd w:w="53" w:type="dxa"/>
        <w:tblCellMar>
          <w:left w:w="70" w:type="dxa"/>
          <w:right w:w="70" w:type="dxa"/>
        </w:tblCellMar>
        <w:tblLook w:val="04A0" w:firstRow="1" w:lastRow="0" w:firstColumn="1" w:lastColumn="0" w:noHBand="0" w:noVBand="1"/>
      </w:tblPr>
      <w:tblGrid>
        <w:gridCol w:w="4619"/>
        <w:gridCol w:w="5322"/>
      </w:tblGrid>
      <w:tr w:rsidR="00EA4976" w:rsidRPr="00E93D7E" w:rsidTr="002E5A7C">
        <w:trPr>
          <w:trHeight w:val="502"/>
          <w:tblHeader/>
        </w:trPr>
        <w:tc>
          <w:tcPr>
            <w:tcW w:w="9941" w:type="dxa"/>
            <w:gridSpan w:val="2"/>
            <w:tcBorders>
              <w:top w:val="single" w:sz="8" w:space="0" w:color="auto"/>
              <w:left w:val="single" w:sz="8" w:space="0" w:color="auto"/>
              <w:bottom w:val="single" w:sz="8" w:space="0" w:color="auto"/>
              <w:right w:val="single" w:sz="8" w:space="0" w:color="auto"/>
            </w:tcBorders>
            <w:shd w:val="clear" w:color="auto" w:fill="0070C0"/>
            <w:vAlign w:val="center"/>
            <w:hideMark/>
          </w:tcPr>
          <w:p w:rsidR="00EA4976" w:rsidRPr="00E93D7E" w:rsidRDefault="00EA4976" w:rsidP="001C5FC5">
            <w:pPr>
              <w:spacing w:after="0" w:line="240" w:lineRule="auto"/>
              <w:jc w:val="center"/>
              <w:rPr>
                <w:rFonts w:ascii="Times New Roman" w:hAnsi="Times New Roman"/>
                <w:b/>
                <w:bCs/>
                <w:i w:val="0"/>
                <w:iCs w:val="0"/>
                <w:color w:val="FFFFFF" w:themeColor="background1"/>
                <w:lang w:val="tr-TR" w:eastAsia="tr-TR"/>
              </w:rPr>
            </w:pPr>
            <w:r w:rsidRPr="00E93D7E">
              <w:rPr>
                <w:rFonts w:ascii="Times New Roman" w:hAnsi="Times New Roman"/>
                <w:b/>
                <w:bCs/>
                <w:i w:val="0"/>
                <w:iCs w:val="0"/>
                <w:color w:val="FFFFFF" w:themeColor="background1"/>
                <w:lang w:val="tr-TR" w:eastAsia="tr-TR"/>
              </w:rPr>
              <w:t xml:space="preserve">KARATAŞ  İLÇESİ YAPI STOĞU BİLGİSİ                                    </w:t>
            </w:r>
          </w:p>
          <w:p w:rsidR="00EA4976" w:rsidRPr="00E93D7E" w:rsidRDefault="00EA4976" w:rsidP="001C5FC5">
            <w:pPr>
              <w:spacing w:after="0" w:line="240" w:lineRule="auto"/>
              <w:jc w:val="center"/>
              <w:rPr>
                <w:rFonts w:ascii="Times New Roman" w:hAnsi="Times New Roman"/>
                <w:b/>
                <w:bCs/>
                <w:i w:val="0"/>
                <w:iCs w:val="0"/>
                <w:color w:val="FFFFFF" w:themeColor="background1"/>
                <w:lang w:val="tr-TR" w:eastAsia="tr-TR"/>
              </w:rPr>
            </w:pPr>
            <w:r w:rsidRPr="00E93D7E">
              <w:rPr>
                <w:rFonts w:ascii="Times New Roman" w:hAnsi="Times New Roman"/>
                <w:b/>
                <w:bCs/>
                <w:i w:val="0"/>
                <w:iCs w:val="0"/>
                <w:color w:val="FFFFFF" w:themeColor="background1"/>
                <w:lang w:val="tr-TR" w:eastAsia="tr-TR"/>
              </w:rPr>
              <w:t xml:space="preserve"> ( İLÇE MERKEZİ )</w:t>
            </w:r>
          </w:p>
        </w:tc>
      </w:tr>
      <w:tr w:rsidR="00D75049" w:rsidRPr="00E93D7E" w:rsidTr="002E5A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76"/>
          <w:tblHeader/>
        </w:trPr>
        <w:tc>
          <w:tcPr>
            <w:tcW w:w="4619" w:type="dxa"/>
            <w:shd w:val="clear" w:color="auto" w:fill="00B0F0"/>
            <w:noWrap/>
            <w:vAlign w:val="center"/>
            <w:hideMark/>
          </w:tcPr>
          <w:p w:rsidR="00EA4976" w:rsidRPr="00E93D7E" w:rsidRDefault="00EA4976" w:rsidP="001C5FC5">
            <w:pPr>
              <w:spacing w:after="0" w:line="240" w:lineRule="auto"/>
              <w:rPr>
                <w:rFonts w:ascii="Times New Roman" w:hAnsi="Times New Roman"/>
                <w:b/>
                <w:bCs/>
                <w:i w:val="0"/>
                <w:iCs w:val="0"/>
                <w:color w:val="FFFFFF" w:themeColor="background1"/>
                <w:lang w:val="tr-TR" w:eastAsia="tr-TR"/>
              </w:rPr>
            </w:pPr>
            <w:r w:rsidRPr="00E93D7E">
              <w:rPr>
                <w:rFonts w:ascii="Times New Roman" w:hAnsi="Times New Roman"/>
                <w:b/>
                <w:bCs/>
                <w:i w:val="0"/>
                <w:iCs w:val="0"/>
                <w:color w:val="FFFFFF" w:themeColor="background1"/>
                <w:lang w:val="tr-TR" w:eastAsia="tr-TR"/>
              </w:rPr>
              <w:t>BİNA CİNSİ</w:t>
            </w:r>
          </w:p>
        </w:tc>
        <w:tc>
          <w:tcPr>
            <w:tcW w:w="5322" w:type="dxa"/>
            <w:shd w:val="clear" w:color="auto" w:fill="00B0F0"/>
            <w:noWrap/>
            <w:vAlign w:val="center"/>
            <w:hideMark/>
          </w:tcPr>
          <w:p w:rsidR="00EA4976" w:rsidRPr="00E93D7E" w:rsidRDefault="00EA4976" w:rsidP="001C5FC5">
            <w:pPr>
              <w:spacing w:after="0" w:line="240" w:lineRule="auto"/>
              <w:jc w:val="center"/>
              <w:rPr>
                <w:rFonts w:ascii="Times New Roman" w:hAnsi="Times New Roman"/>
                <w:b/>
                <w:i w:val="0"/>
                <w:iCs w:val="0"/>
                <w:color w:val="FFFFFF" w:themeColor="background1"/>
                <w:lang w:val="tr-TR" w:eastAsia="tr-TR"/>
              </w:rPr>
            </w:pPr>
            <w:r w:rsidRPr="00E93D7E">
              <w:rPr>
                <w:rFonts w:ascii="Times New Roman" w:hAnsi="Times New Roman"/>
                <w:b/>
                <w:i w:val="0"/>
                <w:iCs w:val="0"/>
                <w:color w:val="FFFFFF" w:themeColor="background1"/>
                <w:lang w:val="tr-TR" w:eastAsia="tr-TR"/>
              </w:rPr>
              <w:t>BİNA SAYISI (ADET)</w:t>
            </w:r>
          </w:p>
        </w:tc>
      </w:tr>
      <w:tr w:rsidR="00EA4976" w:rsidRPr="00E93D7E" w:rsidTr="002E5A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76"/>
        </w:trPr>
        <w:tc>
          <w:tcPr>
            <w:tcW w:w="4619" w:type="dxa"/>
            <w:shd w:val="clear" w:color="auto" w:fill="auto"/>
            <w:noWrap/>
            <w:vAlign w:val="center"/>
            <w:hideMark/>
          </w:tcPr>
          <w:p w:rsidR="00EA4976" w:rsidRPr="00E93D7E" w:rsidRDefault="00EA4976" w:rsidP="001C5FC5">
            <w:pPr>
              <w:spacing w:after="0" w:line="240" w:lineRule="auto"/>
              <w:rPr>
                <w:rFonts w:ascii="Times New Roman" w:hAnsi="Times New Roman"/>
                <w:bCs/>
                <w:i w:val="0"/>
                <w:iCs w:val="0"/>
                <w:color w:val="000000"/>
                <w:lang w:val="tr-TR" w:eastAsia="tr-TR"/>
              </w:rPr>
            </w:pPr>
            <w:r w:rsidRPr="00E93D7E">
              <w:rPr>
                <w:rFonts w:ascii="Times New Roman" w:hAnsi="Times New Roman"/>
                <w:bCs/>
                <w:i w:val="0"/>
                <w:iCs w:val="0"/>
                <w:color w:val="000000"/>
                <w:lang w:val="tr-TR" w:eastAsia="tr-TR"/>
              </w:rPr>
              <w:t>AHŞAP YAPI</w:t>
            </w:r>
          </w:p>
        </w:tc>
        <w:tc>
          <w:tcPr>
            <w:tcW w:w="5322" w:type="dxa"/>
            <w:shd w:val="clear" w:color="auto" w:fill="auto"/>
            <w:noWrap/>
            <w:vAlign w:val="center"/>
            <w:hideMark/>
          </w:tcPr>
          <w:p w:rsidR="00EA4976" w:rsidRPr="00E93D7E" w:rsidRDefault="00EA4976" w:rsidP="00EA4976">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39</w:t>
            </w:r>
          </w:p>
        </w:tc>
      </w:tr>
      <w:tr w:rsidR="00EA4976" w:rsidRPr="00E93D7E" w:rsidTr="002E5A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76"/>
        </w:trPr>
        <w:tc>
          <w:tcPr>
            <w:tcW w:w="4619" w:type="dxa"/>
            <w:shd w:val="clear" w:color="auto" w:fill="auto"/>
            <w:noWrap/>
            <w:vAlign w:val="center"/>
            <w:hideMark/>
          </w:tcPr>
          <w:p w:rsidR="00EA4976" w:rsidRPr="00E93D7E" w:rsidRDefault="00EA4976" w:rsidP="001C5FC5">
            <w:pPr>
              <w:spacing w:after="0" w:line="240" w:lineRule="auto"/>
              <w:rPr>
                <w:rFonts w:ascii="Times New Roman" w:hAnsi="Times New Roman"/>
                <w:bCs/>
                <w:i w:val="0"/>
                <w:iCs w:val="0"/>
                <w:color w:val="000000"/>
                <w:lang w:val="tr-TR" w:eastAsia="tr-TR"/>
              </w:rPr>
            </w:pPr>
            <w:r w:rsidRPr="00E93D7E">
              <w:rPr>
                <w:rFonts w:ascii="Times New Roman" w:hAnsi="Times New Roman"/>
                <w:bCs/>
                <w:i w:val="0"/>
                <w:iCs w:val="0"/>
                <w:color w:val="000000"/>
                <w:lang w:val="tr-TR" w:eastAsia="tr-TR"/>
              </w:rPr>
              <w:t>YIĞMA YAPI</w:t>
            </w:r>
          </w:p>
        </w:tc>
        <w:tc>
          <w:tcPr>
            <w:tcW w:w="5322" w:type="dxa"/>
            <w:shd w:val="clear" w:color="auto" w:fill="auto"/>
            <w:noWrap/>
            <w:vAlign w:val="center"/>
            <w:hideMark/>
          </w:tcPr>
          <w:p w:rsidR="00EA4976" w:rsidRPr="00E93D7E" w:rsidRDefault="00EA4976" w:rsidP="001C5FC5">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4176</w:t>
            </w:r>
          </w:p>
        </w:tc>
      </w:tr>
      <w:tr w:rsidR="00EA4976" w:rsidRPr="00E93D7E" w:rsidTr="002E5A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76"/>
        </w:trPr>
        <w:tc>
          <w:tcPr>
            <w:tcW w:w="4619" w:type="dxa"/>
            <w:shd w:val="clear" w:color="auto" w:fill="auto"/>
            <w:noWrap/>
            <w:vAlign w:val="center"/>
            <w:hideMark/>
          </w:tcPr>
          <w:p w:rsidR="00EA4976" w:rsidRPr="00E93D7E" w:rsidRDefault="00EA4976" w:rsidP="001C5FC5">
            <w:pPr>
              <w:spacing w:after="0" w:line="240" w:lineRule="auto"/>
              <w:rPr>
                <w:rFonts w:ascii="Times New Roman" w:hAnsi="Times New Roman"/>
                <w:bCs/>
                <w:i w:val="0"/>
                <w:iCs w:val="0"/>
                <w:color w:val="000000"/>
                <w:lang w:val="tr-TR" w:eastAsia="tr-TR"/>
              </w:rPr>
            </w:pPr>
            <w:r w:rsidRPr="00E93D7E">
              <w:rPr>
                <w:rFonts w:ascii="Times New Roman" w:hAnsi="Times New Roman"/>
                <w:bCs/>
                <w:i w:val="0"/>
                <w:iCs w:val="0"/>
                <w:color w:val="000000"/>
                <w:lang w:val="tr-TR" w:eastAsia="tr-TR"/>
              </w:rPr>
              <w:t>BETONARME YAPI</w:t>
            </w:r>
          </w:p>
        </w:tc>
        <w:tc>
          <w:tcPr>
            <w:tcW w:w="5322" w:type="dxa"/>
            <w:shd w:val="clear" w:color="auto" w:fill="auto"/>
            <w:noWrap/>
            <w:vAlign w:val="center"/>
            <w:hideMark/>
          </w:tcPr>
          <w:p w:rsidR="00EA4976" w:rsidRPr="00E93D7E" w:rsidRDefault="00EA4976" w:rsidP="001C5FC5">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2810</w:t>
            </w:r>
          </w:p>
        </w:tc>
      </w:tr>
      <w:tr w:rsidR="00EA4976" w:rsidRPr="00E93D7E" w:rsidTr="002E5A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76"/>
        </w:trPr>
        <w:tc>
          <w:tcPr>
            <w:tcW w:w="4619" w:type="dxa"/>
            <w:shd w:val="clear" w:color="auto" w:fill="auto"/>
            <w:noWrap/>
            <w:vAlign w:val="center"/>
            <w:hideMark/>
          </w:tcPr>
          <w:p w:rsidR="00EA4976" w:rsidRPr="00E93D7E" w:rsidRDefault="00EA4976" w:rsidP="001C5FC5">
            <w:pPr>
              <w:spacing w:after="0" w:line="240" w:lineRule="auto"/>
              <w:rPr>
                <w:rFonts w:ascii="Times New Roman" w:hAnsi="Times New Roman"/>
                <w:bCs/>
                <w:i w:val="0"/>
                <w:iCs w:val="0"/>
                <w:color w:val="000000"/>
                <w:lang w:val="tr-TR" w:eastAsia="tr-TR"/>
              </w:rPr>
            </w:pPr>
            <w:r w:rsidRPr="00E93D7E">
              <w:rPr>
                <w:rFonts w:ascii="Times New Roman" w:hAnsi="Times New Roman"/>
                <w:bCs/>
                <w:i w:val="0"/>
                <w:iCs w:val="0"/>
                <w:color w:val="000000"/>
                <w:lang w:val="tr-TR" w:eastAsia="tr-TR"/>
              </w:rPr>
              <w:t>PREFABRİK YAPI</w:t>
            </w:r>
          </w:p>
        </w:tc>
        <w:tc>
          <w:tcPr>
            <w:tcW w:w="5322" w:type="dxa"/>
            <w:shd w:val="clear" w:color="auto" w:fill="auto"/>
            <w:noWrap/>
            <w:vAlign w:val="center"/>
            <w:hideMark/>
          </w:tcPr>
          <w:p w:rsidR="00EA4976" w:rsidRPr="00E93D7E" w:rsidRDefault="00EA4976" w:rsidP="001C5FC5">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w:t>
            </w:r>
          </w:p>
        </w:tc>
      </w:tr>
      <w:tr w:rsidR="00EA4976" w:rsidRPr="00E93D7E" w:rsidTr="002E5A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76"/>
        </w:trPr>
        <w:tc>
          <w:tcPr>
            <w:tcW w:w="4619" w:type="dxa"/>
            <w:shd w:val="clear" w:color="auto" w:fill="auto"/>
            <w:noWrap/>
            <w:vAlign w:val="center"/>
            <w:hideMark/>
          </w:tcPr>
          <w:p w:rsidR="00EA4976" w:rsidRPr="00E93D7E" w:rsidRDefault="00EA4976" w:rsidP="001C5FC5">
            <w:pPr>
              <w:spacing w:after="0" w:line="240" w:lineRule="auto"/>
              <w:rPr>
                <w:rFonts w:ascii="Times New Roman" w:hAnsi="Times New Roman"/>
                <w:bCs/>
                <w:i w:val="0"/>
                <w:iCs w:val="0"/>
                <w:color w:val="000000"/>
                <w:lang w:val="tr-TR" w:eastAsia="tr-TR"/>
              </w:rPr>
            </w:pPr>
            <w:r w:rsidRPr="00E93D7E">
              <w:rPr>
                <w:rFonts w:ascii="Times New Roman" w:hAnsi="Times New Roman"/>
                <w:bCs/>
                <w:i w:val="0"/>
                <w:iCs w:val="0"/>
                <w:color w:val="000000"/>
                <w:lang w:val="tr-TR" w:eastAsia="tr-TR"/>
              </w:rPr>
              <w:t>TOPLAM BİNA SAYISI</w:t>
            </w:r>
          </w:p>
        </w:tc>
        <w:tc>
          <w:tcPr>
            <w:tcW w:w="5322" w:type="dxa"/>
            <w:shd w:val="clear" w:color="auto" w:fill="auto"/>
            <w:noWrap/>
            <w:vAlign w:val="center"/>
            <w:hideMark/>
          </w:tcPr>
          <w:p w:rsidR="00EA4976" w:rsidRPr="00E93D7E" w:rsidRDefault="00EA4976" w:rsidP="001C5FC5">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7025</w:t>
            </w:r>
          </w:p>
        </w:tc>
      </w:tr>
      <w:tr w:rsidR="00EA4976" w:rsidRPr="00E93D7E" w:rsidTr="002E5A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76"/>
        </w:trPr>
        <w:tc>
          <w:tcPr>
            <w:tcW w:w="4619" w:type="dxa"/>
            <w:shd w:val="clear" w:color="auto" w:fill="auto"/>
            <w:noWrap/>
            <w:vAlign w:val="center"/>
            <w:hideMark/>
          </w:tcPr>
          <w:p w:rsidR="00EA4976" w:rsidRPr="00E93D7E" w:rsidRDefault="00EA4976" w:rsidP="001C5FC5">
            <w:pPr>
              <w:spacing w:after="0" w:line="240" w:lineRule="auto"/>
              <w:rPr>
                <w:rFonts w:ascii="Times New Roman" w:hAnsi="Times New Roman"/>
                <w:bCs/>
                <w:i w:val="0"/>
                <w:iCs w:val="0"/>
                <w:color w:val="000000"/>
                <w:lang w:val="tr-TR" w:eastAsia="tr-TR"/>
              </w:rPr>
            </w:pPr>
            <w:r w:rsidRPr="00E93D7E">
              <w:rPr>
                <w:rFonts w:ascii="Times New Roman" w:hAnsi="Times New Roman"/>
                <w:bCs/>
                <w:i w:val="0"/>
                <w:iCs w:val="0"/>
                <w:color w:val="000000"/>
                <w:lang w:val="tr-TR" w:eastAsia="tr-TR"/>
              </w:rPr>
              <w:t>BAĞIMSIZ BÖLÜM SAYISI</w:t>
            </w:r>
          </w:p>
        </w:tc>
        <w:tc>
          <w:tcPr>
            <w:tcW w:w="5322" w:type="dxa"/>
            <w:shd w:val="clear" w:color="auto" w:fill="auto"/>
            <w:noWrap/>
            <w:vAlign w:val="center"/>
            <w:hideMark/>
          </w:tcPr>
          <w:p w:rsidR="00EA4976" w:rsidRPr="00E93D7E" w:rsidRDefault="00EA4976" w:rsidP="001C5FC5">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16774</w:t>
            </w:r>
          </w:p>
        </w:tc>
      </w:tr>
    </w:tbl>
    <w:p w:rsidR="00807C79" w:rsidRPr="00E93D7E" w:rsidRDefault="00807C79" w:rsidP="00B571F5">
      <w:pPr>
        <w:spacing w:after="0" w:line="240" w:lineRule="auto"/>
        <w:rPr>
          <w:rFonts w:ascii="Times New Roman" w:hAnsi="Times New Roman"/>
          <w:i w:val="0"/>
          <w:lang w:val="tr-TR"/>
        </w:rPr>
      </w:pPr>
    </w:p>
    <w:tbl>
      <w:tblPr>
        <w:tblW w:w="9941" w:type="dxa"/>
        <w:tblInd w:w="53" w:type="dxa"/>
        <w:tblCellMar>
          <w:left w:w="70" w:type="dxa"/>
          <w:right w:w="70" w:type="dxa"/>
        </w:tblCellMar>
        <w:tblLook w:val="04A0" w:firstRow="1" w:lastRow="0" w:firstColumn="1" w:lastColumn="0" w:noHBand="0" w:noVBand="1"/>
      </w:tblPr>
      <w:tblGrid>
        <w:gridCol w:w="4619"/>
        <w:gridCol w:w="5322"/>
      </w:tblGrid>
      <w:tr w:rsidR="00EA4976" w:rsidRPr="00E93D7E" w:rsidTr="002E5A7C">
        <w:trPr>
          <w:trHeight w:val="290"/>
        </w:trPr>
        <w:tc>
          <w:tcPr>
            <w:tcW w:w="9941" w:type="dxa"/>
            <w:gridSpan w:val="2"/>
            <w:tcBorders>
              <w:top w:val="single" w:sz="8" w:space="0" w:color="auto"/>
              <w:left w:val="single" w:sz="8" w:space="0" w:color="auto"/>
              <w:bottom w:val="single" w:sz="8" w:space="0" w:color="auto"/>
              <w:right w:val="single" w:sz="8" w:space="0" w:color="auto"/>
            </w:tcBorders>
            <w:shd w:val="clear" w:color="auto" w:fill="0070C0"/>
            <w:vAlign w:val="center"/>
            <w:hideMark/>
          </w:tcPr>
          <w:p w:rsidR="00EA4976" w:rsidRPr="00E93D7E" w:rsidRDefault="00EA4976" w:rsidP="001C5FC5">
            <w:pPr>
              <w:spacing w:after="0" w:line="240" w:lineRule="auto"/>
              <w:jc w:val="center"/>
              <w:rPr>
                <w:rFonts w:ascii="Times New Roman" w:hAnsi="Times New Roman"/>
                <w:b/>
                <w:bCs/>
                <w:i w:val="0"/>
                <w:iCs w:val="0"/>
                <w:color w:val="FFFFFF" w:themeColor="background1"/>
                <w:lang w:val="tr-TR" w:eastAsia="tr-TR"/>
              </w:rPr>
            </w:pPr>
            <w:r w:rsidRPr="00E93D7E">
              <w:rPr>
                <w:rFonts w:ascii="Times New Roman" w:hAnsi="Times New Roman"/>
                <w:b/>
                <w:bCs/>
                <w:i w:val="0"/>
                <w:iCs w:val="0"/>
                <w:color w:val="FFFFFF" w:themeColor="background1"/>
                <w:lang w:val="tr-TR" w:eastAsia="tr-TR"/>
              </w:rPr>
              <w:t xml:space="preserve">KOZAN  İLÇESİ YAPI STOĞU BİLGİSİ                                    </w:t>
            </w:r>
          </w:p>
          <w:p w:rsidR="00EA4976" w:rsidRPr="00E93D7E" w:rsidRDefault="00EA4976" w:rsidP="001C5FC5">
            <w:pPr>
              <w:spacing w:after="0" w:line="240" w:lineRule="auto"/>
              <w:jc w:val="center"/>
              <w:rPr>
                <w:rFonts w:ascii="Times New Roman" w:hAnsi="Times New Roman"/>
                <w:b/>
                <w:bCs/>
                <w:i w:val="0"/>
                <w:iCs w:val="0"/>
                <w:color w:val="FFFFFF" w:themeColor="background1"/>
                <w:lang w:val="tr-TR" w:eastAsia="tr-TR"/>
              </w:rPr>
            </w:pPr>
            <w:r w:rsidRPr="00E93D7E">
              <w:rPr>
                <w:rFonts w:ascii="Times New Roman" w:hAnsi="Times New Roman"/>
                <w:b/>
                <w:bCs/>
                <w:i w:val="0"/>
                <w:iCs w:val="0"/>
                <w:color w:val="FFFFFF" w:themeColor="background1"/>
                <w:lang w:val="tr-TR" w:eastAsia="tr-TR"/>
              </w:rPr>
              <w:t xml:space="preserve"> ( İLÇE MERKEZİ )</w:t>
            </w:r>
          </w:p>
        </w:tc>
      </w:tr>
      <w:tr w:rsidR="00EA4976" w:rsidRPr="00E93D7E" w:rsidTr="002E5A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4619" w:type="dxa"/>
            <w:shd w:val="clear" w:color="auto" w:fill="00B0F0"/>
            <w:noWrap/>
            <w:vAlign w:val="center"/>
            <w:hideMark/>
          </w:tcPr>
          <w:p w:rsidR="00EA4976" w:rsidRPr="00E93D7E" w:rsidRDefault="00EA4976" w:rsidP="001C5FC5">
            <w:pPr>
              <w:spacing w:after="0" w:line="240" w:lineRule="auto"/>
              <w:rPr>
                <w:rFonts w:ascii="Times New Roman" w:hAnsi="Times New Roman"/>
                <w:b/>
                <w:bCs/>
                <w:i w:val="0"/>
                <w:iCs w:val="0"/>
                <w:color w:val="FFFFFF" w:themeColor="background1"/>
                <w:lang w:val="tr-TR" w:eastAsia="tr-TR"/>
              </w:rPr>
            </w:pPr>
            <w:r w:rsidRPr="00E93D7E">
              <w:rPr>
                <w:rFonts w:ascii="Times New Roman" w:hAnsi="Times New Roman"/>
                <w:b/>
                <w:bCs/>
                <w:i w:val="0"/>
                <w:iCs w:val="0"/>
                <w:color w:val="FFFFFF" w:themeColor="background1"/>
                <w:lang w:val="tr-TR" w:eastAsia="tr-TR"/>
              </w:rPr>
              <w:t>BİNA CİNSİ</w:t>
            </w:r>
          </w:p>
        </w:tc>
        <w:tc>
          <w:tcPr>
            <w:tcW w:w="5322" w:type="dxa"/>
            <w:shd w:val="clear" w:color="auto" w:fill="00B0F0"/>
            <w:noWrap/>
            <w:vAlign w:val="center"/>
            <w:hideMark/>
          </w:tcPr>
          <w:p w:rsidR="00EA4976" w:rsidRPr="00E93D7E" w:rsidRDefault="00EA4976" w:rsidP="001C5FC5">
            <w:pPr>
              <w:spacing w:after="0" w:line="240" w:lineRule="auto"/>
              <w:jc w:val="center"/>
              <w:rPr>
                <w:rFonts w:ascii="Times New Roman" w:hAnsi="Times New Roman"/>
                <w:b/>
                <w:i w:val="0"/>
                <w:iCs w:val="0"/>
                <w:color w:val="FFFFFF" w:themeColor="background1"/>
                <w:lang w:val="tr-TR" w:eastAsia="tr-TR"/>
              </w:rPr>
            </w:pPr>
            <w:r w:rsidRPr="00E93D7E">
              <w:rPr>
                <w:rFonts w:ascii="Times New Roman" w:hAnsi="Times New Roman"/>
                <w:b/>
                <w:i w:val="0"/>
                <w:iCs w:val="0"/>
                <w:color w:val="FFFFFF" w:themeColor="background1"/>
                <w:lang w:val="tr-TR" w:eastAsia="tr-TR"/>
              </w:rPr>
              <w:t>BİNA SAYISI (ADET)</w:t>
            </w:r>
          </w:p>
        </w:tc>
      </w:tr>
      <w:tr w:rsidR="00EA4976" w:rsidRPr="00E93D7E" w:rsidTr="002E5A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4619" w:type="dxa"/>
            <w:shd w:val="clear" w:color="auto" w:fill="auto"/>
            <w:noWrap/>
            <w:vAlign w:val="center"/>
            <w:hideMark/>
          </w:tcPr>
          <w:p w:rsidR="00EA4976" w:rsidRPr="00E93D7E" w:rsidRDefault="00EA4976" w:rsidP="001C5FC5">
            <w:pPr>
              <w:spacing w:after="0" w:line="240" w:lineRule="auto"/>
              <w:rPr>
                <w:rFonts w:ascii="Times New Roman" w:hAnsi="Times New Roman"/>
                <w:bCs/>
                <w:i w:val="0"/>
                <w:iCs w:val="0"/>
                <w:color w:val="000000"/>
                <w:lang w:val="tr-TR" w:eastAsia="tr-TR"/>
              </w:rPr>
            </w:pPr>
            <w:r w:rsidRPr="00E93D7E">
              <w:rPr>
                <w:rFonts w:ascii="Times New Roman" w:hAnsi="Times New Roman"/>
                <w:bCs/>
                <w:i w:val="0"/>
                <w:iCs w:val="0"/>
                <w:color w:val="000000"/>
                <w:lang w:val="tr-TR" w:eastAsia="tr-TR"/>
              </w:rPr>
              <w:t>AHŞAP YAPI</w:t>
            </w:r>
          </w:p>
        </w:tc>
        <w:tc>
          <w:tcPr>
            <w:tcW w:w="5322" w:type="dxa"/>
            <w:shd w:val="clear" w:color="auto" w:fill="auto"/>
            <w:noWrap/>
            <w:vAlign w:val="center"/>
            <w:hideMark/>
          </w:tcPr>
          <w:p w:rsidR="00EA4976" w:rsidRPr="00E93D7E" w:rsidRDefault="00EA4976" w:rsidP="001C5FC5">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50</w:t>
            </w:r>
          </w:p>
        </w:tc>
      </w:tr>
      <w:tr w:rsidR="00EA4976" w:rsidRPr="00E93D7E" w:rsidTr="002E5A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4619" w:type="dxa"/>
            <w:shd w:val="clear" w:color="auto" w:fill="auto"/>
            <w:noWrap/>
            <w:vAlign w:val="center"/>
            <w:hideMark/>
          </w:tcPr>
          <w:p w:rsidR="00EA4976" w:rsidRPr="00E93D7E" w:rsidRDefault="00EA4976" w:rsidP="001C5FC5">
            <w:pPr>
              <w:spacing w:after="0" w:line="240" w:lineRule="auto"/>
              <w:rPr>
                <w:rFonts w:ascii="Times New Roman" w:hAnsi="Times New Roman"/>
                <w:bCs/>
                <w:i w:val="0"/>
                <w:iCs w:val="0"/>
                <w:color w:val="000000"/>
                <w:lang w:val="tr-TR" w:eastAsia="tr-TR"/>
              </w:rPr>
            </w:pPr>
            <w:r w:rsidRPr="00E93D7E">
              <w:rPr>
                <w:rFonts w:ascii="Times New Roman" w:hAnsi="Times New Roman"/>
                <w:bCs/>
                <w:i w:val="0"/>
                <w:iCs w:val="0"/>
                <w:color w:val="000000"/>
                <w:lang w:val="tr-TR" w:eastAsia="tr-TR"/>
              </w:rPr>
              <w:t>YIĞMA YAPI</w:t>
            </w:r>
          </w:p>
        </w:tc>
        <w:tc>
          <w:tcPr>
            <w:tcW w:w="5322" w:type="dxa"/>
            <w:shd w:val="clear" w:color="auto" w:fill="auto"/>
            <w:noWrap/>
            <w:vAlign w:val="center"/>
            <w:hideMark/>
          </w:tcPr>
          <w:p w:rsidR="00EA4976" w:rsidRPr="00E93D7E" w:rsidRDefault="00EA4976" w:rsidP="001C5FC5">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2065</w:t>
            </w:r>
          </w:p>
        </w:tc>
      </w:tr>
      <w:tr w:rsidR="00EA4976" w:rsidRPr="00E93D7E" w:rsidTr="002E5A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4619" w:type="dxa"/>
            <w:shd w:val="clear" w:color="auto" w:fill="auto"/>
            <w:noWrap/>
            <w:vAlign w:val="center"/>
            <w:hideMark/>
          </w:tcPr>
          <w:p w:rsidR="00EA4976" w:rsidRPr="00E93D7E" w:rsidRDefault="00EA4976" w:rsidP="001C5FC5">
            <w:pPr>
              <w:spacing w:after="0" w:line="240" w:lineRule="auto"/>
              <w:rPr>
                <w:rFonts w:ascii="Times New Roman" w:hAnsi="Times New Roman"/>
                <w:bCs/>
                <w:i w:val="0"/>
                <w:iCs w:val="0"/>
                <w:color w:val="000000"/>
                <w:lang w:val="tr-TR" w:eastAsia="tr-TR"/>
              </w:rPr>
            </w:pPr>
            <w:r w:rsidRPr="00E93D7E">
              <w:rPr>
                <w:rFonts w:ascii="Times New Roman" w:hAnsi="Times New Roman"/>
                <w:bCs/>
                <w:i w:val="0"/>
                <w:iCs w:val="0"/>
                <w:color w:val="000000"/>
                <w:lang w:val="tr-TR" w:eastAsia="tr-TR"/>
              </w:rPr>
              <w:t>BETONARME YAPI</w:t>
            </w:r>
          </w:p>
        </w:tc>
        <w:tc>
          <w:tcPr>
            <w:tcW w:w="5322" w:type="dxa"/>
            <w:shd w:val="clear" w:color="auto" w:fill="auto"/>
            <w:noWrap/>
            <w:vAlign w:val="center"/>
            <w:hideMark/>
          </w:tcPr>
          <w:p w:rsidR="00EA4976" w:rsidRPr="00E93D7E" w:rsidRDefault="00EA4976" w:rsidP="001C5FC5">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30317</w:t>
            </w:r>
          </w:p>
        </w:tc>
      </w:tr>
      <w:tr w:rsidR="00EA4976" w:rsidRPr="00E93D7E" w:rsidTr="002E5A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4619" w:type="dxa"/>
            <w:shd w:val="clear" w:color="auto" w:fill="auto"/>
            <w:noWrap/>
            <w:vAlign w:val="center"/>
            <w:hideMark/>
          </w:tcPr>
          <w:p w:rsidR="00EA4976" w:rsidRPr="00E93D7E" w:rsidRDefault="00EA4976" w:rsidP="001C5FC5">
            <w:pPr>
              <w:spacing w:after="0" w:line="240" w:lineRule="auto"/>
              <w:rPr>
                <w:rFonts w:ascii="Times New Roman" w:hAnsi="Times New Roman"/>
                <w:bCs/>
                <w:i w:val="0"/>
                <w:iCs w:val="0"/>
                <w:color w:val="000000"/>
                <w:lang w:val="tr-TR" w:eastAsia="tr-TR"/>
              </w:rPr>
            </w:pPr>
            <w:r w:rsidRPr="00E93D7E">
              <w:rPr>
                <w:rFonts w:ascii="Times New Roman" w:hAnsi="Times New Roman"/>
                <w:bCs/>
                <w:i w:val="0"/>
                <w:iCs w:val="0"/>
                <w:color w:val="000000"/>
                <w:lang w:val="tr-TR" w:eastAsia="tr-TR"/>
              </w:rPr>
              <w:t>PREFABRİK YAPI</w:t>
            </w:r>
          </w:p>
        </w:tc>
        <w:tc>
          <w:tcPr>
            <w:tcW w:w="5322" w:type="dxa"/>
            <w:shd w:val="clear" w:color="auto" w:fill="auto"/>
            <w:noWrap/>
            <w:vAlign w:val="center"/>
            <w:hideMark/>
          </w:tcPr>
          <w:p w:rsidR="00EA4976" w:rsidRPr="00E93D7E" w:rsidRDefault="00EA4976" w:rsidP="001C5FC5">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50</w:t>
            </w:r>
          </w:p>
        </w:tc>
      </w:tr>
      <w:tr w:rsidR="00EA4976" w:rsidRPr="00E93D7E" w:rsidTr="002E5A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4619" w:type="dxa"/>
            <w:shd w:val="clear" w:color="auto" w:fill="auto"/>
            <w:noWrap/>
            <w:vAlign w:val="center"/>
            <w:hideMark/>
          </w:tcPr>
          <w:p w:rsidR="00EA4976" w:rsidRPr="00E93D7E" w:rsidRDefault="00EA4976" w:rsidP="001C5FC5">
            <w:pPr>
              <w:spacing w:after="0" w:line="240" w:lineRule="auto"/>
              <w:rPr>
                <w:rFonts w:ascii="Times New Roman" w:hAnsi="Times New Roman"/>
                <w:bCs/>
                <w:i w:val="0"/>
                <w:iCs w:val="0"/>
                <w:color w:val="000000"/>
                <w:lang w:val="tr-TR" w:eastAsia="tr-TR"/>
              </w:rPr>
            </w:pPr>
            <w:r w:rsidRPr="00E93D7E">
              <w:rPr>
                <w:rFonts w:ascii="Times New Roman" w:hAnsi="Times New Roman"/>
                <w:bCs/>
                <w:i w:val="0"/>
                <w:iCs w:val="0"/>
                <w:color w:val="000000"/>
                <w:lang w:val="tr-TR" w:eastAsia="tr-TR"/>
              </w:rPr>
              <w:t>TOPLAM BİNA SAYISI</w:t>
            </w:r>
          </w:p>
        </w:tc>
        <w:tc>
          <w:tcPr>
            <w:tcW w:w="5322" w:type="dxa"/>
            <w:shd w:val="clear" w:color="auto" w:fill="auto"/>
            <w:noWrap/>
            <w:vAlign w:val="center"/>
            <w:hideMark/>
          </w:tcPr>
          <w:p w:rsidR="00EA4976" w:rsidRPr="00E93D7E" w:rsidRDefault="00EA4976" w:rsidP="001C5FC5">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32482</w:t>
            </w:r>
          </w:p>
        </w:tc>
      </w:tr>
      <w:tr w:rsidR="00EA4976" w:rsidRPr="00E93D7E" w:rsidTr="002E5A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4619" w:type="dxa"/>
            <w:shd w:val="clear" w:color="auto" w:fill="auto"/>
            <w:noWrap/>
            <w:vAlign w:val="center"/>
            <w:hideMark/>
          </w:tcPr>
          <w:p w:rsidR="00EA4976" w:rsidRPr="00E93D7E" w:rsidRDefault="00EA4976" w:rsidP="001C5FC5">
            <w:pPr>
              <w:spacing w:after="0" w:line="240" w:lineRule="auto"/>
              <w:rPr>
                <w:rFonts w:ascii="Times New Roman" w:hAnsi="Times New Roman"/>
                <w:bCs/>
                <w:i w:val="0"/>
                <w:iCs w:val="0"/>
                <w:color w:val="000000"/>
                <w:lang w:val="tr-TR" w:eastAsia="tr-TR"/>
              </w:rPr>
            </w:pPr>
            <w:r w:rsidRPr="00E93D7E">
              <w:rPr>
                <w:rFonts w:ascii="Times New Roman" w:hAnsi="Times New Roman"/>
                <w:bCs/>
                <w:i w:val="0"/>
                <w:iCs w:val="0"/>
                <w:color w:val="000000"/>
                <w:lang w:val="tr-TR" w:eastAsia="tr-TR"/>
              </w:rPr>
              <w:t>BAĞIMSIZ BÖLÜM SAYISI</w:t>
            </w:r>
          </w:p>
        </w:tc>
        <w:tc>
          <w:tcPr>
            <w:tcW w:w="5322" w:type="dxa"/>
            <w:shd w:val="clear" w:color="auto" w:fill="auto"/>
            <w:noWrap/>
            <w:vAlign w:val="center"/>
            <w:hideMark/>
          </w:tcPr>
          <w:p w:rsidR="00EA4976" w:rsidRPr="00E93D7E" w:rsidRDefault="00EA4976" w:rsidP="001C5FC5">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75620</w:t>
            </w:r>
          </w:p>
        </w:tc>
      </w:tr>
    </w:tbl>
    <w:p w:rsidR="00807C79" w:rsidRDefault="00807C79" w:rsidP="00B571F5">
      <w:pPr>
        <w:spacing w:after="0" w:line="240" w:lineRule="auto"/>
        <w:rPr>
          <w:rFonts w:ascii="Times New Roman" w:hAnsi="Times New Roman"/>
          <w:i w:val="0"/>
          <w:lang w:val="tr-TR"/>
        </w:rPr>
      </w:pPr>
    </w:p>
    <w:p w:rsidR="00602ED4" w:rsidRDefault="00602ED4" w:rsidP="00B571F5">
      <w:pPr>
        <w:spacing w:after="0" w:line="240" w:lineRule="auto"/>
        <w:rPr>
          <w:rFonts w:ascii="Times New Roman" w:hAnsi="Times New Roman"/>
          <w:i w:val="0"/>
          <w:lang w:val="tr-TR"/>
        </w:rPr>
      </w:pPr>
    </w:p>
    <w:p w:rsidR="00602ED4" w:rsidRDefault="00602ED4" w:rsidP="00B571F5">
      <w:pPr>
        <w:spacing w:after="0" w:line="240" w:lineRule="auto"/>
        <w:rPr>
          <w:rFonts w:ascii="Times New Roman" w:hAnsi="Times New Roman"/>
          <w:i w:val="0"/>
          <w:lang w:val="tr-TR"/>
        </w:rPr>
      </w:pPr>
    </w:p>
    <w:p w:rsidR="00602ED4" w:rsidRDefault="00602ED4" w:rsidP="00B571F5">
      <w:pPr>
        <w:spacing w:after="0" w:line="240" w:lineRule="auto"/>
        <w:rPr>
          <w:rFonts w:ascii="Times New Roman" w:hAnsi="Times New Roman"/>
          <w:i w:val="0"/>
          <w:lang w:val="tr-TR"/>
        </w:rPr>
      </w:pPr>
    </w:p>
    <w:p w:rsidR="00602ED4" w:rsidRDefault="00602ED4" w:rsidP="00B571F5">
      <w:pPr>
        <w:spacing w:after="0" w:line="240" w:lineRule="auto"/>
        <w:rPr>
          <w:rFonts w:ascii="Times New Roman" w:hAnsi="Times New Roman"/>
          <w:i w:val="0"/>
          <w:lang w:val="tr-TR"/>
        </w:rPr>
      </w:pPr>
    </w:p>
    <w:p w:rsidR="00602ED4" w:rsidRDefault="00602ED4" w:rsidP="00B571F5">
      <w:pPr>
        <w:spacing w:after="0" w:line="240" w:lineRule="auto"/>
        <w:rPr>
          <w:rFonts w:ascii="Times New Roman" w:hAnsi="Times New Roman"/>
          <w:i w:val="0"/>
          <w:lang w:val="tr-TR"/>
        </w:rPr>
      </w:pPr>
    </w:p>
    <w:p w:rsidR="00602ED4" w:rsidRDefault="00602ED4" w:rsidP="00B571F5">
      <w:pPr>
        <w:spacing w:after="0" w:line="240" w:lineRule="auto"/>
        <w:rPr>
          <w:rFonts w:ascii="Times New Roman" w:hAnsi="Times New Roman"/>
          <w:i w:val="0"/>
          <w:lang w:val="tr-TR"/>
        </w:rPr>
      </w:pPr>
    </w:p>
    <w:p w:rsidR="00602ED4" w:rsidRDefault="00602ED4" w:rsidP="00B571F5">
      <w:pPr>
        <w:spacing w:after="0" w:line="240" w:lineRule="auto"/>
        <w:rPr>
          <w:rFonts w:ascii="Times New Roman" w:hAnsi="Times New Roman"/>
          <w:i w:val="0"/>
          <w:lang w:val="tr-TR"/>
        </w:rPr>
      </w:pPr>
    </w:p>
    <w:p w:rsidR="00602ED4" w:rsidRDefault="00602ED4" w:rsidP="00B571F5">
      <w:pPr>
        <w:spacing w:after="0" w:line="240" w:lineRule="auto"/>
        <w:rPr>
          <w:rFonts w:ascii="Times New Roman" w:hAnsi="Times New Roman"/>
          <w:i w:val="0"/>
          <w:lang w:val="tr-TR"/>
        </w:rPr>
      </w:pPr>
    </w:p>
    <w:p w:rsidR="00602ED4" w:rsidRPr="00E93D7E" w:rsidRDefault="00602ED4" w:rsidP="00B571F5">
      <w:pPr>
        <w:spacing w:after="0" w:line="240" w:lineRule="auto"/>
        <w:rPr>
          <w:rFonts w:ascii="Times New Roman" w:hAnsi="Times New Roman"/>
          <w:i w:val="0"/>
          <w:lang w:val="tr-TR"/>
        </w:rPr>
      </w:pPr>
    </w:p>
    <w:tbl>
      <w:tblPr>
        <w:tblW w:w="9916" w:type="dxa"/>
        <w:tblInd w:w="53" w:type="dxa"/>
        <w:tblCellMar>
          <w:left w:w="70" w:type="dxa"/>
          <w:right w:w="70" w:type="dxa"/>
        </w:tblCellMar>
        <w:tblLook w:val="04A0" w:firstRow="1" w:lastRow="0" w:firstColumn="1" w:lastColumn="0" w:noHBand="0" w:noVBand="1"/>
      </w:tblPr>
      <w:tblGrid>
        <w:gridCol w:w="4607"/>
        <w:gridCol w:w="5309"/>
      </w:tblGrid>
      <w:tr w:rsidR="00EA4976" w:rsidRPr="00E93D7E" w:rsidTr="00B7462E">
        <w:trPr>
          <w:trHeight w:val="457"/>
        </w:trPr>
        <w:tc>
          <w:tcPr>
            <w:tcW w:w="9916" w:type="dxa"/>
            <w:gridSpan w:val="2"/>
            <w:tcBorders>
              <w:top w:val="single" w:sz="8" w:space="0" w:color="auto"/>
              <w:left w:val="single" w:sz="8" w:space="0" w:color="auto"/>
              <w:bottom w:val="single" w:sz="8" w:space="0" w:color="auto"/>
              <w:right w:val="single" w:sz="8" w:space="0" w:color="auto"/>
            </w:tcBorders>
            <w:shd w:val="clear" w:color="auto" w:fill="0070C0"/>
            <w:vAlign w:val="center"/>
            <w:hideMark/>
          </w:tcPr>
          <w:p w:rsidR="00EA4976" w:rsidRPr="00E93D7E" w:rsidRDefault="00EA4976" w:rsidP="001C5FC5">
            <w:pPr>
              <w:spacing w:after="0" w:line="240" w:lineRule="auto"/>
              <w:jc w:val="center"/>
              <w:rPr>
                <w:rFonts w:ascii="Times New Roman" w:hAnsi="Times New Roman"/>
                <w:b/>
                <w:bCs/>
                <w:i w:val="0"/>
                <w:iCs w:val="0"/>
                <w:color w:val="FFFFFF" w:themeColor="background1"/>
                <w:lang w:val="tr-TR" w:eastAsia="tr-TR"/>
              </w:rPr>
            </w:pPr>
            <w:r w:rsidRPr="00E93D7E">
              <w:rPr>
                <w:rFonts w:ascii="Times New Roman" w:hAnsi="Times New Roman"/>
                <w:b/>
                <w:bCs/>
                <w:i w:val="0"/>
                <w:iCs w:val="0"/>
                <w:color w:val="FFFFFF" w:themeColor="background1"/>
                <w:lang w:val="tr-TR" w:eastAsia="tr-TR"/>
              </w:rPr>
              <w:lastRenderedPageBreak/>
              <w:t xml:space="preserve">POZANTI  İLÇESİ YAPI STOĞU BİLGİSİ                                    </w:t>
            </w:r>
          </w:p>
          <w:p w:rsidR="00EA4976" w:rsidRPr="00E93D7E" w:rsidRDefault="00EA4976" w:rsidP="001C5FC5">
            <w:pPr>
              <w:spacing w:after="0" w:line="240" w:lineRule="auto"/>
              <w:jc w:val="center"/>
              <w:rPr>
                <w:rFonts w:ascii="Times New Roman" w:hAnsi="Times New Roman"/>
                <w:b/>
                <w:bCs/>
                <w:i w:val="0"/>
                <w:iCs w:val="0"/>
                <w:color w:val="FFFFFF" w:themeColor="background1"/>
                <w:lang w:val="tr-TR" w:eastAsia="tr-TR"/>
              </w:rPr>
            </w:pPr>
            <w:r w:rsidRPr="00E93D7E">
              <w:rPr>
                <w:rFonts w:ascii="Times New Roman" w:hAnsi="Times New Roman"/>
                <w:b/>
                <w:bCs/>
                <w:i w:val="0"/>
                <w:iCs w:val="0"/>
                <w:color w:val="FFFFFF" w:themeColor="background1"/>
                <w:lang w:val="tr-TR" w:eastAsia="tr-TR"/>
              </w:rPr>
              <w:t xml:space="preserve"> ( İLÇE MERKEZİ )</w:t>
            </w:r>
          </w:p>
        </w:tc>
      </w:tr>
      <w:tr w:rsidR="00EA4976" w:rsidRPr="00E93D7E" w:rsidTr="00B7462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57"/>
        </w:trPr>
        <w:tc>
          <w:tcPr>
            <w:tcW w:w="4607" w:type="dxa"/>
            <w:shd w:val="clear" w:color="auto" w:fill="00B0F0"/>
            <w:noWrap/>
            <w:vAlign w:val="center"/>
            <w:hideMark/>
          </w:tcPr>
          <w:p w:rsidR="00EA4976" w:rsidRPr="00E93D7E" w:rsidRDefault="00EA4976" w:rsidP="001C5FC5">
            <w:pPr>
              <w:spacing w:after="0" w:line="240" w:lineRule="auto"/>
              <w:rPr>
                <w:rFonts w:ascii="Times New Roman" w:hAnsi="Times New Roman"/>
                <w:b/>
                <w:bCs/>
                <w:i w:val="0"/>
                <w:iCs w:val="0"/>
                <w:color w:val="FFFFFF" w:themeColor="background1"/>
                <w:lang w:val="tr-TR" w:eastAsia="tr-TR"/>
              </w:rPr>
            </w:pPr>
            <w:r w:rsidRPr="00E93D7E">
              <w:rPr>
                <w:rFonts w:ascii="Times New Roman" w:hAnsi="Times New Roman"/>
                <w:b/>
                <w:bCs/>
                <w:i w:val="0"/>
                <w:iCs w:val="0"/>
                <w:color w:val="FFFFFF" w:themeColor="background1"/>
                <w:lang w:val="tr-TR" w:eastAsia="tr-TR"/>
              </w:rPr>
              <w:t>BİNA CİNSİ</w:t>
            </w:r>
          </w:p>
        </w:tc>
        <w:tc>
          <w:tcPr>
            <w:tcW w:w="5308" w:type="dxa"/>
            <w:shd w:val="clear" w:color="auto" w:fill="00B0F0"/>
            <w:noWrap/>
            <w:vAlign w:val="center"/>
            <w:hideMark/>
          </w:tcPr>
          <w:p w:rsidR="00EA4976" w:rsidRPr="00E93D7E" w:rsidRDefault="00EA4976" w:rsidP="001C5FC5">
            <w:pPr>
              <w:spacing w:after="0" w:line="240" w:lineRule="auto"/>
              <w:jc w:val="center"/>
              <w:rPr>
                <w:rFonts w:ascii="Times New Roman" w:hAnsi="Times New Roman"/>
                <w:b/>
                <w:i w:val="0"/>
                <w:iCs w:val="0"/>
                <w:color w:val="FFFFFF" w:themeColor="background1"/>
                <w:lang w:val="tr-TR" w:eastAsia="tr-TR"/>
              </w:rPr>
            </w:pPr>
            <w:r w:rsidRPr="00E93D7E">
              <w:rPr>
                <w:rFonts w:ascii="Times New Roman" w:hAnsi="Times New Roman"/>
                <w:b/>
                <w:i w:val="0"/>
                <w:iCs w:val="0"/>
                <w:color w:val="FFFFFF" w:themeColor="background1"/>
                <w:lang w:val="tr-TR" w:eastAsia="tr-TR"/>
              </w:rPr>
              <w:t>BİNA SAYISI (ADET)</w:t>
            </w:r>
          </w:p>
        </w:tc>
      </w:tr>
      <w:tr w:rsidR="00EA4976" w:rsidRPr="00E93D7E" w:rsidTr="00B7462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47"/>
        </w:trPr>
        <w:tc>
          <w:tcPr>
            <w:tcW w:w="4607" w:type="dxa"/>
            <w:shd w:val="clear" w:color="auto" w:fill="auto"/>
            <w:noWrap/>
            <w:vAlign w:val="center"/>
            <w:hideMark/>
          </w:tcPr>
          <w:p w:rsidR="00EA4976" w:rsidRPr="00E93D7E" w:rsidRDefault="00EA4976" w:rsidP="001C5FC5">
            <w:pPr>
              <w:spacing w:after="0" w:line="240" w:lineRule="auto"/>
              <w:rPr>
                <w:rFonts w:ascii="Times New Roman" w:hAnsi="Times New Roman"/>
                <w:bCs/>
                <w:i w:val="0"/>
                <w:iCs w:val="0"/>
                <w:color w:val="000000"/>
                <w:lang w:val="tr-TR" w:eastAsia="tr-TR"/>
              </w:rPr>
            </w:pPr>
            <w:r w:rsidRPr="00E93D7E">
              <w:rPr>
                <w:rFonts w:ascii="Times New Roman" w:hAnsi="Times New Roman"/>
                <w:bCs/>
                <w:i w:val="0"/>
                <w:iCs w:val="0"/>
                <w:color w:val="000000"/>
                <w:lang w:val="tr-TR" w:eastAsia="tr-TR"/>
              </w:rPr>
              <w:t>AHŞAP YAPI</w:t>
            </w:r>
          </w:p>
        </w:tc>
        <w:tc>
          <w:tcPr>
            <w:tcW w:w="5308" w:type="dxa"/>
            <w:shd w:val="clear" w:color="auto" w:fill="auto"/>
            <w:noWrap/>
            <w:vAlign w:val="center"/>
            <w:hideMark/>
          </w:tcPr>
          <w:p w:rsidR="00EA4976" w:rsidRPr="00E93D7E" w:rsidRDefault="001C5FC5" w:rsidP="001C5FC5">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w:t>
            </w:r>
          </w:p>
        </w:tc>
      </w:tr>
      <w:tr w:rsidR="00EA4976" w:rsidRPr="00E93D7E" w:rsidTr="00B7462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5"/>
        </w:trPr>
        <w:tc>
          <w:tcPr>
            <w:tcW w:w="4607" w:type="dxa"/>
            <w:shd w:val="clear" w:color="auto" w:fill="auto"/>
            <w:noWrap/>
            <w:vAlign w:val="center"/>
            <w:hideMark/>
          </w:tcPr>
          <w:p w:rsidR="00EA4976" w:rsidRPr="00E93D7E" w:rsidRDefault="00EA4976" w:rsidP="001C5FC5">
            <w:pPr>
              <w:spacing w:after="0" w:line="240" w:lineRule="auto"/>
              <w:rPr>
                <w:rFonts w:ascii="Times New Roman" w:hAnsi="Times New Roman"/>
                <w:bCs/>
                <w:i w:val="0"/>
                <w:iCs w:val="0"/>
                <w:color w:val="000000"/>
                <w:lang w:val="tr-TR" w:eastAsia="tr-TR"/>
              </w:rPr>
            </w:pPr>
            <w:r w:rsidRPr="00E93D7E">
              <w:rPr>
                <w:rFonts w:ascii="Times New Roman" w:hAnsi="Times New Roman"/>
                <w:bCs/>
                <w:i w:val="0"/>
                <w:iCs w:val="0"/>
                <w:color w:val="000000"/>
                <w:lang w:val="tr-TR" w:eastAsia="tr-TR"/>
              </w:rPr>
              <w:t>YIĞMA YAPI</w:t>
            </w:r>
          </w:p>
        </w:tc>
        <w:tc>
          <w:tcPr>
            <w:tcW w:w="5308" w:type="dxa"/>
            <w:shd w:val="clear" w:color="auto" w:fill="auto"/>
            <w:noWrap/>
            <w:vAlign w:val="center"/>
            <w:hideMark/>
          </w:tcPr>
          <w:p w:rsidR="00EA4976" w:rsidRPr="00E93D7E" w:rsidRDefault="001C5FC5" w:rsidP="001C5FC5">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w:t>
            </w:r>
          </w:p>
        </w:tc>
      </w:tr>
      <w:tr w:rsidR="00EA4976" w:rsidRPr="00E93D7E" w:rsidTr="00B7462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57"/>
        </w:trPr>
        <w:tc>
          <w:tcPr>
            <w:tcW w:w="4607" w:type="dxa"/>
            <w:shd w:val="clear" w:color="auto" w:fill="auto"/>
            <w:noWrap/>
            <w:vAlign w:val="center"/>
            <w:hideMark/>
          </w:tcPr>
          <w:p w:rsidR="00EA4976" w:rsidRPr="00E93D7E" w:rsidRDefault="00EA4976" w:rsidP="001C5FC5">
            <w:pPr>
              <w:spacing w:after="0" w:line="240" w:lineRule="auto"/>
              <w:rPr>
                <w:rFonts w:ascii="Times New Roman" w:hAnsi="Times New Roman"/>
                <w:bCs/>
                <w:i w:val="0"/>
                <w:iCs w:val="0"/>
                <w:color w:val="000000"/>
                <w:lang w:val="tr-TR" w:eastAsia="tr-TR"/>
              </w:rPr>
            </w:pPr>
            <w:r w:rsidRPr="00E93D7E">
              <w:rPr>
                <w:rFonts w:ascii="Times New Roman" w:hAnsi="Times New Roman"/>
                <w:bCs/>
                <w:i w:val="0"/>
                <w:iCs w:val="0"/>
                <w:color w:val="000000"/>
                <w:lang w:val="tr-TR" w:eastAsia="tr-TR"/>
              </w:rPr>
              <w:t>BETONARME YAPI</w:t>
            </w:r>
          </w:p>
        </w:tc>
        <w:tc>
          <w:tcPr>
            <w:tcW w:w="5308" w:type="dxa"/>
            <w:shd w:val="clear" w:color="auto" w:fill="auto"/>
            <w:noWrap/>
            <w:vAlign w:val="center"/>
            <w:hideMark/>
          </w:tcPr>
          <w:p w:rsidR="00EA4976" w:rsidRPr="00E93D7E" w:rsidRDefault="001C5FC5" w:rsidP="001C5FC5">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w:t>
            </w:r>
          </w:p>
        </w:tc>
      </w:tr>
      <w:tr w:rsidR="00EA4976" w:rsidRPr="00E93D7E" w:rsidTr="00B7462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57"/>
        </w:trPr>
        <w:tc>
          <w:tcPr>
            <w:tcW w:w="4607" w:type="dxa"/>
            <w:shd w:val="clear" w:color="auto" w:fill="auto"/>
            <w:noWrap/>
            <w:vAlign w:val="center"/>
            <w:hideMark/>
          </w:tcPr>
          <w:p w:rsidR="00EA4976" w:rsidRPr="00E93D7E" w:rsidRDefault="00EA4976" w:rsidP="001C5FC5">
            <w:pPr>
              <w:spacing w:after="0" w:line="240" w:lineRule="auto"/>
              <w:rPr>
                <w:rFonts w:ascii="Times New Roman" w:hAnsi="Times New Roman"/>
                <w:bCs/>
                <w:i w:val="0"/>
                <w:iCs w:val="0"/>
                <w:color w:val="000000"/>
                <w:lang w:val="tr-TR" w:eastAsia="tr-TR"/>
              </w:rPr>
            </w:pPr>
            <w:r w:rsidRPr="00E93D7E">
              <w:rPr>
                <w:rFonts w:ascii="Times New Roman" w:hAnsi="Times New Roman"/>
                <w:bCs/>
                <w:i w:val="0"/>
                <w:iCs w:val="0"/>
                <w:color w:val="000000"/>
                <w:lang w:val="tr-TR" w:eastAsia="tr-TR"/>
              </w:rPr>
              <w:t>PREFABRİK YAPI</w:t>
            </w:r>
          </w:p>
        </w:tc>
        <w:tc>
          <w:tcPr>
            <w:tcW w:w="5308" w:type="dxa"/>
            <w:shd w:val="clear" w:color="auto" w:fill="auto"/>
            <w:noWrap/>
            <w:vAlign w:val="center"/>
            <w:hideMark/>
          </w:tcPr>
          <w:p w:rsidR="00EA4976" w:rsidRPr="00E93D7E" w:rsidRDefault="001C5FC5" w:rsidP="001C5FC5">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w:t>
            </w:r>
          </w:p>
        </w:tc>
      </w:tr>
      <w:tr w:rsidR="00EA4976" w:rsidRPr="00E93D7E" w:rsidTr="00B7462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57"/>
        </w:trPr>
        <w:tc>
          <w:tcPr>
            <w:tcW w:w="4607" w:type="dxa"/>
            <w:shd w:val="clear" w:color="auto" w:fill="auto"/>
            <w:noWrap/>
            <w:vAlign w:val="center"/>
            <w:hideMark/>
          </w:tcPr>
          <w:p w:rsidR="00EA4976" w:rsidRPr="00E93D7E" w:rsidRDefault="00EA4976" w:rsidP="001C5FC5">
            <w:pPr>
              <w:spacing w:after="0" w:line="240" w:lineRule="auto"/>
              <w:rPr>
                <w:rFonts w:ascii="Times New Roman" w:hAnsi="Times New Roman"/>
                <w:bCs/>
                <w:i w:val="0"/>
                <w:iCs w:val="0"/>
                <w:color w:val="000000"/>
                <w:lang w:val="tr-TR" w:eastAsia="tr-TR"/>
              </w:rPr>
            </w:pPr>
            <w:r w:rsidRPr="00E93D7E">
              <w:rPr>
                <w:rFonts w:ascii="Times New Roman" w:hAnsi="Times New Roman"/>
                <w:bCs/>
                <w:i w:val="0"/>
                <w:iCs w:val="0"/>
                <w:color w:val="000000"/>
                <w:lang w:val="tr-TR" w:eastAsia="tr-TR"/>
              </w:rPr>
              <w:t>TOPLAM BİNA SAYISI</w:t>
            </w:r>
          </w:p>
        </w:tc>
        <w:tc>
          <w:tcPr>
            <w:tcW w:w="5308" w:type="dxa"/>
            <w:shd w:val="clear" w:color="auto" w:fill="auto"/>
            <w:noWrap/>
            <w:vAlign w:val="center"/>
            <w:hideMark/>
          </w:tcPr>
          <w:p w:rsidR="00EA4976" w:rsidRPr="00E93D7E" w:rsidRDefault="001C5FC5" w:rsidP="001C5FC5">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16194</w:t>
            </w:r>
          </w:p>
        </w:tc>
      </w:tr>
      <w:tr w:rsidR="00EA4976" w:rsidRPr="00E93D7E" w:rsidTr="00B7462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57"/>
        </w:trPr>
        <w:tc>
          <w:tcPr>
            <w:tcW w:w="4607" w:type="dxa"/>
            <w:shd w:val="clear" w:color="auto" w:fill="auto"/>
            <w:noWrap/>
            <w:vAlign w:val="center"/>
            <w:hideMark/>
          </w:tcPr>
          <w:p w:rsidR="00EA4976" w:rsidRPr="00E93D7E" w:rsidRDefault="00EA4976" w:rsidP="001C5FC5">
            <w:pPr>
              <w:spacing w:after="0" w:line="240" w:lineRule="auto"/>
              <w:rPr>
                <w:rFonts w:ascii="Times New Roman" w:hAnsi="Times New Roman"/>
                <w:bCs/>
                <w:i w:val="0"/>
                <w:iCs w:val="0"/>
                <w:color w:val="000000"/>
                <w:lang w:val="tr-TR" w:eastAsia="tr-TR"/>
              </w:rPr>
            </w:pPr>
            <w:r w:rsidRPr="00E93D7E">
              <w:rPr>
                <w:rFonts w:ascii="Times New Roman" w:hAnsi="Times New Roman"/>
                <w:bCs/>
                <w:i w:val="0"/>
                <w:iCs w:val="0"/>
                <w:color w:val="000000"/>
                <w:lang w:val="tr-TR" w:eastAsia="tr-TR"/>
              </w:rPr>
              <w:t>BAĞIMSIZ BÖLÜM SAYISI</w:t>
            </w:r>
          </w:p>
        </w:tc>
        <w:tc>
          <w:tcPr>
            <w:tcW w:w="5308" w:type="dxa"/>
            <w:shd w:val="clear" w:color="auto" w:fill="auto"/>
            <w:noWrap/>
            <w:vAlign w:val="center"/>
            <w:hideMark/>
          </w:tcPr>
          <w:p w:rsidR="00EA4976" w:rsidRPr="00E93D7E" w:rsidRDefault="001C5FC5" w:rsidP="001C5FC5">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30271</w:t>
            </w:r>
          </w:p>
        </w:tc>
      </w:tr>
    </w:tbl>
    <w:p w:rsidR="00807C79" w:rsidRPr="00E93D7E" w:rsidRDefault="00807C79" w:rsidP="00D9308F">
      <w:pPr>
        <w:spacing w:after="0" w:line="240" w:lineRule="auto"/>
        <w:rPr>
          <w:rFonts w:ascii="Times New Roman" w:hAnsi="Times New Roman"/>
          <w:i w:val="0"/>
          <w:lang w:val="tr-TR"/>
        </w:rPr>
      </w:pPr>
    </w:p>
    <w:tbl>
      <w:tblPr>
        <w:tblW w:w="9965" w:type="dxa"/>
        <w:tblInd w:w="49" w:type="dxa"/>
        <w:tblCellMar>
          <w:left w:w="70" w:type="dxa"/>
          <w:right w:w="70" w:type="dxa"/>
        </w:tblCellMar>
        <w:tblLook w:val="04A0" w:firstRow="1" w:lastRow="0" w:firstColumn="1" w:lastColumn="0" w:noHBand="0" w:noVBand="1"/>
      </w:tblPr>
      <w:tblGrid>
        <w:gridCol w:w="2071"/>
        <w:gridCol w:w="1298"/>
        <w:gridCol w:w="1456"/>
        <w:gridCol w:w="900"/>
        <w:gridCol w:w="800"/>
        <w:gridCol w:w="1359"/>
        <w:gridCol w:w="646"/>
        <w:gridCol w:w="1435"/>
      </w:tblGrid>
      <w:tr w:rsidR="006C4B30" w:rsidRPr="00E93D7E" w:rsidTr="00381102">
        <w:trPr>
          <w:trHeight w:val="286"/>
          <w:tblHeader/>
        </w:trPr>
        <w:tc>
          <w:tcPr>
            <w:tcW w:w="9965" w:type="dxa"/>
            <w:gridSpan w:val="8"/>
            <w:tcBorders>
              <w:top w:val="single" w:sz="8" w:space="0" w:color="auto"/>
              <w:left w:val="single" w:sz="8" w:space="0" w:color="auto"/>
              <w:bottom w:val="single" w:sz="8" w:space="0" w:color="auto"/>
              <w:right w:val="single" w:sz="8" w:space="0" w:color="auto"/>
            </w:tcBorders>
            <w:shd w:val="clear" w:color="auto" w:fill="0070C0"/>
            <w:noWrap/>
            <w:vAlign w:val="center"/>
            <w:hideMark/>
          </w:tcPr>
          <w:p w:rsidR="006C4B30" w:rsidRPr="00E93D7E" w:rsidRDefault="006C4B30" w:rsidP="006C4B30">
            <w:pPr>
              <w:spacing w:after="0" w:line="240" w:lineRule="auto"/>
              <w:jc w:val="center"/>
              <w:rPr>
                <w:rFonts w:ascii="Times New Roman" w:hAnsi="Times New Roman"/>
                <w:b/>
                <w:bCs/>
                <w:i w:val="0"/>
                <w:iCs w:val="0"/>
                <w:color w:val="FFFFFF" w:themeColor="background1"/>
                <w:lang w:val="tr-TR" w:eastAsia="tr-TR"/>
              </w:rPr>
            </w:pPr>
            <w:r w:rsidRPr="00E93D7E">
              <w:rPr>
                <w:rFonts w:ascii="Times New Roman" w:hAnsi="Times New Roman"/>
                <w:b/>
                <w:bCs/>
                <w:i w:val="0"/>
                <w:iCs w:val="0"/>
                <w:color w:val="FFFFFF" w:themeColor="background1"/>
                <w:lang w:val="tr-TR" w:eastAsia="tr-TR"/>
              </w:rPr>
              <w:t>SAİMBEYLİ İLÇESİ YAPI STOĞU</w:t>
            </w:r>
          </w:p>
        </w:tc>
      </w:tr>
      <w:tr w:rsidR="006C4B30" w:rsidRPr="00E93D7E" w:rsidTr="00381102">
        <w:trPr>
          <w:trHeight w:val="286"/>
          <w:tblHeader/>
        </w:trPr>
        <w:tc>
          <w:tcPr>
            <w:tcW w:w="2071" w:type="dxa"/>
            <w:tcBorders>
              <w:top w:val="nil"/>
              <w:left w:val="single" w:sz="4" w:space="0" w:color="auto"/>
              <w:bottom w:val="single" w:sz="4" w:space="0" w:color="auto"/>
              <w:right w:val="single" w:sz="4" w:space="0" w:color="auto"/>
            </w:tcBorders>
            <w:shd w:val="clear" w:color="auto" w:fill="00B0F0"/>
            <w:noWrap/>
            <w:vAlign w:val="center"/>
            <w:hideMark/>
          </w:tcPr>
          <w:p w:rsidR="006C4B30" w:rsidRPr="00E93D7E" w:rsidRDefault="006C4B30" w:rsidP="006C4B30">
            <w:pPr>
              <w:spacing w:after="0" w:line="240" w:lineRule="auto"/>
              <w:jc w:val="center"/>
              <w:rPr>
                <w:rFonts w:ascii="Times New Roman" w:hAnsi="Times New Roman"/>
                <w:b/>
                <w:bCs/>
                <w:i w:val="0"/>
                <w:iCs w:val="0"/>
                <w:color w:val="FFFFFF" w:themeColor="background1"/>
                <w:lang w:val="tr-TR" w:eastAsia="tr-TR"/>
              </w:rPr>
            </w:pPr>
            <w:r w:rsidRPr="00E93D7E">
              <w:rPr>
                <w:rFonts w:ascii="Times New Roman" w:hAnsi="Times New Roman"/>
                <w:b/>
                <w:bCs/>
                <w:i w:val="0"/>
                <w:iCs w:val="0"/>
                <w:color w:val="FFFFFF" w:themeColor="background1"/>
                <w:lang w:val="tr-TR" w:eastAsia="tr-TR"/>
              </w:rPr>
              <w:t>MAHALLE ADI</w:t>
            </w:r>
          </w:p>
        </w:tc>
        <w:tc>
          <w:tcPr>
            <w:tcW w:w="1298" w:type="dxa"/>
            <w:tcBorders>
              <w:top w:val="nil"/>
              <w:left w:val="nil"/>
              <w:bottom w:val="single" w:sz="4" w:space="0" w:color="auto"/>
              <w:right w:val="single" w:sz="4" w:space="0" w:color="auto"/>
            </w:tcBorders>
            <w:shd w:val="clear" w:color="auto" w:fill="00B0F0"/>
            <w:noWrap/>
            <w:vAlign w:val="center"/>
            <w:hideMark/>
          </w:tcPr>
          <w:p w:rsidR="006C4B30" w:rsidRPr="00E93D7E" w:rsidRDefault="006C4B30" w:rsidP="006C4B30">
            <w:pPr>
              <w:spacing w:after="0" w:line="240" w:lineRule="auto"/>
              <w:jc w:val="center"/>
              <w:rPr>
                <w:rFonts w:ascii="Times New Roman" w:hAnsi="Times New Roman"/>
                <w:b/>
                <w:bCs/>
                <w:i w:val="0"/>
                <w:iCs w:val="0"/>
                <w:color w:val="FFFFFF" w:themeColor="background1"/>
                <w:lang w:val="tr-TR" w:eastAsia="tr-TR"/>
              </w:rPr>
            </w:pPr>
            <w:r w:rsidRPr="00E93D7E">
              <w:rPr>
                <w:rFonts w:ascii="Times New Roman" w:hAnsi="Times New Roman"/>
                <w:b/>
                <w:bCs/>
                <w:i w:val="0"/>
                <w:iCs w:val="0"/>
                <w:color w:val="FFFFFF" w:themeColor="background1"/>
                <w:lang w:val="tr-TR" w:eastAsia="tr-TR"/>
              </w:rPr>
              <w:t>ÖZEL İŞYERİ</w:t>
            </w:r>
          </w:p>
        </w:tc>
        <w:tc>
          <w:tcPr>
            <w:tcW w:w="1456" w:type="dxa"/>
            <w:tcBorders>
              <w:top w:val="nil"/>
              <w:left w:val="nil"/>
              <w:bottom w:val="single" w:sz="4" w:space="0" w:color="auto"/>
              <w:right w:val="single" w:sz="4" w:space="0" w:color="auto"/>
            </w:tcBorders>
            <w:shd w:val="clear" w:color="auto" w:fill="00B0F0"/>
            <w:noWrap/>
            <w:vAlign w:val="center"/>
            <w:hideMark/>
          </w:tcPr>
          <w:p w:rsidR="006C4B30" w:rsidRPr="00E93D7E" w:rsidRDefault="006C4B30" w:rsidP="006C4B30">
            <w:pPr>
              <w:spacing w:after="0" w:line="240" w:lineRule="auto"/>
              <w:jc w:val="center"/>
              <w:rPr>
                <w:rFonts w:ascii="Times New Roman" w:hAnsi="Times New Roman"/>
                <w:b/>
                <w:bCs/>
                <w:i w:val="0"/>
                <w:iCs w:val="0"/>
                <w:color w:val="FFFFFF" w:themeColor="background1"/>
                <w:lang w:val="tr-TR" w:eastAsia="tr-TR"/>
              </w:rPr>
            </w:pPr>
            <w:r w:rsidRPr="00E93D7E">
              <w:rPr>
                <w:rFonts w:ascii="Times New Roman" w:hAnsi="Times New Roman"/>
                <w:b/>
                <w:bCs/>
                <w:i w:val="0"/>
                <w:iCs w:val="0"/>
                <w:color w:val="FFFFFF" w:themeColor="background1"/>
                <w:lang w:val="tr-TR" w:eastAsia="tr-TR"/>
              </w:rPr>
              <w:t>KAMU İŞYERİ</w:t>
            </w:r>
          </w:p>
        </w:tc>
        <w:tc>
          <w:tcPr>
            <w:tcW w:w="900" w:type="dxa"/>
            <w:tcBorders>
              <w:top w:val="nil"/>
              <w:left w:val="nil"/>
              <w:bottom w:val="single" w:sz="4" w:space="0" w:color="auto"/>
              <w:right w:val="single" w:sz="4" w:space="0" w:color="auto"/>
            </w:tcBorders>
            <w:shd w:val="clear" w:color="auto" w:fill="00B0F0"/>
            <w:noWrap/>
            <w:vAlign w:val="center"/>
            <w:hideMark/>
          </w:tcPr>
          <w:p w:rsidR="006C4B30" w:rsidRPr="00E93D7E" w:rsidRDefault="006C4B30" w:rsidP="006C4B30">
            <w:pPr>
              <w:spacing w:after="0" w:line="240" w:lineRule="auto"/>
              <w:jc w:val="center"/>
              <w:rPr>
                <w:rFonts w:ascii="Times New Roman" w:hAnsi="Times New Roman"/>
                <w:b/>
                <w:bCs/>
                <w:i w:val="0"/>
                <w:iCs w:val="0"/>
                <w:color w:val="FFFFFF" w:themeColor="background1"/>
                <w:lang w:val="tr-TR" w:eastAsia="tr-TR"/>
              </w:rPr>
            </w:pPr>
            <w:r w:rsidRPr="00E93D7E">
              <w:rPr>
                <w:rFonts w:ascii="Times New Roman" w:hAnsi="Times New Roman"/>
                <w:b/>
                <w:bCs/>
                <w:i w:val="0"/>
                <w:iCs w:val="0"/>
                <w:color w:val="FFFFFF" w:themeColor="background1"/>
                <w:lang w:val="tr-TR" w:eastAsia="tr-TR"/>
              </w:rPr>
              <w:t>İNŞAAT</w:t>
            </w:r>
          </w:p>
        </w:tc>
        <w:tc>
          <w:tcPr>
            <w:tcW w:w="800" w:type="dxa"/>
            <w:tcBorders>
              <w:top w:val="nil"/>
              <w:left w:val="nil"/>
              <w:bottom w:val="single" w:sz="4" w:space="0" w:color="auto"/>
              <w:right w:val="single" w:sz="4" w:space="0" w:color="auto"/>
            </w:tcBorders>
            <w:shd w:val="clear" w:color="auto" w:fill="00B0F0"/>
            <w:noWrap/>
            <w:vAlign w:val="center"/>
            <w:hideMark/>
          </w:tcPr>
          <w:p w:rsidR="006C4B30" w:rsidRPr="00E93D7E" w:rsidRDefault="006C4B30" w:rsidP="006C4B30">
            <w:pPr>
              <w:spacing w:after="0" w:line="240" w:lineRule="auto"/>
              <w:jc w:val="center"/>
              <w:rPr>
                <w:rFonts w:ascii="Times New Roman" w:hAnsi="Times New Roman"/>
                <w:b/>
                <w:bCs/>
                <w:i w:val="0"/>
                <w:iCs w:val="0"/>
                <w:color w:val="FFFFFF" w:themeColor="background1"/>
                <w:lang w:val="tr-TR" w:eastAsia="tr-TR"/>
              </w:rPr>
            </w:pPr>
            <w:r w:rsidRPr="00E93D7E">
              <w:rPr>
                <w:rFonts w:ascii="Times New Roman" w:hAnsi="Times New Roman"/>
                <w:b/>
                <w:bCs/>
                <w:i w:val="0"/>
                <w:iCs w:val="0"/>
                <w:color w:val="FFFFFF" w:themeColor="background1"/>
                <w:lang w:val="tr-TR" w:eastAsia="tr-TR"/>
              </w:rPr>
              <w:t>DİĞER</w:t>
            </w:r>
          </w:p>
        </w:tc>
        <w:tc>
          <w:tcPr>
            <w:tcW w:w="1359" w:type="dxa"/>
            <w:tcBorders>
              <w:top w:val="nil"/>
              <w:left w:val="nil"/>
              <w:bottom w:val="single" w:sz="4" w:space="0" w:color="auto"/>
              <w:right w:val="single" w:sz="4" w:space="0" w:color="auto"/>
            </w:tcBorders>
            <w:shd w:val="clear" w:color="auto" w:fill="00B0F0"/>
            <w:vAlign w:val="center"/>
            <w:hideMark/>
          </w:tcPr>
          <w:p w:rsidR="006C4B30" w:rsidRPr="00E93D7E" w:rsidRDefault="006C4B30" w:rsidP="006C4B30">
            <w:pPr>
              <w:spacing w:after="0" w:line="240" w:lineRule="auto"/>
              <w:jc w:val="center"/>
              <w:rPr>
                <w:rFonts w:ascii="Times New Roman" w:hAnsi="Times New Roman"/>
                <w:b/>
                <w:bCs/>
                <w:i w:val="0"/>
                <w:iCs w:val="0"/>
                <w:color w:val="FFFFFF" w:themeColor="background1"/>
                <w:lang w:val="tr-TR" w:eastAsia="tr-TR"/>
              </w:rPr>
            </w:pPr>
            <w:r w:rsidRPr="00E93D7E">
              <w:rPr>
                <w:rFonts w:ascii="Times New Roman" w:hAnsi="Times New Roman"/>
                <w:b/>
                <w:bCs/>
                <w:i w:val="0"/>
                <w:iCs w:val="0"/>
                <w:color w:val="FFFFFF" w:themeColor="background1"/>
                <w:lang w:val="tr-TR" w:eastAsia="tr-TR"/>
              </w:rPr>
              <w:t>YAZLIK/</w:t>
            </w:r>
            <w:r w:rsidRPr="00E93D7E">
              <w:rPr>
                <w:rFonts w:ascii="Times New Roman" w:hAnsi="Times New Roman"/>
                <w:b/>
                <w:bCs/>
                <w:i w:val="0"/>
                <w:iCs w:val="0"/>
                <w:color w:val="FFFFFF" w:themeColor="background1"/>
                <w:lang w:val="tr-TR" w:eastAsia="tr-TR"/>
              </w:rPr>
              <w:br/>
              <w:t>MEVSİMLİK</w:t>
            </w:r>
          </w:p>
        </w:tc>
        <w:tc>
          <w:tcPr>
            <w:tcW w:w="646" w:type="dxa"/>
            <w:tcBorders>
              <w:top w:val="nil"/>
              <w:left w:val="nil"/>
              <w:bottom w:val="single" w:sz="4" w:space="0" w:color="auto"/>
              <w:right w:val="single" w:sz="4" w:space="0" w:color="auto"/>
            </w:tcBorders>
            <w:shd w:val="clear" w:color="auto" w:fill="00B0F0"/>
            <w:noWrap/>
            <w:vAlign w:val="center"/>
            <w:hideMark/>
          </w:tcPr>
          <w:p w:rsidR="006C4B30" w:rsidRPr="00E93D7E" w:rsidRDefault="006C4B30" w:rsidP="006C4B30">
            <w:pPr>
              <w:spacing w:after="0" w:line="240" w:lineRule="auto"/>
              <w:jc w:val="center"/>
              <w:rPr>
                <w:rFonts w:ascii="Times New Roman" w:hAnsi="Times New Roman"/>
                <w:b/>
                <w:bCs/>
                <w:i w:val="0"/>
                <w:iCs w:val="0"/>
                <w:color w:val="FFFFFF" w:themeColor="background1"/>
                <w:lang w:val="tr-TR" w:eastAsia="tr-TR"/>
              </w:rPr>
            </w:pPr>
            <w:r w:rsidRPr="00E93D7E">
              <w:rPr>
                <w:rFonts w:ascii="Times New Roman" w:hAnsi="Times New Roman"/>
                <w:b/>
                <w:bCs/>
                <w:i w:val="0"/>
                <w:iCs w:val="0"/>
                <w:color w:val="FFFFFF" w:themeColor="background1"/>
                <w:lang w:val="tr-TR" w:eastAsia="tr-TR"/>
              </w:rPr>
              <w:t>BİNA</w:t>
            </w:r>
          </w:p>
        </w:tc>
        <w:tc>
          <w:tcPr>
            <w:tcW w:w="1432" w:type="dxa"/>
            <w:tcBorders>
              <w:top w:val="nil"/>
              <w:left w:val="nil"/>
              <w:bottom w:val="single" w:sz="4" w:space="0" w:color="auto"/>
              <w:right w:val="single" w:sz="4" w:space="0" w:color="auto"/>
            </w:tcBorders>
            <w:shd w:val="clear" w:color="auto" w:fill="00B0F0"/>
            <w:noWrap/>
            <w:vAlign w:val="center"/>
            <w:hideMark/>
          </w:tcPr>
          <w:p w:rsidR="006C4B30" w:rsidRPr="00E93D7E" w:rsidRDefault="006C4B30" w:rsidP="006C4B30">
            <w:pPr>
              <w:spacing w:after="0" w:line="240" w:lineRule="auto"/>
              <w:jc w:val="center"/>
              <w:rPr>
                <w:rFonts w:ascii="Times New Roman" w:hAnsi="Times New Roman"/>
                <w:b/>
                <w:bCs/>
                <w:i w:val="0"/>
                <w:iCs w:val="0"/>
                <w:color w:val="FFFFFF" w:themeColor="background1"/>
                <w:lang w:val="tr-TR" w:eastAsia="tr-TR"/>
              </w:rPr>
            </w:pPr>
            <w:r w:rsidRPr="00E93D7E">
              <w:rPr>
                <w:rFonts w:ascii="Times New Roman" w:hAnsi="Times New Roman"/>
                <w:b/>
                <w:bCs/>
                <w:i w:val="0"/>
                <w:iCs w:val="0"/>
                <w:color w:val="FFFFFF" w:themeColor="background1"/>
                <w:lang w:val="tr-TR" w:eastAsia="tr-TR"/>
              </w:rPr>
              <w:t>B.B. SAYISI</w:t>
            </w:r>
          </w:p>
        </w:tc>
      </w:tr>
      <w:tr w:rsidR="006C4B30" w:rsidRPr="00E93D7E" w:rsidTr="00381102">
        <w:trPr>
          <w:trHeight w:val="286"/>
        </w:trPr>
        <w:tc>
          <w:tcPr>
            <w:tcW w:w="2071" w:type="dxa"/>
            <w:tcBorders>
              <w:top w:val="nil"/>
              <w:left w:val="single" w:sz="4" w:space="0" w:color="auto"/>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AKSAAĞAÇ</w:t>
            </w:r>
          </w:p>
        </w:tc>
        <w:tc>
          <w:tcPr>
            <w:tcW w:w="1298"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w:t>
            </w:r>
          </w:p>
        </w:tc>
        <w:tc>
          <w:tcPr>
            <w:tcW w:w="1456"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w:t>
            </w:r>
          </w:p>
        </w:tc>
        <w:tc>
          <w:tcPr>
            <w:tcW w:w="900"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800"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w:t>
            </w:r>
          </w:p>
        </w:tc>
        <w:tc>
          <w:tcPr>
            <w:tcW w:w="1359"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646"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204</w:t>
            </w:r>
          </w:p>
        </w:tc>
        <w:tc>
          <w:tcPr>
            <w:tcW w:w="1432"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585</w:t>
            </w:r>
          </w:p>
        </w:tc>
      </w:tr>
      <w:tr w:rsidR="006C4B30" w:rsidRPr="00E93D7E" w:rsidTr="00381102">
        <w:trPr>
          <w:trHeight w:val="286"/>
        </w:trPr>
        <w:tc>
          <w:tcPr>
            <w:tcW w:w="2071" w:type="dxa"/>
            <w:tcBorders>
              <w:top w:val="nil"/>
              <w:left w:val="single" w:sz="4" w:space="0" w:color="auto"/>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AVCIPINARI</w:t>
            </w:r>
          </w:p>
        </w:tc>
        <w:tc>
          <w:tcPr>
            <w:tcW w:w="1298"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w:t>
            </w:r>
          </w:p>
        </w:tc>
        <w:tc>
          <w:tcPr>
            <w:tcW w:w="1456"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12</w:t>
            </w:r>
          </w:p>
        </w:tc>
        <w:tc>
          <w:tcPr>
            <w:tcW w:w="900"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4</w:t>
            </w:r>
          </w:p>
        </w:tc>
        <w:tc>
          <w:tcPr>
            <w:tcW w:w="800"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29</w:t>
            </w:r>
          </w:p>
        </w:tc>
        <w:tc>
          <w:tcPr>
            <w:tcW w:w="1359"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31</w:t>
            </w:r>
          </w:p>
        </w:tc>
        <w:tc>
          <w:tcPr>
            <w:tcW w:w="646"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81</w:t>
            </w:r>
          </w:p>
        </w:tc>
        <w:tc>
          <w:tcPr>
            <w:tcW w:w="1432"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227</w:t>
            </w:r>
          </w:p>
        </w:tc>
      </w:tr>
      <w:tr w:rsidR="006C4B30" w:rsidRPr="00E93D7E" w:rsidTr="00381102">
        <w:trPr>
          <w:trHeight w:val="286"/>
        </w:trPr>
        <w:tc>
          <w:tcPr>
            <w:tcW w:w="2071" w:type="dxa"/>
            <w:tcBorders>
              <w:top w:val="nil"/>
              <w:left w:val="single" w:sz="4" w:space="0" w:color="auto"/>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AYVACILIK</w:t>
            </w:r>
          </w:p>
        </w:tc>
        <w:tc>
          <w:tcPr>
            <w:tcW w:w="1298"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8</w:t>
            </w:r>
          </w:p>
        </w:tc>
        <w:tc>
          <w:tcPr>
            <w:tcW w:w="1456"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9</w:t>
            </w:r>
          </w:p>
        </w:tc>
        <w:tc>
          <w:tcPr>
            <w:tcW w:w="900"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800"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w:t>
            </w:r>
          </w:p>
        </w:tc>
        <w:tc>
          <w:tcPr>
            <w:tcW w:w="1359"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w:t>
            </w:r>
          </w:p>
        </w:tc>
        <w:tc>
          <w:tcPr>
            <w:tcW w:w="646"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136</w:t>
            </w:r>
          </w:p>
        </w:tc>
        <w:tc>
          <w:tcPr>
            <w:tcW w:w="1432"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250</w:t>
            </w:r>
          </w:p>
        </w:tc>
      </w:tr>
      <w:tr w:rsidR="006C4B30" w:rsidRPr="00E93D7E" w:rsidTr="00381102">
        <w:trPr>
          <w:trHeight w:val="286"/>
        </w:trPr>
        <w:tc>
          <w:tcPr>
            <w:tcW w:w="2071" w:type="dxa"/>
            <w:tcBorders>
              <w:top w:val="nil"/>
              <w:left w:val="single" w:sz="4" w:space="0" w:color="auto"/>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BEYPINARI</w:t>
            </w:r>
          </w:p>
        </w:tc>
        <w:tc>
          <w:tcPr>
            <w:tcW w:w="1298"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456"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5</w:t>
            </w:r>
          </w:p>
        </w:tc>
        <w:tc>
          <w:tcPr>
            <w:tcW w:w="900"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w:t>
            </w:r>
          </w:p>
        </w:tc>
        <w:tc>
          <w:tcPr>
            <w:tcW w:w="800"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w:t>
            </w:r>
          </w:p>
        </w:tc>
        <w:tc>
          <w:tcPr>
            <w:tcW w:w="1359"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8</w:t>
            </w:r>
          </w:p>
        </w:tc>
        <w:tc>
          <w:tcPr>
            <w:tcW w:w="646"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70</w:t>
            </w:r>
          </w:p>
        </w:tc>
        <w:tc>
          <w:tcPr>
            <w:tcW w:w="1432"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199</w:t>
            </w:r>
          </w:p>
        </w:tc>
      </w:tr>
      <w:tr w:rsidR="006C4B30" w:rsidRPr="00E93D7E" w:rsidTr="00381102">
        <w:trPr>
          <w:trHeight w:val="286"/>
        </w:trPr>
        <w:tc>
          <w:tcPr>
            <w:tcW w:w="2071" w:type="dxa"/>
            <w:tcBorders>
              <w:top w:val="nil"/>
              <w:left w:val="single" w:sz="4" w:space="0" w:color="auto"/>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CIVIKLI</w:t>
            </w:r>
          </w:p>
        </w:tc>
        <w:tc>
          <w:tcPr>
            <w:tcW w:w="1298"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456"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w:t>
            </w:r>
          </w:p>
        </w:tc>
        <w:tc>
          <w:tcPr>
            <w:tcW w:w="900"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4</w:t>
            </w:r>
          </w:p>
        </w:tc>
        <w:tc>
          <w:tcPr>
            <w:tcW w:w="800"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4</w:t>
            </w:r>
          </w:p>
        </w:tc>
        <w:tc>
          <w:tcPr>
            <w:tcW w:w="1359"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50</w:t>
            </w:r>
          </w:p>
        </w:tc>
        <w:tc>
          <w:tcPr>
            <w:tcW w:w="646"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86</w:t>
            </w:r>
          </w:p>
        </w:tc>
        <w:tc>
          <w:tcPr>
            <w:tcW w:w="1432"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270</w:t>
            </w:r>
          </w:p>
        </w:tc>
      </w:tr>
      <w:tr w:rsidR="006C4B30" w:rsidRPr="00E93D7E" w:rsidTr="00381102">
        <w:trPr>
          <w:trHeight w:val="286"/>
        </w:trPr>
        <w:tc>
          <w:tcPr>
            <w:tcW w:w="2071" w:type="dxa"/>
            <w:tcBorders>
              <w:top w:val="nil"/>
              <w:left w:val="single" w:sz="4" w:space="0" w:color="auto"/>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CUMHURLU</w:t>
            </w:r>
          </w:p>
        </w:tc>
        <w:tc>
          <w:tcPr>
            <w:tcW w:w="1298"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456"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7</w:t>
            </w:r>
          </w:p>
        </w:tc>
        <w:tc>
          <w:tcPr>
            <w:tcW w:w="900"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800"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w:t>
            </w:r>
          </w:p>
        </w:tc>
        <w:tc>
          <w:tcPr>
            <w:tcW w:w="1359"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5</w:t>
            </w:r>
          </w:p>
        </w:tc>
        <w:tc>
          <w:tcPr>
            <w:tcW w:w="646"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90</w:t>
            </w:r>
          </w:p>
        </w:tc>
        <w:tc>
          <w:tcPr>
            <w:tcW w:w="1432"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160</w:t>
            </w:r>
          </w:p>
        </w:tc>
      </w:tr>
      <w:tr w:rsidR="006C4B30" w:rsidRPr="00E93D7E" w:rsidTr="00381102">
        <w:trPr>
          <w:trHeight w:val="286"/>
        </w:trPr>
        <w:tc>
          <w:tcPr>
            <w:tcW w:w="2071" w:type="dxa"/>
            <w:tcBorders>
              <w:top w:val="nil"/>
              <w:left w:val="single" w:sz="4" w:space="0" w:color="auto"/>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DEĞİRMENCİUŞAĞI</w:t>
            </w:r>
          </w:p>
        </w:tc>
        <w:tc>
          <w:tcPr>
            <w:tcW w:w="1298"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456"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w:t>
            </w:r>
          </w:p>
        </w:tc>
        <w:tc>
          <w:tcPr>
            <w:tcW w:w="900"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800"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w:t>
            </w:r>
          </w:p>
        </w:tc>
        <w:tc>
          <w:tcPr>
            <w:tcW w:w="1359"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11</w:t>
            </w:r>
          </w:p>
        </w:tc>
        <w:tc>
          <w:tcPr>
            <w:tcW w:w="646"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137</w:t>
            </w:r>
          </w:p>
        </w:tc>
        <w:tc>
          <w:tcPr>
            <w:tcW w:w="1432"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230</w:t>
            </w:r>
          </w:p>
        </w:tc>
      </w:tr>
      <w:tr w:rsidR="006C4B30" w:rsidRPr="00E93D7E" w:rsidTr="00381102">
        <w:trPr>
          <w:trHeight w:val="286"/>
        </w:trPr>
        <w:tc>
          <w:tcPr>
            <w:tcW w:w="2071" w:type="dxa"/>
            <w:tcBorders>
              <w:top w:val="nil"/>
              <w:left w:val="single" w:sz="4" w:space="0" w:color="auto"/>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EYÜPLÜ</w:t>
            </w:r>
          </w:p>
        </w:tc>
        <w:tc>
          <w:tcPr>
            <w:tcW w:w="1298"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w:t>
            </w:r>
          </w:p>
        </w:tc>
        <w:tc>
          <w:tcPr>
            <w:tcW w:w="1456"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7</w:t>
            </w:r>
          </w:p>
        </w:tc>
        <w:tc>
          <w:tcPr>
            <w:tcW w:w="900"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800"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w:t>
            </w:r>
          </w:p>
        </w:tc>
        <w:tc>
          <w:tcPr>
            <w:tcW w:w="1359"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646"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84</w:t>
            </w:r>
          </w:p>
        </w:tc>
        <w:tc>
          <w:tcPr>
            <w:tcW w:w="1432"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157</w:t>
            </w:r>
          </w:p>
        </w:tc>
      </w:tr>
      <w:tr w:rsidR="006C4B30" w:rsidRPr="00E93D7E" w:rsidTr="00381102">
        <w:trPr>
          <w:trHeight w:val="286"/>
        </w:trPr>
        <w:tc>
          <w:tcPr>
            <w:tcW w:w="2071" w:type="dxa"/>
            <w:tcBorders>
              <w:top w:val="nil"/>
              <w:left w:val="single" w:sz="4" w:space="0" w:color="auto"/>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FATİH</w:t>
            </w:r>
          </w:p>
        </w:tc>
        <w:tc>
          <w:tcPr>
            <w:tcW w:w="1298"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7</w:t>
            </w:r>
          </w:p>
        </w:tc>
        <w:tc>
          <w:tcPr>
            <w:tcW w:w="1456"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11</w:t>
            </w:r>
          </w:p>
        </w:tc>
        <w:tc>
          <w:tcPr>
            <w:tcW w:w="900"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15</w:t>
            </w:r>
          </w:p>
        </w:tc>
        <w:tc>
          <w:tcPr>
            <w:tcW w:w="800"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13</w:t>
            </w:r>
          </w:p>
        </w:tc>
        <w:tc>
          <w:tcPr>
            <w:tcW w:w="1359"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136</w:t>
            </w:r>
          </w:p>
        </w:tc>
        <w:tc>
          <w:tcPr>
            <w:tcW w:w="646"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328</w:t>
            </w:r>
          </w:p>
        </w:tc>
        <w:tc>
          <w:tcPr>
            <w:tcW w:w="1432"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959</w:t>
            </w:r>
          </w:p>
        </w:tc>
      </w:tr>
      <w:tr w:rsidR="006C4B30" w:rsidRPr="00E93D7E" w:rsidTr="00381102">
        <w:trPr>
          <w:trHeight w:val="286"/>
        </w:trPr>
        <w:tc>
          <w:tcPr>
            <w:tcW w:w="2071" w:type="dxa"/>
            <w:tcBorders>
              <w:top w:val="nil"/>
              <w:left w:val="single" w:sz="4" w:space="0" w:color="auto"/>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GÖKMENLER</w:t>
            </w:r>
          </w:p>
        </w:tc>
        <w:tc>
          <w:tcPr>
            <w:tcW w:w="1298"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5</w:t>
            </w:r>
          </w:p>
        </w:tc>
        <w:tc>
          <w:tcPr>
            <w:tcW w:w="1456"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w:t>
            </w:r>
          </w:p>
        </w:tc>
        <w:tc>
          <w:tcPr>
            <w:tcW w:w="900"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w:t>
            </w:r>
          </w:p>
        </w:tc>
        <w:tc>
          <w:tcPr>
            <w:tcW w:w="800"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w:t>
            </w:r>
          </w:p>
        </w:tc>
        <w:tc>
          <w:tcPr>
            <w:tcW w:w="1359"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7</w:t>
            </w:r>
          </w:p>
        </w:tc>
        <w:tc>
          <w:tcPr>
            <w:tcW w:w="646"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235</w:t>
            </w:r>
          </w:p>
        </w:tc>
        <w:tc>
          <w:tcPr>
            <w:tcW w:w="1432"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456</w:t>
            </w:r>
          </w:p>
        </w:tc>
      </w:tr>
      <w:tr w:rsidR="006C4B30" w:rsidRPr="00E93D7E" w:rsidTr="00381102">
        <w:trPr>
          <w:trHeight w:val="286"/>
        </w:trPr>
        <w:tc>
          <w:tcPr>
            <w:tcW w:w="2071" w:type="dxa"/>
            <w:tcBorders>
              <w:top w:val="nil"/>
              <w:left w:val="single" w:sz="4" w:space="0" w:color="auto"/>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GÜRLEŞEN</w:t>
            </w:r>
          </w:p>
        </w:tc>
        <w:tc>
          <w:tcPr>
            <w:tcW w:w="1298"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w:t>
            </w:r>
          </w:p>
        </w:tc>
        <w:tc>
          <w:tcPr>
            <w:tcW w:w="1456"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w:t>
            </w:r>
          </w:p>
        </w:tc>
        <w:tc>
          <w:tcPr>
            <w:tcW w:w="900"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w:t>
            </w:r>
          </w:p>
        </w:tc>
        <w:tc>
          <w:tcPr>
            <w:tcW w:w="800"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8</w:t>
            </w:r>
          </w:p>
        </w:tc>
        <w:tc>
          <w:tcPr>
            <w:tcW w:w="1359"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33</w:t>
            </w:r>
          </w:p>
        </w:tc>
        <w:tc>
          <w:tcPr>
            <w:tcW w:w="646"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122</w:t>
            </w:r>
          </w:p>
        </w:tc>
        <w:tc>
          <w:tcPr>
            <w:tcW w:w="1432"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238</w:t>
            </w:r>
          </w:p>
        </w:tc>
      </w:tr>
      <w:tr w:rsidR="006C4B30" w:rsidRPr="00E93D7E" w:rsidTr="00381102">
        <w:trPr>
          <w:trHeight w:val="286"/>
        </w:trPr>
        <w:tc>
          <w:tcPr>
            <w:tcW w:w="2071" w:type="dxa"/>
            <w:tcBorders>
              <w:top w:val="nil"/>
              <w:left w:val="single" w:sz="4" w:space="0" w:color="auto"/>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HALİLBEYLİ</w:t>
            </w:r>
          </w:p>
        </w:tc>
        <w:tc>
          <w:tcPr>
            <w:tcW w:w="1298"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456"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w:t>
            </w:r>
          </w:p>
        </w:tc>
        <w:tc>
          <w:tcPr>
            <w:tcW w:w="900"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800"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w:t>
            </w:r>
          </w:p>
        </w:tc>
        <w:tc>
          <w:tcPr>
            <w:tcW w:w="1359"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w:t>
            </w:r>
          </w:p>
        </w:tc>
        <w:tc>
          <w:tcPr>
            <w:tcW w:w="646"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41</w:t>
            </w:r>
          </w:p>
        </w:tc>
        <w:tc>
          <w:tcPr>
            <w:tcW w:w="1432"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98</w:t>
            </w:r>
          </w:p>
        </w:tc>
      </w:tr>
      <w:tr w:rsidR="006C4B30" w:rsidRPr="00E93D7E" w:rsidTr="00381102">
        <w:trPr>
          <w:trHeight w:val="286"/>
        </w:trPr>
        <w:tc>
          <w:tcPr>
            <w:tcW w:w="2071" w:type="dxa"/>
            <w:tcBorders>
              <w:top w:val="nil"/>
              <w:left w:val="single" w:sz="4" w:space="0" w:color="auto"/>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HİMMETLİ</w:t>
            </w:r>
          </w:p>
        </w:tc>
        <w:tc>
          <w:tcPr>
            <w:tcW w:w="1298"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10</w:t>
            </w:r>
          </w:p>
        </w:tc>
        <w:tc>
          <w:tcPr>
            <w:tcW w:w="1456"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7</w:t>
            </w:r>
          </w:p>
        </w:tc>
        <w:tc>
          <w:tcPr>
            <w:tcW w:w="900"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7</w:t>
            </w:r>
          </w:p>
        </w:tc>
        <w:tc>
          <w:tcPr>
            <w:tcW w:w="800"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9</w:t>
            </w:r>
          </w:p>
        </w:tc>
        <w:tc>
          <w:tcPr>
            <w:tcW w:w="1359"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w:t>
            </w:r>
          </w:p>
        </w:tc>
        <w:tc>
          <w:tcPr>
            <w:tcW w:w="646"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355</w:t>
            </w:r>
          </w:p>
        </w:tc>
        <w:tc>
          <w:tcPr>
            <w:tcW w:w="1432"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636</w:t>
            </w:r>
          </w:p>
        </w:tc>
      </w:tr>
      <w:tr w:rsidR="006C4B30" w:rsidRPr="00E93D7E" w:rsidTr="00381102">
        <w:trPr>
          <w:trHeight w:val="286"/>
        </w:trPr>
        <w:tc>
          <w:tcPr>
            <w:tcW w:w="2071" w:type="dxa"/>
            <w:tcBorders>
              <w:top w:val="nil"/>
              <w:left w:val="single" w:sz="4" w:space="0" w:color="auto"/>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KANDİLLİ</w:t>
            </w:r>
          </w:p>
        </w:tc>
        <w:tc>
          <w:tcPr>
            <w:tcW w:w="1298"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w:t>
            </w:r>
          </w:p>
        </w:tc>
        <w:tc>
          <w:tcPr>
            <w:tcW w:w="1456"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5</w:t>
            </w:r>
          </w:p>
        </w:tc>
        <w:tc>
          <w:tcPr>
            <w:tcW w:w="900"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800"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19</w:t>
            </w:r>
          </w:p>
        </w:tc>
        <w:tc>
          <w:tcPr>
            <w:tcW w:w="1359"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17</w:t>
            </w:r>
          </w:p>
        </w:tc>
        <w:tc>
          <w:tcPr>
            <w:tcW w:w="646"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196</w:t>
            </w:r>
          </w:p>
        </w:tc>
        <w:tc>
          <w:tcPr>
            <w:tcW w:w="1432"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430</w:t>
            </w:r>
          </w:p>
        </w:tc>
      </w:tr>
      <w:tr w:rsidR="006C4B30" w:rsidRPr="00E93D7E" w:rsidTr="00381102">
        <w:trPr>
          <w:trHeight w:val="286"/>
        </w:trPr>
        <w:tc>
          <w:tcPr>
            <w:tcW w:w="2071" w:type="dxa"/>
            <w:tcBorders>
              <w:top w:val="nil"/>
              <w:left w:val="single" w:sz="4" w:space="0" w:color="auto"/>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KAPAKLIKUYU</w:t>
            </w:r>
          </w:p>
        </w:tc>
        <w:tc>
          <w:tcPr>
            <w:tcW w:w="1298"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456"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w:t>
            </w:r>
          </w:p>
        </w:tc>
        <w:tc>
          <w:tcPr>
            <w:tcW w:w="900"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800"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w:t>
            </w:r>
          </w:p>
        </w:tc>
        <w:tc>
          <w:tcPr>
            <w:tcW w:w="1359"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646"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93</w:t>
            </w:r>
          </w:p>
        </w:tc>
        <w:tc>
          <w:tcPr>
            <w:tcW w:w="1432"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181</w:t>
            </w:r>
          </w:p>
        </w:tc>
      </w:tr>
      <w:tr w:rsidR="006C4B30" w:rsidRPr="00E93D7E" w:rsidTr="00381102">
        <w:trPr>
          <w:trHeight w:val="286"/>
        </w:trPr>
        <w:tc>
          <w:tcPr>
            <w:tcW w:w="2071" w:type="dxa"/>
            <w:tcBorders>
              <w:top w:val="nil"/>
              <w:left w:val="single" w:sz="4" w:space="0" w:color="auto"/>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KARAKUYU</w:t>
            </w:r>
          </w:p>
        </w:tc>
        <w:tc>
          <w:tcPr>
            <w:tcW w:w="1298"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11</w:t>
            </w:r>
          </w:p>
        </w:tc>
        <w:tc>
          <w:tcPr>
            <w:tcW w:w="1456"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8</w:t>
            </w:r>
          </w:p>
        </w:tc>
        <w:tc>
          <w:tcPr>
            <w:tcW w:w="900"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5</w:t>
            </w:r>
          </w:p>
        </w:tc>
        <w:tc>
          <w:tcPr>
            <w:tcW w:w="800"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9</w:t>
            </w:r>
          </w:p>
        </w:tc>
        <w:tc>
          <w:tcPr>
            <w:tcW w:w="1359"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646"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350</w:t>
            </w:r>
          </w:p>
        </w:tc>
        <w:tc>
          <w:tcPr>
            <w:tcW w:w="1432"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887</w:t>
            </w:r>
          </w:p>
        </w:tc>
      </w:tr>
      <w:tr w:rsidR="006C4B30" w:rsidRPr="00E93D7E" w:rsidTr="00381102">
        <w:trPr>
          <w:trHeight w:val="286"/>
        </w:trPr>
        <w:tc>
          <w:tcPr>
            <w:tcW w:w="2071" w:type="dxa"/>
            <w:tcBorders>
              <w:top w:val="nil"/>
              <w:left w:val="single" w:sz="4" w:space="0" w:color="auto"/>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KIZILAĞAÇ</w:t>
            </w:r>
          </w:p>
        </w:tc>
        <w:tc>
          <w:tcPr>
            <w:tcW w:w="1298"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6</w:t>
            </w:r>
          </w:p>
        </w:tc>
        <w:tc>
          <w:tcPr>
            <w:tcW w:w="1456"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5</w:t>
            </w:r>
          </w:p>
        </w:tc>
        <w:tc>
          <w:tcPr>
            <w:tcW w:w="900"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12</w:t>
            </w:r>
          </w:p>
        </w:tc>
        <w:tc>
          <w:tcPr>
            <w:tcW w:w="800"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w:t>
            </w:r>
          </w:p>
        </w:tc>
        <w:tc>
          <w:tcPr>
            <w:tcW w:w="1359"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120</w:t>
            </w:r>
          </w:p>
        </w:tc>
        <w:tc>
          <w:tcPr>
            <w:tcW w:w="646"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135</w:t>
            </w:r>
          </w:p>
        </w:tc>
        <w:tc>
          <w:tcPr>
            <w:tcW w:w="1432"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314</w:t>
            </w:r>
          </w:p>
        </w:tc>
      </w:tr>
      <w:tr w:rsidR="006C4B30" w:rsidRPr="00E93D7E" w:rsidTr="00381102">
        <w:trPr>
          <w:trHeight w:val="286"/>
        </w:trPr>
        <w:tc>
          <w:tcPr>
            <w:tcW w:w="2071" w:type="dxa"/>
            <w:tcBorders>
              <w:top w:val="nil"/>
              <w:left w:val="single" w:sz="4" w:space="0" w:color="auto"/>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MAHMUTLU</w:t>
            </w:r>
          </w:p>
        </w:tc>
        <w:tc>
          <w:tcPr>
            <w:tcW w:w="1298"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w:t>
            </w:r>
          </w:p>
        </w:tc>
        <w:tc>
          <w:tcPr>
            <w:tcW w:w="1456"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4</w:t>
            </w:r>
          </w:p>
        </w:tc>
        <w:tc>
          <w:tcPr>
            <w:tcW w:w="900"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8</w:t>
            </w:r>
          </w:p>
        </w:tc>
        <w:tc>
          <w:tcPr>
            <w:tcW w:w="800"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6</w:t>
            </w:r>
          </w:p>
        </w:tc>
        <w:tc>
          <w:tcPr>
            <w:tcW w:w="1359"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7</w:t>
            </w:r>
          </w:p>
        </w:tc>
        <w:tc>
          <w:tcPr>
            <w:tcW w:w="646"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135</w:t>
            </w:r>
          </w:p>
        </w:tc>
        <w:tc>
          <w:tcPr>
            <w:tcW w:w="1432"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293</w:t>
            </w:r>
          </w:p>
        </w:tc>
      </w:tr>
      <w:tr w:rsidR="006C4B30" w:rsidRPr="00E93D7E" w:rsidTr="00381102">
        <w:trPr>
          <w:trHeight w:val="286"/>
        </w:trPr>
        <w:tc>
          <w:tcPr>
            <w:tcW w:w="2071" w:type="dxa"/>
            <w:tcBorders>
              <w:top w:val="nil"/>
              <w:left w:val="single" w:sz="4" w:space="0" w:color="auto"/>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NALTAŞ</w:t>
            </w:r>
          </w:p>
        </w:tc>
        <w:tc>
          <w:tcPr>
            <w:tcW w:w="1298"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456"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w:t>
            </w:r>
          </w:p>
        </w:tc>
        <w:tc>
          <w:tcPr>
            <w:tcW w:w="900"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800"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w:t>
            </w:r>
          </w:p>
        </w:tc>
        <w:tc>
          <w:tcPr>
            <w:tcW w:w="1359"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646"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50</w:t>
            </w:r>
          </w:p>
        </w:tc>
        <w:tc>
          <w:tcPr>
            <w:tcW w:w="1432"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103</w:t>
            </w:r>
          </w:p>
        </w:tc>
      </w:tr>
      <w:tr w:rsidR="006C4B30" w:rsidRPr="00E93D7E" w:rsidTr="00381102">
        <w:trPr>
          <w:trHeight w:val="286"/>
        </w:trPr>
        <w:tc>
          <w:tcPr>
            <w:tcW w:w="2071" w:type="dxa"/>
            <w:tcBorders>
              <w:top w:val="nil"/>
              <w:left w:val="single" w:sz="4" w:space="0" w:color="auto"/>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TOPALLAR</w:t>
            </w:r>
          </w:p>
        </w:tc>
        <w:tc>
          <w:tcPr>
            <w:tcW w:w="1298"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456"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w:t>
            </w:r>
          </w:p>
        </w:tc>
        <w:tc>
          <w:tcPr>
            <w:tcW w:w="900"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800"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359"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646"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40</w:t>
            </w:r>
          </w:p>
        </w:tc>
        <w:tc>
          <w:tcPr>
            <w:tcW w:w="1432"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106</w:t>
            </w:r>
          </w:p>
        </w:tc>
      </w:tr>
      <w:tr w:rsidR="006C4B30" w:rsidRPr="00E93D7E" w:rsidTr="00381102">
        <w:trPr>
          <w:trHeight w:val="286"/>
        </w:trPr>
        <w:tc>
          <w:tcPr>
            <w:tcW w:w="2071" w:type="dxa"/>
            <w:tcBorders>
              <w:top w:val="nil"/>
              <w:left w:val="single" w:sz="4" w:space="0" w:color="auto"/>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TÜLÜ</w:t>
            </w:r>
          </w:p>
        </w:tc>
        <w:tc>
          <w:tcPr>
            <w:tcW w:w="1298"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456"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4</w:t>
            </w:r>
          </w:p>
        </w:tc>
        <w:tc>
          <w:tcPr>
            <w:tcW w:w="900"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800"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w:t>
            </w:r>
          </w:p>
        </w:tc>
        <w:tc>
          <w:tcPr>
            <w:tcW w:w="1359"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12</w:t>
            </w:r>
          </w:p>
        </w:tc>
        <w:tc>
          <w:tcPr>
            <w:tcW w:w="646"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64</w:t>
            </w:r>
          </w:p>
        </w:tc>
        <w:tc>
          <w:tcPr>
            <w:tcW w:w="1432"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118</w:t>
            </w:r>
          </w:p>
        </w:tc>
      </w:tr>
      <w:tr w:rsidR="006C4B30" w:rsidRPr="00E93D7E" w:rsidTr="00381102">
        <w:trPr>
          <w:trHeight w:val="286"/>
        </w:trPr>
        <w:tc>
          <w:tcPr>
            <w:tcW w:w="2071" w:type="dxa"/>
            <w:tcBorders>
              <w:top w:val="nil"/>
              <w:left w:val="single" w:sz="4" w:space="0" w:color="auto"/>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YARDİBİ</w:t>
            </w:r>
          </w:p>
        </w:tc>
        <w:tc>
          <w:tcPr>
            <w:tcW w:w="1298"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4</w:t>
            </w:r>
          </w:p>
        </w:tc>
        <w:tc>
          <w:tcPr>
            <w:tcW w:w="1456"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900"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4</w:t>
            </w:r>
          </w:p>
        </w:tc>
        <w:tc>
          <w:tcPr>
            <w:tcW w:w="800"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359"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10</w:t>
            </w:r>
          </w:p>
        </w:tc>
        <w:tc>
          <w:tcPr>
            <w:tcW w:w="646"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216</w:t>
            </w:r>
          </w:p>
        </w:tc>
        <w:tc>
          <w:tcPr>
            <w:tcW w:w="1432"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265</w:t>
            </w:r>
          </w:p>
        </w:tc>
      </w:tr>
      <w:tr w:rsidR="006C4B30" w:rsidRPr="00E93D7E" w:rsidTr="00381102">
        <w:trPr>
          <w:trHeight w:val="286"/>
        </w:trPr>
        <w:tc>
          <w:tcPr>
            <w:tcW w:w="2071" w:type="dxa"/>
            <w:tcBorders>
              <w:top w:val="nil"/>
              <w:left w:val="single" w:sz="4" w:space="0" w:color="auto"/>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YENİKÖY</w:t>
            </w:r>
          </w:p>
        </w:tc>
        <w:tc>
          <w:tcPr>
            <w:tcW w:w="1298"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456"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w:t>
            </w:r>
          </w:p>
        </w:tc>
        <w:tc>
          <w:tcPr>
            <w:tcW w:w="900"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800"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w:t>
            </w:r>
          </w:p>
        </w:tc>
        <w:tc>
          <w:tcPr>
            <w:tcW w:w="1359"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646"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115</w:t>
            </w:r>
          </w:p>
        </w:tc>
        <w:tc>
          <w:tcPr>
            <w:tcW w:w="1432"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261</w:t>
            </w:r>
          </w:p>
        </w:tc>
      </w:tr>
      <w:tr w:rsidR="006C4B30" w:rsidRPr="00E93D7E" w:rsidTr="00381102">
        <w:trPr>
          <w:trHeight w:val="286"/>
        </w:trPr>
        <w:tc>
          <w:tcPr>
            <w:tcW w:w="2071" w:type="dxa"/>
            <w:tcBorders>
              <w:top w:val="nil"/>
              <w:left w:val="single" w:sz="4" w:space="0" w:color="auto"/>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YEŞİLBAĞLAR</w:t>
            </w:r>
          </w:p>
        </w:tc>
        <w:tc>
          <w:tcPr>
            <w:tcW w:w="1298"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12</w:t>
            </w:r>
          </w:p>
        </w:tc>
        <w:tc>
          <w:tcPr>
            <w:tcW w:w="1456"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15</w:t>
            </w:r>
          </w:p>
        </w:tc>
        <w:tc>
          <w:tcPr>
            <w:tcW w:w="900"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9</w:t>
            </w:r>
          </w:p>
        </w:tc>
        <w:tc>
          <w:tcPr>
            <w:tcW w:w="800"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5</w:t>
            </w:r>
          </w:p>
        </w:tc>
        <w:tc>
          <w:tcPr>
            <w:tcW w:w="1359"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57</w:t>
            </w:r>
          </w:p>
        </w:tc>
        <w:tc>
          <w:tcPr>
            <w:tcW w:w="646"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242</w:t>
            </w:r>
          </w:p>
        </w:tc>
        <w:tc>
          <w:tcPr>
            <w:tcW w:w="1432"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619</w:t>
            </w:r>
          </w:p>
        </w:tc>
      </w:tr>
      <w:tr w:rsidR="006C4B30" w:rsidRPr="00E93D7E" w:rsidTr="00381102">
        <w:trPr>
          <w:trHeight w:val="286"/>
        </w:trPr>
        <w:tc>
          <w:tcPr>
            <w:tcW w:w="2071" w:type="dxa"/>
            <w:tcBorders>
              <w:top w:val="nil"/>
              <w:left w:val="single" w:sz="4" w:space="0" w:color="auto"/>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ÇATAK</w:t>
            </w:r>
          </w:p>
        </w:tc>
        <w:tc>
          <w:tcPr>
            <w:tcW w:w="1298"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5</w:t>
            </w:r>
          </w:p>
        </w:tc>
        <w:tc>
          <w:tcPr>
            <w:tcW w:w="1456"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w:t>
            </w:r>
          </w:p>
        </w:tc>
        <w:tc>
          <w:tcPr>
            <w:tcW w:w="900"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w:t>
            </w:r>
          </w:p>
        </w:tc>
        <w:tc>
          <w:tcPr>
            <w:tcW w:w="800"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5</w:t>
            </w:r>
          </w:p>
        </w:tc>
        <w:tc>
          <w:tcPr>
            <w:tcW w:w="1359"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43</w:t>
            </w:r>
          </w:p>
        </w:tc>
        <w:tc>
          <w:tcPr>
            <w:tcW w:w="646"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193</w:t>
            </w:r>
          </w:p>
        </w:tc>
        <w:tc>
          <w:tcPr>
            <w:tcW w:w="1432"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404</w:t>
            </w:r>
          </w:p>
        </w:tc>
      </w:tr>
      <w:tr w:rsidR="006C4B30" w:rsidRPr="00E93D7E" w:rsidTr="00381102">
        <w:trPr>
          <w:trHeight w:val="286"/>
        </w:trPr>
        <w:tc>
          <w:tcPr>
            <w:tcW w:w="2071" w:type="dxa"/>
            <w:tcBorders>
              <w:top w:val="nil"/>
              <w:left w:val="single" w:sz="4" w:space="0" w:color="auto"/>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ÇERALAN</w:t>
            </w:r>
          </w:p>
        </w:tc>
        <w:tc>
          <w:tcPr>
            <w:tcW w:w="1298"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w:t>
            </w:r>
          </w:p>
        </w:tc>
        <w:tc>
          <w:tcPr>
            <w:tcW w:w="1456"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6</w:t>
            </w:r>
          </w:p>
        </w:tc>
        <w:tc>
          <w:tcPr>
            <w:tcW w:w="900"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6</w:t>
            </w:r>
          </w:p>
        </w:tc>
        <w:tc>
          <w:tcPr>
            <w:tcW w:w="800"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w:t>
            </w:r>
          </w:p>
        </w:tc>
        <w:tc>
          <w:tcPr>
            <w:tcW w:w="1359"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39</w:t>
            </w:r>
          </w:p>
        </w:tc>
        <w:tc>
          <w:tcPr>
            <w:tcW w:w="646"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307</w:t>
            </w:r>
          </w:p>
        </w:tc>
        <w:tc>
          <w:tcPr>
            <w:tcW w:w="1432"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551</w:t>
            </w:r>
          </w:p>
        </w:tc>
      </w:tr>
      <w:tr w:rsidR="006C4B30" w:rsidRPr="00E93D7E" w:rsidTr="00381102">
        <w:trPr>
          <w:trHeight w:val="286"/>
        </w:trPr>
        <w:tc>
          <w:tcPr>
            <w:tcW w:w="2071" w:type="dxa"/>
            <w:tcBorders>
              <w:top w:val="nil"/>
              <w:left w:val="single" w:sz="4" w:space="0" w:color="auto"/>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ÇORAK</w:t>
            </w:r>
          </w:p>
        </w:tc>
        <w:tc>
          <w:tcPr>
            <w:tcW w:w="1298"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456"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w:t>
            </w:r>
          </w:p>
        </w:tc>
        <w:tc>
          <w:tcPr>
            <w:tcW w:w="900"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800"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4</w:t>
            </w:r>
          </w:p>
        </w:tc>
        <w:tc>
          <w:tcPr>
            <w:tcW w:w="1359"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15</w:t>
            </w:r>
          </w:p>
        </w:tc>
        <w:tc>
          <w:tcPr>
            <w:tcW w:w="646"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77</w:t>
            </w:r>
          </w:p>
        </w:tc>
        <w:tc>
          <w:tcPr>
            <w:tcW w:w="1432"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161</w:t>
            </w:r>
          </w:p>
        </w:tc>
      </w:tr>
      <w:tr w:rsidR="006C4B30" w:rsidRPr="00E93D7E" w:rsidTr="00381102">
        <w:trPr>
          <w:trHeight w:val="286"/>
        </w:trPr>
        <w:tc>
          <w:tcPr>
            <w:tcW w:w="2071" w:type="dxa"/>
            <w:tcBorders>
              <w:top w:val="nil"/>
              <w:left w:val="single" w:sz="4" w:space="0" w:color="auto"/>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İSLAM</w:t>
            </w:r>
          </w:p>
        </w:tc>
        <w:tc>
          <w:tcPr>
            <w:tcW w:w="1298"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112</w:t>
            </w:r>
          </w:p>
        </w:tc>
        <w:tc>
          <w:tcPr>
            <w:tcW w:w="1456"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70</w:t>
            </w:r>
          </w:p>
        </w:tc>
        <w:tc>
          <w:tcPr>
            <w:tcW w:w="900"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6</w:t>
            </w:r>
          </w:p>
        </w:tc>
        <w:tc>
          <w:tcPr>
            <w:tcW w:w="800"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13</w:t>
            </w:r>
          </w:p>
        </w:tc>
        <w:tc>
          <w:tcPr>
            <w:tcW w:w="1359"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w:t>
            </w:r>
          </w:p>
        </w:tc>
        <w:tc>
          <w:tcPr>
            <w:tcW w:w="646"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364</w:t>
            </w:r>
          </w:p>
        </w:tc>
        <w:tc>
          <w:tcPr>
            <w:tcW w:w="1432" w:type="dxa"/>
            <w:tcBorders>
              <w:top w:val="nil"/>
              <w:left w:val="nil"/>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1017</w:t>
            </w:r>
          </w:p>
        </w:tc>
      </w:tr>
      <w:tr w:rsidR="006C4B30" w:rsidRPr="00E93D7E" w:rsidTr="00381102">
        <w:trPr>
          <w:trHeight w:val="286"/>
        </w:trPr>
        <w:tc>
          <w:tcPr>
            <w:tcW w:w="2071" w:type="dxa"/>
            <w:tcBorders>
              <w:top w:val="nil"/>
              <w:left w:val="single" w:sz="4" w:space="0" w:color="auto"/>
              <w:bottom w:val="single" w:sz="4" w:space="0" w:color="auto"/>
              <w:right w:val="single" w:sz="4" w:space="0" w:color="auto"/>
            </w:tcBorders>
            <w:shd w:val="clear" w:color="auto" w:fill="auto"/>
            <w:noWrap/>
            <w:vAlign w:val="center"/>
            <w:hideMark/>
          </w:tcPr>
          <w:p w:rsidR="006C4B30" w:rsidRPr="00E93D7E" w:rsidRDefault="006C4B30" w:rsidP="006C4B30">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TOPLAM</w:t>
            </w:r>
          </w:p>
        </w:tc>
        <w:tc>
          <w:tcPr>
            <w:tcW w:w="1298" w:type="dxa"/>
            <w:tcBorders>
              <w:top w:val="nil"/>
              <w:left w:val="nil"/>
              <w:bottom w:val="single" w:sz="4" w:space="0" w:color="auto"/>
              <w:right w:val="single" w:sz="4" w:space="0" w:color="auto"/>
            </w:tcBorders>
            <w:shd w:val="clear" w:color="auto" w:fill="auto"/>
            <w:noWrap/>
            <w:vAlign w:val="bottom"/>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192</w:t>
            </w:r>
          </w:p>
        </w:tc>
        <w:tc>
          <w:tcPr>
            <w:tcW w:w="1456" w:type="dxa"/>
            <w:tcBorders>
              <w:top w:val="nil"/>
              <w:left w:val="nil"/>
              <w:bottom w:val="single" w:sz="4" w:space="0" w:color="auto"/>
              <w:right w:val="single" w:sz="4" w:space="0" w:color="auto"/>
            </w:tcBorders>
            <w:shd w:val="clear" w:color="auto" w:fill="auto"/>
            <w:noWrap/>
            <w:vAlign w:val="bottom"/>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203</w:t>
            </w:r>
          </w:p>
        </w:tc>
        <w:tc>
          <w:tcPr>
            <w:tcW w:w="900" w:type="dxa"/>
            <w:tcBorders>
              <w:top w:val="nil"/>
              <w:left w:val="nil"/>
              <w:bottom w:val="single" w:sz="4" w:space="0" w:color="auto"/>
              <w:right w:val="single" w:sz="4" w:space="0" w:color="auto"/>
            </w:tcBorders>
            <w:shd w:val="clear" w:color="auto" w:fill="auto"/>
            <w:noWrap/>
            <w:vAlign w:val="bottom"/>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89</w:t>
            </w:r>
          </w:p>
        </w:tc>
        <w:tc>
          <w:tcPr>
            <w:tcW w:w="800" w:type="dxa"/>
            <w:tcBorders>
              <w:top w:val="nil"/>
              <w:left w:val="nil"/>
              <w:bottom w:val="single" w:sz="4" w:space="0" w:color="auto"/>
              <w:right w:val="single" w:sz="4" w:space="0" w:color="auto"/>
            </w:tcBorders>
            <w:shd w:val="clear" w:color="auto" w:fill="auto"/>
            <w:noWrap/>
            <w:vAlign w:val="bottom"/>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149</w:t>
            </w:r>
          </w:p>
        </w:tc>
        <w:tc>
          <w:tcPr>
            <w:tcW w:w="1359" w:type="dxa"/>
            <w:tcBorders>
              <w:top w:val="nil"/>
              <w:left w:val="nil"/>
              <w:bottom w:val="single" w:sz="4" w:space="0" w:color="auto"/>
              <w:right w:val="single" w:sz="4" w:space="0" w:color="auto"/>
            </w:tcBorders>
            <w:shd w:val="clear" w:color="auto" w:fill="auto"/>
            <w:noWrap/>
            <w:vAlign w:val="bottom"/>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608</w:t>
            </w:r>
          </w:p>
        </w:tc>
        <w:tc>
          <w:tcPr>
            <w:tcW w:w="646" w:type="dxa"/>
            <w:tcBorders>
              <w:top w:val="nil"/>
              <w:left w:val="nil"/>
              <w:bottom w:val="single" w:sz="4" w:space="0" w:color="auto"/>
              <w:right w:val="single" w:sz="4" w:space="0" w:color="auto"/>
            </w:tcBorders>
            <w:shd w:val="clear" w:color="auto" w:fill="auto"/>
            <w:noWrap/>
            <w:vAlign w:val="bottom"/>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4546</w:t>
            </w:r>
          </w:p>
        </w:tc>
        <w:tc>
          <w:tcPr>
            <w:tcW w:w="1432" w:type="dxa"/>
            <w:tcBorders>
              <w:top w:val="nil"/>
              <w:left w:val="nil"/>
              <w:bottom w:val="single" w:sz="4" w:space="0" w:color="auto"/>
              <w:right w:val="single" w:sz="4" w:space="0" w:color="auto"/>
            </w:tcBorders>
            <w:shd w:val="clear" w:color="auto" w:fill="auto"/>
            <w:noWrap/>
            <w:vAlign w:val="bottom"/>
            <w:hideMark/>
          </w:tcPr>
          <w:p w:rsidR="006C4B30" w:rsidRPr="00E93D7E" w:rsidRDefault="006C4B30" w:rsidP="006C4B30">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10175</w:t>
            </w:r>
          </w:p>
        </w:tc>
      </w:tr>
    </w:tbl>
    <w:p w:rsidR="00807C79" w:rsidRDefault="00807C79" w:rsidP="00D9308F">
      <w:pPr>
        <w:spacing w:after="0" w:line="240" w:lineRule="auto"/>
        <w:rPr>
          <w:rFonts w:ascii="Times New Roman" w:hAnsi="Times New Roman"/>
          <w:i w:val="0"/>
          <w:lang w:val="tr-TR"/>
        </w:rPr>
      </w:pPr>
    </w:p>
    <w:p w:rsidR="009E561E" w:rsidRDefault="009E561E" w:rsidP="00D9308F">
      <w:pPr>
        <w:spacing w:after="0" w:line="240" w:lineRule="auto"/>
        <w:rPr>
          <w:rFonts w:ascii="Times New Roman" w:hAnsi="Times New Roman"/>
          <w:i w:val="0"/>
          <w:lang w:val="tr-TR"/>
        </w:rPr>
      </w:pPr>
    </w:p>
    <w:p w:rsidR="009E561E" w:rsidRDefault="009E561E" w:rsidP="00D9308F">
      <w:pPr>
        <w:spacing w:after="0" w:line="240" w:lineRule="auto"/>
        <w:rPr>
          <w:rFonts w:ascii="Times New Roman" w:hAnsi="Times New Roman"/>
          <w:i w:val="0"/>
          <w:lang w:val="tr-TR"/>
        </w:rPr>
      </w:pPr>
    </w:p>
    <w:p w:rsidR="009E561E" w:rsidRDefault="009E561E" w:rsidP="00D9308F">
      <w:pPr>
        <w:spacing w:after="0" w:line="240" w:lineRule="auto"/>
        <w:rPr>
          <w:rFonts w:ascii="Times New Roman" w:hAnsi="Times New Roman"/>
          <w:i w:val="0"/>
          <w:lang w:val="tr-TR"/>
        </w:rPr>
      </w:pPr>
    </w:p>
    <w:p w:rsidR="009E561E" w:rsidRDefault="009E561E" w:rsidP="00D9308F">
      <w:pPr>
        <w:spacing w:after="0" w:line="240" w:lineRule="auto"/>
        <w:rPr>
          <w:rFonts w:ascii="Times New Roman" w:hAnsi="Times New Roman"/>
          <w:i w:val="0"/>
          <w:lang w:val="tr-TR"/>
        </w:rPr>
      </w:pPr>
    </w:p>
    <w:p w:rsidR="009E561E" w:rsidRPr="00E93D7E" w:rsidRDefault="009E561E" w:rsidP="00D9308F">
      <w:pPr>
        <w:spacing w:after="0" w:line="240" w:lineRule="auto"/>
        <w:rPr>
          <w:rFonts w:ascii="Times New Roman" w:hAnsi="Times New Roman"/>
          <w:i w:val="0"/>
          <w:lang w:val="tr-TR"/>
        </w:rPr>
      </w:pPr>
    </w:p>
    <w:tbl>
      <w:tblPr>
        <w:tblW w:w="10025" w:type="dxa"/>
        <w:tblInd w:w="53" w:type="dxa"/>
        <w:tblCellMar>
          <w:left w:w="70" w:type="dxa"/>
          <w:right w:w="70" w:type="dxa"/>
        </w:tblCellMar>
        <w:tblLook w:val="04A0" w:firstRow="1" w:lastRow="0" w:firstColumn="1" w:lastColumn="0" w:noHBand="0" w:noVBand="1"/>
      </w:tblPr>
      <w:tblGrid>
        <w:gridCol w:w="4658"/>
        <w:gridCol w:w="5367"/>
      </w:tblGrid>
      <w:tr w:rsidR="001C5FC5" w:rsidRPr="00E93D7E" w:rsidTr="009E561E">
        <w:trPr>
          <w:trHeight w:val="286"/>
        </w:trPr>
        <w:tc>
          <w:tcPr>
            <w:tcW w:w="10025" w:type="dxa"/>
            <w:gridSpan w:val="2"/>
            <w:tcBorders>
              <w:top w:val="single" w:sz="8" w:space="0" w:color="auto"/>
              <w:left w:val="single" w:sz="8" w:space="0" w:color="auto"/>
              <w:bottom w:val="single" w:sz="8" w:space="0" w:color="auto"/>
              <w:right w:val="single" w:sz="8" w:space="0" w:color="auto"/>
            </w:tcBorders>
            <w:shd w:val="clear" w:color="auto" w:fill="0070C0"/>
            <w:vAlign w:val="center"/>
            <w:hideMark/>
          </w:tcPr>
          <w:p w:rsidR="001C5FC5" w:rsidRPr="00E93D7E" w:rsidRDefault="001C5FC5" w:rsidP="001C5FC5">
            <w:pPr>
              <w:spacing w:after="0" w:line="240" w:lineRule="auto"/>
              <w:jc w:val="center"/>
              <w:rPr>
                <w:rFonts w:ascii="Times New Roman" w:hAnsi="Times New Roman"/>
                <w:b/>
                <w:bCs/>
                <w:i w:val="0"/>
                <w:iCs w:val="0"/>
                <w:color w:val="FFFFFF" w:themeColor="background1"/>
                <w:lang w:val="tr-TR" w:eastAsia="tr-TR"/>
              </w:rPr>
            </w:pPr>
            <w:r w:rsidRPr="00E93D7E">
              <w:rPr>
                <w:rFonts w:ascii="Times New Roman" w:hAnsi="Times New Roman"/>
                <w:b/>
                <w:bCs/>
                <w:i w:val="0"/>
                <w:iCs w:val="0"/>
                <w:color w:val="FFFFFF" w:themeColor="background1"/>
                <w:lang w:val="tr-TR" w:eastAsia="tr-TR"/>
              </w:rPr>
              <w:lastRenderedPageBreak/>
              <w:t xml:space="preserve">SARIÇAM  İLÇESİ YAPI STOĞU BİLGİSİ                                    </w:t>
            </w:r>
          </w:p>
          <w:p w:rsidR="001C5FC5" w:rsidRPr="00E93D7E" w:rsidRDefault="001C5FC5" w:rsidP="001C5FC5">
            <w:pPr>
              <w:spacing w:after="0" w:line="240" w:lineRule="auto"/>
              <w:jc w:val="center"/>
              <w:rPr>
                <w:rFonts w:ascii="Times New Roman" w:hAnsi="Times New Roman"/>
                <w:b/>
                <w:bCs/>
                <w:i w:val="0"/>
                <w:iCs w:val="0"/>
                <w:color w:val="FFFFFF" w:themeColor="background1"/>
                <w:lang w:val="tr-TR" w:eastAsia="tr-TR"/>
              </w:rPr>
            </w:pPr>
            <w:r w:rsidRPr="00E93D7E">
              <w:rPr>
                <w:rFonts w:ascii="Times New Roman" w:hAnsi="Times New Roman"/>
                <w:b/>
                <w:bCs/>
                <w:i w:val="0"/>
                <w:iCs w:val="0"/>
                <w:color w:val="FFFFFF" w:themeColor="background1"/>
                <w:lang w:val="tr-TR" w:eastAsia="tr-TR"/>
              </w:rPr>
              <w:t xml:space="preserve"> ( İLÇE MERKEZİ )</w:t>
            </w:r>
          </w:p>
        </w:tc>
      </w:tr>
      <w:tr w:rsidR="001C5FC5" w:rsidRPr="00E93D7E" w:rsidTr="009E561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6"/>
        </w:trPr>
        <w:tc>
          <w:tcPr>
            <w:tcW w:w="4658" w:type="dxa"/>
            <w:shd w:val="clear" w:color="auto" w:fill="00B0F0"/>
            <w:noWrap/>
            <w:vAlign w:val="center"/>
            <w:hideMark/>
          </w:tcPr>
          <w:p w:rsidR="001C5FC5" w:rsidRPr="00E93D7E" w:rsidRDefault="001C5FC5" w:rsidP="001C5FC5">
            <w:pPr>
              <w:spacing w:after="0" w:line="240" w:lineRule="auto"/>
              <w:rPr>
                <w:rFonts w:ascii="Times New Roman" w:hAnsi="Times New Roman"/>
                <w:b/>
                <w:bCs/>
                <w:i w:val="0"/>
                <w:iCs w:val="0"/>
                <w:color w:val="FFFFFF" w:themeColor="background1"/>
                <w:lang w:val="tr-TR" w:eastAsia="tr-TR"/>
              </w:rPr>
            </w:pPr>
            <w:r w:rsidRPr="00E93D7E">
              <w:rPr>
                <w:rFonts w:ascii="Times New Roman" w:hAnsi="Times New Roman"/>
                <w:b/>
                <w:bCs/>
                <w:i w:val="0"/>
                <w:iCs w:val="0"/>
                <w:color w:val="FFFFFF" w:themeColor="background1"/>
                <w:lang w:val="tr-TR" w:eastAsia="tr-TR"/>
              </w:rPr>
              <w:t>BİNA CİNSİ</w:t>
            </w:r>
          </w:p>
        </w:tc>
        <w:tc>
          <w:tcPr>
            <w:tcW w:w="5366" w:type="dxa"/>
            <w:shd w:val="clear" w:color="auto" w:fill="00B0F0"/>
            <w:noWrap/>
            <w:vAlign w:val="center"/>
            <w:hideMark/>
          </w:tcPr>
          <w:p w:rsidR="001C5FC5" w:rsidRPr="00E93D7E" w:rsidRDefault="001C5FC5" w:rsidP="001C5FC5">
            <w:pPr>
              <w:spacing w:after="0" w:line="240" w:lineRule="auto"/>
              <w:jc w:val="center"/>
              <w:rPr>
                <w:rFonts w:ascii="Times New Roman" w:hAnsi="Times New Roman"/>
                <w:b/>
                <w:i w:val="0"/>
                <w:iCs w:val="0"/>
                <w:color w:val="FFFFFF" w:themeColor="background1"/>
                <w:lang w:val="tr-TR" w:eastAsia="tr-TR"/>
              </w:rPr>
            </w:pPr>
            <w:r w:rsidRPr="00E93D7E">
              <w:rPr>
                <w:rFonts w:ascii="Times New Roman" w:hAnsi="Times New Roman"/>
                <w:b/>
                <w:i w:val="0"/>
                <w:iCs w:val="0"/>
                <w:color w:val="FFFFFF" w:themeColor="background1"/>
                <w:lang w:val="tr-TR" w:eastAsia="tr-TR"/>
              </w:rPr>
              <w:t>BİNA SAYISI (ADET)</w:t>
            </w:r>
          </w:p>
        </w:tc>
      </w:tr>
      <w:tr w:rsidR="001C5FC5" w:rsidRPr="00E93D7E" w:rsidTr="009E561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6"/>
        </w:trPr>
        <w:tc>
          <w:tcPr>
            <w:tcW w:w="4658" w:type="dxa"/>
            <w:shd w:val="clear" w:color="auto" w:fill="auto"/>
            <w:noWrap/>
            <w:vAlign w:val="center"/>
            <w:hideMark/>
          </w:tcPr>
          <w:p w:rsidR="001C5FC5" w:rsidRPr="00E93D7E" w:rsidRDefault="001C5FC5" w:rsidP="001C5FC5">
            <w:pPr>
              <w:spacing w:after="0" w:line="240" w:lineRule="auto"/>
              <w:rPr>
                <w:rFonts w:ascii="Times New Roman" w:hAnsi="Times New Roman"/>
                <w:bCs/>
                <w:i w:val="0"/>
                <w:iCs w:val="0"/>
                <w:color w:val="000000"/>
                <w:lang w:val="tr-TR" w:eastAsia="tr-TR"/>
              </w:rPr>
            </w:pPr>
            <w:r w:rsidRPr="00E93D7E">
              <w:rPr>
                <w:rFonts w:ascii="Times New Roman" w:hAnsi="Times New Roman"/>
                <w:bCs/>
                <w:i w:val="0"/>
                <w:iCs w:val="0"/>
                <w:color w:val="000000"/>
                <w:lang w:val="tr-TR" w:eastAsia="tr-TR"/>
              </w:rPr>
              <w:t>AHŞAP YAPI</w:t>
            </w:r>
          </w:p>
        </w:tc>
        <w:tc>
          <w:tcPr>
            <w:tcW w:w="5366" w:type="dxa"/>
            <w:shd w:val="clear" w:color="auto" w:fill="auto"/>
            <w:noWrap/>
            <w:vAlign w:val="center"/>
            <w:hideMark/>
          </w:tcPr>
          <w:p w:rsidR="001C5FC5" w:rsidRPr="00E93D7E" w:rsidRDefault="001C5FC5" w:rsidP="001C5FC5">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w:t>
            </w:r>
          </w:p>
        </w:tc>
      </w:tr>
      <w:tr w:rsidR="001C5FC5" w:rsidRPr="00E93D7E" w:rsidTr="009E561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6"/>
        </w:trPr>
        <w:tc>
          <w:tcPr>
            <w:tcW w:w="4658" w:type="dxa"/>
            <w:shd w:val="clear" w:color="auto" w:fill="auto"/>
            <w:noWrap/>
            <w:vAlign w:val="center"/>
            <w:hideMark/>
          </w:tcPr>
          <w:p w:rsidR="001C5FC5" w:rsidRPr="00E93D7E" w:rsidRDefault="001C5FC5" w:rsidP="001C5FC5">
            <w:pPr>
              <w:spacing w:after="0" w:line="240" w:lineRule="auto"/>
              <w:rPr>
                <w:rFonts w:ascii="Times New Roman" w:hAnsi="Times New Roman"/>
                <w:bCs/>
                <w:i w:val="0"/>
                <w:iCs w:val="0"/>
                <w:color w:val="000000"/>
                <w:lang w:val="tr-TR" w:eastAsia="tr-TR"/>
              </w:rPr>
            </w:pPr>
            <w:r w:rsidRPr="00E93D7E">
              <w:rPr>
                <w:rFonts w:ascii="Times New Roman" w:hAnsi="Times New Roman"/>
                <w:bCs/>
                <w:i w:val="0"/>
                <w:iCs w:val="0"/>
                <w:color w:val="000000"/>
                <w:lang w:val="tr-TR" w:eastAsia="tr-TR"/>
              </w:rPr>
              <w:t>YIĞMA YAPI</w:t>
            </w:r>
          </w:p>
        </w:tc>
        <w:tc>
          <w:tcPr>
            <w:tcW w:w="5366" w:type="dxa"/>
            <w:shd w:val="clear" w:color="auto" w:fill="auto"/>
            <w:noWrap/>
            <w:vAlign w:val="center"/>
            <w:hideMark/>
          </w:tcPr>
          <w:p w:rsidR="001C5FC5" w:rsidRPr="00E93D7E" w:rsidRDefault="001C5FC5" w:rsidP="001C5FC5">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w:t>
            </w:r>
          </w:p>
        </w:tc>
      </w:tr>
      <w:tr w:rsidR="001C5FC5" w:rsidRPr="00E93D7E" w:rsidTr="009E561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6"/>
        </w:trPr>
        <w:tc>
          <w:tcPr>
            <w:tcW w:w="4658" w:type="dxa"/>
            <w:shd w:val="clear" w:color="auto" w:fill="auto"/>
            <w:noWrap/>
            <w:vAlign w:val="center"/>
            <w:hideMark/>
          </w:tcPr>
          <w:p w:rsidR="001C5FC5" w:rsidRPr="00E93D7E" w:rsidRDefault="001C5FC5" w:rsidP="001C5FC5">
            <w:pPr>
              <w:spacing w:after="0" w:line="240" w:lineRule="auto"/>
              <w:rPr>
                <w:rFonts w:ascii="Times New Roman" w:hAnsi="Times New Roman"/>
                <w:bCs/>
                <w:i w:val="0"/>
                <w:iCs w:val="0"/>
                <w:color w:val="000000"/>
                <w:lang w:val="tr-TR" w:eastAsia="tr-TR"/>
              </w:rPr>
            </w:pPr>
            <w:r w:rsidRPr="00E93D7E">
              <w:rPr>
                <w:rFonts w:ascii="Times New Roman" w:hAnsi="Times New Roman"/>
                <w:bCs/>
                <w:i w:val="0"/>
                <w:iCs w:val="0"/>
                <w:color w:val="000000"/>
                <w:lang w:val="tr-TR" w:eastAsia="tr-TR"/>
              </w:rPr>
              <w:t>BETONARME YAPI</w:t>
            </w:r>
          </w:p>
        </w:tc>
        <w:tc>
          <w:tcPr>
            <w:tcW w:w="5366" w:type="dxa"/>
            <w:shd w:val="clear" w:color="auto" w:fill="auto"/>
            <w:noWrap/>
            <w:vAlign w:val="center"/>
            <w:hideMark/>
          </w:tcPr>
          <w:p w:rsidR="001C5FC5" w:rsidRPr="00E93D7E" w:rsidRDefault="001C5FC5" w:rsidP="001C5FC5">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461</w:t>
            </w:r>
          </w:p>
        </w:tc>
      </w:tr>
      <w:tr w:rsidR="001C5FC5" w:rsidRPr="00E93D7E" w:rsidTr="009E561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6"/>
        </w:trPr>
        <w:tc>
          <w:tcPr>
            <w:tcW w:w="4658" w:type="dxa"/>
            <w:shd w:val="clear" w:color="auto" w:fill="auto"/>
            <w:noWrap/>
            <w:vAlign w:val="center"/>
            <w:hideMark/>
          </w:tcPr>
          <w:p w:rsidR="001C5FC5" w:rsidRPr="00E93D7E" w:rsidRDefault="001C5FC5" w:rsidP="001C5FC5">
            <w:pPr>
              <w:spacing w:after="0" w:line="240" w:lineRule="auto"/>
              <w:rPr>
                <w:rFonts w:ascii="Times New Roman" w:hAnsi="Times New Roman"/>
                <w:bCs/>
                <w:i w:val="0"/>
                <w:iCs w:val="0"/>
                <w:color w:val="000000"/>
                <w:lang w:val="tr-TR" w:eastAsia="tr-TR"/>
              </w:rPr>
            </w:pPr>
            <w:r w:rsidRPr="00E93D7E">
              <w:rPr>
                <w:rFonts w:ascii="Times New Roman" w:hAnsi="Times New Roman"/>
                <w:bCs/>
                <w:i w:val="0"/>
                <w:iCs w:val="0"/>
                <w:color w:val="000000"/>
                <w:lang w:val="tr-TR" w:eastAsia="tr-TR"/>
              </w:rPr>
              <w:t>PREFABRİK YAPI</w:t>
            </w:r>
          </w:p>
        </w:tc>
        <w:tc>
          <w:tcPr>
            <w:tcW w:w="5366" w:type="dxa"/>
            <w:shd w:val="clear" w:color="auto" w:fill="auto"/>
            <w:noWrap/>
            <w:vAlign w:val="center"/>
            <w:hideMark/>
          </w:tcPr>
          <w:p w:rsidR="001C5FC5" w:rsidRPr="00E93D7E" w:rsidRDefault="001C5FC5" w:rsidP="001C5FC5">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w:t>
            </w:r>
          </w:p>
        </w:tc>
      </w:tr>
      <w:tr w:rsidR="001C5FC5" w:rsidRPr="00E93D7E" w:rsidTr="009E561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6"/>
        </w:trPr>
        <w:tc>
          <w:tcPr>
            <w:tcW w:w="4658" w:type="dxa"/>
            <w:shd w:val="clear" w:color="auto" w:fill="auto"/>
            <w:noWrap/>
            <w:vAlign w:val="center"/>
            <w:hideMark/>
          </w:tcPr>
          <w:p w:rsidR="001C5FC5" w:rsidRPr="00E93D7E" w:rsidRDefault="001C5FC5" w:rsidP="001C5FC5">
            <w:pPr>
              <w:spacing w:after="0" w:line="240" w:lineRule="auto"/>
              <w:rPr>
                <w:rFonts w:ascii="Times New Roman" w:hAnsi="Times New Roman"/>
                <w:bCs/>
                <w:i w:val="0"/>
                <w:iCs w:val="0"/>
                <w:color w:val="000000"/>
                <w:lang w:val="tr-TR" w:eastAsia="tr-TR"/>
              </w:rPr>
            </w:pPr>
            <w:r w:rsidRPr="00E93D7E">
              <w:rPr>
                <w:rFonts w:ascii="Times New Roman" w:hAnsi="Times New Roman"/>
                <w:bCs/>
                <w:i w:val="0"/>
                <w:iCs w:val="0"/>
                <w:color w:val="000000"/>
                <w:lang w:val="tr-TR" w:eastAsia="tr-TR"/>
              </w:rPr>
              <w:t>TOPLAM BİNA SAYISI</w:t>
            </w:r>
          </w:p>
        </w:tc>
        <w:tc>
          <w:tcPr>
            <w:tcW w:w="5366" w:type="dxa"/>
            <w:shd w:val="clear" w:color="auto" w:fill="auto"/>
            <w:noWrap/>
            <w:vAlign w:val="center"/>
            <w:hideMark/>
          </w:tcPr>
          <w:p w:rsidR="001C5FC5" w:rsidRPr="00E93D7E" w:rsidRDefault="001C5FC5" w:rsidP="001C5FC5">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463</w:t>
            </w:r>
          </w:p>
        </w:tc>
      </w:tr>
      <w:tr w:rsidR="001C5FC5" w:rsidRPr="00E93D7E" w:rsidTr="009E561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6"/>
        </w:trPr>
        <w:tc>
          <w:tcPr>
            <w:tcW w:w="4658" w:type="dxa"/>
            <w:shd w:val="clear" w:color="auto" w:fill="auto"/>
            <w:noWrap/>
            <w:vAlign w:val="center"/>
            <w:hideMark/>
          </w:tcPr>
          <w:p w:rsidR="001C5FC5" w:rsidRPr="00E93D7E" w:rsidRDefault="001C5FC5" w:rsidP="001C5FC5">
            <w:pPr>
              <w:spacing w:after="0" w:line="240" w:lineRule="auto"/>
              <w:rPr>
                <w:rFonts w:ascii="Times New Roman" w:hAnsi="Times New Roman"/>
                <w:bCs/>
                <w:i w:val="0"/>
                <w:iCs w:val="0"/>
                <w:color w:val="000000"/>
                <w:lang w:val="tr-TR" w:eastAsia="tr-TR"/>
              </w:rPr>
            </w:pPr>
            <w:r w:rsidRPr="00E93D7E">
              <w:rPr>
                <w:rFonts w:ascii="Times New Roman" w:hAnsi="Times New Roman"/>
                <w:bCs/>
                <w:i w:val="0"/>
                <w:iCs w:val="0"/>
                <w:color w:val="000000"/>
                <w:lang w:val="tr-TR" w:eastAsia="tr-TR"/>
              </w:rPr>
              <w:t>BAĞIMSIZ BÖLÜM SAYISI</w:t>
            </w:r>
          </w:p>
        </w:tc>
        <w:tc>
          <w:tcPr>
            <w:tcW w:w="5366" w:type="dxa"/>
            <w:shd w:val="clear" w:color="auto" w:fill="auto"/>
            <w:noWrap/>
            <w:vAlign w:val="center"/>
            <w:hideMark/>
          </w:tcPr>
          <w:p w:rsidR="001C5FC5" w:rsidRPr="00E93D7E" w:rsidRDefault="001C5FC5" w:rsidP="001C5FC5">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1447</w:t>
            </w:r>
          </w:p>
        </w:tc>
      </w:tr>
    </w:tbl>
    <w:p w:rsidR="00807C79" w:rsidRPr="00E93D7E" w:rsidRDefault="00807C79" w:rsidP="00D9308F">
      <w:pPr>
        <w:spacing w:after="0" w:line="240" w:lineRule="auto"/>
        <w:rPr>
          <w:rFonts w:ascii="Times New Roman" w:hAnsi="Times New Roman"/>
          <w:i w:val="0"/>
          <w:lang w:val="tr-TR"/>
        </w:rPr>
      </w:pPr>
    </w:p>
    <w:tbl>
      <w:tblPr>
        <w:tblW w:w="10107" w:type="dxa"/>
        <w:tblInd w:w="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039"/>
        <w:gridCol w:w="882"/>
        <w:gridCol w:w="848"/>
        <w:gridCol w:w="939"/>
        <w:gridCol w:w="904"/>
        <w:gridCol w:w="803"/>
        <w:gridCol w:w="1364"/>
        <w:gridCol w:w="878"/>
        <w:gridCol w:w="1450"/>
      </w:tblGrid>
      <w:tr w:rsidR="007A1E1B" w:rsidRPr="00E93D7E" w:rsidTr="00E00F64">
        <w:trPr>
          <w:trHeight w:val="240"/>
          <w:tblHeader/>
        </w:trPr>
        <w:tc>
          <w:tcPr>
            <w:tcW w:w="10107" w:type="dxa"/>
            <w:gridSpan w:val="9"/>
            <w:shd w:val="clear" w:color="auto" w:fill="0070C0"/>
            <w:noWrap/>
            <w:vAlign w:val="center"/>
            <w:hideMark/>
          </w:tcPr>
          <w:p w:rsidR="007A1E1B" w:rsidRPr="00E93D7E" w:rsidRDefault="007A1E1B" w:rsidP="007A1E1B">
            <w:pPr>
              <w:spacing w:after="0" w:line="240" w:lineRule="auto"/>
              <w:jc w:val="center"/>
              <w:rPr>
                <w:rFonts w:ascii="Times New Roman" w:hAnsi="Times New Roman"/>
                <w:b/>
                <w:bCs/>
                <w:i w:val="0"/>
                <w:iCs w:val="0"/>
                <w:color w:val="FFFFFF" w:themeColor="background1"/>
                <w:lang w:val="tr-TR" w:eastAsia="tr-TR"/>
              </w:rPr>
            </w:pPr>
            <w:r w:rsidRPr="00E93D7E">
              <w:rPr>
                <w:rFonts w:ascii="Times New Roman" w:hAnsi="Times New Roman"/>
                <w:b/>
                <w:bCs/>
                <w:i w:val="0"/>
                <w:iCs w:val="0"/>
                <w:color w:val="FFFFFF" w:themeColor="background1"/>
                <w:lang w:val="tr-TR" w:eastAsia="tr-TR"/>
              </w:rPr>
              <w:t>SEYHAN İLÇESİ YAPI STOĞU BİLGİSİ</w:t>
            </w:r>
          </w:p>
        </w:tc>
      </w:tr>
      <w:tr w:rsidR="007A1E1B" w:rsidRPr="00E93D7E" w:rsidTr="00E00F64">
        <w:trPr>
          <w:trHeight w:val="240"/>
          <w:tblHeader/>
        </w:trPr>
        <w:tc>
          <w:tcPr>
            <w:tcW w:w="2039" w:type="dxa"/>
            <w:shd w:val="clear" w:color="auto" w:fill="00B0F0"/>
            <w:noWrap/>
            <w:vAlign w:val="center"/>
            <w:hideMark/>
          </w:tcPr>
          <w:p w:rsidR="007A1E1B" w:rsidRPr="00E93D7E" w:rsidRDefault="007A1E1B" w:rsidP="007A1E1B">
            <w:pPr>
              <w:spacing w:after="0" w:line="240" w:lineRule="auto"/>
              <w:jc w:val="center"/>
              <w:rPr>
                <w:rFonts w:ascii="Times New Roman" w:hAnsi="Times New Roman"/>
                <w:b/>
                <w:bCs/>
                <w:i w:val="0"/>
                <w:iCs w:val="0"/>
                <w:color w:val="FFFFFF" w:themeColor="background1"/>
                <w:lang w:val="tr-TR" w:eastAsia="tr-TR"/>
              </w:rPr>
            </w:pPr>
            <w:r w:rsidRPr="00E93D7E">
              <w:rPr>
                <w:rFonts w:ascii="Times New Roman" w:hAnsi="Times New Roman"/>
                <w:b/>
                <w:bCs/>
                <w:i w:val="0"/>
                <w:iCs w:val="0"/>
                <w:color w:val="FFFFFF" w:themeColor="background1"/>
                <w:lang w:val="tr-TR" w:eastAsia="tr-TR"/>
              </w:rPr>
              <w:t>MAHALLE ADI</w:t>
            </w:r>
          </w:p>
        </w:tc>
        <w:tc>
          <w:tcPr>
            <w:tcW w:w="882" w:type="dxa"/>
            <w:shd w:val="clear" w:color="auto" w:fill="00B0F0"/>
            <w:noWrap/>
            <w:vAlign w:val="center"/>
            <w:hideMark/>
          </w:tcPr>
          <w:p w:rsidR="007A1E1B" w:rsidRPr="00E93D7E" w:rsidRDefault="007A1E1B" w:rsidP="007A1E1B">
            <w:pPr>
              <w:spacing w:after="0" w:line="240" w:lineRule="auto"/>
              <w:jc w:val="center"/>
              <w:rPr>
                <w:rFonts w:ascii="Times New Roman" w:hAnsi="Times New Roman"/>
                <w:b/>
                <w:bCs/>
                <w:i w:val="0"/>
                <w:iCs w:val="0"/>
                <w:color w:val="FFFFFF" w:themeColor="background1"/>
                <w:lang w:val="tr-TR" w:eastAsia="tr-TR"/>
              </w:rPr>
            </w:pPr>
            <w:r w:rsidRPr="00E93D7E">
              <w:rPr>
                <w:rFonts w:ascii="Times New Roman" w:hAnsi="Times New Roman"/>
                <w:b/>
                <w:bCs/>
                <w:i w:val="0"/>
                <w:iCs w:val="0"/>
                <w:color w:val="FFFFFF" w:themeColor="background1"/>
                <w:lang w:val="tr-TR" w:eastAsia="tr-TR"/>
              </w:rPr>
              <w:t>TAHSİS</w:t>
            </w:r>
          </w:p>
        </w:tc>
        <w:tc>
          <w:tcPr>
            <w:tcW w:w="848" w:type="dxa"/>
            <w:shd w:val="clear" w:color="auto" w:fill="00B0F0"/>
            <w:vAlign w:val="center"/>
            <w:hideMark/>
          </w:tcPr>
          <w:p w:rsidR="007A1E1B" w:rsidRPr="00E93D7E" w:rsidRDefault="007A1E1B" w:rsidP="007A1E1B">
            <w:pPr>
              <w:spacing w:after="0" w:line="240" w:lineRule="auto"/>
              <w:jc w:val="center"/>
              <w:rPr>
                <w:rFonts w:ascii="Times New Roman" w:hAnsi="Times New Roman"/>
                <w:b/>
                <w:bCs/>
                <w:i w:val="0"/>
                <w:iCs w:val="0"/>
                <w:color w:val="FFFFFF" w:themeColor="background1"/>
                <w:lang w:val="tr-TR" w:eastAsia="tr-TR"/>
              </w:rPr>
            </w:pPr>
            <w:r w:rsidRPr="00E93D7E">
              <w:rPr>
                <w:rFonts w:ascii="Times New Roman" w:hAnsi="Times New Roman"/>
                <w:b/>
                <w:bCs/>
                <w:i w:val="0"/>
                <w:iCs w:val="0"/>
                <w:color w:val="FFFFFF" w:themeColor="background1"/>
                <w:lang w:val="tr-TR" w:eastAsia="tr-TR"/>
              </w:rPr>
              <w:t xml:space="preserve">ÖZEL </w:t>
            </w:r>
            <w:r w:rsidRPr="00E93D7E">
              <w:rPr>
                <w:rFonts w:ascii="Times New Roman" w:hAnsi="Times New Roman"/>
                <w:b/>
                <w:bCs/>
                <w:i w:val="0"/>
                <w:iCs w:val="0"/>
                <w:color w:val="FFFFFF" w:themeColor="background1"/>
                <w:lang w:val="tr-TR" w:eastAsia="tr-TR"/>
              </w:rPr>
              <w:br/>
              <w:t>İŞYERİ</w:t>
            </w:r>
          </w:p>
        </w:tc>
        <w:tc>
          <w:tcPr>
            <w:tcW w:w="939" w:type="dxa"/>
            <w:shd w:val="clear" w:color="auto" w:fill="00B0F0"/>
            <w:vAlign w:val="center"/>
            <w:hideMark/>
          </w:tcPr>
          <w:p w:rsidR="007A1E1B" w:rsidRPr="00E93D7E" w:rsidRDefault="007A1E1B" w:rsidP="007A1E1B">
            <w:pPr>
              <w:spacing w:after="0" w:line="240" w:lineRule="auto"/>
              <w:jc w:val="center"/>
              <w:rPr>
                <w:rFonts w:ascii="Times New Roman" w:hAnsi="Times New Roman"/>
                <w:b/>
                <w:bCs/>
                <w:i w:val="0"/>
                <w:iCs w:val="0"/>
                <w:color w:val="FFFFFF" w:themeColor="background1"/>
                <w:lang w:val="tr-TR" w:eastAsia="tr-TR"/>
              </w:rPr>
            </w:pPr>
            <w:r w:rsidRPr="00E93D7E">
              <w:rPr>
                <w:rFonts w:ascii="Times New Roman" w:hAnsi="Times New Roman"/>
                <w:b/>
                <w:bCs/>
                <w:i w:val="0"/>
                <w:iCs w:val="0"/>
                <w:color w:val="FFFFFF" w:themeColor="background1"/>
                <w:lang w:val="tr-TR" w:eastAsia="tr-TR"/>
              </w:rPr>
              <w:t>KAMU</w:t>
            </w:r>
            <w:r w:rsidRPr="00E93D7E">
              <w:rPr>
                <w:rFonts w:ascii="Times New Roman" w:hAnsi="Times New Roman"/>
                <w:b/>
                <w:bCs/>
                <w:i w:val="0"/>
                <w:iCs w:val="0"/>
                <w:color w:val="FFFFFF" w:themeColor="background1"/>
                <w:lang w:val="tr-TR" w:eastAsia="tr-TR"/>
              </w:rPr>
              <w:br/>
              <w:t xml:space="preserve"> İŞYERİ</w:t>
            </w:r>
          </w:p>
        </w:tc>
        <w:tc>
          <w:tcPr>
            <w:tcW w:w="904" w:type="dxa"/>
            <w:shd w:val="clear" w:color="auto" w:fill="00B0F0"/>
            <w:noWrap/>
            <w:vAlign w:val="center"/>
            <w:hideMark/>
          </w:tcPr>
          <w:p w:rsidR="007A1E1B" w:rsidRPr="00E93D7E" w:rsidRDefault="007A1E1B" w:rsidP="007A1E1B">
            <w:pPr>
              <w:spacing w:after="0" w:line="240" w:lineRule="auto"/>
              <w:jc w:val="center"/>
              <w:rPr>
                <w:rFonts w:ascii="Times New Roman" w:hAnsi="Times New Roman"/>
                <w:b/>
                <w:bCs/>
                <w:i w:val="0"/>
                <w:iCs w:val="0"/>
                <w:color w:val="FFFFFF" w:themeColor="background1"/>
                <w:lang w:val="tr-TR" w:eastAsia="tr-TR"/>
              </w:rPr>
            </w:pPr>
            <w:r w:rsidRPr="00E93D7E">
              <w:rPr>
                <w:rFonts w:ascii="Times New Roman" w:hAnsi="Times New Roman"/>
                <w:b/>
                <w:bCs/>
                <w:i w:val="0"/>
                <w:iCs w:val="0"/>
                <w:color w:val="FFFFFF" w:themeColor="background1"/>
                <w:lang w:val="tr-TR" w:eastAsia="tr-TR"/>
              </w:rPr>
              <w:t>İNŞAAT</w:t>
            </w:r>
          </w:p>
        </w:tc>
        <w:tc>
          <w:tcPr>
            <w:tcW w:w="803" w:type="dxa"/>
            <w:shd w:val="clear" w:color="auto" w:fill="00B0F0"/>
            <w:noWrap/>
            <w:vAlign w:val="center"/>
            <w:hideMark/>
          </w:tcPr>
          <w:p w:rsidR="007A1E1B" w:rsidRPr="00E93D7E" w:rsidRDefault="007A1E1B" w:rsidP="007A1E1B">
            <w:pPr>
              <w:spacing w:after="0" w:line="240" w:lineRule="auto"/>
              <w:jc w:val="center"/>
              <w:rPr>
                <w:rFonts w:ascii="Times New Roman" w:hAnsi="Times New Roman"/>
                <w:b/>
                <w:bCs/>
                <w:i w:val="0"/>
                <w:iCs w:val="0"/>
                <w:color w:val="FFFFFF" w:themeColor="background1"/>
                <w:lang w:val="tr-TR" w:eastAsia="tr-TR"/>
              </w:rPr>
            </w:pPr>
            <w:r w:rsidRPr="00E93D7E">
              <w:rPr>
                <w:rFonts w:ascii="Times New Roman" w:hAnsi="Times New Roman"/>
                <w:b/>
                <w:bCs/>
                <w:i w:val="0"/>
                <w:iCs w:val="0"/>
                <w:color w:val="FFFFFF" w:themeColor="background1"/>
                <w:lang w:val="tr-TR" w:eastAsia="tr-TR"/>
              </w:rPr>
              <w:t>DİĞER</w:t>
            </w:r>
          </w:p>
        </w:tc>
        <w:tc>
          <w:tcPr>
            <w:tcW w:w="1364" w:type="dxa"/>
            <w:shd w:val="clear" w:color="auto" w:fill="00B0F0"/>
            <w:vAlign w:val="center"/>
            <w:hideMark/>
          </w:tcPr>
          <w:p w:rsidR="007A1E1B" w:rsidRPr="00E93D7E" w:rsidRDefault="007A1E1B" w:rsidP="007A1E1B">
            <w:pPr>
              <w:spacing w:after="0" w:line="240" w:lineRule="auto"/>
              <w:jc w:val="center"/>
              <w:rPr>
                <w:rFonts w:ascii="Times New Roman" w:hAnsi="Times New Roman"/>
                <w:b/>
                <w:bCs/>
                <w:i w:val="0"/>
                <w:iCs w:val="0"/>
                <w:color w:val="FFFFFF" w:themeColor="background1"/>
                <w:lang w:val="tr-TR" w:eastAsia="tr-TR"/>
              </w:rPr>
            </w:pPr>
            <w:r w:rsidRPr="00E93D7E">
              <w:rPr>
                <w:rFonts w:ascii="Times New Roman" w:hAnsi="Times New Roman"/>
                <w:b/>
                <w:bCs/>
                <w:i w:val="0"/>
                <w:iCs w:val="0"/>
                <w:color w:val="FFFFFF" w:themeColor="background1"/>
                <w:lang w:val="tr-TR" w:eastAsia="tr-TR"/>
              </w:rPr>
              <w:t>YAZLIK / MEVSİMLİK</w:t>
            </w:r>
          </w:p>
        </w:tc>
        <w:tc>
          <w:tcPr>
            <w:tcW w:w="878" w:type="dxa"/>
            <w:shd w:val="clear" w:color="auto" w:fill="00B0F0"/>
            <w:noWrap/>
            <w:vAlign w:val="center"/>
            <w:hideMark/>
          </w:tcPr>
          <w:p w:rsidR="007A1E1B" w:rsidRPr="00E93D7E" w:rsidRDefault="007A1E1B" w:rsidP="007A1E1B">
            <w:pPr>
              <w:spacing w:after="0" w:line="240" w:lineRule="auto"/>
              <w:jc w:val="center"/>
              <w:rPr>
                <w:rFonts w:ascii="Times New Roman" w:hAnsi="Times New Roman"/>
                <w:b/>
                <w:bCs/>
                <w:i w:val="0"/>
                <w:iCs w:val="0"/>
                <w:color w:val="FFFFFF" w:themeColor="background1"/>
                <w:lang w:val="tr-TR" w:eastAsia="tr-TR"/>
              </w:rPr>
            </w:pPr>
            <w:r w:rsidRPr="00E93D7E">
              <w:rPr>
                <w:rFonts w:ascii="Times New Roman" w:hAnsi="Times New Roman"/>
                <w:b/>
                <w:bCs/>
                <w:i w:val="0"/>
                <w:iCs w:val="0"/>
                <w:color w:val="FFFFFF" w:themeColor="background1"/>
                <w:lang w:val="tr-TR" w:eastAsia="tr-TR"/>
              </w:rPr>
              <w:t>BİNA</w:t>
            </w:r>
          </w:p>
        </w:tc>
        <w:tc>
          <w:tcPr>
            <w:tcW w:w="1445" w:type="dxa"/>
            <w:shd w:val="clear" w:color="auto" w:fill="00B0F0"/>
            <w:noWrap/>
            <w:vAlign w:val="center"/>
            <w:hideMark/>
          </w:tcPr>
          <w:p w:rsidR="007A1E1B" w:rsidRPr="00E93D7E" w:rsidRDefault="007A1E1B" w:rsidP="007A1E1B">
            <w:pPr>
              <w:spacing w:after="0" w:line="240" w:lineRule="auto"/>
              <w:jc w:val="center"/>
              <w:rPr>
                <w:rFonts w:ascii="Times New Roman" w:hAnsi="Times New Roman"/>
                <w:b/>
                <w:bCs/>
                <w:i w:val="0"/>
                <w:iCs w:val="0"/>
                <w:color w:val="FFFFFF" w:themeColor="background1"/>
                <w:lang w:val="tr-TR" w:eastAsia="tr-TR"/>
              </w:rPr>
            </w:pPr>
            <w:r w:rsidRPr="00E93D7E">
              <w:rPr>
                <w:rFonts w:ascii="Times New Roman" w:hAnsi="Times New Roman"/>
                <w:b/>
                <w:bCs/>
                <w:i w:val="0"/>
                <w:iCs w:val="0"/>
                <w:color w:val="FFFFFF" w:themeColor="background1"/>
                <w:lang w:val="tr-TR" w:eastAsia="tr-TR"/>
              </w:rPr>
              <w:t>B.B. SAYISI</w:t>
            </w:r>
          </w:p>
        </w:tc>
      </w:tr>
      <w:tr w:rsidR="007A1E1B" w:rsidRPr="00E93D7E" w:rsidTr="00E00F64">
        <w:trPr>
          <w:trHeight w:val="240"/>
        </w:trPr>
        <w:tc>
          <w:tcPr>
            <w:tcW w:w="2039" w:type="dxa"/>
            <w:shd w:val="clear" w:color="auto" w:fill="auto"/>
            <w:noWrap/>
            <w:vAlign w:val="center"/>
            <w:hideMark/>
          </w:tcPr>
          <w:p w:rsidR="007A1E1B" w:rsidRPr="00E93D7E" w:rsidRDefault="007A1E1B" w:rsidP="007A1E1B">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2000 EVLER</w:t>
            </w:r>
          </w:p>
        </w:tc>
        <w:tc>
          <w:tcPr>
            <w:tcW w:w="882"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w:t>
            </w:r>
          </w:p>
        </w:tc>
        <w:tc>
          <w:tcPr>
            <w:tcW w:w="84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168</w:t>
            </w:r>
          </w:p>
        </w:tc>
        <w:tc>
          <w:tcPr>
            <w:tcW w:w="939"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15</w:t>
            </w:r>
          </w:p>
        </w:tc>
        <w:tc>
          <w:tcPr>
            <w:tcW w:w="904"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50</w:t>
            </w:r>
          </w:p>
        </w:tc>
        <w:tc>
          <w:tcPr>
            <w:tcW w:w="803"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61</w:t>
            </w:r>
          </w:p>
        </w:tc>
        <w:tc>
          <w:tcPr>
            <w:tcW w:w="1364" w:type="dxa"/>
            <w:shd w:val="clear" w:color="auto" w:fill="auto"/>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87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341</w:t>
            </w:r>
          </w:p>
        </w:tc>
        <w:tc>
          <w:tcPr>
            <w:tcW w:w="1445"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4933</w:t>
            </w:r>
          </w:p>
        </w:tc>
      </w:tr>
      <w:tr w:rsidR="007A1E1B" w:rsidRPr="00E93D7E" w:rsidTr="00E00F64">
        <w:trPr>
          <w:trHeight w:val="240"/>
        </w:trPr>
        <w:tc>
          <w:tcPr>
            <w:tcW w:w="2039" w:type="dxa"/>
            <w:shd w:val="clear" w:color="auto" w:fill="auto"/>
            <w:vAlign w:val="center"/>
            <w:hideMark/>
          </w:tcPr>
          <w:p w:rsidR="007A1E1B" w:rsidRPr="00E93D7E" w:rsidRDefault="007A1E1B" w:rsidP="007A1E1B">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AHMET REMZİ YÜREĞİR</w:t>
            </w:r>
          </w:p>
        </w:tc>
        <w:tc>
          <w:tcPr>
            <w:tcW w:w="882"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8</w:t>
            </w:r>
          </w:p>
        </w:tc>
        <w:tc>
          <w:tcPr>
            <w:tcW w:w="84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48</w:t>
            </w:r>
          </w:p>
        </w:tc>
        <w:tc>
          <w:tcPr>
            <w:tcW w:w="939"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w:t>
            </w:r>
          </w:p>
        </w:tc>
        <w:tc>
          <w:tcPr>
            <w:tcW w:w="904"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w:t>
            </w:r>
          </w:p>
        </w:tc>
        <w:tc>
          <w:tcPr>
            <w:tcW w:w="803"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4</w:t>
            </w:r>
          </w:p>
        </w:tc>
        <w:tc>
          <w:tcPr>
            <w:tcW w:w="1364" w:type="dxa"/>
            <w:shd w:val="clear" w:color="auto" w:fill="auto"/>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87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274</w:t>
            </w:r>
          </w:p>
        </w:tc>
        <w:tc>
          <w:tcPr>
            <w:tcW w:w="1445"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656</w:t>
            </w:r>
          </w:p>
        </w:tc>
      </w:tr>
      <w:tr w:rsidR="007A1E1B" w:rsidRPr="00E93D7E" w:rsidTr="00E00F64">
        <w:trPr>
          <w:trHeight w:val="240"/>
        </w:trPr>
        <w:tc>
          <w:tcPr>
            <w:tcW w:w="2039" w:type="dxa"/>
            <w:shd w:val="clear" w:color="auto" w:fill="auto"/>
            <w:noWrap/>
            <w:vAlign w:val="center"/>
            <w:hideMark/>
          </w:tcPr>
          <w:p w:rsidR="007A1E1B" w:rsidRPr="00E93D7E" w:rsidRDefault="007A1E1B" w:rsidP="007A1E1B">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AKKAPI</w:t>
            </w:r>
          </w:p>
        </w:tc>
        <w:tc>
          <w:tcPr>
            <w:tcW w:w="882"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51</w:t>
            </w:r>
          </w:p>
        </w:tc>
        <w:tc>
          <w:tcPr>
            <w:tcW w:w="84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588</w:t>
            </w:r>
          </w:p>
        </w:tc>
        <w:tc>
          <w:tcPr>
            <w:tcW w:w="939"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9</w:t>
            </w:r>
          </w:p>
        </w:tc>
        <w:tc>
          <w:tcPr>
            <w:tcW w:w="904"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120</w:t>
            </w:r>
          </w:p>
        </w:tc>
        <w:tc>
          <w:tcPr>
            <w:tcW w:w="803"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126</w:t>
            </w:r>
          </w:p>
        </w:tc>
        <w:tc>
          <w:tcPr>
            <w:tcW w:w="1364" w:type="dxa"/>
            <w:shd w:val="clear" w:color="auto" w:fill="auto"/>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87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2855</w:t>
            </w:r>
          </w:p>
        </w:tc>
        <w:tc>
          <w:tcPr>
            <w:tcW w:w="1445"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5223</w:t>
            </w:r>
          </w:p>
        </w:tc>
      </w:tr>
      <w:tr w:rsidR="007A1E1B" w:rsidRPr="00E93D7E" w:rsidTr="00E00F64">
        <w:trPr>
          <w:trHeight w:val="240"/>
        </w:trPr>
        <w:tc>
          <w:tcPr>
            <w:tcW w:w="2039" w:type="dxa"/>
            <w:shd w:val="clear" w:color="auto" w:fill="auto"/>
            <w:noWrap/>
            <w:vAlign w:val="center"/>
            <w:hideMark/>
          </w:tcPr>
          <w:p w:rsidR="007A1E1B" w:rsidRPr="00E93D7E" w:rsidRDefault="007A1E1B" w:rsidP="007A1E1B">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ALİDERE</w:t>
            </w:r>
          </w:p>
        </w:tc>
        <w:tc>
          <w:tcPr>
            <w:tcW w:w="882"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w:t>
            </w:r>
          </w:p>
        </w:tc>
        <w:tc>
          <w:tcPr>
            <w:tcW w:w="84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574</w:t>
            </w:r>
          </w:p>
        </w:tc>
        <w:tc>
          <w:tcPr>
            <w:tcW w:w="939"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6</w:t>
            </w:r>
          </w:p>
        </w:tc>
        <w:tc>
          <w:tcPr>
            <w:tcW w:w="904"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w:t>
            </w:r>
          </w:p>
        </w:tc>
        <w:tc>
          <w:tcPr>
            <w:tcW w:w="803"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12</w:t>
            </w:r>
          </w:p>
        </w:tc>
        <w:tc>
          <w:tcPr>
            <w:tcW w:w="1364" w:type="dxa"/>
            <w:shd w:val="clear" w:color="auto" w:fill="auto"/>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87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389</w:t>
            </w:r>
          </w:p>
        </w:tc>
        <w:tc>
          <w:tcPr>
            <w:tcW w:w="1445"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1956</w:t>
            </w:r>
          </w:p>
        </w:tc>
      </w:tr>
      <w:tr w:rsidR="007A1E1B" w:rsidRPr="00E93D7E" w:rsidTr="00E00F64">
        <w:trPr>
          <w:trHeight w:val="240"/>
        </w:trPr>
        <w:tc>
          <w:tcPr>
            <w:tcW w:w="2039" w:type="dxa"/>
            <w:shd w:val="clear" w:color="auto" w:fill="auto"/>
            <w:noWrap/>
            <w:vAlign w:val="center"/>
            <w:hideMark/>
          </w:tcPr>
          <w:p w:rsidR="007A1E1B" w:rsidRPr="00E93D7E" w:rsidRDefault="007A1E1B" w:rsidP="007A1E1B">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AYDINLAR</w:t>
            </w:r>
          </w:p>
        </w:tc>
        <w:tc>
          <w:tcPr>
            <w:tcW w:w="882"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26</w:t>
            </w:r>
          </w:p>
        </w:tc>
        <w:tc>
          <w:tcPr>
            <w:tcW w:w="84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290</w:t>
            </w:r>
          </w:p>
        </w:tc>
        <w:tc>
          <w:tcPr>
            <w:tcW w:w="939"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9</w:t>
            </w:r>
          </w:p>
        </w:tc>
        <w:tc>
          <w:tcPr>
            <w:tcW w:w="904"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57</w:t>
            </w:r>
          </w:p>
        </w:tc>
        <w:tc>
          <w:tcPr>
            <w:tcW w:w="803"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31</w:t>
            </w:r>
          </w:p>
        </w:tc>
        <w:tc>
          <w:tcPr>
            <w:tcW w:w="1364" w:type="dxa"/>
            <w:shd w:val="clear" w:color="auto" w:fill="auto"/>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87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1314</w:t>
            </w:r>
          </w:p>
        </w:tc>
        <w:tc>
          <w:tcPr>
            <w:tcW w:w="1445"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3336</w:t>
            </w:r>
          </w:p>
        </w:tc>
      </w:tr>
      <w:tr w:rsidR="007A1E1B" w:rsidRPr="00E93D7E" w:rsidTr="00E00F64">
        <w:trPr>
          <w:trHeight w:val="240"/>
        </w:trPr>
        <w:tc>
          <w:tcPr>
            <w:tcW w:w="2039" w:type="dxa"/>
            <w:shd w:val="clear" w:color="auto" w:fill="auto"/>
            <w:noWrap/>
            <w:vAlign w:val="center"/>
            <w:hideMark/>
          </w:tcPr>
          <w:p w:rsidR="007A1E1B" w:rsidRPr="00E93D7E" w:rsidRDefault="007A1E1B" w:rsidP="007A1E1B">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BAHÇELİEVLER</w:t>
            </w:r>
          </w:p>
        </w:tc>
        <w:tc>
          <w:tcPr>
            <w:tcW w:w="882"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5</w:t>
            </w:r>
          </w:p>
        </w:tc>
        <w:tc>
          <w:tcPr>
            <w:tcW w:w="84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193</w:t>
            </w:r>
          </w:p>
        </w:tc>
        <w:tc>
          <w:tcPr>
            <w:tcW w:w="939"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w:t>
            </w:r>
          </w:p>
        </w:tc>
        <w:tc>
          <w:tcPr>
            <w:tcW w:w="904"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w:t>
            </w:r>
          </w:p>
        </w:tc>
        <w:tc>
          <w:tcPr>
            <w:tcW w:w="803"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10</w:t>
            </w:r>
          </w:p>
        </w:tc>
        <w:tc>
          <w:tcPr>
            <w:tcW w:w="1364" w:type="dxa"/>
            <w:shd w:val="clear" w:color="auto" w:fill="auto"/>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87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707</w:t>
            </w:r>
          </w:p>
        </w:tc>
        <w:tc>
          <w:tcPr>
            <w:tcW w:w="1445"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1630</w:t>
            </w:r>
          </w:p>
        </w:tc>
      </w:tr>
      <w:tr w:rsidR="007A1E1B" w:rsidRPr="00E93D7E" w:rsidTr="00E00F64">
        <w:trPr>
          <w:trHeight w:val="240"/>
        </w:trPr>
        <w:tc>
          <w:tcPr>
            <w:tcW w:w="2039" w:type="dxa"/>
            <w:shd w:val="clear" w:color="auto" w:fill="auto"/>
            <w:noWrap/>
            <w:vAlign w:val="center"/>
            <w:hideMark/>
          </w:tcPr>
          <w:p w:rsidR="007A1E1B" w:rsidRPr="00E93D7E" w:rsidRDefault="007A1E1B" w:rsidP="007A1E1B">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BAHÇEŞEHİR</w:t>
            </w:r>
          </w:p>
        </w:tc>
        <w:tc>
          <w:tcPr>
            <w:tcW w:w="882"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6</w:t>
            </w:r>
          </w:p>
        </w:tc>
        <w:tc>
          <w:tcPr>
            <w:tcW w:w="84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191</w:t>
            </w:r>
          </w:p>
        </w:tc>
        <w:tc>
          <w:tcPr>
            <w:tcW w:w="939"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14</w:t>
            </w:r>
          </w:p>
        </w:tc>
        <w:tc>
          <w:tcPr>
            <w:tcW w:w="904"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139</w:t>
            </w:r>
          </w:p>
        </w:tc>
        <w:tc>
          <w:tcPr>
            <w:tcW w:w="803"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30</w:t>
            </w:r>
          </w:p>
        </w:tc>
        <w:tc>
          <w:tcPr>
            <w:tcW w:w="1364" w:type="dxa"/>
            <w:shd w:val="clear" w:color="auto" w:fill="auto"/>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w:t>
            </w:r>
          </w:p>
        </w:tc>
        <w:tc>
          <w:tcPr>
            <w:tcW w:w="87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1540</w:t>
            </w:r>
          </w:p>
        </w:tc>
        <w:tc>
          <w:tcPr>
            <w:tcW w:w="1445"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3871</w:t>
            </w:r>
          </w:p>
        </w:tc>
      </w:tr>
      <w:tr w:rsidR="007A1E1B" w:rsidRPr="00E93D7E" w:rsidTr="00E00F64">
        <w:trPr>
          <w:trHeight w:val="240"/>
        </w:trPr>
        <w:tc>
          <w:tcPr>
            <w:tcW w:w="2039" w:type="dxa"/>
            <w:shd w:val="clear" w:color="auto" w:fill="auto"/>
            <w:noWrap/>
            <w:vAlign w:val="center"/>
            <w:hideMark/>
          </w:tcPr>
          <w:p w:rsidR="007A1E1B" w:rsidRPr="00E93D7E" w:rsidRDefault="007A1E1B" w:rsidP="007A1E1B">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BARBAROS</w:t>
            </w:r>
          </w:p>
        </w:tc>
        <w:tc>
          <w:tcPr>
            <w:tcW w:w="882"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20</w:t>
            </w:r>
          </w:p>
        </w:tc>
        <w:tc>
          <w:tcPr>
            <w:tcW w:w="84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617</w:t>
            </w:r>
          </w:p>
        </w:tc>
        <w:tc>
          <w:tcPr>
            <w:tcW w:w="939"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11</w:t>
            </w:r>
          </w:p>
        </w:tc>
        <w:tc>
          <w:tcPr>
            <w:tcW w:w="904"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12</w:t>
            </w:r>
          </w:p>
        </w:tc>
        <w:tc>
          <w:tcPr>
            <w:tcW w:w="803"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29</w:t>
            </w:r>
          </w:p>
        </w:tc>
        <w:tc>
          <w:tcPr>
            <w:tcW w:w="1364" w:type="dxa"/>
            <w:shd w:val="clear" w:color="auto" w:fill="auto"/>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87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2426</w:t>
            </w:r>
          </w:p>
        </w:tc>
        <w:tc>
          <w:tcPr>
            <w:tcW w:w="1445"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5267</w:t>
            </w:r>
          </w:p>
        </w:tc>
      </w:tr>
      <w:tr w:rsidR="007A1E1B" w:rsidRPr="00E93D7E" w:rsidTr="00E00F64">
        <w:trPr>
          <w:trHeight w:val="240"/>
        </w:trPr>
        <w:tc>
          <w:tcPr>
            <w:tcW w:w="2039" w:type="dxa"/>
            <w:shd w:val="clear" w:color="auto" w:fill="auto"/>
            <w:noWrap/>
            <w:vAlign w:val="center"/>
            <w:hideMark/>
          </w:tcPr>
          <w:p w:rsidR="007A1E1B" w:rsidRPr="00E93D7E" w:rsidRDefault="007A1E1B" w:rsidP="007A1E1B">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BARIŞ</w:t>
            </w:r>
          </w:p>
        </w:tc>
        <w:tc>
          <w:tcPr>
            <w:tcW w:w="882"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39</w:t>
            </w:r>
          </w:p>
        </w:tc>
        <w:tc>
          <w:tcPr>
            <w:tcW w:w="84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348</w:t>
            </w:r>
          </w:p>
        </w:tc>
        <w:tc>
          <w:tcPr>
            <w:tcW w:w="939"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6</w:t>
            </w:r>
          </w:p>
        </w:tc>
        <w:tc>
          <w:tcPr>
            <w:tcW w:w="904"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11</w:t>
            </w:r>
          </w:p>
        </w:tc>
        <w:tc>
          <w:tcPr>
            <w:tcW w:w="803"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40</w:t>
            </w:r>
          </w:p>
        </w:tc>
        <w:tc>
          <w:tcPr>
            <w:tcW w:w="1364" w:type="dxa"/>
            <w:shd w:val="clear" w:color="auto" w:fill="auto"/>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87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2214</w:t>
            </w:r>
          </w:p>
        </w:tc>
        <w:tc>
          <w:tcPr>
            <w:tcW w:w="1445"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4907</w:t>
            </w:r>
          </w:p>
        </w:tc>
      </w:tr>
      <w:tr w:rsidR="007A1E1B" w:rsidRPr="00E93D7E" w:rsidTr="00E00F64">
        <w:trPr>
          <w:trHeight w:val="240"/>
        </w:trPr>
        <w:tc>
          <w:tcPr>
            <w:tcW w:w="2039" w:type="dxa"/>
            <w:shd w:val="clear" w:color="auto" w:fill="auto"/>
            <w:noWrap/>
            <w:vAlign w:val="center"/>
            <w:hideMark/>
          </w:tcPr>
          <w:p w:rsidR="007A1E1B" w:rsidRPr="00E93D7E" w:rsidRDefault="007A1E1B" w:rsidP="007A1E1B">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BEY</w:t>
            </w:r>
          </w:p>
        </w:tc>
        <w:tc>
          <w:tcPr>
            <w:tcW w:w="882"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25</w:t>
            </w:r>
          </w:p>
        </w:tc>
        <w:tc>
          <w:tcPr>
            <w:tcW w:w="84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318</w:t>
            </w:r>
          </w:p>
        </w:tc>
        <w:tc>
          <w:tcPr>
            <w:tcW w:w="939"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9</w:t>
            </w:r>
          </w:p>
        </w:tc>
        <w:tc>
          <w:tcPr>
            <w:tcW w:w="904"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34</w:t>
            </w:r>
          </w:p>
        </w:tc>
        <w:tc>
          <w:tcPr>
            <w:tcW w:w="803"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65</w:t>
            </w:r>
          </w:p>
        </w:tc>
        <w:tc>
          <w:tcPr>
            <w:tcW w:w="1364" w:type="dxa"/>
            <w:shd w:val="clear" w:color="auto" w:fill="auto"/>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87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2040</w:t>
            </w:r>
          </w:p>
        </w:tc>
        <w:tc>
          <w:tcPr>
            <w:tcW w:w="1445"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3884</w:t>
            </w:r>
          </w:p>
        </w:tc>
      </w:tr>
      <w:tr w:rsidR="007A1E1B" w:rsidRPr="00E93D7E" w:rsidTr="00E00F64">
        <w:trPr>
          <w:trHeight w:val="240"/>
        </w:trPr>
        <w:tc>
          <w:tcPr>
            <w:tcW w:w="2039" w:type="dxa"/>
            <w:shd w:val="clear" w:color="auto" w:fill="auto"/>
            <w:noWrap/>
            <w:vAlign w:val="center"/>
            <w:hideMark/>
          </w:tcPr>
          <w:p w:rsidR="007A1E1B" w:rsidRPr="00E93D7E" w:rsidRDefault="007A1E1B" w:rsidP="007A1E1B">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BEŞOCAK</w:t>
            </w:r>
          </w:p>
        </w:tc>
        <w:tc>
          <w:tcPr>
            <w:tcW w:w="882"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w:t>
            </w:r>
          </w:p>
        </w:tc>
        <w:tc>
          <w:tcPr>
            <w:tcW w:w="84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257</w:t>
            </w:r>
          </w:p>
        </w:tc>
        <w:tc>
          <w:tcPr>
            <w:tcW w:w="939"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11</w:t>
            </w:r>
          </w:p>
        </w:tc>
        <w:tc>
          <w:tcPr>
            <w:tcW w:w="904"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w:t>
            </w:r>
          </w:p>
        </w:tc>
        <w:tc>
          <w:tcPr>
            <w:tcW w:w="803"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21</w:t>
            </w:r>
          </w:p>
        </w:tc>
        <w:tc>
          <w:tcPr>
            <w:tcW w:w="1364" w:type="dxa"/>
            <w:shd w:val="clear" w:color="auto" w:fill="auto"/>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87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286</w:t>
            </w:r>
          </w:p>
        </w:tc>
        <w:tc>
          <w:tcPr>
            <w:tcW w:w="1445"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835</w:t>
            </w:r>
          </w:p>
        </w:tc>
      </w:tr>
      <w:tr w:rsidR="007A1E1B" w:rsidRPr="00E93D7E" w:rsidTr="00E00F64">
        <w:trPr>
          <w:trHeight w:val="240"/>
        </w:trPr>
        <w:tc>
          <w:tcPr>
            <w:tcW w:w="2039" w:type="dxa"/>
            <w:shd w:val="clear" w:color="auto" w:fill="auto"/>
            <w:noWrap/>
            <w:vAlign w:val="center"/>
            <w:hideMark/>
          </w:tcPr>
          <w:p w:rsidR="007A1E1B" w:rsidRPr="00E93D7E" w:rsidRDefault="007A1E1B" w:rsidP="007A1E1B">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BÜYÜKDİKİLİ</w:t>
            </w:r>
          </w:p>
        </w:tc>
        <w:tc>
          <w:tcPr>
            <w:tcW w:w="882"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w:t>
            </w:r>
          </w:p>
        </w:tc>
        <w:tc>
          <w:tcPr>
            <w:tcW w:w="84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75</w:t>
            </w:r>
          </w:p>
        </w:tc>
        <w:tc>
          <w:tcPr>
            <w:tcW w:w="939"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4</w:t>
            </w:r>
          </w:p>
        </w:tc>
        <w:tc>
          <w:tcPr>
            <w:tcW w:w="904"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8</w:t>
            </w:r>
          </w:p>
        </w:tc>
        <w:tc>
          <w:tcPr>
            <w:tcW w:w="803"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40</w:t>
            </w:r>
          </w:p>
        </w:tc>
        <w:tc>
          <w:tcPr>
            <w:tcW w:w="1364" w:type="dxa"/>
            <w:shd w:val="clear" w:color="auto" w:fill="auto"/>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87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238</w:t>
            </w:r>
          </w:p>
        </w:tc>
        <w:tc>
          <w:tcPr>
            <w:tcW w:w="1445"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451</w:t>
            </w:r>
          </w:p>
        </w:tc>
      </w:tr>
      <w:tr w:rsidR="007A1E1B" w:rsidRPr="00E93D7E" w:rsidTr="00E00F64">
        <w:trPr>
          <w:trHeight w:val="240"/>
        </w:trPr>
        <w:tc>
          <w:tcPr>
            <w:tcW w:w="2039" w:type="dxa"/>
            <w:shd w:val="clear" w:color="auto" w:fill="auto"/>
            <w:noWrap/>
            <w:vAlign w:val="center"/>
            <w:hideMark/>
          </w:tcPr>
          <w:p w:rsidR="007A1E1B" w:rsidRPr="00E93D7E" w:rsidRDefault="007A1E1B" w:rsidP="007A1E1B">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BÜYÜKÇILDIRIM</w:t>
            </w:r>
          </w:p>
        </w:tc>
        <w:tc>
          <w:tcPr>
            <w:tcW w:w="882"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w:t>
            </w:r>
          </w:p>
        </w:tc>
        <w:tc>
          <w:tcPr>
            <w:tcW w:w="84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w:t>
            </w:r>
          </w:p>
        </w:tc>
        <w:tc>
          <w:tcPr>
            <w:tcW w:w="939"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w:t>
            </w:r>
          </w:p>
        </w:tc>
        <w:tc>
          <w:tcPr>
            <w:tcW w:w="904"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w:t>
            </w:r>
          </w:p>
        </w:tc>
        <w:tc>
          <w:tcPr>
            <w:tcW w:w="803"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8</w:t>
            </w:r>
          </w:p>
        </w:tc>
        <w:tc>
          <w:tcPr>
            <w:tcW w:w="1364" w:type="dxa"/>
            <w:shd w:val="clear" w:color="auto" w:fill="auto"/>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87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35</w:t>
            </w:r>
          </w:p>
        </w:tc>
        <w:tc>
          <w:tcPr>
            <w:tcW w:w="1445"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63</w:t>
            </w:r>
          </w:p>
        </w:tc>
      </w:tr>
      <w:tr w:rsidR="007A1E1B" w:rsidRPr="00E93D7E" w:rsidTr="00E00F64">
        <w:trPr>
          <w:trHeight w:val="240"/>
        </w:trPr>
        <w:tc>
          <w:tcPr>
            <w:tcW w:w="2039" w:type="dxa"/>
            <w:shd w:val="clear" w:color="auto" w:fill="auto"/>
            <w:noWrap/>
            <w:vAlign w:val="center"/>
            <w:hideMark/>
          </w:tcPr>
          <w:p w:rsidR="007A1E1B" w:rsidRPr="00E93D7E" w:rsidRDefault="007A1E1B" w:rsidP="007A1E1B">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CAMUZCU</w:t>
            </w:r>
          </w:p>
        </w:tc>
        <w:tc>
          <w:tcPr>
            <w:tcW w:w="882"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9</w:t>
            </w:r>
          </w:p>
        </w:tc>
        <w:tc>
          <w:tcPr>
            <w:tcW w:w="84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25</w:t>
            </w:r>
          </w:p>
        </w:tc>
        <w:tc>
          <w:tcPr>
            <w:tcW w:w="939"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w:t>
            </w:r>
          </w:p>
        </w:tc>
        <w:tc>
          <w:tcPr>
            <w:tcW w:w="904"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w:t>
            </w:r>
          </w:p>
        </w:tc>
        <w:tc>
          <w:tcPr>
            <w:tcW w:w="803"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130</w:t>
            </w:r>
          </w:p>
        </w:tc>
        <w:tc>
          <w:tcPr>
            <w:tcW w:w="1364" w:type="dxa"/>
            <w:shd w:val="clear" w:color="auto" w:fill="auto"/>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87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145</w:t>
            </w:r>
          </w:p>
        </w:tc>
        <w:tc>
          <w:tcPr>
            <w:tcW w:w="1445"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366</w:t>
            </w:r>
          </w:p>
        </w:tc>
      </w:tr>
      <w:tr w:rsidR="007A1E1B" w:rsidRPr="00E93D7E" w:rsidTr="00E00F64">
        <w:trPr>
          <w:trHeight w:val="240"/>
        </w:trPr>
        <w:tc>
          <w:tcPr>
            <w:tcW w:w="2039" w:type="dxa"/>
            <w:shd w:val="clear" w:color="auto" w:fill="auto"/>
            <w:noWrap/>
            <w:vAlign w:val="center"/>
            <w:hideMark/>
          </w:tcPr>
          <w:p w:rsidR="007A1E1B" w:rsidRPr="00E93D7E" w:rsidRDefault="007A1E1B" w:rsidP="007A1E1B">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CEMALPAŞA</w:t>
            </w:r>
          </w:p>
        </w:tc>
        <w:tc>
          <w:tcPr>
            <w:tcW w:w="882"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w:t>
            </w:r>
          </w:p>
        </w:tc>
        <w:tc>
          <w:tcPr>
            <w:tcW w:w="84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710</w:t>
            </w:r>
          </w:p>
        </w:tc>
        <w:tc>
          <w:tcPr>
            <w:tcW w:w="939"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18</w:t>
            </w:r>
          </w:p>
        </w:tc>
        <w:tc>
          <w:tcPr>
            <w:tcW w:w="904"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11</w:t>
            </w:r>
          </w:p>
        </w:tc>
        <w:tc>
          <w:tcPr>
            <w:tcW w:w="803"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w:t>
            </w:r>
          </w:p>
        </w:tc>
        <w:tc>
          <w:tcPr>
            <w:tcW w:w="1364" w:type="dxa"/>
            <w:shd w:val="clear" w:color="auto" w:fill="auto"/>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87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948</w:t>
            </w:r>
          </w:p>
        </w:tc>
        <w:tc>
          <w:tcPr>
            <w:tcW w:w="1445"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7391</w:t>
            </w:r>
          </w:p>
        </w:tc>
      </w:tr>
      <w:tr w:rsidR="007A1E1B" w:rsidRPr="00E93D7E" w:rsidTr="00E00F64">
        <w:trPr>
          <w:trHeight w:val="240"/>
        </w:trPr>
        <w:tc>
          <w:tcPr>
            <w:tcW w:w="2039" w:type="dxa"/>
            <w:shd w:val="clear" w:color="auto" w:fill="auto"/>
            <w:noWrap/>
            <w:vAlign w:val="center"/>
            <w:hideMark/>
          </w:tcPr>
          <w:p w:rsidR="007A1E1B" w:rsidRPr="00E93D7E" w:rsidRDefault="007A1E1B" w:rsidP="007A1E1B">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DAĞLIOĞLU</w:t>
            </w:r>
          </w:p>
        </w:tc>
        <w:tc>
          <w:tcPr>
            <w:tcW w:w="882"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49</w:t>
            </w:r>
          </w:p>
        </w:tc>
        <w:tc>
          <w:tcPr>
            <w:tcW w:w="84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833</w:t>
            </w:r>
          </w:p>
        </w:tc>
        <w:tc>
          <w:tcPr>
            <w:tcW w:w="939"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16</w:t>
            </w:r>
          </w:p>
        </w:tc>
        <w:tc>
          <w:tcPr>
            <w:tcW w:w="904"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32</w:t>
            </w:r>
          </w:p>
        </w:tc>
        <w:tc>
          <w:tcPr>
            <w:tcW w:w="803"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46</w:t>
            </w:r>
          </w:p>
        </w:tc>
        <w:tc>
          <w:tcPr>
            <w:tcW w:w="1364" w:type="dxa"/>
            <w:shd w:val="clear" w:color="auto" w:fill="auto"/>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87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3464</w:t>
            </w:r>
          </w:p>
        </w:tc>
        <w:tc>
          <w:tcPr>
            <w:tcW w:w="1445"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6922</w:t>
            </w:r>
          </w:p>
        </w:tc>
      </w:tr>
      <w:tr w:rsidR="007A1E1B" w:rsidRPr="00E93D7E" w:rsidTr="00E00F64">
        <w:trPr>
          <w:trHeight w:val="240"/>
        </w:trPr>
        <w:tc>
          <w:tcPr>
            <w:tcW w:w="2039" w:type="dxa"/>
            <w:shd w:val="clear" w:color="auto" w:fill="auto"/>
            <w:noWrap/>
            <w:vAlign w:val="center"/>
            <w:hideMark/>
          </w:tcPr>
          <w:p w:rsidR="007A1E1B" w:rsidRPr="00E93D7E" w:rsidRDefault="007A1E1B" w:rsidP="007A1E1B">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DEMETEVLER</w:t>
            </w:r>
          </w:p>
        </w:tc>
        <w:tc>
          <w:tcPr>
            <w:tcW w:w="882"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48</w:t>
            </w:r>
          </w:p>
        </w:tc>
        <w:tc>
          <w:tcPr>
            <w:tcW w:w="84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146</w:t>
            </w:r>
          </w:p>
        </w:tc>
        <w:tc>
          <w:tcPr>
            <w:tcW w:w="939"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6</w:t>
            </w:r>
          </w:p>
        </w:tc>
        <w:tc>
          <w:tcPr>
            <w:tcW w:w="904"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6</w:t>
            </w:r>
          </w:p>
        </w:tc>
        <w:tc>
          <w:tcPr>
            <w:tcW w:w="803"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16</w:t>
            </w:r>
          </w:p>
        </w:tc>
        <w:tc>
          <w:tcPr>
            <w:tcW w:w="1364" w:type="dxa"/>
            <w:shd w:val="clear" w:color="auto" w:fill="auto"/>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87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1415</w:t>
            </w:r>
          </w:p>
        </w:tc>
        <w:tc>
          <w:tcPr>
            <w:tcW w:w="1445"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2920</w:t>
            </w:r>
          </w:p>
        </w:tc>
      </w:tr>
      <w:tr w:rsidR="007A1E1B" w:rsidRPr="00E93D7E" w:rsidTr="00E00F64">
        <w:trPr>
          <w:trHeight w:val="240"/>
        </w:trPr>
        <w:tc>
          <w:tcPr>
            <w:tcW w:w="2039" w:type="dxa"/>
            <w:shd w:val="clear" w:color="auto" w:fill="auto"/>
            <w:noWrap/>
            <w:vAlign w:val="center"/>
            <w:hideMark/>
          </w:tcPr>
          <w:p w:rsidR="007A1E1B" w:rsidRPr="00E93D7E" w:rsidRDefault="007A1E1B" w:rsidP="007A1E1B">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DENİZLİ</w:t>
            </w:r>
          </w:p>
        </w:tc>
        <w:tc>
          <w:tcPr>
            <w:tcW w:w="882"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34</w:t>
            </w:r>
          </w:p>
        </w:tc>
        <w:tc>
          <w:tcPr>
            <w:tcW w:w="84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504</w:t>
            </w:r>
          </w:p>
        </w:tc>
        <w:tc>
          <w:tcPr>
            <w:tcW w:w="939"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4</w:t>
            </w:r>
          </w:p>
        </w:tc>
        <w:tc>
          <w:tcPr>
            <w:tcW w:w="904"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6</w:t>
            </w:r>
          </w:p>
        </w:tc>
        <w:tc>
          <w:tcPr>
            <w:tcW w:w="803"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56</w:t>
            </w:r>
          </w:p>
        </w:tc>
        <w:tc>
          <w:tcPr>
            <w:tcW w:w="1364" w:type="dxa"/>
            <w:shd w:val="clear" w:color="auto" w:fill="auto"/>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87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2971</w:t>
            </w:r>
          </w:p>
        </w:tc>
        <w:tc>
          <w:tcPr>
            <w:tcW w:w="1445"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6209</w:t>
            </w:r>
          </w:p>
        </w:tc>
      </w:tr>
      <w:tr w:rsidR="007A1E1B" w:rsidRPr="00E93D7E" w:rsidTr="00E00F64">
        <w:trPr>
          <w:trHeight w:val="240"/>
        </w:trPr>
        <w:tc>
          <w:tcPr>
            <w:tcW w:w="2039" w:type="dxa"/>
            <w:shd w:val="clear" w:color="auto" w:fill="auto"/>
            <w:noWrap/>
            <w:vAlign w:val="center"/>
            <w:hideMark/>
          </w:tcPr>
          <w:p w:rsidR="007A1E1B" w:rsidRPr="00E93D7E" w:rsidRDefault="007A1E1B" w:rsidP="007A1E1B">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DUMLUPINAR</w:t>
            </w:r>
          </w:p>
        </w:tc>
        <w:tc>
          <w:tcPr>
            <w:tcW w:w="882"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33</w:t>
            </w:r>
          </w:p>
        </w:tc>
        <w:tc>
          <w:tcPr>
            <w:tcW w:w="84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525</w:t>
            </w:r>
          </w:p>
        </w:tc>
        <w:tc>
          <w:tcPr>
            <w:tcW w:w="939"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7</w:t>
            </w:r>
          </w:p>
        </w:tc>
        <w:tc>
          <w:tcPr>
            <w:tcW w:w="904"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5</w:t>
            </w:r>
          </w:p>
        </w:tc>
        <w:tc>
          <w:tcPr>
            <w:tcW w:w="803"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26</w:t>
            </w:r>
          </w:p>
        </w:tc>
        <w:tc>
          <w:tcPr>
            <w:tcW w:w="1364" w:type="dxa"/>
            <w:shd w:val="clear" w:color="auto" w:fill="auto"/>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87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2383</w:t>
            </w:r>
          </w:p>
        </w:tc>
        <w:tc>
          <w:tcPr>
            <w:tcW w:w="1445"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4938</w:t>
            </w:r>
          </w:p>
        </w:tc>
      </w:tr>
      <w:tr w:rsidR="007A1E1B" w:rsidRPr="00E93D7E" w:rsidTr="00E00F64">
        <w:trPr>
          <w:trHeight w:val="240"/>
        </w:trPr>
        <w:tc>
          <w:tcPr>
            <w:tcW w:w="2039" w:type="dxa"/>
            <w:shd w:val="clear" w:color="auto" w:fill="auto"/>
            <w:noWrap/>
            <w:vAlign w:val="center"/>
            <w:hideMark/>
          </w:tcPr>
          <w:p w:rsidR="007A1E1B" w:rsidRPr="00E93D7E" w:rsidRDefault="007A1E1B" w:rsidP="007A1E1B">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DÖŞEME</w:t>
            </w:r>
          </w:p>
        </w:tc>
        <w:tc>
          <w:tcPr>
            <w:tcW w:w="882"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20</w:t>
            </w:r>
          </w:p>
        </w:tc>
        <w:tc>
          <w:tcPr>
            <w:tcW w:w="84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760</w:t>
            </w:r>
          </w:p>
        </w:tc>
        <w:tc>
          <w:tcPr>
            <w:tcW w:w="939"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33</w:t>
            </w:r>
          </w:p>
        </w:tc>
        <w:tc>
          <w:tcPr>
            <w:tcW w:w="904"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23</w:t>
            </w:r>
          </w:p>
        </w:tc>
        <w:tc>
          <w:tcPr>
            <w:tcW w:w="803"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47</w:t>
            </w:r>
          </w:p>
        </w:tc>
        <w:tc>
          <w:tcPr>
            <w:tcW w:w="1364" w:type="dxa"/>
            <w:shd w:val="clear" w:color="auto" w:fill="auto"/>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87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1177</w:t>
            </w:r>
          </w:p>
        </w:tc>
        <w:tc>
          <w:tcPr>
            <w:tcW w:w="1445"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4805</w:t>
            </w:r>
          </w:p>
        </w:tc>
      </w:tr>
      <w:tr w:rsidR="007A1E1B" w:rsidRPr="00E93D7E" w:rsidTr="00E00F64">
        <w:trPr>
          <w:trHeight w:val="240"/>
        </w:trPr>
        <w:tc>
          <w:tcPr>
            <w:tcW w:w="2039" w:type="dxa"/>
            <w:shd w:val="clear" w:color="auto" w:fill="auto"/>
            <w:noWrap/>
            <w:vAlign w:val="center"/>
            <w:hideMark/>
          </w:tcPr>
          <w:p w:rsidR="007A1E1B" w:rsidRPr="00E93D7E" w:rsidRDefault="007A1E1B" w:rsidP="007A1E1B">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DİKİLİ</w:t>
            </w:r>
          </w:p>
        </w:tc>
        <w:tc>
          <w:tcPr>
            <w:tcW w:w="882"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6</w:t>
            </w:r>
          </w:p>
        </w:tc>
        <w:tc>
          <w:tcPr>
            <w:tcW w:w="84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37</w:t>
            </w:r>
          </w:p>
        </w:tc>
        <w:tc>
          <w:tcPr>
            <w:tcW w:w="939"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6</w:t>
            </w:r>
          </w:p>
        </w:tc>
        <w:tc>
          <w:tcPr>
            <w:tcW w:w="904"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4</w:t>
            </w:r>
          </w:p>
        </w:tc>
        <w:tc>
          <w:tcPr>
            <w:tcW w:w="803"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14</w:t>
            </w:r>
          </w:p>
        </w:tc>
        <w:tc>
          <w:tcPr>
            <w:tcW w:w="1364" w:type="dxa"/>
            <w:shd w:val="clear" w:color="auto" w:fill="auto"/>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87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132</w:t>
            </w:r>
          </w:p>
        </w:tc>
        <w:tc>
          <w:tcPr>
            <w:tcW w:w="1445"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239</w:t>
            </w:r>
          </w:p>
        </w:tc>
      </w:tr>
      <w:tr w:rsidR="007A1E1B" w:rsidRPr="00E93D7E" w:rsidTr="00E00F64">
        <w:trPr>
          <w:trHeight w:val="240"/>
        </w:trPr>
        <w:tc>
          <w:tcPr>
            <w:tcW w:w="2039" w:type="dxa"/>
            <w:shd w:val="clear" w:color="auto" w:fill="auto"/>
            <w:noWrap/>
            <w:vAlign w:val="center"/>
            <w:hideMark/>
          </w:tcPr>
          <w:p w:rsidR="007A1E1B" w:rsidRPr="00E93D7E" w:rsidRDefault="007A1E1B" w:rsidP="007A1E1B">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EMEK</w:t>
            </w:r>
          </w:p>
        </w:tc>
        <w:tc>
          <w:tcPr>
            <w:tcW w:w="882"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11</w:t>
            </w:r>
          </w:p>
        </w:tc>
        <w:tc>
          <w:tcPr>
            <w:tcW w:w="84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182</w:t>
            </w:r>
          </w:p>
        </w:tc>
        <w:tc>
          <w:tcPr>
            <w:tcW w:w="939"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11</w:t>
            </w:r>
          </w:p>
        </w:tc>
        <w:tc>
          <w:tcPr>
            <w:tcW w:w="904"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w:t>
            </w:r>
          </w:p>
        </w:tc>
        <w:tc>
          <w:tcPr>
            <w:tcW w:w="803"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10</w:t>
            </w:r>
          </w:p>
        </w:tc>
        <w:tc>
          <w:tcPr>
            <w:tcW w:w="1364" w:type="dxa"/>
            <w:shd w:val="clear" w:color="auto" w:fill="auto"/>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87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343</w:t>
            </w:r>
          </w:p>
        </w:tc>
        <w:tc>
          <w:tcPr>
            <w:tcW w:w="1445"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2458</w:t>
            </w:r>
          </w:p>
        </w:tc>
      </w:tr>
      <w:tr w:rsidR="007A1E1B" w:rsidRPr="00E93D7E" w:rsidTr="00E00F64">
        <w:trPr>
          <w:trHeight w:val="240"/>
        </w:trPr>
        <w:tc>
          <w:tcPr>
            <w:tcW w:w="2039" w:type="dxa"/>
            <w:shd w:val="clear" w:color="auto" w:fill="auto"/>
            <w:noWrap/>
            <w:vAlign w:val="center"/>
            <w:hideMark/>
          </w:tcPr>
          <w:p w:rsidR="007A1E1B" w:rsidRPr="00E93D7E" w:rsidRDefault="007A1E1B" w:rsidP="007A1E1B">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FATİH</w:t>
            </w:r>
          </w:p>
        </w:tc>
        <w:tc>
          <w:tcPr>
            <w:tcW w:w="882"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11</w:t>
            </w:r>
          </w:p>
        </w:tc>
        <w:tc>
          <w:tcPr>
            <w:tcW w:w="84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550</w:t>
            </w:r>
          </w:p>
        </w:tc>
        <w:tc>
          <w:tcPr>
            <w:tcW w:w="939"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8</w:t>
            </w:r>
          </w:p>
        </w:tc>
        <w:tc>
          <w:tcPr>
            <w:tcW w:w="904"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15</w:t>
            </w:r>
          </w:p>
        </w:tc>
        <w:tc>
          <w:tcPr>
            <w:tcW w:w="803"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46</w:t>
            </w:r>
          </w:p>
        </w:tc>
        <w:tc>
          <w:tcPr>
            <w:tcW w:w="1364" w:type="dxa"/>
            <w:shd w:val="clear" w:color="auto" w:fill="auto"/>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87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3227</w:t>
            </w:r>
          </w:p>
        </w:tc>
        <w:tc>
          <w:tcPr>
            <w:tcW w:w="1445"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7766</w:t>
            </w:r>
          </w:p>
        </w:tc>
      </w:tr>
      <w:tr w:rsidR="007A1E1B" w:rsidRPr="00E93D7E" w:rsidTr="00E00F64">
        <w:trPr>
          <w:trHeight w:val="240"/>
        </w:trPr>
        <w:tc>
          <w:tcPr>
            <w:tcW w:w="2039" w:type="dxa"/>
            <w:shd w:val="clear" w:color="auto" w:fill="auto"/>
            <w:noWrap/>
            <w:vAlign w:val="center"/>
            <w:hideMark/>
          </w:tcPr>
          <w:p w:rsidR="007A1E1B" w:rsidRPr="00E93D7E" w:rsidRDefault="007A1E1B" w:rsidP="007A1E1B">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FEVZİPAŞA</w:t>
            </w:r>
          </w:p>
        </w:tc>
        <w:tc>
          <w:tcPr>
            <w:tcW w:w="882"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23</w:t>
            </w:r>
          </w:p>
        </w:tc>
        <w:tc>
          <w:tcPr>
            <w:tcW w:w="84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960</w:t>
            </w:r>
          </w:p>
        </w:tc>
        <w:tc>
          <w:tcPr>
            <w:tcW w:w="939"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11</w:t>
            </w:r>
          </w:p>
        </w:tc>
        <w:tc>
          <w:tcPr>
            <w:tcW w:w="904"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20</w:t>
            </w:r>
          </w:p>
        </w:tc>
        <w:tc>
          <w:tcPr>
            <w:tcW w:w="803"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48</w:t>
            </w:r>
          </w:p>
        </w:tc>
        <w:tc>
          <w:tcPr>
            <w:tcW w:w="1364" w:type="dxa"/>
            <w:shd w:val="clear" w:color="auto" w:fill="auto"/>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87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2383</w:t>
            </w:r>
          </w:p>
        </w:tc>
        <w:tc>
          <w:tcPr>
            <w:tcW w:w="1445"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5773</w:t>
            </w:r>
          </w:p>
        </w:tc>
      </w:tr>
      <w:tr w:rsidR="007A1E1B" w:rsidRPr="00E93D7E" w:rsidTr="00E00F64">
        <w:trPr>
          <w:trHeight w:val="240"/>
        </w:trPr>
        <w:tc>
          <w:tcPr>
            <w:tcW w:w="2039" w:type="dxa"/>
            <w:shd w:val="clear" w:color="auto" w:fill="auto"/>
            <w:noWrap/>
            <w:vAlign w:val="center"/>
            <w:hideMark/>
          </w:tcPr>
          <w:p w:rsidR="007A1E1B" w:rsidRPr="00E93D7E" w:rsidRDefault="007A1E1B" w:rsidP="007A1E1B">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GAZİPAŞA</w:t>
            </w:r>
          </w:p>
        </w:tc>
        <w:tc>
          <w:tcPr>
            <w:tcW w:w="882"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29</w:t>
            </w:r>
          </w:p>
        </w:tc>
        <w:tc>
          <w:tcPr>
            <w:tcW w:w="84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370</w:t>
            </w:r>
          </w:p>
        </w:tc>
        <w:tc>
          <w:tcPr>
            <w:tcW w:w="939"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15</w:t>
            </w:r>
          </w:p>
        </w:tc>
        <w:tc>
          <w:tcPr>
            <w:tcW w:w="904"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5</w:t>
            </w:r>
          </w:p>
        </w:tc>
        <w:tc>
          <w:tcPr>
            <w:tcW w:w="803"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11</w:t>
            </w:r>
          </w:p>
        </w:tc>
        <w:tc>
          <w:tcPr>
            <w:tcW w:w="1364" w:type="dxa"/>
            <w:shd w:val="clear" w:color="auto" w:fill="auto"/>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87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841</w:t>
            </w:r>
          </w:p>
        </w:tc>
        <w:tc>
          <w:tcPr>
            <w:tcW w:w="1445"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2802</w:t>
            </w:r>
          </w:p>
        </w:tc>
      </w:tr>
      <w:tr w:rsidR="007A1E1B" w:rsidRPr="00E93D7E" w:rsidTr="00E00F64">
        <w:trPr>
          <w:trHeight w:val="240"/>
        </w:trPr>
        <w:tc>
          <w:tcPr>
            <w:tcW w:w="2039" w:type="dxa"/>
            <w:shd w:val="clear" w:color="auto" w:fill="auto"/>
            <w:noWrap/>
            <w:vAlign w:val="center"/>
            <w:hideMark/>
          </w:tcPr>
          <w:p w:rsidR="007A1E1B" w:rsidRPr="00E93D7E" w:rsidRDefault="007A1E1B" w:rsidP="007A1E1B">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GÖKÇELER</w:t>
            </w:r>
          </w:p>
        </w:tc>
        <w:tc>
          <w:tcPr>
            <w:tcW w:w="882"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26</w:t>
            </w:r>
          </w:p>
        </w:tc>
        <w:tc>
          <w:tcPr>
            <w:tcW w:w="84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108</w:t>
            </w:r>
          </w:p>
        </w:tc>
        <w:tc>
          <w:tcPr>
            <w:tcW w:w="939"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6</w:t>
            </w:r>
          </w:p>
        </w:tc>
        <w:tc>
          <w:tcPr>
            <w:tcW w:w="904"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w:t>
            </w:r>
          </w:p>
        </w:tc>
        <w:tc>
          <w:tcPr>
            <w:tcW w:w="803"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29</w:t>
            </w:r>
          </w:p>
        </w:tc>
        <w:tc>
          <w:tcPr>
            <w:tcW w:w="1364" w:type="dxa"/>
            <w:shd w:val="clear" w:color="auto" w:fill="auto"/>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87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383</w:t>
            </w:r>
          </w:p>
        </w:tc>
        <w:tc>
          <w:tcPr>
            <w:tcW w:w="1445"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678</w:t>
            </w:r>
          </w:p>
        </w:tc>
      </w:tr>
      <w:tr w:rsidR="007A1E1B" w:rsidRPr="00E93D7E" w:rsidTr="00E00F64">
        <w:trPr>
          <w:trHeight w:val="240"/>
        </w:trPr>
        <w:tc>
          <w:tcPr>
            <w:tcW w:w="2039" w:type="dxa"/>
            <w:shd w:val="clear" w:color="auto" w:fill="auto"/>
            <w:noWrap/>
            <w:vAlign w:val="center"/>
            <w:hideMark/>
          </w:tcPr>
          <w:p w:rsidR="007A1E1B" w:rsidRPr="00E93D7E" w:rsidRDefault="007A1E1B" w:rsidP="007A1E1B">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GÖLBAŞI</w:t>
            </w:r>
          </w:p>
        </w:tc>
        <w:tc>
          <w:tcPr>
            <w:tcW w:w="882"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17</w:t>
            </w:r>
          </w:p>
        </w:tc>
        <w:tc>
          <w:tcPr>
            <w:tcW w:w="84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6</w:t>
            </w:r>
          </w:p>
        </w:tc>
        <w:tc>
          <w:tcPr>
            <w:tcW w:w="939"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6</w:t>
            </w:r>
          </w:p>
        </w:tc>
        <w:tc>
          <w:tcPr>
            <w:tcW w:w="904"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w:t>
            </w:r>
          </w:p>
        </w:tc>
        <w:tc>
          <w:tcPr>
            <w:tcW w:w="803"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44</w:t>
            </w:r>
          </w:p>
        </w:tc>
        <w:tc>
          <w:tcPr>
            <w:tcW w:w="1364" w:type="dxa"/>
            <w:shd w:val="clear" w:color="auto" w:fill="auto"/>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87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206</w:t>
            </w:r>
          </w:p>
        </w:tc>
        <w:tc>
          <w:tcPr>
            <w:tcW w:w="1445"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331</w:t>
            </w:r>
          </w:p>
        </w:tc>
      </w:tr>
      <w:tr w:rsidR="007A1E1B" w:rsidRPr="00E93D7E" w:rsidTr="00E00F64">
        <w:trPr>
          <w:trHeight w:val="240"/>
        </w:trPr>
        <w:tc>
          <w:tcPr>
            <w:tcW w:w="2039" w:type="dxa"/>
            <w:shd w:val="clear" w:color="auto" w:fill="auto"/>
            <w:noWrap/>
            <w:vAlign w:val="center"/>
            <w:hideMark/>
          </w:tcPr>
          <w:p w:rsidR="007A1E1B" w:rsidRPr="00E93D7E" w:rsidRDefault="007A1E1B" w:rsidP="007A1E1B">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GÜLBAHÇESİ</w:t>
            </w:r>
          </w:p>
        </w:tc>
        <w:tc>
          <w:tcPr>
            <w:tcW w:w="882"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91</w:t>
            </w:r>
          </w:p>
        </w:tc>
        <w:tc>
          <w:tcPr>
            <w:tcW w:w="84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1706</w:t>
            </w:r>
          </w:p>
        </w:tc>
        <w:tc>
          <w:tcPr>
            <w:tcW w:w="939"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19</w:t>
            </w:r>
          </w:p>
        </w:tc>
        <w:tc>
          <w:tcPr>
            <w:tcW w:w="904"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85</w:t>
            </w:r>
          </w:p>
        </w:tc>
        <w:tc>
          <w:tcPr>
            <w:tcW w:w="803"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124</w:t>
            </w:r>
          </w:p>
        </w:tc>
        <w:tc>
          <w:tcPr>
            <w:tcW w:w="1364" w:type="dxa"/>
            <w:shd w:val="clear" w:color="auto" w:fill="auto"/>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87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6613</w:t>
            </w:r>
          </w:p>
        </w:tc>
        <w:tc>
          <w:tcPr>
            <w:tcW w:w="1445"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12060</w:t>
            </w:r>
          </w:p>
        </w:tc>
      </w:tr>
      <w:tr w:rsidR="007A1E1B" w:rsidRPr="00E93D7E" w:rsidTr="00E00F64">
        <w:trPr>
          <w:trHeight w:val="240"/>
        </w:trPr>
        <w:tc>
          <w:tcPr>
            <w:tcW w:w="2039" w:type="dxa"/>
            <w:shd w:val="clear" w:color="auto" w:fill="auto"/>
            <w:noWrap/>
            <w:vAlign w:val="center"/>
            <w:hideMark/>
          </w:tcPr>
          <w:p w:rsidR="007A1E1B" w:rsidRPr="00E93D7E" w:rsidRDefault="007A1E1B" w:rsidP="007A1E1B">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GÜLPINAR</w:t>
            </w:r>
          </w:p>
        </w:tc>
        <w:tc>
          <w:tcPr>
            <w:tcW w:w="882"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13</w:t>
            </w:r>
          </w:p>
        </w:tc>
        <w:tc>
          <w:tcPr>
            <w:tcW w:w="84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348</w:t>
            </w:r>
          </w:p>
        </w:tc>
        <w:tc>
          <w:tcPr>
            <w:tcW w:w="939"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w:t>
            </w:r>
          </w:p>
        </w:tc>
        <w:tc>
          <w:tcPr>
            <w:tcW w:w="904"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8</w:t>
            </w:r>
          </w:p>
        </w:tc>
        <w:tc>
          <w:tcPr>
            <w:tcW w:w="803"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20</w:t>
            </w:r>
          </w:p>
        </w:tc>
        <w:tc>
          <w:tcPr>
            <w:tcW w:w="1364" w:type="dxa"/>
            <w:shd w:val="clear" w:color="auto" w:fill="auto"/>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87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2403</w:t>
            </w:r>
          </w:p>
        </w:tc>
        <w:tc>
          <w:tcPr>
            <w:tcW w:w="1445"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4714</w:t>
            </w:r>
          </w:p>
        </w:tc>
      </w:tr>
      <w:tr w:rsidR="007A1E1B" w:rsidRPr="00E93D7E" w:rsidTr="00E00F64">
        <w:trPr>
          <w:trHeight w:val="240"/>
        </w:trPr>
        <w:tc>
          <w:tcPr>
            <w:tcW w:w="2039" w:type="dxa"/>
            <w:shd w:val="clear" w:color="auto" w:fill="auto"/>
            <w:noWrap/>
            <w:vAlign w:val="center"/>
            <w:hideMark/>
          </w:tcPr>
          <w:p w:rsidR="007A1E1B" w:rsidRPr="00E93D7E" w:rsidRDefault="007A1E1B" w:rsidP="007A1E1B">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GÜRSELPAŞA</w:t>
            </w:r>
          </w:p>
        </w:tc>
        <w:tc>
          <w:tcPr>
            <w:tcW w:w="882"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36</w:t>
            </w:r>
          </w:p>
        </w:tc>
        <w:tc>
          <w:tcPr>
            <w:tcW w:w="84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756</w:t>
            </w:r>
          </w:p>
        </w:tc>
        <w:tc>
          <w:tcPr>
            <w:tcW w:w="939"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18</w:t>
            </w:r>
          </w:p>
        </w:tc>
        <w:tc>
          <w:tcPr>
            <w:tcW w:w="904"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356</w:t>
            </w:r>
          </w:p>
        </w:tc>
        <w:tc>
          <w:tcPr>
            <w:tcW w:w="803"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126</w:t>
            </w:r>
          </w:p>
        </w:tc>
        <w:tc>
          <w:tcPr>
            <w:tcW w:w="1364" w:type="dxa"/>
            <w:shd w:val="clear" w:color="auto" w:fill="auto"/>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87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3456</w:t>
            </w:r>
          </w:p>
        </w:tc>
        <w:tc>
          <w:tcPr>
            <w:tcW w:w="1445"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11258</w:t>
            </w:r>
          </w:p>
        </w:tc>
      </w:tr>
      <w:tr w:rsidR="007A1E1B" w:rsidRPr="00E93D7E" w:rsidTr="00E00F64">
        <w:trPr>
          <w:trHeight w:val="240"/>
        </w:trPr>
        <w:tc>
          <w:tcPr>
            <w:tcW w:w="2039" w:type="dxa"/>
            <w:shd w:val="clear" w:color="auto" w:fill="auto"/>
            <w:noWrap/>
            <w:vAlign w:val="center"/>
            <w:hideMark/>
          </w:tcPr>
          <w:p w:rsidR="007A1E1B" w:rsidRPr="00E93D7E" w:rsidRDefault="007A1E1B" w:rsidP="007A1E1B">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HADIRLI</w:t>
            </w:r>
          </w:p>
        </w:tc>
        <w:tc>
          <w:tcPr>
            <w:tcW w:w="882"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w:t>
            </w:r>
          </w:p>
        </w:tc>
        <w:tc>
          <w:tcPr>
            <w:tcW w:w="84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170</w:t>
            </w:r>
          </w:p>
        </w:tc>
        <w:tc>
          <w:tcPr>
            <w:tcW w:w="939"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10</w:t>
            </w:r>
          </w:p>
        </w:tc>
        <w:tc>
          <w:tcPr>
            <w:tcW w:w="904"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23</w:t>
            </w:r>
          </w:p>
        </w:tc>
        <w:tc>
          <w:tcPr>
            <w:tcW w:w="803"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160</w:t>
            </w:r>
          </w:p>
        </w:tc>
        <w:tc>
          <w:tcPr>
            <w:tcW w:w="1364" w:type="dxa"/>
            <w:shd w:val="clear" w:color="auto" w:fill="auto"/>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87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1211</w:t>
            </w:r>
          </w:p>
        </w:tc>
        <w:tc>
          <w:tcPr>
            <w:tcW w:w="1445"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2314</w:t>
            </w:r>
          </w:p>
        </w:tc>
      </w:tr>
      <w:tr w:rsidR="007A1E1B" w:rsidRPr="00E93D7E" w:rsidTr="00E00F64">
        <w:trPr>
          <w:trHeight w:val="240"/>
        </w:trPr>
        <w:tc>
          <w:tcPr>
            <w:tcW w:w="2039" w:type="dxa"/>
            <w:shd w:val="clear" w:color="auto" w:fill="auto"/>
            <w:noWrap/>
            <w:vAlign w:val="center"/>
            <w:hideMark/>
          </w:tcPr>
          <w:p w:rsidR="007A1E1B" w:rsidRPr="00E93D7E" w:rsidRDefault="007A1E1B" w:rsidP="007A1E1B">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HANEDAN</w:t>
            </w:r>
          </w:p>
        </w:tc>
        <w:tc>
          <w:tcPr>
            <w:tcW w:w="882"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w:t>
            </w:r>
          </w:p>
        </w:tc>
        <w:tc>
          <w:tcPr>
            <w:tcW w:w="84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359</w:t>
            </w:r>
          </w:p>
        </w:tc>
        <w:tc>
          <w:tcPr>
            <w:tcW w:w="939"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6</w:t>
            </w:r>
          </w:p>
        </w:tc>
        <w:tc>
          <w:tcPr>
            <w:tcW w:w="904"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5</w:t>
            </w:r>
          </w:p>
        </w:tc>
        <w:tc>
          <w:tcPr>
            <w:tcW w:w="803"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17</w:t>
            </w:r>
          </w:p>
        </w:tc>
        <w:tc>
          <w:tcPr>
            <w:tcW w:w="1364" w:type="dxa"/>
            <w:shd w:val="clear" w:color="auto" w:fill="auto"/>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87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363</w:t>
            </w:r>
          </w:p>
        </w:tc>
        <w:tc>
          <w:tcPr>
            <w:tcW w:w="1445"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1044</w:t>
            </w:r>
          </w:p>
        </w:tc>
      </w:tr>
      <w:tr w:rsidR="007A1E1B" w:rsidRPr="00E93D7E" w:rsidTr="00E00F64">
        <w:trPr>
          <w:trHeight w:val="240"/>
        </w:trPr>
        <w:tc>
          <w:tcPr>
            <w:tcW w:w="2039" w:type="dxa"/>
            <w:shd w:val="clear" w:color="auto" w:fill="auto"/>
            <w:noWrap/>
            <w:vAlign w:val="center"/>
            <w:hideMark/>
          </w:tcPr>
          <w:p w:rsidR="007A1E1B" w:rsidRPr="00E93D7E" w:rsidRDefault="007A1E1B" w:rsidP="007A1E1B">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HAVUZLUBAHÇE</w:t>
            </w:r>
          </w:p>
        </w:tc>
        <w:tc>
          <w:tcPr>
            <w:tcW w:w="882"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24</w:t>
            </w:r>
          </w:p>
        </w:tc>
        <w:tc>
          <w:tcPr>
            <w:tcW w:w="84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662</w:t>
            </w:r>
          </w:p>
        </w:tc>
        <w:tc>
          <w:tcPr>
            <w:tcW w:w="939"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5</w:t>
            </w:r>
          </w:p>
        </w:tc>
        <w:tc>
          <w:tcPr>
            <w:tcW w:w="904"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5</w:t>
            </w:r>
          </w:p>
        </w:tc>
        <w:tc>
          <w:tcPr>
            <w:tcW w:w="803"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63</w:t>
            </w:r>
          </w:p>
        </w:tc>
        <w:tc>
          <w:tcPr>
            <w:tcW w:w="1364" w:type="dxa"/>
            <w:shd w:val="clear" w:color="auto" w:fill="auto"/>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87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2138</w:t>
            </w:r>
          </w:p>
        </w:tc>
        <w:tc>
          <w:tcPr>
            <w:tcW w:w="1445"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4547</w:t>
            </w:r>
          </w:p>
        </w:tc>
      </w:tr>
      <w:tr w:rsidR="007A1E1B" w:rsidRPr="00E93D7E" w:rsidTr="00E00F64">
        <w:trPr>
          <w:trHeight w:val="240"/>
        </w:trPr>
        <w:tc>
          <w:tcPr>
            <w:tcW w:w="2039" w:type="dxa"/>
            <w:shd w:val="clear" w:color="auto" w:fill="auto"/>
            <w:noWrap/>
            <w:vAlign w:val="center"/>
            <w:hideMark/>
          </w:tcPr>
          <w:p w:rsidR="007A1E1B" w:rsidRPr="00E93D7E" w:rsidRDefault="007A1E1B" w:rsidP="007A1E1B">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HURMALI</w:t>
            </w:r>
          </w:p>
        </w:tc>
        <w:tc>
          <w:tcPr>
            <w:tcW w:w="882"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w:t>
            </w:r>
          </w:p>
        </w:tc>
        <w:tc>
          <w:tcPr>
            <w:tcW w:w="84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409</w:t>
            </w:r>
          </w:p>
        </w:tc>
        <w:tc>
          <w:tcPr>
            <w:tcW w:w="939"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6</w:t>
            </w:r>
          </w:p>
        </w:tc>
        <w:tc>
          <w:tcPr>
            <w:tcW w:w="904"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w:t>
            </w:r>
          </w:p>
        </w:tc>
        <w:tc>
          <w:tcPr>
            <w:tcW w:w="803"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11</w:t>
            </w:r>
          </w:p>
        </w:tc>
        <w:tc>
          <w:tcPr>
            <w:tcW w:w="1364" w:type="dxa"/>
            <w:shd w:val="clear" w:color="auto" w:fill="auto"/>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87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687</w:t>
            </w:r>
          </w:p>
        </w:tc>
        <w:tc>
          <w:tcPr>
            <w:tcW w:w="1445"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1732</w:t>
            </w:r>
          </w:p>
        </w:tc>
      </w:tr>
      <w:tr w:rsidR="007A1E1B" w:rsidRPr="00E93D7E" w:rsidTr="00E00F64">
        <w:trPr>
          <w:trHeight w:val="240"/>
        </w:trPr>
        <w:tc>
          <w:tcPr>
            <w:tcW w:w="2039" w:type="dxa"/>
            <w:shd w:val="clear" w:color="auto" w:fill="auto"/>
            <w:noWrap/>
            <w:vAlign w:val="center"/>
            <w:hideMark/>
          </w:tcPr>
          <w:p w:rsidR="007A1E1B" w:rsidRPr="00E93D7E" w:rsidRDefault="007A1E1B" w:rsidP="007A1E1B">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HÜRRİYET</w:t>
            </w:r>
          </w:p>
        </w:tc>
        <w:tc>
          <w:tcPr>
            <w:tcW w:w="882"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30</w:t>
            </w:r>
          </w:p>
        </w:tc>
        <w:tc>
          <w:tcPr>
            <w:tcW w:w="84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384</w:t>
            </w:r>
          </w:p>
        </w:tc>
        <w:tc>
          <w:tcPr>
            <w:tcW w:w="939"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7</w:t>
            </w:r>
          </w:p>
        </w:tc>
        <w:tc>
          <w:tcPr>
            <w:tcW w:w="904"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w:t>
            </w:r>
          </w:p>
        </w:tc>
        <w:tc>
          <w:tcPr>
            <w:tcW w:w="803"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29</w:t>
            </w:r>
          </w:p>
        </w:tc>
        <w:tc>
          <w:tcPr>
            <w:tcW w:w="1364" w:type="dxa"/>
            <w:shd w:val="clear" w:color="auto" w:fill="auto"/>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87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1144</w:t>
            </w:r>
          </w:p>
        </w:tc>
        <w:tc>
          <w:tcPr>
            <w:tcW w:w="1445"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2652</w:t>
            </w:r>
          </w:p>
        </w:tc>
      </w:tr>
      <w:tr w:rsidR="007A1E1B" w:rsidRPr="00E93D7E" w:rsidTr="00E00F64">
        <w:trPr>
          <w:trHeight w:val="240"/>
        </w:trPr>
        <w:tc>
          <w:tcPr>
            <w:tcW w:w="2039" w:type="dxa"/>
            <w:shd w:val="clear" w:color="auto" w:fill="auto"/>
            <w:noWrap/>
            <w:vAlign w:val="center"/>
            <w:hideMark/>
          </w:tcPr>
          <w:p w:rsidR="007A1E1B" w:rsidRPr="00E93D7E" w:rsidRDefault="007A1E1B" w:rsidP="007A1E1B">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KARAKUYU</w:t>
            </w:r>
          </w:p>
        </w:tc>
        <w:tc>
          <w:tcPr>
            <w:tcW w:w="882"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w:t>
            </w:r>
          </w:p>
        </w:tc>
        <w:tc>
          <w:tcPr>
            <w:tcW w:w="84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9</w:t>
            </w:r>
          </w:p>
        </w:tc>
        <w:tc>
          <w:tcPr>
            <w:tcW w:w="939"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w:t>
            </w:r>
          </w:p>
        </w:tc>
        <w:tc>
          <w:tcPr>
            <w:tcW w:w="904"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4</w:t>
            </w:r>
          </w:p>
        </w:tc>
        <w:tc>
          <w:tcPr>
            <w:tcW w:w="803"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22</w:t>
            </w:r>
          </w:p>
        </w:tc>
        <w:tc>
          <w:tcPr>
            <w:tcW w:w="1364" w:type="dxa"/>
            <w:shd w:val="clear" w:color="auto" w:fill="auto"/>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87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174</w:t>
            </w:r>
          </w:p>
        </w:tc>
        <w:tc>
          <w:tcPr>
            <w:tcW w:w="1445"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288</w:t>
            </w:r>
          </w:p>
        </w:tc>
      </w:tr>
      <w:tr w:rsidR="007A1E1B" w:rsidRPr="00E93D7E" w:rsidTr="00E00F64">
        <w:trPr>
          <w:trHeight w:val="240"/>
        </w:trPr>
        <w:tc>
          <w:tcPr>
            <w:tcW w:w="2039" w:type="dxa"/>
            <w:shd w:val="clear" w:color="auto" w:fill="auto"/>
            <w:noWrap/>
            <w:vAlign w:val="center"/>
            <w:hideMark/>
          </w:tcPr>
          <w:p w:rsidR="007A1E1B" w:rsidRPr="00E93D7E" w:rsidRDefault="007A1E1B" w:rsidP="007A1E1B">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KARASOKU</w:t>
            </w:r>
          </w:p>
        </w:tc>
        <w:tc>
          <w:tcPr>
            <w:tcW w:w="882"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5</w:t>
            </w:r>
          </w:p>
        </w:tc>
        <w:tc>
          <w:tcPr>
            <w:tcW w:w="84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1270</w:t>
            </w:r>
          </w:p>
        </w:tc>
        <w:tc>
          <w:tcPr>
            <w:tcW w:w="939"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8</w:t>
            </w:r>
          </w:p>
        </w:tc>
        <w:tc>
          <w:tcPr>
            <w:tcW w:w="904"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w:t>
            </w:r>
          </w:p>
        </w:tc>
        <w:tc>
          <w:tcPr>
            <w:tcW w:w="803"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w:t>
            </w:r>
          </w:p>
        </w:tc>
        <w:tc>
          <w:tcPr>
            <w:tcW w:w="1364" w:type="dxa"/>
            <w:shd w:val="clear" w:color="auto" w:fill="auto"/>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87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43</w:t>
            </w:r>
          </w:p>
        </w:tc>
        <w:tc>
          <w:tcPr>
            <w:tcW w:w="1445"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3316</w:t>
            </w:r>
          </w:p>
        </w:tc>
      </w:tr>
      <w:tr w:rsidR="007A1E1B" w:rsidRPr="00E93D7E" w:rsidTr="00E00F64">
        <w:trPr>
          <w:trHeight w:val="240"/>
        </w:trPr>
        <w:tc>
          <w:tcPr>
            <w:tcW w:w="2039" w:type="dxa"/>
            <w:shd w:val="clear" w:color="auto" w:fill="auto"/>
            <w:noWrap/>
            <w:vAlign w:val="center"/>
            <w:hideMark/>
          </w:tcPr>
          <w:p w:rsidR="007A1E1B" w:rsidRPr="00E93D7E" w:rsidRDefault="007A1E1B" w:rsidP="007A1E1B">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KARAYUSUFLU</w:t>
            </w:r>
          </w:p>
        </w:tc>
        <w:tc>
          <w:tcPr>
            <w:tcW w:w="882"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10</w:t>
            </w:r>
          </w:p>
        </w:tc>
        <w:tc>
          <w:tcPr>
            <w:tcW w:w="84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15</w:t>
            </w:r>
          </w:p>
        </w:tc>
        <w:tc>
          <w:tcPr>
            <w:tcW w:w="939"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w:t>
            </w:r>
          </w:p>
        </w:tc>
        <w:tc>
          <w:tcPr>
            <w:tcW w:w="904"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4</w:t>
            </w:r>
          </w:p>
        </w:tc>
        <w:tc>
          <w:tcPr>
            <w:tcW w:w="803"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38</w:t>
            </w:r>
          </w:p>
        </w:tc>
        <w:tc>
          <w:tcPr>
            <w:tcW w:w="1364" w:type="dxa"/>
            <w:shd w:val="clear" w:color="auto" w:fill="auto"/>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87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202</w:t>
            </w:r>
          </w:p>
        </w:tc>
        <w:tc>
          <w:tcPr>
            <w:tcW w:w="1445"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389</w:t>
            </w:r>
          </w:p>
        </w:tc>
      </w:tr>
      <w:tr w:rsidR="007A1E1B" w:rsidRPr="00E93D7E" w:rsidTr="00E00F64">
        <w:trPr>
          <w:trHeight w:val="240"/>
        </w:trPr>
        <w:tc>
          <w:tcPr>
            <w:tcW w:w="2039" w:type="dxa"/>
            <w:shd w:val="clear" w:color="auto" w:fill="auto"/>
            <w:vAlign w:val="center"/>
            <w:hideMark/>
          </w:tcPr>
          <w:p w:rsidR="007A1E1B" w:rsidRPr="00E93D7E" w:rsidRDefault="007A1E1B" w:rsidP="007A1E1B">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KARAYUSUFLU DERVİŞLER</w:t>
            </w:r>
          </w:p>
        </w:tc>
        <w:tc>
          <w:tcPr>
            <w:tcW w:w="882"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5</w:t>
            </w:r>
          </w:p>
        </w:tc>
        <w:tc>
          <w:tcPr>
            <w:tcW w:w="84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w:t>
            </w:r>
          </w:p>
        </w:tc>
        <w:tc>
          <w:tcPr>
            <w:tcW w:w="939"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6</w:t>
            </w:r>
          </w:p>
        </w:tc>
        <w:tc>
          <w:tcPr>
            <w:tcW w:w="904"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w:t>
            </w:r>
          </w:p>
        </w:tc>
        <w:tc>
          <w:tcPr>
            <w:tcW w:w="803"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12</w:t>
            </w:r>
          </w:p>
        </w:tc>
        <w:tc>
          <w:tcPr>
            <w:tcW w:w="1364" w:type="dxa"/>
            <w:shd w:val="clear" w:color="auto" w:fill="auto"/>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87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101</w:t>
            </w:r>
          </w:p>
        </w:tc>
        <w:tc>
          <w:tcPr>
            <w:tcW w:w="1445"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190</w:t>
            </w:r>
          </w:p>
        </w:tc>
      </w:tr>
      <w:tr w:rsidR="007A1E1B" w:rsidRPr="00E93D7E" w:rsidTr="00E00F64">
        <w:trPr>
          <w:trHeight w:val="240"/>
        </w:trPr>
        <w:tc>
          <w:tcPr>
            <w:tcW w:w="2039" w:type="dxa"/>
            <w:shd w:val="clear" w:color="auto" w:fill="auto"/>
            <w:vAlign w:val="center"/>
            <w:hideMark/>
          </w:tcPr>
          <w:p w:rsidR="007A1E1B" w:rsidRPr="00E93D7E" w:rsidRDefault="007A1E1B" w:rsidP="007A1E1B">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KARAYUSUFLU DÖRTAĞAÇ</w:t>
            </w:r>
          </w:p>
        </w:tc>
        <w:tc>
          <w:tcPr>
            <w:tcW w:w="882"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w:t>
            </w:r>
          </w:p>
        </w:tc>
        <w:tc>
          <w:tcPr>
            <w:tcW w:w="84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w:t>
            </w:r>
          </w:p>
        </w:tc>
        <w:tc>
          <w:tcPr>
            <w:tcW w:w="939"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w:t>
            </w:r>
          </w:p>
        </w:tc>
        <w:tc>
          <w:tcPr>
            <w:tcW w:w="904"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w:t>
            </w:r>
          </w:p>
        </w:tc>
        <w:tc>
          <w:tcPr>
            <w:tcW w:w="803"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w:t>
            </w:r>
          </w:p>
        </w:tc>
        <w:tc>
          <w:tcPr>
            <w:tcW w:w="1364" w:type="dxa"/>
            <w:shd w:val="clear" w:color="auto" w:fill="auto"/>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87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37</w:t>
            </w:r>
          </w:p>
        </w:tc>
        <w:tc>
          <w:tcPr>
            <w:tcW w:w="1445"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83</w:t>
            </w:r>
          </w:p>
        </w:tc>
      </w:tr>
      <w:tr w:rsidR="007A1E1B" w:rsidRPr="00E93D7E" w:rsidTr="00E00F64">
        <w:trPr>
          <w:trHeight w:val="240"/>
        </w:trPr>
        <w:tc>
          <w:tcPr>
            <w:tcW w:w="2039" w:type="dxa"/>
            <w:shd w:val="clear" w:color="auto" w:fill="auto"/>
            <w:vAlign w:val="center"/>
            <w:hideMark/>
          </w:tcPr>
          <w:p w:rsidR="007A1E1B" w:rsidRPr="00E93D7E" w:rsidRDefault="007A1E1B" w:rsidP="007A1E1B">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KARAYUSUFLU KAYIŞLI</w:t>
            </w:r>
          </w:p>
        </w:tc>
        <w:tc>
          <w:tcPr>
            <w:tcW w:w="882"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7</w:t>
            </w:r>
          </w:p>
        </w:tc>
        <w:tc>
          <w:tcPr>
            <w:tcW w:w="84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5</w:t>
            </w:r>
          </w:p>
        </w:tc>
        <w:tc>
          <w:tcPr>
            <w:tcW w:w="939"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w:t>
            </w:r>
          </w:p>
        </w:tc>
        <w:tc>
          <w:tcPr>
            <w:tcW w:w="904"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8</w:t>
            </w:r>
          </w:p>
        </w:tc>
        <w:tc>
          <w:tcPr>
            <w:tcW w:w="803"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26</w:t>
            </w:r>
          </w:p>
        </w:tc>
        <w:tc>
          <w:tcPr>
            <w:tcW w:w="1364" w:type="dxa"/>
            <w:shd w:val="clear" w:color="auto" w:fill="auto"/>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87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178</w:t>
            </w:r>
          </w:p>
        </w:tc>
        <w:tc>
          <w:tcPr>
            <w:tcW w:w="1445"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417</w:t>
            </w:r>
          </w:p>
        </w:tc>
      </w:tr>
      <w:tr w:rsidR="007A1E1B" w:rsidRPr="00E93D7E" w:rsidTr="00E00F64">
        <w:trPr>
          <w:trHeight w:val="240"/>
        </w:trPr>
        <w:tc>
          <w:tcPr>
            <w:tcW w:w="2039" w:type="dxa"/>
            <w:shd w:val="clear" w:color="auto" w:fill="auto"/>
            <w:vAlign w:val="center"/>
            <w:hideMark/>
          </w:tcPr>
          <w:p w:rsidR="007A1E1B" w:rsidRPr="00E93D7E" w:rsidRDefault="007A1E1B" w:rsidP="007A1E1B">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lastRenderedPageBreak/>
              <w:t>KARAYUSUFLU KÖYLÜOĞLU</w:t>
            </w:r>
          </w:p>
        </w:tc>
        <w:tc>
          <w:tcPr>
            <w:tcW w:w="882"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4</w:t>
            </w:r>
          </w:p>
        </w:tc>
        <w:tc>
          <w:tcPr>
            <w:tcW w:w="84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w:t>
            </w:r>
          </w:p>
        </w:tc>
        <w:tc>
          <w:tcPr>
            <w:tcW w:w="939"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w:t>
            </w:r>
          </w:p>
        </w:tc>
        <w:tc>
          <w:tcPr>
            <w:tcW w:w="904"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w:t>
            </w:r>
          </w:p>
        </w:tc>
        <w:tc>
          <w:tcPr>
            <w:tcW w:w="803"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9</w:t>
            </w:r>
          </w:p>
        </w:tc>
        <w:tc>
          <w:tcPr>
            <w:tcW w:w="1364" w:type="dxa"/>
            <w:shd w:val="clear" w:color="auto" w:fill="auto"/>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87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70</w:t>
            </w:r>
          </w:p>
        </w:tc>
        <w:tc>
          <w:tcPr>
            <w:tcW w:w="1445"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130</w:t>
            </w:r>
          </w:p>
        </w:tc>
      </w:tr>
      <w:tr w:rsidR="007A1E1B" w:rsidRPr="00E93D7E" w:rsidTr="00E00F64">
        <w:trPr>
          <w:trHeight w:val="240"/>
        </w:trPr>
        <w:tc>
          <w:tcPr>
            <w:tcW w:w="2039" w:type="dxa"/>
            <w:shd w:val="clear" w:color="auto" w:fill="auto"/>
            <w:vAlign w:val="center"/>
            <w:hideMark/>
          </w:tcPr>
          <w:p w:rsidR="007A1E1B" w:rsidRPr="00E93D7E" w:rsidRDefault="007A1E1B" w:rsidP="007A1E1B">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KARAYUSUFLU MÜRSELOĞLU</w:t>
            </w:r>
          </w:p>
        </w:tc>
        <w:tc>
          <w:tcPr>
            <w:tcW w:w="882"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7</w:t>
            </w:r>
          </w:p>
        </w:tc>
        <w:tc>
          <w:tcPr>
            <w:tcW w:w="84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6</w:t>
            </w:r>
          </w:p>
        </w:tc>
        <w:tc>
          <w:tcPr>
            <w:tcW w:w="939"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w:t>
            </w:r>
          </w:p>
        </w:tc>
        <w:tc>
          <w:tcPr>
            <w:tcW w:w="904"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w:t>
            </w:r>
          </w:p>
        </w:tc>
        <w:tc>
          <w:tcPr>
            <w:tcW w:w="803"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31</w:t>
            </w:r>
          </w:p>
        </w:tc>
        <w:tc>
          <w:tcPr>
            <w:tcW w:w="1364" w:type="dxa"/>
            <w:shd w:val="clear" w:color="auto" w:fill="auto"/>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87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175</w:t>
            </w:r>
          </w:p>
        </w:tc>
        <w:tc>
          <w:tcPr>
            <w:tcW w:w="1445"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356</w:t>
            </w:r>
          </w:p>
        </w:tc>
      </w:tr>
      <w:tr w:rsidR="007A1E1B" w:rsidRPr="00E93D7E" w:rsidTr="00E00F64">
        <w:trPr>
          <w:trHeight w:val="240"/>
        </w:trPr>
        <w:tc>
          <w:tcPr>
            <w:tcW w:w="2039" w:type="dxa"/>
            <w:shd w:val="clear" w:color="auto" w:fill="auto"/>
            <w:vAlign w:val="center"/>
            <w:hideMark/>
          </w:tcPr>
          <w:p w:rsidR="007A1E1B" w:rsidRPr="00E93D7E" w:rsidRDefault="007A1E1B" w:rsidP="007A1E1B">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KARAYUSUFLU SALMANBEYLİ</w:t>
            </w:r>
          </w:p>
        </w:tc>
        <w:tc>
          <w:tcPr>
            <w:tcW w:w="882"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7</w:t>
            </w:r>
          </w:p>
        </w:tc>
        <w:tc>
          <w:tcPr>
            <w:tcW w:w="84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w:t>
            </w:r>
          </w:p>
        </w:tc>
        <w:tc>
          <w:tcPr>
            <w:tcW w:w="939"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w:t>
            </w:r>
          </w:p>
        </w:tc>
        <w:tc>
          <w:tcPr>
            <w:tcW w:w="904"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w:t>
            </w:r>
          </w:p>
        </w:tc>
        <w:tc>
          <w:tcPr>
            <w:tcW w:w="803"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17</w:t>
            </w:r>
          </w:p>
        </w:tc>
        <w:tc>
          <w:tcPr>
            <w:tcW w:w="1364" w:type="dxa"/>
            <w:shd w:val="clear" w:color="auto" w:fill="auto"/>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87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99</w:t>
            </w:r>
          </w:p>
        </w:tc>
        <w:tc>
          <w:tcPr>
            <w:tcW w:w="1445"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163</w:t>
            </w:r>
          </w:p>
        </w:tc>
      </w:tr>
      <w:tr w:rsidR="007A1E1B" w:rsidRPr="00E93D7E" w:rsidTr="00E00F64">
        <w:trPr>
          <w:trHeight w:val="240"/>
        </w:trPr>
        <w:tc>
          <w:tcPr>
            <w:tcW w:w="2039" w:type="dxa"/>
            <w:shd w:val="clear" w:color="auto" w:fill="auto"/>
            <w:vAlign w:val="center"/>
            <w:hideMark/>
          </w:tcPr>
          <w:p w:rsidR="007A1E1B" w:rsidRPr="00E93D7E" w:rsidRDefault="007A1E1B" w:rsidP="007A1E1B">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KARAYUSUFLU ÇAPUTÇU</w:t>
            </w:r>
          </w:p>
        </w:tc>
        <w:tc>
          <w:tcPr>
            <w:tcW w:w="882"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7</w:t>
            </w:r>
          </w:p>
        </w:tc>
        <w:tc>
          <w:tcPr>
            <w:tcW w:w="84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12</w:t>
            </w:r>
          </w:p>
        </w:tc>
        <w:tc>
          <w:tcPr>
            <w:tcW w:w="939"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4</w:t>
            </w:r>
          </w:p>
        </w:tc>
        <w:tc>
          <w:tcPr>
            <w:tcW w:w="904"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w:t>
            </w:r>
          </w:p>
        </w:tc>
        <w:tc>
          <w:tcPr>
            <w:tcW w:w="803"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16</w:t>
            </w:r>
          </w:p>
        </w:tc>
        <w:tc>
          <w:tcPr>
            <w:tcW w:w="1364" w:type="dxa"/>
            <w:shd w:val="clear" w:color="auto" w:fill="auto"/>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87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111</w:t>
            </w:r>
          </w:p>
        </w:tc>
        <w:tc>
          <w:tcPr>
            <w:tcW w:w="1445"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241</w:t>
            </w:r>
          </w:p>
        </w:tc>
      </w:tr>
      <w:tr w:rsidR="007A1E1B" w:rsidRPr="00E93D7E" w:rsidTr="00E00F64">
        <w:trPr>
          <w:trHeight w:val="240"/>
        </w:trPr>
        <w:tc>
          <w:tcPr>
            <w:tcW w:w="2039" w:type="dxa"/>
            <w:shd w:val="clear" w:color="auto" w:fill="auto"/>
            <w:noWrap/>
            <w:vAlign w:val="center"/>
            <w:hideMark/>
          </w:tcPr>
          <w:p w:rsidR="007A1E1B" w:rsidRPr="00E93D7E" w:rsidRDefault="007A1E1B" w:rsidP="007A1E1B">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KAVAKLI</w:t>
            </w:r>
          </w:p>
        </w:tc>
        <w:tc>
          <w:tcPr>
            <w:tcW w:w="882"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4</w:t>
            </w:r>
          </w:p>
        </w:tc>
        <w:tc>
          <w:tcPr>
            <w:tcW w:w="84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93</w:t>
            </w:r>
          </w:p>
        </w:tc>
        <w:tc>
          <w:tcPr>
            <w:tcW w:w="939"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5</w:t>
            </w:r>
          </w:p>
        </w:tc>
        <w:tc>
          <w:tcPr>
            <w:tcW w:w="904"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24</w:t>
            </w:r>
          </w:p>
        </w:tc>
        <w:tc>
          <w:tcPr>
            <w:tcW w:w="803"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4</w:t>
            </w:r>
          </w:p>
        </w:tc>
        <w:tc>
          <w:tcPr>
            <w:tcW w:w="1364" w:type="dxa"/>
            <w:shd w:val="clear" w:color="auto" w:fill="auto"/>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87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533</w:t>
            </w:r>
          </w:p>
        </w:tc>
        <w:tc>
          <w:tcPr>
            <w:tcW w:w="1445"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757</w:t>
            </w:r>
          </w:p>
        </w:tc>
      </w:tr>
      <w:tr w:rsidR="007A1E1B" w:rsidRPr="00E93D7E" w:rsidTr="00E00F64">
        <w:trPr>
          <w:trHeight w:val="240"/>
        </w:trPr>
        <w:tc>
          <w:tcPr>
            <w:tcW w:w="2039" w:type="dxa"/>
            <w:shd w:val="clear" w:color="auto" w:fill="auto"/>
            <w:noWrap/>
            <w:vAlign w:val="center"/>
            <w:hideMark/>
          </w:tcPr>
          <w:p w:rsidR="007A1E1B" w:rsidRPr="00E93D7E" w:rsidRDefault="007A1E1B" w:rsidP="007A1E1B">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KAYALIBAĞ</w:t>
            </w:r>
          </w:p>
        </w:tc>
        <w:tc>
          <w:tcPr>
            <w:tcW w:w="882"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12</w:t>
            </w:r>
          </w:p>
        </w:tc>
        <w:tc>
          <w:tcPr>
            <w:tcW w:w="84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298</w:t>
            </w:r>
          </w:p>
        </w:tc>
        <w:tc>
          <w:tcPr>
            <w:tcW w:w="939"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21</w:t>
            </w:r>
          </w:p>
        </w:tc>
        <w:tc>
          <w:tcPr>
            <w:tcW w:w="904"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w:t>
            </w:r>
          </w:p>
        </w:tc>
        <w:tc>
          <w:tcPr>
            <w:tcW w:w="803"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38</w:t>
            </w:r>
          </w:p>
        </w:tc>
        <w:tc>
          <w:tcPr>
            <w:tcW w:w="1364" w:type="dxa"/>
            <w:shd w:val="clear" w:color="auto" w:fill="auto"/>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87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265</w:t>
            </w:r>
          </w:p>
        </w:tc>
        <w:tc>
          <w:tcPr>
            <w:tcW w:w="1445"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1724</w:t>
            </w:r>
          </w:p>
        </w:tc>
      </w:tr>
      <w:tr w:rsidR="007A1E1B" w:rsidRPr="00E93D7E" w:rsidTr="00E00F64">
        <w:trPr>
          <w:trHeight w:val="240"/>
        </w:trPr>
        <w:tc>
          <w:tcPr>
            <w:tcW w:w="2039" w:type="dxa"/>
            <w:shd w:val="clear" w:color="auto" w:fill="auto"/>
            <w:noWrap/>
            <w:vAlign w:val="center"/>
            <w:hideMark/>
          </w:tcPr>
          <w:p w:rsidR="007A1E1B" w:rsidRPr="00E93D7E" w:rsidRDefault="007A1E1B" w:rsidP="007A1E1B">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KOCAVEZİR</w:t>
            </w:r>
          </w:p>
        </w:tc>
        <w:tc>
          <w:tcPr>
            <w:tcW w:w="882"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5</w:t>
            </w:r>
          </w:p>
        </w:tc>
        <w:tc>
          <w:tcPr>
            <w:tcW w:w="84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1336</w:t>
            </w:r>
          </w:p>
        </w:tc>
        <w:tc>
          <w:tcPr>
            <w:tcW w:w="939"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w:t>
            </w:r>
          </w:p>
        </w:tc>
        <w:tc>
          <w:tcPr>
            <w:tcW w:w="904"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w:t>
            </w:r>
          </w:p>
        </w:tc>
        <w:tc>
          <w:tcPr>
            <w:tcW w:w="803"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19</w:t>
            </w:r>
          </w:p>
        </w:tc>
        <w:tc>
          <w:tcPr>
            <w:tcW w:w="1364" w:type="dxa"/>
            <w:shd w:val="clear" w:color="auto" w:fill="auto"/>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87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759</w:t>
            </w:r>
          </w:p>
        </w:tc>
        <w:tc>
          <w:tcPr>
            <w:tcW w:w="1445"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4330</w:t>
            </w:r>
          </w:p>
        </w:tc>
      </w:tr>
      <w:tr w:rsidR="007A1E1B" w:rsidRPr="00E93D7E" w:rsidTr="00E00F64">
        <w:trPr>
          <w:trHeight w:val="240"/>
        </w:trPr>
        <w:tc>
          <w:tcPr>
            <w:tcW w:w="2039" w:type="dxa"/>
            <w:shd w:val="clear" w:color="auto" w:fill="auto"/>
            <w:noWrap/>
            <w:vAlign w:val="center"/>
            <w:hideMark/>
          </w:tcPr>
          <w:p w:rsidR="007A1E1B" w:rsidRPr="00E93D7E" w:rsidRDefault="007A1E1B" w:rsidP="007A1E1B">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KOYUNCU</w:t>
            </w:r>
          </w:p>
        </w:tc>
        <w:tc>
          <w:tcPr>
            <w:tcW w:w="882"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w:t>
            </w:r>
          </w:p>
        </w:tc>
        <w:tc>
          <w:tcPr>
            <w:tcW w:w="84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13</w:t>
            </w:r>
          </w:p>
        </w:tc>
        <w:tc>
          <w:tcPr>
            <w:tcW w:w="939"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w:t>
            </w:r>
          </w:p>
        </w:tc>
        <w:tc>
          <w:tcPr>
            <w:tcW w:w="904"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w:t>
            </w:r>
          </w:p>
        </w:tc>
        <w:tc>
          <w:tcPr>
            <w:tcW w:w="803"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94</w:t>
            </w:r>
          </w:p>
        </w:tc>
        <w:tc>
          <w:tcPr>
            <w:tcW w:w="1364" w:type="dxa"/>
            <w:shd w:val="clear" w:color="auto" w:fill="auto"/>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87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116</w:t>
            </w:r>
          </w:p>
        </w:tc>
        <w:tc>
          <w:tcPr>
            <w:tcW w:w="1445"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247</w:t>
            </w:r>
          </w:p>
        </w:tc>
      </w:tr>
      <w:tr w:rsidR="007A1E1B" w:rsidRPr="00E93D7E" w:rsidTr="00E00F64">
        <w:trPr>
          <w:trHeight w:val="240"/>
        </w:trPr>
        <w:tc>
          <w:tcPr>
            <w:tcW w:w="2039" w:type="dxa"/>
            <w:shd w:val="clear" w:color="auto" w:fill="auto"/>
            <w:noWrap/>
            <w:vAlign w:val="center"/>
            <w:hideMark/>
          </w:tcPr>
          <w:p w:rsidR="007A1E1B" w:rsidRPr="00E93D7E" w:rsidRDefault="007A1E1B" w:rsidP="007A1E1B">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KURTULUŞ</w:t>
            </w:r>
          </w:p>
        </w:tc>
        <w:tc>
          <w:tcPr>
            <w:tcW w:w="882" w:type="dxa"/>
            <w:shd w:val="clear" w:color="auto" w:fill="auto"/>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w:t>
            </w:r>
          </w:p>
        </w:tc>
        <w:tc>
          <w:tcPr>
            <w:tcW w:w="848" w:type="dxa"/>
            <w:shd w:val="clear" w:color="auto" w:fill="auto"/>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922</w:t>
            </w:r>
          </w:p>
        </w:tc>
        <w:tc>
          <w:tcPr>
            <w:tcW w:w="939" w:type="dxa"/>
            <w:shd w:val="clear" w:color="auto" w:fill="auto"/>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42</w:t>
            </w:r>
          </w:p>
        </w:tc>
        <w:tc>
          <w:tcPr>
            <w:tcW w:w="904" w:type="dxa"/>
            <w:shd w:val="clear" w:color="auto" w:fill="auto"/>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5</w:t>
            </w:r>
          </w:p>
        </w:tc>
        <w:tc>
          <w:tcPr>
            <w:tcW w:w="803" w:type="dxa"/>
            <w:shd w:val="clear" w:color="auto" w:fill="auto"/>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10</w:t>
            </w:r>
          </w:p>
        </w:tc>
        <w:tc>
          <w:tcPr>
            <w:tcW w:w="1364" w:type="dxa"/>
            <w:shd w:val="clear" w:color="auto" w:fill="auto"/>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878" w:type="dxa"/>
            <w:shd w:val="clear" w:color="auto" w:fill="auto"/>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872</w:t>
            </w:r>
          </w:p>
        </w:tc>
        <w:tc>
          <w:tcPr>
            <w:tcW w:w="1445" w:type="dxa"/>
            <w:shd w:val="clear" w:color="auto" w:fill="auto"/>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7615</w:t>
            </w:r>
          </w:p>
        </w:tc>
      </w:tr>
      <w:tr w:rsidR="007A1E1B" w:rsidRPr="00E93D7E" w:rsidTr="00E00F64">
        <w:trPr>
          <w:trHeight w:val="240"/>
        </w:trPr>
        <w:tc>
          <w:tcPr>
            <w:tcW w:w="2039" w:type="dxa"/>
            <w:shd w:val="clear" w:color="auto" w:fill="auto"/>
            <w:noWrap/>
            <w:vAlign w:val="center"/>
            <w:hideMark/>
          </w:tcPr>
          <w:p w:rsidR="007A1E1B" w:rsidRPr="00E93D7E" w:rsidRDefault="007A1E1B" w:rsidP="007A1E1B">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KURUKÖPRÜ</w:t>
            </w:r>
          </w:p>
        </w:tc>
        <w:tc>
          <w:tcPr>
            <w:tcW w:w="882"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5</w:t>
            </w:r>
          </w:p>
        </w:tc>
        <w:tc>
          <w:tcPr>
            <w:tcW w:w="84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1033</w:t>
            </w:r>
          </w:p>
        </w:tc>
        <w:tc>
          <w:tcPr>
            <w:tcW w:w="939"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10</w:t>
            </w:r>
          </w:p>
        </w:tc>
        <w:tc>
          <w:tcPr>
            <w:tcW w:w="904"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w:t>
            </w:r>
          </w:p>
        </w:tc>
        <w:tc>
          <w:tcPr>
            <w:tcW w:w="803"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14</w:t>
            </w:r>
          </w:p>
        </w:tc>
        <w:tc>
          <w:tcPr>
            <w:tcW w:w="1364" w:type="dxa"/>
            <w:shd w:val="clear" w:color="auto" w:fill="auto"/>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87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173</w:t>
            </w:r>
          </w:p>
        </w:tc>
        <w:tc>
          <w:tcPr>
            <w:tcW w:w="1445"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2844</w:t>
            </w:r>
          </w:p>
        </w:tc>
      </w:tr>
      <w:tr w:rsidR="007A1E1B" w:rsidRPr="00E93D7E" w:rsidTr="00E00F64">
        <w:trPr>
          <w:trHeight w:val="240"/>
        </w:trPr>
        <w:tc>
          <w:tcPr>
            <w:tcW w:w="2039" w:type="dxa"/>
            <w:shd w:val="clear" w:color="auto" w:fill="auto"/>
            <w:noWrap/>
            <w:vAlign w:val="center"/>
            <w:hideMark/>
          </w:tcPr>
          <w:p w:rsidR="007A1E1B" w:rsidRPr="00E93D7E" w:rsidRDefault="007A1E1B" w:rsidP="007A1E1B">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KUYUMCULAR</w:t>
            </w:r>
          </w:p>
        </w:tc>
        <w:tc>
          <w:tcPr>
            <w:tcW w:w="882"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84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16</w:t>
            </w:r>
          </w:p>
        </w:tc>
        <w:tc>
          <w:tcPr>
            <w:tcW w:w="939"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w:t>
            </w:r>
          </w:p>
        </w:tc>
        <w:tc>
          <w:tcPr>
            <w:tcW w:w="904"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12</w:t>
            </w:r>
          </w:p>
        </w:tc>
        <w:tc>
          <w:tcPr>
            <w:tcW w:w="803"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14</w:t>
            </w:r>
          </w:p>
        </w:tc>
        <w:tc>
          <w:tcPr>
            <w:tcW w:w="1364" w:type="dxa"/>
            <w:shd w:val="clear" w:color="auto" w:fill="auto"/>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87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155</w:t>
            </w:r>
          </w:p>
        </w:tc>
        <w:tc>
          <w:tcPr>
            <w:tcW w:w="1445"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228</w:t>
            </w:r>
          </w:p>
        </w:tc>
      </w:tr>
      <w:tr w:rsidR="007A1E1B" w:rsidRPr="00E93D7E" w:rsidTr="00E00F64">
        <w:trPr>
          <w:trHeight w:val="240"/>
        </w:trPr>
        <w:tc>
          <w:tcPr>
            <w:tcW w:w="2039" w:type="dxa"/>
            <w:shd w:val="clear" w:color="auto" w:fill="auto"/>
            <w:vAlign w:val="center"/>
            <w:hideMark/>
          </w:tcPr>
          <w:p w:rsidR="007A1E1B" w:rsidRPr="00E93D7E" w:rsidRDefault="007A1E1B" w:rsidP="007A1E1B">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KÜÇÜKDİKİLİ ÇINARLI</w:t>
            </w:r>
          </w:p>
        </w:tc>
        <w:tc>
          <w:tcPr>
            <w:tcW w:w="882"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17</w:t>
            </w:r>
          </w:p>
        </w:tc>
        <w:tc>
          <w:tcPr>
            <w:tcW w:w="84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299</w:t>
            </w:r>
          </w:p>
        </w:tc>
        <w:tc>
          <w:tcPr>
            <w:tcW w:w="939"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w:t>
            </w:r>
          </w:p>
        </w:tc>
        <w:tc>
          <w:tcPr>
            <w:tcW w:w="904"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46</w:t>
            </w:r>
          </w:p>
        </w:tc>
        <w:tc>
          <w:tcPr>
            <w:tcW w:w="803"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12</w:t>
            </w:r>
          </w:p>
        </w:tc>
        <w:tc>
          <w:tcPr>
            <w:tcW w:w="1364" w:type="dxa"/>
            <w:shd w:val="clear" w:color="auto" w:fill="auto"/>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87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1208</w:t>
            </w:r>
          </w:p>
        </w:tc>
        <w:tc>
          <w:tcPr>
            <w:tcW w:w="1445"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2167</w:t>
            </w:r>
          </w:p>
        </w:tc>
      </w:tr>
      <w:tr w:rsidR="007A1E1B" w:rsidRPr="00E93D7E" w:rsidTr="00E00F64">
        <w:trPr>
          <w:trHeight w:val="240"/>
        </w:trPr>
        <w:tc>
          <w:tcPr>
            <w:tcW w:w="2039" w:type="dxa"/>
            <w:shd w:val="clear" w:color="auto" w:fill="auto"/>
            <w:noWrap/>
            <w:vAlign w:val="center"/>
            <w:hideMark/>
          </w:tcPr>
          <w:p w:rsidR="007A1E1B" w:rsidRPr="00E93D7E" w:rsidRDefault="007A1E1B" w:rsidP="007A1E1B">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KÜÇÜKÇILDIRIM</w:t>
            </w:r>
          </w:p>
        </w:tc>
        <w:tc>
          <w:tcPr>
            <w:tcW w:w="882"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6</w:t>
            </w:r>
          </w:p>
        </w:tc>
        <w:tc>
          <w:tcPr>
            <w:tcW w:w="84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w:t>
            </w:r>
          </w:p>
        </w:tc>
        <w:tc>
          <w:tcPr>
            <w:tcW w:w="939"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w:t>
            </w:r>
          </w:p>
        </w:tc>
        <w:tc>
          <w:tcPr>
            <w:tcW w:w="904"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w:t>
            </w:r>
          </w:p>
        </w:tc>
        <w:tc>
          <w:tcPr>
            <w:tcW w:w="803"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7</w:t>
            </w:r>
          </w:p>
        </w:tc>
        <w:tc>
          <w:tcPr>
            <w:tcW w:w="1364" w:type="dxa"/>
            <w:shd w:val="clear" w:color="auto" w:fill="auto"/>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87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49</w:t>
            </w:r>
          </w:p>
        </w:tc>
        <w:tc>
          <w:tcPr>
            <w:tcW w:w="1445"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66</w:t>
            </w:r>
          </w:p>
        </w:tc>
      </w:tr>
      <w:tr w:rsidR="007A1E1B" w:rsidRPr="00E93D7E" w:rsidTr="00E00F64">
        <w:trPr>
          <w:trHeight w:val="240"/>
        </w:trPr>
        <w:tc>
          <w:tcPr>
            <w:tcW w:w="2039" w:type="dxa"/>
            <w:shd w:val="clear" w:color="auto" w:fill="auto"/>
            <w:noWrap/>
            <w:vAlign w:val="center"/>
            <w:hideMark/>
          </w:tcPr>
          <w:p w:rsidR="007A1E1B" w:rsidRPr="00E93D7E" w:rsidRDefault="004E4B65" w:rsidP="007A1E1B">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MEKÂN</w:t>
            </w:r>
          </w:p>
        </w:tc>
        <w:tc>
          <w:tcPr>
            <w:tcW w:w="882"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84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40</w:t>
            </w:r>
          </w:p>
        </w:tc>
        <w:tc>
          <w:tcPr>
            <w:tcW w:w="939"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w:t>
            </w:r>
          </w:p>
        </w:tc>
        <w:tc>
          <w:tcPr>
            <w:tcW w:w="904"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w:t>
            </w:r>
          </w:p>
        </w:tc>
        <w:tc>
          <w:tcPr>
            <w:tcW w:w="803"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12</w:t>
            </w:r>
          </w:p>
        </w:tc>
        <w:tc>
          <w:tcPr>
            <w:tcW w:w="1364" w:type="dxa"/>
            <w:shd w:val="clear" w:color="auto" w:fill="auto"/>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87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167</w:t>
            </w:r>
          </w:p>
        </w:tc>
        <w:tc>
          <w:tcPr>
            <w:tcW w:w="1445"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307</w:t>
            </w:r>
          </w:p>
        </w:tc>
      </w:tr>
      <w:tr w:rsidR="007A1E1B" w:rsidRPr="00E93D7E" w:rsidTr="00E00F64">
        <w:trPr>
          <w:trHeight w:val="240"/>
        </w:trPr>
        <w:tc>
          <w:tcPr>
            <w:tcW w:w="2039" w:type="dxa"/>
            <w:shd w:val="clear" w:color="auto" w:fill="auto"/>
            <w:noWrap/>
            <w:vAlign w:val="center"/>
            <w:hideMark/>
          </w:tcPr>
          <w:p w:rsidR="007A1E1B" w:rsidRPr="00E93D7E" w:rsidRDefault="007A1E1B" w:rsidP="007A1E1B">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MESTANZADE</w:t>
            </w:r>
          </w:p>
        </w:tc>
        <w:tc>
          <w:tcPr>
            <w:tcW w:w="882"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8</w:t>
            </w:r>
          </w:p>
        </w:tc>
        <w:tc>
          <w:tcPr>
            <w:tcW w:w="84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228</w:t>
            </w:r>
          </w:p>
        </w:tc>
        <w:tc>
          <w:tcPr>
            <w:tcW w:w="939"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4</w:t>
            </w:r>
          </w:p>
        </w:tc>
        <w:tc>
          <w:tcPr>
            <w:tcW w:w="904"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w:t>
            </w:r>
          </w:p>
        </w:tc>
        <w:tc>
          <w:tcPr>
            <w:tcW w:w="803"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42</w:t>
            </w:r>
          </w:p>
        </w:tc>
        <w:tc>
          <w:tcPr>
            <w:tcW w:w="1364" w:type="dxa"/>
            <w:shd w:val="clear" w:color="auto" w:fill="auto"/>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87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1123</w:t>
            </w:r>
          </w:p>
        </w:tc>
        <w:tc>
          <w:tcPr>
            <w:tcW w:w="1445"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2412</w:t>
            </w:r>
          </w:p>
        </w:tc>
      </w:tr>
      <w:tr w:rsidR="007A1E1B" w:rsidRPr="00E93D7E" w:rsidTr="00E00F64">
        <w:trPr>
          <w:trHeight w:val="240"/>
        </w:trPr>
        <w:tc>
          <w:tcPr>
            <w:tcW w:w="2039" w:type="dxa"/>
            <w:shd w:val="clear" w:color="auto" w:fill="auto"/>
            <w:noWrap/>
            <w:vAlign w:val="center"/>
            <w:hideMark/>
          </w:tcPr>
          <w:p w:rsidR="007A1E1B" w:rsidRPr="00E93D7E" w:rsidRDefault="007A1E1B" w:rsidP="007A1E1B">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MEYDAN</w:t>
            </w:r>
          </w:p>
        </w:tc>
        <w:tc>
          <w:tcPr>
            <w:tcW w:w="882"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39</w:t>
            </w:r>
          </w:p>
        </w:tc>
        <w:tc>
          <w:tcPr>
            <w:tcW w:w="84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541</w:t>
            </w:r>
          </w:p>
        </w:tc>
        <w:tc>
          <w:tcPr>
            <w:tcW w:w="939"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10</w:t>
            </w:r>
          </w:p>
        </w:tc>
        <w:tc>
          <w:tcPr>
            <w:tcW w:w="904"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9</w:t>
            </w:r>
          </w:p>
        </w:tc>
        <w:tc>
          <w:tcPr>
            <w:tcW w:w="803"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15</w:t>
            </w:r>
          </w:p>
        </w:tc>
        <w:tc>
          <w:tcPr>
            <w:tcW w:w="1364" w:type="dxa"/>
            <w:shd w:val="clear" w:color="auto" w:fill="auto"/>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87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1825</w:t>
            </w:r>
          </w:p>
        </w:tc>
        <w:tc>
          <w:tcPr>
            <w:tcW w:w="1445"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3963</w:t>
            </w:r>
          </w:p>
        </w:tc>
      </w:tr>
      <w:tr w:rsidR="007A1E1B" w:rsidRPr="00E93D7E" w:rsidTr="00E00F64">
        <w:trPr>
          <w:trHeight w:val="240"/>
        </w:trPr>
        <w:tc>
          <w:tcPr>
            <w:tcW w:w="2039" w:type="dxa"/>
            <w:shd w:val="clear" w:color="auto" w:fill="auto"/>
            <w:noWrap/>
            <w:vAlign w:val="center"/>
            <w:hideMark/>
          </w:tcPr>
          <w:p w:rsidR="007A1E1B" w:rsidRPr="00E93D7E" w:rsidRDefault="007A1E1B" w:rsidP="007A1E1B">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MIDIK</w:t>
            </w:r>
          </w:p>
        </w:tc>
        <w:tc>
          <w:tcPr>
            <w:tcW w:w="882"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42</w:t>
            </w:r>
          </w:p>
        </w:tc>
        <w:tc>
          <w:tcPr>
            <w:tcW w:w="84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224</w:t>
            </w:r>
          </w:p>
        </w:tc>
        <w:tc>
          <w:tcPr>
            <w:tcW w:w="939"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6</w:t>
            </w:r>
          </w:p>
        </w:tc>
        <w:tc>
          <w:tcPr>
            <w:tcW w:w="904"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34</w:t>
            </w:r>
          </w:p>
        </w:tc>
        <w:tc>
          <w:tcPr>
            <w:tcW w:w="803"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187</w:t>
            </w:r>
          </w:p>
        </w:tc>
        <w:tc>
          <w:tcPr>
            <w:tcW w:w="1364" w:type="dxa"/>
            <w:shd w:val="clear" w:color="auto" w:fill="auto"/>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87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867</w:t>
            </w:r>
          </w:p>
        </w:tc>
        <w:tc>
          <w:tcPr>
            <w:tcW w:w="1445"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1848</w:t>
            </w:r>
          </w:p>
        </w:tc>
      </w:tr>
      <w:tr w:rsidR="007A1E1B" w:rsidRPr="00E93D7E" w:rsidTr="00E00F64">
        <w:trPr>
          <w:trHeight w:val="240"/>
        </w:trPr>
        <w:tc>
          <w:tcPr>
            <w:tcW w:w="2039" w:type="dxa"/>
            <w:shd w:val="clear" w:color="auto" w:fill="auto"/>
            <w:noWrap/>
            <w:vAlign w:val="center"/>
            <w:hideMark/>
          </w:tcPr>
          <w:p w:rsidR="007A1E1B" w:rsidRPr="00E93D7E" w:rsidRDefault="007A1E1B" w:rsidP="007A1E1B">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MİRZAÇELEBİ</w:t>
            </w:r>
          </w:p>
        </w:tc>
        <w:tc>
          <w:tcPr>
            <w:tcW w:w="882"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w:t>
            </w:r>
          </w:p>
        </w:tc>
        <w:tc>
          <w:tcPr>
            <w:tcW w:w="84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370</w:t>
            </w:r>
          </w:p>
        </w:tc>
        <w:tc>
          <w:tcPr>
            <w:tcW w:w="939"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5</w:t>
            </w:r>
          </w:p>
        </w:tc>
        <w:tc>
          <w:tcPr>
            <w:tcW w:w="904"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w:t>
            </w:r>
          </w:p>
        </w:tc>
        <w:tc>
          <w:tcPr>
            <w:tcW w:w="803"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38</w:t>
            </w:r>
          </w:p>
        </w:tc>
        <w:tc>
          <w:tcPr>
            <w:tcW w:w="1364" w:type="dxa"/>
            <w:shd w:val="clear" w:color="auto" w:fill="auto"/>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87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1571</w:t>
            </w:r>
          </w:p>
        </w:tc>
        <w:tc>
          <w:tcPr>
            <w:tcW w:w="1445"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3070</w:t>
            </w:r>
          </w:p>
        </w:tc>
      </w:tr>
      <w:tr w:rsidR="007A1E1B" w:rsidRPr="00E93D7E" w:rsidTr="00E00F64">
        <w:trPr>
          <w:trHeight w:val="240"/>
        </w:trPr>
        <w:tc>
          <w:tcPr>
            <w:tcW w:w="2039" w:type="dxa"/>
            <w:shd w:val="clear" w:color="auto" w:fill="auto"/>
            <w:noWrap/>
            <w:vAlign w:val="center"/>
            <w:hideMark/>
          </w:tcPr>
          <w:p w:rsidR="007A1E1B" w:rsidRPr="00E93D7E" w:rsidRDefault="007A1E1B" w:rsidP="007A1E1B">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MİTHATPAŞA</w:t>
            </w:r>
          </w:p>
        </w:tc>
        <w:tc>
          <w:tcPr>
            <w:tcW w:w="882"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21</w:t>
            </w:r>
          </w:p>
        </w:tc>
        <w:tc>
          <w:tcPr>
            <w:tcW w:w="84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781</w:t>
            </w:r>
          </w:p>
        </w:tc>
        <w:tc>
          <w:tcPr>
            <w:tcW w:w="939"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10</w:t>
            </w:r>
          </w:p>
        </w:tc>
        <w:tc>
          <w:tcPr>
            <w:tcW w:w="904"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21</w:t>
            </w:r>
          </w:p>
        </w:tc>
        <w:tc>
          <w:tcPr>
            <w:tcW w:w="803"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66</w:t>
            </w:r>
          </w:p>
        </w:tc>
        <w:tc>
          <w:tcPr>
            <w:tcW w:w="1364" w:type="dxa"/>
            <w:shd w:val="clear" w:color="auto" w:fill="auto"/>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87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3341</w:t>
            </w:r>
          </w:p>
        </w:tc>
        <w:tc>
          <w:tcPr>
            <w:tcW w:w="1445"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8492</w:t>
            </w:r>
          </w:p>
        </w:tc>
      </w:tr>
      <w:tr w:rsidR="007A1E1B" w:rsidRPr="00E93D7E" w:rsidTr="00E00F64">
        <w:trPr>
          <w:trHeight w:val="240"/>
        </w:trPr>
        <w:tc>
          <w:tcPr>
            <w:tcW w:w="2039" w:type="dxa"/>
            <w:shd w:val="clear" w:color="auto" w:fill="auto"/>
            <w:noWrap/>
            <w:vAlign w:val="center"/>
            <w:hideMark/>
          </w:tcPr>
          <w:p w:rsidR="007A1E1B" w:rsidRPr="00E93D7E" w:rsidRDefault="007A1E1B" w:rsidP="007A1E1B">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NAMIK KEMAL</w:t>
            </w:r>
          </w:p>
        </w:tc>
        <w:tc>
          <w:tcPr>
            <w:tcW w:w="882"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42</w:t>
            </w:r>
          </w:p>
        </w:tc>
        <w:tc>
          <w:tcPr>
            <w:tcW w:w="84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333</w:t>
            </w:r>
          </w:p>
        </w:tc>
        <w:tc>
          <w:tcPr>
            <w:tcW w:w="939"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4</w:t>
            </w:r>
          </w:p>
        </w:tc>
        <w:tc>
          <w:tcPr>
            <w:tcW w:w="904"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5</w:t>
            </w:r>
          </w:p>
        </w:tc>
        <w:tc>
          <w:tcPr>
            <w:tcW w:w="803"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16</w:t>
            </w:r>
          </w:p>
        </w:tc>
        <w:tc>
          <w:tcPr>
            <w:tcW w:w="1364" w:type="dxa"/>
            <w:shd w:val="clear" w:color="auto" w:fill="auto"/>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87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1749</w:t>
            </w:r>
          </w:p>
        </w:tc>
        <w:tc>
          <w:tcPr>
            <w:tcW w:w="1445"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4353</w:t>
            </w:r>
          </w:p>
        </w:tc>
      </w:tr>
      <w:tr w:rsidR="007A1E1B" w:rsidRPr="00E93D7E" w:rsidTr="00E00F64">
        <w:trPr>
          <w:trHeight w:val="240"/>
        </w:trPr>
        <w:tc>
          <w:tcPr>
            <w:tcW w:w="2039" w:type="dxa"/>
            <w:shd w:val="clear" w:color="auto" w:fill="auto"/>
            <w:noWrap/>
            <w:vAlign w:val="center"/>
            <w:hideMark/>
          </w:tcPr>
          <w:p w:rsidR="007A1E1B" w:rsidRPr="00E93D7E" w:rsidRDefault="007A1E1B" w:rsidP="007A1E1B">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NARLICA</w:t>
            </w:r>
          </w:p>
        </w:tc>
        <w:tc>
          <w:tcPr>
            <w:tcW w:w="882"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61</w:t>
            </w:r>
          </w:p>
        </w:tc>
        <w:tc>
          <w:tcPr>
            <w:tcW w:w="84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441</w:t>
            </w:r>
          </w:p>
        </w:tc>
        <w:tc>
          <w:tcPr>
            <w:tcW w:w="939"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11</w:t>
            </w:r>
          </w:p>
        </w:tc>
        <w:tc>
          <w:tcPr>
            <w:tcW w:w="904"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6</w:t>
            </w:r>
          </w:p>
        </w:tc>
        <w:tc>
          <w:tcPr>
            <w:tcW w:w="803"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34</w:t>
            </w:r>
          </w:p>
        </w:tc>
        <w:tc>
          <w:tcPr>
            <w:tcW w:w="1364" w:type="dxa"/>
            <w:shd w:val="clear" w:color="auto" w:fill="auto"/>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87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2665</w:t>
            </w:r>
          </w:p>
        </w:tc>
        <w:tc>
          <w:tcPr>
            <w:tcW w:w="1445"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5428</w:t>
            </w:r>
          </w:p>
        </w:tc>
      </w:tr>
      <w:tr w:rsidR="007A1E1B" w:rsidRPr="00E93D7E" w:rsidTr="00E00F64">
        <w:trPr>
          <w:trHeight w:val="240"/>
        </w:trPr>
        <w:tc>
          <w:tcPr>
            <w:tcW w:w="2039" w:type="dxa"/>
            <w:shd w:val="clear" w:color="auto" w:fill="auto"/>
            <w:noWrap/>
            <w:vAlign w:val="center"/>
            <w:hideMark/>
          </w:tcPr>
          <w:p w:rsidR="007A1E1B" w:rsidRPr="00E93D7E" w:rsidRDefault="007A1E1B" w:rsidP="007A1E1B">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ONUR</w:t>
            </w:r>
          </w:p>
        </w:tc>
        <w:tc>
          <w:tcPr>
            <w:tcW w:w="882"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55</w:t>
            </w:r>
          </w:p>
        </w:tc>
        <w:tc>
          <w:tcPr>
            <w:tcW w:w="84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1319</w:t>
            </w:r>
          </w:p>
        </w:tc>
        <w:tc>
          <w:tcPr>
            <w:tcW w:w="939"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18</w:t>
            </w:r>
          </w:p>
        </w:tc>
        <w:tc>
          <w:tcPr>
            <w:tcW w:w="904"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20</w:t>
            </w:r>
          </w:p>
        </w:tc>
        <w:tc>
          <w:tcPr>
            <w:tcW w:w="803"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30</w:t>
            </w:r>
          </w:p>
        </w:tc>
        <w:tc>
          <w:tcPr>
            <w:tcW w:w="1364" w:type="dxa"/>
            <w:shd w:val="clear" w:color="auto" w:fill="auto"/>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87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2860</w:t>
            </w:r>
          </w:p>
        </w:tc>
        <w:tc>
          <w:tcPr>
            <w:tcW w:w="1445"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6206</w:t>
            </w:r>
          </w:p>
        </w:tc>
      </w:tr>
      <w:tr w:rsidR="007A1E1B" w:rsidRPr="00E93D7E" w:rsidTr="00E00F64">
        <w:trPr>
          <w:trHeight w:val="240"/>
        </w:trPr>
        <w:tc>
          <w:tcPr>
            <w:tcW w:w="2039" w:type="dxa"/>
            <w:shd w:val="clear" w:color="auto" w:fill="auto"/>
            <w:noWrap/>
            <w:vAlign w:val="center"/>
            <w:hideMark/>
          </w:tcPr>
          <w:p w:rsidR="007A1E1B" w:rsidRPr="00E93D7E" w:rsidRDefault="007A1E1B" w:rsidP="007A1E1B">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OVA</w:t>
            </w:r>
          </w:p>
        </w:tc>
        <w:tc>
          <w:tcPr>
            <w:tcW w:w="882"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33</w:t>
            </w:r>
          </w:p>
        </w:tc>
        <w:tc>
          <w:tcPr>
            <w:tcW w:w="84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876</w:t>
            </w:r>
          </w:p>
        </w:tc>
        <w:tc>
          <w:tcPr>
            <w:tcW w:w="939"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4</w:t>
            </w:r>
          </w:p>
        </w:tc>
        <w:tc>
          <w:tcPr>
            <w:tcW w:w="904"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122</w:t>
            </w:r>
          </w:p>
        </w:tc>
        <w:tc>
          <w:tcPr>
            <w:tcW w:w="803"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40</w:t>
            </w:r>
          </w:p>
        </w:tc>
        <w:tc>
          <w:tcPr>
            <w:tcW w:w="1364" w:type="dxa"/>
            <w:shd w:val="clear" w:color="auto" w:fill="auto"/>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87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2787</w:t>
            </w:r>
          </w:p>
        </w:tc>
        <w:tc>
          <w:tcPr>
            <w:tcW w:w="1445"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5268</w:t>
            </w:r>
          </w:p>
        </w:tc>
      </w:tr>
      <w:tr w:rsidR="007A1E1B" w:rsidRPr="00E93D7E" w:rsidTr="00E00F64">
        <w:trPr>
          <w:trHeight w:val="240"/>
        </w:trPr>
        <w:tc>
          <w:tcPr>
            <w:tcW w:w="2039" w:type="dxa"/>
            <w:shd w:val="clear" w:color="auto" w:fill="auto"/>
            <w:noWrap/>
            <w:vAlign w:val="center"/>
            <w:hideMark/>
          </w:tcPr>
          <w:p w:rsidR="007A1E1B" w:rsidRPr="00E93D7E" w:rsidRDefault="007A1E1B" w:rsidP="007A1E1B">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PINAR</w:t>
            </w:r>
          </w:p>
        </w:tc>
        <w:tc>
          <w:tcPr>
            <w:tcW w:w="882"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6</w:t>
            </w:r>
          </w:p>
        </w:tc>
        <w:tc>
          <w:tcPr>
            <w:tcW w:w="84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641</w:t>
            </w:r>
          </w:p>
        </w:tc>
        <w:tc>
          <w:tcPr>
            <w:tcW w:w="939"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14</w:t>
            </w:r>
          </w:p>
        </w:tc>
        <w:tc>
          <w:tcPr>
            <w:tcW w:w="904"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112</w:t>
            </w:r>
          </w:p>
        </w:tc>
        <w:tc>
          <w:tcPr>
            <w:tcW w:w="803"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56</w:t>
            </w:r>
          </w:p>
        </w:tc>
        <w:tc>
          <w:tcPr>
            <w:tcW w:w="1364" w:type="dxa"/>
            <w:shd w:val="clear" w:color="auto" w:fill="auto"/>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87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1524</w:t>
            </w:r>
          </w:p>
        </w:tc>
        <w:tc>
          <w:tcPr>
            <w:tcW w:w="1445"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13395</w:t>
            </w:r>
          </w:p>
        </w:tc>
      </w:tr>
      <w:tr w:rsidR="007A1E1B" w:rsidRPr="00E93D7E" w:rsidTr="00E00F64">
        <w:trPr>
          <w:trHeight w:val="240"/>
        </w:trPr>
        <w:tc>
          <w:tcPr>
            <w:tcW w:w="2039" w:type="dxa"/>
            <w:shd w:val="clear" w:color="auto" w:fill="auto"/>
            <w:noWrap/>
            <w:vAlign w:val="center"/>
            <w:hideMark/>
          </w:tcPr>
          <w:p w:rsidR="007A1E1B" w:rsidRPr="00E93D7E" w:rsidRDefault="007A1E1B" w:rsidP="007A1E1B">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REŞATBEY</w:t>
            </w:r>
          </w:p>
        </w:tc>
        <w:tc>
          <w:tcPr>
            <w:tcW w:w="882"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w:t>
            </w:r>
          </w:p>
        </w:tc>
        <w:tc>
          <w:tcPr>
            <w:tcW w:w="84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1255</w:t>
            </w:r>
          </w:p>
        </w:tc>
        <w:tc>
          <w:tcPr>
            <w:tcW w:w="939"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62</w:t>
            </w:r>
          </w:p>
        </w:tc>
        <w:tc>
          <w:tcPr>
            <w:tcW w:w="904"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15</w:t>
            </w:r>
          </w:p>
        </w:tc>
        <w:tc>
          <w:tcPr>
            <w:tcW w:w="803"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21</w:t>
            </w:r>
          </w:p>
        </w:tc>
        <w:tc>
          <w:tcPr>
            <w:tcW w:w="1364" w:type="dxa"/>
            <w:shd w:val="clear" w:color="auto" w:fill="auto"/>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87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1062</w:t>
            </w:r>
          </w:p>
        </w:tc>
        <w:tc>
          <w:tcPr>
            <w:tcW w:w="1445"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8082</w:t>
            </w:r>
          </w:p>
        </w:tc>
      </w:tr>
      <w:tr w:rsidR="007A1E1B" w:rsidRPr="00E93D7E" w:rsidTr="00E00F64">
        <w:trPr>
          <w:trHeight w:val="240"/>
        </w:trPr>
        <w:tc>
          <w:tcPr>
            <w:tcW w:w="2039" w:type="dxa"/>
            <w:shd w:val="clear" w:color="auto" w:fill="auto"/>
            <w:noWrap/>
            <w:vAlign w:val="center"/>
            <w:hideMark/>
          </w:tcPr>
          <w:p w:rsidR="007A1E1B" w:rsidRPr="00E93D7E" w:rsidRDefault="007A1E1B" w:rsidP="007A1E1B">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SAKARYA</w:t>
            </w:r>
          </w:p>
        </w:tc>
        <w:tc>
          <w:tcPr>
            <w:tcW w:w="882"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54</w:t>
            </w:r>
          </w:p>
        </w:tc>
        <w:tc>
          <w:tcPr>
            <w:tcW w:w="84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213</w:t>
            </w:r>
          </w:p>
        </w:tc>
        <w:tc>
          <w:tcPr>
            <w:tcW w:w="939"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w:t>
            </w:r>
          </w:p>
        </w:tc>
        <w:tc>
          <w:tcPr>
            <w:tcW w:w="904"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w:t>
            </w:r>
          </w:p>
        </w:tc>
        <w:tc>
          <w:tcPr>
            <w:tcW w:w="803"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29</w:t>
            </w:r>
          </w:p>
        </w:tc>
        <w:tc>
          <w:tcPr>
            <w:tcW w:w="1364" w:type="dxa"/>
            <w:shd w:val="clear" w:color="auto" w:fill="auto"/>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87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507</w:t>
            </w:r>
          </w:p>
        </w:tc>
        <w:tc>
          <w:tcPr>
            <w:tcW w:w="1445"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1129</w:t>
            </w:r>
          </w:p>
        </w:tc>
      </w:tr>
      <w:tr w:rsidR="007A1E1B" w:rsidRPr="00E93D7E" w:rsidTr="00E00F64">
        <w:trPr>
          <w:trHeight w:val="240"/>
        </w:trPr>
        <w:tc>
          <w:tcPr>
            <w:tcW w:w="2039" w:type="dxa"/>
            <w:shd w:val="clear" w:color="auto" w:fill="auto"/>
            <w:noWrap/>
            <w:vAlign w:val="center"/>
            <w:hideMark/>
          </w:tcPr>
          <w:p w:rsidR="007A1E1B" w:rsidRPr="00E93D7E" w:rsidRDefault="007A1E1B" w:rsidP="007A1E1B">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SARIHAMZALI</w:t>
            </w:r>
          </w:p>
        </w:tc>
        <w:tc>
          <w:tcPr>
            <w:tcW w:w="882"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36</w:t>
            </w:r>
          </w:p>
        </w:tc>
        <w:tc>
          <w:tcPr>
            <w:tcW w:w="84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782</w:t>
            </w:r>
          </w:p>
        </w:tc>
        <w:tc>
          <w:tcPr>
            <w:tcW w:w="939"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8</w:t>
            </w:r>
          </w:p>
        </w:tc>
        <w:tc>
          <w:tcPr>
            <w:tcW w:w="904"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81</w:t>
            </w:r>
          </w:p>
        </w:tc>
        <w:tc>
          <w:tcPr>
            <w:tcW w:w="803"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130</w:t>
            </w:r>
          </w:p>
        </w:tc>
        <w:tc>
          <w:tcPr>
            <w:tcW w:w="1364" w:type="dxa"/>
            <w:shd w:val="clear" w:color="auto" w:fill="auto"/>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87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2020</w:t>
            </w:r>
          </w:p>
        </w:tc>
        <w:tc>
          <w:tcPr>
            <w:tcW w:w="1445"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3970</w:t>
            </w:r>
          </w:p>
        </w:tc>
      </w:tr>
      <w:tr w:rsidR="007A1E1B" w:rsidRPr="00E93D7E" w:rsidTr="00E00F64">
        <w:trPr>
          <w:trHeight w:val="240"/>
        </w:trPr>
        <w:tc>
          <w:tcPr>
            <w:tcW w:w="2039" w:type="dxa"/>
            <w:shd w:val="clear" w:color="auto" w:fill="auto"/>
            <w:noWrap/>
            <w:vAlign w:val="center"/>
            <w:hideMark/>
          </w:tcPr>
          <w:p w:rsidR="007A1E1B" w:rsidRPr="00E93D7E" w:rsidRDefault="007A1E1B" w:rsidP="007A1E1B">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SARIHUĞLAR</w:t>
            </w:r>
          </w:p>
        </w:tc>
        <w:tc>
          <w:tcPr>
            <w:tcW w:w="882"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w:t>
            </w:r>
          </w:p>
        </w:tc>
        <w:tc>
          <w:tcPr>
            <w:tcW w:w="84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4</w:t>
            </w:r>
          </w:p>
        </w:tc>
        <w:tc>
          <w:tcPr>
            <w:tcW w:w="939"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8</w:t>
            </w:r>
          </w:p>
        </w:tc>
        <w:tc>
          <w:tcPr>
            <w:tcW w:w="904"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w:t>
            </w:r>
          </w:p>
        </w:tc>
        <w:tc>
          <w:tcPr>
            <w:tcW w:w="803"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10</w:t>
            </w:r>
          </w:p>
        </w:tc>
        <w:tc>
          <w:tcPr>
            <w:tcW w:w="1364" w:type="dxa"/>
            <w:shd w:val="clear" w:color="auto" w:fill="auto"/>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87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81</w:t>
            </w:r>
          </w:p>
        </w:tc>
        <w:tc>
          <w:tcPr>
            <w:tcW w:w="1445"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150</w:t>
            </w:r>
          </w:p>
        </w:tc>
      </w:tr>
      <w:tr w:rsidR="007A1E1B" w:rsidRPr="00E93D7E" w:rsidTr="00E00F64">
        <w:trPr>
          <w:trHeight w:val="240"/>
        </w:trPr>
        <w:tc>
          <w:tcPr>
            <w:tcW w:w="2039" w:type="dxa"/>
            <w:shd w:val="clear" w:color="auto" w:fill="auto"/>
            <w:noWrap/>
            <w:vAlign w:val="center"/>
            <w:hideMark/>
          </w:tcPr>
          <w:p w:rsidR="007A1E1B" w:rsidRPr="00E93D7E" w:rsidRDefault="007A1E1B" w:rsidP="007A1E1B">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SARIYAKUP</w:t>
            </w:r>
          </w:p>
        </w:tc>
        <w:tc>
          <w:tcPr>
            <w:tcW w:w="882"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9</w:t>
            </w:r>
          </w:p>
        </w:tc>
        <w:tc>
          <w:tcPr>
            <w:tcW w:w="84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1002</w:t>
            </w:r>
          </w:p>
        </w:tc>
        <w:tc>
          <w:tcPr>
            <w:tcW w:w="939"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7</w:t>
            </w:r>
          </w:p>
        </w:tc>
        <w:tc>
          <w:tcPr>
            <w:tcW w:w="904"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4</w:t>
            </w:r>
          </w:p>
        </w:tc>
        <w:tc>
          <w:tcPr>
            <w:tcW w:w="803"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17</w:t>
            </w:r>
          </w:p>
        </w:tc>
        <w:tc>
          <w:tcPr>
            <w:tcW w:w="1364" w:type="dxa"/>
            <w:shd w:val="clear" w:color="auto" w:fill="auto"/>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87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324</w:t>
            </w:r>
          </w:p>
        </w:tc>
        <w:tc>
          <w:tcPr>
            <w:tcW w:w="1445"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1717</w:t>
            </w:r>
          </w:p>
        </w:tc>
      </w:tr>
      <w:tr w:rsidR="007A1E1B" w:rsidRPr="00E93D7E" w:rsidTr="00E00F64">
        <w:trPr>
          <w:trHeight w:val="240"/>
        </w:trPr>
        <w:tc>
          <w:tcPr>
            <w:tcW w:w="2039" w:type="dxa"/>
            <w:shd w:val="clear" w:color="auto" w:fill="auto"/>
            <w:noWrap/>
            <w:vAlign w:val="center"/>
            <w:hideMark/>
          </w:tcPr>
          <w:p w:rsidR="007A1E1B" w:rsidRPr="00E93D7E" w:rsidRDefault="007A1E1B" w:rsidP="007A1E1B">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SERİNEVLER</w:t>
            </w:r>
          </w:p>
        </w:tc>
        <w:tc>
          <w:tcPr>
            <w:tcW w:w="882"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10</w:t>
            </w:r>
          </w:p>
        </w:tc>
        <w:tc>
          <w:tcPr>
            <w:tcW w:w="84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13</w:t>
            </w:r>
          </w:p>
        </w:tc>
        <w:tc>
          <w:tcPr>
            <w:tcW w:w="939"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w:t>
            </w:r>
          </w:p>
        </w:tc>
        <w:tc>
          <w:tcPr>
            <w:tcW w:w="904"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w:t>
            </w:r>
          </w:p>
        </w:tc>
        <w:tc>
          <w:tcPr>
            <w:tcW w:w="803"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29</w:t>
            </w:r>
          </w:p>
        </w:tc>
        <w:tc>
          <w:tcPr>
            <w:tcW w:w="1364" w:type="dxa"/>
            <w:shd w:val="clear" w:color="auto" w:fill="auto"/>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87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161</w:t>
            </w:r>
          </w:p>
        </w:tc>
        <w:tc>
          <w:tcPr>
            <w:tcW w:w="1445"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277</w:t>
            </w:r>
          </w:p>
        </w:tc>
      </w:tr>
      <w:tr w:rsidR="007A1E1B" w:rsidRPr="00E93D7E" w:rsidTr="00E00F64">
        <w:trPr>
          <w:trHeight w:val="240"/>
        </w:trPr>
        <w:tc>
          <w:tcPr>
            <w:tcW w:w="2039" w:type="dxa"/>
            <w:shd w:val="clear" w:color="auto" w:fill="auto"/>
            <w:noWrap/>
            <w:vAlign w:val="center"/>
            <w:hideMark/>
          </w:tcPr>
          <w:p w:rsidR="007A1E1B" w:rsidRPr="00E93D7E" w:rsidRDefault="007A1E1B" w:rsidP="007A1E1B">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SUCUZADE</w:t>
            </w:r>
          </w:p>
        </w:tc>
        <w:tc>
          <w:tcPr>
            <w:tcW w:w="882"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84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1062</w:t>
            </w:r>
          </w:p>
        </w:tc>
        <w:tc>
          <w:tcPr>
            <w:tcW w:w="939"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w:t>
            </w:r>
          </w:p>
        </w:tc>
        <w:tc>
          <w:tcPr>
            <w:tcW w:w="904"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w:t>
            </w:r>
          </w:p>
        </w:tc>
        <w:tc>
          <w:tcPr>
            <w:tcW w:w="803"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18</w:t>
            </w:r>
          </w:p>
        </w:tc>
        <w:tc>
          <w:tcPr>
            <w:tcW w:w="1364" w:type="dxa"/>
            <w:shd w:val="clear" w:color="auto" w:fill="auto"/>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87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1346</w:t>
            </w:r>
          </w:p>
        </w:tc>
        <w:tc>
          <w:tcPr>
            <w:tcW w:w="1445"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3870</w:t>
            </w:r>
          </w:p>
        </w:tc>
      </w:tr>
      <w:tr w:rsidR="007A1E1B" w:rsidRPr="00E93D7E" w:rsidTr="00E00F64">
        <w:trPr>
          <w:trHeight w:val="240"/>
        </w:trPr>
        <w:tc>
          <w:tcPr>
            <w:tcW w:w="2039" w:type="dxa"/>
            <w:shd w:val="clear" w:color="auto" w:fill="auto"/>
            <w:noWrap/>
            <w:vAlign w:val="center"/>
            <w:hideMark/>
          </w:tcPr>
          <w:p w:rsidR="007A1E1B" w:rsidRPr="00E93D7E" w:rsidRDefault="007A1E1B" w:rsidP="007A1E1B">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SÖĞÜTLÜ</w:t>
            </w:r>
          </w:p>
        </w:tc>
        <w:tc>
          <w:tcPr>
            <w:tcW w:w="882"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4</w:t>
            </w:r>
          </w:p>
        </w:tc>
        <w:tc>
          <w:tcPr>
            <w:tcW w:w="84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269</w:t>
            </w:r>
          </w:p>
        </w:tc>
        <w:tc>
          <w:tcPr>
            <w:tcW w:w="939"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14</w:t>
            </w:r>
          </w:p>
        </w:tc>
        <w:tc>
          <w:tcPr>
            <w:tcW w:w="904"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34</w:t>
            </w:r>
          </w:p>
        </w:tc>
        <w:tc>
          <w:tcPr>
            <w:tcW w:w="803"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10</w:t>
            </w:r>
          </w:p>
        </w:tc>
        <w:tc>
          <w:tcPr>
            <w:tcW w:w="1364" w:type="dxa"/>
            <w:shd w:val="clear" w:color="auto" w:fill="auto"/>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87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961</w:t>
            </w:r>
          </w:p>
        </w:tc>
        <w:tc>
          <w:tcPr>
            <w:tcW w:w="1445"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1631</w:t>
            </w:r>
          </w:p>
        </w:tc>
      </w:tr>
      <w:tr w:rsidR="007A1E1B" w:rsidRPr="00E93D7E" w:rsidTr="00E00F64">
        <w:trPr>
          <w:trHeight w:val="240"/>
        </w:trPr>
        <w:tc>
          <w:tcPr>
            <w:tcW w:w="2039" w:type="dxa"/>
            <w:shd w:val="clear" w:color="auto" w:fill="auto"/>
            <w:noWrap/>
            <w:vAlign w:val="center"/>
            <w:hideMark/>
          </w:tcPr>
          <w:p w:rsidR="007A1E1B" w:rsidRPr="00E93D7E" w:rsidRDefault="007A1E1B" w:rsidP="007A1E1B">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SÜMER</w:t>
            </w:r>
          </w:p>
        </w:tc>
        <w:tc>
          <w:tcPr>
            <w:tcW w:w="882"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26</w:t>
            </w:r>
          </w:p>
        </w:tc>
        <w:tc>
          <w:tcPr>
            <w:tcW w:w="84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1488</w:t>
            </w:r>
          </w:p>
        </w:tc>
        <w:tc>
          <w:tcPr>
            <w:tcW w:w="939"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15</w:t>
            </w:r>
          </w:p>
        </w:tc>
        <w:tc>
          <w:tcPr>
            <w:tcW w:w="904"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11</w:t>
            </w:r>
          </w:p>
        </w:tc>
        <w:tc>
          <w:tcPr>
            <w:tcW w:w="803"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24</w:t>
            </w:r>
          </w:p>
        </w:tc>
        <w:tc>
          <w:tcPr>
            <w:tcW w:w="1364" w:type="dxa"/>
            <w:shd w:val="clear" w:color="auto" w:fill="auto"/>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87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3064</w:t>
            </w:r>
          </w:p>
        </w:tc>
        <w:tc>
          <w:tcPr>
            <w:tcW w:w="1445"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10679</w:t>
            </w:r>
          </w:p>
        </w:tc>
      </w:tr>
      <w:tr w:rsidR="007A1E1B" w:rsidRPr="00E93D7E" w:rsidTr="00E00F64">
        <w:trPr>
          <w:trHeight w:val="240"/>
        </w:trPr>
        <w:tc>
          <w:tcPr>
            <w:tcW w:w="2039" w:type="dxa"/>
            <w:shd w:val="clear" w:color="auto" w:fill="auto"/>
            <w:noWrap/>
            <w:vAlign w:val="center"/>
            <w:hideMark/>
          </w:tcPr>
          <w:p w:rsidR="007A1E1B" w:rsidRPr="00E93D7E" w:rsidRDefault="007A1E1B" w:rsidP="007A1E1B">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TELLİDERE</w:t>
            </w:r>
          </w:p>
        </w:tc>
        <w:tc>
          <w:tcPr>
            <w:tcW w:w="882"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10</w:t>
            </w:r>
          </w:p>
        </w:tc>
        <w:tc>
          <w:tcPr>
            <w:tcW w:w="84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1023</w:t>
            </w:r>
          </w:p>
        </w:tc>
        <w:tc>
          <w:tcPr>
            <w:tcW w:w="939"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13</w:t>
            </w:r>
          </w:p>
        </w:tc>
        <w:tc>
          <w:tcPr>
            <w:tcW w:w="904"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22</w:t>
            </w:r>
          </w:p>
        </w:tc>
        <w:tc>
          <w:tcPr>
            <w:tcW w:w="803"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43</w:t>
            </w:r>
          </w:p>
        </w:tc>
        <w:tc>
          <w:tcPr>
            <w:tcW w:w="1364" w:type="dxa"/>
            <w:shd w:val="clear" w:color="auto" w:fill="auto"/>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87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2810</w:t>
            </w:r>
          </w:p>
        </w:tc>
        <w:tc>
          <w:tcPr>
            <w:tcW w:w="1445"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9434</w:t>
            </w:r>
          </w:p>
        </w:tc>
      </w:tr>
      <w:tr w:rsidR="007A1E1B" w:rsidRPr="00E93D7E" w:rsidTr="00E00F64">
        <w:trPr>
          <w:trHeight w:val="240"/>
        </w:trPr>
        <w:tc>
          <w:tcPr>
            <w:tcW w:w="2039" w:type="dxa"/>
            <w:shd w:val="clear" w:color="auto" w:fill="auto"/>
            <w:noWrap/>
            <w:vAlign w:val="center"/>
            <w:hideMark/>
          </w:tcPr>
          <w:p w:rsidR="007A1E1B" w:rsidRPr="00E93D7E" w:rsidRDefault="007A1E1B" w:rsidP="007A1E1B">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TEPEBAĞ</w:t>
            </w:r>
          </w:p>
        </w:tc>
        <w:tc>
          <w:tcPr>
            <w:tcW w:w="882" w:type="dxa"/>
            <w:shd w:val="clear" w:color="auto" w:fill="auto"/>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w:t>
            </w:r>
          </w:p>
        </w:tc>
        <w:tc>
          <w:tcPr>
            <w:tcW w:w="848" w:type="dxa"/>
            <w:shd w:val="clear" w:color="auto" w:fill="auto"/>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930</w:t>
            </w:r>
          </w:p>
        </w:tc>
        <w:tc>
          <w:tcPr>
            <w:tcW w:w="939" w:type="dxa"/>
            <w:shd w:val="clear" w:color="auto" w:fill="auto"/>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24</w:t>
            </w:r>
          </w:p>
        </w:tc>
        <w:tc>
          <w:tcPr>
            <w:tcW w:w="904" w:type="dxa"/>
            <w:shd w:val="clear" w:color="auto" w:fill="auto"/>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4</w:t>
            </w:r>
          </w:p>
        </w:tc>
        <w:tc>
          <w:tcPr>
            <w:tcW w:w="803" w:type="dxa"/>
            <w:shd w:val="clear" w:color="auto" w:fill="auto"/>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29</w:t>
            </w:r>
          </w:p>
        </w:tc>
        <w:tc>
          <w:tcPr>
            <w:tcW w:w="1364" w:type="dxa"/>
            <w:shd w:val="clear" w:color="auto" w:fill="auto"/>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878" w:type="dxa"/>
            <w:shd w:val="clear" w:color="auto" w:fill="auto"/>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376</w:t>
            </w:r>
          </w:p>
        </w:tc>
        <w:tc>
          <w:tcPr>
            <w:tcW w:w="1445" w:type="dxa"/>
            <w:shd w:val="clear" w:color="auto" w:fill="auto"/>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2767</w:t>
            </w:r>
          </w:p>
        </w:tc>
      </w:tr>
      <w:tr w:rsidR="007A1E1B" w:rsidRPr="00E93D7E" w:rsidTr="00E00F64">
        <w:trPr>
          <w:trHeight w:val="240"/>
        </w:trPr>
        <w:tc>
          <w:tcPr>
            <w:tcW w:w="2039" w:type="dxa"/>
            <w:shd w:val="clear" w:color="auto" w:fill="auto"/>
            <w:noWrap/>
            <w:vAlign w:val="center"/>
            <w:hideMark/>
          </w:tcPr>
          <w:p w:rsidR="007A1E1B" w:rsidRPr="00E93D7E" w:rsidRDefault="007A1E1B" w:rsidP="007A1E1B">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TÜRKOCAĞI</w:t>
            </w:r>
          </w:p>
        </w:tc>
        <w:tc>
          <w:tcPr>
            <w:tcW w:w="882"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8</w:t>
            </w:r>
          </w:p>
        </w:tc>
        <w:tc>
          <w:tcPr>
            <w:tcW w:w="84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284</w:t>
            </w:r>
          </w:p>
        </w:tc>
        <w:tc>
          <w:tcPr>
            <w:tcW w:w="939"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11</w:t>
            </w:r>
          </w:p>
        </w:tc>
        <w:tc>
          <w:tcPr>
            <w:tcW w:w="904"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4</w:t>
            </w:r>
          </w:p>
        </w:tc>
        <w:tc>
          <w:tcPr>
            <w:tcW w:w="803"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22</w:t>
            </w:r>
          </w:p>
        </w:tc>
        <w:tc>
          <w:tcPr>
            <w:tcW w:w="1364" w:type="dxa"/>
            <w:shd w:val="clear" w:color="auto" w:fill="auto"/>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87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294</w:t>
            </w:r>
          </w:p>
        </w:tc>
        <w:tc>
          <w:tcPr>
            <w:tcW w:w="1445"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969</w:t>
            </w:r>
          </w:p>
        </w:tc>
      </w:tr>
      <w:tr w:rsidR="007A1E1B" w:rsidRPr="00E93D7E" w:rsidTr="00E00F64">
        <w:trPr>
          <w:trHeight w:val="240"/>
        </w:trPr>
        <w:tc>
          <w:tcPr>
            <w:tcW w:w="2039" w:type="dxa"/>
            <w:shd w:val="clear" w:color="auto" w:fill="auto"/>
            <w:noWrap/>
            <w:vAlign w:val="center"/>
            <w:hideMark/>
          </w:tcPr>
          <w:p w:rsidR="007A1E1B" w:rsidRPr="00E93D7E" w:rsidRDefault="007A1E1B" w:rsidP="007A1E1B">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ULUCAMİİ</w:t>
            </w:r>
          </w:p>
        </w:tc>
        <w:tc>
          <w:tcPr>
            <w:tcW w:w="882"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w:t>
            </w:r>
          </w:p>
        </w:tc>
        <w:tc>
          <w:tcPr>
            <w:tcW w:w="84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783</w:t>
            </w:r>
          </w:p>
        </w:tc>
        <w:tc>
          <w:tcPr>
            <w:tcW w:w="939"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11</w:t>
            </w:r>
          </w:p>
        </w:tc>
        <w:tc>
          <w:tcPr>
            <w:tcW w:w="904"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w:t>
            </w:r>
          </w:p>
        </w:tc>
        <w:tc>
          <w:tcPr>
            <w:tcW w:w="803"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11</w:t>
            </w:r>
          </w:p>
        </w:tc>
        <w:tc>
          <w:tcPr>
            <w:tcW w:w="1364" w:type="dxa"/>
            <w:shd w:val="clear" w:color="auto" w:fill="auto"/>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87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141</w:t>
            </w:r>
          </w:p>
        </w:tc>
        <w:tc>
          <w:tcPr>
            <w:tcW w:w="1445"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1402</w:t>
            </w:r>
          </w:p>
        </w:tc>
      </w:tr>
      <w:tr w:rsidR="007A1E1B" w:rsidRPr="00E93D7E" w:rsidTr="00E00F64">
        <w:trPr>
          <w:trHeight w:val="240"/>
        </w:trPr>
        <w:tc>
          <w:tcPr>
            <w:tcW w:w="2039" w:type="dxa"/>
            <w:shd w:val="clear" w:color="auto" w:fill="auto"/>
            <w:vAlign w:val="center"/>
            <w:hideMark/>
          </w:tcPr>
          <w:p w:rsidR="007A1E1B" w:rsidRPr="00E93D7E" w:rsidRDefault="007A1E1B" w:rsidP="007A1E1B">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UÇAK</w:t>
            </w:r>
          </w:p>
        </w:tc>
        <w:tc>
          <w:tcPr>
            <w:tcW w:w="882"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18</w:t>
            </w:r>
          </w:p>
        </w:tc>
        <w:tc>
          <w:tcPr>
            <w:tcW w:w="84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352</w:t>
            </w:r>
          </w:p>
        </w:tc>
        <w:tc>
          <w:tcPr>
            <w:tcW w:w="939"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5</w:t>
            </w:r>
          </w:p>
        </w:tc>
        <w:tc>
          <w:tcPr>
            <w:tcW w:w="904"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8</w:t>
            </w:r>
          </w:p>
        </w:tc>
        <w:tc>
          <w:tcPr>
            <w:tcW w:w="803"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25</w:t>
            </w:r>
          </w:p>
        </w:tc>
        <w:tc>
          <w:tcPr>
            <w:tcW w:w="1364" w:type="dxa"/>
            <w:shd w:val="clear" w:color="auto" w:fill="auto"/>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87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1739</w:t>
            </w:r>
          </w:p>
        </w:tc>
        <w:tc>
          <w:tcPr>
            <w:tcW w:w="1445"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3282</w:t>
            </w:r>
          </w:p>
        </w:tc>
      </w:tr>
      <w:tr w:rsidR="007A1E1B" w:rsidRPr="00E93D7E" w:rsidTr="00E00F64">
        <w:trPr>
          <w:trHeight w:val="240"/>
        </w:trPr>
        <w:tc>
          <w:tcPr>
            <w:tcW w:w="2039" w:type="dxa"/>
            <w:shd w:val="clear" w:color="auto" w:fill="auto"/>
            <w:noWrap/>
            <w:vAlign w:val="center"/>
            <w:hideMark/>
          </w:tcPr>
          <w:p w:rsidR="007A1E1B" w:rsidRPr="00E93D7E" w:rsidRDefault="007A1E1B" w:rsidP="007A1E1B">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YALMANLI</w:t>
            </w:r>
          </w:p>
        </w:tc>
        <w:tc>
          <w:tcPr>
            <w:tcW w:w="882"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w:t>
            </w:r>
          </w:p>
        </w:tc>
        <w:tc>
          <w:tcPr>
            <w:tcW w:w="84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12</w:t>
            </w:r>
          </w:p>
        </w:tc>
        <w:tc>
          <w:tcPr>
            <w:tcW w:w="939"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w:t>
            </w:r>
          </w:p>
        </w:tc>
        <w:tc>
          <w:tcPr>
            <w:tcW w:w="904"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w:t>
            </w:r>
          </w:p>
        </w:tc>
        <w:tc>
          <w:tcPr>
            <w:tcW w:w="803"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65</w:t>
            </w:r>
          </w:p>
        </w:tc>
        <w:tc>
          <w:tcPr>
            <w:tcW w:w="1364" w:type="dxa"/>
            <w:shd w:val="clear" w:color="auto" w:fill="auto"/>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87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159</w:t>
            </w:r>
          </w:p>
        </w:tc>
        <w:tc>
          <w:tcPr>
            <w:tcW w:w="1445"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330</w:t>
            </w:r>
          </w:p>
        </w:tc>
      </w:tr>
      <w:tr w:rsidR="007A1E1B" w:rsidRPr="00E93D7E" w:rsidTr="00E00F64">
        <w:trPr>
          <w:trHeight w:val="240"/>
        </w:trPr>
        <w:tc>
          <w:tcPr>
            <w:tcW w:w="2039" w:type="dxa"/>
            <w:shd w:val="clear" w:color="auto" w:fill="auto"/>
            <w:noWrap/>
            <w:vAlign w:val="center"/>
            <w:hideMark/>
          </w:tcPr>
          <w:p w:rsidR="007A1E1B" w:rsidRPr="00E93D7E" w:rsidRDefault="007A1E1B" w:rsidP="007A1E1B">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YENİ</w:t>
            </w:r>
          </w:p>
        </w:tc>
        <w:tc>
          <w:tcPr>
            <w:tcW w:w="882"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6</w:t>
            </w:r>
          </w:p>
        </w:tc>
        <w:tc>
          <w:tcPr>
            <w:tcW w:w="84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92</w:t>
            </w:r>
          </w:p>
        </w:tc>
        <w:tc>
          <w:tcPr>
            <w:tcW w:w="939"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w:t>
            </w:r>
          </w:p>
        </w:tc>
        <w:tc>
          <w:tcPr>
            <w:tcW w:w="904"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18</w:t>
            </w:r>
          </w:p>
        </w:tc>
        <w:tc>
          <w:tcPr>
            <w:tcW w:w="803"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35</w:t>
            </w:r>
          </w:p>
        </w:tc>
        <w:tc>
          <w:tcPr>
            <w:tcW w:w="1364" w:type="dxa"/>
            <w:shd w:val="clear" w:color="auto" w:fill="auto"/>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87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329</w:t>
            </w:r>
          </w:p>
        </w:tc>
        <w:tc>
          <w:tcPr>
            <w:tcW w:w="1445"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820</w:t>
            </w:r>
          </w:p>
        </w:tc>
      </w:tr>
      <w:tr w:rsidR="007A1E1B" w:rsidRPr="00E93D7E" w:rsidTr="00E00F64">
        <w:trPr>
          <w:trHeight w:val="240"/>
        </w:trPr>
        <w:tc>
          <w:tcPr>
            <w:tcW w:w="2039" w:type="dxa"/>
            <w:shd w:val="clear" w:color="auto" w:fill="auto"/>
            <w:noWrap/>
            <w:vAlign w:val="center"/>
            <w:hideMark/>
          </w:tcPr>
          <w:p w:rsidR="007A1E1B" w:rsidRPr="00E93D7E" w:rsidRDefault="007A1E1B" w:rsidP="007A1E1B">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YENİBARAJ</w:t>
            </w:r>
          </w:p>
        </w:tc>
        <w:tc>
          <w:tcPr>
            <w:tcW w:w="882"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24</w:t>
            </w:r>
          </w:p>
        </w:tc>
        <w:tc>
          <w:tcPr>
            <w:tcW w:w="84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553</w:t>
            </w:r>
          </w:p>
        </w:tc>
        <w:tc>
          <w:tcPr>
            <w:tcW w:w="939"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17</w:t>
            </w:r>
          </w:p>
        </w:tc>
        <w:tc>
          <w:tcPr>
            <w:tcW w:w="904"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44</w:t>
            </w:r>
          </w:p>
        </w:tc>
        <w:tc>
          <w:tcPr>
            <w:tcW w:w="803"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13</w:t>
            </w:r>
          </w:p>
        </w:tc>
        <w:tc>
          <w:tcPr>
            <w:tcW w:w="1364" w:type="dxa"/>
            <w:shd w:val="clear" w:color="auto" w:fill="auto"/>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87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908</w:t>
            </w:r>
          </w:p>
        </w:tc>
        <w:tc>
          <w:tcPr>
            <w:tcW w:w="1445"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5843</w:t>
            </w:r>
          </w:p>
        </w:tc>
      </w:tr>
      <w:tr w:rsidR="007A1E1B" w:rsidRPr="00E93D7E" w:rsidTr="00E00F64">
        <w:trPr>
          <w:trHeight w:val="240"/>
        </w:trPr>
        <w:tc>
          <w:tcPr>
            <w:tcW w:w="2039" w:type="dxa"/>
            <w:shd w:val="clear" w:color="auto" w:fill="auto"/>
            <w:noWrap/>
            <w:vAlign w:val="center"/>
            <w:hideMark/>
          </w:tcPr>
          <w:p w:rsidR="007A1E1B" w:rsidRPr="00E93D7E" w:rsidRDefault="007A1E1B" w:rsidP="007A1E1B">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YENİBEY</w:t>
            </w:r>
          </w:p>
        </w:tc>
        <w:tc>
          <w:tcPr>
            <w:tcW w:w="882"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43</w:t>
            </w:r>
          </w:p>
        </w:tc>
        <w:tc>
          <w:tcPr>
            <w:tcW w:w="84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364</w:t>
            </w:r>
          </w:p>
        </w:tc>
        <w:tc>
          <w:tcPr>
            <w:tcW w:w="939"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10</w:t>
            </w:r>
          </w:p>
        </w:tc>
        <w:tc>
          <w:tcPr>
            <w:tcW w:w="904"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w:t>
            </w:r>
          </w:p>
        </w:tc>
        <w:tc>
          <w:tcPr>
            <w:tcW w:w="803"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41</w:t>
            </w:r>
          </w:p>
        </w:tc>
        <w:tc>
          <w:tcPr>
            <w:tcW w:w="1364" w:type="dxa"/>
            <w:shd w:val="clear" w:color="auto" w:fill="auto"/>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87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2548</w:t>
            </w:r>
          </w:p>
        </w:tc>
        <w:tc>
          <w:tcPr>
            <w:tcW w:w="1445"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5029</w:t>
            </w:r>
          </w:p>
        </w:tc>
      </w:tr>
      <w:tr w:rsidR="007A1E1B" w:rsidRPr="00E93D7E" w:rsidTr="00E00F64">
        <w:trPr>
          <w:trHeight w:val="240"/>
        </w:trPr>
        <w:tc>
          <w:tcPr>
            <w:tcW w:w="2039" w:type="dxa"/>
            <w:shd w:val="clear" w:color="auto" w:fill="auto"/>
            <w:noWrap/>
            <w:vAlign w:val="center"/>
            <w:hideMark/>
          </w:tcPr>
          <w:p w:rsidR="007A1E1B" w:rsidRPr="00E93D7E" w:rsidRDefault="007A1E1B" w:rsidP="007A1E1B">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YENİDAM</w:t>
            </w:r>
          </w:p>
        </w:tc>
        <w:tc>
          <w:tcPr>
            <w:tcW w:w="882"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w:t>
            </w:r>
          </w:p>
        </w:tc>
        <w:tc>
          <w:tcPr>
            <w:tcW w:w="84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17</w:t>
            </w:r>
          </w:p>
        </w:tc>
        <w:tc>
          <w:tcPr>
            <w:tcW w:w="939"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5</w:t>
            </w:r>
          </w:p>
        </w:tc>
        <w:tc>
          <w:tcPr>
            <w:tcW w:w="904"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w:t>
            </w:r>
          </w:p>
        </w:tc>
        <w:tc>
          <w:tcPr>
            <w:tcW w:w="803"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89</w:t>
            </w:r>
          </w:p>
        </w:tc>
        <w:tc>
          <w:tcPr>
            <w:tcW w:w="1364" w:type="dxa"/>
            <w:shd w:val="clear" w:color="auto" w:fill="auto"/>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87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119</w:t>
            </w:r>
          </w:p>
        </w:tc>
        <w:tc>
          <w:tcPr>
            <w:tcW w:w="1445"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272</w:t>
            </w:r>
          </w:p>
        </w:tc>
      </w:tr>
      <w:tr w:rsidR="007A1E1B" w:rsidRPr="00E93D7E" w:rsidTr="00E00F64">
        <w:trPr>
          <w:trHeight w:val="240"/>
        </w:trPr>
        <w:tc>
          <w:tcPr>
            <w:tcW w:w="2039" w:type="dxa"/>
            <w:shd w:val="clear" w:color="auto" w:fill="auto"/>
            <w:noWrap/>
            <w:vAlign w:val="center"/>
            <w:hideMark/>
          </w:tcPr>
          <w:p w:rsidR="007A1E1B" w:rsidRPr="00E93D7E" w:rsidRDefault="007A1E1B" w:rsidP="007A1E1B">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YEŞİLEVLER</w:t>
            </w:r>
          </w:p>
        </w:tc>
        <w:tc>
          <w:tcPr>
            <w:tcW w:w="882"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30</w:t>
            </w:r>
          </w:p>
        </w:tc>
        <w:tc>
          <w:tcPr>
            <w:tcW w:w="84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243</w:t>
            </w:r>
          </w:p>
        </w:tc>
        <w:tc>
          <w:tcPr>
            <w:tcW w:w="939"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w:t>
            </w:r>
          </w:p>
        </w:tc>
        <w:tc>
          <w:tcPr>
            <w:tcW w:w="904"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7</w:t>
            </w:r>
          </w:p>
        </w:tc>
        <w:tc>
          <w:tcPr>
            <w:tcW w:w="803"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28</w:t>
            </w:r>
          </w:p>
        </w:tc>
        <w:tc>
          <w:tcPr>
            <w:tcW w:w="1364" w:type="dxa"/>
            <w:shd w:val="clear" w:color="auto" w:fill="auto"/>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87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1508</w:t>
            </w:r>
          </w:p>
        </w:tc>
        <w:tc>
          <w:tcPr>
            <w:tcW w:w="1445"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3226</w:t>
            </w:r>
          </w:p>
        </w:tc>
      </w:tr>
      <w:tr w:rsidR="007A1E1B" w:rsidRPr="00E93D7E" w:rsidTr="00E00F64">
        <w:trPr>
          <w:trHeight w:val="240"/>
        </w:trPr>
        <w:tc>
          <w:tcPr>
            <w:tcW w:w="2039" w:type="dxa"/>
            <w:shd w:val="clear" w:color="auto" w:fill="auto"/>
            <w:noWrap/>
            <w:vAlign w:val="center"/>
            <w:hideMark/>
          </w:tcPr>
          <w:p w:rsidR="007A1E1B" w:rsidRPr="00E93D7E" w:rsidRDefault="007A1E1B" w:rsidP="007A1E1B">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YEŞİLOBA</w:t>
            </w:r>
          </w:p>
        </w:tc>
        <w:tc>
          <w:tcPr>
            <w:tcW w:w="882"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31</w:t>
            </w:r>
          </w:p>
        </w:tc>
        <w:tc>
          <w:tcPr>
            <w:tcW w:w="84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3842</w:t>
            </w:r>
          </w:p>
        </w:tc>
        <w:tc>
          <w:tcPr>
            <w:tcW w:w="939"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31</w:t>
            </w:r>
          </w:p>
        </w:tc>
        <w:tc>
          <w:tcPr>
            <w:tcW w:w="904"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170</w:t>
            </w:r>
          </w:p>
        </w:tc>
        <w:tc>
          <w:tcPr>
            <w:tcW w:w="803"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149</w:t>
            </w:r>
          </w:p>
        </w:tc>
        <w:tc>
          <w:tcPr>
            <w:tcW w:w="1364" w:type="dxa"/>
            <w:shd w:val="clear" w:color="auto" w:fill="auto"/>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87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1661</w:t>
            </w:r>
          </w:p>
        </w:tc>
        <w:tc>
          <w:tcPr>
            <w:tcW w:w="1445"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10050</w:t>
            </w:r>
          </w:p>
        </w:tc>
      </w:tr>
      <w:tr w:rsidR="007A1E1B" w:rsidRPr="00E93D7E" w:rsidTr="00E00F64">
        <w:trPr>
          <w:trHeight w:val="240"/>
        </w:trPr>
        <w:tc>
          <w:tcPr>
            <w:tcW w:w="2039" w:type="dxa"/>
            <w:shd w:val="clear" w:color="auto" w:fill="auto"/>
            <w:noWrap/>
            <w:vAlign w:val="center"/>
            <w:hideMark/>
          </w:tcPr>
          <w:p w:rsidR="007A1E1B" w:rsidRPr="00E93D7E" w:rsidRDefault="007A1E1B" w:rsidP="007A1E1B">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YEŞİLYURT</w:t>
            </w:r>
          </w:p>
        </w:tc>
        <w:tc>
          <w:tcPr>
            <w:tcW w:w="882"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57</w:t>
            </w:r>
          </w:p>
        </w:tc>
        <w:tc>
          <w:tcPr>
            <w:tcW w:w="84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2398</w:t>
            </w:r>
          </w:p>
        </w:tc>
        <w:tc>
          <w:tcPr>
            <w:tcW w:w="939"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41</w:t>
            </w:r>
          </w:p>
        </w:tc>
        <w:tc>
          <w:tcPr>
            <w:tcW w:w="904"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37</w:t>
            </w:r>
          </w:p>
        </w:tc>
        <w:tc>
          <w:tcPr>
            <w:tcW w:w="803"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92</w:t>
            </w:r>
          </w:p>
        </w:tc>
        <w:tc>
          <w:tcPr>
            <w:tcW w:w="1364" w:type="dxa"/>
            <w:shd w:val="clear" w:color="auto" w:fill="auto"/>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87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7317</w:t>
            </w:r>
          </w:p>
        </w:tc>
        <w:tc>
          <w:tcPr>
            <w:tcW w:w="1445"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28406</w:t>
            </w:r>
          </w:p>
        </w:tc>
      </w:tr>
      <w:tr w:rsidR="007A1E1B" w:rsidRPr="00E93D7E" w:rsidTr="00E00F64">
        <w:trPr>
          <w:trHeight w:val="240"/>
        </w:trPr>
        <w:tc>
          <w:tcPr>
            <w:tcW w:w="2039" w:type="dxa"/>
            <w:shd w:val="clear" w:color="auto" w:fill="auto"/>
            <w:noWrap/>
            <w:vAlign w:val="center"/>
            <w:hideMark/>
          </w:tcPr>
          <w:p w:rsidR="007A1E1B" w:rsidRPr="00E93D7E" w:rsidRDefault="007A1E1B" w:rsidP="007A1E1B">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YEŞİLYUVA</w:t>
            </w:r>
          </w:p>
        </w:tc>
        <w:tc>
          <w:tcPr>
            <w:tcW w:w="882"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15</w:t>
            </w:r>
          </w:p>
        </w:tc>
        <w:tc>
          <w:tcPr>
            <w:tcW w:w="84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323</w:t>
            </w:r>
          </w:p>
        </w:tc>
        <w:tc>
          <w:tcPr>
            <w:tcW w:w="939"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8</w:t>
            </w:r>
          </w:p>
        </w:tc>
        <w:tc>
          <w:tcPr>
            <w:tcW w:w="904"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w:t>
            </w:r>
          </w:p>
        </w:tc>
        <w:tc>
          <w:tcPr>
            <w:tcW w:w="803"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28</w:t>
            </w:r>
          </w:p>
        </w:tc>
        <w:tc>
          <w:tcPr>
            <w:tcW w:w="1364" w:type="dxa"/>
            <w:shd w:val="clear" w:color="auto" w:fill="auto"/>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87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1479</w:t>
            </w:r>
          </w:p>
        </w:tc>
        <w:tc>
          <w:tcPr>
            <w:tcW w:w="1445"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2879</w:t>
            </w:r>
          </w:p>
        </w:tc>
      </w:tr>
      <w:tr w:rsidR="007A1E1B" w:rsidRPr="00E93D7E" w:rsidTr="00E00F64">
        <w:trPr>
          <w:trHeight w:val="240"/>
        </w:trPr>
        <w:tc>
          <w:tcPr>
            <w:tcW w:w="2039" w:type="dxa"/>
            <w:shd w:val="clear" w:color="auto" w:fill="auto"/>
            <w:noWrap/>
            <w:vAlign w:val="center"/>
            <w:hideMark/>
          </w:tcPr>
          <w:p w:rsidR="007A1E1B" w:rsidRPr="00E93D7E" w:rsidRDefault="007A1E1B" w:rsidP="007A1E1B">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YOLGEÇEN</w:t>
            </w:r>
          </w:p>
        </w:tc>
        <w:tc>
          <w:tcPr>
            <w:tcW w:w="882"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28</w:t>
            </w:r>
          </w:p>
        </w:tc>
        <w:tc>
          <w:tcPr>
            <w:tcW w:w="84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34</w:t>
            </w:r>
          </w:p>
        </w:tc>
        <w:tc>
          <w:tcPr>
            <w:tcW w:w="939"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7</w:t>
            </w:r>
          </w:p>
        </w:tc>
        <w:tc>
          <w:tcPr>
            <w:tcW w:w="904"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w:t>
            </w:r>
          </w:p>
        </w:tc>
        <w:tc>
          <w:tcPr>
            <w:tcW w:w="803"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147</w:t>
            </w:r>
          </w:p>
        </w:tc>
        <w:tc>
          <w:tcPr>
            <w:tcW w:w="1364" w:type="dxa"/>
            <w:shd w:val="clear" w:color="auto" w:fill="auto"/>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87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127</w:t>
            </w:r>
          </w:p>
        </w:tc>
        <w:tc>
          <w:tcPr>
            <w:tcW w:w="1445"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350</w:t>
            </w:r>
          </w:p>
        </w:tc>
      </w:tr>
      <w:tr w:rsidR="007A1E1B" w:rsidRPr="00E93D7E" w:rsidTr="00E00F64">
        <w:trPr>
          <w:trHeight w:val="240"/>
        </w:trPr>
        <w:tc>
          <w:tcPr>
            <w:tcW w:w="2039" w:type="dxa"/>
            <w:shd w:val="clear" w:color="auto" w:fill="auto"/>
            <w:noWrap/>
            <w:vAlign w:val="center"/>
            <w:hideMark/>
          </w:tcPr>
          <w:p w:rsidR="007A1E1B" w:rsidRPr="00E93D7E" w:rsidRDefault="007A1E1B" w:rsidP="007A1E1B">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ZEYTİNLİ</w:t>
            </w:r>
          </w:p>
        </w:tc>
        <w:tc>
          <w:tcPr>
            <w:tcW w:w="882"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w:t>
            </w:r>
          </w:p>
        </w:tc>
        <w:tc>
          <w:tcPr>
            <w:tcW w:w="84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125</w:t>
            </w:r>
          </w:p>
        </w:tc>
        <w:tc>
          <w:tcPr>
            <w:tcW w:w="939"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5</w:t>
            </w:r>
          </w:p>
        </w:tc>
        <w:tc>
          <w:tcPr>
            <w:tcW w:w="904"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15</w:t>
            </w:r>
          </w:p>
        </w:tc>
        <w:tc>
          <w:tcPr>
            <w:tcW w:w="803"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39</w:t>
            </w:r>
          </w:p>
        </w:tc>
        <w:tc>
          <w:tcPr>
            <w:tcW w:w="1364" w:type="dxa"/>
            <w:shd w:val="clear" w:color="auto" w:fill="auto"/>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65</w:t>
            </w:r>
          </w:p>
        </w:tc>
        <w:tc>
          <w:tcPr>
            <w:tcW w:w="87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301</w:t>
            </w:r>
          </w:p>
        </w:tc>
        <w:tc>
          <w:tcPr>
            <w:tcW w:w="1445"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621</w:t>
            </w:r>
          </w:p>
        </w:tc>
      </w:tr>
      <w:tr w:rsidR="007A1E1B" w:rsidRPr="00E93D7E" w:rsidTr="00E00F64">
        <w:trPr>
          <w:trHeight w:val="240"/>
        </w:trPr>
        <w:tc>
          <w:tcPr>
            <w:tcW w:w="2039" w:type="dxa"/>
            <w:shd w:val="clear" w:color="auto" w:fill="auto"/>
            <w:noWrap/>
            <w:vAlign w:val="center"/>
            <w:hideMark/>
          </w:tcPr>
          <w:p w:rsidR="007A1E1B" w:rsidRPr="00E93D7E" w:rsidRDefault="007A1E1B" w:rsidP="007A1E1B">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ZİYAPAŞA</w:t>
            </w:r>
          </w:p>
        </w:tc>
        <w:tc>
          <w:tcPr>
            <w:tcW w:w="882"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38</w:t>
            </w:r>
          </w:p>
        </w:tc>
        <w:tc>
          <w:tcPr>
            <w:tcW w:w="84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590</w:t>
            </w:r>
          </w:p>
        </w:tc>
        <w:tc>
          <w:tcPr>
            <w:tcW w:w="939"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15</w:t>
            </w:r>
          </w:p>
        </w:tc>
        <w:tc>
          <w:tcPr>
            <w:tcW w:w="904"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w:t>
            </w:r>
          </w:p>
        </w:tc>
        <w:tc>
          <w:tcPr>
            <w:tcW w:w="803"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20</w:t>
            </w:r>
          </w:p>
        </w:tc>
        <w:tc>
          <w:tcPr>
            <w:tcW w:w="1364" w:type="dxa"/>
            <w:shd w:val="clear" w:color="auto" w:fill="auto"/>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87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1778</w:t>
            </w:r>
          </w:p>
        </w:tc>
        <w:tc>
          <w:tcPr>
            <w:tcW w:w="1445"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4733</w:t>
            </w:r>
          </w:p>
        </w:tc>
      </w:tr>
      <w:tr w:rsidR="007A1E1B" w:rsidRPr="00E93D7E" w:rsidTr="00E00F64">
        <w:trPr>
          <w:trHeight w:val="240"/>
        </w:trPr>
        <w:tc>
          <w:tcPr>
            <w:tcW w:w="2039" w:type="dxa"/>
            <w:shd w:val="clear" w:color="auto" w:fill="auto"/>
            <w:noWrap/>
            <w:vAlign w:val="center"/>
            <w:hideMark/>
          </w:tcPr>
          <w:p w:rsidR="007A1E1B" w:rsidRPr="00E93D7E" w:rsidRDefault="007A1E1B" w:rsidP="007A1E1B">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ÇINARLI</w:t>
            </w:r>
          </w:p>
        </w:tc>
        <w:tc>
          <w:tcPr>
            <w:tcW w:w="882"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4</w:t>
            </w:r>
          </w:p>
        </w:tc>
        <w:tc>
          <w:tcPr>
            <w:tcW w:w="84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811</w:t>
            </w:r>
          </w:p>
        </w:tc>
        <w:tc>
          <w:tcPr>
            <w:tcW w:w="939"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8</w:t>
            </w:r>
          </w:p>
        </w:tc>
        <w:tc>
          <w:tcPr>
            <w:tcW w:w="904"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18</w:t>
            </w:r>
          </w:p>
        </w:tc>
        <w:tc>
          <w:tcPr>
            <w:tcW w:w="803"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7</w:t>
            </w:r>
          </w:p>
        </w:tc>
        <w:tc>
          <w:tcPr>
            <w:tcW w:w="1364" w:type="dxa"/>
            <w:shd w:val="clear" w:color="auto" w:fill="auto"/>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87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249</w:t>
            </w:r>
          </w:p>
        </w:tc>
        <w:tc>
          <w:tcPr>
            <w:tcW w:w="1445"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3410</w:t>
            </w:r>
          </w:p>
        </w:tc>
      </w:tr>
      <w:tr w:rsidR="007A1E1B" w:rsidRPr="00E93D7E" w:rsidTr="00E00F64">
        <w:trPr>
          <w:trHeight w:val="240"/>
        </w:trPr>
        <w:tc>
          <w:tcPr>
            <w:tcW w:w="2039" w:type="dxa"/>
            <w:shd w:val="clear" w:color="auto" w:fill="auto"/>
            <w:noWrap/>
            <w:vAlign w:val="center"/>
            <w:hideMark/>
          </w:tcPr>
          <w:p w:rsidR="007A1E1B" w:rsidRPr="00E93D7E" w:rsidRDefault="007A1E1B" w:rsidP="007A1E1B">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lastRenderedPageBreak/>
              <w:t>İSMETPAŞA</w:t>
            </w:r>
          </w:p>
        </w:tc>
        <w:tc>
          <w:tcPr>
            <w:tcW w:w="882"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42</w:t>
            </w:r>
          </w:p>
        </w:tc>
        <w:tc>
          <w:tcPr>
            <w:tcW w:w="84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508</w:t>
            </w:r>
          </w:p>
        </w:tc>
        <w:tc>
          <w:tcPr>
            <w:tcW w:w="939"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10</w:t>
            </w:r>
          </w:p>
        </w:tc>
        <w:tc>
          <w:tcPr>
            <w:tcW w:w="904"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24</w:t>
            </w:r>
          </w:p>
        </w:tc>
        <w:tc>
          <w:tcPr>
            <w:tcW w:w="803"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43</w:t>
            </w:r>
          </w:p>
        </w:tc>
        <w:tc>
          <w:tcPr>
            <w:tcW w:w="1364" w:type="dxa"/>
            <w:shd w:val="clear" w:color="auto" w:fill="auto"/>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87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2224</w:t>
            </w:r>
          </w:p>
        </w:tc>
        <w:tc>
          <w:tcPr>
            <w:tcW w:w="1445"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6104</w:t>
            </w:r>
          </w:p>
        </w:tc>
      </w:tr>
      <w:tr w:rsidR="007A1E1B" w:rsidRPr="00E93D7E" w:rsidTr="00E00F64">
        <w:trPr>
          <w:trHeight w:val="240"/>
        </w:trPr>
        <w:tc>
          <w:tcPr>
            <w:tcW w:w="2039" w:type="dxa"/>
            <w:shd w:val="clear" w:color="auto" w:fill="auto"/>
            <w:noWrap/>
            <w:vAlign w:val="center"/>
            <w:hideMark/>
          </w:tcPr>
          <w:p w:rsidR="007A1E1B" w:rsidRPr="00E93D7E" w:rsidRDefault="007A1E1B" w:rsidP="007A1E1B">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İSTİKLAL</w:t>
            </w:r>
          </w:p>
        </w:tc>
        <w:tc>
          <w:tcPr>
            <w:tcW w:w="882"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41</w:t>
            </w:r>
          </w:p>
        </w:tc>
        <w:tc>
          <w:tcPr>
            <w:tcW w:w="84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456</w:t>
            </w:r>
          </w:p>
        </w:tc>
        <w:tc>
          <w:tcPr>
            <w:tcW w:w="939"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20</w:t>
            </w:r>
          </w:p>
        </w:tc>
        <w:tc>
          <w:tcPr>
            <w:tcW w:w="904"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8</w:t>
            </w:r>
          </w:p>
        </w:tc>
        <w:tc>
          <w:tcPr>
            <w:tcW w:w="803"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41</w:t>
            </w:r>
          </w:p>
        </w:tc>
        <w:tc>
          <w:tcPr>
            <w:tcW w:w="1364" w:type="dxa"/>
            <w:shd w:val="clear" w:color="auto" w:fill="auto"/>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87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1466</w:t>
            </w:r>
          </w:p>
        </w:tc>
        <w:tc>
          <w:tcPr>
            <w:tcW w:w="1445"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3363</w:t>
            </w:r>
          </w:p>
        </w:tc>
      </w:tr>
      <w:tr w:rsidR="007A1E1B" w:rsidRPr="00E93D7E" w:rsidTr="00E00F64">
        <w:trPr>
          <w:trHeight w:val="240"/>
        </w:trPr>
        <w:tc>
          <w:tcPr>
            <w:tcW w:w="2039" w:type="dxa"/>
            <w:shd w:val="clear" w:color="auto" w:fill="auto"/>
            <w:noWrap/>
            <w:vAlign w:val="center"/>
            <w:hideMark/>
          </w:tcPr>
          <w:p w:rsidR="007A1E1B" w:rsidRPr="00E93D7E" w:rsidRDefault="007A1E1B" w:rsidP="007A1E1B">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ŞAKİRPAŞA</w:t>
            </w:r>
          </w:p>
        </w:tc>
        <w:tc>
          <w:tcPr>
            <w:tcW w:w="882"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38</w:t>
            </w:r>
          </w:p>
        </w:tc>
        <w:tc>
          <w:tcPr>
            <w:tcW w:w="84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969</w:t>
            </w:r>
          </w:p>
        </w:tc>
        <w:tc>
          <w:tcPr>
            <w:tcW w:w="939"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4</w:t>
            </w:r>
          </w:p>
        </w:tc>
        <w:tc>
          <w:tcPr>
            <w:tcW w:w="904"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16</w:t>
            </w:r>
          </w:p>
        </w:tc>
        <w:tc>
          <w:tcPr>
            <w:tcW w:w="803"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40</w:t>
            </w:r>
          </w:p>
        </w:tc>
        <w:tc>
          <w:tcPr>
            <w:tcW w:w="1364" w:type="dxa"/>
            <w:shd w:val="clear" w:color="auto" w:fill="auto"/>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87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2473</w:t>
            </w:r>
          </w:p>
        </w:tc>
        <w:tc>
          <w:tcPr>
            <w:tcW w:w="1445"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5301</w:t>
            </w:r>
          </w:p>
        </w:tc>
      </w:tr>
      <w:tr w:rsidR="007A1E1B" w:rsidRPr="00E93D7E" w:rsidTr="00E00F64">
        <w:trPr>
          <w:trHeight w:val="240"/>
        </w:trPr>
        <w:tc>
          <w:tcPr>
            <w:tcW w:w="2039" w:type="dxa"/>
            <w:shd w:val="clear" w:color="auto" w:fill="auto"/>
            <w:noWrap/>
            <w:vAlign w:val="center"/>
            <w:hideMark/>
          </w:tcPr>
          <w:p w:rsidR="007A1E1B" w:rsidRPr="00E93D7E" w:rsidRDefault="007A1E1B" w:rsidP="007A1E1B">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ŞEHİTDURAN</w:t>
            </w:r>
          </w:p>
        </w:tc>
        <w:tc>
          <w:tcPr>
            <w:tcW w:w="882"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13</w:t>
            </w:r>
          </w:p>
        </w:tc>
        <w:tc>
          <w:tcPr>
            <w:tcW w:w="84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198</w:t>
            </w:r>
          </w:p>
        </w:tc>
        <w:tc>
          <w:tcPr>
            <w:tcW w:w="939"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8</w:t>
            </w:r>
          </w:p>
        </w:tc>
        <w:tc>
          <w:tcPr>
            <w:tcW w:w="904"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w:t>
            </w:r>
          </w:p>
        </w:tc>
        <w:tc>
          <w:tcPr>
            <w:tcW w:w="803"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26</w:t>
            </w:r>
          </w:p>
        </w:tc>
        <w:tc>
          <w:tcPr>
            <w:tcW w:w="1364" w:type="dxa"/>
            <w:shd w:val="clear" w:color="auto" w:fill="auto"/>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87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1360</w:t>
            </w:r>
          </w:p>
        </w:tc>
        <w:tc>
          <w:tcPr>
            <w:tcW w:w="1445" w:type="dxa"/>
            <w:shd w:val="clear" w:color="auto" w:fill="auto"/>
            <w:noWrap/>
            <w:vAlign w:val="center"/>
            <w:hideMark/>
          </w:tcPr>
          <w:p w:rsidR="007A1E1B" w:rsidRPr="00E93D7E" w:rsidRDefault="007A1E1B" w:rsidP="007A1E1B">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2604</w:t>
            </w:r>
          </w:p>
        </w:tc>
      </w:tr>
      <w:tr w:rsidR="007A1E1B" w:rsidRPr="00E93D7E" w:rsidTr="00E00F64">
        <w:trPr>
          <w:trHeight w:val="240"/>
        </w:trPr>
        <w:tc>
          <w:tcPr>
            <w:tcW w:w="2039" w:type="dxa"/>
            <w:shd w:val="clear" w:color="auto" w:fill="auto"/>
            <w:noWrap/>
            <w:vAlign w:val="center"/>
            <w:hideMark/>
          </w:tcPr>
          <w:p w:rsidR="007A1E1B" w:rsidRPr="00E93D7E" w:rsidRDefault="007A1E1B" w:rsidP="007A1E1B">
            <w:pPr>
              <w:spacing w:after="0" w:line="240" w:lineRule="auto"/>
              <w:rPr>
                <w:rFonts w:ascii="Times New Roman" w:hAnsi="Times New Roman"/>
                <w:b/>
                <w:i w:val="0"/>
                <w:iCs w:val="0"/>
                <w:color w:val="000000"/>
                <w:lang w:val="tr-TR" w:eastAsia="tr-TR"/>
              </w:rPr>
            </w:pPr>
            <w:r w:rsidRPr="00E93D7E">
              <w:rPr>
                <w:rFonts w:ascii="Times New Roman" w:hAnsi="Times New Roman"/>
                <w:b/>
                <w:i w:val="0"/>
                <w:iCs w:val="0"/>
                <w:color w:val="000000"/>
                <w:lang w:val="tr-TR" w:eastAsia="tr-TR"/>
              </w:rPr>
              <w:t>TOPLAM</w:t>
            </w:r>
          </w:p>
        </w:tc>
        <w:tc>
          <w:tcPr>
            <w:tcW w:w="882" w:type="dxa"/>
            <w:shd w:val="clear" w:color="auto" w:fill="auto"/>
            <w:noWrap/>
            <w:vAlign w:val="center"/>
            <w:hideMark/>
          </w:tcPr>
          <w:p w:rsidR="007A1E1B" w:rsidRPr="00E93D7E" w:rsidRDefault="007A1E1B" w:rsidP="007A1E1B">
            <w:pPr>
              <w:spacing w:after="0" w:line="240" w:lineRule="auto"/>
              <w:jc w:val="center"/>
              <w:rPr>
                <w:rFonts w:ascii="Times New Roman" w:hAnsi="Times New Roman"/>
                <w:b/>
                <w:i w:val="0"/>
                <w:iCs w:val="0"/>
                <w:color w:val="000000"/>
                <w:lang w:val="tr-TR" w:eastAsia="tr-TR"/>
              </w:rPr>
            </w:pPr>
            <w:r w:rsidRPr="00E93D7E">
              <w:rPr>
                <w:rFonts w:ascii="Times New Roman" w:hAnsi="Times New Roman"/>
                <w:b/>
                <w:i w:val="0"/>
                <w:iCs w:val="0"/>
                <w:color w:val="000000"/>
                <w:lang w:val="tr-TR" w:eastAsia="tr-TR"/>
              </w:rPr>
              <w:t>1711</w:t>
            </w:r>
          </w:p>
        </w:tc>
        <w:tc>
          <w:tcPr>
            <w:tcW w:w="84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b/>
                <w:i w:val="0"/>
                <w:iCs w:val="0"/>
                <w:color w:val="000000"/>
                <w:lang w:val="tr-TR" w:eastAsia="tr-TR"/>
              </w:rPr>
            </w:pPr>
            <w:r w:rsidRPr="00E93D7E">
              <w:rPr>
                <w:rFonts w:ascii="Times New Roman" w:hAnsi="Times New Roman"/>
                <w:b/>
                <w:i w:val="0"/>
                <w:iCs w:val="0"/>
                <w:color w:val="000000"/>
                <w:lang w:val="tr-TR" w:eastAsia="tr-TR"/>
              </w:rPr>
              <w:t>46300</w:t>
            </w:r>
          </w:p>
        </w:tc>
        <w:tc>
          <w:tcPr>
            <w:tcW w:w="939" w:type="dxa"/>
            <w:shd w:val="clear" w:color="auto" w:fill="auto"/>
            <w:noWrap/>
            <w:vAlign w:val="center"/>
            <w:hideMark/>
          </w:tcPr>
          <w:p w:rsidR="007A1E1B" w:rsidRPr="00E93D7E" w:rsidRDefault="007A1E1B" w:rsidP="007A1E1B">
            <w:pPr>
              <w:spacing w:after="0" w:line="240" w:lineRule="auto"/>
              <w:jc w:val="center"/>
              <w:rPr>
                <w:rFonts w:ascii="Times New Roman" w:hAnsi="Times New Roman"/>
                <w:b/>
                <w:i w:val="0"/>
                <w:iCs w:val="0"/>
                <w:color w:val="000000"/>
                <w:lang w:val="tr-TR" w:eastAsia="tr-TR"/>
              </w:rPr>
            </w:pPr>
            <w:r w:rsidRPr="00E93D7E">
              <w:rPr>
                <w:rFonts w:ascii="Times New Roman" w:hAnsi="Times New Roman"/>
                <w:b/>
                <w:i w:val="0"/>
                <w:iCs w:val="0"/>
                <w:color w:val="000000"/>
                <w:lang w:val="tr-TR" w:eastAsia="tr-TR"/>
              </w:rPr>
              <w:t>899</w:t>
            </w:r>
          </w:p>
        </w:tc>
        <w:tc>
          <w:tcPr>
            <w:tcW w:w="904" w:type="dxa"/>
            <w:shd w:val="clear" w:color="auto" w:fill="auto"/>
            <w:noWrap/>
            <w:vAlign w:val="center"/>
            <w:hideMark/>
          </w:tcPr>
          <w:p w:rsidR="007A1E1B" w:rsidRPr="00E93D7E" w:rsidRDefault="007A1E1B" w:rsidP="007A1E1B">
            <w:pPr>
              <w:spacing w:after="0" w:line="240" w:lineRule="auto"/>
              <w:jc w:val="center"/>
              <w:rPr>
                <w:rFonts w:ascii="Times New Roman" w:hAnsi="Times New Roman"/>
                <w:b/>
                <w:i w:val="0"/>
                <w:iCs w:val="0"/>
                <w:color w:val="000000"/>
                <w:lang w:val="tr-TR" w:eastAsia="tr-TR"/>
              </w:rPr>
            </w:pPr>
            <w:r w:rsidRPr="00E93D7E">
              <w:rPr>
                <w:rFonts w:ascii="Times New Roman" w:hAnsi="Times New Roman"/>
                <w:b/>
                <w:i w:val="0"/>
                <w:iCs w:val="0"/>
                <w:color w:val="000000"/>
                <w:lang w:val="tr-TR" w:eastAsia="tr-TR"/>
              </w:rPr>
              <w:t>2065</w:t>
            </w:r>
          </w:p>
        </w:tc>
        <w:tc>
          <w:tcPr>
            <w:tcW w:w="803" w:type="dxa"/>
            <w:shd w:val="clear" w:color="auto" w:fill="auto"/>
            <w:noWrap/>
            <w:vAlign w:val="center"/>
            <w:hideMark/>
          </w:tcPr>
          <w:p w:rsidR="007A1E1B" w:rsidRPr="00E93D7E" w:rsidRDefault="007A1E1B" w:rsidP="007A1E1B">
            <w:pPr>
              <w:spacing w:after="0" w:line="240" w:lineRule="auto"/>
              <w:jc w:val="center"/>
              <w:rPr>
                <w:rFonts w:ascii="Times New Roman" w:hAnsi="Times New Roman"/>
                <w:b/>
                <w:i w:val="0"/>
                <w:iCs w:val="0"/>
                <w:color w:val="000000"/>
                <w:lang w:val="tr-TR" w:eastAsia="tr-TR"/>
              </w:rPr>
            </w:pPr>
            <w:r w:rsidRPr="00E93D7E">
              <w:rPr>
                <w:rFonts w:ascii="Times New Roman" w:hAnsi="Times New Roman"/>
                <w:b/>
                <w:i w:val="0"/>
                <w:iCs w:val="0"/>
                <w:color w:val="000000"/>
                <w:lang w:val="tr-TR" w:eastAsia="tr-TR"/>
              </w:rPr>
              <w:t>3797</w:t>
            </w:r>
          </w:p>
        </w:tc>
        <w:tc>
          <w:tcPr>
            <w:tcW w:w="1364" w:type="dxa"/>
            <w:shd w:val="clear" w:color="auto" w:fill="auto"/>
            <w:noWrap/>
            <w:vAlign w:val="center"/>
            <w:hideMark/>
          </w:tcPr>
          <w:p w:rsidR="007A1E1B" w:rsidRPr="00E93D7E" w:rsidRDefault="007A1E1B" w:rsidP="007A1E1B">
            <w:pPr>
              <w:spacing w:after="0" w:line="240" w:lineRule="auto"/>
              <w:jc w:val="center"/>
              <w:rPr>
                <w:rFonts w:ascii="Times New Roman" w:hAnsi="Times New Roman"/>
                <w:b/>
                <w:i w:val="0"/>
                <w:iCs w:val="0"/>
                <w:color w:val="000000"/>
                <w:lang w:val="tr-TR" w:eastAsia="tr-TR"/>
              </w:rPr>
            </w:pPr>
            <w:r w:rsidRPr="00E93D7E">
              <w:rPr>
                <w:rFonts w:ascii="Times New Roman" w:hAnsi="Times New Roman"/>
                <w:b/>
                <w:i w:val="0"/>
                <w:iCs w:val="0"/>
                <w:color w:val="000000"/>
                <w:lang w:val="tr-TR" w:eastAsia="tr-TR"/>
              </w:rPr>
              <w:t>66</w:t>
            </w:r>
          </w:p>
        </w:tc>
        <w:tc>
          <w:tcPr>
            <w:tcW w:w="878" w:type="dxa"/>
            <w:shd w:val="clear" w:color="auto" w:fill="auto"/>
            <w:noWrap/>
            <w:vAlign w:val="center"/>
            <w:hideMark/>
          </w:tcPr>
          <w:p w:rsidR="007A1E1B" w:rsidRPr="00E93D7E" w:rsidRDefault="007A1E1B" w:rsidP="007A1E1B">
            <w:pPr>
              <w:spacing w:after="0" w:line="240" w:lineRule="auto"/>
              <w:jc w:val="center"/>
              <w:rPr>
                <w:rFonts w:ascii="Times New Roman" w:hAnsi="Times New Roman"/>
                <w:b/>
                <w:i w:val="0"/>
                <w:iCs w:val="0"/>
                <w:color w:val="000000"/>
                <w:lang w:val="tr-TR" w:eastAsia="tr-TR"/>
              </w:rPr>
            </w:pPr>
            <w:r w:rsidRPr="00E93D7E">
              <w:rPr>
                <w:rFonts w:ascii="Times New Roman" w:hAnsi="Times New Roman"/>
                <w:b/>
                <w:i w:val="0"/>
                <w:iCs w:val="0"/>
                <w:color w:val="000000"/>
                <w:lang w:val="tr-TR" w:eastAsia="tr-TR"/>
              </w:rPr>
              <w:t>119383</w:t>
            </w:r>
          </w:p>
        </w:tc>
        <w:tc>
          <w:tcPr>
            <w:tcW w:w="1445" w:type="dxa"/>
            <w:shd w:val="clear" w:color="auto" w:fill="auto"/>
            <w:noWrap/>
            <w:vAlign w:val="center"/>
            <w:hideMark/>
          </w:tcPr>
          <w:p w:rsidR="007A1E1B" w:rsidRPr="00E93D7E" w:rsidRDefault="007A1E1B" w:rsidP="007A1E1B">
            <w:pPr>
              <w:spacing w:after="0" w:line="240" w:lineRule="auto"/>
              <w:jc w:val="center"/>
              <w:rPr>
                <w:rFonts w:ascii="Times New Roman" w:hAnsi="Times New Roman"/>
                <w:b/>
                <w:i w:val="0"/>
                <w:iCs w:val="0"/>
                <w:color w:val="000000"/>
                <w:lang w:val="tr-TR" w:eastAsia="tr-TR"/>
              </w:rPr>
            </w:pPr>
            <w:r w:rsidRPr="00E93D7E">
              <w:rPr>
                <w:rFonts w:ascii="Times New Roman" w:hAnsi="Times New Roman"/>
                <w:b/>
                <w:i w:val="0"/>
                <w:iCs w:val="0"/>
                <w:color w:val="000000"/>
                <w:lang w:val="tr-TR" w:eastAsia="tr-TR"/>
              </w:rPr>
              <w:t>343924</w:t>
            </w:r>
          </w:p>
        </w:tc>
      </w:tr>
    </w:tbl>
    <w:p w:rsidR="00807C79" w:rsidRPr="00E93D7E" w:rsidRDefault="00807C79" w:rsidP="00D9308F">
      <w:pPr>
        <w:spacing w:after="0" w:line="240" w:lineRule="auto"/>
        <w:rPr>
          <w:rFonts w:ascii="Times New Roman" w:hAnsi="Times New Roman"/>
          <w:i w:val="0"/>
          <w:lang w:val="tr-TR"/>
        </w:rPr>
      </w:pPr>
    </w:p>
    <w:p w:rsidR="00D9308F" w:rsidRPr="00E93D7E" w:rsidRDefault="00D9308F" w:rsidP="00D9308F">
      <w:pPr>
        <w:spacing w:after="0" w:line="240" w:lineRule="auto"/>
        <w:rPr>
          <w:rFonts w:ascii="Times New Roman" w:hAnsi="Times New Roman"/>
          <w:i w:val="0"/>
          <w:lang w:val="tr-TR"/>
        </w:rPr>
      </w:pPr>
    </w:p>
    <w:p w:rsidR="00D9308F" w:rsidRPr="00E93D7E" w:rsidRDefault="00D9308F" w:rsidP="00D9308F">
      <w:pPr>
        <w:spacing w:after="0" w:line="240" w:lineRule="auto"/>
        <w:rPr>
          <w:rFonts w:ascii="Times New Roman" w:hAnsi="Times New Roman"/>
          <w:i w:val="0"/>
          <w:lang w:val="tr-TR"/>
        </w:rPr>
      </w:pPr>
    </w:p>
    <w:p w:rsidR="00D9308F" w:rsidRPr="00E93D7E" w:rsidRDefault="00D9308F" w:rsidP="00D9308F">
      <w:pPr>
        <w:spacing w:after="0" w:line="240" w:lineRule="auto"/>
        <w:rPr>
          <w:rFonts w:ascii="Times New Roman" w:hAnsi="Times New Roman"/>
          <w:i w:val="0"/>
          <w:lang w:val="tr-TR"/>
        </w:rPr>
      </w:pPr>
    </w:p>
    <w:p w:rsidR="00D9308F" w:rsidRPr="00E93D7E" w:rsidRDefault="00D9308F" w:rsidP="00D9308F">
      <w:pPr>
        <w:spacing w:after="0" w:line="240" w:lineRule="auto"/>
        <w:rPr>
          <w:rFonts w:ascii="Times New Roman" w:hAnsi="Times New Roman"/>
          <w:i w:val="0"/>
          <w:lang w:val="tr-TR"/>
        </w:rPr>
      </w:pPr>
    </w:p>
    <w:tbl>
      <w:tblPr>
        <w:tblW w:w="9802" w:type="dxa"/>
        <w:tblInd w:w="49" w:type="dxa"/>
        <w:tblLayout w:type="fixed"/>
        <w:tblCellMar>
          <w:left w:w="70" w:type="dxa"/>
          <w:right w:w="70" w:type="dxa"/>
        </w:tblCellMar>
        <w:tblLook w:val="04A0" w:firstRow="1" w:lastRow="0" w:firstColumn="1" w:lastColumn="0" w:noHBand="0" w:noVBand="1"/>
      </w:tblPr>
      <w:tblGrid>
        <w:gridCol w:w="1534"/>
        <w:gridCol w:w="1039"/>
        <w:gridCol w:w="992"/>
        <w:gridCol w:w="992"/>
        <w:gridCol w:w="952"/>
        <w:gridCol w:w="815"/>
        <w:gridCol w:w="1453"/>
        <w:gridCol w:w="709"/>
        <w:gridCol w:w="1316"/>
      </w:tblGrid>
      <w:tr w:rsidR="00C45299" w:rsidRPr="00E93D7E" w:rsidTr="00D9308F">
        <w:trPr>
          <w:trHeight w:val="284"/>
          <w:tblHeader/>
        </w:trPr>
        <w:tc>
          <w:tcPr>
            <w:tcW w:w="9802" w:type="dxa"/>
            <w:gridSpan w:val="9"/>
            <w:tcBorders>
              <w:top w:val="single" w:sz="4" w:space="0" w:color="auto"/>
              <w:left w:val="single" w:sz="4" w:space="0" w:color="auto"/>
              <w:bottom w:val="single" w:sz="4" w:space="0" w:color="auto"/>
              <w:right w:val="single" w:sz="4" w:space="0" w:color="auto"/>
            </w:tcBorders>
            <w:shd w:val="clear" w:color="auto" w:fill="0070C0"/>
            <w:noWrap/>
            <w:vAlign w:val="center"/>
            <w:hideMark/>
          </w:tcPr>
          <w:p w:rsidR="00C45299" w:rsidRPr="00E93D7E" w:rsidRDefault="00C45299" w:rsidP="00C45299">
            <w:pPr>
              <w:spacing w:after="0" w:line="240" w:lineRule="auto"/>
              <w:jc w:val="center"/>
              <w:rPr>
                <w:rFonts w:ascii="Times New Roman" w:hAnsi="Times New Roman"/>
                <w:b/>
                <w:bCs/>
                <w:i w:val="0"/>
                <w:iCs w:val="0"/>
                <w:color w:val="FFFFFF" w:themeColor="background1"/>
                <w:lang w:val="tr-TR" w:eastAsia="tr-TR"/>
              </w:rPr>
            </w:pPr>
            <w:r w:rsidRPr="00E93D7E">
              <w:rPr>
                <w:rFonts w:ascii="Times New Roman" w:hAnsi="Times New Roman"/>
                <w:b/>
                <w:bCs/>
                <w:i w:val="0"/>
                <w:iCs w:val="0"/>
                <w:color w:val="FFFFFF" w:themeColor="background1"/>
                <w:lang w:val="tr-TR" w:eastAsia="tr-TR"/>
              </w:rPr>
              <w:t>TUFANBEYLİ İLÇESİ YAPI STOĞU</w:t>
            </w:r>
          </w:p>
        </w:tc>
      </w:tr>
      <w:tr w:rsidR="00C45299" w:rsidRPr="00E93D7E" w:rsidTr="00D9308F">
        <w:trPr>
          <w:trHeight w:val="284"/>
          <w:tblHeader/>
        </w:trPr>
        <w:tc>
          <w:tcPr>
            <w:tcW w:w="1534"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rsidR="00C45299" w:rsidRPr="00E93D7E" w:rsidRDefault="00C45299" w:rsidP="00C45299">
            <w:pPr>
              <w:spacing w:after="0" w:line="240" w:lineRule="auto"/>
              <w:jc w:val="center"/>
              <w:rPr>
                <w:rFonts w:ascii="Times New Roman" w:hAnsi="Times New Roman"/>
                <w:b/>
                <w:bCs/>
                <w:i w:val="0"/>
                <w:iCs w:val="0"/>
                <w:color w:val="FFFFFF" w:themeColor="background1"/>
                <w:lang w:val="tr-TR" w:eastAsia="tr-TR"/>
              </w:rPr>
            </w:pPr>
            <w:r w:rsidRPr="00E93D7E">
              <w:rPr>
                <w:rFonts w:ascii="Times New Roman" w:hAnsi="Times New Roman"/>
                <w:b/>
                <w:bCs/>
                <w:i w:val="0"/>
                <w:iCs w:val="0"/>
                <w:color w:val="FFFFFF" w:themeColor="background1"/>
                <w:lang w:val="tr-TR" w:eastAsia="tr-TR"/>
              </w:rPr>
              <w:t>MAHALLE ADI</w:t>
            </w:r>
          </w:p>
        </w:tc>
        <w:tc>
          <w:tcPr>
            <w:tcW w:w="1039" w:type="dxa"/>
            <w:tcBorders>
              <w:top w:val="single" w:sz="4" w:space="0" w:color="auto"/>
              <w:left w:val="nil"/>
              <w:bottom w:val="single" w:sz="4" w:space="0" w:color="auto"/>
              <w:right w:val="single" w:sz="4" w:space="0" w:color="auto"/>
            </w:tcBorders>
            <w:shd w:val="clear" w:color="auto" w:fill="00B0F0"/>
            <w:noWrap/>
            <w:vAlign w:val="center"/>
            <w:hideMark/>
          </w:tcPr>
          <w:p w:rsidR="00C45299" w:rsidRPr="00E93D7E" w:rsidRDefault="00C45299" w:rsidP="00C45299">
            <w:pPr>
              <w:spacing w:after="0" w:line="240" w:lineRule="auto"/>
              <w:jc w:val="center"/>
              <w:rPr>
                <w:rFonts w:ascii="Times New Roman" w:hAnsi="Times New Roman"/>
                <w:b/>
                <w:bCs/>
                <w:i w:val="0"/>
                <w:iCs w:val="0"/>
                <w:color w:val="FFFFFF" w:themeColor="background1"/>
                <w:lang w:val="tr-TR" w:eastAsia="tr-TR"/>
              </w:rPr>
            </w:pPr>
            <w:r w:rsidRPr="00E93D7E">
              <w:rPr>
                <w:rFonts w:ascii="Times New Roman" w:hAnsi="Times New Roman"/>
                <w:b/>
                <w:bCs/>
                <w:i w:val="0"/>
                <w:iCs w:val="0"/>
                <w:color w:val="FFFFFF" w:themeColor="background1"/>
                <w:lang w:val="tr-TR" w:eastAsia="tr-TR"/>
              </w:rPr>
              <w:t>TAHSİS</w:t>
            </w:r>
          </w:p>
        </w:tc>
        <w:tc>
          <w:tcPr>
            <w:tcW w:w="992" w:type="dxa"/>
            <w:tcBorders>
              <w:top w:val="single" w:sz="4" w:space="0" w:color="auto"/>
              <w:left w:val="nil"/>
              <w:bottom w:val="single" w:sz="4" w:space="0" w:color="auto"/>
              <w:right w:val="single" w:sz="4" w:space="0" w:color="auto"/>
            </w:tcBorders>
            <w:shd w:val="clear" w:color="auto" w:fill="00B0F0"/>
            <w:noWrap/>
            <w:vAlign w:val="center"/>
            <w:hideMark/>
          </w:tcPr>
          <w:p w:rsidR="00C45299" w:rsidRPr="00E93D7E" w:rsidRDefault="00C45299" w:rsidP="00C45299">
            <w:pPr>
              <w:spacing w:after="0" w:line="240" w:lineRule="auto"/>
              <w:jc w:val="center"/>
              <w:rPr>
                <w:rFonts w:ascii="Times New Roman" w:hAnsi="Times New Roman"/>
                <w:b/>
                <w:bCs/>
                <w:i w:val="0"/>
                <w:iCs w:val="0"/>
                <w:color w:val="FFFFFF" w:themeColor="background1"/>
                <w:lang w:val="tr-TR" w:eastAsia="tr-TR"/>
              </w:rPr>
            </w:pPr>
            <w:r w:rsidRPr="00E93D7E">
              <w:rPr>
                <w:rFonts w:ascii="Times New Roman" w:hAnsi="Times New Roman"/>
                <w:b/>
                <w:bCs/>
                <w:i w:val="0"/>
                <w:iCs w:val="0"/>
                <w:color w:val="FFFFFF" w:themeColor="background1"/>
                <w:lang w:val="tr-TR" w:eastAsia="tr-TR"/>
              </w:rPr>
              <w:t>ÖZEL İŞYERİ</w:t>
            </w:r>
          </w:p>
        </w:tc>
        <w:tc>
          <w:tcPr>
            <w:tcW w:w="992" w:type="dxa"/>
            <w:tcBorders>
              <w:top w:val="single" w:sz="4" w:space="0" w:color="auto"/>
              <w:left w:val="nil"/>
              <w:bottom w:val="single" w:sz="4" w:space="0" w:color="auto"/>
              <w:right w:val="single" w:sz="4" w:space="0" w:color="auto"/>
            </w:tcBorders>
            <w:shd w:val="clear" w:color="auto" w:fill="00B0F0"/>
            <w:noWrap/>
            <w:vAlign w:val="center"/>
            <w:hideMark/>
          </w:tcPr>
          <w:p w:rsidR="00C45299" w:rsidRPr="00E93D7E" w:rsidRDefault="00C45299" w:rsidP="00C45299">
            <w:pPr>
              <w:spacing w:after="0" w:line="240" w:lineRule="auto"/>
              <w:jc w:val="center"/>
              <w:rPr>
                <w:rFonts w:ascii="Times New Roman" w:hAnsi="Times New Roman"/>
                <w:b/>
                <w:bCs/>
                <w:i w:val="0"/>
                <w:iCs w:val="0"/>
                <w:color w:val="FFFFFF" w:themeColor="background1"/>
                <w:lang w:val="tr-TR" w:eastAsia="tr-TR"/>
              </w:rPr>
            </w:pPr>
            <w:r w:rsidRPr="00E93D7E">
              <w:rPr>
                <w:rFonts w:ascii="Times New Roman" w:hAnsi="Times New Roman"/>
                <w:b/>
                <w:bCs/>
                <w:i w:val="0"/>
                <w:iCs w:val="0"/>
                <w:color w:val="FFFFFF" w:themeColor="background1"/>
                <w:lang w:val="tr-TR" w:eastAsia="tr-TR"/>
              </w:rPr>
              <w:t>KAMU İŞYERİ</w:t>
            </w:r>
          </w:p>
        </w:tc>
        <w:tc>
          <w:tcPr>
            <w:tcW w:w="952" w:type="dxa"/>
            <w:tcBorders>
              <w:top w:val="single" w:sz="4" w:space="0" w:color="auto"/>
              <w:left w:val="nil"/>
              <w:bottom w:val="single" w:sz="4" w:space="0" w:color="auto"/>
              <w:right w:val="single" w:sz="4" w:space="0" w:color="auto"/>
            </w:tcBorders>
            <w:shd w:val="clear" w:color="auto" w:fill="00B0F0"/>
            <w:noWrap/>
            <w:vAlign w:val="center"/>
            <w:hideMark/>
          </w:tcPr>
          <w:p w:rsidR="00C45299" w:rsidRPr="00E93D7E" w:rsidRDefault="00C45299" w:rsidP="00C45299">
            <w:pPr>
              <w:spacing w:after="0" w:line="240" w:lineRule="auto"/>
              <w:jc w:val="center"/>
              <w:rPr>
                <w:rFonts w:ascii="Times New Roman" w:hAnsi="Times New Roman"/>
                <w:b/>
                <w:bCs/>
                <w:i w:val="0"/>
                <w:iCs w:val="0"/>
                <w:color w:val="FFFFFF" w:themeColor="background1"/>
                <w:lang w:val="tr-TR" w:eastAsia="tr-TR"/>
              </w:rPr>
            </w:pPr>
            <w:r w:rsidRPr="00E93D7E">
              <w:rPr>
                <w:rFonts w:ascii="Times New Roman" w:hAnsi="Times New Roman"/>
                <w:b/>
                <w:bCs/>
                <w:i w:val="0"/>
                <w:iCs w:val="0"/>
                <w:color w:val="FFFFFF" w:themeColor="background1"/>
                <w:lang w:val="tr-TR" w:eastAsia="tr-TR"/>
              </w:rPr>
              <w:t>İNŞAAT</w:t>
            </w:r>
          </w:p>
        </w:tc>
        <w:tc>
          <w:tcPr>
            <w:tcW w:w="815" w:type="dxa"/>
            <w:tcBorders>
              <w:top w:val="single" w:sz="4" w:space="0" w:color="auto"/>
              <w:left w:val="nil"/>
              <w:bottom w:val="single" w:sz="4" w:space="0" w:color="auto"/>
              <w:right w:val="single" w:sz="4" w:space="0" w:color="auto"/>
            </w:tcBorders>
            <w:shd w:val="clear" w:color="auto" w:fill="00B0F0"/>
            <w:noWrap/>
            <w:vAlign w:val="center"/>
            <w:hideMark/>
          </w:tcPr>
          <w:p w:rsidR="00C45299" w:rsidRPr="00E93D7E" w:rsidRDefault="00C45299" w:rsidP="00C45299">
            <w:pPr>
              <w:spacing w:after="0" w:line="240" w:lineRule="auto"/>
              <w:jc w:val="center"/>
              <w:rPr>
                <w:rFonts w:ascii="Times New Roman" w:hAnsi="Times New Roman"/>
                <w:b/>
                <w:bCs/>
                <w:i w:val="0"/>
                <w:iCs w:val="0"/>
                <w:color w:val="FFFFFF" w:themeColor="background1"/>
                <w:lang w:val="tr-TR" w:eastAsia="tr-TR"/>
              </w:rPr>
            </w:pPr>
            <w:r w:rsidRPr="00E93D7E">
              <w:rPr>
                <w:rFonts w:ascii="Times New Roman" w:hAnsi="Times New Roman"/>
                <w:b/>
                <w:bCs/>
                <w:i w:val="0"/>
                <w:iCs w:val="0"/>
                <w:color w:val="FFFFFF" w:themeColor="background1"/>
                <w:lang w:val="tr-TR" w:eastAsia="tr-TR"/>
              </w:rPr>
              <w:t>DİĞER</w:t>
            </w:r>
          </w:p>
        </w:tc>
        <w:tc>
          <w:tcPr>
            <w:tcW w:w="1453" w:type="dxa"/>
            <w:tcBorders>
              <w:top w:val="single" w:sz="4" w:space="0" w:color="auto"/>
              <w:left w:val="nil"/>
              <w:bottom w:val="single" w:sz="4" w:space="0" w:color="auto"/>
              <w:right w:val="single" w:sz="4" w:space="0" w:color="auto"/>
            </w:tcBorders>
            <w:shd w:val="clear" w:color="auto" w:fill="00B0F0"/>
            <w:vAlign w:val="center"/>
            <w:hideMark/>
          </w:tcPr>
          <w:p w:rsidR="00C45299" w:rsidRPr="00E93D7E" w:rsidRDefault="00C45299" w:rsidP="00C45299">
            <w:pPr>
              <w:spacing w:after="0" w:line="240" w:lineRule="auto"/>
              <w:jc w:val="center"/>
              <w:rPr>
                <w:rFonts w:ascii="Times New Roman" w:hAnsi="Times New Roman"/>
                <w:b/>
                <w:bCs/>
                <w:i w:val="0"/>
                <w:iCs w:val="0"/>
                <w:color w:val="FFFFFF" w:themeColor="background1"/>
                <w:lang w:val="tr-TR" w:eastAsia="tr-TR"/>
              </w:rPr>
            </w:pPr>
            <w:r w:rsidRPr="00E93D7E">
              <w:rPr>
                <w:rFonts w:ascii="Times New Roman" w:hAnsi="Times New Roman"/>
                <w:b/>
                <w:bCs/>
                <w:i w:val="0"/>
                <w:iCs w:val="0"/>
                <w:color w:val="FFFFFF" w:themeColor="background1"/>
                <w:lang w:val="tr-TR" w:eastAsia="tr-TR"/>
              </w:rPr>
              <w:t>YAZLIK / MEVSİMLİK</w:t>
            </w:r>
          </w:p>
        </w:tc>
        <w:tc>
          <w:tcPr>
            <w:tcW w:w="709" w:type="dxa"/>
            <w:tcBorders>
              <w:top w:val="single" w:sz="4" w:space="0" w:color="auto"/>
              <w:left w:val="nil"/>
              <w:bottom w:val="single" w:sz="4" w:space="0" w:color="auto"/>
              <w:right w:val="single" w:sz="4" w:space="0" w:color="auto"/>
            </w:tcBorders>
            <w:shd w:val="clear" w:color="auto" w:fill="00B0F0"/>
            <w:noWrap/>
            <w:vAlign w:val="center"/>
            <w:hideMark/>
          </w:tcPr>
          <w:p w:rsidR="00C45299" w:rsidRPr="00E93D7E" w:rsidRDefault="00C45299" w:rsidP="00C45299">
            <w:pPr>
              <w:spacing w:after="0" w:line="240" w:lineRule="auto"/>
              <w:jc w:val="center"/>
              <w:rPr>
                <w:rFonts w:ascii="Times New Roman" w:hAnsi="Times New Roman"/>
                <w:b/>
                <w:bCs/>
                <w:i w:val="0"/>
                <w:iCs w:val="0"/>
                <w:color w:val="FFFFFF" w:themeColor="background1"/>
                <w:lang w:val="tr-TR" w:eastAsia="tr-TR"/>
              </w:rPr>
            </w:pPr>
            <w:r w:rsidRPr="00E93D7E">
              <w:rPr>
                <w:rFonts w:ascii="Times New Roman" w:hAnsi="Times New Roman"/>
                <w:b/>
                <w:bCs/>
                <w:i w:val="0"/>
                <w:iCs w:val="0"/>
                <w:color w:val="FFFFFF" w:themeColor="background1"/>
                <w:lang w:val="tr-TR" w:eastAsia="tr-TR"/>
              </w:rPr>
              <w:t>BİNA</w:t>
            </w:r>
          </w:p>
        </w:tc>
        <w:tc>
          <w:tcPr>
            <w:tcW w:w="1316" w:type="dxa"/>
            <w:tcBorders>
              <w:top w:val="single" w:sz="4" w:space="0" w:color="auto"/>
              <w:left w:val="nil"/>
              <w:bottom w:val="single" w:sz="4" w:space="0" w:color="auto"/>
              <w:right w:val="single" w:sz="4" w:space="0" w:color="auto"/>
            </w:tcBorders>
            <w:shd w:val="clear" w:color="auto" w:fill="00B0F0"/>
            <w:noWrap/>
            <w:vAlign w:val="center"/>
            <w:hideMark/>
          </w:tcPr>
          <w:p w:rsidR="00C45299" w:rsidRPr="00E93D7E" w:rsidRDefault="00C45299" w:rsidP="00C45299">
            <w:pPr>
              <w:spacing w:after="0" w:line="240" w:lineRule="auto"/>
              <w:jc w:val="center"/>
              <w:rPr>
                <w:rFonts w:ascii="Times New Roman" w:hAnsi="Times New Roman"/>
                <w:b/>
                <w:bCs/>
                <w:i w:val="0"/>
                <w:iCs w:val="0"/>
                <w:color w:val="FFFFFF" w:themeColor="background1"/>
                <w:lang w:val="tr-TR" w:eastAsia="tr-TR"/>
              </w:rPr>
            </w:pPr>
            <w:r w:rsidRPr="00E93D7E">
              <w:rPr>
                <w:rFonts w:ascii="Times New Roman" w:hAnsi="Times New Roman"/>
                <w:b/>
                <w:bCs/>
                <w:i w:val="0"/>
                <w:iCs w:val="0"/>
                <w:color w:val="FFFFFF" w:themeColor="background1"/>
                <w:lang w:val="tr-TR" w:eastAsia="tr-TR"/>
              </w:rPr>
              <w:t>B.B. SAYISI</w:t>
            </w:r>
          </w:p>
        </w:tc>
      </w:tr>
      <w:tr w:rsidR="00C45299" w:rsidRPr="00E93D7E" w:rsidTr="00D9308F">
        <w:trPr>
          <w:trHeight w:val="284"/>
        </w:trPr>
        <w:tc>
          <w:tcPr>
            <w:tcW w:w="1534" w:type="dxa"/>
            <w:tcBorders>
              <w:top w:val="nil"/>
              <w:left w:val="single" w:sz="4" w:space="0" w:color="auto"/>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AKPINAR</w:t>
            </w:r>
          </w:p>
        </w:tc>
        <w:tc>
          <w:tcPr>
            <w:tcW w:w="1039"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992"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w:t>
            </w:r>
          </w:p>
        </w:tc>
        <w:tc>
          <w:tcPr>
            <w:tcW w:w="992"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12</w:t>
            </w:r>
          </w:p>
        </w:tc>
        <w:tc>
          <w:tcPr>
            <w:tcW w:w="952"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w:t>
            </w:r>
          </w:p>
        </w:tc>
        <w:tc>
          <w:tcPr>
            <w:tcW w:w="815"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453"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709"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177</w:t>
            </w:r>
          </w:p>
        </w:tc>
        <w:tc>
          <w:tcPr>
            <w:tcW w:w="1316"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370</w:t>
            </w:r>
          </w:p>
        </w:tc>
      </w:tr>
      <w:tr w:rsidR="00C45299" w:rsidRPr="00E93D7E" w:rsidTr="00D9308F">
        <w:trPr>
          <w:trHeight w:val="284"/>
        </w:trPr>
        <w:tc>
          <w:tcPr>
            <w:tcW w:w="1534" w:type="dxa"/>
            <w:tcBorders>
              <w:top w:val="nil"/>
              <w:left w:val="single" w:sz="4" w:space="0" w:color="auto"/>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AKÇAL</w:t>
            </w:r>
          </w:p>
        </w:tc>
        <w:tc>
          <w:tcPr>
            <w:tcW w:w="1039"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992"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992"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952"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815"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453"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9</w:t>
            </w:r>
          </w:p>
        </w:tc>
        <w:tc>
          <w:tcPr>
            <w:tcW w:w="709"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31</w:t>
            </w:r>
          </w:p>
        </w:tc>
        <w:tc>
          <w:tcPr>
            <w:tcW w:w="1316"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71</w:t>
            </w:r>
          </w:p>
        </w:tc>
      </w:tr>
      <w:tr w:rsidR="00C45299" w:rsidRPr="00E93D7E" w:rsidTr="00D9308F">
        <w:trPr>
          <w:trHeight w:val="284"/>
        </w:trPr>
        <w:tc>
          <w:tcPr>
            <w:tcW w:w="1534" w:type="dxa"/>
            <w:tcBorders>
              <w:top w:val="nil"/>
              <w:left w:val="single" w:sz="4" w:space="0" w:color="auto"/>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AYVAT</w:t>
            </w:r>
          </w:p>
        </w:tc>
        <w:tc>
          <w:tcPr>
            <w:tcW w:w="1039"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992"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992"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5</w:t>
            </w:r>
          </w:p>
        </w:tc>
        <w:tc>
          <w:tcPr>
            <w:tcW w:w="952"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6</w:t>
            </w:r>
          </w:p>
        </w:tc>
        <w:tc>
          <w:tcPr>
            <w:tcW w:w="815"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453"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w:t>
            </w:r>
          </w:p>
        </w:tc>
        <w:tc>
          <w:tcPr>
            <w:tcW w:w="709"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114</w:t>
            </w:r>
          </w:p>
        </w:tc>
        <w:tc>
          <w:tcPr>
            <w:tcW w:w="1316"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206</w:t>
            </w:r>
          </w:p>
        </w:tc>
      </w:tr>
      <w:tr w:rsidR="00C45299" w:rsidRPr="00E93D7E" w:rsidTr="00D9308F">
        <w:trPr>
          <w:trHeight w:val="284"/>
        </w:trPr>
        <w:tc>
          <w:tcPr>
            <w:tcW w:w="1534" w:type="dxa"/>
            <w:tcBorders>
              <w:top w:val="nil"/>
              <w:left w:val="single" w:sz="4" w:space="0" w:color="auto"/>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BOLATPINARI</w:t>
            </w:r>
          </w:p>
        </w:tc>
        <w:tc>
          <w:tcPr>
            <w:tcW w:w="1039"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992"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w:t>
            </w:r>
          </w:p>
        </w:tc>
        <w:tc>
          <w:tcPr>
            <w:tcW w:w="992"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6</w:t>
            </w:r>
          </w:p>
        </w:tc>
        <w:tc>
          <w:tcPr>
            <w:tcW w:w="952"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w:t>
            </w:r>
          </w:p>
        </w:tc>
        <w:tc>
          <w:tcPr>
            <w:tcW w:w="815"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453"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709"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85</w:t>
            </w:r>
          </w:p>
        </w:tc>
        <w:tc>
          <w:tcPr>
            <w:tcW w:w="1316"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116</w:t>
            </w:r>
          </w:p>
        </w:tc>
      </w:tr>
      <w:tr w:rsidR="00C45299" w:rsidRPr="00E93D7E" w:rsidTr="00D9308F">
        <w:trPr>
          <w:trHeight w:val="284"/>
        </w:trPr>
        <w:tc>
          <w:tcPr>
            <w:tcW w:w="1534" w:type="dxa"/>
            <w:tcBorders>
              <w:top w:val="nil"/>
              <w:left w:val="single" w:sz="4" w:space="0" w:color="auto"/>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BOZGÜNEY</w:t>
            </w:r>
          </w:p>
        </w:tc>
        <w:tc>
          <w:tcPr>
            <w:tcW w:w="1039"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50</w:t>
            </w:r>
          </w:p>
        </w:tc>
        <w:tc>
          <w:tcPr>
            <w:tcW w:w="992"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4</w:t>
            </w:r>
          </w:p>
        </w:tc>
        <w:tc>
          <w:tcPr>
            <w:tcW w:w="992"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6</w:t>
            </w:r>
          </w:p>
        </w:tc>
        <w:tc>
          <w:tcPr>
            <w:tcW w:w="952"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9</w:t>
            </w:r>
          </w:p>
        </w:tc>
        <w:tc>
          <w:tcPr>
            <w:tcW w:w="815"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13</w:t>
            </w:r>
          </w:p>
        </w:tc>
        <w:tc>
          <w:tcPr>
            <w:tcW w:w="1453"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7</w:t>
            </w:r>
          </w:p>
        </w:tc>
        <w:tc>
          <w:tcPr>
            <w:tcW w:w="709"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432</w:t>
            </w:r>
          </w:p>
        </w:tc>
        <w:tc>
          <w:tcPr>
            <w:tcW w:w="1316"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1211</w:t>
            </w:r>
          </w:p>
        </w:tc>
      </w:tr>
      <w:tr w:rsidR="00C45299" w:rsidRPr="00E93D7E" w:rsidTr="00D9308F">
        <w:trPr>
          <w:trHeight w:val="284"/>
        </w:trPr>
        <w:tc>
          <w:tcPr>
            <w:tcW w:w="1534" w:type="dxa"/>
            <w:tcBorders>
              <w:top w:val="nil"/>
              <w:left w:val="single" w:sz="4" w:space="0" w:color="auto"/>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CUMHURİYET</w:t>
            </w:r>
          </w:p>
        </w:tc>
        <w:tc>
          <w:tcPr>
            <w:tcW w:w="1039"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151</w:t>
            </w:r>
          </w:p>
        </w:tc>
        <w:tc>
          <w:tcPr>
            <w:tcW w:w="992"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32</w:t>
            </w:r>
          </w:p>
        </w:tc>
        <w:tc>
          <w:tcPr>
            <w:tcW w:w="992"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19</w:t>
            </w:r>
          </w:p>
        </w:tc>
        <w:tc>
          <w:tcPr>
            <w:tcW w:w="952"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41</w:t>
            </w:r>
          </w:p>
        </w:tc>
        <w:tc>
          <w:tcPr>
            <w:tcW w:w="815"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60</w:t>
            </w:r>
          </w:p>
        </w:tc>
        <w:tc>
          <w:tcPr>
            <w:tcW w:w="1453"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709"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574</w:t>
            </w:r>
          </w:p>
        </w:tc>
        <w:tc>
          <w:tcPr>
            <w:tcW w:w="1316"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1860</w:t>
            </w:r>
          </w:p>
        </w:tc>
      </w:tr>
      <w:tr w:rsidR="00C45299" w:rsidRPr="00E93D7E" w:rsidTr="00D9308F">
        <w:trPr>
          <w:trHeight w:val="284"/>
        </w:trPr>
        <w:tc>
          <w:tcPr>
            <w:tcW w:w="1534" w:type="dxa"/>
            <w:tcBorders>
              <w:top w:val="nil"/>
              <w:left w:val="single" w:sz="4" w:space="0" w:color="auto"/>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DAMLALI</w:t>
            </w:r>
          </w:p>
        </w:tc>
        <w:tc>
          <w:tcPr>
            <w:tcW w:w="1039"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992"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w:t>
            </w:r>
          </w:p>
        </w:tc>
        <w:tc>
          <w:tcPr>
            <w:tcW w:w="992"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w:t>
            </w:r>
          </w:p>
        </w:tc>
        <w:tc>
          <w:tcPr>
            <w:tcW w:w="952"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815"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w:t>
            </w:r>
          </w:p>
        </w:tc>
        <w:tc>
          <w:tcPr>
            <w:tcW w:w="1453"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w:t>
            </w:r>
          </w:p>
        </w:tc>
        <w:tc>
          <w:tcPr>
            <w:tcW w:w="709"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132</w:t>
            </w:r>
          </w:p>
        </w:tc>
        <w:tc>
          <w:tcPr>
            <w:tcW w:w="1316"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221</w:t>
            </w:r>
          </w:p>
        </w:tc>
      </w:tr>
      <w:tr w:rsidR="00C45299" w:rsidRPr="00E93D7E" w:rsidTr="00D9308F">
        <w:trPr>
          <w:trHeight w:val="284"/>
        </w:trPr>
        <w:tc>
          <w:tcPr>
            <w:tcW w:w="1534" w:type="dxa"/>
            <w:tcBorders>
              <w:top w:val="nil"/>
              <w:left w:val="single" w:sz="4" w:space="0" w:color="auto"/>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DEMİROLUK</w:t>
            </w:r>
          </w:p>
        </w:tc>
        <w:tc>
          <w:tcPr>
            <w:tcW w:w="1039"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992"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5</w:t>
            </w:r>
          </w:p>
        </w:tc>
        <w:tc>
          <w:tcPr>
            <w:tcW w:w="992"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4</w:t>
            </w:r>
          </w:p>
        </w:tc>
        <w:tc>
          <w:tcPr>
            <w:tcW w:w="952"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10</w:t>
            </w:r>
          </w:p>
        </w:tc>
        <w:tc>
          <w:tcPr>
            <w:tcW w:w="815"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4</w:t>
            </w:r>
          </w:p>
        </w:tc>
        <w:tc>
          <w:tcPr>
            <w:tcW w:w="1453"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w:t>
            </w:r>
          </w:p>
        </w:tc>
        <w:tc>
          <w:tcPr>
            <w:tcW w:w="709"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96</w:t>
            </w:r>
          </w:p>
        </w:tc>
        <w:tc>
          <w:tcPr>
            <w:tcW w:w="1316"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275</w:t>
            </w:r>
          </w:p>
        </w:tc>
      </w:tr>
      <w:tr w:rsidR="00C45299" w:rsidRPr="00E93D7E" w:rsidTr="00D9308F">
        <w:trPr>
          <w:trHeight w:val="284"/>
        </w:trPr>
        <w:tc>
          <w:tcPr>
            <w:tcW w:w="1534" w:type="dxa"/>
            <w:tcBorders>
              <w:top w:val="nil"/>
              <w:left w:val="single" w:sz="4" w:space="0" w:color="auto"/>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DOĞANBEYLİ</w:t>
            </w:r>
          </w:p>
        </w:tc>
        <w:tc>
          <w:tcPr>
            <w:tcW w:w="1039"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992"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w:t>
            </w:r>
          </w:p>
        </w:tc>
        <w:tc>
          <w:tcPr>
            <w:tcW w:w="992"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12</w:t>
            </w:r>
          </w:p>
        </w:tc>
        <w:tc>
          <w:tcPr>
            <w:tcW w:w="952"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6</w:t>
            </w:r>
          </w:p>
        </w:tc>
        <w:tc>
          <w:tcPr>
            <w:tcW w:w="815"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4</w:t>
            </w:r>
          </w:p>
        </w:tc>
        <w:tc>
          <w:tcPr>
            <w:tcW w:w="1453"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w:t>
            </w:r>
          </w:p>
        </w:tc>
        <w:tc>
          <w:tcPr>
            <w:tcW w:w="709"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295</w:t>
            </w:r>
          </w:p>
        </w:tc>
        <w:tc>
          <w:tcPr>
            <w:tcW w:w="1316"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581</w:t>
            </w:r>
          </w:p>
        </w:tc>
      </w:tr>
      <w:tr w:rsidR="00C45299" w:rsidRPr="00E93D7E" w:rsidTr="00D9308F">
        <w:trPr>
          <w:trHeight w:val="284"/>
        </w:trPr>
        <w:tc>
          <w:tcPr>
            <w:tcW w:w="1534" w:type="dxa"/>
            <w:tcBorders>
              <w:top w:val="nil"/>
              <w:left w:val="single" w:sz="4" w:space="0" w:color="auto"/>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DOĞANLI</w:t>
            </w:r>
          </w:p>
        </w:tc>
        <w:tc>
          <w:tcPr>
            <w:tcW w:w="1039"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992"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w:t>
            </w:r>
          </w:p>
        </w:tc>
        <w:tc>
          <w:tcPr>
            <w:tcW w:w="992"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4</w:t>
            </w:r>
          </w:p>
        </w:tc>
        <w:tc>
          <w:tcPr>
            <w:tcW w:w="952"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17</w:t>
            </w:r>
          </w:p>
        </w:tc>
        <w:tc>
          <w:tcPr>
            <w:tcW w:w="815"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w:t>
            </w:r>
          </w:p>
        </w:tc>
        <w:tc>
          <w:tcPr>
            <w:tcW w:w="1453"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709"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285</w:t>
            </w:r>
          </w:p>
        </w:tc>
        <w:tc>
          <w:tcPr>
            <w:tcW w:w="1316"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705</w:t>
            </w:r>
          </w:p>
        </w:tc>
      </w:tr>
      <w:tr w:rsidR="00C45299" w:rsidRPr="00E93D7E" w:rsidTr="00D9308F">
        <w:trPr>
          <w:trHeight w:val="284"/>
        </w:trPr>
        <w:tc>
          <w:tcPr>
            <w:tcW w:w="1534" w:type="dxa"/>
            <w:tcBorders>
              <w:top w:val="nil"/>
              <w:left w:val="single" w:sz="4" w:space="0" w:color="auto"/>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ELEMANLI</w:t>
            </w:r>
          </w:p>
        </w:tc>
        <w:tc>
          <w:tcPr>
            <w:tcW w:w="1039"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992"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992"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6</w:t>
            </w:r>
          </w:p>
        </w:tc>
        <w:tc>
          <w:tcPr>
            <w:tcW w:w="952"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w:t>
            </w:r>
          </w:p>
        </w:tc>
        <w:tc>
          <w:tcPr>
            <w:tcW w:w="815"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w:t>
            </w:r>
          </w:p>
        </w:tc>
        <w:tc>
          <w:tcPr>
            <w:tcW w:w="1453"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709"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129</w:t>
            </w:r>
          </w:p>
        </w:tc>
        <w:tc>
          <w:tcPr>
            <w:tcW w:w="1316"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295</w:t>
            </w:r>
          </w:p>
        </w:tc>
      </w:tr>
      <w:tr w:rsidR="00C45299" w:rsidRPr="00E93D7E" w:rsidTr="00D9308F">
        <w:trPr>
          <w:trHeight w:val="284"/>
        </w:trPr>
        <w:tc>
          <w:tcPr>
            <w:tcW w:w="1534" w:type="dxa"/>
            <w:tcBorders>
              <w:top w:val="nil"/>
              <w:left w:val="single" w:sz="4" w:space="0" w:color="auto"/>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EVCİ</w:t>
            </w:r>
          </w:p>
        </w:tc>
        <w:tc>
          <w:tcPr>
            <w:tcW w:w="1039"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992"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w:t>
            </w:r>
          </w:p>
        </w:tc>
        <w:tc>
          <w:tcPr>
            <w:tcW w:w="992"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w:t>
            </w:r>
          </w:p>
        </w:tc>
        <w:tc>
          <w:tcPr>
            <w:tcW w:w="952"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815"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453"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12</w:t>
            </w:r>
          </w:p>
        </w:tc>
        <w:tc>
          <w:tcPr>
            <w:tcW w:w="709"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111</w:t>
            </w:r>
          </w:p>
        </w:tc>
        <w:tc>
          <w:tcPr>
            <w:tcW w:w="1316"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232</w:t>
            </w:r>
          </w:p>
        </w:tc>
      </w:tr>
      <w:tr w:rsidR="00C45299" w:rsidRPr="00E93D7E" w:rsidTr="00D9308F">
        <w:trPr>
          <w:trHeight w:val="284"/>
        </w:trPr>
        <w:tc>
          <w:tcPr>
            <w:tcW w:w="1534" w:type="dxa"/>
            <w:tcBorders>
              <w:top w:val="nil"/>
              <w:left w:val="single" w:sz="4" w:space="0" w:color="auto"/>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FATMAKUYU</w:t>
            </w:r>
          </w:p>
        </w:tc>
        <w:tc>
          <w:tcPr>
            <w:tcW w:w="1039"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992"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992"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6</w:t>
            </w:r>
          </w:p>
        </w:tc>
        <w:tc>
          <w:tcPr>
            <w:tcW w:w="952"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815"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453"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709"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53</w:t>
            </w:r>
          </w:p>
        </w:tc>
        <w:tc>
          <w:tcPr>
            <w:tcW w:w="1316"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103</w:t>
            </w:r>
          </w:p>
        </w:tc>
      </w:tr>
      <w:tr w:rsidR="00C45299" w:rsidRPr="00E93D7E" w:rsidTr="00D9308F">
        <w:trPr>
          <w:trHeight w:val="284"/>
        </w:trPr>
        <w:tc>
          <w:tcPr>
            <w:tcW w:w="1534" w:type="dxa"/>
            <w:tcBorders>
              <w:top w:val="nil"/>
              <w:left w:val="single" w:sz="4" w:space="0" w:color="auto"/>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GÜZELİM</w:t>
            </w:r>
          </w:p>
        </w:tc>
        <w:tc>
          <w:tcPr>
            <w:tcW w:w="1039"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992"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992"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w:t>
            </w:r>
          </w:p>
        </w:tc>
        <w:tc>
          <w:tcPr>
            <w:tcW w:w="952"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8</w:t>
            </w:r>
          </w:p>
        </w:tc>
        <w:tc>
          <w:tcPr>
            <w:tcW w:w="815"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w:t>
            </w:r>
          </w:p>
        </w:tc>
        <w:tc>
          <w:tcPr>
            <w:tcW w:w="1453"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709"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111</w:t>
            </w:r>
          </w:p>
        </w:tc>
        <w:tc>
          <w:tcPr>
            <w:tcW w:w="1316"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183</w:t>
            </w:r>
          </w:p>
        </w:tc>
      </w:tr>
      <w:tr w:rsidR="00C45299" w:rsidRPr="00E93D7E" w:rsidTr="00D9308F">
        <w:trPr>
          <w:trHeight w:val="284"/>
        </w:trPr>
        <w:tc>
          <w:tcPr>
            <w:tcW w:w="1534" w:type="dxa"/>
            <w:tcBorders>
              <w:top w:val="nil"/>
              <w:left w:val="single" w:sz="4" w:space="0" w:color="auto"/>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HANYERİ</w:t>
            </w:r>
          </w:p>
        </w:tc>
        <w:tc>
          <w:tcPr>
            <w:tcW w:w="1039"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992"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992"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w:t>
            </w:r>
          </w:p>
        </w:tc>
        <w:tc>
          <w:tcPr>
            <w:tcW w:w="952"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815"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453"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709"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59</w:t>
            </w:r>
          </w:p>
        </w:tc>
        <w:tc>
          <w:tcPr>
            <w:tcW w:w="1316"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68</w:t>
            </w:r>
          </w:p>
        </w:tc>
      </w:tr>
      <w:tr w:rsidR="00C45299" w:rsidRPr="00E93D7E" w:rsidTr="00D9308F">
        <w:trPr>
          <w:trHeight w:val="284"/>
        </w:trPr>
        <w:tc>
          <w:tcPr>
            <w:tcW w:w="1534" w:type="dxa"/>
            <w:tcBorders>
              <w:top w:val="nil"/>
              <w:left w:val="single" w:sz="4" w:space="0" w:color="auto"/>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KARSAVRAN</w:t>
            </w:r>
          </w:p>
        </w:tc>
        <w:tc>
          <w:tcPr>
            <w:tcW w:w="1039"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992"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w:t>
            </w:r>
          </w:p>
        </w:tc>
        <w:tc>
          <w:tcPr>
            <w:tcW w:w="992"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w:t>
            </w:r>
          </w:p>
        </w:tc>
        <w:tc>
          <w:tcPr>
            <w:tcW w:w="952"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10</w:t>
            </w:r>
          </w:p>
        </w:tc>
        <w:tc>
          <w:tcPr>
            <w:tcW w:w="815"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4</w:t>
            </w:r>
          </w:p>
        </w:tc>
        <w:tc>
          <w:tcPr>
            <w:tcW w:w="1453"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22</w:t>
            </w:r>
          </w:p>
        </w:tc>
        <w:tc>
          <w:tcPr>
            <w:tcW w:w="709"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125</w:t>
            </w:r>
          </w:p>
        </w:tc>
        <w:tc>
          <w:tcPr>
            <w:tcW w:w="1316"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248</w:t>
            </w:r>
          </w:p>
        </w:tc>
      </w:tr>
      <w:tr w:rsidR="00C45299" w:rsidRPr="00E93D7E" w:rsidTr="00D9308F">
        <w:trPr>
          <w:trHeight w:val="284"/>
        </w:trPr>
        <w:tc>
          <w:tcPr>
            <w:tcW w:w="1534" w:type="dxa"/>
            <w:tcBorders>
              <w:top w:val="nil"/>
              <w:left w:val="single" w:sz="4" w:space="0" w:color="auto"/>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KAYAPINAR</w:t>
            </w:r>
          </w:p>
        </w:tc>
        <w:tc>
          <w:tcPr>
            <w:tcW w:w="1039"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992"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992"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w:t>
            </w:r>
          </w:p>
        </w:tc>
        <w:tc>
          <w:tcPr>
            <w:tcW w:w="952"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815"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453"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709"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57</w:t>
            </w:r>
          </w:p>
        </w:tc>
        <w:tc>
          <w:tcPr>
            <w:tcW w:w="1316"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118</w:t>
            </w:r>
          </w:p>
        </w:tc>
      </w:tr>
      <w:tr w:rsidR="00C45299" w:rsidRPr="00E93D7E" w:rsidTr="00D9308F">
        <w:trPr>
          <w:trHeight w:val="284"/>
        </w:trPr>
        <w:tc>
          <w:tcPr>
            <w:tcW w:w="1534" w:type="dxa"/>
            <w:tcBorders>
              <w:top w:val="nil"/>
              <w:left w:val="single" w:sz="4" w:space="0" w:color="auto"/>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KAYARCIK</w:t>
            </w:r>
          </w:p>
        </w:tc>
        <w:tc>
          <w:tcPr>
            <w:tcW w:w="1039"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992"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5</w:t>
            </w:r>
          </w:p>
        </w:tc>
        <w:tc>
          <w:tcPr>
            <w:tcW w:w="992"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10</w:t>
            </w:r>
          </w:p>
        </w:tc>
        <w:tc>
          <w:tcPr>
            <w:tcW w:w="952"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5</w:t>
            </w:r>
          </w:p>
        </w:tc>
        <w:tc>
          <w:tcPr>
            <w:tcW w:w="815"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w:t>
            </w:r>
          </w:p>
        </w:tc>
        <w:tc>
          <w:tcPr>
            <w:tcW w:w="1453"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709"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321</w:t>
            </w:r>
          </w:p>
        </w:tc>
        <w:tc>
          <w:tcPr>
            <w:tcW w:w="1316"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401</w:t>
            </w:r>
          </w:p>
        </w:tc>
      </w:tr>
      <w:tr w:rsidR="00C45299" w:rsidRPr="00E93D7E" w:rsidTr="00D9308F">
        <w:trPr>
          <w:trHeight w:val="284"/>
        </w:trPr>
        <w:tc>
          <w:tcPr>
            <w:tcW w:w="1534" w:type="dxa"/>
            <w:tcBorders>
              <w:top w:val="nil"/>
              <w:left w:val="single" w:sz="4" w:space="0" w:color="auto"/>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KOCCAĞIZ</w:t>
            </w:r>
          </w:p>
        </w:tc>
        <w:tc>
          <w:tcPr>
            <w:tcW w:w="1039"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992"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992"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w:t>
            </w:r>
          </w:p>
        </w:tc>
        <w:tc>
          <w:tcPr>
            <w:tcW w:w="952"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815"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453"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709"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24</w:t>
            </w:r>
          </w:p>
        </w:tc>
        <w:tc>
          <w:tcPr>
            <w:tcW w:w="1316"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49</w:t>
            </w:r>
          </w:p>
        </w:tc>
      </w:tr>
      <w:tr w:rsidR="00C45299" w:rsidRPr="00E93D7E" w:rsidTr="00D9308F">
        <w:trPr>
          <w:trHeight w:val="284"/>
        </w:trPr>
        <w:tc>
          <w:tcPr>
            <w:tcW w:w="1534" w:type="dxa"/>
            <w:tcBorders>
              <w:top w:val="nil"/>
              <w:left w:val="single" w:sz="4" w:space="0" w:color="auto"/>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KİRAZLIYURT</w:t>
            </w:r>
          </w:p>
        </w:tc>
        <w:tc>
          <w:tcPr>
            <w:tcW w:w="1039"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992"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w:t>
            </w:r>
          </w:p>
        </w:tc>
        <w:tc>
          <w:tcPr>
            <w:tcW w:w="992"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w:t>
            </w:r>
          </w:p>
        </w:tc>
        <w:tc>
          <w:tcPr>
            <w:tcW w:w="952"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w:t>
            </w:r>
          </w:p>
        </w:tc>
        <w:tc>
          <w:tcPr>
            <w:tcW w:w="815"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4</w:t>
            </w:r>
          </w:p>
        </w:tc>
        <w:tc>
          <w:tcPr>
            <w:tcW w:w="1453"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709"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171</w:t>
            </w:r>
          </w:p>
        </w:tc>
        <w:tc>
          <w:tcPr>
            <w:tcW w:w="1316"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352</w:t>
            </w:r>
          </w:p>
        </w:tc>
      </w:tr>
      <w:tr w:rsidR="00C45299" w:rsidRPr="00E93D7E" w:rsidTr="00D9308F">
        <w:trPr>
          <w:trHeight w:val="284"/>
        </w:trPr>
        <w:tc>
          <w:tcPr>
            <w:tcW w:w="1534" w:type="dxa"/>
            <w:tcBorders>
              <w:top w:val="nil"/>
              <w:left w:val="single" w:sz="4" w:space="0" w:color="auto"/>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ORTAKÖY</w:t>
            </w:r>
          </w:p>
        </w:tc>
        <w:tc>
          <w:tcPr>
            <w:tcW w:w="1039"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w:t>
            </w:r>
          </w:p>
        </w:tc>
        <w:tc>
          <w:tcPr>
            <w:tcW w:w="992"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w:t>
            </w:r>
          </w:p>
        </w:tc>
        <w:tc>
          <w:tcPr>
            <w:tcW w:w="992"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w:t>
            </w:r>
          </w:p>
        </w:tc>
        <w:tc>
          <w:tcPr>
            <w:tcW w:w="952"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w:t>
            </w:r>
          </w:p>
        </w:tc>
        <w:tc>
          <w:tcPr>
            <w:tcW w:w="815"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w:t>
            </w:r>
          </w:p>
        </w:tc>
        <w:tc>
          <w:tcPr>
            <w:tcW w:w="1453"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7</w:t>
            </w:r>
          </w:p>
        </w:tc>
        <w:tc>
          <w:tcPr>
            <w:tcW w:w="709"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104</w:t>
            </w:r>
          </w:p>
        </w:tc>
        <w:tc>
          <w:tcPr>
            <w:tcW w:w="1316"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205</w:t>
            </w:r>
          </w:p>
        </w:tc>
      </w:tr>
      <w:tr w:rsidR="00C45299" w:rsidRPr="00E93D7E" w:rsidTr="00D9308F">
        <w:trPr>
          <w:trHeight w:val="284"/>
        </w:trPr>
        <w:tc>
          <w:tcPr>
            <w:tcW w:w="1534" w:type="dxa"/>
            <w:tcBorders>
              <w:top w:val="nil"/>
              <w:left w:val="single" w:sz="4" w:space="0" w:color="auto"/>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PEKMEZLİ</w:t>
            </w:r>
          </w:p>
        </w:tc>
        <w:tc>
          <w:tcPr>
            <w:tcW w:w="1039"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992"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992"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7</w:t>
            </w:r>
          </w:p>
        </w:tc>
        <w:tc>
          <w:tcPr>
            <w:tcW w:w="952"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5</w:t>
            </w:r>
          </w:p>
        </w:tc>
        <w:tc>
          <w:tcPr>
            <w:tcW w:w="815"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453"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5</w:t>
            </w:r>
          </w:p>
        </w:tc>
        <w:tc>
          <w:tcPr>
            <w:tcW w:w="709"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245</w:t>
            </w:r>
          </w:p>
        </w:tc>
        <w:tc>
          <w:tcPr>
            <w:tcW w:w="1316"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488</w:t>
            </w:r>
          </w:p>
        </w:tc>
      </w:tr>
      <w:tr w:rsidR="00C45299" w:rsidRPr="00E93D7E" w:rsidTr="00D9308F">
        <w:trPr>
          <w:trHeight w:val="284"/>
        </w:trPr>
        <w:tc>
          <w:tcPr>
            <w:tcW w:w="1534" w:type="dxa"/>
            <w:tcBorders>
              <w:top w:val="nil"/>
              <w:left w:val="single" w:sz="4" w:space="0" w:color="auto"/>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PINARLAR</w:t>
            </w:r>
          </w:p>
        </w:tc>
        <w:tc>
          <w:tcPr>
            <w:tcW w:w="1039"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992"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992"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5</w:t>
            </w:r>
          </w:p>
        </w:tc>
        <w:tc>
          <w:tcPr>
            <w:tcW w:w="952"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815"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453"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709"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80</w:t>
            </w:r>
          </w:p>
        </w:tc>
        <w:tc>
          <w:tcPr>
            <w:tcW w:w="1316"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174</w:t>
            </w:r>
          </w:p>
        </w:tc>
      </w:tr>
      <w:tr w:rsidR="00C45299" w:rsidRPr="00E93D7E" w:rsidTr="00D9308F">
        <w:trPr>
          <w:trHeight w:val="284"/>
        </w:trPr>
        <w:tc>
          <w:tcPr>
            <w:tcW w:w="1534" w:type="dxa"/>
            <w:tcBorders>
              <w:top w:val="nil"/>
              <w:left w:val="single" w:sz="4" w:space="0" w:color="auto"/>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TAŞPINAR</w:t>
            </w:r>
          </w:p>
        </w:tc>
        <w:tc>
          <w:tcPr>
            <w:tcW w:w="1039"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992"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992"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952"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w:t>
            </w:r>
          </w:p>
        </w:tc>
        <w:tc>
          <w:tcPr>
            <w:tcW w:w="815"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8</w:t>
            </w:r>
          </w:p>
        </w:tc>
        <w:tc>
          <w:tcPr>
            <w:tcW w:w="1453"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709"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40</w:t>
            </w:r>
          </w:p>
        </w:tc>
        <w:tc>
          <w:tcPr>
            <w:tcW w:w="1316"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82</w:t>
            </w:r>
          </w:p>
        </w:tc>
      </w:tr>
      <w:tr w:rsidR="00C45299" w:rsidRPr="00E93D7E" w:rsidTr="00D9308F">
        <w:trPr>
          <w:trHeight w:val="284"/>
        </w:trPr>
        <w:tc>
          <w:tcPr>
            <w:tcW w:w="1534" w:type="dxa"/>
            <w:tcBorders>
              <w:top w:val="nil"/>
              <w:left w:val="single" w:sz="4" w:space="0" w:color="auto"/>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TOZLU</w:t>
            </w:r>
          </w:p>
        </w:tc>
        <w:tc>
          <w:tcPr>
            <w:tcW w:w="1039"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992"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992"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w:t>
            </w:r>
          </w:p>
        </w:tc>
        <w:tc>
          <w:tcPr>
            <w:tcW w:w="952"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w:t>
            </w:r>
          </w:p>
        </w:tc>
        <w:tc>
          <w:tcPr>
            <w:tcW w:w="815"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453"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709"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60</w:t>
            </w:r>
          </w:p>
        </w:tc>
        <w:tc>
          <w:tcPr>
            <w:tcW w:w="1316"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114</w:t>
            </w:r>
          </w:p>
        </w:tc>
      </w:tr>
      <w:tr w:rsidR="00C45299" w:rsidRPr="00E93D7E" w:rsidTr="00D9308F">
        <w:trPr>
          <w:trHeight w:val="284"/>
        </w:trPr>
        <w:tc>
          <w:tcPr>
            <w:tcW w:w="1534" w:type="dxa"/>
            <w:tcBorders>
              <w:top w:val="nil"/>
              <w:left w:val="single" w:sz="4" w:space="0" w:color="auto"/>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YAMANLI</w:t>
            </w:r>
          </w:p>
        </w:tc>
        <w:tc>
          <w:tcPr>
            <w:tcW w:w="1039"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992"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992"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w:t>
            </w:r>
          </w:p>
        </w:tc>
        <w:tc>
          <w:tcPr>
            <w:tcW w:w="952"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14</w:t>
            </w:r>
          </w:p>
        </w:tc>
        <w:tc>
          <w:tcPr>
            <w:tcW w:w="815"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w:t>
            </w:r>
          </w:p>
        </w:tc>
        <w:tc>
          <w:tcPr>
            <w:tcW w:w="1453"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37</w:t>
            </w:r>
          </w:p>
        </w:tc>
        <w:tc>
          <w:tcPr>
            <w:tcW w:w="709"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191</w:t>
            </w:r>
          </w:p>
        </w:tc>
        <w:tc>
          <w:tcPr>
            <w:tcW w:w="1316"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495</w:t>
            </w:r>
          </w:p>
        </w:tc>
      </w:tr>
      <w:tr w:rsidR="00C45299" w:rsidRPr="00E93D7E" w:rsidTr="00D9308F">
        <w:trPr>
          <w:trHeight w:val="284"/>
        </w:trPr>
        <w:tc>
          <w:tcPr>
            <w:tcW w:w="1534" w:type="dxa"/>
            <w:tcBorders>
              <w:top w:val="nil"/>
              <w:left w:val="single" w:sz="4" w:space="0" w:color="auto"/>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YENİCAMİ</w:t>
            </w:r>
          </w:p>
        </w:tc>
        <w:tc>
          <w:tcPr>
            <w:tcW w:w="1039"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36</w:t>
            </w:r>
          </w:p>
        </w:tc>
        <w:tc>
          <w:tcPr>
            <w:tcW w:w="992"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5</w:t>
            </w:r>
          </w:p>
        </w:tc>
        <w:tc>
          <w:tcPr>
            <w:tcW w:w="992"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7</w:t>
            </w:r>
          </w:p>
        </w:tc>
        <w:tc>
          <w:tcPr>
            <w:tcW w:w="952"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16</w:t>
            </w:r>
          </w:p>
        </w:tc>
        <w:tc>
          <w:tcPr>
            <w:tcW w:w="815"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64</w:t>
            </w:r>
          </w:p>
        </w:tc>
        <w:tc>
          <w:tcPr>
            <w:tcW w:w="1453"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w:t>
            </w:r>
          </w:p>
        </w:tc>
        <w:tc>
          <w:tcPr>
            <w:tcW w:w="709"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396</w:t>
            </w:r>
          </w:p>
        </w:tc>
        <w:tc>
          <w:tcPr>
            <w:tcW w:w="1316"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1187</w:t>
            </w:r>
          </w:p>
        </w:tc>
      </w:tr>
      <w:tr w:rsidR="00C45299" w:rsidRPr="00E93D7E" w:rsidTr="00D9308F">
        <w:trPr>
          <w:trHeight w:val="284"/>
        </w:trPr>
        <w:tc>
          <w:tcPr>
            <w:tcW w:w="1534" w:type="dxa"/>
            <w:tcBorders>
              <w:top w:val="nil"/>
              <w:left w:val="single" w:sz="4" w:space="0" w:color="auto"/>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YEŞİLOVA</w:t>
            </w:r>
          </w:p>
        </w:tc>
        <w:tc>
          <w:tcPr>
            <w:tcW w:w="1039"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992"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w:t>
            </w:r>
          </w:p>
        </w:tc>
        <w:tc>
          <w:tcPr>
            <w:tcW w:w="992"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w:t>
            </w:r>
          </w:p>
        </w:tc>
        <w:tc>
          <w:tcPr>
            <w:tcW w:w="952"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w:t>
            </w:r>
          </w:p>
        </w:tc>
        <w:tc>
          <w:tcPr>
            <w:tcW w:w="815"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453"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709"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123</w:t>
            </w:r>
          </w:p>
        </w:tc>
        <w:tc>
          <w:tcPr>
            <w:tcW w:w="1316"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164</w:t>
            </w:r>
          </w:p>
        </w:tc>
      </w:tr>
      <w:tr w:rsidR="00C45299" w:rsidRPr="00E93D7E" w:rsidTr="00D9308F">
        <w:trPr>
          <w:trHeight w:val="284"/>
        </w:trPr>
        <w:tc>
          <w:tcPr>
            <w:tcW w:w="1534" w:type="dxa"/>
            <w:tcBorders>
              <w:top w:val="nil"/>
              <w:left w:val="single" w:sz="4" w:space="0" w:color="auto"/>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ÇATALÇAM</w:t>
            </w:r>
          </w:p>
        </w:tc>
        <w:tc>
          <w:tcPr>
            <w:tcW w:w="1039"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992"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4</w:t>
            </w:r>
          </w:p>
        </w:tc>
        <w:tc>
          <w:tcPr>
            <w:tcW w:w="992"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6</w:t>
            </w:r>
          </w:p>
        </w:tc>
        <w:tc>
          <w:tcPr>
            <w:tcW w:w="952"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33</w:t>
            </w:r>
          </w:p>
        </w:tc>
        <w:tc>
          <w:tcPr>
            <w:tcW w:w="815"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33</w:t>
            </w:r>
          </w:p>
        </w:tc>
        <w:tc>
          <w:tcPr>
            <w:tcW w:w="1453"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28</w:t>
            </w:r>
          </w:p>
        </w:tc>
        <w:tc>
          <w:tcPr>
            <w:tcW w:w="709"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332</w:t>
            </w:r>
          </w:p>
        </w:tc>
        <w:tc>
          <w:tcPr>
            <w:tcW w:w="1316"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832</w:t>
            </w:r>
          </w:p>
        </w:tc>
      </w:tr>
      <w:tr w:rsidR="00C45299" w:rsidRPr="00E93D7E" w:rsidTr="00D9308F">
        <w:trPr>
          <w:trHeight w:val="284"/>
        </w:trPr>
        <w:tc>
          <w:tcPr>
            <w:tcW w:w="1534" w:type="dxa"/>
            <w:tcBorders>
              <w:top w:val="nil"/>
              <w:left w:val="single" w:sz="4" w:space="0" w:color="auto"/>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ÇUKURKIŞLA</w:t>
            </w:r>
          </w:p>
        </w:tc>
        <w:tc>
          <w:tcPr>
            <w:tcW w:w="1039"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992"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992"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w:t>
            </w:r>
          </w:p>
        </w:tc>
        <w:tc>
          <w:tcPr>
            <w:tcW w:w="952"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815"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12</w:t>
            </w:r>
          </w:p>
        </w:tc>
        <w:tc>
          <w:tcPr>
            <w:tcW w:w="1453"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w:t>
            </w:r>
          </w:p>
        </w:tc>
        <w:tc>
          <w:tcPr>
            <w:tcW w:w="709"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71</w:t>
            </w:r>
          </w:p>
        </w:tc>
        <w:tc>
          <w:tcPr>
            <w:tcW w:w="1316"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151</w:t>
            </w:r>
          </w:p>
        </w:tc>
      </w:tr>
      <w:tr w:rsidR="00C45299" w:rsidRPr="00E93D7E" w:rsidTr="00D9308F">
        <w:trPr>
          <w:trHeight w:val="284"/>
        </w:trPr>
        <w:tc>
          <w:tcPr>
            <w:tcW w:w="1534" w:type="dxa"/>
            <w:tcBorders>
              <w:top w:val="nil"/>
              <w:left w:val="single" w:sz="4" w:space="0" w:color="auto"/>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İSTİKLAL</w:t>
            </w:r>
          </w:p>
        </w:tc>
        <w:tc>
          <w:tcPr>
            <w:tcW w:w="1039"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98</w:t>
            </w:r>
          </w:p>
        </w:tc>
        <w:tc>
          <w:tcPr>
            <w:tcW w:w="992"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72</w:t>
            </w:r>
          </w:p>
        </w:tc>
        <w:tc>
          <w:tcPr>
            <w:tcW w:w="992"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17</w:t>
            </w:r>
          </w:p>
        </w:tc>
        <w:tc>
          <w:tcPr>
            <w:tcW w:w="952"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48</w:t>
            </w:r>
          </w:p>
        </w:tc>
        <w:tc>
          <w:tcPr>
            <w:tcW w:w="815"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53</w:t>
            </w:r>
          </w:p>
        </w:tc>
        <w:tc>
          <w:tcPr>
            <w:tcW w:w="1453"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709"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432</w:t>
            </w:r>
          </w:p>
        </w:tc>
        <w:tc>
          <w:tcPr>
            <w:tcW w:w="1316"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1866</w:t>
            </w:r>
          </w:p>
        </w:tc>
      </w:tr>
      <w:tr w:rsidR="00C45299" w:rsidRPr="00E93D7E" w:rsidTr="00D9308F">
        <w:trPr>
          <w:trHeight w:val="284"/>
        </w:trPr>
        <w:tc>
          <w:tcPr>
            <w:tcW w:w="1534" w:type="dxa"/>
            <w:tcBorders>
              <w:top w:val="nil"/>
              <w:left w:val="single" w:sz="4" w:space="0" w:color="auto"/>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İĞDEBEL</w:t>
            </w:r>
          </w:p>
        </w:tc>
        <w:tc>
          <w:tcPr>
            <w:tcW w:w="1039"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992"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992"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4</w:t>
            </w:r>
          </w:p>
        </w:tc>
        <w:tc>
          <w:tcPr>
            <w:tcW w:w="952"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815"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w:t>
            </w:r>
          </w:p>
        </w:tc>
        <w:tc>
          <w:tcPr>
            <w:tcW w:w="1453"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23</w:t>
            </w:r>
          </w:p>
        </w:tc>
        <w:tc>
          <w:tcPr>
            <w:tcW w:w="709"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41</w:t>
            </w:r>
          </w:p>
        </w:tc>
        <w:tc>
          <w:tcPr>
            <w:tcW w:w="1316"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152</w:t>
            </w:r>
          </w:p>
        </w:tc>
      </w:tr>
      <w:tr w:rsidR="00C45299" w:rsidRPr="00E93D7E" w:rsidTr="00D9308F">
        <w:trPr>
          <w:trHeight w:val="284"/>
        </w:trPr>
        <w:tc>
          <w:tcPr>
            <w:tcW w:w="1534" w:type="dxa"/>
            <w:tcBorders>
              <w:top w:val="nil"/>
              <w:left w:val="single" w:sz="4" w:space="0" w:color="auto"/>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ŞAR</w:t>
            </w:r>
          </w:p>
        </w:tc>
        <w:tc>
          <w:tcPr>
            <w:tcW w:w="1039"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992"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992"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5</w:t>
            </w:r>
          </w:p>
        </w:tc>
        <w:tc>
          <w:tcPr>
            <w:tcW w:w="952"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4</w:t>
            </w:r>
          </w:p>
        </w:tc>
        <w:tc>
          <w:tcPr>
            <w:tcW w:w="815"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w:t>
            </w:r>
          </w:p>
        </w:tc>
        <w:tc>
          <w:tcPr>
            <w:tcW w:w="1453"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709"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164</w:t>
            </w:r>
          </w:p>
        </w:tc>
        <w:tc>
          <w:tcPr>
            <w:tcW w:w="1316" w:type="dxa"/>
            <w:tcBorders>
              <w:top w:val="nil"/>
              <w:left w:val="nil"/>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398</w:t>
            </w:r>
          </w:p>
        </w:tc>
      </w:tr>
      <w:tr w:rsidR="00C45299" w:rsidRPr="00E93D7E" w:rsidTr="00D9308F">
        <w:trPr>
          <w:trHeight w:val="284"/>
        </w:trPr>
        <w:tc>
          <w:tcPr>
            <w:tcW w:w="1534" w:type="dxa"/>
            <w:tcBorders>
              <w:top w:val="nil"/>
              <w:left w:val="single" w:sz="4" w:space="0" w:color="auto"/>
              <w:bottom w:val="single" w:sz="4" w:space="0" w:color="auto"/>
              <w:right w:val="single" w:sz="4" w:space="0" w:color="auto"/>
            </w:tcBorders>
            <w:shd w:val="clear" w:color="auto" w:fill="auto"/>
            <w:noWrap/>
            <w:vAlign w:val="center"/>
            <w:hideMark/>
          </w:tcPr>
          <w:p w:rsidR="00C45299" w:rsidRPr="00E93D7E" w:rsidRDefault="00C45299" w:rsidP="00C45299">
            <w:pPr>
              <w:spacing w:after="0" w:line="240" w:lineRule="auto"/>
              <w:rPr>
                <w:rFonts w:ascii="Times New Roman" w:hAnsi="Times New Roman"/>
                <w:b/>
                <w:bCs/>
                <w:i w:val="0"/>
                <w:iCs w:val="0"/>
                <w:color w:val="000000"/>
                <w:lang w:val="tr-TR" w:eastAsia="tr-TR"/>
              </w:rPr>
            </w:pPr>
            <w:r w:rsidRPr="00E93D7E">
              <w:rPr>
                <w:rFonts w:ascii="Times New Roman" w:hAnsi="Times New Roman"/>
                <w:b/>
                <w:bCs/>
                <w:i w:val="0"/>
                <w:iCs w:val="0"/>
                <w:color w:val="000000"/>
                <w:lang w:val="tr-TR" w:eastAsia="tr-TR"/>
              </w:rPr>
              <w:t>TOPLAM</w:t>
            </w:r>
          </w:p>
        </w:tc>
        <w:tc>
          <w:tcPr>
            <w:tcW w:w="1039" w:type="dxa"/>
            <w:tcBorders>
              <w:top w:val="nil"/>
              <w:left w:val="nil"/>
              <w:bottom w:val="single" w:sz="4" w:space="0" w:color="auto"/>
              <w:right w:val="single" w:sz="4" w:space="0" w:color="auto"/>
            </w:tcBorders>
            <w:shd w:val="clear" w:color="auto" w:fill="auto"/>
            <w:noWrap/>
            <w:vAlign w:val="bottom"/>
            <w:hideMark/>
          </w:tcPr>
          <w:p w:rsidR="00C45299" w:rsidRPr="00E93D7E" w:rsidRDefault="00C45299" w:rsidP="00C45299">
            <w:pPr>
              <w:spacing w:after="0" w:line="240" w:lineRule="auto"/>
              <w:rPr>
                <w:rFonts w:ascii="Times New Roman" w:hAnsi="Times New Roman"/>
                <w:b/>
                <w:bCs/>
                <w:i w:val="0"/>
                <w:iCs w:val="0"/>
                <w:color w:val="000000"/>
                <w:lang w:val="tr-TR" w:eastAsia="tr-TR"/>
              </w:rPr>
            </w:pPr>
            <w:r w:rsidRPr="00E93D7E">
              <w:rPr>
                <w:rFonts w:ascii="Times New Roman" w:hAnsi="Times New Roman"/>
                <w:b/>
                <w:bCs/>
                <w:i w:val="0"/>
                <w:iCs w:val="0"/>
                <w:color w:val="000000"/>
                <w:lang w:val="tr-TR" w:eastAsia="tr-TR"/>
              </w:rPr>
              <w:t>336</w:t>
            </w:r>
          </w:p>
        </w:tc>
        <w:tc>
          <w:tcPr>
            <w:tcW w:w="992" w:type="dxa"/>
            <w:tcBorders>
              <w:top w:val="nil"/>
              <w:left w:val="nil"/>
              <w:bottom w:val="single" w:sz="4" w:space="0" w:color="auto"/>
              <w:right w:val="single" w:sz="4" w:space="0" w:color="auto"/>
            </w:tcBorders>
            <w:shd w:val="clear" w:color="auto" w:fill="auto"/>
            <w:noWrap/>
            <w:vAlign w:val="bottom"/>
            <w:hideMark/>
          </w:tcPr>
          <w:p w:rsidR="00C45299" w:rsidRPr="00E93D7E" w:rsidRDefault="00C45299" w:rsidP="00C45299">
            <w:pPr>
              <w:spacing w:after="0" w:line="240" w:lineRule="auto"/>
              <w:rPr>
                <w:rFonts w:ascii="Times New Roman" w:hAnsi="Times New Roman"/>
                <w:b/>
                <w:bCs/>
                <w:i w:val="0"/>
                <w:iCs w:val="0"/>
                <w:color w:val="000000"/>
                <w:lang w:val="tr-TR" w:eastAsia="tr-TR"/>
              </w:rPr>
            </w:pPr>
            <w:r w:rsidRPr="00E93D7E">
              <w:rPr>
                <w:rFonts w:ascii="Times New Roman" w:hAnsi="Times New Roman"/>
                <w:b/>
                <w:bCs/>
                <w:i w:val="0"/>
                <w:iCs w:val="0"/>
                <w:color w:val="000000"/>
                <w:lang w:val="tr-TR" w:eastAsia="tr-TR"/>
              </w:rPr>
              <w:t>143</w:t>
            </w:r>
          </w:p>
        </w:tc>
        <w:tc>
          <w:tcPr>
            <w:tcW w:w="992" w:type="dxa"/>
            <w:tcBorders>
              <w:top w:val="nil"/>
              <w:left w:val="nil"/>
              <w:bottom w:val="single" w:sz="4" w:space="0" w:color="auto"/>
              <w:right w:val="single" w:sz="4" w:space="0" w:color="auto"/>
            </w:tcBorders>
            <w:shd w:val="clear" w:color="auto" w:fill="auto"/>
            <w:noWrap/>
            <w:vAlign w:val="bottom"/>
            <w:hideMark/>
          </w:tcPr>
          <w:p w:rsidR="00C45299" w:rsidRPr="00E93D7E" w:rsidRDefault="00C45299" w:rsidP="00C45299">
            <w:pPr>
              <w:spacing w:after="0" w:line="240" w:lineRule="auto"/>
              <w:rPr>
                <w:rFonts w:ascii="Times New Roman" w:hAnsi="Times New Roman"/>
                <w:b/>
                <w:bCs/>
                <w:i w:val="0"/>
                <w:iCs w:val="0"/>
                <w:color w:val="000000"/>
                <w:lang w:val="tr-TR" w:eastAsia="tr-TR"/>
              </w:rPr>
            </w:pPr>
            <w:r w:rsidRPr="00E93D7E">
              <w:rPr>
                <w:rFonts w:ascii="Times New Roman" w:hAnsi="Times New Roman"/>
                <w:b/>
                <w:bCs/>
                <w:i w:val="0"/>
                <w:iCs w:val="0"/>
                <w:color w:val="000000"/>
                <w:lang w:val="tr-TR" w:eastAsia="tr-TR"/>
              </w:rPr>
              <w:t>172</w:t>
            </w:r>
          </w:p>
        </w:tc>
        <w:tc>
          <w:tcPr>
            <w:tcW w:w="952" w:type="dxa"/>
            <w:tcBorders>
              <w:top w:val="nil"/>
              <w:left w:val="nil"/>
              <w:bottom w:val="single" w:sz="4" w:space="0" w:color="auto"/>
              <w:right w:val="single" w:sz="4" w:space="0" w:color="auto"/>
            </w:tcBorders>
            <w:shd w:val="clear" w:color="auto" w:fill="auto"/>
            <w:noWrap/>
            <w:vAlign w:val="bottom"/>
            <w:hideMark/>
          </w:tcPr>
          <w:p w:rsidR="00C45299" w:rsidRPr="00E93D7E" w:rsidRDefault="00C45299" w:rsidP="00C45299">
            <w:pPr>
              <w:spacing w:after="0" w:line="240" w:lineRule="auto"/>
              <w:rPr>
                <w:rFonts w:ascii="Times New Roman" w:hAnsi="Times New Roman"/>
                <w:b/>
                <w:bCs/>
                <w:i w:val="0"/>
                <w:iCs w:val="0"/>
                <w:color w:val="000000"/>
                <w:lang w:val="tr-TR" w:eastAsia="tr-TR"/>
              </w:rPr>
            </w:pPr>
            <w:r w:rsidRPr="00E93D7E">
              <w:rPr>
                <w:rFonts w:ascii="Times New Roman" w:hAnsi="Times New Roman"/>
                <w:b/>
                <w:bCs/>
                <w:i w:val="0"/>
                <w:iCs w:val="0"/>
                <w:color w:val="000000"/>
                <w:lang w:val="tr-TR" w:eastAsia="tr-TR"/>
              </w:rPr>
              <w:t>243</w:t>
            </w:r>
          </w:p>
        </w:tc>
        <w:tc>
          <w:tcPr>
            <w:tcW w:w="815" w:type="dxa"/>
            <w:tcBorders>
              <w:top w:val="nil"/>
              <w:left w:val="nil"/>
              <w:bottom w:val="single" w:sz="4" w:space="0" w:color="auto"/>
              <w:right w:val="single" w:sz="4" w:space="0" w:color="auto"/>
            </w:tcBorders>
            <w:shd w:val="clear" w:color="auto" w:fill="auto"/>
            <w:noWrap/>
            <w:vAlign w:val="bottom"/>
            <w:hideMark/>
          </w:tcPr>
          <w:p w:rsidR="00C45299" w:rsidRPr="00E93D7E" w:rsidRDefault="00C45299" w:rsidP="00C45299">
            <w:pPr>
              <w:spacing w:after="0" w:line="240" w:lineRule="auto"/>
              <w:rPr>
                <w:rFonts w:ascii="Times New Roman" w:hAnsi="Times New Roman"/>
                <w:b/>
                <w:bCs/>
                <w:i w:val="0"/>
                <w:iCs w:val="0"/>
                <w:color w:val="000000"/>
                <w:lang w:val="tr-TR" w:eastAsia="tr-TR"/>
              </w:rPr>
            </w:pPr>
            <w:r w:rsidRPr="00E93D7E">
              <w:rPr>
                <w:rFonts w:ascii="Times New Roman" w:hAnsi="Times New Roman"/>
                <w:b/>
                <w:bCs/>
                <w:i w:val="0"/>
                <w:iCs w:val="0"/>
                <w:color w:val="000000"/>
                <w:lang w:val="tr-TR" w:eastAsia="tr-TR"/>
              </w:rPr>
              <w:t>273</w:t>
            </w:r>
          </w:p>
        </w:tc>
        <w:tc>
          <w:tcPr>
            <w:tcW w:w="1453" w:type="dxa"/>
            <w:tcBorders>
              <w:top w:val="nil"/>
              <w:left w:val="nil"/>
              <w:bottom w:val="single" w:sz="4" w:space="0" w:color="auto"/>
              <w:right w:val="single" w:sz="4" w:space="0" w:color="auto"/>
            </w:tcBorders>
            <w:shd w:val="clear" w:color="auto" w:fill="auto"/>
            <w:noWrap/>
            <w:vAlign w:val="bottom"/>
            <w:hideMark/>
          </w:tcPr>
          <w:p w:rsidR="00C45299" w:rsidRPr="00E93D7E" w:rsidRDefault="00C45299" w:rsidP="00C45299">
            <w:pPr>
              <w:spacing w:after="0" w:line="240" w:lineRule="auto"/>
              <w:rPr>
                <w:rFonts w:ascii="Times New Roman" w:hAnsi="Times New Roman"/>
                <w:b/>
                <w:bCs/>
                <w:i w:val="0"/>
                <w:iCs w:val="0"/>
                <w:color w:val="000000"/>
                <w:lang w:val="tr-TR" w:eastAsia="tr-TR"/>
              </w:rPr>
            </w:pPr>
            <w:r w:rsidRPr="00E93D7E">
              <w:rPr>
                <w:rFonts w:ascii="Times New Roman" w:hAnsi="Times New Roman"/>
                <w:b/>
                <w:bCs/>
                <w:i w:val="0"/>
                <w:iCs w:val="0"/>
                <w:color w:val="000000"/>
                <w:lang w:val="tr-TR" w:eastAsia="tr-TR"/>
              </w:rPr>
              <w:t>160</w:t>
            </w:r>
          </w:p>
        </w:tc>
        <w:tc>
          <w:tcPr>
            <w:tcW w:w="709" w:type="dxa"/>
            <w:tcBorders>
              <w:top w:val="nil"/>
              <w:left w:val="nil"/>
              <w:bottom w:val="single" w:sz="4" w:space="0" w:color="auto"/>
              <w:right w:val="single" w:sz="4" w:space="0" w:color="auto"/>
            </w:tcBorders>
            <w:shd w:val="clear" w:color="auto" w:fill="auto"/>
            <w:noWrap/>
            <w:vAlign w:val="bottom"/>
            <w:hideMark/>
          </w:tcPr>
          <w:p w:rsidR="00C45299" w:rsidRPr="00E93D7E" w:rsidRDefault="00C45299" w:rsidP="00C45299">
            <w:pPr>
              <w:spacing w:after="0" w:line="240" w:lineRule="auto"/>
              <w:rPr>
                <w:rFonts w:ascii="Times New Roman" w:hAnsi="Times New Roman"/>
                <w:b/>
                <w:bCs/>
                <w:i w:val="0"/>
                <w:iCs w:val="0"/>
                <w:color w:val="000000"/>
                <w:lang w:val="tr-TR" w:eastAsia="tr-TR"/>
              </w:rPr>
            </w:pPr>
            <w:r w:rsidRPr="00E93D7E">
              <w:rPr>
                <w:rFonts w:ascii="Times New Roman" w:hAnsi="Times New Roman"/>
                <w:b/>
                <w:bCs/>
                <w:i w:val="0"/>
                <w:iCs w:val="0"/>
                <w:color w:val="000000"/>
                <w:lang w:val="tr-TR" w:eastAsia="tr-TR"/>
              </w:rPr>
              <w:t>5661</w:t>
            </w:r>
          </w:p>
        </w:tc>
        <w:tc>
          <w:tcPr>
            <w:tcW w:w="1316" w:type="dxa"/>
            <w:tcBorders>
              <w:top w:val="nil"/>
              <w:left w:val="nil"/>
              <w:bottom w:val="single" w:sz="4" w:space="0" w:color="auto"/>
              <w:right w:val="single" w:sz="4" w:space="0" w:color="auto"/>
            </w:tcBorders>
            <w:shd w:val="clear" w:color="auto" w:fill="auto"/>
            <w:noWrap/>
            <w:vAlign w:val="bottom"/>
            <w:hideMark/>
          </w:tcPr>
          <w:p w:rsidR="00C45299" w:rsidRPr="00E93D7E" w:rsidRDefault="00C45299" w:rsidP="00C45299">
            <w:pPr>
              <w:spacing w:after="0" w:line="240" w:lineRule="auto"/>
              <w:rPr>
                <w:rFonts w:ascii="Times New Roman" w:hAnsi="Times New Roman"/>
                <w:b/>
                <w:bCs/>
                <w:i w:val="0"/>
                <w:iCs w:val="0"/>
                <w:color w:val="000000"/>
                <w:lang w:val="tr-TR" w:eastAsia="tr-TR"/>
              </w:rPr>
            </w:pPr>
            <w:r w:rsidRPr="00E93D7E">
              <w:rPr>
                <w:rFonts w:ascii="Times New Roman" w:hAnsi="Times New Roman"/>
                <w:b/>
                <w:bCs/>
                <w:i w:val="0"/>
                <w:iCs w:val="0"/>
                <w:color w:val="000000"/>
                <w:lang w:val="tr-TR" w:eastAsia="tr-TR"/>
              </w:rPr>
              <w:t>13973</w:t>
            </w:r>
          </w:p>
        </w:tc>
      </w:tr>
    </w:tbl>
    <w:p w:rsidR="006529D5" w:rsidRPr="00E93D7E" w:rsidRDefault="006529D5" w:rsidP="00D9308F">
      <w:pPr>
        <w:spacing w:after="0" w:line="240" w:lineRule="auto"/>
        <w:rPr>
          <w:rFonts w:ascii="Times New Roman" w:hAnsi="Times New Roman"/>
          <w:i w:val="0"/>
          <w:lang w:val="tr-TR"/>
        </w:rPr>
      </w:pPr>
    </w:p>
    <w:p w:rsidR="009C1888" w:rsidRPr="00E93D7E" w:rsidRDefault="009C1888" w:rsidP="00D9308F">
      <w:pPr>
        <w:spacing w:after="0" w:line="240" w:lineRule="auto"/>
        <w:rPr>
          <w:rFonts w:ascii="Times New Roman" w:hAnsi="Times New Roman"/>
          <w:i w:val="0"/>
          <w:lang w:val="tr-TR"/>
        </w:rPr>
      </w:pPr>
    </w:p>
    <w:p w:rsidR="009C1888" w:rsidRPr="00E93D7E" w:rsidRDefault="009C1888" w:rsidP="00D9308F">
      <w:pPr>
        <w:spacing w:after="0" w:line="240" w:lineRule="auto"/>
        <w:rPr>
          <w:rFonts w:ascii="Times New Roman" w:hAnsi="Times New Roman"/>
          <w:i w:val="0"/>
          <w:lang w:val="tr-TR"/>
        </w:rPr>
      </w:pPr>
    </w:p>
    <w:p w:rsidR="009C1888" w:rsidRPr="00E93D7E" w:rsidRDefault="009C1888" w:rsidP="00D9308F">
      <w:pPr>
        <w:spacing w:after="0" w:line="240" w:lineRule="auto"/>
        <w:rPr>
          <w:rFonts w:ascii="Times New Roman" w:hAnsi="Times New Roman"/>
          <w:i w:val="0"/>
          <w:lang w:val="tr-TR"/>
        </w:rPr>
      </w:pPr>
    </w:p>
    <w:p w:rsidR="009C1888" w:rsidRPr="00E93D7E" w:rsidRDefault="009C1888" w:rsidP="00D9308F">
      <w:pPr>
        <w:spacing w:after="0" w:line="240" w:lineRule="auto"/>
        <w:rPr>
          <w:rFonts w:ascii="Times New Roman" w:hAnsi="Times New Roman"/>
          <w:i w:val="0"/>
          <w:lang w:val="tr-TR"/>
        </w:rPr>
      </w:pPr>
    </w:p>
    <w:tbl>
      <w:tblPr>
        <w:tblW w:w="9798" w:type="dxa"/>
        <w:tblInd w:w="53" w:type="dxa"/>
        <w:tblCellMar>
          <w:left w:w="70" w:type="dxa"/>
          <w:right w:w="70" w:type="dxa"/>
        </w:tblCellMar>
        <w:tblLook w:val="04A0" w:firstRow="1" w:lastRow="0" w:firstColumn="1" w:lastColumn="0" w:noHBand="0" w:noVBand="1"/>
      </w:tblPr>
      <w:tblGrid>
        <w:gridCol w:w="4553"/>
        <w:gridCol w:w="5245"/>
      </w:tblGrid>
      <w:tr w:rsidR="001C5FC5" w:rsidRPr="00E93D7E" w:rsidTr="00D9308F">
        <w:trPr>
          <w:trHeight w:val="284"/>
          <w:tblHeader/>
        </w:trPr>
        <w:tc>
          <w:tcPr>
            <w:tcW w:w="9798" w:type="dxa"/>
            <w:gridSpan w:val="2"/>
            <w:tcBorders>
              <w:top w:val="single" w:sz="8" w:space="0" w:color="auto"/>
              <w:left w:val="single" w:sz="4" w:space="0" w:color="auto"/>
              <w:bottom w:val="single" w:sz="8" w:space="0" w:color="auto"/>
              <w:right w:val="single" w:sz="4" w:space="0" w:color="auto"/>
            </w:tcBorders>
            <w:shd w:val="clear" w:color="auto" w:fill="0070C0"/>
            <w:vAlign w:val="center"/>
            <w:hideMark/>
          </w:tcPr>
          <w:p w:rsidR="001C5FC5" w:rsidRPr="00E93D7E" w:rsidRDefault="001C5FC5" w:rsidP="001C5FC5">
            <w:pPr>
              <w:spacing w:after="0" w:line="240" w:lineRule="auto"/>
              <w:jc w:val="center"/>
              <w:rPr>
                <w:rFonts w:ascii="Times New Roman" w:hAnsi="Times New Roman"/>
                <w:b/>
                <w:bCs/>
                <w:i w:val="0"/>
                <w:iCs w:val="0"/>
                <w:color w:val="FFFFFF" w:themeColor="background1"/>
                <w:lang w:val="tr-TR" w:eastAsia="tr-TR"/>
              </w:rPr>
            </w:pPr>
            <w:r w:rsidRPr="00E93D7E">
              <w:rPr>
                <w:rFonts w:ascii="Times New Roman" w:hAnsi="Times New Roman"/>
                <w:b/>
                <w:bCs/>
                <w:i w:val="0"/>
                <w:iCs w:val="0"/>
                <w:color w:val="FFFFFF" w:themeColor="background1"/>
                <w:lang w:val="tr-TR" w:eastAsia="tr-TR"/>
              </w:rPr>
              <w:t xml:space="preserve">YUMURTALIK  İLÇESİ YAPI STOĞU BİLGİSİ                                    </w:t>
            </w:r>
          </w:p>
          <w:p w:rsidR="001C5FC5" w:rsidRPr="00E93D7E" w:rsidRDefault="001C5FC5" w:rsidP="001C5FC5">
            <w:pPr>
              <w:spacing w:after="0" w:line="240" w:lineRule="auto"/>
              <w:jc w:val="center"/>
              <w:rPr>
                <w:rFonts w:ascii="Times New Roman" w:hAnsi="Times New Roman"/>
                <w:b/>
                <w:bCs/>
                <w:i w:val="0"/>
                <w:iCs w:val="0"/>
                <w:color w:val="FFFFFF" w:themeColor="background1"/>
                <w:lang w:val="tr-TR" w:eastAsia="tr-TR"/>
              </w:rPr>
            </w:pPr>
            <w:r w:rsidRPr="00E93D7E">
              <w:rPr>
                <w:rFonts w:ascii="Times New Roman" w:hAnsi="Times New Roman"/>
                <w:b/>
                <w:bCs/>
                <w:i w:val="0"/>
                <w:iCs w:val="0"/>
                <w:color w:val="FFFFFF" w:themeColor="background1"/>
                <w:lang w:val="tr-TR" w:eastAsia="tr-TR"/>
              </w:rPr>
              <w:t xml:space="preserve"> ( İLÇE MERKEZİ )</w:t>
            </w:r>
          </w:p>
        </w:tc>
      </w:tr>
      <w:tr w:rsidR="00D75049" w:rsidRPr="00E93D7E" w:rsidTr="00CE07D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4"/>
          <w:tblHeader/>
        </w:trPr>
        <w:tc>
          <w:tcPr>
            <w:tcW w:w="4553" w:type="dxa"/>
            <w:shd w:val="clear" w:color="auto" w:fill="00B0F0"/>
            <w:noWrap/>
            <w:vAlign w:val="center"/>
            <w:hideMark/>
          </w:tcPr>
          <w:p w:rsidR="001C5FC5" w:rsidRPr="00E93D7E" w:rsidRDefault="001C5FC5" w:rsidP="001C5FC5">
            <w:pPr>
              <w:spacing w:after="0" w:line="240" w:lineRule="auto"/>
              <w:rPr>
                <w:rFonts w:ascii="Times New Roman" w:hAnsi="Times New Roman"/>
                <w:b/>
                <w:bCs/>
                <w:i w:val="0"/>
                <w:iCs w:val="0"/>
                <w:color w:val="FFFFFF" w:themeColor="background1"/>
                <w:lang w:val="tr-TR" w:eastAsia="tr-TR"/>
              </w:rPr>
            </w:pPr>
            <w:r w:rsidRPr="00E93D7E">
              <w:rPr>
                <w:rFonts w:ascii="Times New Roman" w:hAnsi="Times New Roman"/>
                <w:b/>
                <w:bCs/>
                <w:i w:val="0"/>
                <w:iCs w:val="0"/>
                <w:color w:val="FFFFFF" w:themeColor="background1"/>
                <w:lang w:val="tr-TR" w:eastAsia="tr-TR"/>
              </w:rPr>
              <w:t>BİNA CİNSİ</w:t>
            </w:r>
          </w:p>
        </w:tc>
        <w:tc>
          <w:tcPr>
            <w:tcW w:w="5245" w:type="dxa"/>
            <w:shd w:val="clear" w:color="auto" w:fill="00B0F0"/>
            <w:noWrap/>
            <w:vAlign w:val="center"/>
            <w:hideMark/>
          </w:tcPr>
          <w:p w:rsidR="001C5FC5" w:rsidRPr="00E93D7E" w:rsidRDefault="001C5FC5" w:rsidP="001C5FC5">
            <w:pPr>
              <w:spacing w:after="0" w:line="240" w:lineRule="auto"/>
              <w:jc w:val="center"/>
              <w:rPr>
                <w:rFonts w:ascii="Times New Roman" w:hAnsi="Times New Roman"/>
                <w:b/>
                <w:i w:val="0"/>
                <w:iCs w:val="0"/>
                <w:color w:val="FFFFFF" w:themeColor="background1"/>
                <w:lang w:val="tr-TR" w:eastAsia="tr-TR"/>
              </w:rPr>
            </w:pPr>
            <w:r w:rsidRPr="00E93D7E">
              <w:rPr>
                <w:rFonts w:ascii="Times New Roman" w:hAnsi="Times New Roman"/>
                <w:b/>
                <w:i w:val="0"/>
                <w:iCs w:val="0"/>
                <w:color w:val="FFFFFF" w:themeColor="background1"/>
                <w:lang w:val="tr-TR" w:eastAsia="tr-TR"/>
              </w:rPr>
              <w:t>BİNA SAYISI (ADET)</w:t>
            </w:r>
          </w:p>
        </w:tc>
      </w:tr>
      <w:tr w:rsidR="001C5FC5" w:rsidRPr="00E93D7E" w:rsidTr="006529D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40"/>
        </w:trPr>
        <w:tc>
          <w:tcPr>
            <w:tcW w:w="4553" w:type="dxa"/>
            <w:shd w:val="clear" w:color="auto" w:fill="auto"/>
            <w:noWrap/>
            <w:vAlign w:val="center"/>
            <w:hideMark/>
          </w:tcPr>
          <w:p w:rsidR="001C5FC5" w:rsidRPr="00E93D7E" w:rsidRDefault="001C5FC5" w:rsidP="001C5FC5">
            <w:pPr>
              <w:spacing w:after="0" w:line="240" w:lineRule="auto"/>
              <w:rPr>
                <w:rFonts w:ascii="Times New Roman" w:hAnsi="Times New Roman"/>
                <w:bCs/>
                <w:i w:val="0"/>
                <w:iCs w:val="0"/>
                <w:color w:val="000000"/>
                <w:lang w:val="tr-TR" w:eastAsia="tr-TR"/>
              </w:rPr>
            </w:pPr>
            <w:r w:rsidRPr="00E93D7E">
              <w:rPr>
                <w:rFonts w:ascii="Times New Roman" w:hAnsi="Times New Roman"/>
                <w:bCs/>
                <w:i w:val="0"/>
                <w:iCs w:val="0"/>
                <w:color w:val="000000"/>
                <w:lang w:val="tr-TR" w:eastAsia="tr-TR"/>
              </w:rPr>
              <w:t>AHŞAP YAPI</w:t>
            </w:r>
          </w:p>
        </w:tc>
        <w:tc>
          <w:tcPr>
            <w:tcW w:w="5245" w:type="dxa"/>
            <w:shd w:val="clear" w:color="auto" w:fill="auto"/>
            <w:noWrap/>
            <w:vAlign w:val="center"/>
            <w:hideMark/>
          </w:tcPr>
          <w:p w:rsidR="001C5FC5" w:rsidRPr="00E93D7E" w:rsidRDefault="001C5FC5" w:rsidP="001C5FC5">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23</w:t>
            </w:r>
          </w:p>
        </w:tc>
      </w:tr>
      <w:tr w:rsidR="001C5FC5" w:rsidRPr="00E93D7E" w:rsidTr="006529D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40"/>
        </w:trPr>
        <w:tc>
          <w:tcPr>
            <w:tcW w:w="4553" w:type="dxa"/>
            <w:shd w:val="clear" w:color="auto" w:fill="auto"/>
            <w:noWrap/>
            <w:vAlign w:val="center"/>
            <w:hideMark/>
          </w:tcPr>
          <w:p w:rsidR="001C5FC5" w:rsidRPr="00E93D7E" w:rsidRDefault="001C5FC5" w:rsidP="001C5FC5">
            <w:pPr>
              <w:spacing w:after="0" w:line="240" w:lineRule="auto"/>
              <w:rPr>
                <w:rFonts w:ascii="Times New Roman" w:hAnsi="Times New Roman"/>
                <w:bCs/>
                <w:i w:val="0"/>
                <w:iCs w:val="0"/>
                <w:color w:val="000000"/>
                <w:lang w:val="tr-TR" w:eastAsia="tr-TR"/>
              </w:rPr>
            </w:pPr>
            <w:r w:rsidRPr="00E93D7E">
              <w:rPr>
                <w:rFonts w:ascii="Times New Roman" w:hAnsi="Times New Roman"/>
                <w:bCs/>
                <w:i w:val="0"/>
                <w:iCs w:val="0"/>
                <w:color w:val="000000"/>
                <w:lang w:val="tr-TR" w:eastAsia="tr-TR"/>
              </w:rPr>
              <w:t>YIĞMA YAPI</w:t>
            </w:r>
          </w:p>
        </w:tc>
        <w:tc>
          <w:tcPr>
            <w:tcW w:w="5245" w:type="dxa"/>
            <w:shd w:val="clear" w:color="auto" w:fill="auto"/>
            <w:noWrap/>
            <w:vAlign w:val="center"/>
            <w:hideMark/>
          </w:tcPr>
          <w:p w:rsidR="001C5FC5" w:rsidRPr="00E93D7E" w:rsidRDefault="001C5FC5" w:rsidP="001C5FC5">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1224</w:t>
            </w:r>
          </w:p>
        </w:tc>
      </w:tr>
      <w:tr w:rsidR="001C5FC5" w:rsidRPr="00E93D7E" w:rsidTr="006529D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40"/>
        </w:trPr>
        <w:tc>
          <w:tcPr>
            <w:tcW w:w="4553" w:type="dxa"/>
            <w:shd w:val="clear" w:color="auto" w:fill="auto"/>
            <w:noWrap/>
            <w:vAlign w:val="center"/>
            <w:hideMark/>
          </w:tcPr>
          <w:p w:rsidR="001C5FC5" w:rsidRPr="00E93D7E" w:rsidRDefault="001C5FC5" w:rsidP="001C5FC5">
            <w:pPr>
              <w:spacing w:after="0" w:line="240" w:lineRule="auto"/>
              <w:rPr>
                <w:rFonts w:ascii="Times New Roman" w:hAnsi="Times New Roman"/>
                <w:bCs/>
                <w:i w:val="0"/>
                <w:iCs w:val="0"/>
                <w:color w:val="000000"/>
                <w:lang w:val="tr-TR" w:eastAsia="tr-TR"/>
              </w:rPr>
            </w:pPr>
            <w:r w:rsidRPr="00E93D7E">
              <w:rPr>
                <w:rFonts w:ascii="Times New Roman" w:hAnsi="Times New Roman"/>
                <w:bCs/>
                <w:i w:val="0"/>
                <w:iCs w:val="0"/>
                <w:color w:val="000000"/>
                <w:lang w:val="tr-TR" w:eastAsia="tr-TR"/>
              </w:rPr>
              <w:t>BETONARME YAPI</w:t>
            </w:r>
          </w:p>
        </w:tc>
        <w:tc>
          <w:tcPr>
            <w:tcW w:w="5245" w:type="dxa"/>
            <w:shd w:val="clear" w:color="auto" w:fill="auto"/>
            <w:noWrap/>
            <w:vAlign w:val="center"/>
            <w:hideMark/>
          </w:tcPr>
          <w:p w:rsidR="001C5FC5" w:rsidRPr="00E93D7E" w:rsidRDefault="001C5FC5" w:rsidP="001C5FC5">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5000</w:t>
            </w:r>
          </w:p>
        </w:tc>
      </w:tr>
      <w:tr w:rsidR="001C5FC5" w:rsidRPr="00E93D7E" w:rsidTr="006529D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40"/>
        </w:trPr>
        <w:tc>
          <w:tcPr>
            <w:tcW w:w="4553" w:type="dxa"/>
            <w:shd w:val="clear" w:color="auto" w:fill="auto"/>
            <w:noWrap/>
            <w:vAlign w:val="center"/>
            <w:hideMark/>
          </w:tcPr>
          <w:p w:rsidR="001C5FC5" w:rsidRPr="00E93D7E" w:rsidRDefault="001C5FC5" w:rsidP="001C5FC5">
            <w:pPr>
              <w:spacing w:after="0" w:line="240" w:lineRule="auto"/>
              <w:rPr>
                <w:rFonts w:ascii="Times New Roman" w:hAnsi="Times New Roman"/>
                <w:bCs/>
                <w:i w:val="0"/>
                <w:iCs w:val="0"/>
                <w:color w:val="000000"/>
                <w:lang w:val="tr-TR" w:eastAsia="tr-TR"/>
              </w:rPr>
            </w:pPr>
            <w:r w:rsidRPr="00E93D7E">
              <w:rPr>
                <w:rFonts w:ascii="Times New Roman" w:hAnsi="Times New Roman"/>
                <w:bCs/>
                <w:i w:val="0"/>
                <w:iCs w:val="0"/>
                <w:color w:val="000000"/>
                <w:lang w:val="tr-TR" w:eastAsia="tr-TR"/>
              </w:rPr>
              <w:t>PREFABRİK YAPI</w:t>
            </w:r>
          </w:p>
        </w:tc>
        <w:tc>
          <w:tcPr>
            <w:tcW w:w="5245" w:type="dxa"/>
            <w:shd w:val="clear" w:color="auto" w:fill="auto"/>
            <w:noWrap/>
            <w:vAlign w:val="center"/>
            <w:hideMark/>
          </w:tcPr>
          <w:p w:rsidR="001C5FC5" w:rsidRPr="00E93D7E" w:rsidRDefault="001C5FC5" w:rsidP="001C5FC5">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37</w:t>
            </w:r>
          </w:p>
        </w:tc>
      </w:tr>
      <w:tr w:rsidR="001C5FC5" w:rsidRPr="00E93D7E" w:rsidTr="006529D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40"/>
        </w:trPr>
        <w:tc>
          <w:tcPr>
            <w:tcW w:w="4553" w:type="dxa"/>
            <w:shd w:val="clear" w:color="auto" w:fill="auto"/>
            <w:noWrap/>
            <w:vAlign w:val="center"/>
            <w:hideMark/>
          </w:tcPr>
          <w:p w:rsidR="001C5FC5" w:rsidRPr="00E93D7E" w:rsidRDefault="001C5FC5" w:rsidP="001C5FC5">
            <w:pPr>
              <w:spacing w:after="0" w:line="240" w:lineRule="auto"/>
              <w:rPr>
                <w:rFonts w:ascii="Times New Roman" w:hAnsi="Times New Roman"/>
                <w:bCs/>
                <w:i w:val="0"/>
                <w:iCs w:val="0"/>
                <w:color w:val="000000"/>
                <w:lang w:val="tr-TR" w:eastAsia="tr-TR"/>
              </w:rPr>
            </w:pPr>
            <w:r w:rsidRPr="00E93D7E">
              <w:rPr>
                <w:rFonts w:ascii="Times New Roman" w:hAnsi="Times New Roman"/>
                <w:bCs/>
                <w:i w:val="0"/>
                <w:iCs w:val="0"/>
                <w:color w:val="000000"/>
                <w:lang w:val="tr-TR" w:eastAsia="tr-TR"/>
              </w:rPr>
              <w:t>TOPLAM BİNA SAYISI</w:t>
            </w:r>
          </w:p>
        </w:tc>
        <w:tc>
          <w:tcPr>
            <w:tcW w:w="5245" w:type="dxa"/>
            <w:shd w:val="clear" w:color="auto" w:fill="auto"/>
            <w:noWrap/>
            <w:vAlign w:val="center"/>
            <w:hideMark/>
          </w:tcPr>
          <w:p w:rsidR="001C5FC5" w:rsidRPr="00E93D7E" w:rsidRDefault="001C5FC5" w:rsidP="001C5FC5">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6297</w:t>
            </w:r>
          </w:p>
        </w:tc>
      </w:tr>
      <w:tr w:rsidR="001C5FC5" w:rsidRPr="00E93D7E" w:rsidTr="006529D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40"/>
        </w:trPr>
        <w:tc>
          <w:tcPr>
            <w:tcW w:w="4553" w:type="dxa"/>
            <w:shd w:val="clear" w:color="auto" w:fill="auto"/>
            <w:noWrap/>
            <w:vAlign w:val="center"/>
            <w:hideMark/>
          </w:tcPr>
          <w:p w:rsidR="001C5FC5" w:rsidRPr="00E93D7E" w:rsidRDefault="001C5FC5" w:rsidP="001C5FC5">
            <w:pPr>
              <w:spacing w:after="0" w:line="240" w:lineRule="auto"/>
              <w:rPr>
                <w:rFonts w:ascii="Times New Roman" w:hAnsi="Times New Roman"/>
                <w:bCs/>
                <w:i w:val="0"/>
                <w:iCs w:val="0"/>
                <w:color w:val="000000"/>
                <w:lang w:val="tr-TR" w:eastAsia="tr-TR"/>
              </w:rPr>
            </w:pPr>
            <w:r w:rsidRPr="00E93D7E">
              <w:rPr>
                <w:rFonts w:ascii="Times New Roman" w:hAnsi="Times New Roman"/>
                <w:bCs/>
                <w:i w:val="0"/>
                <w:iCs w:val="0"/>
                <w:color w:val="000000"/>
                <w:lang w:val="tr-TR" w:eastAsia="tr-TR"/>
              </w:rPr>
              <w:t>BAĞIMSIZ BÖLÜM SAYISI</w:t>
            </w:r>
          </w:p>
        </w:tc>
        <w:tc>
          <w:tcPr>
            <w:tcW w:w="5245" w:type="dxa"/>
            <w:shd w:val="clear" w:color="auto" w:fill="auto"/>
            <w:noWrap/>
            <w:vAlign w:val="center"/>
            <w:hideMark/>
          </w:tcPr>
          <w:p w:rsidR="001C5FC5" w:rsidRPr="00E93D7E" w:rsidRDefault="001C5FC5" w:rsidP="001C5FC5">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14335</w:t>
            </w:r>
          </w:p>
        </w:tc>
      </w:tr>
    </w:tbl>
    <w:p w:rsidR="00807C79" w:rsidRPr="00E93D7E" w:rsidRDefault="00807C79" w:rsidP="00D9308F">
      <w:pPr>
        <w:spacing w:after="0" w:line="240" w:lineRule="auto"/>
        <w:rPr>
          <w:rFonts w:ascii="Times New Roman" w:hAnsi="Times New Roman"/>
          <w:i w:val="0"/>
          <w:lang w:val="tr-TR"/>
        </w:rPr>
      </w:pPr>
    </w:p>
    <w:tbl>
      <w:tblPr>
        <w:tblW w:w="9798" w:type="dxa"/>
        <w:tblInd w:w="53" w:type="dxa"/>
        <w:tblCellMar>
          <w:left w:w="70" w:type="dxa"/>
          <w:right w:w="70" w:type="dxa"/>
        </w:tblCellMar>
        <w:tblLook w:val="04A0" w:firstRow="1" w:lastRow="0" w:firstColumn="1" w:lastColumn="0" w:noHBand="0" w:noVBand="1"/>
      </w:tblPr>
      <w:tblGrid>
        <w:gridCol w:w="4553"/>
        <w:gridCol w:w="5245"/>
      </w:tblGrid>
      <w:tr w:rsidR="001C5FC5" w:rsidRPr="00E93D7E" w:rsidTr="00D9308F">
        <w:trPr>
          <w:trHeight w:val="284"/>
        </w:trPr>
        <w:tc>
          <w:tcPr>
            <w:tcW w:w="9798" w:type="dxa"/>
            <w:gridSpan w:val="2"/>
            <w:tcBorders>
              <w:top w:val="single" w:sz="8" w:space="0" w:color="auto"/>
              <w:left w:val="single" w:sz="8" w:space="0" w:color="auto"/>
              <w:bottom w:val="single" w:sz="8" w:space="0" w:color="auto"/>
              <w:right w:val="single" w:sz="8" w:space="0" w:color="auto"/>
            </w:tcBorders>
            <w:shd w:val="clear" w:color="auto" w:fill="0070C0"/>
            <w:vAlign w:val="center"/>
            <w:hideMark/>
          </w:tcPr>
          <w:p w:rsidR="001C5FC5" w:rsidRPr="00E93D7E" w:rsidRDefault="001C5FC5" w:rsidP="001C5FC5">
            <w:pPr>
              <w:spacing w:after="0" w:line="240" w:lineRule="auto"/>
              <w:jc w:val="center"/>
              <w:rPr>
                <w:rFonts w:ascii="Times New Roman" w:hAnsi="Times New Roman"/>
                <w:b/>
                <w:bCs/>
                <w:i w:val="0"/>
                <w:iCs w:val="0"/>
                <w:color w:val="FFFFFF" w:themeColor="background1"/>
                <w:lang w:val="tr-TR" w:eastAsia="tr-TR"/>
              </w:rPr>
            </w:pPr>
            <w:r w:rsidRPr="00E93D7E">
              <w:rPr>
                <w:rFonts w:ascii="Times New Roman" w:hAnsi="Times New Roman"/>
                <w:b/>
                <w:bCs/>
                <w:i w:val="0"/>
                <w:iCs w:val="0"/>
                <w:color w:val="FFFFFF" w:themeColor="background1"/>
                <w:lang w:val="tr-TR" w:eastAsia="tr-TR"/>
              </w:rPr>
              <w:t xml:space="preserve">YÜREĞİR  İLÇESİ YAPI STOĞU BİLGİSİ                                    </w:t>
            </w:r>
          </w:p>
          <w:p w:rsidR="001C5FC5" w:rsidRPr="00E93D7E" w:rsidRDefault="001C5FC5" w:rsidP="001C5FC5">
            <w:pPr>
              <w:spacing w:after="0" w:line="240" w:lineRule="auto"/>
              <w:jc w:val="center"/>
              <w:rPr>
                <w:rFonts w:ascii="Times New Roman" w:hAnsi="Times New Roman"/>
                <w:b/>
                <w:bCs/>
                <w:i w:val="0"/>
                <w:iCs w:val="0"/>
                <w:color w:val="FFFFFF" w:themeColor="background1"/>
                <w:lang w:val="tr-TR" w:eastAsia="tr-TR"/>
              </w:rPr>
            </w:pPr>
            <w:r w:rsidRPr="00E93D7E">
              <w:rPr>
                <w:rFonts w:ascii="Times New Roman" w:hAnsi="Times New Roman"/>
                <w:b/>
                <w:bCs/>
                <w:i w:val="0"/>
                <w:iCs w:val="0"/>
                <w:color w:val="FFFFFF" w:themeColor="background1"/>
                <w:lang w:val="tr-TR" w:eastAsia="tr-TR"/>
              </w:rPr>
              <w:t xml:space="preserve"> ( İLÇE MERKEZİ )</w:t>
            </w:r>
          </w:p>
        </w:tc>
      </w:tr>
      <w:tr w:rsidR="001C5FC5" w:rsidRPr="00E93D7E" w:rsidTr="00D9308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4"/>
        </w:trPr>
        <w:tc>
          <w:tcPr>
            <w:tcW w:w="4553" w:type="dxa"/>
            <w:shd w:val="clear" w:color="auto" w:fill="00B0F0"/>
            <w:noWrap/>
            <w:vAlign w:val="center"/>
            <w:hideMark/>
          </w:tcPr>
          <w:p w:rsidR="001C5FC5" w:rsidRPr="00E93D7E" w:rsidRDefault="001C5FC5" w:rsidP="001C5FC5">
            <w:pPr>
              <w:spacing w:after="0" w:line="240" w:lineRule="auto"/>
              <w:rPr>
                <w:rFonts w:ascii="Times New Roman" w:hAnsi="Times New Roman"/>
                <w:b/>
                <w:bCs/>
                <w:i w:val="0"/>
                <w:iCs w:val="0"/>
                <w:color w:val="FFFFFF" w:themeColor="background1"/>
                <w:lang w:val="tr-TR" w:eastAsia="tr-TR"/>
              </w:rPr>
            </w:pPr>
            <w:r w:rsidRPr="00E93D7E">
              <w:rPr>
                <w:rFonts w:ascii="Times New Roman" w:hAnsi="Times New Roman"/>
                <w:b/>
                <w:bCs/>
                <w:i w:val="0"/>
                <w:iCs w:val="0"/>
                <w:color w:val="FFFFFF" w:themeColor="background1"/>
                <w:lang w:val="tr-TR" w:eastAsia="tr-TR"/>
              </w:rPr>
              <w:t>BİNA CİNSİ</w:t>
            </w:r>
          </w:p>
        </w:tc>
        <w:tc>
          <w:tcPr>
            <w:tcW w:w="5245" w:type="dxa"/>
            <w:shd w:val="clear" w:color="auto" w:fill="00B0F0"/>
            <w:noWrap/>
            <w:vAlign w:val="center"/>
            <w:hideMark/>
          </w:tcPr>
          <w:p w:rsidR="001C5FC5" w:rsidRPr="00E93D7E" w:rsidRDefault="001C5FC5" w:rsidP="001C5FC5">
            <w:pPr>
              <w:spacing w:after="0" w:line="240" w:lineRule="auto"/>
              <w:jc w:val="center"/>
              <w:rPr>
                <w:rFonts w:ascii="Times New Roman" w:hAnsi="Times New Roman"/>
                <w:b/>
                <w:i w:val="0"/>
                <w:iCs w:val="0"/>
                <w:color w:val="FFFFFF" w:themeColor="background1"/>
                <w:lang w:val="tr-TR" w:eastAsia="tr-TR"/>
              </w:rPr>
            </w:pPr>
            <w:r w:rsidRPr="00E93D7E">
              <w:rPr>
                <w:rFonts w:ascii="Times New Roman" w:hAnsi="Times New Roman"/>
                <w:b/>
                <w:i w:val="0"/>
                <w:iCs w:val="0"/>
                <w:color w:val="FFFFFF" w:themeColor="background1"/>
                <w:lang w:val="tr-TR" w:eastAsia="tr-TR"/>
              </w:rPr>
              <w:t>BİNA SAYISI (ADET)</w:t>
            </w:r>
          </w:p>
        </w:tc>
      </w:tr>
      <w:tr w:rsidR="001C5FC5" w:rsidRPr="00E93D7E" w:rsidTr="00D9308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4"/>
        </w:trPr>
        <w:tc>
          <w:tcPr>
            <w:tcW w:w="4553" w:type="dxa"/>
            <w:shd w:val="clear" w:color="auto" w:fill="auto"/>
            <w:noWrap/>
            <w:vAlign w:val="center"/>
            <w:hideMark/>
          </w:tcPr>
          <w:p w:rsidR="001C5FC5" w:rsidRPr="00E93D7E" w:rsidRDefault="001C5FC5" w:rsidP="001C5FC5">
            <w:pPr>
              <w:spacing w:after="0" w:line="240" w:lineRule="auto"/>
              <w:rPr>
                <w:rFonts w:ascii="Times New Roman" w:hAnsi="Times New Roman"/>
                <w:bCs/>
                <w:i w:val="0"/>
                <w:iCs w:val="0"/>
                <w:color w:val="000000"/>
                <w:lang w:val="tr-TR" w:eastAsia="tr-TR"/>
              </w:rPr>
            </w:pPr>
            <w:r w:rsidRPr="00E93D7E">
              <w:rPr>
                <w:rFonts w:ascii="Times New Roman" w:hAnsi="Times New Roman"/>
                <w:bCs/>
                <w:i w:val="0"/>
                <w:iCs w:val="0"/>
                <w:color w:val="000000"/>
                <w:lang w:val="tr-TR" w:eastAsia="tr-TR"/>
              </w:rPr>
              <w:t>AHŞAP YAPI</w:t>
            </w:r>
          </w:p>
        </w:tc>
        <w:tc>
          <w:tcPr>
            <w:tcW w:w="5245" w:type="dxa"/>
            <w:shd w:val="clear" w:color="auto" w:fill="auto"/>
            <w:noWrap/>
            <w:vAlign w:val="center"/>
            <w:hideMark/>
          </w:tcPr>
          <w:p w:rsidR="001C5FC5" w:rsidRPr="00E93D7E" w:rsidRDefault="001C5FC5" w:rsidP="001C5FC5">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w:t>
            </w:r>
          </w:p>
        </w:tc>
      </w:tr>
      <w:tr w:rsidR="001C5FC5" w:rsidRPr="00E93D7E" w:rsidTr="00D9308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4"/>
        </w:trPr>
        <w:tc>
          <w:tcPr>
            <w:tcW w:w="4553" w:type="dxa"/>
            <w:shd w:val="clear" w:color="auto" w:fill="auto"/>
            <w:noWrap/>
            <w:vAlign w:val="center"/>
            <w:hideMark/>
          </w:tcPr>
          <w:p w:rsidR="001C5FC5" w:rsidRPr="00E93D7E" w:rsidRDefault="001C5FC5" w:rsidP="001C5FC5">
            <w:pPr>
              <w:spacing w:after="0" w:line="240" w:lineRule="auto"/>
              <w:rPr>
                <w:rFonts w:ascii="Times New Roman" w:hAnsi="Times New Roman"/>
                <w:bCs/>
                <w:i w:val="0"/>
                <w:iCs w:val="0"/>
                <w:color w:val="000000"/>
                <w:lang w:val="tr-TR" w:eastAsia="tr-TR"/>
              </w:rPr>
            </w:pPr>
            <w:r w:rsidRPr="00E93D7E">
              <w:rPr>
                <w:rFonts w:ascii="Times New Roman" w:hAnsi="Times New Roman"/>
                <w:bCs/>
                <w:i w:val="0"/>
                <w:iCs w:val="0"/>
                <w:color w:val="000000"/>
                <w:lang w:val="tr-TR" w:eastAsia="tr-TR"/>
              </w:rPr>
              <w:t>YIĞMA YAPI</w:t>
            </w:r>
          </w:p>
        </w:tc>
        <w:tc>
          <w:tcPr>
            <w:tcW w:w="5245" w:type="dxa"/>
            <w:shd w:val="clear" w:color="auto" w:fill="auto"/>
            <w:noWrap/>
            <w:vAlign w:val="center"/>
            <w:hideMark/>
          </w:tcPr>
          <w:p w:rsidR="001C5FC5" w:rsidRPr="00E93D7E" w:rsidRDefault="001C5FC5" w:rsidP="001C5FC5">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55502</w:t>
            </w:r>
          </w:p>
        </w:tc>
      </w:tr>
      <w:tr w:rsidR="001C5FC5" w:rsidRPr="00E93D7E" w:rsidTr="00D9308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4"/>
        </w:trPr>
        <w:tc>
          <w:tcPr>
            <w:tcW w:w="4553" w:type="dxa"/>
            <w:shd w:val="clear" w:color="auto" w:fill="auto"/>
            <w:noWrap/>
            <w:vAlign w:val="center"/>
            <w:hideMark/>
          </w:tcPr>
          <w:p w:rsidR="001C5FC5" w:rsidRPr="00E93D7E" w:rsidRDefault="001C5FC5" w:rsidP="001C5FC5">
            <w:pPr>
              <w:spacing w:after="0" w:line="240" w:lineRule="auto"/>
              <w:rPr>
                <w:rFonts w:ascii="Times New Roman" w:hAnsi="Times New Roman"/>
                <w:bCs/>
                <w:i w:val="0"/>
                <w:iCs w:val="0"/>
                <w:color w:val="000000"/>
                <w:lang w:val="tr-TR" w:eastAsia="tr-TR"/>
              </w:rPr>
            </w:pPr>
            <w:r w:rsidRPr="00E93D7E">
              <w:rPr>
                <w:rFonts w:ascii="Times New Roman" w:hAnsi="Times New Roman"/>
                <w:bCs/>
                <w:i w:val="0"/>
                <w:iCs w:val="0"/>
                <w:color w:val="000000"/>
                <w:lang w:val="tr-TR" w:eastAsia="tr-TR"/>
              </w:rPr>
              <w:t>BETONARME YAPI</w:t>
            </w:r>
          </w:p>
        </w:tc>
        <w:tc>
          <w:tcPr>
            <w:tcW w:w="5245" w:type="dxa"/>
            <w:shd w:val="clear" w:color="auto" w:fill="auto"/>
            <w:noWrap/>
            <w:vAlign w:val="center"/>
            <w:hideMark/>
          </w:tcPr>
          <w:p w:rsidR="001C5FC5" w:rsidRPr="00E93D7E" w:rsidRDefault="001C5FC5" w:rsidP="001C5FC5">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9428</w:t>
            </w:r>
          </w:p>
        </w:tc>
      </w:tr>
      <w:tr w:rsidR="001C5FC5" w:rsidRPr="00E93D7E" w:rsidTr="00D9308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4"/>
        </w:trPr>
        <w:tc>
          <w:tcPr>
            <w:tcW w:w="4553" w:type="dxa"/>
            <w:shd w:val="clear" w:color="auto" w:fill="auto"/>
            <w:noWrap/>
            <w:vAlign w:val="center"/>
            <w:hideMark/>
          </w:tcPr>
          <w:p w:rsidR="001C5FC5" w:rsidRPr="00E93D7E" w:rsidRDefault="001C5FC5" w:rsidP="001C5FC5">
            <w:pPr>
              <w:spacing w:after="0" w:line="240" w:lineRule="auto"/>
              <w:rPr>
                <w:rFonts w:ascii="Times New Roman" w:hAnsi="Times New Roman"/>
                <w:bCs/>
                <w:i w:val="0"/>
                <w:iCs w:val="0"/>
                <w:color w:val="000000"/>
                <w:lang w:val="tr-TR" w:eastAsia="tr-TR"/>
              </w:rPr>
            </w:pPr>
            <w:r w:rsidRPr="00E93D7E">
              <w:rPr>
                <w:rFonts w:ascii="Times New Roman" w:hAnsi="Times New Roman"/>
                <w:bCs/>
                <w:i w:val="0"/>
                <w:iCs w:val="0"/>
                <w:color w:val="000000"/>
                <w:lang w:val="tr-TR" w:eastAsia="tr-TR"/>
              </w:rPr>
              <w:t>PREFABRİK YAPI</w:t>
            </w:r>
          </w:p>
        </w:tc>
        <w:tc>
          <w:tcPr>
            <w:tcW w:w="5245" w:type="dxa"/>
            <w:shd w:val="clear" w:color="auto" w:fill="auto"/>
            <w:noWrap/>
            <w:vAlign w:val="center"/>
            <w:hideMark/>
          </w:tcPr>
          <w:p w:rsidR="001C5FC5" w:rsidRPr="00E93D7E" w:rsidRDefault="001C5FC5" w:rsidP="001C5FC5">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1150</w:t>
            </w:r>
          </w:p>
        </w:tc>
      </w:tr>
      <w:tr w:rsidR="001C5FC5" w:rsidRPr="00E93D7E" w:rsidTr="00D9308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4"/>
        </w:trPr>
        <w:tc>
          <w:tcPr>
            <w:tcW w:w="4553" w:type="dxa"/>
            <w:shd w:val="clear" w:color="auto" w:fill="auto"/>
            <w:noWrap/>
            <w:vAlign w:val="center"/>
            <w:hideMark/>
          </w:tcPr>
          <w:p w:rsidR="001C5FC5" w:rsidRPr="00E93D7E" w:rsidRDefault="001C5FC5" w:rsidP="001C5FC5">
            <w:pPr>
              <w:spacing w:after="0" w:line="240" w:lineRule="auto"/>
              <w:rPr>
                <w:rFonts w:ascii="Times New Roman" w:hAnsi="Times New Roman"/>
                <w:bCs/>
                <w:i w:val="0"/>
                <w:iCs w:val="0"/>
                <w:color w:val="000000"/>
                <w:lang w:val="tr-TR" w:eastAsia="tr-TR"/>
              </w:rPr>
            </w:pPr>
            <w:r w:rsidRPr="00E93D7E">
              <w:rPr>
                <w:rFonts w:ascii="Times New Roman" w:hAnsi="Times New Roman"/>
                <w:bCs/>
                <w:i w:val="0"/>
                <w:iCs w:val="0"/>
                <w:color w:val="000000"/>
                <w:lang w:val="tr-TR" w:eastAsia="tr-TR"/>
              </w:rPr>
              <w:t>TOPLAM BİNA SAYISI</w:t>
            </w:r>
          </w:p>
        </w:tc>
        <w:tc>
          <w:tcPr>
            <w:tcW w:w="5245" w:type="dxa"/>
            <w:shd w:val="clear" w:color="auto" w:fill="auto"/>
            <w:noWrap/>
            <w:vAlign w:val="center"/>
            <w:hideMark/>
          </w:tcPr>
          <w:p w:rsidR="001C5FC5" w:rsidRPr="00E93D7E" w:rsidRDefault="001C5FC5" w:rsidP="001C5FC5">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64939</w:t>
            </w:r>
          </w:p>
        </w:tc>
      </w:tr>
      <w:tr w:rsidR="001C5FC5" w:rsidRPr="00E93D7E" w:rsidTr="00D9308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4"/>
        </w:trPr>
        <w:tc>
          <w:tcPr>
            <w:tcW w:w="4553" w:type="dxa"/>
            <w:shd w:val="clear" w:color="auto" w:fill="auto"/>
            <w:noWrap/>
            <w:vAlign w:val="center"/>
            <w:hideMark/>
          </w:tcPr>
          <w:p w:rsidR="001C5FC5" w:rsidRPr="00E93D7E" w:rsidRDefault="001C5FC5" w:rsidP="001C5FC5">
            <w:pPr>
              <w:spacing w:after="0" w:line="240" w:lineRule="auto"/>
              <w:rPr>
                <w:rFonts w:ascii="Times New Roman" w:hAnsi="Times New Roman"/>
                <w:bCs/>
                <w:i w:val="0"/>
                <w:iCs w:val="0"/>
                <w:color w:val="000000"/>
                <w:lang w:val="tr-TR" w:eastAsia="tr-TR"/>
              </w:rPr>
            </w:pPr>
            <w:r w:rsidRPr="00E93D7E">
              <w:rPr>
                <w:rFonts w:ascii="Times New Roman" w:hAnsi="Times New Roman"/>
                <w:bCs/>
                <w:i w:val="0"/>
                <w:iCs w:val="0"/>
                <w:color w:val="000000"/>
                <w:lang w:val="tr-TR" w:eastAsia="tr-TR"/>
              </w:rPr>
              <w:t>BAĞIMSIZ BÖLÜM SAYISI</w:t>
            </w:r>
          </w:p>
        </w:tc>
        <w:tc>
          <w:tcPr>
            <w:tcW w:w="5245" w:type="dxa"/>
            <w:shd w:val="clear" w:color="auto" w:fill="auto"/>
            <w:noWrap/>
            <w:vAlign w:val="center"/>
            <w:hideMark/>
          </w:tcPr>
          <w:p w:rsidR="001C5FC5" w:rsidRPr="00E93D7E" w:rsidRDefault="001C5FC5" w:rsidP="001C5FC5">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152883</w:t>
            </w:r>
          </w:p>
        </w:tc>
      </w:tr>
    </w:tbl>
    <w:p w:rsidR="00EF1F0F" w:rsidRPr="00E93D7E" w:rsidRDefault="00463087" w:rsidP="00CC3119">
      <w:pPr>
        <w:rPr>
          <w:rFonts w:ascii="Times New Roman" w:hAnsi="Times New Roman"/>
          <w:i w:val="0"/>
          <w:lang w:val="tr-TR"/>
        </w:rPr>
        <w:sectPr w:rsidR="00EF1F0F" w:rsidRPr="00E93D7E" w:rsidSect="003120FF">
          <w:pgSz w:w="11906" w:h="16838"/>
          <w:pgMar w:top="1134" w:right="720" w:bottom="720" w:left="1134" w:header="567" w:footer="510" w:gutter="0"/>
          <w:cols w:space="708"/>
          <w:titlePg/>
          <w:docGrid w:linePitch="360"/>
        </w:sectPr>
      </w:pPr>
      <w:r w:rsidRPr="00E93D7E">
        <w:rPr>
          <w:rFonts w:ascii="Times New Roman" w:hAnsi="Times New Roman"/>
          <w:i w:val="0"/>
          <w:lang w:val="tr-TR"/>
        </w:rPr>
        <w:t>Not: Veriler</w:t>
      </w:r>
      <w:r w:rsidR="008F4B97" w:rsidRPr="00E93D7E">
        <w:rPr>
          <w:rFonts w:ascii="Times New Roman" w:hAnsi="Times New Roman"/>
          <w:i w:val="0"/>
          <w:lang w:val="tr-TR"/>
        </w:rPr>
        <w:t xml:space="preserve"> ilçe belediyelerinden alınmıştır.</w:t>
      </w:r>
    </w:p>
    <w:p w:rsidR="00EF1F0F" w:rsidRPr="00E93D7E" w:rsidRDefault="00EF1F0F" w:rsidP="004B07E0">
      <w:pPr>
        <w:pStyle w:val="Balk2"/>
        <w:ind w:left="0"/>
        <w:rPr>
          <w:sz w:val="20"/>
          <w:szCs w:val="20"/>
          <w:lang w:val="tr-TR"/>
        </w:rPr>
      </w:pPr>
    </w:p>
    <w:p w:rsidR="00EF1F0F" w:rsidRPr="00F5383D" w:rsidRDefault="00EF1F0F" w:rsidP="00F5383D">
      <w:pPr>
        <w:pStyle w:val="Balk1"/>
        <w:rPr>
          <w:sz w:val="24"/>
          <w:szCs w:val="24"/>
          <w:lang w:val="tr-TR"/>
        </w:rPr>
      </w:pPr>
      <w:bookmarkStart w:id="250" w:name="_Toc27406876"/>
      <w:r w:rsidRPr="00F5383D">
        <w:rPr>
          <w:sz w:val="24"/>
          <w:szCs w:val="24"/>
          <w:lang w:val="tr-TR"/>
        </w:rPr>
        <w:t>EK-10 İLİN HES PROJE ENVANTERİ VE İNŞAAT HALİNDEKİ GÖLETLERİ</w:t>
      </w:r>
      <w:bookmarkEnd w:id="250"/>
    </w:p>
    <w:p w:rsidR="00EF1F0F" w:rsidRPr="00E93D7E" w:rsidRDefault="00EF1F0F" w:rsidP="00EF1F0F">
      <w:pPr>
        <w:rPr>
          <w:rFonts w:ascii="Times New Roman" w:hAnsi="Times New Roman"/>
          <w:i w:val="0"/>
          <w:lang w:val="tr-TR"/>
        </w:rPr>
      </w:pPr>
    </w:p>
    <w:tbl>
      <w:tblPr>
        <w:tblW w:w="14956" w:type="dxa"/>
        <w:tblInd w:w="4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95"/>
        <w:gridCol w:w="2624"/>
        <w:gridCol w:w="1064"/>
        <w:gridCol w:w="1134"/>
        <w:gridCol w:w="917"/>
        <w:gridCol w:w="1044"/>
        <w:gridCol w:w="1157"/>
        <w:gridCol w:w="3695"/>
        <w:gridCol w:w="1267"/>
        <w:gridCol w:w="1559"/>
      </w:tblGrid>
      <w:tr w:rsidR="00EF1F0F" w:rsidRPr="00E93D7E" w:rsidTr="00E247D7">
        <w:trPr>
          <w:trHeight w:val="284"/>
          <w:tblHeader/>
        </w:trPr>
        <w:tc>
          <w:tcPr>
            <w:tcW w:w="14956" w:type="dxa"/>
            <w:gridSpan w:val="10"/>
            <w:shd w:val="clear" w:color="auto" w:fill="0070C0"/>
            <w:vAlign w:val="center"/>
            <w:hideMark/>
          </w:tcPr>
          <w:p w:rsidR="00EF1F0F" w:rsidRPr="00E93D7E" w:rsidRDefault="00EF1F0F" w:rsidP="00E247D7">
            <w:pPr>
              <w:spacing w:after="0" w:line="240" w:lineRule="auto"/>
              <w:jc w:val="center"/>
              <w:rPr>
                <w:rFonts w:ascii="Times New Roman" w:hAnsi="Times New Roman"/>
                <w:b/>
                <w:bCs/>
                <w:i w:val="0"/>
                <w:iCs w:val="0"/>
                <w:color w:val="FFFFFF" w:themeColor="background1"/>
                <w:lang w:val="tr-TR" w:eastAsia="tr-TR"/>
              </w:rPr>
            </w:pPr>
            <w:r w:rsidRPr="00E93D7E">
              <w:rPr>
                <w:rFonts w:ascii="Times New Roman" w:hAnsi="Times New Roman"/>
                <w:b/>
                <w:bCs/>
                <w:i w:val="0"/>
                <w:iCs w:val="0"/>
                <w:color w:val="FFFFFF" w:themeColor="background1"/>
                <w:lang w:val="tr-TR" w:eastAsia="tr-TR"/>
              </w:rPr>
              <w:t>ADANA İLİ</w:t>
            </w:r>
            <w:r w:rsidRPr="00E93D7E">
              <w:rPr>
                <w:rFonts w:ascii="Times New Roman" w:hAnsi="Times New Roman"/>
                <w:b/>
                <w:bCs/>
                <w:i w:val="0"/>
                <w:iCs w:val="0"/>
                <w:color w:val="FFFFFF" w:themeColor="background1"/>
                <w:lang w:val="tr-TR" w:eastAsia="tr-TR"/>
              </w:rPr>
              <w:br/>
              <w:t>KAMU VE ÖZEL SEKTÖR HES PROJELERİ ENVANTERİ</w:t>
            </w:r>
          </w:p>
        </w:tc>
      </w:tr>
      <w:tr w:rsidR="00EF1F0F" w:rsidRPr="00E93D7E" w:rsidTr="00E247D7">
        <w:trPr>
          <w:trHeight w:val="284"/>
          <w:tblHeader/>
        </w:trPr>
        <w:tc>
          <w:tcPr>
            <w:tcW w:w="495" w:type="dxa"/>
            <w:shd w:val="clear" w:color="auto" w:fill="00B0F0"/>
            <w:noWrap/>
            <w:vAlign w:val="center"/>
            <w:hideMark/>
          </w:tcPr>
          <w:p w:rsidR="00EF1F0F" w:rsidRPr="00E93D7E" w:rsidRDefault="00EF1F0F" w:rsidP="00E247D7">
            <w:pPr>
              <w:spacing w:after="0" w:line="240" w:lineRule="auto"/>
              <w:jc w:val="center"/>
              <w:rPr>
                <w:rFonts w:ascii="Times New Roman" w:hAnsi="Times New Roman"/>
                <w:b/>
                <w:bCs/>
                <w:i w:val="0"/>
                <w:iCs w:val="0"/>
                <w:color w:val="FFFFFF" w:themeColor="background1"/>
                <w:lang w:val="tr-TR" w:eastAsia="tr-TR"/>
              </w:rPr>
            </w:pPr>
            <w:r w:rsidRPr="00E93D7E">
              <w:rPr>
                <w:rFonts w:ascii="Times New Roman" w:hAnsi="Times New Roman"/>
                <w:b/>
                <w:bCs/>
                <w:i w:val="0"/>
                <w:iCs w:val="0"/>
                <w:color w:val="FFFFFF" w:themeColor="background1"/>
                <w:lang w:val="tr-TR" w:eastAsia="tr-TR"/>
              </w:rPr>
              <w:t>NO</w:t>
            </w:r>
          </w:p>
        </w:tc>
        <w:tc>
          <w:tcPr>
            <w:tcW w:w="2624" w:type="dxa"/>
            <w:shd w:val="clear" w:color="auto" w:fill="00B0F0"/>
            <w:vAlign w:val="center"/>
            <w:hideMark/>
          </w:tcPr>
          <w:p w:rsidR="00EF1F0F" w:rsidRPr="00E93D7E" w:rsidRDefault="00EF1F0F" w:rsidP="00E247D7">
            <w:pPr>
              <w:spacing w:after="0" w:line="240" w:lineRule="auto"/>
              <w:jc w:val="center"/>
              <w:rPr>
                <w:rFonts w:ascii="Times New Roman" w:hAnsi="Times New Roman"/>
                <w:b/>
                <w:bCs/>
                <w:i w:val="0"/>
                <w:iCs w:val="0"/>
                <w:color w:val="FFFFFF" w:themeColor="background1"/>
                <w:lang w:val="tr-TR" w:eastAsia="tr-TR"/>
              </w:rPr>
            </w:pPr>
            <w:r w:rsidRPr="00E93D7E">
              <w:rPr>
                <w:rFonts w:ascii="Times New Roman" w:hAnsi="Times New Roman"/>
                <w:b/>
                <w:bCs/>
                <w:i w:val="0"/>
                <w:iCs w:val="0"/>
                <w:color w:val="FFFFFF" w:themeColor="background1"/>
                <w:lang w:val="tr-TR" w:eastAsia="tr-TR"/>
              </w:rPr>
              <w:t>PROJE ADI</w:t>
            </w:r>
          </w:p>
        </w:tc>
        <w:tc>
          <w:tcPr>
            <w:tcW w:w="1064" w:type="dxa"/>
            <w:shd w:val="clear" w:color="auto" w:fill="00B0F0"/>
            <w:noWrap/>
            <w:vAlign w:val="center"/>
            <w:hideMark/>
          </w:tcPr>
          <w:p w:rsidR="00EF1F0F" w:rsidRPr="00E93D7E" w:rsidRDefault="00EF1F0F" w:rsidP="00E247D7">
            <w:pPr>
              <w:spacing w:after="0" w:line="240" w:lineRule="auto"/>
              <w:jc w:val="center"/>
              <w:rPr>
                <w:rFonts w:ascii="Times New Roman" w:hAnsi="Times New Roman"/>
                <w:b/>
                <w:bCs/>
                <w:i w:val="0"/>
                <w:iCs w:val="0"/>
                <w:color w:val="FFFFFF" w:themeColor="background1"/>
                <w:lang w:val="tr-TR" w:eastAsia="tr-TR"/>
              </w:rPr>
            </w:pPr>
            <w:r w:rsidRPr="00E93D7E">
              <w:rPr>
                <w:rFonts w:ascii="Times New Roman" w:hAnsi="Times New Roman"/>
                <w:b/>
                <w:bCs/>
                <w:i w:val="0"/>
                <w:iCs w:val="0"/>
                <w:color w:val="FFFFFF" w:themeColor="background1"/>
                <w:lang w:val="tr-TR" w:eastAsia="tr-TR"/>
              </w:rPr>
              <w:t>İLİ</w:t>
            </w:r>
          </w:p>
        </w:tc>
        <w:tc>
          <w:tcPr>
            <w:tcW w:w="1134" w:type="dxa"/>
            <w:shd w:val="clear" w:color="auto" w:fill="00B0F0"/>
            <w:noWrap/>
            <w:vAlign w:val="center"/>
            <w:hideMark/>
          </w:tcPr>
          <w:p w:rsidR="00EF1F0F" w:rsidRPr="00E93D7E" w:rsidRDefault="00EF1F0F" w:rsidP="00E247D7">
            <w:pPr>
              <w:spacing w:after="0" w:line="240" w:lineRule="auto"/>
              <w:jc w:val="center"/>
              <w:rPr>
                <w:rFonts w:ascii="Times New Roman" w:hAnsi="Times New Roman"/>
                <w:b/>
                <w:bCs/>
                <w:i w:val="0"/>
                <w:iCs w:val="0"/>
                <w:color w:val="FFFFFF" w:themeColor="background1"/>
                <w:lang w:val="tr-TR" w:eastAsia="tr-TR"/>
              </w:rPr>
            </w:pPr>
            <w:r w:rsidRPr="00E93D7E">
              <w:rPr>
                <w:rFonts w:ascii="Times New Roman" w:hAnsi="Times New Roman"/>
                <w:b/>
                <w:bCs/>
                <w:i w:val="0"/>
                <w:iCs w:val="0"/>
                <w:color w:val="FFFFFF" w:themeColor="background1"/>
                <w:lang w:val="tr-TR" w:eastAsia="tr-TR"/>
              </w:rPr>
              <w:t>HAVZASI</w:t>
            </w:r>
          </w:p>
        </w:tc>
        <w:tc>
          <w:tcPr>
            <w:tcW w:w="917" w:type="dxa"/>
            <w:shd w:val="clear" w:color="auto" w:fill="00B0F0"/>
            <w:noWrap/>
            <w:vAlign w:val="center"/>
            <w:hideMark/>
          </w:tcPr>
          <w:p w:rsidR="00EF1F0F" w:rsidRPr="00E93D7E" w:rsidRDefault="00EF1F0F" w:rsidP="00E247D7">
            <w:pPr>
              <w:spacing w:after="0" w:line="240" w:lineRule="auto"/>
              <w:jc w:val="center"/>
              <w:rPr>
                <w:rFonts w:ascii="Times New Roman" w:hAnsi="Times New Roman"/>
                <w:b/>
                <w:bCs/>
                <w:i w:val="0"/>
                <w:iCs w:val="0"/>
                <w:color w:val="FFFFFF" w:themeColor="background1"/>
                <w:lang w:val="tr-TR" w:eastAsia="tr-TR"/>
              </w:rPr>
            </w:pPr>
            <w:r w:rsidRPr="00E93D7E">
              <w:rPr>
                <w:rFonts w:ascii="Times New Roman" w:hAnsi="Times New Roman"/>
                <w:b/>
                <w:bCs/>
                <w:i w:val="0"/>
                <w:iCs w:val="0"/>
                <w:color w:val="FFFFFF" w:themeColor="background1"/>
                <w:lang w:val="tr-TR" w:eastAsia="tr-TR"/>
              </w:rPr>
              <w:t>TİPİ</w:t>
            </w:r>
          </w:p>
        </w:tc>
        <w:tc>
          <w:tcPr>
            <w:tcW w:w="1044" w:type="dxa"/>
            <w:shd w:val="clear" w:color="auto" w:fill="00B0F0"/>
            <w:vAlign w:val="center"/>
            <w:hideMark/>
          </w:tcPr>
          <w:p w:rsidR="00EF1F0F" w:rsidRPr="00E93D7E" w:rsidRDefault="00EF1F0F" w:rsidP="00E247D7">
            <w:pPr>
              <w:spacing w:after="0" w:line="240" w:lineRule="auto"/>
              <w:jc w:val="center"/>
              <w:rPr>
                <w:rFonts w:ascii="Times New Roman" w:hAnsi="Times New Roman"/>
                <w:b/>
                <w:bCs/>
                <w:i w:val="0"/>
                <w:iCs w:val="0"/>
                <w:color w:val="FFFFFF" w:themeColor="background1"/>
                <w:lang w:val="tr-TR" w:eastAsia="tr-TR"/>
              </w:rPr>
            </w:pPr>
            <w:r w:rsidRPr="00E93D7E">
              <w:rPr>
                <w:rFonts w:ascii="Times New Roman" w:hAnsi="Times New Roman"/>
                <w:b/>
                <w:bCs/>
                <w:i w:val="0"/>
                <w:iCs w:val="0"/>
                <w:color w:val="FFFFFF" w:themeColor="background1"/>
                <w:lang w:val="tr-TR" w:eastAsia="tr-TR"/>
              </w:rPr>
              <w:t>KURULU GÜÇ    (MW)</w:t>
            </w:r>
          </w:p>
        </w:tc>
        <w:tc>
          <w:tcPr>
            <w:tcW w:w="1157" w:type="dxa"/>
            <w:shd w:val="clear" w:color="auto" w:fill="00B0F0"/>
            <w:vAlign w:val="center"/>
            <w:hideMark/>
          </w:tcPr>
          <w:p w:rsidR="00EF1F0F" w:rsidRPr="00E93D7E" w:rsidRDefault="00EF1F0F" w:rsidP="00E247D7">
            <w:pPr>
              <w:spacing w:after="0" w:line="240" w:lineRule="auto"/>
              <w:jc w:val="center"/>
              <w:rPr>
                <w:rFonts w:ascii="Times New Roman" w:hAnsi="Times New Roman"/>
                <w:b/>
                <w:bCs/>
                <w:i w:val="0"/>
                <w:iCs w:val="0"/>
                <w:color w:val="FFFFFF" w:themeColor="background1"/>
                <w:lang w:val="tr-TR" w:eastAsia="tr-TR"/>
              </w:rPr>
            </w:pPr>
            <w:r w:rsidRPr="00E93D7E">
              <w:rPr>
                <w:rFonts w:ascii="Times New Roman" w:hAnsi="Times New Roman"/>
                <w:b/>
                <w:bCs/>
                <w:i w:val="0"/>
                <w:iCs w:val="0"/>
                <w:color w:val="FFFFFF" w:themeColor="background1"/>
                <w:lang w:val="tr-TR" w:eastAsia="tr-TR"/>
              </w:rPr>
              <w:t>ORT. ENERJİ ÜRT. (GWh/yıl)</w:t>
            </w:r>
          </w:p>
        </w:tc>
        <w:tc>
          <w:tcPr>
            <w:tcW w:w="3695" w:type="dxa"/>
            <w:shd w:val="clear" w:color="auto" w:fill="00B0F0"/>
            <w:vAlign w:val="center"/>
            <w:hideMark/>
          </w:tcPr>
          <w:p w:rsidR="00EF1F0F" w:rsidRPr="00E93D7E" w:rsidRDefault="00EF1F0F" w:rsidP="00E247D7">
            <w:pPr>
              <w:spacing w:after="0" w:line="240" w:lineRule="auto"/>
              <w:jc w:val="center"/>
              <w:rPr>
                <w:rFonts w:ascii="Times New Roman" w:hAnsi="Times New Roman"/>
                <w:b/>
                <w:bCs/>
                <w:i w:val="0"/>
                <w:iCs w:val="0"/>
                <w:color w:val="FFFFFF" w:themeColor="background1"/>
                <w:lang w:val="tr-TR" w:eastAsia="tr-TR"/>
              </w:rPr>
            </w:pPr>
            <w:r w:rsidRPr="00E93D7E">
              <w:rPr>
                <w:rFonts w:ascii="Times New Roman" w:hAnsi="Times New Roman"/>
                <w:b/>
                <w:bCs/>
                <w:i w:val="0"/>
                <w:iCs w:val="0"/>
                <w:color w:val="FFFFFF" w:themeColor="background1"/>
                <w:lang w:val="tr-TR" w:eastAsia="tr-TR"/>
              </w:rPr>
              <w:t>FİRMA</w:t>
            </w:r>
          </w:p>
        </w:tc>
        <w:tc>
          <w:tcPr>
            <w:tcW w:w="1267" w:type="dxa"/>
            <w:shd w:val="clear" w:color="auto" w:fill="00B0F0"/>
            <w:vAlign w:val="center"/>
            <w:hideMark/>
          </w:tcPr>
          <w:p w:rsidR="00EF1F0F" w:rsidRPr="00E93D7E" w:rsidRDefault="00EF1F0F" w:rsidP="00E247D7">
            <w:pPr>
              <w:spacing w:after="0" w:line="240" w:lineRule="auto"/>
              <w:jc w:val="center"/>
              <w:rPr>
                <w:rFonts w:ascii="Times New Roman" w:hAnsi="Times New Roman"/>
                <w:b/>
                <w:bCs/>
                <w:i w:val="0"/>
                <w:iCs w:val="0"/>
                <w:color w:val="FFFFFF" w:themeColor="background1"/>
                <w:lang w:val="tr-TR" w:eastAsia="tr-TR"/>
              </w:rPr>
            </w:pPr>
            <w:r w:rsidRPr="00E93D7E">
              <w:rPr>
                <w:rFonts w:ascii="Times New Roman" w:hAnsi="Times New Roman"/>
                <w:b/>
                <w:bCs/>
                <w:i w:val="0"/>
                <w:iCs w:val="0"/>
                <w:color w:val="FFFFFF" w:themeColor="background1"/>
                <w:lang w:val="tr-TR" w:eastAsia="tr-TR"/>
              </w:rPr>
              <w:t xml:space="preserve">PROJENİN </w:t>
            </w:r>
            <w:r w:rsidRPr="00E93D7E">
              <w:rPr>
                <w:rFonts w:ascii="Times New Roman" w:hAnsi="Times New Roman"/>
                <w:b/>
                <w:bCs/>
                <w:i w:val="0"/>
                <w:iCs w:val="0"/>
                <w:color w:val="FFFFFF" w:themeColor="background1"/>
                <w:lang w:val="tr-TR" w:eastAsia="tr-TR"/>
              </w:rPr>
              <w:br/>
              <w:t>AŞAMASI</w:t>
            </w:r>
          </w:p>
        </w:tc>
        <w:tc>
          <w:tcPr>
            <w:tcW w:w="1559" w:type="dxa"/>
            <w:shd w:val="clear" w:color="auto" w:fill="00B0F0"/>
            <w:vAlign w:val="center"/>
            <w:hideMark/>
          </w:tcPr>
          <w:p w:rsidR="00EF1F0F" w:rsidRPr="00E93D7E" w:rsidRDefault="00EF1F0F" w:rsidP="00E247D7">
            <w:pPr>
              <w:spacing w:after="0" w:line="240" w:lineRule="auto"/>
              <w:jc w:val="center"/>
              <w:rPr>
                <w:rFonts w:ascii="Times New Roman" w:hAnsi="Times New Roman"/>
                <w:b/>
                <w:bCs/>
                <w:i w:val="0"/>
                <w:iCs w:val="0"/>
                <w:color w:val="FFFFFF" w:themeColor="background1"/>
                <w:lang w:val="tr-TR" w:eastAsia="tr-TR"/>
              </w:rPr>
            </w:pPr>
            <w:r w:rsidRPr="00E93D7E">
              <w:rPr>
                <w:rFonts w:ascii="Times New Roman" w:hAnsi="Times New Roman"/>
                <w:b/>
                <w:bCs/>
                <w:i w:val="0"/>
                <w:iCs w:val="0"/>
                <w:color w:val="FFFFFF" w:themeColor="background1"/>
                <w:lang w:val="tr-TR" w:eastAsia="tr-TR"/>
              </w:rPr>
              <w:t>AÇIKLAMA</w:t>
            </w:r>
          </w:p>
        </w:tc>
      </w:tr>
      <w:tr w:rsidR="00EF1F0F" w:rsidRPr="00E93D7E" w:rsidTr="00E247D7">
        <w:trPr>
          <w:trHeight w:val="284"/>
        </w:trPr>
        <w:tc>
          <w:tcPr>
            <w:tcW w:w="495"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1</w:t>
            </w:r>
          </w:p>
        </w:tc>
        <w:tc>
          <w:tcPr>
            <w:tcW w:w="2624" w:type="dxa"/>
            <w:shd w:val="clear" w:color="auto" w:fill="auto"/>
            <w:vAlign w:val="center"/>
            <w:hideMark/>
          </w:tcPr>
          <w:p w:rsidR="00EF1F0F" w:rsidRPr="00E93D7E" w:rsidRDefault="00EF1F0F" w:rsidP="00E247D7">
            <w:pPr>
              <w:spacing w:after="0" w:line="240" w:lineRule="auto"/>
              <w:rPr>
                <w:rFonts w:ascii="Times New Roman" w:hAnsi="Times New Roman"/>
                <w:i w:val="0"/>
                <w:iCs w:val="0"/>
                <w:lang w:val="tr-TR" w:eastAsia="tr-TR"/>
              </w:rPr>
            </w:pPr>
            <w:r w:rsidRPr="00E93D7E">
              <w:rPr>
                <w:rFonts w:ascii="Times New Roman" w:hAnsi="Times New Roman"/>
                <w:i w:val="0"/>
                <w:iCs w:val="0"/>
                <w:lang w:val="tr-TR" w:eastAsia="tr-TR"/>
              </w:rPr>
              <w:t>SEYHAN BARAJI VE HES (DSİ)</w:t>
            </w:r>
          </w:p>
        </w:tc>
        <w:tc>
          <w:tcPr>
            <w:tcW w:w="106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ADANA</w:t>
            </w:r>
          </w:p>
        </w:tc>
        <w:tc>
          <w:tcPr>
            <w:tcW w:w="113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Seyhan</w:t>
            </w:r>
          </w:p>
        </w:tc>
        <w:tc>
          <w:tcPr>
            <w:tcW w:w="917"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Baraj</w:t>
            </w:r>
          </w:p>
        </w:tc>
        <w:tc>
          <w:tcPr>
            <w:tcW w:w="104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54,00</w:t>
            </w:r>
          </w:p>
        </w:tc>
        <w:tc>
          <w:tcPr>
            <w:tcW w:w="1157"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350,00</w:t>
            </w:r>
          </w:p>
        </w:tc>
        <w:tc>
          <w:tcPr>
            <w:tcW w:w="3695" w:type="dxa"/>
            <w:shd w:val="clear" w:color="auto" w:fill="auto"/>
            <w:vAlign w:val="center"/>
            <w:hideMark/>
          </w:tcPr>
          <w:p w:rsidR="00EF1F0F" w:rsidRPr="00E93D7E" w:rsidRDefault="00EF1F0F" w:rsidP="00E247D7">
            <w:pPr>
              <w:spacing w:after="0" w:line="240" w:lineRule="auto"/>
              <w:rPr>
                <w:rFonts w:ascii="Times New Roman" w:hAnsi="Times New Roman"/>
                <w:i w:val="0"/>
                <w:iCs w:val="0"/>
                <w:lang w:val="tr-TR" w:eastAsia="tr-TR"/>
              </w:rPr>
            </w:pPr>
            <w:r w:rsidRPr="00E93D7E">
              <w:rPr>
                <w:rFonts w:ascii="Times New Roman" w:hAnsi="Times New Roman"/>
                <w:i w:val="0"/>
                <w:iCs w:val="0"/>
                <w:lang w:val="tr-TR" w:eastAsia="tr-TR"/>
              </w:rPr>
              <w:t>EÜAŞ</w:t>
            </w:r>
          </w:p>
        </w:tc>
        <w:tc>
          <w:tcPr>
            <w:tcW w:w="1267" w:type="dxa"/>
            <w:shd w:val="clear" w:color="auto" w:fill="auto"/>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İşletme</w:t>
            </w:r>
          </w:p>
        </w:tc>
        <w:tc>
          <w:tcPr>
            <w:tcW w:w="1559" w:type="dxa"/>
            <w:shd w:val="clear" w:color="auto" w:fill="auto"/>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Kamu</w:t>
            </w:r>
          </w:p>
        </w:tc>
      </w:tr>
      <w:tr w:rsidR="00EF1F0F" w:rsidRPr="00E93D7E" w:rsidTr="00E247D7">
        <w:trPr>
          <w:trHeight w:val="284"/>
        </w:trPr>
        <w:tc>
          <w:tcPr>
            <w:tcW w:w="495"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2</w:t>
            </w:r>
          </w:p>
        </w:tc>
        <w:tc>
          <w:tcPr>
            <w:tcW w:w="2624" w:type="dxa"/>
            <w:shd w:val="clear" w:color="auto" w:fill="auto"/>
            <w:vAlign w:val="center"/>
            <w:hideMark/>
          </w:tcPr>
          <w:p w:rsidR="00EF1F0F" w:rsidRPr="00E93D7E" w:rsidRDefault="00EF1F0F" w:rsidP="00E247D7">
            <w:pPr>
              <w:spacing w:after="0" w:line="240" w:lineRule="auto"/>
              <w:rPr>
                <w:rFonts w:ascii="Times New Roman" w:hAnsi="Times New Roman"/>
                <w:i w:val="0"/>
                <w:iCs w:val="0"/>
                <w:lang w:val="tr-TR" w:eastAsia="tr-TR"/>
              </w:rPr>
            </w:pPr>
            <w:r w:rsidRPr="00E93D7E">
              <w:rPr>
                <w:rFonts w:ascii="Times New Roman" w:hAnsi="Times New Roman"/>
                <w:i w:val="0"/>
                <w:iCs w:val="0"/>
                <w:lang w:val="tr-TR" w:eastAsia="tr-TR"/>
              </w:rPr>
              <w:t>YÜREĞİR HES (DSİ)</w:t>
            </w:r>
          </w:p>
        </w:tc>
        <w:tc>
          <w:tcPr>
            <w:tcW w:w="106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ADANA</w:t>
            </w:r>
          </w:p>
        </w:tc>
        <w:tc>
          <w:tcPr>
            <w:tcW w:w="113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Seyhan</w:t>
            </w:r>
          </w:p>
        </w:tc>
        <w:tc>
          <w:tcPr>
            <w:tcW w:w="917"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Nehir</w:t>
            </w:r>
          </w:p>
        </w:tc>
        <w:tc>
          <w:tcPr>
            <w:tcW w:w="104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6,00</w:t>
            </w:r>
          </w:p>
        </w:tc>
        <w:tc>
          <w:tcPr>
            <w:tcW w:w="1157"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20,00</w:t>
            </w:r>
          </w:p>
        </w:tc>
        <w:tc>
          <w:tcPr>
            <w:tcW w:w="3695" w:type="dxa"/>
            <w:shd w:val="clear" w:color="auto" w:fill="auto"/>
            <w:vAlign w:val="center"/>
            <w:hideMark/>
          </w:tcPr>
          <w:p w:rsidR="00EF1F0F" w:rsidRPr="00E93D7E" w:rsidRDefault="00EF1F0F" w:rsidP="00E247D7">
            <w:pPr>
              <w:spacing w:after="0" w:line="240" w:lineRule="auto"/>
              <w:rPr>
                <w:rFonts w:ascii="Times New Roman" w:hAnsi="Times New Roman"/>
                <w:i w:val="0"/>
                <w:iCs w:val="0"/>
                <w:lang w:val="tr-TR" w:eastAsia="tr-TR"/>
              </w:rPr>
            </w:pPr>
            <w:r w:rsidRPr="00E93D7E">
              <w:rPr>
                <w:rFonts w:ascii="Times New Roman" w:hAnsi="Times New Roman"/>
                <w:i w:val="0"/>
                <w:iCs w:val="0"/>
                <w:lang w:val="tr-TR" w:eastAsia="tr-TR"/>
              </w:rPr>
              <w:t>EÜAŞ</w:t>
            </w:r>
          </w:p>
        </w:tc>
        <w:tc>
          <w:tcPr>
            <w:tcW w:w="1267" w:type="dxa"/>
            <w:shd w:val="clear" w:color="auto" w:fill="auto"/>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İşletme</w:t>
            </w:r>
          </w:p>
        </w:tc>
        <w:tc>
          <w:tcPr>
            <w:tcW w:w="1559" w:type="dxa"/>
            <w:shd w:val="clear" w:color="auto" w:fill="auto"/>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Kamu</w:t>
            </w:r>
          </w:p>
        </w:tc>
      </w:tr>
      <w:tr w:rsidR="00EF1F0F" w:rsidRPr="00E93D7E" w:rsidTr="00E247D7">
        <w:trPr>
          <w:trHeight w:val="284"/>
        </w:trPr>
        <w:tc>
          <w:tcPr>
            <w:tcW w:w="495"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3</w:t>
            </w:r>
          </w:p>
        </w:tc>
        <w:tc>
          <w:tcPr>
            <w:tcW w:w="2624" w:type="dxa"/>
            <w:shd w:val="clear" w:color="auto" w:fill="auto"/>
            <w:vAlign w:val="center"/>
            <w:hideMark/>
          </w:tcPr>
          <w:p w:rsidR="00EF1F0F" w:rsidRPr="00E93D7E" w:rsidRDefault="00EF1F0F" w:rsidP="00E247D7">
            <w:pPr>
              <w:spacing w:after="0" w:line="240" w:lineRule="auto"/>
              <w:rPr>
                <w:rFonts w:ascii="Times New Roman" w:hAnsi="Times New Roman"/>
                <w:i w:val="0"/>
                <w:iCs w:val="0"/>
                <w:lang w:val="tr-TR" w:eastAsia="tr-TR"/>
              </w:rPr>
            </w:pPr>
            <w:r w:rsidRPr="00E93D7E">
              <w:rPr>
                <w:rFonts w:ascii="Times New Roman" w:hAnsi="Times New Roman"/>
                <w:i w:val="0"/>
                <w:iCs w:val="0"/>
                <w:lang w:val="tr-TR" w:eastAsia="tr-TR"/>
              </w:rPr>
              <w:t>SEYHAN II HES (DSİ)</w:t>
            </w:r>
          </w:p>
        </w:tc>
        <w:tc>
          <w:tcPr>
            <w:tcW w:w="106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ADANA</w:t>
            </w:r>
          </w:p>
        </w:tc>
        <w:tc>
          <w:tcPr>
            <w:tcW w:w="113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Seyhan</w:t>
            </w:r>
          </w:p>
        </w:tc>
        <w:tc>
          <w:tcPr>
            <w:tcW w:w="917"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Nehir</w:t>
            </w:r>
          </w:p>
        </w:tc>
        <w:tc>
          <w:tcPr>
            <w:tcW w:w="104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7,20</w:t>
            </w:r>
          </w:p>
        </w:tc>
        <w:tc>
          <w:tcPr>
            <w:tcW w:w="1157"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33,00</w:t>
            </w:r>
          </w:p>
        </w:tc>
        <w:tc>
          <w:tcPr>
            <w:tcW w:w="3695" w:type="dxa"/>
            <w:shd w:val="clear" w:color="auto" w:fill="auto"/>
            <w:vAlign w:val="center"/>
            <w:hideMark/>
          </w:tcPr>
          <w:p w:rsidR="00EF1F0F" w:rsidRPr="00E93D7E" w:rsidRDefault="00EF1F0F" w:rsidP="00E247D7">
            <w:pPr>
              <w:spacing w:after="0" w:line="240" w:lineRule="auto"/>
              <w:rPr>
                <w:rFonts w:ascii="Times New Roman" w:hAnsi="Times New Roman"/>
                <w:i w:val="0"/>
                <w:iCs w:val="0"/>
                <w:lang w:val="tr-TR" w:eastAsia="tr-TR"/>
              </w:rPr>
            </w:pPr>
            <w:r w:rsidRPr="00E93D7E">
              <w:rPr>
                <w:rFonts w:ascii="Times New Roman" w:hAnsi="Times New Roman"/>
                <w:i w:val="0"/>
                <w:iCs w:val="0"/>
                <w:lang w:val="tr-TR" w:eastAsia="tr-TR"/>
              </w:rPr>
              <w:t>EÜAŞ</w:t>
            </w:r>
          </w:p>
        </w:tc>
        <w:tc>
          <w:tcPr>
            <w:tcW w:w="1267" w:type="dxa"/>
            <w:shd w:val="clear" w:color="auto" w:fill="auto"/>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İşletme</w:t>
            </w:r>
          </w:p>
        </w:tc>
        <w:tc>
          <w:tcPr>
            <w:tcW w:w="1559" w:type="dxa"/>
            <w:shd w:val="clear" w:color="auto" w:fill="auto"/>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 xml:space="preserve">Kamu </w:t>
            </w:r>
          </w:p>
        </w:tc>
      </w:tr>
      <w:tr w:rsidR="00EF1F0F" w:rsidRPr="00E93D7E" w:rsidTr="00E247D7">
        <w:trPr>
          <w:trHeight w:val="284"/>
        </w:trPr>
        <w:tc>
          <w:tcPr>
            <w:tcW w:w="495"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4</w:t>
            </w:r>
          </w:p>
        </w:tc>
        <w:tc>
          <w:tcPr>
            <w:tcW w:w="2624" w:type="dxa"/>
            <w:shd w:val="clear" w:color="auto" w:fill="auto"/>
            <w:vAlign w:val="center"/>
            <w:hideMark/>
          </w:tcPr>
          <w:p w:rsidR="00EF1F0F" w:rsidRPr="00E93D7E" w:rsidRDefault="00EF1F0F" w:rsidP="00E247D7">
            <w:pPr>
              <w:spacing w:after="0" w:line="240" w:lineRule="auto"/>
              <w:rPr>
                <w:rFonts w:ascii="Times New Roman" w:hAnsi="Times New Roman"/>
                <w:i w:val="0"/>
                <w:iCs w:val="0"/>
                <w:lang w:val="tr-TR" w:eastAsia="tr-TR"/>
              </w:rPr>
            </w:pPr>
            <w:r w:rsidRPr="00E93D7E">
              <w:rPr>
                <w:rFonts w:ascii="Times New Roman" w:hAnsi="Times New Roman"/>
                <w:i w:val="0"/>
                <w:iCs w:val="0"/>
                <w:lang w:val="tr-TR" w:eastAsia="tr-TR"/>
              </w:rPr>
              <w:t xml:space="preserve">ÇATALAN BARAJI VE HES </w:t>
            </w:r>
            <w:r w:rsidRPr="00E93D7E">
              <w:rPr>
                <w:rFonts w:ascii="Times New Roman" w:hAnsi="Times New Roman"/>
                <w:i w:val="0"/>
                <w:iCs w:val="0"/>
                <w:lang w:val="tr-TR" w:eastAsia="tr-TR"/>
              </w:rPr>
              <w:br/>
              <w:t>(DSİ)</w:t>
            </w:r>
          </w:p>
        </w:tc>
        <w:tc>
          <w:tcPr>
            <w:tcW w:w="106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ADANA</w:t>
            </w:r>
          </w:p>
        </w:tc>
        <w:tc>
          <w:tcPr>
            <w:tcW w:w="113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Seyhan</w:t>
            </w:r>
          </w:p>
        </w:tc>
        <w:tc>
          <w:tcPr>
            <w:tcW w:w="917"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Baraj</w:t>
            </w:r>
          </w:p>
        </w:tc>
        <w:tc>
          <w:tcPr>
            <w:tcW w:w="104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169,00</w:t>
            </w:r>
          </w:p>
        </w:tc>
        <w:tc>
          <w:tcPr>
            <w:tcW w:w="1157"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596,00</w:t>
            </w:r>
          </w:p>
        </w:tc>
        <w:tc>
          <w:tcPr>
            <w:tcW w:w="3695" w:type="dxa"/>
            <w:shd w:val="clear" w:color="auto" w:fill="auto"/>
            <w:vAlign w:val="center"/>
            <w:hideMark/>
          </w:tcPr>
          <w:p w:rsidR="00EF1F0F" w:rsidRPr="00E93D7E" w:rsidRDefault="00EF1F0F" w:rsidP="00E247D7">
            <w:pPr>
              <w:spacing w:after="0" w:line="240" w:lineRule="auto"/>
              <w:rPr>
                <w:rFonts w:ascii="Times New Roman" w:hAnsi="Times New Roman"/>
                <w:i w:val="0"/>
                <w:iCs w:val="0"/>
                <w:lang w:val="tr-TR" w:eastAsia="tr-TR"/>
              </w:rPr>
            </w:pPr>
            <w:r w:rsidRPr="00E93D7E">
              <w:rPr>
                <w:rFonts w:ascii="Times New Roman" w:hAnsi="Times New Roman"/>
                <w:i w:val="0"/>
                <w:iCs w:val="0"/>
                <w:lang w:val="tr-TR" w:eastAsia="tr-TR"/>
              </w:rPr>
              <w:t>EÜAŞ</w:t>
            </w:r>
          </w:p>
        </w:tc>
        <w:tc>
          <w:tcPr>
            <w:tcW w:w="1267" w:type="dxa"/>
            <w:shd w:val="clear" w:color="auto" w:fill="auto"/>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İşletme</w:t>
            </w:r>
          </w:p>
        </w:tc>
        <w:tc>
          <w:tcPr>
            <w:tcW w:w="1559" w:type="dxa"/>
            <w:shd w:val="clear" w:color="auto" w:fill="auto"/>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Kamu</w:t>
            </w:r>
          </w:p>
        </w:tc>
      </w:tr>
      <w:tr w:rsidR="00EF1F0F" w:rsidRPr="00E93D7E" w:rsidTr="00E247D7">
        <w:trPr>
          <w:trHeight w:val="284"/>
        </w:trPr>
        <w:tc>
          <w:tcPr>
            <w:tcW w:w="495"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5</w:t>
            </w:r>
          </w:p>
        </w:tc>
        <w:tc>
          <w:tcPr>
            <w:tcW w:w="2624" w:type="dxa"/>
            <w:shd w:val="clear" w:color="auto" w:fill="auto"/>
            <w:vAlign w:val="center"/>
            <w:hideMark/>
          </w:tcPr>
          <w:p w:rsidR="00EF1F0F" w:rsidRPr="00E93D7E" w:rsidRDefault="00EF1F0F" w:rsidP="00E247D7">
            <w:pPr>
              <w:spacing w:after="0" w:line="240" w:lineRule="auto"/>
              <w:rPr>
                <w:rFonts w:ascii="Times New Roman" w:hAnsi="Times New Roman"/>
                <w:i w:val="0"/>
                <w:iCs w:val="0"/>
                <w:lang w:val="tr-TR" w:eastAsia="tr-TR"/>
              </w:rPr>
            </w:pPr>
            <w:r w:rsidRPr="00E93D7E">
              <w:rPr>
                <w:rFonts w:ascii="Times New Roman" w:hAnsi="Times New Roman"/>
                <w:i w:val="0"/>
                <w:iCs w:val="0"/>
                <w:lang w:val="tr-TR" w:eastAsia="tr-TR"/>
              </w:rPr>
              <w:t>MENTAŞ HES</w:t>
            </w:r>
          </w:p>
        </w:tc>
        <w:tc>
          <w:tcPr>
            <w:tcW w:w="106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ADANA</w:t>
            </w:r>
          </w:p>
        </w:tc>
        <w:tc>
          <w:tcPr>
            <w:tcW w:w="113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Seyhan</w:t>
            </w:r>
          </w:p>
        </w:tc>
        <w:tc>
          <w:tcPr>
            <w:tcW w:w="917"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Nehir</w:t>
            </w:r>
          </w:p>
        </w:tc>
        <w:tc>
          <w:tcPr>
            <w:tcW w:w="104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48,00</w:t>
            </w:r>
          </w:p>
        </w:tc>
        <w:tc>
          <w:tcPr>
            <w:tcW w:w="1157"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179,00</w:t>
            </w:r>
          </w:p>
        </w:tc>
        <w:tc>
          <w:tcPr>
            <w:tcW w:w="3695" w:type="dxa"/>
            <w:shd w:val="clear" w:color="auto" w:fill="auto"/>
            <w:vAlign w:val="center"/>
            <w:hideMark/>
          </w:tcPr>
          <w:p w:rsidR="00EF1F0F" w:rsidRPr="00E93D7E" w:rsidRDefault="00EF1F0F" w:rsidP="00E247D7">
            <w:pPr>
              <w:spacing w:after="0" w:line="240" w:lineRule="auto"/>
              <w:rPr>
                <w:rFonts w:ascii="Times New Roman" w:hAnsi="Times New Roman"/>
                <w:i w:val="0"/>
                <w:iCs w:val="0"/>
                <w:lang w:val="tr-TR" w:eastAsia="tr-TR"/>
              </w:rPr>
            </w:pPr>
            <w:r w:rsidRPr="00E93D7E">
              <w:rPr>
                <w:rFonts w:ascii="Times New Roman" w:hAnsi="Times New Roman"/>
                <w:i w:val="0"/>
                <w:iCs w:val="0"/>
                <w:lang w:val="tr-TR" w:eastAsia="tr-TR"/>
              </w:rPr>
              <w:t>BEREKET EN. ÜR. OTOP. GRB. SAN TİC. A.Ş</w:t>
            </w:r>
          </w:p>
        </w:tc>
        <w:tc>
          <w:tcPr>
            <w:tcW w:w="1267" w:type="dxa"/>
            <w:shd w:val="clear" w:color="auto" w:fill="auto"/>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İşletme</w:t>
            </w:r>
          </w:p>
        </w:tc>
        <w:tc>
          <w:tcPr>
            <w:tcW w:w="1559" w:type="dxa"/>
            <w:shd w:val="clear" w:color="auto" w:fill="auto"/>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Özel Sektör</w:t>
            </w:r>
          </w:p>
        </w:tc>
      </w:tr>
      <w:tr w:rsidR="00EF1F0F" w:rsidRPr="00E93D7E" w:rsidTr="00E247D7">
        <w:trPr>
          <w:trHeight w:val="284"/>
        </w:trPr>
        <w:tc>
          <w:tcPr>
            <w:tcW w:w="495"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6</w:t>
            </w:r>
          </w:p>
        </w:tc>
        <w:tc>
          <w:tcPr>
            <w:tcW w:w="2624" w:type="dxa"/>
            <w:shd w:val="clear" w:color="auto" w:fill="auto"/>
            <w:vAlign w:val="center"/>
            <w:hideMark/>
          </w:tcPr>
          <w:p w:rsidR="00EF1F0F" w:rsidRPr="00E93D7E" w:rsidRDefault="00EF1F0F" w:rsidP="00E247D7">
            <w:pPr>
              <w:spacing w:after="0" w:line="240" w:lineRule="auto"/>
              <w:rPr>
                <w:rFonts w:ascii="Times New Roman" w:hAnsi="Times New Roman"/>
                <w:i w:val="0"/>
                <w:iCs w:val="0"/>
                <w:lang w:val="tr-TR" w:eastAsia="tr-TR"/>
              </w:rPr>
            </w:pPr>
            <w:r w:rsidRPr="00E93D7E">
              <w:rPr>
                <w:rFonts w:ascii="Times New Roman" w:hAnsi="Times New Roman"/>
                <w:i w:val="0"/>
                <w:iCs w:val="0"/>
                <w:lang w:val="tr-TR" w:eastAsia="tr-TR"/>
              </w:rPr>
              <w:t>SARITEPE HES</w:t>
            </w:r>
          </w:p>
        </w:tc>
        <w:tc>
          <w:tcPr>
            <w:tcW w:w="106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ADANA</w:t>
            </w:r>
          </w:p>
        </w:tc>
        <w:tc>
          <w:tcPr>
            <w:tcW w:w="113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Seyhan</w:t>
            </w:r>
          </w:p>
        </w:tc>
        <w:tc>
          <w:tcPr>
            <w:tcW w:w="917"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Nehir</w:t>
            </w:r>
          </w:p>
        </w:tc>
        <w:tc>
          <w:tcPr>
            <w:tcW w:w="104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5,00</w:t>
            </w:r>
          </w:p>
        </w:tc>
        <w:tc>
          <w:tcPr>
            <w:tcW w:w="1157"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33,00</w:t>
            </w:r>
          </w:p>
        </w:tc>
        <w:tc>
          <w:tcPr>
            <w:tcW w:w="3695" w:type="dxa"/>
            <w:shd w:val="clear" w:color="auto" w:fill="auto"/>
            <w:vAlign w:val="center"/>
            <w:hideMark/>
          </w:tcPr>
          <w:p w:rsidR="00EF1F0F" w:rsidRPr="00E93D7E" w:rsidRDefault="00EF1F0F" w:rsidP="00E247D7">
            <w:pPr>
              <w:spacing w:after="0" w:line="240" w:lineRule="auto"/>
              <w:rPr>
                <w:rFonts w:ascii="Times New Roman" w:hAnsi="Times New Roman"/>
                <w:i w:val="0"/>
                <w:iCs w:val="0"/>
                <w:lang w:val="tr-TR" w:eastAsia="tr-TR"/>
              </w:rPr>
            </w:pPr>
            <w:r w:rsidRPr="00E93D7E">
              <w:rPr>
                <w:rFonts w:ascii="Times New Roman" w:hAnsi="Times New Roman"/>
                <w:i w:val="0"/>
                <w:iCs w:val="0"/>
                <w:lang w:val="tr-TR" w:eastAsia="tr-TR"/>
              </w:rPr>
              <w:t>GENEL DİNAMİK SİST. ELK. ÜR. A.Ş</w:t>
            </w:r>
          </w:p>
        </w:tc>
        <w:tc>
          <w:tcPr>
            <w:tcW w:w="1267" w:type="dxa"/>
            <w:shd w:val="clear" w:color="auto" w:fill="auto"/>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İşletme</w:t>
            </w:r>
          </w:p>
        </w:tc>
        <w:tc>
          <w:tcPr>
            <w:tcW w:w="1559" w:type="dxa"/>
            <w:shd w:val="clear" w:color="auto" w:fill="auto"/>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Özel Sektör</w:t>
            </w:r>
          </w:p>
        </w:tc>
      </w:tr>
      <w:tr w:rsidR="00EF1F0F" w:rsidRPr="00E93D7E" w:rsidTr="00E247D7">
        <w:trPr>
          <w:trHeight w:val="284"/>
        </w:trPr>
        <w:tc>
          <w:tcPr>
            <w:tcW w:w="495"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7</w:t>
            </w:r>
          </w:p>
        </w:tc>
        <w:tc>
          <w:tcPr>
            <w:tcW w:w="2624" w:type="dxa"/>
            <w:shd w:val="clear" w:color="auto" w:fill="auto"/>
            <w:vAlign w:val="center"/>
            <w:hideMark/>
          </w:tcPr>
          <w:p w:rsidR="00EF1F0F" w:rsidRPr="00E93D7E" w:rsidRDefault="00EF1F0F" w:rsidP="00E247D7">
            <w:pPr>
              <w:spacing w:after="0" w:line="240" w:lineRule="auto"/>
              <w:rPr>
                <w:rFonts w:ascii="Times New Roman" w:hAnsi="Times New Roman"/>
                <w:i w:val="0"/>
                <w:iCs w:val="0"/>
                <w:lang w:val="tr-TR" w:eastAsia="tr-TR"/>
              </w:rPr>
            </w:pPr>
            <w:r w:rsidRPr="00E93D7E">
              <w:rPr>
                <w:rFonts w:ascii="Times New Roman" w:hAnsi="Times New Roman"/>
                <w:i w:val="0"/>
                <w:iCs w:val="0"/>
                <w:lang w:val="tr-TR" w:eastAsia="tr-TR"/>
              </w:rPr>
              <w:t>YEDİGÖZE BARAJI VE HES</w:t>
            </w:r>
          </w:p>
        </w:tc>
        <w:tc>
          <w:tcPr>
            <w:tcW w:w="106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ADANA</w:t>
            </w:r>
          </w:p>
        </w:tc>
        <w:tc>
          <w:tcPr>
            <w:tcW w:w="113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Seyhan</w:t>
            </w:r>
          </w:p>
        </w:tc>
        <w:tc>
          <w:tcPr>
            <w:tcW w:w="917"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Baraj</w:t>
            </w:r>
          </w:p>
        </w:tc>
        <w:tc>
          <w:tcPr>
            <w:tcW w:w="104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317,00</w:t>
            </w:r>
          </w:p>
        </w:tc>
        <w:tc>
          <w:tcPr>
            <w:tcW w:w="1157"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969,00</w:t>
            </w:r>
          </w:p>
        </w:tc>
        <w:tc>
          <w:tcPr>
            <w:tcW w:w="3695" w:type="dxa"/>
            <w:shd w:val="clear" w:color="auto" w:fill="auto"/>
            <w:vAlign w:val="center"/>
            <w:hideMark/>
          </w:tcPr>
          <w:p w:rsidR="00EF1F0F" w:rsidRPr="00E93D7E" w:rsidRDefault="00EF1F0F" w:rsidP="00E247D7">
            <w:pPr>
              <w:spacing w:after="0" w:line="240" w:lineRule="auto"/>
              <w:rPr>
                <w:rFonts w:ascii="Times New Roman" w:hAnsi="Times New Roman"/>
                <w:i w:val="0"/>
                <w:iCs w:val="0"/>
                <w:lang w:val="tr-TR" w:eastAsia="tr-TR"/>
              </w:rPr>
            </w:pPr>
            <w:r w:rsidRPr="00E93D7E">
              <w:rPr>
                <w:rFonts w:ascii="Times New Roman" w:hAnsi="Times New Roman"/>
                <w:i w:val="0"/>
                <w:iCs w:val="0"/>
                <w:lang w:val="tr-TR" w:eastAsia="tr-TR"/>
              </w:rPr>
              <w:t>YEDİGÖZE ELEKTRİK ÜRETİM</w:t>
            </w:r>
            <w:r w:rsidRPr="00E93D7E">
              <w:rPr>
                <w:rFonts w:ascii="Times New Roman" w:hAnsi="Times New Roman"/>
                <w:i w:val="0"/>
                <w:iCs w:val="0"/>
                <w:lang w:val="tr-TR" w:eastAsia="tr-TR"/>
              </w:rPr>
              <w:br/>
              <w:t>VE TİCARET A.Ş (SANKO)</w:t>
            </w:r>
          </w:p>
        </w:tc>
        <w:tc>
          <w:tcPr>
            <w:tcW w:w="1267" w:type="dxa"/>
            <w:shd w:val="clear" w:color="auto" w:fill="auto"/>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İşletme</w:t>
            </w:r>
          </w:p>
        </w:tc>
        <w:tc>
          <w:tcPr>
            <w:tcW w:w="1559" w:type="dxa"/>
            <w:shd w:val="clear" w:color="auto" w:fill="auto"/>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Özel Sektör</w:t>
            </w:r>
          </w:p>
        </w:tc>
      </w:tr>
      <w:tr w:rsidR="00EF1F0F" w:rsidRPr="00E93D7E" w:rsidTr="00E247D7">
        <w:trPr>
          <w:trHeight w:val="284"/>
        </w:trPr>
        <w:tc>
          <w:tcPr>
            <w:tcW w:w="495"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8</w:t>
            </w:r>
          </w:p>
        </w:tc>
        <w:tc>
          <w:tcPr>
            <w:tcW w:w="2624" w:type="dxa"/>
            <w:shd w:val="clear" w:color="auto" w:fill="auto"/>
            <w:vAlign w:val="center"/>
            <w:hideMark/>
          </w:tcPr>
          <w:p w:rsidR="00EF1F0F" w:rsidRPr="00E93D7E" w:rsidRDefault="00EF1F0F" w:rsidP="00E247D7">
            <w:pPr>
              <w:spacing w:after="0" w:line="240" w:lineRule="auto"/>
              <w:rPr>
                <w:rFonts w:ascii="Times New Roman" w:hAnsi="Times New Roman"/>
                <w:i w:val="0"/>
                <w:iCs w:val="0"/>
                <w:lang w:val="tr-TR" w:eastAsia="tr-TR"/>
              </w:rPr>
            </w:pPr>
            <w:r w:rsidRPr="00E93D7E">
              <w:rPr>
                <w:rFonts w:ascii="Times New Roman" w:hAnsi="Times New Roman"/>
                <w:i w:val="0"/>
                <w:iCs w:val="0"/>
                <w:lang w:val="tr-TR" w:eastAsia="tr-TR"/>
              </w:rPr>
              <w:t>FEKE-II BARAJI VE HES</w:t>
            </w:r>
            <w:r w:rsidRPr="00E93D7E">
              <w:rPr>
                <w:rFonts w:ascii="Times New Roman" w:hAnsi="Times New Roman"/>
                <w:i w:val="0"/>
                <w:iCs w:val="0"/>
                <w:lang w:val="tr-TR" w:eastAsia="tr-TR"/>
              </w:rPr>
              <w:br/>
              <w:t xml:space="preserve"> (İÇMECE)</w:t>
            </w:r>
          </w:p>
        </w:tc>
        <w:tc>
          <w:tcPr>
            <w:tcW w:w="106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ADANA</w:t>
            </w:r>
          </w:p>
        </w:tc>
        <w:tc>
          <w:tcPr>
            <w:tcW w:w="113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Seyhan</w:t>
            </w:r>
          </w:p>
        </w:tc>
        <w:tc>
          <w:tcPr>
            <w:tcW w:w="917"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Baraj</w:t>
            </w:r>
          </w:p>
        </w:tc>
        <w:tc>
          <w:tcPr>
            <w:tcW w:w="104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71,40</w:t>
            </w:r>
          </w:p>
        </w:tc>
        <w:tc>
          <w:tcPr>
            <w:tcW w:w="1157"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223,00</w:t>
            </w:r>
          </w:p>
        </w:tc>
        <w:tc>
          <w:tcPr>
            <w:tcW w:w="3695" w:type="dxa"/>
            <w:shd w:val="clear" w:color="auto" w:fill="auto"/>
            <w:vAlign w:val="center"/>
            <w:hideMark/>
          </w:tcPr>
          <w:p w:rsidR="00EF1F0F" w:rsidRPr="00E93D7E" w:rsidRDefault="00EF1F0F" w:rsidP="00E247D7">
            <w:pPr>
              <w:spacing w:after="0" w:line="240" w:lineRule="auto"/>
              <w:rPr>
                <w:rFonts w:ascii="Times New Roman" w:hAnsi="Times New Roman"/>
                <w:i w:val="0"/>
                <w:iCs w:val="0"/>
                <w:lang w:val="tr-TR" w:eastAsia="tr-TR"/>
              </w:rPr>
            </w:pPr>
            <w:r w:rsidRPr="00E93D7E">
              <w:rPr>
                <w:rFonts w:ascii="Times New Roman" w:hAnsi="Times New Roman"/>
                <w:i w:val="0"/>
                <w:iCs w:val="0"/>
                <w:lang w:val="tr-TR" w:eastAsia="tr-TR"/>
              </w:rPr>
              <w:t>AKKUR ENERJİ ÜR. TİC. VE SAN. A.Ş     (MEM ENERJİ)</w:t>
            </w:r>
          </w:p>
        </w:tc>
        <w:tc>
          <w:tcPr>
            <w:tcW w:w="1267" w:type="dxa"/>
            <w:shd w:val="clear" w:color="auto" w:fill="auto"/>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İşletme</w:t>
            </w:r>
          </w:p>
        </w:tc>
        <w:tc>
          <w:tcPr>
            <w:tcW w:w="1559" w:type="dxa"/>
            <w:shd w:val="clear" w:color="auto" w:fill="auto"/>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 xml:space="preserve">Özel Sektör </w:t>
            </w:r>
          </w:p>
        </w:tc>
      </w:tr>
      <w:tr w:rsidR="00EF1F0F" w:rsidRPr="00E93D7E" w:rsidTr="00E247D7">
        <w:trPr>
          <w:trHeight w:val="284"/>
        </w:trPr>
        <w:tc>
          <w:tcPr>
            <w:tcW w:w="495"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9</w:t>
            </w:r>
          </w:p>
        </w:tc>
        <w:tc>
          <w:tcPr>
            <w:tcW w:w="2624" w:type="dxa"/>
            <w:shd w:val="clear" w:color="auto" w:fill="auto"/>
            <w:vAlign w:val="center"/>
            <w:hideMark/>
          </w:tcPr>
          <w:p w:rsidR="00EF1F0F" w:rsidRPr="00E93D7E" w:rsidRDefault="00EF1F0F" w:rsidP="00E247D7">
            <w:pPr>
              <w:spacing w:after="0" w:line="240" w:lineRule="auto"/>
              <w:rPr>
                <w:rFonts w:ascii="Times New Roman" w:hAnsi="Times New Roman"/>
                <w:i w:val="0"/>
                <w:iCs w:val="0"/>
                <w:lang w:val="tr-TR" w:eastAsia="tr-TR"/>
              </w:rPr>
            </w:pPr>
            <w:r w:rsidRPr="00E93D7E">
              <w:rPr>
                <w:rFonts w:ascii="Times New Roman" w:hAnsi="Times New Roman"/>
                <w:i w:val="0"/>
                <w:iCs w:val="0"/>
                <w:lang w:val="tr-TR" w:eastAsia="tr-TR"/>
              </w:rPr>
              <w:t>ÇAKIT HES</w:t>
            </w:r>
          </w:p>
        </w:tc>
        <w:tc>
          <w:tcPr>
            <w:tcW w:w="106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ADANA</w:t>
            </w:r>
          </w:p>
        </w:tc>
        <w:tc>
          <w:tcPr>
            <w:tcW w:w="113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Seyhan</w:t>
            </w:r>
          </w:p>
        </w:tc>
        <w:tc>
          <w:tcPr>
            <w:tcW w:w="917"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Nehir</w:t>
            </w:r>
          </w:p>
        </w:tc>
        <w:tc>
          <w:tcPr>
            <w:tcW w:w="104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20,00</w:t>
            </w:r>
          </w:p>
        </w:tc>
        <w:tc>
          <w:tcPr>
            <w:tcW w:w="1157"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96,00</w:t>
            </w:r>
          </w:p>
        </w:tc>
        <w:tc>
          <w:tcPr>
            <w:tcW w:w="3695" w:type="dxa"/>
            <w:shd w:val="clear" w:color="auto" w:fill="auto"/>
            <w:vAlign w:val="center"/>
            <w:hideMark/>
          </w:tcPr>
          <w:p w:rsidR="00EF1F0F" w:rsidRPr="00E93D7E" w:rsidRDefault="00EF1F0F" w:rsidP="00E247D7">
            <w:pPr>
              <w:spacing w:after="0" w:line="240" w:lineRule="auto"/>
              <w:rPr>
                <w:rFonts w:ascii="Times New Roman" w:hAnsi="Times New Roman"/>
                <w:i w:val="0"/>
                <w:iCs w:val="0"/>
                <w:lang w:val="tr-TR" w:eastAsia="tr-TR"/>
              </w:rPr>
            </w:pPr>
            <w:r w:rsidRPr="00E93D7E">
              <w:rPr>
                <w:rFonts w:ascii="Times New Roman" w:hAnsi="Times New Roman"/>
                <w:i w:val="0"/>
                <w:iCs w:val="0"/>
                <w:lang w:val="tr-TR" w:eastAsia="tr-TR"/>
              </w:rPr>
              <w:t>ÇAKIT ENERJİ A.Ş</w:t>
            </w:r>
          </w:p>
        </w:tc>
        <w:tc>
          <w:tcPr>
            <w:tcW w:w="1267" w:type="dxa"/>
            <w:shd w:val="clear" w:color="auto" w:fill="auto"/>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İşletme</w:t>
            </w:r>
          </w:p>
        </w:tc>
        <w:tc>
          <w:tcPr>
            <w:tcW w:w="1559" w:type="dxa"/>
            <w:shd w:val="clear" w:color="auto" w:fill="auto"/>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Özel Sektör</w:t>
            </w:r>
          </w:p>
        </w:tc>
      </w:tr>
      <w:tr w:rsidR="00EF1F0F" w:rsidRPr="00E93D7E" w:rsidTr="00E247D7">
        <w:trPr>
          <w:trHeight w:val="284"/>
        </w:trPr>
        <w:tc>
          <w:tcPr>
            <w:tcW w:w="495"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10</w:t>
            </w:r>
          </w:p>
        </w:tc>
        <w:tc>
          <w:tcPr>
            <w:tcW w:w="2624" w:type="dxa"/>
            <w:shd w:val="clear" w:color="auto" w:fill="auto"/>
            <w:vAlign w:val="center"/>
            <w:hideMark/>
          </w:tcPr>
          <w:p w:rsidR="00EF1F0F" w:rsidRPr="00E93D7E" w:rsidRDefault="00EF1F0F" w:rsidP="00E247D7">
            <w:pPr>
              <w:spacing w:after="0" w:line="240" w:lineRule="auto"/>
              <w:rPr>
                <w:rFonts w:ascii="Times New Roman" w:hAnsi="Times New Roman"/>
                <w:i w:val="0"/>
                <w:iCs w:val="0"/>
                <w:lang w:val="tr-TR" w:eastAsia="tr-TR"/>
              </w:rPr>
            </w:pPr>
            <w:r w:rsidRPr="00E93D7E">
              <w:rPr>
                <w:rFonts w:ascii="Times New Roman" w:hAnsi="Times New Roman"/>
                <w:i w:val="0"/>
                <w:iCs w:val="0"/>
                <w:lang w:val="tr-TR" w:eastAsia="tr-TR"/>
              </w:rPr>
              <w:t>KOZAN BARAJI VE HES</w:t>
            </w:r>
          </w:p>
        </w:tc>
        <w:tc>
          <w:tcPr>
            <w:tcW w:w="106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ADANA</w:t>
            </w:r>
          </w:p>
        </w:tc>
        <w:tc>
          <w:tcPr>
            <w:tcW w:w="113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Ceyhan</w:t>
            </w:r>
          </w:p>
        </w:tc>
        <w:tc>
          <w:tcPr>
            <w:tcW w:w="917"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Baraj</w:t>
            </w:r>
          </w:p>
        </w:tc>
        <w:tc>
          <w:tcPr>
            <w:tcW w:w="104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4,80</w:t>
            </w:r>
          </w:p>
        </w:tc>
        <w:tc>
          <w:tcPr>
            <w:tcW w:w="1157"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9,00</w:t>
            </w:r>
          </w:p>
        </w:tc>
        <w:tc>
          <w:tcPr>
            <w:tcW w:w="3695" w:type="dxa"/>
            <w:shd w:val="clear" w:color="auto" w:fill="auto"/>
            <w:vAlign w:val="center"/>
            <w:hideMark/>
          </w:tcPr>
          <w:p w:rsidR="00EF1F0F" w:rsidRPr="00E93D7E" w:rsidRDefault="00EF1F0F" w:rsidP="00E247D7">
            <w:pPr>
              <w:spacing w:after="0" w:line="240" w:lineRule="auto"/>
              <w:rPr>
                <w:rFonts w:ascii="Times New Roman" w:hAnsi="Times New Roman"/>
                <w:i w:val="0"/>
                <w:iCs w:val="0"/>
                <w:lang w:val="tr-TR" w:eastAsia="tr-TR"/>
              </w:rPr>
            </w:pPr>
            <w:r w:rsidRPr="00E93D7E">
              <w:rPr>
                <w:rFonts w:ascii="Times New Roman" w:hAnsi="Times New Roman"/>
                <w:i w:val="0"/>
                <w:iCs w:val="0"/>
                <w:lang w:val="tr-TR" w:eastAsia="tr-TR"/>
              </w:rPr>
              <w:t>SER-ER ENERJİ ÜRETİM VE TİC. A.Ş</w:t>
            </w:r>
          </w:p>
        </w:tc>
        <w:tc>
          <w:tcPr>
            <w:tcW w:w="1267" w:type="dxa"/>
            <w:shd w:val="clear" w:color="auto" w:fill="auto"/>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İşletme</w:t>
            </w:r>
          </w:p>
        </w:tc>
        <w:tc>
          <w:tcPr>
            <w:tcW w:w="1559" w:type="dxa"/>
            <w:shd w:val="clear" w:color="auto" w:fill="auto"/>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Özel Sektör</w:t>
            </w:r>
          </w:p>
        </w:tc>
      </w:tr>
      <w:tr w:rsidR="00EF1F0F" w:rsidRPr="00E93D7E" w:rsidTr="00E247D7">
        <w:trPr>
          <w:trHeight w:val="284"/>
        </w:trPr>
        <w:tc>
          <w:tcPr>
            <w:tcW w:w="495"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11</w:t>
            </w:r>
          </w:p>
        </w:tc>
        <w:tc>
          <w:tcPr>
            <w:tcW w:w="2624" w:type="dxa"/>
            <w:shd w:val="clear" w:color="auto" w:fill="auto"/>
            <w:vAlign w:val="center"/>
            <w:hideMark/>
          </w:tcPr>
          <w:p w:rsidR="00EF1F0F" w:rsidRPr="00E93D7E" w:rsidRDefault="00EF1F0F" w:rsidP="00E247D7">
            <w:pPr>
              <w:spacing w:after="0" w:line="240" w:lineRule="auto"/>
              <w:rPr>
                <w:rFonts w:ascii="Times New Roman" w:hAnsi="Times New Roman"/>
                <w:i w:val="0"/>
                <w:iCs w:val="0"/>
                <w:lang w:val="tr-TR" w:eastAsia="tr-TR"/>
              </w:rPr>
            </w:pPr>
            <w:r w:rsidRPr="00E93D7E">
              <w:rPr>
                <w:rFonts w:ascii="Times New Roman" w:hAnsi="Times New Roman"/>
                <w:i w:val="0"/>
                <w:iCs w:val="0"/>
                <w:lang w:val="tr-TR" w:eastAsia="tr-TR"/>
              </w:rPr>
              <w:t>TOROS HES</w:t>
            </w:r>
          </w:p>
        </w:tc>
        <w:tc>
          <w:tcPr>
            <w:tcW w:w="106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ADANA</w:t>
            </w:r>
          </w:p>
        </w:tc>
        <w:tc>
          <w:tcPr>
            <w:tcW w:w="113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Seyhan</w:t>
            </w:r>
          </w:p>
        </w:tc>
        <w:tc>
          <w:tcPr>
            <w:tcW w:w="917"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Nehir</w:t>
            </w:r>
          </w:p>
        </w:tc>
        <w:tc>
          <w:tcPr>
            <w:tcW w:w="104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51,20</w:t>
            </w:r>
          </w:p>
        </w:tc>
        <w:tc>
          <w:tcPr>
            <w:tcW w:w="1157"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239,00</w:t>
            </w:r>
          </w:p>
        </w:tc>
        <w:tc>
          <w:tcPr>
            <w:tcW w:w="3695" w:type="dxa"/>
            <w:shd w:val="clear" w:color="auto" w:fill="auto"/>
            <w:vAlign w:val="center"/>
            <w:hideMark/>
          </w:tcPr>
          <w:p w:rsidR="00EF1F0F" w:rsidRPr="00E93D7E" w:rsidRDefault="00EF1F0F" w:rsidP="00E247D7">
            <w:pPr>
              <w:spacing w:after="0" w:line="240" w:lineRule="auto"/>
              <w:rPr>
                <w:rFonts w:ascii="Times New Roman" w:hAnsi="Times New Roman"/>
                <w:i w:val="0"/>
                <w:iCs w:val="0"/>
                <w:lang w:val="tr-TR" w:eastAsia="tr-TR"/>
              </w:rPr>
            </w:pPr>
            <w:r w:rsidRPr="00E93D7E">
              <w:rPr>
                <w:rFonts w:ascii="Times New Roman" w:hAnsi="Times New Roman"/>
                <w:i w:val="0"/>
                <w:iCs w:val="0"/>
                <w:lang w:val="tr-TR" w:eastAsia="tr-TR"/>
              </w:rPr>
              <w:t>BEREKET EN. ÜR. OTOP. GRB. SAN TİC.A. Ş</w:t>
            </w:r>
          </w:p>
        </w:tc>
        <w:tc>
          <w:tcPr>
            <w:tcW w:w="1267" w:type="dxa"/>
            <w:shd w:val="clear" w:color="auto" w:fill="auto"/>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İşletme</w:t>
            </w:r>
          </w:p>
        </w:tc>
        <w:tc>
          <w:tcPr>
            <w:tcW w:w="1559" w:type="dxa"/>
            <w:shd w:val="clear" w:color="auto" w:fill="auto"/>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 xml:space="preserve">Özel Sektör </w:t>
            </w:r>
          </w:p>
        </w:tc>
      </w:tr>
      <w:tr w:rsidR="00EF1F0F" w:rsidRPr="00E93D7E" w:rsidTr="00E247D7">
        <w:trPr>
          <w:trHeight w:val="284"/>
        </w:trPr>
        <w:tc>
          <w:tcPr>
            <w:tcW w:w="495"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12</w:t>
            </w:r>
          </w:p>
        </w:tc>
        <w:tc>
          <w:tcPr>
            <w:tcW w:w="2624" w:type="dxa"/>
            <w:shd w:val="clear" w:color="auto" w:fill="auto"/>
            <w:vAlign w:val="center"/>
            <w:hideMark/>
          </w:tcPr>
          <w:p w:rsidR="00EF1F0F" w:rsidRPr="00E93D7E" w:rsidRDefault="00EF1F0F" w:rsidP="00E247D7">
            <w:pPr>
              <w:spacing w:after="0" w:line="240" w:lineRule="auto"/>
              <w:rPr>
                <w:rFonts w:ascii="Times New Roman" w:hAnsi="Times New Roman"/>
                <w:i w:val="0"/>
                <w:iCs w:val="0"/>
                <w:lang w:val="tr-TR" w:eastAsia="tr-TR"/>
              </w:rPr>
            </w:pPr>
            <w:r w:rsidRPr="00E93D7E">
              <w:rPr>
                <w:rFonts w:ascii="Times New Roman" w:hAnsi="Times New Roman"/>
                <w:i w:val="0"/>
                <w:iCs w:val="0"/>
                <w:lang w:val="tr-TR" w:eastAsia="tr-TR"/>
              </w:rPr>
              <w:t>MENGE BARAJI VE HES</w:t>
            </w:r>
          </w:p>
        </w:tc>
        <w:tc>
          <w:tcPr>
            <w:tcW w:w="106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ADANA</w:t>
            </w:r>
          </w:p>
        </w:tc>
        <w:tc>
          <w:tcPr>
            <w:tcW w:w="113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Seyhan</w:t>
            </w:r>
          </w:p>
        </w:tc>
        <w:tc>
          <w:tcPr>
            <w:tcW w:w="917"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Baraj</w:t>
            </w:r>
          </w:p>
        </w:tc>
        <w:tc>
          <w:tcPr>
            <w:tcW w:w="104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89,20</w:t>
            </w:r>
          </w:p>
        </w:tc>
        <w:tc>
          <w:tcPr>
            <w:tcW w:w="1157"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202,56</w:t>
            </w:r>
          </w:p>
        </w:tc>
        <w:tc>
          <w:tcPr>
            <w:tcW w:w="3695" w:type="dxa"/>
            <w:shd w:val="clear" w:color="auto" w:fill="auto"/>
            <w:vAlign w:val="center"/>
            <w:hideMark/>
          </w:tcPr>
          <w:p w:rsidR="00EF1F0F" w:rsidRPr="00E93D7E" w:rsidRDefault="00EF1F0F" w:rsidP="00E247D7">
            <w:pPr>
              <w:spacing w:after="0" w:line="240" w:lineRule="auto"/>
              <w:rPr>
                <w:rFonts w:ascii="Times New Roman" w:hAnsi="Times New Roman"/>
                <w:i w:val="0"/>
                <w:iCs w:val="0"/>
                <w:lang w:val="tr-TR" w:eastAsia="tr-TR"/>
              </w:rPr>
            </w:pPr>
            <w:r w:rsidRPr="00E93D7E">
              <w:rPr>
                <w:rFonts w:ascii="Times New Roman" w:hAnsi="Times New Roman"/>
                <w:i w:val="0"/>
                <w:iCs w:val="0"/>
                <w:lang w:val="tr-TR" w:eastAsia="tr-TR"/>
              </w:rPr>
              <w:t>ENERJİSA</w:t>
            </w:r>
          </w:p>
        </w:tc>
        <w:tc>
          <w:tcPr>
            <w:tcW w:w="1267" w:type="dxa"/>
            <w:shd w:val="clear" w:color="auto" w:fill="auto"/>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İşletme</w:t>
            </w:r>
          </w:p>
        </w:tc>
        <w:tc>
          <w:tcPr>
            <w:tcW w:w="1559" w:type="dxa"/>
            <w:shd w:val="clear" w:color="auto" w:fill="auto"/>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Özel Sektör</w:t>
            </w:r>
          </w:p>
        </w:tc>
      </w:tr>
      <w:tr w:rsidR="00EF1F0F" w:rsidRPr="00E93D7E" w:rsidTr="00E247D7">
        <w:trPr>
          <w:trHeight w:val="284"/>
        </w:trPr>
        <w:tc>
          <w:tcPr>
            <w:tcW w:w="495"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13</w:t>
            </w:r>
          </w:p>
        </w:tc>
        <w:tc>
          <w:tcPr>
            <w:tcW w:w="2624" w:type="dxa"/>
            <w:shd w:val="clear" w:color="auto" w:fill="auto"/>
            <w:vAlign w:val="center"/>
            <w:hideMark/>
          </w:tcPr>
          <w:p w:rsidR="00EF1F0F" w:rsidRPr="00E93D7E" w:rsidRDefault="00EF1F0F" w:rsidP="00E247D7">
            <w:pPr>
              <w:spacing w:after="0" w:line="240" w:lineRule="auto"/>
              <w:rPr>
                <w:rFonts w:ascii="Times New Roman" w:hAnsi="Times New Roman"/>
                <w:i w:val="0"/>
                <w:iCs w:val="0"/>
                <w:lang w:val="tr-TR" w:eastAsia="tr-TR"/>
              </w:rPr>
            </w:pPr>
            <w:r w:rsidRPr="00E93D7E">
              <w:rPr>
                <w:rFonts w:ascii="Times New Roman" w:hAnsi="Times New Roman"/>
                <w:i w:val="0"/>
                <w:iCs w:val="0"/>
                <w:lang w:val="tr-TR" w:eastAsia="tr-TR"/>
              </w:rPr>
              <w:t>HİMMETLİ HES         (YAMANLI III)</w:t>
            </w:r>
          </w:p>
        </w:tc>
        <w:tc>
          <w:tcPr>
            <w:tcW w:w="106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ADANA</w:t>
            </w:r>
          </w:p>
        </w:tc>
        <w:tc>
          <w:tcPr>
            <w:tcW w:w="113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Seyhan</w:t>
            </w:r>
          </w:p>
        </w:tc>
        <w:tc>
          <w:tcPr>
            <w:tcW w:w="917"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Nehir</w:t>
            </w:r>
          </w:p>
        </w:tc>
        <w:tc>
          <w:tcPr>
            <w:tcW w:w="104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27,86</w:t>
            </w:r>
          </w:p>
        </w:tc>
        <w:tc>
          <w:tcPr>
            <w:tcW w:w="1157"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103,12</w:t>
            </w:r>
          </w:p>
        </w:tc>
        <w:tc>
          <w:tcPr>
            <w:tcW w:w="3695" w:type="dxa"/>
            <w:shd w:val="clear" w:color="auto" w:fill="auto"/>
            <w:vAlign w:val="center"/>
            <w:hideMark/>
          </w:tcPr>
          <w:p w:rsidR="00EF1F0F" w:rsidRPr="00E93D7E" w:rsidRDefault="00EF1F0F" w:rsidP="00E247D7">
            <w:pPr>
              <w:spacing w:after="0" w:line="240" w:lineRule="auto"/>
              <w:rPr>
                <w:rFonts w:ascii="Times New Roman" w:hAnsi="Times New Roman"/>
                <w:i w:val="0"/>
                <w:iCs w:val="0"/>
                <w:lang w:val="tr-TR" w:eastAsia="tr-TR"/>
              </w:rPr>
            </w:pPr>
            <w:r w:rsidRPr="00E93D7E">
              <w:rPr>
                <w:rFonts w:ascii="Times New Roman" w:hAnsi="Times New Roman"/>
                <w:i w:val="0"/>
                <w:iCs w:val="0"/>
                <w:lang w:val="tr-TR" w:eastAsia="tr-TR"/>
              </w:rPr>
              <w:t>MEM ENERJİ A.Ş.</w:t>
            </w:r>
          </w:p>
        </w:tc>
        <w:tc>
          <w:tcPr>
            <w:tcW w:w="1267" w:type="dxa"/>
            <w:shd w:val="clear" w:color="auto" w:fill="auto"/>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İşletme</w:t>
            </w:r>
          </w:p>
        </w:tc>
        <w:tc>
          <w:tcPr>
            <w:tcW w:w="1559" w:type="dxa"/>
            <w:shd w:val="clear" w:color="auto" w:fill="auto"/>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Özel Sektör</w:t>
            </w:r>
          </w:p>
        </w:tc>
      </w:tr>
      <w:tr w:rsidR="00EF1F0F" w:rsidRPr="00E93D7E" w:rsidTr="00E247D7">
        <w:trPr>
          <w:trHeight w:val="284"/>
        </w:trPr>
        <w:tc>
          <w:tcPr>
            <w:tcW w:w="495"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14</w:t>
            </w:r>
          </w:p>
        </w:tc>
        <w:tc>
          <w:tcPr>
            <w:tcW w:w="2624" w:type="dxa"/>
            <w:shd w:val="clear" w:color="auto" w:fill="auto"/>
            <w:vAlign w:val="center"/>
            <w:hideMark/>
          </w:tcPr>
          <w:p w:rsidR="00EF1F0F" w:rsidRPr="00E93D7E" w:rsidRDefault="00EF1F0F" w:rsidP="00E247D7">
            <w:pPr>
              <w:spacing w:after="0" w:line="240" w:lineRule="auto"/>
              <w:rPr>
                <w:rFonts w:ascii="Times New Roman" w:hAnsi="Times New Roman"/>
                <w:i w:val="0"/>
                <w:iCs w:val="0"/>
                <w:lang w:val="tr-TR" w:eastAsia="tr-TR"/>
              </w:rPr>
            </w:pPr>
            <w:r w:rsidRPr="00E93D7E">
              <w:rPr>
                <w:rFonts w:ascii="Times New Roman" w:hAnsi="Times New Roman"/>
                <w:i w:val="0"/>
                <w:iCs w:val="0"/>
                <w:lang w:val="tr-TR" w:eastAsia="tr-TR"/>
              </w:rPr>
              <w:t xml:space="preserve">FEKE-I HES </w:t>
            </w:r>
          </w:p>
        </w:tc>
        <w:tc>
          <w:tcPr>
            <w:tcW w:w="106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ADANA</w:t>
            </w:r>
          </w:p>
        </w:tc>
        <w:tc>
          <w:tcPr>
            <w:tcW w:w="113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Seyhan</w:t>
            </w:r>
          </w:p>
        </w:tc>
        <w:tc>
          <w:tcPr>
            <w:tcW w:w="917"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Nehir</w:t>
            </w:r>
          </w:p>
        </w:tc>
        <w:tc>
          <w:tcPr>
            <w:tcW w:w="104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30,00</w:t>
            </w:r>
          </w:p>
        </w:tc>
        <w:tc>
          <w:tcPr>
            <w:tcW w:w="1157"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117,00</w:t>
            </w:r>
          </w:p>
        </w:tc>
        <w:tc>
          <w:tcPr>
            <w:tcW w:w="3695" w:type="dxa"/>
            <w:shd w:val="clear" w:color="auto" w:fill="auto"/>
            <w:vAlign w:val="center"/>
            <w:hideMark/>
          </w:tcPr>
          <w:p w:rsidR="00EF1F0F" w:rsidRPr="00E93D7E" w:rsidRDefault="00EF1F0F" w:rsidP="00E247D7">
            <w:pPr>
              <w:spacing w:after="0" w:line="240" w:lineRule="auto"/>
              <w:rPr>
                <w:rFonts w:ascii="Times New Roman" w:hAnsi="Times New Roman"/>
                <w:i w:val="0"/>
                <w:iCs w:val="0"/>
                <w:lang w:val="tr-TR" w:eastAsia="tr-TR"/>
              </w:rPr>
            </w:pPr>
            <w:r w:rsidRPr="00E93D7E">
              <w:rPr>
                <w:rFonts w:ascii="Times New Roman" w:hAnsi="Times New Roman"/>
                <w:i w:val="0"/>
                <w:iCs w:val="0"/>
                <w:lang w:val="tr-TR" w:eastAsia="tr-TR"/>
              </w:rPr>
              <w:t>AKKUR ENERJİÜR. TİC. VE SAN. A.Ş</w:t>
            </w:r>
          </w:p>
        </w:tc>
        <w:tc>
          <w:tcPr>
            <w:tcW w:w="1267" w:type="dxa"/>
            <w:shd w:val="clear" w:color="auto" w:fill="auto"/>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İşletme</w:t>
            </w:r>
          </w:p>
        </w:tc>
        <w:tc>
          <w:tcPr>
            <w:tcW w:w="1559" w:type="dxa"/>
            <w:shd w:val="clear" w:color="auto" w:fill="auto"/>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Özel Sektör</w:t>
            </w:r>
          </w:p>
        </w:tc>
      </w:tr>
      <w:tr w:rsidR="00EF1F0F" w:rsidRPr="00E93D7E" w:rsidTr="00E247D7">
        <w:trPr>
          <w:trHeight w:val="284"/>
        </w:trPr>
        <w:tc>
          <w:tcPr>
            <w:tcW w:w="495"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15</w:t>
            </w:r>
          </w:p>
        </w:tc>
        <w:tc>
          <w:tcPr>
            <w:tcW w:w="2624" w:type="dxa"/>
            <w:shd w:val="clear" w:color="auto" w:fill="auto"/>
            <w:vAlign w:val="center"/>
            <w:hideMark/>
          </w:tcPr>
          <w:p w:rsidR="00EF1F0F" w:rsidRPr="00E93D7E" w:rsidRDefault="00EF1F0F" w:rsidP="00E247D7">
            <w:pPr>
              <w:spacing w:after="0" w:line="240" w:lineRule="auto"/>
              <w:rPr>
                <w:rFonts w:ascii="Times New Roman" w:hAnsi="Times New Roman"/>
                <w:i w:val="0"/>
                <w:iCs w:val="0"/>
                <w:lang w:val="tr-TR" w:eastAsia="tr-TR"/>
              </w:rPr>
            </w:pPr>
            <w:r w:rsidRPr="00E93D7E">
              <w:rPr>
                <w:rFonts w:ascii="Times New Roman" w:hAnsi="Times New Roman"/>
                <w:i w:val="0"/>
                <w:iCs w:val="0"/>
                <w:lang w:val="tr-TR" w:eastAsia="tr-TR"/>
              </w:rPr>
              <w:t>GÖKKAYA BARAJI VE HES (YAMANLI - III HES)</w:t>
            </w:r>
          </w:p>
        </w:tc>
        <w:tc>
          <w:tcPr>
            <w:tcW w:w="106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ADANA</w:t>
            </w:r>
          </w:p>
        </w:tc>
        <w:tc>
          <w:tcPr>
            <w:tcW w:w="113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Seyhan</w:t>
            </w:r>
          </w:p>
        </w:tc>
        <w:tc>
          <w:tcPr>
            <w:tcW w:w="917"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Baraj</w:t>
            </w:r>
          </w:p>
        </w:tc>
        <w:tc>
          <w:tcPr>
            <w:tcW w:w="104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29,46</w:t>
            </w:r>
          </w:p>
        </w:tc>
        <w:tc>
          <w:tcPr>
            <w:tcW w:w="1157"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102,14</w:t>
            </w:r>
          </w:p>
        </w:tc>
        <w:tc>
          <w:tcPr>
            <w:tcW w:w="3695" w:type="dxa"/>
            <w:shd w:val="clear" w:color="auto" w:fill="auto"/>
            <w:vAlign w:val="center"/>
            <w:hideMark/>
          </w:tcPr>
          <w:p w:rsidR="00EF1F0F" w:rsidRPr="00E93D7E" w:rsidRDefault="00EF1F0F" w:rsidP="00E247D7">
            <w:pPr>
              <w:spacing w:after="0" w:line="240" w:lineRule="auto"/>
              <w:rPr>
                <w:rFonts w:ascii="Times New Roman" w:hAnsi="Times New Roman"/>
                <w:i w:val="0"/>
                <w:iCs w:val="0"/>
                <w:lang w:val="tr-TR" w:eastAsia="tr-TR"/>
              </w:rPr>
            </w:pPr>
            <w:r w:rsidRPr="00E93D7E">
              <w:rPr>
                <w:rFonts w:ascii="Times New Roman" w:hAnsi="Times New Roman"/>
                <w:i w:val="0"/>
                <w:iCs w:val="0"/>
                <w:lang w:val="tr-TR" w:eastAsia="tr-TR"/>
              </w:rPr>
              <w:t>MEM EN. ELK. ÜRT. SAN. VE TİC.A.Ş</w:t>
            </w:r>
          </w:p>
        </w:tc>
        <w:tc>
          <w:tcPr>
            <w:tcW w:w="1267" w:type="dxa"/>
            <w:shd w:val="clear" w:color="auto" w:fill="auto"/>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İşletme</w:t>
            </w:r>
          </w:p>
        </w:tc>
        <w:tc>
          <w:tcPr>
            <w:tcW w:w="1559" w:type="dxa"/>
            <w:shd w:val="clear" w:color="auto" w:fill="auto"/>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Özel Sektör</w:t>
            </w:r>
          </w:p>
        </w:tc>
      </w:tr>
      <w:tr w:rsidR="00EF1F0F" w:rsidRPr="00E93D7E" w:rsidTr="00E247D7">
        <w:trPr>
          <w:trHeight w:val="284"/>
        </w:trPr>
        <w:tc>
          <w:tcPr>
            <w:tcW w:w="495"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16</w:t>
            </w:r>
          </w:p>
        </w:tc>
        <w:tc>
          <w:tcPr>
            <w:tcW w:w="2624" w:type="dxa"/>
            <w:shd w:val="clear" w:color="auto" w:fill="auto"/>
            <w:vAlign w:val="center"/>
            <w:hideMark/>
          </w:tcPr>
          <w:p w:rsidR="00EF1F0F" w:rsidRPr="00E93D7E" w:rsidRDefault="00EF1F0F" w:rsidP="00E247D7">
            <w:pPr>
              <w:spacing w:after="0" w:line="240" w:lineRule="auto"/>
              <w:rPr>
                <w:rFonts w:ascii="Times New Roman" w:hAnsi="Times New Roman"/>
                <w:i w:val="0"/>
                <w:iCs w:val="0"/>
                <w:lang w:val="tr-TR" w:eastAsia="tr-TR"/>
              </w:rPr>
            </w:pPr>
            <w:r w:rsidRPr="00E93D7E">
              <w:rPr>
                <w:rFonts w:ascii="Times New Roman" w:hAnsi="Times New Roman"/>
                <w:i w:val="0"/>
                <w:iCs w:val="0"/>
                <w:lang w:val="tr-TR" w:eastAsia="tr-TR"/>
              </w:rPr>
              <w:t>KÖPRÜ BARAJI VE HES</w:t>
            </w:r>
          </w:p>
        </w:tc>
        <w:tc>
          <w:tcPr>
            <w:tcW w:w="106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ADANA</w:t>
            </w:r>
          </w:p>
        </w:tc>
        <w:tc>
          <w:tcPr>
            <w:tcW w:w="113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Seyhan</w:t>
            </w:r>
          </w:p>
        </w:tc>
        <w:tc>
          <w:tcPr>
            <w:tcW w:w="917"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Baraj</w:t>
            </w:r>
          </w:p>
        </w:tc>
        <w:tc>
          <w:tcPr>
            <w:tcW w:w="104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156,00</w:t>
            </w:r>
          </w:p>
        </w:tc>
        <w:tc>
          <w:tcPr>
            <w:tcW w:w="1157"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380,24</w:t>
            </w:r>
          </w:p>
        </w:tc>
        <w:tc>
          <w:tcPr>
            <w:tcW w:w="3695" w:type="dxa"/>
            <w:shd w:val="clear" w:color="auto" w:fill="auto"/>
            <w:vAlign w:val="center"/>
            <w:hideMark/>
          </w:tcPr>
          <w:p w:rsidR="00EF1F0F" w:rsidRPr="00E93D7E" w:rsidRDefault="00EF1F0F" w:rsidP="00E247D7">
            <w:pPr>
              <w:spacing w:after="0" w:line="240" w:lineRule="auto"/>
              <w:rPr>
                <w:rFonts w:ascii="Times New Roman" w:hAnsi="Times New Roman"/>
                <w:i w:val="0"/>
                <w:iCs w:val="0"/>
                <w:lang w:val="tr-TR" w:eastAsia="tr-TR"/>
              </w:rPr>
            </w:pPr>
            <w:r w:rsidRPr="00E93D7E">
              <w:rPr>
                <w:rFonts w:ascii="Times New Roman" w:hAnsi="Times New Roman"/>
                <w:i w:val="0"/>
                <w:iCs w:val="0"/>
                <w:lang w:val="tr-TR" w:eastAsia="tr-TR"/>
              </w:rPr>
              <w:t>ENERJİSA</w:t>
            </w:r>
          </w:p>
        </w:tc>
        <w:tc>
          <w:tcPr>
            <w:tcW w:w="1267" w:type="dxa"/>
            <w:shd w:val="clear" w:color="auto" w:fill="auto"/>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İşletme</w:t>
            </w:r>
          </w:p>
        </w:tc>
        <w:tc>
          <w:tcPr>
            <w:tcW w:w="1559" w:type="dxa"/>
            <w:shd w:val="clear" w:color="auto" w:fill="auto"/>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Özel Sektör</w:t>
            </w:r>
          </w:p>
        </w:tc>
      </w:tr>
      <w:tr w:rsidR="00EF1F0F" w:rsidRPr="00E93D7E" w:rsidTr="00E247D7">
        <w:trPr>
          <w:trHeight w:val="284"/>
        </w:trPr>
        <w:tc>
          <w:tcPr>
            <w:tcW w:w="495"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17</w:t>
            </w:r>
          </w:p>
        </w:tc>
        <w:tc>
          <w:tcPr>
            <w:tcW w:w="2624" w:type="dxa"/>
            <w:shd w:val="clear" w:color="auto" w:fill="auto"/>
            <w:vAlign w:val="center"/>
            <w:hideMark/>
          </w:tcPr>
          <w:p w:rsidR="00EF1F0F" w:rsidRPr="00E93D7E" w:rsidRDefault="00EF1F0F" w:rsidP="00E247D7">
            <w:pPr>
              <w:spacing w:after="0" w:line="240" w:lineRule="auto"/>
              <w:rPr>
                <w:rFonts w:ascii="Times New Roman" w:hAnsi="Times New Roman"/>
                <w:i w:val="0"/>
                <w:iCs w:val="0"/>
                <w:lang w:val="tr-TR" w:eastAsia="tr-TR"/>
              </w:rPr>
            </w:pPr>
            <w:r w:rsidRPr="00E93D7E">
              <w:rPr>
                <w:rFonts w:ascii="Times New Roman" w:hAnsi="Times New Roman"/>
                <w:i w:val="0"/>
                <w:iCs w:val="0"/>
                <w:lang w:val="tr-TR" w:eastAsia="tr-TR"/>
              </w:rPr>
              <w:t>EĞLENCE II HES</w:t>
            </w:r>
          </w:p>
        </w:tc>
        <w:tc>
          <w:tcPr>
            <w:tcW w:w="106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ADANA</w:t>
            </w:r>
          </w:p>
        </w:tc>
        <w:tc>
          <w:tcPr>
            <w:tcW w:w="113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Seyhan</w:t>
            </w:r>
          </w:p>
        </w:tc>
        <w:tc>
          <w:tcPr>
            <w:tcW w:w="917"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Nehir</w:t>
            </w:r>
          </w:p>
        </w:tc>
        <w:tc>
          <w:tcPr>
            <w:tcW w:w="104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27,35</w:t>
            </w:r>
          </w:p>
        </w:tc>
        <w:tc>
          <w:tcPr>
            <w:tcW w:w="1157"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92,00</w:t>
            </w:r>
          </w:p>
        </w:tc>
        <w:tc>
          <w:tcPr>
            <w:tcW w:w="3695" w:type="dxa"/>
            <w:shd w:val="clear" w:color="auto" w:fill="auto"/>
            <w:vAlign w:val="center"/>
            <w:hideMark/>
          </w:tcPr>
          <w:p w:rsidR="00EF1F0F" w:rsidRPr="00E93D7E" w:rsidRDefault="00EF1F0F" w:rsidP="00E247D7">
            <w:pPr>
              <w:spacing w:after="0" w:line="240" w:lineRule="auto"/>
              <w:rPr>
                <w:rFonts w:ascii="Times New Roman" w:hAnsi="Times New Roman"/>
                <w:i w:val="0"/>
                <w:iCs w:val="0"/>
                <w:lang w:val="tr-TR" w:eastAsia="tr-TR"/>
              </w:rPr>
            </w:pPr>
            <w:r w:rsidRPr="00E93D7E">
              <w:rPr>
                <w:rFonts w:ascii="Times New Roman" w:hAnsi="Times New Roman"/>
                <w:i w:val="0"/>
                <w:iCs w:val="0"/>
                <w:lang w:val="tr-TR" w:eastAsia="tr-TR"/>
              </w:rPr>
              <w:t>EGENDA EGE ELK. DAĞ. SAN.</w:t>
            </w:r>
            <w:r w:rsidRPr="00E93D7E">
              <w:rPr>
                <w:rFonts w:ascii="Times New Roman" w:hAnsi="Times New Roman"/>
                <w:i w:val="0"/>
                <w:iCs w:val="0"/>
                <w:lang w:val="tr-TR" w:eastAsia="tr-TR"/>
              </w:rPr>
              <w:br/>
              <w:t>VE TİC. A.Ş</w:t>
            </w:r>
          </w:p>
        </w:tc>
        <w:tc>
          <w:tcPr>
            <w:tcW w:w="1267" w:type="dxa"/>
            <w:shd w:val="clear" w:color="auto" w:fill="auto"/>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İşletme</w:t>
            </w:r>
          </w:p>
        </w:tc>
        <w:tc>
          <w:tcPr>
            <w:tcW w:w="1559" w:type="dxa"/>
            <w:shd w:val="clear" w:color="auto" w:fill="auto"/>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Özel Sektör</w:t>
            </w:r>
          </w:p>
        </w:tc>
      </w:tr>
      <w:tr w:rsidR="00EF1F0F" w:rsidRPr="00E93D7E" w:rsidTr="00E247D7">
        <w:trPr>
          <w:trHeight w:val="284"/>
        </w:trPr>
        <w:tc>
          <w:tcPr>
            <w:tcW w:w="495"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18</w:t>
            </w:r>
          </w:p>
        </w:tc>
        <w:tc>
          <w:tcPr>
            <w:tcW w:w="2624" w:type="dxa"/>
            <w:shd w:val="clear" w:color="auto" w:fill="auto"/>
            <w:vAlign w:val="center"/>
            <w:hideMark/>
          </w:tcPr>
          <w:p w:rsidR="00EF1F0F" w:rsidRPr="00E93D7E" w:rsidRDefault="00EF1F0F" w:rsidP="00E247D7">
            <w:pPr>
              <w:spacing w:after="0" w:line="240" w:lineRule="auto"/>
              <w:rPr>
                <w:rFonts w:ascii="Times New Roman" w:hAnsi="Times New Roman"/>
                <w:i w:val="0"/>
                <w:iCs w:val="0"/>
                <w:lang w:val="tr-TR" w:eastAsia="tr-TR"/>
              </w:rPr>
            </w:pPr>
            <w:r w:rsidRPr="00E93D7E">
              <w:rPr>
                <w:rFonts w:ascii="Times New Roman" w:hAnsi="Times New Roman"/>
                <w:i w:val="0"/>
                <w:iCs w:val="0"/>
                <w:lang w:val="tr-TR" w:eastAsia="tr-TR"/>
              </w:rPr>
              <w:t>KIY HES</w:t>
            </w:r>
          </w:p>
        </w:tc>
        <w:tc>
          <w:tcPr>
            <w:tcW w:w="106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ADANA</w:t>
            </w:r>
          </w:p>
        </w:tc>
        <w:tc>
          <w:tcPr>
            <w:tcW w:w="113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Seyhan</w:t>
            </w:r>
          </w:p>
        </w:tc>
        <w:tc>
          <w:tcPr>
            <w:tcW w:w="917"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Nehir</w:t>
            </w:r>
          </w:p>
        </w:tc>
        <w:tc>
          <w:tcPr>
            <w:tcW w:w="104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24,80</w:t>
            </w:r>
          </w:p>
        </w:tc>
        <w:tc>
          <w:tcPr>
            <w:tcW w:w="1157"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72,29</w:t>
            </w:r>
          </w:p>
        </w:tc>
        <w:tc>
          <w:tcPr>
            <w:tcW w:w="3695" w:type="dxa"/>
            <w:shd w:val="clear" w:color="auto" w:fill="auto"/>
            <w:vAlign w:val="center"/>
            <w:hideMark/>
          </w:tcPr>
          <w:p w:rsidR="00EF1F0F" w:rsidRPr="00E93D7E" w:rsidRDefault="00EF1F0F" w:rsidP="00E247D7">
            <w:pPr>
              <w:spacing w:after="0" w:line="240" w:lineRule="auto"/>
              <w:rPr>
                <w:rFonts w:ascii="Times New Roman" w:hAnsi="Times New Roman"/>
                <w:i w:val="0"/>
                <w:iCs w:val="0"/>
                <w:lang w:val="tr-TR" w:eastAsia="tr-TR"/>
              </w:rPr>
            </w:pPr>
            <w:r w:rsidRPr="00E93D7E">
              <w:rPr>
                <w:rFonts w:ascii="Times New Roman" w:hAnsi="Times New Roman"/>
                <w:i w:val="0"/>
                <w:iCs w:val="0"/>
                <w:lang w:val="tr-TR" w:eastAsia="tr-TR"/>
              </w:rPr>
              <w:t>KIY ENERJİ A.Ş.</w:t>
            </w:r>
          </w:p>
        </w:tc>
        <w:tc>
          <w:tcPr>
            <w:tcW w:w="1267" w:type="dxa"/>
            <w:shd w:val="clear" w:color="auto" w:fill="auto"/>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İşletme</w:t>
            </w:r>
          </w:p>
        </w:tc>
        <w:tc>
          <w:tcPr>
            <w:tcW w:w="1559" w:type="dxa"/>
            <w:shd w:val="clear" w:color="auto" w:fill="auto"/>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 xml:space="preserve">Özel Sektör </w:t>
            </w:r>
          </w:p>
        </w:tc>
      </w:tr>
      <w:tr w:rsidR="00EF1F0F" w:rsidRPr="00E93D7E" w:rsidTr="00E247D7">
        <w:trPr>
          <w:trHeight w:val="284"/>
        </w:trPr>
        <w:tc>
          <w:tcPr>
            <w:tcW w:w="495"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lastRenderedPageBreak/>
              <w:t>19</w:t>
            </w:r>
          </w:p>
        </w:tc>
        <w:tc>
          <w:tcPr>
            <w:tcW w:w="2624" w:type="dxa"/>
            <w:shd w:val="clear" w:color="auto" w:fill="auto"/>
            <w:vAlign w:val="center"/>
            <w:hideMark/>
          </w:tcPr>
          <w:p w:rsidR="00EF1F0F" w:rsidRPr="00E93D7E" w:rsidRDefault="00EF1F0F" w:rsidP="00E247D7">
            <w:pPr>
              <w:spacing w:after="0" w:line="240" w:lineRule="auto"/>
              <w:rPr>
                <w:rFonts w:ascii="Times New Roman" w:hAnsi="Times New Roman"/>
                <w:i w:val="0"/>
                <w:iCs w:val="0"/>
                <w:lang w:val="tr-TR" w:eastAsia="tr-TR"/>
              </w:rPr>
            </w:pPr>
            <w:r w:rsidRPr="00E93D7E">
              <w:rPr>
                <w:rFonts w:ascii="Times New Roman" w:hAnsi="Times New Roman"/>
                <w:i w:val="0"/>
                <w:iCs w:val="0"/>
                <w:lang w:val="tr-TR" w:eastAsia="tr-TR"/>
              </w:rPr>
              <w:t>EĞLENCE I HES</w:t>
            </w:r>
          </w:p>
        </w:tc>
        <w:tc>
          <w:tcPr>
            <w:tcW w:w="106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ADANA</w:t>
            </w:r>
          </w:p>
        </w:tc>
        <w:tc>
          <w:tcPr>
            <w:tcW w:w="113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Seyhan</w:t>
            </w:r>
          </w:p>
        </w:tc>
        <w:tc>
          <w:tcPr>
            <w:tcW w:w="917"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Nehir</w:t>
            </w:r>
          </w:p>
        </w:tc>
        <w:tc>
          <w:tcPr>
            <w:tcW w:w="104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43,63</w:t>
            </w:r>
          </w:p>
        </w:tc>
        <w:tc>
          <w:tcPr>
            <w:tcW w:w="1157"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123,00</w:t>
            </w:r>
          </w:p>
        </w:tc>
        <w:tc>
          <w:tcPr>
            <w:tcW w:w="3695" w:type="dxa"/>
            <w:shd w:val="clear" w:color="auto" w:fill="auto"/>
            <w:vAlign w:val="center"/>
            <w:hideMark/>
          </w:tcPr>
          <w:p w:rsidR="00EF1F0F" w:rsidRPr="00E93D7E" w:rsidRDefault="00EF1F0F" w:rsidP="00E247D7">
            <w:pPr>
              <w:spacing w:after="0" w:line="240" w:lineRule="auto"/>
              <w:rPr>
                <w:rFonts w:ascii="Times New Roman" w:hAnsi="Times New Roman"/>
                <w:i w:val="0"/>
                <w:iCs w:val="0"/>
                <w:lang w:val="tr-TR" w:eastAsia="tr-TR"/>
              </w:rPr>
            </w:pPr>
            <w:r w:rsidRPr="00E93D7E">
              <w:rPr>
                <w:rFonts w:ascii="Times New Roman" w:hAnsi="Times New Roman"/>
                <w:i w:val="0"/>
                <w:iCs w:val="0"/>
                <w:lang w:val="tr-TR" w:eastAsia="tr-TR"/>
              </w:rPr>
              <w:t>EGENDA EGE ELK. DAĞ.</w:t>
            </w:r>
            <w:r w:rsidRPr="00E93D7E">
              <w:rPr>
                <w:rFonts w:ascii="Times New Roman" w:hAnsi="Times New Roman"/>
                <w:i w:val="0"/>
                <w:iCs w:val="0"/>
                <w:lang w:val="tr-TR" w:eastAsia="tr-TR"/>
              </w:rPr>
              <w:br/>
              <w:t>SAN. VE TİC. A.Ş</w:t>
            </w:r>
          </w:p>
        </w:tc>
        <w:tc>
          <w:tcPr>
            <w:tcW w:w="1267" w:type="dxa"/>
            <w:shd w:val="clear" w:color="auto" w:fill="auto"/>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İşletme</w:t>
            </w:r>
          </w:p>
        </w:tc>
        <w:tc>
          <w:tcPr>
            <w:tcW w:w="1559" w:type="dxa"/>
            <w:shd w:val="clear" w:color="auto" w:fill="auto"/>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Özel Sektör</w:t>
            </w:r>
          </w:p>
        </w:tc>
      </w:tr>
      <w:tr w:rsidR="00EF1F0F" w:rsidRPr="00E93D7E" w:rsidTr="00E247D7">
        <w:trPr>
          <w:trHeight w:val="284"/>
        </w:trPr>
        <w:tc>
          <w:tcPr>
            <w:tcW w:w="495"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20</w:t>
            </w:r>
          </w:p>
        </w:tc>
        <w:tc>
          <w:tcPr>
            <w:tcW w:w="2624" w:type="dxa"/>
            <w:shd w:val="clear" w:color="auto" w:fill="auto"/>
            <w:vAlign w:val="center"/>
            <w:hideMark/>
          </w:tcPr>
          <w:p w:rsidR="00EF1F0F" w:rsidRPr="00E93D7E" w:rsidRDefault="00EF1F0F" w:rsidP="00E247D7">
            <w:pPr>
              <w:spacing w:after="0" w:line="240" w:lineRule="auto"/>
              <w:rPr>
                <w:rFonts w:ascii="Times New Roman" w:hAnsi="Times New Roman"/>
                <w:i w:val="0"/>
                <w:iCs w:val="0"/>
                <w:lang w:val="tr-TR" w:eastAsia="tr-TR"/>
              </w:rPr>
            </w:pPr>
            <w:r w:rsidRPr="00E93D7E">
              <w:rPr>
                <w:rFonts w:ascii="Times New Roman" w:hAnsi="Times New Roman"/>
                <w:i w:val="0"/>
                <w:iCs w:val="0"/>
                <w:lang w:val="tr-TR" w:eastAsia="tr-TR"/>
              </w:rPr>
              <w:t>KUŞAKLI HES</w:t>
            </w:r>
          </w:p>
        </w:tc>
        <w:tc>
          <w:tcPr>
            <w:tcW w:w="106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ADANA</w:t>
            </w:r>
          </w:p>
        </w:tc>
        <w:tc>
          <w:tcPr>
            <w:tcW w:w="113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Seyhan</w:t>
            </w:r>
          </w:p>
        </w:tc>
        <w:tc>
          <w:tcPr>
            <w:tcW w:w="917"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Nehir</w:t>
            </w:r>
          </w:p>
        </w:tc>
        <w:tc>
          <w:tcPr>
            <w:tcW w:w="104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19,50</w:t>
            </w:r>
          </w:p>
        </w:tc>
        <w:tc>
          <w:tcPr>
            <w:tcW w:w="1157"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46,65</w:t>
            </w:r>
          </w:p>
        </w:tc>
        <w:tc>
          <w:tcPr>
            <w:tcW w:w="3695" w:type="dxa"/>
            <w:shd w:val="clear" w:color="auto" w:fill="auto"/>
            <w:vAlign w:val="center"/>
            <w:hideMark/>
          </w:tcPr>
          <w:p w:rsidR="00EF1F0F" w:rsidRPr="00E93D7E" w:rsidRDefault="00EF1F0F" w:rsidP="00E247D7">
            <w:pPr>
              <w:spacing w:after="0" w:line="240" w:lineRule="auto"/>
              <w:rPr>
                <w:rFonts w:ascii="Times New Roman" w:hAnsi="Times New Roman"/>
                <w:i w:val="0"/>
                <w:iCs w:val="0"/>
                <w:lang w:val="tr-TR" w:eastAsia="tr-TR"/>
              </w:rPr>
            </w:pPr>
            <w:r w:rsidRPr="00E93D7E">
              <w:rPr>
                <w:rFonts w:ascii="Times New Roman" w:hAnsi="Times New Roman"/>
                <w:i w:val="0"/>
                <w:iCs w:val="0"/>
                <w:lang w:val="tr-TR" w:eastAsia="tr-TR"/>
              </w:rPr>
              <w:t>ENERJİSA</w:t>
            </w:r>
          </w:p>
        </w:tc>
        <w:tc>
          <w:tcPr>
            <w:tcW w:w="1267" w:type="dxa"/>
            <w:shd w:val="clear" w:color="auto" w:fill="auto"/>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İşletme</w:t>
            </w:r>
          </w:p>
        </w:tc>
        <w:tc>
          <w:tcPr>
            <w:tcW w:w="1559" w:type="dxa"/>
            <w:shd w:val="clear" w:color="auto" w:fill="auto"/>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Özel Sektör</w:t>
            </w:r>
          </w:p>
        </w:tc>
      </w:tr>
      <w:tr w:rsidR="00EF1F0F" w:rsidRPr="00E93D7E" w:rsidTr="00E247D7">
        <w:trPr>
          <w:trHeight w:val="284"/>
        </w:trPr>
        <w:tc>
          <w:tcPr>
            <w:tcW w:w="495"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21</w:t>
            </w:r>
          </w:p>
        </w:tc>
        <w:tc>
          <w:tcPr>
            <w:tcW w:w="2624" w:type="dxa"/>
            <w:shd w:val="clear" w:color="auto" w:fill="auto"/>
            <w:vAlign w:val="center"/>
            <w:hideMark/>
          </w:tcPr>
          <w:p w:rsidR="00EF1F0F" w:rsidRPr="00E93D7E" w:rsidRDefault="00EF1F0F" w:rsidP="00E247D7">
            <w:pPr>
              <w:spacing w:after="0" w:line="240" w:lineRule="auto"/>
              <w:rPr>
                <w:rFonts w:ascii="Times New Roman" w:hAnsi="Times New Roman"/>
                <w:i w:val="0"/>
                <w:iCs w:val="0"/>
                <w:lang w:val="tr-TR" w:eastAsia="tr-TR"/>
              </w:rPr>
            </w:pPr>
            <w:r w:rsidRPr="00E93D7E">
              <w:rPr>
                <w:rFonts w:ascii="Times New Roman" w:hAnsi="Times New Roman"/>
                <w:i w:val="0"/>
                <w:iCs w:val="0"/>
                <w:lang w:val="tr-TR" w:eastAsia="tr-TR"/>
              </w:rPr>
              <w:t>KAVŞAK BENDİ BARAJI VE HES</w:t>
            </w:r>
          </w:p>
        </w:tc>
        <w:tc>
          <w:tcPr>
            <w:tcW w:w="106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ADANA</w:t>
            </w:r>
          </w:p>
        </w:tc>
        <w:tc>
          <w:tcPr>
            <w:tcW w:w="113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Seyhan</w:t>
            </w:r>
          </w:p>
        </w:tc>
        <w:tc>
          <w:tcPr>
            <w:tcW w:w="917"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Baraj</w:t>
            </w:r>
          </w:p>
        </w:tc>
        <w:tc>
          <w:tcPr>
            <w:tcW w:w="104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191,28</w:t>
            </w:r>
          </w:p>
        </w:tc>
        <w:tc>
          <w:tcPr>
            <w:tcW w:w="1157"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741,00</w:t>
            </w:r>
          </w:p>
        </w:tc>
        <w:tc>
          <w:tcPr>
            <w:tcW w:w="3695" w:type="dxa"/>
            <w:shd w:val="clear" w:color="auto" w:fill="auto"/>
            <w:vAlign w:val="center"/>
            <w:hideMark/>
          </w:tcPr>
          <w:p w:rsidR="00EF1F0F" w:rsidRPr="00E93D7E" w:rsidRDefault="00EF1F0F" w:rsidP="00E247D7">
            <w:pPr>
              <w:spacing w:after="0" w:line="240" w:lineRule="auto"/>
              <w:rPr>
                <w:rFonts w:ascii="Times New Roman" w:hAnsi="Times New Roman"/>
                <w:i w:val="0"/>
                <w:iCs w:val="0"/>
                <w:lang w:val="tr-TR" w:eastAsia="tr-TR"/>
              </w:rPr>
            </w:pPr>
            <w:r w:rsidRPr="00E93D7E">
              <w:rPr>
                <w:rFonts w:ascii="Times New Roman" w:hAnsi="Times New Roman"/>
                <w:i w:val="0"/>
                <w:iCs w:val="0"/>
                <w:lang w:val="tr-TR" w:eastAsia="tr-TR"/>
              </w:rPr>
              <w:t>ENERJİSA</w:t>
            </w:r>
          </w:p>
        </w:tc>
        <w:tc>
          <w:tcPr>
            <w:tcW w:w="1267" w:type="dxa"/>
            <w:shd w:val="clear" w:color="auto" w:fill="auto"/>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İşletme</w:t>
            </w:r>
          </w:p>
        </w:tc>
        <w:tc>
          <w:tcPr>
            <w:tcW w:w="1559" w:type="dxa"/>
            <w:shd w:val="clear" w:color="auto" w:fill="auto"/>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Özel Sektör</w:t>
            </w:r>
          </w:p>
        </w:tc>
      </w:tr>
      <w:tr w:rsidR="00EF1F0F" w:rsidRPr="00E93D7E" w:rsidTr="00E247D7">
        <w:trPr>
          <w:trHeight w:val="284"/>
        </w:trPr>
        <w:tc>
          <w:tcPr>
            <w:tcW w:w="495"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22</w:t>
            </w:r>
          </w:p>
        </w:tc>
        <w:tc>
          <w:tcPr>
            <w:tcW w:w="2624" w:type="dxa"/>
            <w:shd w:val="clear" w:color="auto" w:fill="auto"/>
            <w:vAlign w:val="center"/>
            <w:hideMark/>
          </w:tcPr>
          <w:p w:rsidR="00EF1F0F" w:rsidRPr="00E93D7E" w:rsidRDefault="00EF1F0F" w:rsidP="00E247D7">
            <w:pPr>
              <w:spacing w:after="0" w:line="240" w:lineRule="auto"/>
              <w:rPr>
                <w:rFonts w:ascii="Times New Roman" w:hAnsi="Times New Roman"/>
                <w:i w:val="0"/>
                <w:iCs w:val="0"/>
                <w:lang w:val="tr-TR" w:eastAsia="tr-TR"/>
              </w:rPr>
            </w:pPr>
            <w:r w:rsidRPr="00E93D7E">
              <w:rPr>
                <w:rFonts w:ascii="Times New Roman" w:hAnsi="Times New Roman"/>
                <w:i w:val="0"/>
                <w:iCs w:val="0"/>
                <w:lang w:val="tr-TR" w:eastAsia="tr-TR"/>
              </w:rPr>
              <w:t>ÇORAKLI HES</w:t>
            </w:r>
          </w:p>
        </w:tc>
        <w:tc>
          <w:tcPr>
            <w:tcW w:w="106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ADANA</w:t>
            </w:r>
          </w:p>
        </w:tc>
        <w:tc>
          <w:tcPr>
            <w:tcW w:w="113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Seyhan</w:t>
            </w:r>
          </w:p>
        </w:tc>
        <w:tc>
          <w:tcPr>
            <w:tcW w:w="917"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Nehir</w:t>
            </w:r>
          </w:p>
        </w:tc>
        <w:tc>
          <w:tcPr>
            <w:tcW w:w="104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4,00</w:t>
            </w:r>
          </w:p>
        </w:tc>
        <w:tc>
          <w:tcPr>
            <w:tcW w:w="1157"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13,00</w:t>
            </w:r>
          </w:p>
        </w:tc>
        <w:tc>
          <w:tcPr>
            <w:tcW w:w="3695" w:type="dxa"/>
            <w:shd w:val="clear" w:color="auto" w:fill="auto"/>
            <w:vAlign w:val="center"/>
            <w:hideMark/>
          </w:tcPr>
          <w:p w:rsidR="00EF1F0F" w:rsidRPr="00E93D7E" w:rsidRDefault="00EF1F0F" w:rsidP="00E247D7">
            <w:pPr>
              <w:spacing w:after="0" w:line="240" w:lineRule="auto"/>
              <w:rPr>
                <w:rFonts w:ascii="Times New Roman" w:hAnsi="Times New Roman"/>
                <w:i w:val="0"/>
                <w:iCs w:val="0"/>
                <w:lang w:val="tr-TR" w:eastAsia="tr-TR"/>
              </w:rPr>
            </w:pPr>
            <w:r w:rsidRPr="00E93D7E">
              <w:rPr>
                <w:rFonts w:ascii="Times New Roman" w:hAnsi="Times New Roman"/>
                <w:i w:val="0"/>
                <w:iCs w:val="0"/>
                <w:lang w:val="tr-TR" w:eastAsia="tr-TR"/>
              </w:rPr>
              <w:t>MUY ENERJİ</w:t>
            </w:r>
          </w:p>
        </w:tc>
        <w:tc>
          <w:tcPr>
            <w:tcW w:w="1267" w:type="dxa"/>
            <w:shd w:val="clear" w:color="auto" w:fill="auto"/>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İşletme</w:t>
            </w:r>
          </w:p>
        </w:tc>
        <w:tc>
          <w:tcPr>
            <w:tcW w:w="1559" w:type="dxa"/>
            <w:shd w:val="clear" w:color="auto" w:fill="auto"/>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Özel Sektör</w:t>
            </w:r>
          </w:p>
        </w:tc>
      </w:tr>
      <w:tr w:rsidR="00EF1F0F" w:rsidRPr="00E93D7E" w:rsidTr="00E247D7">
        <w:trPr>
          <w:trHeight w:val="284"/>
        </w:trPr>
        <w:tc>
          <w:tcPr>
            <w:tcW w:w="495"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23</w:t>
            </w:r>
          </w:p>
        </w:tc>
        <w:tc>
          <w:tcPr>
            <w:tcW w:w="2624" w:type="dxa"/>
            <w:shd w:val="clear" w:color="auto" w:fill="auto"/>
            <w:vAlign w:val="center"/>
            <w:hideMark/>
          </w:tcPr>
          <w:p w:rsidR="00EF1F0F" w:rsidRPr="00E93D7E" w:rsidRDefault="00EF1F0F" w:rsidP="00E247D7">
            <w:pPr>
              <w:spacing w:after="0" w:line="240" w:lineRule="auto"/>
              <w:rPr>
                <w:rFonts w:ascii="Times New Roman" w:hAnsi="Times New Roman"/>
                <w:i w:val="0"/>
                <w:iCs w:val="0"/>
                <w:lang w:val="tr-TR" w:eastAsia="tr-TR"/>
              </w:rPr>
            </w:pPr>
            <w:r w:rsidRPr="00E93D7E">
              <w:rPr>
                <w:rFonts w:ascii="Times New Roman" w:hAnsi="Times New Roman"/>
                <w:i w:val="0"/>
                <w:iCs w:val="0"/>
                <w:lang w:val="tr-TR" w:eastAsia="tr-TR"/>
              </w:rPr>
              <w:t>GÖKTAŞ BARAJI VE HES</w:t>
            </w:r>
          </w:p>
        </w:tc>
        <w:tc>
          <w:tcPr>
            <w:tcW w:w="106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ADANA</w:t>
            </w:r>
          </w:p>
        </w:tc>
        <w:tc>
          <w:tcPr>
            <w:tcW w:w="113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Seyhan</w:t>
            </w:r>
          </w:p>
        </w:tc>
        <w:tc>
          <w:tcPr>
            <w:tcW w:w="917"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Baraj</w:t>
            </w:r>
          </w:p>
        </w:tc>
        <w:tc>
          <w:tcPr>
            <w:tcW w:w="104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275,60</w:t>
            </w:r>
          </w:p>
        </w:tc>
        <w:tc>
          <w:tcPr>
            <w:tcW w:w="1157"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1087,16</w:t>
            </w:r>
          </w:p>
        </w:tc>
        <w:tc>
          <w:tcPr>
            <w:tcW w:w="3695" w:type="dxa"/>
            <w:shd w:val="clear" w:color="auto" w:fill="auto"/>
            <w:vAlign w:val="center"/>
            <w:hideMark/>
          </w:tcPr>
          <w:p w:rsidR="00EF1F0F" w:rsidRPr="00E93D7E" w:rsidRDefault="00EF1F0F" w:rsidP="00E247D7">
            <w:pPr>
              <w:spacing w:after="0" w:line="240" w:lineRule="auto"/>
              <w:rPr>
                <w:rFonts w:ascii="Times New Roman" w:hAnsi="Times New Roman"/>
                <w:i w:val="0"/>
                <w:iCs w:val="0"/>
                <w:lang w:val="tr-TR" w:eastAsia="tr-TR"/>
              </w:rPr>
            </w:pPr>
            <w:r w:rsidRPr="00E93D7E">
              <w:rPr>
                <w:rFonts w:ascii="Times New Roman" w:hAnsi="Times New Roman"/>
                <w:i w:val="0"/>
                <w:iCs w:val="0"/>
                <w:lang w:val="tr-TR" w:eastAsia="tr-TR"/>
              </w:rPr>
              <w:t>BEREKET ENERJİ ÜRETİM A.Ş</w:t>
            </w:r>
          </w:p>
        </w:tc>
        <w:tc>
          <w:tcPr>
            <w:tcW w:w="1267" w:type="dxa"/>
            <w:shd w:val="clear" w:color="auto" w:fill="auto"/>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İnşaat</w:t>
            </w:r>
          </w:p>
        </w:tc>
        <w:tc>
          <w:tcPr>
            <w:tcW w:w="1559" w:type="dxa"/>
            <w:shd w:val="clear" w:color="auto" w:fill="auto"/>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Özel Sektör</w:t>
            </w:r>
          </w:p>
        </w:tc>
      </w:tr>
      <w:tr w:rsidR="00EF1F0F" w:rsidRPr="00E93D7E" w:rsidTr="00E247D7">
        <w:trPr>
          <w:trHeight w:val="284"/>
        </w:trPr>
        <w:tc>
          <w:tcPr>
            <w:tcW w:w="495"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24</w:t>
            </w:r>
          </w:p>
        </w:tc>
        <w:tc>
          <w:tcPr>
            <w:tcW w:w="2624" w:type="dxa"/>
            <w:shd w:val="clear" w:color="auto" w:fill="auto"/>
            <w:vAlign w:val="center"/>
            <w:hideMark/>
          </w:tcPr>
          <w:p w:rsidR="00EF1F0F" w:rsidRPr="00E93D7E" w:rsidRDefault="00EF1F0F" w:rsidP="00E247D7">
            <w:pPr>
              <w:spacing w:after="0" w:line="240" w:lineRule="auto"/>
              <w:rPr>
                <w:rFonts w:ascii="Times New Roman" w:hAnsi="Times New Roman"/>
                <w:i w:val="0"/>
                <w:iCs w:val="0"/>
                <w:lang w:val="tr-TR" w:eastAsia="tr-TR"/>
              </w:rPr>
            </w:pPr>
            <w:r w:rsidRPr="00E93D7E">
              <w:rPr>
                <w:rFonts w:ascii="Times New Roman" w:hAnsi="Times New Roman"/>
                <w:i w:val="0"/>
                <w:iCs w:val="0"/>
                <w:lang w:val="tr-TR" w:eastAsia="tr-TR"/>
              </w:rPr>
              <w:t>YAMANLI II HES</w:t>
            </w:r>
          </w:p>
        </w:tc>
        <w:tc>
          <w:tcPr>
            <w:tcW w:w="106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ADANA</w:t>
            </w:r>
          </w:p>
        </w:tc>
        <w:tc>
          <w:tcPr>
            <w:tcW w:w="113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Seyhan</w:t>
            </w:r>
          </w:p>
        </w:tc>
        <w:tc>
          <w:tcPr>
            <w:tcW w:w="917"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Nehir</w:t>
            </w:r>
          </w:p>
        </w:tc>
        <w:tc>
          <w:tcPr>
            <w:tcW w:w="104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84,05</w:t>
            </w:r>
          </w:p>
        </w:tc>
        <w:tc>
          <w:tcPr>
            <w:tcW w:w="1157"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234,13</w:t>
            </w:r>
          </w:p>
        </w:tc>
        <w:tc>
          <w:tcPr>
            <w:tcW w:w="3695" w:type="dxa"/>
            <w:shd w:val="clear" w:color="auto" w:fill="auto"/>
            <w:vAlign w:val="center"/>
            <w:hideMark/>
          </w:tcPr>
          <w:p w:rsidR="00EF1F0F" w:rsidRPr="00E93D7E" w:rsidRDefault="00EF1F0F" w:rsidP="00E247D7">
            <w:pPr>
              <w:spacing w:after="0" w:line="240" w:lineRule="auto"/>
              <w:rPr>
                <w:rFonts w:ascii="Times New Roman" w:hAnsi="Times New Roman"/>
                <w:i w:val="0"/>
                <w:iCs w:val="0"/>
                <w:lang w:val="tr-TR" w:eastAsia="tr-TR"/>
              </w:rPr>
            </w:pPr>
            <w:r w:rsidRPr="00E93D7E">
              <w:rPr>
                <w:rFonts w:ascii="Times New Roman" w:hAnsi="Times New Roman"/>
                <w:i w:val="0"/>
                <w:iCs w:val="0"/>
                <w:lang w:val="tr-TR" w:eastAsia="tr-TR"/>
              </w:rPr>
              <w:t>ENERJİSA</w:t>
            </w:r>
          </w:p>
        </w:tc>
        <w:tc>
          <w:tcPr>
            <w:tcW w:w="1267" w:type="dxa"/>
            <w:shd w:val="clear" w:color="auto" w:fill="auto"/>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İnşaat</w:t>
            </w:r>
          </w:p>
        </w:tc>
        <w:tc>
          <w:tcPr>
            <w:tcW w:w="1559" w:type="dxa"/>
            <w:shd w:val="clear" w:color="auto" w:fill="auto"/>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Özel Sektör</w:t>
            </w:r>
          </w:p>
        </w:tc>
      </w:tr>
      <w:tr w:rsidR="00EF1F0F" w:rsidRPr="00E93D7E" w:rsidTr="00E247D7">
        <w:trPr>
          <w:trHeight w:val="284"/>
        </w:trPr>
        <w:tc>
          <w:tcPr>
            <w:tcW w:w="495"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25</w:t>
            </w:r>
          </w:p>
        </w:tc>
        <w:tc>
          <w:tcPr>
            <w:tcW w:w="2624" w:type="dxa"/>
            <w:shd w:val="clear" w:color="auto" w:fill="auto"/>
            <w:vAlign w:val="center"/>
            <w:hideMark/>
          </w:tcPr>
          <w:p w:rsidR="00EF1F0F" w:rsidRPr="00E93D7E" w:rsidRDefault="00EF1F0F" w:rsidP="00E247D7">
            <w:pPr>
              <w:spacing w:after="0" w:line="240" w:lineRule="auto"/>
              <w:rPr>
                <w:rFonts w:ascii="Times New Roman" w:hAnsi="Times New Roman"/>
                <w:i w:val="0"/>
                <w:iCs w:val="0"/>
                <w:lang w:val="tr-TR" w:eastAsia="tr-TR"/>
              </w:rPr>
            </w:pPr>
            <w:r w:rsidRPr="00E93D7E">
              <w:rPr>
                <w:rFonts w:ascii="Times New Roman" w:hAnsi="Times New Roman"/>
                <w:i w:val="0"/>
                <w:iCs w:val="0"/>
                <w:lang w:val="tr-TR" w:eastAsia="tr-TR"/>
              </w:rPr>
              <w:t>SUDE HES</w:t>
            </w:r>
          </w:p>
        </w:tc>
        <w:tc>
          <w:tcPr>
            <w:tcW w:w="106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ADANA</w:t>
            </w:r>
          </w:p>
        </w:tc>
        <w:tc>
          <w:tcPr>
            <w:tcW w:w="113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Seyhan</w:t>
            </w:r>
          </w:p>
        </w:tc>
        <w:tc>
          <w:tcPr>
            <w:tcW w:w="917"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Nehir</w:t>
            </w:r>
          </w:p>
        </w:tc>
        <w:tc>
          <w:tcPr>
            <w:tcW w:w="104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6,32</w:t>
            </w:r>
          </w:p>
        </w:tc>
        <w:tc>
          <w:tcPr>
            <w:tcW w:w="1157"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24,18</w:t>
            </w:r>
          </w:p>
        </w:tc>
        <w:tc>
          <w:tcPr>
            <w:tcW w:w="3695" w:type="dxa"/>
            <w:shd w:val="clear" w:color="auto" w:fill="auto"/>
            <w:vAlign w:val="center"/>
            <w:hideMark/>
          </w:tcPr>
          <w:p w:rsidR="00EF1F0F" w:rsidRPr="00E93D7E" w:rsidRDefault="00EF1F0F" w:rsidP="00E247D7">
            <w:pPr>
              <w:spacing w:after="0" w:line="240" w:lineRule="auto"/>
              <w:rPr>
                <w:rFonts w:ascii="Times New Roman" w:hAnsi="Times New Roman"/>
                <w:i w:val="0"/>
                <w:iCs w:val="0"/>
                <w:lang w:val="tr-TR" w:eastAsia="tr-TR"/>
              </w:rPr>
            </w:pPr>
            <w:r w:rsidRPr="00E93D7E">
              <w:rPr>
                <w:rFonts w:ascii="Times New Roman" w:hAnsi="Times New Roman"/>
                <w:i w:val="0"/>
                <w:iCs w:val="0"/>
                <w:lang w:val="tr-TR" w:eastAsia="tr-TR"/>
              </w:rPr>
              <w:t>NK ELEKTRİK ÜRT. VE TİC.LTD. ŞTİ</w:t>
            </w:r>
          </w:p>
        </w:tc>
        <w:tc>
          <w:tcPr>
            <w:tcW w:w="1267" w:type="dxa"/>
            <w:shd w:val="clear" w:color="auto" w:fill="auto"/>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İnşaat</w:t>
            </w:r>
          </w:p>
        </w:tc>
        <w:tc>
          <w:tcPr>
            <w:tcW w:w="1559" w:type="dxa"/>
            <w:shd w:val="clear" w:color="auto" w:fill="auto"/>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Özel Sektör</w:t>
            </w:r>
          </w:p>
        </w:tc>
      </w:tr>
      <w:tr w:rsidR="00EF1F0F" w:rsidRPr="00E93D7E" w:rsidTr="00E247D7">
        <w:trPr>
          <w:trHeight w:val="284"/>
        </w:trPr>
        <w:tc>
          <w:tcPr>
            <w:tcW w:w="495"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26</w:t>
            </w:r>
          </w:p>
        </w:tc>
        <w:tc>
          <w:tcPr>
            <w:tcW w:w="2624" w:type="dxa"/>
            <w:shd w:val="clear" w:color="auto" w:fill="auto"/>
            <w:vAlign w:val="center"/>
            <w:hideMark/>
          </w:tcPr>
          <w:p w:rsidR="00EF1F0F" w:rsidRPr="00E93D7E" w:rsidRDefault="00EF1F0F" w:rsidP="00E247D7">
            <w:pPr>
              <w:spacing w:after="0" w:line="240" w:lineRule="auto"/>
              <w:rPr>
                <w:rFonts w:ascii="Times New Roman" w:hAnsi="Times New Roman"/>
                <w:i w:val="0"/>
                <w:iCs w:val="0"/>
                <w:lang w:val="tr-TR" w:eastAsia="tr-TR"/>
              </w:rPr>
            </w:pPr>
            <w:r w:rsidRPr="00E93D7E">
              <w:rPr>
                <w:rFonts w:ascii="Times New Roman" w:hAnsi="Times New Roman"/>
                <w:i w:val="0"/>
                <w:iCs w:val="0"/>
                <w:lang w:val="tr-TR" w:eastAsia="tr-TR"/>
              </w:rPr>
              <w:t>DAMLA HES</w:t>
            </w:r>
          </w:p>
        </w:tc>
        <w:tc>
          <w:tcPr>
            <w:tcW w:w="106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ADANA</w:t>
            </w:r>
          </w:p>
        </w:tc>
        <w:tc>
          <w:tcPr>
            <w:tcW w:w="113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Seyhan</w:t>
            </w:r>
          </w:p>
        </w:tc>
        <w:tc>
          <w:tcPr>
            <w:tcW w:w="917"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Nehir</w:t>
            </w:r>
          </w:p>
        </w:tc>
        <w:tc>
          <w:tcPr>
            <w:tcW w:w="104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8,00</w:t>
            </w:r>
          </w:p>
        </w:tc>
        <w:tc>
          <w:tcPr>
            <w:tcW w:w="1157"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24,00</w:t>
            </w:r>
          </w:p>
        </w:tc>
        <w:tc>
          <w:tcPr>
            <w:tcW w:w="3695" w:type="dxa"/>
            <w:shd w:val="clear" w:color="auto" w:fill="auto"/>
            <w:vAlign w:val="center"/>
            <w:hideMark/>
          </w:tcPr>
          <w:p w:rsidR="00EF1F0F" w:rsidRPr="00E93D7E" w:rsidRDefault="00EF1F0F" w:rsidP="00E247D7">
            <w:pPr>
              <w:spacing w:after="0" w:line="240" w:lineRule="auto"/>
              <w:rPr>
                <w:rFonts w:ascii="Times New Roman" w:hAnsi="Times New Roman"/>
                <w:i w:val="0"/>
                <w:iCs w:val="0"/>
                <w:lang w:val="tr-TR" w:eastAsia="tr-TR"/>
              </w:rPr>
            </w:pPr>
            <w:r w:rsidRPr="00E93D7E">
              <w:rPr>
                <w:rFonts w:ascii="Times New Roman" w:hAnsi="Times New Roman"/>
                <w:i w:val="0"/>
                <w:iCs w:val="0"/>
                <w:lang w:val="tr-TR" w:eastAsia="tr-TR"/>
              </w:rPr>
              <w:t>NK ELEKTRİK ÜRT. VE TİC.LTD. ŞTİ</w:t>
            </w:r>
          </w:p>
        </w:tc>
        <w:tc>
          <w:tcPr>
            <w:tcW w:w="1267" w:type="dxa"/>
            <w:shd w:val="clear" w:color="auto" w:fill="auto"/>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İnşaat</w:t>
            </w:r>
          </w:p>
        </w:tc>
        <w:tc>
          <w:tcPr>
            <w:tcW w:w="1559" w:type="dxa"/>
            <w:shd w:val="clear" w:color="auto" w:fill="auto"/>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Özel Sektör</w:t>
            </w:r>
          </w:p>
        </w:tc>
      </w:tr>
      <w:tr w:rsidR="00EF1F0F" w:rsidRPr="00E93D7E" w:rsidTr="00E247D7">
        <w:trPr>
          <w:trHeight w:val="284"/>
        </w:trPr>
        <w:tc>
          <w:tcPr>
            <w:tcW w:w="495"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27</w:t>
            </w:r>
          </w:p>
        </w:tc>
        <w:tc>
          <w:tcPr>
            <w:tcW w:w="2624" w:type="dxa"/>
            <w:shd w:val="clear" w:color="auto" w:fill="auto"/>
            <w:vAlign w:val="center"/>
            <w:hideMark/>
          </w:tcPr>
          <w:p w:rsidR="00EF1F0F" w:rsidRPr="00E93D7E" w:rsidRDefault="00EF1F0F" w:rsidP="00E247D7">
            <w:pPr>
              <w:spacing w:after="0" w:line="240" w:lineRule="auto"/>
              <w:rPr>
                <w:rFonts w:ascii="Times New Roman" w:hAnsi="Times New Roman"/>
                <w:i w:val="0"/>
                <w:iCs w:val="0"/>
                <w:lang w:val="tr-TR" w:eastAsia="tr-TR"/>
              </w:rPr>
            </w:pPr>
            <w:r w:rsidRPr="00E93D7E">
              <w:rPr>
                <w:rFonts w:ascii="Times New Roman" w:hAnsi="Times New Roman"/>
                <w:i w:val="0"/>
                <w:iCs w:val="0"/>
                <w:lang w:val="tr-TR" w:eastAsia="tr-TR"/>
              </w:rPr>
              <w:t>KARAKUZ BARAJI VE HES</w:t>
            </w:r>
          </w:p>
        </w:tc>
        <w:tc>
          <w:tcPr>
            <w:tcW w:w="106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ADANA</w:t>
            </w:r>
          </w:p>
        </w:tc>
        <w:tc>
          <w:tcPr>
            <w:tcW w:w="113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Seyhan</w:t>
            </w:r>
          </w:p>
        </w:tc>
        <w:tc>
          <w:tcPr>
            <w:tcW w:w="917"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Baraj</w:t>
            </w:r>
          </w:p>
        </w:tc>
        <w:tc>
          <w:tcPr>
            <w:tcW w:w="104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77,40</w:t>
            </w:r>
          </w:p>
        </w:tc>
        <w:tc>
          <w:tcPr>
            <w:tcW w:w="1157"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444,00</w:t>
            </w:r>
          </w:p>
        </w:tc>
        <w:tc>
          <w:tcPr>
            <w:tcW w:w="3695" w:type="dxa"/>
            <w:shd w:val="clear" w:color="auto" w:fill="auto"/>
            <w:vAlign w:val="center"/>
            <w:hideMark/>
          </w:tcPr>
          <w:p w:rsidR="00EF1F0F" w:rsidRPr="00E93D7E" w:rsidRDefault="00EF1F0F" w:rsidP="00E247D7">
            <w:pPr>
              <w:spacing w:after="0" w:line="240" w:lineRule="auto"/>
              <w:rPr>
                <w:rFonts w:ascii="Times New Roman" w:hAnsi="Times New Roman"/>
                <w:i w:val="0"/>
                <w:iCs w:val="0"/>
                <w:lang w:val="tr-TR" w:eastAsia="tr-TR"/>
              </w:rPr>
            </w:pPr>
            <w:r w:rsidRPr="00E93D7E">
              <w:rPr>
                <w:rFonts w:ascii="Times New Roman" w:hAnsi="Times New Roman"/>
                <w:i w:val="0"/>
                <w:iCs w:val="0"/>
                <w:lang w:val="tr-TR" w:eastAsia="tr-TR"/>
              </w:rPr>
              <w:t>ALARKO ALTEK EL. S.İŞL. VETİC A.Ş</w:t>
            </w:r>
          </w:p>
        </w:tc>
        <w:tc>
          <w:tcPr>
            <w:tcW w:w="1267" w:type="dxa"/>
            <w:shd w:val="clear" w:color="auto" w:fill="auto"/>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İnşaat</w:t>
            </w:r>
          </w:p>
        </w:tc>
        <w:tc>
          <w:tcPr>
            <w:tcW w:w="1559" w:type="dxa"/>
            <w:shd w:val="clear" w:color="auto" w:fill="auto"/>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Özel Sektör</w:t>
            </w:r>
          </w:p>
        </w:tc>
      </w:tr>
      <w:tr w:rsidR="00EF1F0F" w:rsidRPr="00E93D7E" w:rsidTr="00E247D7">
        <w:trPr>
          <w:trHeight w:val="284"/>
        </w:trPr>
        <w:tc>
          <w:tcPr>
            <w:tcW w:w="495"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28</w:t>
            </w:r>
          </w:p>
        </w:tc>
        <w:tc>
          <w:tcPr>
            <w:tcW w:w="2624" w:type="dxa"/>
            <w:shd w:val="clear" w:color="auto" w:fill="auto"/>
            <w:vAlign w:val="center"/>
            <w:hideMark/>
          </w:tcPr>
          <w:p w:rsidR="00EF1F0F" w:rsidRPr="00E93D7E" w:rsidRDefault="00EF1F0F" w:rsidP="00E247D7">
            <w:pPr>
              <w:spacing w:after="0" w:line="240" w:lineRule="auto"/>
              <w:rPr>
                <w:rFonts w:ascii="Times New Roman" w:hAnsi="Times New Roman"/>
                <w:i w:val="0"/>
                <w:iCs w:val="0"/>
                <w:lang w:val="tr-TR" w:eastAsia="tr-TR"/>
              </w:rPr>
            </w:pPr>
            <w:r w:rsidRPr="00E93D7E">
              <w:rPr>
                <w:rFonts w:ascii="Times New Roman" w:hAnsi="Times New Roman"/>
                <w:i w:val="0"/>
                <w:iCs w:val="0"/>
                <w:lang w:val="tr-TR" w:eastAsia="tr-TR"/>
              </w:rPr>
              <w:t>DOĞANÇAY HES</w:t>
            </w:r>
          </w:p>
        </w:tc>
        <w:tc>
          <w:tcPr>
            <w:tcW w:w="106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ADANA</w:t>
            </w:r>
          </w:p>
        </w:tc>
        <w:tc>
          <w:tcPr>
            <w:tcW w:w="113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Seyhan</w:t>
            </w:r>
          </w:p>
        </w:tc>
        <w:tc>
          <w:tcPr>
            <w:tcW w:w="917"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Nehir</w:t>
            </w:r>
          </w:p>
        </w:tc>
        <w:tc>
          <w:tcPr>
            <w:tcW w:w="104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46,23</w:t>
            </w:r>
          </w:p>
        </w:tc>
        <w:tc>
          <w:tcPr>
            <w:tcW w:w="1157"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184,00</w:t>
            </w:r>
          </w:p>
        </w:tc>
        <w:tc>
          <w:tcPr>
            <w:tcW w:w="3695" w:type="dxa"/>
            <w:shd w:val="clear" w:color="auto" w:fill="auto"/>
            <w:vAlign w:val="center"/>
            <w:hideMark/>
          </w:tcPr>
          <w:p w:rsidR="00EF1F0F" w:rsidRPr="00E93D7E" w:rsidRDefault="00EF1F0F" w:rsidP="00E247D7">
            <w:pPr>
              <w:spacing w:after="0" w:line="240" w:lineRule="auto"/>
              <w:rPr>
                <w:rFonts w:ascii="Times New Roman" w:hAnsi="Times New Roman"/>
                <w:i w:val="0"/>
                <w:iCs w:val="0"/>
                <w:lang w:val="tr-TR" w:eastAsia="tr-TR"/>
              </w:rPr>
            </w:pPr>
            <w:r w:rsidRPr="00E93D7E">
              <w:rPr>
                <w:rFonts w:ascii="Times New Roman" w:hAnsi="Times New Roman"/>
                <w:i w:val="0"/>
                <w:iCs w:val="0"/>
                <w:lang w:val="tr-TR" w:eastAsia="tr-TR"/>
              </w:rPr>
              <w:t>ENERJİSA</w:t>
            </w:r>
          </w:p>
        </w:tc>
        <w:tc>
          <w:tcPr>
            <w:tcW w:w="1267" w:type="dxa"/>
            <w:shd w:val="clear" w:color="auto" w:fill="auto"/>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İnşaat</w:t>
            </w:r>
          </w:p>
        </w:tc>
        <w:tc>
          <w:tcPr>
            <w:tcW w:w="1559" w:type="dxa"/>
            <w:shd w:val="clear" w:color="auto" w:fill="auto"/>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Özel Sektör</w:t>
            </w:r>
          </w:p>
        </w:tc>
      </w:tr>
      <w:tr w:rsidR="00EF1F0F" w:rsidRPr="00E93D7E" w:rsidTr="00E247D7">
        <w:trPr>
          <w:trHeight w:val="284"/>
        </w:trPr>
        <w:tc>
          <w:tcPr>
            <w:tcW w:w="495"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29</w:t>
            </w:r>
          </w:p>
        </w:tc>
        <w:tc>
          <w:tcPr>
            <w:tcW w:w="2624" w:type="dxa"/>
            <w:shd w:val="clear" w:color="auto" w:fill="auto"/>
            <w:vAlign w:val="center"/>
            <w:hideMark/>
          </w:tcPr>
          <w:p w:rsidR="00EF1F0F" w:rsidRPr="00E93D7E" w:rsidRDefault="00EF1F0F" w:rsidP="00E247D7">
            <w:pPr>
              <w:spacing w:after="0" w:line="240" w:lineRule="auto"/>
              <w:rPr>
                <w:rFonts w:ascii="Times New Roman" w:hAnsi="Times New Roman"/>
                <w:i w:val="0"/>
                <w:iCs w:val="0"/>
                <w:lang w:val="tr-TR" w:eastAsia="tr-TR"/>
              </w:rPr>
            </w:pPr>
            <w:r w:rsidRPr="00E93D7E">
              <w:rPr>
                <w:rFonts w:ascii="Times New Roman" w:hAnsi="Times New Roman"/>
                <w:i w:val="0"/>
                <w:iCs w:val="0"/>
                <w:lang w:val="tr-TR" w:eastAsia="tr-TR"/>
              </w:rPr>
              <w:t>İMAMOĞLU HES</w:t>
            </w:r>
          </w:p>
        </w:tc>
        <w:tc>
          <w:tcPr>
            <w:tcW w:w="106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ADANA</w:t>
            </w:r>
          </w:p>
        </w:tc>
        <w:tc>
          <w:tcPr>
            <w:tcW w:w="113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Ceyhan</w:t>
            </w:r>
          </w:p>
        </w:tc>
        <w:tc>
          <w:tcPr>
            <w:tcW w:w="917"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Kanal</w:t>
            </w:r>
          </w:p>
        </w:tc>
        <w:tc>
          <w:tcPr>
            <w:tcW w:w="104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14,00</w:t>
            </w:r>
          </w:p>
        </w:tc>
        <w:tc>
          <w:tcPr>
            <w:tcW w:w="1157"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43,00</w:t>
            </w:r>
          </w:p>
        </w:tc>
        <w:tc>
          <w:tcPr>
            <w:tcW w:w="3695" w:type="dxa"/>
            <w:shd w:val="clear" w:color="auto" w:fill="auto"/>
            <w:vAlign w:val="center"/>
            <w:hideMark/>
          </w:tcPr>
          <w:p w:rsidR="00EF1F0F" w:rsidRPr="00E93D7E" w:rsidRDefault="00EF1F0F" w:rsidP="00E247D7">
            <w:pPr>
              <w:spacing w:after="0" w:line="240" w:lineRule="auto"/>
              <w:rPr>
                <w:rFonts w:ascii="Times New Roman" w:hAnsi="Times New Roman"/>
                <w:i w:val="0"/>
                <w:iCs w:val="0"/>
                <w:lang w:val="tr-TR" w:eastAsia="tr-TR"/>
              </w:rPr>
            </w:pPr>
            <w:r w:rsidRPr="00E93D7E">
              <w:rPr>
                <w:rFonts w:ascii="Times New Roman" w:hAnsi="Times New Roman"/>
                <w:i w:val="0"/>
                <w:iCs w:val="0"/>
                <w:lang w:val="tr-TR" w:eastAsia="tr-TR"/>
              </w:rPr>
              <w:t>DSİ</w:t>
            </w:r>
          </w:p>
        </w:tc>
        <w:tc>
          <w:tcPr>
            <w:tcW w:w="1267" w:type="dxa"/>
            <w:shd w:val="clear" w:color="auto" w:fill="auto"/>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Planlama</w:t>
            </w:r>
          </w:p>
        </w:tc>
        <w:tc>
          <w:tcPr>
            <w:tcW w:w="1559" w:type="dxa"/>
            <w:shd w:val="clear" w:color="auto" w:fill="auto"/>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Kamu</w:t>
            </w:r>
          </w:p>
        </w:tc>
      </w:tr>
      <w:tr w:rsidR="00EF1F0F" w:rsidRPr="00E93D7E" w:rsidTr="00E247D7">
        <w:trPr>
          <w:trHeight w:val="284"/>
        </w:trPr>
        <w:tc>
          <w:tcPr>
            <w:tcW w:w="495"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30</w:t>
            </w:r>
          </w:p>
        </w:tc>
        <w:tc>
          <w:tcPr>
            <w:tcW w:w="2624" w:type="dxa"/>
            <w:shd w:val="clear" w:color="auto" w:fill="auto"/>
            <w:vAlign w:val="center"/>
            <w:hideMark/>
          </w:tcPr>
          <w:p w:rsidR="00EF1F0F" w:rsidRPr="00E93D7E" w:rsidRDefault="00EF1F0F" w:rsidP="00E247D7">
            <w:pPr>
              <w:spacing w:after="0" w:line="240" w:lineRule="auto"/>
              <w:rPr>
                <w:rFonts w:ascii="Times New Roman" w:hAnsi="Times New Roman"/>
                <w:i w:val="0"/>
                <w:iCs w:val="0"/>
                <w:lang w:val="tr-TR" w:eastAsia="tr-TR"/>
              </w:rPr>
            </w:pPr>
            <w:r w:rsidRPr="00E93D7E">
              <w:rPr>
                <w:rFonts w:ascii="Times New Roman" w:hAnsi="Times New Roman"/>
                <w:i w:val="0"/>
                <w:iCs w:val="0"/>
                <w:lang w:val="tr-TR" w:eastAsia="tr-TR"/>
              </w:rPr>
              <w:t>ASMACA BARAJI VE HES</w:t>
            </w:r>
          </w:p>
        </w:tc>
        <w:tc>
          <w:tcPr>
            <w:tcW w:w="106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ADANA</w:t>
            </w:r>
          </w:p>
        </w:tc>
        <w:tc>
          <w:tcPr>
            <w:tcW w:w="113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Seyhan</w:t>
            </w:r>
          </w:p>
        </w:tc>
        <w:tc>
          <w:tcPr>
            <w:tcW w:w="917"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Baraj</w:t>
            </w:r>
          </w:p>
        </w:tc>
        <w:tc>
          <w:tcPr>
            <w:tcW w:w="104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43,00</w:t>
            </w:r>
          </w:p>
        </w:tc>
        <w:tc>
          <w:tcPr>
            <w:tcW w:w="1157"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121,00</w:t>
            </w:r>
          </w:p>
        </w:tc>
        <w:tc>
          <w:tcPr>
            <w:tcW w:w="3695" w:type="dxa"/>
            <w:shd w:val="clear" w:color="auto" w:fill="auto"/>
            <w:vAlign w:val="center"/>
            <w:hideMark/>
          </w:tcPr>
          <w:p w:rsidR="00EF1F0F" w:rsidRPr="00E93D7E" w:rsidRDefault="00EF1F0F" w:rsidP="00E247D7">
            <w:pPr>
              <w:spacing w:after="0" w:line="240" w:lineRule="auto"/>
              <w:rPr>
                <w:rFonts w:ascii="Times New Roman" w:hAnsi="Times New Roman"/>
                <w:i w:val="0"/>
                <w:iCs w:val="0"/>
                <w:lang w:val="tr-TR" w:eastAsia="tr-TR"/>
              </w:rPr>
            </w:pPr>
            <w:r w:rsidRPr="00E93D7E">
              <w:rPr>
                <w:rFonts w:ascii="Times New Roman" w:hAnsi="Times New Roman"/>
                <w:i w:val="0"/>
                <w:iCs w:val="0"/>
                <w:lang w:val="tr-TR" w:eastAsia="tr-TR"/>
              </w:rPr>
              <w:t>PARK ENERJİ</w:t>
            </w:r>
          </w:p>
        </w:tc>
        <w:tc>
          <w:tcPr>
            <w:tcW w:w="1267" w:type="dxa"/>
            <w:shd w:val="clear" w:color="auto" w:fill="auto"/>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Planlama</w:t>
            </w:r>
          </w:p>
        </w:tc>
        <w:tc>
          <w:tcPr>
            <w:tcW w:w="1559" w:type="dxa"/>
            <w:shd w:val="clear" w:color="auto" w:fill="auto"/>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Özel Sektör</w:t>
            </w:r>
          </w:p>
        </w:tc>
      </w:tr>
      <w:tr w:rsidR="00EF1F0F" w:rsidRPr="00E93D7E" w:rsidTr="00E247D7">
        <w:trPr>
          <w:trHeight w:val="284"/>
        </w:trPr>
        <w:tc>
          <w:tcPr>
            <w:tcW w:w="495"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31</w:t>
            </w:r>
          </w:p>
        </w:tc>
        <w:tc>
          <w:tcPr>
            <w:tcW w:w="2624" w:type="dxa"/>
            <w:shd w:val="clear" w:color="auto" w:fill="auto"/>
            <w:vAlign w:val="center"/>
            <w:hideMark/>
          </w:tcPr>
          <w:p w:rsidR="00EF1F0F" w:rsidRPr="00E93D7E" w:rsidRDefault="00EF1F0F" w:rsidP="00E247D7">
            <w:pPr>
              <w:spacing w:after="0" w:line="240" w:lineRule="auto"/>
              <w:rPr>
                <w:rFonts w:ascii="Times New Roman" w:hAnsi="Times New Roman"/>
                <w:i w:val="0"/>
                <w:iCs w:val="0"/>
                <w:lang w:val="tr-TR" w:eastAsia="tr-TR"/>
              </w:rPr>
            </w:pPr>
            <w:r w:rsidRPr="00E93D7E">
              <w:rPr>
                <w:rFonts w:ascii="Times New Roman" w:hAnsi="Times New Roman"/>
                <w:i w:val="0"/>
                <w:iCs w:val="0"/>
                <w:lang w:val="tr-TR" w:eastAsia="tr-TR"/>
              </w:rPr>
              <w:t>KAMIŞLI I HES</w:t>
            </w:r>
          </w:p>
        </w:tc>
        <w:tc>
          <w:tcPr>
            <w:tcW w:w="106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ADANA</w:t>
            </w:r>
          </w:p>
        </w:tc>
        <w:tc>
          <w:tcPr>
            <w:tcW w:w="113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Seyhan</w:t>
            </w:r>
          </w:p>
        </w:tc>
        <w:tc>
          <w:tcPr>
            <w:tcW w:w="917"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Nehir</w:t>
            </w:r>
          </w:p>
        </w:tc>
        <w:tc>
          <w:tcPr>
            <w:tcW w:w="104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6,36</w:t>
            </w:r>
          </w:p>
        </w:tc>
        <w:tc>
          <w:tcPr>
            <w:tcW w:w="1157"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19,71</w:t>
            </w:r>
          </w:p>
        </w:tc>
        <w:tc>
          <w:tcPr>
            <w:tcW w:w="3695" w:type="dxa"/>
            <w:shd w:val="clear" w:color="auto" w:fill="auto"/>
            <w:vAlign w:val="center"/>
            <w:hideMark/>
          </w:tcPr>
          <w:p w:rsidR="00EF1F0F" w:rsidRPr="00E93D7E" w:rsidRDefault="00EF1F0F" w:rsidP="00E247D7">
            <w:pPr>
              <w:spacing w:after="0" w:line="240" w:lineRule="auto"/>
              <w:rPr>
                <w:rFonts w:ascii="Times New Roman" w:hAnsi="Times New Roman"/>
                <w:i w:val="0"/>
                <w:iCs w:val="0"/>
                <w:lang w:val="tr-TR" w:eastAsia="tr-TR"/>
              </w:rPr>
            </w:pPr>
            <w:r w:rsidRPr="00E93D7E">
              <w:rPr>
                <w:rFonts w:ascii="Times New Roman" w:hAnsi="Times New Roman"/>
                <w:i w:val="0"/>
                <w:iCs w:val="0"/>
                <w:lang w:val="tr-TR" w:eastAsia="tr-TR"/>
              </w:rPr>
              <w:t>KAR ENERJİ</w:t>
            </w:r>
          </w:p>
        </w:tc>
        <w:tc>
          <w:tcPr>
            <w:tcW w:w="1267" w:type="dxa"/>
            <w:shd w:val="clear" w:color="auto" w:fill="auto"/>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Planlama</w:t>
            </w:r>
          </w:p>
        </w:tc>
        <w:tc>
          <w:tcPr>
            <w:tcW w:w="1559" w:type="dxa"/>
            <w:shd w:val="clear" w:color="auto" w:fill="auto"/>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Özel Sektör</w:t>
            </w:r>
          </w:p>
        </w:tc>
      </w:tr>
      <w:tr w:rsidR="00EF1F0F" w:rsidRPr="00E93D7E" w:rsidTr="00E247D7">
        <w:trPr>
          <w:trHeight w:val="284"/>
        </w:trPr>
        <w:tc>
          <w:tcPr>
            <w:tcW w:w="495"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32</w:t>
            </w:r>
          </w:p>
        </w:tc>
        <w:tc>
          <w:tcPr>
            <w:tcW w:w="2624" w:type="dxa"/>
            <w:shd w:val="clear" w:color="auto" w:fill="auto"/>
            <w:vAlign w:val="center"/>
            <w:hideMark/>
          </w:tcPr>
          <w:p w:rsidR="00EF1F0F" w:rsidRPr="00E93D7E" w:rsidRDefault="00EF1F0F" w:rsidP="00E247D7">
            <w:pPr>
              <w:spacing w:after="0" w:line="240" w:lineRule="auto"/>
              <w:rPr>
                <w:rFonts w:ascii="Times New Roman" w:hAnsi="Times New Roman"/>
                <w:i w:val="0"/>
                <w:iCs w:val="0"/>
                <w:lang w:val="tr-TR" w:eastAsia="tr-TR"/>
              </w:rPr>
            </w:pPr>
            <w:r w:rsidRPr="00E93D7E">
              <w:rPr>
                <w:rFonts w:ascii="Times New Roman" w:hAnsi="Times New Roman"/>
                <w:i w:val="0"/>
                <w:iCs w:val="0"/>
                <w:lang w:val="tr-TR" w:eastAsia="tr-TR"/>
              </w:rPr>
              <w:t>KAMIŞLI II HES</w:t>
            </w:r>
          </w:p>
        </w:tc>
        <w:tc>
          <w:tcPr>
            <w:tcW w:w="106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ADANA</w:t>
            </w:r>
          </w:p>
        </w:tc>
        <w:tc>
          <w:tcPr>
            <w:tcW w:w="113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Seyhan</w:t>
            </w:r>
          </w:p>
        </w:tc>
        <w:tc>
          <w:tcPr>
            <w:tcW w:w="917"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Nehir</w:t>
            </w:r>
          </w:p>
        </w:tc>
        <w:tc>
          <w:tcPr>
            <w:tcW w:w="104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30,06</w:t>
            </w:r>
          </w:p>
        </w:tc>
        <w:tc>
          <w:tcPr>
            <w:tcW w:w="1157"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96,84</w:t>
            </w:r>
          </w:p>
        </w:tc>
        <w:tc>
          <w:tcPr>
            <w:tcW w:w="3695" w:type="dxa"/>
            <w:shd w:val="clear" w:color="auto" w:fill="auto"/>
            <w:vAlign w:val="center"/>
            <w:hideMark/>
          </w:tcPr>
          <w:p w:rsidR="00EF1F0F" w:rsidRPr="00E93D7E" w:rsidRDefault="00EF1F0F" w:rsidP="00E247D7">
            <w:pPr>
              <w:spacing w:after="0" w:line="240" w:lineRule="auto"/>
              <w:rPr>
                <w:rFonts w:ascii="Times New Roman" w:hAnsi="Times New Roman"/>
                <w:i w:val="0"/>
                <w:iCs w:val="0"/>
                <w:lang w:val="tr-TR" w:eastAsia="tr-TR"/>
              </w:rPr>
            </w:pPr>
            <w:r w:rsidRPr="00E93D7E">
              <w:rPr>
                <w:rFonts w:ascii="Times New Roman" w:hAnsi="Times New Roman"/>
                <w:i w:val="0"/>
                <w:iCs w:val="0"/>
                <w:lang w:val="tr-TR" w:eastAsia="tr-TR"/>
              </w:rPr>
              <w:t>KAR ENERJİ</w:t>
            </w:r>
          </w:p>
        </w:tc>
        <w:tc>
          <w:tcPr>
            <w:tcW w:w="1267" w:type="dxa"/>
            <w:shd w:val="clear" w:color="auto" w:fill="auto"/>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Planlama</w:t>
            </w:r>
          </w:p>
        </w:tc>
        <w:tc>
          <w:tcPr>
            <w:tcW w:w="1559" w:type="dxa"/>
            <w:shd w:val="clear" w:color="auto" w:fill="auto"/>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 xml:space="preserve">Özel Sektör </w:t>
            </w:r>
          </w:p>
        </w:tc>
      </w:tr>
      <w:tr w:rsidR="00EF1F0F" w:rsidRPr="00E93D7E" w:rsidTr="00E247D7">
        <w:trPr>
          <w:trHeight w:val="284"/>
        </w:trPr>
        <w:tc>
          <w:tcPr>
            <w:tcW w:w="495"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33</w:t>
            </w:r>
          </w:p>
        </w:tc>
        <w:tc>
          <w:tcPr>
            <w:tcW w:w="2624" w:type="dxa"/>
            <w:shd w:val="clear" w:color="auto" w:fill="auto"/>
            <w:vAlign w:val="center"/>
            <w:hideMark/>
          </w:tcPr>
          <w:p w:rsidR="00EF1F0F" w:rsidRPr="00E93D7E" w:rsidRDefault="00EF1F0F" w:rsidP="00E247D7">
            <w:pPr>
              <w:spacing w:after="0" w:line="240" w:lineRule="auto"/>
              <w:rPr>
                <w:rFonts w:ascii="Times New Roman" w:hAnsi="Times New Roman"/>
                <w:i w:val="0"/>
                <w:iCs w:val="0"/>
                <w:lang w:val="tr-TR" w:eastAsia="tr-TR"/>
              </w:rPr>
            </w:pPr>
            <w:r w:rsidRPr="00E93D7E">
              <w:rPr>
                <w:rFonts w:ascii="Times New Roman" w:hAnsi="Times New Roman"/>
                <w:i w:val="0"/>
                <w:iCs w:val="0"/>
                <w:lang w:val="tr-TR" w:eastAsia="tr-TR"/>
              </w:rPr>
              <w:t>NUR II HES</w:t>
            </w:r>
          </w:p>
        </w:tc>
        <w:tc>
          <w:tcPr>
            <w:tcW w:w="106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ADANA</w:t>
            </w:r>
          </w:p>
        </w:tc>
        <w:tc>
          <w:tcPr>
            <w:tcW w:w="113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Seyhan</w:t>
            </w:r>
          </w:p>
        </w:tc>
        <w:tc>
          <w:tcPr>
            <w:tcW w:w="917"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Nehir</w:t>
            </w:r>
          </w:p>
        </w:tc>
        <w:tc>
          <w:tcPr>
            <w:tcW w:w="104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11,00</w:t>
            </w:r>
          </w:p>
        </w:tc>
        <w:tc>
          <w:tcPr>
            <w:tcW w:w="1157"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26,00</w:t>
            </w:r>
          </w:p>
        </w:tc>
        <w:tc>
          <w:tcPr>
            <w:tcW w:w="3695" w:type="dxa"/>
            <w:shd w:val="clear" w:color="auto" w:fill="auto"/>
            <w:vAlign w:val="center"/>
            <w:hideMark/>
          </w:tcPr>
          <w:p w:rsidR="00EF1F0F" w:rsidRPr="00E93D7E" w:rsidRDefault="00EF1F0F" w:rsidP="00E247D7">
            <w:pPr>
              <w:spacing w:after="0" w:line="240" w:lineRule="auto"/>
              <w:rPr>
                <w:rFonts w:ascii="Times New Roman" w:hAnsi="Times New Roman"/>
                <w:i w:val="0"/>
                <w:iCs w:val="0"/>
                <w:lang w:val="tr-TR" w:eastAsia="tr-TR"/>
              </w:rPr>
            </w:pPr>
            <w:r w:rsidRPr="00E93D7E">
              <w:rPr>
                <w:rFonts w:ascii="Times New Roman" w:hAnsi="Times New Roman"/>
                <w:i w:val="0"/>
                <w:iCs w:val="0"/>
                <w:lang w:val="tr-TR" w:eastAsia="tr-TR"/>
              </w:rPr>
              <w:t>MOLU ENERJİ</w:t>
            </w:r>
          </w:p>
        </w:tc>
        <w:tc>
          <w:tcPr>
            <w:tcW w:w="1267" w:type="dxa"/>
            <w:shd w:val="clear" w:color="auto" w:fill="auto"/>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Planlama</w:t>
            </w:r>
          </w:p>
        </w:tc>
        <w:tc>
          <w:tcPr>
            <w:tcW w:w="1559" w:type="dxa"/>
            <w:shd w:val="clear" w:color="auto" w:fill="auto"/>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Özel Sektör</w:t>
            </w:r>
          </w:p>
        </w:tc>
      </w:tr>
      <w:tr w:rsidR="00EF1F0F" w:rsidRPr="00E93D7E" w:rsidTr="00E247D7">
        <w:trPr>
          <w:trHeight w:val="284"/>
        </w:trPr>
        <w:tc>
          <w:tcPr>
            <w:tcW w:w="495"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34</w:t>
            </w:r>
          </w:p>
        </w:tc>
        <w:tc>
          <w:tcPr>
            <w:tcW w:w="2624" w:type="dxa"/>
            <w:shd w:val="clear" w:color="auto" w:fill="auto"/>
            <w:vAlign w:val="center"/>
            <w:hideMark/>
          </w:tcPr>
          <w:p w:rsidR="00EF1F0F" w:rsidRPr="00E93D7E" w:rsidRDefault="00EF1F0F" w:rsidP="00E247D7">
            <w:pPr>
              <w:spacing w:after="0" w:line="240" w:lineRule="auto"/>
              <w:rPr>
                <w:rFonts w:ascii="Times New Roman" w:hAnsi="Times New Roman"/>
                <w:i w:val="0"/>
                <w:iCs w:val="0"/>
                <w:lang w:val="tr-TR" w:eastAsia="tr-TR"/>
              </w:rPr>
            </w:pPr>
            <w:r w:rsidRPr="00E93D7E">
              <w:rPr>
                <w:rFonts w:ascii="Times New Roman" w:hAnsi="Times New Roman"/>
                <w:i w:val="0"/>
                <w:iCs w:val="0"/>
                <w:lang w:val="tr-TR" w:eastAsia="tr-TR"/>
              </w:rPr>
              <w:t>NUR III HES</w:t>
            </w:r>
          </w:p>
        </w:tc>
        <w:tc>
          <w:tcPr>
            <w:tcW w:w="106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ADANA</w:t>
            </w:r>
          </w:p>
        </w:tc>
        <w:tc>
          <w:tcPr>
            <w:tcW w:w="113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Seyhan</w:t>
            </w:r>
          </w:p>
        </w:tc>
        <w:tc>
          <w:tcPr>
            <w:tcW w:w="917"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Nehir</w:t>
            </w:r>
          </w:p>
        </w:tc>
        <w:tc>
          <w:tcPr>
            <w:tcW w:w="104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19,00</w:t>
            </w:r>
          </w:p>
        </w:tc>
        <w:tc>
          <w:tcPr>
            <w:tcW w:w="1157"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57,00</w:t>
            </w:r>
          </w:p>
        </w:tc>
        <w:tc>
          <w:tcPr>
            <w:tcW w:w="3695" w:type="dxa"/>
            <w:shd w:val="clear" w:color="auto" w:fill="auto"/>
            <w:vAlign w:val="center"/>
            <w:hideMark/>
          </w:tcPr>
          <w:p w:rsidR="00EF1F0F" w:rsidRPr="00E93D7E" w:rsidRDefault="00EF1F0F" w:rsidP="00E247D7">
            <w:pPr>
              <w:spacing w:after="0" w:line="240" w:lineRule="auto"/>
              <w:rPr>
                <w:rFonts w:ascii="Times New Roman" w:hAnsi="Times New Roman"/>
                <w:i w:val="0"/>
                <w:iCs w:val="0"/>
                <w:lang w:val="tr-TR" w:eastAsia="tr-TR"/>
              </w:rPr>
            </w:pPr>
            <w:r w:rsidRPr="00E93D7E">
              <w:rPr>
                <w:rFonts w:ascii="Times New Roman" w:hAnsi="Times New Roman"/>
                <w:i w:val="0"/>
                <w:iCs w:val="0"/>
                <w:lang w:val="tr-TR" w:eastAsia="tr-TR"/>
              </w:rPr>
              <w:t>MOLU ENERJİ</w:t>
            </w:r>
          </w:p>
        </w:tc>
        <w:tc>
          <w:tcPr>
            <w:tcW w:w="1267" w:type="dxa"/>
            <w:shd w:val="clear" w:color="auto" w:fill="auto"/>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Planlama</w:t>
            </w:r>
          </w:p>
        </w:tc>
        <w:tc>
          <w:tcPr>
            <w:tcW w:w="1559" w:type="dxa"/>
            <w:shd w:val="clear" w:color="auto" w:fill="auto"/>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Özel Sektör</w:t>
            </w:r>
          </w:p>
        </w:tc>
      </w:tr>
      <w:tr w:rsidR="00EF1F0F" w:rsidRPr="00E93D7E" w:rsidTr="00E247D7">
        <w:trPr>
          <w:trHeight w:val="284"/>
        </w:trPr>
        <w:tc>
          <w:tcPr>
            <w:tcW w:w="495"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35</w:t>
            </w:r>
          </w:p>
        </w:tc>
        <w:tc>
          <w:tcPr>
            <w:tcW w:w="2624" w:type="dxa"/>
            <w:shd w:val="clear" w:color="auto" w:fill="auto"/>
            <w:vAlign w:val="center"/>
            <w:hideMark/>
          </w:tcPr>
          <w:p w:rsidR="00EF1F0F" w:rsidRPr="00E93D7E" w:rsidRDefault="00EF1F0F" w:rsidP="00E247D7">
            <w:pPr>
              <w:spacing w:after="0" w:line="240" w:lineRule="auto"/>
              <w:rPr>
                <w:rFonts w:ascii="Times New Roman" w:hAnsi="Times New Roman"/>
                <w:i w:val="0"/>
                <w:iCs w:val="0"/>
                <w:lang w:val="tr-TR" w:eastAsia="tr-TR"/>
              </w:rPr>
            </w:pPr>
            <w:r w:rsidRPr="00E93D7E">
              <w:rPr>
                <w:rFonts w:ascii="Times New Roman" w:hAnsi="Times New Roman"/>
                <w:i w:val="0"/>
                <w:iCs w:val="0"/>
                <w:lang w:val="tr-TR" w:eastAsia="tr-TR"/>
              </w:rPr>
              <w:t>KARSANTI HES</w:t>
            </w:r>
          </w:p>
        </w:tc>
        <w:tc>
          <w:tcPr>
            <w:tcW w:w="106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ADANA</w:t>
            </w:r>
          </w:p>
        </w:tc>
        <w:tc>
          <w:tcPr>
            <w:tcW w:w="113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Seyhan</w:t>
            </w:r>
          </w:p>
        </w:tc>
        <w:tc>
          <w:tcPr>
            <w:tcW w:w="917"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Nehir</w:t>
            </w:r>
          </w:p>
        </w:tc>
        <w:tc>
          <w:tcPr>
            <w:tcW w:w="104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10,00</w:t>
            </w:r>
          </w:p>
        </w:tc>
        <w:tc>
          <w:tcPr>
            <w:tcW w:w="1157"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31,93</w:t>
            </w:r>
          </w:p>
        </w:tc>
        <w:tc>
          <w:tcPr>
            <w:tcW w:w="3695" w:type="dxa"/>
            <w:shd w:val="clear" w:color="auto" w:fill="auto"/>
            <w:vAlign w:val="center"/>
            <w:hideMark/>
          </w:tcPr>
          <w:p w:rsidR="00EF1F0F" w:rsidRPr="00E93D7E" w:rsidRDefault="00EF1F0F" w:rsidP="00E247D7">
            <w:pPr>
              <w:spacing w:after="0" w:line="240" w:lineRule="auto"/>
              <w:rPr>
                <w:rFonts w:ascii="Times New Roman" w:hAnsi="Times New Roman"/>
                <w:i w:val="0"/>
                <w:iCs w:val="0"/>
                <w:lang w:val="tr-TR" w:eastAsia="tr-TR"/>
              </w:rPr>
            </w:pPr>
            <w:r w:rsidRPr="00E93D7E">
              <w:rPr>
                <w:rFonts w:ascii="Times New Roman" w:hAnsi="Times New Roman"/>
                <w:i w:val="0"/>
                <w:iCs w:val="0"/>
                <w:lang w:val="tr-TR" w:eastAsia="tr-TR"/>
              </w:rPr>
              <w:t>ÖZALP ENERJİ ÜRT. SAN. VETİC. A.Ş</w:t>
            </w:r>
          </w:p>
        </w:tc>
        <w:tc>
          <w:tcPr>
            <w:tcW w:w="1267" w:type="dxa"/>
            <w:shd w:val="clear" w:color="auto" w:fill="auto"/>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Planlama</w:t>
            </w:r>
          </w:p>
        </w:tc>
        <w:tc>
          <w:tcPr>
            <w:tcW w:w="1559" w:type="dxa"/>
            <w:shd w:val="clear" w:color="auto" w:fill="auto"/>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Özel Sektör</w:t>
            </w:r>
          </w:p>
        </w:tc>
      </w:tr>
      <w:tr w:rsidR="00EF1F0F" w:rsidRPr="00E93D7E" w:rsidTr="00E247D7">
        <w:trPr>
          <w:trHeight w:val="284"/>
        </w:trPr>
        <w:tc>
          <w:tcPr>
            <w:tcW w:w="495"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36</w:t>
            </w:r>
          </w:p>
        </w:tc>
        <w:tc>
          <w:tcPr>
            <w:tcW w:w="2624" w:type="dxa"/>
            <w:shd w:val="clear" w:color="auto" w:fill="auto"/>
            <w:vAlign w:val="center"/>
            <w:hideMark/>
          </w:tcPr>
          <w:p w:rsidR="00EF1F0F" w:rsidRPr="00E93D7E" w:rsidRDefault="00EF1F0F" w:rsidP="00E247D7">
            <w:pPr>
              <w:spacing w:after="0" w:line="240" w:lineRule="auto"/>
              <w:rPr>
                <w:rFonts w:ascii="Times New Roman" w:hAnsi="Times New Roman"/>
                <w:i w:val="0"/>
                <w:iCs w:val="0"/>
                <w:lang w:val="tr-TR" w:eastAsia="tr-TR"/>
              </w:rPr>
            </w:pPr>
            <w:r w:rsidRPr="00E93D7E">
              <w:rPr>
                <w:rFonts w:ascii="Times New Roman" w:hAnsi="Times New Roman"/>
                <w:i w:val="0"/>
                <w:iCs w:val="0"/>
                <w:lang w:val="tr-TR" w:eastAsia="tr-TR"/>
              </w:rPr>
              <w:t>BÜYÜK SOFULU HES</w:t>
            </w:r>
          </w:p>
        </w:tc>
        <w:tc>
          <w:tcPr>
            <w:tcW w:w="106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ADANA</w:t>
            </w:r>
          </w:p>
        </w:tc>
        <w:tc>
          <w:tcPr>
            <w:tcW w:w="113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Seyhan</w:t>
            </w:r>
          </w:p>
        </w:tc>
        <w:tc>
          <w:tcPr>
            <w:tcW w:w="917"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Nehir</w:t>
            </w:r>
          </w:p>
        </w:tc>
        <w:tc>
          <w:tcPr>
            <w:tcW w:w="104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3,89</w:t>
            </w:r>
          </w:p>
        </w:tc>
        <w:tc>
          <w:tcPr>
            <w:tcW w:w="1157"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13,00</w:t>
            </w:r>
          </w:p>
        </w:tc>
        <w:tc>
          <w:tcPr>
            <w:tcW w:w="3695" w:type="dxa"/>
            <w:shd w:val="clear" w:color="auto" w:fill="auto"/>
            <w:vAlign w:val="center"/>
            <w:hideMark/>
          </w:tcPr>
          <w:p w:rsidR="00EF1F0F" w:rsidRPr="00E93D7E" w:rsidRDefault="00EF1F0F" w:rsidP="00E247D7">
            <w:pPr>
              <w:spacing w:after="0" w:line="240" w:lineRule="auto"/>
              <w:rPr>
                <w:rFonts w:ascii="Times New Roman" w:hAnsi="Times New Roman"/>
                <w:i w:val="0"/>
                <w:iCs w:val="0"/>
                <w:lang w:val="tr-TR" w:eastAsia="tr-TR"/>
              </w:rPr>
            </w:pPr>
            <w:r w:rsidRPr="00E93D7E">
              <w:rPr>
                <w:rFonts w:ascii="Times New Roman" w:hAnsi="Times New Roman"/>
                <w:i w:val="0"/>
                <w:iCs w:val="0"/>
                <w:lang w:val="tr-TR" w:eastAsia="tr-TR"/>
              </w:rPr>
              <w:t>DBB ENERJİ ÜRETİM</w:t>
            </w:r>
          </w:p>
        </w:tc>
        <w:tc>
          <w:tcPr>
            <w:tcW w:w="1267" w:type="dxa"/>
            <w:shd w:val="clear" w:color="auto" w:fill="auto"/>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Planlama</w:t>
            </w:r>
          </w:p>
        </w:tc>
        <w:tc>
          <w:tcPr>
            <w:tcW w:w="1559" w:type="dxa"/>
            <w:shd w:val="clear" w:color="auto" w:fill="auto"/>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Özel Sektör</w:t>
            </w:r>
          </w:p>
        </w:tc>
      </w:tr>
      <w:tr w:rsidR="00EF1F0F" w:rsidRPr="00E93D7E" w:rsidTr="00E247D7">
        <w:trPr>
          <w:trHeight w:val="284"/>
        </w:trPr>
        <w:tc>
          <w:tcPr>
            <w:tcW w:w="495"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37</w:t>
            </w:r>
          </w:p>
        </w:tc>
        <w:tc>
          <w:tcPr>
            <w:tcW w:w="2624" w:type="dxa"/>
            <w:shd w:val="clear" w:color="auto" w:fill="auto"/>
            <w:vAlign w:val="center"/>
            <w:hideMark/>
          </w:tcPr>
          <w:p w:rsidR="00EF1F0F" w:rsidRPr="00E93D7E" w:rsidRDefault="00EF1F0F" w:rsidP="00E247D7">
            <w:pPr>
              <w:spacing w:after="0" w:line="240" w:lineRule="auto"/>
              <w:rPr>
                <w:rFonts w:ascii="Times New Roman" w:hAnsi="Times New Roman"/>
                <w:i w:val="0"/>
                <w:iCs w:val="0"/>
                <w:lang w:val="tr-TR" w:eastAsia="tr-TR"/>
              </w:rPr>
            </w:pPr>
            <w:r w:rsidRPr="00E93D7E">
              <w:rPr>
                <w:rFonts w:ascii="Times New Roman" w:hAnsi="Times New Roman"/>
                <w:i w:val="0"/>
                <w:iCs w:val="0"/>
                <w:lang w:val="tr-TR" w:eastAsia="tr-TR"/>
              </w:rPr>
              <w:t>TÜRKYILMAZ HES</w:t>
            </w:r>
          </w:p>
        </w:tc>
        <w:tc>
          <w:tcPr>
            <w:tcW w:w="106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ADANA</w:t>
            </w:r>
          </w:p>
        </w:tc>
        <w:tc>
          <w:tcPr>
            <w:tcW w:w="113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Seyhan</w:t>
            </w:r>
          </w:p>
        </w:tc>
        <w:tc>
          <w:tcPr>
            <w:tcW w:w="917"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Nehir</w:t>
            </w:r>
          </w:p>
        </w:tc>
        <w:tc>
          <w:tcPr>
            <w:tcW w:w="104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6,41</w:t>
            </w:r>
          </w:p>
        </w:tc>
        <w:tc>
          <w:tcPr>
            <w:tcW w:w="1157"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22,27</w:t>
            </w:r>
          </w:p>
        </w:tc>
        <w:tc>
          <w:tcPr>
            <w:tcW w:w="3695" w:type="dxa"/>
            <w:shd w:val="clear" w:color="auto" w:fill="auto"/>
            <w:vAlign w:val="center"/>
            <w:hideMark/>
          </w:tcPr>
          <w:p w:rsidR="00EF1F0F" w:rsidRPr="00E93D7E" w:rsidRDefault="00EF1F0F" w:rsidP="00E247D7">
            <w:pPr>
              <w:spacing w:after="0" w:line="240" w:lineRule="auto"/>
              <w:rPr>
                <w:rFonts w:ascii="Times New Roman" w:hAnsi="Times New Roman"/>
                <w:i w:val="0"/>
                <w:iCs w:val="0"/>
                <w:lang w:val="tr-TR" w:eastAsia="tr-TR"/>
              </w:rPr>
            </w:pPr>
            <w:r w:rsidRPr="00E93D7E">
              <w:rPr>
                <w:rFonts w:ascii="Times New Roman" w:hAnsi="Times New Roman"/>
                <w:i w:val="0"/>
                <w:iCs w:val="0"/>
                <w:lang w:val="tr-TR" w:eastAsia="tr-TR"/>
              </w:rPr>
              <w:t>PARK TEKNİK ELEKTRİK MADENCİLİK TURİZM SANAYİ VE TİC A.Ş.</w:t>
            </w:r>
          </w:p>
        </w:tc>
        <w:tc>
          <w:tcPr>
            <w:tcW w:w="1267" w:type="dxa"/>
            <w:shd w:val="clear" w:color="auto" w:fill="auto"/>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Planlama</w:t>
            </w:r>
          </w:p>
        </w:tc>
        <w:tc>
          <w:tcPr>
            <w:tcW w:w="1559" w:type="dxa"/>
            <w:shd w:val="clear" w:color="auto" w:fill="auto"/>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Özel Sektör</w:t>
            </w:r>
          </w:p>
        </w:tc>
      </w:tr>
      <w:tr w:rsidR="00EF1F0F" w:rsidRPr="00E93D7E" w:rsidTr="00E247D7">
        <w:trPr>
          <w:trHeight w:val="284"/>
        </w:trPr>
        <w:tc>
          <w:tcPr>
            <w:tcW w:w="495"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38</w:t>
            </w:r>
          </w:p>
        </w:tc>
        <w:tc>
          <w:tcPr>
            <w:tcW w:w="2624" w:type="dxa"/>
            <w:shd w:val="clear" w:color="auto" w:fill="auto"/>
            <w:vAlign w:val="center"/>
            <w:hideMark/>
          </w:tcPr>
          <w:p w:rsidR="00EF1F0F" w:rsidRPr="00E93D7E" w:rsidRDefault="00EF1F0F" w:rsidP="00E247D7">
            <w:pPr>
              <w:spacing w:after="0" w:line="240" w:lineRule="auto"/>
              <w:rPr>
                <w:rFonts w:ascii="Times New Roman" w:hAnsi="Times New Roman"/>
                <w:i w:val="0"/>
                <w:iCs w:val="0"/>
                <w:lang w:val="tr-TR" w:eastAsia="tr-TR"/>
              </w:rPr>
            </w:pPr>
            <w:r w:rsidRPr="00E93D7E">
              <w:rPr>
                <w:rFonts w:ascii="Times New Roman" w:hAnsi="Times New Roman"/>
                <w:i w:val="0"/>
                <w:iCs w:val="0"/>
                <w:lang w:val="tr-TR" w:eastAsia="tr-TR"/>
              </w:rPr>
              <w:t>OSMANLI I HES</w:t>
            </w:r>
          </w:p>
        </w:tc>
        <w:tc>
          <w:tcPr>
            <w:tcW w:w="106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ADANA</w:t>
            </w:r>
          </w:p>
        </w:tc>
        <w:tc>
          <w:tcPr>
            <w:tcW w:w="113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Seyhan</w:t>
            </w:r>
          </w:p>
        </w:tc>
        <w:tc>
          <w:tcPr>
            <w:tcW w:w="917"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Nehir</w:t>
            </w:r>
          </w:p>
        </w:tc>
        <w:tc>
          <w:tcPr>
            <w:tcW w:w="104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0,86</w:t>
            </w:r>
          </w:p>
        </w:tc>
        <w:tc>
          <w:tcPr>
            <w:tcW w:w="1157"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3,04</w:t>
            </w:r>
          </w:p>
        </w:tc>
        <w:tc>
          <w:tcPr>
            <w:tcW w:w="3695" w:type="dxa"/>
            <w:shd w:val="clear" w:color="auto" w:fill="auto"/>
            <w:vAlign w:val="center"/>
            <w:hideMark/>
          </w:tcPr>
          <w:p w:rsidR="00EF1F0F" w:rsidRPr="00E93D7E" w:rsidRDefault="00EF1F0F" w:rsidP="00E247D7">
            <w:pPr>
              <w:spacing w:after="0" w:line="240" w:lineRule="auto"/>
              <w:rPr>
                <w:rFonts w:ascii="Times New Roman" w:hAnsi="Times New Roman"/>
                <w:i w:val="0"/>
                <w:iCs w:val="0"/>
                <w:lang w:val="tr-TR" w:eastAsia="tr-TR"/>
              </w:rPr>
            </w:pPr>
            <w:r w:rsidRPr="00E93D7E">
              <w:rPr>
                <w:rFonts w:ascii="Times New Roman" w:hAnsi="Times New Roman"/>
                <w:i w:val="0"/>
                <w:iCs w:val="0"/>
                <w:lang w:val="tr-TR" w:eastAsia="tr-TR"/>
              </w:rPr>
              <w:t>KATIRCIOĞLU ENERJİ</w:t>
            </w:r>
          </w:p>
        </w:tc>
        <w:tc>
          <w:tcPr>
            <w:tcW w:w="1267" w:type="dxa"/>
            <w:shd w:val="clear" w:color="auto" w:fill="auto"/>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Planlama</w:t>
            </w:r>
          </w:p>
        </w:tc>
        <w:tc>
          <w:tcPr>
            <w:tcW w:w="1559" w:type="dxa"/>
            <w:shd w:val="clear" w:color="auto" w:fill="auto"/>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Özel Sektör</w:t>
            </w:r>
          </w:p>
        </w:tc>
      </w:tr>
      <w:tr w:rsidR="00EF1F0F" w:rsidRPr="00E93D7E" w:rsidTr="00E247D7">
        <w:trPr>
          <w:trHeight w:val="284"/>
        </w:trPr>
        <w:tc>
          <w:tcPr>
            <w:tcW w:w="495"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39</w:t>
            </w:r>
          </w:p>
        </w:tc>
        <w:tc>
          <w:tcPr>
            <w:tcW w:w="2624" w:type="dxa"/>
            <w:shd w:val="clear" w:color="auto" w:fill="auto"/>
            <w:vAlign w:val="center"/>
            <w:hideMark/>
          </w:tcPr>
          <w:p w:rsidR="00EF1F0F" w:rsidRPr="00E93D7E" w:rsidRDefault="00EF1F0F" w:rsidP="00E247D7">
            <w:pPr>
              <w:spacing w:after="0" w:line="240" w:lineRule="auto"/>
              <w:rPr>
                <w:rFonts w:ascii="Times New Roman" w:hAnsi="Times New Roman"/>
                <w:i w:val="0"/>
                <w:iCs w:val="0"/>
                <w:lang w:val="tr-TR" w:eastAsia="tr-TR"/>
              </w:rPr>
            </w:pPr>
            <w:r w:rsidRPr="00E93D7E">
              <w:rPr>
                <w:rFonts w:ascii="Times New Roman" w:hAnsi="Times New Roman"/>
                <w:i w:val="0"/>
                <w:iCs w:val="0"/>
                <w:lang w:val="tr-TR" w:eastAsia="tr-TR"/>
              </w:rPr>
              <w:t>OSMANLI II HES</w:t>
            </w:r>
          </w:p>
        </w:tc>
        <w:tc>
          <w:tcPr>
            <w:tcW w:w="106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ADANA</w:t>
            </w:r>
          </w:p>
        </w:tc>
        <w:tc>
          <w:tcPr>
            <w:tcW w:w="113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Seyhan</w:t>
            </w:r>
          </w:p>
        </w:tc>
        <w:tc>
          <w:tcPr>
            <w:tcW w:w="917"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Nehir</w:t>
            </w:r>
          </w:p>
        </w:tc>
        <w:tc>
          <w:tcPr>
            <w:tcW w:w="104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1,75</w:t>
            </w:r>
          </w:p>
        </w:tc>
        <w:tc>
          <w:tcPr>
            <w:tcW w:w="1157"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6,44</w:t>
            </w:r>
          </w:p>
        </w:tc>
        <w:tc>
          <w:tcPr>
            <w:tcW w:w="3695" w:type="dxa"/>
            <w:shd w:val="clear" w:color="auto" w:fill="auto"/>
            <w:vAlign w:val="center"/>
            <w:hideMark/>
          </w:tcPr>
          <w:p w:rsidR="00EF1F0F" w:rsidRPr="00E93D7E" w:rsidRDefault="00EF1F0F" w:rsidP="00E247D7">
            <w:pPr>
              <w:spacing w:after="0" w:line="240" w:lineRule="auto"/>
              <w:rPr>
                <w:rFonts w:ascii="Times New Roman" w:hAnsi="Times New Roman"/>
                <w:i w:val="0"/>
                <w:iCs w:val="0"/>
                <w:lang w:val="tr-TR" w:eastAsia="tr-TR"/>
              </w:rPr>
            </w:pPr>
            <w:r w:rsidRPr="00E93D7E">
              <w:rPr>
                <w:rFonts w:ascii="Times New Roman" w:hAnsi="Times New Roman"/>
                <w:i w:val="0"/>
                <w:iCs w:val="0"/>
                <w:lang w:val="tr-TR" w:eastAsia="tr-TR"/>
              </w:rPr>
              <w:t>KATIRCIOĞLU ENERJİ</w:t>
            </w:r>
          </w:p>
        </w:tc>
        <w:tc>
          <w:tcPr>
            <w:tcW w:w="1267" w:type="dxa"/>
            <w:shd w:val="clear" w:color="auto" w:fill="auto"/>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Planlama</w:t>
            </w:r>
          </w:p>
        </w:tc>
        <w:tc>
          <w:tcPr>
            <w:tcW w:w="1559" w:type="dxa"/>
            <w:shd w:val="clear" w:color="auto" w:fill="auto"/>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Özel Sektör</w:t>
            </w:r>
          </w:p>
        </w:tc>
      </w:tr>
      <w:tr w:rsidR="00EF1F0F" w:rsidRPr="00E93D7E" w:rsidTr="00E247D7">
        <w:trPr>
          <w:trHeight w:val="284"/>
        </w:trPr>
        <w:tc>
          <w:tcPr>
            <w:tcW w:w="495"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40</w:t>
            </w:r>
          </w:p>
        </w:tc>
        <w:tc>
          <w:tcPr>
            <w:tcW w:w="2624" w:type="dxa"/>
            <w:shd w:val="clear" w:color="auto" w:fill="auto"/>
            <w:vAlign w:val="center"/>
            <w:hideMark/>
          </w:tcPr>
          <w:p w:rsidR="00EF1F0F" w:rsidRPr="00E93D7E" w:rsidRDefault="00EF1F0F" w:rsidP="00E247D7">
            <w:pPr>
              <w:spacing w:after="0" w:line="240" w:lineRule="auto"/>
              <w:rPr>
                <w:rFonts w:ascii="Times New Roman" w:hAnsi="Times New Roman"/>
                <w:i w:val="0"/>
                <w:iCs w:val="0"/>
                <w:lang w:val="tr-TR" w:eastAsia="tr-TR"/>
              </w:rPr>
            </w:pPr>
            <w:r w:rsidRPr="00E93D7E">
              <w:rPr>
                <w:rFonts w:ascii="Times New Roman" w:hAnsi="Times New Roman"/>
                <w:i w:val="0"/>
                <w:iCs w:val="0"/>
                <w:lang w:val="tr-TR" w:eastAsia="tr-TR"/>
              </w:rPr>
              <w:t>ZAFER HES</w:t>
            </w:r>
          </w:p>
        </w:tc>
        <w:tc>
          <w:tcPr>
            <w:tcW w:w="106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ADANA</w:t>
            </w:r>
          </w:p>
        </w:tc>
        <w:tc>
          <w:tcPr>
            <w:tcW w:w="113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Seyhan</w:t>
            </w:r>
          </w:p>
        </w:tc>
        <w:tc>
          <w:tcPr>
            <w:tcW w:w="917"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Nehir</w:t>
            </w:r>
          </w:p>
        </w:tc>
        <w:tc>
          <w:tcPr>
            <w:tcW w:w="104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17,00</w:t>
            </w:r>
          </w:p>
        </w:tc>
        <w:tc>
          <w:tcPr>
            <w:tcW w:w="1157"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65,00</w:t>
            </w:r>
          </w:p>
        </w:tc>
        <w:tc>
          <w:tcPr>
            <w:tcW w:w="3695" w:type="dxa"/>
            <w:shd w:val="clear" w:color="auto" w:fill="auto"/>
            <w:vAlign w:val="center"/>
            <w:hideMark/>
          </w:tcPr>
          <w:p w:rsidR="00EF1F0F" w:rsidRPr="00E93D7E" w:rsidRDefault="00EF1F0F" w:rsidP="00E247D7">
            <w:pPr>
              <w:spacing w:after="0" w:line="240" w:lineRule="auto"/>
              <w:rPr>
                <w:rFonts w:ascii="Times New Roman" w:hAnsi="Times New Roman"/>
                <w:i w:val="0"/>
                <w:iCs w:val="0"/>
                <w:lang w:val="tr-TR" w:eastAsia="tr-TR"/>
              </w:rPr>
            </w:pPr>
            <w:r w:rsidRPr="00E93D7E">
              <w:rPr>
                <w:rFonts w:ascii="Times New Roman" w:hAnsi="Times New Roman"/>
                <w:i w:val="0"/>
                <w:iCs w:val="0"/>
                <w:lang w:val="tr-TR" w:eastAsia="tr-TR"/>
              </w:rPr>
              <w:t>ONUR ENERJİ</w:t>
            </w:r>
          </w:p>
        </w:tc>
        <w:tc>
          <w:tcPr>
            <w:tcW w:w="1267" w:type="dxa"/>
            <w:shd w:val="clear" w:color="auto" w:fill="auto"/>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Planlama</w:t>
            </w:r>
          </w:p>
        </w:tc>
        <w:tc>
          <w:tcPr>
            <w:tcW w:w="1559" w:type="dxa"/>
            <w:shd w:val="clear" w:color="auto" w:fill="auto"/>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Özel Sektör</w:t>
            </w:r>
          </w:p>
        </w:tc>
      </w:tr>
      <w:tr w:rsidR="00EF1F0F" w:rsidRPr="00E93D7E" w:rsidTr="00E247D7">
        <w:trPr>
          <w:trHeight w:val="284"/>
        </w:trPr>
        <w:tc>
          <w:tcPr>
            <w:tcW w:w="495"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41</w:t>
            </w:r>
          </w:p>
        </w:tc>
        <w:tc>
          <w:tcPr>
            <w:tcW w:w="2624" w:type="dxa"/>
            <w:shd w:val="clear" w:color="auto" w:fill="auto"/>
            <w:vAlign w:val="center"/>
            <w:hideMark/>
          </w:tcPr>
          <w:p w:rsidR="00EF1F0F" w:rsidRPr="00E93D7E" w:rsidRDefault="00EF1F0F" w:rsidP="00E247D7">
            <w:pPr>
              <w:spacing w:after="0" w:line="240" w:lineRule="auto"/>
              <w:rPr>
                <w:rFonts w:ascii="Times New Roman" w:hAnsi="Times New Roman"/>
                <w:i w:val="0"/>
                <w:iCs w:val="0"/>
                <w:lang w:val="tr-TR" w:eastAsia="tr-TR"/>
              </w:rPr>
            </w:pPr>
            <w:r w:rsidRPr="00E93D7E">
              <w:rPr>
                <w:rFonts w:ascii="Times New Roman" w:hAnsi="Times New Roman"/>
                <w:i w:val="0"/>
                <w:iCs w:val="0"/>
                <w:lang w:val="tr-TR" w:eastAsia="tr-TR"/>
              </w:rPr>
              <w:t>DOĞAN HES</w:t>
            </w:r>
          </w:p>
        </w:tc>
        <w:tc>
          <w:tcPr>
            <w:tcW w:w="106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ADANA</w:t>
            </w:r>
          </w:p>
        </w:tc>
        <w:tc>
          <w:tcPr>
            <w:tcW w:w="113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Seyhan</w:t>
            </w:r>
          </w:p>
        </w:tc>
        <w:tc>
          <w:tcPr>
            <w:tcW w:w="917"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Nehir</w:t>
            </w:r>
          </w:p>
        </w:tc>
        <w:tc>
          <w:tcPr>
            <w:tcW w:w="104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5,38</w:t>
            </w:r>
          </w:p>
        </w:tc>
        <w:tc>
          <w:tcPr>
            <w:tcW w:w="1157"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13,97</w:t>
            </w:r>
          </w:p>
        </w:tc>
        <w:tc>
          <w:tcPr>
            <w:tcW w:w="3695" w:type="dxa"/>
            <w:shd w:val="clear" w:color="auto" w:fill="auto"/>
            <w:vAlign w:val="center"/>
            <w:hideMark/>
          </w:tcPr>
          <w:p w:rsidR="00EF1F0F" w:rsidRPr="00E93D7E" w:rsidRDefault="00EF1F0F" w:rsidP="00E247D7">
            <w:pPr>
              <w:spacing w:after="0" w:line="240" w:lineRule="auto"/>
              <w:rPr>
                <w:rFonts w:ascii="Times New Roman" w:hAnsi="Times New Roman"/>
                <w:i w:val="0"/>
                <w:iCs w:val="0"/>
                <w:lang w:val="tr-TR" w:eastAsia="tr-TR"/>
              </w:rPr>
            </w:pPr>
            <w:r w:rsidRPr="00E93D7E">
              <w:rPr>
                <w:rFonts w:ascii="Times New Roman" w:hAnsi="Times New Roman"/>
                <w:i w:val="0"/>
                <w:iCs w:val="0"/>
                <w:lang w:val="tr-TR" w:eastAsia="tr-TR"/>
              </w:rPr>
              <w:t xml:space="preserve">ARISU GRUP ENERJİ ÜRETİM LTD ŞTİ </w:t>
            </w:r>
          </w:p>
        </w:tc>
        <w:tc>
          <w:tcPr>
            <w:tcW w:w="1267" w:type="dxa"/>
            <w:shd w:val="clear" w:color="auto" w:fill="auto"/>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Planlama</w:t>
            </w:r>
          </w:p>
        </w:tc>
        <w:tc>
          <w:tcPr>
            <w:tcW w:w="1559" w:type="dxa"/>
            <w:shd w:val="clear" w:color="auto" w:fill="auto"/>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Özel Sektör</w:t>
            </w:r>
          </w:p>
        </w:tc>
      </w:tr>
      <w:tr w:rsidR="00EF1F0F" w:rsidRPr="00E93D7E" w:rsidTr="00E247D7">
        <w:trPr>
          <w:trHeight w:val="284"/>
        </w:trPr>
        <w:tc>
          <w:tcPr>
            <w:tcW w:w="495"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42</w:t>
            </w:r>
          </w:p>
        </w:tc>
        <w:tc>
          <w:tcPr>
            <w:tcW w:w="2624" w:type="dxa"/>
            <w:shd w:val="clear" w:color="auto" w:fill="auto"/>
            <w:vAlign w:val="center"/>
            <w:hideMark/>
          </w:tcPr>
          <w:p w:rsidR="00EF1F0F" w:rsidRPr="00E93D7E" w:rsidRDefault="00EF1F0F" w:rsidP="00E247D7">
            <w:pPr>
              <w:spacing w:after="0" w:line="240" w:lineRule="auto"/>
              <w:rPr>
                <w:rFonts w:ascii="Times New Roman" w:hAnsi="Times New Roman"/>
                <w:i w:val="0"/>
                <w:iCs w:val="0"/>
                <w:lang w:val="tr-TR" w:eastAsia="tr-TR"/>
              </w:rPr>
            </w:pPr>
            <w:r w:rsidRPr="00E93D7E">
              <w:rPr>
                <w:rFonts w:ascii="Times New Roman" w:hAnsi="Times New Roman"/>
                <w:i w:val="0"/>
                <w:iCs w:val="0"/>
                <w:lang w:val="tr-TR" w:eastAsia="tr-TR"/>
              </w:rPr>
              <w:t>BAĞLAR HES</w:t>
            </w:r>
          </w:p>
        </w:tc>
        <w:tc>
          <w:tcPr>
            <w:tcW w:w="106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ADANA</w:t>
            </w:r>
          </w:p>
        </w:tc>
        <w:tc>
          <w:tcPr>
            <w:tcW w:w="113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Seyhan</w:t>
            </w:r>
          </w:p>
        </w:tc>
        <w:tc>
          <w:tcPr>
            <w:tcW w:w="917"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Nehir</w:t>
            </w:r>
          </w:p>
        </w:tc>
        <w:tc>
          <w:tcPr>
            <w:tcW w:w="104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3,00</w:t>
            </w:r>
          </w:p>
        </w:tc>
        <w:tc>
          <w:tcPr>
            <w:tcW w:w="1157"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13,00</w:t>
            </w:r>
          </w:p>
        </w:tc>
        <w:tc>
          <w:tcPr>
            <w:tcW w:w="3695" w:type="dxa"/>
            <w:shd w:val="clear" w:color="auto" w:fill="auto"/>
            <w:vAlign w:val="center"/>
            <w:hideMark/>
          </w:tcPr>
          <w:p w:rsidR="00EF1F0F" w:rsidRPr="00E93D7E" w:rsidRDefault="00EF1F0F" w:rsidP="00E247D7">
            <w:pPr>
              <w:spacing w:after="0" w:line="240" w:lineRule="auto"/>
              <w:rPr>
                <w:rFonts w:ascii="Times New Roman" w:hAnsi="Times New Roman"/>
                <w:i w:val="0"/>
                <w:iCs w:val="0"/>
                <w:lang w:val="tr-TR" w:eastAsia="tr-TR"/>
              </w:rPr>
            </w:pPr>
            <w:r w:rsidRPr="00E93D7E">
              <w:rPr>
                <w:rFonts w:ascii="Times New Roman" w:hAnsi="Times New Roman"/>
                <w:i w:val="0"/>
                <w:iCs w:val="0"/>
                <w:lang w:val="tr-TR" w:eastAsia="tr-TR"/>
              </w:rPr>
              <w:t>ANDIRIN ENERJİ</w:t>
            </w:r>
          </w:p>
        </w:tc>
        <w:tc>
          <w:tcPr>
            <w:tcW w:w="1267" w:type="dxa"/>
            <w:shd w:val="clear" w:color="auto" w:fill="auto"/>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Planlama</w:t>
            </w:r>
          </w:p>
        </w:tc>
        <w:tc>
          <w:tcPr>
            <w:tcW w:w="1559" w:type="dxa"/>
            <w:shd w:val="clear" w:color="auto" w:fill="auto"/>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Özel Sektör</w:t>
            </w:r>
          </w:p>
        </w:tc>
      </w:tr>
      <w:tr w:rsidR="00EF1F0F" w:rsidRPr="00E93D7E" w:rsidTr="00E247D7">
        <w:trPr>
          <w:trHeight w:val="284"/>
        </w:trPr>
        <w:tc>
          <w:tcPr>
            <w:tcW w:w="495"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43</w:t>
            </w:r>
          </w:p>
        </w:tc>
        <w:tc>
          <w:tcPr>
            <w:tcW w:w="2624" w:type="dxa"/>
            <w:shd w:val="clear" w:color="auto" w:fill="auto"/>
            <w:vAlign w:val="center"/>
            <w:hideMark/>
          </w:tcPr>
          <w:p w:rsidR="00EF1F0F" w:rsidRPr="00E93D7E" w:rsidRDefault="00EF1F0F" w:rsidP="00E247D7">
            <w:pPr>
              <w:spacing w:after="0" w:line="240" w:lineRule="auto"/>
              <w:rPr>
                <w:rFonts w:ascii="Times New Roman" w:hAnsi="Times New Roman"/>
                <w:i w:val="0"/>
                <w:iCs w:val="0"/>
                <w:lang w:val="tr-TR" w:eastAsia="tr-TR"/>
              </w:rPr>
            </w:pPr>
            <w:r w:rsidRPr="00E93D7E">
              <w:rPr>
                <w:rFonts w:ascii="Times New Roman" w:hAnsi="Times New Roman"/>
                <w:i w:val="0"/>
                <w:iCs w:val="0"/>
                <w:lang w:val="tr-TR" w:eastAsia="tr-TR"/>
              </w:rPr>
              <w:t>GERDİBİ KALESİ HES</w:t>
            </w:r>
          </w:p>
        </w:tc>
        <w:tc>
          <w:tcPr>
            <w:tcW w:w="106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ADANA</w:t>
            </w:r>
          </w:p>
        </w:tc>
        <w:tc>
          <w:tcPr>
            <w:tcW w:w="113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Seyhan</w:t>
            </w:r>
          </w:p>
        </w:tc>
        <w:tc>
          <w:tcPr>
            <w:tcW w:w="917"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Nehir</w:t>
            </w:r>
          </w:p>
        </w:tc>
        <w:tc>
          <w:tcPr>
            <w:tcW w:w="104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3,24</w:t>
            </w:r>
          </w:p>
        </w:tc>
        <w:tc>
          <w:tcPr>
            <w:tcW w:w="1157"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10,72</w:t>
            </w:r>
          </w:p>
        </w:tc>
        <w:tc>
          <w:tcPr>
            <w:tcW w:w="3695" w:type="dxa"/>
            <w:shd w:val="clear" w:color="auto" w:fill="auto"/>
            <w:vAlign w:val="center"/>
            <w:hideMark/>
          </w:tcPr>
          <w:p w:rsidR="00EF1F0F" w:rsidRPr="00E93D7E" w:rsidRDefault="00EF1F0F" w:rsidP="00E247D7">
            <w:pPr>
              <w:spacing w:after="0" w:line="240" w:lineRule="auto"/>
              <w:rPr>
                <w:rFonts w:ascii="Times New Roman" w:hAnsi="Times New Roman"/>
                <w:i w:val="0"/>
                <w:iCs w:val="0"/>
                <w:lang w:val="tr-TR" w:eastAsia="tr-TR"/>
              </w:rPr>
            </w:pPr>
            <w:r w:rsidRPr="00E93D7E">
              <w:rPr>
                <w:rFonts w:ascii="Times New Roman" w:hAnsi="Times New Roman"/>
                <w:i w:val="0"/>
                <w:iCs w:val="0"/>
                <w:lang w:val="tr-TR" w:eastAsia="tr-TR"/>
              </w:rPr>
              <w:t>BATU ENERJİ</w:t>
            </w:r>
          </w:p>
        </w:tc>
        <w:tc>
          <w:tcPr>
            <w:tcW w:w="1267" w:type="dxa"/>
            <w:shd w:val="clear" w:color="auto" w:fill="auto"/>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Planlama</w:t>
            </w:r>
          </w:p>
        </w:tc>
        <w:tc>
          <w:tcPr>
            <w:tcW w:w="1559" w:type="dxa"/>
            <w:shd w:val="clear" w:color="auto" w:fill="auto"/>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Özel Sektör</w:t>
            </w:r>
          </w:p>
        </w:tc>
      </w:tr>
      <w:tr w:rsidR="00EF1F0F" w:rsidRPr="00E93D7E" w:rsidTr="00E247D7">
        <w:trPr>
          <w:trHeight w:val="284"/>
        </w:trPr>
        <w:tc>
          <w:tcPr>
            <w:tcW w:w="495"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lastRenderedPageBreak/>
              <w:t>44</w:t>
            </w:r>
          </w:p>
        </w:tc>
        <w:tc>
          <w:tcPr>
            <w:tcW w:w="2624" w:type="dxa"/>
            <w:shd w:val="clear" w:color="auto" w:fill="auto"/>
            <w:vAlign w:val="center"/>
            <w:hideMark/>
          </w:tcPr>
          <w:p w:rsidR="00EF1F0F" w:rsidRPr="00E93D7E" w:rsidRDefault="00EF1F0F" w:rsidP="00E247D7">
            <w:pPr>
              <w:spacing w:after="0" w:line="240" w:lineRule="auto"/>
              <w:rPr>
                <w:rFonts w:ascii="Times New Roman" w:hAnsi="Times New Roman"/>
                <w:i w:val="0"/>
                <w:iCs w:val="0"/>
                <w:lang w:val="tr-TR" w:eastAsia="tr-TR"/>
              </w:rPr>
            </w:pPr>
            <w:r w:rsidRPr="00E93D7E">
              <w:rPr>
                <w:rFonts w:ascii="Times New Roman" w:hAnsi="Times New Roman"/>
                <w:i w:val="0"/>
                <w:iCs w:val="0"/>
                <w:lang w:val="tr-TR" w:eastAsia="tr-TR"/>
              </w:rPr>
              <w:t>ELBİZ HES</w:t>
            </w:r>
          </w:p>
        </w:tc>
        <w:tc>
          <w:tcPr>
            <w:tcW w:w="106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ADANA</w:t>
            </w:r>
          </w:p>
        </w:tc>
        <w:tc>
          <w:tcPr>
            <w:tcW w:w="113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Seyhan</w:t>
            </w:r>
          </w:p>
        </w:tc>
        <w:tc>
          <w:tcPr>
            <w:tcW w:w="917"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Nehir</w:t>
            </w:r>
          </w:p>
        </w:tc>
        <w:tc>
          <w:tcPr>
            <w:tcW w:w="104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2,00</w:t>
            </w:r>
          </w:p>
        </w:tc>
        <w:tc>
          <w:tcPr>
            <w:tcW w:w="1157"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8,00</w:t>
            </w:r>
          </w:p>
        </w:tc>
        <w:tc>
          <w:tcPr>
            <w:tcW w:w="3695" w:type="dxa"/>
            <w:shd w:val="clear" w:color="auto" w:fill="auto"/>
            <w:vAlign w:val="center"/>
            <w:hideMark/>
          </w:tcPr>
          <w:p w:rsidR="00EF1F0F" w:rsidRPr="00E93D7E" w:rsidRDefault="00EF1F0F" w:rsidP="00E247D7">
            <w:pPr>
              <w:spacing w:after="0" w:line="240" w:lineRule="auto"/>
              <w:rPr>
                <w:rFonts w:ascii="Times New Roman" w:hAnsi="Times New Roman"/>
                <w:i w:val="0"/>
                <w:iCs w:val="0"/>
                <w:lang w:val="tr-TR" w:eastAsia="tr-TR"/>
              </w:rPr>
            </w:pPr>
            <w:r w:rsidRPr="00E93D7E">
              <w:rPr>
                <w:rFonts w:ascii="Times New Roman" w:hAnsi="Times New Roman"/>
                <w:i w:val="0"/>
                <w:iCs w:val="0"/>
                <w:lang w:val="tr-TR" w:eastAsia="tr-TR"/>
              </w:rPr>
              <w:t>BULUT ENERJİ</w:t>
            </w:r>
          </w:p>
        </w:tc>
        <w:tc>
          <w:tcPr>
            <w:tcW w:w="1267" w:type="dxa"/>
            <w:shd w:val="clear" w:color="auto" w:fill="auto"/>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Planlama</w:t>
            </w:r>
          </w:p>
        </w:tc>
        <w:tc>
          <w:tcPr>
            <w:tcW w:w="1559" w:type="dxa"/>
            <w:shd w:val="clear" w:color="auto" w:fill="auto"/>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ÖzelSektör2-8</w:t>
            </w:r>
          </w:p>
        </w:tc>
      </w:tr>
      <w:tr w:rsidR="00EF1F0F" w:rsidRPr="00E93D7E" w:rsidTr="00E247D7">
        <w:trPr>
          <w:trHeight w:val="284"/>
        </w:trPr>
        <w:tc>
          <w:tcPr>
            <w:tcW w:w="495"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45</w:t>
            </w:r>
          </w:p>
        </w:tc>
        <w:tc>
          <w:tcPr>
            <w:tcW w:w="2624" w:type="dxa"/>
            <w:shd w:val="clear" w:color="auto" w:fill="auto"/>
            <w:vAlign w:val="center"/>
            <w:hideMark/>
          </w:tcPr>
          <w:p w:rsidR="00EF1F0F" w:rsidRPr="00E93D7E" w:rsidRDefault="00EF1F0F" w:rsidP="00E247D7">
            <w:pPr>
              <w:spacing w:after="0" w:line="240" w:lineRule="auto"/>
              <w:rPr>
                <w:rFonts w:ascii="Times New Roman" w:hAnsi="Times New Roman"/>
                <w:i w:val="0"/>
                <w:iCs w:val="0"/>
                <w:lang w:val="tr-TR" w:eastAsia="tr-TR"/>
              </w:rPr>
            </w:pPr>
            <w:r w:rsidRPr="00E93D7E">
              <w:rPr>
                <w:rFonts w:ascii="Times New Roman" w:hAnsi="Times New Roman"/>
                <w:i w:val="0"/>
                <w:iCs w:val="0"/>
                <w:lang w:val="tr-TR" w:eastAsia="tr-TR"/>
              </w:rPr>
              <w:t>KAYALAR HES</w:t>
            </w:r>
          </w:p>
        </w:tc>
        <w:tc>
          <w:tcPr>
            <w:tcW w:w="106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ADANA</w:t>
            </w:r>
          </w:p>
        </w:tc>
        <w:tc>
          <w:tcPr>
            <w:tcW w:w="113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Seyhan</w:t>
            </w:r>
          </w:p>
        </w:tc>
        <w:tc>
          <w:tcPr>
            <w:tcW w:w="917"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Nehir</w:t>
            </w:r>
          </w:p>
        </w:tc>
        <w:tc>
          <w:tcPr>
            <w:tcW w:w="104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12,21</w:t>
            </w:r>
          </w:p>
        </w:tc>
        <w:tc>
          <w:tcPr>
            <w:tcW w:w="1157"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30,84</w:t>
            </w:r>
          </w:p>
        </w:tc>
        <w:tc>
          <w:tcPr>
            <w:tcW w:w="3695" w:type="dxa"/>
            <w:shd w:val="clear" w:color="auto" w:fill="auto"/>
            <w:vAlign w:val="center"/>
            <w:hideMark/>
          </w:tcPr>
          <w:p w:rsidR="00EF1F0F" w:rsidRPr="00E93D7E" w:rsidRDefault="00EF1F0F" w:rsidP="00E247D7">
            <w:pPr>
              <w:spacing w:after="0" w:line="240" w:lineRule="auto"/>
              <w:rPr>
                <w:rFonts w:ascii="Times New Roman" w:hAnsi="Times New Roman"/>
                <w:i w:val="0"/>
                <w:iCs w:val="0"/>
                <w:lang w:val="tr-TR" w:eastAsia="tr-TR"/>
              </w:rPr>
            </w:pPr>
            <w:r w:rsidRPr="00E93D7E">
              <w:rPr>
                <w:rFonts w:ascii="Times New Roman" w:hAnsi="Times New Roman"/>
                <w:i w:val="0"/>
                <w:iCs w:val="0"/>
                <w:lang w:val="tr-TR" w:eastAsia="tr-TR"/>
              </w:rPr>
              <w:t>DARK ENERJİ</w:t>
            </w:r>
          </w:p>
        </w:tc>
        <w:tc>
          <w:tcPr>
            <w:tcW w:w="1267" w:type="dxa"/>
            <w:shd w:val="clear" w:color="auto" w:fill="auto"/>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Planlama</w:t>
            </w:r>
          </w:p>
        </w:tc>
        <w:tc>
          <w:tcPr>
            <w:tcW w:w="1559" w:type="dxa"/>
            <w:shd w:val="clear" w:color="auto" w:fill="auto"/>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Özel Sektör</w:t>
            </w:r>
          </w:p>
        </w:tc>
      </w:tr>
      <w:tr w:rsidR="00EF1F0F" w:rsidRPr="00E93D7E" w:rsidTr="00E247D7">
        <w:trPr>
          <w:trHeight w:val="284"/>
        </w:trPr>
        <w:tc>
          <w:tcPr>
            <w:tcW w:w="495"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46</w:t>
            </w:r>
          </w:p>
        </w:tc>
        <w:tc>
          <w:tcPr>
            <w:tcW w:w="2624" w:type="dxa"/>
            <w:shd w:val="clear" w:color="auto" w:fill="auto"/>
            <w:vAlign w:val="center"/>
            <w:hideMark/>
          </w:tcPr>
          <w:p w:rsidR="00EF1F0F" w:rsidRPr="00E93D7E" w:rsidRDefault="00EF1F0F" w:rsidP="00E247D7">
            <w:pPr>
              <w:spacing w:after="0" w:line="240" w:lineRule="auto"/>
              <w:rPr>
                <w:rFonts w:ascii="Times New Roman" w:hAnsi="Times New Roman"/>
                <w:i w:val="0"/>
                <w:iCs w:val="0"/>
                <w:lang w:val="tr-TR" w:eastAsia="tr-TR"/>
              </w:rPr>
            </w:pPr>
            <w:r w:rsidRPr="00E93D7E">
              <w:rPr>
                <w:rFonts w:ascii="Times New Roman" w:hAnsi="Times New Roman"/>
                <w:i w:val="0"/>
                <w:iCs w:val="0"/>
                <w:lang w:val="tr-TR" w:eastAsia="tr-TR"/>
              </w:rPr>
              <w:t>YAMANLI I HES</w:t>
            </w:r>
          </w:p>
        </w:tc>
        <w:tc>
          <w:tcPr>
            <w:tcW w:w="106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ADANA</w:t>
            </w:r>
          </w:p>
        </w:tc>
        <w:tc>
          <w:tcPr>
            <w:tcW w:w="113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Seyhan</w:t>
            </w:r>
          </w:p>
        </w:tc>
        <w:tc>
          <w:tcPr>
            <w:tcW w:w="917"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Nehir</w:t>
            </w:r>
          </w:p>
        </w:tc>
        <w:tc>
          <w:tcPr>
            <w:tcW w:w="104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24,20</w:t>
            </w:r>
          </w:p>
        </w:tc>
        <w:tc>
          <w:tcPr>
            <w:tcW w:w="1157"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105,83</w:t>
            </w:r>
          </w:p>
        </w:tc>
        <w:tc>
          <w:tcPr>
            <w:tcW w:w="3695" w:type="dxa"/>
            <w:shd w:val="clear" w:color="auto" w:fill="auto"/>
            <w:vAlign w:val="center"/>
            <w:hideMark/>
          </w:tcPr>
          <w:p w:rsidR="00EF1F0F" w:rsidRPr="00E93D7E" w:rsidRDefault="00EF1F0F" w:rsidP="00E247D7">
            <w:pPr>
              <w:spacing w:after="0" w:line="240" w:lineRule="auto"/>
              <w:rPr>
                <w:rFonts w:ascii="Times New Roman" w:hAnsi="Times New Roman"/>
                <w:i w:val="0"/>
                <w:iCs w:val="0"/>
                <w:lang w:val="tr-TR" w:eastAsia="tr-TR"/>
              </w:rPr>
            </w:pPr>
            <w:r w:rsidRPr="00E93D7E">
              <w:rPr>
                <w:rFonts w:ascii="Times New Roman" w:hAnsi="Times New Roman"/>
                <w:i w:val="0"/>
                <w:iCs w:val="0"/>
                <w:lang w:val="tr-TR" w:eastAsia="tr-TR"/>
              </w:rPr>
              <w:t>AKSA ENERJİ ÜRETİM A.Ş</w:t>
            </w:r>
          </w:p>
        </w:tc>
        <w:tc>
          <w:tcPr>
            <w:tcW w:w="1267" w:type="dxa"/>
            <w:shd w:val="clear" w:color="auto" w:fill="auto"/>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Planlama</w:t>
            </w:r>
          </w:p>
        </w:tc>
        <w:tc>
          <w:tcPr>
            <w:tcW w:w="1559" w:type="dxa"/>
            <w:shd w:val="clear" w:color="auto" w:fill="auto"/>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Özel Sektör</w:t>
            </w:r>
          </w:p>
        </w:tc>
      </w:tr>
      <w:tr w:rsidR="00EF1F0F" w:rsidRPr="00E93D7E" w:rsidTr="00E247D7">
        <w:trPr>
          <w:trHeight w:val="284"/>
        </w:trPr>
        <w:tc>
          <w:tcPr>
            <w:tcW w:w="495"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47</w:t>
            </w:r>
          </w:p>
        </w:tc>
        <w:tc>
          <w:tcPr>
            <w:tcW w:w="2624" w:type="dxa"/>
            <w:shd w:val="clear" w:color="auto" w:fill="auto"/>
            <w:vAlign w:val="center"/>
            <w:hideMark/>
          </w:tcPr>
          <w:p w:rsidR="00EF1F0F" w:rsidRPr="00E93D7E" w:rsidRDefault="00EF1F0F" w:rsidP="00E247D7">
            <w:pPr>
              <w:spacing w:after="0" w:line="240" w:lineRule="auto"/>
              <w:rPr>
                <w:rFonts w:ascii="Times New Roman" w:hAnsi="Times New Roman"/>
                <w:i w:val="0"/>
                <w:iCs w:val="0"/>
                <w:lang w:val="tr-TR" w:eastAsia="tr-TR"/>
              </w:rPr>
            </w:pPr>
            <w:r w:rsidRPr="00E93D7E">
              <w:rPr>
                <w:rFonts w:ascii="Times New Roman" w:hAnsi="Times New Roman"/>
                <w:i w:val="0"/>
                <w:iCs w:val="0"/>
                <w:lang w:val="tr-TR" w:eastAsia="tr-TR"/>
              </w:rPr>
              <w:t>AHMETLİ HES</w:t>
            </w:r>
          </w:p>
        </w:tc>
        <w:tc>
          <w:tcPr>
            <w:tcW w:w="106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ADANA</w:t>
            </w:r>
          </w:p>
        </w:tc>
        <w:tc>
          <w:tcPr>
            <w:tcW w:w="113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Seyhan</w:t>
            </w:r>
          </w:p>
        </w:tc>
        <w:tc>
          <w:tcPr>
            <w:tcW w:w="917"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Nehir</w:t>
            </w:r>
          </w:p>
        </w:tc>
        <w:tc>
          <w:tcPr>
            <w:tcW w:w="104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12,93</w:t>
            </w:r>
          </w:p>
        </w:tc>
        <w:tc>
          <w:tcPr>
            <w:tcW w:w="1157"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48,00</w:t>
            </w:r>
          </w:p>
        </w:tc>
        <w:tc>
          <w:tcPr>
            <w:tcW w:w="3695" w:type="dxa"/>
            <w:shd w:val="clear" w:color="auto" w:fill="auto"/>
            <w:vAlign w:val="center"/>
            <w:hideMark/>
          </w:tcPr>
          <w:p w:rsidR="00EF1F0F" w:rsidRPr="00E93D7E" w:rsidRDefault="00EF1F0F" w:rsidP="00E247D7">
            <w:pPr>
              <w:spacing w:after="0" w:line="240" w:lineRule="auto"/>
              <w:rPr>
                <w:rFonts w:ascii="Times New Roman" w:hAnsi="Times New Roman"/>
                <w:i w:val="0"/>
                <w:iCs w:val="0"/>
                <w:lang w:val="tr-TR" w:eastAsia="tr-TR"/>
              </w:rPr>
            </w:pPr>
            <w:r w:rsidRPr="00E93D7E">
              <w:rPr>
                <w:rFonts w:ascii="Times New Roman" w:hAnsi="Times New Roman"/>
                <w:i w:val="0"/>
                <w:iCs w:val="0"/>
                <w:lang w:val="tr-TR" w:eastAsia="tr-TR"/>
              </w:rPr>
              <w:t>KEMAL ÇAĞLAR İNŞAAT ÖZEL GÜVENLİK SİST. TİC. VE SAN. LTD.ŞTİ</w:t>
            </w:r>
          </w:p>
        </w:tc>
        <w:tc>
          <w:tcPr>
            <w:tcW w:w="1267" w:type="dxa"/>
            <w:shd w:val="clear" w:color="auto" w:fill="auto"/>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Planlama</w:t>
            </w:r>
          </w:p>
        </w:tc>
        <w:tc>
          <w:tcPr>
            <w:tcW w:w="1559" w:type="dxa"/>
            <w:shd w:val="clear" w:color="auto" w:fill="auto"/>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Özel Sektör</w:t>
            </w:r>
          </w:p>
        </w:tc>
      </w:tr>
      <w:tr w:rsidR="00EF1F0F" w:rsidRPr="00E93D7E" w:rsidTr="00E247D7">
        <w:trPr>
          <w:trHeight w:val="284"/>
        </w:trPr>
        <w:tc>
          <w:tcPr>
            <w:tcW w:w="495"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48</w:t>
            </w:r>
          </w:p>
        </w:tc>
        <w:tc>
          <w:tcPr>
            <w:tcW w:w="2624" w:type="dxa"/>
            <w:shd w:val="clear" w:color="auto" w:fill="auto"/>
            <w:vAlign w:val="center"/>
            <w:hideMark/>
          </w:tcPr>
          <w:p w:rsidR="00EF1F0F" w:rsidRPr="00E93D7E" w:rsidRDefault="00EF1F0F" w:rsidP="00E247D7">
            <w:pPr>
              <w:spacing w:after="0" w:line="240" w:lineRule="auto"/>
              <w:rPr>
                <w:rFonts w:ascii="Times New Roman" w:hAnsi="Times New Roman"/>
                <w:i w:val="0"/>
                <w:iCs w:val="0"/>
                <w:lang w:val="tr-TR" w:eastAsia="tr-TR"/>
              </w:rPr>
            </w:pPr>
            <w:r w:rsidRPr="00E93D7E">
              <w:rPr>
                <w:rFonts w:ascii="Times New Roman" w:hAnsi="Times New Roman"/>
                <w:i w:val="0"/>
                <w:iCs w:val="0"/>
                <w:lang w:val="tr-TR" w:eastAsia="tr-TR"/>
              </w:rPr>
              <w:t>KILIÇLI I HES</w:t>
            </w:r>
          </w:p>
        </w:tc>
        <w:tc>
          <w:tcPr>
            <w:tcW w:w="106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ADANA</w:t>
            </w:r>
          </w:p>
        </w:tc>
        <w:tc>
          <w:tcPr>
            <w:tcW w:w="1134" w:type="dxa"/>
            <w:shd w:val="clear" w:color="auto" w:fill="auto"/>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Seyhan</w:t>
            </w:r>
          </w:p>
        </w:tc>
        <w:tc>
          <w:tcPr>
            <w:tcW w:w="917"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Nehir</w:t>
            </w:r>
          </w:p>
        </w:tc>
        <w:tc>
          <w:tcPr>
            <w:tcW w:w="104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2,44</w:t>
            </w:r>
          </w:p>
        </w:tc>
        <w:tc>
          <w:tcPr>
            <w:tcW w:w="1157"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9,85</w:t>
            </w:r>
          </w:p>
        </w:tc>
        <w:tc>
          <w:tcPr>
            <w:tcW w:w="3695" w:type="dxa"/>
            <w:shd w:val="clear" w:color="auto" w:fill="auto"/>
            <w:vAlign w:val="center"/>
            <w:hideMark/>
          </w:tcPr>
          <w:p w:rsidR="00EF1F0F" w:rsidRPr="00E93D7E" w:rsidRDefault="00EF1F0F" w:rsidP="00E247D7">
            <w:pPr>
              <w:spacing w:after="0" w:line="240" w:lineRule="auto"/>
              <w:rPr>
                <w:rFonts w:ascii="Times New Roman" w:hAnsi="Times New Roman"/>
                <w:i w:val="0"/>
                <w:iCs w:val="0"/>
                <w:lang w:val="tr-TR" w:eastAsia="tr-TR"/>
              </w:rPr>
            </w:pPr>
            <w:r w:rsidRPr="00E93D7E">
              <w:rPr>
                <w:rFonts w:ascii="Times New Roman" w:hAnsi="Times New Roman"/>
                <w:i w:val="0"/>
                <w:iCs w:val="0"/>
                <w:lang w:val="tr-TR" w:eastAsia="tr-TR"/>
              </w:rPr>
              <w:t>METHAL ENJ. ÜRT. İLT. SAN. VE TİC LTD.ŞTİ</w:t>
            </w:r>
          </w:p>
        </w:tc>
        <w:tc>
          <w:tcPr>
            <w:tcW w:w="1267" w:type="dxa"/>
            <w:shd w:val="clear" w:color="auto" w:fill="auto"/>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Planlama</w:t>
            </w:r>
          </w:p>
        </w:tc>
        <w:tc>
          <w:tcPr>
            <w:tcW w:w="1559" w:type="dxa"/>
            <w:shd w:val="clear" w:color="auto" w:fill="auto"/>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Özel Sektör</w:t>
            </w:r>
          </w:p>
        </w:tc>
      </w:tr>
      <w:tr w:rsidR="00EF1F0F" w:rsidRPr="00E93D7E" w:rsidTr="00E247D7">
        <w:trPr>
          <w:trHeight w:val="284"/>
        </w:trPr>
        <w:tc>
          <w:tcPr>
            <w:tcW w:w="495"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49</w:t>
            </w:r>
          </w:p>
        </w:tc>
        <w:tc>
          <w:tcPr>
            <w:tcW w:w="2624" w:type="dxa"/>
            <w:shd w:val="clear" w:color="auto" w:fill="auto"/>
            <w:vAlign w:val="center"/>
            <w:hideMark/>
          </w:tcPr>
          <w:p w:rsidR="00EF1F0F" w:rsidRPr="00E93D7E" w:rsidRDefault="00EF1F0F" w:rsidP="00E247D7">
            <w:pPr>
              <w:spacing w:after="0" w:line="240" w:lineRule="auto"/>
              <w:rPr>
                <w:rFonts w:ascii="Times New Roman" w:hAnsi="Times New Roman"/>
                <w:i w:val="0"/>
                <w:iCs w:val="0"/>
                <w:lang w:val="tr-TR" w:eastAsia="tr-TR"/>
              </w:rPr>
            </w:pPr>
            <w:r w:rsidRPr="00E93D7E">
              <w:rPr>
                <w:rFonts w:ascii="Times New Roman" w:hAnsi="Times New Roman"/>
                <w:i w:val="0"/>
                <w:iCs w:val="0"/>
                <w:lang w:val="tr-TR" w:eastAsia="tr-TR"/>
              </w:rPr>
              <w:t>KILIÇLI II HES</w:t>
            </w:r>
          </w:p>
        </w:tc>
        <w:tc>
          <w:tcPr>
            <w:tcW w:w="106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ADANA</w:t>
            </w:r>
          </w:p>
        </w:tc>
        <w:tc>
          <w:tcPr>
            <w:tcW w:w="1134" w:type="dxa"/>
            <w:shd w:val="clear" w:color="auto" w:fill="auto"/>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Seyhan</w:t>
            </w:r>
          </w:p>
        </w:tc>
        <w:tc>
          <w:tcPr>
            <w:tcW w:w="917"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Nehir</w:t>
            </w:r>
          </w:p>
        </w:tc>
        <w:tc>
          <w:tcPr>
            <w:tcW w:w="104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2,14</w:t>
            </w:r>
          </w:p>
        </w:tc>
        <w:tc>
          <w:tcPr>
            <w:tcW w:w="1157"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9,50</w:t>
            </w:r>
          </w:p>
        </w:tc>
        <w:tc>
          <w:tcPr>
            <w:tcW w:w="3695" w:type="dxa"/>
            <w:shd w:val="clear" w:color="auto" w:fill="auto"/>
            <w:vAlign w:val="center"/>
            <w:hideMark/>
          </w:tcPr>
          <w:p w:rsidR="00EF1F0F" w:rsidRPr="00E93D7E" w:rsidRDefault="00EF1F0F" w:rsidP="00E247D7">
            <w:pPr>
              <w:spacing w:after="0" w:line="240" w:lineRule="auto"/>
              <w:rPr>
                <w:rFonts w:ascii="Times New Roman" w:hAnsi="Times New Roman"/>
                <w:i w:val="0"/>
                <w:iCs w:val="0"/>
                <w:lang w:val="tr-TR" w:eastAsia="tr-TR"/>
              </w:rPr>
            </w:pPr>
            <w:r w:rsidRPr="00E93D7E">
              <w:rPr>
                <w:rFonts w:ascii="Times New Roman" w:hAnsi="Times New Roman"/>
                <w:i w:val="0"/>
                <w:iCs w:val="0"/>
                <w:lang w:val="tr-TR" w:eastAsia="tr-TR"/>
              </w:rPr>
              <w:t>METHAL ENJ. ÜRT. İLT. SAN. VE TİC LTD.ŞTİ</w:t>
            </w:r>
          </w:p>
        </w:tc>
        <w:tc>
          <w:tcPr>
            <w:tcW w:w="1267" w:type="dxa"/>
            <w:shd w:val="clear" w:color="auto" w:fill="auto"/>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Planlama</w:t>
            </w:r>
          </w:p>
        </w:tc>
        <w:tc>
          <w:tcPr>
            <w:tcW w:w="1559" w:type="dxa"/>
            <w:shd w:val="clear" w:color="auto" w:fill="auto"/>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Özel Sektör</w:t>
            </w:r>
          </w:p>
        </w:tc>
      </w:tr>
      <w:tr w:rsidR="00EF1F0F" w:rsidRPr="00E93D7E" w:rsidTr="00E247D7">
        <w:trPr>
          <w:trHeight w:val="284"/>
        </w:trPr>
        <w:tc>
          <w:tcPr>
            <w:tcW w:w="495"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50</w:t>
            </w:r>
          </w:p>
        </w:tc>
        <w:tc>
          <w:tcPr>
            <w:tcW w:w="2624" w:type="dxa"/>
            <w:shd w:val="clear" w:color="auto" w:fill="auto"/>
            <w:vAlign w:val="center"/>
            <w:hideMark/>
          </w:tcPr>
          <w:p w:rsidR="00EF1F0F" w:rsidRPr="00E93D7E" w:rsidRDefault="00EF1F0F" w:rsidP="00E247D7">
            <w:pPr>
              <w:spacing w:after="0" w:line="240" w:lineRule="auto"/>
              <w:rPr>
                <w:rFonts w:ascii="Times New Roman" w:hAnsi="Times New Roman"/>
                <w:i w:val="0"/>
                <w:iCs w:val="0"/>
                <w:lang w:val="tr-TR" w:eastAsia="tr-TR"/>
              </w:rPr>
            </w:pPr>
            <w:r w:rsidRPr="00E93D7E">
              <w:rPr>
                <w:rFonts w:ascii="Times New Roman" w:hAnsi="Times New Roman"/>
                <w:i w:val="0"/>
                <w:iCs w:val="0"/>
                <w:lang w:val="tr-TR" w:eastAsia="tr-TR"/>
              </w:rPr>
              <w:t>ÖNER HES</w:t>
            </w:r>
          </w:p>
        </w:tc>
        <w:tc>
          <w:tcPr>
            <w:tcW w:w="106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ADANA</w:t>
            </w:r>
          </w:p>
        </w:tc>
        <w:tc>
          <w:tcPr>
            <w:tcW w:w="113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Ceyhan</w:t>
            </w:r>
          </w:p>
        </w:tc>
        <w:tc>
          <w:tcPr>
            <w:tcW w:w="917"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Kanal</w:t>
            </w:r>
          </w:p>
        </w:tc>
        <w:tc>
          <w:tcPr>
            <w:tcW w:w="104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4,00</w:t>
            </w:r>
          </w:p>
        </w:tc>
        <w:tc>
          <w:tcPr>
            <w:tcW w:w="1157"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23,00</w:t>
            </w:r>
          </w:p>
        </w:tc>
        <w:tc>
          <w:tcPr>
            <w:tcW w:w="3695" w:type="dxa"/>
            <w:shd w:val="clear" w:color="auto" w:fill="auto"/>
            <w:vAlign w:val="center"/>
            <w:hideMark/>
          </w:tcPr>
          <w:p w:rsidR="00EF1F0F" w:rsidRPr="00E93D7E" w:rsidRDefault="00EF1F0F" w:rsidP="00E247D7">
            <w:pPr>
              <w:spacing w:after="0" w:line="240" w:lineRule="auto"/>
              <w:rPr>
                <w:rFonts w:ascii="Times New Roman" w:hAnsi="Times New Roman"/>
                <w:i w:val="0"/>
                <w:iCs w:val="0"/>
                <w:lang w:val="tr-TR" w:eastAsia="tr-TR"/>
              </w:rPr>
            </w:pPr>
            <w:r w:rsidRPr="00E93D7E">
              <w:rPr>
                <w:rFonts w:ascii="Times New Roman" w:hAnsi="Times New Roman"/>
                <w:i w:val="0"/>
                <w:iCs w:val="0"/>
                <w:lang w:val="tr-TR" w:eastAsia="tr-TR"/>
              </w:rPr>
              <w:t>ÖNEM ELEKTRİK</w:t>
            </w:r>
          </w:p>
        </w:tc>
        <w:tc>
          <w:tcPr>
            <w:tcW w:w="1267" w:type="dxa"/>
            <w:shd w:val="clear" w:color="auto" w:fill="auto"/>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Planlama</w:t>
            </w:r>
          </w:p>
        </w:tc>
        <w:tc>
          <w:tcPr>
            <w:tcW w:w="1559" w:type="dxa"/>
            <w:shd w:val="clear" w:color="auto" w:fill="auto"/>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Özel Sektör</w:t>
            </w:r>
          </w:p>
        </w:tc>
      </w:tr>
      <w:tr w:rsidR="00EF1F0F" w:rsidRPr="00E93D7E" w:rsidTr="00E247D7">
        <w:trPr>
          <w:trHeight w:val="284"/>
        </w:trPr>
        <w:tc>
          <w:tcPr>
            <w:tcW w:w="495"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51</w:t>
            </w:r>
          </w:p>
        </w:tc>
        <w:tc>
          <w:tcPr>
            <w:tcW w:w="2624" w:type="dxa"/>
            <w:shd w:val="clear" w:color="auto" w:fill="auto"/>
            <w:vAlign w:val="center"/>
            <w:hideMark/>
          </w:tcPr>
          <w:p w:rsidR="00EF1F0F" w:rsidRPr="00E93D7E" w:rsidRDefault="00EF1F0F" w:rsidP="00E247D7">
            <w:pPr>
              <w:spacing w:after="0" w:line="240" w:lineRule="auto"/>
              <w:rPr>
                <w:rFonts w:ascii="Times New Roman" w:hAnsi="Times New Roman"/>
                <w:i w:val="0"/>
                <w:iCs w:val="0"/>
                <w:lang w:val="tr-TR" w:eastAsia="tr-TR"/>
              </w:rPr>
            </w:pPr>
            <w:r w:rsidRPr="00E93D7E">
              <w:rPr>
                <w:rFonts w:ascii="Times New Roman" w:hAnsi="Times New Roman"/>
                <w:i w:val="0"/>
                <w:iCs w:val="0"/>
                <w:lang w:val="tr-TR" w:eastAsia="tr-TR"/>
              </w:rPr>
              <w:t>KOZGEDİĞİ HES</w:t>
            </w:r>
          </w:p>
        </w:tc>
        <w:tc>
          <w:tcPr>
            <w:tcW w:w="106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ADANA</w:t>
            </w:r>
          </w:p>
        </w:tc>
        <w:tc>
          <w:tcPr>
            <w:tcW w:w="113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Seyhan</w:t>
            </w:r>
          </w:p>
        </w:tc>
        <w:tc>
          <w:tcPr>
            <w:tcW w:w="917"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Nehir</w:t>
            </w:r>
          </w:p>
        </w:tc>
        <w:tc>
          <w:tcPr>
            <w:tcW w:w="104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2,03</w:t>
            </w:r>
          </w:p>
        </w:tc>
        <w:tc>
          <w:tcPr>
            <w:tcW w:w="1157"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6,98</w:t>
            </w:r>
          </w:p>
        </w:tc>
        <w:tc>
          <w:tcPr>
            <w:tcW w:w="3695" w:type="dxa"/>
            <w:shd w:val="clear" w:color="auto" w:fill="auto"/>
            <w:vAlign w:val="center"/>
            <w:hideMark/>
          </w:tcPr>
          <w:p w:rsidR="00EF1F0F" w:rsidRPr="00E93D7E" w:rsidRDefault="00EF1F0F" w:rsidP="00E247D7">
            <w:pPr>
              <w:spacing w:after="0" w:line="240" w:lineRule="auto"/>
              <w:rPr>
                <w:rFonts w:ascii="Times New Roman" w:hAnsi="Times New Roman"/>
                <w:i w:val="0"/>
                <w:iCs w:val="0"/>
                <w:lang w:val="tr-TR" w:eastAsia="tr-TR"/>
              </w:rPr>
            </w:pPr>
            <w:r w:rsidRPr="00E93D7E">
              <w:rPr>
                <w:rFonts w:ascii="Times New Roman" w:hAnsi="Times New Roman"/>
                <w:i w:val="0"/>
                <w:iCs w:val="0"/>
                <w:lang w:val="tr-TR" w:eastAsia="tr-TR"/>
              </w:rPr>
              <w:t>ÇELİKLER ELEKTRİK ÜRETİM A.Ş.</w:t>
            </w:r>
          </w:p>
        </w:tc>
        <w:tc>
          <w:tcPr>
            <w:tcW w:w="1267" w:type="dxa"/>
            <w:shd w:val="clear" w:color="auto" w:fill="auto"/>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Planlama</w:t>
            </w:r>
          </w:p>
        </w:tc>
        <w:tc>
          <w:tcPr>
            <w:tcW w:w="1559" w:type="dxa"/>
            <w:shd w:val="clear" w:color="auto" w:fill="auto"/>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Özel Sektör</w:t>
            </w:r>
          </w:p>
        </w:tc>
      </w:tr>
      <w:tr w:rsidR="00EF1F0F" w:rsidRPr="00E93D7E" w:rsidTr="00E247D7">
        <w:trPr>
          <w:trHeight w:val="284"/>
        </w:trPr>
        <w:tc>
          <w:tcPr>
            <w:tcW w:w="495"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52</w:t>
            </w:r>
          </w:p>
        </w:tc>
        <w:tc>
          <w:tcPr>
            <w:tcW w:w="2624" w:type="dxa"/>
            <w:shd w:val="clear" w:color="auto" w:fill="auto"/>
            <w:vAlign w:val="center"/>
            <w:hideMark/>
          </w:tcPr>
          <w:p w:rsidR="00EF1F0F" w:rsidRPr="00E93D7E" w:rsidRDefault="00EF1F0F" w:rsidP="00E247D7">
            <w:pPr>
              <w:spacing w:after="0" w:line="240" w:lineRule="auto"/>
              <w:rPr>
                <w:rFonts w:ascii="Times New Roman" w:hAnsi="Times New Roman"/>
                <w:i w:val="0"/>
                <w:iCs w:val="0"/>
                <w:lang w:val="tr-TR" w:eastAsia="tr-TR"/>
              </w:rPr>
            </w:pPr>
            <w:r w:rsidRPr="00E93D7E">
              <w:rPr>
                <w:rFonts w:ascii="Times New Roman" w:hAnsi="Times New Roman"/>
                <w:i w:val="0"/>
                <w:iCs w:val="0"/>
                <w:lang w:val="tr-TR" w:eastAsia="tr-TR"/>
              </w:rPr>
              <w:t>ERİKLİ HES</w:t>
            </w:r>
          </w:p>
        </w:tc>
        <w:tc>
          <w:tcPr>
            <w:tcW w:w="106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ADANA</w:t>
            </w:r>
          </w:p>
        </w:tc>
        <w:tc>
          <w:tcPr>
            <w:tcW w:w="113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Seyhan</w:t>
            </w:r>
          </w:p>
        </w:tc>
        <w:tc>
          <w:tcPr>
            <w:tcW w:w="917"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Nehir</w:t>
            </w:r>
          </w:p>
        </w:tc>
        <w:tc>
          <w:tcPr>
            <w:tcW w:w="104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0,96</w:t>
            </w:r>
          </w:p>
        </w:tc>
        <w:tc>
          <w:tcPr>
            <w:tcW w:w="1157"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3,50</w:t>
            </w:r>
          </w:p>
        </w:tc>
        <w:tc>
          <w:tcPr>
            <w:tcW w:w="3695" w:type="dxa"/>
            <w:shd w:val="clear" w:color="auto" w:fill="auto"/>
            <w:vAlign w:val="center"/>
            <w:hideMark/>
          </w:tcPr>
          <w:p w:rsidR="00EF1F0F" w:rsidRPr="00E93D7E" w:rsidRDefault="00EF1F0F" w:rsidP="00E247D7">
            <w:pPr>
              <w:spacing w:after="0" w:line="240" w:lineRule="auto"/>
              <w:rPr>
                <w:rFonts w:ascii="Times New Roman" w:hAnsi="Times New Roman"/>
                <w:i w:val="0"/>
                <w:iCs w:val="0"/>
                <w:lang w:val="tr-TR" w:eastAsia="tr-TR"/>
              </w:rPr>
            </w:pPr>
            <w:r w:rsidRPr="00E93D7E">
              <w:rPr>
                <w:rFonts w:ascii="Times New Roman" w:hAnsi="Times New Roman"/>
                <w:i w:val="0"/>
                <w:iCs w:val="0"/>
                <w:lang w:val="tr-TR" w:eastAsia="tr-TR"/>
              </w:rPr>
              <w:t>ÇELİKLER ELEKTRİK ÜRETİM A.Ş.</w:t>
            </w:r>
          </w:p>
        </w:tc>
        <w:tc>
          <w:tcPr>
            <w:tcW w:w="1267" w:type="dxa"/>
            <w:shd w:val="clear" w:color="auto" w:fill="auto"/>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Planlama</w:t>
            </w:r>
          </w:p>
        </w:tc>
        <w:tc>
          <w:tcPr>
            <w:tcW w:w="1559" w:type="dxa"/>
            <w:shd w:val="clear" w:color="auto" w:fill="auto"/>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Özel Sektör</w:t>
            </w:r>
          </w:p>
        </w:tc>
      </w:tr>
      <w:tr w:rsidR="00EF1F0F" w:rsidRPr="00E93D7E" w:rsidTr="00E247D7">
        <w:trPr>
          <w:trHeight w:val="284"/>
        </w:trPr>
        <w:tc>
          <w:tcPr>
            <w:tcW w:w="495"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53</w:t>
            </w:r>
          </w:p>
        </w:tc>
        <w:tc>
          <w:tcPr>
            <w:tcW w:w="2624" w:type="dxa"/>
            <w:shd w:val="clear" w:color="auto" w:fill="auto"/>
            <w:vAlign w:val="center"/>
            <w:hideMark/>
          </w:tcPr>
          <w:p w:rsidR="00EF1F0F" w:rsidRPr="00E93D7E" w:rsidRDefault="00EF1F0F" w:rsidP="00E247D7">
            <w:pPr>
              <w:spacing w:after="0" w:line="240" w:lineRule="auto"/>
              <w:rPr>
                <w:rFonts w:ascii="Times New Roman" w:hAnsi="Times New Roman"/>
                <w:i w:val="0"/>
                <w:iCs w:val="0"/>
                <w:lang w:val="tr-TR" w:eastAsia="tr-TR"/>
              </w:rPr>
            </w:pPr>
            <w:r w:rsidRPr="00E93D7E">
              <w:rPr>
                <w:rFonts w:ascii="Times New Roman" w:hAnsi="Times New Roman"/>
                <w:i w:val="0"/>
                <w:iCs w:val="0"/>
                <w:lang w:val="tr-TR" w:eastAsia="tr-TR"/>
              </w:rPr>
              <w:t>DURU HES</w:t>
            </w:r>
          </w:p>
        </w:tc>
        <w:tc>
          <w:tcPr>
            <w:tcW w:w="106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ADANA</w:t>
            </w:r>
          </w:p>
        </w:tc>
        <w:tc>
          <w:tcPr>
            <w:tcW w:w="113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Seyhan</w:t>
            </w:r>
          </w:p>
        </w:tc>
        <w:tc>
          <w:tcPr>
            <w:tcW w:w="917"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Baraj</w:t>
            </w:r>
          </w:p>
        </w:tc>
        <w:tc>
          <w:tcPr>
            <w:tcW w:w="104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20,41</w:t>
            </w:r>
          </w:p>
        </w:tc>
        <w:tc>
          <w:tcPr>
            <w:tcW w:w="1157"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65,79</w:t>
            </w:r>
          </w:p>
        </w:tc>
        <w:tc>
          <w:tcPr>
            <w:tcW w:w="3695" w:type="dxa"/>
            <w:shd w:val="clear" w:color="auto" w:fill="auto"/>
            <w:vAlign w:val="center"/>
            <w:hideMark/>
          </w:tcPr>
          <w:p w:rsidR="00EF1F0F" w:rsidRPr="00E93D7E" w:rsidRDefault="00EF1F0F" w:rsidP="00E247D7">
            <w:pPr>
              <w:spacing w:after="0" w:line="240" w:lineRule="auto"/>
              <w:rPr>
                <w:rFonts w:ascii="Times New Roman" w:hAnsi="Times New Roman"/>
                <w:i w:val="0"/>
                <w:iCs w:val="0"/>
                <w:lang w:val="tr-TR" w:eastAsia="tr-TR"/>
              </w:rPr>
            </w:pPr>
            <w:r w:rsidRPr="00E93D7E">
              <w:rPr>
                <w:rFonts w:ascii="Times New Roman" w:hAnsi="Times New Roman"/>
                <w:i w:val="0"/>
                <w:iCs w:val="0"/>
                <w:lang w:val="tr-TR" w:eastAsia="tr-TR"/>
              </w:rPr>
              <w:t>İMAR ENERJİ</w:t>
            </w:r>
          </w:p>
        </w:tc>
        <w:tc>
          <w:tcPr>
            <w:tcW w:w="1267" w:type="dxa"/>
            <w:shd w:val="clear" w:color="auto" w:fill="auto"/>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Planlama</w:t>
            </w:r>
          </w:p>
        </w:tc>
        <w:tc>
          <w:tcPr>
            <w:tcW w:w="1559" w:type="dxa"/>
            <w:shd w:val="clear" w:color="auto" w:fill="auto"/>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Özel Sektör</w:t>
            </w:r>
          </w:p>
        </w:tc>
      </w:tr>
      <w:tr w:rsidR="00EF1F0F" w:rsidRPr="00E93D7E" w:rsidTr="00E247D7">
        <w:trPr>
          <w:trHeight w:val="284"/>
        </w:trPr>
        <w:tc>
          <w:tcPr>
            <w:tcW w:w="495"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54</w:t>
            </w:r>
          </w:p>
        </w:tc>
        <w:tc>
          <w:tcPr>
            <w:tcW w:w="2624" w:type="dxa"/>
            <w:shd w:val="clear" w:color="auto" w:fill="auto"/>
            <w:vAlign w:val="center"/>
            <w:hideMark/>
          </w:tcPr>
          <w:p w:rsidR="00EF1F0F" w:rsidRPr="00E93D7E" w:rsidRDefault="00EF1F0F" w:rsidP="00E247D7">
            <w:pPr>
              <w:spacing w:after="0" w:line="240" w:lineRule="auto"/>
              <w:rPr>
                <w:rFonts w:ascii="Times New Roman" w:hAnsi="Times New Roman"/>
                <w:i w:val="0"/>
                <w:iCs w:val="0"/>
                <w:lang w:val="tr-TR" w:eastAsia="tr-TR"/>
              </w:rPr>
            </w:pPr>
            <w:r w:rsidRPr="00E93D7E">
              <w:rPr>
                <w:rFonts w:ascii="Times New Roman" w:hAnsi="Times New Roman"/>
                <w:i w:val="0"/>
                <w:iCs w:val="0"/>
                <w:lang w:val="tr-TR" w:eastAsia="tr-TR"/>
              </w:rPr>
              <w:t>MAĞARASUYU HES</w:t>
            </w:r>
          </w:p>
        </w:tc>
        <w:tc>
          <w:tcPr>
            <w:tcW w:w="106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ADANA</w:t>
            </w:r>
          </w:p>
        </w:tc>
        <w:tc>
          <w:tcPr>
            <w:tcW w:w="113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Seyhan</w:t>
            </w:r>
          </w:p>
        </w:tc>
        <w:tc>
          <w:tcPr>
            <w:tcW w:w="917"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Nehir</w:t>
            </w:r>
          </w:p>
        </w:tc>
        <w:tc>
          <w:tcPr>
            <w:tcW w:w="104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3,00</w:t>
            </w:r>
          </w:p>
        </w:tc>
        <w:tc>
          <w:tcPr>
            <w:tcW w:w="1157"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8,00</w:t>
            </w:r>
          </w:p>
        </w:tc>
        <w:tc>
          <w:tcPr>
            <w:tcW w:w="3695" w:type="dxa"/>
            <w:shd w:val="clear" w:color="auto" w:fill="auto"/>
            <w:vAlign w:val="center"/>
            <w:hideMark/>
          </w:tcPr>
          <w:p w:rsidR="00EF1F0F" w:rsidRPr="00E93D7E" w:rsidRDefault="00EF1F0F" w:rsidP="00E247D7">
            <w:pPr>
              <w:spacing w:after="0" w:line="240" w:lineRule="auto"/>
              <w:rPr>
                <w:rFonts w:ascii="Times New Roman" w:hAnsi="Times New Roman"/>
                <w:i w:val="0"/>
                <w:iCs w:val="0"/>
                <w:lang w:val="tr-TR" w:eastAsia="tr-TR"/>
              </w:rPr>
            </w:pPr>
            <w:r w:rsidRPr="00E93D7E">
              <w:rPr>
                <w:rFonts w:ascii="Times New Roman" w:hAnsi="Times New Roman"/>
                <w:i w:val="0"/>
                <w:iCs w:val="0"/>
                <w:lang w:val="tr-TR" w:eastAsia="tr-TR"/>
              </w:rPr>
              <w:t>SA-ZA ELEKTRİK</w:t>
            </w:r>
          </w:p>
        </w:tc>
        <w:tc>
          <w:tcPr>
            <w:tcW w:w="1267" w:type="dxa"/>
            <w:shd w:val="clear" w:color="auto" w:fill="auto"/>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Ön inceleme</w:t>
            </w:r>
          </w:p>
        </w:tc>
        <w:tc>
          <w:tcPr>
            <w:tcW w:w="1559" w:type="dxa"/>
            <w:shd w:val="clear" w:color="auto" w:fill="auto"/>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Özel Sektör</w:t>
            </w:r>
          </w:p>
        </w:tc>
      </w:tr>
      <w:tr w:rsidR="00EF1F0F" w:rsidRPr="00E93D7E" w:rsidTr="00E247D7">
        <w:trPr>
          <w:trHeight w:val="284"/>
        </w:trPr>
        <w:tc>
          <w:tcPr>
            <w:tcW w:w="495"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55</w:t>
            </w:r>
          </w:p>
        </w:tc>
        <w:tc>
          <w:tcPr>
            <w:tcW w:w="2624" w:type="dxa"/>
            <w:shd w:val="clear" w:color="auto" w:fill="auto"/>
            <w:vAlign w:val="center"/>
            <w:hideMark/>
          </w:tcPr>
          <w:p w:rsidR="00EF1F0F" w:rsidRPr="00E93D7E" w:rsidRDefault="00EF1F0F" w:rsidP="00E247D7">
            <w:pPr>
              <w:spacing w:after="0" w:line="240" w:lineRule="auto"/>
              <w:rPr>
                <w:rFonts w:ascii="Times New Roman" w:hAnsi="Times New Roman"/>
                <w:i w:val="0"/>
                <w:iCs w:val="0"/>
                <w:lang w:val="tr-TR" w:eastAsia="tr-TR"/>
              </w:rPr>
            </w:pPr>
            <w:r w:rsidRPr="00E93D7E">
              <w:rPr>
                <w:rFonts w:ascii="Times New Roman" w:hAnsi="Times New Roman"/>
                <w:i w:val="0"/>
                <w:iCs w:val="0"/>
                <w:lang w:val="tr-TR" w:eastAsia="tr-TR"/>
              </w:rPr>
              <w:t>BOZTAŞ HES</w:t>
            </w:r>
          </w:p>
        </w:tc>
        <w:tc>
          <w:tcPr>
            <w:tcW w:w="106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ADANA</w:t>
            </w:r>
          </w:p>
        </w:tc>
        <w:tc>
          <w:tcPr>
            <w:tcW w:w="113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Seyhan</w:t>
            </w:r>
          </w:p>
        </w:tc>
        <w:tc>
          <w:tcPr>
            <w:tcW w:w="917"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Nehir</w:t>
            </w:r>
          </w:p>
        </w:tc>
        <w:tc>
          <w:tcPr>
            <w:tcW w:w="104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14,00</w:t>
            </w:r>
          </w:p>
        </w:tc>
        <w:tc>
          <w:tcPr>
            <w:tcW w:w="1157"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63,00</w:t>
            </w:r>
          </w:p>
        </w:tc>
        <w:tc>
          <w:tcPr>
            <w:tcW w:w="3695" w:type="dxa"/>
            <w:shd w:val="clear" w:color="auto" w:fill="auto"/>
            <w:vAlign w:val="center"/>
            <w:hideMark/>
          </w:tcPr>
          <w:p w:rsidR="00EF1F0F" w:rsidRPr="00E93D7E" w:rsidRDefault="00EF1F0F" w:rsidP="00E247D7">
            <w:pPr>
              <w:spacing w:after="0" w:line="240" w:lineRule="auto"/>
              <w:rPr>
                <w:rFonts w:ascii="Times New Roman" w:hAnsi="Times New Roman"/>
                <w:i w:val="0"/>
                <w:iCs w:val="0"/>
                <w:lang w:val="tr-TR" w:eastAsia="tr-TR"/>
              </w:rPr>
            </w:pPr>
            <w:r w:rsidRPr="00E93D7E">
              <w:rPr>
                <w:rFonts w:ascii="Times New Roman" w:hAnsi="Times New Roman"/>
                <w:i w:val="0"/>
                <w:iCs w:val="0"/>
                <w:lang w:val="tr-TR" w:eastAsia="tr-TR"/>
              </w:rPr>
              <w:t>KEAŞ ELEKTRİK</w:t>
            </w:r>
          </w:p>
        </w:tc>
        <w:tc>
          <w:tcPr>
            <w:tcW w:w="1267" w:type="dxa"/>
            <w:shd w:val="clear" w:color="auto" w:fill="auto"/>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Ön inceleme</w:t>
            </w:r>
          </w:p>
        </w:tc>
        <w:tc>
          <w:tcPr>
            <w:tcW w:w="1559" w:type="dxa"/>
            <w:shd w:val="clear" w:color="auto" w:fill="auto"/>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Özel Sektör</w:t>
            </w:r>
          </w:p>
        </w:tc>
      </w:tr>
      <w:tr w:rsidR="00EF1F0F" w:rsidRPr="00E93D7E" w:rsidTr="00E247D7">
        <w:trPr>
          <w:trHeight w:val="284"/>
        </w:trPr>
        <w:tc>
          <w:tcPr>
            <w:tcW w:w="495"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56</w:t>
            </w:r>
          </w:p>
        </w:tc>
        <w:tc>
          <w:tcPr>
            <w:tcW w:w="2624" w:type="dxa"/>
            <w:shd w:val="clear" w:color="auto" w:fill="auto"/>
            <w:vAlign w:val="center"/>
            <w:hideMark/>
          </w:tcPr>
          <w:p w:rsidR="00EF1F0F" w:rsidRPr="00E93D7E" w:rsidRDefault="00EF1F0F" w:rsidP="00E247D7">
            <w:pPr>
              <w:spacing w:after="0" w:line="240" w:lineRule="auto"/>
              <w:rPr>
                <w:rFonts w:ascii="Times New Roman" w:hAnsi="Times New Roman"/>
                <w:i w:val="0"/>
                <w:iCs w:val="0"/>
                <w:lang w:val="tr-TR" w:eastAsia="tr-TR"/>
              </w:rPr>
            </w:pPr>
            <w:r w:rsidRPr="00E93D7E">
              <w:rPr>
                <w:rFonts w:ascii="Times New Roman" w:hAnsi="Times New Roman"/>
                <w:i w:val="0"/>
                <w:iCs w:val="0"/>
                <w:lang w:val="tr-TR" w:eastAsia="tr-TR"/>
              </w:rPr>
              <w:t>GÖKSU HES</w:t>
            </w:r>
          </w:p>
        </w:tc>
        <w:tc>
          <w:tcPr>
            <w:tcW w:w="106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ADANA</w:t>
            </w:r>
          </w:p>
        </w:tc>
        <w:tc>
          <w:tcPr>
            <w:tcW w:w="113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Seyhan</w:t>
            </w:r>
          </w:p>
        </w:tc>
        <w:tc>
          <w:tcPr>
            <w:tcW w:w="917"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Nehir</w:t>
            </w:r>
          </w:p>
        </w:tc>
        <w:tc>
          <w:tcPr>
            <w:tcW w:w="1044"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4,00</w:t>
            </w:r>
          </w:p>
        </w:tc>
        <w:tc>
          <w:tcPr>
            <w:tcW w:w="1157" w:type="dxa"/>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14,00</w:t>
            </w:r>
          </w:p>
        </w:tc>
        <w:tc>
          <w:tcPr>
            <w:tcW w:w="3695" w:type="dxa"/>
            <w:shd w:val="clear" w:color="auto" w:fill="auto"/>
            <w:vAlign w:val="center"/>
            <w:hideMark/>
          </w:tcPr>
          <w:p w:rsidR="00EF1F0F" w:rsidRPr="00E93D7E" w:rsidRDefault="00EF1F0F" w:rsidP="00E247D7">
            <w:pPr>
              <w:spacing w:after="0" w:line="240" w:lineRule="auto"/>
              <w:rPr>
                <w:rFonts w:ascii="Times New Roman" w:hAnsi="Times New Roman"/>
                <w:i w:val="0"/>
                <w:iCs w:val="0"/>
                <w:lang w:val="tr-TR" w:eastAsia="tr-TR"/>
              </w:rPr>
            </w:pPr>
            <w:r w:rsidRPr="00E93D7E">
              <w:rPr>
                <w:rFonts w:ascii="Times New Roman" w:hAnsi="Times New Roman"/>
                <w:i w:val="0"/>
                <w:iCs w:val="0"/>
                <w:lang w:val="tr-TR" w:eastAsia="tr-TR"/>
              </w:rPr>
              <w:t>PEKER ENERJİ A.Ş</w:t>
            </w:r>
          </w:p>
        </w:tc>
        <w:tc>
          <w:tcPr>
            <w:tcW w:w="1267" w:type="dxa"/>
            <w:shd w:val="clear" w:color="auto" w:fill="auto"/>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Ön inceleme</w:t>
            </w:r>
          </w:p>
        </w:tc>
        <w:tc>
          <w:tcPr>
            <w:tcW w:w="1559" w:type="dxa"/>
            <w:shd w:val="clear" w:color="auto" w:fill="auto"/>
            <w:vAlign w:val="center"/>
            <w:hideMark/>
          </w:tcPr>
          <w:p w:rsidR="00EF1F0F" w:rsidRPr="00E93D7E" w:rsidRDefault="00EF1F0F" w:rsidP="00E247D7">
            <w:pPr>
              <w:spacing w:after="0" w:line="240" w:lineRule="auto"/>
              <w:jc w:val="center"/>
              <w:rPr>
                <w:rFonts w:ascii="Times New Roman" w:hAnsi="Times New Roman"/>
                <w:i w:val="0"/>
                <w:iCs w:val="0"/>
                <w:lang w:val="tr-TR" w:eastAsia="tr-TR"/>
              </w:rPr>
            </w:pPr>
            <w:r w:rsidRPr="00E93D7E">
              <w:rPr>
                <w:rFonts w:ascii="Times New Roman" w:hAnsi="Times New Roman"/>
                <w:i w:val="0"/>
                <w:iCs w:val="0"/>
                <w:lang w:val="tr-TR" w:eastAsia="tr-TR"/>
              </w:rPr>
              <w:t>Özel Sektör</w:t>
            </w:r>
          </w:p>
        </w:tc>
      </w:tr>
    </w:tbl>
    <w:p w:rsidR="00EF1F0F" w:rsidRDefault="00EF1F0F" w:rsidP="00EF1F0F">
      <w:pPr>
        <w:rPr>
          <w:rFonts w:ascii="Times New Roman" w:hAnsi="Times New Roman"/>
          <w:i w:val="0"/>
          <w:lang w:val="tr-TR"/>
        </w:rPr>
      </w:pPr>
      <w:r w:rsidRPr="00E93D7E">
        <w:rPr>
          <w:rFonts w:ascii="Times New Roman" w:hAnsi="Times New Roman"/>
          <w:i w:val="0"/>
          <w:lang w:val="tr-TR"/>
        </w:rPr>
        <w:tab/>
        <w:t>Not: Bilgiler DSİ 6. Bölge Müdürlüğünden alınmıştır.</w:t>
      </w:r>
    </w:p>
    <w:p w:rsidR="00524E9C" w:rsidRDefault="00524E9C" w:rsidP="00EF1F0F">
      <w:pPr>
        <w:rPr>
          <w:rFonts w:ascii="Times New Roman" w:hAnsi="Times New Roman"/>
          <w:i w:val="0"/>
          <w:lang w:val="tr-TR"/>
        </w:rPr>
      </w:pPr>
    </w:p>
    <w:p w:rsidR="00524E9C" w:rsidRDefault="00524E9C" w:rsidP="00EF1F0F">
      <w:pPr>
        <w:rPr>
          <w:rFonts w:ascii="Times New Roman" w:hAnsi="Times New Roman"/>
          <w:i w:val="0"/>
          <w:lang w:val="tr-TR"/>
        </w:rPr>
      </w:pPr>
    </w:p>
    <w:p w:rsidR="00524E9C" w:rsidRDefault="00524E9C" w:rsidP="00EF1F0F">
      <w:pPr>
        <w:rPr>
          <w:rFonts w:ascii="Times New Roman" w:hAnsi="Times New Roman"/>
          <w:i w:val="0"/>
          <w:lang w:val="tr-TR"/>
        </w:rPr>
      </w:pPr>
    </w:p>
    <w:p w:rsidR="00524E9C" w:rsidRDefault="00524E9C" w:rsidP="00EF1F0F">
      <w:pPr>
        <w:rPr>
          <w:rFonts w:ascii="Times New Roman" w:hAnsi="Times New Roman"/>
          <w:i w:val="0"/>
          <w:lang w:val="tr-TR"/>
        </w:rPr>
      </w:pPr>
    </w:p>
    <w:p w:rsidR="00524E9C" w:rsidRDefault="00524E9C" w:rsidP="00EF1F0F">
      <w:pPr>
        <w:rPr>
          <w:rFonts w:ascii="Times New Roman" w:hAnsi="Times New Roman"/>
          <w:i w:val="0"/>
          <w:lang w:val="tr-TR"/>
        </w:rPr>
      </w:pPr>
    </w:p>
    <w:p w:rsidR="00524E9C" w:rsidRPr="00E93D7E" w:rsidRDefault="00524E9C" w:rsidP="00EF1F0F">
      <w:pPr>
        <w:rPr>
          <w:rFonts w:ascii="Times New Roman" w:hAnsi="Times New Roman"/>
          <w:i w:val="0"/>
          <w:lang w:val="tr-TR"/>
        </w:rPr>
      </w:pPr>
    </w:p>
    <w:tbl>
      <w:tblPr>
        <w:tblW w:w="15025" w:type="dxa"/>
        <w:tblInd w:w="496" w:type="dxa"/>
        <w:tblCellMar>
          <w:left w:w="70" w:type="dxa"/>
          <w:right w:w="70" w:type="dxa"/>
        </w:tblCellMar>
        <w:tblLook w:val="04A0" w:firstRow="1" w:lastRow="0" w:firstColumn="1" w:lastColumn="0" w:noHBand="0" w:noVBand="1"/>
      </w:tblPr>
      <w:tblGrid>
        <w:gridCol w:w="567"/>
        <w:gridCol w:w="4536"/>
        <w:gridCol w:w="735"/>
        <w:gridCol w:w="1430"/>
        <w:gridCol w:w="1430"/>
        <w:gridCol w:w="1307"/>
        <w:gridCol w:w="3481"/>
        <w:gridCol w:w="1539"/>
      </w:tblGrid>
      <w:tr w:rsidR="00EF1F0F" w:rsidRPr="00E93D7E" w:rsidTr="00E247D7">
        <w:trPr>
          <w:trHeight w:val="340"/>
        </w:trPr>
        <w:tc>
          <w:tcPr>
            <w:tcW w:w="567" w:type="dxa"/>
            <w:vMerge w:val="restart"/>
            <w:tcBorders>
              <w:top w:val="single" w:sz="4" w:space="0" w:color="auto"/>
              <w:left w:val="single" w:sz="4" w:space="0" w:color="auto"/>
              <w:right w:val="single" w:sz="4" w:space="0" w:color="auto"/>
            </w:tcBorders>
            <w:shd w:val="clear" w:color="auto" w:fill="0070C0"/>
            <w:noWrap/>
            <w:vAlign w:val="center"/>
            <w:hideMark/>
          </w:tcPr>
          <w:p w:rsidR="00EF1F0F" w:rsidRPr="00E93D7E" w:rsidRDefault="00EF1F0F" w:rsidP="00E247D7">
            <w:pPr>
              <w:spacing w:after="0" w:line="240" w:lineRule="auto"/>
              <w:jc w:val="center"/>
              <w:rPr>
                <w:rFonts w:ascii="Times New Roman" w:hAnsi="Times New Roman"/>
                <w:b/>
                <w:i w:val="0"/>
                <w:iCs w:val="0"/>
                <w:color w:val="FFFFFF" w:themeColor="background1"/>
                <w:lang w:val="tr-TR" w:eastAsia="tr-TR"/>
              </w:rPr>
            </w:pPr>
            <w:r w:rsidRPr="00E93D7E">
              <w:rPr>
                <w:rFonts w:ascii="Times New Roman" w:hAnsi="Times New Roman"/>
                <w:b/>
                <w:i w:val="0"/>
                <w:iCs w:val="0"/>
                <w:color w:val="FFFFFF" w:themeColor="background1"/>
                <w:lang w:val="tr-TR" w:eastAsia="tr-TR"/>
              </w:rPr>
              <w:lastRenderedPageBreak/>
              <w:t>No</w:t>
            </w:r>
          </w:p>
        </w:tc>
        <w:tc>
          <w:tcPr>
            <w:tcW w:w="4536" w:type="dxa"/>
            <w:vMerge w:val="restart"/>
            <w:tcBorders>
              <w:top w:val="single" w:sz="4" w:space="0" w:color="auto"/>
              <w:left w:val="single" w:sz="4" w:space="0" w:color="auto"/>
              <w:bottom w:val="single" w:sz="4" w:space="0" w:color="auto"/>
              <w:right w:val="single" w:sz="4" w:space="0" w:color="auto"/>
            </w:tcBorders>
            <w:shd w:val="clear" w:color="auto" w:fill="0070C0"/>
            <w:noWrap/>
            <w:vAlign w:val="center"/>
            <w:hideMark/>
          </w:tcPr>
          <w:p w:rsidR="00EF1F0F" w:rsidRPr="00E93D7E" w:rsidRDefault="00EF1F0F" w:rsidP="00E247D7">
            <w:pPr>
              <w:spacing w:after="0" w:line="240" w:lineRule="auto"/>
              <w:jc w:val="center"/>
              <w:rPr>
                <w:rFonts w:ascii="Times New Roman" w:hAnsi="Times New Roman"/>
                <w:b/>
                <w:bCs/>
                <w:i w:val="0"/>
                <w:iCs w:val="0"/>
                <w:color w:val="FFFFFF" w:themeColor="background1"/>
                <w:lang w:val="tr-TR" w:eastAsia="tr-TR"/>
              </w:rPr>
            </w:pPr>
            <w:r w:rsidRPr="00E93D7E">
              <w:rPr>
                <w:rFonts w:ascii="Times New Roman" w:hAnsi="Times New Roman"/>
                <w:b/>
                <w:bCs/>
                <w:i w:val="0"/>
                <w:iCs w:val="0"/>
                <w:color w:val="FFFFFF" w:themeColor="background1"/>
                <w:lang w:val="tr-TR" w:eastAsia="tr-TR"/>
              </w:rPr>
              <w:t>Göletin Adı</w:t>
            </w:r>
          </w:p>
        </w:tc>
        <w:tc>
          <w:tcPr>
            <w:tcW w:w="992" w:type="dxa"/>
            <w:vMerge w:val="restart"/>
            <w:tcBorders>
              <w:top w:val="single" w:sz="4" w:space="0" w:color="auto"/>
              <w:left w:val="single" w:sz="4" w:space="0" w:color="auto"/>
              <w:bottom w:val="single" w:sz="4" w:space="0" w:color="auto"/>
              <w:right w:val="single" w:sz="4" w:space="0" w:color="auto"/>
            </w:tcBorders>
            <w:shd w:val="clear" w:color="auto" w:fill="0070C0"/>
            <w:vAlign w:val="center"/>
            <w:hideMark/>
          </w:tcPr>
          <w:p w:rsidR="00EF1F0F" w:rsidRPr="00E93D7E" w:rsidRDefault="00EF1F0F" w:rsidP="00E247D7">
            <w:pPr>
              <w:spacing w:after="0" w:line="240" w:lineRule="auto"/>
              <w:jc w:val="center"/>
              <w:rPr>
                <w:rFonts w:ascii="Times New Roman" w:hAnsi="Times New Roman"/>
                <w:b/>
                <w:bCs/>
                <w:i w:val="0"/>
                <w:iCs w:val="0"/>
                <w:color w:val="FFFFFF" w:themeColor="background1"/>
                <w:lang w:val="tr-TR" w:eastAsia="tr-TR"/>
              </w:rPr>
            </w:pPr>
            <w:r w:rsidRPr="00E93D7E">
              <w:rPr>
                <w:rFonts w:ascii="Times New Roman" w:hAnsi="Times New Roman"/>
                <w:b/>
                <w:bCs/>
                <w:i w:val="0"/>
                <w:iCs w:val="0"/>
                <w:color w:val="FFFFFF" w:themeColor="background1"/>
                <w:lang w:val="tr-TR" w:eastAsia="tr-TR"/>
              </w:rPr>
              <w:t>İli</w:t>
            </w:r>
          </w:p>
        </w:tc>
        <w:tc>
          <w:tcPr>
            <w:tcW w:w="8930" w:type="dxa"/>
            <w:gridSpan w:val="5"/>
            <w:tcBorders>
              <w:top w:val="single" w:sz="4" w:space="0" w:color="auto"/>
              <w:left w:val="nil"/>
              <w:bottom w:val="single" w:sz="4" w:space="0" w:color="auto"/>
              <w:right w:val="single" w:sz="4" w:space="0" w:color="auto"/>
            </w:tcBorders>
            <w:shd w:val="clear" w:color="auto" w:fill="0070C0"/>
            <w:noWrap/>
            <w:vAlign w:val="center"/>
            <w:hideMark/>
          </w:tcPr>
          <w:p w:rsidR="00EF1F0F" w:rsidRPr="00E93D7E" w:rsidRDefault="00EF1F0F" w:rsidP="00E247D7">
            <w:pPr>
              <w:spacing w:after="0" w:line="240" w:lineRule="auto"/>
              <w:jc w:val="center"/>
              <w:rPr>
                <w:rFonts w:ascii="Times New Roman" w:hAnsi="Times New Roman"/>
                <w:b/>
                <w:bCs/>
                <w:i w:val="0"/>
                <w:iCs w:val="0"/>
                <w:color w:val="FFFFFF" w:themeColor="background1"/>
                <w:lang w:val="tr-TR" w:eastAsia="tr-TR"/>
              </w:rPr>
            </w:pPr>
            <w:r w:rsidRPr="00E93D7E">
              <w:rPr>
                <w:rFonts w:ascii="Times New Roman" w:hAnsi="Times New Roman"/>
                <w:b/>
                <w:bCs/>
                <w:i w:val="0"/>
                <w:iCs w:val="0"/>
                <w:color w:val="FFFFFF" w:themeColor="background1"/>
                <w:lang w:val="tr-TR" w:eastAsia="tr-TR"/>
              </w:rPr>
              <w:t>GÖVDE</w:t>
            </w:r>
          </w:p>
        </w:tc>
      </w:tr>
      <w:tr w:rsidR="00EF1F0F" w:rsidRPr="00E93D7E" w:rsidTr="00E247D7">
        <w:trPr>
          <w:trHeight w:val="340"/>
        </w:trPr>
        <w:tc>
          <w:tcPr>
            <w:tcW w:w="567" w:type="dxa"/>
            <w:vMerge/>
            <w:tcBorders>
              <w:left w:val="single" w:sz="4" w:space="0" w:color="auto"/>
              <w:bottom w:val="single" w:sz="4" w:space="0" w:color="auto"/>
              <w:right w:val="single" w:sz="4" w:space="0" w:color="auto"/>
            </w:tcBorders>
            <w:shd w:val="clear" w:color="auto" w:fill="auto"/>
            <w:noWrap/>
            <w:vAlign w:val="center"/>
            <w:hideMark/>
          </w:tcPr>
          <w:p w:rsidR="00EF1F0F" w:rsidRPr="00E93D7E" w:rsidRDefault="00EF1F0F" w:rsidP="00E247D7">
            <w:pPr>
              <w:spacing w:after="0" w:line="240" w:lineRule="auto"/>
              <w:jc w:val="center"/>
              <w:rPr>
                <w:rFonts w:ascii="Times New Roman" w:hAnsi="Times New Roman"/>
                <w:b/>
                <w:i w:val="0"/>
                <w:iCs w:val="0"/>
                <w:color w:val="FFFFFF" w:themeColor="background1"/>
                <w:lang w:val="tr-TR" w:eastAsia="tr-TR"/>
              </w:rPr>
            </w:pPr>
          </w:p>
        </w:tc>
        <w:tc>
          <w:tcPr>
            <w:tcW w:w="4536" w:type="dxa"/>
            <w:vMerge/>
            <w:tcBorders>
              <w:top w:val="single" w:sz="4" w:space="0" w:color="auto"/>
              <w:left w:val="single" w:sz="4" w:space="0" w:color="auto"/>
              <w:bottom w:val="single" w:sz="4" w:space="0" w:color="auto"/>
              <w:right w:val="single" w:sz="4" w:space="0" w:color="auto"/>
            </w:tcBorders>
            <w:vAlign w:val="center"/>
            <w:hideMark/>
          </w:tcPr>
          <w:p w:rsidR="00EF1F0F" w:rsidRPr="00E93D7E" w:rsidRDefault="00EF1F0F" w:rsidP="00E247D7">
            <w:pPr>
              <w:spacing w:after="0" w:line="240" w:lineRule="auto"/>
              <w:rPr>
                <w:rFonts w:ascii="Times New Roman" w:hAnsi="Times New Roman"/>
                <w:b/>
                <w:bCs/>
                <w:i w:val="0"/>
                <w:iCs w:val="0"/>
                <w:color w:val="FFFFFF" w:themeColor="background1"/>
                <w:lang w:val="tr-TR" w:eastAsia="tr-TR"/>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EF1F0F" w:rsidRPr="00E93D7E" w:rsidRDefault="00EF1F0F" w:rsidP="00E247D7">
            <w:pPr>
              <w:spacing w:after="0" w:line="240" w:lineRule="auto"/>
              <w:rPr>
                <w:rFonts w:ascii="Times New Roman" w:hAnsi="Times New Roman"/>
                <w:b/>
                <w:bCs/>
                <w:i w:val="0"/>
                <w:iCs w:val="0"/>
                <w:color w:val="FFFFFF" w:themeColor="background1"/>
                <w:lang w:val="tr-TR" w:eastAsia="tr-TR"/>
              </w:rPr>
            </w:pPr>
          </w:p>
        </w:tc>
        <w:tc>
          <w:tcPr>
            <w:tcW w:w="1312" w:type="dxa"/>
            <w:tcBorders>
              <w:top w:val="nil"/>
              <w:left w:val="nil"/>
              <w:bottom w:val="single" w:sz="4" w:space="0" w:color="auto"/>
              <w:right w:val="single" w:sz="4" w:space="0" w:color="auto"/>
            </w:tcBorders>
            <w:shd w:val="clear" w:color="auto" w:fill="0070C0"/>
            <w:vAlign w:val="center"/>
            <w:hideMark/>
          </w:tcPr>
          <w:p w:rsidR="00EF1F0F" w:rsidRPr="00E93D7E" w:rsidRDefault="00EF1F0F" w:rsidP="00E247D7">
            <w:pPr>
              <w:spacing w:after="0" w:line="240" w:lineRule="auto"/>
              <w:jc w:val="center"/>
              <w:rPr>
                <w:rFonts w:ascii="Times New Roman" w:hAnsi="Times New Roman"/>
                <w:b/>
                <w:bCs/>
                <w:i w:val="0"/>
                <w:iCs w:val="0"/>
                <w:color w:val="FFFFFF" w:themeColor="background1"/>
                <w:lang w:val="tr-TR" w:eastAsia="tr-TR"/>
              </w:rPr>
            </w:pPr>
            <w:r w:rsidRPr="00E93D7E">
              <w:rPr>
                <w:rFonts w:ascii="Times New Roman" w:hAnsi="Times New Roman"/>
                <w:b/>
                <w:bCs/>
                <w:i w:val="0"/>
                <w:iCs w:val="0"/>
                <w:color w:val="FFFFFF" w:themeColor="background1"/>
                <w:lang w:val="tr-TR" w:eastAsia="tr-TR"/>
              </w:rPr>
              <w:t>TALVEGTEN</w:t>
            </w:r>
            <w:r w:rsidRPr="00E93D7E">
              <w:rPr>
                <w:rFonts w:ascii="Times New Roman" w:hAnsi="Times New Roman"/>
                <w:b/>
                <w:bCs/>
                <w:i w:val="0"/>
                <w:iCs w:val="0"/>
                <w:color w:val="FFFFFF" w:themeColor="background1"/>
                <w:lang w:val="tr-TR" w:eastAsia="tr-TR"/>
              </w:rPr>
              <w:br/>
              <w:t>YÜKSEKLİĞİ</w:t>
            </w:r>
            <w:r w:rsidRPr="00E93D7E">
              <w:rPr>
                <w:rFonts w:ascii="Times New Roman" w:hAnsi="Times New Roman"/>
                <w:b/>
                <w:bCs/>
                <w:i w:val="0"/>
                <w:iCs w:val="0"/>
                <w:color w:val="FFFFFF" w:themeColor="background1"/>
                <w:lang w:val="tr-TR" w:eastAsia="tr-TR"/>
              </w:rPr>
              <w:br/>
              <w:t>(m)</w:t>
            </w:r>
          </w:p>
        </w:tc>
        <w:tc>
          <w:tcPr>
            <w:tcW w:w="1297" w:type="dxa"/>
            <w:tcBorders>
              <w:top w:val="nil"/>
              <w:left w:val="nil"/>
              <w:bottom w:val="single" w:sz="4" w:space="0" w:color="auto"/>
              <w:right w:val="single" w:sz="4" w:space="0" w:color="auto"/>
            </w:tcBorders>
            <w:shd w:val="clear" w:color="auto" w:fill="0070C0"/>
            <w:vAlign w:val="center"/>
            <w:hideMark/>
          </w:tcPr>
          <w:p w:rsidR="00EF1F0F" w:rsidRPr="00E93D7E" w:rsidRDefault="00EF1F0F" w:rsidP="00E247D7">
            <w:pPr>
              <w:spacing w:after="0" w:line="240" w:lineRule="auto"/>
              <w:jc w:val="center"/>
              <w:rPr>
                <w:rFonts w:ascii="Times New Roman" w:hAnsi="Times New Roman"/>
                <w:b/>
                <w:bCs/>
                <w:i w:val="0"/>
                <w:iCs w:val="0"/>
                <w:color w:val="FFFFFF" w:themeColor="background1"/>
                <w:lang w:val="tr-TR" w:eastAsia="tr-TR"/>
              </w:rPr>
            </w:pPr>
            <w:r w:rsidRPr="00E93D7E">
              <w:rPr>
                <w:rFonts w:ascii="Times New Roman" w:hAnsi="Times New Roman"/>
                <w:b/>
                <w:bCs/>
                <w:i w:val="0"/>
                <w:iCs w:val="0"/>
                <w:color w:val="FFFFFF" w:themeColor="background1"/>
                <w:lang w:val="tr-TR" w:eastAsia="tr-TR"/>
              </w:rPr>
              <w:t>TEMELDEN</w:t>
            </w:r>
            <w:r w:rsidRPr="00E93D7E">
              <w:rPr>
                <w:rFonts w:ascii="Times New Roman" w:hAnsi="Times New Roman"/>
                <w:b/>
                <w:bCs/>
                <w:i w:val="0"/>
                <w:iCs w:val="0"/>
                <w:color w:val="FFFFFF" w:themeColor="background1"/>
                <w:lang w:val="tr-TR" w:eastAsia="tr-TR"/>
              </w:rPr>
              <w:br/>
              <w:t>YÜKSEKLİĞİ</w:t>
            </w:r>
            <w:r w:rsidRPr="00E93D7E">
              <w:rPr>
                <w:rFonts w:ascii="Times New Roman" w:hAnsi="Times New Roman"/>
                <w:b/>
                <w:bCs/>
                <w:i w:val="0"/>
                <w:iCs w:val="0"/>
                <w:color w:val="FFFFFF" w:themeColor="background1"/>
                <w:lang w:val="tr-TR" w:eastAsia="tr-TR"/>
              </w:rPr>
              <w:br/>
              <w:t>(m)</w:t>
            </w:r>
          </w:p>
        </w:tc>
        <w:tc>
          <w:tcPr>
            <w:tcW w:w="1301" w:type="dxa"/>
            <w:tcBorders>
              <w:top w:val="nil"/>
              <w:left w:val="nil"/>
              <w:bottom w:val="single" w:sz="4" w:space="0" w:color="auto"/>
              <w:right w:val="single" w:sz="4" w:space="0" w:color="auto"/>
            </w:tcBorders>
            <w:shd w:val="clear" w:color="auto" w:fill="0070C0"/>
            <w:vAlign w:val="center"/>
            <w:hideMark/>
          </w:tcPr>
          <w:p w:rsidR="00EF1F0F" w:rsidRPr="00E93D7E" w:rsidRDefault="00EF1F0F" w:rsidP="00E247D7">
            <w:pPr>
              <w:spacing w:after="0" w:line="240" w:lineRule="auto"/>
              <w:jc w:val="center"/>
              <w:rPr>
                <w:rFonts w:ascii="Times New Roman" w:hAnsi="Times New Roman"/>
                <w:b/>
                <w:bCs/>
                <w:i w:val="0"/>
                <w:iCs w:val="0"/>
                <w:color w:val="FFFFFF" w:themeColor="background1"/>
                <w:lang w:val="tr-TR" w:eastAsia="tr-TR"/>
              </w:rPr>
            </w:pPr>
            <w:r w:rsidRPr="00E93D7E">
              <w:rPr>
                <w:rFonts w:ascii="Times New Roman" w:hAnsi="Times New Roman"/>
                <w:b/>
                <w:bCs/>
                <w:i w:val="0"/>
                <w:iCs w:val="0"/>
                <w:color w:val="FFFFFF" w:themeColor="background1"/>
                <w:lang w:val="tr-TR" w:eastAsia="tr-TR"/>
              </w:rPr>
              <w:t>DEPOLAMA</w:t>
            </w:r>
            <w:r w:rsidRPr="00E93D7E">
              <w:rPr>
                <w:rFonts w:ascii="Times New Roman" w:hAnsi="Times New Roman"/>
                <w:b/>
                <w:bCs/>
                <w:i w:val="0"/>
                <w:iCs w:val="0"/>
                <w:color w:val="FFFFFF" w:themeColor="background1"/>
                <w:lang w:val="tr-TR" w:eastAsia="tr-TR"/>
              </w:rPr>
              <w:br/>
              <w:t>HACMİ</w:t>
            </w:r>
            <w:r w:rsidRPr="00E93D7E">
              <w:rPr>
                <w:rFonts w:ascii="Times New Roman" w:hAnsi="Times New Roman"/>
                <w:b/>
                <w:bCs/>
                <w:i w:val="0"/>
                <w:iCs w:val="0"/>
                <w:color w:val="FFFFFF" w:themeColor="background1"/>
                <w:lang w:val="tr-TR" w:eastAsia="tr-TR"/>
              </w:rPr>
              <w:br/>
              <w:t>(m</w:t>
            </w:r>
            <w:r w:rsidRPr="00E93D7E">
              <w:rPr>
                <w:rFonts w:ascii="Times New Roman" w:hAnsi="Times New Roman"/>
                <w:b/>
                <w:bCs/>
                <w:i w:val="0"/>
                <w:iCs w:val="0"/>
                <w:color w:val="FFFFFF" w:themeColor="background1"/>
                <w:vertAlign w:val="superscript"/>
                <w:lang w:val="tr-TR" w:eastAsia="tr-TR"/>
              </w:rPr>
              <w:t>3</w:t>
            </w:r>
            <w:r w:rsidRPr="00E93D7E">
              <w:rPr>
                <w:rFonts w:ascii="Times New Roman" w:hAnsi="Times New Roman"/>
                <w:b/>
                <w:bCs/>
                <w:i w:val="0"/>
                <w:iCs w:val="0"/>
                <w:color w:val="FFFFFF" w:themeColor="background1"/>
                <w:lang w:val="tr-TR" w:eastAsia="tr-TR"/>
              </w:rPr>
              <w:t>)</w:t>
            </w:r>
          </w:p>
        </w:tc>
        <w:tc>
          <w:tcPr>
            <w:tcW w:w="3481" w:type="dxa"/>
            <w:tcBorders>
              <w:top w:val="nil"/>
              <w:left w:val="nil"/>
              <w:bottom w:val="single" w:sz="4" w:space="0" w:color="auto"/>
              <w:right w:val="single" w:sz="4" w:space="0" w:color="auto"/>
            </w:tcBorders>
            <w:shd w:val="clear" w:color="auto" w:fill="0070C0"/>
            <w:noWrap/>
            <w:vAlign w:val="center"/>
            <w:hideMark/>
          </w:tcPr>
          <w:p w:rsidR="00EF1F0F" w:rsidRPr="00E93D7E" w:rsidRDefault="00EF1F0F" w:rsidP="00E247D7">
            <w:pPr>
              <w:spacing w:after="0" w:line="240" w:lineRule="auto"/>
              <w:jc w:val="center"/>
              <w:rPr>
                <w:rFonts w:ascii="Times New Roman" w:hAnsi="Times New Roman"/>
                <w:b/>
                <w:bCs/>
                <w:i w:val="0"/>
                <w:iCs w:val="0"/>
                <w:color w:val="FFFFFF" w:themeColor="background1"/>
                <w:lang w:val="tr-TR" w:eastAsia="tr-TR"/>
              </w:rPr>
            </w:pPr>
            <w:r w:rsidRPr="00E93D7E">
              <w:rPr>
                <w:rFonts w:ascii="Times New Roman" w:hAnsi="Times New Roman"/>
                <w:b/>
                <w:bCs/>
                <w:i w:val="0"/>
                <w:iCs w:val="0"/>
                <w:color w:val="FFFFFF" w:themeColor="background1"/>
                <w:lang w:val="tr-TR" w:eastAsia="tr-TR"/>
              </w:rPr>
              <w:t>GÖVDE TİPİ</w:t>
            </w:r>
          </w:p>
        </w:tc>
        <w:tc>
          <w:tcPr>
            <w:tcW w:w="1539" w:type="dxa"/>
            <w:tcBorders>
              <w:top w:val="nil"/>
              <w:left w:val="nil"/>
              <w:bottom w:val="single" w:sz="4" w:space="0" w:color="auto"/>
              <w:right w:val="single" w:sz="4" w:space="0" w:color="auto"/>
            </w:tcBorders>
            <w:shd w:val="clear" w:color="auto" w:fill="0070C0"/>
            <w:vAlign w:val="center"/>
            <w:hideMark/>
          </w:tcPr>
          <w:p w:rsidR="00EF1F0F" w:rsidRPr="00E93D7E" w:rsidRDefault="00EF1F0F" w:rsidP="00E247D7">
            <w:pPr>
              <w:spacing w:after="0" w:line="240" w:lineRule="auto"/>
              <w:jc w:val="center"/>
              <w:rPr>
                <w:rFonts w:ascii="Times New Roman" w:hAnsi="Times New Roman"/>
                <w:b/>
                <w:bCs/>
                <w:i w:val="0"/>
                <w:iCs w:val="0"/>
                <w:color w:val="FFFFFF" w:themeColor="background1"/>
                <w:lang w:val="tr-TR" w:eastAsia="tr-TR"/>
              </w:rPr>
            </w:pPr>
            <w:r w:rsidRPr="00E93D7E">
              <w:rPr>
                <w:rFonts w:ascii="Times New Roman" w:hAnsi="Times New Roman"/>
                <w:b/>
                <w:bCs/>
                <w:i w:val="0"/>
                <w:iCs w:val="0"/>
                <w:color w:val="FFFFFF" w:themeColor="background1"/>
                <w:lang w:val="tr-TR" w:eastAsia="tr-TR"/>
              </w:rPr>
              <w:t xml:space="preserve">DOLGU </w:t>
            </w:r>
            <w:r w:rsidRPr="00E93D7E">
              <w:rPr>
                <w:rFonts w:ascii="Times New Roman" w:hAnsi="Times New Roman"/>
                <w:b/>
                <w:bCs/>
                <w:i w:val="0"/>
                <w:iCs w:val="0"/>
                <w:color w:val="FFFFFF" w:themeColor="background1"/>
                <w:lang w:val="tr-TR" w:eastAsia="tr-TR"/>
              </w:rPr>
              <w:br/>
              <w:t>HACMİ</w:t>
            </w:r>
            <w:r w:rsidRPr="00E93D7E">
              <w:rPr>
                <w:rFonts w:ascii="Times New Roman" w:hAnsi="Times New Roman"/>
                <w:b/>
                <w:bCs/>
                <w:i w:val="0"/>
                <w:iCs w:val="0"/>
                <w:color w:val="FFFFFF" w:themeColor="background1"/>
                <w:lang w:val="tr-TR" w:eastAsia="tr-TR"/>
              </w:rPr>
              <w:br/>
              <w:t>(m</w:t>
            </w:r>
            <w:r w:rsidRPr="00E93D7E">
              <w:rPr>
                <w:rFonts w:ascii="Times New Roman" w:hAnsi="Times New Roman"/>
                <w:b/>
                <w:bCs/>
                <w:i w:val="0"/>
                <w:iCs w:val="0"/>
                <w:color w:val="FFFFFF" w:themeColor="background1"/>
                <w:vertAlign w:val="superscript"/>
                <w:lang w:val="tr-TR" w:eastAsia="tr-TR"/>
              </w:rPr>
              <w:t>3</w:t>
            </w:r>
            <w:r w:rsidRPr="00E93D7E">
              <w:rPr>
                <w:rFonts w:ascii="Times New Roman" w:hAnsi="Times New Roman"/>
                <w:b/>
                <w:bCs/>
                <w:i w:val="0"/>
                <w:iCs w:val="0"/>
                <w:color w:val="FFFFFF" w:themeColor="background1"/>
                <w:lang w:val="tr-TR" w:eastAsia="tr-TR"/>
              </w:rPr>
              <w:t>)</w:t>
            </w:r>
          </w:p>
        </w:tc>
      </w:tr>
      <w:tr w:rsidR="00EF1F0F" w:rsidRPr="00E93D7E" w:rsidTr="00E247D7">
        <w:trPr>
          <w:trHeight w:val="34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w:t>
            </w:r>
          </w:p>
        </w:tc>
        <w:tc>
          <w:tcPr>
            <w:tcW w:w="4536" w:type="dxa"/>
            <w:tcBorders>
              <w:top w:val="nil"/>
              <w:left w:val="nil"/>
              <w:bottom w:val="single" w:sz="4" w:space="0" w:color="auto"/>
              <w:right w:val="single" w:sz="4" w:space="0" w:color="auto"/>
            </w:tcBorders>
            <w:shd w:val="clear" w:color="000000" w:fill="FFFFFF"/>
            <w:vAlign w:val="center"/>
            <w:hideMark/>
          </w:tcPr>
          <w:p w:rsidR="00EF1F0F" w:rsidRPr="00E93D7E" w:rsidRDefault="00EF1F0F" w:rsidP="00E247D7">
            <w:pPr>
              <w:spacing w:after="0" w:line="240" w:lineRule="auto"/>
              <w:rPr>
                <w:rFonts w:ascii="Times New Roman" w:hAnsi="Times New Roman"/>
                <w:bCs/>
                <w:i w:val="0"/>
                <w:iCs w:val="0"/>
                <w:color w:val="000000"/>
                <w:lang w:val="tr-TR" w:eastAsia="tr-TR"/>
              </w:rPr>
            </w:pPr>
            <w:r w:rsidRPr="00E93D7E">
              <w:rPr>
                <w:rFonts w:ascii="Times New Roman" w:hAnsi="Times New Roman"/>
                <w:bCs/>
                <w:i w:val="0"/>
                <w:iCs w:val="0"/>
                <w:color w:val="000000"/>
                <w:lang w:val="tr-TR" w:eastAsia="tr-TR"/>
              </w:rPr>
              <w:t xml:space="preserve"> Kozan Zerdali Göleti ve Sulaması</w:t>
            </w:r>
          </w:p>
        </w:tc>
        <w:tc>
          <w:tcPr>
            <w:tcW w:w="992" w:type="dxa"/>
            <w:tcBorders>
              <w:top w:val="nil"/>
              <w:left w:val="nil"/>
              <w:bottom w:val="single" w:sz="4" w:space="0" w:color="auto"/>
              <w:right w:val="single" w:sz="4" w:space="0" w:color="auto"/>
            </w:tcBorders>
            <w:shd w:val="clear" w:color="000000" w:fill="FFFFFF"/>
            <w:vAlign w:val="center"/>
            <w:hideMark/>
          </w:tcPr>
          <w:p w:rsidR="00EF1F0F" w:rsidRPr="00E93D7E" w:rsidRDefault="00EF1F0F" w:rsidP="00E247D7">
            <w:pPr>
              <w:spacing w:after="0" w:line="240" w:lineRule="auto"/>
              <w:jc w:val="center"/>
              <w:rPr>
                <w:rFonts w:ascii="Times New Roman" w:hAnsi="Times New Roman"/>
                <w:bCs/>
                <w:i w:val="0"/>
                <w:iCs w:val="0"/>
                <w:color w:val="000000"/>
                <w:lang w:val="tr-TR" w:eastAsia="tr-TR"/>
              </w:rPr>
            </w:pPr>
            <w:r w:rsidRPr="00E93D7E">
              <w:rPr>
                <w:rFonts w:ascii="Times New Roman" w:hAnsi="Times New Roman"/>
                <w:bCs/>
                <w:i w:val="0"/>
                <w:iCs w:val="0"/>
                <w:color w:val="000000"/>
                <w:lang w:val="tr-TR" w:eastAsia="tr-TR"/>
              </w:rPr>
              <w:t>Adana</w:t>
            </w:r>
          </w:p>
        </w:tc>
        <w:tc>
          <w:tcPr>
            <w:tcW w:w="1312" w:type="dxa"/>
            <w:tcBorders>
              <w:top w:val="nil"/>
              <w:left w:val="nil"/>
              <w:bottom w:val="single" w:sz="4" w:space="0" w:color="auto"/>
              <w:right w:val="single" w:sz="4" w:space="0" w:color="auto"/>
            </w:tcBorders>
            <w:shd w:val="clear" w:color="000000" w:fill="FFFFFF"/>
            <w:vAlign w:val="center"/>
            <w:hideMark/>
          </w:tcPr>
          <w:p w:rsidR="00EF1F0F" w:rsidRPr="00E93D7E" w:rsidRDefault="00EF1F0F" w:rsidP="00E247D7">
            <w:pPr>
              <w:spacing w:after="0" w:line="240" w:lineRule="auto"/>
              <w:jc w:val="center"/>
              <w:rPr>
                <w:rFonts w:ascii="Times New Roman" w:hAnsi="Times New Roman"/>
                <w:bCs/>
                <w:i w:val="0"/>
                <w:iCs w:val="0"/>
                <w:color w:val="000000"/>
                <w:lang w:val="tr-TR" w:eastAsia="tr-TR"/>
              </w:rPr>
            </w:pPr>
            <w:r w:rsidRPr="00E93D7E">
              <w:rPr>
                <w:rFonts w:ascii="Times New Roman" w:hAnsi="Times New Roman"/>
                <w:bCs/>
                <w:i w:val="0"/>
                <w:iCs w:val="0"/>
                <w:color w:val="000000"/>
                <w:lang w:val="tr-TR" w:eastAsia="tr-TR"/>
              </w:rPr>
              <w:t>24.80</w:t>
            </w:r>
          </w:p>
        </w:tc>
        <w:tc>
          <w:tcPr>
            <w:tcW w:w="1297" w:type="dxa"/>
            <w:tcBorders>
              <w:top w:val="nil"/>
              <w:left w:val="nil"/>
              <w:bottom w:val="single" w:sz="4" w:space="0" w:color="auto"/>
              <w:right w:val="single" w:sz="4" w:space="0" w:color="auto"/>
            </w:tcBorders>
            <w:shd w:val="clear" w:color="000000" w:fill="FFFFFF"/>
            <w:vAlign w:val="center"/>
            <w:hideMark/>
          </w:tcPr>
          <w:p w:rsidR="00EF1F0F" w:rsidRPr="00E93D7E" w:rsidRDefault="00EF1F0F" w:rsidP="00E247D7">
            <w:pPr>
              <w:spacing w:after="0" w:line="240" w:lineRule="auto"/>
              <w:jc w:val="center"/>
              <w:rPr>
                <w:rFonts w:ascii="Times New Roman" w:hAnsi="Times New Roman"/>
                <w:bCs/>
                <w:i w:val="0"/>
                <w:iCs w:val="0"/>
                <w:color w:val="000000"/>
                <w:lang w:val="tr-TR" w:eastAsia="tr-TR"/>
              </w:rPr>
            </w:pPr>
            <w:r w:rsidRPr="00E93D7E">
              <w:rPr>
                <w:rFonts w:ascii="Times New Roman" w:hAnsi="Times New Roman"/>
                <w:bCs/>
                <w:i w:val="0"/>
                <w:iCs w:val="0"/>
                <w:color w:val="000000"/>
                <w:lang w:val="tr-TR" w:eastAsia="tr-TR"/>
              </w:rPr>
              <w:t>30.80</w:t>
            </w:r>
          </w:p>
        </w:tc>
        <w:tc>
          <w:tcPr>
            <w:tcW w:w="1301" w:type="dxa"/>
            <w:tcBorders>
              <w:top w:val="nil"/>
              <w:left w:val="nil"/>
              <w:bottom w:val="single" w:sz="4" w:space="0" w:color="auto"/>
              <w:right w:val="single" w:sz="4" w:space="0" w:color="auto"/>
            </w:tcBorders>
            <w:shd w:val="clear" w:color="000000" w:fill="FFFFFF"/>
            <w:vAlign w:val="center"/>
            <w:hideMark/>
          </w:tcPr>
          <w:p w:rsidR="00EF1F0F" w:rsidRPr="00E93D7E" w:rsidRDefault="00EF1F0F" w:rsidP="00E247D7">
            <w:pPr>
              <w:spacing w:after="0" w:line="240" w:lineRule="auto"/>
              <w:jc w:val="center"/>
              <w:rPr>
                <w:rFonts w:ascii="Times New Roman" w:hAnsi="Times New Roman"/>
                <w:bCs/>
                <w:i w:val="0"/>
                <w:iCs w:val="0"/>
                <w:color w:val="000000"/>
                <w:lang w:val="tr-TR" w:eastAsia="tr-TR"/>
              </w:rPr>
            </w:pPr>
            <w:r w:rsidRPr="00E93D7E">
              <w:rPr>
                <w:rFonts w:ascii="Times New Roman" w:hAnsi="Times New Roman"/>
                <w:bCs/>
                <w:i w:val="0"/>
                <w:iCs w:val="0"/>
                <w:color w:val="000000"/>
                <w:lang w:val="tr-TR" w:eastAsia="tr-TR"/>
              </w:rPr>
              <w:t>596.500</w:t>
            </w:r>
          </w:p>
        </w:tc>
        <w:tc>
          <w:tcPr>
            <w:tcW w:w="3481" w:type="dxa"/>
            <w:tcBorders>
              <w:top w:val="nil"/>
              <w:left w:val="nil"/>
              <w:bottom w:val="single" w:sz="4" w:space="0" w:color="auto"/>
              <w:right w:val="single" w:sz="4" w:space="0" w:color="auto"/>
            </w:tcBorders>
            <w:shd w:val="clear" w:color="000000" w:fill="FFFFFF"/>
            <w:vAlign w:val="center"/>
            <w:hideMark/>
          </w:tcPr>
          <w:p w:rsidR="00EF1F0F" w:rsidRPr="00E93D7E" w:rsidRDefault="00EF1F0F" w:rsidP="00E247D7">
            <w:pPr>
              <w:spacing w:after="0" w:line="240" w:lineRule="auto"/>
              <w:jc w:val="center"/>
              <w:rPr>
                <w:rFonts w:ascii="Times New Roman" w:hAnsi="Times New Roman"/>
                <w:bCs/>
                <w:i w:val="0"/>
                <w:iCs w:val="0"/>
                <w:color w:val="000000"/>
                <w:lang w:val="tr-TR" w:eastAsia="tr-TR"/>
              </w:rPr>
            </w:pPr>
            <w:r w:rsidRPr="00E93D7E">
              <w:rPr>
                <w:rFonts w:ascii="Times New Roman" w:hAnsi="Times New Roman"/>
                <w:bCs/>
                <w:i w:val="0"/>
                <w:iCs w:val="0"/>
                <w:color w:val="000000"/>
                <w:lang w:val="tr-TR" w:eastAsia="tr-TR"/>
              </w:rPr>
              <w:t>Kil Çekirdekli Zonlu 1' Kil Dolgu</w:t>
            </w:r>
          </w:p>
        </w:tc>
        <w:tc>
          <w:tcPr>
            <w:tcW w:w="1539" w:type="dxa"/>
            <w:tcBorders>
              <w:top w:val="nil"/>
              <w:left w:val="nil"/>
              <w:bottom w:val="single" w:sz="4" w:space="0" w:color="auto"/>
              <w:right w:val="single" w:sz="4" w:space="0" w:color="auto"/>
            </w:tcBorders>
            <w:shd w:val="clear" w:color="000000" w:fill="FFFFFF"/>
            <w:vAlign w:val="center"/>
            <w:hideMark/>
          </w:tcPr>
          <w:p w:rsidR="00EF1F0F" w:rsidRPr="00E93D7E" w:rsidRDefault="00EF1F0F" w:rsidP="00E247D7">
            <w:pPr>
              <w:spacing w:after="0" w:line="240" w:lineRule="auto"/>
              <w:jc w:val="center"/>
              <w:rPr>
                <w:rFonts w:ascii="Times New Roman" w:hAnsi="Times New Roman"/>
                <w:bCs/>
                <w:i w:val="0"/>
                <w:iCs w:val="0"/>
                <w:color w:val="000000"/>
                <w:lang w:val="tr-TR" w:eastAsia="tr-TR"/>
              </w:rPr>
            </w:pPr>
            <w:r w:rsidRPr="00E93D7E">
              <w:rPr>
                <w:rFonts w:ascii="Times New Roman" w:hAnsi="Times New Roman"/>
                <w:bCs/>
                <w:i w:val="0"/>
                <w:iCs w:val="0"/>
                <w:color w:val="000000"/>
                <w:lang w:val="tr-TR" w:eastAsia="tr-TR"/>
              </w:rPr>
              <w:t>268 582</w:t>
            </w:r>
          </w:p>
        </w:tc>
      </w:tr>
      <w:tr w:rsidR="00EF1F0F" w:rsidRPr="00E93D7E" w:rsidTr="00E247D7">
        <w:trPr>
          <w:trHeight w:val="34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w:t>
            </w:r>
          </w:p>
        </w:tc>
        <w:tc>
          <w:tcPr>
            <w:tcW w:w="4536" w:type="dxa"/>
            <w:tcBorders>
              <w:top w:val="nil"/>
              <w:left w:val="nil"/>
              <w:bottom w:val="single" w:sz="4" w:space="0" w:color="auto"/>
              <w:right w:val="single" w:sz="4" w:space="0" w:color="auto"/>
            </w:tcBorders>
            <w:shd w:val="clear" w:color="000000" w:fill="FFFFFF"/>
            <w:vAlign w:val="center"/>
            <w:hideMark/>
          </w:tcPr>
          <w:p w:rsidR="00EF1F0F" w:rsidRPr="00E93D7E" w:rsidRDefault="00EF1F0F" w:rsidP="00E247D7">
            <w:pPr>
              <w:spacing w:after="0" w:line="240" w:lineRule="auto"/>
              <w:rPr>
                <w:rFonts w:ascii="Times New Roman" w:hAnsi="Times New Roman"/>
                <w:bCs/>
                <w:i w:val="0"/>
                <w:iCs w:val="0"/>
                <w:color w:val="000000"/>
                <w:lang w:val="tr-TR" w:eastAsia="tr-TR"/>
              </w:rPr>
            </w:pPr>
            <w:r w:rsidRPr="00E93D7E">
              <w:rPr>
                <w:rFonts w:ascii="Times New Roman" w:hAnsi="Times New Roman"/>
                <w:bCs/>
                <w:i w:val="0"/>
                <w:iCs w:val="0"/>
                <w:color w:val="000000"/>
                <w:lang w:val="tr-TR" w:eastAsia="tr-TR"/>
              </w:rPr>
              <w:t>Aladağ Dölekli Göleti Sulaması</w:t>
            </w:r>
          </w:p>
        </w:tc>
        <w:tc>
          <w:tcPr>
            <w:tcW w:w="992" w:type="dxa"/>
            <w:tcBorders>
              <w:top w:val="nil"/>
              <w:left w:val="nil"/>
              <w:bottom w:val="single" w:sz="4" w:space="0" w:color="auto"/>
              <w:right w:val="single" w:sz="4" w:space="0" w:color="auto"/>
            </w:tcBorders>
            <w:shd w:val="clear" w:color="000000" w:fill="FFFFFF"/>
            <w:vAlign w:val="center"/>
            <w:hideMark/>
          </w:tcPr>
          <w:p w:rsidR="00EF1F0F" w:rsidRPr="00E93D7E" w:rsidRDefault="00EF1F0F" w:rsidP="00E247D7">
            <w:pPr>
              <w:spacing w:after="0" w:line="240" w:lineRule="auto"/>
              <w:jc w:val="center"/>
              <w:rPr>
                <w:rFonts w:ascii="Times New Roman" w:hAnsi="Times New Roman"/>
                <w:bCs/>
                <w:i w:val="0"/>
                <w:iCs w:val="0"/>
                <w:color w:val="000000"/>
                <w:lang w:val="tr-TR" w:eastAsia="tr-TR"/>
              </w:rPr>
            </w:pPr>
            <w:r w:rsidRPr="00E93D7E">
              <w:rPr>
                <w:rFonts w:ascii="Times New Roman" w:hAnsi="Times New Roman"/>
                <w:bCs/>
                <w:i w:val="0"/>
                <w:iCs w:val="0"/>
                <w:color w:val="000000"/>
                <w:lang w:val="tr-TR" w:eastAsia="tr-TR"/>
              </w:rPr>
              <w:t>Adana</w:t>
            </w:r>
          </w:p>
        </w:tc>
        <w:tc>
          <w:tcPr>
            <w:tcW w:w="1312" w:type="dxa"/>
            <w:tcBorders>
              <w:top w:val="nil"/>
              <w:left w:val="nil"/>
              <w:bottom w:val="single" w:sz="4" w:space="0" w:color="auto"/>
              <w:right w:val="single" w:sz="4" w:space="0" w:color="auto"/>
            </w:tcBorders>
            <w:shd w:val="clear" w:color="000000" w:fill="FFFFFF"/>
            <w:vAlign w:val="center"/>
            <w:hideMark/>
          </w:tcPr>
          <w:p w:rsidR="00EF1F0F" w:rsidRPr="00E93D7E" w:rsidRDefault="00EF1F0F" w:rsidP="00E247D7">
            <w:pPr>
              <w:spacing w:after="0" w:line="240" w:lineRule="auto"/>
              <w:jc w:val="center"/>
              <w:rPr>
                <w:rFonts w:ascii="Times New Roman" w:hAnsi="Times New Roman"/>
                <w:bCs/>
                <w:i w:val="0"/>
                <w:iCs w:val="0"/>
                <w:color w:val="000000"/>
                <w:lang w:val="tr-TR" w:eastAsia="tr-TR"/>
              </w:rPr>
            </w:pPr>
            <w:r w:rsidRPr="00E93D7E">
              <w:rPr>
                <w:rFonts w:ascii="Times New Roman" w:hAnsi="Times New Roman"/>
                <w:bCs/>
                <w:i w:val="0"/>
                <w:iCs w:val="0"/>
                <w:color w:val="000000"/>
                <w:lang w:val="tr-TR" w:eastAsia="tr-TR"/>
              </w:rPr>
              <w:t>25.65</w:t>
            </w:r>
          </w:p>
        </w:tc>
        <w:tc>
          <w:tcPr>
            <w:tcW w:w="1297" w:type="dxa"/>
            <w:tcBorders>
              <w:top w:val="nil"/>
              <w:left w:val="nil"/>
              <w:bottom w:val="single" w:sz="4" w:space="0" w:color="auto"/>
              <w:right w:val="single" w:sz="4" w:space="0" w:color="auto"/>
            </w:tcBorders>
            <w:shd w:val="clear" w:color="auto" w:fill="auto"/>
            <w:noWrap/>
            <w:vAlign w:val="bottom"/>
            <w:hideMark/>
          </w:tcPr>
          <w:p w:rsidR="00EF1F0F" w:rsidRPr="00E93D7E" w:rsidRDefault="00EF1F0F" w:rsidP="00E247D7">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29.65</w:t>
            </w:r>
          </w:p>
        </w:tc>
        <w:tc>
          <w:tcPr>
            <w:tcW w:w="1301" w:type="dxa"/>
            <w:tcBorders>
              <w:top w:val="nil"/>
              <w:left w:val="nil"/>
              <w:bottom w:val="single" w:sz="4" w:space="0" w:color="auto"/>
              <w:right w:val="single" w:sz="4" w:space="0" w:color="auto"/>
            </w:tcBorders>
            <w:shd w:val="clear" w:color="000000" w:fill="FFFFFF"/>
            <w:noWrap/>
            <w:vAlign w:val="center"/>
            <w:hideMark/>
          </w:tcPr>
          <w:p w:rsidR="00EF1F0F" w:rsidRPr="00E93D7E" w:rsidRDefault="00EF1F0F" w:rsidP="00E247D7">
            <w:pPr>
              <w:spacing w:after="0" w:line="240" w:lineRule="auto"/>
              <w:jc w:val="center"/>
              <w:rPr>
                <w:rFonts w:ascii="Times New Roman" w:hAnsi="Times New Roman"/>
                <w:bCs/>
                <w:i w:val="0"/>
                <w:iCs w:val="0"/>
                <w:color w:val="000000"/>
                <w:lang w:val="tr-TR" w:eastAsia="tr-TR"/>
              </w:rPr>
            </w:pPr>
            <w:r w:rsidRPr="00E93D7E">
              <w:rPr>
                <w:rFonts w:ascii="Times New Roman" w:hAnsi="Times New Roman"/>
                <w:bCs/>
                <w:i w:val="0"/>
                <w:iCs w:val="0"/>
                <w:color w:val="000000"/>
                <w:lang w:val="tr-TR" w:eastAsia="tr-TR"/>
              </w:rPr>
              <w:t>1.490.000</w:t>
            </w:r>
          </w:p>
        </w:tc>
        <w:tc>
          <w:tcPr>
            <w:tcW w:w="3481" w:type="dxa"/>
            <w:tcBorders>
              <w:top w:val="nil"/>
              <w:left w:val="nil"/>
              <w:bottom w:val="single" w:sz="4" w:space="0" w:color="auto"/>
              <w:right w:val="single" w:sz="4" w:space="0" w:color="auto"/>
            </w:tcBorders>
            <w:shd w:val="clear" w:color="000000" w:fill="FFFFFF"/>
            <w:vAlign w:val="center"/>
            <w:hideMark/>
          </w:tcPr>
          <w:p w:rsidR="00EF1F0F" w:rsidRPr="00E93D7E" w:rsidRDefault="00EF1F0F" w:rsidP="00E247D7">
            <w:pPr>
              <w:spacing w:after="0" w:line="240" w:lineRule="auto"/>
              <w:jc w:val="center"/>
              <w:rPr>
                <w:rFonts w:ascii="Times New Roman" w:hAnsi="Times New Roman"/>
                <w:bCs/>
                <w:i w:val="0"/>
                <w:iCs w:val="0"/>
                <w:color w:val="000000"/>
                <w:lang w:val="tr-TR" w:eastAsia="tr-TR"/>
              </w:rPr>
            </w:pPr>
            <w:r w:rsidRPr="00E93D7E">
              <w:rPr>
                <w:rFonts w:ascii="Times New Roman" w:hAnsi="Times New Roman"/>
                <w:bCs/>
                <w:i w:val="0"/>
                <w:iCs w:val="0"/>
                <w:color w:val="000000"/>
                <w:lang w:val="tr-TR" w:eastAsia="tr-TR"/>
              </w:rPr>
              <w:t>Zonlu Toprak Dolgu</w:t>
            </w:r>
          </w:p>
        </w:tc>
        <w:tc>
          <w:tcPr>
            <w:tcW w:w="1539" w:type="dxa"/>
            <w:tcBorders>
              <w:top w:val="nil"/>
              <w:left w:val="nil"/>
              <w:bottom w:val="single" w:sz="4" w:space="0" w:color="auto"/>
              <w:right w:val="single" w:sz="4" w:space="0" w:color="auto"/>
            </w:tcBorders>
            <w:shd w:val="clear" w:color="000000" w:fill="FFFFFF"/>
            <w:noWrap/>
            <w:vAlign w:val="center"/>
            <w:hideMark/>
          </w:tcPr>
          <w:p w:rsidR="00EF1F0F" w:rsidRPr="00E93D7E" w:rsidRDefault="00EF1F0F" w:rsidP="00E247D7">
            <w:pPr>
              <w:spacing w:after="0" w:line="240" w:lineRule="auto"/>
              <w:jc w:val="center"/>
              <w:rPr>
                <w:rFonts w:ascii="Times New Roman" w:hAnsi="Times New Roman"/>
                <w:bCs/>
                <w:i w:val="0"/>
                <w:iCs w:val="0"/>
                <w:color w:val="000000"/>
                <w:lang w:val="tr-TR" w:eastAsia="tr-TR"/>
              </w:rPr>
            </w:pPr>
            <w:r w:rsidRPr="00E93D7E">
              <w:rPr>
                <w:rFonts w:ascii="Times New Roman" w:hAnsi="Times New Roman"/>
                <w:bCs/>
                <w:i w:val="0"/>
                <w:iCs w:val="0"/>
                <w:color w:val="000000"/>
                <w:lang w:val="tr-TR" w:eastAsia="tr-TR"/>
              </w:rPr>
              <w:t>500.000</w:t>
            </w:r>
          </w:p>
        </w:tc>
      </w:tr>
      <w:tr w:rsidR="00EF1F0F" w:rsidRPr="00E93D7E" w:rsidTr="00E247D7">
        <w:trPr>
          <w:trHeight w:val="34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w:t>
            </w:r>
          </w:p>
        </w:tc>
        <w:tc>
          <w:tcPr>
            <w:tcW w:w="4536" w:type="dxa"/>
            <w:tcBorders>
              <w:top w:val="nil"/>
              <w:left w:val="nil"/>
              <w:bottom w:val="single" w:sz="4" w:space="0" w:color="auto"/>
              <w:right w:val="single" w:sz="4" w:space="0" w:color="auto"/>
            </w:tcBorders>
            <w:shd w:val="clear" w:color="000000" w:fill="FFFFFF"/>
            <w:vAlign w:val="center"/>
            <w:hideMark/>
          </w:tcPr>
          <w:p w:rsidR="00EF1F0F" w:rsidRPr="00E93D7E" w:rsidRDefault="00EF1F0F" w:rsidP="00E247D7">
            <w:pPr>
              <w:spacing w:after="0" w:line="240" w:lineRule="auto"/>
              <w:rPr>
                <w:rFonts w:ascii="Times New Roman" w:hAnsi="Times New Roman"/>
                <w:bCs/>
                <w:i w:val="0"/>
                <w:iCs w:val="0"/>
                <w:color w:val="000000"/>
                <w:lang w:val="tr-TR" w:eastAsia="tr-TR"/>
              </w:rPr>
            </w:pPr>
            <w:r w:rsidRPr="00E93D7E">
              <w:rPr>
                <w:rFonts w:ascii="Times New Roman" w:hAnsi="Times New Roman"/>
                <w:bCs/>
                <w:i w:val="0"/>
                <w:iCs w:val="0"/>
                <w:color w:val="000000"/>
                <w:lang w:val="tr-TR" w:eastAsia="tr-TR"/>
              </w:rPr>
              <w:t xml:space="preserve"> Sarıçam Boztepe (Karlık) Göleti ve Sulaması</w:t>
            </w:r>
          </w:p>
        </w:tc>
        <w:tc>
          <w:tcPr>
            <w:tcW w:w="992" w:type="dxa"/>
            <w:tcBorders>
              <w:top w:val="nil"/>
              <w:left w:val="nil"/>
              <w:bottom w:val="single" w:sz="4" w:space="0" w:color="auto"/>
              <w:right w:val="single" w:sz="4" w:space="0" w:color="auto"/>
            </w:tcBorders>
            <w:shd w:val="clear" w:color="000000" w:fill="FFFFFF"/>
            <w:vAlign w:val="center"/>
            <w:hideMark/>
          </w:tcPr>
          <w:p w:rsidR="00EF1F0F" w:rsidRPr="00E93D7E" w:rsidRDefault="00EF1F0F" w:rsidP="00E247D7">
            <w:pPr>
              <w:spacing w:after="0" w:line="240" w:lineRule="auto"/>
              <w:jc w:val="center"/>
              <w:rPr>
                <w:rFonts w:ascii="Times New Roman" w:hAnsi="Times New Roman"/>
                <w:bCs/>
                <w:i w:val="0"/>
                <w:iCs w:val="0"/>
                <w:color w:val="000000"/>
                <w:lang w:val="tr-TR" w:eastAsia="tr-TR"/>
              </w:rPr>
            </w:pPr>
            <w:r w:rsidRPr="00E93D7E">
              <w:rPr>
                <w:rFonts w:ascii="Times New Roman" w:hAnsi="Times New Roman"/>
                <w:bCs/>
                <w:i w:val="0"/>
                <w:iCs w:val="0"/>
                <w:color w:val="000000"/>
                <w:lang w:val="tr-TR" w:eastAsia="tr-TR"/>
              </w:rPr>
              <w:t>Adana</w:t>
            </w:r>
          </w:p>
        </w:tc>
        <w:tc>
          <w:tcPr>
            <w:tcW w:w="1312" w:type="dxa"/>
            <w:tcBorders>
              <w:top w:val="nil"/>
              <w:left w:val="nil"/>
              <w:bottom w:val="single" w:sz="4" w:space="0" w:color="auto"/>
              <w:right w:val="single" w:sz="4" w:space="0" w:color="auto"/>
            </w:tcBorders>
            <w:shd w:val="clear" w:color="000000" w:fill="FFFFFF"/>
            <w:vAlign w:val="center"/>
            <w:hideMark/>
          </w:tcPr>
          <w:p w:rsidR="00EF1F0F" w:rsidRPr="00E93D7E" w:rsidRDefault="00EF1F0F" w:rsidP="00E247D7">
            <w:pPr>
              <w:spacing w:after="0" w:line="240" w:lineRule="auto"/>
              <w:jc w:val="center"/>
              <w:rPr>
                <w:rFonts w:ascii="Times New Roman" w:hAnsi="Times New Roman"/>
                <w:bCs/>
                <w:i w:val="0"/>
                <w:iCs w:val="0"/>
                <w:color w:val="000000"/>
                <w:lang w:val="tr-TR" w:eastAsia="tr-TR"/>
              </w:rPr>
            </w:pPr>
            <w:r w:rsidRPr="00E93D7E">
              <w:rPr>
                <w:rFonts w:ascii="Times New Roman" w:hAnsi="Times New Roman"/>
                <w:bCs/>
                <w:i w:val="0"/>
                <w:iCs w:val="0"/>
                <w:color w:val="000000"/>
                <w:lang w:val="tr-TR" w:eastAsia="tr-TR"/>
              </w:rPr>
              <w:t>16.95</w:t>
            </w:r>
          </w:p>
        </w:tc>
        <w:tc>
          <w:tcPr>
            <w:tcW w:w="1297" w:type="dxa"/>
            <w:tcBorders>
              <w:top w:val="nil"/>
              <w:left w:val="nil"/>
              <w:bottom w:val="single" w:sz="4" w:space="0" w:color="auto"/>
              <w:right w:val="single" w:sz="4" w:space="0" w:color="auto"/>
            </w:tcBorders>
            <w:shd w:val="clear" w:color="000000" w:fill="FFFFFF"/>
            <w:vAlign w:val="center"/>
            <w:hideMark/>
          </w:tcPr>
          <w:p w:rsidR="00EF1F0F" w:rsidRPr="00E93D7E" w:rsidRDefault="00EF1F0F" w:rsidP="00E247D7">
            <w:pPr>
              <w:spacing w:after="0" w:line="240" w:lineRule="auto"/>
              <w:jc w:val="center"/>
              <w:rPr>
                <w:rFonts w:ascii="Times New Roman" w:hAnsi="Times New Roman"/>
                <w:bCs/>
                <w:i w:val="0"/>
                <w:iCs w:val="0"/>
                <w:color w:val="000000"/>
                <w:lang w:val="tr-TR" w:eastAsia="tr-TR"/>
              </w:rPr>
            </w:pPr>
            <w:r w:rsidRPr="00E93D7E">
              <w:rPr>
                <w:rFonts w:ascii="Times New Roman" w:hAnsi="Times New Roman"/>
                <w:bCs/>
                <w:i w:val="0"/>
                <w:iCs w:val="0"/>
                <w:color w:val="000000"/>
                <w:lang w:val="tr-TR" w:eastAsia="tr-TR"/>
              </w:rPr>
              <w:t>20.78</w:t>
            </w:r>
          </w:p>
        </w:tc>
        <w:tc>
          <w:tcPr>
            <w:tcW w:w="1301" w:type="dxa"/>
            <w:tcBorders>
              <w:top w:val="nil"/>
              <w:left w:val="nil"/>
              <w:bottom w:val="single" w:sz="4" w:space="0" w:color="auto"/>
              <w:right w:val="single" w:sz="4" w:space="0" w:color="auto"/>
            </w:tcBorders>
            <w:shd w:val="clear" w:color="000000" w:fill="FFFFFF"/>
            <w:vAlign w:val="center"/>
            <w:hideMark/>
          </w:tcPr>
          <w:p w:rsidR="00EF1F0F" w:rsidRPr="00E93D7E" w:rsidRDefault="00EF1F0F" w:rsidP="00E247D7">
            <w:pPr>
              <w:spacing w:after="0" w:line="240" w:lineRule="auto"/>
              <w:jc w:val="center"/>
              <w:rPr>
                <w:rFonts w:ascii="Times New Roman" w:hAnsi="Times New Roman"/>
                <w:bCs/>
                <w:i w:val="0"/>
                <w:iCs w:val="0"/>
                <w:color w:val="000000"/>
                <w:lang w:val="tr-TR" w:eastAsia="tr-TR"/>
              </w:rPr>
            </w:pPr>
            <w:r w:rsidRPr="00E93D7E">
              <w:rPr>
                <w:rFonts w:ascii="Times New Roman" w:hAnsi="Times New Roman"/>
                <w:bCs/>
                <w:i w:val="0"/>
                <w:iCs w:val="0"/>
                <w:color w:val="000000"/>
                <w:lang w:val="tr-TR" w:eastAsia="tr-TR"/>
              </w:rPr>
              <w:t>263.000</w:t>
            </w:r>
          </w:p>
        </w:tc>
        <w:tc>
          <w:tcPr>
            <w:tcW w:w="3481" w:type="dxa"/>
            <w:tcBorders>
              <w:top w:val="nil"/>
              <w:left w:val="nil"/>
              <w:bottom w:val="single" w:sz="4" w:space="0" w:color="auto"/>
              <w:right w:val="single" w:sz="4" w:space="0" w:color="auto"/>
            </w:tcBorders>
            <w:shd w:val="clear" w:color="000000" w:fill="FFFFFF"/>
            <w:vAlign w:val="center"/>
            <w:hideMark/>
          </w:tcPr>
          <w:p w:rsidR="00EF1F0F" w:rsidRPr="00E93D7E" w:rsidRDefault="00EF1F0F" w:rsidP="00E247D7">
            <w:pPr>
              <w:spacing w:after="0" w:line="240" w:lineRule="auto"/>
              <w:jc w:val="center"/>
              <w:rPr>
                <w:rFonts w:ascii="Times New Roman" w:hAnsi="Times New Roman"/>
                <w:bCs/>
                <w:i w:val="0"/>
                <w:iCs w:val="0"/>
                <w:color w:val="000000"/>
                <w:lang w:val="tr-TR" w:eastAsia="tr-TR"/>
              </w:rPr>
            </w:pPr>
            <w:r w:rsidRPr="00E93D7E">
              <w:rPr>
                <w:rFonts w:ascii="Times New Roman" w:hAnsi="Times New Roman"/>
                <w:bCs/>
                <w:i w:val="0"/>
                <w:iCs w:val="0"/>
                <w:color w:val="000000"/>
                <w:lang w:val="tr-TR" w:eastAsia="tr-TR"/>
              </w:rPr>
              <w:t>Zonlu Toprak Dolgu</w:t>
            </w:r>
          </w:p>
        </w:tc>
        <w:tc>
          <w:tcPr>
            <w:tcW w:w="1539" w:type="dxa"/>
            <w:tcBorders>
              <w:top w:val="nil"/>
              <w:left w:val="nil"/>
              <w:bottom w:val="single" w:sz="4" w:space="0" w:color="auto"/>
              <w:right w:val="single" w:sz="4" w:space="0" w:color="auto"/>
            </w:tcBorders>
            <w:shd w:val="clear" w:color="000000" w:fill="FFFFFF"/>
            <w:vAlign w:val="center"/>
            <w:hideMark/>
          </w:tcPr>
          <w:p w:rsidR="00EF1F0F" w:rsidRPr="00E93D7E" w:rsidRDefault="00EF1F0F" w:rsidP="00E247D7">
            <w:pPr>
              <w:spacing w:after="0" w:line="240" w:lineRule="auto"/>
              <w:jc w:val="center"/>
              <w:rPr>
                <w:rFonts w:ascii="Times New Roman" w:hAnsi="Times New Roman"/>
                <w:bCs/>
                <w:i w:val="0"/>
                <w:iCs w:val="0"/>
                <w:color w:val="000000"/>
                <w:lang w:val="tr-TR" w:eastAsia="tr-TR"/>
              </w:rPr>
            </w:pPr>
            <w:r w:rsidRPr="00E93D7E">
              <w:rPr>
                <w:rFonts w:ascii="Times New Roman" w:hAnsi="Times New Roman"/>
                <w:bCs/>
                <w:i w:val="0"/>
                <w:iCs w:val="0"/>
                <w:color w:val="000000"/>
                <w:lang w:val="tr-TR" w:eastAsia="tr-TR"/>
              </w:rPr>
              <w:t>88 460</w:t>
            </w:r>
          </w:p>
        </w:tc>
      </w:tr>
      <w:tr w:rsidR="00EF1F0F" w:rsidRPr="00E93D7E" w:rsidTr="00E247D7">
        <w:trPr>
          <w:trHeight w:val="34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4</w:t>
            </w:r>
          </w:p>
        </w:tc>
        <w:tc>
          <w:tcPr>
            <w:tcW w:w="4536" w:type="dxa"/>
            <w:tcBorders>
              <w:top w:val="nil"/>
              <w:left w:val="nil"/>
              <w:bottom w:val="single" w:sz="4" w:space="0" w:color="auto"/>
              <w:right w:val="single" w:sz="4" w:space="0" w:color="auto"/>
            </w:tcBorders>
            <w:shd w:val="clear" w:color="000000" w:fill="FFFFFF"/>
            <w:vAlign w:val="center"/>
            <w:hideMark/>
          </w:tcPr>
          <w:p w:rsidR="00EF1F0F" w:rsidRPr="00E93D7E" w:rsidRDefault="00EF1F0F" w:rsidP="00E247D7">
            <w:pPr>
              <w:spacing w:after="0" w:line="240" w:lineRule="auto"/>
              <w:rPr>
                <w:rFonts w:ascii="Times New Roman" w:hAnsi="Times New Roman"/>
                <w:bCs/>
                <w:i w:val="0"/>
                <w:iCs w:val="0"/>
                <w:color w:val="000000"/>
                <w:lang w:val="tr-TR" w:eastAsia="tr-TR"/>
              </w:rPr>
            </w:pPr>
            <w:r w:rsidRPr="00E93D7E">
              <w:rPr>
                <w:rFonts w:ascii="Times New Roman" w:hAnsi="Times New Roman"/>
                <w:bCs/>
                <w:i w:val="0"/>
                <w:iCs w:val="0"/>
                <w:color w:val="000000"/>
                <w:lang w:val="tr-TR" w:eastAsia="tr-TR"/>
              </w:rPr>
              <w:t xml:space="preserve"> Kozan- Bağtepe Göleti ve Sulaması</w:t>
            </w:r>
          </w:p>
        </w:tc>
        <w:tc>
          <w:tcPr>
            <w:tcW w:w="992" w:type="dxa"/>
            <w:tcBorders>
              <w:top w:val="nil"/>
              <w:left w:val="nil"/>
              <w:bottom w:val="single" w:sz="4" w:space="0" w:color="auto"/>
              <w:right w:val="single" w:sz="4" w:space="0" w:color="auto"/>
            </w:tcBorders>
            <w:shd w:val="clear" w:color="000000" w:fill="FFFFFF"/>
            <w:vAlign w:val="center"/>
            <w:hideMark/>
          </w:tcPr>
          <w:p w:rsidR="00EF1F0F" w:rsidRPr="00E93D7E" w:rsidRDefault="00EF1F0F" w:rsidP="00E247D7">
            <w:pPr>
              <w:spacing w:after="0" w:line="240" w:lineRule="auto"/>
              <w:jc w:val="center"/>
              <w:rPr>
                <w:rFonts w:ascii="Times New Roman" w:hAnsi="Times New Roman"/>
                <w:bCs/>
                <w:i w:val="0"/>
                <w:iCs w:val="0"/>
                <w:color w:val="000000"/>
                <w:lang w:val="tr-TR" w:eastAsia="tr-TR"/>
              </w:rPr>
            </w:pPr>
            <w:r w:rsidRPr="00E93D7E">
              <w:rPr>
                <w:rFonts w:ascii="Times New Roman" w:hAnsi="Times New Roman"/>
                <w:bCs/>
                <w:i w:val="0"/>
                <w:iCs w:val="0"/>
                <w:color w:val="000000"/>
                <w:lang w:val="tr-TR" w:eastAsia="tr-TR"/>
              </w:rPr>
              <w:t>Adana</w:t>
            </w:r>
          </w:p>
        </w:tc>
        <w:tc>
          <w:tcPr>
            <w:tcW w:w="1312" w:type="dxa"/>
            <w:tcBorders>
              <w:top w:val="nil"/>
              <w:left w:val="nil"/>
              <w:bottom w:val="single" w:sz="4" w:space="0" w:color="auto"/>
              <w:right w:val="single" w:sz="4" w:space="0" w:color="auto"/>
            </w:tcBorders>
            <w:shd w:val="clear" w:color="000000" w:fill="FFFFFF"/>
            <w:vAlign w:val="center"/>
            <w:hideMark/>
          </w:tcPr>
          <w:p w:rsidR="00EF1F0F" w:rsidRPr="00E93D7E" w:rsidRDefault="00EF1F0F" w:rsidP="00E247D7">
            <w:pPr>
              <w:spacing w:after="0" w:line="240" w:lineRule="auto"/>
              <w:jc w:val="center"/>
              <w:rPr>
                <w:rFonts w:ascii="Times New Roman" w:hAnsi="Times New Roman"/>
                <w:bCs/>
                <w:i w:val="0"/>
                <w:iCs w:val="0"/>
                <w:color w:val="000000"/>
                <w:lang w:val="tr-TR" w:eastAsia="tr-TR"/>
              </w:rPr>
            </w:pPr>
            <w:r w:rsidRPr="00E93D7E">
              <w:rPr>
                <w:rFonts w:ascii="Times New Roman" w:hAnsi="Times New Roman"/>
                <w:bCs/>
                <w:i w:val="0"/>
                <w:iCs w:val="0"/>
                <w:color w:val="000000"/>
                <w:lang w:val="tr-TR" w:eastAsia="tr-TR"/>
              </w:rPr>
              <w:t>24.90</w:t>
            </w:r>
          </w:p>
        </w:tc>
        <w:tc>
          <w:tcPr>
            <w:tcW w:w="1297" w:type="dxa"/>
            <w:tcBorders>
              <w:top w:val="nil"/>
              <w:left w:val="nil"/>
              <w:bottom w:val="single" w:sz="4" w:space="0" w:color="auto"/>
              <w:right w:val="single" w:sz="4" w:space="0" w:color="auto"/>
            </w:tcBorders>
            <w:shd w:val="clear" w:color="000000" w:fill="FFFFFF"/>
            <w:vAlign w:val="center"/>
            <w:hideMark/>
          </w:tcPr>
          <w:p w:rsidR="00EF1F0F" w:rsidRPr="00E93D7E" w:rsidRDefault="00EF1F0F" w:rsidP="00E247D7">
            <w:pPr>
              <w:spacing w:after="0" w:line="240" w:lineRule="auto"/>
              <w:jc w:val="center"/>
              <w:rPr>
                <w:rFonts w:ascii="Times New Roman" w:hAnsi="Times New Roman"/>
                <w:bCs/>
                <w:i w:val="0"/>
                <w:iCs w:val="0"/>
                <w:color w:val="000000"/>
                <w:lang w:val="tr-TR" w:eastAsia="tr-TR"/>
              </w:rPr>
            </w:pPr>
            <w:r w:rsidRPr="00E93D7E">
              <w:rPr>
                <w:rFonts w:ascii="Times New Roman" w:hAnsi="Times New Roman"/>
                <w:bCs/>
                <w:i w:val="0"/>
                <w:iCs w:val="0"/>
                <w:color w:val="000000"/>
                <w:lang w:val="tr-TR" w:eastAsia="tr-TR"/>
              </w:rPr>
              <w:t>31.40</w:t>
            </w:r>
          </w:p>
        </w:tc>
        <w:tc>
          <w:tcPr>
            <w:tcW w:w="1301" w:type="dxa"/>
            <w:tcBorders>
              <w:top w:val="nil"/>
              <w:left w:val="nil"/>
              <w:bottom w:val="single" w:sz="4" w:space="0" w:color="auto"/>
              <w:right w:val="single" w:sz="4" w:space="0" w:color="auto"/>
            </w:tcBorders>
            <w:shd w:val="clear" w:color="000000" w:fill="FFFFFF"/>
            <w:vAlign w:val="center"/>
            <w:hideMark/>
          </w:tcPr>
          <w:p w:rsidR="00EF1F0F" w:rsidRPr="00E93D7E" w:rsidRDefault="00EF1F0F" w:rsidP="00E247D7">
            <w:pPr>
              <w:spacing w:after="0" w:line="240" w:lineRule="auto"/>
              <w:jc w:val="center"/>
              <w:rPr>
                <w:rFonts w:ascii="Times New Roman" w:hAnsi="Times New Roman"/>
                <w:bCs/>
                <w:i w:val="0"/>
                <w:iCs w:val="0"/>
                <w:color w:val="000000"/>
                <w:lang w:val="tr-TR" w:eastAsia="tr-TR"/>
              </w:rPr>
            </w:pPr>
            <w:r w:rsidRPr="00E93D7E">
              <w:rPr>
                <w:rFonts w:ascii="Times New Roman" w:hAnsi="Times New Roman"/>
                <w:bCs/>
                <w:i w:val="0"/>
                <w:iCs w:val="0"/>
                <w:color w:val="000000"/>
                <w:lang w:val="tr-TR" w:eastAsia="tr-TR"/>
              </w:rPr>
              <w:t>1.027.900</w:t>
            </w:r>
          </w:p>
        </w:tc>
        <w:tc>
          <w:tcPr>
            <w:tcW w:w="3481" w:type="dxa"/>
            <w:tcBorders>
              <w:top w:val="nil"/>
              <w:left w:val="nil"/>
              <w:bottom w:val="single" w:sz="4" w:space="0" w:color="auto"/>
              <w:right w:val="single" w:sz="4" w:space="0" w:color="auto"/>
            </w:tcBorders>
            <w:shd w:val="clear" w:color="000000" w:fill="FFFFFF"/>
            <w:vAlign w:val="center"/>
            <w:hideMark/>
          </w:tcPr>
          <w:p w:rsidR="00EF1F0F" w:rsidRPr="00E93D7E" w:rsidRDefault="00EF1F0F" w:rsidP="00E247D7">
            <w:pPr>
              <w:spacing w:after="0" w:line="240" w:lineRule="auto"/>
              <w:jc w:val="center"/>
              <w:rPr>
                <w:rFonts w:ascii="Times New Roman" w:hAnsi="Times New Roman"/>
                <w:bCs/>
                <w:i w:val="0"/>
                <w:iCs w:val="0"/>
                <w:color w:val="000000"/>
                <w:lang w:val="tr-TR" w:eastAsia="tr-TR"/>
              </w:rPr>
            </w:pPr>
            <w:r w:rsidRPr="00E93D7E">
              <w:rPr>
                <w:rFonts w:ascii="Times New Roman" w:hAnsi="Times New Roman"/>
                <w:bCs/>
                <w:i w:val="0"/>
                <w:iCs w:val="0"/>
                <w:color w:val="000000"/>
                <w:lang w:val="tr-TR" w:eastAsia="tr-TR"/>
              </w:rPr>
              <w:t>Zonlu Toprak Dolgu</w:t>
            </w:r>
          </w:p>
        </w:tc>
        <w:tc>
          <w:tcPr>
            <w:tcW w:w="1539" w:type="dxa"/>
            <w:tcBorders>
              <w:top w:val="nil"/>
              <w:left w:val="nil"/>
              <w:bottom w:val="single" w:sz="4" w:space="0" w:color="auto"/>
              <w:right w:val="single" w:sz="4" w:space="0" w:color="auto"/>
            </w:tcBorders>
            <w:shd w:val="clear" w:color="000000" w:fill="FFFFFF"/>
            <w:vAlign w:val="center"/>
            <w:hideMark/>
          </w:tcPr>
          <w:p w:rsidR="00EF1F0F" w:rsidRPr="00E93D7E" w:rsidRDefault="00EF1F0F" w:rsidP="00E247D7">
            <w:pPr>
              <w:spacing w:after="0" w:line="240" w:lineRule="auto"/>
              <w:jc w:val="center"/>
              <w:rPr>
                <w:rFonts w:ascii="Times New Roman" w:hAnsi="Times New Roman"/>
                <w:bCs/>
                <w:i w:val="0"/>
                <w:iCs w:val="0"/>
                <w:color w:val="000000"/>
                <w:lang w:val="tr-TR" w:eastAsia="tr-TR"/>
              </w:rPr>
            </w:pPr>
            <w:r w:rsidRPr="00E93D7E">
              <w:rPr>
                <w:rFonts w:ascii="Times New Roman" w:hAnsi="Times New Roman"/>
                <w:bCs/>
                <w:i w:val="0"/>
                <w:iCs w:val="0"/>
                <w:color w:val="000000"/>
                <w:lang w:val="tr-TR" w:eastAsia="tr-TR"/>
              </w:rPr>
              <w:t>328 000</w:t>
            </w:r>
          </w:p>
        </w:tc>
      </w:tr>
      <w:tr w:rsidR="00EF1F0F" w:rsidRPr="00E93D7E" w:rsidTr="00E247D7">
        <w:trPr>
          <w:trHeight w:val="34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5</w:t>
            </w:r>
          </w:p>
        </w:tc>
        <w:tc>
          <w:tcPr>
            <w:tcW w:w="4536" w:type="dxa"/>
            <w:tcBorders>
              <w:top w:val="nil"/>
              <w:left w:val="nil"/>
              <w:bottom w:val="single" w:sz="4" w:space="0" w:color="auto"/>
              <w:right w:val="single" w:sz="4" w:space="0" w:color="auto"/>
            </w:tcBorders>
            <w:shd w:val="clear" w:color="000000" w:fill="FFFFFF"/>
            <w:vAlign w:val="center"/>
            <w:hideMark/>
          </w:tcPr>
          <w:p w:rsidR="00EF1F0F" w:rsidRPr="00E93D7E" w:rsidRDefault="00EF1F0F" w:rsidP="00E247D7">
            <w:pPr>
              <w:spacing w:after="0" w:line="240" w:lineRule="auto"/>
              <w:rPr>
                <w:rFonts w:ascii="Times New Roman" w:hAnsi="Times New Roman"/>
                <w:bCs/>
                <w:i w:val="0"/>
                <w:iCs w:val="0"/>
                <w:color w:val="000000"/>
                <w:lang w:val="tr-TR" w:eastAsia="tr-TR"/>
              </w:rPr>
            </w:pPr>
            <w:r w:rsidRPr="00E93D7E">
              <w:rPr>
                <w:rFonts w:ascii="Times New Roman" w:hAnsi="Times New Roman"/>
                <w:bCs/>
                <w:i w:val="0"/>
                <w:iCs w:val="0"/>
                <w:color w:val="000000"/>
                <w:lang w:val="tr-TR" w:eastAsia="tr-TR"/>
              </w:rPr>
              <w:t xml:space="preserve"> Kozan- Postkabasakal Göleti ve Sulaması</w:t>
            </w:r>
          </w:p>
        </w:tc>
        <w:tc>
          <w:tcPr>
            <w:tcW w:w="992" w:type="dxa"/>
            <w:tcBorders>
              <w:top w:val="nil"/>
              <w:left w:val="nil"/>
              <w:bottom w:val="single" w:sz="4" w:space="0" w:color="auto"/>
              <w:right w:val="single" w:sz="4" w:space="0" w:color="auto"/>
            </w:tcBorders>
            <w:shd w:val="clear" w:color="000000" w:fill="FFFFFF"/>
            <w:vAlign w:val="center"/>
            <w:hideMark/>
          </w:tcPr>
          <w:p w:rsidR="00EF1F0F" w:rsidRPr="00E93D7E" w:rsidRDefault="00EF1F0F" w:rsidP="00E247D7">
            <w:pPr>
              <w:spacing w:after="0" w:line="240" w:lineRule="auto"/>
              <w:jc w:val="center"/>
              <w:rPr>
                <w:rFonts w:ascii="Times New Roman" w:hAnsi="Times New Roman"/>
                <w:bCs/>
                <w:i w:val="0"/>
                <w:iCs w:val="0"/>
                <w:color w:val="000000"/>
                <w:lang w:val="tr-TR" w:eastAsia="tr-TR"/>
              </w:rPr>
            </w:pPr>
            <w:r w:rsidRPr="00E93D7E">
              <w:rPr>
                <w:rFonts w:ascii="Times New Roman" w:hAnsi="Times New Roman"/>
                <w:bCs/>
                <w:i w:val="0"/>
                <w:iCs w:val="0"/>
                <w:color w:val="000000"/>
                <w:lang w:val="tr-TR" w:eastAsia="tr-TR"/>
              </w:rPr>
              <w:t>Adana</w:t>
            </w:r>
          </w:p>
        </w:tc>
        <w:tc>
          <w:tcPr>
            <w:tcW w:w="1312" w:type="dxa"/>
            <w:tcBorders>
              <w:top w:val="nil"/>
              <w:left w:val="nil"/>
              <w:bottom w:val="single" w:sz="4" w:space="0" w:color="auto"/>
              <w:right w:val="single" w:sz="4" w:space="0" w:color="auto"/>
            </w:tcBorders>
            <w:shd w:val="clear" w:color="000000" w:fill="FFFFFF"/>
            <w:vAlign w:val="center"/>
            <w:hideMark/>
          </w:tcPr>
          <w:p w:rsidR="00EF1F0F" w:rsidRPr="00E93D7E" w:rsidRDefault="00EF1F0F" w:rsidP="00E247D7">
            <w:pPr>
              <w:spacing w:after="0" w:line="240" w:lineRule="auto"/>
              <w:jc w:val="center"/>
              <w:rPr>
                <w:rFonts w:ascii="Times New Roman" w:hAnsi="Times New Roman"/>
                <w:bCs/>
                <w:i w:val="0"/>
                <w:iCs w:val="0"/>
                <w:color w:val="000000"/>
                <w:lang w:val="tr-TR" w:eastAsia="tr-TR"/>
              </w:rPr>
            </w:pPr>
            <w:r w:rsidRPr="00E93D7E">
              <w:rPr>
                <w:rFonts w:ascii="Times New Roman" w:hAnsi="Times New Roman"/>
                <w:bCs/>
                <w:i w:val="0"/>
                <w:iCs w:val="0"/>
                <w:color w:val="000000"/>
                <w:lang w:val="tr-TR" w:eastAsia="tr-TR"/>
              </w:rPr>
              <w:t>28.32</w:t>
            </w:r>
          </w:p>
        </w:tc>
        <w:tc>
          <w:tcPr>
            <w:tcW w:w="1297" w:type="dxa"/>
            <w:tcBorders>
              <w:top w:val="nil"/>
              <w:left w:val="nil"/>
              <w:bottom w:val="single" w:sz="4" w:space="0" w:color="auto"/>
              <w:right w:val="single" w:sz="4" w:space="0" w:color="auto"/>
            </w:tcBorders>
            <w:shd w:val="clear" w:color="000000" w:fill="FFFFFF"/>
            <w:vAlign w:val="center"/>
            <w:hideMark/>
          </w:tcPr>
          <w:p w:rsidR="00EF1F0F" w:rsidRPr="00E93D7E" w:rsidRDefault="00EF1F0F" w:rsidP="00E247D7">
            <w:pPr>
              <w:spacing w:after="0" w:line="240" w:lineRule="auto"/>
              <w:jc w:val="center"/>
              <w:rPr>
                <w:rFonts w:ascii="Times New Roman" w:hAnsi="Times New Roman"/>
                <w:bCs/>
                <w:i w:val="0"/>
                <w:iCs w:val="0"/>
                <w:color w:val="000000"/>
                <w:lang w:val="tr-TR" w:eastAsia="tr-TR"/>
              </w:rPr>
            </w:pPr>
            <w:r w:rsidRPr="00E93D7E">
              <w:rPr>
                <w:rFonts w:ascii="Times New Roman" w:hAnsi="Times New Roman"/>
                <w:bCs/>
                <w:i w:val="0"/>
                <w:iCs w:val="0"/>
                <w:color w:val="000000"/>
                <w:lang w:val="tr-TR" w:eastAsia="tr-TR"/>
              </w:rPr>
              <w:t>34.32</w:t>
            </w:r>
          </w:p>
        </w:tc>
        <w:tc>
          <w:tcPr>
            <w:tcW w:w="1301" w:type="dxa"/>
            <w:tcBorders>
              <w:top w:val="nil"/>
              <w:left w:val="nil"/>
              <w:bottom w:val="single" w:sz="4" w:space="0" w:color="auto"/>
              <w:right w:val="single" w:sz="4" w:space="0" w:color="auto"/>
            </w:tcBorders>
            <w:shd w:val="clear" w:color="000000" w:fill="FFFFFF"/>
            <w:vAlign w:val="center"/>
            <w:hideMark/>
          </w:tcPr>
          <w:p w:rsidR="00EF1F0F" w:rsidRPr="00E93D7E" w:rsidRDefault="00EF1F0F" w:rsidP="00E247D7">
            <w:pPr>
              <w:spacing w:after="0" w:line="240" w:lineRule="auto"/>
              <w:jc w:val="center"/>
              <w:rPr>
                <w:rFonts w:ascii="Times New Roman" w:hAnsi="Times New Roman"/>
                <w:bCs/>
                <w:i w:val="0"/>
                <w:iCs w:val="0"/>
                <w:color w:val="000000"/>
                <w:lang w:val="tr-TR" w:eastAsia="tr-TR"/>
              </w:rPr>
            </w:pPr>
            <w:r w:rsidRPr="00E93D7E">
              <w:rPr>
                <w:rFonts w:ascii="Times New Roman" w:hAnsi="Times New Roman"/>
                <w:bCs/>
                <w:i w:val="0"/>
                <w:iCs w:val="0"/>
                <w:color w:val="000000"/>
                <w:lang w:val="tr-TR" w:eastAsia="tr-TR"/>
              </w:rPr>
              <w:t>621.525</w:t>
            </w:r>
          </w:p>
        </w:tc>
        <w:tc>
          <w:tcPr>
            <w:tcW w:w="3481" w:type="dxa"/>
            <w:tcBorders>
              <w:top w:val="nil"/>
              <w:left w:val="nil"/>
              <w:bottom w:val="single" w:sz="4" w:space="0" w:color="auto"/>
              <w:right w:val="single" w:sz="4" w:space="0" w:color="auto"/>
            </w:tcBorders>
            <w:shd w:val="clear" w:color="000000" w:fill="FFFFFF"/>
            <w:vAlign w:val="center"/>
            <w:hideMark/>
          </w:tcPr>
          <w:p w:rsidR="00EF1F0F" w:rsidRPr="00E93D7E" w:rsidRDefault="00EF1F0F" w:rsidP="00E247D7">
            <w:pPr>
              <w:spacing w:after="0" w:line="240" w:lineRule="auto"/>
              <w:jc w:val="center"/>
              <w:rPr>
                <w:rFonts w:ascii="Times New Roman" w:hAnsi="Times New Roman"/>
                <w:bCs/>
                <w:i w:val="0"/>
                <w:iCs w:val="0"/>
                <w:color w:val="000000"/>
                <w:lang w:val="tr-TR" w:eastAsia="tr-TR"/>
              </w:rPr>
            </w:pPr>
            <w:r w:rsidRPr="00E93D7E">
              <w:rPr>
                <w:rFonts w:ascii="Times New Roman" w:hAnsi="Times New Roman"/>
                <w:bCs/>
                <w:i w:val="0"/>
                <w:iCs w:val="0"/>
                <w:color w:val="000000"/>
                <w:lang w:val="tr-TR" w:eastAsia="tr-TR"/>
              </w:rPr>
              <w:t>Kil Çekirdekli Zonlu Toprak Dolgu</w:t>
            </w:r>
          </w:p>
        </w:tc>
        <w:tc>
          <w:tcPr>
            <w:tcW w:w="1539" w:type="dxa"/>
            <w:tcBorders>
              <w:top w:val="nil"/>
              <w:left w:val="nil"/>
              <w:bottom w:val="single" w:sz="4" w:space="0" w:color="auto"/>
              <w:right w:val="single" w:sz="4" w:space="0" w:color="auto"/>
            </w:tcBorders>
            <w:shd w:val="clear" w:color="000000" w:fill="FFFFFF"/>
            <w:vAlign w:val="center"/>
            <w:hideMark/>
          </w:tcPr>
          <w:p w:rsidR="00EF1F0F" w:rsidRPr="00E93D7E" w:rsidRDefault="00EF1F0F" w:rsidP="00E247D7">
            <w:pPr>
              <w:spacing w:after="0" w:line="240" w:lineRule="auto"/>
              <w:jc w:val="center"/>
              <w:rPr>
                <w:rFonts w:ascii="Times New Roman" w:hAnsi="Times New Roman"/>
                <w:bCs/>
                <w:i w:val="0"/>
                <w:iCs w:val="0"/>
                <w:color w:val="000000"/>
                <w:lang w:val="tr-TR" w:eastAsia="tr-TR"/>
              </w:rPr>
            </w:pPr>
            <w:r w:rsidRPr="00E93D7E">
              <w:rPr>
                <w:rFonts w:ascii="Times New Roman" w:hAnsi="Times New Roman"/>
                <w:bCs/>
                <w:i w:val="0"/>
                <w:iCs w:val="0"/>
                <w:color w:val="000000"/>
                <w:lang w:val="tr-TR" w:eastAsia="tr-TR"/>
              </w:rPr>
              <w:t>188 444</w:t>
            </w:r>
          </w:p>
        </w:tc>
      </w:tr>
      <w:tr w:rsidR="00EF1F0F" w:rsidRPr="00E93D7E" w:rsidTr="00E247D7">
        <w:trPr>
          <w:trHeight w:val="34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6</w:t>
            </w:r>
          </w:p>
        </w:tc>
        <w:tc>
          <w:tcPr>
            <w:tcW w:w="4536" w:type="dxa"/>
            <w:tcBorders>
              <w:top w:val="nil"/>
              <w:left w:val="nil"/>
              <w:bottom w:val="single" w:sz="4" w:space="0" w:color="auto"/>
              <w:right w:val="single" w:sz="4" w:space="0" w:color="auto"/>
            </w:tcBorders>
            <w:shd w:val="clear" w:color="000000" w:fill="FFFFFF"/>
            <w:vAlign w:val="center"/>
            <w:hideMark/>
          </w:tcPr>
          <w:p w:rsidR="00EF1F0F" w:rsidRPr="00E93D7E" w:rsidRDefault="00EF1F0F" w:rsidP="00E247D7">
            <w:pPr>
              <w:spacing w:after="0" w:line="240" w:lineRule="auto"/>
              <w:rPr>
                <w:rFonts w:ascii="Times New Roman" w:hAnsi="Times New Roman"/>
                <w:bCs/>
                <w:i w:val="0"/>
                <w:iCs w:val="0"/>
                <w:color w:val="000000"/>
                <w:lang w:val="tr-TR" w:eastAsia="tr-TR"/>
              </w:rPr>
            </w:pPr>
            <w:r w:rsidRPr="00E93D7E">
              <w:rPr>
                <w:rFonts w:ascii="Times New Roman" w:hAnsi="Times New Roman"/>
                <w:bCs/>
                <w:i w:val="0"/>
                <w:iCs w:val="0"/>
                <w:color w:val="000000"/>
                <w:lang w:val="tr-TR" w:eastAsia="tr-TR"/>
              </w:rPr>
              <w:t>Aladağ Hotalanı Kasımlı Barajı ve Sulaması</w:t>
            </w:r>
          </w:p>
        </w:tc>
        <w:tc>
          <w:tcPr>
            <w:tcW w:w="992" w:type="dxa"/>
            <w:tcBorders>
              <w:top w:val="nil"/>
              <w:left w:val="nil"/>
              <w:bottom w:val="single" w:sz="4" w:space="0" w:color="auto"/>
              <w:right w:val="single" w:sz="4" w:space="0" w:color="auto"/>
            </w:tcBorders>
            <w:shd w:val="clear" w:color="000000" w:fill="FFFFFF"/>
            <w:vAlign w:val="center"/>
            <w:hideMark/>
          </w:tcPr>
          <w:p w:rsidR="00EF1F0F" w:rsidRPr="00E93D7E" w:rsidRDefault="00EF1F0F" w:rsidP="00E247D7">
            <w:pPr>
              <w:spacing w:after="0" w:line="240" w:lineRule="auto"/>
              <w:jc w:val="center"/>
              <w:rPr>
                <w:rFonts w:ascii="Times New Roman" w:hAnsi="Times New Roman"/>
                <w:bCs/>
                <w:i w:val="0"/>
                <w:iCs w:val="0"/>
                <w:color w:val="000000"/>
                <w:lang w:val="tr-TR" w:eastAsia="tr-TR"/>
              </w:rPr>
            </w:pPr>
            <w:r w:rsidRPr="00E93D7E">
              <w:rPr>
                <w:rFonts w:ascii="Times New Roman" w:hAnsi="Times New Roman"/>
                <w:bCs/>
                <w:i w:val="0"/>
                <w:iCs w:val="0"/>
                <w:color w:val="000000"/>
                <w:lang w:val="tr-TR" w:eastAsia="tr-TR"/>
              </w:rPr>
              <w:t>Adana</w:t>
            </w:r>
          </w:p>
        </w:tc>
        <w:tc>
          <w:tcPr>
            <w:tcW w:w="1312" w:type="dxa"/>
            <w:tcBorders>
              <w:top w:val="nil"/>
              <w:left w:val="nil"/>
              <w:bottom w:val="single" w:sz="4" w:space="0" w:color="auto"/>
              <w:right w:val="single" w:sz="4" w:space="0" w:color="auto"/>
            </w:tcBorders>
            <w:shd w:val="clear" w:color="000000" w:fill="FFFFFF"/>
            <w:noWrap/>
            <w:vAlign w:val="center"/>
            <w:hideMark/>
          </w:tcPr>
          <w:p w:rsidR="00EF1F0F" w:rsidRPr="00E93D7E" w:rsidRDefault="00EF1F0F" w:rsidP="00E247D7">
            <w:pPr>
              <w:spacing w:after="0" w:line="240" w:lineRule="auto"/>
              <w:jc w:val="center"/>
              <w:rPr>
                <w:rFonts w:ascii="Times New Roman" w:hAnsi="Times New Roman"/>
                <w:bCs/>
                <w:i w:val="0"/>
                <w:iCs w:val="0"/>
                <w:color w:val="000000"/>
                <w:lang w:val="tr-TR" w:eastAsia="tr-TR"/>
              </w:rPr>
            </w:pPr>
            <w:r w:rsidRPr="00E93D7E">
              <w:rPr>
                <w:rFonts w:ascii="Times New Roman" w:hAnsi="Times New Roman"/>
                <w:bCs/>
                <w:i w:val="0"/>
                <w:iCs w:val="0"/>
                <w:color w:val="000000"/>
                <w:lang w:val="tr-TR" w:eastAsia="tr-TR"/>
              </w:rPr>
              <w:t>38.50</w:t>
            </w:r>
          </w:p>
        </w:tc>
        <w:tc>
          <w:tcPr>
            <w:tcW w:w="1297" w:type="dxa"/>
            <w:tcBorders>
              <w:top w:val="nil"/>
              <w:left w:val="nil"/>
              <w:bottom w:val="single" w:sz="4" w:space="0" w:color="auto"/>
              <w:right w:val="single" w:sz="4" w:space="0" w:color="auto"/>
            </w:tcBorders>
            <w:shd w:val="clear" w:color="000000" w:fill="FFFFFF"/>
            <w:noWrap/>
            <w:vAlign w:val="center"/>
            <w:hideMark/>
          </w:tcPr>
          <w:p w:rsidR="00EF1F0F" w:rsidRPr="00E93D7E" w:rsidRDefault="00EF1F0F" w:rsidP="00E247D7">
            <w:pPr>
              <w:spacing w:after="0" w:line="240" w:lineRule="auto"/>
              <w:jc w:val="center"/>
              <w:rPr>
                <w:rFonts w:ascii="Times New Roman" w:hAnsi="Times New Roman"/>
                <w:bCs/>
                <w:i w:val="0"/>
                <w:iCs w:val="0"/>
                <w:color w:val="000000"/>
                <w:lang w:val="tr-TR" w:eastAsia="tr-TR"/>
              </w:rPr>
            </w:pPr>
            <w:r w:rsidRPr="00E93D7E">
              <w:rPr>
                <w:rFonts w:ascii="Times New Roman" w:hAnsi="Times New Roman"/>
                <w:bCs/>
                <w:i w:val="0"/>
                <w:iCs w:val="0"/>
                <w:color w:val="000000"/>
                <w:lang w:val="tr-TR" w:eastAsia="tr-TR"/>
              </w:rPr>
              <w:t>42.00</w:t>
            </w:r>
          </w:p>
        </w:tc>
        <w:tc>
          <w:tcPr>
            <w:tcW w:w="1301" w:type="dxa"/>
            <w:tcBorders>
              <w:top w:val="nil"/>
              <w:left w:val="nil"/>
              <w:bottom w:val="single" w:sz="4" w:space="0" w:color="auto"/>
              <w:right w:val="single" w:sz="4" w:space="0" w:color="auto"/>
            </w:tcBorders>
            <w:shd w:val="clear" w:color="000000" w:fill="FFFFFF"/>
            <w:noWrap/>
            <w:vAlign w:val="center"/>
            <w:hideMark/>
          </w:tcPr>
          <w:p w:rsidR="00EF1F0F" w:rsidRPr="00E93D7E" w:rsidRDefault="00EF1F0F" w:rsidP="00E247D7">
            <w:pPr>
              <w:spacing w:after="0" w:line="240" w:lineRule="auto"/>
              <w:jc w:val="center"/>
              <w:rPr>
                <w:rFonts w:ascii="Times New Roman" w:hAnsi="Times New Roman"/>
                <w:bCs/>
                <w:i w:val="0"/>
                <w:iCs w:val="0"/>
                <w:color w:val="000000"/>
                <w:lang w:val="tr-TR" w:eastAsia="tr-TR"/>
              </w:rPr>
            </w:pPr>
            <w:r w:rsidRPr="00E93D7E">
              <w:rPr>
                <w:rFonts w:ascii="Times New Roman" w:hAnsi="Times New Roman"/>
                <w:bCs/>
                <w:i w:val="0"/>
                <w:iCs w:val="0"/>
                <w:color w:val="000000"/>
                <w:lang w:val="tr-TR" w:eastAsia="tr-TR"/>
              </w:rPr>
              <w:t>5.860.000</w:t>
            </w:r>
          </w:p>
        </w:tc>
        <w:tc>
          <w:tcPr>
            <w:tcW w:w="3481" w:type="dxa"/>
            <w:tcBorders>
              <w:top w:val="nil"/>
              <w:left w:val="nil"/>
              <w:bottom w:val="single" w:sz="4" w:space="0" w:color="auto"/>
              <w:right w:val="single" w:sz="4" w:space="0" w:color="auto"/>
            </w:tcBorders>
            <w:shd w:val="clear" w:color="000000" w:fill="FFFFFF"/>
            <w:vAlign w:val="center"/>
            <w:hideMark/>
          </w:tcPr>
          <w:p w:rsidR="00EF1F0F" w:rsidRPr="00E93D7E" w:rsidRDefault="00EF1F0F" w:rsidP="00E247D7">
            <w:pPr>
              <w:spacing w:after="0" w:line="240" w:lineRule="auto"/>
              <w:jc w:val="center"/>
              <w:rPr>
                <w:rFonts w:ascii="Times New Roman" w:hAnsi="Times New Roman"/>
                <w:bCs/>
                <w:i w:val="0"/>
                <w:iCs w:val="0"/>
                <w:color w:val="000000"/>
                <w:lang w:val="tr-TR" w:eastAsia="tr-TR"/>
              </w:rPr>
            </w:pPr>
            <w:r w:rsidRPr="00E93D7E">
              <w:rPr>
                <w:rFonts w:ascii="Times New Roman" w:hAnsi="Times New Roman"/>
                <w:bCs/>
                <w:i w:val="0"/>
                <w:iCs w:val="0"/>
                <w:color w:val="000000"/>
                <w:lang w:val="tr-TR" w:eastAsia="tr-TR"/>
              </w:rPr>
              <w:t>Ön Yüzü Beton Kaplı Kaya Dolgu</w:t>
            </w:r>
          </w:p>
        </w:tc>
        <w:tc>
          <w:tcPr>
            <w:tcW w:w="1539" w:type="dxa"/>
            <w:tcBorders>
              <w:top w:val="nil"/>
              <w:left w:val="nil"/>
              <w:bottom w:val="single" w:sz="4" w:space="0" w:color="auto"/>
              <w:right w:val="single" w:sz="4" w:space="0" w:color="auto"/>
            </w:tcBorders>
            <w:shd w:val="clear" w:color="000000" w:fill="FFFFFF"/>
            <w:noWrap/>
            <w:vAlign w:val="center"/>
            <w:hideMark/>
          </w:tcPr>
          <w:p w:rsidR="00EF1F0F" w:rsidRPr="00E93D7E" w:rsidRDefault="00EF1F0F" w:rsidP="00E247D7">
            <w:pPr>
              <w:spacing w:after="0" w:line="240" w:lineRule="auto"/>
              <w:jc w:val="center"/>
              <w:rPr>
                <w:rFonts w:ascii="Times New Roman" w:hAnsi="Times New Roman"/>
                <w:bCs/>
                <w:i w:val="0"/>
                <w:iCs w:val="0"/>
                <w:color w:val="000000"/>
                <w:lang w:val="tr-TR" w:eastAsia="tr-TR"/>
              </w:rPr>
            </w:pPr>
            <w:r w:rsidRPr="00E93D7E">
              <w:rPr>
                <w:rFonts w:ascii="Times New Roman" w:hAnsi="Times New Roman"/>
                <w:bCs/>
                <w:i w:val="0"/>
                <w:iCs w:val="0"/>
                <w:color w:val="000000"/>
                <w:lang w:val="tr-TR" w:eastAsia="tr-TR"/>
              </w:rPr>
              <w:t>420 000</w:t>
            </w:r>
          </w:p>
        </w:tc>
      </w:tr>
      <w:tr w:rsidR="00EF1F0F" w:rsidRPr="00E93D7E" w:rsidTr="00E247D7">
        <w:trPr>
          <w:trHeight w:val="34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7</w:t>
            </w:r>
          </w:p>
        </w:tc>
        <w:tc>
          <w:tcPr>
            <w:tcW w:w="4536" w:type="dxa"/>
            <w:tcBorders>
              <w:top w:val="nil"/>
              <w:left w:val="nil"/>
              <w:bottom w:val="single" w:sz="4" w:space="0" w:color="auto"/>
              <w:right w:val="single" w:sz="4" w:space="0" w:color="auto"/>
            </w:tcBorders>
            <w:shd w:val="clear" w:color="000000" w:fill="FFFFFF"/>
            <w:vAlign w:val="center"/>
            <w:hideMark/>
          </w:tcPr>
          <w:p w:rsidR="00EF1F0F" w:rsidRPr="00E93D7E" w:rsidRDefault="00EF1F0F" w:rsidP="00E247D7">
            <w:pPr>
              <w:spacing w:after="0" w:line="240" w:lineRule="auto"/>
              <w:rPr>
                <w:rFonts w:ascii="Times New Roman" w:hAnsi="Times New Roman"/>
                <w:bCs/>
                <w:i w:val="0"/>
                <w:iCs w:val="0"/>
                <w:color w:val="000000"/>
                <w:lang w:val="tr-TR" w:eastAsia="tr-TR"/>
              </w:rPr>
            </w:pPr>
            <w:r w:rsidRPr="00E93D7E">
              <w:rPr>
                <w:rFonts w:ascii="Times New Roman" w:hAnsi="Times New Roman"/>
                <w:bCs/>
                <w:i w:val="0"/>
                <w:iCs w:val="0"/>
                <w:color w:val="000000"/>
                <w:lang w:val="tr-TR" w:eastAsia="tr-TR"/>
              </w:rPr>
              <w:t>Kozan Meletmez Göleti ve Sulaması</w:t>
            </w:r>
          </w:p>
        </w:tc>
        <w:tc>
          <w:tcPr>
            <w:tcW w:w="992" w:type="dxa"/>
            <w:tcBorders>
              <w:top w:val="nil"/>
              <w:left w:val="nil"/>
              <w:bottom w:val="single" w:sz="4" w:space="0" w:color="auto"/>
              <w:right w:val="single" w:sz="4" w:space="0" w:color="auto"/>
            </w:tcBorders>
            <w:shd w:val="clear" w:color="000000" w:fill="FFFFFF"/>
            <w:vAlign w:val="center"/>
            <w:hideMark/>
          </w:tcPr>
          <w:p w:rsidR="00EF1F0F" w:rsidRPr="00E93D7E" w:rsidRDefault="00EF1F0F" w:rsidP="00E247D7">
            <w:pPr>
              <w:spacing w:after="0" w:line="240" w:lineRule="auto"/>
              <w:jc w:val="center"/>
              <w:rPr>
                <w:rFonts w:ascii="Times New Roman" w:hAnsi="Times New Roman"/>
                <w:bCs/>
                <w:i w:val="0"/>
                <w:iCs w:val="0"/>
                <w:color w:val="000000"/>
                <w:lang w:val="tr-TR" w:eastAsia="tr-TR"/>
              </w:rPr>
            </w:pPr>
            <w:r w:rsidRPr="00E93D7E">
              <w:rPr>
                <w:rFonts w:ascii="Times New Roman" w:hAnsi="Times New Roman"/>
                <w:bCs/>
                <w:i w:val="0"/>
                <w:iCs w:val="0"/>
                <w:color w:val="000000"/>
                <w:lang w:val="tr-TR" w:eastAsia="tr-TR"/>
              </w:rPr>
              <w:t>Adana</w:t>
            </w:r>
          </w:p>
        </w:tc>
        <w:tc>
          <w:tcPr>
            <w:tcW w:w="1312" w:type="dxa"/>
            <w:tcBorders>
              <w:top w:val="nil"/>
              <w:left w:val="nil"/>
              <w:bottom w:val="single" w:sz="4" w:space="0" w:color="auto"/>
              <w:right w:val="single" w:sz="4" w:space="0" w:color="auto"/>
            </w:tcBorders>
            <w:shd w:val="clear" w:color="000000" w:fill="FFFFFF"/>
            <w:noWrap/>
            <w:vAlign w:val="center"/>
            <w:hideMark/>
          </w:tcPr>
          <w:p w:rsidR="00EF1F0F" w:rsidRPr="00E93D7E" w:rsidRDefault="00EF1F0F" w:rsidP="00E247D7">
            <w:pPr>
              <w:spacing w:after="0" w:line="240" w:lineRule="auto"/>
              <w:jc w:val="center"/>
              <w:rPr>
                <w:rFonts w:ascii="Times New Roman" w:hAnsi="Times New Roman"/>
                <w:bCs/>
                <w:i w:val="0"/>
                <w:iCs w:val="0"/>
                <w:color w:val="000000"/>
                <w:lang w:val="tr-TR" w:eastAsia="tr-TR"/>
              </w:rPr>
            </w:pPr>
            <w:r w:rsidRPr="00E93D7E">
              <w:rPr>
                <w:rFonts w:ascii="Times New Roman" w:hAnsi="Times New Roman"/>
                <w:bCs/>
                <w:i w:val="0"/>
                <w:iCs w:val="0"/>
                <w:color w:val="000000"/>
                <w:lang w:val="tr-TR" w:eastAsia="tr-TR"/>
              </w:rPr>
              <w:t>42.50</w:t>
            </w:r>
          </w:p>
        </w:tc>
        <w:tc>
          <w:tcPr>
            <w:tcW w:w="1297" w:type="dxa"/>
            <w:tcBorders>
              <w:top w:val="nil"/>
              <w:left w:val="nil"/>
              <w:bottom w:val="single" w:sz="4" w:space="0" w:color="auto"/>
              <w:right w:val="single" w:sz="4" w:space="0" w:color="auto"/>
            </w:tcBorders>
            <w:shd w:val="clear" w:color="000000" w:fill="FFFFFF"/>
            <w:noWrap/>
            <w:vAlign w:val="center"/>
            <w:hideMark/>
          </w:tcPr>
          <w:p w:rsidR="00EF1F0F" w:rsidRPr="00E93D7E" w:rsidRDefault="00EF1F0F" w:rsidP="00E247D7">
            <w:pPr>
              <w:spacing w:after="0" w:line="240" w:lineRule="auto"/>
              <w:jc w:val="center"/>
              <w:rPr>
                <w:rFonts w:ascii="Times New Roman" w:hAnsi="Times New Roman"/>
                <w:bCs/>
                <w:i w:val="0"/>
                <w:iCs w:val="0"/>
                <w:color w:val="000000"/>
                <w:lang w:val="tr-TR" w:eastAsia="tr-TR"/>
              </w:rPr>
            </w:pPr>
            <w:r w:rsidRPr="00E93D7E">
              <w:rPr>
                <w:rFonts w:ascii="Times New Roman" w:hAnsi="Times New Roman"/>
                <w:bCs/>
                <w:i w:val="0"/>
                <w:iCs w:val="0"/>
                <w:color w:val="000000"/>
                <w:lang w:val="tr-TR" w:eastAsia="tr-TR"/>
              </w:rPr>
              <w:t>46.00</w:t>
            </w:r>
          </w:p>
        </w:tc>
        <w:tc>
          <w:tcPr>
            <w:tcW w:w="1301" w:type="dxa"/>
            <w:tcBorders>
              <w:top w:val="nil"/>
              <w:left w:val="nil"/>
              <w:bottom w:val="single" w:sz="4" w:space="0" w:color="auto"/>
              <w:right w:val="single" w:sz="4" w:space="0" w:color="auto"/>
            </w:tcBorders>
            <w:shd w:val="clear" w:color="000000" w:fill="FFFFFF"/>
            <w:noWrap/>
            <w:vAlign w:val="center"/>
            <w:hideMark/>
          </w:tcPr>
          <w:p w:rsidR="00EF1F0F" w:rsidRPr="00E93D7E" w:rsidRDefault="00EF1F0F" w:rsidP="00E247D7">
            <w:pPr>
              <w:spacing w:after="0" w:line="240" w:lineRule="auto"/>
              <w:jc w:val="center"/>
              <w:rPr>
                <w:rFonts w:ascii="Times New Roman" w:hAnsi="Times New Roman"/>
                <w:bCs/>
                <w:i w:val="0"/>
                <w:iCs w:val="0"/>
                <w:color w:val="000000"/>
                <w:lang w:val="tr-TR" w:eastAsia="tr-TR"/>
              </w:rPr>
            </w:pPr>
            <w:r w:rsidRPr="00E93D7E">
              <w:rPr>
                <w:rFonts w:ascii="Times New Roman" w:hAnsi="Times New Roman"/>
                <w:bCs/>
                <w:i w:val="0"/>
                <w:iCs w:val="0"/>
                <w:color w:val="000000"/>
                <w:lang w:val="tr-TR" w:eastAsia="tr-TR"/>
              </w:rPr>
              <w:t>4.330.000</w:t>
            </w:r>
          </w:p>
        </w:tc>
        <w:tc>
          <w:tcPr>
            <w:tcW w:w="3481" w:type="dxa"/>
            <w:tcBorders>
              <w:top w:val="nil"/>
              <w:left w:val="nil"/>
              <w:bottom w:val="single" w:sz="4" w:space="0" w:color="auto"/>
              <w:right w:val="single" w:sz="4" w:space="0" w:color="auto"/>
            </w:tcBorders>
            <w:shd w:val="clear" w:color="000000" w:fill="FFFFFF"/>
            <w:vAlign w:val="center"/>
            <w:hideMark/>
          </w:tcPr>
          <w:p w:rsidR="00EF1F0F" w:rsidRPr="00E93D7E" w:rsidRDefault="00EF1F0F" w:rsidP="00E247D7">
            <w:pPr>
              <w:spacing w:after="0" w:line="240" w:lineRule="auto"/>
              <w:jc w:val="center"/>
              <w:rPr>
                <w:rFonts w:ascii="Times New Roman" w:hAnsi="Times New Roman"/>
                <w:bCs/>
                <w:i w:val="0"/>
                <w:iCs w:val="0"/>
                <w:color w:val="000000"/>
                <w:lang w:val="tr-TR" w:eastAsia="tr-TR"/>
              </w:rPr>
            </w:pPr>
            <w:r w:rsidRPr="00E93D7E">
              <w:rPr>
                <w:rFonts w:ascii="Times New Roman" w:hAnsi="Times New Roman"/>
                <w:bCs/>
                <w:i w:val="0"/>
                <w:iCs w:val="0"/>
                <w:color w:val="000000"/>
                <w:lang w:val="tr-TR" w:eastAsia="tr-TR"/>
              </w:rPr>
              <w:t>Kil Çekirdekli Kaya Dolgu</w:t>
            </w:r>
          </w:p>
        </w:tc>
        <w:tc>
          <w:tcPr>
            <w:tcW w:w="1539" w:type="dxa"/>
            <w:tcBorders>
              <w:top w:val="nil"/>
              <w:left w:val="nil"/>
              <w:bottom w:val="single" w:sz="4" w:space="0" w:color="auto"/>
              <w:right w:val="single" w:sz="4" w:space="0" w:color="auto"/>
            </w:tcBorders>
            <w:shd w:val="clear" w:color="000000" w:fill="FFFFFF"/>
            <w:noWrap/>
            <w:vAlign w:val="center"/>
            <w:hideMark/>
          </w:tcPr>
          <w:p w:rsidR="00EF1F0F" w:rsidRPr="00E93D7E" w:rsidRDefault="00EF1F0F" w:rsidP="00E247D7">
            <w:pPr>
              <w:spacing w:after="0" w:line="240" w:lineRule="auto"/>
              <w:jc w:val="center"/>
              <w:rPr>
                <w:rFonts w:ascii="Times New Roman" w:hAnsi="Times New Roman"/>
                <w:bCs/>
                <w:i w:val="0"/>
                <w:iCs w:val="0"/>
                <w:color w:val="000000"/>
                <w:lang w:val="tr-TR" w:eastAsia="tr-TR"/>
              </w:rPr>
            </w:pPr>
            <w:r w:rsidRPr="00E93D7E">
              <w:rPr>
                <w:rFonts w:ascii="Times New Roman" w:hAnsi="Times New Roman"/>
                <w:bCs/>
                <w:i w:val="0"/>
                <w:iCs w:val="0"/>
                <w:color w:val="000000"/>
                <w:lang w:val="tr-TR" w:eastAsia="tr-TR"/>
              </w:rPr>
              <w:t>534 900</w:t>
            </w:r>
          </w:p>
        </w:tc>
      </w:tr>
      <w:tr w:rsidR="00EF1F0F" w:rsidRPr="00E93D7E" w:rsidTr="00E247D7">
        <w:trPr>
          <w:trHeight w:val="34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8</w:t>
            </w:r>
          </w:p>
        </w:tc>
        <w:tc>
          <w:tcPr>
            <w:tcW w:w="4536" w:type="dxa"/>
            <w:tcBorders>
              <w:top w:val="nil"/>
              <w:left w:val="nil"/>
              <w:bottom w:val="single" w:sz="4" w:space="0" w:color="auto"/>
              <w:right w:val="single" w:sz="4" w:space="0" w:color="auto"/>
            </w:tcBorders>
            <w:shd w:val="clear" w:color="000000" w:fill="FFFFFF"/>
            <w:vAlign w:val="center"/>
            <w:hideMark/>
          </w:tcPr>
          <w:p w:rsidR="00EF1F0F" w:rsidRPr="00E93D7E" w:rsidRDefault="00EF1F0F" w:rsidP="00E247D7">
            <w:pPr>
              <w:spacing w:after="0" w:line="240" w:lineRule="auto"/>
              <w:rPr>
                <w:rFonts w:ascii="Times New Roman" w:hAnsi="Times New Roman"/>
                <w:bCs/>
                <w:i w:val="0"/>
                <w:iCs w:val="0"/>
                <w:color w:val="000000"/>
                <w:lang w:val="tr-TR" w:eastAsia="tr-TR"/>
              </w:rPr>
            </w:pPr>
            <w:r w:rsidRPr="00E93D7E">
              <w:rPr>
                <w:rFonts w:ascii="Times New Roman" w:hAnsi="Times New Roman"/>
                <w:bCs/>
                <w:i w:val="0"/>
                <w:iCs w:val="0"/>
                <w:color w:val="000000"/>
                <w:lang w:val="tr-TR" w:eastAsia="tr-TR"/>
              </w:rPr>
              <w:t>Karaisalı Demirçit Göleti ve Sulaması</w:t>
            </w:r>
          </w:p>
        </w:tc>
        <w:tc>
          <w:tcPr>
            <w:tcW w:w="992" w:type="dxa"/>
            <w:tcBorders>
              <w:top w:val="nil"/>
              <w:left w:val="nil"/>
              <w:bottom w:val="single" w:sz="4" w:space="0" w:color="auto"/>
              <w:right w:val="single" w:sz="4" w:space="0" w:color="auto"/>
            </w:tcBorders>
            <w:shd w:val="clear" w:color="000000" w:fill="FFFFFF"/>
            <w:vAlign w:val="center"/>
            <w:hideMark/>
          </w:tcPr>
          <w:p w:rsidR="00EF1F0F" w:rsidRPr="00E93D7E" w:rsidRDefault="00EF1F0F" w:rsidP="00E247D7">
            <w:pPr>
              <w:spacing w:after="0" w:line="240" w:lineRule="auto"/>
              <w:jc w:val="center"/>
              <w:rPr>
                <w:rFonts w:ascii="Times New Roman" w:hAnsi="Times New Roman"/>
                <w:bCs/>
                <w:i w:val="0"/>
                <w:iCs w:val="0"/>
                <w:color w:val="000000"/>
                <w:lang w:val="tr-TR" w:eastAsia="tr-TR"/>
              </w:rPr>
            </w:pPr>
            <w:r w:rsidRPr="00E93D7E">
              <w:rPr>
                <w:rFonts w:ascii="Times New Roman" w:hAnsi="Times New Roman"/>
                <w:bCs/>
                <w:i w:val="0"/>
                <w:iCs w:val="0"/>
                <w:color w:val="000000"/>
                <w:lang w:val="tr-TR" w:eastAsia="tr-TR"/>
              </w:rPr>
              <w:t>Adana</w:t>
            </w:r>
          </w:p>
        </w:tc>
        <w:tc>
          <w:tcPr>
            <w:tcW w:w="1312" w:type="dxa"/>
            <w:tcBorders>
              <w:top w:val="nil"/>
              <w:left w:val="nil"/>
              <w:bottom w:val="single" w:sz="4" w:space="0" w:color="auto"/>
              <w:right w:val="single" w:sz="4" w:space="0" w:color="auto"/>
            </w:tcBorders>
            <w:shd w:val="clear" w:color="000000" w:fill="FFFFFF"/>
            <w:noWrap/>
            <w:vAlign w:val="center"/>
            <w:hideMark/>
          </w:tcPr>
          <w:p w:rsidR="00EF1F0F" w:rsidRPr="00E93D7E" w:rsidRDefault="00EF1F0F" w:rsidP="00E247D7">
            <w:pPr>
              <w:spacing w:after="0" w:line="240" w:lineRule="auto"/>
              <w:jc w:val="center"/>
              <w:rPr>
                <w:rFonts w:ascii="Times New Roman" w:hAnsi="Times New Roman"/>
                <w:bCs/>
                <w:i w:val="0"/>
                <w:iCs w:val="0"/>
                <w:color w:val="000000"/>
                <w:lang w:val="tr-TR" w:eastAsia="tr-TR"/>
              </w:rPr>
            </w:pPr>
            <w:r w:rsidRPr="00E93D7E">
              <w:rPr>
                <w:rFonts w:ascii="Times New Roman" w:hAnsi="Times New Roman"/>
                <w:bCs/>
                <w:i w:val="0"/>
                <w:iCs w:val="0"/>
                <w:color w:val="000000"/>
                <w:lang w:val="tr-TR" w:eastAsia="tr-TR"/>
              </w:rPr>
              <w:t>31.86</w:t>
            </w:r>
          </w:p>
        </w:tc>
        <w:tc>
          <w:tcPr>
            <w:tcW w:w="1297" w:type="dxa"/>
            <w:tcBorders>
              <w:top w:val="nil"/>
              <w:left w:val="nil"/>
              <w:bottom w:val="single" w:sz="4" w:space="0" w:color="auto"/>
              <w:right w:val="single" w:sz="4" w:space="0" w:color="auto"/>
            </w:tcBorders>
            <w:shd w:val="clear" w:color="000000" w:fill="FFFFFF"/>
            <w:noWrap/>
            <w:vAlign w:val="center"/>
            <w:hideMark/>
          </w:tcPr>
          <w:p w:rsidR="00EF1F0F" w:rsidRPr="00E93D7E" w:rsidRDefault="00EF1F0F" w:rsidP="00E247D7">
            <w:pPr>
              <w:spacing w:after="0" w:line="240" w:lineRule="auto"/>
              <w:jc w:val="center"/>
              <w:rPr>
                <w:rFonts w:ascii="Times New Roman" w:hAnsi="Times New Roman"/>
                <w:bCs/>
                <w:i w:val="0"/>
                <w:iCs w:val="0"/>
                <w:color w:val="000000"/>
                <w:lang w:val="tr-TR" w:eastAsia="tr-TR"/>
              </w:rPr>
            </w:pPr>
            <w:r w:rsidRPr="00E93D7E">
              <w:rPr>
                <w:rFonts w:ascii="Times New Roman" w:hAnsi="Times New Roman"/>
                <w:bCs/>
                <w:i w:val="0"/>
                <w:iCs w:val="0"/>
                <w:color w:val="000000"/>
                <w:lang w:val="tr-TR" w:eastAsia="tr-TR"/>
              </w:rPr>
              <w:t>34.08</w:t>
            </w:r>
          </w:p>
        </w:tc>
        <w:tc>
          <w:tcPr>
            <w:tcW w:w="1301" w:type="dxa"/>
            <w:tcBorders>
              <w:top w:val="nil"/>
              <w:left w:val="nil"/>
              <w:bottom w:val="single" w:sz="4" w:space="0" w:color="auto"/>
              <w:right w:val="single" w:sz="4" w:space="0" w:color="auto"/>
            </w:tcBorders>
            <w:shd w:val="clear" w:color="000000" w:fill="FFFFFF"/>
            <w:noWrap/>
            <w:vAlign w:val="center"/>
            <w:hideMark/>
          </w:tcPr>
          <w:p w:rsidR="00EF1F0F" w:rsidRPr="00E93D7E" w:rsidRDefault="00EF1F0F" w:rsidP="00E247D7">
            <w:pPr>
              <w:spacing w:after="0" w:line="240" w:lineRule="auto"/>
              <w:jc w:val="center"/>
              <w:rPr>
                <w:rFonts w:ascii="Times New Roman" w:hAnsi="Times New Roman"/>
                <w:bCs/>
                <w:i w:val="0"/>
                <w:iCs w:val="0"/>
                <w:color w:val="000000"/>
                <w:lang w:val="tr-TR" w:eastAsia="tr-TR"/>
              </w:rPr>
            </w:pPr>
            <w:r w:rsidRPr="00E93D7E">
              <w:rPr>
                <w:rFonts w:ascii="Times New Roman" w:hAnsi="Times New Roman"/>
                <w:bCs/>
                <w:i w:val="0"/>
                <w:iCs w:val="0"/>
                <w:color w:val="000000"/>
                <w:lang w:val="tr-TR" w:eastAsia="tr-TR"/>
              </w:rPr>
              <w:t>5.000.000</w:t>
            </w:r>
          </w:p>
        </w:tc>
        <w:tc>
          <w:tcPr>
            <w:tcW w:w="3481" w:type="dxa"/>
            <w:tcBorders>
              <w:top w:val="nil"/>
              <w:left w:val="nil"/>
              <w:bottom w:val="single" w:sz="4" w:space="0" w:color="auto"/>
              <w:right w:val="single" w:sz="4" w:space="0" w:color="auto"/>
            </w:tcBorders>
            <w:shd w:val="clear" w:color="000000" w:fill="FFFFFF"/>
            <w:vAlign w:val="center"/>
            <w:hideMark/>
          </w:tcPr>
          <w:p w:rsidR="00EF1F0F" w:rsidRPr="00E93D7E" w:rsidRDefault="00EF1F0F" w:rsidP="00E247D7">
            <w:pPr>
              <w:spacing w:after="0" w:line="240" w:lineRule="auto"/>
              <w:jc w:val="center"/>
              <w:rPr>
                <w:rFonts w:ascii="Times New Roman" w:hAnsi="Times New Roman"/>
                <w:bCs/>
                <w:i w:val="0"/>
                <w:iCs w:val="0"/>
                <w:color w:val="000000"/>
                <w:lang w:val="tr-TR" w:eastAsia="tr-TR"/>
              </w:rPr>
            </w:pPr>
            <w:r w:rsidRPr="00E93D7E">
              <w:rPr>
                <w:rFonts w:ascii="Times New Roman" w:hAnsi="Times New Roman"/>
                <w:bCs/>
                <w:i w:val="0"/>
                <w:iCs w:val="0"/>
                <w:color w:val="000000"/>
                <w:lang w:val="tr-TR" w:eastAsia="tr-TR"/>
              </w:rPr>
              <w:t>Zonlu Toprak Dolgu</w:t>
            </w:r>
          </w:p>
        </w:tc>
        <w:tc>
          <w:tcPr>
            <w:tcW w:w="1539" w:type="dxa"/>
            <w:tcBorders>
              <w:top w:val="nil"/>
              <w:left w:val="nil"/>
              <w:bottom w:val="single" w:sz="4" w:space="0" w:color="auto"/>
              <w:right w:val="single" w:sz="4" w:space="0" w:color="auto"/>
            </w:tcBorders>
            <w:shd w:val="clear" w:color="000000" w:fill="FFFFFF"/>
            <w:noWrap/>
            <w:vAlign w:val="center"/>
            <w:hideMark/>
          </w:tcPr>
          <w:p w:rsidR="00EF1F0F" w:rsidRPr="00E93D7E" w:rsidRDefault="00EF1F0F" w:rsidP="00E247D7">
            <w:pPr>
              <w:spacing w:after="0" w:line="240" w:lineRule="auto"/>
              <w:jc w:val="center"/>
              <w:rPr>
                <w:rFonts w:ascii="Times New Roman" w:hAnsi="Times New Roman"/>
                <w:bCs/>
                <w:i w:val="0"/>
                <w:iCs w:val="0"/>
                <w:color w:val="000000"/>
                <w:lang w:val="tr-TR" w:eastAsia="tr-TR"/>
              </w:rPr>
            </w:pPr>
            <w:r w:rsidRPr="00E93D7E">
              <w:rPr>
                <w:rFonts w:ascii="Times New Roman" w:hAnsi="Times New Roman"/>
                <w:bCs/>
                <w:i w:val="0"/>
                <w:iCs w:val="0"/>
                <w:color w:val="000000"/>
                <w:lang w:val="tr-TR" w:eastAsia="tr-TR"/>
              </w:rPr>
              <w:t>1.165.000</w:t>
            </w:r>
          </w:p>
        </w:tc>
      </w:tr>
      <w:tr w:rsidR="00EF1F0F" w:rsidRPr="00E93D7E" w:rsidTr="00E247D7">
        <w:trPr>
          <w:trHeight w:val="34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9</w:t>
            </w:r>
          </w:p>
        </w:tc>
        <w:tc>
          <w:tcPr>
            <w:tcW w:w="4536" w:type="dxa"/>
            <w:tcBorders>
              <w:top w:val="nil"/>
              <w:left w:val="nil"/>
              <w:bottom w:val="single" w:sz="4" w:space="0" w:color="auto"/>
              <w:right w:val="single" w:sz="4" w:space="0" w:color="auto"/>
            </w:tcBorders>
            <w:shd w:val="clear" w:color="000000" w:fill="FFFFFF"/>
            <w:vAlign w:val="center"/>
            <w:hideMark/>
          </w:tcPr>
          <w:p w:rsidR="00EF1F0F" w:rsidRPr="00E93D7E" w:rsidRDefault="00EF1F0F" w:rsidP="00E247D7">
            <w:pPr>
              <w:spacing w:after="0" w:line="240" w:lineRule="auto"/>
              <w:rPr>
                <w:rFonts w:ascii="Times New Roman" w:hAnsi="Times New Roman"/>
                <w:bCs/>
                <w:i w:val="0"/>
                <w:iCs w:val="0"/>
                <w:color w:val="000000"/>
                <w:lang w:val="tr-TR" w:eastAsia="tr-TR"/>
              </w:rPr>
            </w:pPr>
            <w:r w:rsidRPr="00E93D7E">
              <w:rPr>
                <w:rFonts w:ascii="Times New Roman" w:hAnsi="Times New Roman"/>
                <w:bCs/>
                <w:i w:val="0"/>
                <w:iCs w:val="0"/>
                <w:color w:val="000000"/>
                <w:lang w:val="tr-TR" w:eastAsia="tr-TR"/>
              </w:rPr>
              <w:t xml:space="preserve"> Merkez Sarıçam Baklalı Göleti</w:t>
            </w:r>
          </w:p>
        </w:tc>
        <w:tc>
          <w:tcPr>
            <w:tcW w:w="992" w:type="dxa"/>
            <w:tcBorders>
              <w:top w:val="nil"/>
              <w:left w:val="nil"/>
              <w:bottom w:val="single" w:sz="4" w:space="0" w:color="auto"/>
              <w:right w:val="single" w:sz="4" w:space="0" w:color="auto"/>
            </w:tcBorders>
            <w:shd w:val="clear" w:color="000000" w:fill="FFFFFF"/>
            <w:vAlign w:val="center"/>
            <w:hideMark/>
          </w:tcPr>
          <w:p w:rsidR="00EF1F0F" w:rsidRPr="00E93D7E" w:rsidRDefault="00EF1F0F" w:rsidP="00E247D7">
            <w:pPr>
              <w:spacing w:after="0" w:line="240" w:lineRule="auto"/>
              <w:jc w:val="center"/>
              <w:rPr>
                <w:rFonts w:ascii="Times New Roman" w:hAnsi="Times New Roman"/>
                <w:bCs/>
                <w:i w:val="0"/>
                <w:iCs w:val="0"/>
                <w:color w:val="000000"/>
                <w:lang w:val="tr-TR" w:eastAsia="tr-TR"/>
              </w:rPr>
            </w:pPr>
            <w:r w:rsidRPr="00E93D7E">
              <w:rPr>
                <w:rFonts w:ascii="Times New Roman" w:hAnsi="Times New Roman"/>
                <w:bCs/>
                <w:i w:val="0"/>
                <w:iCs w:val="0"/>
                <w:color w:val="000000"/>
                <w:lang w:val="tr-TR" w:eastAsia="tr-TR"/>
              </w:rPr>
              <w:t>Adana</w:t>
            </w:r>
          </w:p>
        </w:tc>
        <w:tc>
          <w:tcPr>
            <w:tcW w:w="1312" w:type="dxa"/>
            <w:tcBorders>
              <w:top w:val="nil"/>
              <w:left w:val="nil"/>
              <w:bottom w:val="single" w:sz="4" w:space="0" w:color="auto"/>
              <w:right w:val="single" w:sz="4" w:space="0" w:color="auto"/>
            </w:tcBorders>
            <w:shd w:val="clear" w:color="000000" w:fill="FFFFFF"/>
            <w:noWrap/>
            <w:vAlign w:val="center"/>
            <w:hideMark/>
          </w:tcPr>
          <w:p w:rsidR="00EF1F0F" w:rsidRPr="00E93D7E" w:rsidRDefault="00EF1F0F" w:rsidP="00E247D7">
            <w:pPr>
              <w:spacing w:after="0" w:line="240" w:lineRule="auto"/>
              <w:jc w:val="center"/>
              <w:rPr>
                <w:rFonts w:ascii="Times New Roman" w:hAnsi="Times New Roman"/>
                <w:bCs/>
                <w:i w:val="0"/>
                <w:iCs w:val="0"/>
                <w:color w:val="000000"/>
                <w:lang w:val="tr-TR" w:eastAsia="tr-TR"/>
              </w:rPr>
            </w:pPr>
            <w:r w:rsidRPr="00E93D7E">
              <w:rPr>
                <w:rFonts w:ascii="Times New Roman" w:hAnsi="Times New Roman"/>
                <w:bCs/>
                <w:i w:val="0"/>
                <w:iCs w:val="0"/>
                <w:color w:val="000000"/>
                <w:lang w:val="tr-TR" w:eastAsia="tr-TR"/>
              </w:rPr>
              <w:t>29.95</w:t>
            </w:r>
          </w:p>
        </w:tc>
        <w:tc>
          <w:tcPr>
            <w:tcW w:w="1297" w:type="dxa"/>
            <w:tcBorders>
              <w:top w:val="nil"/>
              <w:left w:val="nil"/>
              <w:bottom w:val="single" w:sz="4" w:space="0" w:color="auto"/>
              <w:right w:val="single" w:sz="4" w:space="0" w:color="auto"/>
            </w:tcBorders>
            <w:shd w:val="clear" w:color="000000" w:fill="FFFFFF"/>
            <w:noWrap/>
            <w:vAlign w:val="center"/>
            <w:hideMark/>
          </w:tcPr>
          <w:p w:rsidR="00EF1F0F" w:rsidRPr="00E93D7E" w:rsidRDefault="00EF1F0F" w:rsidP="00E247D7">
            <w:pPr>
              <w:spacing w:after="0" w:line="240" w:lineRule="auto"/>
              <w:jc w:val="center"/>
              <w:rPr>
                <w:rFonts w:ascii="Times New Roman" w:hAnsi="Times New Roman"/>
                <w:bCs/>
                <w:i w:val="0"/>
                <w:iCs w:val="0"/>
                <w:color w:val="000000"/>
                <w:lang w:val="tr-TR" w:eastAsia="tr-TR"/>
              </w:rPr>
            </w:pPr>
            <w:r w:rsidRPr="00E93D7E">
              <w:rPr>
                <w:rFonts w:ascii="Times New Roman" w:hAnsi="Times New Roman"/>
                <w:bCs/>
                <w:i w:val="0"/>
                <w:iCs w:val="0"/>
                <w:color w:val="000000"/>
                <w:lang w:val="tr-TR" w:eastAsia="tr-TR"/>
              </w:rPr>
              <w:t>32.95</w:t>
            </w:r>
          </w:p>
        </w:tc>
        <w:tc>
          <w:tcPr>
            <w:tcW w:w="1301" w:type="dxa"/>
            <w:tcBorders>
              <w:top w:val="nil"/>
              <w:left w:val="nil"/>
              <w:bottom w:val="single" w:sz="4" w:space="0" w:color="auto"/>
              <w:right w:val="single" w:sz="4" w:space="0" w:color="auto"/>
            </w:tcBorders>
            <w:shd w:val="clear" w:color="000000" w:fill="FFFFFF"/>
            <w:noWrap/>
            <w:vAlign w:val="center"/>
            <w:hideMark/>
          </w:tcPr>
          <w:p w:rsidR="00EF1F0F" w:rsidRPr="00E93D7E" w:rsidRDefault="00EF1F0F" w:rsidP="00E247D7">
            <w:pPr>
              <w:spacing w:after="0" w:line="240" w:lineRule="auto"/>
              <w:jc w:val="center"/>
              <w:rPr>
                <w:rFonts w:ascii="Times New Roman" w:hAnsi="Times New Roman"/>
                <w:bCs/>
                <w:i w:val="0"/>
                <w:iCs w:val="0"/>
                <w:color w:val="000000"/>
                <w:lang w:val="tr-TR" w:eastAsia="tr-TR"/>
              </w:rPr>
            </w:pPr>
            <w:r w:rsidRPr="00E93D7E">
              <w:rPr>
                <w:rFonts w:ascii="Times New Roman" w:hAnsi="Times New Roman"/>
                <w:bCs/>
                <w:i w:val="0"/>
                <w:iCs w:val="0"/>
                <w:color w:val="000000"/>
                <w:lang w:val="tr-TR" w:eastAsia="tr-TR"/>
              </w:rPr>
              <w:t>2.260.000</w:t>
            </w:r>
          </w:p>
        </w:tc>
        <w:tc>
          <w:tcPr>
            <w:tcW w:w="3481" w:type="dxa"/>
            <w:tcBorders>
              <w:top w:val="nil"/>
              <w:left w:val="nil"/>
              <w:bottom w:val="single" w:sz="4" w:space="0" w:color="auto"/>
              <w:right w:val="single" w:sz="4" w:space="0" w:color="auto"/>
            </w:tcBorders>
            <w:shd w:val="clear" w:color="000000" w:fill="FFFFFF"/>
            <w:vAlign w:val="center"/>
            <w:hideMark/>
          </w:tcPr>
          <w:p w:rsidR="00EF1F0F" w:rsidRPr="00E93D7E" w:rsidRDefault="00EF1F0F" w:rsidP="00E247D7">
            <w:pPr>
              <w:spacing w:after="0" w:line="240" w:lineRule="auto"/>
              <w:jc w:val="center"/>
              <w:rPr>
                <w:rFonts w:ascii="Times New Roman" w:hAnsi="Times New Roman"/>
                <w:bCs/>
                <w:i w:val="0"/>
                <w:iCs w:val="0"/>
                <w:color w:val="000000"/>
                <w:lang w:val="tr-TR" w:eastAsia="tr-TR"/>
              </w:rPr>
            </w:pPr>
            <w:r w:rsidRPr="00E93D7E">
              <w:rPr>
                <w:rFonts w:ascii="Times New Roman" w:hAnsi="Times New Roman"/>
                <w:bCs/>
                <w:i w:val="0"/>
                <w:iCs w:val="0"/>
                <w:color w:val="000000"/>
                <w:lang w:val="tr-TR" w:eastAsia="tr-TR"/>
              </w:rPr>
              <w:t>Homojen Toprak (Kil) Dolgu</w:t>
            </w:r>
          </w:p>
        </w:tc>
        <w:tc>
          <w:tcPr>
            <w:tcW w:w="1539" w:type="dxa"/>
            <w:tcBorders>
              <w:top w:val="nil"/>
              <w:left w:val="nil"/>
              <w:bottom w:val="single" w:sz="4" w:space="0" w:color="auto"/>
              <w:right w:val="single" w:sz="4" w:space="0" w:color="auto"/>
            </w:tcBorders>
            <w:shd w:val="clear" w:color="000000" w:fill="FFFFFF"/>
            <w:noWrap/>
            <w:vAlign w:val="center"/>
            <w:hideMark/>
          </w:tcPr>
          <w:p w:rsidR="00EF1F0F" w:rsidRPr="00E93D7E" w:rsidRDefault="00EF1F0F" w:rsidP="00E247D7">
            <w:pPr>
              <w:spacing w:after="0" w:line="240" w:lineRule="auto"/>
              <w:jc w:val="center"/>
              <w:rPr>
                <w:rFonts w:ascii="Times New Roman" w:hAnsi="Times New Roman"/>
                <w:bCs/>
                <w:i w:val="0"/>
                <w:iCs w:val="0"/>
                <w:color w:val="000000"/>
                <w:lang w:val="tr-TR" w:eastAsia="tr-TR"/>
              </w:rPr>
            </w:pPr>
            <w:r w:rsidRPr="00E93D7E">
              <w:rPr>
                <w:rFonts w:ascii="Times New Roman" w:hAnsi="Times New Roman"/>
                <w:bCs/>
                <w:i w:val="0"/>
                <w:iCs w:val="0"/>
                <w:color w:val="000000"/>
                <w:lang w:val="tr-TR" w:eastAsia="tr-TR"/>
              </w:rPr>
              <w:t>465000</w:t>
            </w:r>
          </w:p>
        </w:tc>
      </w:tr>
      <w:tr w:rsidR="00EF1F0F" w:rsidRPr="00E93D7E" w:rsidTr="00E247D7">
        <w:trPr>
          <w:trHeight w:val="34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EF1F0F" w:rsidRPr="00E93D7E" w:rsidRDefault="00EF1F0F" w:rsidP="00E247D7">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10</w:t>
            </w:r>
          </w:p>
        </w:tc>
        <w:tc>
          <w:tcPr>
            <w:tcW w:w="4536" w:type="dxa"/>
            <w:tcBorders>
              <w:top w:val="nil"/>
              <w:left w:val="nil"/>
              <w:bottom w:val="single" w:sz="4" w:space="0" w:color="auto"/>
              <w:right w:val="single" w:sz="4" w:space="0" w:color="auto"/>
            </w:tcBorders>
            <w:shd w:val="clear" w:color="000000" w:fill="FFFFFF"/>
            <w:vAlign w:val="center"/>
            <w:hideMark/>
          </w:tcPr>
          <w:p w:rsidR="00EF1F0F" w:rsidRPr="00E93D7E" w:rsidRDefault="00EF1F0F" w:rsidP="00E247D7">
            <w:pPr>
              <w:spacing w:after="0" w:line="240" w:lineRule="auto"/>
              <w:rPr>
                <w:rFonts w:ascii="Times New Roman" w:hAnsi="Times New Roman"/>
                <w:bCs/>
                <w:i w:val="0"/>
                <w:iCs w:val="0"/>
                <w:color w:val="000000"/>
                <w:lang w:val="tr-TR" w:eastAsia="tr-TR"/>
              </w:rPr>
            </w:pPr>
            <w:r w:rsidRPr="00E93D7E">
              <w:rPr>
                <w:rFonts w:ascii="Times New Roman" w:hAnsi="Times New Roman"/>
                <w:bCs/>
                <w:i w:val="0"/>
                <w:iCs w:val="0"/>
                <w:color w:val="000000"/>
                <w:lang w:val="tr-TR" w:eastAsia="tr-TR"/>
              </w:rPr>
              <w:t xml:space="preserve"> Pozantı Yağlıtaş Göleti</w:t>
            </w:r>
          </w:p>
        </w:tc>
        <w:tc>
          <w:tcPr>
            <w:tcW w:w="992" w:type="dxa"/>
            <w:tcBorders>
              <w:top w:val="nil"/>
              <w:left w:val="nil"/>
              <w:bottom w:val="single" w:sz="4" w:space="0" w:color="auto"/>
              <w:right w:val="single" w:sz="4" w:space="0" w:color="auto"/>
            </w:tcBorders>
            <w:shd w:val="clear" w:color="000000" w:fill="FFFFFF"/>
            <w:vAlign w:val="center"/>
            <w:hideMark/>
          </w:tcPr>
          <w:p w:rsidR="00EF1F0F" w:rsidRPr="00E93D7E" w:rsidRDefault="00EF1F0F" w:rsidP="00E247D7">
            <w:pPr>
              <w:spacing w:after="0" w:line="240" w:lineRule="auto"/>
              <w:jc w:val="center"/>
              <w:rPr>
                <w:rFonts w:ascii="Times New Roman" w:hAnsi="Times New Roman"/>
                <w:bCs/>
                <w:i w:val="0"/>
                <w:iCs w:val="0"/>
                <w:color w:val="000000"/>
                <w:lang w:val="tr-TR" w:eastAsia="tr-TR"/>
              </w:rPr>
            </w:pPr>
            <w:r w:rsidRPr="00E93D7E">
              <w:rPr>
                <w:rFonts w:ascii="Times New Roman" w:hAnsi="Times New Roman"/>
                <w:bCs/>
                <w:i w:val="0"/>
                <w:iCs w:val="0"/>
                <w:color w:val="000000"/>
                <w:lang w:val="tr-TR" w:eastAsia="tr-TR"/>
              </w:rPr>
              <w:t>Adana</w:t>
            </w:r>
          </w:p>
        </w:tc>
        <w:tc>
          <w:tcPr>
            <w:tcW w:w="1312" w:type="dxa"/>
            <w:tcBorders>
              <w:top w:val="nil"/>
              <w:left w:val="nil"/>
              <w:bottom w:val="single" w:sz="4" w:space="0" w:color="auto"/>
              <w:right w:val="single" w:sz="4" w:space="0" w:color="auto"/>
            </w:tcBorders>
            <w:shd w:val="clear" w:color="000000" w:fill="FFFFFF"/>
            <w:noWrap/>
            <w:vAlign w:val="center"/>
            <w:hideMark/>
          </w:tcPr>
          <w:p w:rsidR="00EF1F0F" w:rsidRPr="00E93D7E" w:rsidRDefault="00EF1F0F" w:rsidP="00E247D7">
            <w:pPr>
              <w:spacing w:after="0" w:line="240" w:lineRule="auto"/>
              <w:jc w:val="center"/>
              <w:rPr>
                <w:rFonts w:ascii="Times New Roman" w:hAnsi="Times New Roman"/>
                <w:bCs/>
                <w:i w:val="0"/>
                <w:iCs w:val="0"/>
                <w:color w:val="000000"/>
                <w:lang w:val="tr-TR" w:eastAsia="tr-TR"/>
              </w:rPr>
            </w:pPr>
            <w:r w:rsidRPr="00E93D7E">
              <w:rPr>
                <w:rFonts w:ascii="Times New Roman" w:hAnsi="Times New Roman"/>
                <w:bCs/>
                <w:i w:val="0"/>
                <w:iCs w:val="0"/>
                <w:color w:val="000000"/>
                <w:lang w:val="tr-TR" w:eastAsia="tr-TR"/>
              </w:rPr>
              <w:t>31.19</w:t>
            </w:r>
          </w:p>
        </w:tc>
        <w:tc>
          <w:tcPr>
            <w:tcW w:w="1297" w:type="dxa"/>
            <w:tcBorders>
              <w:top w:val="nil"/>
              <w:left w:val="nil"/>
              <w:bottom w:val="single" w:sz="4" w:space="0" w:color="auto"/>
              <w:right w:val="single" w:sz="4" w:space="0" w:color="auto"/>
            </w:tcBorders>
            <w:shd w:val="clear" w:color="000000" w:fill="FFFFFF"/>
            <w:noWrap/>
            <w:vAlign w:val="center"/>
            <w:hideMark/>
          </w:tcPr>
          <w:p w:rsidR="00EF1F0F" w:rsidRPr="00E93D7E" w:rsidRDefault="00EF1F0F" w:rsidP="00E247D7">
            <w:pPr>
              <w:spacing w:after="0" w:line="240" w:lineRule="auto"/>
              <w:jc w:val="center"/>
              <w:rPr>
                <w:rFonts w:ascii="Times New Roman" w:hAnsi="Times New Roman"/>
                <w:bCs/>
                <w:i w:val="0"/>
                <w:iCs w:val="0"/>
                <w:color w:val="000000"/>
                <w:lang w:val="tr-TR" w:eastAsia="tr-TR"/>
              </w:rPr>
            </w:pPr>
            <w:r w:rsidRPr="00E93D7E">
              <w:rPr>
                <w:rFonts w:ascii="Times New Roman" w:hAnsi="Times New Roman"/>
                <w:bCs/>
                <w:i w:val="0"/>
                <w:iCs w:val="0"/>
                <w:color w:val="000000"/>
                <w:lang w:val="tr-TR" w:eastAsia="tr-TR"/>
              </w:rPr>
              <w:t>32.37</w:t>
            </w:r>
          </w:p>
        </w:tc>
        <w:tc>
          <w:tcPr>
            <w:tcW w:w="1301" w:type="dxa"/>
            <w:tcBorders>
              <w:top w:val="nil"/>
              <w:left w:val="nil"/>
              <w:bottom w:val="single" w:sz="4" w:space="0" w:color="auto"/>
              <w:right w:val="single" w:sz="4" w:space="0" w:color="auto"/>
            </w:tcBorders>
            <w:shd w:val="clear" w:color="000000" w:fill="FFFFFF"/>
            <w:noWrap/>
            <w:vAlign w:val="center"/>
            <w:hideMark/>
          </w:tcPr>
          <w:p w:rsidR="00EF1F0F" w:rsidRPr="00E93D7E" w:rsidRDefault="00EF1F0F" w:rsidP="00E247D7">
            <w:pPr>
              <w:spacing w:after="0" w:line="240" w:lineRule="auto"/>
              <w:jc w:val="center"/>
              <w:rPr>
                <w:rFonts w:ascii="Times New Roman" w:hAnsi="Times New Roman"/>
                <w:bCs/>
                <w:i w:val="0"/>
                <w:iCs w:val="0"/>
                <w:color w:val="000000"/>
                <w:lang w:val="tr-TR" w:eastAsia="tr-TR"/>
              </w:rPr>
            </w:pPr>
            <w:r w:rsidRPr="00E93D7E">
              <w:rPr>
                <w:rFonts w:ascii="Times New Roman" w:hAnsi="Times New Roman"/>
                <w:bCs/>
                <w:i w:val="0"/>
                <w:iCs w:val="0"/>
                <w:color w:val="000000"/>
                <w:lang w:val="tr-TR" w:eastAsia="tr-TR"/>
              </w:rPr>
              <w:t>920.000</w:t>
            </w:r>
          </w:p>
        </w:tc>
        <w:tc>
          <w:tcPr>
            <w:tcW w:w="3481" w:type="dxa"/>
            <w:tcBorders>
              <w:top w:val="nil"/>
              <w:left w:val="nil"/>
              <w:bottom w:val="single" w:sz="4" w:space="0" w:color="auto"/>
              <w:right w:val="single" w:sz="4" w:space="0" w:color="auto"/>
            </w:tcBorders>
            <w:shd w:val="clear" w:color="000000" w:fill="FFFFFF"/>
            <w:vAlign w:val="center"/>
            <w:hideMark/>
          </w:tcPr>
          <w:p w:rsidR="00EF1F0F" w:rsidRPr="00E93D7E" w:rsidRDefault="00EF1F0F" w:rsidP="00E247D7">
            <w:pPr>
              <w:spacing w:after="0" w:line="240" w:lineRule="auto"/>
              <w:jc w:val="center"/>
              <w:rPr>
                <w:rFonts w:ascii="Times New Roman" w:hAnsi="Times New Roman"/>
                <w:bCs/>
                <w:i w:val="0"/>
                <w:iCs w:val="0"/>
                <w:color w:val="000000"/>
                <w:lang w:val="tr-TR" w:eastAsia="tr-TR"/>
              </w:rPr>
            </w:pPr>
            <w:r w:rsidRPr="00E93D7E">
              <w:rPr>
                <w:rFonts w:ascii="Times New Roman" w:hAnsi="Times New Roman"/>
                <w:bCs/>
                <w:i w:val="0"/>
                <w:iCs w:val="0"/>
                <w:color w:val="000000"/>
                <w:lang w:val="tr-TR" w:eastAsia="tr-TR"/>
              </w:rPr>
              <w:t>Kil Çekirdekli Toprak Dolgu</w:t>
            </w:r>
          </w:p>
        </w:tc>
        <w:tc>
          <w:tcPr>
            <w:tcW w:w="1539" w:type="dxa"/>
            <w:tcBorders>
              <w:top w:val="nil"/>
              <w:left w:val="nil"/>
              <w:bottom w:val="single" w:sz="4" w:space="0" w:color="auto"/>
              <w:right w:val="single" w:sz="4" w:space="0" w:color="auto"/>
            </w:tcBorders>
            <w:shd w:val="clear" w:color="000000" w:fill="FFFFFF"/>
            <w:noWrap/>
            <w:vAlign w:val="center"/>
            <w:hideMark/>
          </w:tcPr>
          <w:p w:rsidR="00EF1F0F" w:rsidRPr="00E93D7E" w:rsidRDefault="00EF1F0F" w:rsidP="00E247D7">
            <w:pPr>
              <w:spacing w:after="0" w:line="240" w:lineRule="auto"/>
              <w:jc w:val="center"/>
              <w:rPr>
                <w:rFonts w:ascii="Times New Roman" w:hAnsi="Times New Roman"/>
                <w:bCs/>
                <w:i w:val="0"/>
                <w:iCs w:val="0"/>
                <w:color w:val="000000"/>
                <w:lang w:val="tr-TR" w:eastAsia="tr-TR"/>
              </w:rPr>
            </w:pPr>
            <w:r w:rsidRPr="00E93D7E">
              <w:rPr>
                <w:rFonts w:ascii="Times New Roman" w:hAnsi="Times New Roman"/>
                <w:bCs/>
                <w:i w:val="0"/>
                <w:iCs w:val="0"/>
                <w:color w:val="000000"/>
                <w:lang w:val="tr-TR" w:eastAsia="tr-TR"/>
              </w:rPr>
              <w:t>366000</w:t>
            </w:r>
          </w:p>
        </w:tc>
      </w:tr>
    </w:tbl>
    <w:p w:rsidR="00EF1F0F" w:rsidRDefault="00EF1F0F" w:rsidP="00EF1F0F">
      <w:pPr>
        <w:ind w:firstLine="708"/>
        <w:rPr>
          <w:rFonts w:ascii="Times New Roman" w:hAnsi="Times New Roman"/>
          <w:i w:val="0"/>
          <w:lang w:val="tr-TR"/>
        </w:rPr>
      </w:pPr>
      <w:r w:rsidRPr="00E93D7E">
        <w:rPr>
          <w:rFonts w:ascii="Times New Roman" w:hAnsi="Times New Roman"/>
          <w:i w:val="0"/>
          <w:lang w:val="tr-TR"/>
        </w:rPr>
        <w:t>(Kaynak:</w:t>
      </w:r>
      <w:r w:rsidR="00F747E9" w:rsidRPr="00E93D7E">
        <w:rPr>
          <w:rFonts w:ascii="Times New Roman" w:hAnsi="Times New Roman"/>
          <w:i w:val="0"/>
          <w:lang w:val="tr-TR"/>
        </w:rPr>
        <w:t xml:space="preserve"> DSİ 6. Bölge Müdürlüğü-2015</w:t>
      </w:r>
      <w:r w:rsidR="002B650B" w:rsidRPr="00E93D7E">
        <w:rPr>
          <w:rFonts w:ascii="Times New Roman" w:hAnsi="Times New Roman"/>
          <w:i w:val="0"/>
          <w:lang w:val="tr-TR"/>
        </w:rPr>
        <w:t>)</w:t>
      </w:r>
    </w:p>
    <w:p w:rsidR="005846B4" w:rsidRDefault="005846B4" w:rsidP="00EF1F0F">
      <w:pPr>
        <w:ind w:firstLine="708"/>
        <w:rPr>
          <w:rFonts w:ascii="Times New Roman" w:hAnsi="Times New Roman"/>
          <w:i w:val="0"/>
          <w:lang w:val="tr-TR"/>
        </w:rPr>
      </w:pPr>
    </w:p>
    <w:p w:rsidR="005846B4" w:rsidRDefault="005846B4" w:rsidP="00EF1F0F">
      <w:pPr>
        <w:ind w:firstLine="708"/>
        <w:rPr>
          <w:rFonts w:ascii="Times New Roman" w:hAnsi="Times New Roman"/>
          <w:i w:val="0"/>
          <w:lang w:val="tr-TR"/>
        </w:rPr>
      </w:pPr>
    </w:p>
    <w:p w:rsidR="005846B4" w:rsidRDefault="005846B4" w:rsidP="00EF1F0F">
      <w:pPr>
        <w:ind w:firstLine="708"/>
        <w:rPr>
          <w:rFonts w:ascii="Times New Roman" w:hAnsi="Times New Roman"/>
          <w:i w:val="0"/>
          <w:lang w:val="tr-TR"/>
        </w:rPr>
      </w:pPr>
    </w:p>
    <w:p w:rsidR="005846B4" w:rsidRDefault="005846B4" w:rsidP="00EF1F0F">
      <w:pPr>
        <w:ind w:firstLine="708"/>
        <w:rPr>
          <w:rFonts w:ascii="Times New Roman" w:hAnsi="Times New Roman"/>
          <w:i w:val="0"/>
          <w:lang w:val="tr-TR"/>
        </w:rPr>
      </w:pPr>
    </w:p>
    <w:p w:rsidR="005846B4" w:rsidRDefault="005846B4" w:rsidP="00EF1F0F">
      <w:pPr>
        <w:ind w:firstLine="708"/>
        <w:rPr>
          <w:rFonts w:ascii="Times New Roman" w:hAnsi="Times New Roman"/>
          <w:i w:val="0"/>
          <w:lang w:val="tr-TR"/>
        </w:rPr>
      </w:pPr>
    </w:p>
    <w:p w:rsidR="005846B4" w:rsidRDefault="005846B4" w:rsidP="00EF1F0F">
      <w:pPr>
        <w:ind w:firstLine="708"/>
        <w:rPr>
          <w:rFonts w:ascii="Times New Roman" w:hAnsi="Times New Roman"/>
          <w:i w:val="0"/>
          <w:lang w:val="tr-TR"/>
        </w:rPr>
      </w:pPr>
    </w:p>
    <w:p w:rsidR="005846B4" w:rsidRDefault="005846B4" w:rsidP="00EF1F0F">
      <w:pPr>
        <w:ind w:firstLine="708"/>
        <w:rPr>
          <w:rFonts w:ascii="Times New Roman" w:hAnsi="Times New Roman"/>
          <w:i w:val="0"/>
          <w:lang w:val="tr-TR"/>
        </w:rPr>
      </w:pPr>
    </w:p>
    <w:p w:rsidR="005846B4" w:rsidRPr="00E93D7E" w:rsidRDefault="005846B4" w:rsidP="00EF1F0F">
      <w:pPr>
        <w:ind w:firstLine="708"/>
        <w:rPr>
          <w:rFonts w:ascii="Times New Roman" w:hAnsi="Times New Roman"/>
          <w:i w:val="0"/>
          <w:lang w:val="tr-TR"/>
        </w:rPr>
        <w:sectPr w:rsidR="005846B4" w:rsidRPr="00E93D7E" w:rsidSect="00EF1F0F">
          <w:pgSz w:w="16838" w:h="11906" w:orient="landscape"/>
          <w:pgMar w:top="720" w:right="720" w:bottom="1134" w:left="1134" w:header="567" w:footer="510" w:gutter="0"/>
          <w:cols w:space="708"/>
          <w:titlePg/>
          <w:docGrid w:linePitch="360"/>
        </w:sectPr>
      </w:pPr>
    </w:p>
    <w:p w:rsidR="00F747E9" w:rsidRPr="001E0ED7" w:rsidRDefault="00BA0525" w:rsidP="001E0ED7">
      <w:pPr>
        <w:pStyle w:val="Balk1"/>
        <w:rPr>
          <w:sz w:val="24"/>
          <w:szCs w:val="24"/>
        </w:rPr>
      </w:pPr>
      <w:bookmarkStart w:id="251" w:name="_Toc27406877"/>
      <w:r w:rsidRPr="001E0ED7">
        <w:rPr>
          <w:sz w:val="24"/>
          <w:szCs w:val="24"/>
        </w:rPr>
        <w:lastRenderedPageBreak/>
        <w:t>EK-11 ADANA İLİ AFETE MARUZ BÖLGE KARARLARI LİSTESİ</w:t>
      </w:r>
      <w:bookmarkEnd w:id="251"/>
    </w:p>
    <w:tbl>
      <w:tblPr>
        <w:tblW w:w="12407" w:type="dxa"/>
        <w:tblInd w:w="70" w:type="dxa"/>
        <w:tblCellMar>
          <w:left w:w="70" w:type="dxa"/>
          <w:right w:w="70" w:type="dxa"/>
        </w:tblCellMar>
        <w:tblLook w:val="04A0" w:firstRow="1" w:lastRow="0" w:firstColumn="1" w:lastColumn="0" w:noHBand="0" w:noVBand="1"/>
      </w:tblPr>
      <w:tblGrid>
        <w:gridCol w:w="1026"/>
        <w:gridCol w:w="1396"/>
        <w:gridCol w:w="1633"/>
        <w:gridCol w:w="1644"/>
        <w:gridCol w:w="1264"/>
        <w:gridCol w:w="1040"/>
        <w:gridCol w:w="1173"/>
        <w:gridCol w:w="1096"/>
        <w:gridCol w:w="1040"/>
        <w:gridCol w:w="1096"/>
      </w:tblGrid>
      <w:tr w:rsidR="009854E9" w:rsidRPr="00E93D7E" w:rsidTr="009D4940">
        <w:trPr>
          <w:trHeight w:val="293"/>
        </w:trPr>
        <w:tc>
          <w:tcPr>
            <w:tcW w:w="12407" w:type="dxa"/>
            <w:gridSpan w:val="10"/>
            <w:vMerge w:val="restart"/>
            <w:tcBorders>
              <w:top w:val="nil"/>
              <w:left w:val="nil"/>
              <w:bottom w:val="nil"/>
              <w:right w:val="nil"/>
            </w:tcBorders>
            <w:shd w:val="clear" w:color="auto" w:fill="auto"/>
            <w:noWrap/>
            <w:vAlign w:val="bottom"/>
            <w:hideMark/>
          </w:tcPr>
          <w:p w:rsidR="00946D38" w:rsidRPr="00E93D7E" w:rsidRDefault="00946D38" w:rsidP="00946D38">
            <w:pPr>
              <w:spacing w:after="0" w:line="240" w:lineRule="auto"/>
              <w:jc w:val="center"/>
              <w:rPr>
                <w:rFonts w:ascii="Times New Roman" w:hAnsi="Times New Roman"/>
                <w:bCs/>
                <w:i w:val="0"/>
                <w:iCs w:val="0"/>
                <w:color w:val="000000"/>
                <w:lang w:val="tr-TR" w:eastAsia="tr-TR"/>
              </w:rPr>
            </w:pPr>
          </w:p>
        </w:tc>
      </w:tr>
      <w:tr w:rsidR="009854E9" w:rsidRPr="00E93D7E" w:rsidTr="009D4940">
        <w:trPr>
          <w:trHeight w:val="373"/>
        </w:trPr>
        <w:tc>
          <w:tcPr>
            <w:tcW w:w="12407" w:type="dxa"/>
            <w:gridSpan w:val="10"/>
            <w:vMerge/>
            <w:tcBorders>
              <w:top w:val="nil"/>
              <w:left w:val="nil"/>
              <w:bottom w:val="nil"/>
              <w:right w:val="nil"/>
            </w:tcBorders>
            <w:vAlign w:val="center"/>
            <w:hideMark/>
          </w:tcPr>
          <w:p w:rsidR="009854E9" w:rsidRPr="00E93D7E" w:rsidRDefault="009854E9" w:rsidP="009854E9">
            <w:pPr>
              <w:spacing w:after="0" w:line="240" w:lineRule="auto"/>
              <w:rPr>
                <w:rFonts w:ascii="Times New Roman" w:hAnsi="Times New Roman"/>
                <w:b/>
                <w:bCs/>
                <w:i w:val="0"/>
                <w:iCs w:val="0"/>
                <w:color w:val="000000"/>
                <w:lang w:val="tr-TR" w:eastAsia="tr-TR"/>
              </w:rPr>
            </w:pPr>
          </w:p>
        </w:tc>
      </w:tr>
      <w:tr w:rsidR="00BF36DC" w:rsidRPr="00E93D7E" w:rsidTr="009D4940">
        <w:trPr>
          <w:trHeight w:val="553"/>
        </w:trPr>
        <w:tc>
          <w:tcPr>
            <w:tcW w:w="1026" w:type="dxa"/>
            <w:tcBorders>
              <w:top w:val="single" w:sz="4" w:space="0" w:color="auto"/>
              <w:left w:val="single" w:sz="8" w:space="0" w:color="auto"/>
              <w:bottom w:val="single" w:sz="8" w:space="0" w:color="auto"/>
              <w:right w:val="single" w:sz="8" w:space="0" w:color="auto"/>
            </w:tcBorders>
            <w:shd w:val="clear" w:color="000000" w:fill="FFFFFF"/>
            <w:vAlign w:val="center"/>
            <w:hideMark/>
          </w:tcPr>
          <w:p w:rsidR="009854E9" w:rsidRPr="00E93D7E" w:rsidRDefault="009854E9" w:rsidP="009854E9">
            <w:pPr>
              <w:spacing w:after="0" w:line="240" w:lineRule="auto"/>
              <w:jc w:val="center"/>
              <w:rPr>
                <w:rFonts w:ascii="Times New Roman" w:hAnsi="Times New Roman"/>
                <w:b/>
                <w:bCs/>
                <w:i w:val="0"/>
                <w:iCs w:val="0"/>
                <w:color w:val="000000"/>
                <w:lang w:val="tr-TR" w:eastAsia="tr-TR"/>
              </w:rPr>
            </w:pPr>
            <w:r w:rsidRPr="00E93D7E">
              <w:rPr>
                <w:rFonts w:ascii="Times New Roman" w:hAnsi="Times New Roman"/>
                <w:b/>
                <w:bCs/>
                <w:i w:val="0"/>
                <w:iCs w:val="0"/>
                <w:color w:val="000000"/>
                <w:lang w:val="tr-TR" w:eastAsia="tr-TR"/>
              </w:rPr>
              <w:t>İLİ</w:t>
            </w:r>
          </w:p>
        </w:tc>
        <w:tc>
          <w:tcPr>
            <w:tcW w:w="1396" w:type="dxa"/>
            <w:tcBorders>
              <w:top w:val="single" w:sz="4" w:space="0" w:color="auto"/>
              <w:left w:val="nil"/>
              <w:bottom w:val="single" w:sz="8" w:space="0" w:color="auto"/>
              <w:right w:val="single" w:sz="8" w:space="0" w:color="auto"/>
            </w:tcBorders>
            <w:shd w:val="clear" w:color="000000" w:fill="FFFFFF"/>
            <w:vAlign w:val="center"/>
            <w:hideMark/>
          </w:tcPr>
          <w:p w:rsidR="009854E9" w:rsidRPr="00E93D7E" w:rsidRDefault="009854E9" w:rsidP="009854E9">
            <w:pPr>
              <w:spacing w:after="0" w:line="240" w:lineRule="auto"/>
              <w:jc w:val="center"/>
              <w:rPr>
                <w:rFonts w:ascii="Times New Roman" w:hAnsi="Times New Roman"/>
                <w:b/>
                <w:bCs/>
                <w:i w:val="0"/>
                <w:iCs w:val="0"/>
                <w:color w:val="000000"/>
                <w:lang w:val="tr-TR" w:eastAsia="tr-TR"/>
              </w:rPr>
            </w:pPr>
            <w:r w:rsidRPr="00E93D7E">
              <w:rPr>
                <w:rFonts w:ascii="Times New Roman" w:hAnsi="Times New Roman"/>
                <w:b/>
                <w:bCs/>
                <w:i w:val="0"/>
                <w:iCs w:val="0"/>
                <w:color w:val="000000"/>
                <w:lang w:val="tr-TR" w:eastAsia="tr-TR"/>
              </w:rPr>
              <w:t>İLÇESİ</w:t>
            </w:r>
          </w:p>
        </w:tc>
        <w:tc>
          <w:tcPr>
            <w:tcW w:w="1633" w:type="dxa"/>
            <w:tcBorders>
              <w:top w:val="single" w:sz="4" w:space="0" w:color="auto"/>
              <w:left w:val="nil"/>
              <w:bottom w:val="single" w:sz="8" w:space="0" w:color="auto"/>
              <w:right w:val="single" w:sz="8" w:space="0" w:color="auto"/>
            </w:tcBorders>
            <w:shd w:val="clear" w:color="000000" w:fill="FFFFFF"/>
            <w:vAlign w:val="center"/>
            <w:hideMark/>
          </w:tcPr>
          <w:p w:rsidR="009854E9" w:rsidRPr="00E93D7E" w:rsidRDefault="009854E9" w:rsidP="009854E9">
            <w:pPr>
              <w:spacing w:after="0" w:line="240" w:lineRule="auto"/>
              <w:jc w:val="center"/>
              <w:rPr>
                <w:rFonts w:ascii="Times New Roman" w:hAnsi="Times New Roman"/>
                <w:b/>
                <w:bCs/>
                <w:i w:val="0"/>
                <w:iCs w:val="0"/>
                <w:color w:val="000000"/>
                <w:lang w:val="tr-TR" w:eastAsia="tr-TR"/>
              </w:rPr>
            </w:pPr>
            <w:r w:rsidRPr="00E93D7E">
              <w:rPr>
                <w:rFonts w:ascii="Times New Roman" w:hAnsi="Times New Roman"/>
                <w:b/>
                <w:bCs/>
                <w:i w:val="0"/>
                <w:iCs w:val="0"/>
                <w:color w:val="000000"/>
                <w:lang w:val="tr-TR" w:eastAsia="tr-TR"/>
              </w:rPr>
              <w:t xml:space="preserve">KÖYÜ / BELDESİ </w:t>
            </w:r>
          </w:p>
        </w:tc>
        <w:tc>
          <w:tcPr>
            <w:tcW w:w="1813" w:type="dxa"/>
            <w:tcBorders>
              <w:top w:val="single" w:sz="4" w:space="0" w:color="auto"/>
              <w:left w:val="nil"/>
              <w:bottom w:val="single" w:sz="8" w:space="0" w:color="auto"/>
              <w:right w:val="single" w:sz="8" w:space="0" w:color="auto"/>
            </w:tcBorders>
            <w:shd w:val="clear" w:color="000000" w:fill="FFFFFF"/>
            <w:vAlign w:val="center"/>
            <w:hideMark/>
          </w:tcPr>
          <w:p w:rsidR="009854E9" w:rsidRPr="00E93D7E" w:rsidRDefault="009854E9" w:rsidP="009854E9">
            <w:pPr>
              <w:spacing w:after="0" w:line="240" w:lineRule="auto"/>
              <w:jc w:val="center"/>
              <w:rPr>
                <w:rFonts w:ascii="Times New Roman" w:hAnsi="Times New Roman"/>
                <w:b/>
                <w:bCs/>
                <w:i w:val="0"/>
                <w:iCs w:val="0"/>
                <w:color w:val="000000"/>
                <w:lang w:val="tr-TR" w:eastAsia="tr-TR"/>
              </w:rPr>
            </w:pPr>
            <w:r w:rsidRPr="00E93D7E">
              <w:rPr>
                <w:rFonts w:ascii="Times New Roman" w:hAnsi="Times New Roman"/>
                <w:b/>
                <w:bCs/>
                <w:i w:val="0"/>
                <w:iCs w:val="0"/>
                <w:color w:val="000000"/>
                <w:lang w:val="tr-TR" w:eastAsia="tr-TR"/>
              </w:rPr>
              <w:t xml:space="preserve">MAHALLESİ </w:t>
            </w:r>
          </w:p>
        </w:tc>
        <w:tc>
          <w:tcPr>
            <w:tcW w:w="1960" w:type="dxa"/>
            <w:tcBorders>
              <w:top w:val="single" w:sz="4" w:space="0" w:color="auto"/>
              <w:left w:val="nil"/>
              <w:bottom w:val="single" w:sz="8" w:space="0" w:color="auto"/>
              <w:right w:val="single" w:sz="8" w:space="0" w:color="auto"/>
            </w:tcBorders>
            <w:shd w:val="clear" w:color="000000" w:fill="FFFFFF"/>
            <w:vAlign w:val="center"/>
            <w:hideMark/>
          </w:tcPr>
          <w:p w:rsidR="009854E9" w:rsidRPr="00E93D7E" w:rsidRDefault="009854E9" w:rsidP="009854E9">
            <w:pPr>
              <w:spacing w:after="0" w:line="240" w:lineRule="auto"/>
              <w:jc w:val="center"/>
              <w:rPr>
                <w:rFonts w:ascii="Times New Roman" w:hAnsi="Times New Roman"/>
                <w:b/>
                <w:bCs/>
                <w:i w:val="0"/>
                <w:iCs w:val="0"/>
                <w:color w:val="000000"/>
                <w:lang w:val="tr-TR" w:eastAsia="tr-TR"/>
              </w:rPr>
            </w:pPr>
            <w:r w:rsidRPr="00E93D7E">
              <w:rPr>
                <w:rFonts w:ascii="Times New Roman" w:hAnsi="Times New Roman"/>
                <w:b/>
                <w:bCs/>
                <w:i w:val="0"/>
                <w:iCs w:val="0"/>
                <w:color w:val="000000"/>
                <w:lang w:val="tr-TR" w:eastAsia="tr-TR"/>
              </w:rPr>
              <w:t xml:space="preserve">AFETİN TÜRÜ </w:t>
            </w:r>
          </w:p>
        </w:tc>
        <w:tc>
          <w:tcPr>
            <w:tcW w:w="165" w:type="dxa"/>
            <w:tcBorders>
              <w:top w:val="single" w:sz="4" w:space="0" w:color="auto"/>
              <w:left w:val="nil"/>
              <w:bottom w:val="single" w:sz="8" w:space="0" w:color="auto"/>
              <w:right w:val="single" w:sz="8" w:space="0" w:color="auto"/>
            </w:tcBorders>
            <w:shd w:val="clear" w:color="000000" w:fill="FFFFFF"/>
            <w:vAlign w:val="center"/>
            <w:hideMark/>
          </w:tcPr>
          <w:p w:rsidR="009854E9" w:rsidRPr="00E93D7E" w:rsidRDefault="009854E9" w:rsidP="009854E9">
            <w:pPr>
              <w:spacing w:after="0" w:line="240" w:lineRule="auto"/>
              <w:jc w:val="center"/>
              <w:rPr>
                <w:rFonts w:ascii="Times New Roman" w:hAnsi="Times New Roman"/>
                <w:b/>
                <w:bCs/>
                <w:i w:val="0"/>
                <w:iCs w:val="0"/>
                <w:color w:val="000000"/>
                <w:lang w:val="tr-TR" w:eastAsia="tr-TR"/>
              </w:rPr>
            </w:pPr>
            <w:r w:rsidRPr="00E93D7E">
              <w:rPr>
                <w:rFonts w:ascii="Times New Roman" w:hAnsi="Times New Roman"/>
                <w:b/>
                <w:bCs/>
                <w:i w:val="0"/>
                <w:iCs w:val="0"/>
                <w:color w:val="000000"/>
                <w:lang w:val="tr-TR" w:eastAsia="tr-TR"/>
              </w:rPr>
              <w:t xml:space="preserve">RAPOR TARİHİ </w:t>
            </w:r>
          </w:p>
        </w:tc>
        <w:tc>
          <w:tcPr>
            <w:tcW w:w="2278" w:type="dxa"/>
            <w:gridSpan w:val="2"/>
            <w:tcBorders>
              <w:top w:val="single" w:sz="4" w:space="0" w:color="auto"/>
              <w:left w:val="nil"/>
              <w:bottom w:val="single" w:sz="8" w:space="0" w:color="auto"/>
              <w:right w:val="single" w:sz="8" w:space="0" w:color="000000"/>
            </w:tcBorders>
            <w:shd w:val="clear" w:color="000000" w:fill="FFFFFF"/>
            <w:vAlign w:val="center"/>
            <w:hideMark/>
          </w:tcPr>
          <w:p w:rsidR="009854E9" w:rsidRPr="00E93D7E" w:rsidRDefault="009854E9" w:rsidP="009854E9">
            <w:pPr>
              <w:spacing w:after="0" w:line="240" w:lineRule="auto"/>
              <w:jc w:val="center"/>
              <w:rPr>
                <w:rFonts w:ascii="Times New Roman" w:hAnsi="Times New Roman"/>
                <w:b/>
                <w:bCs/>
                <w:i w:val="0"/>
                <w:iCs w:val="0"/>
                <w:color w:val="000000"/>
                <w:lang w:val="tr-TR" w:eastAsia="tr-TR"/>
              </w:rPr>
            </w:pPr>
            <w:r w:rsidRPr="00E93D7E">
              <w:rPr>
                <w:rFonts w:ascii="Times New Roman" w:hAnsi="Times New Roman"/>
                <w:b/>
                <w:bCs/>
                <w:i w:val="0"/>
                <w:iCs w:val="0"/>
                <w:color w:val="000000"/>
                <w:lang w:val="tr-TR" w:eastAsia="tr-TR"/>
              </w:rPr>
              <w:t xml:space="preserve">AMB KARARI(2. MADDE) </w:t>
            </w:r>
          </w:p>
        </w:tc>
        <w:tc>
          <w:tcPr>
            <w:tcW w:w="2136" w:type="dxa"/>
            <w:gridSpan w:val="2"/>
            <w:tcBorders>
              <w:top w:val="single" w:sz="8" w:space="0" w:color="auto"/>
              <w:left w:val="nil"/>
              <w:bottom w:val="single" w:sz="8" w:space="0" w:color="auto"/>
              <w:right w:val="single" w:sz="8" w:space="0" w:color="000000"/>
            </w:tcBorders>
            <w:shd w:val="clear" w:color="000000" w:fill="FFFFFF"/>
            <w:vAlign w:val="center"/>
            <w:hideMark/>
          </w:tcPr>
          <w:p w:rsidR="009854E9" w:rsidRPr="00E93D7E" w:rsidRDefault="009854E9" w:rsidP="009854E9">
            <w:pPr>
              <w:spacing w:after="0" w:line="240" w:lineRule="auto"/>
              <w:jc w:val="center"/>
              <w:rPr>
                <w:rFonts w:ascii="Times New Roman" w:hAnsi="Times New Roman"/>
                <w:b/>
                <w:bCs/>
                <w:i w:val="0"/>
                <w:iCs w:val="0"/>
                <w:color w:val="000000"/>
                <w:lang w:val="tr-TR" w:eastAsia="tr-TR"/>
              </w:rPr>
            </w:pPr>
            <w:r w:rsidRPr="00E93D7E">
              <w:rPr>
                <w:rFonts w:ascii="Times New Roman" w:hAnsi="Times New Roman"/>
                <w:b/>
                <w:bCs/>
                <w:i w:val="0"/>
                <w:iCs w:val="0"/>
                <w:color w:val="000000"/>
                <w:lang w:val="tr-TR" w:eastAsia="tr-TR"/>
              </w:rPr>
              <w:t>AMB İPTALİ</w:t>
            </w:r>
          </w:p>
        </w:tc>
      </w:tr>
      <w:tr w:rsidR="00BF36DC" w:rsidRPr="00E93D7E" w:rsidTr="009D4940">
        <w:trPr>
          <w:trHeight w:val="270"/>
        </w:trPr>
        <w:tc>
          <w:tcPr>
            <w:tcW w:w="1026" w:type="dxa"/>
            <w:tcBorders>
              <w:top w:val="nil"/>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ADANA</w:t>
            </w:r>
          </w:p>
        </w:tc>
        <w:tc>
          <w:tcPr>
            <w:tcW w:w="1396" w:type="dxa"/>
            <w:tcBorders>
              <w:top w:val="nil"/>
              <w:left w:val="single" w:sz="8" w:space="0" w:color="auto"/>
              <w:bottom w:val="nil"/>
              <w:right w:val="nil"/>
            </w:tcBorders>
            <w:shd w:val="clear" w:color="auto" w:fill="auto"/>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POZANTI</w:t>
            </w:r>
          </w:p>
        </w:tc>
        <w:tc>
          <w:tcPr>
            <w:tcW w:w="1633" w:type="dxa"/>
            <w:tcBorders>
              <w:top w:val="nil"/>
              <w:left w:val="single" w:sz="8" w:space="0" w:color="auto"/>
              <w:bottom w:val="nil"/>
              <w:right w:val="nil"/>
            </w:tcBorders>
            <w:shd w:val="clear" w:color="auto" w:fill="auto"/>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DAĞDİBİ</w:t>
            </w:r>
          </w:p>
        </w:tc>
        <w:tc>
          <w:tcPr>
            <w:tcW w:w="1813" w:type="dxa"/>
            <w:tcBorders>
              <w:top w:val="nil"/>
              <w:left w:val="single" w:sz="8" w:space="0" w:color="auto"/>
              <w:bottom w:val="nil"/>
              <w:right w:val="nil"/>
            </w:tcBorders>
            <w:shd w:val="clear" w:color="auto" w:fill="auto"/>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960" w:type="dxa"/>
            <w:tcBorders>
              <w:top w:val="nil"/>
              <w:left w:val="single" w:sz="8" w:space="0" w:color="auto"/>
              <w:bottom w:val="nil"/>
              <w:right w:val="nil"/>
            </w:tcBorders>
            <w:shd w:val="clear" w:color="auto" w:fill="auto"/>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HEY</w:t>
            </w:r>
          </w:p>
        </w:tc>
        <w:tc>
          <w:tcPr>
            <w:tcW w:w="165" w:type="dxa"/>
            <w:tcBorders>
              <w:top w:val="nil"/>
              <w:left w:val="single" w:sz="8" w:space="0" w:color="auto"/>
              <w:bottom w:val="nil"/>
              <w:right w:val="nil"/>
            </w:tcBorders>
            <w:shd w:val="clear" w:color="auto" w:fill="auto"/>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24.12.2001</w:t>
            </w:r>
          </w:p>
        </w:tc>
        <w:tc>
          <w:tcPr>
            <w:tcW w:w="1182" w:type="dxa"/>
            <w:tcBorders>
              <w:top w:val="nil"/>
              <w:left w:val="single" w:sz="8" w:space="0" w:color="auto"/>
              <w:bottom w:val="nil"/>
              <w:right w:val="nil"/>
            </w:tcBorders>
            <w:shd w:val="clear" w:color="auto" w:fill="auto"/>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7.06.2002</w:t>
            </w:r>
          </w:p>
        </w:tc>
        <w:tc>
          <w:tcPr>
            <w:tcW w:w="1096" w:type="dxa"/>
            <w:tcBorders>
              <w:top w:val="nil"/>
              <w:left w:val="single" w:sz="8" w:space="0" w:color="auto"/>
              <w:bottom w:val="nil"/>
              <w:right w:val="nil"/>
            </w:tcBorders>
            <w:shd w:val="clear" w:color="auto" w:fill="auto"/>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2002/4354</w:t>
            </w:r>
          </w:p>
        </w:tc>
        <w:tc>
          <w:tcPr>
            <w:tcW w:w="1040" w:type="dxa"/>
            <w:tcBorders>
              <w:top w:val="nil"/>
              <w:left w:val="single" w:sz="8" w:space="0" w:color="auto"/>
              <w:bottom w:val="nil"/>
              <w:right w:val="nil"/>
            </w:tcBorders>
            <w:shd w:val="clear" w:color="auto" w:fill="auto"/>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096" w:type="dxa"/>
            <w:tcBorders>
              <w:top w:val="nil"/>
              <w:left w:val="single" w:sz="8" w:space="0" w:color="auto"/>
              <w:bottom w:val="nil"/>
              <w:right w:val="single" w:sz="8" w:space="0" w:color="auto"/>
            </w:tcBorders>
            <w:shd w:val="clear" w:color="auto" w:fill="auto"/>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r>
      <w:tr w:rsidR="00BF36DC" w:rsidRPr="00E93D7E" w:rsidTr="009D4940">
        <w:trPr>
          <w:trHeight w:val="270"/>
        </w:trPr>
        <w:tc>
          <w:tcPr>
            <w:tcW w:w="1026"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ADANA</w:t>
            </w:r>
          </w:p>
        </w:tc>
        <w:tc>
          <w:tcPr>
            <w:tcW w:w="1396" w:type="dxa"/>
            <w:tcBorders>
              <w:top w:val="single" w:sz="8" w:space="0" w:color="auto"/>
              <w:left w:val="single" w:sz="8" w:space="0" w:color="auto"/>
              <w:bottom w:val="nil"/>
              <w:right w:val="nil"/>
            </w:tcBorders>
            <w:shd w:val="clear" w:color="auto" w:fill="auto"/>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YÜREĞİR</w:t>
            </w:r>
          </w:p>
        </w:tc>
        <w:tc>
          <w:tcPr>
            <w:tcW w:w="1633" w:type="dxa"/>
            <w:tcBorders>
              <w:top w:val="single" w:sz="8" w:space="0" w:color="auto"/>
              <w:left w:val="single" w:sz="8" w:space="0" w:color="auto"/>
              <w:bottom w:val="nil"/>
              <w:right w:val="nil"/>
            </w:tcBorders>
            <w:shd w:val="clear" w:color="auto" w:fill="auto"/>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SULUCA</w:t>
            </w:r>
          </w:p>
        </w:tc>
        <w:tc>
          <w:tcPr>
            <w:tcW w:w="1813" w:type="dxa"/>
            <w:tcBorders>
              <w:top w:val="single" w:sz="8" w:space="0" w:color="auto"/>
              <w:left w:val="single" w:sz="8" w:space="0" w:color="auto"/>
              <w:bottom w:val="nil"/>
              <w:right w:val="nil"/>
            </w:tcBorders>
            <w:shd w:val="clear" w:color="auto" w:fill="auto"/>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960" w:type="dxa"/>
            <w:tcBorders>
              <w:top w:val="single" w:sz="8" w:space="0" w:color="auto"/>
              <w:left w:val="single" w:sz="8" w:space="0" w:color="auto"/>
              <w:bottom w:val="nil"/>
              <w:right w:val="nil"/>
            </w:tcBorders>
            <w:shd w:val="clear" w:color="auto" w:fill="auto"/>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HEY</w:t>
            </w:r>
          </w:p>
        </w:tc>
        <w:tc>
          <w:tcPr>
            <w:tcW w:w="165" w:type="dxa"/>
            <w:tcBorders>
              <w:top w:val="single" w:sz="8" w:space="0" w:color="auto"/>
              <w:left w:val="single" w:sz="8" w:space="0" w:color="auto"/>
              <w:bottom w:val="nil"/>
              <w:right w:val="nil"/>
            </w:tcBorders>
            <w:shd w:val="clear" w:color="auto" w:fill="auto"/>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24.07.1997</w:t>
            </w:r>
          </w:p>
        </w:tc>
        <w:tc>
          <w:tcPr>
            <w:tcW w:w="1182" w:type="dxa"/>
            <w:tcBorders>
              <w:top w:val="single" w:sz="8" w:space="0" w:color="auto"/>
              <w:left w:val="single" w:sz="8" w:space="0" w:color="auto"/>
              <w:bottom w:val="nil"/>
              <w:right w:val="nil"/>
            </w:tcBorders>
            <w:shd w:val="clear" w:color="auto" w:fill="auto"/>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22.11.2000</w:t>
            </w:r>
          </w:p>
        </w:tc>
        <w:tc>
          <w:tcPr>
            <w:tcW w:w="1096" w:type="dxa"/>
            <w:tcBorders>
              <w:top w:val="single" w:sz="8" w:space="0" w:color="auto"/>
              <w:left w:val="single" w:sz="8" w:space="0" w:color="auto"/>
              <w:bottom w:val="nil"/>
              <w:right w:val="nil"/>
            </w:tcBorders>
            <w:shd w:val="clear" w:color="auto" w:fill="auto"/>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2000/1705</w:t>
            </w:r>
          </w:p>
        </w:tc>
        <w:tc>
          <w:tcPr>
            <w:tcW w:w="1040" w:type="dxa"/>
            <w:tcBorders>
              <w:top w:val="single" w:sz="8" w:space="0" w:color="auto"/>
              <w:left w:val="single" w:sz="8" w:space="0" w:color="auto"/>
              <w:bottom w:val="nil"/>
              <w:right w:val="nil"/>
            </w:tcBorders>
            <w:shd w:val="clear" w:color="auto" w:fill="auto"/>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096" w:type="dxa"/>
            <w:tcBorders>
              <w:top w:val="single" w:sz="8" w:space="0" w:color="auto"/>
              <w:left w:val="single" w:sz="8" w:space="0" w:color="auto"/>
              <w:bottom w:val="nil"/>
              <w:right w:val="single" w:sz="8" w:space="0" w:color="auto"/>
            </w:tcBorders>
            <w:shd w:val="clear" w:color="auto" w:fill="auto"/>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r>
      <w:tr w:rsidR="00BF36DC" w:rsidRPr="00E93D7E" w:rsidTr="009D4940">
        <w:trPr>
          <w:trHeight w:val="270"/>
        </w:trPr>
        <w:tc>
          <w:tcPr>
            <w:tcW w:w="1026"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ADANA</w:t>
            </w:r>
          </w:p>
        </w:tc>
        <w:tc>
          <w:tcPr>
            <w:tcW w:w="1396" w:type="dxa"/>
            <w:tcBorders>
              <w:top w:val="single" w:sz="8" w:space="0" w:color="auto"/>
              <w:left w:val="single" w:sz="8" w:space="0" w:color="auto"/>
              <w:bottom w:val="nil"/>
              <w:right w:val="nil"/>
            </w:tcBorders>
            <w:shd w:val="clear" w:color="auto" w:fill="auto"/>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KOZAN</w:t>
            </w:r>
          </w:p>
        </w:tc>
        <w:tc>
          <w:tcPr>
            <w:tcW w:w="1633" w:type="dxa"/>
            <w:tcBorders>
              <w:top w:val="single" w:sz="8" w:space="0" w:color="auto"/>
              <w:left w:val="single" w:sz="8" w:space="0" w:color="auto"/>
              <w:bottom w:val="nil"/>
              <w:right w:val="nil"/>
            </w:tcBorders>
            <w:shd w:val="clear" w:color="auto" w:fill="auto"/>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ILICA</w:t>
            </w:r>
          </w:p>
        </w:tc>
        <w:tc>
          <w:tcPr>
            <w:tcW w:w="1813" w:type="dxa"/>
            <w:tcBorders>
              <w:top w:val="single" w:sz="8" w:space="0" w:color="auto"/>
              <w:left w:val="single" w:sz="8" w:space="0" w:color="auto"/>
              <w:bottom w:val="nil"/>
              <w:right w:val="nil"/>
            </w:tcBorders>
            <w:shd w:val="clear" w:color="auto" w:fill="auto"/>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ÇOBANLAR</w:t>
            </w:r>
          </w:p>
        </w:tc>
        <w:tc>
          <w:tcPr>
            <w:tcW w:w="1960" w:type="dxa"/>
            <w:tcBorders>
              <w:top w:val="single" w:sz="8" w:space="0" w:color="auto"/>
              <w:left w:val="single" w:sz="8" w:space="0" w:color="auto"/>
              <w:bottom w:val="nil"/>
              <w:right w:val="nil"/>
            </w:tcBorders>
            <w:shd w:val="clear" w:color="auto" w:fill="auto"/>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HEY</w:t>
            </w:r>
          </w:p>
        </w:tc>
        <w:tc>
          <w:tcPr>
            <w:tcW w:w="165" w:type="dxa"/>
            <w:tcBorders>
              <w:top w:val="single" w:sz="8" w:space="0" w:color="auto"/>
              <w:left w:val="single" w:sz="8" w:space="0" w:color="auto"/>
              <w:bottom w:val="nil"/>
              <w:right w:val="nil"/>
            </w:tcBorders>
            <w:shd w:val="clear" w:color="auto" w:fill="auto"/>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182" w:type="dxa"/>
            <w:tcBorders>
              <w:top w:val="single" w:sz="8" w:space="0" w:color="auto"/>
              <w:left w:val="single" w:sz="8" w:space="0" w:color="auto"/>
              <w:bottom w:val="nil"/>
              <w:right w:val="nil"/>
            </w:tcBorders>
            <w:shd w:val="clear" w:color="auto" w:fill="auto"/>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8.06.1999</w:t>
            </w:r>
          </w:p>
        </w:tc>
        <w:tc>
          <w:tcPr>
            <w:tcW w:w="1096" w:type="dxa"/>
            <w:tcBorders>
              <w:top w:val="single" w:sz="8" w:space="0" w:color="auto"/>
              <w:left w:val="single" w:sz="8" w:space="0" w:color="auto"/>
              <w:bottom w:val="nil"/>
              <w:right w:val="nil"/>
            </w:tcBorders>
            <w:shd w:val="clear" w:color="auto" w:fill="auto"/>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99/12949</w:t>
            </w:r>
          </w:p>
        </w:tc>
        <w:tc>
          <w:tcPr>
            <w:tcW w:w="1040" w:type="dxa"/>
            <w:tcBorders>
              <w:top w:val="single" w:sz="8" w:space="0" w:color="auto"/>
              <w:left w:val="single" w:sz="8" w:space="0" w:color="auto"/>
              <w:bottom w:val="nil"/>
              <w:right w:val="nil"/>
            </w:tcBorders>
            <w:shd w:val="clear" w:color="auto" w:fill="auto"/>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096" w:type="dxa"/>
            <w:tcBorders>
              <w:top w:val="single" w:sz="8" w:space="0" w:color="auto"/>
              <w:left w:val="single" w:sz="8" w:space="0" w:color="auto"/>
              <w:bottom w:val="nil"/>
              <w:right w:val="single" w:sz="8" w:space="0" w:color="auto"/>
            </w:tcBorders>
            <w:shd w:val="clear" w:color="auto" w:fill="auto"/>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r>
      <w:tr w:rsidR="00BF36DC" w:rsidRPr="00E93D7E" w:rsidTr="009D4940">
        <w:trPr>
          <w:trHeight w:val="247"/>
        </w:trPr>
        <w:tc>
          <w:tcPr>
            <w:tcW w:w="1026"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ADANA</w:t>
            </w:r>
          </w:p>
        </w:tc>
        <w:tc>
          <w:tcPr>
            <w:tcW w:w="1396" w:type="dxa"/>
            <w:tcBorders>
              <w:top w:val="single" w:sz="8" w:space="0" w:color="auto"/>
              <w:left w:val="single" w:sz="8" w:space="0" w:color="auto"/>
              <w:bottom w:val="nil"/>
              <w:right w:val="nil"/>
            </w:tcBorders>
            <w:shd w:val="clear" w:color="auto" w:fill="auto"/>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CEYHAN</w:t>
            </w:r>
          </w:p>
        </w:tc>
        <w:tc>
          <w:tcPr>
            <w:tcW w:w="1633" w:type="dxa"/>
            <w:tcBorders>
              <w:top w:val="single" w:sz="8" w:space="0" w:color="auto"/>
              <w:left w:val="single" w:sz="8" w:space="0" w:color="auto"/>
              <w:bottom w:val="nil"/>
              <w:right w:val="nil"/>
            </w:tcBorders>
            <w:shd w:val="clear" w:color="auto" w:fill="auto"/>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SULUCA</w:t>
            </w:r>
          </w:p>
        </w:tc>
        <w:tc>
          <w:tcPr>
            <w:tcW w:w="1813" w:type="dxa"/>
            <w:tcBorders>
              <w:top w:val="single" w:sz="8" w:space="0" w:color="auto"/>
              <w:left w:val="single" w:sz="8" w:space="0" w:color="auto"/>
              <w:bottom w:val="nil"/>
              <w:right w:val="nil"/>
            </w:tcBorders>
            <w:shd w:val="clear" w:color="auto" w:fill="auto"/>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960" w:type="dxa"/>
            <w:tcBorders>
              <w:top w:val="single" w:sz="8" w:space="0" w:color="auto"/>
              <w:left w:val="single" w:sz="8" w:space="0" w:color="auto"/>
              <w:bottom w:val="nil"/>
              <w:right w:val="nil"/>
            </w:tcBorders>
            <w:shd w:val="clear" w:color="auto" w:fill="auto"/>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HEY</w:t>
            </w:r>
          </w:p>
        </w:tc>
        <w:tc>
          <w:tcPr>
            <w:tcW w:w="165" w:type="dxa"/>
            <w:tcBorders>
              <w:top w:val="single" w:sz="8" w:space="0" w:color="auto"/>
              <w:left w:val="single" w:sz="8" w:space="0" w:color="auto"/>
              <w:bottom w:val="nil"/>
              <w:right w:val="nil"/>
            </w:tcBorders>
            <w:shd w:val="clear" w:color="auto" w:fill="auto"/>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3.07.1995</w:t>
            </w:r>
          </w:p>
        </w:tc>
        <w:tc>
          <w:tcPr>
            <w:tcW w:w="1182" w:type="dxa"/>
            <w:tcBorders>
              <w:top w:val="single" w:sz="8" w:space="0" w:color="auto"/>
              <w:left w:val="single" w:sz="8" w:space="0" w:color="auto"/>
              <w:bottom w:val="nil"/>
              <w:right w:val="nil"/>
            </w:tcBorders>
            <w:shd w:val="clear" w:color="auto" w:fill="auto"/>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12.03.1997</w:t>
            </w:r>
          </w:p>
        </w:tc>
        <w:tc>
          <w:tcPr>
            <w:tcW w:w="1096" w:type="dxa"/>
            <w:tcBorders>
              <w:top w:val="single" w:sz="8" w:space="0" w:color="auto"/>
              <w:left w:val="single" w:sz="8" w:space="0" w:color="auto"/>
              <w:bottom w:val="nil"/>
              <w:right w:val="nil"/>
            </w:tcBorders>
            <w:shd w:val="clear" w:color="auto" w:fill="auto"/>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97/9416</w:t>
            </w:r>
          </w:p>
        </w:tc>
        <w:tc>
          <w:tcPr>
            <w:tcW w:w="1040" w:type="dxa"/>
            <w:tcBorders>
              <w:top w:val="single" w:sz="8" w:space="0" w:color="auto"/>
              <w:left w:val="single" w:sz="8" w:space="0" w:color="auto"/>
              <w:bottom w:val="nil"/>
              <w:right w:val="nil"/>
            </w:tcBorders>
            <w:shd w:val="clear" w:color="auto" w:fill="auto"/>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096" w:type="dxa"/>
            <w:tcBorders>
              <w:top w:val="single" w:sz="8" w:space="0" w:color="auto"/>
              <w:left w:val="single" w:sz="8" w:space="0" w:color="auto"/>
              <w:bottom w:val="nil"/>
              <w:right w:val="single" w:sz="8" w:space="0" w:color="auto"/>
            </w:tcBorders>
            <w:shd w:val="clear" w:color="auto" w:fill="auto"/>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r>
      <w:tr w:rsidR="00BF36DC" w:rsidRPr="00E93D7E" w:rsidTr="009D4940">
        <w:trPr>
          <w:trHeight w:val="270"/>
        </w:trPr>
        <w:tc>
          <w:tcPr>
            <w:tcW w:w="1026"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ADANA</w:t>
            </w:r>
          </w:p>
        </w:tc>
        <w:tc>
          <w:tcPr>
            <w:tcW w:w="1396" w:type="dxa"/>
            <w:tcBorders>
              <w:top w:val="single" w:sz="8" w:space="0" w:color="auto"/>
              <w:left w:val="single" w:sz="8" w:space="0" w:color="auto"/>
              <w:bottom w:val="nil"/>
              <w:right w:val="nil"/>
            </w:tcBorders>
            <w:shd w:val="clear" w:color="auto" w:fill="auto"/>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MERKEZ</w:t>
            </w:r>
          </w:p>
        </w:tc>
        <w:tc>
          <w:tcPr>
            <w:tcW w:w="1633" w:type="dxa"/>
            <w:tcBorders>
              <w:top w:val="single" w:sz="8" w:space="0" w:color="auto"/>
              <w:left w:val="single" w:sz="8" w:space="0" w:color="auto"/>
              <w:bottom w:val="nil"/>
              <w:right w:val="nil"/>
            </w:tcBorders>
            <w:shd w:val="clear" w:color="auto" w:fill="auto"/>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813" w:type="dxa"/>
            <w:tcBorders>
              <w:top w:val="single" w:sz="8" w:space="0" w:color="auto"/>
              <w:left w:val="single" w:sz="8" w:space="0" w:color="auto"/>
              <w:bottom w:val="nil"/>
              <w:right w:val="nil"/>
            </w:tcBorders>
            <w:shd w:val="clear" w:color="auto" w:fill="auto"/>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960" w:type="dxa"/>
            <w:tcBorders>
              <w:top w:val="single" w:sz="8" w:space="0" w:color="auto"/>
              <w:left w:val="single" w:sz="8" w:space="0" w:color="auto"/>
              <w:bottom w:val="nil"/>
              <w:right w:val="nil"/>
            </w:tcBorders>
            <w:shd w:val="clear" w:color="auto" w:fill="auto"/>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HEY</w:t>
            </w:r>
          </w:p>
        </w:tc>
        <w:tc>
          <w:tcPr>
            <w:tcW w:w="165" w:type="dxa"/>
            <w:tcBorders>
              <w:top w:val="single" w:sz="8" w:space="0" w:color="auto"/>
              <w:left w:val="single" w:sz="8" w:space="0" w:color="auto"/>
              <w:bottom w:val="nil"/>
              <w:right w:val="nil"/>
            </w:tcBorders>
            <w:shd w:val="clear" w:color="auto" w:fill="auto"/>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13.10.1993</w:t>
            </w:r>
          </w:p>
        </w:tc>
        <w:tc>
          <w:tcPr>
            <w:tcW w:w="1182" w:type="dxa"/>
            <w:tcBorders>
              <w:top w:val="single" w:sz="8" w:space="0" w:color="auto"/>
              <w:left w:val="single" w:sz="8" w:space="0" w:color="auto"/>
              <w:bottom w:val="nil"/>
              <w:right w:val="nil"/>
            </w:tcBorders>
            <w:shd w:val="clear" w:color="auto" w:fill="auto"/>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11.12.1995</w:t>
            </w:r>
          </w:p>
        </w:tc>
        <w:tc>
          <w:tcPr>
            <w:tcW w:w="1096" w:type="dxa"/>
            <w:tcBorders>
              <w:top w:val="single" w:sz="8" w:space="0" w:color="auto"/>
              <w:left w:val="single" w:sz="8" w:space="0" w:color="auto"/>
              <w:bottom w:val="nil"/>
              <w:right w:val="nil"/>
            </w:tcBorders>
            <w:shd w:val="clear" w:color="auto" w:fill="auto"/>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95/7668</w:t>
            </w:r>
          </w:p>
        </w:tc>
        <w:tc>
          <w:tcPr>
            <w:tcW w:w="1040" w:type="dxa"/>
            <w:tcBorders>
              <w:top w:val="single" w:sz="8" w:space="0" w:color="auto"/>
              <w:left w:val="single" w:sz="8" w:space="0" w:color="auto"/>
              <w:bottom w:val="nil"/>
              <w:right w:val="nil"/>
            </w:tcBorders>
            <w:shd w:val="clear" w:color="auto" w:fill="auto"/>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096" w:type="dxa"/>
            <w:tcBorders>
              <w:top w:val="single" w:sz="8" w:space="0" w:color="auto"/>
              <w:left w:val="single" w:sz="8" w:space="0" w:color="auto"/>
              <w:bottom w:val="nil"/>
              <w:right w:val="single" w:sz="8" w:space="0" w:color="auto"/>
            </w:tcBorders>
            <w:shd w:val="clear" w:color="auto" w:fill="auto"/>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r>
      <w:tr w:rsidR="00BF36DC" w:rsidRPr="00E93D7E" w:rsidTr="009D4940">
        <w:trPr>
          <w:trHeight w:val="270"/>
        </w:trPr>
        <w:tc>
          <w:tcPr>
            <w:tcW w:w="1026"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ADANA</w:t>
            </w:r>
          </w:p>
        </w:tc>
        <w:tc>
          <w:tcPr>
            <w:tcW w:w="1396" w:type="dxa"/>
            <w:tcBorders>
              <w:top w:val="single" w:sz="8" w:space="0" w:color="auto"/>
              <w:left w:val="single" w:sz="8" w:space="0" w:color="auto"/>
              <w:bottom w:val="nil"/>
              <w:right w:val="nil"/>
            </w:tcBorders>
            <w:shd w:val="clear" w:color="auto" w:fill="auto"/>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FEKE</w:t>
            </w:r>
          </w:p>
        </w:tc>
        <w:tc>
          <w:tcPr>
            <w:tcW w:w="1633" w:type="dxa"/>
            <w:tcBorders>
              <w:top w:val="single" w:sz="8" w:space="0" w:color="auto"/>
              <w:left w:val="single" w:sz="8" w:space="0" w:color="auto"/>
              <w:bottom w:val="nil"/>
              <w:right w:val="nil"/>
            </w:tcBorders>
            <w:shd w:val="clear" w:color="auto" w:fill="auto"/>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813" w:type="dxa"/>
            <w:tcBorders>
              <w:top w:val="single" w:sz="8" w:space="0" w:color="auto"/>
              <w:left w:val="single" w:sz="8" w:space="0" w:color="auto"/>
              <w:bottom w:val="nil"/>
              <w:right w:val="nil"/>
            </w:tcBorders>
            <w:shd w:val="clear" w:color="auto" w:fill="auto"/>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960" w:type="dxa"/>
            <w:tcBorders>
              <w:top w:val="single" w:sz="8" w:space="0" w:color="auto"/>
              <w:left w:val="single" w:sz="8" w:space="0" w:color="auto"/>
              <w:bottom w:val="nil"/>
              <w:right w:val="nil"/>
            </w:tcBorders>
            <w:shd w:val="clear" w:color="auto" w:fill="auto"/>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HEY+KD</w:t>
            </w:r>
          </w:p>
        </w:tc>
        <w:tc>
          <w:tcPr>
            <w:tcW w:w="165" w:type="dxa"/>
            <w:tcBorders>
              <w:top w:val="single" w:sz="8" w:space="0" w:color="auto"/>
              <w:left w:val="single" w:sz="8" w:space="0" w:color="auto"/>
              <w:bottom w:val="nil"/>
              <w:right w:val="nil"/>
            </w:tcBorders>
            <w:shd w:val="clear" w:color="auto" w:fill="auto"/>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11.10.1990</w:t>
            </w:r>
          </w:p>
        </w:tc>
        <w:tc>
          <w:tcPr>
            <w:tcW w:w="1182" w:type="dxa"/>
            <w:tcBorders>
              <w:top w:val="single" w:sz="8" w:space="0" w:color="auto"/>
              <w:left w:val="single" w:sz="8" w:space="0" w:color="auto"/>
              <w:bottom w:val="nil"/>
              <w:right w:val="nil"/>
            </w:tcBorders>
            <w:shd w:val="clear" w:color="auto" w:fill="auto"/>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8.03.1994</w:t>
            </w:r>
          </w:p>
        </w:tc>
        <w:tc>
          <w:tcPr>
            <w:tcW w:w="1096" w:type="dxa"/>
            <w:tcBorders>
              <w:top w:val="single" w:sz="8" w:space="0" w:color="auto"/>
              <w:left w:val="single" w:sz="8" w:space="0" w:color="auto"/>
              <w:bottom w:val="nil"/>
              <w:right w:val="nil"/>
            </w:tcBorders>
            <w:shd w:val="clear" w:color="auto" w:fill="auto"/>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94/5569</w:t>
            </w:r>
          </w:p>
        </w:tc>
        <w:tc>
          <w:tcPr>
            <w:tcW w:w="1040" w:type="dxa"/>
            <w:tcBorders>
              <w:top w:val="single" w:sz="8" w:space="0" w:color="auto"/>
              <w:left w:val="single" w:sz="8" w:space="0" w:color="auto"/>
              <w:bottom w:val="nil"/>
              <w:right w:val="nil"/>
            </w:tcBorders>
            <w:shd w:val="clear" w:color="auto" w:fill="auto"/>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096" w:type="dxa"/>
            <w:tcBorders>
              <w:top w:val="single" w:sz="8" w:space="0" w:color="auto"/>
              <w:left w:val="single" w:sz="8" w:space="0" w:color="auto"/>
              <w:bottom w:val="nil"/>
              <w:right w:val="single" w:sz="8" w:space="0" w:color="auto"/>
            </w:tcBorders>
            <w:shd w:val="clear" w:color="auto" w:fill="auto"/>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r>
      <w:tr w:rsidR="00BF36DC" w:rsidRPr="00E93D7E" w:rsidTr="009D4940">
        <w:trPr>
          <w:trHeight w:val="270"/>
        </w:trPr>
        <w:tc>
          <w:tcPr>
            <w:tcW w:w="1026"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ADANA</w:t>
            </w:r>
          </w:p>
        </w:tc>
        <w:tc>
          <w:tcPr>
            <w:tcW w:w="1396" w:type="dxa"/>
            <w:tcBorders>
              <w:top w:val="single" w:sz="8" w:space="0" w:color="auto"/>
              <w:left w:val="single" w:sz="8" w:space="0" w:color="auto"/>
              <w:bottom w:val="nil"/>
              <w:right w:val="nil"/>
            </w:tcBorders>
            <w:shd w:val="clear" w:color="auto" w:fill="auto"/>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POZANTI</w:t>
            </w:r>
          </w:p>
        </w:tc>
        <w:tc>
          <w:tcPr>
            <w:tcW w:w="1633" w:type="dxa"/>
            <w:tcBorders>
              <w:top w:val="single" w:sz="8" w:space="0" w:color="auto"/>
              <w:left w:val="single" w:sz="8" w:space="0" w:color="auto"/>
              <w:bottom w:val="nil"/>
              <w:right w:val="nil"/>
            </w:tcBorders>
            <w:shd w:val="clear" w:color="auto" w:fill="auto"/>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813" w:type="dxa"/>
            <w:tcBorders>
              <w:top w:val="single" w:sz="8" w:space="0" w:color="auto"/>
              <w:left w:val="single" w:sz="8" w:space="0" w:color="auto"/>
              <w:bottom w:val="nil"/>
              <w:right w:val="nil"/>
            </w:tcBorders>
            <w:shd w:val="clear" w:color="auto" w:fill="auto"/>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960" w:type="dxa"/>
            <w:tcBorders>
              <w:top w:val="single" w:sz="8" w:space="0" w:color="auto"/>
              <w:left w:val="single" w:sz="8" w:space="0" w:color="auto"/>
              <w:bottom w:val="nil"/>
              <w:right w:val="nil"/>
            </w:tcBorders>
            <w:shd w:val="clear" w:color="auto" w:fill="auto"/>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HEY</w:t>
            </w:r>
          </w:p>
        </w:tc>
        <w:tc>
          <w:tcPr>
            <w:tcW w:w="165" w:type="dxa"/>
            <w:tcBorders>
              <w:top w:val="single" w:sz="8" w:space="0" w:color="auto"/>
              <w:left w:val="single" w:sz="8" w:space="0" w:color="auto"/>
              <w:bottom w:val="nil"/>
              <w:right w:val="nil"/>
            </w:tcBorders>
            <w:shd w:val="clear" w:color="auto" w:fill="auto"/>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6.08.1991</w:t>
            </w:r>
          </w:p>
        </w:tc>
        <w:tc>
          <w:tcPr>
            <w:tcW w:w="1182" w:type="dxa"/>
            <w:tcBorders>
              <w:top w:val="single" w:sz="8" w:space="0" w:color="auto"/>
              <w:left w:val="single" w:sz="8" w:space="0" w:color="auto"/>
              <w:bottom w:val="nil"/>
              <w:right w:val="nil"/>
            </w:tcBorders>
            <w:shd w:val="clear" w:color="auto" w:fill="auto"/>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8.03.1994</w:t>
            </w:r>
          </w:p>
        </w:tc>
        <w:tc>
          <w:tcPr>
            <w:tcW w:w="1096" w:type="dxa"/>
            <w:tcBorders>
              <w:top w:val="single" w:sz="8" w:space="0" w:color="auto"/>
              <w:left w:val="single" w:sz="8" w:space="0" w:color="auto"/>
              <w:bottom w:val="nil"/>
              <w:right w:val="nil"/>
            </w:tcBorders>
            <w:shd w:val="clear" w:color="auto" w:fill="auto"/>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94/5569</w:t>
            </w:r>
          </w:p>
        </w:tc>
        <w:tc>
          <w:tcPr>
            <w:tcW w:w="1040" w:type="dxa"/>
            <w:tcBorders>
              <w:top w:val="single" w:sz="8" w:space="0" w:color="auto"/>
              <w:left w:val="single" w:sz="8" w:space="0" w:color="auto"/>
              <w:bottom w:val="nil"/>
              <w:right w:val="nil"/>
            </w:tcBorders>
            <w:shd w:val="clear" w:color="auto" w:fill="auto"/>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096" w:type="dxa"/>
            <w:tcBorders>
              <w:top w:val="single" w:sz="8" w:space="0" w:color="auto"/>
              <w:left w:val="single" w:sz="8" w:space="0" w:color="auto"/>
              <w:bottom w:val="nil"/>
              <w:right w:val="single" w:sz="8" w:space="0" w:color="auto"/>
            </w:tcBorders>
            <w:shd w:val="clear" w:color="auto" w:fill="auto"/>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r>
      <w:tr w:rsidR="00BF36DC" w:rsidRPr="00E93D7E" w:rsidTr="009D4940">
        <w:trPr>
          <w:trHeight w:val="270"/>
        </w:trPr>
        <w:tc>
          <w:tcPr>
            <w:tcW w:w="1026"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ADANA</w:t>
            </w:r>
          </w:p>
        </w:tc>
        <w:tc>
          <w:tcPr>
            <w:tcW w:w="1396" w:type="dxa"/>
            <w:tcBorders>
              <w:top w:val="single" w:sz="8" w:space="0" w:color="auto"/>
              <w:left w:val="single" w:sz="8" w:space="0" w:color="auto"/>
              <w:bottom w:val="nil"/>
              <w:right w:val="nil"/>
            </w:tcBorders>
            <w:shd w:val="clear" w:color="auto" w:fill="auto"/>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KOZAN</w:t>
            </w:r>
          </w:p>
        </w:tc>
        <w:tc>
          <w:tcPr>
            <w:tcW w:w="1633" w:type="dxa"/>
            <w:tcBorders>
              <w:top w:val="single" w:sz="8" w:space="0" w:color="auto"/>
              <w:left w:val="single" w:sz="8" w:space="0" w:color="auto"/>
              <w:bottom w:val="nil"/>
              <w:right w:val="nil"/>
            </w:tcBorders>
            <w:shd w:val="clear" w:color="auto" w:fill="auto"/>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ERGENEUŞAĞI</w:t>
            </w:r>
          </w:p>
        </w:tc>
        <w:tc>
          <w:tcPr>
            <w:tcW w:w="1813" w:type="dxa"/>
            <w:tcBorders>
              <w:top w:val="single" w:sz="8" w:space="0" w:color="auto"/>
              <w:left w:val="single" w:sz="8" w:space="0" w:color="auto"/>
              <w:bottom w:val="nil"/>
              <w:right w:val="nil"/>
            </w:tcBorders>
            <w:shd w:val="clear" w:color="auto" w:fill="auto"/>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YUKARIKOY</w:t>
            </w:r>
          </w:p>
        </w:tc>
        <w:tc>
          <w:tcPr>
            <w:tcW w:w="1960" w:type="dxa"/>
            <w:tcBorders>
              <w:top w:val="single" w:sz="8" w:space="0" w:color="auto"/>
              <w:left w:val="single" w:sz="8" w:space="0" w:color="auto"/>
              <w:bottom w:val="nil"/>
              <w:right w:val="nil"/>
            </w:tcBorders>
            <w:shd w:val="clear" w:color="auto" w:fill="auto"/>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KD</w:t>
            </w:r>
          </w:p>
        </w:tc>
        <w:tc>
          <w:tcPr>
            <w:tcW w:w="165" w:type="dxa"/>
            <w:tcBorders>
              <w:top w:val="single" w:sz="8" w:space="0" w:color="auto"/>
              <w:left w:val="single" w:sz="8" w:space="0" w:color="auto"/>
              <w:bottom w:val="nil"/>
              <w:right w:val="nil"/>
            </w:tcBorders>
            <w:shd w:val="clear" w:color="auto" w:fill="auto"/>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3.06.1996</w:t>
            </w:r>
          </w:p>
        </w:tc>
        <w:tc>
          <w:tcPr>
            <w:tcW w:w="1182" w:type="dxa"/>
            <w:tcBorders>
              <w:top w:val="single" w:sz="8" w:space="0" w:color="auto"/>
              <w:left w:val="single" w:sz="8" w:space="0" w:color="auto"/>
              <w:bottom w:val="nil"/>
              <w:right w:val="nil"/>
            </w:tcBorders>
            <w:shd w:val="clear" w:color="auto" w:fill="auto"/>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20.08.1997</w:t>
            </w:r>
          </w:p>
        </w:tc>
        <w:tc>
          <w:tcPr>
            <w:tcW w:w="1096" w:type="dxa"/>
            <w:tcBorders>
              <w:top w:val="single" w:sz="8" w:space="0" w:color="auto"/>
              <w:left w:val="single" w:sz="8" w:space="0" w:color="auto"/>
              <w:bottom w:val="nil"/>
              <w:right w:val="nil"/>
            </w:tcBorders>
            <w:shd w:val="clear" w:color="auto" w:fill="auto"/>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97/9895</w:t>
            </w:r>
          </w:p>
        </w:tc>
        <w:tc>
          <w:tcPr>
            <w:tcW w:w="1040" w:type="dxa"/>
            <w:tcBorders>
              <w:top w:val="single" w:sz="8" w:space="0" w:color="auto"/>
              <w:left w:val="single" w:sz="8" w:space="0" w:color="auto"/>
              <w:bottom w:val="nil"/>
              <w:right w:val="nil"/>
            </w:tcBorders>
            <w:shd w:val="clear" w:color="auto" w:fill="auto"/>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096" w:type="dxa"/>
            <w:tcBorders>
              <w:top w:val="single" w:sz="8" w:space="0" w:color="auto"/>
              <w:left w:val="single" w:sz="8" w:space="0" w:color="auto"/>
              <w:bottom w:val="nil"/>
              <w:right w:val="single" w:sz="8" w:space="0" w:color="auto"/>
            </w:tcBorders>
            <w:shd w:val="clear" w:color="auto" w:fill="auto"/>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r>
      <w:tr w:rsidR="00BF36DC" w:rsidRPr="00E93D7E" w:rsidTr="009D4940">
        <w:trPr>
          <w:trHeight w:val="270"/>
        </w:trPr>
        <w:tc>
          <w:tcPr>
            <w:tcW w:w="1026"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ADANA</w:t>
            </w:r>
          </w:p>
        </w:tc>
        <w:tc>
          <w:tcPr>
            <w:tcW w:w="1396"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POZANTI</w:t>
            </w:r>
          </w:p>
        </w:tc>
        <w:tc>
          <w:tcPr>
            <w:tcW w:w="1633"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HAMİDİYE</w:t>
            </w:r>
          </w:p>
        </w:tc>
        <w:tc>
          <w:tcPr>
            <w:tcW w:w="1813"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960"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HEY+KD</w:t>
            </w:r>
          </w:p>
        </w:tc>
        <w:tc>
          <w:tcPr>
            <w:tcW w:w="165"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24.01.1995</w:t>
            </w:r>
          </w:p>
        </w:tc>
        <w:tc>
          <w:tcPr>
            <w:tcW w:w="1182"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22.06.1995</w:t>
            </w:r>
          </w:p>
        </w:tc>
        <w:tc>
          <w:tcPr>
            <w:tcW w:w="1096"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95/7010</w:t>
            </w:r>
          </w:p>
        </w:tc>
        <w:tc>
          <w:tcPr>
            <w:tcW w:w="1040"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096" w:type="dxa"/>
            <w:tcBorders>
              <w:top w:val="single" w:sz="8" w:space="0" w:color="auto"/>
              <w:left w:val="single" w:sz="8" w:space="0" w:color="auto"/>
              <w:bottom w:val="nil"/>
              <w:right w:val="single" w:sz="8" w:space="0" w:color="auto"/>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r>
      <w:tr w:rsidR="00BF36DC" w:rsidRPr="00E93D7E" w:rsidTr="009D4940">
        <w:trPr>
          <w:trHeight w:val="270"/>
        </w:trPr>
        <w:tc>
          <w:tcPr>
            <w:tcW w:w="1026"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ADANA</w:t>
            </w:r>
          </w:p>
        </w:tc>
        <w:tc>
          <w:tcPr>
            <w:tcW w:w="1396"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KARAİSALI</w:t>
            </w:r>
          </w:p>
        </w:tc>
        <w:tc>
          <w:tcPr>
            <w:tcW w:w="1633"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CEVLİK</w:t>
            </w:r>
          </w:p>
        </w:tc>
        <w:tc>
          <w:tcPr>
            <w:tcW w:w="1813"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DÖKÜK MEVKİİ</w:t>
            </w:r>
          </w:p>
        </w:tc>
        <w:tc>
          <w:tcPr>
            <w:tcW w:w="1960"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KD</w:t>
            </w:r>
          </w:p>
        </w:tc>
        <w:tc>
          <w:tcPr>
            <w:tcW w:w="165"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6.12.1991</w:t>
            </w:r>
          </w:p>
        </w:tc>
        <w:tc>
          <w:tcPr>
            <w:tcW w:w="1182"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20.12.1993</w:t>
            </w:r>
          </w:p>
        </w:tc>
        <w:tc>
          <w:tcPr>
            <w:tcW w:w="1096"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93/5204</w:t>
            </w:r>
          </w:p>
        </w:tc>
        <w:tc>
          <w:tcPr>
            <w:tcW w:w="1040"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096" w:type="dxa"/>
            <w:tcBorders>
              <w:top w:val="single" w:sz="8" w:space="0" w:color="auto"/>
              <w:left w:val="single" w:sz="8" w:space="0" w:color="auto"/>
              <w:bottom w:val="nil"/>
              <w:right w:val="single" w:sz="8" w:space="0" w:color="auto"/>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r>
      <w:tr w:rsidR="00BF36DC" w:rsidRPr="00E93D7E" w:rsidTr="009D4940">
        <w:trPr>
          <w:trHeight w:val="270"/>
        </w:trPr>
        <w:tc>
          <w:tcPr>
            <w:tcW w:w="1026"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ADANA</w:t>
            </w:r>
          </w:p>
        </w:tc>
        <w:tc>
          <w:tcPr>
            <w:tcW w:w="1396"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KARAİSALI</w:t>
            </w:r>
          </w:p>
        </w:tc>
        <w:tc>
          <w:tcPr>
            <w:tcW w:w="1633"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EYLENCE</w:t>
            </w:r>
          </w:p>
        </w:tc>
        <w:tc>
          <w:tcPr>
            <w:tcW w:w="1813"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TOPALLI</w:t>
            </w:r>
          </w:p>
        </w:tc>
        <w:tc>
          <w:tcPr>
            <w:tcW w:w="1960"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HEY</w:t>
            </w:r>
          </w:p>
        </w:tc>
        <w:tc>
          <w:tcPr>
            <w:tcW w:w="165"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8.04.1992</w:t>
            </w:r>
          </w:p>
        </w:tc>
        <w:tc>
          <w:tcPr>
            <w:tcW w:w="1182"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20.12.1993</w:t>
            </w:r>
          </w:p>
        </w:tc>
        <w:tc>
          <w:tcPr>
            <w:tcW w:w="1096"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93/5204</w:t>
            </w:r>
          </w:p>
        </w:tc>
        <w:tc>
          <w:tcPr>
            <w:tcW w:w="1040"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096" w:type="dxa"/>
            <w:tcBorders>
              <w:top w:val="single" w:sz="8" w:space="0" w:color="auto"/>
              <w:left w:val="single" w:sz="8" w:space="0" w:color="auto"/>
              <w:bottom w:val="nil"/>
              <w:right w:val="single" w:sz="8" w:space="0" w:color="auto"/>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r>
      <w:tr w:rsidR="00BF36DC" w:rsidRPr="00E93D7E" w:rsidTr="009D4940">
        <w:trPr>
          <w:trHeight w:val="270"/>
        </w:trPr>
        <w:tc>
          <w:tcPr>
            <w:tcW w:w="1026"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ADANA</w:t>
            </w:r>
          </w:p>
        </w:tc>
        <w:tc>
          <w:tcPr>
            <w:tcW w:w="1396"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KOZAN</w:t>
            </w:r>
          </w:p>
        </w:tc>
        <w:tc>
          <w:tcPr>
            <w:tcW w:w="1633"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BAĞÖZÜ</w:t>
            </w:r>
          </w:p>
        </w:tc>
        <w:tc>
          <w:tcPr>
            <w:tcW w:w="1813"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960"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KD</w:t>
            </w:r>
          </w:p>
        </w:tc>
        <w:tc>
          <w:tcPr>
            <w:tcW w:w="165"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8.04.1992</w:t>
            </w:r>
          </w:p>
        </w:tc>
        <w:tc>
          <w:tcPr>
            <w:tcW w:w="1182"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20.12.1993</w:t>
            </w:r>
          </w:p>
        </w:tc>
        <w:tc>
          <w:tcPr>
            <w:tcW w:w="1096"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93/5204</w:t>
            </w:r>
          </w:p>
        </w:tc>
        <w:tc>
          <w:tcPr>
            <w:tcW w:w="1040"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096" w:type="dxa"/>
            <w:tcBorders>
              <w:top w:val="single" w:sz="8" w:space="0" w:color="auto"/>
              <w:left w:val="single" w:sz="8" w:space="0" w:color="auto"/>
              <w:bottom w:val="nil"/>
              <w:right w:val="single" w:sz="8" w:space="0" w:color="auto"/>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r>
      <w:tr w:rsidR="00BF36DC" w:rsidRPr="00E93D7E" w:rsidTr="009D4940">
        <w:trPr>
          <w:trHeight w:val="270"/>
        </w:trPr>
        <w:tc>
          <w:tcPr>
            <w:tcW w:w="1026"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ADANA</w:t>
            </w:r>
          </w:p>
        </w:tc>
        <w:tc>
          <w:tcPr>
            <w:tcW w:w="1396"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KARAİSALI</w:t>
            </w:r>
          </w:p>
        </w:tc>
        <w:tc>
          <w:tcPr>
            <w:tcW w:w="1633"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DEMİRCİ</w:t>
            </w:r>
          </w:p>
        </w:tc>
        <w:tc>
          <w:tcPr>
            <w:tcW w:w="1813"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960"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HEY</w:t>
            </w:r>
          </w:p>
        </w:tc>
        <w:tc>
          <w:tcPr>
            <w:tcW w:w="165"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28.01.1992</w:t>
            </w:r>
          </w:p>
        </w:tc>
        <w:tc>
          <w:tcPr>
            <w:tcW w:w="1182"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20.12.1993</w:t>
            </w:r>
          </w:p>
        </w:tc>
        <w:tc>
          <w:tcPr>
            <w:tcW w:w="1096"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93/5204</w:t>
            </w:r>
          </w:p>
        </w:tc>
        <w:tc>
          <w:tcPr>
            <w:tcW w:w="1040"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096" w:type="dxa"/>
            <w:tcBorders>
              <w:top w:val="single" w:sz="8" w:space="0" w:color="auto"/>
              <w:left w:val="single" w:sz="8" w:space="0" w:color="auto"/>
              <w:bottom w:val="nil"/>
              <w:right w:val="single" w:sz="8" w:space="0" w:color="auto"/>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r>
      <w:tr w:rsidR="00BF36DC" w:rsidRPr="00E93D7E" w:rsidTr="009D4940">
        <w:trPr>
          <w:trHeight w:val="270"/>
        </w:trPr>
        <w:tc>
          <w:tcPr>
            <w:tcW w:w="1026"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ADANA</w:t>
            </w:r>
          </w:p>
        </w:tc>
        <w:tc>
          <w:tcPr>
            <w:tcW w:w="1396"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POZANTI</w:t>
            </w:r>
          </w:p>
        </w:tc>
        <w:tc>
          <w:tcPr>
            <w:tcW w:w="1633"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DAĞDİBİ</w:t>
            </w:r>
          </w:p>
        </w:tc>
        <w:tc>
          <w:tcPr>
            <w:tcW w:w="1813"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960"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HEY</w:t>
            </w:r>
          </w:p>
        </w:tc>
        <w:tc>
          <w:tcPr>
            <w:tcW w:w="165"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6.01.1992</w:t>
            </w:r>
          </w:p>
        </w:tc>
        <w:tc>
          <w:tcPr>
            <w:tcW w:w="1182"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20.12.1993</w:t>
            </w:r>
          </w:p>
        </w:tc>
        <w:tc>
          <w:tcPr>
            <w:tcW w:w="1096"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93/5204</w:t>
            </w:r>
          </w:p>
        </w:tc>
        <w:tc>
          <w:tcPr>
            <w:tcW w:w="1040"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096" w:type="dxa"/>
            <w:tcBorders>
              <w:top w:val="single" w:sz="8" w:space="0" w:color="auto"/>
              <w:left w:val="single" w:sz="8" w:space="0" w:color="auto"/>
              <w:bottom w:val="nil"/>
              <w:right w:val="single" w:sz="8" w:space="0" w:color="auto"/>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r>
      <w:tr w:rsidR="00BF36DC" w:rsidRPr="00E93D7E" w:rsidTr="009D4940">
        <w:trPr>
          <w:trHeight w:val="270"/>
        </w:trPr>
        <w:tc>
          <w:tcPr>
            <w:tcW w:w="1026"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ADANA</w:t>
            </w:r>
          </w:p>
        </w:tc>
        <w:tc>
          <w:tcPr>
            <w:tcW w:w="1396"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xml:space="preserve">SAİMBEYLİ </w:t>
            </w:r>
          </w:p>
        </w:tc>
        <w:tc>
          <w:tcPr>
            <w:tcW w:w="1633"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MERKEZ</w:t>
            </w:r>
          </w:p>
        </w:tc>
        <w:tc>
          <w:tcPr>
            <w:tcW w:w="1813"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İSLAMBEYLİ</w:t>
            </w:r>
          </w:p>
        </w:tc>
        <w:tc>
          <w:tcPr>
            <w:tcW w:w="1960"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HEY+KD</w:t>
            </w:r>
          </w:p>
        </w:tc>
        <w:tc>
          <w:tcPr>
            <w:tcW w:w="165"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23.05.1988</w:t>
            </w:r>
          </w:p>
        </w:tc>
        <w:tc>
          <w:tcPr>
            <w:tcW w:w="1182"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5.01.1989</w:t>
            </w:r>
          </w:p>
        </w:tc>
        <w:tc>
          <w:tcPr>
            <w:tcW w:w="1096"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89/13674</w:t>
            </w:r>
          </w:p>
        </w:tc>
        <w:tc>
          <w:tcPr>
            <w:tcW w:w="1040"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096" w:type="dxa"/>
            <w:tcBorders>
              <w:top w:val="single" w:sz="8" w:space="0" w:color="auto"/>
              <w:left w:val="single" w:sz="8" w:space="0" w:color="auto"/>
              <w:bottom w:val="nil"/>
              <w:right w:val="single" w:sz="8" w:space="0" w:color="auto"/>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r>
      <w:tr w:rsidR="00BF36DC" w:rsidRPr="00E93D7E" w:rsidTr="009D4940">
        <w:trPr>
          <w:trHeight w:val="270"/>
        </w:trPr>
        <w:tc>
          <w:tcPr>
            <w:tcW w:w="1026"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ADANA</w:t>
            </w:r>
          </w:p>
        </w:tc>
        <w:tc>
          <w:tcPr>
            <w:tcW w:w="1396"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FEKE</w:t>
            </w:r>
          </w:p>
        </w:tc>
        <w:tc>
          <w:tcPr>
            <w:tcW w:w="1633"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KAYADİBİ</w:t>
            </w:r>
          </w:p>
        </w:tc>
        <w:tc>
          <w:tcPr>
            <w:tcW w:w="1813"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960"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HEY</w:t>
            </w:r>
          </w:p>
        </w:tc>
        <w:tc>
          <w:tcPr>
            <w:tcW w:w="165"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6.05.1984</w:t>
            </w:r>
          </w:p>
        </w:tc>
        <w:tc>
          <w:tcPr>
            <w:tcW w:w="1182"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1.09.1986</w:t>
            </w:r>
          </w:p>
        </w:tc>
        <w:tc>
          <w:tcPr>
            <w:tcW w:w="1096"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86/10984</w:t>
            </w:r>
          </w:p>
        </w:tc>
        <w:tc>
          <w:tcPr>
            <w:tcW w:w="1040"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096" w:type="dxa"/>
            <w:tcBorders>
              <w:top w:val="single" w:sz="8" w:space="0" w:color="auto"/>
              <w:left w:val="single" w:sz="8" w:space="0" w:color="auto"/>
              <w:bottom w:val="nil"/>
              <w:right w:val="single" w:sz="8" w:space="0" w:color="auto"/>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r>
      <w:tr w:rsidR="00BF36DC" w:rsidRPr="00E93D7E" w:rsidTr="009D4940">
        <w:trPr>
          <w:trHeight w:val="270"/>
        </w:trPr>
        <w:tc>
          <w:tcPr>
            <w:tcW w:w="1026"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ADANA</w:t>
            </w:r>
          </w:p>
        </w:tc>
        <w:tc>
          <w:tcPr>
            <w:tcW w:w="1396"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KARAİSALI</w:t>
            </w:r>
          </w:p>
        </w:tc>
        <w:tc>
          <w:tcPr>
            <w:tcW w:w="1633"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KUZGUN</w:t>
            </w:r>
          </w:p>
        </w:tc>
        <w:tc>
          <w:tcPr>
            <w:tcW w:w="1813"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960"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HEY</w:t>
            </w:r>
          </w:p>
        </w:tc>
        <w:tc>
          <w:tcPr>
            <w:tcW w:w="165"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182"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26.01.1969</w:t>
            </w:r>
          </w:p>
        </w:tc>
        <w:tc>
          <w:tcPr>
            <w:tcW w:w="1096"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6/11305</w:t>
            </w:r>
          </w:p>
        </w:tc>
        <w:tc>
          <w:tcPr>
            <w:tcW w:w="1040"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096" w:type="dxa"/>
            <w:tcBorders>
              <w:top w:val="single" w:sz="8" w:space="0" w:color="auto"/>
              <w:left w:val="single" w:sz="8" w:space="0" w:color="auto"/>
              <w:bottom w:val="nil"/>
              <w:right w:val="single" w:sz="8" w:space="0" w:color="auto"/>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r>
      <w:tr w:rsidR="00BF36DC" w:rsidRPr="00E93D7E" w:rsidTr="009D4940">
        <w:trPr>
          <w:trHeight w:val="450"/>
        </w:trPr>
        <w:tc>
          <w:tcPr>
            <w:tcW w:w="1026"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ADANA</w:t>
            </w:r>
          </w:p>
        </w:tc>
        <w:tc>
          <w:tcPr>
            <w:tcW w:w="1396"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SAİMBEYLİ</w:t>
            </w:r>
          </w:p>
        </w:tc>
        <w:tc>
          <w:tcPr>
            <w:tcW w:w="1633"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YARDİBİ</w:t>
            </w:r>
          </w:p>
        </w:tc>
        <w:tc>
          <w:tcPr>
            <w:tcW w:w="1813"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AŞAĞI, YUKARI, ORTA</w:t>
            </w:r>
          </w:p>
        </w:tc>
        <w:tc>
          <w:tcPr>
            <w:tcW w:w="1960"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HEY</w:t>
            </w:r>
          </w:p>
        </w:tc>
        <w:tc>
          <w:tcPr>
            <w:tcW w:w="165"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182"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10.01.1969</w:t>
            </w:r>
          </w:p>
        </w:tc>
        <w:tc>
          <w:tcPr>
            <w:tcW w:w="1096"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6/11212</w:t>
            </w:r>
          </w:p>
        </w:tc>
        <w:tc>
          <w:tcPr>
            <w:tcW w:w="1040"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096" w:type="dxa"/>
            <w:tcBorders>
              <w:top w:val="single" w:sz="8" w:space="0" w:color="auto"/>
              <w:left w:val="single" w:sz="8" w:space="0" w:color="auto"/>
              <w:bottom w:val="nil"/>
              <w:right w:val="single" w:sz="8" w:space="0" w:color="auto"/>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r>
      <w:tr w:rsidR="00BF36DC" w:rsidRPr="00E93D7E" w:rsidTr="009D4940">
        <w:trPr>
          <w:trHeight w:val="270"/>
        </w:trPr>
        <w:tc>
          <w:tcPr>
            <w:tcW w:w="1026"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ADANA</w:t>
            </w:r>
          </w:p>
        </w:tc>
        <w:tc>
          <w:tcPr>
            <w:tcW w:w="1396"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CEYHAN</w:t>
            </w:r>
          </w:p>
        </w:tc>
        <w:tc>
          <w:tcPr>
            <w:tcW w:w="1633"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MERCİMEK</w:t>
            </w:r>
          </w:p>
        </w:tc>
        <w:tc>
          <w:tcPr>
            <w:tcW w:w="1813"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960"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SB</w:t>
            </w:r>
          </w:p>
        </w:tc>
        <w:tc>
          <w:tcPr>
            <w:tcW w:w="165"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182"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10.01.1969</w:t>
            </w:r>
          </w:p>
        </w:tc>
        <w:tc>
          <w:tcPr>
            <w:tcW w:w="1096"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6/11212</w:t>
            </w:r>
          </w:p>
        </w:tc>
        <w:tc>
          <w:tcPr>
            <w:tcW w:w="1040"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096" w:type="dxa"/>
            <w:tcBorders>
              <w:top w:val="single" w:sz="8" w:space="0" w:color="auto"/>
              <w:left w:val="single" w:sz="8" w:space="0" w:color="auto"/>
              <w:bottom w:val="nil"/>
              <w:right w:val="single" w:sz="8" w:space="0" w:color="auto"/>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r>
      <w:tr w:rsidR="00BF36DC" w:rsidRPr="00E93D7E" w:rsidTr="009D4940">
        <w:trPr>
          <w:trHeight w:val="270"/>
        </w:trPr>
        <w:tc>
          <w:tcPr>
            <w:tcW w:w="1026"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ADANA</w:t>
            </w:r>
          </w:p>
        </w:tc>
        <w:tc>
          <w:tcPr>
            <w:tcW w:w="1396"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KARATAŞ</w:t>
            </w:r>
          </w:p>
        </w:tc>
        <w:tc>
          <w:tcPr>
            <w:tcW w:w="1633"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ADALI</w:t>
            </w:r>
          </w:p>
        </w:tc>
        <w:tc>
          <w:tcPr>
            <w:tcW w:w="1813"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960"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SB</w:t>
            </w:r>
          </w:p>
        </w:tc>
        <w:tc>
          <w:tcPr>
            <w:tcW w:w="165"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182"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24.09.1968</w:t>
            </w:r>
          </w:p>
        </w:tc>
        <w:tc>
          <w:tcPr>
            <w:tcW w:w="1096"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6/10714</w:t>
            </w:r>
          </w:p>
        </w:tc>
        <w:tc>
          <w:tcPr>
            <w:tcW w:w="1040"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096" w:type="dxa"/>
            <w:tcBorders>
              <w:top w:val="single" w:sz="8" w:space="0" w:color="auto"/>
              <w:left w:val="single" w:sz="8" w:space="0" w:color="auto"/>
              <w:bottom w:val="nil"/>
              <w:right w:val="single" w:sz="8" w:space="0" w:color="auto"/>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r>
      <w:tr w:rsidR="00BF36DC" w:rsidRPr="00E93D7E" w:rsidTr="009D4940">
        <w:trPr>
          <w:trHeight w:val="270"/>
        </w:trPr>
        <w:tc>
          <w:tcPr>
            <w:tcW w:w="1026" w:type="dxa"/>
            <w:tcBorders>
              <w:top w:val="single" w:sz="8" w:space="0" w:color="auto"/>
              <w:left w:val="single" w:sz="8" w:space="0" w:color="auto"/>
              <w:bottom w:val="single" w:sz="4" w:space="0" w:color="auto"/>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ADANA.</w:t>
            </w:r>
          </w:p>
        </w:tc>
        <w:tc>
          <w:tcPr>
            <w:tcW w:w="1396" w:type="dxa"/>
            <w:tcBorders>
              <w:top w:val="single" w:sz="8" w:space="0" w:color="auto"/>
              <w:left w:val="single" w:sz="8" w:space="0" w:color="auto"/>
              <w:bottom w:val="single" w:sz="4" w:space="0" w:color="auto"/>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KOZAN</w:t>
            </w:r>
          </w:p>
        </w:tc>
        <w:tc>
          <w:tcPr>
            <w:tcW w:w="1633" w:type="dxa"/>
            <w:tcBorders>
              <w:top w:val="single" w:sz="8" w:space="0" w:color="auto"/>
              <w:left w:val="single" w:sz="8" w:space="0" w:color="auto"/>
              <w:bottom w:val="single" w:sz="4" w:space="0" w:color="auto"/>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MALIHDIRLI</w:t>
            </w:r>
          </w:p>
        </w:tc>
        <w:tc>
          <w:tcPr>
            <w:tcW w:w="1813" w:type="dxa"/>
            <w:tcBorders>
              <w:top w:val="single" w:sz="8" w:space="0" w:color="auto"/>
              <w:left w:val="single" w:sz="8" w:space="0" w:color="auto"/>
              <w:bottom w:val="single" w:sz="4" w:space="0" w:color="auto"/>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960" w:type="dxa"/>
            <w:tcBorders>
              <w:top w:val="single" w:sz="8" w:space="0" w:color="auto"/>
              <w:left w:val="single" w:sz="8" w:space="0" w:color="auto"/>
              <w:bottom w:val="single" w:sz="4" w:space="0" w:color="auto"/>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HEY</w:t>
            </w:r>
          </w:p>
        </w:tc>
        <w:tc>
          <w:tcPr>
            <w:tcW w:w="165" w:type="dxa"/>
            <w:tcBorders>
              <w:top w:val="single" w:sz="8" w:space="0" w:color="auto"/>
              <w:left w:val="single" w:sz="8" w:space="0" w:color="auto"/>
              <w:bottom w:val="single" w:sz="4" w:space="0" w:color="auto"/>
              <w:right w:val="nil"/>
            </w:tcBorders>
            <w:shd w:val="clear" w:color="000000" w:fill="FFFFFF"/>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182" w:type="dxa"/>
            <w:tcBorders>
              <w:top w:val="single" w:sz="8" w:space="0" w:color="auto"/>
              <w:left w:val="single" w:sz="8" w:space="0" w:color="auto"/>
              <w:bottom w:val="single" w:sz="4" w:space="0" w:color="auto"/>
              <w:right w:val="nil"/>
            </w:tcBorders>
            <w:shd w:val="clear" w:color="000000" w:fill="FFFFFF"/>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24.09.1968</w:t>
            </w:r>
          </w:p>
        </w:tc>
        <w:tc>
          <w:tcPr>
            <w:tcW w:w="1096" w:type="dxa"/>
            <w:tcBorders>
              <w:top w:val="single" w:sz="8" w:space="0" w:color="auto"/>
              <w:left w:val="single" w:sz="8" w:space="0" w:color="auto"/>
              <w:bottom w:val="single" w:sz="4" w:space="0" w:color="auto"/>
              <w:right w:val="nil"/>
            </w:tcBorders>
            <w:shd w:val="clear" w:color="000000" w:fill="FFFFFF"/>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6/10714</w:t>
            </w:r>
          </w:p>
        </w:tc>
        <w:tc>
          <w:tcPr>
            <w:tcW w:w="1040" w:type="dxa"/>
            <w:tcBorders>
              <w:top w:val="single" w:sz="8" w:space="0" w:color="auto"/>
              <w:left w:val="single" w:sz="8" w:space="0" w:color="auto"/>
              <w:bottom w:val="single" w:sz="4" w:space="0" w:color="auto"/>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096" w:type="dxa"/>
            <w:tcBorders>
              <w:top w:val="single" w:sz="8" w:space="0" w:color="auto"/>
              <w:left w:val="single" w:sz="8" w:space="0" w:color="auto"/>
              <w:bottom w:val="single" w:sz="4" w:space="0" w:color="auto"/>
              <w:right w:val="single" w:sz="8" w:space="0" w:color="auto"/>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r>
      <w:tr w:rsidR="00BF36DC" w:rsidRPr="00E93D7E" w:rsidTr="009D4940">
        <w:trPr>
          <w:trHeight w:val="347"/>
        </w:trPr>
        <w:tc>
          <w:tcPr>
            <w:tcW w:w="1026" w:type="dxa"/>
            <w:tcBorders>
              <w:top w:val="single" w:sz="4" w:space="0" w:color="auto"/>
              <w:left w:val="single" w:sz="8" w:space="0" w:color="auto"/>
              <w:bottom w:val="single" w:sz="4" w:space="0" w:color="auto"/>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ADANA</w:t>
            </w:r>
          </w:p>
        </w:tc>
        <w:tc>
          <w:tcPr>
            <w:tcW w:w="1396" w:type="dxa"/>
            <w:tcBorders>
              <w:top w:val="single" w:sz="4" w:space="0" w:color="auto"/>
              <w:left w:val="single" w:sz="8" w:space="0" w:color="auto"/>
              <w:bottom w:val="single" w:sz="4" w:space="0" w:color="auto"/>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FEKE</w:t>
            </w:r>
          </w:p>
        </w:tc>
        <w:tc>
          <w:tcPr>
            <w:tcW w:w="1633" w:type="dxa"/>
            <w:tcBorders>
              <w:top w:val="single" w:sz="4" w:space="0" w:color="auto"/>
              <w:left w:val="single" w:sz="8" w:space="0" w:color="auto"/>
              <w:bottom w:val="single" w:sz="4" w:space="0" w:color="auto"/>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OLUCAK</w:t>
            </w:r>
          </w:p>
        </w:tc>
        <w:tc>
          <w:tcPr>
            <w:tcW w:w="1813" w:type="dxa"/>
            <w:tcBorders>
              <w:top w:val="single" w:sz="4" w:space="0" w:color="auto"/>
              <w:left w:val="single" w:sz="8" w:space="0" w:color="auto"/>
              <w:bottom w:val="single" w:sz="4" w:space="0" w:color="auto"/>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960" w:type="dxa"/>
            <w:tcBorders>
              <w:top w:val="single" w:sz="4" w:space="0" w:color="auto"/>
              <w:left w:val="single" w:sz="8" w:space="0" w:color="auto"/>
              <w:bottom w:val="single" w:sz="4" w:space="0" w:color="auto"/>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HEY</w:t>
            </w:r>
          </w:p>
        </w:tc>
        <w:tc>
          <w:tcPr>
            <w:tcW w:w="165" w:type="dxa"/>
            <w:tcBorders>
              <w:top w:val="single" w:sz="4" w:space="0" w:color="auto"/>
              <w:left w:val="single" w:sz="8" w:space="0" w:color="auto"/>
              <w:bottom w:val="single" w:sz="4" w:space="0" w:color="auto"/>
              <w:right w:val="nil"/>
            </w:tcBorders>
            <w:shd w:val="clear" w:color="000000" w:fill="FFFFFF"/>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182" w:type="dxa"/>
            <w:tcBorders>
              <w:top w:val="single" w:sz="4" w:space="0" w:color="auto"/>
              <w:left w:val="single" w:sz="8" w:space="0" w:color="auto"/>
              <w:bottom w:val="single" w:sz="4" w:space="0" w:color="auto"/>
              <w:right w:val="nil"/>
            </w:tcBorders>
            <w:shd w:val="clear" w:color="000000" w:fill="FFFFFF"/>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24.09.1968</w:t>
            </w:r>
          </w:p>
        </w:tc>
        <w:tc>
          <w:tcPr>
            <w:tcW w:w="1096" w:type="dxa"/>
            <w:tcBorders>
              <w:top w:val="single" w:sz="4" w:space="0" w:color="auto"/>
              <w:left w:val="single" w:sz="8" w:space="0" w:color="auto"/>
              <w:bottom w:val="single" w:sz="4" w:space="0" w:color="auto"/>
              <w:right w:val="nil"/>
            </w:tcBorders>
            <w:shd w:val="clear" w:color="000000" w:fill="FFFFFF"/>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6/10714</w:t>
            </w:r>
          </w:p>
        </w:tc>
        <w:tc>
          <w:tcPr>
            <w:tcW w:w="1040" w:type="dxa"/>
            <w:tcBorders>
              <w:top w:val="single" w:sz="4" w:space="0" w:color="auto"/>
              <w:left w:val="single" w:sz="8" w:space="0" w:color="auto"/>
              <w:bottom w:val="single" w:sz="4" w:space="0" w:color="auto"/>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096" w:type="dxa"/>
            <w:tcBorders>
              <w:top w:val="single" w:sz="4" w:space="0" w:color="auto"/>
              <w:left w:val="single" w:sz="8" w:space="0" w:color="auto"/>
              <w:bottom w:val="single" w:sz="4" w:space="0" w:color="auto"/>
              <w:right w:val="single" w:sz="8" w:space="0" w:color="auto"/>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r>
      <w:tr w:rsidR="00BF36DC" w:rsidRPr="00E93D7E" w:rsidTr="00D30E83">
        <w:trPr>
          <w:trHeight w:val="270"/>
        </w:trPr>
        <w:tc>
          <w:tcPr>
            <w:tcW w:w="1026" w:type="dxa"/>
            <w:tcBorders>
              <w:top w:val="single" w:sz="8" w:space="0" w:color="auto"/>
              <w:left w:val="single" w:sz="8" w:space="0" w:color="auto"/>
              <w:bottom w:val="single" w:sz="4" w:space="0" w:color="auto"/>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ADANA</w:t>
            </w:r>
          </w:p>
        </w:tc>
        <w:tc>
          <w:tcPr>
            <w:tcW w:w="1396" w:type="dxa"/>
            <w:tcBorders>
              <w:top w:val="single" w:sz="8" w:space="0" w:color="auto"/>
              <w:left w:val="single" w:sz="8" w:space="0" w:color="auto"/>
              <w:bottom w:val="single" w:sz="4" w:space="0" w:color="auto"/>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TUFANBEYLİ</w:t>
            </w:r>
          </w:p>
        </w:tc>
        <w:tc>
          <w:tcPr>
            <w:tcW w:w="1633" w:type="dxa"/>
            <w:tcBorders>
              <w:top w:val="single" w:sz="8" w:space="0" w:color="auto"/>
              <w:left w:val="single" w:sz="8" w:space="0" w:color="auto"/>
              <w:bottom w:val="single" w:sz="4" w:space="0" w:color="auto"/>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HANYERİ</w:t>
            </w:r>
          </w:p>
        </w:tc>
        <w:tc>
          <w:tcPr>
            <w:tcW w:w="1813" w:type="dxa"/>
            <w:tcBorders>
              <w:top w:val="single" w:sz="8" w:space="0" w:color="auto"/>
              <w:left w:val="single" w:sz="8" w:space="0" w:color="auto"/>
              <w:bottom w:val="single" w:sz="4" w:space="0" w:color="auto"/>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960" w:type="dxa"/>
            <w:tcBorders>
              <w:top w:val="single" w:sz="8" w:space="0" w:color="auto"/>
              <w:left w:val="single" w:sz="8" w:space="0" w:color="auto"/>
              <w:bottom w:val="single" w:sz="4" w:space="0" w:color="auto"/>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SB</w:t>
            </w:r>
          </w:p>
        </w:tc>
        <w:tc>
          <w:tcPr>
            <w:tcW w:w="165" w:type="dxa"/>
            <w:tcBorders>
              <w:top w:val="single" w:sz="8" w:space="0" w:color="auto"/>
              <w:left w:val="single" w:sz="8" w:space="0" w:color="auto"/>
              <w:bottom w:val="single" w:sz="4" w:space="0" w:color="auto"/>
              <w:right w:val="nil"/>
            </w:tcBorders>
            <w:shd w:val="clear" w:color="000000" w:fill="FFFFFF"/>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182" w:type="dxa"/>
            <w:tcBorders>
              <w:top w:val="single" w:sz="8" w:space="0" w:color="auto"/>
              <w:left w:val="single" w:sz="8" w:space="0" w:color="auto"/>
              <w:bottom w:val="single" w:sz="4" w:space="0" w:color="auto"/>
              <w:right w:val="nil"/>
            </w:tcBorders>
            <w:shd w:val="clear" w:color="000000" w:fill="FFFFFF"/>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24.09.1968</w:t>
            </w:r>
          </w:p>
        </w:tc>
        <w:tc>
          <w:tcPr>
            <w:tcW w:w="1096" w:type="dxa"/>
            <w:tcBorders>
              <w:top w:val="single" w:sz="8" w:space="0" w:color="auto"/>
              <w:left w:val="single" w:sz="8" w:space="0" w:color="auto"/>
              <w:bottom w:val="single" w:sz="4" w:space="0" w:color="auto"/>
              <w:right w:val="nil"/>
            </w:tcBorders>
            <w:shd w:val="clear" w:color="000000" w:fill="FFFFFF"/>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6/10714</w:t>
            </w:r>
          </w:p>
        </w:tc>
        <w:tc>
          <w:tcPr>
            <w:tcW w:w="1040" w:type="dxa"/>
            <w:tcBorders>
              <w:top w:val="single" w:sz="8" w:space="0" w:color="auto"/>
              <w:left w:val="single" w:sz="8" w:space="0" w:color="auto"/>
              <w:bottom w:val="single" w:sz="4" w:space="0" w:color="auto"/>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096" w:type="dxa"/>
            <w:tcBorders>
              <w:top w:val="single" w:sz="8" w:space="0" w:color="auto"/>
              <w:left w:val="single" w:sz="8" w:space="0" w:color="auto"/>
              <w:bottom w:val="single" w:sz="4" w:space="0" w:color="auto"/>
              <w:right w:val="single" w:sz="8" w:space="0" w:color="auto"/>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r>
      <w:tr w:rsidR="00BF36DC" w:rsidRPr="00E93D7E" w:rsidTr="00D30E83">
        <w:trPr>
          <w:trHeight w:val="270"/>
        </w:trPr>
        <w:tc>
          <w:tcPr>
            <w:tcW w:w="102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ADANA</w:t>
            </w:r>
          </w:p>
        </w:tc>
        <w:tc>
          <w:tcPr>
            <w:tcW w:w="139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CEYHAN</w:t>
            </w:r>
          </w:p>
        </w:tc>
        <w:tc>
          <w:tcPr>
            <w:tcW w:w="163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BÜYÜK MANGIT</w:t>
            </w:r>
          </w:p>
        </w:tc>
        <w:tc>
          <w:tcPr>
            <w:tcW w:w="181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96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SB</w:t>
            </w:r>
          </w:p>
        </w:tc>
        <w:tc>
          <w:tcPr>
            <w:tcW w:w="16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1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8.04.1968</w:t>
            </w:r>
          </w:p>
        </w:tc>
        <w:tc>
          <w:tcPr>
            <w:tcW w:w="109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6/9820</w:t>
            </w:r>
          </w:p>
        </w:tc>
        <w:tc>
          <w:tcPr>
            <w:tcW w:w="10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09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r>
      <w:tr w:rsidR="00BF36DC" w:rsidRPr="00E93D7E" w:rsidTr="00D30E83">
        <w:trPr>
          <w:trHeight w:val="270"/>
        </w:trPr>
        <w:tc>
          <w:tcPr>
            <w:tcW w:w="102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ADANA</w:t>
            </w:r>
          </w:p>
        </w:tc>
        <w:tc>
          <w:tcPr>
            <w:tcW w:w="139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CEYHAN</w:t>
            </w:r>
          </w:p>
        </w:tc>
        <w:tc>
          <w:tcPr>
            <w:tcW w:w="163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KIZILDERE</w:t>
            </w:r>
          </w:p>
        </w:tc>
        <w:tc>
          <w:tcPr>
            <w:tcW w:w="181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96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HEY</w:t>
            </w:r>
          </w:p>
        </w:tc>
        <w:tc>
          <w:tcPr>
            <w:tcW w:w="16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1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2.09.1967</w:t>
            </w:r>
          </w:p>
        </w:tc>
        <w:tc>
          <w:tcPr>
            <w:tcW w:w="109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6/8797</w:t>
            </w:r>
          </w:p>
        </w:tc>
        <w:tc>
          <w:tcPr>
            <w:tcW w:w="10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09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r>
      <w:tr w:rsidR="00BF36DC" w:rsidRPr="00E93D7E" w:rsidTr="00D30E83">
        <w:trPr>
          <w:trHeight w:val="270"/>
        </w:trPr>
        <w:tc>
          <w:tcPr>
            <w:tcW w:w="1026" w:type="dxa"/>
            <w:tcBorders>
              <w:top w:val="single" w:sz="4"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lastRenderedPageBreak/>
              <w:t>ADANA</w:t>
            </w:r>
          </w:p>
        </w:tc>
        <w:tc>
          <w:tcPr>
            <w:tcW w:w="1396" w:type="dxa"/>
            <w:tcBorders>
              <w:top w:val="single" w:sz="4"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YUREGİR</w:t>
            </w:r>
          </w:p>
        </w:tc>
        <w:tc>
          <w:tcPr>
            <w:tcW w:w="1633" w:type="dxa"/>
            <w:tcBorders>
              <w:top w:val="single" w:sz="4"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ABDİOĞLU</w:t>
            </w:r>
          </w:p>
        </w:tc>
        <w:tc>
          <w:tcPr>
            <w:tcW w:w="1813" w:type="dxa"/>
            <w:tcBorders>
              <w:top w:val="single" w:sz="4"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960" w:type="dxa"/>
            <w:tcBorders>
              <w:top w:val="single" w:sz="4"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SB</w:t>
            </w:r>
          </w:p>
        </w:tc>
        <w:tc>
          <w:tcPr>
            <w:tcW w:w="165" w:type="dxa"/>
            <w:tcBorders>
              <w:top w:val="single" w:sz="4"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182" w:type="dxa"/>
            <w:tcBorders>
              <w:top w:val="single" w:sz="4"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14.02.1967</w:t>
            </w:r>
          </w:p>
        </w:tc>
        <w:tc>
          <w:tcPr>
            <w:tcW w:w="1096" w:type="dxa"/>
            <w:tcBorders>
              <w:top w:val="single" w:sz="4"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6/7770</w:t>
            </w:r>
          </w:p>
        </w:tc>
        <w:tc>
          <w:tcPr>
            <w:tcW w:w="1040" w:type="dxa"/>
            <w:tcBorders>
              <w:top w:val="single" w:sz="4"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096" w:type="dxa"/>
            <w:tcBorders>
              <w:top w:val="single" w:sz="4" w:space="0" w:color="auto"/>
              <w:left w:val="single" w:sz="8" w:space="0" w:color="auto"/>
              <w:bottom w:val="nil"/>
              <w:right w:val="single" w:sz="8" w:space="0" w:color="auto"/>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r>
      <w:tr w:rsidR="00BF36DC" w:rsidRPr="00E93D7E" w:rsidTr="009D4940">
        <w:trPr>
          <w:trHeight w:val="270"/>
        </w:trPr>
        <w:tc>
          <w:tcPr>
            <w:tcW w:w="1026"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ADANA</w:t>
            </w:r>
          </w:p>
        </w:tc>
        <w:tc>
          <w:tcPr>
            <w:tcW w:w="1396"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CEYHAN</w:t>
            </w:r>
          </w:p>
        </w:tc>
        <w:tc>
          <w:tcPr>
            <w:tcW w:w="1633"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B.ELMAOĞLU</w:t>
            </w:r>
          </w:p>
        </w:tc>
        <w:tc>
          <w:tcPr>
            <w:tcW w:w="1813"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960"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SB</w:t>
            </w:r>
          </w:p>
        </w:tc>
        <w:tc>
          <w:tcPr>
            <w:tcW w:w="165"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182"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14.02.1967</w:t>
            </w:r>
          </w:p>
        </w:tc>
        <w:tc>
          <w:tcPr>
            <w:tcW w:w="1096"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6/7770</w:t>
            </w:r>
          </w:p>
        </w:tc>
        <w:tc>
          <w:tcPr>
            <w:tcW w:w="1040"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096" w:type="dxa"/>
            <w:tcBorders>
              <w:top w:val="single" w:sz="8" w:space="0" w:color="auto"/>
              <w:left w:val="single" w:sz="8" w:space="0" w:color="auto"/>
              <w:bottom w:val="nil"/>
              <w:right w:val="single" w:sz="8" w:space="0" w:color="auto"/>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r>
      <w:tr w:rsidR="00BF36DC" w:rsidRPr="00E93D7E" w:rsidTr="009D4940">
        <w:trPr>
          <w:trHeight w:val="270"/>
        </w:trPr>
        <w:tc>
          <w:tcPr>
            <w:tcW w:w="1026"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xml:space="preserve">ADANA </w:t>
            </w:r>
          </w:p>
        </w:tc>
        <w:tc>
          <w:tcPr>
            <w:tcW w:w="1396"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CEYHAN</w:t>
            </w:r>
          </w:p>
        </w:tc>
        <w:tc>
          <w:tcPr>
            <w:tcW w:w="1633"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MERCİMEK</w:t>
            </w:r>
          </w:p>
        </w:tc>
        <w:tc>
          <w:tcPr>
            <w:tcW w:w="1813"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960"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SB</w:t>
            </w:r>
          </w:p>
        </w:tc>
        <w:tc>
          <w:tcPr>
            <w:tcW w:w="165"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182"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7.02.1967</w:t>
            </w:r>
          </w:p>
        </w:tc>
        <w:tc>
          <w:tcPr>
            <w:tcW w:w="1096"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6/7669</w:t>
            </w:r>
          </w:p>
        </w:tc>
        <w:tc>
          <w:tcPr>
            <w:tcW w:w="1040"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096" w:type="dxa"/>
            <w:tcBorders>
              <w:top w:val="single" w:sz="8" w:space="0" w:color="auto"/>
              <w:left w:val="single" w:sz="8" w:space="0" w:color="auto"/>
              <w:bottom w:val="nil"/>
              <w:right w:val="single" w:sz="8" w:space="0" w:color="auto"/>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r>
      <w:tr w:rsidR="00BF36DC" w:rsidRPr="00E93D7E" w:rsidTr="009D4940">
        <w:trPr>
          <w:trHeight w:val="270"/>
        </w:trPr>
        <w:tc>
          <w:tcPr>
            <w:tcW w:w="1026"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xml:space="preserve"> ADANA</w:t>
            </w:r>
          </w:p>
        </w:tc>
        <w:tc>
          <w:tcPr>
            <w:tcW w:w="1396"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POZANTI</w:t>
            </w:r>
          </w:p>
        </w:tc>
        <w:tc>
          <w:tcPr>
            <w:tcW w:w="1633"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GÖKBEZ</w:t>
            </w:r>
          </w:p>
        </w:tc>
        <w:tc>
          <w:tcPr>
            <w:tcW w:w="1813"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960"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KD</w:t>
            </w:r>
          </w:p>
        </w:tc>
        <w:tc>
          <w:tcPr>
            <w:tcW w:w="165"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182"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29.06.1966</w:t>
            </w:r>
          </w:p>
        </w:tc>
        <w:tc>
          <w:tcPr>
            <w:tcW w:w="1096"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6/6687</w:t>
            </w:r>
          </w:p>
        </w:tc>
        <w:tc>
          <w:tcPr>
            <w:tcW w:w="1040"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096" w:type="dxa"/>
            <w:tcBorders>
              <w:top w:val="single" w:sz="8" w:space="0" w:color="auto"/>
              <w:left w:val="single" w:sz="8" w:space="0" w:color="auto"/>
              <w:bottom w:val="nil"/>
              <w:right w:val="single" w:sz="8" w:space="0" w:color="auto"/>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r>
      <w:tr w:rsidR="00BF36DC" w:rsidRPr="00E93D7E" w:rsidTr="009D4940">
        <w:trPr>
          <w:trHeight w:val="270"/>
        </w:trPr>
        <w:tc>
          <w:tcPr>
            <w:tcW w:w="1026"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ADANA</w:t>
            </w:r>
          </w:p>
        </w:tc>
        <w:tc>
          <w:tcPr>
            <w:tcW w:w="1396"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xml:space="preserve">TUFANBEYLİ </w:t>
            </w:r>
          </w:p>
        </w:tc>
        <w:tc>
          <w:tcPr>
            <w:tcW w:w="1633"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AYVAT</w:t>
            </w:r>
          </w:p>
        </w:tc>
        <w:tc>
          <w:tcPr>
            <w:tcW w:w="1813"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AKDERE</w:t>
            </w:r>
          </w:p>
        </w:tc>
        <w:tc>
          <w:tcPr>
            <w:tcW w:w="1960"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KD</w:t>
            </w:r>
          </w:p>
        </w:tc>
        <w:tc>
          <w:tcPr>
            <w:tcW w:w="165"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182"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9.10.1964</w:t>
            </w:r>
          </w:p>
        </w:tc>
        <w:tc>
          <w:tcPr>
            <w:tcW w:w="1096"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6/3776</w:t>
            </w:r>
          </w:p>
        </w:tc>
        <w:tc>
          <w:tcPr>
            <w:tcW w:w="1040"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096" w:type="dxa"/>
            <w:tcBorders>
              <w:top w:val="single" w:sz="8" w:space="0" w:color="auto"/>
              <w:left w:val="single" w:sz="8" w:space="0" w:color="auto"/>
              <w:bottom w:val="nil"/>
              <w:right w:val="single" w:sz="8" w:space="0" w:color="auto"/>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r>
      <w:tr w:rsidR="00BF36DC" w:rsidRPr="00E93D7E" w:rsidTr="009D4940">
        <w:trPr>
          <w:trHeight w:val="270"/>
        </w:trPr>
        <w:tc>
          <w:tcPr>
            <w:tcW w:w="1026"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ADANA</w:t>
            </w:r>
          </w:p>
        </w:tc>
        <w:tc>
          <w:tcPr>
            <w:tcW w:w="1396"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KARAİSALI</w:t>
            </w:r>
          </w:p>
        </w:tc>
        <w:tc>
          <w:tcPr>
            <w:tcW w:w="1633"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DURAK</w:t>
            </w:r>
          </w:p>
        </w:tc>
        <w:tc>
          <w:tcPr>
            <w:tcW w:w="1813"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960"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HEY</w:t>
            </w:r>
          </w:p>
        </w:tc>
        <w:tc>
          <w:tcPr>
            <w:tcW w:w="165"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25.07.1963</w:t>
            </w:r>
          </w:p>
        </w:tc>
        <w:tc>
          <w:tcPr>
            <w:tcW w:w="1182"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21.02.1964</w:t>
            </w:r>
          </w:p>
        </w:tc>
        <w:tc>
          <w:tcPr>
            <w:tcW w:w="1096"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6/2710</w:t>
            </w:r>
          </w:p>
        </w:tc>
        <w:tc>
          <w:tcPr>
            <w:tcW w:w="1040"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096" w:type="dxa"/>
            <w:tcBorders>
              <w:top w:val="single" w:sz="8" w:space="0" w:color="auto"/>
              <w:left w:val="single" w:sz="8" w:space="0" w:color="auto"/>
              <w:bottom w:val="nil"/>
              <w:right w:val="single" w:sz="8" w:space="0" w:color="auto"/>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r>
      <w:tr w:rsidR="00BF36DC" w:rsidRPr="00E93D7E" w:rsidTr="009D4940">
        <w:trPr>
          <w:trHeight w:val="270"/>
        </w:trPr>
        <w:tc>
          <w:tcPr>
            <w:tcW w:w="1026"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ADANA</w:t>
            </w:r>
          </w:p>
        </w:tc>
        <w:tc>
          <w:tcPr>
            <w:tcW w:w="1396"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KARAİSALI</w:t>
            </w:r>
          </w:p>
        </w:tc>
        <w:tc>
          <w:tcPr>
            <w:tcW w:w="1633"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KAPIKAYA</w:t>
            </w:r>
          </w:p>
        </w:tc>
        <w:tc>
          <w:tcPr>
            <w:tcW w:w="1813"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960"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Hey</w:t>
            </w:r>
          </w:p>
        </w:tc>
        <w:tc>
          <w:tcPr>
            <w:tcW w:w="165"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24.07.1963</w:t>
            </w:r>
          </w:p>
        </w:tc>
        <w:tc>
          <w:tcPr>
            <w:tcW w:w="1182"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21.02.1964</w:t>
            </w:r>
          </w:p>
        </w:tc>
        <w:tc>
          <w:tcPr>
            <w:tcW w:w="1096"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6/2710</w:t>
            </w:r>
          </w:p>
        </w:tc>
        <w:tc>
          <w:tcPr>
            <w:tcW w:w="1040"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096" w:type="dxa"/>
            <w:tcBorders>
              <w:top w:val="single" w:sz="8" w:space="0" w:color="auto"/>
              <w:left w:val="single" w:sz="8" w:space="0" w:color="auto"/>
              <w:bottom w:val="nil"/>
              <w:right w:val="single" w:sz="8" w:space="0" w:color="auto"/>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r>
      <w:tr w:rsidR="00BF36DC" w:rsidRPr="00E93D7E" w:rsidTr="009D4940">
        <w:trPr>
          <w:trHeight w:val="270"/>
        </w:trPr>
        <w:tc>
          <w:tcPr>
            <w:tcW w:w="1026"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ADANA</w:t>
            </w:r>
          </w:p>
        </w:tc>
        <w:tc>
          <w:tcPr>
            <w:tcW w:w="1396"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YUREGİR</w:t>
            </w:r>
          </w:p>
        </w:tc>
        <w:tc>
          <w:tcPr>
            <w:tcW w:w="1633"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HEREKLİ</w:t>
            </w:r>
          </w:p>
        </w:tc>
        <w:tc>
          <w:tcPr>
            <w:tcW w:w="1813"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960"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SB</w:t>
            </w:r>
          </w:p>
        </w:tc>
        <w:tc>
          <w:tcPr>
            <w:tcW w:w="165"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182"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17.07.1962</w:t>
            </w:r>
          </w:p>
        </w:tc>
        <w:tc>
          <w:tcPr>
            <w:tcW w:w="1096"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6/748</w:t>
            </w:r>
          </w:p>
        </w:tc>
        <w:tc>
          <w:tcPr>
            <w:tcW w:w="1040"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096" w:type="dxa"/>
            <w:tcBorders>
              <w:top w:val="single" w:sz="8" w:space="0" w:color="auto"/>
              <w:left w:val="single" w:sz="8" w:space="0" w:color="auto"/>
              <w:bottom w:val="nil"/>
              <w:right w:val="single" w:sz="8" w:space="0" w:color="auto"/>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r>
      <w:tr w:rsidR="00BF36DC" w:rsidRPr="00E93D7E" w:rsidTr="009D4940">
        <w:trPr>
          <w:trHeight w:val="270"/>
        </w:trPr>
        <w:tc>
          <w:tcPr>
            <w:tcW w:w="1026"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ADANA</w:t>
            </w:r>
          </w:p>
        </w:tc>
        <w:tc>
          <w:tcPr>
            <w:tcW w:w="1396"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KOZAN</w:t>
            </w:r>
          </w:p>
        </w:tc>
        <w:tc>
          <w:tcPr>
            <w:tcW w:w="1633"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KABAKTEPE</w:t>
            </w:r>
          </w:p>
        </w:tc>
        <w:tc>
          <w:tcPr>
            <w:tcW w:w="1813"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960"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SB+HEY</w:t>
            </w:r>
          </w:p>
        </w:tc>
        <w:tc>
          <w:tcPr>
            <w:tcW w:w="165"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182"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17.07.1962</w:t>
            </w:r>
          </w:p>
        </w:tc>
        <w:tc>
          <w:tcPr>
            <w:tcW w:w="1096"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6/748</w:t>
            </w:r>
          </w:p>
        </w:tc>
        <w:tc>
          <w:tcPr>
            <w:tcW w:w="1040"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096" w:type="dxa"/>
            <w:tcBorders>
              <w:top w:val="single" w:sz="8" w:space="0" w:color="auto"/>
              <w:left w:val="single" w:sz="8" w:space="0" w:color="auto"/>
              <w:bottom w:val="nil"/>
              <w:right w:val="single" w:sz="8" w:space="0" w:color="auto"/>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r>
      <w:tr w:rsidR="00BF36DC" w:rsidRPr="00E93D7E" w:rsidTr="009D4940">
        <w:trPr>
          <w:trHeight w:val="270"/>
        </w:trPr>
        <w:tc>
          <w:tcPr>
            <w:tcW w:w="1026"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ADANA</w:t>
            </w:r>
          </w:p>
        </w:tc>
        <w:tc>
          <w:tcPr>
            <w:tcW w:w="1396"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POZANTI</w:t>
            </w:r>
          </w:p>
        </w:tc>
        <w:tc>
          <w:tcPr>
            <w:tcW w:w="1633"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GÖKBEZ</w:t>
            </w:r>
          </w:p>
        </w:tc>
        <w:tc>
          <w:tcPr>
            <w:tcW w:w="1813"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960"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KD</w:t>
            </w:r>
          </w:p>
        </w:tc>
        <w:tc>
          <w:tcPr>
            <w:tcW w:w="165"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182"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17.07.1962</w:t>
            </w:r>
          </w:p>
        </w:tc>
        <w:tc>
          <w:tcPr>
            <w:tcW w:w="1096"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6/748</w:t>
            </w:r>
          </w:p>
        </w:tc>
        <w:tc>
          <w:tcPr>
            <w:tcW w:w="1040"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096" w:type="dxa"/>
            <w:tcBorders>
              <w:top w:val="single" w:sz="8" w:space="0" w:color="auto"/>
              <w:left w:val="single" w:sz="8" w:space="0" w:color="auto"/>
              <w:bottom w:val="nil"/>
              <w:right w:val="single" w:sz="8" w:space="0" w:color="auto"/>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r>
      <w:tr w:rsidR="00BF36DC" w:rsidRPr="00E93D7E" w:rsidTr="009D4940">
        <w:trPr>
          <w:trHeight w:val="270"/>
        </w:trPr>
        <w:tc>
          <w:tcPr>
            <w:tcW w:w="1026"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ADANA</w:t>
            </w:r>
          </w:p>
        </w:tc>
        <w:tc>
          <w:tcPr>
            <w:tcW w:w="1396"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MERKEZ</w:t>
            </w:r>
          </w:p>
        </w:tc>
        <w:tc>
          <w:tcPr>
            <w:tcW w:w="1633"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813"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GECEKONDU</w:t>
            </w:r>
          </w:p>
        </w:tc>
        <w:tc>
          <w:tcPr>
            <w:tcW w:w="1960"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SB</w:t>
            </w:r>
          </w:p>
        </w:tc>
        <w:tc>
          <w:tcPr>
            <w:tcW w:w="165"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182"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17.07.1962</w:t>
            </w:r>
          </w:p>
        </w:tc>
        <w:tc>
          <w:tcPr>
            <w:tcW w:w="1096"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6/748</w:t>
            </w:r>
          </w:p>
        </w:tc>
        <w:tc>
          <w:tcPr>
            <w:tcW w:w="1040"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096" w:type="dxa"/>
            <w:tcBorders>
              <w:top w:val="single" w:sz="8" w:space="0" w:color="auto"/>
              <w:left w:val="single" w:sz="8" w:space="0" w:color="auto"/>
              <w:bottom w:val="nil"/>
              <w:right w:val="single" w:sz="8" w:space="0" w:color="auto"/>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r>
      <w:tr w:rsidR="00BF36DC" w:rsidRPr="00E93D7E" w:rsidTr="009D4940">
        <w:trPr>
          <w:trHeight w:val="270"/>
        </w:trPr>
        <w:tc>
          <w:tcPr>
            <w:tcW w:w="1026"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ADANA</w:t>
            </w:r>
          </w:p>
        </w:tc>
        <w:tc>
          <w:tcPr>
            <w:tcW w:w="1396"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KARAİSALI</w:t>
            </w:r>
          </w:p>
        </w:tc>
        <w:tc>
          <w:tcPr>
            <w:tcW w:w="1633"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DURAK</w:t>
            </w:r>
          </w:p>
        </w:tc>
        <w:tc>
          <w:tcPr>
            <w:tcW w:w="1813"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960"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HEY</w:t>
            </w:r>
          </w:p>
        </w:tc>
        <w:tc>
          <w:tcPr>
            <w:tcW w:w="165"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182"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17.07.1962</w:t>
            </w:r>
          </w:p>
        </w:tc>
        <w:tc>
          <w:tcPr>
            <w:tcW w:w="1096"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6/748</w:t>
            </w:r>
          </w:p>
        </w:tc>
        <w:tc>
          <w:tcPr>
            <w:tcW w:w="1040"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096" w:type="dxa"/>
            <w:tcBorders>
              <w:top w:val="single" w:sz="8" w:space="0" w:color="auto"/>
              <w:left w:val="single" w:sz="8" w:space="0" w:color="auto"/>
              <w:bottom w:val="nil"/>
              <w:right w:val="single" w:sz="8" w:space="0" w:color="auto"/>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r>
      <w:tr w:rsidR="00BF36DC" w:rsidRPr="00E93D7E" w:rsidTr="009D4940">
        <w:trPr>
          <w:trHeight w:val="270"/>
        </w:trPr>
        <w:tc>
          <w:tcPr>
            <w:tcW w:w="1026"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ADANA</w:t>
            </w:r>
          </w:p>
        </w:tc>
        <w:tc>
          <w:tcPr>
            <w:tcW w:w="1396"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POZANTI</w:t>
            </w:r>
          </w:p>
        </w:tc>
        <w:tc>
          <w:tcPr>
            <w:tcW w:w="1633"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ALPU</w:t>
            </w:r>
          </w:p>
        </w:tc>
        <w:tc>
          <w:tcPr>
            <w:tcW w:w="1813"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960"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KD</w:t>
            </w:r>
          </w:p>
        </w:tc>
        <w:tc>
          <w:tcPr>
            <w:tcW w:w="165"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182"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17.07.1962</w:t>
            </w:r>
          </w:p>
        </w:tc>
        <w:tc>
          <w:tcPr>
            <w:tcW w:w="1096"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6/748</w:t>
            </w:r>
          </w:p>
        </w:tc>
        <w:tc>
          <w:tcPr>
            <w:tcW w:w="1040"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096" w:type="dxa"/>
            <w:tcBorders>
              <w:top w:val="single" w:sz="8" w:space="0" w:color="auto"/>
              <w:left w:val="single" w:sz="8" w:space="0" w:color="auto"/>
              <w:bottom w:val="nil"/>
              <w:right w:val="single" w:sz="8" w:space="0" w:color="auto"/>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r>
      <w:tr w:rsidR="00BF36DC" w:rsidRPr="00E93D7E" w:rsidTr="009D4940">
        <w:trPr>
          <w:trHeight w:val="668"/>
        </w:trPr>
        <w:tc>
          <w:tcPr>
            <w:tcW w:w="1026"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ADANA</w:t>
            </w:r>
          </w:p>
        </w:tc>
        <w:tc>
          <w:tcPr>
            <w:tcW w:w="1396"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ALADAG</w:t>
            </w:r>
          </w:p>
        </w:tc>
        <w:tc>
          <w:tcPr>
            <w:tcW w:w="1633"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KARAHAN</w:t>
            </w:r>
          </w:p>
        </w:tc>
        <w:tc>
          <w:tcPr>
            <w:tcW w:w="1813"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BAHCECİK, KEÇECİLER, HATİPLER</w:t>
            </w:r>
          </w:p>
        </w:tc>
        <w:tc>
          <w:tcPr>
            <w:tcW w:w="1960"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HEY</w:t>
            </w:r>
          </w:p>
        </w:tc>
        <w:tc>
          <w:tcPr>
            <w:tcW w:w="165"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15.05.1989</w:t>
            </w:r>
          </w:p>
        </w:tc>
        <w:tc>
          <w:tcPr>
            <w:tcW w:w="1182"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3.03.1990</w:t>
            </w:r>
          </w:p>
        </w:tc>
        <w:tc>
          <w:tcPr>
            <w:tcW w:w="1096"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90/212</w:t>
            </w:r>
          </w:p>
        </w:tc>
        <w:tc>
          <w:tcPr>
            <w:tcW w:w="1040"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096" w:type="dxa"/>
            <w:tcBorders>
              <w:top w:val="single" w:sz="8" w:space="0" w:color="auto"/>
              <w:left w:val="single" w:sz="8" w:space="0" w:color="auto"/>
              <w:bottom w:val="nil"/>
              <w:right w:val="single" w:sz="8" w:space="0" w:color="auto"/>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r>
      <w:tr w:rsidR="00BF36DC" w:rsidRPr="00E93D7E" w:rsidTr="009D4940">
        <w:trPr>
          <w:trHeight w:val="270"/>
        </w:trPr>
        <w:tc>
          <w:tcPr>
            <w:tcW w:w="1026"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ADANA</w:t>
            </w:r>
          </w:p>
        </w:tc>
        <w:tc>
          <w:tcPr>
            <w:tcW w:w="1396"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FEKE</w:t>
            </w:r>
          </w:p>
        </w:tc>
        <w:tc>
          <w:tcPr>
            <w:tcW w:w="1633"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MANSURLU</w:t>
            </w:r>
          </w:p>
        </w:tc>
        <w:tc>
          <w:tcPr>
            <w:tcW w:w="1813"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960"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HEY+SB</w:t>
            </w:r>
          </w:p>
        </w:tc>
        <w:tc>
          <w:tcPr>
            <w:tcW w:w="165"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27.07.1983</w:t>
            </w:r>
          </w:p>
        </w:tc>
        <w:tc>
          <w:tcPr>
            <w:tcW w:w="1182"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3.03.1990</w:t>
            </w:r>
          </w:p>
        </w:tc>
        <w:tc>
          <w:tcPr>
            <w:tcW w:w="1096"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90/212</w:t>
            </w:r>
          </w:p>
        </w:tc>
        <w:tc>
          <w:tcPr>
            <w:tcW w:w="1040"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096" w:type="dxa"/>
            <w:tcBorders>
              <w:top w:val="single" w:sz="8" w:space="0" w:color="auto"/>
              <w:left w:val="single" w:sz="8" w:space="0" w:color="auto"/>
              <w:bottom w:val="nil"/>
              <w:right w:val="single" w:sz="8" w:space="0" w:color="auto"/>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r>
      <w:tr w:rsidR="00BF36DC" w:rsidRPr="00E93D7E" w:rsidTr="009D4940">
        <w:trPr>
          <w:trHeight w:val="270"/>
        </w:trPr>
        <w:tc>
          <w:tcPr>
            <w:tcW w:w="1026"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ADANA</w:t>
            </w:r>
          </w:p>
        </w:tc>
        <w:tc>
          <w:tcPr>
            <w:tcW w:w="1396"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ALADAG</w:t>
            </w:r>
          </w:p>
        </w:tc>
        <w:tc>
          <w:tcPr>
            <w:tcW w:w="1633"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DÖLEKLİ</w:t>
            </w:r>
          </w:p>
        </w:tc>
        <w:tc>
          <w:tcPr>
            <w:tcW w:w="1813"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960"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HEY</w:t>
            </w:r>
          </w:p>
        </w:tc>
        <w:tc>
          <w:tcPr>
            <w:tcW w:w="165"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19.11.2002</w:t>
            </w:r>
          </w:p>
        </w:tc>
        <w:tc>
          <w:tcPr>
            <w:tcW w:w="1182"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18.06.2003</w:t>
            </w:r>
          </w:p>
        </w:tc>
        <w:tc>
          <w:tcPr>
            <w:tcW w:w="1096"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2003/5817</w:t>
            </w:r>
          </w:p>
        </w:tc>
        <w:tc>
          <w:tcPr>
            <w:tcW w:w="1040"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096" w:type="dxa"/>
            <w:tcBorders>
              <w:top w:val="single" w:sz="8" w:space="0" w:color="auto"/>
              <w:left w:val="single" w:sz="8" w:space="0" w:color="auto"/>
              <w:bottom w:val="nil"/>
              <w:right w:val="single" w:sz="8" w:space="0" w:color="auto"/>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r>
      <w:tr w:rsidR="00BF36DC" w:rsidRPr="00E93D7E" w:rsidTr="009D4940">
        <w:trPr>
          <w:trHeight w:val="270"/>
        </w:trPr>
        <w:tc>
          <w:tcPr>
            <w:tcW w:w="1026"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ADANA</w:t>
            </w:r>
          </w:p>
        </w:tc>
        <w:tc>
          <w:tcPr>
            <w:tcW w:w="1396"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FEKE</w:t>
            </w:r>
          </w:p>
        </w:tc>
        <w:tc>
          <w:tcPr>
            <w:tcW w:w="1633"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TORTULU</w:t>
            </w:r>
          </w:p>
        </w:tc>
        <w:tc>
          <w:tcPr>
            <w:tcW w:w="1813"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ZİYELLİ</w:t>
            </w:r>
          </w:p>
        </w:tc>
        <w:tc>
          <w:tcPr>
            <w:tcW w:w="1960"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KD</w:t>
            </w:r>
          </w:p>
        </w:tc>
        <w:tc>
          <w:tcPr>
            <w:tcW w:w="165"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14.05.2003</w:t>
            </w:r>
          </w:p>
        </w:tc>
        <w:tc>
          <w:tcPr>
            <w:tcW w:w="1182"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13.01.2004</w:t>
            </w:r>
          </w:p>
        </w:tc>
        <w:tc>
          <w:tcPr>
            <w:tcW w:w="1096"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2004/8769</w:t>
            </w:r>
          </w:p>
        </w:tc>
        <w:tc>
          <w:tcPr>
            <w:tcW w:w="1040"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096" w:type="dxa"/>
            <w:tcBorders>
              <w:top w:val="single" w:sz="8" w:space="0" w:color="auto"/>
              <w:left w:val="single" w:sz="8" w:space="0" w:color="auto"/>
              <w:bottom w:val="nil"/>
              <w:right w:val="single" w:sz="8" w:space="0" w:color="auto"/>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r>
      <w:tr w:rsidR="00BF36DC" w:rsidRPr="00E93D7E" w:rsidTr="009D4940">
        <w:trPr>
          <w:trHeight w:val="270"/>
        </w:trPr>
        <w:tc>
          <w:tcPr>
            <w:tcW w:w="1026"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ADANA</w:t>
            </w:r>
          </w:p>
        </w:tc>
        <w:tc>
          <w:tcPr>
            <w:tcW w:w="1396"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KOZAN</w:t>
            </w:r>
          </w:p>
        </w:tc>
        <w:tc>
          <w:tcPr>
            <w:tcW w:w="1633"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KUYTUCAK</w:t>
            </w:r>
          </w:p>
        </w:tc>
        <w:tc>
          <w:tcPr>
            <w:tcW w:w="1813"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KUZOREN</w:t>
            </w:r>
          </w:p>
        </w:tc>
        <w:tc>
          <w:tcPr>
            <w:tcW w:w="1960"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KD</w:t>
            </w:r>
          </w:p>
        </w:tc>
        <w:tc>
          <w:tcPr>
            <w:tcW w:w="165"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13.04.2004</w:t>
            </w:r>
          </w:p>
        </w:tc>
        <w:tc>
          <w:tcPr>
            <w:tcW w:w="1182"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1.09.2004</w:t>
            </w:r>
          </w:p>
        </w:tc>
        <w:tc>
          <w:tcPr>
            <w:tcW w:w="1096"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2004/7844</w:t>
            </w:r>
          </w:p>
        </w:tc>
        <w:tc>
          <w:tcPr>
            <w:tcW w:w="1040"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096" w:type="dxa"/>
            <w:tcBorders>
              <w:top w:val="single" w:sz="8" w:space="0" w:color="auto"/>
              <w:left w:val="single" w:sz="8" w:space="0" w:color="auto"/>
              <w:bottom w:val="nil"/>
              <w:right w:val="single" w:sz="8" w:space="0" w:color="auto"/>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r>
      <w:tr w:rsidR="00BF36DC" w:rsidRPr="00E93D7E" w:rsidTr="009D4940">
        <w:trPr>
          <w:trHeight w:val="270"/>
        </w:trPr>
        <w:tc>
          <w:tcPr>
            <w:tcW w:w="1026"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ADANA</w:t>
            </w:r>
          </w:p>
        </w:tc>
        <w:tc>
          <w:tcPr>
            <w:tcW w:w="1396"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POZANTI</w:t>
            </w:r>
          </w:p>
        </w:tc>
        <w:tc>
          <w:tcPr>
            <w:tcW w:w="1633"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DAĞDİBİ</w:t>
            </w:r>
          </w:p>
        </w:tc>
        <w:tc>
          <w:tcPr>
            <w:tcW w:w="1813"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960"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HEY</w:t>
            </w:r>
          </w:p>
        </w:tc>
        <w:tc>
          <w:tcPr>
            <w:tcW w:w="165"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21.07.2004</w:t>
            </w:r>
          </w:p>
        </w:tc>
        <w:tc>
          <w:tcPr>
            <w:tcW w:w="1182"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22.04.2005</w:t>
            </w:r>
          </w:p>
        </w:tc>
        <w:tc>
          <w:tcPr>
            <w:tcW w:w="1096"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2005/8775</w:t>
            </w:r>
          </w:p>
        </w:tc>
        <w:tc>
          <w:tcPr>
            <w:tcW w:w="1040"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096" w:type="dxa"/>
            <w:tcBorders>
              <w:top w:val="single" w:sz="8" w:space="0" w:color="auto"/>
              <w:left w:val="single" w:sz="8" w:space="0" w:color="auto"/>
              <w:bottom w:val="nil"/>
              <w:right w:val="single" w:sz="8" w:space="0" w:color="auto"/>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r>
      <w:tr w:rsidR="00BF36DC" w:rsidRPr="00E93D7E" w:rsidTr="009D4940">
        <w:trPr>
          <w:trHeight w:val="270"/>
        </w:trPr>
        <w:tc>
          <w:tcPr>
            <w:tcW w:w="1026"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ADANA</w:t>
            </w:r>
          </w:p>
        </w:tc>
        <w:tc>
          <w:tcPr>
            <w:tcW w:w="1396"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ALADAĞ</w:t>
            </w:r>
          </w:p>
        </w:tc>
        <w:tc>
          <w:tcPr>
            <w:tcW w:w="1633"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KÖPRÜCEK</w:t>
            </w:r>
          </w:p>
        </w:tc>
        <w:tc>
          <w:tcPr>
            <w:tcW w:w="1813"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BOZBÜK</w:t>
            </w:r>
          </w:p>
        </w:tc>
        <w:tc>
          <w:tcPr>
            <w:tcW w:w="1960"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KD</w:t>
            </w:r>
          </w:p>
        </w:tc>
        <w:tc>
          <w:tcPr>
            <w:tcW w:w="165"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21.07.2005</w:t>
            </w:r>
          </w:p>
        </w:tc>
        <w:tc>
          <w:tcPr>
            <w:tcW w:w="1182"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7.11.2005</w:t>
            </w:r>
          </w:p>
        </w:tc>
        <w:tc>
          <w:tcPr>
            <w:tcW w:w="1096"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2005/9620</w:t>
            </w:r>
          </w:p>
        </w:tc>
        <w:tc>
          <w:tcPr>
            <w:tcW w:w="1040"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096" w:type="dxa"/>
            <w:tcBorders>
              <w:top w:val="single" w:sz="8" w:space="0" w:color="auto"/>
              <w:left w:val="single" w:sz="8" w:space="0" w:color="auto"/>
              <w:bottom w:val="nil"/>
              <w:right w:val="single" w:sz="8" w:space="0" w:color="auto"/>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r>
      <w:tr w:rsidR="00BF36DC" w:rsidRPr="00E93D7E" w:rsidTr="009D4940">
        <w:trPr>
          <w:trHeight w:val="270"/>
        </w:trPr>
        <w:tc>
          <w:tcPr>
            <w:tcW w:w="1026" w:type="dxa"/>
            <w:tcBorders>
              <w:top w:val="single" w:sz="8" w:space="0" w:color="auto"/>
              <w:left w:val="single" w:sz="8" w:space="0" w:color="auto"/>
              <w:bottom w:val="single" w:sz="4" w:space="0" w:color="auto"/>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ADANA</w:t>
            </w:r>
          </w:p>
        </w:tc>
        <w:tc>
          <w:tcPr>
            <w:tcW w:w="1396" w:type="dxa"/>
            <w:tcBorders>
              <w:top w:val="single" w:sz="8" w:space="0" w:color="auto"/>
              <w:left w:val="single" w:sz="8" w:space="0" w:color="auto"/>
              <w:bottom w:val="single" w:sz="4" w:space="0" w:color="auto"/>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ALADAĞ</w:t>
            </w:r>
          </w:p>
        </w:tc>
        <w:tc>
          <w:tcPr>
            <w:tcW w:w="1633" w:type="dxa"/>
            <w:tcBorders>
              <w:top w:val="single" w:sz="8" w:space="0" w:color="auto"/>
              <w:left w:val="single" w:sz="8" w:space="0" w:color="auto"/>
              <w:bottom w:val="single" w:sz="4" w:space="0" w:color="auto"/>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MERKEZ</w:t>
            </w:r>
          </w:p>
        </w:tc>
        <w:tc>
          <w:tcPr>
            <w:tcW w:w="1813" w:type="dxa"/>
            <w:tcBorders>
              <w:top w:val="single" w:sz="8" w:space="0" w:color="auto"/>
              <w:left w:val="single" w:sz="8" w:space="0" w:color="auto"/>
              <w:bottom w:val="single" w:sz="4" w:space="0" w:color="auto"/>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SİNANPAŞA</w:t>
            </w:r>
          </w:p>
        </w:tc>
        <w:tc>
          <w:tcPr>
            <w:tcW w:w="1960" w:type="dxa"/>
            <w:tcBorders>
              <w:top w:val="single" w:sz="8" w:space="0" w:color="auto"/>
              <w:left w:val="single" w:sz="8" w:space="0" w:color="auto"/>
              <w:bottom w:val="single" w:sz="4" w:space="0" w:color="auto"/>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KD</w:t>
            </w:r>
          </w:p>
        </w:tc>
        <w:tc>
          <w:tcPr>
            <w:tcW w:w="165" w:type="dxa"/>
            <w:tcBorders>
              <w:top w:val="single" w:sz="8" w:space="0" w:color="auto"/>
              <w:left w:val="single" w:sz="8" w:space="0" w:color="auto"/>
              <w:bottom w:val="single" w:sz="4" w:space="0" w:color="auto"/>
              <w:right w:val="nil"/>
            </w:tcBorders>
            <w:shd w:val="clear" w:color="000000" w:fill="FFFFFF"/>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27.09.2005</w:t>
            </w:r>
          </w:p>
        </w:tc>
        <w:tc>
          <w:tcPr>
            <w:tcW w:w="1182" w:type="dxa"/>
            <w:tcBorders>
              <w:top w:val="single" w:sz="8" w:space="0" w:color="auto"/>
              <w:left w:val="single" w:sz="8" w:space="0" w:color="auto"/>
              <w:bottom w:val="single" w:sz="4" w:space="0" w:color="auto"/>
              <w:right w:val="nil"/>
            </w:tcBorders>
            <w:shd w:val="clear" w:color="000000" w:fill="FFFFFF"/>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9.02.2006</w:t>
            </w:r>
          </w:p>
        </w:tc>
        <w:tc>
          <w:tcPr>
            <w:tcW w:w="1096" w:type="dxa"/>
            <w:tcBorders>
              <w:top w:val="single" w:sz="8" w:space="0" w:color="auto"/>
              <w:left w:val="single" w:sz="8" w:space="0" w:color="auto"/>
              <w:bottom w:val="single" w:sz="4" w:space="0" w:color="auto"/>
              <w:right w:val="nil"/>
            </w:tcBorders>
            <w:shd w:val="clear" w:color="000000" w:fill="FFFFFF"/>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2006/10074</w:t>
            </w:r>
          </w:p>
        </w:tc>
        <w:tc>
          <w:tcPr>
            <w:tcW w:w="1040" w:type="dxa"/>
            <w:tcBorders>
              <w:top w:val="single" w:sz="8" w:space="0" w:color="auto"/>
              <w:left w:val="single" w:sz="8" w:space="0" w:color="auto"/>
              <w:bottom w:val="single" w:sz="4" w:space="0" w:color="auto"/>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096" w:type="dxa"/>
            <w:tcBorders>
              <w:top w:val="single" w:sz="8" w:space="0" w:color="auto"/>
              <w:left w:val="single" w:sz="8" w:space="0" w:color="auto"/>
              <w:bottom w:val="single" w:sz="4" w:space="0" w:color="auto"/>
              <w:right w:val="single" w:sz="8" w:space="0" w:color="auto"/>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r>
      <w:tr w:rsidR="00BF36DC" w:rsidRPr="00E93D7E" w:rsidTr="009D4940">
        <w:trPr>
          <w:trHeight w:val="321"/>
        </w:trPr>
        <w:tc>
          <w:tcPr>
            <w:tcW w:w="1026" w:type="dxa"/>
            <w:tcBorders>
              <w:top w:val="single" w:sz="4" w:space="0" w:color="auto"/>
              <w:left w:val="single" w:sz="8" w:space="0" w:color="auto"/>
              <w:bottom w:val="single" w:sz="4" w:space="0" w:color="auto"/>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ADANA</w:t>
            </w:r>
          </w:p>
        </w:tc>
        <w:tc>
          <w:tcPr>
            <w:tcW w:w="1396" w:type="dxa"/>
            <w:tcBorders>
              <w:top w:val="single" w:sz="4" w:space="0" w:color="auto"/>
              <w:left w:val="single" w:sz="8" w:space="0" w:color="auto"/>
              <w:bottom w:val="single" w:sz="4" w:space="0" w:color="auto"/>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KOZAN</w:t>
            </w:r>
          </w:p>
        </w:tc>
        <w:tc>
          <w:tcPr>
            <w:tcW w:w="1633" w:type="dxa"/>
            <w:tcBorders>
              <w:top w:val="single" w:sz="4" w:space="0" w:color="auto"/>
              <w:left w:val="single" w:sz="8" w:space="0" w:color="auto"/>
              <w:bottom w:val="single" w:sz="4" w:space="0" w:color="auto"/>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IŞIKKAYA</w:t>
            </w:r>
          </w:p>
        </w:tc>
        <w:tc>
          <w:tcPr>
            <w:tcW w:w="1813" w:type="dxa"/>
            <w:tcBorders>
              <w:top w:val="single" w:sz="4" w:space="0" w:color="auto"/>
              <w:left w:val="single" w:sz="8" w:space="0" w:color="auto"/>
              <w:bottom w:val="single" w:sz="4" w:space="0" w:color="auto"/>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960" w:type="dxa"/>
            <w:tcBorders>
              <w:top w:val="single" w:sz="4" w:space="0" w:color="auto"/>
              <w:left w:val="single" w:sz="8" w:space="0" w:color="auto"/>
              <w:bottom w:val="single" w:sz="4" w:space="0" w:color="auto"/>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SB</w:t>
            </w:r>
          </w:p>
        </w:tc>
        <w:tc>
          <w:tcPr>
            <w:tcW w:w="165" w:type="dxa"/>
            <w:tcBorders>
              <w:top w:val="single" w:sz="4" w:space="0" w:color="auto"/>
              <w:left w:val="single" w:sz="8" w:space="0" w:color="auto"/>
              <w:bottom w:val="single" w:sz="4" w:space="0" w:color="auto"/>
              <w:right w:val="nil"/>
            </w:tcBorders>
            <w:shd w:val="clear" w:color="000000" w:fill="FFFFFF"/>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27.07.2005</w:t>
            </w:r>
          </w:p>
        </w:tc>
        <w:tc>
          <w:tcPr>
            <w:tcW w:w="1182" w:type="dxa"/>
            <w:tcBorders>
              <w:top w:val="single" w:sz="4" w:space="0" w:color="auto"/>
              <w:left w:val="single" w:sz="8" w:space="0" w:color="auto"/>
              <w:bottom w:val="single" w:sz="4" w:space="0" w:color="auto"/>
              <w:right w:val="nil"/>
            </w:tcBorders>
            <w:shd w:val="clear" w:color="000000" w:fill="FFFFFF"/>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9.02.2006</w:t>
            </w:r>
          </w:p>
        </w:tc>
        <w:tc>
          <w:tcPr>
            <w:tcW w:w="1096" w:type="dxa"/>
            <w:tcBorders>
              <w:top w:val="single" w:sz="4" w:space="0" w:color="auto"/>
              <w:left w:val="single" w:sz="8" w:space="0" w:color="auto"/>
              <w:bottom w:val="single" w:sz="4" w:space="0" w:color="auto"/>
              <w:right w:val="nil"/>
            </w:tcBorders>
            <w:shd w:val="clear" w:color="000000" w:fill="FFFFFF"/>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2006/10074</w:t>
            </w:r>
          </w:p>
        </w:tc>
        <w:tc>
          <w:tcPr>
            <w:tcW w:w="1040" w:type="dxa"/>
            <w:tcBorders>
              <w:top w:val="single" w:sz="4" w:space="0" w:color="auto"/>
              <w:left w:val="single" w:sz="8" w:space="0" w:color="auto"/>
              <w:bottom w:val="single" w:sz="4" w:space="0" w:color="auto"/>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096" w:type="dxa"/>
            <w:tcBorders>
              <w:top w:val="single" w:sz="4" w:space="0" w:color="auto"/>
              <w:left w:val="single" w:sz="8" w:space="0" w:color="auto"/>
              <w:bottom w:val="single" w:sz="4" w:space="0" w:color="auto"/>
              <w:right w:val="single" w:sz="4" w:space="0" w:color="auto"/>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r>
      <w:tr w:rsidR="00BF36DC" w:rsidRPr="00E93D7E" w:rsidTr="009D4940">
        <w:trPr>
          <w:trHeight w:val="295"/>
        </w:trPr>
        <w:tc>
          <w:tcPr>
            <w:tcW w:w="1026" w:type="dxa"/>
            <w:tcBorders>
              <w:top w:val="single" w:sz="4" w:space="0" w:color="auto"/>
              <w:left w:val="single" w:sz="8" w:space="0" w:color="auto"/>
              <w:bottom w:val="single" w:sz="4" w:space="0" w:color="auto"/>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ADANA</w:t>
            </w:r>
          </w:p>
        </w:tc>
        <w:tc>
          <w:tcPr>
            <w:tcW w:w="1396" w:type="dxa"/>
            <w:tcBorders>
              <w:top w:val="single" w:sz="4" w:space="0" w:color="auto"/>
              <w:left w:val="single" w:sz="8" w:space="0" w:color="auto"/>
              <w:bottom w:val="single" w:sz="4" w:space="0" w:color="auto"/>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KARAİSALI</w:t>
            </w:r>
          </w:p>
        </w:tc>
        <w:tc>
          <w:tcPr>
            <w:tcW w:w="1633" w:type="dxa"/>
            <w:tcBorders>
              <w:top w:val="single" w:sz="4" w:space="0" w:color="auto"/>
              <w:left w:val="single" w:sz="8" w:space="0" w:color="auto"/>
              <w:bottom w:val="single" w:sz="4" w:space="0" w:color="auto"/>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KÖSEFAKILI</w:t>
            </w:r>
          </w:p>
        </w:tc>
        <w:tc>
          <w:tcPr>
            <w:tcW w:w="1813" w:type="dxa"/>
            <w:tcBorders>
              <w:top w:val="single" w:sz="4" w:space="0" w:color="auto"/>
              <w:left w:val="single" w:sz="8" w:space="0" w:color="auto"/>
              <w:bottom w:val="single" w:sz="4" w:space="0" w:color="auto"/>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UZUNLU</w:t>
            </w:r>
          </w:p>
        </w:tc>
        <w:tc>
          <w:tcPr>
            <w:tcW w:w="1960" w:type="dxa"/>
            <w:tcBorders>
              <w:top w:val="single" w:sz="4" w:space="0" w:color="auto"/>
              <w:left w:val="single" w:sz="8" w:space="0" w:color="auto"/>
              <w:bottom w:val="single" w:sz="4" w:space="0" w:color="auto"/>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HEY</w:t>
            </w:r>
          </w:p>
        </w:tc>
        <w:tc>
          <w:tcPr>
            <w:tcW w:w="165" w:type="dxa"/>
            <w:tcBorders>
              <w:top w:val="single" w:sz="4" w:space="0" w:color="auto"/>
              <w:left w:val="single" w:sz="8" w:space="0" w:color="auto"/>
              <w:bottom w:val="single" w:sz="4" w:space="0" w:color="auto"/>
              <w:right w:val="nil"/>
            </w:tcBorders>
            <w:shd w:val="clear" w:color="000000" w:fill="FFFFFF"/>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182" w:type="dxa"/>
            <w:tcBorders>
              <w:top w:val="single" w:sz="4" w:space="0" w:color="auto"/>
              <w:left w:val="single" w:sz="8" w:space="0" w:color="auto"/>
              <w:bottom w:val="single" w:sz="4" w:space="0" w:color="auto"/>
              <w:right w:val="nil"/>
            </w:tcBorders>
            <w:shd w:val="clear" w:color="000000" w:fill="FFFFFF"/>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16.11.1981</w:t>
            </w:r>
          </w:p>
        </w:tc>
        <w:tc>
          <w:tcPr>
            <w:tcW w:w="1096" w:type="dxa"/>
            <w:tcBorders>
              <w:top w:val="single" w:sz="4" w:space="0" w:color="auto"/>
              <w:left w:val="single" w:sz="8" w:space="0" w:color="auto"/>
              <w:bottom w:val="single" w:sz="4" w:space="0" w:color="auto"/>
              <w:right w:val="nil"/>
            </w:tcBorders>
            <w:shd w:val="clear" w:color="000000" w:fill="FFFFFF"/>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81/3864</w:t>
            </w:r>
          </w:p>
        </w:tc>
        <w:tc>
          <w:tcPr>
            <w:tcW w:w="1040" w:type="dxa"/>
            <w:tcBorders>
              <w:top w:val="single" w:sz="4" w:space="0" w:color="auto"/>
              <w:left w:val="single" w:sz="8" w:space="0" w:color="auto"/>
              <w:bottom w:val="single" w:sz="4" w:space="0" w:color="auto"/>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096" w:type="dxa"/>
            <w:tcBorders>
              <w:top w:val="single" w:sz="4" w:space="0" w:color="auto"/>
              <w:left w:val="single" w:sz="8" w:space="0" w:color="auto"/>
              <w:bottom w:val="single" w:sz="4" w:space="0" w:color="auto"/>
              <w:right w:val="single" w:sz="8" w:space="0" w:color="auto"/>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r>
      <w:tr w:rsidR="00DB6C2C" w:rsidRPr="00E93D7E" w:rsidTr="009D4940">
        <w:trPr>
          <w:gridBefore w:val="1"/>
          <w:wBefore w:w="1026" w:type="dxa"/>
          <w:trHeight w:val="192"/>
        </w:trPr>
        <w:tc>
          <w:tcPr>
            <w:tcW w:w="11381" w:type="dxa"/>
            <w:gridSpan w:val="9"/>
            <w:tcBorders>
              <w:top w:val="single" w:sz="4" w:space="0" w:color="auto"/>
              <w:bottom w:val="nil"/>
            </w:tcBorders>
            <w:shd w:val="clear" w:color="000000" w:fill="FFFFFF"/>
            <w:vAlign w:val="center"/>
          </w:tcPr>
          <w:p w:rsidR="00DB6C2C" w:rsidRPr="00E93D7E" w:rsidRDefault="00DB6C2C" w:rsidP="009854E9">
            <w:pPr>
              <w:spacing w:after="0" w:line="240" w:lineRule="auto"/>
              <w:rPr>
                <w:rFonts w:ascii="Times New Roman" w:hAnsi="Times New Roman"/>
                <w:i w:val="0"/>
                <w:iCs w:val="0"/>
                <w:color w:val="000000"/>
                <w:lang w:val="tr-TR" w:eastAsia="tr-TR"/>
              </w:rPr>
            </w:pPr>
          </w:p>
        </w:tc>
      </w:tr>
      <w:tr w:rsidR="00BF36DC" w:rsidRPr="00E93D7E" w:rsidTr="009D4940">
        <w:trPr>
          <w:trHeight w:val="270"/>
        </w:trPr>
        <w:tc>
          <w:tcPr>
            <w:tcW w:w="1026"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ADANA</w:t>
            </w:r>
          </w:p>
        </w:tc>
        <w:tc>
          <w:tcPr>
            <w:tcW w:w="1396"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POZANTI</w:t>
            </w:r>
          </w:p>
        </w:tc>
        <w:tc>
          <w:tcPr>
            <w:tcW w:w="1633"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HAMİDİYE</w:t>
            </w:r>
          </w:p>
        </w:tc>
        <w:tc>
          <w:tcPr>
            <w:tcW w:w="1813"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KUŞ</w:t>
            </w:r>
          </w:p>
        </w:tc>
        <w:tc>
          <w:tcPr>
            <w:tcW w:w="1960"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KD</w:t>
            </w:r>
          </w:p>
        </w:tc>
        <w:tc>
          <w:tcPr>
            <w:tcW w:w="165"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1.03.2006</w:t>
            </w:r>
          </w:p>
        </w:tc>
        <w:tc>
          <w:tcPr>
            <w:tcW w:w="1182"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5.07.2006</w:t>
            </w:r>
          </w:p>
        </w:tc>
        <w:tc>
          <w:tcPr>
            <w:tcW w:w="1096"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2006/10719</w:t>
            </w:r>
          </w:p>
        </w:tc>
        <w:tc>
          <w:tcPr>
            <w:tcW w:w="1040"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096" w:type="dxa"/>
            <w:tcBorders>
              <w:top w:val="single" w:sz="8" w:space="0" w:color="auto"/>
              <w:left w:val="single" w:sz="8" w:space="0" w:color="auto"/>
              <w:bottom w:val="nil"/>
              <w:right w:val="single" w:sz="8" w:space="0" w:color="auto"/>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r>
      <w:tr w:rsidR="00BF36DC" w:rsidRPr="00E93D7E" w:rsidTr="009D4940">
        <w:trPr>
          <w:trHeight w:val="270"/>
        </w:trPr>
        <w:tc>
          <w:tcPr>
            <w:tcW w:w="1026"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ADANA</w:t>
            </w:r>
          </w:p>
        </w:tc>
        <w:tc>
          <w:tcPr>
            <w:tcW w:w="1396"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CEYHAN</w:t>
            </w:r>
          </w:p>
        </w:tc>
        <w:tc>
          <w:tcPr>
            <w:tcW w:w="1633"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İSALI</w:t>
            </w:r>
          </w:p>
        </w:tc>
        <w:tc>
          <w:tcPr>
            <w:tcW w:w="1813"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960"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KD</w:t>
            </w:r>
          </w:p>
        </w:tc>
        <w:tc>
          <w:tcPr>
            <w:tcW w:w="165"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26.04.2007</w:t>
            </w:r>
          </w:p>
        </w:tc>
        <w:tc>
          <w:tcPr>
            <w:tcW w:w="1182"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17.09.2007</w:t>
            </w:r>
          </w:p>
        </w:tc>
        <w:tc>
          <w:tcPr>
            <w:tcW w:w="1096"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2007/12666</w:t>
            </w:r>
          </w:p>
        </w:tc>
        <w:tc>
          <w:tcPr>
            <w:tcW w:w="1040"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096" w:type="dxa"/>
            <w:tcBorders>
              <w:top w:val="single" w:sz="8" w:space="0" w:color="auto"/>
              <w:left w:val="single" w:sz="8" w:space="0" w:color="auto"/>
              <w:bottom w:val="nil"/>
              <w:right w:val="single" w:sz="8" w:space="0" w:color="auto"/>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r>
      <w:tr w:rsidR="00BF36DC" w:rsidRPr="00E93D7E" w:rsidTr="009D4940">
        <w:trPr>
          <w:trHeight w:val="270"/>
        </w:trPr>
        <w:tc>
          <w:tcPr>
            <w:tcW w:w="1026"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ADANA</w:t>
            </w:r>
          </w:p>
        </w:tc>
        <w:tc>
          <w:tcPr>
            <w:tcW w:w="1396"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KARAİSALI</w:t>
            </w:r>
          </w:p>
        </w:tc>
        <w:tc>
          <w:tcPr>
            <w:tcW w:w="1633"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813"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SELAMPINAR</w:t>
            </w:r>
          </w:p>
        </w:tc>
        <w:tc>
          <w:tcPr>
            <w:tcW w:w="1960"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KD</w:t>
            </w:r>
          </w:p>
        </w:tc>
        <w:tc>
          <w:tcPr>
            <w:tcW w:w="165"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16.08.2007</w:t>
            </w:r>
          </w:p>
        </w:tc>
        <w:tc>
          <w:tcPr>
            <w:tcW w:w="1182"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4.06.2008</w:t>
            </w:r>
          </w:p>
        </w:tc>
        <w:tc>
          <w:tcPr>
            <w:tcW w:w="1096"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2008/13804</w:t>
            </w:r>
          </w:p>
        </w:tc>
        <w:tc>
          <w:tcPr>
            <w:tcW w:w="1040" w:type="dxa"/>
            <w:tcBorders>
              <w:top w:val="single" w:sz="8"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096" w:type="dxa"/>
            <w:tcBorders>
              <w:top w:val="single" w:sz="8" w:space="0" w:color="auto"/>
              <w:left w:val="single" w:sz="8" w:space="0" w:color="auto"/>
              <w:bottom w:val="nil"/>
              <w:right w:val="single" w:sz="8" w:space="0" w:color="auto"/>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r>
      <w:tr w:rsidR="00BF36DC" w:rsidRPr="00E93D7E" w:rsidTr="009D4940">
        <w:trPr>
          <w:trHeight w:val="367"/>
        </w:trPr>
        <w:tc>
          <w:tcPr>
            <w:tcW w:w="1026" w:type="dxa"/>
            <w:tcBorders>
              <w:top w:val="single" w:sz="4"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ADANA</w:t>
            </w:r>
          </w:p>
        </w:tc>
        <w:tc>
          <w:tcPr>
            <w:tcW w:w="1396" w:type="dxa"/>
            <w:tcBorders>
              <w:top w:val="single" w:sz="4"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POZANTI</w:t>
            </w:r>
          </w:p>
        </w:tc>
        <w:tc>
          <w:tcPr>
            <w:tcW w:w="1633" w:type="dxa"/>
            <w:tcBorders>
              <w:top w:val="single" w:sz="4"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HAMİDİYE</w:t>
            </w:r>
          </w:p>
        </w:tc>
        <w:tc>
          <w:tcPr>
            <w:tcW w:w="1813" w:type="dxa"/>
            <w:tcBorders>
              <w:top w:val="single" w:sz="4"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KAŞ</w:t>
            </w:r>
          </w:p>
        </w:tc>
        <w:tc>
          <w:tcPr>
            <w:tcW w:w="1960" w:type="dxa"/>
            <w:tcBorders>
              <w:top w:val="single" w:sz="4"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KD</w:t>
            </w:r>
          </w:p>
        </w:tc>
        <w:tc>
          <w:tcPr>
            <w:tcW w:w="165" w:type="dxa"/>
            <w:tcBorders>
              <w:top w:val="single" w:sz="4"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11.03.2008</w:t>
            </w:r>
          </w:p>
        </w:tc>
        <w:tc>
          <w:tcPr>
            <w:tcW w:w="1182" w:type="dxa"/>
            <w:tcBorders>
              <w:top w:val="single" w:sz="4"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4.06.2008</w:t>
            </w:r>
          </w:p>
        </w:tc>
        <w:tc>
          <w:tcPr>
            <w:tcW w:w="1096" w:type="dxa"/>
            <w:tcBorders>
              <w:top w:val="single" w:sz="4"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xml:space="preserve">2008/13804 </w:t>
            </w:r>
          </w:p>
        </w:tc>
        <w:tc>
          <w:tcPr>
            <w:tcW w:w="1040" w:type="dxa"/>
            <w:tcBorders>
              <w:top w:val="single" w:sz="4" w:space="0" w:color="auto"/>
              <w:left w:val="single" w:sz="8" w:space="0" w:color="auto"/>
              <w:bottom w:val="nil"/>
              <w:right w:val="nil"/>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c>
          <w:tcPr>
            <w:tcW w:w="1096" w:type="dxa"/>
            <w:tcBorders>
              <w:top w:val="single" w:sz="4" w:space="0" w:color="auto"/>
              <w:left w:val="single" w:sz="8" w:space="0" w:color="auto"/>
              <w:bottom w:val="nil"/>
              <w:right w:val="single" w:sz="8" w:space="0" w:color="auto"/>
            </w:tcBorders>
            <w:shd w:val="clear" w:color="000000" w:fill="FFFFFF"/>
            <w:vAlign w:val="center"/>
            <w:hideMark/>
          </w:tcPr>
          <w:p w:rsidR="009854E9" w:rsidRPr="00E93D7E" w:rsidRDefault="009854E9"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 </w:t>
            </w:r>
          </w:p>
        </w:tc>
      </w:tr>
      <w:tr w:rsidR="00BF36DC" w:rsidRPr="00E93D7E" w:rsidTr="009D4940">
        <w:trPr>
          <w:trHeight w:val="367"/>
        </w:trPr>
        <w:tc>
          <w:tcPr>
            <w:tcW w:w="1026" w:type="dxa"/>
            <w:tcBorders>
              <w:top w:val="single" w:sz="4" w:space="0" w:color="auto"/>
              <w:left w:val="single" w:sz="8" w:space="0" w:color="auto"/>
              <w:bottom w:val="nil"/>
              <w:right w:val="nil"/>
            </w:tcBorders>
            <w:shd w:val="clear" w:color="000000" w:fill="FFFFFF"/>
            <w:vAlign w:val="center"/>
          </w:tcPr>
          <w:p w:rsidR="00037D4D" w:rsidRPr="00E93D7E" w:rsidRDefault="00037D4D"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ADANA</w:t>
            </w:r>
          </w:p>
        </w:tc>
        <w:tc>
          <w:tcPr>
            <w:tcW w:w="1396" w:type="dxa"/>
            <w:tcBorders>
              <w:top w:val="single" w:sz="4" w:space="0" w:color="auto"/>
              <w:left w:val="single" w:sz="8" w:space="0" w:color="auto"/>
              <w:bottom w:val="nil"/>
              <w:right w:val="nil"/>
            </w:tcBorders>
            <w:shd w:val="clear" w:color="000000" w:fill="FFFFFF"/>
            <w:vAlign w:val="center"/>
          </w:tcPr>
          <w:p w:rsidR="00037D4D" w:rsidRPr="00E93D7E" w:rsidRDefault="00037D4D"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ALADAĞ</w:t>
            </w:r>
          </w:p>
        </w:tc>
        <w:tc>
          <w:tcPr>
            <w:tcW w:w="1633" w:type="dxa"/>
            <w:tcBorders>
              <w:top w:val="single" w:sz="4" w:space="0" w:color="auto"/>
              <w:left w:val="single" w:sz="8" w:space="0" w:color="auto"/>
              <w:bottom w:val="nil"/>
              <w:right w:val="nil"/>
            </w:tcBorders>
            <w:shd w:val="clear" w:color="000000" w:fill="FFFFFF"/>
            <w:vAlign w:val="center"/>
          </w:tcPr>
          <w:p w:rsidR="00037D4D" w:rsidRPr="00E93D7E" w:rsidRDefault="00037D4D"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SİNAN PAŞA</w:t>
            </w:r>
          </w:p>
        </w:tc>
        <w:tc>
          <w:tcPr>
            <w:tcW w:w="1813" w:type="dxa"/>
            <w:tcBorders>
              <w:top w:val="single" w:sz="4" w:space="0" w:color="auto"/>
              <w:left w:val="single" w:sz="8" w:space="0" w:color="auto"/>
              <w:bottom w:val="nil"/>
              <w:right w:val="nil"/>
            </w:tcBorders>
            <w:shd w:val="clear" w:color="000000" w:fill="FFFFFF"/>
            <w:vAlign w:val="center"/>
          </w:tcPr>
          <w:p w:rsidR="00037D4D" w:rsidRPr="00E93D7E" w:rsidRDefault="00037D4D" w:rsidP="009854E9">
            <w:pPr>
              <w:spacing w:after="0" w:line="240" w:lineRule="auto"/>
              <w:rPr>
                <w:rFonts w:ascii="Times New Roman" w:hAnsi="Times New Roman"/>
                <w:i w:val="0"/>
                <w:iCs w:val="0"/>
                <w:color w:val="000000"/>
                <w:lang w:val="tr-TR" w:eastAsia="tr-TR"/>
              </w:rPr>
            </w:pPr>
          </w:p>
        </w:tc>
        <w:tc>
          <w:tcPr>
            <w:tcW w:w="1960" w:type="dxa"/>
            <w:tcBorders>
              <w:top w:val="single" w:sz="4" w:space="0" w:color="auto"/>
              <w:left w:val="single" w:sz="8" w:space="0" w:color="auto"/>
              <w:bottom w:val="nil"/>
              <w:right w:val="nil"/>
            </w:tcBorders>
            <w:shd w:val="clear" w:color="000000" w:fill="FFFFFF"/>
            <w:vAlign w:val="center"/>
          </w:tcPr>
          <w:p w:rsidR="00037D4D" w:rsidRPr="00E93D7E" w:rsidRDefault="00037D4D"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KD</w:t>
            </w:r>
          </w:p>
        </w:tc>
        <w:tc>
          <w:tcPr>
            <w:tcW w:w="165" w:type="dxa"/>
            <w:tcBorders>
              <w:top w:val="single" w:sz="4" w:space="0" w:color="auto"/>
              <w:left w:val="single" w:sz="8" w:space="0" w:color="auto"/>
              <w:bottom w:val="nil"/>
              <w:right w:val="nil"/>
            </w:tcBorders>
            <w:shd w:val="clear" w:color="000000" w:fill="FFFFFF"/>
            <w:vAlign w:val="center"/>
          </w:tcPr>
          <w:p w:rsidR="00037D4D" w:rsidRPr="00E93D7E" w:rsidRDefault="00037D4D"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23.10.2007</w:t>
            </w:r>
          </w:p>
        </w:tc>
        <w:tc>
          <w:tcPr>
            <w:tcW w:w="1182" w:type="dxa"/>
            <w:tcBorders>
              <w:top w:val="single" w:sz="4" w:space="0" w:color="auto"/>
              <w:left w:val="single" w:sz="8" w:space="0" w:color="auto"/>
              <w:bottom w:val="nil"/>
              <w:right w:val="nil"/>
            </w:tcBorders>
            <w:shd w:val="clear" w:color="000000" w:fill="FFFFFF"/>
            <w:vAlign w:val="center"/>
          </w:tcPr>
          <w:p w:rsidR="00037D4D" w:rsidRPr="00E93D7E" w:rsidRDefault="00037D4D"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09.02.2006</w:t>
            </w:r>
          </w:p>
        </w:tc>
        <w:tc>
          <w:tcPr>
            <w:tcW w:w="1096" w:type="dxa"/>
            <w:tcBorders>
              <w:top w:val="single" w:sz="4" w:space="0" w:color="auto"/>
              <w:left w:val="single" w:sz="8" w:space="0" w:color="auto"/>
              <w:bottom w:val="nil"/>
              <w:right w:val="nil"/>
            </w:tcBorders>
            <w:shd w:val="clear" w:color="000000" w:fill="FFFFFF"/>
            <w:vAlign w:val="center"/>
          </w:tcPr>
          <w:p w:rsidR="00037D4D" w:rsidRPr="00E93D7E" w:rsidRDefault="00037D4D"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2006/10074</w:t>
            </w:r>
          </w:p>
        </w:tc>
        <w:tc>
          <w:tcPr>
            <w:tcW w:w="1040" w:type="dxa"/>
            <w:tcBorders>
              <w:top w:val="single" w:sz="4" w:space="0" w:color="auto"/>
              <w:left w:val="single" w:sz="8" w:space="0" w:color="auto"/>
              <w:bottom w:val="nil"/>
              <w:right w:val="nil"/>
            </w:tcBorders>
            <w:shd w:val="clear" w:color="000000" w:fill="FFFFFF"/>
            <w:vAlign w:val="center"/>
          </w:tcPr>
          <w:p w:rsidR="00037D4D" w:rsidRPr="00E93D7E" w:rsidRDefault="00037D4D"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18.11.2008</w:t>
            </w:r>
          </w:p>
        </w:tc>
        <w:tc>
          <w:tcPr>
            <w:tcW w:w="1096" w:type="dxa"/>
            <w:tcBorders>
              <w:top w:val="single" w:sz="4" w:space="0" w:color="auto"/>
              <w:left w:val="single" w:sz="8" w:space="0" w:color="auto"/>
              <w:bottom w:val="nil"/>
              <w:right w:val="single" w:sz="8" w:space="0" w:color="auto"/>
            </w:tcBorders>
            <w:shd w:val="clear" w:color="000000" w:fill="FFFFFF"/>
            <w:vAlign w:val="center"/>
          </w:tcPr>
          <w:p w:rsidR="00037D4D" w:rsidRPr="00E93D7E" w:rsidRDefault="00037D4D"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2008/14378</w:t>
            </w:r>
          </w:p>
        </w:tc>
      </w:tr>
      <w:tr w:rsidR="00BF36DC" w:rsidRPr="00E93D7E" w:rsidTr="009D4940">
        <w:trPr>
          <w:trHeight w:val="367"/>
        </w:trPr>
        <w:tc>
          <w:tcPr>
            <w:tcW w:w="1026" w:type="dxa"/>
            <w:tcBorders>
              <w:top w:val="single" w:sz="4" w:space="0" w:color="auto"/>
              <w:left w:val="single" w:sz="8" w:space="0" w:color="auto"/>
              <w:bottom w:val="single" w:sz="4" w:space="0" w:color="auto"/>
              <w:right w:val="nil"/>
            </w:tcBorders>
            <w:shd w:val="clear" w:color="000000" w:fill="FFFFFF"/>
            <w:vAlign w:val="center"/>
          </w:tcPr>
          <w:p w:rsidR="00437796" w:rsidRPr="00E93D7E" w:rsidRDefault="00437796"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ADANA</w:t>
            </w:r>
          </w:p>
        </w:tc>
        <w:tc>
          <w:tcPr>
            <w:tcW w:w="1396" w:type="dxa"/>
            <w:tcBorders>
              <w:top w:val="single" w:sz="4" w:space="0" w:color="auto"/>
              <w:left w:val="single" w:sz="8" w:space="0" w:color="auto"/>
              <w:bottom w:val="single" w:sz="4" w:space="0" w:color="auto"/>
              <w:right w:val="nil"/>
            </w:tcBorders>
            <w:shd w:val="clear" w:color="000000" w:fill="FFFFFF"/>
            <w:vAlign w:val="center"/>
          </w:tcPr>
          <w:p w:rsidR="00437796" w:rsidRPr="00E93D7E" w:rsidRDefault="00437796"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KARAİSALI</w:t>
            </w:r>
          </w:p>
        </w:tc>
        <w:tc>
          <w:tcPr>
            <w:tcW w:w="1633" w:type="dxa"/>
            <w:tcBorders>
              <w:top w:val="single" w:sz="4" w:space="0" w:color="auto"/>
              <w:left w:val="single" w:sz="8" w:space="0" w:color="auto"/>
              <w:bottom w:val="single" w:sz="4" w:space="0" w:color="auto"/>
              <w:right w:val="nil"/>
            </w:tcBorders>
            <w:shd w:val="clear" w:color="000000" w:fill="FFFFFF"/>
            <w:vAlign w:val="center"/>
          </w:tcPr>
          <w:p w:rsidR="00437796" w:rsidRPr="00E93D7E" w:rsidRDefault="00437796"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ÇORLU</w:t>
            </w:r>
          </w:p>
        </w:tc>
        <w:tc>
          <w:tcPr>
            <w:tcW w:w="1813" w:type="dxa"/>
            <w:tcBorders>
              <w:top w:val="single" w:sz="4" w:space="0" w:color="auto"/>
              <w:left w:val="single" w:sz="8" w:space="0" w:color="auto"/>
              <w:bottom w:val="single" w:sz="4" w:space="0" w:color="auto"/>
              <w:right w:val="nil"/>
            </w:tcBorders>
            <w:shd w:val="clear" w:color="000000" w:fill="FFFFFF"/>
            <w:vAlign w:val="center"/>
          </w:tcPr>
          <w:p w:rsidR="00437796" w:rsidRPr="00E93D7E" w:rsidRDefault="00437796"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ANIRTI VE KONURLAR</w:t>
            </w:r>
          </w:p>
        </w:tc>
        <w:tc>
          <w:tcPr>
            <w:tcW w:w="1960" w:type="dxa"/>
            <w:tcBorders>
              <w:top w:val="single" w:sz="4" w:space="0" w:color="auto"/>
              <w:left w:val="single" w:sz="8" w:space="0" w:color="auto"/>
              <w:bottom w:val="single" w:sz="4" w:space="0" w:color="auto"/>
              <w:right w:val="nil"/>
            </w:tcBorders>
            <w:shd w:val="clear" w:color="000000" w:fill="FFFFFF"/>
            <w:vAlign w:val="center"/>
          </w:tcPr>
          <w:p w:rsidR="00437796" w:rsidRPr="00E93D7E" w:rsidRDefault="00437796" w:rsidP="009854E9">
            <w:pPr>
              <w:spacing w:after="0" w:line="240" w:lineRule="auto"/>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HEYELAN</w:t>
            </w:r>
          </w:p>
        </w:tc>
        <w:tc>
          <w:tcPr>
            <w:tcW w:w="165" w:type="dxa"/>
            <w:tcBorders>
              <w:top w:val="single" w:sz="4" w:space="0" w:color="auto"/>
              <w:left w:val="single" w:sz="8" w:space="0" w:color="auto"/>
              <w:bottom w:val="single" w:sz="4" w:space="0" w:color="auto"/>
              <w:right w:val="nil"/>
            </w:tcBorders>
            <w:shd w:val="clear" w:color="000000" w:fill="FFFFFF"/>
            <w:vAlign w:val="center"/>
          </w:tcPr>
          <w:p w:rsidR="00437796" w:rsidRPr="00E93D7E" w:rsidRDefault="00437796" w:rsidP="009854E9">
            <w:pPr>
              <w:spacing w:after="0" w:line="240" w:lineRule="auto"/>
              <w:jc w:val="center"/>
              <w:rPr>
                <w:rFonts w:ascii="Times New Roman" w:hAnsi="Times New Roman"/>
                <w:i w:val="0"/>
                <w:iCs w:val="0"/>
                <w:color w:val="000000"/>
                <w:lang w:val="tr-TR" w:eastAsia="tr-TR"/>
              </w:rPr>
            </w:pPr>
          </w:p>
        </w:tc>
        <w:tc>
          <w:tcPr>
            <w:tcW w:w="1182" w:type="dxa"/>
            <w:tcBorders>
              <w:top w:val="single" w:sz="4" w:space="0" w:color="auto"/>
              <w:left w:val="single" w:sz="8" w:space="0" w:color="auto"/>
              <w:bottom w:val="single" w:sz="4" w:space="0" w:color="auto"/>
              <w:right w:val="nil"/>
            </w:tcBorders>
            <w:shd w:val="clear" w:color="000000" w:fill="FFFFFF"/>
            <w:vAlign w:val="center"/>
          </w:tcPr>
          <w:p w:rsidR="00437796" w:rsidRPr="00E93D7E" w:rsidRDefault="00437796" w:rsidP="009854E9">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12.03.1982</w:t>
            </w:r>
          </w:p>
        </w:tc>
        <w:tc>
          <w:tcPr>
            <w:tcW w:w="1096" w:type="dxa"/>
            <w:tcBorders>
              <w:top w:val="single" w:sz="4" w:space="0" w:color="auto"/>
              <w:left w:val="single" w:sz="8" w:space="0" w:color="auto"/>
              <w:bottom w:val="single" w:sz="4" w:space="0" w:color="auto"/>
              <w:right w:val="nil"/>
            </w:tcBorders>
            <w:shd w:val="clear" w:color="000000" w:fill="FFFFFF"/>
            <w:vAlign w:val="center"/>
          </w:tcPr>
          <w:p w:rsidR="00437796" w:rsidRPr="00E93D7E" w:rsidRDefault="00437796" w:rsidP="00437796">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2006/10075</w:t>
            </w:r>
          </w:p>
          <w:p w:rsidR="00437796" w:rsidRPr="00E93D7E" w:rsidRDefault="00437796" w:rsidP="00437796">
            <w:pPr>
              <w:spacing w:after="0" w:line="240" w:lineRule="auto"/>
              <w:jc w:val="center"/>
              <w:rPr>
                <w:rFonts w:ascii="Times New Roman" w:hAnsi="Times New Roman"/>
                <w:i w:val="0"/>
                <w:iCs w:val="0"/>
                <w:color w:val="000000"/>
                <w:lang w:val="tr-TR" w:eastAsia="tr-TR"/>
              </w:rPr>
            </w:pPr>
            <w:r w:rsidRPr="00E93D7E">
              <w:rPr>
                <w:rFonts w:ascii="Times New Roman" w:hAnsi="Times New Roman"/>
                <w:i w:val="0"/>
                <w:iCs w:val="0"/>
                <w:color w:val="000000"/>
                <w:lang w:val="tr-TR" w:eastAsia="tr-TR"/>
              </w:rPr>
              <w:t>8/4425</w:t>
            </w:r>
          </w:p>
        </w:tc>
        <w:tc>
          <w:tcPr>
            <w:tcW w:w="1040" w:type="dxa"/>
            <w:tcBorders>
              <w:top w:val="single" w:sz="4" w:space="0" w:color="auto"/>
              <w:left w:val="single" w:sz="8" w:space="0" w:color="auto"/>
              <w:bottom w:val="single" w:sz="4" w:space="0" w:color="auto"/>
              <w:right w:val="nil"/>
            </w:tcBorders>
            <w:shd w:val="clear" w:color="000000" w:fill="FFFFFF"/>
            <w:vAlign w:val="center"/>
          </w:tcPr>
          <w:p w:rsidR="00437796" w:rsidRPr="00E93D7E" w:rsidRDefault="00437796" w:rsidP="009854E9">
            <w:pPr>
              <w:spacing w:after="0" w:line="240" w:lineRule="auto"/>
              <w:rPr>
                <w:rFonts w:ascii="Times New Roman" w:hAnsi="Times New Roman"/>
                <w:i w:val="0"/>
                <w:iCs w:val="0"/>
                <w:color w:val="000000"/>
                <w:lang w:val="tr-TR" w:eastAsia="tr-TR"/>
              </w:rPr>
            </w:pPr>
          </w:p>
        </w:tc>
        <w:tc>
          <w:tcPr>
            <w:tcW w:w="1096" w:type="dxa"/>
            <w:tcBorders>
              <w:top w:val="single" w:sz="4" w:space="0" w:color="auto"/>
              <w:left w:val="single" w:sz="8" w:space="0" w:color="auto"/>
              <w:bottom w:val="single" w:sz="4" w:space="0" w:color="auto"/>
              <w:right w:val="single" w:sz="8" w:space="0" w:color="auto"/>
            </w:tcBorders>
            <w:shd w:val="clear" w:color="000000" w:fill="FFFFFF"/>
            <w:vAlign w:val="center"/>
          </w:tcPr>
          <w:p w:rsidR="00437796" w:rsidRPr="00E93D7E" w:rsidRDefault="00437796" w:rsidP="009854E9">
            <w:pPr>
              <w:spacing w:after="0" w:line="240" w:lineRule="auto"/>
              <w:rPr>
                <w:rFonts w:ascii="Times New Roman" w:hAnsi="Times New Roman"/>
                <w:i w:val="0"/>
                <w:iCs w:val="0"/>
                <w:color w:val="000000"/>
                <w:lang w:val="tr-TR" w:eastAsia="tr-TR"/>
              </w:rPr>
            </w:pPr>
          </w:p>
        </w:tc>
      </w:tr>
    </w:tbl>
    <w:p w:rsidR="00991F68" w:rsidRDefault="00991F68" w:rsidP="00311E29">
      <w:pPr>
        <w:rPr>
          <w:rFonts w:ascii="Times New Roman" w:hAnsi="Times New Roman"/>
          <w:i w:val="0"/>
          <w:sz w:val="24"/>
          <w:szCs w:val="24"/>
          <w:lang w:val="tr-TR"/>
        </w:rPr>
        <w:sectPr w:rsidR="00991F68" w:rsidSect="00172CE8">
          <w:pgSz w:w="16838" w:h="11906" w:orient="landscape"/>
          <w:pgMar w:top="1134" w:right="1134" w:bottom="720" w:left="720" w:header="567" w:footer="510" w:gutter="0"/>
          <w:cols w:space="708"/>
          <w:titlePg/>
          <w:docGrid w:linePitch="360"/>
        </w:sectPr>
      </w:pPr>
    </w:p>
    <w:p w:rsidR="00B757E0" w:rsidRDefault="00B757E0" w:rsidP="00B757E0">
      <w:pPr>
        <w:tabs>
          <w:tab w:val="left" w:pos="7224"/>
        </w:tabs>
        <w:rPr>
          <w:rFonts w:ascii="Times New Roman" w:hAnsi="Times New Roman"/>
          <w:sz w:val="24"/>
          <w:szCs w:val="24"/>
          <w:lang w:val="tr-TR"/>
        </w:rPr>
      </w:pPr>
    </w:p>
    <w:p w:rsidR="00086140" w:rsidRPr="00B757E0" w:rsidRDefault="00B757E0" w:rsidP="00B757E0">
      <w:pPr>
        <w:tabs>
          <w:tab w:val="left" w:pos="7224"/>
        </w:tabs>
        <w:rPr>
          <w:rFonts w:ascii="Times New Roman" w:hAnsi="Times New Roman"/>
          <w:sz w:val="24"/>
          <w:szCs w:val="24"/>
          <w:lang w:val="tr-TR"/>
        </w:rPr>
        <w:sectPr w:rsidR="00086140" w:rsidRPr="00B757E0" w:rsidSect="00991F68">
          <w:pgSz w:w="11906" w:h="16838"/>
          <w:pgMar w:top="720" w:right="1134" w:bottom="1134" w:left="720" w:header="567" w:footer="510" w:gutter="0"/>
          <w:cols w:space="708"/>
          <w:titlePg/>
          <w:docGrid w:linePitch="360"/>
        </w:sectPr>
      </w:pPr>
      <w:r>
        <w:rPr>
          <w:rFonts w:ascii="Times New Roman" w:hAnsi="Times New Roman"/>
          <w:sz w:val="24"/>
          <w:szCs w:val="24"/>
          <w:lang w:val="tr-TR"/>
        </w:rPr>
        <w:tab/>
      </w:r>
    </w:p>
    <w:p w:rsidR="0099761A" w:rsidRPr="0012037D" w:rsidRDefault="0099761A" w:rsidP="00B757E0">
      <w:pPr>
        <w:ind w:firstLine="708"/>
        <w:jc w:val="both"/>
        <w:rPr>
          <w:rFonts w:ascii="Times New Roman" w:hAnsi="Times New Roman"/>
          <w:i w:val="0"/>
          <w:color w:val="000000" w:themeColor="text1"/>
          <w:sz w:val="24"/>
          <w:szCs w:val="24"/>
        </w:rPr>
      </w:pPr>
    </w:p>
    <w:sectPr w:rsidR="0099761A" w:rsidRPr="0012037D" w:rsidSect="00086140">
      <w:pgSz w:w="11906" w:h="16838"/>
      <w:pgMar w:top="1134" w:right="720" w:bottom="720" w:left="1134" w:header="567" w:footer="510"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4530E" w:rsidRDefault="00D4530E">
      <w:pPr>
        <w:spacing w:after="0" w:line="240" w:lineRule="auto"/>
      </w:pPr>
      <w:r>
        <w:separator/>
      </w:r>
    </w:p>
  </w:endnote>
  <w:endnote w:type="continuationSeparator" w:id="0">
    <w:p w:rsidR="00D4530E" w:rsidRDefault="00D4530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A2"/>
    <w:family w:val="swiss"/>
    <w:pitch w:val="variable"/>
    <w:sig w:usb0="E0002AFF" w:usb1="C000247B" w:usb2="00000009" w:usb3="00000000" w:csb0="000001FF" w:csb1="00000000"/>
  </w:font>
  <w:font w:name="Times New Roman">
    <w:panose1 w:val="02020603050405020304"/>
    <w:charset w:val="A2"/>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PGothic">
    <w:panose1 w:val="020B0600070205080204"/>
    <w:charset w:val="80"/>
    <w:family w:val="swiss"/>
    <w:pitch w:val="variable"/>
    <w:sig w:usb0="E00002FF" w:usb1="6AC7FDFB" w:usb2="08000012" w:usb3="00000000" w:csb0="0002009F" w:csb1="00000000"/>
  </w:font>
  <w:font w:name="Cambria">
    <w:panose1 w:val="02040503050406030204"/>
    <w:charset w:val="A2"/>
    <w:family w:val="roman"/>
    <w:pitch w:val="variable"/>
    <w:sig w:usb0="E00002FF" w:usb1="400004FF" w:usb2="00000000" w:usb3="00000000" w:csb0="0000019F" w:csb1="00000000"/>
  </w:font>
  <w:font w:name="Tahoma">
    <w:panose1 w:val="020B0604030504040204"/>
    <w:charset w:val="A2"/>
    <w:family w:val="swiss"/>
    <w:pitch w:val="variable"/>
    <w:sig w:usb0="E1002EFF" w:usb1="C000605B" w:usb2="00000029" w:usb3="00000000" w:csb0="000101FF" w:csb1="00000000"/>
  </w:font>
  <w:font w:name="Arial">
    <w:panose1 w:val="020B0604020202020204"/>
    <w:charset w:val="A2"/>
    <w:family w:val="swiss"/>
    <w:pitch w:val="variable"/>
    <w:sig w:usb0="E0002EFF" w:usb1="C0007843" w:usb2="00000009" w:usb3="00000000" w:csb0="000001FF" w:csb1="00000000"/>
  </w:font>
  <w:font w:name="MS Mincho">
    <w:altName w:val="Yu Gothic UI"/>
    <w:panose1 w:val="02020609040205080304"/>
    <w:charset w:val="80"/>
    <w:family w:val="modern"/>
    <w:pitch w:val="fixed"/>
    <w:sig w:usb0="E00002FF" w:usb1="6AC7FDFB" w:usb2="00000012" w:usb3="00000000" w:csb0="0002009F" w:csb1="00000000"/>
  </w:font>
  <w:font w:name="New York">
    <w:panose1 w:val="02040503060506020304"/>
    <w:charset w:val="00"/>
    <w:family w:val="roman"/>
    <w:pitch w:val="variable"/>
    <w:sig w:usb0="00000003" w:usb1="00000000" w:usb2="00000000" w:usb3="00000000" w:csb0="00000001" w:csb1="00000000"/>
  </w:font>
  <w:font w:name="Verdana">
    <w:panose1 w:val="020B0604030504040204"/>
    <w:charset w:val="A2"/>
    <w:family w:val="swiss"/>
    <w:pitch w:val="variable"/>
    <w:sig w:usb0="A10006FF" w:usb1="4000205B" w:usb2="00000010" w:usb3="00000000" w:csb0="0000019F" w:csb1="00000000"/>
  </w:font>
  <w:font w:name="CG Times">
    <w:panose1 w:val="02020603050405020304"/>
    <w:charset w:val="00"/>
    <w:family w:val="roman"/>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Lucida Sans Unicode">
    <w:panose1 w:val="020B0602030504020204"/>
    <w:charset w:val="A2"/>
    <w:family w:val="swiss"/>
    <w:pitch w:val="variable"/>
    <w:sig w:usb0="80000AFF" w:usb1="0000396B" w:usb2="00000000" w:usb3="00000000" w:csb0="000000BF" w:csb1="00000000"/>
  </w:font>
  <w:font w:name="Merriweather">
    <w:altName w:val="Times New Roman"/>
    <w:charset w:val="00"/>
    <w:family w:val="auto"/>
    <w:pitch w:val="default"/>
  </w:font>
  <w:font w:name="Arial Black">
    <w:panose1 w:val="020B0A04020102020204"/>
    <w:charset w:val="A2"/>
    <w:family w:val="swiss"/>
    <w:pitch w:val="variable"/>
    <w:sig w:usb0="A00002AF" w:usb1="400078FB" w:usb2="00000000" w:usb3="00000000" w:csb0="0000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97855480"/>
      <w:docPartObj>
        <w:docPartGallery w:val="Page Numbers (Bottom of Page)"/>
        <w:docPartUnique/>
      </w:docPartObj>
    </w:sdtPr>
    <w:sdtEndPr/>
    <w:sdtContent>
      <w:p w:rsidR="00521E40" w:rsidRDefault="00521E40">
        <w:pPr>
          <w:pStyle w:val="AltBilgi"/>
          <w:jc w:val="right"/>
        </w:pPr>
        <w:r>
          <w:fldChar w:fldCharType="begin"/>
        </w:r>
        <w:r>
          <w:instrText>PAGE   \* MERGEFORMAT</w:instrText>
        </w:r>
        <w:r>
          <w:fldChar w:fldCharType="separate"/>
        </w:r>
        <w:r w:rsidR="00551F01" w:rsidRPr="00551F01">
          <w:rPr>
            <w:noProof/>
            <w:lang w:val="tr-TR"/>
          </w:rPr>
          <w:t>III</w:t>
        </w:r>
        <w:r>
          <w:fldChar w:fldCharType="end"/>
        </w:r>
      </w:p>
    </w:sdtContent>
  </w:sdt>
  <w:p w:rsidR="00521E40" w:rsidRDefault="00521E40">
    <w:pPr>
      <w:pStyle w:val="AltBilgi"/>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85915390"/>
      <w:docPartObj>
        <w:docPartGallery w:val="Page Numbers (Bottom of Page)"/>
        <w:docPartUnique/>
      </w:docPartObj>
    </w:sdtPr>
    <w:sdtEndPr/>
    <w:sdtContent>
      <w:p w:rsidR="00521E40" w:rsidRDefault="00521E40">
        <w:pPr>
          <w:pStyle w:val="AltBilgi"/>
          <w:jc w:val="right"/>
        </w:pPr>
        <w:r>
          <w:fldChar w:fldCharType="begin"/>
        </w:r>
        <w:r>
          <w:instrText>PAGE   \* MERGEFORMAT</w:instrText>
        </w:r>
        <w:r>
          <w:fldChar w:fldCharType="separate"/>
        </w:r>
        <w:r w:rsidR="00551F01" w:rsidRPr="00551F01">
          <w:rPr>
            <w:noProof/>
            <w:lang w:val="tr-TR"/>
          </w:rPr>
          <w:t>146</w:t>
        </w:r>
        <w:r>
          <w:fldChar w:fldCharType="end"/>
        </w:r>
      </w:p>
    </w:sdtContent>
  </w:sdt>
  <w:p w:rsidR="00521E40" w:rsidRDefault="00521E40" w:rsidP="00990531">
    <w:pPr>
      <w:pStyle w:val="AltBilgi"/>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4530E" w:rsidRDefault="00D4530E">
      <w:pPr>
        <w:spacing w:after="0" w:line="240" w:lineRule="auto"/>
      </w:pPr>
      <w:r>
        <w:separator/>
      </w:r>
    </w:p>
  </w:footnote>
  <w:footnote w:type="continuationSeparator" w:id="0">
    <w:p w:rsidR="00D4530E" w:rsidRDefault="00D4530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21E40" w:rsidRDefault="00521E40" w:rsidP="00041BD9">
    <w:pPr>
      <w:pStyle w:val="stBilgi"/>
      <w:tabs>
        <w:tab w:val="clear" w:pos="4536"/>
        <w:tab w:val="clear" w:pos="9072"/>
        <w:tab w:val="left" w:pos="4075"/>
      </w:tabs>
    </w:pPr>
    <w:r>
      <w:tab/>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21E40" w:rsidRDefault="00521E40" w:rsidP="00041BD9">
    <w:pPr>
      <w:pStyle w:val="stBilgi"/>
      <w:tabs>
        <w:tab w:val="clear" w:pos="4536"/>
        <w:tab w:val="clear" w:pos="9072"/>
        <w:tab w:val="left" w:pos="4075"/>
      </w:tabs>
    </w:pPr>
    <w:r>
      <w:tab/>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21E40" w:rsidRPr="00DF475C" w:rsidRDefault="00521E40" w:rsidP="0033127D">
    <w:pPr>
      <w:ind w:right="-2"/>
      <w:jc w:val="right"/>
      <w:rPr>
        <w:b/>
        <w:color w:val="000000"/>
        <w:sz w:val="24"/>
        <w:szCs w:val="24"/>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singleLevel"/>
    <w:tmpl w:val="00000001"/>
    <w:name w:val="WW8Num1"/>
    <w:lvl w:ilvl="0">
      <w:numFmt w:val="bullet"/>
      <w:lvlText w:val="-"/>
      <w:lvlJc w:val="left"/>
      <w:pPr>
        <w:tabs>
          <w:tab w:val="num" w:pos="720"/>
        </w:tabs>
        <w:ind w:left="720" w:hanging="360"/>
      </w:pPr>
      <w:rPr>
        <w:rFonts w:ascii="Calibri" w:hAnsi="Calibri" w:cs="Times New Roman"/>
      </w:rPr>
    </w:lvl>
  </w:abstractNum>
  <w:abstractNum w:abstractNumId="1" w15:restartNumberingAfterBreak="0">
    <w:nsid w:val="00000003"/>
    <w:multiLevelType w:val="multilevel"/>
    <w:tmpl w:val="00000003"/>
    <w:name w:val="WW8Num5"/>
    <w:lvl w:ilvl="0">
      <w:start w:val="1"/>
      <w:numFmt w:val="bullet"/>
      <w:lvlText w:val=""/>
      <w:lvlJc w:val="left"/>
      <w:pPr>
        <w:tabs>
          <w:tab w:val="num" w:pos="720"/>
        </w:tabs>
        <w:ind w:left="720" w:hanging="360"/>
      </w:pPr>
      <w:rPr>
        <w:rFonts w:ascii="Symbol" w:hAnsi="Symbol"/>
        <w:sz w:val="20"/>
      </w:rPr>
    </w:lvl>
    <w:lvl w:ilvl="1">
      <w:start w:val="1"/>
      <w:numFmt w:val="bullet"/>
      <w:lvlText w:val="o"/>
      <w:lvlJc w:val="left"/>
      <w:pPr>
        <w:tabs>
          <w:tab w:val="num" w:pos="1440"/>
        </w:tabs>
        <w:ind w:left="1440" w:hanging="360"/>
      </w:pPr>
      <w:rPr>
        <w:rFonts w:ascii="Courier New" w:hAnsi="Courier New"/>
        <w:sz w:val="20"/>
      </w:rPr>
    </w:lvl>
    <w:lvl w:ilvl="2">
      <w:start w:val="1"/>
      <w:numFmt w:val="bullet"/>
      <w:lvlText w:val=""/>
      <w:lvlJc w:val="left"/>
      <w:pPr>
        <w:tabs>
          <w:tab w:val="num" w:pos="2160"/>
        </w:tabs>
        <w:ind w:left="2160" w:hanging="360"/>
      </w:pPr>
      <w:rPr>
        <w:rFonts w:ascii="Wingdings" w:hAnsi="Wingdings"/>
        <w:sz w:val="20"/>
      </w:rPr>
    </w:lvl>
    <w:lvl w:ilvl="3">
      <w:start w:val="1"/>
      <w:numFmt w:val="bullet"/>
      <w:lvlText w:val=""/>
      <w:lvlJc w:val="left"/>
      <w:pPr>
        <w:tabs>
          <w:tab w:val="num" w:pos="2880"/>
        </w:tabs>
        <w:ind w:left="2880" w:hanging="360"/>
      </w:pPr>
      <w:rPr>
        <w:rFonts w:ascii="Wingdings" w:hAnsi="Wingdings"/>
        <w:sz w:val="20"/>
      </w:rPr>
    </w:lvl>
    <w:lvl w:ilvl="4">
      <w:start w:val="1"/>
      <w:numFmt w:val="bullet"/>
      <w:lvlText w:val=""/>
      <w:lvlJc w:val="left"/>
      <w:pPr>
        <w:tabs>
          <w:tab w:val="num" w:pos="3600"/>
        </w:tabs>
        <w:ind w:left="3600" w:hanging="360"/>
      </w:pPr>
      <w:rPr>
        <w:rFonts w:ascii="Wingdings" w:hAnsi="Wingdings"/>
        <w:sz w:val="20"/>
      </w:rPr>
    </w:lvl>
    <w:lvl w:ilvl="5">
      <w:start w:val="1"/>
      <w:numFmt w:val="bullet"/>
      <w:lvlText w:val=""/>
      <w:lvlJc w:val="left"/>
      <w:pPr>
        <w:tabs>
          <w:tab w:val="num" w:pos="4320"/>
        </w:tabs>
        <w:ind w:left="4320" w:hanging="360"/>
      </w:pPr>
      <w:rPr>
        <w:rFonts w:ascii="Wingdings" w:hAnsi="Wingdings"/>
        <w:sz w:val="20"/>
      </w:rPr>
    </w:lvl>
    <w:lvl w:ilvl="6">
      <w:start w:val="1"/>
      <w:numFmt w:val="bullet"/>
      <w:lvlText w:val=""/>
      <w:lvlJc w:val="left"/>
      <w:pPr>
        <w:tabs>
          <w:tab w:val="num" w:pos="5040"/>
        </w:tabs>
        <w:ind w:left="5040" w:hanging="360"/>
      </w:pPr>
      <w:rPr>
        <w:rFonts w:ascii="Wingdings" w:hAnsi="Wingdings"/>
        <w:sz w:val="20"/>
      </w:rPr>
    </w:lvl>
    <w:lvl w:ilvl="7">
      <w:start w:val="1"/>
      <w:numFmt w:val="bullet"/>
      <w:lvlText w:val=""/>
      <w:lvlJc w:val="left"/>
      <w:pPr>
        <w:tabs>
          <w:tab w:val="num" w:pos="5760"/>
        </w:tabs>
        <w:ind w:left="5760" w:hanging="360"/>
      </w:pPr>
      <w:rPr>
        <w:rFonts w:ascii="Wingdings" w:hAnsi="Wingdings"/>
        <w:sz w:val="20"/>
      </w:rPr>
    </w:lvl>
    <w:lvl w:ilvl="8">
      <w:start w:val="1"/>
      <w:numFmt w:val="bullet"/>
      <w:lvlText w:val=""/>
      <w:lvlJc w:val="left"/>
      <w:pPr>
        <w:tabs>
          <w:tab w:val="num" w:pos="6480"/>
        </w:tabs>
        <w:ind w:left="6480" w:hanging="360"/>
      </w:pPr>
      <w:rPr>
        <w:rFonts w:ascii="Wingdings" w:hAnsi="Wingdings"/>
        <w:sz w:val="20"/>
      </w:rPr>
    </w:lvl>
  </w:abstractNum>
  <w:abstractNum w:abstractNumId="2" w15:restartNumberingAfterBreak="0">
    <w:nsid w:val="00000004"/>
    <w:multiLevelType w:val="multilevel"/>
    <w:tmpl w:val="00000004"/>
    <w:name w:val="WW8Num6"/>
    <w:lvl w:ilvl="0">
      <w:start w:val="1"/>
      <w:numFmt w:val="bullet"/>
      <w:lvlText w:val=""/>
      <w:lvlJc w:val="left"/>
      <w:pPr>
        <w:tabs>
          <w:tab w:val="num" w:pos="720"/>
        </w:tabs>
        <w:ind w:left="720" w:hanging="360"/>
      </w:pPr>
      <w:rPr>
        <w:rFonts w:ascii="Symbol" w:hAnsi="Symbol"/>
        <w:sz w:val="20"/>
      </w:rPr>
    </w:lvl>
    <w:lvl w:ilvl="1">
      <w:start w:val="1"/>
      <w:numFmt w:val="bullet"/>
      <w:lvlText w:val="o"/>
      <w:lvlJc w:val="left"/>
      <w:pPr>
        <w:tabs>
          <w:tab w:val="num" w:pos="1440"/>
        </w:tabs>
        <w:ind w:left="1440" w:hanging="360"/>
      </w:pPr>
      <w:rPr>
        <w:rFonts w:ascii="Courier New" w:hAnsi="Courier New"/>
        <w:sz w:val="20"/>
      </w:rPr>
    </w:lvl>
    <w:lvl w:ilvl="2">
      <w:start w:val="1"/>
      <w:numFmt w:val="bullet"/>
      <w:lvlText w:val=""/>
      <w:lvlJc w:val="left"/>
      <w:pPr>
        <w:tabs>
          <w:tab w:val="num" w:pos="2160"/>
        </w:tabs>
        <w:ind w:left="2160" w:hanging="360"/>
      </w:pPr>
      <w:rPr>
        <w:rFonts w:ascii="Wingdings" w:hAnsi="Wingdings"/>
        <w:sz w:val="20"/>
      </w:rPr>
    </w:lvl>
    <w:lvl w:ilvl="3">
      <w:start w:val="1"/>
      <w:numFmt w:val="bullet"/>
      <w:lvlText w:val=""/>
      <w:lvlJc w:val="left"/>
      <w:pPr>
        <w:tabs>
          <w:tab w:val="num" w:pos="2880"/>
        </w:tabs>
        <w:ind w:left="2880" w:hanging="360"/>
      </w:pPr>
      <w:rPr>
        <w:rFonts w:ascii="Wingdings" w:hAnsi="Wingdings"/>
        <w:sz w:val="20"/>
      </w:rPr>
    </w:lvl>
    <w:lvl w:ilvl="4">
      <w:start w:val="1"/>
      <w:numFmt w:val="bullet"/>
      <w:lvlText w:val=""/>
      <w:lvlJc w:val="left"/>
      <w:pPr>
        <w:tabs>
          <w:tab w:val="num" w:pos="3600"/>
        </w:tabs>
        <w:ind w:left="3600" w:hanging="360"/>
      </w:pPr>
      <w:rPr>
        <w:rFonts w:ascii="Wingdings" w:hAnsi="Wingdings"/>
        <w:sz w:val="20"/>
      </w:rPr>
    </w:lvl>
    <w:lvl w:ilvl="5">
      <w:start w:val="1"/>
      <w:numFmt w:val="bullet"/>
      <w:lvlText w:val=""/>
      <w:lvlJc w:val="left"/>
      <w:pPr>
        <w:tabs>
          <w:tab w:val="num" w:pos="4320"/>
        </w:tabs>
        <w:ind w:left="4320" w:hanging="360"/>
      </w:pPr>
      <w:rPr>
        <w:rFonts w:ascii="Wingdings" w:hAnsi="Wingdings"/>
        <w:sz w:val="20"/>
      </w:rPr>
    </w:lvl>
    <w:lvl w:ilvl="6">
      <w:start w:val="1"/>
      <w:numFmt w:val="bullet"/>
      <w:lvlText w:val=""/>
      <w:lvlJc w:val="left"/>
      <w:pPr>
        <w:tabs>
          <w:tab w:val="num" w:pos="5040"/>
        </w:tabs>
        <w:ind w:left="5040" w:hanging="360"/>
      </w:pPr>
      <w:rPr>
        <w:rFonts w:ascii="Wingdings" w:hAnsi="Wingdings"/>
        <w:sz w:val="20"/>
      </w:rPr>
    </w:lvl>
    <w:lvl w:ilvl="7">
      <w:start w:val="1"/>
      <w:numFmt w:val="bullet"/>
      <w:lvlText w:val=""/>
      <w:lvlJc w:val="left"/>
      <w:pPr>
        <w:tabs>
          <w:tab w:val="num" w:pos="5760"/>
        </w:tabs>
        <w:ind w:left="5760" w:hanging="360"/>
      </w:pPr>
      <w:rPr>
        <w:rFonts w:ascii="Wingdings" w:hAnsi="Wingdings"/>
        <w:sz w:val="20"/>
      </w:rPr>
    </w:lvl>
    <w:lvl w:ilvl="8">
      <w:start w:val="1"/>
      <w:numFmt w:val="bullet"/>
      <w:lvlText w:val=""/>
      <w:lvlJc w:val="left"/>
      <w:pPr>
        <w:tabs>
          <w:tab w:val="num" w:pos="6480"/>
        </w:tabs>
        <w:ind w:left="6480" w:hanging="360"/>
      </w:pPr>
      <w:rPr>
        <w:rFonts w:ascii="Wingdings" w:hAnsi="Wingdings"/>
        <w:sz w:val="20"/>
      </w:rPr>
    </w:lvl>
  </w:abstractNum>
  <w:abstractNum w:abstractNumId="3" w15:restartNumberingAfterBreak="0">
    <w:nsid w:val="00000005"/>
    <w:multiLevelType w:val="multilevel"/>
    <w:tmpl w:val="00000005"/>
    <w:name w:val="WW8Num7"/>
    <w:lvl w:ilvl="0">
      <w:start w:val="1"/>
      <w:numFmt w:val="bullet"/>
      <w:lvlText w:val=""/>
      <w:lvlJc w:val="left"/>
      <w:pPr>
        <w:tabs>
          <w:tab w:val="num" w:pos="720"/>
        </w:tabs>
        <w:ind w:left="720" w:hanging="360"/>
      </w:pPr>
      <w:rPr>
        <w:rFonts w:ascii="Symbol" w:hAnsi="Symbol"/>
        <w:sz w:val="20"/>
      </w:rPr>
    </w:lvl>
    <w:lvl w:ilvl="1">
      <w:start w:val="1"/>
      <w:numFmt w:val="bullet"/>
      <w:lvlText w:val="o"/>
      <w:lvlJc w:val="left"/>
      <w:pPr>
        <w:tabs>
          <w:tab w:val="num" w:pos="1440"/>
        </w:tabs>
        <w:ind w:left="1440" w:hanging="360"/>
      </w:pPr>
      <w:rPr>
        <w:rFonts w:ascii="Courier New" w:hAnsi="Courier New"/>
        <w:sz w:val="20"/>
      </w:rPr>
    </w:lvl>
    <w:lvl w:ilvl="2">
      <w:start w:val="1"/>
      <w:numFmt w:val="bullet"/>
      <w:lvlText w:val=""/>
      <w:lvlJc w:val="left"/>
      <w:pPr>
        <w:tabs>
          <w:tab w:val="num" w:pos="2160"/>
        </w:tabs>
        <w:ind w:left="2160" w:hanging="360"/>
      </w:pPr>
      <w:rPr>
        <w:rFonts w:ascii="Wingdings" w:hAnsi="Wingdings"/>
        <w:sz w:val="20"/>
      </w:rPr>
    </w:lvl>
    <w:lvl w:ilvl="3">
      <w:start w:val="1"/>
      <w:numFmt w:val="bullet"/>
      <w:lvlText w:val=""/>
      <w:lvlJc w:val="left"/>
      <w:pPr>
        <w:tabs>
          <w:tab w:val="num" w:pos="2880"/>
        </w:tabs>
        <w:ind w:left="2880" w:hanging="360"/>
      </w:pPr>
      <w:rPr>
        <w:rFonts w:ascii="Wingdings" w:hAnsi="Wingdings"/>
        <w:sz w:val="20"/>
      </w:rPr>
    </w:lvl>
    <w:lvl w:ilvl="4">
      <w:start w:val="1"/>
      <w:numFmt w:val="bullet"/>
      <w:lvlText w:val=""/>
      <w:lvlJc w:val="left"/>
      <w:pPr>
        <w:tabs>
          <w:tab w:val="num" w:pos="3600"/>
        </w:tabs>
        <w:ind w:left="3600" w:hanging="360"/>
      </w:pPr>
      <w:rPr>
        <w:rFonts w:ascii="Wingdings" w:hAnsi="Wingdings"/>
        <w:sz w:val="20"/>
      </w:rPr>
    </w:lvl>
    <w:lvl w:ilvl="5">
      <w:start w:val="1"/>
      <w:numFmt w:val="bullet"/>
      <w:lvlText w:val=""/>
      <w:lvlJc w:val="left"/>
      <w:pPr>
        <w:tabs>
          <w:tab w:val="num" w:pos="4320"/>
        </w:tabs>
        <w:ind w:left="4320" w:hanging="360"/>
      </w:pPr>
      <w:rPr>
        <w:rFonts w:ascii="Wingdings" w:hAnsi="Wingdings"/>
        <w:sz w:val="20"/>
      </w:rPr>
    </w:lvl>
    <w:lvl w:ilvl="6">
      <w:start w:val="1"/>
      <w:numFmt w:val="bullet"/>
      <w:lvlText w:val=""/>
      <w:lvlJc w:val="left"/>
      <w:pPr>
        <w:tabs>
          <w:tab w:val="num" w:pos="5040"/>
        </w:tabs>
        <w:ind w:left="5040" w:hanging="360"/>
      </w:pPr>
      <w:rPr>
        <w:rFonts w:ascii="Wingdings" w:hAnsi="Wingdings"/>
        <w:sz w:val="20"/>
      </w:rPr>
    </w:lvl>
    <w:lvl w:ilvl="7">
      <w:start w:val="1"/>
      <w:numFmt w:val="bullet"/>
      <w:lvlText w:val=""/>
      <w:lvlJc w:val="left"/>
      <w:pPr>
        <w:tabs>
          <w:tab w:val="num" w:pos="5760"/>
        </w:tabs>
        <w:ind w:left="5760" w:hanging="360"/>
      </w:pPr>
      <w:rPr>
        <w:rFonts w:ascii="Wingdings" w:hAnsi="Wingdings"/>
        <w:sz w:val="20"/>
      </w:rPr>
    </w:lvl>
    <w:lvl w:ilvl="8">
      <w:start w:val="1"/>
      <w:numFmt w:val="bullet"/>
      <w:lvlText w:val=""/>
      <w:lvlJc w:val="left"/>
      <w:pPr>
        <w:tabs>
          <w:tab w:val="num" w:pos="6480"/>
        </w:tabs>
        <w:ind w:left="6480" w:hanging="360"/>
      </w:pPr>
      <w:rPr>
        <w:rFonts w:ascii="Wingdings" w:hAnsi="Wingdings"/>
        <w:sz w:val="20"/>
      </w:rPr>
    </w:lvl>
  </w:abstractNum>
  <w:abstractNum w:abstractNumId="4" w15:restartNumberingAfterBreak="0">
    <w:nsid w:val="00000006"/>
    <w:multiLevelType w:val="multilevel"/>
    <w:tmpl w:val="00000006"/>
    <w:name w:val="WW8Num10"/>
    <w:lvl w:ilvl="0">
      <w:start w:val="1"/>
      <w:numFmt w:val="bullet"/>
      <w:lvlText w:val=""/>
      <w:lvlJc w:val="left"/>
      <w:pPr>
        <w:tabs>
          <w:tab w:val="num" w:pos="720"/>
        </w:tabs>
        <w:ind w:left="720" w:hanging="360"/>
      </w:pPr>
      <w:rPr>
        <w:rFonts w:ascii="Symbol" w:hAnsi="Symbol"/>
        <w:sz w:val="20"/>
      </w:rPr>
    </w:lvl>
    <w:lvl w:ilvl="1">
      <w:start w:val="1"/>
      <w:numFmt w:val="bullet"/>
      <w:lvlText w:val="o"/>
      <w:lvlJc w:val="left"/>
      <w:pPr>
        <w:tabs>
          <w:tab w:val="num" w:pos="1440"/>
        </w:tabs>
        <w:ind w:left="1440" w:hanging="360"/>
      </w:pPr>
      <w:rPr>
        <w:rFonts w:ascii="Courier New" w:hAnsi="Courier New"/>
        <w:sz w:val="20"/>
      </w:rPr>
    </w:lvl>
    <w:lvl w:ilvl="2">
      <w:start w:val="1"/>
      <w:numFmt w:val="bullet"/>
      <w:lvlText w:val=""/>
      <w:lvlJc w:val="left"/>
      <w:pPr>
        <w:tabs>
          <w:tab w:val="num" w:pos="2160"/>
        </w:tabs>
        <w:ind w:left="2160" w:hanging="360"/>
      </w:pPr>
      <w:rPr>
        <w:rFonts w:ascii="Wingdings" w:hAnsi="Wingdings"/>
        <w:sz w:val="20"/>
      </w:rPr>
    </w:lvl>
    <w:lvl w:ilvl="3">
      <w:start w:val="1"/>
      <w:numFmt w:val="bullet"/>
      <w:lvlText w:val=""/>
      <w:lvlJc w:val="left"/>
      <w:pPr>
        <w:tabs>
          <w:tab w:val="num" w:pos="2880"/>
        </w:tabs>
        <w:ind w:left="2880" w:hanging="360"/>
      </w:pPr>
      <w:rPr>
        <w:rFonts w:ascii="Wingdings" w:hAnsi="Wingdings"/>
        <w:sz w:val="20"/>
      </w:rPr>
    </w:lvl>
    <w:lvl w:ilvl="4">
      <w:start w:val="1"/>
      <w:numFmt w:val="bullet"/>
      <w:lvlText w:val=""/>
      <w:lvlJc w:val="left"/>
      <w:pPr>
        <w:tabs>
          <w:tab w:val="num" w:pos="3600"/>
        </w:tabs>
        <w:ind w:left="3600" w:hanging="360"/>
      </w:pPr>
      <w:rPr>
        <w:rFonts w:ascii="Wingdings" w:hAnsi="Wingdings"/>
        <w:sz w:val="20"/>
      </w:rPr>
    </w:lvl>
    <w:lvl w:ilvl="5">
      <w:start w:val="1"/>
      <w:numFmt w:val="bullet"/>
      <w:lvlText w:val=""/>
      <w:lvlJc w:val="left"/>
      <w:pPr>
        <w:tabs>
          <w:tab w:val="num" w:pos="4320"/>
        </w:tabs>
        <w:ind w:left="4320" w:hanging="360"/>
      </w:pPr>
      <w:rPr>
        <w:rFonts w:ascii="Wingdings" w:hAnsi="Wingdings"/>
        <w:sz w:val="20"/>
      </w:rPr>
    </w:lvl>
    <w:lvl w:ilvl="6">
      <w:start w:val="1"/>
      <w:numFmt w:val="bullet"/>
      <w:lvlText w:val=""/>
      <w:lvlJc w:val="left"/>
      <w:pPr>
        <w:tabs>
          <w:tab w:val="num" w:pos="5040"/>
        </w:tabs>
        <w:ind w:left="5040" w:hanging="360"/>
      </w:pPr>
      <w:rPr>
        <w:rFonts w:ascii="Wingdings" w:hAnsi="Wingdings"/>
        <w:sz w:val="20"/>
      </w:rPr>
    </w:lvl>
    <w:lvl w:ilvl="7">
      <w:start w:val="1"/>
      <w:numFmt w:val="bullet"/>
      <w:lvlText w:val=""/>
      <w:lvlJc w:val="left"/>
      <w:pPr>
        <w:tabs>
          <w:tab w:val="num" w:pos="5760"/>
        </w:tabs>
        <w:ind w:left="5760" w:hanging="360"/>
      </w:pPr>
      <w:rPr>
        <w:rFonts w:ascii="Wingdings" w:hAnsi="Wingdings"/>
        <w:sz w:val="20"/>
      </w:rPr>
    </w:lvl>
    <w:lvl w:ilvl="8">
      <w:start w:val="1"/>
      <w:numFmt w:val="bullet"/>
      <w:lvlText w:val=""/>
      <w:lvlJc w:val="left"/>
      <w:pPr>
        <w:tabs>
          <w:tab w:val="num" w:pos="6480"/>
        </w:tabs>
        <w:ind w:left="6480" w:hanging="360"/>
      </w:pPr>
      <w:rPr>
        <w:rFonts w:ascii="Wingdings" w:hAnsi="Wingdings"/>
        <w:sz w:val="20"/>
      </w:rPr>
    </w:lvl>
  </w:abstractNum>
  <w:abstractNum w:abstractNumId="5" w15:restartNumberingAfterBreak="0">
    <w:nsid w:val="01346643"/>
    <w:multiLevelType w:val="multilevel"/>
    <w:tmpl w:val="AE3CE1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3241ACD"/>
    <w:multiLevelType w:val="hybridMultilevel"/>
    <w:tmpl w:val="6BC613F8"/>
    <w:lvl w:ilvl="0" w:tplc="91BEA5D2">
      <w:start w:val="1"/>
      <w:numFmt w:val="bullet"/>
      <w:lvlText w:val=""/>
      <w:lvlJc w:val="left"/>
      <w:pPr>
        <w:ind w:left="720" w:hanging="360"/>
      </w:pPr>
      <w:rPr>
        <w:rFonts w:ascii="Symbol" w:hAnsi="Symbol" w:hint="default"/>
        <w:color w:val="auto"/>
      </w:rPr>
    </w:lvl>
    <w:lvl w:ilvl="1" w:tplc="7FB26988">
      <w:numFmt w:val="bullet"/>
      <w:lvlText w:val="-"/>
      <w:lvlJc w:val="left"/>
      <w:pPr>
        <w:ind w:left="1440" w:hanging="360"/>
      </w:pPr>
      <w:rPr>
        <w:rFonts w:ascii="Calibri" w:eastAsia="MS PGothic" w:hAnsi="Calibri" w:cs="Times New Roman"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 w15:restartNumberingAfterBreak="0">
    <w:nsid w:val="0E661B6E"/>
    <w:multiLevelType w:val="hybridMultilevel"/>
    <w:tmpl w:val="E2D49C0A"/>
    <w:lvl w:ilvl="0" w:tplc="91BEA5D2">
      <w:start w:val="1"/>
      <w:numFmt w:val="bullet"/>
      <w:lvlText w:val=""/>
      <w:lvlJc w:val="left"/>
      <w:pPr>
        <w:ind w:left="720" w:hanging="360"/>
      </w:pPr>
      <w:rPr>
        <w:rFonts w:ascii="Symbol" w:hAnsi="Symbol" w:hint="default"/>
        <w:color w:val="auto"/>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 w15:restartNumberingAfterBreak="0">
    <w:nsid w:val="11B73B41"/>
    <w:multiLevelType w:val="multilevel"/>
    <w:tmpl w:val="BD7A91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6403EAA"/>
    <w:multiLevelType w:val="multilevel"/>
    <w:tmpl w:val="A29844C2"/>
    <w:lvl w:ilvl="0">
      <w:start w:val="1"/>
      <w:numFmt w:val="bullet"/>
      <w:lvlText w:val=""/>
      <w:lvlJc w:val="left"/>
      <w:rPr>
        <w:rFonts w:ascii="Symbol" w:hAnsi="Symbol" w:hint="default"/>
        <w:color w:va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15:restartNumberingAfterBreak="0">
    <w:nsid w:val="1BC466EC"/>
    <w:multiLevelType w:val="hybridMultilevel"/>
    <w:tmpl w:val="52F60F26"/>
    <w:lvl w:ilvl="0" w:tplc="96384780">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1" w15:restartNumberingAfterBreak="0">
    <w:nsid w:val="1C743692"/>
    <w:multiLevelType w:val="multilevel"/>
    <w:tmpl w:val="7A50EE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F675AE7"/>
    <w:multiLevelType w:val="hybridMultilevel"/>
    <w:tmpl w:val="10A4A0EA"/>
    <w:lvl w:ilvl="0" w:tplc="A276245E">
      <w:start w:val="1"/>
      <w:numFmt w:val="lowerLetter"/>
      <w:lvlText w:val="%1)"/>
      <w:lvlJc w:val="left"/>
      <w:pPr>
        <w:ind w:left="360" w:hanging="360"/>
      </w:pPr>
      <w:rPr>
        <w:rFonts w:hint="default"/>
        <w:b w:val="0"/>
      </w:rPr>
    </w:lvl>
    <w:lvl w:ilvl="1" w:tplc="041F0019">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13" w15:restartNumberingAfterBreak="0">
    <w:nsid w:val="5A941F26"/>
    <w:multiLevelType w:val="multilevel"/>
    <w:tmpl w:val="67FED810"/>
    <w:lvl w:ilvl="0">
      <w:start w:val="1"/>
      <w:numFmt w:val="bullet"/>
      <w:lvlText w:val=""/>
      <w:lvlJc w:val="left"/>
      <w:rPr>
        <w:rFonts w:ascii="Symbol" w:hAnsi="Symbol" w:hint="default"/>
        <w:color w:va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15:restartNumberingAfterBreak="0">
    <w:nsid w:val="5CAD31C8"/>
    <w:multiLevelType w:val="multilevel"/>
    <w:tmpl w:val="F8324B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5DE6059C"/>
    <w:multiLevelType w:val="multilevel"/>
    <w:tmpl w:val="CB3AFB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5EF118AC"/>
    <w:multiLevelType w:val="hybridMultilevel"/>
    <w:tmpl w:val="6EE2735E"/>
    <w:lvl w:ilvl="0" w:tplc="91BEA5D2">
      <w:start w:val="1"/>
      <w:numFmt w:val="bullet"/>
      <w:lvlText w:val=""/>
      <w:lvlJc w:val="left"/>
      <w:pPr>
        <w:ind w:left="720" w:hanging="360"/>
      </w:pPr>
      <w:rPr>
        <w:rFonts w:ascii="Symbol" w:hAnsi="Symbol" w:hint="default"/>
        <w:color w:val="auto"/>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7" w15:restartNumberingAfterBreak="0">
    <w:nsid w:val="60D50600"/>
    <w:multiLevelType w:val="hybridMultilevel"/>
    <w:tmpl w:val="C0A8A544"/>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8" w15:restartNumberingAfterBreak="0">
    <w:nsid w:val="61373E46"/>
    <w:multiLevelType w:val="multilevel"/>
    <w:tmpl w:val="6776A2AA"/>
    <w:lvl w:ilvl="0">
      <w:start w:val="1"/>
      <w:numFmt w:val="bullet"/>
      <w:lvlText w:val=""/>
      <w:lvlJc w:val="left"/>
      <w:pPr>
        <w:ind w:left="0" w:firstLine="0"/>
      </w:pPr>
      <w:rPr>
        <w:rFonts w:ascii="Symbol" w:hAnsi="Symbol" w:hint="default"/>
        <w:color w:val="auto"/>
      </w:rPr>
    </w:lvl>
    <w:lvl w:ilvl="1">
      <w:numFmt w:val="decimal"/>
      <w:lvlText w:val="%2"/>
      <w:lvlJc w:val="left"/>
      <w:pPr>
        <w:ind w:left="0" w:firstLine="0"/>
      </w:pPr>
      <w:rPr>
        <w:rFonts w:hint="default"/>
      </w:rPr>
    </w:lvl>
    <w:lvl w:ilvl="2">
      <w:numFmt w:val="decimal"/>
      <w:lvlText w:val="%3"/>
      <w:lvlJc w:val="left"/>
      <w:pPr>
        <w:ind w:left="0" w:firstLine="0"/>
      </w:pPr>
      <w:rPr>
        <w:rFonts w:hint="default"/>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19" w15:restartNumberingAfterBreak="0">
    <w:nsid w:val="75F47311"/>
    <w:multiLevelType w:val="multilevel"/>
    <w:tmpl w:val="53B6E8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778C7C9D"/>
    <w:multiLevelType w:val="hybridMultilevel"/>
    <w:tmpl w:val="AE38369E"/>
    <w:lvl w:ilvl="0" w:tplc="91BEA5D2">
      <w:start w:val="1"/>
      <w:numFmt w:val="bullet"/>
      <w:lvlText w:val=""/>
      <w:lvlJc w:val="left"/>
      <w:pPr>
        <w:ind w:left="1440" w:hanging="360"/>
      </w:pPr>
      <w:rPr>
        <w:rFonts w:ascii="Symbol" w:hAnsi="Symbol" w:hint="default"/>
        <w:color w:val="auto"/>
      </w:rPr>
    </w:lvl>
    <w:lvl w:ilvl="1" w:tplc="041F0003" w:tentative="1">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21" w15:restartNumberingAfterBreak="0">
    <w:nsid w:val="78093FA8"/>
    <w:multiLevelType w:val="hybridMultilevel"/>
    <w:tmpl w:val="B77A430C"/>
    <w:lvl w:ilvl="0" w:tplc="43626398">
      <w:start w:val="1"/>
      <w:numFmt w:val="decimal"/>
      <w:lvlText w:val="%1-"/>
      <w:lvlJc w:val="left"/>
      <w:pPr>
        <w:ind w:left="780" w:hanging="360"/>
      </w:pPr>
      <w:rPr>
        <w:rFonts w:hint="default"/>
      </w:rPr>
    </w:lvl>
    <w:lvl w:ilvl="1" w:tplc="041F0019" w:tentative="1">
      <w:start w:val="1"/>
      <w:numFmt w:val="lowerLetter"/>
      <w:lvlText w:val="%2."/>
      <w:lvlJc w:val="left"/>
      <w:pPr>
        <w:ind w:left="1435" w:hanging="360"/>
      </w:pPr>
    </w:lvl>
    <w:lvl w:ilvl="2" w:tplc="041F001B" w:tentative="1">
      <w:start w:val="1"/>
      <w:numFmt w:val="lowerRoman"/>
      <w:lvlText w:val="%3."/>
      <w:lvlJc w:val="right"/>
      <w:pPr>
        <w:ind w:left="2155" w:hanging="180"/>
      </w:pPr>
    </w:lvl>
    <w:lvl w:ilvl="3" w:tplc="041F000F" w:tentative="1">
      <w:start w:val="1"/>
      <w:numFmt w:val="decimal"/>
      <w:lvlText w:val="%4."/>
      <w:lvlJc w:val="left"/>
      <w:pPr>
        <w:ind w:left="2875" w:hanging="360"/>
      </w:pPr>
    </w:lvl>
    <w:lvl w:ilvl="4" w:tplc="041F0019" w:tentative="1">
      <w:start w:val="1"/>
      <w:numFmt w:val="lowerLetter"/>
      <w:lvlText w:val="%5."/>
      <w:lvlJc w:val="left"/>
      <w:pPr>
        <w:ind w:left="3595" w:hanging="360"/>
      </w:pPr>
    </w:lvl>
    <w:lvl w:ilvl="5" w:tplc="041F001B" w:tentative="1">
      <w:start w:val="1"/>
      <w:numFmt w:val="lowerRoman"/>
      <w:lvlText w:val="%6."/>
      <w:lvlJc w:val="right"/>
      <w:pPr>
        <w:ind w:left="4315" w:hanging="180"/>
      </w:pPr>
    </w:lvl>
    <w:lvl w:ilvl="6" w:tplc="041F000F" w:tentative="1">
      <w:start w:val="1"/>
      <w:numFmt w:val="decimal"/>
      <w:lvlText w:val="%7."/>
      <w:lvlJc w:val="left"/>
      <w:pPr>
        <w:ind w:left="5035" w:hanging="360"/>
      </w:pPr>
    </w:lvl>
    <w:lvl w:ilvl="7" w:tplc="041F0019" w:tentative="1">
      <w:start w:val="1"/>
      <w:numFmt w:val="lowerLetter"/>
      <w:lvlText w:val="%8."/>
      <w:lvlJc w:val="left"/>
      <w:pPr>
        <w:ind w:left="5755" w:hanging="360"/>
      </w:pPr>
    </w:lvl>
    <w:lvl w:ilvl="8" w:tplc="041F001B" w:tentative="1">
      <w:start w:val="1"/>
      <w:numFmt w:val="lowerRoman"/>
      <w:lvlText w:val="%9."/>
      <w:lvlJc w:val="right"/>
      <w:pPr>
        <w:ind w:left="6475" w:hanging="180"/>
      </w:pPr>
    </w:lvl>
  </w:abstractNum>
  <w:abstractNum w:abstractNumId="22" w15:restartNumberingAfterBreak="0">
    <w:nsid w:val="7DF44324"/>
    <w:multiLevelType w:val="multilevel"/>
    <w:tmpl w:val="17A462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7E0D13DB"/>
    <w:multiLevelType w:val="hybridMultilevel"/>
    <w:tmpl w:val="EA044714"/>
    <w:lvl w:ilvl="0" w:tplc="91BEA5D2">
      <w:start w:val="1"/>
      <w:numFmt w:val="bullet"/>
      <w:lvlText w:val=""/>
      <w:lvlJc w:val="left"/>
      <w:pPr>
        <w:ind w:left="720" w:hanging="360"/>
      </w:pPr>
      <w:rPr>
        <w:rFonts w:ascii="Symbol" w:hAnsi="Symbol" w:hint="default"/>
        <w:color w:val="auto"/>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num w:numId="1">
    <w:abstractNumId w:val="12"/>
  </w:num>
  <w:num w:numId="2">
    <w:abstractNumId w:val="23"/>
  </w:num>
  <w:num w:numId="3">
    <w:abstractNumId w:val="6"/>
  </w:num>
  <w:num w:numId="4">
    <w:abstractNumId w:val="20"/>
  </w:num>
  <w:num w:numId="5">
    <w:abstractNumId w:val="7"/>
  </w:num>
  <w:num w:numId="6">
    <w:abstractNumId w:val="9"/>
  </w:num>
  <w:num w:numId="7">
    <w:abstractNumId w:val="13"/>
  </w:num>
  <w:num w:numId="8">
    <w:abstractNumId w:val="18"/>
  </w:num>
  <w:num w:numId="9">
    <w:abstractNumId w:val="16"/>
  </w:num>
  <w:num w:numId="10">
    <w:abstractNumId w:val="17"/>
  </w:num>
  <w:num w:numId="11">
    <w:abstractNumId w:val="10"/>
  </w:num>
  <w:num w:numId="12">
    <w:abstractNumId w:val="21"/>
  </w:num>
  <w:num w:numId="13">
    <w:abstractNumId w:val="19"/>
  </w:num>
  <w:num w:numId="14">
    <w:abstractNumId w:val="5"/>
  </w:num>
  <w:num w:numId="15">
    <w:abstractNumId w:val="15"/>
  </w:num>
  <w:num w:numId="16">
    <w:abstractNumId w:val="14"/>
  </w:num>
  <w:num w:numId="17">
    <w:abstractNumId w:val="22"/>
  </w:num>
  <w:num w:numId="18">
    <w:abstractNumId w:val="11"/>
  </w:num>
  <w:num w:numId="19">
    <w:abstractNumId w:val="8"/>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08"/>
  <w:hyphenationZone w:val="425"/>
  <w:drawingGridHorizontalSpacing w:val="10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C5600"/>
    <w:rsid w:val="00000394"/>
    <w:rsid w:val="000006CF"/>
    <w:rsid w:val="00000AC9"/>
    <w:rsid w:val="00000E0D"/>
    <w:rsid w:val="000021A3"/>
    <w:rsid w:val="000024D4"/>
    <w:rsid w:val="00002864"/>
    <w:rsid w:val="00002A01"/>
    <w:rsid w:val="0000347F"/>
    <w:rsid w:val="000044A9"/>
    <w:rsid w:val="000059B4"/>
    <w:rsid w:val="00005E98"/>
    <w:rsid w:val="00006A99"/>
    <w:rsid w:val="00006F57"/>
    <w:rsid w:val="00010039"/>
    <w:rsid w:val="00010DD3"/>
    <w:rsid w:val="000119DE"/>
    <w:rsid w:val="00011DA9"/>
    <w:rsid w:val="00012F5D"/>
    <w:rsid w:val="0001391A"/>
    <w:rsid w:val="00013A33"/>
    <w:rsid w:val="000153FE"/>
    <w:rsid w:val="000154A2"/>
    <w:rsid w:val="000155A8"/>
    <w:rsid w:val="000155AB"/>
    <w:rsid w:val="000155EC"/>
    <w:rsid w:val="00015600"/>
    <w:rsid w:val="00017B61"/>
    <w:rsid w:val="00020EA2"/>
    <w:rsid w:val="00021070"/>
    <w:rsid w:val="00021C2F"/>
    <w:rsid w:val="00022698"/>
    <w:rsid w:val="000229FD"/>
    <w:rsid w:val="00022CB9"/>
    <w:rsid w:val="00024F6B"/>
    <w:rsid w:val="0002523F"/>
    <w:rsid w:val="000254D3"/>
    <w:rsid w:val="000256AE"/>
    <w:rsid w:val="000259DB"/>
    <w:rsid w:val="00025ABB"/>
    <w:rsid w:val="00025D0D"/>
    <w:rsid w:val="00026285"/>
    <w:rsid w:val="000267E4"/>
    <w:rsid w:val="000273E4"/>
    <w:rsid w:val="000274ED"/>
    <w:rsid w:val="00027D97"/>
    <w:rsid w:val="00027F5F"/>
    <w:rsid w:val="00030601"/>
    <w:rsid w:val="00030968"/>
    <w:rsid w:val="0003150D"/>
    <w:rsid w:val="00031582"/>
    <w:rsid w:val="0003402B"/>
    <w:rsid w:val="0003407F"/>
    <w:rsid w:val="00034463"/>
    <w:rsid w:val="00034A43"/>
    <w:rsid w:val="00034B00"/>
    <w:rsid w:val="00034BFF"/>
    <w:rsid w:val="00035292"/>
    <w:rsid w:val="0003607A"/>
    <w:rsid w:val="00036651"/>
    <w:rsid w:val="00036D51"/>
    <w:rsid w:val="000377A1"/>
    <w:rsid w:val="00037AB8"/>
    <w:rsid w:val="00037D4D"/>
    <w:rsid w:val="000403D5"/>
    <w:rsid w:val="000404C4"/>
    <w:rsid w:val="000416FB"/>
    <w:rsid w:val="00041BD9"/>
    <w:rsid w:val="00041F64"/>
    <w:rsid w:val="00042408"/>
    <w:rsid w:val="00042687"/>
    <w:rsid w:val="0004279F"/>
    <w:rsid w:val="000427A4"/>
    <w:rsid w:val="000427BC"/>
    <w:rsid w:val="00042A96"/>
    <w:rsid w:val="00043C2B"/>
    <w:rsid w:val="00044D9A"/>
    <w:rsid w:val="00044E00"/>
    <w:rsid w:val="0004613D"/>
    <w:rsid w:val="00046484"/>
    <w:rsid w:val="0004736B"/>
    <w:rsid w:val="00047D16"/>
    <w:rsid w:val="00051164"/>
    <w:rsid w:val="000514F3"/>
    <w:rsid w:val="00051720"/>
    <w:rsid w:val="0005352F"/>
    <w:rsid w:val="0005377A"/>
    <w:rsid w:val="00053A12"/>
    <w:rsid w:val="00054385"/>
    <w:rsid w:val="00055E5E"/>
    <w:rsid w:val="00056011"/>
    <w:rsid w:val="00057090"/>
    <w:rsid w:val="0005729D"/>
    <w:rsid w:val="000577FB"/>
    <w:rsid w:val="000601DC"/>
    <w:rsid w:val="00060483"/>
    <w:rsid w:val="00060A57"/>
    <w:rsid w:val="0006105E"/>
    <w:rsid w:val="00061AE3"/>
    <w:rsid w:val="000631FC"/>
    <w:rsid w:val="00063E02"/>
    <w:rsid w:val="00064A07"/>
    <w:rsid w:val="00064A46"/>
    <w:rsid w:val="0006525E"/>
    <w:rsid w:val="000667D6"/>
    <w:rsid w:val="00066835"/>
    <w:rsid w:val="000669E7"/>
    <w:rsid w:val="000671B8"/>
    <w:rsid w:val="00070D70"/>
    <w:rsid w:val="00071D16"/>
    <w:rsid w:val="00072170"/>
    <w:rsid w:val="00072BCB"/>
    <w:rsid w:val="000732F6"/>
    <w:rsid w:val="000738F4"/>
    <w:rsid w:val="000741BC"/>
    <w:rsid w:val="000750E2"/>
    <w:rsid w:val="000755E0"/>
    <w:rsid w:val="00077000"/>
    <w:rsid w:val="0007738E"/>
    <w:rsid w:val="00077680"/>
    <w:rsid w:val="000779E7"/>
    <w:rsid w:val="00080DEF"/>
    <w:rsid w:val="00081FA6"/>
    <w:rsid w:val="00082D09"/>
    <w:rsid w:val="00082EA3"/>
    <w:rsid w:val="00086140"/>
    <w:rsid w:val="000863DA"/>
    <w:rsid w:val="00087D1D"/>
    <w:rsid w:val="0009001F"/>
    <w:rsid w:val="00091369"/>
    <w:rsid w:val="000918B3"/>
    <w:rsid w:val="00091B2D"/>
    <w:rsid w:val="00091E6A"/>
    <w:rsid w:val="00092DCC"/>
    <w:rsid w:val="00092EA0"/>
    <w:rsid w:val="0009362D"/>
    <w:rsid w:val="00093C40"/>
    <w:rsid w:val="00093DEC"/>
    <w:rsid w:val="00094F0D"/>
    <w:rsid w:val="00096049"/>
    <w:rsid w:val="00096109"/>
    <w:rsid w:val="000974AD"/>
    <w:rsid w:val="000A1081"/>
    <w:rsid w:val="000A149F"/>
    <w:rsid w:val="000A2814"/>
    <w:rsid w:val="000A3438"/>
    <w:rsid w:val="000A3612"/>
    <w:rsid w:val="000A3C2E"/>
    <w:rsid w:val="000A4558"/>
    <w:rsid w:val="000A4F76"/>
    <w:rsid w:val="000A5700"/>
    <w:rsid w:val="000A6500"/>
    <w:rsid w:val="000A6AEE"/>
    <w:rsid w:val="000A7101"/>
    <w:rsid w:val="000A773B"/>
    <w:rsid w:val="000A7E9C"/>
    <w:rsid w:val="000B0283"/>
    <w:rsid w:val="000B0571"/>
    <w:rsid w:val="000B1C41"/>
    <w:rsid w:val="000B23AD"/>
    <w:rsid w:val="000B2CD2"/>
    <w:rsid w:val="000B30A5"/>
    <w:rsid w:val="000B3B2F"/>
    <w:rsid w:val="000B3E6A"/>
    <w:rsid w:val="000B4029"/>
    <w:rsid w:val="000B4085"/>
    <w:rsid w:val="000B42F4"/>
    <w:rsid w:val="000B4C16"/>
    <w:rsid w:val="000B4FAE"/>
    <w:rsid w:val="000B5042"/>
    <w:rsid w:val="000B5EB5"/>
    <w:rsid w:val="000B7178"/>
    <w:rsid w:val="000B735F"/>
    <w:rsid w:val="000B74E8"/>
    <w:rsid w:val="000B797D"/>
    <w:rsid w:val="000B7E8E"/>
    <w:rsid w:val="000C08EC"/>
    <w:rsid w:val="000C0A69"/>
    <w:rsid w:val="000C14C4"/>
    <w:rsid w:val="000C1D1C"/>
    <w:rsid w:val="000C1DFB"/>
    <w:rsid w:val="000C1FB9"/>
    <w:rsid w:val="000C233C"/>
    <w:rsid w:val="000C24C4"/>
    <w:rsid w:val="000C283D"/>
    <w:rsid w:val="000C2870"/>
    <w:rsid w:val="000C2C43"/>
    <w:rsid w:val="000C3CAF"/>
    <w:rsid w:val="000C5A9B"/>
    <w:rsid w:val="000C5EA0"/>
    <w:rsid w:val="000C5FBC"/>
    <w:rsid w:val="000C61D4"/>
    <w:rsid w:val="000C70F6"/>
    <w:rsid w:val="000D0035"/>
    <w:rsid w:val="000D067D"/>
    <w:rsid w:val="000D093B"/>
    <w:rsid w:val="000D0EC9"/>
    <w:rsid w:val="000D19FD"/>
    <w:rsid w:val="000D213C"/>
    <w:rsid w:val="000D3C66"/>
    <w:rsid w:val="000D4155"/>
    <w:rsid w:val="000D5798"/>
    <w:rsid w:val="000D5DFD"/>
    <w:rsid w:val="000D6108"/>
    <w:rsid w:val="000D6996"/>
    <w:rsid w:val="000D764C"/>
    <w:rsid w:val="000D7996"/>
    <w:rsid w:val="000D7B24"/>
    <w:rsid w:val="000E05CF"/>
    <w:rsid w:val="000E0DF9"/>
    <w:rsid w:val="000E123D"/>
    <w:rsid w:val="000E1898"/>
    <w:rsid w:val="000E1F79"/>
    <w:rsid w:val="000E2915"/>
    <w:rsid w:val="000E2D49"/>
    <w:rsid w:val="000E346B"/>
    <w:rsid w:val="000E37D5"/>
    <w:rsid w:val="000E4A72"/>
    <w:rsid w:val="000E512C"/>
    <w:rsid w:val="000E5801"/>
    <w:rsid w:val="000E59AF"/>
    <w:rsid w:val="000E687F"/>
    <w:rsid w:val="000E70C6"/>
    <w:rsid w:val="000E72F5"/>
    <w:rsid w:val="000E76AC"/>
    <w:rsid w:val="000E79EA"/>
    <w:rsid w:val="000E7F11"/>
    <w:rsid w:val="000F0967"/>
    <w:rsid w:val="000F0B70"/>
    <w:rsid w:val="000F0B8F"/>
    <w:rsid w:val="000F0FB6"/>
    <w:rsid w:val="000F1114"/>
    <w:rsid w:val="000F1F17"/>
    <w:rsid w:val="000F28E1"/>
    <w:rsid w:val="000F2F4A"/>
    <w:rsid w:val="000F32C4"/>
    <w:rsid w:val="000F3492"/>
    <w:rsid w:val="000F3884"/>
    <w:rsid w:val="000F4404"/>
    <w:rsid w:val="000F46C5"/>
    <w:rsid w:val="000F48AC"/>
    <w:rsid w:val="000F5955"/>
    <w:rsid w:val="000F60F4"/>
    <w:rsid w:val="000F6602"/>
    <w:rsid w:val="0010120C"/>
    <w:rsid w:val="00101E1B"/>
    <w:rsid w:val="001032E9"/>
    <w:rsid w:val="00103B7D"/>
    <w:rsid w:val="00103EC4"/>
    <w:rsid w:val="00104016"/>
    <w:rsid w:val="00104EA9"/>
    <w:rsid w:val="0010607B"/>
    <w:rsid w:val="0010746A"/>
    <w:rsid w:val="00107F71"/>
    <w:rsid w:val="001101BD"/>
    <w:rsid w:val="0011066F"/>
    <w:rsid w:val="00110877"/>
    <w:rsid w:val="001115F6"/>
    <w:rsid w:val="00111C5B"/>
    <w:rsid w:val="00112198"/>
    <w:rsid w:val="00112358"/>
    <w:rsid w:val="001126FC"/>
    <w:rsid w:val="00112902"/>
    <w:rsid w:val="001129CD"/>
    <w:rsid w:val="001141B4"/>
    <w:rsid w:val="00114819"/>
    <w:rsid w:val="00115217"/>
    <w:rsid w:val="001163DA"/>
    <w:rsid w:val="00116579"/>
    <w:rsid w:val="001167B7"/>
    <w:rsid w:val="00116DA9"/>
    <w:rsid w:val="001172B2"/>
    <w:rsid w:val="00117E2F"/>
    <w:rsid w:val="0012037D"/>
    <w:rsid w:val="00120778"/>
    <w:rsid w:val="001207BA"/>
    <w:rsid w:val="00120BEC"/>
    <w:rsid w:val="0012221B"/>
    <w:rsid w:val="00122C26"/>
    <w:rsid w:val="00122D93"/>
    <w:rsid w:val="00123B0C"/>
    <w:rsid w:val="0012426C"/>
    <w:rsid w:val="001244BE"/>
    <w:rsid w:val="0012489C"/>
    <w:rsid w:val="00124FE2"/>
    <w:rsid w:val="0012551E"/>
    <w:rsid w:val="001260BD"/>
    <w:rsid w:val="00126A31"/>
    <w:rsid w:val="00130B7C"/>
    <w:rsid w:val="00130D97"/>
    <w:rsid w:val="0013170F"/>
    <w:rsid w:val="001323BD"/>
    <w:rsid w:val="00132488"/>
    <w:rsid w:val="00134101"/>
    <w:rsid w:val="001349D8"/>
    <w:rsid w:val="00134A57"/>
    <w:rsid w:val="001359DD"/>
    <w:rsid w:val="00135A28"/>
    <w:rsid w:val="0013692B"/>
    <w:rsid w:val="0013720B"/>
    <w:rsid w:val="001407E3"/>
    <w:rsid w:val="00140E19"/>
    <w:rsid w:val="001418E5"/>
    <w:rsid w:val="00141DEF"/>
    <w:rsid w:val="00143705"/>
    <w:rsid w:val="0014440C"/>
    <w:rsid w:val="001447DD"/>
    <w:rsid w:val="0014504E"/>
    <w:rsid w:val="001459EE"/>
    <w:rsid w:val="001461BF"/>
    <w:rsid w:val="00146BBE"/>
    <w:rsid w:val="001502CA"/>
    <w:rsid w:val="00151054"/>
    <w:rsid w:val="0015138F"/>
    <w:rsid w:val="001514C7"/>
    <w:rsid w:val="00152057"/>
    <w:rsid w:val="0015219D"/>
    <w:rsid w:val="00153489"/>
    <w:rsid w:val="0015374D"/>
    <w:rsid w:val="00153791"/>
    <w:rsid w:val="00153F93"/>
    <w:rsid w:val="00154DEF"/>
    <w:rsid w:val="00156118"/>
    <w:rsid w:val="001561DF"/>
    <w:rsid w:val="001574BD"/>
    <w:rsid w:val="00157ACE"/>
    <w:rsid w:val="001601F3"/>
    <w:rsid w:val="00161A91"/>
    <w:rsid w:val="001622BD"/>
    <w:rsid w:val="0016257C"/>
    <w:rsid w:val="00162640"/>
    <w:rsid w:val="001636B3"/>
    <w:rsid w:val="0016458F"/>
    <w:rsid w:val="00164A18"/>
    <w:rsid w:val="00164C7C"/>
    <w:rsid w:val="00164EB3"/>
    <w:rsid w:val="00164F42"/>
    <w:rsid w:val="00164FFD"/>
    <w:rsid w:val="00165260"/>
    <w:rsid w:val="0016592E"/>
    <w:rsid w:val="001665BF"/>
    <w:rsid w:val="001706D6"/>
    <w:rsid w:val="00170DE1"/>
    <w:rsid w:val="00171108"/>
    <w:rsid w:val="00172CE8"/>
    <w:rsid w:val="00172E8B"/>
    <w:rsid w:val="00173054"/>
    <w:rsid w:val="0017312B"/>
    <w:rsid w:val="0017370F"/>
    <w:rsid w:val="001742B8"/>
    <w:rsid w:val="001743E3"/>
    <w:rsid w:val="00174D17"/>
    <w:rsid w:val="00175144"/>
    <w:rsid w:val="00175733"/>
    <w:rsid w:val="00175971"/>
    <w:rsid w:val="00175D8A"/>
    <w:rsid w:val="0017623F"/>
    <w:rsid w:val="0017644C"/>
    <w:rsid w:val="00176810"/>
    <w:rsid w:val="00180427"/>
    <w:rsid w:val="001816CB"/>
    <w:rsid w:val="00181AED"/>
    <w:rsid w:val="00182AEA"/>
    <w:rsid w:val="001846DC"/>
    <w:rsid w:val="001846E7"/>
    <w:rsid w:val="0018506B"/>
    <w:rsid w:val="0018726F"/>
    <w:rsid w:val="00187C9C"/>
    <w:rsid w:val="00190CAB"/>
    <w:rsid w:val="00190E27"/>
    <w:rsid w:val="00190F27"/>
    <w:rsid w:val="00191079"/>
    <w:rsid w:val="001910CC"/>
    <w:rsid w:val="001917B3"/>
    <w:rsid w:val="00192207"/>
    <w:rsid w:val="001939AD"/>
    <w:rsid w:val="00193A6C"/>
    <w:rsid w:val="00194A2C"/>
    <w:rsid w:val="00194B85"/>
    <w:rsid w:val="00195CF2"/>
    <w:rsid w:val="00195E81"/>
    <w:rsid w:val="001960A5"/>
    <w:rsid w:val="00196DF8"/>
    <w:rsid w:val="00197960"/>
    <w:rsid w:val="001A03F5"/>
    <w:rsid w:val="001A12E8"/>
    <w:rsid w:val="001A21C2"/>
    <w:rsid w:val="001A27C1"/>
    <w:rsid w:val="001A2A2E"/>
    <w:rsid w:val="001A30CF"/>
    <w:rsid w:val="001A317A"/>
    <w:rsid w:val="001A3AFF"/>
    <w:rsid w:val="001A4397"/>
    <w:rsid w:val="001A4D5E"/>
    <w:rsid w:val="001A5B57"/>
    <w:rsid w:val="001A64D4"/>
    <w:rsid w:val="001A662B"/>
    <w:rsid w:val="001A6BCE"/>
    <w:rsid w:val="001A72E7"/>
    <w:rsid w:val="001A7483"/>
    <w:rsid w:val="001A7BAB"/>
    <w:rsid w:val="001A7E30"/>
    <w:rsid w:val="001B04B8"/>
    <w:rsid w:val="001B056E"/>
    <w:rsid w:val="001B0AAA"/>
    <w:rsid w:val="001B1456"/>
    <w:rsid w:val="001B1E97"/>
    <w:rsid w:val="001B5364"/>
    <w:rsid w:val="001B5B34"/>
    <w:rsid w:val="001B5C8A"/>
    <w:rsid w:val="001B62E2"/>
    <w:rsid w:val="001B6665"/>
    <w:rsid w:val="001B6A19"/>
    <w:rsid w:val="001B6BD0"/>
    <w:rsid w:val="001B75A1"/>
    <w:rsid w:val="001B796E"/>
    <w:rsid w:val="001C0B66"/>
    <w:rsid w:val="001C16EB"/>
    <w:rsid w:val="001C1916"/>
    <w:rsid w:val="001C1CE6"/>
    <w:rsid w:val="001C1F1B"/>
    <w:rsid w:val="001C2363"/>
    <w:rsid w:val="001C25C2"/>
    <w:rsid w:val="001C30A6"/>
    <w:rsid w:val="001C42D7"/>
    <w:rsid w:val="001C47C5"/>
    <w:rsid w:val="001C5716"/>
    <w:rsid w:val="001C5FC5"/>
    <w:rsid w:val="001C658C"/>
    <w:rsid w:val="001C6A45"/>
    <w:rsid w:val="001C7138"/>
    <w:rsid w:val="001C7656"/>
    <w:rsid w:val="001C781E"/>
    <w:rsid w:val="001D03B8"/>
    <w:rsid w:val="001D09C6"/>
    <w:rsid w:val="001D0C91"/>
    <w:rsid w:val="001D12E0"/>
    <w:rsid w:val="001D18AD"/>
    <w:rsid w:val="001D35E5"/>
    <w:rsid w:val="001D3A12"/>
    <w:rsid w:val="001D3A3A"/>
    <w:rsid w:val="001D48EB"/>
    <w:rsid w:val="001D4920"/>
    <w:rsid w:val="001D59CE"/>
    <w:rsid w:val="001D5CD8"/>
    <w:rsid w:val="001D5D5D"/>
    <w:rsid w:val="001D69BC"/>
    <w:rsid w:val="001D6ABF"/>
    <w:rsid w:val="001D7203"/>
    <w:rsid w:val="001D7D56"/>
    <w:rsid w:val="001D7F0E"/>
    <w:rsid w:val="001D7FE9"/>
    <w:rsid w:val="001E0CAC"/>
    <w:rsid w:val="001E0ED7"/>
    <w:rsid w:val="001E11E7"/>
    <w:rsid w:val="001E1C2B"/>
    <w:rsid w:val="001E2657"/>
    <w:rsid w:val="001E2FE7"/>
    <w:rsid w:val="001E3688"/>
    <w:rsid w:val="001E38A8"/>
    <w:rsid w:val="001E42F9"/>
    <w:rsid w:val="001E55A8"/>
    <w:rsid w:val="001E57BA"/>
    <w:rsid w:val="001E605D"/>
    <w:rsid w:val="001E771F"/>
    <w:rsid w:val="001E7AD3"/>
    <w:rsid w:val="001F00D5"/>
    <w:rsid w:val="001F09AD"/>
    <w:rsid w:val="001F0ABF"/>
    <w:rsid w:val="001F14C1"/>
    <w:rsid w:val="001F20DF"/>
    <w:rsid w:val="001F243B"/>
    <w:rsid w:val="001F2E3D"/>
    <w:rsid w:val="001F32C3"/>
    <w:rsid w:val="001F509B"/>
    <w:rsid w:val="001F59B4"/>
    <w:rsid w:val="001F62E7"/>
    <w:rsid w:val="001F6872"/>
    <w:rsid w:val="001F6E21"/>
    <w:rsid w:val="001F6FF7"/>
    <w:rsid w:val="001F7221"/>
    <w:rsid w:val="001F7674"/>
    <w:rsid w:val="001F79EA"/>
    <w:rsid w:val="00200550"/>
    <w:rsid w:val="00201F6D"/>
    <w:rsid w:val="002020B9"/>
    <w:rsid w:val="002020E5"/>
    <w:rsid w:val="00202925"/>
    <w:rsid w:val="00202ACE"/>
    <w:rsid w:val="0020327F"/>
    <w:rsid w:val="002038A9"/>
    <w:rsid w:val="00204A51"/>
    <w:rsid w:val="00204C8A"/>
    <w:rsid w:val="00205765"/>
    <w:rsid w:val="00205A26"/>
    <w:rsid w:val="00206D87"/>
    <w:rsid w:val="0020766C"/>
    <w:rsid w:val="00212408"/>
    <w:rsid w:val="00214DE5"/>
    <w:rsid w:val="00214F54"/>
    <w:rsid w:val="00215B87"/>
    <w:rsid w:val="002202B5"/>
    <w:rsid w:val="00220DCE"/>
    <w:rsid w:val="00221B50"/>
    <w:rsid w:val="00222032"/>
    <w:rsid w:val="00224652"/>
    <w:rsid w:val="00224E7B"/>
    <w:rsid w:val="00224F6C"/>
    <w:rsid w:val="00224FF7"/>
    <w:rsid w:val="00225F49"/>
    <w:rsid w:val="002263CD"/>
    <w:rsid w:val="00226DBC"/>
    <w:rsid w:val="00226F1D"/>
    <w:rsid w:val="00226F3E"/>
    <w:rsid w:val="00227AF3"/>
    <w:rsid w:val="00227FED"/>
    <w:rsid w:val="00230889"/>
    <w:rsid w:val="00230F7D"/>
    <w:rsid w:val="0023123D"/>
    <w:rsid w:val="00231449"/>
    <w:rsid w:val="0023174F"/>
    <w:rsid w:val="00232159"/>
    <w:rsid w:val="00232535"/>
    <w:rsid w:val="00233C86"/>
    <w:rsid w:val="00233D8A"/>
    <w:rsid w:val="002340A2"/>
    <w:rsid w:val="00234122"/>
    <w:rsid w:val="002346B1"/>
    <w:rsid w:val="00234BB6"/>
    <w:rsid w:val="00235371"/>
    <w:rsid w:val="0023595A"/>
    <w:rsid w:val="00235B36"/>
    <w:rsid w:val="002360E5"/>
    <w:rsid w:val="002368C7"/>
    <w:rsid w:val="002373C3"/>
    <w:rsid w:val="00241D2D"/>
    <w:rsid w:val="002420B5"/>
    <w:rsid w:val="00242174"/>
    <w:rsid w:val="00242897"/>
    <w:rsid w:val="002432DA"/>
    <w:rsid w:val="002436C5"/>
    <w:rsid w:val="00244C6F"/>
    <w:rsid w:val="00244D31"/>
    <w:rsid w:val="00245124"/>
    <w:rsid w:val="002460C6"/>
    <w:rsid w:val="002462A4"/>
    <w:rsid w:val="00246BDA"/>
    <w:rsid w:val="00246E34"/>
    <w:rsid w:val="00246E95"/>
    <w:rsid w:val="00247285"/>
    <w:rsid w:val="0024742B"/>
    <w:rsid w:val="00247DDD"/>
    <w:rsid w:val="00250C2A"/>
    <w:rsid w:val="00250D25"/>
    <w:rsid w:val="00250F78"/>
    <w:rsid w:val="00252DD5"/>
    <w:rsid w:val="00253679"/>
    <w:rsid w:val="00253BFB"/>
    <w:rsid w:val="00255A31"/>
    <w:rsid w:val="00255E65"/>
    <w:rsid w:val="002563CC"/>
    <w:rsid w:val="00257468"/>
    <w:rsid w:val="0025774E"/>
    <w:rsid w:val="00257CD5"/>
    <w:rsid w:val="00257FCD"/>
    <w:rsid w:val="0026054A"/>
    <w:rsid w:val="00260902"/>
    <w:rsid w:val="002623AE"/>
    <w:rsid w:val="00264AAC"/>
    <w:rsid w:val="00265337"/>
    <w:rsid w:val="00265C28"/>
    <w:rsid w:val="00265E94"/>
    <w:rsid w:val="00266013"/>
    <w:rsid w:val="00266187"/>
    <w:rsid w:val="002667A2"/>
    <w:rsid w:val="00266A27"/>
    <w:rsid w:val="00266BF2"/>
    <w:rsid w:val="0026791C"/>
    <w:rsid w:val="002708BE"/>
    <w:rsid w:val="0027097A"/>
    <w:rsid w:val="00270E01"/>
    <w:rsid w:val="00270EFF"/>
    <w:rsid w:val="002710A3"/>
    <w:rsid w:val="0027147C"/>
    <w:rsid w:val="002723E6"/>
    <w:rsid w:val="002735DC"/>
    <w:rsid w:val="00273C24"/>
    <w:rsid w:val="00274242"/>
    <w:rsid w:val="0027430C"/>
    <w:rsid w:val="00274A8C"/>
    <w:rsid w:val="00274E08"/>
    <w:rsid w:val="00275059"/>
    <w:rsid w:val="00275371"/>
    <w:rsid w:val="00275BDB"/>
    <w:rsid w:val="0027626C"/>
    <w:rsid w:val="0027658B"/>
    <w:rsid w:val="00276620"/>
    <w:rsid w:val="0027694E"/>
    <w:rsid w:val="00276B0E"/>
    <w:rsid w:val="002779A7"/>
    <w:rsid w:val="00277F13"/>
    <w:rsid w:val="002807CC"/>
    <w:rsid w:val="002813A7"/>
    <w:rsid w:val="002815BD"/>
    <w:rsid w:val="00281D15"/>
    <w:rsid w:val="00282A1B"/>
    <w:rsid w:val="00283088"/>
    <w:rsid w:val="002833BC"/>
    <w:rsid w:val="00283463"/>
    <w:rsid w:val="002848A6"/>
    <w:rsid w:val="002903D4"/>
    <w:rsid w:val="002911EA"/>
    <w:rsid w:val="00292058"/>
    <w:rsid w:val="00292120"/>
    <w:rsid w:val="00292ACF"/>
    <w:rsid w:val="00292F62"/>
    <w:rsid w:val="00293026"/>
    <w:rsid w:val="0029343E"/>
    <w:rsid w:val="00293D64"/>
    <w:rsid w:val="00295211"/>
    <w:rsid w:val="00296B1A"/>
    <w:rsid w:val="00296FA9"/>
    <w:rsid w:val="002A11D2"/>
    <w:rsid w:val="002A1D1B"/>
    <w:rsid w:val="002A1D74"/>
    <w:rsid w:val="002A1E16"/>
    <w:rsid w:val="002A2439"/>
    <w:rsid w:val="002A2728"/>
    <w:rsid w:val="002A285D"/>
    <w:rsid w:val="002A2CC3"/>
    <w:rsid w:val="002A2EC2"/>
    <w:rsid w:val="002A3441"/>
    <w:rsid w:val="002A3557"/>
    <w:rsid w:val="002A365F"/>
    <w:rsid w:val="002A393A"/>
    <w:rsid w:val="002A46C1"/>
    <w:rsid w:val="002A512D"/>
    <w:rsid w:val="002A5CA0"/>
    <w:rsid w:val="002A6CB0"/>
    <w:rsid w:val="002A7F07"/>
    <w:rsid w:val="002B01BE"/>
    <w:rsid w:val="002B0B8D"/>
    <w:rsid w:val="002B0FF6"/>
    <w:rsid w:val="002B1D1D"/>
    <w:rsid w:val="002B2243"/>
    <w:rsid w:val="002B2DE8"/>
    <w:rsid w:val="002B2E1F"/>
    <w:rsid w:val="002B39BF"/>
    <w:rsid w:val="002B39F8"/>
    <w:rsid w:val="002B3B10"/>
    <w:rsid w:val="002B3EE2"/>
    <w:rsid w:val="002B4C02"/>
    <w:rsid w:val="002B650B"/>
    <w:rsid w:val="002B7E42"/>
    <w:rsid w:val="002C006D"/>
    <w:rsid w:val="002C03BB"/>
    <w:rsid w:val="002C05C5"/>
    <w:rsid w:val="002C0D0F"/>
    <w:rsid w:val="002C1405"/>
    <w:rsid w:val="002C1D06"/>
    <w:rsid w:val="002C3DF9"/>
    <w:rsid w:val="002C3E7D"/>
    <w:rsid w:val="002C6479"/>
    <w:rsid w:val="002C663B"/>
    <w:rsid w:val="002C6794"/>
    <w:rsid w:val="002C7221"/>
    <w:rsid w:val="002C723E"/>
    <w:rsid w:val="002C7C82"/>
    <w:rsid w:val="002C7CD3"/>
    <w:rsid w:val="002C7F44"/>
    <w:rsid w:val="002D1A8F"/>
    <w:rsid w:val="002D1DBC"/>
    <w:rsid w:val="002D1F95"/>
    <w:rsid w:val="002D3FFB"/>
    <w:rsid w:val="002D42BE"/>
    <w:rsid w:val="002D4A1E"/>
    <w:rsid w:val="002D4A9C"/>
    <w:rsid w:val="002D5995"/>
    <w:rsid w:val="002D5A4A"/>
    <w:rsid w:val="002D5C25"/>
    <w:rsid w:val="002D5CFE"/>
    <w:rsid w:val="002D6DF9"/>
    <w:rsid w:val="002D71C2"/>
    <w:rsid w:val="002D799C"/>
    <w:rsid w:val="002D7B93"/>
    <w:rsid w:val="002E0B18"/>
    <w:rsid w:val="002E1A09"/>
    <w:rsid w:val="002E1A1C"/>
    <w:rsid w:val="002E1CFC"/>
    <w:rsid w:val="002E23DA"/>
    <w:rsid w:val="002E2D44"/>
    <w:rsid w:val="002E344F"/>
    <w:rsid w:val="002E348D"/>
    <w:rsid w:val="002E440C"/>
    <w:rsid w:val="002E45BB"/>
    <w:rsid w:val="002E4752"/>
    <w:rsid w:val="002E528E"/>
    <w:rsid w:val="002E576D"/>
    <w:rsid w:val="002E5A7C"/>
    <w:rsid w:val="002E5F0D"/>
    <w:rsid w:val="002E7BF0"/>
    <w:rsid w:val="002F1B37"/>
    <w:rsid w:val="002F26C4"/>
    <w:rsid w:val="002F27FA"/>
    <w:rsid w:val="002F2913"/>
    <w:rsid w:val="002F29B0"/>
    <w:rsid w:val="002F2DD7"/>
    <w:rsid w:val="002F32C6"/>
    <w:rsid w:val="002F347B"/>
    <w:rsid w:val="002F382E"/>
    <w:rsid w:val="002F3C3B"/>
    <w:rsid w:val="002F4493"/>
    <w:rsid w:val="002F476A"/>
    <w:rsid w:val="002F482D"/>
    <w:rsid w:val="002F4C29"/>
    <w:rsid w:val="002F5045"/>
    <w:rsid w:val="002F51EC"/>
    <w:rsid w:val="002F5918"/>
    <w:rsid w:val="002F7012"/>
    <w:rsid w:val="00300153"/>
    <w:rsid w:val="00300DA0"/>
    <w:rsid w:val="00300EE5"/>
    <w:rsid w:val="00301235"/>
    <w:rsid w:val="00303057"/>
    <w:rsid w:val="00303710"/>
    <w:rsid w:val="00303B58"/>
    <w:rsid w:val="003043EA"/>
    <w:rsid w:val="00304A54"/>
    <w:rsid w:val="00304B7E"/>
    <w:rsid w:val="003059A9"/>
    <w:rsid w:val="00305F9A"/>
    <w:rsid w:val="00306163"/>
    <w:rsid w:val="0030696D"/>
    <w:rsid w:val="00306C89"/>
    <w:rsid w:val="0031068C"/>
    <w:rsid w:val="003108F3"/>
    <w:rsid w:val="00310B55"/>
    <w:rsid w:val="00311E29"/>
    <w:rsid w:val="003120FF"/>
    <w:rsid w:val="0031220E"/>
    <w:rsid w:val="00312A80"/>
    <w:rsid w:val="003137C7"/>
    <w:rsid w:val="003139FA"/>
    <w:rsid w:val="003141AA"/>
    <w:rsid w:val="0031452D"/>
    <w:rsid w:val="0031565B"/>
    <w:rsid w:val="00315CC7"/>
    <w:rsid w:val="00316445"/>
    <w:rsid w:val="00316535"/>
    <w:rsid w:val="0031672A"/>
    <w:rsid w:val="00317E02"/>
    <w:rsid w:val="00317FC5"/>
    <w:rsid w:val="00321378"/>
    <w:rsid w:val="003217C5"/>
    <w:rsid w:val="00321A15"/>
    <w:rsid w:val="003222A5"/>
    <w:rsid w:val="003241F3"/>
    <w:rsid w:val="00324363"/>
    <w:rsid w:val="00324B1A"/>
    <w:rsid w:val="0032526D"/>
    <w:rsid w:val="00325581"/>
    <w:rsid w:val="00325D5F"/>
    <w:rsid w:val="0032654B"/>
    <w:rsid w:val="00327B7C"/>
    <w:rsid w:val="00327D7F"/>
    <w:rsid w:val="00327E86"/>
    <w:rsid w:val="003308AC"/>
    <w:rsid w:val="00330F91"/>
    <w:rsid w:val="0033127D"/>
    <w:rsid w:val="00333D1D"/>
    <w:rsid w:val="00333E66"/>
    <w:rsid w:val="003345C7"/>
    <w:rsid w:val="0033460A"/>
    <w:rsid w:val="00334947"/>
    <w:rsid w:val="00336660"/>
    <w:rsid w:val="00336D68"/>
    <w:rsid w:val="00337AA7"/>
    <w:rsid w:val="00337C13"/>
    <w:rsid w:val="00337D3D"/>
    <w:rsid w:val="00340794"/>
    <w:rsid w:val="00341B81"/>
    <w:rsid w:val="003423C9"/>
    <w:rsid w:val="00343042"/>
    <w:rsid w:val="003430FC"/>
    <w:rsid w:val="00343C1D"/>
    <w:rsid w:val="0034424E"/>
    <w:rsid w:val="00344805"/>
    <w:rsid w:val="00345556"/>
    <w:rsid w:val="00346911"/>
    <w:rsid w:val="003473ED"/>
    <w:rsid w:val="00347907"/>
    <w:rsid w:val="003518A9"/>
    <w:rsid w:val="00351CE9"/>
    <w:rsid w:val="0035336C"/>
    <w:rsid w:val="00353F14"/>
    <w:rsid w:val="003553C7"/>
    <w:rsid w:val="00355DAF"/>
    <w:rsid w:val="003562FA"/>
    <w:rsid w:val="00356D3C"/>
    <w:rsid w:val="00357C5A"/>
    <w:rsid w:val="0036020D"/>
    <w:rsid w:val="003605CF"/>
    <w:rsid w:val="00361C99"/>
    <w:rsid w:val="00362041"/>
    <w:rsid w:val="00362109"/>
    <w:rsid w:val="003622D0"/>
    <w:rsid w:val="00363010"/>
    <w:rsid w:val="003631F3"/>
    <w:rsid w:val="00364581"/>
    <w:rsid w:val="003646C1"/>
    <w:rsid w:val="003648CD"/>
    <w:rsid w:val="00365390"/>
    <w:rsid w:val="00365AB3"/>
    <w:rsid w:val="00365B1C"/>
    <w:rsid w:val="00365F67"/>
    <w:rsid w:val="00366698"/>
    <w:rsid w:val="00366E6A"/>
    <w:rsid w:val="0036749A"/>
    <w:rsid w:val="00367CB5"/>
    <w:rsid w:val="0037124F"/>
    <w:rsid w:val="003733C2"/>
    <w:rsid w:val="00373FF3"/>
    <w:rsid w:val="00374163"/>
    <w:rsid w:val="00374228"/>
    <w:rsid w:val="003742BF"/>
    <w:rsid w:val="00374460"/>
    <w:rsid w:val="003747FC"/>
    <w:rsid w:val="00374945"/>
    <w:rsid w:val="00375A9B"/>
    <w:rsid w:val="00375D86"/>
    <w:rsid w:val="0037663E"/>
    <w:rsid w:val="00377910"/>
    <w:rsid w:val="00380034"/>
    <w:rsid w:val="00380041"/>
    <w:rsid w:val="00380F76"/>
    <w:rsid w:val="00381102"/>
    <w:rsid w:val="00381571"/>
    <w:rsid w:val="003816E3"/>
    <w:rsid w:val="00381A25"/>
    <w:rsid w:val="00383E25"/>
    <w:rsid w:val="00384AB5"/>
    <w:rsid w:val="00384EFF"/>
    <w:rsid w:val="00385FE6"/>
    <w:rsid w:val="0038657A"/>
    <w:rsid w:val="003867D6"/>
    <w:rsid w:val="00386896"/>
    <w:rsid w:val="00386958"/>
    <w:rsid w:val="00386978"/>
    <w:rsid w:val="00386A1D"/>
    <w:rsid w:val="00387156"/>
    <w:rsid w:val="00387374"/>
    <w:rsid w:val="00390B92"/>
    <w:rsid w:val="00391CF2"/>
    <w:rsid w:val="00391D4C"/>
    <w:rsid w:val="00392CCD"/>
    <w:rsid w:val="00393770"/>
    <w:rsid w:val="00394195"/>
    <w:rsid w:val="00394423"/>
    <w:rsid w:val="00394758"/>
    <w:rsid w:val="00394F1C"/>
    <w:rsid w:val="00396F2C"/>
    <w:rsid w:val="003973B3"/>
    <w:rsid w:val="00397502"/>
    <w:rsid w:val="00397C5E"/>
    <w:rsid w:val="003A1755"/>
    <w:rsid w:val="003A1965"/>
    <w:rsid w:val="003A24E6"/>
    <w:rsid w:val="003A2864"/>
    <w:rsid w:val="003A2B5A"/>
    <w:rsid w:val="003A5F35"/>
    <w:rsid w:val="003A6738"/>
    <w:rsid w:val="003A6D08"/>
    <w:rsid w:val="003A7544"/>
    <w:rsid w:val="003A76D8"/>
    <w:rsid w:val="003B1ECA"/>
    <w:rsid w:val="003B22EC"/>
    <w:rsid w:val="003B23FB"/>
    <w:rsid w:val="003B2891"/>
    <w:rsid w:val="003B306A"/>
    <w:rsid w:val="003B32D9"/>
    <w:rsid w:val="003B3F85"/>
    <w:rsid w:val="003B4280"/>
    <w:rsid w:val="003B4718"/>
    <w:rsid w:val="003B49D5"/>
    <w:rsid w:val="003B5089"/>
    <w:rsid w:val="003B545E"/>
    <w:rsid w:val="003B5CF2"/>
    <w:rsid w:val="003B6007"/>
    <w:rsid w:val="003B60B1"/>
    <w:rsid w:val="003B60CF"/>
    <w:rsid w:val="003B6D40"/>
    <w:rsid w:val="003B6E55"/>
    <w:rsid w:val="003B70B0"/>
    <w:rsid w:val="003B7593"/>
    <w:rsid w:val="003C01CB"/>
    <w:rsid w:val="003C1812"/>
    <w:rsid w:val="003C19F4"/>
    <w:rsid w:val="003C1A3E"/>
    <w:rsid w:val="003C2763"/>
    <w:rsid w:val="003C2807"/>
    <w:rsid w:val="003C2A97"/>
    <w:rsid w:val="003C2B46"/>
    <w:rsid w:val="003C2CBD"/>
    <w:rsid w:val="003C3BF3"/>
    <w:rsid w:val="003C3BF7"/>
    <w:rsid w:val="003C3E8D"/>
    <w:rsid w:val="003C3F6C"/>
    <w:rsid w:val="003C5F3B"/>
    <w:rsid w:val="003C651F"/>
    <w:rsid w:val="003C698A"/>
    <w:rsid w:val="003C6FED"/>
    <w:rsid w:val="003C75A1"/>
    <w:rsid w:val="003C7DCF"/>
    <w:rsid w:val="003D0D0D"/>
    <w:rsid w:val="003D141C"/>
    <w:rsid w:val="003D1925"/>
    <w:rsid w:val="003D1AD9"/>
    <w:rsid w:val="003D1AFD"/>
    <w:rsid w:val="003D1CD7"/>
    <w:rsid w:val="003D27AF"/>
    <w:rsid w:val="003D2C4D"/>
    <w:rsid w:val="003D2D46"/>
    <w:rsid w:val="003D34AB"/>
    <w:rsid w:val="003D3517"/>
    <w:rsid w:val="003D39C2"/>
    <w:rsid w:val="003D3FC5"/>
    <w:rsid w:val="003D4991"/>
    <w:rsid w:val="003D4CE0"/>
    <w:rsid w:val="003D4DBF"/>
    <w:rsid w:val="003D5399"/>
    <w:rsid w:val="003D5807"/>
    <w:rsid w:val="003D5A50"/>
    <w:rsid w:val="003D5C53"/>
    <w:rsid w:val="003D6DBA"/>
    <w:rsid w:val="003D6E19"/>
    <w:rsid w:val="003D7690"/>
    <w:rsid w:val="003D77D4"/>
    <w:rsid w:val="003E057B"/>
    <w:rsid w:val="003E2486"/>
    <w:rsid w:val="003E2494"/>
    <w:rsid w:val="003E2A4C"/>
    <w:rsid w:val="003E3AA3"/>
    <w:rsid w:val="003E3B25"/>
    <w:rsid w:val="003E3C22"/>
    <w:rsid w:val="003E4159"/>
    <w:rsid w:val="003E5033"/>
    <w:rsid w:val="003E507B"/>
    <w:rsid w:val="003E5903"/>
    <w:rsid w:val="003E5C26"/>
    <w:rsid w:val="003E6BCE"/>
    <w:rsid w:val="003E71E2"/>
    <w:rsid w:val="003E72CB"/>
    <w:rsid w:val="003E730A"/>
    <w:rsid w:val="003E7651"/>
    <w:rsid w:val="003E76E4"/>
    <w:rsid w:val="003F0208"/>
    <w:rsid w:val="003F025C"/>
    <w:rsid w:val="003F1240"/>
    <w:rsid w:val="003F126E"/>
    <w:rsid w:val="003F287E"/>
    <w:rsid w:val="003F2966"/>
    <w:rsid w:val="003F3779"/>
    <w:rsid w:val="003F3C43"/>
    <w:rsid w:val="003F3FE0"/>
    <w:rsid w:val="003F4410"/>
    <w:rsid w:val="003F4684"/>
    <w:rsid w:val="003F478F"/>
    <w:rsid w:val="003F6530"/>
    <w:rsid w:val="003F690D"/>
    <w:rsid w:val="003F6D5E"/>
    <w:rsid w:val="003F7450"/>
    <w:rsid w:val="003F7B70"/>
    <w:rsid w:val="0040047D"/>
    <w:rsid w:val="004005D3"/>
    <w:rsid w:val="00400963"/>
    <w:rsid w:val="00400BDC"/>
    <w:rsid w:val="00400E2C"/>
    <w:rsid w:val="0040214B"/>
    <w:rsid w:val="00403071"/>
    <w:rsid w:val="00403338"/>
    <w:rsid w:val="0040398A"/>
    <w:rsid w:val="0040480B"/>
    <w:rsid w:val="0040485B"/>
    <w:rsid w:val="004064F8"/>
    <w:rsid w:val="00407A56"/>
    <w:rsid w:val="00410BF2"/>
    <w:rsid w:val="00411308"/>
    <w:rsid w:val="004127C2"/>
    <w:rsid w:val="00412B94"/>
    <w:rsid w:val="004138BE"/>
    <w:rsid w:val="004145D1"/>
    <w:rsid w:val="00414986"/>
    <w:rsid w:val="00415363"/>
    <w:rsid w:val="00415647"/>
    <w:rsid w:val="00416060"/>
    <w:rsid w:val="0041680D"/>
    <w:rsid w:val="004168A2"/>
    <w:rsid w:val="00416C48"/>
    <w:rsid w:val="004171BC"/>
    <w:rsid w:val="004174AF"/>
    <w:rsid w:val="00417B8A"/>
    <w:rsid w:val="0042004E"/>
    <w:rsid w:val="00420209"/>
    <w:rsid w:val="00421370"/>
    <w:rsid w:val="0042180A"/>
    <w:rsid w:val="0042268F"/>
    <w:rsid w:val="00422BA1"/>
    <w:rsid w:val="00422BC2"/>
    <w:rsid w:val="00425AF5"/>
    <w:rsid w:val="00426671"/>
    <w:rsid w:val="00426D86"/>
    <w:rsid w:val="0043007C"/>
    <w:rsid w:val="00430630"/>
    <w:rsid w:val="004308A4"/>
    <w:rsid w:val="00430910"/>
    <w:rsid w:val="00430C7E"/>
    <w:rsid w:val="00432858"/>
    <w:rsid w:val="004328E3"/>
    <w:rsid w:val="00432D48"/>
    <w:rsid w:val="00433B0C"/>
    <w:rsid w:val="0043438E"/>
    <w:rsid w:val="00434958"/>
    <w:rsid w:val="004356B1"/>
    <w:rsid w:val="00435E42"/>
    <w:rsid w:val="00435F0A"/>
    <w:rsid w:val="00436950"/>
    <w:rsid w:val="00436FB6"/>
    <w:rsid w:val="004376BB"/>
    <w:rsid w:val="0043771B"/>
    <w:rsid w:val="00437796"/>
    <w:rsid w:val="00440013"/>
    <w:rsid w:val="004404BE"/>
    <w:rsid w:val="00441FEF"/>
    <w:rsid w:val="00442491"/>
    <w:rsid w:val="00442522"/>
    <w:rsid w:val="00443D04"/>
    <w:rsid w:val="00444151"/>
    <w:rsid w:val="004457A0"/>
    <w:rsid w:val="00445968"/>
    <w:rsid w:val="00445A71"/>
    <w:rsid w:val="00445F9F"/>
    <w:rsid w:val="004466D5"/>
    <w:rsid w:val="00447061"/>
    <w:rsid w:val="00447541"/>
    <w:rsid w:val="00447F5F"/>
    <w:rsid w:val="004501C0"/>
    <w:rsid w:val="004505B1"/>
    <w:rsid w:val="00450B15"/>
    <w:rsid w:val="00450EF5"/>
    <w:rsid w:val="004514AE"/>
    <w:rsid w:val="00451B1B"/>
    <w:rsid w:val="0045225C"/>
    <w:rsid w:val="0045259C"/>
    <w:rsid w:val="00452760"/>
    <w:rsid w:val="00453208"/>
    <w:rsid w:val="004536AF"/>
    <w:rsid w:val="00454919"/>
    <w:rsid w:val="00454F55"/>
    <w:rsid w:val="00456D3E"/>
    <w:rsid w:val="00457088"/>
    <w:rsid w:val="004579DF"/>
    <w:rsid w:val="00457F8B"/>
    <w:rsid w:val="0046031F"/>
    <w:rsid w:val="0046059F"/>
    <w:rsid w:val="004624CB"/>
    <w:rsid w:val="00462A82"/>
    <w:rsid w:val="00462D1E"/>
    <w:rsid w:val="00463087"/>
    <w:rsid w:val="0046450A"/>
    <w:rsid w:val="00464B0A"/>
    <w:rsid w:val="004654B6"/>
    <w:rsid w:val="00465A00"/>
    <w:rsid w:val="00465B3F"/>
    <w:rsid w:val="004661EF"/>
    <w:rsid w:val="00466D5F"/>
    <w:rsid w:val="00467528"/>
    <w:rsid w:val="00467BA7"/>
    <w:rsid w:val="00470130"/>
    <w:rsid w:val="004704B6"/>
    <w:rsid w:val="004709A3"/>
    <w:rsid w:val="0047126D"/>
    <w:rsid w:val="0047144A"/>
    <w:rsid w:val="00471E92"/>
    <w:rsid w:val="004727E4"/>
    <w:rsid w:val="00472988"/>
    <w:rsid w:val="004731A5"/>
    <w:rsid w:val="00474077"/>
    <w:rsid w:val="00474B7F"/>
    <w:rsid w:val="00477FE1"/>
    <w:rsid w:val="004811EF"/>
    <w:rsid w:val="00481648"/>
    <w:rsid w:val="00481C5E"/>
    <w:rsid w:val="004828BB"/>
    <w:rsid w:val="00482FC1"/>
    <w:rsid w:val="004833DD"/>
    <w:rsid w:val="00484E4C"/>
    <w:rsid w:val="00486A50"/>
    <w:rsid w:val="00487036"/>
    <w:rsid w:val="00487182"/>
    <w:rsid w:val="00490ADC"/>
    <w:rsid w:val="00490B2A"/>
    <w:rsid w:val="00491806"/>
    <w:rsid w:val="00492B34"/>
    <w:rsid w:val="00493FF1"/>
    <w:rsid w:val="00494914"/>
    <w:rsid w:val="00495C6A"/>
    <w:rsid w:val="00495CDE"/>
    <w:rsid w:val="00496113"/>
    <w:rsid w:val="00496433"/>
    <w:rsid w:val="00497665"/>
    <w:rsid w:val="00497731"/>
    <w:rsid w:val="00497834"/>
    <w:rsid w:val="004A00F6"/>
    <w:rsid w:val="004A038A"/>
    <w:rsid w:val="004A0704"/>
    <w:rsid w:val="004A1615"/>
    <w:rsid w:val="004A1EE9"/>
    <w:rsid w:val="004A220F"/>
    <w:rsid w:val="004A266B"/>
    <w:rsid w:val="004A3A76"/>
    <w:rsid w:val="004A3EA8"/>
    <w:rsid w:val="004A4605"/>
    <w:rsid w:val="004A478B"/>
    <w:rsid w:val="004A4E7E"/>
    <w:rsid w:val="004A59E5"/>
    <w:rsid w:val="004A7D53"/>
    <w:rsid w:val="004A7F85"/>
    <w:rsid w:val="004B00E7"/>
    <w:rsid w:val="004B0677"/>
    <w:rsid w:val="004B07E0"/>
    <w:rsid w:val="004B09B3"/>
    <w:rsid w:val="004B1251"/>
    <w:rsid w:val="004B1D1A"/>
    <w:rsid w:val="004B2327"/>
    <w:rsid w:val="004B2647"/>
    <w:rsid w:val="004B314B"/>
    <w:rsid w:val="004B330D"/>
    <w:rsid w:val="004B3577"/>
    <w:rsid w:val="004B3A54"/>
    <w:rsid w:val="004B4927"/>
    <w:rsid w:val="004B5145"/>
    <w:rsid w:val="004B54F1"/>
    <w:rsid w:val="004B5AE6"/>
    <w:rsid w:val="004B5C13"/>
    <w:rsid w:val="004B5EEF"/>
    <w:rsid w:val="004B6B9E"/>
    <w:rsid w:val="004B7849"/>
    <w:rsid w:val="004B7F57"/>
    <w:rsid w:val="004C0811"/>
    <w:rsid w:val="004C0973"/>
    <w:rsid w:val="004C1314"/>
    <w:rsid w:val="004C18D6"/>
    <w:rsid w:val="004C26DB"/>
    <w:rsid w:val="004C35DD"/>
    <w:rsid w:val="004C381C"/>
    <w:rsid w:val="004C392C"/>
    <w:rsid w:val="004C4C7C"/>
    <w:rsid w:val="004C5CCB"/>
    <w:rsid w:val="004C6145"/>
    <w:rsid w:val="004C6205"/>
    <w:rsid w:val="004D0ABC"/>
    <w:rsid w:val="004D102D"/>
    <w:rsid w:val="004D1555"/>
    <w:rsid w:val="004D2897"/>
    <w:rsid w:val="004D447A"/>
    <w:rsid w:val="004D4BA6"/>
    <w:rsid w:val="004D59B4"/>
    <w:rsid w:val="004D5F87"/>
    <w:rsid w:val="004D7468"/>
    <w:rsid w:val="004D74BB"/>
    <w:rsid w:val="004D7CEE"/>
    <w:rsid w:val="004E0CAC"/>
    <w:rsid w:val="004E0F4E"/>
    <w:rsid w:val="004E1C30"/>
    <w:rsid w:val="004E2013"/>
    <w:rsid w:val="004E28CE"/>
    <w:rsid w:val="004E39A1"/>
    <w:rsid w:val="004E4A52"/>
    <w:rsid w:val="004E4B1E"/>
    <w:rsid w:val="004E4B65"/>
    <w:rsid w:val="004E4D95"/>
    <w:rsid w:val="004E539A"/>
    <w:rsid w:val="004E5511"/>
    <w:rsid w:val="004E6313"/>
    <w:rsid w:val="004E6717"/>
    <w:rsid w:val="004E6AFF"/>
    <w:rsid w:val="004E7E06"/>
    <w:rsid w:val="004F00C3"/>
    <w:rsid w:val="004F0530"/>
    <w:rsid w:val="004F0C3C"/>
    <w:rsid w:val="004F14CF"/>
    <w:rsid w:val="004F19CF"/>
    <w:rsid w:val="004F1C8F"/>
    <w:rsid w:val="004F2D1F"/>
    <w:rsid w:val="004F2E0D"/>
    <w:rsid w:val="004F396D"/>
    <w:rsid w:val="004F3F7C"/>
    <w:rsid w:val="004F40F9"/>
    <w:rsid w:val="004F4992"/>
    <w:rsid w:val="004F4C4F"/>
    <w:rsid w:val="004F5C5D"/>
    <w:rsid w:val="004F5C85"/>
    <w:rsid w:val="004F602F"/>
    <w:rsid w:val="004F604F"/>
    <w:rsid w:val="004F670D"/>
    <w:rsid w:val="004F6EAA"/>
    <w:rsid w:val="004F7CB7"/>
    <w:rsid w:val="00500680"/>
    <w:rsid w:val="0050138D"/>
    <w:rsid w:val="005017C5"/>
    <w:rsid w:val="00501B8F"/>
    <w:rsid w:val="00503423"/>
    <w:rsid w:val="00503566"/>
    <w:rsid w:val="00503827"/>
    <w:rsid w:val="00503976"/>
    <w:rsid w:val="00503D78"/>
    <w:rsid w:val="005040CB"/>
    <w:rsid w:val="0050414B"/>
    <w:rsid w:val="00504DA1"/>
    <w:rsid w:val="0050517C"/>
    <w:rsid w:val="0050627B"/>
    <w:rsid w:val="005062E5"/>
    <w:rsid w:val="00506C79"/>
    <w:rsid w:val="00507385"/>
    <w:rsid w:val="00507912"/>
    <w:rsid w:val="00507CBD"/>
    <w:rsid w:val="0051024F"/>
    <w:rsid w:val="0051051C"/>
    <w:rsid w:val="005106CF"/>
    <w:rsid w:val="00510751"/>
    <w:rsid w:val="00511440"/>
    <w:rsid w:val="005119F9"/>
    <w:rsid w:val="00512793"/>
    <w:rsid w:val="00512F24"/>
    <w:rsid w:val="0051303E"/>
    <w:rsid w:val="005132C3"/>
    <w:rsid w:val="0051386D"/>
    <w:rsid w:val="00514428"/>
    <w:rsid w:val="0051442A"/>
    <w:rsid w:val="005144F2"/>
    <w:rsid w:val="00514AEE"/>
    <w:rsid w:val="0051543F"/>
    <w:rsid w:val="00515A0D"/>
    <w:rsid w:val="005163CB"/>
    <w:rsid w:val="005167D4"/>
    <w:rsid w:val="0051711B"/>
    <w:rsid w:val="00517458"/>
    <w:rsid w:val="005200C1"/>
    <w:rsid w:val="00521CD8"/>
    <w:rsid w:val="00521E40"/>
    <w:rsid w:val="00522921"/>
    <w:rsid w:val="00522E3B"/>
    <w:rsid w:val="005235D6"/>
    <w:rsid w:val="00523B5D"/>
    <w:rsid w:val="00523C7E"/>
    <w:rsid w:val="00524E9C"/>
    <w:rsid w:val="00525287"/>
    <w:rsid w:val="005259F4"/>
    <w:rsid w:val="00525F0C"/>
    <w:rsid w:val="00526157"/>
    <w:rsid w:val="00526A73"/>
    <w:rsid w:val="005278EE"/>
    <w:rsid w:val="00527A85"/>
    <w:rsid w:val="00527D2D"/>
    <w:rsid w:val="00530596"/>
    <w:rsid w:val="005306E5"/>
    <w:rsid w:val="005311C5"/>
    <w:rsid w:val="00531B84"/>
    <w:rsid w:val="00531CB7"/>
    <w:rsid w:val="005337C2"/>
    <w:rsid w:val="005337C5"/>
    <w:rsid w:val="005359BF"/>
    <w:rsid w:val="00536AFC"/>
    <w:rsid w:val="00536B5E"/>
    <w:rsid w:val="00536D8B"/>
    <w:rsid w:val="00537B74"/>
    <w:rsid w:val="00537D5A"/>
    <w:rsid w:val="0054087F"/>
    <w:rsid w:val="00540F7A"/>
    <w:rsid w:val="00541257"/>
    <w:rsid w:val="0054193F"/>
    <w:rsid w:val="005419FC"/>
    <w:rsid w:val="005426B4"/>
    <w:rsid w:val="00542EDD"/>
    <w:rsid w:val="00542FCD"/>
    <w:rsid w:val="00543A21"/>
    <w:rsid w:val="00543E7B"/>
    <w:rsid w:val="00543FB0"/>
    <w:rsid w:val="005444CA"/>
    <w:rsid w:val="00544A1B"/>
    <w:rsid w:val="00544D0C"/>
    <w:rsid w:val="00544FED"/>
    <w:rsid w:val="0054556B"/>
    <w:rsid w:val="00545956"/>
    <w:rsid w:val="00545BA9"/>
    <w:rsid w:val="00546CA5"/>
    <w:rsid w:val="00546CD4"/>
    <w:rsid w:val="00547604"/>
    <w:rsid w:val="00547C39"/>
    <w:rsid w:val="00550F05"/>
    <w:rsid w:val="00551F01"/>
    <w:rsid w:val="005524B3"/>
    <w:rsid w:val="00552F70"/>
    <w:rsid w:val="00552F8B"/>
    <w:rsid w:val="00555E94"/>
    <w:rsid w:val="00556E63"/>
    <w:rsid w:val="005573FC"/>
    <w:rsid w:val="0055775F"/>
    <w:rsid w:val="00557B71"/>
    <w:rsid w:val="00557CCD"/>
    <w:rsid w:val="00560D1E"/>
    <w:rsid w:val="00561100"/>
    <w:rsid w:val="0056184E"/>
    <w:rsid w:val="0056216D"/>
    <w:rsid w:val="005625A9"/>
    <w:rsid w:val="00562BC8"/>
    <w:rsid w:val="00563689"/>
    <w:rsid w:val="00563784"/>
    <w:rsid w:val="00564963"/>
    <w:rsid w:val="00564C5A"/>
    <w:rsid w:val="00564DC4"/>
    <w:rsid w:val="00565A54"/>
    <w:rsid w:val="00565EA6"/>
    <w:rsid w:val="00566F2F"/>
    <w:rsid w:val="005673F7"/>
    <w:rsid w:val="005677C1"/>
    <w:rsid w:val="0057183F"/>
    <w:rsid w:val="00571D3D"/>
    <w:rsid w:val="00572B40"/>
    <w:rsid w:val="00574ED5"/>
    <w:rsid w:val="00575700"/>
    <w:rsid w:val="00575B1D"/>
    <w:rsid w:val="00575DE0"/>
    <w:rsid w:val="0057641F"/>
    <w:rsid w:val="005803FB"/>
    <w:rsid w:val="005807D1"/>
    <w:rsid w:val="0058193E"/>
    <w:rsid w:val="0058275B"/>
    <w:rsid w:val="00582911"/>
    <w:rsid w:val="00583691"/>
    <w:rsid w:val="00583852"/>
    <w:rsid w:val="00583B9E"/>
    <w:rsid w:val="00584217"/>
    <w:rsid w:val="005846B4"/>
    <w:rsid w:val="005849A7"/>
    <w:rsid w:val="005857AA"/>
    <w:rsid w:val="005858D8"/>
    <w:rsid w:val="005858EF"/>
    <w:rsid w:val="005859AA"/>
    <w:rsid w:val="0058626A"/>
    <w:rsid w:val="0058629D"/>
    <w:rsid w:val="00586979"/>
    <w:rsid w:val="00587C05"/>
    <w:rsid w:val="00587C10"/>
    <w:rsid w:val="00587CB6"/>
    <w:rsid w:val="00590013"/>
    <w:rsid w:val="00591C9D"/>
    <w:rsid w:val="00592144"/>
    <w:rsid w:val="00592B1E"/>
    <w:rsid w:val="00593446"/>
    <w:rsid w:val="00593698"/>
    <w:rsid w:val="005936A4"/>
    <w:rsid w:val="00595915"/>
    <w:rsid w:val="00595B7C"/>
    <w:rsid w:val="00595EC3"/>
    <w:rsid w:val="0059653E"/>
    <w:rsid w:val="005966C7"/>
    <w:rsid w:val="00596F8C"/>
    <w:rsid w:val="005975C4"/>
    <w:rsid w:val="005A0FF9"/>
    <w:rsid w:val="005A15DD"/>
    <w:rsid w:val="005A1A71"/>
    <w:rsid w:val="005A1BE6"/>
    <w:rsid w:val="005A25FC"/>
    <w:rsid w:val="005A289E"/>
    <w:rsid w:val="005A2E70"/>
    <w:rsid w:val="005A39CB"/>
    <w:rsid w:val="005A3A87"/>
    <w:rsid w:val="005A5D1E"/>
    <w:rsid w:val="005A5FC8"/>
    <w:rsid w:val="005A6AB3"/>
    <w:rsid w:val="005A6CC0"/>
    <w:rsid w:val="005A78FA"/>
    <w:rsid w:val="005A7D45"/>
    <w:rsid w:val="005B05C6"/>
    <w:rsid w:val="005B077C"/>
    <w:rsid w:val="005B0A92"/>
    <w:rsid w:val="005B109B"/>
    <w:rsid w:val="005B1F24"/>
    <w:rsid w:val="005B229F"/>
    <w:rsid w:val="005B23D8"/>
    <w:rsid w:val="005B3256"/>
    <w:rsid w:val="005B34A8"/>
    <w:rsid w:val="005B387B"/>
    <w:rsid w:val="005B442D"/>
    <w:rsid w:val="005B44F6"/>
    <w:rsid w:val="005B4517"/>
    <w:rsid w:val="005B4CB3"/>
    <w:rsid w:val="005B4F93"/>
    <w:rsid w:val="005B5992"/>
    <w:rsid w:val="005B5DE1"/>
    <w:rsid w:val="005B6506"/>
    <w:rsid w:val="005B7CDE"/>
    <w:rsid w:val="005B7E10"/>
    <w:rsid w:val="005C037C"/>
    <w:rsid w:val="005C057D"/>
    <w:rsid w:val="005C137E"/>
    <w:rsid w:val="005C154B"/>
    <w:rsid w:val="005C278D"/>
    <w:rsid w:val="005C2A9F"/>
    <w:rsid w:val="005C2C2D"/>
    <w:rsid w:val="005C3166"/>
    <w:rsid w:val="005C37DD"/>
    <w:rsid w:val="005C480B"/>
    <w:rsid w:val="005C4BD7"/>
    <w:rsid w:val="005C57F0"/>
    <w:rsid w:val="005C5AF6"/>
    <w:rsid w:val="005C5E63"/>
    <w:rsid w:val="005C6081"/>
    <w:rsid w:val="005C62A6"/>
    <w:rsid w:val="005C6A20"/>
    <w:rsid w:val="005C6A64"/>
    <w:rsid w:val="005C6C4F"/>
    <w:rsid w:val="005C6F4D"/>
    <w:rsid w:val="005C750D"/>
    <w:rsid w:val="005C77BE"/>
    <w:rsid w:val="005D0186"/>
    <w:rsid w:val="005D0E68"/>
    <w:rsid w:val="005D122A"/>
    <w:rsid w:val="005D12E5"/>
    <w:rsid w:val="005D19DA"/>
    <w:rsid w:val="005D3D08"/>
    <w:rsid w:val="005D3E09"/>
    <w:rsid w:val="005D4ADE"/>
    <w:rsid w:val="005D4C24"/>
    <w:rsid w:val="005D5C78"/>
    <w:rsid w:val="005D5EDA"/>
    <w:rsid w:val="005D6AEE"/>
    <w:rsid w:val="005D6BC3"/>
    <w:rsid w:val="005D6BEF"/>
    <w:rsid w:val="005D6CE4"/>
    <w:rsid w:val="005E0CBE"/>
    <w:rsid w:val="005E17EA"/>
    <w:rsid w:val="005E3996"/>
    <w:rsid w:val="005E39DA"/>
    <w:rsid w:val="005E5A97"/>
    <w:rsid w:val="005E6C1E"/>
    <w:rsid w:val="005E6D16"/>
    <w:rsid w:val="005E7539"/>
    <w:rsid w:val="005F0BC3"/>
    <w:rsid w:val="005F188A"/>
    <w:rsid w:val="005F20F7"/>
    <w:rsid w:val="005F26F5"/>
    <w:rsid w:val="005F31D6"/>
    <w:rsid w:val="005F346A"/>
    <w:rsid w:val="005F37CD"/>
    <w:rsid w:val="005F3800"/>
    <w:rsid w:val="005F3C13"/>
    <w:rsid w:val="005F3FB6"/>
    <w:rsid w:val="005F407B"/>
    <w:rsid w:val="005F492B"/>
    <w:rsid w:val="005F4F86"/>
    <w:rsid w:val="005F5337"/>
    <w:rsid w:val="005F5CB1"/>
    <w:rsid w:val="005F66CB"/>
    <w:rsid w:val="005F77EC"/>
    <w:rsid w:val="005F7FA4"/>
    <w:rsid w:val="005F7FA5"/>
    <w:rsid w:val="00600181"/>
    <w:rsid w:val="0060025B"/>
    <w:rsid w:val="006003D8"/>
    <w:rsid w:val="00600670"/>
    <w:rsid w:val="00600AD0"/>
    <w:rsid w:val="006014B5"/>
    <w:rsid w:val="00601537"/>
    <w:rsid w:val="00602B8A"/>
    <w:rsid w:val="00602ED4"/>
    <w:rsid w:val="00604971"/>
    <w:rsid w:val="00604C36"/>
    <w:rsid w:val="0060503F"/>
    <w:rsid w:val="006054F4"/>
    <w:rsid w:val="00607A31"/>
    <w:rsid w:val="00612368"/>
    <w:rsid w:val="00612373"/>
    <w:rsid w:val="00612F41"/>
    <w:rsid w:val="006130EE"/>
    <w:rsid w:val="0061330C"/>
    <w:rsid w:val="00613E81"/>
    <w:rsid w:val="00614C54"/>
    <w:rsid w:val="00616F75"/>
    <w:rsid w:val="00617414"/>
    <w:rsid w:val="006174DC"/>
    <w:rsid w:val="006176FA"/>
    <w:rsid w:val="006200E5"/>
    <w:rsid w:val="00620700"/>
    <w:rsid w:val="0062092B"/>
    <w:rsid w:val="00620C73"/>
    <w:rsid w:val="00620CF5"/>
    <w:rsid w:val="0062176C"/>
    <w:rsid w:val="00622A1B"/>
    <w:rsid w:val="00623A3B"/>
    <w:rsid w:val="00623C34"/>
    <w:rsid w:val="00623DBC"/>
    <w:rsid w:val="00624C43"/>
    <w:rsid w:val="00627D8D"/>
    <w:rsid w:val="00630302"/>
    <w:rsid w:val="00630961"/>
    <w:rsid w:val="00630FD1"/>
    <w:rsid w:val="0063189A"/>
    <w:rsid w:val="00631FAB"/>
    <w:rsid w:val="00632281"/>
    <w:rsid w:val="0063286E"/>
    <w:rsid w:val="0063294D"/>
    <w:rsid w:val="00633324"/>
    <w:rsid w:val="00633A51"/>
    <w:rsid w:val="00633B0F"/>
    <w:rsid w:val="00633B98"/>
    <w:rsid w:val="006353BA"/>
    <w:rsid w:val="00635864"/>
    <w:rsid w:val="006362D2"/>
    <w:rsid w:val="00636622"/>
    <w:rsid w:val="00636BB3"/>
    <w:rsid w:val="00636CE3"/>
    <w:rsid w:val="006371BA"/>
    <w:rsid w:val="006374CB"/>
    <w:rsid w:val="006375A3"/>
    <w:rsid w:val="00637C2F"/>
    <w:rsid w:val="006404F1"/>
    <w:rsid w:val="006407D0"/>
    <w:rsid w:val="00640B34"/>
    <w:rsid w:val="00642283"/>
    <w:rsid w:val="006429E0"/>
    <w:rsid w:val="00642F72"/>
    <w:rsid w:val="006448AD"/>
    <w:rsid w:val="0064502A"/>
    <w:rsid w:val="0064546B"/>
    <w:rsid w:val="006456FC"/>
    <w:rsid w:val="0064605F"/>
    <w:rsid w:val="0064779E"/>
    <w:rsid w:val="0065083D"/>
    <w:rsid w:val="00650E7C"/>
    <w:rsid w:val="00650FCA"/>
    <w:rsid w:val="006519CC"/>
    <w:rsid w:val="00651C25"/>
    <w:rsid w:val="00651CB9"/>
    <w:rsid w:val="00652288"/>
    <w:rsid w:val="006529D5"/>
    <w:rsid w:val="00653546"/>
    <w:rsid w:val="006536FD"/>
    <w:rsid w:val="00653774"/>
    <w:rsid w:val="0065431D"/>
    <w:rsid w:val="0065561B"/>
    <w:rsid w:val="00655C51"/>
    <w:rsid w:val="00655E29"/>
    <w:rsid w:val="00655F8C"/>
    <w:rsid w:val="006561EB"/>
    <w:rsid w:val="006564FF"/>
    <w:rsid w:val="006570F1"/>
    <w:rsid w:val="00657C0E"/>
    <w:rsid w:val="00657E20"/>
    <w:rsid w:val="00660108"/>
    <w:rsid w:val="00660647"/>
    <w:rsid w:val="006606FB"/>
    <w:rsid w:val="0066070F"/>
    <w:rsid w:val="00660B43"/>
    <w:rsid w:val="00661937"/>
    <w:rsid w:val="00661A0E"/>
    <w:rsid w:val="00662512"/>
    <w:rsid w:val="006627DE"/>
    <w:rsid w:val="00663017"/>
    <w:rsid w:val="006642CF"/>
    <w:rsid w:val="00664F6A"/>
    <w:rsid w:val="006658A3"/>
    <w:rsid w:val="006665ED"/>
    <w:rsid w:val="00667424"/>
    <w:rsid w:val="006674B0"/>
    <w:rsid w:val="00670499"/>
    <w:rsid w:val="006705D4"/>
    <w:rsid w:val="006705EB"/>
    <w:rsid w:val="006708F3"/>
    <w:rsid w:val="00670D37"/>
    <w:rsid w:val="00670DE6"/>
    <w:rsid w:val="006716AA"/>
    <w:rsid w:val="006717B5"/>
    <w:rsid w:val="00671D50"/>
    <w:rsid w:val="0067213D"/>
    <w:rsid w:val="006724A5"/>
    <w:rsid w:val="00673181"/>
    <w:rsid w:val="00673BFD"/>
    <w:rsid w:val="006740A9"/>
    <w:rsid w:val="00674C09"/>
    <w:rsid w:val="006750E4"/>
    <w:rsid w:val="00675435"/>
    <w:rsid w:val="006760C8"/>
    <w:rsid w:val="006761B9"/>
    <w:rsid w:val="00676CD1"/>
    <w:rsid w:val="00676F1E"/>
    <w:rsid w:val="00680661"/>
    <w:rsid w:val="00680F68"/>
    <w:rsid w:val="0068149B"/>
    <w:rsid w:val="00681610"/>
    <w:rsid w:val="0068218D"/>
    <w:rsid w:val="00682193"/>
    <w:rsid w:val="00683A93"/>
    <w:rsid w:val="00683BF1"/>
    <w:rsid w:val="00683ED7"/>
    <w:rsid w:val="00684112"/>
    <w:rsid w:val="00684434"/>
    <w:rsid w:val="006844B8"/>
    <w:rsid w:val="00685460"/>
    <w:rsid w:val="00685943"/>
    <w:rsid w:val="00685F80"/>
    <w:rsid w:val="006860EB"/>
    <w:rsid w:val="0068664D"/>
    <w:rsid w:val="00686CB5"/>
    <w:rsid w:val="0068744C"/>
    <w:rsid w:val="0068749E"/>
    <w:rsid w:val="00687B41"/>
    <w:rsid w:val="006906C6"/>
    <w:rsid w:val="0069074A"/>
    <w:rsid w:val="00690A0B"/>
    <w:rsid w:val="00690E42"/>
    <w:rsid w:val="00691125"/>
    <w:rsid w:val="00691281"/>
    <w:rsid w:val="00691D40"/>
    <w:rsid w:val="00692904"/>
    <w:rsid w:val="00692A8A"/>
    <w:rsid w:val="00692FE5"/>
    <w:rsid w:val="00693163"/>
    <w:rsid w:val="00693473"/>
    <w:rsid w:val="006937DB"/>
    <w:rsid w:val="00694587"/>
    <w:rsid w:val="0069474C"/>
    <w:rsid w:val="00694EC1"/>
    <w:rsid w:val="006956A1"/>
    <w:rsid w:val="00695D05"/>
    <w:rsid w:val="00696869"/>
    <w:rsid w:val="00696BA4"/>
    <w:rsid w:val="00696C45"/>
    <w:rsid w:val="00696C8C"/>
    <w:rsid w:val="00696DD1"/>
    <w:rsid w:val="006A128D"/>
    <w:rsid w:val="006A1A60"/>
    <w:rsid w:val="006A34C1"/>
    <w:rsid w:val="006A3CE0"/>
    <w:rsid w:val="006A4032"/>
    <w:rsid w:val="006A405C"/>
    <w:rsid w:val="006A50F5"/>
    <w:rsid w:val="006A5105"/>
    <w:rsid w:val="006A51D4"/>
    <w:rsid w:val="006A6902"/>
    <w:rsid w:val="006A6FD0"/>
    <w:rsid w:val="006A73DE"/>
    <w:rsid w:val="006A7E8E"/>
    <w:rsid w:val="006B0B0C"/>
    <w:rsid w:val="006B0B82"/>
    <w:rsid w:val="006B170B"/>
    <w:rsid w:val="006B1719"/>
    <w:rsid w:val="006B1A78"/>
    <w:rsid w:val="006B30AA"/>
    <w:rsid w:val="006B378A"/>
    <w:rsid w:val="006B3A63"/>
    <w:rsid w:val="006B3C4E"/>
    <w:rsid w:val="006B4DE1"/>
    <w:rsid w:val="006B5FEE"/>
    <w:rsid w:val="006B64B3"/>
    <w:rsid w:val="006B6BB7"/>
    <w:rsid w:val="006C0426"/>
    <w:rsid w:val="006C14C7"/>
    <w:rsid w:val="006C1511"/>
    <w:rsid w:val="006C1D9D"/>
    <w:rsid w:val="006C336F"/>
    <w:rsid w:val="006C3605"/>
    <w:rsid w:val="006C474D"/>
    <w:rsid w:val="006C4941"/>
    <w:rsid w:val="006C4B30"/>
    <w:rsid w:val="006C5806"/>
    <w:rsid w:val="006C6412"/>
    <w:rsid w:val="006C65FA"/>
    <w:rsid w:val="006C69D2"/>
    <w:rsid w:val="006C6B30"/>
    <w:rsid w:val="006C6E8F"/>
    <w:rsid w:val="006C708D"/>
    <w:rsid w:val="006C7F7E"/>
    <w:rsid w:val="006D051C"/>
    <w:rsid w:val="006D05FD"/>
    <w:rsid w:val="006D0CA4"/>
    <w:rsid w:val="006D0E15"/>
    <w:rsid w:val="006D0E59"/>
    <w:rsid w:val="006D0EFD"/>
    <w:rsid w:val="006D1558"/>
    <w:rsid w:val="006D1B6D"/>
    <w:rsid w:val="006D23A1"/>
    <w:rsid w:val="006D316F"/>
    <w:rsid w:val="006D3237"/>
    <w:rsid w:val="006D362F"/>
    <w:rsid w:val="006D5C98"/>
    <w:rsid w:val="006D60C7"/>
    <w:rsid w:val="006D74B8"/>
    <w:rsid w:val="006D754D"/>
    <w:rsid w:val="006D7DD2"/>
    <w:rsid w:val="006E005A"/>
    <w:rsid w:val="006E0069"/>
    <w:rsid w:val="006E02A8"/>
    <w:rsid w:val="006E2C39"/>
    <w:rsid w:val="006E3318"/>
    <w:rsid w:val="006E376E"/>
    <w:rsid w:val="006E37E4"/>
    <w:rsid w:val="006E529A"/>
    <w:rsid w:val="006E58FE"/>
    <w:rsid w:val="006E5D1A"/>
    <w:rsid w:val="006E5E72"/>
    <w:rsid w:val="006E5FCD"/>
    <w:rsid w:val="006E6A12"/>
    <w:rsid w:val="006E6ACF"/>
    <w:rsid w:val="006E7788"/>
    <w:rsid w:val="006F0575"/>
    <w:rsid w:val="006F09F2"/>
    <w:rsid w:val="006F0D96"/>
    <w:rsid w:val="006F0DD1"/>
    <w:rsid w:val="006F14F8"/>
    <w:rsid w:val="006F1845"/>
    <w:rsid w:val="006F203F"/>
    <w:rsid w:val="006F229A"/>
    <w:rsid w:val="006F48D7"/>
    <w:rsid w:val="006F55B4"/>
    <w:rsid w:val="006F564C"/>
    <w:rsid w:val="006F570C"/>
    <w:rsid w:val="006F5BB7"/>
    <w:rsid w:val="006F64B4"/>
    <w:rsid w:val="006F6842"/>
    <w:rsid w:val="006F6C5B"/>
    <w:rsid w:val="006F7EE0"/>
    <w:rsid w:val="00700B6E"/>
    <w:rsid w:val="00700C46"/>
    <w:rsid w:val="00700F01"/>
    <w:rsid w:val="007020C1"/>
    <w:rsid w:val="007022A5"/>
    <w:rsid w:val="007022AF"/>
    <w:rsid w:val="007023A5"/>
    <w:rsid w:val="00702883"/>
    <w:rsid w:val="00702941"/>
    <w:rsid w:val="00702BEF"/>
    <w:rsid w:val="00703344"/>
    <w:rsid w:val="007035E2"/>
    <w:rsid w:val="007038DC"/>
    <w:rsid w:val="00703AA7"/>
    <w:rsid w:val="00705316"/>
    <w:rsid w:val="007064F8"/>
    <w:rsid w:val="007066F9"/>
    <w:rsid w:val="00706A20"/>
    <w:rsid w:val="00706AEC"/>
    <w:rsid w:val="00706B09"/>
    <w:rsid w:val="007077B6"/>
    <w:rsid w:val="00707AAC"/>
    <w:rsid w:val="00707C2A"/>
    <w:rsid w:val="00707F0D"/>
    <w:rsid w:val="00710891"/>
    <w:rsid w:val="00711664"/>
    <w:rsid w:val="00712939"/>
    <w:rsid w:val="00713B56"/>
    <w:rsid w:val="007140FD"/>
    <w:rsid w:val="007153A2"/>
    <w:rsid w:val="00715BDC"/>
    <w:rsid w:val="00715BFB"/>
    <w:rsid w:val="00716D17"/>
    <w:rsid w:val="007175C9"/>
    <w:rsid w:val="00720A05"/>
    <w:rsid w:val="00721A33"/>
    <w:rsid w:val="00721B12"/>
    <w:rsid w:val="00722250"/>
    <w:rsid w:val="00722506"/>
    <w:rsid w:val="00723203"/>
    <w:rsid w:val="007241AF"/>
    <w:rsid w:val="00724665"/>
    <w:rsid w:val="00724BFF"/>
    <w:rsid w:val="00725B94"/>
    <w:rsid w:val="00725D39"/>
    <w:rsid w:val="007264EE"/>
    <w:rsid w:val="0072782F"/>
    <w:rsid w:val="0073091C"/>
    <w:rsid w:val="00730F22"/>
    <w:rsid w:val="00731499"/>
    <w:rsid w:val="00731AE0"/>
    <w:rsid w:val="007333D9"/>
    <w:rsid w:val="0073356F"/>
    <w:rsid w:val="00733C20"/>
    <w:rsid w:val="007343C0"/>
    <w:rsid w:val="00734748"/>
    <w:rsid w:val="007349DE"/>
    <w:rsid w:val="00735C41"/>
    <w:rsid w:val="00736BF6"/>
    <w:rsid w:val="00736DC7"/>
    <w:rsid w:val="00736ED9"/>
    <w:rsid w:val="0073784F"/>
    <w:rsid w:val="00737936"/>
    <w:rsid w:val="00737E50"/>
    <w:rsid w:val="00740AD3"/>
    <w:rsid w:val="00741B7A"/>
    <w:rsid w:val="00741E1C"/>
    <w:rsid w:val="00742B21"/>
    <w:rsid w:val="00744223"/>
    <w:rsid w:val="0074454B"/>
    <w:rsid w:val="00745158"/>
    <w:rsid w:val="00745D97"/>
    <w:rsid w:val="00747007"/>
    <w:rsid w:val="007472AB"/>
    <w:rsid w:val="007475BB"/>
    <w:rsid w:val="00747B36"/>
    <w:rsid w:val="00747E5F"/>
    <w:rsid w:val="007503AC"/>
    <w:rsid w:val="00751647"/>
    <w:rsid w:val="00751A8D"/>
    <w:rsid w:val="00751EAE"/>
    <w:rsid w:val="00752710"/>
    <w:rsid w:val="00752F17"/>
    <w:rsid w:val="00753722"/>
    <w:rsid w:val="00753782"/>
    <w:rsid w:val="00753A28"/>
    <w:rsid w:val="00753CD6"/>
    <w:rsid w:val="00754298"/>
    <w:rsid w:val="00755458"/>
    <w:rsid w:val="007560CB"/>
    <w:rsid w:val="0075636B"/>
    <w:rsid w:val="00756467"/>
    <w:rsid w:val="00756A15"/>
    <w:rsid w:val="00756F48"/>
    <w:rsid w:val="007577E8"/>
    <w:rsid w:val="00757A54"/>
    <w:rsid w:val="00757EDE"/>
    <w:rsid w:val="00760E2D"/>
    <w:rsid w:val="00761081"/>
    <w:rsid w:val="00761762"/>
    <w:rsid w:val="007620EF"/>
    <w:rsid w:val="00762398"/>
    <w:rsid w:val="00762D24"/>
    <w:rsid w:val="0076304E"/>
    <w:rsid w:val="00763260"/>
    <w:rsid w:val="007632B3"/>
    <w:rsid w:val="0076350A"/>
    <w:rsid w:val="00763BF2"/>
    <w:rsid w:val="00763E5B"/>
    <w:rsid w:val="00764839"/>
    <w:rsid w:val="00764CCC"/>
    <w:rsid w:val="00764CE2"/>
    <w:rsid w:val="00764E9D"/>
    <w:rsid w:val="007661DA"/>
    <w:rsid w:val="0076654A"/>
    <w:rsid w:val="00766C40"/>
    <w:rsid w:val="00767500"/>
    <w:rsid w:val="007676E7"/>
    <w:rsid w:val="007679EA"/>
    <w:rsid w:val="00771521"/>
    <w:rsid w:val="00772376"/>
    <w:rsid w:val="0077411C"/>
    <w:rsid w:val="007747E7"/>
    <w:rsid w:val="00776BA9"/>
    <w:rsid w:val="007822E3"/>
    <w:rsid w:val="00783187"/>
    <w:rsid w:val="0078440A"/>
    <w:rsid w:val="007850E0"/>
    <w:rsid w:val="007861D4"/>
    <w:rsid w:val="007863E2"/>
    <w:rsid w:val="00787ACF"/>
    <w:rsid w:val="00787AD0"/>
    <w:rsid w:val="00787E34"/>
    <w:rsid w:val="007901FF"/>
    <w:rsid w:val="00791175"/>
    <w:rsid w:val="00791254"/>
    <w:rsid w:val="00791DA9"/>
    <w:rsid w:val="00792426"/>
    <w:rsid w:val="00792FEC"/>
    <w:rsid w:val="00793398"/>
    <w:rsid w:val="00793F9B"/>
    <w:rsid w:val="00794083"/>
    <w:rsid w:val="00794558"/>
    <w:rsid w:val="00794C54"/>
    <w:rsid w:val="007972CD"/>
    <w:rsid w:val="007A00E6"/>
    <w:rsid w:val="007A0BCA"/>
    <w:rsid w:val="007A137D"/>
    <w:rsid w:val="007A17B9"/>
    <w:rsid w:val="007A1E1B"/>
    <w:rsid w:val="007A2027"/>
    <w:rsid w:val="007A215C"/>
    <w:rsid w:val="007A2B92"/>
    <w:rsid w:val="007A2BBF"/>
    <w:rsid w:val="007A30E7"/>
    <w:rsid w:val="007A3550"/>
    <w:rsid w:val="007A36CA"/>
    <w:rsid w:val="007A4419"/>
    <w:rsid w:val="007A463B"/>
    <w:rsid w:val="007A51EB"/>
    <w:rsid w:val="007A51FB"/>
    <w:rsid w:val="007A564D"/>
    <w:rsid w:val="007A5C90"/>
    <w:rsid w:val="007A61EE"/>
    <w:rsid w:val="007A6A73"/>
    <w:rsid w:val="007A6EA4"/>
    <w:rsid w:val="007A7D22"/>
    <w:rsid w:val="007B026A"/>
    <w:rsid w:val="007B0481"/>
    <w:rsid w:val="007B1032"/>
    <w:rsid w:val="007B10DD"/>
    <w:rsid w:val="007B1F1A"/>
    <w:rsid w:val="007B293E"/>
    <w:rsid w:val="007B2964"/>
    <w:rsid w:val="007B2A5C"/>
    <w:rsid w:val="007B2EA2"/>
    <w:rsid w:val="007B361F"/>
    <w:rsid w:val="007B36F4"/>
    <w:rsid w:val="007B3C4D"/>
    <w:rsid w:val="007B3F7E"/>
    <w:rsid w:val="007B451E"/>
    <w:rsid w:val="007B4F47"/>
    <w:rsid w:val="007B57DC"/>
    <w:rsid w:val="007B5936"/>
    <w:rsid w:val="007B5C78"/>
    <w:rsid w:val="007B6892"/>
    <w:rsid w:val="007B7949"/>
    <w:rsid w:val="007B7D1F"/>
    <w:rsid w:val="007B7F74"/>
    <w:rsid w:val="007C03F7"/>
    <w:rsid w:val="007C0E47"/>
    <w:rsid w:val="007C0E7C"/>
    <w:rsid w:val="007C1744"/>
    <w:rsid w:val="007C207F"/>
    <w:rsid w:val="007C288D"/>
    <w:rsid w:val="007C31B5"/>
    <w:rsid w:val="007C3482"/>
    <w:rsid w:val="007C3488"/>
    <w:rsid w:val="007C3FB0"/>
    <w:rsid w:val="007C437C"/>
    <w:rsid w:val="007C43CA"/>
    <w:rsid w:val="007C4624"/>
    <w:rsid w:val="007C4B32"/>
    <w:rsid w:val="007C583F"/>
    <w:rsid w:val="007C5924"/>
    <w:rsid w:val="007C67D3"/>
    <w:rsid w:val="007C72F5"/>
    <w:rsid w:val="007D1338"/>
    <w:rsid w:val="007D142F"/>
    <w:rsid w:val="007D20F0"/>
    <w:rsid w:val="007D29C4"/>
    <w:rsid w:val="007D3265"/>
    <w:rsid w:val="007D33DD"/>
    <w:rsid w:val="007D3EE7"/>
    <w:rsid w:val="007D47A7"/>
    <w:rsid w:val="007D4EC1"/>
    <w:rsid w:val="007D5A2C"/>
    <w:rsid w:val="007D69C9"/>
    <w:rsid w:val="007D6C4C"/>
    <w:rsid w:val="007D784D"/>
    <w:rsid w:val="007D7E3B"/>
    <w:rsid w:val="007E1047"/>
    <w:rsid w:val="007E19DA"/>
    <w:rsid w:val="007E1CBB"/>
    <w:rsid w:val="007E1E7B"/>
    <w:rsid w:val="007E1F5A"/>
    <w:rsid w:val="007E282B"/>
    <w:rsid w:val="007E374A"/>
    <w:rsid w:val="007E3D59"/>
    <w:rsid w:val="007E49AA"/>
    <w:rsid w:val="007E4D0F"/>
    <w:rsid w:val="007E545B"/>
    <w:rsid w:val="007E561E"/>
    <w:rsid w:val="007E6273"/>
    <w:rsid w:val="007E6FE2"/>
    <w:rsid w:val="007E7BE4"/>
    <w:rsid w:val="007F0225"/>
    <w:rsid w:val="007F03EA"/>
    <w:rsid w:val="007F07DD"/>
    <w:rsid w:val="007F084C"/>
    <w:rsid w:val="007F0A1A"/>
    <w:rsid w:val="007F0DD8"/>
    <w:rsid w:val="007F0F9D"/>
    <w:rsid w:val="007F17B3"/>
    <w:rsid w:val="007F1944"/>
    <w:rsid w:val="007F1B0F"/>
    <w:rsid w:val="007F1E69"/>
    <w:rsid w:val="007F3088"/>
    <w:rsid w:val="007F3EA4"/>
    <w:rsid w:val="007F43B1"/>
    <w:rsid w:val="007F47BB"/>
    <w:rsid w:val="007F4805"/>
    <w:rsid w:val="007F4D54"/>
    <w:rsid w:val="007F4F7D"/>
    <w:rsid w:val="007F50D8"/>
    <w:rsid w:val="007F719F"/>
    <w:rsid w:val="007F7B22"/>
    <w:rsid w:val="00800D41"/>
    <w:rsid w:val="0080261E"/>
    <w:rsid w:val="008032B8"/>
    <w:rsid w:val="00803F31"/>
    <w:rsid w:val="00804981"/>
    <w:rsid w:val="00804F25"/>
    <w:rsid w:val="0080582F"/>
    <w:rsid w:val="008061A6"/>
    <w:rsid w:val="008072AE"/>
    <w:rsid w:val="00807388"/>
    <w:rsid w:val="00807B90"/>
    <w:rsid w:val="00807C79"/>
    <w:rsid w:val="00807EF3"/>
    <w:rsid w:val="008103F4"/>
    <w:rsid w:val="00812AA8"/>
    <w:rsid w:val="00812B9A"/>
    <w:rsid w:val="00812C6B"/>
    <w:rsid w:val="008136CB"/>
    <w:rsid w:val="00814025"/>
    <w:rsid w:val="00814045"/>
    <w:rsid w:val="00814514"/>
    <w:rsid w:val="00814A8D"/>
    <w:rsid w:val="00814B6C"/>
    <w:rsid w:val="00814BF3"/>
    <w:rsid w:val="00816C06"/>
    <w:rsid w:val="00817329"/>
    <w:rsid w:val="0081780F"/>
    <w:rsid w:val="008179DD"/>
    <w:rsid w:val="00820C32"/>
    <w:rsid w:val="00820E9E"/>
    <w:rsid w:val="0082382D"/>
    <w:rsid w:val="0082416C"/>
    <w:rsid w:val="00825D1E"/>
    <w:rsid w:val="008260DE"/>
    <w:rsid w:val="00826372"/>
    <w:rsid w:val="00826ED4"/>
    <w:rsid w:val="00827192"/>
    <w:rsid w:val="00830961"/>
    <w:rsid w:val="008309C5"/>
    <w:rsid w:val="00831B6E"/>
    <w:rsid w:val="00832480"/>
    <w:rsid w:val="00832DAC"/>
    <w:rsid w:val="00832ED8"/>
    <w:rsid w:val="008334E6"/>
    <w:rsid w:val="008342FB"/>
    <w:rsid w:val="00834CF7"/>
    <w:rsid w:val="00834D9D"/>
    <w:rsid w:val="00835BBF"/>
    <w:rsid w:val="00836516"/>
    <w:rsid w:val="008367FF"/>
    <w:rsid w:val="00836B12"/>
    <w:rsid w:val="00840B0C"/>
    <w:rsid w:val="00840F33"/>
    <w:rsid w:val="008412C2"/>
    <w:rsid w:val="00841710"/>
    <w:rsid w:val="00841B93"/>
    <w:rsid w:val="0084202A"/>
    <w:rsid w:val="0084290E"/>
    <w:rsid w:val="008429AE"/>
    <w:rsid w:val="008433DB"/>
    <w:rsid w:val="0084354E"/>
    <w:rsid w:val="00843D1E"/>
    <w:rsid w:val="00843E58"/>
    <w:rsid w:val="008443C2"/>
    <w:rsid w:val="00844839"/>
    <w:rsid w:val="00844FA4"/>
    <w:rsid w:val="00844FFB"/>
    <w:rsid w:val="008452B1"/>
    <w:rsid w:val="008456E2"/>
    <w:rsid w:val="00845882"/>
    <w:rsid w:val="00845AEF"/>
    <w:rsid w:val="00845D06"/>
    <w:rsid w:val="00845EEC"/>
    <w:rsid w:val="008473B1"/>
    <w:rsid w:val="008475EE"/>
    <w:rsid w:val="0084783A"/>
    <w:rsid w:val="00850CF3"/>
    <w:rsid w:val="00850F24"/>
    <w:rsid w:val="008516CA"/>
    <w:rsid w:val="00851901"/>
    <w:rsid w:val="008519C6"/>
    <w:rsid w:val="00851BAF"/>
    <w:rsid w:val="0085361B"/>
    <w:rsid w:val="00853A4D"/>
    <w:rsid w:val="00855501"/>
    <w:rsid w:val="00856368"/>
    <w:rsid w:val="008569D8"/>
    <w:rsid w:val="00860CF8"/>
    <w:rsid w:val="00860CFA"/>
    <w:rsid w:val="00861AC6"/>
    <w:rsid w:val="0086269A"/>
    <w:rsid w:val="00862A2D"/>
    <w:rsid w:val="00862F76"/>
    <w:rsid w:val="008634C7"/>
    <w:rsid w:val="0086520C"/>
    <w:rsid w:val="00865331"/>
    <w:rsid w:val="00865E31"/>
    <w:rsid w:val="00866300"/>
    <w:rsid w:val="00866353"/>
    <w:rsid w:val="0086644E"/>
    <w:rsid w:val="00867107"/>
    <w:rsid w:val="00870533"/>
    <w:rsid w:val="00871ADD"/>
    <w:rsid w:val="008723DB"/>
    <w:rsid w:val="00872558"/>
    <w:rsid w:val="00873310"/>
    <w:rsid w:val="0087475A"/>
    <w:rsid w:val="0087508E"/>
    <w:rsid w:val="008813FC"/>
    <w:rsid w:val="008816D9"/>
    <w:rsid w:val="00881E12"/>
    <w:rsid w:val="00881E82"/>
    <w:rsid w:val="0088212E"/>
    <w:rsid w:val="008825C5"/>
    <w:rsid w:val="008826AB"/>
    <w:rsid w:val="008828C7"/>
    <w:rsid w:val="008828CF"/>
    <w:rsid w:val="00883655"/>
    <w:rsid w:val="008838DD"/>
    <w:rsid w:val="00883CD1"/>
    <w:rsid w:val="00884B96"/>
    <w:rsid w:val="008856FA"/>
    <w:rsid w:val="00885A8F"/>
    <w:rsid w:val="00885AD7"/>
    <w:rsid w:val="00885E75"/>
    <w:rsid w:val="00886704"/>
    <w:rsid w:val="0088687E"/>
    <w:rsid w:val="00886B59"/>
    <w:rsid w:val="008879B6"/>
    <w:rsid w:val="00890088"/>
    <w:rsid w:val="008914B9"/>
    <w:rsid w:val="00891950"/>
    <w:rsid w:val="008921C7"/>
    <w:rsid w:val="00892EA0"/>
    <w:rsid w:val="008932C1"/>
    <w:rsid w:val="00893407"/>
    <w:rsid w:val="00893611"/>
    <w:rsid w:val="00893ACB"/>
    <w:rsid w:val="00894386"/>
    <w:rsid w:val="00894A90"/>
    <w:rsid w:val="00894B3C"/>
    <w:rsid w:val="008954FC"/>
    <w:rsid w:val="00895586"/>
    <w:rsid w:val="0089585C"/>
    <w:rsid w:val="00895F02"/>
    <w:rsid w:val="00896AC8"/>
    <w:rsid w:val="00897B17"/>
    <w:rsid w:val="008A036D"/>
    <w:rsid w:val="008A0B77"/>
    <w:rsid w:val="008A1457"/>
    <w:rsid w:val="008A2574"/>
    <w:rsid w:val="008A28CC"/>
    <w:rsid w:val="008A3326"/>
    <w:rsid w:val="008A36C2"/>
    <w:rsid w:val="008A3988"/>
    <w:rsid w:val="008A3A01"/>
    <w:rsid w:val="008A3D02"/>
    <w:rsid w:val="008A3F13"/>
    <w:rsid w:val="008A4BBF"/>
    <w:rsid w:val="008A6A77"/>
    <w:rsid w:val="008A7663"/>
    <w:rsid w:val="008B00A5"/>
    <w:rsid w:val="008B00B4"/>
    <w:rsid w:val="008B0500"/>
    <w:rsid w:val="008B0F76"/>
    <w:rsid w:val="008B24C1"/>
    <w:rsid w:val="008B2817"/>
    <w:rsid w:val="008B2BA4"/>
    <w:rsid w:val="008B341E"/>
    <w:rsid w:val="008B3775"/>
    <w:rsid w:val="008B3EF2"/>
    <w:rsid w:val="008B51D1"/>
    <w:rsid w:val="008B5311"/>
    <w:rsid w:val="008B5471"/>
    <w:rsid w:val="008B5A83"/>
    <w:rsid w:val="008B5B17"/>
    <w:rsid w:val="008B623D"/>
    <w:rsid w:val="008B6CF0"/>
    <w:rsid w:val="008B6DE8"/>
    <w:rsid w:val="008B7179"/>
    <w:rsid w:val="008B7A60"/>
    <w:rsid w:val="008C0364"/>
    <w:rsid w:val="008C05ED"/>
    <w:rsid w:val="008C13B5"/>
    <w:rsid w:val="008C2380"/>
    <w:rsid w:val="008C3585"/>
    <w:rsid w:val="008C4841"/>
    <w:rsid w:val="008C48CD"/>
    <w:rsid w:val="008C4BB9"/>
    <w:rsid w:val="008C4CCC"/>
    <w:rsid w:val="008C5360"/>
    <w:rsid w:val="008C5648"/>
    <w:rsid w:val="008C6870"/>
    <w:rsid w:val="008C7313"/>
    <w:rsid w:val="008D054D"/>
    <w:rsid w:val="008D0AF4"/>
    <w:rsid w:val="008D127C"/>
    <w:rsid w:val="008D17E9"/>
    <w:rsid w:val="008D298E"/>
    <w:rsid w:val="008D2CF7"/>
    <w:rsid w:val="008D3A51"/>
    <w:rsid w:val="008D3F85"/>
    <w:rsid w:val="008D4FC3"/>
    <w:rsid w:val="008D63EE"/>
    <w:rsid w:val="008D6616"/>
    <w:rsid w:val="008D6FD8"/>
    <w:rsid w:val="008D72ED"/>
    <w:rsid w:val="008D755F"/>
    <w:rsid w:val="008D7CDD"/>
    <w:rsid w:val="008D7CF6"/>
    <w:rsid w:val="008D7D24"/>
    <w:rsid w:val="008E0BD5"/>
    <w:rsid w:val="008E263A"/>
    <w:rsid w:val="008E2852"/>
    <w:rsid w:val="008E34B7"/>
    <w:rsid w:val="008E35C0"/>
    <w:rsid w:val="008E4407"/>
    <w:rsid w:val="008E482B"/>
    <w:rsid w:val="008E4D7C"/>
    <w:rsid w:val="008E5350"/>
    <w:rsid w:val="008E5587"/>
    <w:rsid w:val="008E565D"/>
    <w:rsid w:val="008E5FE1"/>
    <w:rsid w:val="008E6356"/>
    <w:rsid w:val="008E63E0"/>
    <w:rsid w:val="008E73B6"/>
    <w:rsid w:val="008E75A7"/>
    <w:rsid w:val="008E768C"/>
    <w:rsid w:val="008F1DE3"/>
    <w:rsid w:val="008F1F41"/>
    <w:rsid w:val="008F2A49"/>
    <w:rsid w:val="008F2A50"/>
    <w:rsid w:val="008F2D7D"/>
    <w:rsid w:val="008F4089"/>
    <w:rsid w:val="008F43DD"/>
    <w:rsid w:val="008F49E6"/>
    <w:rsid w:val="008F4A84"/>
    <w:rsid w:val="008F4B97"/>
    <w:rsid w:val="008F5421"/>
    <w:rsid w:val="008F55AA"/>
    <w:rsid w:val="008F5669"/>
    <w:rsid w:val="008F593A"/>
    <w:rsid w:val="008F5C82"/>
    <w:rsid w:val="008F6688"/>
    <w:rsid w:val="008F694A"/>
    <w:rsid w:val="008F6A4C"/>
    <w:rsid w:val="008F6B4E"/>
    <w:rsid w:val="008F7A00"/>
    <w:rsid w:val="0090076A"/>
    <w:rsid w:val="009007A7"/>
    <w:rsid w:val="00900BD4"/>
    <w:rsid w:val="00900F0F"/>
    <w:rsid w:val="00901016"/>
    <w:rsid w:val="0090101E"/>
    <w:rsid w:val="00901039"/>
    <w:rsid w:val="009015D4"/>
    <w:rsid w:val="009017F9"/>
    <w:rsid w:val="00901B24"/>
    <w:rsid w:val="00901F7A"/>
    <w:rsid w:val="009021FE"/>
    <w:rsid w:val="00902878"/>
    <w:rsid w:val="0090348C"/>
    <w:rsid w:val="00903CC9"/>
    <w:rsid w:val="009041D0"/>
    <w:rsid w:val="00904660"/>
    <w:rsid w:val="009046B3"/>
    <w:rsid w:val="0090476C"/>
    <w:rsid w:val="00904919"/>
    <w:rsid w:val="009049B4"/>
    <w:rsid w:val="00905142"/>
    <w:rsid w:val="0090541F"/>
    <w:rsid w:val="009055B3"/>
    <w:rsid w:val="00905BA5"/>
    <w:rsid w:val="00905BEE"/>
    <w:rsid w:val="00906276"/>
    <w:rsid w:val="0090712D"/>
    <w:rsid w:val="009073D4"/>
    <w:rsid w:val="00907532"/>
    <w:rsid w:val="009076D8"/>
    <w:rsid w:val="00910981"/>
    <w:rsid w:val="00910B02"/>
    <w:rsid w:val="00911351"/>
    <w:rsid w:val="00913491"/>
    <w:rsid w:val="00914206"/>
    <w:rsid w:val="00914219"/>
    <w:rsid w:val="0091496B"/>
    <w:rsid w:val="0091523F"/>
    <w:rsid w:val="00915723"/>
    <w:rsid w:val="00915E78"/>
    <w:rsid w:val="0091623A"/>
    <w:rsid w:val="0091667B"/>
    <w:rsid w:val="0091724C"/>
    <w:rsid w:val="009178AC"/>
    <w:rsid w:val="00917C8D"/>
    <w:rsid w:val="00920718"/>
    <w:rsid w:val="009207C8"/>
    <w:rsid w:val="00921834"/>
    <w:rsid w:val="0092254D"/>
    <w:rsid w:val="00922D37"/>
    <w:rsid w:val="00923225"/>
    <w:rsid w:val="00923AA0"/>
    <w:rsid w:val="0092413C"/>
    <w:rsid w:val="00924190"/>
    <w:rsid w:val="00925D21"/>
    <w:rsid w:val="0092664E"/>
    <w:rsid w:val="00927909"/>
    <w:rsid w:val="00927F1E"/>
    <w:rsid w:val="009300B5"/>
    <w:rsid w:val="00930471"/>
    <w:rsid w:val="00930B6E"/>
    <w:rsid w:val="00931126"/>
    <w:rsid w:val="00931483"/>
    <w:rsid w:val="00931DB2"/>
    <w:rsid w:val="00932B4B"/>
    <w:rsid w:val="00932D56"/>
    <w:rsid w:val="00934310"/>
    <w:rsid w:val="00934B40"/>
    <w:rsid w:val="00934EB3"/>
    <w:rsid w:val="00935474"/>
    <w:rsid w:val="00936FB6"/>
    <w:rsid w:val="00937602"/>
    <w:rsid w:val="00937F68"/>
    <w:rsid w:val="0094019A"/>
    <w:rsid w:val="00940AF7"/>
    <w:rsid w:val="00940BF7"/>
    <w:rsid w:val="00941510"/>
    <w:rsid w:val="00941C05"/>
    <w:rsid w:val="009422BF"/>
    <w:rsid w:val="00942976"/>
    <w:rsid w:val="009429B6"/>
    <w:rsid w:val="00942BDE"/>
    <w:rsid w:val="0094362F"/>
    <w:rsid w:val="0094583A"/>
    <w:rsid w:val="00946528"/>
    <w:rsid w:val="009469E9"/>
    <w:rsid w:val="00946C02"/>
    <w:rsid w:val="00946D38"/>
    <w:rsid w:val="009502F0"/>
    <w:rsid w:val="009506C6"/>
    <w:rsid w:val="00951B09"/>
    <w:rsid w:val="009521E3"/>
    <w:rsid w:val="00952B9A"/>
    <w:rsid w:val="0095325A"/>
    <w:rsid w:val="00954319"/>
    <w:rsid w:val="0095451D"/>
    <w:rsid w:val="0095474D"/>
    <w:rsid w:val="009577C3"/>
    <w:rsid w:val="00957B9F"/>
    <w:rsid w:val="00960158"/>
    <w:rsid w:val="00960611"/>
    <w:rsid w:val="00960837"/>
    <w:rsid w:val="00960A80"/>
    <w:rsid w:val="00960DB4"/>
    <w:rsid w:val="00961074"/>
    <w:rsid w:val="00961880"/>
    <w:rsid w:val="00962F6A"/>
    <w:rsid w:val="0096361A"/>
    <w:rsid w:val="00964684"/>
    <w:rsid w:val="00964A18"/>
    <w:rsid w:val="00964C72"/>
    <w:rsid w:val="00965020"/>
    <w:rsid w:val="00966CAF"/>
    <w:rsid w:val="009676C5"/>
    <w:rsid w:val="00967F57"/>
    <w:rsid w:val="009707DB"/>
    <w:rsid w:val="009724F5"/>
    <w:rsid w:val="00972F15"/>
    <w:rsid w:val="0097333D"/>
    <w:rsid w:val="009748DB"/>
    <w:rsid w:val="009755A4"/>
    <w:rsid w:val="00975AB9"/>
    <w:rsid w:val="009776BD"/>
    <w:rsid w:val="00977C40"/>
    <w:rsid w:val="009800C2"/>
    <w:rsid w:val="00980326"/>
    <w:rsid w:val="00980644"/>
    <w:rsid w:val="009808B4"/>
    <w:rsid w:val="00981208"/>
    <w:rsid w:val="0098133E"/>
    <w:rsid w:val="009826E9"/>
    <w:rsid w:val="00982A18"/>
    <w:rsid w:val="00982E66"/>
    <w:rsid w:val="00983350"/>
    <w:rsid w:val="009853EA"/>
    <w:rsid w:val="009854DD"/>
    <w:rsid w:val="009854E9"/>
    <w:rsid w:val="0098587C"/>
    <w:rsid w:val="0098683A"/>
    <w:rsid w:val="009879F0"/>
    <w:rsid w:val="00987D1A"/>
    <w:rsid w:val="00990531"/>
    <w:rsid w:val="009911FD"/>
    <w:rsid w:val="00991234"/>
    <w:rsid w:val="009912DF"/>
    <w:rsid w:val="00991F68"/>
    <w:rsid w:val="00992042"/>
    <w:rsid w:val="00992C4C"/>
    <w:rsid w:val="00993F86"/>
    <w:rsid w:val="00994172"/>
    <w:rsid w:val="0099543E"/>
    <w:rsid w:val="00995795"/>
    <w:rsid w:val="00996A95"/>
    <w:rsid w:val="00996D1B"/>
    <w:rsid w:val="0099761A"/>
    <w:rsid w:val="009A0459"/>
    <w:rsid w:val="009A081F"/>
    <w:rsid w:val="009A103C"/>
    <w:rsid w:val="009A1338"/>
    <w:rsid w:val="009A1F22"/>
    <w:rsid w:val="009A214C"/>
    <w:rsid w:val="009A26CD"/>
    <w:rsid w:val="009A2D27"/>
    <w:rsid w:val="009A3D34"/>
    <w:rsid w:val="009A3EF8"/>
    <w:rsid w:val="009A41B9"/>
    <w:rsid w:val="009A51D6"/>
    <w:rsid w:val="009A5419"/>
    <w:rsid w:val="009A630B"/>
    <w:rsid w:val="009A63E5"/>
    <w:rsid w:val="009A68D1"/>
    <w:rsid w:val="009A6A94"/>
    <w:rsid w:val="009A6CF0"/>
    <w:rsid w:val="009A6D4F"/>
    <w:rsid w:val="009A7FF4"/>
    <w:rsid w:val="009B01CD"/>
    <w:rsid w:val="009B06BF"/>
    <w:rsid w:val="009B164A"/>
    <w:rsid w:val="009B2EDE"/>
    <w:rsid w:val="009B35E9"/>
    <w:rsid w:val="009B372E"/>
    <w:rsid w:val="009B3A5E"/>
    <w:rsid w:val="009B3E66"/>
    <w:rsid w:val="009B43A5"/>
    <w:rsid w:val="009B480F"/>
    <w:rsid w:val="009B48DA"/>
    <w:rsid w:val="009B5BB5"/>
    <w:rsid w:val="009B69E0"/>
    <w:rsid w:val="009B6BBF"/>
    <w:rsid w:val="009B6FD3"/>
    <w:rsid w:val="009B7955"/>
    <w:rsid w:val="009B7AE4"/>
    <w:rsid w:val="009C057D"/>
    <w:rsid w:val="009C09EE"/>
    <w:rsid w:val="009C09F4"/>
    <w:rsid w:val="009C10AF"/>
    <w:rsid w:val="009C16D1"/>
    <w:rsid w:val="009C185A"/>
    <w:rsid w:val="009C1888"/>
    <w:rsid w:val="009C200A"/>
    <w:rsid w:val="009C2084"/>
    <w:rsid w:val="009C2CF7"/>
    <w:rsid w:val="009C33D7"/>
    <w:rsid w:val="009C366F"/>
    <w:rsid w:val="009C4A9E"/>
    <w:rsid w:val="009C4BA2"/>
    <w:rsid w:val="009C4EB5"/>
    <w:rsid w:val="009C5129"/>
    <w:rsid w:val="009C52DF"/>
    <w:rsid w:val="009C554A"/>
    <w:rsid w:val="009C5557"/>
    <w:rsid w:val="009C5B70"/>
    <w:rsid w:val="009C6F04"/>
    <w:rsid w:val="009C70FD"/>
    <w:rsid w:val="009D01EA"/>
    <w:rsid w:val="009D0CD6"/>
    <w:rsid w:val="009D11F3"/>
    <w:rsid w:val="009D1784"/>
    <w:rsid w:val="009D293F"/>
    <w:rsid w:val="009D2B00"/>
    <w:rsid w:val="009D326E"/>
    <w:rsid w:val="009D3AD2"/>
    <w:rsid w:val="009D3B33"/>
    <w:rsid w:val="009D3D72"/>
    <w:rsid w:val="009D4940"/>
    <w:rsid w:val="009D4E5E"/>
    <w:rsid w:val="009D4FE5"/>
    <w:rsid w:val="009D559C"/>
    <w:rsid w:val="009D5754"/>
    <w:rsid w:val="009D7A4E"/>
    <w:rsid w:val="009D7A84"/>
    <w:rsid w:val="009D7BE7"/>
    <w:rsid w:val="009D7DE3"/>
    <w:rsid w:val="009E0130"/>
    <w:rsid w:val="009E0430"/>
    <w:rsid w:val="009E069F"/>
    <w:rsid w:val="009E2DA4"/>
    <w:rsid w:val="009E3A4A"/>
    <w:rsid w:val="009E462D"/>
    <w:rsid w:val="009E4D97"/>
    <w:rsid w:val="009E5547"/>
    <w:rsid w:val="009E55D7"/>
    <w:rsid w:val="009E561E"/>
    <w:rsid w:val="009E5A81"/>
    <w:rsid w:val="009E61B9"/>
    <w:rsid w:val="009E62EE"/>
    <w:rsid w:val="009E6EFB"/>
    <w:rsid w:val="009E6FA1"/>
    <w:rsid w:val="009F0147"/>
    <w:rsid w:val="009F0707"/>
    <w:rsid w:val="009F08B7"/>
    <w:rsid w:val="009F08C6"/>
    <w:rsid w:val="009F15B3"/>
    <w:rsid w:val="009F1815"/>
    <w:rsid w:val="009F1B92"/>
    <w:rsid w:val="009F1FD0"/>
    <w:rsid w:val="009F28D0"/>
    <w:rsid w:val="009F317E"/>
    <w:rsid w:val="009F3E7C"/>
    <w:rsid w:val="009F4D2E"/>
    <w:rsid w:val="009F4F11"/>
    <w:rsid w:val="009F5637"/>
    <w:rsid w:val="009F5BD3"/>
    <w:rsid w:val="009F6A6E"/>
    <w:rsid w:val="009F6AFF"/>
    <w:rsid w:val="009F716F"/>
    <w:rsid w:val="009F78E1"/>
    <w:rsid w:val="00A0049D"/>
    <w:rsid w:val="00A0062F"/>
    <w:rsid w:val="00A00BBB"/>
    <w:rsid w:val="00A00CAD"/>
    <w:rsid w:val="00A00FF4"/>
    <w:rsid w:val="00A023EE"/>
    <w:rsid w:val="00A02E32"/>
    <w:rsid w:val="00A02FA6"/>
    <w:rsid w:val="00A03EA5"/>
    <w:rsid w:val="00A04AD1"/>
    <w:rsid w:val="00A05BC1"/>
    <w:rsid w:val="00A073B7"/>
    <w:rsid w:val="00A07B02"/>
    <w:rsid w:val="00A116EE"/>
    <w:rsid w:val="00A11A1B"/>
    <w:rsid w:val="00A11E7F"/>
    <w:rsid w:val="00A1206E"/>
    <w:rsid w:val="00A13169"/>
    <w:rsid w:val="00A13240"/>
    <w:rsid w:val="00A148A9"/>
    <w:rsid w:val="00A15532"/>
    <w:rsid w:val="00A15A36"/>
    <w:rsid w:val="00A160F3"/>
    <w:rsid w:val="00A16306"/>
    <w:rsid w:val="00A1796D"/>
    <w:rsid w:val="00A208D1"/>
    <w:rsid w:val="00A21365"/>
    <w:rsid w:val="00A22A48"/>
    <w:rsid w:val="00A22D7C"/>
    <w:rsid w:val="00A22E3D"/>
    <w:rsid w:val="00A236F8"/>
    <w:rsid w:val="00A23BD6"/>
    <w:rsid w:val="00A2501A"/>
    <w:rsid w:val="00A25795"/>
    <w:rsid w:val="00A263D5"/>
    <w:rsid w:val="00A26B34"/>
    <w:rsid w:val="00A26FAA"/>
    <w:rsid w:val="00A2700C"/>
    <w:rsid w:val="00A27F67"/>
    <w:rsid w:val="00A301F2"/>
    <w:rsid w:val="00A307A3"/>
    <w:rsid w:val="00A309E7"/>
    <w:rsid w:val="00A323DC"/>
    <w:rsid w:val="00A324D8"/>
    <w:rsid w:val="00A33E82"/>
    <w:rsid w:val="00A3564C"/>
    <w:rsid w:val="00A3605F"/>
    <w:rsid w:val="00A36163"/>
    <w:rsid w:val="00A36A9F"/>
    <w:rsid w:val="00A37153"/>
    <w:rsid w:val="00A37B16"/>
    <w:rsid w:val="00A4178B"/>
    <w:rsid w:val="00A41CA6"/>
    <w:rsid w:val="00A4243C"/>
    <w:rsid w:val="00A42AD9"/>
    <w:rsid w:val="00A43392"/>
    <w:rsid w:val="00A43463"/>
    <w:rsid w:val="00A441C3"/>
    <w:rsid w:val="00A44AE2"/>
    <w:rsid w:val="00A44B0E"/>
    <w:rsid w:val="00A44B74"/>
    <w:rsid w:val="00A4574B"/>
    <w:rsid w:val="00A45DDF"/>
    <w:rsid w:val="00A4665C"/>
    <w:rsid w:val="00A46B20"/>
    <w:rsid w:val="00A472FD"/>
    <w:rsid w:val="00A47CD6"/>
    <w:rsid w:val="00A50379"/>
    <w:rsid w:val="00A518E0"/>
    <w:rsid w:val="00A52925"/>
    <w:rsid w:val="00A52EA0"/>
    <w:rsid w:val="00A5329A"/>
    <w:rsid w:val="00A542E7"/>
    <w:rsid w:val="00A54468"/>
    <w:rsid w:val="00A54BF2"/>
    <w:rsid w:val="00A54D2C"/>
    <w:rsid w:val="00A5632D"/>
    <w:rsid w:val="00A56543"/>
    <w:rsid w:val="00A619F7"/>
    <w:rsid w:val="00A621A3"/>
    <w:rsid w:val="00A6221B"/>
    <w:rsid w:val="00A6282E"/>
    <w:rsid w:val="00A63561"/>
    <w:rsid w:val="00A64AFC"/>
    <w:rsid w:val="00A653F6"/>
    <w:rsid w:val="00A65787"/>
    <w:rsid w:val="00A65966"/>
    <w:rsid w:val="00A66120"/>
    <w:rsid w:val="00A661A3"/>
    <w:rsid w:val="00A67306"/>
    <w:rsid w:val="00A67639"/>
    <w:rsid w:val="00A67901"/>
    <w:rsid w:val="00A67AE1"/>
    <w:rsid w:val="00A67DB2"/>
    <w:rsid w:val="00A703BE"/>
    <w:rsid w:val="00A70637"/>
    <w:rsid w:val="00A7230F"/>
    <w:rsid w:val="00A725C8"/>
    <w:rsid w:val="00A72896"/>
    <w:rsid w:val="00A73146"/>
    <w:rsid w:val="00A7344E"/>
    <w:rsid w:val="00A7345D"/>
    <w:rsid w:val="00A73519"/>
    <w:rsid w:val="00A736CC"/>
    <w:rsid w:val="00A738BE"/>
    <w:rsid w:val="00A73AF2"/>
    <w:rsid w:val="00A7451C"/>
    <w:rsid w:val="00A759A2"/>
    <w:rsid w:val="00A76988"/>
    <w:rsid w:val="00A81A0B"/>
    <w:rsid w:val="00A81ADE"/>
    <w:rsid w:val="00A827B5"/>
    <w:rsid w:val="00A82800"/>
    <w:rsid w:val="00A8306C"/>
    <w:rsid w:val="00A83232"/>
    <w:rsid w:val="00A83BFE"/>
    <w:rsid w:val="00A84D83"/>
    <w:rsid w:val="00A8528C"/>
    <w:rsid w:val="00A8587E"/>
    <w:rsid w:val="00A858D3"/>
    <w:rsid w:val="00A86163"/>
    <w:rsid w:val="00A8617B"/>
    <w:rsid w:val="00A868A9"/>
    <w:rsid w:val="00A86A8A"/>
    <w:rsid w:val="00A8723A"/>
    <w:rsid w:val="00A8772B"/>
    <w:rsid w:val="00A87B05"/>
    <w:rsid w:val="00A90250"/>
    <w:rsid w:val="00A90791"/>
    <w:rsid w:val="00A91A47"/>
    <w:rsid w:val="00A92205"/>
    <w:rsid w:val="00A940FA"/>
    <w:rsid w:val="00A94128"/>
    <w:rsid w:val="00A9450C"/>
    <w:rsid w:val="00A94E11"/>
    <w:rsid w:val="00A95BA9"/>
    <w:rsid w:val="00A961F8"/>
    <w:rsid w:val="00A9682C"/>
    <w:rsid w:val="00A975B6"/>
    <w:rsid w:val="00A97CB4"/>
    <w:rsid w:val="00AA0391"/>
    <w:rsid w:val="00AA0BE6"/>
    <w:rsid w:val="00AA1BBC"/>
    <w:rsid w:val="00AA1CDC"/>
    <w:rsid w:val="00AA21CE"/>
    <w:rsid w:val="00AA2D10"/>
    <w:rsid w:val="00AA356E"/>
    <w:rsid w:val="00AA3DCE"/>
    <w:rsid w:val="00AA5A12"/>
    <w:rsid w:val="00AA5B90"/>
    <w:rsid w:val="00AA5D5A"/>
    <w:rsid w:val="00AA6265"/>
    <w:rsid w:val="00AA749F"/>
    <w:rsid w:val="00AA7D69"/>
    <w:rsid w:val="00AA7E69"/>
    <w:rsid w:val="00AB01EE"/>
    <w:rsid w:val="00AB0237"/>
    <w:rsid w:val="00AB07C5"/>
    <w:rsid w:val="00AB08F8"/>
    <w:rsid w:val="00AB0FDE"/>
    <w:rsid w:val="00AB1046"/>
    <w:rsid w:val="00AB1ECD"/>
    <w:rsid w:val="00AB25C4"/>
    <w:rsid w:val="00AB3062"/>
    <w:rsid w:val="00AB376A"/>
    <w:rsid w:val="00AB3DA6"/>
    <w:rsid w:val="00AB3E6C"/>
    <w:rsid w:val="00AB4046"/>
    <w:rsid w:val="00AB4428"/>
    <w:rsid w:val="00AB54B5"/>
    <w:rsid w:val="00AB5564"/>
    <w:rsid w:val="00AB682D"/>
    <w:rsid w:val="00AB6DB8"/>
    <w:rsid w:val="00AB72A8"/>
    <w:rsid w:val="00AB7581"/>
    <w:rsid w:val="00AB7BD3"/>
    <w:rsid w:val="00AC14A6"/>
    <w:rsid w:val="00AC2745"/>
    <w:rsid w:val="00AC3820"/>
    <w:rsid w:val="00AC4A8E"/>
    <w:rsid w:val="00AC5353"/>
    <w:rsid w:val="00AC5600"/>
    <w:rsid w:val="00AC5807"/>
    <w:rsid w:val="00AC5907"/>
    <w:rsid w:val="00AC6CBE"/>
    <w:rsid w:val="00AC7B86"/>
    <w:rsid w:val="00AC7CBD"/>
    <w:rsid w:val="00AC7F90"/>
    <w:rsid w:val="00AD0CF4"/>
    <w:rsid w:val="00AD0DE9"/>
    <w:rsid w:val="00AD21F3"/>
    <w:rsid w:val="00AD3807"/>
    <w:rsid w:val="00AD3C25"/>
    <w:rsid w:val="00AD3F47"/>
    <w:rsid w:val="00AD4B28"/>
    <w:rsid w:val="00AD5416"/>
    <w:rsid w:val="00AD5AB3"/>
    <w:rsid w:val="00AD60A0"/>
    <w:rsid w:val="00AD6397"/>
    <w:rsid w:val="00AD685F"/>
    <w:rsid w:val="00AD7ADD"/>
    <w:rsid w:val="00AE0BC1"/>
    <w:rsid w:val="00AE1AA0"/>
    <w:rsid w:val="00AE1C28"/>
    <w:rsid w:val="00AE2054"/>
    <w:rsid w:val="00AE2635"/>
    <w:rsid w:val="00AE2917"/>
    <w:rsid w:val="00AE308E"/>
    <w:rsid w:val="00AE4199"/>
    <w:rsid w:val="00AE4C1C"/>
    <w:rsid w:val="00AE539F"/>
    <w:rsid w:val="00AE6423"/>
    <w:rsid w:val="00AE709E"/>
    <w:rsid w:val="00AF0292"/>
    <w:rsid w:val="00AF0416"/>
    <w:rsid w:val="00AF0B87"/>
    <w:rsid w:val="00AF0CEA"/>
    <w:rsid w:val="00AF1162"/>
    <w:rsid w:val="00AF24D7"/>
    <w:rsid w:val="00AF29C0"/>
    <w:rsid w:val="00AF2BBD"/>
    <w:rsid w:val="00AF33DE"/>
    <w:rsid w:val="00AF3D4E"/>
    <w:rsid w:val="00AF3DF9"/>
    <w:rsid w:val="00AF448F"/>
    <w:rsid w:val="00AF5AC7"/>
    <w:rsid w:val="00AF67D9"/>
    <w:rsid w:val="00AF6A06"/>
    <w:rsid w:val="00AF6F82"/>
    <w:rsid w:val="00B0009E"/>
    <w:rsid w:val="00B00B6C"/>
    <w:rsid w:val="00B041EE"/>
    <w:rsid w:val="00B051C0"/>
    <w:rsid w:val="00B05342"/>
    <w:rsid w:val="00B0699B"/>
    <w:rsid w:val="00B070D7"/>
    <w:rsid w:val="00B07409"/>
    <w:rsid w:val="00B107E8"/>
    <w:rsid w:val="00B111AB"/>
    <w:rsid w:val="00B11843"/>
    <w:rsid w:val="00B118F8"/>
    <w:rsid w:val="00B11C2B"/>
    <w:rsid w:val="00B11CE5"/>
    <w:rsid w:val="00B12576"/>
    <w:rsid w:val="00B12F92"/>
    <w:rsid w:val="00B14006"/>
    <w:rsid w:val="00B148A2"/>
    <w:rsid w:val="00B15F83"/>
    <w:rsid w:val="00B16ADC"/>
    <w:rsid w:val="00B16EAD"/>
    <w:rsid w:val="00B20FB2"/>
    <w:rsid w:val="00B213BE"/>
    <w:rsid w:val="00B221B8"/>
    <w:rsid w:val="00B228DB"/>
    <w:rsid w:val="00B2318C"/>
    <w:rsid w:val="00B234BB"/>
    <w:rsid w:val="00B23981"/>
    <w:rsid w:val="00B2404F"/>
    <w:rsid w:val="00B24314"/>
    <w:rsid w:val="00B2495C"/>
    <w:rsid w:val="00B2498D"/>
    <w:rsid w:val="00B249AC"/>
    <w:rsid w:val="00B25770"/>
    <w:rsid w:val="00B25B52"/>
    <w:rsid w:val="00B25F1A"/>
    <w:rsid w:val="00B265F8"/>
    <w:rsid w:val="00B266E9"/>
    <w:rsid w:val="00B275D1"/>
    <w:rsid w:val="00B30C49"/>
    <w:rsid w:val="00B31901"/>
    <w:rsid w:val="00B31DE5"/>
    <w:rsid w:val="00B3212B"/>
    <w:rsid w:val="00B32395"/>
    <w:rsid w:val="00B32606"/>
    <w:rsid w:val="00B33AD9"/>
    <w:rsid w:val="00B33CDC"/>
    <w:rsid w:val="00B346A3"/>
    <w:rsid w:val="00B34818"/>
    <w:rsid w:val="00B34D91"/>
    <w:rsid w:val="00B35888"/>
    <w:rsid w:val="00B35AEE"/>
    <w:rsid w:val="00B3604C"/>
    <w:rsid w:val="00B36160"/>
    <w:rsid w:val="00B37FD6"/>
    <w:rsid w:val="00B40010"/>
    <w:rsid w:val="00B411D3"/>
    <w:rsid w:val="00B411DD"/>
    <w:rsid w:val="00B41D2C"/>
    <w:rsid w:val="00B41D3D"/>
    <w:rsid w:val="00B41E18"/>
    <w:rsid w:val="00B41EFF"/>
    <w:rsid w:val="00B4221F"/>
    <w:rsid w:val="00B42B04"/>
    <w:rsid w:val="00B4369C"/>
    <w:rsid w:val="00B4386F"/>
    <w:rsid w:val="00B43B0A"/>
    <w:rsid w:val="00B43C3F"/>
    <w:rsid w:val="00B45526"/>
    <w:rsid w:val="00B460A5"/>
    <w:rsid w:val="00B463B0"/>
    <w:rsid w:val="00B47972"/>
    <w:rsid w:val="00B47F2F"/>
    <w:rsid w:val="00B50109"/>
    <w:rsid w:val="00B50553"/>
    <w:rsid w:val="00B5129A"/>
    <w:rsid w:val="00B5140F"/>
    <w:rsid w:val="00B51720"/>
    <w:rsid w:val="00B519FE"/>
    <w:rsid w:val="00B51B2C"/>
    <w:rsid w:val="00B51D54"/>
    <w:rsid w:val="00B527D5"/>
    <w:rsid w:val="00B52A0D"/>
    <w:rsid w:val="00B52C46"/>
    <w:rsid w:val="00B53ADC"/>
    <w:rsid w:val="00B53E99"/>
    <w:rsid w:val="00B53F88"/>
    <w:rsid w:val="00B5440D"/>
    <w:rsid w:val="00B546CB"/>
    <w:rsid w:val="00B54F51"/>
    <w:rsid w:val="00B57008"/>
    <w:rsid w:val="00B571F5"/>
    <w:rsid w:val="00B5767D"/>
    <w:rsid w:val="00B601CE"/>
    <w:rsid w:val="00B60E9C"/>
    <w:rsid w:val="00B61AB0"/>
    <w:rsid w:val="00B61EFF"/>
    <w:rsid w:val="00B62672"/>
    <w:rsid w:val="00B64AF6"/>
    <w:rsid w:val="00B6549B"/>
    <w:rsid w:val="00B6566B"/>
    <w:rsid w:val="00B65CA6"/>
    <w:rsid w:val="00B65F14"/>
    <w:rsid w:val="00B663B7"/>
    <w:rsid w:val="00B668DD"/>
    <w:rsid w:val="00B67170"/>
    <w:rsid w:val="00B67663"/>
    <w:rsid w:val="00B67A53"/>
    <w:rsid w:val="00B702E7"/>
    <w:rsid w:val="00B70733"/>
    <w:rsid w:val="00B70C65"/>
    <w:rsid w:val="00B71885"/>
    <w:rsid w:val="00B7197A"/>
    <w:rsid w:val="00B71A76"/>
    <w:rsid w:val="00B71E69"/>
    <w:rsid w:val="00B7241B"/>
    <w:rsid w:val="00B7272A"/>
    <w:rsid w:val="00B72C99"/>
    <w:rsid w:val="00B73220"/>
    <w:rsid w:val="00B73D6D"/>
    <w:rsid w:val="00B741E3"/>
    <w:rsid w:val="00B7462E"/>
    <w:rsid w:val="00B74E57"/>
    <w:rsid w:val="00B757E0"/>
    <w:rsid w:val="00B759F9"/>
    <w:rsid w:val="00B75B06"/>
    <w:rsid w:val="00B75F70"/>
    <w:rsid w:val="00B7672A"/>
    <w:rsid w:val="00B76ADF"/>
    <w:rsid w:val="00B77DE2"/>
    <w:rsid w:val="00B80B51"/>
    <w:rsid w:val="00B8342E"/>
    <w:rsid w:val="00B84B05"/>
    <w:rsid w:val="00B84E98"/>
    <w:rsid w:val="00B85628"/>
    <w:rsid w:val="00B857BC"/>
    <w:rsid w:val="00B85844"/>
    <w:rsid w:val="00B861C9"/>
    <w:rsid w:val="00B8631F"/>
    <w:rsid w:val="00B8651A"/>
    <w:rsid w:val="00B870AD"/>
    <w:rsid w:val="00B871FF"/>
    <w:rsid w:val="00B87248"/>
    <w:rsid w:val="00B87668"/>
    <w:rsid w:val="00B8772E"/>
    <w:rsid w:val="00B87BC6"/>
    <w:rsid w:val="00B903F6"/>
    <w:rsid w:val="00B91325"/>
    <w:rsid w:val="00B925CD"/>
    <w:rsid w:val="00B94F87"/>
    <w:rsid w:val="00B954CB"/>
    <w:rsid w:val="00B95A45"/>
    <w:rsid w:val="00B95E24"/>
    <w:rsid w:val="00B96B5D"/>
    <w:rsid w:val="00B96DFB"/>
    <w:rsid w:val="00B97A29"/>
    <w:rsid w:val="00BA0525"/>
    <w:rsid w:val="00BA0CA4"/>
    <w:rsid w:val="00BA1368"/>
    <w:rsid w:val="00BA13FA"/>
    <w:rsid w:val="00BA19A0"/>
    <w:rsid w:val="00BA2700"/>
    <w:rsid w:val="00BA2A8F"/>
    <w:rsid w:val="00BA2B0D"/>
    <w:rsid w:val="00BA2D4B"/>
    <w:rsid w:val="00BA2F0F"/>
    <w:rsid w:val="00BA335A"/>
    <w:rsid w:val="00BA54DF"/>
    <w:rsid w:val="00BA591A"/>
    <w:rsid w:val="00BA65F5"/>
    <w:rsid w:val="00BA752E"/>
    <w:rsid w:val="00BA79B1"/>
    <w:rsid w:val="00BB0293"/>
    <w:rsid w:val="00BB1309"/>
    <w:rsid w:val="00BB2428"/>
    <w:rsid w:val="00BB2CE8"/>
    <w:rsid w:val="00BB30FD"/>
    <w:rsid w:val="00BB3993"/>
    <w:rsid w:val="00BB5B32"/>
    <w:rsid w:val="00BB658A"/>
    <w:rsid w:val="00BB6924"/>
    <w:rsid w:val="00BB6BED"/>
    <w:rsid w:val="00BB6E2A"/>
    <w:rsid w:val="00BB7A90"/>
    <w:rsid w:val="00BB7F1D"/>
    <w:rsid w:val="00BC0004"/>
    <w:rsid w:val="00BC0ACA"/>
    <w:rsid w:val="00BC0E9F"/>
    <w:rsid w:val="00BC0F9D"/>
    <w:rsid w:val="00BC1D1C"/>
    <w:rsid w:val="00BC1D8D"/>
    <w:rsid w:val="00BC3373"/>
    <w:rsid w:val="00BC46E6"/>
    <w:rsid w:val="00BC4830"/>
    <w:rsid w:val="00BC4F08"/>
    <w:rsid w:val="00BC51C1"/>
    <w:rsid w:val="00BC5637"/>
    <w:rsid w:val="00BC56B4"/>
    <w:rsid w:val="00BC578D"/>
    <w:rsid w:val="00BC5B59"/>
    <w:rsid w:val="00BC5FDF"/>
    <w:rsid w:val="00BC60F9"/>
    <w:rsid w:val="00BC6416"/>
    <w:rsid w:val="00BC6495"/>
    <w:rsid w:val="00BC695B"/>
    <w:rsid w:val="00BC6B78"/>
    <w:rsid w:val="00BC6E07"/>
    <w:rsid w:val="00BC70C8"/>
    <w:rsid w:val="00BC7B9F"/>
    <w:rsid w:val="00BD172F"/>
    <w:rsid w:val="00BD1AB3"/>
    <w:rsid w:val="00BD1F7A"/>
    <w:rsid w:val="00BD3441"/>
    <w:rsid w:val="00BD35F0"/>
    <w:rsid w:val="00BD36F5"/>
    <w:rsid w:val="00BD5B07"/>
    <w:rsid w:val="00BD5BED"/>
    <w:rsid w:val="00BD5ED5"/>
    <w:rsid w:val="00BD609B"/>
    <w:rsid w:val="00BD62B1"/>
    <w:rsid w:val="00BD6AB3"/>
    <w:rsid w:val="00BD7D81"/>
    <w:rsid w:val="00BE01D9"/>
    <w:rsid w:val="00BE1095"/>
    <w:rsid w:val="00BE163C"/>
    <w:rsid w:val="00BE18F0"/>
    <w:rsid w:val="00BE1F18"/>
    <w:rsid w:val="00BE3001"/>
    <w:rsid w:val="00BE32FF"/>
    <w:rsid w:val="00BE3C61"/>
    <w:rsid w:val="00BE4316"/>
    <w:rsid w:val="00BE45CA"/>
    <w:rsid w:val="00BE4607"/>
    <w:rsid w:val="00BE580B"/>
    <w:rsid w:val="00BE5A94"/>
    <w:rsid w:val="00BE5B50"/>
    <w:rsid w:val="00BE768C"/>
    <w:rsid w:val="00BE7ED6"/>
    <w:rsid w:val="00BF0FD4"/>
    <w:rsid w:val="00BF179F"/>
    <w:rsid w:val="00BF1FC8"/>
    <w:rsid w:val="00BF2127"/>
    <w:rsid w:val="00BF36DC"/>
    <w:rsid w:val="00BF370F"/>
    <w:rsid w:val="00BF3C45"/>
    <w:rsid w:val="00BF3D03"/>
    <w:rsid w:val="00BF480A"/>
    <w:rsid w:val="00BF48B1"/>
    <w:rsid w:val="00BF490A"/>
    <w:rsid w:val="00BF49A6"/>
    <w:rsid w:val="00BF593E"/>
    <w:rsid w:val="00BF682D"/>
    <w:rsid w:val="00BF6B4F"/>
    <w:rsid w:val="00BF7329"/>
    <w:rsid w:val="00BF762E"/>
    <w:rsid w:val="00C0053B"/>
    <w:rsid w:val="00C00B22"/>
    <w:rsid w:val="00C01D15"/>
    <w:rsid w:val="00C03700"/>
    <w:rsid w:val="00C03913"/>
    <w:rsid w:val="00C03F09"/>
    <w:rsid w:val="00C04AE0"/>
    <w:rsid w:val="00C072C5"/>
    <w:rsid w:val="00C07D12"/>
    <w:rsid w:val="00C112CC"/>
    <w:rsid w:val="00C112FA"/>
    <w:rsid w:val="00C11A6A"/>
    <w:rsid w:val="00C11E26"/>
    <w:rsid w:val="00C11FF1"/>
    <w:rsid w:val="00C120EE"/>
    <w:rsid w:val="00C12529"/>
    <w:rsid w:val="00C12844"/>
    <w:rsid w:val="00C12A76"/>
    <w:rsid w:val="00C12B5A"/>
    <w:rsid w:val="00C132FD"/>
    <w:rsid w:val="00C13383"/>
    <w:rsid w:val="00C15323"/>
    <w:rsid w:val="00C16444"/>
    <w:rsid w:val="00C168E4"/>
    <w:rsid w:val="00C1729D"/>
    <w:rsid w:val="00C173CE"/>
    <w:rsid w:val="00C206A2"/>
    <w:rsid w:val="00C20F80"/>
    <w:rsid w:val="00C215F3"/>
    <w:rsid w:val="00C21E3E"/>
    <w:rsid w:val="00C22385"/>
    <w:rsid w:val="00C2281F"/>
    <w:rsid w:val="00C23162"/>
    <w:rsid w:val="00C23517"/>
    <w:rsid w:val="00C23A71"/>
    <w:rsid w:val="00C248A7"/>
    <w:rsid w:val="00C24F07"/>
    <w:rsid w:val="00C25DA7"/>
    <w:rsid w:val="00C26F20"/>
    <w:rsid w:val="00C276E0"/>
    <w:rsid w:val="00C27B6D"/>
    <w:rsid w:val="00C3020A"/>
    <w:rsid w:val="00C31BDF"/>
    <w:rsid w:val="00C3376F"/>
    <w:rsid w:val="00C34389"/>
    <w:rsid w:val="00C346A9"/>
    <w:rsid w:val="00C35009"/>
    <w:rsid w:val="00C35798"/>
    <w:rsid w:val="00C35C03"/>
    <w:rsid w:val="00C36854"/>
    <w:rsid w:val="00C36A58"/>
    <w:rsid w:val="00C40A19"/>
    <w:rsid w:val="00C41011"/>
    <w:rsid w:val="00C4155E"/>
    <w:rsid w:val="00C41709"/>
    <w:rsid w:val="00C41CEB"/>
    <w:rsid w:val="00C41F53"/>
    <w:rsid w:val="00C42121"/>
    <w:rsid w:val="00C42868"/>
    <w:rsid w:val="00C42C90"/>
    <w:rsid w:val="00C43172"/>
    <w:rsid w:val="00C4329E"/>
    <w:rsid w:val="00C43601"/>
    <w:rsid w:val="00C4410E"/>
    <w:rsid w:val="00C447F1"/>
    <w:rsid w:val="00C44B67"/>
    <w:rsid w:val="00C45299"/>
    <w:rsid w:val="00C452EB"/>
    <w:rsid w:val="00C45F2D"/>
    <w:rsid w:val="00C467A7"/>
    <w:rsid w:val="00C468EE"/>
    <w:rsid w:val="00C469CF"/>
    <w:rsid w:val="00C46BAD"/>
    <w:rsid w:val="00C47F08"/>
    <w:rsid w:val="00C50BA5"/>
    <w:rsid w:val="00C51926"/>
    <w:rsid w:val="00C51CBF"/>
    <w:rsid w:val="00C522DE"/>
    <w:rsid w:val="00C52CFE"/>
    <w:rsid w:val="00C52FEB"/>
    <w:rsid w:val="00C5325A"/>
    <w:rsid w:val="00C5422F"/>
    <w:rsid w:val="00C54368"/>
    <w:rsid w:val="00C54579"/>
    <w:rsid w:val="00C55660"/>
    <w:rsid w:val="00C55A2C"/>
    <w:rsid w:val="00C55BC9"/>
    <w:rsid w:val="00C57974"/>
    <w:rsid w:val="00C6123E"/>
    <w:rsid w:val="00C61B0A"/>
    <w:rsid w:val="00C61B9B"/>
    <w:rsid w:val="00C61F55"/>
    <w:rsid w:val="00C62FCA"/>
    <w:rsid w:val="00C63516"/>
    <w:rsid w:val="00C63571"/>
    <w:rsid w:val="00C64015"/>
    <w:rsid w:val="00C641F9"/>
    <w:rsid w:val="00C64CC7"/>
    <w:rsid w:val="00C64FC4"/>
    <w:rsid w:val="00C65E40"/>
    <w:rsid w:val="00C65E46"/>
    <w:rsid w:val="00C66493"/>
    <w:rsid w:val="00C66631"/>
    <w:rsid w:val="00C66C1C"/>
    <w:rsid w:val="00C67059"/>
    <w:rsid w:val="00C70CA4"/>
    <w:rsid w:val="00C70F69"/>
    <w:rsid w:val="00C7123D"/>
    <w:rsid w:val="00C71836"/>
    <w:rsid w:val="00C71A77"/>
    <w:rsid w:val="00C741C4"/>
    <w:rsid w:val="00C7443C"/>
    <w:rsid w:val="00C74F04"/>
    <w:rsid w:val="00C75885"/>
    <w:rsid w:val="00C75C1C"/>
    <w:rsid w:val="00C76192"/>
    <w:rsid w:val="00C76397"/>
    <w:rsid w:val="00C76B9D"/>
    <w:rsid w:val="00C776F7"/>
    <w:rsid w:val="00C77953"/>
    <w:rsid w:val="00C808F4"/>
    <w:rsid w:val="00C810E0"/>
    <w:rsid w:val="00C82EE8"/>
    <w:rsid w:val="00C83385"/>
    <w:rsid w:val="00C8404C"/>
    <w:rsid w:val="00C84723"/>
    <w:rsid w:val="00C84DFE"/>
    <w:rsid w:val="00C8558E"/>
    <w:rsid w:val="00C86D01"/>
    <w:rsid w:val="00C86DAD"/>
    <w:rsid w:val="00C86F77"/>
    <w:rsid w:val="00C87356"/>
    <w:rsid w:val="00C875D9"/>
    <w:rsid w:val="00C90028"/>
    <w:rsid w:val="00C90C66"/>
    <w:rsid w:val="00C914F6"/>
    <w:rsid w:val="00C916FF"/>
    <w:rsid w:val="00C92245"/>
    <w:rsid w:val="00C92927"/>
    <w:rsid w:val="00C93434"/>
    <w:rsid w:val="00C93C14"/>
    <w:rsid w:val="00C93D78"/>
    <w:rsid w:val="00C949CA"/>
    <w:rsid w:val="00C9558E"/>
    <w:rsid w:val="00C95A16"/>
    <w:rsid w:val="00C95C35"/>
    <w:rsid w:val="00C95E6E"/>
    <w:rsid w:val="00CA0343"/>
    <w:rsid w:val="00CA03A1"/>
    <w:rsid w:val="00CA18FA"/>
    <w:rsid w:val="00CA2732"/>
    <w:rsid w:val="00CA3CA4"/>
    <w:rsid w:val="00CA3F0C"/>
    <w:rsid w:val="00CA52AD"/>
    <w:rsid w:val="00CA661E"/>
    <w:rsid w:val="00CA6AE1"/>
    <w:rsid w:val="00CA6E91"/>
    <w:rsid w:val="00CA7039"/>
    <w:rsid w:val="00CA7077"/>
    <w:rsid w:val="00CB2800"/>
    <w:rsid w:val="00CB31B0"/>
    <w:rsid w:val="00CB35A3"/>
    <w:rsid w:val="00CB537A"/>
    <w:rsid w:val="00CB61D6"/>
    <w:rsid w:val="00CB6385"/>
    <w:rsid w:val="00CB63A0"/>
    <w:rsid w:val="00CB6436"/>
    <w:rsid w:val="00CB7045"/>
    <w:rsid w:val="00CB7746"/>
    <w:rsid w:val="00CB7B72"/>
    <w:rsid w:val="00CB7DA8"/>
    <w:rsid w:val="00CC2819"/>
    <w:rsid w:val="00CC2A3F"/>
    <w:rsid w:val="00CC3119"/>
    <w:rsid w:val="00CC31C1"/>
    <w:rsid w:val="00CC38E8"/>
    <w:rsid w:val="00CC3C52"/>
    <w:rsid w:val="00CC4275"/>
    <w:rsid w:val="00CC43FD"/>
    <w:rsid w:val="00CC49E5"/>
    <w:rsid w:val="00CC4A2B"/>
    <w:rsid w:val="00CC4C89"/>
    <w:rsid w:val="00CC6B7F"/>
    <w:rsid w:val="00CC7E57"/>
    <w:rsid w:val="00CC7E88"/>
    <w:rsid w:val="00CD078C"/>
    <w:rsid w:val="00CD0F76"/>
    <w:rsid w:val="00CD127C"/>
    <w:rsid w:val="00CD14A1"/>
    <w:rsid w:val="00CD31DC"/>
    <w:rsid w:val="00CD3641"/>
    <w:rsid w:val="00CD3D31"/>
    <w:rsid w:val="00CD4145"/>
    <w:rsid w:val="00CD42A9"/>
    <w:rsid w:val="00CD4E23"/>
    <w:rsid w:val="00CD51BA"/>
    <w:rsid w:val="00CD6149"/>
    <w:rsid w:val="00CD6160"/>
    <w:rsid w:val="00CD6684"/>
    <w:rsid w:val="00CD68C9"/>
    <w:rsid w:val="00CD6B19"/>
    <w:rsid w:val="00CD736F"/>
    <w:rsid w:val="00CE0485"/>
    <w:rsid w:val="00CE0576"/>
    <w:rsid w:val="00CE07D2"/>
    <w:rsid w:val="00CE14FF"/>
    <w:rsid w:val="00CE18C3"/>
    <w:rsid w:val="00CE1AFD"/>
    <w:rsid w:val="00CE1F81"/>
    <w:rsid w:val="00CE259A"/>
    <w:rsid w:val="00CE2786"/>
    <w:rsid w:val="00CE3B1D"/>
    <w:rsid w:val="00CE41D2"/>
    <w:rsid w:val="00CE4301"/>
    <w:rsid w:val="00CE5216"/>
    <w:rsid w:val="00CE5603"/>
    <w:rsid w:val="00CE60C8"/>
    <w:rsid w:val="00CE6140"/>
    <w:rsid w:val="00CE6C0A"/>
    <w:rsid w:val="00CE705B"/>
    <w:rsid w:val="00CE7699"/>
    <w:rsid w:val="00CE7735"/>
    <w:rsid w:val="00CE7C96"/>
    <w:rsid w:val="00CF079B"/>
    <w:rsid w:val="00CF1956"/>
    <w:rsid w:val="00CF2D93"/>
    <w:rsid w:val="00CF402D"/>
    <w:rsid w:val="00CF49E9"/>
    <w:rsid w:val="00CF5415"/>
    <w:rsid w:val="00CF5D81"/>
    <w:rsid w:val="00CF6144"/>
    <w:rsid w:val="00CF69A1"/>
    <w:rsid w:val="00CF6D80"/>
    <w:rsid w:val="00CF7187"/>
    <w:rsid w:val="00CF79D4"/>
    <w:rsid w:val="00D01405"/>
    <w:rsid w:val="00D02E70"/>
    <w:rsid w:val="00D03433"/>
    <w:rsid w:val="00D03C7A"/>
    <w:rsid w:val="00D049B7"/>
    <w:rsid w:val="00D049BF"/>
    <w:rsid w:val="00D04BE4"/>
    <w:rsid w:val="00D04E94"/>
    <w:rsid w:val="00D05A4B"/>
    <w:rsid w:val="00D05C1F"/>
    <w:rsid w:val="00D1060D"/>
    <w:rsid w:val="00D11824"/>
    <w:rsid w:val="00D11923"/>
    <w:rsid w:val="00D1194A"/>
    <w:rsid w:val="00D12342"/>
    <w:rsid w:val="00D124B3"/>
    <w:rsid w:val="00D1288F"/>
    <w:rsid w:val="00D14DB5"/>
    <w:rsid w:val="00D15094"/>
    <w:rsid w:val="00D15BAD"/>
    <w:rsid w:val="00D15CE5"/>
    <w:rsid w:val="00D15DCF"/>
    <w:rsid w:val="00D1630E"/>
    <w:rsid w:val="00D176FB"/>
    <w:rsid w:val="00D17D42"/>
    <w:rsid w:val="00D20B80"/>
    <w:rsid w:val="00D21311"/>
    <w:rsid w:val="00D21CB6"/>
    <w:rsid w:val="00D22236"/>
    <w:rsid w:val="00D223CF"/>
    <w:rsid w:val="00D22967"/>
    <w:rsid w:val="00D22D8B"/>
    <w:rsid w:val="00D23261"/>
    <w:rsid w:val="00D24B25"/>
    <w:rsid w:val="00D250BA"/>
    <w:rsid w:val="00D26961"/>
    <w:rsid w:val="00D2702D"/>
    <w:rsid w:val="00D270F8"/>
    <w:rsid w:val="00D27146"/>
    <w:rsid w:val="00D2718E"/>
    <w:rsid w:val="00D27643"/>
    <w:rsid w:val="00D27776"/>
    <w:rsid w:val="00D279AC"/>
    <w:rsid w:val="00D27A9F"/>
    <w:rsid w:val="00D27C9B"/>
    <w:rsid w:val="00D300D5"/>
    <w:rsid w:val="00D30669"/>
    <w:rsid w:val="00D306E3"/>
    <w:rsid w:val="00D30896"/>
    <w:rsid w:val="00D30AB6"/>
    <w:rsid w:val="00D30C85"/>
    <w:rsid w:val="00D30E83"/>
    <w:rsid w:val="00D31249"/>
    <w:rsid w:val="00D31D4F"/>
    <w:rsid w:val="00D325AB"/>
    <w:rsid w:val="00D3308F"/>
    <w:rsid w:val="00D33A04"/>
    <w:rsid w:val="00D34282"/>
    <w:rsid w:val="00D348DF"/>
    <w:rsid w:val="00D350EA"/>
    <w:rsid w:val="00D367C8"/>
    <w:rsid w:val="00D3702E"/>
    <w:rsid w:val="00D37638"/>
    <w:rsid w:val="00D405DB"/>
    <w:rsid w:val="00D41B45"/>
    <w:rsid w:val="00D42472"/>
    <w:rsid w:val="00D42AB7"/>
    <w:rsid w:val="00D42BB3"/>
    <w:rsid w:val="00D42DE7"/>
    <w:rsid w:val="00D438AF"/>
    <w:rsid w:val="00D43B49"/>
    <w:rsid w:val="00D43E75"/>
    <w:rsid w:val="00D4530E"/>
    <w:rsid w:val="00D466C7"/>
    <w:rsid w:val="00D47DE0"/>
    <w:rsid w:val="00D504DA"/>
    <w:rsid w:val="00D506AA"/>
    <w:rsid w:val="00D50EB7"/>
    <w:rsid w:val="00D5130E"/>
    <w:rsid w:val="00D51789"/>
    <w:rsid w:val="00D521DA"/>
    <w:rsid w:val="00D52BC6"/>
    <w:rsid w:val="00D53EA0"/>
    <w:rsid w:val="00D552C9"/>
    <w:rsid w:val="00D566CA"/>
    <w:rsid w:val="00D56DAC"/>
    <w:rsid w:val="00D57E0F"/>
    <w:rsid w:val="00D57EB9"/>
    <w:rsid w:val="00D60408"/>
    <w:rsid w:val="00D60DFF"/>
    <w:rsid w:val="00D614F2"/>
    <w:rsid w:val="00D63D30"/>
    <w:rsid w:val="00D63F0D"/>
    <w:rsid w:val="00D64CB8"/>
    <w:rsid w:val="00D65DF9"/>
    <w:rsid w:val="00D65E20"/>
    <w:rsid w:val="00D66737"/>
    <w:rsid w:val="00D668F1"/>
    <w:rsid w:val="00D67D7E"/>
    <w:rsid w:val="00D71A64"/>
    <w:rsid w:val="00D71E13"/>
    <w:rsid w:val="00D723A7"/>
    <w:rsid w:val="00D73769"/>
    <w:rsid w:val="00D73A1B"/>
    <w:rsid w:val="00D74017"/>
    <w:rsid w:val="00D7425D"/>
    <w:rsid w:val="00D74645"/>
    <w:rsid w:val="00D74DF6"/>
    <w:rsid w:val="00D75049"/>
    <w:rsid w:val="00D7528E"/>
    <w:rsid w:val="00D7598C"/>
    <w:rsid w:val="00D75B28"/>
    <w:rsid w:val="00D767CF"/>
    <w:rsid w:val="00D7781A"/>
    <w:rsid w:val="00D77949"/>
    <w:rsid w:val="00D8110B"/>
    <w:rsid w:val="00D81DE3"/>
    <w:rsid w:val="00D82D54"/>
    <w:rsid w:val="00D8350B"/>
    <w:rsid w:val="00D8372E"/>
    <w:rsid w:val="00D8377D"/>
    <w:rsid w:val="00D83976"/>
    <w:rsid w:val="00D84681"/>
    <w:rsid w:val="00D84F2C"/>
    <w:rsid w:val="00D85F45"/>
    <w:rsid w:val="00D861F2"/>
    <w:rsid w:val="00D8633E"/>
    <w:rsid w:val="00D868E3"/>
    <w:rsid w:val="00D86A9D"/>
    <w:rsid w:val="00D86C10"/>
    <w:rsid w:val="00D86C52"/>
    <w:rsid w:val="00D87111"/>
    <w:rsid w:val="00D87460"/>
    <w:rsid w:val="00D87C64"/>
    <w:rsid w:val="00D905AF"/>
    <w:rsid w:val="00D9064F"/>
    <w:rsid w:val="00D90C0E"/>
    <w:rsid w:val="00D91787"/>
    <w:rsid w:val="00D91877"/>
    <w:rsid w:val="00D92472"/>
    <w:rsid w:val="00D9308F"/>
    <w:rsid w:val="00D930FD"/>
    <w:rsid w:val="00D936D9"/>
    <w:rsid w:val="00D93D5C"/>
    <w:rsid w:val="00D94075"/>
    <w:rsid w:val="00D95B0C"/>
    <w:rsid w:val="00D95F3B"/>
    <w:rsid w:val="00D960A9"/>
    <w:rsid w:val="00D97199"/>
    <w:rsid w:val="00DA0AD1"/>
    <w:rsid w:val="00DA0F4C"/>
    <w:rsid w:val="00DA10F0"/>
    <w:rsid w:val="00DA1930"/>
    <w:rsid w:val="00DA276F"/>
    <w:rsid w:val="00DA31E6"/>
    <w:rsid w:val="00DA36EB"/>
    <w:rsid w:val="00DA3D9A"/>
    <w:rsid w:val="00DA4861"/>
    <w:rsid w:val="00DA4A5D"/>
    <w:rsid w:val="00DA60F2"/>
    <w:rsid w:val="00DA7149"/>
    <w:rsid w:val="00DB0594"/>
    <w:rsid w:val="00DB0B8A"/>
    <w:rsid w:val="00DB1538"/>
    <w:rsid w:val="00DB173E"/>
    <w:rsid w:val="00DB1A1A"/>
    <w:rsid w:val="00DB2459"/>
    <w:rsid w:val="00DB271E"/>
    <w:rsid w:val="00DB2C2E"/>
    <w:rsid w:val="00DB3087"/>
    <w:rsid w:val="00DB330E"/>
    <w:rsid w:val="00DB365D"/>
    <w:rsid w:val="00DB69F7"/>
    <w:rsid w:val="00DB6A10"/>
    <w:rsid w:val="00DB6C2C"/>
    <w:rsid w:val="00DB6E68"/>
    <w:rsid w:val="00DB7730"/>
    <w:rsid w:val="00DC2286"/>
    <w:rsid w:val="00DC2806"/>
    <w:rsid w:val="00DC3D91"/>
    <w:rsid w:val="00DC3E1F"/>
    <w:rsid w:val="00DC43FD"/>
    <w:rsid w:val="00DC454E"/>
    <w:rsid w:val="00DC46E8"/>
    <w:rsid w:val="00DC4B75"/>
    <w:rsid w:val="00DC511A"/>
    <w:rsid w:val="00DC7BBD"/>
    <w:rsid w:val="00DD0220"/>
    <w:rsid w:val="00DD02ED"/>
    <w:rsid w:val="00DD0F61"/>
    <w:rsid w:val="00DD11BB"/>
    <w:rsid w:val="00DD1D7F"/>
    <w:rsid w:val="00DD2D89"/>
    <w:rsid w:val="00DD49BD"/>
    <w:rsid w:val="00DD4AD7"/>
    <w:rsid w:val="00DD4E5A"/>
    <w:rsid w:val="00DD56BE"/>
    <w:rsid w:val="00DD5DD4"/>
    <w:rsid w:val="00DD616E"/>
    <w:rsid w:val="00DD6294"/>
    <w:rsid w:val="00DD6B31"/>
    <w:rsid w:val="00DD75E4"/>
    <w:rsid w:val="00DD76E0"/>
    <w:rsid w:val="00DD7903"/>
    <w:rsid w:val="00DD7973"/>
    <w:rsid w:val="00DD7CE8"/>
    <w:rsid w:val="00DE0333"/>
    <w:rsid w:val="00DE0DFA"/>
    <w:rsid w:val="00DE29AE"/>
    <w:rsid w:val="00DE3E4E"/>
    <w:rsid w:val="00DE3F4C"/>
    <w:rsid w:val="00DE3F8D"/>
    <w:rsid w:val="00DE40ED"/>
    <w:rsid w:val="00DE4F81"/>
    <w:rsid w:val="00DE564C"/>
    <w:rsid w:val="00DE59F0"/>
    <w:rsid w:val="00DE604E"/>
    <w:rsid w:val="00DE6D69"/>
    <w:rsid w:val="00DE6F14"/>
    <w:rsid w:val="00DE7921"/>
    <w:rsid w:val="00DF0067"/>
    <w:rsid w:val="00DF23A0"/>
    <w:rsid w:val="00DF259F"/>
    <w:rsid w:val="00DF287D"/>
    <w:rsid w:val="00DF2DDD"/>
    <w:rsid w:val="00DF30C8"/>
    <w:rsid w:val="00DF3563"/>
    <w:rsid w:val="00DF4225"/>
    <w:rsid w:val="00DF4606"/>
    <w:rsid w:val="00DF4A95"/>
    <w:rsid w:val="00DF5118"/>
    <w:rsid w:val="00DF5C4A"/>
    <w:rsid w:val="00DF5CD0"/>
    <w:rsid w:val="00DF5F3B"/>
    <w:rsid w:val="00DF6589"/>
    <w:rsid w:val="00DF72B4"/>
    <w:rsid w:val="00DF7564"/>
    <w:rsid w:val="00E008AD"/>
    <w:rsid w:val="00E009D6"/>
    <w:rsid w:val="00E00BD5"/>
    <w:rsid w:val="00E00CF7"/>
    <w:rsid w:val="00E00F64"/>
    <w:rsid w:val="00E00F91"/>
    <w:rsid w:val="00E01DF4"/>
    <w:rsid w:val="00E02459"/>
    <w:rsid w:val="00E03063"/>
    <w:rsid w:val="00E03ABB"/>
    <w:rsid w:val="00E046F4"/>
    <w:rsid w:val="00E047E7"/>
    <w:rsid w:val="00E05DBB"/>
    <w:rsid w:val="00E07266"/>
    <w:rsid w:val="00E078AB"/>
    <w:rsid w:val="00E07CCA"/>
    <w:rsid w:val="00E1054E"/>
    <w:rsid w:val="00E11982"/>
    <w:rsid w:val="00E130DA"/>
    <w:rsid w:val="00E134BE"/>
    <w:rsid w:val="00E13C66"/>
    <w:rsid w:val="00E140B4"/>
    <w:rsid w:val="00E14BA1"/>
    <w:rsid w:val="00E14EC7"/>
    <w:rsid w:val="00E15470"/>
    <w:rsid w:val="00E158EF"/>
    <w:rsid w:val="00E15E15"/>
    <w:rsid w:val="00E16A97"/>
    <w:rsid w:val="00E17559"/>
    <w:rsid w:val="00E202CA"/>
    <w:rsid w:val="00E20B34"/>
    <w:rsid w:val="00E21199"/>
    <w:rsid w:val="00E21858"/>
    <w:rsid w:val="00E21F5B"/>
    <w:rsid w:val="00E247D7"/>
    <w:rsid w:val="00E24883"/>
    <w:rsid w:val="00E24D84"/>
    <w:rsid w:val="00E24E92"/>
    <w:rsid w:val="00E25D84"/>
    <w:rsid w:val="00E26174"/>
    <w:rsid w:val="00E263B2"/>
    <w:rsid w:val="00E26738"/>
    <w:rsid w:val="00E26AEA"/>
    <w:rsid w:val="00E278BE"/>
    <w:rsid w:val="00E27AB9"/>
    <w:rsid w:val="00E30083"/>
    <w:rsid w:val="00E30890"/>
    <w:rsid w:val="00E3197B"/>
    <w:rsid w:val="00E33B66"/>
    <w:rsid w:val="00E34056"/>
    <w:rsid w:val="00E34A9F"/>
    <w:rsid w:val="00E354C5"/>
    <w:rsid w:val="00E35CEF"/>
    <w:rsid w:val="00E3639F"/>
    <w:rsid w:val="00E36E98"/>
    <w:rsid w:val="00E37F4E"/>
    <w:rsid w:val="00E409A5"/>
    <w:rsid w:val="00E41558"/>
    <w:rsid w:val="00E41BB0"/>
    <w:rsid w:val="00E42143"/>
    <w:rsid w:val="00E4251F"/>
    <w:rsid w:val="00E428B1"/>
    <w:rsid w:val="00E42DA0"/>
    <w:rsid w:val="00E42E5D"/>
    <w:rsid w:val="00E43C70"/>
    <w:rsid w:val="00E43DDB"/>
    <w:rsid w:val="00E43F4A"/>
    <w:rsid w:val="00E44042"/>
    <w:rsid w:val="00E44177"/>
    <w:rsid w:val="00E44FBF"/>
    <w:rsid w:val="00E453C7"/>
    <w:rsid w:val="00E4579B"/>
    <w:rsid w:val="00E461A5"/>
    <w:rsid w:val="00E46B77"/>
    <w:rsid w:val="00E4718A"/>
    <w:rsid w:val="00E47551"/>
    <w:rsid w:val="00E50DED"/>
    <w:rsid w:val="00E50F28"/>
    <w:rsid w:val="00E51773"/>
    <w:rsid w:val="00E5268E"/>
    <w:rsid w:val="00E54C8E"/>
    <w:rsid w:val="00E55346"/>
    <w:rsid w:val="00E559DE"/>
    <w:rsid w:val="00E55F54"/>
    <w:rsid w:val="00E562FE"/>
    <w:rsid w:val="00E568A4"/>
    <w:rsid w:val="00E56F81"/>
    <w:rsid w:val="00E576FD"/>
    <w:rsid w:val="00E57BB3"/>
    <w:rsid w:val="00E600F1"/>
    <w:rsid w:val="00E605EB"/>
    <w:rsid w:val="00E60E64"/>
    <w:rsid w:val="00E60EFD"/>
    <w:rsid w:val="00E6134C"/>
    <w:rsid w:val="00E61E2A"/>
    <w:rsid w:val="00E621B1"/>
    <w:rsid w:val="00E6279F"/>
    <w:rsid w:val="00E62D3D"/>
    <w:rsid w:val="00E62D64"/>
    <w:rsid w:val="00E62D70"/>
    <w:rsid w:val="00E64720"/>
    <w:rsid w:val="00E65EC4"/>
    <w:rsid w:val="00E6611A"/>
    <w:rsid w:val="00E66373"/>
    <w:rsid w:val="00E67244"/>
    <w:rsid w:val="00E674B0"/>
    <w:rsid w:val="00E674D1"/>
    <w:rsid w:val="00E6754A"/>
    <w:rsid w:val="00E70CE5"/>
    <w:rsid w:val="00E71088"/>
    <w:rsid w:val="00E7169C"/>
    <w:rsid w:val="00E71E24"/>
    <w:rsid w:val="00E7276C"/>
    <w:rsid w:val="00E74483"/>
    <w:rsid w:val="00E744B1"/>
    <w:rsid w:val="00E746A9"/>
    <w:rsid w:val="00E74798"/>
    <w:rsid w:val="00E74F51"/>
    <w:rsid w:val="00E75D69"/>
    <w:rsid w:val="00E77D85"/>
    <w:rsid w:val="00E82071"/>
    <w:rsid w:val="00E825DC"/>
    <w:rsid w:val="00E834A8"/>
    <w:rsid w:val="00E83E82"/>
    <w:rsid w:val="00E843E6"/>
    <w:rsid w:val="00E852DC"/>
    <w:rsid w:val="00E85F29"/>
    <w:rsid w:val="00E8749F"/>
    <w:rsid w:val="00E87839"/>
    <w:rsid w:val="00E87F2A"/>
    <w:rsid w:val="00E90011"/>
    <w:rsid w:val="00E904AB"/>
    <w:rsid w:val="00E9056B"/>
    <w:rsid w:val="00E9063E"/>
    <w:rsid w:val="00E9274C"/>
    <w:rsid w:val="00E92BE3"/>
    <w:rsid w:val="00E9324D"/>
    <w:rsid w:val="00E93536"/>
    <w:rsid w:val="00E93540"/>
    <w:rsid w:val="00E93D7E"/>
    <w:rsid w:val="00E943BC"/>
    <w:rsid w:val="00E943EF"/>
    <w:rsid w:val="00E94897"/>
    <w:rsid w:val="00E951B7"/>
    <w:rsid w:val="00E95B18"/>
    <w:rsid w:val="00E961CB"/>
    <w:rsid w:val="00E9653D"/>
    <w:rsid w:val="00E96BF6"/>
    <w:rsid w:val="00E96D81"/>
    <w:rsid w:val="00E96E7B"/>
    <w:rsid w:val="00EA0B87"/>
    <w:rsid w:val="00EA1552"/>
    <w:rsid w:val="00EA187A"/>
    <w:rsid w:val="00EA2965"/>
    <w:rsid w:val="00EA32DC"/>
    <w:rsid w:val="00EA4976"/>
    <w:rsid w:val="00EA78C5"/>
    <w:rsid w:val="00EA7C64"/>
    <w:rsid w:val="00EA7F52"/>
    <w:rsid w:val="00EB0B02"/>
    <w:rsid w:val="00EB20C2"/>
    <w:rsid w:val="00EB2530"/>
    <w:rsid w:val="00EB297C"/>
    <w:rsid w:val="00EB2B23"/>
    <w:rsid w:val="00EB3AAC"/>
    <w:rsid w:val="00EB3AD4"/>
    <w:rsid w:val="00EB4C51"/>
    <w:rsid w:val="00EB4C9A"/>
    <w:rsid w:val="00EB58CE"/>
    <w:rsid w:val="00EB679D"/>
    <w:rsid w:val="00EB6C5D"/>
    <w:rsid w:val="00EB7094"/>
    <w:rsid w:val="00EB74F3"/>
    <w:rsid w:val="00EB75E3"/>
    <w:rsid w:val="00EB7B6C"/>
    <w:rsid w:val="00EC076B"/>
    <w:rsid w:val="00EC08E2"/>
    <w:rsid w:val="00EC1288"/>
    <w:rsid w:val="00EC174B"/>
    <w:rsid w:val="00EC1C71"/>
    <w:rsid w:val="00EC211F"/>
    <w:rsid w:val="00EC3DF3"/>
    <w:rsid w:val="00EC3EB8"/>
    <w:rsid w:val="00EC4002"/>
    <w:rsid w:val="00EC43C7"/>
    <w:rsid w:val="00EC4409"/>
    <w:rsid w:val="00EC48AD"/>
    <w:rsid w:val="00EC6071"/>
    <w:rsid w:val="00EC6451"/>
    <w:rsid w:val="00EC6982"/>
    <w:rsid w:val="00EC6F1E"/>
    <w:rsid w:val="00EC706F"/>
    <w:rsid w:val="00EC77A7"/>
    <w:rsid w:val="00ED02D5"/>
    <w:rsid w:val="00ED0AF3"/>
    <w:rsid w:val="00ED1AFB"/>
    <w:rsid w:val="00ED22EB"/>
    <w:rsid w:val="00ED2B46"/>
    <w:rsid w:val="00ED36EA"/>
    <w:rsid w:val="00ED382F"/>
    <w:rsid w:val="00ED448D"/>
    <w:rsid w:val="00ED5F4E"/>
    <w:rsid w:val="00ED6246"/>
    <w:rsid w:val="00ED6C6E"/>
    <w:rsid w:val="00ED7176"/>
    <w:rsid w:val="00ED7C0F"/>
    <w:rsid w:val="00EE0605"/>
    <w:rsid w:val="00EE07AE"/>
    <w:rsid w:val="00EE0A53"/>
    <w:rsid w:val="00EE105B"/>
    <w:rsid w:val="00EE11C4"/>
    <w:rsid w:val="00EE1597"/>
    <w:rsid w:val="00EE16A5"/>
    <w:rsid w:val="00EE1B08"/>
    <w:rsid w:val="00EE1C09"/>
    <w:rsid w:val="00EE1E78"/>
    <w:rsid w:val="00EE20A4"/>
    <w:rsid w:val="00EE22DF"/>
    <w:rsid w:val="00EE24F9"/>
    <w:rsid w:val="00EE2912"/>
    <w:rsid w:val="00EE2F19"/>
    <w:rsid w:val="00EE389E"/>
    <w:rsid w:val="00EE3CDC"/>
    <w:rsid w:val="00EE4879"/>
    <w:rsid w:val="00EE4970"/>
    <w:rsid w:val="00EE4D5A"/>
    <w:rsid w:val="00EE51DB"/>
    <w:rsid w:val="00EE560E"/>
    <w:rsid w:val="00EE5E63"/>
    <w:rsid w:val="00EE5FE9"/>
    <w:rsid w:val="00EE63AA"/>
    <w:rsid w:val="00EE6A33"/>
    <w:rsid w:val="00EF015B"/>
    <w:rsid w:val="00EF02F4"/>
    <w:rsid w:val="00EF081B"/>
    <w:rsid w:val="00EF082C"/>
    <w:rsid w:val="00EF0E9D"/>
    <w:rsid w:val="00EF0FE7"/>
    <w:rsid w:val="00EF1F0F"/>
    <w:rsid w:val="00EF2325"/>
    <w:rsid w:val="00EF2563"/>
    <w:rsid w:val="00EF387A"/>
    <w:rsid w:val="00EF3E65"/>
    <w:rsid w:val="00EF4FEF"/>
    <w:rsid w:val="00EF505D"/>
    <w:rsid w:val="00EF5AEA"/>
    <w:rsid w:val="00EF6B2F"/>
    <w:rsid w:val="00EF6EB6"/>
    <w:rsid w:val="00EF6F9D"/>
    <w:rsid w:val="00EF7431"/>
    <w:rsid w:val="00EF7B38"/>
    <w:rsid w:val="00EF7F75"/>
    <w:rsid w:val="00F00679"/>
    <w:rsid w:val="00F007B6"/>
    <w:rsid w:val="00F01960"/>
    <w:rsid w:val="00F020BC"/>
    <w:rsid w:val="00F027E5"/>
    <w:rsid w:val="00F02867"/>
    <w:rsid w:val="00F038B9"/>
    <w:rsid w:val="00F03ADA"/>
    <w:rsid w:val="00F04AC8"/>
    <w:rsid w:val="00F04B37"/>
    <w:rsid w:val="00F05CE4"/>
    <w:rsid w:val="00F06685"/>
    <w:rsid w:val="00F06D39"/>
    <w:rsid w:val="00F07842"/>
    <w:rsid w:val="00F1053D"/>
    <w:rsid w:val="00F10D3D"/>
    <w:rsid w:val="00F126D8"/>
    <w:rsid w:val="00F12BAD"/>
    <w:rsid w:val="00F12C09"/>
    <w:rsid w:val="00F12D5D"/>
    <w:rsid w:val="00F1367C"/>
    <w:rsid w:val="00F14399"/>
    <w:rsid w:val="00F149A6"/>
    <w:rsid w:val="00F1534E"/>
    <w:rsid w:val="00F153AD"/>
    <w:rsid w:val="00F15516"/>
    <w:rsid w:val="00F1598A"/>
    <w:rsid w:val="00F15D1A"/>
    <w:rsid w:val="00F1640D"/>
    <w:rsid w:val="00F16990"/>
    <w:rsid w:val="00F16DEA"/>
    <w:rsid w:val="00F17DCF"/>
    <w:rsid w:val="00F17FCD"/>
    <w:rsid w:val="00F20681"/>
    <w:rsid w:val="00F21CCE"/>
    <w:rsid w:val="00F22BC9"/>
    <w:rsid w:val="00F23121"/>
    <w:rsid w:val="00F2318A"/>
    <w:rsid w:val="00F236F0"/>
    <w:rsid w:val="00F238CD"/>
    <w:rsid w:val="00F23AA1"/>
    <w:rsid w:val="00F24120"/>
    <w:rsid w:val="00F2426A"/>
    <w:rsid w:val="00F24EBA"/>
    <w:rsid w:val="00F251D2"/>
    <w:rsid w:val="00F255D4"/>
    <w:rsid w:val="00F260A3"/>
    <w:rsid w:val="00F272B4"/>
    <w:rsid w:val="00F27D74"/>
    <w:rsid w:val="00F307DB"/>
    <w:rsid w:val="00F31302"/>
    <w:rsid w:val="00F32622"/>
    <w:rsid w:val="00F33571"/>
    <w:rsid w:val="00F353F5"/>
    <w:rsid w:val="00F35DB0"/>
    <w:rsid w:val="00F361A9"/>
    <w:rsid w:val="00F36C6C"/>
    <w:rsid w:val="00F4063E"/>
    <w:rsid w:val="00F407C1"/>
    <w:rsid w:val="00F40A3E"/>
    <w:rsid w:val="00F40BD4"/>
    <w:rsid w:val="00F40ED2"/>
    <w:rsid w:val="00F41096"/>
    <w:rsid w:val="00F41B1E"/>
    <w:rsid w:val="00F43D3F"/>
    <w:rsid w:val="00F43F90"/>
    <w:rsid w:val="00F45ABD"/>
    <w:rsid w:val="00F4694A"/>
    <w:rsid w:val="00F46CBE"/>
    <w:rsid w:val="00F50462"/>
    <w:rsid w:val="00F50BF6"/>
    <w:rsid w:val="00F5165B"/>
    <w:rsid w:val="00F520DE"/>
    <w:rsid w:val="00F522F8"/>
    <w:rsid w:val="00F52B59"/>
    <w:rsid w:val="00F5383D"/>
    <w:rsid w:val="00F53B18"/>
    <w:rsid w:val="00F53B48"/>
    <w:rsid w:val="00F53BA9"/>
    <w:rsid w:val="00F54498"/>
    <w:rsid w:val="00F550B2"/>
    <w:rsid w:val="00F55923"/>
    <w:rsid w:val="00F55CC4"/>
    <w:rsid w:val="00F56330"/>
    <w:rsid w:val="00F57211"/>
    <w:rsid w:val="00F57294"/>
    <w:rsid w:val="00F5779D"/>
    <w:rsid w:val="00F578B8"/>
    <w:rsid w:val="00F57D53"/>
    <w:rsid w:val="00F60283"/>
    <w:rsid w:val="00F605B8"/>
    <w:rsid w:val="00F60615"/>
    <w:rsid w:val="00F60998"/>
    <w:rsid w:val="00F6123A"/>
    <w:rsid w:val="00F615C1"/>
    <w:rsid w:val="00F625F3"/>
    <w:rsid w:val="00F62C6F"/>
    <w:rsid w:val="00F62E96"/>
    <w:rsid w:val="00F632BD"/>
    <w:rsid w:val="00F63A01"/>
    <w:rsid w:val="00F63E58"/>
    <w:rsid w:val="00F64663"/>
    <w:rsid w:val="00F64E65"/>
    <w:rsid w:val="00F64FEA"/>
    <w:rsid w:val="00F660C3"/>
    <w:rsid w:val="00F66D48"/>
    <w:rsid w:val="00F66EB9"/>
    <w:rsid w:val="00F677BF"/>
    <w:rsid w:val="00F67913"/>
    <w:rsid w:val="00F7040F"/>
    <w:rsid w:val="00F70872"/>
    <w:rsid w:val="00F7146D"/>
    <w:rsid w:val="00F715DF"/>
    <w:rsid w:val="00F71672"/>
    <w:rsid w:val="00F71701"/>
    <w:rsid w:val="00F72934"/>
    <w:rsid w:val="00F72FBB"/>
    <w:rsid w:val="00F73058"/>
    <w:rsid w:val="00F73869"/>
    <w:rsid w:val="00F73D0D"/>
    <w:rsid w:val="00F747E9"/>
    <w:rsid w:val="00F74B0A"/>
    <w:rsid w:val="00F75C5C"/>
    <w:rsid w:val="00F75C77"/>
    <w:rsid w:val="00F769C8"/>
    <w:rsid w:val="00F76CE1"/>
    <w:rsid w:val="00F76D9A"/>
    <w:rsid w:val="00F77078"/>
    <w:rsid w:val="00F773E4"/>
    <w:rsid w:val="00F77A42"/>
    <w:rsid w:val="00F803DB"/>
    <w:rsid w:val="00F80A38"/>
    <w:rsid w:val="00F81B0C"/>
    <w:rsid w:val="00F82332"/>
    <w:rsid w:val="00F823E4"/>
    <w:rsid w:val="00F8280D"/>
    <w:rsid w:val="00F8308C"/>
    <w:rsid w:val="00F83B70"/>
    <w:rsid w:val="00F83EB0"/>
    <w:rsid w:val="00F84257"/>
    <w:rsid w:val="00F84CAC"/>
    <w:rsid w:val="00F850F4"/>
    <w:rsid w:val="00F8526F"/>
    <w:rsid w:val="00F85C8C"/>
    <w:rsid w:val="00F86676"/>
    <w:rsid w:val="00F87579"/>
    <w:rsid w:val="00F8792C"/>
    <w:rsid w:val="00F90B9F"/>
    <w:rsid w:val="00F91726"/>
    <w:rsid w:val="00F91B59"/>
    <w:rsid w:val="00F92254"/>
    <w:rsid w:val="00F92CED"/>
    <w:rsid w:val="00F9377F"/>
    <w:rsid w:val="00F96223"/>
    <w:rsid w:val="00F9636D"/>
    <w:rsid w:val="00F97C6B"/>
    <w:rsid w:val="00FA0130"/>
    <w:rsid w:val="00FA075E"/>
    <w:rsid w:val="00FA19C6"/>
    <w:rsid w:val="00FA27C2"/>
    <w:rsid w:val="00FA37D2"/>
    <w:rsid w:val="00FA3FF6"/>
    <w:rsid w:val="00FA4340"/>
    <w:rsid w:val="00FA4B55"/>
    <w:rsid w:val="00FA5454"/>
    <w:rsid w:val="00FA5F0B"/>
    <w:rsid w:val="00FA6C09"/>
    <w:rsid w:val="00FA7766"/>
    <w:rsid w:val="00FA7994"/>
    <w:rsid w:val="00FB017A"/>
    <w:rsid w:val="00FB0246"/>
    <w:rsid w:val="00FB065F"/>
    <w:rsid w:val="00FB0661"/>
    <w:rsid w:val="00FB2539"/>
    <w:rsid w:val="00FB2CA9"/>
    <w:rsid w:val="00FB2EAB"/>
    <w:rsid w:val="00FB308B"/>
    <w:rsid w:val="00FB3C4A"/>
    <w:rsid w:val="00FB3F13"/>
    <w:rsid w:val="00FB4A9E"/>
    <w:rsid w:val="00FB52A8"/>
    <w:rsid w:val="00FB66DB"/>
    <w:rsid w:val="00FB6962"/>
    <w:rsid w:val="00FB739A"/>
    <w:rsid w:val="00FB750F"/>
    <w:rsid w:val="00FB7533"/>
    <w:rsid w:val="00FB7A08"/>
    <w:rsid w:val="00FB7DC2"/>
    <w:rsid w:val="00FC0B4C"/>
    <w:rsid w:val="00FC0DAB"/>
    <w:rsid w:val="00FC0DED"/>
    <w:rsid w:val="00FC2247"/>
    <w:rsid w:val="00FC3987"/>
    <w:rsid w:val="00FC42E4"/>
    <w:rsid w:val="00FC4B14"/>
    <w:rsid w:val="00FC57B4"/>
    <w:rsid w:val="00FC5982"/>
    <w:rsid w:val="00FC64EA"/>
    <w:rsid w:val="00FC6530"/>
    <w:rsid w:val="00FC6E8C"/>
    <w:rsid w:val="00FD001D"/>
    <w:rsid w:val="00FD21CC"/>
    <w:rsid w:val="00FD39BF"/>
    <w:rsid w:val="00FD4F40"/>
    <w:rsid w:val="00FD597E"/>
    <w:rsid w:val="00FD59F6"/>
    <w:rsid w:val="00FD6D9F"/>
    <w:rsid w:val="00FD77A0"/>
    <w:rsid w:val="00FE0000"/>
    <w:rsid w:val="00FE009A"/>
    <w:rsid w:val="00FE0880"/>
    <w:rsid w:val="00FE0D4C"/>
    <w:rsid w:val="00FE0F07"/>
    <w:rsid w:val="00FE19F3"/>
    <w:rsid w:val="00FE1AF0"/>
    <w:rsid w:val="00FE2466"/>
    <w:rsid w:val="00FE2F41"/>
    <w:rsid w:val="00FE3EC4"/>
    <w:rsid w:val="00FE4263"/>
    <w:rsid w:val="00FE42D0"/>
    <w:rsid w:val="00FE47A0"/>
    <w:rsid w:val="00FE52CE"/>
    <w:rsid w:val="00FE5C8C"/>
    <w:rsid w:val="00FE613C"/>
    <w:rsid w:val="00FE6AA7"/>
    <w:rsid w:val="00FE70FB"/>
    <w:rsid w:val="00FE75AE"/>
    <w:rsid w:val="00FF01BF"/>
    <w:rsid w:val="00FF13C5"/>
    <w:rsid w:val="00FF2B66"/>
    <w:rsid w:val="00FF2BD8"/>
    <w:rsid w:val="00FF41CA"/>
    <w:rsid w:val="00FF4CCE"/>
    <w:rsid w:val="00FF6BBC"/>
    <w:rsid w:val="00FF7878"/>
    <w:rsid w:val="00FF7B05"/>
    <w:rsid w:val="00FF7D0B"/>
    <w:rsid w:val="00FF7D73"/>
  </w:rsids>
  <m:mathPr>
    <m:mathFont m:val="Cambria Math"/>
    <m:brkBin m:val="before"/>
    <m:brkBinSub m:val="--"/>
    <m:smallFrac/>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DD27B0BB-1969-4932-8D6E-AD937C1B4C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iPriority="0"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iPriority="0"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iPriority="0"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lsdException w:name="Medium Grid 1 Accent 1" w:uiPriority="62"/>
    <w:lsdException w:name="Medium Grid 2 Accent 1"/>
    <w:lsdException w:name="Medium Grid 3 Accent 1" w:uiPriority="69"/>
    <w:lsdException w:name="Dark List Accent 1"/>
    <w:lsdException w:name="Colorful Shading Accent 1"/>
    <w:lsdException w:name="Colorful List Accent 1"/>
    <w:lsdException w:name="Colorful Grid Accent 1"/>
    <w:lsdException w:name="Light Shading Accent 2" w:uiPriority="60"/>
    <w:lsdException w:name="Light List Accent 2"/>
    <w:lsdException w:name="Light Grid Accent 2" w:uiPriority="62"/>
    <w:lsdException w:name="Medium Shading 1 Accent 2"/>
    <w:lsdException w:name="Medium Shading 2 Accent 2"/>
    <w:lsdException w:name="Medium List 1 Accent 2" w:uiPriority="65"/>
    <w:lsdException w:name="Medium List 2 Accent 2"/>
    <w:lsdException w:name="Medium Grid 1 Accent 2" w:uiPriority="67"/>
    <w:lsdException w:name="Medium Grid 2 Accent 2"/>
    <w:lsdException w:name="Medium Grid 3 Accent 2"/>
    <w:lsdException w:name="Dark List Accent 2" w:uiPriority="70"/>
    <w:lsdException w:name="Colorful Shading Accent 2"/>
    <w:lsdException w:name="Colorful List Accent 2" w:uiPriority="72"/>
    <w:lsdException w:name="Colorful Grid Accent 2"/>
    <w:lsdException w:name="Light Shading Accent 3"/>
    <w:lsdException w:name="Light List Accent 3"/>
    <w:lsdException w:name="Light Grid Accent 3" w:uiPriority="62"/>
    <w:lsdException w:name="Medium Shading 1 Accent 3" w:uiPriority="63"/>
    <w:lsdException w:name="Medium Shading 2 Accent 3" w:uiPriority="64"/>
    <w:lsdException w:name="Medium List 1 Accent 3"/>
    <w:lsdException w:name="Medium List 2 Accent 3" w:uiPriority="66"/>
    <w:lsdException w:name="Medium Grid 1 Accent 3"/>
    <w:lsdException w:name="Medium Grid 2 Accent 3"/>
    <w:lsdException w:name="Medium Grid 3 Accent 3" w:uiPriority="69"/>
    <w:lsdException w:name="Dark List Accent 3" w:uiPriority="70"/>
    <w:lsdException w:name="Colorful Shading Accent 3"/>
    <w:lsdException w:name="Colorful List Accent 3" w:uiPriority="63"/>
    <w:lsdException w:name="Colorful Grid Accent 3"/>
    <w:lsdException w:name="Light Shading Accent 4" w:uiPriority="60"/>
    <w:lsdException w:name="Light List Accent 4" w:uiPriority="66"/>
    <w:lsdException w:name="Light Grid Accent 4" w:uiPriority="62"/>
    <w:lsdException w:name="Medium Shading 1 Accent 4" w:uiPriority="68"/>
    <w:lsdException w:name="Medium Shading 2 Accent 4" w:uiPriority="69"/>
    <w:lsdException w:name="Medium List 1 Accent 4" w:uiPriority="65"/>
    <w:lsdException w:name="Medium List 2 Accent 4" w:uiPriority="66"/>
    <w:lsdException w:name="Medium Grid 1 Accent 4" w:uiPriority="67"/>
    <w:lsdException w:name="Medium Grid 2 Accent 4"/>
    <w:lsdException w:name="Medium Grid 3 Accent 4" w:uiPriority="69"/>
    <w:lsdException w:name="Dark List Accent 4" w:uiPriority="70"/>
    <w:lsdException w:name="Colorful Shading Accent 4"/>
    <w:lsdException w:name="Colorful List Accent 4" w:uiPriority="72"/>
    <w:lsdException w:name="Colorful Grid Accent 4"/>
    <w:lsdException w:name="Light Shading Accent 5"/>
    <w:lsdException w:name="Light List Accent 5"/>
    <w:lsdException w:name="Light Grid Accent 5"/>
    <w:lsdException w:name="Medium Shading 1 Accent 5" w:uiPriority="68"/>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uiPriority="60"/>
    <w:lsdException w:name="Light List Accent 6"/>
    <w:lsdException w:name="Light Grid Accent 6"/>
    <w:lsdException w:name="Medium Shading 1 Accent 6" w:uiPriority="68"/>
    <w:lsdException w:name="Medium Shading 2 Accent 6" w:uiPriority="69"/>
    <w:lsdException w:name="Medium List 1 Accent 6" w:uiPriority="65"/>
    <w:lsdException w:name="Medium List 2 Accent 6"/>
    <w:lsdException w:name="Medium Grid 1 Accent 6"/>
    <w:lsdException w:name="Medium Grid 2 Accent 6"/>
    <w:lsdException w:name="Medium Grid 3 Accent 6" w:uiPriority="69"/>
    <w:lsdException w:name="Dark List Accent 6"/>
    <w:lsdException w:name="Colorful Shading Accent 6"/>
    <w:lsdException w:name="Colorful List Accent 6"/>
    <w:lsdException w:name="Colorful Grid Accent 6"/>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22385"/>
    <w:pPr>
      <w:spacing w:line="288" w:lineRule="auto"/>
    </w:pPr>
    <w:rPr>
      <w:rFonts w:ascii="Calibri" w:eastAsia="Times New Roman" w:hAnsi="Calibri" w:cs="Times New Roman"/>
      <w:i/>
      <w:iCs/>
      <w:sz w:val="20"/>
      <w:szCs w:val="20"/>
      <w:lang w:val="en-US"/>
    </w:rPr>
  </w:style>
  <w:style w:type="paragraph" w:styleId="Balk1">
    <w:name w:val="heading 1"/>
    <w:basedOn w:val="Normal"/>
    <w:next w:val="Normal"/>
    <w:link w:val="Balk1Char"/>
    <w:uiPriority w:val="9"/>
    <w:qFormat/>
    <w:rsid w:val="00AC5600"/>
    <w:pPr>
      <w:shd w:val="clear" w:color="auto" w:fill="EFEFEF"/>
      <w:spacing w:before="480" w:after="100" w:line="269" w:lineRule="auto"/>
      <w:contextualSpacing/>
      <w:outlineLvl w:val="0"/>
    </w:pPr>
    <w:rPr>
      <w:rFonts w:ascii="Times New Roman" w:hAnsi="Times New Roman"/>
      <w:b/>
      <w:bCs/>
      <w:i w:val="0"/>
      <w:color w:val="17365D" w:themeColor="text2" w:themeShade="BF"/>
      <w:sz w:val="28"/>
      <w:szCs w:val="22"/>
    </w:rPr>
  </w:style>
  <w:style w:type="paragraph" w:styleId="Balk2">
    <w:name w:val="heading 2"/>
    <w:basedOn w:val="Normal"/>
    <w:next w:val="Normal"/>
    <w:link w:val="Balk2Char"/>
    <w:uiPriority w:val="99"/>
    <w:qFormat/>
    <w:rsid w:val="00AC5600"/>
    <w:pPr>
      <w:spacing w:before="200" w:after="100" w:line="269" w:lineRule="auto"/>
      <w:ind w:left="144"/>
      <w:contextualSpacing/>
      <w:outlineLvl w:val="1"/>
    </w:pPr>
    <w:rPr>
      <w:rFonts w:ascii="Times New Roman" w:hAnsi="Times New Roman"/>
      <w:b/>
      <w:bCs/>
      <w:i w:val="0"/>
      <w:color w:val="17365D" w:themeColor="text2" w:themeShade="BF"/>
      <w:sz w:val="24"/>
      <w:szCs w:val="22"/>
    </w:rPr>
  </w:style>
  <w:style w:type="paragraph" w:styleId="Balk3">
    <w:name w:val="heading 3"/>
    <w:basedOn w:val="Normal"/>
    <w:next w:val="Normal"/>
    <w:link w:val="Balk3Char"/>
    <w:uiPriority w:val="9"/>
    <w:qFormat/>
    <w:rsid w:val="00AC5600"/>
    <w:pPr>
      <w:spacing w:before="200" w:after="100" w:line="240" w:lineRule="auto"/>
      <w:ind w:left="144"/>
      <w:contextualSpacing/>
      <w:outlineLvl w:val="2"/>
    </w:pPr>
    <w:rPr>
      <w:rFonts w:ascii="Times New Roman" w:hAnsi="Times New Roman"/>
      <w:b/>
      <w:bCs/>
      <w:color w:val="17365D" w:themeColor="text2" w:themeShade="BF"/>
      <w:sz w:val="22"/>
      <w:szCs w:val="22"/>
    </w:rPr>
  </w:style>
  <w:style w:type="paragraph" w:styleId="Balk4">
    <w:name w:val="heading 4"/>
    <w:basedOn w:val="Normal"/>
    <w:next w:val="Normal"/>
    <w:link w:val="Balk4Char"/>
    <w:uiPriority w:val="9"/>
    <w:qFormat/>
    <w:rsid w:val="00AB54B5"/>
    <w:pPr>
      <w:pBdr>
        <w:left w:val="single" w:sz="4" w:space="2" w:color="B2B2B2"/>
        <w:bottom w:val="single" w:sz="4" w:space="2" w:color="B2B2B2"/>
      </w:pBdr>
      <w:spacing w:before="200" w:after="100" w:line="240" w:lineRule="auto"/>
      <w:ind w:left="86"/>
      <w:contextualSpacing/>
      <w:outlineLvl w:val="3"/>
    </w:pPr>
    <w:rPr>
      <w:rFonts w:ascii="Cambria" w:hAnsi="Cambria"/>
      <w:b/>
      <w:bCs/>
      <w:sz w:val="24"/>
      <w:szCs w:val="22"/>
      <w:lang w:eastAsia="tr-TR"/>
    </w:rPr>
  </w:style>
  <w:style w:type="paragraph" w:styleId="Balk5">
    <w:name w:val="heading 5"/>
    <w:basedOn w:val="Normal"/>
    <w:next w:val="Normal"/>
    <w:link w:val="Balk5Char"/>
    <w:uiPriority w:val="9"/>
    <w:qFormat/>
    <w:rsid w:val="00AC5600"/>
    <w:pPr>
      <w:pBdr>
        <w:left w:val="dotted" w:sz="4" w:space="2" w:color="B2B2B2"/>
        <w:bottom w:val="dotted" w:sz="4" w:space="2" w:color="B2B2B2"/>
      </w:pBdr>
      <w:spacing w:before="200" w:after="100" w:line="240" w:lineRule="auto"/>
      <w:ind w:left="86"/>
      <w:contextualSpacing/>
      <w:outlineLvl w:val="4"/>
    </w:pPr>
    <w:rPr>
      <w:rFonts w:ascii="Cambria" w:hAnsi="Cambria"/>
      <w:b/>
      <w:bCs/>
      <w:color w:val="858585"/>
      <w:sz w:val="22"/>
      <w:szCs w:val="22"/>
    </w:rPr>
  </w:style>
  <w:style w:type="paragraph" w:styleId="Balk6">
    <w:name w:val="heading 6"/>
    <w:basedOn w:val="Normal"/>
    <w:next w:val="Normal"/>
    <w:link w:val="Balk6Char"/>
    <w:uiPriority w:val="9"/>
    <w:qFormat/>
    <w:rsid w:val="00AC5600"/>
    <w:pPr>
      <w:pBdr>
        <w:bottom w:val="single" w:sz="4" w:space="2" w:color="E0E0E0"/>
      </w:pBdr>
      <w:spacing w:before="200" w:after="100" w:line="240" w:lineRule="auto"/>
      <w:contextualSpacing/>
      <w:outlineLvl w:val="5"/>
    </w:pPr>
    <w:rPr>
      <w:rFonts w:ascii="Cambria" w:hAnsi="Cambria"/>
      <w:color w:val="858585"/>
      <w:sz w:val="22"/>
      <w:szCs w:val="22"/>
    </w:rPr>
  </w:style>
  <w:style w:type="paragraph" w:styleId="Balk7">
    <w:name w:val="heading 7"/>
    <w:basedOn w:val="Normal"/>
    <w:next w:val="Normal"/>
    <w:link w:val="Balk7Char"/>
    <w:uiPriority w:val="9"/>
    <w:qFormat/>
    <w:rsid w:val="00AC5600"/>
    <w:pPr>
      <w:pBdr>
        <w:bottom w:val="dotted" w:sz="4" w:space="2" w:color="D0D0D0"/>
      </w:pBdr>
      <w:spacing w:before="200" w:after="100" w:line="240" w:lineRule="auto"/>
      <w:contextualSpacing/>
      <w:outlineLvl w:val="6"/>
    </w:pPr>
    <w:rPr>
      <w:rFonts w:ascii="Cambria" w:hAnsi="Cambria"/>
      <w:color w:val="858585"/>
      <w:sz w:val="22"/>
      <w:szCs w:val="22"/>
    </w:rPr>
  </w:style>
  <w:style w:type="paragraph" w:styleId="Balk8">
    <w:name w:val="heading 8"/>
    <w:basedOn w:val="Normal"/>
    <w:next w:val="Normal"/>
    <w:link w:val="Balk8Char"/>
    <w:uiPriority w:val="9"/>
    <w:qFormat/>
    <w:rsid w:val="00AC5600"/>
    <w:pPr>
      <w:spacing w:before="200" w:after="100" w:line="240" w:lineRule="auto"/>
      <w:contextualSpacing/>
      <w:outlineLvl w:val="7"/>
    </w:pPr>
    <w:rPr>
      <w:rFonts w:ascii="Cambria" w:hAnsi="Cambria"/>
      <w:color w:val="B2B2B2"/>
      <w:sz w:val="22"/>
      <w:szCs w:val="22"/>
    </w:rPr>
  </w:style>
  <w:style w:type="paragraph" w:styleId="Balk9">
    <w:name w:val="heading 9"/>
    <w:basedOn w:val="Normal"/>
    <w:next w:val="Normal"/>
    <w:link w:val="Balk9Char"/>
    <w:uiPriority w:val="9"/>
    <w:qFormat/>
    <w:rsid w:val="00AC5600"/>
    <w:pPr>
      <w:spacing w:before="200" w:after="100" w:line="240" w:lineRule="auto"/>
      <w:contextualSpacing/>
      <w:outlineLvl w:val="8"/>
    </w:pPr>
    <w:rPr>
      <w:rFonts w:ascii="Cambria" w:hAnsi="Cambria"/>
      <w:color w:val="B2B2B2"/>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basedOn w:val="VarsaylanParagrafYazTipi"/>
    <w:link w:val="Balk1"/>
    <w:uiPriority w:val="9"/>
    <w:rsid w:val="00AC5600"/>
    <w:rPr>
      <w:rFonts w:ascii="Times New Roman" w:eastAsia="Times New Roman" w:hAnsi="Times New Roman" w:cs="Times New Roman"/>
      <w:b/>
      <w:bCs/>
      <w:iCs/>
      <w:color w:val="17365D" w:themeColor="text2" w:themeShade="BF"/>
      <w:sz w:val="28"/>
      <w:shd w:val="clear" w:color="auto" w:fill="EFEFEF"/>
      <w:lang w:val="en-US"/>
    </w:rPr>
  </w:style>
  <w:style w:type="character" w:customStyle="1" w:styleId="Balk2Char">
    <w:name w:val="Başlık 2 Char"/>
    <w:basedOn w:val="VarsaylanParagrafYazTipi"/>
    <w:link w:val="Balk2"/>
    <w:uiPriority w:val="99"/>
    <w:rsid w:val="00AC5600"/>
    <w:rPr>
      <w:rFonts w:ascii="Times New Roman" w:eastAsia="Times New Roman" w:hAnsi="Times New Roman" w:cs="Times New Roman"/>
      <w:b/>
      <w:bCs/>
      <w:iCs/>
      <w:color w:val="17365D" w:themeColor="text2" w:themeShade="BF"/>
      <w:sz w:val="24"/>
      <w:lang w:val="en-US"/>
    </w:rPr>
  </w:style>
  <w:style w:type="character" w:customStyle="1" w:styleId="Balk3Char">
    <w:name w:val="Başlık 3 Char"/>
    <w:basedOn w:val="VarsaylanParagrafYazTipi"/>
    <w:link w:val="Balk3"/>
    <w:uiPriority w:val="9"/>
    <w:rsid w:val="00AC5600"/>
    <w:rPr>
      <w:rFonts w:ascii="Times New Roman" w:eastAsia="Times New Roman" w:hAnsi="Times New Roman" w:cs="Times New Roman"/>
      <w:b/>
      <w:bCs/>
      <w:i/>
      <w:iCs/>
      <w:color w:val="17365D" w:themeColor="text2" w:themeShade="BF"/>
      <w:lang w:val="en-US"/>
    </w:rPr>
  </w:style>
  <w:style w:type="character" w:customStyle="1" w:styleId="Balk4Char">
    <w:name w:val="Başlık 4 Char"/>
    <w:basedOn w:val="VarsaylanParagrafYazTipi"/>
    <w:link w:val="Balk4"/>
    <w:uiPriority w:val="9"/>
    <w:rsid w:val="00AB54B5"/>
    <w:rPr>
      <w:rFonts w:ascii="Cambria" w:eastAsia="Times New Roman" w:hAnsi="Cambria" w:cs="Times New Roman"/>
      <w:b/>
      <w:bCs/>
      <w:i/>
      <w:iCs/>
      <w:sz w:val="24"/>
      <w:lang w:val="en-US" w:eastAsia="tr-TR"/>
    </w:rPr>
  </w:style>
  <w:style w:type="character" w:customStyle="1" w:styleId="Balk5Char">
    <w:name w:val="Başlık 5 Char"/>
    <w:basedOn w:val="VarsaylanParagrafYazTipi"/>
    <w:link w:val="Balk5"/>
    <w:uiPriority w:val="9"/>
    <w:rsid w:val="00AC5600"/>
    <w:rPr>
      <w:rFonts w:ascii="Cambria" w:eastAsia="Times New Roman" w:hAnsi="Cambria" w:cs="Times New Roman"/>
      <w:b/>
      <w:bCs/>
      <w:i/>
      <w:iCs/>
      <w:color w:val="858585"/>
      <w:lang w:val="en-US"/>
    </w:rPr>
  </w:style>
  <w:style w:type="character" w:customStyle="1" w:styleId="Balk6Char">
    <w:name w:val="Başlık 6 Char"/>
    <w:basedOn w:val="VarsaylanParagrafYazTipi"/>
    <w:link w:val="Balk6"/>
    <w:uiPriority w:val="9"/>
    <w:rsid w:val="00AC5600"/>
    <w:rPr>
      <w:rFonts w:ascii="Cambria" w:eastAsia="Times New Roman" w:hAnsi="Cambria" w:cs="Times New Roman"/>
      <w:i/>
      <w:iCs/>
      <w:color w:val="858585"/>
      <w:lang w:val="en-US"/>
    </w:rPr>
  </w:style>
  <w:style w:type="character" w:customStyle="1" w:styleId="Balk7Char">
    <w:name w:val="Başlık 7 Char"/>
    <w:basedOn w:val="VarsaylanParagrafYazTipi"/>
    <w:link w:val="Balk7"/>
    <w:uiPriority w:val="9"/>
    <w:rsid w:val="00AC5600"/>
    <w:rPr>
      <w:rFonts w:ascii="Cambria" w:eastAsia="Times New Roman" w:hAnsi="Cambria" w:cs="Times New Roman"/>
      <w:i/>
      <w:iCs/>
      <w:color w:val="858585"/>
      <w:lang w:val="en-US"/>
    </w:rPr>
  </w:style>
  <w:style w:type="character" w:customStyle="1" w:styleId="Balk8Char">
    <w:name w:val="Başlık 8 Char"/>
    <w:basedOn w:val="VarsaylanParagrafYazTipi"/>
    <w:link w:val="Balk8"/>
    <w:uiPriority w:val="9"/>
    <w:rsid w:val="00AC5600"/>
    <w:rPr>
      <w:rFonts w:ascii="Cambria" w:eastAsia="Times New Roman" w:hAnsi="Cambria" w:cs="Times New Roman"/>
      <w:i/>
      <w:iCs/>
      <w:color w:val="B2B2B2"/>
      <w:lang w:val="en-US"/>
    </w:rPr>
  </w:style>
  <w:style w:type="character" w:customStyle="1" w:styleId="Balk9Char">
    <w:name w:val="Başlık 9 Char"/>
    <w:basedOn w:val="VarsaylanParagrafYazTipi"/>
    <w:link w:val="Balk9"/>
    <w:uiPriority w:val="9"/>
    <w:rsid w:val="00AC5600"/>
    <w:rPr>
      <w:rFonts w:ascii="Cambria" w:eastAsia="Times New Roman" w:hAnsi="Cambria" w:cs="Times New Roman"/>
      <w:i/>
      <w:iCs/>
      <w:color w:val="B2B2B2"/>
      <w:sz w:val="20"/>
      <w:szCs w:val="20"/>
      <w:lang w:val="en-US"/>
    </w:rPr>
  </w:style>
  <w:style w:type="table" w:styleId="TabloKlavuzu">
    <w:name w:val="Table Grid"/>
    <w:basedOn w:val="NormalTablo"/>
    <w:uiPriority w:val="59"/>
    <w:rsid w:val="00AC5600"/>
    <w:pPr>
      <w:spacing w:after="0" w:line="240" w:lineRule="auto"/>
    </w:pPr>
    <w:rPr>
      <w:rFonts w:ascii="Calibri" w:eastAsia="Times New Roman" w:hAnsi="Calibri" w:cs="Times New Roman"/>
      <w:sz w:val="20"/>
      <w:szCs w:val="20"/>
      <w:lang w:eastAsia="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AkGlgeleme-Vurgu11">
    <w:name w:val="Açık Gölgeleme - Vurgu 11"/>
    <w:uiPriority w:val="99"/>
    <w:rsid w:val="00AC5600"/>
    <w:pPr>
      <w:spacing w:after="0" w:line="240" w:lineRule="auto"/>
    </w:pPr>
    <w:rPr>
      <w:rFonts w:ascii="Calibri" w:eastAsia="Times New Roman" w:hAnsi="Calibri" w:cs="Times New Roman"/>
      <w:color w:val="A5A5A5"/>
      <w:sz w:val="20"/>
      <w:szCs w:val="20"/>
      <w:lang w:eastAsia="tr-TR"/>
    </w:rPr>
    <w:tblPr>
      <w:tblStyleRowBandSize w:val="1"/>
      <w:tblStyleColBandSize w:val="1"/>
      <w:tblInd w:w="0" w:type="dxa"/>
      <w:tblBorders>
        <w:top w:val="single" w:sz="8" w:space="0" w:color="DDDDDD"/>
        <w:bottom w:val="single" w:sz="8" w:space="0" w:color="DDDDDD"/>
      </w:tblBorders>
      <w:tblCellMar>
        <w:top w:w="0" w:type="dxa"/>
        <w:left w:w="108" w:type="dxa"/>
        <w:bottom w:w="0" w:type="dxa"/>
        <w:right w:w="108" w:type="dxa"/>
      </w:tblCellMar>
    </w:tblPr>
  </w:style>
  <w:style w:type="table" w:styleId="AkListe-Vurgu3">
    <w:name w:val="Light List Accent 3"/>
    <w:basedOn w:val="NormalTablo"/>
    <w:uiPriority w:val="99"/>
    <w:rsid w:val="00AC5600"/>
    <w:pPr>
      <w:spacing w:after="0" w:line="240" w:lineRule="auto"/>
    </w:pPr>
    <w:rPr>
      <w:rFonts w:ascii="Calibri" w:eastAsia="Times New Roman" w:hAnsi="Calibri" w:cs="Times New Roman"/>
      <w:sz w:val="20"/>
      <w:szCs w:val="20"/>
      <w:lang w:eastAsia="tr-TR"/>
    </w:rPr>
    <w:tblPr>
      <w:tblStyleRowBandSize w:val="1"/>
      <w:tblStyleColBandSize w:val="1"/>
      <w:tblBorders>
        <w:top w:val="single" w:sz="8" w:space="0" w:color="969696"/>
        <w:left w:val="single" w:sz="8" w:space="0" w:color="969696"/>
        <w:bottom w:val="single" w:sz="8" w:space="0" w:color="969696"/>
        <w:right w:val="single" w:sz="8" w:space="0" w:color="969696"/>
      </w:tblBorders>
    </w:tblPr>
    <w:tblStylePr w:type="firstRow">
      <w:pPr>
        <w:spacing w:before="0" w:after="0"/>
      </w:pPr>
      <w:rPr>
        <w:rFonts w:cs="Times New Roman"/>
        <w:b/>
        <w:bCs/>
        <w:color w:val="FFFFFF"/>
      </w:rPr>
      <w:tblPr/>
      <w:tcPr>
        <w:shd w:val="clear" w:color="auto" w:fill="969696"/>
      </w:tcPr>
    </w:tblStylePr>
    <w:tblStylePr w:type="lastRow">
      <w:pPr>
        <w:spacing w:before="0" w:after="0"/>
      </w:pPr>
      <w:rPr>
        <w:rFonts w:cs="Times New Roman"/>
        <w:b/>
        <w:bCs/>
      </w:rPr>
      <w:tblPr/>
      <w:tcPr>
        <w:tcBorders>
          <w:top w:val="double" w:sz="6" w:space="0" w:color="969696"/>
          <w:left w:val="single" w:sz="8" w:space="0" w:color="969696"/>
          <w:bottom w:val="single" w:sz="8" w:space="0" w:color="969696"/>
          <w:right w:val="single" w:sz="8" w:space="0" w:color="96969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969696"/>
          <w:left w:val="single" w:sz="8" w:space="0" w:color="969696"/>
          <w:bottom w:val="single" w:sz="8" w:space="0" w:color="969696"/>
          <w:right w:val="single" w:sz="8" w:space="0" w:color="969696"/>
        </w:tcBorders>
      </w:tcPr>
    </w:tblStylePr>
    <w:tblStylePr w:type="band1Horz">
      <w:rPr>
        <w:rFonts w:cs="Times New Roman"/>
      </w:rPr>
      <w:tblPr/>
      <w:tcPr>
        <w:tcBorders>
          <w:top w:val="single" w:sz="8" w:space="0" w:color="969696"/>
          <w:left w:val="single" w:sz="8" w:space="0" w:color="969696"/>
          <w:bottom w:val="single" w:sz="8" w:space="0" w:color="969696"/>
          <w:right w:val="single" w:sz="8" w:space="0" w:color="969696"/>
        </w:tcBorders>
      </w:tcPr>
    </w:tblStylePr>
  </w:style>
  <w:style w:type="paragraph" w:customStyle="1" w:styleId="DecimalAligned">
    <w:name w:val="Decimal Aligned"/>
    <w:basedOn w:val="Normal"/>
    <w:uiPriority w:val="40"/>
    <w:qFormat/>
    <w:rsid w:val="00AC5600"/>
    <w:pPr>
      <w:tabs>
        <w:tab w:val="decimal" w:pos="360"/>
      </w:tabs>
    </w:pPr>
    <w:rPr>
      <w:lang w:eastAsia="tr-TR"/>
    </w:rPr>
  </w:style>
  <w:style w:type="paragraph" w:styleId="DipnotMetni">
    <w:name w:val="footnote text"/>
    <w:basedOn w:val="Normal"/>
    <w:link w:val="DipnotMetniChar"/>
    <w:uiPriority w:val="99"/>
    <w:rsid w:val="00AC5600"/>
    <w:pPr>
      <w:spacing w:after="0" w:line="240" w:lineRule="auto"/>
    </w:pPr>
    <w:rPr>
      <w:lang w:eastAsia="tr-TR"/>
    </w:rPr>
  </w:style>
  <w:style w:type="character" w:customStyle="1" w:styleId="DipnotMetniChar">
    <w:name w:val="Dipnot Metni Char"/>
    <w:basedOn w:val="VarsaylanParagrafYazTipi"/>
    <w:link w:val="DipnotMetni"/>
    <w:uiPriority w:val="99"/>
    <w:rsid w:val="00AC5600"/>
    <w:rPr>
      <w:rFonts w:ascii="Calibri" w:eastAsia="Times New Roman" w:hAnsi="Calibri" w:cs="Times New Roman"/>
      <w:i/>
      <w:iCs/>
      <w:sz w:val="20"/>
      <w:szCs w:val="20"/>
      <w:lang w:val="en-US" w:eastAsia="tr-TR"/>
    </w:rPr>
  </w:style>
  <w:style w:type="character" w:styleId="HafifVurgulama">
    <w:name w:val="Subtle Emphasis"/>
    <w:basedOn w:val="VarsaylanParagrafYazTipi"/>
    <w:uiPriority w:val="19"/>
    <w:qFormat/>
    <w:rsid w:val="00AC5600"/>
    <w:rPr>
      <w:rFonts w:ascii="Cambria" w:hAnsi="Cambria" w:cs="Times New Roman"/>
      <w:i/>
      <w:color w:val="B2B2B2"/>
    </w:rPr>
  </w:style>
  <w:style w:type="table" w:styleId="OrtaGlgeleme2-Vurgu5">
    <w:name w:val="Medium Shading 2 Accent 5"/>
    <w:basedOn w:val="NormalTablo"/>
    <w:uiPriority w:val="99"/>
    <w:rsid w:val="00AC5600"/>
    <w:pPr>
      <w:spacing w:after="0" w:line="240" w:lineRule="auto"/>
    </w:pPr>
    <w:rPr>
      <w:rFonts w:ascii="Calibri" w:eastAsia="Times New Roman" w:hAnsi="Calibri" w:cs="Times New Roman"/>
      <w:sz w:val="20"/>
      <w:szCs w:val="20"/>
      <w:lang w:eastAsia="tr-TR"/>
    </w:rPr>
    <w:tblPr>
      <w:tblStyleRowBandSize w:val="1"/>
      <w:tblStyleColBandSize w:val="1"/>
      <w:tblBorders>
        <w:top w:val="single" w:sz="18" w:space="0" w:color="auto"/>
        <w:bottom w:val="single" w:sz="18" w:space="0" w:color="auto"/>
      </w:tblBorders>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5F5F5F"/>
      </w:tcPr>
    </w:tblStylePr>
    <w:tblStylePr w:type="lastRow">
      <w:pPr>
        <w:spacing w:before="0" w:after="0"/>
      </w:pPr>
      <w:rPr>
        <w:rFonts w:cs="Times New Roman"/>
        <w:color w:val="000000"/>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5F5F5F"/>
      </w:tcPr>
    </w:tblStylePr>
    <w:tblStylePr w:type="lastCol">
      <w:rPr>
        <w:rFonts w:cs="Times New Roman"/>
        <w:b/>
        <w:bCs/>
        <w:color w:val="FFFFFF"/>
      </w:rPr>
      <w:tblPr/>
      <w:tcPr>
        <w:tcBorders>
          <w:left w:val="nil"/>
          <w:right w:val="nil"/>
          <w:insideH w:val="nil"/>
          <w:insideV w:val="nil"/>
        </w:tcBorders>
        <w:shd w:val="clear" w:color="auto" w:fill="5F5F5F"/>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AkListe1">
    <w:name w:val="Açık Liste1"/>
    <w:uiPriority w:val="99"/>
    <w:rsid w:val="00AC5600"/>
    <w:pPr>
      <w:spacing w:after="0" w:line="240" w:lineRule="auto"/>
    </w:pPr>
    <w:rPr>
      <w:rFonts w:ascii="Calibri" w:eastAsia="Times New Roman" w:hAnsi="Calibri" w:cs="Times New Roman"/>
      <w:sz w:val="20"/>
      <w:szCs w:val="20"/>
      <w:lang w:eastAsia="tr-TR"/>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paragraph" w:styleId="BalonMetni">
    <w:name w:val="Balloon Text"/>
    <w:basedOn w:val="Normal"/>
    <w:link w:val="BalonMetniChar"/>
    <w:uiPriority w:val="99"/>
    <w:rsid w:val="00AC5600"/>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rsid w:val="00AC5600"/>
    <w:rPr>
      <w:rFonts w:ascii="Tahoma" w:eastAsia="Times New Roman" w:hAnsi="Tahoma" w:cs="Tahoma"/>
      <w:i/>
      <w:iCs/>
      <w:sz w:val="16"/>
      <w:szCs w:val="16"/>
      <w:lang w:val="en-US"/>
    </w:rPr>
  </w:style>
  <w:style w:type="table" w:styleId="AkGlgeleme-Vurgu5">
    <w:name w:val="Light Shading Accent 5"/>
    <w:basedOn w:val="NormalTablo"/>
    <w:uiPriority w:val="99"/>
    <w:rsid w:val="00AC5600"/>
    <w:pPr>
      <w:spacing w:after="0" w:line="240" w:lineRule="auto"/>
    </w:pPr>
    <w:rPr>
      <w:rFonts w:ascii="Calibri" w:eastAsia="Times New Roman" w:hAnsi="Calibri" w:cs="Times New Roman"/>
      <w:color w:val="474747"/>
      <w:sz w:val="20"/>
      <w:szCs w:val="20"/>
      <w:lang w:eastAsia="tr-TR"/>
    </w:rPr>
    <w:tblPr>
      <w:tblStyleRowBandSize w:val="1"/>
      <w:tblStyleColBandSize w:val="1"/>
      <w:tblBorders>
        <w:top w:val="single" w:sz="8" w:space="0" w:color="5F5F5F"/>
        <w:bottom w:val="single" w:sz="8" w:space="0" w:color="5F5F5F"/>
      </w:tblBorders>
    </w:tblPr>
    <w:tblStylePr w:type="firstRow">
      <w:pPr>
        <w:spacing w:before="0" w:after="0"/>
      </w:pPr>
      <w:rPr>
        <w:rFonts w:cs="Times New Roman"/>
        <w:b/>
        <w:bCs/>
      </w:rPr>
      <w:tblPr/>
      <w:tcPr>
        <w:tcBorders>
          <w:top w:val="single" w:sz="8" w:space="0" w:color="5F5F5F"/>
          <w:left w:val="nil"/>
          <w:bottom w:val="single" w:sz="8" w:space="0" w:color="5F5F5F"/>
          <w:right w:val="nil"/>
          <w:insideH w:val="nil"/>
          <w:insideV w:val="nil"/>
        </w:tcBorders>
      </w:tcPr>
    </w:tblStylePr>
    <w:tblStylePr w:type="lastRow">
      <w:pPr>
        <w:spacing w:before="0" w:after="0"/>
      </w:pPr>
      <w:rPr>
        <w:rFonts w:cs="Times New Roman"/>
        <w:b/>
        <w:bCs/>
      </w:rPr>
      <w:tblPr/>
      <w:tcPr>
        <w:tcBorders>
          <w:top w:val="single" w:sz="8" w:space="0" w:color="5F5F5F"/>
          <w:left w:val="nil"/>
          <w:bottom w:val="single" w:sz="8" w:space="0" w:color="5F5F5F"/>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7D7D7"/>
      </w:tcPr>
    </w:tblStylePr>
    <w:tblStylePr w:type="band1Horz">
      <w:rPr>
        <w:rFonts w:cs="Times New Roman"/>
      </w:rPr>
      <w:tblPr/>
      <w:tcPr>
        <w:tcBorders>
          <w:left w:val="nil"/>
          <w:right w:val="nil"/>
          <w:insideH w:val="nil"/>
          <w:insideV w:val="nil"/>
        </w:tcBorders>
        <w:shd w:val="clear" w:color="auto" w:fill="D7D7D7"/>
      </w:tcPr>
    </w:tblStylePr>
  </w:style>
  <w:style w:type="table" w:styleId="OrtaListe2-Vurgu5">
    <w:name w:val="Medium List 2 Accent 5"/>
    <w:basedOn w:val="NormalTablo"/>
    <w:uiPriority w:val="99"/>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Borders>
        <w:top w:val="single" w:sz="8" w:space="0" w:color="5F5F5F"/>
        <w:left w:val="single" w:sz="8" w:space="0" w:color="5F5F5F"/>
        <w:bottom w:val="single" w:sz="8" w:space="0" w:color="5F5F5F"/>
        <w:right w:val="single" w:sz="8" w:space="0" w:color="5F5F5F"/>
      </w:tblBorders>
    </w:tblPr>
    <w:tblStylePr w:type="firstRow">
      <w:rPr>
        <w:rFonts w:cs="Times New Roman"/>
        <w:sz w:val="24"/>
        <w:szCs w:val="24"/>
      </w:rPr>
      <w:tblPr/>
      <w:tcPr>
        <w:tcBorders>
          <w:top w:val="nil"/>
          <w:left w:val="nil"/>
          <w:bottom w:val="single" w:sz="24" w:space="0" w:color="5F5F5F"/>
          <w:right w:val="nil"/>
          <w:insideH w:val="nil"/>
          <w:insideV w:val="nil"/>
        </w:tcBorders>
        <w:shd w:val="clear" w:color="auto" w:fill="FFFFFF"/>
      </w:tcPr>
    </w:tblStylePr>
    <w:tblStylePr w:type="lastRow">
      <w:rPr>
        <w:rFonts w:cs="Times New Roman"/>
      </w:rPr>
      <w:tblPr/>
      <w:tcPr>
        <w:tcBorders>
          <w:top w:val="single" w:sz="8" w:space="0" w:color="5F5F5F"/>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5F5F5F"/>
          <w:insideH w:val="nil"/>
          <w:insideV w:val="nil"/>
        </w:tcBorders>
        <w:shd w:val="clear" w:color="auto" w:fill="FFFFFF"/>
      </w:tcPr>
    </w:tblStylePr>
    <w:tblStylePr w:type="lastCol">
      <w:rPr>
        <w:rFonts w:cs="Times New Roman"/>
      </w:rPr>
      <w:tblPr/>
      <w:tcPr>
        <w:tcBorders>
          <w:top w:val="nil"/>
          <w:left w:val="single" w:sz="8" w:space="0" w:color="5F5F5F"/>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D7D7D7"/>
      </w:tcPr>
    </w:tblStylePr>
    <w:tblStylePr w:type="band1Horz">
      <w:rPr>
        <w:rFonts w:cs="Times New Roman"/>
      </w:rPr>
      <w:tblPr/>
      <w:tcPr>
        <w:tcBorders>
          <w:top w:val="nil"/>
          <w:bottom w:val="nil"/>
          <w:insideH w:val="nil"/>
          <w:insideV w:val="nil"/>
        </w:tcBorders>
        <w:shd w:val="clear" w:color="auto" w:fill="D7D7D7"/>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paragraph" w:styleId="ListeParagraf">
    <w:name w:val="List Paragraph"/>
    <w:basedOn w:val="Normal"/>
    <w:uiPriority w:val="34"/>
    <w:qFormat/>
    <w:rsid w:val="00AC5600"/>
    <w:pPr>
      <w:ind w:left="720"/>
      <w:contextualSpacing/>
    </w:pPr>
  </w:style>
  <w:style w:type="table" w:styleId="OrtaListe1-Vurgu5">
    <w:name w:val="Medium List 1 Accent 5"/>
    <w:basedOn w:val="NormalTablo"/>
    <w:uiPriority w:val="99"/>
    <w:rsid w:val="00AC5600"/>
    <w:pPr>
      <w:spacing w:after="0" w:line="240" w:lineRule="auto"/>
    </w:pPr>
    <w:rPr>
      <w:rFonts w:ascii="Calibri" w:eastAsia="Times New Roman" w:hAnsi="Calibri" w:cs="Times New Roman"/>
      <w:color w:val="000000"/>
      <w:sz w:val="20"/>
      <w:szCs w:val="20"/>
      <w:lang w:eastAsia="tr-TR"/>
    </w:rPr>
    <w:tblPr>
      <w:tblStyleRowBandSize w:val="1"/>
      <w:tblStyleColBandSize w:val="1"/>
      <w:tblBorders>
        <w:top w:val="single" w:sz="8" w:space="0" w:color="5F5F5F"/>
        <w:bottom w:val="single" w:sz="8" w:space="0" w:color="5F5F5F"/>
      </w:tblBorders>
    </w:tblPr>
    <w:tblStylePr w:type="firstRow">
      <w:rPr>
        <w:rFonts w:ascii="Cambria" w:eastAsia="Times New Roman" w:hAnsi="Cambria" w:cs="Times New Roman"/>
      </w:rPr>
      <w:tblPr/>
      <w:tcPr>
        <w:tcBorders>
          <w:top w:val="nil"/>
          <w:bottom w:val="single" w:sz="8" w:space="0" w:color="5F5F5F"/>
        </w:tcBorders>
      </w:tcPr>
    </w:tblStylePr>
    <w:tblStylePr w:type="lastRow">
      <w:rPr>
        <w:rFonts w:cs="Times New Roman"/>
        <w:b/>
        <w:bCs/>
        <w:color w:val="000000"/>
      </w:rPr>
      <w:tblPr/>
      <w:tcPr>
        <w:tcBorders>
          <w:top w:val="single" w:sz="8" w:space="0" w:color="5F5F5F"/>
          <w:bottom w:val="single" w:sz="8" w:space="0" w:color="5F5F5F"/>
        </w:tcBorders>
      </w:tcPr>
    </w:tblStylePr>
    <w:tblStylePr w:type="firstCol">
      <w:rPr>
        <w:rFonts w:cs="Times New Roman"/>
        <w:b/>
        <w:bCs/>
      </w:rPr>
    </w:tblStylePr>
    <w:tblStylePr w:type="lastCol">
      <w:rPr>
        <w:rFonts w:cs="Times New Roman"/>
        <w:b/>
        <w:bCs/>
      </w:rPr>
      <w:tblPr/>
      <w:tcPr>
        <w:tcBorders>
          <w:top w:val="single" w:sz="8" w:space="0" w:color="5F5F5F"/>
          <w:bottom w:val="single" w:sz="8" w:space="0" w:color="5F5F5F"/>
        </w:tcBorders>
      </w:tcPr>
    </w:tblStylePr>
    <w:tblStylePr w:type="band1Vert">
      <w:rPr>
        <w:rFonts w:cs="Times New Roman"/>
      </w:rPr>
      <w:tblPr/>
      <w:tcPr>
        <w:shd w:val="clear" w:color="auto" w:fill="D7D7D7"/>
      </w:tcPr>
    </w:tblStylePr>
    <w:tblStylePr w:type="band1Horz">
      <w:rPr>
        <w:rFonts w:cs="Times New Roman"/>
      </w:rPr>
      <w:tblPr/>
      <w:tcPr>
        <w:shd w:val="clear" w:color="auto" w:fill="D7D7D7"/>
      </w:tcPr>
    </w:tblStylePr>
  </w:style>
  <w:style w:type="table" w:styleId="OrtaKlavuz2-Vurgu5">
    <w:name w:val="Medium Grid 2 Accent 5"/>
    <w:basedOn w:val="NormalTablo"/>
    <w:uiPriority w:val="99"/>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Borders>
        <w:top w:val="single" w:sz="8" w:space="0" w:color="5F5F5F"/>
        <w:left w:val="single" w:sz="8" w:space="0" w:color="5F5F5F"/>
        <w:bottom w:val="single" w:sz="8" w:space="0" w:color="5F5F5F"/>
        <w:right w:val="single" w:sz="8" w:space="0" w:color="5F5F5F"/>
        <w:insideH w:val="single" w:sz="8" w:space="0" w:color="5F5F5F"/>
        <w:insideV w:val="single" w:sz="8" w:space="0" w:color="5F5F5F"/>
      </w:tblBorders>
    </w:tblPr>
    <w:tcPr>
      <w:shd w:val="clear" w:color="auto" w:fill="D7D7D7"/>
    </w:tcPr>
    <w:tblStylePr w:type="firstRow">
      <w:rPr>
        <w:rFonts w:cs="Times New Roman"/>
        <w:b/>
        <w:bCs/>
        <w:color w:val="000000"/>
      </w:rPr>
      <w:tblPr/>
      <w:tcPr>
        <w:shd w:val="clear" w:color="auto" w:fill="EFEFEF"/>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DFDFDF"/>
      </w:tcPr>
    </w:tblStylePr>
    <w:tblStylePr w:type="band1Vert">
      <w:rPr>
        <w:rFonts w:cs="Times New Roman"/>
      </w:rPr>
      <w:tblPr/>
      <w:tcPr>
        <w:shd w:val="clear" w:color="auto" w:fill="AFAFAF"/>
      </w:tcPr>
    </w:tblStylePr>
    <w:tblStylePr w:type="band1Horz">
      <w:rPr>
        <w:rFonts w:cs="Times New Roman"/>
      </w:rPr>
      <w:tblPr/>
      <w:tcPr>
        <w:tcBorders>
          <w:insideH w:val="single" w:sz="6" w:space="0" w:color="5F5F5F"/>
          <w:insideV w:val="single" w:sz="6" w:space="0" w:color="5F5F5F"/>
        </w:tcBorders>
        <w:shd w:val="clear" w:color="auto" w:fill="AFAFAF"/>
      </w:tcPr>
    </w:tblStylePr>
    <w:tblStylePr w:type="nwCell">
      <w:rPr>
        <w:rFonts w:cs="Times New Roman"/>
      </w:rPr>
      <w:tblPr/>
      <w:tcPr>
        <w:shd w:val="clear" w:color="auto" w:fill="FFFFFF"/>
      </w:tcPr>
    </w:tblStylePr>
  </w:style>
  <w:style w:type="table" w:styleId="KoyuListe-Vurgu5">
    <w:name w:val="Dark List Accent 5"/>
    <w:basedOn w:val="NormalTablo"/>
    <w:uiPriority w:val="99"/>
    <w:rsid w:val="00AC5600"/>
    <w:pPr>
      <w:spacing w:after="0" w:line="240" w:lineRule="auto"/>
    </w:pPr>
    <w:rPr>
      <w:rFonts w:ascii="Calibri" w:eastAsia="Times New Roman" w:hAnsi="Calibri" w:cs="Times New Roman"/>
      <w:color w:val="FFFFFF"/>
      <w:sz w:val="20"/>
      <w:szCs w:val="20"/>
      <w:lang w:eastAsia="tr-TR"/>
    </w:rPr>
    <w:tblPr>
      <w:tblStyleRowBandSize w:val="1"/>
      <w:tblStyleColBandSize w:val="1"/>
    </w:tblPr>
    <w:tcPr>
      <w:shd w:val="clear" w:color="auto" w:fill="5F5F5F"/>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2F2F2F"/>
      </w:tcPr>
    </w:tblStylePr>
    <w:tblStylePr w:type="firstCol">
      <w:rPr>
        <w:rFonts w:cs="Times New Roman"/>
      </w:rPr>
      <w:tblPr/>
      <w:tcPr>
        <w:tcBorders>
          <w:top w:val="nil"/>
          <w:left w:val="nil"/>
          <w:bottom w:val="nil"/>
          <w:right w:val="single" w:sz="18" w:space="0" w:color="FFFFFF"/>
          <w:insideH w:val="nil"/>
          <w:insideV w:val="nil"/>
        </w:tcBorders>
        <w:shd w:val="clear" w:color="auto" w:fill="474747"/>
      </w:tcPr>
    </w:tblStylePr>
    <w:tblStylePr w:type="lastCol">
      <w:rPr>
        <w:rFonts w:cs="Times New Roman"/>
      </w:rPr>
      <w:tblPr/>
      <w:tcPr>
        <w:tcBorders>
          <w:top w:val="nil"/>
          <w:left w:val="single" w:sz="18" w:space="0" w:color="FFFFFF"/>
          <w:bottom w:val="nil"/>
          <w:right w:val="nil"/>
          <w:insideH w:val="nil"/>
          <w:insideV w:val="nil"/>
        </w:tcBorders>
        <w:shd w:val="clear" w:color="auto" w:fill="474747"/>
      </w:tcPr>
    </w:tblStylePr>
    <w:tblStylePr w:type="band1Vert">
      <w:rPr>
        <w:rFonts w:cs="Times New Roman"/>
      </w:rPr>
      <w:tblPr/>
      <w:tcPr>
        <w:tcBorders>
          <w:top w:val="nil"/>
          <w:left w:val="nil"/>
          <w:bottom w:val="nil"/>
          <w:right w:val="nil"/>
          <w:insideH w:val="nil"/>
          <w:insideV w:val="nil"/>
        </w:tcBorders>
        <w:shd w:val="clear" w:color="auto" w:fill="474747"/>
      </w:tcPr>
    </w:tblStylePr>
    <w:tblStylePr w:type="band1Horz">
      <w:rPr>
        <w:rFonts w:cs="Times New Roman"/>
      </w:rPr>
      <w:tblPr/>
      <w:tcPr>
        <w:tcBorders>
          <w:top w:val="nil"/>
          <w:left w:val="nil"/>
          <w:bottom w:val="nil"/>
          <w:right w:val="nil"/>
          <w:insideH w:val="nil"/>
          <w:insideV w:val="nil"/>
        </w:tcBorders>
        <w:shd w:val="clear" w:color="auto" w:fill="474747"/>
      </w:tcPr>
    </w:tblStylePr>
  </w:style>
  <w:style w:type="table" w:styleId="OrtaKlavuz1-Vurgu5">
    <w:name w:val="Medium Grid 1 Accent 5"/>
    <w:basedOn w:val="NormalTablo"/>
    <w:uiPriority w:val="99"/>
    <w:rsid w:val="00AC5600"/>
    <w:pPr>
      <w:spacing w:after="0" w:line="240" w:lineRule="auto"/>
    </w:pPr>
    <w:rPr>
      <w:rFonts w:ascii="Calibri" w:eastAsia="Times New Roman" w:hAnsi="Calibri" w:cs="Times New Roman"/>
      <w:sz w:val="20"/>
      <w:szCs w:val="20"/>
      <w:lang w:eastAsia="tr-TR"/>
    </w:rPr>
    <w:tblPr>
      <w:tblStyleRowBandSize w:val="1"/>
      <w:tblStyleColBandSize w:val="1"/>
      <w:tblBorders>
        <w:top w:val="single" w:sz="8" w:space="0" w:color="878787"/>
        <w:left w:val="single" w:sz="8" w:space="0" w:color="878787"/>
        <w:bottom w:val="single" w:sz="8" w:space="0" w:color="878787"/>
        <w:right w:val="single" w:sz="8" w:space="0" w:color="878787"/>
        <w:insideH w:val="single" w:sz="8" w:space="0" w:color="878787"/>
        <w:insideV w:val="single" w:sz="8" w:space="0" w:color="878787"/>
      </w:tblBorders>
    </w:tblPr>
    <w:tcPr>
      <w:shd w:val="clear" w:color="auto" w:fill="D7D7D7"/>
    </w:tcPr>
    <w:tblStylePr w:type="firstRow">
      <w:rPr>
        <w:rFonts w:cs="Times New Roman"/>
        <w:b/>
        <w:bCs/>
      </w:rPr>
    </w:tblStylePr>
    <w:tblStylePr w:type="lastRow">
      <w:rPr>
        <w:rFonts w:cs="Times New Roman"/>
        <w:b/>
        <w:bCs/>
      </w:rPr>
      <w:tblPr/>
      <w:tcPr>
        <w:tcBorders>
          <w:top w:val="single" w:sz="18" w:space="0" w:color="878787"/>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AFAFAF"/>
      </w:tcPr>
    </w:tblStylePr>
    <w:tblStylePr w:type="band1Horz">
      <w:rPr>
        <w:rFonts w:cs="Times New Roman"/>
      </w:rPr>
      <w:tblPr/>
      <w:tcPr>
        <w:shd w:val="clear" w:color="auto" w:fill="AFAFAF"/>
      </w:tcPr>
    </w:tblStylePr>
  </w:style>
  <w:style w:type="table" w:styleId="AkKlavuz-Vurgu5">
    <w:name w:val="Light Grid Accent 5"/>
    <w:basedOn w:val="NormalTablo"/>
    <w:uiPriority w:val="99"/>
    <w:rsid w:val="00AC5600"/>
    <w:pPr>
      <w:spacing w:after="0" w:line="240" w:lineRule="auto"/>
    </w:pPr>
    <w:rPr>
      <w:rFonts w:ascii="Calibri" w:eastAsia="Times New Roman" w:hAnsi="Calibri" w:cs="Times New Roman"/>
      <w:sz w:val="20"/>
      <w:szCs w:val="20"/>
      <w:lang w:eastAsia="tr-TR"/>
    </w:rPr>
    <w:tblPr>
      <w:tblStyleRowBandSize w:val="1"/>
      <w:tblStyleColBandSize w:val="1"/>
      <w:tblBorders>
        <w:top w:val="single" w:sz="8" w:space="0" w:color="5F5F5F"/>
        <w:left w:val="single" w:sz="8" w:space="0" w:color="5F5F5F"/>
        <w:bottom w:val="single" w:sz="8" w:space="0" w:color="5F5F5F"/>
        <w:right w:val="single" w:sz="8" w:space="0" w:color="5F5F5F"/>
        <w:insideH w:val="single" w:sz="8" w:space="0" w:color="5F5F5F"/>
        <w:insideV w:val="single" w:sz="8" w:space="0" w:color="5F5F5F"/>
      </w:tblBorders>
    </w:tblPr>
    <w:tblStylePr w:type="firstRow">
      <w:pPr>
        <w:spacing w:before="0" w:after="0"/>
      </w:pPr>
      <w:rPr>
        <w:rFonts w:ascii="Cambria" w:eastAsia="Times New Roman" w:hAnsi="Cambria" w:cs="Times New Roman"/>
        <w:b/>
        <w:bCs/>
      </w:rPr>
      <w:tblPr/>
      <w:tcPr>
        <w:tcBorders>
          <w:top w:val="single" w:sz="8" w:space="0" w:color="5F5F5F"/>
          <w:left w:val="single" w:sz="8" w:space="0" w:color="5F5F5F"/>
          <w:bottom w:val="single" w:sz="18" w:space="0" w:color="5F5F5F"/>
          <w:right w:val="single" w:sz="8" w:space="0" w:color="5F5F5F"/>
          <w:insideH w:val="nil"/>
          <w:insideV w:val="single" w:sz="8" w:space="0" w:color="5F5F5F"/>
        </w:tcBorders>
      </w:tcPr>
    </w:tblStylePr>
    <w:tblStylePr w:type="lastRow">
      <w:pPr>
        <w:spacing w:before="0" w:after="0"/>
      </w:pPr>
      <w:rPr>
        <w:rFonts w:ascii="Cambria" w:eastAsia="Times New Roman" w:hAnsi="Cambria" w:cs="Times New Roman"/>
        <w:b/>
        <w:bCs/>
      </w:rPr>
      <w:tblPr/>
      <w:tcPr>
        <w:tcBorders>
          <w:top w:val="double" w:sz="6" w:space="0" w:color="5F5F5F"/>
          <w:left w:val="single" w:sz="8" w:space="0" w:color="5F5F5F"/>
          <w:bottom w:val="single" w:sz="8" w:space="0" w:color="5F5F5F"/>
          <w:right w:val="single" w:sz="8" w:space="0" w:color="5F5F5F"/>
          <w:insideH w:val="nil"/>
          <w:insideV w:val="single" w:sz="8" w:space="0" w:color="5F5F5F"/>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5F5F5F"/>
          <w:left w:val="single" w:sz="8" w:space="0" w:color="5F5F5F"/>
          <w:bottom w:val="single" w:sz="8" w:space="0" w:color="5F5F5F"/>
          <w:right w:val="single" w:sz="8" w:space="0" w:color="5F5F5F"/>
        </w:tcBorders>
      </w:tcPr>
    </w:tblStylePr>
    <w:tblStylePr w:type="band1Vert">
      <w:rPr>
        <w:rFonts w:cs="Times New Roman"/>
      </w:rPr>
      <w:tblPr/>
      <w:tcPr>
        <w:tcBorders>
          <w:top w:val="single" w:sz="8" w:space="0" w:color="5F5F5F"/>
          <w:left w:val="single" w:sz="8" w:space="0" w:color="5F5F5F"/>
          <w:bottom w:val="single" w:sz="8" w:space="0" w:color="5F5F5F"/>
          <w:right w:val="single" w:sz="8" w:space="0" w:color="5F5F5F"/>
        </w:tcBorders>
        <w:shd w:val="clear" w:color="auto" w:fill="D7D7D7"/>
      </w:tcPr>
    </w:tblStylePr>
    <w:tblStylePr w:type="band1Horz">
      <w:rPr>
        <w:rFonts w:cs="Times New Roman"/>
      </w:rPr>
      <w:tblPr/>
      <w:tcPr>
        <w:tcBorders>
          <w:top w:val="single" w:sz="8" w:space="0" w:color="5F5F5F"/>
          <w:left w:val="single" w:sz="8" w:space="0" w:color="5F5F5F"/>
          <w:bottom w:val="single" w:sz="8" w:space="0" w:color="5F5F5F"/>
          <w:right w:val="single" w:sz="8" w:space="0" w:color="5F5F5F"/>
          <w:insideV w:val="single" w:sz="8" w:space="0" w:color="5F5F5F"/>
        </w:tcBorders>
        <w:shd w:val="clear" w:color="auto" w:fill="D7D7D7"/>
      </w:tcPr>
    </w:tblStylePr>
    <w:tblStylePr w:type="band2Horz">
      <w:rPr>
        <w:rFonts w:cs="Times New Roman"/>
      </w:rPr>
      <w:tblPr/>
      <w:tcPr>
        <w:tcBorders>
          <w:top w:val="single" w:sz="8" w:space="0" w:color="5F5F5F"/>
          <w:left w:val="single" w:sz="8" w:space="0" w:color="5F5F5F"/>
          <w:bottom w:val="single" w:sz="8" w:space="0" w:color="5F5F5F"/>
          <w:right w:val="single" w:sz="8" w:space="0" w:color="5F5F5F"/>
          <w:insideV w:val="single" w:sz="8" w:space="0" w:color="5F5F5F"/>
        </w:tcBorders>
      </w:tcPr>
    </w:tblStylePr>
  </w:style>
  <w:style w:type="table" w:customStyle="1" w:styleId="AkKlavuz-Vurgu11">
    <w:name w:val="Açık Kılavuz - Vurgu 11"/>
    <w:uiPriority w:val="99"/>
    <w:rsid w:val="00AC5600"/>
    <w:pPr>
      <w:spacing w:after="0" w:line="240" w:lineRule="auto"/>
    </w:pPr>
    <w:rPr>
      <w:rFonts w:ascii="Calibri" w:eastAsia="Times New Roman" w:hAnsi="Calibri" w:cs="Times New Roman"/>
      <w:sz w:val="20"/>
      <w:szCs w:val="20"/>
      <w:lang w:eastAsia="tr-TR"/>
    </w:rPr>
    <w:tblPr>
      <w:tblStyleRowBandSize w:val="1"/>
      <w:tblStyleColBandSize w:val="1"/>
      <w:tblInd w:w="0" w:type="dxa"/>
      <w:tblBorders>
        <w:top w:val="single" w:sz="8" w:space="0" w:color="DDDDDD"/>
        <w:left w:val="single" w:sz="8" w:space="0" w:color="DDDDDD"/>
        <w:bottom w:val="single" w:sz="8" w:space="0" w:color="DDDDDD"/>
        <w:right w:val="single" w:sz="8" w:space="0" w:color="DDDDDD"/>
        <w:insideH w:val="single" w:sz="8" w:space="0" w:color="DDDDDD"/>
        <w:insideV w:val="single" w:sz="8" w:space="0" w:color="DDDDDD"/>
      </w:tblBorders>
      <w:tblCellMar>
        <w:top w:w="0" w:type="dxa"/>
        <w:left w:w="108" w:type="dxa"/>
        <w:bottom w:w="0" w:type="dxa"/>
        <w:right w:w="108" w:type="dxa"/>
      </w:tblCellMar>
    </w:tblPr>
  </w:style>
  <w:style w:type="table" w:styleId="OrtaKlavuz3-Vurgu5">
    <w:name w:val="Medium Grid 3 Accent 5"/>
    <w:basedOn w:val="NormalTablo"/>
    <w:uiPriority w:val="99"/>
    <w:rsid w:val="00AC5600"/>
    <w:pPr>
      <w:spacing w:after="0" w:line="240" w:lineRule="auto"/>
    </w:pPr>
    <w:rPr>
      <w:rFonts w:ascii="Calibri" w:eastAsia="Times New Roman" w:hAnsi="Calibri" w:cs="Times New Roman"/>
      <w:sz w:val="20"/>
      <w:szCs w:val="20"/>
      <w:lang w:eastAsia="tr-TR"/>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7D7D7"/>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5F5F5F"/>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5F5F5F"/>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5F5F5F"/>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5F5F5F"/>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AFAFAF"/>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FAFAF"/>
      </w:tcPr>
    </w:tblStylePr>
  </w:style>
  <w:style w:type="table" w:styleId="RenkliKlavuz-Vurgu5">
    <w:name w:val="Colorful Grid Accent 5"/>
    <w:basedOn w:val="NormalTablo"/>
    <w:uiPriority w:val="99"/>
    <w:rsid w:val="00AC5600"/>
    <w:pPr>
      <w:spacing w:after="0" w:line="240" w:lineRule="auto"/>
    </w:pPr>
    <w:rPr>
      <w:rFonts w:ascii="Calibri" w:eastAsia="Times New Roman" w:hAnsi="Calibri" w:cs="Times New Roman"/>
      <w:color w:val="000000"/>
      <w:sz w:val="20"/>
      <w:szCs w:val="20"/>
      <w:lang w:eastAsia="tr-TR"/>
    </w:rPr>
    <w:tblPr>
      <w:tblStyleRowBandSize w:val="1"/>
      <w:tblStyleColBandSize w:val="1"/>
      <w:tblBorders>
        <w:insideH w:val="single" w:sz="4" w:space="0" w:color="FFFFFF"/>
      </w:tblBorders>
    </w:tblPr>
    <w:tcPr>
      <w:shd w:val="clear" w:color="auto" w:fill="DFDFDF"/>
    </w:tcPr>
    <w:tblStylePr w:type="firstRow">
      <w:rPr>
        <w:rFonts w:cs="Times New Roman"/>
        <w:b/>
        <w:bCs/>
      </w:rPr>
      <w:tblPr/>
      <w:tcPr>
        <w:shd w:val="clear" w:color="auto" w:fill="BFBFBF"/>
      </w:tcPr>
    </w:tblStylePr>
    <w:tblStylePr w:type="lastRow">
      <w:rPr>
        <w:rFonts w:cs="Times New Roman"/>
        <w:b/>
        <w:bCs/>
        <w:color w:val="000000"/>
      </w:rPr>
      <w:tblPr/>
      <w:tcPr>
        <w:shd w:val="clear" w:color="auto" w:fill="BFBFBF"/>
      </w:tcPr>
    </w:tblStylePr>
    <w:tblStylePr w:type="firstCol">
      <w:rPr>
        <w:rFonts w:cs="Times New Roman"/>
        <w:color w:val="FFFFFF"/>
      </w:rPr>
      <w:tblPr/>
      <w:tcPr>
        <w:shd w:val="clear" w:color="auto" w:fill="474747"/>
      </w:tcPr>
    </w:tblStylePr>
    <w:tblStylePr w:type="lastCol">
      <w:rPr>
        <w:rFonts w:cs="Times New Roman"/>
        <w:color w:val="FFFFFF"/>
      </w:rPr>
      <w:tblPr/>
      <w:tcPr>
        <w:shd w:val="clear" w:color="auto" w:fill="474747"/>
      </w:tcPr>
    </w:tblStylePr>
    <w:tblStylePr w:type="band1Vert">
      <w:rPr>
        <w:rFonts w:cs="Times New Roman"/>
      </w:rPr>
      <w:tblPr/>
      <w:tcPr>
        <w:shd w:val="clear" w:color="auto" w:fill="AFAFAF"/>
      </w:tcPr>
    </w:tblStylePr>
    <w:tblStylePr w:type="band1Horz">
      <w:rPr>
        <w:rFonts w:cs="Times New Roman"/>
      </w:rPr>
      <w:tblPr/>
      <w:tcPr>
        <w:shd w:val="clear" w:color="auto" w:fill="AFAFAF"/>
      </w:tcPr>
    </w:tblStylePr>
  </w:style>
  <w:style w:type="table" w:styleId="RenkliListe-Vurgu6">
    <w:name w:val="Colorful List Accent 6"/>
    <w:basedOn w:val="NormalTablo"/>
    <w:uiPriority w:val="99"/>
    <w:rsid w:val="00AC5600"/>
    <w:pPr>
      <w:spacing w:after="0" w:line="240" w:lineRule="auto"/>
    </w:pPr>
    <w:rPr>
      <w:rFonts w:ascii="Calibri" w:eastAsia="Times New Roman" w:hAnsi="Calibri" w:cs="Times New Roman"/>
      <w:color w:val="000000"/>
      <w:sz w:val="20"/>
      <w:szCs w:val="20"/>
      <w:lang w:eastAsia="tr-TR"/>
    </w:rPr>
    <w:tblPr>
      <w:tblStyleRowBandSize w:val="1"/>
      <w:tblStyleColBandSize w:val="1"/>
    </w:tblPr>
    <w:tcPr>
      <w:shd w:val="clear" w:color="auto" w:fill="EDEDED"/>
    </w:tcPr>
    <w:tblStylePr w:type="firstRow">
      <w:rPr>
        <w:rFonts w:cs="Times New Roman"/>
        <w:b/>
        <w:bCs/>
        <w:color w:val="FFFFFF"/>
      </w:rPr>
      <w:tblPr/>
      <w:tcPr>
        <w:tcBorders>
          <w:bottom w:val="single" w:sz="12" w:space="0" w:color="FFFFFF"/>
        </w:tcBorders>
        <w:shd w:val="clear" w:color="auto" w:fill="4C4C4C"/>
      </w:tcPr>
    </w:tblStylePr>
    <w:tblStylePr w:type="lastRow">
      <w:rPr>
        <w:rFonts w:cs="Times New Roman"/>
        <w:b/>
        <w:bCs/>
        <w:color w:val="4C4C4C"/>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D3D3D3"/>
      </w:tcPr>
    </w:tblStylePr>
    <w:tblStylePr w:type="band1Horz">
      <w:rPr>
        <w:rFonts w:cs="Times New Roman"/>
      </w:rPr>
      <w:tblPr/>
      <w:tcPr>
        <w:shd w:val="clear" w:color="auto" w:fill="DBDBDB"/>
      </w:tcPr>
    </w:tblStylePr>
  </w:style>
  <w:style w:type="character" w:styleId="AklamaBavurusu">
    <w:name w:val="annotation reference"/>
    <w:basedOn w:val="VarsaylanParagrafYazTipi"/>
    <w:uiPriority w:val="99"/>
    <w:semiHidden/>
    <w:rsid w:val="00AC5600"/>
    <w:rPr>
      <w:rFonts w:cs="Times New Roman"/>
      <w:sz w:val="16"/>
      <w:szCs w:val="16"/>
    </w:rPr>
  </w:style>
  <w:style w:type="paragraph" w:styleId="AklamaMetni">
    <w:name w:val="annotation text"/>
    <w:basedOn w:val="Normal"/>
    <w:link w:val="AklamaMetniChar"/>
    <w:uiPriority w:val="99"/>
    <w:rsid w:val="00AC5600"/>
    <w:pPr>
      <w:spacing w:line="240" w:lineRule="auto"/>
    </w:pPr>
  </w:style>
  <w:style w:type="character" w:customStyle="1" w:styleId="AklamaMetniChar">
    <w:name w:val="Açıklama Metni Char"/>
    <w:basedOn w:val="VarsaylanParagrafYazTipi"/>
    <w:link w:val="AklamaMetni"/>
    <w:uiPriority w:val="99"/>
    <w:rsid w:val="00AC5600"/>
    <w:rPr>
      <w:rFonts w:ascii="Calibri" w:eastAsia="Times New Roman" w:hAnsi="Calibri" w:cs="Times New Roman"/>
      <w:i/>
      <w:iCs/>
      <w:sz w:val="20"/>
      <w:szCs w:val="20"/>
      <w:lang w:val="en-US"/>
    </w:rPr>
  </w:style>
  <w:style w:type="paragraph" w:styleId="AklamaKonusu">
    <w:name w:val="annotation subject"/>
    <w:basedOn w:val="AklamaMetni"/>
    <w:next w:val="AklamaMetni"/>
    <w:link w:val="AklamaKonusuChar"/>
    <w:uiPriority w:val="99"/>
    <w:semiHidden/>
    <w:rsid w:val="00AC5600"/>
    <w:rPr>
      <w:b/>
      <w:bCs/>
    </w:rPr>
  </w:style>
  <w:style w:type="character" w:customStyle="1" w:styleId="AklamaKonusuChar">
    <w:name w:val="Açıklama Konusu Char"/>
    <w:basedOn w:val="AklamaMetniChar"/>
    <w:link w:val="AklamaKonusu"/>
    <w:uiPriority w:val="99"/>
    <w:semiHidden/>
    <w:rsid w:val="00AC5600"/>
    <w:rPr>
      <w:rFonts w:ascii="Calibri" w:eastAsia="Times New Roman" w:hAnsi="Calibri" w:cs="Times New Roman"/>
      <w:b/>
      <w:bCs/>
      <w:i/>
      <w:iCs/>
      <w:sz w:val="20"/>
      <w:szCs w:val="20"/>
      <w:lang w:val="en-US"/>
    </w:rPr>
  </w:style>
  <w:style w:type="paragraph" w:customStyle="1" w:styleId="OrtaKlavuz21">
    <w:name w:val="Orta Kılavuz 21"/>
    <w:link w:val="OrtaKlavuz2Char"/>
    <w:uiPriority w:val="1"/>
    <w:qFormat/>
    <w:rsid w:val="00AC5600"/>
    <w:pPr>
      <w:spacing w:line="288" w:lineRule="auto"/>
    </w:pPr>
    <w:rPr>
      <w:rFonts w:ascii="Calibri" w:eastAsia="Times New Roman" w:hAnsi="Calibri" w:cs="Times New Roman"/>
      <w:lang w:eastAsia="tr-TR"/>
    </w:rPr>
  </w:style>
  <w:style w:type="character" w:customStyle="1" w:styleId="OrtaKlavuz2Char">
    <w:name w:val="Orta Kılavuz 2 Char"/>
    <w:link w:val="OrtaKlavuz21"/>
    <w:uiPriority w:val="1"/>
    <w:locked/>
    <w:rsid w:val="00AC5600"/>
    <w:rPr>
      <w:rFonts w:ascii="Calibri" w:eastAsia="Times New Roman" w:hAnsi="Calibri" w:cs="Times New Roman"/>
      <w:lang w:eastAsia="tr-TR"/>
    </w:rPr>
  </w:style>
  <w:style w:type="paragraph" w:styleId="stBilgi">
    <w:name w:val="header"/>
    <w:basedOn w:val="Normal"/>
    <w:link w:val="stBilgiChar"/>
    <w:uiPriority w:val="99"/>
    <w:rsid w:val="00AC5600"/>
    <w:pPr>
      <w:tabs>
        <w:tab w:val="center" w:pos="4536"/>
        <w:tab w:val="right" w:pos="9072"/>
      </w:tabs>
      <w:spacing w:after="0" w:line="240" w:lineRule="auto"/>
    </w:pPr>
  </w:style>
  <w:style w:type="character" w:customStyle="1" w:styleId="stBilgiChar">
    <w:name w:val="Üst Bilgi Char"/>
    <w:basedOn w:val="VarsaylanParagrafYazTipi"/>
    <w:link w:val="stBilgi"/>
    <w:uiPriority w:val="99"/>
    <w:rsid w:val="00AC5600"/>
    <w:rPr>
      <w:rFonts w:ascii="Calibri" w:eastAsia="Times New Roman" w:hAnsi="Calibri" w:cs="Times New Roman"/>
      <w:i/>
      <w:iCs/>
      <w:sz w:val="20"/>
      <w:szCs w:val="20"/>
      <w:lang w:val="en-US"/>
    </w:rPr>
  </w:style>
  <w:style w:type="paragraph" w:styleId="AltBilgi">
    <w:name w:val="footer"/>
    <w:basedOn w:val="Normal"/>
    <w:link w:val="AltBilgiChar"/>
    <w:uiPriority w:val="99"/>
    <w:rsid w:val="00AC5600"/>
    <w:pPr>
      <w:tabs>
        <w:tab w:val="center" w:pos="4536"/>
        <w:tab w:val="right" w:pos="9072"/>
      </w:tabs>
      <w:spacing w:after="0" w:line="240" w:lineRule="auto"/>
    </w:pPr>
  </w:style>
  <w:style w:type="character" w:customStyle="1" w:styleId="AltBilgiChar">
    <w:name w:val="Alt Bilgi Char"/>
    <w:basedOn w:val="VarsaylanParagrafYazTipi"/>
    <w:link w:val="AltBilgi"/>
    <w:uiPriority w:val="99"/>
    <w:rsid w:val="00AC5600"/>
    <w:rPr>
      <w:rFonts w:ascii="Calibri" w:eastAsia="Times New Roman" w:hAnsi="Calibri" w:cs="Times New Roman"/>
      <w:i/>
      <w:iCs/>
      <w:sz w:val="20"/>
      <w:szCs w:val="20"/>
      <w:lang w:val="en-US"/>
    </w:rPr>
  </w:style>
  <w:style w:type="table" w:customStyle="1" w:styleId="AkGlgeleme-Vurgu111">
    <w:name w:val="Açık Gölgeleme - Vurgu 111"/>
    <w:uiPriority w:val="99"/>
    <w:rsid w:val="00AC5600"/>
    <w:pPr>
      <w:spacing w:after="0" w:line="240" w:lineRule="auto"/>
    </w:pPr>
    <w:rPr>
      <w:rFonts w:ascii="Calibri" w:eastAsia="Times New Roman" w:hAnsi="Calibri" w:cs="Times New Roman"/>
      <w:color w:val="A5A5A5"/>
      <w:sz w:val="20"/>
      <w:szCs w:val="20"/>
      <w:lang w:eastAsia="tr-TR"/>
    </w:rPr>
    <w:tblPr>
      <w:tblStyleRowBandSize w:val="1"/>
      <w:tblStyleColBandSize w:val="1"/>
      <w:tblInd w:w="0" w:type="dxa"/>
      <w:tblBorders>
        <w:top w:val="single" w:sz="8" w:space="0" w:color="DDDDDD"/>
        <w:bottom w:val="single" w:sz="8" w:space="0" w:color="DDDDDD"/>
      </w:tblBorders>
      <w:tblCellMar>
        <w:top w:w="0" w:type="dxa"/>
        <w:left w:w="108" w:type="dxa"/>
        <w:bottom w:w="0" w:type="dxa"/>
        <w:right w:w="108" w:type="dxa"/>
      </w:tblCellMar>
    </w:tblPr>
  </w:style>
  <w:style w:type="table" w:customStyle="1" w:styleId="AkGlgeleme-Vurgu51">
    <w:name w:val="Açık Gölgeleme - Vurgu 51"/>
    <w:uiPriority w:val="99"/>
    <w:rsid w:val="00AC5600"/>
    <w:pPr>
      <w:spacing w:after="0" w:line="240" w:lineRule="auto"/>
    </w:pPr>
    <w:rPr>
      <w:rFonts w:ascii="Calibri" w:eastAsia="Times New Roman" w:hAnsi="Calibri" w:cs="Times New Roman"/>
      <w:color w:val="474747"/>
      <w:sz w:val="20"/>
      <w:szCs w:val="20"/>
      <w:lang w:eastAsia="tr-TR"/>
    </w:rPr>
    <w:tblPr>
      <w:tblStyleRowBandSize w:val="1"/>
      <w:tblStyleColBandSize w:val="1"/>
      <w:tblInd w:w="0" w:type="dxa"/>
      <w:tblBorders>
        <w:top w:val="single" w:sz="8" w:space="0" w:color="5F5F5F"/>
        <w:bottom w:val="single" w:sz="8" w:space="0" w:color="5F5F5F"/>
      </w:tblBorders>
      <w:tblCellMar>
        <w:top w:w="0" w:type="dxa"/>
        <w:left w:w="108" w:type="dxa"/>
        <w:bottom w:w="0" w:type="dxa"/>
        <w:right w:w="108" w:type="dxa"/>
      </w:tblCellMar>
    </w:tblPr>
  </w:style>
  <w:style w:type="table" w:styleId="RenkliListe-Vurgu5">
    <w:name w:val="Colorful List Accent 5"/>
    <w:basedOn w:val="NormalTablo"/>
    <w:uiPriority w:val="99"/>
    <w:rsid w:val="00AC5600"/>
    <w:pPr>
      <w:spacing w:after="0" w:line="240" w:lineRule="auto"/>
    </w:pPr>
    <w:rPr>
      <w:rFonts w:ascii="Calibri" w:eastAsia="Times New Roman" w:hAnsi="Calibri" w:cs="Times New Roman"/>
      <w:color w:val="000000"/>
      <w:sz w:val="20"/>
      <w:szCs w:val="20"/>
      <w:lang w:eastAsia="tr-TR"/>
    </w:rPr>
    <w:tblPr>
      <w:tblStyleRowBandSize w:val="1"/>
      <w:tblStyleColBandSize w:val="1"/>
    </w:tblPr>
    <w:tcPr>
      <w:shd w:val="clear" w:color="auto" w:fill="EFEFEF"/>
    </w:tcPr>
    <w:tblStylePr w:type="firstRow">
      <w:rPr>
        <w:rFonts w:cs="Times New Roman"/>
        <w:b/>
        <w:bCs/>
        <w:color w:val="FFFFFF"/>
      </w:rPr>
      <w:tblPr/>
      <w:tcPr>
        <w:tcBorders>
          <w:bottom w:val="single" w:sz="12" w:space="0" w:color="FFFFFF"/>
        </w:tcBorders>
        <w:shd w:val="clear" w:color="auto" w:fill="3D3D3D"/>
      </w:tcPr>
    </w:tblStylePr>
    <w:tblStylePr w:type="lastRow">
      <w:rPr>
        <w:rFonts w:cs="Times New Roman"/>
        <w:b/>
        <w:bCs/>
        <w:color w:val="3D3D3D"/>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D7D7D7"/>
      </w:tcPr>
    </w:tblStylePr>
    <w:tblStylePr w:type="band1Horz">
      <w:rPr>
        <w:rFonts w:cs="Times New Roman"/>
      </w:rPr>
      <w:tblPr/>
      <w:tcPr>
        <w:shd w:val="clear" w:color="auto" w:fill="DFDFDF"/>
      </w:tcPr>
    </w:tblStylePr>
  </w:style>
  <w:style w:type="table" w:customStyle="1" w:styleId="AkGlgeleme-Vurgu52">
    <w:name w:val="Açık Gölgeleme - Vurgu 52"/>
    <w:uiPriority w:val="99"/>
    <w:rsid w:val="00AC5600"/>
    <w:pPr>
      <w:spacing w:after="0" w:line="240" w:lineRule="auto"/>
    </w:pPr>
    <w:rPr>
      <w:rFonts w:ascii="Calibri" w:eastAsia="Times New Roman" w:hAnsi="Calibri" w:cs="Times New Roman"/>
      <w:color w:val="474747"/>
      <w:sz w:val="20"/>
      <w:szCs w:val="20"/>
      <w:lang w:eastAsia="tr-TR"/>
    </w:rPr>
    <w:tblPr>
      <w:tblStyleRowBandSize w:val="1"/>
      <w:tblStyleColBandSize w:val="1"/>
      <w:tblInd w:w="0" w:type="dxa"/>
      <w:tblBorders>
        <w:top w:val="single" w:sz="8" w:space="0" w:color="5F5F5F"/>
        <w:bottom w:val="single" w:sz="8" w:space="0" w:color="5F5F5F"/>
      </w:tblBorders>
      <w:tblCellMar>
        <w:top w:w="0" w:type="dxa"/>
        <w:left w:w="108" w:type="dxa"/>
        <w:bottom w:w="0" w:type="dxa"/>
        <w:right w:w="108" w:type="dxa"/>
      </w:tblCellMar>
    </w:tblPr>
  </w:style>
  <w:style w:type="table" w:customStyle="1" w:styleId="AkGlgeleme-Vurgu12">
    <w:name w:val="Açık Gölgeleme - Vurgu 12"/>
    <w:uiPriority w:val="99"/>
    <w:rsid w:val="00AC5600"/>
    <w:pPr>
      <w:spacing w:after="0" w:line="240" w:lineRule="auto"/>
    </w:pPr>
    <w:rPr>
      <w:rFonts w:ascii="Calibri" w:eastAsia="Times New Roman" w:hAnsi="Calibri" w:cs="Times New Roman"/>
      <w:color w:val="A5A5A5"/>
      <w:sz w:val="20"/>
      <w:szCs w:val="20"/>
      <w:lang w:eastAsia="tr-TR"/>
    </w:rPr>
    <w:tblPr>
      <w:tblStyleRowBandSize w:val="1"/>
      <w:tblStyleColBandSize w:val="1"/>
      <w:tblInd w:w="0" w:type="dxa"/>
      <w:tblBorders>
        <w:top w:val="single" w:sz="8" w:space="0" w:color="DDDDDD"/>
        <w:bottom w:val="single" w:sz="8" w:space="0" w:color="DDDDDD"/>
      </w:tblBorders>
      <w:tblCellMar>
        <w:top w:w="0" w:type="dxa"/>
        <w:left w:w="108" w:type="dxa"/>
        <w:bottom w:w="0" w:type="dxa"/>
        <w:right w:w="108" w:type="dxa"/>
      </w:tblCellMar>
    </w:tblPr>
  </w:style>
  <w:style w:type="table" w:styleId="RenkliKlavuz-Vurgu1">
    <w:name w:val="Colorful Grid Accent 1"/>
    <w:basedOn w:val="NormalTablo"/>
    <w:uiPriority w:val="99"/>
    <w:rsid w:val="00AC5600"/>
    <w:pPr>
      <w:spacing w:after="0" w:line="240" w:lineRule="auto"/>
    </w:pPr>
    <w:rPr>
      <w:rFonts w:ascii="Calibri" w:eastAsia="Times New Roman" w:hAnsi="Calibri" w:cs="Times New Roman"/>
      <w:color w:val="000000"/>
      <w:sz w:val="20"/>
      <w:szCs w:val="20"/>
      <w:lang w:eastAsia="tr-TR"/>
    </w:rPr>
    <w:tblPr>
      <w:tblStyleRowBandSize w:val="1"/>
      <w:tblStyleColBandSize w:val="1"/>
      <w:tblBorders>
        <w:insideH w:val="single" w:sz="4" w:space="0" w:color="FFFFFF"/>
      </w:tblBorders>
    </w:tblPr>
    <w:tcPr>
      <w:shd w:val="clear" w:color="auto" w:fill="F8F8F8"/>
    </w:tcPr>
    <w:tblStylePr w:type="firstRow">
      <w:rPr>
        <w:rFonts w:cs="Times New Roman"/>
        <w:b/>
        <w:bCs/>
      </w:rPr>
      <w:tblPr/>
      <w:tcPr>
        <w:shd w:val="clear" w:color="auto" w:fill="F1F1F1"/>
      </w:tcPr>
    </w:tblStylePr>
    <w:tblStylePr w:type="lastRow">
      <w:rPr>
        <w:rFonts w:cs="Times New Roman"/>
        <w:b/>
        <w:bCs/>
        <w:color w:val="000000"/>
      </w:rPr>
      <w:tblPr/>
      <w:tcPr>
        <w:shd w:val="clear" w:color="auto" w:fill="F1F1F1"/>
      </w:tcPr>
    </w:tblStylePr>
    <w:tblStylePr w:type="firstCol">
      <w:rPr>
        <w:rFonts w:cs="Times New Roman"/>
        <w:color w:val="FFFFFF"/>
      </w:rPr>
      <w:tblPr/>
      <w:tcPr>
        <w:shd w:val="clear" w:color="auto" w:fill="A5A5A5"/>
      </w:tcPr>
    </w:tblStylePr>
    <w:tblStylePr w:type="lastCol">
      <w:rPr>
        <w:rFonts w:cs="Times New Roman"/>
        <w:color w:val="FFFFFF"/>
      </w:rPr>
      <w:tblPr/>
      <w:tcPr>
        <w:shd w:val="clear" w:color="auto" w:fill="A5A5A5"/>
      </w:tcPr>
    </w:tblStylePr>
    <w:tblStylePr w:type="band1Vert">
      <w:rPr>
        <w:rFonts w:cs="Times New Roman"/>
      </w:rPr>
      <w:tblPr/>
      <w:tcPr>
        <w:shd w:val="clear" w:color="auto" w:fill="EEEEEE"/>
      </w:tcPr>
    </w:tblStylePr>
    <w:tblStylePr w:type="band1Horz">
      <w:rPr>
        <w:rFonts w:cs="Times New Roman"/>
      </w:rPr>
      <w:tblPr/>
      <w:tcPr>
        <w:shd w:val="clear" w:color="auto" w:fill="EEEEEE"/>
      </w:tcPr>
    </w:tblStylePr>
  </w:style>
  <w:style w:type="table" w:styleId="AkListe-Vurgu6">
    <w:name w:val="Light List Accent 6"/>
    <w:basedOn w:val="NormalTablo"/>
    <w:uiPriority w:val="99"/>
    <w:rsid w:val="00AC5600"/>
    <w:pPr>
      <w:spacing w:after="0" w:line="240" w:lineRule="auto"/>
    </w:pPr>
    <w:rPr>
      <w:rFonts w:ascii="Calibri" w:eastAsia="Times New Roman" w:hAnsi="Calibri" w:cs="Times New Roman"/>
      <w:sz w:val="20"/>
      <w:szCs w:val="20"/>
      <w:lang w:eastAsia="tr-TR"/>
    </w:rPr>
    <w:tblPr>
      <w:tblStyleRowBandSize w:val="1"/>
      <w:tblStyleColBandSize w:val="1"/>
      <w:tblBorders>
        <w:top w:val="single" w:sz="8" w:space="0" w:color="4D4D4D"/>
        <w:left w:val="single" w:sz="8" w:space="0" w:color="4D4D4D"/>
        <w:bottom w:val="single" w:sz="8" w:space="0" w:color="4D4D4D"/>
        <w:right w:val="single" w:sz="8" w:space="0" w:color="4D4D4D"/>
      </w:tblBorders>
    </w:tblPr>
    <w:tblStylePr w:type="firstRow">
      <w:pPr>
        <w:spacing w:before="0" w:after="0"/>
      </w:pPr>
      <w:rPr>
        <w:rFonts w:cs="Times New Roman"/>
        <w:b/>
        <w:bCs/>
        <w:color w:val="FFFFFF"/>
      </w:rPr>
      <w:tblPr/>
      <w:tcPr>
        <w:shd w:val="clear" w:color="auto" w:fill="4D4D4D"/>
      </w:tcPr>
    </w:tblStylePr>
    <w:tblStylePr w:type="lastRow">
      <w:pPr>
        <w:spacing w:before="0" w:after="0"/>
      </w:pPr>
      <w:rPr>
        <w:rFonts w:cs="Times New Roman"/>
        <w:b/>
        <w:bCs/>
      </w:rPr>
      <w:tblPr/>
      <w:tcPr>
        <w:tcBorders>
          <w:top w:val="double" w:sz="6" w:space="0" w:color="4D4D4D"/>
          <w:left w:val="single" w:sz="8" w:space="0" w:color="4D4D4D"/>
          <w:bottom w:val="single" w:sz="8" w:space="0" w:color="4D4D4D"/>
          <w:right w:val="single" w:sz="8" w:space="0" w:color="4D4D4D"/>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4D4D4D"/>
          <w:left w:val="single" w:sz="8" w:space="0" w:color="4D4D4D"/>
          <w:bottom w:val="single" w:sz="8" w:space="0" w:color="4D4D4D"/>
          <w:right w:val="single" w:sz="8" w:space="0" w:color="4D4D4D"/>
        </w:tcBorders>
      </w:tcPr>
    </w:tblStylePr>
    <w:tblStylePr w:type="band1Horz">
      <w:rPr>
        <w:rFonts w:cs="Times New Roman"/>
      </w:rPr>
      <w:tblPr/>
      <w:tcPr>
        <w:tcBorders>
          <w:top w:val="single" w:sz="8" w:space="0" w:color="4D4D4D"/>
          <w:left w:val="single" w:sz="8" w:space="0" w:color="4D4D4D"/>
          <w:bottom w:val="single" w:sz="8" w:space="0" w:color="4D4D4D"/>
          <w:right w:val="single" w:sz="8" w:space="0" w:color="4D4D4D"/>
        </w:tcBorders>
      </w:tcPr>
    </w:tblStylePr>
  </w:style>
  <w:style w:type="table" w:styleId="RenkliGlgeleme-Vurgu5">
    <w:name w:val="Colorful Shading Accent 5"/>
    <w:basedOn w:val="NormalTablo"/>
    <w:uiPriority w:val="99"/>
    <w:rsid w:val="00AC5600"/>
    <w:pPr>
      <w:spacing w:after="0" w:line="240" w:lineRule="auto"/>
    </w:pPr>
    <w:rPr>
      <w:rFonts w:ascii="Calibri" w:eastAsia="Times New Roman" w:hAnsi="Calibri" w:cs="Times New Roman"/>
      <w:color w:val="000000"/>
      <w:sz w:val="20"/>
      <w:szCs w:val="20"/>
      <w:lang w:eastAsia="tr-TR"/>
    </w:rPr>
    <w:tblPr>
      <w:tblStyleRowBandSize w:val="1"/>
      <w:tblStyleColBandSize w:val="1"/>
      <w:tblBorders>
        <w:top w:val="single" w:sz="24" w:space="0" w:color="4D4D4D"/>
        <w:left w:val="single" w:sz="4" w:space="0" w:color="5F5F5F"/>
        <w:bottom w:val="single" w:sz="4" w:space="0" w:color="5F5F5F"/>
        <w:right w:val="single" w:sz="4" w:space="0" w:color="5F5F5F"/>
        <w:insideH w:val="single" w:sz="4" w:space="0" w:color="FFFFFF"/>
        <w:insideV w:val="single" w:sz="4" w:space="0" w:color="FFFFFF"/>
      </w:tblBorders>
    </w:tblPr>
    <w:tcPr>
      <w:shd w:val="clear" w:color="auto" w:fill="EFEFEF"/>
    </w:tcPr>
    <w:tblStylePr w:type="firstRow">
      <w:rPr>
        <w:rFonts w:cs="Times New Roman"/>
        <w:b/>
        <w:bCs/>
      </w:rPr>
      <w:tblPr/>
      <w:tcPr>
        <w:tcBorders>
          <w:top w:val="nil"/>
          <w:left w:val="nil"/>
          <w:bottom w:val="single" w:sz="24" w:space="0" w:color="4D4D4D"/>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393939"/>
      </w:tcPr>
    </w:tblStylePr>
    <w:tblStylePr w:type="firstCol">
      <w:rPr>
        <w:rFonts w:cs="Times New Roman"/>
        <w:color w:val="FFFFFF"/>
      </w:rPr>
      <w:tblPr/>
      <w:tcPr>
        <w:tcBorders>
          <w:top w:val="nil"/>
          <w:left w:val="nil"/>
          <w:bottom w:val="nil"/>
          <w:right w:val="nil"/>
          <w:insideH w:val="single" w:sz="4" w:space="0" w:color="393939"/>
          <w:insideV w:val="nil"/>
        </w:tcBorders>
        <w:shd w:val="clear" w:color="auto" w:fill="393939"/>
      </w:tcPr>
    </w:tblStylePr>
    <w:tblStylePr w:type="lastCol">
      <w:rPr>
        <w:rFonts w:cs="Times New Roman"/>
        <w:color w:val="FFFFFF"/>
      </w:rPr>
      <w:tblPr/>
      <w:tcPr>
        <w:tcBorders>
          <w:top w:val="nil"/>
          <w:left w:val="nil"/>
          <w:bottom w:val="nil"/>
          <w:right w:val="nil"/>
          <w:insideH w:val="nil"/>
          <w:insideV w:val="nil"/>
        </w:tcBorders>
        <w:shd w:val="clear" w:color="auto" w:fill="393939"/>
      </w:tcPr>
    </w:tblStylePr>
    <w:tblStylePr w:type="band1Vert">
      <w:rPr>
        <w:rFonts w:cs="Times New Roman"/>
      </w:rPr>
      <w:tblPr/>
      <w:tcPr>
        <w:shd w:val="clear" w:color="auto" w:fill="BFBFBF"/>
      </w:tcPr>
    </w:tblStylePr>
    <w:tblStylePr w:type="band1Horz">
      <w:rPr>
        <w:rFonts w:cs="Times New Roman"/>
      </w:rPr>
      <w:tblPr/>
      <w:tcPr>
        <w:shd w:val="clear" w:color="auto" w:fill="AFAFAF"/>
      </w:tcPr>
    </w:tblStylePr>
    <w:tblStylePr w:type="neCell">
      <w:rPr>
        <w:rFonts w:cs="Times New Roman"/>
        <w:color w:val="000000"/>
      </w:rPr>
    </w:tblStylePr>
    <w:tblStylePr w:type="nwCell">
      <w:rPr>
        <w:rFonts w:cs="Times New Roman"/>
        <w:color w:val="000000"/>
      </w:rPr>
    </w:tblStylePr>
  </w:style>
  <w:style w:type="table" w:styleId="AkListe-Vurgu5">
    <w:name w:val="Light List Accent 5"/>
    <w:basedOn w:val="NormalTablo"/>
    <w:uiPriority w:val="99"/>
    <w:rsid w:val="00AC5600"/>
    <w:pPr>
      <w:spacing w:after="0" w:line="240" w:lineRule="auto"/>
    </w:pPr>
    <w:rPr>
      <w:rFonts w:ascii="Calibri" w:eastAsia="Times New Roman" w:hAnsi="Calibri" w:cs="Times New Roman"/>
      <w:sz w:val="20"/>
      <w:szCs w:val="20"/>
      <w:lang w:eastAsia="tr-TR"/>
    </w:rPr>
    <w:tblPr>
      <w:tblStyleRowBandSize w:val="1"/>
      <w:tblStyleColBandSize w:val="1"/>
      <w:tblBorders>
        <w:top w:val="single" w:sz="8" w:space="0" w:color="5F5F5F"/>
        <w:left w:val="single" w:sz="8" w:space="0" w:color="5F5F5F"/>
        <w:bottom w:val="single" w:sz="8" w:space="0" w:color="5F5F5F"/>
        <w:right w:val="single" w:sz="8" w:space="0" w:color="5F5F5F"/>
      </w:tblBorders>
    </w:tblPr>
    <w:tblStylePr w:type="firstRow">
      <w:pPr>
        <w:spacing w:before="0" w:after="0"/>
      </w:pPr>
      <w:rPr>
        <w:rFonts w:cs="Times New Roman"/>
        <w:b/>
        <w:bCs/>
        <w:color w:val="FFFFFF"/>
      </w:rPr>
      <w:tblPr/>
      <w:tcPr>
        <w:shd w:val="clear" w:color="auto" w:fill="5F5F5F"/>
      </w:tcPr>
    </w:tblStylePr>
    <w:tblStylePr w:type="lastRow">
      <w:pPr>
        <w:spacing w:before="0" w:after="0"/>
      </w:pPr>
      <w:rPr>
        <w:rFonts w:cs="Times New Roman"/>
        <w:b/>
        <w:bCs/>
      </w:rPr>
      <w:tblPr/>
      <w:tcPr>
        <w:tcBorders>
          <w:top w:val="double" w:sz="6" w:space="0" w:color="5F5F5F"/>
          <w:left w:val="single" w:sz="8" w:space="0" w:color="5F5F5F"/>
          <w:bottom w:val="single" w:sz="8" w:space="0" w:color="5F5F5F"/>
          <w:right w:val="single" w:sz="8" w:space="0" w:color="5F5F5F"/>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5F5F5F"/>
          <w:left w:val="single" w:sz="8" w:space="0" w:color="5F5F5F"/>
          <w:bottom w:val="single" w:sz="8" w:space="0" w:color="5F5F5F"/>
          <w:right w:val="single" w:sz="8" w:space="0" w:color="5F5F5F"/>
        </w:tcBorders>
      </w:tcPr>
    </w:tblStylePr>
    <w:tblStylePr w:type="band1Horz">
      <w:rPr>
        <w:rFonts w:cs="Times New Roman"/>
      </w:rPr>
      <w:tblPr/>
      <w:tcPr>
        <w:tcBorders>
          <w:top w:val="single" w:sz="8" w:space="0" w:color="5F5F5F"/>
          <w:left w:val="single" w:sz="8" w:space="0" w:color="5F5F5F"/>
          <w:bottom w:val="single" w:sz="8" w:space="0" w:color="5F5F5F"/>
          <w:right w:val="single" w:sz="8" w:space="0" w:color="5F5F5F"/>
        </w:tcBorders>
      </w:tcPr>
    </w:tblStylePr>
  </w:style>
  <w:style w:type="table" w:customStyle="1" w:styleId="AkGlgeleme-Vurgu53">
    <w:name w:val="Açık Gölgeleme - Vurgu 53"/>
    <w:uiPriority w:val="99"/>
    <w:rsid w:val="00AC5600"/>
    <w:pPr>
      <w:spacing w:after="0" w:line="240" w:lineRule="auto"/>
    </w:pPr>
    <w:rPr>
      <w:rFonts w:ascii="Calibri" w:eastAsia="Times New Roman" w:hAnsi="Calibri" w:cs="Times New Roman"/>
      <w:color w:val="474747"/>
      <w:sz w:val="20"/>
      <w:szCs w:val="20"/>
      <w:lang w:eastAsia="tr-TR"/>
    </w:rPr>
    <w:tblPr>
      <w:tblStyleRowBandSize w:val="1"/>
      <w:tblStyleColBandSize w:val="1"/>
      <w:tblInd w:w="0" w:type="dxa"/>
      <w:tblBorders>
        <w:top w:val="single" w:sz="8" w:space="0" w:color="5F5F5F"/>
        <w:bottom w:val="single" w:sz="8" w:space="0" w:color="5F5F5F"/>
      </w:tblBorders>
      <w:tblCellMar>
        <w:top w:w="0" w:type="dxa"/>
        <w:left w:w="108" w:type="dxa"/>
        <w:bottom w:w="0" w:type="dxa"/>
        <w:right w:w="108" w:type="dxa"/>
      </w:tblCellMar>
    </w:tblPr>
  </w:style>
  <w:style w:type="table" w:customStyle="1" w:styleId="OrtaKlavuz2-Vurgu51">
    <w:name w:val="Orta Kılavuz 2 - Vurgu 51"/>
    <w:uiPriority w:val="99"/>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Ind w:w="0" w:type="dxa"/>
      <w:tblBorders>
        <w:top w:val="single" w:sz="8" w:space="0" w:color="5F5F5F"/>
        <w:left w:val="single" w:sz="8" w:space="0" w:color="5F5F5F"/>
        <w:bottom w:val="single" w:sz="8" w:space="0" w:color="5F5F5F"/>
        <w:right w:val="single" w:sz="8" w:space="0" w:color="5F5F5F"/>
        <w:insideH w:val="single" w:sz="8" w:space="0" w:color="5F5F5F"/>
        <w:insideV w:val="single" w:sz="8" w:space="0" w:color="5F5F5F"/>
      </w:tblBorders>
      <w:tblCellMar>
        <w:top w:w="0" w:type="dxa"/>
        <w:left w:w="108" w:type="dxa"/>
        <w:bottom w:w="0" w:type="dxa"/>
        <w:right w:w="108" w:type="dxa"/>
      </w:tblCellMar>
    </w:tblPr>
    <w:tcPr>
      <w:shd w:val="clear" w:color="auto" w:fill="D7D7D7"/>
    </w:tcPr>
  </w:style>
  <w:style w:type="table" w:styleId="RenkliListe-Vurgu1">
    <w:name w:val="Colorful List Accent 1"/>
    <w:basedOn w:val="NormalTablo"/>
    <w:uiPriority w:val="99"/>
    <w:rsid w:val="00AC5600"/>
    <w:pPr>
      <w:spacing w:after="0" w:line="240" w:lineRule="auto"/>
    </w:pPr>
    <w:rPr>
      <w:rFonts w:ascii="Calibri" w:eastAsia="Times New Roman" w:hAnsi="Calibri" w:cs="Times New Roman"/>
      <w:color w:val="000000"/>
      <w:sz w:val="20"/>
      <w:szCs w:val="20"/>
      <w:lang w:eastAsia="tr-TR"/>
    </w:rPr>
    <w:tblPr>
      <w:tblStyleRowBandSize w:val="1"/>
      <w:tblStyleColBandSize w:val="1"/>
    </w:tblPr>
    <w:tcPr>
      <w:shd w:val="clear" w:color="auto" w:fill="FBFBFB"/>
    </w:tcPr>
    <w:tblStylePr w:type="firstRow">
      <w:rPr>
        <w:rFonts w:cs="Times New Roman"/>
        <w:b/>
        <w:bCs/>
        <w:color w:val="FFFFFF"/>
      </w:rPr>
      <w:tblPr/>
      <w:tcPr>
        <w:tcBorders>
          <w:bottom w:val="single" w:sz="12" w:space="0" w:color="FFFFFF"/>
        </w:tcBorders>
        <w:shd w:val="clear" w:color="auto" w:fill="8E8E8E"/>
      </w:tcPr>
    </w:tblStylePr>
    <w:tblStylePr w:type="lastRow">
      <w:rPr>
        <w:rFonts w:cs="Times New Roman"/>
        <w:b/>
        <w:bCs/>
        <w:color w:val="8E8E8E"/>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F6F6F6"/>
      </w:tcPr>
    </w:tblStylePr>
    <w:tblStylePr w:type="band1Horz">
      <w:rPr>
        <w:rFonts w:cs="Times New Roman"/>
      </w:rPr>
      <w:tblPr/>
      <w:tcPr>
        <w:shd w:val="clear" w:color="auto" w:fill="F8F8F8"/>
      </w:tcPr>
    </w:tblStylePr>
  </w:style>
  <w:style w:type="table" w:customStyle="1" w:styleId="AkGlgeleme-Vurgu54">
    <w:name w:val="Açık Gölgeleme - Vurgu 54"/>
    <w:uiPriority w:val="99"/>
    <w:rsid w:val="00AC5600"/>
    <w:pPr>
      <w:spacing w:after="0" w:line="240" w:lineRule="auto"/>
    </w:pPr>
    <w:rPr>
      <w:rFonts w:ascii="Calibri" w:eastAsia="Times New Roman" w:hAnsi="Calibri" w:cs="Times New Roman"/>
      <w:color w:val="474747"/>
      <w:sz w:val="20"/>
      <w:szCs w:val="20"/>
      <w:lang w:eastAsia="tr-TR"/>
    </w:rPr>
    <w:tblPr>
      <w:tblStyleRowBandSize w:val="1"/>
      <w:tblStyleColBandSize w:val="1"/>
      <w:tblInd w:w="0" w:type="dxa"/>
      <w:tblBorders>
        <w:top w:val="single" w:sz="8" w:space="0" w:color="5F5F5F"/>
        <w:bottom w:val="single" w:sz="8" w:space="0" w:color="5F5F5F"/>
      </w:tblBorders>
      <w:tblCellMar>
        <w:top w:w="0" w:type="dxa"/>
        <w:left w:w="108" w:type="dxa"/>
        <w:bottom w:w="0" w:type="dxa"/>
        <w:right w:w="108" w:type="dxa"/>
      </w:tblCellMar>
    </w:tblPr>
  </w:style>
  <w:style w:type="table" w:customStyle="1" w:styleId="AkGlgeleme-Vurgu13">
    <w:name w:val="Açık Gölgeleme - Vurgu 13"/>
    <w:uiPriority w:val="99"/>
    <w:rsid w:val="00AC5600"/>
    <w:pPr>
      <w:spacing w:after="0" w:line="240" w:lineRule="auto"/>
    </w:pPr>
    <w:rPr>
      <w:rFonts w:ascii="Calibri" w:eastAsia="Times New Roman" w:hAnsi="Calibri" w:cs="Times New Roman"/>
      <w:color w:val="A5A5A5"/>
      <w:sz w:val="20"/>
      <w:szCs w:val="20"/>
      <w:lang w:eastAsia="tr-TR"/>
    </w:rPr>
    <w:tblPr>
      <w:tblStyleRowBandSize w:val="1"/>
      <w:tblStyleColBandSize w:val="1"/>
      <w:tblInd w:w="0" w:type="dxa"/>
      <w:tblBorders>
        <w:top w:val="single" w:sz="8" w:space="0" w:color="DDDDDD"/>
        <w:bottom w:val="single" w:sz="8" w:space="0" w:color="DDDDDD"/>
      </w:tblBorders>
      <w:tblCellMar>
        <w:top w:w="0" w:type="dxa"/>
        <w:left w:w="108" w:type="dxa"/>
        <w:bottom w:w="0" w:type="dxa"/>
        <w:right w:w="108" w:type="dxa"/>
      </w:tblCellMar>
    </w:tblPr>
  </w:style>
  <w:style w:type="paragraph" w:styleId="AralkYok">
    <w:name w:val="No Spacing"/>
    <w:basedOn w:val="Normal"/>
    <w:link w:val="AralkYokChar"/>
    <w:uiPriority w:val="1"/>
    <w:qFormat/>
    <w:rsid w:val="00AC5600"/>
    <w:pPr>
      <w:spacing w:after="0" w:line="240" w:lineRule="auto"/>
    </w:pPr>
  </w:style>
  <w:style w:type="character" w:customStyle="1" w:styleId="AralkYokChar">
    <w:name w:val="Aralık Yok Char"/>
    <w:basedOn w:val="VarsaylanParagrafYazTipi"/>
    <w:link w:val="AralkYok"/>
    <w:uiPriority w:val="1"/>
    <w:locked/>
    <w:rsid w:val="00AC5600"/>
    <w:rPr>
      <w:rFonts w:ascii="Calibri" w:eastAsia="Times New Roman" w:hAnsi="Calibri" w:cs="Times New Roman"/>
      <w:i/>
      <w:iCs/>
      <w:sz w:val="20"/>
      <w:szCs w:val="20"/>
      <w:lang w:val="en-US"/>
    </w:rPr>
  </w:style>
  <w:style w:type="table" w:customStyle="1" w:styleId="OrtaKlavuz2-Vurgu314">
    <w:name w:val="Orta Kılavuz 2 - Vurgu 314"/>
    <w:uiPriority w:val="99"/>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Ind w:w="0" w:type="dxa"/>
      <w:tblBorders>
        <w:top w:val="single" w:sz="8" w:space="0" w:color="969696"/>
        <w:left w:val="single" w:sz="8" w:space="0" w:color="969696"/>
        <w:bottom w:val="single" w:sz="8" w:space="0" w:color="969696"/>
        <w:right w:val="single" w:sz="8" w:space="0" w:color="969696"/>
        <w:insideH w:val="single" w:sz="8" w:space="0" w:color="969696"/>
        <w:insideV w:val="single" w:sz="8" w:space="0" w:color="969696"/>
      </w:tblBorders>
      <w:tblCellMar>
        <w:top w:w="0" w:type="dxa"/>
        <w:left w:w="108" w:type="dxa"/>
        <w:bottom w:w="0" w:type="dxa"/>
        <w:right w:w="108" w:type="dxa"/>
      </w:tblCellMar>
    </w:tblPr>
    <w:tcPr>
      <w:shd w:val="clear" w:color="auto" w:fill="E5E5E5"/>
    </w:tcPr>
  </w:style>
  <w:style w:type="table" w:styleId="OrtaKlavuz2-Vurgu3">
    <w:name w:val="Medium Grid 2 Accent 3"/>
    <w:basedOn w:val="NormalTablo"/>
    <w:uiPriority w:val="99"/>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Borders>
        <w:top w:val="single" w:sz="8" w:space="0" w:color="969696"/>
        <w:left w:val="single" w:sz="8" w:space="0" w:color="969696"/>
        <w:bottom w:val="single" w:sz="8" w:space="0" w:color="969696"/>
        <w:right w:val="single" w:sz="8" w:space="0" w:color="969696"/>
        <w:insideH w:val="single" w:sz="8" w:space="0" w:color="969696"/>
        <w:insideV w:val="single" w:sz="8" w:space="0" w:color="969696"/>
      </w:tblBorders>
    </w:tblPr>
    <w:tcPr>
      <w:shd w:val="clear" w:color="auto" w:fill="E5E5E5"/>
    </w:tcPr>
    <w:tblStylePr w:type="firstRow">
      <w:rPr>
        <w:rFonts w:cs="Times New Roman"/>
        <w:b/>
        <w:bCs/>
        <w:color w:val="000000"/>
      </w:rPr>
      <w:tblPr/>
      <w:tcPr>
        <w:shd w:val="clear" w:color="auto" w:fill="F4F4F4"/>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EAEAEA"/>
      </w:tcPr>
    </w:tblStylePr>
    <w:tblStylePr w:type="band1Vert">
      <w:rPr>
        <w:rFonts w:cs="Times New Roman"/>
      </w:rPr>
      <w:tblPr/>
      <w:tcPr>
        <w:shd w:val="clear" w:color="auto" w:fill="CACACA"/>
      </w:tcPr>
    </w:tblStylePr>
    <w:tblStylePr w:type="band1Horz">
      <w:rPr>
        <w:rFonts w:cs="Times New Roman"/>
      </w:rPr>
      <w:tblPr/>
      <w:tcPr>
        <w:tcBorders>
          <w:insideH w:val="single" w:sz="6" w:space="0" w:color="969696"/>
          <w:insideV w:val="single" w:sz="6" w:space="0" w:color="969696"/>
        </w:tcBorders>
        <w:shd w:val="clear" w:color="auto" w:fill="CACACA"/>
      </w:tcPr>
    </w:tblStylePr>
    <w:tblStylePr w:type="nwCell">
      <w:rPr>
        <w:rFonts w:cs="Times New Roman"/>
      </w:rPr>
      <w:tblPr/>
      <w:tcPr>
        <w:shd w:val="clear" w:color="auto" w:fill="FFFFFF"/>
      </w:tcPr>
    </w:tblStylePr>
  </w:style>
  <w:style w:type="table" w:customStyle="1" w:styleId="OrtaKlavuz2-Vurgu58">
    <w:name w:val="Orta Kılavuz 2 - Vurgu 58"/>
    <w:uiPriority w:val="99"/>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Ind w:w="0" w:type="dxa"/>
      <w:tblBorders>
        <w:top w:val="single" w:sz="8" w:space="0" w:color="5F5F5F"/>
        <w:left w:val="single" w:sz="8" w:space="0" w:color="5F5F5F"/>
        <w:bottom w:val="single" w:sz="8" w:space="0" w:color="5F5F5F"/>
        <w:right w:val="single" w:sz="8" w:space="0" w:color="5F5F5F"/>
        <w:insideH w:val="single" w:sz="8" w:space="0" w:color="5F5F5F"/>
        <w:insideV w:val="single" w:sz="8" w:space="0" w:color="5F5F5F"/>
      </w:tblBorders>
      <w:tblCellMar>
        <w:top w:w="0" w:type="dxa"/>
        <w:left w:w="108" w:type="dxa"/>
        <w:bottom w:w="0" w:type="dxa"/>
        <w:right w:w="108" w:type="dxa"/>
      </w:tblCellMar>
    </w:tblPr>
    <w:tcPr>
      <w:shd w:val="clear" w:color="auto" w:fill="D7D7D7"/>
    </w:tcPr>
  </w:style>
  <w:style w:type="table" w:customStyle="1" w:styleId="OrtaKlavuz2-Vurgu315">
    <w:name w:val="Orta Kılavuz 2 - Vurgu 315"/>
    <w:uiPriority w:val="99"/>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Ind w:w="0" w:type="dxa"/>
      <w:tblBorders>
        <w:top w:val="single" w:sz="8" w:space="0" w:color="969696"/>
        <w:left w:val="single" w:sz="8" w:space="0" w:color="969696"/>
        <w:bottom w:val="single" w:sz="8" w:space="0" w:color="969696"/>
        <w:right w:val="single" w:sz="8" w:space="0" w:color="969696"/>
        <w:insideH w:val="single" w:sz="8" w:space="0" w:color="969696"/>
        <w:insideV w:val="single" w:sz="8" w:space="0" w:color="969696"/>
      </w:tblBorders>
      <w:tblCellMar>
        <w:top w:w="0" w:type="dxa"/>
        <w:left w:w="108" w:type="dxa"/>
        <w:bottom w:w="0" w:type="dxa"/>
        <w:right w:w="108" w:type="dxa"/>
      </w:tblCellMar>
    </w:tblPr>
    <w:tcPr>
      <w:shd w:val="clear" w:color="auto" w:fill="E5E5E5"/>
    </w:tcPr>
  </w:style>
  <w:style w:type="table" w:customStyle="1" w:styleId="OrtaKlavuz2-Vurgu57">
    <w:name w:val="Orta Kılavuz 2 - Vurgu 57"/>
    <w:uiPriority w:val="99"/>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Ind w:w="0" w:type="dxa"/>
      <w:tblBorders>
        <w:top w:val="single" w:sz="8" w:space="0" w:color="5F5F5F"/>
        <w:left w:val="single" w:sz="8" w:space="0" w:color="5F5F5F"/>
        <w:bottom w:val="single" w:sz="8" w:space="0" w:color="5F5F5F"/>
        <w:right w:val="single" w:sz="8" w:space="0" w:color="5F5F5F"/>
        <w:insideH w:val="single" w:sz="8" w:space="0" w:color="5F5F5F"/>
        <w:insideV w:val="single" w:sz="8" w:space="0" w:color="5F5F5F"/>
      </w:tblBorders>
      <w:tblCellMar>
        <w:top w:w="0" w:type="dxa"/>
        <w:left w:w="108" w:type="dxa"/>
        <w:bottom w:w="0" w:type="dxa"/>
        <w:right w:w="108" w:type="dxa"/>
      </w:tblCellMar>
    </w:tblPr>
    <w:tcPr>
      <w:shd w:val="clear" w:color="auto" w:fill="D7D7D7"/>
    </w:tcPr>
  </w:style>
  <w:style w:type="table" w:customStyle="1" w:styleId="OrtaKlavuz2-Vurgu313">
    <w:name w:val="Orta Kılavuz 2 - Vurgu 313"/>
    <w:uiPriority w:val="99"/>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Ind w:w="0" w:type="dxa"/>
      <w:tblBorders>
        <w:top w:val="single" w:sz="8" w:space="0" w:color="969696"/>
        <w:left w:val="single" w:sz="8" w:space="0" w:color="969696"/>
        <w:bottom w:val="single" w:sz="8" w:space="0" w:color="969696"/>
        <w:right w:val="single" w:sz="8" w:space="0" w:color="969696"/>
        <w:insideH w:val="single" w:sz="8" w:space="0" w:color="969696"/>
        <w:insideV w:val="single" w:sz="8" w:space="0" w:color="969696"/>
      </w:tblBorders>
      <w:tblCellMar>
        <w:top w:w="0" w:type="dxa"/>
        <w:left w:w="108" w:type="dxa"/>
        <w:bottom w:w="0" w:type="dxa"/>
        <w:right w:w="108" w:type="dxa"/>
      </w:tblCellMar>
    </w:tblPr>
    <w:tcPr>
      <w:shd w:val="clear" w:color="auto" w:fill="E5E5E5"/>
    </w:tcPr>
  </w:style>
  <w:style w:type="paragraph" w:styleId="GlAlnt">
    <w:name w:val="Intense Quote"/>
    <w:basedOn w:val="Normal"/>
    <w:next w:val="Normal"/>
    <w:link w:val="GlAlntChar1"/>
    <w:uiPriority w:val="30"/>
    <w:qFormat/>
    <w:rsid w:val="00AC5600"/>
    <w:pPr>
      <w:pBdr>
        <w:top w:val="dotted" w:sz="8" w:space="10" w:color="B2B2B2"/>
        <w:bottom w:val="dotted" w:sz="8" w:space="10" w:color="B2B2B2"/>
      </w:pBdr>
      <w:spacing w:line="300" w:lineRule="auto"/>
      <w:ind w:left="2160" w:right="2160"/>
      <w:jc w:val="center"/>
    </w:pPr>
    <w:rPr>
      <w:rFonts w:ascii="Cambria" w:hAnsi="Cambria"/>
      <w:b/>
      <w:bCs/>
      <w:color w:val="B2B2B2"/>
    </w:rPr>
  </w:style>
  <w:style w:type="character" w:customStyle="1" w:styleId="GlAlntChar1">
    <w:name w:val="Güçlü Alıntı Char1"/>
    <w:basedOn w:val="VarsaylanParagrafYazTipi"/>
    <w:link w:val="GlAlnt"/>
    <w:uiPriority w:val="30"/>
    <w:rsid w:val="00AC5600"/>
    <w:rPr>
      <w:rFonts w:ascii="Cambria" w:eastAsia="Times New Roman" w:hAnsi="Cambria" w:cs="Times New Roman"/>
      <w:b/>
      <w:bCs/>
      <w:i/>
      <w:iCs/>
      <w:color w:val="B2B2B2"/>
      <w:sz w:val="20"/>
      <w:szCs w:val="20"/>
      <w:lang w:val="en-US"/>
    </w:rPr>
  </w:style>
  <w:style w:type="paragraph" w:styleId="Alnt">
    <w:name w:val="Quote"/>
    <w:basedOn w:val="Normal"/>
    <w:next w:val="Normal"/>
    <w:link w:val="AlntChar1"/>
    <w:uiPriority w:val="29"/>
    <w:qFormat/>
    <w:rsid w:val="00AC5600"/>
    <w:rPr>
      <w:i w:val="0"/>
      <w:iCs w:val="0"/>
      <w:color w:val="858585"/>
    </w:rPr>
  </w:style>
  <w:style w:type="character" w:customStyle="1" w:styleId="AlntChar1">
    <w:name w:val="Alıntı Char1"/>
    <w:basedOn w:val="VarsaylanParagrafYazTipi"/>
    <w:link w:val="Alnt"/>
    <w:uiPriority w:val="29"/>
    <w:rsid w:val="00AC5600"/>
    <w:rPr>
      <w:rFonts w:ascii="Calibri" w:eastAsia="Times New Roman" w:hAnsi="Calibri" w:cs="Times New Roman"/>
      <w:color w:val="858585"/>
      <w:sz w:val="20"/>
      <w:szCs w:val="20"/>
      <w:lang w:val="en-US"/>
    </w:rPr>
  </w:style>
  <w:style w:type="paragraph" w:styleId="TBal">
    <w:name w:val="TOC Heading"/>
    <w:basedOn w:val="Balk1"/>
    <w:next w:val="Normal"/>
    <w:uiPriority w:val="39"/>
    <w:qFormat/>
    <w:rsid w:val="00AC5600"/>
    <w:pPr>
      <w:outlineLvl w:val="9"/>
    </w:pPr>
  </w:style>
  <w:style w:type="paragraph" w:styleId="T2">
    <w:name w:val="toc 2"/>
    <w:basedOn w:val="Normal"/>
    <w:next w:val="Normal"/>
    <w:autoRedefine/>
    <w:uiPriority w:val="39"/>
    <w:qFormat/>
    <w:rsid w:val="0012426C"/>
    <w:pPr>
      <w:tabs>
        <w:tab w:val="left" w:pos="567"/>
        <w:tab w:val="right" w:leader="dot" w:pos="10042"/>
      </w:tabs>
      <w:spacing w:after="100"/>
      <w:ind w:left="220"/>
    </w:pPr>
    <w:rPr>
      <w:lang w:eastAsia="tr-TR"/>
    </w:rPr>
  </w:style>
  <w:style w:type="paragraph" w:styleId="T1">
    <w:name w:val="toc 1"/>
    <w:basedOn w:val="Normal"/>
    <w:next w:val="Normal"/>
    <w:autoRedefine/>
    <w:uiPriority w:val="39"/>
    <w:qFormat/>
    <w:rsid w:val="00AC5600"/>
    <w:pPr>
      <w:spacing w:after="100"/>
    </w:pPr>
    <w:rPr>
      <w:lang w:eastAsia="tr-TR"/>
    </w:rPr>
  </w:style>
  <w:style w:type="paragraph" w:styleId="T3">
    <w:name w:val="toc 3"/>
    <w:basedOn w:val="Normal"/>
    <w:next w:val="Normal"/>
    <w:autoRedefine/>
    <w:uiPriority w:val="39"/>
    <w:qFormat/>
    <w:rsid w:val="005573FC"/>
    <w:pPr>
      <w:tabs>
        <w:tab w:val="left" w:pos="709"/>
        <w:tab w:val="left" w:pos="960"/>
        <w:tab w:val="right" w:leader="dot" w:pos="10042"/>
      </w:tabs>
      <w:spacing w:after="100" w:line="240" w:lineRule="auto"/>
      <w:ind w:left="440"/>
    </w:pPr>
    <w:rPr>
      <w:lang w:eastAsia="tr-TR"/>
    </w:rPr>
  </w:style>
  <w:style w:type="table" w:customStyle="1" w:styleId="OrtaKlavuz2-Vurgu312">
    <w:name w:val="Orta Kılavuz 2 - Vurgu 312"/>
    <w:uiPriority w:val="99"/>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Ind w:w="0" w:type="dxa"/>
      <w:tblBorders>
        <w:top w:val="single" w:sz="8" w:space="0" w:color="969696"/>
        <w:left w:val="single" w:sz="8" w:space="0" w:color="969696"/>
        <w:bottom w:val="single" w:sz="8" w:space="0" w:color="969696"/>
        <w:right w:val="single" w:sz="8" w:space="0" w:color="969696"/>
        <w:insideH w:val="single" w:sz="8" w:space="0" w:color="969696"/>
        <w:insideV w:val="single" w:sz="8" w:space="0" w:color="969696"/>
      </w:tblBorders>
      <w:tblCellMar>
        <w:top w:w="0" w:type="dxa"/>
        <w:left w:w="108" w:type="dxa"/>
        <w:bottom w:w="0" w:type="dxa"/>
        <w:right w:w="108" w:type="dxa"/>
      </w:tblCellMar>
    </w:tblPr>
    <w:tcPr>
      <w:shd w:val="clear" w:color="auto" w:fill="E5E5E5"/>
    </w:tcPr>
  </w:style>
  <w:style w:type="table" w:customStyle="1" w:styleId="OrtaKlavuz2-Vurgu311">
    <w:name w:val="Orta Kılavuz 2 - Vurgu 311"/>
    <w:uiPriority w:val="99"/>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Ind w:w="0" w:type="dxa"/>
      <w:tblBorders>
        <w:top w:val="single" w:sz="8" w:space="0" w:color="969696"/>
        <w:left w:val="single" w:sz="8" w:space="0" w:color="969696"/>
        <w:bottom w:val="single" w:sz="8" w:space="0" w:color="969696"/>
        <w:right w:val="single" w:sz="8" w:space="0" w:color="969696"/>
        <w:insideH w:val="single" w:sz="8" w:space="0" w:color="969696"/>
        <w:insideV w:val="single" w:sz="8" w:space="0" w:color="969696"/>
      </w:tblBorders>
      <w:tblCellMar>
        <w:top w:w="0" w:type="dxa"/>
        <w:left w:w="108" w:type="dxa"/>
        <w:bottom w:w="0" w:type="dxa"/>
        <w:right w:w="108" w:type="dxa"/>
      </w:tblCellMar>
    </w:tblPr>
    <w:tcPr>
      <w:shd w:val="clear" w:color="auto" w:fill="E5E5E5"/>
    </w:tcPr>
  </w:style>
  <w:style w:type="table" w:customStyle="1" w:styleId="OrtaKlavuz2-Vurgu56">
    <w:name w:val="Orta Kılavuz 2 - Vurgu 56"/>
    <w:uiPriority w:val="99"/>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Ind w:w="0" w:type="dxa"/>
      <w:tblBorders>
        <w:top w:val="single" w:sz="8" w:space="0" w:color="5F5F5F"/>
        <w:left w:val="single" w:sz="8" w:space="0" w:color="5F5F5F"/>
        <w:bottom w:val="single" w:sz="8" w:space="0" w:color="5F5F5F"/>
        <w:right w:val="single" w:sz="8" w:space="0" w:color="5F5F5F"/>
        <w:insideH w:val="single" w:sz="8" w:space="0" w:color="5F5F5F"/>
        <w:insideV w:val="single" w:sz="8" w:space="0" w:color="5F5F5F"/>
      </w:tblBorders>
      <w:tblCellMar>
        <w:top w:w="0" w:type="dxa"/>
        <w:left w:w="108" w:type="dxa"/>
        <w:bottom w:w="0" w:type="dxa"/>
        <w:right w:w="108" w:type="dxa"/>
      </w:tblCellMar>
    </w:tblPr>
    <w:tcPr>
      <w:shd w:val="clear" w:color="auto" w:fill="D7D7D7"/>
    </w:tcPr>
  </w:style>
  <w:style w:type="table" w:customStyle="1" w:styleId="NormalTablo1">
    <w:name w:val="Normal Tablo1"/>
    <w:uiPriority w:val="99"/>
    <w:semiHidden/>
    <w:rsid w:val="00AC5600"/>
    <w:pPr>
      <w:spacing w:after="0" w:line="240" w:lineRule="auto"/>
    </w:pPr>
    <w:rPr>
      <w:rFonts w:ascii="Times New Roman" w:eastAsia="Times New Roman" w:hAnsi="Times New Roman" w:cs="Times New Roman"/>
      <w:sz w:val="20"/>
      <w:szCs w:val="20"/>
      <w:lang w:val="en-US" w:eastAsia="tr-TR"/>
    </w:rPr>
    <w:tblPr>
      <w:tblCellMar>
        <w:top w:w="0" w:type="dxa"/>
        <w:left w:w="108" w:type="dxa"/>
        <w:bottom w:w="0" w:type="dxa"/>
        <w:right w:w="108" w:type="dxa"/>
      </w:tblCellMar>
    </w:tblPr>
  </w:style>
  <w:style w:type="table" w:styleId="TabloKlavuz7">
    <w:name w:val="Table Grid 7"/>
    <w:basedOn w:val="NormalTablo"/>
    <w:uiPriority w:val="99"/>
    <w:rsid w:val="00AC5600"/>
    <w:pPr>
      <w:spacing w:after="0" w:line="240" w:lineRule="auto"/>
    </w:pPr>
    <w:rPr>
      <w:rFonts w:ascii="Times New Roman" w:eastAsia="Times New Roman" w:hAnsi="Times New Roman" w:cs="Times New Roman"/>
      <w:b/>
      <w:bCs/>
      <w:sz w:val="20"/>
      <w:szCs w:val="20"/>
      <w:lang w:eastAsia="tr-TR"/>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OrtaKlavuz2-Vurgu31">
    <w:name w:val="Orta Kılavuz 2 - Vurgu 31"/>
    <w:uiPriority w:val="99"/>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Ind w:w="0" w:type="dxa"/>
      <w:tblBorders>
        <w:top w:val="single" w:sz="8" w:space="0" w:color="969696"/>
        <w:left w:val="single" w:sz="8" w:space="0" w:color="969696"/>
        <w:bottom w:val="single" w:sz="8" w:space="0" w:color="969696"/>
        <w:right w:val="single" w:sz="8" w:space="0" w:color="969696"/>
        <w:insideH w:val="single" w:sz="8" w:space="0" w:color="969696"/>
        <w:insideV w:val="single" w:sz="8" w:space="0" w:color="969696"/>
      </w:tblBorders>
      <w:tblCellMar>
        <w:top w:w="0" w:type="dxa"/>
        <w:left w:w="108" w:type="dxa"/>
        <w:bottom w:w="0" w:type="dxa"/>
        <w:right w:w="108" w:type="dxa"/>
      </w:tblCellMar>
    </w:tblPr>
    <w:tcPr>
      <w:shd w:val="clear" w:color="auto" w:fill="E5E5E5"/>
    </w:tcPr>
  </w:style>
  <w:style w:type="table" w:customStyle="1" w:styleId="OrtaKlavuz2-Vurgu52">
    <w:name w:val="Orta Kılavuz 2 - Vurgu 52"/>
    <w:uiPriority w:val="99"/>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Ind w:w="0" w:type="dxa"/>
      <w:tblBorders>
        <w:top w:val="single" w:sz="8" w:space="0" w:color="5F5F5F"/>
        <w:left w:val="single" w:sz="8" w:space="0" w:color="5F5F5F"/>
        <w:bottom w:val="single" w:sz="8" w:space="0" w:color="5F5F5F"/>
        <w:right w:val="single" w:sz="8" w:space="0" w:color="5F5F5F"/>
        <w:insideH w:val="single" w:sz="8" w:space="0" w:color="5F5F5F"/>
        <w:insideV w:val="single" w:sz="8" w:space="0" w:color="5F5F5F"/>
      </w:tblBorders>
      <w:tblCellMar>
        <w:top w:w="0" w:type="dxa"/>
        <w:left w:w="108" w:type="dxa"/>
        <w:bottom w:w="0" w:type="dxa"/>
        <w:right w:w="108" w:type="dxa"/>
      </w:tblCellMar>
    </w:tblPr>
    <w:tcPr>
      <w:shd w:val="clear" w:color="auto" w:fill="D7D7D7"/>
    </w:tcPr>
  </w:style>
  <w:style w:type="paragraph" w:styleId="ResimYazs">
    <w:name w:val="caption"/>
    <w:basedOn w:val="Normal"/>
    <w:next w:val="Normal"/>
    <w:uiPriority w:val="35"/>
    <w:qFormat/>
    <w:rsid w:val="00AC5600"/>
    <w:rPr>
      <w:b/>
      <w:bCs/>
      <w:color w:val="858585"/>
      <w:sz w:val="18"/>
      <w:szCs w:val="18"/>
    </w:rPr>
  </w:style>
  <w:style w:type="table" w:customStyle="1" w:styleId="OrtaKlavuz2-Vurgu35">
    <w:name w:val="Orta Kılavuz 2 - Vurgu 35"/>
    <w:uiPriority w:val="99"/>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Ind w:w="0" w:type="dxa"/>
      <w:tblBorders>
        <w:top w:val="single" w:sz="8" w:space="0" w:color="969696"/>
        <w:left w:val="single" w:sz="8" w:space="0" w:color="969696"/>
        <w:bottom w:val="single" w:sz="8" w:space="0" w:color="969696"/>
        <w:right w:val="single" w:sz="8" w:space="0" w:color="969696"/>
        <w:insideH w:val="single" w:sz="8" w:space="0" w:color="969696"/>
        <w:insideV w:val="single" w:sz="8" w:space="0" w:color="969696"/>
      </w:tblBorders>
      <w:tblCellMar>
        <w:top w:w="0" w:type="dxa"/>
        <w:left w:w="108" w:type="dxa"/>
        <w:bottom w:w="0" w:type="dxa"/>
        <w:right w:w="108" w:type="dxa"/>
      </w:tblCellMar>
    </w:tblPr>
    <w:tcPr>
      <w:shd w:val="clear" w:color="auto" w:fill="E5E5E5"/>
    </w:tcPr>
  </w:style>
  <w:style w:type="table" w:customStyle="1" w:styleId="OrtaKlavuz2-Vurgu53">
    <w:name w:val="Orta Kılavuz 2 - Vurgu 53"/>
    <w:uiPriority w:val="99"/>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Ind w:w="0" w:type="dxa"/>
      <w:tblBorders>
        <w:top w:val="single" w:sz="8" w:space="0" w:color="5F5F5F"/>
        <w:left w:val="single" w:sz="8" w:space="0" w:color="5F5F5F"/>
        <w:bottom w:val="single" w:sz="8" w:space="0" w:color="5F5F5F"/>
        <w:right w:val="single" w:sz="8" w:space="0" w:color="5F5F5F"/>
        <w:insideH w:val="single" w:sz="8" w:space="0" w:color="5F5F5F"/>
        <w:insideV w:val="single" w:sz="8" w:space="0" w:color="5F5F5F"/>
      </w:tblBorders>
      <w:tblCellMar>
        <w:top w:w="0" w:type="dxa"/>
        <w:left w:w="108" w:type="dxa"/>
        <w:bottom w:w="0" w:type="dxa"/>
        <w:right w:w="108" w:type="dxa"/>
      </w:tblCellMar>
    </w:tblPr>
    <w:tcPr>
      <w:shd w:val="clear" w:color="auto" w:fill="D7D7D7"/>
    </w:tcPr>
  </w:style>
  <w:style w:type="table" w:customStyle="1" w:styleId="OrtaKlavuz2-Vurgu55">
    <w:name w:val="Orta Kılavuz 2 - Vurgu 55"/>
    <w:uiPriority w:val="99"/>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Ind w:w="0" w:type="dxa"/>
      <w:tblBorders>
        <w:top w:val="single" w:sz="8" w:space="0" w:color="5F5F5F"/>
        <w:left w:val="single" w:sz="8" w:space="0" w:color="5F5F5F"/>
        <w:bottom w:val="single" w:sz="8" w:space="0" w:color="5F5F5F"/>
        <w:right w:val="single" w:sz="8" w:space="0" w:color="5F5F5F"/>
        <w:insideH w:val="single" w:sz="8" w:space="0" w:color="5F5F5F"/>
        <w:insideV w:val="single" w:sz="8" w:space="0" w:color="5F5F5F"/>
      </w:tblBorders>
      <w:tblCellMar>
        <w:top w:w="0" w:type="dxa"/>
        <w:left w:w="108" w:type="dxa"/>
        <w:bottom w:w="0" w:type="dxa"/>
        <w:right w:w="108" w:type="dxa"/>
      </w:tblCellMar>
    </w:tblPr>
    <w:tcPr>
      <w:shd w:val="clear" w:color="auto" w:fill="D7D7D7"/>
    </w:tcPr>
  </w:style>
  <w:style w:type="table" w:customStyle="1" w:styleId="OrtaKlavuz2-Vurgu54">
    <w:name w:val="Orta Kılavuz 2 - Vurgu 54"/>
    <w:uiPriority w:val="99"/>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Ind w:w="0" w:type="dxa"/>
      <w:tblBorders>
        <w:top w:val="single" w:sz="8" w:space="0" w:color="5F5F5F"/>
        <w:left w:val="single" w:sz="8" w:space="0" w:color="5F5F5F"/>
        <w:bottom w:val="single" w:sz="8" w:space="0" w:color="5F5F5F"/>
        <w:right w:val="single" w:sz="8" w:space="0" w:color="5F5F5F"/>
        <w:insideH w:val="single" w:sz="8" w:space="0" w:color="5F5F5F"/>
        <w:insideV w:val="single" w:sz="8" w:space="0" w:color="5F5F5F"/>
      </w:tblBorders>
      <w:tblCellMar>
        <w:top w:w="0" w:type="dxa"/>
        <w:left w:w="108" w:type="dxa"/>
        <w:bottom w:w="0" w:type="dxa"/>
        <w:right w:w="108" w:type="dxa"/>
      </w:tblCellMar>
    </w:tblPr>
    <w:tcPr>
      <w:shd w:val="clear" w:color="auto" w:fill="D7D7D7"/>
    </w:tcPr>
  </w:style>
  <w:style w:type="table" w:styleId="OrtaKlavuz2-Vurgu6">
    <w:name w:val="Medium Grid 2 Accent 6"/>
    <w:basedOn w:val="NormalTablo"/>
    <w:uiPriority w:val="99"/>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Borders>
        <w:top w:val="single" w:sz="8" w:space="0" w:color="4D4D4D"/>
        <w:left w:val="single" w:sz="8" w:space="0" w:color="4D4D4D"/>
        <w:bottom w:val="single" w:sz="8" w:space="0" w:color="4D4D4D"/>
        <w:right w:val="single" w:sz="8" w:space="0" w:color="4D4D4D"/>
        <w:insideH w:val="single" w:sz="8" w:space="0" w:color="4D4D4D"/>
        <w:insideV w:val="single" w:sz="8" w:space="0" w:color="4D4D4D"/>
      </w:tblBorders>
    </w:tblPr>
    <w:tcPr>
      <w:shd w:val="clear" w:color="auto" w:fill="D3D3D3"/>
    </w:tcPr>
    <w:tblStylePr w:type="firstRow">
      <w:rPr>
        <w:rFonts w:cs="Times New Roman"/>
        <w:b/>
        <w:bCs/>
        <w:color w:val="000000"/>
      </w:rPr>
      <w:tblPr/>
      <w:tcPr>
        <w:shd w:val="clear" w:color="auto" w:fill="EDEDED"/>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DBDBDB"/>
      </w:tcPr>
    </w:tblStylePr>
    <w:tblStylePr w:type="band1Vert">
      <w:rPr>
        <w:rFonts w:cs="Times New Roman"/>
      </w:rPr>
      <w:tblPr/>
      <w:tcPr>
        <w:shd w:val="clear" w:color="auto" w:fill="A6A6A6"/>
      </w:tcPr>
    </w:tblStylePr>
    <w:tblStylePr w:type="band1Horz">
      <w:rPr>
        <w:rFonts w:cs="Times New Roman"/>
      </w:rPr>
      <w:tblPr/>
      <w:tcPr>
        <w:tcBorders>
          <w:insideH w:val="single" w:sz="6" w:space="0" w:color="4D4D4D"/>
          <w:insideV w:val="single" w:sz="6" w:space="0" w:color="4D4D4D"/>
        </w:tcBorders>
        <w:shd w:val="clear" w:color="auto" w:fill="A6A6A6"/>
      </w:tcPr>
    </w:tblStylePr>
    <w:tblStylePr w:type="nwCell">
      <w:rPr>
        <w:rFonts w:cs="Times New Roman"/>
      </w:rPr>
      <w:tblPr/>
      <w:tcPr>
        <w:shd w:val="clear" w:color="auto" w:fill="FFFFFF"/>
      </w:tcPr>
    </w:tblStylePr>
  </w:style>
  <w:style w:type="table" w:customStyle="1" w:styleId="OrtaKlavuz2-Vurgu32">
    <w:name w:val="Orta Kılavuz 2 - Vurgu 32"/>
    <w:uiPriority w:val="99"/>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Ind w:w="0" w:type="dxa"/>
      <w:tblBorders>
        <w:top w:val="single" w:sz="8" w:space="0" w:color="969696"/>
        <w:left w:val="single" w:sz="8" w:space="0" w:color="969696"/>
        <w:bottom w:val="single" w:sz="8" w:space="0" w:color="969696"/>
        <w:right w:val="single" w:sz="8" w:space="0" w:color="969696"/>
        <w:insideH w:val="single" w:sz="8" w:space="0" w:color="969696"/>
        <w:insideV w:val="single" w:sz="8" w:space="0" w:color="969696"/>
      </w:tblBorders>
      <w:tblCellMar>
        <w:top w:w="0" w:type="dxa"/>
        <w:left w:w="108" w:type="dxa"/>
        <w:bottom w:w="0" w:type="dxa"/>
        <w:right w:w="108" w:type="dxa"/>
      </w:tblCellMar>
    </w:tblPr>
    <w:tcPr>
      <w:shd w:val="clear" w:color="auto" w:fill="E5E5E5"/>
    </w:tcPr>
  </w:style>
  <w:style w:type="table" w:customStyle="1" w:styleId="OrtaKlavuz2-Vurgu321">
    <w:name w:val="Orta Kılavuz 2 - Vurgu 321"/>
    <w:uiPriority w:val="99"/>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Ind w:w="0" w:type="dxa"/>
      <w:tblBorders>
        <w:top w:val="single" w:sz="8" w:space="0" w:color="969696"/>
        <w:left w:val="single" w:sz="8" w:space="0" w:color="969696"/>
        <w:bottom w:val="single" w:sz="8" w:space="0" w:color="969696"/>
        <w:right w:val="single" w:sz="8" w:space="0" w:color="969696"/>
        <w:insideH w:val="single" w:sz="8" w:space="0" w:color="969696"/>
        <w:insideV w:val="single" w:sz="8" w:space="0" w:color="969696"/>
      </w:tblBorders>
      <w:tblCellMar>
        <w:top w:w="0" w:type="dxa"/>
        <w:left w:w="108" w:type="dxa"/>
        <w:bottom w:w="0" w:type="dxa"/>
        <w:right w:w="108" w:type="dxa"/>
      </w:tblCellMar>
    </w:tblPr>
    <w:tcPr>
      <w:shd w:val="clear" w:color="auto" w:fill="E5E5E5"/>
    </w:tcPr>
  </w:style>
  <w:style w:type="table" w:customStyle="1" w:styleId="OrtaKlavuz2-Vurgu33">
    <w:name w:val="Orta Kılavuz 2 - Vurgu 33"/>
    <w:uiPriority w:val="99"/>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Ind w:w="0" w:type="dxa"/>
      <w:tblBorders>
        <w:top w:val="single" w:sz="8" w:space="0" w:color="969696"/>
        <w:left w:val="single" w:sz="8" w:space="0" w:color="969696"/>
        <w:bottom w:val="single" w:sz="8" w:space="0" w:color="969696"/>
        <w:right w:val="single" w:sz="8" w:space="0" w:color="969696"/>
        <w:insideH w:val="single" w:sz="8" w:space="0" w:color="969696"/>
        <w:insideV w:val="single" w:sz="8" w:space="0" w:color="969696"/>
      </w:tblBorders>
      <w:tblCellMar>
        <w:top w:w="0" w:type="dxa"/>
        <w:left w:w="108" w:type="dxa"/>
        <w:bottom w:w="0" w:type="dxa"/>
        <w:right w:w="108" w:type="dxa"/>
      </w:tblCellMar>
    </w:tblPr>
    <w:tcPr>
      <w:shd w:val="clear" w:color="auto" w:fill="E5E5E5"/>
    </w:tcPr>
  </w:style>
  <w:style w:type="table" w:customStyle="1" w:styleId="OrtaKlavuz2-Vurgu34">
    <w:name w:val="Orta Kılavuz 2 - Vurgu 34"/>
    <w:uiPriority w:val="99"/>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Ind w:w="0" w:type="dxa"/>
      <w:tblBorders>
        <w:top w:val="single" w:sz="8" w:space="0" w:color="969696"/>
        <w:left w:val="single" w:sz="8" w:space="0" w:color="969696"/>
        <w:bottom w:val="single" w:sz="8" w:space="0" w:color="969696"/>
        <w:right w:val="single" w:sz="8" w:space="0" w:color="969696"/>
        <w:insideH w:val="single" w:sz="8" w:space="0" w:color="969696"/>
        <w:insideV w:val="single" w:sz="8" w:space="0" w:color="969696"/>
      </w:tblBorders>
      <w:tblCellMar>
        <w:top w:w="0" w:type="dxa"/>
        <w:left w:w="108" w:type="dxa"/>
        <w:bottom w:w="0" w:type="dxa"/>
        <w:right w:w="108" w:type="dxa"/>
      </w:tblCellMar>
    </w:tblPr>
    <w:tcPr>
      <w:shd w:val="clear" w:color="auto" w:fill="E5E5E5"/>
    </w:tcPr>
  </w:style>
  <w:style w:type="paragraph" w:styleId="GvdeMetni">
    <w:name w:val="Body Text"/>
    <w:basedOn w:val="Normal"/>
    <w:link w:val="GvdeMetniChar"/>
    <w:rsid w:val="00AC5600"/>
    <w:pPr>
      <w:suppressAutoHyphens/>
      <w:spacing w:after="120" w:line="266" w:lineRule="auto"/>
      <w:textAlignment w:val="center"/>
    </w:pPr>
    <w:rPr>
      <w:rFonts w:ascii="Times New Roman" w:hAnsi="Times New Roman"/>
      <w:b/>
      <w:lang w:eastAsia="ar-SA"/>
    </w:rPr>
  </w:style>
  <w:style w:type="character" w:customStyle="1" w:styleId="GvdeMetniChar">
    <w:name w:val="Gövde Metni Char"/>
    <w:basedOn w:val="VarsaylanParagrafYazTipi"/>
    <w:link w:val="GvdeMetni"/>
    <w:rsid w:val="00AC5600"/>
    <w:rPr>
      <w:rFonts w:ascii="Times New Roman" w:eastAsia="Times New Roman" w:hAnsi="Times New Roman" w:cs="Times New Roman"/>
      <w:b/>
      <w:i/>
      <w:iCs/>
      <w:sz w:val="20"/>
      <w:szCs w:val="20"/>
      <w:lang w:val="en-US" w:eastAsia="ar-SA"/>
    </w:rPr>
  </w:style>
  <w:style w:type="paragraph" w:styleId="KonuBal">
    <w:name w:val="Title"/>
    <w:basedOn w:val="Normal"/>
    <w:next w:val="Normal"/>
    <w:link w:val="KonuBalChar"/>
    <w:uiPriority w:val="10"/>
    <w:qFormat/>
    <w:rsid w:val="00AC5600"/>
    <w:pPr>
      <w:pBdr>
        <w:top w:val="single" w:sz="48" w:space="0" w:color="B2B2B2"/>
        <w:bottom w:val="single" w:sz="48" w:space="0" w:color="B2B2B2"/>
      </w:pBdr>
      <w:shd w:val="clear" w:color="auto" w:fill="B2B2B2"/>
      <w:spacing w:after="0" w:line="240" w:lineRule="auto"/>
      <w:jc w:val="center"/>
    </w:pPr>
    <w:rPr>
      <w:rFonts w:ascii="Cambria" w:hAnsi="Cambria"/>
      <w:color w:val="FFFFFF"/>
      <w:spacing w:val="10"/>
      <w:sz w:val="48"/>
      <w:szCs w:val="48"/>
    </w:rPr>
  </w:style>
  <w:style w:type="character" w:customStyle="1" w:styleId="KonuBalChar">
    <w:name w:val="Konu Başlığı Char"/>
    <w:basedOn w:val="VarsaylanParagrafYazTipi"/>
    <w:link w:val="KonuBal"/>
    <w:uiPriority w:val="10"/>
    <w:rsid w:val="00AC5600"/>
    <w:rPr>
      <w:rFonts w:ascii="Cambria" w:eastAsia="Times New Roman" w:hAnsi="Cambria" w:cs="Times New Roman"/>
      <w:i/>
      <w:iCs/>
      <w:color w:val="FFFFFF"/>
      <w:spacing w:val="10"/>
      <w:sz w:val="48"/>
      <w:szCs w:val="48"/>
      <w:shd w:val="clear" w:color="auto" w:fill="B2B2B2"/>
      <w:lang w:val="en-US"/>
    </w:rPr>
  </w:style>
  <w:style w:type="paragraph" w:styleId="Altyaz">
    <w:name w:val="Subtitle"/>
    <w:basedOn w:val="Normal"/>
    <w:next w:val="Normal"/>
    <w:link w:val="AltyazChar1"/>
    <w:uiPriority w:val="11"/>
    <w:qFormat/>
    <w:rsid w:val="00AC5600"/>
    <w:pPr>
      <w:pBdr>
        <w:bottom w:val="dotted" w:sz="8" w:space="10" w:color="B2B2B2"/>
      </w:pBdr>
      <w:spacing w:before="200" w:after="900" w:line="240" w:lineRule="auto"/>
      <w:jc w:val="center"/>
    </w:pPr>
    <w:rPr>
      <w:rFonts w:ascii="Cambria" w:hAnsi="Cambria"/>
      <w:color w:val="585858"/>
      <w:sz w:val="24"/>
      <w:szCs w:val="24"/>
    </w:rPr>
  </w:style>
  <w:style w:type="character" w:customStyle="1" w:styleId="AltyazChar1">
    <w:name w:val="Altyazı Char1"/>
    <w:basedOn w:val="VarsaylanParagrafYazTipi"/>
    <w:link w:val="Altyaz"/>
    <w:uiPriority w:val="11"/>
    <w:rsid w:val="00AC5600"/>
    <w:rPr>
      <w:rFonts w:ascii="Cambria" w:eastAsia="Times New Roman" w:hAnsi="Cambria" w:cs="Times New Roman"/>
      <w:i/>
      <w:iCs/>
      <w:color w:val="585858"/>
      <w:sz w:val="24"/>
      <w:szCs w:val="24"/>
      <w:lang w:val="en-US"/>
    </w:rPr>
  </w:style>
  <w:style w:type="character" w:styleId="Gl">
    <w:name w:val="Strong"/>
    <w:basedOn w:val="VarsaylanParagrafYazTipi"/>
    <w:uiPriority w:val="22"/>
    <w:qFormat/>
    <w:rsid w:val="00AC5600"/>
    <w:rPr>
      <w:rFonts w:cs="Times New Roman"/>
      <w:b/>
      <w:spacing w:val="0"/>
    </w:rPr>
  </w:style>
  <w:style w:type="character" w:styleId="Vurgu">
    <w:name w:val="Emphasis"/>
    <w:basedOn w:val="VarsaylanParagrafYazTipi"/>
    <w:uiPriority w:val="20"/>
    <w:qFormat/>
    <w:rsid w:val="00AC5600"/>
    <w:rPr>
      <w:rFonts w:ascii="Cambria" w:hAnsi="Cambria" w:cs="Times New Roman"/>
      <w:b/>
      <w:i/>
      <w:color w:val="B2B2B2"/>
      <w:bdr w:val="single" w:sz="18" w:space="0" w:color="EFEFEF"/>
      <w:shd w:val="clear" w:color="auto" w:fill="EFEFEF"/>
    </w:rPr>
  </w:style>
  <w:style w:type="character" w:styleId="GlVurgulama">
    <w:name w:val="Intense Emphasis"/>
    <w:basedOn w:val="VarsaylanParagrafYazTipi"/>
    <w:uiPriority w:val="21"/>
    <w:qFormat/>
    <w:rsid w:val="00AC5600"/>
    <w:rPr>
      <w:rFonts w:ascii="Cambria" w:hAnsi="Cambria" w:cs="Times New Roman"/>
      <w:b/>
      <w:i/>
      <w:color w:val="FFFFFF"/>
      <w:bdr w:val="single" w:sz="18" w:space="0" w:color="B2B2B2"/>
      <w:shd w:val="clear" w:color="auto" w:fill="B2B2B2"/>
      <w:vertAlign w:val="baseline"/>
    </w:rPr>
  </w:style>
  <w:style w:type="character" w:styleId="HafifBavuru">
    <w:name w:val="Subtle Reference"/>
    <w:basedOn w:val="VarsaylanParagrafYazTipi"/>
    <w:uiPriority w:val="31"/>
    <w:qFormat/>
    <w:rsid w:val="00AC5600"/>
    <w:rPr>
      <w:rFonts w:cs="Times New Roman"/>
      <w:i/>
      <w:smallCaps/>
      <w:color w:val="B2B2B2"/>
      <w:u w:color="B2B2B2"/>
    </w:rPr>
  </w:style>
  <w:style w:type="character" w:styleId="GlBavuru">
    <w:name w:val="Intense Reference"/>
    <w:basedOn w:val="VarsaylanParagrafYazTipi"/>
    <w:uiPriority w:val="32"/>
    <w:qFormat/>
    <w:rsid w:val="00AC5600"/>
    <w:rPr>
      <w:rFonts w:cs="Times New Roman"/>
      <w:b/>
      <w:i/>
      <w:smallCaps/>
      <w:color w:val="B2B2B2"/>
      <w:u w:color="B2B2B2"/>
    </w:rPr>
  </w:style>
  <w:style w:type="character" w:styleId="KitapBal">
    <w:name w:val="Book Title"/>
    <w:basedOn w:val="VarsaylanParagrafYazTipi"/>
    <w:uiPriority w:val="33"/>
    <w:qFormat/>
    <w:rsid w:val="00AC5600"/>
    <w:rPr>
      <w:rFonts w:ascii="Cambria" w:hAnsi="Cambria" w:cs="Times New Roman"/>
      <w:b/>
      <w:i/>
      <w:smallCaps/>
      <w:color w:val="858585"/>
      <w:u w:val="single"/>
    </w:rPr>
  </w:style>
  <w:style w:type="table" w:styleId="AkListe-Vurgu2">
    <w:name w:val="Light List Accent 2"/>
    <w:basedOn w:val="NormalTablo"/>
    <w:uiPriority w:val="99"/>
    <w:rsid w:val="00AC5600"/>
    <w:pPr>
      <w:spacing w:after="0" w:line="240" w:lineRule="auto"/>
    </w:pPr>
    <w:rPr>
      <w:rFonts w:ascii="Calibri" w:eastAsia="Times New Roman" w:hAnsi="Calibri" w:cs="Times New Roman"/>
      <w:sz w:val="20"/>
      <w:szCs w:val="20"/>
      <w:lang w:eastAsia="tr-TR"/>
    </w:rPr>
    <w:tblPr>
      <w:tblStyleRowBandSize w:val="1"/>
      <w:tblStyleColBandSize w:val="1"/>
      <w:tblBorders>
        <w:top w:val="single" w:sz="8" w:space="0" w:color="B2B2B2"/>
        <w:left w:val="single" w:sz="8" w:space="0" w:color="B2B2B2"/>
        <w:bottom w:val="single" w:sz="8" w:space="0" w:color="B2B2B2"/>
        <w:right w:val="single" w:sz="8" w:space="0" w:color="B2B2B2"/>
      </w:tblBorders>
    </w:tblPr>
    <w:tblStylePr w:type="firstRow">
      <w:pPr>
        <w:spacing w:before="0" w:after="0"/>
      </w:pPr>
      <w:rPr>
        <w:rFonts w:cs="Times New Roman"/>
        <w:b/>
        <w:bCs/>
        <w:color w:val="FFFFFF"/>
      </w:rPr>
      <w:tblPr/>
      <w:tcPr>
        <w:shd w:val="clear" w:color="auto" w:fill="B2B2B2"/>
      </w:tcPr>
    </w:tblStylePr>
    <w:tblStylePr w:type="lastRow">
      <w:pPr>
        <w:spacing w:before="0" w:after="0"/>
      </w:pPr>
      <w:rPr>
        <w:rFonts w:cs="Times New Roman"/>
        <w:b/>
        <w:bCs/>
      </w:rPr>
      <w:tblPr/>
      <w:tcPr>
        <w:tcBorders>
          <w:top w:val="double" w:sz="6" w:space="0" w:color="B2B2B2"/>
          <w:left w:val="single" w:sz="8" w:space="0" w:color="B2B2B2"/>
          <w:bottom w:val="single" w:sz="8" w:space="0" w:color="B2B2B2"/>
          <w:right w:val="single" w:sz="8" w:space="0" w:color="B2B2B2"/>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B2B2B2"/>
          <w:left w:val="single" w:sz="8" w:space="0" w:color="B2B2B2"/>
          <w:bottom w:val="single" w:sz="8" w:space="0" w:color="B2B2B2"/>
          <w:right w:val="single" w:sz="8" w:space="0" w:color="B2B2B2"/>
        </w:tcBorders>
      </w:tcPr>
    </w:tblStylePr>
    <w:tblStylePr w:type="band1Horz">
      <w:rPr>
        <w:rFonts w:cs="Times New Roman"/>
      </w:rPr>
      <w:tblPr/>
      <w:tcPr>
        <w:tcBorders>
          <w:top w:val="single" w:sz="8" w:space="0" w:color="B2B2B2"/>
          <w:left w:val="single" w:sz="8" w:space="0" w:color="B2B2B2"/>
          <w:bottom w:val="single" w:sz="8" w:space="0" w:color="B2B2B2"/>
          <w:right w:val="single" w:sz="8" w:space="0" w:color="B2B2B2"/>
        </w:tcBorders>
      </w:tcPr>
    </w:tblStylePr>
  </w:style>
  <w:style w:type="table" w:styleId="OrtaGlgeleme2-Vurgu2">
    <w:name w:val="Medium Shading 2 Accent 2"/>
    <w:basedOn w:val="NormalTablo"/>
    <w:uiPriority w:val="99"/>
    <w:rsid w:val="00AC5600"/>
    <w:pPr>
      <w:spacing w:after="0" w:line="240" w:lineRule="auto"/>
    </w:pPr>
    <w:rPr>
      <w:rFonts w:ascii="Calibri" w:eastAsia="Times New Roman" w:hAnsi="Calibri" w:cs="Times New Roman"/>
      <w:sz w:val="20"/>
      <w:szCs w:val="20"/>
      <w:lang w:eastAsia="tr-TR"/>
    </w:rPr>
    <w:tblPr>
      <w:tblStyleRowBandSize w:val="1"/>
      <w:tblStyleColBandSize w:val="1"/>
      <w:tblBorders>
        <w:top w:val="single" w:sz="18" w:space="0" w:color="auto"/>
        <w:bottom w:val="single" w:sz="18" w:space="0" w:color="auto"/>
      </w:tblBorders>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B2B2B2"/>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B2B2B2"/>
      </w:tcPr>
    </w:tblStylePr>
    <w:tblStylePr w:type="lastCol">
      <w:rPr>
        <w:rFonts w:cs="Times New Roman"/>
        <w:b/>
        <w:bCs/>
        <w:color w:val="FFFFFF"/>
      </w:rPr>
      <w:tblPr/>
      <w:tcPr>
        <w:tcBorders>
          <w:left w:val="nil"/>
          <w:right w:val="nil"/>
          <w:insideH w:val="nil"/>
          <w:insideV w:val="nil"/>
        </w:tcBorders>
        <w:shd w:val="clear" w:color="auto" w:fill="B2B2B2"/>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styleId="OrtaKlavuz3-Vurgu2">
    <w:name w:val="Medium Grid 3 Accent 2"/>
    <w:basedOn w:val="NormalTablo"/>
    <w:uiPriority w:val="99"/>
    <w:rsid w:val="00AC5600"/>
    <w:pPr>
      <w:spacing w:after="0" w:line="240" w:lineRule="auto"/>
    </w:pPr>
    <w:rPr>
      <w:rFonts w:ascii="Calibri" w:eastAsia="Times New Roman" w:hAnsi="Calibri" w:cs="Times New Roman"/>
      <w:sz w:val="20"/>
      <w:szCs w:val="20"/>
      <w:lang w:eastAsia="tr-TR"/>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BEBEB"/>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B2B2B2"/>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B2B2B2"/>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B2B2B2"/>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B2B2B2"/>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D8D8D8"/>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8D8D8"/>
      </w:tcPr>
    </w:tblStylePr>
  </w:style>
  <w:style w:type="table" w:styleId="RenkliGlgeleme-Vurgu2">
    <w:name w:val="Colorful Shading Accent 2"/>
    <w:basedOn w:val="NormalTablo"/>
    <w:uiPriority w:val="99"/>
    <w:rsid w:val="00AC5600"/>
    <w:pPr>
      <w:spacing w:after="0" w:line="240" w:lineRule="auto"/>
    </w:pPr>
    <w:rPr>
      <w:rFonts w:ascii="Calibri" w:eastAsia="Times New Roman" w:hAnsi="Calibri" w:cs="Times New Roman"/>
      <w:color w:val="000000"/>
      <w:sz w:val="20"/>
      <w:szCs w:val="20"/>
      <w:lang w:eastAsia="tr-TR"/>
    </w:rPr>
    <w:tblPr>
      <w:tblStyleRowBandSize w:val="1"/>
      <w:tblStyleColBandSize w:val="1"/>
      <w:tblBorders>
        <w:top w:val="single" w:sz="24" w:space="0" w:color="B2B2B2"/>
        <w:left w:val="single" w:sz="4" w:space="0" w:color="B2B2B2"/>
        <w:bottom w:val="single" w:sz="4" w:space="0" w:color="B2B2B2"/>
        <w:right w:val="single" w:sz="4" w:space="0" w:color="B2B2B2"/>
        <w:insideH w:val="single" w:sz="4" w:space="0" w:color="FFFFFF"/>
        <w:insideV w:val="single" w:sz="4" w:space="0" w:color="FFFFFF"/>
      </w:tblBorders>
    </w:tblPr>
    <w:tcPr>
      <w:shd w:val="clear" w:color="auto" w:fill="F7F7F7"/>
    </w:tcPr>
    <w:tblStylePr w:type="firstRow">
      <w:rPr>
        <w:rFonts w:cs="Times New Roman"/>
        <w:b/>
        <w:bCs/>
      </w:rPr>
      <w:tblPr/>
      <w:tcPr>
        <w:tcBorders>
          <w:top w:val="nil"/>
          <w:left w:val="nil"/>
          <w:bottom w:val="single" w:sz="24" w:space="0" w:color="B2B2B2"/>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6A6A6A"/>
      </w:tcPr>
    </w:tblStylePr>
    <w:tblStylePr w:type="firstCol">
      <w:rPr>
        <w:rFonts w:cs="Times New Roman"/>
        <w:color w:val="FFFFFF"/>
      </w:rPr>
      <w:tblPr/>
      <w:tcPr>
        <w:tcBorders>
          <w:top w:val="nil"/>
          <w:left w:val="nil"/>
          <w:bottom w:val="nil"/>
          <w:right w:val="nil"/>
          <w:insideH w:val="single" w:sz="4" w:space="0" w:color="6A6A6A"/>
          <w:insideV w:val="nil"/>
        </w:tcBorders>
        <w:shd w:val="clear" w:color="auto" w:fill="6A6A6A"/>
      </w:tcPr>
    </w:tblStylePr>
    <w:tblStylePr w:type="lastCol">
      <w:rPr>
        <w:rFonts w:cs="Times New Roman"/>
        <w:color w:val="FFFFFF"/>
      </w:rPr>
      <w:tblPr/>
      <w:tcPr>
        <w:tcBorders>
          <w:top w:val="nil"/>
          <w:left w:val="nil"/>
          <w:bottom w:val="nil"/>
          <w:right w:val="nil"/>
          <w:insideH w:val="nil"/>
          <w:insideV w:val="nil"/>
        </w:tcBorders>
        <w:shd w:val="clear" w:color="auto" w:fill="6A6A6A"/>
      </w:tcPr>
    </w:tblStylePr>
    <w:tblStylePr w:type="band1Vert">
      <w:rPr>
        <w:rFonts w:cs="Times New Roman"/>
      </w:rPr>
      <w:tblPr/>
      <w:tcPr>
        <w:shd w:val="clear" w:color="auto" w:fill="E0E0E0"/>
      </w:tcPr>
    </w:tblStylePr>
    <w:tblStylePr w:type="band1Horz">
      <w:rPr>
        <w:rFonts w:cs="Times New Roman"/>
      </w:rPr>
      <w:tblPr/>
      <w:tcPr>
        <w:shd w:val="clear" w:color="auto" w:fill="D8D8D8"/>
      </w:tcPr>
    </w:tblStylePr>
    <w:tblStylePr w:type="neCell">
      <w:rPr>
        <w:rFonts w:cs="Times New Roman"/>
        <w:color w:val="000000"/>
      </w:rPr>
    </w:tblStylePr>
    <w:tblStylePr w:type="nwCell">
      <w:rPr>
        <w:rFonts w:cs="Times New Roman"/>
        <w:color w:val="000000"/>
      </w:rPr>
    </w:tblStylePr>
  </w:style>
  <w:style w:type="table" w:styleId="RenkliKlavuz-Vurgu2">
    <w:name w:val="Colorful Grid Accent 2"/>
    <w:basedOn w:val="NormalTablo"/>
    <w:uiPriority w:val="99"/>
    <w:rsid w:val="00AC5600"/>
    <w:pPr>
      <w:spacing w:after="0" w:line="240" w:lineRule="auto"/>
    </w:pPr>
    <w:rPr>
      <w:rFonts w:ascii="Calibri" w:eastAsia="Times New Roman" w:hAnsi="Calibri" w:cs="Times New Roman"/>
      <w:color w:val="000000"/>
      <w:sz w:val="20"/>
      <w:szCs w:val="20"/>
      <w:lang w:eastAsia="tr-TR"/>
    </w:rPr>
    <w:tblPr>
      <w:tblStyleRowBandSize w:val="1"/>
      <w:tblStyleColBandSize w:val="1"/>
      <w:tblBorders>
        <w:insideH w:val="single" w:sz="4" w:space="0" w:color="FFFFFF"/>
      </w:tblBorders>
    </w:tblPr>
    <w:tcPr>
      <w:shd w:val="clear" w:color="auto" w:fill="EFEFEF"/>
    </w:tcPr>
    <w:tblStylePr w:type="firstRow">
      <w:rPr>
        <w:rFonts w:cs="Times New Roman"/>
        <w:b/>
        <w:bCs/>
      </w:rPr>
      <w:tblPr/>
      <w:tcPr>
        <w:shd w:val="clear" w:color="auto" w:fill="E0E0E0"/>
      </w:tcPr>
    </w:tblStylePr>
    <w:tblStylePr w:type="lastRow">
      <w:rPr>
        <w:rFonts w:cs="Times New Roman"/>
        <w:b/>
        <w:bCs/>
        <w:color w:val="000000"/>
      </w:rPr>
      <w:tblPr/>
      <w:tcPr>
        <w:shd w:val="clear" w:color="auto" w:fill="E0E0E0"/>
      </w:tcPr>
    </w:tblStylePr>
    <w:tblStylePr w:type="firstCol">
      <w:rPr>
        <w:rFonts w:cs="Times New Roman"/>
        <w:color w:val="FFFFFF"/>
      </w:rPr>
      <w:tblPr/>
      <w:tcPr>
        <w:shd w:val="clear" w:color="auto" w:fill="858585"/>
      </w:tcPr>
    </w:tblStylePr>
    <w:tblStylePr w:type="lastCol">
      <w:rPr>
        <w:rFonts w:cs="Times New Roman"/>
        <w:color w:val="FFFFFF"/>
      </w:rPr>
      <w:tblPr/>
      <w:tcPr>
        <w:shd w:val="clear" w:color="auto" w:fill="858585"/>
      </w:tcPr>
    </w:tblStylePr>
    <w:tblStylePr w:type="band1Vert">
      <w:rPr>
        <w:rFonts w:cs="Times New Roman"/>
      </w:rPr>
      <w:tblPr/>
      <w:tcPr>
        <w:shd w:val="clear" w:color="auto" w:fill="D8D8D8"/>
      </w:tcPr>
    </w:tblStylePr>
    <w:tblStylePr w:type="band1Horz">
      <w:rPr>
        <w:rFonts w:cs="Times New Roman"/>
      </w:rPr>
      <w:tblPr/>
      <w:tcPr>
        <w:shd w:val="clear" w:color="auto" w:fill="D8D8D8"/>
      </w:tcPr>
    </w:tblStylePr>
  </w:style>
  <w:style w:type="table" w:customStyle="1" w:styleId="ColorfulGrid1">
    <w:name w:val="Colorful Grid1"/>
    <w:uiPriority w:val="99"/>
    <w:rsid w:val="00AC5600"/>
    <w:pPr>
      <w:spacing w:after="0" w:line="240" w:lineRule="auto"/>
    </w:pPr>
    <w:rPr>
      <w:rFonts w:ascii="Calibri" w:eastAsia="Times New Roman" w:hAnsi="Calibri" w:cs="Times New Roman"/>
      <w:color w:val="000000"/>
      <w:sz w:val="20"/>
      <w:szCs w:val="20"/>
      <w:lang w:eastAsia="tr-TR"/>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CCCCCC"/>
    </w:tcPr>
  </w:style>
  <w:style w:type="table" w:styleId="RenkliKlavuz-Vurgu3">
    <w:name w:val="Colorful Grid Accent 3"/>
    <w:basedOn w:val="NormalTablo"/>
    <w:uiPriority w:val="99"/>
    <w:rsid w:val="00AC5600"/>
    <w:pPr>
      <w:spacing w:after="0" w:line="240" w:lineRule="auto"/>
    </w:pPr>
    <w:rPr>
      <w:rFonts w:ascii="Calibri" w:eastAsia="Times New Roman" w:hAnsi="Calibri" w:cs="Times New Roman"/>
      <w:color w:val="000000"/>
      <w:sz w:val="20"/>
      <w:szCs w:val="20"/>
      <w:lang w:eastAsia="tr-TR"/>
    </w:rPr>
    <w:tblPr>
      <w:tblStyleRowBandSize w:val="1"/>
      <w:tblStyleColBandSize w:val="1"/>
      <w:tblBorders>
        <w:insideH w:val="single" w:sz="4" w:space="0" w:color="FFFFFF"/>
      </w:tblBorders>
    </w:tblPr>
    <w:tcPr>
      <w:shd w:val="clear" w:color="auto" w:fill="EAEAEA"/>
    </w:tcPr>
    <w:tblStylePr w:type="firstRow">
      <w:rPr>
        <w:rFonts w:cs="Times New Roman"/>
        <w:b/>
        <w:bCs/>
      </w:rPr>
      <w:tblPr/>
      <w:tcPr>
        <w:shd w:val="clear" w:color="auto" w:fill="D5D5D5"/>
      </w:tcPr>
    </w:tblStylePr>
    <w:tblStylePr w:type="lastRow">
      <w:rPr>
        <w:rFonts w:cs="Times New Roman"/>
        <w:b/>
        <w:bCs/>
        <w:color w:val="000000"/>
      </w:rPr>
      <w:tblPr/>
      <w:tcPr>
        <w:shd w:val="clear" w:color="auto" w:fill="D5D5D5"/>
      </w:tcPr>
    </w:tblStylePr>
    <w:tblStylePr w:type="firstCol">
      <w:rPr>
        <w:rFonts w:cs="Times New Roman"/>
        <w:color w:val="FFFFFF"/>
      </w:rPr>
      <w:tblPr/>
      <w:tcPr>
        <w:shd w:val="clear" w:color="auto" w:fill="707070"/>
      </w:tcPr>
    </w:tblStylePr>
    <w:tblStylePr w:type="lastCol">
      <w:rPr>
        <w:rFonts w:cs="Times New Roman"/>
        <w:color w:val="FFFFFF"/>
      </w:rPr>
      <w:tblPr/>
      <w:tcPr>
        <w:shd w:val="clear" w:color="auto" w:fill="707070"/>
      </w:tcPr>
    </w:tblStylePr>
    <w:tblStylePr w:type="band1Vert">
      <w:rPr>
        <w:rFonts w:cs="Times New Roman"/>
      </w:rPr>
      <w:tblPr/>
      <w:tcPr>
        <w:shd w:val="clear" w:color="auto" w:fill="CACACA"/>
      </w:tcPr>
    </w:tblStylePr>
    <w:tblStylePr w:type="band1Horz">
      <w:rPr>
        <w:rFonts w:cs="Times New Roman"/>
      </w:rPr>
      <w:tblPr/>
      <w:tcPr>
        <w:shd w:val="clear" w:color="auto" w:fill="CACACA"/>
      </w:tcPr>
    </w:tblStylePr>
  </w:style>
  <w:style w:type="table" w:styleId="RenkliKlavuz-Vurgu6">
    <w:name w:val="Colorful Grid Accent 6"/>
    <w:basedOn w:val="NormalTablo"/>
    <w:uiPriority w:val="99"/>
    <w:rsid w:val="00AC5600"/>
    <w:pPr>
      <w:spacing w:after="0" w:line="240" w:lineRule="auto"/>
    </w:pPr>
    <w:rPr>
      <w:rFonts w:ascii="Calibri" w:eastAsia="Times New Roman" w:hAnsi="Calibri" w:cs="Times New Roman"/>
      <w:color w:val="000000"/>
      <w:sz w:val="20"/>
      <w:szCs w:val="20"/>
      <w:lang w:eastAsia="tr-TR"/>
    </w:rPr>
    <w:tblPr>
      <w:tblStyleRowBandSize w:val="1"/>
      <w:tblStyleColBandSize w:val="1"/>
      <w:tblBorders>
        <w:insideH w:val="single" w:sz="4" w:space="0" w:color="FFFFFF"/>
      </w:tblBorders>
    </w:tblPr>
    <w:tcPr>
      <w:shd w:val="clear" w:color="auto" w:fill="DBDBDB"/>
    </w:tcPr>
    <w:tblStylePr w:type="firstRow">
      <w:rPr>
        <w:rFonts w:cs="Times New Roman"/>
        <w:b/>
        <w:bCs/>
      </w:rPr>
      <w:tblPr/>
      <w:tcPr>
        <w:shd w:val="clear" w:color="auto" w:fill="B7B7B7"/>
      </w:tcPr>
    </w:tblStylePr>
    <w:tblStylePr w:type="lastRow">
      <w:rPr>
        <w:rFonts w:cs="Times New Roman"/>
        <w:b/>
        <w:bCs/>
        <w:color w:val="000000"/>
      </w:rPr>
      <w:tblPr/>
      <w:tcPr>
        <w:shd w:val="clear" w:color="auto" w:fill="B7B7B7"/>
      </w:tcPr>
    </w:tblStylePr>
    <w:tblStylePr w:type="firstCol">
      <w:rPr>
        <w:rFonts w:cs="Times New Roman"/>
        <w:color w:val="FFFFFF"/>
      </w:rPr>
      <w:tblPr/>
      <w:tcPr>
        <w:shd w:val="clear" w:color="auto" w:fill="393939"/>
      </w:tcPr>
    </w:tblStylePr>
    <w:tblStylePr w:type="lastCol">
      <w:rPr>
        <w:rFonts w:cs="Times New Roman"/>
        <w:color w:val="FFFFFF"/>
      </w:rPr>
      <w:tblPr/>
      <w:tcPr>
        <w:shd w:val="clear" w:color="auto" w:fill="393939"/>
      </w:tcPr>
    </w:tblStylePr>
    <w:tblStylePr w:type="band1Vert">
      <w:rPr>
        <w:rFonts w:cs="Times New Roman"/>
      </w:rPr>
      <w:tblPr/>
      <w:tcPr>
        <w:shd w:val="clear" w:color="auto" w:fill="A6A6A6"/>
      </w:tcPr>
    </w:tblStylePr>
    <w:tblStylePr w:type="band1Horz">
      <w:rPr>
        <w:rFonts w:cs="Times New Roman"/>
      </w:rPr>
      <w:tblPr/>
      <w:tcPr>
        <w:shd w:val="clear" w:color="auto" w:fill="A6A6A6"/>
      </w:tcPr>
    </w:tblStylePr>
  </w:style>
  <w:style w:type="table" w:styleId="RenkliKlavuz-Vurgu4">
    <w:name w:val="Colorful Grid Accent 4"/>
    <w:basedOn w:val="NormalTablo"/>
    <w:uiPriority w:val="99"/>
    <w:rsid w:val="00AC5600"/>
    <w:pPr>
      <w:spacing w:after="0" w:line="240" w:lineRule="auto"/>
    </w:pPr>
    <w:rPr>
      <w:rFonts w:ascii="Calibri" w:eastAsia="Times New Roman" w:hAnsi="Calibri" w:cs="Times New Roman"/>
      <w:color w:val="000000"/>
      <w:sz w:val="20"/>
      <w:szCs w:val="20"/>
      <w:lang w:eastAsia="tr-TR"/>
    </w:rPr>
    <w:tblPr>
      <w:tblStyleRowBandSize w:val="1"/>
      <w:tblStyleColBandSize w:val="1"/>
      <w:tblBorders>
        <w:insideH w:val="single" w:sz="4" w:space="0" w:color="FFFFFF"/>
      </w:tblBorders>
    </w:tblPr>
    <w:tcPr>
      <w:shd w:val="clear" w:color="auto" w:fill="E5E5E5"/>
    </w:tcPr>
    <w:tblStylePr w:type="firstRow">
      <w:rPr>
        <w:rFonts w:cs="Times New Roman"/>
        <w:b/>
        <w:bCs/>
      </w:rPr>
      <w:tblPr/>
      <w:tcPr>
        <w:shd w:val="clear" w:color="auto" w:fill="CCCCCC"/>
      </w:tcPr>
    </w:tblStylePr>
    <w:tblStylePr w:type="lastRow">
      <w:rPr>
        <w:rFonts w:cs="Times New Roman"/>
        <w:b/>
        <w:bCs/>
        <w:color w:val="000000"/>
      </w:rPr>
      <w:tblPr/>
      <w:tcPr>
        <w:shd w:val="clear" w:color="auto" w:fill="CCCCCC"/>
      </w:tcPr>
    </w:tblStylePr>
    <w:tblStylePr w:type="firstCol">
      <w:rPr>
        <w:rFonts w:cs="Times New Roman"/>
        <w:color w:val="FFFFFF"/>
      </w:rPr>
      <w:tblPr/>
      <w:tcPr>
        <w:shd w:val="clear" w:color="auto" w:fill="5F5F5F"/>
      </w:tcPr>
    </w:tblStylePr>
    <w:tblStylePr w:type="lastCol">
      <w:rPr>
        <w:rFonts w:cs="Times New Roman"/>
        <w:color w:val="FFFFFF"/>
      </w:rPr>
      <w:tblPr/>
      <w:tcPr>
        <w:shd w:val="clear" w:color="auto" w:fill="5F5F5F"/>
      </w:tcPr>
    </w:tblStylePr>
    <w:tblStylePr w:type="band1Vert">
      <w:rPr>
        <w:rFonts w:cs="Times New Roman"/>
      </w:rPr>
      <w:tblPr/>
      <w:tcPr>
        <w:shd w:val="clear" w:color="auto" w:fill="BFBFBF"/>
      </w:tcPr>
    </w:tblStylePr>
    <w:tblStylePr w:type="band1Horz">
      <w:rPr>
        <w:rFonts w:cs="Times New Roman"/>
      </w:rPr>
      <w:tblPr/>
      <w:tcPr>
        <w:shd w:val="clear" w:color="auto" w:fill="BFBFBF"/>
      </w:tcPr>
    </w:tblStylePr>
  </w:style>
  <w:style w:type="table" w:styleId="RenkliGlgeleme-Vurgu3">
    <w:name w:val="Colorful Shading Accent 3"/>
    <w:basedOn w:val="NormalTablo"/>
    <w:uiPriority w:val="99"/>
    <w:rsid w:val="00AC5600"/>
    <w:pPr>
      <w:spacing w:after="0" w:line="240" w:lineRule="auto"/>
    </w:pPr>
    <w:rPr>
      <w:rFonts w:ascii="Calibri" w:eastAsia="Times New Roman" w:hAnsi="Calibri" w:cs="Times New Roman"/>
      <w:color w:val="000000"/>
      <w:sz w:val="20"/>
      <w:szCs w:val="20"/>
      <w:lang w:eastAsia="tr-TR"/>
    </w:rPr>
    <w:tblPr>
      <w:tblStyleRowBandSize w:val="1"/>
      <w:tblStyleColBandSize w:val="1"/>
      <w:tblBorders>
        <w:top w:val="single" w:sz="24" w:space="0" w:color="808080"/>
        <w:left w:val="single" w:sz="4" w:space="0" w:color="969696"/>
        <w:bottom w:val="single" w:sz="4" w:space="0" w:color="969696"/>
        <w:right w:val="single" w:sz="4" w:space="0" w:color="969696"/>
        <w:insideH w:val="single" w:sz="4" w:space="0" w:color="FFFFFF"/>
        <w:insideV w:val="single" w:sz="4" w:space="0" w:color="FFFFFF"/>
      </w:tblBorders>
    </w:tblPr>
    <w:tcPr>
      <w:shd w:val="clear" w:color="auto" w:fill="F4F4F4"/>
    </w:tcPr>
    <w:tblStylePr w:type="firstRow">
      <w:rPr>
        <w:rFonts w:cs="Times New Roman"/>
        <w:b/>
        <w:bCs/>
      </w:rPr>
      <w:tblPr/>
      <w:tcPr>
        <w:tcBorders>
          <w:top w:val="nil"/>
          <w:left w:val="nil"/>
          <w:bottom w:val="single" w:sz="24" w:space="0" w:color="808080"/>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5A5A5A"/>
      </w:tcPr>
    </w:tblStylePr>
    <w:tblStylePr w:type="firstCol">
      <w:rPr>
        <w:rFonts w:cs="Times New Roman"/>
        <w:color w:val="FFFFFF"/>
      </w:rPr>
      <w:tblPr/>
      <w:tcPr>
        <w:tcBorders>
          <w:top w:val="nil"/>
          <w:left w:val="nil"/>
          <w:bottom w:val="nil"/>
          <w:right w:val="nil"/>
          <w:insideH w:val="single" w:sz="4" w:space="0" w:color="5A5A5A"/>
          <w:insideV w:val="nil"/>
        </w:tcBorders>
        <w:shd w:val="clear" w:color="auto" w:fill="5A5A5A"/>
      </w:tcPr>
    </w:tblStylePr>
    <w:tblStylePr w:type="lastCol">
      <w:rPr>
        <w:rFonts w:cs="Times New Roman"/>
        <w:color w:val="FFFFFF"/>
      </w:rPr>
      <w:tblPr/>
      <w:tcPr>
        <w:tcBorders>
          <w:top w:val="nil"/>
          <w:left w:val="nil"/>
          <w:bottom w:val="nil"/>
          <w:right w:val="nil"/>
          <w:insideH w:val="nil"/>
          <w:insideV w:val="nil"/>
        </w:tcBorders>
        <w:shd w:val="clear" w:color="auto" w:fill="5A5A5A"/>
      </w:tcPr>
    </w:tblStylePr>
    <w:tblStylePr w:type="band1Vert">
      <w:rPr>
        <w:rFonts w:cs="Times New Roman"/>
      </w:rPr>
      <w:tblPr/>
      <w:tcPr>
        <w:shd w:val="clear" w:color="auto" w:fill="D5D5D5"/>
      </w:tcPr>
    </w:tblStylePr>
    <w:tblStylePr w:type="band1Horz">
      <w:rPr>
        <w:rFonts w:cs="Times New Roman"/>
      </w:rPr>
      <w:tblPr/>
      <w:tcPr>
        <w:shd w:val="clear" w:color="auto" w:fill="CACACA"/>
      </w:tcPr>
    </w:tblStylePr>
  </w:style>
  <w:style w:type="table" w:styleId="RenkliGlgeleme-Vurgu1">
    <w:name w:val="Colorful Shading Accent 1"/>
    <w:basedOn w:val="NormalTablo"/>
    <w:uiPriority w:val="99"/>
    <w:rsid w:val="00AC5600"/>
    <w:pPr>
      <w:spacing w:after="0" w:line="240" w:lineRule="auto"/>
    </w:pPr>
    <w:rPr>
      <w:rFonts w:ascii="Calibri" w:eastAsia="Times New Roman" w:hAnsi="Calibri" w:cs="Times New Roman"/>
      <w:color w:val="000000"/>
      <w:sz w:val="20"/>
      <w:szCs w:val="20"/>
      <w:lang w:eastAsia="tr-TR"/>
    </w:rPr>
    <w:tblPr>
      <w:tblStyleRowBandSize w:val="1"/>
      <w:tblStyleColBandSize w:val="1"/>
      <w:tblBorders>
        <w:top w:val="single" w:sz="24" w:space="0" w:color="B2B2B2"/>
        <w:left w:val="single" w:sz="4" w:space="0" w:color="DDDDDD"/>
        <w:bottom w:val="single" w:sz="4" w:space="0" w:color="DDDDDD"/>
        <w:right w:val="single" w:sz="4" w:space="0" w:color="DDDDDD"/>
        <w:insideH w:val="single" w:sz="4" w:space="0" w:color="FFFFFF"/>
        <w:insideV w:val="single" w:sz="4" w:space="0" w:color="FFFFFF"/>
      </w:tblBorders>
    </w:tblPr>
    <w:tcPr>
      <w:shd w:val="clear" w:color="auto" w:fill="FBFBFB"/>
    </w:tcPr>
    <w:tblStylePr w:type="firstRow">
      <w:rPr>
        <w:rFonts w:cs="Times New Roman"/>
        <w:b/>
        <w:bCs/>
      </w:rPr>
      <w:tblPr/>
      <w:tcPr>
        <w:tcBorders>
          <w:top w:val="nil"/>
          <w:left w:val="nil"/>
          <w:bottom w:val="single" w:sz="24" w:space="0" w:color="B2B2B2"/>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848484"/>
      </w:tcPr>
    </w:tblStylePr>
    <w:tblStylePr w:type="firstCol">
      <w:rPr>
        <w:rFonts w:cs="Times New Roman"/>
        <w:color w:val="FFFFFF"/>
      </w:rPr>
      <w:tblPr/>
      <w:tcPr>
        <w:tcBorders>
          <w:top w:val="nil"/>
          <w:left w:val="nil"/>
          <w:bottom w:val="nil"/>
          <w:right w:val="nil"/>
          <w:insideH w:val="single" w:sz="4" w:space="0" w:color="848484"/>
          <w:insideV w:val="nil"/>
        </w:tcBorders>
        <w:shd w:val="clear" w:color="auto" w:fill="848484"/>
      </w:tcPr>
    </w:tblStylePr>
    <w:tblStylePr w:type="lastCol">
      <w:rPr>
        <w:rFonts w:cs="Times New Roman"/>
        <w:color w:val="FFFFFF"/>
      </w:rPr>
      <w:tblPr/>
      <w:tcPr>
        <w:tcBorders>
          <w:top w:val="nil"/>
          <w:left w:val="nil"/>
          <w:bottom w:val="nil"/>
          <w:right w:val="nil"/>
          <w:insideH w:val="nil"/>
          <w:insideV w:val="nil"/>
        </w:tcBorders>
        <w:shd w:val="clear" w:color="auto" w:fill="848484"/>
      </w:tcPr>
    </w:tblStylePr>
    <w:tblStylePr w:type="band1Vert">
      <w:rPr>
        <w:rFonts w:cs="Times New Roman"/>
      </w:rPr>
      <w:tblPr/>
      <w:tcPr>
        <w:shd w:val="clear" w:color="auto" w:fill="F1F1F1"/>
      </w:tcPr>
    </w:tblStylePr>
    <w:tblStylePr w:type="band1Horz">
      <w:rPr>
        <w:rFonts w:cs="Times New Roman"/>
      </w:rPr>
      <w:tblPr/>
      <w:tcPr>
        <w:shd w:val="clear" w:color="auto" w:fill="EEEEEE"/>
      </w:tcPr>
    </w:tblStylePr>
    <w:tblStylePr w:type="neCell">
      <w:rPr>
        <w:rFonts w:cs="Times New Roman"/>
        <w:color w:val="000000"/>
      </w:rPr>
    </w:tblStylePr>
    <w:tblStylePr w:type="nwCell">
      <w:rPr>
        <w:rFonts w:cs="Times New Roman"/>
        <w:color w:val="000000"/>
      </w:rPr>
    </w:tblStylePr>
  </w:style>
  <w:style w:type="table" w:customStyle="1" w:styleId="ColorfulShading1">
    <w:name w:val="Colorful Shading1"/>
    <w:uiPriority w:val="99"/>
    <w:rsid w:val="00AC5600"/>
    <w:pPr>
      <w:spacing w:after="0" w:line="240" w:lineRule="auto"/>
    </w:pPr>
    <w:rPr>
      <w:rFonts w:ascii="Calibri" w:eastAsia="Times New Roman" w:hAnsi="Calibri" w:cs="Times New Roman"/>
      <w:color w:val="000000"/>
      <w:sz w:val="20"/>
      <w:szCs w:val="20"/>
      <w:lang w:eastAsia="tr-TR"/>
    </w:rPr>
    <w:tblPr>
      <w:tblStyleRowBandSize w:val="1"/>
      <w:tblStyleColBandSize w:val="1"/>
      <w:tblInd w:w="0" w:type="dxa"/>
      <w:tblBorders>
        <w:top w:val="single" w:sz="24" w:space="0" w:color="B2B2B2"/>
        <w:left w:val="single" w:sz="4" w:space="0" w:color="000000"/>
        <w:bottom w:val="single" w:sz="4" w:space="0" w:color="000000"/>
        <w:right w:val="single" w:sz="4" w:space="0" w:color="000000"/>
        <w:insideH w:val="single" w:sz="4" w:space="0" w:color="FFFFFF"/>
        <w:insideV w:val="single" w:sz="4" w:space="0" w:color="FFFFFF"/>
      </w:tblBorders>
      <w:tblCellMar>
        <w:top w:w="0" w:type="dxa"/>
        <w:left w:w="108" w:type="dxa"/>
        <w:bottom w:w="0" w:type="dxa"/>
        <w:right w:w="108" w:type="dxa"/>
      </w:tblCellMar>
    </w:tblPr>
    <w:tcPr>
      <w:shd w:val="clear" w:color="auto" w:fill="E6E6E6"/>
    </w:tcPr>
  </w:style>
  <w:style w:type="table" w:customStyle="1" w:styleId="DarkList1">
    <w:name w:val="Dark List1"/>
    <w:uiPriority w:val="99"/>
    <w:rsid w:val="00AC5600"/>
    <w:pPr>
      <w:spacing w:after="0" w:line="240" w:lineRule="auto"/>
    </w:pPr>
    <w:rPr>
      <w:rFonts w:ascii="Calibri" w:eastAsia="Times New Roman" w:hAnsi="Calibri" w:cs="Times New Roman"/>
      <w:color w:val="FFFFFF"/>
      <w:sz w:val="20"/>
      <w:szCs w:val="20"/>
      <w:lang w:eastAsia="tr-TR"/>
    </w:rPr>
    <w:tblPr>
      <w:tblStyleRowBandSize w:val="1"/>
      <w:tblStyleColBandSize w:val="1"/>
      <w:tblInd w:w="0" w:type="dxa"/>
      <w:tblCellMar>
        <w:top w:w="0" w:type="dxa"/>
        <w:left w:w="108" w:type="dxa"/>
        <w:bottom w:w="0" w:type="dxa"/>
        <w:right w:w="108" w:type="dxa"/>
      </w:tblCellMar>
    </w:tblPr>
    <w:tcPr>
      <w:shd w:val="clear" w:color="auto" w:fill="000000"/>
    </w:tcPr>
  </w:style>
  <w:style w:type="table" w:styleId="KoyuListe-Vurgu1">
    <w:name w:val="Dark List Accent 1"/>
    <w:basedOn w:val="NormalTablo"/>
    <w:uiPriority w:val="99"/>
    <w:rsid w:val="00AC5600"/>
    <w:pPr>
      <w:spacing w:after="0" w:line="240" w:lineRule="auto"/>
    </w:pPr>
    <w:rPr>
      <w:rFonts w:ascii="Calibri" w:eastAsia="Times New Roman" w:hAnsi="Calibri" w:cs="Times New Roman"/>
      <w:color w:val="FFFFFF"/>
      <w:sz w:val="20"/>
      <w:szCs w:val="20"/>
      <w:lang w:eastAsia="tr-TR"/>
    </w:rPr>
    <w:tblPr>
      <w:tblStyleRowBandSize w:val="1"/>
      <w:tblStyleColBandSize w:val="1"/>
    </w:tblPr>
    <w:tcPr>
      <w:shd w:val="clear" w:color="auto" w:fill="DDDDDD"/>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6E6E6E"/>
      </w:tcPr>
    </w:tblStylePr>
    <w:tblStylePr w:type="firstCol">
      <w:rPr>
        <w:rFonts w:cs="Times New Roman"/>
      </w:rPr>
      <w:tblPr/>
      <w:tcPr>
        <w:tcBorders>
          <w:top w:val="nil"/>
          <w:left w:val="nil"/>
          <w:bottom w:val="nil"/>
          <w:right w:val="single" w:sz="18" w:space="0" w:color="FFFFFF"/>
          <w:insideH w:val="nil"/>
          <w:insideV w:val="nil"/>
        </w:tcBorders>
        <w:shd w:val="clear" w:color="auto" w:fill="A5A5A5"/>
      </w:tcPr>
    </w:tblStylePr>
    <w:tblStylePr w:type="lastCol">
      <w:rPr>
        <w:rFonts w:cs="Times New Roman"/>
      </w:rPr>
      <w:tblPr/>
      <w:tcPr>
        <w:tcBorders>
          <w:top w:val="nil"/>
          <w:left w:val="single" w:sz="18" w:space="0" w:color="FFFFFF"/>
          <w:bottom w:val="nil"/>
          <w:right w:val="nil"/>
          <w:insideH w:val="nil"/>
          <w:insideV w:val="nil"/>
        </w:tcBorders>
        <w:shd w:val="clear" w:color="auto" w:fill="A5A5A5"/>
      </w:tcPr>
    </w:tblStylePr>
    <w:tblStylePr w:type="band1Vert">
      <w:rPr>
        <w:rFonts w:cs="Times New Roman"/>
      </w:rPr>
      <w:tblPr/>
      <w:tcPr>
        <w:tcBorders>
          <w:top w:val="nil"/>
          <w:left w:val="nil"/>
          <w:bottom w:val="nil"/>
          <w:right w:val="nil"/>
          <w:insideH w:val="nil"/>
          <w:insideV w:val="nil"/>
        </w:tcBorders>
        <w:shd w:val="clear" w:color="auto" w:fill="A5A5A5"/>
      </w:tcPr>
    </w:tblStylePr>
    <w:tblStylePr w:type="band1Horz">
      <w:rPr>
        <w:rFonts w:cs="Times New Roman"/>
      </w:rPr>
      <w:tblPr/>
      <w:tcPr>
        <w:tcBorders>
          <w:top w:val="nil"/>
          <w:left w:val="nil"/>
          <w:bottom w:val="nil"/>
          <w:right w:val="nil"/>
          <w:insideH w:val="nil"/>
          <w:insideV w:val="nil"/>
        </w:tcBorders>
        <w:shd w:val="clear" w:color="auto" w:fill="A5A5A5"/>
      </w:tcPr>
    </w:tblStylePr>
  </w:style>
  <w:style w:type="table" w:styleId="RenkliGlgeleme-Vurgu6">
    <w:name w:val="Colorful Shading Accent 6"/>
    <w:basedOn w:val="NormalTablo"/>
    <w:uiPriority w:val="99"/>
    <w:rsid w:val="00AC5600"/>
    <w:pPr>
      <w:spacing w:after="0" w:line="240" w:lineRule="auto"/>
    </w:pPr>
    <w:rPr>
      <w:rFonts w:ascii="Calibri" w:eastAsia="Times New Roman" w:hAnsi="Calibri" w:cs="Times New Roman"/>
      <w:color w:val="000000"/>
      <w:sz w:val="20"/>
      <w:szCs w:val="20"/>
      <w:lang w:eastAsia="tr-TR"/>
    </w:rPr>
    <w:tblPr>
      <w:tblStyleRowBandSize w:val="1"/>
      <w:tblStyleColBandSize w:val="1"/>
      <w:tblBorders>
        <w:top w:val="single" w:sz="24" w:space="0" w:color="5F5F5F"/>
        <w:left w:val="single" w:sz="4" w:space="0" w:color="4D4D4D"/>
        <w:bottom w:val="single" w:sz="4" w:space="0" w:color="4D4D4D"/>
        <w:right w:val="single" w:sz="4" w:space="0" w:color="4D4D4D"/>
        <w:insideH w:val="single" w:sz="4" w:space="0" w:color="FFFFFF"/>
        <w:insideV w:val="single" w:sz="4" w:space="0" w:color="FFFFFF"/>
      </w:tblBorders>
    </w:tblPr>
    <w:tcPr>
      <w:shd w:val="clear" w:color="auto" w:fill="EDEDED"/>
    </w:tcPr>
    <w:tblStylePr w:type="firstRow">
      <w:rPr>
        <w:rFonts w:cs="Times New Roman"/>
        <w:b/>
        <w:bCs/>
      </w:rPr>
      <w:tblPr/>
      <w:tcPr>
        <w:tcBorders>
          <w:top w:val="nil"/>
          <w:left w:val="nil"/>
          <w:bottom w:val="single" w:sz="24" w:space="0" w:color="5F5F5F"/>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2E2E2E"/>
      </w:tcPr>
    </w:tblStylePr>
    <w:tblStylePr w:type="firstCol">
      <w:rPr>
        <w:rFonts w:cs="Times New Roman"/>
        <w:color w:val="FFFFFF"/>
      </w:rPr>
      <w:tblPr/>
      <w:tcPr>
        <w:tcBorders>
          <w:top w:val="nil"/>
          <w:left w:val="nil"/>
          <w:bottom w:val="nil"/>
          <w:right w:val="nil"/>
          <w:insideH w:val="single" w:sz="4" w:space="0" w:color="2E2E2E"/>
          <w:insideV w:val="nil"/>
        </w:tcBorders>
        <w:shd w:val="clear" w:color="auto" w:fill="2E2E2E"/>
      </w:tcPr>
    </w:tblStylePr>
    <w:tblStylePr w:type="lastCol">
      <w:rPr>
        <w:rFonts w:cs="Times New Roman"/>
        <w:color w:val="FFFFFF"/>
      </w:rPr>
      <w:tblPr/>
      <w:tcPr>
        <w:tcBorders>
          <w:top w:val="nil"/>
          <w:left w:val="nil"/>
          <w:bottom w:val="nil"/>
          <w:right w:val="nil"/>
          <w:insideH w:val="nil"/>
          <w:insideV w:val="nil"/>
        </w:tcBorders>
        <w:shd w:val="clear" w:color="auto" w:fill="2E2E2E"/>
      </w:tcPr>
    </w:tblStylePr>
    <w:tblStylePr w:type="band1Vert">
      <w:rPr>
        <w:rFonts w:cs="Times New Roman"/>
      </w:rPr>
      <w:tblPr/>
      <w:tcPr>
        <w:shd w:val="clear" w:color="auto" w:fill="B7B7B7"/>
      </w:tcPr>
    </w:tblStylePr>
    <w:tblStylePr w:type="band1Horz">
      <w:rPr>
        <w:rFonts w:cs="Times New Roman"/>
      </w:rPr>
      <w:tblPr/>
      <w:tcPr>
        <w:shd w:val="clear" w:color="auto" w:fill="A6A6A6"/>
      </w:tcPr>
    </w:tblStylePr>
    <w:tblStylePr w:type="neCell">
      <w:rPr>
        <w:rFonts w:cs="Times New Roman"/>
        <w:color w:val="000000"/>
      </w:rPr>
    </w:tblStylePr>
    <w:tblStylePr w:type="nwCell">
      <w:rPr>
        <w:rFonts w:cs="Times New Roman"/>
        <w:color w:val="000000"/>
      </w:rPr>
    </w:tblStylePr>
  </w:style>
  <w:style w:type="table" w:styleId="RenkliGlgeleme-Vurgu4">
    <w:name w:val="Colorful Shading Accent 4"/>
    <w:basedOn w:val="NormalTablo"/>
    <w:uiPriority w:val="99"/>
    <w:rsid w:val="00AC5600"/>
    <w:pPr>
      <w:spacing w:after="0" w:line="240" w:lineRule="auto"/>
    </w:pPr>
    <w:rPr>
      <w:rFonts w:ascii="Calibri" w:eastAsia="Times New Roman" w:hAnsi="Calibri" w:cs="Times New Roman"/>
      <w:color w:val="000000"/>
      <w:sz w:val="20"/>
      <w:szCs w:val="20"/>
      <w:lang w:eastAsia="tr-TR"/>
    </w:rPr>
    <w:tblPr>
      <w:tblStyleRowBandSize w:val="1"/>
      <w:tblStyleColBandSize w:val="1"/>
      <w:tblBorders>
        <w:top w:val="single" w:sz="24" w:space="0" w:color="969696"/>
        <w:left w:val="single" w:sz="4" w:space="0" w:color="808080"/>
        <w:bottom w:val="single" w:sz="4" w:space="0" w:color="808080"/>
        <w:right w:val="single" w:sz="4" w:space="0" w:color="808080"/>
        <w:insideH w:val="single" w:sz="4" w:space="0" w:color="FFFFFF"/>
        <w:insideV w:val="single" w:sz="4" w:space="0" w:color="FFFFFF"/>
      </w:tblBorders>
    </w:tblPr>
    <w:tcPr>
      <w:shd w:val="clear" w:color="auto" w:fill="F2F2F2"/>
    </w:tcPr>
    <w:tblStylePr w:type="firstRow">
      <w:rPr>
        <w:rFonts w:cs="Times New Roman"/>
        <w:b/>
        <w:bCs/>
      </w:rPr>
      <w:tblPr/>
      <w:tcPr>
        <w:tcBorders>
          <w:top w:val="nil"/>
          <w:left w:val="nil"/>
          <w:bottom w:val="single" w:sz="24" w:space="0" w:color="969696"/>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4C4C4C"/>
      </w:tcPr>
    </w:tblStylePr>
    <w:tblStylePr w:type="firstCol">
      <w:rPr>
        <w:rFonts w:cs="Times New Roman"/>
        <w:color w:val="FFFFFF"/>
      </w:rPr>
      <w:tblPr/>
      <w:tcPr>
        <w:tcBorders>
          <w:top w:val="nil"/>
          <w:left w:val="nil"/>
          <w:bottom w:val="nil"/>
          <w:right w:val="nil"/>
          <w:insideH w:val="single" w:sz="4" w:space="0" w:color="4C4C4C"/>
          <w:insideV w:val="nil"/>
        </w:tcBorders>
        <w:shd w:val="clear" w:color="auto" w:fill="4C4C4C"/>
      </w:tcPr>
    </w:tblStylePr>
    <w:tblStylePr w:type="lastCol">
      <w:rPr>
        <w:rFonts w:cs="Times New Roman"/>
        <w:color w:val="FFFFFF"/>
      </w:rPr>
      <w:tblPr/>
      <w:tcPr>
        <w:tcBorders>
          <w:top w:val="nil"/>
          <w:left w:val="nil"/>
          <w:bottom w:val="nil"/>
          <w:right w:val="nil"/>
          <w:insideH w:val="nil"/>
          <w:insideV w:val="nil"/>
        </w:tcBorders>
        <w:shd w:val="clear" w:color="auto" w:fill="4C4C4C"/>
      </w:tcPr>
    </w:tblStylePr>
    <w:tblStylePr w:type="band1Vert">
      <w:rPr>
        <w:rFonts w:cs="Times New Roman"/>
      </w:rPr>
      <w:tblPr/>
      <w:tcPr>
        <w:shd w:val="clear" w:color="auto" w:fill="CCCCCC"/>
      </w:tcPr>
    </w:tblStylePr>
    <w:tblStylePr w:type="band1Horz">
      <w:rPr>
        <w:rFonts w:cs="Times New Roman"/>
      </w:rPr>
      <w:tblPr/>
      <w:tcPr>
        <w:shd w:val="clear" w:color="auto" w:fill="BFBFBF"/>
      </w:tcPr>
    </w:tblStylePr>
    <w:tblStylePr w:type="neCell">
      <w:rPr>
        <w:rFonts w:cs="Times New Roman"/>
        <w:color w:val="000000"/>
      </w:rPr>
    </w:tblStylePr>
    <w:tblStylePr w:type="nwCell">
      <w:rPr>
        <w:rFonts w:cs="Times New Roman"/>
        <w:color w:val="000000"/>
      </w:rPr>
    </w:tblStylePr>
  </w:style>
  <w:style w:type="table" w:styleId="KoyuListe-Vurgu6">
    <w:name w:val="Dark List Accent 6"/>
    <w:basedOn w:val="NormalTablo"/>
    <w:uiPriority w:val="99"/>
    <w:rsid w:val="00AC5600"/>
    <w:pPr>
      <w:spacing w:after="0" w:line="240" w:lineRule="auto"/>
    </w:pPr>
    <w:rPr>
      <w:rFonts w:ascii="Calibri" w:eastAsia="Times New Roman" w:hAnsi="Calibri" w:cs="Times New Roman"/>
      <w:color w:val="FFFFFF"/>
      <w:sz w:val="20"/>
      <w:szCs w:val="20"/>
      <w:lang w:eastAsia="tr-TR"/>
    </w:rPr>
    <w:tblPr>
      <w:tblStyleRowBandSize w:val="1"/>
      <w:tblStyleColBandSize w:val="1"/>
    </w:tblPr>
    <w:tcPr>
      <w:shd w:val="clear" w:color="auto" w:fill="4D4D4D"/>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262626"/>
      </w:tcPr>
    </w:tblStylePr>
    <w:tblStylePr w:type="firstCol">
      <w:rPr>
        <w:rFonts w:cs="Times New Roman"/>
      </w:rPr>
      <w:tblPr/>
      <w:tcPr>
        <w:tcBorders>
          <w:top w:val="nil"/>
          <w:left w:val="nil"/>
          <w:bottom w:val="nil"/>
          <w:right w:val="single" w:sz="18" w:space="0" w:color="FFFFFF"/>
          <w:insideH w:val="nil"/>
          <w:insideV w:val="nil"/>
        </w:tcBorders>
        <w:shd w:val="clear" w:color="auto" w:fill="393939"/>
      </w:tcPr>
    </w:tblStylePr>
    <w:tblStylePr w:type="lastCol">
      <w:rPr>
        <w:rFonts w:cs="Times New Roman"/>
      </w:rPr>
      <w:tblPr/>
      <w:tcPr>
        <w:tcBorders>
          <w:top w:val="nil"/>
          <w:left w:val="single" w:sz="18" w:space="0" w:color="FFFFFF"/>
          <w:bottom w:val="nil"/>
          <w:right w:val="nil"/>
          <w:insideH w:val="nil"/>
          <w:insideV w:val="nil"/>
        </w:tcBorders>
        <w:shd w:val="clear" w:color="auto" w:fill="393939"/>
      </w:tcPr>
    </w:tblStylePr>
    <w:tblStylePr w:type="band1Vert">
      <w:rPr>
        <w:rFonts w:cs="Times New Roman"/>
      </w:rPr>
      <w:tblPr/>
      <w:tcPr>
        <w:tcBorders>
          <w:top w:val="nil"/>
          <w:left w:val="nil"/>
          <w:bottom w:val="nil"/>
          <w:right w:val="nil"/>
          <w:insideH w:val="nil"/>
          <w:insideV w:val="nil"/>
        </w:tcBorders>
        <w:shd w:val="clear" w:color="auto" w:fill="393939"/>
      </w:tcPr>
    </w:tblStylePr>
    <w:tblStylePr w:type="band1Horz">
      <w:rPr>
        <w:rFonts w:cs="Times New Roman"/>
      </w:rPr>
      <w:tblPr/>
      <w:tcPr>
        <w:tcBorders>
          <w:top w:val="nil"/>
          <w:left w:val="nil"/>
          <w:bottom w:val="nil"/>
          <w:right w:val="nil"/>
          <w:insideH w:val="nil"/>
          <w:insideV w:val="nil"/>
        </w:tcBorders>
        <w:shd w:val="clear" w:color="auto" w:fill="393939"/>
      </w:tcPr>
    </w:tblStylePr>
  </w:style>
  <w:style w:type="table" w:styleId="OrtaKlavuz3-Vurgu6">
    <w:name w:val="Medium Grid 3 Accent 6"/>
    <w:basedOn w:val="NormalTablo"/>
    <w:uiPriority w:val="69"/>
    <w:rsid w:val="00AC5600"/>
    <w:pPr>
      <w:spacing w:after="0" w:line="240" w:lineRule="auto"/>
    </w:pPr>
    <w:rPr>
      <w:rFonts w:ascii="Calibri" w:eastAsia="Times New Roman" w:hAnsi="Calibri" w:cs="Times New Roman"/>
      <w:sz w:val="20"/>
      <w:szCs w:val="20"/>
      <w:lang w:eastAsia="tr-TR"/>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3D3"/>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D4D4D"/>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D4D4D"/>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4D4D4D"/>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4D4D4D"/>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A6A6A6"/>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6A6A6"/>
      </w:tcPr>
    </w:tblStylePr>
  </w:style>
  <w:style w:type="table" w:styleId="OrtaKlavuz2-Vurgu4">
    <w:name w:val="Medium Grid 2 Accent 4"/>
    <w:basedOn w:val="NormalTablo"/>
    <w:uiPriority w:val="99"/>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Borders>
        <w:top w:val="single" w:sz="8" w:space="0" w:color="808080"/>
        <w:left w:val="single" w:sz="8" w:space="0" w:color="808080"/>
        <w:bottom w:val="single" w:sz="8" w:space="0" w:color="808080"/>
        <w:right w:val="single" w:sz="8" w:space="0" w:color="808080"/>
        <w:insideH w:val="single" w:sz="8" w:space="0" w:color="808080"/>
        <w:insideV w:val="single" w:sz="8" w:space="0" w:color="808080"/>
      </w:tblBorders>
    </w:tblPr>
    <w:tcPr>
      <w:shd w:val="clear" w:color="auto" w:fill="DFDFDF"/>
    </w:tcPr>
    <w:tblStylePr w:type="firstRow">
      <w:rPr>
        <w:rFonts w:cs="Times New Roman"/>
        <w:b/>
        <w:bCs/>
        <w:color w:val="000000"/>
      </w:rPr>
      <w:tblPr/>
      <w:tcPr>
        <w:shd w:val="clear" w:color="auto" w:fill="F2F2F2"/>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E5E5E5"/>
      </w:tcPr>
    </w:tblStylePr>
    <w:tblStylePr w:type="band1Vert">
      <w:rPr>
        <w:rFonts w:cs="Times New Roman"/>
      </w:rPr>
      <w:tblPr/>
      <w:tcPr>
        <w:shd w:val="clear" w:color="auto" w:fill="BFBFBF"/>
      </w:tcPr>
    </w:tblStylePr>
    <w:tblStylePr w:type="band1Horz">
      <w:rPr>
        <w:rFonts w:cs="Times New Roman"/>
      </w:rPr>
      <w:tblPr/>
      <w:tcPr>
        <w:tcBorders>
          <w:insideH w:val="single" w:sz="6" w:space="0" w:color="808080"/>
          <w:insideV w:val="single" w:sz="6" w:space="0" w:color="808080"/>
        </w:tcBorders>
        <w:shd w:val="clear" w:color="auto" w:fill="BFBFBF"/>
      </w:tcPr>
    </w:tblStylePr>
    <w:tblStylePr w:type="nwCell">
      <w:rPr>
        <w:rFonts w:cs="Times New Roman"/>
      </w:rPr>
      <w:tblPr/>
      <w:tcPr>
        <w:shd w:val="clear" w:color="auto" w:fill="FFFFFF"/>
      </w:tcPr>
    </w:tblStylePr>
  </w:style>
  <w:style w:type="table" w:styleId="OrtaKlavuz2-Vurgu1">
    <w:name w:val="Medium Grid 2 Accent 1"/>
    <w:basedOn w:val="NormalTablo"/>
    <w:uiPriority w:val="99"/>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Borders>
        <w:top w:val="single" w:sz="8" w:space="0" w:color="DDDDDD"/>
        <w:left w:val="single" w:sz="8" w:space="0" w:color="DDDDDD"/>
        <w:bottom w:val="single" w:sz="8" w:space="0" w:color="DDDDDD"/>
        <w:right w:val="single" w:sz="8" w:space="0" w:color="DDDDDD"/>
        <w:insideH w:val="single" w:sz="8" w:space="0" w:color="DDDDDD"/>
        <w:insideV w:val="single" w:sz="8" w:space="0" w:color="DDDDDD"/>
      </w:tblBorders>
    </w:tblPr>
    <w:tcPr>
      <w:shd w:val="clear" w:color="auto" w:fill="F6F6F6"/>
    </w:tcPr>
    <w:tblStylePr w:type="firstRow">
      <w:rPr>
        <w:rFonts w:cs="Times New Roman"/>
        <w:b/>
        <w:bCs/>
        <w:color w:val="000000"/>
      </w:rPr>
      <w:tblPr/>
      <w:tcPr>
        <w:shd w:val="clear" w:color="auto" w:fill="FBFBFB"/>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F8F8F8"/>
      </w:tcPr>
    </w:tblStylePr>
    <w:tblStylePr w:type="band1Vert">
      <w:rPr>
        <w:rFonts w:cs="Times New Roman"/>
      </w:rPr>
      <w:tblPr/>
      <w:tcPr>
        <w:shd w:val="clear" w:color="auto" w:fill="EEEEEE"/>
      </w:tcPr>
    </w:tblStylePr>
    <w:tblStylePr w:type="band1Horz">
      <w:rPr>
        <w:rFonts w:cs="Times New Roman"/>
      </w:rPr>
      <w:tblPr/>
      <w:tcPr>
        <w:tcBorders>
          <w:insideH w:val="single" w:sz="6" w:space="0" w:color="DDDDDD"/>
          <w:insideV w:val="single" w:sz="6" w:space="0" w:color="DDDDDD"/>
        </w:tcBorders>
        <w:shd w:val="clear" w:color="auto" w:fill="EEEEEE"/>
      </w:tcPr>
    </w:tblStylePr>
    <w:tblStylePr w:type="nwCell">
      <w:rPr>
        <w:rFonts w:cs="Times New Roman"/>
      </w:rPr>
      <w:tblPr/>
      <w:tcPr>
        <w:shd w:val="clear" w:color="auto" w:fill="FFFFFF"/>
      </w:tcPr>
    </w:tblStylePr>
  </w:style>
  <w:style w:type="table" w:customStyle="1" w:styleId="MediumGrid21">
    <w:name w:val="Medium Grid 21"/>
    <w:uiPriority w:val="99"/>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cPr>
      <w:shd w:val="clear" w:color="auto" w:fill="C0C0C0"/>
    </w:tcPr>
  </w:style>
  <w:style w:type="table" w:styleId="OrtaKlavuz1-Vurgu6">
    <w:name w:val="Medium Grid 1 Accent 6"/>
    <w:basedOn w:val="NormalTablo"/>
    <w:uiPriority w:val="99"/>
    <w:rsid w:val="00AC5600"/>
    <w:pPr>
      <w:spacing w:after="0" w:line="240" w:lineRule="auto"/>
    </w:pPr>
    <w:rPr>
      <w:rFonts w:ascii="Calibri" w:eastAsia="Times New Roman" w:hAnsi="Calibri" w:cs="Times New Roman"/>
      <w:sz w:val="20"/>
      <w:szCs w:val="20"/>
      <w:lang w:eastAsia="tr-TR"/>
    </w:rPr>
    <w:tblPr>
      <w:tblStyleRowBandSize w:val="1"/>
      <w:tblStyleColBandSize w:val="1"/>
      <w:tblBorders>
        <w:top w:val="single" w:sz="8" w:space="0" w:color="797979"/>
        <w:left w:val="single" w:sz="8" w:space="0" w:color="797979"/>
        <w:bottom w:val="single" w:sz="8" w:space="0" w:color="797979"/>
        <w:right w:val="single" w:sz="8" w:space="0" w:color="797979"/>
        <w:insideH w:val="single" w:sz="8" w:space="0" w:color="797979"/>
        <w:insideV w:val="single" w:sz="8" w:space="0" w:color="797979"/>
      </w:tblBorders>
    </w:tblPr>
    <w:tcPr>
      <w:shd w:val="clear" w:color="auto" w:fill="D3D3D3"/>
    </w:tcPr>
    <w:tblStylePr w:type="firstRow">
      <w:rPr>
        <w:rFonts w:cs="Times New Roman"/>
        <w:b/>
        <w:bCs/>
      </w:rPr>
    </w:tblStylePr>
    <w:tblStylePr w:type="lastRow">
      <w:rPr>
        <w:rFonts w:cs="Times New Roman"/>
        <w:b/>
        <w:bCs/>
      </w:rPr>
      <w:tblPr/>
      <w:tcPr>
        <w:tcBorders>
          <w:top w:val="single" w:sz="18" w:space="0" w:color="797979"/>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A6A6A6"/>
      </w:tcPr>
    </w:tblStylePr>
    <w:tblStylePr w:type="band1Horz">
      <w:rPr>
        <w:rFonts w:cs="Times New Roman"/>
      </w:rPr>
      <w:tblPr/>
      <w:tcPr>
        <w:shd w:val="clear" w:color="auto" w:fill="A6A6A6"/>
      </w:tcPr>
    </w:tblStylePr>
  </w:style>
  <w:style w:type="table" w:styleId="OrtaListe2-Vurgu6">
    <w:name w:val="Medium List 2 Accent 6"/>
    <w:basedOn w:val="NormalTablo"/>
    <w:uiPriority w:val="99"/>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Borders>
        <w:top w:val="single" w:sz="8" w:space="0" w:color="4D4D4D"/>
        <w:left w:val="single" w:sz="8" w:space="0" w:color="4D4D4D"/>
        <w:bottom w:val="single" w:sz="8" w:space="0" w:color="4D4D4D"/>
        <w:right w:val="single" w:sz="8" w:space="0" w:color="4D4D4D"/>
      </w:tblBorders>
    </w:tblPr>
    <w:tblStylePr w:type="firstRow">
      <w:rPr>
        <w:rFonts w:cs="Times New Roman"/>
        <w:sz w:val="24"/>
        <w:szCs w:val="24"/>
      </w:rPr>
      <w:tblPr/>
      <w:tcPr>
        <w:tcBorders>
          <w:top w:val="nil"/>
          <w:left w:val="nil"/>
          <w:bottom w:val="single" w:sz="24" w:space="0" w:color="4D4D4D"/>
          <w:right w:val="nil"/>
          <w:insideH w:val="nil"/>
          <w:insideV w:val="nil"/>
        </w:tcBorders>
        <w:shd w:val="clear" w:color="auto" w:fill="FFFFFF"/>
      </w:tcPr>
    </w:tblStylePr>
    <w:tblStylePr w:type="lastRow">
      <w:rPr>
        <w:rFonts w:cs="Times New Roman"/>
      </w:rPr>
      <w:tblPr/>
      <w:tcPr>
        <w:tcBorders>
          <w:top w:val="single" w:sz="8" w:space="0" w:color="4D4D4D"/>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4D4D4D"/>
          <w:insideH w:val="nil"/>
          <w:insideV w:val="nil"/>
        </w:tcBorders>
        <w:shd w:val="clear" w:color="auto" w:fill="FFFFFF"/>
      </w:tcPr>
    </w:tblStylePr>
    <w:tblStylePr w:type="lastCol">
      <w:rPr>
        <w:rFonts w:cs="Times New Roman"/>
      </w:rPr>
      <w:tblPr/>
      <w:tcPr>
        <w:tcBorders>
          <w:top w:val="nil"/>
          <w:left w:val="single" w:sz="8" w:space="0" w:color="4D4D4D"/>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D3D3D3"/>
      </w:tcPr>
    </w:tblStylePr>
    <w:tblStylePr w:type="band1Horz">
      <w:rPr>
        <w:rFonts w:cs="Times New Roman"/>
      </w:rPr>
      <w:tblPr/>
      <w:tcPr>
        <w:tcBorders>
          <w:top w:val="nil"/>
          <w:bottom w:val="nil"/>
          <w:insideH w:val="nil"/>
          <w:insideV w:val="nil"/>
        </w:tcBorders>
        <w:shd w:val="clear" w:color="auto" w:fill="D3D3D3"/>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styleId="OrtaGlgeleme1-Vurgu2">
    <w:name w:val="Medium Shading 1 Accent 2"/>
    <w:basedOn w:val="NormalTablo"/>
    <w:uiPriority w:val="99"/>
    <w:rsid w:val="00AC5600"/>
    <w:pPr>
      <w:spacing w:after="0" w:line="240" w:lineRule="auto"/>
    </w:pPr>
    <w:rPr>
      <w:rFonts w:ascii="Calibri" w:eastAsia="Times New Roman" w:hAnsi="Calibri" w:cs="Times New Roman"/>
      <w:sz w:val="20"/>
      <w:szCs w:val="20"/>
      <w:lang w:eastAsia="tr-TR"/>
    </w:rPr>
    <w:tblPr>
      <w:tblStyleRowBandSize w:val="1"/>
      <w:tblStyleColBandSize w:val="1"/>
      <w:tblBorders>
        <w:top w:val="single" w:sz="8" w:space="0" w:color="C5C5C5"/>
        <w:left w:val="single" w:sz="8" w:space="0" w:color="C5C5C5"/>
        <w:bottom w:val="single" w:sz="8" w:space="0" w:color="C5C5C5"/>
        <w:right w:val="single" w:sz="8" w:space="0" w:color="C5C5C5"/>
        <w:insideH w:val="single" w:sz="8" w:space="0" w:color="C5C5C5"/>
      </w:tblBorders>
    </w:tblPr>
    <w:tblStylePr w:type="firstRow">
      <w:pPr>
        <w:spacing w:before="0" w:after="0"/>
      </w:pPr>
      <w:rPr>
        <w:rFonts w:cs="Times New Roman"/>
        <w:b/>
        <w:bCs/>
        <w:color w:val="FFFFFF"/>
      </w:rPr>
      <w:tblPr/>
      <w:tcPr>
        <w:tcBorders>
          <w:top w:val="single" w:sz="8" w:space="0" w:color="C5C5C5"/>
          <w:left w:val="single" w:sz="8" w:space="0" w:color="C5C5C5"/>
          <w:bottom w:val="single" w:sz="8" w:space="0" w:color="C5C5C5"/>
          <w:right w:val="single" w:sz="8" w:space="0" w:color="C5C5C5"/>
          <w:insideH w:val="nil"/>
          <w:insideV w:val="nil"/>
        </w:tcBorders>
        <w:shd w:val="clear" w:color="auto" w:fill="B2B2B2"/>
      </w:tcPr>
    </w:tblStylePr>
    <w:tblStylePr w:type="lastRow">
      <w:pPr>
        <w:spacing w:before="0" w:after="0"/>
      </w:pPr>
      <w:rPr>
        <w:rFonts w:cs="Times New Roman"/>
        <w:b/>
        <w:bCs/>
      </w:rPr>
      <w:tblPr/>
      <w:tcPr>
        <w:tcBorders>
          <w:top w:val="double" w:sz="6" w:space="0" w:color="C5C5C5"/>
          <w:left w:val="single" w:sz="8" w:space="0" w:color="C5C5C5"/>
          <w:bottom w:val="single" w:sz="8" w:space="0" w:color="C5C5C5"/>
          <w:right w:val="single" w:sz="8" w:space="0" w:color="C5C5C5"/>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EBEBEB"/>
      </w:tcPr>
    </w:tblStylePr>
    <w:tblStylePr w:type="band1Horz">
      <w:rPr>
        <w:rFonts w:cs="Times New Roman"/>
      </w:rPr>
      <w:tblPr/>
      <w:tcPr>
        <w:tcBorders>
          <w:insideH w:val="nil"/>
          <w:insideV w:val="nil"/>
        </w:tcBorders>
        <w:shd w:val="clear" w:color="auto" w:fill="EBEBEB"/>
      </w:tcPr>
    </w:tblStylePr>
    <w:tblStylePr w:type="band2Horz">
      <w:rPr>
        <w:rFonts w:cs="Times New Roman"/>
      </w:rPr>
      <w:tblPr/>
      <w:tcPr>
        <w:tcBorders>
          <w:insideH w:val="nil"/>
          <w:insideV w:val="nil"/>
        </w:tcBorders>
      </w:tcPr>
    </w:tblStylePr>
  </w:style>
  <w:style w:type="table" w:styleId="OrtaList2-Vurgu1">
    <w:name w:val="Medium List 2 Accent 1"/>
    <w:basedOn w:val="NormalTablo"/>
    <w:uiPriority w:val="99"/>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Borders>
        <w:top w:val="single" w:sz="8" w:space="0" w:color="DDDDDD"/>
        <w:left w:val="single" w:sz="8" w:space="0" w:color="DDDDDD"/>
        <w:bottom w:val="single" w:sz="8" w:space="0" w:color="DDDDDD"/>
        <w:right w:val="single" w:sz="8" w:space="0" w:color="DDDDDD"/>
      </w:tblBorders>
    </w:tblPr>
    <w:tblStylePr w:type="firstRow">
      <w:rPr>
        <w:rFonts w:cs="Times New Roman"/>
        <w:sz w:val="24"/>
        <w:szCs w:val="24"/>
      </w:rPr>
      <w:tblPr/>
      <w:tcPr>
        <w:tcBorders>
          <w:top w:val="nil"/>
          <w:left w:val="nil"/>
          <w:bottom w:val="single" w:sz="24" w:space="0" w:color="DDDDDD"/>
          <w:right w:val="nil"/>
          <w:insideH w:val="nil"/>
          <w:insideV w:val="nil"/>
        </w:tcBorders>
        <w:shd w:val="clear" w:color="auto" w:fill="FFFFFF"/>
      </w:tcPr>
    </w:tblStylePr>
    <w:tblStylePr w:type="lastRow">
      <w:rPr>
        <w:rFonts w:cs="Times New Roman"/>
      </w:rPr>
      <w:tblPr/>
      <w:tcPr>
        <w:tcBorders>
          <w:top w:val="single" w:sz="8" w:space="0" w:color="DDDDDD"/>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DDDDDD"/>
          <w:insideH w:val="nil"/>
          <w:insideV w:val="nil"/>
        </w:tcBorders>
        <w:shd w:val="clear" w:color="auto" w:fill="FFFFFF"/>
      </w:tcPr>
    </w:tblStylePr>
    <w:tblStylePr w:type="lastCol">
      <w:rPr>
        <w:rFonts w:cs="Times New Roman"/>
      </w:rPr>
      <w:tblPr/>
      <w:tcPr>
        <w:tcBorders>
          <w:top w:val="nil"/>
          <w:left w:val="single" w:sz="8" w:space="0" w:color="DDDDDD"/>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F6F6F6"/>
      </w:tcPr>
    </w:tblStylePr>
    <w:tblStylePr w:type="band1Horz">
      <w:rPr>
        <w:rFonts w:cs="Times New Roman"/>
      </w:rPr>
      <w:tblPr/>
      <w:tcPr>
        <w:tcBorders>
          <w:top w:val="nil"/>
          <w:bottom w:val="nil"/>
          <w:insideH w:val="nil"/>
          <w:insideV w:val="nil"/>
        </w:tcBorders>
        <w:shd w:val="clear" w:color="auto" w:fill="F6F6F6"/>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styleId="OrtaKlavuz1-Vurgu3">
    <w:name w:val="Medium Grid 1 Accent 3"/>
    <w:basedOn w:val="NormalTablo"/>
    <w:uiPriority w:val="99"/>
    <w:rsid w:val="00AC5600"/>
    <w:pPr>
      <w:spacing w:after="0" w:line="240" w:lineRule="auto"/>
    </w:pPr>
    <w:rPr>
      <w:rFonts w:ascii="Calibri" w:eastAsia="Times New Roman" w:hAnsi="Calibri" w:cs="Times New Roman"/>
      <w:sz w:val="20"/>
      <w:szCs w:val="20"/>
      <w:lang w:eastAsia="tr-TR"/>
    </w:rPr>
    <w:tblPr>
      <w:tblStyleRowBandSize w:val="1"/>
      <w:tblStyleColBandSize w:val="1"/>
      <w:tblBorders>
        <w:top w:val="single" w:sz="8" w:space="0" w:color="B0B0B0"/>
        <w:left w:val="single" w:sz="8" w:space="0" w:color="B0B0B0"/>
        <w:bottom w:val="single" w:sz="8" w:space="0" w:color="B0B0B0"/>
        <w:right w:val="single" w:sz="8" w:space="0" w:color="B0B0B0"/>
        <w:insideH w:val="single" w:sz="8" w:space="0" w:color="B0B0B0"/>
        <w:insideV w:val="single" w:sz="8" w:space="0" w:color="B0B0B0"/>
      </w:tblBorders>
    </w:tblPr>
    <w:tcPr>
      <w:shd w:val="clear" w:color="auto" w:fill="E5E5E5"/>
    </w:tcPr>
    <w:tblStylePr w:type="firstRow">
      <w:rPr>
        <w:rFonts w:cs="Times New Roman"/>
        <w:b/>
        <w:bCs/>
      </w:rPr>
    </w:tblStylePr>
    <w:tblStylePr w:type="lastRow">
      <w:rPr>
        <w:rFonts w:cs="Times New Roman"/>
        <w:b/>
        <w:bCs/>
      </w:rPr>
      <w:tblPr/>
      <w:tcPr>
        <w:tcBorders>
          <w:top w:val="single" w:sz="18" w:space="0" w:color="B0B0B0"/>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CACACA"/>
      </w:tcPr>
    </w:tblStylePr>
    <w:tblStylePr w:type="band1Horz">
      <w:rPr>
        <w:rFonts w:cs="Times New Roman"/>
      </w:rPr>
      <w:tblPr/>
      <w:tcPr>
        <w:shd w:val="clear" w:color="auto" w:fill="CACACA"/>
      </w:tcPr>
    </w:tblStylePr>
  </w:style>
  <w:style w:type="character" w:styleId="YerTutucuMetni">
    <w:name w:val="Placeholder Text"/>
    <w:basedOn w:val="VarsaylanParagrafYazTipi"/>
    <w:uiPriority w:val="99"/>
    <w:semiHidden/>
    <w:rsid w:val="00AC5600"/>
    <w:rPr>
      <w:rFonts w:cs="Times New Roman"/>
      <w:color w:val="808080"/>
    </w:rPr>
  </w:style>
  <w:style w:type="table" w:customStyle="1" w:styleId="Takvim4">
    <w:name w:val="Takvim 4"/>
    <w:uiPriority w:val="99"/>
    <w:rsid w:val="00AC5600"/>
    <w:pPr>
      <w:snapToGrid w:val="0"/>
      <w:spacing w:after="0" w:line="240" w:lineRule="auto"/>
    </w:pPr>
    <w:rPr>
      <w:rFonts w:ascii="Calibri" w:eastAsia="Times New Roman" w:hAnsi="Calibri" w:cs="Times New Roman"/>
      <w:b/>
      <w:color w:val="D9D9D9"/>
      <w:sz w:val="16"/>
      <w:szCs w:val="20"/>
      <w:lang w:eastAsia="tr-TR"/>
    </w:rPr>
    <w:tblPr>
      <w:tblStyleRowBandSize w:val="1"/>
      <w:tblInd w:w="0" w:type="dxa"/>
      <w:tblBorders>
        <w:top w:val="single" w:sz="4" w:space="0" w:color="B2B2B2"/>
        <w:left w:val="single" w:sz="4" w:space="0" w:color="B2B2B2"/>
        <w:bottom w:val="single" w:sz="4" w:space="0" w:color="B2B2B2"/>
        <w:right w:val="single" w:sz="4" w:space="0" w:color="B2B2B2"/>
      </w:tblBorders>
      <w:tblCellMar>
        <w:top w:w="0" w:type="dxa"/>
        <w:left w:w="108" w:type="dxa"/>
        <w:bottom w:w="0" w:type="dxa"/>
        <w:right w:w="108" w:type="dxa"/>
      </w:tblCellMar>
    </w:tblPr>
    <w:tcPr>
      <w:shd w:val="clear" w:color="auto" w:fill="6E6E6E"/>
    </w:tcPr>
  </w:style>
  <w:style w:type="table" w:customStyle="1" w:styleId="Takvim1">
    <w:name w:val="Takvim 1"/>
    <w:uiPriority w:val="99"/>
    <w:rsid w:val="00AC5600"/>
    <w:pPr>
      <w:spacing w:after="0" w:line="240" w:lineRule="auto"/>
    </w:pPr>
    <w:rPr>
      <w:rFonts w:ascii="Calibri" w:eastAsia="Times New Roman" w:hAnsi="Calibri" w:cs="Times New Roman"/>
      <w:sz w:val="20"/>
      <w:szCs w:val="20"/>
      <w:lang w:eastAsia="tr-TR"/>
    </w:rPr>
    <w:tblPr>
      <w:tblStyleRowBandSize w:val="1"/>
      <w:tblStyleColBandSize w:val="1"/>
      <w:tblInd w:w="0" w:type="dxa"/>
      <w:tblCellMar>
        <w:top w:w="0" w:type="dxa"/>
        <w:left w:w="108" w:type="dxa"/>
        <w:bottom w:w="0" w:type="dxa"/>
        <w:right w:w="108" w:type="dxa"/>
      </w:tblCellMar>
    </w:tblPr>
  </w:style>
  <w:style w:type="table" w:styleId="AkKlavuz-Vurgu6">
    <w:name w:val="Light Grid Accent 6"/>
    <w:basedOn w:val="NormalTablo"/>
    <w:uiPriority w:val="99"/>
    <w:rsid w:val="00AC5600"/>
    <w:pPr>
      <w:spacing w:after="0" w:line="240" w:lineRule="auto"/>
    </w:pPr>
    <w:rPr>
      <w:rFonts w:ascii="Calibri" w:eastAsia="Times New Roman" w:hAnsi="Calibri" w:cs="Times New Roman"/>
      <w:sz w:val="20"/>
      <w:szCs w:val="20"/>
      <w:lang w:eastAsia="tr-TR"/>
    </w:rPr>
    <w:tblPr>
      <w:tblStyleRowBandSize w:val="1"/>
      <w:tblStyleColBandSize w:val="1"/>
      <w:tblBorders>
        <w:top w:val="single" w:sz="8" w:space="0" w:color="4D4D4D"/>
        <w:left w:val="single" w:sz="8" w:space="0" w:color="4D4D4D"/>
        <w:bottom w:val="single" w:sz="8" w:space="0" w:color="4D4D4D"/>
        <w:right w:val="single" w:sz="8" w:space="0" w:color="4D4D4D"/>
        <w:insideH w:val="single" w:sz="8" w:space="0" w:color="4D4D4D"/>
        <w:insideV w:val="single" w:sz="8" w:space="0" w:color="4D4D4D"/>
      </w:tblBorders>
    </w:tblPr>
    <w:tblStylePr w:type="firstRow">
      <w:pPr>
        <w:spacing w:before="0" w:after="0"/>
      </w:pPr>
      <w:rPr>
        <w:rFonts w:ascii="Cambria" w:eastAsia="Times New Roman" w:hAnsi="Cambria" w:cs="Times New Roman"/>
        <w:b/>
        <w:bCs/>
      </w:rPr>
      <w:tblPr/>
      <w:tcPr>
        <w:tcBorders>
          <w:top w:val="single" w:sz="8" w:space="0" w:color="4D4D4D"/>
          <w:left w:val="single" w:sz="8" w:space="0" w:color="4D4D4D"/>
          <w:bottom w:val="single" w:sz="18" w:space="0" w:color="4D4D4D"/>
          <w:right w:val="single" w:sz="8" w:space="0" w:color="4D4D4D"/>
          <w:insideH w:val="nil"/>
          <w:insideV w:val="single" w:sz="8" w:space="0" w:color="4D4D4D"/>
        </w:tcBorders>
      </w:tcPr>
    </w:tblStylePr>
    <w:tblStylePr w:type="lastRow">
      <w:pPr>
        <w:spacing w:before="0" w:after="0"/>
      </w:pPr>
      <w:rPr>
        <w:rFonts w:ascii="Cambria" w:eastAsia="Times New Roman" w:hAnsi="Cambria" w:cs="Times New Roman"/>
        <w:b/>
        <w:bCs/>
      </w:rPr>
      <w:tblPr/>
      <w:tcPr>
        <w:tcBorders>
          <w:top w:val="double" w:sz="6" w:space="0" w:color="4D4D4D"/>
          <w:left w:val="single" w:sz="8" w:space="0" w:color="4D4D4D"/>
          <w:bottom w:val="single" w:sz="8" w:space="0" w:color="4D4D4D"/>
          <w:right w:val="single" w:sz="8" w:space="0" w:color="4D4D4D"/>
          <w:insideH w:val="nil"/>
          <w:insideV w:val="single" w:sz="8" w:space="0" w:color="4D4D4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D4D4D"/>
          <w:left w:val="single" w:sz="8" w:space="0" w:color="4D4D4D"/>
          <w:bottom w:val="single" w:sz="8" w:space="0" w:color="4D4D4D"/>
          <w:right w:val="single" w:sz="8" w:space="0" w:color="4D4D4D"/>
        </w:tcBorders>
      </w:tcPr>
    </w:tblStylePr>
    <w:tblStylePr w:type="band1Vert">
      <w:rPr>
        <w:rFonts w:cs="Times New Roman"/>
      </w:rPr>
      <w:tblPr/>
      <w:tcPr>
        <w:tcBorders>
          <w:top w:val="single" w:sz="8" w:space="0" w:color="4D4D4D"/>
          <w:left w:val="single" w:sz="8" w:space="0" w:color="4D4D4D"/>
          <w:bottom w:val="single" w:sz="8" w:space="0" w:color="4D4D4D"/>
          <w:right w:val="single" w:sz="8" w:space="0" w:color="4D4D4D"/>
        </w:tcBorders>
        <w:shd w:val="clear" w:color="auto" w:fill="D3D3D3"/>
      </w:tcPr>
    </w:tblStylePr>
    <w:tblStylePr w:type="band1Horz">
      <w:rPr>
        <w:rFonts w:cs="Times New Roman"/>
      </w:rPr>
      <w:tblPr/>
      <w:tcPr>
        <w:tcBorders>
          <w:top w:val="single" w:sz="8" w:space="0" w:color="4D4D4D"/>
          <w:left w:val="single" w:sz="8" w:space="0" w:color="4D4D4D"/>
          <w:bottom w:val="single" w:sz="8" w:space="0" w:color="4D4D4D"/>
          <w:right w:val="single" w:sz="8" w:space="0" w:color="4D4D4D"/>
          <w:insideV w:val="single" w:sz="8" w:space="0" w:color="4D4D4D"/>
        </w:tcBorders>
        <w:shd w:val="clear" w:color="auto" w:fill="D3D3D3"/>
      </w:tcPr>
    </w:tblStylePr>
    <w:tblStylePr w:type="band2Horz">
      <w:rPr>
        <w:rFonts w:cs="Times New Roman"/>
      </w:rPr>
      <w:tblPr/>
      <w:tcPr>
        <w:tcBorders>
          <w:top w:val="single" w:sz="8" w:space="0" w:color="4D4D4D"/>
          <w:left w:val="single" w:sz="8" w:space="0" w:color="4D4D4D"/>
          <w:bottom w:val="single" w:sz="8" w:space="0" w:color="4D4D4D"/>
          <w:right w:val="single" w:sz="8" w:space="0" w:color="4D4D4D"/>
          <w:insideV w:val="single" w:sz="8" w:space="0" w:color="4D4D4D"/>
        </w:tcBorders>
      </w:tcPr>
    </w:tblStylePr>
  </w:style>
  <w:style w:type="table" w:customStyle="1" w:styleId="LightGrid-Accent11">
    <w:name w:val="Light Grid - Accent 11"/>
    <w:uiPriority w:val="99"/>
    <w:rsid w:val="00AC5600"/>
    <w:pPr>
      <w:spacing w:after="0" w:line="240" w:lineRule="auto"/>
    </w:pPr>
    <w:rPr>
      <w:rFonts w:ascii="Calibri" w:eastAsia="Times New Roman" w:hAnsi="Calibri" w:cs="Times New Roman"/>
      <w:sz w:val="20"/>
      <w:szCs w:val="20"/>
      <w:lang w:eastAsia="tr-TR"/>
    </w:rPr>
    <w:tblPr>
      <w:tblStyleRowBandSize w:val="1"/>
      <w:tblStyleColBandSize w:val="1"/>
      <w:tblInd w:w="0" w:type="dxa"/>
      <w:tblBorders>
        <w:top w:val="single" w:sz="8" w:space="0" w:color="DDDDDD"/>
        <w:left w:val="single" w:sz="8" w:space="0" w:color="DDDDDD"/>
        <w:bottom w:val="single" w:sz="8" w:space="0" w:color="DDDDDD"/>
        <w:right w:val="single" w:sz="8" w:space="0" w:color="DDDDDD"/>
        <w:insideH w:val="single" w:sz="8" w:space="0" w:color="DDDDDD"/>
        <w:insideV w:val="single" w:sz="8" w:space="0" w:color="DDDDDD"/>
      </w:tblBorders>
      <w:tblCellMar>
        <w:top w:w="0" w:type="dxa"/>
        <w:left w:w="108" w:type="dxa"/>
        <w:bottom w:w="0" w:type="dxa"/>
        <w:right w:w="108" w:type="dxa"/>
      </w:tblCellMar>
    </w:tblPr>
  </w:style>
  <w:style w:type="table" w:styleId="OrtaListe1-Vurgu3">
    <w:name w:val="Medium List 1 Accent 3"/>
    <w:basedOn w:val="NormalTablo"/>
    <w:uiPriority w:val="99"/>
    <w:rsid w:val="00AC5600"/>
    <w:pPr>
      <w:spacing w:after="0" w:line="240" w:lineRule="auto"/>
    </w:pPr>
    <w:rPr>
      <w:rFonts w:ascii="Calibri" w:eastAsia="Times New Roman" w:hAnsi="Calibri" w:cs="Times New Roman"/>
      <w:color w:val="000000"/>
      <w:sz w:val="20"/>
      <w:szCs w:val="20"/>
      <w:lang w:eastAsia="tr-TR"/>
    </w:rPr>
    <w:tblPr>
      <w:tblStyleRowBandSize w:val="1"/>
      <w:tblStyleColBandSize w:val="1"/>
      <w:tblBorders>
        <w:top w:val="single" w:sz="8" w:space="0" w:color="969696"/>
        <w:bottom w:val="single" w:sz="8" w:space="0" w:color="969696"/>
      </w:tblBorders>
    </w:tblPr>
    <w:tblStylePr w:type="firstRow">
      <w:rPr>
        <w:rFonts w:ascii="Cambria" w:eastAsia="Times New Roman" w:hAnsi="Cambria" w:cs="Times New Roman"/>
      </w:rPr>
      <w:tblPr/>
      <w:tcPr>
        <w:tcBorders>
          <w:top w:val="nil"/>
          <w:bottom w:val="single" w:sz="8" w:space="0" w:color="969696"/>
        </w:tcBorders>
      </w:tcPr>
    </w:tblStylePr>
    <w:tblStylePr w:type="lastRow">
      <w:rPr>
        <w:rFonts w:cs="Times New Roman"/>
        <w:b/>
        <w:bCs/>
        <w:color w:val="000000"/>
      </w:rPr>
      <w:tblPr/>
      <w:tcPr>
        <w:tcBorders>
          <w:top w:val="single" w:sz="8" w:space="0" w:color="969696"/>
          <w:bottom w:val="single" w:sz="8" w:space="0" w:color="969696"/>
        </w:tcBorders>
      </w:tcPr>
    </w:tblStylePr>
    <w:tblStylePr w:type="firstCol">
      <w:rPr>
        <w:rFonts w:cs="Times New Roman"/>
        <w:b/>
        <w:bCs/>
      </w:rPr>
    </w:tblStylePr>
    <w:tblStylePr w:type="lastCol">
      <w:rPr>
        <w:rFonts w:cs="Times New Roman"/>
        <w:b/>
        <w:bCs/>
      </w:rPr>
      <w:tblPr/>
      <w:tcPr>
        <w:tcBorders>
          <w:top w:val="single" w:sz="8" w:space="0" w:color="969696"/>
          <w:bottom w:val="single" w:sz="8" w:space="0" w:color="969696"/>
        </w:tcBorders>
      </w:tcPr>
    </w:tblStylePr>
    <w:tblStylePr w:type="band1Vert">
      <w:rPr>
        <w:rFonts w:cs="Times New Roman"/>
      </w:rPr>
      <w:tblPr/>
      <w:tcPr>
        <w:shd w:val="clear" w:color="auto" w:fill="E5E5E5"/>
      </w:tcPr>
    </w:tblStylePr>
    <w:tblStylePr w:type="band1Horz">
      <w:rPr>
        <w:rFonts w:cs="Times New Roman"/>
      </w:rPr>
      <w:tblPr/>
      <w:tcPr>
        <w:shd w:val="clear" w:color="auto" w:fill="E5E5E5"/>
      </w:tcPr>
    </w:tblStylePr>
  </w:style>
  <w:style w:type="table" w:customStyle="1" w:styleId="MediumList11">
    <w:name w:val="Medium List 11"/>
    <w:uiPriority w:val="99"/>
    <w:rsid w:val="00AC5600"/>
    <w:pPr>
      <w:spacing w:after="0" w:line="240" w:lineRule="auto"/>
    </w:pPr>
    <w:rPr>
      <w:rFonts w:ascii="Calibri" w:eastAsia="Times New Roman" w:hAnsi="Calibri" w:cs="Times New Roman"/>
      <w:color w:val="000000"/>
      <w:sz w:val="20"/>
      <w:szCs w:val="20"/>
      <w:lang w:eastAsia="tr-TR"/>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customStyle="1" w:styleId="LightShading1">
    <w:name w:val="Light Shading1"/>
    <w:uiPriority w:val="99"/>
    <w:rsid w:val="00AC5600"/>
    <w:pPr>
      <w:spacing w:after="0" w:line="240" w:lineRule="auto"/>
    </w:pPr>
    <w:rPr>
      <w:rFonts w:ascii="Calibri" w:eastAsia="Times New Roman" w:hAnsi="Calibri" w:cs="Times New Roman"/>
      <w:color w:val="000000"/>
      <w:sz w:val="20"/>
      <w:szCs w:val="20"/>
      <w:lang w:eastAsia="tr-TR"/>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styleId="AkGlgeleme-Vurgu3">
    <w:name w:val="Light Shading Accent 3"/>
    <w:basedOn w:val="NormalTablo"/>
    <w:uiPriority w:val="99"/>
    <w:rsid w:val="00AC5600"/>
    <w:pPr>
      <w:spacing w:after="0" w:line="240" w:lineRule="auto"/>
    </w:pPr>
    <w:rPr>
      <w:rFonts w:ascii="Calibri" w:eastAsia="Times New Roman" w:hAnsi="Calibri" w:cs="Times New Roman"/>
      <w:color w:val="707070"/>
      <w:sz w:val="20"/>
      <w:szCs w:val="20"/>
      <w:lang w:eastAsia="tr-TR"/>
    </w:rPr>
    <w:tblPr>
      <w:tblStyleRowBandSize w:val="1"/>
      <w:tblStyleColBandSize w:val="1"/>
      <w:tblBorders>
        <w:top w:val="single" w:sz="8" w:space="0" w:color="969696"/>
        <w:bottom w:val="single" w:sz="8" w:space="0" w:color="969696"/>
      </w:tblBorders>
    </w:tblPr>
    <w:tblStylePr w:type="firstRow">
      <w:pPr>
        <w:spacing w:before="0" w:after="0"/>
      </w:pPr>
      <w:rPr>
        <w:rFonts w:cs="Times New Roman"/>
        <w:b/>
        <w:bCs/>
      </w:rPr>
      <w:tblPr/>
      <w:tcPr>
        <w:tcBorders>
          <w:top w:val="single" w:sz="8" w:space="0" w:color="969696"/>
          <w:left w:val="nil"/>
          <w:bottom w:val="single" w:sz="8" w:space="0" w:color="969696"/>
          <w:right w:val="nil"/>
          <w:insideH w:val="nil"/>
          <w:insideV w:val="nil"/>
        </w:tcBorders>
      </w:tcPr>
    </w:tblStylePr>
    <w:tblStylePr w:type="lastRow">
      <w:pPr>
        <w:spacing w:before="0" w:after="0"/>
      </w:pPr>
      <w:rPr>
        <w:rFonts w:cs="Times New Roman"/>
        <w:b/>
        <w:bCs/>
      </w:rPr>
      <w:tblPr/>
      <w:tcPr>
        <w:tcBorders>
          <w:top w:val="single" w:sz="8" w:space="0" w:color="969696"/>
          <w:left w:val="nil"/>
          <w:bottom w:val="single" w:sz="8" w:space="0" w:color="96969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5E5E5"/>
      </w:tcPr>
    </w:tblStylePr>
    <w:tblStylePr w:type="band1Horz">
      <w:rPr>
        <w:rFonts w:cs="Times New Roman"/>
      </w:rPr>
      <w:tblPr/>
      <w:tcPr>
        <w:tcBorders>
          <w:left w:val="nil"/>
          <w:right w:val="nil"/>
          <w:insideH w:val="nil"/>
          <w:insideV w:val="nil"/>
        </w:tcBorders>
        <w:shd w:val="clear" w:color="auto" w:fill="E5E5E5"/>
      </w:tcPr>
    </w:tblStylePr>
  </w:style>
  <w:style w:type="table" w:customStyle="1" w:styleId="StilUAMP">
    <w:name w:val="StilUAMP"/>
    <w:uiPriority w:val="99"/>
    <w:rsid w:val="00AC5600"/>
    <w:pPr>
      <w:spacing w:after="0" w:line="240" w:lineRule="auto"/>
    </w:pPr>
    <w:rPr>
      <w:rFonts w:ascii="Times New Roman" w:eastAsia="Times New Roman" w:hAnsi="Times New Roman" w:cs="Times New Roman"/>
      <w:sz w:val="20"/>
      <w:szCs w:val="20"/>
      <w:lang w:eastAsia="tr-TR"/>
    </w:rPr>
    <w:tblPr>
      <w:tblInd w:w="0"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CellMar>
        <w:top w:w="0" w:type="dxa"/>
        <w:left w:w="108" w:type="dxa"/>
        <w:bottom w:w="0" w:type="dxa"/>
        <w:right w:w="108" w:type="dxa"/>
      </w:tblCellMar>
    </w:tblPr>
    <w:tcPr>
      <w:shd w:val="clear" w:color="auto" w:fill="DFDFDF"/>
    </w:tcPr>
  </w:style>
  <w:style w:type="table" w:customStyle="1" w:styleId="AkListe-Vurgu11">
    <w:name w:val="Açık Liste - Vurgu 11"/>
    <w:basedOn w:val="NormalTablo"/>
    <w:uiPriority w:val="61"/>
    <w:rsid w:val="00AC5600"/>
    <w:pPr>
      <w:spacing w:after="0" w:line="240" w:lineRule="auto"/>
    </w:pPr>
    <w:rPr>
      <w:rFonts w:ascii="Calibri" w:eastAsia="Times New Roman" w:hAnsi="Calibri" w:cs="Times New Roman"/>
      <w:sz w:val="20"/>
      <w:szCs w:val="20"/>
      <w:lang w:eastAsia="tr-TR"/>
    </w:rPr>
    <w:tblPr>
      <w:tblStyleRowBandSize w:val="1"/>
      <w:tblStyleColBandSize w:val="1"/>
      <w:tblBorders>
        <w:top w:val="single" w:sz="8" w:space="0" w:color="DDDDDD"/>
        <w:left w:val="single" w:sz="8" w:space="0" w:color="DDDDDD"/>
        <w:bottom w:val="single" w:sz="8" w:space="0" w:color="DDDDDD"/>
        <w:right w:val="single" w:sz="8" w:space="0" w:color="DDDDDD"/>
      </w:tblBorders>
    </w:tblPr>
    <w:tblStylePr w:type="firstRow">
      <w:pPr>
        <w:spacing w:before="0" w:after="0"/>
      </w:pPr>
      <w:rPr>
        <w:rFonts w:cs="Times New Roman"/>
        <w:b/>
        <w:bCs/>
        <w:color w:val="FFFFFF"/>
      </w:rPr>
      <w:tblPr/>
      <w:tcPr>
        <w:shd w:val="clear" w:color="auto" w:fill="DDDDDD"/>
      </w:tcPr>
    </w:tblStylePr>
    <w:tblStylePr w:type="lastRow">
      <w:pPr>
        <w:spacing w:before="0" w:after="0"/>
      </w:pPr>
      <w:rPr>
        <w:rFonts w:cs="Times New Roman"/>
        <w:b/>
        <w:bCs/>
      </w:rPr>
      <w:tblPr/>
      <w:tcPr>
        <w:tcBorders>
          <w:top w:val="double" w:sz="6" w:space="0" w:color="DDDDDD"/>
          <w:left w:val="single" w:sz="8" w:space="0" w:color="DDDDDD"/>
          <w:bottom w:val="single" w:sz="8" w:space="0" w:color="DDDDDD"/>
          <w:right w:val="single" w:sz="8" w:space="0" w:color="DDDDDD"/>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DDDDDD"/>
          <w:left w:val="single" w:sz="8" w:space="0" w:color="DDDDDD"/>
          <w:bottom w:val="single" w:sz="8" w:space="0" w:color="DDDDDD"/>
          <w:right w:val="single" w:sz="8" w:space="0" w:color="DDDDDD"/>
        </w:tcBorders>
      </w:tcPr>
    </w:tblStylePr>
    <w:tblStylePr w:type="band1Horz">
      <w:rPr>
        <w:rFonts w:cs="Times New Roman"/>
      </w:rPr>
      <w:tblPr/>
      <w:tcPr>
        <w:tcBorders>
          <w:top w:val="single" w:sz="8" w:space="0" w:color="DDDDDD"/>
          <w:left w:val="single" w:sz="8" w:space="0" w:color="DDDDDD"/>
          <w:bottom w:val="single" w:sz="8" w:space="0" w:color="DDDDDD"/>
          <w:right w:val="single" w:sz="8" w:space="0" w:color="DDDDDD"/>
        </w:tcBorders>
      </w:tcPr>
    </w:tblStylePr>
  </w:style>
  <w:style w:type="table" w:customStyle="1" w:styleId="AkKlavuz-Vurgu12">
    <w:name w:val="Açık Kılavuz - Vurgu 12"/>
    <w:basedOn w:val="TabloStunlar1"/>
    <w:uiPriority w:val="62"/>
    <w:rsid w:val="00AC5600"/>
    <w:rPr>
      <w:rFonts w:eastAsia="Calibri"/>
      <w:sz w:val="20"/>
      <w:szCs w:val="20"/>
      <w:lang w:val="en-US" w:eastAsia="zh-CN"/>
    </w:rPr>
    <w:tblPr>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FFFFFF" w:themeFill="background1"/>
    </w:tc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l2br w:val="none" w:sz="0" w:space="0" w:color="auto"/>
          <w:tr2bl w:val="none" w:sz="0" w:space="0" w:color="auto"/>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l2br w:val="none" w:sz="0" w:space="0" w:color="auto"/>
          <w:tr2bl w:val="none" w:sz="0" w:space="0" w:color="auto"/>
        </w:tcBorders>
      </w:tcPr>
    </w:tblStylePr>
    <w:tblStylePr w:type="firstCol">
      <w:rPr>
        <w:rFonts w:ascii="Cambria" w:eastAsia="Times New Roman" w:hAnsi="Cambria" w:cs="Times New Roman"/>
        <w:b/>
        <w:bCs/>
      </w:rPr>
      <w:tblPr/>
      <w:tcPr>
        <w:tcBorders>
          <w:tl2br w:val="none" w:sz="0" w:space="0" w:color="auto"/>
          <w:tr2bl w:val="none" w:sz="0" w:space="0" w:color="auto"/>
        </w:tcBorders>
      </w:tc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l2br w:val="none" w:sz="0" w:space="0" w:color="auto"/>
          <w:tr2bl w:val="none" w:sz="0" w:space="0" w:color="auto"/>
        </w:tcBorders>
      </w:tcPr>
    </w:tblStylePr>
    <w:tblStylePr w:type="band1Vert">
      <w:rPr>
        <w:color w:val="auto"/>
      </w:rPr>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2Vert">
      <w:rPr>
        <w:color w:val="auto"/>
      </w:rPr>
      <w:tblPr/>
      <w:tcPr>
        <w:shd w:val="pct25" w:color="FFFF00" w:fill="FFFFFF"/>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shd w:val="clear" w:color="auto" w:fill="F2F2F2" w:themeFill="background1" w:themeFillShade="F2"/>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AkKlavuz-Vurgu13">
    <w:name w:val="Açık Kılavuz - Vurgu 13"/>
    <w:basedOn w:val="NormalTablo"/>
    <w:uiPriority w:val="62"/>
    <w:rsid w:val="00AC5600"/>
    <w:pPr>
      <w:spacing w:after="0" w:line="240" w:lineRule="auto"/>
    </w:pPr>
    <w:rPr>
      <w:rFonts w:ascii="Calibri" w:eastAsia="Times New Roman" w:hAnsi="Calibri" w:cs="Times New Roman"/>
      <w:lang w:eastAsia="tr-TR"/>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AkKlavuz-Vurgu2">
    <w:name w:val="Light Grid Accent 2"/>
    <w:basedOn w:val="NormalTablo"/>
    <w:uiPriority w:val="62"/>
    <w:rsid w:val="00AC5600"/>
    <w:pPr>
      <w:spacing w:after="0" w:line="240" w:lineRule="auto"/>
    </w:pPr>
    <w:rPr>
      <w:rFonts w:ascii="Calibri" w:eastAsia="Times New Roman" w:hAnsi="Calibri" w:cs="Times New Roman"/>
      <w:lang w:eastAsia="tr-TR"/>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customStyle="1" w:styleId="RenkliListe1">
    <w:name w:val="Renkli Liste1"/>
    <w:basedOn w:val="NormalTablo"/>
    <w:uiPriority w:val="72"/>
    <w:rsid w:val="00AC5600"/>
    <w:pPr>
      <w:spacing w:after="0" w:line="240" w:lineRule="auto"/>
    </w:pPr>
    <w:rPr>
      <w:rFonts w:ascii="Calibri" w:eastAsia="Times New Roman" w:hAnsi="Calibri" w:cs="Times New Roman"/>
      <w:color w:val="000000" w:themeColor="text1"/>
      <w:lang w:eastAsia="tr-TR"/>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customStyle="1" w:styleId="RenkliKlavuz1">
    <w:name w:val="Renkli Kılavuz1"/>
    <w:basedOn w:val="OrtaListe1-Vurgu2"/>
    <w:uiPriority w:val="73"/>
    <w:rsid w:val="00AC5600"/>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customStyle="1" w:styleId="AkListe2">
    <w:name w:val="Açık Liste2"/>
    <w:basedOn w:val="NormalTablo"/>
    <w:uiPriority w:val="61"/>
    <w:rsid w:val="00AC5600"/>
    <w:pPr>
      <w:spacing w:after="0" w:line="240" w:lineRule="auto"/>
    </w:pPr>
    <w:rPr>
      <w:rFonts w:ascii="Calibri" w:eastAsia="Times New Roman" w:hAnsi="Calibri" w:cs="Times New Roman"/>
      <w:lang w:eastAsia="tr-TR"/>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TabloWeb3">
    <w:name w:val="Table Web 3"/>
    <w:basedOn w:val="NormalTablo"/>
    <w:uiPriority w:val="99"/>
    <w:semiHidden/>
    <w:unhideWhenUsed/>
    <w:rsid w:val="00AC5600"/>
    <w:pPr>
      <w:spacing w:line="288" w:lineRule="auto"/>
    </w:pPr>
    <w:rPr>
      <w:rFonts w:ascii="Calibri" w:eastAsia="Times New Roman" w:hAnsi="Calibri" w:cs="Times New Roman"/>
      <w:lang w:eastAsia="tr-TR"/>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oStunlar5">
    <w:name w:val="Table Columns 5"/>
    <w:basedOn w:val="NormalTablo"/>
    <w:uiPriority w:val="99"/>
    <w:semiHidden/>
    <w:unhideWhenUsed/>
    <w:rsid w:val="00AC5600"/>
    <w:pPr>
      <w:spacing w:line="288" w:lineRule="auto"/>
    </w:pPr>
    <w:rPr>
      <w:rFonts w:ascii="Calibri" w:eastAsia="Times New Roman" w:hAnsi="Calibri" w:cs="Times New Roman"/>
      <w:lang w:eastAsia="tr-TR"/>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oStunlar1">
    <w:name w:val="Table Columns 1"/>
    <w:basedOn w:val="NormalTablo"/>
    <w:uiPriority w:val="99"/>
    <w:semiHidden/>
    <w:unhideWhenUsed/>
    <w:rsid w:val="00AC5600"/>
    <w:pPr>
      <w:spacing w:line="288" w:lineRule="auto"/>
    </w:pPr>
    <w:rPr>
      <w:rFonts w:ascii="Calibri" w:eastAsia="Times New Roman" w:hAnsi="Calibri" w:cs="Times New Roman"/>
      <w:b/>
      <w:bCs/>
      <w:lang w:eastAsia="tr-TR"/>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Stil1">
    <w:name w:val="Stil1"/>
    <w:basedOn w:val="NormalTablo"/>
    <w:uiPriority w:val="99"/>
    <w:rsid w:val="00AC5600"/>
    <w:pPr>
      <w:spacing w:after="0" w:line="240" w:lineRule="auto"/>
    </w:pPr>
    <w:rPr>
      <w:rFonts w:ascii="Calibri" w:eastAsia="Times New Roman" w:hAnsi="Calibri" w:cs="Times New Roman"/>
      <w:lang w:eastAsia="tr-TR"/>
    </w:rPr>
    <w:tblPr>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OrtaListe1-Vurgu2">
    <w:name w:val="Medium List 1 Accent 2"/>
    <w:basedOn w:val="NormalTablo"/>
    <w:uiPriority w:val="65"/>
    <w:rsid w:val="00AC5600"/>
    <w:pPr>
      <w:spacing w:after="0" w:line="240" w:lineRule="auto"/>
    </w:pPr>
    <w:rPr>
      <w:rFonts w:ascii="Calibri" w:eastAsia="Times New Roman" w:hAnsi="Calibri" w:cs="Times New Roman"/>
      <w:color w:val="000000" w:themeColor="text1"/>
      <w:lang w:eastAsia="tr-TR"/>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customStyle="1" w:styleId="Stil2">
    <w:name w:val="Stil2"/>
    <w:basedOn w:val="NormalTablo"/>
    <w:uiPriority w:val="99"/>
    <w:qFormat/>
    <w:rsid w:val="00AC5600"/>
    <w:pPr>
      <w:spacing w:after="0" w:line="240" w:lineRule="auto"/>
    </w:pPr>
    <w:rPr>
      <w:rFonts w:ascii="Calibri" w:eastAsia="Times New Roman" w:hAnsi="Calibri" w:cs="Times New Roman"/>
      <w:lang w:eastAsia="tr-TR"/>
    </w:rPr>
    <w:tblPr/>
  </w:style>
  <w:style w:type="table" w:customStyle="1" w:styleId="Stil3">
    <w:name w:val="Stil3"/>
    <w:basedOn w:val="NormalTablo"/>
    <w:uiPriority w:val="99"/>
    <w:qFormat/>
    <w:rsid w:val="00AC5600"/>
    <w:pPr>
      <w:spacing w:after="0" w:line="240" w:lineRule="auto"/>
    </w:pPr>
    <w:rPr>
      <w:rFonts w:ascii="Calibri" w:eastAsia="Times New Roman" w:hAnsi="Calibri" w:cs="Times New Roman"/>
      <w:lang w:eastAsia="tr-TR"/>
    </w:rPr>
    <w:tblPr>
      <w:tblStyleColBandSize w:val="1"/>
    </w:tblPr>
  </w:style>
  <w:style w:type="numbering" w:customStyle="1" w:styleId="ListeYok1">
    <w:name w:val="Liste Yok1"/>
    <w:next w:val="ListeYok"/>
    <w:uiPriority w:val="99"/>
    <w:semiHidden/>
    <w:unhideWhenUsed/>
    <w:rsid w:val="00AC5600"/>
  </w:style>
  <w:style w:type="paragraph" w:customStyle="1" w:styleId="TBal1">
    <w:name w:val="İÇT Başlığı1"/>
    <w:basedOn w:val="Balk1"/>
    <w:next w:val="Normal"/>
    <w:uiPriority w:val="39"/>
    <w:semiHidden/>
    <w:unhideWhenUsed/>
    <w:rsid w:val="00AC5600"/>
    <w:pPr>
      <w:pBdr>
        <w:bottom w:val="thinThickSmallGap" w:sz="12" w:space="1" w:color="17365D"/>
      </w:pBdr>
      <w:shd w:val="clear" w:color="auto" w:fill="auto"/>
      <w:spacing w:before="400" w:after="0" w:line="240" w:lineRule="auto"/>
      <w:contextualSpacing w:val="0"/>
      <w:jc w:val="center"/>
      <w:outlineLvl w:val="9"/>
    </w:pPr>
    <w:rPr>
      <w:b w:val="0"/>
      <w:bCs w:val="0"/>
      <w:iCs w:val="0"/>
      <w:caps/>
      <w:color w:val="E36C0A"/>
      <w:spacing w:val="20"/>
      <w:szCs w:val="28"/>
      <w:lang w:eastAsia="tr-TR"/>
    </w:rPr>
  </w:style>
  <w:style w:type="table" w:customStyle="1" w:styleId="AkGlgeleme-Vurgu112">
    <w:name w:val="Açık Gölgeleme - Vurgu 112"/>
    <w:basedOn w:val="NormalTablo"/>
    <w:uiPriority w:val="60"/>
    <w:rsid w:val="00AC5600"/>
    <w:pPr>
      <w:spacing w:after="0" w:line="240" w:lineRule="auto"/>
    </w:pPr>
    <w:rPr>
      <w:rFonts w:ascii="Calibri" w:eastAsia="Calibri" w:hAnsi="Calibri" w:cs="Times New Roman"/>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styleId="GvdeMetniGirintisi2">
    <w:name w:val="Body Text Indent 2"/>
    <w:basedOn w:val="Normal"/>
    <w:link w:val="GvdeMetniGirintisi2Char"/>
    <w:uiPriority w:val="99"/>
    <w:unhideWhenUsed/>
    <w:rsid w:val="00AC5600"/>
    <w:pPr>
      <w:spacing w:after="120" w:line="480" w:lineRule="auto"/>
      <w:ind w:left="283"/>
    </w:pPr>
    <w:rPr>
      <w:rFonts w:ascii="Cambria" w:hAnsi="Cambria"/>
      <w:i w:val="0"/>
      <w:iCs w:val="0"/>
      <w:lang w:val="tr-TR" w:eastAsia="tr-TR"/>
    </w:rPr>
  </w:style>
  <w:style w:type="character" w:customStyle="1" w:styleId="GvdeMetniGirintisi2Char">
    <w:name w:val="Gövde Metni Girintisi 2 Char"/>
    <w:basedOn w:val="VarsaylanParagrafYazTipi"/>
    <w:link w:val="GvdeMetniGirintisi2"/>
    <w:uiPriority w:val="99"/>
    <w:rsid w:val="00AC5600"/>
    <w:rPr>
      <w:rFonts w:ascii="Cambria" w:eastAsia="Times New Roman" w:hAnsi="Cambria" w:cs="Times New Roman"/>
      <w:sz w:val="20"/>
      <w:szCs w:val="20"/>
      <w:lang w:eastAsia="tr-TR"/>
    </w:rPr>
  </w:style>
  <w:style w:type="paragraph" w:styleId="GvdeMetniGirintisi">
    <w:name w:val="Body Text Indent"/>
    <w:basedOn w:val="Normal"/>
    <w:link w:val="GvdeMetniGirintisiChar"/>
    <w:uiPriority w:val="99"/>
    <w:unhideWhenUsed/>
    <w:rsid w:val="00AC5600"/>
    <w:pPr>
      <w:spacing w:after="120" w:line="240" w:lineRule="auto"/>
      <w:ind w:left="283"/>
    </w:pPr>
    <w:rPr>
      <w:rFonts w:ascii="Cambria" w:hAnsi="Cambria"/>
      <w:i w:val="0"/>
      <w:iCs w:val="0"/>
      <w:lang w:val="tr-TR" w:eastAsia="tr-TR"/>
    </w:rPr>
  </w:style>
  <w:style w:type="character" w:customStyle="1" w:styleId="GvdeMetniGirintisiChar">
    <w:name w:val="Gövde Metni Girintisi Char"/>
    <w:basedOn w:val="VarsaylanParagrafYazTipi"/>
    <w:link w:val="GvdeMetniGirintisi"/>
    <w:uiPriority w:val="99"/>
    <w:rsid w:val="00AC5600"/>
    <w:rPr>
      <w:rFonts w:ascii="Cambria" w:eastAsia="Times New Roman" w:hAnsi="Cambria" w:cs="Times New Roman"/>
      <w:sz w:val="20"/>
      <w:szCs w:val="20"/>
      <w:lang w:eastAsia="tr-TR"/>
    </w:rPr>
  </w:style>
  <w:style w:type="paragraph" w:customStyle="1" w:styleId="Default">
    <w:name w:val="Default"/>
    <w:rsid w:val="00AC5600"/>
    <w:pPr>
      <w:suppressAutoHyphens/>
      <w:autoSpaceDE w:val="0"/>
      <w:spacing w:line="252" w:lineRule="auto"/>
    </w:pPr>
    <w:rPr>
      <w:rFonts w:ascii="Arial" w:eastAsia="Times New Roman" w:hAnsi="Arial" w:cs="Arial"/>
      <w:color w:val="000000"/>
      <w:sz w:val="24"/>
      <w:szCs w:val="24"/>
      <w:lang w:eastAsia="ar-SA"/>
    </w:rPr>
  </w:style>
  <w:style w:type="paragraph" w:styleId="NormalWeb">
    <w:name w:val="Normal (Web)"/>
    <w:basedOn w:val="Normal"/>
    <w:uiPriority w:val="99"/>
    <w:rsid w:val="00AC5600"/>
    <w:pPr>
      <w:suppressAutoHyphens/>
      <w:spacing w:before="280" w:after="280" w:line="240" w:lineRule="auto"/>
      <w:textAlignment w:val="center"/>
    </w:pPr>
    <w:rPr>
      <w:rFonts w:ascii="Times New Roman" w:hAnsi="Times New Roman" w:cs="Calibri"/>
      <w:b/>
      <w:i w:val="0"/>
      <w:iCs w:val="0"/>
      <w:sz w:val="24"/>
      <w:szCs w:val="24"/>
      <w:lang w:val="tr-TR" w:eastAsia="ar-SA"/>
    </w:rPr>
  </w:style>
  <w:style w:type="paragraph" w:customStyle="1" w:styleId="RenkliListe-Vurgu11">
    <w:name w:val="Renkli Liste - Vurgu 11"/>
    <w:basedOn w:val="Normal"/>
    <w:uiPriority w:val="34"/>
    <w:qFormat/>
    <w:rsid w:val="00AC5600"/>
    <w:pPr>
      <w:spacing w:after="0" w:line="240" w:lineRule="auto"/>
      <w:ind w:left="720"/>
    </w:pPr>
    <w:rPr>
      <w:rFonts w:ascii="Times New Roman" w:eastAsia="MS Mincho" w:hAnsi="Times New Roman"/>
      <w:i w:val="0"/>
      <w:iCs w:val="0"/>
      <w:sz w:val="24"/>
      <w:szCs w:val="24"/>
      <w:lang w:val="tr-TR" w:eastAsia="ar-SA"/>
    </w:rPr>
  </w:style>
  <w:style w:type="paragraph" w:customStyle="1" w:styleId="Varsaylan">
    <w:name w:val="Varsay?lan"/>
    <w:rsid w:val="00AC5600"/>
    <w:pPr>
      <w:widowControl w:val="0"/>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uppressAutoHyphens/>
      <w:autoSpaceDE w:val="0"/>
      <w:spacing w:line="252" w:lineRule="auto"/>
    </w:pPr>
    <w:rPr>
      <w:rFonts w:ascii="MS PGothic" w:eastAsia="MS PGothic" w:hAnsi="MS PGothic" w:cs="MS PGothic"/>
      <w:color w:val="000000"/>
      <w:sz w:val="36"/>
      <w:szCs w:val="36"/>
      <w:lang w:eastAsia="hi-IN" w:bidi="hi-IN"/>
    </w:rPr>
  </w:style>
  <w:style w:type="character" w:customStyle="1" w:styleId="OrtaKlavuz11">
    <w:name w:val="Orta Kılavuz 11"/>
    <w:uiPriority w:val="99"/>
    <w:semiHidden/>
    <w:rsid w:val="00AC5600"/>
    <w:rPr>
      <w:color w:val="808080"/>
    </w:rPr>
  </w:style>
  <w:style w:type="table" w:customStyle="1" w:styleId="TabloKlavuzu1">
    <w:name w:val="Tablo Kılavuzu1"/>
    <w:basedOn w:val="NormalTablo"/>
    <w:next w:val="TabloKlavuzu"/>
    <w:uiPriority w:val="59"/>
    <w:rsid w:val="00AC5600"/>
    <w:pPr>
      <w:spacing w:after="0" w:line="240" w:lineRule="auto"/>
    </w:pPr>
    <w:rPr>
      <w:rFonts w:ascii="Cambria" w:eastAsia="Times New Roman" w:hAnsi="Cambria" w:cs="Times New Roman"/>
      <w:sz w:val="20"/>
      <w:szCs w:val="20"/>
      <w:lang w:eastAsia="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OrtaGlgeleme1-Vurgu5">
    <w:name w:val="Medium Shading 1 Accent 5"/>
    <w:basedOn w:val="NormalTablo"/>
    <w:uiPriority w:val="68"/>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cPr>
      <w:shd w:val="clear" w:color="auto" w:fill="DFD8E8"/>
    </w:tcPr>
    <w:tblStylePr w:type="firstRow">
      <w:rPr>
        <w:b/>
        <w:bCs/>
        <w:color w:val="000000"/>
      </w:rPr>
      <w:tblPr/>
      <w:tcPr>
        <w:shd w:val="clear" w:color="auto" w:fill="F2EFF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5DFEC"/>
      </w:tcPr>
    </w:tblStylePr>
    <w:tblStylePr w:type="band1Vert">
      <w:tblPr/>
      <w:tcPr>
        <w:shd w:val="clear" w:color="auto" w:fill="BFB1D0"/>
      </w:tcPr>
    </w:tblStylePr>
    <w:tblStylePr w:type="band1Horz">
      <w:tblPr/>
      <w:tcPr>
        <w:tcBorders>
          <w:insideH w:val="single" w:sz="6" w:space="0" w:color="8064A2"/>
          <w:insideV w:val="single" w:sz="6" w:space="0" w:color="8064A2"/>
        </w:tcBorders>
        <w:shd w:val="clear" w:color="auto" w:fill="BFB1D0"/>
      </w:tcPr>
    </w:tblStylePr>
    <w:tblStylePr w:type="nwCell">
      <w:tblPr/>
      <w:tcPr>
        <w:shd w:val="clear" w:color="auto" w:fill="FFFFFF"/>
      </w:tcPr>
    </w:tblStylePr>
  </w:style>
  <w:style w:type="table" w:styleId="OrtaGlgeleme1-Vurgu4">
    <w:name w:val="Medium Shading 1 Accent 4"/>
    <w:basedOn w:val="NormalTablo"/>
    <w:uiPriority w:val="68"/>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cPr>
      <w:shd w:val="clear" w:color="auto" w:fill="E6EED5"/>
    </w:tcPr>
    <w:tblStylePr w:type="firstRow">
      <w:rPr>
        <w:b/>
        <w:bCs/>
        <w:color w:val="000000"/>
      </w:rPr>
      <w:tblPr/>
      <w:tcPr>
        <w:shd w:val="clear" w:color="auto" w:fill="F5F8EE"/>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AF1DD"/>
      </w:tcPr>
    </w:tblStylePr>
    <w:tblStylePr w:type="band1Vert">
      <w:tblPr/>
      <w:tcPr>
        <w:shd w:val="clear" w:color="auto" w:fill="CDDDAC"/>
      </w:tcPr>
    </w:tblStylePr>
    <w:tblStylePr w:type="band1Horz">
      <w:tblPr/>
      <w:tcPr>
        <w:tcBorders>
          <w:insideH w:val="single" w:sz="6" w:space="0" w:color="9BBB59"/>
          <w:insideV w:val="single" w:sz="6" w:space="0" w:color="9BBB59"/>
        </w:tcBorders>
        <w:shd w:val="clear" w:color="auto" w:fill="CDDDAC"/>
      </w:tcPr>
    </w:tblStylePr>
    <w:tblStylePr w:type="nwCell">
      <w:tblPr/>
      <w:tcPr>
        <w:shd w:val="clear" w:color="auto" w:fill="FFFFFF"/>
      </w:tcPr>
    </w:tblStylePr>
  </w:style>
  <w:style w:type="table" w:styleId="AkListe-Vurgu4">
    <w:name w:val="Light List Accent 4"/>
    <w:basedOn w:val="NormalTablo"/>
    <w:uiPriority w:val="66"/>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rPr>
        <w:sz w:val="24"/>
        <w:szCs w:val="24"/>
      </w:rPr>
      <w:tblPr/>
      <w:tcPr>
        <w:tcBorders>
          <w:top w:val="nil"/>
          <w:left w:val="nil"/>
          <w:bottom w:val="single" w:sz="24" w:space="0" w:color="9BBB59"/>
          <w:right w:val="nil"/>
          <w:insideH w:val="nil"/>
          <w:insideV w:val="nil"/>
        </w:tcBorders>
        <w:shd w:val="clear" w:color="auto" w:fill="FFFFFF"/>
      </w:tcPr>
    </w:tblStylePr>
    <w:tblStylePr w:type="lastRow">
      <w:tblPr/>
      <w:tcPr>
        <w:tcBorders>
          <w:top w:val="single" w:sz="8" w:space="0" w:color="9BBB59"/>
          <w:left w:val="nil"/>
          <w:bottom w:val="nil"/>
          <w:right w:val="nil"/>
          <w:insideH w:val="nil"/>
          <w:insideV w:val="nil"/>
        </w:tcBorders>
        <w:shd w:val="clear" w:color="auto" w:fill="FFFFFF"/>
      </w:tcPr>
    </w:tblStylePr>
    <w:tblStylePr w:type="firstCol">
      <w:tblPr/>
      <w:tcPr>
        <w:tcBorders>
          <w:top w:val="nil"/>
          <w:left w:val="nil"/>
          <w:bottom w:val="nil"/>
          <w:right w:val="single" w:sz="8" w:space="0" w:color="9BBB59"/>
          <w:insideH w:val="nil"/>
          <w:insideV w:val="nil"/>
        </w:tcBorders>
        <w:shd w:val="clear" w:color="auto" w:fill="FFFFFF"/>
      </w:tcPr>
    </w:tblStylePr>
    <w:tblStylePr w:type="lastCol">
      <w:tblPr/>
      <w:tcPr>
        <w:tcBorders>
          <w:top w:val="nil"/>
          <w:left w:val="single" w:sz="8" w:space="0" w:color="9BBB59"/>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6EED5"/>
      </w:tcPr>
    </w:tblStylePr>
    <w:tblStylePr w:type="band1Horz">
      <w:tblPr/>
      <w:tcPr>
        <w:tcBorders>
          <w:top w:val="nil"/>
          <w:bottom w:val="nil"/>
          <w:insideH w:val="nil"/>
          <w:insideV w:val="nil"/>
        </w:tcBorders>
        <w:shd w:val="clear" w:color="auto" w:fill="E6EED5"/>
      </w:tcPr>
    </w:tblStylePr>
    <w:tblStylePr w:type="nwCell">
      <w:tblPr/>
      <w:tcPr>
        <w:shd w:val="clear" w:color="auto" w:fill="FFFFFF"/>
      </w:tcPr>
    </w:tblStylePr>
    <w:tblStylePr w:type="swCell">
      <w:tblPr/>
      <w:tcPr>
        <w:tcBorders>
          <w:top w:val="nil"/>
        </w:tcBorders>
      </w:tcPr>
    </w:tblStylePr>
  </w:style>
  <w:style w:type="table" w:customStyle="1" w:styleId="GlBavuru1">
    <w:name w:val="Güçlü Başvuru1"/>
    <w:basedOn w:val="TabloWeb2"/>
    <w:uiPriority w:val="68"/>
    <w:qFormat/>
    <w:rsid w:val="00AC5600"/>
    <w:tblPr/>
    <w:tcPr>
      <w:shd w:val="clear" w:color="auto" w:fill="auto"/>
    </w:tcPr>
    <w:tblStylePr w:type="firstRow">
      <w:rPr>
        <w:color w:val="auto"/>
      </w:rPr>
      <w:tblPr/>
      <w:tcPr>
        <w:tcBorders>
          <w:tl2br w:val="none" w:sz="0" w:space="0" w:color="auto"/>
          <w:tr2bl w:val="none" w:sz="0" w:space="0" w:color="auto"/>
        </w:tcBorders>
      </w:tcPr>
    </w:tblStylePr>
  </w:style>
  <w:style w:type="table" w:styleId="TabloWeb2">
    <w:name w:val="Table Web 2"/>
    <w:basedOn w:val="NormalTablo"/>
    <w:uiPriority w:val="99"/>
    <w:semiHidden/>
    <w:unhideWhenUsed/>
    <w:rsid w:val="00AC5600"/>
    <w:pPr>
      <w:spacing w:after="0" w:line="240" w:lineRule="auto"/>
    </w:pPr>
    <w:rPr>
      <w:rFonts w:ascii="Cambria" w:eastAsia="Times New Roman" w:hAnsi="Cambria" w:cs="Times New Roman"/>
      <w:sz w:val="20"/>
      <w:szCs w:val="20"/>
      <w:lang w:eastAsia="tr-TR"/>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OrtaGlgeleme1-Vurgu6">
    <w:name w:val="Medium Shading 1 Accent 6"/>
    <w:basedOn w:val="NormalTablo"/>
    <w:uiPriority w:val="68"/>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table" w:styleId="RenkliListe-Vurgu3">
    <w:name w:val="Colorful List Accent 3"/>
    <w:basedOn w:val="NormalTablo"/>
    <w:uiPriority w:val="63"/>
    <w:rsid w:val="00AC5600"/>
    <w:pPr>
      <w:spacing w:after="0" w:line="240" w:lineRule="auto"/>
    </w:pPr>
    <w:rPr>
      <w:rFonts w:ascii="Cambria" w:eastAsia="Times New Roman" w:hAnsi="Cambria" w:cs="Times New Roman"/>
      <w:sz w:val="20"/>
      <w:szCs w:val="20"/>
      <w:lang w:eastAsia="tr-TR"/>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customStyle="1" w:styleId="GlVurgulama1">
    <w:name w:val="Güçlü Vurgulama1"/>
    <w:basedOn w:val="NormalTablo"/>
    <w:uiPriority w:val="66"/>
    <w:qFormat/>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paragraph" w:customStyle="1" w:styleId="RenkliKlavuz-Vurgu11">
    <w:name w:val="Renkli Kılavuz - Vurgu 11"/>
    <w:basedOn w:val="Normal"/>
    <w:next w:val="Normal"/>
    <w:link w:val="RenkliKlavuz-Vurgu1Char"/>
    <w:uiPriority w:val="29"/>
    <w:rsid w:val="00AC5600"/>
    <w:pPr>
      <w:spacing w:after="0" w:line="240" w:lineRule="auto"/>
    </w:pPr>
    <w:rPr>
      <w:rFonts w:ascii="Cambria" w:hAnsi="Cambria"/>
      <w:color w:val="000000"/>
    </w:rPr>
  </w:style>
  <w:style w:type="character" w:customStyle="1" w:styleId="RenkliKlavuz-Vurgu1Char">
    <w:name w:val="Renkli Kılavuz - Vurgu 1 Char"/>
    <w:link w:val="RenkliKlavuz-Vurgu11"/>
    <w:uiPriority w:val="29"/>
    <w:rsid w:val="00AC5600"/>
    <w:rPr>
      <w:rFonts w:ascii="Cambria" w:eastAsia="Times New Roman" w:hAnsi="Cambria" w:cs="Times New Roman"/>
      <w:i/>
      <w:iCs/>
      <w:color w:val="000000"/>
      <w:sz w:val="20"/>
      <w:szCs w:val="20"/>
      <w:lang w:val="en-US"/>
    </w:rPr>
  </w:style>
  <w:style w:type="paragraph" w:customStyle="1" w:styleId="AkGlgeleme-Vurgu21">
    <w:name w:val="Açık Gölgeleme - Vurgu 21"/>
    <w:basedOn w:val="Normal"/>
    <w:next w:val="Normal"/>
    <w:link w:val="AkGlgeleme-Vurgu2Char"/>
    <w:uiPriority w:val="30"/>
    <w:rsid w:val="00AC5600"/>
    <w:pPr>
      <w:pBdr>
        <w:bottom w:val="single" w:sz="4" w:space="4" w:color="4F81BD"/>
      </w:pBdr>
      <w:spacing w:before="200" w:after="280" w:line="240" w:lineRule="auto"/>
      <w:ind w:left="936" w:right="936"/>
    </w:pPr>
    <w:rPr>
      <w:rFonts w:ascii="Cambria" w:hAnsi="Cambria"/>
      <w:b/>
      <w:bCs/>
      <w:color w:val="4F81BD"/>
    </w:rPr>
  </w:style>
  <w:style w:type="character" w:customStyle="1" w:styleId="AkGlgeleme-Vurgu2Char">
    <w:name w:val="Açık Gölgeleme - Vurgu 2 Char"/>
    <w:link w:val="AkGlgeleme-Vurgu21"/>
    <w:uiPriority w:val="30"/>
    <w:rsid w:val="00AC5600"/>
    <w:rPr>
      <w:rFonts w:ascii="Cambria" w:eastAsia="Times New Roman" w:hAnsi="Cambria" w:cs="Times New Roman"/>
      <w:b/>
      <w:bCs/>
      <w:i/>
      <w:iCs/>
      <w:color w:val="4F81BD"/>
      <w:sz w:val="20"/>
      <w:szCs w:val="20"/>
      <w:lang w:val="en-US"/>
    </w:rPr>
  </w:style>
  <w:style w:type="character" w:customStyle="1" w:styleId="HafifBavuru1">
    <w:name w:val="Hafif Başvuru1"/>
    <w:uiPriority w:val="31"/>
    <w:rsid w:val="00AC5600"/>
    <w:rPr>
      <w:smallCaps/>
      <w:color w:val="C0504D"/>
      <w:u w:val="single"/>
    </w:rPr>
  </w:style>
  <w:style w:type="character" w:customStyle="1" w:styleId="GlBavuru2">
    <w:name w:val="Güçlü Başvuru2"/>
    <w:uiPriority w:val="32"/>
    <w:rsid w:val="00AC5600"/>
    <w:rPr>
      <w:b/>
      <w:bCs/>
      <w:smallCaps/>
      <w:color w:val="C0504D"/>
      <w:spacing w:val="5"/>
      <w:u w:val="single"/>
    </w:rPr>
  </w:style>
  <w:style w:type="table" w:styleId="OrtaGlgeleme2-Vurgu4">
    <w:name w:val="Medium Shading 2 Accent 4"/>
    <w:basedOn w:val="NormalTablo"/>
    <w:uiPriority w:val="69"/>
    <w:rsid w:val="00AC5600"/>
    <w:pPr>
      <w:spacing w:after="0" w:line="240" w:lineRule="auto"/>
    </w:pPr>
    <w:rPr>
      <w:rFonts w:ascii="Cambria" w:eastAsia="Times New Roman" w:hAnsi="Cambria" w:cs="Times New Roman"/>
      <w:sz w:val="20"/>
      <w:szCs w:val="20"/>
      <w:lang w:eastAsia="tr-TR"/>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styleId="OrtaGlgeleme2-Vurgu6">
    <w:name w:val="Medium Shading 2 Accent 6"/>
    <w:basedOn w:val="NormalTablo"/>
    <w:uiPriority w:val="69"/>
    <w:rsid w:val="00AC5600"/>
    <w:pPr>
      <w:spacing w:after="0" w:line="240" w:lineRule="auto"/>
    </w:pPr>
    <w:rPr>
      <w:rFonts w:ascii="Cambria" w:eastAsia="Times New Roman" w:hAnsi="Cambria" w:cs="Times New Roman"/>
      <w:sz w:val="20"/>
      <w:szCs w:val="20"/>
      <w:lang w:eastAsia="tr-TR"/>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character" w:styleId="Kpr">
    <w:name w:val="Hyperlink"/>
    <w:uiPriority w:val="99"/>
    <w:rsid w:val="00AC5600"/>
    <w:rPr>
      <w:color w:val="0000FF"/>
      <w:u w:val="single"/>
    </w:rPr>
  </w:style>
  <w:style w:type="table" w:styleId="TabloWeb1">
    <w:name w:val="Table Web 1"/>
    <w:basedOn w:val="NormalTablo"/>
    <w:rsid w:val="00AC5600"/>
    <w:pPr>
      <w:spacing w:after="0" w:line="240" w:lineRule="auto"/>
    </w:pPr>
    <w:rPr>
      <w:rFonts w:ascii="Times New Roman" w:eastAsia="Times New Roman" w:hAnsi="Times New Roman" w:cs="Times New Roman"/>
      <w:sz w:val="20"/>
      <w:szCs w:val="20"/>
      <w:lang w:eastAsia="tr-TR"/>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OrtaKlavuz1-Vurgu1">
    <w:name w:val="Medium Grid 1 Accent 1"/>
    <w:basedOn w:val="NormalTablo"/>
    <w:uiPriority w:val="62"/>
    <w:rsid w:val="00AC5600"/>
    <w:pPr>
      <w:spacing w:after="0" w:line="240" w:lineRule="auto"/>
    </w:pPr>
    <w:rPr>
      <w:rFonts w:ascii="Cambria" w:eastAsia="Times New Roman" w:hAnsi="Cambria" w:cs="Times New Roman"/>
      <w:sz w:val="20"/>
      <w:szCs w:val="20"/>
      <w:lang w:eastAsia="tr-TR"/>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New York" w:eastAsia="Times New Roman" w:hAnsi="New York"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New York" w:eastAsia="Times New Roman" w:hAnsi="New York"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New York" w:eastAsia="Times New Roman" w:hAnsi="New York" w:cs="Times New Roman"/>
        <w:b/>
        <w:bCs/>
      </w:rPr>
    </w:tblStylePr>
    <w:tblStylePr w:type="lastCol">
      <w:rPr>
        <w:rFonts w:ascii="New York" w:eastAsia="Times New Roman" w:hAnsi="New York"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AkListe-Vurgu31">
    <w:name w:val="Açık Liste - Vurgu 31"/>
    <w:basedOn w:val="NormalTablo"/>
    <w:next w:val="AkListe-Vurgu3"/>
    <w:uiPriority w:val="61"/>
    <w:rsid w:val="00AC5600"/>
    <w:pPr>
      <w:spacing w:after="0" w:line="240" w:lineRule="auto"/>
    </w:pPr>
    <w:rPr>
      <w:rFonts w:ascii="Cambria" w:eastAsia="Times New Roman" w:hAnsi="Cambria" w:cs="Times New Roman"/>
      <w:sz w:val="20"/>
      <w:szCs w:val="20"/>
      <w:lang w:eastAsia="tr-TR"/>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OrtaGlgeleme2-Vurgu21">
    <w:name w:val="Orta Gölgeleme 2 - Vurgu 21"/>
    <w:basedOn w:val="NormalTablo"/>
    <w:next w:val="OrtaGlgeleme2-Vurgu2"/>
    <w:uiPriority w:val="64"/>
    <w:rsid w:val="00AC5600"/>
    <w:pPr>
      <w:spacing w:after="0" w:line="240" w:lineRule="auto"/>
    </w:pPr>
    <w:rPr>
      <w:rFonts w:ascii="Cambria" w:eastAsia="Times New Roman" w:hAnsi="Cambria" w:cs="Times New Roman"/>
      <w:sz w:val="20"/>
      <w:szCs w:val="20"/>
      <w:lang w:eastAsia="tr-TR"/>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OrtaKlavuz3-Vurgu1">
    <w:name w:val="Medium Grid 3 Accent 1"/>
    <w:basedOn w:val="NormalTablo"/>
    <w:uiPriority w:val="69"/>
    <w:rsid w:val="00AC5600"/>
    <w:pPr>
      <w:spacing w:after="0" w:line="240" w:lineRule="auto"/>
    </w:pPr>
    <w:rPr>
      <w:rFonts w:ascii="Cambria" w:eastAsia="Times New Roman" w:hAnsi="Cambria" w:cs="Times New Roman"/>
      <w:sz w:val="20"/>
      <w:szCs w:val="20"/>
      <w:lang w:eastAsia="tr-TR"/>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styleId="OrtaKlavuz3-Vurgu3">
    <w:name w:val="Medium Grid 3 Accent 3"/>
    <w:basedOn w:val="NormalTablo"/>
    <w:uiPriority w:val="69"/>
    <w:rsid w:val="00AC5600"/>
    <w:pPr>
      <w:spacing w:after="0" w:line="240" w:lineRule="auto"/>
    </w:pPr>
    <w:rPr>
      <w:rFonts w:ascii="Cambria" w:eastAsia="Times New Roman" w:hAnsi="Cambria" w:cs="Times New Roman"/>
      <w:sz w:val="20"/>
      <w:szCs w:val="20"/>
      <w:lang w:eastAsia="tr-TR"/>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OrtaKlavuz2-Vurgu36">
    <w:name w:val="Orta Kılavuz 2 - Vurgu 36"/>
    <w:basedOn w:val="NormalTablo"/>
    <w:next w:val="OrtaKlavuz2-Vurgu3"/>
    <w:uiPriority w:val="68"/>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cPr>
      <w:shd w:val="clear" w:color="auto" w:fill="E6EED5"/>
    </w:tcPr>
    <w:tblStylePr w:type="firstRow">
      <w:rPr>
        <w:b/>
        <w:bCs/>
        <w:color w:val="000000"/>
      </w:rPr>
      <w:tblPr/>
      <w:tcPr>
        <w:shd w:val="clear" w:color="auto" w:fill="F5F8EE"/>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AF1DD"/>
      </w:tcPr>
    </w:tblStylePr>
    <w:tblStylePr w:type="band1Vert">
      <w:tblPr/>
      <w:tcPr>
        <w:shd w:val="clear" w:color="auto" w:fill="CDDDAC"/>
      </w:tcPr>
    </w:tblStylePr>
    <w:tblStylePr w:type="band1Horz">
      <w:tblPr/>
      <w:tcPr>
        <w:tcBorders>
          <w:insideH w:val="single" w:sz="6" w:space="0" w:color="9BBB59"/>
          <w:insideV w:val="single" w:sz="6" w:space="0" w:color="9BBB59"/>
        </w:tcBorders>
        <w:shd w:val="clear" w:color="auto" w:fill="CDDDAC"/>
      </w:tcPr>
    </w:tblStylePr>
    <w:tblStylePr w:type="nwCell">
      <w:tblPr/>
      <w:tcPr>
        <w:shd w:val="clear" w:color="auto" w:fill="FFFFFF"/>
      </w:tcPr>
    </w:tblStylePr>
  </w:style>
  <w:style w:type="table" w:customStyle="1" w:styleId="AkListe-Vurgu51">
    <w:name w:val="Açık Liste - Vurgu 51"/>
    <w:basedOn w:val="NormalTablo"/>
    <w:next w:val="AkListe-Vurgu5"/>
    <w:uiPriority w:val="61"/>
    <w:rsid w:val="00AC5600"/>
    <w:pPr>
      <w:spacing w:after="0" w:line="240" w:lineRule="auto"/>
    </w:pPr>
    <w:rPr>
      <w:rFonts w:ascii="Cambria" w:eastAsia="Times New Roman" w:hAnsi="Cambria" w:cs="Times New Roman"/>
      <w:sz w:val="20"/>
      <w:szCs w:val="20"/>
      <w:lang w:eastAsia="tr-TR"/>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OrtaKlavuz2-Vurgu41">
    <w:name w:val="Orta Kılavuz 2 - Vurgu 41"/>
    <w:basedOn w:val="NormalTablo"/>
    <w:next w:val="OrtaKlavuz2-Vurgu4"/>
    <w:uiPriority w:val="68"/>
    <w:rsid w:val="00AC5600"/>
    <w:pPr>
      <w:spacing w:after="0" w:line="240" w:lineRule="auto"/>
    </w:pPr>
    <w:rPr>
      <w:rFonts w:ascii="Cambria" w:eastAsia="Times New Roman" w:hAnsi="Cambria" w:cs="Times New Roman"/>
      <w:color w:val="000000"/>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cPr>
      <w:shd w:val="clear" w:color="auto" w:fill="DFD8E8"/>
    </w:tcPr>
    <w:tblStylePr w:type="firstRow">
      <w:rPr>
        <w:b/>
        <w:bCs/>
        <w:color w:val="000000"/>
      </w:rPr>
      <w:tblPr/>
      <w:tcPr>
        <w:shd w:val="clear" w:color="auto" w:fill="F2EFF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5DFEC"/>
      </w:tcPr>
    </w:tblStylePr>
    <w:tblStylePr w:type="band1Vert">
      <w:tblPr/>
      <w:tcPr>
        <w:shd w:val="clear" w:color="auto" w:fill="BFB1D0"/>
      </w:tcPr>
    </w:tblStylePr>
    <w:tblStylePr w:type="band1Horz">
      <w:tblPr/>
      <w:tcPr>
        <w:tcBorders>
          <w:insideH w:val="single" w:sz="6" w:space="0" w:color="8064A2"/>
          <w:insideV w:val="single" w:sz="6" w:space="0" w:color="8064A2"/>
        </w:tcBorders>
        <w:shd w:val="clear" w:color="auto" w:fill="BFB1D0"/>
      </w:tcPr>
    </w:tblStylePr>
    <w:tblStylePr w:type="nwCell">
      <w:tblPr/>
      <w:tcPr>
        <w:shd w:val="clear" w:color="auto" w:fill="FFFFFF"/>
      </w:tcPr>
    </w:tblStylePr>
  </w:style>
  <w:style w:type="table" w:styleId="AkKlavuz-Vurgu3">
    <w:name w:val="Light Grid Accent 3"/>
    <w:basedOn w:val="NormalTablo"/>
    <w:uiPriority w:val="62"/>
    <w:rsid w:val="00AC5600"/>
    <w:pPr>
      <w:spacing w:after="0" w:line="240" w:lineRule="auto"/>
    </w:pPr>
    <w:rPr>
      <w:rFonts w:ascii="Cambria" w:eastAsia="Times New Roman" w:hAnsi="Cambria" w:cs="Times New Roman"/>
      <w:sz w:val="20"/>
      <w:szCs w:val="20"/>
      <w:lang w:eastAsia="tr-TR"/>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paragraph" w:styleId="BelgeBalantlar">
    <w:name w:val="Document Map"/>
    <w:basedOn w:val="Normal"/>
    <w:link w:val="BelgeBalantlarChar"/>
    <w:uiPriority w:val="99"/>
    <w:semiHidden/>
    <w:unhideWhenUsed/>
    <w:rsid w:val="00AC5600"/>
    <w:pPr>
      <w:spacing w:after="0" w:line="240" w:lineRule="auto"/>
    </w:pPr>
    <w:rPr>
      <w:rFonts w:ascii="Tahoma" w:hAnsi="Tahoma"/>
      <w:i w:val="0"/>
      <w:iCs w:val="0"/>
      <w:sz w:val="16"/>
      <w:szCs w:val="16"/>
    </w:rPr>
  </w:style>
  <w:style w:type="character" w:customStyle="1" w:styleId="BelgeBalantlarChar">
    <w:name w:val="Belge Bağlantıları Char"/>
    <w:basedOn w:val="VarsaylanParagrafYazTipi"/>
    <w:link w:val="BelgeBalantlar"/>
    <w:uiPriority w:val="99"/>
    <w:semiHidden/>
    <w:rsid w:val="00AC5600"/>
    <w:rPr>
      <w:rFonts w:ascii="Tahoma" w:eastAsia="Times New Roman" w:hAnsi="Tahoma" w:cs="Times New Roman"/>
      <w:sz w:val="16"/>
      <w:szCs w:val="16"/>
      <w:lang w:val="en-US"/>
    </w:rPr>
  </w:style>
  <w:style w:type="character" w:styleId="zlenenKpr">
    <w:name w:val="FollowedHyperlink"/>
    <w:uiPriority w:val="99"/>
    <w:unhideWhenUsed/>
    <w:rsid w:val="00AC5600"/>
    <w:rPr>
      <w:color w:val="800080"/>
      <w:u w:val="single"/>
    </w:rPr>
  </w:style>
  <w:style w:type="character" w:styleId="SayfaNumaras">
    <w:name w:val="page number"/>
    <w:basedOn w:val="VarsaylanParagrafYazTipi"/>
    <w:rsid w:val="00AC5600"/>
  </w:style>
  <w:style w:type="table" w:customStyle="1" w:styleId="OrtaGlgeleme2-Vurgu51">
    <w:name w:val="Orta Gölgeleme 2 - Vurgu 51"/>
    <w:basedOn w:val="NormalTablo"/>
    <w:next w:val="OrtaGlgeleme2-Vurgu5"/>
    <w:uiPriority w:val="64"/>
    <w:rsid w:val="00AC5600"/>
    <w:pPr>
      <w:spacing w:after="0" w:line="240" w:lineRule="auto"/>
    </w:pPr>
    <w:rPr>
      <w:rFonts w:ascii="Calibri" w:eastAsia="Times New Roman" w:hAnsi="Calibri" w:cs="Times New Roman"/>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AkGlgeleme1">
    <w:name w:val="Açık Gölgeleme1"/>
    <w:basedOn w:val="NormalTablo"/>
    <w:uiPriority w:val="60"/>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RenkliListe-Vurgu51">
    <w:name w:val="Renkli Liste - Vurgu 51"/>
    <w:basedOn w:val="NormalTablo"/>
    <w:next w:val="RenkliListe-Vurgu5"/>
    <w:uiPriority w:val="72"/>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Pr>
    <w:tcPr>
      <w:shd w:val="clear" w:color="auto" w:fill="EDF6F9"/>
    </w:tcPr>
    <w:tblStylePr w:type="firstRow">
      <w:rPr>
        <w:b/>
        <w:bCs/>
        <w:color w:val="FFFFFF"/>
      </w:rPr>
      <w:tblPr/>
      <w:tcPr>
        <w:tcBorders>
          <w:bottom w:val="single" w:sz="12" w:space="0" w:color="FFFFFF"/>
        </w:tcBorders>
        <w:shd w:val="clear" w:color="auto" w:fill="F2730A"/>
      </w:tcPr>
    </w:tblStylePr>
    <w:tblStylePr w:type="lastRow">
      <w:rPr>
        <w:b/>
        <w:bCs/>
        <w:color w:val="F2730A"/>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cPr>
    </w:tblStylePr>
    <w:tblStylePr w:type="band1Horz">
      <w:tblPr/>
      <w:tcPr>
        <w:shd w:val="clear" w:color="auto" w:fill="DAEEF3"/>
      </w:tcPr>
    </w:tblStylePr>
  </w:style>
  <w:style w:type="table" w:customStyle="1" w:styleId="RenkliGlgeleme-Vurgu51">
    <w:name w:val="Renkli Gölgeleme - Vurgu 51"/>
    <w:basedOn w:val="NormalTablo"/>
    <w:next w:val="RenkliGlgeleme-Vurgu5"/>
    <w:uiPriority w:val="71"/>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table" w:customStyle="1" w:styleId="RenkliListe-Vurgu12">
    <w:name w:val="Renkli Liste - Vurgu 12"/>
    <w:basedOn w:val="NormalTablo"/>
    <w:next w:val="RenkliListe-Vurgu1"/>
    <w:uiPriority w:val="72"/>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Pr>
    <w:tcPr>
      <w:shd w:val="clear" w:color="auto" w:fill="EDF2F8"/>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paragraph" w:styleId="Dzeltme">
    <w:name w:val="Revision"/>
    <w:hidden/>
    <w:uiPriority w:val="99"/>
    <w:semiHidden/>
    <w:rsid w:val="00AC5600"/>
    <w:pPr>
      <w:spacing w:after="0" w:line="240" w:lineRule="auto"/>
    </w:pPr>
    <w:rPr>
      <w:rFonts w:ascii="Cambria" w:eastAsia="Times New Roman" w:hAnsi="Cambria" w:cs="Times New Roman"/>
      <w:lang w:val="en-US" w:bidi="en-US"/>
    </w:rPr>
  </w:style>
  <w:style w:type="character" w:customStyle="1" w:styleId="Stil1Char">
    <w:name w:val="Stil1 Char"/>
    <w:rsid w:val="00AC5600"/>
    <w:rPr>
      <w:rFonts w:ascii="Times New Roman" w:hAnsi="Times New Roman"/>
      <w:caps/>
      <w:color w:val="E36C0A"/>
      <w:spacing w:val="20"/>
      <w:sz w:val="28"/>
      <w:szCs w:val="28"/>
    </w:rPr>
  </w:style>
  <w:style w:type="table" w:customStyle="1" w:styleId="OrtaListe2-Vurgu61">
    <w:name w:val="Orta Liste 2 - Vurgu 61"/>
    <w:basedOn w:val="NormalTablo"/>
    <w:next w:val="OrtaListe2-Vurgu6"/>
    <w:uiPriority w:val="66"/>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Stil21">
    <w:name w:val="Stil21"/>
    <w:basedOn w:val="NormalTablo"/>
    <w:uiPriority w:val="99"/>
    <w:qFormat/>
    <w:rsid w:val="00AC5600"/>
    <w:pPr>
      <w:spacing w:after="0" w:line="240" w:lineRule="auto"/>
    </w:pPr>
    <w:rPr>
      <w:rFonts w:ascii="Times New Roman" w:eastAsia="Times New Roman" w:hAnsi="Times New Roman" w:cs="Times New Roman"/>
      <w:sz w:val="20"/>
      <w:szCs w:val="20"/>
      <w:lang w:eastAsia="tr-TR"/>
    </w:rPr>
    <w:tblPr>
      <w:tblBorders>
        <w:top w:val="single" w:sz="8" w:space="0" w:color="17365D"/>
        <w:left w:val="single" w:sz="8" w:space="0" w:color="17365D"/>
        <w:bottom w:val="single" w:sz="8" w:space="0" w:color="17365D"/>
        <w:right w:val="single" w:sz="8" w:space="0" w:color="17365D"/>
        <w:insideH w:val="single" w:sz="8" w:space="0" w:color="17365D"/>
        <w:insideV w:val="single" w:sz="8" w:space="0" w:color="17365D"/>
      </w:tblBorders>
    </w:tblPr>
    <w:tcPr>
      <w:shd w:val="clear" w:color="auto" w:fill="F79646"/>
    </w:tcPr>
  </w:style>
  <w:style w:type="table" w:customStyle="1" w:styleId="Stil31">
    <w:name w:val="Stil31"/>
    <w:basedOn w:val="NormalTablo"/>
    <w:uiPriority w:val="99"/>
    <w:qFormat/>
    <w:rsid w:val="00AC5600"/>
    <w:pPr>
      <w:spacing w:after="0" w:line="240" w:lineRule="auto"/>
    </w:pPr>
    <w:rPr>
      <w:rFonts w:ascii="Times New Roman" w:eastAsia="Times New Roman" w:hAnsi="Times New Roman" w:cs="Times New Roman"/>
      <w:sz w:val="20"/>
      <w:szCs w:val="20"/>
      <w:lang w:eastAsia="tr-TR"/>
    </w:rPr>
    <w:tblPr>
      <w:tblBorders>
        <w:top w:val="single" w:sz="4" w:space="0" w:color="17365D"/>
        <w:left w:val="single" w:sz="4" w:space="0" w:color="17365D"/>
        <w:bottom w:val="single" w:sz="4" w:space="0" w:color="17365D"/>
        <w:right w:val="single" w:sz="4" w:space="0" w:color="17365D"/>
        <w:insideH w:val="single" w:sz="4" w:space="0" w:color="17365D"/>
        <w:insideV w:val="single" w:sz="4" w:space="0" w:color="17365D"/>
      </w:tblBorders>
    </w:tblPr>
    <w:tcPr>
      <w:shd w:val="clear" w:color="auto" w:fill="FABF8F"/>
    </w:tcPr>
  </w:style>
  <w:style w:type="table" w:customStyle="1" w:styleId="OrtaList2-Vurgu11">
    <w:name w:val="Orta List 2 - Vurgu 11"/>
    <w:basedOn w:val="NormalTablo"/>
    <w:next w:val="OrtaList2-Vurgu1"/>
    <w:uiPriority w:val="66"/>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customStyle="1" w:styleId="Stil4">
    <w:name w:val="Stil4"/>
    <w:basedOn w:val="NormalTablo"/>
    <w:uiPriority w:val="99"/>
    <w:qFormat/>
    <w:rsid w:val="00AC5600"/>
    <w:pPr>
      <w:spacing w:after="0" w:line="240" w:lineRule="auto"/>
    </w:pPr>
    <w:rPr>
      <w:rFonts w:ascii="Times New Roman" w:eastAsia="Times New Roman" w:hAnsi="Times New Roman" w:cs="Times New Roman"/>
      <w:sz w:val="20"/>
      <w:szCs w:val="20"/>
      <w:lang w:eastAsia="tr-TR"/>
    </w:rPr>
    <w:tblPr>
      <w:tblBorders>
        <w:top w:val="single" w:sz="4" w:space="0" w:color="365F91"/>
        <w:left w:val="single" w:sz="4" w:space="0" w:color="365F91"/>
        <w:bottom w:val="single" w:sz="4" w:space="0" w:color="365F91"/>
        <w:right w:val="single" w:sz="4" w:space="0" w:color="365F91"/>
        <w:insideH w:val="single" w:sz="4" w:space="0" w:color="365F91"/>
        <w:insideV w:val="single" w:sz="4" w:space="0" w:color="365F91"/>
      </w:tblBorders>
    </w:tblPr>
    <w:tcPr>
      <w:shd w:val="clear" w:color="auto" w:fill="FABF8F"/>
    </w:tcPr>
  </w:style>
  <w:style w:type="table" w:customStyle="1" w:styleId="UAAMP">
    <w:name w:val="UAAMP"/>
    <w:basedOn w:val="TabloWeb2"/>
    <w:uiPriority w:val="99"/>
    <w:qFormat/>
    <w:rsid w:val="00AC5600"/>
    <w:tbl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Stil5">
    <w:name w:val="Stil5"/>
    <w:basedOn w:val="TabloWeb2"/>
    <w:uiPriority w:val="99"/>
    <w:qFormat/>
    <w:rsid w:val="00AC5600"/>
    <w:tbl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Stil6">
    <w:name w:val="Stil6"/>
    <w:basedOn w:val="UAAMP"/>
    <w:uiPriority w:val="99"/>
    <w:qFormat/>
    <w:rsid w:val="00AC5600"/>
    <w:tbl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Stil7">
    <w:name w:val="Stil7"/>
    <w:basedOn w:val="AkGlgeleme1"/>
    <w:uiPriority w:val="99"/>
    <w:qFormat/>
    <w:rsid w:val="00AC5600"/>
    <w:tblPr>
      <w:tblBorders>
        <w:top w:val="single" w:sz="4" w:space="0" w:color="365F91"/>
        <w:left w:val="single" w:sz="4" w:space="0" w:color="365F91"/>
        <w:bottom w:val="single" w:sz="4" w:space="0" w:color="365F91"/>
        <w:right w:val="single" w:sz="4" w:space="0" w:color="365F91"/>
        <w:insideH w:val="single" w:sz="4" w:space="0" w:color="365F91"/>
        <w:insideV w:val="single" w:sz="4" w:space="0" w:color="365F91"/>
      </w:tblBorders>
    </w:tblPr>
    <w:tcPr>
      <w:shd w:val="clear" w:color="auto" w:fill="FBD4B4"/>
    </w:tc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OrtaListe2-Vurgu51">
    <w:name w:val="Orta Liste 2 - Vurgu 51"/>
    <w:basedOn w:val="NormalTablo"/>
    <w:next w:val="OrtaListe2-Vurgu5"/>
    <w:uiPriority w:val="66"/>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rPr>
        <w:sz w:val="24"/>
        <w:szCs w:val="24"/>
      </w:rPr>
      <w:tblPr/>
      <w:tcPr>
        <w:tcBorders>
          <w:top w:val="nil"/>
          <w:left w:val="nil"/>
          <w:bottom w:val="single" w:sz="24" w:space="0" w:color="4BACC6"/>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single" w:sz="8" w:space="0" w:color="4BAC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AF1"/>
      </w:tcPr>
    </w:tblStylePr>
    <w:tblStylePr w:type="band1Horz">
      <w:tblPr/>
      <w:tcPr>
        <w:tcBorders>
          <w:top w:val="nil"/>
          <w:bottom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customStyle="1" w:styleId="OrtaKlavuz1-Vurgu51">
    <w:name w:val="Orta Kılavuz 1 - Vurgu 51"/>
    <w:basedOn w:val="NormalTablo"/>
    <w:next w:val="OrtaKlavuz1-Vurgu5"/>
    <w:uiPriority w:val="67"/>
    <w:rsid w:val="00AC5600"/>
    <w:pPr>
      <w:spacing w:after="0" w:line="240" w:lineRule="auto"/>
    </w:pPr>
    <w:rPr>
      <w:rFonts w:ascii="Cambria" w:eastAsia="Times New Roman" w:hAnsi="Cambria" w:cs="Times New Roman"/>
      <w:sz w:val="20"/>
      <w:szCs w:val="20"/>
      <w:lang w:eastAsia="tr-TR"/>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OrtaKlavuz2-Vurgu61">
    <w:name w:val="Orta Kılavuz 2 - Vurgu 61"/>
    <w:basedOn w:val="NormalTablo"/>
    <w:next w:val="OrtaKlavuz2-Vurgu6"/>
    <w:uiPriority w:val="68"/>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cPr>
      <w:shd w:val="clear" w:color="auto" w:fill="FDE4D0"/>
    </w:tcPr>
    <w:tblStylePr w:type="firstRow">
      <w:rPr>
        <w:b/>
        <w:bCs/>
        <w:color w:val="000000"/>
      </w:rPr>
      <w:tblPr/>
      <w:tcPr>
        <w:shd w:val="clear" w:color="auto" w:fill="FEF4EC"/>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DE9D9"/>
      </w:tcPr>
    </w:tblStylePr>
    <w:tblStylePr w:type="band1Vert">
      <w:tblPr/>
      <w:tcPr>
        <w:shd w:val="clear" w:color="auto" w:fill="FBCAA2"/>
      </w:tcPr>
    </w:tblStylePr>
    <w:tblStylePr w:type="band1Horz">
      <w:tblPr/>
      <w:tcPr>
        <w:tcBorders>
          <w:insideH w:val="single" w:sz="6" w:space="0" w:color="F79646"/>
          <w:insideV w:val="single" w:sz="6" w:space="0" w:color="F79646"/>
        </w:tcBorders>
        <w:shd w:val="clear" w:color="auto" w:fill="FBCAA2"/>
      </w:tcPr>
    </w:tblStylePr>
    <w:tblStylePr w:type="nwCell">
      <w:tblPr/>
      <w:tcPr>
        <w:shd w:val="clear" w:color="auto" w:fill="FFFFFF"/>
      </w:tcPr>
    </w:tblStylePr>
  </w:style>
  <w:style w:type="table" w:customStyle="1" w:styleId="AkGlgeleme-Vurgu14">
    <w:name w:val="Açık Gölgeleme - Vurgu 14"/>
    <w:basedOn w:val="NormalTablo"/>
    <w:uiPriority w:val="60"/>
    <w:rsid w:val="00AC5600"/>
    <w:pPr>
      <w:spacing w:after="0" w:line="240" w:lineRule="auto"/>
    </w:pPr>
    <w:rPr>
      <w:rFonts w:ascii="Calibri" w:eastAsia="Calibri" w:hAnsi="Calibri" w:cs="Times New Roman"/>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character" w:customStyle="1" w:styleId="apple-converted-space">
    <w:name w:val="apple-converted-space"/>
    <w:basedOn w:val="VarsaylanParagrafYazTipi"/>
    <w:rsid w:val="00AC5600"/>
  </w:style>
  <w:style w:type="character" w:customStyle="1" w:styleId="grame">
    <w:name w:val="grame"/>
    <w:basedOn w:val="VarsaylanParagrafYazTipi"/>
    <w:rsid w:val="00AC5600"/>
  </w:style>
  <w:style w:type="table" w:customStyle="1" w:styleId="RenkliGlgeleme-Vurgu31">
    <w:name w:val="Renkli Gölgeleme - Vurgu 31"/>
    <w:basedOn w:val="NormalTablo"/>
    <w:next w:val="RenkliGlgeleme-Vurgu3"/>
    <w:uiPriority w:val="71"/>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Borders>
        <w:top w:val="single" w:sz="24" w:space="0" w:color="8064A2"/>
        <w:left w:val="single" w:sz="4" w:space="0" w:color="9BBB59"/>
        <w:bottom w:val="single" w:sz="4" w:space="0" w:color="9BBB59"/>
        <w:right w:val="single" w:sz="4" w:space="0" w:color="9BBB59"/>
        <w:insideH w:val="single" w:sz="4" w:space="0" w:color="FFFFFF"/>
        <w:insideV w:val="single" w:sz="4" w:space="0" w:color="FFFFFF"/>
      </w:tblBorders>
    </w:tblPr>
    <w:tcPr>
      <w:shd w:val="clear" w:color="auto" w:fill="F5F8EE"/>
    </w:tcPr>
    <w:tblStylePr w:type="firstRow">
      <w:rPr>
        <w:b/>
        <w:bCs/>
      </w:rPr>
      <w:tblPr/>
      <w:tcPr>
        <w:tcBorders>
          <w:top w:val="nil"/>
          <w:left w:val="nil"/>
          <w:bottom w:val="single" w:sz="24" w:space="0" w:color="8064A2"/>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E7530"/>
      </w:tcPr>
    </w:tblStylePr>
    <w:tblStylePr w:type="firstCol">
      <w:rPr>
        <w:color w:val="FFFFFF"/>
      </w:rPr>
      <w:tblPr/>
      <w:tcPr>
        <w:tcBorders>
          <w:top w:val="nil"/>
          <w:left w:val="nil"/>
          <w:bottom w:val="nil"/>
          <w:right w:val="nil"/>
          <w:insideH w:val="single" w:sz="4" w:space="0" w:color="5E7530"/>
          <w:insideV w:val="nil"/>
        </w:tcBorders>
        <w:shd w:val="clear" w:color="auto" w:fill="5E7530"/>
      </w:tcPr>
    </w:tblStylePr>
    <w:tblStylePr w:type="lastCol">
      <w:rPr>
        <w:color w:val="FFFFFF"/>
      </w:rPr>
      <w:tblPr/>
      <w:tcPr>
        <w:tcBorders>
          <w:top w:val="nil"/>
          <w:left w:val="nil"/>
          <w:bottom w:val="nil"/>
          <w:right w:val="nil"/>
          <w:insideH w:val="nil"/>
          <w:insideV w:val="nil"/>
        </w:tcBorders>
        <w:shd w:val="clear" w:color="auto" w:fill="5E7530"/>
      </w:tcPr>
    </w:tblStylePr>
    <w:tblStylePr w:type="band1Vert">
      <w:tblPr/>
      <w:tcPr>
        <w:shd w:val="clear" w:color="auto" w:fill="D6E3BC"/>
      </w:tcPr>
    </w:tblStylePr>
    <w:tblStylePr w:type="band1Horz">
      <w:tblPr/>
      <w:tcPr>
        <w:shd w:val="clear" w:color="auto" w:fill="CDDDAC"/>
      </w:tcPr>
    </w:tblStylePr>
  </w:style>
  <w:style w:type="table" w:customStyle="1" w:styleId="RenkliKlavuz-Vurgu12">
    <w:name w:val="Renkli Kılavuz - Vurgu 12"/>
    <w:basedOn w:val="NormalTablo"/>
    <w:next w:val="RenkliKlavuz-Vurgu1"/>
    <w:uiPriority w:val="73"/>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AkGlgeleme-Vurgu31">
    <w:name w:val="Açık Gölgeleme - Vurgu 31"/>
    <w:basedOn w:val="NormalTablo"/>
    <w:next w:val="AkGlgeleme-Vurgu3"/>
    <w:uiPriority w:val="60"/>
    <w:rsid w:val="00AC5600"/>
    <w:pPr>
      <w:spacing w:after="0" w:line="240" w:lineRule="auto"/>
    </w:pPr>
    <w:rPr>
      <w:rFonts w:ascii="Cambria" w:eastAsia="Times New Roman" w:hAnsi="Cambria" w:cs="Times New Roman"/>
      <w:color w:val="76923C"/>
      <w:sz w:val="20"/>
      <w:szCs w:val="20"/>
      <w:lang w:eastAsia="tr-TR"/>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OrtaListe11">
    <w:name w:val="Orta Liste 11"/>
    <w:basedOn w:val="NormalTablo"/>
    <w:uiPriority w:val="65"/>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RenkliKlavuz-Vurgu51">
    <w:name w:val="Renkli Kılavuz - Vurgu 51"/>
    <w:basedOn w:val="NormalTablo"/>
    <w:next w:val="RenkliKlavuz-Vurgu5"/>
    <w:uiPriority w:val="73"/>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Borders>
        <w:insideH w:val="single" w:sz="4" w:space="0" w:color="FFFFFF"/>
      </w:tblBorders>
    </w:tblPr>
    <w:tcPr>
      <w:shd w:val="clear" w:color="auto" w:fill="DAEEF3"/>
    </w:tcPr>
    <w:tblStylePr w:type="firstRow">
      <w:rPr>
        <w:b/>
        <w:bCs/>
      </w:rPr>
      <w:tblPr/>
      <w:tcPr>
        <w:shd w:val="clear" w:color="auto" w:fill="B6DDE8"/>
      </w:tcPr>
    </w:tblStylePr>
    <w:tblStylePr w:type="lastRow">
      <w:rPr>
        <w:b/>
        <w:bCs/>
        <w:color w:val="000000"/>
      </w:rPr>
      <w:tblPr/>
      <w:tcPr>
        <w:shd w:val="clear" w:color="auto" w:fill="B6DDE8"/>
      </w:tcPr>
    </w:tblStylePr>
    <w:tblStylePr w:type="firstCol">
      <w:rPr>
        <w:color w:val="FFFFFF"/>
      </w:rPr>
      <w:tblPr/>
      <w:tcPr>
        <w:shd w:val="clear" w:color="auto" w:fill="31849B"/>
      </w:tcPr>
    </w:tblStylePr>
    <w:tblStylePr w:type="lastCol">
      <w:rPr>
        <w:color w:val="FFFFFF"/>
      </w:rPr>
      <w:tblPr/>
      <w:tcPr>
        <w:shd w:val="clear" w:color="auto" w:fill="31849B"/>
      </w:tcPr>
    </w:tblStylePr>
    <w:tblStylePr w:type="band1Vert">
      <w:tblPr/>
      <w:tcPr>
        <w:shd w:val="clear" w:color="auto" w:fill="A5D5E2"/>
      </w:tcPr>
    </w:tblStylePr>
    <w:tblStylePr w:type="band1Horz">
      <w:tblPr/>
      <w:tcPr>
        <w:shd w:val="clear" w:color="auto" w:fill="A5D5E2"/>
      </w:tcPr>
    </w:tblStylePr>
  </w:style>
  <w:style w:type="table" w:customStyle="1" w:styleId="RenkliGlgeleme-Vurgu21">
    <w:name w:val="Renkli Gölgeleme - Vurgu 21"/>
    <w:basedOn w:val="NormalTablo"/>
    <w:next w:val="RenkliGlgeleme-Vurgu2"/>
    <w:uiPriority w:val="71"/>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Borders>
        <w:top w:val="single" w:sz="24" w:space="0" w:color="C0504D"/>
        <w:left w:val="single" w:sz="4" w:space="0" w:color="C0504D"/>
        <w:bottom w:val="single" w:sz="4" w:space="0" w:color="C0504D"/>
        <w:right w:val="single" w:sz="4" w:space="0" w:color="C0504D"/>
        <w:insideH w:val="single" w:sz="4" w:space="0" w:color="FFFFFF"/>
        <w:insideV w:val="single" w:sz="4" w:space="0" w:color="FFFFFF"/>
      </w:tblBorders>
    </w:tblPr>
    <w:tcPr>
      <w:shd w:val="clear" w:color="auto" w:fill="F8EDED"/>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772C2A"/>
      </w:tcPr>
    </w:tblStylePr>
    <w:tblStylePr w:type="firstCol">
      <w:rPr>
        <w:color w:val="FFFFFF"/>
      </w:rPr>
      <w:tblPr/>
      <w:tcPr>
        <w:tcBorders>
          <w:top w:val="nil"/>
          <w:left w:val="nil"/>
          <w:bottom w:val="nil"/>
          <w:right w:val="nil"/>
          <w:insideH w:val="single" w:sz="4" w:space="0" w:color="772C2A"/>
          <w:insideV w:val="nil"/>
        </w:tcBorders>
        <w:shd w:val="clear" w:color="auto" w:fill="772C2A"/>
      </w:tcPr>
    </w:tblStylePr>
    <w:tblStylePr w:type="lastCol">
      <w:rPr>
        <w:color w:val="FFFFFF"/>
      </w:rPr>
      <w:tblPr/>
      <w:tcPr>
        <w:tcBorders>
          <w:top w:val="nil"/>
          <w:left w:val="nil"/>
          <w:bottom w:val="nil"/>
          <w:right w:val="nil"/>
          <w:insideH w:val="nil"/>
          <w:insideV w:val="nil"/>
        </w:tcBorders>
        <w:shd w:val="clear" w:color="auto" w:fill="772C2A"/>
      </w:tcPr>
    </w:tblStylePr>
    <w:tblStylePr w:type="band1Vert">
      <w:tblPr/>
      <w:tcPr>
        <w:shd w:val="clear" w:color="auto" w:fill="E5B8B7"/>
      </w:tcPr>
    </w:tblStylePr>
    <w:tblStylePr w:type="band1Horz">
      <w:tblPr/>
      <w:tcPr>
        <w:shd w:val="clear" w:color="auto" w:fill="DFA7A6"/>
      </w:tcPr>
    </w:tblStylePr>
    <w:tblStylePr w:type="neCell">
      <w:rPr>
        <w:color w:val="000000"/>
      </w:rPr>
    </w:tblStylePr>
    <w:tblStylePr w:type="nwCell">
      <w:rPr>
        <w:color w:val="000000"/>
      </w:rPr>
    </w:tblStylePr>
  </w:style>
  <w:style w:type="table" w:customStyle="1" w:styleId="OrtaListe1-Vurgu51">
    <w:name w:val="Orta Liste 1 - Vurgu 51"/>
    <w:basedOn w:val="NormalTablo"/>
    <w:next w:val="OrtaListe1-Vurgu5"/>
    <w:uiPriority w:val="65"/>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Borders>
        <w:top w:val="single" w:sz="8" w:space="0" w:color="4BACC6"/>
        <w:bottom w:val="single" w:sz="8" w:space="0" w:color="4BACC6"/>
      </w:tblBorders>
    </w:tblPr>
    <w:tblStylePr w:type="firstRow">
      <w:rPr>
        <w:rFonts w:ascii="Cambria" w:eastAsia="Times New Roman" w:hAnsi="Cambria" w:cs="Times New Roman"/>
      </w:rPr>
      <w:tblPr/>
      <w:tcPr>
        <w:tcBorders>
          <w:top w:val="nil"/>
          <w:bottom w:val="single" w:sz="8" w:space="0" w:color="4BACC6"/>
        </w:tcBorders>
      </w:tcPr>
    </w:tblStylePr>
    <w:tblStylePr w:type="lastRow">
      <w:rPr>
        <w:b/>
        <w:bCs/>
        <w:color w:val="1F497D"/>
      </w:rPr>
      <w:tblPr/>
      <w:tcPr>
        <w:tcBorders>
          <w:top w:val="single" w:sz="8" w:space="0" w:color="4BACC6"/>
          <w:bottom w:val="single" w:sz="8" w:space="0" w:color="4BACC6"/>
        </w:tcBorders>
      </w:tcPr>
    </w:tblStylePr>
    <w:tblStylePr w:type="firstCol">
      <w:rPr>
        <w:b/>
        <w:bCs/>
      </w:rPr>
    </w:tblStylePr>
    <w:tblStylePr w:type="lastCol">
      <w:rPr>
        <w:b/>
        <w:bCs/>
      </w:rPr>
      <w:tblPr/>
      <w:tcPr>
        <w:tcBorders>
          <w:top w:val="single" w:sz="8" w:space="0" w:color="4BACC6"/>
          <w:bottom w:val="single" w:sz="8" w:space="0" w:color="4BACC6"/>
        </w:tcBorders>
      </w:tcPr>
    </w:tblStylePr>
    <w:tblStylePr w:type="band1Vert">
      <w:tblPr/>
      <w:tcPr>
        <w:shd w:val="clear" w:color="auto" w:fill="D2EAF1"/>
      </w:tcPr>
    </w:tblStylePr>
    <w:tblStylePr w:type="band1Horz">
      <w:tblPr/>
      <w:tcPr>
        <w:shd w:val="clear" w:color="auto" w:fill="D2EAF1"/>
      </w:tcPr>
    </w:tblStylePr>
  </w:style>
  <w:style w:type="table" w:customStyle="1" w:styleId="OrtaListe21">
    <w:name w:val="Orta Liste 21"/>
    <w:basedOn w:val="NormalTablo"/>
    <w:uiPriority w:val="66"/>
    <w:rsid w:val="00AC5600"/>
    <w:pPr>
      <w:spacing w:after="0" w:line="240" w:lineRule="auto"/>
    </w:pPr>
    <w:rPr>
      <w:rFonts w:asciiTheme="majorHAnsi" w:eastAsiaTheme="majorEastAsia" w:hAnsiTheme="majorHAnsi" w:cstheme="majorBidi"/>
      <w:color w:val="000000" w:themeColor="text1"/>
      <w:lang w:eastAsia="tr-TR"/>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OrtaKlavuz1-Vurgu2">
    <w:name w:val="Medium Grid 1 Accent 2"/>
    <w:basedOn w:val="NormalTablo"/>
    <w:uiPriority w:val="67"/>
    <w:rsid w:val="00AC5600"/>
    <w:pPr>
      <w:spacing w:after="0" w:line="240" w:lineRule="auto"/>
    </w:pPr>
    <w:rPr>
      <w:rFonts w:ascii="Calibri" w:eastAsia="Times New Roman" w:hAnsi="Calibri" w:cs="Times New Roman"/>
      <w:lang w:eastAsia="tr-TR"/>
    </w:r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customStyle="1" w:styleId="AkListe-Vurgu12">
    <w:name w:val="Açık Liste - Vurgu 12"/>
    <w:basedOn w:val="NormalTablo"/>
    <w:uiPriority w:val="99"/>
    <w:rsid w:val="00AC5600"/>
    <w:pPr>
      <w:spacing w:after="0" w:line="240" w:lineRule="auto"/>
    </w:pPr>
    <w:rPr>
      <w:rFonts w:ascii="Calibri" w:eastAsia="Times New Roman" w:hAnsi="Calibri" w:cs="Times New Roman"/>
      <w:sz w:val="20"/>
      <w:szCs w:val="20"/>
      <w:lang w:eastAsia="tr-TR"/>
    </w:rPr>
    <w:tblPr>
      <w:tblStyleRowBandSize w:val="1"/>
      <w:tblStyleColBandSize w:val="1"/>
      <w:tblBorders>
        <w:top w:val="single" w:sz="8" w:space="0" w:color="DDDDDD"/>
        <w:left w:val="single" w:sz="8" w:space="0" w:color="DDDDDD"/>
        <w:bottom w:val="single" w:sz="8" w:space="0" w:color="DDDDDD"/>
        <w:right w:val="single" w:sz="8" w:space="0" w:color="DDDDDD"/>
      </w:tblBorders>
    </w:tblPr>
    <w:tblStylePr w:type="firstRow">
      <w:pPr>
        <w:spacing w:before="0" w:after="0"/>
      </w:pPr>
      <w:rPr>
        <w:rFonts w:cs="Times New Roman"/>
        <w:b/>
        <w:bCs/>
        <w:color w:val="FFFFFF"/>
      </w:rPr>
      <w:tblPr/>
      <w:tcPr>
        <w:shd w:val="clear" w:color="auto" w:fill="DDDDDD"/>
      </w:tcPr>
    </w:tblStylePr>
    <w:tblStylePr w:type="lastRow">
      <w:pPr>
        <w:spacing w:before="0" w:after="0"/>
      </w:pPr>
      <w:rPr>
        <w:rFonts w:cs="Times New Roman"/>
        <w:b/>
        <w:bCs/>
      </w:rPr>
      <w:tblPr/>
      <w:tcPr>
        <w:tcBorders>
          <w:top w:val="double" w:sz="6" w:space="0" w:color="DDDDDD"/>
          <w:left w:val="single" w:sz="8" w:space="0" w:color="DDDDDD"/>
          <w:bottom w:val="single" w:sz="8" w:space="0" w:color="DDDDDD"/>
          <w:right w:val="single" w:sz="8" w:space="0" w:color="DDDDDD"/>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DDDDDD"/>
          <w:left w:val="single" w:sz="8" w:space="0" w:color="DDDDDD"/>
          <w:bottom w:val="single" w:sz="8" w:space="0" w:color="DDDDDD"/>
          <w:right w:val="single" w:sz="8" w:space="0" w:color="DDDDDD"/>
        </w:tcBorders>
      </w:tcPr>
    </w:tblStylePr>
    <w:tblStylePr w:type="band1Horz">
      <w:rPr>
        <w:rFonts w:cs="Times New Roman"/>
      </w:rPr>
      <w:tblPr/>
      <w:tcPr>
        <w:tcBorders>
          <w:top w:val="single" w:sz="8" w:space="0" w:color="DDDDDD"/>
          <w:left w:val="single" w:sz="8" w:space="0" w:color="DDDDDD"/>
          <w:bottom w:val="single" w:sz="8" w:space="0" w:color="DDDDDD"/>
          <w:right w:val="single" w:sz="8" w:space="0" w:color="DDDDDD"/>
        </w:tcBorders>
      </w:tcPr>
    </w:tblStylePr>
  </w:style>
  <w:style w:type="table" w:customStyle="1" w:styleId="AkKlavuz-Vurgu121">
    <w:name w:val="Açık Kılavuz - Vurgu 121"/>
    <w:basedOn w:val="NormalTablo"/>
    <w:next w:val="AkKlavuz-Vurgu14"/>
    <w:uiPriority w:val="62"/>
    <w:rsid w:val="00AC5600"/>
    <w:pPr>
      <w:spacing w:after="0" w:line="240" w:lineRule="auto"/>
    </w:pPr>
    <w:rPr>
      <w:rFonts w:ascii="Calibri" w:eastAsia="Calibri" w:hAnsi="Calibri" w:cs="Times New Roman"/>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AkKlavuz-Vurgu14">
    <w:name w:val="Açık Kılavuz - Vurgu 14"/>
    <w:basedOn w:val="NormalTablo"/>
    <w:uiPriority w:val="62"/>
    <w:rsid w:val="00AC5600"/>
    <w:pPr>
      <w:spacing w:after="0" w:line="240" w:lineRule="auto"/>
    </w:pPr>
    <w:rPr>
      <w:rFonts w:ascii="Calibri" w:eastAsia="Times New Roman" w:hAnsi="Calibri" w:cs="Times New Roman"/>
      <w:lang w:eastAsia="tr-TR"/>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AkKlavuz-Vurgu51">
    <w:name w:val="Açık Kılavuz - Vurgu 51"/>
    <w:basedOn w:val="NormalTablo"/>
    <w:next w:val="AkKlavuz-Vurgu5"/>
    <w:uiPriority w:val="99"/>
    <w:rsid w:val="00AC5600"/>
    <w:pPr>
      <w:spacing w:after="0" w:line="240" w:lineRule="auto"/>
    </w:pPr>
    <w:rPr>
      <w:rFonts w:ascii="Calibri" w:eastAsia="Times New Roman" w:hAnsi="Calibri" w:cs="Times New Roman"/>
      <w:sz w:val="20"/>
      <w:szCs w:val="20"/>
      <w:lang w:eastAsia="tr-TR"/>
    </w:rPr>
    <w:tblPr>
      <w:tblStyleRowBandSize w:val="1"/>
      <w:tblStyleColBandSize w:val="1"/>
      <w:tblBorders>
        <w:top w:val="single" w:sz="8" w:space="0" w:color="5F5F5F"/>
        <w:left w:val="single" w:sz="8" w:space="0" w:color="5F5F5F"/>
        <w:bottom w:val="single" w:sz="8" w:space="0" w:color="5F5F5F"/>
        <w:right w:val="single" w:sz="8" w:space="0" w:color="5F5F5F"/>
        <w:insideH w:val="single" w:sz="8" w:space="0" w:color="5F5F5F"/>
        <w:insideV w:val="single" w:sz="8" w:space="0" w:color="5F5F5F"/>
      </w:tblBorders>
    </w:tblPr>
    <w:tblStylePr w:type="firstRow">
      <w:pPr>
        <w:spacing w:before="0" w:after="0"/>
      </w:pPr>
      <w:rPr>
        <w:rFonts w:ascii="Cambria" w:eastAsia="Times New Roman" w:hAnsi="Cambria" w:cs="Times New Roman"/>
        <w:b/>
        <w:bCs/>
      </w:rPr>
      <w:tblPr/>
      <w:tcPr>
        <w:tcBorders>
          <w:top w:val="single" w:sz="8" w:space="0" w:color="5F5F5F"/>
          <w:left w:val="single" w:sz="8" w:space="0" w:color="5F5F5F"/>
          <w:bottom w:val="single" w:sz="18" w:space="0" w:color="5F5F5F"/>
          <w:right w:val="single" w:sz="8" w:space="0" w:color="5F5F5F"/>
          <w:insideH w:val="nil"/>
          <w:insideV w:val="single" w:sz="8" w:space="0" w:color="5F5F5F"/>
        </w:tcBorders>
      </w:tcPr>
    </w:tblStylePr>
    <w:tblStylePr w:type="lastRow">
      <w:pPr>
        <w:spacing w:before="0" w:after="0"/>
      </w:pPr>
      <w:rPr>
        <w:rFonts w:ascii="Cambria" w:eastAsia="Times New Roman" w:hAnsi="Cambria" w:cs="Times New Roman"/>
        <w:b/>
        <w:bCs/>
      </w:rPr>
      <w:tblPr/>
      <w:tcPr>
        <w:tcBorders>
          <w:top w:val="double" w:sz="6" w:space="0" w:color="5F5F5F"/>
          <w:left w:val="single" w:sz="8" w:space="0" w:color="5F5F5F"/>
          <w:bottom w:val="single" w:sz="8" w:space="0" w:color="5F5F5F"/>
          <w:right w:val="single" w:sz="8" w:space="0" w:color="5F5F5F"/>
          <w:insideH w:val="nil"/>
          <w:insideV w:val="single" w:sz="8" w:space="0" w:color="5F5F5F"/>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5F5F5F"/>
          <w:left w:val="single" w:sz="8" w:space="0" w:color="5F5F5F"/>
          <w:bottom w:val="single" w:sz="8" w:space="0" w:color="5F5F5F"/>
          <w:right w:val="single" w:sz="8" w:space="0" w:color="5F5F5F"/>
        </w:tcBorders>
      </w:tcPr>
    </w:tblStylePr>
    <w:tblStylePr w:type="band1Vert">
      <w:rPr>
        <w:rFonts w:cs="Times New Roman"/>
      </w:rPr>
      <w:tblPr/>
      <w:tcPr>
        <w:tcBorders>
          <w:top w:val="single" w:sz="8" w:space="0" w:color="5F5F5F"/>
          <w:left w:val="single" w:sz="8" w:space="0" w:color="5F5F5F"/>
          <w:bottom w:val="single" w:sz="8" w:space="0" w:color="5F5F5F"/>
          <w:right w:val="single" w:sz="8" w:space="0" w:color="5F5F5F"/>
        </w:tcBorders>
        <w:shd w:val="clear" w:color="auto" w:fill="D7D7D7"/>
      </w:tcPr>
    </w:tblStylePr>
    <w:tblStylePr w:type="band1Horz">
      <w:rPr>
        <w:rFonts w:cs="Times New Roman"/>
      </w:rPr>
      <w:tblPr/>
      <w:tcPr>
        <w:tcBorders>
          <w:top w:val="single" w:sz="8" w:space="0" w:color="5F5F5F"/>
          <w:left w:val="single" w:sz="8" w:space="0" w:color="5F5F5F"/>
          <w:bottom w:val="single" w:sz="8" w:space="0" w:color="5F5F5F"/>
          <w:right w:val="single" w:sz="8" w:space="0" w:color="5F5F5F"/>
          <w:insideV w:val="single" w:sz="8" w:space="0" w:color="5F5F5F"/>
        </w:tcBorders>
        <w:shd w:val="clear" w:color="auto" w:fill="D7D7D7"/>
      </w:tcPr>
    </w:tblStylePr>
    <w:tblStylePr w:type="band2Horz">
      <w:rPr>
        <w:rFonts w:cs="Times New Roman"/>
      </w:rPr>
      <w:tblPr/>
      <w:tcPr>
        <w:tcBorders>
          <w:top w:val="single" w:sz="8" w:space="0" w:color="5F5F5F"/>
          <w:left w:val="single" w:sz="8" w:space="0" w:color="5F5F5F"/>
          <w:bottom w:val="single" w:sz="8" w:space="0" w:color="5F5F5F"/>
          <w:right w:val="single" w:sz="8" w:space="0" w:color="5F5F5F"/>
          <w:insideV w:val="single" w:sz="8" w:space="0" w:color="5F5F5F"/>
        </w:tcBorders>
      </w:tcPr>
    </w:tblStylePr>
  </w:style>
  <w:style w:type="table" w:customStyle="1" w:styleId="OrtaListe22">
    <w:name w:val="Orta Liste 22"/>
    <w:basedOn w:val="NormalTablo"/>
    <w:uiPriority w:val="66"/>
    <w:rsid w:val="00AC5600"/>
    <w:pPr>
      <w:spacing w:after="0" w:line="240" w:lineRule="auto"/>
    </w:pPr>
    <w:rPr>
      <w:rFonts w:asciiTheme="majorHAnsi" w:eastAsiaTheme="majorEastAsia" w:hAnsiTheme="majorHAnsi" w:cstheme="majorBidi"/>
      <w:color w:val="000000" w:themeColor="text1"/>
      <w:lang w:eastAsia="tr-TR"/>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AkListe-Vurgu111">
    <w:name w:val="Açık Liste - Vurgu 111"/>
    <w:basedOn w:val="NormalTablo"/>
    <w:uiPriority w:val="99"/>
    <w:rsid w:val="00AC5600"/>
    <w:pPr>
      <w:spacing w:after="0" w:line="240" w:lineRule="auto"/>
    </w:pPr>
    <w:rPr>
      <w:rFonts w:ascii="Calibri" w:eastAsia="Times New Roman" w:hAnsi="Calibri" w:cs="Times New Roman"/>
      <w:sz w:val="20"/>
      <w:szCs w:val="20"/>
      <w:lang w:eastAsia="tr-TR"/>
    </w:rPr>
    <w:tblPr>
      <w:tblStyleRowBandSize w:val="1"/>
      <w:tblStyleColBandSize w:val="1"/>
      <w:tblBorders>
        <w:top w:val="single" w:sz="8" w:space="0" w:color="DDDDDD"/>
        <w:left w:val="single" w:sz="8" w:space="0" w:color="DDDDDD"/>
        <w:bottom w:val="single" w:sz="8" w:space="0" w:color="DDDDDD"/>
        <w:right w:val="single" w:sz="8" w:space="0" w:color="DDDDDD"/>
      </w:tblBorders>
    </w:tblPr>
    <w:tblStylePr w:type="firstRow">
      <w:pPr>
        <w:spacing w:before="0" w:after="0"/>
      </w:pPr>
      <w:rPr>
        <w:rFonts w:cs="Times New Roman"/>
        <w:b/>
        <w:bCs/>
        <w:color w:val="FFFFFF"/>
      </w:rPr>
      <w:tblPr/>
      <w:tcPr>
        <w:shd w:val="clear" w:color="auto" w:fill="DDDDDD"/>
      </w:tcPr>
    </w:tblStylePr>
    <w:tblStylePr w:type="lastRow">
      <w:pPr>
        <w:spacing w:before="0" w:after="0"/>
      </w:pPr>
      <w:rPr>
        <w:rFonts w:cs="Times New Roman"/>
        <w:b/>
        <w:bCs/>
      </w:rPr>
      <w:tblPr/>
      <w:tcPr>
        <w:tcBorders>
          <w:top w:val="double" w:sz="6" w:space="0" w:color="DDDDDD"/>
          <w:left w:val="single" w:sz="8" w:space="0" w:color="DDDDDD"/>
          <w:bottom w:val="single" w:sz="8" w:space="0" w:color="DDDDDD"/>
          <w:right w:val="single" w:sz="8" w:space="0" w:color="DDDDDD"/>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DDDDDD"/>
          <w:left w:val="single" w:sz="8" w:space="0" w:color="DDDDDD"/>
          <w:bottom w:val="single" w:sz="8" w:space="0" w:color="DDDDDD"/>
          <w:right w:val="single" w:sz="8" w:space="0" w:color="DDDDDD"/>
        </w:tcBorders>
      </w:tcPr>
    </w:tblStylePr>
    <w:tblStylePr w:type="band1Horz">
      <w:rPr>
        <w:rFonts w:cs="Times New Roman"/>
      </w:rPr>
      <w:tblPr/>
      <w:tcPr>
        <w:tcBorders>
          <w:top w:val="single" w:sz="8" w:space="0" w:color="DDDDDD"/>
          <w:left w:val="single" w:sz="8" w:space="0" w:color="DDDDDD"/>
          <w:bottom w:val="single" w:sz="8" w:space="0" w:color="DDDDDD"/>
          <w:right w:val="single" w:sz="8" w:space="0" w:color="DDDDDD"/>
        </w:tcBorders>
      </w:tcPr>
    </w:tblStylePr>
  </w:style>
  <w:style w:type="table" w:customStyle="1" w:styleId="AkKlavuz-Vurgu1211">
    <w:name w:val="Açık Kılavuz - Vurgu 1211"/>
    <w:basedOn w:val="TabloStunlar1"/>
    <w:uiPriority w:val="62"/>
    <w:rsid w:val="00AC5600"/>
    <w:rPr>
      <w:rFonts w:eastAsia="Calibri"/>
      <w:sz w:val="20"/>
      <w:szCs w:val="20"/>
      <w:lang w:eastAsia="en-US"/>
    </w:rPr>
    <w:tblPr>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FFFFFF" w:themeFill="background1"/>
    </w:tc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l2br w:val="none" w:sz="0" w:space="0" w:color="auto"/>
          <w:tr2bl w:val="none" w:sz="0" w:space="0" w:color="auto"/>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l2br w:val="none" w:sz="0" w:space="0" w:color="auto"/>
          <w:tr2bl w:val="none" w:sz="0" w:space="0" w:color="auto"/>
        </w:tcBorders>
      </w:tcPr>
    </w:tblStylePr>
    <w:tblStylePr w:type="firstCol">
      <w:rPr>
        <w:rFonts w:ascii="Cambria" w:eastAsia="Times New Roman" w:hAnsi="Cambria" w:cs="Times New Roman"/>
        <w:b/>
        <w:bCs/>
      </w:rPr>
      <w:tblPr/>
      <w:tcPr>
        <w:tcBorders>
          <w:tl2br w:val="none" w:sz="0" w:space="0" w:color="auto"/>
          <w:tr2bl w:val="none" w:sz="0" w:space="0" w:color="auto"/>
        </w:tcBorders>
      </w:tc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l2br w:val="none" w:sz="0" w:space="0" w:color="auto"/>
          <w:tr2bl w:val="none" w:sz="0" w:space="0" w:color="auto"/>
        </w:tcBorders>
      </w:tcPr>
    </w:tblStylePr>
    <w:tblStylePr w:type="band1Vert">
      <w:rPr>
        <w:color w:val="auto"/>
      </w:rPr>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2Vert">
      <w:rPr>
        <w:color w:val="auto"/>
      </w:rPr>
      <w:tblPr/>
      <w:tcPr>
        <w:shd w:val="pct25" w:color="FFFF00" w:fill="FFFFFF"/>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shd w:val="clear" w:color="auto" w:fill="F2F2F2" w:themeFill="background1" w:themeFillShade="F2"/>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AkKlavuz-Vurgu131">
    <w:name w:val="Açık Kılavuz - Vurgu 131"/>
    <w:basedOn w:val="NormalTablo"/>
    <w:uiPriority w:val="62"/>
    <w:rsid w:val="00AC5600"/>
    <w:pPr>
      <w:spacing w:after="0" w:line="240" w:lineRule="auto"/>
    </w:pPr>
    <w:rPr>
      <w:rFonts w:ascii="Calibri" w:eastAsia="Times New Roman" w:hAnsi="Calibri" w:cs="Times New Roman"/>
      <w:lang w:eastAsia="tr-TR"/>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RenkliKlavuz11">
    <w:name w:val="Renkli Kılavuz11"/>
    <w:basedOn w:val="OrtaListe1-Vurgu2"/>
    <w:uiPriority w:val="73"/>
    <w:rsid w:val="00AC5600"/>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customStyle="1" w:styleId="GlBavuru11">
    <w:name w:val="Güçlü Başvuru11"/>
    <w:basedOn w:val="TabloWeb2"/>
    <w:uiPriority w:val="68"/>
    <w:qFormat/>
    <w:rsid w:val="00AC5600"/>
    <w:tbl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RenkliKlavuz111">
    <w:name w:val="Renkli Kılavuz111"/>
    <w:basedOn w:val="NormalTablo"/>
    <w:uiPriority w:val="73"/>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Borders>
        <w:insideH w:val="single" w:sz="4" w:space="0" w:color="FFFFFF"/>
      </w:tblBorders>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customStyle="1" w:styleId="UAAMP1">
    <w:name w:val="UAAMP1"/>
    <w:basedOn w:val="TabloWeb2"/>
    <w:uiPriority w:val="99"/>
    <w:qFormat/>
    <w:rsid w:val="00AC5600"/>
    <w:tbl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Stil51">
    <w:name w:val="Stil51"/>
    <w:basedOn w:val="TabloWeb2"/>
    <w:uiPriority w:val="99"/>
    <w:qFormat/>
    <w:rsid w:val="00AC5600"/>
    <w:tbl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Stil61">
    <w:name w:val="Stil61"/>
    <w:basedOn w:val="UAAMP"/>
    <w:uiPriority w:val="99"/>
    <w:qFormat/>
    <w:rsid w:val="00AC5600"/>
    <w:tbl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Stil71">
    <w:name w:val="Stil71"/>
    <w:basedOn w:val="AkGlgeleme1"/>
    <w:uiPriority w:val="99"/>
    <w:qFormat/>
    <w:rsid w:val="00AC5600"/>
    <w:tblPr>
      <w:tblBorders>
        <w:top w:val="single" w:sz="4" w:space="0" w:color="365F91"/>
        <w:left w:val="single" w:sz="4" w:space="0" w:color="365F91"/>
        <w:bottom w:val="single" w:sz="4" w:space="0" w:color="365F91"/>
        <w:right w:val="single" w:sz="4" w:space="0" w:color="365F91"/>
        <w:insideH w:val="single" w:sz="4" w:space="0" w:color="365F91"/>
        <w:insideV w:val="single" w:sz="4" w:space="0" w:color="365F91"/>
      </w:tblBorders>
    </w:tblPr>
    <w:tcPr>
      <w:shd w:val="clear" w:color="auto" w:fill="FBD4B4"/>
    </w:tc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AkKlavuz-Vurgu1311">
    <w:name w:val="Açık Kılavuz - Vurgu 1311"/>
    <w:basedOn w:val="NormalTablo"/>
    <w:uiPriority w:val="62"/>
    <w:rsid w:val="00AC5600"/>
    <w:pPr>
      <w:spacing w:after="0" w:line="240" w:lineRule="auto"/>
    </w:pPr>
    <w:rPr>
      <w:rFonts w:ascii="Cambria" w:eastAsia="Times New Roman" w:hAnsi="Cambria" w:cs="Times New Roman"/>
      <w:sz w:val="20"/>
      <w:szCs w:val="20"/>
      <w:lang w:eastAsia="tr-TR"/>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AkListe-Vurgu1111">
    <w:name w:val="Açık Liste - Vurgu 1111"/>
    <w:basedOn w:val="NormalTablo"/>
    <w:uiPriority w:val="61"/>
    <w:rsid w:val="00AC5600"/>
    <w:pPr>
      <w:spacing w:after="0" w:line="240" w:lineRule="auto"/>
    </w:pPr>
    <w:rPr>
      <w:rFonts w:ascii="Cambria" w:eastAsia="Times New Roman" w:hAnsi="Cambria" w:cs="Times New Roman"/>
      <w:sz w:val="20"/>
      <w:szCs w:val="20"/>
      <w:lang w:eastAsia="tr-TR"/>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numbering" w:customStyle="1" w:styleId="ListeYok2">
    <w:name w:val="Liste Yok2"/>
    <w:next w:val="ListeYok"/>
    <w:uiPriority w:val="99"/>
    <w:semiHidden/>
    <w:unhideWhenUsed/>
    <w:rsid w:val="00AC5600"/>
  </w:style>
  <w:style w:type="table" w:customStyle="1" w:styleId="TabloKlavuzu2">
    <w:name w:val="Tablo Kılavuzu2"/>
    <w:basedOn w:val="NormalTablo"/>
    <w:next w:val="TabloKlavuzu"/>
    <w:uiPriority w:val="59"/>
    <w:rsid w:val="00AC560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3">
    <w:name w:val="Tablo Kılavuzu3"/>
    <w:basedOn w:val="NormalTablo"/>
    <w:next w:val="TabloKlavuzu"/>
    <w:uiPriority w:val="59"/>
    <w:rsid w:val="00AC560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4">
    <w:name w:val="Tablo Kılavuzu4"/>
    <w:basedOn w:val="NormalTablo"/>
    <w:next w:val="TabloKlavuzu"/>
    <w:uiPriority w:val="59"/>
    <w:rsid w:val="00AC560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killerTablosu">
    <w:name w:val="table of figures"/>
    <w:basedOn w:val="Normal"/>
    <w:next w:val="Normal"/>
    <w:uiPriority w:val="99"/>
    <w:unhideWhenUsed/>
    <w:rsid w:val="00B12F92"/>
    <w:pPr>
      <w:spacing w:after="0"/>
    </w:pPr>
  </w:style>
  <w:style w:type="table" w:customStyle="1" w:styleId="TableGrid">
    <w:name w:val="TableGrid"/>
    <w:rsid w:val="002D1DBC"/>
    <w:pPr>
      <w:spacing w:after="0" w:line="240" w:lineRule="auto"/>
    </w:pPr>
    <w:rPr>
      <w:rFonts w:eastAsiaTheme="minorEastAsia"/>
      <w:lang w:eastAsia="tr-TR"/>
    </w:rPr>
    <w:tblPr>
      <w:tblCellMar>
        <w:top w:w="0" w:type="dxa"/>
        <w:left w:w="0" w:type="dxa"/>
        <w:bottom w:w="0" w:type="dxa"/>
        <w:right w:w="0" w:type="dxa"/>
      </w:tblCellMar>
    </w:tblPr>
  </w:style>
  <w:style w:type="paragraph" w:customStyle="1" w:styleId="1">
    <w:name w:val="1"/>
    <w:basedOn w:val="Normal"/>
    <w:next w:val="Normal"/>
    <w:uiPriority w:val="30"/>
    <w:qFormat/>
    <w:rsid w:val="002D1DBC"/>
    <w:pPr>
      <w:pBdr>
        <w:top w:val="dotted" w:sz="2" w:space="10" w:color="632423"/>
        <w:bottom w:val="dotted" w:sz="2" w:space="4" w:color="632423"/>
      </w:pBdr>
      <w:spacing w:before="160" w:after="0" w:line="300" w:lineRule="auto"/>
      <w:ind w:left="1440" w:right="1440"/>
    </w:pPr>
    <w:rPr>
      <w:rFonts w:ascii="Cambria" w:hAnsi="Cambria"/>
      <w:i w:val="0"/>
      <w:iCs w:val="0"/>
      <w:caps/>
      <w:color w:val="622423"/>
      <w:spacing w:val="5"/>
      <w:lang w:val="tr-TR" w:eastAsia="tr-TR"/>
    </w:rPr>
  </w:style>
  <w:style w:type="table" w:customStyle="1" w:styleId="TBal12">
    <w:name w:val="İÇT Başlığı12"/>
    <w:basedOn w:val="NormalTablo"/>
    <w:uiPriority w:val="71"/>
    <w:qFormat/>
    <w:rsid w:val="002D1DBC"/>
    <w:pPr>
      <w:spacing w:after="0" w:line="240" w:lineRule="auto"/>
    </w:pPr>
    <w:rPr>
      <w:rFonts w:ascii="Cambria" w:eastAsia="Times New Roman" w:hAnsi="Cambria" w:cs="Times New Roman"/>
      <w:color w:val="000000"/>
      <w:sz w:val="20"/>
      <w:szCs w:val="20"/>
      <w:lang w:eastAsia="tr-TR"/>
    </w:rPr>
    <w:tblPr>
      <w:tblStyleRowBandSize w:val="1"/>
      <w:tblStyleColBandSize w:val="1"/>
      <w:tblBorders>
        <w:top w:val="single" w:sz="24" w:space="0" w:color="4BACC6"/>
        <w:left w:val="single" w:sz="4" w:space="0" w:color="F79646"/>
        <w:bottom w:val="single" w:sz="4" w:space="0" w:color="F79646"/>
        <w:right w:val="single" w:sz="4" w:space="0" w:color="F79646"/>
        <w:insideH w:val="single" w:sz="4" w:space="0" w:color="FFFFFF"/>
        <w:insideV w:val="single" w:sz="4" w:space="0" w:color="FFFFFF"/>
      </w:tblBorders>
    </w:tblPr>
    <w:tcPr>
      <w:shd w:val="clear" w:color="auto" w:fill="FEF4EC"/>
    </w:tcPr>
    <w:tblStylePr w:type="firstRow">
      <w:rPr>
        <w:b/>
        <w:bCs/>
      </w:rPr>
      <w:tblPr/>
      <w:tcPr>
        <w:tcBorders>
          <w:top w:val="nil"/>
          <w:left w:val="nil"/>
          <w:bottom w:val="single" w:sz="24" w:space="0" w:color="4BACC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B65608"/>
      </w:tcPr>
    </w:tblStylePr>
    <w:tblStylePr w:type="firstCol">
      <w:rPr>
        <w:color w:val="FFFFFF"/>
      </w:rPr>
      <w:tblPr/>
      <w:tcPr>
        <w:tcBorders>
          <w:top w:val="nil"/>
          <w:left w:val="nil"/>
          <w:bottom w:val="nil"/>
          <w:right w:val="nil"/>
          <w:insideH w:val="single" w:sz="4" w:space="0" w:color="B65608"/>
          <w:insideV w:val="nil"/>
        </w:tcBorders>
        <w:shd w:val="clear" w:color="auto" w:fill="B65608"/>
      </w:tcPr>
    </w:tblStylePr>
    <w:tblStylePr w:type="lastCol">
      <w:rPr>
        <w:color w:val="FFFFFF"/>
      </w:rPr>
      <w:tblPr/>
      <w:tcPr>
        <w:tcBorders>
          <w:top w:val="nil"/>
          <w:left w:val="nil"/>
          <w:bottom w:val="nil"/>
          <w:right w:val="nil"/>
          <w:insideH w:val="nil"/>
          <w:insideV w:val="nil"/>
        </w:tcBorders>
        <w:shd w:val="clear" w:color="auto" w:fill="B65608"/>
      </w:tcPr>
    </w:tblStylePr>
    <w:tblStylePr w:type="band1Vert">
      <w:tblPr/>
      <w:tcPr>
        <w:shd w:val="clear" w:color="auto" w:fill="FBD4B4"/>
      </w:tcPr>
    </w:tblStylePr>
    <w:tblStylePr w:type="band1Horz">
      <w:tblPr/>
      <w:tcPr>
        <w:shd w:val="clear" w:color="auto" w:fill="FBCAA2"/>
      </w:tcPr>
    </w:tblStylePr>
    <w:tblStylePr w:type="neCell">
      <w:rPr>
        <w:color w:val="000000"/>
      </w:rPr>
    </w:tblStylePr>
    <w:tblStylePr w:type="nwCell">
      <w:rPr>
        <w:color w:val="000000"/>
      </w:rPr>
    </w:tblStylePr>
  </w:style>
  <w:style w:type="table" w:styleId="OrtaListe2-Vurgu2">
    <w:name w:val="Medium List 2 Accent 2"/>
    <w:basedOn w:val="NormalTablo"/>
    <w:uiPriority w:val="99"/>
    <w:rsid w:val="002D1DBC"/>
    <w:pPr>
      <w:spacing w:after="0" w:line="240" w:lineRule="auto"/>
    </w:pPr>
    <w:rPr>
      <w:rFonts w:ascii="Cambria" w:eastAsia="Times New Roman" w:hAnsi="Cambria" w:cs="Times New Roman"/>
      <w:color w:val="000000"/>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rPr>
        <w:sz w:val="24"/>
        <w:szCs w:val="24"/>
      </w:rPr>
      <w:tblPr/>
      <w:tcPr>
        <w:tcBorders>
          <w:top w:val="nil"/>
          <w:left w:val="nil"/>
          <w:bottom w:val="single" w:sz="24" w:space="0" w:color="C0504D"/>
          <w:right w:val="nil"/>
          <w:insideH w:val="nil"/>
          <w:insideV w:val="nil"/>
        </w:tcBorders>
        <w:shd w:val="clear" w:color="auto" w:fill="FFFFFF"/>
      </w:tcPr>
    </w:tblStylePr>
    <w:tblStylePr w:type="lastRow">
      <w:tblPr/>
      <w:tcPr>
        <w:tcBorders>
          <w:top w:val="single" w:sz="8" w:space="0" w:color="C0504D"/>
          <w:left w:val="nil"/>
          <w:bottom w:val="nil"/>
          <w:right w:val="nil"/>
          <w:insideH w:val="nil"/>
          <w:insideV w:val="nil"/>
        </w:tcBorders>
        <w:shd w:val="clear" w:color="auto" w:fill="FFFFFF"/>
      </w:tcPr>
    </w:tblStylePr>
    <w:tblStylePr w:type="firstCol">
      <w:tblPr/>
      <w:tcPr>
        <w:tcBorders>
          <w:top w:val="nil"/>
          <w:left w:val="nil"/>
          <w:bottom w:val="nil"/>
          <w:right w:val="single" w:sz="8" w:space="0" w:color="C0504D"/>
          <w:insideH w:val="nil"/>
          <w:insideV w:val="nil"/>
        </w:tcBorders>
        <w:shd w:val="clear" w:color="auto" w:fill="FFFFFF"/>
      </w:tcPr>
    </w:tblStylePr>
    <w:tblStylePr w:type="lastCol">
      <w:tblPr/>
      <w:tcPr>
        <w:tcBorders>
          <w:top w:val="nil"/>
          <w:left w:val="single" w:sz="8" w:space="0" w:color="C0504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FD3D2"/>
      </w:tcPr>
    </w:tblStylePr>
    <w:tblStylePr w:type="band1Horz">
      <w:tblPr/>
      <w:tcPr>
        <w:tcBorders>
          <w:top w:val="nil"/>
          <w:bottom w:val="nil"/>
          <w:insideH w:val="nil"/>
          <w:insideV w:val="nil"/>
        </w:tcBorders>
        <w:shd w:val="clear" w:color="auto" w:fill="EFD3D2"/>
      </w:tcPr>
    </w:tblStylePr>
    <w:tblStylePr w:type="nwCell">
      <w:tblPr/>
      <w:tcPr>
        <w:shd w:val="clear" w:color="auto" w:fill="FFFFFF"/>
      </w:tcPr>
    </w:tblStylePr>
    <w:tblStylePr w:type="swCell">
      <w:tblPr/>
      <w:tcPr>
        <w:tcBorders>
          <w:top w:val="nil"/>
        </w:tcBorders>
      </w:tcPr>
    </w:tblStylePr>
  </w:style>
  <w:style w:type="table" w:styleId="OrtaKlavuz2-Vurgu2">
    <w:name w:val="Medium Grid 2 Accent 2"/>
    <w:basedOn w:val="NormalTablo"/>
    <w:uiPriority w:val="99"/>
    <w:rsid w:val="002D1DBC"/>
    <w:pPr>
      <w:spacing w:after="0" w:line="240" w:lineRule="auto"/>
    </w:pPr>
    <w:rPr>
      <w:rFonts w:ascii="Cambria" w:eastAsia="Times New Roman" w:hAnsi="Cambria" w:cs="Times New Roman"/>
      <w:color w:val="000000"/>
      <w:sz w:val="20"/>
      <w:szCs w:val="20"/>
      <w:lang w:eastAsia="tr-TR"/>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cPr>
      <w:shd w:val="clear" w:color="auto" w:fill="EFD3D2"/>
    </w:tcPr>
    <w:tblStylePr w:type="firstRow">
      <w:rPr>
        <w:b/>
        <w:bCs/>
        <w:color w:val="000000"/>
      </w:rPr>
      <w:tblPr/>
      <w:tcPr>
        <w:shd w:val="clear" w:color="auto" w:fill="F8EDED"/>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2DBDB"/>
      </w:tcPr>
    </w:tblStylePr>
    <w:tblStylePr w:type="band1Vert">
      <w:tblPr/>
      <w:tcPr>
        <w:shd w:val="clear" w:color="auto" w:fill="DFA7A6"/>
      </w:tcPr>
    </w:tblStylePr>
    <w:tblStylePr w:type="band1Horz">
      <w:tblPr/>
      <w:tcPr>
        <w:tcBorders>
          <w:insideH w:val="single" w:sz="6" w:space="0" w:color="C0504D"/>
          <w:insideV w:val="single" w:sz="6" w:space="0" w:color="C0504D"/>
        </w:tcBorders>
        <w:shd w:val="clear" w:color="auto" w:fill="DFA7A6"/>
      </w:tcPr>
    </w:tblStylePr>
    <w:tblStylePr w:type="nwCell">
      <w:tblPr/>
      <w:tcPr>
        <w:shd w:val="clear" w:color="auto" w:fill="FFFFFF"/>
      </w:tcPr>
    </w:tblStylePr>
  </w:style>
  <w:style w:type="character" w:customStyle="1" w:styleId="normalchar">
    <w:name w:val="normal__char"/>
    <w:basedOn w:val="VarsaylanParagrafYazTipi"/>
    <w:uiPriority w:val="99"/>
    <w:rsid w:val="002D1DBC"/>
  </w:style>
  <w:style w:type="paragraph" w:customStyle="1" w:styleId="Stil8">
    <w:name w:val="Stil8"/>
    <w:basedOn w:val="Balk2"/>
    <w:link w:val="Stil8Char"/>
    <w:uiPriority w:val="99"/>
    <w:qFormat/>
    <w:rsid w:val="002D1DBC"/>
    <w:pPr>
      <w:suppressAutoHyphens/>
      <w:spacing w:before="400" w:after="0" w:line="240" w:lineRule="auto"/>
      <w:ind w:left="0"/>
      <w:contextualSpacing w:val="0"/>
    </w:pPr>
    <w:rPr>
      <w:b w:val="0"/>
      <w:bCs w:val="0"/>
      <w:iCs w:val="0"/>
      <w:caps/>
      <w:color w:val="17365D"/>
      <w:kern w:val="24"/>
      <w:szCs w:val="24"/>
      <w:lang w:val="tr-TR" w:eastAsia="tr-TR"/>
    </w:rPr>
  </w:style>
  <w:style w:type="character" w:customStyle="1" w:styleId="Stil8Char">
    <w:name w:val="Stil8 Char"/>
    <w:link w:val="Stil8"/>
    <w:uiPriority w:val="99"/>
    <w:rsid w:val="002D1DBC"/>
    <w:rPr>
      <w:rFonts w:ascii="Times New Roman" w:eastAsia="Times New Roman" w:hAnsi="Times New Roman" w:cs="Times New Roman"/>
      <w:caps/>
      <w:color w:val="17365D"/>
      <w:kern w:val="24"/>
      <w:sz w:val="24"/>
      <w:szCs w:val="24"/>
      <w:lang w:eastAsia="tr-TR"/>
    </w:rPr>
  </w:style>
  <w:style w:type="paragraph" w:customStyle="1" w:styleId="Stil9">
    <w:name w:val="Stil9"/>
    <w:basedOn w:val="Balk2"/>
    <w:link w:val="Stil9Char"/>
    <w:uiPriority w:val="99"/>
    <w:qFormat/>
    <w:rsid w:val="002D1DBC"/>
    <w:pPr>
      <w:suppressAutoHyphens/>
      <w:spacing w:before="400" w:after="0" w:line="240" w:lineRule="auto"/>
      <w:ind w:left="0"/>
      <w:contextualSpacing w:val="0"/>
    </w:pPr>
    <w:rPr>
      <w:b w:val="0"/>
      <w:bCs w:val="0"/>
      <w:iCs w:val="0"/>
      <w:caps/>
      <w:color w:val="17365D"/>
      <w:kern w:val="24"/>
      <w:szCs w:val="24"/>
      <w:lang w:val="tr-TR" w:eastAsia="tr-TR"/>
    </w:rPr>
  </w:style>
  <w:style w:type="character" w:customStyle="1" w:styleId="Stil9Char">
    <w:name w:val="Stil9 Char"/>
    <w:link w:val="Stil9"/>
    <w:uiPriority w:val="99"/>
    <w:rsid w:val="002D1DBC"/>
    <w:rPr>
      <w:rFonts w:ascii="Times New Roman" w:eastAsia="Times New Roman" w:hAnsi="Times New Roman" w:cs="Times New Roman"/>
      <w:caps/>
      <w:color w:val="17365D"/>
      <w:kern w:val="24"/>
      <w:sz w:val="24"/>
      <w:szCs w:val="24"/>
      <w:lang w:eastAsia="tr-TR"/>
    </w:rPr>
  </w:style>
  <w:style w:type="character" w:customStyle="1" w:styleId="AltyazChar">
    <w:name w:val="Altyazı Char"/>
    <w:basedOn w:val="VarsaylanParagrafYazTipi"/>
    <w:uiPriority w:val="99"/>
    <w:rsid w:val="002D1DBC"/>
    <w:rPr>
      <w:color w:val="5A5A5A" w:themeColor="text1" w:themeTint="A5"/>
      <w:spacing w:val="15"/>
    </w:rPr>
  </w:style>
  <w:style w:type="character" w:customStyle="1" w:styleId="AlntChar">
    <w:name w:val="Alıntı Char"/>
    <w:basedOn w:val="VarsaylanParagrafYazTipi"/>
    <w:uiPriority w:val="99"/>
    <w:rsid w:val="002D1DBC"/>
    <w:rPr>
      <w:rFonts w:ascii="Times New Roman" w:eastAsia="Times New Roman" w:hAnsi="Times New Roman" w:cs="Times New Roman"/>
      <w:i/>
      <w:iCs/>
      <w:color w:val="404040" w:themeColor="text1" w:themeTint="BF"/>
      <w:sz w:val="24"/>
    </w:rPr>
  </w:style>
  <w:style w:type="character" w:customStyle="1" w:styleId="GlAlntChar">
    <w:name w:val="Güçlü Alıntı Char"/>
    <w:basedOn w:val="VarsaylanParagrafYazTipi"/>
    <w:uiPriority w:val="99"/>
    <w:rsid w:val="002D1DBC"/>
    <w:rPr>
      <w:rFonts w:ascii="Times New Roman" w:eastAsia="Times New Roman" w:hAnsi="Times New Roman" w:cs="Times New Roman"/>
      <w:i/>
      <w:iCs/>
      <w:color w:val="4F81BD" w:themeColor="accent1"/>
      <w:sz w:val="24"/>
    </w:rPr>
  </w:style>
  <w:style w:type="paragraph" w:styleId="GvdeMetni3">
    <w:name w:val="Body Text 3"/>
    <w:basedOn w:val="Normal"/>
    <w:link w:val="GvdeMetni3Char"/>
    <w:unhideWhenUsed/>
    <w:rsid w:val="002D1DBC"/>
    <w:pPr>
      <w:spacing w:after="120" w:line="270" w:lineRule="auto"/>
      <w:ind w:left="1148" w:hanging="296"/>
      <w:jc w:val="both"/>
    </w:pPr>
    <w:rPr>
      <w:rFonts w:ascii="Times New Roman" w:hAnsi="Times New Roman"/>
      <w:i w:val="0"/>
      <w:iCs w:val="0"/>
      <w:color w:val="000000"/>
      <w:sz w:val="16"/>
      <w:szCs w:val="16"/>
      <w:lang w:val="tr-TR" w:eastAsia="tr-TR"/>
    </w:rPr>
  </w:style>
  <w:style w:type="character" w:customStyle="1" w:styleId="GvdeMetni3Char">
    <w:name w:val="Gövde Metni 3 Char"/>
    <w:basedOn w:val="VarsaylanParagrafYazTipi"/>
    <w:link w:val="GvdeMetni3"/>
    <w:rsid w:val="002D1DBC"/>
    <w:rPr>
      <w:rFonts w:ascii="Times New Roman" w:eastAsia="Times New Roman" w:hAnsi="Times New Roman" w:cs="Times New Roman"/>
      <w:color w:val="000000"/>
      <w:sz w:val="16"/>
      <w:szCs w:val="16"/>
      <w:lang w:eastAsia="tr-TR"/>
    </w:rPr>
  </w:style>
  <w:style w:type="paragraph" w:styleId="GvdeMetni2">
    <w:name w:val="Body Text 2"/>
    <w:basedOn w:val="Normal"/>
    <w:link w:val="GvdeMetni2Char"/>
    <w:rsid w:val="002D1DBC"/>
    <w:pPr>
      <w:spacing w:after="120" w:line="480" w:lineRule="auto"/>
    </w:pPr>
    <w:rPr>
      <w:rFonts w:ascii="Times New Roman" w:eastAsia="MS Mincho" w:hAnsi="Times New Roman"/>
      <w:i w:val="0"/>
      <w:iCs w:val="0"/>
      <w:sz w:val="24"/>
      <w:szCs w:val="24"/>
      <w:lang w:val="tr-TR" w:eastAsia="ja-JP"/>
    </w:rPr>
  </w:style>
  <w:style w:type="character" w:customStyle="1" w:styleId="GvdeMetni2Char">
    <w:name w:val="Gövde Metni 2 Char"/>
    <w:basedOn w:val="VarsaylanParagrafYazTipi"/>
    <w:link w:val="GvdeMetni2"/>
    <w:rsid w:val="002D1DBC"/>
    <w:rPr>
      <w:rFonts w:ascii="Times New Roman" w:eastAsia="MS Mincho" w:hAnsi="Times New Roman" w:cs="Times New Roman"/>
      <w:sz w:val="24"/>
      <w:szCs w:val="24"/>
      <w:lang w:eastAsia="ja-JP"/>
    </w:rPr>
  </w:style>
  <w:style w:type="paragraph" w:customStyle="1" w:styleId="Heading-4">
    <w:name w:val="Heading-4"/>
    <w:basedOn w:val="Balk3"/>
    <w:rsid w:val="002D1DBC"/>
    <w:pPr>
      <w:spacing w:before="60" w:after="0"/>
      <w:ind w:left="0"/>
      <w:contextualSpacing w:val="0"/>
    </w:pPr>
    <w:rPr>
      <w:rFonts w:ascii="Arial" w:hAnsi="Arial"/>
      <w:bCs w:val="0"/>
      <w:i w:val="0"/>
      <w:iCs w:val="0"/>
      <w:smallCaps/>
      <w:color w:val="auto"/>
      <w:sz w:val="24"/>
      <w:szCs w:val="20"/>
    </w:rPr>
  </w:style>
  <w:style w:type="paragraph" w:styleId="GvdeMetniGirintisi3">
    <w:name w:val="Body Text Indent 3"/>
    <w:basedOn w:val="Normal"/>
    <w:link w:val="GvdeMetniGirintisi3Char"/>
    <w:rsid w:val="002D1DBC"/>
    <w:pPr>
      <w:spacing w:after="120" w:line="240" w:lineRule="auto"/>
      <w:ind w:left="283"/>
    </w:pPr>
    <w:rPr>
      <w:rFonts w:ascii="Times New Roman" w:eastAsia="MS Mincho" w:hAnsi="Times New Roman"/>
      <w:i w:val="0"/>
      <w:iCs w:val="0"/>
      <w:sz w:val="16"/>
      <w:szCs w:val="16"/>
      <w:lang w:val="tr-TR" w:eastAsia="ja-JP"/>
    </w:rPr>
  </w:style>
  <w:style w:type="character" w:customStyle="1" w:styleId="GvdeMetniGirintisi3Char">
    <w:name w:val="Gövde Metni Girintisi 3 Char"/>
    <w:basedOn w:val="VarsaylanParagrafYazTipi"/>
    <w:link w:val="GvdeMetniGirintisi3"/>
    <w:rsid w:val="002D1DBC"/>
    <w:rPr>
      <w:rFonts w:ascii="Times New Roman" w:eastAsia="MS Mincho" w:hAnsi="Times New Roman" w:cs="Times New Roman"/>
      <w:sz w:val="16"/>
      <w:szCs w:val="16"/>
      <w:lang w:eastAsia="ja-JP"/>
    </w:rPr>
  </w:style>
  <w:style w:type="paragraph" w:styleId="bekMetni">
    <w:name w:val="Block Text"/>
    <w:basedOn w:val="Normal"/>
    <w:rsid w:val="002D1DBC"/>
    <w:pPr>
      <w:tabs>
        <w:tab w:val="left" w:pos="2160"/>
        <w:tab w:val="left" w:pos="2521"/>
      </w:tabs>
      <w:overflowPunct w:val="0"/>
      <w:autoSpaceDE w:val="0"/>
      <w:autoSpaceDN w:val="0"/>
      <w:adjustRightInd w:val="0"/>
      <w:spacing w:after="0" w:line="240" w:lineRule="auto"/>
      <w:ind w:left="2520" w:right="-450" w:hanging="2520"/>
      <w:textAlignment w:val="baseline"/>
    </w:pPr>
    <w:rPr>
      <w:rFonts w:ascii="Times New Roman" w:hAnsi="Times New Roman"/>
      <w:i w:val="0"/>
      <w:iCs w:val="0"/>
      <w:color w:val="000000"/>
      <w:sz w:val="24"/>
    </w:rPr>
  </w:style>
  <w:style w:type="paragraph" w:styleId="Tarih">
    <w:name w:val="Date"/>
    <w:basedOn w:val="Normal"/>
    <w:next w:val="Normal"/>
    <w:link w:val="TarihChar"/>
    <w:rsid w:val="002D1DBC"/>
    <w:pPr>
      <w:spacing w:after="0" w:line="240" w:lineRule="auto"/>
    </w:pPr>
    <w:rPr>
      <w:rFonts w:ascii="Times New Roman" w:eastAsia="MS Mincho" w:hAnsi="Times New Roman"/>
      <w:i w:val="0"/>
      <w:iCs w:val="0"/>
      <w:sz w:val="24"/>
      <w:szCs w:val="24"/>
      <w:lang w:val="tr-TR" w:eastAsia="ja-JP"/>
    </w:rPr>
  </w:style>
  <w:style w:type="character" w:customStyle="1" w:styleId="TarihChar">
    <w:name w:val="Tarih Char"/>
    <w:basedOn w:val="VarsaylanParagrafYazTipi"/>
    <w:link w:val="Tarih"/>
    <w:rsid w:val="002D1DBC"/>
    <w:rPr>
      <w:rFonts w:ascii="Times New Roman" w:eastAsia="MS Mincho" w:hAnsi="Times New Roman" w:cs="Times New Roman"/>
      <w:sz w:val="24"/>
      <w:szCs w:val="24"/>
      <w:lang w:eastAsia="ja-JP"/>
    </w:rPr>
  </w:style>
  <w:style w:type="character" w:customStyle="1" w:styleId="Char">
    <w:name w:val="Char"/>
    <w:basedOn w:val="VarsaylanParagrafYazTipi"/>
    <w:rsid w:val="002D1DBC"/>
    <w:rPr>
      <w:rFonts w:eastAsia="MS Mincho"/>
      <w:sz w:val="24"/>
      <w:szCs w:val="24"/>
      <w:lang w:val="tr-TR" w:eastAsia="ja-JP" w:bidi="ar-SA"/>
    </w:rPr>
  </w:style>
  <w:style w:type="table" w:styleId="TabloKlavuz1">
    <w:name w:val="Table Grid 1"/>
    <w:basedOn w:val="NormalTablo"/>
    <w:rsid w:val="002D1DBC"/>
    <w:pPr>
      <w:spacing w:after="0" w:line="240" w:lineRule="auto"/>
    </w:pPr>
    <w:rPr>
      <w:rFonts w:ascii="Times New Roman" w:eastAsia="MS Mincho" w:hAnsi="Times New Roman" w:cs="Times New Roman"/>
      <w:sz w:val="20"/>
      <w:szCs w:val="20"/>
      <w:lang w:eastAsia="tr-TR"/>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character" w:customStyle="1" w:styleId="text1">
    <w:name w:val="text1"/>
    <w:basedOn w:val="VarsaylanParagrafYazTipi"/>
    <w:rsid w:val="002D1DBC"/>
    <w:rPr>
      <w:rFonts w:ascii="Verdana" w:hAnsi="Verdana" w:hint="default"/>
      <w:b w:val="0"/>
      <w:bCs w:val="0"/>
      <w:color w:val="002A5D"/>
      <w:sz w:val="16"/>
      <w:szCs w:val="16"/>
    </w:rPr>
  </w:style>
  <w:style w:type="paragraph" w:styleId="SonnotMetni">
    <w:name w:val="endnote text"/>
    <w:basedOn w:val="Normal"/>
    <w:link w:val="SonnotMetniChar"/>
    <w:semiHidden/>
    <w:rsid w:val="002D1DBC"/>
    <w:pPr>
      <w:spacing w:after="0" w:line="240" w:lineRule="auto"/>
    </w:pPr>
    <w:rPr>
      <w:rFonts w:ascii="CG Times" w:hAnsi="CG Times"/>
      <w:i w:val="0"/>
      <w:iCs w:val="0"/>
      <w:sz w:val="24"/>
      <w:lang w:eastAsia="tr-TR"/>
    </w:rPr>
  </w:style>
  <w:style w:type="character" w:customStyle="1" w:styleId="SonnotMetniChar">
    <w:name w:val="Sonnot Metni Char"/>
    <w:basedOn w:val="VarsaylanParagrafYazTipi"/>
    <w:link w:val="SonnotMetni"/>
    <w:semiHidden/>
    <w:rsid w:val="002D1DBC"/>
    <w:rPr>
      <w:rFonts w:ascii="CG Times" w:eastAsia="Times New Roman" w:hAnsi="CG Times" w:cs="Times New Roman"/>
      <w:sz w:val="24"/>
      <w:szCs w:val="20"/>
      <w:lang w:val="en-US" w:eastAsia="tr-TR"/>
    </w:rPr>
  </w:style>
  <w:style w:type="paragraph" w:customStyle="1" w:styleId="Initial">
    <w:name w:val="Initial"/>
    <w:rsid w:val="002D1DBC"/>
    <w:pPr>
      <w:tabs>
        <w:tab w:val="left" w:pos="504"/>
        <w:tab w:val="left" w:pos="1008"/>
        <w:tab w:val="left" w:pos="1512"/>
        <w:tab w:val="left" w:pos="2016"/>
        <w:tab w:val="left" w:pos="2520"/>
        <w:tab w:val="left" w:pos="3024"/>
        <w:tab w:val="left" w:pos="3528"/>
        <w:tab w:val="left" w:pos="4032"/>
        <w:tab w:val="left" w:pos="4536"/>
        <w:tab w:val="left" w:pos="5040"/>
        <w:tab w:val="left" w:pos="5544"/>
        <w:tab w:val="left" w:pos="6048"/>
        <w:tab w:val="left" w:pos="6552"/>
        <w:tab w:val="left" w:pos="7056"/>
        <w:tab w:val="left" w:pos="7560"/>
        <w:tab w:val="left" w:pos="8064"/>
        <w:tab w:val="left" w:pos="8568"/>
        <w:tab w:val="left" w:pos="9072"/>
        <w:tab w:val="left" w:pos="9576"/>
        <w:tab w:val="left" w:pos="10080"/>
        <w:tab w:val="left" w:pos="10584"/>
        <w:tab w:val="left" w:pos="11088"/>
        <w:tab w:val="left" w:pos="11592"/>
        <w:tab w:val="left" w:pos="12096"/>
      </w:tabs>
      <w:suppressAutoHyphens/>
      <w:spacing w:after="0" w:line="240" w:lineRule="auto"/>
      <w:jc w:val="both"/>
    </w:pPr>
    <w:rPr>
      <w:rFonts w:ascii="CG Times" w:eastAsia="Times New Roman" w:hAnsi="CG Times" w:cs="Times New Roman"/>
      <w:spacing w:val="-3"/>
      <w:sz w:val="24"/>
      <w:szCs w:val="20"/>
      <w:lang w:val="en-US" w:eastAsia="tr-TR"/>
    </w:rPr>
  </w:style>
  <w:style w:type="paragraph" w:customStyle="1" w:styleId="StyleHeading1NotBold">
    <w:name w:val="Style Heading 1 + Not Bold"/>
    <w:basedOn w:val="Balk1"/>
    <w:rsid w:val="002D1DBC"/>
    <w:pPr>
      <w:keepNext/>
      <w:shd w:val="clear" w:color="auto" w:fill="auto"/>
      <w:tabs>
        <w:tab w:val="num" w:pos="432"/>
      </w:tabs>
      <w:spacing w:before="120" w:after="120" w:line="360" w:lineRule="auto"/>
      <w:contextualSpacing w:val="0"/>
    </w:pPr>
    <w:rPr>
      <w:rFonts w:ascii="Arial" w:hAnsi="Arial"/>
      <w:bCs w:val="0"/>
      <w:iCs w:val="0"/>
      <w:color w:val="auto"/>
      <w:sz w:val="20"/>
      <w:szCs w:val="24"/>
      <w:lang w:val="tr-TR"/>
    </w:rPr>
  </w:style>
  <w:style w:type="paragraph" w:customStyle="1" w:styleId="StyleJustified">
    <w:name w:val="Style Justified"/>
    <w:basedOn w:val="Normal"/>
    <w:rsid w:val="002D1DBC"/>
    <w:pPr>
      <w:spacing w:before="120" w:after="120" w:line="360" w:lineRule="auto"/>
      <w:jc w:val="both"/>
    </w:pPr>
    <w:rPr>
      <w:rFonts w:ascii="Arial" w:hAnsi="Arial"/>
      <w:i w:val="0"/>
      <w:iCs w:val="0"/>
      <w:lang w:val="tr-TR" w:eastAsia="ja-JP"/>
    </w:rPr>
  </w:style>
  <w:style w:type="paragraph" w:customStyle="1" w:styleId="font5">
    <w:name w:val="font5"/>
    <w:basedOn w:val="Normal"/>
    <w:rsid w:val="002D1DBC"/>
    <w:pPr>
      <w:overflowPunct w:val="0"/>
      <w:autoSpaceDE w:val="0"/>
      <w:autoSpaceDN w:val="0"/>
      <w:adjustRightInd w:val="0"/>
      <w:spacing w:before="100" w:after="100" w:line="240" w:lineRule="auto"/>
      <w:textAlignment w:val="baseline"/>
    </w:pPr>
    <w:rPr>
      <w:rFonts w:ascii="Arial" w:hAnsi="Arial" w:cs="Arial"/>
      <w:b/>
      <w:bCs/>
      <w:i w:val="0"/>
      <w:iCs w:val="0"/>
      <w:sz w:val="28"/>
      <w:szCs w:val="28"/>
      <w:lang w:eastAsia="tr-TR"/>
    </w:rPr>
  </w:style>
  <w:style w:type="paragraph" w:customStyle="1" w:styleId="font6">
    <w:name w:val="font6"/>
    <w:basedOn w:val="Normal"/>
    <w:rsid w:val="002D1DBC"/>
    <w:pPr>
      <w:overflowPunct w:val="0"/>
      <w:autoSpaceDE w:val="0"/>
      <w:autoSpaceDN w:val="0"/>
      <w:adjustRightInd w:val="0"/>
      <w:spacing w:before="100" w:after="100" w:line="240" w:lineRule="auto"/>
      <w:textAlignment w:val="baseline"/>
    </w:pPr>
    <w:rPr>
      <w:rFonts w:ascii="Arial" w:hAnsi="Arial" w:cs="Arial"/>
      <w:b/>
      <w:bCs/>
      <w:i w:val="0"/>
      <w:iCs w:val="0"/>
      <w:lang w:eastAsia="tr-TR"/>
    </w:rPr>
  </w:style>
  <w:style w:type="paragraph" w:customStyle="1" w:styleId="font7">
    <w:name w:val="font7"/>
    <w:basedOn w:val="Normal"/>
    <w:rsid w:val="002D1DBC"/>
    <w:pPr>
      <w:overflowPunct w:val="0"/>
      <w:autoSpaceDE w:val="0"/>
      <w:autoSpaceDN w:val="0"/>
      <w:adjustRightInd w:val="0"/>
      <w:spacing w:before="100" w:after="100" w:line="240" w:lineRule="auto"/>
      <w:textAlignment w:val="baseline"/>
    </w:pPr>
    <w:rPr>
      <w:rFonts w:ascii="Arial" w:hAnsi="Arial" w:cs="Arial"/>
      <w:i w:val="0"/>
      <w:iCs w:val="0"/>
      <w:lang w:eastAsia="tr-TR"/>
    </w:rPr>
  </w:style>
  <w:style w:type="paragraph" w:customStyle="1" w:styleId="font8">
    <w:name w:val="font8"/>
    <w:basedOn w:val="Normal"/>
    <w:rsid w:val="002D1DBC"/>
    <w:pPr>
      <w:overflowPunct w:val="0"/>
      <w:autoSpaceDE w:val="0"/>
      <w:autoSpaceDN w:val="0"/>
      <w:adjustRightInd w:val="0"/>
      <w:spacing w:before="100" w:after="100" w:line="240" w:lineRule="auto"/>
      <w:textAlignment w:val="baseline"/>
    </w:pPr>
    <w:rPr>
      <w:rFonts w:ascii="Arial" w:hAnsi="Arial" w:cs="Arial"/>
      <w:b/>
      <w:bCs/>
      <w:i w:val="0"/>
      <w:iCs w:val="0"/>
      <w:color w:val="FFFFFF"/>
      <w:sz w:val="28"/>
      <w:szCs w:val="28"/>
      <w:lang w:eastAsia="tr-TR"/>
    </w:rPr>
  </w:style>
  <w:style w:type="paragraph" w:customStyle="1" w:styleId="font9">
    <w:name w:val="font9"/>
    <w:basedOn w:val="Normal"/>
    <w:rsid w:val="002D1DBC"/>
    <w:pPr>
      <w:overflowPunct w:val="0"/>
      <w:autoSpaceDE w:val="0"/>
      <w:autoSpaceDN w:val="0"/>
      <w:adjustRightInd w:val="0"/>
      <w:spacing w:before="100" w:after="100" w:line="240" w:lineRule="auto"/>
      <w:textAlignment w:val="baseline"/>
    </w:pPr>
    <w:rPr>
      <w:rFonts w:ascii="Arial" w:hAnsi="Arial" w:cs="Arial"/>
      <w:b/>
      <w:bCs/>
      <w:i w:val="0"/>
      <w:iCs w:val="0"/>
      <w:sz w:val="32"/>
      <w:szCs w:val="32"/>
      <w:lang w:eastAsia="tr-TR"/>
    </w:rPr>
  </w:style>
  <w:style w:type="paragraph" w:customStyle="1" w:styleId="font10">
    <w:name w:val="font10"/>
    <w:basedOn w:val="Normal"/>
    <w:rsid w:val="002D1DBC"/>
    <w:pPr>
      <w:overflowPunct w:val="0"/>
      <w:autoSpaceDE w:val="0"/>
      <w:autoSpaceDN w:val="0"/>
      <w:adjustRightInd w:val="0"/>
      <w:spacing w:before="100" w:after="100" w:line="240" w:lineRule="auto"/>
      <w:textAlignment w:val="baseline"/>
    </w:pPr>
    <w:rPr>
      <w:rFonts w:ascii="Arial" w:hAnsi="Arial" w:cs="Arial"/>
      <w:b/>
      <w:bCs/>
      <w:i w:val="0"/>
      <w:iCs w:val="0"/>
      <w:sz w:val="28"/>
      <w:szCs w:val="28"/>
      <w:u w:val="single"/>
      <w:lang w:eastAsia="tr-TR"/>
    </w:rPr>
  </w:style>
  <w:style w:type="paragraph" w:customStyle="1" w:styleId="font11">
    <w:name w:val="font11"/>
    <w:basedOn w:val="Normal"/>
    <w:rsid w:val="002D1DBC"/>
    <w:pPr>
      <w:overflowPunct w:val="0"/>
      <w:autoSpaceDE w:val="0"/>
      <w:autoSpaceDN w:val="0"/>
      <w:adjustRightInd w:val="0"/>
      <w:spacing w:before="100" w:after="100" w:line="240" w:lineRule="auto"/>
      <w:textAlignment w:val="baseline"/>
    </w:pPr>
    <w:rPr>
      <w:rFonts w:ascii="Arial" w:hAnsi="Arial" w:cs="Arial"/>
      <w:i w:val="0"/>
      <w:iCs w:val="0"/>
      <w:sz w:val="22"/>
      <w:szCs w:val="22"/>
      <w:lang w:eastAsia="tr-TR"/>
    </w:rPr>
  </w:style>
  <w:style w:type="paragraph" w:customStyle="1" w:styleId="font12">
    <w:name w:val="font12"/>
    <w:basedOn w:val="Normal"/>
    <w:rsid w:val="002D1DBC"/>
    <w:pPr>
      <w:overflowPunct w:val="0"/>
      <w:autoSpaceDE w:val="0"/>
      <w:autoSpaceDN w:val="0"/>
      <w:adjustRightInd w:val="0"/>
      <w:spacing w:before="100" w:after="100" w:line="240" w:lineRule="auto"/>
      <w:textAlignment w:val="baseline"/>
    </w:pPr>
    <w:rPr>
      <w:rFonts w:ascii="Arial" w:hAnsi="Arial" w:cs="Arial"/>
      <w:b/>
      <w:bCs/>
      <w:i w:val="0"/>
      <w:iCs w:val="0"/>
      <w:color w:val="FF0000"/>
      <w:sz w:val="36"/>
      <w:szCs w:val="36"/>
      <w:lang w:eastAsia="tr-TR"/>
    </w:rPr>
  </w:style>
  <w:style w:type="paragraph" w:customStyle="1" w:styleId="font13">
    <w:name w:val="font13"/>
    <w:basedOn w:val="Normal"/>
    <w:rsid w:val="002D1DBC"/>
    <w:pPr>
      <w:overflowPunct w:val="0"/>
      <w:autoSpaceDE w:val="0"/>
      <w:autoSpaceDN w:val="0"/>
      <w:adjustRightInd w:val="0"/>
      <w:spacing w:before="100" w:after="100" w:line="240" w:lineRule="auto"/>
      <w:textAlignment w:val="baseline"/>
    </w:pPr>
    <w:rPr>
      <w:rFonts w:ascii="Arial" w:hAnsi="Arial" w:cs="Arial"/>
      <w:b/>
      <w:bCs/>
      <w:i w:val="0"/>
      <w:iCs w:val="0"/>
      <w:color w:val="FF0000"/>
      <w:sz w:val="32"/>
      <w:szCs w:val="32"/>
      <w:lang w:eastAsia="tr-TR"/>
    </w:rPr>
  </w:style>
  <w:style w:type="paragraph" w:customStyle="1" w:styleId="font14">
    <w:name w:val="font14"/>
    <w:basedOn w:val="Normal"/>
    <w:rsid w:val="002D1DBC"/>
    <w:pPr>
      <w:overflowPunct w:val="0"/>
      <w:autoSpaceDE w:val="0"/>
      <w:autoSpaceDN w:val="0"/>
      <w:adjustRightInd w:val="0"/>
      <w:spacing w:before="100" w:after="100" w:line="240" w:lineRule="auto"/>
      <w:textAlignment w:val="baseline"/>
    </w:pPr>
    <w:rPr>
      <w:rFonts w:ascii="Arial" w:hAnsi="Arial" w:cs="Arial"/>
      <w:b/>
      <w:bCs/>
      <w:i w:val="0"/>
      <w:iCs w:val="0"/>
      <w:color w:val="FF0000"/>
      <w:sz w:val="22"/>
      <w:szCs w:val="22"/>
      <w:lang w:eastAsia="tr-TR"/>
    </w:rPr>
  </w:style>
  <w:style w:type="paragraph" w:customStyle="1" w:styleId="xl22">
    <w:name w:val="xl22"/>
    <w:basedOn w:val="Normal"/>
    <w:rsid w:val="002D1DBC"/>
    <w:pPr>
      <w:overflowPunct w:val="0"/>
      <w:autoSpaceDE w:val="0"/>
      <w:autoSpaceDN w:val="0"/>
      <w:adjustRightInd w:val="0"/>
      <w:spacing w:before="100" w:after="100" w:line="240" w:lineRule="auto"/>
      <w:jc w:val="center"/>
      <w:textAlignment w:val="baseline"/>
    </w:pPr>
    <w:rPr>
      <w:rFonts w:ascii="Arial" w:hAnsi="Arial" w:cs="Arial"/>
      <w:b/>
      <w:bCs/>
      <w:i w:val="0"/>
      <w:iCs w:val="0"/>
      <w:color w:val="FF0000"/>
      <w:sz w:val="60"/>
      <w:szCs w:val="60"/>
      <w:lang w:eastAsia="tr-TR"/>
    </w:rPr>
  </w:style>
  <w:style w:type="paragraph" w:customStyle="1" w:styleId="xl24">
    <w:name w:val="xl24"/>
    <w:basedOn w:val="Normal"/>
    <w:rsid w:val="002D1DBC"/>
    <w:pPr>
      <w:overflowPunct w:val="0"/>
      <w:autoSpaceDE w:val="0"/>
      <w:autoSpaceDN w:val="0"/>
      <w:adjustRightInd w:val="0"/>
      <w:spacing w:before="100" w:after="100" w:line="240" w:lineRule="auto"/>
      <w:jc w:val="center"/>
      <w:textAlignment w:val="baseline"/>
    </w:pPr>
    <w:rPr>
      <w:rFonts w:ascii="Arial" w:hAnsi="Arial" w:cs="Arial"/>
      <w:b/>
      <w:bCs/>
      <w:i w:val="0"/>
      <w:iCs w:val="0"/>
      <w:color w:val="FF0000"/>
      <w:sz w:val="60"/>
      <w:szCs w:val="60"/>
      <w:lang w:eastAsia="tr-TR"/>
    </w:rPr>
  </w:style>
  <w:style w:type="paragraph" w:customStyle="1" w:styleId="xl25">
    <w:name w:val="xl25"/>
    <w:basedOn w:val="Normal"/>
    <w:rsid w:val="002D1DBC"/>
    <w:pPr>
      <w:overflowPunct w:val="0"/>
      <w:autoSpaceDE w:val="0"/>
      <w:autoSpaceDN w:val="0"/>
      <w:adjustRightInd w:val="0"/>
      <w:spacing w:before="100" w:after="100" w:line="240" w:lineRule="auto"/>
      <w:jc w:val="center"/>
      <w:textAlignment w:val="baseline"/>
    </w:pPr>
    <w:rPr>
      <w:rFonts w:ascii="Arial Unicode MS" w:eastAsia="Arial Unicode MS" w:hAnsi="Times New Roman"/>
      <w:i w:val="0"/>
      <w:iCs w:val="0"/>
      <w:sz w:val="24"/>
      <w:szCs w:val="24"/>
      <w:lang w:eastAsia="tr-TR"/>
    </w:rPr>
  </w:style>
  <w:style w:type="paragraph" w:customStyle="1" w:styleId="xl26">
    <w:name w:val="xl26"/>
    <w:basedOn w:val="Normal"/>
    <w:rsid w:val="002D1DBC"/>
    <w:pPr>
      <w:pBdr>
        <w:left w:val="single" w:sz="6" w:space="0" w:color="auto"/>
        <w:bottom w:val="single" w:sz="6" w:space="0" w:color="auto"/>
      </w:pBdr>
      <w:overflowPunct w:val="0"/>
      <w:autoSpaceDE w:val="0"/>
      <w:autoSpaceDN w:val="0"/>
      <w:adjustRightInd w:val="0"/>
      <w:spacing w:before="100" w:after="100" w:line="240" w:lineRule="auto"/>
      <w:textAlignment w:val="baseline"/>
    </w:pPr>
    <w:rPr>
      <w:rFonts w:ascii="Arial Unicode MS" w:eastAsia="Arial Unicode MS" w:hAnsi="Times New Roman"/>
      <w:i w:val="0"/>
      <w:iCs w:val="0"/>
      <w:sz w:val="24"/>
      <w:szCs w:val="24"/>
      <w:lang w:eastAsia="tr-TR"/>
    </w:rPr>
  </w:style>
  <w:style w:type="paragraph" w:customStyle="1" w:styleId="xl27">
    <w:name w:val="xl27"/>
    <w:basedOn w:val="Normal"/>
    <w:rsid w:val="002D1DBC"/>
    <w:pPr>
      <w:pBdr>
        <w:bottom w:val="single" w:sz="6" w:space="0" w:color="auto"/>
      </w:pBdr>
      <w:overflowPunct w:val="0"/>
      <w:autoSpaceDE w:val="0"/>
      <w:autoSpaceDN w:val="0"/>
      <w:adjustRightInd w:val="0"/>
      <w:spacing w:before="100" w:after="100" w:line="240" w:lineRule="auto"/>
      <w:textAlignment w:val="baseline"/>
    </w:pPr>
    <w:rPr>
      <w:rFonts w:ascii="Arial Unicode MS" w:eastAsia="Arial Unicode MS" w:hAnsi="Times New Roman"/>
      <w:i w:val="0"/>
      <w:iCs w:val="0"/>
      <w:sz w:val="24"/>
      <w:szCs w:val="24"/>
      <w:lang w:eastAsia="tr-TR"/>
    </w:rPr>
  </w:style>
  <w:style w:type="paragraph" w:customStyle="1" w:styleId="xl28">
    <w:name w:val="xl28"/>
    <w:basedOn w:val="Normal"/>
    <w:rsid w:val="002D1DBC"/>
    <w:pPr>
      <w:pBdr>
        <w:bottom w:val="single" w:sz="6" w:space="0" w:color="auto"/>
        <w:right w:val="single" w:sz="6" w:space="0" w:color="auto"/>
      </w:pBdr>
      <w:overflowPunct w:val="0"/>
      <w:autoSpaceDE w:val="0"/>
      <w:autoSpaceDN w:val="0"/>
      <w:adjustRightInd w:val="0"/>
      <w:spacing w:before="100" w:after="100" w:line="240" w:lineRule="auto"/>
      <w:textAlignment w:val="baseline"/>
    </w:pPr>
    <w:rPr>
      <w:rFonts w:ascii="Arial Unicode MS" w:eastAsia="Arial Unicode MS" w:hAnsi="Times New Roman"/>
      <w:i w:val="0"/>
      <w:iCs w:val="0"/>
      <w:sz w:val="24"/>
      <w:szCs w:val="24"/>
      <w:lang w:eastAsia="tr-TR"/>
    </w:rPr>
  </w:style>
  <w:style w:type="paragraph" w:customStyle="1" w:styleId="xl29">
    <w:name w:val="xl29"/>
    <w:basedOn w:val="Normal"/>
    <w:rsid w:val="002D1DBC"/>
    <w:pPr>
      <w:pBdr>
        <w:top w:val="single" w:sz="6" w:space="0" w:color="auto"/>
      </w:pBdr>
      <w:overflowPunct w:val="0"/>
      <w:autoSpaceDE w:val="0"/>
      <w:autoSpaceDN w:val="0"/>
      <w:adjustRightInd w:val="0"/>
      <w:spacing w:before="100" w:after="100" w:line="240" w:lineRule="auto"/>
      <w:textAlignment w:val="baseline"/>
    </w:pPr>
    <w:rPr>
      <w:rFonts w:ascii="Arial Unicode MS" w:eastAsia="Arial Unicode MS" w:hAnsi="Times New Roman"/>
      <w:i w:val="0"/>
      <w:iCs w:val="0"/>
      <w:sz w:val="24"/>
      <w:szCs w:val="24"/>
      <w:lang w:eastAsia="tr-TR"/>
    </w:rPr>
  </w:style>
  <w:style w:type="paragraph" w:customStyle="1" w:styleId="xl30">
    <w:name w:val="xl30"/>
    <w:basedOn w:val="Normal"/>
    <w:rsid w:val="002D1DBC"/>
    <w:pPr>
      <w:pBdr>
        <w:top w:val="single" w:sz="6" w:space="0" w:color="auto"/>
        <w:right w:val="single" w:sz="6" w:space="0" w:color="auto"/>
      </w:pBdr>
      <w:overflowPunct w:val="0"/>
      <w:autoSpaceDE w:val="0"/>
      <w:autoSpaceDN w:val="0"/>
      <w:adjustRightInd w:val="0"/>
      <w:spacing w:before="100" w:after="100" w:line="240" w:lineRule="auto"/>
      <w:textAlignment w:val="baseline"/>
    </w:pPr>
    <w:rPr>
      <w:rFonts w:ascii="Arial Unicode MS" w:eastAsia="Arial Unicode MS" w:hAnsi="Times New Roman"/>
      <w:i w:val="0"/>
      <w:iCs w:val="0"/>
      <w:sz w:val="24"/>
      <w:szCs w:val="24"/>
      <w:lang w:eastAsia="tr-TR"/>
    </w:rPr>
  </w:style>
  <w:style w:type="paragraph" w:customStyle="1" w:styleId="xl31">
    <w:name w:val="xl31"/>
    <w:basedOn w:val="Normal"/>
    <w:rsid w:val="002D1DBC"/>
    <w:pPr>
      <w:pBdr>
        <w:right w:val="single" w:sz="6" w:space="0" w:color="auto"/>
      </w:pBdr>
      <w:overflowPunct w:val="0"/>
      <w:autoSpaceDE w:val="0"/>
      <w:autoSpaceDN w:val="0"/>
      <w:adjustRightInd w:val="0"/>
      <w:spacing w:before="100" w:after="100" w:line="240" w:lineRule="auto"/>
      <w:textAlignment w:val="baseline"/>
    </w:pPr>
    <w:rPr>
      <w:rFonts w:ascii="Arial Unicode MS" w:eastAsia="Arial Unicode MS" w:hAnsi="Times New Roman"/>
      <w:i w:val="0"/>
      <w:iCs w:val="0"/>
      <w:sz w:val="24"/>
      <w:szCs w:val="24"/>
      <w:lang w:eastAsia="tr-TR"/>
    </w:rPr>
  </w:style>
  <w:style w:type="paragraph" w:customStyle="1" w:styleId="xl32">
    <w:name w:val="xl32"/>
    <w:basedOn w:val="Normal"/>
    <w:rsid w:val="002D1DBC"/>
    <w:pPr>
      <w:pBdr>
        <w:bottom w:val="double" w:sz="6" w:space="0" w:color="auto"/>
      </w:pBdr>
      <w:overflowPunct w:val="0"/>
      <w:autoSpaceDE w:val="0"/>
      <w:autoSpaceDN w:val="0"/>
      <w:adjustRightInd w:val="0"/>
      <w:spacing w:before="100" w:after="100" w:line="240" w:lineRule="auto"/>
      <w:textAlignment w:val="baseline"/>
    </w:pPr>
    <w:rPr>
      <w:rFonts w:ascii="Arial Unicode MS" w:eastAsia="Arial Unicode MS" w:hAnsi="Times New Roman"/>
      <w:i w:val="0"/>
      <w:iCs w:val="0"/>
      <w:sz w:val="24"/>
      <w:szCs w:val="24"/>
      <w:lang w:eastAsia="tr-TR"/>
    </w:rPr>
  </w:style>
  <w:style w:type="paragraph" w:customStyle="1" w:styleId="xl33">
    <w:name w:val="xl33"/>
    <w:basedOn w:val="Normal"/>
    <w:rsid w:val="002D1DBC"/>
    <w:pPr>
      <w:pBdr>
        <w:top w:val="double" w:sz="6" w:space="0" w:color="auto"/>
        <w:bottom w:val="dotted" w:sz="6" w:space="0" w:color="auto"/>
      </w:pBdr>
      <w:overflowPunct w:val="0"/>
      <w:autoSpaceDE w:val="0"/>
      <w:autoSpaceDN w:val="0"/>
      <w:adjustRightInd w:val="0"/>
      <w:spacing w:before="100" w:after="100" w:line="240" w:lineRule="auto"/>
      <w:textAlignment w:val="baseline"/>
    </w:pPr>
    <w:rPr>
      <w:rFonts w:ascii="Arial Unicode MS" w:eastAsia="Arial Unicode MS" w:hAnsi="Times New Roman"/>
      <w:i w:val="0"/>
      <w:iCs w:val="0"/>
      <w:sz w:val="24"/>
      <w:szCs w:val="24"/>
      <w:lang w:eastAsia="tr-TR"/>
    </w:rPr>
  </w:style>
  <w:style w:type="paragraph" w:customStyle="1" w:styleId="xl34">
    <w:name w:val="xl34"/>
    <w:basedOn w:val="Normal"/>
    <w:rsid w:val="002D1DBC"/>
    <w:pPr>
      <w:pBdr>
        <w:top w:val="dotted" w:sz="6" w:space="0" w:color="auto"/>
        <w:bottom w:val="dotted" w:sz="6" w:space="0" w:color="auto"/>
      </w:pBdr>
      <w:overflowPunct w:val="0"/>
      <w:autoSpaceDE w:val="0"/>
      <w:autoSpaceDN w:val="0"/>
      <w:adjustRightInd w:val="0"/>
      <w:spacing w:before="100" w:after="100" w:line="240" w:lineRule="auto"/>
      <w:textAlignment w:val="baseline"/>
    </w:pPr>
    <w:rPr>
      <w:rFonts w:ascii="Arial Unicode MS" w:eastAsia="Arial Unicode MS" w:hAnsi="Times New Roman"/>
      <w:i w:val="0"/>
      <w:iCs w:val="0"/>
      <w:sz w:val="24"/>
      <w:szCs w:val="24"/>
      <w:lang w:eastAsia="tr-TR"/>
    </w:rPr>
  </w:style>
  <w:style w:type="paragraph" w:customStyle="1" w:styleId="xl35">
    <w:name w:val="xl35"/>
    <w:basedOn w:val="Normal"/>
    <w:rsid w:val="002D1DBC"/>
    <w:pPr>
      <w:pBdr>
        <w:top w:val="single" w:sz="12" w:space="0" w:color="auto"/>
        <w:left w:val="single" w:sz="12" w:space="0" w:color="auto"/>
      </w:pBdr>
      <w:overflowPunct w:val="0"/>
      <w:autoSpaceDE w:val="0"/>
      <w:autoSpaceDN w:val="0"/>
      <w:adjustRightInd w:val="0"/>
      <w:spacing w:before="100" w:after="100" w:line="240" w:lineRule="auto"/>
      <w:textAlignment w:val="baseline"/>
    </w:pPr>
    <w:rPr>
      <w:rFonts w:ascii="Arial Unicode MS" w:eastAsia="Arial Unicode MS" w:hAnsi="Times New Roman"/>
      <w:i w:val="0"/>
      <w:iCs w:val="0"/>
      <w:sz w:val="24"/>
      <w:szCs w:val="24"/>
      <w:lang w:eastAsia="tr-TR"/>
    </w:rPr>
  </w:style>
  <w:style w:type="paragraph" w:customStyle="1" w:styleId="xl36">
    <w:name w:val="xl36"/>
    <w:basedOn w:val="Normal"/>
    <w:rsid w:val="002D1DBC"/>
    <w:pPr>
      <w:pBdr>
        <w:top w:val="single" w:sz="12" w:space="0" w:color="auto"/>
      </w:pBdr>
      <w:overflowPunct w:val="0"/>
      <w:autoSpaceDE w:val="0"/>
      <w:autoSpaceDN w:val="0"/>
      <w:adjustRightInd w:val="0"/>
      <w:spacing w:before="100" w:after="100" w:line="240" w:lineRule="auto"/>
      <w:textAlignment w:val="baseline"/>
    </w:pPr>
    <w:rPr>
      <w:rFonts w:ascii="Arial Unicode MS" w:eastAsia="Arial Unicode MS" w:hAnsi="Times New Roman"/>
      <w:i w:val="0"/>
      <w:iCs w:val="0"/>
      <w:sz w:val="24"/>
      <w:szCs w:val="24"/>
      <w:lang w:eastAsia="tr-TR"/>
    </w:rPr>
  </w:style>
  <w:style w:type="paragraph" w:customStyle="1" w:styleId="xl37">
    <w:name w:val="xl37"/>
    <w:basedOn w:val="Normal"/>
    <w:rsid w:val="002D1DBC"/>
    <w:pPr>
      <w:pBdr>
        <w:top w:val="single" w:sz="12" w:space="0" w:color="auto"/>
        <w:right w:val="single" w:sz="12" w:space="0" w:color="auto"/>
      </w:pBdr>
      <w:overflowPunct w:val="0"/>
      <w:autoSpaceDE w:val="0"/>
      <w:autoSpaceDN w:val="0"/>
      <w:adjustRightInd w:val="0"/>
      <w:spacing w:before="100" w:after="100" w:line="240" w:lineRule="auto"/>
      <w:textAlignment w:val="baseline"/>
    </w:pPr>
    <w:rPr>
      <w:rFonts w:ascii="Arial Unicode MS" w:eastAsia="Arial Unicode MS" w:hAnsi="Times New Roman"/>
      <w:i w:val="0"/>
      <w:iCs w:val="0"/>
      <w:sz w:val="24"/>
      <w:szCs w:val="24"/>
      <w:lang w:eastAsia="tr-TR"/>
    </w:rPr>
  </w:style>
  <w:style w:type="paragraph" w:customStyle="1" w:styleId="xl38">
    <w:name w:val="xl38"/>
    <w:basedOn w:val="Normal"/>
    <w:rsid w:val="002D1DBC"/>
    <w:pPr>
      <w:pBdr>
        <w:left w:val="single" w:sz="12" w:space="0" w:color="auto"/>
      </w:pBdr>
      <w:overflowPunct w:val="0"/>
      <w:autoSpaceDE w:val="0"/>
      <w:autoSpaceDN w:val="0"/>
      <w:adjustRightInd w:val="0"/>
      <w:spacing w:before="100" w:after="100" w:line="240" w:lineRule="auto"/>
      <w:textAlignment w:val="baseline"/>
    </w:pPr>
    <w:rPr>
      <w:rFonts w:ascii="Arial Unicode MS" w:eastAsia="Arial Unicode MS" w:hAnsi="Times New Roman"/>
      <w:i w:val="0"/>
      <w:iCs w:val="0"/>
      <w:sz w:val="24"/>
      <w:szCs w:val="24"/>
      <w:lang w:eastAsia="tr-TR"/>
    </w:rPr>
  </w:style>
  <w:style w:type="paragraph" w:customStyle="1" w:styleId="xl39">
    <w:name w:val="xl39"/>
    <w:basedOn w:val="Normal"/>
    <w:rsid w:val="002D1DBC"/>
    <w:pPr>
      <w:pBdr>
        <w:right w:val="single" w:sz="12" w:space="0" w:color="auto"/>
      </w:pBdr>
      <w:overflowPunct w:val="0"/>
      <w:autoSpaceDE w:val="0"/>
      <w:autoSpaceDN w:val="0"/>
      <w:adjustRightInd w:val="0"/>
      <w:spacing w:before="100" w:after="100" w:line="240" w:lineRule="auto"/>
      <w:textAlignment w:val="baseline"/>
    </w:pPr>
    <w:rPr>
      <w:rFonts w:ascii="Arial Unicode MS" w:eastAsia="Arial Unicode MS" w:hAnsi="Times New Roman"/>
      <w:i w:val="0"/>
      <w:iCs w:val="0"/>
      <w:sz w:val="24"/>
      <w:szCs w:val="24"/>
      <w:lang w:eastAsia="tr-TR"/>
    </w:rPr>
  </w:style>
  <w:style w:type="paragraph" w:customStyle="1" w:styleId="xl40">
    <w:name w:val="xl40"/>
    <w:basedOn w:val="Normal"/>
    <w:rsid w:val="002D1DBC"/>
    <w:pPr>
      <w:pBdr>
        <w:left w:val="single" w:sz="12" w:space="0" w:color="auto"/>
        <w:bottom w:val="double" w:sz="6" w:space="0" w:color="auto"/>
      </w:pBdr>
      <w:overflowPunct w:val="0"/>
      <w:autoSpaceDE w:val="0"/>
      <w:autoSpaceDN w:val="0"/>
      <w:adjustRightInd w:val="0"/>
      <w:spacing w:before="100" w:after="100" w:line="240" w:lineRule="auto"/>
      <w:textAlignment w:val="baseline"/>
    </w:pPr>
    <w:rPr>
      <w:rFonts w:ascii="Arial Unicode MS" w:eastAsia="Arial Unicode MS" w:hAnsi="Times New Roman"/>
      <w:i w:val="0"/>
      <w:iCs w:val="0"/>
      <w:sz w:val="24"/>
      <w:szCs w:val="24"/>
      <w:lang w:eastAsia="tr-TR"/>
    </w:rPr>
  </w:style>
  <w:style w:type="character" w:customStyle="1" w:styleId="newsspot1">
    <w:name w:val="newsspot1"/>
    <w:basedOn w:val="VarsaylanParagrafYazTipi"/>
    <w:rsid w:val="002D1DBC"/>
    <w:rPr>
      <w:rFonts w:ascii="Arial" w:hAnsi="Arial" w:cs="Arial"/>
      <w:b/>
      <w:bCs/>
      <w:color w:val="auto"/>
      <w:sz w:val="27"/>
      <w:szCs w:val="27"/>
      <w:u w:val="none"/>
    </w:rPr>
  </w:style>
  <w:style w:type="paragraph" w:customStyle="1" w:styleId="Nor">
    <w:name w:val="Nor."/>
    <w:basedOn w:val="Normal"/>
    <w:next w:val="Normal"/>
    <w:rsid w:val="002D1DBC"/>
    <w:pPr>
      <w:tabs>
        <w:tab w:val="left" w:pos="567"/>
      </w:tabs>
      <w:overflowPunct w:val="0"/>
      <w:autoSpaceDE w:val="0"/>
      <w:autoSpaceDN w:val="0"/>
      <w:adjustRightInd w:val="0"/>
      <w:spacing w:after="0" w:line="240" w:lineRule="auto"/>
      <w:jc w:val="both"/>
      <w:textAlignment w:val="baseline"/>
    </w:pPr>
    <w:rPr>
      <w:rFonts w:ascii="New York" w:hAnsi="New York"/>
      <w:i w:val="0"/>
      <w:iCs w:val="0"/>
      <w:sz w:val="18"/>
      <w:szCs w:val="18"/>
      <w:lang w:eastAsia="tr-TR"/>
    </w:rPr>
  </w:style>
  <w:style w:type="paragraph" w:styleId="HTMLncedenBiimlendirilmi">
    <w:name w:val="HTML Preformatted"/>
    <w:basedOn w:val="Normal"/>
    <w:link w:val="HTMLncedenBiimlendirilmiChar"/>
    <w:rsid w:val="002D1D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val="0"/>
      <w:autoSpaceDE w:val="0"/>
      <w:autoSpaceDN w:val="0"/>
      <w:adjustRightInd w:val="0"/>
      <w:spacing w:after="0" w:line="240" w:lineRule="auto"/>
      <w:textAlignment w:val="baseline"/>
    </w:pPr>
    <w:rPr>
      <w:rFonts w:ascii="Courier New" w:hAnsi="Courier New" w:cs="Courier New"/>
      <w:i w:val="0"/>
      <w:iCs w:val="0"/>
      <w:lang w:val="tr-TR" w:eastAsia="tr-TR"/>
    </w:rPr>
  </w:style>
  <w:style w:type="character" w:customStyle="1" w:styleId="HTMLncedenBiimlendirilmiChar">
    <w:name w:val="HTML Önceden Biçimlendirilmiş Char"/>
    <w:basedOn w:val="VarsaylanParagrafYazTipi"/>
    <w:link w:val="HTMLncedenBiimlendirilmi"/>
    <w:rsid w:val="002D1DBC"/>
    <w:rPr>
      <w:rFonts w:ascii="Courier New" w:eastAsia="Times New Roman" w:hAnsi="Courier New" w:cs="Courier New"/>
      <w:sz w:val="20"/>
      <w:szCs w:val="20"/>
      <w:lang w:eastAsia="tr-TR"/>
    </w:rPr>
  </w:style>
  <w:style w:type="paragraph" w:styleId="ListeMaddemi3">
    <w:name w:val="List Bullet 3"/>
    <w:basedOn w:val="Normal"/>
    <w:autoRedefine/>
    <w:rsid w:val="002D1DBC"/>
    <w:pPr>
      <w:tabs>
        <w:tab w:val="left" w:pos="450"/>
      </w:tabs>
      <w:overflowPunct w:val="0"/>
      <w:autoSpaceDE w:val="0"/>
      <w:autoSpaceDN w:val="0"/>
      <w:adjustRightInd w:val="0"/>
      <w:spacing w:after="0" w:line="240" w:lineRule="auto"/>
      <w:ind w:left="450" w:hanging="450"/>
      <w:textAlignment w:val="baseline"/>
    </w:pPr>
    <w:rPr>
      <w:rFonts w:ascii="Arial" w:hAnsi="Arial" w:cs="Arial"/>
      <w:i w:val="0"/>
      <w:iCs w:val="0"/>
      <w:lang w:val="tr-TR" w:eastAsia="tr-TR"/>
    </w:rPr>
  </w:style>
  <w:style w:type="paragraph" w:customStyle="1" w:styleId="xl23">
    <w:name w:val="xl23"/>
    <w:basedOn w:val="Normal"/>
    <w:rsid w:val="002D1DBC"/>
    <w:pPr>
      <w:pBdr>
        <w:top w:val="single" w:sz="6" w:space="0" w:color="auto"/>
        <w:left w:val="single" w:sz="6" w:space="0" w:color="C0C0C0"/>
        <w:right w:val="single" w:sz="6" w:space="0" w:color="C0C0C0"/>
      </w:pBdr>
      <w:overflowPunct w:val="0"/>
      <w:autoSpaceDE w:val="0"/>
      <w:autoSpaceDN w:val="0"/>
      <w:adjustRightInd w:val="0"/>
      <w:spacing w:before="100" w:after="100" w:line="240" w:lineRule="auto"/>
      <w:jc w:val="center"/>
      <w:textAlignment w:val="baseline"/>
    </w:pPr>
    <w:rPr>
      <w:rFonts w:ascii="Arial" w:hAnsi="Arial" w:cs="Arial"/>
      <w:i w:val="0"/>
      <w:iCs w:val="0"/>
      <w:sz w:val="16"/>
      <w:szCs w:val="16"/>
      <w:lang w:eastAsia="tr-TR"/>
    </w:rPr>
  </w:style>
  <w:style w:type="paragraph" w:customStyle="1" w:styleId="xl41">
    <w:name w:val="xl41"/>
    <w:basedOn w:val="Normal"/>
    <w:rsid w:val="002D1DBC"/>
    <w:pPr>
      <w:pBdr>
        <w:top w:val="single" w:sz="6" w:space="0" w:color="auto"/>
        <w:left w:val="single" w:sz="6" w:space="0" w:color="C0C0C0"/>
        <w:bottom w:val="single" w:sz="6" w:space="0" w:color="auto"/>
        <w:right w:val="single" w:sz="6" w:space="0" w:color="C0C0C0"/>
      </w:pBdr>
      <w:overflowPunct w:val="0"/>
      <w:autoSpaceDE w:val="0"/>
      <w:autoSpaceDN w:val="0"/>
      <w:adjustRightInd w:val="0"/>
      <w:spacing w:before="100" w:after="100" w:line="240" w:lineRule="auto"/>
      <w:jc w:val="center"/>
      <w:textAlignment w:val="baseline"/>
    </w:pPr>
    <w:rPr>
      <w:rFonts w:ascii="Arial" w:hAnsi="Arial" w:cs="Arial"/>
      <w:i w:val="0"/>
      <w:iCs w:val="0"/>
      <w:color w:val="FF0000"/>
      <w:sz w:val="24"/>
      <w:szCs w:val="24"/>
      <w:lang w:eastAsia="tr-TR"/>
    </w:rPr>
  </w:style>
  <w:style w:type="paragraph" w:customStyle="1" w:styleId="xl42">
    <w:name w:val="xl42"/>
    <w:basedOn w:val="Normal"/>
    <w:rsid w:val="002D1DBC"/>
    <w:pPr>
      <w:pBdr>
        <w:top w:val="single" w:sz="6" w:space="0" w:color="auto"/>
        <w:left w:val="single" w:sz="6" w:space="0" w:color="C0C0C0"/>
        <w:bottom w:val="single" w:sz="6" w:space="0" w:color="auto"/>
        <w:right w:val="single" w:sz="6" w:space="0" w:color="C0C0C0"/>
      </w:pBdr>
      <w:shd w:val="clear" w:color="auto" w:fill="FFFFFF"/>
      <w:overflowPunct w:val="0"/>
      <w:autoSpaceDE w:val="0"/>
      <w:autoSpaceDN w:val="0"/>
      <w:adjustRightInd w:val="0"/>
      <w:spacing w:before="100" w:after="100" w:line="240" w:lineRule="auto"/>
      <w:jc w:val="center"/>
      <w:textAlignment w:val="baseline"/>
    </w:pPr>
    <w:rPr>
      <w:rFonts w:ascii="Arial" w:hAnsi="Arial" w:cs="Arial"/>
      <w:i w:val="0"/>
      <w:iCs w:val="0"/>
      <w:color w:val="FF0000"/>
      <w:sz w:val="24"/>
      <w:szCs w:val="24"/>
      <w:lang w:eastAsia="tr-TR"/>
    </w:rPr>
  </w:style>
  <w:style w:type="paragraph" w:customStyle="1" w:styleId="xl43">
    <w:name w:val="xl43"/>
    <w:basedOn w:val="Normal"/>
    <w:rsid w:val="002D1DBC"/>
    <w:pPr>
      <w:pBdr>
        <w:top w:val="single" w:sz="6" w:space="0" w:color="auto"/>
        <w:left w:val="single" w:sz="6" w:space="0" w:color="C0C0C0"/>
        <w:bottom w:val="single" w:sz="6" w:space="0" w:color="auto"/>
        <w:right w:val="single" w:sz="6" w:space="0" w:color="auto"/>
      </w:pBdr>
      <w:overflowPunct w:val="0"/>
      <w:autoSpaceDE w:val="0"/>
      <w:autoSpaceDN w:val="0"/>
      <w:adjustRightInd w:val="0"/>
      <w:spacing w:before="100" w:after="100" w:line="240" w:lineRule="auto"/>
      <w:jc w:val="center"/>
      <w:textAlignment w:val="baseline"/>
    </w:pPr>
    <w:rPr>
      <w:rFonts w:ascii="Arial" w:hAnsi="Arial" w:cs="Arial"/>
      <w:i w:val="0"/>
      <w:iCs w:val="0"/>
      <w:color w:val="FF0000"/>
      <w:sz w:val="24"/>
      <w:szCs w:val="24"/>
      <w:lang w:eastAsia="tr-TR"/>
    </w:rPr>
  </w:style>
  <w:style w:type="paragraph" w:customStyle="1" w:styleId="xl44">
    <w:name w:val="xl44"/>
    <w:basedOn w:val="Normal"/>
    <w:rsid w:val="002D1DBC"/>
    <w:pPr>
      <w:pBdr>
        <w:top w:val="single" w:sz="6" w:space="0" w:color="auto"/>
        <w:bottom w:val="single" w:sz="6" w:space="0" w:color="auto"/>
        <w:right w:val="single" w:sz="6" w:space="0" w:color="C0C0C0"/>
      </w:pBdr>
      <w:overflowPunct w:val="0"/>
      <w:autoSpaceDE w:val="0"/>
      <w:autoSpaceDN w:val="0"/>
      <w:adjustRightInd w:val="0"/>
      <w:spacing w:before="100" w:after="100" w:line="240" w:lineRule="auto"/>
      <w:jc w:val="center"/>
      <w:textAlignment w:val="baseline"/>
    </w:pPr>
    <w:rPr>
      <w:rFonts w:ascii="Arial" w:hAnsi="Arial" w:cs="Arial"/>
      <w:i w:val="0"/>
      <w:iCs w:val="0"/>
      <w:color w:val="FF0000"/>
      <w:sz w:val="24"/>
      <w:szCs w:val="24"/>
      <w:lang w:eastAsia="tr-TR"/>
    </w:rPr>
  </w:style>
  <w:style w:type="paragraph" w:customStyle="1" w:styleId="xl45">
    <w:name w:val="xl45"/>
    <w:basedOn w:val="Normal"/>
    <w:rsid w:val="002D1DBC"/>
    <w:pPr>
      <w:pBdr>
        <w:top w:val="single" w:sz="6" w:space="0" w:color="auto"/>
        <w:bottom w:val="single" w:sz="6" w:space="0" w:color="auto"/>
        <w:right w:val="single" w:sz="6" w:space="0" w:color="C0C0C0"/>
      </w:pBdr>
      <w:shd w:val="clear" w:color="auto" w:fill="FFFFFF"/>
      <w:overflowPunct w:val="0"/>
      <w:autoSpaceDE w:val="0"/>
      <w:autoSpaceDN w:val="0"/>
      <w:adjustRightInd w:val="0"/>
      <w:spacing w:before="100" w:after="100" w:line="240" w:lineRule="auto"/>
      <w:jc w:val="center"/>
      <w:textAlignment w:val="baseline"/>
    </w:pPr>
    <w:rPr>
      <w:rFonts w:ascii="Arial" w:hAnsi="Arial" w:cs="Arial"/>
      <w:i w:val="0"/>
      <w:iCs w:val="0"/>
      <w:color w:val="FF0000"/>
      <w:sz w:val="24"/>
      <w:szCs w:val="24"/>
      <w:lang w:eastAsia="tr-TR"/>
    </w:rPr>
  </w:style>
  <w:style w:type="paragraph" w:customStyle="1" w:styleId="xl46">
    <w:name w:val="xl46"/>
    <w:basedOn w:val="Normal"/>
    <w:rsid w:val="002D1DBC"/>
    <w:pPr>
      <w:pBdr>
        <w:top w:val="single" w:sz="6" w:space="0" w:color="auto"/>
        <w:left w:val="single" w:sz="6" w:space="0" w:color="C0C0C0"/>
        <w:bottom w:val="single" w:sz="6" w:space="0" w:color="auto"/>
        <w:right w:val="single" w:sz="6" w:space="0" w:color="auto"/>
      </w:pBdr>
      <w:shd w:val="clear" w:color="auto" w:fill="FFFFFF"/>
      <w:overflowPunct w:val="0"/>
      <w:autoSpaceDE w:val="0"/>
      <w:autoSpaceDN w:val="0"/>
      <w:adjustRightInd w:val="0"/>
      <w:spacing w:before="100" w:after="100" w:line="240" w:lineRule="auto"/>
      <w:jc w:val="center"/>
      <w:textAlignment w:val="baseline"/>
    </w:pPr>
    <w:rPr>
      <w:rFonts w:ascii="Arial" w:hAnsi="Arial" w:cs="Arial"/>
      <w:i w:val="0"/>
      <w:iCs w:val="0"/>
      <w:color w:val="FF0000"/>
      <w:sz w:val="24"/>
      <w:szCs w:val="24"/>
      <w:lang w:eastAsia="tr-TR"/>
    </w:rPr>
  </w:style>
  <w:style w:type="paragraph" w:customStyle="1" w:styleId="xl47">
    <w:name w:val="xl47"/>
    <w:basedOn w:val="Normal"/>
    <w:rsid w:val="002D1DBC"/>
    <w:pPr>
      <w:pBdr>
        <w:top w:val="single" w:sz="6" w:space="0" w:color="auto"/>
        <w:bottom w:val="single" w:sz="6" w:space="0" w:color="auto"/>
        <w:right w:val="single" w:sz="6" w:space="0" w:color="auto"/>
      </w:pBdr>
      <w:shd w:val="clear" w:color="auto" w:fill="FFFFFF"/>
      <w:overflowPunct w:val="0"/>
      <w:autoSpaceDE w:val="0"/>
      <w:autoSpaceDN w:val="0"/>
      <w:adjustRightInd w:val="0"/>
      <w:spacing w:before="100" w:after="100" w:line="240" w:lineRule="auto"/>
      <w:jc w:val="center"/>
      <w:textAlignment w:val="baseline"/>
    </w:pPr>
    <w:rPr>
      <w:rFonts w:ascii="Arial" w:hAnsi="Arial" w:cs="Arial"/>
      <w:i w:val="0"/>
      <w:iCs w:val="0"/>
      <w:color w:val="FF0000"/>
      <w:sz w:val="24"/>
      <w:szCs w:val="24"/>
      <w:lang w:eastAsia="tr-TR"/>
    </w:rPr>
  </w:style>
  <w:style w:type="paragraph" w:customStyle="1" w:styleId="xl48">
    <w:name w:val="xl48"/>
    <w:basedOn w:val="Normal"/>
    <w:rsid w:val="002D1DBC"/>
    <w:pPr>
      <w:pBdr>
        <w:top w:val="single" w:sz="6" w:space="0" w:color="auto"/>
        <w:bottom w:val="single" w:sz="6" w:space="0" w:color="auto"/>
        <w:right w:val="single" w:sz="6" w:space="0" w:color="auto"/>
      </w:pBdr>
      <w:overflowPunct w:val="0"/>
      <w:autoSpaceDE w:val="0"/>
      <w:autoSpaceDN w:val="0"/>
      <w:adjustRightInd w:val="0"/>
      <w:spacing w:before="100" w:after="100" w:line="240" w:lineRule="auto"/>
      <w:jc w:val="center"/>
      <w:textAlignment w:val="baseline"/>
    </w:pPr>
    <w:rPr>
      <w:rFonts w:ascii="Arial" w:hAnsi="Arial" w:cs="Arial"/>
      <w:i w:val="0"/>
      <w:iCs w:val="0"/>
      <w:color w:val="FF0000"/>
      <w:sz w:val="24"/>
      <w:szCs w:val="24"/>
      <w:lang w:eastAsia="tr-TR"/>
    </w:rPr>
  </w:style>
  <w:style w:type="paragraph" w:customStyle="1" w:styleId="xl49">
    <w:name w:val="xl49"/>
    <w:basedOn w:val="Normal"/>
    <w:rsid w:val="002D1DBC"/>
    <w:pPr>
      <w:pBdr>
        <w:left w:val="single" w:sz="6" w:space="0" w:color="auto"/>
        <w:bottom w:val="single" w:sz="6" w:space="0" w:color="auto"/>
        <w:right w:val="single" w:sz="6" w:space="0" w:color="C0C0C0"/>
      </w:pBdr>
      <w:overflowPunct w:val="0"/>
      <w:autoSpaceDE w:val="0"/>
      <w:autoSpaceDN w:val="0"/>
      <w:adjustRightInd w:val="0"/>
      <w:spacing w:before="100" w:after="100" w:line="240" w:lineRule="auto"/>
      <w:jc w:val="center"/>
      <w:textAlignment w:val="baseline"/>
    </w:pPr>
    <w:rPr>
      <w:rFonts w:ascii="Arial" w:hAnsi="Arial" w:cs="Arial"/>
      <w:i w:val="0"/>
      <w:iCs w:val="0"/>
      <w:color w:val="FF0000"/>
      <w:sz w:val="24"/>
      <w:szCs w:val="24"/>
      <w:lang w:eastAsia="tr-TR"/>
    </w:rPr>
  </w:style>
  <w:style w:type="paragraph" w:customStyle="1" w:styleId="xl50">
    <w:name w:val="xl50"/>
    <w:basedOn w:val="Normal"/>
    <w:rsid w:val="002D1DBC"/>
    <w:pPr>
      <w:pBdr>
        <w:left w:val="single" w:sz="6" w:space="0" w:color="C0C0C0"/>
        <w:bottom w:val="single" w:sz="6" w:space="0" w:color="auto"/>
        <w:right w:val="single" w:sz="6" w:space="0" w:color="C0C0C0"/>
      </w:pBdr>
      <w:shd w:val="clear" w:color="auto" w:fill="FFFFFF"/>
      <w:overflowPunct w:val="0"/>
      <w:autoSpaceDE w:val="0"/>
      <w:autoSpaceDN w:val="0"/>
      <w:adjustRightInd w:val="0"/>
      <w:spacing w:before="100" w:after="100" w:line="240" w:lineRule="auto"/>
      <w:jc w:val="center"/>
      <w:textAlignment w:val="baseline"/>
    </w:pPr>
    <w:rPr>
      <w:rFonts w:ascii="Arial" w:hAnsi="Arial" w:cs="Arial"/>
      <w:i w:val="0"/>
      <w:iCs w:val="0"/>
      <w:color w:val="FF0000"/>
      <w:sz w:val="24"/>
      <w:szCs w:val="24"/>
      <w:lang w:eastAsia="tr-TR"/>
    </w:rPr>
  </w:style>
  <w:style w:type="paragraph" w:customStyle="1" w:styleId="xl51">
    <w:name w:val="xl51"/>
    <w:basedOn w:val="Normal"/>
    <w:rsid w:val="002D1DBC"/>
    <w:pPr>
      <w:pBdr>
        <w:left w:val="single" w:sz="6" w:space="0" w:color="C0C0C0"/>
        <w:bottom w:val="single" w:sz="6" w:space="0" w:color="auto"/>
        <w:right w:val="single" w:sz="6" w:space="0" w:color="C0C0C0"/>
      </w:pBdr>
      <w:overflowPunct w:val="0"/>
      <w:autoSpaceDE w:val="0"/>
      <w:autoSpaceDN w:val="0"/>
      <w:adjustRightInd w:val="0"/>
      <w:spacing w:before="100" w:after="100" w:line="240" w:lineRule="auto"/>
      <w:jc w:val="center"/>
      <w:textAlignment w:val="baseline"/>
    </w:pPr>
    <w:rPr>
      <w:rFonts w:ascii="Arial" w:hAnsi="Arial" w:cs="Arial"/>
      <w:i w:val="0"/>
      <w:iCs w:val="0"/>
      <w:color w:val="FF0000"/>
      <w:sz w:val="24"/>
      <w:szCs w:val="24"/>
      <w:lang w:eastAsia="tr-TR"/>
    </w:rPr>
  </w:style>
  <w:style w:type="paragraph" w:customStyle="1" w:styleId="xl52">
    <w:name w:val="xl52"/>
    <w:basedOn w:val="Normal"/>
    <w:rsid w:val="002D1DBC"/>
    <w:pPr>
      <w:pBdr>
        <w:left w:val="single" w:sz="6" w:space="0" w:color="C0C0C0"/>
        <w:bottom w:val="single" w:sz="6" w:space="0" w:color="auto"/>
        <w:right w:val="single" w:sz="6" w:space="0" w:color="auto"/>
      </w:pBdr>
      <w:overflowPunct w:val="0"/>
      <w:autoSpaceDE w:val="0"/>
      <w:autoSpaceDN w:val="0"/>
      <w:adjustRightInd w:val="0"/>
      <w:spacing w:before="100" w:after="100" w:line="240" w:lineRule="auto"/>
      <w:jc w:val="center"/>
      <w:textAlignment w:val="baseline"/>
    </w:pPr>
    <w:rPr>
      <w:rFonts w:ascii="Arial" w:hAnsi="Arial" w:cs="Arial"/>
      <w:i w:val="0"/>
      <w:iCs w:val="0"/>
      <w:color w:val="FF0000"/>
      <w:sz w:val="24"/>
      <w:szCs w:val="24"/>
      <w:lang w:eastAsia="tr-TR"/>
    </w:rPr>
  </w:style>
  <w:style w:type="paragraph" w:customStyle="1" w:styleId="xl53">
    <w:name w:val="xl53"/>
    <w:basedOn w:val="Normal"/>
    <w:rsid w:val="002D1DBC"/>
    <w:pPr>
      <w:pBdr>
        <w:bottom w:val="single" w:sz="6" w:space="0" w:color="auto"/>
        <w:right w:val="single" w:sz="6" w:space="0" w:color="C0C0C0"/>
      </w:pBdr>
      <w:overflowPunct w:val="0"/>
      <w:autoSpaceDE w:val="0"/>
      <w:autoSpaceDN w:val="0"/>
      <w:adjustRightInd w:val="0"/>
      <w:spacing w:before="100" w:after="100" w:line="240" w:lineRule="auto"/>
      <w:jc w:val="center"/>
      <w:textAlignment w:val="baseline"/>
    </w:pPr>
    <w:rPr>
      <w:rFonts w:ascii="Arial" w:hAnsi="Arial" w:cs="Arial"/>
      <w:i w:val="0"/>
      <w:iCs w:val="0"/>
      <w:color w:val="FF0000"/>
      <w:sz w:val="24"/>
      <w:szCs w:val="24"/>
      <w:lang w:eastAsia="tr-TR"/>
    </w:rPr>
  </w:style>
  <w:style w:type="paragraph" w:customStyle="1" w:styleId="xl54">
    <w:name w:val="xl54"/>
    <w:basedOn w:val="Normal"/>
    <w:rsid w:val="002D1DBC"/>
    <w:pPr>
      <w:pBdr>
        <w:bottom w:val="single" w:sz="6" w:space="0" w:color="auto"/>
        <w:right w:val="single" w:sz="6" w:space="0" w:color="C0C0C0"/>
      </w:pBdr>
      <w:shd w:val="clear" w:color="auto" w:fill="FFFFFF"/>
      <w:overflowPunct w:val="0"/>
      <w:autoSpaceDE w:val="0"/>
      <w:autoSpaceDN w:val="0"/>
      <w:adjustRightInd w:val="0"/>
      <w:spacing w:before="100" w:after="100" w:line="240" w:lineRule="auto"/>
      <w:jc w:val="center"/>
      <w:textAlignment w:val="baseline"/>
    </w:pPr>
    <w:rPr>
      <w:rFonts w:ascii="Arial" w:hAnsi="Arial" w:cs="Arial"/>
      <w:i w:val="0"/>
      <w:iCs w:val="0"/>
      <w:color w:val="FF0000"/>
      <w:sz w:val="24"/>
      <w:szCs w:val="24"/>
      <w:lang w:eastAsia="tr-TR"/>
    </w:rPr>
  </w:style>
  <w:style w:type="paragraph" w:customStyle="1" w:styleId="xl55">
    <w:name w:val="xl55"/>
    <w:basedOn w:val="Normal"/>
    <w:rsid w:val="002D1DBC"/>
    <w:pPr>
      <w:pBdr>
        <w:left w:val="single" w:sz="6" w:space="0" w:color="C0C0C0"/>
        <w:bottom w:val="single" w:sz="6" w:space="0" w:color="auto"/>
        <w:right w:val="single" w:sz="6" w:space="0" w:color="auto"/>
      </w:pBdr>
      <w:shd w:val="clear" w:color="auto" w:fill="FFFFFF"/>
      <w:overflowPunct w:val="0"/>
      <w:autoSpaceDE w:val="0"/>
      <w:autoSpaceDN w:val="0"/>
      <w:adjustRightInd w:val="0"/>
      <w:spacing w:before="100" w:after="100" w:line="240" w:lineRule="auto"/>
      <w:jc w:val="center"/>
      <w:textAlignment w:val="baseline"/>
    </w:pPr>
    <w:rPr>
      <w:rFonts w:ascii="Arial" w:hAnsi="Arial" w:cs="Arial"/>
      <w:i w:val="0"/>
      <w:iCs w:val="0"/>
      <w:color w:val="FF0000"/>
      <w:sz w:val="24"/>
      <w:szCs w:val="24"/>
      <w:lang w:eastAsia="tr-TR"/>
    </w:rPr>
  </w:style>
  <w:style w:type="paragraph" w:customStyle="1" w:styleId="xl56">
    <w:name w:val="xl56"/>
    <w:basedOn w:val="Normal"/>
    <w:rsid w:val="002D1DBC"/>
    <w:pPr>
      <w:pBdr>
        <w:bottom w:val="single" w:sz="6" w:space="0" w:color="auto"/>
        <w:right w:val="single" w:sz="6" w:space="0" w:color="auto"/>
      </w:pBdr>
      <w:shd w:val="clear" w:color="auto" w:fill="FFFFFF"/>
      <w:overflowPunct w:val="0"/>
      <w:autoSpaceDE w:val="0"/>
      <w:autoSpaceDN w:val="0"/>
      <w:adjustRightInd w:val="0"/>
      <w:spacing w:before="100" w:after="100" w:line="240" w:lineRule="auto"/>
      <w:jc w:val="center"/>
      <w:textAlignment w:val="baseline"/>
    </w:pPr>
    <w:rPr>
      <w:rFonts w:ascii="Arial" w:hAnsi="Arial" w:cs="Arial"/>
      <w:i w:val="0"/>
      <w:iCs w:val="0"/>
      <w:color w:val="FF0000"/>
      <w:sz w:val="24"/>
      <w:szCs w:val="24"/>
      <w:lang w:eastAsia="tr-TR"/>
    </w:rPr>
  </w:style>
  <w:style w:type="paragraph" w:customStyle="1" w:styleId="xl57">
    <w:name w:val="xl57"/>
    <w:basedOn w:val="Normal"/>
    <w:rsid w:val="002D1DBC"/>
    <w:pPr>
      <w:pBdr>
        <w:bottom w:val="single" w:sz="6" w:space="0" w:color="auto"/>
        <w:right w:val="single" w:sz="6" w:space="0" w:color="auto"/>
      </w:pBdr>
      <w:overflowPunct w:val="0"/>
      <w:autoSpaceDE w:val="0"/>
      <w:autoSpaceDN w:val="0"/>
      <w:adjustRightInd w:val="0"/>
      <w:spacing w:before="100" w:after="100" w:line="240" w:lineRule="auto"/>
      <w:jc w:val="center"/>
      <w:textAlignment w:val="baseline"/>
    </w:pPr>
    <w:rPr>
      <w:rFonts w:ascii="Arial" w:hAnsi="Arial" w:cs="Arial"/>
      <w:i w:val="0"/>
      <w:iCs w:val="0"/>
      <w:color w:val="FF0000"/>
      <w:sz w:val="24"/>
      <w:szCs w:val="24"/>
      <w:lang w:eastAsia="tr-TR"/>
    </w:rPr>
  </w:style>
  <w:style w:type="paragraph" w:customStyle="1" w:styleId="xl58">
    <w:name w:val="xl58"/>
    <w:basedOn w:val="Normal"/>
    <w:rsid w:val="002D1DBC"/>
    <w:pPr>
      <w:pBdr>
        <w:left w:val="single" w:sz="6" w:space="0" w:color="C0C0C0"/>
        <w:bottom w:val="single" w:sz="6" w:space="0" w:color="auto"/>
        <w:right w:val="single" w:sz="6" w:space="0" w:color="C0C0C0"/>
      </w:pBdr>
      <w:overflowPunct w:val="0"/>
      <w:autoSpaceDE w:val="0"/>
      <w:autoSpaceDN w:val="0"/>
      <w:adjustRightInd w:val="0"/>
      <w:spacing w:before="100" w:after="100" w:line="240" w:lineRule="auto"/>
      <w:jc w:val="center"/>
      <w:textAlignment w:val="baseline"/>
    </w:pPr>
    <w:rPr>
      <w:rFonts w:ascii="Arial" w:hAnsi="Arial" w:cs="Arial"/>
      <w:i w:val="0"/>
      <w:iCs w:val="0"/>
      <w:color w:val="FF0000"/>
      <w:sz w:val="24"/>
      <w:szCs w:val="24"/>
      <w:lang w:eastAsia="tr-TR"/>
    </w:rPr>
  </w:style>
  <w:style w:type="paragraph" w:customStyle="1" w:styleId="xl59">
    <w:name w:val="xl59"/>
    <w:basedOn w:val="Normal"/>
    <w:rsid w:val="002D1DBC"/>
    <w:pPr>
      <w:pBdr>
        <w:bottom w:val="single" w:sz="6" w:space="0" w:color="auto"/>
        <w:right w:val="single" w:sz="6" w:space="0" w:color="auto"/>
      </w:pBdr>
      <w:overflowPunct w:val="0"/>
      <w:autoSpaceDE w:val="0"/>
      <w:autoSpaceDN w:val="0"/>
      <w:adjustRightInd w:val="0"/>
      <w:spacing w:before="100" w:after="100" w:line="240" w:lineRule="auto"/>
      <w:jc w:val="center"/>
      <w:textAlignment w:val="baseline"/>
    </w:pPr>
    <w:rPr>
      <w:rFonts w:ascii="Arial" w:hAnsi="Arial" w:cs="Arial"/>
      <w:i w:val="0"/>
      <w:iCs w:val="0"/>
      <w:color w:val="FF0000"/>
      <w:sz w:val="24"/>
      <w:szCs w:val="24"/>
      <w:lang w:eastAsia="tr-TR"/>
    </w:rPr>
  </w:style>
  <w:style w:type="paragraph" w:customStyle="1" w:styleId="xl60">
    <w:name w:val="xl60"/>
    <w:basedOn w:val="Normal"/>
    <w:rsid w:val="002D1DBC"/>
    <w:pPr>
      <w:pBdr>
        <w:left w:val="single" w:sz="6" w:space="0" w:color="auto"/>
        <w:bottom w:val="single" w:sz="6" w:space="0" w:color="auto"/>
        <w:right w:val="single" w:sz="6" w:space="0" w:color="C0C0C0"/>
      </w:pBdr>
      <w:shd w:val="clear" w:color="auto" w:fill="FFFFFF"/>
      <w:overflowPunct w:val="0"/>
      <w:autoSpaceDE w:val="0"/>
      <w:autoSpaceDN w:val="0"/>
      <w:adjustRightInd w:val="0"/>
      <w:spacing w:before="100" w:after="100" w:line="240" w:lineRule="auto"/>
      <w:jc w:val="center"/>
      <w:textAlignment w:val="baseline"/>
    </w:pPr>
    <w:rPr>
      <w:rFonts w:ascii="Arial" w:hAnsi="Arial" w:cs="Arial"/>
      <w:i w:val="0"/>
      <w:iCs w:val="0"/>
      <w:color w:val="FF0000"/>
      <w:sz w:val="24"/>
      <w:szCs w:val="24"/>
      <w:lang w:eastAsia="tr-TR"/>
    </w:rPr>
  </w:style>
  <w:style w:type="paragraph" w:customStyle="1" w:styleId="xl61">
    <w:name w:val="xl61"/>
    <w:basedOn w:val="Normal"/>
    <w:rsid w:val="002D1DBC"/>
    <w:pPr>
      <w:pBdr>
        <w:bottom w:val="single" w:sz="6" w:space="0" w:color="auto"/>
        <w:right w:val="single" w:sz="6" w:space="0" w:color="C0C0C0"/>
      </w:pBdr>
      <w:overflowPunct w:val="0"/>
      <w:autoSpaceDE w:val="0"/>
      <w:autoSpaceDN w:val="0"/>
      <w:adjustRightInd w:val="0"/>
      <w:spacing w:before="100" w:after="100" w:line="240" w:lineRule="auto"/>
      <w:jc w:val="center"/>
      <w:textAlignment w:val="baseline"/>
    </w:pPr>
    <w:rPr>
      <w:rFonts w:ascii="Arial" w:hAnsi="Arial" w:cs="Arial"/>
      <w:i w:val="0"/>
      <w:iCs w:val="0"/>
      <w:color w:val="FF0000"/>
      <w:sz w:val="24"/>
      <w:szCs w:val="24"/>
      <w:lang w:eastAsia="tr-TR"/>
    </w:rPr>
  </w:style>
  <w:style w:type="paragraph" w:customStyle="1" w:styleId="xl62">
    <w:name w:val="xl62"/>
    <w:basedOn w:val="Normal"/>
    <w:rsid w:val="002D1DBC"/>
    <w:pPr>
      <w:pBdr>
        <w:left w:val="single" w:sz="6" w:space="0" w:color="C0C0C0"/>
        <w:bottom w:val="single" w:sz="6" w:space="0" w:color="auto"/>
        <w:right w:val="single" w:sz="6" w:space="0" w:color="auto"/>
      </w:pBdr>
      <w:overflowPunct w:val="0"/>
      <w:autoSpaceDE w:val="0"/>
      <w:autoSpaceDN w:val="0"/>
      <w:adjustRightInd w:val="0"/>
      <w:spacing w:before="100" w:after="100" w:line="240" w:lineRule="auto"/>
      <w:jc w:val="center"/>
      <w:textAlignment w:val="baseline"/>
    </w:pPr>
    <w:rPr>
      <w:rFonts w:ascii="Arial" w:hAnsi="Arial" w:cs="Arial"/>
      <w:i w:val="0"/>
      <w:iCs w:val="0"/>
      <w:color w:val="FF0000"/>
      <w:sz w:val="24"/>
      <w:szCs w:val="24"/>
      <w:lang w:eastAsia="tr-TR"/>
    </w:rPr>
  </w:style>
  <w:style w:type="paragraph" w:customStyle="1" w:styleId="xl63">
    <w:name w:val="xl63"/>
    <w:basedOn w:val="Normal"/>
    <w:rsid w:val="002D1DBC"/>
    <w:pPr>
      <w:pBdr>
        <w:left w:val="single" w:sz="6" w:space="0" w:color="C0C0C0"/>
        <w:bottom w:val="single" w:sz="6" w:space="0" w:color="auto"/>
        <w:right w:val="single" w:sz="6" w:space="0" w:color="C0C0C0"/>
      </w:pBdr>
      <w:overflowPunct w:val="0"/>
      <w:autoSpaceDE w:val="0"/>
      <w:autoSpaceDN w:val="0"/>
      <w:adjustRightInd w:val="0"/>
      <w:spacing w:before="100" w:after="100" w:line="240" w:lineRule="auto"/>
      <w:jc w:val="center"/>
      <w:textAlignment w:val="baseline"/>
    </w:pPr>
    <w:rPr>
      <w:rFonts w:ascii="Arial" w:hAnsi="Arial" w:cs="Arial"/>
      <w:i w:val="0"/>
      <w:iCs w:val="0"/>
      <w:color w:val="FF0000"/>
      <w:sz w:val="24"/>
      <w:szCs w:val="24"/>
      <w:lang w:eastAsia="tr-TR"/>
    </w:rPr>
  </w:style>
  <w:style w:type="paragraph" w:customStyle="1" w:styleId="xl64">
    <w:name w:val="xl64"/>
    <w:basedOn w:val="Normal"/>
    <w:rsid w:val="002D1DBC"/>
    <w:pPr>
      <w:pBdr>
        <w:left w:val="single" w:sz="6" w:space="0" w:color="C0C0C0"/>
        <w:bottom w:val="single" w:sz="6" w:space="0" w:color="auto"/>
        <w:right w:val="single" w:sz="6" w:space="0" w:color="auto"/>
      </w:pBdr>
      <w:shd w:val="clear" w:color="auto" w:fill="FFFFFF"/>
      <w:overflowPunct w:val="0"/>
      <w:autoSpaceDE w:val="0"/>
      <w:autoSpaceDN w:val="0"/>
      <w:adjustRightInd w:val="0"/>
      <w:spacing w:before="100" w:after="100" w:line="240" w:lineRule="auto"/>
      <w:jc w:val="center"/>
      <w:textAlignment w:val="baseline"/>
    </w:pPr>
    <w:rPr>
      <w:rFonts w:ascii="Arial" w:hAnsi="Arial" w:cs="Arial"/>
      <w:i w:val="0"/>
      <w:iCs w:val="0"/>
      <w:color w:val="FF0000"/>
      <w:sz w:val="24"/>
      <w:szCs w:val="24"/>
      <w:lang w:eastAsia="tr-TR"/>
    </w:rPr>
  </w:style>
  <w:style w:type="paragraph" w:customStyle="1" w:styleId="xl65">
    <w:name w:val="xl65"/>
    <w:basedOn w:val="Normal"/>
    <w:rsid w:val="002D1DBC"/>
    <w:pPr>
      <w:pBdr>
        <w:bottom w:val="single" w:sz="6" w:space="0" w:color="auto"/>
        <w:right w:val="single" w:sz="6" w:space="0" w:color="C0C0C0"/>
      </w:pBdr>
      <w:overflowPunct w:val="0"/>
      <w:autoSpaceDE w:val="0"/>
      <w:autoSpaceDN w:val="0"/>
      <w:adjustRightInd w:val="0"/>
      <w:spacing w:before="100" w:after="100" w:line="240" w:lineRule="auto"/>
      <w:jc w:val="center"/>
      <w:textAlignment w:val="baseline"/>
    </w:pPr>
    <w:rPr>
      <w:rFonts w:ascii="Arial" w:hAnsi="Arial" w:cs="Arial"/>
      <w:i w:val="0"/>
      <w:iCs w:val="0"/>
      <w:color w:val="FF0000"/>
      <w:sz w:val="24"/>
      <w:szCs w:val="24"/>
      <w:lang w:eastAsia="tr-TR"/>
    </w:rPr>
  </w:style>
  <w:style w:type="paragraph" w:customStyle="1" w:styleId="xl66">
    <w:name w:val="xl66"/>
    <w:basedOn w:val="Normal"/>
    <w:rsid w:val="002D1DBC"/>
    <w:pPr>
      <w:pBdr>
        <w:left w:val="single" w:sz="6" w:space="0" w:color="C0C0C0"/>
        <w:bottom w:val="single" w:sz="6" w:space="0" w:color="auto"/>
        <w:right w:val="single" w:sz="6" w:space="0" w:color="auto"/>
      </w:pBdr>
      <w:overflowPunct w:val="0"/>
      <w:autoSpaceDE w:val="0"/>
      <w:autoSpaceDN w:val="0"/>
      <w:adjustRightInd w:val="0"/>
      <w:spacing w:before="100" w:after="100" w:line="240" w:lineRule="auto"/>
      <w:jc w:val="center"/>
      <w:textAlignment w:val="baseline"/>
    </w:pPr>
    <w:rPr>
      <w:rFonts w:ascii="Arial" w:hAnsi="Arial" w:cs="Arial"/>
      <w:i w:val="0"/>
      <w:iCs w:val="0"/>
      <w:color w:val="FF0000"/>
      <w:sz w:val="24"/>
      <w:szCs w:val="24"/>
      <w:lang w:eastAsia="tr-TR"/>
    </w:rPr>
  </w:style>
  <w:style w:type="paragraph" w:customStyle="1" w:styleId="xl67">
    <w:name w:val="xl67"/>
    <w:basedOn w:val="Normal"/>
    <w:rsid w:val="002D1DBC"/>
    <w:pPr>
      <w:pBdr>
        <w:left w:val="single" w:sz="6" w:space="0" w:color="C0C0C0"/>
        <w:bottom w:val="single" w:sz="6" w:space="0" w:color="auto"/>
        <w:right w:val="single" w:sz="6" w:space="0" w:color="auto"/>
      </w:pBdr>
      <w:overflowPunct w:val="0"/>
      <w:autoSpaceDE w:val="0"/>
      <w:autoSpaceDN w:val="0"/>
      <w:adjustRightInd w:val="0"/>
      <w:spacing w:before="100" w:after="100" w:line="240" w:lineRule="auto"/>
      <w:jc w:val="center"/>
      <w:textAlignment w:val="baseline"/>
    </w:pPr>
    <w:rPr>
      <w:rFonts w:ascii="Arial" w:hAnsi="Arial" w:cs="Arial"/>
      <w:i w:val="0"/>
      <w:iCs w:val="0"/>
      <w:color w:val="FF0000"/>
      <w:sz w:val="24"/>
      <w:szCs w:val="24"/>
      <w:lang w:eastAsia="tr-TR"/>
    </w:rPr>
  </w:style>
  <w:style w:type="paragraph" w:customStyle="1" w:styleId="xl68">
    <w:name w:val="xl68"/>
    <w:basedOn w:val="Normal"/>
    <w:rsid w:val="002D1DBC"/>
    <w:pPr>
      <w:pBdr>
        <w:left w:val="single" w:sz="6" w:space="0" w:color="C0C0C0"/>
        <w:bottom w:val="single" w:sz="6" w:space="0" w:color="auto"/>
        <w:right w:val="single" w:sz="6" w:space="0" w:color="C0C0C0"/>
      </w:pBdr>
      <w:shd w:val="clear" w:color="auto" w:fill="FFFFFF"/>
      <w:overflowPunct w:val="0"/>
      <w:autoSpaceDE w:val="0"/>
      <w:autoSpaceDN w:val="0"/>
      <w:adjustRightInd w:val="0"/>
      <w:spacing w:before="100" w:after="100" w:line="240" w:lineRule="auto"/>
      <w:jc w:val="center"/>
      <w:textAlignment w:val="baseline"/>
    </w:pPr>
    <w:rPr>
      <w:rFonts w:ascii="Arial" w:hAnsi="Arial" w:cs="Arial"/>
      <w:i w:val="0"/>
      <w:iCs w:val="0"/>
      <w:color w:val="FF0000"/>
      <w:sz w:val="24"/>
      <w:szCs w:val="24"/>
      <w:lang w:eastAsia="tr-TR"/>
    </w:rPr>
  </w:style>
  <w:style w:type="paragraph" w:customStyle="1" w:styleId="xl69">
    <w:name w:val="xl69"/>
    <w:basedOn w:val="Normal"/>
    <w:rsid w:val="002D1DBC"/>
    <w:pPr>
      <w:pBdr>
        <w:bottom w:val="single" w:sz="6" w:space="0" w:color="auto"/>
        <w:right w:val="single" w:sz="6" w:space="0" w:color="auto"/>
      </w:pBdr>
      <w:overflowPunct w:val="0"/>
      <w:autoSpaceDE w:val="0"/>
      <w:autoSpaceDN w:val="0"/>
      <w:adjustRightInd w:val="0"/>
      <w:spacing w:before="100" w:after="100" w:line="240" w:lineRule="auto"/>
      <w:jc w:val="center"/>
      <w:textAlignment w:val="baseline"/>
    </w:pPr>
    <w:rPr>
      <w:rFonts w:ascii="Arial" w:hAnsi="Arial" w:cs="Arial"/>
      <w:i w:val="0"/>
      <w:iCs w:val="0"/>
      <w:color w:val="FF0000"/>
      <w:sz w:val="24"/>
      <w:szCs w:val="24"/>
      <w:lang w:eastAsia="tr-TR"/>
    </w:rPr>
  </w:style>
  <w:style w:type="paragraph" w:customStyle="1" w:styleId="xl70">
    <w:name w:val="xl70"/>
    <w:basedOn w:val="Normal"/>
    <w:rsid w:val="002D1DBC"/>
    <w:pPr>
      <w:pBdr>
        <w:left w:val="single" w:sz="6" w:space="0" w:color="auto"/>
        <w:bottom w:val="single" w:sz="6" w:space="0" w:color="auto"/>
        <w:right w:val="single" w:sz="6" w:space="0" w:color="C0C0C0"/>
      </w:pBdr>
      <w:overflowPunct w:val="0"/>
      <w:autoSpaceDE w:val="0"/>
      <w:autoSpaceDN w:val="0"/>
      <w:adjustRightInd w:val="0"/>
      <w:spacing w:before="100" w:after="100" w:line="240" w:lineRule="auto"/>
      <w:jc w:val="center"/>
      <w:textAlignment w:val="baseline"/>
    </w:pPr>
    <w:rPr>
      <w:rFonts w:ascii="Arial" w:hAnsi="Arial" w:cs="Arial"/>
      <w:i w:val="0"/>
      <w:iCs w:val="0"/>
      <w:color w:val="FF0000"/>
      <w:sz w:val="24"/>
      <w:szCs w:val="24"/>
      <w:lang w:eastAsia="tr-TR"/>
    </w:rPr>
  </w:style>
  <w:style w:type="paragraph" w:customStyle="1" w:styleId="xl71">
    <w:name w:val="xl71"/>
    <w:basedOn w:val="Normal"/>
    <w:rsid w:val="002D1DBC"/>
    <w:pPr>
      <w:pBdr>
        <w:top w:val="single" w:sz="6" w:space="0" w:color="auto"/>
        <w:left w:val="single" w:sz="6" w:space="0" w:color="auto"/>
        <w:bottom w:val="single" w:sz="6" w:space="0" w:color="auto"/>
      </w:pBdr>
      <w:shd w:val="clear" w:color="auto" w:fill="FFFFFF"/>
      <w:overflowPunct w:val="0"/>
      <w:autoSpaceDE w:val="0"/>
      <w:autoSpaceDN w:val="0"/>
      <w:adjustRightInd w:val="0"/>
      <w:spacing w:before="100" w:after="100" w:line="240" w:lineRule="auto"/>
      <w:jc w:val="center"/>
      <w:textAlignment w:val="baseline"/>
    </w:pPr>
    <w:rPr>
      <w:rFonts w:ascii="Arial" w:hAnsi="Arial" w:cs="Arial"/>
      <w:b/>
      <w:bCs/>
      <w:i w:val="0"/>
      <w:iCs w:val="0"/>
      <w:color w:val="FF0000"/>
      <w:sz w:val="24"/>
      <w:szCs w:val="24"/>
      <w:lang w:eastAsia="tr-TR"/>
    </w:rPr>
  </w:style>
  <w:style w:type="paragraph" w:customStyle="1" w:styleId="xl72">
    <w:name w:val="xl72"/>
    <w:basedOn w:val="Normal"/>
    <w:rsid w:val="002D1DBC"/>
    <w:pPr>
      <w:pBdr>
        <w:top w:val="single" w:sz="6" w:space="0" w:color="auto"/>
        <w:bottom w:val="single" w:sz="6" w:space="0" w:color="auto"/>
        <w:right w:val="single" w:sz="6" w:space="0" w:color="auto"/>
      </w:pBdr>
      <w:shd w:val="clear" w:color="auto" w:fill="FFFFFF"/>
      <w:overflowPunct w:val="0"/>
      <w:autoSpaceDE w:val="0"/>
      <w:autoSpaceDN w:val="0"/>
      <w:adjustRightInd w:val="0"/>
      <w:spacing w:before="100" w:after="100" w:line="240" w:lineRule="auto"/>
      <w:jc w:val="center"/>
      <w:textAlignment w:val="baseline"/>
    </w:pPr>
    <w:rPr>
      <w:rFonts w:ascii="Arial" w:hAnsi="Arial" w:cs="Arial"/>
      <w:b/>
      <w:bCs/>
      <w:i w:val="0"/>
      <w:iCs w:val="0"/>
      <w:color w:val="FF0000"/>
      <w:sz w:val="24"/>
      <w:szCs w:val="24"/>
      <w:lang w:eastAsia="tr-TR"/>
    </w:rPr>
  </w:style>
  <w:style w:type="paragraph" w:customStyle="1" w:styleId="xl73">
    <w:name w:val="xl73"/>
    <w:basedOn w:val="Normal"/>
    <w:rsid w:val="002D1DBC"/>
    <w:pPr>
      <w:overflowPunct w:val="0"/>
      <w:autoSpaceDE w:val="0"/>
      <w:autoSpaceDN w:val="0"/>
      <w:adjustRightInd w:val="0"/>
      <w:spacing w:before="100" w:after="100" w:line="240" w:lineRule="auto"/>
      <w:jc w:val="center"/>
      <w:textAlignment w:val="baseline"/>
    </w:pPr>
    <w:rPr>
      <w:rFonts w:ascii="Arial" w:hAnsi="Arial" w:cs="Arial"/>
      <w:b/>
      <w:bCs/>
      <w:i w:val="0"/>
      <w:iCs w:val="0"/>
      <w:sz w:val="40"/>
      <w:szCs w:val="40"/>
      <w:lang w:eastAsia="tr-TR"/>
    </w:rPr>
  </w:style>
  <w:style w:type="paragraph" w:customStyle="1" w:styleId="xl74">
    <w:name w:val="xl74"/>
    <w:basedOn w:val="Normal"/>
    <w:rsid w:val="002D1DBC"/>
    <w:pPr>
      <w:pBdr>
        <w:left w:val="single" w:sz="6" w:space="0" w:color="auto"/>
      </w:pBdr>
      <w:shd w:val="clear" w:color="auto" w:fill="FFFFFF"/>
      <w:overflowPunct w:val="0"/>
      <w:autoSpaceDE w:val="0"/>
      <w:autoSpaceDN w:val="0"/>
      <w:adjustRightInd w:val="0"/>
      <w:spacing w:before="100" w:after="100" w:line="240" w:lineRule="auto"/>
      <w:textAlignment w:val="baseline"/>
    </w:pPr>
    <w:rPr>
      <w:rFonts w:ascii="Arial" w:hAnsi="Arial" w:cs="Arial"/>
      <w:b/>
      <w:bCs/>
      <w:i w:val="0"/>
      <w:iCs w:val="0"/>
      <w:color w:val="0000FF"/>
      <w:sz w:val="22"/>
      <w:szCs w:val="22"/>
      <w:lang w:eastAsia="tr-TR"/>
    </w:rPr>
  </w:style>
  <w:style w:type="paragraph" w:customStyle="1" w:styleId="xl75">
    <w:name w:val="xl75"/>
    <w:basedOn w:val="Normal"/>
    <w:rsid w:val="002D1DBC"/>
    <w:pPr>
      <w:pBdr>
        <w:right w:val="single" w:sz="6" w:space="0" w:color="auto"/>
      </w:pBdr>
      <w:shd w:val="clear" w:color="auto" w:fill="FFFFFF"/>
      <w:overflowPunct w:val="0"/>
      <w:autoSpaceDE w:val="0"/>
      <w:autoSpaceDN w:val="0"/>
      <w:adjustRightInd w:val="0"/>
      <w:spacing w:before="100" w:after="100" w:line="240" w:lineRule="auto"/>
      <w:textAlignment w:val="baseline"/>
    </w:pPr>
    <w:rPr>
      <w:rFonts w:ascii="Arial" w:hAnsi="Arial" w:cs="Arial"/>
      <w:b/>
      <w:bCs/>
      <w:i w:val="0"/>
      <w:iCs w:val="0"/>
      <w:color w:val="0000FF"/>
      <w:sz w:val="22"/>
      <w:szCs w:val="22"/>
      <w:lang w:eastAsia="tr-TR"/>
    </w:rPr>
  </w:style>
  <w:style w:type="paragraph" w:customStyle="1" w:styleId="xl76">
    <w:name w:val="xl76"/>
    <w:basedOn w:val="Normal"/>
    <w:rsid w:val="002D1DBC"/>
    <w:pPr>
      <w:pBdr>
        <w:top w:val="single" w:sz="6" w:space="0" w:color="auto"/>
        <w:left w:val="single" w:sz="6" w:space="0" w:color="auto"/>
      </w:pBdr>
      <w:shd w:val="clear" w:color="auto" w:fill="FFFFFF"/>
      <w:overflowPunct w:val="0"/>
      <w:autoSpaceDE w:val="0"/>
      <w:autoSpaceDN w:val="0"/>
      <w:adjustRightInd w:val="0"/>
      <w:spacing w:before="100" w:after="100" w:line="240" w:lineRule="auto"/>
      <w:jc w:val="center"/>
      <w:textAlignment w:val="baseline"/>
    </w:pPr>
    <w:rPr>
      <w:rFonts w:ascii="Arial" w:hAnsi="Arial" w:cs="Arial"/>
      <w:b/>
      <w:bCs/>
      <w:i w:val="0"/>
      <w:iCs w:val="0"/>
      <w:color w:val="0000FF"/>
      <w:sz w:val="22"/>
      <w:szCs w:val="22"/>
      <w:lang w:eastAsia="tr-TR"/>
    </w:rPr>
  </w:style>
  <w:style w:type="paragraph" w:customStyle="1" w:styleId="xl77">
    <w:name w:val="xl77"/>
    <w:basedOn w:val="Normal"/>
    <w:rsid w:val="002D1DBC"/>
    <w:pPr>
      <w:pBdr>
        <w:top w:val="single" w:sz="6" w:space="0" w:color="auto"/>
        <w:right w:val="single" w:sz="6" w:space="0" w:color="auto"/>
      </w:pBdr>
      <w:shd w:val="clear" w:color="auto" w:fill="FFFFFF"/>
      <w:overflowPunct w:val="0"/>
      <w:autoSpaceDE w:val="0"/>
      <w:autoSpaceDN w:val="0"/>
      <w:adjustRightInd w:val="0"/>
      <w:spacing w:before="100" w:after="100" w:line="240" w:lineRule="auto"/>
      <w:jc w:val="center"/>
      <w:textAlignment w:val="baseline"/>
    </w:pPr>
    <w:rPr>
      <w:rFonts w:ascii="Arial" w:hAnsi="Arial" w:cs="Arial"/>
      <w:b/>
      <w:bCs/>
      <w:i w:val="0"/>
      <w:iCs w:val="0"/>
      <w:color w:val="0000FF"/>
      <w:sz w:val="22"/>
      <w:szCs w:val="22"/>
      <w:lang w:eastAsia="tr-TR"/>
    </w:rPr>
  </w:style>
  <w:style w:type="paragraph" w:customStyle="1" w:styleId="xl78">
    <w:name w:val="xl78"/>
    <w:basedOn w:val="Normal"/>
    <w:rsid w:val="002D1DBC"/>
    <w:pPr>
      <w:pBdr>
        <w:left w:val="single" w:sz="6" w:space="0" w:color="auto"/>
      </w:pBdr>
      <w:shd w:val="clear" w:color="auto" w:fill="FFFFFF"/>
      <w:overflowPunct w:val="0"/>
      <w:autoSpaceDE w:val="0"/>
      <w:autoSpaceDN w:val="0"/>
      <w:adjustRightInd w:val="0"/>
      <w:spacing w:before="100" w:after="100" w:line="240" w:lineRule="auto"/>
      <w:jc w:val="center"/>
      <w:textAlignment w:val="baseline"/>
    </w:pPr>
    <w:rPr>
      <w:rFonts w:ascii="Arial" w:hAnsi="Arial" w:cs="Arial"/>
      <w:b/>
      <w:bCs/>
      <w:i w:val="0"/>
      <w:iCs w:val="0"/>
      <w:color w:val="0000FF"/>
      <w:sz w:val="22"/>
      <w:szCs w:val="22"/>
      <w:lang w:eastAsia="tr-TR"/>
    </w:rPr>
  </w:style>
  <w:style w:type="paragraph" w:customStyle="1" w:styleId="xl79">
    <w:name w:val="xl79"/>
    <w:basedOn w:val="Normal"/>
    <w:rsid w:val="002D1DBC"/>
    <w:pPr>
      <w:pBdr>
        <w:right w:val="single" w:sz="6" w:space="0" w:color="auto"/>
      </w:pBdr>
      <w:shd w:val="clear" w:color="auto" w:fill="FFFFFF"/>
      <w:overflowPunct w:val="0"/>
      <w:autoSpaceDE w:val="0"/>
      <w:autoSpaceDN w:val="0"/>
      <w:adjustRightInd w:val="0"/>
      <w:spacing w:before="100" w:after="100" w:line="240" w:lineRule="auto"/>
      <w:jc w:val="center"/>
      <w:textAlignment w:val="baseline"/>
    </w:pPr>
    <w:rPr>
      <w:rFonts w:ascii="Arial" w:hAnsi="Arial" w:cs="Arial"/>
      <w:b/>
      <w:bCs/>
      <w:i w:val="0"/>
      <w:iCs w:val="0"/>
      <w:color w:val="0000FF"/>
      <w:sz w:val="22"/>
      <w:szCs w:val="22"/>
      <w:lang w:eastAsia="tr-TR"/>
    </w:rPr>
  </w:style>
  <w:style w:type="paragraph" w:customStyle="1" w:styleId="xl80">
    <w:name w:val="xl80"/>
    <w:basedOn w:val="Normal"/>
    <w:rsid w:val="002D1DBC"/>
    <w:pPr>
      <w:pBdr>
        <w:top w:val="single" w:sz="6" w:space="0" w:color="auto"/>
        <w:left w:val="single" w:sz="6" w:space="0" w:color="auto"/>
      </w:pBdr>
      <w:shd w:val="clear" w:color="auto" w:fill="C0C0C0"/>
      <w:overflowPunct w:val="0"/>
      <w:autoSpaceDE w:val="0"/>
      <w:autoSpaceDN w:val="0"/>
      <w:adjustRightInd w:val="0"/>
      <w:spacing w:before="100" w:after="100" w:line="240" w:lineRule="auto"/>
      <w:jc w:val="center"/>
      <w:textAlignment w:val="baseline"/>
    </w:pPr>
    <w:rPr>
      <w:rFonts w:ascii="Arial" w:hAnsi="Arial" w:cs="Arial"/>
      <w:b/>
      <w:bCs/>
      <w:i w:val="0"/>
      <w:iCs w:val="0"/>
      <w:color w:val="0000FF"/>
      <w:sz w:val="24"/>
      <w:szCs w:val="24"/>
      <w:lang w:eastAsia="tr-TR"/>
    </w:rPr>
  </w:style>
  <w:style w:type="paragraph" w:customStyle="1" w:styleId="xl81">
    <w:name w:val="xl81"/>
    <w:basedOn w:val="Normal"/>
    <w:rsid w:val="002D1DBC"/>
    <w:pPr>
      <w:pBdr>
        <w:top w:val="single" w:sz="6" w:space="0" w:color="auto"/>
      </w:pBdr>
      <w:shd w:val="clear" w:color="auto" w:fill="C0C0C0"/>
      <w:overflowPunct w:val="0"/>
      <w:autoSpaceDE w:val="0"/>
      <w:autoSpaceDN w:val="0"/>
      <w:adjustRightInd w:val="0"/>
      <w:spacing w:before="100" w:after="100" w:line="240" w:lineRule="auto"/>
      <w:jc w:val="center"/>
      <w:textAlignment w:val="baseline"/>
    </w:pPr>
    <w:rPr>
      <w:rFonts w:ascii="Arial" w:hAnsi="Arial" w:cs="Arial"/>
      <w:b/>
      <w:bCs/>
      <w:i w:val="0"/>
      <w:iCs w:val="0"/>
      <w:color w:val="0000FF"/>
      <w:sz w:val="24"/>
      <w:szCs w:val="24"/>
      <w:lang w:eastAsia="tr-TR"/>
    </w:rPr>
  </w:style>
  <w:style w:type="paragraph" w:customStyle="1" w:styleId="xl82">
    <w:name w:val="xl82"/>
    <w:basedOn w:val="Normal"/>
    <w:rsid w:val="002D1DBC"/>
    <w:pPr>
      <w:pBdr>
        <w:top w:val="single" w:sz="6" w:space="0" w:color="auto"/>
        <w:right w:val="single" w:sz="6" w:space="0" w:color="auto"/>
      </w:pBdr>
      <w:shd w:val="clear" w:color="auto" w:fill="C0C0C0"/>
      <w:overflowPunct w:val="0"/>
      <w:autoSpaceDE w:val="0"/>
      <w:autoSpaceDN w:val="0"/>
      <w:adjustRightInd w:val="0"/>
      <w:spacing w:before="100" w:after="100" w:line="240" w:lineRule="auto"/>
      <w:jc w:val="center"/>
      <w:textAlignment w:val="baseline"/>
    </w:pPr>
    <w:rPr>
      <w:rFonts w:ascii="Arial" w:hAnsi="Arial" w:cs="Arial"/>
      <w:b/>
      <w:bCs/>
      <w:i w:val="0"/>
      <w:iCs w:val="0"/>
      <w:color w:val="0000FF"/>
      <w:sz w:val="24"/>
      <w:szCs w:val="24"/>
      <w:lang w:eastAsia="tr-TR"/>
    </w:rPr>
  </w:style>
  <w:style w:type="paragraph" w:customStyle="1" w:styleId="xl83">
    <w:name w:val="xl83"/>
    <w:basedOn w:val="Normal"/>
    <w:rsid w:val="002D1DBC"/>
    <w:pPr>
      <w:pBdr>
        <w:left w:val="single" w:sz="6" w:space="0" w:color="auto"/>
      </w:pBdr>
      <w:shd w:val="clear" w:color="auto" w:fill="C0C0C0"/>
      <w:overflowPunct w:val="0"/>
      <w:autoSpaceDE w:val="0"/>
      <w:autoSpaceDN w:val="0"/>
      <w:adjustRightInd w:val="0"/>
      <w:spacing w:before="100" w:after="100" w:line="240" w:lineRule="auto"/>
      <w:jc w:val="center"/>
      <w:textAlignment w:val="baseline"/>
    </w:pPr>
    <w:rPr>
      <w:rFonts w:ascii="Arial" w:hAnsi="Arial" w:cs="Arial"/>
      <w:b/>
      <w:bCs/>
      <w:i w:val="0"/>
      <w:iCs w:val="0"/>
      <w:color w:val="0000FF"/>
      <w:sz w:val="24"/>
      <w:szCs w:val="24"/>
      <w:lang w:eastAsia="tr-TR"/>
    </w:rPr>
  </w:style>
  <w:style w:type="paragraph" w:customStyle="1" w:styleId="xl84">
    <w:name w:val="xl84"/>
    <w:basedOn w:val="Normal"/>
    <w:rsid w:val="002D1DBC"/>
    <w:pPr>
      <w:shd w:val="clear" w:color="auto" w:fill="C0C0C0"/>
      <w:overflowPunct w:val="0"/>
      <w:autoSpaceDE w:val="0"/>
      <w:autoSpaceDN w:val="0"/>
      <w:adjustRightInd w:val="0"/>
      <w:spacing w:before="100" w:after="100" w:line="240" w:lineRule="auto"/>
      <w:jc w:val="center"/>
      <w:textAlignment w:val="baseline"/>
    </w:pPr>
    <w:rPr>
      <w:rFonts w:ascii="Arial" w:hAnsi="Arial" w:cs="Arial"/>
      <w:b/>
      <w:bCs/>
      <w:i w:val="0"/>
      <w:iCs w:val="0"/>
      <w:color w:val="0000FF"/>
      <w:sz w:val="24"/>
      <w:szCs w:val="24"/>
      <w:lang w:eastAsia="tr-TR"/>
    </w:rPr>
  </w:style>
  <w:style w:type="paragraph" w:customStyle="1" w:styleId="xl85">
    <w:name w:val="xl85"/>
    <w:basedOn w:val="Normal"/>
    <w:rsid w:val="002D1DBC"/>
    <w:pPr>
      <w:pBdr>
        <w:right w:val="single" w:sz="6" w:space="0" w:color="auto"/>
      </w:pBdr>
      <w:shd w:val="clear" w:color="auto" w:fill="C0C0C0"/>
      <w:overflowPunct w:val="0"/>
      <w:autoSpaceDE w:val="0"/>
      <w:autoSpaceDN w:val="0"/>
      <w:adjustRightInd w:val="0"/>
      <w:spacing w:before="100" w:after="100" w:line="240" w:lineRule="auto"/>
      <w:jc w:val="center"/>
      <w:textAlignment w:val="baseline"/>
    </w:pPr>
    <w:rPr>
      <w:rFonts w:ascii="Arial" w:hAnsi="Arial" w:cs="Arial"/>
      <w:b/>
      <w:bCs/>
      <w:i w:val="0"/>
      <w:iCs w:val="0"/>
      <w:color w:val="0000FF"/>
      <w:sz w:val="24"/>
      <w:szCs w:val="24"/>
      <w:lang w:eastAsia="tr-TR"/>
    </w:rPr>
  </w:style>
  <w:style w:type="paragraph" w:customStyle="1" w:styleId="xl86">
    <w:name w:val="xl86"/>
    <w:basedOn w:val="Normal"/>
    <w:rsid w:val="002D1DBC"/>
    <w:pPr>
      <w:pBdr>
        <w:left w:val="single" w:sz="6" w:space="0" w:color="auto"/>
        <w:bottom w:val="single" w:sz="6" w:space="0" w:color="auto"/>
      </w:pBdr>
      <w:shd w:val="clear" w:color="auto" w:fill="C0C0C0"/>
      <w:overflowPunct w:val="0"/>
      <w:autoSpaceDE w:val="0"/>
      <w:autoSpaceDN w:val="0"/>
      <w:adjustRightInd w:val="0"/>
      <w:spacing w:before="100" w:after="100" w:line="240" w:lineRule="auto"/>
      <w:jc w:val="center"/>
      <w:textAlignment w:val="baseline"/>
    </w:pPr>
    <w:rPr>
      <w:rFonts w:ascii="Arial" w:hAnsi="Arial" w:cs="Arial"/>
      <w:b/>
      <w:bCs/>
      <w:i w:val="0"/>
      <w:iCs w:val="0"/>
      <w:color w:val="0000FF"/>
      <w:sz w:val="24"/>
      <w:szCs w:val="24"/>
      <w:lang w:eastAsia="tr-TR"/>
    </w:rPr>
  </w:style>
  <w:style w:type="paragraph" w:customStyle="1" w:styleId="xl87">
    <w:name w:val="xl87"/>
    <w:basedOn w:val="Normal"/>
    <w:rsid w:val="002D1DBC"/>
    <w:pPr>
      <w:pBdr>
        <w:bottom w:val="single" w:sz="6" w:space="0" w:color="auto"/>
      </w:pBdr>
      <w:shd w:val="clear" w:color="auto" w:fill="C0C0C0"/>
      <w:overflowPunct w:val="0"/>
      <w:autoSpaceDE w:val="0"/>
      <w:autoSpaceDN w:val="0"/>
      <w:adjustRightInd w:val="0"/>
      <w:spacing w:before="100" w:after="100" w:line="240" w:lineRule="auto"/>
      <w:jc w:val="center"/>
      <w:textAlignment w:val="baseline"/>
    </w:pPr>
    <w:rPr>
      <w:rFonts w:ascii="Arial" w:hAnsi="Arial" w:cs="Arial"/>
      <w:b/>
      <w:bCs/>
      <w:i w:val="0"/>
      <w:iCs w:val="0"/>
      <w:color w:val="0000FF"/>
      <w:sz w:val="24"/>
      <w:szCs w:val="24"/>
      <w:lang w:eastAsia="tr-TR"/>
    </w:rPr>
  </w:style>
  <w:style w:type="paragraph" w:customStyle="1" w:styleId="xl88">
    <w:name w:val="xl88"/>
    <w:basedOn w:val="Normal"/>
    <w:rsid w:val="002D1DBC"/>
    <w:pPr>
      <w:pBdr>
        <w:bottom w:val="single" w:sz="6" w:space="0" w:color="auto"/>
        <w:right w:val="single" w:sz="6" w:space="0" w:color="auto"/>
      </w:pBdr>
      <w:shd w:val="clear" w:color="auto" w:fill="C0C0C0"/>
      <w:overflowPunct w:val="0"/>
      <w:autoSpaceDE w:val="0"/>
      <w:autoSpaceDN w:val="0"/>
      <w:adjustRightInd w:val="0"/>
      <w:spacing w:before="100" w:after="100" w:line="240" w:lineRule="auto"/>
      <w:jc w:val="center"/>
      <w:textAlignment w:val="baseline"/>
    </w:pPr>
    <w:rPr>
      <w:rFonts w:ascii="Arial" w:hAnsi="Arial" w:cs="Arial"/>
      <w:b/>
      <w:bCs/>
      <w:i w:val="0"/>
      <w:iCs w:val="0"/>
      <w:color w:val="0000FF"/>
      <w:sz w:val="24"/>
      <w:szCs w:val="24"/>
      <w:lang w:eastAsia="tr-TR"/>
    </w:rPr>
  </w:style>
  <w:style w:type="paragraph" w:customStyle="1" w:styleId="xl89">
    <w:name w:val="xl89"/>
    <w:basedOn w:val="Normal"/>
    <w:rsid w:val="002D1DBC"/>
    <w:pPr>
      <w:pBdr>
        <w:bottom w:val="single" w:sz="6" w:space="0" w:color="auto"/>
      </w:pBdr>
      <w:overflowPunct w:val="0"/>
      <w:autoSpaceDE w:val="0"/>
      <w:autoSpaceDN w:val="0"/>
      <w:adjustRightInd w:val="0"/>
      <w:spacing w:before="100" w:after="100" w:line="240" w:lineRule="auto"/>
      <w:textAlignment w:val="baseline"/>
    </w:pPr>
    <w:rPr>
      <w:rFonts w:ascii="Arial" w:hAnsi="Arial" w:cs="Arial"/>
      <w:b/>
      <w:bCs/>
      <w:i w:val="0"/>
      <w:iCs w:val="0"/>
      <w:sz w:val="24"/>
      <w:szCs w:val="24"/>
      <w:lang w:eastAsia="tr-TR"/>
    </w:rPr>
  </w:style>
  <w:style w:type="paragraph" w:customStyle="1" w:styleId="xl90">
    <w:name w:val="xl90"/>
    <w:basedOn w:val="Normal"/>
    <w:rsid w:val="002D1DBC"/>
    <w:pPr>
      <w:pBdr>
        <w:top w:val="single" w:sz="6" w:space="0" w:color="auto"/>
        <w:left w:val="single" w:sz="6" w:space="0" w:color="auto"/>
        <w:bottom w:val="single" w:sz="6" w:space="0" w:color="auto"/>
      </w:pBdr>
      <w:shd w:val="clear" w:color="auto" w:fill="FFFFFF"/>
      <w:overflowPunct w:val="0"/>
      <w:autoSpaceDE w:val="0"/>
      <w:autoSpaceDN w:val="0"/>
      <w:adjustRightInd w:val="0"/>
      <w:spacing w:before="100" w:after="100" w:line="240" w:lineRule="auto"/>
      <w:jc w:val="center"/>
      <w:textAlignment w:val="baseline"/>
    </w:pPr>
    <w:rPr>
      <w:rFonts w:ascii="Arial Unicode MS" w:eastAsia="Arial Unicode MS" w:hAnsi="Times New Roman"/>
      <w:i w:val="0"/>
      <w:iCs w:val="0"/>
      <w:sz w:val="24"/>
      <w:szCs w:val="24"/>
      <w:lang w:eastAsia="tr-TR"/>
    </w:rPr>
  </w:style>
  <w:style w:type="paragraph" w:customStyle="1" w:styleId="xl91">
    <w:name w:val="xl91"/>
    <w:basedOn w:val="Normal"/>
    <w:rsid w:val="002D1DBC"/>
    <w:pPr>
      <w:pBdr>
        <w:top w:val="single" w:sz="6" w:space="0" w:color="auto"/>
        <w:bottom w:val="single" w:sz="6" w:space="0" w:color="auto"/>
      </w:pBdr>
      <w:shd w:val="clear" w:color="auto" w:fill="FFFFFF"/>
      <w:overflowPunct w:val="0"/>
      <w:autoSpaceDE w:val="0"/>
      <w:autoSpaceDN w:val="0"/>
      <w:adjustRightInd w:val="0"/>
      <w:spacing w:before="100" w:after="100" w:line="240" w:lineRule="auto"/>
      <w:jc w:val="center"/>
      <w:textAlignment w:val="baseline"/>
    </w:pPr>
    <w:rPr>
      <w:rFonts w:ascii="Arial Unicode MS" w:eastAsia="Arial Unicode MS" w:hAnsi="Times New Roman"/>
      <w:i w:val="0"/>
      <w:iCs w:val="0"/>
      <w:sz w:val="24"/>
      <w:szCs w:val="24"/>
      <w:lang w:eastAsia="tr-TR"/>
    </w:rPr>
  </w:style>
  <w:style w:type="paragraph" w:customStyle="1" w:styleId="xl92">
    <w:name w:val="xl92"/>
    <w:basedOn w:val="Normal"/>
    <w:rsid w:val="002D1DBC"/>
    <w:pPr>
      <w:pBdr>
        <w:top w:val="single" w:sz="6" w:space="0" w:color="auto"/>
        <w:bottom w:val="single" w:sz="6" w:space="0" w:color="auto"/>
        <w:right w:val="single" w:sz="6" w:space="0" w:color="auto"/>
      </w:pBdr>
      <w:shd w:val="clear" w:color="auto" w:fill="FFFFFF"/>
      <w:overflowPunct w:val="0"/>
      <w:autoSpaceDE w:val="0"/>
      <w:autoSpaceDN w:val="0"/>
      <w:adjustRightInd w:val="0"/>
      <w:spacing w:before="100" w:after="100" w:line="240" w:lineRule="auto"/>
      <w:jc w:val="center"/>
      <w:textAlignment w:val="baseline"/>
    </w:pPr>
    <w:rPr>
      <w:rFonts w:ascii="Arial Unicode MS" w:eastAsia="Arial Unicode MS" w:hAnsi="Times New Roman"/>
      <w:i w:val="0"/>
      <w:iCs w:val="0"/>
      <w:sz w:val="24"/>
      <w:szCs w:val="24"/>
      <w:lang w:eastAsia="tr-TR"/>
    </w:rPr>
  </w:style>
  <w:style w:type="paragraph" w:customStyle="1" w:styleId="xl93">
    <w:name w:val="xl93"/>
    <w:basedOn w:val="Normal"/>
    <w:rsid w:val="002D1DBC"/>
    <w:pPr>
      <w:pBdr>
        <w:top w:val="single" w:sz="6" w:space="0" w:color="auto"/>
        <w:bottom w:val="single" w:sz="6" w:space="0" w:color="auto"/>
        <w:right w:val="single" w:sz="6" w:space="0" w:color="auto"/>
      </w:pBdr>
      <w:shd w:val="clear" w:color="auto" w:fill="FFFFFF"/>
      <w:overflowPunct w:val="0"/>
      <w:autoSpaceDE w:val="0"/>
      <w:autoSpaceDN w:val="0"/>
      <w:adjustRightInd w:val="0"/>
      <w:spacing w:before="100" w:after="100" w:line="240" w:lineRule="auto"/>
      <w:jc w:val="center"/>
      <w:textAlignment w:val="baseline"/>
    </w:pPr>
    <w:rPr>
      <w:rFonts w:ascii="Arial" w:hAnsi="Arial" w:cs="Arial"/>
      <w:b/>
      <w:bCs/>
      <w:i w:val="0"/>
      <w:iCs w:val="0"/>
      <w:color w:val="FF0000"/>
      <w:sz w:val="24"/>
      <w:szCs w:val="24"/>
      <w:lang w:eastAsia="tr-TR"/>
    </w:rPr>
  </w:style>
  <w:style w:type="paragraph" w:styleId="T4">
    <w:name w:val="toc 4"/>
    <w:basedOn w:val="Normal"/>
    <w:next w:val="Normal"/>
    <w:autoRedefine/>
    <w:uiPriority w:val="39"/>
    <w:rsid w:val="002D1DBC"/>
    <w:pPr>
      <w:spacing w:after="0" w:line="240" w:lineRule="auto"/>
      <w:ind w:left="720"/>
    </w:pPr>
    <w:rPr>
      <w:rFonts w:ascii="Times New Roman" w:eastAsia="MS Mincho" w:hAnsi="Times New Roman"/>
      <w:i w:val="0"/>
      <w:iCs w:val="0"/>
      <w:lang w:val="tr-TR" w:eastAsia="ja-JP"/>
    </w:rPr>
  </w:style>
  <w:style w:type="paragraph" w:styleId="T5">
    <w:name w:val="toc 5"/>
    <w:basedOn w:val="Normal"/>
    <w:next w:val="Normal"/>
    <w:autoRedefine/>
    <w:uiPriority w:val="39"/>
    <w:rsid w:val="002D1DBC"/>
    <w:pPr>
      <w:spacing w:after="0" w:line="240" w:lineRule="auto"/>
      <w:ind w:left="960"/>
    </w:pPr>
    <w:rPr>
      <w:rFonts w:ascii="Times New Roman" w:eastAsia="MS Mincho" w:hAnsi="Times New Roman"/>
      <w:i w:val="0"/>
      <w:iCs w:val="0"/>
      <w:lang w:val="tr-TR" w:eastAsia="ja-JP"/>
    </w:rPr>
  </w:style>
  <w:style w:type="paragraph" w:styleId="T6">
    <w:name w:val="toc 6"/>
    <w:basedOn w:val="Normal"/>
    <w:next w:val="Normal"/>
    <w:autoRedefine/>
    <w:uiPriority w:val="39"/>
    <w:rsid w:val="002D1DBC"/>
    <w:pPr>
      <w:spacing w:after="0" w:line="240" w:lineRule="auto"/>
      <w:ind w:left="1200"/>
    </w:pPr>
    <w:rPr>
      <w:rFonts w:ascii="Times New Roman" w:eastAsia="MS Mincho" w:hAnsi="Times New Roman"/>
      <w:i w:val="0"/>
      <w:iCs w:val="0"/>
      <w:lang w:val="tr-TR" w:eastAsia="ja-JP"/>
    </w:rPr>
  </w:style>
  <w:style w:type="paragraph" w:styleId="T7">
    <w:name w:val="toc 7"/>
    <w:basedOn w:val="Normal"/>
    <w:next w:val="Normal"/>
    <w:autoRedefine/>
    <w:uiPriority w:val="39"/>
    <w:rsid w:val="002D1DBC"/>
    <w:pPr>
      <w:spacing w:after="0" w:line="240" w:lineRule="auto"/>
      <w:ind w:left="1440"/>
    </w:pPr>
    <w:rPr>
      <w:rFonts w:ascii="Times New Roman" w:eastAsia="MS Mincho" w:hAnsi="Times New Roman"/>
      <w:i w:val="0"/>
      <w:iCs w:val="0"/>
      <w:lang w:val="tr-TR" w:eastAsia="ja-JP"/>
    </w:rPr>
  </w:style>
  <w:style w:type="paragraph" w:styleId="T8">
    <w:name w:val="toc 8"/>
    <w:basedOn w:val="Normal"/>
    <w:next w:val="Normal"/>
    <w:autoRedefine/>
    <w:uiPriority w:val="39"/>
    <w:rsid w:val="002D1DBC"/>
    <w:pPr>
      <w:spacing w:after="0" w:line="240" w:lineRule="auto"/>
      <w:ind w:left="1680"/>
    </w:pPr>
    <w:rPr>
      <w:rFonts w:ascii="Times New Roman" w:eastAsia="MS Mincho" w:hAnsi="Times New Roman"/>
      <w:i w:val="0"/>
      <w:iCs w:val="0"/>
      <w:lang w:val="tr-TR" w:eastAsia="ja-JP"/>
    </w:rPr>
  </w:style>
  <w:style w:type="paragraph" w:styleId="T9">
    <w:name w:val="toc 9"/>
    <w:basedOn w:val="Normal"/>
    <w:next w:val="Normal"/>
    <w:autoRedefine/>
    <w:uiPriority w:val="39"/>
    <w:rsid w:val="002D1DBC"/>
    <w:pPr>
      <w:spacing w:after="0" w:line="240" w:lineRule="auto"/>
      <w:ind w:left="1920"/>
    </w:pPr>
    <w:rPr>
      <w:rFonts w:ascii="Times New Roman" w:eastAsia="MS Mincho" w:hAnsi="Times New Roman"/>
      <w:i w:val="0"/>
      <w:iCs w:val="0"/>
      <w:lang w:val="tr-TR" w:eastAsia="ja-JP"/>
    </w:rPr>
  </w:style>
  <w:style w:type="paragraph" w:customStyle="1" w:styleId="input">
    <w:name w:val="input"/>
    <w:basedOn w:val="Normal"/>
    <w:rsid w:val="002D1DBC"/>
    <w:pPr>
      <w:pBdr>
        <w:top w:val="single" w:sz="6" w:space="0" w:color="000000"/>
        <w:left w:val="single" w:sz="6" w:space="0" w:color="000000"/>
        <w:bottom w:val="single" w:sz="6" w:space="0" w:color="000000"/>
        <w:right w:val="single" w:sz="6" w:space="0" w:color="000000"/>
      </w:pBdr>
      <w:shd w:val="clear" w:color="auto" w:fill="E1E1E1"/>
      <w:spacing w:before="100" w:beforeAutospacing="1" w:after="100" w:afterAutospacing="1" w:line="240" w:lineRule="auto"/>
    </w:pPr>
    <w:rPr>
      <w:rFonts w:ascii="Arial" w:hAnsi="Arial" w:cs="Arial"/>
      <w:i w:val="0"/>
      <w:iCs w:val="0"/>
      <w:color w:val="000000"/>
      <w:sz w:val="18"/>
      <w:szCs w:val="18"/>
      <w:lang w:val="tr-TR" w:eastAsia="tr-TR"/>
    </w:rPr>
  </w:style>
  <w:style w:type="paragraph" w:customStyle="1" w:styleId="ListeParagraf1">
    <w:name w:val="Liste Paragraf1"/>
    <w:basedOn w:val="Normal"/>
    <w:rsid w:val="002D1DBC"/>
    <w:pPr>
      <w:spacing w:line="276" w:lineRule="auto"/>
      <w:ind w:left="720"/>
    </w:pPr>
    <w:rPr>
      <w:i w:val="0"/>
      <w:iCs w:val="0"/>
      <w:sz w:val="22"/>
      <w:szCs w:val="22"/>
      <w:lang w:val="tr-TR" w:eastAsia="tr-TR"/>
    </w:rPr>
  </w:style>
  <w:style w:type="paragraph" w:customStyle="1" w:styleId="ortabaslik">
    <w:name w:val="ortabaslik"/>
    <w:basedOn w:val="Normal"/>
    <w:rsid w:val="002D1DBC"/>
    <w:pPr>
      <w:spacing w:before="100" w:beforeAutospacing="1" w:after="100" w:afterAutospacing="1" w:line="240" w:lineRule="auto"/>
    </w:pPr>
    <w:rPr>
      <w:rFonts w:ascii="Times New Roman" w:hAnsi="Times New Roman"/>
      <w:i w:val="0"/>
      <w:iCs w:val="0"/>
      <w:sz w:val="24"/>
      <w:szCs w:val="24"/>
      <w:lang w:val="tr-TR" w:eastAsia="tr-TR"/>
    </w:rPr>
  </w:style>
  <w:style w:type="numbering" w:customStyle="1" w:styleId="ListeYok3">
    <w:name w:val="Liste Yok3"/>
    <w:next w:val="ListeYok"/>
    <w:uiPriority w:val="99"/>
    <w:semiHidden/>
    <w:unhideWhenUsed/>
    <w:rsid w:val="002D1DBC"/>
  </w:style>
  <w:style w:type="table" w:customStyle="1" w:styleId="TabloKlavuzu5">
    <w:name w:val="Tablo Kılavuzu5"/>
    <w:basedOn w:val="NormalTablo"/>
    <w:next w:val="TabloKlavuzu"/>
    <w:uiPriority w:val="59"/>
    <w:rsid w:val="002D1DBC"/>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oKlavuzu6">
    <w:name w:val="Tablo Kılavuzu6"/>
    <w:basedOn w:val="NormalTablo"/>
    <w:next w:val="TabloKlavuzu"/>
    <w:uiPriority w:val="59"/>
    <w:rsid w:val="002D1DBC"/>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ListeYok4">
    <w:name w:val="Liste Yok4"/>
    <w:next w:val="ListeYok"/>
    <w:uiPriority w:val="99"/>
    <w:semiHidden/>
    <w:unhideWhenUsed/>
    <w:rsid w:val="002D1DBC"/>
  </w:style>
  <w:style w:type="table" w:customStyle="1" w:styleId="TabloKlavuzu7">
    <w:name w:val="Tablo Kılavuzu7"/>
    <w:basedOn w:val="NormalTablo"/>
    <w:next w:val="TabloKlavuzu"/>
    <w:uiPriority w:val="59"/>
    <w:rsid w:val="002D1DBC"/>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oKlavuzu11">
    <w:name w:val="Tablo Kılavuzu11"/>
    <w:basedOn w:val="NormalTablo"/>
    <w:next w:val="TabloKlavuzu"/>
    <w:uiPriority w:val="59"/>
    <w:rsid w:val="002D1DBC"/>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ListeYok5">
    <w:name w:val="Liste Yok5"/>
    <w:next w:val="ListeYok"/>
    <w:uiPriority w:val="99"/>
    <w:semiHidden/>
    <w:unhideWhenUsed/>
    <w:rsid w:val="002D1DBC"/>
  </w:style>
  <w:style w:type="table" w:customStyle="1" w:styleId="TabloKlavuzu8">
    <w:name w:val="Tablo Kılavuzu8"/>
    <w:basedOn w:val="NormalTablo"/>
    <w:next w:val="TabloKlavuzu"/>
    <w:rsid w:val="002D1DBC"/>
    <w:pPr>
      <w:spacing w:after="0" w:line="240" w:lineRule="auto"/>
    </w:pPr>
    <w:rPr>
      <w:rFonts w:ascii="Times New Roman" w:eastAsia="Times New Roman" w:hAnsi="Times New Roman" w:cs="Times New Roman"/>
      <w:sz w:val="20"/>
      <w:szCs w:val="20"/>
      <w:lang w:eastAsia="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ListeYok6">
    <w:name w:val="Liste Yok6"/>
    <w:next w:val="ListeYok"/>
    <w:uiPriority w:val="99"/>
    <w:semiHidden/>
    <w:unhideWhenUsed/>
    <w:rsid w:val="002D1DBC"/>
  </w:style>
  <w:style w:type="numbering" w:customStyle="1" w:styleId="ListeYok7">
    <w:name w:val="Liste Yok7"/>
    <w:next w:val="ListeYok"/>
    <w:uiPriority w:val="99"/>
    <w:semiHidden/>
    <w:unhideWhenUsed/>
    <w:rsid w:val="002D1DBC"/>
  </w:style>
  <w:style w:type="table" w:customStyle="1" w:styleId="TBal11">
    <w:name w:val="İÇT Başlığı11"/>
    <w:uiPriority w:val="99"/>
    <w:rsid w:val="002D1DBC"/>
    <w:pPr>
      <w:spacing w:after="0" w:line="240" w:lineRule="auto"/>
    </w:pPr>
    <w:rPr>
      <w:rFonts w:ascii="Cambria" w:eastAsia="Times New Roman" w:hAnsi="Cambria" w:cs="Times New Roman"/>
      <w:color w:val="000000"/>
      <w:sz w:val="20"/>
      <w:szCs w:val="20"/>
      <w:lang w:eastAsia="tr-TR"/>
    </w:rPr>
    <w:tblPr>
      <w:tblStyleRowBandSize w:val="1"/>
      <w:tblStyleColBandSize w:val="1"/>
      <w:tblInd w:w="0" w:type="dxa"/>
      <w:tblBorders>
        <w:top w:val="single" w:sz="24" w:space="0" w:color="4BACC6"/>
        <w:left w:val="single" w:sz="4" w:space="0" w:color="F79646"/>
        <w:bottom w:val="single" w:sz="4" w:space="0" w:color="F79646"/>
        <w:right w:val="single" w:sz="4" w:space="0" w:color="F79646"/>
        <w:insideH w:val="single" w:sz="4" w:space="0" w:color="FFFFFF"/>
        <w:insideV w:val="single" w:sz="4" w:space="0" w:color="FFFFFF"/>
      </w:tblBorders>
      <w:tblCellMar>
        <w:top w:w="0" w:type="dxa"/>
        <w:left w:w="108" w:type="dxa"/>
        <w:bottom w:w="0" w:type="dxa"/>
        <w:right w:w="108" w:type="dxa"/>
      </w:tblCellMar>
    </w:tblPr>
    <w:tcPr>
      <w:shd w:val="clear" w:color="auto" w:fill="FEF4EC"/>
    </w:tcPr>
  </w:style>
  <w:style w:type="paragraph" w:customStyle="1" w:styleId="xl94">
    <w:name w:val="xl94"/>
    <w:basedOn w:val="Normal"/>
    <w:rsid w:val="002D1DBC"/>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i w:val="0"/>
      <w:iCs w:val="0"/>
      <w:color w:val="000000"/>
      <w:sz w:val="24"/>
      <w:szCs w:val="24"/>
      <w:lang w:val="tr-TR" w:eastAsia="tr-TR"/>
    </w:rPr>
  </w:style>
  <w:style w:type="paragraph" w:customStyle="1" w:styleId="xl95">
    <w:name w:val="xl95"/>
    <w:basedOn w:val="Normal"/>
    <w:rsid w:val="002D1DBC"/>
    <w:pPr>
      <w:pBdr>
        <w:top w:val="single" w:sz="4" w:space="0" w:color="auto"/>
        <w:left w:val="single" w:sz="4" w:space="0" w:color="auto"/>
        <w:bottom w:val="single" w:sz="4" w:space="0" w:color="auto"/>
        <w:right w:val="single" w:sz="4" w:space="0" w:color="auto"/>
      </w:pBdr>
      <w:shd w:val="clear" w:color="000000" w:fill="9BBB59"/>
      <w:spacing w:before="100" w:beforeAutospacing="1" w:after="100" w:afterAutospacing="1" w:line="240" w:lineRule="auto"/>
      <w:jc w:val="center"/>
      <w:textAlignment w:val="center"/>
    </w:pPr>
    <w:rPr>
      <w:i w:val="0"/>
      <w:iCs w:val="0"/>
      <w:color w:val="000000"/>
      <w:sz w:val="24"/>
      <w:szCs w:val="24"/>
      <w:lang w:val="tr-TR" w:eastAsia="tr-TR"/>
    </w:rPr>
  </w:style>
  <w:style w:type="paragraph" w:customStyle="1" w:styleId="xl96">
    <w:name w:val="xl96"/>
    <w:basedOn w:val="Normal"/>
    <w:rsid w:val="002D1DB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i w:val="0"/>
      <w:iCs w:val="0"/>
      <w:color w:val="000000"/>
      <w:sz w:val="24"/>
      <w:szCs w:val="24"/>
      <w:lang w:val="tr-TR" w:eastAsia="tr-TR"/>
    </w:rPr>
  </w:style>
  <w:style w:type="paragraph" w:customStyle="1" w:styleId="xl97">
    <w:name w:val="xl97"/>
    <w:basedOn w:val="Normal"/>
    <w:rsid w:val="002D1DBC"/>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textAlignment w:val="center"/>
    </w:pPr>
    <w:rPr>
      <w:i w:val="0"/>
      <w:iCs w:val="0"/>
      <w:color w:val="262626"/>
      <w:sz w:val="24"/>
      <w:szCs w:val="24"/>
      <w:lang w:val="tr-TR" w:eastAsia="tr-TR"/>
    </w:rPr>
  </w:style>
  <w:style w:type="paragraph" w:customStyle="1" w:styleId="xl98">
    <w:name w:val="xl98"/>
    <w:basedOn w:val="Normal"/>
    <w:rsid w:val="002D1DB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hAnsi="Times New Roman"/>
      <w:i w:val="0"/>
      <w:iCs w:val="0"/>
      <w:sz w:val="24"/>
      <w:szCs w:val="24"/>
      <w:lang w:val="tr-TR" w:eastAsia="tr-TR"/>
    </w:rPr>
  </w:style>
  <w:style w:type="paragraph" w:customStyle="1" w:styleId="xl99">
    <w:name w:val="xl99"/>
    <w:basedOn w:val="Normal"/>
    <w:rsid w:val="002D1DBC"/>
    <w:pPr>
      <w:pBdr>
        <w:top w:val="single" w:sz="4" w:space="0" w:color="auto"/>
        <w:left w:val="single" w:sz="4" w:space="0" w:color="auto"/>
        <w:bottom w:val="single" w:sz="4" w:space="0" w:color="auto"/>
        <w:right w:val="single" w:sz="4" w:space="0" w:color="auto"/>
      </w:pBdr>
      <w:shd w:val="clear" w:color="000000" w:fill="F79646"/>
      <w:spacing w:before="100" w:beforeAutospacing="1" w:after="100" w:afterAutospacing="1" w:line="240" w:lineRule="auto"/>
      <w:jc w:val="center"/>
      <w:textAlignment w:val="center"/>
    </w:pPr>
    <w:rPr>
      <w:i w:val="0"/>
      <w:iCs w:val="0"/>
      <w:color w:val="000000"/>
      <w:sz w:val="24"/>
      <w:szCs w:val="24"/>
      <w:lang w:val="tr-TR" w:eastAsia="tr-TR"/>
    </w:rPr>
  </w:style>
  <w:style w:type="paragraph" w:customStyle="1" w:styleId="xl100">
    <w:name w:val="xl100"/>
    <w:basedOn w:val="Normal"/>
    <w:rsid w:val="002D1DBC"/>
    <w:pPr>
      <w:pBdr>
        <w:top w:val="single" w:sz="4" w:space="0" w:color="auto"/>
        <w:left w:val="single" w:sz="4" w:space="0" w:color="auto"/>
        <w:bottom w:val="single" w:sz="4" w:space="0" w:color="auto"/>
        <w:right w:val="single" w:sz="4" w:space="0" w:color="auto"/>
      </w:pBdr>
      <w:shd w:val="clear" w:color="000000" w:fill="DA9694"/>
      <w:spacing w:before="100" w:beforeAutospacing="1" w:after="100" w:afterAutospacing="1" w:line="240" w:lineRule="auto"/>
      <w:jc w:val="center"/>
      <w:textAlignment w:val="center"/>
    </w:pPr>
    <w:rPr>
      <w:i w:val="0"/>
      <w:iCs w:val="0"/>
      <w:color w:val="000000"/>
      <w:sz w:val="24"/>
      <w:szCs w:val="24"/>
      <w:lang w:val="tr-TR" w:eastAsia="tr-TR"/>
    </w:rPr>
  </w:style>
  <w:style w:type="paragraph" w:customStyle="1" w:styleId="xl101">
    <w:name w:val="xl101"/>
    <w:basedOn w:val="Normal"/>
    <w:rsid w:val="002D1DBC"/>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i w:val="0"/>
      <w:iCs w:val="0"/>
      <w:color w:val="000000"/>
      <w:sz w:val="24"/>
      <w:szCs w:val="24"/>
      <w:lang w:val="tr-TR" w:eastAsia="tr-TR"/>
    </w:rPr>
  </w:style>
  <w:style w:type="paragraph" w:customStyle="1" w:styleId="xl102">
    <w:name w:val="xl102"/>
    <w:basedOn w:val="Normal"/>
    <w:rsid w:val="002D1DBC"/>
    <w:pPr>
      <w:pBdr>
        <w:top w:val="single" w:sz="4" w:space="0" w:color="auto"/>
        <w:left w:val="single" w:sz="4" w:space="0" w:color="auto"/>
        <w:bottom w:val="single" w:sz="4" w:space="0" w:color="auto"/>
        <w:right w:val="single" w:sz="4" w:space="0" w:color="auto"/>
      </w:pBdr>
      <w:shd w:val="clear" w:color="000000" w:fill="8064A2"/>
      <w:spacing w:before="100" w:beforeAutospacing="1" w:after="100" w:afterAutospacing="1" w:line="240" w:lineRule="auto"/>
      <w:jc w:val="center"/>
      <w:textAlignment w:val="center"/>
    </w:pPr>
    <w:rPr>
      <w:i w:val="0"/>
      <w:iCs w:val="0"/>
      <w:color w:val="000000"/>
      <w:sz w:val="24"/>
      <w:szCs w:val="24"/>
      <w:lang w:val="tr-TR" w:eastAsia="tr-TR"/>
    </w:rPr>
  </w:style>
  <w:style w:type="paragraph" w:customStyle="1" w:styleId="xl103">
    <w:name w:val="xl103"/>
    <w:basedOn w:val="Normal"/>
    <w:rsid w:val="002D1DBC"/>
    <w:pPr>
      <w:pBdr>
        <w:top w:val="single" w:sz="4" w:space="0" w:color="auto"/>
        <w:left w:val="single" w:sz="4" w:space="0" w:color="auto"/>
        <w:bottom w:val="single" w:sz="4" w:space="0" w:color="auto"/>
        <w:right w:val="single" w:sz="4" w:space="0" w:color="auto"/>
      </w:pBdr>
      <w:shd w:val="clear" w:color="000000" w:fill="4BACC6"/>
      <w:spacing w:before="100" w:beforeAutospacing="1" w:after="100" w:afterAutospacing="1" w:line="240" w:lineRule="auto"/>
      <w:jc w:val="center"/>
      <w:textAlignment w:val="center"/>
    </w:pPr>
    <w:rPr>
      <w:i w:val="0"/>
      <w:iCs w:val="0"/>
      <w:color w:val="000000"/>
      <w:sz w:val="24"/>
      <w:szCs w:val="24"/>
      <w:lang w:val="tr-TR" w:eastAsia="tr-TR"/>
    </w:rPr>
  </w:style>
  <w:style w:type="paragraph" w:customStyle="1" w:styleId="xl104">
    <w:name w:val="xl104"/>
    <w:basedOn w:val="Normal"/>
    <w:rsid w:val="002D1DBC"/>
    <w:pPr>
      <w:pBdr>
        <w:top w:val="single" w:sz="4" w:space="0" w:color="auto"/>
        <w:left w:val="single" w:sz="4" w:space="0" w:color="auto"/>
        <w:bottom w:val="single" w:sz="4" w:space="0" w:color="auto"/>
        <w:right w:val="single" w:sz="4" w:space="0" w:color="auto"/>
      </w:pBdr>
      <w:shd w:val="clear" w:color="000000" w:fill="4F81BD"/>
      <w:spacing w:before="100" w:beforeAutospacing="1" w:after="100" w:afterAutospacing="1" w:line="240" w:lineRule="auto"/>
      <w:jc w:val="center"/>
      <w:textAlignment w:val="center"/>
    </w:pPr>
    <w:rPr>
      <w:i w:val="0"/>
      <w:iCs w:val="0"/>
      <w:color w:val="000000"/>
      <w:sz w:val="24"/>
      <w:szCs w:val="24"/>
      <w:lang w:val="tr-TR" w:eastAsia="tr-TR"/>
    </w:rPr>
  </w:style>
  <w:style w:type="paragraph" w:customStyle="1" w:styleId="xl105">
    <w:name w:val="xl105"/>
    <w:basedOn w:val="Normal"/>
    <w:rsid w:val="002D1DBC"/>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textAlignment w:val="center"/>
    </w:pPr>
    <w:rPr>
      <w:i w:val="0"/>
      <w:iCs w:val="0"/>
      <w:color w:val="000000"/>
      <w:sz w:val="24"/>
      <w:szCs w:val="24"/>
      <w:lang w:val="tr-TR" w:eastAsia="tr-TR"/>
    </w:rPr>
  </w:style>
  <w:style w:type="paragraph" w:customStyle="1" w:styleId="xl106">
    <w:name w:val="xl106"/>
    <w:basedOn w:val="Normal"/>
    <w:rsid w:val="002D1DBC"/>
    <w:pPr>
      <w:pBdr>
        <w:top w:val="single" w:sz="4" w:space="0" w:color="auto"/>
        <w:left w:val="single" w:sz="4" w:space="0" w:color="auto"/>
        <w:bottom w:val="single" w:sz="4" w:space="0" w:color="auto"/>
        <w:right w:val="single" w:sz="4" w:space="0" w:color="auto"/>
      </w:pBdr>
      <w:shd w:val="clear" w:color="000000" w:fill="C0504D"/>
      <w:spacing w:before="100" w:beforeAutospacing="1" w:after="100" w:afterAutospacing="1" w:line="240" w:lineRule="auto"/>
      <w:jc w:val="center"/>
      <w:textAlignment w:val="center"/>
    </w:pPr>
    <w:rPr>
      <w:i w:val="0"/>
      <w:iCs w:val="0"/>
      <w:color w:val="000000"/>
      <w:sz w:val="24"/>
      <w:szCs w:val="24"/>
      <w:lang w:val="tr-TR" w:eastAsia="tr-TR"/>
    </w:rPr>
  </w:style>
  <w:style w:type="paragraph" w:customStyle="1" w:styleId="xl107">
    <w:name w:val="xl107"/>
    <w:basedOn w:val="Normal"/>
    <w:rsid w:val="002D1DBC"/>
    <w:pPr>
      <w:pBdr>
        <w:top w:val="single" w:sz="4" w:space="0" w:color="auto"/>
        <w:left w:val="single" w:sz="4" w:space="0" w:color="auto"/>
        <w:bottom w:val="single" w:sz="4" w:space="0" w:color="auto"/>
        <w:right w:val="single" w:sz="8" w:space="0" w:color="auto"/>
      </w:pBdr>
      <w:shd w:val="clear" w:color="000000" w:fill="538DD5"/>
      <w:spacing w:before="100" w:beforeAutospacing="1" w:after="100" w:afterAutospacing="1" w:line="240" w:lineRule="auto"/>
      <w:textAlignment w:val="center"/>
    </w:pPr>
    <w:rPr>
      <w:i w:val="0"/>
      <w:iCs w:val="0"/>
      <w:color w:val="262626"/>
      <w:sz w:val="24"/>
      <w:szCs w:val="24"/>
      <w:lang w:val="tr-TR" w:eastAsia="tr-TR"/>
    </w:rPr>
  </w:style>
  <w:style w:type="paragraph" w:customStyle="1" w:styleId="xl108">
    <w:name w:val="xl108"/>
    <w:basedOn w:val="Normal"/>
    <w:rsid w:val="002D1DBC"/>
    <w:pPr>
      <w:pBdr>
        <w:top w:val="single" w:sz="4" w:space="0" w:color="auto"/>
        <w:left w:val="single" w:sz="4" w:space="0" w:color="auto"/>
        <w:bottom w:val="single" w:sz="4" w:space="0" w:color="auto"/>
        <w:right w:val="single" w:sz="8" w:space="0" w:color="auto"/>
      </w:pBdr>
      <w:shd w:val="clear" w:color="000000" w:fill="FF0000"/>
      <w:spacing w:before="100" w:beforeAutospacing="1" w:after="100" w:afterAutospacing="1" w:line="240" w:lineRule="auto"/>
      <w:textAlignment w:val="center"/>
    </w:pPr>
    <w:rPr>
      <w:i w:val="0"/>
      <w:iCs w:val="0"/>
      <w:color w:val="262626"/>
      <w:sz w:val="24"/>
      <w:szCs w:val="24"/>
      <w:lang w:val="tr-TR" w:eastAsia="tr-TR"/>
    </w:rPr>
  </w:style>
  <w:style w:type="paragraph" w:customStyle="1" w:styleId="xl109">
    <w:name w:val="xl109"/>
    <w:basedOn w:val="Normal"/>
    <w:rsid w:val="002D1DBC"/>
    <w:pPr>
      <w:pBdr>
        <w:top w:val="single" w:sz="4" w:space="0" w:color="auto"/>
        <w:left w:val="single" w:sz="4" w:space="0" w:color="auto"/>
        <w:bottom w:val="single" w:sz="4" w:space="0" w:color="auto"/>
        <w:right w:val="single" w:sz="8" w:space="0" w:color="auto"/>
      </w:pBdr>
      <w:shd w:val="clear" w:color="000000" w:fill="9BBB59"/>
      <w:spacing w:before="100" w:beforeAutospacing="1" w:after="100" w:afterAutospacing="1" w:line="240" w:lineRule="auto"/>
      <w:textAlignment w:val="center"/>
    </w:pPr>
    <w:rPr>
      <w:i w:val="0"/>
      <w:iCs w:val="0"/>
      <w:color w:val="262626"/>
      <w:sz w:val="24"/>
      <w:szCs w:val="24"/>
      <w:lang w:val="tr-TR" w:eastAsia="tr-TR"/>
    </w:rPr>
  </w:style>
  <w:style w:type="paragraph" w:customStyle="1" w:styleId="xl110">
    <w:name w:val="xl110"/>
    <w:basedOn w:val="Normal"/>
    <w:rsid w:val="002D1DBC"/>
    <w:pPr>
      <w:pBdr>
        <w:top w:val="single" w:sz="4" w:space="0" w:color="auto"/>
        <w:left w:val="single" w:sz="4" w:space="0" w:color="auto"/>
        <w:bottom w:val="single" w:sz="4" w:space="0" w:color="auto"/>
        <w:right w:val="single" w:sz="8" w:space="0" w:color="auto"/>
      </w:pBdr>
      <w:shd w:val="clear" w:color="000000" w:fill="FFFF00"/>
      <w:spacing w:before="100" w:beforeAutospacing="1" w:after="100" w:afterAutospacing="1" w:line="240" w:lineRule="auto"/>
      <w:textAlignment w:val="center"/>
    </w:pPr>
    <w:rPr>
      <w:i w:val="0"/>
      <w:iCs w:val="0"/>
      <w:color w:val="262626"/>
      <w:sz w:val="24"/>
      <w:szCs w:val="24"/>
      <w:lang w:val="tr-TR" w:eastAsia="tr-TR"/>
    </w:rPr>
  </w:style>
  <w:style w:type="paragraph" w:customStyle="1" w:styleId="xl111">
    <w:name w:val="xl111"/>
    <w:basedOn w:val="Normal"/>
    <w:rsid w:val="002D1DBC"/>
    <w:pPr>
      <w:pBdr>
        <w:top w:val="single" w:sz="4" w:space="0" w:color="auto"/>
        <w:left w:val="single" w:sz="4" w:space="0" w:color="auto"/>
        <w:bottom w:val="single" w:sz="4" w:space="0" w:color="auto"/>
        <w:right w:val="single" w:sz="8" w:space="0" w:color="auto"/>
      </w:pBdr>
      <w:shd w:val="clear" w:color="000000" w:fill="F79646"/>
      <w:spacing w:before="100" w:beforeAutospacing="1" w:after="100" w:afterAutospacing="1" w:line="240" w:lineRule="auto"/>
      <w:textAlignment w:val="center"/>
    </w:pPr>
    <w:rPr>
      <w:i w:val="0"/>
      <w:iCs w:val="0"/>
      <w:color w:val="262626"/>
      <w:sz w:val="24"/>
      <w:szCs w:val="24"/>
      <w:lang w:val="tr-TR" w:eastAsia="tr-TR"/>
    </w:rPr>
  </w:style>
  <w:style w:type="paragraph" w:customStyle="1" w:styleId="xl112">
    <w:name w:val="xl112"/>
    <w:basedOn w:val="Normal"/>
    <w:rsid w:val="002D1DBC"/>
    <w:pPr>
      <w:pBdr>
        <w:top w:val="single" w:sz="4" w:space="0" w:color="auto"/>
        <w:left w:val="single" w:sz="4" w:space="0" w:color="auto"/>
        <w:bottom w:val="single" w:sz="4" w:space="0" w:color="auto"/>
        <w:right w:val="single" w:sz="8" w:space="0" w:color="auto"/>
      </w:pBdr>
      <w:spacing w:before="100" w:beforeAutospacing="1" w:after="100" w:afterAutospacing="1" w:line="240" w:lineRule="auto"/>
      <w:textAlignment w:val="center"/>
    </w:pPr>
    <w:rPr>
      <w:i w:val="0"/>
      <w:iCs w:val="0"/>
      <w:color w:val="262626"/>
      <w:sz w:val="24"/>
      <w:szCs w:val="24"/>
      <w:lang w:val="tr-TR" w:eastAsia="tr-TR"/>
    </w:rPr>
  </w:style>
  <w:style w:type="paragraph" w:customStyle="1" w:styleId="xl113">
    <w:name w:val="xl113"/>
    <w:basedOn w:val="Normal"/>
    <w:rsid w:val="002D1DBC"/>
    <w:pPr>
      <w:pBdr>
        <w:top w:val="single" w:sz="4" w:space="0" w:color="auto"/>
        <w:left w:val="single" w:sz="4" w:space="0" w:color="auto"/>
        <w:bottom w:val="single" w:sz="4" w:space="0" w:color="auto"/>
        <w:right w:val="single" w:sz="8" w:space="0" w:color="auto"/>
      </w:pBdr>
      <w:shd w:val="clear" w:color="000000" w:fill="DA9694"/>
      <w:spacing w:before="100" w:beforeAutospacing="1" w:after="100" w:afterAutospacing="1" w:line="240" w:lineRule="auto"/>
      <w:textAlignment w:val="center"/>
    </w:pPr>
    <w:rPr>
      <w:i w:val="0"/>
      <w:iCs w:val="0"/>
      <w:color w:val="262626"/>
      <w:sz w:val="24"/>
      <w:szCs w:val="24"/>
      <w:lang w:val="tr-TR" w:eastAsia="tr-TR"/>
    </w:rPr>
  </w:style>
  <w:style w:type="paragraph" w:customStyle="1" w:styleId="xl114">
    <w:name w:val="xl114"/>
    <w:basedOn w:val="Normal"/>
    <w:rsid w:val="002D1DBC"/>
    <w:pPr>
      <w:pBdr>
        <w:top w:val="single" w:sz="4" w:space="0" w:color="auto"/>
        <w:left w:val="single" w:sz="4" w:space="0" w:color="auto"/>
        <w:bottom w:val="single" w:sz="4" w:space="0" w:color="auto"/>
        <w:right w:val="single" w:sz="8" w:space="0" w:color="auto"/>
      </w:pBdr>
      <w:shd w:val="clear" w:color="000000" w:fill="4F81BD"/>
      <w:spacing w:before="100" w:beforeAutospacing="1" w:after="100" w:afterAutospacing="1" w:line="240" w:lineRule="auto"/>
      <w:textAlignment w:val="center"/>
    </w:pPr>
    <w:rPr>
      <w:i w:val="0"/>
      <w:iCs w:val="0"/>
      <w:color w:val="262626"/>
      <w:sz w:val="24"/>
      <w:szCs w:val="24"/>
      <w:lang w:val="tr-TR" w:eastAsia="tr-TR"/>
    </w:rPr>
  </w:style>
  <w:style w:type="paragraph" w:customStyle="1" w:styleId="xl115">
    <w:name w:val="xl115"/>
    <w:basedOn w:val="Normal"/>
    <w:rsid w:val="002D1DBC"/>
    <w:pPr>
      <w:pBdr>
        <w:top w:val="single" w:sz="4" w:space="0" w:color="auto"/>
        <w:left w:val="single" w:sz="4" w:space="0" w:color="auto"/>
        <w:bottom w:val="single" w:sz="4" w:space="0" w:color="auto"/>
        <w:right w:val="single" w:sz="8" w:space="0" w:color="auto"/>
      </w:pBdr>
      <w:shd w:val="clear" w:color="000000" w:fill="8064A2"/>
      <w:spacing w:before="100" w:beforeAutospacing="1" w:after="100" w:afterAutospacing="1" w:line="240" w:lineRule="auto"/>
      <w:textAlignment w:val="center"/>
    </w:pPr>
    <w:rPr>
      <w:i w:val="0"/>
      <w:iCs w:val="0"/>
      <w:color w:val="262626"/>
      <w:sz w:val="24"/>
      <w:szCs w:val="24"/>
      <w:lang w:val="tr-TR" w:eastAsia="tr-TR"/>
    </w:rPr>
  </w:style>
  <w:style w:type="paragraph" w:customStyle="1" w:styleId="xl116">
    <w:name w:val="xl116"/>
    <w:basedOn w:val="Normal"/>
    <w:rsid w:val="002D1DBC"/>
    <w:pPr>
      <w:pBdr>
        <w:top w:val="single" w:sz="4" w:space="0" w:color="auto"/>
        <w:left w:val="single" w:sz="4" w:space="0" w:color="auto"/>
        <w:bottom w:val="single" w:sz="4" w:space="0" w:color="auto"/>
        <w:right w:val="single" w:sz="8" w:space="0" w:color="auto"/>
      </w:pBdr>
      <w:shd w:val="clear" w:color="000000" w:fill="8064A2"/>
      <w:spacing w:before="100" w:beforeAutospacing="1" w:after="100" w:afterAutospacing="1" w:line="240" w:lineRule="auto"/>
      <w:textAlignment w:val="center"/>
    </w:pPr>
    <w:rPr>
      <w:i w:val="0"/>
      <w:iCs w:val="0"/>
      <w:color w:val="262626"/>
      <w:sz w:val="24"/>
      <w:szCs w:val="24"/>
      <w:lang w:val="tr-TR" w:eastAsia="tr-TR"/>
    </w:rPr>
  </w:style>
  <w:style w:type="paragraph" w:customStyle="1" w:styleId="xl117">
    <w:name w:val="xl117"/>
    <w:basedOn w:val="Normal"/>
    <w:rsid w:val="002D1DBC"/>
    <w:pPr>
      <w:pBdr>
        <w:top w:val="single" w:sz="4" w:space="0" w:color="auto"/>
        <w:left w:val="single" w:sz="4" w:space="0" w:color="auto"/>
        <w:bottom w:val="single" w:sz="4" w:space="0" w:color="auto"/>
        <w:right w:val="single" w:sz="8" w:space="0" w:color="auto"/>
      </w:pBdr>
      <w:shd w:val="clear" w:color="000000" w:fill="FFFF00"/>
      <w:spacing w:before="100" w:beforeAutospacing="1" w:after="100" w:afterAutospacing="1" w:line="240" w:lineRule="auto"/>
      <w:textAlignment w:val="center"/>
    </w:pPr>
    <w:rPr>
      <w:i w:val="0"/>
      <w:iCs w:val="0"/>
      <w:color w:val="262626"/>
      <w:sz w:val="24"/>
      <w:szCs w:val="24"/>
      <w:lang w:val="tr-TR" w:eastAsia="tr-TR"/>
    </w:rPr>
  </w:style>
  <w:style w:type="paragraph" w:customStyle="1" w:styleId="xl118">
    <w:name w:val="xl118"/>
    <w:basedOn w:val="Normal"/>
    <w:rsid w:val="002D1DBC"/>
    <w:pPr>
      <w:pBdr>
        <w:top w:val="single" w:sz="4" w:space="0" w:color="auto"/>
        <w:left w:val="single" w:sz="4" w:space="0" w:color="auto"/>
        <w:bottom w:val="single" w:sz="4" w:space="0" w:color="auto"/>
        <w:right w:val="single" w:sz="8" w:space="0" w:color="auto"/>
      </w:pBdr>
      <w:shd w:val="clear" w:color="000000" w:fill="4BACC6"/>
      <w:spacing w:before="100" w:beforeAutospacing="1" w:after="100" w:afterAutospacing="1" w:line="240" w:lineRule="auto"/>
      <w:textAlignment w:val="center"/>
    </w:pPr>
    <w:rPr>
      <w:i w:val="0"/>
      <w:iCs w:val="0"/>
      <w:color w:val="262626"/>
      <w:sz w:val="24"/>
      <w:szCs w:val="24"/>
      <w:lang w:val="tr-TR" w:eastAsia="tr-TR"/>
    </w:rPr>
  </w:style>
  <w:style w:type="paragraph" w:customStyle="1" w:styleId="xl119">
    <w:name w:val="xl119"/>
    <w:basedOn w:val="Normal"/>
    <w:rsid w:val="002D1DBC"/>
    <w:pPr>
      <w:pBdr>
        <w:top w:val="single" w:sz="4" w:space="0" w:color="auto"/>
        <w:left w:val="single" w:sz="4" w:space="0" w:color="auto"/>
        <w:bottom w:val="single" w:sz="4" w:space="0" w:color="auto"/>
        <w:right w:val="single" w:sz="8" w:space="0" w:color="auto"/>
      </w:pBdr>
      <w:shd w:val="clear" w:color="000000" w:fill="92D050"/>
      <w:spacing w:before="100" w:beforeAutospacing="1" w:after="100" w:afterAutospacing="1" w:line="240" w:lineRule="auto"/>
      <w:textAlignment w:val="center"/>
    </w:pPr>
    <w:rPr>
      <w:i w:val="0"/>
      <w:iCs w:val="0"/>
      <w:color w:val="262626"/>
      <w:sz w:val="24"/>
      <w:szCs w:val="24"/>
      <w:lang w:val="tr-TR" w:eastAsia="tr-TR"/>
    </w:rPr>
  </w:style>
  <w:style w:type="paragraph" w:customStyle="1" w:styleId="xl120">
    <w:name w:val="xl120"/>
    <w:basedOn w:val="Normal"/>
    <w:rsid w:val="002D1DBC"/>
    <w:pPr>
      <w:pBdr>
        <w:top w:val="single" w:sz="4" w:space="0" w:color="auto"/>
        <w:left w:val="single" w:sz="4" w:space="0" w:color="auto"/>
        <w:bottom w:val="single" w:sz="4" w:space="0" w:color="auto"/>
        <w:right w:val="single" w:sz="8" w:space="0" w:color="auto"/>
      </w:pBdr>
      <w:shd w:val="clear" w:color="000000" w:fill="C0504D"/>
      <w:spacing w:before="100" w:beforeAutospacing="1" w:after="100" w:afterAutospacing="1" w:line="240" w:lineRule="auto"/>
      <w:textAlignment w:val="center"/>
    </w:pPr>
    <w:rPr>
      <w:i w:val="0"/>
      <w:iCs w:val="0"/>
      <w:color w:val="262626"/>
      <w:sz w:val="24"/>
      <w:szCs w:val="24"/>
      <w:lang w:val="tr-TR" w:eastAsia="tr-TR"/>
    </w:rPr>
  </w:style>
  <w:style w:type="paragraph" w:customStyle="1" w:styleId="xl121">
    <w:name w:val="xl121"/>
    <w:basedOn w:val="Normal"/>
    <w:rsid w:val="002D1DBC"/>
    <w:pPr>
      <w:pBdr>
        <w:top w:val="single" w:sz="4" w:space="0" w:color="auto"/>
        <w:left w:val="single" w:sz="4" w:space="0" w:color="auto"/>
        <w:bottom w:val="single" w:sz="4" w:space="0" w:color="auto"/>
        <w:right w:val="single" w:sz="8" w:space="0" w:color="auto"/>
      </w:pBdr>
      <w:shd w:val="clear" w:color="000000" w:fill="FFFF00"/>
      <w:spacing w:before="100" w:beforeAutospacing="1" w:after="100" w:afterAutospacing="1" w:line="240" w:lineRule="auto"/>
      <w:jc w:val="center"/>
      <w:textAlignment w:val="center"/>
    </w:pPr>
    <w:rPr>
      <w:i w:val="0"/>
      <w:iCs w:val="0"/>
      <w:color w:val="000000"/>
      <w:sz w:val="24"/>
      <w:szCs w:val="24"/>
      <w:lang w:val="tr-TR" w:eastAsia="tr-TR"/>
    </w:rPr>
  </w:style>
  <w:style w:type="paragraph" w:customStyle="1" w:styleId="xl122">
    <w:name w:val="xl122"/>
    <w:basedOn w:val="Normal"/>
    <w:rsid w:val="002D1DBC"/>
    <w:pPr>
      <w:pBdr>
        <w:top w:val="single" w:sz="4" w:space="0" w:color="auto"/>
        <w:left w:val="single" w:sz="4" w:space="0" w:color="auto"/>
        <w:bottom w:val="single" w:sz="8" w:space="0" w:color="auto"/>
        <w:right w:val="single" w:sz="4" w:space="0" w:color="auto"/>
      </w:pBdr>
      <w:shd w:val="clear" w:color="000000" w:fill="FFFF00"/>
      <w:spacing w:before="100" w:beforeAutospacing="1" w:after="100" w:afterAutospacing="1" w:line="240" w:lineRule="auto"/>
      <w:textAlignment w:val="center"/>
    </w:pPr>
    <w:rPr>
      <w:i w:val="0"/>
      <w:iCs w:val="0"/>
      <w:color w:val="262626"/>
      <w:sz w:val="24"/>
      <w:szCs w:val="24"/>
      <w:lang w:val="tr-TR" w:eastAsia="tr-TR"/>
    </w:rPr>
  </w:style>
  <w:style w:type="paragraph" w:customStyle="1" w:styleId="xl123">
    <w:name w:val="xl123"/>
    <w:basedOn w:val="Normal"/>
    <w:rsid w:val="002D1DBC"/>
    <w:pPr>
      <w:pBdr>
        <w:top w:val="single" w:sz="4" w:space="0" w:color="auto"/>
        <w:left w:val="single" w:sz="4" w:space="0" w:color="auto"/>
        <w:bottom w:val="single" w:sz="8" w:space="0" w:color="auto"/>
        <w:right w:val="single" w:sz="8" w:space="0" w:color="auto"/>
      </w:pBdr>
      <w:shd w:val="clear" w:color="000000" w:fill="FFFF00"/>
      <w:spacing w:before="100" w:beforeAutospacing="1" w:after="100" w:afterAutospacing="1" w:line="240" w:lineRule="auto"/>
      <w:textAlignment w:val="center"/>
    </w:pPr>
    <w:rPr>
      <w:i w:val="0"/>
      <w:iCs w:val="0"/>
      <w:color w:val="262626"/>
      <w:sz w:val="24"/>
      <w:szCs w:val="24"/>
      <w:lang w:val="tr-TR" w:eastAsia="tr-TR"/>
    </w:rPr>
  </w:style>
  <w:style w:type="paragraph" w:customStyle="1" w:styleId="xl124">
    <w:name w:val="xl124"/>
    <w:basedOn w:val="Normal"/>
    <w:rsid w:val="002D1DBC"/>
    <w:pPr>
      <w:pBdr>
        <w:top w:val="single" w:sz="4" w:space="0" w:color="auto"/>
        <w:left w:val="single" w:sz="4" w:space="0" w:color="auto"/>
        <w:right w:val="single" w:sz="4" w:space="0" w:color="auto"/>
      </w:pBdr>
      <w:shd w:val="clear" w:color="000000" w:fill="BFBFBF"/>
      <w:spacing w:before="100" w:beforeAutospacing="1" w:after="100" w:afterAutospacing="1" w:line="240" w:lineRule="auto"/>
      <w:textAlignment w:val="center"/>
    </w:pPr>
    <w:rPr>
      <w:i w:val="0"/>
      <w:iCs w:val="0"/>
      <w:color w:val="262626"/>
      <w:sz w:val="24"/>
      <w:szCs w:val="24"/>
      <w:lang w:val="tr-TR" w:eastAsia="tr-TR"/>
    </w:rPr>
  </w:style>
  <w:style w:type="paragraph" w:customStyle="1" w:styleId="xl125">
    <w:name w:val="xl125"/>
    <w:basedOn w:val="Normal"/>
    <w:rsid w:val="002D1DBC"/>
    <w:pPr>
      <w:pBdr>
        <w:top w:val="single" w:sz="4" w:space="0" w:color="auto"/>
        <w:left w:val="single" w:sz="4" w:space="0" w:color="auto"/>
        <w:right w:val="single" w:sz="4" w:space="0" w:color="auto"/>
      </w:pBdr>
      <w:spacing w:before="100" w:beforeAutospacing="1" w:after="100" w:afterAutospacing="1" w:line="240" w:lineRule="auto"/>
      <w:textAlignment w:val="center"/>
    </w:pPr>
    <w:rPr>
      <w:i w:val="0"/>
      <w:iCs w:val="0"/>
      <w:color w:val="262626"/>
      <w:sz w:val="24"/>
      <w:szCs w:val="24"/>
      <w:lang w:val="tr-TR" w:eastAsia="tr-TR"/>
    </w:rPr>
  </w:style>
  <w:style w:type="paragraph" w:customStyle="1" w:styleId="xl126">
    <w:name w:val="xl126"/>
    <w:basedOn w:val="Normal"/>
    <w:rsid w:val="002D1DBC"/>
    <w:pPr>
      <w:pBdr>
        <w:top w:val="single" w:sz="4" w:space="0" w:color="auto"/>
        <w:left w:val="single" w:sz="4" w:space="0" w:color="auto"/>
        <w:right w:val="single" w:sz="8" w:space="0" w:color="auto"/>
      </w:pBdr>
      <w:spacing w:before="100" w:beforeAutospacing="1" w:after="100" w:afterAutospacing="1" w:line="240" w:lineRule="auto"/>
      <w:textAlignment w:val="center"/>
    </w:pPr>
    <w:rPr>
      <w:i w:val="0"/>
      <w:iCs w:val="0"/>
      <w:color w:val="262626"/>
      <w:sz w:val="24"/>
      <w:szCs w:val="24"/>
      <w:lang w:val="tr-TR" w:eastAsia="tr-TR"/>
    </w:rPr>
  </w:style>
  <w:style w:type="paragraph" w:customStyle="1" w:styleId="xl127">
    <w:name w:val="xl127"/>
    <w:basedOn w:val="Normal"/>
    <w:rsid w:val="002D1DBC"/>
    <w:pPr>
      <w:pBdr>
        <w:top w:val="single" w:sz="4" w:space="0" w:color="auto"/>
        <w:left w:val="single" w:sz="4" w:space="0" w:color="auto"/>
        <w:right w:val="single" w:sz="4" w:space="0" w:color="auto"/>
      </w:pBdr>
      <w:shd w:val="clear" w:color="000000" w:fill="8064A2"/>
      <w:spacing w:before="100" w:beforeAutospacing="1" w:after="100" w:afterAutospacing="1" w:line="240" w:lineRule="auto"/>
      <w:textAlignment w:val="center"/>
    </w:pPr>
    <w:rPr>
      <w:i w:val="0"/>
      <w:iCs w:val="0"/>
      <w:color w:val="262626"/>
      <w:sz w:val="24"/>
      <w:szCs w:val="24"/>
      <w:lang w:val="tr-TR" w:eastAsia="tr-TR"/>
    </w:rPr>
  </w:style>
  <w:style w:type="paragraph" w:customStyle="1" w:styleId="xl128">
    <w:name w:val="xl128"/>
    <w:basedOn w:val="Normal"/>
    <w:rsid w:val="002D1DBC"/>
    <w:pPr>
      <w:pBdr>
        <w:top w:val="single" w:sz="4" w:space="0" w:color="auto"/>
        <w:left w:val="single" w:sz="4" w:space="0" w:color="auto"/>
        <w:right w:val="single" w:sz="8" w:space="0" w:color="auto"/>
      </w:pBdr>
      <w:shd w:val="clear" w:color="000000" w:fill="8064A2"/>
      <w:spacing w:before="100" w:beforeAutospacing="1" w:after="100" w:afterAutospacing="1" w:line="240" w:lineRule="auto"/>
      <w:textAlignment w:val="center"/>
    </w:pPr>
    <w:rPr>
      <w:i w:val="0"/>
      <w:iCs w:val="0"/>
      <w:color w:val="262626"/>
      <w:sz w:val="24"/>
      <w:szCs w:val="24"/>
      <w:lang w:val="tr-TR" w:eastAsia="tr-TR"/>
    </w:rPr>
  </w:style>
  <w:style w:type="paragraph" w:customStyle="1" w:styleId="xl129">
    <w:name w:val="xl129"/>
    <w:basedOn w:val="Normal"/>
    <w:rsid w:val="002D1DBC"/>
    <w:pPr>
      <w:pBdr>
        <w:top w:val="single" w:sz="4" w:space="0" w:color="auto"/>
        <w:left w:val="single" w:sz="4" w:space="0" w:color="auto"/>
        <w:right w:val="single" w:sz="4" w:space="0" w:color="auto"/>
      </w:pBdr>
      <w:shd w:val="clear" w:color="000000" w:fill="C0504D"/>
      <w:spacing w:before="100" w:beforeAutospacing="1" w:after="100" w:afterAutospacing="1" w:line="240" w:lineRule="auto"/>
      <w:textAlignment w:val="center"/>
    </w:pPr>
    <w:rPr>
      <w:i w:val="0"/>
      <w:iCs w:val="0"/>
      <w:color w:val="262626"/>
      <w:sz w:val="24"/>
      <w:szCs w:val="24"/>
      <w:lang w:val="tr-TR" w:eastAsia="tr-TR"/>
    </w:rPr>
  </w:style>
  <w:style w:type="paragraph" w:customStyle="1" w:styleId="xl130">
    <w:name w:val="xl130"/>
    <w:basedOn w:val="Normal"/>
    <w:rsid w:val="002D1DBC"/>
    <w:pPr>
      <w:pBdr>
        <w:top w:val="single" w:sz="4" w:space="0" w:color="auto"/>
        <w:left w:val="single" w:sz="4" w:space="0" w:color="auto"/>
        <w:right w:val="single" w:sz="8" w:space="0" w:color="auto"/>
      </w:pBdr>
      <w:shd w:val="clear" w:color="000000" w:fill="C0504D"/>
      <w:spacing w:before="100" w:beforeAutospacing="1" w:after="100" w:afterAutospacing="1" w:line="240" w:lineRule="auto"/>
      <w:textAlignment w:val="center"/>
    </w:pPr>
    <w:rPr>
      <w:i w:val="0"/>
      <w:iCs w:val="0"/>
      <w:color w:val="262626"/>
      <w:sz w:val="24"/>
      <w:szCs w:val="24"/>
      <w:lang w:val="tr-TR" w:eastAsia="tr-TR"/>
    </w:rPr>
  </w:style>
  <w:style w:type="paragraph" w:customStyle="1" w:styleId="xl131">
    <w:name w:val="xl131"/>
    <w:basedOn w:val="Normal"/>
    <w:rsid w:val="002D1DBC"/>
    <w:pPr>
      <w:pBdr>
        <w:top w:val="single" w:sz="4" w:space="0" w:color="auto"/>
        <w:left w:val="single" w:sz="4" w:space="0" w:color="auto"/>
        <w:right w:val="single" w:sz="4" w:space="0" w:color="auto"/>
      </w:pBdr>
      <w:shd w:val="clear" w:color="000000" w:fill="F79646"/>
      <w:spacing w:before="100" w:beforeAutospacing="1" w:after="100" w:afterAutospacing="1" w:line="240" w:lineRule="auto"/>
      <w:textAlignment w:val="center"/>
    </w:pPr>
    <w:rPr>
      <w:i w:val="0"/>
      <w:iCs w:val="0"/>
      <w:color w:val="262626"/>
      <w:sz w:val="24"/>
      <w:szCs w:val="24"/>
      <w:lang w:val="tr-TR" w:eastAsia="tr-TR"/>
    </w:rPr>
  </w:style>
  <w:style w:type="paragraph" w:customStyle="1" w:styleId="xl132">
    <w:name w:val="xl132"/>
    <w:basedOn w:val="Normal"/>
    <w:rsid w:val="002D1DBC"/>
    <w:pPr>
      <w:pBdr>
        <w:top w:val="single" w:sz="4" w:space="0" w:color="auto"/>
        <w:left w:val="single" w:sz="4" w:space="0" w:color="auto"/>
        <w:right w:val="single" w:sz="8" w:space="0" w:color="auto"/>
      </w:pBdr>
      <w:shd w:val="clear" w:color="000000" w:fill="F79646"/>
      <w:spacing w:before="100" w:beforeAutospacing="1" w:after="100" w:afterAutospacing="1" w:line="240" w:lineRule="auto"/>
      <w:textAlignment w:val="center"/>
    </w:pPr>
    <w:rPr>
      <w:i w:val="0"/>
      <w:iCs w:val="0"/>
      <w:color w:val="262626"/>
      <w:sz w:val="24"/>
      <w:szCs w:val="24"/>
      <w:lang w:val="tr-TR" w:eastAsia="tr-TR"/>
    </w:rPr>
  </w:style>
  <w:style w:type="paragraph" w:customStyle="1" w:styleId="xl133">
    <w:name w:val="xl133"/>
    <w:basedOn w:val="Normal"/>
    <w:rsid w:val="002D1DBC"/>
    <w:pPr>
      <w:pBdr>
        <w:left w:val="single" w:sz="8" w:space="0" w:color="auto"/>
        <w:bottom w:val="single" w:sz="4" w:space="0" w:color="auto"/>
        <w:right w:val="single" w:sz="4" w:space="0" w:color="auto"/>
      </w:pBdr>
      <w:spacing w:before="100" w:beforeAutospacing="1" w:after="100" w:afterAutospacing="1" w:line="240" w:lineRule="auto"/>
      <w:jc w:val="center"/>
      <w:textAlignment w:val="center"/>
    </w:pPr>
    <w:rPr>
      <w:b/>
      <w:bCs/>
      <w:i w:val="0"/>
      <w:iCs w:val="0"/>
      <w:sz w:val="24"/>
      <w:szCs w:val="24"/>
      <w:lang w:val="tr-TR" w:eastAsia="tr-TR"/>
    </w:rPr>
  </w:style>
  <w:style w:type="paragraph" w:customStyle="1" w:styleId="xl134">
    <w:name w:val="xl134"/>
    <w:basedOn w:val="Normal"/>
    <w:rsid w:val="002D1DBC"/>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b/>
      <w:bCs/>
      <w:i w:val="0"/>
      <w:iCs w:val="0"/>
      <w:sz w:val="24"/>
      <w:szCs w:val="24"/>
      <w:lang w:val="tr-TR" w:eastAsia="tr-TR"/>
    </w:rPr>
  </w:style>
  <w:style w:type="paragraph" w:customStyle="1" w:styleId="xl135">
    <w:name w:val="xl135"/>
    <w:basedOn w:val="Normal"/>
    <w:rsid w:val="002D1DBC"/>
    <w:pPr>
      <w:pBdr>
        <w:left w:val="single" w:sz="4" w:space="0" w:color="auto"/>
        <w:bottom w:val="single" w:sz="4" w:space="0" w:color="auto"/>
        <w:right w:val="single" w:sz="8" w:space="0" w:color="auto"/>
      </w:pBdr>
      <w:spacing w:before="100" w:beforeAutospacing="1" w:after="100" w:afterAutospacing="1" w:line="240" w:lineRule="auto"/>
      <w:jc w:val="center"/>
      <w:textAlignment w:val="center"/>
    </w:pPr>
    <w:rPr>
      <w:b/>
      <w:bCs/>
      <w:i w:val="0"/>
      <w:iCs w:val="0"/>
      <w:sz w:val="24"/>
      <w:szCs w:val="24"/>
      <w:lang w:val="tr-TR" w:eastAsia="tr-TR"/>
    </w:rPr>
  </w:style>
  <w:style w:type="paragraph" w:customStyle="1" w:styleId="xl136">
    <w:name w:val="xl136"/>
    <w:basedOn w:val="Normal"/>
    <w:rsid w:val="002D1DB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i w:val="0"/>
      <w:iCs w:val="0"/>
      <w:color w:val="000000"/>
      <w:sz w:val="24"/>
      <w:szCs w:val="24"/>
      <w:lang w:val="tr-TR" w:eastAsia="tr-TR"/>
    </w:rPr>
  </w:style>
  <w:style w:type="paragraph" w:customStyle="1" w:styleId="xl137">
    <w:name w:val="xl137"/>
    <w:basedOn w:val="Normal"/>
    <w:rsid w:val="002D1DB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i w:val="0"/>
      <w:iCs w:val="0"/>
      <w:color w:val="262626"/>
      <w:sz w:val="24"/>
      <w:szCs w:val="24"/>
      <w:lang w:val="tr-TR" w:eastAsia="tr-TR"/>
    </w:rPr>
  </w:style>
  <w:style w:type="paragraph" w:customStyle="1" w:styleId="xl138">
    <w:name w:val="xl138"/>
    <w:basedOn w:val="Normal"/>
    <w:rsid w:val="002D1DBC"/>
    <w:pPr>
      <w:pBdr>
        <w:top w:val="single" w:sz="8" w:space="0" w:color="auto"/>
        <w:left w:val="single" w:sz="8" w:space="0" w:color="auto"/>
        <w:bottom w:val="single" w:sz="8" w:space="0" w:color="auto"/>
        <w:right w:val="single" w:sz="4" w:space="0" w:color="auto"/>
      </w:pBdr>
      <w:shd w:val="clear" w:color="000000" w:fill="963634"/>
      <w:spacing w:before="100" w:beforeAutospacing="1" w:after="100" w:afterAutospacing="1" w:line="240" w:lineRule="auto"/>
      <w:jc w:val="center"/>
      <w:textAlignment w:val="center"/>
    </w:pPr>
    <w:rPr>
      <w:b/>
      <w:bCs/>
      <w:i w:val="0"/>
      <w:iCs w:val="0"/>
      <w:color w:val="000000"/>
      <w:sz w:val="24"/>
      <w:szCs w:val="24"/>
      <w:lang w:val="tr-TR" w:eastAsia="tr-TR"/>
    </w:rPr>
  </w:style>
  <w:style w:type="paragraph" w:customStyle="1" w:styleId="xl139">
    <w:name w:val="xl139"/>
    <w:basedOn w:val="Normal"/>
    <w:rsid w:val="002D1DBC"/>
    <w:pPr>
      <w:pBdr>
        <w:top w:val="single" w:sz="8" w:space="0" w:color="auto"/>
        <w:left w:val="single" w:sz="4" w:space="0" w:color="auto"/>
        <w:bottom w:val="single" w:sz="8" w:space="0" w:color="auto"/>
        <w:right w:val="single" w:sz="4" w:space="0" w:color="auto"/>
      </w:pBdr>
      <w:shd w:val="clear" w:color="000000" w:fill="963634"/>
      <w:spacing w:before="100" w:beforeAutospacing="1" w:after="100" w:afterAutospacing="1" w:line="240" w:lineRule="auto"/>
      <w:jc w:val="center"/>
      <w:textAlignment w:val="center"/>
    </w:pPr>
    <w:rPr>
      <w:b/>
      <w:bCs/>
      <w:i w:val="0"/>
      <w:iCs w:val="0"/>
      <w:color w:val="000000"/>
      <w:sz w:val="24"/>
      <w:szCs w:val="24"/>
      <w:lang w:val="tr-TR" w:eastAsia="tr-TR"/>
    </w:rPr>
  </w:style>
  <w:style w:type="paragraph" w:customStyle="1" w:styleId="xl140">
    <w:name w:val="xl140"/>
    <w:basedOn w:val="Normal"/>
    <w:rsid w:val="002D1DBC"/>
    <w:pPr>
      <w:pBdr>
        <w:top w:val="single" w:sz="8" w:space="0" w:color="auto"/>
        <w:left w:val="single" w:sz="4" w:space="0" w:color="auto"/>
        <w:bottom w:val="single" w:sz="8" w:space="0" w:color="auto"/>
        <w:right w:val="single" w:sz="8" w:space="0" w:color="auto"/>
      </w:pBdr>
      <w:shd w:val="clear" w:color="000000" w:fill="963634"/>
      <w:spacing w:before="100" w:beforeAutospacing="1" w:after="100" w:afterAutospacing="1" w:line="240" w:lineRule="auto"/>
      <w:jc w:val="center"/>
      <w:textAlignment w:val="center"/>
    </w:pPr>
    <w:rPr>
      <w:b/>
      <w:bCs/>
      <w:i w:val="0"/>
      <w:iCs w:val="0"/>
      <w:color w:val="000000"/>
      <w:sz w:val="24"/>
      <w:szCs w:val="24"/>
      <w:lang w:val="tr-TR" w:eastAsia="tr-TR"/>
    </w:rPr>
  </w:style>
  <w:style w:type="paragraph" w:customStyle="1" w:styleId="xl141">
    <w:name w:val="xl141"/>
    <w:basedOn w:val="Normal"/>
    <w:rsid w:val="002D1DBC"/>
    <w:pPr>
      <w:pBdr>
        <w:top w:val="single" w:sz="8" w:space="0" w:color="auto"/>
        <w:left w:val="single" w:sz="8" w:space="0" w:color="auto"/>
        <w:bottom w:val="single" w:sz="4" w:space="0" w:color="auto"/>
        <w:right w:val="single" w:sz="4" w:space="0" w:color="auto"/>
      </w:pBdr>
      <w:shd w:val="clear" w:color="000000" w:fill="963634"/>
      <w:spacing w:before="100" w:beforeAutospacing="1" w:after="100" w:afterAutospacing="1" w:line="240" w:lineRule="auto"/>
      <w:jc w:val="center"/>
      <w:textAlignment w:val="center"/>
    </w:pPr>
    <w:rPr>
      <w:b/>
      <w:bCs/>
      <w:i w:val="0"/>
      <w:iCs w:val="0"/>
      <w:sz w:val="24"/>
      <w:szCs w:val="24"/>
      <w:lang w:val="tr-TR" w:eastAsia="tr-TR"/>
    </w:rPr>
  </w:style>
  <w:style w:type="paragraph" w:customStyle="1" w:styleId="xl142">
    <w:name w:val="xl142"/>
    <w:basedOn w:val="Normal"/>
    <w:rsid w:val="002D1DBC"/>
    <w:pPr>
      <w:pBdr>
        <w:top w:val="single" w:sz="8" w:space="0" w:color="auto"/>
        <w:left w:val="single" w:sz="4" w:space="0" w:color="auto"/>
        <w:bottom w:val="single" w:sz="4" w:space="0" w:color="auto"/>
        <w:right w:val="single" w:sz="4" w:space="0" w:color="auto"/>
      </w:pBdr>
      <w:shd w:val="clear" w:color="000000" w:fill="963634"/>
      <w:spacing w:before="100" w:beforeAutospacing="1" w:after="100" w:afterAutospacing="1" w:line="240" w:lineRule="auto"/>
      <w:jc w:val="center"/>
      <w:textAlignment w:val="center"/>
    </w:pPr>
    <w:rPr>
      <w:b/>
      <w:bCs/>
      <w:i w:val="0"/>
      <w:iCs w:val="0"/>
      <w:sz w:val="24"/>
      <w:szCs w:val="24"/>
      <w:lang w:val="tr-TR" w:eastAsia="tr-TR"/>
    </w:rPr>
  </w:style>
  <w:style w:type="paragraph" w:customStyle="1" w:styleId="xl143">
    <w:name w:val="xl143"/>
    <w:basedOn w:val="Normal"/>
    <w:rsid w:val="002D1DBC"/>
    <w:pPr>
      <w:pBdr>
        <w:top w:val="single" w:sz="8" w:space="0" w:color="auto"/>
        <w:left w:val="single" w:sz="4" w:space="0" w:color="auto"/>
        <w:bottom w:val="single" w:sz="4" w:space="0" w:color="auto"/>
        <w:right w:val="single" w:sz="8" w:space="0" w:color="auto"/>
      </w:pBdr>
      <w:shd w:val="clear" w:color="000000" w:fill="963634"/>
      <w:spacing w:before="100" w:beforeAutospacing="1" w:after="100" w:afterAutospacing="1" w:line="240" w:lineRule="auto"/>
      <w:jc w:val="center"/>
      <w:textAlignment w:val="center"/>
    </w:pPr>
    <w:rPr>
      <w:b/>
      <w:bCs/>
      <w:i w:val="0"/>
      <w:iCs w:val="0"/>
      <w:sz w:val="24"/>
      <w:szCs w:val="24"/>
      <w:lang w:val="tr-TR" w:eastAsia="tr-TR"/>
    </w:rPr>
  </w:style>
  <w:style w:type="paragraph" w:customStyle="1" w:styleId="xl144">
    <w:name w:val="xl144"/>
    <w:basedOn w:val="Normal"/>
    <w:rsid w:val="002D1DB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i w:val="0"/>
      <w:iCs w:val="0"/>
      <w:color w:val="000000"/>
      <w:sz w:val="24"/>
      <w:szCs w:val="24"/>
      <w:lang w:val="tr-TR" w:eastAsia="tr-TR"/>
    </w:rPr>
  </w:style>
  <w:style w:type="paragraph" w:customStyle="1" w:styleId="xl145">
    <w:name w:val="xl145"/>
    <w:basedOn w:val="Normal"/>
    <w:rsid w:val="002D1DB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i w:val="0"/>
      <w:iCs w:val="0"/>
      <w:color w:val="000000"/>
      <w:sz w:val="24"/>
      <w:szCs w:val="24"/>
      <w:lang w:val="tr-TR" w:eastAsia="tr-TR"/>
    </w:rPr>
  </w:style>
  <w:style w:type="paragraph" w:customStyle="1" w:styleId="xl146">
    <w:name w:val="xl146"/>
    <w:basedOn w:val="Normal"/>
    <w:rsid w:val="002D1DB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i w:val="0"/>
      <w:iCs w:val="0"/>
      <w:color w:val="FFFFFF"/>
      <w:sz w:val="24"/>
      <w:szCs w:val="24"/>
      <w:lang w:val="tr-TR" w:eastAsia="tr-TR"/>
    </w:rPr>
  </w:style>
  <w:style w:type="paragraph" w:customStyle="1" w:styleId="xl147">
    <w:name w:val="xl147"/>
    <w:basedOn w:val="Normal"/>
    <w:rsid w:val="002D1DBC"/>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i w:val="0"/>
      <w:iCs w:val="0"/>
      <w:sz w:val="24"/>
      <w:szCs w:val="24"/>
      <w:lang w:val="tr-TR" w:eastAsia="tr-TR"/>
    </w:rPr>
  </w:style>
  <w:style w:type="paragraph" w:customStyle="1" w:styleId="xl148">
    <w:name w:val="xl148"/>
    <w:basedOn w:val="Normal"/>
    <w:rsid w:val="002D1DBC"/>
    <w:pPr>
      <w:pBdr>
        <w:top w:val="single" w:sz="4" w:space="0" w:color="auto"/>
        <w:left w:val="single" w:sz="8" w:space="0" w:color="auto"/>
        <w:bottom w:val="single" w:sz="4" w:space="0" w:color="auto"/>
        <w:right w:val="single" w:sz="4" w:space="0" w:color="auto"/>
      </w:pBdr>
      <w:shd w:val="clear" w:color="000000" w:fill="F79646"/>
      <w:spacing w:before="100" w:beforeAutospacing="1" w:after="100" w:afterAutospacing="1" w:line="240" w:lineRule="auto"/>
      <w:jc w:val="center"/>
      <w:textAlignment w:val="center"/>
    </w:pPr>
    <w:rPr>
      <w:i w:val="0"/>
      <w:iCs w:val="0"/>
      <w:color w:val="000000"/>
      <w:sz w:val="24"/>
      <w:szCs w:val="24"/>
      <w:lang w:val="tr-TR" w:eastAsia="tr-TR"/>
    </w:rPr>
  </w:style>
  <w:style w:type="paragraph" w:customStyle="1" w:styleId="xl149">
    <w:name w:val="xl149"/>
    <w:basedOn w:val="Normal"/>
    <w:rsid w:val="002D1DBC"/>
    <w:pPr>
      <w:pBdr>
        <w:top w:val="single" w:sz="4" w:space="0" w:color="auto"/>
        <w:left w:val="single" w:sz="8" w:space="0" w:color="auto"/>
        <w:right w:val="single" w:sz="4" w:space="0" w:color="auto"/>
      </w:pBdr>
      <w:shd w:val="clear" w:color="000000" w:fill="F79646"/>
      <w:spacing w:before="100" w:beforeAutospacing="1" w:after="100" w:afterAutospacing="1" w:line="240" w:lineRule="auto"/>
      <w:jc w:val="center"/>
      <w:textAlignment w:val="center"/>
    </w:pPr>
    <w:rPr>
      <w:i w:val="0"/>
      <w:iCs w:val="0"/>
      <w:color w:val="000000"/>
      <w:sz w:val="24"/>
      <w:szCs w:val="24"/>
      <w:lang w:val="tr-TR" w:eastAsia="tr-TR"/>
    </w:rPr>
  </w:style>
  <w:style w:type="paragraph" w:customStyle="1" w:styleId="xl150">
    <w:name w:val="xl150"/>
    <w:basedOn w:val="Normal"/>
    <w:rsid w:val="002D1DBC"/>
    <w:pPr>
      <w:pBdr>
        <w:top w:val="single" w:sz="4" w:space="0" w:color="auto"/>
        <w:left w:val="single" w:sz="8" w:space="0" w:color="auto"/>
        <w:bottom w:val="single" w:sz="8" w:space="0" w:color="auto"/>
        <w:right w:val="single" w:sz="4" w:space="0" w:color="auto"/>
      </w:pBdr>
      <w:shd w:val="clear" w:color="000000" w:fill="963634"/>
      <w:spacing w:before="100" w:beforeAutospacing="1" w:after="100" w:afterAutospacing="1" w:line="240" w:lineRule="auto"/>
      <w:jc w:val="center"/>
      <w:textAlignment w:val="center"/>
    </w:pPr>
    <w:rPr>
      <w:b/>
      <w:bCs/>
      <w:i w:val="0"/>
      <w:iCs w:val="0"/>
      <w:sz w:val="24"/>
      <w:szCs w:val="24"/>
      <w:lang w:val="tr-TR" w:eastAsia="tr-TR"/>
    </w:rPr>
  </w:style>
  <w:style w:type="paragraph" w:customStyle="1" w:styleId="xl151">
    <w:name w:val="xl151"/>
    <w:basedOn w:val="Normal"/>
    <w:rsid w:val="002D1DBC"/>
    <w:pPr>
      <w:pBdr>
        <w:top w:val="single" w:sz="4" w:space="0" w:color="auto"/>
        <w:left w:val="single" w:sz="4" w:space="0" w:color="auto"/>
        <w:bottom w:val="single" w:sz="8" w:space="0" w:color="auto"/>
        <w:right w:val="single" w:sz="4" w:space="0" w:color="auto"/>
      </w:pBdr>
      <w:shd w:val="clear" w:color="000000" w:fill="963634"/>
      <w:spacing w:before="100" w:beforeAutospacing="1" w:after="100" w:afterAutospacing="1" w:line="240" w:lineRule="auto"/>
      <w:jc w:val="center"/>
      <w:textAlignment w:val="center"/>
    </w:pPr>
    <w:rPr>
      <w:b/>
      <w:bCs/>
      <w:i w:val="0"/>
      <w:iCs w:val="0"/>
      <w:sz w:val="24"/>
      <w:szCs w:val="24"/>
      <w:lang w:val="tr-TR" w:eastAsia="tr-TR"/>
    </w:rPr>
  </w:style>
  <w:style w:type="paragraph" w:customStyle="1" w:styleId="xl152">
    <w:name w:val="xl152"/>
    <w:basedOn w:val="Normal"/>
    <w:rsid w:val="002D1DBC"/>
    <w:pPr>
      <w:pBdr>
        <w:top w:val="single" w:sz="4" w:space="0" w:color="auto"/>
        <w:left w:val="single" w:sz="4" w:space="0" w:color="auto"/>
        <w:bottom w:val="single" w:sz="8" w:space="0" w:color="auto"/>
        <w:right w:val="single" w:sz="8" w:space="0" w:color="auto"/>
      </w:pBdr>
      <w:shd w:val="clear" w:color="000000" w:fill="963634"/>
      <w:spacing w:before="100" w:beforeAutospacing="1" w:after="100" w:afterAutospacing="1" w:line="240" w:lineRule="auto"/>
      <w:jc w:val="center"/>
      <w:textAlignment w:val="center"/>
    </w:pPr>
    <w:rPr>
      <w:b/>
      <w:bCs/>
      <w:i w:val="0"/>
      <w:iCs w:val="0"/>
      <w:sz w:val="24"/>
      <w:szCs w:val="24"/>
      <w:lang w:val="tr-TR" w:eastAsia="tr-TR"/>
    </w:rPr>
  </w:style>
  <w:style w:type="paragraph" w:customStyle="1" w:styleId="xl153">
    <w:name w:val="xl153"/>
    <w:basedOn w:val="Normal"/>
    <w:rsid w:val="002D1DBC"/>
    <w:pPr>
      <w:pBdr>
        <w:top w:val="single" w:sz="4" w:space="0" w:color="auto"/>
        <w:left w:val="single" w:sz="8" w:space="0" w:color="auto"/>
        <w:bottom w:val="single" w:sz="8" w:space="0" w:color="auto"/>
        <w:right w:val="single" w:sz="4" w:space="0" w:color="auto"/>
      </w:pBdr>
      <w:shd w:val="clear" w:color="000000" w:fill="963634"/>
      <w:spacing w:before="100" w:beforeAutospacing="1" w:after="100" w:afterAutospacing="1" w:line="240" w:lineRule="auto"/>
      <w:jc w:val="center"/>
      <w:textAlignment w:val="center"/>
    </w:pPr>
    <w:rPr>
      <w:b/>
      <w:bCs/>
      <w:i w:val="0"/>
      <w:iCs w:val="0"/>
      <w:color w:val="000000"/>
      <w:sz w:val="24"/>
      <w:szCs w:val="24"/>
      <w:lang w:val="tr-TR" w:eastAsia="tr-TR"/>
    </w:rPr>
  </w:style>
  <w:style w:type="paragraph" w:customStyle="1" w:styleId="xl154">
    <w:name w:val="xl154"/>
    <w:basedOn w:val="Normal"/>
    <w:rsid w:val="002D1DBC"/>
    <w:pPr>
      <w:pBdr>
        <w:top w:val="single" w:sz="4" w:space="0" w:color="auto"/>
        <w:left w:val="single" w:sz="4" w:space="0" w:color="auto"/>
        <w:bottom w:val="single" w:sz="8" w:space="0" w:color="auto"/>
        <w:right w:val="single" w:sz="4" w:space="0" w:color="auto"/>
      </w:pBdr>
      <w:shd w:val="clear" w:color="000000" w:fill="963634"/>
      <w:spacing w:before="100" w:beforeAutospacing="1" w:after="100" w:afterAutospacing="1" w:line="240" w:lineRule="auto"/>
      <w:jc w:val="center"/>
      <w:textAlignment w:val="center"/>
    </w:pPr>
    <w:rPr>
      <w:i w:val="0"/>
      <w:iCs w:val="0"/>
      <w:color w:val="000000"/>
      <w:sz w:val="24"/>
      <w:szCs w:val="24"/>
      <w:lang w:val="tr-TR" w:eastAsia="tr-TR"/>
    </w:rPr>
  </w:style>
  <w:style w:type="paragraph" w:customStyle="1" w:styleId="xl155">
    <w:name w:val="xl155"/>
    <w:basedOn w:val="Normal"/>
    <w:rsid w:val="002D1DBC"/>
    <w:pPr>
      <w:pBdr>
        <w:top w:val="single" w:sz="4" w:space="0" w:color="auto"/>
        <w:left w:val="single" w:sz="4" w:space="0" w:color="auto"/>
        <w:bottom w:val="single" w:sz="8" w:space="0" w:color="auto"/>
        <w:right w:val="single" w:sz="8" w:space="0" w:color="auto"/>
      </w:pBdr>
      <w:shd w:val="clear" w:color="000000" w:fill="963634"/>
      <w:spacing w:before="100" w:beforeAutospacing="1" w:after="100" w:afterAutospacing="1" w:line="240" w:lineRule="auto"/>
      <w:jc w:val="center"/>
      <w:textAlignment w:val="center"/>
    </w:pPr>
    <w:rPr>
      <w:i w:val="0"/>
      <w:iCs w:val="0"/>
      <w:color w:val="000000"/>
      <w:sz w:val="24"/>
      <w:szCs w:val="24"/>
      <w:lang w:val="tr-TR" w:eastAsia="tr-TR"/>
    </w:rPr>
  </w:style>
  <w:style w:type="paragraph" w:customStyle="1" w:styleId="xl156">
    <w:name w:val="xl156"/>
    <w:basedOn w:val="Normal"/>
    <w:rsid w:val="002D1DBC"/>
    <w:pPr>
      <w:pBdr>
        <w:top w:val="single" w:sz="8" w:space="0" w:color="auto"/>
        <w:left w:val="single" w:sz="8" w:space="0" w:color="auto"/>
        <w:bottom w:val="single" w:sz="4" w:space="0" w:color="auto"/>
        <w:right w:val="single" w:sz="4" w:space="0" w:color="auto"/>
      </w:pBdr>
      <w:shd w:val="clear" w:color="000000" w:fill="963634"/>
      <w:spacing w:before="100" w:beforeAutospacing="1" w:after="100" w:afterAutospacing="1" w:line="240" w:lineRule="auto"/>
      <w:jc w:val="center"/>
      <w:textAlignment w:val="center"/>
    </w:pPr>
    <w:rPr>
      <w:b/>
      <w:bCs/>
      <w:i w:val="0"/>
      <w:iCs w:val="0"/>
      <w:color w:val="000000"/>
      <w:sz w:val="24"/>
      <w:szCs w:val="24"/>
      <w:lang w:val="tr-TR" w:eastAsia="tr-TR"/>
    </w:rPr>
  </w:style>
  <w:style w:type="paragraph" w:customStyle="1" w:styleId="xl157">
    <w:name w:val="xl157"/>
    <w:basedOn w:val="Normal"/>
    <w:rsid w:val="002D1DBC"/>
    <w:pPr>
      <w:pBdr>
        <w:top w:val="single" w:sz="8" w:space="0" w:color="auto"/>
        <w:left w:val="single" w:sz="4" w:space="0" w:color="auto"/>
        <w:bottom w:val="single" w:sz="4" w:space="0" w:color="auto"/>
        <w:right w:val="single" w:sz="4" w:space="0" w:color="auto"/>
      </w:pBdr>
      <w:shd w:val="clear" w:color="000000" w:fill="963634"/>
      <w:spacing w:before="100" w:beforeAutospacing="1" w:after="100" w:afterAutospacing="1" w:line="240" w:lineRule="auto"/>
      <w:jc w:val="center"/>
      <w:textAlignment w:val="center"/>
    </w:pPr>
    <w:rPr>
      <w:b/>
      <w:bCs/>
      <w:i w:val="0"/>
      <w:iCs w:val="0"/>
      <w:color w:val="000000"/>
      <w:sz w:val="24"/>
      <w:szCs w:val="24"/>
      <w:lang w:val="tr-TR" w:eastAsia="tr-TR"/>
    </w:rPr>
  </w:style>
  <w:style w:type="paragraph" w:customStyle="1" w:styleId="xl158">
    <w:name w:val="xl158"/>
    <w:basedOn w:val="Normal"/>
    <w:rsid w:val="002D1DBC"/>
    <w:pPr>
      <w:pBdr>
        <w:top w:val="single" w:sz="8" w:space="0" w:color="auto"/>
        <w:left w:val="single" w:sz="4" w:space="0" w:color="auto"/>
        <w:bottom w:val="single" w:sz="4" w:space="0" w:color="auto"/>
        <w:right w:val="single" w:sz="8" w:space="0" w:color="auto"/>
      </w:pBdr>
      <w:shd w:val="clear" w:color="000000" w:fill="963634"/>
      <w:spacing w:before="100" w:beforeAutospacing="1" w:after="100" w:afterAutospacing="1" w:line="240" w:lineRule="auto"/>
      <w:jc w:val="center"/>
      <w:textAlignment w:val="center"/>
    </w:pPr>
    <w:rPr>
      <w:b/>
      <w:bCs/>
      <w:i w:val="0"/>
      <w:iCs w:val="0"/>
      <w:color w:val="000000"/>
      <w:sz w:val="24"/>
      <w:szCs w:val="24"/>
      <w:lang w:val="tr-TR" w:eastAsia="tr-TR"/>
    </w:rPr>
  </w:style>
  <w:style w:type="paragraph" w:customStyle="1" w:styleId="xl159">
    <w:name w:val="xl159"/>
    <w:basedOn w:val="Normal"/>
    <w:rsid w:val="002D1DBC"/>
    <w:pPr>
      <w:pBdr>
        <w:top w:val="single" w:sz="4" w:space="0" w:color="auto"/>
        <w:left w:val="single" w:sz="8"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hAnsi="Times New Roman"/>
      <w:i w:val="0"/>
      <w:iCs w:val="0"/>
      <w:sz w:val="24"/>
      <w:szCs w:val="24"/>
      <w:lang w:val="tr-TR" w:eastAsia="tr-TR"/>
    </w:rPr>
  </w:style>
  <w:style w:type="paragraph" w:customStyle="1" w:styleId="xl160">
    <w:name w:val="xl160"/>
    <w:basedOn w:val="Normal"/>
    <w:rsid w:val="002D1DBC"/>
    <w:pPr>
      <w:pBdr>
        <w:top w:val="single" w:sz="4" w:space="0" w:color="auto"/>
        <w:left w:val="single" w:sz="8"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i w:val="0"/>
      <w:iCs w:val="0"/>
      <w:color w:val="000000"/>
      <w:sz w:val="24"/>
      <w:szCs w:val="24"/>
      <w:lang w:val="tr-TR" w:eastAsia="tr-TR"/>
    </w:rPr>
  </w:style>
  <w:style w:type="paragraph" w:customStyle="1" w:styleId="xl161">
    <w:name w:val="xl161"/>
    <w:basedOn w:val="Normal"/>
    <w:rsid w:val="002D1DBC"/>
    <w:pPr>
      <w:pBdr>
        <w:top w:val="single" w:sz="4" w:space="0" w:color="auto"/>
        <w:left w:val="single" w:sz="8" w:space="0" w:color="auto"/>
        <w:bottom w:val="single" w:sz="4" w:space="0" w:color="auto"/>
        <w:right w:val="single" w:sz="4" w:space="0" w:color="auto"/>
      </w:pBdr>
      <w:shd w:val="clear" w:color="000000" w:fill="9BBB59"/>
      <w:spacing w:before="100" w:beforeAutospacing="1" w:after="100" w:afterAutospacing="1" w:line="240" w:lineRule="auto"/>
      <w:jc w:val="center"/>
      <w:textAlignment w:val="center"/>
    </w:pPr>
    <w:rPr>
      <w:i w:val="0"/>
      <w:iCs w:val="0"/>
      <w:color w:val="000000"/>
      <w:sz w:val="24"/>
      <w:szCs w:val="24"/>
      <w:lang w:val="tr-TR" w:eastAsia="tr-TR"/>
    </w:rPr>
  </w:style>
  <w:style w:type="paragraph" w:customStyle="1" w:styleId="xl162">
    <w:name w:val="xl162"/>
    <w:basedOn w:val="Normal"/>
    <w:rsid w:val="002D1DBC"/>
    <w:pPr>
      <w:pBdr>
        <w:top w:val="single" w:sz="4" w:space="0" w:color="auto"/>
        <w:left w:val="single" w:sz="8" w:space="0" w:color="auto"/>
        <w:bottom w:val="single" w:sz="4" w:space="0" w:color="auto"/>
        <w:right w:val="single" w:sz="4" w:space="0" w:color="auto"/>
      </w:pBdr>
      <w:shd w:val="clear" w:color="000000" w:fill="4BACC6"/>
      <w:spacing w:before="100" w:beforeAutospacing="1" w:after="100" w:afterAutospacing="1" w:line="240" w:lineRule="auto"/>
      <w:jc w:val="center"/>
      <w:textAlignment w:val="center"/>
    </w:pPr>
    <w:rPr>
      <w:i w:val="0"/>
      <w:iCs w:val="0"/>
      <w:color w:val="000000"/>
      <w:sz w:val="24"/>
      <w:szCs w:val="24"/>
      <w:lang w:val="tr-TR" w:eastAsia="tr-TR"/>
    </w:rPr>
  </w:style>
  <w:style w:type="paragraph" w:customStyle="1" w:styleId="xl163">
    <w:name w:val="xl163"/>
    <w:basedOn w:val="Normal"/>
    <w:rsid w:val="002D1DBC"/>
    <w:pPr>
      <w:pBdr>
        <w:top w:val="single" w:sz="4" w:space="0" w:color="auto"/>
        <w:left w:val="single" w:sz="8" w:space="0" w:color="auto"/>
        <w:bottom w:val="single" w:sz="4" w:space="0" w:color="auto"/>
        <w:right w:val="single" w:sz="4" w:space="0" w:color="auto"/>
      </w:pBdr>
      <w:shd w:val="clear" w:color="000000" w:fill="F79646"/>
      <w:spacing w:before="100" w:beforeAutospacing="1" w:after="100" w:afterAutospacing="1" w:line="240" w:lineRule="auto"/>
      <w:jc w:val="center"/>
      <w:textAlignment w:val="center"/>
    </w:pPr>
    <w:rPr>
      <w:rFonts w:ascii="Times New Roman" w:hAnsi="Times New Roman"/>
      <w:i w:val="0"/>
      <w:iCs w:val="0"/>
      <w:sz w:val="24"/>
      <w:szCs w:val="24"/>
      <w:lang w:val="tr-TR" w:eastAsia="tr-TR"/>
    </w:rPr>
  </w:style>
  <w:style w:type="paragraph" w:customStyle="1" w:styleId="xl164">
    <w:name w:val="xl164"/>
    <w:basedOn w:val="Normal"/>
    <w:rsid w:val="002D1DBC"/>
    <w:pPr>
      <w:pBdr>
        <w:top w:val="single" w:sz="4" w:space="0" w:color="auto"/>
        <w:left w:val="single" w:sz="8"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i w:val="0"/>
      <w:iCs w:val="0"/>
      <w:color w:val="000000"/>
      <w:sz w:val="24"/>
      <w:szCs w:val="24"/>
      <w:lang w:val="tr-TR" w:eastAsia="tr-TR"/>
    </w:rPr>
  </w:style>
  <w:style w:type="paragraph" w:customStyle="1" w:styleId="xl165">
    <w:name w:val="xl165"/>
    <w:basedOn w:val="Normal"/>
    <w:rsid w:val="002D1DBC"/>
    <w:pPr>
      <w:pBdr>
        <w:top w:val="single" w:sz="4" w:space="0" w:color="auto"/>
        <w:left w:val="single" w:sz="8" w:space="0" w:color="auto"/>
        <w:bottom w:val="single" w:sz="4" w:space="0" w:color="auto"/>
        <w:right w:val="single" w:sz="4" w:space="0" w:color="auto"/>
      </w:pBdr>
      <w:shd w:val="clear" w:color="000000" w:fill="8064A2"/>
      <w:spacing w:before="100" w:beforeAutospacing="1" w:after="100" w:afterAutospacing="1" w:line="240" w:lineRule="auto"/>
      <w:jc w:val="center"/>
      <w:textAlignment w:val="center"/>
    </w:pPr>
    <w:rPr>
      <w:i w:val="0"/>
      <w:iCs w:val="0"/>
      <w:color w:val="000000"/>
      <w:sz w:val="24"/>
      <w:szCs w:val="24"/>
      <w:lang w:val="tr-TR" w:eastAsia="tr-TR"/>
    </w:rPr>
  </w:style>
  <w:style w:type="paragraph" w:customStyle="1" w:styleId="xl166">
    <w:name w:val="xl166"/>
    <w:basedOn w:val="Normal"/>
    <w:rsid w:val="002D1DBC"/>
    <w:pPr>
      <w:pBdr>
        <w:top w:val="single" w:sz="4" w:space="0" w:color="auto"/>
        <w:left w:val="single" w:sz="8" w:space="0" w:color="auto"/>
        <w:bottom w:val="single" w:sz="4" w:space="0" w:color="auto"/>
        <w:right w:val="single" w:sz="4" w:space="0" w:color="auto"/>
      </w:pBdr>
      <w:shd w:val="clear" w:color="000000" w:fill="92D050"/>
      <w:spacing w:before="100" w:beforeAutospacing="1" w:after="100" w:afterAutospacing="1" w:line="240" w:lineRule="auto"/>
      <w:jc w:val="center"/>
      <w:textAlignment w:val="center"/>
    </w:pPr>
    <w:rPr>
      <w:i w:val="0"/>
      <w:iCs w:val="0"/>
      <w:color w:val="000000"/>
      <w:sz w:val="24"/>
      <w:szCs w:val="24"/>
      <w:lang w:val="tr-TR" w:eastAsia="tr-TR"/>
    </w:rPr>
  </w:style>
  <w:style w:type="paragraph" w:customStyle="1" w:styleId="xl167">
    <w:name w:val="xl167"/>
    <w:basedOn w:val="Normal"/>
    <w:rsid w:val="002D1DBC"/>
    <w:pPr>
      <w:pBdr>
        <w:top w:val="single" w:sz="4" w:space="0" w:color="auto"/>
        <w:left w:val="single" w:sz="8" w:space="0" w:color="auto"/>
        <w:bottom w:val="single" w:sz="4" w:space="0" w:color="auto"/>
        <w:right w:val="single" w:sz="4" w:space="0" w:color="auto"/>
      </w:pBdr>
      <w:shd w:val="clear" w:color="000000" w:fill="C0504D"/>
      <w:spacing w:before="100" w:beforeAutospacing="1" w:after="100" w:afterAutospacing="1" w:line="240" w:lineRule="auto"/>
      <w:jc w:val="center"/>
      <w:textAlignment w:val="center"/>
    </w:pPr>
    <w:rPr>
      <w:i w:val="0"/>
      <w:iCs w:val="0"/>
      <w:color w:val="000000"/>
      <w:sz w:val="24"/>
      <w:szCs w:val="24"/>
      <w:lang w:val="tr-TR" w:eastAsia="tr-TR"/>
    </w:rPr>
  </w:style>
  <w:style w:type="paragraph" w:customStyle="1" w:styleId="xl168">
    <w:name w:val="xl168"/>
    <w:basedOn w:val="Normal"/>
    <w:rsid w:val="002D1DBC"/>
    <w:pPr>
      <w:pBdr>
        <w:top w:val="single" w:sz="4" w:space="0" w:color="auto"/>
        <w:left w:val="single" w:sz="8" w:space="0" w:color="auto"/>
        <w:right w:val="single" w:sz="4" w:space="0" w:color="auto"/>
      </w:pBdr>
      <w:shd w:val="clear" w:color="000000" w:fill="C0504D"/>
      <w:spacing w:before="100" w:beforeAutospacing="1" w:after="100" w:afterAutospacing="1" w:line="240" w:lineRule="auto"/>
      <w:jc w:val="center"/>
      <w:textAlignment w:val="center"/>
    </w:pPr>
    <w:rPr>
      <w:i w:val="0"/>
      <w:iCs w:val="0"/>
      <w:color w:val="000000"/>
      <w:sz w:val="24"/>
      <w:szCs w:val="24"/>
      <w:lang w:val="tr-TR" w:eastAsia="tr-TR"/>
    </w:rPr>
  </w:style>
  <w:style w:type="paragraph" w:customStyle="1" w:styleId="xl169">
    <w:name w:val="xl169"/>
    <w:basedOn w:val="Normal"/>
    <w:rsid w:val="002D1DBC"/>
    <w:pPr>
      <w:pBdr>
        <w:top w:val="single" w:sz="4" w:space="0" w:color="auto"/>
        <w:left w:val="single" w:sz="8" w:space="0" w:color="auto"/>
        <w:right w:val="single" w:sz="4" w:space="0" w:color="auto"/>
      </w:pBdr>
      <w:shd w:val="clear" w:color="000000" w:fill="8064A2"/>
      <w:spacing w:before="100" w:beforeAutospacing="1" w:after="100" w:afterAutospacing="1" w:line="240" w:lineRule="auto"/>
      <w:jc w:val="center"/>
      <w:textAlignment w:val="center"/>
    </w:pPr>
    <w:rPr>
      <w:i w:val="0"/>
      <w:iCs w:val="0"/>
      <w:color w:val="000000"/>
      <w:sz w:val="24"/>
      <w:szCs w:val="24"/>
      <w:lang w:val="tr-TR" w:eastAsia="tr-TR"/>
    </w:rPr>
  </w:style>
  <w:style w:type="paragraph" w:customStyle="1" w:styleId="xl170">
    <w:name w:val="xl170"/>
    <w:basedOn w:val="Normal"/>
    <w:rsid w:val="002D1DB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i w:val="0"/>
      <w:iCs w:val="0"/>
      <w:sz w:val="24"/>
      <w:szCs w:val="24"/>
      <w:lang w:val="tr-TR" w:eastAsia="tr-TR"/>
    </w:rPr>
  </w:style>
  <w:style w:type="paragraph" w:customStyle="1" w:styleId="xl171">
    <w:name w:val="xl171"/>
    <w:basedOn w:val="Normal"/>
    <w:rsid w:val="002D1DBC"/>
    <w:pPr>
      <w:pBdr>
        <w:top w:val="single" w:sz="4" w:space="0" w:color="auto"/>
        <w:left w:val="single" w:sz="8"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i w:val="0"/>
      <w:iCs w:val="0"/>
      <w:color w:val="000000"/>
      <w:sz w:val="24"/>
      <w:szCs w:val="24"/>
      <w:lang w:val="tr-TR" w:eastAsia="tr-TR"/>
    </w:rPr>
  </w:style>
  <w:style w:type="paragraph" w:customStyle="1" w:styleId="xl172">
    <w:name w:val="xl172"/>
    <w:basedOn w:val="Normal"/>
    <w:rsid w:val="002D1DBC"/>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i w:val="0"/>
      <w:iCs w:val="0"/>
      <w:sz w:val="24"/>
      <w:szCs w:val="24"/>
      <w:lang w:val="tr-TR" w:eastAsia="tr-TR"/>
    </w:rPr>
  </w:style>
  <w:style w:type="paragraph" w:customStyle="1" w:styleId="xl173">
    <w:name w:val="xl173"/>
    <w:basedOn w:val="Normal"/>
    <w:rsid w:val="002D1DB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i w:val="0"/>
      <w:iCs w:val="0"/>
      <w:color w:val="262626"/>
      <w:sz w:val="24"/>
      <w:szCs w:val="24"/>
      <w:lang w:val="tr-TR" w:eastAsia="tr-TR"/>
    </w:rPr>
  </w:style>
  <w:style w:type="paragraph" w:customStyle="1" w:styleId="xl174">
    <w:name w:val="xl174"/>
    <w:basedOn w:val="Normal"/>
    <w:rsid w:val="002D1DBC"/>
    <w:pPr>
      <w:pBdr>
        <w:top w:val="single" w:sz="4" w:space="0" w:color="auto"/>
        <w:left w:val="single" w:sz="8" w:space="0" w:color="auto"/>
        <w:bottom w:val="single" w:sz="4" w:space="0" w:color="auto"/>
        <w:right w:val="single" w:sz="4" w:space="0" w:color="auto"/>
      </w:pBdr>
      <w:shd w:val="clear" w:color="000000" w:fill="DA9694"/>
      <w:spacing w:before="100" w:beforeAutospacing="1" w:after="100" w:afterAutospacing="1" w:line="240" w:lineRule="auto"/>
      <w:jc w:val="center"/>
      <w:textAlignment w:val="center"/>
    </w:pPr>
    <w:rPr>
      <w:i w:val="0"/>
      <w:iCs w:val="0"/>
      <w:color w:val="000000"/>
      <w:sz w:val="24"/>
      <w:szCs w:val="24"/>
      <w:lang w:val="tr-TR" w:eastAsia="tr-TR"/>
    </w:rPr>
  </w:style>
  <w:style w:type="paragraph" w:customStyle="1" w:styleId="xl175">
    <w:name w:val="xl175"/>
    <w:basedOn w:val="Normal"/>
    <w:rsid w:val="002D1DBC"/>
    <w:pPr>
      <w:pBdr>
        <w:top w:val="single" w:sz="4" w:space="0" w:color="auto"/>
        <w:left w:val="single" w:sz="8"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hAnsi="Times New Roman"/>
      <w:i w:val="0"/>
      <w:iCs w:val="0"/>
      <w:sz w:val="24"/>
      <w:szCs w:val="24"/>
      <w:lang w:val="tr-TR" w:eastAsia="tr-TR"/>
    </w:rPr>
  </w:style>
  <w:style w:type="paragraph" w:customStyle="1" w:styleId="xl176">
    <w:name w:val="xl176"/>
    <w:basedOn w:val="Normal"/>
    <w:rsid w:val="002D1DBC"/>
    <w:pPr>
      <w:pBdr>
        <w:top w:val="single" w:sz="4" w:space="0" w:color="auto"/>
        <w:left w:val="single" w:sz="8" w:space="0" w:color="auto"/>
        <w:bottom w:val="single" w:sz="8" w:space="0" w:color="auto"/>
        <w:right w:val="single" w:sz="4" w:space="0" w:color="auto"/>
      </w:pBdr>
      <w:shd w:val="clear" w:color="000000" w:fill="FFFF00"/>
      <w:spacing w:before="100" w:beforeAutospacing="1" w:after="100" w:afterAutospacing="1" w:line="240" w:lineRule="auto"/>
      <w:jc w:val="center"/>
      <w:textAlignment w:val="center"/>
    </w:pPr>
    <w:rPr>
      <w:i w:val="0"/>
      <w:iCs w:val="0"/>
      <w:color w:val="000000"/>
      <w:sz w:val="24"/>
      <w:szCs w:val="24"/>
      <w:lang w:val="tr-TR" w:eastAsia="tr-TR"/>
    </w:rPr>
  </w:style>
  <w:style w:type="paragraph" w:customStyle="1" w:styleId="xl177">
    <w:name w:val="xl177"/>
    <w:basedOn w:val="Normal"/>
    <w:rsid w:val="002D1DBC"/>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hAnsi="Times New Roman"/>
      <w:i w:val="0"/>
      <w:iCs w:val="0"/>
      <w:sz w:val="24"/>
      <w:szCs w:val="24"/>
      <w:lang w:val="tr-TR" w:eastAsia="tr-TR"/>
    </w:rPr>
  </w:style>
  <w:style w:type="paragraph" w:customStyle="1" w:styleId="xl178">
    <w:name w:val="xl178"/>
    <w:basedOn w:val="Normal"/>
    <w:rsid w:val="002D1DBC"/>
    <w:pPr>
      <w:pBdr>
        <w:top w:val="single" w:sz="4" w:space="0" w:color="auto"/>
        <w:left w:val="single" w:sz="8" w:space="0" w:color="auto"/>
        <w:bottom w:val="single" w:sz="4" w:space="0" w:color="auto"/>
        <w:right w:val="single" w:sz="4" w:space="0" w:color="auto"/>
      </w:pBdr>
      <w:shd w:val="clear" w:color="000000" w:fill="4F81BD"/>
      <w:spacing w:before="100" w:beforeAutospacing="1" w:after="100" w:afterAutospacing="1" w:line="240" w:lineRule="auto"/>
      <w:jc w:val="center"/>
      <w:textAlignment w:val="center"/>
    </w:pPr>
    <w:rPr>
      <w:i w:val="0"/>
      <w:iCs w:val="0"/>
      <w:color w:val="000000"/>
      <w:sz w:val="24"/>
      <w:szCs w:val="24"/>
      <w:lang w:val="tr-TR" w:eastAsia="tr-TR"/>
    </w:rPr>
  </w:style>
  <w:style w:type="paragraph" w:customStyle="1" w:styleId="xl179">
    <w:name w:val="xl179"/>
    <w:basedOn w:val="Normal"/>
    <w:rsid w:val="002D1DBC"/>
    <w:pPr>
      <w:pBdr>
        <w:top w:val="single" w:sz="4" w:space="0" w:color="auto"/>
        <w:left w:val="single" w:sz="8" w:space="0" w:color="auto"/>
        <w:right w:val="single" w:sz="4" w:space="0" w:color="auto"/>
      </w:pBdr>
      <w:spacing w:before="100" w:beforeAutospacing="1" w:after="100" w:afterAutospacing="1" w:line="240" w:lineRule="auto"/>
      <w:jc w:val="center"/>
      <w:textAlignment w:val="center"/>
    </w:pPr>
    <w:rPr>
      <w:rFonts w:ascii="Times New Roman" w:hAnsi="Times New Roman"/>
      <w:i w:val="0"/>
      <w:iCs w:val="0"/>
      <w:sz w:val="24"/>
      <w:szCs w:val="24"/>
      <w:lang w:val="tr-TR" w:eastAsia="tr-TR"/>
    </w:rPr>
  </w:style>
  <w:style w:type="paragraph" w:customStyle="1" w:styleId="xl180">
    <w:name w:val="xl180"/>
    <w:basedOn w:val="Normal"/>
    <w:rsid w:val="002D1DBC"/>
    <w:pPr>
      <w:pBdr>
        <w:top w:val="single" w:sz="8" w:space="0" w:color="auto"/>
        <w:left w:val="single" w:sz="8" w:space="0" w:color="auto"/>
        <w:bottom w:val="single" w:sz="8" w:space="0" w:color="auto"/>
        <w:right w:val="single" w:sz="4" w:space="0" w:color="auto"/>
      </w:pBdr>
      <w:shd w:val="clear" w:color="000000" w:fill="963634"/>
      <w:spacing w:before="100" w:beforeAutospacing="1" w:after="100" w:afterAutospacing="1" w:line="240" w:lineRule="auto"/>
      <w:jc w:val="center"/>
      <w:textAlignment w:val="center"/>
    </w:pPr>
    <w:rPr>
      <w:b/>
      <w:bCs/>
      <w:i w:val="0"/>
      <w:iCs w:val="0"/>
      <w:sz w:val="24"/>
      <w:szCs w:val="24"/>
      <w:lang w:val="tr-TR" w:eastAsia="tr-TR"/>
    </w:rPr>
  </w:style>
  <w:style w:type="paragraph" w:customStyle="1" w:styleId="xl181">
    <w:name w:val="xl181"/>
    <w:basedOn w:val="Normal"/>
    <w:rsid w:val="002D1DBC"/>
    <w:pPr>
      <w:pBdr>
        <w:top w:val="single" w:sz="8" w:space="0" w:color="auto"/>
        <w:left w:val="single" w:sz="4" w:space="0" w:color="auto"/>
        <w:bottom w:val="single" w:sz="8" w:space="0" w:color="auto"/>
        <w:right w:val="single" w:sz="4" w:space="0" w:color="auto"/>
      </w:pBdr>
      <w:shd w:val="clear" w:color="000000" w:fill="963634"/>
      <w:spacing w:before="100" w:beforeAutospacing="1" w:after="100" w:afterAutospacing="1" w:line="240" w:lineRule="auto"/>
      <w:jc w:val="center"/>
      <w:textAlignment w:val="center"/>
    </w:pPr>
    <w:rPr>
      <w:b/>
      <w:bCs/>
      <w:i w:val="0"/>
      <w:iCs w:val="0"/>
      <w:sz w:val="24"/>
      <w:szCs w:val="24"/>
      <w:lang w:val="tr-TR" w:eastAsia="tr-TR"/>
    </w:rPr>
  </w:style>
  <w:style w:type="paragraph" w:customStyle="1" w:styleId="xl182">
    <w:name w:val="xl182"/>
    <w:basedOn w:val="Normal"/>
    <w:rsid w:val="002D1DBC"/>
    <w:pPr>
      <w:pBdr>
        <w:top w:val="single" w:sz="8" w:space="0" w:color="auto"/>
        <w:left w:val="single" w:sz="4" w:space="0" w:color="auto"/>
        <w:bottom w:val="single" w:sz="8" w:space="0" w:color="auto"/>
        <w:right w:val="single" w:sz="8" w:space="0" w:color="auto"/>
      </w:pBdr>
      <w:shd w:val="clear" w:color="000000" w:fill="963634"/>
      <w:spacing w:before="100" w:beforeAutospacing="1" w:after="100" w:afterAutospacing="1" w:line="240" w:lineRule="auto"/>
      <w:jc w:val="center"/>
      <w:textAlignment w:val="center"/>
    </w:pPr>
    <w:rPr>
      <w:b/>
      <w:bCs/>
      <w:i w:val="0"/>
      <w:iCs w:val="0"/>
      <w:sz w:val="24"/>
      <w:szCs w:val="24"/>
      <w:lang w:val="tr-TR" w:eastAsia="tr-TR"/>
    </w:rPr>
  </w:style>
  <w:style w:type="numbering" w:customStyle="1" w:styleId="ListeYok8">
    <w:name w:val="Liste Yok8"/>
    <w:next w:val="ListeYok"/>
    <w:uiPriority w:val="99"/>
    <w:semiHidden/>
    <w:unhideWhenUsed/>
    <w:rsid w:val="002D1DBC"/>
  </w:style>
  <w:style w:type="table" w:customStyle="1" w:styleId="TableGrid1">
    <w:name w:val="TableGrid1"/>
    <w:rsid w:val="002D1DBC"/>
    <w:pPr>
      <w:spacing w:after="0" w:line="240" w:lineRule="auto"/>
    </w:pPr>
    <w:rPr>
      <w:rFonts w:eastAsiaTheme="minorEastAsia"/>
      <w:lang w:eastAsia="tr-TR"/>
    </w:rPr>
    <w:tblPr>
      <w:tblCellMar>
        <w:top w:w="0" w:type="dxa"/>
        <w:left w:w="0" w:type="dxa"/>
        <w:bottom w:w="0" w:type="dxa"/>
        <w:right w:w="0" w:type="dxa"/>
      </w:tblCellMar>
    </w:tblPr>
  </w:style>
  <w:style w:type="table" w:customStyle="1" w:styleId="TableGrid2">
    <w:name w:val="TableGrid2"/>
    <w:rsid w:val="002D1DBC"/>
    <w:pPr>
      <w:spacing w:after="0" w:line="240" w:lineRule="auto"/>
    </w:pPr>
    <w:rPr>
      <w:rFonts w:eastAsiaTheme="minorEastAsia"/>
      <w:lang w:eastAsia="tr-TR"/>
    </w:rPr>
    <w:tblPr>
      <w:tblCellMar>
        <w:top w:w="0" w:type="dxa"/>
        <w:left w:w="0" w:type="dxa"/>
        <w:bottom w:w="0" w:type="dxa"/>
        <w:right w:w="0" w:type="dxa"/>
      </w:tblCellMar>
    </w:tblPr>
  </w:style>
  <w:style w:type="table" w:customStyle="1" w:styleId="TableGrid3">
    <w:name w:val="TableGrid3"/>
    <w:rsid w:val="002D1DBC"/>
    <w:pPr>
      <w:spacing w:after="0" w:line="240" w:lineRule="auto"/>
    </w:pPr>
    <w:rPr>
      <w:rFonts w:eastAsiaTheme="minorEastAsia"/>
      <w:lang w:eastAsia="tr-TR"/>
    </w:rPr>
    <w:tblPr>
      <w:tblCellMar>
        <w:top w:w="0" w:type="dxa"/>
        <w:left w:w="0" w:type="dxa"/>
        <w:bottom w:w="0" w:type="dxa"/>
        <w:right w:w="0" w:type="dxa"/>
      </w:tblCellMar>
    </w:tblPr>
  </w:style>
  <w:style w:type="numbering" w:customStyle="1" w:styleId="ListeYok9">
    <w:name w:val="Liste Yok9"/>
    <w:next w:val="ListeYok"/>
    <w:uiPriority w:val="99"/>
    <w:semiHidden/>
    <w:unhideWhenUsed/>
    <w:rsid w:val="002D1DBC"/>
  </w:style>
  <w:style w:type="paragraph" w:customStyle="1" w:styleId="3-NormalYaz">
    <w:name w:val="3-Normal Yazı"/>
    <w:next w:val="Normal"/>
    <w:rsid w:val="002D1DBC"/>
    <w:pPr>
      <w:tabs>
        <w:tab w:val="left" w:pos="566"/>
      </w:tabs>
      <w:spacing w:after="0" w:line="240" w:lineRule="auto"/>
      <w:jc w:val="both"/>
    </w:pPr>
    <w:rPr>
      <w:rFonts w:ascii="Times New Roman" w:eastAsia="Times New Roman" w:hAnsi="Times New Roman" w:cs="Times New Roman"/>
      <w:sz w:val="19"/>
      <w:szCs w:val="20"/>
    </w:rPr>
  </w:style>
  <w:style w:type="table" w:customStyle="1" w:styleId="TabloKlavuzu9">
    <w:name w:val="Tablo Kılavuzu9"/>
    <w:basedOn w:val="NormalTablo"/>
    <w:next w:val="TabloKlavuzu"/>
    <w:rsid w:val="002D1DBC"/>
    <w:pPr>
      <w:spacing w:after="0" w:line="240" w:lineRule="auto"/>
    </w:pPr>
    <w:rPr>
      <w:rFonts w:ascii="Times New Roman" w:eastAsia="Times New Roman" w:hAnsi="Times New Roman" w:cs="Times New Roman"/>
      <w:sz w:val="20"/>
      <w:szCs w:val="20"/>
      <w:lang w:eastAsia="tr-T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ListeYok10">
    <w:name w:val="Liste Yok10"/>
    <w:next w:val="ListeYok"/>
    <w:uiPriority w:val="99"/>
    <w:semiHidden/>
    <w:unhideWhenUsed/>
    <w:rsid w:val="002D1DBC"/>
  </w:style>
  <w:style w:type="table" w:customStyle="1" w:styleId="TabloKlavuzu10">
    <w:name w:val="Tablo Kılavuzu10"/>
    <w:basedOn w:val="NormalTablo"/>
    <w:next w:val="TabloKlavuzu"/>
    <w:uiPriority w:val="39"/>
    <w:rsid w:val="002D1DB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3Befektler21">
    <w:name w:val="Tablo 3B efektler 21"/>
    <w:basedOn w:val="TabloBasit1"/>
    <w:next w:val="Tablo3Befektler2"/>
    <w:rsid w:val="003D4CE0"/>
    <w:pPr>
      <w:spacing w:after="0" w:line="240" w:lineRule="auto"/>
    </w:pPr>
    <w:rPr>
      <w:rFonts w:ascii="Times New Roman" w:eastAsia="Times New Roman" w:hAnsi="Times New Roman" w:cs="Times New Roman"/>
      <w:sz w:val="20"/>
      <w:szCs w:val="20"/>
      <w:lang w:eastAsia="tr-TR"/>
    </w:rPr>
    <w:tblPr>
      <w:tblStyleRowBandSize w:val="1"/>
    </w:tblPr>
    <w:tcPr>
      <w:shd w:val="solid" w:color="C0C0C0" w:fill="FFFFFF"/>
    </w:tcPr>
    <w:tblStylePr w:type="firstRow">
      <w:rPr>
        <w:b/>
        <w:bCs/>
      </w:rPr>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oBasit1">
    <w:name w:val="Table Simple 1"/>
    <w:basedOn w:val="NormalTablo"/>
    <w:uiPriority w:val="99"/>
    <w:semiHidden/>
    <w:unhideWhenUsed/>
    <w:rsid w:val="003D4CE0"/>
    <w:pPr>
      <w:spacing w:line="288" w:lineRule="auto"/>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o3Befektler2">
    <w:name w:val="Table 3D effects 2"/>
    <w:basedOn w:val="NormalTablo"/>
    <w:uiPriority w:val="99"/>
    <w:semiHidden/>
    <w:unhideWhenUsed/>
    <w:rsid w:val="003D4CE0"/>
    <w:pPr>
      <w:spacing w:line="288" w:lineRule="auto"/>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customStyle="1" w:styleId="Bodytext3">
    <w:name w:val="Body text (3)_"/>
    <w:basedOn w:val="VarsaylanParagrafYazTipi"/>
    <w:link w:val="Bodytext30"/>
    <w:uiPriority w:val="99"/>
    <w:rsid w:val="00EB297C"/>
    <w:rPr>
      <w:b/>
      <w:bCs/>
      <w:sz w:val="19"/>
      <w:szCs w:val="19"/>
      <w:shd w:val="clear" w:color="auto" w:fill="FFFFFF"/>
    </w:rPr>
  </w:style>
  <w:style w:type="character" w:customStyle="1" w:styleId="Bodytext2">
    <w:name w:val="Body text (2)_"/>
    <w:basedOn w:val="VarsaylanParagrafYazTipi"/>
    <w:link w:val="Bodytext21"/>
    <w:uiPriority w:val="99"/>
    <w:rsid w:val="00EB297C"/>
    <w:rPr>
      <w:sz w:val="18"/>
      <w:szCs w:val="18"/>
      <w:shd w:val="clear" w:color="auto" w:fill="FFFFFF"/>
    </w:rPr>
  </w:style>
  <w:style w:type="character" w:customStyle="1" w:styleId="Bodytext295pt">
    <w:name w:val="Body text (2) + 9.5 pt"/>
    <w:aliases w:val="Bold"/>
    <w:basedOn w:val="Bodytext2"/>
    <w:uiPriority w:val="99"/>
    <w:rsid w:val="00EB297C"/>
    <w:rPr>
      <w:b/>
      <w:bCs/>
      <w:sz w:val="19"/>
      <w:szCs w:val="19"/>
      <w:shd w:val="clear" w:color="auto" w:fill="FFFFFF"/>
    </w:rPr>
  </w:style>
  <w:style w:type="character" w:customStyle="1" w:styleId="Bodytext2Bold">
    <w:name w:val="Body text (2) + Bold"/>
    <w:aliases w:val="Spacing -1 pt"/>
    <w:basedOn w:val="Bodytext2"/>
    <w:uiPriority w:val="99"/>
    <w:rsid w:val="00EB297C"/>
    <w:rPr>
      <w:b/>
      <w:bCs/>
      <w:spacing w:val="-20"/>
      <w:sz w:val="18"/>
      <w:szCs w:val="18"/>
      <w:shd w:val="clear" w:color="auto" w:fill="FFFFFF"/>
    </w:rPr>
  </w:style>
  <w:style w:type="paragraph" w:customStyle="1" w:styleId="Bodytext30">
    <w:name w:val="Body text (3)"/>
    <w:basedOn w:val="Normal"/>
    <w:link w:val="Bodytext3"/>
    <w:uiPriority w:val="99"/>
    <w:rsid w:val="00EB297C"/>
    <w:pPr>
      <w:widowControl w:val="0"/>
      <w:shd w:val="clear" w:color="auto" w:fill="FFFFFF"/>
      <w:spacing w:after="480" w:line="240" w:lineRule="atLeast"/>
      <w:ind w:firstLine="577"/>
      <w:jc w:val="both"/>
    </w:pPr>
    <w:rPr>
      <w:rFonts w:asciiTheme="minorHAnsi" w:eastAsiaTheme="minorHAnsi" w:hAnsiTheme="minorHAnsi" w:cstheme="minorBidi"/>
      <w:b/>
      <w:bCs/>
      <w:i w:val="0"/>
      <w:iCs w:val="0"/>
      <w:sz w:val="19"/>
      <w:szCs w:val="19"/>
      <w:lang w:val="tr-TR"/>
    </w:rPr>
  </w:style>
  <w:style w:type="paragraph" w:customStyle="1" w:styleId="Bodytext21">
    <w:name w:val="Body text (2)1"/>
    <w:basedOn w:val="Normal"/>
    <w:link w:val="Bodytext2"/>
    <w:uiPriority w:val="99"/>
    <w:rsid w:val="00EB297C"/>
    <w:pPr>
      <w:widowControl w:val="0"/>
      <w:shd w:val="clear" w:color="auto" w:fill="FFFFFF"/>
      <w:spacing w:after="180" w:line="212" w:lineRule="exact"/>
      <w:ind w:firstLine="38"/>
      <w:jc w:val="both"/>
    </w:pPr>
    <w:rPr>
      <w:rFonts w:asciiTheme="minorHAnsi" w:eastAsiaTheme="minorHAnsi" w:hAnsiTheme="minorHAnsi" w:cstheme="minorBidi"/>
      <w:i w:val="0"/>
      <w:iCs w:val="0"/>
      <w:sz w:val="18"/>
      <w:szCs w:val="18"/>
      <w:lang w:val="tr-TR"/>
    </w:rPr>
  </w:style>
  <w:style w:type="character" w:customStyle="1" w:styleId="style23">
    <w:name w:val="style23"/>
    <w:basedOn w:val="VarsaylanParagrafYazTipi"/>
    <w:rsid w:val="005119F9"/>
  </w:style>
  <w:style w:type="paragraph" w:customStyle="1" w:styleId="altbaslik">
    <w:name w:val="altbaslik"/>
    <w:basedOn w:val="Normal"/>
    <w:rsid w:val="006F64B4"/>
    <w:pPr>
      <w:spacing w:before="100" w:beforeAutospacing="1" w:after="100" w:afterAutospacing="1" w:line="240" w:lineRule="auto"/>
    </w:pPr>
    <w:rPr>
      <w:rFonts w:ascii="Times New Roman" w:hAnsi="Times New Roman"/>
      <w:i w:val="0"/>
      <w:iCs w:val="0"/>
      <w:sz w:val="24"/>
      <w:szCs w:val="24"/>
      <w:lang w:val="tr-TR" w:eastAsia="tr-TR"/>
    </w:rPr>
  </w:style>
  <w:style w:type="character" w:customStyle="1" w:styleId="style2">
    <w:name w:val="style2"/>
    <w:basedOn w:val="VarsaylanParagrafYazTipi"/>
    <w:rsid w:val="00F24EBA"/>
  </w:style>
  <w:style w:type="character" w:customStyle="1" w:styleId="subeadresi">
    <w:name w:val="sube_adresi"/>
    <w:basedOn w:val="VarsaylanParagrafYazTipi"/>
    <w:rsid w:val="00F24EBA"/>
  </w:style>
  <w:style w:type="character" w:customStyle="1" w:styleId="apple-tab-span">
    <w:name w:val="apple-tab-span"/>
    <w:basedOn w:val="VarsaylanParagrafYazTipi"/>
    <w:rsid w:val="005306E5"/>
  </w:style>
  <w:style w:type="character" w:customStyle="1" w:styleId="rya">
    <w:name w:val="rya"/>
    <w:basedOn w:val="VarsaylanParagrafYazTipi"/>
    <w:rsid w:val="00174D17"/>
  </w:style>
  <w:style w:type="numbering" w:customStyle="1" w:styleId="ListeYok11">
    <w:name w:val="Liste Yok11"/>
    <w:next w:val="ListeYok"/>
    <w:uiPriority w:val="99"/>
    <w:semiHidden/>
    <w:unhideWhenUsed/>
    <w:rsid w:val="001706D6"/>
  </w:style>
  <w:style w:type="character" w:customStyle="1" w:styleId="style13">
    <w:name w:val="style13"/>
    <w:basedOn w:val="VarsaylanParagrafYazTipi"/>
    <w:rsid w:val="00BF179F"/>
  </w:style>
  <w:style w:type="paragraph" w:customStyle="1" w:styleId="TableContents">
    <w:name w:val="Table Contents"/>
    <w:basedOn w:val="Normal"/>
    <w:rsid w:val="00295211"/>
    <w:pPr>
      <w:widowControl w:val="0"/>
      <w:suppressLineNumbers/>
      <w:suppressAutoHyphens/>
      <w:autoSpaceDN w:val="0"/>
      <w:spacing w:after="0" w:line="240" w:lineRule="auto"/>
    </w:pPr>
    <w:rPr>
      <w:rFonts w:ascii="Times New Roman" w:eastAsia="Lucida Sans Unicode" w:hAnsi="Times New Roman" w:cs="Tahoma"/>
      <w:i w:val="0"/>
      <w:iCs w:val="0"/>
      <w:color w:val="000000"/>
      <w:kern w:val="3"/>
      <w:sz w:val="24"/>
      <w:szCs w:val="24"/>
      <w:lang w:bidi="en-US"/>
    </w:rPr>
  </w:style>
  <w:style w:type="paragraph" w:customStyle="1" w:styleId="Standard">
    <w:name w:val="Standard"/>
    <w:rsid w:val="00295211"/>
    <w:pPr>
      <w:widowControl w:val="0"/>
      <w:suppressAutoHyphens/>
      <w:autoSpaceDN w:val="0"/>
      <w:spacing w:after="0" w:line="240" w:lineRule="auto"/>
    </w:pPr>
    <w:rPr>
      <w:rFonts w:ascii="Times New Roman" w:eastAsia="Lucida Sans Unicode" w:hAnsi="Times New Roman" w:cs="Tahoma"/>
      <w:color w:val="000000"/>
      <w:kern w:val="3"/>
      <w:sz w:val="24"/>
      <w:szCs w:val="24"/>
      <w:lang w:val="en-US" w:bidi="en-US"/>
    </w:rPr>
  </w:style>
  <w:style w:type="character" w:customStyle="1" w:styleId="idarebilgi">
    <w:name w:val="idarebilgi"/>
    <w:basedOn w:val="VarsaylanParagrafYazTipi"/>
    <w:rsid w:val="001167B7"/>
  </w:style>
  <w:style w:type="character" w:customStyle="1" w:styleId="street-address">
    <w:name w:val="street-address"/>
    <w:basedOn w:val="VarsaylanParagrafYazTipi"/>
    <w:rsid w:val="006D316F"/>
  </w:style>
  <w:style w:type="character" w:customStyle="1" w:styleId="tel">
    <w:name w:val="tel"/>
    <w:basedOn w:val="VarsaylanParagrafYazTipi"/>
    <w:rsid w:val="006D316F"/>
  </w:style>
  <w:style w:type="character" w:customStyle="1" w:styleId="telpref">
    <w:name w:val="telpref"/>
    <w:basedOn w:val="VarsaylanParagrafYazTipi"/>
    <w:rsid w:val="006D316F"/>
  </w:style>
  <w:style w:type="character" w:customStyle="1" w:styleId="xbe">
    <w:name w:val="_xbe"/>
    <w:basedOn w:val="VarsaylanParagrafYazTipi"/>
    <w:rsid w:val="004A1EE9"/>
  </w:style>
  <w:style w:type="paragraph" w:customStyle="1" w:styleId="sup1">
    <w:name w:val="sup1"/>
    <w:basedOn w:val="Normal"/>
    <w:rsid w:val="00D90C0E"/>
    <w:pPr>
      <w:spacing w:before="100" w:beforeAutospacing="1" w:after="100" w:afterAutospacing="1" w:line="240" w:lineRule="auto"/>
    </w:pPr>
    <w:rPr>
      <w:rFonts w:ascii="Times New Roman" w:hAnsi="Times New Roman"/>
      <w:i w:val="0"/>
      <w:iCs w:val="0"/>
      <w:sz w:val="24"/>
      <w:szCs w:val="24"/>
      <w:lang w:val="tr-TR" w:eastAsia="tr-TR"/>
    </w:rPr>
  </w:style>
  <w:style w:type="paragraph" w:customStyle="1" w:styleId="font0">
    <w:name w:val="font0"/>
    <w:basedOn w:val="Normal"/>
    <w:rsid w:val="000C1DFB"/>
    <w:pPr>
      <w:spacing w:before="100" w:beforeAutospacing="1" w:after="100" w:afterAutospacing="1" w:line="240" w:lineRule="auto"/>
    </w:pPr>
    <w:rPr>
      <w:i w:val="0"/>
      <w:iCs w:val="0"/>
      <w:color w:val="000000"/>
      <w:sz w:val="22"/>
      <w:szCs w:val="22"/>
      <w:lang w:val="tr-TR" w:eastAsia="tr-TR"/>
    </w:rPr>
  </w:style>
  <w:style w:type="character" w:customStyle="1" w:styleId="gvdemetni30">
    <w:name w:val="gvdemetni3"/>
    <w:basedOn w:val="VarsaylanParagrafYazTipi"/>
    <w:rsid w:val="002813A7"/>
  </w:style>
  <w:style w:type="table" w:customStyle="1" w:styleId="OrtaKlavuz2-Vurgu611">
    <w:name w:val="Orta Kılavuz 2 - Vurgu 611"/>
    <w:basedOn w:val="NormalTablo"/>
    <w:next w:val="OrtaKlavuz2-Vurgu6"/>
    <w:uiPriority w:val="68"/>
    <w:rsid w:val="00C34389"/>
    <w:pPr>
      <w:spacing w:after="0" w:line="240" w:lineRule="auto"/>
    </w:pPr>
    <w:rPr>
      <w:rFonts w:ascii="Cambria" w:eastAsia="Times New Roman" w:hAnsi="Cambria" w:cs="Times New Roman"/>
      <w:color w:val="000000"/>
      <w:sz w:val="20"/>
      <w:szCs w:val="20"/>
      <w:lang w:eastAsia="tr-TR"/>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cPr>
      <w:shd w:val="clear" w:color="auto" w:fill="FDE4D0"/>
    </w:tcPr>
    <w:tblStylePr w:type="firstRow">
      <w:rPr>
        <w:b/>
        <w:bCs/>
        <w:color w:val="000000"/>
      </w:rPr>
      <w:tblPr/>
      <w:tcPr>
        <w:shd w:val="clear" w:color="auto" w:fill="FEF4EC"/>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DE9D9"/>
      </w:tcPr>
    </w:tblStylePr>
    <w:tblStylePr w:type="band1Vert">
      <w:tblPr/>
      <w:tcPr>
        <w:shd w:val="clear" w:color="auto" w:fill="FBCAA2"/>
      </w:tcPr>
    </w:tblStylePr>
    <w:tblStylePr w:type="band1Horz">
      <w:tblPr/>
      <w:tcPr>
        <w:tcBorders>
          <w:insideH w:val="single" w:sz="6" w:space="0" w:color="F79646"/>
          <w:insideV w:val="single" w:sz="6" w:space="0" w:color="F79646"/>
        </w:tcBorders>
        <w:shd w:val="clear" w:color="auto" w:fill="FBCAA2"/>
      </w:tcPr>
    </w:tblStylePr>
    <w:tblStylePr w:type="nwCell">
      <w:tblPr/>
      <w:tcPr>
        <w:shd w:val="clear" w:color="auto" w:fill="FFFFFF"/>
      </w:tcPr>
    </w:tblStylePr>
  </w:style>
  <w:style w:type="paragraph" w:customStyle="1" w:styleId="msonormal0">
    <w:name w:val="msonormal"/>
    <w:basedOn w:val="Normal"/>
    <w:rsid w:val="006429E0"/>
    <w:pPr>
      <w:spacing w:before="100" w:beforeAutospacing="1" w:after="100" w:afterAutospacing="1" w:line="240" w:lineRule="auto"/>
    </w:pPr>
    <w:rPr>
      <w:rFonts w:ascii="Times New Roman" w:hAnsi="Times New Roman"/>
      <w:i w:val="0"/>
      <w:iCs w:val="0"/>
      <w:sz w:val="24"/>
      <w:szCs w:val="24"/>
      <w:lang w:val="tr-TR" w:eastAsia="tr-T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87565">
      <w:bodyDiv w:val="1"/>
      <w:marLeft w:val="0"/>
      <w:marRight w:val="0"/>
      <w:marTop w:val="0"/>
      <w:marBottom w:val="0"/>
      <w:divBdr>
        <w:top w:val="none" w:sz="0" w:space="0" w:color="auto"/>
        <w:left w:val="none" w:sz="0" w:space="0" w:color="auto"/>
        <w:bottom w:val="none" w:sz="0" w:space="0" w:color="auto"/>
        <w:right w:val="none" w:sz="0" w:space="0" w:color="auto"/>
      </w:divBdr>
    </w:div>
    <w:div w:id="2173489">
      <w:bodyDiv w:val="1"/>
      <w:marLeft w:val="0"/>
      <w:marRight w:val="0"/>
      <w:marTop w:val="0"/>
      <w:marBottom w:val="0"/>
      <w:divBdr>
        <w:top w:val="none" w:sz="0" w:space="0" w:color="auto"/>
        <w:left w:val="none" w:sz="0" w:space="0" w:color="auto"/>
        <w:bottom w:val="none" w:sz="0" w:space="0" w:color="auto"/>
        <w:right w:val="none" w:sz="0" w:space="0" w:color="auto"/>
      </w:divBdr>
    </w:div>
    <w:div w:id="21907712">
      <w:bodyDiv w:val="1"/>
      <w:marLeft w:val="0"/>
      <w:marRight w:val="0"/>
      <w:marTop w:val="0"/>
      <w:marBottom w:val="0"/>
      <w:divBdr>
        <w:top w:val="none" w:sz="0" w:space="0" w:color="auto"/>
        <w:left w:val="none" w:sz="0" w:space="0" w:color="auto"/>
        <w:bottom w:val="none" w:sz="0" w:space="0" w:color="auto"/>
        <w:right w:val="none" w:sz="0" w:space="0" w:color="auto"/>
      </w:divBdr>
    </w:div>
    <w:div w:id="35590914">
      <w:bodyDiv w:val="1"/>
      <w:marLeft w:val="0"/>
      <w:marRight w:val="0"/>
      <w:marTop w:val="0"/>
      <w:marBottom w:val="0"/>
      <w:divBdr>
        <w:top w:val="none" w:sz="0" w:space="0" w:color="auto"/>
        <w:left w:val="none" w:sz="0" w:space="0" w:color="auto"/>
        <w:bottom w:val="none" w:sz="0" w:space="0" w:color="auto"/>
        <w:right w:val="none" w:sz="0" w:space="0" w:color="auto"/>
      </w:divBdr>
    </w:div>
    <w:div w:id="62802734">
      <w:bodyDiv w:val="1"/>
      <w:marLeft w:val="0"/>
      <w:marRight w:val="0"/>
      <w:marTop w:val="0"/>
      <w:marBottom w:val="0"/>
      <w:divBdr>
        <w:top w:val="none" w:sz="0" w:space="0" w:color="auto"/>
        <w:left w:val="none" w:sz="0" w:space="0" w:color="auto"/>
        <w:bottom w:val="none" w:sz="0" w:space="0" w:color="auto"/>
        <w:right w:val="none" w:sz="0" w:space="0" w:color="auto"/>
      </w:divBdr>
    </w:div>
    <w:div w:id="64228000">
      <w:bodyDiv w:val="1"/>
      <w:marLeft w:val="0"/>
      <w:marRight w:val="0"/>
      <w:marTop w:val="0"/>
      <w:marBottom w:val="0"/>
      <w:divBdr>
        <w:top w:val="none" w:sz="0" w:space="0" w:color="auto"/>
        <w:left w:val="none" w:sz="0" w:space="0" w:color="auto"/>
        <w:bottom w:val="none" w:sz="0" w:space="0" w:color="auto"/>
        <w:right w:val="none" w:sz="0" w:space="0" w:color="auto"/>
      </w:divBdr>
    </w:div>
    <w:div w:id="70010560">
      <w:bodyDiv w:val="1"/>
      <w:marLeft w:val="0"/>
      <w:marRight w:val="0"/>
      <w:marTop w:val="0"/>
      <w:marBottom w:val="0"/>
      <w:divBdr>
        <w:top w:val="none" w:sz="0" w:space="0" w:color="auto"/>
        <w:left w:val="none" w:sz="0" w:space="0" w:color="auto"/>
        <w:bottom w:val="none" w:sz="0" w:space="0" w:color="auto"/>
        <w:right w:val="none" w:sz="0" w:space="0" w:color="auto"/>
      </w:divBdr>
    </w:div>
    <w:div w:id="70664158">
      <w:bodyDiv w:val="1"/>
      <w:marLeft w:val="0"/>
      <w:marRight w:val="0"/>
      <w:marTop w:val="0"/>
      <w:marBottom w:val="0"/>
      <w:divBdr>
        <w:top w:val="none" w:sz="0" w:space="0" w:color="auto"/>
        <w:left w:val="none" w:sz="0" w:space="0" w:color="auto"/>
        <w:bottom w:val="none" w:sz="0" w:space="0" w:color="auto"/>
        <w:right w:val="none" w:sz="0" w:space="0" w:color="auto"/>
      </w:divBdr>
    </w:div>
    <w:div w:id="76024787">
      <w:bodyDiv w:val="1"/>
      <w:marLeft w:val="0"/>
      <w:marRight w:val="0"/>
      <w:marTop w:val="0"/>
      <w:marBottom w:val="0"/>
      <w:divBdr>
        <w:top w:val="none" w:sz="0" w:space="0" w:color="auto"/>
        <w:left w:val="none" w:sz="0" w:space="0" w:color="auto"/>
        <w:bottom w:val="none" w:sz="0" w:space="0" w:color="auto"/>
        <w:right w:val="none" w:sz="0" w:space="0" w:color="auto"/>
      </w:divBdr>
    </w:div>
    <w:div w:id="101532585">
      <w:bodyDiv w:val="1"/>
      <w:marLeft w:val="0"/>
      <w:marRight w:val="0"/>
      <w:marTop w:val="0"/>
      <w:marBottom w:val="0"/>
      <w:divBdr>
        <w:top w:val="none" w:sz="0" w:space="0" w:color="auto"/>
        <w:left w:val="none" w:sz="0" w:space="0" w:color="auto"/>
        <w:bottom w:val="none" w:sz="0" w:space="0" w:color="auto"/>
        <w:right w:val="none" w:sz="0" w:space="0" w:color="auto"/>
      </w:divBdr>
    </w:div>
    <w:div w:id="116802517">
      <w:bodyDiv w:val="1"/>
      <w:marLeft w:val="0"/>
      <w:marRight w:val="0"/>
      <w:marTop w:val="0"/>
      <w:marBottom w:val="0"/>
      <w:divBdr>
        <w:top w:val="none" w:sz="0" w:space="0" w:color="auto"/>
        <w:left w:val="none" w:sz="0" w:space="0" w:color="auto"/>
        <w:bottom w:val="none" w:sz="0" w:space="0" w:color="auto"/>
        <w:right w:val="none" w:sz="0" w:space="0" w:color="auto"/>
      </w:divBdr>
    </w:div>
    <w:div w:id="127866336">
      <w:bodyDiv w:val="1"/>
      <w:marLeft w:val="0"/>
      <w:marRight w:val="0"/>
      <w:marTop w:val="0"/>
      <w:marBottom w:val="0"/>
      <w:divBdr>
        <w:top w:val="none" w:sz="0" w:space="0" w:color="auto"/>
        <w:left w:val="none" w:sz="0" w:space="0" w:color="auto"/>
        <w:bottom w:val="none" w:sz="0" w:space="0" w:color="auto"/>
        <w:right w:val="none" w:sz="0" w:space="0" w:color="auto"/>
      </w:divBdr>
    </w:div>
    <w:div w:id="170802161">
      <w:bodyDiv w:val="1"/>
      <w:marLeft w:val="0"/>
      <w:marRight w:val="0"/>
      <w:marTop w:val="0"/>
      <w:marBottom w:val="0"/>
      <w:divBdr>
        <w:top w:val="none" w:sz="0" w:space="0" w:color="auto"/>
        <w:left w:val="none" w:sz="0" w:space="0" w:color="auto"/>
        <w:bottom w:val="none" w:sz="0" w:space="0" w:color="auto"/>
        <w:right w:val="none" w:sz="0" w:space="0" w:color="auto"/>
      </w:divBdr>
    </w:div>
    <w:div w:id="191498191">
      <w:bodyDiv w:val="1"/>
      <w:marLeft w:val="0"/>
      <w:marRight w:val="0"/>
      <w:marTop w:val="0"/>
      <w:marBottom w:val="0"/>
      <w:divBdr>
        <w:top w:val="none" w:sz="0" w:space="0" w:color="auto"/>
        <w:left w:val="none" w:sz="0" w:space="0" w:color="auto"/>
        <w:bottom w:val="none" w:sz="0" w:space="0" w:color="auto"/>
        <w:right w:val="none" w:sz="0" w:space="0" w:color="auto"/>
      </w:divBdr>
    </w:div>
    <w:div w:id="196356996">
      <w:bodyDiv w:val="1"/>
      <w:marLeft w:val="0"/>
      <w:marRight w:val="0"/>
      <w:marTop w:val="0"/>
      <w:marBottom w:val="0"/>
      <w:divBdr>
        <w:top w:val="none" w:sz="0" w:space="0" w:color="auto"/>
        <w:left w:val="none" w:sz="0" w:space="0" w:color="auto"/>
        <w:bottom w:val="none" w:sz="0" w:space="0" w:color="auto"/>
        <w:right w:val="none" w:sz="0" w:space="0" w:color="auto"/>
      </w:divBdr>
    </w:div>
    <w:div w:id="205918153">
      <w:bodyDiv w:val="1"/>
      <w:marLeft w:val="0"/>
      <w:marRight w:val="0"/>
      <w:marTop w:val="0"/>
      <w:marBottom w:val="0"/>
      <w:divBdr>
        <w:top w:val="none" w:sz="0" w:space="0" w:color="auto"/>
        <w:left w:val="none" w:sz="0" w:space="0" w:color="auto"/>
        <w:bottom w:val="none" w:sz="0" w:space="0" w:color="auto"/>
        <w:right w:val="none" w:sz="0" w:space="0" w:color="auto"/>
      </w:divBdr>
    </w:div>
    <w:div w:id="208104295">
      <w:bodyDiv w:val="1"/>
      <w:marLeft w:val="0"/>
      <w:marRight w:val="0"/>
      <w:marTop w:val="0"/>
      <w:marBottom w:val="0"/>
      <w:divBdr>
        <w:top w:val="none" w:sz="0" w:space="0" w:color="auto"/>
        <w:left w:val="none" w:sz="0" w:space="0" w:color="auto"/>
        <w:bottom w:val="none" w:sz="0" w:space="0" w:color="auto"/>
        <w:right w:val="none" w:sz="0" w:space="0" w:color="auto"/>
      </w:divBdr>
    </w:div>
    <w:div w:id="216624541">
      <w:bodyDiv w:val="1"/>
      <w:marLeft w:val="0"/>
      <w:marRight w:val="0"/>
      <w:marTop w:val="0"/>
      <w:marBottom w:val="0"/>
      <w:divBdr>
        <w:top w:val="none" w:sz="0" w:space="0" w:color="auto"/>
        <w:left w:val="none" w:sz="0" w:space="0" w:color="auto"/>
        <w:bottom w:val="none" w:sz="0" w:space="0" w:color="auto"/>
        <w:right w:val="none" w:sz="0" w:space="0" w:color="auto"/>
      </w:divBdr>
    </w:div>
    <w:div w:id="225577161">
      <w:bodyDiv w:val="1"/>
      <w:marLeft w:val="0"/>
      <w:marRight w:val="0"/>
      <w:marTop w:val="0"/>
      <w:marBottom w:val="0"/>
      <w:divBdr>
        <w:top w:val="none" w:sz="0" w:space="0" w:color="auto"/>
        <w:left w:val="none" w:sz="0" w:space="0" w:color="auto"/>
        <w:bottom w:val="none" w:sz="0" w:space="0" w:color="auto"/>
        <w:right w:val="none" w:sz="0" w:space="0" w:color="auto"/>
      </w:divBdr>
    </w:div>
    <w:div w:id="227306190">
      <w:bodyDiv w:val="1"/>
      <w:marLeft w:val="0"/>
      <w:marRight w:val="0"/>
      <w:marTop w:val="0"/>
      <w:marBottom w:val="0"/>
      <w:divBdr>
        <w:top w:val="none" w:sz="0" w:space="0" w:color="auto"/>
        <w:left w:val="none" w:sz="0" w:space="0" w:color="auto"/>
        <w:bottom w:val="none" w:sz="0" w:space="0" w:color="auto"/>
        <w:right w:val="none" w:sz="0" w:space="0" w:color="auto"/>
      </w:divBdr>
    </w:div>
    <w:div w:id="231696892">
      <w:bodyDiv w:val="1"/>
      <w:marLeft w:val="0"/>
      <w:marRight w:val="0"/>
      <w:marTop w:val="0"/>
      <w:marBottom w:val="0"/>
      <w:divBdr>
        <w:top w:val="none" w:sz="0" w:space="0" w:color="auto"/>
        <w:left w:val="none" w:sz="0" w:space="0" w:color="auto"/>
        <w:bottom w:val="none" w:sz="0" w:space="0" w:color="auto"/>
        <w:right w:val="none" w:sz="0" w:space="0" w:color="auto"/>
      </w:divBdr>
    </w:div>
    <w:div w:id="273369342">
      <w:bodyDiv w:val="1"/>
      <w:marLeft w:val="0"/>
      <w:marRight w:val="0"/>
      <w:marTop w:val="0"/>
      <w:marBottom w:val="0"/>
      <w:divBdr>
        <w:top w:val="none" w:sz="0" w:space="0" w:color="auto"/>
        <w:left w:val="none" w:sz="0" w:space="0" w:color="auto"/>
        <w:bottom w:val="none" w:sz="0" w:space="0" w:color="auto"/>
        <w:right w:val="none" w:sz="0" w:space="0" w:color="auto"/>
      </w:divBdr>
    </w:div>
    <w:div w:id="279189753">
      <w:bodyDiv w:val="1"/>
      <w:marLeft w:val="0"/>
      <w:marRight w:val="0"/>
      <w:marTop w:val="0"/>
      <w:marBottom w:val="0"/>
      <w:divBdr>
        <w:top w:val="none" w:sz="0" w:space="0" w:color="auto"/>
        <w:left w:val="none" w:sz="0" w:space="0" w:color="auto"/>
        <w:bottom w:val="none" w:sz="0" w:space="0" w:color="auto"/>
        <w:right w:val="none" w:sz="0" w:space="0" w:color="auto"/>
      </w:divBdr>
    </w:div>
    <w:div w:id="280036112">
      <w:bodyDiv w:val="1"/>
      <w:marLeft w:val="0"/>
      <w:marRight w:val="0"/>
      <w:marTop w:val="0"/>
      <w:marBottom w:val="0"/>
      <w:divBdr>
        <w:top w:val="none" w:sz="0" w:space="0" w:color="auto"/>
        <w:left w:val="none" w:sz="0" w:space="0" w:color="auto"/>
        <w:bottom w:val="none" w:sz="0" w:space="0" w:color="auto"/>
        <w:right w:val="none" w:sz="0" w:space="0" w:color="auto"/>
      </w:divBdr>
    </w:div>
    <w:div w:id="289820618">
      <w:bodyDiv w:val="1"/>
      <w:marLeft w:val="0"/>
      <w:marRight w:val="0"/>
      <w:marTop w:val="0"/>
      <w:marBottom w:val="0"/>
      <w:divBdr>
        <w:top w:val="none" w:sz="0" w:space="0" w:color="auto"/>
        <w:left w:val="none" w:sz="0" w:space="0" w:color="auto"/>
        <w:bottom w:val="none" w:sz="0" w:space="0" w:color="auto"/>
        <w:right w:val="none" w:sz="0" w:space="0" w:color="auto"/>
      </w:divBdr>
    </w:div>
    <w:div w:id="294222411">
      <w:bodyDiv w:val="1"/>
      <w:marLeft w:val="0"/>
      <w:marRight w:val="0"/>
      <w:marTop w:val="0"/>
      <w:marBottom w:val="0"/>
      <w:divBdr>
        <w:top w:val="none" w:sz="0" w:space="0" w:color="auto"/>
        <w:left w:val="none" w:sz="0" w:space="0" w:color="auto"/>
        <w:bottom w:val="none" w:sz="0" w:space="0" w:color="auto"/>
        <w:right w:val="none" w:sz="0" w:space="0" w:color="auto"/>
      </w:divBdr>
    </w:div>
    <w:div w:id="308438210">
      <w:bodyDiv w:val="1"/>
      <w:marLeft w:val="0"/>
      <w:marRight w:val="0"/>
      <w:marTop w:val="0"/>
      <w:marBottom w:val="0"/>
      <w:divBdr>
        <w:top w:val="none" w:sz="0" w:space="0" w:color="auto"/>
        <w:left w:val="none" w:sz="0" w:space="0" w:color="auto"/>
        <w:bottom w:val="none" w:sz="0" w:space="0" w:color="auto"/>
        <w:right w:val="none" w:sz="0" w:space="0" w:color="auto"/>
      </w:divBdr>
    </w:div>
    <w:div w:id="333152182">
      <w:bodyDiv w:val="1"/>
      <w:marLeft w:val="0"/>
      <w:marRight w:val="0"/>
      <w:marTop w:val="0"/>
      <w:marBottom w:val="0"/>
      <w:divBdr>
        <w:top w:val="none" w:sz="0" w:space="0" w:color="auto"/>
        <w:left w:val="none" w:sz="0" w:space="0" w:color="auto"/>
        <w:bottom w:val="none" w:sz="0" w:space="0" w:color="auto"/>
        <w:right w:val="none" w:sz="0" w:space="0" w:color="auto"/>
      </w:divBdr>
    </w:div>
    <w:div w:id="379287255">
      <w:bodyDiv w:val="1"/>
      <w:marLeft w:val="0"/>
      <w:marRight w:val="0"/>
      <w:marTop w:val="0"/>
      <w:marBottom w:val="0"/>
      <w:divBdr>
        <w:top w:val="none" w:sz="0" w:space="0" w:color="auto"/>
        <w:left w:val="none" w:sz="0" w:space="0" w:color="auto"/>
        <w:bottom w:val="none" w:sz="0" w:space="0" w:color="auto"/>
        <w:right w:val="none" w:sz="0" w:space="0" w:color="auto"/>
      </w:divBdr>
    </w:div>
    <w:div w:id="416442675">
      <w:bodyDiv w:val="1"/>
      <w:marLeft w:val="0"/>
      <w:marRight w:val="0"/>
      <w:marTop w:val="0"/>
      <w:marBottom w:val="0"/>
      <w:divBdr>
        <w:top w:val="none" w:sz="0" w:space="0" w:color="auto"/>
        <w:left w:val="none" w:sz="0" w:space="0" w:color="auto"/>
        <w:bottom w:val="none" w:sz="0" w:space="0" w:color="auto"/>
        <w:right w:val="none" w:sz="0" w:space="0" w:color="auto"/>
      </w:divBdr>
      <w:divsChild>
        <w:div w:id="555237142">
          <w:marLeft w:val="360"/>
          <w:marRight w:val="0"/>
          <w:marTop w:val="0"/>
          <w:marBottom w:val="0"/>
          <w:divBdr>
            <w:top w:val="none" w:sz="0" w:space="0" w:color="auto"/>
            <w:left w:val="none" w:sz="0" w:space="0" w:color="auto"/>
            <w:bottom w:val="none" w:sz="0" w:space="0" w:color="auto"/>
            <w:right w:val="none" w:sz="0" w:space="0" w:color="auto"/>
          </w:divBdr>
        </w:div>
        <w:div w:id="1984117610">
          <w:marLeft w:val="360"/>
          <w:marRight w:val="0"/>
          <w:marTop w:val="0"/>
          <w:marBottom w:val="0"/>
          <w:divBdr>
            <w:top w:val="none" w:sz="0" w:space="0" w:color="auto"/>
            <w:left w:val="none" w:sz="0" w:space="0" w:color="auto"/>
            <w:bottom w:val="none" w:sz="0" w:space="0" w:color="auto"/>
            <w:right w:val="none" w:sz="0" w:space="0" w:color="auto"/>
          </w:divBdr>
        </w:div>
        <w:div w:id="1705405084">
          <w:marLeft w:val="360"/>
          <w:marRight w:val="0"/>
          <w:marTop w:val="0"/>
          <w:marBottom w:val="0"/>
          <w:divBdr>
            <w:top w:val="none" w:sz="0" w:space="0" w:color="auto"/>
            <w:left w:val="none" w:sz="0" w:space="0" w:color="auto"/>
            <w:bottom w:val="none" w:sz="0" w:space="0" w:color="auto"/>
            <w:right w:val="none" w:sz="0" w:space="0" w:color="auto"/>
          </w:divBdr>
        </w:div>
        <w:div w:id="1630210617">
          <w:marLeft w:val="360"/>
          <w:marRight w:val="0"/>
          <w:marTop w:val="0"/>
          <w:marBottom w:val="0"/>
          <w:divBdr>
            <w:top w:val="none" w:sz="0" w:space="0" w:color="auto"/>
            <w:left w:val="none" w:sz="0" w:space="0" w:color="auto"/>
            <w:bottom w:val="none" w:sz="0" w:space="0" w:color="auto"/>
            <w:right w:val="none" w:sz="0" w:space="0" w:color="auto"/>
          </w:divBdr>
        </w:div>
        <w:div w:id="395320184">
          <w:marLeft w:val="274"/>
          <w:marRight w:val="0"/>
          <w:marTop w:val="0"/>
          <w:marBottom w:val="0"/>
          <w:divBdr>
            <w:top w:val="none" w:sz="0" w:space="0" w:color="auto"/>
            <w:left w:val="none" w:sz="0" w:space="0" w:color="auto"/>
            <w:bottom w:val="none" w:sz="0" w:space="0" w:color="auto"/>
            <w:right w:val="none" w:sz="0" w:space="0" w:color="auto"/>
          </w:divBdr>
        </w:div>
        <w:div w:id="1563322116">
          <w:marLeft w:val="274"/>
          <w:marRight w:val="0"/>
          <w:marTop w:val="0"/>
          <w:marBottom w:val="0"/>
          <w:divBdr>
            <w:top w:val="none" w:sz="0" w:space="0" w:color="auto"/>
            <w:left w:val="none" w:sz="0" w:space="0" w:color="auto"/>
            <w:bottom w:val="none" w:sz="0" w:space="0" w:color="auto"/>
            <w:right w:val="none" w:sz="0" w:space="0" w:color="auto"/>
          </w:divBdr>
        </w:div>
        <w:div w:id="1933317166">
          <w:marLeft w:val="274"/>
          <w:marRight w:val="0"/>
          <w:marTop w:val="0"/>
          <w:marBottom w:val="0"/>
          <w:divBdr>
            <w:top w:val="none" w:sz="0" w:space="0" w:color="auto"/>
            <w:left w:val="none" w:sz="0" w:space="0" w:color="auto"/>
            <w:bottom w:val="none" w:sz="0" w:space="0" w:color="auto"/>
            <w:right w:val="none" w:sz="0" w:space="0" w:color="auto"/>
          </w:divBdr>
        </w:div>
        <w:div w:id="1137725894">
          <w:marLeft w:val="274"/>
          <w:marRight w:val="0"/>
          <w:marTop w:val="0"/>
          <w:marBottom w:val="0"/>
          <w:divBdr>
            <w:top w:val="none" w:sz="0" w:space="0" w:color="auto"/>
            <w:left w:val="none" w:sz="0" w:space="0" w:color="auto"/>
            <w:bottom w:val="none" w:sz="0" w:space="0" w:color="auto"/>
            <w:right w:val="none" w:sz="0" w:space="0" w:color="auto"/>
          </w:divBdr>
        </w:div>
        <w:div w:id="1217424732">
          <w:marLeft w:val="274"/>
          <w:marRight w:val="0"/>
          <w:marTop w:val="0"/>
          <w:marBottom w:val="0"/>
          <w:divBdr>
            <w:top w:val="none" w:sz="0" w:space="0" w:color="auto"/>
            <w:left w:val="none" w:sz="0" w:space="0" w:color="auto"/>
            <w:bottom w:val="none" w:sz="0" w:space="0" w:color="auto"/>
            <w:right w:val="none" w:sz="0" w:space="0" w:color="auto"/>
          </w:divBdr>
        </w:div>
      </w:divsChild>
    </w:div>
    <w:div w:id="430323575">
      <w:bodyDiv w:val="1"/>
      <w:marLeft w:val="0"/>
      <w:marRight w:val="0"/>
      <w:marTop w:val="0"/>
      <w:marBottom w:val="0"/>
      <w:divBdr>
        <w:top w:val="none" w:sz="0" w:space="0" w:color="auto"/>
        <w:left w:val="none" w:sz="0" w:space="0" w:color="auto"/>
        <w:bottom w:val="none" w:sz="0" w:space="0" w:color="auto"/>
        <w:right w:val="none" w:sz="0" w:space="0" w:color="auto"/>
      </w:divBdr>
    </w:div>
    <w:div w:id="435294846">
      <w:bodyDiv w:val="1"/>
      <w:marLeft w:val="0"/>
      <w:marRight w:val="0"/>
      <w:marTop w:val="0"/>
      <w:marBottom w:val="0"/>
      <w:divBdr>
        <w:top w:val="none" w:sz="0" w:space="0" w:color="auto"/>
        <w:left w:val="none" w:sz="0" w:space="0" w:color="auto"/>
        <w:bottom w:val="none" w:sz="0" w:space="0" w:color="auto"/>
        <w:right w:val="none" w:sz="0" w:space="0" w:color="auto"/>
      </w:divBdr>
    </w:div>
    <w:div w:id="436411330">
      <w:bodyDiv w:val="1"/>
      <w:marLeft w:val="0"/>
      <w:marRight w:val="0"/>
      <w:marTop w:val="0"/>
      <w:marBottom w:val="0"/>
      <w:divBdr>
        <w:top w:val="none" w:sz="0" w:space="0" w:color="auto"/>
        <w:left w:val="none" w:sz="0" w:space="0" w:color="auto"/>
        <w:bottom w:val="none" w:sz="0" w:space="0" w:color="auto"/>
        <w:right w:val="none" w:sz="0" w:space="0" w:color="auto"/>
      </w:divBdr>
    </w:div>
    <w:div w:id="480192280">
      <w:bodyDiv w:val="1"/>
      <w:marLeft w:val="0"/>
      <w:marRight w:val="0"/>
      <w:marTop w:val="0"/>
      <w:marBottom w:val="0"/>
      <w:divBdr>
        <w:top w:val="none" w:sz="0" w:space="0" w:color="auto"/>
        <w:left w:val="none" w:sz="0" w:space="0" w:color="auto"/>
        <w:bottom w:val="none" w:sz="0" w:space="0" w:color="auto"/>
        <w:right w:val="none" w:sz="0" w:space="0" w:color="auto"/>
      </w:divBdr>
    </w:div>
    <w:div w:id="487285796">
      <w:bodyDiv w:val="1"/>
      <w:marLeft w:val="0"/>
      <w:marRight w:val="0"/>
      <w:marTop w:val="0"/>
      <w:marBottom w:val="0"/>
      <w:divBdr>
        <w:top w:val="none" w:sz="0" w:space="0" w:color="auto"/>
        <w:left w:val="none" w:sz="0" w:space="0" w:color="auto"/>
        <w:bottom w:val="none" w:sz="0" w:space="0" w:color="auto"/>
        <w:right w:val="none" w:sz="0" w:space="0" w:color="auto"/>
      </w:divBdr>
    </w:div>
    <w:div w:id="499543218">
      <w:bodyDiv w:val="1"/>
      <w:marLeft w:val="0"/>
      <w:marRight w:val="0"/>
      <w:marTop w:val="0"/>
      <w:marBottom w:val="0"/>
      <w:divBdr>
        <w:top w:val="none" w:sz="0" w:space="0" w:color="auto"/>
        <w:left w:val="none" w:sz="0" w:space="0" w:color="auto"/>
        <w:bottom w:val="none" w:sz="0" w:space="0" w:color="auto"/>
        <w:right w:val="none" w:sz="0" w:space="0" w:color="auto"/>
      </w:divBdr>
    </w:div>
    <w:div w:id="499587898">
      <w:bodyDiv w:val="1"/>
      <w:marLeft w:val="0"/>
      <w:marRight w:val="0"/>
      <w:marTop w:val="0"/>
      <w:marBottom w:val="0"/>
      <w:divBdr>
        <w:top w:val="none" w:sz="0" w:space="0" w:color="auto"/>
        <w:left w:val="none" w:sz="0" w:space="0" w:color="auto"/>
        <w:bottom w:val="none" w:sz="0" w:space="0" w:color="auto"/>
        <w:right w:val="none" w:sz="0" w:space="0" w:color="auto"/>
      </w:divBdr>
    </w:div>
    <w:div w:id="516844956">
      <w:bodyDiv w:val="1"/>
      <w:marLeft w:val="0"/>
      <w:marRight w:val="0"/>
      <w:marTop w:val="0"/>
      <w:marBottom w:val="0"/>
      <w:divBdr>
        <w:top w:val="none" w:sz="0" w:space="0" w:color="auto"/>
        <w:left w:val="none" w:sz="0" w:space="0" w:color="auto"/>
        <w:bottom w:val="none" w:sz="0" w:space="0" w:color="auto"/>
        <w:right w:val="none" w:sz="0" w:space="0" w:color="auto"/>
      </w:divBdr>
    </w:div>
    <w:div w:id="527528702">
      <w:bodyDiv w:val="1"/>
      <w:marLeft w:val="0"/>
      <w:marRight w:val="0"/>
      <w:marTop w:val="0"/>
      <w:marBottom w:val="0"/>
      <w:divBdr>
        <w:top w:val="none" w:sz="0" w:space="0" w:color="auto"/>
        <w:left w:val="none" w:sz="0" w:space="0" w:color="auto"/>
        <w:bottom w:val="none" w:sz="0" w:space="0" w:color="auto"/>
        <w:right w:val="none" w:sz="0" w:space="0" w:color="auto"/>
      </w:divBdr>
    </w:div>
    <w:div w:id="537275953">
      <w:bodyDiv w:val="1"/>
      <w:marLeft w:val="0"/>
      <w:marRight w:val="0"/>
      <w:marTop w:val="0"/>
      <w:marBottom w:val="0"/>
      <w:divBdr>
        <w:top w:val="none" w:sz="0" w:space="0" w:color="auto"/>
        <w:left w:val="none" w:sz="0" w:space="0" w:color="auto"/>
        <w:bottom w:val="none" w:sz="0" w:space="0" w:color="auto"/>
        <w:right w:val="none" w:sz="0" w:space="0" w:color="auto"/>
      </w:divBdr>
    </w:div>
    <w:div w:id="542526873">
      <w:bodyDiv w:val="1"/>
      <w:marLeft w:val="0"/>
      <w:marRight w:val="0"/>
      <w:marTop w:val="0"/>
      <w:marBottom w:val="0"/>
      <w:divBdr>
        <w:top w:val="none" w:sz="0" w:space="0" w:color="auto"/>
        <w:left w:val="none" w:sz="0" w:space="0" w:color="auto"/>
        <w:bottom w:val="none" w:sz="0" w:space="0" w:color="auto"/>
        <w:right w:val="none" w:sz="0" w:space="0" w:color="auto"/>
      </w:divBdr>
    </w:div>
    <w:div w:id="563101978">
      <w:bodyDiv w:val="1"/>
      <w:marLeft w:val="0"/>
      <w:marRight w:val="0"/>
      <w:marTop w:val="0"/>
      <w:marBottom w:val="0"/>
      <w:divBdr>
        <w:top w:val="none" w:sz="0" w:space="0" w:color="auto"/>
        <w:left w:val="none" w:sz="0" w:space="0" w:color="auto"/>
        <w:bottom w:val="none" w:sz="0" w:space="0" w:color="auto"/>
        <w:right w:val="none" w:sz="0" w:space="0" w:color="auto"/>
      </w:divBdr>
    </w:div>
    <w:div w:id="571431822">
      <w:bodyDiv w:val="1"/>
      <w:marLeft w:val="0"/>
      <w:marRight w:val="0"/>
      <w:marTop w:val="0"/>
      <w:marBottom w:val="0"/>
      <w:divBdr>
        <w:top w:val="none" w:sz="0" w:space="0" w:color="auto"/>
        <w:left w:val="none" w:sz="0" w:space="0" w:color="auto"/>
        <w:bottom w:val="none" w:sz="0" w:space="0" w:color="auto"/>
        <w:right w:val="none" w:sz="0" w:space="0" w:color="auto"/>
      </w:divBdr>
    </w:div>
    <w:div w:id="593171154">
      <w:bodyDiv w:val="1"/>
      <w:marLeft w:val="0"/>
      <w:marRight w:val="0"/>
      <w:marTop w:val="0"/>
      <w:marBottom w:val="0"/>
      <w:divBdr>
        <w:top w:val="none" w:sz="0" w:space="0" w:color="auto"/>
        <w:left w:val="none" w:sz="0" w:space="0" w:color="auto"/>
        <w:bottom w:val="none" w:sz="0" w:space="0" w:color="auto"/>
        <w:right w:val="none" w:sz="0" w:space="0" w:color="auto"/>
      </w:divBdr>
    </w:div>
    <w:div w:id="616301398">
      <w:bodyDiv w:val="1"/>
      <w:marLeft w:val="0"/>
      <w:marRight w:val="0"/>
      <w:marTop w:val="0"/>
      <w:marBottom w:val="0"/>
      <w:divBdr>
        <w:top w:val="none" w:sz="0" w:space="0" w:color="auto"/>
        <w:left w:val="none" w:sz="0" w:space="0" w:color="auto"/>
        <w:bottom w:val="none" w:sz="0" w:space="0" w:color="auto"/>
        <w:right w:val="none" w:sz="0" w:space="0" w:color="auto"/>
      </w:divBdr>
    </w:div>
    <w:div w:id="645626667">
      <w:bodyDiv w:val="1"/>
      <w:marLeft w:val="0"/>
      <w:marRight w:val="0"/>
      <w:marTop w:val="0"/>
      <w:marBottom w:val="0"/>
      <w:divBdr>
        <w:top w:val="none" w:sz="0" w:space="0" w:color="auto"/>
        <w:left w:val="none" w:sz="0" w:space="0" w:color="auto"/>
        <w:bottom w:val="none" w:sz="0" w:space="0" w:color="auto"/>
        <w:right w:val="none" w:sz="0" w:space="0" w:color="auto"/>
      </w:divBdr>
    </w:div>
    <w:div w:id="650910707">
      <w:bodyDiv w:val="1"/>
      <w:marLeft w:val="0"/>
      <w:marRight w:val="0"/>
      <w:marTop w:val="0"/>
      <w:marBottom w:val="0"/>
      <w:divBdr>
        <w:top w:val="none" w:sz="0" w:space="0" w:color="auto"/>
        <w:left w:val="none" w:sz="0" w:space="0" w:color="auto"/>
        <w:bottom w:val="none" w:sz="0" w:space="0" w:color="auto"/>
        <w:right w:val="none" w:sz="0" w:space="0" w:color="auto"/>
      </w:divBdr>
    </w:div>
    <w:div w:id="655036948">
      <w:bodyDiv w:val="1"/>
      <w:marLeft w:val="0"/>
      <w:marRight w:val="0"/>
      <w:marTop w:val="0"/>
      <w:marBottom w:val="0"/>
      <w:divBdr>
        <w:top w:val="none" w:sz="0" w:space="0" w:color="auto"/>
        <w:left w:val="none" w:sz="0" w:space="0" w:color="auto"/>
        <w:bottom w:val="none" w:sz="0" w:space="0" w:color="auto"/>
        <w:right w:val="none" w:sz="0" w:space="0" w:color="auto"/>
      </w:divBdr>
    </w:div>
    <w:div w:id="662659506">
      <w:bodyDiv w:val="1"/>
      <w:marLeft w:val="0"/>
      <w:marRight w:val="0"/>
      <w:marTop w:val="0"/>
      <w:marBottom w:val="0"/>
      <w:divBdr>
        <w:top w:val="none" w:sz="0" w:space="0" w:color="auto"/>
        <w:left w:val="none" w:sz="0" w:space="0" w:color="auto"/>
        <w:bottom w:val="none" w:sz="0" w:space="0" w:color="auto"/>
        <w:right w:val="none" w:sz="0" w:space="0" w:color="auto"/>
      </w:divBdr>
    </w:div>
    <w:div w:id="688220906">
      <w:bodyDiv w:val="1"/>
      <w:marLeft w:val="0"/>
      <w:marRight w:val="0"/>
      <w:marTop w:val="0"/>
      <w:marBottom w:val="0"/>
      <w:divBdr>
        <w:top w:val="none" w:sz="0" w:space="0" w:color="auto"/>
        <w:left w:val="none" w:sz="0" w:space="0" w:color="auto"/>
        <w:bottom w:val="none" w:sz="0" w:space="0" w:color="auto"/>
        <w:right w:val="none" w:sz="0" w:space="0" w:color="auto"/>
      </w:divBdr>
    </w:div>
    <w:div w:id="717360097">
      <w:bodyDiv w:val="1"/>
      <w:marLeft w:val="0"/>
      <w:marRight w:val="0"/>
      <w:marTop w:val="0"/>
      <w:marBottom w:val="0"/>
      <w:divBdr>
        <w:top w:val="none" w:sz="0" w:space="0" w:color="auto"/>
        <w:left w:val="none" w:sz="0" w:space="0" w:color="auto"/>
        <w:bottom w:val="none" w:sz="0" w:space="0" w:color="auto"/>
        <w:right w:val="none" w:sz="0" w:space="0" w:color="auto"/>
      </w:divBdr>
    </w:div>
    <w:div w:id="721710623">
      <w:bodyDiv w:val="1"/>
      <w:marLeft w:val="0"/>
      <w:marRight w:val="0"/>
      <w:marTop w:val="0"/>
      <w:marBottom w:val="0"/>
      <w:divBdr>
        <w:top w:val="none" w:sz="0" w:space="0" w:color="auto"/>
        <w:left w:val="none" w:sz="0" w:space="0" w:color="auto"/>
        <w:bottom w:val="none" w:sz="0" w:space="0" w:color="auto"/>
        <w:right w:val="none" w:sz="0" w:space="0" w:color="auto"/>
      </w:divBdr>
    </w:div>
    <w:div w:id="732124935">
      <w:bodyDiv w:val="1"/>
      <w:marLeft w:val="0"/>
      <w:marRight w:val="0"/>
      <w:marTop w:val="0"/>
      <w:marBottom w:val="0"/>
      <w:divBdr>
        <w:top w:val="none" w:sz="0" w:space="0" w:color="auto"/>
        <w:left w:val="none" w:sz="0" w:space="0" w:color="auto"/>
        <w:bottom w:val="none" w:sz="0" w:space="0" w:color="auto"/>
        <w:right w:val="none" w:sz="0" w:space="0" w:color="auto"/>
      </w:divBdr>
    </w:div>
    <w:div w:id="735977177">
      <w:bodyDiv w:val="1"/>
      <w:marLeft w:val="0"/>
      <w:marRight w:val="0"/>
      <w:marTop w:val="0"/>
      <w:marBottom w:val="0"/>
      <w:divBdr>
        <w:top w:val="none" w:sz="0" w:space="0" w:color="auto"/>
        <w:left w:val="none" w:sz="0" w:space="0" w:color="auto"/>
        <w:bottom w:val="none" w:sz="0" w:space="0" w:color="auto"/>
        <w:right w:val="none" w:sz="0" w:space="0" w:color="auto"/>
      </w:divBdr>
    </w:div>
    <w:div w:id="745689898">
      <w:bodyDiv w:val="1"/>
      <w:marLeft w:val="0"/>
      <w:marRight w:val="0"/>
      <w:marTop w:val="0"/>
      <w:marBottom w:val="0"/>
      <w:divBdr>
        <w:top w:val="none" w:sz="0" w:space="0" w:color="auto"/>
        <w:left w:val="none" w:sz="0" w:space="0" w:color="auto"/>
        <w:bottom w:val="none" w:sz="0" w:space="0" w:color="auto"/>
        <w:right w:val="none" w:sz="0" w:space="0" w:color="auto"/>
      </w:divBdr>
    </w:div>
    <w:div w:id="751583476">
      <w:bodyDiv w:val="1"/>
      <w:marLeft w:val="0"/>
      <w:marRight w:val="0"/>
      <w:marTop w:val="0"/>
      <w:marBottom w:val="0"/>
      <w:divBdr>
        <w:top w:val="none" w:sz="0" w:space="0" w:color="auto"/>
        <w:left w:val="none" w:sz="0" w:space="0" w:color="auto"/>
        <w:bottom w:val="none" w:sz="0" w:space="0" w:color="auto"/>
        <w:right w:val="none" w:sz="0" w:space="0" w:color="auto"/>
      </w:divBdr>
    </w:div>
    <w:div w:id="778717883">
      <w:bodyDiv w:val="1"/>
      <w:marLeft w:val="0"/>
      <w:marRight w:val="0"/>
      <w:marTop w:val="0"/>
      <w:marBottom w:val="0"/>
      <w:divBdr>
        <w:top w:val="none" w:sz="0" w:space="0" w:color="auto"/>
        <w:left w:val="none" w:sz="0" w:space="0" w:color="auto"/>
        <w:bottom w:val="none" w:sz="0" w:space="0" w:color="auto"/>
        <w:right w:val="none" w:sz="0" w:space="0" w:color="auto"/>
      </w:divBdr>
    </w:div>
    <w:div w:id="803738113">
      <w:bodyDiv w:val="1"/>
      <w:marLeft w:val="0"/>
      <w:marRight w:val="0"/>
      <w:marTop w:val="0"/>
      <w:marBottom w:val="0"/>
      <w:divBdr>
        <w:top w:val="none" w:sz="0" w:space="0" w:color="auto"/>
        <w:left w:val="none" w:sz="0" w:space="0" w:color="auto"/>
        <w:bottom w:val="none" w:sz="0" w:space="0" w:color="auto"/>
        <w:right w:val="none" w:sz="0" w:space="0" w:color="auto"/>
      </w:divBdr>
    </w:div>
    <w:div w:id="823158975">
      <w:bodyDiv w:val="1"/>
      <w:marLeft w:val="0"/>
      <w:marRight w:val="0"/>
      <w:marTop w:val="0"/>
      <w:marBottom w:val="0"/>
      <w:divBdr>
        <w:top w:val="none" w:sz="0" w:space="0" w:color="auto"/>
        <w:left w:val="none" w:sz="0" w:space="0" w:color="auto"/>
        <w:bottom w:val="none" w:sz="0" w:space="0" w:color="auto"/>
        <w:right w:val="none" w:sz="0" w:space="0" w:color="auto"/>
      </w:divBdr>
    </w:div>
    <w:div w:id="831137889">
      <w:bodyDiv w:val="1"/>
      <w:marLeft w:val="0"/>
      <w:marRight w:val="0"/>
      <w:marTop w:val="0"/>
      <w:marBottom w:val="0"/>
      <w:divBdr>
        <w:top w:val="none" w:sz="0" w:space="0" w:color="auto"/>
        <w:left w:val="none" w:sz="0" w:space="0" w:color="auto"/>
        <w:bottom w:val="none" w:sz="0" w:space="0" w:color="auto"/>
        <w:right w:val="none" w:sz="0" w:space="0" w:color="auto"/>
      </w:divBdr>
    </w:div>
    <w:div w:id="836072667">
      <w:bodyDiv w:val="1"/>
      <w:marLeft w:val="0"/>
      <w:marRight w:val="0"/>
      <w:marTop w:val="0"/>
      <w:marBottom w:val="0"/>
      <w:divBdr>
        <w:top w:val="none" w:sz="0" w:space="0" w:color="auto"/>
        <w:left w:val="none" w:sz="0" w:space="0" w:color="auto"/>
        <w:bottom w:val="none" w:sz="0" w:space="0" w:color="auto"/>
        <w:right w:val="none" w:sz="0" w:space="0" w:color="auto"/>
      </w:divBdr>
    </w:div>
    <w:div w:id="840199493">
      <w:bodyDiv w:val="1"/>
      <w:marLeft w:val="0"/>
      <w:marRight w:val="0"/>
      <w:marTop w:val="0"/>
      <w:marBottom w:val="0"/>
      <w:divBdr>
        <w:top w:val="none" w:sz="0" w:space="0" w:color="auto"/>
        <w:left w:val="none" w:sz="0" w:space="0" w:color="auto"/>
        <w:bottom w:val="none" w:sz="0" w:space="0" w:color="auto"/>
        <w:right w:val="none" w:sz="0" w:space="0" w:color="auto"/>
      </w:divBdr>
    </w:div>
    <w:div w:id="873349163">
      <w:bodyDiv w:val="1"/>
      <w:marLeft w:val="0"/>
      <w:marRight w:val="0"/>
      <w:marTop w:val="0"/>
      <w:marBottom w:val="0"/>
      <w:divBdr>
        <w:top w:val="none" w:sz="0" w:space="0" w:color="auto"/>
        <w:left w:val="none" w:sz="0" w:space="0" w:color="auto"/>
        <w:bottom w:val="none" w:sz="0" w:space="0" w:color="auto"/>
        <w:right w:val="none" w:sz="0" w:space="0" w:color="auto"/>
      </w:divBdr>
    </w:div>
    <w:div w:id="883447768">
      <w:bodyDiv w:val="1"/>
      <w:marLeft w:val="0"/>
      <w:marRight w:val="0"/>
      <w:marTop w:val="0"/>
      <w:marBottom w:val="0"/>
      <w:divBdr>
        <w:top w:val="none" w:sz="0" w:space="0" w:color="auto"/>
        <w:left w:val="none" w:sz="0" w:space="0" w:color="auto"/>
        <w:bottom w:val="none" w:sz="0" w:space="0" w:color="auto"/>
        <w:right w:val="none" w:sz="0" w:space="0" w:color="auto"/>
      </w:divBdr>
    </w:div>
    <w:div w:id="890851535">
      <w:bodyDiv w:val="1"/>
      <w:marLeft w:val="0"/>
      <w:marRight w:val="0"/>
      <w:marTop w:val="0"/>
      <w:marBottom w:val="0"/>
      <w:divBdr>
        <w:top w:val="none" w:sz="0" w:space="0" w:color="auto"/>
        <w:left w:val="none" w:sz="0" w:space="0" w:color="auto"/>
        <w:bottom w:val="none" w:sz="0" w:space="0" w:color="auto"/>
        <w:right w:val="none" w:sz="0" w:space="0" w:color="auto"/>
      </w:divBdr>
    </w:div>
    <w:div w:id="894706127">
      <w:bodyDiv w:val="1"/>
      <w:marLeft w:val="0"/>
      <w:marRight w:val="0"/>
      <w:marTop w:val="0"/>
      <w:marBottom w:val="0"/>
      <w:divBdr>
        <w:top w:val="none" w:sz="0" w:space="0" w:color="auto"/>
        <w:left w:val="none" w:sz="0" w:space="0" w:color="auto"/>
        <w:bottom w:val="none" w:sz="0" w:space="0" w:color="auto"/>
        <w:right w:val="none" w:sz="0" w:space="0" w:color="auto"/>
      </w:divBdr>
    </w:div>
    <w:div w:id="930546789">
      <w:bodyDiv w:val="1"/>
      <w:marLeft w:val="0"/>
      <w:marRight w:val="0"/>
      <w:marTop w:val="0"/>
      <w:marBottom w:val="0"/>
      <w:divBdr>
        <w:top w:val="none" w:sz="0" w:space="0" w:color="auto"/>
        <w:left w:val="none" w:sz="0" w:space="0" w:color="auto"/>
        <w:bottom w:val="none" w:sz="0" w:space="0" w:color="auto"/>
        <w:right w:val="none" w:sz="0" w:space="0" w:color="auto"/>
      </w:divBdr>
    </w:div>
    <w:div w:id="942565880">
      <w:bodyDiv w:val="1"/>
      <w:marLeft w:val="0"/>
      <w:marRight w:val="0"/>
      <w:marTop w:val="0"/>
      <w:marBottom w:val="0"/>
      <w:divBdr>
        <w:top w:val="none" w:sz="0" w:space="0" w:color="auto"/>
        <w:left w:val="none" w:sz="0" w:space="0" w:color="auto"/>
        <w:bottom w:val="none" w:sz="0" w:space="0" w:color="auto"/>
        <w:right w:val="none" w:sz="0" w:space="0" w:color="auto"/>
      </w:divBdr>
    </w:div>
    <w:div w:id="968515415">
      <w:bodyDiv w:val="1"/>
      <w:marLeft w:val="0"/>
      <w:marRight w:val="0"/>
      <w:marTop w:val="0"/>
      <w:marBottom w:val="0"/>
      <w:divBdr>
        <w:top w:val="none" w:sz="0" w:space="0" w:color="auto"/>
        <w:left w:val="none" w:sz="0" w:space="0" w:color="auto"/>
        <w:bottom w:val="none" w:sz="0" w:space="0" w:color="auto"/>
        <w:right w:val="none" w:sz="0" w:space="0" w:color="auto"/>
      </w:divBdr>
    </w:div>
    <w:div w:id="971131246">
      <w:bodyDiv w:val="1"/>
      <w:marLeft w:val="0"/>
      <w:marRight w:val="0"/>
      <w:marTop w:val="0"/>
      <w:marBottom w:val="0"/>
      <w:divBdr>
        <w:top w:val="none" w:sz="0" w:space="0" w:color="auto"/>
        <w:left w:val="none" w:sz="0" w:space="0" w:color="auto"/>
        <w:bottom w:val="none" w:sz="0" w:space="0" w:color="auto"/>
        <w:right w:val="none" w:sz="0" w:space="0" w:color="auto"/>
      </w:divBdr>
    </w:div>
    <w:div w:id="984041439">
      <w:bodyDiv w:val="1"/>
      <w:marLeft w:val="0"/>
      <w:marRight w:val="0"/>
      <w:marTop w:val="0"/>
      <w:marBottom w:val="0"/>
      <w:divBdr>
        <w:top w:val="none" w:sz="0" w:space="0" w:color="auto"/>
        <w:left w:val="none" w:sz="0" w:space="0" w:color="auto"/>
        <w:bottom w:val="none" w:sz="0" w:space="0" w:color="auto"/>
        <w:right w:val="none" w:sz="0" w:space="0" w:color="auto"/>
      </w:divBdr>
    </w:div>
    <w:div w:id="994533397">
      <w:bodyDiv w:val="1"/>
      <w:marLeft w:val="0"/>
      <w:marRight w:val="0"/>
      <w:marTop w:val="0"/>
      <w:marBottom w:val="0"/>
      <w:divBdr>
        <w:top w:val="none" w:sz="0" w:space="0" w:color="auto"/>
        <w:left w:val="none" w:sz="0" w:space="0" w:color="auto"/>
        <w:bottom w:val="none" w:sz="0" w:space="0" w:color="auto"/>
        <w:right w:val="none" w:sz="0" w:space="0" w:color="auto"/>
      </w:divBdr>
    </w:div>
    <w:div w:id="996955401">
      <w:bodyDiv w:val="1"/>
      <w:marLeft w:val="0"/>
      <w:marRight w:val="0"/>
      <w:marTop w:val="0"/>
      <w:marBottom w:val="0"/>
      <w:divBdr>
        <w:top w:val="none" w:sz="0" w:space="0" w:color="auto"/>
        <w:left w:val="none" w:sz="0" w:space="0" w:color="auto"/>
        <w:bottom w:val="none" w:sz="0" w:space="0" w:color="auto"/>
        <w:right w:val="none" w:sz="0" w:space="0" w:color="auto"/>
      </w:divBdr>
    </w:div>
    <w:div w:id="1011178260">
      <w:bodyDiv w:val="1"/>
      <w:marLeft w:val="0"/>
      <w:marRight w:val="0"/>
      <w:marTop w:val="0"/>
      <w:marBottom w:val="0"/>
      <w:divBdr>
        <w:top w:val="none" w:sz="0" w:space="0" w:color="auto"/>
        <w:left w:val="none" w:sz="0" w:space="0" w:color="auto"/>
        <w:bottom w:val="none" w:sz="0" w:space="0" w:color="auto"/>
        <w:right w:val="none" w:sz="0" w:space="0" w:color="auto"/>
      </w:divBdr>
    </w:div>
    <w:div w:id="1035351507">
      <w:bodyDiv w:val="1"/>
      <w:marLeft w:val="0"/>
      <w:marRight w:val="0"/>
      <w:marTop w:val="0"/>
      <w:marBottom w:val="0"/>
      <w:divBdr>
        <w:top w:val="none" w:sz="0" w:space="0" w:color="auto"/>
        <w:left w:val="none" w:sz="0" w:space="0" w:color="auto"/>
        <w:bottom w:val="none" w:sz="0" w:space="0" w:color="auto"/>
        <w:right w:val="none" w:sz="0" w:space="0" w:color="auto"/>
      </w:divBdr>
    </w:div>
    <w:div w:id="1049917420">
      <w:bodyDiv w:val="1"/>
      <w:marLeft w:val="0"/>
      <w:marRight w:val="0"/>
      <w:marTop w:val="0"/>
      <w:marBottom w:val="0"/>
      <w:divBdr>
        <w:top w:val="none" w:sz="0" w:space="0" w:color="auto"/>
        <w:left w:val="none" w:sz="0" w:space="0" w:color="auto"/>
        <w:bottom w:val="none" w:sz="0" w:space="0" w:color="auto"/>
        <w:right w:val="none" w:sz="0" w:space="0" w:color="auto"/>
      </w:divBdr>
    </w:div>
    <w:div w:id="1056856281">
      <w:bodyDiv w:val="1"/>
      <w:marLeft w:val="0"/>
      <w:marRight w:val="0"/>
      <w:marTop w:val="0"/>
      <w:marBottom w:val="0"/>
      <w:divBdr>
        <w:top w:val="none" w:sz="0" w:space="0" w:color="auto"/>
        <w:left w:val="none" w:sz="0" w:space="0" w:color="auto"/>
        <w:bottom w:val="none" w:sz="0" w:space="0" w:color="auto"/>
        <w:right w:val="none" w:sz="0" w:space="0" w:color="auto"/>
      </w:divBdr>
    </w:div>
    <w:div w:id="1073771033">
      <w:bodyDiv w:val="1"/>
      <w:marLeft w:val="0"/>
      <w:marRight w:val="0"/>
      <w:marTop w:val="0"/>
      <w:marBottom w:val="0"/>
      <w:divBdr>
        <w:top w:val="none" w:sz="0" w:space="0" w:color="auto"/>
        <w:left w:val="none" w:sz="0" w:space="0" w:color="auto"/>
        <w:bottom w:val="none" w:sz="0" w:space="0" w:color="auto"/>
        <w:right w:val="none" w:sz="0" w:space="0" w:color="auto"/>
      </w:divBdr>
    </w:div>
    <w:div w:id="1078866296">
      <w:bodyDiv w:val="1"/>
      <w:marLeft w:val="0"/>
      <w:marRight w:val="0"/>
      <w:marTop w:val="0"/>
      <w:marBottom w:val="0"/>
      <w:divBdr>
        <w:top w:val="none" w:sz="0" w:space="0" w:color="auto"/>
        <w:left w:val="none" w:sz="0" w:space="0" w:color="auto"/>
        <w:bottom w:val="none" w:sz="0" w:space="0" w:color="auto"/>
        <w:right w:val="none" w:sz="0" w:space="0" w:color="auto"/>
      </w:divBdr>
    </w:div>
    <w:div w:id="1080327156">
      <w:bodyDiv w:val="1"/>
      <w:marLeft w:val="0"/>
      <w:marRight w:val="0"/>
      <w:marTop w:val="0"/>
      <w:marBottom w:val="0"/>
      <w:divBdr>
        <w:top w:val="none" w:sz="0" w:space="0" w:color="auto"/>
        <w:left w:val="none" w:sz="0" w:space="0" w:color="auto"/>
        <w:bottom w:val="none" w:sz="0" w:space="0" w:color="auto"/>
        <w:right w:val="none" w:sz="0" w:space="0" w:color="auto"/>
      </w:divBdr>
    </w:div>
    <w:div w:id="1089544490">
      <w:bodyDiv w:val="1"/>
      <w:marLeft w:val="0"/>
      <w:marRight w:val="0"/>
      <w:marTop w:val="0"/>
      <w:marBottom w:val="0"/>
      <w:divBdr>
        <w:top w:val="none" w:sz="0" w:space="0" w:color="auto"/>
        <w:left w:val="none" w:sz="0" w:space="0" w:color="auto"/>
        <w:bottom w:val="none" w:sz="0" w:space="0" w:color="auto"/>
        <w:right w:val="none" w:sz="0" w:space="0" w:color="auto"/>
      </w:divBdr>
    </w:div>
    <w:div w:id="1144809492">
      <w:bodyDiv w:val="1"/>
      <w:marLeft w:val="0"/>
      <w:marRight w:val="0"/>
      <w:marTop w:val="0"/>
      <w:marBottom w:val="0"/>
      <w:divBdr>
        <w:top w:val="none" w:sz="0" w:space="0" w:color="auto"/>
        <w:left w:val="none" w:sz="0" w:space="0" w:color="auto"/>
        <w:bottom w:val="none" w:sz="0" w:space="0" w:color="auto"/>
        <w:right w:val="none" w:sz="0" w:space="0" w:color="auto"/>
      </w:divBdr>
    </w:div>
    <w:div w:id="1152600187">
      <w:bodyDiv w:val="1"/>
      <w:marLeft w:val="0"/>
      <w:marRight w:val="0"/>
      <w:marTop w:val="0"/>
      <w:marBottom w:val="0"/>
      <w:divBdr>
        <w:top w:val="none" w:sz="0" w:space="0" w:color="auto"/>
        <w:left w:val="none" w:sz="0" w:space="0" w:color="auto"/>
        <w:bottom w:val="none" w:sz="0" w:space="0" w:color="auto"/>
        <w:right w:val="none" w:sz="0" w:space="0" w:color="auto"/>
      </w:divBdr>
    </w:div>
    <w:div w:id="1154418789">
      <w:bodyDiv w:val="1"/>
      <w:marLeft w:val="0"/>
      <w:marRight w:val="0"/>
      <w:marTop w:val="0"/>
      <w:marBottom w:val="0"/>
      <w:divBdr>
        <w:top w:val="none" w:sz="0" w:space="0" w:color="auto"/>
        <w:left w:val="none" w:sz="0" w:space="0" w:color="auto"/>
        <w:bottom w:val="none" w:sz="0" w:space="0" w:color="auto"/>
        <w:right w:val="none" w:sz="0" w:space="0" w:color="auto"/>
      </w:divBdr>
      <w:divsChild>
        <w:div w:id="798110792">
          <w:marLeft w:val="0"/>
          <w:marRight w:val="0"/>
          <w:marTop w:val="0"/>
          <w:marBottom w:val="0"/>
          <w:divBdr>
            <w:top w:val="none" w:sz="0" w:space="0" w:color="auto"/>
            <w:left w:val="none" w:sz="0" w:space="0" w:color="auto"/>
            <w:bottom w:val="none" w:sz="0" w:space="0" w:color="auto"/>
            <w:right w:val="none" w:sz="0" w:space="0" w:color="auto"/>
          </w:divBdr>
          <w:divsChild>
            <w:div w:id="824051050">
              <w:marLeft w:val="0"/>
              <w:marRight w:val="0"/>
              <w:marTop w:val="0"/>
              <w:marBottom w:val="0"/>
              <w:divBdr>
                <w:top w:val="none" w:sz="0" w:space="0" w:color="auto"/>
                <w:left w:val="none" w:sz="0" w:space="0" w:color="auto"/>
                <w:bottom w:val="none" w:sz="0" w:space="0" w:color="auto"/>
                <w:right w:val="none" w:sz="0" w:space="0" w:color="auto"/>
              </w:divBdr>
              <w:divsChild>
                <w:div w:id="1212037118">
                  <w:marLeft w:val="0"/>
                  <w:marRight w:val="0"/>
                  <w:marTop w:val="177"/>
                  <w:marBottom w:val="0"/>
                  <w:divBdr>
                    <w:top w:val="none" w:sz="0" w:space="0" w:color="auto"/>
                    <w:left w:val="none" w:sz="0" w:space="0" w:color="auto"/>
                    <w:bottom w:val="none" w:sz="0" w:space="0" w:color="auto"/>
                    <w:right w:val="none" w:sz="0" w:space="0" w:color="auto"/>
                  </w:divBdr>
                  <w:divsChild>
                    <w:div w:id="1316495834">
                      <w:marLeft w:val="0"/>
                      <w:marRight w:val="0"/>
                      <w:marTop w:val="0"/>
                      <w:marBottom w:val="163"/>
                      <w:divBdr>
                        <w:top w:val="none" w:sz="0" w:space="0" w:color="auto"/>
                        <w:left w:val="none" w:sz="0" w:space="0" w:color="auto"/>
                        <w:bottom w:val="none" w:sz="0" w:space="0" w:color="auto"/>
                        <w:right w:val="none" w:sz="0" w:space="0" w:color="auto"/>
                      </w:divBdr>
                      <w:divsChild>
                        <w:div w:id="1111586242">
                          <w:marLeft w:val="0"/>
                          <w:marRight w:val="0"/>
                          <w:marTop w:val="0"/>
                          <w:marBottom w:val="0"/>
                          <w:divBdr>
                            <w:top w:val="none" w:sz="0" w:space="0" w:color="auto"/>
                            <w:left w:val="none" w:sz="0" w:space="0" w:color="auto"/>
                            <w:bottom w:val="none" w:sz="0" w:space="0" w:color="auto"/>
                            <w:right w:val="none" w:sz="0" w:space="0" w:color="auto"/>
                          </w:divBdr>
                          <w:divsChild>
                            <w:div w:id="765657110">
                              <w:marLeft w:val="0"/>
                              <w:marRight w:val="0"/>
                              <w:marTop w:val="0"/>
                              <w:marBottom w:val="0"/>
                              <w:divBdr>
                                <w:top w:val="none" w:sz="0" w:space="0" w:color="auto"/>
                                <w:left w:val="none" w:sz="0" w:space="0" w:color="auto"/>
                                <w:bottom w:val="none" w:sz="0" w:space="0" w:color="auto"/>
                                <w:right w:val="none" w:sz="0" w:space="0" w:color="auto"/>
                              </w:divBdr>
                              <w:divsChild>
                                <w:div w:id="810026736">
                                  <w:marLeft w:val="0"/>
                                  <w:marRight w:val="0"/>
                                  <w:marTop w:val="0"/>
                                  <w:marBottom w:val="0"/>
                                  <w:divBdr>
                                    <w:top w:val="none" w:sz="0" w:space="0" w:color="auto"/>
                                    <w:left w:val="none" w:sz="0" w:space="0" w:color="auto"/>
                                    <w:bottom w:val="none" w:sz="0" w:space="0" w:color="auto"/>
                                    <w:right w:val="none" w:sz="0" w:space="0" w:color="auto"/>
                                  </w:divBdr>
                                  <w:divsChild>
                                    <w:div w:id="1409618823">
                                      <w:marLeft w:val="0"/>
                                      <w:marRight w:val="0"/>
                                      <w:marTop w:val="0"/>
                                      <w:marBottom w:val="0"/>
                                      <w:divBdr>
                                        <w:top w:val="none" w:sz="0" w:space="0" w:color="auto"/>
                                        <w:left w:val="none" w:sz="0" w:space="0" w:color="auto"/>
                                        <w:bottom w:val="none" w:sz="0" w:space="0" w:color="auto"/>
                                        <w:right w:val="none" w:sz="0" w:space="0" w:color="auto"/>
                                      </w:divBdr>
                                      <w:divsChild>
                                        <w:div w:id="1268657100">
                                          <w:marLeft w:val="0"/>
                                          <w:marRight w:val="0"/>
                                          <w:marTop w:val="0"/>
                                          <w:marBottom w:val="0"/>
                                          <w:divBdr>
                                            <w:top w:val="none" w:sz="0" w:space="0" w:color="auto"/>
                                            <w:left w:val="none" w:sz="0" w:space="0" w:color="auto"/>
                                            <w:bottom w:val="none" w:sz="0" w:space="0" w:color="auto"/>
                                            <w:right w:val="none" w:sz="0" w:space="0" w:color="auto"/>
                                          </w:divBdr>
                                          <w:divsChild>
                                            <w:div w:id="1366517666">
                                              <w:marLeft w:val="0"/>
                                              <w:marRight w:val="0"/>
                                              <w:marTop w:val="0"/>
                                              <w:marBottom w:val="0"/>
                                              <w:divBdr>
                                                <w:top w:val="none" w:sz="0" w:space="0" w:color="auto"/>
                                                <w:left w:val="none" w:sz="0" w:space="0" w:color="auto"/>
                                                <w:bottom w:val="none" w:sz="0" w:space="0" w:color="auto"/>
                                                <w:right w:val="none" w:sz="0" w:space="0" w:color="auto"/>
                                              </w:divBdr>
                                              <w:divsChild>
                                                <w:div w:id="31424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174296433">
      <w:bodyDiv w:val="1"/>
      <w:marLeft w:val="0"/>
      <w:marRight w:val="0"/>
      <w:marTop w:val="0"/>
      <w:marBottom w:val="0"/>
      <w:divBdr>
        <w:top w:val="none" w:sz="0" w:space="0" w:color="auto"/>
        <w:left w:val="none" w:sz="0" w:space="0" w:color="auto"/>
        <w:bottom w:val="none" w:sz="0" w:space="0" w:color="auto"/>
        <w:right w:val="none" w:sz="0" w:space="0" w:color="auto"/>
      </w:divBdr>
    </w:div>
    <w:div w:id="1186403367">
      <w:bodyDiv w:val="1"/>
      <w:marLeft w:val="0"/>
      <w:marRight w:val="0"/>
      <w:marTop w:val="0"/>
      <w:marBottom w:val="0"/>
      <w:divBdr>
        <w:top w:val="none" w:sz="0" w:space="0" w:color="auto"/>
        <w:left w:val="none" w:sz="0" w:space="0" w:color="auto"/>
        <w:bottom w:val="none" w:sz="0" w:space="0" w:color="auto"/>
        <w:right w:val="none" w:sz="0" w:space="0" w:color="auto"/>
      </w:divBdr>
    </w:div>
    <w:div w:id="1203519969">
      <w:bodyDiv w:val="1"/>
      <w:marLeft w:val="0"/>
      <w:marRight w:val="0"/>
      <w:marTop w:val="0"/>
      <w:marBottom w:val="0"/>
      <w:divBdr>
        <w:top w:val="none" w:sz="0" w:space="0" w:color="auto"/>
        <w:left w:val="none" w:sz="0" w:space="0" w:color="auto"/>
        <w:bottom w:val="none" w:sz="0" w:space="0" w:color="auto"/>
        <w:right w:val="none" w:sz="0" w:space="0" w:color="auto"/>
      </w:divBdr>
    </w:div>
    <w:div w:id="1210725815">
      <w:bodyDiv w:val="1"/>
      <w:marLeft w:val="0"/>
      <w:marRight w:val="0"/>
      <w:marTop w:val="0"/>
      <w:marBottom w:val="0"/>
      <w:divBdr>
        <w:top w:val="none" w:sz="0" w:space="0" w:color="auto"/>
        <w:left w:val="none" w:sz="0" w:space="0" w:color="auto"/>
        <w:bottom w:val="none" w:sz="0" w:space="0" w:color="auto"/>
        <w:right w:val="none" w:sz="0" w:space="0" w:color="auto"/>
      </w:divBdr>
    </w:div>
    <w:div w:id="1214658277">
      <w:bodyDiv w:val="1"/>
      <w:marLeft w:val="0"/>
      <w:marRight w:val="0"/>
      <w:marTop w:val="0"/>
      <w:marBottom w:val="0"/>
      <w:divBdr>
        <w:top w:val="none" w:sz="0" w:space="0" w:color="auto"/>
        <w:left w:val="none" w:sz="0" w:space="0" w:color="auto"/>
        <w:bottom w:val="none" w:sz="0" w:space="0" w:color="auto"/>
        <w:right w:val="none" w:sz="0" w:space="0" w:color="auto"/>
      </w:divBdr>
    </w:div>
    <w:div w:id="1223559088">
      <w:bodyDiv w:val="1"/>
      <w:marLeft w:val="0"/>
      <w:marRight w:val="0"/>
      <w:marTop w:val="0"/>
      <w:marBottom w:val="0"/>
      <w:divBdr>
        <w:top w:val="none" w:sz="0" w:space="0" w:color="auto"/>
        <w:left w:val="none" w:sz="0" w:space="0" w:color="auto"/>
        <w:bottom w:val="none" w:sz="0" w:space="0" w:color="auto"/>
        <w:right w:val="none" w:sz="0" w:space="0" w:color="auto"/>
      </w:divBdr>
    </w:div>
    <w:div w:id="1269966781">
      <w:bodyDiv w:val="1"/>
      <w:marLeft w:val="0"/>
      <w:marRight w:val="0"/>
      <w:marTop w:val="0"/>
      <w:marBottom w:val="0"/>
      <w:divBdr>
        <w:top w:val="none" w:sz="0" w:space="0" w:color="auto"/>
        <w:left w:val="none" w:sz="0" w:space="0" w:color="auto"/>
        <w:bottom w:val="none" w:sz="0" w:space="0" w:color="auto"/>
        <w:right w:val="none" w:sz="0" w:space="0" w:color="auto"/>
      </w:divBdr>
    </w:div>
    <w:div w:id="1282305952">
      <w:bodyDiv w:val="1"/>
      <w:marLeft w:val="0"/>
      <w:marRight w:val="0"/>
      <w:marTop w:val="0"/>
      <w:marBottom w:val="0"/>
      <w:divBdr>
        <w:top w:val="none" w:sz="0" w:space="0" w:color="auto"/>
        <w:left w:val="none" w:sz="0" w:space="0" w:color="auto"/>
        <w:bottom w:val="none" w:sz="0" w:space="0" w:color="auto"/>
        <w:right w:val="none" w:sz="0" w:space="0" w:color="auto"/>
      </w:divBdr>
    </w:div>
    <w:div w:id="1307734596">
      <w:bodyDiv w:val="1"/>
      <w:marLeft w:val="0"/>
      <w:marRight w:val="0"/>
      <w:marTop w:val="0"/>
      <w:marBottom w:val="0"/>
      <w:divBdr>
        <w:top w:val="none" w:sz="0" w:space="0" w:color="auto"/>
        <w:left w:val="none" w:sz="0" w:space="0" w:color="auto"/>
        <w:bottom w:val="none" w:sz="0" w:space="0" w:color="auto"/>
        <w:right w:val="none" w:sz="0" w:space="0" w:color="auto"/>
      </w:divBdr>
    </w:div>
    <w:div w:id="1321732888">
      <w:bodyDiv w:val="1"/>
      <w:marLeft w:val="0"/>
      <w:marRight w:val="0"/>
      <w:marTop w:val="0"/>
      <w:marBottom w:val="0"/>
      <w:divBdr>
        <w:top w:val="none" w:sz="0" w:space="0" w:color="auto"/>
        <w:left w:val="none" w:sz="0" w:space="0" w:color="auto"/>
        <w:bottom w:val="none" w:sz="0" w:space="0" w:color="auto"/>
        <w:right w:val="none" w:sz="0" w:space="0" w:color="auto"/>
      </w:divBdr>
    </w:div>
    <w:div w:id="1356930972">
      <w:bodyDiv w:val="1"/>
      <w:marLeft w:val="0"/>
      <w:marRight w:val="0"/>
      <w:marTop w:val="0"/>
      <w:marBottom w:val="0"/>
      <w:divBdr>
        <w:top w:val="none" w:sz="0" w:space="0" w:color="auto"/>
        <w:left w:val="none" w:sz="0" w:space="0" w:color="auto"/>
        <w:bottom w:val="none" w:sz="0" w:space="0" w:color="auto"/>
        <w:right w:val="none" w:sz="0" w:space="0" w:color="auto"/>
      </w:divBdr>
    </w:div>
    <w:div w:id="1359618330">
      <w:bodyDiv w:val="1"/>
      <w:marLeft w:val="0"/>
      <w:marRight w:val="0"/>
      <w:marTop w:val="0"/>
      <w:marBottom w:val="0"/>
      <w:divBdr>
        <w:top w:val="none" w:sz="0" w:space="0" w:color="auto"/>
        <w:left w:val="none" w:sz="0" w:space="0" w:color="auto"/>
        <w:bottom w:val="none" w:sz="0" w:space="0" w:color="auto"/>
        <w:right w:val="none" w:sz="0" w:space="0" w:color="auto"/>
      </w:divBdr>
    </w:div>
    <w:div w:id="1423835352">
      <w:bodyDiv w:val="1"/>
      <w:marLeft w:val="0"/>
      <w:marRight w:val="0"/>
      <w:marTop w:val="0"/>
      <w:marBottom w:val="0"/>
      <w:divBdr>
        <w:top w:val="none" w:sz="0" w:space="0" w:color="auto"/>
        <w:left w:val="none" w:sz="0" w:space="0" w:color="auto"/>
        <w:bottom w:val="none" w:sz="0" w:space="0" w:color="auto"/>
        <w:right w:val="none" w:sz="0" w:space="0" w:color="auto"/>
      </w:divBdr>
    </w:div>
    <w:div w:id="1430394835">
      <w:bodyDiv w:val="1"/>
      <w:marLeft w:val="0"/>
      <w:marRight w:val="0"/>
      <w:marTop w:val="0"/>
      <w:marBottom w:val="0"/>
      <w:divBdr>
        <w:top w:val="none" w:sz="0" w:space="0" w:color="auto"/>
        <w:left w:val="none" w:sz="0" w:space="0" w:color="auto"/>
        <w:bottom w:val="none" w:sz="0" w:space="0" w:color="auto"/>
        <w:right w:val="none" w:sz="0" w:space="0" w:color="auto"/>
      </w:divBdr>
    </w:div>
    <w:div w:id="1442602580">
      <w:bodyDiv w:val="1"/>
      <w:marLeft w:val="0"/>
      <w:marRight w:val="0"/>
      <w:marTop w:val="0"/>
      <w:marBottom w:val="0"/>
      <w:divBdr>
        <w:top w:val="none" w:sz="0" w:space="0" w:color="auto"/>
        <w:left w:val="none" w:sz="0" w:space="0" w:color="auto"/>
        <w:bottom w:val="none" w:sz="0" w:space="0" w:color="auto"/>
        <w:right w:val="none" w:sz="0" w:space="0" w:color="auto"/>
      </w:divBdr>
    </w:div>
    <w:div w:id="1453937961">
      <w:bodyDiv w:val="1"/>
      <w:marLeft w:val="0"/>
      <w:marRight w:val="0"/>
      <w:marTop w:val="0"/>
      <w:marBottom w:val="0"/>
      <w:divBdr>
        <w:top w:val="none" w:sz="0" w:space="0" w:color="auto"/>
        <w:left w:val="none" w:sz="0" w:space="0" w:color="auto"/>
        <w:bottom w:val="none" w:sz="0" w:space="0" w:color="auto"/>
        <w:right w:val="none" w:sz="0" w:space="0" w:color="auto"/>
      </w:divBdr>
    </w:div>
    <w:div w:id="1464808301">
      <w:bodyDiv w:val="1"/>
      <w:marLeft w:val="0"/>
      <w:marRight w:val="0"/>
      <w:marTop w:val="0"/>
      <w:marBottom w:val="0"/>
      <w:divBdr>
        <w:top w:val="none" w:sz="0" w:space="0" w:color="auto"/>
        <w:left w:val="none" w:sz="0" w:space="0" w:color="auto"/>
        <w:bottom w:val="none" w:sz="0" w:space="0" w:color="auto"/>
        <w:right w:val="none" w:sz="0" w:space="0" w:color="auto"/>
      </w:divBdr>
    </w:div>
    <w:div w:id="1466193806">
      <w:bodyDiv w:val="1"/>
      <w:marLeft w:val="0"/>
      <w:marRight w:val="0"/>
      <w:marTop w:val="0"/>
      <w:marBottom w:val="0"/>
      <w:divBdr>
        <w:top w:val="none" w:sz="0" w:space="0" w:color="auto"/>
        <w:left w:val="none" w:sz="0" w:space="0" w:color="auto"/>
        <w:bottom w:val="none" w:sz="0" w:space="0" w:color="auto"/>
        <w:right w:val="none" w:sz="0" w:space="0" w:color="auto"/>
      </w:divBdr>
    </w:div>
    <w:div w:id="1469518985">
      <w:bodyDiv w:val="1"/>
      <w:marLeft w:val="0"/>
      <w:marRight w:val="0"/>
      <w:marTop w:val="0"/>
      <w:marBottom w:val="0"/>
      <w:divBdr>
        <w:top w:val="none" w:sz="0" w:space="0" w:color="auto"/>
        <w:left w:val="none" w:sz="0" w:space="0" w:color="auto"/>
        <w:bottom w:val="none" w:sz="0" w:space="0" w:color="auto"/>
        <w:right w:val="none" w:sz="0" w:space="0" w:color="auto"/>
      </w:divBdr>
    </w:div>
    <w:div w:id="1489205976">
      <w:bodyDiv w:val="1"/>
      <w:marLeft w:val="0"/>
      <w:marRight w:val="0"/>
      <w:marTop w:val="75"/>
      <w:marBottom w:val="0"/>
      <w:divBdr>
        <w:top w:val="none" w:sz="0" w:space="0" w:color="auto"/>
        <w:left w:val="none" w:sz="0" w:space="0" w:color="auto"/>
        <w:bottom w:val="none" w:sz="0" w:space="0" w:color="auto"/>
        <w:right w:val="none" w:sz="0" w:space="0" w:color="auto"/>
      </w:divBdr>
      <w:divsChild>
        <w:div w:id="1473476315">
          <w:marLeft w:val="0"/>
          <w:marRight w:val="0"/>
          <w:marTop w:val="0"/>
          <w:marBottom w:val="0"/>
          <w:divBdr>
            <w:top w:val="none" w:sz="0" w:space="0" w:color="auto"/>
            <w:left w:val="none" w:sz="0" w:space="0" w:color="auto"/>
            <w:bottom w:val="none" w:sz="0" w:space="0" w:color="auto"/>
            <w:right w:val="none" w:sz="0" w:space="0" w:color="auto"/>
          </w:divBdr>
          <w:divsChild>
            <w:div w:id="1840729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6818028">
      <w:bodyDiv w:val="1"/>
      <w:marLeft w:val="0"/>
      <w:marRight w:val="0"/>
      <w:marTop w:val="0"/>
      <w:marBottom w:val="0"/>
      <w:divBdr>
        <w:top w:val="none" w:sz="0" w:space="0" w:color="auto"/>
        <w:left w:val="none" w:sz="0" w:space="0" w:color="auto"/>
        <w:bottom w:val="none" w:sz="0" w:space="0" w:color="auto"/>
        <w:right w:val="none" w:sz="0" w:space="0" w:color="auto"/>
      </w:divBdr>
    </w:div>
    <w:div w:id="1534340892">
      <w:bodyDiv w:val="1"/>
      <w:marLeft w:val="0"/>
      <w:marRight w:val="0"/>
      <w:marTop w:val="0"/>
      <w:marBottom w:val="0"/>
      <w:divBdr>
        <w:top w:val="none" w:sz="0" w:space="0" w:color="auto"/>
        <w:left w:val="none" w:sz="0" w:space="0" w:color="auto"/>
        <w:bottom w:val="none" w:sz="0" w:space="0" w:color="auto"/>
        <w:right w:val="none" w:sz="0" w:space="0" w:color="auto"/>
      </w:divBdr>
    </w:div>
    <w:div w:id="1585412998">
      <w:bodyDiv w:val="1"/>
      <w:marLeft w:val="0"/>
      <w:marRight w:val="0"/>
      <w:marTop w:val="0"/>
      <w:marBottom w:val="0"/>
      <w:divBdr>
        <w:top w:val="none" w:sz="0" w:space="0" w:color="auto"/>
        <w:left w:val="none" w:sz="0" w:space="0" w:color="auto"/>
        <w:bottom w:val="none" w:sz="0" w:space="0" w:color="auto"/>
        <w:right w:val="none" w:sz="0" w:space="0" w:color="auto"/>
      </w:divBdr>
    </w:div>
    <w:div w:id="1589346230">
      <w:bodyDiv w:val="1"/>
      <w:marLeft w:val="0"/>
      <w:marRight w:val="0"/>
      <w:marTop w:val="0"/>
      <w:marBottom w:val="0"/>
      <w:divBdr>
        <w:top w:val="none" w:sz="0" w:space="0" w:color="auto"/>
        <w:left w:val="none" w:sz="0" w:space="0" w:color="auto"/>
        <w:bottom w:val="none" w:sz="0" w:space="0" w:color="auto"/>
        <w:right w:val="none" w:sz="0" w:space="0" w:color="auto"/>
      </w:divBdr>
    </w:div>
    <w:div w:id="1629435519">
      <w:bodyDiv w:val="1"/>
      <w:marLeft w:val="0"/>
      <w:marRight w:val="0"/>
      <w:marTop w:val="0"/>
      <w:marBottom w:val="0"/>
      <w:divBdr>
        <w:top w:val="none" w:sz="0" w:space="0" w:color="auto"/>
        <w:left w:val="none" w:sz="0" w:space="0" w:color="auto"/>
        <w:bottom w:val="none" w:sz="0" w:space="0" w:color="auto"/>
        <w:right w:val="none" w:sz="0" w:space="0" w:color="auto"/>
      </w:divBdr>
    </w:div>
    <w:div w:id="1639843598">
      <w:bodyDiv w:val="1"/>
      <w:marLeft w:val="0"/>
      <w:marRight w:val="0"/>
      <w:marTop w:val="0"/>
      <w:marBottom w:val="0"/>
      <w:divBdr>
        <w:top w:val="none" w:sz="0" w:space="0" w:color="auto"/>
        <w:left w:val="none" w:sz="0" w:space="0" w:color="auto"/>
        <w:bottom w:val="none" w:sz="0" w:space="0" w:color="auto"/>
        <w:right w:val="none" w:sz="0" w:space="0" w:color="auto"/>
      </w:divBdr>
    </w:div>
    <w:div w:id="1650595708">
      <w:bodyDiv w:val="1"/>
      <w:marLeft w:val="0"/>
      <w:marRight w:val="0"/>
      <w:marTop w:val="0"/>
      <w:marBottom w:val="0"/>
      <w:divBdr>
        <w:top w:val="none" w:sz="0" w:space="0" w:color="auto"/>
        <w:left w:val="none" w:sz="0" w:space="0" w:color="auto"/>
        <w:bottom w:val="none" w:sz="0" w:space="0" w:color="auto"/>
        <w:right w:val="none" w:sz="0" w:space="0" w:color="auto"/>
      </w:divBdr>
    </w:div>
    <w:div w:id="1657537547">
      <w:bodyDiv w:val="1"/>
      <w:marLeft w:val="0"/>
      <w:marRight w:val="0"/>
      <w:marTop w:val="0"/>
      <w:marBottom w:val="0"/>
      <w:divBdr>
        <w:top w:val="none" w:sz="0" w:space="0" w:color="auto"/>
        <w:left w:val="none" w:sz="0" w:space="0" w:color="auto"/>
        <w:bottom w:val="none" w:sz="0" w:space="0" w:color="auto"/>
        <w:right w:val="none" w:sz="0" w:space="0" w:color="auto"/>
      </w:divBdr>
    </w:div>
    <w:div w:id="1678463796">
      <w:bodyDiv w:val="1"/>
      <w:marLeft w:val="0"/>
      <w:marRight w:val="0"/>
      <w:marTop w:val="0"/>
      <w:marBottom w:val="0"/>
      <w:divBdr>
        <w:top w:val="none" w:sz="0" w:space="0" w:color="auto"/>
        <w:left w:val="none" w:sz="0" w:space="0" w:color="auto"/>
        <w:bottom w:val="none" w:sz="0" w:space="0" w:color="auto"/>
        <w:right w:val="none" w:sz="0" w:space="0" w:color="auto"/>
      </w:divBdr>
    </w:div>
    <w:div w:id="1697340781">
      <w:bodyDiv w:val="1"/>
      <w:marLeft w:val="0"/>
      <w:marRight w:val="0"/>
      <w:marTop w:val="0"/>
      <w:marBottom w:val="0"/>
      <w:divBdr>
        <w:top w:val="none" w:sz="0" w:space="0" w:color="auto"/>
        <w:left w:val="none" w:sz="0" w:space="0" w:color="auto"/>
        <w:bottom w:val="none" w:sz="0" w:space="0" w:color="auto"/>
        <w:right w:val="none" w:sz="0" w:space="0" w:color="auto"/>
      </w:divBdr>
    </w:div>
    <w:div w:id="1708680099">
      <w:bodyDiv w:val="1"/>
      <w:marLeft w:val="0"/>
      <w:marRight w:val="0"/>
      <w:marTop w:val="0"/>
      <w:marBottom w:val="0"/>
      <w:divBdr>
        <w:top w:val="none" w:sz="0" w:space="0" w:color="auto"/>
        <w:left w:val="none" w:sz="0" w:space="0" w:color="auto"/>
        <w:bottom w:val="none" w:sz="0" w:space="0" w:color="auto"/>
        <w:right w:val="none" w:sz="0" w:space="0" w:color="auto"/>
      </w:divBdr>
    </w:div>
    <w:div w:id="1725979606">
      <w:bodyDiv w:val="1"/>
      <w:marLeft w:val="0"/>
      <w:marRight w:val="0"/>
      <w:marTop w:val="0"/>
      <w:marBottom w:val="0"/>
      <w:divBdr>
        <w:top w:val="none" w:sz="0" w:space="0" w:color="auto"/>
        <w:left w:val="none" w:sz="0" w:space="0" w:color="auto"/>
        <w:bottom w:val="none" w:sz="0" w:space="0" w:color="auto"/>
        <w:right w:val="none" w:sz="0" w:space="0" w:color="auto"/>
      </w:divBdr>
      <w:divsChild>
        <w:div w:id="757294236">
          <w:marLeft w:val="0"/>
          <w:marRight w:val="0"/>
          <w:marTop w:val="0"/>
          <w:marBottom w:val="0"/>
          <w:divBdr>
            <w:top w:val="none" w:sz="0" w:space="0" w:color="auto"/>
            <w:left w:val="none" w:sz="0" w:space="0" w:color="auto"/>
            <w:bottom w:val="none" w:sz="0" w:space="0" w:color="auto"/>
            <w:right w:val="none" w:sz="0" w:space="0" w:color="auto"/>
          </w:divBdr>
          <w:divsChild>
            <w:div w:id="1679694364">
              <w:marLeft w:val="0"/>
              <w:marRight w:val="0"/>
              <w:marTop w:val="0"/>
              <w:marBottom w:val="0"/>
              <w:divBdr>
                <w:top w:val="none" w:sz="0" w:space="0" w:color="auto"/>
                <w:left w:val="none" w:sz="0" w:space="0" w:color="auto"/>
                <w:bottom w:val="none" w:sz="0" w:space="0" w:color="auto"/>
                <w:right w:val="none" w:sz="0" w:space="0" w:color="auto"/>
              </w:divBdr>
              <w:divsChild>
                <w:div w:id="1340811937">
                  <w:marLeft w:val="0"/>
                  <w:marRight w:val="0"/>
                  <w:marTop w:val="0"/>
                  <w:marBottom w:val="0"/>
                  <w:divBdr>
                    <w:top w:val="single" w:sz="12" w:space="0" w:color="DDDDDD"/>
                    <w:left w:val="single" w:sz="12" w:space="0" w:color="DDDDDD"/>
                    <w:bottom w:val="single" w:sz="12" w:space="0" w:color="DDDDDD"/>
                    <w:right w:val="single" w:sz="12" w:space="0" w:color="DDDDDD"/>
                  </w:divBdr>
                  <w:divsChild>
                    <w:div w:id="563761620">
                      <w:marLeft w:val="0"/>
                      <w:marRight w:val="0"/>
                      <w:marTop w:val="0"/>
                      <w:marBottom w:val="0"/>
                      <w:divBdr>
                        <w:top w:val="none" w:sz="0" w:space="0" w:color="auto"/>
                        <w:left w:val="none" w:sz="0" w:space="0" w:color="auto"/>
                        <w:bottom w:val="none" w:sz="0" w:space="0" w:color="auto"/>
                        <w:right w:val="none" w:sz="0" w:space="0" w:color="auto"/>
                      </w:divBdr>
                      <w:divsChild>
                        <w:div w:id="1520199658">
                          <w:marLeft w:val="0"/>
                          <w:marRight w:val="0"/>
                          <w:marTop w:val="300"/>
                          <w:marBottom w:val="0"/>
                          <w:divBdr>
                            <w:top w:val="none" w:sz="0" w:space="0" w:color="auto"/>
                            <w:left w:val="none" w:sz="0" w:space="0" w:color="auto"/>
                            <w:bottom w:val="none" w:sz="0" w:space="0" w:color="auto"/>
                            <w:right w:val="none" w:sz="0" w:space="0" w:color="auto"/>
                          </w:divBdr>
                          <w:divsChild>
                            <w:div w:id="1698266023">
                              <w:marLeft w:val="0"/>
                              <w:marRight w:val="0"/>
                              <w:marTop w:val="0"/>
                              <w:marBottom w:val="0"/>
                              <w:divBdr>
                                <w:top w:val="none" w:sz="0" w:space="0" w:color="auto"/>
                                <w:left w:val="none" w:sz="0" w:space="0" w:color="auto"/>
                                <w:bottom w:val="none" w:sz="0" w:space="0" w:color="auto"/>
                                <w:right w:val="none" w:sz="0" w:space="0" w:color="auto"/>
                              </w:divBdr>
                              <w:divsChild>
                                <w:div w:id="124784050">
                                  <w:marLeft w:val="0"/>
                                  <w:marRight w:val="0"/>
                                  <w:marTop w:val="0"/>
                                  <w:marBottom w:val="0"/>
                                  <w:divBdr>
                                    <w:top w:val="none" w:sz="0" w:space="0" w:color="auto"/>
                                    <w:left w:val="none" w:sz="0" w:space="0" w:color="auto"/>
                                    <w:bottom w:val="none" w:sz="0" w:space="0" w:color="auto"/>
                                    <w:right w:val="none" w:sz="0" w:space="0" w:color="auto"/>
                                  </w:divBdr>
                                  <w:divsChild>
                                    <w:div w:id="1585457932">
                                      <w:marLeft w:val="0"/>
                                      <w:marRight w:val="0"/>
                                      <w:marTop w:val="0"/>
                                      <w:marBottom w:val="0"/>
                                      <w:divBdr>
                                        <w:top w:val="none" w:sz="0" w:space="0" w:color="auto"/>
                                        <w:left w:val="none" w:sz="0" w:space="0" w:color="auto"/>
                                        <w:bottom w:val="none" w:sz="0" w:space="0" w:color="auto"/>
                                        <w:right w:val="none" w:sz="0" w:space="0" w:color="auto"/>
                                      </w:divBdr>
                                      <w:divsChild>
                                        <w:div w:id="133916888">
                                          <w:marLeft w:val="0"/>
                                          <w:marRight w:val="0"/>
                                          <w:marTop w:val="0"/>
                                          <w:marBottom w:val="0"/>
                                          <w:divBdr>
                                            <w:top w:val="none" w:sz="0" w:space="0" w:color="auto"/>
                                            <w:left w:val="none" w:sz="0" w:space="0" w:color="auto"/>
                                            <w:bottom w:val="none" w:sz="0" w:space="0" w:color="auto"/>
                                            <w:right w:val="none" w:sz="0" w:space="0" w:color="auto"/>
                                          </w:divBdr>
                                          <w:divsChild>
                                            <w:div w:id="1944728126">
                                              <w:marLeft w:val="0"/>
                                              <w:marRight w:val="0"/>
                                              <w:marTop w:val="0"/>
                                              <w:marBottom w:val="0"/>
                                              <w:divBdr>
                                                <w:top w:val="none" w:sz="0" w:space="0" w:color="auto"/>
                                                <w:left w:val="none" w:sz="0" w:space="0" w:color="auto"/>
                                                <w:bottom w:val="none" w:sz="0" w:space="0" w:color="auto"/>
                                                <w:right w:val="none" w:sz="0" w:space="0" w:color="auto"/>
                                              </w:divBdr>
                                              <w:divsChild>
                                                <w:div w:id="923731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735004663">
      <w:bodyDiv w:val="1"/>
      <w:marLeft w:val="0"/>
      <w:marRight w:val="0"/>
      <w:marTop w:val="0"/>
      <w:marBottom w:val="0"/>
      <w:divBdr>
        <w:top w:val="none" w:sz="0" w:space="0" w:color="auto"/>
        <w:left w:val="none" w:sz="0" w:space="0" w:color="auto"/>
        <w:bottom w:val="none" w:sz="0" w:space="0" w:color="auto"/>
        <w:right w:val="none" w:sz="0" w:space="0" w:color="auto"/>
      </w:divBdr>
    </w:div>
    <w:div w:id="1742289862">
      <w:bodyDiv w:val="1"/>
      <w:marLeft w:val="0"/>
      <w:marRight w:val="0"/>
      <w:marTop w:val="0"/>
      <w:marBottom w:val="0"/>
      <w:divBdr>
        <w:top w:val="none" w:sz="0" w:space="0" w:color="auto"/>
        <w:left w:val="none" w:sz="0" w:space="0" w:color="auto"/>
        <w:bottom w:val="none" w:sz="0" w:space="0" w:color="auto"/>
        <w:right w:val="none" w:sz="0" w:space="0" w:color="auto"/>
      </w:divBdr>
    </w:div>
    <w:div w:id="1755007924">
      <w:bodyDiv w:val="1"/>
      <w:marLeft w:val="0"/>
      <w:marRight w:val="0"/>
      <w:marTop w:val="0"/>
      <w:marBottom w:val="0"/>
      <w:divBdr>
        <w:top w:val="none" w:sz="0" w:space="0" w:color="auto"/>
        <w:left w:val="none" w:sz="0" w:space="0" w:color="auto"/>
        <w:bottom w:val="none" w:sz="0" w:space="0" w:color="auto"/>
        <w:right w:val="none" w:sz="0" w:space="0" w:color="auto"/>
      </w:divBdr>
    </w:div>
    <w:div w:id="1758555274">
      <w:bodyDiv w:val="1"/>
      <w:marLeft w:val="0"/>
      <w:marRight w:val="0"/>
      <w:marTop w:val="0"/>
      <w:marBottom w:val="0"/>
      <w:divBdr>
        <w:top w:val="none" w:sz="0" w:space="0" w:color="auto"/>
        <w:left w:val="none" w:sz="0" w:space="0" w:color="auto"/>
        <w:bottom w:val="none" w:sz="0" w:space="0" w:color="auto"/>
        <w:right w:val="none" w:sz="0" w:space="0" w:color="auto"/>
      </w:divBdr>
    </w:div>
    <w:div w:id="1777289298">
      <w:bodyDiv w:val="1"/>
      <w:marLeft w:val="0"/>
      <w:marRight w:val="0"/>
      <w:marTop w:val="0"/>
      <w:marBottom w:val="0"/>
      <w:divBdr>
        <w:top w:val="none" w:sz="0" w:space="0" w:color="auto"/>
        <w:left w:val="none" w:sz="0" w:space="0" w:color="auto"/>
        <w:bottom w:val="none" w:sz="0" w:space="0" w:color="auto"/>
        <w:right w:val="none" w:sz="0" w:space="0" w:color="auto"/>
      </w:divBdr>
    </w:div>
    <w:div w:id="1779639148">
      <w:bodyDiv w:val="1"/>
      <w:marLeft w:val="0"/>
      <w:marRight w:val="0"/>
      <w:marTop w:val="0"/>
      <w:marBottom w:val="0"/>
      <w:divBdr>
        <w:top w:val="none" w:sz="0" w:space="0" w:color="auto"/>
        <w:left w:val="none" w:sz="0" w:space="0" w:color="auto"/>
        <w:bottom w:val="none" w:sz="0" w:space="0" w:color="auto"/>
        <w:right w:val="none" w:sz="0" w:space="0" w:color="auto"/>
      </w:divBdr>
    </w:div>
    <w:div w:id="1793938555">
      <w:bodyDiv w:val="1"/>
      <w:marLeft w:val="0"/>
      <w:marRight w:val="0"/>
      <w:marTop w:val="0"/>
      <w:marBottom w:val="0"/>
      <w:divBdr>
        <w:top w:val="none" w:sz="0" w:space="0" w:color="auto"/>
        <w:left w:val="none" w:sz="0" w:space="0" w:color="auto"/>
        <w:bottom w:val="none" w:sz="0" w:space="0" w:color="auto"/>
        <w:right w:val="none" w:sz="0" w:space="0" w:color="auto"/>
      </w:divBdr>
    </w:div>
    <w:div w:id="1796748717">
      <w:bodyDiv w:val="1"/>
      <w:marLeft w:val="0"/>
      <w:marRight w:val="0"/>
      <w:marTop w:val="0"/>
      <w:marBottom w:val="0"/>
      <w:divBdr>
        <w:top w:val="none" w:sz="0" w:space="0" w:color="auto"/>
        <w:left w:val="none" w:sz="0" w:space="0" w:color="auto"/>
        <w:bottom w:val="none" w:sz="0" w:space="0" w:color="auto"/>
        <w:right w:val="none" w:sz="0" w:space="0" w:color="auto"/>
      </w:divBdr>
    </w:div>
    <w:div w:id="1810898506">
      <w:bodyDiv w:val="1"/>
      <w:marLeft w:val="0"/>
      <w:marRight w:val="0"/>
      <w:marTop w:val="0"/>
      <w:marBottom w:val="0"/>
      <w:divBdr>
        <w:top w:val="none" w:sz="0" w:space="0" w:color="auto"/>
        <w:left w:val="none" w:sz="0" w:space="0" w:color="auto"/>
        <w:bottom w:val="none" w:sz="0" w:space="0" w:color="auto"/>
        <w:right w:val="none" w:sz="0" w:space="0" w:color="auto"/>
      </w:divBdr>
    </w:div>
    <w:div w:id="1830905133">
      <w:bodyDiv w:val="1"/>
      <w:marLeft w:val="0"/>
      <w:marRight w:val="0"/>
      <w:marTop w:val="0"/>
      <w:marBottom w:val="0"/>
      <w:divBdr>
        <w:top w:val="none" w:sz="0" w:space="0" w:color="auto"/>
        <w:left w:val="none" w:sz="0" w:space="0" w:color="auto"/>
        <w:bottom w:val="none" w:sz="0" w:space="0" w:color="auto"/>
        <w:right w:val="none" w:sz="0" w:space="0" w:color="auto"/>
      </w:divBdr>
    </w:div>
    <w:div w:id="1848253085">
      <w:bodyDiv w:val="1"/>
      <w:marLeft w:val="0"/>
      <w:marRight w:val="0"/>
      <w:marTop w:val="0"/>
      <w:marBottom w:val="0"/>
      <w:divBdr>
        <w:top w:val="none" w:sz="0" w:space="0" w:color="auto"/>
        <w:left w:val="none" w:sz="0" w:space="0" w:color="auto"/>
        <w:bottom w:val="none" w:sz="0" w:space="0" w:color="auto"/>
        <w:right w:val="none" w:sz="0" w:space="0" w:color="auto"/>
      </w:divBdr>
    </w:div>
    <w:div w:id="1865829467">
      <w:bodyDiv w:val="1"/>
      <w:marLeft w:val="0"/>
      <w:marRight w:val="0"/>
      <w:marTop w:val="0"/>
      <w:marBottom w:val="0"/>
      <w:divBdr>
        <w:top w:val="none" w:sz="0" w:space="0" w:color="auto"/>
        <w:left w:val="none" w:sz="0" w:space="0" w:color="auto"/>
        <w:bottom w:val="none" w:sz="0" w:space="0" w:color="auto"/>
        <w:right w:val="none" w:sz="0" w:space="0" w:color="auto"/>
      </w:divBdr>
    </w:div>
    <w:div w:id="1886286154">
      <w:bodyDiv w:val="1"/>
      <w:marLeft w:val="0"/>
      <w:marRight w:val="0"/>
      <w:marTop w:val="0"/>
      <w:marBottom w:val="0"/>
      <w:divBdr>
        <w:top w:val="none" w:sz="0" w:space="0" w:color="auto"/>
        <w:left w:val="none" w:sz="0" w:space="0" w:color="auto"/>
        <w:bottom w:val="none" w:sz="0" w:space="0" w:color="auto"/>
        <w:right w:val="none" w:sz="0" w:space="0" w:color="auto"/>
      </w:divBdr>
    </w:div>
    <w:div w:id="1901163636">
      <w:bodyDiv w:val="1"/>
      <w:marLeft w:val="0"/>
      <w:marRight w:val="0"/>
      <w:marTop w:val="0"/>
      <w:marBottom w:val="0"/>
      <w:divBdr>
        <w:top w:val="none" w:sz="0" w:space="0" w:color="auto"/>
        <w:left w:val="none" w:sz="0" w:space="0" w:color="auto"/>
        <w:bottom w:val="none" w:sz="0" w:space="0" w:color="auto"/>
        <w:right w:val="none" w:sz="0" w:space="0" w:color="auto"/>
      </w:divBdr>
    </w:div>
    <w:div w:id="1908493864">
      <w:bodyDiv w:val="1"/>
      <w:marLeft w:val="0"/>
      <w:marRight w:val="0"/>
      <w:marTop w:val="0"/>
      <w:marBottom w:val="0"/>
      <w:divBdr>
        <w:top w:val="none" w:sz="0" w:space="0" w:color="auto"/>
        <w:left w:val="none" w:sz="0" w:space="0" w:color="auto"/>
        <w:bottom w:val="none" w:sz="0" w:space="0" w:color="auto"/>
        <w:right w:val="none" w:sz="0" w:space="0" w:color="auto"/>
      </w:divBdr>
    </w:div>
    <w:div w:id="1932927935">
      <w:bodyDiv w:val="1"/>
      <w:marLeft w:val="0"/>
      <w:marRight w:val="0"/>
      <w:marTop w:val="0"/>
      <w:marBottom w:val="0"/>
      <w:divBdr>
        <w:top w:val="none" w:sz="0" w:space="0" w:color="auto"/>
        <w:left w:val="none" w:sz="0" w:space="0" w:color="auto"/>
        <w:bottom w:val="none" w:sz="0" w:space="0" w:color="auto"/>
        <w:right w:val="none" w:sz="0" w:space="0" w:color="auto"/>
      </w:divBdr>
    </w:div>
    <w:div w:id="1942882541">
      <w:bodyDiv w:val="1"/>
      <w:marLeft w:val="0"/>
      <w:marRight w:val="0"/>
      <w:marTop w:val="0"/>
      <w:marBottom w:val="0"/>
      <w:divBdr>
        <w:top w:val="none" w:sz="0" w:space="0" w:color="auto"/>
        <w:left w:val="none" w:sz="0" w:space="0" w:color="auto"/>
        <w:bottom w:val="none" w:sz="0" w:space="0" w:color="auto"/>
        <w:right w:val="none" w:sz="0" w:space="0" w:color="auto"/>
      </w:divBdr>
    </w:div>
    <w:div w:id="1975596421">
      <w:bodyDiv w:val="1"/>
      <w:marLeft w:val="0"/>
      <w:marRight w:val="0"/>
      <w:marTop w:val="0"/>
      <w:marBottom w:val="0"/>
      <w:divBdr>
        <w:top w:val="none" w:sz="0" w:space="0" w:color="auto"/>
        <w:left w:val="none" w:sz="0" w:space="0" w:color="auto"/>
        <w:bottom w:val="none" w:sz="0" w:space="0" w:color="auto"/>
        <w:right w:val="none" w:sz="0" w:space="0" w:color="auto"/>
      </w:divBdr>
    </w:div>
    <w:div w:id="2000114302">
      <w:bodyDiv w:val="1"/>
      <w:marLeft w:val="0"/>
      <w:marRight w:val="0"/>
      <w:marTop w:val="0"/>
      <w:marBottom w:val="0"/>
      <w:divBdr>
        <w:top w:val="none" w:sz="0" w:space="0" w:color="auto"/>
        <w:left w:val="none" w:sz="0" w:space="0" w:color="auto"/>
        <w:bottom w:val="none" w:sz="0" w:space="0" w:color="auto"/>
        <w:right w:val="none" w:sz="0" w:space="0" w:color="auto"/>
      </w:divBdr>
    </w:div>
    <w:div w:id="2000503201">
      <w:bodyDiv w:val="1"/>
      <w:marLeft w:val="0"/>
      <w:marRight w:val="0"/>
      <w:marTop w:val="0"/>
      <w:marBottom w:val="0"/>
      <w:divBdr>
        <w:top w:val="none" w:sz="0" w:space="0" w:color="auto"/>
        <w:left w:val="none" w:sz="0" w:space="0" w:color="auto"/>
        <w:bottom w:val="none" w:sz="0" w:space="0" w:color="auto"/>
        <w:right w:val="none" w:sz="0" w:space="0" w:color="auto"/>
      </w:divBdr>
      <w:divsChild>
        <w:div w:id="827012930">
          <w:marLeft w:val="0"/>
          <w:marRight w:val="0"/>
          <w:marTop w:val="0"/>
          <w:marBottom w:val="0"/>
          <w:divBdr>
            <w:top w:val="none" w:sz="0" w:space="0" w:color="auto"/>
            <w:left w:val="none" w:sz="0" w:space="0" w:color="auto"/>
            <w:bottom w:val="none" w:sz="0" w:space="0" w:color="auto"/>
            <w:right w:val="none" w:sz="0" w:space="0" w:color="auto"/>
          </w:divBdr>
          <w:divsChild>
            <w:div w:id="254175260">
              <w:marLeft w:val="0"/>
              <w:marRight w:val="0"/>
              <w:marTop w:val="0"/>
              <w:marBottom w:val="0"/>
              <w:divBdr>
                <w:top w:val="none" w:sz="0" w:space="0" w:color="auto"/>
                <w:left w:val="none" w:sz="0" w:space="0" w:color="auto"/>
                <w:bottom w:val="none" w:sz="0" w:space="0" w:color="auto"/>
                <w:right w:val="none" w:sz="0" w:space="0" w:color="auto"/>
              </w:divBdr>
              <w:divsChild>
                <w:div w:id="1457094185">
                  <w:marLeft w:val="0"/>
                  <w:marRight w:val="0"/>
                  <w:marTop w:val="0"/>
                  <w:marBottom w:val="0"/>
                  <w:divBdr>
                    <w:top w:val="single" w:sz="12" w:space="0" w:color="DDDDDD"/>
                    <w:left w:val="single" w:sz="12" w:space="0" w:color="DDDDDD"/>
                    <w:bottom w:val="single" w:sz="12" w:space="0" w:color="DDDDDD"/>
                    <w:right w:val="single" w:sz="12" w:space="0" w:color="DDDDDD"/>
                  </w:divBdr>
                  <w:divsChild>
                    <w:div w:id="1237323682">
                      <w:marLeft w:val="0"/>
                      <w:marRight w:val="0"/>
                      <w:marTop w:val="0"/>
                      <w:marBottom w:val="0"/>
                      <w:divBdr>
                        <w:top w:val="none" w:sz="0" w:space="0" w:color="auto"/>
                        <w:left w:val="none" w:sz="0" w:space="0" w:color="auto"/>
                        <w:bottom w:val="none" w:sz="0" w:space="0" w:color="auto"/>
                        <w:right w:val="none" w:sz="0" w:space="0" w:color="auto"/>
                      </w:divBdr>
                      <w:divsChild>
                        <w:div w:id="1113551982">
                          <w:marLeft w:val="0"/>
                          <w:marRight w:val="0"/>
                          <w:marTop w:val="300"/>
                          <w:marBottom w:val="0"/>
                          <w:divBdr>
                            <w:top w:val="none" w:sz="0" w:space="0" w:color="auto"/>
                            <w:left w:val="none" w:sz="0" w:space="0" w:color="auto"/>
                            <w:bottom w:val="none" w:sz="0" w:space="0" w:color="auto"/>
                            <w:right w:val="none" w:sz="0" w:space="0" w:color="auto"/>
                          </w:divBdr>
                          <w:divsChild>
                            <w:div w:id="586623294">
                              <w:marLeft w:val="0"/>
                              <w:marRight w:val="0"/>
                              <w:marTop w:val="0"/>
                              <w:marBottom w:val="0"/>
                              <w:divBdr>
                                <w:top w:val="none" w:sz="0" w:space="0" w:color="auto"/>
                                <w:left w:val="none" w:sz="0" w:space="0" w:color="auto"/>
                                <w:bottom w:val="none" w:sz="0" w:space="0" w:color="auto"/>
                                <w:right w:val="none" w:sz="0" w:space="0" w:color="auto"/>
                              </w:divBdr>
                              <w:divsChild>
                                <w:div w:id="1299261904">
                                  <w:marLeft w:val="0"/>
                                  <w:marRight w:val="0"/>
                                  <w:marTop w:val="0"/>
                                  <w:marBottom w:val="0"/>
                                  <w:divBdr>
                                    <w:top w:val="none" w:sz="0" w:space="0" w:color="auto"/>
                                    <w:left w:val="none" w:sz="0" w:space="0" w:color="auto"/>
                                    <w:bottom w:val="none" w:sz="0" w:space="0" w:color="auto"/>
                                    <w:right w:val="none" w:sz="0" w:space="0" w:color="auto"/>
                                  </w:divBdr>
                                  <w:divsChild>
                                    <w:div w:id="1620722885">
                                      <w:marLeft w:val="0"/>
                                      <w:marRight w:val="0"/>
                                      <w:marTop w:val="0"/>
                                      <w:marBottom w:val="0"/>
                                      <w:divBdr>
                                        <w:top w:val="none" w:sz="0" w:space="0" w:color="auto"/>
                                        <w:left w:val="none" w:sz="0" w:space="0" w:color="auto"/>
                                        <w:bottom w:val="none" w:sz="0" w:space="0" w:color="auto"/>
                                        <w:right w:val="none" w:sz="0" w:space="0" w:color="auto"/>
                                      </w:divBdr>
                                      <w:divsChild>
                                        <w:div w:id="1528905094">
                                          <w:marLeft w:val="0"/>
                                          <w:marRight w:val="0"/>
                                          <w:marTop w:val="0"/>
                                          <w:marBottom w:val="0"/>
                                          <w:divBdr>
                                            <w:top w:val="none" w:sz="0" w:space="0" w:color="auto"/>
                                            <w:left w:val="none" w:sz="0" w:space="0" w:color="auto"/>
                                            <w:bottom w:val="none" w:sz="0" w:space="0" w:color="auto"/>
                                            <w:right w:val="none" w:sz="0" w:space="0" w:color="auto"/>
                                          </w:divBdr>
                                          <w:divsChild>
                                            <w:div w:id="1055666442">
                                              <w:marLeft w:val="0"/>
                                              <w:marRight w:val="0"/>
                                              <w:marTop w:val="0"/>
                                              <w:marBottom w:val="0"/>
                                              <w:divBdr>
                                                <w:top w:val="none" w:sz="0" w:space="0" w:color="auto"/>
                                                <w:left w:val="none" w:sz="0" w:space="0" w:color="auto"/>
                                                <w:bottom w:val="none" w:sz="0" w:space="0" w:color="auto"/>
                                                <w:right w:val="none" w:sz="0" w:space="0" w:color="auto"/>
                                              </w:divBdr>
                                              <w:divsChild>
                                                <w:div w:id="2016105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015835943">
      <w:bodyDiv w:val="1"/>
      <w:marLeft w:val="0"/>
      <w:marRight w:val="0"/>
      <w:marTop w:val="0"/>
      <w:marBottom w:val="0"/>
      <w:divBdr>
        <w:top w:val="none" w:sz="0" w:space="0" w:color="auto"/>
        <w:left w:val="none" w:sz="0" w:space="0" w:color="auto"/>
        <w:bottom w:val="none" w:sz="0" w:space="0" w:color="auto"/>
        <w:right w:val="none" w:sz="0" w:space="0" w:color="auto"/>
      </w:divBdr>
    </w:div>
    <w:div w:id="2018842345">
      <w:bodyDiv w:val="1"/>
      <w:marLeft w:val="0"/>
      <w:marRight w:val="0"/>
      <w:marTop w:val="0"/>
      <w:marBottom w:val="0"/>
      <w:divBdr>
        <w:top w:val="none" w:sz="0" w:space="0" w:color="auto"/>
        <w:left w:val="none" w:sz="0" w:space="0" w:color="auto"/>
        <w:bottom w:val="none" w:sz="0" w:space="0" w:color="auto"/>
        <w:right w:val="none" w:sz="0" w:space="0" w:color="auto"/>
      </w:divBdr>
    </w:div>
    <w:div w:id="2029217625">
      <w:bodyDiv w:val="1"/>
      <w:marLeft w:val="0"/>
      <w:marRight w:val="0"/>
      <w:marTop w:val="0"/>
      <w:marBottom w:val="0"/>
      <w:divBdr>
        <w:top w:val="none" w:sz="0" w:space="0" w:color="auto"/>
        <w:left w:val="none" w:sz="0" w:space="0" w:color="auto"/>
        <w:bottom w:val="none" w:sz="0" w:space="0" w:color="auto"/>
        <w:right w:val="none" w:sz="0" w:space="0" w:color="auto"/>
      </w:divBdr>
    </w:div>
    <w:div w:id="2039116157">
      <w:bodyDiv w:val="1"/>
      <w:marLeft w:val="0"/>
      <w:marRight w:val="0"/>
      <w:marTop w:val="0"/>
      <w:marBottom w:val="0"/>
      <w:divBdr>
        <w:top w:val="none" w:sz="0" w:space="0" w:color="auto"/>
        <w:left w:val="none" w:sz="0" w:space="0" w:color="auto"/>
        <w:bottom w:val="none" w:sz="0" w:space="0" w:color="auto"/>
        <w:right w:val="none" w:sz="0" w:space="0" w:color="auto"/>
      </w:divBdr>
    </w:div>
    <w:div w:id="2039885782">
      <w:bodyDiv w:val="1"/>
      <w:marLeft w:val="0"/>
      <w:marRight w:val="0"/>
      <w:marTop w:val="0"/>
      <w:marBottom w:val="0"/>
      <w:divBdr>
        <w:top w:val="none" w:sz="0" w:space="0" w:color="auto"/>
        <w:left w:val="none" w:sz="0" w:space="0" w:color="auto"/>
        <w:bottom w:val="none" w:sz="0" w:space="0" w:color="auto"/>
        <w:right w:val="none" w:sz="0" w:space="0" w:color="auto"/>
      </w:divBdr>
    </w:div>
    <w:div w:id="2085561456">
      <w:bodyDiv w:val="1"/>
      <w:marLeft w:val="0"/>
      <w:marRight w:val="0"/>
      <w:marTop w:val="0"/>
      <w:marBottom w:val="0"/>
      <w:divBdr>
        <w:top w:val="none" w:sz="0" w:space="0" w:color="auto"/>
        <w:left w:val="none" w:sz="0" w:space="0" w:color="auto"/>
        <w:bottom w:val="none" w:sz="0" w:space="0" w:color="auto"/>
        <w:right w:val="none" w:sz="0" w:space="0" w:color="auto"/>
      </w:divBdr>
    </w:div>
    <w:div w:id="2096319313">
      <w:bodyDiv w:val="1"/>
      <w:marLeft w:val="0"/>
      <w:marRight w:val="0"/>
      <w:marTop w:val="0"/>
      <w:marBottom w:val="0"/>
      <w:divBdr>
        <w:top w:val="none" w:sz="0" w:space="0" w:color="auto"/>
        <w:left w:val="none" w:sz="0" w:space="0" w:color="auto"/>
        <w:bottom w:val="none" w:sz="0" w:space="0" w:color="auto"/>
        <w:right w:val="none" w:sz="0" w:space="0" w:color="auto"/>
      </w:divBdr>
    </w:div>
    <w:div w:id="2102876212">
      <w:bodyDiv w:val="1"/>
      <w:marLeft w:val="0"/>
      <w:marRight w:val="0"/>
      <w:marTop w:val="0"/>
      <w:marBottom w:val="0"/>
      <w:divBdr>
        <w:top w:val="none" w:sz="0" w:space="0" w:color="auto"/>
        <w:left w:val="none" w:sz="0" w:space="0" w:color="auto"/>
        <w:bottom w:val="none" w:sz="0" w:space="0" w:color="auto"/>
        <w:right w:val="none" w:sz="0" w:space="0" w:color="auto"/>
      </w:divBdr>
    </w:div>
    <w:div w:id="21059594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hvkk.tsk.tr/TR/Index.aspx" TargetMode="External"/><Relationship Id="rId117" Type="http://schemas.openxmlformats.org/officeDocument/2006/relationships/image" Target="media/image15.png"/><Relationship Id="rId21" Type="http://schemas.openxmlformats.org/officeDocument/2006/relationships/hyperlink" Target="http://www.adana.gov.tr/cografya-&#350;ubat" TargetMode="External"/><Relationship Id="rId42" Type="http://schemas.openxmlformats.org/officeDocument/2006/relationships/hyperlink" Target="http://www.byegm.gov.tr/" TargetMode="External"/><Relationship Id="rId47" Type="http://schemas.openxmlformats.org/officeDocument/2006/relationships/hyperlink" Target="http://www.sosyalyardimlar.gov.tr/tr" TargetMode="External"/><Relationship Id="rId63" Type="http://schemas.openxmlformats.org/officeDocument/2006/relationships/hyperlink" Target="http://www.teias.gov.tr/" TargetMode="External"/><Relationship Id="rId68" Type="http://schemas.openxmlformats.org/officeDocument/2006/relationships/hyperlink" Target="http://www.cukurovataem.gov.tr/" TargetMode="External"/><Relationship Id="rId84" Type="http://schemas.openxmlformats.org/officeDocument/2006/relationships/hyperlink" Target="http://www.kulturvarliklari.gov.tr/TR,43087/adana-rolove-ve-anitlar-mudurlugu.html" TargetMode="External"/><Relationship Id="rId89" Type="http://schemas.openxmlformats.org/officeDocument/2006/relationships/hyperlink" Target="http://adana.meb.gov.tr/" TargetMode="External"/><Relationship Id="rId112" Type="http://schemas.openxmlformats.org/officeDocument/2006/relationships/image" Target="media/image10.png"/><Relationship Id="rId16" Type="http://schemas.openxmlformats.org/officeDocument/2006/relationships/image" Target="media/image5.png"/><Relationship Id="rId107" Type="http://schemas.openxmlformats.org/officeDocument/2006/relationships/hyperlink" Target="http://www.adana-to.org.tr/" TargetMode="External"/><Relationship Id="rId11" Type="http://schemas.openxmlformats.org/officeDocument/2006/relationships/header" Target="header1.xml"/><Relationship Id="rId32" Type="http://schemas.openxmlformats.org/officeDocument/2006/relationships/hyperlink" Target="http://www.adana.gov.tr/?act=kamu_kurumlari" TargetMode="External"/><Relationship Id="rId37" Type="http://schemas.openxmlformats.org/officeDocument/2006/relationships/hyperlink" Target="http://www.adanakspmyo.pol.tr/" TargetMode="External"/><Relationship Id="rId53" Type="http://schemas.openxmlformats.org/officeDocument/2006/relationships/hyperlink" Target="http://www.calisma.gov.tr/" TargetMode="External"/><Relationship Id="rId58" Type="http://schemas.openxmlformats.org/officeDocument/2006/relationships/hyperlink" Target="http://www.bilgiyeri.com/mersin/dtmb/" TargetMode="External"/><Relationship Id="rId74" Type="http://schemas.openxmlformats.org/officeDocument/2006/relationships/hyperlink" Target="http://www.tigem.gov.tr/pages/anasayfa.aspx" TargetMode="External"/><Relationship Id="rId79" Type="http://schemas.openxmlformats.org/officeDocument/2006/relationships/hyperlink" Target="http://www.adanadernekler.gov.tr/" TargetMode="External"/><Relationship Id="rId102" Type="http://schemas.openxmlformats.org/officeDocument/2006/relationships/hyperlink" Target="http://www.ziraat.com.tr/" TargetMode="External"/><Relationship Id="rId123" Type="http://schemas.openxmlformats.org/officeDocument/2006/relationships/header" Target="header3.xml"/><Relationship Id="rId128" Type="http://schemas.openxmlformats.org/officeDocument/2006/relationships/image" Target="media/image24.jpeg"/><Relationship Id="rId5" Type="http://schemas.openxmlformats.org/officeDocument/2006/relationships/webSettings" Target="webSettings.xml"/><Relationship Id="rId90" Type="http://schemas.openxmlformats.org/officeDocument/2006/relationships/hyperlink" Target="http://www2.dsi.gov.tr/bolge/dsi6/adana.htm" TargetMode="External"/><Relationship Id="rId95" Type="http://schemas.openxmlformats.org/officeDocument/2006/relationships/hyperlink" Target="http://www.tcdd.gov.tr/" TargetMode="External"/><Relationship Id="rId19" Type="http://schemas.openxmlformats.org/officeDocument/2006/relationships/hyperlink" Target="http://www.kgm.gov.tr/Sayfalar/KGM/SiteTr/Bolgeler/5Bolge/Iller/IlAdana.aspx" TargetMode="External"/><Relationship Id="rId14" Type="http://schemas.openxmlformats.org/officeDocument/2006/relationships/footer" Target="footer2.xml"/><Relationship Id="rId22" Type="http://schemas.openxmlformats.org/officeDocument/2006/relationships/hyperlink" Target="http://www.adana.gov.tr/cografya-&#350;ubat" TargetMode="External"/><Relationship Id="rId27" Type="http://schemas.openxmlformats.org/officeDocument/2006/relationships/hyperlink" Target="http://www.adana-bld.gov.tr/" TargetMode="External"/><Relationship Id="rId30" Type="http://schemas.openxmlformats.org/officeDocument/2006/relationships/hyperlink" Target="http://www.adana.adalet.gov.tr/" TargetMode="External"/><Relationship Id="rId35" Type="http://schemas.openxmlformats.org/officeDocument/2006/relationships/hyperlink" Target="http://www.adana.gov.tr/?act=kamu_kurumlari" TargetMode="External"/><Relationship Id="rId43" Type="http://schemas.openxmlformats.org/officeDocument/2006/relationships/hyperlink" Target="http://www.rtuk.org.tr/" TargetMode="External"/><Relationship Id="rId48" Type="http://schemas.openxmlformats.org/officeDocument/2006/relationships/hyperlink" Target="http://adana.sanayi.gov.tr/" TargetMode="External"/><Relationship Id="rId56" Type="http://schemas.openxmlformats.org/officeDocument/2006/relationships/hyperlink" Target="http://www.csb.gov.tr/iller/adana" TargetMode="External"/><Relationship Id="rId64" Type="http://schemas.openxmlformats.org/officeDocument/2006/relationships/hyperlink" Target="http://www.euas.gov.tr/" TargetMode="External"/><Relationship Id="rId69" Type="http://schemas.openxmlformats.org/officeDocument/2006/relationships/hyperlink" Target="http://www.esk.gov.tr/tr/10230/Adana-Et-Kombinasi" TargetMode="External"/><Relationship Id="rId77" Type="http://schemas.openxmlformats.org/officeDocument/2006/relationships/hyperlink" Target="http://adana.gtb.gov.tr/" TargetMode="External"/><Relationship Id="rId100" Type="http://schemas.openxmlformats.org/officeDocument/2006/relationships/hyperlink" Target="http://www.tcmb.gov.tr/" TargetMode="External"/><Relationship Id="rId105" Type="http://schemas.openxmlformats.org/officeDocument/2006/relationships/hyperlink" Target="http://www.adaso.org.tr/" TargetMode="External"/><Relationship Id="rId113" Type="http://schemas.openxmlformats.org/officeDocument/2006/relationships/image" Target="media/image11.png"/><Relationship Id="rId118" Type="http://schemas.openxmlformats.org/officeDocument/2006/relationships/image" Target="media/image16.jpeg"/><Relationship Id="rId126" Type="http://schemas.openxmlformats.org/officeDocument/2006/relationships/image" Target="media/image22.jpeg"/><Relationship Id="rId8" Type="http://schemas.openxmlformats.org/officeDocument/2006/relationships/image" Target="media/image1.png"/><Relationship Id="rId51" Type="http://schemas.openxmlformats.org/officeDocument/2006/relationships/hyperlink" Target="http://www.cukobirlik.com.tr/" TargetMode="External"/><Relationship Id="rId72" Type="http://schemas.openxmlformats.org/officeDocument/2006/relationships/hyperlink" Target="http://www.adanapem.gov.tr/" TargetMode="External"/><Relationship Id="rId80" Type="http://schemas.openxmlformats.org/officeDocument/2006/relationships/hyperlink" Target="http://www.tuik.gov.tr/" TargetMode="External"/><Relationship Id="rId85" Type="http://schemas.openxmlformats.org/officeDocument/2006/relationships/hyperlink" Target="http://www.adanakultur.gov.tr/" TargetMode="External"/><Relationship Id="rId93" Type="http://schemas.openxmlformats.org/officeDocument/2006/relationships/hyperlink" Target="http://www.adanasm.gov.tr/" TargetMode="External"/><Relationship Id="rId98" Type="http://schemas.openxmlformats.org/officeDocument/2006/relationships/hyperlink" Target="http://www.turkishairlines.com/tr-tr/kurumsal/satis-ofisleri" TargetMode="External"/><Relationship Id="rId121" Type="http://schemas.openxmlformats.org/officeDocument/2006/relationships/hyperlink" Target="http://www.adana.gov.tr/index.php?act=logo" TargetMode="External"/><Relationship Id="rId3" Type="http://schemas.openxmlformats.org/officeDocument/2006/relationships/styles" Target="styles.xml"/><Relationship Id="rId12" Type="http://schemas.openxmlformats.org/officeDocument/2006/relationships/image" Target="media/image3.emf"/><Relationship Id="rId17" Type="http://schemas.openxmlformats.org/officeDocument/2006/relationships/image" Target="media/image6.emf"/><Relationship Id="rId25" Type="http://schemas.openxmlformats.org/officeDocument/2006/relationships/hyperlink" Target="http://www.jandarma.tsk.tr/" TargetMode="External"/><Relationship Id="rId33" Type="http://schemas.openxmlformats.org/officeDocument/2006/relationships/hyperlink" Target="http://www.adanabarosu.org.tr/" TargetMode="External"/><Relationship Id="rId38" Type="http://schemas.openxmlformats.org/officeDocument/2006/relationships/hyperlink" Target="http://www.kpl.pol.tr/adana" TargetMode="External"/><Relationship Id="rId46" Type="http://schemas.openxmlformats.org/officeDocument/2006/relationships/hyperlink" Target="http://adana.aile.gov.tr/" TargetMode="External"/><Relationship Id="rId59" Type="http://schemas.openxmlformats.org/officeDocument/2006/relationships/hyperlink" Target="http://www.mta.gov.tr/v2.0/bolgeler/adana" TargetMode="External"/><Relationship Id="rId67" Type="http://schemas.openxmlformats.org/officeDocument/2006/relationships/hyperlink" Target="http://www.adanatarim.gov.tr/" TargetMode="External"/><Relationship Id="rId103" Type="http://schemas.openxmlformats.org/officeDocument/2006/relationships/hyperlink" Target="http://www.halkbank.com.tr/" TargetMode="External"/><Relationship Id="rId108" Type="http://schemas.openxmlformats.org/officeDocument/2006/relationships/hyperlink" Target="http://www.euas.gov.tr/" TargetMode="External"/><Relationship Id="rId116" Type="http://schemas.openxmlformats.org/officeDocument/2006/relationships/image" Target="media/image14.png"/><Relationship Id="rId124" Type="http://schemas.openxmlformats.org/officeDocument/2006/relationships/image" Target="media/image20.png"/><Relationship Id="rId129" Type="http://schemas.openxmlformats.org/officeDocument/2006/relationships/image" Target="media/image25.png"/><Relationship Id="rId20" Type="http://schemas.openxmlformats.org/officeDocument/2006/relationships/image" Target="media/image8.jpeg"/><Relationship Id="rId41" Type="http://schemas.openxmlformats.org/officeDocument/2006/relationships/hyperlink" Target="http://www.vgm.gov.tr/" TargetMode="External"/><Relationship Id="rId54" Type="http://schemas.openxmlformats.org/officeDocument/2006/relationships/hyperlink" Target="http://www.sgk.gov.tr/" TargetMode="External"/><Relationship Id="rId62" Type="http://schemas.openxmlformats.org/officeDocument/2006/relationships/hyperlink" Target="http://www.toroslaredas.com.tr/" TargetMode="External"/><Relationship Id="rId70" Type="http://schemas.openxmlformats.org/officeDocument/2006/relationships/hyperlink" Target="http://www.bmi.gov.tr/" TargetMode="External"/><Relationship Id="rId75" Type="http://schemas.openxmlformats.org/officeDocument/2006/relationships/hyperlink" Target="http://gidalab.tarim.gov.tr/adana" TargetMode="External"/><Relationship Id="rId83" Type="http://schemas.openxmlformats.org/officeDocument/2006/relationships/hyperlink" Target="http://www.adanadt.gov.tr/" TargetMode="External"/><Relationship Id="rId88" Type="http://schemas.openxmlformats.org/officeDocument/2006/relationships/hyperlink" Target="http://www.millipiyango.gov.tr/" TargetMode="External"/><Relationship Id="rId91" Type="http://schemas.openxmlformats.org/officeDocument/2006/relationships/hyperlink" Target="http://www.adana.dmi.gov.tr/" TargetMode="External"/><Relationship Id="rId96" Type="http://schemas.openxmlformats.org/officeDocument/2006/relationships/hyperlink" Target="http://www.ptt.gov.tr/" TargetMode="External"/><Relationship Id="rId111" Type="http://schemas.openxmlformats.org/officeDocument/2006/relationships/hyperlink" Target="http://www.dtm.gov.tr/"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9.gif"/><Relationship Id="rId28" Type="http://schemas.openxmlformats.org/officeDocument/2006/relationships/hyperlink" Target="http://www.adana.adalet.gov.tr/" TargetMode="External"/><Relationship Id="rId36" Type="http://schemas.openxmlformats.org/officeDocument/2006/relationships/hyperlink" Target="http://www.adana.pol.tr/" TargetMode="External"/><Relationship Id="rId49" Type="http://schemas.openxmlformats.org/officeDocument/2006/relationships/hyperlink" Target="http://www.tse.org.tr/" TargetMode="External"/><Relationship Id="rId57" Type="http://schemas.openxmlformats.org/officeDocument/2006/relationships/hyperlink" Target="http://www.ilbank.gov.tr/" TargetMode="External"/><Relationship Id="rId106" Type="http://schemas.openxmlformats.org/officeDocument/2006/relationships/hyperlink" Target="http://www.adanatb.org.tr/" TargetMode="External"/><Relationship Id="rId114" Type="http://schemas.openxmlformats.org/officeDocument/2006/relationships/image" Target="media/image12.png"/><Relationship Id="rId119" Type="http://schemas.openxmlformats.org/officeDocument/2006/relationships/image" Target="media/image17.png"/><Relationship Id="rId127" Type="http://schemas.openxmlformats.org/officeDocument/2006/relationships/image" Target="media/image23.jpeg"/><Relationship Id="rId10" Type="http://schemas.openxmlformats.org/officeDocument/2006/relationships/footer" Target="footer1.xml"/><Relationship Id="rId31" Type="http://schemas.openxmlformats.org/officeDocument/2006/relationships/hyperlink" Target="http://rektorluk.cukurova.edu.tr/" TargetMode="External"/><Relationship Id="rId44" Type="http://schemas.openxmlformats.org/officeDocument/2006/relationships/hyperlink" Target="https://www.afad.gov.tr/tr/Harita.aspx?ID=146&amp;IcerikID=17" TargetMode="External"/><Relationship Id="rId52" Type="http://schemas.openxmlformats.org/officeDocument/2006/relationships/hyperlink" Target="http://www.adanaorganize.org.tr/" TargetMode="External"/><Relationship Id="rId60" Type="http://schemas.openxmlformats.org/officeDocument/2006/relationships/hyperlink" Target="http://www.botas.gov.tr/" TargetMode="External"/><Relationship Id="rId65" Type="http://schemas.openxmlformats.org/officeDocument/2006/relationships/hyperlink" Target="http://adana.gsb.gov.tr/" TargetMode="External"/><Relationship Id="rId73" Type="http://schemas.openxmlformats.org/officeDocument/2006/relationships/hyperlink" Target="http://www.adanavet.gov.tr/" TargetMode="External"/><Relationship Id="rId78" Type="http://schemas.openxmlformats.org/officeDocument/2006/relationships/hyperlink" Target="http://www.adananufus.gov.tr/" TargetMode="External"/><Relationship Id="rId81" Type="http://schemas.openxmlformats.org/officeDocument/2006/relationships/hyperlink" Target="http://www.cka.org.tr/" TargetMode="External"/><Relationship Id="rId86" Type="http://schemas.openxmlformats.org/officeDocument/2006/relationships/hyperlink" Target="http://www.adanadefterdarligi.gov.tr/" TargetMode="External"/><Relationship Id="rId94" Type="http://schemas.openxmlformats.org/officeDocument/2006/relationships/hyperlink" Target="http://www.ubak.gov.tr/" TargetMode="External"/><Relationship Id="rId99" Type="http://schemas.openxmlformats.org/officeDocument/2006/relationships/hyperlink" Target="http://www.kgm.gov.tr/" TargetMode="External"/><Relationship Id="rId101" Type="http://schemas.openxmlformats.org/officeDocument/2006/relationships/hyperlink" Target="http://www.vakifbank.com.tr/" TargetMode="External"/><Relationship Id="rId122" Type="http://schemas.openxmlformats.org/officeDocument/2006/relationships/image" Target="media/image19.jpeg"/><Relationship Id="rId13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eader" Target="header2.xml"/><Relationship Id="rId18" Type="http://schemas.openxmlformats.org/officeDocument/2006/relationships/image" Target="media/image7.png"/><Relationship Id="rId39" Type="http://schemas.openxmlformats.org/officeDocument/2006/relationships/hyperlink" Target="http://www.tnb.org.tr/" TargetMode="External"/><Relationship Id="rId109" Type="http://schemas.openxmlformats.org/officeDocument/2006/relationships/hyperlink" Target="http://adana.gtb.gov.tr/" TargetMode="External"/><Relationship Id="rId34" Type="http://schemas.openxmlformats.org/officeDocument/2006/relationships/hyperlink" Target="http://www.adana.gov.tr/jandarma/index.html" TargetMode="External"/><Relationship Id="rId50" Type="http://schemas.openxmlformats.org/officeDocument/2006/relationships/hyperlink" Target="http://www.kosgeb-adana.gov.tr/" TargetMode="External"/><Relationship Id="rId55" Type="http://schemas.openxmlformats.org/officeDocument/2006/relationships/hyperlink" Target="http://www.isgum.gov.tr/Default.aspx?lnk=159" TargetMode="External"/><Relationship Id="rId76" Type="http://schemas.openxmlformats.org/officeDocument/2006/relationships/hyperlink" Target="http://adana.gtb.gov.tr/" TargetMode="External"/><Relationship Id="rId97" Type="http://schemas.openxmlformats.org/officeDocument/2006/relationships/hyperlink" Target="http://www.dhmi.gov.tr/" TargetMode="External"/><Relationship Id="rId104" Type="http://schemas.openxmlformats.org/officeDocument/2006/relationships/hyperlink" Target="http://www.adana.gov.tr/?act=kamu_kurumlari" TargetMode="External"/><Relationship Id="rId120" Type="http://schemas.openxmlformats.org/officeDocument/2006/relationships/image" Target="media/image18.emf"/><Relationship Id="rId125" Type="http://schemas.openxmlformats.org/officeDocument/2006/relationships/image" Target="media/image21.jpeg"/><Relationship Id="rId7" Type="http://schemas.openxmlformats.org/officeDocument/2006/relationships/endnotes" Target="endnotes.xml"/><Relationship Id="rId71" Type="http://schemas.openxmlformats.org/officeDocument/2006/relationships/hyperlink" Target="http://www.tmo.gov.tr/" TargetMode="External"/><Relationship Id="rId92" Type="http://schemas.openxmlformats.org/officeDocument/2006/relationships/hyperlink" Target="http://adanaobm.ogm.gov.tr/" TargetMode="External"/><Relationship Id="rId2" Type="http://schemas.openxmlformats.org/officeDocument/2006/relationships/numbering" Target="numbering.xml"/><Relationship Id="rId29" Type="http://schemas.openxmlformats.org/officeDocument/2006/relationships/hyperlink" Target="http://www.adana.adalet.gov.tr/" TargetMode="External"/><Relationship Id="rId24" Type="http://schemas.openxmlformats.org/officeDocument/2006/relationships/hyperlink" Target="http://www.tsk.tr/" TargetMode="External"/><Relationship Id="rId40" Type="http://schemas.openxmlformats.org/officeDocument/2006/relationships/hyperlink" Target="http://www.adanamuftulugu.gov.tr/" TargetMode="External"/><Relationship Id="rId45" Type="http://schemas.openxmlformats.org/officeDocument/2006/relationships/hyperlink" Target="http://www.atk.gov.tr/" TargetMode="External"/><Relationship Id="rId66" Type="http://schemas.openxmlformats.org/officeDocument/2006/relationships/hyperlink" Target="http://www.kyk.gov.tr/" TargetMode="External"/><Relationship Id="rId87" Type="http://schemas.openxmlformats.org/officeDocument/2006/relationships/hyperlink" Target="http://www.adanavdb.gov.tr/" TargetMode="External"/><Relationship Id="rId110" Type="http://schemas.openxmlformats.org/officeDocument/2006/relationships/hyperlink" Target="http://www.adana-aski.gov.tr/" TargetMode="External"/><Relationship Id="rId115" Type="http://schemas.openxmlformats.org/officeDocument/2006/relationships/image" Target="media/image13.emf"/><Relationship Id="rId131" Type="http://schemas.openxmlformats.org/officeDocument/2006/relationships/theme" Target="theme/theme1.xml"/><Relationship Id="rId61" Type="http://schemas.openxmlformats.org/officeDocument/2006/relationships/hyperlink" Target="http://www.toroslaredas.com.tr/" TargetMode="External"/><Relationship Id="rId82" Type="http://schemas.openxmlformats.org/officeDocument/2006/relationships/hyperlink" Target="http://www.adanakultur.gov.tr/"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91B347B-6FCC-4413-A495-26902024D2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2735</TotalTime>
  <Pages>1</Pages>
  <Words>35615</Words>
  <Characters>203006</Characters>
  <Application>Microsoft Office Word</Application>
  <DocSecurity>0</DocSecurity>
  <Lines>1691</Lines>
  <Paragraphs>476</Paragraphs>
  <ScaleCrop>false</ScaleCrop>
  <HeadingPairs>
    <vt:vector size="4" baseType="variant">
      <vt:variant>
        <vt:lpstr>Konu Başlığı</vt:lpstr>
      </vt:variant>
      <vt:variant>
        <vt:i4>1</vt:i4>
      </vt:variant>
      <vt:variant>
        <vt:lpstr>Title</vt:lpstr>
      </vt:variant>
      <vt:variant>
        <vt:i4>1</vt:i4>
      </vt:variant>
    </vt:vector>
  </HeadingPairs>
  <TitlesOfParts>
    <vt:vector size="2" baseType="lpstr">
      <vt:lpstr/>
      <vt:lpstr/>
    </vt:vector>
  </TitlesOfParts>
  <Company>Deloitte Touche Tohmatsu Services, Inc.</Company>
  <LinksUpToDate>false</LinksUpToDate>
  <CharactersWithSpaces>238145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OZLM, BZYRT (TR - Istanbul)</dc:creator>
  <cp:lastModifiedBy>Windows Kullanıcısı</cp:lastModifiedBy>
  <cp:revision>1281</cp:revision>
  <cp:lastPrinted>2019-11-19T06:01:00Z</cp:lastPrinted>
  <dcterms:created xsi:type="dcterms:W3CDTF">2017-02-13T12:55:00Z</dcterms:created>
  <dcterms:modified xsi:type="dcterms:W3CDTF">2019-12-16T13:40:00Z</dcterms:modified>
</cp:coreProperties>
</file>